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340F0" w14:textId="36594C8D" w:rsidR="00803D9F" w:rsidRDefault="00803D9F" w:rsidP="00D42C07">
      <w:pPr>
        <w:spacing w:after="0"/>
        <w:jc w:val="center"/>
        <w:rPr>
          <w:rFonts w:cs="Times New Roman"/>
          <w:b/>
          <w:bCs/>
          <w:szCs w:val="24"/>
        </w:rPr>
      </w:pPr>
    </w:p>
    <w:p w14:paraId="0ED65D1F" w14:textId="77777777" w:rsidR="00803D9F" w:rsidRDefault="00803D9F" w:rsidP="00D42C07">
      <w:pPr>
        <w:spacing w:after="0"/>
        <w:jc w:val="center"/>
        <w:rPr>
          <w:rFonts w:cs="Times New Roman"/>
          <w:b/>
          <w:bCs/>
          <w:szCs w:val="24"/>
        </w:rPr>
      </w:pPr>
    </w:p>
    <w:p w14:paraId="51192ED6" w14:textId="77777777" w:rsidR="00803D9F" w:rsidRDefault="00803D9F" w:rsidP="00D42C07">
      <w:pPr>
        <w:spacing w:after="0"/>
        <w:jc w:val="center"/>
        <w:rPr>
          <w:rFonts w:cs="Times New Roman"/>
          <w:b/>
          <w:bCs/>
          <w:szCs w:val="24"/>
        </w:rPr>
      </w:pPr>
    </w:p>
    <w:p w14:paraId="3EAC594A" w14:textId="77777777" w:rsidR="00803D9F" w:rsidRDefault="00803D9F" w:rsidP="00D42C07">
      <w:pPr>
        <w:spacing w:after="0"/>
        <w:jc w:val="center"/>
        <w:rPr>
          <w:rFonts w:cs="Times New Roman"/>
          <w:b/>
          <w:bCs/>
          <w:szCs w:val="24"/>
        </w:rPr>
      </w:pPr>
    </w:p>
    <w:p w14:paraId="57AA5C99" w14:textId="77777777" w:rsidR="00803D9F" w:rsidRDefault="00803D9F" w:rsidP="00D42C07">
      <w:pPr>
        <w:spacing w:after="0"/>
        <w:jc w:val="center"/>
        <w:rPr>
          <w:rFonts w:cs="Times New Roman"/>
          <w:b/>
          <w:bCs/>
          <w:szCs w:val="24"/>
        </w:rPr>
      </w:pPr>
    </w:p>
    <w:p w14:paraId="064BBCCA" w14:textId="77777777" w:rsidR="00803D9F" w:rsidRDefault="00803D9F" w:rsidP="00D42C07">
      <w:pPr>
        <w:spacing w:after="0"/>
        <w:jc w:val="center"/>
        <w:rPr>
          <w:rFonts w:cs="Times New Roman"/>
          <w:b/>
          <w:bCs/>
          <w:szCs w:val="24"/>
        </w:rPr>
      </w:pPr>
    </w:p>
    <w:p w14:paraId="786C8E25" w14:textId="77777777" w:rsidR="00803D9F" w:rsidRDefault="00803D9F" w:rsidP="00D42C07">
      <w:pPr>
        <w:spacing w:after="0"/>
        <w:jc w:val="center"/>
        <w:rPr>
          <w:rFonts w:cs="Times New Roman"/>
          <w:b/>
          <w:bCs/>
          <w:szCs w:val="24"/>
        </w:rPr>
      </w:pPr>
    </w:p>
    <w:p w14:paraId="54145A04" w14:textId="77777777" w:rsidR="00803D9F" w:rsidRDefault="00803D9F" w:rsidP="00D42C07">
      <w:pPr>
        <w:spacing w:after="0"/>
        <w:jc w:val="center"/>
        <w:rPr>
          <w:rFonts w:cs="Times New Roman"/>
          <w:b/>
          <w:bCs/>
          <w:szCs w:val="24"/>
        </w:rPr>
      </w:pPr>
    </w:p>
    <w:p w14:paraId="21BB1A6A" w14:textId="77777777" w:rsidR="00803D9F" w:rsidRDefault="00803D9F" w:rsidP="00D42C07">
      <w:pPr>
        <w:spacing w:after="0"/>
        <w:jc w:val="center"/>
        <w:rPr>
          <w:rFonts w:cs="Times New Roman"/>
          <w:b/>
          <w:bCs/>
          <w:szCs w:val="24"/>
        </w:rPr>
      </w:pPr>
    </w:p>
    <w:p w14:paraId="5C99BBDC" w14:textId="2BCE3B06" w:rsidR="00803D9F" w:rsidRPr="00803D9F" w:rsidRDefault="00803D9F" w:rsidP="00D42C07">
      <w:pPr>
        <w:spacing w:after="0"/>
        <w:jc w:val="center"/>
        <w:rPr>
          <w:rFonts w:cs="Times New Roman"/>
          <w:b/>
          <w:bCs/>
          <w:szCs w:val="24"/>
        </w:rPr>
      </w:pPr>
      <w:r w:rsidRPr="00803D9F">
        <w:rPr>
          <w:rFonts w:cs="Times New Roman"/>
          <w:b/>
          <w:bCs/>
          <w:szCs w:val="24"/>
        </w:rPr>
        <w:t xml:space="preserve">On the neural substrates of mind wandering and dynamic thought: </w:t>
      </w:r>
    </w:p>
    <w:p w14:paraId="10C8C303" w14:textId="77777777" w:rsidR="00803D9F" w:rsidRDefault="00803D9F" w:rsidP="00D42C07">
      <w:pPr>
        <w:spacing w:after="0"/>
        <w:jc w:val="center"/>
        <w:rPr>
          <w:rFonts w:cs="Times New Roman"/>
          <w:b/>
          <w:bCs/>
          <w:szCs w:val="24"/>
        </w:rPr>
      </w:pPr>
      <w:r w:rsidRPr="00803D9F">
        <w:rPr>
          <w:rFonts w:cs="Times New Roman"/>
          <w:b/>
          <w:bCs/>
          <w:szCs w:val="24"/>
        </w:rPr>
        <w:t>A drug and brain stimulation study</w:t>
      </w:r>
    </w:p>
    <w:p w14:paraId="16800C93" w14:textId="77777777" w:rsidR="00901E1B" w:rsidRDefault="00901E1B" w:rsidP="00493963">
      <w:pPr>
        <w:spacing w:after="0" w:line="259" w:lineRule="auto"/>
        <w:jc w:val="left"/>
        <w:rPr>
          <w:rFonts w:cs="Times New Roman"/>
          <w:b/>
          <w:bCs/>
          <w:szCs w:val="24"/>
        </w:rPr>
      </w:pPr>
    </w:p>
    <w:p w14:paraId="496F2677" w14:textId="29589D2A" w:rsidR="00901E1B" w:rsidRDefault="00901E1B" w:rsidP="00D42C07">
      <w:pPr>
        <w:spacing w:after="0"/>
        <w:jc w:val="center"/>
        <w:rPr>
          <w:rFonts w:cs="Times New Roman"/>
          <w:szCs w:val="24"/>
          <w:lang w:val="de-DE"/>
        </w:rPr>
      </w:pPr>
      <w:r w:rsidRPr="006F23E1">
        <w:rPr>
          <w:rFonts w:cs="Times New Roman"/>
          <w:szCs w:val="24"/>
          <w:lang w:val="de-DE"/>
        </w:rPr>
        <w:t>Tara Rasmussen, Paul E. Dux</w:t>
      </w:r>
      <w:r>
        <w:rPr>
          <w:rFonts w:cs="Times New Roman"/>
          <w:szCs w:val="24"/>
          <w:lang w:val="de-DE"/>
        </w:rPr>
        <w:t xml:space="preserve"> and Hannah Filmer</w:t>
      </w:r>
    </w:p>
    <w:p w14:paraId="11DF73EE" w14:textId="77777777" w:rsidR="00E725CD" w:rsidRPr="006F23E1" w:rsidRDefault="00E725CD" w:rsidP="00D42C07">
      <w:pPr>
        <w:spacing w:after="0"/>
        <w:jc w:val="center"/>
        <w:rPr>
          <w:rFonts w:cs="Times New Roman"/>
          <w:szCs w:val="24"/>
          <w:lang w:val="de-DE"/>
        </w:rPr>
      </w:pPr>
    </w:p>
    <w:p w14:paraId="48236C83" w14:textId="77777777" w:rsidR="00901E1B" w:rsidRDefault="00901E1B" w:rsidP="00D42C07">
      <w:pPr>
        <w:spacing w:after="0"/>
        <w:jc w:val="center"/>
        <w:rPr>
          <w:rFonts w:cs="Times New Roman"/>
          <w:szCs w:val="24"/>
        </w:rPr>
      </w:pPr>
      <w:r w:rsidRPr="006F23E1">
        <w:rPr>
          <w:rFonts w:cs="Times New Roman"/>
          <w:i/>
          <w:iCs/>
          <w:szCs w:val="24"/>
        </w:rPr>
        <w:t>School of Psychology, The University of Queensland</w:t>
      </w:r>
    </w:p>
    <w:p w14:paraId="36DC0A6D" w14:textId="5A5553E3" w:rsidR="00803D9F" w:rsidRDefault="00803D9F" w:rsidP="00277E2A">
      <w:pPr>
        <w:spacing w:after="0" w:line="259" w:lineRule="auto"/>
        <w:jc w:val="center"/>
        <w:rPr>
          <w:rFonts w:cs="Times New Roman"/>
          <w:b/>
          <w:bCs/>
          <w:szCs w:val="24"/>
        </w:rPr>
      </w:pPr>
      <w:r>
        <w:rPr>
          <w:rFonts w:cs="Times New Roman"/>
          <w:b/>
          <w:bCs/>
          <w:szCs w:val="24"/>
        </w:rPr>
        <w:br w:type="page"/>
      </w:r>
    </w:p>
    <w:p w14:paraId="45FF4B5F" w14:textId="64E03CC4" w:rsidR="00023FB5" w:rsidRPr="00FE5623" w:rsidRDefault="00023FB5" w:rsidP="00D42C07">
      <w:pPr>
        <w:spacing w:after="0"/>
        <w:jc w:val="center"/>
        <w:rPr>
          <w:rFonts w:cs="Times New Roman"/>
          <w:szCs w:val="24"/>
        </w:rPr>
      </w:pPr>
      <w:r>
        <w:rPr>
          <w:rFonts w:cs="Times New Roman"/>
          <w:b/>
          <w:bCs/>
          <w:szCs w:val="24"/>
        </w:rPr>
        <w:lastRenderedPageBreak/>
        <w:t>Abstract</w:t>
      </w:r>
    </w:p>
    <w:p w14:paraId="474E603C" w14:textId="0DE4CA8D" w:rsidR="006E7104" w:rsidRDefault="00062D86" w:rsidP="00D42C07">
      <w:pPr>
        <w:spacing w:after="0"/>
        <w:rPr>
          <w:rFonts w:cs="Times New Roman"/>
          <w:szCs w:val="24"/>
        </w:rPr>
      </w:pPr>
      <w:r>
        <w:rPr>
          <w:rFonts w:cs="Times New Roman"/>
          <w:szCs w:val="24"/>
        </w:rPr>
        <w:t>The impact of m</w:t>
      </w:r>
      <w:r w:rsidR="008F4DC5">
        <w:rPr>
          <w:rFonts w:cs="Times New Roman"/>
          <w:szCs w:val="24"/>
        </w:rPr>
        <w:t>ind</w:t>
      </w:r>
      <w:r w:rsidR="00A86A09">
        <w:rPr>
          <w:rFonts w:cs="Times New Roman"/>
          <w:szCs w:val="24"/>
        </w:rPr>
        <w:t xml:space="preserve"> wandering</w:t>
      </w:r>
      <w:r w:rsidR="008F4DC5">
        <w:rPr>
          <w:rFonts w:cs="Times New Roman"/>
          <w:szCs w:val="24"/>
        </w:rPr>
        <w:t xml:space="preserve"> </w:t>
      </w:r>
      <w:r>
        <w:rPr>
          <w:rFonts w:cs="Times New Roman"/>
          <w:szCs w:val="24"/>
        </w:rPr>
        <w:t>on</w:t>
      </w:r>
      <w:r w:rsidR="007B4466">
        <w:rPr>
          <w:rFonts w:cs="Times New Roman"/>
          <w:szCs w:val="24"/>
        </w:rPr>
        <w:t xml:space="preserve"> our daily lives</w:t>
      </w:r>
      <w:r>
        <w:rPr>
          <w:rFonts w:cs="Times New Roman"/>
          <w:szCs w:val="24"/>
        </w:rPr>
        <w:t xml:space="preserve"> range</w:t>
      </w:r>
      <w:r w:rsidR="00A75CDD">
        <w:rPr>
          <w:rFonts w:cs="Times New Roman"/>
          <w:szCs w:val="24"/>
        </w:rPr>
        <w:t>s</w:t>
      </w:r>
      <w:r w:rsidR="008F4DC5">
        <w:rPr>
          <w:rFonts w:cs="Times New Roman"/>
          <w:szCs w:val="24"/>
        </w:rPr>
        <w:t xml:space="preserve"> </w:t>
      </w:r>
      <w:r w:rsidR="00A75CDD">
        <w:rPr>
          <w:rFonts w:cs="Times New Roman"/>
          <w:szCs w:val="24"/>
        </w:rPr>
        <w:t xml:space="preserve">from </w:t>
      </w:r>
      <w:r w:rsidR="00794962">
        <w:rPr>
          <w:rFonts w:cs="Times New Roman"/>
          <w:szCs w:val="24"/>
        </w:rPr>
        <w:t>diminishing</w:t>
      </w:r>
      <w:r w:rsidR="00010955">
        <w:rPr>
          <w:rFonts w:cs="Times New Roman"/>
          <w:szCs w:val="24"/>
        </w:rPr>
        <w:t xml:space="preserve"> productivity</w:t>
      </w:r>
      <w:r w:rsidR="000A5A23">
        <w:rPr>
          <w:rFonts w:cs="Times New Roman"/>
          <w:szCs w:val="24"/>
        </w:rPr>
        <w:t>, to</w:t>
      </w:r>
      <w:r w:rsidR="00010955">
        <w:rPr>
          <w:rFonts w:cs="Times New Roman"/>
          <w:szCs w:val="24"/>
        </w:rPr>
        <w:t xml:space="preserve"> facilitating creativity and problem solving.</w:t>
      </w:r>
      <w:r w:rsidR="00B94009">
        <w:rPr>
          <w:rFonts w:cs="Times New Roman"/>
          <w:szCs w:val="24"/>
        </w:rPr>
        <w:t xml:space="preserve"> </w:t>
      </w:r>
      <w:r w:rsidR="000C7232">
        <w:rPr>
          <w:rFonts w:cs="Times New Roman"/>
          <w:szCs w:val="24"/>
        </w:rPr>
        <w:t>T</w:t>
      </w:r>
      <w:r w:rsidR="00E214B8">
        <w:rPr>
          <w:rFonts w:cs="Times New Roman"/>
          <w:szCs w:val="24"/>
        </w:rPr>
        <w:t>here is evidence that</w:t>
      </w:r>
      <w:r w:rsidR="00A86A09">
        <w:rPr>
          <w:rFonts w:cs="Times New Roman"/>
          <w:szCs w:val="24"/>
        </w:rPr>
        <w:t xml:space="preserve"> </w:t>
      </w:r>
      <w:r w:rsidR="00E214B8">
        <w:rPr>
          <w:rFonts w:cs="Times New Roman"/>
          <w:szCs w:val="24"/>
        </w:rPr>
        <w:t>d</w:t>
      </w:r>
      <w:r w:rsidR="00041247">
        <w:rPr>
          <w:rFonts w:cs="Times New Roman"/>
          <w:szCs w:val="24"/>
        </w:rPr>
        <w:t>i</w:t>
      </w:r>
      <w:r w:rsidR="00170F2D">
        <w:rPr>
          <w:rFonts w:cs="Times New Roman"/>
          <w:szCs w:val="24"/>
        </w:rPr>
        <w:t xml:space="preserve">stinct internal thought types </w:t>
      </w:r>
      <w:r w:rsidR="00E214B8">
        <w:rPr>
          <w:rFonts w:cs="Times New Roman"/>
          <w:szCs w:val="24"/>
        </w:rPr>
        <w:t>can</w:t>
      </w:r>
      <w:r w:rsidR="00170F2D">
        <w:rPr>
          <w:rFonts w:cs="Times New Roman"/>
          <w:szCs w:val="24"/>
        </w:rPr>
        <w:t xml:space="preserve"> be modulated by t</w:t>
      </w:r>
      <w:r w:rsidR="00622E58">
        <w:rPr>
          <w:rFonts w:cs="Times New Roman"/>
          <w:szCs w:val="24"/>
        </w:rPr>
        <w:t>ranscranial direct current stimulation (tDCS)</w:t>
      </w:r>
      <w:r w:rsidR="00A75CDD">
        <w:rPr>
          <w:rFonts w:cs="Times New Roman"/>
          <w:szCs w:val="24"/>
        </w:rPr>
        <w:t xml:space="preserve">, although little is known about optimal stimulation parameters or the mechanisms behind such effects. </w:t>
      </w:r>
      <w:r w:rsidR="003468AC">
        <w:rPr>
          <w:rFonts w:cs="Times New Roman"/>
          <w:szCs w:val="24"/>
        </w:rPr>
        <w:t>In addition, r</w:t>
      </w:r>
      <w:r w:rsidR="00A75CDD">
        <w:rPr>
          <w:rFonts w:cs="Times New Roman"/>
          <w:szCs w:val="24"/>
        </w:rPr>
        <w:t xml:space="preserve">ecent findings suggest </w:t>
      </w:r>
      <w:r w:rsidR="00096034">
        <w:rPr>
          <w:rFonts w:cs="Times New Roman"/>
          <w:szCs w:val="24"/>
        </w:rPr>
        <w:t>changes in</w:t>
      </w:r>
      <w:r w:rsidR="000C7232">
        <w:rPr>
          <w:rFonts w:cs="Times New Roman"/>
          <w:szCs w:val="24"/>
        </w:rPr>
        <w:t xml:space="preserve"> </w:t>
      </w:r>
      <w:r w:rsidR="008815FE">
        <w:rPr>
          <w:rFonts w:cs="Times New Roman"/>
          <w:szCs w:val="24"/>
        </w:rPr>
        <w:t xml:space="preserve">dopamine </w:t>
      </w:r>
      <w:r w:rsidR="008C23CA">
        <w:rPr>
          <w:rFonts w:cs="Times New Roman"/>
          <w:szCs w:val="24"/>
        </w:rPr>
        <w:t xml:space="preserve">availability </w:t>
      </w:r>
      <w:r w:rsidR="00495F50">
        <w:rPr>
          <w:rFonts w:cs="Times New Roman"/>
          <w:szCs w:val="24"/>
        </w:rPr>
        <w:t xml:space="preserve">may alter </w:t>
      </w:r>
      <w:r w:rsidR="008A6866">
        <w:rPr>
          <w:rFonts w:cs="Times New Roman"/>
          <w:szCs w:val="24"/>
        </w:rPr>
        <w:t xml:space="preserve">the effect </w:t>
      </w:r>
      <w:r w:rsidR="00856242">
        <w:rPr>
          <w:rFonts w:cs="Times New Roman"/>
          <w:szCs w:val="24"/>
        </w:rPr>
        <w:t>tDCS</w:t>
      </w:r>
      <w:r w:rsidR="006E7104">
        <w:rPr>
          <w:rFonts w:cs="Times New Roman"/>
          <w:szCs w:val="24"/>
        </w:rPr>
        <w:t xml:space="preserve"> has</w:t>
      </w:r>
      <w:r w:rsidR="00495F50">
        <w:rPr>
          <w:rFonts w:cs="Times New Roman"/>
          <w:szCs w:val="24"/>
        </w:rPr>
        <w:t xml:space="preserve"> </w:t>
      </w:r>
      <w:r w:rsidR="008A6866">
        <w:rPr>
          <w:rFonts w:cs="Times New Roman"/>
          <w:szCs w:val="24"/>
        </w:rPr>
        <w:t>on neural and behavioural outcomes</w:t>
      </w:r>
      <w:r w:rsidR="000C7232">
        <w:rPr>
          <w:rFonts w:cs="Times New Roman"/>
          <w:szCs w:val="24"/>
        </w:rPr>
        <w:t xml:space="preserve">. </w:t>
      </w:r>
      <w:r w:rsidR="00A75CDD">
        <w:rPr>
          <w:rFonts w:cs="Times New Roman"/>
          <w:szCs w:val="24"/>
        </w:rPr>
        <w:t>D</w:t>
      </w:r>
      <w:r w:rsidR="008815FE">
        <w:rPr>
          <w:rFonts w:cs="Times New Roman"/>
          <w:szCs w:val="24"/>
        </w:rPr>
        <w:t xml:space="preserve">opaminergic functioning </w:t>
      </w:r>
      <w:r w:rsidR="005D00D5">
        <w:rPr>
          <w:rFonts w:cs="Times New Roman"/>
          <w:szCs w:val="24"/>
        </w:rPr>
        <w:t>has</w:t>
      </w:r>
      <w:r w:rsidR="00486DCA">
        <w:rPr>
          <w:rFonts w:cs="Times New Roman"/>
          <w:szCs w:val="24"/>
        </w:rPr>
        <w:t xml:space="preserve"> </w:t>
      </w:r>
      <w:r w:rsidR="00A75CDD">
        <w:rPr>
          <w:rFonts w:cs="Times New Roman"/>
          <w:szCs w:val="24"/>
        </w:rPr>
        <w:t xml:space="preserve">also </w:t>
      </w:r>
      <w:r w:rsidR="005D00D5">
        <w:rPr>
          <w:rFonts w:cs="Times New Roman"/>
          <w:szCs w:val="24"/>
        </w:rPr>
        <w:t>been implicated in</w:t>
      </w:r>
      <w:r w:rsidR="002F596F">
        <w:rPr>
          <w:rFonts w:cs="Times New Roman"/>
          <w:szCs w:val="24"/>
        </w:rPr>
        <w:t xml:space="preserve"> executive processes </w:t>
      </w:r>
      <w:r w:rsidR="00A56FB6">
        <w:rPr>
          <w:rFonts w:cs="Times New Roman"/>
          <w:szCs w:val="24"/>
        </w:rPr>
        <w:t xml:space="preserve">anticorrelated with mind wandering </w:t>
      </w:r>
      <w:r w:rsidR="002F596F">
        <w:rPr>
          <w:rFonts w:cs="Times New Roman"/>
          <w:szCs w:val="24"/>
        </w:rPr>
        <w:t>such as</w:t>
      </w:r>
      <w:r w:rsidR="005D00D5">
        <w:rPr>
          <w:rFonts w:cs="Times New Roman"/>
          <w:szCs w:val="24"/>
        </w:rPr>
        <w:t xml:space="preserve"> attention</w:t>
      </w:r>
      <w:r w:rsidR="002F596F">
        <w:rPr>
          <w:rFonts w:cs="Times New Roman"/>
          <w:szCs w:val="24"/>
        </w:rPr>
        <w:t xml:space="preserve"> and working memory</w:t>
      </w:r>
      <w:r w:rsidR="00322F48">
        <w:rPr>
          <w:rFonts w:cs="Times New Roman"/>
          <w:szCs w:val="24"/>
        </w:rPr>
        <w:t xml:space="preserve">, </w:t>
      </w:r>
      <w:r w:rsidR="00A75CDD">
        <w:rPr>
          <w:rFonts w:cs="Times New Roman"/>
          <w:szCs w:val="24"/>
        </w:rPr>
        <w:t xml:space="preserve">however </w:t>
      </w:r>
      <w:r w:rsidR="001A0DAF">
        <w:rPr>
          <w:rFonts w:cs="Times New Roman"/>
          <w:szCs w:val="24"/>
        </w:rPr>
        <w:t xml:space="preserve">the </w:t>
      </w:r>
      <w:r w:rsidR="001A0DAF" w:rsidRPr="00AB365F">
        <w:rPr>
          <w:rFonts w:cs="Times New Roman"/>
          <w:szCs w:val="24"/>
        </w:rPr>
        <w:t>neuro</w:t>
      </w:r>
      <w:r w:rsidR="00A75CDD">
        <w:rPr>
          <w:rFonts w:cs="Times New Roman"/>
          <w:szCs w:val="24"/>
        </w:rPr>
        <w:t>chemical</w:t>
      </w:r>
      <w:r w:rsidR="001A0DAF" w:rsidRPr="00AB365F">
        <w:rPr>
          <w:rFonts w:cs="Times New Roman"/>
          <w:szCs w:val="24"/>
        </w:rPr>
        <w:t xml:space="preserve"> mechanisms </w:t>
      </w:r>
      <w:r w:rsidR="00A75CDD">
        <w:rPr>
          <w:rFonts w:cs="Times New Roman"/>
          <w:szCs w:val="24"/>
        </w:rPr>
        <w:t xml:space="preserve">involved in </w:t>
      </w:r>
      <w:r w:rsidR="001A0DAF">
        <w:rPr>
          <w:rFonts w:cs="Times New Roman"/>
          <w:szCs w:val="24"/>
        </w:rPr>
        <w:t>internal thought</w:t>
      </w:r>
      <w:r w:rsidR="00C937BF">
        <w:rPr>
          <w:rFonts w:cs="Times New Roman"/>
          <w:szCs w:val="24"/>
        </w:rPr>
        <w:t xml:space="preserve">s </w:t>
      </w:r>
      <w:r w:rsidR="00A75CDD">
        <w:rPr>
          <w:rFonts w:cs="Times New Roman"/>
          <w:szCs w:val="24"/>
        </w:rPr>
        <w:t>are largely unknown</w:t>
      </w:r>
      <w:r w:rsidR="001A0DAF">
        <w:rPr>
          <w:rFonts w:cs="Times New Roman"/>
          <w:szCs w:val="24"/>
        </w:rPr>
        <w:t xml:space="preserve">. </w:t>
      </w:r>
      <w:r w:rsidR="003468AC">
        <w:rPr>
          <w:rFonts w:cs="Times New Roman"/>
          <w:szCs w:val="24"/>
        </w:rPr>
        <w:t>Here, we</w:t>
      </w:r>
      <w:r w:rsidR="00852AC1">
        <w:rPr>
          <w:rFonts w:cs="Times New Roman"/>
          <w:szCs w:val="24"/>
        </w:rPr>
        <w:t xml:space="preserve"> investigate</w:t>
      </w:r>
      <w:r w:rsidR="006E7104">
        <w:rPr>
          <w:rFonts w:cs="Times New Roman"/>
          <w:szCs w:val="24"/>
        </w:rPr>
        <w:t>d</w:t>
      </w:r>
      <w:r w:rsidR="00852AC1">
        <w:rPr>
          <w:rFonts w:cs="Times New Roman"/>
          <w:szCs w:val="24"/>
        </w:rPr>
        <w:t xml:space="preserve"> the</w:t>
      </w:r>
      <w:r w:rsidR="00A8209D">
        <w:rPr>
          <w:rFonts w:cs="Times New Roman"/>
          <w:szCs w:val="24"/>
        </w:rPr>
        <w:t xml:space="preserve"> </w:t>
      </w:r>
      <w:r w:rsidR="00852AC1">
        <w:rPr>
          <w:rFonts w:cs="Times New Roman"/>
          <w:szCs w:val="24"/>
        </w:rPr>
        <w:t>role of dopamine</w:t>
      </w:r>
      <w:r w:rsidR="005D6A3B">
        <w:rPr>
          <w:rFonts w:cs="Times New Roman"/>
          <w:szCs w:val="24"/>
        </w:rPr>
        <w:t>,</w:t>
      </w:r>
      <w:r w:rsidR="00FC3A25">
        <w:rPr>
          <w:rFonts w:cs="Times New Roman"/>
          <w:szCs w:val="24"/>
        </w:rPr>
        <w:t xml:space="preserve"> </w:t>
      </w:r>
      <w:r w:rsidR="005D6A3B">
        <w:rPr>
          <w:rFonts w:cs="Times New Roman"/>
          <w:szCs w:val="24"/>
        </w:rPr>
        <w:t xml:space="preserve">and </w:t>
      </w:r>
      <w:r w:rsidR="00A56FB6">
        <w:rPr>
          <w:rFonts w:cs="Times New Roman"/>
          <w:szCs w:val="24"/>
        </w:rPr>
        <w:t>tDCS</w:t>
      </w:r>
      <w:r w:rsidR="00BE52C0">
        <w:rPr>
          <w:rFonts w:cs="Times New Roman"/>
          <w:szCs w:val="24"/>
        </w:rPr>
        <w:t>,</w:t>
      </w:r>
      <w:r w:rsidR="00D47A79">
        <w:rPr>
          <w:rFonts w:cs="Times New Roman"/>
          <w:szCs w:val="24"/>
        </w:rPr>
        <w:t xml:space="preserve"> on </w:t>
      </w:r>
      <w:r w:rsidR="005E3EC3">
        <w:rPr>
          <w:rFonts w:cs="Times New Roman"/>
          <w:szCs w:val="24"/>
        </w:rPr>
        <w:t>internal</w:t>
      </w:r>
      <w:r w:rsidR="00852AC1">
        <w:rPr>
          <w:rFonts w:cs="Times New Roman"/>
          <w:szCs w:val="24"/>
        </w:rPr>
        <w:t xml:space="preserve"> thought</w:t>
      </w:r>
      <w:r w:rsidR="000C7232">
        <w:rPr>
          <w:rFonts w:cs="Times New Roman"/>
          <w:szCs w:val="24"/>
        </w:rPr>
        <w:t xml:space="preserve"> processes</w:t>
      </w:r>
      <w:r w:rsidR="00D47A79">
        <w:rPr>
          <w:rFonts w:cs="Times New Roman"/>
          <w:szCs w:val="24"/>
        </w:rPr>
        <w:t xml:space="preserve">. Specifically, </w:t>
      </w:r>
      <w:r w:rsidR="00540DE7">
        <w:rPr>
          <w:rFonts w:cs="Times New Roman"/>
          <w:szCs w:val="24"/>
        </w:rPr>
        <w:t xml:space="preserve">using an attentional control task, </w:t>
      </w:r>
      <w:r w:rsidR="000C6F6D">
        <w:rPr>
          <w:rFonts w:cs="Times New Roman"/>
          <w:szCs w:val="24"/>
        </w:rPr>
        <w:t xml:space="preserve">we </w:t>
      </w:r>
      <w:r w:rsidR="003468AC">
        <w:rPr>
          <w:rFonts w:cs="Times New Roman"/>
          <w:szCs w:val="24"/>
        </w:rPr>
        <w:t>test</w:t>
      </w:r>
      <w:r w:rsidR="006E7104">
        <w:rPr>
          <w:rFonts w:cs="Times New Roman"/>
          <w:szCs w:val="24"/>
        </w:rPr>
        <w:t>ed</w:t>
      </w:r>
      <w:r w:rsidR="00BD4653">
        <w:rPr>
          <w:rFonts w:cs="Times New Roman"/>
          <w:szCs w:val="24"/>
        </w:rPr>
        <w:t xml:space="preserve"> whether </w:t>
      </w:r>
      <w:r w:rsidR="004874B2">
        <w:rPr>
          <w:rFonts w:cs="Times New Roman"/>
          <w:szCs w:val="24"/>
        </w:rPr>
        <w:t>dopamine availability (levodopa or placebo)</w:t>
      </w:r>
      <w:r w:rsidR="001A009A">
        <w:rPr>
          <w:rFonts w:cs="Times New Roman"/>
          <w:szCs w:val="24"/>
        </w:rPr>
        <w:t xml:space="preserve"> mediate</w:t>
      </w:r>
      <w:r w:rsidR="006E7104">
        <w:rPr>
          <w:rFonts w:cs="Times New Roman"/>
          <w:szCs w:val="24"/>
        </w:rPr>
        <w:t>d</w:t>
      </w:r>
      <w:r w:rsidR="001A009A">
        <w:rPr>
          <w:rFonts w:cs="Times New Roman"/>
          <w:szCs w:val="24"/>
        </w:rPr>
        <w:t xml:space="preserve"> the </w:t>
      </w:r>
      <w:r w:rsidR="00913113">
        <w:rPr>
          <w:rFonts w:cs="Times New Roman"/>
          <w:szCs w:val="24"/>
        </w:rPr>
        <w:t xml:space="preserve">effects </w:t>
      </w:r>
      <w:r w:rsidR="001A009A">
        <w:rPr>
          <w:rFonts w:cs="Times New Roman"/>
          <w:szCs w:val="24"/>
        </w:rPr>
        <w:t xml:space="preserve">of </w:t>
      </w:r>
      <w:r w:rsidR="004874B2">
        <w:rPr>
          <w:rFonts w:cs="Times New Roman"/>
          <w:szCs w:val="24"/>
        </w:rPr>
        <w:t xml:space="preserve">online high definition tDCS </w:t>
      </w:r>
      <w:r w:rsidR="004A69BA">
        <w:rPr>
          <w:rFonts w:cs="Times New Roman"/>
          <w:szCs w:val="24"/>
        </w:rPr>
        <w:t>(</w:t>
      </w:r>
      <w:r w:rsidR="006E7104">
        <w:rPr>
          <w:rFonts w:cs="Times New Roman"/>
          <w:szCs w:val="24"/>
        </w:rPr>
        <w:t xml:space="preserve">HD-tDCS; </w:t>
      </w:r>
      <w:r w:rsidR="004A69BA">
        <w:rPr>
          <w:rFonts w:cs="Times New Roman"/>
          <w:szCs w:val="24"/>
        </w:rPr>
        <w:t>2mA, or sham)</w:t>
      </w:r>
      <w:r w:rsidR="004874B2">
        <w:rPr>
          <w:rFonts w:cs="Times New Roman"/>
          <w:szCs w:val="24"/>
        </w:rPr>
        <w:t xml:space="preserve">. </w:t>
      </w:r>
      <w:r w:rsidR="009302B5">
        <w:rPr>
          <w:rFonts w:cs="Times New Roman"/>
          <w:szCs w:val="24"/>
        </w:rPr>
        <w:t xml:space="preserve">There was no evidence for our hypothesised effect of </w:t>
      </w:r>
      <w:r w:rsidR="006E7104">
        <w:rPr>
          <w:rFonts w:cs="Times New Roman"/>
          <w:szCs w:val="24"/>
        </w:rPr>
        <w:t xml:space="preserve">left prefrontal cortex HD-tDCS </w:t>
      </w:r>
      <w:r w:rsidR="009302B5">
        <w:rPr>
          <w:rFonts w:cs="Times New Roman"/>
          <w:szCs w:val="24"/>
        </w:rPr>
        <w:t xml:space="preserve">reducing </w:t>
      </w:r>
      <w:r w:rsidR="006E7104">
        <w:rPr>
          <w:rFonts w:cs="Times New Roman"/>
          <w:szCs w:val="24"/>
        </w:rPr>
        <w:t>task unrelated thought, nor freely moving thought. This failure to replicate previous HD-tDCS findings emphasises the importance of employing robust methodological practices within this field</w:t>
      </w:r>
      <w:r w:rsidR="009302B5">
        <w:rPr>
          <w:rFonts w:cs="Times New Roman"/>
          <w:szCs w:val="24"/>
        </w:rPr>
        <w:t xml:space="preserve"> to improve confidence in the findings</w:t>
      </w:r>
      <w:r w:rsidR="006E7104">
        <w:rPr>
          <w:rFonts w:cs="Times New Roman"/>
          <w:szCs w:val="24"/>
        </w:rPr>
        <w:t>. However, we did find that levodopa reduced freely moving thought, relative to placebo. We also found preliminary evidence that dopamine availability may moderate the relationship between stimulation and behavioural variability performance during periods of task unrelated thought. Overall, these findings suggest that stimulation does not affect dynamic internal thought, however</w:t>
      </w:r>
      <w:r w:rsidR="009302B5">
        <w:rPr>
          <w:rFonts w:cs="Times New Roman"/>
          <w:szCs w:val="24"/>
        </w:rPr>
        <w:t xml:space="preserve"> there is initial evidence for the potential effectiveness of targeting the dopaminergic system to reduce spontaneous internal thoughts and improve behavioural performance.</w:t>
      </w:r>
    </w:p>
    <w:p w14:paraId="3B449A48" w14:textId="77777777" w:rsidR="002F596F" w:rsidRDefault="002F596F" w:rsidP="00D42C07">
      <w:pPr>
        <w:spacing w:after="0"/>
        <w:rPr>
          <w:rFonts w:cs="Times New Roman"/>
          <w:szCs w:val="24"/>
        </w:rPr>
      </w:pPr>
    </w:p>
    <w:p w14:paraId="7F2104AF" w14:textId="01597DC4" w:rsidR="00B627B8" w:rsidRPr="004F6D77" w:rsidRDefault="00B627B8" w:rsidP="00D42C07">
      <w:pPr>
        <w:spacing w:after="0"/>
        <w:rPr>
          <w:rFonts w:cs="Times New Roman"/>
          <w:szCs w:val="24"/>
        </w:rPr>
      </w:pPr>
      <w:r>
        <w:rPr>
          <w:sz w:val="23"/>
          <w:szCs w:val="23"/>
        </w:rPr>
        <w:t xml:space="preserve">Keywords: </w:t>
      </w:r>
      <w:r>
        <w:rPr>
          <w:i/>
          <w:iCs/>
          <w:sz w:val="23"/>
          <w:szCs w:val="23"/>
        </w:rPr>
        <w:t xml:space="preserve">mind wandering, dynamic thought, dopamine, </w:t>
      </w:r>
      <w:r w:rsidR="003D4150">
        <w:rPr>
          <w:i/>
          <w:iCs/>
          <w:sz w:val="23"/>
          <w:szCs w:val="23"/>
        </w:rPr>
        <w:t xml:space="preserve">levodopa, </w:t>
      </w:r>
      <w:r>
        <w:rPr>
          <w:i/>
          <w:iCs/>
          <w:sz w:val="23"/>
          <w:szCs w:val="23"/>
        </w:rPr>
        <w:t>tDCS, task unrelated thought, prefrontal cortex</w:t>
      </w:r>
    </w:p>
    <w:p w14:paraId="453A3788" w14:textId="1959938C" w:rsidR="00023FB5" w:rsidRDefault="00023FB5" w:rsidP="00D42C07">
      <w:pPr>
        <w:spacing w:after="0"/>
        <w:rPr>
          <w:rFonts w:cs="Times New Roman"/>
          <w:b/>
          <w:bCs/>
          <w:szCs w:val="24"/>
        </w:rPr>
      </w:pPr>
      <w:r>
        <w:rPr>
          <w:rFonts w:cs="Times New Roman"/>
          <w:b/>
          <w:bCs/>
          <w:szCs w:val="24"/>
        </w:rPr>
        <w:br w:type="page"/>
      </w:r>
    </w:p>
    <w:p w14:paraId="009FA754" w14:textId="7341459D" w:rsidR="006F6B56" w:rsidRPr="00777B90" w:rsidRDefault="007A43AB" w:rsidP="00D42C07">
      <w:pPr>
        <w:spacing w:after="0"/>
        <w:rPr>
          <w:rFonts w:cs="Times New Roman"/>
          <w:szCs w:val="24"/>
        </w:rPr>
      </w:pPr>
      <w:r>
        <w:rPr>
          <w:rFonts w:cs="Times New Roman"/>
          <w:szCs w:val="24"/>
        </w:rPr>
        <w:lastRenderedPageBreak/>
        <w:t xml:space="preserve">Cognitive control and mind wandering </w:t>
      </w:r>
      <w:r w:rsidR="001E5E1C">
        <w:rPr>
          <w:rFonts w:cs="Times New Roman"/>
          <w:szCs w:val="24"/>
        </w:rPr>
        <w:t>represent the “yin and yang” of executive function</w:t>
      </w:r>
      <w:r w:rsidR="008C23CA">
        <w:rPr>
          <w:rFonts w:cs="Times New Roman"/>
          <w:szCs w:val="24"/>
        </w:rPr>
        <w:t>.</w:t>
      </w:r>
      <w:r w:rsidR="001E5E1C">
        <w:rPr>
          <w:rFonts w:cs="Times New Roman"/>
          <w:szCs w:val="24"/>
        </w:rPr>
        <w:t xml:space="preserve"> </w:t>
      </w:r>
      <w:r w:rsidR="00E6733E">
        <w:rPr>
          <w:rFonts w:cs="Times New Roman"/>
          <w:szCs w:val="24"/>
        </w:rPr>
        <w:t>Mind wandering</w:t>
      </w:r>
      <w:r w:rsidR="004A5999">
        <w:rPr>
          <w:rFonts w:cs="Times New Roman"/>
          <w:szCs w:val="24"/>
        </w:rPr>
        <w:t xml:space="preserve"> –</w:t>
      </w:r>
      <w:r w:rsidR="008C23CA">
        <w:rPr>
          <w:rFonts w:cs="Times New Roman"/>
          <w:szCs w:val="24"/>
        </w:rPr>
        <w:t xml:space="preserve"> the </w:t>
      </w:r>
      <w:r w:rsidR="004A5999" w:rsidRPr="00C5688E">
        <w:rPr>
          <w:rFonts w:cs="Times New Roman"/>
          <w:szCs w:val="24"/>
        </w:rPr>
        <w:t>direct</w:t>
      </w:r>
      <w:r w:rsidR="008C23CA">
        <w:rPr>
          <w:rFonts w:cs="Times New Roman"/>
          <w:szCs w:val="24"/>
        </w:rPr>
        <w:t>ion</w:t>
      </w:r>
      <w:r w:rsidR="004A5999" w:rsidRPr="00C5688E">
        <w:rPr>
          <w:rFonts w:cs="Times New Roman"/>
          <w:szCs w:val="24"/>
        </w:rPr>
        <w:t xml:space="preserve"> </w:t>
      </w:r>
      <w:r w:rsidR="008C23CA">
        <w:rPr>
          <w:rFonts w:cs="Times New Roman"/>
          <w:szCs w:val="24"/>
        </w:rPr>
        <w:t>of</w:t>
      </w:r>
      <w:r w:rsidR="004A5999" w:rsidRPr="00C5688E">
        <w:rPr>
          <w:rFonts w:cs="Times New Roman"/>
          <w:szCs w:val="24"/>
        </w:rPr>
        <w:t xml:space="preserve"> thoughts towards self-generated, internally orientated </w:t>
      </w:r>
      <w:r w:rsidR="00987785" w:rsidRPr="00C5688E">
        <w:rPr>
          <w:rFonts w:cs="Times New Roman"/>
          <w:szCs w:val="24"/>
        </w:rPr>
        <w:t>representations</w:t>
      </w:r>
      <w:r w:rsidR="00987785">
        <w:rPr>
          <w:rFonts w:cs="Times New Roman"/>
          <w:szCs w:val="24"/>
        </w:rPr>
        <w:t xml:space="preserve"> –</w:t>
      </w:r>
      <w:r w:rsidR="008C23CA">
        <w:rPr>
          <w:rFonts w:cs="Times New Roman"/>
          <w:szCs w:val="24"/>
        </w:rPr>
        <w:t xml:space="preserve"> </w:t>
      </w:r>
      <w:r w:rsidR="00987785">
        <w:rPr>
          <w:rFonts w:cs="Times New Roman"/>
          <w:szCs w:val="24"/>
        </w:rPr>
        <w:t>i</w:t>
      </w:r>
      <w:r w:rsidR="00E6733E">
        <w:rPr>
          <w:rFonts w:cs="Times New Roman"/>
          <w:szCs w:val="24"/>
        </w:rPr>
        <w:t xml:space="preserve">s a complex </w:t>
      </w:r>
      <w:r w:rsidR="007E1971">
        <w:rPr>
          <w:rFonts w:cs="Times New Roman"/>
          <w:szCs w:val="24"/>
        </w:rPr>
        <w:t>phenomenon,</w:t>
      </w:r>
      <w:r w:rsidR="00E6733E">
        <w:rPr>
          <w:rFonts w:cs="Times New Roman"/>
          <w:szCs w:val="24"/>
        </w:rPr>
        <w:t xml:space="preserve"> and this</w:t>
      </w:r>
      <w:r w:rsidR="007E1971">
        <w:rPr>
          <w:rFonts w:cs="Times New Roman"/>
          <w:szCs w:val="24"/>
        </w:rPr>
        <w:t xml:space="preserve"> </w:t>
      </w:r>
      <w:r w:rsidR="00BD23FC">
        <w:rPr>
          <w:rFonts w:cs="Times New Roman"/>
          <w:szCs w:val="24"/>
        </w:rPr>
        <w:t xml:space="preserve">heterogeneity </w:t>
      </w:r>
      <w:r w:rsidR="00F87F89">
        <w:rPr>
          <w:rFonts w:cs="Times New Roman"/>
          <w:szCs w:val="24"/>
        </w:rPr>
        <w:t xml:space="preserve">has been </w:t>
      </w:r>
      <w:r w:rsidR="00A57CAF">
        <w:rPr>
          <w:rFonts w:cs="Times New Roman"/>
          <w:szCs w:val="24"/>
        </w:rPr>
        <w:t xml:space="preserve">recently </w:t>
      </w:r>
      <w:r w:rsidR="00A56FB6">
        <w:rPr>
          <w:rFonts w:cs="Times New Roman"/>
          <w:szCs w:val="24"/>
        </w:rPr>
        <w:t xml:space="preserve">characterised in </w:t>
      </w:r>
      <w:r w:rsidR="00F87F89">
        <w:rPr>
          <w:rFonts w:cs="Times New Roman"/>
          <w:szCs w:val="24"/>
        </w:rPr>
        <w:t>the dynamic framework</w:t>
      </w:r>
      <w:r w:rsidR="00FF2020">
        <w:rPr>
          <w:rFonts w:cs="Times New Roman"/>
          <w:szCs w:val="24"/>
        </w:rPr>
        <w:t xml:space="preserve"> </w:t>
      </w:r>
      <w:sdt>
        <w:sdtPr>
          <w:rPr>
            <w:rFonts w:cs="Times New Roman"/>
            <w:color w:val="000000"/>
            <w:szCs w:val="24"/>
          </w:rPr>
          <w:tag w:val="MENDELEY_CITATION_v3_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"/>
          <w:id w:val="511116614"/>
          <w:placeholder>
            <w:docPart w:val="DefaultPlaceholder_-1854013440"/>
          </w:placeholder>
        </w:sdtPr>
        <w:sdtContent>
          <w:r w:rsidR="0044093F" w:rsidRPr="0044093F">
            <w:rPr>
              <w:rFonts w:cs="Times New Roman"/>
              <w:color w:val="000000"/>
              <w:szCs w:val="24"/>
            </w:rPr>
            <w:t>(Martel et al., 2019)</w:t>
          </w:r>
        </w:sdtContent>
      </w:sdt>
      <w:r w:rsidR="005F4476">
        <w:rPr>
          <w:rFonts w:cs="Times New Roman"/>
          <w:szCs w:val="24"/>
        </w:rPr>
        <w:t xml:space="preserve">. </w:t>
      </w:r>
      <w:r w:rsidR="00966D34">
        <w:rPr>
          <w:rFonts w:cs="Times New Roman"/>
          <w:szCs w:val="24"/>
        </w:rPr>
        <w:t xml:space="preserve">This </w:t>
      </w:r>
      <w:r w:rsidR="00A56FB6">
        <w:rPr>
          <w:rFonts w:cs="Times New Roman"/>
          <w:szCs w:val="24"/>
        </w:rPr>
        <w:t xml:space="preserve">hypothesis </w:t>
      </w:r>
      <w:r w:rsidR="00F87F89">
        <w:rPr>
          <w:rFonts w:cs="Times New Roman"/>
          <w:szCs w:val="24"/>
        </w:rPr>
        <w:t xml:space="preserve">suggests there are </w:t>
      </w:r>
      <w:r w:rsidR="00A73CBB" w:rsidRPr="00F952C1">
        <w:rPr>
          <w:rFonts w:cs="Times New Roman"/>
          <w:szCs w:val="24"/>
        </w:rPr>
        <w:t>three dynamic thought types</w:t>
      </w:r>
      <w:r w:rsidR="00F87F89">
        <w:rPr>
          <w:rFonts w:cs="Times New Roman"/>
          <w:szCs w:val="24"/>
        </w:rPr>
        <w:t xml:space="preserve"> – deliberately constrained thoughts, automatically constrained thoughts and freely moving thoughts</w:t>
      </w:r>
      <w:r w:rsidR="00185118" w:rsidRPr="00F952C1">
        <w:rPr>
          <w:rFonts w:cs="Times New Roman"/>
          <w:szCs w:val="24"/>
        </w:rPr>
        <w:t xml:space="preserve"> </w:t>
      </w:r>
      <w:sdt>
        <w:sdtPr>
          <w:rPr>
            <w:rFonts w:cs="Times New Roman"/>
            <w:color w:val="000000"/>
            <w:szCs w:val="24"/>
          </w:rPr>
          <w:tag w:val="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"/>
          <w:id w:val="-1994482482"/>
          <w:placeholder>
            <w:docPart w:val="DefaultPlaceholder_-1854013440"/>
          </w:placeholder>
        </w:sdtPr>
        <w:sdtContent>
          <w:r w:rsidR="0044093F" w:rsidRPr="0044093F">
            <w:rPr>
              <w:rFonts w:eastAsia="Times New Roman" w:cs="Times New Roman"/>
              <w:color w:val="000000"/>
              <w:szCs w:val="24"/>
            </w:rPr>
            <w:t>(Kam et al., 2021; Martel et al., 2019; Seli, Kane, et al., 2018)</w:t>
          </w:r>
        </w:sdtContent>
      </w:sdt>
      <w:r w:rsidR="00A73CBB" w:rsidRPr="00F952C1">
        <w:rPr>
          <w:rFonts w:cs="Times New Roman"/>
          <w:szCs w:val="24"/>
        </w:rPr>
        <w:t xml:space="preserve">. </w:t>
      </w:r>
      <w:r w:rsidR="00A56FB6">
        <w:rPr>
          <w:rFonts w:cs="Times New Roman"/>
          <w:szCs w:val="24"/>
        </w:rPr>
        <w:t xml:space="preserve">Currently, little is known </w:t>
      </w:r>
      <w:r w:rsidR="001F5CDA">
        <w:rPr>
          <w:rFonts w:cs="Times New Roman"/>
          <w:szCs w:val="24"/>
        </w:rPr>
        <w:t>on</w:t>
      </w:r>
      <w:r w:rsidR="00A56FB6">
        <w:rPr>
          <w:rFonts w:cs="Times New Roman"/>
          <w:szCs w:val="24"/>
        </w:rPr>
        <w:t xml:space="preserve"> the neural </w:t>
      </w:r>
      <w:r w:rsidR="005F4476">
        <w:rPr>
          <w:rFonts w:cs="Times New Roman"/>
          <w:szCs w:val="24"/>
        </w:rPr>
        <w:t>substrates</w:t>
      </w:r>
      <w:r w:rsidR="00A56FB6">
        <w:rPr>
          <w:rFonts w:cs="Times New Roman"/>
          <w:szCs w:val="24"/>
        </w:rPr>
        <w:t xml:space="preserve"> underlying these </w:t>
      </w:r>
      <w:r w:rsidR="00AD4E37">
        <w:rPr>
          <w:rFonts w:cs="Times New Roman"/>
          <w:szCs w:val="24"/>
        </w:rPr>
        <w:t>distinct thought type</w:t>
      </w:r>
      <w:r w:rsidR="00717049">
        <w:rPr>
          <w:rFonts w:cs="Times New Roman"/>
          <w:szCs w:val="24"/>
        </w:rPr>
        <w:t>s</w:t>
      </w:r>
      <w:r w:rsidR="00A8539C">
        <w:rPr>
          <w:rFonts w:cs="Times New Roman"/>
          <w:szCs w:val="24"/>
        </w:rPr>
        <w:t>,</w:t>
      </w:r>
      <w:r w:rsidR="00AD4E37">
        <w:rPr>
          <w:rFonts w:cs="Times New Roman"/>
          <w:szCs w:val="24"/>
        </w:rPr>
        <w:t xml:space="preserve"> however</w:t>
      </w:r>
      <w:r w:rsidR="009D6C1B">
        <w:rPr>
          <w:rFonts w:cs="Times New Roman"/>
          <w:szCs w:val="24"/>
        </w:rPr>
        <w:t>,</w:t>
      </w:r>
      <w:r w:rsidR="00AD4E37">
        <w:rPr>
          <w:rFonts w:cs="Times New Roman"/>
          <w:szCs w:val="24"/>
        </w:rPr>
        <w:t xml:space="preserve"> n</w:t>
      </w:r>
      <w:r w:rsidR="00054CD1">
        <w:rPr>
          <w:rFonts w:cs="Times New Roman"/>
          <w:szCs w:val="24"/>
        </w:rPr>
        <w:t>euroimaging has indicated th</w:t>
      </w:r>
      <w:r w:rsidR="001F5CDA">
        <w:rPr>
          <w:rFonts w:cs="Times New Roman"/>
          <w:szCs w:val="24"/>
        </w:rPr>
        <w:t xml:space="preserve">at similar </w:t>
      </w:r>
      <w:r w:rsidR="0028548E">
        <w:rPr>
          <w:rFonts w:cs="Times New Roman"/>
          <w:szCs w:val="24"/>
        </w:rPr>
        <w:t xml:space="preserve">neural networks </w:t>
      </w:r>
      <w:r w:rsidR="006F635B">
        <w:rPr>
          <w:rFonts w:cs="Times New Roman"/>
          <w:szCs w:val="24"/>
        </w:rPr>
        <w:t xml:space="preserve">underlie </w:t>
      </w:r>
      <w:r w:rsidR="00373D26">
        <w:rPr>
          <w:rFonts w:cs="Times New Roman"/>
          <w:szCs w:val="24"/>
        </w:rPr>
        <w:t xml:space="preserve">mind wandering </w:t>
      </w:r>
      <w:r w:rsidR="00054CD1">
        <w:rPr>
          <w:rFonts w:cs="Times New Roman"/>
          <w:szCs w:val="24"/>
        </w:rPr>
        <w:t>and</w:t>
      </w:r>
      <w:r w:rsidR="00373D26">
        <w:rPr>
          <w:rFonts w:cs="Times New Roman"/>
          <w:szCs w:val="24"/>
        </w:rPr>
        <w:t xml:space="preserve"> </w:t>
      </w:r>
      <w:r w:rsidR="00373D26">
        <w:rPr>
          <w:rFonts w:cs="Times New Roman"/>
          <w:color w:val="000000"/>
          <w:szCs w:val="24"/>
        </w:rPr>
        <w:t>c</w:t>
      </w:r>
      <w:r w:rsidR="00373D26">
        <w:rPr>
          <w:rFonts w:cs="Times New Roman"/>
          <w:szCs w:val="24"/>
        </w:rPr>
        <w:t xml:space="preserve">ognitive control </w:t>
      </w:r>
      <w:r w:rsidR="001F5CDA">
        <w:rPr>
          <w:rFonts w:cs="Times New Roman"/>
          <w:szCs w:val="24"/>
        </w:rPr>
        <w:t>operations</w:t>
      </w:r>
      <w:r w:rsidR="00AD4E37">
        <w:rPr>
          <w:rFonts w:cs="Times New Roman"/>
          <w:szCs w:val="24"/>
        </w:rPr>
        <w:t>,</w:t>
      </w:r>
      <w:r w:rsidR="00513676">
        <w:rPr>
          <w:rFonts w:cs="Times New Roman"/>
          <w:szCs w:val="24"/>
        </w:rPr>
        <w:t xml:space="preserve"> </w:t>
      </w:r>
      <w:r w:rsidR="00AD4E37">
        <w:rPr>
          <w:rFonts w:cs="Times New Roman"/>
          <w:szCs w:val="24"/>
        </w:rPr>
        <w:t>particularly those implicated in</w:t>
      </w:r>
      <w:r w:rsidR="00373D26">
        <w:rPr>
          <w:rFonts w:cs="Times New Roman"/>
          <w:szCs w:val="24"/>
        </w:rPr>
        <w:t xml:space="preserve"> maintaining focus on goal directed representations </w:t>
      </w:r>
      <w:sdt>
        <w:sdtPr>
          <w:rPr>
            <w:rFonts w:cs="Times New Roman"/>
            <w:color w:val="000000"/>
            <w:szCs w:val="24"/>
          </w:rPr>
          <w:tag w:val="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"/>
          <w:id w:val="-359196331"/>
          <w:placeholder>
            <w:docPart w:val="EF48CC087283F243A86BADB65D7F92D1"/>
          </w:placeholder>
        </w:sdtPr>
        <w:sdtContent>
          <w:r w:rsidR="0044093F" w:rsidRPr="0044093F">
            <w:rPr>
              <w:rFonts w:cs="Times New Roman"/>
              <w:color w:val="000000"/>
              <w:szCs w:val="24"/>
            </w:rPr>
            <w:t>(Christoff et al., 2016; Fox et al., 2015; Groot et al., 2021)</w:t>
          </w:r>
        </w:sdtContent>
      </w:sdt>
      <w:r w:rsidR="00373D26">
        <w:rPr>
          <w:rFonts w:cs="Times New Roman"/>
          <w:color w:val="000000"/>
          <w:szCs w:val="24"/>
        </w:rPr>
        <w:t xml:space="preserve">. </w:t>
      </w:r>
      <w:r w:rsidR="00A96A7C">
        <w:rPr>
          <w:rFonts w:cs="Times New Roman"/>
          <w:szCs w:val="24"/>
        </w:rPr>
        <w:t>Nevertheless</w:t>
      </w:r>
      <w:r w:rsidR="0007668E">
        <w:rPr>
          <w:rFonts w:cs="Times New Roman"/>
          <w:szCs w:val="24"/>
        </w:rPr>
        <w:t xml:space="preserve">, the underlying causal </w:t>
      </w:r>
      <w:r w:rsidR="001F5CDA">
        <w:rPr>
          <w:rFonts w:cs="Times New Roman"/>
          <w:szCs w:val="24"/>
        </w:rPr>
        <w:t xml:space="preserve">neural </w:t>
      </w:r>
      <w:r w:rsidR="0007668E">
        <w:rPr>
          <w:rFonts w:cs="Times New Roman"/>
          <w:szCs w:val="24"/>
        </w:rPr>
        <w:t>mechanisms</w:t>
      </w:r>
      <w:r w:rsidR="006F6B56" w:rsidRPr="00777B90">
        <w:rPr>
          <w:rFonts w:cs="Times New Roman"/>
          <w:szCs w:val="24"/>
        </w:rPr>
        <w:t xml:space="preserve"> which drive </w:t>
      </w:r>
      <w:r w:rsidR="00AD4E37">
        <w:rPr>
          <w:rFonts w:cs="Times New Roman"/>
          <w:szCs w:val="24"/>
        </w:rPr>
        <w:t>a</w:t>
      </w:r>
      <w:r w:rsidR="00AD4E37" w:rsidRPr="00777B90">
        <w:rPr>
          <w:rFonts w:cs="Times New Roman"/>
          <w:szCs w:val="24"/>
        </w:rPr>
        <w:t xml:space="preserve"> </w:t>
      </w:r>
      <w:r w:rsidR="006F6B56" w:rsidRPr="00777B90">
        <w:rPr>
          <w:rFonts w:cs="Times New Roman"/>
          <w:szCs w:val="24"/>
        </w:rPr>
        <w:t xml:space="preserve">shift </w:t>
      </w:r>
      <w:r w:rsidR="00AD4E37">
        <w:rPr>
          <w:rFonts w:cs="Times New Roman"/>
          <w:szCs w:val="24"/>
        </w:rPr>
        <w:t xml:space="preserve">from task focussed </w:t>
      </w:r>
      <w:proofErr w:type="gramStart"/>
      <w:r w:rsidR="006F6B56" w:rsidRPr="00777B90">
        <w:rPr>
          <w:rFonts w:cs="Times New Roman"/>
          <w:szCs w:val="24"/>
        </w:rPr>
        <w:t>towards</w:t>
      </w:r>
      <w:proofErr w:type="gramEnd"/>
      <w:r w:rsidR="006F6B56" w:rsidRPr="00777B90">
        <w:rPr>
          <w:rFonts w:cs="Times New Roman"/>
          <w:szCs w:val="24"/>
        </w:rPr>
        <w:t xml:space="preserve"> internally oriented thoughts</w:t>
      </w:r>
      <w:r w:rsidR="008C23CA">
        <w:rPr>
          <w:rFonts w:cs="Times New Roman"/>
          <w:szCs w:val="24"/>
        </w:rPr>
        <w:t xml:space="preserve"> </w:t>
      </w:r>
      <w:r w:rsidR="00B12D0A">
        <w:rPr>
          <w:rFonts w:cs="Times New Roman"/>
          <w:szCs w:val="24"/>
        </w:rPr>
        <w:t>remain</w:t>
      </w:r>
      <w:r w:rsidR="009C623D">
        <w:rPr>
          <w:rFonts w:cs="Times New Roman"/>
          <w:szCs w:val="24"/>
        </w:rPr>
        <w:t xml:space="preserve"> poorly</w:t>
      </w:r>
      <w:r w:rsidR="006F6B56" w:rsidRPr="00777B90">
        <w:rPr>
          <w:rFonts w:cs="Times New Roman"/>
          <w:szCs w:val="24"/>
        </w:rPr>
        <w:t xml:space="preserve"> understood.</w:t>
      </w:r>
    </w:p>
    <w:p w14:paraId="20858BF3" w14:textId="6DC4216E" w:rsidR="00E8795E" w:rsidRDefault="0094081E" w:rsidP="00D42C07">
      <w:pPr>
        <w:spacing w:after="0"/>
        <w:ind w:firstLine="720"/>
        <w:rPr>
          <w:rFonts w:cs="Times New Roman"/>
          <w:szCs w:val="24"/>
        </w:rPr>
      </w:pPr>
      <w:bookmarkStart w:id="0" w:name="_Hlk156359875"/>
      <w:r>
        <w:rPr>
          <w:rFonts w:cs="Times New Roman"/>
          <w:szCs w:val="24"/>
        </w:rPr>
        <w:t>Non-invasive brain stimulation</w:t>
      </w:r>
      <w:r w:rsidR="008A1E19">
        <w:rPr>
          <w:rFonts w:cs="Times New Roman"/>
          <w:szCs w:val="24"/>
        </w:rPr>
        <w:t xml:space="preserve"> approaches</w:t>
      </w:r>
      <w:r>
        <w:rPr>
          <w:rFonts w:cs="Times New Roman"/>
          <w:szCs w:val="24"/>
        </w:rPr>
        <w:t xml:space="preserve"> – such as </w:t>
      </w:r>
      <w:r w:rsidR="00C8268B">
        <w:rPr>
          <w:rFonts w:cs="Times New Roman"/>
          <w:szCs w:val="24"/>
        </w:rPr>
        <w:t>transcranial direct current stimulation (</w:t>
      </w:r>
      <w:r>
        <w:rPr>
          <w:rFonts w:cs="Times New Roman"/>
          <w:szCs w:val="24"/>
        </w:rPr>
        <w:t>tDCS</w:t>
      </w:r>
      <w:r w:rsidR="00C8268B">
        <w:rPr>
          <w:rFonts w:cs="Times New Roman"/>
          <w:szCs w:val="24"/>
        </w:rPr>
        <w:t>)</w:t>
      </w:r>
      <w:r>
        <w:rPr>
          <w:rFonts w:cs="Times New Roman"/>
          <w:szCs w:val="24"/>
        </w:rPr>
        <w:t xml:space="preserve"> </w:t>
      </w:r>
      <w:r w:rsidR="00ED3492">
        <w:rPr>
          <w:rFonts w:cs="Times New Roman"/>
          <w:szCs w:val="24"/>
        </w:rPr>
        <w:t>–</w:t>
      </w:r>
      <w:r>
        <w:rPr>
          <w:rFonts w:cs="Times New Roman"/>
          <w:szCs w:val="24"/>
        </w:rPr>
        <w:t xml:space="preserve"> </w:t>
      </w:r>
      <w:r w:rsidR="00A162C8">
        <w:rPr>
          <w:rFonts w:cs="Times New Roman"/>
          <w:szCs w:val="24"/>
        </w:rPr>
        <w:t>can</w:t>
      </w:r>
      <w:r w:rsidR="00ED3492">
        <w:rPr>
          <w:rFonts w:cs="Times New Roman"/>
          <w:szCs w:val="24"/>
        </w:rPr>
        <w:t xml:space="preserve"> </w:t>
      </w:r>
      <w:r w:rsidR="00A162C8">
        <w:rPr>
          <w:rFonts w:cs="Times New Roman"/>
          <w:szCs w:val="24"/>
        </w:rPr>
        <w:t xml:space="preserve">be </w:t>
      </w:r>
      <w:r w:rsidR="00B701D8">
        <w:rPr>
          <w:rFonts w:cs="Times New Roman"/>
          <w:szCs w:val="24"/>
        </w:rPr>
        <w:t>applied to understand th</w:t>
      </w:r>
      <w:r w:rsidR="00735275">
        <w:rPr>
          <w:rFonts w:cs="Times New Roman"/>
          <w:szCs w:val="24"/>
        </w:rPr>
        <w:t>e causal</w:t>
      </w:r>
      <w:r w:rsidR="00621444">
        <w:rPr>
          <w:rFonts w:cs="Times New Roman"/>
          <w:szCs w:val="24"/>
        </w:rPr>
        <w:t xml:space="preserve"> neural substrates associated with mind </w:t>
      </w:r>
      <w:r w:rsidR="00ED3492">
        <w:rPr>
          <w:rFonts w:cs="Times New Roman"/>
          <w:szCs w:val="24"/>
        </w:rPr>
        <w:t>wandering</w:t>
      </w:r>
      <w:r w:rsidR="006D09CA">
        <w:rPr>
          <w:rFonts w:cs="Times New Roman"/>
          <w:szCs w:val="24"/>
        </w:rPr>
        <w:t xml:space="preserve"> and attentional control</w:t>
      </w:r>
      <w:r w:rsidR="005A01C0">
        <w:rPr>
          <w:rFonts w:cs="Times New Roman"/>
          <w:szCs w:val="24"/>
        </w:rPr>
        <w:t xml:space="preserve">. tDCS works by passing a weak electrical current </w:t>
      </w:r>
      <w:r w:rsidR="00D603A0">
        <w:rPr>
          <w:rFonts w:cs="Times New Roman"/>
          <w:szCs w:val="24"/>
        </w:rPr>
        <w:t xml:space="preserve">(typically between 0.5mA and 4mA) </w:t>
      </w:r>
      <w:r w:rsidR="005A01C0">
        <w:rPr>
          <w:rFonts w:cs="Times New Roman"/>
          <w:szCs w:val="24"/>
        </w:rPr>
        <w:t>between electrodes which are placed on the scalp</w:t>
      </w:r>
      <w:r w:rsidR="00E10583">
        <w:rPr>
          <w:rFonts w:cs="Times New Roman"/>
          <w:szCs w:val="24"/>
        </w:rPr>
        <w:t xml:space="preserve"> </w:t>
      </w:r>
      <w:sdt>
        <w:sdtPr>
          <w:rPr>
            <w:rFonts w:cs="Times New Roman"/>
            <w:color w:val="000000"/>
            <w:szCs w:val="24"/>
          </w:rPr>
          <w:tag w:val="MENDELEY_CITATION_v3_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"/>
          <w:id w:val="1664049472"/>
          <w:placeholder>
            <w:docPart w:val="DefaultPlaceholder_-1854013440"/>
          </w:placeholder>
        </w:sdtPr>
        <w:sdtContent>
          <w:r w:rsidR="0044093F" w:rsidRPr="0044093F">
            <w:rPr>
              <w:rFonts w:cs="Times New Roman"/>
              <w:color w:val="000000"/>
              <w:szCs w:val="24"/>
            </w:rPr>
            <w:t>(Filmer et al., 2014, 2020)</w:t>
          </w:r>
        </w:sdtContent>
      </w:sdt>
      <w:r w:rsidR="0075726B">
        <w:rPr>
          <w:rFonts w:cs="Times New Roman"/>
          <w:color w:val="000000"/>
          <w:szCs w:val="24"/>
        </w:rPr>
        <w:t>.</w:t>
      </w:r>
      <w:r w:rsidR="005338A9">
        <w:rPr>
          <w:rFonts w:cs="Times New Roman"/>
          <w:szCs w:val="24"/>
        </w:rPr>
        <w:t xml:space="preserve"> </w:t>
      </w:r>
      <w:r w:rsidR="000A6594">
        <w:rPr>
          <w:rFonts w:cs="Times New Roman"/>
          <w:szCs w:val="24"/>
        </w:rPr>
        <w:t xml:space="preserve">High </w:t>
      </w:r>
      <w:r w:rsidR="000A6594" w:rsidRPr="001469F5">
        <w:rPr>
          <w:rFonts w:cs="Times New Roman"/>
          <w:szCs w:val="24"/>
        </w:rPr>
        <w:t>definition</w:t>
      </w:r>
      <w:r w:rsidR="000A6594">
        <w:rPr>
          <w:rFonts w:cs="Times New Roman"/>
          <w:szCs w:val="24"/>
        </w:rPr>
        <w:t xml:space="preserve"> </w:t>
      </w:r>
      <w:r w:rsidR="00717049">
        <w:rPr>
          <w:rFonts w:cs="Times New Roman"/>
          <w:szCs w:val="24"/>
        </w:rPr>
        <w:t>(</w:t>
      </w:r>
      <w:r w:rsidR="000A6594" w:rsidRPr="001469F5">
        <w:rPr>
          <w:rFonts w:cs="Times New Roman"/>
          <w:szCs w:val="24"/>
        </w:rPr>
        <w:t>HD</w:t>
      </w:r>
      <w:r w:rsidR="00717049">
        <w:rPr>
          <w:rFonts w:cs="Times New Roman"/>
          <w:szCs w:val="24"/>
        </w:rPr>
        <w:t>)</w:t>
      </w:r>
      <w:r w:rsidR="000A6594">
        <w:rPr>
          <w:rFonts w:cs="Times New Roman"/>
          <w:szCs w:val="24"/>
        </w:rPr>
        <w:t xml:space="preserve"> </w:t>
      </w:r>
      <w:r w:rsidR="000A6594" w:rsidRPr="001469F5">
        <w:rPr>
          <w:rFonts w:cs="Times New Roman"/>
          <w:szCs w:val="24"/>
        </w:rPr>
        <w:t>tDCS</w:t>
      </w:r>
      <w:r w:rsidR="000A6594">
        <w:rPr>
          <w:rFonts w:cs="Times New Roman"/>
          <w:szCs w:val="24"/>
        </w:rPr>
        <w:t xml:space="preserve"> (</w:t>
      </w:r>
      <w:r w:rsidR="000A6594" w:rsidRPr="004D303F">
        <w:rPr>
          <w:rFonts w:cs="Times New Roman"/>
          <w:szCs w:val="24"/>
        </w:rPr>
        <w:t xml:space="preserve">see Figure </w:t>
      </w:r>
      <w:r w:rsidR="00622C36">
        <w:rPr>
          <w:rFonts w:cs="Times New Roman"/>
          <w:szCs w:val="24"/>
        </w:rPr>
        <w:t>1</w:t>
      </w:r>
      <w:r w:rsidR="000A6594">
        <w:rPr>
          <w:rFonts w:cs="Times New Roman"/>
          <w:szCs w:val="24"/>
        </w:rPr>
        <w:t>)</w:t>
      </w:r>
      <w:r w:rsidR="000A6594" w:rsidRPr="001469F5">
        <w:rPr>
          <w:rFonts w:cs="Times New Roman"/>
          <w:szCs w:val="24"/>
        </w:rPr>
        <w:t xml:space="preserve">, </w:t>
      </w:r>
      <w:r w:rsidR="00F93E25">
        <w:rPr>
          <w:rFonts w:cs="Times New Roman"/>
          <w:szCs w:val="24"/>
        </w:rPr>
        <w:t>uses</w:t>
      </w:r>
      <w:r w:rsidR="000A6594">
        <w:rPr>
          <w:rFonts w:cs="Times New Roman"/>
          <w:szCs w:val="24"/>
        </w:rPr>
        <w:t xml:space="preserve"> </w:t>
      </w:r>
      <w:r w:rsidR="00661F24">
        <w:rPr>
          <w:rFonts w:cs="Times New Roman"/>
          <w:szCs w:val="24"/>
        </w:rPr>
        <w:t>small</w:t>
      </w:r>
      <w:r w:rsidR="000A6594">
        <w:rPr>
          <w:rFonts w:cs="Times New Roman"/>
          <w:szCs w:val="24"/>
        </w:rPr>
        <w:t xml:space="preserve"> electrodes, </w:t>
      </w:r>
      <w:r w:rsidR="00950095">
        <w:rPr>
          <w:rFonts w:cs="Times New Roman"/>
          <w:szCs w:val="24"/>
        </w:rPr>
        <w:t xml:space="preserve">typically </w:t>
      </w:r>
      <w:r w:rsidR="00717049">
        <w:rPr>
          <w:rFonts w:cs="Times New Roman"/>
          <w:szCs w:val="24"/>
        </w:rPr>
        <w:t xml:space="preserve">arranged </w:t>
      </w:r>
      <w:r w:rsidR="000A6594">
        <w:rPr>
          <w:rFonts w:cs="Times New Roman"/>
          <w:szCs w:val="24"/>
        </w:rPr>
        <w:t>in a 4 x 1 ring montage</w:t>
      </w:r>
      <w:r w:rsidR="00F83A57">
        <w:rPr>
          <w:rFonts w:cs="Times New Roman"/>
          <w:szCs w:val="24"/>
        </w:rPr>
        <w:t xml:space="preserve">, </w:t>
      </w:r>
      <w:r w:rsidR="00BB53F9">
        <w:rPr>
          <w:rFonts w:cs="Times New Roman"/>
          <w:szCs w:val="24"/>
        </w:rPr>
        <w:t>to pass</w:t>
      </w:r>
      <w:r w:rsidR="00F83A57">
        <w:rPr>
          <w:rFonts w:cs="Times New Roman"/>
          <w:szCs w:val="24"/>
        </w:rPr>
        <w:t xml:space="preserve"> </w:t>
      </w:r>
      <w:r w:rsidR="00416FA6">
        <w:rPr>
          <w:rFonts w:cs="Times New Roman"/>
          <w:szCs w:val="24"/>
        </w:rPr>
        <w:t>the</w:t>
      </w:r>
      <w:r w:rsidR="000A6594">
        <w:rPr>
          <w:rFonts w:cs="Times New Roman"/>
          <w:szCs w:val="24"/>
        </w:rPr>
        <w:t xml:space="preserve"> current from the central anodal electrode</w:t>
      </w:r>
      <w:r w:rsidR="00950095">
        <w:rPr>
          <w:rFonts w:cs="Times New Roman"/>
          <w:szCs w:val="24"/>
        </w:rPr>
        <w:t xml:space="preserve"> </w:t>
      </w:r>
      <w:r w:rsidR="000A6594">
        <w:rPr>
          <w:rFonts w:cs="Times New Roman"/>
          <w:szCs w:val="24"/>
        </w:rPr>
        <w:t xml:space="preserve">to the four surrounding reference cathodes </w:t>
      </w:r>
      <w:sdt>
        <w:sdtPr>
          <w:rPr>
            <w:rFonts w:cs="Times New Roman"/>
            <w:color w:val="000000"/>
            <w:szCs w:val="24"/>
          </w:rPr>
          <w:tag w:val="MENDELEY_CITATION_v3_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"/>
          <w:id w:val="-25253782"/>
          <w:placeholder>
            <w:docPart w:val="9EDE14C4CAB4464FB1C0B8827C8A479B"/>
          </w:placeholder>
        </w:sdtPr>
        <w:sdtContent>
          <w:r w:rsidR="0044093F" w:rsidRPr="0044093F">
            <w:rPr>
              <w:rFonts w:cs="Times New Roman"/>
              <w:color w:val="000000"/>
              <w:szCs w:val="24"/>
            </w:rPr>
            <w:t>(Datta et al., 2009; Villamar et al., 2013)</w:t>
          </w:r>
        </w:sdtContent>
      </w:sdt>
      <w:r w:rsidR="000A6594">
        <w:rPr>
          <w:rFonts w:cs="Times New Roman"/>
          <w:szCs w:val="24"/>
        </w:rPr>
        <w:t>.</w:t>
      </w:r>
      <w:r w:rsidR="0040489F">
        <w:rPr>
          <w:rFonts w:cs="Times New Roman"/>
          <w:szCs w:val="24"/>
        </w:rPr>
        <w:t xml:space="preserve"> </w:t>
      </w:r>
      <w:r w:rsidR="000153F8">
        <w:rPr>
          <w:rStyle w:val="PlaceholderText"/>
          <w:color w:val="000000"/>
        </w:rPr>
        <w:t xml:space="preserve">Consistent with imaging research, </w:t>
      </w:r>
      <w:r w:rsidR="00163F82">
        <w:rPr>
          <w:rStyle w:val="PlaceholderText"/>
          <w:color w:val="000000"/>
        </w:rPr>
        <w:t xml:space="preserve">tDCS studies have causally implicated </w:t>
      </w:r>
      <w:r w:rsidR="00F85A0A">
        <w:rPr>
          <w:rFonts w:cs="Times New Roman"/>
          <w:szCs w:val="24"/>
        </w:rPr>
        <w:t>the</w:t>
      </w:r>
      <w:r w:rsidR="00BE52C0">
        <w:rPr>
          <w:rFonts w:cs="Times New Roman"/>
          <w:szCs w:val="24"/>
        </w:rPr>
        <w:t xml:space="preserve"> prefrontal cortex</w:t>
      </w:r>
      <w:r w:rsidR="00F85A0A">
        <w:rPr>
          <w:rFonts w:cs="Times New Roman"/>
          <w:szCs w:val="24"/>
        </w:rPr>
        <w:t xml:space="preserve"> </w:t>
      </w:r>
      <w:r w:rsidR="00BE52C0">
        <w:rPr>
          <w:rFonts w:cs="Times New Roman"/>
          <w:szCs w:val="24"/>
        </w:rPr>
        <w:t>(</w:t>
      </w:r>
      <w:r w:rsidR="00F85A0A">
        <w:rPr>
          <w:rFonts w:cs="Times New Roman"/>
          <w:szCs w:val="24"/>
        </w:rPr>
        <w:t>PFC</w:t>
      </w:r>
      <w:r w:rsidR="00BE52C0">
        <w:rPr>
          <w:rFonts w:cs="Times New Roman"/>
          <w:szCs w:val="24"/>
        </w:rPr>
        <w:t>)</w:t>
      </w:r>
      <w:r w:rsidR="00F85A0A">
        <w:rPr>
          <w:rFonts w:cs="Times New Roman"/>
          <w:szCs w:val="24"/>
        </w:rPr>
        <w:t xml:space="preserve"> in mind wandering </w:t>
      </w:r>
      <w:sdt>
        <w:sdtPr>
          <w:rPr>
            <w:rFonts w:cs="Times New Roman"/>
            <w:color w:val="000000"/>
            <w:szCs w:val="24"/>
          </w:rPr>
          <w:tag w:val="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"/>
          <w:id w:val="-1449856745"/>
          <w:placeholder>
            <w:docPart w:val="E8CCD6E3444B4EA29BBF78CC4EC2BD2A"/>
          </w:placeholder>
        </w:sdtPr>
        <w:sdtContent>
          <w:r w:rsidR="0044093F" w:rsidRPr="0044093F">
            <w:rPr>
              <w:rFonts w:cs="Times New Roman"/>
              <w:color w:val="000000"/>
              <w:szCs w:val="24"/>
            </w:rPr>
            <w:t>(Axelrod et al., 2018; Boayue et al., 2021; Filmer et al., 2019)</w:t>
          </w:r>
        </w:sdtContent>
      </w:sdt>
      <w:r w:rsidR="00F85A0A">
        <w:rPr>
          <w:rFonts w:cs="Times New Roman"/>
          <w:szCs w:val="24"/>
        </w:rPr>
        <w:t>.</w:t>
      </w:r>
      <w:r w:rsidR="00F4601F">
        <w:rPr>
          <w:rFonts w:cs="Times New Roman"/>
          <w:szCs w:val="24"/>
        </w:rPr>
        <w:t xml:space="preserve"> </w:t>
      </w:r>
      <w:r w:rsidR="000A4ABE">
        <w:rPr>
          <w:rFonts w:cs="Times New Roman"/>
          <w:szCs w:val="24"/>
        </w:rPr>
        <w:t>But</w:t>
      </w:r>
      <w:r w:rsidR="00F85A0A">
        <w:rPr>
          <w:rFonts w:cs="Times New Roman"/>
          <w:szCs w:val="24"/>
        </w:rPr>
        <w:t xml:space="preserve"> </w:t>
      </w:r>
      <w:r w:rsidR="005C3CB8">
        <w:rPr>
          <w:rFonts w:cs="Times New Roman"/>
          <w:szCs w:val="24"/>
        </w:rPr>
        <w:t xml:space="preserve">an </w:t>
      </w:r>
      <w:r w:rsidR="00F85A0A">
        <w:rPr>
          <w:rFonts w:cs="Times New Roman"/>
          <w:szCs w:val="24"/>
        </w:rPr>
        <w:t xml:space="preserve">early research finding </w:t>
      </w:r>
      <w:r w:rsidR="005C3CB8">
        <w:rPr>
          <w:rFonts w:cs="Times New Roman"/>
          <w:szCs w:val="24"/>
        </w:rPr>
        <w:t xml:space="preserve">that </w:t>
      </w:r>
      <w:r w:rsidR="00F85A0A">
        <w:rPr>
          <w:rFonts w:cs="Times New Roman"/>
          <w:szCs w:val="24"/>
        </w:rPr>
        <w:t xml:space="preserve">1mA anodal tDCS </w:t>
      </w:r>
      <w:r w:rsidR="005C3CB8">
        <w:rPr>
          <w:rFonts w:cs="Times New Roman"/>
          <w:szCs w:val="24"/>
        </w:rPr>
        <w:t xml:space="preserve">applied </w:t>
      </w:r>
      <w:r w:rsidR="00F85A0A">
        <w:rPr>
          <w:rFonts w:cs="Times New Roman"/>
          <w:szCs w:val="24"/>
        </w:rPr>
        <w:t xml:space="preserve">to the left PFC increased mind wandering </w:t>
      </w:r>
      <w:sdt>
        <w:sdtPr>
          <w:rPr>
            <w:rFonts w:cs="Times New Roman"/>
            <w:color w:val="000000"/>
            <w:szCs w:val="24"/>
          </w:rPr>
          <w:tag w:val="MENDELEY_CITATION_v3_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"/>
          <w:id w:val="1654027677"/>
          <w:placeholder>
            <w:docPart w:val="E8CCD6E3444B4EA29BBF78CC4EC2BD2A"/>
          </w:placeholder>
        </w:sdtPr>
        <w:sdtContent>
          <w:r w:rsidR="0044093F" w:rsidRPr="0044093F">
            <w:rPr>
              <w:rFonts w:cs="Times New Roman"/>
              <w:color w:val="000000"/>
              <w:szCs w:val="24"/>
            </w:rPr>
            <w:t>(Axelrod et al., 2015, 2018)</w:t>
          </w:r>
        </w:sdtContent>
      </w:sdt>
      <w:r w:rsidR="00F85A0A">
        <w:rPr>
          <w:rFonts w:cs="Times New Roman"/>
          <w:color w:val="000000"/>
          <w:szCs w:val="24"/>
        </w:rPr>
        <w:t xml:space="preserve"> has failed to replicate </w:t>
      </w:r>
      <w:r w:rsidR="005C3CB8">
        <w:rPr>
          <w:rFonts w:cs="Times New Roman"/>
          <w:color w:val="000000"/>
          <w:szCs w:val="24"/>
        </w:rPr>
        <w:t xml:space="preserve">in </w:t>
      </w:r>
      <w:r w:rsidR="00F85A0A">
        <w:rPr>
          <w:rFonts w:cs="Times New Roman"/>
          <w:color w:val="000000"/>
          <w:szCs w:val="24"/>
        </w:rPr>
        <w:t xml:space="preserve">a high-powered replication </w:t>
      </w:r>
      <w:r w:rsidR="008F7FDC">
        <w:rPr>
          <w:rFonts w:cs="Times New Roman"/>
          <w:color w:val="000000"/>
          <w:szCs w:val="24"/>
        </w:rPr>
        <w:t xml:space="preserve">study </w:t>
      </w:r>
      <w:r w:rsidR="005C3CB8">
        <w:rPr>
          <w:rFonts w:cs="Times New Roman"/>
          <w:color w:val="000000"/>
          <w:szCs w:val="24"/>
        </w:rPr>
        <w:t xml:space="preserve">which found </w:t>
      </w:r>
      <w:r w:rsidR="00F85A0A">
        <w:rPr>
          <w:rFonts w:cs="Times New Roman"/>
          <w:color w:val="000000"/>
          <w:szCs w:val="24"/>
        </w:rPr>
        <w:t xml:space="preserve">strong evidence against a stimulation effect </w:t>
      </w:r>
      <w:sdt>
        <w:sdtPr>
          <w:rPr>
            <w:rFonts w:cs="Times New Roman"/>
            <w:color w:val="000000"/>
            <w:szCs w:val="24"/>
          </w:rPr>
          <w:tag w:val="MENDELEY_CITATION_v3_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"/>
          <w:id w:val="1439106854"/>
          <w:placeholder>
            <w:docPart w:val="E8CCD6E3444B4EA29BBF78CC4EC2BD2A"/>
          </w:placeholder>
        </w:sdtPr>
        <w:sdtContent>
          <w:r w:rsidR="0044093F" w:rsidRPr="0044093F">
            <w:rPr>
              <w:rFonts w:cs="Times New Roman"/>
              <w:color w:val="000000"/>
              <w:szCs w:val="24"/>
            </w:rPr>
            <w:t>(Boayue et al., 2020)</w:t>
          </w:r>
        </w:sdtContent>
      </w:sdt>
      <w:r w:rsidR="00F85A0A">
        <w:rPr>
          <w:rFonts w:cs="Times New Roman"/>
          <w:color w:val="000000"/>
          <w:szCs w:val="24"/>
        </w:rPr>
        <w:t>.</w:t>
      </w:r>
      <w:r w:rsidR="00017529">
        <w:rPr>
          <w:rFonts w:cs="Times New Roman"/>
          <w:color w:val="000000"/>
          <w:szCs w:val="24"/>
        </w:rPr>
        <w:t xml:space="preserve"> </w:t>
      </w:r>
      <w:r w:rsidR="0060371C" w:rsidRPr="00421560">
        <w:rPr>
          <w:rFonts w:cs="Times New Roman"/>
          <w:color w:val="000000"/>
          <w:szCs w:val="24"/>
        </w:rPr>
        <w:t>Furtherm</w:t>
      </w:r>
      <w:r w:rsidR="0060371C">
        <w:rPr>
          <w:rFonts w:cs="Times New Roman"/>
          <w:color w:val="000000"/>
          <w:szCs w:val="24"/>
        </w:rPr>
        <w:t>ore</w:t>
      </w:r>
      <w:r w:rsidR="0037723B">
        <w:rPr>
          <w:rFonts w:cs="Times New Roman"/>
          <w:color w:val="000000"/>
          <w:szCs w:val="24"/>
        </w:rPr>
        <w:t>, s</w:t>
      </w:r>
      <w:r w:rsidR="009F3458">
        <w:rPr>
          <w:rFonts w:cs="Times New Roman"/>
          <w:color w:val="000000"/>
          <w:szCs w:val="24"/>
        </w:rPr>
        <w:t>tudies applying</w:t>
      </w:r>
      <w:r w:rsidR="00F85A0A">
        <w:rPr>
          <w:rFonts w:cs="Times New Roman"/>
          <w:color w:val="000000"/>
          <w:szCs w:val="24"/>
        </w:rPr>
        <w:t xml:space="preserve"> 2mA HD-tDCS to the </w:t>
      </w:r>
      <w:r w:rsidR="00D30B45">
        <w:rPr>
          <w:rFonts w:cs="Times New Roman"/>
          <w:color w:val="000000"/>
          <w:szCs w:val="24"/>
        </w:rPr>
        <w:t xml:space="preserve">PFC </w:t>
      </w:r>
      <w:r w:rsidR="00E23927">
        <w:rPr>
          <w:rFonts w:cs="Times New Roman"/>
          <w:color w:val="000000"/>
          <w:szCs w:val="24"/>
        </w:rPr>
        <w:t>have</w:t>
      </w:r>
      <w:r w:rsidR="0046240D">
        <w:rPr>
          <w:rFonts w:cs="Times New Roman"/>
          <w:color w:val="000000"/>
          <w:szCs w:val="24"/>
        </w:rPr>
        <w:t xml:space="preserve"> also</w:t>
      </w:r>
      <w:r w:rsidR="00D30B45">
        <w:rPr>
          <w:rFonts w:cs="Times New Roman"/>
          <w:color w:val="000000"/>
          <w:szCs w:val="24"/>
        </w:rPr>
        <w:t xml:space="preserve"> </w:t>
      </w:r>
      <w:r>
        <w:rPr>
          <w:rFonts w:cs="Times New Roman"/>
          <w:color w:val="000000"/>
          <w:szCs w:val="24"/>
        </w:rPr>
        <w:t>shown both support for</w:t>
      </w:r>
      <w:r w:rsidR="0009671E">
        <w:rPr>
          <w:rFonts w:cs="Times New Roman"/>
          <w:color w:val="000000"/>
          <w:szCs w:val="24"/>
        </w:rPr>
        <w:t xml:space="preserve"> </w:t>
      </w:r>
      <w:sdt>
        <w:sdtPr>
          <w:rPr>
            <w:rFonts w:cs="Times New Roman"/>
            <w:color w:val="000000"/>
            <w:szCs w:val="24"/>
          </w:rPr>
          <w:tag w:val="MENDELEY_CITATION_v3_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"/>
          <w:id w:val="-2081896944"/>
          <w:placeholder>
            <w:docPart w:val="DefaultPlaceholder_-1854013440"/>
          </w:placeholder>
        </w:sdtPr>
        <w:sdtContent>
          <w:r w:rsidR="0044093F" w:rsidRPr="0044093F">
            <w:rPr>
              <w:rFonts w:cs="Times New Roman"/>
              <w:color w:val="000000"/>
              <w:szCs w:val="24"/>
            </w:rPr>
            <w:t>(Boayue et al., 2021)</w:t>
          </w:r>
        </w:sdtContent>
      </w:sdt>
      <w:r>
        <w:rPr>
          <w:rFonts w:cs="Times New Roman"/>
          <w:color w:val="000000"/>
          <w:szCs w:val="24"/>
        </w:rPr>
        <w:t xml:space="preserve"> and against</w:t>
      </w:r>
      <w:r w:rsidR="0009671E">
        <w:rPr>
          <w:rFonts w:cs="Times New Roman"/>
          <w:color w:val="000000"/>
          <w:szCs w:val="24"/>
        </w:rPr>
        <w:t xml:space="preserve"> </w:t>
      </w:r>
      <w:sdt>
        <w:sdtPr>
          <w:rPr>
            <w:rFonts w:cs="Times New Roman"/>
            <w:color w:val="000000"/>
            <w:szCs w:val="24"/>
          </w:rPr>
          <w:tag w:val="MENDELEY_CITATION_v3_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"/>
          <w:id w:val="645401877"/>
          <w:placeholder>
            <w:docPart w:val="DefaultPlaceholder_-1854013440"/>
          </w:placeholder>
        </w:sdtPr>
        <w:sdtContent>
          <w:r w:rsidR="0044093F" w:rsidRPr="0044093F">
            <w:rPr>
              <w:rFonts w:cs="Times New Roman"/>
              <w:color w:val="000000"/>
              <w:szCs w:val="24"/>
            </w:rPr>
            <w:t>(Alexandersen et al., 2022)</w:t>
          </w:r>
        </w:sdtContent>
      </w:sdt>
      <w:r>
        <w:rPr>
          <w:rFonts w:cs="Times New Roman"/>
          <w:color w:val="000000"/>
          <w:szCs w:val="24"/>
        </w:rPr>
        <w:t xml:space="preserve"> modulations to mind </w:t>
      </w:r>
      <w:r w:rsidRPr="0040349A">
        <w:rPr>
          <w:rFonts w:cs="Times New Roman"/>
          <w:color w:val="000000"/>
          <w:szCs w:val="24"/>
        </w:rPr>
        <w:t>wandering</w:t>
      </w:r>
      <w:r w:rsidR="00F85A0A" w:rsidRPr="0040349A">
        <w:rPr>
          <w:rFonts w:cs="Times New Roman"/>
          <w:color w:val="000000"/>
          <w:szCs w:val="24"/>
        </w:rPr>
        <w:t>.</w:t>
      </w:r>
      <w:r w:rsidR="00884487" w:rsidRPr="0040349A">
        <w:rPr>
          <w:rFonts w:cs="Times New Roman"/>
          <w:color w:val="000000"/>
          <w:szCs w:val="24"/>
        </w:rPr>
        <w:t xml:space="preserve"> </w:t>
      </w:r>
      <w:r w:rsidR="002020DF">
        <w:rPr>
          <w:rFonts w:cs="Times New Roman"/>
          <w:color w:val="000000"/>
          <w:szCs w:val="24"/>
        </w:rPr>
        <w:t xml:space="preserve">Regarding </w:t>
      </w:r>
      <w:r w:rsidR="002020DF">
        <w:rPr>
          <w:rFonts w:cs="Times New Roman"/>
          <w:szCs w:val="24"/>
        </w:rPr>
        <w:t>the dynamic framework</w:t>
      </w:r>
      <w:r w:rsidR="00611E55">
        <w:rPr>
          <w:rFonts w:cs="Times New Roman"/>
          <w:szCs w:val="24"/>
        </w:rPr>
        <w:t>,</w:t>
      </w:r>
      <w:r w:rsidR="002020DF">
        <w:rPr>
          <w:rFonts w:cs="Times New Roman"/>
          <w:szCs w:val="24"/>
        </w:rPr>
        <w:t xml:space="preserve"> </w:t>
      </w:r>
      <w:r w:rsidR="002020DF">
        <w:rPr>
          <w:rFonts w:cs="Times New Roman"/>
          <w:color w:val="000000"/>
          <w:szCs w:val="24"/>
        </w:rPr>
        <w:t>we recently found</w:t>
      </w:r>
      <w:r w:rsidR="009A7B5E">
        <w:rPr>
          <w:rFonts w:cs="Times New Roman"/>
          <w:color w:val="000000"/>
          <w:szCs w:val="24"/>
        </w:rPr>
        <w:t xml:space="preserve"> preliminary evidence</w:t>
      </w:r>
      <w:r w:rsidR="00E85ED2">
        <w:rPr>
          <w:rFonts w:cs="Times New Roman"/>
          <w:color w:val="000000"/>
          <w:szCs w:val="24"/>
        </w:rPr>
        <w:t>,</w:t>
      </w:r>
      <w:r w:rsidR="002020DF">
        <w:rPr>
          <w:rFonts w:cs="Times New Roman"/>
          <w:color w:val="000000"/>
          <w:szCs w:val="24"/>
        </w:rPr>
        <w:t xml:space="preserve"> in a high-powered registered report, that</w:t>
      </w:r>
      <w:r w:rsidR="00551E48">
        <w:rPr>
          <w:rFonts w:cs="Times New Roman"/>
          <w:szCs w:val="24"/>
        </w:rPr>
        <w:t xml:space="preserve"> freely moving thoughts were reduced by</w:t>
      </w:r>
      <w:r w:rsidR="00412DA6">
        <w:rPr>
          <w:rFonts w:cs="Times New Roman"/>
          <w:szCs w:val="24"/>
        </w:rPr>
        <w:t xml:space="preserve"> </w:t>
      </w:r>
      <w:r w:rsidR="00611E55">
        <w:rPr>
          <w:rFonts w:cs="Times New Roman"/>
          <w:szCs w:val="24"/>
        </w:rPr>
        <w:t xml:space="preserve">2mA HD-tDCS </w:t>
      </w:r>
      <w:r w:rsidR="00551E48">
        <w:rPr>
          <w:rFonts w:cs="Times New Roman"/>
          <w:szCs w:val="24"/>
        </w:rPr>
        <w:t xml:space="preserve">stimulation </w:t>
      </w:r>
      <w:r w:rsidR="00611E55">
        <w:rPr>
          <w:rFonts w:cs="Times New Roman"/>
          <w:szCs w:val="24"/>
        </w:rPr>
        <w:t xml:space="preserve">being applied </w:t>
      </w:r>
      <w:r w:rsidR="00551E48">
        <w:rPr>
          <w:rFonts w:cs="Times New Roman"/>
          <w:szCs w:val="24"/>
        </w:rPr>
        <w:t>to the left PFC and deliberately constrained thoughts were reduced by stimulation to the right inferior parietal lobule (IPL;</w:t>
      </w:r>
      <w:r w:rsidR="009A7B5E">
        <w:rPr>
          <w:rFonts w:cs="Times New Roman"/>
          <w:szCs w:val="24"/>
        </w:rPr>
        <w:t xml:space="preserve"> </w:t>
      </w:r>
      <w:sdt>
        <w:sdtPr>
          <w:rPr>
            <w:rFonts w:cs="Times New Roman"/>
            <w:color w:val="000000"/>
            <w:szCs w:val="24"/>
          </w:rPr>
          <w:tag w:val="MENDELEY_CITATION_v3_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"/>
          <w:id w:val="404487572"/>
          <w:placeholder>
            <w:docPart w:val="DefaultPlaceholder_-1854013440"/>
          </w:placeholder>
        </w:sdtPr>
        <w:sdtContent>
          <w:r w:rsidR="0044093F" w:rsidRPr="0044093F">
            <w:rPr>
              <w:rFonts w:cs="Times New Roman"/>
              <w:color w:val="000000"/>
              <w:szCs w:val="24"/>
            </w:rPr>
            <w:t>(Rasmussen et al., 2024</w:t>
          </w:r>
        </w:sdtContent>
      </w:sdt>
      <w:r w:rsidR="00551E48">
        <w:rPr>
          <w:rFonts w:cs="Times New Roman"/>
          <w:szCs w:val="24"/>
        </w:rPr>
        <w:t xml:space="preserve">). These findings suggest dynamic </w:t>
      </w:r>
      <w:r w:rsidR="00AC455A">
        <w:rPr>
          <w:rFonts w:cs="Times New Roman"/>
          <w:szCs w:val="24"/>
        </w:rPr>
        <w:t xml:space="preserve">thought types can be modulated by </w:t>
      </w:r>
      <w:r w:rsidR="00B41E40">
        <w:rPr>
          <w:rFonts w:cs="Times New Roman"/>
          <w:szCs w:val="24"/>
        </w:rPr>
        <w:t>HD-tDCS</w:t>
      </w:r>
      <w:r w:rsidR="00611E55">
        <w:rPr>
          <w:rFonts w:cs="Times New Roman"/>
          <w:szCs w:val="24"/>
        </w:rPr>
        <w:t xml:space="preserve"> and have potentially distinct neural substrates</w:t>
      </w:r>
      <w:r w:rsidR="00F86C57">
        <w:rPr>
          <w:rFonts w:cs="Times New Roman"/>
          <w:szCs w:val="24"/>
        </w:rPr>
        <w:t>;</w:t>
      </w:r>
      <w:r w:rsidR="005C4600">
        <w:rPr>
          <w:rFonts w:cs="Times New Roman"/>
          <w:szCs w:val="24"/>
        </w:rPr>
        <w:t xml:space="preserve"> </w:t>
      </w:r>
      <w:r w:rsidR="00790D7E">
        <w:rPr>
          <w:rFonts w:cs="Times New Roman"/>
          <w:szCs w:val="24"/>
        </w:rPr>
        <w:t>however,</w:t>
      </w:r>
      <w:r w:rsidR="00F323EA">
        <w:rPr>
          <w:rFonts w:cs="Times New Roman"/>
          <w:szCs w:val="24"/>
        </w:rPr>
        <w:t xml:space="preserve"> </w:t>
      </w:r>
      <w:r w:rsidR="00710AAF">
        <w:rPr>
          <w:rFonts w:cs="Times New Roman"/>
          <w:szCs w:val="24"/>
        </w:rPr>
        <w:t xml:space="preserve">the mechanisms behind such modulations remain unclear. </w:t>
      </w:r>
    </w:p>
    <w:bookmarkEnd w:id="0"/>
    <w:p w14:paraId="7464586E" w14:textId="2AB3944B" w:rsidR="00FD7C55" w:rsidRDefault="003D294B" w:rsidP="00D42C07">
      <w:pPr>
        <w:spacing w:after="0"/>
        <w:rPr>
          <w:rFonts w:cs="Times New Roman"/>
          <w:szCs w:val="24"/>
        </w:rPr>
      </w:pPr>
      <w:r>
        <w:rPr>
          <w:rFonts w:cs="Times New Roman"/>
          <w:noProof/>
          <w:szCs w:val="24"/>
        </w:rPr>
        <w:lastRenderedPageBreak/>
        <mc:AlternateContent>
          <mc:Choice Requires="wps">
            <w:drawing>
              <wp:anchor distT="0" distB="0" distL="114300" distR="114300" simplePos="0" relativeHeight="251658242" behindDoc="0" locked="0" layoutInCell="1" allowOverlap="1" wp14:anchorId="7DE076CB" wp14:editId="44FB337C">
                <wp:simplePos x="0" y="0"/>
                <wp:positionH relativeFrom="margin">
                  <wp:posOffset>0</wp:posOffset>
                </wp:positionH>
                <wp:positionV relativeFrom="paragraph">
                  <wp:posOffset>0</wp:posOffset>
                </wp:positionV>
                <wp:extent cx="5812155" cy="2592705"/>
                <wp:effectExtent l="0" t="0" r="4445" b="0"/>
                <wp:wrapTopAndBottom/>
                <wp:docPr id="503921095" name="Text Box 503921095"/>
                <wp:cNvGraphicFramePr/>
                <a:graphic xmlns:a="http://schemas.openxmlformats.org/drawingml/2006/main">
                  <a:graphicData uri="http://schemas.microsoft.com/office/word/2010/wordprocessingShape">
                    <wps:wsp>
                      <wps:cNvSpPr txBox="1"/>
                      <wps:spPr>
                        <a:xfrm>
                          <a:off x="0" y="0"/>
                          <a:ext cx="5812155" cy="2592705"/>
                        </a:xfrm>
                        <a:prstGeom prst="rect">
                          <a:avLst/>
                        </a:prstGeom>
                        <a:solidFill>
                          <a:schemeClr val="lt1"/>
                        </a:solidFill>
                        <a:ln w="6350">
                          <a:noFill/>
                        </a:ln>
                      </wps:spPr>
                      <wps:txbx>
                        <w:txbxContent>
                          <w:p w14:paraId="2C1BED1F" w14:textId="77777777" w:rsidR="006B2CFE" w:rsidRDefault="006B2CFE" w:rsidP="00BE52C0">
                            <w:pPr>
                              <w:tabs>
                                <w:tab w:val="left" w:pos="8853"/>
                              </w:tabs>
                              <w:spacing w:after="0" w:line="240" w:lineRule="auto"/>
                              <w:ind w:left="567" w:right="64" w:firstLine="567"/>
                              <w:rPr>
                                <w:rFonts w:cs="Times New Roman"/>
                                <w:b/>
                                <w:bCs/>
                                <w:szCs w:val="24"/>
                              </w:rPr>
                            </w:pPr>
                            <w:r>
                              <w:rPr>
                                <w:noProof/>
                              </w:rPr>
                              <w:drawing>
                                <wp:inline distT="0" distB="0" distL="0" distR="0" wp14:anchorId="18AB1778" wp14:editId="76B01D66">
                                  <wp:extent cx="4244450" cy="1742833"/>
                                  <wp:effectExtent l="0" t="0" r="0" b="0"/>
                                  <wp:docPr id="2063903150" name="Picture 206390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55320" name=""/>
                                          <pic:cNvPicPr/>
                                        </pic:nvPicPr>
                                        <pic:blipFill>
                                          <a:blip r:embed="rId8"/>
                                          <a:stretch>
                                            <a:fillRect/>
                                          </a:stretch>
                                        </pic:blipFill>
                                        <pic:spPr>
                                          <a:xfrm>
                                            <a:off x="0" y="0"/>
                                            <a:ext cx="4272400" cy="1754310"/>
                                          </a:xfrm>
                                          <a:prstGeom prst="rect">
                                            <a:avLst/>
                                          </a:prstGeom>
                                        </pic:spPr>
                                      </pic:pic>
                                    </a:graphicData>
                                  </a:graphic>
                                </wp:inline>
                              </w:drawing>
                            </w:r>
                          </w:p>
                          <w:p w14:paraId="466480B9" w14:textId="15CB9184" w:rsidR="006B2CFE" w:rsidRPr="00E410B6" w:rsidRDefault="006B2CFE" w:rsidP="006B2CFE">
                            <w:pPr>
                              <w:tabs>
                                <w:tab w:val="left" w:pos="8853"/>
                              </w:tabs>
                              <w:spacing w:after="120"/>
                              <w:ind w:left="-142" w:right="64"/>
                              <w:rPr>
                                <w:rFonts w:cs="Times New Roman"/>
                                <w:szCs w:val="24"/>
                              </w:rPr>
                            </w:pPr>
                            <w:r w:rsidRPr="00C9248A">
                              <w:rPr>
                                <w:rFonts w:cs="Times New Roman"/>
                                <w:b/>
                                <w:bCs/>
                                <w:szCs w:val="24"/>
                              </w:rPr>
                              <w:t xml:space="preserve">Figure </w:t>
                            </w:r>
                            <w:r>
                              <w:rPr>
                                <w:rFonts w:cs="Times New Roman"/>
                                <w:b/>
                                <w:bCs/>
                                <w:szCs w:val="24"/>
                              </w:rPr>
                              <w:t>1</w:t>
                            </w:r>
                            <w:r w:rsidRPr="00C9248A">
                              <w:rPr>
                                <w:rFonts w:cs="Times New Roman"/>
                                <w:b/>
                                <w:bCs/>
                                <w:szCs w:val="24"/>
                              </w:rPr>
                              <w:t>.</w:t>
                            </w:r>
                            <w:r>
                              <w:rPr>
                                <w:rFonts w:cs="Times New Roman"/>
                                <w:szCs w:val="24"/>
                              </w:rPr>
                              <w:t xml:space="preserve"> </w:t>
                            </w:r>
                            <w:r>
                              <w:rPr>
                                <w:rFonts w:cs="Times New Roman"/>
                                <w:b/>
                                <w:bCs/>
                                <w:szCs w:val="24"/>
                              </w:rPr>
                              <w:t>HD-tDCS montage and current modelling.</w:t>
                            </w:r>
                            <w:r>
                              <w:rPr>
                                <w:rFonts w:cs="Times New Roman"/>
                                <w:szCs w:val="24"/>
                              </w:rPr>
                              <w:t xml:space="preserve"> Display of electrode placement over the left PFC, </w:t>
                            </w:r>
                            <w:r w:rsidRPr="005908CF">
                              <w:rPr>
                                <w:rFonts w:cs="Times New Roman"/>
                                <w:szCs w:val="24"/>
                              </w:rPr>
                              <w:t xml:space="preserve">with the anode at F3 and cathodes placed at F7, C3, Fz and Fp1 </w:t>
                            </w:r>
                            <w:r>
                              <w:rPr>
                                <w:rFonts w:cs="Times New Roman"/>
                                <w:szCs w:val="24"/>
                              </w:rPr>
                              <w:t>(</w:t>
                            </w:r>
                            <w:r w:rsidR="00BE52C0">
                              <w:rPr>
                                <w:rFonts w:cs="Times New Roman"/>
                                <w:szCs w:val="24"/>
                              </w:rPr>
                              <w:t>left</w:t>
                            </w:r>
                            <w:r>
                              <w:rPr>
                                <w:rFonts w:cs="Times New Roman"/>
                                <w:szCs w:val="24"/>
                              </w:rPr>
                              <w:t xml:space="preserve"> image) and c</w:t>
                            </w:r>
                            <w:r w:rsidRPr="005908CF">
                              <w:rPr>
                                <w:rFonts w:cs="Times New Roman"/>
                                <w:szCs w:val="24"/>
                              </w:rPr>
                              <w:t xml:space="preserve">urrent modelling </w:t>
                            </w:r>
                            <w:r>
                              <w:rPr>
                                <w:rFonts w:cs="Times New Roman"/>
                                <w:szCs w:val="24"/>
                              </w:rPr>
                              <w:t>for</w:t>
                            </w:r>
                            <w:r w:rsidRPr="005908CF">
                              <w:rPr>
                                <w:rFonts w:cs="Times New Roman"/>
                                <w:szCs w:val="24"/>
                              </w:rPr>
                              <w:t xml:space="preserve"> </w:t>
                            </w:r>
                            <w:r>
                              <w:rPr>
                                <w:rFonts w:cs="Times New Roman"/>
                                <w:szCs w:val="24"/>
                              </w:rPr>
                              <w:t>this</w:t>
                            </w:r>
                            <w:r w:rsidRPr="005908CF">
                              <w:rPr>
                                <w:rFonts w:cs="Times New Roman"/>
                                <w:szCs w:val="24"/>
                              </w:rPr>
                              <w:t xml:space="preserve"> 4 x 1 ring HD-tDCS montage (</w:t>
                            </w:r>
                            <w:r w:rsidR="00BE52C0">
                              <w:rPr>
                                <w:rFonts w:cs="Times New Roman"/>
                                <w:szCs w:val="24"/>
                              </w:rPr>
                              <w:t>right</w:t>
                            </w:r>
                            <w:r>
                              <w:rPr>
                                <w:rFonts w:cs="Times New Roman"/>
                                <w:szCs w:val="24"/>
                              </w:rPr>
                              <w:t xml:space="preserve">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E076CB" id="_x0000_t202" coordsize="21600,21600" o:spt="202" path="m,l,21600r21600,l21600,xe">
                <v:stroke joinstyle="miter"/>
                <v:path gradientshapeok="t" o:connecttype="rect"/>
              </v:shapetype>
              <v:shape id="Text Box 503921095" o:spid="_x0000_s1026" type="#_x0000_t202" style="position:absolute;left:0;text-align:left;margin-left:0;margin-top:0;width:457.65pt;height:204.1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" fillcolor="white [3201]" stroked="f" strokeweight=".5pt">
                <v:textbox>
                  <w:txbxContent>
                    <w:p w14:paraId="2C1BED1F" w14:textId="77777777" w:rsidR="006B2CFE" w:rsidRDefault="006B2CFE" w:rsidP="00BE52C0">
                      <w:pPr>
                        <w:tabs>
                          <w:tab w:val="left" w:pos="8853"/>
                        </w:tabs>
                        <w:spacing w:after="0" w:line="240" w:lineRule="auto"/>
                        <w:ind w:left="567" w:right="64" w:firstLine="567"/>
                        <w:rPr>
                          <w:rFonts w:cs="Times New Roman"/>
                          <w:b/>
                          <w:bCs/>
                          <w:szCs w:val="24"/>
                        </w:rPr>
                      </w:pPr>
                      <w:r>
                        <w:rPr>
                          <w:noProof/>
                        </w:rPr>
                        <w:drawing>
                          <wp:inline distT="0" distB="0" distL="0" distR="0" wp14:anchorId="18AB1778" wp14:editId="76B01D66">
                            <wp:extent cx="4244450" cy="1742833"/>
                            <wp:effectExtent l="0" t="0" r="0" b="0"/>
                            <wp:docPr id="2063903150" name="Picture 206390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55320" name=""/>
                                    <pic:cNvPicPr/>
                                  </pic:nvPicPr>
                                  <pic:blipFill>
                                    <a:blip r:embed="rId8"/>
                                    <a:stretch>
                                      <a:fillRect/>
                                    </a:stretch>
                                  </pic:blipFill>
                                  <pic:spPr>
                                    <a:xfrm>
                                      <a:off x="0" y="0"/>
                                      <a:ext cx="4272400" cy="1754310"/>
                                    </a:xfrm>
                                    <a:prstGeom prst="rect">
                                      <a:avLst/>
                                    </a:prstGeom>
                                  </pic:spPr>
                                </pic:pic>
                              </a:graphicData>
                            </a:graphic>
                          </wp:inline>
                        </w:drawing>
                      </w:r>
                    </w:p>
                    <w:p w14:paraId="466480B9" w14:textId="15CB9184" w:rsidR="006B2CFE" w:rsidRPr="00E410B6" w:rsidRDefault="006B2CFE" w:rsidP="006B2CFE">
                      <w:pPr>
                        <w:tabs>
                          <w:tab w:val="left" w:pos="8853"/>
                        </w:tabs>
                        <w:spacing w:after="120"/>
                        <w:ind w:left="-142" w:right="64"/>
                        <w:rPr>
                          <w:rFonts w:cs="Times New Roman"/>
                          <w:szCs w:val="24"/>
                        </w:rPr>
                      </w:pPr>
                      <w:r w:rsidRPr="00C9248A">
                        <w:rPr>
                          <w:rFonts w:cs="Times New Roman"/>
                          <w:b/>
                          <w:bCs/>
                          <w:szCs w:val="24"/>
                        </w:rPr>
                        <w:t xml:space="preserve">Figure </w:t>
                      </w:r>
                      <w:r>
                        <w:rPr>
                          <w:rFonts w:cs="Times New Roman"/>
                          <w:b/>
                          <w:bCs/>
                          <w:szCs w:val="24"/>
                        </w:rPr>
                        <w:t>1</w:t>
                      </w:r>
                      <w:r w:rsidRPr="00C9248A">
                        <w:rPr>
                          <w:rFonts w:cs="Times New Roman"/>
                          <w:b/>
                          <w:bCs/>
                          <w:szCs w:val="24"/>
                        </w:rPr>
                        <w:t>.</w:t>
                      </w:r>
                      <w:r>
                        <w:rPr>
                          <w:rFonts w:cs="Times New Roman"/>
                          <w:szCs w:val="24"/>
                        </w:rPr>
                        <w:t xml:space="preserve"> </w:t>
                      </w:r>
                      <w:r>
                        <w:rPr>
                          <w:rFonts w:cs="Times New Roman"/>
                          <w:b/>
                          <w:bCs/>
                          <w:szCs w:val="24"/>
                        </w:rPr>
                        <w:t>HD-tDCS montage and current modelling.</w:t>
                      </w:r>
                      <w:r>
                        <w:rPr>
                          <w:rFonts w:cs="Times New Roman"/>
                          <w:szCs w:val="24"/>
                        </w:rPr>
                        <w:t xml:space="preserve"> Display of electrode placement over the left PFC, </w:t>
                      </w:r>
                      <w:r w:rsidRPr="005908CF">
                        <w:rPr>
                          <w:rFonts w:cs="Times New Roman"/>
                          <w:szCs w:val="24"/>
                        </w:rPr>
                        <w:t xml:space="preserve">with the anode at F3 and cathodes placed at F7, C3, Fz and Fp1 </w:t>
                      </w:r>
                      <w:r>
                        <w:rPr>
                          <w:rFonts w:cs="Times New Roman"/>
                          <w:szCs w:val="24"/>
                        </w:rPr>
                        <w:t>(</w:t>
                      </w:r>
                      <w:r w:rsidR="00BE52C0">
                        <w:rPr>
                          <w:rFonts w:cs="Times New Roman"/>
                          <w:szCs w:val="24"/>
                        </w:rPr>
                        <w:t>left</w:t>
                      </w:r>
                      <w:r>
                        <w:rPr>
                          <w:rFonts w:cs="Times New Roman"/>
                          <w:szCs w:val="24"/>
                        </w:rPr>
                        <w:t xml:space="preserve"> image) and c</w:t>
                      </w:r>
                      <w:r w:rsidRPr="005908CF">
                        <w:rPr>
                          <w:rFonts w:cs="Times New Roman"/>
                          <w:szCs w:val="24"/>
                        </w:rPr>
                        <w:t xml:space="preserve">urrent modelling </w:t>
                      </w:r>
                      <w:r>
                        <w:rPr>
                          <w:rFonts w:cs="Times New Roman"/>
                          <w:szCs w:val="24"/>
                        </w:rPr>
                        <w:t>for</w:t>
                      </w:r>
                      <w:r w:rsidRPr="005908CF">
                        <w:rPr>
                          <w:rFonts w:cs="Times New Roman"/>
                          <w:szCs w:val="24"/>
                        </w:rPr>
                        <w:t xml:space="preserve"> </w:t>
                      </w:r>
                      <w:r>
                        <w:rPr>
                          <w:rFonts w:cs="Times New Roman"/>
                          <w:szCs w:val="24"/>
                        </w:rPr>
                        <w:t>this</w:t>
                      </w:r>
                      <w:r w:rsidRPr="005908CF">
                        <w:rPr>
                          <w:rFonts w:cs="Times New Roman"/>
                          <w:szCs w:val="24"/>
                        </w:rPr>
                        <w:t xml:space="preserve"> 4 x 1 ring HD-tDCS montage (</w:t>
                      </w:r>
                      <w:r w:rsidR="00BE52C0">
                        <w:rPr>
                          <w:rFonts w:cs="Times New Roman"/>
                          <w:szCs w:val="24"/>
                        </w:rPr>
                        <w:t>right</w:t>
                      </w:r>
                      <w:r>
                        <w:rPr>
                          <w:rFonts w:cs="Times New Roman"/>
                          <w:szCs w:val="24"/>
                        </w:rPr>
                        <w:t xml:space="preserve"> image).</w:t>
                      </w:r>
                    </w:p>
                  </w:txbxContent>
                </v:textbox>
                <w10:wrap type="topAndBottom" anchorx="margin"/>
              </v:shape>
            </w:pict>
          </mc:Fallback>
        </mc:AlternateContent>
      </w:r>
    </w:p>
    <w:p w14:paraId="141A4733" w14:textId="747E9985" w:rsidR="00426260" w:rsidRDefault="0087210E" w:rsidP="00D42C07">
      <w:pPr>
        <w:spacing w:after="0"/>
        <w:ind w:firstLine="720"/>
        <w:rPr>
          <w:rFonts w:cs="Times New Roman"/>
          <w:color w:val="000000"/>
          <w:szCs w:val="24"/>
        </w:rPr>
      </w:pPr>
      <w:r>
        <w:rPr>
          <w:rFonts w:cs="Times New Roman"/>
          <w:szCs w:val="24"/>
        </w:rPr>
        <w:t>Brain stimulation has been found to</w:t>
      </w:r>
      <w:r w:rsidR="0043493E">
        <w:rPr>
          <w:rFonts w:cs="Times New Roman"/>
          <w:szCs w:val="24"/>
        </w:rPr>
        <w:t xml:space="preserve"> directly</w:t>
      </w:r>
      <w:r>
        <w:rPr>
          <w:rFonts w:cs="Times New Roman"/>
          <w:szCs w:val="24"/>
        </w:rPr>
        <w:t xml:space="preserve"> affect</w:t>
      </w:r>
      <w:r w:rsidR="002D72C3">
        <w:rPr>
          <w:rFonts w:cs="Times New Roman"/>
          <w:szCs w:val="24"/>
        </w:rPr>
        <w:t xml:space="preserve"> </w:t>
      </w:r>
      <w:r w:rsidR="00241131">
        <w:rPr>
          <w:rFonts w:cs="Times New Roman"/>
          <w:szCs w:val="24"/>
        </w:rPr>
        <w:t>the</w:t>
      </w:r>
      <w:r w:rsidR="00596D89">
        <w:rPr>
          <w:rFonts w:cs="Times New Roman"/>
          <w:szCs w:val="24"/>
        </w:rPr>
        <w:t xml:space="preserve"> </w:t>
      </w:r>
      <w:r w:rsidR="003E3605">
        <w:rPr>
          <w:rFonts w:cs="Times New Roman"/>
          <w:szCs w:val="24"/>
        </w:rPr>
        <w:t>excitability</w:t>
      </w:r>
      <w:r w:rsidR="00241131">
        <w:rPr>
          <w:rFonts w:cs="Times New Roman"/>
          <w:szCs w:val="24"/>
        </w:rPr>
        <w:t xml:space="preserve"> of</w:t>
      </w:r>
      <w:r w:rsidR="005A2B3F">
        <w:rPr>
          <w:rFonts w:cs="Times New Roman"/>
          <w:szCs w:val="24"/>
        </w:rPr>
        <w:t xml:space="preserve"> various</w:t>
      </w:r>
      <w:r w:rsidR="00241131">
        <w:rPr>
          <w:rFonts w:cs="Times New Roman"/>
          <w:szCs w:val="24"/>
        </w:rPr>
        <w:t xml:space="preserve"> neurochemical</w:t>
      </w:r>
      <w:r w:rsidR="009C623D">
        <w:rPr>
          <w:rFonts w:cs="Times New Roman"/>
          <w:szCs w:val="24"/>
        </w:rPr>
        <w:t xml:space="preserve"> mechanisms</w:t>
      </w:r>
      <w:r>
        <w:rPr>
          <w:rFonts w:cs="Times New Roman"/>
          <w:szCs w:val="24"/>
        </w:rPr>
        <w:t xml:space="preserve">, including </w:t>
      </w:r>
      <w:r w:rsidR="00001A4C">
        <w:rPr>
          <w:rFonts w:cs="Times New Roman"/>
          <w:szCs w:val="24"/>
        </w:rPr>
        <w:t>inducing changes in</w:t>
      </w:r>
      <w:r w:rsidR="00E618E9">
        <w:rPr>
          <w:rFonts w:cs="Times New Roman"/>
          <w:szCs w:val="24"/>
        </w:rPr>
        <w:t xml:space="preserve"> the concentration of </w:t>
      </w:r>
      <w:r w:rsidR="006A25C7">
        <w:rPr>
          <w:rFonts w:cs="Times New Roman"/>
          <w:szCs w:val="24"/>
        </w:rPr>
        <w:t xml:space="preserve">dopamine </w:t>
      </w:r>
      <w:r w:rsidR="00F76F47">
        <w:rPr>
          <w:rFonts w:cs="Times New Roman"/>
          <w:szCs w:val="24"/>
        </w:rPr>
        <w:t>neurotransmitters</w:t>
      </w:r>
      <w:r w:rsidR="00B47017">
        <w:rPr>
          <w:rFonts w:cs="Times New Roman"/>
          <w:szCs w:val="24"/>
        </w:rPr>
        <w:t xml:space="preserve"> </w:t>
      </w:r>
      <w:r w:rsidR="006A25C7">
        <w:rPr>
          <w:rFonts w:cs="Times New Roman"/>
          <w:szCs w:val="24"/>
        </w:rPr>
        <w:t>in cortical and subcortical regions</w:t>
      </w:r>
      <w:r w:rsidR="008928CC">
        <w:rPr>
          <w:rFonts w:cs="Times New Roman"/>
          <w:szCs w:val="24"/>
        </w:rPr>
        <w:t xml:space="preserve"> </w:t>
      </w:r>
      <w:sdt>
        <w:sdtPr>
          <w:rPr>
            <w:rFonts w:cs="Times New Roman"/>
            <w:color w:val="000000"/>
            <w:szCs w:val="24"/>
          </w:rPr>
          <w:tag w:val="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"/>
          <w:id w:val="371810029"/>
          <w:placeholder>
            <w:docPart w:val="B2A58B21551B274BAE1335F916EE6495"/>
          </w:placeholder>
        </w:sdtPr>
        <w:sdtContent>
          <w:r w:rsidR="0044093F" w:rsidRPr="0044093F">
            <w:rPr>
              <w:rFonts w:cs="Times New Roman"/>
              <w:color w:val="000000"/>
              <w:szCs w:val="24"/>
            </w:rPr>
            <w:t>(Bunai et al., 2021; Fonteneau et al., 2018; Fukai et al., 2019; Meyer et al., 2019)</w:t>
          </w:r>
        </w:sdtContent>
      </w:sdt>
      <w:r w:rsidR="00790D7E">
        <w:rPr>
          <w:rFonts w:cs="Times New Roman"/>
          <w:color w:val="000000"/>
          <w:szCs w:val="24"/>
        </w:rPr>
        <w:t>.</w:t>
      </w:r>
      <w:r w:rsidR="00497820" w:rsidRPr="00497820">
        <w:rPr>
          <w:rFonts w:cs="Times New Roman"/>
          <w:szCs w:val="24"/>
        </w:rPr>
        <w:t xml:space="preserve"> </w:t>
      </w:r>
      <w:r w:rsidR="00497820">
        <w:rPr>
          <w:rFonts w:cs="Times New Roman"/>
          <w:szCs w:val="24"/>
        </w:rPr>
        <w:t>The importance of the dopaminergic system in cognitive control has been consistently highlighted, where</w:t>
      </w:r>
      <w:r w:rsidR="00A07065">
        <w:rPr>
          <w:rFonts w:cs="Times New Roman"/>
          <w:szCs w:val="24"/>
        </w:rPr>
        <w:t>by</w:t>
      </w:r>
      <w:r w:rsidR="00497820">
        <w:rPr>
          <w:rFonts w:cs="Times New Roman"/>
          <w:szCs w:val="24"/>
        </w:rPr>
        <w:t xml:space="preserve"> dopamine </w:t>
      </w:r>
      <w:r w:rsidR="003C68D6">
        <w:rPr>
          <w:rFonts w:cs="Times New Roman"/>
          <w:szCs w:val="24"/>
        </w:rPr>
        <w:t xml:space="preserve">manipulations have </w:t>
      </w:r>
      <w:r w:rsidR="00497820">
        <w:rPr>
          <w:rFonts w:cs="Times New Roman"/>
          <w:szCs w:val="24"/>
        </w:rPr>
        <w:t xml:space="preserve">been shown to exert a </w:t>
      </w:r>
      <w:r w:rsidR="00497820" w:rsidRPr="00B923AD">
        <w:rPr>
          <w:rFonts w:cs="Times New Roman"/>
          <w:szCs w:val="24"/>
        </w:rPr>
        <w:t>dosage-dependent, inverted U-shaped effect</w:t>
      </w:r>
      <w:r w:rsidR="00A07065">
        <w:rPr>
          <w:rFonts w:cs="Times New Roman"/>
          <w:szCs w:val="24"/>
        </w:rPr>
        <w:t>,</w:t>
      </w:r>
      <w:r w:rsidR="00497820">
        <w:rPr>
          <w:rFonts w:cs="Times New Roman"/>
          <w:szCs w:val="24"/>
        </w:rPr>
        <w:t xml:space="preserve"> on attention and working memory processes</w:t>
      </w:r>
      <w:r w:rsidR="00497820" w:rsidRPr="00212D1C">
        <w:rPr>
          <w:rFonts w:cs="Times New Roman"/>
          <w:szCs w:val="24"/>
        </w:rPr>
        <w:t xml:space="preserve"> </w:t>
      </w:r>
      <w:sdt>
        <w:sdtPr>
          <w:rPr>
            <w:rFonts w:cs="Times New Roman"/>
            <w:color w:val="000000"/>
            <w:szCs w:val="24"/>
          </w:rPr>
          <w:tag w:val="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"/>
          <w:id w:val="1542868994"/>
          <w:placeholder>
            <w:docPart w:val="7A44B923D8C6514B9ADC6D070F95F638"/>
          </w:placeholder>
        </w:sdtPr>
        <w:sdtContent>
          <w:r w:rsidR="0044093F" w:rsidRPr="0044093F">
            <w:rPr>
              <w:rFonts w:eastAsia="Times New Roman"/>
              <w:color w:val="000000"/>
            </w:rPr>
            <w:t xml:space="preserve">(Cools, 2016; Cools &amp; D’Esposito, 2011; </w:t>
          </w:r>
          <w:proofErr w:type="spellStart"/>
          <w:r w:rsidR="0044093F" w:rsidRPr="0044093F">
            <w:rPr>
              <w:rFonts w:eastAsia="Times New Roman"/>
              <w:color w:val="000000"/>
            </w:rPr>
            <w:t>D’Ardenne</w:t>
          </w:r>
          <w:proofErr w:type="spellEnd"/>
          <w:r w:rsidR="0044093F" w:rsidRPr="0044093F">
            <w:rPr>
              <w:rFonts w:eastAsia="Times New Roman"/>
              <w:color w:val="000000"/>
            </w:rPr>
            <w:t xml:space="preserve"> et al., 2012)</w:t>
          </w:r>
        </w:sdtContent>
      </w:sdt>
      <w:r w:rsidR="00497820">
        <w:rPr>
          <w:rFonts w:cs="Times New Roman"/>
          <w:color w:val="000000"/>
          <w:szCs w:val="24"/>
        </w:rPr>
        <w:t xml:space="preserve">. </w:t>
      </w:r>
      <w:r w:rsidR="005A1E94">
        <w:rPr>
          <w:rFonts w:cs="Times New Roman"/>
          <w:color w:val="000000"/>
          <w:szCs w:val="24"/>
        </w:rPr>
        <w:t>Furthermore, there</w:t>
      </w:r>
      <w:r w:rsidR="001208BA">
        <w:rPr>
          <w:rFonts w:cs="Times New Roman"/>
          <w:color w:val="000000"/>
          <w:szCs w:val="24"/>
        </w:rPr>
        <w:t xml:space="preserve"> is evidence to suggest</w:t>
      </w:r>
      <w:r w:rsidR="00421684">
        <w:rPr>
          <w:rFonts w:cs="Times New Roman"/>
          <w:color w:val="000000"/>
          <w:szCs w:val="24"/>
        </w:rPr>
        <w:t xml:space="preserve"> </w:t>
      </w:r>
      <w:r w:rsidR="003D5922">
        <w:rPr>
          <w:rFonts w:cs="Times New Roman"/>
          <w:color w:val="000000"/>
          <w:szCs w:val="24"/>
        </w:rPr>
        <w:t>effects of</w:t>
      </w:r>
      <w:r w:rsidR="00C55CEA">
        <w:rPr>
          <w:rFonts w:cs="Times New Roman"/>
          <w:color w:val="000000"/>
          <w:szCs w:val="24"/>
        </w:rPr>
        <w:t xml:space="preserve"> PFC</w:t>
      </w:r>
      <w:r w:rsidR="005F6DAB">
        <w:rPr>
          <w:rFonts w:cs="Times New Roman"/>
          <w:color w:val="000000"/>
          <w:szCs w:val="24"/>
        </w:rPr>
        <w:t xml:space="preserve"> </w:t>
      </w:r>
      <w:r w:rsidR="000251E5">
        <w:rPr>
          <w:rFonts w:cs="Times New Roman"/>
          <w:color w:val="000000"/>
          <w:szCs w:val="24"/>
        </w:rPr>
        <w:t>brain stimulation</w:t>
      </w:r>
      <w:r w:rsidR="005F6DAB">
        <w:rPr>
          <w:rFonts w:cs="Times New Roman"/>
          <w:color w:val="000000"/>
          <w:szCs w:val="24"/>
        </w:rPr>
        <w:t xml:space="preserve"> </w:t>
      </w:r>
      <w:r w:rsidR="003D5922">
        <w:rPr>
          <w:rFonts w:cs="Times New Roman"/>
          <w:color w:val="000000"/>
          <w:szCs w:val="24"/>
        </w:rPr>
        <w:t>on</w:t>
      </w:r>
      <w:r w:rsidR="002F501D">
        <w:rPr>
          <w:rFonts w:cs="Times New Roman"/>
          <w:color w:val="000000"/>
          <w:szCs w:val="24"/>
        </w:rPr>
        <w:t xml:space="preserve"> cognitive control processes</w:t>
      </w:r>
      <w:r w:rsidR="004F6B28">
        <w:rPr>
          <w:rFonts w:cs="Times New Roman"/>
          <w:color w:val="000000"/>
          <w:szCs w:val="24"/>
        </w:rPr>
        <w:t xml:space="preserve"> </w:t>
      </w:r>
      <w:r w:rsidR="001208BA">
        <w:rPr>
          <w:rFonts w:cs="Times New Roman"/>
          <w:color w:val="000000"/>
          <w:szCs w:val="24"/>
        </w:rPr>
        <w:t>are</w:t>
      </w:r>
      <w:r w:rsidR="004F6B28">
        <w:rPr>
          <w:rFonts w:cs="Times New Roman"/>
          <w:color w:val="000000"/>
          <w:szCs w:val="24"/>
        </w:rPr>
        <w:t xml:space="preserve"> related to </w:t>
      </w:r>
      <w:r w:rsidR="00253E52">
        <w:rPr>
          <w:rFonts w:cs="Times New Roman"/>
          <w:color w:val="000000"/>
          <w:szCs w:val="24"/>
        </w:rPr>
        <w:t xml:space="preserve">changes in </w:t>
      </w:r>
      <w:r w:rsidR="004F6B28">
        <w:rPr>
          <w:rFonts w:cs="Times New Roman"/>
          <w:color w:val="000000"/>
          <w:szCs w:val="24"/>
        </w:rPr>
        <w:t>dopamine concentrations</w:t>
      </w:r>
      <w:r w:rsidR="001208BA">
        <w:rPr>
          <w:rFonts w:cs="Times New Roman"/>
          <w:color w:val="000000"/>
          <w:szCs w:val="24"/>
        </w:rPr>
        <w:t xml:space="preserve">. For example, </w:t>
      </w:r>
      <w:r w:rsidR="005F6DAB">
        <w:rPr>
          <w:rFonts w:cs="Times New Roman"/>
          <w:color w:val="000000"/>
          <w:szCs w:val="24"/>
        </w:rPr>
        <w:t>r</w:t>
      </w:r>
      <w:r w:rsidR="00F86C57">
        <w:rPr>
          <w:rFonts w:cs="Times New Roman"/>
          <w:color w:val="000000"/>
          <w:szCs w:val="24"/>
        </w:rPr>
        <w:t xml:space="preserve">esearch </w:t>
      </w:r>
      <w:r w:rsidR="005A1E94">
        <w:rPr>
          <w:rFonts w:cs="Times New Roman"/>
          <w:color w:val="000000"/>
          <w:szCs w:val="24"/>
        </w:rPr>
        <w:t>has found</w:t>
      </w:r>
      <w:r w:rsidR="00F86C57">
        <w:rPr>
          <w:rFonts w:cs="Times New Roman"/>
          <w:color w:val="000000"/>
          <w:szCs w:val="24"/>
        </w:rPr>
        <w:t xml:space="preserve"> tDCS </w:t>
      </w:r>
      <w:r w:rsidR="00C55CEA">
        <w:rPr>
          <w:rFonts w:cs="Times New Roman"/>
          <w:color w:val="000000"/>
          <w:szCs w:val="24"/>
        </w:rPr>
        <w:t xml:space="preserve">induced </w:t>
      </w:r>
      <w:r w:rsidR="00F86C57">
        <w:rPr>
          <w:rFonts w:cs="Times New Roman"/>
          <w:color w:val="000000"/>
          <w:szCs w:val="24"/>
        </w:rPr>
        <w:t xml:space="preserve">improvements in the accuracy component of an executive functioning task were correlated with an increase of dopamine released in the right ventral striatum, </w:t>
      </w:r>
      <w:r w:rsidR="00F86C57">
        <w:rPr>
          <w:rFonts w:cs="Times New Roman"/>
          <w:szCs w:val="24"/>
        </w:rPr>
        <w:t>which is linked to PFC through the meso-cortical-limbic system</w:t>
      </w:r>
      <w:r w:rsidR="00F86C57">
        <w:rPr>
          <w:rFonts w:cs="Times New Roman"/>
          <w:color w:val="000000"/>
          <w:szCs w:val="24"/>
        </w:rPr>
        <w:t xml:space="preserve"> </w:t>
      </w:r>
      <w:sdt>
        <w:sdtPr>
          <w:rPr>
            <w:rFonts w:cs="Times New Roman"/>
            <w:color w:val="000000"/>
            <w:szCs w:val="24"/>
          </w:rPr>
          <w:tag w:val="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"/>
          <w:id w:val="-2114590763"/>
          <w:placeholder>
            <w:docPart w:val="ED4AE563C385BA4ABE3C07D794010ADF"/>
          </w:placeholder>
        </w:sdtPr>
        <w:sdtContent>
          <w:r w:rsidR="0044093F" w:rsidRPr="0044093F">
            <w:rPr>
              <w:rFonts w:cs="Times New Roman"/>
              <w:color w:val="000000"/>
              <w:szCs w:val="24"/>
            </w:rPr>
            <w:t>(Bunai et al., 2021; Fukai et al., 2019)</w:t>
          </w:r>
        </w:sdtContent>
      </w:sdt>
      <w:r w:rsidR="00F86C57">
        <w:rPr>
          <w:rFonts w:cs="Times New Roman"/>
          <w:color w:val="000000"/>
          <w:szCs w:val="24"/>
        </w:rPr>
        <w:t xml:space="preserve">. </w:t>
      </w:r>
      <w:r w:rsidR="00426260">
        <w:rPr>
          <w:rFonts w:cs="Times New Roman"/>
          <w:color w:val="000000"/>
          <w:szCs w:val="24"/>
        </w:rPr>
        <w:t xml:space="preserve">There is </w:t>
      </w:r>
      <w:r w:rsidR="00E6089E">
        <w:rPr>
          <w:rFonts w:cs="Times New Roman"/>
          <w:color w:val="000000"/>
          <w:szCs w:val="24"/>
        </w:rPr>
        <w:t xml:space="preserve">also </w:t>
      </w:r>
      <w:r w:rsidR="00426260">
        <w:rPr>
          <w:rFonts w:cs="Times New Roman"/>
          <w:color w:val="000000"/>
          <w:szCs w:val="24"/>
        </w:rPr>
        <w:t>evidence to suggest this dopamine-tDCS interaction may</w:t>
      </w:r>
      <w:r w:rsidR="005E6F1F">
        <w:rPr>
          <w:rFonts w:cs="Times New Roman"/>
          <w:color w:val="000000"/>
          <w:szCs w:val="24"/>
        </w:rPr>
        <w:t xml:space="preserve"> </w:t>
      </w:r>
      <w:r w:rsidR="00426260">
        <w:rPr>
          <w:rFonts w:cs="Times New Roman"/>
          <w:color w:val="000000"/>
          <w:szCs w:val="24"/>
        </w:rPr>
        <w:t xml:space="preserve">directly influence behavioural outcomes </w:t>
      </w:r>
      <w:sdt>
        <w:sdtPr>
          <w:rPr>
            <w:rFonts w:cs="Times New Roman"/>
            <w:color w:val="000000"/>
            <w:szCs w:val="24"/>
          </w:rPr>
          <w:tag w:val="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"/>
          <w:id w:val="849372835"/>
          <w:placeholder>
            <w:docPart w:val="64DF754EB8669E4492C03C674E198BBA"/>
          </w:placeholder>
        </w:sdtPr>
        <w:sdtContent>
          <w:r w:rsidR="0044093F" w:rsidRPr="0044093F">
            <w:rPr>
              <w:rFonts w:cs="Times New Roman"/>
              <w:color w:val="000000"/>
              <w:szCs w:val="24"/>
            </w:rPr>
            <w:t>(Borwick et al., 2020; Leow, Jiang, et al., 2023; Leow, Marcos, et al., 2023)</w:t>
          </w:r>
        </w:sdtContent>
      </w:sdt>
      <w:r w:rsidR="00426260">
        <w:rPr>
          <w:rFonts w:cs="Times New Roman"/>
          <w:color w:val="000000"/>
          <w:szCs w:val="24"/>
        </w:rPr>
        <w:t>.</w:t>
      </w:r>
      <w:r w:rsidR="00426260" w:rsidRPr="001331CE">
        <w:rPr>
          <w:rFonts w:cs="Times New Roman"/>
          <w:color w:val="000000"/>
          <w:szCs w:val="24"/>
        </w:rPr>
        <w:t xml:space="preserve"> </w:t>
      </w:r>
      <w:r w:rsidR="00BC5D2A">
        <w:rPr>
          <w:rFonts w:cs="Times New Roman"/>
          <w:color w:val="000000"/>
          <w:szCs w:val="24"/>
        </w:rPr>
        <w:t xml:space="preserve">This research </w:t>
      </w:r>
      <w:r w:rsidR="00943BBD">
        <w:rPr>
          <w:rFonts w:cs="Times New Roman"/>
          <w:szCs w:val="24"/>
        </w:rPr>
        <w:t xml:space="preserve">highlights </w:t>
      </w:r>
      <w:r w:rsidR="00426260">
        <w:rPr>
          <w:rFonts w:cs="Times New Roman"/>
          <w:szCs w:val="24"/>
        </w:rPr>
        <w:t>the influence of dopamine on brain stimulation outcomes</w:t>
      </w:r>
      <w:r w:rsidR="00AA093F">
        <w:rPr>
          <w:rFonts w:cs="Times New Roman"/>
          <w:szCs w:val="24"/>
        </w:rPr>
        <w:t xml:space="preserve">, </w:t>
      </w:r>
      <w:r w:rsidR="00AA093F">
        <w:rPr>
          <w:rFonts w:eastAsia="Times New Roman"/>
        </w:rPr>
        <w:t>h</w:t>
      </w:r>
      <w:r w:rsidR="00642E00">
        <w:rPr>
          <w:rFonts w:eastAsia="Times New Roman"/>
        </w:rPr>
        <w:t>owever, no research to date has investigated the causal role of dopamine in internal thought processes.</w:t>
      </w:r>
    </w:p>
    <w:p w14:paraId="244EAF09" w14:textId="77777777" w:rsidR="00FE5623" w:rsidRDefault="00FE5623" w:rsidP="00D42C07">
      <w:pPr>
        <w:spacing w:after="0"/>
        <w:rPr>
          <w:rFonts w:cs="Times New Roman"/>
          <w:szCs w:val="24"/>
        </w:rPr>
      </w:pPr>
    </w:p>
    <w:p w14:paraId="2B8C45F3" w14:textId="15EBC33D" w:rsidR="000115B7" w:rsidRDefault="00CE6E25" w:rsidP="00D42C07">
      <w:pPr>
        <w:spacing w:after="0"/>
        <w:rPr>
          <w:rFonts w:cs="Times New Roman"/>
          <w:szCs w:val="24"/>
        </w:rPr>
      </w:pPr>
      <w:r>
        <w:rPr>
          <w:rFonts w:cs="Times New Roman"/>
          <w:b/>
          <w:bCs/>
          <w:szCs w:val="24"/>
        </w:rPr>
        <w:t>The present study</w:t>
      </w:r>
    </w:p>
    <w:p w14:paraId="7FED9F97" w14:textId="6E0C01F9" w:rsidR="008A2466" w:rsidRDefault="00F757B6" w:rsidP="00D42C07">
      <w:pPr>
        <w:spacing w:after="0"/>
        <w:rPr>
          <w:rFonts w:cs="Times New Roman"/>
          <w:szCs w:val="24"/>
        </w:rPr>
      </w:pPr>
      <w:r>
        <w:rPr>
          <w:rFonts w:cs="Times New Roman"/>
          <w:szCs w:val="24"/>
        </w:rPr>
        <w:t xml:space="preserve">The current study </w:t>
      </w:r>
      <w:r w:rsidR="00A76EE2">
        <w:rPr>
          <w:rFonts w:cs="Times New Roman"/>
          <w:szCs w:val="24"/>
        </w:rPr>
        <w:t>employ</w:t>
      </w:r>
      <w:r w:rsidR="001C1B11">
        <w:rPr>
          <w:rFonts w:cs="Times New Roman"/>
          <w:szCs w:val="24"/>
        </w:rPr>
        <w:t>ed</w:t>
      </w:r>
      <w:r w:rsidR="006C77CD">
        <w:rPr>
          <w:rFonts w:cs="Times New Roman"/>
          <w:szCs w:val="24"/>
        </w:rPr>
        <w:t xml:space="preserve"> an anodal HD-tDCS protocol</w:t>
      </w:r>
      <w:r w:rsidR="005E4D35">
        <w:rPr>
          <w:rFonts w:cs="Times New Roman"/>
          <w:szCs w:val="24"/>
        </w:rPr>
        <w:t>,</w:t>
      </w:r>
      <w:r w:rsidR="006C77CD">
        <w:rPr>
          <w:rFonts w:cs="Times New Roman"/>
          <w:szCs w:val="24"/>
        </w:rPr>
        <w:t xml:space="preserve"> </w:t>
      </w:r>
      <w:r w:rsidR="00BF46AC">
        <w:rPr>
          <w:rFonts w:cs="Times New Roman"/>
          <w:szCs w:val="24"/>
        </w:rPr>
        <w:t xml:space="preserve">applied to the left </w:t>
      </w:r>
      <w:r w:rsidR="006844F8">
        <w:rPr>
          <w:rFonts w:cs="Times New Roman"/>
          <w:szCs w:val="24"/>
        </w:rPr>
        <w:t>PFC</w:t>
      </w:r>
      <w:r w:rsidR="005E4D35">
        <w:rPr>
          <w:rFonts w:cs="Times New Roman"/>
          <w:szCs w:val="24"/>
        </w:rPr>
        <w:t>,</w:t>
      </w:r>
      <w:r w:rsidR="00433A62">
        <w:rPr>
          <w:rFonts w:cs="Times New Roman"/>
          <w:szCs w:val="24"/>
        </w:rPr>
        <w:t xml:space="preserve"> </w:t>
      </w:r>
      <w:r w:rsidR="00C035B0">
        <w:rPr>
          <w:rFonts w:cs="Times New Roman"/>
          <w:szCs w:val="24"/>
        </w:rPr>
        <w:t>in conjunction</w:t>
      </w:r>
      <w:r w:rsidR="001907C0">
        <w:rPr>
          <w:rFonts w:cs="Times New Roman"/>
          <w:szCs w:val="24"/>
        </w:rPr>
        <w:t xml:space="preserve"> with a levodopa </w:t>
      </w:r>
      <w:r w:rsidR="00E54C00">
        <w:rPr>
          <w:rFonts w:cs="Times New Roman"/>
          <w:szCs w:val="24"/>
        </w:rPr>
        <w:t>manipulation</w:t>
      </w:r>
      <w:r w:rsidR="000909FC">
        <w:rPr>
          <w:rFonts w:cs="Times New Roman"/>
          <w:szCs w:val="24"/>
        </w:rPr>
        <w:t>,</w:t>
      </w:r>
      <w:r w:rsidR="00A772FA">
        <w:rPr>
          <w:rFonts w:cs="Times New Roman"/>
          <w:szCs w:val="24"/>
        </w:rPr>
        <w:t xml:space="preserve"> designed to increase dopamine availability,</w:t>
      </w:r>
      <w:r w:rsidR="00793192">
        <w:rPr>
          <w:rFonts w:cs="Times New Roman"/>
          <w:szCs w:val="24"/>
        </w:rPr>
        <w:t xml:space="preserve"> to explore the</w:t>
      </w:r>
      <w:r w:rsidR="00ED2551" w:rsidRPr="00ED2551">
        <w:rPr>
          <w:rFonts w:cs="Times New Roman"/>
          <w:szCs w:val="24"/>
        </w:rPr>
        <w:t xml:space="preserve"> </w:t>
      </w:r>
      <w:r w:rsidR="00ED2551">
        <w:rPr>
          <w:rFonts w:cs="Times New Roman"/>
          <w:szCs w:val="24"/>
        </w:rPr>
        <w:t>interaction between dopamine and stimulation effects</w:t>
      </w:r>
      <w:r w:rsidR="001F56AB">
        <w:rPr>
          <w:rFonts w:cs="Times New Roman"/>
          <w:szCs w:val="24"/>
        </w:rPr>
        <w:t xml:space="preserve"> on mind </w:t>
      </w:r>
      <w:r w:rsidR="001F56AB" w:rsidRPr="0092570B">
        <w:rPr>
          <w:rFonts w:cs="Times New Roman"/>
          <w:szCs w:val="24"/>
        </w:rPr>
        <w:t>wandering</w:t>
      </w:r>
      <w:r w:rsidR="00E824EB" w:rsidRPr="0092570B">
        <w:rPr>
          <w:rFonts w:cs="Times New Roman"/>
          <w:szCs w:val="24"/>
        </w:rPr>
        <w:t>, during an attention control task</w:t>
      </w:r>
      <w:r w:rsidR="00EA7A38" w:rsidRPr="0092570B">
        <w:rPr>
          <w:rFonts w:cs="Times New Roman"/>
          <w:szCs w:val="24"/>
        </w:rPr>
        <w:t>.</w:t>
      </w:r>
      <w:r w:rsidR="00E7021D" w:rsidRPr="0092570B">
        <w:rPr>
          <w:rFonts w:cs="Times New Roman"/>
          <w:szCs w:val="24"/>
        </w:rPr>
        <w:t xml:space="preserve"> Table 1 provides a full summary of the</w:t>
      </w:r>
      <w:r w:rsidR="003A6459" w:rsidRPr="0092570B">
        <w:rPr>
          <w:rFonts w:cs="Times New Roman"/>
          <w:szCs w:val="24"/>
        </w:rPr>
        <w:t xml:space="preserve"> study</w:t>
      </w:r>
      <w:r w:rsidR="00E7021D" w:rsidRPr="0092570B">
        <w:rPr>
          <w:rFonts w:cs="Times New Roman"/>
          <w:szCs w:val="24"/>
        </w:rPr>
        <w:t xml:space="preserve"> design</w:t>
      </w:r>
      <w:r w:rsidR="003A6459" w:rsidRPr="0092570B">
        <w:rPr>
          <w:rFonts w:cs="Times New Roman"/>
          <w:szCs w:val="24"/>
        </w:rPr>
        <w:t>.</w:t>
      </w:r>
    </w:p>
    <w:p w14:paraId="3D9F4F88" w14:textId="08EF0F42" w:rsidR="00CC21D8" w:rsidRPr="005D03D7" w:rsidRDefault="00273B31" w:rsidP="00D42C07">
      <w:pPr>
        <w:spacing w:after="0"/>
        <w:ind w:firstLine="720"/>
        <w:rPr>
          <w:rFonts w:cs="Times New Roman"/>
          <w:szCs w:val="24"/>
        </w:rPr>
      </w:pPr>
      <w:r>
        <w:rPr>
          <w:rFonts w:cs="Times New Roman"/>
          <w:szCs w:val="24"/>
        </w:rPr>
        <w:lastRenderedPageBreak/>
        <w:t>T</w:t>
      </w:r>
      <w:r w:rsidR="00846AA6">
        <w:rPr>
          <w:rFonts w:cs="Times New Roman"/>
          <w:szCs w:val="24"/>
        </w:rPr>
        <w:t>his research</w:t>
      </w:r>
      <w:r w:rsidR="00AB4DB9">
        <w:rPr>
          <w:rFonts w:cs="Times New Roman"/>
          <w:szCs w:val="24"/>
        </w:rPr>
        <w:t xml:space="preserve"> first</w:t>
      </w:r>
      <w:r w:rsidR="00846AA6">
        <w:rPr>
          <w:rFonts w:cs="Times New Roman"/>
          <w:szCs w:val="24"/>
        </w:rPr>
        <w:t xml:space="preserve"> aim</w:t>
      </w:r>
      <w:r w:rsidR="001C1B11">
        <w:rPr>
          <w:rFonts w:cs="Times New Roman"/>
          <w:szCs w:val="24"/>
        </w:rPr>
        <w:t>ed</w:t>
      </w:r>
      <w:r w:rsidR="00846AA6">
        <w:rPr>
          <w:rFonts w:cs="Times New Roman"/>
          <w:szCs w:val="24"/>
        </w:rPr>
        <w:t xml:space="preserve"> to replicate the</w:t>
      </w:r>
      <w:r w:rsidR="00333190">
        <w:rPr>
          <w:rFonts w:cs="Times New Roman"/>
          <w:szCs w:val="24"/>
        </w:rPr>
        <w:t xml:space="preserve"> effect of </w:t>
      </w:r>
      <w:r w:rsidR="00207704">
        <w:rPr>
          <w:rFonts w:cs="Times New Roman"/>
          <w:szCs w:val="24"/>
        </w:rPr>
        <w:t xml:space="preserve">PFC </w:t>
      </w:r>
      <w:r w:rsidR="00333190">
        <w:rPr>
          <w:rFonts w:cs="Times New Roman"/>
          <w:szCs w:val="24"/>
        </w:rPr>
        <w:t xml:space="preserve">stimulation on freely moving </w:t>
      </w:r>
      <w:r w:rsidR="00356A57">
        <w:rPr>
          <w:rFonts w:cs="Times New Roman"/>
          <w:szCs w:val="24"/>
        </w:rPr>
        <w:t xml:space="preserve">found </w:t>
      </w:r>
      <w:r w:rsidR="00207704">
        <w:rPr>
          <w:rFonts w:cs="Times New Roman"/>
          <w:szCs w:val="24"/>
        </w:rPr>
        <w:t>by</w:t>
      </w:r>
      <w:r w:rsidR="00DA1C5F">
        <w:rPr>
          <w:rFonts w:cs="Times New Roman"/>
          <w:szCs w:val="24"/>
        </w:rPr>
        <w:t xml:space="preserve"> </w:t>
      </w:r>
      <w:sdt>
        <w:sdtPr>
          <w:rPr>
            <w:rFonts w:cs="Times New Roman"/>
            <w:color w:val="000000"/>
            <w:szCs w:val="24"/>
          </w:rPr>
          <w:tag w:val="MENDELEY_CITATION_v3_eyJjaXRhdGlvbklEIjoiTUVOREVMRVlfQ0lUQVRJT05fYmJlOWNjMzctYmRhMS00NTMwLWE2NGEtZTgzZGIwYzVlZjNlIiwicHJvcGVydGllcyI6eyJub3RlSW5kZXgiOjAsIm1vZGUiOiJjb21wb3NpdGUifSwiaXNFZGl0ZWQiOmZhbHNlLCJtYW51YWxPdmVycmlkZSI6eyJpc01hbnVhbGx5T3ZlcnJpZGRlbiI6ZmFsc2UsImNpdGVwcm9jVGV4dCI6IlJhc211c3NlbiBldCBhbC4gKDIwMjQpIiwibWFudWFsT3ZlcnJpZGVUZXh0IjoiIn0sImNpdGF0aW9uSXRlbXMiOlt7ImRpc3BsYXlBcyI6ImNvbXBvc2l0ZSIsImxhYmVsIjoicGFnZSIs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LCJzdXBwcmVzcy1hdXRob3IiOmZhbHNlLCJjb21wb3NpdGUiOnRydWUsImF1dGhvci1vbmx5IjpmYWxzZX1dfQ=="/>
          <w:id w:val="-239401057"/>
          <w:placeholder>
            <w:docPart w:val="DefaultPlaceholder_-1854013440"/>
          </w:placeholder>
        </w:sdtPr>
        <w:sdtContent>
          <w:r w:rsidR="0044093F" w:rsidRPr="0044093F">
            <w:rPr>
              <w:rFonts w:cs="Times New Roman"/>
              <w:color w:val="000000"/>
              <w:szCs w:val="24"/>
            </w:rPr>
            <w:t>Rasmussen et al. (2024)</w:t>
          </w:r>
        </w:sdtContent>
      </w:sdt>
      <w:r w:rsidR="00C94E7C">
        <w:rPr>
          <w:rFonts w:cs="Times New Roman"/>
          <w:szCs w:val="24"/>
        </w:rPr>
        <w:t>,</w:t>
      </w:r>
      <w:r w:rsidR="00846AA6">
        <w:rPr>
          <w:rFonts w:cs="Times New Roman"/>
          <w:szCs w:val="24"/>
        </w:rPr>
        <w:t xml:space="preserve"> whereby</w:t>
      </w:r>
      <w:r w:rsidR="00333190">
        <w:rPr>
          <w:rFonts w:cs="Times New Roman"/>
          <w:szCs w:val="24"/>
        </w:rPr>
        <w:t xml:space="preserve"> we hypothesise</w:t>
      </w:r>
      <w:r w:rsidR="00454730">
        <w:rPr>
          <w:rFonts w:cs="Times New Roman"/>
          <w:szCs w:val="24"/>
        </w:rPr>
        <w:t>d</w:t>
      </w:r>
      <w:r w:rsidR="00333190">
        <w:rPr>
          <w:rFonts w:cs="Times New Roman"/>
          <w:szCs w:val="24"/>
        </w:rPr>
        <w:t xml:space="preserve"> that </w:t>
      </w:r>
      <w:r w:rsidR="008D40A8">
        <w:rPr>
          <w:rFonts w:cs="Times New Roman"/>
          <w:szCs w:val="24"/>
        </w:rPr>
        <w:t xml:space="preserve">2mA anodal </w:t>
      </w:r>
      <w:r w:rsidR="00706E50">
        <w:rPr>
          <w:rFonts w:cs="Times New Roman"/>
          <w:szCs w:val="24"/>
        </w:rPr>
        <w:t>HD-tDCS</w:t>
      </w:r>
      <w:r w:rsidR="008D40A8">
        <w:rPr>
          <w:rFonts w:cs="Times New Roman"/>
          <w:szCs w:val="24"/>
        </w:rPr>
        <w:t xml:space="preserve"> to the left PFC </w:t>
      </w:r>
      <w:r w:rsidR="00454730">
        <w:rPr>
          <w:rFonts w:cs="Times New Roman"/>
          <w:szCs w:val="24"/>
        </w:rPr>
        <w:t xml:space="preserve">would </w:t>
      </w:r>
      <w:r w:rsidR="008D40A8">
        <w:rPr>
          <w:rFonts w:cs="Times New Roman"/>
          <w:szCs w:val="24"/>
        </w:rPr>
        <w:t xml:space="preserve">reduce freely moving thought, relative to the sham </w:t>
      </w:r>
      <w:r w:rsidR="000D3F8F">
        <w:rPr>
          <w:rFonts w:cs="Times New Roman"/>
          <w:szCs w:val="24"/>
        </w:rPr>
        <w:t>group</w:t>
      </w:r>
      <w:r w:rsidR="008D40A8">
        <w:rPr>
          <w:rFonts w:cs="Times New Roman"/>
          <w:szCs w:val="24"/>
        </w:rPr>
        <w:t xml:space="preserve">, </w:t>
      </w:r>
      <w:r w:rsidR="00411CD7">
        <w:rPr>
          <w:rFonts w:cs="Times New Roman"/>
          <w:szCs w:val="24"/>
        </w:rPr>
        <w:t>across</w:t>
      </w:r>
      <w:r w:rsidR="008D40A8">
        <w:rPr>
          <w:rFonts w:cs="Times New Roman"/>
          <w:szCs w:val="24"/>
        </w:rPr>
        <w:t xml:space="preserve"> participants in the placebo drug </w:t>
      </w:r>
      <w:r w:rsidR="00706E50">
        <w:rPr>
          <w:rFonts w:cs="Times New Roman"/>
          <w:szCs w:val="24"/>
        </w:rPr>
        <w:t>condition</w:t>
      </w:r>
      <w:r w:rsidR="00D805B5">
        <w:rPr>
          <w:rFonts w:cs="Times New Roman"/>
          <w:szCs w:val="24"/>
        </w:rPr>
        <w:t xml:space="preserve"> (</w:t>
      </w:r>
      <w:r w:rsidR="001D59D1">
        <w:rPr>
          <w:rFonts w:cs="Times New Roman"/>
          <w:szCs w:val="24"/>
        </w:rPr>
        <w:t>H</w:t>
      </w:r>
      <w:r w:rsidR="009154DF" w:rsidRPr="001D59D1">
        <w:rPr>
          <w:rFonts w:cs="Times New Roman"/>
          <w:szCs w:val="24"/>
          <w:vertAlign w:val="subscript"/>
        </w:rPr>
        <w:t>1</w:t>
      </w:r>
      <w:r w:rsidR="00C2054A">
        <w:rPr>
          <w:rFonts w:cs="Times New Roman"/>
          <w:szCs w:val="24"/>
          <w:vertAlign w:val="subscript"/>
        </w:rPr>
        <w:t>a</w:t>
      </w:r>
      <w:r w:rsidR="00D805B5">
        <w:rPr>
          <w:rFonts w:cs="Times New Roman"/>
          <w:szCs w:val="24"/>
        </w:rPr>
        <w:t xml:space="preserve">). </w:t>
      </w:r>
      <w:r w:rsidR="007A1CA2">
        <w:rPr>
          <w:rFonts w:cs="Times New Roman"/>
          <w:szCs w:val="24"/>
        </w:rPr>
        <w:t xml:space="preserve">While there have been contrasting findings on the effect of tDCS on task unrelated thought, </w:t>
      </w:r>
      <w:r w:rsidR="00186E78">
        <w:rPr>
          <w:rFonts w:cs="Times New Roman"/>
          <w:szCs w:val="24"/>
        </w:rPr>
        <w:t xml:space="preserve">there is evidence to suggest that </w:t>
      </w:r>
      <w:r w:rsidR="003723CB">
        <w:rPr>
          <w:rFonts w:cs="Times New Roman"/>
          <w:szCs w:val="24"/>
        </w:rPr>
        <w:t xml:space="preserve">stimulation </w:t>
      </w:r>
      <w:r w:rsidR="00186E78">
        <w:rPr>
          <w:rFonts w:cs="Times New Roman"/>
          <w:szCs w:val="24"/>
        </w:rPr>
        <w:t xml:space="preserve">can also </w:t>
      </w:r>
      <w:r w:rsidR="008877C4">
        <w:rPr>
          <w:rFonts w:cs="Times New Roman"/>
          <w:szCs w:val="24"/>
        </w:rPr>
        <w:t>reduce</w:t>
      </w:r>
      <w:r w:rsidR="003723CB">
        <w:rPr>
          <w:rFonts w:cs="Times New Roman"/>
          <w:szCs w:val="24"/>
        </w:rPr>
        <w:t xml:space="preserve"> these thoughts </w:t>
      </w:r>
      <w:sdt>
        <w:sdtPr>
          <w:rPr>
            <w:rFonts w:cs="Times New Roman"/>
            <w:color w:val="000000"/>
            <w:szCs w:val="24"/>
          </w:rPr>
          <w:tag w:val="MENDELEY_CITATION_v3_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"/>
          <w:id w:val="-2065627084"/>
          <w:placeholder>
            <w:docPart w:val="DefaultPlaceholder_-1854013440"/>
          </w:placeholder>
        </w:sdtPr>
        <w:sdtContent>
          <w:r w:rsidR="0044093F" w:rsidRPr="0044093F">
            <w:rPr>
              <w:rFonts w:cs="Times New Roman"/>
              <w:color w:val="000000"/>
              <w:szCs w:val="24"/>
            </w:rPr>
            <w:t>(Boayue et al., 2021)</w:t>
          </w:r>
        </w:sdtContent>
      </w:sdt>
      <w:r w:rsidR="003723CB">
        <w:rPr>
          <w:rFonts w:cs="Times New Roman"/>
          <w:szCs w:val="24"/>
        </w:rPr>
        <w:t>, thus we hypothesise</w:t>
      </w:r>
      <w:r w:rsidR="008710DF">
        <w:rPr>
          <w:rFonts w:cs="Times New Roman"/>
          <w:szCs w:val="24"/>
        </w:rPr>
        <w:t>d</w:t>
      </w:r>
      <w:r w:rsidR="003723CB">
        <w:rPr>
          <w:rFonts w:cs="Times New Roman"/>
          <w:szCs w:val="24"/>
        </w:rPr>
        <w:t xml:space="preserve"> that</w:t>
      </w:r>
      <w:r w:rsidR="008877C4">
        <w:rPr>
          <w:rFonts w:cs="Times New Roman"/>
          <w:szCs w:val="24"/>
        </w:rPr>
        <w:t xml:space="preserve"> </w:t>
      </w:r>
      <w:r w:rsidR="003723CB">
        <w:rPr>
          <w:rFonts w:cs="Times New Roman"/>
          <w:szCs w:val="24"/>
        </w:rPr>
        <w:t xml:space="preserve">2mA anodal HD-tDCS </w:t>
      </w:r>
      <w:r w:rsidR="008710DF">
        <w:rPr>
          <w:rFonts w:cs="Times New Roman"/>
          <w:szCs w:val="24"/>
        </w:rPr>
        <w:t xml:space="preserve">would </w:t>
      </w:r>
      <w:r w:rsidR="003723CB">
        <w:rPr>
          <w:rFonts w:cs="Times New Roman"/>
          <w:szCs w:val="24"/>
        </w:rPr>
        <w:t xml:space="preserve">reduce task unrelated thought, relative to the sham </w:t>
      </w:r>
      <w:r w:rsidR="00937D88">
        <w:rPr>
          <w:rFonts w:cs="Times New Roman"/>
          <w:szCs w:val="24"/>
        </w:rPr>
        <w:t>group</w:t>
      </w:r>
      <w:r w:rsidR="008877C4">
        <w:rPr>
          <w:rFonts w:cs="Times New Roman"/>
          <w:szCs w:val="24"/>
        </w:rPr>
        <w:t xml:space="preserve">, across the placebo drug </w:t>
      </w:r>
      <w:r w:rsidR="00411CD7">
        <w:rPr>
          <w:rFonts w:cs="Times New Roman"/>
          <w:szCs w:val="24"/>
        </w:rPr>
        <w:t>groups</w:t>
      </w:r>
      <w:r w:rsidR="00E13196">
        <w:rPr>
          <w:rFonts w:cs="Times New Roman"/>
          <w:szCs w:val="24"/>
        </w:rPr>
        <w:t xml:space="preserve"> (</w:t>
      </w:r>
      <w:r w:rsidR="009154DF">
        <w:rPr>
          <w:rFonts w:cs="Times New Roman"/>
          <w:szCs w:val="24"/>
        </w:rPr>
        <w:t>H</w:t>
      </w:r>
      <w:r w:rsidR="00C2054A">
        <w:rPr>
          <w:rFonts w:cs="Times New Roman"/>
          <w:szCs w:val="24"/>
          <w:vertAlign w:val="subscript"/>
        </w:rPr>
        <w:t>1b</w:t>
      </w:r>
      <w:r w:rsidR="00E13196">
        <w:rPr>
          <w:rFonts w:cs="Times New Roman"/>
          <w:szCs w:val="24"/>
        </w:rPr>
        <w:t>).</w:t>
      </w:r>
      <w:r w:rsidR="0019397C">
        <w:rPr>
          <w:rFonts w:cs="Times New Roman"/>
          <w:szCs w:val="24"/>
        </w:rPr>
        <w:t xml:space="preserve"> </w:t>
      </w:r>
    </w:p>
    <w:p w14:paraId="30240C33" w14:textId="5ABE3E63" w:rsidR="009962FF" w:rsidRDefault="00C2054A" w:rsidP="00D42C07">
      <w:pPr>
        <w:spacing w:after="0"/>
        <w:ind w:firstLine="720"/>
        <w:rPr>
          <w:rFonts w:cs="Times New Roman"/>
          <w:b/>
          <w:bCs/>
          <w:szCs w:val="24"/>
        </w:rPr>
      </w:pPr>
      <w:r>
        <w:rPr>
          <w:rFonts w:cs="Times New Roman"/>
          <w:szCs w:val="24"/>
        </w:rPr>
        <w:t>To</w:t>
      </w:r>
      <w:r w:rsidR="00FA7293">
        <w:rPr>
          <w:rFonts w:cs="Times New Roman"/>
          <w:szCs w:val="24"/>
        </w:rPr>
        <w:t xml:space="preserve"> understand the neuro</w:t>
      </w:r>
      <w:r w:rsidR="008031F7">
        <w:rPr>
          <w:rFonts w:cs="Times New Roman"/>
          <w:szCs w:val="24"/>
        </w:rPr>
        <w:t>chemical</w:t>
      </w:r>
      <w:r w:rsidR="00FA7293">
        <w:rPr>
          <w:rFonts w:cs="Times New Roman"/>
          <w:szCs w:val="24"/>
        </w:rPr>
        <w:t xml:space="preserve"> mechanisms underlying </w:t>
      </w:r>
      <w:r w:rsidR="009A2A8E">
        <w:rPr>
          <w:rFonts w:cs="Times New Roman"/>
          <w:szCs w:val="24"/>
        </w:rPr>
        <w:t>mind wandering and the dynamic thought types, t</w:t>
      </w:r>
      <w:r w:rsidR="00F33DB8">
        <w:rPr>
          <w:rFonts w:cs="Times New Roman"/>
          <w:szCs w:val="24"/>
        </w:rPr>
        <w:t>his research</w:t>
      </w:r>
      <w:r w:rsidR="00D805B5">
        <w:rPr>
          <w:rFonts w:cs="Times New Roman"/>
          <w:szCs w:val="24"/>
        </w:rPr>
        <w:t xml:space="preserve"> also</w:t>
      </w:r>
      <w:r w:rsidR="00F33DB8">
        <w:rPr>
          <w:rFonts w:cs="Times New Roman"/>
          <w:szCs w:val="24"/>
        </w:rPr>
        <w:t xml:space="preserve"> aim</w:t>
      </w:r>
      <w:r w:rsidR="008710DF">
        <w:rPr>
          <w:rFonts w:cs="Times New Roman"/>
          <w:szCs w:val="24"/>
        </w:rPr>
        <w:t>ed</w:t>
      </w:r>
      <w:r w:rsidR="00F33DB8">
        <w:rPr>
          <w:rFonts w:cs="Times New Roman"/>
          <w:szCs w:val="24"/>
        </w:rPr>
        <w:t xml:space="preserve"> to </w:t>
      </w:r>
      <w:r w:rsidR="000115B7">
        <w:rPr>
          <w:rFonts w:cs="Times New Roman"/>
          <w:szCs w:val="24"/>
        </w:rPr>
        <w:t xml:space="preserve">investigate </w:t>
      </w:r>
      <w:r w:rsidR="007D170A">
        <w:rPr>
          <w:rFonts w:cs="Times New Roman"/>
          <w:szCs w:val="24"/>
        </w:rPr>
        <w:t xml:space="preserve">whether the </w:t>
      </w:r>
      <w:r w:rsidR="00F72145">
        <w:rPr>
          <w:rFonts w:cs="Times New Roman"/>
          <w:szCs w:val="24"/>
        </w:rPr>
        <w:t>changes in</w:t>
      </w:r>
      <w:r w:rsidR="007D170A">
        <w:rPr>
          <w:rFonts w:cs="Times New Roman"/>
          <w:szCs w:val="24"/>
        </w:rPr>
        <w:t xml:space="preserve"> mind </w:t>
      </w:r>
      <w:r w:rsidR="00E7457F">
        <w:rPr>
          <w:rFonts w:cs="Times New Roman"/>
          <w:szCs w:val="24"/>
        </w:rPr>
        <w:t>wandering</w:t>
      </w:r>
      <w:r w:rsidR="008B201E">
        <w:rPr>
          <w:rFonts w:cs="Times New Roman"/>
          <w:szCs w:val="24"/>
        </w:rPr>
        <w:t xml:space="preserve"> and dynamic </w:t>
      </w:r>
      <w:r w:rsidR="008B201E" w:rsidRPr="0092570B">
        <w:rPr>
          <w:rFonts w:cs="Times New Roman"/>
          <w:szCs w:val="24"/>
        </w:rPr>
        <w:t>thought</w:t>
      </w:r>
      <w:r w:rsidR="00207704" w:rsidRPr="0092570B">
        <w:rPr>
          <w:rFonts w:cs="Times New Roman"/>
          <w:szCs w:val="24"/>
        </w:rPr>
        <w:t>,</w:t>
      </w:r>
      <w:r w:rsidR="007D170A" w:rsidRPr="0092570B">
        <w:rPr>
          <w:rFonts w:cs="Times New Roman"/>
          <w:szCs w:val="24"/>
        </w:rPr>
        <w:t xml:space="preserve"> </w:t>
      </w:r>
      <w:r w:rsidR="00143982" w:rsidRPr="0092570B">
        <w:rPr>
          <w:rFonts w:cs="Times New Roman"/>
          <w:szCs w:val="24"/>
        </w:rPr>
        <w:t>while completing a cognitively demanding task</w:t>
      </w:r>
      <w:r w:rsidR="00207704" w:rsidRPr="0092570B">
        <w:rPr>
          <w:rFonts w:cs="Times New Roman"/>
          <w:szCs w:val="24"/>
        </w:rPr>
        <w:t>,</w:t>
      </w:r>
      <w:r w:rsidR="00143982" w:rsidRPr="0092570B">
        <w:rPr>
          <w:rFonts w:cs="Times New Roman"/>
          <w:szCs w:val="24"/>
        </w:rPr>
        <w:t xml:space="preserve"> </w:t>
      </w:r>
      <w:r w:rsidR="00350FB0">
        <w:rPr>
          <w:rFonts w:cs="Times New Roman"/>
          <w:szCs w:val="24"/>
        </w:rPr>
        <w:t>were</w:t>
      </w:r>
      <w:r w:rsidR="00350FB0" w:rsidRPr="0092570B">
        <w:rPr>
          <w:rFonts w:cs="Times New Roman"/>
          <w:szCs w:val="24"/>
        </w:rPr>
        <w:t xml:space="preserve"> </w:t>
      </w:r>
      <w:r w:rsidR="007D170A" w:rsidRPr="0092570B">
        <w:rPr>
          <w:rFonts w:cs="Times New Roman"/>
          <w:szCs w:val="24"/>
        </w:rPr>
        <w:t>being</w:t>
      </w:r>
      <w:r w:rsidR="007D170A">
        <w:rPr>
          <w:rFonts w:cs="Times New Roman"/>
          <w:szCs w:val="24"/>
        </w:rPr>
        <w:t xml:space="preserve"> driven by </w:t>
      </w:r>
      <w:r w:rsidR="00B51DD8">
        <w:rPr>
          <w:rFonts w:cs="Times New Roman"/>
          <w:szCs w:val="24"/>
        </w:rPr>
        <w:t xml:space="preserve">changes </w:t>
      </w:r>
      <w:r w:rsidR="00E9475B">
        <w:rPr>
          <w:rFonts w:cs="Times New Roman"/>
          <w:szCs w:val="24"/>
        </w:rPr>
        <w:t xml:space="preserve">in </w:t>
      </w:r>
      <w:r w:rsidR="00B47A6A">
        <w:rPr>
          <w:rFonts w:cs="Times New Roman"/>
          <w:szCs w:val="24"/>
        </w:rPr>
        <w:t xml:space="preserve">dopamine </w:t>
      </w:r>
      <w:r w:rsidR="005476B8">
        <w:rPr>
          <w:rFonts w:cs="Times New Roman"/>
          <w:szCs w:val="24"/>
        </w:rPr>
        <w:t>availability</w:t>
      </w:r>
      <w:r w:rsidR="009A2A8E">
        <w:rPr>
          <w:rFonts w:cs="Times New Roman"/>
          <w:szCs w:val="24"/>
        </w:rPr>
        <w:t>.</w:t>
      </w:r>
      <w:r w:rsidR="00967943">
        <w:rPr>
          <w:rFonts w:cs="Times New Roman"/>
          <w:szCs w:val="24"/>
        </w:rPr>
        <w:t xml:space="preserve"> W</w:t>
      </w:r>
      <w:r w:rsidR="00B51DD8">
        <w:rPr>
          <w:rFonts w:cs="Times New Roman"/>
          <w:szCs w:val="24"/>
        </w:rPr>
        <w:t>e hypothesise</w:t>
      </w:r>
      <w:r w:rsidR="00CE1648">
        <w:rPr>
          <w:rFonts w:cs="Times New Roman"/>
          <w:szCs w:val="24"/>
        </w:rPr>
        <w:t>d</w:t>
      </w:r>
      <w:r w:rsidR="00B51DD8">
        <w:rPr>
          <w:rFonts w:cs="Times New Roman"/>
          <w:szCs w:val="24"/>
        </w:rPr>
        <w:t xml:space="preserve"> that</w:t>
      </w:r>
      <w:r w:rsidR="00CF2771">
        <w:rPr>
          <w:rFonts w:cs="Times New Roman"/>
          <w:szCs w:val="24"/>
        </w:rPr>
        <w:t xml:space="preserve"> there </w:t>
      </w:r>
      <w:r w:rsidR="005A6774">
        <w:rPr>
          <w:rFonts w:cs="Times New Roman"/>
          <w:szCs w:val="24"/>
        </w:rPr>
        <w:t xml:space="preserve">would </w:t>
      </w:r>
      <w:r w:rsidR="00CF2771">
        <w:rPr>
          <w:rFonts w:cs="Times New Roman"/>
          <w:szCs w:val="24"/>
        </w:rPr>
        <w:t>be a</w:t>
      </w:r>
      <w:r w:rsidR="005476B8">
        <w:rPr>
          <w:rFonts w:cs="Times New Roman"/>
          <w:szCs w:val="24"/>
        </w:rPr>
        <w:t>n</w:t>
      </w:r>
      <w:r w:rsidR="00CF2771">
        <w:rPr>
          <w:rFonts w:cs="Times New Roman"/>
          <w:szCs w:val="24"/>
        </w:rPr>
        <w:t xml:space="preserve"> effect </w:t>
      </w:r>
      <w:r w:rsidR="003C2276">
        <w:rPr>
          <w:rFonts w:cs="Times New Roman"/>
          <w:szCs w:val="24"/>
        </w:rPr>
        <w:t xml:space="preserve">of </w:t>
      </w:r>
      <w:r w:rsidR="00174EE7">
        <w:rPr>
          <w:rFonts w:cs="Times New Roman"/>
          <w:szCs w:val="24"/>
        </w:rPr>
        <w:t xml:space="preserve">increasing dopamine availability via </w:t>
      </w:r>
      <w:r w:rsidR="003C2276">
        <w:rPr>
          <w:rFonts w:cs="Times New Roman"/>
          <w:szCs w:val="24"/>
        </w:rPr>
        <w:t xml:space="preserve">levodopa, </w:t>
      </w:r>
      <w:r w:rsidR="00220183">
        <w:rPr>
          <w:rFonts w:cs="Times New Roman"/>
          <w:szCs w:val="24"/>
        </w:rPr>
        <w:t>compared</w:t>
      </w:r>
      <w:r w:rsidR="003C2276">
        <w:rPr>
          <w:rFonts w:cs="Times New Roman"/>
          <w:szCs w:val="24"/>
        </w:rPr>
        <w:t xml:space="preserve"> to the placebo group,</w:t>
      </w:r>
      <w:r w:rsidR="0068566A">
        <w:rPr>
          <w:rFonts w:cs="Times New Roman"/>
          <w:szCs w:val="24"/>
        </w:rPr>
        <w:t xml:space="preserve"> on</w:t>
      </w:r>
      <w:r w:rsidR="00B51DD8">
        <w:rPr>
          <w:rFonts w:cs="Times New Roman"/>
          <w:szCs w:val="24"/>
        </w:rPr>
        <w:t xml:space="preserve"> freely moving thought</w:t>
      </w:r>
      <w:r w:rsidR="0085281E">
        <w:rPr>
          <w:rFonts w:cs="Times New Roman"/>
          <w:szCs w:val="24"/>
        </w:rPr>
        <w:t xml:space="preserve"> </w:t>
      </w:r>
      <w:r w:rsidR="005E18EE">
        <w:rPr>
          <w:rFonts w:cs="Times New Roman"/>
          <w:szCs w:val="24"/>
        </w:rPr>
        <w:t xml:space="preserve">(a) </w:t>
      </w:r>
      <w:r w:rsidR="0068566A">
        <w:rPr>
          <w:rFonts w:cs="Times New Roman"/>
          <w:szCs w:val="24"/>
        </w:rPr>
        <w:t>and task unrelated thought</w:t>
      </w:r>
      <w:r w:rsidR="005E18EE">
        <w:rPr>
          <w:rFonts w:cs="Times New Roman"/>
          <w:szCs w:val="24"/>
        </w:rPr>
        <w:t xml:space="preserve"> (b)</w:t>
      </w:r>
      <w:r w:rsidR="0018175E">
        <w:rPr>
          <w:rFonts w:cs="Times New Roman"/>
          <w:szCs w:val="24"/>
        </w:rPr>
        <w:t xml:space="preserve">, across the sham </w:t>
      </w:r>
      <w:r w:rsidR="00002E3D">
        <w:rPr>
          <w:rFonts w:cs="Times New Roman"/>
          <w:szCs w:val="24"/>
        </w:rPr>
        <w:t xml:space="preserve">stimulation </w:t>
      </w:r>
      <w:r w:rsidR="0018175E">
        <w:rPr>
          <w:rFonts w:cs="Times New Roman"/>
          <w:szCs w:val="24"/>
        </w:rPr>
        <w:t>conditions (</w:t>
      </w:r>
      <w:r w:rsidR="00CE1942">
        <w:rPr>
          <w:rFonts w:cs="Times New Roman"/>
          <w:szCs w:val="24"/>
        </w:rPr>
        <w:t>H</w:t>
      </w:r>
      <w:r w:rsidR="004D512A">
        <w:rPr>
          <w:rFonts w:cs="Times New Roman"/>
          <w:szCs w:val="24"/>
          <w:vertAlign w:val="subscript"/>
        </w:rPr>
        <w:t>2</w:t>
      </w:r>
      <w:r w:rsidR="0018175E">
        <w:rPr>
          <w:rFonts w:cs="Times New Roman"/>
          <w:szCs w:val="24"/>
        </w:rPr>
        <w:t>).</w:t>
      </w:r>
      <w:r w:rsidR="0085281E">
        <w:rPr>
          <w:rFonts w:cs="Times New Roman"/>
          <w:szCs w:val="24"/>
        </w:rPr>
        <w:t xml:space="preserve"> </w:t>
      </w:r>
      <w:r w:rsidR="00954CCC">
        <w:rPr>
          <w:rFonts w:cs="Times New Roman"/>
          <w:szCs w:val="24"/>
        </w:rPr>
        <w:t xml:space="preserve">Finally, </w:t>
      </w:r>
      <w:r w:rsidR="00537DC8">
        <w:rPr>
          <w:rFonts w:cs="Times New Roman"/>
          <w:szCs w:val="24"/>
        </w:rPr>
        <w:t xml:space="preserve">because </w:t>
      </w:r>
      <w:r w:rsidR="00954CCC">
        <w:rPr>
          <w:rFonts w:cs="Times New Roman"/>
          <w:szCs w:val="24"/>
        </w:rPr>
        <w:t xml:space="preserve">there is </w:t>
      </w:r>
      <w:r w:rsidR="00A16BCB">
        <w:rPr>
          <w:rFonts w:cs="Times New Roman"/>
          <w:szCs w:val="24"/>
        </w:rPr>
        <w:t xml:space="preserve">evidence that levodopa may mediate the effects of tDCS on performance outcomes </w:t>
      </w:r>
      <w:sdt>
        <w:sdtPr>
          <w:rPr>
            <w:rFonts w:cs="Times New Roman"/>
            <w:color w:val="000000"/>
            <w:szCs w:val="24"/>
          </w:rPr>
          <w:tag w:val="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"/>
          <w:id w:val="310068495"/>
          <w:placeholder>
            <w:docPart w:val="850DD615FD1548AC8C582C2480CC939A"/>
          </w:placeholder>
        </w:sdtPr>
        <w:sdtContent>
          <w:r w:rsidR="0044093F" w:rsidRPr="0044093F">
            <w:rPr>
              <w:rFonts w:cs="Times New Roman"/>
              <w:color w:val="000000"/>
              <w:szCs w:val="24"/>
            </w:rPr>
            <w:t>(Leow, Jiang, et al., 2023; Leow, Marcos, et al., 2023)</w:t>
          </w:r>
        </w:sdtContent>
      </w:sdt>
      <w:r w:rsidR="00232AB4">
        <w:rPr>
          <w:rFonts w:cs="Times New Roman"/>
          <w:color w:val="000000"/>
          <w:szCs w:val="24"/>
        </w:rPr>
        <w:t xml:space="preserve"> </w:t>
      </w:r>
      <w:r w:rsidR="000B3FFE">
        <w:rPr>
          <w:rFonts w:cs="Times New Roman"/>
          <w:szCs w:val="24"/>
        </w:rPr>
        <w:t>w</w:t>
      </w:r>
      <w:r w:rsidR="008A2466">
        <w:rPr>
          <w:rFonts w:cs="Times New Roman"/>
          <w:szCs w:val="24"/>
        </w:rPr>
        <w:t>e also aim</w:t>
      </w:r>
      <w:r w:rsidR="00212924">
        <w:rPr>
          <w:rFonts w:cs="Times New Roman"/>
          <w:szCs w:val="24"/>
        </w:rPr>
        <w:t>ed</w:t>
      </w:r>
      <w:r w:rsidR="008A2466">
        <w:rPr>
          <w:rFonts w:cs="Times New Roman"/>
          <w:szCs w:val="24"/>
        </w:rPr>
        <w:t xml:space="preserve"> t</w:t>
      </w:r>
      <w:r w:rsidR="00A27E7B">
        <w:rPr>
          <w:rFonts w:cs="Times New Roman"/>
          <w:szCs w:val="24"/>
        </w:rPr>
        <w:t xml:space="preserve">o investigate </w:t>
      </w:r>
      <w:r w:rsidR="00DC382E">
        <w:rPr>
          <w:rFonts w:cs="Times New Roman"/>
          <w:szCs w:val="24"/>
        </w:rPr>
        <w:t>how</w:t>
      </w:r>
      <w:r w:rsidR="00A27E7B">
        <w:rPr>
          <w:rFonts w:cs="Times New Roman"/>
          <w:szCs w:val="24"/>
        </w:rPr>
        <w:t xml:space="preserve"> the interaction between tDCS and dopamine affect</w:t>
      </w:r>
      <w:r w:rsidR="00212924">
        <w:rPr>
          <w:rFonts w:cs="Times New Roman"/>
          <w:szCs w:val="24"/>
        </w:rPr>
        <w:t>ed</w:t>
      </w:r>
      <w:r w:rsidR="00A27E7B">
        <w:rPr>
          <w:rFonts w:cs="Times New Roman"/>
          <w:szCs w:val="24"/>
        </w:rPr>
        <w:t xml:space="preserve"> internal thought </w:t>
      </w:r>
      <w:r w:rsidR="00865093">
        <w:rPr>
          <w:rFonts w:cs="Times New Roman"/>
          <w:szCs w:val="24"/>
        </w:rPr>
        <w:t xml:space="preserve">types </w:t>
      </w:r>
      <w:r w:rsidR="00A27E7B">
        <w:rPr>
          <w:rFonts w:cs="Times New Roman"/>
          <w:szCs w:val="24"/>
        </w:rPr>
        <w:t xml:space="preserve">in </w:t>
      </w:r>
      <w:r w:rsidR="00D1589F">
        <w:rPr>
          <w:rFonts w:cs="Times New Roman"/>
          <w:szCs w:val="24"/>
        </w:rPr>
        <w:t xml:space="preserve">the </w:t>
      </w:r>
      <w:r w:rsidR="00A27E7B">
        <w:rPr>
          <w:rFonts w:cs="Times New Roman"/>
          <w:szCs w:val="24"/>
        </w:rPr>
        <w:t>PFC</w:t>
      </w:r>
      <w:r w:rsidR="00CB53F0">
        <w:rPr>
          <w:rFonts w:cs="Times New Roman"/>
          <w:szCs w:val="24"/>
        </w:rPr>
        <w:t>.</w:t>
      </w:r>
      <w:r w:rsidR="00D865D9">
        <w:rPr>
          <w:rFonts w:cs="Times New Roman"/>
          <w:szCs w:val="24"/>
        </w:rPr>
        <w:t xml:space="preserve"> </w:t>
      </w:r>
      <w:r w:rsidR="004364AD">
        <w:rPr>
          <w:rFonts w:cs="Times New Roman"/>
          <w:szCs w:val="24"/>
        </w:rPr>
        <w:t>T</w:t>
      </w:r>
      <w:r w:rsidR="00197D6E">
        <w:rPr>
          <w:rFonts w:cs="Times New Roman"/>
          <w:szCs w:val="24"/>
        </w:rPr>
        <w:t>hus</w:t>
      </w:r>
      <w:r w:rsidR="004364AD">
        <w:rPr>
          <w:rFonts w:cs="Times New Roman"/>
          <w:szCs w:val="24"/>
        </w:rPr>
        <w:t>,</w:t>
      </w:r>
      <w:r w:rsidR="00197D6E">
        <w:rPr>
          <w:rFonts w:cs="Times New Roman"/>
          <w:szCs w:val="24"/>
        </w:rPr>
        <w:t xml:space="preserve"> we predict</w:t>
      </w:r>
      <w:r w:rsidR="00212924">
        <w:rPr>
          <w:rFonts w:cs="Times New Roman"/>
          <w:szCs w:val="24"/>
        </w:rPr>
        <w:t>ed</w:t>
      </w:r>
      <w:r w:rsidR="00197D6E">
        <w:rPr>
          <w:rFonts w:cs="Times New Roman"/>
          <w:szCs w:val="24"/>
        </w:rPr>
        <w:t xml:space="preserve"> there</w:t>
      </w:r>
      <w:r w:rsidR="00E40232">
        <w:rPr>
          <w:rFonts w:cs="Times New Roman"/>
          <w:szCs w:val="24"/>
        </w:rPr>
        <w:t xml:space="preserve"> </w:t>
      </w:r>
      <w:r w:rsidR="00212924">
        <w:rPr>
          <w:rFonts w:cs="Times New Roman"/>
          <w:szCs w:val="24"/>
        </w:rPr>
        <w:t xml:space="preserve">would </w:t>
      </w:r>
      <w:r w:rsidR="00E40232">
        <w:rPr>
          <w:rFonts w:cs="Times New Roman"/>
          <w:szCs w:val="24"/>
        </w:rPr>
        <w:t>be</w:t>
      </w:r>
      <w:r w:rsidR="0068747C">
        <w:rPr>
          <w:rFonts w:cs="Times New Roman"/>
          <w:szCs w:val="24"/>
        </w:rPr>
        <w:t xml:space="preserve"> </w:t>
      </w:r>
      <w:r w:rsidR="00D34F99">
        <w:rPr>
          <w:rFonts w:cs="Times New Roman"/>
          <w:szCs w:val="24"/>
        </w:rPr>
        <w:t>a difference in the effect of</w:t>
      </w:r>
      <w:r w:rsidR="00076D21">
        <w:rPr>
          <w:rFonts w:cs="Times New Roman"/>
          <w:szCs w:val="24"/>
        </w:rPr>
        <w:t xml:space="preserve"> </w:t>
      </w:r>
      <w:r w:rsidR="00877C75">
        <w:rPr>
          <w:rFonts w:cs="Times New Roman"/>
          <w:szCs w:val="24"/>
        </w:rPr>
        <w:t>2mA</w:t>
      </w:r>
      <w:r w:rsidR="005550B8">
        <w:rPr>
          <w:rFonts w:cs="Times New Roman"/>
          <w:szCs w:val="24"/>
        </w:rPr>
        <w:t xml:space="preserve"> HD-tDCS</w:t>
      </w:r>
      <w:r w:rsidR="00315F75">
        <w:rPr>
          <w:rFonts w:cs="Times New Roman"/>
          <w:szCs w:val="24"/>
        </w:rPr>
        <w:t xml:space="preserve"> </w:t>
      </w:r>
      <w:r w:rsidR="00F86E8C">
        <w:rPr>
          <w:rFonts w:cs="Times New Roman"/>
          <w:szCs w:val="24"/>
        </w:rPr>
        <w:t xml:space="preserve">in combination with levodopa </w:t>
      </w:r>
      <w:r w:rsidR="00650877">
        <w:rPr>
          <w:rFonts w:cs="Times New Roman"/>
          <w:szCs w:val="24"/>
        </w:rPr>
        <w:t>on freely moving thought</w:t>
      </w:r>
      <w:r w:rsidR="0051167E">
        <w:rPr>
          <w:rFonts w:cs="Times New Roman"/>
          <w:szCs w:val="24"/>
        </w:rPr>
        <w:t xml:space="preserve"> </w:t>
      </w:r>
      <w:r w:rsidR="005E18EE">
        <w:rPr>
          <w:rFonts w:cs="Times New Roman"/>
          <w:szCs w:val="24"/>
        </w:rPr>
        <w:t xml:space="preserve">(a) </w:t>
      </w:r>
      <w:r w:rsidR="0051167E">
        <w:rPr>
          <w:rFonts w:cs="Times New Roman"/>
          <w:szCs w:val="24"/>
        </w:rPr>
        <w:t>and task unrelated thought</w:t>
      </w:r>
      <w:r w:rsidR="005E18EE">
        <w:rPr>
          <w:rFonts w:cs="Times New Roman"/>
          <w:szCs w:val="24"/>
        </w:rPr>
        <w:t xml:space="preserve"> (b)</w:t>
      </w:r>
      <w:r w:rsidR="00650877">
        <w:rPr>
          <w:rFonts w:cs="Times New Roman"/>
          <w:szCs w:val="24"/>
        </w:rPr>
        <w:t xml:space="preserve">, relative to the </w:t>
      </w:r>
      <w:r w:rsidR="004F3412">
        <w:rPr>
          <w:rFonts w:cs="Times New Roman"/>
          <w:szCs w:val="24"/>
        </w:rPr>
        <w:t xml:space="preserve">active </w:t>
      </w:r>
      <w:r w:rsidR="00650877">
        <w:rPr>
          <w:rFonts w:cs="Times New Roman"/>
          <w:szCs w:val="24"/>
        </w:rPr>
        <w:t xml:space="preserve">placebo </w:t>
      </w:r>
      <w:r w:rsidR="005476B8">
        <w:rPr>
          <w:rFonts w:cs="Times New Roman"/>
          <w:szCs w:val="24"/>
        </w:rPr>
        <w:t xml:space="preserve">groups </w:t>
      </w:r>
      <w:r w:rsidR="00015C4C">
        <w:rPr>
          <w:rFonts w:cs="Times New Roman"/>
          <w:szCs w:val="24"/>
        </w:rPr>
        <w:t>(H</w:t>
      </w:r>
      <w:r w:rsidR="004D512A">
        <w:rPr>
          <w:rFonts w:cs="Times New Roman"/>
          <w:szCs w:val="24"/>
          <w:vertAlign w:val="subscript"/>
        </w:rPr>
        <w:t>3</w:t>
      </w:r>
      <w:r w:rsidR="00015C4C">
        <w:rPr>
          <w:rFonts w:cs="Times New Roman"/>
          <w:szCs w:val="24"/>
        </w:rPr>
        <w:t>).</w:t>
      </w:r>
      <w:r w:rsidR="00940B28">
        <w:rPr>
          <w:rFonts w:cs="Times New Roman"/>
          <w:b/>
          <w:bCs/>
          <w:szCs w:val="24"/>
        </w:rPr>
        <w:t xml:space="preserve"> </w:t>
      </w:r>
      <w:r w:rsidR="00EA5081">
        <w:rPr>
          <w:rFonts w:cs="Times New Roman"/>
          <w:b/>
          <w:bCs/>
          <w:szCs w:val="24"/>
        </w:rPr>
        <w:t xml:space="preserve"> </w:t>
      </w:r>
    </w:p>
    <w:p w14:paraId="72833D01" w14:textId="77777777" w:rsidR="00576553" w:rsidRDefault="00576553" w:rsidP="00D42C07">
      <w:pPr>
        <w:spacing w:after="0"/>
        <w:ind w:firstLine="720"/>
        <w:rPr>
          <w:rFonts w:cs="Times New Roman"/>
          <w:b/>
          <w:bCs/>
          <w:szCs w:val="24"/>
        </w:rPr>
      </w:pPr>
    </w:p>
    <w:p w14:paraId="7AB5B14E" w14:textId="6D93A5D0" w:rsidR="00576553" w:rsidRDefault="00576553" w:rsidP="00D97BC1">
      <w:pPr>
        <w:spacing w:after="0"/>
        <w:rPr>
          <w:rFonts w:cs="Times New Roman"/>
          <w:b/>
          <w:bCs/>
          <w:szCs w:val="24"/>
        </w:rPr>
        <w:sectPr w:rsidR="00576553" w:rsidSect="0091456F">
          <w:headerReference w:type="even" r:id="rId9"/>
          <w:headerReference w:type="default" r:id="rId10"/>
          <w:pgSz w:w="11906" w:h="16838"/>
          <w:pgMar w:top="1440" w:right="1440" w:bottom="1440" w:left="1440" w:header="708" w:footer="708" w:gutter="0"/>
          <w:cols w:space="708"/>
          <w:docGrid w:linePitch="360"/>
        </w:sectPr>
      </w:pPr>
    </w:p>
    <w:tbl>
      <w:tblPr>
        <w:tblW w:w="15565"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18"/>
        <w:gridCol w:w="1133"/>
        <w:gridCol w:w="852"/>
        <w:gridCol w:w="1276"/>
        <w:gridCol w:w="844"/>
        <w:gridCol w:w="1707"/>
        <w:gridCol w:w="1418"/>
        <w:gridCol w:w="2409"/>
        <w:gridCol w:w="2694"/>
        <w:gridCol w:w="1814"/>
      </w:tblGrid>
      <w:tr w:rsidR="00521578" w:rsidRPr="00493F1D" w14:paraId="511E78B5" w14:textId="62DE2106" w:rsidTr="006740E8">
        <w:trPr>
          <w:gridAfter w:val="5"/>
          <w:wAfter w:w="10042" w:type="dxa"/>
          <w:trHeight w:val="32"/>
        </w:trPr>
        <w:tc>
          <w:tcPr>
            <w:tcW w:w="2551" w:type="dxa"/>
            <w:gridSpan w:val="2"/>
            <w:tcBorders>
              <w:top w:val="nil"/>
              <w:left w:val="nil"/>
              <w:right w:val="nil"/>
            </w:tcBorders>
          </w:tcPr>
          <w:p w14:paraId="6ED2A668" w14:textId="2FC83737" w:rsidR="00521578" w:rsidRPr="00756E21" w:rsidRDefault="00521578" w:rsidP="00D97BC1">
            <w:pPr>
              <w:widowControl w:val="0"/>
              <w:pBdr>
                <w:top w:val="nil"/>
                <w:left w:val="nil"/>
                <w:bottom w:val="nil"/>
                <w:right w:val="nil"/>
                <w:between w:val="nil"/>
              </w:pBdr>
              <w:spacing w:after="0" w:line="276" w:lineRule="auto"/>
              <w:jc w:val="left"/>
              <w:rPr>
                <w:rFonts w:eastAsia="Times" w:cs="Times New Roman"/>
                <w:b/>
                <w:sz w:val="20"/>
                <w:szCs w:val="20"/>
              </w:rPr>
            </w:pPr>
          </w:p>
        </w:tc>
        <w:tc>
          <w:tcPr>
            <w:tcW w:w="2972" w:type="dxa"/>
            <w:gridSpan w:val="3"/>
            <w:tcBorders>
              <w:top w:val="nil"/>
              <w:left w:val="nil"/>
              <w:right w:val="nil"/>
            </w:tcBorders>
          </w:tcPr>
          <w:p w14:paraId="7EA5C5DB" w14:textId="77777777" w:rsidR="00521578" w:rsidRPr="00756E21" w:rsidRDefault="00521578" w:rsidP="00D97BC1">
            <w:pPr>
              <w:widowControl w:val="0"/>
              <w:pBdr>
                <w:top w:val="nil"/>
                <w:left w:val="nil"/>
                <w:bottom w:val="nil"/>
                <w:right w:val="nil"/>
                <w:between w:val="nil"/>
              </w:pBdr>
              <w:spacing w:after="0" w:line="276" w:lineRule="auto"/>
              <w:jc w:val="left"/>
              <w:rPr>
                <w:rFonts w:eastAsia="Times" w:cs="Times New Roman"/>
                <w:b/>
                <w:sz w:val="20"/>
                <w:szCs w:val="20"/>
              </w:rPr>
            </w:pPr>
          </w:p>
        </w:tc>
      </w:tr>
      <w:tr w:rsidR="00521578" w:rsidRPr="00493F1D" w14:paraId="65A39101" w14:textId="5761CCA0" w:rsidTr="006740E8">
        <w:trPr>
          <w:trHeight w:val="617"/>
        </w:trPr>
        <w:tc>
          <w:tcPr>
            <w:tcW w:w="1418" w:type="dxa"/>
            <w:shd w:val="clear" w:color="auto" w:fill="auto"/>
            <w:tcMar>
              <w:top w:w="100" w:type="dxa"/>
              <w:left w:w="100" w:type="dxa"/>
              <w:bottom w:w="100" w:type="dxa"/>
              <w:right w:w="100" w:type="dxa"/>
            </w:tcMar>
          </w:tcPr>
          <w:p w14:paraId="4AF848F7" w14:textId="07A225D7" w:rsidR="00521578" w:rsidRPr="00047835" w:rsidRDefault="00521578" w:rsidP="00D42C07">
            <w:pPr>
              <w:widowControl w:val="0"/>
              <w:pBdr>
                <w:top w:val="nil"/>
                <w:left w:val="nil"/>
                <w:bottom w:val="nil"/>
                <w:right w:val="nil"/>
                <w:between w:val="nil"/>
              </w:pBdr>
              <w:spacing w:after="0" w:line="276" w:lineRule="auto"/>
              <w:jc w:val="center"/>
              <w:rPr>
                <w:rFonts w:eastAsia="Times" w:cs="Times New Roman"/>
                <w:b/>
                <w:sz w:val="20"/>
                <w:szCs w:val="20"/>
              </w:rPr>
            </w:pPr>
            <w:r w:rsidRPr="00047835">
              <w:rPr>
                <w:rFonts w:eastAsia="Times" w:cs="Times New Roman"/>
                <w:b/>
                <w:sz w:val="20"/>
                <w:szCs w:val="20"/>
              </w:rPr>
              <w:t>Research question</w:t>
            </w:r>
          </w:p>
        </w:tc>
        <w:tc>
          <w:tcPr>
            <w:tcW w:w="1985" w:type="dxa"/>
            <w:gridSpan w:val="2"/>
          </w:tcPr>
          <w:p w14:paraId="321413E2" w14:textId="77777777" w:rsidR="00521578" w:rsidRPr="00047835" w:rsidRDefault="00521578" w:rsidP="00D42C07">
            <w:pPr>
              <w:widowControl w:val="0"/>
              <w:pBdr>
                <w:top w:val="nil"/>
                <w:left w:val="nil"/>
                <w:bottom w:val="nil"/>
                <w:right w:val="nil"/>
                <w:between w:val="nil"/>
              </w:pBdr>
              <w:spacing w:after="0" w:line="276" w:lineRule="auto"/>
              <w:jc w:val="center"/>
              <w:rPr>
                <w:rFonts w:eastAsia="Times" w:cs="Times New Roman"/>
                <w:b/>
                <w:sz w:val="20"/>
                <w:szCs w:val="20"/>
              </w:rPr>
            </w:pPr>
            <w:r w:rsidRPr="00047835">
              <w:rPr>
                <w:rFonts w:eastAsia="Times" w:cs="Times New Roman"/>
                <w:b/>
                <w:sz w:val="20"/>
                <w:szCs w:val="20"/>
              </w:rPr>
              <w:t>Hypotheses</w:t>
            </w:r>
          </w:p>
        </w:tc>
        <w:tc>
          <w:tcPr>
            <w:tcW w:w="1276" w:type="dxa"/>
          </w:tcPr>
          <w:p w14:paraId="474B8B02" w14:textId="77777777" w:rsidR="00521578" w:rsidRPr="00047835" w:rsidRDefault="00521578" w:rsidP="00D42C07">
            <w:pPr>
              <w:widowControl w:val="0"/>
              <w:pBdr>
                <w:top w:val="nil"/>
                <w:left w:val="nil"/>
                <w:bottom w:val="nil"/>
                <w:right w:val="nil"/>
                <w:between w:val="nil"/>
              </w:pBdr>
              <w:spacing w:after="0" w:line="276" w:lineRule="auto"/>
              <w:jc w:val="center"/>
              <w:rPr>
                <w:rFonts w:eastAsia="Times" w:cs="Times New Roman"/>
                <w:b/>
                <w:sz w:val="20"/>
                <w:szCs w:val="20"/>
              </w:rPr>
            </w:pPr>
            <w:r w:rsidRPr="00047835">
              <w:rPr>
                <w:rFonts w:eastAsia="Times" w:cs="Times New Roman"/>
                <w:b/>
                <w:sz w:val="20"/>
                <w:szCs w:val="20"/>
              </w:rPr>
              <w:t>Sampling plan</w:t>
            </w:r>
          </w:p>
        </w:tc>
        <w:tc>
          <w:tcPr>
            <w:tcW w:w="2551" w:type="dxa"/>
            <w:gridSpan w:val="2"/>
          </w:tcPr>
          <w:p w14:paraId="4F748E6D" w14:textId="6F72CEE8" w:rsidR="00521578" w:rsidRPr="00304490" w:rsidRDefault="00521578" w:rsidP="00D42C07">
            <w:pPr>
              <w:widowControl w:val="0"/>
              <w:pBdr>
                <w:top w:val="nil"/>
                <w:left w:val="nil"/>
                <w:bottom w:val="nil"/>
                <w:right w:val="nil"/>
                <w:between w:val="nil"/>
              </w:pBdr>
              <w:spacing w:after="0" w:line="276" w:lineRule="auto"/>
              <w:jc w:val="center"/>
              <w:rPr>
                <w:rFonts w:eastAsia="Times" w:cs="Times New Roman"/>
                <w:b/>
                <w:sz w:val="20"/>
                <w:szCs w:val="20"/>
              </w:rPr>
            </w:pPr>
            <w:r w:rsidRPr="00047835">
              <w:rPr>
                <w:rFonts w:eastAsia="Times" w:cs="Times New Roman"/>
                <w:b/>
                <w:sz w:val="20"/>
                <w:szCs w:val="20"/>
              </w:rPr>
              <w:t>Analysis plan</w:t>
            </w:r>
          </w:p>
        </w:tc>
        <w:tc>
          <w:tcPr>
            <w:tcW w:w="1418" w:type="dxa"/>
          </w:tcPr>
          <w:p w14:paraId="5A313E2E" w14:textId="37111D74" w:rsidR="00521578" w:rsidRPr="00047835" w:rsidRDefault="00521578" w:rsidP="00D42C07">
            <w:pPr>
              <w:widowControl w:val="0"/>
              <w:pBdr>
                <w:top w:val="nil"/>
                <w:left w:val="nil"/>
                <w:bottom w:val="nil"/>
                <w:right w:val="nil"/>
                <w:between w:val="nil"/>
              </w:pBdr>
              <w:spacing w:after="0" w:line="276" w:lineRule="auto"/>
              <w:jc w:val="center"/>
              <w:rPr>
                <w:rFonts w:eastAsia="Times" w:cs="Times New Roman"/>
                <w:b/>
                <w:sz w:val="20"/>
                <w:szCs w:val="20"/>
              </w:rPr>
            </w:pPr>
            <w:r w:rsidRPr="00047835">
              <w:rPr>
                <w:rFonts w:eastAsia="Times" w:cs="Times New Roman"/>
                <w:b/>
                <w:sz w:val="20"/>
                <w:szCs w:val="20"/>
              </w:rPr>
              <w:t xml:space="preserve">Rationale for deciding </w:t>
            </w:r>
            <w:r>
              <w:rPr>
                <w:rFonts w:eastAsia="Times" w:cs="Times New Roman"/>
                <w:b/>
                <w:sz w:val="20"/>
                <w:szCs w:val="20"/>
              </w:rPr>
              <w:t>test</w:t>
            </w:r>
            <w:r w:rsidRPr="00047835">
              <w:rPr>
                <w:rFonts w:eastAsia="Times" w:cs="Times New Roman"/>
                <w:b/>
                <w:sz w:val="20"/>
                <w:szCs w:val="20"/>
              </w:rPr>
              <w:t xml:space="preserve"> sensitivity </w:t>
            </w:r>
          </w:p>
        </w:tc>
        <w:tc>
          <w:tcPr>
            <w:tcW w:w="2409" w:type="dxa"/>
          </w:tcPr>
          <w:p w14:paraId="2E2B485F" w14:textId="77777777" w:rsidR="00521578" w:rsidRPr="00047835" w:rsidRDefault="00521578" w:rsidP="00D42C07">
            <w:pPr>
              <w:widowControl w:val="0"/>
              <w:pBdr>
                <w:top w:val="nil"/>
                <w:left w:val="nil"/>
                <w:bottom w:val="nil"/>
                <w:right w:val="nil"/>
                <w:between w:val="nil"/>
              </w:pBdr>
              <w:spacing w:after="0" w:line="276" w:lineRule="auto"/>
              <w:jc w:val="center"/>
              <w:rPr>
                <w:rFonts w:eastAsia="Times" w:cs="Times New Roman"/>
                <w:b/>
                <w:sz w:val="20"/>
                <w:szCs w:val="20"/>
              </w:rPr>
            </w:pPr>
            <w:r w:rsidRPr="00047835">
              <w:rPr>
                <w:rFonts w:eastAsia="Times" w:cs="Times New Roman"/>
                <w:b/>
                <w:sz w:val="20"/>
                <w:szCs w:val="20"/>
              </w:rPr>
              <w:t>Interpretation given different outcomes</w:t>
            </w:r>
          </w:p>
        </w:tc>
        <w:tc>
          <w:tcPr>
            <w:tcW w:w="2694" w:type="dxa"/>
            <w:shd w:val="clear" w:color="auto" w:fill="auto"/>
            <w:tcMar>
              <w:top w:w="100" w:type="dxa"/>
              <w:left w:w="100" w:type="dxa"/>
              <w:bottom w:w="100" w:type="dxa"/>
              <w:right w:w="100" w:type="dxa"/>
            </w:tcMar>
          </w:tcPr>
          <w:p w14:paraId="4D84404C" w14:textId="77777777" w:rsidR="00521578" w:rsidRPr="00047835" w:rsidRDefault="00521578" w:rsidP="00493963">
            <w:pPr>
              <w:widowControl w:val="0"/>
              <w:pBdr>
                <w:top w:val="nil"/>
                <w:left w:val="nil"/>
                <w:bottom w:val="nil"/>
                <w:right w:val="nil"/>
                <w:between w:val="nil"/>
              </w:pBdr>
              <w:spacing w:after="0" w:line="276" w:lineRule="auto"/>
              <w:jc w:val="center"/>
              <w:rPr>
                <w:rFonts w:eastAsia="Times" w:cs="Times New Roman"/>
                <w:b/>
                <w:sz w:val="20"/>
                <w:szCs w:val="20"/>
              </w:rPr>
            </w:pPr>
            <w:r w:rsidRPr="00047835">
              <w:rPr>
                <w:rFonts w:eastAsia="Times" w:cs="Times New Roman"/>
                <w:b/>
                <w:sz w:val="20"/>
                <w:szCs w:val="20"/>
              </w:rPr>
              <w:t xml:space="preserve">Theory that could be shown wrong by the outcomes </w:t>
            </w:r>
          </w:p>
        </w:tc>
        <w:tc>
          <w:tcPr>
            <w:tcW w:w="1814" w:type="dxa"/>
          </w:tcPr>
          <w:p w14:paraId="5DF3E852" w14:textId="597BAE4E" w:rsidR="00521578" w:rsidRPr="00047835" w:rsidRDefault="00D82DF4" w:rsidP="00493963">
            <w:pPr>
              <w:widowControl w:val="0"/>
              <w:pBdr>
                <w:top w:val="nil"/>
                <w:left w:val="nil"/>
                <w:bottom w:val="nil"/>
                <w:right w:val="nil"/>
                <w:between w:val="nil"/>
              </w:pBdr>
              <w:spacing w:after="0" w:line="276" w:lineRule="auto"/>
              <w:jc w:val="center"/>
              <w:rPr>
                <w:rFonts w:eastAsia="Times" w:cs="Times New Roman"/>
                <w:b/>
                <w:sz w:val="20"/>
                <w:szCs w:val="20"/>
              </w:rPr>
            </w:pPr>
            <w:ins w:id="1" w:author="Tara Rasmussen" w:date="2025-02-03T22:06:00Z">
              <w:r>
                <w:rPr>
                  <w:rFonts w:eastAsia="Times" w:cs="Times New Roman"/>
                  <w:b/>
                  <w:sz w:val="20"/>
                  <w:szCs w:val="20"/>
                </w:rPr>
                <w:t>Observed Outcome</w:t>
              </w:r>
            </w:ins>
          </w:p>
        </w:tc>
      </w:tr>
      <w:tr w:rsidR="00521578" w:rsidRPr="00493F1D" w14:paraId="2B30BD5B" w14:textId="4B96EED1" w:rsidTr="006740E8">
        <w:trPr>
          <w:trHeight w:val="3863"/>
        </w:trPr>
        <w:tc>
          <w:tcPr>
            <w:tcW w:w="1418" w:type="dxa"/>
            <w:shd w:val="clear" w:color="auto" w:fill="auto"/>
            <w:tcMar>
              <w:top w:w="100" w:type="dxa"/>
              <w:left w:w="100" w:type="dxa"/>
              <w:bottom w:w="100" w:type="dxa"/>
              <w:right w:w="100" w:type="dxa"/>
            </w:tcMar>
          </w:tcPr>
          <w:p w14:paraId="4EFEB4B2" w14:textId="54FC4912" w:rsidR="00521578" w:rsidRPr="00047835" w:rsidRDefault="00521578" w:rsidP="00D42C07">
            <w:pPr>
              <w:spacing w:after="0" w:line="276" w:lineRule="auto"/>
              <w:jc w:val="left"/>
              <w:rPr>
                <w:rFonts w:eastAsia="Times New Roman" w:cs="Times New Roman"/>
                <w:sz w:val="20"/>
                <w:szCs w:val="20"/>
              </w:rPr>
            </w:pPr>
            <w:r>
              <w:rPr>
                <w:rFonts w:eastAsia="Times New Roman" w:cs="Times New Roman"/>
                <w:sz w:val="20"/>
                <w:szCs w:val="20"/>
              </w:rPr>
              <w:t xml:space="preserve">Does HD-tDCS affect freely moving and task unrelated thought? </w:t>
            </w:r>
          </w:p>
        </w:tc>
        <w:tc>
          <w:tcPr>
            <w:tcW w:w="1985" w:type="dxa"/>
            <w:gridSpan w:val="2"/>
          </w:tcPr>
          <w:p w14:paraId="1C66E8A2" w14:textId="48F9FFCA" w:rsidR="00521578" w:rsidRPr="00047835" w:rsidRDefault="00521578" w:rsidP="003239F6">
            <w:pPr>
              <w:widowControl w:val="0"/>
              <w:pBdr>
                <w:top w:val="nil"/>
                <w:left w:val="nil"/>
                <w:bottom w:val="nil"/>
                <w:right w:val="nil"/>
                <w:between w:val="nil"/>
              </w:pBdr>
              <w:spacing w:after="0" w:line="276" w:lineRule="auto"/>
              <w:jc w:val="left"/>
              <w:rPr>
                <w:rFonts w:eastAsia="Times New Roman" w:cs="Times New Roman"/>
                <w:sz w:val="20"/>
                <w:szCs w:val="20"/>
              </w:rPr>
            </w:pPr>
            <w:r w:rsidRPr="009F181D">
              <w:rPr>
                <w:rFonts w:eastAsia="Times New Roman" w:cs="Times New Roman"/>
                <w:sz w:val="20"/>
                <w:szCs w:val="20"/>
              </w:rPr>
              <w:t>2mA anodal HD-tDCS to the left PFC will reduce freely moving thought, relative to the sham group, across participants in the placebo drug condition (H</w:t>
            </w:r>
            <w:r w:rsidRPr="009F181D">
              <w:rPr>
                <w:rFonts w:eastAsia="Times New Roman" w:cs="Times New Roman"/>
                <w:sz w:val="20"/>
                <w:szCs w:val="20"/>
                <w:vertAlign w:val="subscript"/>
              </w:rPr>
              <w:t>1a</w:t>
            </w:r>
            <w:r w:rsidRPr="009F181D">
              <w:rPr>
                <w:rFonts w:eastAsia="Times New Roman" w:cs="Times New Roman"/>
                <w:sz w:val="20"/>
                <w:szCs w:val="20"/>
              </w:rPr>
              <w:t>)</w:t>
            </w:r>
            <w:r>
              <w:rPr>
                <w:rFonts w:eastAsia="Times New Roman" w:cs="Times New Roman"/>
                <w:sz w:val="20"/>
                <w:szCs w:val="20"/>
              </w:rPr>
              <w:t xml:space="preserve">. </w:t>
            </w:r>
            <w:r w:rsidRPr="00687166">
              <w:rPr>
                <w:rFonts w:eastAsia="Times New Roman" w:cs="Times New Roman"/>
                <w:sz w:val="20"/>
                <w:szCs w:val="20"/>
              </w:rPr>
              <w:t>2mA anodal HD-tDCS will reduce task unrelated thought, relative to the sham group, across the placebo drug groups (H</w:t>
            </w:r>
            <w:r w:rsidRPr="00687166">
              <w:rPr>
                <w:rFonts w:eastAsia="Times New Roman" w:cs="Times New Roman"/>
                <w:sz w:val="20"/>
                <w:szCs w:val="20"/>
                <w:vertAlign w:val="subscript"/>
              </w:rPr>
              <w:t>1b</w:t>
            </w:r>
            <w:r w:rsidRPr="00687166">
              <w:rPr>
                <w:rFonts w:eastAsia="Times New Roman" w:cs="Times New Roman"/>
                <w:sz w:val="20"/>
                <w:szCs w:val="20"/>
              </w:rPr>
              <w:t>)</w:t>
            </w:r>
            <w:r>
              <w:rPr>
                <w:rFonts w:eastAsia="Times New Roman" w:cs="Times New Roman"/>
                <w:sz w:val="20"/>
                <w:szCs w:val="20"/>
              </w:rPr>
              <w:t>.</w:t>
            </w:r>
          </w:p>
        </w:tc>
        <w:tc>
          <w:tcPr>
            <w:tcW w:w="1276" w:type="dxa"/>
            <w:vMerge w:val="restart"/>
          </w:tcPr>
          <w:p w14:paraId="542291E4" w14:textId="6D193714" w:rsidR="00521578" w:rsidRPr="00047835"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sidRPr="00DF0748">
              <w:rPr>
                <w:rFonts w:eastAsia="Times New Roman" w:cs="Times New Roman"/>
                <w:sz w:val="20"/>
                <w:szCs w:val="20"/>
              </w:rPr>
              <w:t>Bayesian sampling approach</w:t>
            </w:r>
            <w:r>
              <w:rPr>
                <w:rFonts w:eastAsia="Times New Roman" w:cs="Times New Roman"/>
                <w:sz w:val="20"/>
                <w:szCs w:val="20"/>
              </w:rPr>
              <w:t xml:space="preserve">. Testing will continue until: (a) </w:t>
            </w:r>
            <w:r w:rsidRPr="00DF0748">
              <w:rPr>
                <w:rFonts w:eastAsia="Times New Roman" w:cs="Times New Roman"/>
                <w:sz w:val="20"/>
                <w:szCs w:val="20"/>
              </w:rPr>
              <w:t>Bayes Factor (BF)</w:t>
            </w:r>
            <w:r w:rsidRPr="00DF0748">
              <w:rPr>
                <w:rFonts w:eastAsia="Times New Roman" w:cs="Times New Roman"/>
                <w:sz w:val="20"/>
                <w:szCs w:val="20"/>
                <w:vertAlign w:val="subscript"/>
              </w:rPr>
              <w:t xml:space="preserve">10 </w:t>
            </w:r>
            <w:r w:rsidRPr="00DF0748">
              <w:rPr>
                <w:rFonts w:eastAsia="Times New Roman" w:cs="Times New Roman"/>
                <w:sz w:val="20"/>
                <w:szCs w:val="20"/>
              </w:rPr>
              <w:t>&gt; 6</w:t>
            </w:r>
            <w:r>
              <w:rPr>
                <w:rFonts w:eastAsia="Times New Roman" w:cs="Times New Roman"/>
                <w:sz w:val="20"/>
                <w:szCs w:val="20"/>
              </w:rPr>
              <w:t xml:space="preserve">, or </w:t>
            </w:r>
            <w:r w:rsidRPr="00DF0748">
              <w:rPr>
                <w:rFonts w:eastAsia="Times New Roman" w:cs="Times New Roman"/>
                <w:sz w:val="20"/>
                <w:szCs w:val="20"/>
              </w:rPr>
              <w:t>BF</w:t>
            </w:r>
            <w:r w:rsidRPr="00DF0748">
              <w:rPr>
                <w:rFonts w:eastAsia="Times New Roman" w:cs="Times New Roman"/>
                <w:sz w:val="20"/>
                <w:szCs w:val="20"/>
                <w:vertAlign w:val="subscript"/>
              </w:rPr>
              <w:t>01</w:t>
            </w:r>
            <w:r w:rsidRPr="00DF0748">
              <w:rPr>
                <w:rFonts w:eastAsia="Times New Roman" w:cs="Times New Roman"/>
                <w:sz w:val="20"/>
                <w:szCs w:val="20"/>
              </w:rPr>
              <w:t xml:space="preserve"> &gt; 6, </w:t>
            </w:r>
            <w:r>
              <w:rPr>
                <w:rFonts w:eastAsia="Times New Roman" w:cs="Times New Roman"/>
                <w:sz w:val="20"/>
                <w:szCs w:val="20"/>
              </w:rPr>
              <w:t>for H</w:t>
            </w:r>
            <w:r>
              <w:rPr>
                <w:rFonts w:eastAsia="Times New Roman" w:cs="Times New Roman"/>
                <w:sz w:val="20"/>
                <w:szCs w:val="20"/>
                <w:vertAlign w:val="subscript"/>
              </w:rPr>
              <w:t>1a</w:t>
            </w:r>
            <w:r>
              <w:rPr>
                <w:rFonts w:eastAsia="Times New Roman" w:cs="Times New Roman"/>
                <w:sz w:val="20"/>
                <w:szCs w:val="20"/>
              </w:rPr>
              <w:t xml:space="preserve"> and H</w:t>
            </w:r>
            <w:r>
              <w:rPr>
                <w:rFonts w:eastAsia="Times New Roman" w:cs="Times New Roman"/>
                <w:sz w:val="20"/>
                <w:szCs w:val="20"/>
                <w:vertAlign w:val="subscript"/>
              </w:rPr>
              <w:t>3</w:t>
            </w:r>
            <w:r>
              <w:rPr>
                <w:rFonts w:eastAsia="Times New Roman" w:cs="Times New Roman"/>
                <w:sz w:val="20"/>
                <w:szCs w:val="20"/>
              </w:rPr>
              <w:t xml:space="preserve"> is reached, </w:t>
            </w:r>
            <w:r w:rsidRPr="00DF0748">
              <w:rPr>
                <w:rFonts w:eastAsia="Times New Roman" w:cs="Times New Roman"/>
                <w:sz w:val="20"/>
                <w:szCs w:val="20"/>
              </w:rPr>
              <w:t xml:space="preserve">or </w:t>
            </w:r>
            <w:r>
              <w:rPr>
                <w:rFonts w:eastAsia="Times New Roman" w:cs="Times New Roman"/>
                <w:sz w:val="20"/>
                <w:szCs w:val="20"/>
              </w:rPr>
              <w:t>(b)</w:t>
            </w:r>
            <w:r w:rsidRPr="00DF0748">
              <w:rPr>
                <w:rFonts w:eastAsia="Times New Roman" w:cs="Times New Roman"/>
                <w:sz w:val="20"/>
                <w:szCs w:val="20"/>
              </w:rPr>
              <w:t xml:space="preserve"> 240 (</w:t>
            </w:r>
            <w:r>
              <w:rPr>
                <w:rFonts w:eastAsia="Times New Roman" w:cs="Times New Roman"/>
                <w:sz w:val="20"/>
                <w:szCs w:val="20"/>
              </w:rPr>
              <w:t>6</w:t>
            </w:r>
            <w:r w:rsidRPr="00DF0748">
              <w:rPr>
                <w:rFonts w:eastAsia="Times New Roman" w:cs="Times New Roman"/>
                <w:sz w:val="20"/>
                <w:szCs w:val="20"/>
              </w:rPr>
              <w:t xml:space="preserve">0 participants per group) is reached. </w:t>
            </w:r>
            <w:r>
              <w:rPr>
                <w:rFonts w:eastAsia="Times New Roman" w:cs="Times New Roman"/>
                <w:sz w:val="20"/>
                <w:szCs w:val="20"/>
              </w:rPr>
              <w:t>See participants section for more detail.</w:t>
            </w:r>
          </w:p>
        </w:tc>
        <w:tc>
          <w:tcPr>
            <w:tcW w:w="2551" w:type="dxa"/>
            <w:gridSpan w:val="2"/>
          </w:tcPr>
          <w:p w14:paraId="0EE98EEB" w14:textId="77777777" w:rsidR="00521578" w:rsidRPr="003D0968" w:rsidRDefault="00521578" w:rsidP="00D42C07">
            <w:pPr>
              <w:widowControl w:val="0"/>
              <w:pBdr>
                <w:top w:val="nil"/>
                <w:left w:val="nil"/>
                <w:bottom w:val="nil"/>
                <w:right w:val="nil"/>
                <w:between w:val="nil"/>
              </w:pBdr>
              <w:spacing w:after="0" w:line="276" w:lineRule="auto"/>
              <w:jc w:val="left"/>
              <w:rPr>
                <w:rFonts w:eastAsia="Times New Roman" w:cs="Times New Roman"/>
                <w:b/>
                <w:bCs/>
                <w:sz w:val="20"/>
                <w:szCs w:val="20"/>
              </w:rPr>
            </w:pPr>
            <w:r w:rsidRPr="003D0968">
              <w:rPr>
                <w:rFonts w:eastAsia="Times New Roman" w:cs="Times New Roman"/>
                <w:b/>
                <w:bCs/>
                <w:sz w:val="20"/>
                <w:szCs w:val="20"/>
              </w:rPr>
              <w:t>Hypothesis testing analyses</w:t>
            </w:r>
          </w:p>
          <w:p w14:paraId="227883C8" w14:textId="4006E90F" w:rsidR="00521578"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Pr>
                <w:rFonts w:eastAsia="Times New Roman" w:cs="Times New Roman"/>
                <w:sz w:val="20"/>
                <w:szCs w:val="20"/>
              </w:rPr>
              <w:t xml:space="preserve">(1) Hierarchical order probit modelling for both thought types using 2mA vs sham, with placebo condition, as key stimulation comparison. </w:t>
            </w:r>
          </w:p>
          <w:p w14:paraId="41743FB9" w14:textId="77777777" w:rsidR="00521578"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Pr>
                <w:rFonts w:eastAsia="Times New Roman" w:cs="Times New Roman"/>
                <w:sz w:val="20"/>
                <w:szCs w:val="20"/>
              </w:rPr>
              <w:t xml:space="preserve">(2) Bayesian independent samples t-tests: 2mA active vs sham stimulation, across placebo groups – for freely moving and task unrelated thought. </w:t>
            </w:r>
          </w:p>
          <w:p w14:paraId="36353189" w14:textId="448817AA" w:rsidR="00521578"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Pr>
                <w:rFonts w:eastAsia="Times New Roman" w:cs="Times New Roman"/>
                <w:sz w:val="20"/>
                <w:szCs w:val="20"/>
              </w:rPr>
              <w:t>Note: the t-test for freely moving thought is one of the two stopping rule tests</w:t>
            </w:r>
          </w:p>
        </w:tc>
        <w:tc>
          <w:tcPr>
            <w:tcW w:w="1418" w:type="dxa"/>
            <w:vMerge w:val="restart"/>
          </w:tcPr>
          <w:p w14:paraId="2DA0E7B2" w14:textId="510ACC5A" w:rsidR="00521578"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sidRPr="002E77D7">
              <w:rPr>
                <w:rFonts w:eastAsia="Times New Roman" w:cs="Times New Roman"/>
                <w:b/>
                <w:bCs/>
                <w:sz w:val="20"/>
                <w:szCs w:val="20"/>
              </w:rPr>
              <w:t>For all hierarchical order probit modelling analyses:</w:t>
            </w:r>
            <w:r>
              <w:rPr>
                <w:rFonts w:eastAsia="Times New Roman" w:cs="Times New Roman"/>
                <w:b/>
                <w:bCs/>
                <w:sz w:val="20"/>
                <w:szCs w:val="20"/>
              </w:rPr>
              <w:t xml:space="preserve"> </w:t>
            </w:r>
            <w:r>
              <w:rPr>
                <w:rFonts w:eastAsia="Times New Roman" w:cs="Times New Roman"/>
                <w:sz w:val="20"/>
                <w:szCs w:val="20"/>
              </w:rPr>
              <w:t>If the credible intervals (CIs) do not cross 0, this will be interpreted as a meaningful effect.</w:t>
            </w:r>
          </w:p>
          <w:p w14:paraId="14FBD198" w14:textId="77777777" w:rsidR="00521578"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p>
          <w:p w14:paraId="0F649DDF" w14:textId="1B52BD92" w:rsidR="00521578" w:rsidRPr="002E77D7" w:rsidRDefault="00521578" w:rsidP="00D42C07">
            <w:pPr>
              <w:widowControl w:val="0"/>
              <w:pBdr>
                <w:top w:val="nil"/>
                <w:left w:val="nil"/>
                <w:bottom w:val="nil"/>
                <w:right w:val="nil"/>
                <w:between w:val="nil"/>
              </w:pBdr>
              <w:spacing w:after="0" w:line="276" w:lineRule="auto"/>
              <w:jc w:val="left"/>
              <w:rPr>
                <w:rFonts w:eastAsia="Times New Roman" w:cs="Times New Roman"/>
                <w:b/>
                <w:bCs/>
                <w:sz w:val="20"/>
                <w:szCs w:val="20"/>
              </w:rPr>
            </w:pPr>
            <w:r>
              <w:rPr>
                <w:rFonts w:eastAsia="Times New Roman" w:cs="Times New Roman"/>
                <w:b/>
                <w:bCs/>
                <w:sz w:val="20"/>
                <w:szCs w:val="20"/>
              </w:rPr>
              <w:t>For all other tests:</w:t>
            </w:r>
          </w:p>
          <w:p w14:paraId="6C058DF0" w14:textId="712B1B1F" w:rsidR="00521578"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sidRPr="00DF0748">
              <w:rPr>
                <w:rFonts w:eastAsia="Times New Roman" w:cs="Times New Roman"/>
                <w:sz w:val="20"/>
                <w:szCs w:val="20"/>
              </w:rPr>
              <w:t>BF</w:t>
            </w:r>
            <w:r w:rsidRPr="00DF0748">
              <w:rPr>
                <w:rFonts w:eastAsia="Times New Roman" w:cs="Times New Roman"/>
                <w:sz w:val="20"/>
                <w:szCs w:val="20"/>
                <w:vertAlign w:val="subscript"/>
              </w:rPr>
              <w:t xml:space="preserve">10 </w:t>
            </w:r>
            <w:r w:rsidRPr="00DF0748">
              <w:rPr>
                <w:rFonts w:eastAsia="Times New Roman" w:cs="Times New Roman"/>
                <w:sz w:val="20"/>
                <w:szCs w:val="20"/>
              </w:rPr>
              <w:t>&gt; 6 or BF</w:t>
            </w:r>
            <w:r w:rsidRPr="00DF0748">
              <w:rPr>
                <w:rFonts w:eastAsia="Times New Roman" w:cs="Times New Roman"/>
                <w:sz w:val="20"/>
                <w:szCs w:val="20"/>
                <w:vertAlign w:val="subscript"/>
              </w:rPr>
              <w:t>01</w:t>
            </w:r>
            <w:r w:rsidRPr="00DF0748">
              <w:rPr>
                <w:rFonts w:eastAsia="Times New Roman" w:cs="Times New Roman"/>
                <w:sz w:val="20"/>
                <w:szCs w:val="20"/>
              </w:rPr>
              <w:t xml:space="preserve"> &gt; 6</w:t>
            </w:r>
            <w:r>
              <w:rPr>
                <w:rFonts w:eastAsia="Times New Roman" w:cs="Times New Roman"/>
                <w:sz w:val="20"/>
                <w:szCs w:val="20"/>
              </w:rPr>
              <w:t xml:space="preserve"> will be interpreted as enough evidence to establish a meaningful result. </w:t>
            </w:r>
          </w:p>
          <w:p w14:paraId="6DEB7E58" w14:textId="7FFE2759" w:rsidR="00521578" w:rsidRPr="00047835"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p>
          <w:p w14:paraId="7E5ADA4B" w14:textId="2D633395" w:rsidR="00521578" w:rsidRPr="00047835"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p>
          <w:p w14:paraId="6567A69B" w14:textId="00BB03F5" w:rsidR="00521578" w:rsidRPr="00047835"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p>
        </w:tc>
        <w:tc>
          <w:tcPr>
            <w:tcW w:w="2409" w:type="dxa"/>
          </w:tcPr>
          <w:p w14:paraId="53ED64B8" w14:textId="16A6EBC4" w:rsidR="00521578"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Pr>
                <w:rFonts w:eastAsia="Times New Roman" w:cs="Times New Roman"/>
                <w:sz w:val="20"/>
                <w:szCs w:val="20"/>
              </w:rPr>
              <w:t xml:space="preserve">(1) If the winning LOOIC model includes a meaningful stimulation effect, this would indicate 2mA HD-tDCS affects the respective thought type. </w:t>
            </w:r>
          </w:p>
          <w:p w14:paraId="31290A11" w14:textId="4DA0AE64" w:rsidR="00521578" w:rsidRPr="00047835" w:rsidRDefault="00521578" w:rsidP="003239F6">
            <w:pPr>
              <w:widowControl w:val="0"/>
              <w:pBdr>
                <w:top w:val="nil"/>
                <w:left w:val="nil"/>
                <w:bottom w:val="nil"/>
                <w:right w:val="nil"/>
                <w:between w:val="nil"/>
              </w:pBdr>
              <w:spacing w:after="0" w:line="276" w:lineRule="auto"/>
              <w:jc w:val="left"/>
              <w:rPr>
                <w:rFonts w:eastAsia="Times New Roman" w:cs="Times New Roman"/>
                <w:sz w:val="20"/>
                <w:szCs w:val="20"/>
              </w:rPr>
            </w:pPr>
            <w:r>
              <w:rPr>
                <w:rFonts w:eastAsia="Times New Roman" w:cs="Times New Roman"/>
                <w:sz w:val="20"/>
                <w:szCs w:val="20"/>
              </w:rPr>
              <w:t xml:space="preserve">(2) </w:t>
            </w:r>
            <w:r w:rsidRPr="00DF0748">
              <w:rPr>
                <w:rFonts w:eastAsia="Times New Roman" w:cs="Times New Roman"/>
                <w:sz w:val="20"/>
                <w:szCs w:val="20"/>
              </w:rPr>
              <w:t>BF</w:t>
            </w:r>
            <w:r w:rsidRPr="00DF0748">
              <w:rPr>
                <w:rFonts w:eastAsia="Times New Roman" w:cs="Times New Roman"/>
                <w:sz w:val="20"/>
                <w:szCs w:val="20"/>
                <w:vertAlign w:val="subscript"/>
              </w:rPr>
              <w:t xml:space="preserve">10 </w:t>
            </w:r>
            <w:r w:rsidRPr="00DF0748">
              <w:rPr>
                <w:rFonts w:eastAsia="Times New Roman" w:cs="Times New Roman"/>
                <w:sz w:val="20"/>
                <w:szCs w:val="20"/>
              </w:rPr>
              <w:t>&gt; 6</w:t>
            </w:r>
            <w:r>
              <w:rPr>
                <w:rFonts w:eastAsia="Times New Roman" w:cs="Times New Roman"/>
                <w:sz w:val="20"/>
                <w:szCs w:val="20"/>
              </w:rPr>
              <w:t xml:space="preserve"> for freely moving or task unrelated thought, suggests 2mA anodal stimulation affects the reporting of the respective thought type. </w:t>
            </w:r>
            <w:r w:rsidRPr="00DF0748">
              <w:rPr>
                <w:rFonts w:eastAsia="Times New Roman" w:cs="Times New Roman"/>
                <w:sz w:val="20"/>
                <w:szCs w:val="20"/>
              </w:rPr>
              <w:t>BF</w:t>
            </w:r>
            <w:r w:rsidRPr="00DF0748">
              <w:rPr>
                <w:rFonts w:eastAsia="Times New Roman" w:cs="Times New Roman"/>
                <w:sz w:val="20"/>
                <w:szCs w:val="20"/>
                <w:vertAlign w:val="subscript"/>
              </w:rPr>
              <w:t>01</w:t>
            </w:r>
            <w:r w:rsidRPr="00DF0748">
              <w:rPr>
                <w:rFonts w:eastAsia="Times New Roman" w:cs="Times New Roman"/>
                <w:sz w:val="20"/>
                <w:szCs w:val="20"/>
              </w:rPr>
              <w:t xml:space="preserve"> &gt; 6</w:t>
            </w:r>
            <w:r>
              <w:rPr>
                <w:rFonts w:eastAsia="Times New Roman" w:cs="Times New Roman"/>
                <w:sz w:val="20"/>
                <w:szCs w:val="20"/>
              </w:rPr>
              <w:t xml:space="preserve">, indicates no effect of 2mA stimulation for the selected thought type.  </w:t>
            </w:r>
          </w:p>
        </w:tc>
        <w:tc>
          <w:tcPr>
            <w:tcW w:w="2694" w:type="dxa"/>
            <w:shd w:val="clear" w:color="auto" w:fill="auto"/>
            <w:tcMar>
              <w:top w:w="100" w:type="dxa"/>
              <w:left w:w="100" w:type="dxa"/>
              <w:bottom w:w="100" w:type="dxa"/>
              <w:right w:w="100" w:type="dxa"/>
            </w:tcMar>
          </w:tcPr>
          <w:p w14:paraId="2167EE61" w14:textId="2193836E" w:rsidR="00521578" w:rsidRPr="00047835"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Pr>
                <w:rFonts w:eastAsia="Times New Roman" w:cs="Times New Roman"/>
                <w:sz w:val="20"/>
                <w:szCs w:val="20"/>
              </w:rPr>
              <w:t xml:space="preserve">An effect of 2mA tDCS on freely moving and/or task unrelated thought suggests tDCS can modulate mind wandering/dynamic thought types. Specifically, a reduction in these thoughts would support </w:t>
            </w:r>
            <w:r w:rsidRPr="009F181D">
              <w:rPr>
                <w:rFonts w:eastAsia="Times New Roman" w:cs="Times New Roman"/>
                <w:sz w:val="20"/>
                <w:szCs w:val="20"/>
              </w:rPr>
              <w:t>H</w:t>
            </w:r>
            <w:r w:rsidRPr="009F181D">
              <w:rPr>
                <w:rFonts w:eastAsia="Times New Roman" w:cs="Times New Roman"/>
                <w:sz w:val="20"/>
                <w:szCs w:val="20"/>
                <w:vertAlign w:val="subscript"/>
              </w:rPr>
              <w:t>1a</w:t>
            </w:r>
            <w:r>
              <w:rPr>
                <w:rFonts w:eastAsia="Times New Roman" w:cs="Times New Roman"/>
                <w:sz w:val="20"/>
                <w:szCs w:val="20"/>
              </w:rPr>
              <w:t xml:space="preserve"> and </w:t>
            </w:r>
            <w:r w:rsidRPr="00687166">
              <w:rPr>
                <w:rFonts w:eastAsia="Times New Roman" w:cs="Times New Roman"/>
                <w:sz w:val="20"/>
                <w:szCs w:val="20"/>
              </w:rPr>
              <w:t>H</w:t>
            </w:r>
            <w:r w:rsidRPr="00687166">
              <w:rPr>
                <w:rFonts w:eastAsia="Times New Roman" w:cs="Times New Roman"/>
                <w:sz w:val="20"/>
                <w:szCs w:val="20"/>
                <w:vertAlign w:val="subscript"/>
              </w:rPr>
              <w:t>1b</w:t>
            </w:r>
            <w:r>
              <w:rPr>
                <w:rFonts w:eastAsia="Times New Roman" w:cs="Times New Roman"/>
                <w:sz w:val="20"/>
                <w:szCs w:val="20"/>
              </w:rPr>
              <w:t>. A null effect for task unrelated thought would align with literature suggesting a failure to alter thoughts using HD-tDCS. A null effect or positive effect for freely moving thought would fail to replicate the Rasmussen et al. (2023) findings.</w:t>
            </w:r>
          </w:p>
        </w:tc>
        <w:tc>
          <w:tcPr>
            <w:tcW w:w="1814" w:type="dxa"/>
          </w:tcPr>
          <w:p w14:paraId="7854A895" w14:textId="79753E69" w:rsidR="00521578" w:rsidRDefault="00945997" w:rsidP="00D42C07">
            <w:pPr>
              <w:widowControl w:val="0"/>
              <w:pBdr>
                <w:top w:val="nil"/>
                <w:left w:val="nil"/>
                <w:bottom w:val="nil"/>
                <w:right w:val="nil"/>
                <w:between w:val="nil"/>
              </w:pBdr>
              <w:spacing w:after="0" w:line="276" w:lineRule="auto"/>
              <w:jc w:val="left"/>
              <w:rPr>
                <w:rFonts w:eastAsia="Times New Roman" w:cs="Times New Roman"/>
                <w:sz w:val="20"/>
                <w:szCs w:val="20"/>
              </w:rPr>
            </w:pPr>
            <w:ins w:id="2" w:author="Tara Rasmussen" w:date="2025-02-05T11:06:00Z">
              <w:r>
                <w:rPr>
                  <w:rFonts w:eastAsia="Times New Roman" w:cs="Times New Roman"/>
                  <w:sz w:val="20"/>
                  <w:szCs w:val="20"/>
                </w:rPr>
                <w:t>H</w:t>
              </w:r>
              <w:r w:rsidRPr="006740E8">
                <w:rPr>
                  <w:rFonts w:eastAsia="Times New Roman" w:cs="Times New Roman"/>
                  <w:sz w:val="20"/>
                  <w:szCs w:val="20"/>
                  <w:vertAlign w:val="subscript"/>
                </w:rPr>
                <w:t>1</w:t>
              </w:r>
            </w:ins>
            <w:ins w:id="3" w:author="Tara Rasmussen" w:date="2025-02-05T11:07:00Z">
              <w:r>
                <w:rPr>
                  <w:rFonts w:eastAsia="Times New Roman" w:cs="Times New Roman"/>
                  <w:sz w:val="20"/>
                  <w:szCs w:val="20"/>
                </w:rPr>
                <w:t xml:space="preserve"> (a) and (b) - </w:t>
              </w:r>
            </w:ins>
            <w:ins w:id="4" w:author="Tara Rasmussen" w:date="2025-02-03T22:09:00Z">
              <w:r w:rsidR="00B73055">
                <w:rPr>
                  <w:rFonts w:eastAsia="Times New Roman" w:cs="Times New Roman"/>
                  <w:sz w:val="20"/>
                  <w:szCs w:val="20"/>
                </w:rPr>
                <w:t>No</w:t>
              </w:r>
              <w:r w:rsidR="00FB6A6C">
                <w:rPr>
                  <w:rFonts w:eastAsia="Times New Roman" w:cs="Times New Roman"/>
                  <w:sz w:val="20"/>
                  <w:szCs w:val="20"/>
                </w:rPr>
                <w:t>t supported</w:t>
              </w:r>
            </w:ins>
          </w:p>
        </w:tc>
      </w:tr>
      <w:tr w:rsidR="00521578" w:rsidRPr="00493F1D" w14:paraId="0F6C5EE7" w14:textId="7EE4E6BF" w:rsidTr="006740E8">
        <w:trPr>
          <w:trHeight w:val="20"/>
        </w:trPr>
        <w:tc>
          <w:tcPr>
            <w:tcW w:w="1418" w:type="dxa"/>
            <w:shd w:val="clear" w:color="auto" w:fill="auto"/>
            <w:tcMar>
              <w:top w:w="100" w:type="dxa"/>
              <w:left w:w="100" w:type="dxa"/>
              <w:bottom w:w="100" w:type="dxa"/>
              <w:right w:w="100" w:type="dxa"/>
            </w:tcMar>
          </w:tcPr>
          <w:p w14:paraId="676EF11F" w14:textId="365AC45C" w:rsidR="00521578" w:rsidRDefault="00521578" w:rsidP="00D42C07">
            <w:pPr>
              <w:spacing w:after="0" w:line="276" w:lineRule="auto"/>
              <w:jc w:val="left"/>
              <w:rPr>
                <w:rFonts w:eastAsia="Times New Roman" w:cs="Times New Roman"/>
                <w:sz w:val="20"/>
                <w:szCs w:val="20"/>
              </w:rPr>
            </w:pPr>
            <w:r>
              <w:rPr>
                <w:rFonts w:eastAsia="Times New Roman" w:cs="Times New Roman"/>
                <w:sz w:val="20"/>
                <w:szCs w:val="20"/>
              </w:rPr>
              <w:t xml:space="preserve">Are </w:t>
            </w:r>
            <w:r w:rsidRPr="00687166">
              <w:rPr>
                <w:rFonts w:eastAsia="Times New Roman" w:cs="Times New Roman"/>
                <w:sz w:val="20"/>
                <w:szCs w:val="20"/>
              </w:rPr>
              <w:t xml:space="preserve">changes in dynamic thought </w:t>
            </w:r>
            <w:r>
              <w:rPr>
                <w:rFonts w:eastAsia="Times New Roman" w:cs="Times New Roman"/>
                <w:sz w:val="20"/>
                <w:szCs w:val="20"/>
              </w:rPr>
              <w:t>b</w:t>
            </w:r>
            <w:r w:rsidRPr="00687166">
              <w:rPr>
                <w:rFonts w:eastAsia="Times New Roman" w:cs="Times New Roman"/>
                <w:sz w:val="20"/>
                <w:szCs w:val="20"/>
              </w:rPr>
              <w:t xml:space="preserve">eing driven by dopamine </w:t>
            </w:r>
            <w:r>
              <w:rPr>
                <w:rFonts w:eastAsia="Times New Roman" w:cs="Times New Roman"/>
                <w:sz w:val="20"/>
                <w:szCs w:val="20"/>
              </w:rPr>
              <w:t>availability?</w:t>
            </w:r>
          </w:p>
        </w:tc>
        <w:tc>
          <w:tcPr>
            <w:tcW w:w="1985" w:type="dxa"/>
            <w:gridSpan w:val="2"/>
          </w:tcPr>
          <w:p w14:paraId="2625273A" w14:textId="772ECE6B" w:rsidR="00521578"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Pr>
                <w:rFonts w:eastAsia="Times New Roman" w:cs="Times New Roman"/>
                <w:sz w:val="20"/>
                <w:szCs w:val="20"/>
              </w:rPr>
              <w:t>T</w:t>
            </w:r>
            <w:r w:rsidRPr="005370BA">
              <w:rPr>
                <w:rFonts w:eastAsia="Times New Roman" w:cs="Times New Roman"/>
                <w:sz w:val="20"/>
                <w:szCs w:val="20"/>
              </w:rPr>
              <w:t>here will be a difference in the effect of levodopa, relative to the placebo group, on freely moving thought</w:t>
            </w:r>
            <w:r>
              <w:rPr>
                <w:rFonts w:eastAsia="Times New Roman" w:cs="Times New Roman"/>
                <w:sz w:val="20"/>
                <w:szCs w:val="20"/>
              </w:rPr>
              <w:t xml:space="preserve"> (a)</w:t>
            </w:r>
            <w:r w:rsidRPr="005370BA">
              <w:rPr>
                <w:rFonts w:eastAsia="Times New Roman" w:cs="Times New Roman"/>
                <w:sz w:val="20"/>
                <w:szCs w:val="20"/>
              </w:rPr>
              <w:t xml:space="preserve"> and task unrelated thought</w:t>
            </w:r>
            <w:r>
              <w:rPr>
                <w:rFonts w:eastAsia="Times New Roman" w:cs="Times New Roman"/>
                <w:sz w:val="20"/>
                <w:szCs w:val="20"/>
              </w:rPr>
              <w:t xml:space="preserve"> (b)</w:t>
            </w:r>
            <w:r w:rsidRPr="005370BA">
              <w:rPr>
                <w:rFonts w:eastAsia="Times New Roman" w:cs="Times New Roman"/>
                <w:sz w:val="20"/>
                <w:szCs w:val="20"/>
              </w:rPr>
              <w:t xml:space="preserve">, across the sham stimulation </w:t>
            </w:r>
            <w:r w:rsidRPr="005370BA">
              <w:rPr>
                <w:rFonts w:eastAsia="Times New Roman" w:cs="Times New Roman"/>
                <w:sz w:val="20"/>
                <w:szCs w:val="20"/>
              </w:rPr>
              <w:lastRenderedPageBreak/>
              <w:t>conditions (H</w:t>
            </w:r>
            <w:r>
              <w:rPr>
                <w:rFonts w:eastAsia="Times New Roman" w:cs="Times New Roman"/>
                <w:sz w:val="20"/>
                <w:szCs w:val="20"/>
                <w:vertAlign w:val="subscript"/>
              </w:rPr>
              <w:t>2</w:t>
            </w:r>
            <w:r w:rsidRPr="005370BA">
              <w:rPr>
                <w:rFonts w:eastAsia="Times New Roman" w:cs="Times New Roman"/>
                <w:sz w:val="20"/>
                <w:szCs w:val="20"/>
              </w:rPr>
              <w:t>)</w:t>
            </w:r>
            <w:r>
              <w:rPr>
                <w:rFonts w:eastAsia="Times New Roman" w:cs="Times New Roman"/>
                <w:sz w:val="20"/>
                <w:szCs w:val="20"/>
              </w:rPr>
              <w:t>.</w:t>
            </w:r>
          </w:p>
        </w:tc>
        <w:tc>
          <w:tcPr>
            <w:tcW w:w="1276" w:type="dxa"/>
            <w:vMerge/>
          </w:tcPr>
          <w:p w14:paraId="7A5EA44C" w14:textId="77777777" w:rsidR="00521578" w:rsidRPr="00047835"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p>
        </w:tc>
        <w:tc>
          <w:tcPr>
            <w:tcW w:w="2551" w:type="dxa"/>
            <w:gridSpan w:val="2"/>
          </w:tcPr>
          <w:p w14:paraId="6BCA30B3" w14:textId="77777777" w:rsidR="00521578" w:rsidRDefault="00521578" w:rsidP="00D42C07">
            <w:pPr>
              <w:widowControl w:val="0"/>
              <w:pBdr>
                <w:top w:val="nil"/>
                <w:left w:val="nil"/>
                <w:bottom w:val="nil"/>
                <w:right w:val="nil"/>
                <w:between w:val="nil"/>
              </w:pBdr>
              <w:spacing w:after="0" w:line="276" w:lineRule="auto"/>
              <w:jc w:val="left"/>
              <w:rPr>
                <w:rFonts w:eastAsia="Times New Roman" w:cs="Times New Roman"/>
                <w:b/>
                <w:bCs/>
                <w:sz w:val="20"/>
                <w:szCs w:val="20"/>
              </w:rPr>
            </w:pPr>
            <w:r w:rsidRPr="004F1631">
              <w:rPr>
                <w:rFonts w:eastAsia="Times New Roman" w:cs="Times New Roman"/>
                <w:b/>
                <w:bCs/>
                <w:sz w:val="20"/>
                <w:szCs w:val="20"/>
              </w:rPr>
              <w:t>Hypothesis testing analyses</w:t>
            </w:r>
          </w:p>
          <w:p w14:paraId="20136921" w14:textId="54319E86" w:rsidR="00521578"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Pr>
                <w:rFonts w:eastAsia="Times New Roman" w:cs="Times New Roman"/>
                <w:sz w:val="20"/>
                <w:szCs w:val="20"/>
              </w:rPr>
              <w:t xml:space="preserve">(1) Hierarchical order probit modelling for both thought types using levodopa vs placebo as the key predictor. </w:t>
            </w:r>
          </w:p>
          <w:p w14:paraId="484EC25A" w14:textId="4A209A9B" w:rsidR="00521578"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Pr>
                <w:rFonts w:eastAsia="Times New Roman" w:cs="Times New Roman"/>
                <w:sz w:val="20"/>
                <w:szCs w:val="20"/>
              </w:rPr>
              <w:t xml:space="preserve">(2) Bayesian independent samples t-tests: levodopa vs placebo across sham groups – for freely moving and task unrelated thought. </w:t>
            </w:r>
          </w:p>
        </w:tc>
        <w:tc>
          <w:tcPr>
            <w:tcW w:w="1418" w:type="dxa"/>
            <w:vMerge/>
          </w:tcPr>
          <w:p w14:paraId="61B23195" w14:textId="7550452B" w:rsidR="00521578" w:rsidRPr="00047835"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p>
        </w:tc>
        <w:tc>
          <w:tcPr>
            <w:tcW w:w="2409" w:type="dxa"/>
          </w:tcPr>
          <w:p w14:paraId="1F3F22E8" w14:textId="4C3FE738" w:rsidR="00521578" w:rsidRDefault="00521578" w:rsidP="00D42C07">
            <w:pPr>
              <w:widowControl w:val="0"/>
              <w:pBdr>
                <w:top w:val="nil"/>
                <w:left w:val="nil"/>
                <w:bottom w:val="nil"/>
                <w:right w:val="nil"/>
                <w:between w:val="nil"/>
              </w:pBdr>
              <w:spacing w:after="0" w:line="276" w:lineRule="auto"/>
              <w:ind w:right="-103"/>
              <w:jc w:val="left"/>
              <w:rPr>
                <w:rFonts w:eastAsia="Times New Roman" w:cs="Times New Roman"/>
                <w:sz w:val="20"/>
                <w:szCs w:val="20"/>
              </w:rPr>
            </w:pPr>
            <w:r>
              <w:rPr>
                <w:rFonts w:eastAsia="Times New Roman" w:cs="Times New Roman"/>
                <w:sz w:val="20"/>
                <w:szCs w:val="20"/>
              </w:rPr>
              <w:t xml:space="preserve">(1) If the winning LOOIC model includes a meaningful drug effect, this indicates levodopa affects the frequency of the select thought type. </w:t>
            </w:r>
          </w:p>
          <w:p w14:paraId="0C251160" w14:textId="4A8E2CCE" w:rsidR="00521578" w:rsidRPr="00047835"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Pr>
                <w:rFonts w:eastAsia="Times New Roman" w:cs="Times New Roman"/>
                <w:sz w:val="20"/>
                <w:szCs w:val="20"/>
              </w:rPr>
              <w:t xml:space="preserve">(2) </w:t>
            </w:r>
            <w:r w:rsidRPr="00DF0748">
              <w:rPr>
                <w:rFonts w:eastAsia="Times New Roman" w:cs="Times New Roman"/>
                <w:sz w:val="20"/>
                <w:szCs w:val="20"/>
              </w:rPr>
              <w:t>BF</w:t>
            </w:r>
            <w:r w:rsidRPr="00DF0748">
              <w:rPr>
                <w:rFonts w:eastAsia="Times New Roman" w:cs="Times New Roman"/>
                <w:sz w:val="20"/>
                <w:szCs w:val="20"/>
                <w:vertAlign w:val="subscript"/>
              </w:rPr>
              <w:t xml:space="preserve">10 </w:t>
            </w:r>
            <w:r w:rsidRPr="00DF0748">
              <w:rPr>
                <w:rFonts w:eastAsia="Times New Roman" w:cs="Times New Roman"/>
                <w:sz w:val="20"/>
                <w:szCs w:val="20"/>
              </w:rPr>
              <w:t>&gt; 6</w:t>
            </w:r>
            <w:r>
              <w:rPr>
                <w:rFonts w:eastAsia="Times New Roman" w:cs="Times New Roman"/>
                <w:sz w:val="20"/>
                <w:szCs w:val="20"/>
              </w:rPr>
              <w:t xml:space="preserve"> for either thought type, indicates levodopa affects the frequency of the respective </w:t>
            </w:r>
            <w:r>
              <w:rPr>
                <w:rFonts w:eastAsia="Times New Roman" w:cs="Times New Roman"/>
                <w:sz w:val="20"/>
                <w:szCs w:val="20"/>
              </w:rPr>
              <w:lastRenderedPageBreak/>
              <w:t xml:space="preserve">thoughts. </w:t>
            </w:r>
            <w:r w:rsidRPr="00DF0748">
              <w:rPr>
                <w:rFonts w:eastAsia="Times New Roman" w:cs="Times New Roman"/>
                <w:sz w:val="20"/>
                <w:szCs w:val="20"/>
              </w:rPr>
              <w:t>BF</w:t>
            </w:r>
            <w:r w:rsidRPr="00DF0748">
              <w:rPr>
                <w:rFonts w:eastAsia="Times New Roman" w:cs="Times New Roman"/>
                <w:sz w:val="20"/>
                <w:szCs w:val="20"/>
                <w:vertAlign w:val="subscript"/>
              </w:rPr>
              <w:t>01</w:t>
            </w:r>
            <w:r w:rsidRPr="00DF0748">
              <w:rPr>
                <w:rFonts w:eastAsia="Times New Roman" w:cs="Times New Roman"/>
                <w:sz w:val="20"/>
                <w:szCs w:val="20"/>
              </w:rPr>
              <w:t xml:space="preserve"> &gt; 6</w:t>
            </w:r>
            <w:r>
              <w:rPr>
                <w:rFonts w:eastAsia="Times New Roman" w:cs="Times New Roman"/>
                <w:sz w:val="20"/>
                <w:szCs w:val="20"/>
              </w:rPr>
              <w:t xml:space="preserve">, suggests no effect of levodopa on the thoughts.  </w:t>
            </w:r>
          </w:p>
        </w:tc>
        <w:tc>
          <w:tcPr>
            <w:tcW w:w="2694" w:type="dxa"/>
            <w:shd w:val="clear" w:color="auto" w:fill="auto"/>
            <w:tcMar>
              <w:top w:w="100" w:type="dxa"/>
              <w:left w:w="100" w:type="dxa"/>
              <w:bottom w:w="100" w:type="dxa"/>
              <w:right w:w="100" w:type="dxa"/>
            </w:tcMar>
          </w:tcPr>
          <w:p w14:paraId="0518471A" w14:textId="4F4AE486" w:rsidR="00521578" w:rsidRPr="00021BF8"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Pr>
                <w:rFonts w:eastAsia="Times New Roman" w:cs="Times New Roman"/>
                <w:sz w:val="20"/>
                <w:szCs w:val="20"/>
              </w:rPr>
              <w:lastRenderedPageBreak/>
              <w:t>Support for H</w:t>
            </w:r>
            <w:r>
              <w:rPr>
                <w:rFonts w:eastAsia="Times New Roman" w:cs="Times New Roman"/>
                <w:sz w:val="20"/>
                <w:szCs w:val="20"/>
                <w:vertAlign w:val="subscript"/>
              </w:rPr>
              <w:t>3</w:t>
            </w:r>
            <w:r>
              <w:rPr>
                <w:rFonts w:eastAsia="Times New Roman" w:cs="Times New Roman"/>
                <w:sz w:val="20"/>
                <w:szCs w:val="20"/>
              </w:rPr>
              <w:t xml:space="preserve"> would provide direct evidence for the dopaminergic system being recruited during internal thought </w:t>
            </w:r>
            <w:r w:rsidRPr="004F1631">
              <w:rPr>
                <w:rFonts w:eastAsia="Times New Roman" w:cs="Times New Roman"/>
                <w:sz w:val="20"/>
                <w:szCs w:val="20"/>
              </w:rPr>
              <w:t>processes, in the context of the cognitively demanding task. A null effect would suggest</w:t>
            </w:r>
            <w:r>
              <w:rPr>
                <w:rFonts w:eastAsia="Times New Roman" w:cs="Times New Roman"/>
                <w:sz w:val="20"/>
                <w:szCs w:val="20"/>
              </w:rPr>
              <w:t xml:space="preserve"> that dopamine concentrations are not directly facilitating or inhibiting freely </w:t>
            </w:r>
            <w:r>
              <w:rPr>
                <w:rFonts w:eastAsia="Times New Roman" w:cs="Times New Roman"/>
                <w:sz w:val="20"/>
                <w:szCs w:val="20"/>
              </w:rPr>
              <w:lastRenderedPageBreak/>
              <w:t>moving or task unrelated thought.</w:t>
            </w:r>
          </w:p>
        </w:tc>
        <w:tc>
          <w:tcPr>
            <w:tcW w:w="1814" w:type="dxa"/>
          </w:tcPr>
          <w:p w14:paraId="2AF5DF20" w14:textId="06BB2355" w:rsidR="00521578" w:rsidRDefault="00945997" w:rsidP="00D42C07">
            <w:pPr>
              <w:widowControl w:val="0"/>
              <w:pBdr>
                <w:top w:val="nil"/>
                <w:left w:val="nil"/>
                <w:bottom w:val="nil"/>
                <w:right w:val="nil"/>
                <w:between w:val="nil"/>
              </w:pBdr>
              <w:spacing w:after="0" w:line="276" w:lineRule="auto"/>
              <w:jc w:val="left"/>
              <w:rPr>
                <w:ins w:id="5" w:author="Tara Rasmussen" w:date="2025-02-05T11:08:00Z"/>
                <w:rFonts w:eastAsia="Times New Roman" w:cs="Times New Roman"/>
                <w:sz w:val="20"/>
                <w:szCs w:val="20"/>
              </w:rPr>
            </w:pPr>
            <w:ins w:id="6" w:author="Tara Rasmussen" w:date="2025-02-05T11:07:00Z">
              <w:r>
                <w:rPr>
                  <w:rFonts w:eastAsia="Times New Roman" w:cs="Times New Roman"/>
                  <w:sz w:val="20"/>
                  <w:szCs w:val="20"/>
                </w:rPr>
                <w:lastRenderedPageBreak/>
                <w:t>H</w:t>
              </w:r>
              <w:r w:rsidRPr="006740E8">
                <w:rPr>
                  <w:rFonts w:eastAsia="Times New Roman" w:cs="Times New Roman"/>
                  <w:sz w:val="20"/>
                  <w:szCs w:val="20"/>
                  <w:vertAlign w:val="subscript"/>
                </w:rPr>
                <w:t>2</w:t>
              </w:r>
              <w:r>
                <w:rPr>
                  <w:rFonts w:eastAsia="Times New Roman" w:cs="Times New Roman"/>
                  <w:sz w:val="20"/>
                  <w:szCs w:val="20"/>
                </w:rPr>
                <w:t xml:space="preserve"> (a</w:t>
              </w:r>
            </w:ins>
            <w:ins w:id="7" w:author="Tara Rasmussen" w:date="2025-02-05T11:08:00Z">
              <w:r>
                <w:rPr>
                  <w:rFonts w:eastAsia="Times New Roman" w:cs="Times New Roman"/>
                  <w:sz w:val="20"/>
                  <w:szCs w:val="20"/>
                </w:rPr>
                <w:t xml:space="preserve">) </w:t>
              </w:r>
              <w:r w:rsidR="001F1B0B">
                <w:rPr>
                  <w:rFonts w:eastAsia="Times New Roman" w:cs="Times New Roman"/>
                  <w:sz w:val="20"/>
                  <w:szCs w:val="20"/>
                </w:rPr>
                <w:t>–</w:t>
              </w:r>
              <w:r>
                <w:rPr>
                  <w:rFonts w:eastAsia="Times New Roman" w:cs="Times New Roman"/>
                  <w:sz w:val="20"/>
                  <w:szCs w:val="20"/>
                </w:rPr>
                <w:t xml:space="preserve"> </w:t>
              </w:r>
            </w:ins>
            <w:ins w:id="8" w:author="Tara Rasmussen" w:date="2025-02-05T11:09:00Z">
              <w:r w:rsidR="001F1B0B">
                <w:rPr>
                  <w:rFonts w:eastAsia="Times New Roman" w:cs="Times New Roman"/>
                  <w:sz w:val="20"/>
                  <w:szCs w:val="20"/>
                </w:rPr>
                <w:t>P</w:t>
              </w:r>
            </w:ins>
            <w:ins w:id="9" w:author="Tara Rasmussen" w:date="2025-02-05T11:08:00Z">
              <w:r w:rsidR="001F1B0B">
                <w:rPr>
                  <w:rFonts w:eastAsia="Times New Roman" w:cs="Times New Roman"/>
                  <w:sz w:val="20"/>
                  <w:szCs w:val="20"/>
                </w:rPr>
                <w:t xml:space="preserve">artially </w:t>
              </w:r>
              <w:r>
                <w:rPr>
                  <w:rFonts w:eastAsia="Times New Roman" w:cs="Times New Roman"/>
                  <w:sz w:val="20"/>
                  <w:szCs w:val="20"/>
                </w:rPr>
                <w:t>supported</w:t>
              </w:r>
            </w:ins>
          </w:p>
          <w:p w14:paraId="2E75342F" w14:textId="012B748E" w:rsidR="001F1B0B" w:rsidRDefault="001F1B0B" w:rsidP="00D42C07">
            <w:pPr>
              <w:widowControl w:val="0"/>
              <w:pBdr>
                <w:top w:val="nil"/>
                <w:left w:val="nil"/>
                <w:bottom w:val="nil"/>
                <w:right w:val="nil"/>
                <w:between w:val="nil"/>
              </w:pBdr>
              <w:spacing w:after="0" w:line="276" w:lineRule="auto"/>
              <w:jc w:val="left"/>
              <w:rPr>
                <w:rFonts w:eastAsia="Times New Roman" w:cs="Times New Roman"/>
                <w:sz w:val="20"/>
                <w:szCs w:val="20"/>
              </w:rPr>
            </w:pPr>
            <w:ins w:id="10" w:author="Tara Rasmussen" w:date="2025-02-05T11:08:00Z">
              <w:r>
                <w:rPr>
                  <w:rFonts w:eastAsia="Times New Roman" w:cs="Times New Roman"/>
                  <w:sz w:val="20"/>
                  <w:szCs w:val="20"/>
                </w:rPr>
                <w:t>H</w:t>
              </w:r>
              <w:r w:rsidRPr="006740E8">
                <w:rPr>
                  <w:rFonts w:eastAsia="Times New Roman" w:cs="Times New Roman"/>
                  <w:sz w:val="20"/>
                  <w:szCs w:val="20"/>
                  <w:vertAlign w:val="subscript"/>
                </w:rPr>
                <w:t>2</w:t>
              </w:r>
              <w:r>
                <w:rPr>
                  <w:rFonts w:eastAsia="Times New Roman" w:cs="Times New Roman"/>
                  <w:sz w:val="20"/>
                  <w:szCs w:val="20"/>
                </w:rPr>
                <w:t xml:space="preserve"> (b) – </w:t>
              </w:r>
            </w:ins>
            <w:ins w:id="11" w:author="Tara Rasmussen" w:date="2025-02-05T11:09:00Z">
              <w:r>
                <w:rPr>
                  <w:rFonts w:eastAsia="Times New Roman" w:cs="Times New Roman"/>
                  <w:sz w:val="20"/>
                  <w:szCs w:val="20"/>
                </w:rPr>
                <w:t>N</w:t>
              </w:r>
            </w:ins>
            <w:ins w:id="12" w:author="Tara Rasmussen" w:date="2025-02-05T11:08:00Z">
              <w:r>
                <w:rPr>
                  <w:rFonts w:eastAsia="Times New Roman" w:cs="Times New Roman"/>
                  <w:sz w:val="20"/>
                  <w:szCs w:val="20"/>
                </w:rPr>
                <w:t>ot supported</w:t>
              </w:r>
            </w:ins>
          </w:p>
        </w:tc>
      </w:tr>
      <w:tr w:rsidR="00521578" w:rsidRPr="00493F1D" w14:paraId="76119061" w14:textId="020C134A" w:rsidTr="006740E8">
        <w:trPr>
          <w:trHeight w:val="32"/>
        </w:trPr>
        <w:tc>
          <w:tcPr>
            <w:tcW w:w="1418" w:type="dxa"/>
            <w:shd w:val="clear" w:color="auto" w:fill="auto"/>
            <w:tcMar>
              <w:top w:w="100" w:type="dxa"/>
              <w:left w:w="100" w:type="dxa"/>
              <w:bottom w:w="100" w:type="dxa"/>
              <w:right w:w="100" w:type="dxa"/>
            </w:tcMar>
          </w:tcPr>
          <w:p w14:paraId="0DB3FF7E" w14:textId="59B1DEB3" w:rsidR="00521578" w:rsidRDefault="00521578" w:rsidP="00D42C07">
            <w:pPr>
              <w:spacing w:after="0" w:line="276" w:lineRule="auto"/>
              <w:jc w:val="left"/>
              <w:rPr>
                <w:rFonts w:eastAsia="Times New Roman" w:cs="Times New Roman"/>
                <w:sz w:val="20"/>
                <w:szCs w:val="20"/>
              </w:rPr>
            </w:pPr>
            <w:r>
              <w:rPr>
                <w:rFonts w:eastAsia="Times New Roman" w:cs="Times New Roman"/>
                <w:sz w:val="20"/>
                <w:szCs w:val="20"/>
              </w:rPr>
              <w:t xml:space="preserve">Does </w:t>
            </w:r>
            <w:r w:rsidRPr="005370BA">
              <w:rPr>
                <w:rFonts w:eastAsia="Times New Roman" w:cs="Times New Roman"/>
                <w:sz w:val="20"/>
                <w:szCs w:val="20"/>
              </w:rPr>
              <w:t xml:space="preserve">the interaction between tDCS and dopamine </w:t>
            </w:r>
            <w:r>
              <w:rPr>
                <w:rFonts w:eastAsia="Times New Roman" w:cs="Times New Roman"/>
                <w:sz w:val="20"/>
                <w:szCs w:val="20"/>
              </w:rPr>
              <w:t xml:space="preserve">differentially </w:t>
            </w:r>
            <w:r w:rsidRPr="005370BA">
              <w:rPr>
                <w:rFonts w:eastAsia="Times New Roman" w:cs="Times New Roman"/>
                <w:sz w:val="20"/>
                <w:szCs w:val="20"/>
              </w:rPr>
              <w:t>affect internal thought types</w:t>
            </w:r>
            <w:r>
              <w:rPr>
                <w:rFonts w:eastAsia="Times New Roman" w:cs="Times New Roman"/>
                <w:sz w:val="20"/>
                <w:szCs w:val="20"/>
              </w:rPr>
              <w:t>?</w:t>
            </w:r>
          </w:p>
        </w:tc>
        <w:tc>
          <w:tcPr>
            <w:tcW w:w="1985" w:type="dxa"/>
            <w:gridSpan w:val="2"/>
          </w:tcPr>
          <w:p w14:paraId="4D5D3D0B" w14:textId="6FEF42AF" w:rsidR="00521578" w:rsidRPr="005370BA"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Pr>
                <w:rFonts w:eastAsia="Times New Roman" w:cs="Times New Roman"/>
                <w:sz w:val="20"/>
                <w:szCs w:val="20"/>
              </w:rPr>
              <w:t>T</w:t>
            </w:r>
            <w:r w:rsidRPr="005370BA">
              <w:rPr>
                <w:rFonts w:eastAsia="Times New Roman" w:cs="Times New Roman"/>
                <w:sz w:val="20"/>
                <w:szCs w:val="20"/>
              </w:rPr>
              <w:t xml:space="preserve">here </w:t>
            </w:r>
            <w:r>
              <w:rPr>
                <w:rFonts w:eastAsia="Times New Roman" w:cs="Times New Roman"/>
                <w:sz w:val="20"/>
                <w:szCs w:val="20"/>
              </w:rPr>
              <w:t xml:space="preserve">will be an interaction </w:t>
            </w:r>
            <w:r w:rsidRPr="004401AB">
              <w:rPr>
                <w:rFonts w:eastAsia="Times New Roman" w:cs="Times New Roman"/>
                <w:sz w:val="20"/>
                <w:szCs w:val="20"/>
              </w:rPr>
              <w:t xml:space="preserve">between levodopa and tDCS, specifically there will be a difference between the effect </w:t>
            </w:r>
            <w:r>
              <w:rPr>
                <w:rFonts w:eastAsia="Times New Roman" w:cs="Times New Roman"/>
                <w:sz w:val="20"/>
                <w:szCs w:val="20"/>
              </w:rPr>
              <w:t>of</w:t>
            </w:r>
            <w:r w:rsidRPr="004401AB">
              <w:rPr>
                <w:rFonts w:eastAsia="Times New Roman" w:cs="Times New Roman"/>
                <w:sz w:val="20"/>
                <w:szCs w:val="20"/>
              </w:rPr>
              <w:t xml:space="preserve"> active stimulation group with and without levodopa, on freely moving thought</w:t>
            </w:r>
            <w:r>
              <w:rPr>
                <w:rFonts w:eastAsia="Times New Roman" w:cs="Times New Roman"/>
                <w:sz w:val="20"/>
                <w:szCs w:val="20"/>
              </w:rPr>
              <w:t xml:space="preserve"> (a) and task unrelated thought (b) </w:t>
            </w:r>
            <w:r w:rsidRPr="005370BA">
              <w:rPr>
                <w:rFonts w:eastAsia="Times New Roman" w:cs="Times New Roman"/>
                <w:sz w:val="20"/>
                <w:szCs w:val="20"/>
              </w:rPr>
              <w:t>(H</w:t>
            </w:r>
            <w:r>
              <w:rPr>
                <w:rFonts w:eastAsia="Times New Roman" w:cs="Times New Roman"/>
                <w:sz w:val="20"/>
                <w:szCs w:val="20"/>
                <w:vertAlign w:val="subscript"/>
              </w:rPr>
              <w:t>3</w:t>
            </w:r>
            <w:r w:rsidRPr="005370BA">
              <w:rPr>
                <w:rFonts w:eastAsia="Times New Roman" w:cs="Times New Roman"/>
                <w:sz w:val="20"/>
                <w:szCs w:val="20"/>
              </w:rPr>
              <w:t>)</w:t>
            </w:r>
            <w:r>
              <w:rPr>
                <w:rFonts w:eastAsia="Times New Roman" w:cs="Times New Roman"/>
                <w:sz w:val="20"/>
                <w:szCs w:val="20"/>
              </w:rPr>
              <w:t>.</w:t>
            </w:r>
          </w:p>
        </w:tc>
        <w:tc>
          <w:tcPr>
            <w:tcW w:w="1276" w:type="dxa"/>
            <w:vMerge/>
          </w:tcPr>
          <w:p w14:paraId="0CFBB8A6" w14:textId="77777777" w:rsidR="00521578" w:rsidRPr="00047835"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p>
        </w:tc>
        <w:tc>
          <w:tcPr>
            <w:tcW w:w="2551" w:type="dxa"/>
            <w:gridSpan w:val="2"/>
          </w:tcPr>
          <w:p w14:paraId="7D8455A5" w14:textId="77777777" w:rsidR="00521578" w:rsidRDefault="00521578" w:rsidP="00D42C07">
            <w:pPr>
              <w:widowControl w:val="0"/>
              <w:pBdr>
                <w:top w:val="nil"/>
                <w:left w:val="nil"/>
                <w:bottom w:val="nil"/>
                <w:right w:val="nil"/>
                <w:between w:val="nil"/>
              </w:pBdr>
              <w:spacing w:after="0" w:line="276" w:lineRule="auto"/>
              <w:jc w:val="left"/>
              <w:rPr>
                <w:rFonts w:eastAsia="Times New Roman" w:cs="Times New Roman"/>
                <w:b/>
                <w:bCs/>
                <w:sz w:val="20"/>
                <w:szCs w:val="20"/>
              </w:rPr>
            </w:pPr>
            <w:r w:rsidRPr="004F1631">
              <w:rPr>
                <w:rFonts w:eastAsia="Times New Roman" w:cs="Times New Roman"/>
                <w:b/>
                <w:bCs/>
                <w:sz w:val="20"/>
                <w:szCs w:val="20"/>
              </w:rPr>
              <w:t>Hypothesis testing analyses</w:t>
            </w:r>
          </w:p>
          <w:p w14:paraId="41648FBE" w14:textId="2D2D9FA5" w:rsidR="00521578"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Pr>
                <w:rFonts w:eastAsia="Times New Roman" w:cs="Times New Roman"/>
                <w:sz w:val="20"/>
                <w:szCs w:val="20"/>
              </w:rPr>
              <w:t>(1) Hierarchical order probit modelling for both thought types using active levodopa vs active placebo as key comparison groups.</w:t>
            </w:r>
          </w:p>
          <w:p w14:paraId="5A6DECA0" w14:textId="6465FD35" w:rsidR="00521578"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Pr>
                <w:rFonts w:eastAsia="Times New Roman" w:cs="Times New Roman"/>
                <w:sz w:val="20"/>
                <w:szCs w:val="20"/>
              </w:rPr>
              <w:t xml:space="preserve">(2) Bayesian independent samples t-tests: active levodopa vs active placebo – for freely moving and task unrelated thought. </w:t>
            </w:r>
          </w:p>
          <w:p w14:paraId="4368D725" w14:textId="2695D683" w:rsidR="00521578"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Pr>
                <w:rFonts w:eastAsia="Times New Roman" w:cs="Times New Roman"/>
                <w:sz w:val="20"/>
                <w:szCs w:val="20"/>
              </w:rPr>
              <w:t>Note: the t-test for freely moving thought is one of the two stopping rule tests</w:t>
            </w:r>
          </w:p>
        </w:tc>
        <w:tc>
          <w:tcPr>
            <w:tcW w:w="1418" w:type="dxa"/>
            <w:vMerge/>
          </w:tcPr>
          <w:p w14:paraId="5CC561D3" w14:textId="2ACDFA9D" w:rsidR="00521578" w:rsidRPr="00047835"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p>
        </w:tc>
        <w:tc>
          <w:tcPr>
            <w:tcW w:w="2409" w:type="dxa"/>
          </w:tcPr>
          <w:p w14:paraId="409C0F79" w14:textId="7CE9978D" w:rsidR="00521578"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Pr>
                <w:rFonts w:eastAsia="Times New Roman" w:cs="Times New Roman"/>
                <w:sz w:val="20"/>
                <w:szCs w:val="20"/>
              </w:rPr>
              <w:t>(1) If the winning LOOIC models for both thought types include evidence for a stimulation x drug effect, this would suggest stimulation, combined with dopamine affects each thought type.</w:t>
            </w:r>
          </w:p>
          <w:p w14:paraId="1B46D291" w14:textId="7C00D5A4" w:rsidR="00521578" w:rsidRPr="00047835"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Pr>
                <w:rFonts w:eastAsia="Times New Roman" w:cs="Times New Roman"/>
                <w:sz w:val="20"/>
                <w:szCs w:val="20"/>
              </w:rPr>
              <w:t xml:space="preserve">(2) </w:t>
            </w:r>
            <w:r w:rsidRPr="00DF0748">
              <w:rPr>
                <w:rFonts w:eastAsia="Times New Roman" w:cs="Times New Roman"/>
                <w:sz w:val="20"/>
                <w:szCs w:val="20"/>
              </w:rPr>
              <w:t>BF</w:t>
            </w:r>
            <w:r w:rsidRPr="00DF0748">
              <w:rPr>
                <w:rFonts w:eastAsia="Times New Roman" w:cs="Times New Roman"/>
                <w:sz w:val="20"/>
                <w:szCs w:val="20"/>
                <w:vertAlign w:val="subscript"/>
              </w:rPr>
              <w:t xml:space="preserve">10 </w:t>
            </w:r>
            <w:r w:rsidRPr="00DF0748">
              <w:rPr>
                <w:rFonts w:eastAsia="Times New Roman" w:cs="Times New Roman"/>
                <w:sz w:val="20"/>
                <w:szCs w:val="20"/>
              </w:rPr>
              <w:t>&gt; 6</w:t>
            </w:r>
            <w:r>
              <w:rPr>
                <w:rFonts w:eastAsia="Times New Roman" w:cs="Times New Roman"/>
                <w:sz w:val="20"/>
                <w:szCs w:val="20"/>
              </w:rPr>
              <w:t xml:space="preserve"> for select thought type, indicates there is a difference between levodopa and placebo with stimulation. </w:t>
            </w:r>
            <w:r w:rsidRPr="00DF0748">
              <w:rPr>
                <w:rFonts w:eastAsia="Times New Roman" w:cs="Times New Roman"/>
                <w:sz w:val="20"/>
                <w:szCs w:val="20"/>
              </w:rPr>
              <w:t>BF</w:t>
            </w:r>
            <w:r w:rsidRPr="00DF0748">
              <w:rPr>
                <w:rFonts w:eastAsia="Times New Roman" w:cs="Times New Roman"/>
                <w:sz w:val="20"/>
                <w:szCs w:val="20"/>
                <w:vertAlign w:val="subscript"/>
              </w:rPr>
              <w:t>01</w:t>
            </w:r>
            <w:r w:rsidRPr="00DF0748">
              <w:rPr>
                <w:rFonts w:eastAsia="Times New Roman" w:cs="Times New Roman"/>
                <w:sz w:val="20"/>
                <w:szCs w:val="20"/>
              </w:rPr>
              <w:t xml:space="preserve"> &gt; 6</w:t>
            </w:r>
            <w:r>
              <w:rPr>
                <w:rFonts w:eastAsia="Times New Roman" w:cs="Times New Roman"/>
                <w:sz w:val="20"/>
                <w:szCs w:val="20"/>
              </w:rPr>
              <w:t xml:space="preserve">, suggests no effect of levodopa and stimulation interaction on each thought type. </w:t>
            </w:r>
          </w:p>
        </w:tc>
        <w:tc>
          <w:tcPr>
            <w:tcW w:w="2694" w:type="dxa"/>
            <w:shd w:val="clear" w:color="auto" w:fill="auto"/>
            <w:tcMar>
              <w:top w:w="100" w:type="dxa"/>
              <w:left w:w="100" w:type="dxa"/>
              <w:bottom w:w="100" w:type="dxa"/>
              <w:right w:w="100" w:type="dxa"/>
            </w:tcMar>
          </w:tcPr>
          <w:p w14:paraId="0708C245" w14:textId="1B4BD7CF" w:rsidR="00521578" w:rsidRPr="00F23551"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sidRPr="00F23551">
              <w:rPr>
                <w:rFonts w:eastAsia="Times New Roman" w:cs="Times New Roman"/>
                <w:sz w:val="20"/>
                <w:szCs w:val="20"/>
              </w:rPr>
              <w:t xml:space="preserve">If the </w:t>
            </w:r>
            <w:r>
              <w:rPr>
                <w:rFonts w:eastAsia="Times New Roman" w:cs="Times New Roman"/>
                <w:sz w:val="20"/>
                <w:szCs w:val="20"/>
              </w:rPr>
              <w:t>probit modelling or t-tests show a meaningful interaction</w:t>
            </w:r>
            <w:r w:rsidRPr="00F23551">
              <w:rPr>
                <w:rFonts w:eastAsia="Times New Roman" w:cs="Times New Roman"/>
                <w:sz w:val="20"/>
                <w:szCs w:val="20"/>
              </w:rPr>
              <w:t xml:space="preserve">, this supports </w:t>
            </w:r>
            <w:r>
              <w:rPr>
                <w:rFonts w:eastAsia="Times New Roman" w:cs="Times New Roman"/>
                <w:sz w:val="20"/>
                <w:szCs w:val="20"/>
              </w:rPr>
              <w:t>research proposing</w:t>
            </w:r>
            <w:r w:rsidRPr="00F23551">
              <w:rPr>
                <w:rFonts w:eastAsia="Times New Roman" w:cs="Times New Roman"/>
                <w:sz w:val="20"/>
                <w:szCs w:val="20"/>
              </w:rPr>
              <w:t xml:space="preserve"> a</w:t>
            </w:r>
            <w:r>
              <w:rPr>
                <w:rFonts w:eastAsia="Times New Roman" w:cs="Times New Roman"/>
                <w:sz w:val="20"/>
                <w:szCs w:val="20"/>
              </w:rPr>
              <w:t>n</w:t>
            </w:r>
            <w:r w:rsidRPr="00F23551">
              <w:rPr>
                <w:rFonts w:eastAsia="Times New Roman" w:cs="Times New Roman"/>
                <w:sz w:val="20"/>
                <w:szCs w:val="20"/>
              </w:rPr>
              <w:t xml:space="preserve"> interaction between stimulation and dopamine affecting behavioural outcomes – expanding</w:t>
            </w:r>
            <w:r>
              <w:rPr>
                <w:rFonts w:eastAsia="Times New Roman" w:cs="Times New Roman"/>
                <w:sz w:val="20"/>
                <w:szCs w:val="20"/>
              </w:rPr>
              <w:t xml:space="preserve"> on</w:t>
            </w:r>
            <w:r w:rsidRPr="00F23551">
              <w:rPr>
                <w:rFonts w:eastAsia="Times New Roman" w:cs="Times New Roman"/>
                <w:sz w:val="20"/>
                <w:szCs w:val="20"/>
              </w:rPr>
              <w:t xml:space="preserve"> this to understand </w:t>
            </w:r>
            <w:r>
              <w:rPr>
                <w:rFonts w:eastAsia="Times New Roman" w:cs="Times New Roman"/>
                <w:sz w:val="20"/>
                <w:szCs w:val="20"/>
              </w:rPr>
              <w:t>how tDCS and dopamine combined may</w:t>
            </w:r>
            <w:r w:rsidRPr="00F23551">
              <w:rPr>
                <w:rFonts w:eastAsia="Times New Roman" w:cs="Times New Roman"/>
                <w:sz w:val="20"/>
                <w:szCs w:val="20"/>
              </w:rPr>
              <w:t xml:space="preserve"> facilitat</w:t>
            </w:r>
            <w:r>
              <w:rPr>
                <w:rFonts w:eastAsia="Times New Roman" w:cs="Times New Roman"/>
                <w:sz w:val="20"/>
                <w:szCs w:val="20"/>
              </w:rPr>
              <w:t>e</w:t>
            </w:r>
            <w:r w:rsidRPr="00F23551">
              <w:rPr>
                <w:rFonts w:eastAsia="Times New Roman" w:cs="Times New Roman"/>
                <w:sz w:val="20"/>
                <w:szCs w:val="20"/>
              </w:rPr>
              <w:t xml:space="preserve"> or inhibit the dynamic thought types. </w:t>
            </w:r>
          </w:p>
        </w:tc>
        <w:tc>
          <w:tcPr>
            <w:tcW w:w="1814" w:type="dxa"/>
          </w:tcPr>
          <w:p w14:paraId="244CA0A7" w14:textId="4F569DAC" w:rsidR="00521578" w:rsidRPr="00F23551" w:rsidRDefault="001F1B0B" w:rsidP="00D42C07">
            <w:pPr>
              <w:widowControl w:val="0"/>
              <w:pBdr>
                <w:top w:val="nil"/>
                <w:left w:val="nil"/>
                <w:bottom w:val="nil"/>
                <w:right w:val="nil"/>
                <w:between w:val="nil"/>
              </w:pBdr>
              <w:spacing w:after="0" w:line="276" w:lineRule="auto"/>
              <w:jc w:val="left"/>
              <w:rPr>
                <w:rFonts w:eastAsia="Times New Roman" w:cs="Times New Roman"/>
                <w:sz w:val="20"/>
                <w:szCs w:val="20"/>
              </w:rPr>
            </w:pPr>
            <w:ins w:id="13" w:author="Tara Rasmussen" w:date="2025-02-05T11:09:00Z">
              <w:r>
                <w:rPr>
                  <w:rFonts w:eastAsia="Times New Roman" w:cs="Times New Roman"/>
                  <w:sz w:val="20"/>
                  <w:szCs w:val="20"/>
                </w:rPr>
                <w:t>H</w:t>
              </w:r>
              <w:r w:rsidRPr="006740E8">
                <w:rPr>
                  <w:rFonts w:eastAsia="Times New Roman" w:cs="Times New Roman"/>
                  <w:sz w:val="20"/>
                  <w:szCs w:val="20"/>
                  <w:vertAlign w:val="subscript"/>
                </w:rPr>
                <w:t>3</w:t>
              </w:r>
              <w:r>
                <w:rPr>
                  <w:rFonts w:eastAsia="Times New Roman" w:cs="Times New Roman"/>
                  <w:sz w:val="20"/>
                  <w:szCs w:val="20"/>
                </w:rPr>
                <w:t xml:space="preserve"> (a) and (b) - </w:t>
              </w:r>
            </w:ins>
            <w:ins w:id="14" w:author="Tara Rasmussen" w:date="2025-02-03T22:17:00Z">
              <w:r w:rsidR="006C2DE6">
                <w:rPr>
                  <w:rFonts w:eastAsia="Times New Roman" w:cs="Times New Roman"/>
                  <w:sz w:val="20"/>
                  <w:szCs w:val="20"/>
                </w:rPr>
                <w:t xml:space="preserve">Not supported </w:t>
              </w:r>
            </w:ins>
          </w:p>
        </w:tc>
      </w:tr>
      <w:tr w:rsidR="00521578" w:rsidRPr="00493F1D" w14:paraId="26944C25" w14:textId="19092D7B" w:rsidTr="006740E8">
        <w:trPr>
          <w:trHeight w:val="20"/>
        </w:trPr>
        <w:tc>
          <w:tcPr>
            <w:tcW w:w="1418" w:type="dxa"/>
            <w:shd w:val="clear" w:color="auto" w:fill="auto"/>
            <w:tcMar>
              <w:top w:w="100" w:type="dxa"/>
              <w:left w:w="100" w:type="dxa"/>
              <w:bottom w:w="100" w:type="dxa"/>
              <w:right w:w="100" w:type="dxa"/>
            </w:tcMar>
          </w:tcPr>
          <w:p w14:paraId="2F5F94B2" w14:textId="6FAF39AB" w:rsidR="00521578" w:rsidRDefault="00521578" w:rsidP="00D42C07">
            <w:pPr>
              <w:spacing w:after="0" w:line="276" w:lineRule="auto"/>
              <w:jc w:val="left"/>
              <w:rPr>
                <w:rFonts w:eastAsia="Times New Roman" w:cs="Times New Roman"/>
                <w:sz w:val="20"/>
                <w:szCs w:val="20"/>
              </w:rPr>
            </w:pPr>
            <w:r>
              <w:rPr>
                <w:rFonts w:eastAsia="Times New Roman" w:cs="Times New Roman"/>
                <w:sz w:val="20"/>
                <w:szCs w:val="20"/>
              </w:rPr>
              <w:t>Does dopamine have any physiological effects?</w:t>
            </w:r>
          </w:p>
        </w:tc>
        <w:tc>
          <w:tcPr>
            <w:tcW w:w="1985" w:type="dxa"/>
            <w:gridSpan w:val="2"/>
          </w:tcPr>
          <w:p w14:paraId="00D82A96" w14:textId="53A4AC1C" w:rsidR="00521578"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Pr>
                <w:rFonts w:eastAsia="Times New Roman" w:cs="Times New Roman"/>
                <w:sz w:val="20"/>
                <w:szCs w:val="20"/>
              </w:rPr>
              <w:t>We predict there will be no change in heart rate, blood pressure or mood with the administration of levodopa.</w:t>
            </w:r>
          </w:p>
        </w:tc>
        <w:tc>
          <w:tcPr>
            <w:tcW w:w="1276" w:type="dxa"/>
            <w:vMerge/>
          </w:tcPr>
          <w:p w14:paraId="7FE67FA0" w14:textId="065CF0A7" w:rsidR="00521578" w:rsidRPr="00047835"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p>
        </w:tc>
        <w:tc>
          <w:tcPr>
            <w:tcW w:w="2551" w:type="dxa"/>
            <w:gridSpan w:val="2"/>
          </w:tcPr>
          <w:p w14:paraId="5EE4BD95" w14:textId="77777777" w:rsidR="00521578" w:rsidRDefault="00521578" w:rsidP="00D42C07">
            <w:pPr>
              <w:widowControl w:val="0"/>
              <w:pBdr>
                <w:top w:val="nil"/>
                <w:left w:val="nil"/>
                <w:bottom w:val="nil"/>
                <w:right w:val="nil"/>
                <w:between w:val="nil"/>
              </w:pBdr>
              <w:spacing w:after="0" w:line="276" w:lineRule="auto"/>
              <w:jc w:val="left"/>
              <w:rPr>
                <w:rFonts w:eastAsia="Times New Roman" w:cs="Times New Roman"/>
                <w:b/>
                <w:bCs/>
                <w:sz w:val="20"/>
                <w:szCs w:val="20"/>
              </w:rPr>
            </w:pPr>
            <w:r w:rsidRPr="004F1631">
              <w:rPr>
                <w:rFonts w:eastAsia="Times New Roman" w:cs="Times New Roman"/>
                <w:b/>
                <w:bCs/>
                <w:sz w:val="20"/>
                <w:szCs w:val="20"/>
              </w:rPr>
              <w:t>Control analyses</w:t>
            </w:r>
          </w:p>
          <w:p w14:paraId="7593AA50" w14:textId="4FFDEC58" w:rsidR="00521578"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Pr>
                <w:rFonts w:eastAsia="Times New Roman" w:cs="Times New Roman"/>
                <w:sz w:val="20"/>
                <w:szCs w:val="20"/>
              </w:rPr>
              <w:t xml:space="preserve">(1) </w:t>
            </w:r>
            <w:r w:rsidRPr="00850784">
              <w:rPr>
                <w:rFonts w:eastAsia="Times New Roman" w:cs="Times New Roman"/>
                <w:sz w:val="20"/>
                <w:szCs w:val="20"/>
              </w:rPr>
              <w:t xml:space="preserve">2 (Time: before drug, </w:t>
            </w:r>
            <w:r>
              <w:rPr>
                <w:rFonts w:eastAsia="Times New Roman" w:cs="Times New Roman"/>
                <w:sz w:val="20"/>
                <w:szCs w:val="20"/>
              </w:rPr>
              <w:t>2</w:t>
            </w:r>
            <w:r w:rsidRPr="00850784">
              <w:rPr>
                <w:rFonts w:eastAsia="Times New Roman" w:cs="Times New Roman"/>
                <w:sz w:val="20"/>
                <w:szCs w:val="20"/>
              </w:rPr>
              <w:t xml:space="preserve"> hours after </w:t>
            </w:r>
            <w:r>
              <w:rPr>
                <w:rFonts w:eastAsia="Times New Roman" w:cs="Times New Roman"/>
                <w:sz w:val="20"/>
                <w:szCs w:val="20"/>
              </w:rPr>
              <w:t xml:space="preserve">taking </w:t>
            </w:r>
            <w:r w:rsidRPr="00850784">
              <w:rPr>
                <w:rFonts w:eastAsia="Times New Roman" w:cs="Times New Roman"/>
                <w:sz w:val="20"/>
                <w:szCs w:val="20"/>
              </w:rPr>
              <w:t>drug) x 2 (Drug: levodopa, placebo) Bayesian ANOVAs</w:t>
            </w:r>
            <w:r>
              <w:rPr>
                <w:rFonts w:eastAsia="Times New Roman" w:cs="Times New Roman"/>
                <w:sz w:val="20"/>
                <w:szCs w:val="20"/>
              </w:rPr>
              <w:t xml:space="preserve"> – for </w:t>
            </w:r>
            <w:r w:rsidRPr="00850784">
              <w:rPr>
                <w:rFonts w:eastAsia="Times New Roman" w:cs="Times New Roman"/>
                <w:sz w:val="20"/>
                <w:szCs w:val="20"/>
              </w:rPr>
              <w:t>blood pressure, BL-VAS scores</w:t>
            </w:r>
            <w:r>
              <w:rPr>
                <w:rFonts w:eastAsia="Times New Roman" w:cs="Times New Roman"/>
                <w:sz w:val="20"/>
                <w:szCs w:val="20"/>
              </w:rPr>
              <w:t>,</w:t>
            </w:r>
            <w:r w:rsidRPr="00850784">
              <w:rPr>
                <w:rFonts w:eastAsia="Times New Roman" w:cs="Times New Roman"/>
                <w:sz w:val="20"/>
                <w:szCs w:val="20"/>
              </w:rPr>
              <w:t xml:space="preserve"> and heart rate</w:t>
            </w:r>
          </w:p>
        </w:tc>
        <w:tc>
          <w:tcPr>
            <w:tcW w:w="1418" w:type="dxa"/>
            <w:vMerge/>
          </w:tcPr>
          <w:p w14:paraId="4BF10D34" w14:textId="55C524E2" w:rsidR="00521578" w:rsidRPr="00047835"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p>
        </w:tc>
        <w:tc>
          <w:tcPr>
            <w:tcW w:w="2409" w:type="dxa"/>
          </w:tcPr>
          <w:p w14:paraId="79947208" w14:textId="700BF03E" w:rsidR="00521578"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proofErr w:type="spellStart"/>
            <w:r w:rsidRPr="000F3179">
              <w:rPr>
                <w:rFonts w:eastAsia="Times New Roman" w:cs="Times New Roman"/>
                <w:sz w:val="20"/>
                <w:szCs w:val="20"/>
                <w:lang w:val="en-GB"/>
              </w:rPr>
              <w:t>BF</w:t>
            </w:r>
            <w:r w:rsidRPr="000F3179">
              <w:rPr>
                <w:rFonts w:eastAsia="Times New Roman" w:cs="Times New Roman"/>
                <w:sz w:val="20"/>
                <w:szCs w:val="20"/>
                <w:vertAlign w:val="subscript"/>
                <w:lang w:val="en-GB"/>
              </w:rPr>
              <w:t>excl</w:t>
            </w:r>
            <w:proofErr w:type="spellEnd"/>
            <w:r w:rsidRPr="000F3179">
              <w:rPr>
                <w:rFonts w:eastAsia="Times New Roman" w:cs="Times New Roman"/>
                <w:sz w:val="20"/>
                <w:szCs w:val="20"/>
                <w:lang w:val="en-GB"/>
              </w:rPr>
              <w:t xml:space="preserve"> </w:t>
            </w:r>
            <w:r w:rsidRPr="00DF0748">
              <w:rPr>
                <w:rFonts w:eastAsia="Times New Roman" w:cs="Times New Roman"/>
                <w:sz w:val="20"/>
                <w:szCs w:val="20"/>
              </w:rPr>
              <w:t xml:space="preserve">&gt; </w:t>
            </w:r>
            <w:r>
              <w:rPr>
                <w:rFonts w:eastAsia="Times New Roman" w:cs="Times New Roman"/>
                <w:sz w:val="20"/>
                <w:szCs w:val="20"/>
                <w:lang w:val="en-GB"/>
              </w:rPr>
              <w:t>6</w:t>
            </w:r>
            <w:r w:rsidRPr="000F3179">
              <w:rPr>
                <w:rFonts w:eastAsia="Times New Roman" w:cs="Times New Roman"/>
                <w:sz w:val="20"/>
                <w:szCs w:val="20"/>
                <w:lang w:val="en-GB"/>
              </w:rPr>
              <w:t xml:space="preserve"> for the interaction term</w:t>
            </w:r>
            <w:r>
              <w:rPr>
                <w:rFonts w:eastAsia="Times New Roman" w:cs="Times New Roman"/>
                <w:sz w:val="20"/>
                <w:szCs w:val="20"/>
                <w:lang w:val="en-GB"/>
              </w:rPr>
              <w:t xml:space="preserve"> will evidence for a null effect and </w:t>
            </w:r>
            <w:proofErr w:type="spellStart"/>
            <w:r w:rsidRPr="000F3179">
              <w:rPr>
                <w:rFonts w:eastAsia="Times New Roman" w:cs="Times New Roman"/>
                <w:sz w:val="20"/>
                <w:szCs w:val="20"/>
                <w:lang w:val="en-GB"/>
              </w:rPr>
              <w:t>BF</w:t>
            </w:r>
            <w:r>
              <w:rPr>
                <w:rFonts w:eastAsia="Times New Roman" w:cs="Times New Roman"/>
                <w:sz w:val="20"/>
                <w:szCs w:val="20"/>
                <w:vertAlign w:val="subscript"/>
                <w:lang w:val="en-GB"/>
              </w:rPr>
              <w:t>incl</w:t>
            </w:r>
            <w:proofErr w:type="spellEnd"/>
            <w:r w:rsidRPr="000F3179">
              <w:rPr>
                <w:rFonts w:eastAsia="Times New Roman" w:cs="Times New Roman"/>
                <w:sz w:val="20"/>
                <w:szCs w:val="20"/>
                <w:lang w:val="en-GB"/>
              </w:rPr>
              <w:t xml:space="preserve"> </w:t>
            </w:r>
            <w:r w:rsidRPr="00DF0748">
              <w:rPr>
                <w:rFonts w:eastAsia="Times New Roman" w:cs="Times New Roman"/>
                <w:sz w:val="20"/>
                <w:szCs w:val="20"/>
              </w:rPr>
              <w:t xml:space="preserve">&gt; </w:t>
            </w:r>
            <w:r>
              <w:rPr>
                <w:rFonts w:eastAsia="Times New Roman" w:cs="Times New Roman"/>
                <w:sz w:val="20"/>
                <w:szCs w:val="20"/>
                <w:lang w:val="en-GB"/>
              </w:rPr>
              <w:t>6 would be evidence for an adverse effect of levodopa.</w:t>
            </w:r>
          </w:p>
        </w:tc>
        <w:tc>
          <w:tcPr>
            <w:tcW w:w="2694" w:type="dxa"/>
            <w:shd w:val="clear" w:color="auto" w:fill="auto"/>
            <w:tcMar>
              <w:top w:w="100" w:type="dxa"/>
              <w:left w:w="100" w:type="dxa"/>
              <w:bottom w:w="100" w:type="dxa"/>
              <w:right w:w="100" w:type="dxa"/>
            </w:tcMar>
          </w:tcPr>
          <w:p w14:paraId="4EE79D8F" w14:textId="1177F8AE" w:rsidR="00521578" w:rsidRPr="00047835"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Pr>
                <w:rFonts w:eastAsia="Times New Roman" w:cs="Times New Roman"/>
                <w:sz w:val="20"/>
                <w:szCs w:val="20"/>
              </w:rPr>
              <w:t xml:space="preserve">If there is evidence of adverse effects, any effect of dopamine may have been influenced by these adverse effects (manipulation check). A null effect would suggest no adverse effects were present. </w:t>
            </w:r>
          </w:p>
        </w:tc>
        <w:tc>
          <w:tcPr>
            <w:tcW w:w="1814" w:type="dxa"/>
          </w:tcPr>
          <w:p w14:paraId="10227FF5" w14:textId="1749C518" w:rsidR="00521578" w:rsidRDefault="00F66C3F" w:rsidP="00D42C07">
            <w:pPr>
              <w:widowControl w:val="0"/>
              <w:pBdr>
                <w:top w:val="nil"/>
                <w:left w:val="nil"/>
                <w:bottom w:val="nil"/>
                <w:right w:val="nil"/>
                <w:between w:val="nil"/>
              </w:pBdr>
              <w:spacing w:after="0" w:line="276" w:lineRule="auto"/>
              <w:jc w:val="left"/>
              <w:rPr>
                <w:rFonts w:eastAsia="Times New Roman" w:cs="Times New Roman"/>
                <w:sz w:val="20"/>
                <w:szCs w:val="20"/>
              </w:rPr>
            </w:pPr>
            <w:ins w:id="15" w:author="Tara Rasmussen" w:date="2025-02-03T22:18:00Z">
              <w:r>
                <w:rPr>
                  <w:rFonts w:eastAsia="Times New Roman" w:cs="Times New Roman"/>
                  <w:sz w:val="20"/>
                  <w:szCs w:val="20"/>
                </w:rPr>
                <w:t xml:space="preserve">Supported </w:t>
              </w:r>
            </w:ins>
          </w:p>
        </w:tc>
      </w:tr>
      <w:tr w:rsidR="00521578" w:rsidRPr="00493F1D" w14:paraId="4B9BF85F" w14:textId="58F0B860" w:rsidTr="006740E8">
        <w:trPr>
          <w:trHeight w:val="20"/>
        </w:trPr>
        <w:tc>
          <w:tcPr>
            <w:tcW w:w="1418" w:type="dxa"/>
            <w:shd w:val="clear" w:color="auto" w:fill="auto"/>
            <w:tcMar>
              <w:top w:w="100" w:type="dxa"/>
              <w:left w:w="100" w:type="dxa"/>
              <w:bottom w:w="100" w:type="dxa"/>
              <w:right w:w="100" w:type="dxa"/>
            </w:tcMar>
          </w:tcPr>
          <w:p w14:paraId="7B365BFF" w14:textId="32716D8F" w:rsidR="00521578" w:rsidRDefault="00521578" w:rsidP="00D42C07">
            <w:pPr>
              <w:spacing w:after="0" w:line="276" w:lineRule="auto"/>
              <w:jc w:val="left"/>
              <w:rPr>
                <w:rFonts w:eastAsia="Times New Roman" w:cs="Times New Roman"/>
                <w:sz w:val="20"/>
                <w:szCs w:val="20"/>
              </w:rPr>
            </w:pPr>
            <w:r>
              <w:rPr>
                <w:rFonts w:eastAsia="Times New Roman" w:cs="Times New Roman"/>
                <w:sz w:val="20"/>
                <w:szCs w:val="20"/>
              </w:rPr>
              <w:t xml:space="preserve">Are relevant individual traits balanced </w:t>
            </w:r>
            <w:r>
              <w:rPr>
                <w:rFonts w:eastAsia="Times New Roman" w:cs="Times New Roman"/>
                <w:sz w:val="20"/>
                <w:szCs w:val="20"/>
              </w:rPr>
              <w:lastRenderedPageBreak/>
              <w:t>between conditions?</w:t>
            </w:r>
          </w:p>
        </w:tc>
        <w:tc>
          <w:tcPr>
            <w:tcW w:w="1985" w:type="dxa"/>
            <w:gridSpan w:val="2"/>
          </w:tcPr>
          <w:p w14:paraId="6F7431D5" w14:textId="6C09E5C7" w:rsidR="00521578"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Pr>
                <w:rFonts w:eastAsia="Times New Roman" w:cs="Times New Roman"/>
                <w:sz w:val="20"/>
                <w:szCs w:val="20"/>
              </w:rPr>
              <w:lastRenderedPageBreak/>
              <w:t xml:space="preserve">We hypothesise there will be no difference in relevant traits </w:t>
            </w:r>
            <w:r>
              <w:rPr>
                <w:rFonts w:eastAsia="Times New Roman" w:cs="Times New Roman"/>
                <w:sz w:val="20"/>
                <w:szCs w:val="20"/>
              </w:rPr>
              <w:lastRenderedPageBreak/>
              <w:t xml:space="preserve">between the </w:t>
            </w:r>
            <w:del w:id="16" w:author="Tara Rasmussen" w:date="2025-02-05T10:58:00Z">
              <w:r w:rsidDel="005C4642">
                <w:rPr>
                  <w:rFonts w:eastAsia="Times New Roman" w:cs="Times New Roman"/>
                  <w:sz w:val="20"/>
                  <w:szCs w:val="20"/>
                </w:rPr>
                <w:delText xml:space="preserve">six </w:delText>
              </w:r>
            </w:del>
            <w:ins w:id="17" w:author="Tara Rasmussen" w:date="2025-02-05T10:58:00Z">
              <w:r w:rsidR="005C4642">
                <w:rPr>
                  <w:rFonts w:eastAsia="Times New Roman" w:cs="Times New Roman"/>
                  <w:sz w:val="20"/>
                  <w:szCs w:val="20"/>
                </w:rPr>
                <w:t xml:space="preserve">four </w:t>
              </w:r>
            </w:ins>
            <w:r>
              <w:rPr>
                <w:rFonts w:eastAsia="Times New Roman" w:cs="Times New Roman"/>
                <w:sz w:val="20"/>
                <w:szCs w:val="20"/>
              </w:rPr>
              <w:t>groups.</w:t>
            </w:r>
          </w:p>
        </w:tc>
        <w:tc>
          <w:tcPr>
            <w:tcW w:w="1276" w:type="dxa"/>
            <w:vMerge/>
          </w:tcPr>
          <w:p w14:paraId="57A89D4E" w14:textId="3688E20D" w:rsidR="00521578" w:rsidRPr="00047835"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p>
        </w:tc>
        <w:tc>
          <w:tcPr>
            <w:tcW w:w="2551" w:type="dxa"/>
            <w:gridSpan w:val="2"/>
          </w:tcPr>
          <w:p w14:paraId="41B0EFEC" w14:textId="42CC97AB" w:rsidR="00521578" w:rsidRDefault="00521578" w:rsidP="00D42C07">
            <w:pPr>
              <w:widowControl w:val="0"/>
              <w:pBdr>
                <w:top w:val="nil"/>
                <w:left w:val="nil"/>
                <w:bottom w:val="nil"/>
                <w:right w:val="nil"/>
                <w:between w:val="nil"/>
              </w:pBdr>
              <w:spacing w:after="0" w:line="276" w:lineRule="auto"/>
              <w:jc w:val="left"/>
              <w:rPr>
                <w:rFonts w:eastAsia="Times New Roman" w:cs="Times New Roman"/>
                <w:b/>
                <w:bCs/>
                <w:sz w:val="20"/>
                <w:szCs w:val="20"/>
              </w:rPr>
            </w:pPr>
            <w:r w:rsidRPr="004F1631">
              <w:rPr>
                <w:rFonts w:eastAsia="Times New Roman" w:cs="Times New Roman"/>
                <w:b/>
                <w:bCs/>
                <w:sz w:val="20"/>
                <w:szCs w:val="20"/>
              </w:rPr>
              <w:t>Control analyses</w:t>
            </w:r>
          </w:p>
          <w:p w14:paraId="5B60BE77" w14:textId="77777777" w:rsidR="00521578"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Pr>
                <w:rFonts w:eastAsia="Times New Roman" w:cs="Times New Roman"/>
                <w:sz w:val="20"/>
                <w:szCs w:val="20"/>
              </w:rPr>
              <w:t>(1) O</w:t>
            </w:r>
            <w:r w:rsidRPr="007C64AD">
              <w:rPr>
                <w:rFonts w:eastAsia="Times New Roman" w:cs="Times New Roman"/>
                <w:sz w:val="20"/>
                <w:szCs w:val="20"/>
              </w:rPr>
              <w:t xml:space="preserve">ne-way ANOVAs </w:t>
            </w:r>
            <w:r>
              <w:rPr>
                <w:rFonts w:eastAsia="Times New Roman" w:cs="Times New Roman"/>
                <w:sz w:val="20"/>
                <w:szCs w:val="20"/>
              </w:rPr>
              <w:t>with the scores for</w:t>
            </w:r>
            <w:r w:rsidRPr="007C64AD">
              <w:rPr>
                <w:rFonts w:eastAsia="Times New Roman" w:cs="Times New Roman"/>
                <w:sz w:val="20"/>
                <w:szCs w:val="20"/>
              </w:rPr>
              <w:t xml:space="preserve"> BIS-11</w:t>
            </w:r>
            <w:r>
              <w:rPr>
                <w:rFonts w:eastAsia="Times New Roman" w:cs="Times New Roman"/>
                <w:sz w:val="20"/>
                <w:szCs w:val="20"/>
              </w:rPr>
              <w:t xml:space="preserve">, </w:t>
            </w:r>
            <w:proofErr w:type="spellStart"/>
            <w:r w:rsidRPr="007C64AD">
              <w:rPr>
                <w:rFonts w:eastAsia="Times New Roman" w:cs="Times New Roman"/>
                <w:sz w:val="20"/>
                <w:szCs w:val="20"/>
              </w:rPr>
              <w:lastRenderedPageBreak/>
              <w:t>Morningness-Eveningness</w:t>
            </w:r>
            <w:proofErr w:type="spellEnd"/>
            <w:r w:rsidRPr="007C64AD">
              <w:rPr>
                <w:rFonts w:eastAsia="Times New Roman" w:cs="Times New Roman"/>
                <w:sz w:val="20"/>
                <w:szCs w:val="20"/>
              </w:rPr>
              <w:t xml:space="preserve">, Adult ADHD Self-Report Scale, Rumination Response Scale, and MAAS as the </w:t>
            </w:r>
            <w:r>
              <w:rPr>
                <w:rFonts w:eastAsia="Times New Roman" w:cs="Times New Roman"/>
                <w:sz w:val="20"/>
                <w:szCs w:val="20"/>
              </w:rPr>
              <w:t>DV</w:t>
            </w:r>
            <w:r w:rsidRPr="007C64AD">
              <w:rPr>
                <w:rFonts w:eastAsia="Times New Roman" w:cs="Times New Roman"/>
                <w:sz w:val="20"/>
                <w:szCs w:val="20"/>
              </w:rPr>
              <w:t xml:space="preserve">, respectively, and the six conditions as predictors. </w:t>
            </w:r>
          </w:p>
          <w:p w14:paraId="2602766E" w14:textId="1BA1B9C0" w:rsidR="00521578"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Pr>
                <w:rFonts w:eastAsia="Times New Roman" w:cs="Times New Roman"/>
                <w:sz w:val="20"/>
                <w:szCs w:val="20"/>
              </w:rPr>
              <w:t>(2) 2</w:t>
            </w:r>
            <w:r w:rsidRPr="007C64AD">
              <w:rPr>
                <w:rFonts w:eastAsia="Times New Roman" w:cs="Times New Roman"/>
                <w:sz w:val="20"/>
                <w:szCs w:val="20"/>
              </w:rPr>
              <w:t xml:space="preserve"> (Stimulation: 2mA</w:t>
            </w:r>
            <w:r>
              <w:rPr>
                <w:rFonts w:eastAsia="Times New Roman" w:cs="Times New Roman"/>
                <w:sz w:val="20"/>
                <w:szCs w:val="20"/>
              </w:rPr>
              <w:t>,</w:t>
            </w:r>
            <w:r w:rsidRPr="007C64AD">
              <w:rPr>
                <w:rFonts w:eastAsia="Times New Roman" w:cs="Times New Roman"/>
                <w:sz w:val="20"/>
                <w:szCs w:val="20"/>
              </w:rPr>
              <w:t xml:space="preserve"> sham) x 2 (Drug: levodopa, placebo) Bayesian ANOVA on baseline data</w:t>
            </w:r>
            <w:r>
              <w:rPr>
                <w:rFonts w:eastAsia="Times New Roman" w:cs="Times New Roman"/>
                <w:sz w:val="20"/>
                <w:szCs w:val="20"/>
              </w:rPr>
              <w:t>.</w:t>
            </w:r>
          </w:p>
        </w:tc>
        <w:tc>
          <w:tcPr>
            <w:tcW w:w="1418" w:type="dxa"/>
            <w:vMerge/>
          </w:tcPr>
          <w:p w14:paraId="0DA2CA89" w14:textId="503E980E" w:rsidR="00521578" w:rsidRPr="00047835"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p>
        </w:tc>
        <w:tc>
          <w:tcPr>
            <w:tcW w:w="2409" w:type="dxa"/>
          </w:tcPr>
          <w:p w14:paraId="39409E98" w14:textId="40F08A21" w:rsidR="00521578"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proofErr w:type="spellStart"/>
            <w:r w:rsidRPr="00E86405">
              <w:rPr>
                <w:rFonts w:eastAsia="Times New Roman" w:cs="Times New Roman"/>
                <w:sz w:val="20"/>
                <w:szCs w:val="20"/>
                <w:lang w:val="en-GB"/>
              </w:rPr>
              <w:t>BF</w:t>
            </w:r>
            <w:r>
              <w:rPr>
                <w:rFonts w:eastAsia="Times New Roman" w:cs="Times New Roman"/>
                <w:sz w:val="20"/>
                <w:szCs w:val="20"/>
                <w:vertAlign w:val="subscript"/>
                <w:lang w:val="en-GB"/>
              </w:rPr>
              <w:t>excl</w:t>
            </w:r>
            <w:proofErr w:type="spellEnd"/>
            <w:r w:rsidRPr="00E86405">
              <w:rPr>
                <w:rFonts w:eastAsia="Times New Roman" w:cs="Times New Roman"/>
                <w:sz w:val="20"/>
                <w:szCs w:val="20"/>
                <w:lang w:val="en-GB"/>
              </w:rPr>
              <w:t xml:space="preserve"> </w:t>
            </w:r>
            <w:r w:rsidRPr="00DF0748">
              <w:rPr>
                <w:rFonts w:eastAsia="Times New Roman" w:cs="Times New Roman"/>
                <w:sz w:val="20"/>
                <w:szCs w:val="20"/>
              </w:rPr>
              <w:t xml:space="preserve">&gt; </w:t>
            </w:r>
            <w:r>
              <w:rPr>
                <w:rFonts w:eastAsia="Times New Roman" w:cs="Times New Roman"/>
                <w:sz w:val="20"/>
                <w:szCs w:val="20"/>
                <w:lang w:val="en-GB"/>
              </w:rPr>
              <w:t>6</w:t>
            </w:r>
            <w:r w:rsidRPr="00E86405">
              <w:rPr>
                <w:rFonts w:eastAsia="Times New Roman" w:cs="Times New Roman"/>
                <w:sz w:val="20"/>
                <w:szCs w:val="20"/>
                <w:lang w:val="en-GB"/>
              </w:rPr>
              <w:t xml:space="preserve"> </w:t>
            </w:r>
            <w:r>
              <w:rPr>
                <w:rFonts w:eastAsia="Times New Roman" w:cs="Times New Roman"/>
                <w:sz w:val="20"/>
                <w:szCs w:val="20"/>
                <w:lang w:val="en-GB"/>
              </w:rPr>
              <w:t>will indicate</w:t>
            </w:r>
            <w:r w:rsidRPr="00E86405">
              <w:rPr>
                <w:rFonts w:eastAsia="Times New Roman" w:cs="Times New Roman"/>
                <w:sz w:val="20"/>
                <w:szCs w:val="20"/>
                <w:lang w:val="en-GB"/>
              </w:rPr>
              <w:t xml:space="preserve"> moderate evidence for no meaningful differences </w:t>
            </w:r>
            <w:r w:rsidRPr="00E86405">
              <w:rPr>
                <w:rFonts w:eastAsia="Times New Roman" w:cs="Times New Roman"/>
                <w:sz w:val="20"/>
                <w:szCs w:val="20"/>
                <w:lang w:val="en-GB"/>
              </w:rPr>
              <w:lastRenderedPageBreak/>
              <w:t xml:space="preserve">between the groups, and thus the null hypothesis </w:t>
            </w:r>
            <w:r>
              <w:rPr>
                <w:rFonts w:eastAsia="Times New Roman" w:cs="Times New Roman"/>
                <w:sz w:val="20"/>
                <w:szCs w:val="20"/>
                <w:lang w:val="en-GB"/>
              </w:rPr>
              <w:t>will be</w:t>
            </w:r>
            <w:r w:rsidRPr="00E86405">
              <w:rPr>
                <w:rFonts w:eastAsia="Times New Roman" w:cs="Times New Roman"/>
                <w:sz w:val="20"/>
                <w:szCs w:val="20"/>
                <w:lang w:val="en-GB"/>
              </w:rPr>
              <w:t xml:space="preserve"> accepted.</w:t>
            </w:r>
            <w:r>
              <w:rPr>
                <w:rFonts w:eastAsia="Times New Roman" w:cs="Times New Roman"/>
                <w:sz w:val="20"/>
                <w:szCs w:val="20"/>
                <w:lang w:val="en-GB"/>
              </w:rPr>
              <w:t xml:space="preserve"> </w:t>
            </w:r>
            <w:proofErr w:type="spellStart"/>
            <w:r w:rsidRPr="000F3179">
              <w:rPr>
                <w:rFonts w:eastAsia="Times New Roman" w:cs="Times New Roman"/>
                <w:sz w:val="20"/>
                <w:szCs w:val="20"/>
                <w:lang w:val="en-GB"/>
              </w:rPr>
              <w:t>BF</w:t>
            </w:r>
            <w:r>
              <w:rPr>
                <w:rFonts w:eastAsia="Times New Roman" w:cs="Times New Roman"/>
                <w:sz w:val="20"/>
                <w:szCs w:val="20"/>
                <w:vertAlign w:val="subscript"/>
                <w:lang w:val="en-GB"/>
              </w:rPr>
              <w:t>incl</w:t>
            </w:r>
            <w:proofErr w:type="spellEnd"/>
            <w:r w:rsidRPr="000F3179">
              <w:rPr>
                <w:rFonts w:eastAsia="Times New Roman" w:cs="Times New Roman"/>
                <w:sz w:val="20"/>
                <w:szCs w:val="20"/>
                <w:lang w:val="en-GB"/>
              </w:rPr>
              <w:t xml:space="preserve"> </w:t>
            </w:r>
            <w:r w:rsidRPr="00DF0748">
              <w:rPr>
                <w:rFonts w:eastAsia="Times New Roman" w:cs="Times New Roman"/>
                <w:sz w:val="20"/>
                <w:szCs w:val="20"/>
              </w:rPr>
              <w:t xml:space="preserve">&gt; </w:t>
            </w:r>
            <w:r>
              <w:rPr>
                <w:rFonts w:eastAsia="Times New Roman" w:cs="Times New Roman"/>
                <w:sz w:val="20"/>
                <w:szCs w:val="20"/>
                <w:lang w:val="en-GB"/>
              </w:rPr>
              <w:t>6 would be evidence for a difference between groups.</w:t>
            </w:r>
          </w:p>
        </w:tc>
        <w:tc>
          <w:tcPr>
            <w:tcW w:w="2694" w:type="dxa"/>
            <w:shd w:val="clear" w:color="auto" w:fill="auto"/>
            <w:tcMar>
              <w:top w:w="100" w:type="dxa"/>
              <w:left w:w="100" w:type="dxa"/>
              <w:bottom w:w="100" w:type="dxa"/>
              <w:right w:w="100" w:type="dxa"/>
            </w:tcMar>
          </w:tcPr>
          <w:p w14:paraId="7F11093A" w14:textId="66EFE80E" w:rsidR="00521578" w:rsidRPr="00047835"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Pr>
                <w:rFonts w:eastAsia="Times New Roman" w:cs="Times New Roman"/>
                <w:sz w:val="20"/>
                <w:szCs w:val="20"/>
              </w:rPr>
              <w:lastRenderedPageBreak/>
              <w:t xml:space="preserve">If there are any group differences found then this would draw into question the </w:t>
            </w:r>
            <w:r>
              <w:rPr>
                <w:rFonts w:eastAsia="Times New Roman" w:cs="Times New Roman"/>
                <w:sz w:val="20"/>
                <w:szCs w:val="20"/>
              </w:rPr>
              <w:lastRenderedPageBreak/>
              <w:t xml:space="preserve">conclusiveness of the respective effects of stimulation, dopamine, or an interaction between these outcome variables on mind wandering or task performance (manipulation check). </w:t>
            </w:r>
            <w:r w:rsidRPr="003B32EE">
              <w:rPr>
                <w:rFonts w:eastAsia="Times New Roman" w:cs="Times New Roman"/>
                <w:sz w:val="20"/>
                <w:szCs w:val="20"/>
              </w:rPr>
              <w:t xml:space="preserve">A null effect would suggest that there </w:t>
            </w:r>
            <w:r>
              <w:rPr>
                <w:rFonts w:eastAsia="Times New Roman" w:cs="Times New Roman"/>
                <w:sz w:val="20"/>
                <w:szCs w:val="20"/>
              </w:rPr>
              <w:t>are</w:t>
            </w:r>
            <w:r w:rsidRPr="003B32EE">
              <w:rPr>
                <w:rFonts w:eastAsia="Times New Roman" w:cs="Times New Roman"/>
                <w:sz w:val="20"/>
                <w:szCs w:val="20"/>
              </w:rPr>
              <w:t xml:space="preserve"> no meaningful difference</w:t>
            </w:r>
            <w:r>
              <w:rPr>
                <w:rFonts w:eastAsia="Times New Roman" w:cs="Times New Roman"/>
                <w:sz w:val="20"/>
                <w:szCs w:val="20"/>
              </w:rPr>
              <w:t>s</w:t>
            </w:r>
            <w:r w:rsidRPr="003B32EE">
              <w:rPr>
                <w:rFonts w:eastAsia="Times New Roman" w:cs="Times New Roman"/>
                <w:sz w:val="20"/>
                <w:szCs w:val="20"/>
              </w:rPr>
              <w:t xml:space="preserve"> in these traits between the </w:t>
            </w:r>
            <w:r>
              <w:rPr>
                <w:rFonts w:eastAsia="Times New Roman" w:cs="Times New Roman"/>
                <w:sz w:val="20"/>
                <w:szCs w:val="20"/>
              </w:rPr>
              <w:t>four</w:t>
            </w:r>
            <w:r w:rsidRPr="003B32EE">
              <w:rPr>
                <w:rFonts w:eastAsia="Times New Roman" w:cs="Times New Roman"/>
                <w:sz w:val="20"/>
                <w:szCs w:val="20"/>
              </w:rPr>
              <w:t xml:space="preserve"> </w:t>
            </w:r>
            <w:r>
              <w:rPr>
                <w:rFonts w:eastAsia="Times New Roman" w:cs="Times New Roman"/>
                <w:sz w:val="20"/>
                <w:szCs w:val="20"/>
              </w:rPr>
              <w:t xml:space="preserve">groups. </w:t>
            </w:r>
          </w:p>
        </w:tc>
        <w:tc>
          <w:tcPr>
            <w:tcW w:w="1814" w:type="dxa"/>
          </w:tcPr>
          <w:p w14:paraId="25DE31CA" w14:textId="2D07B51F" w:rsidR="00521578" w:rsidRDefault="007D4041" w:rsidP="00D42C07">
            <w:pPr>
              <w:widowControl w:val="0"/>
              <w:pBdr>
                <w:top w:val="nil"/>
                <w:left w:val="nil"/>
                <w:bottom w:val="nil"/>
                <w:right w:val="nil"/>
                <w:between w:val="nil"/>
              </w:pBdr>
              <w:spacing w:after="0" w:line="276" w:lineRule="auto"/>
              <w:jc w:val="left"/>
              <w:rPr>
                <w:rFonts w:eastAsia="Times New Roman" w:cs="Times New Roman"/>
                <w:sz w:val="20"/>
                <w:szCs w:val="20"/>
              </w:rPr>
            </w:pPr>
            <w:ins w:id="18" w:author="Tara Rasmussen" w:date="2025-02-03T22:19:00Z">
              <w:r>
                <w:rPr>
                  <w:rFonts w:eastAsia="Times New Roman" w:cs="Times New Roman"/>
                  <w:sz w:val="20"/>
                  <w:szCs w:val="20"/>
                </w:rPr>
                <w:lastRenderedPageBreak/>
                <w:t>Supported</w:t>
              </w:r>
            </w:ins>
          </w:p>
        </w:tc>
      </w:tr>
      <w:tr w:rsidR="00521578" w:rsidRPr="00493F1D" w14:paraId="66BA66F2" w14:textId="3A3129D9" w:rsidTr="006740E8">
        <w:trPr>
          <w:trHeight w:val="20"/>
        </w:trPr>
        <w:tc>
          <w:tcPr>
            <w:tcW w:w="1418" w:type="dxa"/>
            <w:shd w:val="clear" w:color="auto" w:fill="auto"/>
            <w:tcMar>
              <w:top w:w="100" w:type="dxa"/>
              <w:left w:w="100" w:type="dxa"/>
              <w:bottom w:w="100" w:type="dxa"/>
              <w:right w:w="100" w:type="dxa"/>
            </w:tcMar>
          </w:tcPr>
          <w:p w14:paraId="207A912D" w14:textId="3CE90306" w:rsidR="00521578" w:rsidRDefault="00521578" w:rsidP="00D42C07">
            <w:pPr>
              <w:spacing w:after="0" w:line="276" w:lineRule="auto"/>
              <w:jc w:val="left"/>
              <w:rPr>
                <w:rFonts w:eastAsia="Times New Roman" w:cs="Times New Roman"/>
                <w:sz w:val="20"/>
                <w:szCs w:val="20"/>
              </w:rPr>
            </w:pPr>
            <w:r>
              <w:rPr>
                <w:rFonts w:eastAsia="Times New Roman" w:cs="Times New Roman"/>
                <w:sz w:val="20"/>
                <w:szCs w:val="20"/>
              </w:rPr>
              <w:t>Are the groups blinded appropriately?</w:t>
            </w:r>
          </w:p>
        </w:tc>
        <w:tc>
          <w:tcPr>
            <w:tcW w:w="1985" w:type="dxa"/>
            <w:gridSpan w:val="2"/>
          </w:tcPr>
          <w:p w14:paraId="1920342E" w14:textId="7A940251" w:rsidR="00521578"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Pr>
                <w:rFonts w:eastAsia="Times New Roman" w:cs="Times New Roman"/>
                <w:sz w:val="20"/>
                <w:szCs w:val="20"/>
              </w:rPr>
              <w:t>We predict participants will be unable to correctly identify if they are sham or placebo condition, relative to the active or levodopa condition.</w:t>
            </w:r>
          </w:p>
        </w:tc>
        <w:tc>
          <w:tcPr>
            <w:tcW w:w="1276" w:type="dxa"/>
            <w:vMerge/>
          </w:tcPr>
          <w:p w14:paraId="037E9178" w14:textId="3C54ED15" w:rsidR="00521578" w:rsidRPr="00047835"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p>
        </w:tc>
        <w:tc>
          <w:tcPr>
            <w:tcW w:w="2551" w:type="dxa"/>
            <w:gridSpan w:val="2"/>
          </w:tcPr>
          <w:p w14:paraId="42E51C52" w14:textId="14793194" w:rsidR="00521578" w:rsidRPr="0035211A" w:rsidRDefault="00521578" w:rsidP="00D42C07">
            <w:pPr>
              <w:widowControl w:val="0"/>
              <w:pBdr>
                <w:top w:val="nil"/>
                <w:left w:val="nil"/>
                <w:bottom w:val="nil"/>
                <w:right w:val="nil"/>
                <w:between w:val="nil"/>
              </w:pBdr>
              <w:spacing w:after="0" w:line="276" w:lineRule="auto"/>
              <w:jc w:val="left"/>
              <w:rPr>
                <w:rFonts w:eastAsia="Times New Roman" w:cs="Times New Roman"/>
                <w:b/>
                <w:bCs/>
                <w:sz w:val="20"/>
                <w:szCs w:val="20"/>
                <w:lang w:val="en-GB"/>
              </w:rPr>
            </w:pPr>
            <w:r w:rsidRPr="001805A2">
              <w:rPr>
                <w:rFonts w:eastAsia="Times New Roman" w:cs="Times New Roman"/>
                <w:b/>
                <w:bCs/>
                <w:sz w:val="20"/>
                <w:szCs w:val="20"/>
                <w:lang w:val="en-GB"/>
              </w:rPr>
              <w:t>Control analyses</w:t>
            </w:r>
          </w:p>
          <w:p w14:paraId="31B95CE0" w14:textId="388250F7" w:rsidR="00521578"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lang w:val="en-GB"/>
              </w:rPr>
            </w:pPr>
            <w:r>
              <w:rPr>
                <w:rFonts w:eastAsia="Times New Roman" w:cs="Times New Roman"/>
                <w:sz w:val="20"/>
                <w:szCs w:val="20"/>
                <w:lang w:val="en-GB"/>
              </w:rPr>
              <w:t>(1) P</w:t>
            </w:r>
            <w:r w:rsidRPr="00177397">
              <w:rPr>
                <w:rFonts w:eastAsia="Times New Roman" w:cs="Times New Roman"/>
                <w:sz w:val="20"/>
                <w:szCs w:val="20"/>
                <w:lang w:val="en-GB"/>
              </w:rPr>
              <w:t>roportion of correct guesses for people in</w:t>
            </w:r>
            <w:r>
              <w:rPr>
                <w:rFonts w:eastAsia="Times New Roman" w:cs="Times New Roman"/>
                <w:sz w:val="20"/>
                <w:szCs w:val="20"/>
                <w:lang w:val="en-GB"/>
              </w:rPr>
              <w:t>;</w:t>
            </w:r>
            <w:r w:rsidRPr="00177397">
              <w:rPr>
                <w:rFonts w:eastAsia="Times New Roman" w:cs="Times New Roman"/>
                <w:sz w:val="20"/>
                <w:szCs w:val="20"/>
                <w:lang w:val="en-GB"/>
              </w:rPr>
              <w:t xml:space="preserve"> active </w:t>
            </w:r>
            <w:r>
              <w:rPr>
                <w:rFonts w:eastAsia="Times New Roman" w:cs="Times New Roman"/>
                <w:sz w:val="20"/>
                <w:szCs w:val="20"/>
                <w:lang w:val="en-GB"/>
              </w:rPr>
              <w:t>vs</w:t>
            </w:r>
            <w:r w:rsidRPr="00177397">
              <w:rPr>
                <w:rFonts w:eastAsia="Times New Roman" w:cs="Times New Roman"/>
                <w:sz w:val="20"/>
                <w:szCs w:val="20"/>
                <w:lang w:val="en-GB"/>
              </w:rPr>
              <w:t xml:space="preserve"> sham</w:t>
            </w:r>
            <w:r>
              <w:rPr>
                <w:rFonts w:eastAsia="Times New Roman" w:cs="Times New Roman"/>
                <w:sz w:val="20"/>
                <w:szCs w:val="20"/>
                <w:lang w:val="en-GB"/>
              </w:rPr>
              <w:t xml:space="preserve"> stimulation</w:t>
            </w:r>
            <w:r w:rsidRPr="00177397">
              <w:rPr>
                <w:rFonts w:eastAsia="Times New Roman" w:cs="Times New Roman"/>
                <w:sz w:val="20"/>
                <w:szCs w:val="20"/>
                <w:lang w:val="en-GB"/>
              </w:rPr>
              <w:t xml:space="preserve">; and levodopa </w:t>
            </w:r>
            <w:r>
              <w:rPr>
                <w:rFonts w:eastAsia="Times New Roman" w:cs="Times New Roman"/>
                <w:sz w:val="20"/>
                <w:szCs w:val="20"/>
                <w:lang w:val="en-GB"/>
              </w:rPr>
              <w:t>vs</w:t>
            </w:r>
            <w:r w:rsidRPr="00177397">
              <w:rPr>
                <w:rFonts w:eastAsia="Times New Roman" w:cs="Times New Roman"/>
                <w:sz w:val="20"/>
                <w:szCs w:val="20"/>
                <w:lang w:val="en-GB"/>
              </w:rPr>
              <w:t xml:space="preserve"> placebo</w:t>
            </w:r>
            <w:r>
              <w:rPr>
                <w:rFonts w:eastAsia="Times New Roman" w:cs="Times New Roman"/>
                <w:sz w:val="20"/>
                <w:szCs w:val="20"/>
                <w:lang w:val="en-GB"/>
              </w:rPr>
              <w:t xml:space="preserve"> drug. </w:t>
            </w:r>
          </w:p>
        </w:tc>
        <w:tc>
          <w:tcPr>
            <w:tcW w:w="1418" w:type="dxa"/>
            <w:vMerge/>
          </w:tcPr>
          <w:p w14:paraId="63C0F782" w14:textId="3C8F8392" w:rsidR="00521578" w:rsidRPr="00047835"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p>
        </w:tc>
        <w:tc>
          <w:tcPr>
            <w:tcW w:w="2409" w:type="dxa"/>
          </w:tcPr>
          <w:p w14:paraId="7CE4221F" w14:textId="0F78B27A" w:rsidR="00521578"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sidRPr="00E9159E">
              <w:rPr>
                <w:rFonts w:eastAsia="Times New Roman" w:cs="Times New Roman"/>
                <w:sz w:val="20"/>
                <w:szCs w:val="20"/>
              </w:rPr>
              <w:t xml:space="preserve">We will interpret a </w:t>
            </w:r>
            <w:proofErr w:type="spellStart"/>
            <w:r w:rsidRPr="00E9159E">
              <w:rPr>
                <w:rFonts w:eastAsia="Times New Roman" w:cs="Times New Roman"/>
                <w:sz w:val="20"/>
                <w:szCs w:val="20"/>
                <w:lang w:val="en-GB"/>
              </w:rPr>
              <w:t>BF</w:t>
            </w:r>
            <w:r w:rsidRPr="00E9159E">
              <w:rPr>
                <w:rFonts w:eastAsia="Times New Roman" w:cs="Times New Roman"/>
                <w:sz w:val="20"/>
                <w:szCs w:val="20"/>
                <w:vertAlign w:val="subscript"/>
                <w:lang w:val="en-GB"/>
              </w:rPr>
              <w:t>excl</w:t>
            </w:r>
            <w:proofErr w:type="spellEnd"/>
            <w:r w:rsidRPr="00E9159E">
              <w:rPr>
                <w:rFonts w:eastAsia="Times New Roman" w:cs="Times New Roman"/>
                <w:sz w:val="20"/>
                <w:szCs w:val="20"/>
                <w:lang w:val="en-GB"/>
              </w:rPr>
              <w:t xml:space="preserve"> </w:t>
            </w:r>
            <w:r w:rsidRPr="00DF0748">
              <w:rPr>
                <w:rFonts w:eastAsia="Times New Roman" w:cs="Times New Roman"/>
                <w:sz w:val="20"/>
                <w:szCs w:val="20"/>
              </w:rPr>
              <w:t xml:space="preserve">&gt; </w:t>
            </w:r>
            <w:r>
              <w:rPr>
                <w:rFonts w:eastAsia="Times New Roman" w:cs="Times New Roman"/>
                <w:sz w:val="20"/>
                <w:szCs w:val="20"/>
                <w:lang w:val="en-GB"/>
              </w:rPr>
              <w:t>6</w:t>
            </w:r>
            <w:r w:rsidRPr="00E9159E">
              <w:rPr>
                <w:rFonts w:eastAsia="Times New Roman" w:cs="Times New Roman"/>
                <w:sz w:val="20"/>
                <w:szCs w:val="20"/>
                <w:lang w:val="en-GB"/>
              </w:rPr>
              <w:t xml:space="preserve"> as moderate evidence for there being no meaningful differences between the groups and thus the null hypothesis would be accepted.</w:t>
            </w:r>
            <w:r>
              <w:rPr>
                <w:rFonts w:eastAsia="Times New Roman" w:cs="Times New Roman"/>
                <w:sz w:val="20"/>
                <w:szCs w:val="20"/>
                <w:lang w:val="en-GB"/>
              </w:rPr>
              <w:t xml:space="preserve"> </w:t>
            </w:r>
            <w:proofErr w:type="spellStart"/>
            <w:r w:rsidRPr="000F3179">
              <w:rPr>
                <w:rFonts w:eastAsia="Times New Roman" w:cs="Times New Roman"/>
                <w:sz w:val="20"/>
                <w:szCs w:val="20"/>
                <w:lang w:val="en-GB"/>
              </w:rPr>
              <w:t>BF</w:t>
            </w:r>
            <w:r>
              <w:rPr>
                <w:rFonts w:eastAsia="Times New Roman" w:cs="Times New Roman"/>
                <w:sz w:val="20"/>
                <w:szCs w:val="20"/>
                <w:vertAlign w:val="subscript"/>
                <w:lang w:val="en-GB"/>
              </w:rPr>
              <w:t>incl</w:t>
            </w:r>
            <w:proofErr w:type="spellEnd"/>
            <w:r w:rsidRPr="000F3179">
              <w:rPr>
                <w:rFonts w:eastAsia="Times New Roman" w:cs="Times New Roman"/>
                <w:sz w:val="20"/>
                <w:szCs w:val="20"/>
                <w:lang w:val="en-GB"/>
              </w:rPr>
              <w:t xml:space="preserve"> </w:t>
            </w:r>
            <w:r w:rsidRPr="00DF0748">
              <w:rPr>
                <w:rFonts w:eastAsia="Times New Roman" w:cs="Times New Roman"/>
                <w:sz w:val="20"/>
                <w:szCs w:val="20"/>
              </w:rPr>
              <w:t xml:space="preserve">&gt; </w:t>
            </w:r>
            <w:r>
              <w:rPr>
                <w:rFonts w:eastAsia="Times New Roman" w:cs="Times New Roman"/>
                <w:sz w:val="20"/>
                <w:szCs w:val="20"/>
                <w:lang w:val="en-GB"/>
              </w:rPr>
              <w:t>6 would be evidence for subjective beliefs influencing mind wandering.</w:t>
            </w:r>
          </w:p>
        </w:tc>
        <w:tc>
          <w:tcPr>
            <w:tcW w:w="2694" w:type="dxa"/>
            <w:shd w:val="clear" w:color="auto" w:fill="auto"/>
            <w:tcMar>
              <w:top w:w="100" w:type="dxa"/>
              <w:left w:w="100" w:type="dxa"/>
              <w:bottom w:w="100" w:type="dxa"/>
              <w:right w:w="100" w:type="dxa"/>
            </w:tcMar>
          </w:tcPr>
          <w:p w14:paraId="56FDEEAE" w14:textId="38E43474" w:rsidR="00521578" w:rsidRPr="007328F0"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sidRPr="007328F0">
              <w:rPr>
                <w:rFonts w:eastAsia="Times New Roman" w:cs="Times New Roman"/>
                <w:sz w:val="20"/>
                <w:szCs w:val="20"/>
              </w:rPr>
              <w:t>If participants are highly accuracy at rating themselves correctly in the sham</w:t>
            </w:r>
            <w:r>
              <w:rPr>
                <w:rFonts w:eastAsia="Times New Roman" w:cs="Times New Roman"/>
                <w:sz w:val="20"/>
                <w:szCs w:val="20"/>
              </w:rPr>
              <w:t xml:space="preserve"> or placebo</w:t>
            </w:r>
            <w:r w:rsidRPr="007328F0">
              <w:rPr>
                <w:rFonts w:eastAsia="Times New Roman" w:cs="Times New Roman"/>
                <w:sz w:val="20"/>
                <w:szCs w:val="20"/>
              </w:rPr>
              <w:t xml:space="preserve"> group, this would indicate that the blinding was not effective for the respective factor. Furthermore, this indicate</w:t>
            </w:r>
            <w:r>
              <w:rPr>
                <w:rFonts w:eastAsia="Times New Roman" w:cs="Times New Roman"/>
                <w:sz w:val="20"/>
                <w:szCs w:val="20"/>
              </w:rPr>
              <w:t>s</w:t>
            </w:r>
            <w:r w:rsidRPr="007328F0">
              <w:rPr>
                <w:rFonts w:eastAsia="Times New Roman" w:cs="Times New Roman"/>
                <w:sz w:val="20"/>
                <w:szCs w:val="20"/>
              </w:rPr>
              <w:t xml:space="preserve"> individuals’ belief about their respective </w:t>
            </w:r>
            <w:r>
              <w:rPr>
                <w:rFonts w:eastAsia="Times New Roman" w:cs="Times New Roman"/>
                <w:sz w:val="20"/>
                <w:szCs w:val="20"/>
              </w:rPr>
              <w:t>group</w:t>
            </w:r>
            <w:r w:rsidRPr="007328F0">
              <w:rPr>
                <w:rFonts w:eastAsia="Times New Roman" w:cs="Times New Roman"/>
                <w:sz w:val="20"/>
                <w:szCs w:val="20"/>
              </w:rPr>
              <w:t xml:space="preserve"> may be influencing their reporting of each thought type (manipulation check). </w:t>
            </w:r>
          </w:p>
        </w:tc>
        <w:tc>
          <w:tcPr>
            <w:tcW w:w="1814" w:type="dxa"/>
          </w:tcPr>
          <w:p w14:paraId="0B1F4446" w14:textId="65F83384" w:rsidR="00521578" w:rsidRPr="007328F0" w:rsidRDefault="00ED7BDB" w:rsidP="00D42C07">
            <w:pPr>
              <w:widowControl w:val="0"/>
              <w:pBdr>
                <w:top w:val="nil"/>
                <w:left w:val="nil"/>
                <w:bottom w:val="nil"/>
                <w:right w:val="nil"/>
                <w:between w:val="nil"/>
              </w:pBdr>
              <w:spacing w:after="0" w:line="276" w:lineRule="auto"/>
              <w:jc w:val="left"/>
              <w:rPr>
                <w:rFonts w:eastAsia="Times New Roman" w:cs="Times New Roman"/>
                <w:sz w:val="20"/>
                <w:szCs w:val="20"/>
              </w:rPr>
            </w:pPr>
            <w:ins w:id="19" w:author="Tara Rasmussen" w:date="2025-02-03T22:19:00Z">
              <w:r>
                <w:rPr>
                  <w:rFonts w:eastAsia="Times New Roman" w:cs="Times New Roman"/>
                  <w:sz w:val="20"/>
                  <w:szCs w:val="20"/>
                </w:rPr>
                <w:t>Supported</w:t>
              </w:r>
            </w:ins>
          </w:p>
        </w:tc>
      </w:tr>
      <w:tr w:rsidR="00521578" w:rsidRPr="00493F1D" w14:paraId="4E155B2E" w14:textId="6BCE6F94" w:rsidTr="006740E8">
        <w:trPr>
          <w:trHeight w:val="32"/>
        </w:trPr>
        <w:tc>
          <w:tcPr>
            <w:tcW w:w="1418" w:type="dxa"/>
            <w:shd w:val="clear" w:color="auto" w:fill="auto"/>
            <w:tcMar>
              <w:top w:w="100" w:type="dxa"/>
              <w:left w:w="100" w:type="dxa"/>
              <w:bottom w:w="100" w:type="dxa"/>
              <w:right w:w="100" w:type="dxa"/>
            </w:tcMar>
          </w:tcPr>
          <w:p w14:paraId="29D0F484" w14:textId="64F7575D" w:rsidR="00521578" w:rsidRDefault="00521578" w:rsidP="00D42C07">
            <w:pPr>
              <w:spacing w:after="0" w:line="276" w:lineRule="auto"/>
              <w:jc w:val="left"/>
              <w:rPr>
                <w:rFonts w:eastAsia="Times New Roman" w:cs="Times New Roman"/>
                <w:sz w:val="20"/>
                <w:szCs w:val="20"/>
              </w:rPr>
            </w:pPr>
            <w:r>
              <w:rPr>
                <w:rFonts w:eastAsia="Times New Roman" w:cs="Times New Roman"/>
                <w:sz w:val="20"/>
                <w:szCs w:val="20"/>
              </w:rPr>
              <w:t xml:space="preserve">Are there any effects of stimulation and dopamine on deliberately and automatically </w:t>
            </w:r>
            <w:r>
              <w:rPr>
                <w:rFonts w:eastAsia="Times New Roman" w:cs="Times New Roman"/>
                <w:sz w:val="20"/>
                <w:szCs w:val="20"/>
              </w:rPr>
              <w:lastRenderedPageBreak/>
              <w:t>constrained thoughts?</w:t>
            </w:r>
          </w:p>
        </w:tc>
        <w:tc>
          <w:tcPr>
            <w:tcW w:w="1985" w:type="dxa"/>
            <w:gridSpan w:val="2"/>
          </w:tcPr>
          <w:p w14:paraId="504127AC" w14:textId="204C18B8" w:rsidR="00521578"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Pr>
                <w:rFonts w:eastAsia="Times New Roman" w:cs="Times New Roman"/>
                <w:sz w:val="20"/>
                <w:szCs w:val="20"/>
              </w:rPr>
              <w:lastRenderedPageBreak/>
              <w:t xml:space="preserve">There may be a difference in the effects of stimulation, and dopamine, relative to the sham and placebo control conditions for deliberately or </w:t>
            </w:r>
            <w:r>
              <w:rPr>
                <w:rFonts w:eastAsia="Times New Roman" w:cs="Times New Roman"/>
                <w:sz w:val="20"/>
                <w:szCs w:val="20"/>
              </w:rPr>
              <w:lastRenderedPageBreak/>
              <w:t>automatically constrained thoughts. Furthermore, we predict the interaction between dopamine and stimulation may affect the reporting of these thought types.</w:t>
            </w:r>
          </w:p>
        </w:tc>
        <w:tc>
          <w:tcPr>
            <w:tcW w:w="1276" w:type="dxa"/>
            <w:vMerge/>
          </w:tcPr>
          <w:p w14:paraId="6E9BC268" w14:textId="211808BC" w:rsidR="00521578" w:rsidRPr="00047835"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p>
        </w:tc>
        <w:tc>
          <w:tcPr>
            <w:tcW w:w="2551" w:type="dxa"/>
            <w:gridSpan w:val="2"/>
          </w:tcPr>
          <w:p w14:paraId="28F40772" w14:textId="77777777" w:rsidR="00521578" w:rsidRDefault="00521578" w:rsidP="00D42C07">
            <w:pPr>
              <w:widowControl w:val="0"/>
              <w:pBdr>
                <w:top w:val="nil"/>
                <w:left w:val="nil"/>
                <w:bottom w:val="nil"/>
                <w:right w:val="nil"/>
                <w:between w:val="nil"/>
              </w:pBdr>
              <w:spacing w:after="0" w:line="276" w:lineRule="auto"/>
              <w:jc w:val="left"/>
              <w:rPr>
                <w:rFonts w:eastAsia="Times New Roman" w:cs="Times New Roman"/>
                <w:b/>
                <w:bCs/>
                <w:sz w:val="20"/>
                <w:szCs w:val="20"/>
              </w:rPr>
            </w:pPr>
            <w:r w:rsidRPr="001805A2">
              <w:rPr>
                <w:rFonts w:eastAsia="Times New Roman" w:cs="Times New Roman"/>
                <w:b/>
                <w:bCs/>
                <w:sz w:val="20"/>
                <w:szCs w:val="20"/>
              </w:rPr>
              <w:t>Exploratory analyses</w:t>
            </w:r>
          </w:p>
          <w:p w14:paraId="34011CC6" w14:textId="77777777" w:rsidR="00521578"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Pr>
                <w:rFonts w:eastAsia="Times New Roman" w:cs="Times New Roman"/>
                <w:sz w:val="20"/>
                <w:szCs w:val="20"/>
              </w:rPr>
              <w:t xml:space="preserve">(1) Run probit models for deliberately and automatically constrained thought. </w:t>
            </w:r>
          </w:p>
          <w:p w14:paraId="29B9A3AF" w14:textId="4B3A4D51" w:rsidR="00521578"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Pr>
                <w:rFonts w:eastAsia="Times New Roman" w:cs="Times New Roman"/>
                <w:sz w:val="20"/>
                <w:szCs w:val="20"/>
              </w:rPr>
              <w:t xml:space="preserve">(2) Run all t-tests (same structure as freely moving and task unrelated thought </w:t>
            </w:r>
            <w:r>
              <w:rPr>
                <w:rFonts w:eastAsia="Times New Roman" w:cs="Times New Roman"/>
                <w:sz w:val="20"/>
                <w:szCs w:val="20"/>
              </w:rPr>
              <w:lastRenderedPageBreak/>
              <w:t>analyses) with deliberately and automatically constrained thought as DV.</w:t>
            </w:r>
          </w:p>
          <w:p w14:paraId="2D11F7C9" w14:textId="3F9913C3" w:rsidR="00521578"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p>
        </w:tc>
        <w:tc>
          <w:tcPr>
            <w:tcW w:w="1418" w:type="dxa"/>
            <w:vMerge/>
          </w:tcPr>
          <w:p w14:paraId="42753F21" w14:textId="079BEDDA" w:rsidR="00521578" w:rsidRPr="00047835"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p>
        </w:tc>
        <w:tc>
          <w:tcPr>
            <w:tcW w:w="2409" w:type="dxa"/>
          </w:tcPr>
          <w:p w14:paraId="08CE430A" w14:textId="004C8CCB" w:rsidR="00521578"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Pr>
                <w:rFonts w:eastAsia="Times New Roman" w:cs="Times New Roman"/>
                <w:sz w:val="20"/>
                <w:szCs w:val="20"/>
              </w:rPr>
              <w:t xml:space="preserve">(1) If the winning LOOIC model includes a meaningful effect for the key predictor, this would suggest that factor affects the frequency of the respective thought type. </w:t>
            </w:r>
          </w:p>
          <w:p w14:paraId="2703A3F7" w14:textId="67357294" w:rsidR="00521578"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rPr>
            </w:pPr>
            <w:r>
              <w:rPr>
                <w:rFonts w:eastAsia="Times New Roman" w:cs="Times New Roman"/>
                <w:sz w:val="20"/>
                <w:szCs w:val="20"/>
              </w:rPr>
              <w:t xml:space="preserve">(2) </w:t>
            </w:r>
            <w:r w:rsidRPr="00DF0748">
              <w:rPr>
                <w:rFonts w:eastAsia="Times New Roman" w:cs="Times New Roman"/>
                <w:sz w:val="20"/>
                <w:szCs w:val="20"/>
              </w:rPr>
              <w:t>BF</w:t>
            </w:r>
            <w:r w:rsidRPr="00DF0748">
              <w:rPr>
                <w:rFonts w:eastAsia="Times New Roman" w:cs="Times New Roman"/>
                <w:sz w:val="20"/>
                <w:szCs w:val="20"/>
                <w:vertAlign w:val="subscript"/>
              </w:rPr>
              <w:t xml:space="preserve">10 </w:t>
            </w:r>
            <w:r w:rsidRPr="00DF0748">
              <w:rPr>
                <w:rFonts w:eastAsia="Times New Roman" w:cs="Times New Roman"/>
                <w:sz w:val="20"/>
                <w:szCs w:val="20"/>
              </w:rPr>
              <w:t>&gt; 6</w:t>
            </w:r>
            <w:r>
              <w:rPr>
                <w:rFonts w:eastAsia="Times New Roman" w:cs="Times New Roman"/>
                <w:sz w:val="20"/>
                <w:szCs w:val="20"/>
              </w:rPr>
              <w:t xml:space="preserve"> for </w:t>
            </w:r>
            <w:r>
              <w:rPr>
                <w:rFonts w:eastAsia="Times New Roman" w:cs="Times New Roman"/>
                <w:sz w:val="20"/>
                <w:szCs w:val="20"/>
              </w:rPr>
              <w:lastRenderedPageBreak/>
              <w:t xml:space="preserve">deliberately constrained or automatically constrained thought, indicates the respective factor of interest affects the frequency of the respective thought type. </w:t>
            </w:r>
            <w:r w:rsidRPr="00DF0748">
              <w:rPr>
                <w:rFonts w:eastAsia="Times New Roman" w:cs="Times New Roman"/>
                <w:sz w:val="20"/>
                <w:szCs w:val="20"/>
              </w:rPr>
              <w:t>BF</w:t>
            </w:r>
            <w:r w:rsidRPr="00DF0748">
              <w:rPr>
                <w:rFonts w:eastAsia="Times New Roman" w:cs="Times New Roman"/>
                <w:sz w:val="20"/>
                <w:szCs w:val="20"/>
                <w:vertAlign w:val="subscript"/>
              </w:rPr>
              <w:t>01</w:t>
            </w:r>
            <w:r w:rsidRPr="00DF0748">
              <w:rPr>
                <w:rFonts w:eastAsia="Times New Roman" w:cs="Times New Roman"/>
                <w:sz w:val="20"/>
                <w:szCs w:val="20"/>
              </w:rPr>
              <w:t xml:space="preserve"> &gt; 6</w:t>
            </w:r>
            <w:r>
              <w:rPr>
                <w:rFonts w:eastAsia="Times New Roman" w:cs="Times New Roman"/>
                <w:sz w:val="20"/>
                <w:szCs w:val="20"/>
              </w:rPr>
              <w:t xml:space="preserve">, suggests there is no effect of the respective factor on the selected thought type.  </w:t>
            </w:r>
          </w:p>
        </w:tc>
        <w:tc>
          <w:tcPr>
            <w:tcW w:w="2694" w:type="dxa"/>
            <w:shd w:val="clear" w:color="auto" w:fill="auto"/>
            <w:tcMar>
              <w:top w:w="100" w:type="dxa"/>
              <w:left w:w="100" w:type="dxa"/>
              <w:bottom w:w="100" w:type="dxa"/>
              <w:right w:w="100" w:type="dxa"/>
            </w:tcMar>
          </w:tcPr>
          <w:p w14:paraId="51B5FF70" w14:textId="3BA6DBDB" w:rsidR="00521578" w:rsidRPr="00710AC0" w:rsidRDefault="00521578" w:rsidP="00D42C07">
            <w:pPr>
              <w:widowControl w:val="0"/>
              <w:pBdr>
                <w:top w:val="nil"/>
                <w:left w:val="nil"/>
                <w:bottom w:val="nil"/>
                <w:right w:val="nil"/>
                <w:between w:val="nil"/>
              </w:pBdr>
              <w:spacing w:after="0" w:line="276" w:lineRule="auto"/>
              <w:jc w:val="left"/>
              <w:rPr>
                <w:rFonts w:eastAsia="Times New Roman" w:cs="Times New Roman"/>
                <w:sz w:val="20"/>
                <w:szCs w:val="20"/>
                <w:highlight w:val="lightGray"/>
              </w:rPr>
            </w:pPr>
            <w:r w:rsidRPr="00EB2BAE">
              <w:rPr>
                <w:rFonts w:eastAsia="Times New Roman" w:cs="Times New Roman"/>
                <w:sz w:val="20"/>
                <w:szCs w:val="20"/>
              </w:rPr>
              <w:lastRenderedPageBreak/>
              <w:t xml:space="preserve">Any effect of stimulation or dopamine on deliberately or automatically constrained thought would provide preliminary evidence for these thoughts being affected by the specified factor in the PFC. If the effects found for these </w:t>
            </w:r>
            <w:r w:rsidRPr="00EB2BAE">
              <w:rPr>
                <w:rFonts w:eastAsia="Times New Roman" w:cs="Times New Roman"/>
                <w:sz w:val="20"/>
                <w:szCs w:val="20"/>
              </w:rPr>
              <w:lastRenderedPageBreak/>
              <w:t>thought types are distinct from those found for freely moving and task unrelated thought, this would support the heterogeneity of internal thought processes and would suggest these distinct thought types recruit different neural pathways.</w:t>
            </w:r>
          </w:p>
        </w:tc>
        <w:tc>
          <w:tcPr>
            <w:tcW w:w="1814" w:type="dxa"/>
          </w:tcPr>
          <w:p w14:paraId="699B7D12" w14:textId="7C58B796" w:rsidR="00521578" w:rsidRPr="00EB2BAE" w:rsidRDefault="00ED7BDB" w:rsidP="00D42C07">
            <w:pPr>
              <w:widowControl w:val="0"/>
              <w:pBdr>
                <w:top w:val="nil"/>
                <w:left w:val="nil"/>
                <w:bottom w:val="nil"/>
                <w:right w:val="nil"/>
                <w:between w:val="nil"/>
              </w:pBdr>
              <w:spacing w:after="0" w:line="276" w:lineRule="auto"/>
              <w:jc w:val="left"/>
              <w:rPr>
                <w:rFonts w:eastAsia="Times New Roman" w:cs="Times New Roman"/>
                <w:sz w:val="20"/>
                <w:szCs w:val="20"/>
              </w:rPr>
            </w:pPr>
            <w:ins w:id="20" w:author="Tara Rasmussen" w:date="2025-02-03T22:20:00Z">
              <w:r>
                <w:rPr>
                  <w:rFonts w:eastAsia="Times New Roman" w:cs="Times New Roman"/>
                  <w:sz w:val="20"/>
                  <w:szCs w:val="20"/>
                </w:rPr>
                <w:lastRenderedPageBreak/>
                <w:t>Not supported</w:t>
              </w:r>
            </w:ins>
          </w:p>
        </w:tc>
      </w:tr>
    </w:tbl>
    <w:p w14:paraId="3A1FAE4E" w14:textId="77777777" w:rsidR="003F11FE" w:rsidRDefault="003F11FE" w:rsidP="00D42C07">
      <w:pPr>
        <w:spacing w:after="0"/>
        <w:ind w:firstLine="720"/>
        <w:rPr>
          <w:rFonts w:cs="Times New Roman"/>
          <w:b/>
          <w:bCs/>
          <w:szCs w:val="24"/>
        </w:rPr>
        <w:sectPr w:rsidR="003F11FE" w:rsidSect="0091456F">
          <w:pgSz w:w="16838" w:h="11906" w:orient="landscape"/>
          <w:pgMar w:top="1440" w:right="1440" w:bottom="1440" w:left="1440" w:header="708" w:footer="708" w:gutter="0"/>
          <w:cols w:space="708"/>
          <w:docGrid w:linePitch="360"/>
        </w:sectPr>
      </w:pPr>
    </w:p>
    <w:p w14:paraId="7CC2F539" w14:textId="0042854E" w:rsidR="003B11F9" w:rsidRPr="00AB365F" w:rsidRDefault="00D42EFE" w:rsidP="00D42C07">
      <w:pPr>
        <w:spacing w:after="0"/>
        <w:jc w:val="center"/>
        <w:rPr>
          <w:rFonts w:cs="Times New Roman"/>
          <w:szCs w:val="24"/>
        </w:rPr>
      </w:pPr>
      <w:r>
        <w:rPr>
          <w:rFonts w:cs="Times New Roman"/>
          <w:b/>
          <w:bCs/>
          <w:szCs w:val="24"/>
        </w:rPr>
        <w:lastRenderedPageBreak/>
        <w:t>Methodology</w:t>
      </w:r>
    </w:p>
    <w:p w14:paraId="6E0EE46B" w14:textId="13A1ABF0" w:rsidR="001A3F54" w:rsidRDefault="001A3F54" w:rsidP="00D42C07">
      <w:pPr>
        <w:spacing w:after="0"/>
        <w:rPr>
          <w:rFonts w:cs="Times New Roman"/>
          <w:szCs w:val="24"/>
        </w:rPr>
      </w:pPr>
      <w:r>
        <w:rPr>
          <w:rFonts w:cs="Times New Roman"/>
          <w:b/>
          <w:bCs/>
          <w:szCs w:val="24"/>
        </w:rPr>
        <w:t xml:space="preserve">Ethics </w:t>
      </w:r>
      <w:r w:rsidR="00CF103B">
        <w:rPr>
          <w:rFonts w:cs="Times New Roman"/>
          <w:b/>
          <w:bCs/>
          <w:szCs w:val="24"/>
        </w:rPr>
        <w:t>approval</w:t>
      </w:r>
    </w:p>
    <w:p w14:paraId="52840C49" w14:textId="12A46B7E" w:rsidR="006011C6" w:rsidRDefault="00423151" w:rsidP="00D42C07">
      <w:pPr>
        <w:spacing w:after="0"/>
        <w:rPr>
          <w:rFonts w:cs="Times New Roman"/>
          <w:szCs w:val="24"/>
        </w:rPr>
      </w:pPr>
      <w:r>
        <w:rPr>
          <w:rFonts w:cs="Times New Roman"/>
          <w:szCs w:val="24"/>
        </w:rPr>
        <w:t>Th</w:t>
      </w:r>
      <w:r w:rsidR="009F355E">
        <w:rPr>
          <w:rFonts w:cs="Times New Roman"/>
          <w:szCs w:val="24"/>
        </w:rPr>
        <w:t xml:space="preserve">is research was approved by </w:t>
      </w:r>
      <w:r w:rsidR="004E7D64">
        <w:rPr>
          <w:sz w:val="23"/>
          <w:szCs w:val="23"/>
        </w:rPr>
        <w:t>The University of Queensland Human Research Ethics Committee (</w:t>
      </w:r>
      <w:r w:rsidR="00147531">
        <w:rPr>
          <w:sz w:val="23"/>
          <w:szCs w:val="23"/>
        </w:rPr>
        <w:t>Cle</w:t>
      </w:r>
      <w:r w:rsidR="0059387A">
        <w:rPr>
          <w:sz w:val="23"/>
          <w:szCs w:val="23"/>
        </w:rPr>
        <w:t xml:space="preserve">arance ID: </w:t>
      </w:r>
      <w:r w:rsidR="0059387A">
        <w:t>2009000335</w:t>
      </w:r>
      <w:r w:rsidR="00CD3830">
        <w:rPr>
          <w:sz w:val="23"/>
          <w:szCs w:val="23"/>
        </w:rPr>
        <w:t xml:space="preserve">). Participants </w:t>
      </w:r>
      <w:r w:rsidR="00212924">
        <w:rPr>
          <w:sz w:val="23"/>
          <w:szCs w:val="23"/>
        </w:rPr>
        <w:t>were</w:t>
      </w:r>
      <w:r w:rsidR="00CD3830">
        <w:rPr>
          <w:sz w:val="23"/>
          <w:szCs w:val="23"/>
        </w:rPr>
        <w:t xml:space="preserve"> recruited through </w:t>
      </w:r>
      <w:r w:rsidR="00CD3830">
        <w:rPr>
          <w:rFonts w:cs="Times New Roman"/>
          <w:szCs w:val="24"/>
        </w:rPr>
        <w:t>the paid participant pool</w:t>
      </w:r>
      <w:r w:rsidR="00BE4FD0">
        <w:rPr>
          <w:rFonts w:cs="Times New Roman"/>
          <w:szCs w:val="24"/>
        </w:rPr>
        <w:t>,</w:t>
      </w:r>
      <w:r w:rsidR="00CD3830">
        <w:rPr>
          <w:rFonts w:cs="Times New Roman"/>
          <w:szCs w:val="24"/>
        </w:rPr>
        <w:t xml:space="preserve"> </w:t>
      </w:r>
      <w:r w:rsidR="00BE4FD0">
        <w:rPr>
          <w:rFonts w:cs="Times New Roman"/>
          <w:szCs w:val="24"/>
        </w:rPr>
        <w:t>t</w:t>
      </w:r>
      <w:r w:rsidR="000841BF">
        <w:rPr>
          <w:rFonts w:cs="Times New Roman"/>
          <w:szCs w:val="24"/>
        </w:rPr>
        <w:t xml:space="preserve">he School of Psychology </w:t>
      </w:r>
      <w:r w:rsidR="00CD3830">
        <w:rPr>
          <w:rFonts w:cs="Times New Roman"/>
          <w:szCs w:val="24"/>
        </w:rPr>
        <w:t>first-year volunteer pool</w:t>
      </w:r>
      <w:r w:rsidR="006011C6">
        <w:rPr>
          <w:rFonts w:cs="Times New Roman"/>
          <w:szCs w:val="24"/>
        </w:rPr>
        <w:t xml:space="preserve"> at </w:t>
      </w:r>
      <w:r w:rsidR="00BE4FD0">
        <w:rPr>
          <w:rFonts w:cs="Times New Roman"/>
          <w:szCs w:val="24"/>
        </w:rPr>
        <w:t>T</w:t>
      </w:r>
      <w:r w:rsidR="006011C6">
        <w:rPr>
          <w:rFonts w:cs="Times New Roman"/>
          <w:szCs w:val="24"/>
        </w:rPr>
        <w:t>he University of Queensland</w:t>
      </w:r>
      <w:r w:rsidR="00BE4FD0">
        <w:rPr>
          <w:rFonts w:cs="Times New Roman"/>
          <w:szCs w:val="24"/>
        </w:rPr>
        <w:t xml:space="preserve">, </w:t>
      </w:r>
      <w:r w:rsidR="004E6D45">
        <w:rPr>
          <w:rFonts w:cs="Times New Roman"/>
          <w:szCs w:val="24"/>
        </w:rPr>
        <w:t xml:space="preserve">and </w:t>
      </w:r>
      <w:r w:rsidR="00BE4FD0">
        <w:rPr>
          <w:rFonts w:cs="Times New Roman"/>
          <w:szCs w:val="24"/>
        </w:rPr>
        <w:t>flyers. C</w:t>
      </w:r>
      <w:r w:rsidR="006011C6">
        <w:rPr>
          <w:rFonts w:cs="Times New Roman"/>
          <w:szCs w:val="24"/>
        </w:rPr>
        <w:t>ompensat</w:t>
      </w:r>
      <w:r w:rsidR="005E18EE">
        <w:rPr>
          <w:rFonts w:cs="Times New Roman"/>
          <w:szCs w:val="24"/>
        </w:rPr>
        <w:t>ion</w:t>
      </w:r>
      <w:r w:rsidR="006011C6">
        <w:rPr>
          <w:rFonts w:cs="Times New Roman"/>
          <w:szCs w:val="24"/>
        </w:rPr>
        <w:t xml:space="preserve"> </w:t>
      </w:r>
      <w:r w:rsidR="004E6D45">
        <w:rPr>
          <w:rFonts w:cs="Times New Roman"/>
          <w:szCs w:val="24"/>
        </w:rPr>
        <w:t>was</w:t>
      </w:r>
      <w:r w:rsidR="00BC245A">
        <w:rPr>
          <w:rFonts w:cs="Times New Roman"/>
          <w:szCs w:val="24"/>
        </w:rPr>
        <w:t xml:space="preserve"> either</w:t>
      </w:r>
      <w:r w:rsidR="006011C6">
        <w:rPr>
          <w:rFonts w:cs="Times New Roman"/>
          <w:szCs w:val="24"/>
        </w:rPr>
        <w:t xml:space="preserve"> $20 per hour or </w:t>
      </w:r>
      <w:r w:rsidR="006011C6" w:rsidRPr="006011C6">
        <w:rPr>
          <w:rFonts w:cs="Times New Roman"/>
          <w:szCs w:val="24"/>
        </w:rPr>
        <w:t>course credit</w:t>
      </w:r>
      <w:r w:rsidR="00BE4FD0">
        <w:rPr>
          <w:rFonts w:cs="Times New Roman"/>
          <w:szCs w:val="24"/>
        </w:rPr>
        <w:t>s</w:t>
      </w:r>
      <w:r w:rsidR="006011C6">
        <w:rPr>
          <w:rFonts w:cs="Times New Roman"/>
          <w:szCs w:val="24"/>
        </w:rPr>
        <w:t xml:space="preserve">. All participants </w:t>
      </w:r>
      <w:r w:rsidR="004E6D45">
        <w:rPr>
          <w:rFonts w:cs="Times New Roman"/>
          <w:szCs w:val="24"/>
        </w:rPr>
        <w:t>were</w:t>
      </w:r>
      <w:r w:rsidR="00947E27">
        <w:rPr>
          <w:rFonts w:cs="Times New Roman"/>
          <w:szCs w:val="24"/>
        </w:rPr>
        <w:t xml:space="preserve"> required to provide informed consent </w:t>
      </w:r>
      <w:r w:rsidR="000841BF">
        <w:rPr>
          <w:rFonts w:cs="Times New Roman"/>
          <w:szCs w:val="24"/>
        </w:rPr>
        <w:t>to</w:t>
      </w:r>
      <w:r w:rsidR="00947E27">
        <w:rPr>
          <w:rFonts w:cs="Times New Roman"/>
          <w:szCs w:val="24"/>
        </w:rPr>
        <w:t xml:space="preserve"> be eligible to participate in the study.</w:t>
      </w:r>
    </w:p>
    <w:p w14:paraId="7BE887B5" w14:textId="77777777" w:rsidR="00FD35E9" w:rsidRDefault="00FD35E9" w:rsidP="00D42C07">
      <w:pPr>
        <w:spacing w:after="0"/>
        <w:rPr>
          <w:rFonts w:cs="Times New Roman"/>
          <w:b/>
          <w:bCs/>
          <w:szCs w:val="24"/>
        </w:rPr>
      </w:pPr>
    </w:p>
    <w:p w14:paraId="594E32E5" w14:textId="729FEA32" w:rsidR="00FD35E9" w:rsidRDefault="00FD35E9" w:rsidP="00D42C07">
      <w:pPr>
        <w:spacing w:after="0"/>
        <w:rPr>
          <w:rFonts w:cs="Times New Roman"/>
          <w:szCs w:val="24"/>
        </w:rPr>
      </w:pPr>
      <w:r>
        <w:rPr>
          <w:rFonts w:cs="Times New Roman"/>
          <w:b/>
          <w:bCs/>
          <w:szCs w:val="24"/>
        </w:rPr>
        <w:t>Design</w:t>
      </w:r>
    </w:p>
    <w:p w14:paraId="2852EF2A" w14:textId="39870C20" w:rsidR="006F6275" w:rsidRPr="001949EA" w:rsidRDefault="00FD35E9" w:rsidP="00D42C07">
      <w:pPr>
        <w:spacing w:after="0"/>
        <w:ind w:firstLine="720"/>
        <w:rPr>
          <w:rFonts w:cs="Times New Roman"/>
          <w:szCs w:val="24"/>
        </w:rPr>
      </w:pPr>
      <w:r>
        <w:rPr>
          <w:rFonts w:cs="Times New Roman"/>
          <w:szCs w:val="24"/>
        </w:rPr>
        <w:t>Each participant complete</w:t>
      </w:r>
      <w:r w:rsidR="0011104A">
        <w:rPr>
          <w:rFonts w:cs="Times New Roman"/>
          <w:szCs w:val="24"/>
        </w:rPr>
        <w:t>d</w:t>
      </w:r>
      <w:r>
        <w:rPr>
          <w:rFonts w:cs="Times New Roman"/>
          <w:szCs w:val="24"/>
        </w:rPr>
        <w:t xml:space="preserve"> a single session, which consist</w:t>
      </w:r>
      <w:r w:rsidR="0011104A">
        <w:rPr>
          <w:rFonts w:cs="Times New Roman"/>
          <w:szCs w:val="24"/>
        </w:rPr>
        <w:t>ed</w:t>
      </w:r>
      <w:r>
        <w:rPr>
          <w:rFonts w:cs="Times New Roman"/>
          <w:szCs w:val="24"/>
        </w:rPr>
        <w:t xml:space="preserve"> of either </w:t>
      </w:r>
      <w:r w:rsidR="00F623DF">
        <w:rPr>
          <w:rFonts w:cs="Times New Roman"/>
          <w:szCs w:val="24"/>
        </w:rPr>
        <w:t xml:space="preserve">2mA </w:t>
      </w:r>
      <w:r>
        <w:rPr>
          <w:rFonts w:cs="Times New Roman"/>
          <w:szCs w:val="24"/>
        </w:rPr>
        <w:t>active</w:t>
      </w:r>
      <w:r w:rsidR="002B54B4">
        <w:rPr>
          <w:rFonts w:cs="Times New Roman"/>
          <w:szCs w:val="24"/>
        </w:rPr>
        <w:t xml:space="preserve"> </w:t>
      </w:r>
      <w:r>
        <w:rPr>
          <w:rFonts w:cs="Times New Roman"/>
          <w:szCs w:val="24"/>
        </w:rPr>
        <w:t xml:space="preserve">or sham HD-tDCS, in conjunction with a dopaminergic manipulation </w:t>
      </w:r>
      <w:r w:rsidR="0052053D">
        <w:rPr>
          <w:rFonts w:cs="Times New Roman"/>
          <w:szCs w:val="24"/>
        </w:rPr>
        <w:t>(</w:t>
      </w:r>
      <w:r>
        <w:rPr>
          <w:rFonts w:cs="Times New Roman"/>
          <w:szCs w:val="24"/>
        </w:rPr>
        <w:t>levodopa or placebo drug</w:t>
      </w:r>
      <w:r w:rsidR="0052053D">
        <w:rPr>
          <w:rFonts w:cs="Times New Roman"/>
          <w:szCs w:val="24"/>
        </w:rPr>
        <w:t>)</w:t>
      </w:r>
      <w:r>
        <w:rPr>
          <w:rFonts w:cs="Times New Roman"/>
          <w:szCs w:val="24"/>
        </w:rPr>
        <w:t xml:space="preserve">. The stimulation </w:t>
      </w:r>
      <w:r w:rsidR="0011104A">
        <w:rPr>
          <w:rFonts w:cs="Times New Roman"/>
          <w:szCs w:val="24"/>
        </w:rPr>
        <w:t>was</w:t>
      </w:r>
      <w:r>
        <w:rPr>
          <w:rFonts w:cs="Times New Roman"/>
          <w:szCs w:val="24"/>
        </w:rPr>
        <w:t xml:space="preserve"> delivered in conjunction with the Finger-Tapping Random-Sequence Generation Task (FT-RSGT)</w:t>
      </w:r>
      <w:r w:rsidR="001360C1">
        <w:rPr>
          <w:rFonts w:cs="Times New Roman"/>
          <w:szCs w:val="24"/>
        </w:rPr>
        <w:t>, which</w:t>
      </w:r>
      <w:r w:rsidR="00465BCA">
        <w:rPr>
          <w:rFonts w:cs="Times New Roman"/>
          <w:szCs w:val="24"/>
        </w:rPr>
        <w:t xml:space="preserve"> </w:t>
      </w:r>
      <w:r>
        <w:rPr>
          <w:rFonts w:cs="Times New Roman"/>
          <w:szCs w:val="24"/>
        </w:rPr>
        <w:t xml:space="preserve">is designed for participants to generate random sequences in time to a metronome tone. This </w:t>
      </w:r>
      <w:r w:rsidR="002B54B4">
        <w:rPr>
          <w:rFonts w:cs="Times New Roman"/>
          <w:szCs w:val="24"/>
        </w:rPr>
        <w:t>study employ</w:t>
      </w:r>
      <w:r w:rsidR="0011104A">
        <w:rPr>
          <w:rFonts w:cs="Times New Roman"/>
          <w:szCs w:val="24"/>
        </w:rPr>
        <w:t>ed</w:t>
      </w:r>
      <w:r w:rsidR="002B54B4">
        <w:rPr>
          <w:rFonts w:cs="Times New Roman"/>
          <w:szCs w:val="24"/>
        </w:rPr>
        <w:t xml:space="preserve"> </w:t>
      </w:r>
      <w:r>
        <w:rPr>
          <w:rFonts w:cs="Times New Roman"/>
          <w:szCs w:val="24"/>
        </w:rPr>
        <w:t xml:space="preserve">a between </w:t>
      </w:r>
      <w:r w:rsidR="001360C1">
        <w:rPr>
          <w:rFonts w:cs="Times New Roman"/>
          <w:szCs w:val="24"/>
        </w:rPr>
        <w:t>subjects’</w:t>
      </w:r>
      <w:r>
        <w:rPr>
          <w:rFonts w:cs="Times New Roman"/>
          <w:szCs w:val="24"/>
        </w:rPr>
        <w:t xml:space="preserve"> design, whereby participants </w:t>
      </w:r>
      <w:r w:rsidR="0011104A">
        <w:rPr>
          <w:rFonts w:cs="Times New Roman"/>
          <w:szCs w:val="24"/>
        </w:rPr>
        <w:t>were</w:t>
      </w:r>
      <w:r>
        <w:rPr>
          <w:rFonts w:cs="Times New Roman"/>
          <w:szCs w:val="24"/>
        </w:rPr>
        <w:t xml:space="preserve"> </w:t>
      </w:r>
      <w:r w:rsidR="008E5615">
        <w:rPr>
          <w:rFonts w:cs="Times New Roman"/>
          <w:szCs w:val="24"/>
        </w:rPr>
        <w:t xml:space="preserve">pseudo-randomly </w:t>
      </w:r>
      <w:r>
        <w:rPr>
          <w:rFonts w:cs="Times New Roman"/>
          <w:szCs w:val="24"/>
        </w:rPr>
        <w:t xml:space="preserve">allocated to </w:t>
      </w:r>
      <w:r w:rsidR="00EC3D12">
        <w:rPr>
          <w:rFonts w:cs="Times New Roman"/>
          <w:szCs w:val="24"/>
        </w:rPr>
        <w:t>one group</w:t>
      </w:r>
      <w:r>
        <w:rPr>
          <w:rFonts w:cs="Times New Roman"/>
          <w:szCs w:val="24"/>
        </w:rPr>
        <w:t xml:space="preserve"> according to the following variables: drug (</w:t>
      </w:r>
      <w:r w:rsidR="003049DC">
        <w:rPr>
          <w:rFonts w:cs="Times New Roman"/>
          <w:szCs w:val="24"/>
        </w:rPr>
        <w:t>l</w:t>
      </w:r>
      <w:r>
        <w:rPr>
          <w:rFonts w:cs="Times New Roman"/>
          <w:szCs w:val="24"/>
        </w:rPr>
        <w:t xml:space="preserve">evodopa, </w:t>
      </w:r>
      <w:r w:rsidR="003049DC">
        <w:rPr>
          <w:rFonts w:cs="Times New Roman"/>
          <w:szCs w:val="24"/>
        </w:rPr>
        <w:t>p</w:t>
      </w:r>
      <w:r>
        <w:rPr>
          <w:rFonts w:cs="Times New Roman"/>
          <w:szCs w:val="24"/>
        </w:rPr>
        <w:t>lacebo)</w:t>
      </w:r>
      <w:r w:rsidR="00385A70">
        <w:rPr>
          <w:rFonts w:cs="Times New Roman"/>
          <w:szCs w:val="24"/>
        </w:rPr>
        <w:t xml:space="preserve"> </w:t>
      </w:r>
      <w:r w:rsidR="00024951">
        <w:rPr>
          <w:rFonts w:cs="Times New Roman"/>
          <w:szCs w:val="24"/>
        </w:rPr>
        <w:t>x</w:t>
      </w:r>
      <w:r>
        <w:rPr>
          <w:rFonts w:cs="Times New Roman"/>
          <w:szCs w:val="24"/>
        </w:rPr>
        <w:t xml:space="preserve"> stimulation condition (anodal HD-tDCS, sham HD-tDCS</w:t>
      </w:r>
      <w:r w:rsidR="00A15052">
        <w:rPr>
          <w:rFonts w:cs="Times New Roman"/>
          <w:szCs w:val="24"/>
        </w:rPr>
        <w:t>)</w:t>
      </w:r>
      <w:r>
        <w:rPr>
          <w:rFonts w:cs="Times New Roman"/>
          <w:szCs w:val="24"/>
        </w:rPr>
        <w:t xml:space="preserve">. Thus, the conditions </w:t>
      </w:r>
      <w:r w:rsidR="003049DC">
        <w:rPr>
          <w:rFonts w:cs="Times New Roman"/>
          <w:szCs w:val="24"/>
        </w:rPr>
        <w:t>were</w:t>
      </w:r>
      <w:r>
        <w:rPr>
          <w:rFonts w:cs="Times New Roman"/>
          <w:szCs w:val="24"/>
        </w:rPr>
        <w:t>: (1) sham HD-tDCS and placebo; (2) sham HD-tDCS and levodopa; (</w:t>
      </w:r>
      <w:r w:rsidR="00385A70">
        <w:rPr>
          <w:rFonts w:cs="Times New Roman"/>
          <w:szCs w:val="24"/>
        </w:rPr>
        <w:t>3</w:t>
      </w:r>
      <w:r>
        <w:rPr>
          <w:rFonts w:cs="Times New Roman"/>
          <w:szCs w:val="24"/>
        </w:rPr>
        <w:t>) 2mA anodal HD-tDCS and placebo; (</w:t>
      </w:r>
      <w:r w:rsidR="00385A70">
        <w:rPr>
          <w:rFonts w:cs="Times New Roman"/>
          <w:szCs w:val="24"/>
        </w:rPr>
        <w:t>4</w:t>
      </w:r>
      <w:r>
        <w:rPr>
          <w:rFonts w:cs="Times New Roman"/>
          <w:szCs w:val="24"/>
        </w:rPr>
        <w:t>) 2mA anodal HD-tDCS and levodopa.</w:t>
      </w:r>
      <w:r w:rsidR="00640786">
        <w:rPr>
          <w:rFonts w:cs="Times New Roman"/>
          <w:szCs w:val="24"/>
        </w:rPr>
        <w:t xml:space="preserve"> </w:t>
      </w:r>
      <w:r w:rsidR="00DC5675" w:rsidRPr="00DC5675">
        <w:rPr>
          <w:rFonts w:cs="Times New Roman"/>
          <w:szCs w:val="24"/>
        </w:rPr>
        <w:t xml:space="preserve">A between-subjects approach </w:t>
      </w:r>
      <w:r w:rsidR="003049DC">
        <w:rPr>
          <w:rFonts w:cs="Times New Roman"/>
          <w:szCs w:val="24"/>
        </w:rPr>
        <w:t>was</w:t>
      </w:r>
      <w:r w:rsidR="003049DC" w:rsidRPr="00DC5675">
        <w:rPr>
          <w:rFonts w:cs="Times New Roman"/>
          <w:szCs w:val="24"/>
        </w:rPr>
        <w:t xml:space="preserve"> </w:t>
      </w:r>
      <w:r w:rsidR="00DC5675" w:rsidRPr="00DC5675">
        <w:rPr>
          <w:rFonts w:cs="Times New Roman"/>
          <w:szCs w:val="24"/>
        </w:rPr>
        <w:t>most appropriate for this study as it help</w:t>
      </w:r>
      <w:r w:rsidR="003049DC">
        <w:rPr>
          <w:rFonts w:cs="Times New Roman"/>
          <w:szCs w:val="24"/>
        </w:rPr>
        <w:t>ed</w:t>
      </w:r>
      <w:r w:rsidR="00DC5675" w:rsidRPr="00DC5675">
        <w:rPr>
          <w:rFonts w:cs="Times New Roman"/>
          <w:szCs w:val="24"/>
        </w:rPr>
        <w:t xml:space="preserve"> preserve the integrity of the stimulation and dopamine blinding. Further, it reduce</w:t>
      </w:r>
      <w:r w:rsidR="003049DC">
        <w:rPr>
          <w:rFonts w:cs="Times New Roman"/>
          <w:szCs w:val="24"/>
        </w:rPr>
        <w:t>d</w:t>
      </w:r>
      <w:r w:rsidR="00DC5675" w:rsidRPr="00DC5675">
        <w:rPr>
          <w:rFonts w:cs="Times New Roman"/>
          <w:szCs w:val="24"/>
        </w:rPr>
        <w:t xml:space="preserve"> the likelihood of practice effects in the task or any inter-session changes, which are associated with within-subjects designs</w:t>
      </w:r>
      <w:r w:rsidR="00DC5675">
        <w:rPr>
          <w:rFonts w:cs="Times New Roman"/>
          <w:szCs w:val="24"/>
        </w:rPr>
        <w:t xml:space="preserve">. </w:t>
      </w:r>
      <w:r w:rsidR="008E00F8">
        <w:rPr>
          <w:rFonts w:cs="Times New Roman"/>
          <w:szCs w:val="24"/>
        </w:rPr>
        <w:t xml:space="preserve">The session </w:t>
      </w:r>
      <w:r w:rsidR="003049DC">
        <w:rPr>
          <w:rFonts w:cs="Times New Roman"/>
          <w:szCs w:val="24"/>
        </w:rPr>
        <w:t>began</w:t>
      </w:r>
      <w:r w:rsidR="008E00F8">
        <w:rPr>
          <w:rFonts w:cs="Times New Roman"/>
          <w:szCs w:val="24"/>
        </w:rPr>
        <w:t xml:space="preserve"> with participants completing a demographic questionnaire which </w:t>
      </w:r>
      <w:r w:rsidR="003049DC">
        <w:rPr>
          <w:rFonts w:cs="Times New Roman"/>
          <w:szCs w:val="24"/>
        </w:rPr>
        <w:t>was</w:t>
      </w:r>
      <w:r w:rsidR="008E00F8">
        <w:rPr>
          <w:rFonts w:cs="Times New Roman"/>
          <w:szCs w:val="24"/>
        </w:rPr>
        <w:t xml:space="preserve"> used to pseudo-randomly allocate participants into demographically balanced groups. </w:t>
      </w:r>
      <w:r w:rsidR="00306CF8">
        <w:rPr>
          <w:rFonts w:cs="Times New Roman"/>
          <w:szCs w:val="24"/>
        </w:rPr>
        <w:t xml:space="preserve">This </w:t>
      </w:r>
      <w:r w:rsidR="00BD6FCB">
        <w:rPr>
          <w:rFonts w:cs="Times New Roman"/>
          <w:szCs w:val="24"/>
        </w:rPr>
        <w:t>was</w:t>
      </w:r>
      <w:r w:rsidR="00306CF8">
        <w:rPr>
          <w:rFonts w:cs="Times New Roman"/>
          <w:szCs w:val="24"/>
        </w:rPr>
        <w:t xml:space="preserve"> conducted in a double-blinded manner via a MATLAB allocation script.</w:t>
      </w:r>
      <w:r w:rsidR="00E24C05">
        <w:rPr>
          <w:rFonts w:cs="Times New Roman"/>
          <w:szCs w:val="24"/>
        </w:rPr>
        <w:t xml:space="preserve"> This method </w:t>
      </w:r>
      <w:r w:rsidR="00BD6FCB">
        <w:rPr>
          <w:rFonts w:cs="Times New Roman"/>
          <w:szCs w:val="24"/>
        </w:rPr>
        <w:t xml:space="preserve">was </w:t>
      </w:r>
      <w:r w:rsidR="00E24C05">
        <w:rPr>
          <w:rFonts w:cs="Times New Roman"/>
          <w:szCs w:val="24"/>
        </w:rPr>
        <w:t xml:space="preserve">also designed to </w:t>
      </w:r>
      <w:r w:rsidR="00482598">
        <w:rPr>
          <w:rFonts w:cs="Times New Roman"/>
          <w:szCs w:val="24"/>
        </w:rPr>
        <w:t>reduce the likelihood of group-related confounds in the between-groups design.</w:t>
      </w:r>
      <w:r w:rsidR="00306CF8">
        <w:rPr>
          <w:rFonts w:cs="Times New Roman"/>
          <w:szCs w:val="24"/>
        </w:rPr>
        <w:t xml:space="preserve"> </w:t>
      </w:r>
      <w:r w:rsidR="008E00F8">
        <w:rPr>
          <w:rFonts w:cs="Times New Roman"/>
          <w:szCs w:val="24"/>
        </w:rPr>
        <w:t>They then receive</w:t>
      </w:r>
      <w:r w:rsidR="00BD6FCB">
        <w:rPr>
          <w:rFonts w:cs="Times New Roman"/>
          <w:szCs w:val="24"/>
        </w:rPr>
        <w:t>d</w:t>
      </w:r>
      <w:r w:rsidR="008E00F8">
        <w:rPr>
          <w:rFonts w:cs="Times New Roman"/>
          <w:szCs w:val="24"/>
        </w:rPr>
        <w:t xml:space="preserve"> training on the FT-RSGT task and the four thought probes that </w:t>
      </w:r>
      <w:r w:rsidR="00BD6FCB">
        <w:rPr>
          <w:rFonts w:cs="Times New Roman"/>
          <w:szCs w:val="24"/>
        </w:rPr>
        <w:t xml:space="preserve">were </w:t>
      </w:r>
      <w:r w:rsidR="008E00F8">
        <w:rPr>
          <w:rFonts w:cs="Times New Roman"/>
          <w:szCs w:val="24"/>
        </w:rPr>
        <w:t>presented throughout, before completing a 10-minute baseline block on the task</w:t>
      </w:r>
      <w:r w:rsidR="00002AC5">
        <w:rPr>
          <w:rFonts w:cs="Times New Roman"/>
          <w:szCs w:val="24"/>
        </w:rPr>
        <w:t xml:space="preserve"> (see Figure </w:t>
      </w:r>
      <w:r w:rsidR="00B060C4">
        <w:rPr>
          <w:rFonts w:cs="Times New Roman"/>
          <w:szCs w:val="24"/>
        </w:rPr>
        <w:t>2</w:t>
      </w:r>
      <w:r w:rsidR="00002AC5">
        <w:rPr>
          <w:rFonts w:cs="Times New Roman"/>
          <w:szCs w:val="24"/>
        </w:rPr>
        <w:t>)</w:t>
      </w:r>
      <w:r w:rsidR="008E00F8">
        <w:rPr>
          <w:rFonts w:cs="Times New Roman"/>
          <w:szCs w:val="24"/>
        </w:rPr>
        <w:t xml:space="preserve">. The levodopa or placebo drug </w:t>
      </w:r>
      <w:r w:rsidR="00BD6FCB">
        <w:rPr>
          <w:rFonts w:cs="Times New Roman"/>
          <w:szCs w:val="24"/>
        </w:rPr>
        <w:t xml:space="preserve">was </w:t>
      </w:r>
      <w:r w:rsidR="005E2F1B">
        <w:rPr>
          <w:rFonts w:cs="Times New Roman"/>
          <w:szCs w:val="24"/>
        </w:rPr>
        <w:t>then</w:t>
      </w:r>
      <w:r w:rsidR="008E00F8">
        <w:rPr>
          <w:rFonts w:cs="Times New Roman"/>
          <w:szCs w:val="24"/>
        </w:rPr>
        <w:t xml:space="preserve"> </w:t>
      </w:r>
      <w:r w:rsidR="00927EE4">
        <w:rPr>
          <w:rFonts w:cs="Times New Roman"/>
          <w:szCs w:val="24"/>
        </w:rPr>
        <w:t xml:space="preserve">crushed and mixed with orange juice for participants to consume </w:t>
      </w:r>
      <w:r w:rsidR="005E2F1B">
        <w:rPr>
          <w:rFonts w:cs="Times New Roman"/>
          <w:szCs w:val="24"/>
        </w:rPr>
        <w:t>and</w:t>
      </w:r>
      <w:r w:rsidR="008E00F8">
        <w:rPr>
          <w:rFonts w:cs="Times New Roman"/>
          <w:szCs w:val="24"/>
        </w:rPr>
        <w:t xml:space="preserve"> administered by an alternative experiment</w:t>
      </w:r>
      <w:r w:rsidR="00B6681A">
        <w:rPr>
          <w:rFonts w:cs="Times New Roman"/>
          <w:szCs w:val="24"/>
        </w:rPr>
        <w:t>er</w:t>
      </w:r>
      <w:r w:rsidR="008E00F8">
        <w:rPr>
          <w:rFonts w:cs="Times New Roman"/>
          <w:szCs w:val="24"/>
        </w:rPr>
        <w:t xml:space="preserve">, while the HD-tDCS </w:t>
      </w:r>
      <w:r w:rsidR="008F7028">
        <w:rPr>
          <w:rFonts w:cs="Times New Roman"/>
          <w:szCs w:val="24"/>
        </w:rPr>
        <w:t xml:space="preserve">electrodes </w:t>
      </w:r>
      <w:r w:rsidR="000F7AA3">
        <w:rPr>
          <w:rFonts w:cs="Times New Roman"/>
          <w:szCs w:val="24"/>
        </w:rPr>
        <w:t xml:space="preserve">were </w:t>
      </w:r>
      <w:r w:rsidR="008E00F8">
        <w:rPr>
          <w:rFonts w:cs="Times New Roman"/>
          <w:szCs w:val="24"/>
        </w:rPr>
        <w:t>set up.</w:t>
      </w:r>
      <w:r w:rsidR="00D07738">
        <w:rPr>
          <w:rFonts w:cs="Times New Roman"/>
          <w:szCs w:val="24"/>
        </w:rPr>
        <w:t xml:space="preserve"> This </w:t>
      </w:r>
      <w:r w:rsidR="000F7AA3">
        <w:rPr>
          <w:rFonts w:cs="Times New Roman"/>
          <w:szCs w:val="24"/>
        </w:rPr>
        <w:t xml:space="preserve">was </w:t>
      </w:r>
      <w:r w:rsidR="00D07738">
        <w:rPr>
          <w:rFonts w:cs="Times New Roman"/>
          <w:szCs w:val="24"/>
        </w:rPr>
        <w:t xml:space="preserve">to ensure the drug manipulation </w:t>
      </w:r>
      <w:r w:rsidR="000F7AA3">
        <w:rPr>
          <w:rFonts w:cs="Times New Roman"/>
          <w:szCs w:val="24"/>
        </w:rPr>
        <w:t xml:space="preserve">was </w:t>
      </w:r>
      <w:r w:rsidR="00D07738">
        <w:rPr>
          <w:rFonts w:cs="Times New Roman"/>
          <w:szCs w:val="24"/>
        </w:rPr>
        <w:t>blinded for both the participants and experimenter.</w:t>
      </w:r>
      <w:r w:rsidR="00B6681A">
        <w:rPr>
          <w:rFonts w:cs="Times New Roman"/>
          <w:szCs w:val="24"/>
        </w:rPr>
        <w:t xml:space="preserve"> </w:t>
      </w:r>
      <w:r w:rsidR="00503968">
        <w:rPr>
          <w:rFonts w:cs="Times New Roman"/>
          <w:szCs w:val="24"/>
        </w:rPr>
        <w:t>During this period, participants also complete</w:t>
      </w:r>
      <w:r w:rsidR="000F7AA3">
        <w:rPr>
          <w:rFonts w:cs="Times New Roman"/>
          <w:szCs w:val="24"/>
        </w:rPr>
        <w:t>d</w:t>
      </w:r>
      <w:r w:rsidR="00503968">
        <w:rPr>
          <w:rFonts w:cs="Times New Roman"/>
          <w:szCs w:val="24"/>
        </w:rPr>
        <w:t xml:space="preserve"> </w:t>
      </w:r>
      <w:r w:rsidR="00C77EA4">
        <w:rPr>
          <w:rFonts w:cs="Times New Roman"/>
          <w:szCs w:val="24"/>
        </w:rPr>
        <w:t>some trait-based questionnaires.</w:t>
      </w:r>
      <w:r w:rsidR="00503968">
        <w:rPr>
          <w:rFonts w:cs="Times New Roman"/>
          <w:szCs w:val="24"/>
        </w:rPr>
        <w:t xml:space="preserve"> </w:t>
      </w:r>
      <w:r w:rsidR="00B6681A">
        <w:rPr>
          <w:rFonts w:cs="Times New Roman"/>
          <w:szCs w:val="24"/>
        </w:rPr>
        <w:t xml:space="preserve">After </w:t>
      </w:r>
      <w:r w:rsidR="007D4C93">
        <w:rPr>
          <w:rFonts w:cs="Times New Roman"/>
          <w:szCs w:val="24"/>
        </w:rPr>
        <w:t>4</w:t>
      </w:r>
      <w:r w:rsidR="00B6681A">
        <w:rPr>
          <w:rFonts w:cs="Times New Roman"/>
          <w:szCs w:val="24"/>
        </w:rPr>
        <w:t>0 m</w:t>
      </w:r>
      <w:r w:rsidR="00966CB8">
        <w:rPr>
          <w:rFonts w:cs="Times New Roman"/>
          <w:szCs w:val="24"/>
        </w:rPr>
        <w:t>inutes passed since the drug administration,</w:t>
      </w:r>
      <w:r w:rsidR="008E00F8">
        <w:rPr>
          <w:rFonts w:cs="Times New Roman"/>
          <w:szCs w:val="24"/>
        </w:rPr>
        <w:t xml:space="preserve"> </w:t>
      </w:r>
      <w:r w:rsidR="00966CB8">
        <w:rPr>
          <w:rFonts w:cs="Times New Roman"/>
          <w:szCs w:val="24"/>
        </w:rPr>
        <w:t>p</w:t>
      </w:r>
      <w:r w:rsidR="008E00F8">
        <w:rPr>
          <w:rFonts w:cs="Times New Roman"/>
          <w:szCs w:val="24"/>
        </w:rPr>
        <w:t xml:space="preserve">articipants </w:t>
      </w:r>
      <w:r w:rsidR="000F7AA3">
        <w:rPr>
          <w:rFonts w:cs="Times New Roman"/>
          <w:szCs w:val="24"/>
        </w:rPr>
        <w:t xml:space="preserve">then </w:t>
      </w:r>
      <w:r w:rsidR="008E00F8">
        <w:rPr>
          <w:rFonts w:cs="Times New Roman"/>
          <w:szCs w:val="24"/>
        </w:rPr>
        <w:t>complete</w:t>
      </w:r>
      <w:r w:rsidR="000F7AA3">
        <w:rPr>
          <w:rFonts w:cs="Times New Roman"/>
          <w:szCs w:val="24"/>
        </w:rPr>
        <w:t>d</w:t>
      </w:r>
      <w:r w:rsidR="008E00F8">
        <w:rPr>
          <w:rFonts w:cs="Times New Roman"/>
          <w:szCs w:val="24"/>
        </w:rPr>
        <w:t xml:space="preserve"> a 30-minute stimulation block, </w:t>
      </w:r>
      <w:r w:rsidR="00966CB8">
        <w:rPr>
          <w:rFonts w:cs="Times New Roman"/>
          <w:szCs w:val="24"/>
        </w:rPr>
        <w:t>consisting of</w:t>
      </w:r>
      <w:r w:rsidR="008E00F8">
        <w:rPr>
          <w:rFonts w:cs="Times New Roman"/>
          <w:szCs w:val="24"/>
        </w:rPr>
        <w:t xml:space="preserve"> the FT-RSGT in conjunction with online active</w:t>
      </w:r>
      <w:r w:rsidR="00476AF1">
        <w:rPr>
          <w:rFonts w:cs="Times New Roman"/>
          <w:szCs w:val="24"/>
        </w:rPr>
        <w:t xml:space="preserve"> </w:t>
      </w:r>
      <w:r w:rsidR="008E00F8">
        <w:rPr>
          <w:rFonts w:cs="Times New Roman"/>
          <w:szCs w:val="24"/>
        </w:rPr>
        <w:t xml:space="preserve">or sham stimulation. Once they completed the task, an end of session questionnaire </w:t>
      </w:r>
      <w:r w:rsidR="00E059DF">
        <w:rPr>
          <w:rFonts w:cs="Times New Roman"/>
          <w:szCs w:val="24"/>
        </w:rPr>
        <w:t>was</w:t>
      </w:r>
      <w:r w:rsidR="008E00F8">
        <w:rPr>
          <w:rFonts w:cs="Times New Roman"/>
          <w:szCs w:val="24"/>
        </w:rPr>
        <w:t xml:space="preserve"> administered, </w:t>
      </w:r>
      <w:r w:rsidR="008E00F8">
        <w:rPr>
          <w:rFonts w:cs="Times New Roman"/>
          <w:szCs w:val="24"/>
        </w:rPr>
        <w:lastRenderedPageBreak/>
        <w:t xml:space="preserve">and participants </w:t>
      </w:r>
      <w:r w:rsidR="001949EA">
        <w:rPr>
          <w:rFonts w:cs="Times New Roman"/>
          <w:noProof/>
          <w:szCs w:val="24"/>
        </w:rPr>
        <mc:AlternateContent>
          <mc:Choice Requires="wpg">
            <w:drawing>
              <wp:anchor distT="0" distB="0" distL="114300" distR="114300" simplePos="0" relativeHeight="251658243" behindDoc="0" locked="0" layoutInCell="1" allowOverlap="1" wp14:anchorId="44B03636" wp14:editId="33CC90ED">
                <wp:simplePos x="0" y="0"/>
                <wp:positionH relativeFrom="margin">
                  <wp:align>center</wp:align>
                </wp:positionH>
                <wp:positionV relativeFrom="margin">
                  <wp:align>bottom</wp:align>
                </wp:positionV>
                <wp:extent cx="4004185" cy="7899400"/>
                <wp:effectExtent l="0" t="0" r="9525" b="12700"/>
                <wp:wrapNone/>
                <wp:docPr id="1463486676" name="Group 1"/>
                <wp:cNvGraphicFramePr/>
                <a:graphic xmlns:a="http://schemas.openxmlformats.org/drawingml/2006/main">
                  <a:graphicData uri="http://schemas.microsoft.com/office/word/2010/wordprocessingGroup">
                    <wpg:wgp>
                      <wpg:cNvGrpSpPr/>
                      <wpg:grpSpPr>
                        <a:xfrm>
                          <a:off x="0" y="0"/>
                          <a:ext cx="4004185" cy="7899400"/>
                          <a:chOff x="857482" y="0"/>
                          <a:chExt cx="4004185" cy="7899400"/>
                        </a:xfrm>
                      </wpg:grpSpPr>
                      <wpg:grpSp>
                        <wpg:cNvPr id="566886984" name="Group 566886984"/>
                        <wpg:cNvGrpSpPr>
                          <a:grpSpLocks/>
                        </wpg:cNvGrpSpPr>
                        <wpg:grpSpPr bwMode="auto">
                          <a:xfrm>
                            <a:off x="857482" y="0"/>
                            <a:ext cx="4004185" cy="7899400"/>
                            <a:chOff x="7882" y="0"/>
                            <a:chExt cx="33888" cy="72305"/>
                          </a:xfrm>
                        </wpg:grpSpPr>
                        <wps:wsp>
                          <wps:cNvPr id="114740206" name="Text Box 229"/>
                          <wps:cNvSpPr txBox="1">
                            <a:spLocks noChangeArrowheads="1"/>
                          </wps:cNvSpPr>
                          <wps:spPr bwMode="auto">
                            <a:xfrm>
                              <a:off x="15752" y="0"/>
                              <a:ext cx="18329" cy="2835"/>
                            </a:xfrm>
                            <a:prstGeom prst="rect">
                              <a:avLst/>
                            </a:prstGeom>
                            <a:solidFill>
                              <a:schemeClr val="lt1">
                                <a:lumMod val="100000"/>
                                <a:lumOff val="0"/>
                              </a:schemeClr>
                            </a:solidFill>
                            <a:ln w="6350">
                              <a:solidFill>
                                <a:srgbClr val="000000"/>
                              </a:solidFill>
                              <a:miter lim="800000"/>
                              <a:headEnd/>
                              <a:tailEnd/>
                            </a:ln>
                          </wps:spPr>
                          <wps:txbx>
                            <w:txbxContent>
                              <w:p w14:paraId="3C497937" w14:textId="77777777" w:rsidR="003F14B8" w:rsidRPr="00C4056A" w:rsidRDefault="003F14B8" w:rsidP="003F14B8">
                                <w:pPr>
                                  <w:spacing w:after="100" w:afterAutospacing="1"/>
                                  <w:jc w:val="center"/>
                                  <w:rPr>
                                    <w:rFonts w:cs="Times New Roman"/>
                                  </w:rPr>
                                </w:pPr>
                                <w:r w:rsidRPr="00C4056A">
                                  <w:rPr>
                                    <w:rFonts w:cs="Times New Roman"/>
                                  </w:rPr>
                                  <w:t>Pre-testing questionnaire</w:t>
                                </w:r>
                              </w:p>
                            </w:txbxContent>
                          </wps:txbx>
                          <wps:bodyPr rot="0" vert="horz" wrap="square" lIns="91440" tIns="45720" rIns="91440" bIns="45720" anchor="ctr" anchorCtr="0" upright="1">
                            <a:noAutofit/>
                          </wps:bodyPr>
                        </wps:wsp>
                        <wps:wsp>
                          <wps:cNvPr id="1582185750" name="Text Box 230"/>
                          <wps:cNvSpPr txBox="1">
                            <a:spLocks noChangeArrowheads="1"/>
                          </wps:cNvSpPr>
                          <wps:spPr bwMode="auto">
                            <a:xfrm>
                              <a:off x="11342" y="6728"/>
                              <a:ext cx="27267" cy="2836"/>
                            </a:xfrm>
                            <a:prstGeom prst="rect">
                              <a:avLst/>
                            </a:prstGeom>
                            <a:solidFill>
                              <a:schemeClr val="lt1">
                                <a:lumMod val="100000"/>
                                <a:lumOff val="0"/>
                              </a:schemeClr>
                            </a:solidFill>
                            <a:ln w="6350">
                              <a:solidFill>
                                <a:srgbClr val="000000"/>
                              </a:solidFill>
                              <a:miter lim="800000"/>
                              <a:headEnd/>
                              <a:tailEnd/>
                            </a:ln>
                          </wps:spPr>
                          <wps:txbx>
                            <w:txbxContent>
                              <w:p w14:paraId="69BC0925" w14:textId="77777777" w:rsidR="003F14B8" w:rsidRPr="00C4056A" w:rsidRDefault="003F14B8" w:rsidP="003F14B8">
                                <w:pPr>
                                  <w:spacing w:after="100" w:afterAutospacing="1"/>
                                  <w:jc w:val="center"/>
                                  <w:rPr>
                                    <w:rFonts w:cs="Times New Roman"/>
                                  </w:rPr>
                                </w:pPr>
                                <w:r w:rsidRPr="00C4056A">
                                  <w:rPr>
                                    <w:rFonts w:cs="Times New Roman"/>
                                  </w:rPr>
                                  <w:t>Pseudo randomisation to condition</w:t>
                                </w:r>
                              </w:p>
                            </w:txbxContent>
                          </wps:txbx>
                          <wps:bodyPr rot="0" vert="horz" wrap="square" lIns="91440" tIns="45720" rIns="91440" bIns="45720" anchor="t" anchorCtr="0" upright="1">
                            <a:noAutofit/>
                          </wps:bodyPr>
                        </wps:wsp>
                        <wps:wsp>
                          <wps:cNvPr id="542994653" name="Text Box 231"/>
                          <wps:cNvSpPr txBox="1">
                            <a:spLocks noChangeArrowheads="1"/>
                          </wps:cNvSpPr>
                          <wps:spPr bwMode="auto">
                            <a:xfrm>
                              <a:off x="8647" y="13382"/>
                              <a:ext cx="14227" cy="2832"/>
                            </a:xfrm>
                            <a:prstGeom prst="rect">
                              <a:avLst/>
                            </a:prstGeom>
                            <a:solidFill>
                              <a:schemeClr val="lt1">
                                <a:lumMod val="100000"/>
                                <a:lumOff val="0"/>
                              </a:schemeClr>
                            </a:solidFill>
                            <a:ln w="6350">
                              <a:solidFill>
                                <a:srgbClr val="000000"/>
                              </a:solidFill>
                              <a:miter lim="800000"/>
                              <a:headEnd/>
                              <a:tailEnd/>
                            </a:ln>
                          </wps:spPr>
                          <wps:txbx>
                            <w:txbxContent>
                              <w:p w14:paraId="6DB7CC4C" w14:textId="77777777" w:rsidR="003F14B8" w:rsidRPr="00C4056A" w:rsidRDefault="003F14B8" w:rsidP="003F14B8">
                                <w:pPr>
                                  <w:spacing w:after="100" w:afterAutospacing="1"/>
                                  <w:jc w:val="center"/>
                                  <w:rPr>
                                    <w:rFonts w:cs="Times New Roman"/>
                                  </w:rPr>
                                </w:pPr>
                                <w:r>
                                  <w:rPr>
                                    <w:rFonts w:cs="Times New Roman"/>
                                  </w:rPr>
                                  <w:t>2mA Active HD-tDCS</w:t>
                                </w:r>
                              </w:p>
                            </w:txbxContent>
                          </wps:txbx>
                          <wps:bodyPr rot="0" vert="horz" wrap="square" lIns="91440" tIns="45720" rIns="91440" bIns="45720" anchor="t" anchorCtr="0" upright="1">
                            <a:noAutofit/>
                          </wps:bodyPr>
                        </wps:wsp>
                        <wps:wsp>
                          <wps:cNvPr id="1137121293" name="Text Box 233"/>
                          <wps:cNvSpPr txBox="1">
                            <a:spLocks noChangeArrowheads="1"/>
                          </wps:cNvSpPr>
                          <wps:spPr bwMode="auto">
                            <a:xfrm>
                              <a:off x="26706" y="13376"/>
                              <a:ext cx="14227" cy="2832"/>
                            </a:xfrm>
                            <a:prstGeom prst="rect">
                              <a:avLst/>
                            </a:prstGeom>
                            <a:solidFill>
                              <a:schemeClr val="lt1">
                                <a:lumMod val="100000"/>
                                <a:lumOff val="0"/>
                              </a:schemeClr>
                            </a:solidFill>
                            <a:ln w="6350">
                              <a:solidFill>
                                <a:srgbClr val="000000"/>
                              </a:solidFill>
                              <a:miter lim="800000"/>
                              <a:headEnd/>
                              <a:tailEnd/>
                            </a:ln>
                          </wps:spPr>
                          <wps:txbx>
                            <w:txbxContent>
                              <w:p w14:paraId="185831C5" w14:textId="77777777" w:rsidR="003F14B8" w:rsidRPr="00C4056A" w:rsidRDefault="003F14B8" w:rsidP="003F14B8">
                                <w:pPr>
                                  <w:spacing w:after="100" w:afterAutospacing="1"/>
                                  <w:jc w:val="center"/>
                                  <w:rPr>
                                    <w:rFonts w:cs="Times New Roman"/>
                                  </w:rPr>
                                </w:pPr>
                                <w:r>
                                  <w:rPr>
                                    <w:rFonts w:cs="Times New Roman"/>
                                  </w:rPr>
                                  <w:t>Sham HD-tDCS</w:t>
                                </w:r>
                              </w:p>
                              <w:p w14:paraId="0A7A0B11" w14:textId="77777777" w:rsidR="003F14B8" w:rsidRPr="00C4056A" w:rsidRDefault="003F14B8" w:rsidP="003F14B8">
                                <w:pPr>
                                  <w:spacing w:after="100" w:afterAutospacing="1"/>
                                  <w:rPr>
                                    <w:rFonts w:cs="Times New Roman"/>
                                  </w:rPr>
                                </w:pPr>
                              </w:p>
                            </w:txbxContent>
                          </wps:txbx>
                          <wps:bodyPr rot="0" vert="horz" wrap="square" lIns="91440" tIns="45720" rIns="91440" bIns="45720" anchor="t" anchorCtr="0" upright="1">
                            <a:noAutofit/>
                          </wps:bodyPr>
                        </wps:wsp>
                        <wps:wsp>
                          <wps:cNvPr id="444515485" name="Text Box 234"/>
                          <wps:cNvSpPr txBox="1">
                            <a:spLocks noChangeArrowheads="1"/>
                          </wps:cNvSpPr>
                          <wps:spPr bwMode="auto">
                            <a:xfrm>
                              <a:off x="7882" y="19998"/>
                              <a:ext cx="7286" cy="2930"/>
                            </a:xfrm>
                            <a:prstGeom prst="rect">
                              <a:avLst/>
                            </a:prstGeom>
                            <a:solidFill>
                              <a:schemeClr val="lt1">
                                <a:lumMod val="100000"/>
                                <a:lumOff val="0"/>
                              </a:schemeClr>
                            </a:solidFill>
                            <a:ln w="6350">
                              <a:solidFill>
                                <a:srgbClr val="000000"/>
                              </a:solidFill>
                              <a:miter lim="800000"/>
                              <a:headEnd/>
                              <a:tailEnd/>
                            </a:ln>
                          </wps:spPr>
                          <wps:txbx>
                            <w:txbxContent>
                              <w:p w14:paraId="07073D02" w14:textId="77777777" w:rsidR="003F14B8" w:rsidRPr="00C4056A" w:rsidRDefault="003F14B8" w:rsidP="003F14B8">
                                <w:pPr>
                                  <w:spacing w:after="100" w:afterAutospacing="1"/>
                                  <w:jc w:val="center"/>
                                  <w:rPr>
                                    <w:rFonts w:cs="Times New Roman"/>
                                  </w:rPr>
                                </w:pPr>
                                <w:r>
                                  <w:rPr>
                                    <w:rFonts w:cs="Times New Roman"/>
                                  </w:rPr>
                                  <w:t>Levodopa</w:t>
                                </w:r>
                              </w:p>
                            </w:txbxContent>
                          </wps:txbx>
                          <wps:bodyPr rot="0" vert="horz" wrap="square" lIns="91440" tIns="45720" rIns="91440" bIns="45720" anchor="t" anchorCtr="0" upright="1">
                            <a:noAutofit/>
                          </wps:bodyPr>
                        </wps:wsp>
                        <wps:wsp>
                          <wps:cNvPr id="125239804" name="Text Box 235"/>
                          <wps:cNvSpPr txBox="1">
                            <a:spLocks noChangeArrowheads="1"/>
                          </wps:cNvSpPr>
                          <wps:spPr bwMode="auto">
                            <a:xfrm>
                              <a:off x="15752" y="19986"/>
                              <a:ext cx="7175" cy="2930"/>
                            </a:xfrm>
                            <a:prstGeom prst="rect">
                              <a:avLst/>
                            </a:prstGeom>
                            <a:solidFill>
                              <a:schemeClr val="lt1">
                                <a:lumMod val="100000"/>
                                <a:lumOff val="0"/>
                              </a:schemeClr>
                            </a:solidFill>
                            <a:ln w="6350">
                              <a:solidFill>
                                <a:srgbClr val="000000"/>
                              </a:solidFill>
                              <a:miter lim="800000"/>
                              <a:headEnd/>
                              <a:tailEnd/>
                            </a:ln>
                          </wps:spPr>
                          <wps:txbx>
                            <w:txbxContent>
                              <w:p w14:paraId="3BBC2130" w14:textId="77777777" w:rsidR="003F14B8" w:rsidRPr="00C4056A" w:rsidRDefault="003F14B8" w:rsidP="003F14B8">
                                <w:pPr>
                                  <w:spacing w:after="100" w:afterAutospacing="1"/>
                                  <w:jc w:val="center"/>
                                  <w:rPr>
                                    <w:rFonts w:cs="Times New Roman"/>
                                  </w:rPr>
                                </w:pPr>
                                <w:r>
                                  <w:rPr>
                                    <w:rFonts w:cs="Times New Roman"/>
                                  </w:rPr>
                                  <w:t>Placebo</w:t>
                                </w:r>
                              </w:p>
                            </w:txbxContent>
                          </wps:txbx>
                          <wps:bodyPr rot="0" vert="horz" wrap="square" lIns="91440" tIns="45720" rIns="91440" bIns="45720" anchor="t" anchorCtr="0" upright="1">
                            <a:noAutofit/>
                          </wps:bodyPr>
                        </wps:wsp>
                        <wps:wsp>
                          <wps:cNvPr id="1231285858" name="Text Box 237"/>
                          <wps:cNvSpPr txBox="1">
                            <a:spLocks noChangeArrowheads="1"/>
                          </wps:cNvSpPr>
                          <wps:spPr bwMode="auto">
                            <a:xfrm>
                              <a:off x="34609" y="20087"/>
                              <a:ext cx="7161" cy="2930"/>
                            </a:xfrm>
                            <a:prstGeom prst="rect">
                              <a:avLst/>
                            </a:prstGeom>
                            <a:solidFill>
                              <a:schemeClr val="lt1">
                                <a:lumMod val="100000"/>
                                <a:lumOff val="0"/>
                              </a:schemeClr>
                            </a:solidFill>
                            <a:ln w="6350">
                              <a:solidFill>
                                <a:srgbClr val="000000"/>
                              </a:solidFill>
                              <a:miter lim="800000"/>
                              <a:headEnd/>
                              <a:tailEnd/>
                            </a:ln>
                          </wps:spPr>
                          <wps:txbx>
                            <w:txbxContent>
                              <w:p w14:paraId="515A0866" w14:textId="77777777" w:rsidR="003F14B8" w:rsidRPr="00C4056A" w:rsidRDefault="003F14B8" w:rsidP="003F14B8">
                                <w:pPr>
                                  <w:spacing w:after="100" w:afterAutospacing="1"/>
                                  <w:jc w:val="center"/>
                                  <w:rPr>
                                    <w:rFonts w:cs="Times New Roman"/>
                                  </w:rPr>
                                </w:pPr>
                                <w:r>
                                  <w:rPr>
                                    <w:rFonts w:cs="Times New Roman"/>
                                  </w:rPr>
                                  <w:t>Placebo</w:t>
                                </w:r>
                              </w:p>
                            </w:txbxContent>
                          </wps:txbx>
                          <wps:bodyPr rot="0" vert="horz" wrap="square" lIns="91440" tIns="45720" rIns="91440" bIns="45720" anchor="ctr" anchorCtr="0" upright="1">
                            <a:noAutofit/>
                          </wps:bodyPr>
                        </wps:wsp>
                        <wps:wsp>
                          <wps:cNvPr id="1483485274" name="Text Box 239"/>
                          <wps:cNvSpPr txBox="1">
                            <a:spLocks noChangeArrowheads="1"/>
                          </wps:cNvSpPr>
                          <wps:spPr bwMode="auto">
                            <a:xfrm>
                              <a:off x="26718" y="20087"/>
                              <a:ext cx="7212" cy="2930"/>
                            </a:xfrm>
                            <a:prstGeom prst="rect">
                              <a:avLst/>
                            </a:prstGeom>
                            <a:solidFill>
                              <a:schemeClr val="lt1">
                                <a:lumMod val="100000"/>
                                <a:lumOff val="0"/>
                              </a:schemeClr>
                            </a:solidFill>
                            <a:ln w="6350">
                              <a:solidFill>
                                <a:srgbClr val="000000"/>
                              </a:solidFill>
                              <a:miter lim="800000"/>
                              <a:headEnd/>
                              <a:tailEnd/>
                            </a:ln>
                          </wps:spPr>
                          <wps:txbx>
                            <w:txbxContent>
                              <w:p w14:paraId="74CBD9AA" w14:textId="77777777" w:rsidR="003F14B8" w:rsidRPr="00C4056A" w:rsidRDefault="003F14B8" w:rsidP="003F14B8">
                                <w:pPr>
                                  <w:spacing w:after="100" w:afterAutospacing="1"/>
                                  <w:jc w:val="center"/>
                                  <w:rPr>
                                    <w:rFonts w:cs="Times New Roman"/>
                                  </w:rPr>
                                </w:pPr>
                                <w:r>
                                  <w:rPr>
                                    <w:rFonts w:cs="Times New Roman"/>
                                  </w:rPr>
                                  <w:t>Levodopa</w:t>
                                </w:r>
                              </w:p>
                              <w:p w14:paraId="4B6A5328" w14:textId="77777777" w:rsidR="003F14B8" w:rsidRPr="00C4056A" w:rsidRDefault="003F14B8" w:rsidP="003F14B8">
                                <w:pPr>
                                  <w:spacing w:after="100" w:afterAutospacing="1"/>
                                  <w:jc w:val="center"/>
                                  <w:rPr>
                                    <w:rFonts w:cs="Times New Roman"/>
                                  </w:rPr>
                                </w:pPr>
                                <w:r>
                                  <w:rPr>
                                    <w:rFonts w:cs="Times New Roman"/>
                                  </w:rPr>
                                  <w:t>s</w:t>
                                </w:r>
                              </w:p>
                            </w:txbxContent>
                          </wps:txbx>
                          <wps:bodyPr rot="0" vert="horz" wrap="square" lIns="91440" tIns="45720" rIns="91440" bIns="45720" anchor="t" anchorCtr="0" upright="1">
                            <a:noAutofit/>
                          </wps:bodyPr>
                        </wps:wsp>
                        <wps:wsp>
                          <wps:cNvPr id="295403842" name="Straight Arrow Connector 240"/>
                          <wps:cNvCnPr>
                            <a:cxnSpLocks noChangeShapeType="1"/>
                          </wps:cNvCnPr>
                          <wps:spPr bwMode="auto">
                            <a:xfrm>
                              <a:off x="24951" y="3364"/>
                              <a:ext cx="0" cy="2847"/>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26281457" name="Straight Arrow Connector 242"/>
                          <wps:cNvCnPr>
                            <a:cxnSpLocks noChangeShapeType="1"/>
                          </wps:cNvCnPr>
                          <wps:spPr bwMode="auto">
                            <a:xfrm>
                              <a:off x="12049" y="23533"/>
                              <a:ext cx="8706" cy="4533"/>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cNvPr id="1806527770" name="Group 243"/>
                          <wpg:cNvGrpSpPr>
                            <a:grpSpLocks/>
                          </wpg:cNvGrpSpPr>
                          <wpg:grpSpPr bwMode="auto">
                            <a:xfrm>
                              <a:off x="9177" y="28448"/>
                              <a:ext cx="31190" cy="43857"/>
                              <a:chOff x="-1692" y="-968"/>
                              <a:chExt cx="31190" cy="43857"/>
                            </a:xfrm>
                          </wpg:grpSpPr>
                          <wps:wsp>
                            <wps:cNvPr id="380851593" name="Text Box 244"/>
                            <wps:cNvSpPr txBox="1">
                              <a:spLocks noChangeArrowheads="1"/>
                            </wps:cNvSpPr>
                            <wps:spPr bwMode="auto">
                              <a:xfrm>
                                <a:off x="3881" y="-968"/>
                                <a:ext cx="20451" cy="2832"/>
                              </a:xfrm>
                              <a:prstGeom prst="rect">
                                <a:avLst/>
                              </a:prstGeom>
                              <a:solidFill>
                                <a:schemeClr val="lt1">
                                  <a:lumMod val="100000"/>
                                  <a:lumOff val="0"/>
                                </a:schemeClr>
                              </a:solidFill>
                              <a:ln w="6350">
                                <a:solidFill>
                                  <a:srgbClr val="000000"/>
                                </a:solidFill>
                                <a:miter lim="800000"/>
                                <a:headEnd/>
                                <a:tailEnd/>
                              </a:ln>
                            </wps:spPr>
                            <wps:txbx>
                              <w:txbxContent>
                                <w:p w14:paraId="4904FDDF" w14:textId="77777777" w:rsidR="003F14B8" w:rsidRPr="00C4056A" w:rsidRDefault="003F14B8" w:rsidP="003F14B8">
                                  <w:pPr>
                                    <w:spacing w:after="100" w:afterAutospacing="1"/>
                                    <w:ind w:left="-142" w:right="-178"/>
                                    <w:jc w:val="center"/>
                                    <w:rPr>
                                      <w:rFonts w:cs="Times New Roman"/>
                                    </w:rPr>
                                  </w:pPr>
                                  <w:r w:rsidRPr="00C4056A">
                                    <w:rPr>
                                      <w:rFonts w:cs="Times New Roman"/>
                                    </w:rPr>
                                    <w:t>FT-RSGT training and practice</w:t>
                                  </w:r>
                                </w:p>
                              </w:txbxContent>
                            </wps:txbx>
                            <wps:bodyPr rot="0" vert="horz" wrap="square" lIns="91440" tIns="45720" rIns="91440" bIns="45720" anchor="ctr" anchorCtr="0" upright="1">
                              <a:noAutofit/>
                            </wps:bodyPr>
                          </wps:wsp>
                          <wps:wsp>
                            <wps:cNvPr id="347175814" name="Text Box 245"/>
                            <wps:cNvSpPr txBox="1">
                              <a:spLocks noChangeArrowheads="1"/>
                            </wps:cNvSpPr>
                            <wps:spPr bwMode="auto">
                              <a:xfrm>
                                <a:off x="2275" y="5581"/>
                                <a:ext cx="23571" cy="2832"/>
                              </a:xfrm>
                              <a:prstGeom prst="rect">
                                <a:avLst/>
                              </a:prstGeom>
                              <a:solidFill>
                                <a:schemeClr val="lt1">
                                  <a:lumMod val="100000"/>
                                  <a:lumOff val="0"/>
                                </a:schemeClr>
                              </a:solidFill>
                              <a:ln w="6350">
                                <a:solidFill>
                                  <a:srgbClr val="000000"/>
                                </a:solidFill>
                                <a:miter lim="800000"/>
                                <a:headEnd/>
                                <a:tailEnd/>
                              </a:ln>
                            </wps:spPr>
                            <wps:txbx>
                              <w:txbxContent>
                                <w:p w14:paraId="5F8C33C5" w14:textId="77777777" w:rsidR="003F14B8" w:rsidRPr="00C4056A" w:rsidRDefault="003F14B8" w:rsidP="003F14B8">
                                  <w:pPr>
                                    <w:spacing w:after="100" w:afterAutospacing="1"/>
                                    <w:ind w:left="-142" w:right="-161"/>
                                    <w:jc w:val="center"/>
                                    <w:rPr>
                                      <w:rFonts w:cs="Times New Roman"/>
                                    </w:rPr>
                                  </w:pPr>
                                  <w:r w:rsidRPr="00C4056A">
                                    <w:rPr>
                                      <w:rFonts w:cs="Times New Roman"/>
                                    </w:rPr>
                                    <w:t>Dynamic thought probe training and quiz</w:t>
                                  </w:r>
                                </w:p>
                              </w:txbxContent>
                            </wps:txbx>
                            <wps:bodyPr rot="0" vert="horz" wrap="square" lIns="91440" tIns="45720" rIns="91440" bIns="45720" anchor="ctr" anchorCtr="0" upright="1">
                              <a:noAutofit/>
                            </wps:bodyPr>
                          </wps:wsp>
                          <wps:wsp>
                            <wps:cNvPr id="1054824528" name="Text Box 246"/>
                            <wps:cNvSpPr txBox="1">
                              <a:spLocks noChangeArrowheads="1"/>
                            </wps:cNvSpPr>
                            <wps:spPr bwMode="auto">
                              <a:xfrm>
                                <a:off x="-1692" y="19053"/>
                                <a:ext cx="31190" cy="2832"/>
                              </a:xfrm>
                              <a:prstGeom prst="rect">
                                <a:avLst/>
                              </a:prstGeom>
                              <a:solidFill>
                                <a:schemeClr val="lt1">
                                  <a:lumMod val="100000"/>
                                  <a:lumOff val="0"/>
                                </a:schemeClr>
                              </a:solidFill>
                              <a:ln w="6350">
                                <a:solidFill>
                                  <a:srgbClr val="000000"/>
                                </a:solidFill>
                                <a:miter lim="800000"/>
                                <a:headEnd/>
                                <a:tailEnd/>
                              </a:ln>
                            </wps:spPr>
                            <wps:txbx>
                              <w:txbxContent>
                                <w:p w14:paraId="20AAEBA7" w14:textId="77777777" w:rsidR="003F14B8" w:rsidRPr="00C4056A" w:rsidRDefault="003F14B8" w:rsidP="003F14B8">
                                  <w:pPr>
                                    <w:spacing w:after="100" w:afterAutospacing="1"/>
                                    <w:jc w:val="center"/>
                                    <w:rPr>
                                      <w:rFonts w:cs="Times New Roman"/>
                                    </w:rPr>
                                  </w:pPr>
                                  <w:r w:rsidRPr="00C4056A">
                                    <w:rPr>
                                      <w:rFonts w:cs="Times New Roman"/>
                                    </w:rPr>
                                    <w:t>Application of HD-tDCS electrodes</w:t>
                                  </w:r>
                                  <w:r>
                                    <w:rPr>
                                      <w:rFonts w:cs="Times New Roman"/>
                                    </w:rPr>
                                    <w:t xml:space="preserve"> and dopamine drug</w:t>
                                  </w:r>
                                </w:p>
                              </w:txbxContent>
                            </wps:txbx>
                            <wps:bodyPr rot="0" vert="horz" wrap="square" lIns="91440" tIns="45720" rIns="91440" bIns="45720" anchor="ctr" anchorCtr="0" upright="1">
                              <a:noAutofit/>
                            </wps:bodyPr>
                          </wps:wsp>
                          <wps:wsp>
                            <wps:cNvPr id="618708358" name="Text Box 247"/>
                            <wps:cNvSpPr txBox="1">
                              <a:spLocks noChangeArrowheads="1"/>
                            </wps:cNvSpPr>
                            <wps:spPr bwMode="auto">
                              <a:xfrm>
                                <a:off x="3082" y="12341"/>
                                <a:ext cx="22047" cy="2832"/>
                              </a:xfrm>
                              <a:prstGeom prst="rect">
                                <a:avLst/>
                              </a:prstGeom>
                              <a:solidFill>
                                <a:schemeClr val="lt1">
                                  <a:lumMod val="100000"/>
                                  <a:lumOff val="0"/>
                                </a:schemeClr>
                              </a:solidFill>
                              <a:ln w="6350">
                                <a:solidFill>
                                  <a:srgbClr val="000000"/>
                                </a:solidFill>
                                <a:miter lim="800000"/>
                                <a:headEnd/>
                                <a:tailEnd/>
                              </a:ln>
                            </wps:spPr>
                            <wps:txbx>
                              <w:txbxContent>
                                <w:p w14:paraId="581F2C66" w14:textId="77777777" w:rsidR="003F14B8" w:rsidRPr="00C4056A" w:rsidRDefault="003F14B8" w:rsidP="003F14B8">
                                  <w:pPr>
                                    <w:spacing w:after="100" w:afterAutospacing="1"/>
                                    <w:jc w:val="center"/>
                                    <w:rPr>
                                      <w:rFonts w:cs="Times New Roman"/>
                                    </w:rPr>
                                  </w:pPr>
                                  <w:r w:rsidRPr="00C4056A">
                                    <w:rPr>
                                      <w:rFonts w:cs="Times New Roman"/>
                                    </w:rPr>
                                    <w:t>Baseline task block (10mins)</w:t>
                                  </w:r>
                                </w:p>
                              </w:txbxContent>
                            </wps:txbx>
                            <wps:bodyPr rot="0" vert="horz" wrap="square" lIns="91440" tIns="45720" rIns="91440" bIns="45720" anchor="ctr" anchorCtr="0" upright="1">
                              <a:noAutofit/>
                            </wps:bodyPr>
                          </wps:wsp>
                          <wps:wsp>
                            <wps:cNvPr id="143947679" name="Text Box 248"/>
                            <wps:cNvSpPr txBox="1">
                              <a:spLocks noChangeArrowheads="1"/>
                            </wps:cNvSpPr>
                            <wps:spPr bwMode="auto">
                              <a:xfrm>
                                <a:off x="1169" y="33155"/>
                                <a:ext cx="25611" cy="2832"/>
                              </a:xfrm>
                              <a:prstGeom prst="rect">
                                <a:avLst/>
                              </a:prstGeom>
                              <a:solidFill>
                                <a:schemeClr val="lt1">
                                  <a:lumMod val="100000"/>
                                  <a:lumOff val="0"/>
                                </a:schemeClr>
                              </a:solidFill>
                              <a:ln w="6350">
                                <a:solidFill>
                                  <a:srgbClr val="000000"/>
                                </a:solidFill>
                                <a:miter lim="800000"/>
                                <a:headEnd/>
                                <a:tailEnd/>
                              </a:ln>
                            </wps:spPr>
                            <wps:txbx>
                              <w:txbxContent>
                                <w:p w14:paraId="3EF730E0" w14:textId="77777777" w:rsidR="003F14B8" w:rsidRPr="00C4056A" w:rsidRDefault="003F14B8" w:rsidP="003F14B8">
                                  <w:pPr>
                                    <w:spacing w:after="100" w:afterAutospacing="1"/>
                                    <w:jc w:val="center"/>
                                    <w:rPr>
                                      <w:rFonts w:cs="Times New Roman"/>
                                    </w:rPr>
                                  </w:pPr>
                                  <w:r w:rsidRPr="00C4056A">
                                    <w:rPr>
                                      <w:rFonts w:cs="Times New Roman"/>
                                    </w:rPr>
                                    <w:t>Online stimulation and task block (30mins)</w:t>
                                  </w:r>
                                </w:p>
                              </w:txbxContent>
                            </wps:txbx>
                            <wps:bodyPr rot="0" vert="horz" wrap="square" lIns="91440" tIns="45720" rIns="91440" bIns="45720" anchor="ctr" anchorCtr="0" upright="1">
                              <a:noAutofit/>
                            </wps:bodyPr>
                          </wps:wsp>
                          <wps:wsp>
                            <wps:cNvPr id="1933344678" name="Text Box 249"/>
                            <wps:cNvSpPr txBox="1">
                              <a:spLocks noChangeArrowheads="1"/>
                            </wps:cNvSpPr>
                            <wps:spPr bwMode="auto">
                              <a:xfrm>
                                <a:off x="1517" y="40057"/>
                                <a:ext cx="25021" cy="2832"/>
                              </a:xfrm>
                              <a:prstGeom prst="rect">
                                <a:avLst/>
                              </a:prstGeom>
                              <a:solidFill>
                                <a:schemeClr val="lt1">
                                  <a:lumMod val="100000"/>
                                  <a:lumOff val="0"/>
                                </a:schemeClr>
                              </a:solidFill>
                              <a:ln w="6350">
                                <a:solidFill>
                                  <a:srgbClr val="000000"/>
                                </a:solidFill>
                                <a:miter lim="800000"/>
                                <a:headEnd/>
                                <a:tailEnd/>
                              </a:ln>
                            </wps:spPr>
                            <wps:txbx>
                              <w:txbxContent>
                                <w:p w14:paraId="2C1AE9D4" w14:textId="77777777" w:rsidR="003F14B8" w:rsidRPr="00C4056A" w:rsidRDefault="003F14B8" w:rsidP="003F14B8">
                                  <w:pPr>
                                    <w:spacing w:after="100" w:afterAutospacing="1"/>
                                    <w:jc w:val="center"/>
                                    <w:rPr>
                                      <w:rFonts w:cs="Times New Roman"/>
                                    </w:rPr>
                                  </w:pPr>
                                  <w:r w:rsidRPr="00C4056A">
                                    <w:rPr>
                                      <w:rFonts w:cs="Times New Roman"/>
                                    </w:rPr>
                                    <w:t>End of session questionnaire</w:t>
                                  </w:r>
                                  <w:r>
                                    <w:rPr>
                                      <w:rFonts w:cs="Times New Roman"/>
                                    </w:rPr>
                                    <w:t>s</w:t>
                                  </w:r>
                                </w:p>
                              </w:txbxContent>
                            </wps:txbx>
                            <wps:bodyPr rot="0" vert="horz" wrap="square" lIns="91440" tIns="45720" rIns="91440" bIns="45720" anchor="ctr" anchorCtr="0" upright="1">
                              <a:noAutofit/>
                            </wps:bodyPr>
                          </wps:wsp>
                          <wps:wsp>
                            <wps:cNvPr id="1491901819" name="Straight Arrow Connector 250"/>
                            <wps:cNvCnPr>
                              <a:cxnSpLocks noChangeShapeType="1"/>
                            </wps:cNvCnPr>
                            <wps:spPr bwMode="auto">
                              <a:xfrm>
                                <a:off x="14082" y="2339"/>
                                <a:ext cx="0" cy="2845"/>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949322883" name="Straight Arrow Connector 251"/>
                            <wps:cNvCnPr>
                              <a:cxnSpLocks noChangeShapeType="1"/>
                            </wps:cNvCnPr>
                            <wps:spPr bwMode="auto">
                              <a:xfrm>
                                <a:off x="13992" y="9067"/>
                                <a:ext cx="0" cy="2845"/>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86944949" name="Straight Arrow Connector 252"/>
                            <wps:cNvCnPr>
                              <a:cxnSpLocks noChangeShapeType="1"/>
                            </wps:cNvCnPr>
                            <wps:spPr bwMode="auto">
                              <a:xfrm>
                                <a:off x="14016" y="15623"/>
                                <a:ext cx="0" cy="2845"/>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1335807" name="Straight Arrow Connector 253"/>
                            <wps:cNvCnPr>
                              <a:cxnSpLocks noChangeShapeType="1"/>
                            </wps:cNvCnPr>
                            <wps:spPr bwMode="auto">
                              <a:xfrm>
                                <a:off x="14016" y="29791"/>
                                <a:ext cx="0" cy="2845"/>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72814715" name="Straight Arrow Connector 254"/>
                            <wps:cNvCnPr>
                              <a:cxnSpLocks noChangeShapeType="1"/>
                            </wps:cNvCnPr>
                            <wps:spPr bwMode="auto">
                              <a:xfrm>
                                <a:off x="14016" y="36606"/>
                                <a:ext cx="0" cy="2845"/>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898727535" name="Straight Arrow Connector 255"/>
                          <wps:cNvCnPr>
                            <a:cxnSpLocks noChangeShapeType="1"/>
                          </wps:cNvCnPr>
                          <wps:spPr bwMode="auto">
                            <a:xfrm flipH="1">
                              <a:off x="16919" y="10090"/>
                              <a:ext cx="4994" cy="2847"/>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15464795" name="Straight Arrow Connector 256"/>
                          <wps:cNvCnPr>
                            <a:cxnSpLocks noChangeShapeType="1"/>
                          </wps:cNvCnPr>
                          <wps:spPr bwMode="auto">
                            <a:xfrm>
                              <a:off x="27710" y="10092"/>
                              <a:ext cx="4677" cy="2845"/>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30907129" name="Straight Arrow Connector 257"/>
                          <wps:cNvCnPr>
                            <a:cxnSpLocks noChangeShapeType="1"/>
                          </wps:cNvCnPr>
                          <wps:spPr bwMode="auto">
                            <a:xfrm>
                              <a:off x="36251" y="16749"/>
                              <a:ext cx="1634" cy="2929"/>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58465809" name="Straight Arrow Connector 259"/>
                          <wps:cNvCnPr>
                            <a:cxnSpLocks noChangeShapeType="1"/>
                          </wps:cNvCnPr>
                          <wps:spPr bwMode="auto">
                            <a:xfrm>
                              <a:off x="17555" y="16876"/>
                              <a:ext cx="1934" cy="2851"/>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45450649" name="Straight Arrow Connector 260"/>
                          <wps:cNvCnPr>
                            <a:cxnSpLocks noChangeShapeType="1"/>
                          </wps:cNvCnPr>
                          <wps:spPr bwMode="auto">
                            <a:xfrm flipH="1">
                              <a:off x="11751" y="16795"/>
                              <a:ext cx="2112" cy="2851"/>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87758168" name="Straight Arrow Connector 262"/>
                          <wps:cNvCnPr>
                            <a:cxnSpLocks noChangeShapeType="1"/>
                          </wps:cNvCnPr>
                          <wps:spPr bwMode="auto">
                            <a:xfrm flipH="1">
                              <a:off x="30146" y="16749"/>
                              <a:ext cx="2012" cy="2929"/>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36288649" name="Straight Arrow Connector 263"/>
                          <wps:cNvCnPr>
                            <a:cxnSpLocks noChangeShapeType="1"/>
                          </wps:cNvCnPr>
                          <wps:spPr bwMode="auto">
                            <a:xfrm>
                              <a:off x="18645" y="23533"/>
                              <a:ext cx="3552" cy="4533"/>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805841213" name="Straight Arrow Connector 264"/>
                          <wps:cNvCnPr>
                            <a:cxnSpLocks noChangeShapeType="1"/>
                          </wps:cNvCnPr>
                          <wps:spPr bwMode="auto">
                            <a:xfrm flipH="1">
                              <a:off x="27270" y="23659"/>
                              <a:ext cx="2991" cy="4407"/>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21246623" name="Straight Arrow Connector 265"/>
                          <wps:cNvCnPr>
                            <a:cxnSpLocks noChangeShapeType="1"/>
                          </wps:cNvCnPr>
                          <wps:spPr bwMode="auto">
                            <a:xfrm flipH="1">
                              <a:off x="28692" y="23533"/>
                              <a:ext cx="8648" cy="4533"/>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s:wsp>
                        <wps:cNvPr id="550532295" name="Text Box 550532295"/>
                        <wps:cNvSpPr txBox="1">
                          <a:spLocks noChangeArrowheads="1"/>
                        </wps:cNvSpPr>
                        <wps:spPr bwMode="auto">
                          <a:xfrm>
                            <a:off x="1189608" y="6054571"/>
                            <a:ext cx="3340100" cy="309245"/>
                          </a:xfrm>
                          <a:prstGeom prst="rect">
                            <a:avLst/>
                          </a:prstGeom>
                          <a:solidFill>
                            <a:schemeClr val="lt1">
                              <a:lumMod val="100000"/>
                              <a:lumOff val="0"/>
                            </a:schemeClr>
                          </a:solidFill>
                          <a:ln w="6350">
                            <a:solidFill>
                              <a:srgbClr val="000000"/>
                            </a:solidFill>
                            <a:miter lim="800000"/>
                            <a:headEnd/>
                            <a:tailEnd/>
                          </a:ln>
                        </wps:spPr>
                        <wps:txbx>
                          <w:txbxContent>
                            <w:p w14:paraId="5C0887A2" w14:textId="77777777" w:rsidR="003F14B8" w:rsidRPr="00C4056A" w:rsidRDefault="003F14B8" w:rsidP="003F14B8">
                              <w:pPr>
                                <w:spacing w:after="100" w:afterAutospacing="1"/>
                                <w:jc w:val="center"/>
                                <w:rPr>
                                  <w:rFonts w:cs="Times New Roman"/>
                                </w:rPr>
                              </w:pPr>
                              <w:r>
                                <w:rPr>
                                  <w:rFonts w:cs="Times New Roman"/>
                                </w:rPr>
                                <w:t>40-minute wait period to complete questionnaires</w:t>
                              </w:r>
                            </w:p>
                          </w:txbxContent>
                        </wps:txbx>
                        <wps:bodyPr rot="0" vert="horz" wrap="square" lIns="91440" tIns="45720" rIns="91440" bIns="45720" anchor="ctr" anchorCtr="0" upright="1">
                          <a:noAutofit/>
                        </wps:bodyPr>
                      </wps:wsp>
                      <wps:wsp>
                        <wps:cNvPr id="482170584" name="Straight Arrow Connector 482170584"/>
                        <wps:cNvCnPr>
                          <a:cxnSpLocks noChangeShapeType="1"/>
                        </wps:cNvCnPr>
                        <wps:spPr bwMode="auto">
                          <a:xfrm>
                            <a:off x="2854911" y="5677270"/>
                            <a:ext cx="0" cy="310515"/>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44B03636" id="Group 1" o:spid="_x0000_s1027" style="position:absolute;left:0;text-align:left;margin-left:0;margin-top:0;width:315.3pt;height:622pt;z-index:251658243;mso-position-horizontal:center;mso-position-horizontal-relative:margin;mso-position-vertical:bottom;mso-position-vertical-relative:margin;mso-width-relative:margin" coordorigin="8574" coordsize="40041,78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">
                <v:group id="Group 566886984" o:spid="_x0000_s1028" style="position:absolute;left:8574;width:40042;height:78994" coordorigin="7882" coordsize="33888,7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">
                  <v:shape id="Text Box 229" o:spid="_x0000_s1029" type="#_x0000_t202" style="position:absolute;left:15752;width:18329;height:2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" fillcolor="white [3201]" strokeweight=".5pt">
                    <v:textbox>
                      <w:txbxContent>
                        <w:p w14:paraId="3C497937" w14:textId="77777777" w:rsidR="003F14B8" w:rsidRPr="00C4056A" w:rsidRDefault="003F14B8" w:rsidP="003F14B8">
                          <w:pPr>
                            <w:spacing w:after="100" w:afterAutospacing="1"/>
                            <w:jc w:val="center"/>
                            <w:rPr>
                              <w:rFonts w:cs="Times New Roman"/>
                            </w:rPr>
                          </w:pPr>
                          <w:r w:rsidRPr="00C4056A">
                            <w:rPr>
                              <w:rFonts w:cs="Times New Roman"/>
                            </w:rPr>
                            <w:t>Pre-testing questionnaire</w:t>
                          </w:r>
                        </w:p>
                      </w:txbxContent>
                    </v:textbox>
                  </v:shape>
                  <v:shape id="Text Box 230" o:spid="_x0000_s1030" type="#_x0000_t202" style="position:absolute;left:11342;top:6728;width:27267;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" fillcolor="white [3201]" strokeweight=".5pt">
                    <v:textbox>
                      <w:txbxContent>
                        <w:p w14:paraId="69BC0925" w14:textId="77777777" w:rsidR="003F14B8" w:rsidRPr="00C4056A" w:rsidRDefault="003F14B8" w:rsidP="003F14B8">
                          <w:pPr>
                            <w:spacing w:after="100" w:afterAutospacing="1"/>
                            <w:jc w:val="center"/>
                            <w:rPr>
                              <w:rFonts w:cs="Times New Roman"/>
                            </w:rPr>
                          </w:pPr>
                          <w:r w:rsidRPr="00C4056A">
                            <w:rPr>
                              <w:rFonts w:cs="Times New Roman"/>
                            </w:rPr>
                            <w:t>Pseudo randomisation to condition</w:t>
                          </w:r>
                        </w:p>
                      </w:txbxContent>
                    </v:textbox>
                  </v:shape>
                  <v:shape id="Text Box 231" o:spid="_x0000_s1031" type="#_x0000_t202" style="position:absolute;left:8647;top:13382;width:14227;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" fillcolor="white [3201]" strokeweight=".5pt">
                    <v:textbox>
                      <w:txbxContent>
                        <w:p w14:paraId="6DB7CC4C" w14:textId="77777777" w:rsidR="003F14B8" w:rsidRPr="00C4056A" w:rsidRDefault="003F14B8" w:rsidP="003F14B8">
                          <w:pPr>
                            <w:spacing w:after="100" w:afterAutospacing="1"/>
                            <w:jc w:val="center"/>
                            <w:rPr>
                              <w:rFonts w:cs="Times New Roman"/>
                            </w:rPr>
                          </w:pPr>
                          <w:r>
                            <w:rPr>
                              <w:rFonts w:cs="Times New Roman"/>
                            </w:rPr>
                            <w:t>2mA Active HD-tDCS</w:t>
                          </w:r>
                        </w:p>
                      </w:txbxContent>
                    </v:textbox>
                  </v:shape>
                  <v:shape id="Text Box 233" o:spid="_x0000_s1032" type="#_x0000_t202" style="position:absolute;left:26706;top:13376;width:14227;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" fillcolor="white [3201]" strokeweight=".5pt">
                    <v:textbox>
                      <w:txbxContent>
                        <w:p w14:paraId="185831C5" w14:textId="77777777" w:rsidR="003F14B8" w:rsidRPr="00C4056A" w:rsidRDefault="003F14B8" w:rsidP="003F14B8">
                          <w:pPr>
                            <w:spacing w:after="100" w:afterAutospacing="1"/>
                            <w:jc w:val="center"/>
                            <w:rPr>
                              <w:rFonts w:cs="Times New Roman"/>
                            </w:rPr>
                          </w:pPr>
                          <w:r>
                            <w:rPr>
                              <w:rFonts w:cs="Times New Roman"/>
                            </w:rPr>
                            <w:t>Sham HD-tDCS</w:t>
                          </w:r>
                        </w:p>
                        <w:p w14:paraId="0A7A0B11" w14:textId="77777777" w:rsidR="003F14B8" w:rsidRPr="00C4056A" w:rsidRDefault="003F14B8" w:rsidP="003F14B8">
                          <w:pPr>
                            <w:spacing w:after="100" w:afterAutospacing="1"/>
                            <w:rPr>
                              <w:rFonts w:cs="Times New Roman"/>
                            </w:rPr>
                          </w:pPr>
                        </w:p>
                      </w:txbxContent>
                    </v:textbox>
                  </v:shape>
                  <v:shape id="Text Box 234" o:spid="_x0000_s1033" type="#_x0000_t202" style="position:absolute;left:7882;top:19998;width:7286;height:2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" fillcolor="white [3201]" strokeweight=".5pt">
                    <v:textbox>
                      <w:txbxContent>
                        <w:p w14:paraId="07073D02" w14:textId="77777777" w:rsidR="003F14B8" w:rsidRPr="00C4056A" w:rsidRDefault="003F14B8" w:rsidP="003F14B8">
                          <w:pPr>
                            <w:spacing w:after="100" w:afterAutospacing="1"/>
                            <w:jc w:val="center"/>
                            <w:rPr>
                              <w:rFonts w:cs="Times New Roman"/>
                            </w:rPr>
                          </w:pPr>
                          <w:r>
                            <w:rPr>
                              <w:rFonts w:cs="Times New Roman"/>
                            </w:rPr>
                            <w:t>Levodopa</w:t>
                          </w:r>
                        </w:p>
                      </w:txbxContent>
                    </v:textbox>
                  </v:shape>
                  <v:shape id="Text Box 235" o:spid="_x0000_s1034" type="#_x0000_t202" style="position:absolute;left:15752;top:19986;width:7175;height:2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" fillcolor="white [3201]" strokeweight=".5pt">
                    <v:textbox>
                      <w:txbxContent>
                        <w:p w14:paraId="3BBC2130" w14:textId="77777777" w:rsidR="003F14B8" w:rsidRPr="00C4056A" w:rsidRDefault="003F14B8" w:rsidP="003F14B8">
                          <w:pPr>
                            <w:spacing w:after="100" w:afterAutospacing="1"/>
                            <w:jc w:val="center"/>
                            <w:rPr>
                              <w:rFonts w:cs="Times New Roman"/>
                            </w:rPr>
                          </w:pPr>
                          <w:r>
                            <w:rPr>
                              <w:rFonts w:cs="Times New Roman"/>
                            </w:rPr>
                            <w:t>Placebo</w:t>
                          </w:r>
                        </w:p>
                      </w:txbxContent>
                    </v:textbox>
                  </v:shape>
                  <v:shape id="Text Box 237" o:spid="_x0000_s1035" type="#_x0000_t202" style="position:absolute;left:34609;top:20087;width:7161;height:2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" fillcolor="white [3201]" strokeweight=".5pt">
                    <v:textbox>
                      <w:txbxContent>
                        <w:p w14:paraId="515A0866" w14:textId="77777777" w:rsidR="003F14B8" w:rsidRPr="00C4056A" w:rsidRDefault="003F14B8" w:rsidP="003F14B8">
                          <w:pPr>
                            <w:spacing w:after="100" w:afterAutospacing="1"/>
                            <w:jc w:val="center"/>
                            <w:rPr>
                              <w:rFonts w:cs="Times New Roman"/>
                            </w:rPr>
                          </w:pPr>
                          <w:r>
                            <w:rPr>
                              <w:rFonts w:cs="Times New Roman"/>
                            </w:rPr>
                            <w:t>Placebo</w:t>
                          </w:r>
                        </w:p>
                      </w:txbxContent>
                    </v:textbox>
                  </v:shape>
                  <v:shape id="Text Box 239" o:spid="_x0000_s1036" type="#_x0000_t202" style="position:absolute;left:26718;top:20087;width:7212;height:2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" fillcolor="white [3201]" strokeweight=".5pt">
                    <v:textbox>
                      <w:txbxContent>
                        <w:p w14:paraId="74CBD9AA" w14:textId="77777777" w:rsidR="003F14B8" w:rsidRPr="00C4056A" w:rsidRDefault="003F14B8" w:rsidP="003F14B8">
                          <w:pPr>
                            <w:spacing w:after="100" w:afterAutospacing="1"/>
                            <w:jc w:val="center"/>
                            <w:rPr>
                              <w:rFonts w:cs="Times New Roman"/>
                            </w:rPr>
                          </w:pPr>
                          <w:r>
                            <w:rPr>
                              <w:rFonts w:cs="Times New Roman"/>
                            </w:rPr>
                            <w:t>Levodopa</w:t>
                          </w:r>
                        </w:p>
                        <w:p w14:paraId="4B6A5328" w14:textId="77777777" w:rsidR="003F14B8" w:rsidRPr="00C4056A" w:rsidRDefault="003F14B8" w:rsidP="003F14B8">
                          <w:pPr>
                            <w:spacing w:after="100" w:afterAutospacing="1"/>
                            <w:jc w:val="center"/>
                            <w:rPr>
                              <w:rFonts w:cs="Times New Roman"/>
                            </w:rPr>
                          </w:pPr>
                          <w:r>
                            <w:rPr>
                              <w:rFonts w:cs="Times New Roman"/>
                            </w:rPr>
                            <w:t>s</w:t>
                          </w:r>
                        </w:p>
                      </w:txbxContent>
                    </v:textbox>
                  </v:shape>
                  <v:shapetype id="_x0000_t32" coordsize="21600,21600" o:spt="32" o:oned="t" path="m,l21600,21600e" filled="f">
                    <v:path arrowok="t" fillok="f" o:connecttype="none"/>
                    <o:lock v:ext="edit" shapetype="t"/>
                  </v:shapetype>
                  <v:shape id="Straight Arrow Connector 240" o:spid="_x0000_s1037" type="#_x0000_t32" style="position:absolute;left:24951;top:3364;width:0;height:28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" strokecolor="black [3200]" strokeweight="1.5pt">
                    <v:stroke endarrow="block" joinstyle="miter"/>
                  </v:shape>
                  <v:shape id="Straight Arrow Connector 242" o:spid="_x0000_s1038" type="#_x0000_t32" style="position:absolute;left:12049;top:23533;width:8706;height:4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" strokecolor="black [3200]" strokeweight="1.5pt">
                    <v:stroke endarrow="block" joinstyle="miter"/>
                  </v:shape>
                  <v:group id="Group 243" o:spid="_x0000_s1039" style="position:absolute;left:9177;top:28448;width:31190;height:43857" coordorigin="-1692,-968" coordsize="31190,4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">
                    <v:shape id="Text Box 244" o:spid="_x0000_s1040" type="#_x0000_t202" style="position:absolute;left:3881;top:-968;width:20451;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" fillcolor="white [3201]" strokeweight=".5pt">
                      <v:textbox>
                        <w:txbxContent>
                          <w:p w14:paraId="4904FDDF" w14:textId="77777777" w:rsidR="003F14B8" w:rsidRPr="00C4056A" w:rsidRDefault="003F14B8" w:rsidP="003F14B8">
                            <w:pPr>
                              <w:spacing w:after="100" w:afterAutospacing="1"/>
                              <w:ind w:left="-142" w:right="-178"/>
                              <w:jc w:val="center"/>
                              <w:rPr>
                                <w:rFonts w:cs="Times New Roman"/>
                              </w:rPr>
                            </w:pPr>
                            <w:r w:rsidRPr="00C4056A">
                              <w:rPr>
                                <w:rFonts w:cs="Times New Roman"/>
                              </w:rPr>
                              <w:t>FT-RSGT training and practice</w:t>
                            </w:r>
                          </w:p>
                        </w:txbxContent>
                      </v:textbox>
                    </v:shape>
                    <v:shape id="Text Box 245" o:spid="_x0000_s1041" type="#_x0000_t202" style="position:absolute;left:2275;top:5581;width:23571;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" fillcolor="white [3201]" strokeweight=".5pt">
                      <v:textbox>
                        <w:txbxContent>
                          <w:p w14:paraId="5F8C33C5" w14:textId="77777777" w:rsidR="003F14B8" w:rsidRPr="00C4056A" w:rsidRDefault="003F14B8" w:rsidP="003F14B8">
                            <w:pPr>
                              <w:spacing w:after="100" w:afterAutospacing="1"/>
                              <w:ind w:left="-142" w:right="-161"/>
                              <w:jc w:val="center"/>
                              <w:rPr>
                                <w:rFonts w:cs="Times New Roman"/>
                              </w:rPr>
                            </w:pPr>
                            <w:r w:rsidRPr="00C4056A">
                              <w:rPr>
                                <w:rFonts w:cs="Times New Roman"/>
                              </w:rPr>
                              <w:t>Dynamic thought probe training and quiz</w:t>
                            </w:r>
                          </w:p>
                        </w:txbxContent>
                      </v:textbox>
                    </v:shape>
                    <v:shape id="Text Box 246" o:spid="_x0000_s1042" type="#_x0000_t202" style="position:absolute;left:-1692;top:19053;width:31190;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" fillcolor="white [3201]" strokeweight=".5pt">
                      <v:textbox>
                        <w:txbxContent>
                          <w:p w14:paraId="20AAEBA7" w14:textId="77777777" w:rsidR="003F14B8" w:rsidRPr="00C4056A" w:rsidRDefault="003F14B8" w:rsidP="003F14B8">
                            <w:pPr>
                              <w:spacing w:after="100" w:afterAutospacing="1"/>
                              <w:jc w:val="center"/>
                              <w:rPr>
                                <w:rFonts w:cs="Times New Roman"/>
                              </w:rPr>
                            </w:pPr>
                            <w:r w:rsidRPr="00C4056A">
                              <w:rPr>
                                <w:rFonts w:cs="Times New Roman"/>
                              </w:rPr>
                              <w:t>Application of HD-tDCS electrodes</w:t>
                            </w:r>
                            <w:r>
                              <w:rPr>
                                <w:rFonts w:cs="Times New Roman"/>
                              </w:rPr>
                              <w:t xml:space="preserve"> and dopamine drug</w:t>
                            </w:r>
                          </w:p>
                        </w:txbxContent>
                      </v:textbox>
                    </v:shape>
                    <v:shape id="Text Box 247" o:spid="_x0000_s1043" type="#_x0000_t202" style="position:absolute;left:3082;top:12341;width:22047;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" fillcolor="white [3201]" strokeweight=".5pt">
                      <v:textbox>
                        <w:txbxContent>
                          <w:p w14:paraId="581F2C66" w14:textId="77777777" w:rsidR="003F14B8" w:rsidRPr="00C4056A" w:rsidRDefault="003F14B8" w:rsidP="003F14B8">
                            <w:pPr>
                              <w:spacing w:after="100" w:afterAutospacing="1"/>
                              <w:jc w:val="center"/>
                              <w:rPr>
                                <w:rFonts w:cs="Times New Roman"/>
                              </w:rPr>
                            </w:pPr>
                            <w:r w:rsidRPr="00C4056A">
                              <w:rPr>
                                <w:rFonts w:cs="Times New Roman"/>
                              </w:rPr>
                              <w:t>Baseline task block (10mins)</w:t>
                            </w:r>
                          </w:p>
                        </w:txbxContent>
                      </v:textbox>
                    </v:shape>
                    <v:shape id="Text Box 248" o:spid="_x0000_s1044" type="#_x0000_t202" style="position:absolute;left:1169;top:33155;width:25611;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" fillcolor="white [3201]" strokeweight=".5pt">
                      <v:textbox>
                        <w:txbxContent>
                          <w:p w14:paraId="3EF730E0" w14:textId="77777777" w:rsidR="003F14B8" w:rsidRPr="00C4056A" w:rsidRDefault="003F14B8" w:rsidP="003F14B8">
                            <w:pPr>
                              <w:spacing w:after="100" w:afterAutospacing="1"/>
                              <w:jc w:val="center"/>
                              <w:rPr>
                                <w:rFonts w:cs="Times New Roman"/>
                              </w:rPr>
                            </w:pPr>
                            <w:r w:rsidRPr="00C4056A">
                              <w:rPr>
                                <w:rFonts w:cs="Times New Roman"/>
                              </w:rPr>
                              <w:t>Online stimulation and task block (30mins)</w:t>
                            </w:r>
                          </w:p>
                        </w:txbxContent>
                      </v:textbox>
                    </v:shape>
                    <v:shape id="Text Box 249" o:spid="_x0000_s1045" type="#_x0000_t202" style="position:absolute;left:1517;top:40057;width:25021;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" fillcolor="white [3201]" strokeweight=".5pt">
                      <v:textbox>
                        <w:txbxContent>
                          <w:p w14:paraId="2C1AE9D4" w14:textId="77777777" w:rsidR="003F14B8" w:rsidRPr="00C4056A" w:rsidRDefault="003F14B8" w:rsidP="003F14B8">
                            <w:pPr>
                              <w:spacing w:after="100" w:afterAutospacing="1"/>
                              <w:jc w:val="center"/>
                              <w:rPr>
                                <w:rFonts w:cs="Times New Roman"/>
                              </w:rPr>
                            </w:pPr>
                            <w:r w:rsidRPr="00C4056A">
                              <w:rPr>
                                <w:rFonts w:cs="Times New Roman"/>
                              </w:rPr>
                              <w:t>End of session questionnaire</w:t>
                            </w:r>
                            <w:r>
                              <w:rPr>
                                <w:rFonts w:cs="Times New Roman"/>
                              </w:rPr>
                              <w:t>s</w:t>
                            </w:r>
                          </w:p>
                        </w:txbxContent>
                      </v:textbox>
                    </v:shape>
                    <v:shape id="Straight Arrow Connector 250" o:spid="_x0000_s1046" type="#_x0000_t32" style="position:absolute;left:14082;top:2339;width:0;height:2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" strokecolor="black [3200]" strokeweight="1.5pt">
                      <v:stroke endarrow="block" joinstyle="miter"/>
                    </v:shape>
                    <v:shape id="Straight Arrow Connector 251" o:spid="_x0000_s1047" type="#_x0000_t32" style="position:absolute;left:13992;top:9067;width:0;height:2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" strokecolor="black [3200]" strokeweight="1.5pt">
                      <v:stroke endarrow="block" joinstyle="miter"/>
                    </v:shape>
                    <v:shape id="Straight Arrow Connector 252" o:spid="_x0000_s1048" type="#_x0000_t32" style="position:absolute;left:14016;top:15623;width:0;height:2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" strokecolor="black [3200]" strokeweight="1.5pt">
                      <v:stroke endarrow="block" joinstyle="miter"/>
                    </v:shape>
                    <v:shape id="Straight Arrow Connector 253" o:spid="_x0000_s1049" type="#_x0000_t32" style="position:absolute;left:14016;top:29791;width:0;height:2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" strokecolor="black [3200]" strokeweight="1.5pt">
                      <v:stroke endarrow="block" joinstyle="miter"/>
                    </v:shape>
                    <v:shape id="Straight Arrow Connector 254" o:spid="_x0000_s1050" type="#_x0000_t32" style="position:absolute;left:14016;top:36606;width:0;height:2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" strokecolor="black [3200]" strokeweight="1.5pt">
                      <v:stroke endarrow="block" joinstyle="miter"/>
                    </v:shape>
                  </v:group>
                  <v:shape id="Straight Arrow Connector 255" o:spid="_x0000_s1051" type="#_x0000_t32" style="position:absolute;left:16919;top:10090;width:4994;height:28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" strokecolor="black [3200]" strokeweight="1.5pt">
                    <v:stroke endarrow="block" joinstyle="miter"/>
                  </v:shape>
                  <v:shape id="Straight Arrow Connector 256" o:spid="_x0000_s1052" type="#_x0000_t32" style="position:absolute;left:27710;top:10092;width:4677;height:2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" strokecolor="black [3200]" strokeweight="1.5pt">
                    <v:stroke endarrow="block" joinstyle="miter"/>
                  </v:shape>
                  <v:shape id="Straight Arrow Connector 257" o:spid="_x0000_s1053" type="#_x0000_t32" style="position:absolute;left:36251;top:16749;width:1634;height:29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" strokecolor="black [3200]" strokeweight="1.5pt">
                    <v:stroke endarrow="block" joinstyle="miter"/>
                  </v:shape>
                  <v:shape id="Straight Arrow Connector 259" o:spid="_x0000_s1054" type="#_x0000_t32" style="position:absolute;left:17555;top:16876;width:1934;height:2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" strokecolor="black [3200]" strokeweight="1.5pt">
                    <v:stroke endarrow="block" joinstyle="miter"/>
                  </v:shape>
                  <v:shape id="Straight Arrow Connector 260" o:spid="_x0000_s1055" type="#_x0000_t32" style="position:absolute;left:11751;top:16795;width:2112;height:28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" strokecolor="black [3200]" strokeweight="1.5pt">
                    <v:stroke endarrow="block" joinstyle="miter"/>
                  </v:shape>
                  <v:shape id="Straight Arrow Connector 262" o:spid="_x0000_s1056" type="#_x0000_t32" style="position:absolute;left:30146;top:16749;width:2012;height:29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" strokecolor="black [3200]" strokeweight="1.5pt">
                    <v:stroke endarrow="block" joinstyle="miter"/>
                  </v:shape>
                  <v:shape id="Straight Arrow Connector 263" o:spid="_x0000_s1057" type="#_x0000_t32" style="position:absolute;left:18645;top:23533;width:3552;height:4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" strokecolor="black [3200]" strokeweight="1.5pt">
                    <v:stroke endarrow="block" joinstyle="miter"/>
                  </v:shape>
                  <v:shape id="Straight Arrow Connector 264" o:spid="_x0000_s1058" type="#_x0000_t32" style="position:absolute;left:27270;top:23659;width:2991;height:44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" strokecolor="black [3200]" strokeweight="1.5pt">
                    <v:stroke endarrow="block" joinstyle="miter"/>
                  </v:shape>
                  <v:shape id="Straight Arrow Connector 265" o:spid="_x0000_s1059" type="#_x0000_t32" style="position:absolute;left:28692;top:23533;width:8648;height:45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" strokecolor="black [3200]" strokeweight="1.5pt">
                    <v:stroke endarrow="block" joinstyle="miter"/>
                  </v:shape>
                </v:group>
                <v:shape id="Text Box 550532295" o:spid="_x0000_s1060" type="#_x0000_t202" style="position:absolute;left:11896;top:60545;width:33401;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" fillcolor="white [3201]" strokeweight=".5pt">
                  <v:textbox>
                    <w:txbxContent>
                      <w:p w14:paraId="5C0887A2" w14:textId="77777777" w:rsidR="003F14B8" w:rsidRPr="00C4056A" w:rsidRDefault="003F14B8" w:rsidP="003F14B8">
                        <w:pPr>
                          <w:spacing w:after="100" w:afterAutospacing="1"/>
                          <w:jc w:val="center"/>
                          <w:rPr>
                            <w:rFonts w:cs="Times New Roman"/>
                          </w:rPr>
                        </w:pPr>
                        <w:r>
                          <w:rPr>
                            <w:rFonts w:cs="Times New Roman"/>
                          </w:rPr>
                          <w:t>40-minute wait period to complete questionnaires</w:t>
                        </w:r>
                      </w:p>
                    </w:txbxContent>
                  </v:textbox>
                </v:shape>
                <v:shape id="Straight Arrow Connector 482170584" o:spid="_x0000_s1061" type="#_x0000_t32" style="position:absolute;left:28549;top:56772;width:0;height:31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" strokecolor="black [3200]" strokeweight="1.5pt">
                  <v:stroke endarrow="block" joinstyle="miter"/>
                </v:shape>
                <w10:wrap anchorx="margin" anchory="margin"/>
              </v:group>
            </w:pict>
          </mc:Fallback>
        </mc:AlternateContent>
      </w:r>
      <w:r w:rsidR="00E059DF">
        <w:rPr>
          <w:rFonts w:cs="Times New Roman"/>
          <w:szCs w:val="24"/>
        </w:rPr>
        <w:t>were</w:t>
      </w:r>
      <w:r w:rsidR="008E00F8">
        <w:rPr>
          <w:rFonts w:cs="Times New Roman"/>
          <w:szCs w:val="24"/>
        </w:rPr>
        <w:t xml:space="preserve"> debriefed on their participation in the study.</w:t>
      </w:r>
      <w:r w:rsidR="00B44609">
        <w:rPr>
          <w:rFonts w:cs="Times New Roman"/>
          <w:szCs w:val="24"/>
        </w:rPr>
        <w:t xml:space="preserve"> The full Stage 1 registered report manusc</w:t>
      </w:r>
      <w:r w:rsidR="00183122">
        <w:rPr>
          <w:rFonts w:cs="Times New Roman"/>
          <w:szCs w:val="24"/>
        </w:rPr>
        <w:t>ript can also be accessed on the OSF (</w:t>
      </w:r>
      <w:r w:rsidR="00183122" w:rsidRPr="00183122">
        <w:rPr>
          <w:rFonts w:cs="Times New Roman"/>
          <w:szCs w:val="24"/>
        </w:rPr>
        <w:t>https://osf.io/an57y/</w:t>
      </w:r>
      <w:r w:rsidR="00183122">
        <w:rPr>
          <w:rFonts w:cs="Times New Roman"/>
          <w:szCs w:val="24"/>
        </w:rPr>
        <w:t>).</w:t>
      </w:r>
      <w:r w:rsidR="006F6275">
        <w:rPr>
          <w:rFonts w:cs="Times New Roman"/>
          <w:b/>
          <w:bCs/>
          <w:szCs w:val="24"/>
        </w:rPr>
        <w:br w:type="page"/>
      </w:r>
    </w:p>
    <w:p w14:paraId="775AA0CE" w14:textId="37609D9F" w:rsidR="00BD16BC" w:rsidRPr="00270D74" w:rsidRDefault="00BD16BC" w:rsidP="00493963">
      <w:pPr>
        <w:spacing w:after="0"/>
        <w:rPr>
          <w:rFonts w:cs="Times New Roman"/>
          <w:szCs w:val="24"/>
        </w:rPr>
      </w:pPr>
      <w:r>
        <w:rPr>
          <w:rFonts w:cs="Times New Roman"/>
          <w:b/>
          <w:bCs/>
          <w:szCs w:val="24"/>
        </w:rPr>
        <w:lastRenderedPageBreak/>
        <w:t xml:space="preserve">Figure </w:t>
      </w:r>
      <w:r w:rsidR="00B060C4">
        <w:rPr>
          <w:rFonts w:cs="Times New Roman"/>
          <w:b/>
          <w:bCs/>
          <w:szCs w:val="24"/>
        </w:rPr>
        <w:t>2</w:t>
      </w:r>
      <w:r>
        <w:rPr>
          <w:rFonts w:cs="Times New Roman"/>
          <w:b/>
          <w:bCs/>
          <w:szCs w:val="24"/>
        </w:rPr>
        <w:t>. Experimental procedure</w:t>
      </w:r>
      <w:r w:rsidR="00CF04EE">
        <w:rPr>
          <w:rFonts w:cs="Times New Roman"/>
          <w:b/>
          <w:bCs/>
          <w:szCs w:val="24"/>
        </w:rPr>
        <w:t>.</w:t>
      </w:r>
      <w:r w:rsidR="00270D74">
        <w:rPr>
          <w:rFonts w:cs="Times New Roman"/>
          <w:b/>
          <w:bCs/>
          <w:szCs w:val="24"/>
        </w:rPr>
        <w:t xml:space="preserve"> </w:t>
      </w:r>
      <w:r w:rsidR="00270D74">
        <w:rPr>
          <w:rFonts w:cs="Times New Roman"/>
          <w:szCs w:val="24"/>
        </w:rPr>
        <w:t xml:space="preserve">The </w:t>
      </w:r>
      <w:r w:rsidR="008A5682">
        <w:rPr>
          <w:rFonts w:cs="Times New Roman"/>
          <w:szCs w:val="24"/>
        </w:rPr>
        <w:t>sessions beg</w:t>
      </w:r>
      <w:r w:rsidR="00E059DF">
        <w:rPr>
          <w:rFonts w:cs="Times New Roman"/>
          <w:szCs w:val="24"/>
        </w:rPr>
        <w:t>un</w:t>
      </w:r>
      <w:r w:rsidR="008A5682">
        <w:rPr>
          <w:rFonts w:cs="Times New Roman"/>
          <w:szCs w:val="24"/>
        </w:rPr>
        <w:t xml:space="preserve"> with a pre-screening and pseudo random allocation to one of </w:t>
      </w:r>
      <w:r w:rsidR="003F7C4D">
        <w:rPr>
          <w:rFonts w:cs="Times New Roman"/>
          <w:szCs w:val="24"/>
        </w:rPr>
        <w:t xml:space="preserve">four </w:t>
      </w:r>
      <w:r w:rsidR="008A5682">
        <w:rPr>
          <w:rFonts w:cs="Times New Roman"/>
          <w:szCs w:val="24"/>
        </w:rPr>
        <w:t>stimulation and drug groups</w:t>
      </w:r>
      <w:r w:rsidR="00C86435">
        <w:rPr>
          <w:rFonts w:cs="Times New Roman"/>
          <w:szCs w:val="24"/>
        </w:rPr>
        <w:t xml:space="preserve">, which </w:t>
      </w:r>
      <w:r w:rsidR="002579AD">
        <w:rPr>
          <w:rFonts w:cs="Times New Roman"/>
          <w:szCs w:val="24"/>
        </w:rPr>
        <w:t xml:space="preserve">was </w:t>
      </w:r>
      <w:r w:rsidR="00C86435">
        <w:rPr>
          <w:rFonts w:cs="Times New Roman"/>
          <w:szCs w:val="24"/>
        </w:rPr>
        <w:t xml:space="preserve">followed by training and </w:t>
      </w:r>
      <w:r w:rsidR="00535F30">
        <w:rPr>
          <w:rFonts w:cs="Times New Roman"/>
          <w:szCs w:val="24"/>
        </w:rPr>
        <w:t xml:space="preserve">a 10-minute baseline block. The electrodes </w:t>
      </w:r>
      <w:r w:rsidR="002579AD">
        <w:rPr>
          <w:rFonts w:cs="Times New Roman"/>
          <w:szCs w:val="24"/>
        </w:rPr>
        <w:t xml:space="preserve">were </w:t>
      </w:r>
      <w:r w:rsidR="00535F30">
        <w:rPr>
          <w:rFonts w:cs="Times New Roman"/>
          <w:szCs w:val="24"/>
        </w:rPr>
        <w:t>then applied, in conjunction with the</w:t>
      </w:r>
      <w:r w:rsidR="00C86435">
        <w:rPr>
          <w:rFonts w:cs="Times New Roman"/>
          <w:szCs w:val="24"/>
        </w:rPr>
        <w:t xml:space="preserve"> dopamine </w:t>
      </w:r>
      <w:r w:rsidR="003B563F">
        <w:rPr>
          <w:rFonts w:cs="Times New Roman"/>
          <w:szCs w:val="24"/>
        </w:rPr>
        <w:t>drug manipulation.</w:t>
      </w:r>
      <w:r w:rsidR="003F180C">
        <w:rPr>
          <w:rFonts w:cs="Times New Roman"/>
          <w:szCs w:val="24"/>
        </w:rPr>
        <w:t xml:space="preserve"> </w:t>
      </w:r>
      <w:r w:rsidR="00254000">
        <w:rPr>
          <w:rFonts w:cs="Times New Roman"/>
          <w:szCs w:val="24"/>
        </w:rPr>
        <w:t>After a 40-minute wait period, p</w:t>
      </w:r>
      <w:r w:rsidR="00002AC5">
        <w:rPr>
          <w:rFonts w:cs="Times New Roman"/>
          <w:szCs w:val="24"/>
        </w:rPr>
        <w:t>articipants</w:t>
      </w:r>
      <w:r w:rsidR="00B53CCB">
        <w:rPr>
          <w:rFonts w:cs="Times New Roman"/>
          <w:szCs w:val="24"/>
        </w:rPr>
        <w:t xml:space="preserve"> then complete</w:t>
      </w:r>
      <w:r w:rsidR="002579AD">
        <w:rPr>
          <w:rFonts w:cs="Times New Roman"/>
          <w:szCs w:val="24"/>
        </w:rPr>
        <w:t>d</w:t>
      </w:r>
      <w:r w:rsidR="00B53CCB">
        <w:rPr>
          <w:rFonts w:cs="Times New Roman"/>
          <w:szCs w:val="24"/>
        </w:rPr>
        <w:t xml:space="preserve"> a 30-</w:t>
      </w:r>
      <w:r w:rsidR="00535F30">
        <w:rPr>
          <w:rFonts w:cs="Times New Roman"/>
          <w:szCs w:val="24"/>
        </w:rPr>
        <w:t>minute</w:t>
      </w:r>
      <w:r w:rsidR="00B53CCB">
        <w:rPr>
          <w:rFonts w:cs="Times New Roman"/>
          <w:szCs w:val="24"/>
        </w:rPr>
        <w:t xml:space="preserve"> online stimulation block and </w:t>
      </w:r>
      <w:r w:rsidR="00AA2528">
        <w:rPr>
          <w:rFonts w:cs="Times New Roman"/>
          <w:szCs w:val="24"/>
        </w:rPr>
        <w:t>finally an end of session questionnaire and debriefing</w:t>
      </w:r>
      <w:r w:rsidR="005263FF">
        <w:rPr>
          <w:rFonts w:cs="Times New Roman"/>
          <w:szCs w:val="24"/>
        </w:rPr>
        <w:t xml:space="preserve"> on the experiment.</w:t>
      </w:r>
    </w:p>
    <w:p w14:paraId="663354F6" w14:textId="77777777" w:rsidR="00CF04EE" w:rsidRDefault="00CF04EE" w:rsidP="00D42C07">
      <w:pPr>
        <w:spacing w:after="0"/>
        <w:rPr>
          <w:rFonts w:cs="Times New Roman"/>
          <w:b/>
          <w:bCs/>
          <w:szCs w:val="24"/>
        </w:rPr>
      </w:pPr>
    </w:p>
    <w:p w14:paraId="4872C81A" w14:textId="2173ED12" w:rsidR="0043019C" w:rsidRDefault="0043019C" w:rsidP="00D42C07">
      <w:pPr>
        <w:spacing w:after="0"/>
        <w:rPr>
          <w:rFonts w:cs="Times New Roman"/>
          <w:szCs w:val="24"/>
        </w:rPr>
      </w:pPr>
      <w:r>
        <w:rPr>
          <w:rFonts w:cs="Times New Roman"/>
          <w:b/>
          <w:bCs/>
          <w:szCs w:val="24"/>
        </w:rPr>
        <w:t>Participants</w:t>
      </w:r>
    </w:p>
    <w:p w14:paraId="5A8E4253" w14:textId="72712C1C" w:rsidR="0043019C" w:rsidRDefault="0043019C" w:rsidP="00D42C07">
      <w:pPr>
        <w:spacing w:after="0"/>
        <w:rPr>
          <w:rFonts w:cs="Times New Roman"/>
          <w:szCs w:val="24"/>
        </w:rPr>
      </w:pPr>
      <w:r>
        <w:rPr>
          <w:rFonts w:cs="Times New Roman"/>
          <w:b/>
          <w:bCs/>
          <w:i/>
          <w:iCs/>
          <w:szCs w:val="24"/>
        </w:rPr>
        <w:t>Bayesian sampling plan</w:t>
      </w:r>
    </w:p>
    <w:p w14:paraId="1B9642D3" w14:textId="5A5F09D3" w:rsidR="00AB438B" w:rsidRDefault="0043019C" w:rsidP="00D42C07">
      <w:pPr>
        <w:spacing w:after="0"/>
        <w:rPr>
          <w:rFonts w:cs="Times New Roman"/>
          <w:szCs w:val="24"/>
        </w:rPr>
      </w:pPr>
      <w:r>
        <w:rPr>
          <w:rFonts w:cs="Times New Roman"/>
          <w:szCs w:val="24"/>
        </w:rPr>
        <w:t xml:space="preserve">There </w:t>
      </w:r>
      <w:r w:rsidR="00A97B33">
        <w:rPr>
          <w:rFonts w:cs="Times New Roman"/>
          <w:szCs w:val="24"/>
        </w:rPr>
        <w:t>was</w:t>
      </w:r>
      <w:r>
        <w:rPr>
          <w:rFonts w:cs="Times New Roman"/>
          <w:szCs w:val="24"/>
        </w:rPr>
        <w:t xml:space="preserve"> no pre-determined sample size for this study, as it employ</w:t>
      </w:r>
      <w:r w:rsidR="00AC704B">
        <w:rPr>
          <w:rFonts w:cs="Times New Roman"/>
          <w:szCs w:val="24"/>
        </w:rPr>
        <w:t>ed</w:t>
      </w:r>
      <w:r>
        <w:rPr>
          <w:rFonts w:cs="Times New Roman"/>
          <w:szCs w:val="24"/>
        </w:rPr>
        <w:t xml:space="preserve"> a Bayesian sampling approach. </w:t>
      </w:r>
      <w:r w:rsidR="003D1393">
        <w:rPr>
          <w:rFonts w:cs="Times New Roman"/>
          <w:szCs w:val="24"/>
        </w:rPr>
        <w:t>The study recruited a total of 252 participants; however, 12 participants were removed from the sample prior to any analysis. Specifically, and in line with our exclusion criteria: five participants were removed due to issues relating to the stimulation (e.g. the participant withdrew due to the sensations they experienced); four participants were removed as they did not complete the task correctly; and despite pre-screening, three participants were found to be ineligible at the start of their session. This resulted in a dataset consisting of 240 participants. After the testing was completed, a further 9 participants were removed, according to our post-study data exclusions outlined in the Analysis Overview below. This resulted in a final sample of 231 participants.</w:t>
      </w:r>
    </w:p>
    <w:p w14:paraId="1CE80DE0" w14:textId="0185CB78" w:rsidR="0043019C" w:rsidRDefault="00B34ADF" w:rsidP="00D42C07">
      <w:pPr>
        <w:spacing w:after="0"/>
        <w:ind w:firstLine="720"/>
        <w:rPr>
          <w:rFonts w:cs="Times New Roman"/>
          <w:szCs w:val="24"/>
        </w:rPr>
      </w:pPr>
      <w:r>
        <w:rPr>
          <w:rFonts w:cs="Times New Roman"/>
          <w:szCs w:val="24"/>
        </w:rPr>
        <w:t>The Bayesian sampling approach stated p</w:t>
      </w:r>
      <w:r w:rsidR="0043019C">
        <w:rPr>
          <w:rFonts w:cs="Times New Roman"/>
          <w:szCs w:val="24"/>
        </w:rPr>
        <w:t xml:space="preserve">articipants </w:t>
      </w:r>
      <w:r>
        <w:rPr>
          <w:rFonts w:cs="Times New Roman"/>
          <w:szCs w:val="24"/>
        </w:rPr>
        <w:t xml:space="preserve">would </w:t>
      </w:r>
      <w:r w:rsidR="0043019C">
        <w:rPr>
          <w:rFonts w:cs="Times New Roman"/>
          <w:szCs w:val="24"/>
        </w:rPr>
        <w:t xml:space="preserve">continue to be recruited until a </w:t>
      </w:r>
      <w:r w:rsidR="0043019C" w:rsidRPr="00181086">
        <w:rPr>
          <w:rFonts w:cs="Times New Roman"/>
          <w:szCs w:val="24"/>
        </w:rPr>
        <w:t>Bayes Factor (BF)</w:t>
      </w:r>
      <w:r w:rsidR="0043019C" w:rsidRPr="00181086">
        <w:rPr>
          <w:rFonts w:cs="Times New Roman"/>
          <w:szCs w:val="24"/>
          <w:vertAlign w:val="subscript"/>
        </w:rPr>
        <w:t xml:space="preserve">10 </w:t>
      </w:r>
      <w:r w:rsidR="0043019C" w:rsidRPr="00181086">
        <w:rPr>
          <w:rFonts w:cs="Times New Roman"/>
          <w:szCs w:val="24"/>
        </w:rPr>
        <w:t xml:space="preserve">&gt; </w:t>
      </w:r>
      <w:r w:rsidR="00B3162D">
        <w:rPr>
          <w:rFonts w:cs="Times New Roman"/>
          <w:szCs w:val="24"/>
        </w:rPr>
        <w:t>6</w:t>
      </w:r>
      <w:r w:rsidR="0043019C" w:rsidRPr="00181086">
        <w:rPr>
          <w:rFonts w:cs="Times New Roman"/>
          <w:szCs w:val="24"/>
        </w:rPr>
        <w:t xml:space="preserve"> or BF</w:t>
      </w:r>
      <w:r w:rsidR="0043019C" w:rsidRPr="00181086">
        <w:rPr>
          <w:rFonts w:cs="Times New Roman"/>
          <w:szCs w:val="24"/>
          <w:vertAlign w:val="subscript"/>
        </w:rPr>
        <w:t>01</w:t>
      </w:r>
      <w:r w:rsidR="0043019C" w:rsidRPr="00181086">
        <w:rPr>
          <w:rFonts w:cs="Times New Roman"/>
          <w:szCs w:val="24"/>
        </w:rPr>
        <w:t xml:space="preserve"> &gt; </w:t>
      </w:r>
      <w:r w:rsidR="00B3162D">
        <w:rPr>
          <w:rFonts w:cs="Times New Roman"/>
          <w:szCs w:val="24"/>
        </w:rPr>
        <w:t>6</w:t>
      </w:r>
      <w:r w:rsidR="0043019C">
        <w:rPr>
          <w:rFonts w:cs="Times New Roman"/>
          <w:szCs w:val="24"/>
        </w:rPr>
        <w:t xml:space="preserve"> </w:t>
      </w:r>
      <w:r>
        <w:rPr>
          <w:rFonts w:cs="Times New Roman"/>
          <w:szCs w:val="24"/>
        </w:rPr>
        <w:t>was</w:t>
      </w:r>
      <w:r w:rsidR="0043019C">
        <w:rPr>
          <w:rFonts w:cs="Times New Roman"/>
          <w:szCs w:val="24"/>
        </w:rPr>
        <w:t xml:space="preserve"> reach</w:t>
      </w:r>
      <w:r w:rsidR="00BE38AB">
        <w:rPr>
          <w:rFonts w:cs="Times New Roman"/>
          <w:szCs w:val="24"/>
        </w:rPr>
        <w:t>ed</w:t>
      </w:r>
      <w:r w:rsidR="0043019C">
        <w:rPr>
          <w:rFonts w:cs="Times New Roman"/>
          <w:szCs w:val="24"/>
        </w:rPr>
        <w:t xml:space="preserve"> for the </w:t>
      </w:r>
      <w:r w:rsidR="00A02F5E">
        <w:rPr>
          <w:rFonts w:cs="Times New Roman"/>
          <w:szCs w:val="24"/>
        </w:rPr>
        <w:t>selected</w:t>
      </w:r>
      <w:r w:rsidR="00B7554C">
        <w:rPr>
          <w:rFonts w:cs="Times New Roman"/>
          <w:szCs w:val="24"/>
        </w:rPr>
        <w:t xml:space="preserve"> </w:t>
      </w:r>
      <w:r w:rsidR="0043019C">
        <w:rPr>
          <w:rFonts w:cs="Times New Roman"/>
          <w:szCs w:val="24"/>
        </w:rPr>
        <w:t>hypothesis test</w:t>
      </w:r>
      <w:r w:rsidR="00736FDC">
        <w:rPr>
          <w:rFonts w:cs="Times New Roman"/>
          <w:szCs w:val="24"/>
        </w:rPr>
        <w:t>s</w:t>
      </w:r>
      <w:r w:rsidR="00835D72">
        <w:rPr>
          <w:rFonts w:cs="Times New Roman"/>
          <w:szCs w:val="24"/>
        </w:rPr>
        <w:t xml:space="preserve"> (see above)</w:t>
      </w:r>
      <w:r w:rsidR="005B239B">
        <w:rPr>
          <w:rFonts w:cs="Times New Roman"/>
          <w:szCs w:val="24"/>
        </w:rPr>
        <w:t xml:space="preserve">. However, these conditions were not met, thus </w:t>
      </w:r>
      <w:r w:rsidR="00964DCB">
        <w:rPr>
          <w:rFonts w:cs="Times New Roman"/>
          <w:szCs w:val="24"/>
        </w:rPr>
        <w:t xml:space="preserve">recruitment </w:t>
      </w:r>
      <w:r w:rsidR="00B84772">
        <w:rPr>
          <w:rFonts w:cs="Times New Roman"/>
          <w:szCs w:val="24"/>
        </w:rPr>
        <w:t>continued</w:t>
      </w:r>
      <w:r w:rsidR="00C51F69">
        <w:rPr>
          <w:rFonts w:cs="Times New Roman"/>
          <w:szCs w:val="24"/>
        </w:rPr>
        <w:t xml:space="preserve"> </w:t>
      </w:r>
      <w:r w:rsidR="0043019C">
        <w:rPr>
          <w:rFonts w:cs="Times New Roman"/>
          <w:szCs w:val="24"/>
        </w:rPr>
        <w:t xml:space="preserve">until the maximum sample size of </w:t>
      </w:r>
      <w:r w:rsidR="00402997">
        <w:rPr>
          <w:rFonts w:cs="Times New Roman"/>
          <w:szCs w:val="24"/>
        </w:rPr>
        <w:t>240</w:t>
      </w:r>
      <w:r w:rsidR="00B32587">
        <w:rPr>
          <w:rFonts w:cs="Times New Roman"/>
          <w:szCs w:val="24"/>
        </w:rPr>
        <w:t xml:space="preserve"> complete datasets</w:t>
      </w:r>
      <w:r w:rsidR="0043019C">
        <w:rPr>
          <w:rFonts w:cs="Times New Roman"/>
          <w:szCs w:val="24"/>
        </w:rPr>
        <w:t xml:space="preserve"> (</w:t>
      </w:r>
      <w:r w:rsidR="003F7C4D">
        <w:rPr>
          <w:rFonts w:cs="Times New Roman"/>
          <w:szCs w:val="24"/>
        </w:rPr>
        <w:t>6</w:t>
      </w:r>
      <w:r w:rsidR="0043019C">
        <w:rPr>
          <w:rFonts w:cs="Times New Roman"/>
          <w:szCs w:val="24"/>
        </w:rPr>
        <w:t>0 participants per group</w:t>
      </w:r>
      <w:r w:rsidR="00790534">
        <w:rPr>
          <w:rFonts w:cs="Times New Roman"/>
          <w:szCs w:val="24"/>
        </w:rPr>
        <w:t>;</w:t>
      </w:r>
      <w:r w:rsidR="000774D2">
        <w:rPr>
          <w:rFonts w:cs="Times New Roman"/>
          <w:szCs w:val="24"/>
        </w:rPr>
        <w:t xml:space="preserve"> the maximum number dictated by resource constrain</w:t>
      </w:r>
      <w:r w:rsidR="00FB4DA2">
        <w:rPr>
          <w:rFonts w:cs="Times New Roman"/>
          <w:szCs w:val="24"/>
        </w:rPr>
        <w:t>ts</w:t>
      </w:r>
      <w:r w:rsidR="0043019C">
        <w:rPr>
          <w:rFonts w:cs="Times New Roman"/>
          <w:szCs w:val="24"/>
        </w:rPr>
        <w:t xml:space="preserve">) </w:t>
      </w:r>
      <w:r w:rsidR="00B904B9">
        <w:rPr>
          <w:rFonts w:cs="Times New Roman"/>
          <w:szCs w:val="24"/>
        </w:rPr>
        <w:t xml:space="preserve">was </w:t>
      </w:r>
      <w:r w:rsidR="0043019C">
        <w:rPr>
          <w:rFonts w:cs="Times New Roman"/>
          <w:szCs w:val="24"/>
        </w:rPr>
        <w:t>reached</w:t>
      </w:r>
      <w:r w:rsidR="006B51C4">
        <w:rPr>
          <w:rFonts w:cs="Times New Roman"/>
          <w:szCs w:val="24"/>
        </w:rPr>
        <w:t>.</w:t>
      </w:r>
      <w:r w:rsidR="0043019C">
        <w:rPr>
          <w:rFonts w:cs="Times New Roman"/>
          <w:szCs w:val="24"/>
        </w:rPr>
        <w:t xml:space="preserve"> </w:t>
      </w:r>
      <w:r w:rsidR="006B51C4">
        <w:rPr>
          <w:rFonts w:cs="Times New Roman"/>
          <w:szCs w:val="24"/>
        </w:rPr>
        <w:t>T</w:t>
      </w:r>
      <w:r w:rsidR="0043019C">
        <w:rPr>
          <w:rFonts w:cs="Times New Roman"/>
          <w:szCs w:val="24"/>
        </w:rPr>
        <w:t>his</w:t>
      </w:r>
      <w:r w:rsidR="000C3F95">
        <w:rPr>
          <w:rFonts w:cs="Times New Roman"/>
          <w:szCs w:val="24"/>
        </w:rPr>
        <w:t xml:space="preserve"> </w:t>
      </w:r>
      <w:r w:rsidR="00B904B9">
        <w:rPr>
          <w:rFonts w:cs="Times New Roman"/>
          <w:szCs w:val="24"/>
        </w:rPr>
        <w:t xml:space="preserve">was </w:t>
      </w:r>
      <w:r w:rsidR="000C3F95">
        <w:rPr>
          <w:rFonts w:cs="Times New Roman"/>
          <w:szCs w:val="24"/>
        </w:rPr>
        <w:t>larger than the</w:t>
      </w:r>
      <w:r w:rsidR="0043019C">
        <w:rPr>
          <w:rFonts w:cs="Times New Roman"/>
          <w:szCs w:val="24"/>
        </w:rPr>
        <w:t xml:space="preserve"> sample size</w:t>
      </w:r>
      <w:r w:rsidR="000C3F95">
        <w:rPr>
          <w:rFonts w:cs="Times New Roman"/>
          <w:szCs w:val="24"/>
        </w:rPr>
        <w:t xml:space="preserve"> which</w:t>
      </w:r>
      <w:r w:rsidR="0043019C">
        <w:rPr>
          <w:rFonts w:cs="Times New Roman"/>
          <w:szCs w:val="24"/>
        </w:rPr>
        <w:t xml:space="preserve"> has been used previously </w:t>
      </w:r>
      <w:r w:rsidR="00402997">
        <w:rPr>
          <w:rFonts w:cs="Times New Roman"/>
          <w:szCs w:val="24"/>
        </w:rPr>
        <w:t>to find meaningful results</w:t>
      </w:r>
      <w:r w:rsidR="0091292D">
        <w:rPr>
          <w:rFonts w:cs="Times New Roman"/>
          <w:szCs w:val="24"/>
        </w:rPr>
        <w:t xml:space="preserve"> </w:t>
      </w:r>
      <w:sdt>
        <w:sdtPr>
          <w:rPr>
            <w:rFonts w:cs="Times New Roman"/>
            <w:color w:val="000000"/>
            <w:szCs w:val="24"/>
          </w:rPr>
          <w:tag w:val="MENDELEY_CITATION_v3_eyJjaXRhdGlvbklEIjoiTUVOREVMRVlfQ0lUQVRJT05fZGM1M2RiNGYtNGNlMC00OGUyLTllOGMtM2Y3OTU0ZTBkMDc5IiwicHJvcGVydGllcyI6eyJub3RlSW5kZXgiOjB9LCJpc0VkaXRlZCI6ZmFsc2UsIm1hbnVhbE92ZXJyaWRlIjp7ImlzTWFudWFsbHlPdmVycmlkZGVuIjpmYWxzZSwiY2l0ZXByb2NUZXh0IjoiKFJhc211c3NlbiBldCBhbC4sIDIwMjQpIiwibWFudWFsT3ZlcnJpZGVUZXh0IjoiIn0sImNpdGF0aW9uSXRlbXMiOlt7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fV19"/>
          <w:id w:val="-590999229"/>
          <w:placeholder>
            <w:docPart w:val="DefaultPlaceholder_-1854013440"/>
          </w:placeholder>
        </w:sdtPr>
        <w:sdtContent>
          <w:r w:rsidR="0044093F" w:rsidRPr="0044093F">
            <w:rPr>
              <w:rFonts w:cs="Times New Roman"/>
              <w:color w:val="000000"/>
              <w:szCs w:val="24"/>
            </w:rPr>
            <w:t>(Rasmussen et al., 2024)</w:t>
          </w:r>
        </w:sdtContent>
      </w:sdt>
      <w:r w:rsidR="00B904B9">
        <w:rPr>
          <w:rFonts w:cs="Times New Roman"/>
          <w:color w:val="000000"/>
          <w:szCs w:val="24"/>
        </w:rPr>
        <w:t xml:space="preserve"> </w:t>
      </w:r>
      <w:r w:rsidR="0043019C" w:rsidRPr="00E725CD">
        <w:rPr>
          <w:rFonts w:cs="Times New Roman"/>
          <w:szCs w:val="24"/>
        </w:rPr>
        <w:t>and we believe</w:t>
      </w:r>
      <w:r w:rsidR="001E1D9C">
        <w:rPr>
          <w:rFonts w:cs="Times New Roman"/>
          <w:szCs w:val="24"/>
        </w:rPr>
        <w:t>d</w:t>
      </w:r>
      <w:r w:rsidR="0043019C" w:rsidRPr="00E725CD">
        <w:rPr>
          <w:rFonts w:cs="Times New Roman"/>
          <w:szCs w:val="24"/>
        </w:rPr>
        <w:t xml:space="preserve"> inconclusive results in the </w:t>
      </w:r>
      <w:r w:rsidR="00E42CBD">
        <w:rPr>
          <w:rFonts w:cs="Times New Roman"/>
          <w:szCs w:val="24"/>
        </w:rPr>
        <w:t>chosen</w:t>
      </w:r>
      <w:r w:rsidR="00633012" w:rsidRPr="00E725CD">
        <w:rPr>
          <w:rFonts w:cs="Times New Roman"/>
          <w:szCs w:val="24"/>
        </w:rPr>
        <w:t xml:space="preserve"> </w:t>
      </w:r>
      <w:r w:rsidR="0043019C" w:rsidRPr="00E725CD">
        <w:rPr>
          <w:rFonts w:cs="Times New Roman"/>
          <w:szCs w:val="24"/>
        </w:rPr>
        <w:t>test</w:t>
      </w:r>
      <w:r w:rsidR="00736FDC" w:rsidRPr="00E725CD">
        <w:rPr>
          <w:rFonts w:cs="Times New Roman"/>
          <w:szCs w:val="24"/>
        </w:rPr>
        <w:t>s</w:t>
      </w:r>
      <w:r w:rsidR="0043019C" w:rsidRPr="00E725CD">
        <w:rPr>
          <w:rFonts w:cs="Times New Roman"/>
          <w:szCs w:val="24"/>
        </w:rPr>
        <w:t xml:space="preserve"> at this sample size </w:t>
      </w:r>
      <w:r w:rsidR="001E1D9C">
        <w:rPr>
          <w:rFonts w:cs="Times New Roman"/>
          <w:szCs w:val="24"/>
        </w:rPr>
        <w:t>would</w:t>
      </w:r>
      <w:r w:rsidR="001E1D9C" w:rsidRPr="00E725CD">
        <w:rPr>
          <w:rFonts w:cs="Times New Roman"/>
          <w:szCs w:val="24"/>
        </w:rPr>
        <w:t xml:space="preserve"> </w:t>
      </w:r>
      <w:r w:rsidR="0043019C" w:rsidRPr="00E725CD">
        <w:rPr>
          <w:rFonts w:cs="Times New Roman"/>
          <w:szCs w:val="24"/>
        </w:rPr>
        <w:t xml:space="preserve">still offer </w:t>
      </w:r>
      <w:r w:rsidR="00777411" w:rsidRPr="00E725CD">
        <w:rPr>
          <w:rFonts w:cs="Times New Roman"/>
          <w:szCs w:val="24"/>
        </w:rPr>
        <w:t xml:space="preserve">an important </w:t>
      </w:r>
      <w:r w:rsidR="0043019C" w:rsidRPr="00E725CD">
        <w:rPr>
          <w:rFonts w:cs="Times New Roman"/>
          <w:szCs w:val="24"/>
        </w:rPr>
        <w:t>contribution</w:t>
      </w:r>
      <w:r w:rsidR="0043019C">
        <w:rPr>
          <w:rFonts w:cs="Times New Roman"/>
          <w:szCs w:val="24"/>
        </w:rPr>
        <w:t xml:space="preserve"> to the literature.</w:t>
      </w:r>
      <w:r w:rsidR="00CC1CAD">
        <w:rPr>
          <w:rFonts w:cs="Times New Roman"/>
          <w:szCs w:val="24"/>
        </w:rPr>
        <w:t xml:space="preserve"> </w:t>
      </w:r>
      <w:r w:rsidR="0043019C">
        <w:rPr>
          <w:rFonts w:cs="Times New Roman"/>
          <w:szCs w:val="24"/>
        </w:rPr>
        <w:t xml:space="preserve">The stopping rule </w:t>
      </w:r>
      <w:r w:rsidR="00B84772">
        <w:rPr>
          <w:rFonts w:cs="Times New Roman"/>
          <w:szCs w:val="24"/>
        </w:rPr>
        <w:t>was</w:t>
      </w:r>
      <w:r w:rsidR="0043019C">
        <w:rPr>
          <w:rFonts w:cs="Times New Roman"/>
          <w:szCs w:val="24"/>
        </w:rPr>
        <w:t xml:space="preserve"> first checked after 15 participants in each group </w:t>
      </w:r>
      <w:r w:rsidR="00B84772">
        <w:rPr>
          <w:rFonts w:cs="Times New Roman"/>
          <w:szCs w:val="24"/>
        </w:rPr>
        <w:t>were</w:t>
      </w:r>
      <w:r w:rsidR="0043019C">
        <w:rPr>
          <w:rFonts w:cs="Times New Roman"/>
          <w:szCs w:val="24"/>
        </w:rPr>
        <w:t xml:space="preserve"> teste</w:t>
      </w:r>
      <w:r w:rsidR="006B0100">
        <w:rPr>
          <w:rFonts w:cs="Times New Roman"/>
          <w:szCs w:val="24"/>
        </w:rPr>
        <w:t xml:space="preserve">d, and for every </w:t>
      </w:r>
      <w:r w:rsidR="002D58E4">
        <w:rPr>
          <w:rFonts w:cs="Times New Roman"/>
          <w:szCs w:val="24"/>
        </w:rPr>
        <w:t>5</w:t>
      </w:r>
      <w:r w:rsidR="006B0100">
        <w:rPr>
          <w:rFonts w:cs="Times New Roman"/>
          <w:szCs w:val="24"/>
        </w:rPr>
        <w:t xml:space="preserve"> participants</w:t>
      </w:r>
      <w:r w:rsidR="00F07984">
        <w:rPr>
          <w:rFonts w:cs="Times New Roman"/>
          <w:szCs w:val="24"/>
        </w:rPr>
        <w:t xml:space="preserve"> per group</w:t>
      </w:r>
      <w:r w:rsidR="006B0100">
        <w:rPr>
          <w:rFonts w:cs="Times New Roman"/>
          <w:szCs w:val="24"/>
        </w:rPr>
        <w:t xml:space="preserve"> thereafter.</w:t>
      </w:r>
      <w:r w:rsidR="00771CE4">
        <w:rPr>
          <w:rFonts w:cs="Times New Roman"/>
          <w:szCs w:val="24"/>
        </w:rPr>
        <w:t xml:space="preserve"> </w:t>
      </w:r>
      <w:r w:rsidR="001B73BA">
        <w:rPr>
          <w:rFonts w:cs="Times New Roman"/>
          <w:szCs w:val="24"/>
        </w:rPr>
        <w:t>The first</w:t>
      </w:r>
      <w:r w:rsidR="00771CE4">
        <w:rPr>
          <w:rFonts w:cs="Times New Roman"/>
          <w:szCs w:val="24"/>
        </w:rPr>
        <w:t xml:space="preserve"> </w:t>
      </w:r>
      <w:r w:rsidR="00EA6F00">
        <w:rPr>
          <w:rFonts w:cs="Times New Roman"/>
          <w:szCs w:val="24"/>
        </w:rPr>
        <w:t xml:space="preserve">selected </w:t>
      </w:r>
      <w:r w:rsidR="00771CE4">
        <w:rPr>
          <w:rFonts w:cs="Times New Roman"/>
          <w:szCs w:val="24"/>
        </w:rPr>
        <w:t>hypothes</w:t>
      </w:r>
      <w:r w:rsidR="001B73BA">
        <w:rPr>
          <w:rFonts w:cs="Times New Roman"/>
          <w:szCs w:val="24"/>
        </w:rPr>
        <w:t>i</w:t>
      </w:r>
      <w:r w:rsidR="00771CE4">
        <w:rPr>
          <w:rFonts w:cs="Times New Roman"/>
          <w:szCs w:val="24"/>
        </w:rPr>
        <w:t xml:space="preserve">s </w:t>
      </w:r>
      <w:r w:rsidR="00466AB6">
        <w:rPr>
          <w:rFonts w:cs="Times New Roman"/>
          <w:szCs w:val="24"/>
        </w:rPr>
        <w:t xml:space="preserve">test </w:t>
      </w:r>
      <w:r w:rsidR="00C629A9">
        <w:rPr>
          <w:rFonts w:cs="Times New Roman"/>
          <w:szCs w:val="24"/>
        </w:rPr>
        <w:t xml:space="preserve">was </w:t>
      </w:r>
      <w:r w:rsidR="00F030BF">
        <w:rPr>
          <w:rFonts w:cs="Times New Roman"/>
          <w:szCs w:val="24"/>
        </w:rPr>
        <w:t xml:space="preserve">that </w:t>
      </w:r>
      <w:r w:rsidR="008D6B73">
        <w:rPr>
          <w:rFonts w:cs="Times New Roman"/>
          <w:szCs w:val="24"/>
        </w:rPr>
        <w:t xml:space="preserve">freely moving thought </w:t>
      </w:r>
      <w:r w:rsidR="00C629A9">
        <w:rPr>
          <w:rFonts w:cs="Times New Roman"/>
          <w:szCs w:val="24"/>
        </w:rPr>
        <w:t xml:space="preserve">would </w:t>
      </w:r>
      <w:r w:rsidR="008D6B73">
        <w:rPr>
          <w:rFonts w:cs="Times New Roman"/>
          <w:szCs w:val="24"/>
        </w:rPr>
        <w:t>be reduced with</w:t>
      </w:r>
      <w:r w:rsidR="002340E0">
        <w:rPr>
          <w:rFonts w:cs="Times New Roman"/>
          <w:szCs w:val="24"/>
        </w:rPr>
        <w:t xml:space="preserve"> active HD-tDCS, relative to sham group, </w:t>
      </w:r>
      <w:r w:rsidR="00BE4FD0">
        <w:rPr>
          <w:rFonts w:cs="Times New Roman"/>
          <w:szCs w:val="24"/>
        </w:rPr>
        <w:t>for</w:t>
      </w:r>
      <w:r w:rsidR="002340E0">
        <w:rPr>
          <w:rFonts w:cs="Times New Roman"/>
          <w:szCs w:val="24"/>
        </w:rPr>
        <w:t xml:space="preserve"> the placebo </w:t>
      </w:r>
      <w:r w:rsidR="001B73BA">
        <w:rPr>
          <w:rFonts w:cs="Times New Roman"/>
          <w:szCs w:val="24"/>
        </w:rPr>
        <w:t>condition</w:t>
      </w:r>
      <w:r w:rsidR="008D6B73">
        <w:rPr>
          <w:rFonts w:cs="Times New Roman"/>
          <w:szCs w:val="24"/>
        </w:rPr>
        <w:t>s</w:t>
      </w:r>
      <w:r w:rsidR="001B73BA">
        <w:rPr>
          <w:rFonts w:cs="Times New Roman"/>
          <w:szCs w:val="24"/>
        </w:rPr>
        <w:t xml:space="preserve">. </w:t>
      </w:r>
      <w:r w:rsidR="008204C6">
        <w:rPr>
          <w:rFonts w:cs="Times New Roman"/>
          <w:szCs w:val="24"/>
        </w:rPr>
        <w:t xml:space="preserve">Specifically, we </w:t>
      </w:r>
      <w:r w:rsidR="00D84F12">
        <w:rPr>
          <w:rFonts w:cs="Times New Roman"/>
          <w:szCs w:val="24"/>
        </w:rPr>
        <w:t>ran</w:t>
      </w:r>
      <w:r w:rsidR="008204C6">
        <w:rPr>
          <w:rFonts w:cs="Times New Roman"/>
          <w:szCs w:val="24"/>
        </w:rPr>
        <w:t xml:space="preserve"> a Bayesian independent samples t-test which compare</w:t>
      </w:r>
      <w:r w:rsidR="00366672">
        <w:rPr>
          <w:rFonts w:cs="Times New Roman"/>
          <w:szCs w:val="24"/>
        </w:rPr>
        <w:t>d</w:t>
      </w:r>
      <w:r w:rsidR="008204C6">
        <w:rPr>
          <w:rFonts w:cs="Times New Roman"/>
          <w:szCs w:val="24"/>
        </w:rPr>
        <w:t xml:space="preserve"> the </w:t>
      </w:r>
      <w:r w:rsidR="008204C6" w:rsidRPr="008204C6">
        <w:rPr>
          <w:rFonts w:cs="Times New Roman"/>
          <w:szCs w:val="24"/>
        </w:rPr>
        <w:t xml:space="preserve">active </w:t>
      </w:r>
      <w:r w:rsidR="00093955">
        <w:rPr>
          <w:rFonts w:cs="Times New Roman"/>
          <w:szCs w:val="24"/>
        </w:rPr>
        <w:t>group to the</w:t>
      </w:r>
      <w:r w:rsidR="008204C6" w:rsidRPr="008204C6">
        <w:rPr>
          <w:rFonts w:cs="Times New Roman"/>
          <w:szCs w:val="24"/>
        </w:rPr>
        <w:t xml:space="preserve"> sham stimulation</w:t>
      </w:r>
      <w:r w:rsidR="00225273">
        <w:rPr>
          <w:rFonts w:cs="Times New Roman"/>
          <w:szCs w:val="24"/>
        </w:rPr>
        <w:t xml:space="preserve"> group</w:t>
      </w:r>
      <w:r w:rsidR="008204C6" w:rsidRPr="008204C6">
        <w:rPr>
          <w:rFonts w:cs="Times New Roman"/>
          <w:szCs w:val="24"/>
        </w:rPr>
        <w:t xml:space="preserve">, </w:t>
      </w:r>
      <w:r w:rsidR="00093955">
        <w:rPr>
          <w:rFonts w:cs="Times New Roman"/>
          <w:szCs w:val="24"/>
        </w:rPr>
        <w:t>for participants in the</w:t>
      </w:r>
      <w:r w:rsidR="008204C6" w:rsidRPr="008204C6">
        <w:rPr>
          <w:rFonts w:cs="Times New Roman"/>
          <w:szCs w:val="24"/>
        </w:rPr>
        <w:t xml:space="preserve"> placebo </w:t>
      </w:r>
      <w:r w:rsidR="00225273">
        <w:rPr>
          <w:rFonts w:cs="Times New Roman"/>
          <w:szCs w:val="24"/>
        </w:rPr>
        <w:t>condition</w:t>
      </w:r>
      <w:r w:rsidR="00093955">
        <w:rPr>
          <w:rFonts w:cs="Times New Roman"/>
          <w:szCs w:val="24"/>
        </w:rPr>
        <w:t xml:space="preserve">. This </w:t>
      </w:r>
      <w:r w:rsidR="00695EFF">
        <w:rPr>
          <w:rFonts w:cs="Times New Roman"/>
          <w:szCs w:val="24"/>
        </w:rPr>
        <w:t xml:space="preserve">was </w:t>
      </w:r>
      <w:r w:rsidR="00093955">
        <w:rPr>
          <w:rFonts w:cs="Times New Roman"/>
          <w:szCs w:val="24"/>
        </w:rPr>
        <w:t>run on</w:t>
      </w:r>
      <w:r w:rsidR="008204C6">
        <w:rPr>
          <w:rFonts w:cs="Times New Roman"/>
          <w:szCs w:val="24"/>
        </w:rPr>
        <w:t xml:space="preserve"> the stimulation block data </w:t>
      </w:r>
      <w:r w:rsidR="00225273">
        <w:rPr>
          <w:rFonts w:cs="Times New Roman"/>
          <w:szCs w:val="24"/>
        </w:rPr>
        <w:t xml:space="preserve">alone, with average freely moving thought </w:t>
      </w:r>
      <w:r w:rsidR="00093955">
        <w:rPr>
          <w:rFonts w:cs="Times New Roman"/>
          <w:szCs w:val="24"/>
        </w:rPr>
        <w:t>responses</w:t>
      </w:r>
      <w:r w:rsidR="00225273">
        <w:rPr>
          <w:rFonts w:cs="Times New Roman"/>
          <w:szCs w:val="24"/>
        </w:rPr>
        <w:t xml:space="preserve"> as the </w:t>
      </w:r>
      <w:r w:rsidR="00093955">
        <w:rPr>
          <w:rFonts w:cs="Times New Roman"/>
          <w:szCs w:val="24"/>
        </w:rPr>
        <w:t>dependent variable</w:t>
      </w:r>
      <w:r w:rsidR="00225273">
        <w:rPr>
          <w:rFonts w:cs="Times New Roman"/>
          <w:szCs w:val="24"/>
        </w:rPr>
        <w:t>.</w:t>
      </w:r>
      <w:r w:rsidR="008204C6">
        <w:rPr>
          <w:rFonts w:cs="Times New Roman"/>
          <w:szCs w:val="24"/>
        </w:rPr>
        <w:t xml:space="preserve"> </w:t>
      </w:r>
      <w:r w:rsidR="0043019C">
        <w:rPr>
          <w:rFonts w:cs="Times New Roman"/>
          <w:szCs w:val="24"/>
        </w:rPr>
        <w:t xml:space="preserve">This test </w:t>
      </w:r>
      <w:r w:rsidR="00BB78C9">
        <w:rPr>
          <w:rFonts w:cs="Times New Roman"/>
          <w:szCs w:val="24"/>
        </w:rPr>
        <w:t>was</w:t>
      </w:r>
      <w:r w:rsidR="0043019C">
        <w:rPr>
          <w:rFonts w:cs="Times New Roman"/>
          <w:szCs w:val="24"/>
        </w:rPr>
        <w:t xml:space="preserve"> selected </w:t>
      </w:r>
      <w:r w:rsidR="00956606">
        <w:rPr>
          <w:rFonts w:cs="Times New Roman"/>
          <w:szCs w:val="24"/>
        </w:rPr>
        <w:t>to replicate the effect found by</w:t>
      </w:r>
      <w:r w:rsidR="00C51F69">
        <w:rPr>
          <w:rFonts w:cs="Times New Roman"/>
          <w:szCs w:val="24"/>
        </w:rPr>
        <w:t xml:space="preserve"> </w:t>
      </w:r>
      <w:sdt>
        <w:sdtPr>
          <w:rPr>
            <w:rFonts w:cs="Times New Roman"/>
            <w:color w:val="000000"/>
            <w:szCs w:val="24"/>
          </w:rPr>
          <w:tag w:val="MENDELEY_CITATION_v3_eyJjaXRhdGlvbklEIjoiTUVOREVMRVlfQ0lUQVRJT05fZDI1MzMxYzAtNzZkZC00ZmU1LTk3NmMtM2FkNWI2Mzg1Zjk5IiwicHJvcGVydGllcyI6eyJub3RlSW5kZXgiOjAsIm1vZGUiOiJjb21wb3NpdGUifSwiaXNFZGl0ZWQiOmZhbHNlLCJtYW51YWxPdmVycmlkZSI6eyJpc01hbnVhbGx5T3ZlcnJpZGRlbiI6ZmFsc2UsImNpdGVwcm9jVGV4dCI6IlJhc211c3NlbiBldCBhbC4gKDIwMjQpIiwibWFudWFsT3ZlcnJpZGVUZXh0IjoiIn0sImNpdGF0aW9uSXRlbXMiOlt7ImRpc3BsYXlBcyI6ImNvbXBvc2l0ZSIsImxhYmVsIjoicGFnZSIs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LCJzdXBwcmVzcy1hdXRob3IiOmZhbHNlLCJjb21wb3NpdGUiOnRydWUsImF1dGhvci1vbmx5IjpmYWxzZX1dfQ=="/>
          <w:id w:val="1092278785"/>
          <w:placeholder>
            <w:docPart w:val="DefaultPlaceholder_-1854013440"/>
          </w:placeholder>
        </w:sdtPr>
        <w:sdtContent>
          <w:r w:rsidR="0044093F" w:rsidRPr="0044093F">
            <w:rPr>
              <w:rFonts w:cs="Times New Roman"/>
              <w:color w:val="000000"/>
              <w:szCs w:val="24"/>
            </w:rPr>
            <w:t>Rasmussen et al. (2024)</w:t>
          </w:r>
        </w:sdtContent>
      </w:sdt>
      <w:r w:rsidR="00956606">
        <w:rPr>
          <w:rFonts w:cs="Times New Roman"/>
          <w:szCs w:val="24"/>
        </w:rPr>
        <w:t>,</w:t>
      </w:r>
      <w:r w:rsidR="0043019C">
        <w:rPr>
          <w:rFonts w:cs="Times New Roman"/>
          <w:szCs w:val="24"/>
        </w:rPr>
        <w:t xml:space="preserve"> </w:t>
      </w:r>
      <w:r w:rsidR="00537400">
        <w:rPr>
          <w:rFonts w:cs="Times New Roman"/>
          <w:szCs w:val="24"/>
        </w:rPr>
        <w:t>whereby</w:t>
      </w:r>
      <w:r w:rsidR="0043019C">
        <w:rPr>
          <w:rFonts w:cs="Times New Roman"/>
          <w:szCs w:val="24"/>
        </w:rPr>
        <w:t xml:space="preserve"> 2mA HD-tDCS to the</w:t>
      </w:r>
      <w:r w:rsidR="00690C19">
        <w:rPr>
          <w:rFonts w:cs="Times New Roman"/>
          <w:szCs w:val="24"/>
        </w:rPr>
        <w:t xml:space="preserve"> left</w:t>
      </w:r>
      <w:r w:rsidR="0043019C">
        <w:rPr>
          <w:rFonts w:cs="Times New Roman"/>
          <w:szCs w:val="24"/>
        </w:rPr>
        <w:t xml:space="preserve"> PFC decreased </w:t>
      </w:r>
      <w:r w:rsidR="0043019C">
        <w:rPr>
          <w:rFonts w:cs="Times New Roman"/>
          <w:szCs w:val="24"/>
        </w:rPr>
        <w:lastRenderedPageBreak/>
        <w:t>freely moving thought relative to sham</w:t>
      </w:r>
      <w:r w:rsidR="00FC0713">
        <w:rPr>
          <w:rFonts w:cs="Times New Roman"/>
          <w:szCs w:val="24"/>
        </w:rPr>
        <w:t xml:space="preserve">. The </w:t>
      </w:r>
      <w:r w:rsidR="00CF7815">
        <w:rPr>
          <w:rFonts w:cs="Times New Roman"/>
          <w:szCs w:val="24"/>
        </w:rPr>
        <w:t xml:space="preserve">additional </w:t>
      </w:r>
      <w:r w:rsidR="00EA6F00">
        <w:rPr>
          <w:rFonts w:cs="Times New Roman"/>
          <w:szCs w:val="24"/>
        </w:rPr>
        <w:t xml:space="preserve">selected </w:t>
      </w:r>
      <w:r w:rsidR="00FC0713">
        <w:rPr>
          <w:rFonts w:cs="Times New Roman"/>
          <w:szCs w:val="24"/>
        </w:rPr>
        <w:t>hypothesis</w:t>
      </w:r>
      <w:r w:rsidR="0042797D">
        <w:rPr>
          <w:rFonts w:cs="Times New Roman"/>
          <w:szCs w:val="24"/>
        </w:rPr>
        <w:t xml:space="preserve"> test</w:t>
      </w:r>
      <w:r w:rsidR="00FC0713">
        <w:rPr>
          <w:rFonts w:cs="Times New Roman"/>
          <w:szCs w:val="24"/>
        </w:rPr>
        <w:t xml:space="preserve"> </w:t>
      </w:r>
      <w:r w:rsidR="009305A0">
        <w:rPr>
          <w:rFonts w:cs="Times New Roman"/>
          <w:szCs w:val="24"/>
        </w:rPr>
        <w:t xml:space="preserve">was </w:t>
      </w:r>
      <w:r w:rsidR="00FC0713">
        <w:rPr>
          <w:rFonts w:cs="Times New Roman"/>
          <w:szCs w:val="24"/>
        </w:rPr>
        <w:t xml:space="preserve">that there </w:t>
      </w:r>
      <w:r w:rsidR="009305A0">
        <w:rPr>
          <w:rFonts w:cs="Times New Roman"/>
          <w:szCs w:val="24"/>
        </w:rPr>
        <w:t xml:space="preserve">would </w:t>
      </w:r>
      <w:r w:rsidR="00FC0713">
        <w:rPr>
          <w:rFonts w:cs="Times New Roman"/>
          <w:szCs w:val="24"/>
        </w:rPr>
        <w:t xml:space="preserve">be an interaction between </w:t>
      </w:r>
      <w:r w:rsidR="008C7F8C">
        <w:rPr>
          <w:rFonts w:cs="Times New Roman"/>
          <w:szCs w:val="24"/>
        </w:rPr>
        <w:t>levodopa and tDCS</w:t>
      </w:r>
      <w:r w:rsidR="00E76B12">
        <w:rPr>
          <w:rFonts w:cs="Times New Roman"/>
          <w:szCs w:val="24"/>
        </w:rPr>
        <w:t>, specifically</w:t>
      </w:r>
      <w:r w:rsidR="00272B6E">
        <w:rPr>
          <w:rFonts w:cs="Times New Roman"/>
          <w:szCs w:val="24"/>
        </w:rPr>
        <w:t xml:space="preserve"> </w:t>
      </w:r>
      <w:r w:rsidR="00FF0549">
        <w:rPr>
          <w:rFonts w:cs="Times New Roman"/>
          <w:szCs w:val="24"/>
        </w:rPr>
        <w:t xml:space="preserve">there </w:t>
      </w:r>
      <w:r w:rsidR="00F66C87">
        <w:rPr>
          <w:rFonts w:cs="Times New Roman"/>
          <w:szCs w:val="24"/>
        </w:rPr>
        <w:t xml:space="preserve">would </w:t>
      </w:r>
      <w:r w:rsidR="00FF0549">
        <w:rPr>
          <w:rFonts w:cs="Times New Roman"/>
          <w:szCs w:val="24"/>
        </w:rPr>
        <w:t>be a difference between</w:t>
      </w:r>
      <w:r w:rsidR="00272B6E">
        <w:rPr>
          <w:rFonts w:cs="Times New Roman"/>
          <w:szCs w:val="24"/>
        </w:rPr>
        <w:t xml:space="preserve"> the</w:t>
      </w:r>
      <w:r w:rsidR="008C7F8C">
        <w:rPr>
          <w:rFonts w:cs="Times New Roman"/>
          <w:szCs w:val="24"/>
        </w:rPr>
        <w:t xml:space="preserve"> </w:t>
      </w:r>
      <w:r w:rsidR="00FF0549">
        <w:rPr>
          <w:rFonts w:cs="Times New Roman"/>
          <w:szCs w:val="24"/>
        </w:rPr>
        <w:t xml:space="preserve">effect of </w:t>
      </w:r>
      <w:r w:rsidR="00C12BF6">
        <w:rPr>
          <w:rFonts w:cs="Times New Roman"/>
          <w:szCs w:val="24"/>
        </w:rPr>
        <w:t>active stimulation</w:t>
      </w:r>
      <w:r w:rsidR="005C2549">
        <w:rPr>
          <w:rFonts w:cs="Times New Roman"/>
          <w:szCs w:val="24"/>
        </w:rPr>
        <w:t xml:space="preserve"> groups</w:t>
      </w:r>
      <w:r w:rsidR="00466AB6">
        <w:rPr>
          <w:rFonts w:cs="Times New Roman"/>
          <w:szCs w:val="24"/>
        </w:rPr>
        <w:t xml:space="preserve"> with and without l</w:t>
      </w:r>
      <w:r w:rsidR="00B32587">
        <w:rPr>
          <w:rFonts w:cs="Times New Roman"/>
          <w:szCs w:val="24"/>
        </w:rPr>
        <w:t>evodopa</w:t>
      </w:r>
      <w:r w:rsidR="00FF0549">
        <w:rPr>
          <w:rFonts w:cs="Times New Roman"/>
          <w:szCs w:val="24"/>
        </w:rPr>
        <w:t>, on freely moving thought</w:t>
      </w:r>
      <w:r w:rsidR="00494BB8">
        <w:rPr>
          <w:rFonts w:cs="Times New Roman"/>
          <w:szCs w:val="24"/>
        </w:rPr>
        <w:t>.</w:t>
      </w:r>
      <w:r w:rsidR="001F7A5C">
        <w:rPr>
          <w:rFonts w:cs="Times New Roman"/>
          <w:szCs w:val="24"/>
        </w:rPr>
        <w:t xml:space="preserve"> </w:t>
      </w:r>
      <w:r w:rsidR="00C855CC">
        <w:rPr>
          <w:rFonts w:cs="Times New Roman"/>
          <w:szCs w:val="24"/>
        </w:rPr>
        <w:t xml:space="preserve">This </w:t>
      </w:r>
      <w:r w:rsidR="00F66C87">
        <w:rPr>
          <w:rFonts w:cs="Times New Roman"/>
          <w:szCs w:val="24"/>
        </w:rPr>
        <w:t>was</w:t>
      </w:r>
      <w:r w:rsidR="00C855CC">
        <w:rPr>
          <w:rFonts w:cs="Times New Roman"/>
          <w:szCs w:val="24"/>
        </w:rPr>
        <w:t xml:space="preserve"> assessed using </w:t>
      </w:r>
      <w:r w:rsidR="00737BA1">
        <w:rPr>
          <w:rFonts w:cs="Times New Roman"/>
          <w:szCs w:val="24"/>
        </w:rPr>
        <w:t xml:space="preserve">a </w:t>
      </w:r>
      <w:r w:rsidR="00207E29">
        <w:rPr>
          <w:rFonts w:cs="Times New Roman"/>
          <w:szCs w:val="24"/>
        </w:rPr>
        <w:t>Bayesian independent samples t-test which compare</w:t>
      </w:r>
      <w:r w:rsidR="00F66C87">
        <w:rPr>
          <w:rFonts w:cs="Times New Roman"/>
          <w:szCs w:val="24"/>
        </w:rPr>
        <w:t>d</w:t>
      </w:r>
      <w:r w:rsidR="00207E29">
        <w:rPr>
          <w:rFonts w:cs="Times New Roman"/>
          <w:szCs w:val="24"/>
        </w:rPr>
        <w:t xml:space="preserve"> the </w:t>
      </w:r>
      <w:r w:rsidR="00207E29" w:rsidRPr="008204C6">
        <w:rPr>
          <w:rFonts w:cs="Times New Roman"/>
          <w:szCs w:val="24"/>
        </w:rPr>
        <w:t>active</w:t>
      </w:r>
      <w:r w:rsidR="00207E29">
        <w:rPr>
          <w:rFonts w:cs="Times New Roman"/>
          <w:szCs w:val="24"/>
        </w:rPr>
        <w:t xml:space="preserve"> levodopa</w:t>
      </w:r>
      <w:r w:rsidR="00207E29" w:rsidRPr="008204C6">
        <w:rPr>
          <w:rFonts w:cs="Times New Roman"/>
          <w:szCs w:val="24"/>
        </w:rPr>
        <w:t xml:space="preserve"> </w:t>
      </w:r>
      <w:r w:rsidR="00207E29">
        <w:rPr>
          <w:rFonts w:cs="Times New Roman"/>
          <w:szCs w:val="24"/>
        </w:rPr>
        <w:t>group to the</w:t>
      </w:r>
      <w:r w:rsidR="00207E29" w:rsidRPr="008204C6">
        <w:rPr>
          <w:rFonts w:cs="Times New Roman"/>
          <w:szCs w:val="24"/>
        </w:rPr>
        <w:t xml:space="preserve"> </w:t>
      </w:r>
      <w:r w:rsidR="00207E29">
        <w:rPr>
          <w:rFonts w:cs="Times New Roman"/>
          <w:szCs w:val="24"/>
        </w:rPr>
        <w:t>active</w:t>
      </w:r>
      <w:r w:rsidR="00B64345">
        <w:rPr>
          <w:rFonts w:cs="Times New Roman"/>
          <w:szCs w:val="24"/>
        </w:rPr>
        <w:t xml:space="preserve"> placebo group</w:t>
      </w:r>
      <w:r w:rsidR="00B5117B">
        <w:rPr>
          <w:rFonts w:cs="Times New Roman"/>
          <w:szCs w:val="24"/>
        </w:rPr>
        <w:t xml:space="preserve"> on the stimulation block data alone</w:t>
      </w:r>
      <w:r w:rsidR="00C855CC">
        <w:rPr>
          <w:rFonts w:cs="Times New Roman"/>
          <w:szCs w:val="24"/>
        </w:rPr>
        <w:t xml:space="preserve">, with the average freely moving thought responses as the </w:t>
      </w:r>
      <w:r w:rsidR="00B5117B">
        <w:rPr>
          <w:rFonts w:cs="Times New Roman"/>
          <w:szCs w:val="24"/>
        </w:rPr>
        <w:t xml:space="preserve">dependent variable. </w:t>
      </w:r>
      <w:r w:rsidR="001F7A5C">
        <w:rPr>
          <w:rFonts w:cs="Times New Roman"/>
          <w:szCs w:val="24"/>
        </w:rPr>
        <w:t xml:space="preserve">This additional test </w:t>
      </w:r>
      <w:r w:rsidR="00F66C87">
        <w:rPr>
          <w:rFonts w:cs="Times New Roman"/>
          <w:szCs w:val="24"/>
        </w:rPr>
        <w:t>was</w:t>
      </w:r>
      <w:r w:rsidR="001F7A5C">
        <w:rPr>
          <w:rFonts w:cs="Times New Roman"/>
          <w:szCs w:val="24"/>
        </w:rPr>
        <w:t xml:space="preserve"> selected as there is evidence </w:t>
      </w:r>
      <w:r w:rsidR="003031AE">
        <w:rPr>
          <w:rFonts w:cs="Times New Roman"/>
          <w:szCs w:val="24"/>
        </w:rPr>
        <w:t>levodopa may mediate the effects of tDCS on performance outcomes</w:t>
      </w:r>
      <w:r w:rsidR="00855464">
        <w:rPr>
          <w:rFonts w:cs="Times New Roman"/>
          <w:szCs w:val="24"/>
        </w:rPr>
        <w:t xml:space="preserve"> </w:t>
      </w:r>
      <w:sdt>
        <w:sdtPr>
          <w:rPr>
            <w:rFonts w:cs="Times New Roman"/>
            <w:color w:val="000000"/>
            <w:szCs w:val="24"/>
          </w:rPr>
          <w:tag w:val="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"/>
          <w:id w:val="-139261499"/>
          <w:placeholder>
            <w:docPart w:val="DefaultPlaceholder_-1854013440"/>
          </w:placeholder>
        </w:sdtPr>
        <w:sdtContent>
          <w:r w:rsidR="0044093F" w:rsidRPr="0044093F">
            <w:rPr>
              <w:rFonts w:cs="Times New Roman"/>
              <w:color w:val="000000"/>
              <w:szCs w:val="24"/>
            </w:rPr>
            <w:t>(Leow, Jiang, et al., 2023; Leow, Marcos, et al., 2023)</w:t>
          </w:r>
        </w:sdtContent>
      </w:sdt>
      <w:r w:rsidR="00264004">
        <w:rPr>
          <w:rFonts w:cs="Times New Roman"/>
          <w:szCs w:val="24"/>
        </w:rPr>
        <w:t>, thus we believe</w:t>
      </w:r>
      <w:r w:rsidR="00F66C87">
        <w:rPr>
          <w:rFonts w:cs="Times New Roman"/>
          <w:szCs w:val="24"/>
        </w:rPr>
        <w:t>d</w:t>
      </w:r>
      <w:r w:rsidR="00264004">
        <w:rPr>
          <w:rFonts w:cs="Times New Roman"/>
          <w:szCs w:val="24"/>
        </w:rPr>
        <w:t xml:space="preserve"> finding an interaction between these factors would </w:t>
      </w:r>
      <w:r w:rsidR="00BE1842">
        <w:rPr>
          <w:rFonts w:cs="Times New Roman"/>
          <w:szCs w:val="24"/>
        </w:rPr>
        <w:t>provide</w:t>
      </w:r>
      <w:r w:rsidR="00264004">
        <w:rPr>
          <w:rFonts w:cs="Times New Roman"/>
          <w:szCs w:val="24"/>
        </w:rPr>
        <w:t xml:space="preserve"> a meaningful </w:t>
      </w:r>
      <w:r w:rsidR="00BE1842">
        <w:rPr>
          <w:rFonts w:cs="Times New Roman"/>
          <w:szCs w:val="24"/>
        </w:rPr>
        <w:t>contribution to the field</w:t>
      </w:r>
      <w:r w:rsidR="00264004">
        <w:rPr>
          <w:rFonts w:cs="Times New Roman"/>
          <w:szCs w:val="24"/>
        </w:rPr>
        <w:t>.</w:t>
      </w:r>
    </w:p>
    <w:p w14:paraId="6079452F" w14:textId="77777777" w:rsidR="00145F86" w:rsidRDefault="00145F86" w:rsidP="00D42C07">
      <w:pPr>
        <w:spacing w:after="0"/>
        <w:rPr>
          <w:rFonts w:cs="Times New Roman"/>
          <w:b/>
          <w:bCs/>
          <w:i/>
          <w:iCs/>
          <w:szCs w:val="24"/>
        </w:rPr>
      </w:pPr>
    </w:p>
    <w:p w14:paraId="136E86B8" w14:textId="546FCF87" w:rsidR="000D713B" w:rsidRDefault="00881384" w:rsidP="00D42C07">
      <w:pPr>
        <w:spacing w:after="0"/>
        <w:rPr>
          <w:rFonts w:cs="Times New Roman"/>
          <w:szCs w:val="24"/>
        </w:rPr>
      </w:pPr>
      <w:r>
        <w:rPr>
          <w:rFonts w:cs="Times New Roman"/>
          <w:b/>
          <w:bCs/>
          <w:i/>
          <w:iCs/>
          <w:szCs w:val="24"/>
        </w:rPr>
        <w:t>Ex</w:t>
      </w:r>
      <w:r w:rsidR="000D713B">
        <w:rPr>
          <w:rFonts w:cs="Times New Roman"/>
          <w:b/>
          <w:bCs/>
          <w:i/>
          <w:iCs/>
          <w:szCs w:val="24"/>
        </w:rPr>
        <w:t>clusion criteria</w:t>
      </w:r>
    </w:p>
    <w:p w14:paraId="275FFF6E" w14:textId="2153F957" w:rsidR="00145F86" w:rsidRDefault="000D713B" w:rsidP="00D42C07">
      <w:pPr>
        <w:spacing w:after="0"/>
        <w:rPr>
          <w:rFonts w:cs="Times New Roman"/>
          <w:szCs w:val="24"/>
        </w:rPr>
      </w:pPr>
      <w:r>
        <w:rPr>
          <w:rFonts w:cs="Times New Roman"/>
          <w:szCs w:val="24"/>
        </w:rPr>
        <w:t xml:space="preserve">Participants (aged 18-40) </w:t>
      </w:r>
      <w:r w:rsidR="00F66C87">
        <w:rPr>
          <w:rFonts w:cs="Times New Roman"/>
          <w:szCs w:val="24"/>
        </w:rPr>
        <w:t>were required to</w:t>
      </w:r>
      <w:r>
        <w:rPr>
          <w:rFonts w:cs="Times New Roman"/>
          <w:szCs w:val="24"/>
        </w:rPr>
        <w:t xml:space="preserve"> be right handed and</w:t>
      </w:r>
      <w:r w:rsidR="00F66C87">
        <w:rPr>
          <w:rFonts w:cs="Times New Roman"/>
          <w:szCs w:val="24"/>
        </w:rPr>
        <w:t xml:space="preserve"> to</w:t>
      </w:r>
      <w:r>
        <w:rPr>
          <w:rFonts w:cs="Times New Roman"/>
          <w:szCs w:val="24"/>
        </w:rPr>
        <w:t xml:space="preserve"> meet the following criteria, in order to be included in the study: </w:t>
      </w:r>
      <w:r w:rsidRPr="00444011">
        <w:rPr>
          <w:rFonts w:cs="Times New Roman"/>
          <w:szCs w:val="24"/>
        </w:rPr>
        <w:t>(1)</w:t>
      </w:r>
      <w:r>
        <w:rPr>
          <w:rFonts w:cs="Times New Roman"/>
          <w:szCs w:val="24"/>
        </w:rPr>
        <w:t xml:space="preserve"> </w:t>
      </w:r>
      <w:r w:rsidRPr="00444011">
        <w:rPr>
          <w:rFonts w:cs="Times New Roman"/>
          <w:szCs w:val="24"/>
        </w:rPr>
        <w:t xml:space="preserve">English as their </w:t>
      </w:r>
      <w:r w:rsidR="006E644A">
        <w:rPr>
          <w:rFonts w:cs="Times New Roman"/>
          <w:szCs w:val="24"/>
        </w:rPr>
        <w:t>primary</w:t>
      </w:r>
      <w:r w:rsidRPr="00444011">
        <w:rPr>
          <w:rFonts w:cs="Times New Roman"/>
          <w:szCs w:val="24"/>
        </w:rPr>
        <w:t xml:space="preserve"> language; (2) No current use of psychiatric medication(s); (3) No current or previous psychiatric/neurological condition(s); (4) No current use of psychotropic drugs</w:t>
      </w:r>
      <w:r w:rsidR="0010782B">
        <w:rPr>
          <w:rFonts w:cs="Times New Roman"/>
          <w:szCs w:val="24"/>
        </w:rPr>
        <w:t xml:space="preserve"> or blood pressure medication</w:t>
      </w:r>
      <w:r w:rsidRPr="00444011">
        <w:rPr>
          <w:rFonts w:cs="Times New Roman"/>
          <w:szCs w:val="24"/>
        </w:rPr>
        <w:t xml:space="preserve">; (5) Not currently taking part in other tDCS studies and they </w:t>
      </w:r>
      <w:r w:rsidR="00F80569">
        <w:rPr>
          <w:rFonts w:cs="Times New Roman"/>
          <w:szCs w:val="24"/>
        </w:rPr>
        <w:t>had to</w:t>
      </w:r>
      <w:r w:rsidR="00F80569" w:rsidRPr="00444011">
        <w:rPr>
          <w:rFonts w:cs="Times New Roman"/>
          <w:szCs w:val="24"/>
        </w:rPr>
        <w:t xml:space="preserve"> </w:t>
      </w:r>
      <w:r w:rsidRPr="00444011">
        <w:rPr>
          <w:rFonts w:cs="Times New Roman"/>
          <w:szCs w:val="24"/>
        </w:rPr>
        <w:t>meet the tDCS safety screening questionnaire criteria</w:t>
      </w:r>
      <w:r w:rsidR="003B5415">
        <w:rPr>
          <w:rFonts w:cs="Times New Roman"/>
          <w:szCs w:val="24"/>
        </w:rPr>
        <w:t xml:space="preserve"> (see </w:t>
      </w:r>
      <w:r w:rsidR="00723712">
        <w:rPr>
          <w:rFonts w:cs="Times New Roman"/>
          <w:szCs w:val="24"/>
        </w:rPr>
        <w:t>supplementary materials</w:t>
      </w:r>
      <w:r w:rsidR="003B5415">
        <w:rPr>
          <w:rFonts w:cs="Times New Roman"/>
          <w:szCs w:val="24"/>
        </w:rPr>
        <w:t>; e.g. no implanted medical device or metal in the head)</w:t>
      </w:r>
      <w:r>
        <w:rPr>
          <w:rFonts w:cs="Times New Roman"/>
          <w:szCs w:val="24"/>
        </w:rPr>
        <w:t xml:space="preserve">. Participants </w:t>
      </w:r>
      <w:r w:rsidR="00F66C87">
        <w:rPr>
          <w:rFonts w:cs="Times New Roman"/>
          <w:szCs w:val="24"/>
        </w:rPr>
        <w:t xml:space="preserve">were </w:t>
      </w:r>
      <w:r>
        <w:rPr>
          <w:rFonts w:cs="Times New Roman"/>
          <w:szCs w:val="24"/>
        </w:rPr>
        <w:t xml:space="preserve">also excluded </w:t>
      </w:r>
      <w:r w:rsidR="00316049">
        <w:rPr>
          <w:rFonts w:cs="Times New Roman"/>
          <w:szCs w:val="24"/>
        </w:rPr>
        <w:t xml:space="preserve">and replaced in the data collection phase </w:t>
      </w:r>
      <w:r>
        <w:rPr>
          <w:rFonts w:cs="Times New Roman"/>
          <w:szCs w:val="24"/>
        </w:rPr>
        <w:t xml:space="preserve">if they </w:t>
      </w:r>
      <w:r w:rsidR="00F66C87">
        <w:rPr>
          <w:rFonts w:cs="Times New Roman"/>
          <w:szCs w:val="24"/>
        </w:rPr>
        <w:t xml:space="preserve">could not </w:t>
      </w:r>
      <w:r w:rsidR="00BE4FD0">
        <w:rPr>
          <w:rFonts w:cs="Times New Roman"/>
          <w:szCs w:val="24"/>
        </w:rPr>
        <w:t xml:space="preserve">understand </w:t>
      </w:r>
      <w:r>
        <w:rPr>
          <w:rFonts w:cs="Times New Roman"/>
          <w:szCs w:val="24"/>
        </w:rPr>
        <w:t>the thought probes after training and additional clarification from the experimenter</w:t>
      </w:r>
      <w:r w:rsidR="00A806FD">
        <w:rPr>
          <w:rFonts w:cs="Times New Roman"/>
          <w:szCs w:val="24"/>
        </w:rPr>
        <w:t>.</w:t>
      </w:r>
      <w:r w:rsidR="00DF5E8B">
        <w:rPr>
          <w:rFonts w:cs="Times New Roman"/>
          <w:szCs w:val="24"/>
        </w:rPr>
        <w:t xml:space="preserve"> </w:t>
      </w:r>
      <w:r w:rsidR="00145F86">
        <w:rPr>
          <w:rFonts w:cs="Times New Roman"/>
          <w:szCs w:val="24"/>
        </w:rPr>
        <w:t xml:space="preserve">After completing the screening and training on the task, participants </w:t>
      </w:r>
      <w:r w:rsidR="00326437">
        <w:rPr>
          <w:rFonts w:cs="Times New Roman"/>
          <w:szCs w:val="24"/>
        </w:rPr>
        <w:t>were</w:t>
      </w:r>
      <w:r w:rsidR="00145F86">
        <w:rPr>
          <w:rFonts w:cs="Times New Roman"/>
          <w:szCs w:val="24"/>
        </w:rPr>
        <w:t xml:space="preserve"> pseudo-randomly allocated to demographically balanced groups</w:t>
      </w:r>
      <w:r w:rsidR="0067370E">
        <w:rPr>
          <w:rFonts w:cs="Times New Roman"/>
          <w:szCs w:val="24"/>
        </w:rPr>
        <w:t xml:space="preserve"> using a MATLAB script</w:t>
      </w:r>
      <w:r w:rsidR="00885E99">
        <w:rPr>
          <w:rFonts w:cs="Times New Roman"/>
          <w:szCs w:val="24"/>
        </w:rPr>
        <w:t>, which allow</w:t>
      </w:r>
      <w:r w:rsidR="00326437">
        <w:rPr>
          <w:rFonts w:cs="Times New Roman"/>
          <w:szCs w:val="24"/>
        </w:rPr>
        <w:t>ed</w:t>
      </w:r>
      <w:r w:rsidR="00885E99">
        <w:rPr>
          <w:rFonts w:cs="Times New Roman"/>
          <w:szCs w:val="24"/>
        </w:rPr>
        <w:t xml:space="preserve"> for the double-blinding of </w:t>
      </w:r>
      <w:r w:rsidR="00F20998">
        <w:rPr>
          <w:rFonts w:cs="Times New Roman"/>
          <w:szCs w:val="24"/>
        </w:rPr>
        <w:t xml:space="preserve">each subject’s </w:t>
      </w:r>
      <w:r w:rsidR="00885E99">
        <w:rPr>
          <w:rFonts w:cs="Times New Roman"/>
          <w:szCs w:val="24"/>
        </w:rPr>
        <w:t xml:space="preserve">condition. This script </w:t>
      </w:r>
      <w:r w:rsidR="0067370E">
        <w:rPr>
          <w:rFonts w:cs="Times New Roman"/>
          <w:szCs w:val="24"/>
        </w:rPr>
        <w:t>account</w:t>
      </w:r>
      <w:r w:rsidR="00326437">
        <w:rPr>
          <w:rFonts w:cs="Times New Roman"/>
          <w:szCs w:val="24"/>
        </w:rPr>
        <w:t>ed</w:t>
      </w:r>
      <w:r w:rsidR="0067370E">
        <w:rPr>
          <w:rFonts w:cs="Times New Roman"/>
          <w:szCs w:val="24"/>
        </w:rPr>
        <w:t xml:space="preserve"> for </w:t>
      </w:r>
      <w:r w:rsidR="00885E99">
        <w:rPr>
          <w:rFonts w:cs="Times New Roman"/>
          <w:szCs w:val="24"/>
        </w:rPr>
        <w:t>participants</w:t>
      </w:r>
      <w:r w:rsidR="00145F86">
        <w:rPr>
          <w:rFonts w:cs="Times New Roman"/>
          <w:szCs w:val="24"/>
        </w:rPr>
        <w:t xml:space="preserve"> age, sex, time spent playing video games and musical instruments, </w:t>
      </w:r>
      <w:r w:rsidR="007E6B22">
        <w:rPr>
          <w:rFonts w:cs="Times New Roman"/>
          <w:szCs w:val="24"/>
        </w:rPr>
        <w:t>hours of sleep from the previous night an</w:t>
      </w:r>
      <w:r w:rsidR="00145F86">
        <w:rPr>
          <w:rFonts w:cs="Times New Roman"/>
          <w:szCs w:val="24"/>
        </w:rPr>
        <w:t xml:space="preserve">d whether their session </w:t>
      </w:r>
      <w:r w:rsidR="00326437">
        <w:rPr>
          <w:rFonts w:cs="Times New Roman"/>
          <w:szCs w:val="24"/>
        </w:rPr>
        <w:t xml:space="preserve">was </w:t>
      </w:r>
      <w:r w:rsidR="007E6B22">
        <w:rPr>
          <w:rFonts w:cs="Times New Roman"/>
          <w:szCs w:val="24"/>
        </w:rPr>
        <w:t>before or after 12:00pm</w:t>
      </w:r>
      <w:r w:rsidR="00C91705">
        <w:rPr>
          <w:rFonts w:cs="Times New Roman"/>
          <w:szCs w:val="24"/>
        </w:rPr>
        <w:t xml:space="preserve"> (i.e., AM or PM</w:t>
      </w:r>
      <w:r w:rsidR="008A3360">
        <w:rPr>
          <w:rFonts w:cs="Times New Roman"/>
          <w:szCs w:val="24"/>
        </w:rPr>
        <w:t xml:space="preserve">; see Table 1 for demographic </w:t>
      </w:r>
      <w:r w:rsidR="001B7328">
        <w:rPr>
          <w:rFonts w:cs="Times New Roman"/>
          <w:szCs w:val="24"/>
        </w:rPr>
        <w:t>information</w:t>
      </w:r>
      <w:r w:rsidR="00C91705">
        <w:rPr>
          <w:rFonts w:cs="Times New Roman"/>
          <w:szCs w:val="24"/>
        </w:rPr>
        <w:t>)</w:t>
      </w:r>
      <w:r w:rsidR="00145F86">
        <w:rPr>
          <w:rFonts w:cs="Times New Roman"/>
          <w:szCs w:val="24"/>
        </w:rPr>
        <w:t>.</w:t>
      </w:r>
      <w:r w:rsidR="0037448A">
        <w:rPr>
          <w:rFonts w:cs="Times New Roman"/>
          <w:szCs w:val="24"/>
        </w:rPr>
        <w:t xml:space="preserve"> </w:t>
      </w:r>
    </w:p>
    <w:p w14:paraId="30C0FE78" w14:textId="2A417FDF" w:rsidR="00F86B6A" w:rsidRDefault="00BA1389" w:rsidP="00D42C07">
      <w:pPr>
        <w:spacing w:after="0"/>
        <w:ind w:firstLine="720"/>
        <w:rPr>
          <w:rFonts w:cs="Times New Roman"/>
          <w:iCs/>
          <w:szCs w:val="24"/>
        </w:rPr>
      </w:pPr>
      <w:r>
        <w:rPr>
          <w:rFonts w:cs="Times New Roman"/>
          <w:szCs w:val="24"/>
        </w:rPr>
        <w:t xml:space="preserve">Participants </w:t>
      </w:r>
      <w:r w:rsidR="00326437">
        <w:rPr>
          <w:rFonts w:cs="Times New Roman"/>
          <w:szCs w:val="24"/>
        </w:rPr>
        <w:t>were also</w:t>
      </w:r>
      <w:r>
        <w:rPr>
          <w:rFonts w:cs="Times New Roman"/>
          <w:szCs w:val="24"/>
        </w:rPr>
        <w:t xml:space="preserve"> excluded from the study and replaced </w:t>
      </w:r>
      <w:r w:rsidR="00F86B6A">
        <w:rPr>
          <w:rFonts w:cs="Times New Roman"/>
          <w:szCs w:val="24"/>
        </w:rPr>
        <w:t xml:space="preserve">during the testing phase </w:t>
      </w:r>
      <w:r>
        <w:rPr>
          <w:rFonts w:cs="Times New Roman"/>
          <w:szCs w:val="24"/>
        </w:rPr>
        <w:t>if</w:t>
      </w:r>
      <w:r w:rsidR="00F86B6A">
        <w:rPr>
          <w:rFonts w:cs="Times New Roman"/>
          <w:szCs w:val="24"/>
        </w:rPr>
        <w:t xml:space="preserve"> </w:t>
      </w:r>
      <w:r>
        <w:rPr>
          <w:rFonts w:cs="Times New Roman"/>
          <w:szCs w:val="24"/>
        </w:rPr>
        <w:t>their</w:t>
      </w:r>
      <w:r w:rsidR="00F86B6A">
        <w:rPr>
          <w:rFonts w:cs="Times New Roman"/>
          <w:szCs w:val="24"/>
        </w:rPr>
        <w:t xml:space="preserve"> responses to the end of session questionnaire suggest</w:t>
      </w:r>
      <w:r w:rsidR="00326437">
        <w:rPr>
          <w:rFonts w:cs="Times New Roman"/>
          <w:szCs w:val="24"/>
        </w:rPr>
        <w:t>ed</w:t>
      </w:r>
      <w:r w:rsidR="00F86B6A">
        <w:rPr>
          <w:rFonts w:cs="Times New Roman"/>
          <w:szCs w:val="24"/>
        </w:rPr>
        <w:t xml:space="preserve"> that the participant did not understand how to correctly generate random number sequences. </w:t>
      </w:r>
      <w:r w:rsidR="001E6FDA">
        <w:rPr>
          <w:rFonts w:cs="Times New Roman"/>
          <w:szCs w:val="24"/>
        </w:rPr>
        <w:t>Specifically, if participants cite</w:t>
      </w:r>
      <w:r w:rsidR="0050125F">
        <w:rPr>
          <w:rFonts w:cs="Times New Roman"/>
          <w:szCs w:val="24"/>
        </w:rPr>
        <w:t>d</w:t>
      </w:r>
      <w:r w:rsidR="001E6FDA">
        <w:rPr>
          <w:rFonts w:cs="Times New Roman"/>
          <w:szCs w:val="24"/>
        </w:rPr>
        <w:t xml:space="preserve"> that they used the same pattern throughout which repeated more than twice at a time (e.g. </w:t>
      </w:r>
      <w:proofErr w:type="spellStart"/>
      <w:r w:rsidR="001E6FDA" w:rsidRPr="00816D4B">
        <w:rPr>
          <w:rFonts w:cs="Times New Roman"/>
          <w:i/>
          <w:iCs/>
          <w:szCs w:val="24"/>
        </w:rPr>
        <w:t>z,z,z,m,m,z,z,z,m,m</w:t>
      </w:r>
      <w:proofErr w:type="spellEnd"/>
      <w:r w:rsidR="001E6FDA">
        <w:rPr>
          <w:rFonts w:cs="Times New Roman"/>
          <w:szCs w:val="24"/>
        </w:rPr>
        <w:t>) or if they state</w:t>
      </w:r>
      <w:r w:rsidR="0050125F">
        <w:rPr>
          <w:rFonts w:cs="Times New Roman"/>
          <w:szCs w:val="24"/>
        </w:rPr>
        <w:t>d</w:t>
      </w:r>
      <w:r w:rsidR="001E6FDA">
        <w:rPr>
          <w:rFonts w:cs="Times New Roman"/>
          <w:szCs w:val="24"/>
        </w:rPr>
        <w:t xml:space="preserve"> that they only alternated from one key to the other in the same order throughout, with one or more taps at a time on each key (e.g. </w:t>
      </w:r>
      <w:proofErr w:type="spellStart"/>
      <w:r w:rsidR="001E6FDA" w:rsidRPr="00816D4B">
        <w:rPr>
          <w:rFonts w:cs="Times New Roman"/>
          <w:i/>
          <w:iCs/>
          <w:szCs w:val="24"/>
        </w:rPr>
        <w:t>z,z,z,m,m,m,z,z,z,m,m,m</w:t>
      </w:r>
      <w:proofErr w:type="spellEnd"/>
      <w:r w:rsidR="001E6FDA">
        <w:rPr>
          <w:rFonts w:cs="Times New Roman"/>
          <w:szCs w:val="24"/>
        </w:rPr>
        <w:t xml:space="preserve">, or </w:t>
      </w:r>
      <w:proofErr w:type="spellStart"/>
      <w:r w:rsidR="001E6FDA">
        <w:rPr>
          <w:rFonts w:cs="Times New Roman"/>
          <w:i/>
          <w:iCs/>
          <w:szCs w:val="24"/>
        </w:rPr>
        <w:t>z,m,z,m</w:t>
      </w:r>
      <w:proofErr w:type="spellEnd"/>
      <w:r w:rsidR="001E6FDA">
        <w:rPr>
          <w:rFonts w:cs="Times New Roman"/>
          <w:szCs w:val="24"/>
        </w:rPr>
        <w:t xml:space="preserve">), they </w:t>
      </w:r>
      <w:r w:rsidR="0050125F">
        <w:rPr>
          <w:rFonts w:cs="Times New Roman"/>
          <w:szCs w:val="24"/>
        </w:rPr>
        <w:t>were</w:t>
      </w:r>
      <w:r w:rsidR="001E6FDA">
        <w:rPr>
          <w:rFonts w:cs="Times New Roman"/>
          <w:szCs w:val="24"/>
        </w:rPr>
        <w:t xml:space="preserve"> excluded. </w:t>
      </w:r>
      <w:r w:rsidR="00DF1584">
        <w:rPr>
          <w:rFonts w:cs="Times New Roman"/>
          <w:iCs/>
          <w:szCs w:val="24"/>
        </w:rPr>
        <w:t xml:space="preserve">Finally, participants </w:t>
      </w:r>
      <w:r w:rsidR="00460D01">
        <w:rPr>
          <w:rFonts w:cs="Times New Roman"/>
          <w:iCs/>
          <w:szCs w:val="24"/>
        </w:rPr>
        <w:t>were</w:t>
      </w:r>
      <w:r w:rsidR="00DF1584">
        <w:rPr>
          <w:rFonts w:cs="Times New Roman"/>
          <w:iCs/>
          <w:szCs w:val="24"/>
        </w:rPr>
        <w:t xml:space="preserve"> </w:t>
      </w:r>
      <w:r w:rsidR="00486B36">
        <w:rPr>
          <w:rFonts w:cs="Times New Roman"/>
          <w:iCs/>
          <w:szCs w:val="24"/>
        </w:rPr>
        <w:t xml:space="preserve">excluded </w:t>
      </w:r>
      <w:r w:rsidR="00E62333">
        <w:rPr>
          <w:rFonts w:cs="Times New Roman"/>
          <w:iCs/>
          <w:szCs w:val="24"/>
        </w:rPr>
        <w:t xml:space="preserve">and replaced during the testing phase </w:t>
      </w:r>
      <w:r w:rsidR="00486B36">
        <w:rPr>
          <w:rFonts w:cs="Times New Roman"/>
          <w:iCs/>
          <w:szCs w:val="24"/>
        </w:rPr>
        <w:t xml:space="preserve">if they </w:t>
      </w:r>
      <w:r w:rsidR="00095AC4">
        <w:rPr>
          <w:rFonts w:cs="Times New Roman"/>
          <w:iCs/>
          <w:szCs w:val="24"/>
        </w:rPr>
        <w:t xml:space="preserve">did </w:t>
      </w:r>
      <w:r w:rsidR="00486B36">
        <w:rPr>
          <w:rFonts w:cs="Times New Roman"/>
          <w:iCs/>
          <w:szCs w:val="24"/>
        </w:rPr>
        <w:t xml:space="preserve">not comply with all instructions throughout the experiment </w:t>
      </w:r>
      <w:r w:rsidR="00A8564B">
        <w:rPr>
          <w:rFonts w:cs="Times New Roman"/>
          <w:iCs/>
          <w:szCs w:val="24"/>
        </w:rPr>
        <w:t>or</w:t>
      </w:r>
      <w:r w:rsidR="00486B36">
        <w:rPr>
          <w:rFonts w:cs="Times New Roman"/>
          <w:iCs/>
          <w:szCs w:val="24"/>
        </w:rPr>
        <w:t xml:space="preserve"> if there </w:t>
      </w:r>
      <w:r w:rsidR="00CA533B">
        <w:rPr>
          <w:rFonts w:cs="Times New Roman"/>
          <w:iCs/>
          <w:szCs w:val="24"/>
        </w:rPr>
        <w:t xml:space="preserve">was </w:t>
      </w:r>
      <w:r w:rsidR="00486B36">
        <w:rPr>
          <w:rFonts w:cs="Times New Roman"/>
          <w:iCs/>
          <w:szCs w:val="24"/>
        </w:rPr>
        <w:t xml:space="preserve">any misfunctioning in the </w:t>
      </w:r>
      <w:r w:rsidR="00E62333">
        <w:rPr>
          <w:rFonts w:cs="Times New Roman"/>
          <w:iCs/>
          <w:szCs w:val="24"/>
        </w:rPr>
        <w:t xml:space="preserve">stimulation equipment during the </w:t>
      </w:r>
      <w:r w:rsidR="00E62333">
        <w:rPr>
          <w:rFonts w:cs="Times New Roman"/>
          <w:iCs/>
          <w:szCs w:val="24"/>
        </w:rPr>
        <w:lastRenderedPageBreak/>
        <w:t xml:space="preserve">session. </w:t>
      </w:r>
      <w:r w:rsidR="00EB3F87">
        <w:rPr>
          <w:rFonts w:cs="Times New Roman"/>
          <w:szCs w:val="24"/>
        </w:rPr>
        <w:t>This also include</w:t>
      </w:r>
      <w:r w:rsidR="00CA533B">
        <w:rPr>
          <w:rFonts w:cs="Times New Roman"/>
          <w:szCs w:val="24"/>
        </w:rPr>
        <w:t>d</w:t>
      </w:r>
      <w:r w:rsidR="00EB3F87">
        <w:rPr>
          <w:rFonts w:cs="Times New Roman"/>
          <w:szCs w:val="24"/>
        </w:rPr>
        <w:t xml:space="preserve"> if participants report</w:t>
      </w:r>
      <w:r w:rsidR="003E1E14">
        <w:rPr>
          <w:rFonts w:cs="Times New Roman"/>
          <w:szCs w:val="24"/>
        </w:rPr>
        <w:t>ed</w:t>
      </w:r>
      <w:r w:rsidR="00EB3F87">
        <w:rPr>
          <w:rFonts w:cs="Times New Roman"/>
          <w:szCs w:val="24"/>
        </w:rPr>
        <w:t xml:space="preserve"> any discomfort from the stimulation or if the </w:t>
      </w:r>
      <w:proofErr w:type="spellStart"/>
      <w:r w:rsidR="00EB3F87">
        <w:rPr>
          <w:rFonts w:cs="Times New Roman"/>
          <w:szCs w:val="24"/>
        </w:rPr>
        <w:t>Nurostym</w:t>
      </w:r>
      <w:proofErr w:type="spellEnd"/>
      <w:r w:rsidR="00EB3F87" w:rsidRPr="003D2A0A">
        <w:t xml:space="preserve"> </w:t>
      </w:r>
      <w:r w:rsidR="00EB3F87" w:rsidRPr="003D2A0A">
        <w:rPr>
          <w:rFonts w:cs="Times New Roman"/>
          <w:szCs w:val="24"/>
        </w:rPr>
        <w:t>device identifie</w:t>
      </w:r>
      <w:r w:rsidR="003E1E14">
        <w:rPr>
          <w:rFonts w:cs="Times New Roman"/>
          <w:szCs w:val="24"/>
        </w:rPr>
        <w:t>d</w:t>
      </w:r>
      <w:r w:rsidR="00EB3F87" w:rsidRPr="003D2A0A">
        <w:rPr>
          <w:rFonts w:cs="Times New Roman"/>
          <w:szCs w:val="24"/>
        </w:rPr>
        <w:t xml:space="preserve"> that the electrode impedances </w:t>
      </w:r>
      <w:r w:rsidR="006B73D9">
        <w:rPr>
          <w:rFonts w:cs="Times New Roman"/>
          <w:szCs w:val="24"/>
        </w:rPr>
        <w:t>were</w:t>
      </w:r>
      <w:r w:rsidR="006B73D9" w:rsidRPr="003D2A0A">
        <w:rPr>
          <w:rFonts w:cs="Times New Roman"/>
          <w:szCs w:val="24"/>
        </w:rPr>
        <w:t xml:space="preserve"> </w:t>
      </w:r>
      <w:r w:rsidR="00EB3F87" w:rsidRPr="003D2A0A">
        <w:rPr>
          <w:rFonts w:cs="Times New Roman"/>
          <w:szCs w:val="24"/>
        </w:rPr>
        <w:t xml:space="preserve">too </w:t>
      </w:r>
      <w:r w:rsidR="002430F1" w:rsidRPr="003D2A0A">
        <w:rPr>
          <w:rFonts w:cs="Times New Roman"/>
          <w:szCs w:val="24"/>
        </w:rPr>
        <w:t>high and</w:t>
      </w:r>
      <w:r w:rsidR="00EB3F87" w:rsidRPr="003D2A0A">
        <w:rPr>
          <w:rFonts w:cs="Times New Roman"/>
          <w:szCs w:val="24"/>
        </w:rPr>
        <w:t xml:space="preserve"> self-terminate</w:t>
      </w:r>
      <w:r w:rsidR="006B73D9">
        <w:rPr>
          <w:rFonts w:cs="Times New Roman"/>
          <w:szCs w:val="24"/>
        </w:rPr>
        <w:t>d</w:t>
      </w:r>
      <w:r w:rsidR="00EB3F87" w:rsidRPr="003D2A0A">
        <w:rPr>
          <w:rFonts w:cs="Times New Roman"/>
          <w:szCs w:val="24"/>
        </w:rPr>
        <w:t xml:space="preserve"> the stimulation</w:t>
      </w:r>
      <w:r w:rsidR="00EB3F87">
        <w:rPr>
          <w:rFonts w:cs="Times New Roman"/>
          <w:szCs w:val="24"/>
        </w:rPr>
        <w:t xml:space="preserve">. </w:t>
      </w:r>
      <w:r w:rsidR="00EB3F87">
        <w:rPr>
          <w:rFonts w:cs="Times New Roman"/>
          <w:iCs/>
          <w:szCs w:val="24"/>
        </w:rPr>
        <w:t xml:space="preserve">Participants who </w:t>
      </w:r>
      <w:r w:rsidR="00304AA5">
        <w:rPr>
          <w:rFonts w:cs="Times New Roman"/>
          <w:iCs/>
          <w:szCs w:val="24"/>
        </w:rPr>
        <w:t>meet any of</w:t>
      </w:r>
      <w:r w:rsidR="00EB3F87">
        <w:rPr>
          <w:rFonts w:cs="Times New Roman"/>
          <w:iCs/>
          <w:szCs w:val="24"/>
        </w:rPr>
        <w:t xml:space="preserve"> the above </w:t>
      </w:r>
      <w:r w:rsidR="00304AA5">
        <w:rPr>
          <w:rFonts w:cs="Times New Roman"/>
          <w:iCs/>
          <w:szCs w:val="24"/>
        </w:rPr>
        <w:t xml:space="preserve">exclusion </w:t>
      </w:r>
      <w:r w:rsidR="00EB3F87">
        <w:rPr>
          <w:rFonts w:cs="Times New Roman"/>
          <w:iCs/>
          <w:szCs w:val="24"/>
        </w:rPr>
        <w:t xml:space="preserve">criteria </w:t>
      </w:r>
      <w:r w:rsidR="00C50346">
        <w:rPr>
          <w:rFonts w:cs="Times New Roman"/>
          <w:iCs/>
          <w:szCs w:val="24"/>
        </w:rPr>
        <w:t>were</w:t>
      </w:r>
      <w:r w:rsidR="002923C8">
        <w:rPr>
          <w:rFonts w:cs="Times New Roman"/>
          <w:iCs/>
          <w:szCs w:val="24"/>
        </w:rPr>
        <w:t xml:space="preserve"> </w:t>
      </w:r>
      <w:r w:rsidR="00EB3F87">
        <w:rPr>
          <w:rFonts w:cs="Times New Roman"/>
          <w:iCs/>
          <w:szCs w:val="24"/>
        </w:rPr>
        <w:t xml:space="preserve">removed before the experimenter </w:t>
      </w:r>
      <w:r w:rsidR="002923C8">
        <w:rPr>
          <w:rFonts w:cs="Times New Roman"/>
          <w:iCs/>
          <w:szCs w:val="24"/>
        </w:rPr>
        <w:t xml:space="preserve">was </w:t>
      </w:r>
      <w:r w:rsidR="002430F1">
        <w:rPr>
          <w:rFonts w:cs="Times New Roman"/>
          <w:iCs/>
          <w:szCs w:val="24"/>
        </w:rPr>
        <w:t>unblinded to the data and they</w:t>
      </w:r>
      <w:r w:rsidR="00AF61DB">
        <w:rPr>
          <w:rFonts w:cs="Times New Roman"/>
          <w:iCs/>
          <w:szCs w:val="24"/>
        </w:rPr>
        <w:t xml:space="preserve"> </w:t>
      </w:r>
      <w:r w:rsidR="002923C8">
        <w:rPr>
          <w:rFonts w:cs="Times New Roman"/>
          <w:iCs/>
          <w:szCs w:val="24"/>
        </w:rPr>
        <w:t>were</w:t>
      </w:r>
      <w:r w:rsidR="002430F1">
        <w:rPr>
          <w:rFonts w:cs="Times New Roman"/>
          <w:iCs/>
          <w:szCs w:val="24"/>
        </w:rPr>
        <w:t xml:space="preserve"> replaced during the data collection phase</w:t>
      </w:r>
      <w:r w:rsidR="002923C8">
        <w:rPr>
          <w:rFonts w:cs="Times New Roman"/>
          <w:iCs/>
          <w:szCs w:val="24"/>
        </w:rPr>
        <w:t>, as outlined above</w:t>
      </w:r>
      <w:r w:rsidR="002430F1">
        <w:rPr>
          <w:rFonts w:cs="Times New Roman"/>
          <w:iCs/>
          <w:szCs w:val="24"/>
        </w:rPr>
        <w:t>.</w:t>
      </w:r>
    </w:p>
    <w:p w14:paraId="39FC6C2A" w14:textId="77777777" w:rsidR="00D93218" w:rsidRDefault="00D93218" w:rsidP="00D42C07">
      <w:pPr>
        <w:spacing w:after="0"/>
        <w:ind w:firstLine="720"/>
        <w:rPr>
          <w:rFonts w:cs="Times New Roman"/>
          <w:iCs/>
          <w:szCs w:val="24"/>
        </w:rPr>
      </w:pPr>
    </w:p>
    <w:p w14:paraId="41BB1911" w14:textId="5673AB83" w:rsidR="00BB4827" w:rsidRPr="00F373DB" w:rsidRDefault="00BB4827" w:rsidP="00D42C07">
      <w:pPr>
        <w:spacing w:after="0"/>
        <w:rPr>
          <w:rFonts w:cs="Times New Roman"/>
          <w:bCs/>
          <w:iCs/>
          <w:szCs w:val="24"/>
        </w:rPr>
      </w:pPr>
      <w:r w:rsidRPr="00F373DB">
        <w:rPr>
          <w:rFonts w:cs="Times New Roman"/>
          <w:bCs/>
          <w:i/>
          <w:szCs w:val="24"/>
        </w:rPr>
        <w:t>Table 1.</w:t>
      </w:r>
      <w:r w:rsidRPr="00F373DB">
        <w:rPr>
          <w:rFonts w:cs="Times New Roman"/>
          <w:bCs/>
          <w:iCs/>
          <w:szCs w:val="24"/>
        </w:rPr>
        <w:t xml:space="preserve"> </w:t>
      </w:r>
      <w:bookmarkStart w:id="21" w:name="_Hlk159409477"/>
      <w:r w:rsidRPr="00F373DB">
        <w:rPr>
          <w:rFonts w:cs="Times New Roman"/>
          <w:bCs/>
          <w:iCs/>
          <w:szCs w:val="24"/>
        </w:rPr>
        <w:t>The demographic information which was used to balance the six groups of participants. This includes age, sex</w:t>
      </w:r>
      <w:r w:rsidR="00117ECB">
        <w:rPr>
          <w:rFonts w:cs="Times New Roman"/>
          <w:bCs/>
          <w:iCs/>
          <w:szCs w:val="24"/>
        </w:rPr>
        <w:t xml:space="preserve">, </w:t>
      </w:r>
      <w:r w:rsidRPr="00F373DB">
        <w:rPr>
          <w:rFonts w:cs="Times New Roman"/>
          <w:bCs/>
          <w:iCs/>
          <w:szCs w:val="24"/>
        </w:rPr>
        <w:t>time spent on video games, time spent playing musical instruments and hours of sleep from the night before.</w:t>
      </w:r>
      <w:bookmarkEnd w:id="21"/>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8"/>
        <w:gridCol w:w="1104"/>
        <w:gridCol w:w="802"/>
        <w:gridCol w:w="1041"/>
        <w:gridCol w:w="865"/>
        <w:gridCol w:w="977"/>
        <w:gridCol w:w="929"/>
        <w:gridCol w:w="1056"/>
        <w:gridCol w:w="850"/>
      </w:tblGrid>
      <w:tr w:rsidR="008455F8" w:rsidRPr="00CB02AD" w14:paraId="0EB984C3" w14:textId="77777777" w:rsidTr="00DB3FE0">
        <w:trPr>
          <w:trHeight w:val="454"/>
        </w:trPr>
        <w:tc>
          <w:tcPr>
            <w:tcW w:w="1448" w:type="dxa"/>
            <w:vMerge w:val="restart"/>
            <w:vAlign w:val="center"/>
            <w:hideMark/>
          </w:tcPr>
          <w:p w14:paraId="20F70E2A" w14:textId="77777777" w:rsidR="008455F8" w:rsidRPr="00CB02AD" w:rsidRDefault="008455F8" w:rsidP="00D42C07">
            <w:pPr>
              <w:rPr>
                <w:rFonts w:cs="Times New Roman"/>
                <w:kern w:val="2"/>
                <w:sz w:val="20"/>
                <w:szCs w:val="20"/>
                <w14:ligatures w14:val="standardContextual"/>
              </w:rPr>
            </w:pPr>
            <w:bookmarkStart w:id="22" w:name="_Hlk159405746"/>
          </w:p>
        </w:tc>
        <w:tc>
          <w:tcPr>
            <w:tcW w:w="1906" w:type="dxa"/>
            <w:gridSpan w:val="2"/>
            <w:tcBorders>
              <w:top w:val="single" w:sz="8" w:space="0" w:color="auto"/>
              <w:left w:val="nil"/>
              <w:bottom w:val="single" w:sz="8" w:space="0" w:color="auto"/>
              <w:right w:val="nil"/>
            </w:tcBorders>
            <w:vAlign w:val="center"/>
            <w:hideMark/>
          </w:tcPr>
          <w:p w14:paraId="7EBF6330" w14:textId="7AFD984E" w:rsidR="008455F8" w:rsidRPr="00CB02AD" w:rsidRDefault="008455F8" w:rsidP="00D42C07">
            <w:pPr>
              <w:spacing w:line="276" w:lineRule="auto"/>
              <w:jc w:val="center"/>
              <w:rPr>
                <w:rFonts w:cs="Times New Roman"/>
                <w:b/>
                <w:bCs/>
                <w:sz w:val="20"/>
                <w:szCs w:val="20"/>
              </w:rPr>
            </w:pPr>
            <w:r w:rsidRPr="00CB02AD">
              <w:rPr>
                <w:rFonts w:cs="Times New Roman"/>
                <w:b/>
                <w:bCs/>
                <w:sz w:val="20"/>
                <w:szCs w:val="20"/>
              </w:rPr>
              <w:t>Active stimulation with levodopa</w:t>
            </w:r>
          </w:p>
        </w:tc>
        <w:tc>
          <w:tcPr>
            <w:tcW w:w="1906" w:type="dxa"/>
            <w:gridSpan w:val="2"/>
            <w:tcBorders>
              <w:top w:val="single" w:sz="8" w:space="0" w:color="auto"/>
              <w:left w:val="nil"/>
              <w:bottom w:val="single" w:sz="8" w:space="0" w:color="auto"/>
              <w:right w:val="nil"/>
            </w:tcBorders>
            <w:vAlign w:val="center"/>
            <w:hideMark/>
          </w:tcPr>
          <w:p w14:paraId="1ACA139C" w14:textId="56ED2CB2" w:rsidR="008455F8" w:rsidRPr="00CB02AD" w:rsidRDefault="008455F8" w:rsidP="00D42C07">
            <w:pPr>
              <w:spacing w:line="276" w:lineRule="auto"/>
              <w:jc w:val="center"/>
              <w:rPr>
                <w:rFonts w:cs="Times New Roman"/>
                <w:b/>
                <w:bCs/>
                <w:sz w:val="20"/>
                <w:szCs w:val="20"/>
              </w:rPr>
            </w:pPr>
            <w:r w:rsidRPr="00CB02AD">
              <w:rPr>
                <w:rFonts w:cs="Times New Roman"/>
                <w:b/>
                <w:bCs/>
                <w:sz w:val="20"/>
                <w:szCs w:val="20"/>
              </w:rPr>
              <w:t>Active stimulation with placebo</w:t>
            </w:r>
          </w:p>
        </w:tc>
        <w:tc>
          <w:tcPr>
            <w:tcW w:w="1906" w:type="dxa"/>
            <w:gridSpan w:val="2"/>
            <w:tcBorders>
              <w:top w:val="single" w:sz="8" w:space="0" w:color="auto"/>
              <w:left w:val="nil"/>
              <w:bottom w:val="single" w:sz="8" w:space="0" w:color="auto"/>
              <w:right w:val="nil"/>
            </w:tcBorders>
            <w:vAlign w:val="center"/>
            <w:hideMark/>
          </w:tcPr>
          <w:p w14:paraId="37A4D4AD" w14:textId="71CF7A3F" w:rsidR="008455F8" w:rsidRPr="00CB02AD" w:rsidRDefault="008455F8" w:rsidP="00D42C07">
            <w:pPr>
              <w:spacing w:line="276" w:lineRule="auto"/>
              <w:jc w:val="center"/>
              <w:rPr>
                <w:rFonts w:cs="Times New Roman"/>
                <w:b/>
                <w:bCs/>
                <w:sz w:val="20"/>
                <w:szCs w:val="20"/>
              </w:rPr>
            </w:pPr>
            <w:r w:rsidRPr="00CB02AD">
              <w:rPr>
                <w:rFonts w:cs="Times New Roman"/>
                <w:b/>
                <w:bCs/>
                <w:sz w:val="20"/>
                <w:szCs w:val="20"/>
              </w:rPr>
              <w:t>Sham stimulation with levodopa</w:t>
            </w:r>
          </w:p>
        </w:tc>
        <w:tc>
          <w:tcPr>
            <w:tcW w:w="1906" w:type="dxa"/>
            <w:gridSpan w:val="2"/>
            <w:tcBorders>
              <w:top w:val="single" w:sz="8" w:space="0" w:color="auto"/>
              <w:left w:val="nil"/>
              <w:bottom w:val="single" w:sz="8" w:space="0" w:color="auto"/>
              <w:right w:val="nil"/>
            </w:tcBorders>
            <w:vAlign w:val="center"/>
            <w:hideMark/>
          </w:tcPr>
          <w:p w14:paraId="457E7FE5" w14:textId="63E1C4A4" w:rsidR="008455F8" w:rsidRPr="00CB02AD" w:rsidRDefault="008455F8" w:rsidP="00D42C07">
            <w:pPr>
              <w:spacing w:line="276" w:lineRule="auto"/>
              <w:jc w:val="center"/>
              <w:rPr>
                <w:rFonts w:cs="Times New Roman"/>
                <w:b/>
                <w:bCs/>
                <w:sz w:val="20"/>
                <w:szCs w:val="20"/>
              </w:rPr>
            </w:pPr>
            <w:r w:rsidRPr="00CB02AD">
              <w:rPr>
                <w:rFonts w:cs="Times New Roman"/>
                <w:b/>
                <w:bCs/>
                <w:sz w:val="20"/>
                <w:szCs w:val="20"/>
              </w:rPr>
              <w:t>Sham stimulation with placebo</w:t>
            </w:r>
          </w:p>
        </w:tc>
      </w:tr>
      <w:tr w:rsidR="00D42C07" w:rsidRPr="00CB02AD" w14:paraId="6F6AD281" w14:textId="77777777" w:rsidTr="00117ECB">
        <w:trPr>
          <w:trHeight w:val="454"/>
        </w:trPr>
        <w:tc>
          <w:tcPr>
            <w:tcW w:w="1448" w:type="dxa"/>
            <w:vMerge/>
            <w:tcBorders>
              <w:bottom w:val="single" w:sz="4" w:space="0" w:color="auto"/>
            </w:tcBorders>
            <w:vAlign w:val="center"/>
            <w:hideMark/>
          </w:tcPr>
          <w:p w14:paraId="7E26F225" w14:textId="77777777" w:rsidR="00E42E3F" w:rsidRPr="00277E2A" w:rsidRDefault="00E42E3F" w:rsidP="00D42C07">
            <w:pPr>
              <w:rPr>
                <w:rFonts w:cs="Times New Roman"/>
                <w:kern w:val="2"/>
                <w:sz w:val="20"/>
                <w:szCs w:val="20"/>
                <w14:ligatures w14:val="standardContextual"/>
              </w:rPr>
            </w:pPr>
          </w:p>
        </w:tc>
        <w:tc>
          <w:tcPr>
            <w:tcW w:w="1104" w:type="dxa"/>
            <w:tcBorders>
              <w:top w:val="single" w:sz="8" w:space="0" w:color="auto"/>
              <w:left w:val="nil"/>
              <w:bottom w:val="single" w:sz="4" w:space="0" w:color="auto"/>
              <w:right w:val="nil"/>
            </w:tcBorders>
            <w:vAlign w:val="center"/>
            <w:hideMark/>
          </w:tcPr>
          <w:p w14:paraId="37247652" w14:textId="77777777" w:rsidR="00E42E3F" w:rsidRPr="00CB02AD" w:rsidRDefault="00E42E3F" w:rsidP="00D42C07">
            <w:pPr>
              <w:spacing w:line="276" w:lineRule="auto"/>
              <w:jc w:val="center"/>
              <w:rPr>
                <w:rFonts w:cs="Times New Roman"/>
                <w:b/>
                <w:bCs/>
                <w:sz w:val="20"/>
                <w:szCs w:val="20"/>
              </w:rPr>
            </w:pPr>
            <w:r w:rsidRPr="00CB02AD">
              <w:rPr>
                <w:rFonts w:cs="Times New Roman"/>
                <w:b/>
                <w:bCs/>
                <w:i/>
                <w:iCs/>
                <w:sz w:val="20"/>
                <w:szCs w:val="20"/>
              </w:rPr>
              <w:t>M</w:t>
            </w:r>
            <w:r w:rsidRPr="00CB02AD">
              <w:rPr>
                <w:rFonts w:cs="Times New Roman"/>
                <w:b/>
                <w:bCs/>
                <w:sz w:val="20"/>
                <w:szCs w:val="20"/>
              </w:rPr>
              <w:t xml:space="preserve"> (SD)</w:t>
            </w:r>
          </w:p>
        </w:tc>
        <w:tc>
          <w:tcPr>
            <w:tcW w:w="802" w:type="dxa"/>
            <w:tcBorders>
              <w:top w:val="single" w:sz="8" w:space="0" w:color="auto"/>
              <w:left w:val="nil"/>
              <w:bottom w:val="single" w:sz="4" w:space="0" w:color="auto"/>
              <w:right w:val="nil"/>
            </w:tcBorders>
            <w:vAlign w:val="center"/>
          </w:tcPr>
          <w:p w14:paraId="0CDBEB74" w14:textId="77777777" w:rsidR="00E42E3F" w:rsidRPr="00CB02AD" w:rsidRDefault="00E42E3F" w:rsidP="00D42C07">
            <w:pPr>
              <w:spacing w:line="276" w:lineRule="auto"/>
              <w:jc w:val="center"/>
              <w:rPr>
                <w:rFonts w:cs="Times New Roman"/>
                <w:b/>
                <w:bCs/>
                <w:i/>
                <w:iCs/>
                <w:sz w:val="20"/>
                <w:szCs w:val="20"/>
              </w:rPr>
            </w:pPr>
            <w:r w:rsidRPr="00CB02AD">
              <w:rPr>
                <w:rFonts w:cs="Times New Roman"/>
                <w:b/>
                <w:bCs/>
                <w:i/>
                <w:iCs/>
                <w:sz w:val="20"/>
                <w:szCs w:val="20"/>
              </w:rPr>
              <w:t>n</w:t>
            </w:r>
          </w:p>
        </w:tc>
        <w:tc>
          <w:tcPr>
            <w:tcW w:w="1041" w:type="dxa"/>
            <w:tcBorders>
              <w:top w:val="single" w:sz="8" w:space="0" w:color="auto"/>
              <w:left w:val="nil"/>
              <w:bottom w:val="single" w:sz="4" w:space="0" w:color="auto"/>
              <w:right w:val="nil"/>
            </w:tcBorders>
            <w:vAlign w:val="center"/>
            <w:hideMark/>
          </w:tcPr>
          <w:p w14:paraId="6BE47570" w14:textId="77777777" w:rsidR="00E42E3F" w:rsidRPr="00CB02AD" w:rsidRDefault="00E42E3F" w:rsidP="00D42C07">
            <w:pPr>
              <w:spacing w:line="276" w:lineRule="auto"/>
              <w:jc w:val="center"/>
              <w:rPr>
                <w:rFonts w:cs="Times New Roman"/>
                <w:b/>
                <w:bCs/>
                <w:sz w:val="20"/>
                <w:szCs w:val="20"/>
              </w:rPr>
            </w:pPr>
            <w:r w:rsidRPr="00CB02AD">
              <w:rPr>
                <w:rFonts w:cs="Times New Roman"/>
                <w:b/>
                <w:bCs/>
                <w:i/>
                <w:iCs/>
                <w:sz w:val="20"/>
                <w:szCs w:val="20"/>
              </w:rPr>
              <w:t>M</w:t>
            </w:r>
            <w:r w:rsidRPr="00CB02AD">
              <w:rPr>
                <w:rFonts w:cs="Times New Roman"/>
                <w:b/>
                <w:bCs/>
                <w:sz w:val="20"/>
                <w:szCs w:val="20"/>
              </w:rPr>
              <w:t xml:space="preserve"> (SD)</w:t>
            </w:r>
          </w:p>
        </w:tc>
        <w:tc>
          <w:tcPr>
            <w:tcW w:w="865" w:type="dxa"/>
            <w:tcBorders>
              <w:top w:val="single" w:sz="8" w:space="0" w:color="auto"/>
              <w:left w:val="nil"/>
              <w:bottom w:val="single" w:sz="4" w:space="0" w:color="auto"/>
              <w:right w:val="nil"/>
            </w:tcBorders>
            <w:vAlign w:val="center"/>
          </w:tcPr>
          <w:p w14:paraId="367A41A6" w14:textId="77777777" w:rsidR="00E42E3F" w:rsidRPr="00CB02AD" w:rsidRDefault="00E42E3F" w:rsidP="00D42C07">
            <w:pPr>
              <w:spacing w:line="276" w:lineRule="auto"/>
              <w:jc w:val="center"/>
              <w:rPr>
                <w:rFonts w:cs="Times New Roman"/>
                <w:b/>
                <w:bCs/>
                <w:i/>
                <w:iCs/>
                <w:sz w:val="20"/>
                <w:szCs w:val="20"/>
              </w:rPr>
            </w:pPr>
            <w:r w:rsidRPr="00CB02AD">
              <w:rPr>
                <w:rFonts w:cs="Times New Roman"/>
                <w:b/>
                <w:bCs/>
                <w:i/>
                <w:iCs/>
                <w:sz w:val="20"/>
                <w:szCs w:val="20"/>
              </w:rPr>
              <w:t>n</w:t>
            </w:r>
          </w:p>
        </w:tc>
        <w:tc>
          <w:tcPr>
            <w:tcW w:w="977" w:type="dxa"/>
            <w:tcBorders>
              <w:top w:val="single" w:sz="8" w:space="0" w:color="auto"/>
              <w:left w:val="nil"/>
              <w:bottom w:val="single" w:sz="4" w:space="0" w:color="auto"/>
              <w:right w:val="nil"/>
            </w:tcBorders>
            <w:vAlign w:val="center"/>
            <w:hideMark/>
          </w:tcPr>
          <w:p w14:paraId="0B354FCE" w14:textId="77777777" w:rsidR="00E42E3F" w:rsidRPr="00CB02AD" w:rsidRDefault="00E42E3F" w:rsidP="00D42C07">
            <w:pPr>
              <w:spacing w:line="276" w:lineRule="auto"/>
              <w:jc w:val="center"/>
              <w:rPr>
                <w:rFonts w:cs="Times New Roman"/>
                <w:b/>
                <w:bCs/>
                <w:sz w:val="20"/>
                <w:szCs w:val="20"/>
              </w:rPr>
            </w:pPr>
            <w:r w:rsidRPr="00CB02AD">
              <w:rPr>
                <w:rFonts w:cs="Times New Roman"/>
                <w:b/>
                <w:bCs/>
                <w:i/>
                <w:iCs/>
                <w:sz w:val="20"/>
                <w:szCs w:val="20"/>
              </w:rPr>
              <w:t>M</w:t>
            </w:r>
            <w:r w:rsidRPr="00CB02AD">
              <w:rPr>
                <w:rFonts w:cs="Times New Roman"/>
                <w:b/>
                <w:bCs/>
                <w:sz w:val="20"/>
                <w:szCs w:val="20"/>
              </w:rPr>
              <w:t xml:space="preserve"> (SD)</w:t>
            </w:r>
          </w:p>
        </w:tc>
        <w:tc>
          <w:tcPr>
            <w:tcW w:w="929" w:type="dxa"/>
            <w:tcBorders>
              <w:top w:val="single" w:sz="8" w:space="0" w:color="auto"/>
              <w:left w:val="nil"/>
              <w:bottom w:val="single" w:sz="4" w:space="0" w:color="auto"/>
              <w:right w:val="nil"/>
            </w:tcBorders>
            <w:vAlign w:val="center"/>
          </w:tcPr>
          <w:p w14:paraId="174344CA" w14:textId="77777777" w:rsidR="00E42E3F" w:rsidRPr="00CB02AD" w:rsidRDefault="00E42E3F" w:rsidP="00D42C07">
            <w:pPr>
              <w:spacing w:line="276" w:lineRule="auto"/>
              <w:jc w:val="center"/>
              <w:rPr>
                <w:rFonts w:cs="Times New Roman"/>
                <w:b/>
                <w:bCs/>
                <w:i/>
                <w:iCs/>
                <w:sz w:val="20"/>
                <w:szCs w:val="20"/>
              </w:rPr>
            </w:pPr>
            <w:r w:rsidRPr="00CB02AD">
              <w:rPr>
                <w:rFonts w:cs="Times New Roman"/>
                <w:b/>
                <w:bCs/>
                <w:i/>
                <w:iCs/>
                <w:sz w:val="20"/>
                <w:szCs w:val="20"/>
              </w:rPr>
              <w:t>n</w:t>
            </w:r>
          </w:p>
        </w:tc>
        <w:tc>
          <w:tcPr>
            <w:tcW w:w="1056" w:type="dxa"/>
            <w:tcBorders>
              <w:top w:val="single" w:sz="8" w:space="0" w:color="auto"/>
              <w:left w:val="nil"/>
              <w:bottom w:val="single" w:sz="4" w:space="0" w:color="auto"/>
              <w:right w:val="nil"/>
            </w:tcBorders>
            <w:vAlign w:val="center"/>
            <w:hideMark/>
          </w:tcPr>
          <w:p w14:paraId="0AB2C0A5" w14:textId="77777777" w:rsidR="00E42E3F" w:rsidRPr="00CB02AD" w:rsidRDefault="00E42E3F" w:rsidP="00D42C07">
            <w:pPr>
              <w:spacing w:line="276" w:lineRule="auto"/>
              <w:jc w:val="center"/>
              <w:rPr>
                <w:rFonts w:cs="Times New Roman"/>
                <w:b/>
                <w:bCs/>
                <w:sz w:val="20"/>
                <w:szCs w:val="20"/>
              </w:rPr>
            </w:pPr>
            <w:r w:rsidRPr="00CB02AD">
              <w:rPr>
                <w:rFonts w:cs="Times New Roman"/>
                <w:b/>
                <w:bCs/>
                <w:i/>
                <w:iCs/>
                <w:sz w:val="20"/>
                <w:szCs w:val="20"/>
              </w:rPr>
              <w:t>M</w:t>
            </w:r>
            <w:r w:rsidRPr="00CB02AD">
              <w:rPr>
                <w:rFonts w:cs="Times New Roman"/>
                <w:b/>
                <w:bCs/>
                <w:sz w:val="20"/>
                <w:szCs w:val="20"/>
              </w:rPr>
              <w:t xml:space="preserve"> (SD)</w:t>
            </w:r>
          </w:p>
        </w:tc>
        <w:tc>
          <w:tcPr>
            <w:tcW w:w="850" w:type="dxa"/>
            <w:tcBorders>
              <w:top w:val="single" w:sz="8" w:space="0" w:color="auto"/>
              <w:left w:val="nil"/>
              <w:bottom w:val="single" w:sz="4" w:space="0" w:color="auto"/>
              <w:right w:val="nil"/>
            </w:tcBorders>
            <w:vAlign w:val="center"/>
          </w:tcPr>
          <w:p w14:paraId="06952375" w14:textId="77777777" w:rsidR="00E42E3F" w:rsidRPr="00CB02AD" w:rsidRDefault="00E42E3F" w:rsidP="00D42C07">
            <w:pPr>
              <w:spacing w:line="276" w:lineRule="auto"/>
              <w:jc w:val="center"/>
              <w:rPr>
                <w:rFonts w:cs="Times New Roman"/>
                <w:b/>
                <w:bCs/>
                <w:i/>
                <w:iCs/>
                <w:sz w:val="20"/>
                <w:szCs w:val="20"/>
              </w:rPr>
            </w:pPr>
            <w:r w:rsidRPr="00CB02AD">
              <w:rPr>
                <w:rFonts w:cs="Times New Roman"/>
                <w:b/>
                <w:bCs/>
                <w:i/>
                <w:iCs/>
                <w:sz w:val="20"/>
                <w:szCs w:val="20"/>
              </w:rPr>
              <w:t>n</w:t>
            </w:r>
          </w:p>
        </w:tc>
      </w:tr>
      <w:tr w:rsidR="00D42C07" w:rsidRPr="00CB02AD" w14:paraId="5CF23D83" w14:textId="77777777" w:rsidTr="00117ECB">
        <w:trPr>
          <w:trHeight w:val="454"/>
        </w:trPr>
        <w:tc>
          <w:tcPr>
            <w:tcW w:w="1448" w:type="dxa"/>
            <w:tcBorders>
              <w:top w:val="single" w:sz="4" w:space="0" w:color="auto"/>
            </w:tcBorders>
            <w:vAlign w:val="center"/>
            <w:hideMark/>
          </w:tcPr>
          <w:p w14:paraId="701A9339" w14:textId="77777777" w:rsidR="00E42E3F" w:rsidRPr="008657CD" w:rsidRDefault="00E42E3F" w:rsidP="00D42C07">
            <w:pPr>
              <w:spacing w:line="276" w:lineRule="auto"/>
              <w:jc w:val="center"/>
              <w:rPr>
                <w:rFonts w:cs="Times New Roman"/>
                <w:b/>
                <w:bCs/>
                <w:sz w:val="20"/>
                <w:szCs w:val="20"/>
              </w:rPr>
            </w:pPr>
            <w:r w:rsidRPr="008657CD">
              <w:rPr>
                <w:rFonts w:cs="Times New Roman"/>
                <w:b/>
                <w:bCs/>
                <w:sz w:val="20"/>
                <w:szCs w:val="20"/>
              </w:rPr>
              <w:t>Age</w:t>
            </w:r>
          </w:p>
        </w:tc>
        <w:tc>
          <w:tcPr>
            <w:tcW w:w="1104" w:type="dxa"/>
            <w:tcBorders>
              <w:top w:val="single" w:sz="4" w:space="0" w:color="auto"/>
              <w:left w:val="nil"/>
              <w:bottom w:val="single" w:sz="4" w:space="0" w:color="auto"/>
            </w:tcBorders>
            <w:vAlign w:val="center"/>
            <w:hideMark/>
          </w:tcPr>
          <w:p w14:paraId="468EF55B" w14:textId="3F1C4DA8" w:rsidR="00E42E3F" w:rsidRPr="008657CD" w:rsidRDefault="009E4A40" w:rsidP="00D42C07">
            <w:pPr>
              <w:spacing w:line="276" w:lineRule="auto"/>
              <w:jc w:val="center"/>
              <w:rPr>
                <w:rFonts w:cs="Times New Roman"/>
                <w:sz w:val="20"/>
                <w:szCs w:val="20"/>
              </w:rPr>
            </w:pPr>
            <w:r w:rsidRPr="008657CD">
              <w:rPr>
                <w:rFonts w:cs="Times New Roman"/>
                <w:sz w:val="20"/>
                <w:szCs w:val="20"/>
              </w:rPr>
              <w:t>21.51 (4.36</w:t>
            </w:r>
            <w:r w:rsidR="00E42E3F" w:rsidRPr="008657CD">
              <w:rPr>
                <w:rFonts w:cs="Times New Roman"/>
                <w:sz w:val="20"/>
                <w:szCs w:val="20"/>
              </w:rPr>
              <w:t>)</w:t>
            </w:r>
          </w:p>
        </w:tc>
        <w:tc>
          <w:tcPr>
            <w:tcW w:w="802" w:type="dxa"/>
            <w:tcBorders>
              <w:top w:val="single" w:sz="4" w:space="0" w:color="auto"/>
              <w:bottom w:val="single" w:sz="4" w:space="0" w:color="auto"/>
            </w:tcBorders>
            <w:vAlign w:val="center"/>
          </w:tcPr>
          <w:p w14:paraId="75678370" w14:textId="317727BC" w:rsidR="00E42E3F" w:rsidRPr="008657CD" w:rsidRDefault="00E60903" w:rsidP="00D42C07">
            <w:pPr>
              <w:spacing w:line="276" w:lineRule="auto"/>
              <w:jc w:val="center"/>
              <w:rPr>
                <w:rFonts w:cs="Times New Roman"/>
                <w:sz w:val="20"/>
                <w:szCs w:val="20"/>
              </w:rPr>
            </w:pPr>
            <w:r w:rsidRPr="008657CD">
              <w:rPr>
                <w:rFonts w:cs="Times New Roman"/>
                <w:sz w:val="20"/>
                <w:szCs w:val="20"/>
              </w:rPr>
              <w:t>59</w:t>
            </w:r>
          </w:p>
        </w:tc>
        <w:tc>
          <w:tcPr>
            <w:tcW w:w="1041" w:type="dxa"/>
            <w:tcBorders>
              <w:top w:val="single" w:sz="4" w:space="0" w:color="auto"/>
              <w:bottom w:val="single" w:sz="4" w:space="0" w:color="auto"/>
            </w:tcBorders>
            <w:vAlign w:val="center"/>
            <w:hideMark/>
          </w:tcPr>
          <w:p w14:paraId="1F2A68A9" w14:textId="3F431073" w:rsidR="00E42E3F" w:rsidRPr="008657CD" w:rsidRDefault="009E4A40" w:rsidP="00D42C07">
            <w:pPr>
              <w:spacing w:line="276" w:lineRule="auto"/>
              <w:jc w:val="center"/>
              <w:rPr>
                <w:rFonts w:cs="Times New Roman"/>
                <w:sz w:val="20"/>
                <w:szCs w:val="20"/>
              </w:rPr>
            </w:pPr>
            <w:r w:rsidRPr="008657CD">
              <w:rPr>
                <w:rFonts w:cs="Times New Roman"/>
                <w:sz w:val="20"/>
                <w:szCs w:val="20"/>
              </w:rPr>
              <w:t>21.74 (3.68</w:t>
            </w:r>
            <w:r w:rsidR="00E42E3F" w:rsidRPr="008657CD">
              <w:rPr>
                <w:rFonts w:cs="Times New Roman"/>
                <w:sz w:val="20"/>
                <w:szCs w:val="20"/>
              </w:rPr>
              <w:t>)</w:t>
            </w:r>
          </w:p>
        </w:tc>
        <w:tc>
          <w:tcPr>
            <w:tcW w:w="865" w:type="dxa"/>
            <w:tcBorders>
              <w:top w:val="single" w:sz="4" w:space="0" w:color="auto"/>
              <w:bottom w:val="single" w:sz="4" w:space="0" w:color="auto"/>
            </w:tcBorders>
            <w:vAlign w:val="center"/>
          </w:tcPr>
          <w:p w14:paraId="38FDD05F" w14:textId="29D3C78B" w:rsidR="00E42E3F" w:rsidRPr="008657CD" w:rsidRDefault="00E60903" w:rsidP="00D42C07">
            <w:pPr>
              <w:spacing w:line="276" w:lineRule="auto"/>
              <w:jc w:val="center"/>
              <w:rPr>
                <w:rFonts w:cs="Times New Roman"/>
                <w:sz w:val="20"/>
                <w:szCs w:val="20"/>
              </w:rPr>
            </w:pPr>
            <w:r w:rsidRPr="008657CD">
              <w:rPr>
                <w:rFonts w:cs="Times New Roman"/>
                <w:sz w:val="20"/>
                <w:szCs w:val="20"/>
              </w:rPr>
              <w:t>58</w:t>
            </w:r>
          </w:p>
        </w:tc>
        <w:tc>
          <w:tcPr>
            <w:tcW w:w="977" w:type="dxa"/>
            <w:tcBorders>
              <w:top w:val="single" w:sz="4" w:space="0" w:color="auto"/>
              <w:bottom w:val="single" w:sz="4" w:space="0" w:color="auto"/>
            </w:tcBorders>
            <w:vAlign w:val="center"/>
            <w:hideMark/>
          </w:tcPr>
          <w:p w14:paraId="7C2F9018" w14:textId="7C528D28" w:rsidR="00E42E3F" w:rsidRPr="008657CD" w:rsidRDefault="009E4A40" w:rsidP="00D42C07">
            <w:pPr>
              <w:spacing w:line="276" w:lineRule="auto"/>
              <w:jc w:val="center"/>
              <w:rPr>
                <w:rFonts w:cs="Times New Roman"/>
                <w:sz w:val="20"/>
                <w:szCs w:val="20"/>
              </w:rPr>
            </w:pPr>
            <w:r w:rsidRPr="008657CD">
              <w:rPr>
                <w:rFonts w:cs="Times New Roman"/>
                <w:sz w:val="20"/>
                <w:szCs w:val="20"/>
              </w:rPr>
              <w:t>21.</w:t>
            </w:r>
            <w:r w:rsidR="008D529B" w:rsidRPr="008657CD">
              <w:rPr>
                <w:rFonts w:cs="Times New Roman"/>
                <w:sz w:val="20"/>
                <w:szCs w:val="20"/>
              </w:rPr>
              <w:t>49 (2.78)</w:t>
            </w:r>
          </w:p>
        </w:tc>
        <w:tc>
          <w:tcPr>
            <w:tcW w:w="929" w:type="dxa"/>
            <w:tcBorders>
              <w:top w:val="single" w:sz="4" w:space="0" w:color="auto"/>
              <w:bottom w:val="single" w:sz="4" w:space="0" w:color="auto"/>
            </w:tcBorders>
            <w:vAlign w:val="center"/>
          </w:tcPr>
          <w:p w14:paraId="47B7E2C7" w14:textId="1FA845E2" w:rsidR="00E42E3F" w:rsidRPr="008657CD" w:rsidRDefault="00E60903" w:rsidP="00D42C07">
            <w:pPr>
              <w:spacing w:line="276" w:lineRule="auto"/>
              <w:jc w:val="center"/>
              <w:rPr>
                <w:rFonts w:cs="Times New Roman"/>
                <w:sz w:val="20"/>
                <w:szCs w:val="20"/>
              </w:rPr>
            </w:pPr>
            <w:r w:rsidRPr="008657CD">
              <w:rPr>
                <w:rFonts w:cs="Times New Roman"/>
                <w:sz w:val="20"/>
                <w:szCs w:val="20"/>
              </w:rPr>
              <w:t>57</w:t>
            </w:r>
          </w:p>
        </w:tc>
        <w:tc>
          <w:tcPr>
            <w:tcW w:w="1056" w:type="dxa"/>
            <w:tcBorders>
              <w:top w:val="single" w:sz="4" w:space="0" w:color="auto"/>
              <w:bottom w:val="single" w:sz="4" w:space="0" w:color="auto"/>
            </w:tcBorders>
            <w:vAlign w:val="center"/>
            <w:hideMark/>
          </w:tcPr>
          <w:p w14:paraId="7483C215" w14:textId="49E510AF" w:rsidR="00E42E3F" w:rsidRPr="008657CD" w:rsidRDefault="008D529B" w:rsidP="00D42C07">
            <w:pPr>
              <w:spacing w:line="276" w:lineRule="auto"/>
              <w:jc w:val="center"/>
              <w:rPr>
                <w:rFonts w:cs="Times New Roman"/>
                <w:sz w:val="20"/>
                <w:szCs w:val="20"/>
              </w:rPr>
            </w:pPr>
            <w:r w:rsidRPr="008657CD">
              <w:rPr>
                <w:rFonts w:cs="Times New Roman"/>
                <w:sz w:val="20"/>
                <w:szCs w:val="20"/>
              </w:rPr>
              <w:t>21.60 (4.42)</w:t>
            </w:r>
          </w:p>
        </w:tc>
        <w:tc>
          <w:tcPr>
            <w:tcW w:w="850" w:type="dxa"/>
            <w:tcBorders>
              <w:top w:val="single" w:sz="4" w:space="0" w:color="auto"/>
              <w:bottom w:val="single" w:sz="4" w:space="0" w:color="auto"/>
            </w:tcBorders>
            <w:vAlign w:val="center"/>
          </w:tcPr>
          <w:p w14:paraId="7DB99F01" w14:textId="1B3D61B4" w:rsidR="00E42E3F" w:rsidRPr="008657CD" w:rsidRDefault="00E60903" w:rsidP="00D42C07">
            <w:pPr>
              <w:spacing w:line="276" w:lineRule="auto"/>
              <w:jc w:val="center"/>
              <w:rPr>
                <w:rFonts w:cs="Times New Roman"/>
                <w:sz w:val="20"/>
                <w:szCs w:val="20"/>
              </w:rPr>
            </w:pPr>
            <w:r w:rsidRPr="008657CD">
              <w:rPr>
                <w:rFonts w:cs="Times New Roman"/>
                <w:sz w:val="20"/>
                <w:szCs w:val="20"/>
              </w:rPr>
              <w:t>57</w:t>
            </w:r>
          </w:p>
        </w:tc>
      </w:tr>
      <w:tr w:rsidR="00D42C07" w:rsidRPr="00CB02AD" w14:paraId="74A91BF2" w14:textId="77777777" w:rsidTr="00117ECB">
        <w:trPr>
          <w:trHeight w:val="454"/>
        </w:trPr>
        <w:tc>
          <w:tcPr>
            <w:tcW w:w="1448" w:type="dxa"/>
            <w:tcBorders>
              <w:top w:val="single" w:sz="4" w:space="0" w:color="auto"/>
            </w:tcBorders>
            <w:vAlign w:val="center"/>
            <w:hideMark/>
          </w:tcPr>
          <w:p w14:paraId="473649B7" w14:textId="2F221642" w:rsidR="00E42E3F" w:rsidRPr="00493963" w:rsidRDefault="00E42E3F" w:rsidP="00D42C07">
            <w:pPr>
              <w:spacing w:line="276" w:lineRule="auto"/>
              <w:jc w:val="center"/>
              <w:rPr>
                <w:rFonts w:cs="Times New Roman"/>
                <w:b/>
                <w:bCs/>
                <w:i/>
                <w:iCs/>
                <w:sz w:val="20"/>
                <w:szCs w:val="20"/>
              </w:rPr>
            </w:pPr>
            <w:r w:rsidRPr="008657CD">
              <w:rPr>
                <w:rFonts w:cs="Times New Roman"/>
                <w:b/>
                <w:bCs/>
                <w:sz w:val="20"/>
                <w:szCs w:val="20"/>
              </w:rPr>
              <w:t>Sex</w:t>
            </w:r>
            <w:r w:rsidR="00CB21BC">
              <w:rPr>
                <w:rFonts w:cs="Times New Roman"/>
                <w:b/>
                <w:bCs/>
                <w:sz w:val="20"/>
                <w:szCs w:val="20"/>
              </w:rPr>
              <w:t xml:space="preserve"> (</w:t>
            </w:r>
            <w:r w:rsidR="00CB21BC">
              <w:rPr>
                <w:rFonts w:cs="Times New Roman"/>
                <w:b/>
                <w:bCs/>
                <w:i/>
                <w:iCs/>
                <w:sz w:val="20"/>
                <w:szCs w:val="20"/>
              </w:rPr>
              <w:t>n, % female)</w:t>
            </w:r>
          </w:p>
        </w:tc>
        <w:tc>
          <w:tcPr>
            <w:tcW w:w="1104" w:type="dxa"/>
            <w:tcBorders>
              <w:top w:val="single" w:sz="4" w:space="0" w:color="auto"/>
              <w:bottom w:val="single" w:sz="4" w:space="0" w:color="auto"/>
            </w:tcBorders>
            <w:vAlign w:val="center"/>
            <w:hideMark/>
          </w:tcPr>
          <w:p w14:paraId="0E46AC90" w14:textId="77777777" w:rsidR="00E42E3F" w:rsidRDefault="00A56C07" w:rsidP="00D42C07">
            <w:pPr>
              <w:spacing w:line="276" w:lineRule="auto"/>
              <w:jc w:val="center"/>
              <w:rPr>
                <w:rFonts w:cs="Times New Roman"/>
                <w:sz w:val="20"/>
                <w:szCs w:val="20"/>
              </w:rPr>
            </w:pPr>
            <w:r>
              <w:rPr>
                <w:rFonts w:cs="Times New Roman"/>
                <w:sz w:val="20"/>
                <w:szCs w:val="20"/>
              </w:rPr>
              <w:t>44</w:t>
            </w:r>
            <w:r w:rsidR="00C97C1C">
              <w:rPr>
                <w:rFonts w:cs="Times New Roman"/>
                <w:sz w:val="20"/>
                <w:szCs w:val="20"/>
              </w:rPr>
              <w:t xml:space="preserve"> </w:t>
            </w:r>
          </w:p>
          <w:p w14:paraId="08B6D9A2" w14:textId="32CB0875" w:rsidR="00C97C1C" w:rsidRPr="008657CD" w:rsidRDefault="00C97C1C" w:rsidP="00D42C07">
            <w:pPr>
              <w:spacing w:line="276" w:lineRule="auto"/>
              <w:jc w:val="center"/>
              <w:rPr>
                <w:rFonts w:cs="Times New Roman"/>
                <w:sz w:val="20"/>
                <w:szCs w:val="20"/>
              </w:rPr>
            </w:pPr>
            <w:r>
              <w:rPr>
                <w:rFonts w:cs="Times New Roman"/>
                <w:sz w:val="20"/>
                <w:szCs w:val="20"/>
              </w:rPr>
              <w:t>(74.</w:t>
            </w:r>
            <w:r w:rsidR="002C1830">
              <w:rPr>
                <w:rFonts w:cs="Times New Roman"/>
                <w:sz w:val="20"/>
                <w:szCs w:val="20"/>
              </w:rPr>
              <w:t>58</w:t>
            </w:r>
            <w:r>
              <w:rPr>
                <w:rFonts w:cs="Times New Roman"/>
                <w:sz w:val="20"/>
                <w:szCs w:val="20"/>
              </w:rPr>
              <w:t>%)</w:t>
            </w:r>
          </w:p>
        </w:tc>
        <w:tc>
          <w:tcPr>
            <w:tcW w:w="802" w:type="dxa"/>
            <w:tcBorders>
              <w:top w:val="single" w:sz="4" w:space="0" w:color="auto"/>
              <w:bottom w:val="single" w:sz="4" w:space="0" w:color="auto"/>
            </w:tcBorders>
            <w:vAlign w:val="center"/>
          </w:tcPr>
          <w:p w14:paraId="69C7E1C2" w14:textId="5182EEE8" w:rsidR="00E42E3F" w:rsidRPr="008657CD" w:rsidRDefault="00E60903" w:rsidP="00D42C07">
            <w:pPr>
              <w:spacing w:line="276" w:lineRule="auto"/>
              <w:jc w:val="center"/>
              <w:rPr>
                <w:rFonts w:cs="Times New Roman"/>
                <w:sz w:val="20"/>
                <w:szCs w:val="20"/>
              </w:rPr>
            </w:pPr>
            <w:r w:rsidRPr="008657CD">
              <w:rPr>
                <w:rFonts w:cs="Times New Roman"/>
                <w:sz w:val="20"/>
                <w:szCs w:val="20"/>
              </w:rPr>
              <w:t>59</w:t>
            </w:r>
          </w:p>
        </w:tc>
        <w:tc>
          <w:tcPr>
            <w:tcW w:w="1041" w:type="dxa"/>
            <w:tcBorders>
              <w:top w:val="single" w:sz="4" w:space="0" w:color="auto"/>
              <w:bottom w:val="single" w:sz="4" w:space="0" w:color="auto"/>
            </w:tcBorders>
            <w:vAlign w:val="center"/>
            <w:hideMark/>
          </w:tcPr>
          <w:p w14:paraId="24592862" w14:textId="77777777" w:rsidR="00E42E3F" w:rsidRDefault="000D78D0" w:rsidP="00D42C07">
            <w:pPr>
              <w:spacing w:line="276" w:lineRule="auto"/>
              <w:jc w:val="center"/>
              <w:rPr>
                <w:rFonts w:cs="Times New Roman"/>
                <w:sz w:val="20"/>
                <w:szCs w:val="20"/>
              </w:rPr>
            </w:pPr>
            <w:r>
              <w:rPr>
                <w:rFonts w:cs="Times New Roman"/>
                <w:sz w:val="20"/>
                <w:szCs w:val="20"/>
              </w:rPr>
              <w:t>43</w:t>
            </w:r>
          </w:p>
          <w:p w14:paraId="342CBB60" w14:textId="09C8F111" w:rsidR="000D78D0" w:rsidRPr="008657CD" w:rsidRDefault="000D78D0" w:rsidP="00D42C07">
            <w:pPr>
              <w:spacing w:line="276" w:lineRule="auto"/>
              <w:jc w:val="center"/>
              <w:rPr>
                <w:rFonts w:cs="Times New Roman"/>
                <w:sz w:val="20"/>
                <w:szCs w:val="20"/>
              </w:rPr>
            </w:pPr>
            <w:r>
              <w:rPr>
                <w:rFonts w:cs="Times New Roman"/>
                <w:sz w:val="20"/>
                <w:szCs w:val="20"/>
              </w:rPr>
              <w:t>(7</w:t>
            </w:r>
            <w:r w:rsidR="003B72B9">
              <w:rPr>
                <w:rFonts w:cs="Times New Roman"/>
                <w:sz w:val="20"/>
                <w:szCs w:val="20"/>
              </w:rPr>
              <w:t>4.1</w:t>
            </w:r>
            <w:r w:rsidR="00CC6F3B">
              <w:rPr>
                <w:rFonts w:cs="Times New Roman"/>
                <w:sz w:val="20"/>
                <w:szCs w:val="20"/>
              </w:rPr>
              <w:t>4</w:t>
            </w:r>
            <w:r w:rsidR="003B72B9">
              <w:rPr>
                <w:rFonts w:cs="Times New Roman"/>
                <w:sz w:val="20"/>
                <w:szCs w:val="20"/>
              </w:rPr>
              <w:t>%)</w:t>
            </w:r>
          </w:p>
        </w:tc>
        <w:tc>
          <w:tcPr>
            <w:tcW w:w="865" w:type="dxa"/>
            <w:tcBorders>
              <w:top w:val="single" w:sz="4" w:space="0" w:color="auto"/>
              <w:bottom w:val="single" w:sz="4" w:space="0" w:color="auto"/>
            </w:tcBorders>
            <w:vAlign w:val="center"/>
          </w:tcPr>
          <w:p w14:paraId="331D1AEE" w14:textId="631BF6FC" w:rsidR="00E42E3F" w:rsidRPr="008657CD" w:rsidRDefault="00E60903" w:rsidP="00D42C07">
            <w:pPr>
              <w:spacing w:line="276" w:lineRule="auto"/>
              <w:jc w:val="center"/>
              <w:rPr>
                <w:rFonts w:cs="Times New Roman"/>
                <w:sz w:val="20"/>
                <w:szCs w:val="20"/>
              </w:rPr>
            </w:pPr>
            <w:r w:rsidRPr="008657CD">
              <w:rPr>
                <w:rFonts w:cs="Times New Roman"/>
                <w:sz w:val="20"/>
                <w:szCs w:val="20"/>
              </w:rPr>
              <w:t>58</w:t>
            </w:r>
          </w:p>
        </w:tc>
        <w:tc>
          <w:tcPr>
            <w:tcW w:w="977" w:type="dxa"/>
            <w:tcBorders>
              <w:top w:val="single" w:sz="4" w:space="0" w:color="auto"/>
              <w:bottom w:val="single" w:sz="4" w:space="0" w:color="auto"/>
            </w:tcBorders>
            <w:vAlign w:val="center"/>
            <w:hideMark/>
          </w:tcPr>
          <w:p w14:paraId="0BABEF3E" w14:textId="77777777" w:rsidR="00E42E3F" w:rsidRDefault="00077AC7" w:rsidP="00D42C07">
            <w:pPr>
              <w:spacing w:line="276" w:lineRule="auto"/>
              <w:jc w:val="center"/>
              <w:rPr>
                <w:rFonts w:cs="Times New Roman"/>
                <w:sz w:val="20"/>
                <w:szCs w:val="20"/>
              </w:rPr>
            </w:pPr>
            <w:r>
              <w:rPr>
                <w:rFonts w:cs="Times New Roman"/>
                <w:sz w:val="20"/>
                <w:szCs w:val="20"/>
              </w:rPr>
              <w:t>43</w:t>
            </w:r>
          </w:p>
          <w:p w14:paraId="7E9EFA1E" w14:textId="01FF32C9" w:rsidR="00077AC7" w:rsidRPr="008657CD" w:rsidRDefault="00077AC7" w:rsidP="00D42C07">
            <w:pPr>
              <w:spacing w:line="276" w:lineRule="auto"/>
              <w:jc w:val="center"/>
              <w:rPr>
                <w:rFonts w:cs="Times New Roman"/>
                <w:sz w:val="20"/>
                <w:szCs w:val="20"/>
              </w:rPr>
            </w:pPr>
            <w:r>
              <w:rPr>
                <w:rFonts w:cs="Times New Roman"/>
                <w:sz w:val="20"/>
                <w:szCs w:val="20"/>
              </w:rPr>
              <w:t>(75.44%)</w:t>
            </w:r>
          </w:p>
        </w:tc>
        <w:tc>
          <w:tcPr>
            <w:tcW w:w="929" w:type="dxa"/>
            <w:tcBorders>
              <w:top w:val="single" w:sz="4" w:space="0" w:color="auto"/>
              <w:bottom w:val="single" w:sz="4" w:space="0" w:color="auto"/>
            </w:tcBorders>
            <w:vAlign w:val="center"/>
          </w:tcPr>
          <w:p w14:paraId="33EE530D" w14:textId="3D973DA6" w:rsidR="00E42E3F" w:rsidRPr="008657CD" w:rsidRDefault="00E60903" w:rsidP="00D42C07">
            <w:pPr>
              <w:spacing w:line="276" w:lineRule="auto"/>
              <w:jc w:val="center"/>
              <w:rPr>
                <w:rFonts w:cs="Times New Roman"/>
                <w:sz w:val="20"/>
                <w:szCs w:val="20"/>
              </w:rPr>
            </w:pPr>
            <w:r w:rsidRPr="008657CD">
              <w:rPr>
                <w:rFonts w:cs="Times New Roman"/>
                <w:sz w:val="20"/>
                <w:szCs w:val="20"/>
              </w:rPr>
              <w:t>57</w:t>
            </w:r>
          </w:p>
        </w:tc>
        <w:tc>
          <w:tcPr>
            <w:tcW w:w="1056" w:type="dxa"/>
            <w:tcBorders>
              <w:top w:val="single" w:sz="4" w:space="0" w:color="auto"/>
              <w:bottom w:val="single" w:sz="4" w:space="0" w:color="auto"/>
            </w:tcBorders>
            <w:vAlign w:val="center"/>
            <w:hideMark/>
          </w:tcPr>
          <w:p w14:paraId="43CBA9D1" w14:textId="77777777" w:rsidR="00E42E3F" w:rsidRDefault="001D0511" w:rsidP="00D42C07">
            <w:pPr>
              <w:spacing w:line="276" w:lineRule="auto"/>
              <w:jc w:val="center"/>
              <w:rPr>
                <w:rFonts w:cs="Times New Roman"/>
                <w:sz w:val="20"/>
                <w:szCs w:val="20"/>
              </w:rPr>
            </w:pPr>
            <w:r>
              <w:rPr>
                <w:rFonts w:cs="Times New Roman"/>
                <w:sz w:val="20"/>
                <w:szCs w:val="20"/>
              </w:rPr>
              <w:t>44</w:t>
            </w:r>
          </w:p>
          <w:p w14:paraId="58F4E0D4" w14:textId="0DDDCD6A" w:rsidR="001D0511" w:rsidRPr="008657CD" w:rsidRDefault="001D0511" w:rsidP="00D42C07">
            <w:pPr>
              <w:spacing w:line="276" w:lineRule="auto"/>
              <w:jc w:val="center"/>
              <w:rPr>
                <w:rFonts w:cs="Times New Roman"/>
                <w:sz w:val="20"/>
                <w:szCs w:val="20"/>
              </w:rPr>
            </w:pPr>
            <w:r>
              <w:rPr>
                <w:rFonts w:cs="Times New Roman"/>
                <w:sz w:val="20"/>
                <w:szCs w:val="20"/>
              </w:rPr>
              <w:t>(</w:t>
            </w:r>
            <w:r w:rsidR="00117ECB">
              <w:rPr>
                <w:rFonts w:cs="Times New Roman"/>
                <w:sz w:val="20"/>
                <w:szCs w:val="20"/>
              </w:rPr>
              <w:t>77.19%)</w:t>
            </w:r>
          </w:p>
        </w:tc>
        <w:tc>
          <w:tcPr>
            <w:tcW w:w="850" w:type="dxa"/>
            <w:tcBorders>
              <w:top w:val="single" w:sz="4" w:space="0" w:color="auto"/>
              <w:bottom w:val="single" w:sz="4" w:space="0" w:color="auto"/>
            </w:tcBorders>
            <w:vAlign w:val="center"/>
          </w:tcPr>
          <w:p w14:paraId="45620D51" w14:textId="039A73CF" w:rsidR="00E42E3F" w:rsidRPr="008657CD" w:rsidRDefault="00E60903" w:rsidP="00D42C07">
            <w:pPr>
              <w:spacing w:line="276" w:lineRule="auto"/>
              <w:jc w:val="center"/>
              <w:rPr>
                <w:rFonts w:cs="Times New Roman"/>
                <w:sz w:val="20"/>
                <w:szCs w:val="20"/>
              </w:rPr>
            </w:pPr>
            <w:r w:rsidRPr="008657CD">
              <w:rPr>
                <w:rFonts w:cs="Times New Roman"/>
                <w:sz w:val="20"/>
                <w:szCs w:val="20"/>
              </w:rPr>
              <w:t>57</w:t>
            </w:r>
          </w:p>
        </w:tc>
      </w:tr>
      <w:tr w:rsidR="00D42C07" w:rsidRPr="00CB02AD" w14:paraId="25002660" w14:textId="77777777" w:rsidTr="00117ECB">
        <w:trPr>
          <w:trHeight w:val="454"/>
        </w:trPr>
        <w:tc>
          <w:tcPr>
            <w:tcW w:w="1448" w:type="dxa"/>
            <w:tcBorders>
              <w:top w:val="single" w:sz="4" w:space="0" w:color="auto"/>
            </w:tcBorders>
            <w:vAlign w:val="center"/>
            <w:hideMark/>
          </w:tcPr>
          <w:p w14:paraId="47E2B972" w14:textId="77777777" w:rsidR="00E42E3F" w:rsidRPr="008657CD" w:rsidRDefault="00E42E3F" w:rsidP="00D42C07">
            <w:pPr>
              <w:spacing w:line="276" w:lineRule="auto"/>
              <w:jc w:val="center"/>
              <w:rPr>
                <w:rFonts w:cs="Times New Roman"/>
                <w:b/>
                <w:bCs/>
                <w:sz w:val="20"/>
                <w:szCs w:val="20"/>
              </w:rPr>
            </w:pPr>
            <w:r w:rsidRPr="008657CD">
              <w:rPr>
                <w:rFonts w:cs="Times New Roman"/>
                <w:b/>
                <w:bCs/>
                <w:sz w:val="20"/>
                <w:szCs w:val="20"/>
              </w:rPr>
              <w:t>Time spent on video games</w:t>
            </w:r>
          </w:p>
        </w:tc>
        <w:tc>
          <w:tcPr>
            <w:tcW w:w="1104" w:type="dxa"/>
            <w:tcBorders>
              <w:top w:val="single" w:sz="4" w:space="0" w:color="auto"/>
              <w:bottom w:val="single" w:sz="4" w:space="0" w:color="auto"/>
            </w:tcBorders>
            <w:vAlign w:val="center"/>
            <w:hideMark/>
          </w:tcPr>
          <w:p w14:paraId="02F717AA" w14:textId="77777777" w:rsidR="002C1830" w:rsidRDefault="009704E1" w:rsidP="00D42C07">
            <w:pPr>
              <w:spacing w:line="276" w:lineRule="auto"/>
              <w:jc w:val="center"/>
              <w:rPr>
                <w:rFonts w:cs="Times New Roman"/>
                <w:sz w:val="20"/>
                <w:szCs w:val="20"/>
              </w:rPr>
            </w:pPr>
            <w:r w:rsidRPr="008657CD">
              <w:rPr>
                <w:rFonts w:cs="Times New Roman"/>
                <w:sz w:val="20"/>
                <w:szCs w:val="20"/>
              </w:rPr>
              <w:t xml:space="preserve">2.20 </w:t>
            </w:r>
          </w:p>
          <w:p w14:paraId="5FF11F9B" w14:textId="1E3F71A2" w:rsidR="00E42E3F" w:rsidRPr="008657CD" w:rsidRDefault="009704E1" w:rsidP="00D42C07">
            <w:pPr>
              <w:spacing w:line="276" w:lineRule="auto"/>
              <w:jc w:val="center"/>
              <w:rPr>
                <w:rFonts w:cs="Times New Roman"/>
                <w:sz w:val="20"/>
                <w:szCs w:val="20"/>
              </w:rPr>
            </w:pPr>
            <w:r w:rsidRPr="008657CD">
              <w:rPr>
                <w:rFonts w:cs="Times New Roman"/>
                <w:sz w:val="20"/>
                <w:szCs w:val="20"/>
              </w:rPr>
              <w:t>(1.48)</w:t>
            </w:r>
          </w:p>
        </w:tc>
        <w:tc>
          <w:tcPr>
            <w:tcW w:w="802" w:type="dxa"/>
            <w:tcBorders>
              <w:top w:val="single" w:sz="4" w:space="0" w:color="auto"/>
              <w:bottom w:val="single" w:sz="4" w:space="0" w:color="auto"/>
            </w:tcBorders>
            <w:vAlign w:val="center"/>
          </w:tcPr>
          <w:p w14:paraId="40566B4E" w14:textId="66775187" w:rsidR="00E42E3F" w:rsidRPr="008657CD" w:rsidRDefault="00E60903" w:rsidP="00D42C07">
            <w:pPr>
              <w:spacing w:line="276" w:lineRule="auto"/>
              <w:jc w:val="center"/>
              <w:rPr>
                <w:rFonts w:cs="Times New Roman"/>
                <w:sz w:val="20"/>
                <w:szCs w:val="20"/>
              </w:rPr>
            </w:pPr>
            <w:r w:rsidRPr="008657CD">
              <w:rPr>
                <w:rFonts w:cs="Times New Roman"/>
                <w:sz w:val="20"/>
                <w:szCs w:val="20"/>
              </w:rPr>
              <w:t>59</w:t>
            </w:r>
          </w:p>
        </w:tc>
        <w:tc>
          <w:tcPr>
            <w:tcW w:w="1041" w:type="dxa"/>
            <w:tcBorders>
              <w:top w:val="single" w:sz="4" w:space="0" w:color="auto"/>
              <w:bottom w:val="single" w:sz="4" w:space="0" w:color="auto"/>
            </w:tcBorders>
            <w:vAlign w:val="center"/>
            <w:hideMark/>
          </w:tcPr>
          <w:p w14:paraId="4E5F5BB0" w14:textId="6A4E1F4B" w:rsidR="00E42E3F" w:rsidRPr="008657CD" w:rsidRDefault="009704E1" w:rsidP="00D42C07">
            <w:pPr>
              <w:spacing w:line="276" w:lineRule="auto"/>
              <w:jc w:val="center"/>
              <w:rPr>
                <w:rFonts w:cs="Times New Roman"/>
                <w:sz w:val="20"/>
                <w:szCs w:val="20"/>
              </w:rPr>
            </w:pPr>
            <w:r w:rsidRPr="008657CD">
              <w:rPr>
                <w:rFonts w:cs="Times New Roman"/>
                <w:sz w:val="20"/>
                <w:szCs w:val="20"/>
              </w:rPr>
              <w:t>2.28 (1.48)</w:t>
            </w:r>
          </w:p>
        </w:tc>
        <w:tc>
          <w:tcPr>
            <w:tcW w:w="865" w:type="dxa"/>
            <w:tcBorders>
              <w:top w:val="single" w:sz="4" w:space="0" w:color="auto"/>
              <w:bottom w:val="single" w:sz="4" w:space="0" w:color="auto"/>
            </w:tcBorders>
            <w:vAlign w:val="center"/>
          </w:tcPr>
          <w:p w14:paraId="3B4D4C4C" w14:textId="36C75636" w:rsidR="00E42E3F" w:rsidRPr="008657CD" w:rsidRDefault="00E60903" w:rsidP="00D42C07">
            <w:pPr>
              <w:spacing w:line="276" w:lineRule="auto"/>
              <w:jc w:val="center"/>
              <w:rPr>
                <w:rFonts w:cs="Times New Roman"/>
                <w:sz w:val="20"/>
                <w:szCs w:val="20"/>
              </w:rPr>
            </w:pPr>
            <w:r w:rsidRPr="008657CD">
              <w:rPr>
                <w:rFonts w:cs="Times New Roman"/>
                <w:sz w:val="20"/>
                <w:szCs w:val="20"/>
              </w:rPr>
              <w:t>58</w:t>
            </w:r>
          </w:p>
        </w:tc>
        <w:tc>
          <w:tcPr>
            <w:tcW w:w="977" w:type="dxa"/>
            <w:tcBorders>
              <w:top w:val="single" w:sz="4" w:space="0" w:color="auto"/>
              <w:bottom w:val="single" w:sz="4" w:space="0" w:color="auto"/>
            </w:tcBorders>
            <w:vAlign w:val="center"/>
            <w:hideMark/>
          </w:tcPr>
          <w:p w14:paraId="1F74E5E4" w14:textId="786FC397" w:rsidR="00E42E3F" w:rsidRPr="008657CD" w:rsidRDefault="009704E1" w:rsidP="00D42C07">
            <w:pPr>
              <w:spacing w:line="276" w:lineRule="auto"/>
              <w:jc w:val="center"/>
              <w:rPr>
                <w:rFonts w:cs="Times New Roman"/>
                <w:sz w:val="20"/>
                <w:szCs w:val="20"/>
              </w:rPr>
            </w:pPr>
            <w:r w:rsidRPr="008657CD">
              <w:rPr>
                <w:rFonts w:cs="Times New Roman"/>
                <w:sz w:val="20"/>
                <w:szCs w:val="20"/>
              </w:rPr>
              <w:t>2.</w:t>
            </w:r>
            <w:r w:rsidR="00DF0043" w:rsidRPr="008657CD">
              <w:rPr>
                <w:rFonts w:cs="Times New Roman"/>
                <w:sz w:val="20"/>
                <w:szCs w:val="20"/>
              </w:rPr>
              <w:t>37 (1.73)</w:t>
            </w:r>
          </w:p>
        </w:tc>
        <w:tc>
          <w:tcPr>
            <w:tcW w:w="929" w:type="dxa"/>
            <w:tcBorders>
              <w:top w:val="single" w:sz="4" w:space="0" w:color="auto"/>
              <w:bottom w:val="single" w:sz="4" w:space="0" w:color="auto"/>
            </w:tcBorders>
            <w:vAlign w:val="center"/>
          </w:tcPr>
          <w:p w14:paraId="62A40CFB" w14:textId="433827D2" w:rsidR="00E42E3F" w:rsidRPr="008657CD" w:rsidRDefault="00E60903" w:rsidP="00D42C07">
            <w:pPr>
              <w:spacing w:line="276" w:lineRule="auto"/>
              <w:jc w:val="center"/>
              <w:rPr>
                <w:rFonts w:cs="Times New Roman"/>
                <w:sz w:val="20"/>
                <w:szCs w:val="20"/>
              </w:rPr>
            </w:pPr>
            <w:r w:rsidRPr="008657CD">
              <w:rPr>
                <w:rFonts w:cs="Times New Roman"/>
                <w:sz w:val="20"/>
                <w:szCs w:val="20"/>
              </w:rPr>
              <w:t>57</w:t>
            </w:r>
          </w:p>
        </w:tc>
        <w:tc>
          <w:tcPr>
            <w:tcW w:w="1056" w:type="dxa"/>
            <w:tcBorders>
              <w:top w:val="single" w:sz="4" w:space="0" w:color="auto"/>
              <w:bottom w:val="single" w:sz="4" w:space="0" w:color="auto"/>
            </w:tcBorders>
            <w:vAlign w:val="center"/>
            <w:hideMark/>
          </w:tcPr>
          <w:p w14:paraId="4A92D904" w14:textId="7A19C587" w:rsidR="00E42E3F" w:rsidRPr="008657CD" w:rsidRDefault="00DF0043" w:rsidP="00D42C07">
            <w:pPr>
              <w:spacing w:line="276" w:lineRule="auto"/>
              <w:jc w:val="center"/>
              <w:rPr>
                <w:rFonts w:cs="Times New Roman"/>
                <w:sz w:val="20"/>
                <w:szCs w:val="20"/>
              </w:rPr>
            </w:pPr>
            <w:r w:rsidRPr="008657CD">
              <w:rPr>
                <w:rFonts w:cs="Times New Roman"/>
                <w:sz w:val="20"/>
                <w:szCs w:val="20"/>
              </w:rPr>
              <w:t>2.25 (1.50)</w:t>
            </w:r>
          </w:p>
        </w:tc>
        <w:tc>
          <w:tcPr>
            <w:tcW w:w="850" w:type="dxa"/>
            <w:tcBorders>
              <w:top w:val="single" w:sz="4" w:space="0" w:color="auto"/>
              <w:bottom w:val="single" w:sz="4" w:space="0" w:color="auto"/>
            </w:tcBorders>
            <w:vAlign w:val="center"/>
          </w:tcPr>
          <w:p w14:paraId="7E9C5481" w14:textId="26DEF8AC" w:rsidR="00E42E3F" w:rsidRPr="008657CD" w:rsidRDefault="00E60903" w:rsidP="00D42C07">
            <w:pPr>
              <w:spacing w:line="276" w:lineRule="auto"/>
              <w:jc w:val="center"/>
              <w:rPr>
                <w:rFonts w:cs="Times New Roman"/>
                <w:sz w:val="20"/>
                <w:szCs w:val="20"/>
              </w:rPr>
            </w:pPr>
            <w:r w:rsidRPr="008657CD">
              <w:rPr>
                <w:rFonts w:cs="Times New Roman"/>
                <w:sz w:val="20"/>
                <w:szCs w:val="20"/>
              </w:rPr>
              <w:t>57</w:t>
            </w:r>
          </w:p>
        </w:tc>
      </w:tr>
      <w:tr w:rsidR="00D42C07" w:rsidRPr="00CB02AD" w14:paraId="46F0C3FC" w14:textId="77777777" w:rsidTr="009B07A6">
        <w:trPr>
          <w:trHeight w:val="454"/>
        </w:trPr>
        <w:tc>
          <w:tcPr>
            <w:tcW w:w="1448" w:type="dxa"/>
            <w:tcBorders>
              <w:top w:val="single" w:sz="4" w:space="0" w:color="auto"/>
              <w:bottom w:val="single" w:sz="4" w:space="0" w:color="auto"/>
            </w:tcBorders>
            <w:vAlign w:val="center"/>
            <w:hideMark/>
          </w:tcPr>
          <w:p w14:paraId="3BA1381E" w14:textId="77777777" w:rsidR="00E42E3F" w:rsidRPr="008657CD" w:rsidRDefault="00E42E3F" w:rsidP="00D42C07">
            <w:pPr>
              <w:spacing w:line="276" w:lineRule="auto"/>
              <w:jc w:val="center"/>
              <w:rPr>
                <w:rFonts w:cs="Times New Roman"/>
                <w:b/>
                <w:bCs/>
                <w:sz w:val="20"/>
                <w:szCs w:val="20"/>
              </w:rPr>
            </w:pPr>
            <w:r w:rsidRPr="008657CD">
              <w:rPr>
                <w:rFonts w:cs="Times New Roman"/>
                <w:b/>
                <w:bCs/>
                <w:sz w:val="20"/>
                <w:szCs w:val="20"/>
              </w:rPr>
              <w:t>Time spent on musical instruments</w:t>
            </w:r>
          </w:p>
        </w:tc>
        <w:tc>
          <w:tcPr>
            <w:tcW w:w="1104" w:type="dxa"/>
            <w:tcBorders>
              <w:top w:val="single" w:sz="4" w:space="0" w:color="auto"/>
              <w:bottom w:val="single" w:sz="4" w:space="0" w:color="auto"/>
            </w:tcBorders>
            <w:vAlign w:val="center"/>
            <w:hideMark/>
          </w:tcPr>
          <w:p w14:paraId="2E68C46C" w14:textId="77777777" w:rsidR="002C1830" w:rsidRDefault="00DF0043" w:rsidP="00D42C07">
            <w:pPr>
              <w:spacing w:line="276" w:lineRule="auto"/>
              <w:jc w:val="center"/>
              <w:rPr>
                <w:rFonts w:cs="Times New Roman"/>
                <w:sz w:val="20"/>
                <w:szCs w:val="20"/>
              </w:rPr>
            </w:pPr>
            <w:r w:rsidRPr="008657CD">
              <w:rPr>
                <w:rFonts w:cs="Times New Roman"/>
                <w:sz w:val="20"/>
                <w:szCs w:val="20"/>
              </w:rPr>
              <w:t xml:space="preserve">1.34 </w:t>
            </w:r>
          </w:p>
          <w:p w14:paraId="32F29DEE" w14:textId="3C414109" w:rsidR="00E42E3F" w:rsidRPr="008657CD" w:rsidRDefault="00DF0043" w:rsidP="00D42C07">
            <w:pPr>
              <w:spacing w:line="276" w:lineRule="auto"/>
              <w:jc w:val="center"/>
              <w:rPr>
                <w:rFonts w:cs="Times New Roman"/>
                <w:sz w:val="20"/>
                <w:szCs w:val="20"/>
              </w:rPr>
            </w:pPr>
            <w:r w:rsidRPr="008657CD">
              <w:rPr>
                <w:rFonts w:cs="Times New Roman"/>
                <w:sz w:val="20"/>
                <w:szCs w:val="20"/>
              </w:rPr>
              <w:t>(</w:t>
            </w:r>
            <w:r w:rsidR="00CE44CA" w:rsidRPr="008657CD">
              <w:rPr>
                <w:rFonts w:cs="Times New Roman"/>
                <w:sz w:val="20"/>
                <w:szCs w:val="20"/>
              </w:rPr>
              <w:t>0.80)</w:t>
            </w:r>
          </w:p>
        </w:tc>
        <w:tc>
          <w:tcPr>
            <w:tcW w:w="802" w:type="dxa"/>
            <w:tcBorders>
              <w:top w:val="single" w:sz="4" w:space="0" w:color="auto"/>
              <w:bottom w:val="single" w:sz="4" w:space="0" w:color="auto"/>
            </w:tcBorders>
            <w:vAlign w:val="center"/>
          </w:tcPr>
          <w:p w14:paraId="20A194CC" w14:textId="3ED02A95" w:rsidR="00E42E3F" w:rsidRPr="008657CD" w:rsidRDefault="00E60903" w:rsidP="00D42C07">
            <w:pPr>
              <w:spacing w:line="276" w:lineRule="auto"/>
              <w:jc w:val="center"/>
              <w:rPr>
                <w:rFonts w:cs="Times New Roman"/>
                <w:sz w:val="20"/>
                <w:szCs w:val="20"/>
              </w:rPr>
            </w:pPr>
            <w:r w:rsidRPr="008657CD">
              <w:rPr>
                <w:rFonts w:cs="Times New Roman"/>
                <w:sz w:val="20"/>
                <w:szCs w:val="20"/>
              </w:rPr>
              <w:t>59</w:t>
            </w:r>
          </w:p>
        </w:tc>
        <w:tc>
          <w:tcPr>
            <w:tcW w:w="1041" w:type="dxa"/>
            <w:tcBorders>
              <w:top w:val="single" w:sz="4" w:space="0" w:color="auto"/>
              <w:bottom w:val="single" w:sz="4" w:space="0" w:color="auto"/>
            </w:tcBorders>
            <w:vAlign w:val="center"/>
            <w:hideMark/>
          </w:tcPr>
          <w:p w14:paraId="71D607B6" w14:textId="0CA3DFF5" w:rsidR="00E42E3F" w:rsidRPr="008657CD" w:rsidRDefault="00CE44CA" w:rsidP="00D42C07">
            <w:pPr>
              <w:spacing w:line="276" w:lineRule="auto"/>
              <w:jc w:val="center"/>
              <w:rPr>
                <w:rFonts w:cs="Times New Roman"/>
                <w:sz w:val="20"/>
                <w:szCs w:val="20"/>
              </w:rPr>
            </w:pPr>
            <w:r w:rsidRPr="008657CD">
              <w:rPr>
                <w:rFonts w:cs="Times New Roman"/>
                <w:sz w:val="20"/>
                <w:szCs w:val="20"/>
              </w:rPr>
              <w:t>1.33 (0.6</w:t>
            </w:r>
            <w:r w:rsidR="002177BF" w:rsidRPr="008657CD">
              <w:rPr>
                <w:rFonts w:cs="Times New Roman"/>
                <w:sz w:val="20"/>
                <w:szCs w:val="20"/>
              </w:rPr>
              <w:t>9)</w:t>
            </w:r>
          </w:p>
        </w:tc>
        <w:tc>
          <w:tcPr>
            <w:tcW w:w="865" w:type="dxa"/>
            <w:tcBorders>
              <w:top w:val="single" w:sz="4" w:space="0" w:color="auto"/>
              <w:bottom w:val="single" w:sz="4" w:space="0" w:color="auto"/>
            </w:tcBorders>
            <w:vAlign w:val="center"/>
          </w:tcPr>
          <w:p w14:paraId="3AF2B466" w14:textId="78AE58B5" w:rsidR="00E42E3F" w:rsidRPr="008657CD" w:rsidRDefault="00E60903" w:rsidP="00D42C07">
            <w:pPr>
              <w:spacing w:line="276" w:lineRule="auto"/>
              <w:jc w:val="center"/>
              <w:rPr>
                <w:rFonts w:cs="Times New Roman"/>
                <w:sz w:val="20"/>
                <w:szCs w:val="20"/>
              </w:rPr>
            </w:pPr>
            <w:r w:rsidRPr="008657CD">
              <w:rPr>
                <w:rFonts w:cs="Times New Roman"/>
                <w:sz w:val="20"/>
                <w:szCs w:val="20"/>
              </w:rPr>
              <w:t>58</w:t>
            </w:r>
          </w:p>
        </w:tc>
        <w:tc>
          <w:tcPr>
            <w:tcW w:w="977" w:type="dxa"/>
            <w:tcBorders>
              <w:top w:val="single" w:sz="4" w:space="0" w:color="auto"/>
              <w:bottom w:val="single" w:sz="4" w:space="0" w:color="auto"/>
            </w:tcBorders>
            <w:vAlign w:val="center"/>
            <w:hideMark/>
          </w:tcPr>
          <w:p w14:paraId="0BFF7A76" w14:textId="7DF43E7C" w:rsidR="00E42E3F" w:rsidRPr="008657CD" w:rsidRDefault="002177BF" w:rsidP="00D42C07">
            <w:pPr>
              <w:spacing w:line="276" w:lineRule="auto"/>
              <w:jc w:val="center"/>
              <w:rPr>
                <w:rFonts w:cs="Times New Roman"/>
                <w:sz w:val="20"/>
                <w:szCs w:val="20"/>
              </w:rPr>
            </w:pPr>
            <w:r w:rsidRPr="008657CD">
              <w:rPr>
                <w:rFonts w:cs="Times New Roman"/>
                <w:sz w:val="20"/>
                <w:szCs w:val="20"/>
              </w:rPr>
              <w:t>1.37 (0.79)</w:t>
            </w:r>
          </w:p>
        </w:tc>
        <w:tc>
          <w:tcPr>
            <w:tcW w:w="929" w:type="dxa"/>
            <w:tcBorders>
              <w:top w:val="single" w:sz="4" w:space="0" w:color="auto"/>
              <w:bottom w:val="single" w:sz="4" w:space="0" w:color="auto"/>
            </w:tcBorders>
            <w:vAlign w:val="center"/>
          </w:tcPr>
          <w:p w14:paraId="6309A654" w14:textId="26D6210B" w:rsidR="00E42E3F" w:rsidRPr="008657CD" w:rsidRDefault="00E60903" w:rsidP="00D42C07">
            <w:pPr>
              <w:spacing w:line="276" w:lineRule="auto"/>
              <w:jc w:val="center"/>
              <w:rPr>
                <w:rFonts w:cs="Times New Roman"/>
                <w:sz w:val="20"/>
                <w:szCs w:val="20"/>
              </w:rPr>
            </w:pPr>
            <w:r w:rsidRPr="008657CD">
              <w:rPr>
                <w:rFonts w:cs="Times New Roman"/>
                <w:sz w:val="20"/>
                <w:szCs w:val="20"/>
              </w:rPr>
              <w:t>57</w:t>
            </w:r>
          </w:p>
        </w:tc>
        <w:tc>
          <w:tcPr>
            <w:tcW w:w="1056" w:type="dxa"/>
            <w:tcBorders>
              <w:top w:val="single" w:sz="4" w:space="0" w:color="auto"/>
              <w:bottom w:val="single" w:sz="4" w:space="0" w:color="auto"/>
            </w:tcBorders>
            <w:vAlign w:val="center"/>
            <w:hideMark/>
          </w:tcPr>
          <w:p w14:paraId="043EDDD4" w14:textId="4CFD21ED" w:rsidR="00E42E3F" w:rsidRPr="008657CD" w:rsidRDefault="005F3C1C" w:rsidP="00D42C07">
            <w:pPr>
              <w:spacing w:line="276" w:lineRule="auto"/>
              <w:jc w:val="center"/>
              <w:rPr>
                <w:rFonts w:cs="Times New Roman"/>
                <w:sz w:val="20"/>
                <w:szCs w:val="20"/>
              </w:rPr>
            </w:pPr>
            <w:r w:rsidRPr="008657CD">
              <w:rPr>
                <w:rFonts w:cs="Times New Roman"/>
                <w:sz w:val="20"/>
                <w:szCs w:val="20"/>
              </w:rPr>
              <w:t>1.37 (0.88)</w:t>
            </w:r>
          </w:p>
        </w:tc>
        <w:tc>
          <w:tcPr>
            <w:tcW w:w="850" w:type="dxa"/>
            <w:tcBorders>
              <w:top w:val="single" w:sz="4" w:space="0" w:color="auto"/>
              <w:bottom w:val="single" w:sz="4" w:space="0" w:color="auto"/>
            </w:tcBorders>
            <w:vAlign w:val="center"/>
          </w:tcPr>
          <w:p w14:paraId="7AD0C469" w14:textId="424048FF" w:rsidR="00E42E3F" w:rsidRPr="008657CD" w:rsidRDefault="00E60903" w:rsidP="00D42C07">
            <w:pPr>
              <w:spacing w:line="276" w:lineRule="auto"/>
              <w:jc w:val="center"/>
              <w:rPr>
                <w:rFonts w:cs="Times New Roman"/>
                <w:sz w:val="20"/>
                <w:szCs w:val="20"/>
              </w:rPr>
            </w:pPr>
            <w:r w:rsidRPr="008657CD">
              <w:rPr>
                <w:rFonts w:cs="Times New Roman"/>
                <w:sz w:val="20"/>
                <w:szCs w:val="20"/>
              </w:rPr>
              <w:t>57</w:t>
            </w:r>
          </w:p>
        </w:tc>
      </w:tr>
      <w:tr w:rsidR="00D42C07" w:rsidRPr="00CB02AD" w14:paraId="560A68F2" w14:textId="77777777" w:rsidTr="009B07A6">
        <w:trPr>
          <w:trHeight w:val="454"/>
        </w:trPr>
        <w:tc>
          <w:tcPr>
            <w:tcW w:w="1448" w:type="dxa"/>
            <w:tcBorders>
              <w:top w:val="single" w:sz="4" w:space="0" w:color="auto"/>
              <w:left w:val="nil"/>
              <w:bottom w:val="single" w:sz="4" w:space="0" w:color="auto"/>
              <w:right w:val="nil"/>
            </w:tcBorders>
            <w:vAlign w:val="center"/>
            <w:hideMark/>
          </w:tcPr>
          <w:p w14:paraId="001EE33F" w14:textId="77777777" w:rsidR="00E42E3F" w:rsidRPr="008657CD" w:rsidRDefault="00E42E3F" w:rsidP="00D42C07">
            <w:pPr>
              <w:spacing w:line="276" w:lineRule="auto"/>
              <w:jc w:val="center"/>
              <w:rPr>
                <w:rFonts w:cs="Times New Roman"/>
                <w:b/>
                <w:bCs/>
                <w:sz w:val="20"/>
                <w:szCs w:val="20"/>
              </w:rPr>
            </w:pPr>
            <w:r w:rsidRPr="008657CD">
              <w:rPr>
                <w:rFonts w:cs="Times New Roman"/>
                <w:b/>
                <w:bCs/>
                <w:sz w:val="20"/>
                <w:szCs w:val="20"/>
              </w:rPr>
              <w:t>Hours of sleep</w:t>
            </w:r>
          </w:p>
        </w:tc>
        <w:tc>
          <w:tcPr>
            <w:tcW w:w="1104" w:type="dxa"/>
            <w:tcBorders>
              <w:top w:val="single" w:sz="4" w:space="0" w:color="auto"/>
              <w:left w:val="nil"/>
              <w:bottom w:val="single" w:sz="4" w:space="0" w:color="auto"/>
              <w:right w:val="nil"/>
            </w:tcBorders>
            <w:vAlign w:val="center"/>
            <w:hideMark/>
          </w:tcPr>
          <w:p w14:paraId="57C8777D" w14:textId="77777777" w:rsidR="002C1830" w:rsidRDefault="005F3C1C" w:rsidP="00D42C07">
            <w:pPr>
              <w:spacing w:line="276" w:lineRule="auto"/>
              <w:jc w:val="center"/>
              <w:rPr>
                <w:rFonts w:cs="Times New Roman"/>
                <w:sz w:val="20"/>
                <w:szCs w:val="20"/>
              </w:rPr>
            </w:pPr>
            <w:r w:rsidRPr="008657CD">
              <w:rPr>
                <w:rFonts w:cs="Times New Roman"/>
                <w:sz w:val="20"/>
                <w:szCs w:val="20"/>
              </w:rPr>
              <w:t xml:space="preserve">7.09 </w:t>
            </w:r>
          </w:p>
          <w:p w14:paraId="3C008615" w14:textId="107E4923" w:rsidR="00E42E3F" w:rsidRPr="008657CD" w:rsidRDefault="005F3C1C" w:rsidP="00D42C07">
            <w:pPr>
              <w:spacing w:line="276" w:lineRule="auto"/>
              <w:jc w:val="center"/>
              <w:rPr>
                <w:rFonts w:cs="Times New Roman"/>
                <w:sz w:val="20"/>
                <w:szCs w:val="20"/>
              </w:rPr>
            </w:pPr>
            <w:r w:rsidRPr="008657CD">
              <w:rPr>
                <w:rFonts w:cs="Times New Roman"/>
                <w:sz w:val="20"/>
                <w:szCs w:val="20"/>
              </w:rPr>
              <w:t>(1.31)</w:t>
            </w:r>
          </w:p>
        </w:tc>
        <w:tc>
          <w:tcPr>
            <w:tcW w:w="802" w:type="dxa"/>
            <w:tcBorders>
              <w:top w:val="single" w:sz="4" w:space="0" w:color="auto"/>
              <w:left w:val="nil"/>
              <w:bottom w:val="single" w:sz="4" w:space="0" w:color="auto"/>
              <w:right w:val="nil"/>
            </w:tcBorders>
            <w:vAlign w:val="center"/>
          </w:tcPr>
          <w:p w14:paraId="7B24B52F" w14:textId="3DAE1F20" w:rsidR="00E42E3F" w:rsidRPr="008657CD" w:rsidRDefault="00E60903" w:rsidP="00D42C07">
            <w:pPr>
              <w:spacing w:line="276" w:lineRule="auto"/>
              <w:jc w:val="center"/>
              <w:rPr>
                <w:rFonts w:cs="Times New Roman"/>
                <w:sz w:val="20"/>
                <w:szCs w:val="20"/>
              </w:rPr>
            </w:pPr>
            <w:r w:rsidRPr="008657CD">
              <w:rPr>
                <w:rFonts w:cs="Times New Roman"/>
                <w:sz w:val="20"/>
                <w:szCs w:val="20"/>
              </w:rPr>
              <w:t>59</w:t>
            </w:r>
          </w:p>
        </w:tc>
        <w:tc>
          <w:tcPr>
            <w:tcW w:w="1041" w:type="dxa"/>
            <w:tcBorders>
              <w:top w:val="single" w:sz="4" w:space="0" w:color="auto"/>
              <w:left w:val="nil"/>
              <w:bottom w:val="single" w:sz="4" w:space="0" w:color="auto"/>
              <w:right w:val="nil"/>
            </w:tcBorders>
            <w:vAlign w:val="center"/>
            <w:hideMark/>
          </w:tcPr>
          <w:p w14:paraId="4A47C755" w14:textId="1D3D7912" w:rsidR="00E42E3F" w:rsidRPr="008657CD" w:rsidRDefault="005F3C1C" w:rsidP="00D42C07">
            <w:pPr>
              <w:spacing w:line="276" w:lineRule="auto"/>
              <w:jc w:val="center"/>
              <w:rPr>
                <w:rFonts w:cs="Times New Roman"/>
                <w:sz w:val="20"/>
                <w:szCs w:val="20"/>
              </w:rPr>
            </w:pPr>
            <w:r w:rsidRPr="008657CD">
              <w:rPr>
                <w:rFonts w:cs="Times New Roman"/>
                <w:sz w:val="20"/>
                <w:szCs w:val="20"/>
              </w:rPr>
              <w:t>7.</w:t>
            </w:r>
            <w:r w:rsidR="00861C1A" w:rsidRPr="008657CD">
              <w:rPr>
                <w:rFonts w:cs="Times New Roman"/>
                <w:sz w:val="20"/>
                <w:szCs w:val="20"/>
              </w:rPr>
              <w:t>12 (1.10)</w:t>
            </w:r>
          </w:p>
        </w:tc>
        <w:tc>
          <w:tcPr>
            <w:tcW w:w="865" w:type="dxa"/>
            <w:tcBorders>
              <w:top w:val="single" w:sz="4" w:space="0" w:color="auto"/>
              <w:left w:val="nil"/>
              <w:bottom w:val="single" w:sz="4" w:space="0" w:color="auto"/>
              <w:right w:val="nil"/>
            </w:tcBorders>
            <w:vAlign w:val="center"/>
          </w:tcPr>
          <w:p w14:paraId="3EB6DA13" w14:textId="02FB905E" w:rsidR="00E42E3F" w:rsidRPr="008657CD" w:rsidRDefault="00E60903" w:rsidP="00D42C07">
            <w:pPr>
              <w:spacing w:line="276" w:lineRule="auto"/>
              <w:jc w:val="center"/>
              <w:rPr>
                <w:rFonts w:cs="Times New Roman"/>
                <w:sz w:val="20"/>
                <w:szCs w:val="20"/>
              </w:rPr>
            </w:pPr>
            <w:r w:rsidRPr="008657CD">
              <w:rPr>
                <w:rFonts w:cs="Times New Roman"/>
                <w:sz w:val="20"/>
                <w:szCs w:val="20"/>
              </w:rPr>
              <w:t>58</w:t>
            </w:r>
          </w:p>
        </w:tc>
        <w:tc>
          <w:tcPr>
            <w:tcW w:w="977" w:type="dxa"/>
            <w:tcBorders>
              <w:top w:val="single" w:sz="4" w:space="0" w:color="auto"/>
              <w:left w:val="nil"/>
              <w:bottom w:val="single" w:sz="4" w:space="0" w:color="auto"/>
              <w:right w:val="nil"/>
            </w:tcBorders>
            <w:vAlign w:val="center"/>
            <w:hideMark/>
          </w:tcPr>
          <w:p w14:paraId="07D8EEB6" w14:textId="290D9C5B" w:rsidR="00E42E3F" w:rsidRPr="008657CD" w:rsidRDefault="00861C1A" w:rsidP="00D42C07">
            <w:pPr>
              <w:spacing w:line="276" w:lineRule="auto"/>
              <w:jc w:val="center"/>
              <w:rPr>
                <w:rFonts w:cs="Times New Roman"/>
                <w:sz w:val="20"/>
                <w:szCs w:val="20"/>
              </w:rPr>
            </w:pPr>
            <w:r w:rsidRPr="008657CD">
              <w:rPr>
                <w:rFonts w:cs="Times New Roman"/>
                <w:sz w:val="20"/>
                <w:szCs w:val="20"/>
              </w:rPr>
              <w:t>7.00 (1.26)</w:t>
            </w:r>
          </w:p>
        </w:tc>
        <w:tc>
          <w:tcPr>
            <w:tcW w:w="929" w:type="dxa"/>
            <w:tcBorders>
              <w:top w:val="single" w:sz="4" w:space="0" w:color="auto"/>
              <w:left w:val="nil"/>
              <w:bottom w:val="single" w:sz="4" w:space="0" w:color="auto"/>
              <w:right w:val="nil"/>
            </w:tcBorders>
            <w:vAlign w:val="center"/>
          </w:tcPr>
          <w:p w14:paraId="284A6D7F" w14:textId="0BD50496" w:rsidR="00E42E3F" w:rsidRPr="008657CD" w:rsidRDefault="00E60903" w:rsidP="00D42C07">
            <w:pPr>
              <w:spacing w:line="276" w:lineRule="auto"/>
              <w:jc w:val="center"/>
              <w:rPr>
                <w:rFonts w:cs="Times New Roman"/>
                <w:sz w:val="20"/>
                <w:szCs w:val="20"/>
              </w:rPr>
            </w:pPr>
            <w:r w:rsidRPr="008657CD">
              <w:rPr>
                <w:rFonts w:cs="Times New Roman"/>
                <w:sz w:val="20"/>
                <w:szCs w:val="20"/>
              </w:rPr>
              <w:t>57</w:t>
            </w:r>
          </w:p>
        </w:tc>
        <w:tc>
          <w:tcPr>
            <w:tcW w:w="1056" w:type="dxa"/>
            <w:tcBorders>
              <w:top w:val="single" w:sz="4" w:space="0" w:color="auto"/>
              <w:left w:val="nil"/>
              <w:bottom w:val="single" w:sz="4" w:space="0" w:color="auto"/>
              <w:right w:val="nil"/>
            </w:tcBorders>
            <w:vAlign w:val="center"/>
            <w:hideMark/>
          </w:tcPr>
          <w:p w14:paraId="4A576F83" w14:textId="672476E1" w:rsidR="00E42E3F" w:rsidRPr="008657CD" w:rsidRDefault="00861C1A" w:rsidP="00D42C07">
            <w:pPr>
              <w:spacing w:line="276" w:lineRule="auto"/>
              <w:jc w:val="center"/>
              <w:rPr>
                <w:rFonts w:cs="Times New Roman"/>
                <w:sz w:val="20"/>
                <w:szCs w:val="20"/>
              </w:rPr>
            </w:pPr>
            <w:r w:rsidRPr="008657CD">
              <w:rPr>
                <w:rFonts w:cs="Times New Roman"/>
                <w:sz w:val="20"/>
                <w:szCs w:val="20"/>
              </w:rPr>
              <w:t>7.11 (1.19)</w:t>
            </w:r>
          </w:p>
        </w:tc>
        <w:tc>
          <w:tcPr>
            <w:tcW w:w="850" w:type="dxa"/>
            <w:tcBorders>
              <w:top w:val="single" w:sz="4" w:space="0" w:color="auto"/>
              <w:left w:val="nil"/>
              <w:bottom w:val="single" w:sz="4" w:space="0" w:color="auto"/>
              <w:right w:val="nil"/>
            </w:tcBorders>
            <w:vAlign w:val="center"/>
          </w:tcPr>
          <w:p w14:paraId="175DCE48" w14:textId="7C5675B6" w:rsidR="00E42E3F" w:rsidRPr="008657CD" w:rsidRDefault="00E60903" w:rsidP="00D42C07">
            <w:pPr>
              <w:spacing w:line="276" w:lineRule="auto"/>
              <w:jc w:val="center"/>
              <w:rPr>
                <w:rFonts w:cs="Times New Roman"/>
                <w:sz w:val="20"/>
                <w:szCs w:val="20"/>
              </w:rPr>
            </w:pPr>
            <w:r w:rsidRPr="008657CD">
              <w:rPr>
                <w:rFonts w:cs="Times New Roman"/>
                <w:sz w:val="20"/>
                <w:szCs w:val="20"/>
              </w:rPr>
              <w:t>57</w:t>
            </w:r>
          </w:p>
        </w:tc>
      </w:tr>
      <w:bookmarkEnd w:id="22"/>
    </w:tbl>
    <w:p w14:paraId="4DD5857A" w14:textId="77777777" w:rsidR="000D713B" w:rsidRDefault="000D713B" w:rsidP="00D42C07">
      <w:pPr>
        <w:spacing w:after="0"/>
        <w:rPr>
          <w:rFonts w:cs="Times New Roman"/>
          <w:b/>
          <w:bCs/>
          <w:szCs w:val="24"/>
        </w:rPr>
      </w:pPr>
    </w:p>
    <w:p w14:paraId="36E221FC" w14:textId="68CD89BB" w:rsidR="001C56DA" w:rsidRDefault="00A42D39" w:rsidP="00D42C07">
      <w:pPr>
        <w:spacing w:after="0"/>
        <w:rPr>
          <w:rFonts w:cs="Times New Roman"/>
          <w:szCs w:val="24"/>
        </w:rPr>
      </w:pPr>
      <w:r>
        <w:rPr>
          <w:rFonts w:cs="Times New Roman"/>
          <w:b/>
          <w:bCs/>
          <w:szCs w:val="24"/>
        </w:rPr>
        <w:t>Behavioural assessments</w:t>
      </w:r>
    </w:p>
    <w:p w14:paraId="059718DE" w14:textId="0452F228" w:rsidR="00431654" w:rsidRDefault="00431654" w:rsidP="00D42C07">
      <w:pPr>
        <w:spacing w:after="0"/>
        <w:rPr>
          <w:rFonts w:cs="Times New Roman"/>
          <w:szCs w:val="24"/>
          <w:u w:val="single"/>
        </w:rPr>
      </w:pPr>
      <w:r>
        <w:rPr>
          <w:rFonts w:cs="Times New Roman"/>
          <w:b/>
          <w:bCs/>
          <w:i/>
          <w:iCs/>
          <w:szCs w:val="24"/>
        </w:rPr>
        <w:t>Finger-Tapping Random-Sequence Generation Task (FT-RSGT)</w:t>
      </w:r>
    </w:p>
    <w:p w14:paraId="1CB14D30" w14:textId="103CAFD9" w:rsidR="00084307" w:rsidRDefault="00D21EB4" w:rsidP="00D42C07">
      <w:pPr>
        <w:spacing w:after="0"/>
        <w:rPr>
          <w:rFonts w:cs="Times New Roman"/>
          <w:szCs w:val="24"/>
        </w:rPr>
      </w:pPr>
      <w:r>
        <w:rPr>
          <w:rFonts w:cs="Times New Roman"/>
          <w:szCs w:val="24"/>
        </w:rPr>
        <w:t>The FT-RSGT require</w:t>
      </w:r>
      <w:r w:rsidR="001F225E">
        <w:rPr>
          <w:rFonts w:cs="Times New Roman"/>
          <w:szCs w:val="24"/>
        </w:rPr>
        <w:t>d</w:t>
      </w:r>
      <w:r>
        <w:rPr>
          <w:rFonts w:cs="Times New Roman"/>
          <w:szCs w:val="24"/>
        </w:rPr>
        <w:t xml:space="preserve"> participants to respond in a random sequence to an ongoing metronome tone </w:t>
      </w:r>
      <w:r w:rsidR="000E74C3">
        <w:rPr>
          <w:rFonts w:cs="Times New Roman"/>
          <w:szCs w:val="24"/>
        </w:rPr>
        <w:t>by pressing</w:t>
      </w:r>
      <w:r>
        <w:rPr>
          <w:rFonts w:cs="Times New Roman"/>
          <w:szCs w:val="24"/>
        </w:rPr>
        <w:t xml:space="preserve"> one of two response-buttons at a time (see Figure </w:t>
      </w:r>
      <w:r w:rsidR="00675F62">
        <w:rPr>
          <w:rFonts w:cs="Times New Roman"/>
          <w:szCs w:val="24"/>
        </w:rPr>
        <w:t>3</w:t>
      </w:r>
      <w:r>
        <w:rPr>
          <w:rFonts w:cs="Times New Roman"/>
          <w:szCs w:val="24"/>
        </w:rPr>
        <w:t>)</w:t>
      </w:r>
      <w:r w:rsidR="0020725F">
        <w:rPr>
          <w:rFonts w:cs="Times New Roman"/>
          <w:szCs w:val="24"/>
        </w:rPr>
        <w:t>.</w:t>
      </w:r>
      <w:r w:rsidR="004E0139">
        <w:rPr>
          <w:rFonts w:cs="Times New Roman"/>
          <w:szCs w:val="24"/>
        </w:rPr>
        <w:t xml:space="preserve"> </w:t>
      </w:r>
      <w:r w:rsidR="00400BF9">
        <w:rPr>
          <w:rFonts w:cs="Times New Roman"/>
          <w:szCs w:val="24"/>
        </w:rPr>
        <w:t xml:space="preserve">This task </w:t>
      </w:r>
      <w:r w:rsidR="008D5F7C">
        <w:rPr>
          <w:rFonts w:cs="Times New Roman"/>
          <w:szCs w:val="24"/>
        </w:rPr>
        <w:t>was</w:t>
      </w:r>
      <w:r w:rsidR="004873A6">
        <w:rPr>
          <w:rFonts w:cs="Times New Roman"/>
          <w:szCs w:val="24"/>
        </w:rPr>
        <w:t xml:space="preserve"> selected to</w:t>
      </w:r>
      <w:r w:rsidR="00022DF8">
        <w:rPr>
          <w:rFonts w:cs="Times New Roman"/>
          <w:szCs w:val="24"/>
        </w:rPr>
        <w:t xml:space="preserve"> replicate</w:t>
      </w:r>
      <w:r w:rsidR="006D6AA0">
        <w:rPr>
          <w:rFonts w:cs="Times New Roman"/>
          <w:szCs w:val="24"/>
        </w:rPr>
        <w:t xml:space="preserve"> the </w:t>
      </w:r>
      <w:r w:rsidR="00CE4D01">
        <w:rPr>
          <w:rFonts w:cs="Times New Roman"/>
          <w:szCs w:val="24"/>
        </w:rPr>
        <w:t xml:space="preserve">methodology used </w:t>
      </w:r>
      <w:r w:rsidR="004873A6" w:rsidRPr="00E725CD">
        <w:rPr>
          <w:rFonts w:cs="Times New Roman"/>
          <w:szCs w:val="24"/>
        </w:rPr>
        <w:t>by</w:t>
      </w:r>
      <w:r w:rsidR="00077538">
        <w:rPr>
          <w:rFonts w:cs="Times New Roman"/>
          <w:szCs w:val="24"/>
        </w:rPr>
        <w:t xml:space="preserve"> </w:t>
      </w:r>
      <w:sdt>
        <w:sdtPr>
          <w:rPr>
            <w:rFonts w:cs="Times New Roman"/>
            <w:color w:val="000000"/>
            <w:szCs w:val="24"/>
          </w:rPr>
          <w:tag w:val="MENDELEY_CITATION_v3_eyJjaXRhdGlvbklEIjoiTUVOREVMRVlfQ0lUQVRJT05fYTA1NjYwOWQtODFjNS00MzE1LTkyNGEtNTVmYzY0ZmE2NDBjIiwicHJvcGVydGllcyI6eyJub3RlSW5kZXgiOjAsIm1vZGUiOiJjb21wb3NpdGUifSwiaXNFZGl0ZWQiOmZhbHNlLCJtYW51YWxPdmVycmlkZSI6eyJpc01hbnVhbGx5T3ZlcnJpZGRlbiI6ZmFsc2UsImNpdGVwcm9jVGV4dCI6IlJhc211c3NlbiBldCBhbC4gKDIwMjQpIiwibWFudWFsT3ZlcnJpZGVUZXh0IjoiIn0sImNpdGF0aW9uSXRlbXMiOlt7ImRpc3BsYXlBcyI6ImNvbXBvc2l0ZSIsImxhYmVsIjoicGFnZSIs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LCJzdXBwcmVzcy1hdXRob3IiOmZhbHNlLCJjb21wb3NpdGUiOnRydWUsImF1dGhvci1vbmx5IjpmYWxzZX1dfQ=="/>
          <w:id w:val="-1380236614"/>
          <w:placeholder>
            <w:docPart w:val="DefaultPlaceholder_-1854013440"/>
          </w:placeholder>
        </w:sdtPr>
        <w:sdtContent>
          <w:r w:rsidR="0044093F" w:rsidRPr="0044093F">
            <w:rPr>
              <w:rFonts w:cs="Times New Roman"/>
              <w:color w:val="000000"/>
              <w:szCs w:val="24"/>
            </w:rPr>
            <w:t>Rasmussen et al. (2024)</w:t>
          </w:r>
        </w:sdtContent>
      </w:sdt>
      <w:r w:rsidR="00CE4D01" w:rsidRPr="00E725CD">
        <w:rPr>
          <w:rFonts w:cs="Times New Roman"/>
          <w:szCs w:val="24"/>
        </w:rPr>
        <w:t xml:space="preserve"> </w:t>
      </w:r>
      <w:r w:rsidR="002E43FF" w:rsidRPr="00E725CD">
        <w:rPr>
          <w:rFonts w:cs="Times New Roman"/>
          <w:szCs w:val="24"/>
        </w:rPr>
        <w:t>and</w:t>
      </w:r>
      <w:r w:rsidR="002E43FF" w:rsidRPr="00FF1733">
        <w:rPr>
          <w:rFonts w:cs="Times New Roman"/>
          <w:szCs w:val="24"/>
        </w:rPr>
        <w:t xml:space="preserve"> because it </w:t>
      </w:r>
      <w:r w:rsidR="00F74F93">
        <w:rPr>
          <w:rFonts w:cs="Times New Roman"/>
          <w:szCs w:val="24"/>
        </w:rPr>
        <w:t>was</w:t>
      </w:r>
      <w:r w:rsidR="00F74F93" w:rsidRPr="00FF1733">
        <w:rPr>
          <w:rFonts w:cs="Times New Roman"/>
          <w:szCs w:val="24"/>
        </w:rPr>
        <w:t xml:space="preserve"> </w:t>
      </w:r>
      <w:r w:rsidR="002E43FF" w:rsidRPr="00FF1733">
        <w:rPr>
          <w:rFonts w:cs="Times New Roman"/>
          <w:szCs w:val="24"/>
        </w:rPr>
        <w:t xml:space="preserve">designed to be a more </w:t>
      </w:r>
      <w:r w:rsidR="00FF1733" w:rsidRPr="00FF1733">
        <w:rPr>
          <w:rFonts w:cs="Times New Roman"/>
          <w:szCs w:val="24"/>
        </w:rPr>
        <w:t>reliable</w:t>
      </w:r>
      <w:r w:rsidR="002E43FF" w:rsidRPr="00FF1733">
        <w:rPr>
          <w:rFonts w:cs="Times New Roman"/>
          <w:szCs w:val="24"/>
        </w:rPr>
        <w:t xml:space="preserve"> test for detecting periods of mind wandering due to the large number of trials and more sensitive measures of task performance </w:t>
      </w:r>
      <w:sdt>
        <w:sdtPr>
          <w:rPr>
            <w:rFonts w:cs="Times New Roman"/>
            <w:color w:val="000000"/>
            <w:szCs w:val="24"/>
          </w:rPr>
          <w:tag w:val="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"/>
          <w:id w:val="-1144038948"/>
          <w:placeholder>
            <w:docPart w:val="DefaultPlaceholder_-1854013440"/>
          </w:placeholder>
        </w:sdtPr>
        <w:sdtContent>
          <w:r w:rsidR="0044093F" w:rsidRPr="0044093F">
            <w:rPr>
              <w:rFonts w:cs="Times New Roman"/>
              <w:color w:val="000000"/>
              <w:szCs w:val="24"/>
            </w:rPr>
            <w:t>(Alexandersen et al., 2022; Boayue et al., 2021)</w:t>
          </w:r>
        </w:sdtContent>
      </w:sdt>
      <w:r w:rsidR="00CE4D01" w:rsidRPr="00FF1733">
        <w:rPr>
          <w:rFonts w:cs="Times New Roman"/>
          <w:szCs w:val="24"/>
        </w:rPr>
        <w:t>.</w:t>
      </w:r>
      <w:r w:rsidR="0020725F">
        <w:rPr>
          <w:rFonts w:cs="Times New Roman"/>
          <w:szCs w:val="24"/>
        </w:rPr>
        <w:t xml:space="preserve"> The two response buttons </w:t>
      </w:r>
      <w:r w:rsidR="004D6428">
        <w:rPr>
          <w:rFonts w:cs="Times New Roman"/>
          <w:szCs w:val="24"/>
        </w:rPr>
        <w:t>correspond</w:t>
      </w:r>
      <w:r w:rsidR="00F74F93">
        <w:rPr>
          <w:rFonts w:cs="Times New Roman"/>
          <w:szCs w:val="24"/>
        </w:rPr>
        <w:t>ed</w:t>
      </w:r>
      <w:r w:rsidR="0020725F">
        <w:rPr>
          <w:rFonts w:cs="Times New Roman"/>
          <w:szCs w:val="24"/>
        </w:rPr>
        <w:t xml:space="preserve"> to two separate keys</w:t>
      </w:r>
      <w:r w:rsidR="006732D0">
        <w:rPr>
          <w:rFonts w:cs="Times New Roman"/>
          <w:szCs w:val="24"/>
        </w:rPr>
        <w:t xml:space="preserve"> (‘z’ f</w:t>
      </w:r>
      <w:r w:rsidR="00F400E5">
        <w:rPr>
          <w:rFonts w:cs="Times New Roman"/>
          <w:szCs w:val="24"/>
        </w:rPr>
        <w:t xml:space="preserve">or left-hand and ‘m’ for right-hand). The metronome tone </w:t>
      </w:r>
      <w:r w:rsidR="00D87E27">
        <w:rPr>
          <w:rFonts w:cs="Times New Roman"/>
          <w:szCs w:val="24"/>
        </w:rPr>
        <w:t>was</w:t>
      </w:r>
      <w:r w:rsidR="00F400E5">
        <w:rPr>
          <w:rFonts w:cs="Times New Roman"/>
          <w:szCs w:val="24"/>
        </w:rPr>
        <w:t xml:space="preserve"> presented at </w:t>
      </w:r>
      <w:r w:rsidR="00BD04EE">
        <w:rPr>
          <w:rFonts w:cs="Times New Roman"/>
          <w:szCs w:val="24"/>
        </w:rPr>
        <w:t>440Hz for 75ms</w:t>
      </w:r>
      <w:r w:rsidR="00B76E59">
        <w:rPr>
          <w:rFonts w:cs="Times New Roman"/>
          <w:szCs w:val="24"/>
        </w:rPr>
        <w:t xml:space="preserve">, with a 750ms inter-stimulus interval and participants </w:t>
      </w:r>
      <w:r w:rsidR="00F74F93">
        <w:rPr>
          <w:rFonts w:cs="Times New Roman"/>
          <w:szCs w:val="24"/>
        </w:rPr>
        <w:t>were</w:t>
      </w:r>
      <w:r w:rsidR="00B76E59">
        <w:rPr>
          <w:rFonts w:cs="Times New Roman"/>
          <w:szCs w:val="24"/>
        </w:rPr>
        <w:t xml:space="preserve"> instructed to time their taps with the tone as accurately as possible.</w:t>
      </w:r>
      <w:r w:rsidR="00084307">
        <w:rPr>
          <w:rFonts w:cs="Times New Roman"/>
          <w:szCs w:val="24"/>
        </w:rPr>
        <w:t xml:space="preserve"> </w:t>
      </w:r>
      <w:r w:rsidR="00C34892">
        <w:rPr>
          <w:rFonts w:cs="Times New Roman"/>
          <w:szCs w:val="24"/>
        </w:rPr>
        <w:t xml:space="preserve">During the task, participants </w:t>
      </w:r>
      <w:r w:rsidR="00790BED">
        <w:rPr>
          <w:rFonts w:cs="Times New Roman"/>
          <w:szCs w:val="24"/>
        </w:rPr>
        <w:t>were</w:t>
      </w:r>
      <w:r w:rsidR="00C34892">
        <w:rPr>
          <w:rFonts w:cs="Times New Roman"/>
          <w:szCs w:val="24"/>
        </w:rPr>
        <w:t xml:space="preserve"> asked to maintain their focus on a white</w:t>
      </w:r>
      <w:r w:rsidR="00926143">
        <w:rPr>
          <w:rFonts w:cs="Times New Roman"/>
          <w:szCs w:val="24"/>
        </w:rPr>
        <w:t xml:space="preserve"> </w:t>
      </w:r>
      <w:r w:rsidR="00926143" w:rsidRPr="00C5688E">
        <w:rPr>
          <w:rFonts w:cs="Times New Roman"/>
          <w:szCs w:val="24"/>
        </w:rPr>
        <w:t xml:space="preserve">(RGB 255 255 255) fixation cross in the centre of the screen with a grey </w:t>
      </w:r>
      <w:r w:rsidR="00926143" w:rsidRPr="00C5688E">
        <w:rPr>
          <w:rFonts w:cs="Times New Roman"/>
          <w:color w:val="000000" w:themeColor="text1"/>
          <w:szCs w:val="24"/>
        </w:rPr>
        <w:t xml:space="preserve">(RGB 128 128 128) </w:t>
      </w:r>
      <w:r w:rsidR="00926143" w:rsidRPr="00C5688E">
        <w:rPr>
          <w:rFonts w:cs="Times New Roman"/>
          <w:szCs w:val="24"/>
        </w:rPr>
        <w:t>background.</w:t>
      </w:r>
    </w:p>
    <w:p w14:paraId="1ACDE95A" w14:textId="3F4C2846" w:rsidR="00811F3C" w:rsidRDefault="002E43FF" w:rsidP="00D42C07">
      <w:pPr>
        <w:spacing w:after="0"/>
        <w:rPr>
          <w:rFonts w:cs="Times New Roman"/>
          <w:szCs w:val="24"/>
        </w:rPr>
      </w:pPr>
      <w:r>
        <w:rPr>
          <w:rFonts w:cs="Times New Roman"/>
          <w:noProof/>
          <w:szCs w:val="24"/>
        </w:rPr>
        <w:lastRenderedPageBreak/>
        <mc:AlternateContent>
          <mc:Choice Requires="wps">
            <w:drawing>
              <wp:anchor distT="0" distB="0" distL="114300" distR="114300" simplePos="0" relativeHeight="251658240" behindDoc="0" locked="0" layoutInCell="1" allowOverlap="1" wp14:anchorId="3D6F34FD" wp14:editId="76DB6280">
                <wp:simplePos x="0" y="0"/>
                <wp:positionH relativeFrom="margin">
                  <wp:posOffset>0</wp:posOffset>
                </wp:positionH>
                <wp:positionV relativeFrom="paragraph">
                  <wp:posOffset>3242242</wp:posOffset>
                </wp:positionV>
                <wp:extent cx="5796280" cy="2790825"/>
                <wp:effectExtent l="0" t="0" r="0" b="9525"/>
                <wp:wrapTopAndBottom/>
                <wp:docPr id="1548507560" name="Text Box 1548507560"/>
                <wp:cNvGraphicFramePr/>
                <a:graphic xmlns:a="http://schemas.openxmlformats.org/drawingml/2006/main">
                  <a:graphicData uri="http://schemas.microsoft.com/office/word/2010/wordprocessingShape">
                    <wps:wsp>
                      <wps:cNvSpPr txBox="1"/>
                      <wps:spPr>
                        <a:xfrm>
                          <a:off x="0" y="0"/>
                          <a:ext cx="5796280" cy="2790825"/>
                        </a:xfrm>
                        <a:prstGeom prst="rect">
                          <a:avLst/>
                        </a:prstGeom>
                        <a:solidFill>
                          <a:schemeClr val="lt1"/>
                        </a:solidFill>
                        <a:ln w="6350">
                          <a:noFill/>
                        </a:ln>
                      </wps:spPr>
                      <wps:txbx>
                        <w:txbxContent>
                          <w:p w14:paraId="1D6CAAED" w14:textId="77777777" w:rsidR="000E7627" w:rsidRDefault="000E7627" w:rsidP="00B8354A">
                            <w:pPr>
                              <w:spacing w:after="0"/>
                              <w:ind w:left="709"/>
                              <w:rPr>
                                <w:rFonts w:cs="Times New Roman"/>
                                <w:b/>
                                <w:bCs/>
                                <w:szCs w:val="24"/>
                              </w:rPr>
                            </w:pPr>
                            <w:r>
                              <w:rPr>
                                <w:noProof/>
                              </w:rPr>
                              <w:drawing>
                                <wp:inline distT="0" distB="0" distL="0" distR="0" wp14:anchorId="424CEE97" wp14:editId="06E4A351">
                                  <wp:extent cx="4728793" cy="1858879"/>
                                  <wp:effectExtent l="0" t="0" r="0" b="8255"/>
                                  <wp:docPr id="241254080" name="Picture 241254080" descr="A picture containing text,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keyboard&#10;&#10;Description automatically generated"/>
                                          <pic:cNvPicPr>
                                            <a:picLocks noChangeAspect="1"/>
                                          </pic:cNvPicPr>
                                        </pic:nvPicPr>
                                        <pic:blipFill rotWithShape="1">
                                          <a:blip r:embed="rId11">
                                            <a:extLst>
                                              <a:ext uri="{28A0092B-C50C-407E-A947-70E740481C1C}">
                                                <a14:useLocalDpi xmlns:a14="http://schemas.microsoft.com/office/drawing/2010/main" val="0"/>
                                              </a:ext>
                                            </a:extLst>
                                          </a:blip>
                                          <a:srcRect b="3435"/>
                                          <a:stretch/>
                                        </pic:blipFill>
                                        <pic:spPr bwMode="auto">
                                          <a:xfrm>
                                            <a:off x="0" y="0"/>
                                            <a:ext cx="4865076" cy="1912452"/>
                                          </a:xfrm>
                                          <a:prstGeom prst="rect">
                                            <a:avLst/>
                                          </a:prstGeom>
                                          <a:ln>
                                            <a:noFill/>
                                          </a:ln>
                                          <a:extLst>
                                            <a:ext uri="{53640926-AAD7-44D8-BBD7-CCE9431645EC}">
                                              <a14:shadowObscured xmlns:a14="http://schemas.microsoft.com/office/drawing/2010/main"/>
                                            </a:ext>
                                          </a:extLst>
                                        </pic:spPr>
                                      </pic:pic>
                                    </a:graphicData>
                                  </a:graphic>
                                </wp:inline>
                              </w:drawing>
                            </w:r>
                          </w:p>
                          <w:p w14:paraId="6CE618E4" w14:textId="5972224A" w:rsidR="000E7627" w:rsidRPr="004B4EF6" w:rsidRDefault="000E7627" w:rsidP="000E7627">
                            <w:pPr>
                              <w:spacing w:after="0"/>
                              <w:ind w:left="-142"/>
                              <w:rPr>
                                <w:rFonts w:cs="Times New Roman"/>
                                <w:szCs w:val="24"/>
                              </w:rPr>
                            </w:pPr>
                            <w:r>
                              <w:rPr>
                                <w:rFonts w:cs="Times New Roman"/>
                                <w:b/>
                                <w:bCs/>
                                <w:szCs w:val="24"/>
                              </w:rPr>
                              <w:t xml:space="preserve">Figure </w:t>
                            </w:r>
                            <w:r w:rsidR="00675F62">
                              <w:rPr>
                                <w:rFonts w:cs="Times New Roman"/>
                                <w:b/>
                                <w:bCs/>
                                <w:szCs w:val="24"/>
                              </w:rPr>
                              <w:t>3</w:t>
                            </w:r>
                            <w:r>
                              <w:rPr>
                                <w:rFonts w:cs="Times New Roman"/>
                                <w:b/>
                                <w:bCs/>
                                <w:szCs w:val="24"/>
                              </w:rPr>
                              <w:t>. Finger-Tapping Random-Sequence Generation Task.</w:t>
                            </w:r>
                            <w:r>
                              <w:rPr>
                                <w:rFonts w:cs="Times New Roman"/>
                                <w:szCs w:val="24"/>
                              </w:rPr>
                              <w:t xml:space="preserve"> Illustration of the two keys participants use</w:t>
                            </w:r>
                            <w:r w:rsidR="00212D87">
                              <w:rPr>
                                <w:rFonts w:cs="Times New Roman"/>
                                <w:szCs w:val="24"/>
                              </w:rPr>
                              <w:t>d</w:t>
                            </w:r>
                            <w:r>
                              <w:rPr>
                                <w:rFonts w:cs="Times New Roman"/>
                                <w:szCs w:val="24"/>
                              </w:rPr>
                              <w:t xml:space="preserve"> to generate the random sequences (on the left) and the display screen (on the right).</w:t>
                            </w:r>
                          </w:p>
                          <w:p w14:paraId="5255D804" w14:textId="77777777" w:rsidR="000E7627" w:rsidRDefault="000E7627" w:rsidP="000E7627">
                            <w:pPr>
                              <w:ind w:left="-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F34FD" id="Text Box 1548507560" o:spid="_x0000_s1062" type="#_x0000_t202" style="position:absolute;left:0;text-align:left;margin-left:0;margin-top:255.3pt;width:456.4pt;height:219.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" fillcolor="white [3201]" stroked="f" strokeweight=".5pt">
                <v:textbox>
                  <w:txbxContent>
                    <w:p w14:paraId="1D6CAAED" w14:textId="77777777" w:rsidR="000E7627" w:rsidRDefault="000E7627" w:rsidP="00B8354A">
                      <w:pPr>
                        <w:spacing w:after="0"/>
                        <w:ind w:left="709"/>
                        <w:rPr>
                          <w:rFonts w:cs="Times New Roman"/>
                          <w:b/>
                          <w:bCs/>
                          <w:szCs w:val="24"/>
                        </w:rPr>
                      </w:pPr>
                      <w:r>
                        <w:rPr>
                          <w:noProof/>
                        </w:rPr>
                        <w:drawing>
                          <wp:inline distT="0" distB="0" distL="0" distR="0" wp14:anchorId="424CEE97" wp14:editId="06E4A351">
                            <wp:extent cx="4728793" cy="1858879"/>
                            <wp:effectExtent l="0" t="0" r="0" b="8255"/>
                            <wp:docPr id="241254080" name="Picture 241254080" descr="A picture containing text,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keyboard&#10;&#10;Description automatically generated"/>
                                    <pic:cNvPicPr>
                                      <a:picLocks noChangeAspect="1"/>
                                    </pic:cNvPicPr>
                                  </pic:nvPicPr>
                                  <pic:blipFill rotWithShape="1">
                                    <a:blip r:embed="rId11">
                                      <a:extLst>
                                        <a:ext uri="{28A0092B-C50C-407E-A947-70E740481C1C}">
                                          <a14:useLocalDpi xmlns:a14="http://schemas.microsoft.com/office/drawing/2010/main" val="0"/>
                                        </a:ext>
                                      </a:extLst>
                                    </a:blip>
                                    <a:srcRect b="3435"/>
                                    <a:stretch/>
                                  </pic:blipFill>
                                  <pic:spPr bwMode="auto">
                                    <a:xfrm>
                                      <a:off x="0" y="0"/>
                                      <a:ext cx="4865076" cy="1912452"/>
                                    </a:xfrm>
                                    <a:prstGeom prst="rect">
                                      <a:avLst/>
                                    </a:prstGeom>
                                    <a:ln>
                                      <a:noFill/>
                                    </a:ln>
                                    <a:extLst>
                                      <a:ext uri="{53640926-AAD7-44D8-BBD7-CCE9431645EC}">
                                        <a14:shadowObscured xmlns:a14="http://schemas.microsoft.com/office/drawing/2010/main"/>
                                      </a:ext>
                                    </a:extLst>
                                  </pic:spPr>
                                </pic:pic>
                              </a:graphicData>
                            </a:graphic>
                          </wp:inline>
                        </w:drawing>
                      </w:r>
                    </w:p>
                    <w:p w14:paraId="6CE618E4" w14:textId="5972224A" w:rsidR="000E7627" w:rsidRPr="004B4EF6" w:rsidRDefault="000E7627" w:rsidP="000E7627">
                      <w:pPr>
                        <w:spacing w:after="0"/>
                        <w:ind w:left="-142"/>
                        <w:rPr>
                          <w:rFonts w:cs="Times New Roman"/>
                          <w:szCs w:val="24"/>
                        </w:rPr>
                      </w:pPr>
                      <w:r>
                        <w:rPr>
                          <w:rFonts w:cs="Times New Roman"/>
                          <w:b/>
                          <w:bCs/>
                          <w:szCs w:val="24"/>
                        </w:rPr>
                        <w:t xml:space="preserve">Figure </w:t>
                      </w:r>
                      <w:r w:rsidR="00675F62">
                        <w:rPr>
                          <w:rFonts w:cs="Times New Roman"/>
                          <w:b/>
                          <w:bCs/>
                          <w:szCs w:val="24"/>
                        </w:rPr>
                        <w:t>3</w:t>
                      </w:r>
                      <w:r>
                        <w:rPr>
                          <w:rFonts w:cs="Times New Roman"/>
                          <w:b/>
                          <w:bCs/>
                          <w:szCs w:val="24"/>
                        </w:rPr>
                        <w:t>. Finger-Tapping Random-Sequence Generation Task.</w:t>
                      </w:r>
                      <w:r>
                        <w:rPr>
                          <w:rFonts w:cs="Times New Roman"/>
                          <w:szCs w:val="24"/>
                        </w:rPr>
                        <w:t xml:space="preserve"> Illustration of the two keys participants use</w:t>
                      </w:r>
                      <w:r w:rsidR="00212D87">
                        <w:rPr>
                          <w:rFonts w:cs="Times New Roman"/>
                          <w:szCs w:val="24"/>
                        </w:rPr>
                        <w:t>d</w:t>
                      </w:r>
                      <w:r>
                        <w:rPr>
                          <w:rFonts w:cs="Times New Roman"/>
                          <w:szCs w:val="24"/>
                        </w:rPr>
                        <w:t xml:space="preserve"> to generate the random sequences (on the left) and the display screen (on the right).</w:t>
                      </w:r>
                    </w:p>
                    <w:p w14:paraId="5255D804" w14:textId="77777777" w:rsidR="000E7627" w:rsidRDefault="000E7627" w:rsidP="000E7627">
                      <w:pPr>
                        <w:ind w:left="-142"/>
                      </w:pPr>
                    </w:p>
                  </w:txbxContent>
                </v:textbox>
                <w10:wrap type="topAndBottom" anchorx="margin"/>
              </v:shape>
            </w:pict>
          </mc:Fallback>
        </mc:AlternateContent>
      </w:r>
      <w:r w:rsidR="00984C73">
        <w:rPr>
          <w:rFonts w:cs="Times New Roman"/>
          <w:szCs w:val="24"/>
        </w:rPr>
        <w:tab/>
      </w:r>
      <w:r w:rsidR="00811F3C" w:rsidRPr="00593440">
        <w:rPr>
          <w:rFonts w:cs="Times New Roman"/>
          <w:szCs w:val="24"/>
        </w:rPr>
        <w:t xml:space="preserve">The task </w:t>
      </w:r>
      <w:r w:rsidR="00790BED">
        <w:rPr>
          <w:rFonts w:cs="Times New Roman"/>
          <w:szCs w:val="24"/>
        </w:rPr>
        <w:t>was</w:t>
      </w:r>
      <w:r w:rsidR="00811F3C" w:rsidRPr="00593440">
        <w:rPr>
          <w:rFonts w:cs="Times New Roman"/>
          <w:szCs w:val="24"/>
        </w:rPr>
        <w:t xml:space="preserve"> presented on a 24-inch LED monitor, with a refresh rate of 100 Hz. Participants </w:t>
      </w:r>
      <w:r w:rsidR="00790BED">
        <w:rPr>
          <w:rFonts w:cs="Times New Roman"/>
          <w:szCs w:val="24"/>
        </w:rPr>
        <w:t>sat</w:t>
      </w:r>
      <w:r w:rsidR="00811F3C" w:rsidRPr="00593440">
        <w:rPr>
          <w:rFonts w:cs="Times New Roman"/>
          <w:szCs w:val="24"/>
        </w:rPr>
        <w:t xml:space="preserve"> approximately 70cm away from the monitor and use</w:t>
      </w:r>
      <w:r w:rsidR="00E66EC8">
        <w:rPr>
          <w:rFonts w:cs="Times New Roman"/>
          <w:szCs w:val="24"/>
        </w:rPr>
        <w:t>d</w:t>
      </w:r>
      <w:r w:rsidR="00811F3C" w:rsidRPr="00593440">
        <w:rPr>
          <w:rFonts w:cs="Times New Roman"/>
          <w:szCs w:val="24"/>
        </w:rPr>
        <w:t xml:space="preserve"> a standard Macintosh keyboard and mouse to respond. The auditory tone </w:t>
      </w:r>
      <w:r w:rsidR="00E66EC8">
        <w:rPr>
          <w:rFonts w:cs="Times New Roman"/>
          <w:szCs w:val="24"/>
        </w:rPr>
        <w:t>was</w:t>
      </w:r>
      <w:r w:rsidR="00E66EC8" w:rsidRPr="00593440">
        <w:rPr>
          <w:rFonts w:cs="Times New Roman"/>
          <w:szCs w:val="24"/>
        </w:rPr>
        <w:t xml:space="preserve"> </w:t>
      </w:r>
      <w:r w:rsidR="006D74EF">
        <w:rPr>
          <w:rFonts w:cs="Times New Roman"/>
          <w:szCs w:val="24"/>
        </w:rPr>
        <w:t xml:space="preserve">also </w:t>
      </w:r>
      <w:r w:rsidR="00811F3C" w:rsidRPr="00593440">
        <w:rPr>
          <w:rFonts w:cs="Times New Roman"/>
          <w:szCs w:val="24"/>
        </w:rPr>
        <w:t xml:space="preserve">presented through </w:t>
      </w:r>
      <w:r w:rsidR="000230BF" w:rsidRPr="000230BF">
        <w:rPr>
          <w:rFonts w:cs="Times New Roman"/>
          <w:szCs w:val="24"/>
        </w:rPr>
        <w:t>CREATIVE</w:t>
      </w:r>
      <w:r w:rsidR="000230BF">
        <w:rPr>
          <w:rFonts w:cs="Times New Roman"/>
          <w:szCs w:val="24"/>
        </w:rPr>
        <w:t xml:space="preserve"> </w:t>
      </w:r>
      <w:proofErr w:type="spellStart"/>
      <w:r w:rsidR="004F1FE8" w:rsidRPr="004F1FE8">
        <w:rPr>
          <w:rFonts w:cs="Times New Roman"/>
          <w:szCs w:val="24"/>
        </w:rPr>
        <w:t>GigaWorks</w:t>
      </w:r>
      <w:proofErr w:type="spellEnd"/>
      <w:r w:rsidR="004F1FE8" w:rsidRPr="004F1FE8">
        <w:rPr>
          <w:rFonts w:cs="Times New Roman"/>
          <w:szCs w:val="24"/>
        </w:rPr>
        <w:t xml:space="preserve"> T40 Series II</w:t>
      </w:r>
      <w:r w:rsidR="004F1FE8">
        <w:rPr>
          <w:rFonts w:cs="Times New Roman"/>
          <w:szCs w:val="24"/>
        </w:rPr>
        <w:t xml:space="preserve"> speakers</w:t>
      </w:r>
      <w:r w:rsidR="00811F3C" w:rsidRPr="00593440">
        <w:rPr>
          <w:rFonts w:cs="Times New Roman"/>
          <w:szCs w:val="24"/>
        </w:rPr>
        <w:t>.</w:t>
      </w:r>
      <w:r w:rsidR="00980AA4">
        <w:rPr>
          <w:rFonts w:cs="Times New Roman"/>
          <w:szCs w:val="24"/>
        </w:rPr>
        <w:t xml:space="preserve"> There </w:t>
      </w:r>
      <w:r w:rsidR="00212D87">
        <w:rPr>
          <w:rFonts w:cs="Times New Roman"/>
          <w:szCs w:val="24"/>
        </w:rPr>
        <w:t>were</w:t>
      </w:r>
      <w:r w:rsidR="00E66EC8">
        <w:rPr>
          <w:rFonts w:cs="Times New Roman"/>
          <w:szCs w:val="24"/>
        </w:rPr>
        <w:t xml:space="preserve"> </w:t>
      </w:r>
      <w:r w:rsidR="00980AA4">
        <w:rPr>
          <w:rFonts w:cs="Times New Roman"/>
          <w:szCs w:val="24"/>
        </w:rPr>
        <w:t xml:space="preserve">initially 20 practice trials </w:t>
      </w:r>
      <w:r w:rsidR="00D9006F">
        <w:rPr>
          <w:rFonts w:cs="Times New Roman"/>
          <w:szCs w:val="24"/>
        </w:rPr>
        <w:t xml:space="preserve">in the training block, which </w:t>
      </w:r>
      <w:r w:rsidR="00212D87">
        <w:rPr>
          <w:rFonts w:cs="Times New Roman"/>
          <w:szCs w:val="24"/>
        </w:rPr>
        <w:t xml:space="preserve">could </w:t>
      </w:r>
      <w:r w:rsidR="00D9006F">
        <w:rPr>
          <w:rFonts w:cs="Times New Roman"/>
          <w:szCs w:val="24"/>
        </w:rPr>
        <w:t>be completed twice to consolidate participants understanding of the task. Participants then</w:t>
      </w:r>
      <w:r w:rsidR="0050438C">
        <w:rPr>
          <w:rFonts w:cs="Times New Roman"/>
          <w:szCs w:val="24"/>
        </w:rPr>
        <w:t xml:space="preserve"> complete</w:t>
      </w:r>
      <w:r w:rsidR="00212D87">
        <w:rPr>
          <w:rFonts w:cs="Times New Roman"/>
          <w:szCs w:val="24"/>
        </w:rPr>
        <w:t>d</w:t>
      </w:r>
      <w:r w:rsidR="0050438C">
        <w:rPr>
          <w:rFonts w:cs="Times New Roman"/>
          <w:szCs w:val="24"/>
        </w:rPr>
        <w:t xml:space="preserve"> training on the thought probes, followed by another 20 practice trials</w:t>
      </w:r>
      <w:r w:rsidR="00D522A4">
        <w:rPr>
          <w:rFonts w:cs="Times New Roman"/>
          <w:szCs w:val="24"/>
        </w:rPr>
        <w:t xml:space="preserve">, including </w:t>
      </w:r>
      <w:r w:rsidR="00F661C8">
        <w:rPr>
          <w:rFonts w:cs="Times New Roman"/>
          <w:szCs w:val="24"/>
        </w:rPr>
        <w:t xml:space="preserve">an example of </w:t>
      </w:r>
      <w:r w:rsidR="00D522A4">
        <w:rPr>
          <w:rFonts w:cs="Times New Roman"/>
          <w:szCs w:val="24"/>
        </w:rPr>
        <w:t xml:space="preserve">the </w:t>
      </w:r>
      <w:r w:rsidR="0050438C">
        <w:rPr>
          <w:rFonts w:cs="Times New Roman"/>
          <w:szCs w:val="24"/>
        </w:rPr>
        <w:t>four thought probe</w:t>
      </w:r>
      <w:r w:rsidR="00907586">
        <w:rPr>
          <w:rFonts w:cs="Times New Roman"/>
          <w:szCs w:val="24"/>
        </w:rPr>
        <w:t>s</w:t>
      </w:r>
      <w:r w:rsidR="006508B7">
        <w:rPr>
          <w:rFonts w:cs="Times New Roman"/>
          <w:szCs w:val="24"/>
        </w:rPr>
        <w:t xml:space="preserve"> after the final trial</w:t>
      </w:r>
      <w:r w:rsidR="0050438C">
        <w:rPr>
          <w:rFonts w:cs="Times New Roman"/>
          <w:szCs w:val="24"/>
        </w:rPr>
        <w:t xml:space="preserve">. </w:t>
      </w:r>
      <w:r w:rsidR="00431E49">
        <w:rPr>
          <w:rFonts w:cs="Times New Roman"/>
          <w:szCs w:val="24"/>
        </w:rPr>
        <w:t xml:space="preserve">There </w:t>
      </w:r>
      <w:r w:rsidR="00E65F17">
        <w:rPr>
          <w:rFonts w:cs="Times New Roman"/>
          <w:szCs w:val="24"/>
        </w:rPr>
        <w:t xml:space="preserve">was </w:t>
      </w:r>
      <w:r w:rsidR="00F661C8">
        <w:rPr>
          <w:rFonts w:cs="Times New Roman"/>
          <w:szCs w:val="24"/>
        </w:rPr>
        <w:t>then</w:t>
      </w:r>
      <w:r w:rsidR="00431E49">
        <w:rPr>
          <w:rFonts w:cs="Times New Roman"/>
          <w:szCs w:val="24"/>
        </w:rPr>
        <w:t xml:space="preserve"> a baseline block that consist</w:t>
      </w:r>
      <w:r w:rsidR="00E65F17">
        <w:rPr>
          <w:rFonts w:cs="Times New Roman"/>
          <w:szCs w:val="24"/>
        </w:rPr>
        <w:t>ed</w:t>
      </w:r>
      <w:r w:rsidR="00431E49">
        <w:rPr>
          <w:rFonts w:cs="Times New Roman"/>
          <w:szCs w:val="24"/>
        </w:rPr>
        <w:t xml:space="preserve"> of 720 trials</w:t>
      </w:r>
      <w:r w:rsidR="00B45C45">
        <w:rPr>
          <w:rFonts w:cs="Times New Roman"/>
          <w:szCs w:val="24"/>
        </w:rPr>
        <w:t>, running</w:t>
      </w:r>
      <w:r w:rsidR="00431E49">
        <w:rPr>
          <w:rFonts w:cs="Times New Roman"/>
          <w:szCs w:val="24"/>
        </w:rPr>
        <w:t xml:space="preserve"> </w:t>
      </w:r>
      <w:r w:rsidR="00B45C45">
        <w:rPr>
          <w:rFonts w:cs="Times New Roman"/>
          <w:szCs w:val="24"/>
        </w:rPr>
        <w:t>for</w:t>
      </w:r>
      <w:r w:rsidR="00431E49">
        <w:rPr>
          <w:rFonts w:cs="Times New Roman"/>
          <w:szCs w:val="24"/>
        </w:rPr>
        <w:t xml:space="preserve"> approximately 10 minutes,</w:t>
      </w:r>
      <w:r w:rsidR="006229F4">
        <w:rPr>
          <w:rFonts w:cs="Times New Roman"/>
          <w:szCs w:val="24"/>
        </w:rPr>
        <w:t xml:space="preserve"> before participants </w:t>
      </w:r>
      <w:r w:rsidR="00E65F17">
        <w:rPr>
          <w:rFonts w:cs="Times New Roman"/>
          <w:szCs w:val="24"/>
        </w:rPr>
        <w:t xml:space="preserve">were </w:t>
      </w:r>
      <w:r w:rsidR="006229F4">
        <w:rPr>
          <w:rFonts w:cs="Times New Roman"/>
          <w:szCs w:val="24"/>
        </w:rPr>
        <w:t>administered with levodopa</w:t>
      </w:r>
      <w:r w:rsidR="00BE4FD0">
        <w:rPr>
          <w:rFonts w:cs="Times New Roman"/>
          <w:szCs w:val="24"/>
        </w:rPr>
        <w:t xml:space="preserve"> or a placebo</w:t>
      </w:r>
      <w:r w:rsidR="006229F4">
        <w:rPr>
          <w:rFonts w:cs="Times New Roman"/>
          <w:szCs w:val="24"/>
        </w:rPr>
        <w:t xml:space="preserve"> and </w:t>
      </w:r>
      <w:r w:rsidR="005E0E16">
        <w:rPr>
          <w:rFonts w:cs="Times New Roman"/>
          <w:szCs w:val="24"/>
        </w:rPr>
        <w:t>then waited</w:t>
      </w:r>
      <w:r w:rsidR="006229F4" w:rsidRPr="007D4C93">
        <w:rPr>
          <w:rFonts w:cs="Times New Roman"/>
          <w:szCs w:val="24"/>
        </w:rPr>
        <w:t xml:space="preserve"> </w:t>
      </w:r>
      <w:r w:rsidR="007D4C93" w:rsidRPr="007D4C93">
        <w:rPr>
          <w:rFonts w:cs="Times New Roman"/>
          <w:szCs w:val="24"/>
        </w:rPr>
        <w:t>4</w:t>
      </w:r>
      <w:r w:rsidR="00A15B96" w:rsidRPr="007D4C93">
        <w:rPr>
          <w:rFonts w:cs="Times New Roman"/>
          <w:szCs w:val="24"/>
        </w:rPr>
        <w:t>0-minute</w:t>
      </w:r>
      <w:r w:rsidR="005E0E16">
        <w:rPr>
          <w:rFonts w:cs="Times New Roman"/>
          <w:szCs w:val="24"/>
        </w:rPr>
        <w:t>s</w:t>
      </w:r>
      <w:r w:rsidR="006229F4" w:rsidRPr="007D4C93">
        <w:rPr>
          <w:rFonts w:cs="Times New Roman"/>
          <w:szCs w:val="24"/>
        </w:rPr>
        <w:t xml:space="preserve"> preceding the </w:t>
      </w:r>
      <w:r w:rsidR="00A15B96" w:rsidRPr="007D4C93">
        <w:rPr>
          <w:rFonts w:cs="Times New Roman"/>
          <w:szCs w:val="24"/>
        </w:rPr>
        <w:t>stimulation</w:t>
      </w:r>
      <w:r w:rsidR="00A15B96">
        <w:rPr>
          <w:rFonts w:cs="Times New Roman"/>
          <w:szCs w:val="24"/>
        </w:rPr>
        <w:t xml:space="preserve"> block. The stimulation block </w:t>
      </w:r>
      <w:r w:rsidR="009452EF">
        <w:rPr>
          <w:rFonts w:cs="Times New Roman"/>
          <w:szCs w:val="24"/>
        </w:rPr>
        <w:t>include</w:t>
      </w:r>
      <w:r w:rsidR="005E0E16">
        <w:rPr>
          <w:rFonts w:cs="Times New Roman"/>
          <w:szCs w:val="24"/>
        </w:rPr>
        <w:t>d</w:t>
      </w:r>
      <w:r w:rsidR="009452EF">
        <w:rPr>
          <w:rFonts w:cs="Times New Roman"/>
          <w:szCs w:val="24"/>
        </w:rPr>
        <w:t xml:space="preserve"> 2160 trials</w:t>
      </w:r>
      <w:r w:rsidR="00E012E8">
        <w:rPr>
          <w:rFonts w:cs="Times New Roman"/>
          <w:szCs w:val="24"/>
        </w:rPr>
        <w:t>,</w:t>
      </w:r>
      <w:r w:rsidR="009452EF">
        <w:rPr>
          <w:rFonts w:cs="Times New Roman"/>
          <w:szCs w:val="24"/>
        </w:rPr>
        <w:t xml:space="preserve"> </w:t>
      </w:r>
      <w:r w:rsidR="00AC3692">
        <w:rPr>
          <w:rFonts w:cs="Times New Roman"/>
          <w:szCs w:val="24"/>
        </w:rPr>
        <w:t>and</w:t>
      </w:r>
      <w:r w:rsidR="009452EF">
        <w:rPr>
          <w:rFonts w:cs="Times New Roman"/>
          <w:szCs w:val="24"/>
        </w:rPr>
        <w:t xml:space="preserve"> </w:t>
      </w:r>
      <w:r w:rsidR="00AC3692">
        <w:rPr>
          <w:rFonts w:cs="Times New Roman"/>
          <w:szCs w:val="24"/>
        </w:rPr>
        <w:t xml:space="preserve">ran </w:t>
      </w:r>
      <w:r w:rsidR="00E012E8">
        <w:rPr>
          <w:rFonts w:cs="Times New Roman"/>
          <w:szCs w:val="24"/>
        </w:rPr>
        <w:t>for</w:t>
      </w:r>
      <w:r w:rsidR="009452EF">
        <w:rPr>
          <w:rFonts w:cs="Times New Roman"/>
          <w:szCs w:val="24"/>
        </w:rPr>
        <w:t xml:space="preserve"> approximately 30 minutes</w:t>
      </w:r>
      <w:r w:rsidR="00AA7E41">
        <w:rPr>
          <w:rFonts w:cs="Times New Roman"/>
          <w:szCs w:val="24"/>
        </w:rPr>
        <w:t xml:space="preserve">, </w:t>
      </w:r>
      <w:r w:rsidR="00E012E8">
        <w:rPr>
          <w:rFonts w:cs="Times New Roman"/>
          <w:szCs w:val="24"/>
        </w:rPr>
        <w:t>including</w:t>
      </w:r>
      <w:r w:rsidR="00AA7E41">
        <w:rPr>
          <w:rFonts w:cs="Times New Roman"/>
          <w:szCs w:val="24"/>
        </w:rPr>
        <w:t xml:space="preserve"> a 30 second break after </w:t>
      </w:r>
      <w:r w:rsidR="00AF0AAF">
        <w:rPr>
          <w:rFonts w:cs="Times New Roman"/>
          <w:szCs w:val="24"/>
        </w:rPr>
        <w:t xml:space="preserve">approximately </w:t>
      </w:r>
      <w:r w:rsidR="00AA7E41">
        <w:rPr>
          <w:rFonts w:cs="Times New Roman"/>
          <w:szCs w:val="24"/>
        </w:rPr>
        <w:t>15 minutes.</w:t>
      </w:r>
    </w:p>
    <w:p w14:paraId="748AC498" w14:textId="406670C4" w:rsidR="000E7627" w:rsidRPr="00EA6D37" w:rsidRDefault="000E7627" w:rsidP="00D42C07">
      <w:pPr>
        <w:spacing w:after="0"/>
        <w:rPr>
          <w:rFonts w:cs="Times New Roman"/>
          <w:szCs w:val="24"/>
        </w:rPr>
      </w:pPr>
    </w:p>
    <w:p w14:paraId="356FB45B" w14:textId="00838039" w:rsidR="00D43871" w:rsidRDefault="008C41C1" w:rsidP="00D42C07">
      <w:pPr>
        <w:spacing w:after="0"/>
        <w:rPr>
          <w:rFonts w:cs="Times New Roman"/>
          <w:b/>
          <w:bCs/>
          <w:i/>
          <w:iCs/>
          <w:szCs w:val="24"/>
        </w:rPr>
      </w:pPr>
      <w:r>
        <w:rPr>
          <w:rFonts w:cs="Times New Roman"/>
          <w:szCs w:val="24"/>
        </w:rPr>
        <w:tab/>
        <w:t xml:space="preserve">There </w:t>
      </w:r>
      <w:r w:rsidR="008D2055">
        <w:rPr>
          <w:rFonts w:cs="Times New Roman"/>
          <w:szCs w:val="24"/>
        </w:rPr>
        <w:t>were</w:t>
      </w:r>
      <w:r>
        <w:rPr>
          <w:rFonts w:cs="Times New Roman"/>
          <w:szCs w:val="24"/>
        </w:rPr>
        <w:t xml:space="preserve"> two measures of </w:t>
      </w:r>
      <w:r w:rsidR="00E0460D">
        <w:rPr>
          <w:rFonts w:cs="Times New Roman"/>
          <w:szCs w:val="24"/>
        </w:rPr>
        <w:t xml:space="preserve">task </w:t>
      </w:r>
      <w:r>
        <w:rPr>
          <w:rFonts w:cs="Times New Roman"/>
          <w:szCs w:val="24"/>
        </w:rPr>
        <w:t>performance</w:t>
      </w:r>
      <w:r w:rsidR="00BE4FD0">
        <w:rPr>
          <w:rFonts w:cs="Times New Roman"/>
          <w:szCs w:val="24"/>
        </w:rPr>
        <w:t>:</w:t>
      </w:r>
      <w:r>
        <w:rPr>
          <w:rFonts w:cs="Times New Roman"/>
          <w:szCs w:val="24"/>
        </w:rPr>
        <w:t xml:space="preserve"> </w:t>
      </w:r>
      <w:r w:rsidR="00DE2EDC">
        <w:rPr>
          <w:rFonts w:cs="Times New Roman"/>
          <w:szCs w:val="24"/>
        </w:rPr>
        <w:t>the randomness of the sequence</w:t>
      </w:r>
      <w:r w:rsidR="00BE369A">
        <w:rPr>
          <w:rFonts w:cs="Times New Roman"/>
          <w:szCs w:val="24"/>
        </w:rPr>
        <w:t>s</w:t>
      </w:r>
      <w:r w:rsidR="00DE2EDC">
        <w:rPr>
          <w:rFonts w:cs="Times New Roman"/>
          <w:szCs w:val="24"/>
        </w:rPr>
        <w:t xml:space="preserve"> and </w:t>
      </w:r>
      <w:r w:rsidR="00DE2EDC" w:rsidRPr="00BA70E4">
        <w:rPr>
          <w:rFonts w:cs="Times New Roman"/>
          <w:szCs w:val="24"/>
        </w:rPr>
        <w:t>participants variability</w:t>
      </w:r>
      <w:r w:rsidR="00BE4FD0" w:rsidRPr="00BA70E4">
        <w:rPr>
          <w:rFonts w:cs="Times New Roman"/>
          <w:szCs w:val="24"/>
        </w:rPr>
        <w:t xml:space="preserve"> in the timing of their responses</w:t>
      </w:r>
      <w:r w:rsidR="00DE2EDC" w:rsidRPr="00BA70E4">
        <w:rPr>
          <w:rFonts w:cs="Times New Roman"/>
          <w:szCs w:val="24"/>
        </w:rPr>
        <w:t xml:space="preserve">. </w:t>
      </w:r>
      <w:r w:rsidR="004107C8" w:rsidRPr="00BA70E4">
        <w:rPr>
          <w:rFonts w:cs="Times New Roman"/>
          <w:szCs w:val="24"/>
        </w:rPr>
        <w:t xml:space="preserve">The randomness of participants sequences </w:t>
      </w:r>
      <w:r w:rsidR="001B2B2D">
        <w:rPr>
          <w:rFonts w:cs="Times New Roman"/>
          <w:szCs w:val="24"/>
        </w:rPr>
        <w:t>was</w:t>
      </w:r>
      <w:r w:rsidR="004107C8" w:rsidRPr="00BA70E4">
        <w:rPr>
          <w:rFonts w:cs="Times New Roman"/>
          <w:szCs w:val="24"/>
        </w:rPr>
        <w:t xml:space="preserve"> determined by a measure of approximate entropy</w:t>
      </w:r>
      <w:r w:rsidR="00C452E7" w:rsidRPr="00BA70E4">
        <w:rPr>
          <w:rFonts w:cs="Times New Roman"/>
          <w:szCs w:val="24"/>
        </w:rPr>
        <w:t>,</w:t>
      </w:r>
      <w:r w:rsidR="00FD7AD3" w:rsidRPr="00BA70E4">
        <w:rPr>
          <w:rFonts w:cs="Times New Roman"/>
          <w:szCs w:val="24"/>
        </w:rPr>
        <w:t xml:space="preserve"> </w:t>
      </w:r>
      <w:r w:rsidR="00C452E7" w:rsidRPr="00BA70E4">
        <w:rPr>
          <w:rFonts w:cs="Times New Roman"/>
          <w:szCs w:val="24"/>
        </w:rPr>
        <w:t>which</w:t>
      </w:r>
      <w:r w:rsidR="00FD7AD3" w:rsidRPr="00BA70E4">
        <w:rPr>
          <w:rFonts w:cs="Times New Roman"/>
          <w:szCs w:val="24"/>
        </w:rPr>
        <w:t xml:space="preserve"> is designed to calculate</w:t>
      </w:r>
      <w:r w:rsidR="007E095E" w:rsidRPr="00BA70E4">
        <w:rPr>
          <w:rFonts w:cs="Times New Roman"/>
          <w:szCs w:val="24"/>
        </w:rPr>
        <w:t xml:space="preserve"> </w:t>
      </w:r>
      <w:r w:rsidR="00076B91" w:rsidRPr="00BA70E4">
        <w:rPr>
          <w:rFonts w:cs="Times New Roman"/>
          <w:szCs w:val="24"/>
        </w:rPr>
        <w:t xml:space="preserve">the predictability </w:t>
      </w:r>
      <w:r w:rsidR="003B15C1" w:rsidRPr="00BA70E4">
        <w:rPr>
          <w:rFonts w:cs="Times New Roman"/>
          <w:szCs w:val="24"/>
        </w:rPr>
        <w:t xml:space="preserve">of the next item in a sequence, </w:t>
      </w:r>
      <w:r w:rsidR="00220F8A" w:rsidRPr="00BA70E4">
        <w:rPr>
          <w:rFonts w:cs="Times New Roman"/>
          <w:szCs w:val="24"/>
        </w:rPr>
        <w:t xml:space="preserve">based on </w:t>
      </w:r>
      <w:r w:rsidR="00F47945" w:rsidRPr="00BA70E4">
        <w:rPr>
          <w:rFonts w:cs="Times New Roman"/>
          <w:szCs w:val="24"/>
        </w:rPr>
        <w:t>a specified number of previous items</w:t>
      </w:r>
      <w:r w:rsidR="00E0107E" w:rsidRPr="00BA70E4">
        <w:rPr>
          <w:rFonts w:cs="Times New Roman"/>
          <w:szCs w:val="24"/>
        </w:rPr>
        <w:t>,</w:t>
      </w:r>
      <w:r w:rsidR="00F47945" w:rsidRPr="00BA70E4">
        <w:rPr>
          <w:rFonts w:cs="Times New Roman"/>
          <w:szCs w:val="24"/>
        </w:rPr>
        <w:t xml:space="preserve"> </w:t>
      </w:r>
      <w:r w:rsidR="00F47945" w:rsidRPr="00BA70E4">
        <w:rPr>
          <w:rFonts w:cs="Times New Roman"/>
          <w:i/>
          <w:szCs w:val="24"/>
        </w:rPr>
        <w:t>m</w:t>
      </w:r>
      <w:r w:rsidR="00741A03" w:rsidRPr="00BA70E4">
        <w:rPr>
          <w:rFonts w:cs="Times New Roman"/>
          <w:szCs w:val="24"/>
        </w:rPr>
        <w:t xml:space="preserve">. </w:t>
      </w:r>
      <w:r w:rsidR="00CF09F5" w:rsidRPr="00BA70E4">
        <w:rPr>
          <w:rFonts w:cs="Times New Roman"/>
          <w:szCs w:val="24"/>
        </w:rPr>
        <w:t>This study</w:t>
      </w:r>
      <w:r w:rsidR="00E06962" w:rsidRPr="00BA70E4">
        <w:rPr>
          <w:rFonts w:cs="Times New Roman"/>
          <w:szCs w:val="24"/>
        </w:rPr>
        <w:t xml:space="preserve"> employ</w:t>
      </w:r>
      <w:r w:rsidR="00681BB4">
        <w:rPr>
          <w:rFonts w:cs="Times New Roman"/>
          <w:szCs w:val="24"/>
        </w:rPr>
        <w:t>ed</w:t>
      </w:r>
      <w:r w:rsidR="00AB0322" w:rsidRPr="00BA70E4">
        <w:rPr>
          <w:rFonts w:cs="Times New Roman"/>
          <w:szCs w:val="24"/>
        </w:rPr>
        <w:t xml:space="preserve"> a</w:t>
      </w:r>
      <w:r w:rsidR="00E0107E" w:rsidRPr="00BA70E4">
        <w:rPr>
          <w:rFonts w:cs="Times New Roman"/>
          <w:szCs w:val="24"/>
        </w:rPr>
        <w:t>n</w:t>
      </w:r>
      <w:r w:rsidR="00AB0322" w:rsidRPr="00BA70E4">
        <w:rPr>
          <w:rFonts w:cs="Times New Roman"/>
          <w:szCs w:val="24"/>
        </w:rPr>
        <w:t xml:space="preserve"> </w:t>
      </w:r>
      <w:r w:rsidR="00AB0322" w:rsidRPr="00BA70E4">
        <w:rPr>
          <w:rFonts w:cs="Times New Roman"/>
          <w:i/>
          <w:szCs w:val="24"/>
        </w:rPr>
        <w:t>m</w:t>
      </w:r>
      <w:r w:rsidR="00AB0322" w:rsidRPr="00BA70E4">
        <w:rPr>
          <w:rFonts w:cs="Times New Roman"/>
          <w:szCs w:val="24"/>
        </w:rPr>
        <w:t xml:space="preserve"> = 2</w:t>
      </w:r>
      <w:r w:rsidR="000A3187" w:rsidRPr="00BA70E4">
        <w:rPr>
          <w:rFonts w:cs="Times New Roman"/>
          <w:szCs w:val="24"/>
        </w:rPr>
        <w:t>, which replicate</w:t>
      </w:r>
      <w:r w:rsidR="002C470F">
        <w:rPr>
          <w:rFonts w:cs="Times New Roman"/>
          <w:szCs w:val="24"/>
        </w:rPr>
        <w:t>d</w:t>
      </w:r>
      <w:r w:rsidR="000A3187" w:rsidRPr="00BA70E4">
        <w:rPr>
          <w:rFonts w:cs="Times New Roman"/>
          <w:szCs w:val="24"/>
        </w:rPr>
        <w:t xml:space="preserve"> the </w:t>
      </w:r>
      <w:r w:rsidR="000A3187" w:rsidRPr="00BA70E4">
        <w:rPr>
          <w:rFonts w:cs="Times New Roman"/>
          <w:i/>
          <w:szCs w:val="24"/>
        </w:rPr>
        <w:t>m</w:t>
      </w:r>
      <w:r w:rsidR="000A3187" w:rsidRPr="00BA70E4">
        <w:rPr>
          <w:rFonts w:cs="Times New Roman"/>
          <w:szCs w:val="24"/>
        </w:rPr>
        <w:t xml:space="preserve"> value used by</w:t>
      </w:r>
      <w:r w:rsidR="00D87E27">
        <w:rPr>
          <w:rFonts w:cs="Times New Roman"/>
          <w:szCs w:val="24"/>
        </w:rPr>
        <w:t xml:space="preserve"> </w:t>
      </w:r>
      <w:sdt>
        <w:sdtPr>
          <w:rPr>
            <w:rFonts w:cs="Times New Roman"/>
            <w:color w:val="000000"/>
            <w:szCs w:val="24"/>
          </w:rPr>
          <w:tag w:val="MENDELEY_CITATION_v3_eyJjaXRhdGlvbklEIjoiTUVOREVMRVlfQ0lUQVRJT05fZWVlZGNjNGQtODE1NC00NzQ5LWI0YjMtZjNmNTBlYjA5MzQ2IiwicHJvcGVydGllcyI6eyJub3RlSW5kZXgiOjAsIm1vZGUiOiJjb21wb3NpdGUifSwiaXNFZGl0ZWQiOmZhbHNlLCJtYW51YWxPdmVycmlkZSI6eyJpc01hbnVhbGx5T3ZlcnJpZGRlbiI6ZmFsc2UsImNpdGVwcm9jVGV4dCI6IlJhc211c3NlbiBldCBhbC4gKDIwMjQpIiwibWFudWFsT3ZlcnJpZGVUZXh0IjoiIn0sImNpdGF0aW9uSXRlbXMiOlt7ImRpc3BsYXlBcyI6ImNvbXBvc2l0ZSIsImxhYmVsIjoicGFnZSIs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LCJzdXBwcmVzcy1hdXRob3IiOmZhbHNlLCJjb21wb3NpdGUiOnRydWUsImF1dGhvci1vbmx5IjpmYWxzZX1dfQ=="/>
          <w:id w:val="-1575192295"/>
          <w:placeholder>
            <w:docPart w:val="DefaultPlaceholder_-1854013440"/>
          </w:placeholder>
        </w:sdtPr>
        <w:sdtContent>
          <w:r w:rsidR="0044093F" w:rsidRPr="0044093F">
            <w:rPr>
              <w:rFonts w:cs="Times New Roman"/>
              <w:color w:val="000000"/>
              <w:szCs w:val="24"/>
            </w:rPr>
            <w:t>Rasmussen et al. (2024)</w:t>
          </w:r>
        </w:sdtContent>
      </w:sdt>
      <w:r w:rsidR="00855464">
        <w:rPr>
          <w:rFonts w:cs="Times New Roman"/>
          <w:szCs w:val="24"/>
        </w:rPr>
        <w:t xml:space="preserve">. </w:t>
      </w:r>
      <w:r w:rsidR="002F782B" w:rsidRPr="00BA70E4">
        <w:rPr>
          <w:rFonts w:cs="Times New Roman"/>
          <w:szCs w:val="24"/>
        </w:rPr>
        <w:t>This measure was</w:t>
      </w:r>
      <w:r w:rsidR="00205066" w:rsidRPr="00BA70E4">
        <w:rPr>
          <w:rFonts w:cs="Times New Roman"/>
          <w:szCs w:val="24"/>
        </w:rPr>
        <w:t xml:space="preserve"> selected as </w:t>
      </w:r>
      <w:r w:rsidR="002F782B" w:rsidRPr="00BA70E4">
        <w:rPr>
          <w:rFonts w:cs="Times New Roman"/>
          <w:szCs w:val="24"/>
        </w:rPr>
        <w:t xml:space="preserve">there is evidence for a relationship between executive functioning and randomness, such that </w:t>
      </w:r>
      <w:r w:rsidR="00EF3958" w:rsidRPr="00BA70E4">
        <w:rPr>
          <w:rFonts w:cs="Times New Roman"/>
          <w:szCs w:val="24"/>
        </w:rPr>
        <w:t>directing more</w:t>
      </w:r>
      <w:r w:rsidR="005A47B4" w:rsidRPr="00BA70E4">
        <w:rPr>
          <w:rFonts w:cs="Times New Roman"/>
          <w:szCs w:val="24"/>
        </w:rPr>
        <w:t xml:space="preserve"> executive resources towards the FT-RSGT, </w:t>
      </w:r>
      <w:r w:rsidR="003E2008" w:rsidRPr="00BA70E4">
        <w:rPr>
          <w:rFonts w:cs="Times New Roman"/>
          <w:szCs w:val="24"/>
        </w:rPr>
        <w:t xml:space="preserve">will result in </w:t>
      </w:r>
      <w:r w:rsidR="002E1DCD" w:rsidRPr="00BA70E4">
        <w:rPr>
          <w:rFonts w:cs="Times New Roman"/>
          <w:szCs w:val="24"/>
        </w:rPr>
        <w:t>more random sequences</w:t>
      </w:r>
      <w:r w:rsidR="003E2008" w:rsidRPr="00BA70E4">
        <w:rPr>
          <w:rFonts w:cs="Times New Roman"/>
          <w:szCs w:val="24"/>
        </w:rPr>
        <w:t xml:space="preserve"> </w:t>
      </w:r>
      <w:sdt>
        <w:sdtPr>
          <w:rPr>
            <w:rFonts w:cs="Times New Roman"/>
            <w:color w:val="000000"/>
            <w:szCs w:val="24"/>
          </w:rPr>
          <w:tag w:val="MENDELEY_CITATION_v3_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"/>
          <w:id w:val="-555554477"/>
          <w:placeholder>
            <w:docPart w:val="DefaultPlaceholder_-1854013440"/>
          </w:placeholder>
        </w:sdtPr>
        <w:sdtContent>
          <w:r w:rsidR="0044093F" w:rsidRPr="0044093F">
            <w:rPr>
              <w:rFonts w:cs="Times New Roman"/>
              <w:color w:val="000000"/>
              <w:szCs w:val="24"/>
            </w:rPr>
            <w:t>(Boayue et al., 2021)</w:t>
          </w:r>
        </w:sdtContent>
      </w:sdt>
      <w:r w:rsidR="004107C8" w:rsidRPr="00BA70E4">
        <w:rPr>
          <w:rFonts w:cs="Times New Roman"/>
          <w:color w:val="000000"/>
          <w:szCs w:val="24"/>
        </w:rPr>
        <w:t xml:space="preserve">. </w:t>
      </w:r>
      <w:r w:rsidR="00D17594" w:rsidRPr="00BA70E4">
        <w:rPr>
          <w:rFonts w:cs="Times New Roman"/>
          <w:color w:val="000000"/>
          <w:szCs w:val="24"/>
        </w:rPr>
        <w:t>Thus, a</w:t>
      </w:r>
      <w:r w:rsidR="000C138D" w:rsidRPr="00BA70E4">
        <w:rPr>
          <w:rFonts w:cs="Times New Roman"/>
          <w:szCs w:val="24"/>
        </w:rPr>
        <w:t xml:space="preserve"> smaller </w:t>
      </w:r>
      <w:proofErr w:type="spellStart"/>
      <w:r w:rsidR="000C138D" w:rsidRPr="00BA70E4">
        <w:rPr>
          <w:rFonts w:cs="Times New Roman"/>
          <w:szCs w:val="24"/>
        </w:rPr>
        <w:t>ApEn</w:t>
      </w:r>
      <w:proofErr w:type="spellEnd"/>
      <w:r w:rsidR="000C138D" w:rsidRPr="00BA70E4">
        <w:rPr>
          <w:rFonts w:cs="Times New Roman"/>
          <w:szCs w:val="24"/>
        </w:rPr>
        <w:t xml:space="preserve"> score</w:t>
      </w:r>
      <w:r w:rsidR="004C27D1">
        <w:rPr>
          <w:rFonts w:cs="Times New Roman"/>
          <w:szCs w:val="24"/>
        </w:rPr>
        <w:t xml:space="preserve"> </w:t>
      </w:r>
      <w:r w:rsidR="00D66997">
        <w:rPr>
          <w:rFonts w:cs="Times New Roman"/>
          <w:szCs w:val="24"/>
        </w:rPr>
        <w:t>indicate</w:t>
      </w:r>
      <w:r w:rsidR="004A47D5">
        <w:rPr>
          <w:rFonts w:cs="Times New Roman"/>
          <w:szCs w:val="24"/>
        </w:rPr>
        <w:t>d</w:t>
      </w:r>
      <w:r w:rsidR="000C138D" w:rsidRPr="00BA70E4">
        <w:rPr>
          <w:rFonts w:cs="Times New Roman"/>
          <w:szCs w:val="24"/>
        </w:rPr>
        <w:t xml:space="preserve"> more repetitive patterns in the data and a large</w:t>
      </w:r>
      <w:r w:rsidR="00D17594" w:rsidRPr="00BA70E4">
        <w:rPr>
          <w:rFonts w:cs="Times New Roman"/>
          <w:szCs w:val="24"/>
        </w:rPr>
        <w:t>r</w:t>
      </w:r>
      <w:r w:rsidR="000C138D" w:rsidRPr="00BA70E4">
        <w:rPr>
          <w:rFonts w:cs="Times New Roman"/>
          <w:szCs w:val="24"/>
        </w:rPr>
        <w:t xml:space="preserve"> score represent</w:t>
      </w:r>
      <w:r w:rsidR="004A47D5">
        <w:rPr>
          <w:rFonts w:cs="Times New Roman"/>
          <w:szCs w:val="24"/>
        </w:rPr>
        <w:t>ed</w:t>
      </w:r>
      <w:r w:rsidR="000C138D" w:rsidRPr="00BA70E4">
        <w:rPr>
          <w:rFonts w:cs="Times New Roman"/>
          <w:szCs w:val="24"/>
        </w:rPr>
        <w:t xml:space="preserve"> greater randomness in the patterns</w:t>
      </w:r>
      <w:r w:rsidR="00BA70E4" w:rsidRPr="00BA70E4">
        <w:rPr>
          <w:rFonts w:cs="Times New Roman"/>
          <w:szCs w:val="24"/>
        </w:rPr>
        <w:t xml:space="preserve">, which can be used to infer participants </w:t>
      </w:r>
      <w:r w:rsidR="00D87E27">
        <w:rPr>
          <w:rFonts w:cs="Times New Roman"/>
          <w:szCs w:val="24"/>
        </w:rPr>
        <w:t>were</w:t>
      </w:r>
      <w:r w:rsidR="00D87E27" w:rsidRPr="00BA70E4">
        <w:rPr>
          <w:rFonts w:cs="Times New Roman"/>
          <w:szCs w:val="24"/>
        </w:rPr>
        <w:t xml:space="preserve"> </w:t>
      </w:r>
      <w:r w:rsidR="00BA70E4" w:rsidRPr="00BA70E4">
        <w:rPr>
          <w:rFonts w:cs="Times New Roman"/>
          <w:szCs w:val="24"/>
        </w:rPr>
        <w:t>more focused on the task</w:t>
      </w:r>
      <w:r w:rsidR="000C138D" w:rsidRPr="00BA70E4">
        <w:rPr>
          <w:rFonts w:cs="Times New Roman"/>
          <w:szCs w:val="24"/>
        </w:rPr>
        <w:t xml:space="preserve">. </w:t>
      </w:r>
      <w:r w:rsidR="004107C8" w:rsidRPr="00BA70E4">
        <w:rPr>
          <w:rFonts w:cs="Times New Roman"/>
          <w:color w:val="000000"/>
          <w:szCs w:val="24"/>
        </w:rPr>
        <w:t>Participants performance</w:t>
      </w:r>
      <w:r w:rsidR="004107C8">
        <w:rPr>
          <w:rFonts w:cs="Times New Roman"/>
          <w:color w:val="000000"/>
          <w:szCs w:val="24"/>
        </w:rPr>
        <w:t xml:space="preserve"> </w:t>
      </w:r>
      <w:r w:rsidR="00130D37">
        <w:rPr>
          <w:rFonts w:cs="Times New Roman"/>
          <w:color w:val="000000"/>
          <w:szCs w:val="24"/>
        </w:rPr>
        <w:t xml:space="preserve">was </w:t>
      </w:r>
      <w:r w:rsidR="004107C8">
        <w:rPr>
          <w:rFonts w:cs="Times New Roman"/>
          <w:color w:val="000000"/>
          <w:szCs w:val="24"/>
        </w:rPr>
        <w:t xml:space="preserve">also measured through behavioural variability, </w:t>
      </w:r>
      <w:r w:rsidR="00885632">
        <w:rPr>
          <w:rFonts w:cs="Times New Roman"/>
          <w:color w:val="000000"/>
          <w:szCs w:val="24"/>
        </w:rPr>
        <w:t xml:space="preserve">which is the </w:t>
      </w:r>
      <w:r w:rsidR="00885632">
        <w:rPr>
          <w:rFonts w:cs="Times New Roman"/>
          <w:color w:val="000000"/>
          <w:szCs w:val="24"/>
        </w:rPr>
        <w:lastRenderedPageBreak/>
        <w:t xml:space="preserve">deviation in </w:t>
      </w:r>
      <w:r w:rsidR="00D958B6">
        <w:rPr>
          <w:rFonts w:cs="Times New Roman"/>
          <w:color w:val="000000"/>
          <w:szCs w:val="24"/>
        </w:rPr>
        <w:t xml:space="preserve">their </w:t>
      </w:r>
      <w:r w:rsidR="00885632">
        <w:rPr>
          <w:rFonts w:cs="Times New Roman"/>
          <w:color w:val="000000"/>
          <w:szCs w:val="24"/>
        </w:rPr>
        <w:t>response</w:t>
      </w:r>
      <w:r w:rsidR="00D958B6">
        <w:rPr>
          <w:rFonts w:cs="Times New Roman"/>
          <w:color w:val="000000"/>
          <w:szCs w:val="24"/>
        </w:rPr>
        <w:t>s</w:t>
      </w:r>
      <w:r w:rsidR="00885632">
        <w:rPr>
          <w:rFonts w:cs="Times New Roman"/>
          <w:color w:val="000000"/>
          <w:szCs w:val="24"/>
        </w:rPr>
        <w:t xml:space="preserve"> from the metronome tone.</w:t>
      </w:r>
      <w:r w:rsidR="00194735">
        <w:rPr>
          <w:rFonts w:cs="Times New Roman"/>
          <w:color w:val="000000"/>
          <w:szCs w:val="24"/>
        </w:rPr>
        <w:t xml:space="preserve"> This </w:t>
      </w:r>
      <w:r w:rsidR="00130D37">
        <w:rPr>
          <w:rFonts w:cs="Times New Roman"/>
          <w:color w:val="000000"/>
          <w:szCs w:val="24"/>
        </w:rPr>
        <w:t>was</w:t>
      </w:r>
      <w:r w:rsidR="00194735">
        <w:rPr>
          <w:rFonts w:cs="Times New Roman"/>
          <w:color w:val="000000"/>
          <w:szCs w:val="24"/>
        </w:rPr>
        <w:t xml:space="preserve"> calculated using the 20 trials prior to each set of mind wandering probes, where the standard deviation of the difference between the tone and response for these trials </w:t>
      </w:r>
      <w:r w:rsidR="00880058">
        <w:rPr>
          <w:rFonts w:cs="Times New Roman"/>
          <w:color w:val="000000"/>
          <w:szCs w:val="24"/>
        </w:rPr>
        <w:t>was</w:t>
      </w:r>
      <w:r w:rsidR="00194735">
        <w:rPr>
          <w:rFonts w:cs="Times New Roman"/>
          <w:color w:val="000000"/>
          <w:szCs w:val="24"/>
        </w:rPr>
        <w:t xml:space="preserve"> </w:t>
      </w:r>
      <w:r w:rsidR="00B365F9">
        <w:rPr>
          <w:rFonts w:cs="Times New Roman"/>
          <w:color w:val="000000"/>
          <w:szCs w:val="24"/>
        </w:rPr>
        <w:t xml:space="preserve">included in the </w:t>
      </w:r>
      <w:r w:rsidR="00D66997">
        <w:rPr>
          <w:rFonts w:cs="Times New Roman"/>
          <w:color w:val="000000"/>
          <w:szCs w:val="24"/>
        </w:rPr>
        <w:t>analyses</w:t>
      </w:r>
      <w:r w:rsidR="00B365F9">
        <w:rPr>
          <w:rFonts w:cs="Times New Roman"/>
          <w:color w:val="000000"/>
          <w:szCs w:val="24"/>
        </w:rPr>
        <w:t>.</w:t>
      </w:r>
    </w:p>
    <w:p w14:paraId="082CC722" w14:textId="77777777" w:rsidR="002E43FF" w:rsidRDefault="002E43FF" w:rsidP="00D42C07">
      <w:pPr>
        <w:spacing w:after="0"/>
        <w:rPr>
          <w:rFonts w:cs="Times New Roman"/>
          <w:b/>
          <w:bCs/>
          <w:i/>
          <w:iCs/>
          <w:szCs w:val="24"/>
        </w:rPr>
      </w:pPr>
    </w:p>
    <w:p w14:paraId="003841EF" w14:textId="0C9D4355" w:rsidR="0027373E" w:rsidRDefault="00165350" w:rsidP="00D42C07">
      <w:pPr>
        <w:spacing w:after="0"/>
        <w:rPr>
          <w:rFonts w:cs="Times New Roman"/>
          <w:szCs w:val="24"/>
        </w:rPr>
      </w:pPr>
      <w:r>
        <w:rPr>
          <w:rFonts w:cs="Times New Roman"/>
          <w:b/>
          <w:bCs/>
          <w:i/>
          <w:iCs/>
          <w:szCs w:val="24"/>
        </w:rPr>
        <w:t>Mind wandering probes</w:t>
      </w:r>
    </w:p>
    <w:p w14:paraId="3F324C27" w14:textId="35384F25" w:rsidR="007803BD" w:rsidRPr="007803BD" w:rsidRDefault="00120B20" w:rsidP="00D42C07">
      <w:pPr>
        <w:spacing w:after="0"/>
        <w:rPr>
          <w:rFonts w:cs="Times New Roman"/>
          <w:szCs w:val="24"/>
        </w:rPr>
      </w:pPr>
      <w:r>
        <w:rPr>
          <w:rFonts w:cs="Times New Roman"/>
          <w:szCs w:val="24"/>
        </w:rPr>
        <w:t xml:space="preserve">There </w:t>
      </w:r>
      <w:r w:rsidR="00371DD6">
        <w:rPr>
          <w:rFonts w:cs="Times New Roman"/>
          <w:szCs w:val="24"/>
        </w:rPr>
        <w:t>were also</w:t>
      </w:r>
      <w:r>
        <w:rPr>
          <w:rFonts w:cs="Times New Roman"/>
          <w:szCs w:val="24"/>
        </w:rPr>
        <w:t xml:space="preserve"> four thought probes presented throughout the task, which </w:t>
      </w:r>
      <w:r w:rsidR="00371DD6">
        <w:rPr>
          <w:rFonts w:cs="Times New Roman"/>
          <w:szCs w:val="24"/>
        </w:rPr>
        <w:t xml:space="preserve">were </w:t>
      </w:r>
      <w:r>
        <w:rPr>
          <w:rFonts w:cs="Times New Roman"/>
          <w:szCs w:val="24"/>
        </w:rPr>
        <w:t xml:space="preserve">designed to assess the contents of </w:t>
      </w:r>
      <w:r w:rsidR="00904F35">
        <w:rPr>
          <w:rFonts w:cs="Times New Roman"/>
          <w:szCs w:val="24"/>
        </w:rPr>
        <w:t>participants thoughts.</w:t>
      </w:r>
      <w:r w:rsidR="00CB48D4">
        <w:rPr>
          <w:rFonts w:cs="Times New Roman"/>
          <w:szCs w:val="24"/>
        </w:rPr>
        <w:t xml:space="preserve"> The four probes appear</w:t>
      </w:r>
      <w:r w:rsidR="004A095C">
        <w:rPr>
          <w:rFonts w:cs="Times New Roman"/>
          <w:szCs w:val="24"/>
        </w:rPr>
        <w:t>ed</w:t>
      </w:r>
      <w:r w:rsidR="00CB48D4">
        <w:rPr>
          <w:rFonts w:cs="Times New Roman"/>
          <w:szCs w:val="24"/>
        </w:rPr>
        <w:t xml:space="preserve"> </w:t>
      </w:r>
      <w:r w:rsidR="003E0E43">
        <w:rPr>
          <w:rFonts w:cs="Times New Roman"/>
          <w:szCs w:val="24"/>
        </w:rPr>
        <w:t xml:space="preserve">together each time and they </w:t>
      </w:r>
      <w:r w:rsidR="004A095C">
        <w:rPr>
          <w:rFonts w:cs="Times New Roman"/>
          <w:szCs w:val="24"/>
        </w:rPr>
        <w:t xml:space="preserve">were </w:t>
      </w:r>
      <w:r w:rsidR="003E0E43">
        <w:rPr>
          <w:rFonts w:cs="Times New Roman"/>
          <w:szCs w:val="24"/>
        </w:rPr>
        <w:t xml:space="preserve">pseudo-randomly presented every 45 to 75 </w:t>
      </w:r>
      <w:r w:rsidR="0060184D">
        <w:rPr>
          <w:rFonts w:cs="Times New Roman"/>
          <w:szCs w:val="24"/>
        </w:rPr>
        <w:t xml:space="preserve">seconds during the baseline and stimulation blocks. Thus, there </w:t>
      </w:r>
      <w:r w:rsidR="004A095C">
        <w:rPr>
          <w:rFonts w:cs="Times New Roman"/>
          <w:szCs w:val="24"/>
        </w:rPr>
        <w:t>was</w:t>
      </w:r>
      <w:r w:rsidR="0060184D">
        <w:rPr>
          <w:rFonts w:cs="Times New Roman"/>
          <w:szCs w:val="24"/>
        </w:rPr>
        <w:t xml:space="preserve"> </w:t>
      </w:r>
      <w:r w:rsidR="003A707D">
        <w:rPr>
          <w:rFonts w:cs="Times New Roman"/>
          <w:szCs w:val="24"/>
        </w:rPr>
        <w:t xml:space="preserve">a total of </w:t>
      </w:r>
      <w:r w:rsidR="0060184D">
        <w:rPr>
          <w:rFonts w:cs="Times New Roman"/>
          <w:szCs w:val="24"/>
        </w:rPr>
        <w:t xml:space="preserve">10 probes in the baseline block and 30 probes in the stimulation block. </w:t>
      </w:r>
      <w:r w:rsidR="00E45487" w:rsidRPr="00E45487">
        <w:rPr>
          <w:rFonts w:cs="Times New Roman"/>
          <w:szCs w:val="24"/>
        </w:rPr>
        <w:t xml:space="preserve">The four questions </w:t>
      </w:r>
      <w:r w:rsidR="004A095C">
        <w:rPr>
          <w:rFonts w:cs="Times New Roman"/>
          <w:szCs w:val="24"/>
        </w:rPr>
        <w:t>were</w:t>
      </w:r>
      <w:r w:rsidR="00E45487" w:rsidRPr="00E45487">
        <w:rPr>
          <w:rFonts w:cs="Times New Roman"/>
          <w:szCs w:val="24"/>
        </w:rPr>
        <w:t>: (1) Before the probe, were you thinking about something other than the random sequence generation task; (2) Before the probe, was your mind wandering around freely; (3) Were you actively directing your thoughts; and (4) Was your mind stuck on something.</w:t>
      </w:r>
      <w:r w:rsidR="00E45487">
        <w:rPr>
          <w:rFonts w:cs="Times New Roman"/>
          <w:szCs w:val="24"/>
        </w:rPr>
        <w:t xml:space="preserve"> </w:t>
      </w:r>
      <w:r w:rsidR="00FD65FA">
        <w:rPr>
          <w:rFonts w:cs="Times New Roman"/>
          <w:szCs w:val="24"/>
        </w:rPr>
        <w:t xml:space="preserve">The questions </w:t>
      </w:r>
      <w:r w:rsidR="004A095C">
        <w:rPr>
          <w:rFonts w:cs="Times New Roman"/>
          <w:szCs w:val="24"/>
        </w:rPr>
        <w:t xml:space="preserve">were </w:t>
      </w:r>
      <w:r w:rsidR="00FD65FA">
        <w:rPr>
          <w:rFonts w:cs="Times New Roman"/>
          <w:szCs w:val="24"/>
        </w:rPr>
        <w:t xml:space="preserve">designed </w:t>
      </w:r>
      <w:r w:rsidR="00F02B19">
        <w:rPr>
          <w:rFonts w:cs="Times New Roman"/>
          <w:szCs w:val="24"/>
        </w:rPr>
        <w:t xml:space="preserve">to ask participants about their thoughts in the 10-15 seconds before the probes </w:t>
      </w:r>
      <w:r w:rsidR="004A095C">
        <w:rPr>
          <w:rFonts w:cs="Times New Roman"/>
          <w:szCs w:val="24"/>
        </w:rPr>
        <w:t xml:space="preserve">were </w:t>
      </w:r>
      <w:r w:rsidR="00F02B19">
        <w:rPr>
          <w:rFonts w:cs="Times New Roman"/>
          <w:szCs w:val="24"/>
        </w:rPr>
        <w:t>presented.</w:t>
      </w:r>
      <w:r w:rsidR="008E4303">
        <w:rPr>
          <w:rFonts w:cs="Times New Roman"/>
          <w:szCs w:val="24"/>
        </w:rPr>
        <w:t xml:space="preserve"> Participants respond</w:t>
      </w:r>
      <w:r w:rsidR="00F80A3C">
        <w:rPr>
          <w:rFonts w:cs="Times New Roman"/>
          <w:szCs w:val="24"/>
        </w:rPr>
        <w:t>ed</w:t>
      </w:r>
      <w:r w:rsidR="008E4303">
        <w:rPr>
          <w:rFonts w:cs="Times New Roman"/>
          <w:szCs w:val="24"/>
        </w:rPr>
        <w:t xml:space="preserve"> to each question on a 7-point Likert scale which range</w:t>
      </w:r>
      <w:r w:rsidR="00F80A3C">
        <w:rPr>
          <w:rFonts w:cs="Times New Roman"/>
          <w:szCs w:val="24"/>
        </w:rPr>
        <w:t>d</w:t>
      </w:r>
      <w:r w:rsidR="008E4303">
        <w:rPr>
          <w:rFonts w:cs="Times New Roman"/>
          <w:szCs w:val="24"/>
        </w:rPr>
        <w:t xml:space="preserve"> from </w:t>
      </w:r>
      <w:r w:rsidR="00AE6D7F">
        <w:rPr>
          <w:sz w:val="23"/>
          <w:szCs w:val="23"/>
        </w:rPr>
        <w:t>“Not at all” (1) to “Very much” (7), with the middle point (4) labelled “Moderately”.</w:t>
      </w:r>
      <w:r w:rsidR="00AE6D7F">
        <w:rPr>
          <w:rFonts w:cs="Times New Roman"/>
          <w:szCs w:val="24"/>
        </w:rPr>
        <w:t xml:space="preserve"> </w:t>
      </w:r>
      <w:r w:rsidR="00867936">
        <w:rPr>
          <w:rFonts w:cs="Times New Roman"/>
          <w:szCs w:val="24"/>
        </w:rPr>
        <w:t xml:space="preserve">These responses </w:t>
      </w:r>
      <w:r w:rsidR="00F80A3C">
        <w:rPr>
          <w:rFonts w:cs="Times New Roman"/>
          <w:szCs w:val="24"/>
        </w:rPr>
        <w:t>were</w:t>
      </w:r>
      <w:r w:rsidR="00867936">
        <w:rPr>
          <w:rFonts w:cs="Times New Roman"/>
          <w:szCs w:val="24"/>
        </w:rPr>
        <w:t xml:space="preserve"> made using to 1</w:t>
      </w:r>
      <w:r w:rsidR="00FD158C">
        <w:rPr>
          <w:rFonts w:cs="Times New Roman"/>
          <w:szCs w:val="24"/>
        </w:rPr>
        <w:t>-</w:t>
      </w:r>
      <w:r w:rsidR="00867936">
        <w:rPr>
          <w:rFonts w:cs="Times New Roman"/>
          <w:szCs w:val="24"/>
        </w:rPr>
        <w:t xml:space="preserve">7 keys on the keyboard, </w:t>
      </w:r>
      <w:r w:rsidR="007B5105">
        <w:rPr>
          <w:rFonts w:cs="Times New Roman"/>
          <w:szCs w:val="24"/>
        </w:rPr>
        <w:t xml:space="preserve">and there </w:t>
      </w:r>
      <w:r w:rsidR="00952F4D">
        <w:rPr>
          <w:rFonts w:cs="Times New Roman"/>
          <w:szCs w:val="24"/>
        </w:rPr>
        <w:t>were</w:t>
      </w:r>
      <w:r w:rsidR="007B5105">
        <w:rPr>
          <w:rFonts w:cs="Times New Roman"/>
          <w:szCs w:val="24"/>
        </w:rPr>
        <w:t xml:space="preserve"> no time constraints to respond.</w:t>
      </w:r>
    </w:p>
    <w:p w14:paraId="4D6F5FDA" w14:textId="2041B384" w:rsidR="00AA256A" w:rsidRDefault="00E15523" w:rsidP="00D42C07">
      <w:pPr>
        <w:spacing w:after="0"/>
        <w:ind w:firstLine="720"/>
        <w:rPr>
          <w:rFonts w:cs="Times New Roman"/>
          <w:szCs w:val="24"/>
        </w:rPr>
      </w:pPr>
      <w:r>
        <w:rPr>
          <w:rFonts w:cs="Times New Roman"/>
          <w:szCs w:val="24"/>
        </w:rPr>
        <w:t xml:space="preserve">Participants </w:t>
      </w:r>
      <w:r w:rsidR="00F80A3C">
        <w:rPr>
          <w:rFonts w:cs="Times New Roman"/>
          <w:szCs w:val="24"/>
        </w:rPr>
        <w:t>were</w:t>
      </w:r>
      <w:r>
        <w:rPr>
          <w:rFonts w:cs="Times New Roman"/>
          <w:szCs w:val="24"/>
        </w:rPr>
        <w:t xml:space="preserve"> trained on the four thought probes </w:t>
      </w:r>
      <w:r w:rsidR="00B30354">
        <w:rPr>
          <w:rFonts w:cs="Times New Roman"/>
          <w:szCs w:val="24"/>
        </w:rPr>
        <w:t xml:space="preserve">at the beginning of the session, </w:t>
      </w:r>
      <w:r>
        <w:rPr>
          <w:rFonts w:cs="Times New Roman"/>
          <w:szCs w:val="24"/>
        </w:rPr>
        <w:t>going through detailed explanations of the four types of thoughts</w:t>
      </w:r>
      <w:r w:rsidR="00406B92">
        <w:rPr>
          <w:rFonts w:cs="Times New Roman"/>
          <w:szCs w:val="24"/>
        </w:rPr>
        <w:t xml:space="preserve">, alongside </w:t>
      </w:r>
      <w:r>
        <w:rPr>
          <w:rFonts w:cs="Times New Roman"/>
          <w:szCs w:val="24"/>
        </w:rPr>
        <w:t>example scenarios where they could occur</w:t>
      </w:r>
      <w:r w:rsidR="0080250C">
        <w:rPr>
          <w:rFonts w:cs="Times New Roman"/>
          <w:szCs w:val="24"/>
        </w:rPr>
        <w:t>.</w:t>
      </w:r>
      <w:r w:rsidR="00AA256A">
        <w:rPr>
          <w:rFonts w:cs="Times New Roman"/>
          <w:szCs w:val="24"/>
        </w:rPr>
        <w:t xml:space="preserve"> </w:t>
      </w:r>
      <w:r w:rsidR="00B30354">
        <w:rPr>
          <w:rFonts w:cs="Times New Roman"/>
          <w:szCs w:val="24"/>
        </w:rPr>
        <w:t xml:space="preserve">These explanations </w:t>
      </w:r>
      <w:r w:rsidR="00F80A3C">
        <w:rPr>
          <w:rFonts w:cs="Times New Roman"/>
          <w:szCs w:val="24"/>
        </w:rPr>
        <w:t xml:space="preserve">were </w:t>
      </w:r>
      <w:r w:rsidR="00B30354">
        <w:rPr>
          <w:rFonts w:cs="Times New Roman"/>
          <w:szCs w:val="24"/>
        </w:rPr>
        <w:t xml:space="preserve">based on </w:t>
      </w:r>
      <w:sdt>
        <w:sdtPr>
          <w:rPr>
            <w:rFonts w:cs="Times New Roman"/>
            <w:color w:val="000000"/>
            <w:szCs w:val="24"/>
          </w:rPr>
          <w:tag w:val="MENDELEY_CITATION_v3_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"/>
          <w:id w:val="2123728580"/>
          <w:placeholder>
            <w:docPart w:val="DefaultPlaceholder_-1854013440"/>
          </w:placeholder>
        </w:sdtPr>
        <w:sdtContent>
          <w:r w:rsidR="0044093F" w:rsidRPr="0044093F">
            <w:rPr>
              <w:rFonts w:cs="Times New Roman"/>
              <w:color w:val="000000"/>
              <w:szCs w:val="24"/>
            </w:rPr>
            <w:t>Kam et al. (2021)</w:t>
          </w:r>
        </w:sdtContent>
      </w:sdt>
      <w:r w:rsidR="00B30354">
        <w:rPr>
          <w:rFonts w:cs="Times New Roman"/>
          <w:color w:val="000000"/>
          <w:szCs w:val="24"/>
        </w:rPr>
        <w:t xml:space="preserve">, however they </w:t>
      </w:r>
      <w:r w:rsidR="003D5D5F">
        <w:rPr>
          <w:rFonts w:cs="Times New Roman"/>
          <w:color w:val="000000"/>
          <w:szCs w:val="24"/>
        </w:rPr>
        <w:t xml:space="preserve">were </w:t>
      </w:r>
      <w:r w:rsidR="00B30354">
        <w:rPr>
          <w:rFonts w:cs="Times New Roman"/>
          <w:color w:val="000000"/>
          <w:szCs w:val="24"/>
        </w:rPr>
        <w:t>designed to replicate</w:t>
      </w:r>
      <w:r w:rsidR="003D5D5F">
        <w:rPr>
          <w:rFonts w:cs="Times New Roman"/>
          <w:color w:val="000000"/>
          <w:szCs w:val="24"/>
        </w:rPr>
        <w:t xml:space="preserve"> </w:t>
      </w:r>
      <w:sdt>
        <w:sdtPr>
          <w:rPr>
            <w:rFonts w:cs="Times New Roman"/>
            <w:color w:val="000000"/>
            <w:szCs w:val="24"/>
          </w:rPr>
          <w:tag w:val="MENDELEY_CITATION_v3_eyJjaXRhdGlvbklEIjoiTUVOREVMRVlfQ0lUQVRJT05fZjFmZmM0YzgtMTY0NS00MDhmLWI0OWQtNGFjZDI0YmI2NGUwIiwicHJvcGVydGllcyI6eyJub3RlSW5kZXgiOjAsIm1vZGUiOiJjb21wb3NpdGUifSwiaXNFZGl0ZWQiOmZhbHNlLCJtYW51YWxPdmVycmlkZSI6eyJpc01hbnVhbGx5T3ZlcnJpZGRlbiI6ZmFsc2UsImNpdGVwcm9jVGV4dCI6IlJhc211c3NlbiBldCBhbC4gKDIwMjQpIiwibWFudWFsT3ZlcnJpZGVUZXh0IjoiIn0sImNpdGF0aW9uSXRlbXMiOlt7ImRpc3BsYXlBcyI6ImNvbXBvc2l0ZSIsImxhYmVsIjoicGFnZSIs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LCJzdXBwcmVzcy1hdXRob3IiOmZhbHNlLCJjb21wb3NpdGUiOnRydWUsImF1dGhvci1vbmx5IjpmYWxzZX1dfQ=="/>
          <w:id w:val="-644892951"/>
          <w:placeholder>
            <w:docPart w:val="DefaultPlaceholder_-1854013440"/>
          </w:placeholder>
        </w:sdtPr>
        <w:sdtContent>
          <w:r w:rsidR="0044093F" w:rsidRPr="0044093F">
            <w:rPr>
              <w:rFonts w:cs="Times New Roman"/>
              <w:color w:val="000000"/>
              <w:szCs w:val="24"/>
            </w:rPr>
            <w:t>Rasmussen et al. (2024)</w:t>
          </w:r>
        </w:sdtContent>
      </w:sdt>
      <w:r w:rsidR="00B30354">
        <w:rPr>
          <w:rFonts w:cs="Times New Roman"/>
          <w:color w:val="000000"/>
          <w:szCs w:val="24"/>
        </w:rPr>
        <w:t>.</w:t>
      </w:r>
      <w:r w:rsidR="00944C70">
        <w:rPr>
          <w:rFonts w:cs="Times New Roman"/>
          <w:color w:val="000000"/>
          <w:szCs w:val="24"/>
        </w:rPr>
        <w:t xml:space="preserve"> Participants </w:t>
      </w:r>
      <w:r w:rsidR="003D5D5F">
        <w:rPr>
          <w:rFonts w:cs="Times New Roman"/>
          <w:color w:val="000000"/>
          <w:szCs w:val="24"/>
        </w:rPr>
        <w:t xml:space="preserve">were </w:t>
      </w:r>
      <w:r w:rsidR="00944C70">
        <w:rPr>
          <w:rFonts w:cs="Times New Roman"/>
          <w:color w:val="000000"/>
          <w:szCs w:val="24"/>
        </w:rPr>
        <w:t xml:space="preserve">then </w:t>
      </w:r>
      <w:r w:rsidR="00AA256A">
        <w:rPr>
          <w:rFonts w:cs="Times New Roman"/>
          <w:szCs w:val="24"/>
        </w:rPr>
        <w:t xml:space="preserve">tested on their understanding of the four questions by </w:t>
      </w:r>
      <w:r w:rsidR="00F52F16">
        <w:rPr>
          <w:rFonts w:cs="Times New Roman"/>
          <w:szCs w:val="24"/>
        </w:rPr>
        <w:t>explaining</w:t>
      </w:r>
      <w:r w:rsidR="00AA256A">
        <w:rPr>
          <w:rFonts w:cs="Times New Roman"/>
          <w:szCs w:val="24"/>
        </w:rPr>
        <w:t xml:space="preserve"> their responses for </w:t>
      </w:r>
      <w:r w:rsidR="00F52F16">
        <w:rPr>
          <w:rFonts w:cs="Times New Roman"/>
          <w:szCs w:val="24"/>
        </w:rPr>
        <w:t>each thought probe in the context of four example scenarios</w:t>
      </w:r>
      <w:r w:rsidR="003A4AE6">
        <w:rPr>
          <w:rFonts w:cs="Times New Roman"/>
          <w:szCs w:val="24"/>
        </w:rPr>
        <w:t>.</w:t>
      </w:r>
      <w:r w:rsidR="00F52F16">
        <w:rPr>
          <w:rFonts w:cs="Times New Roman"/>
          <w:szCs w:val="24"/>
        </w:rPr>
        <w:t xml:space="preserve"> </w:t>
      </w:r>
      <w:r w:rsidR="00AB7EC8">
        <w:rPr>
          <w:rFonts w:cs="Times New Roman"/>
          <w:szCs w:val="24"/>
        </w:rPr>
        <w:t xml:space="preserve">The full description of the probes and examples can be found in </w:t>
      </w:r>
      <w:r w:rsidR="003831BA">
        <w:rPr>
          <w:rFonts w:cs="Times New Roman"/>
          <w:szCs w:val="24"/>
        </w:rPr>
        <w:t>the supplementary materials</w:t>
      </w:r>
      <w:r w:rsidR="00815DFD">
        <w:rPr>
          <w:rFonts w:cs="Times New Roman"/>
          <w:szCs w:val="24"/>
        </w:rPr>
        <w:t xml:space="preserve">. The thought probe information </w:t>
      </w:r>
      <w:r w:rsidR="00EA105F">
        <w:rPr>
          <w:rFonts w:cs="Times New Roman"/>
          <w:szCs w:val="24"/>
        </w:rPr>
        <w:t>was</w:t>
      </w:r>
      <w:r w:rsidR="00815DFD" w:rsidRPr="00815DFD">
        <w:rPr>
          <w:rFonts w:cs="Times New Roman"/>
          <w:szCs w:val="24"/>
        </w:rPr>
        <w:t xml:space="preserve"> presented in the centre of a grey background (RGB 128 128 128) in white Arial font (visual angle = 1.1</w:t>
      </w:r>
      <w:r w:rsidR="00815DFD" w:rsidRPr="00815DFD">
        <w:rPr>
          <w:rFonts w:cs="Times New Roman"/>
          <w:szCs w:val="24"/>
          <w:vertAlign w:val="superscript"/>
        </w:rPr>
        <w:t>o</w:t>
      </w:r>
      <w:r w:rsidR="00815DFD" w:rsidRPr="00815DFD">
        <w:rPr>
          <w:rFonts w:cs="Times New Roman"/>
          <w:szCs w:val="24"/>
        </w:rPr>
        <w:t>).</w:t>
      </w:r>
    </w:p>
    <w:p w14:paraId="55C0A490" w14:textId="77777777" w:rsidR="00514F76" w:rsidRPr="00514F76" w:rsidRDefault="00514F76" w:rsidP="00D42C07">
      <w:pPr>
        <w:spacing w:after="0"/>
        <w:rPr>
          <w:rFonts w:cs="Times New Roman"/>
          <w:szCs w:val="24"/>
        </w:rPr>
      </w:pPr>
    </w:p>
    <w:p w14:paraId="0350DBCB" w14:textId="44D11653" w:rsidR="00955818" w:rsidRDefault="00955818" w:rsidP="00D42C07">
      <w:pPr>
        <w:spacing w:after="0"/>
        <w:rPr>
          <w:rFonts w:cs="Times New Roman"/>
          <w:szCs w:val="24"/>
        </w:rPr>
      </w:pPr>
      <w:r>
        <w:rPr>
          <w:rFonts w:cs="Times New Roman"/>
          <w:b/>
          <w:bCs/>
          <w:szCs w:val="24"/>
        </w:rPr>
        <w:t>Levodopa protocol</w:t>
      </w:r>
    </w:p>
    <w:p w14:paraId="500C9F29" w14:textId="26F4C691" w:rsidR="00955818" w:rsidRDefault="00955818" w:rsidP="00D42C07">
      <w:pPr>
        <w:spacing w:after="0"/>
        <w:rPr>
          <w:rFonts w:cs="Times New Roman"/>
          <w:szCs w:val="24"/>
        </w:rPr>
      </w:pPr>
      <w:r>
        <w:rPr>
          <w:rFonts w:cs="Times New Roman"/>
          <w:szCs w:val="24"/>
        </w:rPr>
        <w:t xml:space="preserve">Each participant </w:t>
      </w:r>
      <w:r w:rsidR="00EA105F">
        <w:rPr>
          <w:rFonts w:cs="Times New Roman"/>
          <w:szCs w:val="24"/>
        </w:rPr>
        <w:t>began</w:t>
      </w:r>
      <w:r>
        <w:rPr>
          <w:rFonts w:cs="Times New Roman"/>
          <w:szCs w:val="24"/>
        </w:rPr>
        <w:t xml:space="preserve"> the session with </w:t>
      </w:r>
      <w:r w:rsidR="008C08D4">
        <w:rPr>
          <w:rFonts w:cs="Times New Roman"/>
          <w:szCs w:val="24"/>
        </w:rPr>
        <w:t xml:space="preserve">their </w:t>
      </w:r>
      <w:r>
        <w:rPr>
          <w:rFonts w:cs="Times New Roman"/>
          <w:szCs w:val="24"/>
        </w:rPr>
        <w:t>blood pressure</w:t>
      </w:r>
      <w:r w:rsidR="00E547C5">
        <w:rPr>
          <w:rFonts w:cs="Times New Roman"/>
          <w:szCs w:val="24"/>
        </w:rPr>
        <w:t xml:space="preserve"> and</w:t>
      </w:r>
      <w:r>
        <w:rPr>
          <w:rFonts w:cs="Times New Roman"/>
          <w:szCs w:val="24"/>
        </w:rPr>
        <w:t xml:space="preserve"> heart rate</w:t>
      </w:r>
      <w:r w:rsidR="008C08D4">
        <w:rPr>
          <w:rFonts w:cs="Times New Roman"/>
          <w:szCs w:val="24"/>
        </w:rPr>
        <w:t xml:space="preserve"> being measured</w:t>
      </w:r>
      <w:r w:rsidR="00E547C5">
        <w:rPr>
          <w:rFonts w:cs="Times New Roman"/>
          <w:szCs w:val="24"/>
        </w:rPr>
        <w:t xml:space="preserve">. </w:t>
      </w:r>
      <w:r>
        <w:rPr>
          <w:rFonts w:cs="Times New Roman"/>
          <w:szCs w:val="24"/>
        </w:rPr>
        <w:t>After training on the task and a baseline block of the FT-RSGT, they then receive</w:t>
      </w:r>
      <w:r w:rsidR="00EA105F">
        <w:rPr>
          <w:rFonts w:cs="Times New Roman"/>
          <w:szCs w:val="24"/>
        </w:rPr>
        <w:t>d</w:t>
      </w:r>
      <w:r>
        <w:rPr>
          <w:rFonts w:cs="Times New Roman"/>
          <w:szCs w:val="24"/>
        </w:rPr>
        <w:t xml:space="preserve"> either levodopa (</w:t>
      </w:r>
      <w:proofErr w:type="spellStart"/>
      <w:r>
        <w:rPr>
          <w:rFonts w:cs="Times New Roman"/>
          <w:szCs w:val="24"/>
        </w:rPr>
        <w:t>M</w:t>
      </w:r>
      <w:r w:rsidRPr="00AB365F">
        <w:rPr>
          <w:rFonts w:cs="Times New Roman"/>
          <w:color w:val="191919"/>
          <w:szCs w:val="24"/>
          <w:shd w:val="clear" w:color="auto" w:fill="FFFFFF"/>
        </w:rPr>
        <w:t>adopar</w:t>
      </w:r>
      <w:proofErr w:type="spellEnd"/>
      <w:r>
        <w:rPr>
          <w:rFonts w:cs="Times New Roman"/>
          <w:color w:val="191919"/>
          <w:szCs w:val="24"/>
          <w:shd w:val="clear" w:color="auto" w:fill="FFFFFF"/>
        </w:rPr>
        <w:t>®</w:t>
      </w:r>
      <w:r w:rsidRPr="00AB365F">
        <w:rPr>
          <w:rFonts w:cs="Times New Roman"/>
          <w:color w:val="191919"/>
          <w:szCs w:val="24"/>
          <w:shd w:val="clear" w:color="auto" w:fill="FFFFFF"/>
        </w:rPr>
        <w:t xml:space="preserve"> 125</w:t>
      </w:r>
      <w:r>
        <w:rPr>
          <w:rFonts w:cs="Times New Roman"/>
          <w:color w:val="191919"/>
          <w:szCs w:val="24"/>
          <w:shd w:val="clear" w:color="auto" w:fill="FFFFFF"/>
        </w:rPr>
        <w:t xml:space="preserve"> tablet: L</w:t>
      </w:r>
      <w:r w:rsidRPr="00AB365F">
        <w:rPr>
          <w:rFonts w:cs="Times New Roman"/>
          <w:color w:val="191919"/>
          <w:szCs w:val="24"/>
          <w:shd w:val="clear" w:color="auto" w:fill="FFFFFF"/>
        </w:rPr>
        <w:t xml:space="preserve">evodopa 100mg/ </w:t>
      </w:r>
      <w:proofErr w:type="spellStart"/>
      <w:r w:rsidRPr="00AB365F">
        <w:rPr>
          <w:rFonts w:cs="Times New Roman"/>
          <w:color w:val="191919"/>
          <w:szCs w:val="24"/>
          <w:shd w:val="clear" w:color="auto" w:fill="FFFFFF"/>
        </w:rPr>
        <w:t>Benserazide</w:t>
      </w:r>
      <w:proofErr w:type="spellEnd"/>
      <w:r w:rsidRPr="00AB365F">
        <w:rPr>
          <w:rFonts w:cs="Times New Roman"/>
          <w:color w:val="191919"/>
          <w:szCs w:val="24"/>
          <w:shd w:val="clear" w:color="auto" w:fill="FFFFFF"/>
        </w:rPr>
        <w:t xml:space="preserve"> </w:t>
      </w:r>
      <w:r>
        <w:rPr>
          <w:rFonts w:cs="Times New Roman"/>
          <w:color w:val="191919"/>
          <w:szCs w:val="24"/>
          <w:shd w:val="clear" w:color="auto" w:fill="FFFFFF"/>
        </w:rPr>
        <w:t xml:space="preserve">Hydrochloride </w:t>
      </w:r>
      <w:r w:rsidRPr="00AB365F">
        <w:rPr>
          <w:rFonts w:cs="Times New Roman"/>
          <w:color w:val="191919"/>
          <w:szCs w:val="24"/>
          <w:shd w:val="clear" w:color="auto" w:fill="FFFFFF"/>
        </w:rPr>
        <w:t>25mg)</w:t>
      </w:r>
      <w:r>
        <w:rPr>
          <w:rFonts w:cs="Times New Roman"/>
          <w:color w:val="191919"/>
          <w:szCs w:val="24"/>
          <w:shd w:val="clear" w:color="auto" w:fill="FFFFFF"/>
        </w:rPr>
        <w:t xml:space="preserve"> or a placebo tablet (Centrum® for women multivitamin)</w:t>
      </w:r>
      <w:r w:rsidR="00F30922">
        <w:rPr>
          <w:rStyle w:val="FootnoteReference"/>
          <w:rFonts w:cs="Times New Roman"/>
          <w:color w:val="191919"/>
          <w:szCs w:val="24"/>
          <w:shd w:val="clear" w:color="auto" w:fill="FFFFFF"/>
        </w:rPr>
        <w:footnoteReference w:id="2"/>
      </w:r>
      <w:r>
        <w:rPr>
          <w:rFonts w:cs="Times New Roman"/>
          <w:color w:val="191919"/>
          <w:szCs w:val="24"/>
          <w:shd w:val="clear" w:color="auto" w:fill="FFFFFF"/>
        </w:rPr>
        <w:t xml:space="preserve">. The </w:t>
      </w:r>
      <w:proofErr w:type="spellStart"/>
      <w:r>
        <w:rPr>
          <w:rFonts w:cs="Times New Roman"/>
          <w:color w:val="191919"/>
          <w:szCs w:val="24"/>
          <w:shd w:val="clear" w:color="auto" w:fill="FFFFFF"/>
        </w:rPr>
        <w:t>Madopar</w:t>
      </w:r>
      <w:proofErr w:type="spellEnd"/>
      <w:r>
        <w:rPr>
          <w:rFonts w:cs="Times New Roman"/>
          <w:color w:val="191919"/>
          <w:szCs w:val="24"/>
          <w:shd w:val="clear" w:color="auto" w:fill="FFFFFF"/>
        </w:rPr>
        <w:t xml:space="preserve"> table combines levodopa </w:t>
      </w:r>
      <w:r>
        <w:rPr>
          <w:rFonts w:cs="Times New Roman"/>
          <w:color w:val="191919"/>
          <w:szCs w:val="24"/>
          <w:shd w:val="clear" w:color="auto" w:fill="FFFFFF"/>
        </w:rPr>
        <w:lastRenderedPageBreak/>
        <w:t xml:space="preserve">and </w:t>
      </w:r>
      <w:proofErr w:type="spellStart"/>
      <w:r>
        <w:rPr>
          <w:rFonts w:cs="Times New Roman"/>
          <w:color w:val="191919"/>
          <w:szCs w:val="24"/>
          <w:shd w:val="clear" w:color="auto" w:fill="FFFFFF"/>
        </w:rPr>
        <w:t>b</w:t>
      </w:r>
      <w:r w:rsidRPr="00AB365F">
        <w:rPr>
          <w:rFonts w:cs="Times New Roman"/>
          <w:color w:val="191919"/>
          <w:szCs w:val="24"/>
          <w:shd w:val="clear" w:color="auto" w:fill="FFFFFF"/>
        </w:rPr>
        <w:t>enserazide</w:t>
      </w:r>
      <w:proofErr w:type="spellEnd"/>
      <w:r w:rsidRPr="00AB365F">
        <w:rPr>
          <w:rFonts w:cs="Times New Roman"/>
          <w:color w:val="191919"/>
          <w:szCs w:val="24"/>
          <w:shd w:val="clear" w:color="auto" w:fill="FFFFFF"/>
        </w:rPr>
        <w:t xml:space="preserve"> </w:t>
      </w:r>
      <w:r>
        <w:rPr>
          <w:rFonts w:cs="Times New Roman"/>
          <w:color w:val="191919"/>
          <w:szCs w:val="24"/>
          <w:shd w:val="clear" w:color="auto" w:fill="FFFFFF"/>
        </w:rPr>
        <w:t xml:space="preserve">hydrochloride to prevent the immediate uptake of the drug, as the </w:t>
      </w:r>
      <w:proofErr w:type="spellStart"/>
      <w:r>
        <w:rPr>
          <w:rFonts w:cs="Times New Roman"/>
          <w:color w:val="191919"/>
          <w:szCs w:val="24"/>
          <w:shd w:val="clear" w:color="auto" w:fill="FFFFFF"/>
        </w:rPr>
        <w:t>b</w:t>
      </w:r>
      <w:r w:rsidRPr="00AB365F">
        <w:rPr>
          <w:rFonts w:cs="Times New Roman"/>
          <w:color w:val="191919"/>
          <w:szCs w:val="24"/>
          <w:shd w:val="clear" w:color="auto" w:fill="FFFFFF"/>
        </w:rPr>
        <w:t>enserazide</w:t>
      </w:r>
      <w:proofErr w:type="spellEnd"/>
      <w:r w:rsidRPr="00AB365F">
        <w:rPr>
          <w:rFonts w:cs="Times New Roman"/>
          <w:color w:val="191919"/>
          <w:szCs w:val="24"/>
          <w:shd w:val="clear" w:color="auto" w:fill="FFFFFF"/>
        </w:rPr>
        <w:t xml:space="preserve"> </w:t>
      </w:r>
      <w:r>
        <w:rPr>
          <w:rFonts w:cs="Times New Roman"/>
          <w:color w:val="191919"/>
          <w:szCs w:val="24"/>
          <w:shd w:val="clear" w:color="auto" w:fill="FFFFFF"/>
        </w:rPr>
        <w:t xml:space="preserve">component is unable to cross the blood-brain barrier which inhibits the </w:t>
      </w:r>
      <w:r w:rsidRPr="00AB365F">
        <w:rPr>
          <w:rFonts w:cs="Times New Roman"/>
          <w:szCs w:val="24"/>
        </w:rPr>
        <w:t>early conversion of levodopa to dopamine</w:t>
      </w:r>
      <w:r>
        <w:rPr>
          <w:rFonts w:cs="Times New Roman"/>
          <w:szCs w:val="24"/>
        </w:rPr>
        <w:t xml:space="preserve"> </w:t>
      </w:r>
      <w:sdt>
        <w:sdtPr>
          <w:rPr>
            <w:rFonts w:cs="Times New Roman"/>
            <w:color w:val="000000"/>
            <w:szCs w:val="24"/>
          </w:rPr>
          <w:tag w:val="MENDELEY_CITATION_v3_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"/>
          <w:id w:val="-610359114"/>
          <w:placeholder>
            <w:docPart w:val="5B7F87F2DA8CBA47A047A3BB1BD01906"/>
          </w:placeholder>
        </w:sdtPr>
        <w:sdtContent>
          <w:r w:rsidR="0044093F" w:rsidRPr="0044093F">
            <w:rPr>
              <w:rFonts w:eastAsia="Times New Roman"/>
              <w:color w:val="000000"/>
            </w:rPr>
            <w:t>(Contin &amp; Martinelli, 2010)</w:t>
          </w:r>
        </w:sdtContent>
      </w:sdt>
      <w:r>
        <w:rPr>
          <w:rFonts w:cs="Times New Roman"/>
          <w:szCs w:val="24"/>
        </w:rPr>
        <w:t>. To double blind the main experimenter and participant to the drug condition, an additional experimenter who</w:t>
      </w:r>
      <w:r w:rsidR="00B14C3B">
        <w:rPr>
          <w:rFonts w:cs="Times New Roman"/>
          <w:szCs w:val="24"/>
        </w:rPr>
        <w:t>,</w:t>
      </w:r>
      <w:r>
        <w:rPr>
          <w:rFonts w:cs="Times New Roman"/>
          <w:szCs w:val="24"/>
        </w:rPr>
        <w:t xml:space="preserve"> </w:t>
      </w:r>
      <w:r w:rsidR="00266725">
        <w:rPr>
          <w:rFonts w:cs="Times New Roman"/>
          <w:szCs w:val="24"/>
        </w:rPr>
        <w:t xml:space="preserve">was </w:t>
      </w:r>
      <w:r>
        <w:rPr>
          <w:rFonts w:cs="Times New Roman"/>
          <w:szCs w:val="24"/>
        </w:rPr>
        <w:t>not otherwise involved in the testing sessions</w:t>
      </w:r>
      <w:r w:rsidR="00B14C3B">
        <w:rPr>
          <w:rFonts w:cs="Times New Roman"/>
          <w:szCs w:val="24"/>
        </w:rPr>
        <w:t>,</w:t>
      </w:r>
      <w:r>
        <w:rPr>
          <w:rFonts w:cs="Times New Roman"/>
          <w:szCs w:val="24"/>
        </w:rPr>
        <w:t xml:space="preserve"> </w:t>
      </w:r>
      <w:r w:rsidR="00266725">
        <w:rPr>
          <w:rFonts w:cs="Times New Roman"/>
          <w:szCs w:val="24"/>
        </w:rPr>
        <w:t xml:space="preserve">oversaw </w:t>
      </w:r>
      <w:r w:rsidR="00401574">
        <w:rPr>
          <w:rFonts w:cs="Times New Roman"/>
          <w:szCs w:val="24"/>
        </w:rPr>
        <w:t>the drug</w:t>
      </w:r>
      <w:r w:rsidR="00307FCD">
        <w:rPr>
          <w:rFonts w:cs="Times New Roman"/>
          <w:szCs w:val="24"/>
        </w:rPr>
        <w:t xml:space="preserve"> protocol</w:t>
      </w:r>
      <w:r>
        <w:rPr>
          <w:rFonts w:cs="Times New Roman"/>
          <w:szCs w:val="24"/>
        </w:rPr>
        <w:t xml:space="preserve">. Participants </w:t>
      </w:r>
      <w:r w:rsidR="00D13477">
        <w:rPr>
          <w:rFonts w:cs="Times New Roman"/>
          <w:szCs w:val="24"/>
        </w:rPr>
        <w:t xml:space="preserve">were </w:t>
      </w:r>
      <w:r>
        <w:rPr>
          <w:rFonts w:cs="Times New Roman"/>
          <w:szCs w:val="24"/>
        </w:rPr>
        <w:t xml:space="preserve">then required to wait </w:t>
      </w:r>
      <w:r w:rsidRPr="007D4C93">
        <w:rPr>
          <w:rFonts w:cs="Times New Roman"/>
          <w:szCs w:val="24"/>
        </w:rPr>
        <w:t>approximately 40 minutes</w:t>
      </w:r>
      <w:r>
        <w:rPr>
          <w:rFonts w:cs="Times New Roman"/>
          <w:szCs w:val="24"/>
        </w:rPr>
        <w:t xml:space="preserve"> after the drug administration before completing the stimulation block, to ensure the task </w:t>
      </w:r>
      <w:r w:rsidR="00D13477">
        <w:rPr>
          <w:rFonts w:cs="Times New Roman"/>
          <w:szCs w:val="24"/>
        </w:rPr>
        <w:t xml:space="preserve">was </w:t>
      </w:r>
      <w:r w:rsidR="008F3797">
        <w:rPr>
          <w:rFonts w:cs="Times New Roman"/>
          <w:szCs w:val="24"/>
        </w:rPr>
        <w:t xml:space="preserve">undertaken </w:t>
      </w:r>
      <w:r>
        <w:rPr>
          <w:rFonts w:cs="Times New Roman"/>
          <w:szCs w:val="24"/>
        </w:rPr>
        <w:t xml:space="preserve">when the plasma concentration </w:t>
      </w:r>
      <w:r w:rsidR="00D13477">
        <w:rPr>
          <w:rFonts w:cs="Times New Roman"/>
          <w:szCs w:val="24"/>
        </w:rPr>
        <w:t xml:space="preserve">was </w:t>
      </w:r>
      <w:r>
        <w:rPr>
          <w:rFonts w:cs="Times New Roman"/>
          <w:szCs w:val="24"/>
        </w:rPr>
        <w:t xml:space="preserve">around its peak </w:t>
      </w:r>
      <w:sdt>
        <w:sdtPr>
          <w:rPr>
            <w:rFonts w:cs="Times New Roman"/>
            <w:color w:val="000000"/>
            <w:szCs w:val="24"/>
          </w:rPr>
          <w:tag w:val="MENDELEY_CITATION_v3_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"/>
          <w:id w:val="-1985924008"/>
          <w:placeholder>
            <w:docPart w:val="5B7F87F2DA8CBA47A047A3BB1BD01906"/>
          </w:placeholder>
        </w:sdtPr>
        <w:sdtContent>
          <w:r w:rsidR="0044093F" w:rsidRPr="0044093F">
            <w:rPr>
              <w:rFonts w:eastAsia="Times New Roman"/>
              <w:color w:val="000000"/>
            </w:rPr>
            <w:t>(Contin &amp; Martinelli, 2010)</w:t>
          </w:r>
        </w:sdtContent>
      </w:sdt>
      <w:r>
        <w:rPr>
          <w:rFonts w:cs="Times New Roman"/>
          <w:szCs w:val="24"/>
        </w:rPr>
        <w:t xml:space="preserve">. At the end of the session, participants and the experimenter </w:t>
      </w:r>
      <w:r w:rsidR="0088453D">
        <w:rPr>
          <w:rFonts w:cs="Times New Roman"/>
          <w:szCs w:val="24"/>
        </w:rPr>
        <w:t xml:space="preserve">were </w:t>
      </w:r>
      <w:r>
        <w:rPr>
          <w:rFonts w:cs="Times New Roman"/>
          <w:szCs w:val="24"/>
        </w:rPr>
        <w:t xml:space="preserve">asked to select which dopamine drug manipulation group they were in (levodopa, placebo), to assess the efficacy of the drug manipulation blinding. They </w:t>
      </w:r>
      <w:r w:rsidR="007C3CE0">
        <w:rPr>
          <w:rFonts w:cs="Times New Roman"/>
          <w:szCs w:val="24"/>
        </w:rPr>
        <w:t xml:space="preserve">were </w:t>
      </w:r>
      <w:r>
        <w:rPr>
          <w:rFonts w:cs="Times New Roman"/>
          <w:szCs w:val="24"/>
        </w:rPr>
        <w:t xml:space="preserve">again assessed on their confidence in this decision, </w:t>
      </w:r>
      <w:r w:rsidR="00777611">
        <w:rPr>
          <w:rFonts w:cs="Times New Roman"/>
          <w:szCs w:val="24"/>
        </w:rPr>
        <w:t xml:space="preserve">by </w:t>
      </w:r>
      <w:r>
        <w:rPr>
          <w:rFonts w:cs="Times New Roman"/>
          <w:szCs w:val="24"/>
        </w:rPr>
        <w:t xml:space="preserve">asking </w:t>
      </w:r>
      <w:r w:rsidRPr="00044195">
        <w:rPr>
          <w:rFonts w:cs="Times New Roman"/>
          <w:szCs w:val="24"/>
        </w:rPr>
        <w:t xml:space="preserve">“How confident are you in your judgement of your </w:t>
      </w:r>
      <w:r>
        <w:rPr>
          <w:rFonts w:cs="Times New Roman"/>
          <w:szCs w:val="24"/>
        </w:rPr>
        <w:t>dopamine drug</w:t>
      </w:r>
      <w:r w:rsidRPr="00044195">
        <w:rPr>
          <w:rFonts w:cs="Times New Roman"/>
          <w:szCs w:val="24"/>
        </w:rPr>
        <w:t xml:space="preserve"> condition?”</w:t>
      </w:r>
      <w:r>
        <w:rPr>
          <w:rFonts w:cs="Times New Roman"/>
          <w:szCs w:val="24"/>
        </w:rPr>
        <w:t xml:space="preserve">. The responses </w:t>
      </w:r>
      <w:r w:rsidR="007C3CE0">
        <w:rPr>
          <w:rFonts w:cs="Times New Roman"/>
          <w:szCs w:val="24"/>
        </w:rPr>
        <w:t>were</w:t>
      </w:r>
      <w:r>
        <w:rPr>
          <w:rFonts w:cs="Times New Roman"/>
          <w:szCs w:val="24"/>
        </w:rPr>
        <w:t xml:space="preserve"> rated on</w:t>
      </w:r>
      <w:r w:rsidRPr="00044195">
        <w:rPr>
          <w:rFonts w:cs="Times New Roman"/>
          <w:szCs w:val="24"/>
        </w:rPr>
        <w:t xml:space="preserve"> a 7-point Likert scale, ranging from “Not at all confident” (1) to “Extremely confident” (7), with the </w:t>
      </w:r>
      <w:r>
        <w:rPr>
          <w:rFonts w:cs="Times New Roman"/>
          <w:szCs w:val="24"/>
        </w:rPr>
        <w:t xml:space="preserve">midpoint </w:t>
      </w:r>
      <w:r w:rsidRPr="00044195">
        <w:rPr>
          <w:rFonts w:cs="Times New Roman"/>
          <w:szCs w:val="24"/>
        </w:rPr>
        <w:t>as “Moderately confident” (4).</w:t>
      </w:r>
      <w:r w:rsidR="00307D91" w:rsidRPr="00307D91">
        <w:rPr>
          <w:rFonts w:cs="Times New Roman"/>
          <w:noProof/>
          <w:szCs w:val="24"/>
        </w:rPr>
        <w:t xml:space="preserve"> </w:t>
      </w:r>
      <w:r w:rsidR="00A16636">
        <w:rPr>
          <w:rFonts w:cs="Times New Roman"/>
          <w:szCs w:val="24"/>
        </w:rPr>
        <w:t xml:space="preserve">This data </w:t>
      </w:r>
      <w:r w:rsidR="007C3CE0">
        <w:rPr>
          <w:rFonts w:cs="Times New Roman"/>
          <w:szCs w:val="24"/>
        </w:rPr>
        <w:t>was</w:t>
      </w:r>
      <w:r w:rsidR="00A16636">
        <w:rPr>
          <w:rFonts w:cs="Times New Roman"/>
          <w:szCs w:val="24"/>
        </w:rPr>
        <w:t xml:space="preserve"> used to compare the proportion of correct guesses across both conditions, whereby a lower proportion of correct guesses across the two groups indicate</w:t>
      </w:r>
      <w:r w:rsidR="00777611">
        <w:rPr>
          <w:rFonts w:cs="Times New Roman"/>
          <w:szCs w:val="24"/>
        </w:rPr>
        <w:t>d</w:t>
      </w:r>
      <w:r w:rsidR="00A16636">
        <w:rPr>
          <w:rFonts w:cs="Times New Roman"/>
          <w:szCs w:val="24"/>
        </w:rPr>
        <w:t xml:space="preserve"> that the blinding was effective for these conditions.</w:t>
      </w:r>
    </w:p>
    <w:p w14:paraId="5202E965" w14:textId="77777777" w:rsidR="003705A3" w:rsidRDefault="003705A3" w:rsidP="00D42C07">
      <w:pPr>
        <w:spacing w:after="0"/>
        <w:rPr>
          <w:rFonts w:cs="Times New Roman"/>
          <w:b/>
          <w:bCs/>
          <w:szCs w:val="24"/>
        </w:rPr>
      </w:pPr>
    </w:p>
    <w:p w14:paraId="69252887" w14:textId="254B3A28" w:rsidR="00ED38A0" w:rsidRDefault="00ED38A0" w:rsidP="00D42C07">
      <w:pPr>
        <w:spacing w:after="0"/>
        <w:rPr>
          <w:rFonts w:cs="Times New Roman"/>
          <w:szCs w:val="24"/>
        </w:rPr>
      </w:pPr>
      <w:r>
        <w:rPr>
          <w:rFonts w:cs="Times New Roman"/>
          <w:b/>
          <w:bCs/>
          <w:szCs w:val="24"/>
        </w:rPr>
        <w:t>Stimulation protocol</w:t>
      </w:r>
    </w:p>
    <w:p w14:paraId="299A0A6F" w14:textId="2E673AA9" w:rsidR="000D0C3A" w:rsidRDefault="00ED38A0" w:rsidP="00D42C07">
      <w:pPr>
        <w:spacing w:after="0"/>
        <w:rPr>
          <w:rFonts w:cs="Times New Roman"/>
          <w:szCs w:val="24"/>
        </w:rPr>
      </w:pPr>
      <w:r>
        <w:rPr>
          <w:rFonts w:cs="Times New Roman"/>
          <w:szCs w:val="24"/>
        </w:rPr>
        <w:t>Each participant receive</w:t>
      </w:r>
      <w:r w:rsidR="00D87D16">
        <w:rPr>
          <w:rFonts w:cs="Times New Roman"/>
          <w:szCs w:val="24"/>
        </w:rPr>
        <w:t>d</w:t>
      </w:r>
      <w:r w:rsidR="00CD72AE">
        <w:rPr>
          <w:rFonts w:cs="Times New Roman"/>
          <w:szCs w:val="24"/>
        </w:rPr>
        <w:t xml:space="preserve"> 2mA</w:t>
      </w:r>
      <w:r>
        <w:rPr>
          <w:rFonts w:cs="Times New Roman"/>
          <w:szCs w:val="24"/>
        </w:rPr>
        <w:t xml:space="preserve"> anodal </w:t>
      </w:r>
      <w:r w:rsidR="00A41AB5">
        <w:rPr>
          <w:rFonts w:cs="Times New Roman"/>
          <w:szCs w:val="24"/>
        </w:rPr>
        <w:t>or</w:t>
      </w:r>
      <w:r w:rsidR="00173527">
        <w:rPr>
          <w:rFonts w:cs="Times New Roman"/>
          <w:szCs w:val="24"/>
        </w:rPr>
        <w:t xml:space="preserve"> sham </w:t>
      </w:r>
      <w:r>
        <w:rPr>
          <w:rFonts w:cs="Times New Roman"/>
          <w:szCs w:val="24"/>
        </w:rPr>
        <w:t>HD-tDCS over the left PFC</w:t>
      </w:r>
      <w:r w:rsidR="00AD35A7">
        <w:rPr>
          <w:rFonts w:cs="Times New Roman"/>
          <w:szCs w:val="24"/>
        </w:rPr>
        <w:t xml:space="preserve">. </w:t>
      </w:r>
      <w:r w:rsidR="00B9039B">
        <w:rPr>
          <w:rFonts w:cs="Times New Roman"/>
          <w:szCs w:val="24"/>
        </w:rPr>
        <w:t>The</w:t>
      </w:r>
      <w:r w:rsidR="00B96BF2">
        <w:rPr>
          <w:rFonts w:cs="Times New Roman"/>
          <w:szCs w:val="24"/>
        </w:rPr>
        <w:t xml:space="preserve"> stimulation </w:t>
      </w:r>
      <w:r w:rsidR="0010064A">
        <w:rPr>
          <w:rFonts w:cs="Times New Roman"/>
          <w:szCs w:val="24"/>
        </w:rPr>
        <w:t>was</w:t>
      </w:r>
      <w:r w:rsidR="000E2574">
        <w:rPr>
          <w:rFonts w:cs="Times New Roman"/>
          <w:szCs w:val="24"/>
        </w:rPr>
        <w:t xml:space="preserve"> delivered online, in conjunction with the FT-RSGT</w:t>
      </w:r>
      <w:r w:rsidR="008D299C">
        <w:rPr>
          <w:rFonts w:cs="Times New Roman"/>
          <w:szCs w:val="24"/>
        </w:rPr>
        <w:t xml:space="preserve">, with each participant receiving one of </w:t>
      </w:r>
      <w:r w:rsidR="00CD72AE">
        <w:rPr>
          <w:rFonts w:cs="Times New Roman"/>
          <w:szCs w:val="24"/>
        </w:rPr>
        <w:t xml:space="preserve">two </w:t>
      </w:r>
      <w:r w:rsidR="008D299C">
        <w:rPr>
          <w:rFonts w:cs="Times New Roman"/>
          <w:szCs w:val="24"/>
        </w:rPr>
        <w:t xml:space="preserve">stimulation protocols in conjunction with either </w:t>
      </w:r>
      <w:r w:rsidR="00936AAF">
        <w:rPr>
          <w:rFonts w:cs="Times New Roman"/>
          <w:szCs w:val="24"/>
        </w:rPr>
        <w:t xml:space="preserve">the </w:t>
      </w:r>
      <w:r w:rsidR="008D299C">
        <w:rPr>
          <w:rFonts w:cs="Times New Roman"/>
          <w:szCs w:val="24"/>
        </w:rPr>
        <w:t>levodopa or placebo drug</w:t>
      </w:r>
      <w:r w:rsidR="004C409D">
        <w:rPr>
          <w:rFonts w:cs="Times New Roman"/>
          <w:szCs w:val="24"/>
        </w:rPr>
        <w:t xml:space="preserve"> </w:t>
      </w:r>
      <w:r w:rsidR="003A707D">
        <w:rPr>
          <w:rFonts w:cs="Times New Roman"/>
          <w:szCs w:val="24"/>
        </w:rPr>
        <w:t>(</w:t>
      </w:r>
      <w:r w:rsidR="00CD72AE">
        <w:rPr>
          <w:rFonts w:cs="Times New Roman"/>
          <w:szCs w:val="24"/>
        </w:rPr>
        <w:t>4</w:t>
      </w:r>
      <w:r w:rsidR="004C409D">
        <w:rPr>
          <w:rFonts w:cs="Times New Roman"/>
          <w:szCs w:val="24"/>
        </w:rPr>
        <w:t xml:space="preserve"> groups in total</w:t>
      </w:r>
      <w:r w:rsidR="003A707D">
        <w:rPr>
          <w:rFonts w:cs="Times New Roman"/>
          <w:szCs w:val="24"/>
        </w:rPr>
        <w:t>)</w:t>
      </w:r>
      <w:r w:rsidR="008D299C">
        <w:rPr>
          <w:rFonts w:cs="Times New Roman"/>
          <w:szCs w:val="24"/>
        </w:rPr>
        <w:t xml:space="preserve">. </w:t>
      </w:r>
      <w:r w:rsidR="00717049">
        <w:rPr>
          <w:rFonts w:cs="Times New Roman"/>
          <w:szCs w:val="24"/>
        </w:rPr>
        <w:t>Whether</w:t>
      </w:r>
      <w:r w:rsidR="008D299C">
        <w:rPr>
          <w:rFonts w:cs="Times New Roman"/>
          <w:szCs w:val="24"/>
        </w:rPr>
        <w:t xml:space="preserve"> stimulation </w:t>
      </w:r>
      <w:r w:rsidR="00230D90">
        <w:rPr>
          <w:rFonts w:cs="Times New Roman"/>
          <w:szCs w:val="24"/>
        </w:rPr>
        <w:t xml:space="preserve">was </w:t>
      </w:r>
      <w:proofErr w:type="gramStart"/>
      <w:r w:rsidR="00717049">
        <w:rPr>
          <w:rFonts w:cs="Times New Roman"/>
          <w:szCs w:val="24"/>
        </w:rPr>
        <w:t>active</w:t>
      </w:r>
      <w:proofErr w:type="gramEnd"/>
      <w:r w:rsidR="00717049">
        <w:rPr>
          <w:rFonts w:cs="Times New Roman"/>
          <w:szCs w:val="24"/>
        </w:rPr>
        <w:t xml:space="preserve"> or sham</w:t>
      </w:r>
      <w:r w:rsidR="008D299C">
        <w:rPr>
          <w:rFonts w:cs="Times New Roman"/>
          <w:szCs w:val="24"/>
        </w:rPr>
        <w:t xml:space="preserve"> </w:t>
      </w:r>
      <w:r w:rsidR="00230D90">
        <w:rPr>
          <w:rFonts w:cs="Times New Roman"/>
          <w:szCs w:val="24"/>
        </w:rPr>
        <w:t>was</w:t>
      </w:r>
      <w:r w:rsidR="00936ED2">
        <w:rPr>
          <w:rFonts w:cs="Times New Roman"/>
          <w:szCs w:val="24"/>
        </w:rPr>
        <w:t xml:space="preserve"> double-</w:t>
      </w:r>
      <w:r w:rsidR="00181876">
        <w:rPr>
          <w:rFonts w:cs="Times New Roman"/>
          <w:szCs w:val="24"/>
        </w:rPr>
        <w:t>blinded</w:t>
      </w:r>
      <w:r w:rsidR="008B098A">
        <w:rPr>
          <w:rFonts w:cs="Times New Roman"/>
          <w:szCs w:val="24"/>
        </w:rPr>
        <w:t>.</w:t>
      </w:r>
      <w:r w:rsidR="006D23A0">
        <w:rPr>
          <w:rFonts w:cs="Times New Roman"/>
          <w:szCs w:val="24"/>
        </w:rPr>
        <w:t xml:space="preserve"> </w:t>
      </w:r>
      <w:r w:rsidR="000D0C3A">
        <w:rPr>
          <w:rFonts w:cs="Times New Roman"/>
          <w:szCs w:val="24"/>
        </w:rPr>
        <w:t>At the end of the session</w:t>
      </w:r>
      <w:r w:rsidR="00540470">
        <w:rPr>
          <w:rFonts w:cs="Times New Roman"/>
          <w:szCs w:val="24"/>
        </w:rPr>
        <w:t xml:space="preserve">, participants </w:t>
      </w:r>
      <w:r w:rsidR="00BE7A44">
        <w:rPr>
          <w:rFonts w:cs="Times New Roman"/>
          <w:szCs w:val="24"/>
        </w:rPr>
        <w:t xml:space="preserve">and the experimenter </w:t>
      </w:r>
      <w:r w:rsidR="00230D90">
        <w:rPr>
          <w:rFonts w:cs="Times New Roman"/>
          <w:szCs w:val="24"/>
        </w:rPr>
        <w:t>were</w:t>
      </w:r>
      <w:r w:rsidR="00540470">
        <w:rPr>
          <w:rFonts w:cs="Times New Roman"/>
          <w:szCs w:val="24"/>
        </w:rPr>
        <w:t xml:space="preserve"> asked </w:t>
      </w:r>
      <w:r w:rsidR="00095539">
        <w:rPr>
          <w:rFonts w:cs="Times New Roman"/>
          <w:szCs w:val="24"/>
        </w:rPr>
        <w:t xml:space="preserve">whether they received </w:t>
      </w:r>
      <w:r w:rsidR="00E6131F">
        <w:rPr>
          <w:rFonts w:cs="Times New Roman"/>
          <w:szCs w:val="24"/>
        </w:rPr>
        <w:t>active or sham stimulation</w:t>
      </w:r>
      <w:r w:rsidR="00BE7A44">
        <w:rPr>
          <w:rFonts w:cs="Times New Roman"/>
          <w:szCs w:val="24"/>
        </w:rPr>
        <w:t>, to assess the effectiveness of the blinding.</w:t>
      </w:r>
      <w:r w:rsidR="00B907A8">
        <w:rPr>
          <w:rFonts w:cs="Times New Roman"/>
          <w:szCs w:val="24"/>
        </w:rPr>
        <w:t xml:space="preserve"> Participants and the experimenter </w:t>
      </w:r>
      <w:r w:rsidR="000A0E1D">
        <w:rPr>
          <w:rFonts w:cs="Times New Roman"/>
          <w:szCs w:val="24"/>
        </w:rPr>
        <w:t xml:space="preserve">were </w:t>
      </w:r>
      <w:r w:rsidR="00B907A8">
        <w:rPr>
          <w:rFonts w:cs="Times New Roman"/>
          <w:szCs w:val="24"/>
        </w:rPr>
        <w:t xml:space="preserve">also asked </w:t>
      </w:r>
      <w:r w:rsidR="004B0D8E">
        <w:rPr>
          <w:rFonts w:cs="Times New Roman"/>
          <w:szCs w:val="24"/>
        </w:rPr>
        <w:t>to rate their confidence in their decision</w:t>
      </w:r>
      <w:r w:rsidR="00120B76">
        <w:rPr>
          <w:rFonts w:cs="Times New Roman"/>
          <w:szCs w:val="24"/>
        </w:rPr>
        <w:t>s</w:t>
      </w:r>
      <w:r w:rsidR="00044195">
        <w:rPr>
          <w:rFonts w:cs="Times New Roman"/>
          <w:szCs w:val="24"/>
        </w:rPr>
        <w:t xml:space="preserve">, asking, </w:t>
      </w:r>
      <w:r w:rsidR="00044195" w:rsidRPr="00044195">
        <w:rPr>
          <w:rFonts w:cs="Times New Roman"/>
          <w:szCs w:val="24"/>
        </w:rPr>
        <w:t xml:space="preserve">“How confident are you in your judgement of your </w:t>
      </w:r>
      <w:r w:rsidR="00970D20">
        <w:rPr>
          <w:rFonts w:cs="Times New Roman"/>
          <w:szCs w:val="24"/>
        </w:rPr>
        <w:t>stimulation</w:t>
      </w:r>
      <w:r w:rsidR="00044195" w:rsidRPr="00044195">
        <w:rPr>
          <w:rFonts w:cs="Times New Roman"/>
          <w:szCs w:val="24"/>
        </w:rPr>
        <w:t xml:space="preserve"> condition?”.</w:t>
      </w:r>
      <w:r w:rsidR="00F90DED">
        <w:rPr>
          <w:rFonts w:cs="Times New Roman"/>
          <w:szCs w:val="24"/>
        </w:rPr>
        <w:t xml:space="preserve"> </w:t>
      </w:r>
      <w:r w:rsidR="00C106FC">
        <w:rPr>
          <w:rFonts w:cs="Times New Roman"/>
          <w:szCs w:val="24"/>
        </w:rPr>
        <w:t>This</w:t>
      </w:r>
      <w:r w:rsidR="00C106FC" w:rsidRPr="00044195">
        <w:rPr>
          <w:rFonts w:cs="Times New Roman"/>
          <w:szCs w:val="24"/>
        </w:rPr>
        <w:t xml:space="preserve"> </w:t>
      </w:r>
      <w:r w:rsidR="00044195" w:rsidRPr="00044195">
        <w:rPr>
          <w:rFonts w:cs="Times New Roman"/>
          <w:szCs w:val="24"/>
        </w:rPr>
        <w:t>question consist</w:t>
      </w:r>
      <w:r w:rsidR="005A1AB6">
        <w:rPr>
          <w:rFonts w:cs="Times New Roman"/>
          <w:szCs w:val="24"/>
        </w:rPr>
        <w:t>ed</w:t>
      </w:r>
      <w:r w:rsidR="00044195" w:rsidRPr="00044195">
        <w:rPr>
          <w:rFonts w:cs="Times New Roman"/>
          <w:szCs w:val="24"/>
        </w:rPr>
        <w:t xml:space="preserve"> of a 7-point </w:t>
      </w:r>
      <w:r w:rsidR="009A34D4" w:rsidRPr="00044195">
        <w:rPr>
          <w:rFonts w:cs="Times New Roman"/>
          <w:szCs w:val="24"/>
        </w:rPr>
        <w:t>Likert</w:t>
      </w:r>
      <w:r w:rsidR="00044195" w:rsidRPr="00044195">
        <w:rPr>
          <w:rFonts w:cs="Times New Roman"/>
          <w:szCs w:val="24"/>
        </w:rPr>
        <w:t xml:space="preserve"> scale, ranging from “Not at all confident” (1) to “Extremely confident” (7</w:t>
      </w:r>
      <w:r w:rsidR="00E6131F" w:rsidRPr="00044195">
        <w:rPr>
          <w:rFonts w:cs="Times New Roman"/>
          <w:szCs w:val="24"/>
        </w:rPr>
        <w:t>),</w:t>
      </w:r>
      <w:r w:rsidR="00044195" w:rsidRPr="00044195">
        <w:rPr>
          <w:rFonts w:cs="Times New Roman"/>
          <w:szCs w:val="24"/>
        </w:rPr>
        <w:t xml:space="preserve"> with the </w:t>
      </w:r>
      <w:r w:rsidR="00E6131F">
        <w:rPr>
          <w:rFonts w:cs="Times New Roman"/>
          <w:szCs w:val="24"/>
        </w:rPr>
        <w:t>mid-point labelled</w:t>
      </w:r>
      <w:r w:rsidR="00044195" w:rsidRPr="00044195">
        <w:rPr>
          <w:rFonts w:cs="Times New Roman"/>
          <w:szCs w:val="24"/>
        </w:rPr>
        <w:t xml:space="preserve"> as “Moderately confident” (4).</w:t>
      </w:r>
    </w:p>
    <w:p w14:paraId="0B6295CE" w14:textId="25FD01F1" w:rsidR="000E6DA7" w:rsidRPr="00ED38A0" w:rsidRDefault="000E6DA7" w:rsidP="00D42C07">
      <w:pPr>
        <w:spacing w:after="0"/>
        <w:rPr>
          <w:rFonts w:cs="Times New Roman"/>
          <w:szCs w:val="24"/>
        </w:rPr>
      </w:pPr>
    </w:p>
    <w:p w14:paraId="125495FB" w14:textId="441D9661" w:rsidR="0027373E" w:rsidRDefault="00921392" w:rsidP="00D42C07">
      <w:pPr>
        <w:spacing w:after="0"/>
        <w:rPr>
          <w:rFonts w:cs="Times New Roman"/>
          <w:szCs w:val="24"/>
        </w:rPr>
      </w:pPr>
      <w:r>
        <w:rPr>
          <w:rFonts w:cs="Times New Roman"/>
          <w:b/>
          <w:bCs/>
          <w:i/>
          <w:iCs/>
          <w:szCs w:val="24"/>
        </w:rPr>
        <w:t>HD-tDCS montage</w:t>
      </w:r>
    </w:p>
    <w:p w14:paraId="0D935CBB" w14:textId="16626CFE" w:rsidR="0086628D" w:rsidRDefault="00685B64" w:rsidP="00D42C07">
      <w:pPr>
        <w:spacing w:after="0"/>
        <w:rPr>
          <w:rFonts w:cs="Times New Roman"/>
          <w:szCs w:val="24"/>
        </w:rPr>
      </w:pPr>
      <w:r>
        <w:rPr>
          <w:rFonts w:cs="Times New Roman"/>
          <w:szCs w:val="24"/>
        </w:rPr>
        <w:t xml:space="preserve">The electrode placement </w:t>
      </w:r>
      <w:r w:rsidR="00697137">
        <w:rPr>
          <w:rFonts w:cs="Times New Roman"/>
          <w:szCs w:val="24"/>
        </w:rPr>
        <w:t>was</w:t>
      </w:r>
      <w:r w:rsidR="00153802">
        <w:rPr>
          <w:rFonts w:cs="Times New Roman"/>
          <w:szCs w:val="24"/>
        </w:rPr>
        <w:t xml:space="preserve"> determined </w:t>
      </w:r>
      <w:r w:rsidR="00C805EF">
        <w:rPr>
          <w:rFonts w:cs="Times New Roman"/>
          <w:szCs w:val="24"/>
        </w:rPr>
        <w:t xml:space="preserve">using the International 10-20 EEG system, </w:t>
      </w:r>
      <w:r w:rsidR="004B5CF2">
        <w:rPr>
          <w:rFonts w:cs="Times New Roman"/>
          <w:szCs w:val="24"/>
        </w:rPr>
        <w:t>with the</w:t>
      </w:r>
      <w:r w:rsidR="00C805EF">
        <w:rPr>
          <w:rFonts w:cs="Times New Roman"/>
          <w:szCs w:val="24"/>
        </w:rPr>
        <w:t xml:space="preserve"> anode placed over F3 and the four surrounding reference cathodes at</w:t>
      </w:r>
      <w:r w:rsidR="00C805EF" w:rsidRPr="00C805EF">
        <w:rPr>
          <w:rFonts w:cs="Times New Roman"/>
          <w:szCs w:val="24"/>
        </w:rPr>
        <w:t xml:space="preserve"> </w:t>
      </w:r>
      <w:r w:rsidR="00C805EF">
        <w:rPr>
          <w:rFonts w:cs="Times New Roman"/>
          <w:szCs w:val="24"/>
        </w:rPr>
        <w:t>F7, Fp1, C3 and Fz</w:t>
      </w:r>
      <w:r w:rsidR="00F80C38">
        <w:rPr>
          <w:rFonts w:cs="Times New Roman"/>
          <w:szCs w:val="24"/>
        </w:rPr>
        <w:t xml:space="preserve"> (see Figure </w:t>
      </w:r>
      <w:r w:rsidR="00542444">
        <w:rPr>
          <w:rFonts w:cs="Times New Roman"/>
          <w:szCs w:val="24"/>
        </w:rPr>
        <w:t>4</w:t>
      </w:r>
      <w:r w:rsidR="00F80C38">
        <w:rPr>
          <w:rFonts w:cs="Times New Roman"/>
          <w:szCs w:val="24"/>
        </w:rPr>
        <w:t>)</w:t>
      </w:r>
      <w:r w:rsidR="00C805EF">
        <w:rPr>
          <w:rFonts w:cs="Times New Roman"/>
          <w:szCs w:val="24"/>
        </w:rPr>
        <w:t xml:space="preserve">. </w:t>
      </w:r>
      <w:r w:rsidR="00EE2BC0">
        <w:rPr>
          <w:rFonts w:cs="Times New Roman"/>
          <w:szCs w:val="24"/>
        </w:rPr>
        <w:t xml:space="preserve">This </w:t>
      </w:r>
      <w:r w:rsidR="002C4732">
        <w:rPr>
          <w:rFonts w:cs="Times New Roman"/>
          <w:szCs w:val="24"/>
        </w:rPr>
        <w:t xml:space="preserve">was </w:t>
      </w:r>
      <w:r w:rsidR="00EE2BC0">
        <w:rPr>
          <w:rFonts w:cs="Times New Roman"/>
          <w:szCs w:val="24"/>
        </w:rPr>
        <w:t xml:space="preserve">designed to replicate the PFC montage used </w:t>
      </w:r>
      <w:r w:rsidR="00C87115">
        <w:rPr>
          <w:rFonts w:cs="Times New Roman"/>
          <w:szCs w:val="24"/>
        </w:rPr>
        <w:t>by</w:t>
      </w:r>
      <w:r w:rsidR="002C4732">
        <w:rPr>
          <w:rFonts w:cs="Times New Roman"/>
          <w:szCs w:val="24"/>
        </w:rPr>
        <w:t xml:space="preserve"> </w:t>
      </w:r>
      <w:sdt>
        <w:sdtPr>
          <w:rPr>
            <w:rFonts w:cs="Times New Roman"/>
            <w:color w:val="000000"/>
            <w:szCs w:val="24"/>
          </w:rPr>
          <w:tag w:val="MENDELEY_CITATION_v3_eyJjaXRhdGlvbklEIjoiTUVOREVMRVlfQ0lUQVRJT05fMDc0NzBjNjYtYmYwYy00ZDY3LWFiM2MtYzBmMmM0M2QyN2E2IiwicHJvcGVydGllcyI6eyJub3RlSW5kZXgiOjAsIm1vZGUiOiJjb21wb3NpdGUifSwiaXNFZGl0ZWQiOmZhbHNlLCJtYW51YWxPdmVycmlkZSI6eyJpc01hbnVhbGx5T3ZlcnJpZGRlbiI6ZmFsc2UsImNpdGVwcm9jVGV4dCI6IlJhc211c3NlbiBldCBhbC4gKDIwMjQpIiwibWFudWFsT3ZlcnJpZGVUZXh0IjoiIn0sImNpdGF0aW9uSXRlbXMiOlt7ImRpc3BsYXlBcyI6ImNvbXBvc2l0ZSIsImxhYmVsIjoicGFnZSIs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LCJzdXBwcmVzcy1hdXRob3IiOmZhbHNlLCJjb21wb3NpdGUiOnRydWUsImF1dGhvci1vbmx5IjpmYWxzZX1dfQ=="/>
          <w:id w:val="1477636133"/>
          <w:placeholder>
            <w:docPart w:val="DefaultPlaceholder_-1854013440"/>
          </w:placeholder>
        </w:sdtPr>
        <w:sdtContent>
          <w:r w:rsidR="0044093F" w:rsidRPr="0044093F">
            <w:rPr>
              <w:rFonts w:cs="Times New Roman"/>
              <w:color w:val="000000"/>
              <w:szCs w:val="24"/>
            </w:rPr>
            <w:t>Rasmussen et al. (2024)</w:t>
          </w:r>
        </w:sdtContent>
      </w:sdt>
      <w:r w:rsidR="0085455B" w:rsidRPr="00E725CD">
        <w:rPr>
          <w:rFonts w:cs="Times New Roman"/>
          <w:szCs w:val="24"/>
        </w:rPr>
        <w:t>.</w:t>
      </w:r>
      <w:r w:rsidR="0017250D">
        <w:rPr>
          <w:rFonts w:cs="Times New Roman"/>
          <w:szCs w:val="24"/>
        </w:rPr>
        <w:t xml:space="preserve"> The HD-tDCS </w:t>
      </w:r>
      <w:r w:rsidR="00F13FA7">
        <w:rPr>
          <w:rFonts w:cs="Times New Roman"/>
          <w:szCs w:val="24"/>
        </w:rPr>
        <w:t>was</w:t>
      </w:r>
      <w:r w:rsidR="0017250D">
        <w:rPr>
          <w:rFonts w:cs="Times New Roman"/>
          <w:szCs w:val="24"/>
        </w:rPr>
        <w:t xml:space="preserve"> administered </w:t>
      </w:r>
      <w:r w:rsidR="0017250D" w:rsidRPr="0086628D">
        <w:rPr>
          <w:rFonts w:cs="Times New Roman"/>
          <w:szCs w:val="24"/>
        </w:rPr>
        <w:t xml:space="preserve">at 2.0mA current </w:t>
      </w:r>
      <w:r w:rsidR="00297D2B">
        <w:rPr>
          <w:rFonts w:cs="Times New Roman"/>
          <w:szCs w:val="24"/>
        </w:rPr>
        <w:t>inten</w:t>
      </w:r>
      <w:r w:rsidR="00300FFE">
        <w:rPr>
          <w:rFonts w:cs="Times New Roman"/>
          <w:szCs w:val="24"/>
        </w:rPr>
        <w:t>sity</w:t>
      </w:r>
      <w:r w:rsidR="0017250D" w:rsidRPr="0086628D">
        <w:rPr>
          <w:rFonts w:cs="Times New Roman"/>
          <w:szCs w:val="24"/>
        </w:rPr>
        <w:t>, with</w:t>
      </w:r>
      <w:r w:rsidR="004B5CF2">
        <w:rPr>
          <w:rFonts w:cs="Times New Roman"/>
          <w:szCs w:val="24"/>
        </w:rPr>
        <w:t xml:space="preserve"> </w:t>
      </w:r>
      <w:r w:rsidR="0017250D" w:rsidRPr="0086628D">
        <w:rPr>
          <w:rFonts w:cs="Times New Roman"/>
          <w:szCs w:val="24"/>
        </w:rPr>
        <w:t xml:space="preserve">0.5mA to each of the four </w:t>
      </w:r>
      <w:r w:rsidR="0017250D" w:rsidRPr="0086628D">
        <w:rPr>
          <w:rFonts w:cs="Times New Roman"/>
          <w:szCs w:val="24"/>
        </w:rPr>
        <w:lastRenderedPageBreak/>
        <w:t>reference electrodes</w:t>
      </w:r>
      <w:r w:rsidR="0017250D">
        <w:rPr>
          <w:rFonts w:cs="Times New Roman"/>
          <w:szCs w:val="24"/>
        </w:rPr>
        <w:t xml:space="preserve">, </w:t>
      </w:r>
      <w:r w:rsidR="004B5CF2">
        <w:rPr>
          <w:rFonts w:cs="Times New Roman"/>
          <w:szCs w:val="24"/>
        </w:rPr>
        <w:t>respectively</w:t>
      </w:r>
      <w:r w:rsidR="00856A02">
        <w:rPr>
          <w:rFonts w:cs="Times New Roman"/>
          <w:szCs w:val="24"/>
        </w:rPr>
        <w:t xml:space="preserve">. The stimulation </w:t>
      </w:r>
      <w:r w:rsidR="00F13FA7">
        <w:rPr>
          <w:rFonts w:cs="Times New Roman"/>
          <w:szCs w:val="24"/>
        </w:rPr>
        <w:t>was</w:t>
      </w:r>
      <w:r w:rsidR="00856A02">
        <w:rPr>
          <w:rFonts w:cs="Times New Roman"/>
          <w:szCs w:val="24"/>
        </w:rPr>
        <w:t xml:space="preserve"> delivered</w:t>
      </w:r>
      <w:r w:rsidR="004B5CF2">
        <w:rPr>
          <w:rFonts w:cs="Times New Roman"/>
          <w:szCs w:val="24"/>
        </w:rPr>
        <w:t xml:space="preserve"> </w:t>
      </w:r>
      <w:r w:rsidR="0017250D">
        <w:rPr>
          <w:rFonts w:cs="Times New Roman"/>
          <w:szCs w:val="24"/>
        </w:rPr>
        <w:t xml:space="preserve">using a </w:t>
      </w:r>
      <w:proofErr w:type="spellStart"/>
      <w:r w:rsidR="0017250D">
        <w:rPr>
          <w:rFonts w:cs="Times New Roman"/>
          <w:szCs w:val="24"/>
        </w:rPr>
        <w:t>N</w:t>
      </w:r>
      <w:r w:rsidR="00332C7D">
        <w:rPr>
          <w:rFonts w:cs="Times New Roman"/>
          <w:szCs w:val="24"/>
        </w:rPr>
        <w:t>u</w:t>
      </w:r>
      <w:r w:rsidR="0017250D">
        <w:rPr>
          <w:rFonts w:cs="Times New Roman"/>
          <w:szCs w:val="24"/>
        </w:rPr>
        <w:t>rostym</w:t>
      </w:r>
      <w:proofErr w:type="spellEnd"/>
      <w:r w:rsidR="0017250D">
        <w:rPr>
          <w:rFonts w:cs="Times New Roman"/>
          <w:szCs w:val="24"/>
        </w:rPr>
        <w:t xml:space="preserve"> stimulator, with a 4 x 1 ring </w:t>
      </w:r>
      <w:r w:rsidR="00856A02">
        <w:rPr>
          <w:rFonts w:cs="Times New Roman"/>
          <w:szCs w:val="24"/>
        </w:rPr>
        <w:t xml:space="preserve">electrode </w:t>
      </w:r>
      <w:r w:rsidR="0017250D">
        <w:rPr>
          <w:rFonts w:cs="Times New Roman"/>
          <w:szCs w:val="24"/>
        </w:rPr>
        <w:t xml:space="preserve">arrangement. The electrodes </w:t>
      </w:r>
      <w:r w:rsidR="00F13FA7">
        <w:rPr>
          <w:rFonts w:cs="Times New Roman"/>
          <w:szCs w:val="24"/>
        </w:rPr>
        <w:t>w</w:t>
      </w:r>
      <w:r w:rsidR="00CC0F88">
        <w:rPr>
          <w:rFonts w:cs="Times New Roman"/>
          <w:szCs w:val="24"/>
        </w:rPr>
        <w:t>ere</w:t>
      </w:r>
      <w:r w:rsidR="0017250D">
        <w:rPr>
          <w:rFonts w:cs="Times New Roman"/>
          <w:szCs w:val="24"/>
        </w:rPr>
        <w:t xml:space="preserve"> 12mm Ag/AgCl electrodes which </w:t>
      </w:r>
      <w:r w:rsidR="00922D37">
        <w:rPr>
          <w:rFonts w:cs="Times New Roman"/>
          <w:szCs w:val="24"/>
        </w:rPr>
        <w:t xml:space="preserve">were </w:t>
      </w:r>
      <w:r w:rsidR="006B6674">
        <w:rPr>
          <w:rFonts w:cs="Times New Roman"/>
          <w:szCs w:val="24"/>
        </w:rPr>
        <w:t>secured</w:t>
      </w:r>
      <w:r w:rsidR="0017250D">
        <w:rPr>
          <w:rFonts w:cs="Times New Roman"/>
          <w:szCs w:val="24"/>
        </w:rPr>
        <w:t xml:space="preserve"> to the scalp using </w:t>
      </w:r>
      <w:r w:rsidR="00E73AF4">
        <w:rPr>
          <w:rFonts w:cs="Times New Roman"/>
          <w:szCs w:val="24"/>
        </w:rPr>
        <w:t xml:space="preserve">a </w:t>
      </w:r>
      <w:r w:rsidR="0017250D">
        <w:rPr>
          <w:rFonts w:cs="Times New Roman"/>
          <w:szCs w:val="24"/>
        </w:rPr>
        <w:t xml:space="preserve">cap </w:t>
      </w:r>
      <w:r w:rsidR="00F37571">
        <w:rPr>
          <w:rFonts w:cs="Times New Roman"/>
          <w:szCs w:val="24"/>
        </w:rPr>
        <w:t>and conductive</w:t>
      </w:r>
      <w:r w:rsidR="0017250D">
        <w:rPr>
          <w:rFonts w:cs="Times New Roman"/>
          <w:szCs w:val="24"/>
        </w:rPr>
        <w:t xml:space="preserve"> gel</w:t>
      </w:r>
      <w:r w:rsidR="00E73AF4">
        <w:rPr>
          <w:rFonts w:cs="Times New Roman"/>
          <w:szCs w:val="24"/>
        </w:rPr>
        <w:t>.</w:t>
      </w:r>
      <w:r w:rsidR="00B6746A" w:rsidRPr="00B6746A">
        <w:rPr>
          <w:rFonts w:cs="Times New Roman"/>
          <w:noProof/>
          <w:szCs w:val="24"/>
        </w:rPr>
        <w:t xml:space="preserve"> </w:t>
      </w:r>
      <w:r w:rsidR="0007163D" w:rsidRPr="0086628D">
        <w:rPr>
          <w:rFonts w:cs="Times New Roman"/>
          <w:szCs w:val="24"/>
        </w:rPr>
        <w:t>The stimulation last</w:t>
      </w:r>
      <w:r w:rsidR="00F80856">
        <w:rPr>
          <w:rFonts w:cs="Times New Roman"/>
          <w:szCs w:val="24"/>
        </w:rPr>
        <w:t>ed</w:t>
      </w:r>
      <w:r w:rsidR="0007163D" w:rsidRPr="0086628D">
        <w:rPr>
          <w:rFonts w:cs="Times New Roman"/>
          <w:szCs w:val="24"/>
        </w:rPr>
        <w:t xml:space="preserve"> for 30 minutes, including a 30 second ramp up and down period. The sham stimulation </w:t>
      </w:r>
      <w:r w:rsidR="00F86A96">
        <w:rPr>
          <w:rFonts w:cs="Times New Roman"/>
          <w:szCs w:val="24"/>
        </w:rPr>
        <w:t>was</w:t>
      </w:r>
      <w:r w:rsidR="0007163D" w:rsidRPr="0086628D">
        <w:rPr>
          <w:rFonts w:cs="Times New Roman"/>
          <w:szCs w:val="24"/>
        </w:rPr>
        <w:t xml:space="preserve"> delivered for 75 seconds, with the same ramp up and ramp down </w:t>
      </w:r>
      <w:r w:rsidR="00FF4F94">
        <w:rPr>
          <w:rFonts w:cs="Times New Roman"/>
          <w:noProof/>
          <w:szCs w:val="24"/>
        </w:rPr>
        <mc:AlternateContent>
          <mc:Choice Requires="wps">
            <w:drawing>
              <wp:anchor distT="0" distB="0" distL="114300" distR="114300" simplePos="0" relativeHeight="251658241" behindDoc="1" locked="0" layoutInCell="1" allowOverlap="1" wp14:anchorId="4D0D0C69" wp14:editId="791BECDC">
                <wp:simplePos x="0" y="0"/>
                <wp:positionH relativeFrom="margin">
                  <wp:posOffset>3559810</wp:posOffset>
                </wp:positionH>
                <wp:positionV relativeFrom="margin">
                  <wp:align>top</wp:align>
                </wp:positionV>
                <wp:extent cx="2163445" cy="3138805"/>
                <wp:effectExtent l="0" t="0" r="0" b="0"/>
                <wp:wrapSquare wrapText="bothSides"/>
                <wp:docPr id="1267574045" name="Text Box 1267574045"/>
                <wp:cNvGraphicFramePr/>
                <a:graphic xmlns:a="http://schemas.openxmlformats.org/drawingml/2006/main">
                  <a:graphicData uri="http://schemas.microsoft.com/office/word/2010/wordprocessingShape">
                    <wps:wsp>
                      <wps:cNvSpPr txBox="1"/>
                      <wps:spPr>
                        <a:xfrm>
                          <a:off x="0" y="0"/>
                          <a:ext cx="2163445" cy="3138805"/>
                        </a:xfrm>
                        <a:prstGeom prst="rect">
                          <a:avLst/>
                        </a:prstGeom>
                        <a:solidFill>
                          <a:schemeClr val="lt1"/>
                        </a:solidFill>
                        <a:ln w="6350">
                          <a:noFill/>
                        </a:ln>
                      </wps:spPr>
                      <wps:txbx>
                        <w:txbxContent>
                          <w:p w14:paraId="3D60FFCA" w14:textId="0751B51F" w:rsidR="00307D91" w:rsidRDefault="00307D91" w:rsidP="00307D91">
                            <w:pPr>
                              <w:ind w:firstLine="142"/>
                            </w:pPr>
                            <w:r>
                              <w:rPr>
                                <w:noProof/>
                              </w:rPr>
                              <w:drawing>
                                <wp:inline distT="0" distB="0" distL="0" distR="0" wp14:anchorId="4D41BB67" wp14:editId="6DBF4225">
                                  <wp:extent cx="1840865" cy="1980125"/>
                                  <wp:effectExtent l="0" t="0" r="635" b="1270"/>
                                  <wp:docPr id="1870654496" name="Picture 1870654496" descr="A picture containing person, l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lookin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12575" t="11753" r="9259"/>
                                          <a:stretch/>
                                        </pic:blipFill>
                                        <pic:spPr bwMode="auto">
                                          <a:xfrm>
                                            <a:off x="0" y="0"/>
                                            <a:ext cx="1855547" cy="1995918"/>
                                          </a:xfrm>
                                          <a:prstGeom prst="rect">
                                            <a:avLst/>
                                          </a:prstGeom>
                                          <a:ln>
                                            <a:noFill/>
                                          </a:ln>
                                          <a:extLst>
                                            <a:ext uri="{53640926-AAD7-44D8-BBD7-CCE9431645EC}">
                                              <a14:shadowObscured xmlns:a14="http://schemas.microsoft.com/office/drawing/2010/main"/>
                                            </a:ext>
                                          </a:extLst>
                                        </pic:spPr>
                                      </pic:pic>
                                    </a:graphicData>
                                  </a:graphic>
                                </wp:inline>
                              </w:drawing>
                            </w:r>
                            <w:r w:rsidRPr="008F62E7">
                              <w:rPr>
                                <w:b/>
                                <w:bCs/>
                              </w:rPr>
                              <w:t xml:space="preserve">Figure </w:t>
                            </w:r>
                            <w:r w:rsidR="00542444">
                              <w:rPr>
                                <w:b/>
                                <w:bCs/>
                              </w:rPr>
                              <w:t>4</w:t>
                            </w:r>
                            <w:r w:rsidRPr="008F62E7">
                              <w:rPr>
                                <w:b/>
                                <w:bCs/>
                              </w:rPr>
                              <w:t>. HD-tDCS montage.</w:t>
                            </w:r>
                            <w:r>
                              <w:t xml:space="preserve"> The PFC arrangement, with the target electrode at F3 and the surrounding four cathodes.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D0C69" id="Text Box 1267574045" o:spid="_x0000_s1063" type="#_x0000_t202" style="position:absolute;left:0;text-align:left;margin-left:280.3pt;margin-top:0;width:170.35pt;height:247.15pt;z-index:-251658239;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" fillcolor="white [3201]" stroked="f" strokeweight=".5pt">
                <v:textbox>
                  <w:txbxContent>
                    <w:p w14:paraId="3D60FFCA" w14:textId="0751B51F" w:rsidR="00307D91" w:rsidRDefault="00307D91" w:rsidP="00307D91">
                      <w:pPr>
                        <w:ind w:firstLine="142"/>
                      </w:pPr>
                      <w:r>
                        <w:rPr>
                          <w:noProof/>
                        </w:rPr>
                        <w:drawing>
                          <wp:inline distT="0" distB="0" distL="0" distR="0" wp14:anchorId="4D41BB67" wp14:editId="6DBF4225">
                            <wp:extent cx="1840865" cy="1980125"/>
                            <wp:effectExtent l="0" t="0" r="635" b="1270"/>
                            <wp:docPr id="1870654496" name="Picture 1870654496" descr="A picture containing person, l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lookin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12575" t="11753" r="9259"/>
                                    <a:stretch/>
                                  </pic:blipFill>
                                  <pic:spPr bwMode="auto">
                                    <a:xfrm>
                                      <a:off x="0" y="0"/>
                                      <a:ext cx="1855547" cy="1995918"/>
                                    </a:xfrm>
                                    <a:prstGeom prst="rect">
                                      <a:avLst/>
                                    </a:prstGeom>
                                    <a:ln>
                                      <a:noFill/>
                                    </a:ln>
                                    <a:extLst>
                                      <a:ext uri="{53640926-AAD7-44D8-BBD7-CCE9431645EC}">
                                        <a14:shadowObscured xmlns:a14="http://schemas.microsoft.com/office/drawing/2010/main"/>
                                      </a:ext>
                                    </a:extLst>
                                  </pic:spPr>
                                </pic:pic>
                              </a:graphicData>
                            </a:graphic>
                          </wp:inline>
                        </w:drawing>
                      </w:r>
                      <w:r w:rsidRPr="008F62E7">
                        <w:rPr>
                          <w:b/>
                          <w:bCs/>
                        </w:rPr>
                        <w:t xml:space="preserve">Figure </w:t>
                      </w:r>
                      <w:r w:rsidR="00542444">
                        <w:rPr>
                          <w:b/>
                          <w:bCs/>
                        </w:rPr>
                        <w:t>4</w:t>
                      </w:r>
                      <w:r w:rsidRPr="008F62E7">
                        <w:rPr>
                          <w:b/>
                          <w:bCs/>
                        </w:rPr>
                        <w:t>. HD-tDCS montage.</w:t>
                      </w:r>
                      <w:r>
                        <w:t xml:space="preserve"> The PFC arrangement, with the target electrode at F3 and the surrounding four cathodes.</w:t>
                      </w:r>
                    </w:p>
                  </w:txbxContent>
                </v:textbox>
                <w10:wrap type="square" anchorx="margin" anchory="margin"/>
              </v:shape>
            </w:pict>
          </mc:Fallback>
        </mc:AlternateContent>
      </w:r>
      <w:r w:rsidR="0007163D" w:rsidRPr="0086628D">
        <w:rPr>
          <w:rFonts w:cs="Times New Roman"/>
          <w:szCs w:val="24"/>
        </w:rPr>
        <w:t>times.</w:t>
      </w:r>
      <w:r w:rsidR="00AA2440">
        <w:rPr>
          <w:rFonts w:cs="Times New Roman"/>
          <w:szCs w:val="24"/>
        </w:rPr>
        <w:t xml:space="preserve"> </w:t>
      </w:r>
      <w:r w:rsidR="00DE4A04">
        <w:rPr>
          <w:rFonts w:cs="Times New Roman"/>
          <w:szCs w:val="24"/>
        </w:rPr>
        <w:t>A</w:t>
      </w:r>
      <w:r w:rsidR="0086628D">
        <w:rPr>
          <w:rFonts w:cs="Times New Roman"/>
          <w:szCs w:val="24"/>
        </w:rPr>
        <w:t>ll participants first complete</w:t>
      </w:r>
      <w:r w:rsidR="00F86A96">
        <w:rPr>
          <w:rFonts w:cs="Times New Roman"/>
          <w:szCs w:val="24"/>
        </w:rPr>
        <w:t>d</w:t>
      </w:r>
      <w:r w:rsidR="0086628D">
        <w:rPr>
          <w:rFonts w:cs="Times New Roman"/>
          <w:szCs w:val="24"/>
        </w:rPr>
        <w:t xml:space="preserve"> a </w:t>
      </w:r>
      <w:r w:rsidR="00C31C3D">
        <w:rPr>
          <w:rFonts w:cs="Times New Roman"/>
          <w:szCs w:val="24"/>
        </w:rPr>
        <w:t>10-minute</w:t>
      </w:r>
      <w:r w:rsidR="0086628D">
        <w:rPr>
          <w:rFonts w:cs="Times New Roman"/>
          <w:szCs w:val="24"/>
        </w:rPr>
        <w:t xml:space="preserve"> baseline block of the FT-RSGT, before completing 30-minutes of </w:t>
      </w:r>
      <w:r w:rsidR="00CC175D">
        <w:rPr>
          <w:rFonts w:cs="Times New Roman"/>
          <w:szCs w:val="24"/>
        </w:rPr>
        <w:t xml:space="preserve">2mA </w:t>
      </w:r>
      <w:r w:rsidR="0086628D">
        <w:rPr>
          <w:rFonts w:cs="Times New Roman"/>
          <w:szCs w:val="24"/>
        </w:rPr>
        <w:t>active</w:t>
      </w:r>
      <w:r w:rsidR="00CC175D">
        <w:rPr>
          <w:rFonts w:cs="Times New Roman"/>
          <w:szCs w:val="24"/>
        </w:rPr>
        <w:t xml:space="preserve"> </w:t>
      </w:r>
      <w:r w:rsidR="0086628D">
        <w:rPr>
          <w:rFonts w:cs="Times New Roman"/>
          <w:szCs w:val="24"/>
        </w:rPr>
        <w:t>or sham stimulation in conjunction with the task.</w:t>
      </w:r>
      <w:r w:rsidR="00BB241F">
        <w:rPr>
          <w:rFonts w:cs="Times New Roman"/>
          <w:szCs w:val="24"/>
        </w:rPr>
        <w:t xml:space="preserve"> </w:t>
      </w:r>
    </w:p>
    <w:p w14:paraId="6AA41577" w14:textId="77777777" w:rsidR="001877BF" w:rsidRDefault="001877BF" w:rsidP="00D42C07">
      <w:pPr>
        <w:spacing w:after="0"/>
        <w:rPr>
          <w:rFonts w:cs="Times New Roman"/>
          <w:szCs w:val="24"/>
        </w:rPr>
      </w:pPr>
    </w:p>
    <w:p w14:paraId="14F1680A" w14:textId="77777777" w:rsidR="008E2C30" w:rsidRDefault="008E2C30" w:rsidP="00D42C07">
      <w:pPr>
        <w:spacing w:after="0"/>
        <w:rPr>
          <w:rFonts w:cs="Times New Roman"/>
          <w:szCs w:val="24"/>
        </w:rPr>
      </w:pPr>
      <w:r>
        <w:rPr>
          <w:rFonts w:cs="Times New Roman"/>
          <w:b/>
          <w:bCs/>
          <w:i/>
          <w:iCs/>
          <w:szCs w:val="24"/>
        </w:rPr>
        <w:t>Self-report questionnaires</w:t>
      </w:r>
    </w:p>
    <w:p w14:paraId="0C310BD2" w14:textId="28F6B56C" w:rsidR="008E2C30" w:rsidRPr="00A363CB" w:rsidRDefault="008E2C30" w:rsidP="00D42C07">
      <w:pPr>
        <w:spacing w:after="0"/>
        <w:rPr>
          <w:rFonts w:cs="Times New Roman"/>
          <w:strike/>
          <w:szCs w:val="24"/>
        </w:rPr>
      </w:pPr>
      <w:r>
        <w:rPr>
          <w:rFonts w:cs="Times New Roman"/>
          <w:szCs w:val="24"/>
        </w:rPr>
        <w:t xml:space="preserve">Given the FT-RSGT requires participants to respond accurately in time to a metronome tone, it </w:t>
      </w:r>
      <w:r w:rsidR="00E92A36">
        <w:rPr>
          <w:rFonts w:cs="Times New Roman"/>
          <w:szCs w:val="24"/>
        </w:rPr>
        <w:t xml:space="preserve">was </w:t>
      </w:r>
      <w:r>
        <w:rPr>
          <w:rFonts w:cs="Times New Roman"/>
          <w:szCs w:val="24"/>
        </w:rPr>
        <w:t xml:space="preserve">important to account for any influence of video game or musical training on participant’s response variability. Thus, at the beginning of the session, participants </w:t>
      </w:r>
      <w:r w:rsidR="00E42366">
        <w:rPr>
          <w:rFonts w:cs="Times New Roman"/>
          <w:szCs w:val="24"/>
        </w:rPr>
        <w:t>were</w:t>
      </w:r>
      <w:r>
        <w:rPr>
          <w:rFonts w:cs="Times New Roman"/>
          <w:szCs w:val="24"/>
        </w:rPr>
        <w:t xml:space="preserve"> asked how many hours they spen</w:t>
      </w:r>
      <w:r w:rsidR="00E42366">
        <w:rPr>
          <w:rFonts w:cs="Times New Roman"/>
          <w:szCs w:val="24"/>
        </w:rPr>
        <w:t>t</w:t>
      </w:r>
      <w:r>
        <w:rPr>
          <w:rFonts w:cs="Times New Roman"/>
          <w:szCs w:val="24"/>
        </w:rPr>
        <w:t xml:space="preserve"> playing video games and musical instruments each week</w:t>
      </w:r>
      <w:r w:rsidR="00B37E14">
        <w:rPr>
          <w:rFonts w:cs="Times New Roman"/>
          <w:szCs w:val="24"/>
        </w:rPr>
        <w:t xml:space="preserve">, and this information </w:t>
      </w:r>
      <w:r w:rsidR="00E42366">
        <w:rPr>
          <w:rFonts w:cs="Times New Roman"/>
          <w:szCs w:val="24"/>
        </w:rPr>
        <w:t>was</w:t>
      </w:r>
      <w:r w:rsidR="00B37E14">
        <w:rPr>
          <w:rFonts w:cs="Times New Roman"/>
          <w:szCs w:val="24"/>
        </w:rPr>
        <w:t xml:space="preserve"> entered into the randomisation script to ensure </w:t>
      </w:r>
      <w:r w:rsidR="007A2878">
        <w:rPr>
          <w:rFonts w:cs="Times New Roman"/>
          <w:szCs w:val="24"/>
        </w:rPr>
        <w:t>these two variables</w:t>
      </w:r>
      <w:r w:rsidR="00292EA3">
        <w:rPr>
          <w:rFonts w:cs="Times New Roman"/>
          <w:szCs w:val="24"/>
        </w:rPr>
        <w:t xml:space="preserve"> </w:t>
      </w:r>
      <w:r w:rsidR="00E42366">
        <w:rPr>
          <w:rFonts w:cs="Times New Roman"/>
          <w:szCs w:val="24"/>
        </w:rPr>
        <w:t xml:space="preserve">were </w:t>
      </w:r>
      <w:r w:rsidR="00292EA3">
        <w:rPr>
          <w:rFonts w:cs="Times New Roman"/>
          <w:szCs w:val="24"/>
        </w:rPr>
        <w:t>balanced across the four groups</w:t>
      </w:r>
      <w:r>
        <w:rPr>
          <w:rFonts w:cs="Times New Roman"/>
          <w:szCs w:val="24"/>
        </w:rPr>
        <w:t xml:space="preserve"> (see supplementary materials). Measures of heart rate, blood pressure and mood </w:t>
      </w:r>
      <w:r w:rsidR="003073BF">
        <w:rPr>
          <w:rFonts w:cs="Times New Roman"/>
          <w:szCs w:val="24"/>
        </w:rPr>
        <w:t xml:space="preserve">were </w:t>
      </w:r>
      <w:r>
        <w:rPr>
          <w:rFonts w:cs="Times New Roman"/>
          <w:szCs w:val="24"/>
        </w:rPr>
        <w:t xml:space="preserve">also taken at the beginning and at the end of the session. </w:t>
      </w:r>
      <w:r w:rsidR="008352C1">
        <w:rPr>
          <w:rFonts w:cs="Times New Roman"/>
          <w:szCs w:val="24"/>
        </w:rPr>
        <w:t>M</w:t>
      </w:r>
      <w:r>
        <w:rPr>
          <w:rFonts w:cs="Times New Roman"/>
          <w:szCs w:val="24"/>
        </w:rPr>
        <w:t xml:space="preserve">ood </w:t>
      </w:r>
      <w:r w:rsidR="003073BF">
        <w:rPr>
          <w:rFonts w:cs="Times New Roman"/>
          <w:szCs w:val="24"/>
        </w:rPr>
        <w:t>was</w:t>
      </w:r>
      <w:r>
        <w:rPr>
          <w:rFonts w:cs="Times New Roman"/>
          <w:szCs w:val="24"/>
        </w:rPr>
        <w:t xml:space="preserve"> assessed via the Bond-Lader Visual Analogue Scale (BL-VAS; </w:t>
      </w:r>
      <w:sdt>
        <w:sdtPr>
          <w:rPr>
            <w:rFonts w:cs="Times New Roman"/>
            <w:color w:val="000000"/>
            <w:szCs w:val="24"/>
          </w:rPr>
          <w:tag w:val="MENDELEY_CITATION_v3_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"/>
          <w:id w:val="-639027766"/>
          <w:placeholder>
            <w:docPart w:val="3D07AE22612A46418796859EF0FA6D6D"/>
          </w:placeholder>
        </w:sdtPr>
        <w:sdtContent>
          <w:r w:rsidR="0044093F" w:rsidRPr="0044093F">
            <w:rPr>
              <w:rFonts w:eastAsia="Times New Roman"/>
              <w:color w:val="000000"/>
            </w:rPr>
            <w:t>Bond &amp; Lader, 1974)</w:t>
          </w:r>
        </w:sdtContent>
      </w:sdt>
      <w:r>
        <w:rPr>
          <w:rFonts w:cs="Times New Roman"/>
          <w:color w:val="000000"/>
          <w:szCs w:val="24"/>
        </w:rPr>
        <w:t xml:space="preserve">, which is a sixteen-item scale, with each element rated </w:t>
      </w:r>
      <w:r w:rsidR="00F70191">
        <w:rPr>
          <w:rFonts w:cs="Times New Roman"/>
          <w:color w:val="000000"/>
          <w:szCs w:val="24"/>
        </w:rPr>
        <w:t>on</w:t>
      </w:r>
      <w:r>
        <w:rPr>
          <w:rFonts w:cs="Times New Roman"/>
          <w:color w:val="000000"/>
          <w:szCs w:val="24"/>
        </w:rPr>
        <w:t xml:space="preserve"> a 10-point analogue scale. The total score </w:t>
      </w:r>
      <w:r w:rsidR="003073BF">
        <w:rPr>
          <w:rFonts w:cs="Times New Roman"/>
          <w:color w:val="000000"/>
          <w:szCs w:val="24"/>
        </w:rPr>
        <w:t>was</w:t>
      </w:r>
      <w:r>
        <w:rPr>
          <w:rFonts w:cs="Times New Roman"/>
          <w:color w:val="000000"/>
          <w:szCs w:val="24"/>
        </w:rPr>
        <w:t xml:space="preserve"> calculated across all the items</w:t>
      </w:r>
      <w:r w:rsidR="00F874D7">
        <w:rPr>
          <w:rFonts w:cs="Times New Roman"/>
          <w:color w:val="000000"/>
          <w:szCs w:val="24"/>
        </w:rPr>
        <w:t>.</w:t>
      </w:r>
    </w:p>
    <w:p w14:paraId="509F3601" w14:textId="3E29EED0" w:rsidR="008E2C30" w:rsidRDefault="008E2C30" w:rsidP="00D42C07">
      <w:pPr>
        <w:spacing w:after="0"/>
        <w:ind w:firstLine="720"/>
        <w:rPr>
          <w:rFonts w:cs="Times New Roman"/>
          <w:szCs w:val="24"/>
        </w:rPr>
      </w:pPr>
      <w:r>
        <w:rPr>
          <w:rFonts w:cs="Times New Roman"/>
          <w:szCs w:val="24"/>
        </w:rPr>
        <w:t xml:space="preserve">During the HD-tDCS electrode set up, participants </w:t>
      </w:r>
      <w:r w:rsidR="003812BF">
        <w:rPr>
          <w:rFonts w:cs="Times New Roman"/>
          <w:szCs w:val="24"/>
        </w:rPr>
        <w:t>were also</w:t>
      </w:r>
      <w:r>
        <w:rPr>
          <w:rFonts w:cs="Times New Roman"/>
          <w:szCs w:val="24"/>
        </w:rPr>
        <w:t xml:space="preserve"> given two tests, designed to measure trait impulsivity and participants’ </w:t>
      </w:r>
      <w:proofErr w:type="spellStart"/>
      <w:r>
        <w:rPr>
          <w:rFonts w:cs="Times New Roman"/>
          <w:szCs w:val="24"/>
        </w:rPr>
        <w:t>morningness</w:t>
      </w:r>
      <w:proofErr w:type="spellEnd"/>
      <w:r>
        <w:rPr>
          <w:rFonts w:cs="Times New Roman"/>
          <w:szCs w:val="24"/>
        </w:rPr>
        <w:t xml:space="preserve"> and </w:t>
      </w:r>
      <w:proofErr w:type="spellStart"/>
      <w:r>
        <w:rPr>
          <w:rFonts w:cs="Times New Roman"/>
          <w:szCs w:val="24"/>
        </w:rPr>
        <w:t>eveningness</w:t>
      </w:r>
      <w:proofErr w:type="spellEnd"/>
      <w:r>
        <w:rPr>
          <w:rFonts w:cs="Times New Roman"/>
          <w:szCs w:val="24"/>
        </w:rPr>
        <w:t xml:space="preserve"> predisposition. This is because there is evidence to suggest that individual’s attentional impulsiveness is correlated with variation in dopamine D2 and D3 receptor availability </w:t>
      </w:r>
      <w:sdt>
        <w:sdtPr>
          <w:rPr>
            <w:rFonts w:cs="Times New Roman"/>
            <w:color w:val="000000"/>
            <w:szCs w:val="24"/>
          </w:rPr>
          <w:tag w:val="MENDELEY_CITATION_v3_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"/>
          <w:id w:val="2004550712"/>
          <w:placeholder>
            <w:docPart w:val="0DF32167C9A6554BA4B3D4245A4E528A"/>
          </w:placeholder>
        </w:sdtPr>
        <w:sdtContent>
          <w:r w:rsidR="0044093F" w:rsidRPr="0044093F">
            <w:rPr>
              <w:rFonts w:cs="Times New Roman"/>
              <w:color w:val="000000"/>
              <w:szCs w:val="24"/>
            </w:rPr>
            <w:t>(Buckholtz et al., 2010; Taylor et al., 2018)</w:t>
          </w:r>
        </w:sdtContent>
      </w:sdt>
      <w:r>
        <w:rPr>
          <w:rFonts w:cs="Times New Roman"/>
          <w:szCs w:val="24"/>
        </w:rPr>
        <w:t xml:space="preserve">. Furthermore, individuals’ circadian arousal rhythms, measured via their disposition as a morning or evening person, have also been found to be correlated with cognitive control functions </w:t>
      </w:r>
      <w:sdt>
        <w:sdtPr>
          <w:rPr>
            <w:rFonts w:cs="Times New Roman"/>
            <w:color w:val="000000"/>
            <w:szCs w:val="24"/>
          </w:rPr>
          <w:tag w:val="MENDELEY_CITATION_v3_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"/>
          <w:id w:val="500247789"/>
          <w:placeholder>
            <w:docPart w:val="0DF32167C9A6554BA4B3D4245A4E528A"/>
          </w:placeholder>
        </w:sdtPr>
        <w:sdtContent>
          <w:r w:rsidR="0044093F" w:rsidRPr="0044093F">
            <w:rPr>
              <w:rFonts w:cs="Times New Roman"/>
              <w:color w:val="000000"/>
              <w:szCs w:val="24"/>
            </w:rPr>
            <w:t>(Anderson et al., 2014)</w:t>
          </w:r>
        </w:sdtContent>
      </w:sdt>
      <w:r>
        <w:rPr>
          <w:rFonts w:cs="Times New Roman"/>
          <w:color w:val="000000"/>
          <w:szCs w:val="24"/>
        </w:rPr>
        <w:t xml:space="preserve"> and</w:t>
      </w:r>
      <w:r w:rsidR="00FC35B5">
        <w:rPr>
          <w:rFonts w:cs="Times New Roman"/>
          <w:color w:val="000000"/>
          <w:szCs w:val="24"/>
        </w:rPr>
        <w:t xml:space="preserve"> an</w:t>
      </w:r>
      <w:r>
        <w:rPr>
          <w:rFonts w:cs="Times New Roman"/>
          <w:color w:val="000000"/>
          <w:szCs w:val="24"/>
        </w:rPr>
        <w:t xml:space="preserve"> individual</w:t>
      </w:r>
      <w:r w:rsidR="00FC35B5">
        <w:rPr>
          <w:rFonts w:cs="Times New Roman"/>
          <w:color w:val="000000"/>
          <w:szCs w:val="24"/>
        </w:rPr>
        <w:t>’s</w:t>
      </w:r>
      <w:r>
        <w:rPr>
          <w:rFonts w:cs="Times New Roman"/>
          <w:color w:val="000000"/>
          <w:szCs w:val="24"/>
        </w:rPr>
        <w:t xml:space="preserve"> propensity to mind wander </w:t>
      </w:r>
      <w:sdt>
        <w:sdtPr>
          <w:rPr>
            <w:rFonts w:cs="Times New Roman"/>
            <w:color w:val="000000"/>
            <w:szCs w:val="24"/>
          </w:rPr>
          <w:tag w:val="MENDELEY_CITATION_v3_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"/>
          <w:id w:val="1852142419"/>
          <w:placeholder>
            <w:docPart w:val="0DF32167C9A6554BA4B3D4245A4E528A"/>
          </w:placeholder>
        </w:sdtPr>
        <w:sdtContent>
          <w:r w:rsidR="0044093F" w:rsidRPr="0044093F">
            <w:rPr>
              <w:rFonts w:cs="Times New Roman"/>
              <w:color w:val="000000"/>
              <w:szCs w:val="24"/>
            </w:rPr>
            <w:t>(</w:t>
          </w:r>
          <w:proofErr w:type="spellStart"/>
          <w:r w:rsidR="0044093F" w:rsidRPr="0044093F">
            <w:rPr>
              <w:rFonts w:cs="Times New Roman"/>
              <w:color w:val="000000"/>
              <w:szCs w:val="24"/>
            </w:rPr>
            <w:t>Carciofo</w:t>
          </w:r>
          <w:proofErr w:type="spellEnd"/>
          <w:r w:rsidR="0044093F" w:rsidRPr="0044093F">
            <w:rPr>
              <w:rFonts w:cs="Times New Roman"/>
              <w:color w:val="000000"/>
              <w:szCs w:val="24"/>
            </w:rPr>
            <w:t xml:space="preserve"> et al., 2013, 2014)</w:t>
          </w:r>
        </w:sdtContent>
      </w:sdt>
      <w:r>
        <w:rPr>
          <w:rFonts w:cs="Times New Roman"/>
          <w:color w:val="000000"/>
          <w:szCs w:val="24"/>
        </w:rPr>
        <w:t xml:space="preserve">. </w:t>
      </w:r>
      <w:r>
        <w:rPr>
          <w:rFonts w:cs="Times New Roman"/>
          <w:szCs w:val="24"/>
        </w:rPr>
        <w:t xml:space="preserve">The Barratt Impulsivity Scale (BIS-11) is a 30-item questionnaire, which rates each item on a </w:t>
      </w:r>
      <w:r w:rsidRPr="00AA0DAB">
        <w:rPr>
          <w:rFonts w:cs="Times New Roman"/>
          <w:szCs w:val="24"/>
        </w:rPr>
        <w:t xml:space="preserve">4-point Likert scale from </w:t>
      </w:r>
      <w:r>
        <w:rPr>
          <w:rFonts w:cs="Times New Roman"/>
          <w:szCs w:val="24"/>
        </w:rPr>
        <w:t>“Rarely/Never” (</w:t>
      </w:r>
      <w:r w:rsidRPr="00AA0DAB">
        <w:rPr>
          <w:rFonts w:cs="Times New Roman"/>
          <w:szCs w:val="24"/>
        </w:rPr>
        <w:t>1</w:t>
      </w:r>
      <w:r>
        <w:rPr>
          <w:rFonts w:cs="Times New Roman"/>
          <w:szCs w:val="24"/>
        </w:rPr>
        <w:t xml:space="preserve">) to “Almost always/always” (4). It is designed to assess three factors which predict impulsive </w:t>
      </w:r>
      <w:r>
        <w:rPr>
          <w:rFonts w:cs="Times New Roman"/>
          <w:szCs w:val="24"/>
        </w:rPr>
        <w:lastRenderedPageBreak/>
        <w:t xml:space="preserve">personality traits: attentional (attention and cognitive instability impulsiveness), motor (motor and perseverance), and non-planning (self-control and cognitive complexity). </w:t>
      </w:r>
      <w:r w:rsidRPr="00591AD6">
        <w:rPr>
          <w:rFonts w:cs="Times New Roman"/>
          <w:szCs w:val="24"/>
        </w:rPr>
        <w:t xml:space="preserve">The </w:t>
      </w:r>
      <w:proofErr w:type="spellStart"/>
      <w:r w:rsidRPr="00591AD6">
        <w:rPr>
          <w:rFonts w:cs="Times New Roman"/>
          <w:szCs w:val="24"/>
        </w:rPr>
        <w:t>Morningness-Eveningness</w:t>
      </w:r>
      <w:proofErr w:type="spellEnd"/>
      <w:r w:rsidRPr="00591AD6">
        <w:rPr>
          <w:rFonts w:cs="Times New Roman"/>
          <w:szCs w:val="24"/>
        </w:rPr>
        <w:t xml:space="preserve"> questionnaire</w:t>
      </w:r>
      <w:r>
        <w:rPr>
          <w:rFonts w:cs="Times New Roman"/>
          <w:szCs w:val="24"/>
        </w:rPr>
        <w:t xml:space="preserve"> </w:t>
      </w:r>
      <w:sdt>
        <w:sdtPr>
          <w:rPr>
            <w:rFonts w:cs="Times New Roman"/>
            <w:color w:val="000000"/>
            <w:szCs w:val="24"/>
          </w:rPr>
          <w:tag w:val="MENDELEY_CITATION_v3_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"/>
          <w:id w:val="-165014778"/>
          <w:placeholder>
            <w:docPart w:val="25230CDBB6873E4FBDAD07FBEE8E93BF"/>
          </w:placeholder>
        </w:sdtPr>
        <w:sdtContent>
          <w:r w:rsidR="0044093F" w:rsidRPr="0044093F">
            <w:rPr>
              <w:rFonts w:eastAsia="Times New Roman"/>
              <w:color w:val="000000"/>
            </w:rPr>
            <w:t>(Horne &amp; Ostberg, 1976)</w:t>
          </w:r>
        </w:sdtContent>
      </w:sdt>
      <w:r>
        <w:rPr>
          <w:rFonts w:cs="Times New Roman"/>
          <w:szCs w:val="24"/>
        </w:rPr>
        <w:t xml:space="preserve"> </w:t>
      </w:r>
      <w:r w:rsidR="00F948CD">
        <w:rPr>
          <w:rFonts w:cs="Times New Roman"/>
          <w:szCs w:val="24"/>
        </w:rPr>
        <w:t>was</w:t>
      </w:r>
      <w:r>
        <w:rPr>
          <w:rFonts w:cs="Times New Roman"/>
          <w:szCs w:val="24"/>
        </w:rPr>
        <w:t xml:space="preserve"> used to assess participants activity and alertness across different times of day. There are 19 items, consisting of both Likert and time-scale questions, which </w:t>
      </w:r>
      <w:r w:rsidR="00A53C29">
        <w:rPr>
          <w:rFonts w:cs="Times New Roman"/>
          <w:szCs w:val="24"/>
        </w:rPr>
        <w:t xml:space="preserve">were </w:t>
      </w:r>
      <w:r>
        <w:rPr>
          <w:rFonts w:cs="Times New Roman"/>
          <w:szCs w:val="24"/>
        </w:rPr>
        <w:t xml:space="preserve">totalled to obtain a global score. This </w:t>
      </w:r>
      <w:r w:rsidR="00A53C29">
        <w:rPr>
          <w:rFonts w:cs="Times New Roman"/>
          <w:szCs w:val="24"/>
        </w:rPr>
        <w:t xml:space="preserve">was </w:t>
      </w:r>
      <w:r>
        <w:rPr>
          <w:rFonts w:cs="Times New Roman"/>
          <w:szCs w:val="24"/>
        </w:rPr>
        <w:t>converted into a 5-point scale, designed to categorise the different circadian rhythms across participants.</w:t>
      </w:r>
    </w:p>
    <w:p w14:paraId="06E79F7B" w14:textId="16D3D162" w:rsidR="008E2C30" w:rsidRDefault="008E2C30" w:rsidP="00D42C07">
      <w:pPr>
        <w:spacing w:after="0"/>
        <w:rPr>
          <w:rFonts w:cs="Times New Roman"/>
          <w:szCs w:val="24"/>
        </w:rPr>
      </w:pPr>
      <w:r>
        <w:rPr>
          <w:rFonts w:cs="Times New Roman"/>
          <w:szCs w:val="24"/>
        </w:rPr>
        <w:tab/>
        <w:t>In addition</w:t>
      </w:r>
      <w:r w:rsidR="00D2358A">
        <w:rPr>
          <w:rFonts w:cs="Times New Roman"/>
          <w:szCs w:val="24"/>
        </w:rPr>
        <w:t>, mind wandering has been</w:t>
      </w:r>
      <w:r w:rsidR="0087329C">
        <w:rPr>
          <w:rFonts w:cs="Times New Roman"/>
          <w:szCs w:val="24"/>
        </w:rPr>
        <w:t xml:space="preserve"> </w:t>
      </w:r>
      <w:r w:rsidR="00B74500">
        <w:rPr>
          <w:rFonts w:cs="Times New Roman"/>
          <w:szCs w:val="24"/>
        </w:rPr>
        <w:t xml:space="preserve">found to be associated with </w:t>
      </w:r>
      <w:r w:rsidR="00143F88">
        <w:rPr>
          <w:rFonts w:cs="Times New Roman"/>
          <w:szCs w:val="24"/>
        </w:rPr>
        <w:t>individual’s</w:t>
      </w:r>
      <w:r w:rsidR="00B74500">
        <w:rPr>
          <w:rFonts w:cs="Times New Roman"/>
          <w:szCs w:val="24"/>
        </w:rPr>
        <w:t xml:space="preserve"> trait mindfulness </w:t>
      </w:r>
      <w:r w:rsidR="00E670AF">
        <w:rPr>
          <w:rFonts w:cs="Times New Roman"/>
          <w:szCs w:val="24"/>
        </w:rPr>
        <w:t>abilities</w:t>
      </w:r>
      <w:r w:rsidR="00B74500">
        <w:rPr>
          <w:rFonts w:cs="Times New Roman"/>
          <w:szCs w:val="24"/>
        </w:rPr>
        <w:t xml:space="preserve"> and </w:t>
      </w:r>
      <w:r w:rsidR="00224141">
        <w:rPr>
          <w:rFonts w:cs="Times New Roman"/>
          <w:szCs w:val="24"/>
        </w:rPr>
        <w:t>with</w:t>
      </w:r>
      <w:r w:rsidR="00B74500">
        <w:rPr>
          <w:rFonts w:cs="Times New Roman"/>
          <w:szCs w:val="24"/>
        </w:rPr>
        <w:t xml:space="preserve"> </w:t>
      </w:r>
      <w:r w:rsidR="00C06C07">
        <w:rPr>
          <w:rFonts w:cs="Times New Roman"/>
          <w:szCs w:val="24"/>
        </w:rPr>
        <w:t xml:space="preserve">pervasive negative thoughts, or </w:t>
      </w:r>
      <w:r w:rsidR="003207AC">
        <w:rPr>
          <w:rFonts w:cs="Times New Roman"/>
          <w:szCs w:val="24"/>
        </w:rPr>
        <w:t>ruminative thoughts</w:t>
      </w:r>
      <w:r w:rsidR="00C06C07">
        <w:rPr>
          <w:rFonts w:cs="Times New Roman"/>
          <w:szCs w:val="24"/>
        </w:rPr>
        <w:t xml:space="preserve"> </w:t>
      </w:r>
      <w:sdt>
        <w:sdtPr>
          <w:rPr>
            <w:rFonts w:cs="Times New Roman"/>
            <w:color w:val="000000"/>
            <w:szCs w:val="24"/>
          </w:rPr>
          <w:tag w:val="MENDELEY_CITATION_v3_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"/>
          <w:id w:val="1439260813"/>
          <w:placeholder>
            <w:docPart w:val="DefaultPlaceholder_-1854013440"/>
          </w:placeholder>
        </w:sdtPr>
        <w:sdtContent>
          <w:r w:rsidR="0044093F" w:rsidRPr="0044093F">
            <w:rPr>
              <w:rFonts w:cs="Times New Roman"/>
              <w:color w:val="000000"/>
              <w:szCs w:val="24"/>
            </w:rPr>
            <w:t>(Jonkman et al., 2017; Mrazek et al., 2012)</w:t>
          </w:r>
        </w:sdtContent>
      </w:sdt>
      <w:r w:rsidR="00C06C07">
        <w:rPr>
          <w:rFonts w:cs="Times New Roman"/>
          <w:szCs w:val="24"/>
        </w:rPr>
        <w:t>. Furthermore, there is evidence to suggest that ADHD symptomology is predictive of mind wandering</w:t>
      </w:r>
      <w:r w:rsidR="003A003A">
        <w:rPr>
          <w:rFonts w:cs="Times New Roman"/>
          <w:szCs w:val="24"/>
        </w:rPr>
        <w:t xml:space="preserve"> </w:t>
      </w:r>
      <w:sdt>
        <w:sdtPr>
          <w:rPr>
            <w:rFonts w:cs="Times New Roman"/>
            <w:color w:val="000000"/>
            <w:szCs w:val="24"/>
          </w:rPr>
          <w:tag w:val="MENDELEY_CITATION_v3_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"/>
          <w:id w:val="-634263864"/>
          <w:placeholder>
            <w:docPart w:val="DefaultPlaceholder_-1854013440"/>
          </w:placeholder>
        </w:sdtPr>
        <w:sdtContent>
          <w:r w:rsidR="0044093F" w:rsidRPr="0044093F">
            <w:rPr>
              <w:rFonts w:cs="Times New Roman"/>
              <w:color w:val="000000"/>
              <w:szCs w:val="24"/>
            </w:rPr>
            <w:t>(Franklin et al., 2017; Jonkman et al., 2017)</w:t>
          </w:r>
        </w:sdtContent>
      </w:sdt>
      <w:r w:rsidR="00E907D7">
        <w:rPr>
          <w:rFonts w:cs="Times New Roman"/>
          <w:color w:val="000000"/>
          <w:szCs w:val="24"/>
        </w:rPr>
        <w:t xml:space="preserve"> </w:t>
      </w:r>
      <w:r w:rsidR="00C06C07">
        <w:rPr>
          <w:rFonts w:cs="Times New Roman"/>
          <w:szCs w:val="24"/>
        </w:rPr>
        <w:t xml:space="preserve">and deficits in dopamine </w:t>
      </w:r>
      <w:r w:rsidR="00A94895">
        <w:rPr>
          <w:rFonts w:cs="Times New Roman"/>
          <w:szCs w:val="24"/>
        </w:rPr>
        <w:t xml:space="preserve">concentrations have also been found </w:t>
      </w:r>
      <w:r w:rsidR="00C06C07">
        <w:rPr>
          <w:rFonts w:cs="Times New Roman"/>
          <w:szCs w:val="24"/>
        </w:rPr>
        <w:t>in</w:t>
      </w:r>
      <w:r w:rsidR="003A003A">
        <w:rPr>
          <w:rFonts w:cs="Times New Roman"/>
          <w:szCs w:val="24"/>
        </w:rPr>
        <w:t xml:space="preserve"> clinically diagnosed ADHD patients</w:t>
      </w:r>
      <w:r w:rsidR="00E907D7">
        <w:rPr>
          <w:rFonts w:cs="Times New Roman"/>
          <w:szCs w:val="24"/>
        </w:rPr>
        <w:t xml:space="preserve"> </w:t>
      </w:r>
      <w:sdt>
        <w:sdtPr>
          <w:rPr>
            <w:rFonts w:cs="Times New Roman"/>
            <w:color w:val="000000"/>
            <w:szCs w:val="24"/>
          </w:rPr>
          <w:tag w:val="MENDELEY_CITATION_v3_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"/>
          <w:id w:val="-1601557997"/>
          <w:placeholder>
            <w:docPart w:val="DefaultPlaceholder_-1854013440"/>
          </w:placeholder>
        </w:sdtPr>
        <w:sdtContent>
          <w:r w:rsidR="0044093F" w:rsidRPr="0044093F">
            <w:rPr>
              <w:rFonts w:cs="Times New Roman"/>
              <w:color w:val="000000"/>
              <w:szCs w:val="24"/>
            </w:rPr>
            <w:t>(Mehta et al., 2019)</w:t>
          </w:r>
        </w:sdtContent>
      </w:sdt>
      <w:r w:rsidR="003A003A">
        <w:rPr>
          <w:rFonts w:cs="Times New Roman"/>
          <w:szCs w:val="24"/>
        </w:rPr>
        <w:t xml:space="preserve">. </w:t>
      </w:r>
      <w:r w:rsidR="007369BB">
        <w:rPr>
          <w:rFonts w:cs="Times New Roman"/>
          <w:szCs w:val="24"/>
        </w:rPr>
        <w:t>Thus,</w:t>
      </w:r>
      <w:r w:rsidR="003A003A">
        <w:rPr>
          <w:rFonts w:cs="Times New Roman"/>
          <w:szCs w:val="24"/>
        </w:rPr>
        <w:t xml:space="preserve"> there </w:t>
      </w:r>
      <w:r w:rsidR="006E7668">
        <w:rPr>
          <w:rFonts w:cs="Times New Roman"/>
          <w:szCs w:val="24"/>
        </w:rPr>
        <w:t>were</w:t>
      </w:r>
      <w:r w:rsidR="003A003A">
        <w:rPr>
          <w:rFonts w:cs="Times New Roman"/>
          <w:szCs w:val="24"/>
        </w:rPr>
        <w:t xml:space="preserve"> three </w:t>
      </w:r>
      <w:r w:rsidR="007A7332">
        <w:rPr>
          <w:rFonts w:cs="Times New Roman"/>
          <w:szCs w:val="24"/>
        </w:rPr>
        <w:t>questionnaires</w:t>
      </w:r>
      <w:r w:rsidR="003A003A">
        <w:rPr>
          <w:rFonts w:cs="Times New Roman"/>
          <w:szCs w:val="24"/>
        </w:rPr>
        <w:t xml:space="preserve"> given at the end of the session to </w:t>
      </w:r>
      <w:r w:rsidR="00836A63">
        <w:rPr>
          <w:rFonts w:cs="Times New Roman"/>
          <w:szCs w:val="24"/>
        </w:rPr>
        <w:t>control for any individual differences in these variables between the experimental conditions.</w:t>
      </w:r>
      <w:r w:rsidR="007369BB">
        <w:rPr>
          <w:rFonts w:cs="Times New Roman"/>
          <w:szCs w:val="24"/>
        </w:rPr>
        <w:t xml:space="preserve"> These questionnaires </w:t>
      </w:r>
      <w:r w:rsidR="003207AC">
        <w:rPr>
          <w:rFonts w:cs="Times New Roman"/>
          <w:szCs w:val="24"/>
        </w:rPr>
        <w:t>include</w:t>
      </w:r>
      <w:r w:rsidR="00997FEE">
        <w:rPr>
          <w:rFonts w:cs="Times New Roman"/>
          <w:szCs w:val="24"/>
        </w:rPr>
        <w:t>d</w:t>
      </w:r>
      <w:r w:rsidR="007369BB">
        <w:rPr>
          <w:rFonts w:cs="Times New Roman"/>
          <w:szCs w:val="24"/>
        </w:rPr>
        <w:t xml:space="preserve"> </w:t>
      </w:r>
      <w:r>
        <w:rPr>
          <w:rFonts w:cs="Times New Roman"/>
          <w:szCs w:val="24"/>
        </w:rPr>
        <w:t>the Mindful Attention and Awareness Scale (MAAS), the Rumination Response Scale</w:t>
      </w:r>
      <w:r w:rsidR="007369BB">
        <w:rPr>
          <w:rFonts w:cs="Times New Roman"/>
          <w:szCs w:val="24"/>
        </w:rPr>
        <w:t xml:space="preserve"> and the Adult ADHD Self-Report Scale</w:t>
      </w:r>
      <w:r>
        <w:rPr>
          <w:rFonts w:cs="Times New Roman"/>
          <w:szCs w:val="24"/>
        </w:rPr>
        <w:t xml:space="preserve"> (see supplementary materials for questionnaire details). The MAAS assesse</w:t>
      </w:r>
      <w:r w:rsidR="00997FEE">
        <w:rPr>
          <w:rFonts w:cs="Times New Roman"/>
          <w:szCs w:val="24"/>
        </w:rPr>
        <w:t>d</w:t>
      </w:r>
      <w:r>
        <w:rPr>
          <w:rFonts w:cs="Times New Roman"/>
          <w:szCs w:val="24"/>
        </w:rPr>
        <w:t xml:space="preserve"> how present participants </w:t>
      </w:r>
      <w:r w:rsidR="00997FEE">
        <w:rPr>
          <w:rFonts w:cs="Times New Roman"/>
          <w:szCs w:val="24"/>
        </w:rPr>
        <w:t xml:space="preserve">were </w:t>
      </w:r>
      <w:r>
        <w:rPr>
          <w:rFonts w:cs="Times New Roman"/>
          <w:szCs w:val="24"/>
        </w:rPr>
        <w:t xml:space="preserve">in their daily lives via 15 items which </w:t>
      </w:r>
      <w:r w:rsidR="00997FEE">
        <w:rPr>
          <w:rFonts w:cs="Times New Roman"/>
          <w:szCs w:val="24"/>
        </w:rPr>
        <w:t xml:space="preserve">were </w:t>
      </w:r>
      <w:r>
        <w:rPr>
          <w:rFonts w:cs="Times New Roman"/>
          <w:szCs w:val="24"/>
        </w:rPr>
        <w:t xml:space="preserve">rated on a 6-point scale ranging from </w:t>
      </w:r>
      <w:r w:rsidRPr="00F40E92">
        <w:rPr>
          <w:rFonts w:cs="Times New Roman"/>
          <w:szCs w:val="24"/>
        </w:rPr>
        <w:t>“Almost Always” (1) to “Almost Never” (6)</w:t>
      </w:r>
      <w:r>
        <w:rPr>
          <w:rFonts w:cs="Times New Roman"/>
          <w:szCs w:val="24"/>
        </w:rPr>
        <w:t xml:space="preserve">. Participants scores </w:t>
      </w:r>
      <w:r w:rsidR="00997FEE">
        <w:rPr>
          <w:rFonts w:cs="Times New Roman"/>
          <w:szCs w:val="24"/>
        </w:rPr>
        <w:t xml:space="preserve">were </w:t>
      </w:r>
      <w:r>
        <w:rPr>
          <w:rFonts w:cs="Times New Roman"/>
          <w:szCs w:val="24"/>
        </w:rPr>
        <w:t>calculated via the mean of the 15 items, with higher levels of mindfulness being represented by higher scores.</w:t>
      </w:r>
      <w:r w:rsidRPr="004D54CE">
        <w:rPr>
          <w:rFonts w:cs="Times New Roman"/>
          <w:szCs w:val="24"/>
        </w:rPr>
        <w:t xml:space="preserve"> </w:t>
      </w:r>
      <w:r w:rsidR="007369BB">
        <w:rPr>
          <w:rFonts w:cs="Times New Roman"/>
          <w:szCs w:val="24"/>
        </w:rPr>
        <w:t>T</w:t>
      </w:r>
      <w:r>
        <w:rPr>
          <w:rFonts w:cs="Times New Roman"/>
          <w:szCs w:val="24"/>
        </w:rPr>
        <w:t xml:space="preserve">he Rumination Response Scale </w:t>
      </w:r>
      <w:r w:rsidR="00236EBC">
        <w:rPr>
          <w:rFonts w:cs="Times New Roman"/>
          <w:szCs w:val="24"/>
        </w:rPr>
        <w:t xml:space="preserve">was </w:t>
      </w:r>
      <w:r>
        <w:rPr>
          <w:rFonts w:cs="Times New Roman"/>
          <w:szCs w:val="24"/>
        </w:rPr>
        <w:t>included to assess how often participants engage</w:t>
      </w:r>
      <w:r w:rsidR="00236EBC">
        <w:rPr>
          <w:rFonts w:cs="Times New Roman"/>
          <w:szCs w:val="24"/>
        </w:rPr>
        <w:t>d</w:t>
      </w:r>
      <w:r>
        <w:rPr>
          <w:rFonts w:cs="Times New Roman"/>
          <w:szCs w:val="24"/>
        </w:rPr>
        <w:t xml:space="preserve"> in different ruminative thoughts when they </w:t>
      </w:r>
      <w:r w:rsidR="00236EBC">
        <w:rPr>
          <w:rFonts w:cs="Times New Roman"/>
          <w:szCs w:val="24"/>
        </w:rPr>
        <w:t xml:space="preserve">were </w:t>
      </w:r>
      <w:r>
        <w:rPr>
          <w:rFonts w:cs="Times New Roman"/>
          <w:szCs w:val="24"/>
        </w:rPr>
        <w:t>feeling down, sad, or depressed. Participants rate</w:t>
      </w:r>
      <w:r w:rsidR="00236EBC">
        <w:rPr>
          <w:rFonts w:cs="Times New Roman"/>
          <w:szCs w:val="24"/>
        </w:rPr>
        <w:t>d</w:t>
      </w:r>
      <w:r>
        <w:rPr>
          <w:rFonts w:cs="Times New Roman"/>
          <w:szCs w:val="24"/>
        </w:rPr>
        <w:t xml:space="preserve"> each of the 22 items on a 4-point Likert scale from </w:t>
      </w:r>
      <w:r w:rsidRPr="00B1104D">
        <w:rPr>
          <w:rFonts w:cs="Times New Roman"/>
          <w:szCs w:val="24"/>
        </w:rPr>
        <w:t>“Almost never” (1) to “Almost always” (4)</w:t>
      </w:r>
      <w:r>
        <w:rPr>
          <w:rFonts w:cs="Times New Roman"/>
          <w:szCs w:val="24"/>
        </w:rPr>
        <w:t xml:space="preserve"> and the scores </w:t>
      </w:r>
      <w:r w:rsidR="00C734B2">
        <w:rPr>
          <w:rFonts w:cs="Times New Roman"/>
          <w:szCs w:val="24"/>
        </w:rPr>
        <w:t>were</w:t>
      </w:r>
      <w:r>
        <w:rPr>
          <w:rFonts w:cs="Times New Roman"/>
          <w:szCs w:val="24"/>
        </w:rPr>
        <w:t xml:space="preserve"> added together. Greater ruminative thoughts </w:t>
      </w:r>
      <w:r w:rsidR="00721CDC">
        <w:rPr>
          <w:rFonts w:cs="Times New Roman"/>
          <w:szCs w:val="24"/>
        </w:rPr>
        <w:t>were</w:t>
      </w:r>
      <w:r>
        <w:rPr>
          <w:rFonts w:cs="Times New Roman"/>
          <w:szCs w:val="24"/>
        </w:rPr>
        <w:t xml:space="preserve"> represented by higher total scores.</w:t>
      </w:r>
      <w:r w:rsidR="007369BB">
        <w:rPr>
          <w:rFonts w:cs="Times New Roman"/>
          <w:szCs w:val="24"/>
        </w:rPr>
        <w:t xml:space="preserve"> Finally, the Adult ADHD Self-Report Scale is made up of 18 questions which are designed to capture the frequency that participants exhibit symptoms associated with ADHD. All questions </w:t>
      </w:r>
      <w:r w:rsidR="0060151F">
        <w:rPr>
          <w:rFonts w:cs="Times New Roman"/>
          <w:szCs w:val="24"/>
        </w:rPr>
        <w:t xml:space="preserve">were </w:t>
      </w:r>
      <w:r w:rsidR="007369BB">
        <w:rPr>
          <w:rFonts w:cs="Times New Roman"/>
          <w:szCs w:val="24"/>
        </w:rPr>
        <w:t xml:space="preserve">rated on a 5-point Likert scale, ranging from </w:t>
      </w:r>
      <w:r w:rsidR="007369BB" w:rsidRPr="0059269A">
        <w:rPr>
          <w:rFonts w:cs="Times New Roman"/>
          <w:szCs w:val="24"/>
        </w:rPr>
        <w:t>“Never” (1) to “Very Often” (5)</w:t>
      </w:r>
      <w:r w:rsidR="007369BB">
        <w:rPr>
          <w:rFonts w:cs="Times New Roman"/>
          <w:szCs w:val="24"/>
        </w:rPr>
        <w:t>, with the total score calculated by totalling all the ratings together and higher scores indicate</w:t>
      </w:r>
      <w:r w:rsidR="0060151F">
        <w:rPr>
          <w:rFonts w:cs="Times New Roman"/>
          <w:szCs w:val="24"/>
        </w:rPr>
        <w:t>d</w:t>
      </w:r>
      <w:r w:rsidR="007369BB">
        <w:rPr>
          <w:rFonts w:cs="Times New Roman"/>
          <w:szCs w:val="24"/>
        </w:rPr>
        <w:t xml:space="preserve"> a greater number of ADHD tendencies.</w:t>
      </w:r>
    </w:p>
    <w:p w14:paraId="7EDDE05C" w14:textId="03DC0E0C" w:rsidR="008E2C30" w:rsidRDefault="008E2C30" w:rsidP="00D42C07">
      <w:pPr>
        <w:spacing w:after="0"/>
        <w:rPr>
          <w:rFonts w:cs="Times New Roman"/>
          <w:szCs w:val="24"/>
        </w:rPr>
      </w:pPr>
      <w:r>
        <w:rPr>
          <w:rFonts w:cs="Times New Roman"/>
          <w:szCs w:val="24"/>
        </w:rPr>
        <w:tab/>
        <w:t>The end of session questionnaire also include</w:t>
      </w:r>
      <w:r w:rsidR="008D60E4">
        <w:rPr>
          <w:rFonts w:cs="Times New Roman"/>
          <w:szCs w:val="24"/>
        </w:rPr>
        <w:t>d</w:t>
      </w:r>
      <w:r>
        <w:rPr>
          <w:rFonts w:cs="Times New Roman"/>
          <w:szCs w:val="24"/>
        </w:rPr>
        <w:t xml:space="preserve"> a detailed assessment of participants involvement with video games and musical instruments, alongside questions addressing participants perspective on their task performance and their experience with the drug and stimulation. Finally, participants </w:t>
      </w:r>
      <w:r w:rsidR="008D60E4">
        <w:rPr>
          <w:rFonts w:cs="Times New Roman"/>
          <w:szCs w:val="24"/>
        </w:rPr>
        <w:t>were</w:t>
      </w:r>
      <w:r>
        <w:rPr>
          <w:rFonts w:cs="Times New Roman"/>
          <w:szCs w:val="24"/>
        </w:rPr>
        <w:t xml:space="preserve"> asked to rate their motivation to complete the task on a 7-point Likert scale ranging from </w:t>
      </w:r>
      <w:r w:rsidRPr="00EC2D97">
        <w:rPr>
          <w:rFonts w:cs="Times New Roman"/>
          <w:szCs w:val="24"/>
        </w:rPr>
        <w:t>“Not at all motivated” (1) to “Extremely motivated” (7).</w:t>
      </w:r>
      <w:r>
        <w:rPr>
          <w:rFonts w:cs="Times New Roman"/>
          <w:szCs w:val="24"/>
        </w:rPr>
        <w:t xml:space="preserve"> This </w:t>
      </w:r>
      <w:r>
        <w:rPr>
          <w:rFonts w:cs="Times New Roman"/>
          <w:szCs w:val="24"/>
        </w:rPr>
        <w:lastRenderedPageBreak/>
        <w:t>question ask</w:t>
      </w:r>
      <w:r w:rsidR="008D60E4">
        <w:rPr>
          <w:rFonts w:cs="Times New Roman"/>
          <w:szCs w:val="24"/>
        </w:rPr>
        <w:t>ed</w:t>
      </w:r>
      <w:r>
        <w:rPr>
          <w:rFonts w:cs="Times New Roman"/>
          <w:szCs w:val="24"/>
        </w:rPr>
        <w:t xml:space="preserve"> participants, </w:t>
      </w:r>
      <w:r>
        <w:t xml:space="preserve">“How motivated were you to perform well in this task?” </w:t>
      </w:r>
      <w:sdt>
        <w:sdtPr>
          <w:rPr>
            <w:color w:val="000000"/>
          </w:rPr>
          <w:tag w:val="MENDELEY_CITATION_v3_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"/>
          <w:id w:val="-1868209325"/>
          <w:placeholder>
            <w:docPart w:val="DefaultPlaceholder_-1854013440"/>
          </w:placeholder>
        </w:sdtPr>
        <w:sdtContent>
          <w:r w:rsidR="0044093F" w:rsidRPr="0044093F">
            <w:rPr>
              <w:color w:val="000000"/>
            </w:rPr>
            <w:t>(Seli et al., 2015)</w:t>
          </w:r>
        </w:sdtContent>
      </w:sdt>
      <w:r w:rsidR="00855464">
        <w:t xml:space="preserve">. </w:t>
      </w:r>
      <w:r w:rsidR="00D83F9C">
        <w:t>Motivation levels have been linked to task performance outcomes</w:t>
      </w:r>
      <w:r>
        <w:t xml:space="preserve"> </w:t>
      </w:r>
      <w:sdt>
        <w:sdtPr>
          <w:rPr>
            <w:color w:val="000000"/>
          </w:rPr>
          <w:tag w:val="MENDELEY_CITATION_v3_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"/>
          <w:id w:val="-372614548"/>
          <w:placeholder>
            <w:docPart w:val="5FB53504499749DC9CA5E659DFC79CAA"/>
          </w:placeholder>
        </w:sdtPr>
        <w:sdtContent>
          <w:r w:rsidR="0044093F" w:rsidRPr="0044093F">
            <w:rPr>
              <w:color w:val="000000"/>
            </w:rPr>
            <w:t>(</w:t>
          </w:r>
          <w:proofErr w:type="spellStart"/>
          <w:r w:rsidR="0044093F" w:rsidRPr="0044093F">
            <w:rPr>
              <w:color w:val="000000"/>
            </w:rPr>
            <w:t>Brosowsky</w:t>
          </w:r>
          <w:proofErr w:type="spellEnd"/>
          <w:r w:rsidR="0044093F" w:rsidRPr="0044093F">
            <w:rPr>
              <w:color w:val="000000"/>
            </w:rPr>
            <w:t xml:space="preserve"> et al., 2020)</w:t>
          </w:r>
        </w:sdtContent>
      </w:sdt>
      <w:r w:rsidR="00D83F9C">
        <w:t xml:space="preserve"> and </w:t>
      </w:r>
      <w:r>
        <w:t xml:space="preserve">there is evidence to suggest dopamine levels are linked to motivation </w:t>
      </w:r>
      <w:sdt>
        <w:sdtPr>
          <w:rPr>
            <w:color w:val="000000"/>
          </w:rPr>
          <w:tag w:val="MENDELEY_CITATION_v3_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"/>
          <w:id w:val="-1352871198"/>
          <w:placeholder>
            <w:docPart w:val="971D66F1306D984791E5F0C7051E3EA1"/>
          </w:placeholder>
        </w:sdtPr>
        <w:sdtContent>
          <w:r w:rsidR="0044093F" w:rsidRPr="0044093F">
            <w:rPr>
              <w:color w:val="000000"/>
            </w:rPr>
            <w:t>(Mohebi et al., 2019)</w:t>
          </w:r>
        </w:sdtContent>
      </w:sdt>
      <w:r w:rsidR="00D83F9C">
        <w:t xml:space="preserve">, thus it </w:t>
      </w:r>
      <w:r w:rsidR="00456494">
        <w:t xml:space="preserve">was </w:t>
      </w:r>
      <w:r w:rsidR="00736029">
        <w:t>important to</w:t>
      </w:r>
      <w:r w:rsidR="002A15C9">
        <w:t xml:space="preserve"> assess the motivation levels between the</w:t>
      </w:r>
      <w:r w:rsidR="001B39C1">
        <w:t xml:space="preserve"> </w:t>
      </w:r>
      <w:r w:rsidR="00151342">
        <w:t xml:space="preserve">four </w:t>
      </w:r>
      <w:r w:rsidR="002A15C9">
        <w:t xml:space="preserve">groups to ensure there </w:t>
      </w:r>
      <w:r w:rsidR="00456494">
        <w:t xml:space="preserve">were </w:t>
      </w:r>
      <w:r w:rsidR="002A15C9">
        <w:t>no differences which may be influencing the results</w:t>
      </w:r>
      <w:r>
        <w:t>. For the full end of session questionnaire, refer to the supplementary materials.</w:t>
      </w:r>
    </w:p>
    <w:p w14:paraId="23306B05" w14:textId="6CB5C8EE" w:rsidR="009E64B9" w:rsidRDefault="009E64B9" w:rsidP="00D42C07">
      <w:pPr>
        <w:spacing w:after="0"/>
        <w:rPr>
          <w:rFonts w:cs="Times New Roman"/>
          <w:b/>
          <w:bCs/>
          <w:szCs w:val="24"/>
        </w:rPr>
      </w:pPr>
    </w:p>
    <w:p w14:paraId="183CBDD6" w14:textId="5C381A10" w:rsidR="00452A90" w:rsidRDefault="00A704CE" w:rsidP="00D42C07">
      <w:pPr>
        <w:spacing w:after="0"/>
        <w:jc w:val="center"/>
        <w:rPr>
          <w:rFonts w:cs="Times New Roman"/>
          <w:b/>
          <w:bCs/>
          <w:szCs w:val="24"/>
        </w:rPr>
      </w:pPr>
      <w:r>
        <w:rPr>
          <w:rFonts w:cs="Times New Roman"/>
          <w:b/>
          <w:bCs/>
          <w:szCs w:val="24"/>
        </w:rPr>
        <w:t>Analysis Overview</w:t>
      </w:r>
    </w:p>
    <w:p w14:paraId="6D9600A1" w14:textId="04629FAC" w:rsidR="00F45904" w:rsidRDefault="00F45904" w:rsidP="00D42C07">
      <w:pPr>
        <w:spacing w:after="0"/>
        <w:jc w:val="left"/>
        <w:rPr>
          <w:rFonts w:cs="Times New Roman"/>
          <w:szCs w:val="24"/>
        </w:rPr>
      </w:pPr>
      <w:r>
        <w:rPr>
          <w:rFonts w:cs="Times New Roman"/>
          <w:b/>
          <w:bCs/>
          <w:szCs w:val="24"/>
        </w:rPr>
        <w:t>Overview</w:t>
      </w:r>
    </w:p>
    <w:p w14:paraId="629EE339" w14:textId="1846FEE7" w:rsidR="008E6E53" w:rsidRPr="009828DD" w:rsidRDefault="00850E97" w:rsidP="00D42C07">
      <w:pPr>
        <w:spacing w:after="0"/>
        <w:rPr>
          <w:szCs w:val="24"/>
        </w:rPr>
      </w:pPr>
      <w:r>
        <w:rPr>
          <w:rFonts w:cs="Times New Roman"/>
          <w:szCs w:val="24"/>
        </w:rPr>
        <w:t xml:space="preserve">At the end of each participants session, all raw data files </w:t>
      </w:r>
      <w:r w:rsidR="00456494">
        <w:rPr>
          <w:rFonts w:cs="Times New Roman"/>
          <w:szCs w:val="24"/>
        </w:rPr>
        <w:t>were</w:t>
      </w:r>
      <w:r>
        <w:rPr>
          <w:rFonts w:cs="Times New Roman"/>
          <w:szCs w:val="24"/>
        </w:rPr>
        <w:t xml:space="preserve"> uploaded to</w:t>
      </w:r>
      <w:r w:rsidR="0091267E">
        <w:rPr>
          <w:rFonts w:cs="Times New Roman"/>
          <w:szCs w:val="24"/>
        </w:rPr>
        <w:t xml:space="preserve"> </w:t>
      </w:r>
      <w:r w:rsidR="0091267E" w:rsidRPr="0091267E">
        <w:rPr>
          <w:rFonts w:cs="Times New Roman"/>
          <w:szCs w:val="24"/>
          <w:lang w:val="en-GB"/>
        </w:rPr>
        <w:t xml:space="preserve">The University of </w:t>
      </w:r>
      <w:r w:rsidR="0091267E" w:rsidRPr="008C142E">
        <w:rPr>
          <w:rFonts w:cs="Times New Roman"/>
          <w:szCs w:val="24"/>
          <w:lang w:val="en-GB"/>
        </w:rPr>
        <w:t xml:space="preserve">Queensland Research Data Manager cloud storage. All analyses </w:t>
      </w:r>
      <w:r w:rsidR="00DE1FF4">
        <w:rPr>
          <w:rFonts w:cs="Times New Roman"/>
          <w:szCs w:val="24"/>
          <w:lang w:val="en-GB"/>
        </w:rPr>
        <w:t>were</w:t>
      </w:r>
      <w:r w:rsidR="0091267E" w:rsidRPr="008C142E">
        <w:rPr>
          <w:rFonts w:cs="Times New Roman"/>
          <w:szCs w:val="24"/>
          <w:lang w:val="en-GB"/>
        </w:rPr>
        <w:t xml:space="preserve"> completed using</w:t>
      </w:r>
      <w:r w:rsidR="00572C9D" w:rsidRPr="008C142E">
        <w:rPr>
          <w:rFonts w:cs="Times New Roman"/>
          <w:szCs w:val="24"/>
          <w:lang w:val="en-GB"/>
        </w:rPr>
        <w:t xml:space="preserve"> a combination of</w:t>
      </w:r>
      <w:r w:rsidR="0091267E" w:rsidRPr="008C142E">
        <w:rPr>
          <w:rFonts w:cs="Times New Roman"/>
          <w:szCs w:val="24"/>
          <w:lang w:val="en-GB"/>
        </w:rPr>
        <w:t xml:space="preserve"> </w:t>
      </w:r>
      <w:r w:rsidR="00AC11C8" w:rsidRPr="008C142E">
        <w:rPr>
          <w:rFonts w:cs="Times New Roman"/>
          <w:szCs w:val="24"/>
          <w:lang w:val="en-GB"/>
        </w:rPr>
        <w:t xml:space="preserve">JASP and RStudio, </w:t>
      </w:r>
      <w:r w:rsidR="009312CA">
        <w:rPr>
          <w:rFonts w:cs="Times New Roman"/>
          <w:szCs w:val="24"/>
          <w:lang w:val="en-GB"/>
        </w:rPr>
        <w:t>specifically</w:t>
      </w:r>
      <w:r w:rsidR="00AC11C8" w:rsidRPr="008C142E">
        <w:rPr>
          <w:rFonts w:cs="Times New Roman"/>
          <w:szCs w:val="24"/>
          <w:lang w:val="en-GB"/>
        </w:rPr>
        <w:t xml:space="preserve"> employing the </w:t>
      </w:r>
      <w:r w:rsidR="00AC11C8" w:rsidRPr="00D836CB">
        <w:rPr>
          <w:i/>
          <w:iCs/>
          <w:szCs w:val="24"/>
        </w:rPr>
        <w:t xml:space="preserve">brms </w:t>
      </w:r>
      <w:r w:rsidR="00AC11C8" w:rsidRPr="00D836CB">
        <w:rPr>
          <w:szCs w:val="24"/>
        </w:rPr>
        <w:t xml:space="preserve">(Bayesian Regression Models using Stan; </w:t>
      </w:r>
      <w:sdt>
        <w:sdtPr>
          <w:rPr>
            <w:color w:val="000000"/>
            <w:szCs w:val="24"/>
          </w:rPr>
          <w:tag w:val="MENDELEY_CITATION_v3_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"/>
          <w:id w:val="-2081131768"/>
          <w:placeholder>
            <w:docPart w:val="DefaultPlaceholder_-1854013440"/>
          </w:placeholder>
        </w:sdtPr>
        <w:sdtContent>
          <w:proofErr w:type="spellStart"/>
          <w:r w:rsidR="0044093F" w:rsidRPr="0044093F">
            <w:rPr>
              <w:color w:val="000000"/>
              <w:szCs w:val="24"/>
            </w:rPr>
            <w:t>Bürkner</w:t>
          </w:r>
          <w:proofErr w:type="spellEnd"/>
          <w:r w:rsidR="0044093F" w:rsidRPr="0044093F">
            <w:rPr>
              <w:color w:val="000000"/>
              <w:szCs w:val="24"/>
            </w:rPr>
            <w:t>, 2017)</w:t>
          </w:r>
        </w:sdtContent>
      </w:sdt>
      <w:r w:rsidR="00AC11C8" w:rsidRPr="00D836CB">
        <w:rPr>
          <w:szCs w:val="24"/>
        </w:rPr>
        <w:t xml:space="preserve"> and </w:t>
      </w:r>
      <w:proofErr w:type="spellStart"/>
      <w:r w:rsidR="00AC11C8" w:rsidRPr="00D836CB">
        <w:rPr>
          <w:i/>
          <w:iCs/>
          <w:szCs w:val="24"/>
        </w:rPr>
        <w:t>BayesFactor</w:t>
      </w:r>
      <w:proofErr w:type="spellEnd"/>
      <w:r w:rsidR="00AC11C8" w:rsidRPr="00D836CB">
        <w:rPr>
          <w:i/>
          <w:iCs/>
          <w:szCs w:val="24"/>
        </w:rPr>
        <w:t xml:space="preserve"> </w:t>
      </w:r>
      <w:r w:rsidR="00AC11C8" w:rsidRPr="00D836CB">
        <w:rPr>
          <w:szCs w:val="24"/>
        </w:rPr>
        <w:t xml:space="preserve">packages </w:t>
      </w:r>
      <w:sdt>
        <w:sdtPr>
          <w:rPr>
            <w:color w:val="000000"/>
            <w:szCs w:val="24"/>
          </w:rPr>
          <w:tag w:val="MENDELEY_CITATION_v3_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"/>
          <w:id w:val="-529186545"/>
          <w:placeholder>
            <w:docPart w:val="DefaultPlaceholder_-1854013440"/>
          </w:placeholder>
        </w:sdtPr>
        <w:sdtContent>
          <w:r w:rsidR="0044093F" w:rsidRPr="0044093F">
            <w:rPr>
              <w:color w:val="000000"/>
              <w:szCs w:val="24"/>
            </w:rPr>
            <w:t>(Mulder et al., 2021)</w:t>
          </w:r>
        </w:sdtContent>
      </w:sdt>
      <w:r w:rsidR="00A650A4" w:rsidRPr="00D836CB">
        <w:rPr>
          <w:color w:val="000000"/>
          <w:szCs w:val="24"/>
        </w:rPr>
        <w:t xml:space="preserve">. There is currently no previous research </w:t>
      </w:r>
      <w:r w:rsidR="0081513C">
        <w:rPr>
          <w:color w:val="000000"/>
          <w:szCs w:val="24"/>
        </w:rPr>
        <w:t>investigating</w:t>
      </w:r>
      <w:r w:rsidR="00A650A4" w:rsidRPr="00D836CB">
        <w:rPr>
          <w:color w:val="000000"/>
          <w:szCs w:val="24"/>
        </w:rPr>
        <w:t xml:space="preserve"> the </w:t>
      </w:r>
      <w:r w:rsidR="0081513C">
        <w:rPr>
          <w:color w:val="000000"/>
          <w:szCs w:val="24"/>
        </w:rPr>
        <w:t>effect of</w:t>
      </w:r>
      <w:r w:rsidR="00A650A4" w:rsidRPr="00D836CB">
        <w:rPr>
          <w:color w:val="000000"/>
          <w:szCs w:val="24"/>
        </w:rPr>
        <w:t xml:space="preserve"> dopamine concentrations and stimulation on </w:t>
      </w:r>
      <w:r w:rsidR="00572C9D" w:rsidRPr="00D836CB">
        <w:rPr>
          <w:color w:val="000000"/>
          <w:szCs w:val="24"/>
        </w:rPr>
        <w:t>individuals’</w:t>
      </w:r>
      <w:r w:rsidR="00A650A4" w:rsidRPr="00D836CB">
        <w:rPr>
          <w:color w:val="000000"/>
          <w:szCs w:val="24"/>
        </w:rPr>
        <w:t xml:space="preserve"> propensity to mind wander, thus this study </w:t>
      </w:r>
      <w:r w:rsidR="00F07F18" w:rsidRPr="00D836CB">
        <w:rPr>
          <w:color w:val="000000"/>
          <w:szCs w:val="24"/>
        </w:rPr>
        <w:t>employ</w:t>
      </w:r>
      <w:r w:rsidR="00276A59">
        <w:rPr>
          <w:color w:val="000000"/>
          <w:szCs w:val="24"/>
        </w:rPr>
        <w:t>ed</w:t>
      </w:r>
      <w:r w:rsidR="00F07F18" w:rsidRPr="00D836CB">
        <w:rPr>
          <w:color w:val="000000"/>
          <w:szCs w:val="24"/>
        </w:rPr>
        <w:t xml:space="preserve"> a default </w:t>
      </w:r>
      <w:r w:rsidR="00F07F18" w:rsidRPr="00D836CB">
        <w:rPr>
          <w:color w:val="000000"/>
          <w:szCs w:val="24"/>
          <w:lang w:val="en-GB"/>
        </w:rPr>
        <w:t xml:space="preserve">Jeffreys-Zellner-Siow prior of r = 0.707, centred around 0 </w:t>
      </w:r>
      <w:sdt>
        <w:sdtPr>
          <w:rPr>
            <w:color w:val="000000"/>
            <w:szCs w:val="24"/>
            <w:lang w:val="en-GB"/>
          </w:rPr>
          <w:tag w:val="MENDELEY_CITATION_v3_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"/>
          <w:id w:val="543182195"/>
          <w:placeholder>
            <w:docPart w:val="DefaultPlaceholder_-1854013440"/>
          </w:placeholder>
        </w:sdtPr>
        <w:sdtContent>
          <w:r w:rsidR="0044093F" w:rsidRPr="0044093F">
            <w:rPr>
              <w:color w:val="000000"/>
              <w:szCs w:val="24"/>
              <w:lang w:val="en-GB"/>
            </w:rPr>
            <w:t>(Rouder et al., 2009)</w:t>
          </w:r>
        </w:sdtContent>
      </w:sdt>
      <w:r w:rsidR="00F07F18" w:rsidRPr="00D836CB">
        <w:rPr>
          <w:color w:val="000000"/>
          <w:szCs w:val="24"/>
          <w:lang w:val="en-GB"/>
        </w:rPr>
        <w:t>.</w:t>
      </w:r>
      <w:r w:rsidR="00572C9D" w:rsidRPr="00D836CB">
        <w:rPr>
          <w:color w:val="000000"/>
          <w:szCs w:val="24"/>
          <w:lang w:val="en-GB"/>
        </w:rPr>
        <w:t xml:space="preserve"> All analyses </w:t>
      </w:r>
      <w:r w:rsidR="00EC478A" w:rsidRPr="00D836CB">
        <w:rPr>
          <w:color w:val="000000"/>
          <w:szCs w:val="24"/>
          <w:lang w:val="en-GB"/>
        </w:rPr>
        <w:t>assess</w:t>
      </w:r>
      <w:r w:rsidR="006B2909">
        <w:rPr>
          <w:color w:val="000000"/>
          <w:szCs w:val="24"/>
          <w:lang w:val="en-GB"/>
        </w:rPr>
        <w:t>ed</w:t>
      </w:r>
      <w:r w:rsidR="00EC478A" w:rsidRPr="00D836CB">
        <w:rPr>
          <w:color w:val="000000"/>
          <w:szCs w:val="24"/>
          <w:lang w:val="en-GB"/>
        </w:rPr>
        <w:t xml:space="preserve"> whether the results </w:t>
      </w:r>
      <w:r w:rsidR="006B2909">
        <w:rPr>
          <w:color w:val="000000"/>
          <w:szCs w:val="24"/>
          <w:lang w:val="en-GB"/>
        </w:rPr>
        <w:t>were</w:t>
      </w:r>
      <w:r w:rsidR="006B2909" w:rsidRPr="00D836CB">
        <w:rPr>
          <w:color w:val="000000"/>
          <w:szCs w:val="24"/>
          <w:lang w:val="en-GB"/>
        </w:rPr>
        <w:t xml:space="preserve"> </w:t>
      </w:r>
      <w:r w:rsidR="00EC478A" w:rsidRPr="00D836CB">
        <w:rPr>
          <w:color w:val="000000"/>
          <w:szCs w:val="24"/>
          <w:lang w:val="en-GB"/>
        </w:rPr>
        <w:t xml:space="preserve">more likely under the null or </w:t>
      </w:r>
      <w:r w:rsidR="000D1CA0">
        <w:rPr>
          <w:color w:val="000000"/>
          <w:szCs w:val="24"/>
          <w:lang w:val="en-GB"/>
        </w:rPr>
        <w:t>alternative</w:t>
      </w:r>
      <w:r w:rsidR="000D1CA0" w:rsidRPr="00D836CB">
        <w:rPr>
          <w:color w:val="000000"/>
          <w:szCs w:val="24"/>
          <w:lang w:val="en-GB"/>
        </w:rPr>
        <w:t xml:space="preserve"> </w:t>
      </w:r>
      <w:r w:rsidR="00EC478A" w:rsidRPr="00D836CB">
        <w:rPr>
          <w:color w:val="000000"/>
          <w:szCs w:val="24"/>
          <w:lang w:val="en-GB"/>
        </w:rPr>
        <w:t>model</w:t>
      </w:r>
      <w:r w:rsidR="00F20BDB" w:rsidRPr="00D836CB">
        <w:rPr>
          <w:color w:val="000000"/>
          <w:szCs w:val="24"/>
          <w:lang w:val="en-GB"/>
        </w:rPr>
        <w:t xml:space="preserve">, which </w:t>
      </w:r>
      <w:r w:rsidR="007E5619">
        <w:rPr>
          <w:color w:val="000000"/>
          <w:szCs w:val="24"/>
          <w:lang w:val="en-GB"/>
        </w:rPr>
        <w:t>were</w:t>
      </w:r>
      <w:r w:rsidR="00F20BDB" w:rsidRPr="00D836CB">
        <w:rPr>
          <w:color w:val="000000"/>
          <w:szCs w:val="24"/>
          <w:lang w:val="en-GB"/>
        </w:rPr>
        <w:t xml:space="preserve"> interpreted by BF</w:t>
      </w:r>
      <w:r w:rsidR="00F20BDB" w:rsidRPr="00D836CB">
        <w:rPr>
          <w:color w:val="000000"/>
          <w:szCs w:val="24"/>
          <w:vertAlign w:val="subscript"/>
          <w:lang w:val="en-GB"/>
        </w:rPr>
        <w:t>10</w:t>
      </w:r>
      <w:r w:rsidR="00F20BDB" w:rsidRPr="00D836CB">
        <w:rPr>
          <w:color w:val="000000"/>
          <w:szCs w:val="24"/>
          <w:lang w:val="en-GB"/>
        </w:rPr>
        <w:t xml:space="preserve"> and BF</w:t>
      </w:r>
      <w:r w:rsidR="00F20BDB" w:rsidRPr="00D836CB">
        <w:rPr>
          <w:color w:val="000000"/>
          <w:szCs w:val="24"/>
          <w:vertAlign w:val="subscript"/>
          <w:lang w:val="en-GB"/>
        </w:rPr>
        <w:t>01</w:t>
      </w:r>
      <w:r w:rsidR="00F20BDB" w:rsidRPr="00D836CB">
        <w:rPr>
          <w:color w:val="000000"/>
          <w:szCs w:val="24"/>
          <w:lang w:val="en-GB"/>
        </w:rPr>
        <w:t xml:space="preserve">. </w:t>
      </w:r>
      <w:r w:rsidR="0013603B" w:rsidRPr="0013603B">
        <w:rPr>
          <w:color w:val="000000"/>
          <w:szCs w:val="24"/>
          <w:lang w:val="en-GB"/>
        </w:rPr>
        <w:t>Here, we use</w:t>
      </w:r>
      <w:r w:rsidR="007E5619">
        <w:rPr>
          <w:color w:val="000000"/>
          <w:szCs w:val="24"/>
          <w:lang w:val="en-GB"/>
        </w:rPr>
        <w:t>d</w:t>
      </w:r>
      <w:r w:rsidR="0013603B" w:rsidRPr="0013603B">
        <w:rPr>
          <w:color w:val="000000"/>
          <w:szCs w:val="24"/>
          <w:lang w:val="en-GB"/>
        </w:rPr>
        <w:t xml:space="preserve"> a conservative approach to interpret BF values, with BF</w:t>
      </w:r>
      <w:r w:rsidR="0013603B">
        <w:rPr>
          <w:color w:val="000000"/>
          <w:szCs w:val="24"/>
          <w:vertAlign w:val="subscript"/>
          <w:lang w:val="en-GB"/>
        </w:rPr>
        <w:t>10</w:t>
      </w:r>
      <w:r w:rsidR="0013603B" w:rsidRPr="0013603B">
        <w:rPr>
          <w:color w:val="000000"/>
          <w:szCs w:val="24"/>
          <w:lang w:val="en-GB"/>
        </w:rPr>
        <w:t xml:space="preserve"> &gt; 6</w:t>
      </w:r>
      <w:r w:rsidR="0013603B">
        <w:rPr>
          <w:color w:val="000000"/>
          <w:szCs w:val="24"/>
          <w:lang w:val="en-GB"/>
        </w:rPr>
        <w:t xml:space="preserve"> and </w:t>
      </w:r>
      <w:r w:rsidR="0013603B" w:rsidRPr="0013603B">
        <w:rPr>
          <w:color w:val="000000"/>
          <w:szCs w:val="24"/>
          <w:lang w:val="en-GB"/>
        </w:rPr>
        <w:t>BF</w:t>
      </w:r>
      <w:r w:rsidR="0013603B">
        <w:rPr>
          <w:color w:val="000000"/>
          <w:szCs w:val="24"/>
          <w:vertAlign w:val="subscript"/>
          <w:lang w:val="en-GB"/>
        </w:rPr>
        <w:t>01</w:t>
      </w:r>
      <w:r w:rsidR="0013603B" w:rsidRPr="0013603B">
        <w:rPr>
          <w:color w:val="000000"/>
          <w:szCs w:val="24"/>
          <w:lang w:val="en-GB"/>
        </w:rPr>
        <w:t xml:space="preserve"> &gt; 6</w:t>
      </w:r>
      <w:r w:rsidR="0013603B">
        <w:rPr>
          <w:color w:val="000000"/>
          <w:szCs w:val="24"/>
          <w:lang w:val="en-GB"/>
        </w:rPr>
        <w:t xml:space="preserve"> </w:t>
      </w:r>
      <w:r w:rsidR="0013603B" w:rsidRPr="0013603B">
        <w:rPr>
          <w:color w:val="000000"/>
          <w:szCs w:val="24"/>
          <w:lang w:val="en-GB"/>
        </w:rPr>
        <w:t xml:space="preserve">taken to represent meaningful evidence </w:t>
      </w:r>
      <w:r w:rsidR="0013603B">
        <w:rPr>
          <w:color w:val="000000"/>
          <w:szCs w:val="24"/>
          <w:lang w:val="en-GB"/>
        </w:rPr>
        <w:t xml:space="preserve">for </w:t>
      </w:r>
      <w:r w:rsidR="002A5EC0">
        <w:rPr>
          <w:color w:val="000000"/>
          <w:szCs w:val="24"/>
          <w:lang w:val="en-GB"/>
        </w:rPr>
        <w:t>an alternative or null</w:t>
      </w:r>
      <w:r w:rsidR="0013603B" w:rsidRPr="0013603B">
        <w:rPr>
          <w:color w:val="000000"/>
          <w:szCs w:val="24"/>
          <w:lang w:val="en-GB"/>
        </w:rPr>
        <w:t xml:space="preserve"> effect</w:t>
      </w:r>
      <w:r w:rsidR="002A5EC0">
        <w:rPr>
          <w:color w:val="000000"/>
          <w:szCs w:val="24"/>
          <w:lang w:val="en-GB"/>
        </w:rPr>
        <w:t>, respectively</w:t>
      </w:r>
      <w:r w:rsidR="0013603B" w:rsidRPr="0013603B" w:rsidDel="0013603B">
        <w:rPr>
          <w:color w:val="000000"/>
          <w:szCs w:val="24"/>
          <w:lang w:val="en-GB"/>
        </w:rPr>
        <w:t xml:space="preserve"> </w:t>
      </w:r>
      <w:r w:rsidR="00855464">
        <w:rPr>
          <w:rFonts w:eastAsia="Times New Roman"/>
        </w:rPr>
        <w:t>(Lee &amp; Wagenmakers, 2013)</w:t>
      </w:r>
      <w:r w:rsidR="00442728">
        <w:rPr>
          <w:rFonts w:eastAsia="Times New Roman"/>
        </w:rPr>
        <w:t xml:space="preserve">. </w:t>
      </w:r>
      <w:r w:rsidR="00DA0FDB" w:rsidRPr="00D836CB">
        <w:rPr>
          <w:color w:val="000000"/>
          <w:szCs w:val="24"/>
          <w:lang w:val="en-GB"/>
        </w:rPr>
        <w:t>The analyses primarily focus</w:t>
      </w:r>
      <w:r w:rsidR="007E5619">
        <w:rPr>
          <w:color w:val="000000"/>
          <w:szCs w:val="24"/>
          <w:lang w:val="en-GB"/>
        </w:rPr>
        <w:t>ed</w:t>
      </w:r>
      <w:r w:rsidR="00DA0FDB" w:rsidRPr="00D836CB">
        <w:rPr>
          <w:color w:val="000000"/>
          <w:szCs w:val="24"/>
          <w:lang w:val="en-GB"/>
        </w:rPr>
        <w:t xml:space="preserve"> on the effects of stimulation and dopamine on freely moving thought and task unrelated thought, as these </w:t>
      </w:r>
      <w:r w:rsidR="003F51AE" w:rsidRPr="00D836CB">
        <w:rPr>
          <w:color w:val="000000"/>
          <w:szCs w:val="24"/>
          <w:lang w:val="en-GB"/>
        </w:rPr>
        <w:t>thought types</w:t>
      </w:r>
      <w:r w:rsidR="00DA0FDB" w:rsidRPr="00D836CB">
        <w:rPr>
          <w:color w:val="000000"/>
          <w:szCs w:val="24"/>
          <w:lang w:val="en-GB"/>
        </w:rPr>
        <w:t xml:space="preserve"> </w:t>
      </w:r>
      <w:r w:rsidR="00387295">
        <w:rPr>
          <w:color w:val="000000"/>
          <w:szCs w:val="24"/>
          <w:lang w:val="en-GB"/>
        </w:rPr>
        <w:t xml:space="preserve">had </w:t>
      </w:r>
      <w:r w:rsidR="00D44095">
        <w:rPr>
          <w:color w:val="000000"/>
          <w:szCs w:val="24"/>
          <w:lang w:val="en-GB"/>
        </w:rPr>
        <w:t xml:space="preserve">previously </w:t>
      </w:r>
      <w:r w:rsidR="00DA0FDB" w:rsidRPr="00D836CB">
        <w:rPr>
          <w:color w:val="000000"/>
          <w:szCs w:val="24"/>
          <w:lang w:val="en-GB"/>
        </w:rPr>
        <w:t xml:space="preserve">been shown to be </w:t>
      </w:r>
      <w:r w:rsidR="003F51AE" w:rsidRPr="00D836CB">
        <w:rPr>
          <w:color w:val="000000"/>
          <w:szCs w:val="24"/>
          <w:lang w:val="en-GB"/>
        </w:rPr>
        <w:t xml:space="preserve">modulated by </w:t>
      </w:r>
      <w:r w:rsidR="003F51AE" w:rsidRPr="00E725CD">
        <w:rPr>
          <w:color w:val="000000"/>
          <w:szCs w:val="24"/>
          <w:lang w:val="en-GB"/>
        </w:rPr>
        <w:t>tDCS</w:t>
      </w:r>
      <w:r w:rsidR="000800CD" w:rsidRPr="00E725CD">
        <w:rPr>
          <w:color w:val="000000"/>
          <w:szCs w:val="24"/>
          <w:lang w:val="en-GB"/>
        </w:rPr>
        <w:t xml:space="preserve"> </w:t>
      </w:r>
      <w:r w:rsidR="004E6C45" w:rsidRPr="00E725CD">
        <w:rPr>
          <w:color w:val="000000"/>
          <w:szCs w:val="24"/>
          <w:lang w:val="en-GB"/>
        </w:rPr>
        <w:t xml:space="preserve">applied </w:t>
      </w:r>
      <w:r w:rsidR="000800CD" w:rsidRPr="00E725CD">
        <w:rPr>
          <w:color w:val="000000"/>
          <w:szCs w:val="24"/>
          <w:lang w:val="en-GB"/>
        </w:rPr>
        <w:t>to the left PFC</w:t>
      </w:r>
      <w:r w:rsidR="003F51AE" w:rsidRPr="00E725CD">
        <w:rPr>
          <w:color w:val="000000"/>
          <w:szCs w:val="24"/>
          <w:lang w:val="en-GB"/>
        </w:rPr>
        <w:t xml:space="preserve"> </w:t>
      </w:r>
      <w:sdt>
        <w:sdtPr>
          <w:rPr>
            <w:color w:val="000000"/>
            <w:szCs w:val="24"/>
            <w:lang w:val="en-GB"/>
          </w:rPr>
          <w:tag w:val="MENDELEY_CITATION_v3_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fV19"/>
          <w:id w:val="146020933"/>
          <w:placeholder>
            <w:docPart w:val="2225031FDFF86045B54FA4EA85142E87"/>
          </w:placeholder>
        </w:sdtPr>
        <w:sdtContent>
          <w:r w:rsidR="0044093F" w:rsidRPr="0044093F">
            <w:rPr>
              <w:color w:val="000000"/>
              <w:szCs w:val="24"/>
              <w:lang w:val="en-GB"/>
            </w:rPr>
            <w:t>(Boayue et al., 2021; Filmer et al., 2019; Rasmussen et al., 2024)</w:t>
          </w:r>
        </w:sdtContent>
      </w:sdt>
      <w:r w:rsidR="003F51AE" w:rsidRPr="00E725CD">
        <w:rPr>
          <w:color w:val="000000"/>
          <w:szCs w:val="24"/>
          <w:lang w:val="en-GB"/>
        </w:rPr>
        <w:t>, however</w:t>
      </w:r>
      <w:r w:rsidR="003F51AE" w:rsidRPr="00D836CB">
        <w:rPr>
          <w:color w:val="000000"/>
          <w:szCs w:val="24"/>
          <w:lang w:val="en-GB"/>
        </w:rPr>
        <w:t xml:space="preserve"> </w:t>
      </w:r>
      <w:r w:rsidR="000800CD" w:rsidRPr="00D836CB">
        <w:rPr>
          <w:color w:val="000000"/>
          <w:szCs w:val="24"/>
          <w:lang w:val="en-GB"/>
        </w:rPr>
        <w:t xml:space="preserve">the effects on deliberately and automatically constrained thought </w:t>
      </w:r>
      <w:r w:rsidR="00525A8B">
        <w:rPr>
          <w:color w:val="000000"/>
          <w:szCs w:val="24"/>
          <w:lang w:val="en-GB"/>
        </w:rPr>
        <w:t>were</w:t>
      </w:r>
      <w:r w:rsidR="00525A8B" w:rsidRPr="00D836CB">
        <w:rPr>
          <w:color w:val="000000"/>
          <w:szCs w:val="24"/>
          <w:lang w:val="en-GB"/>
        </w:rPr>
        <w:t xml:space="preserve"> </w:t>
      </w:r>
      <w:r w:rsidR="000800CD" w:rsidRPr="00D836CB">
        <w:rPr>
          <w:color w:val="000000"/>
          <w:szCs w:val="24"/>
          <w:lang w:val="en-GB"/>
        </w:rPr>
        <w:t>also investigated in a more exploratory manner.</w:t>
      </w:r>
      <w:r w:rsidR="002B1F66">
        <w:rPr>
          <w:color w:val="000000"/>
          <w:szCs w:val="24"/>
          <w:lang w:val="en-GB"/>
        </w:rPr>
        <w:t xml:space="preserve"> </w:t>
      </w:r>
      <w:r w:rsidR="002B1F66" w:rsidRPr="002B1F66">
        <w:rPr>
          <w:color w:val="000000"/>
          <w:szCs w:val="24"/>
        </w:rPr>
        <w:t xml:space="preserve">All the raw data, study materials, supplementary </w:t>
      </w:r>
      <w:r w:rsidR="00CD6CFE">
        <w:rPr>
          <w:color w:val="000000"/>
          <w:szCs w:val="24"/>
        </w:rPr>
        <w:t>materials</w:t>
      </w:r>
      <w:r w:rsidR="00EC3D46">
        <w:rPr>
          <w:color w:val="000000"/>
          <w:szCs w:val="24"/>
        </w:rPr>
        <w:t xml:space="preserve"> and results</w:t>
      </w:r>
      <w:r w:rsidR="002B1F66" w:rsidRPr="002B1F66">
        <w:rPr>
          <w:color w:val="000000"/>
          <w:szCs w:val="24"/>
        </w:rPr>
        <w:t>, and analysis scripts from our study can be located at</w:t>
      </w:r>
      <w:r w:rsidR="002B1F66">
        <w:rPr>
          <w:color w:val="000000"/>
          <w:szCs w:val="24"/>
        </w:rPr>
        <w:t xml:space="preserve"> </w:t>
      </w:r>
      <w:hyperlink r:id="rId13" w:history="1">
        <w:r w:rsidR="005A00B1" w:rsidRPr="00CE7BD3">
          <w:rPr>
            <w:rStyle w:val="Hyperlink"/>
            <w:szCs w:val="24"/>
          </w:rPr>
          <w:t>https://doi.org/10.48610/e9cbbaf</w:t>
        </w:r>
      </w:hyperlink>
      <w:r w:rsidR="005A00B1">
        <w:rPr>
          <w:color w:val="000000"/>
          <w:szCs w:val="24"/>
        </w:rPr>
        <w:t>.</w:t>
      </w:r>
    </w:p>
    <w:p w14:paraId="79044739" w14:textId="77777777" w:rsidR="00AC11C8" w:rsidRPr="008C142E" w:rsidRDefault="00AC11C8" w:rsidP="00D42C07">
      <w:pPr>
        <w:spacing w:after="0"/>
        <w:jc w:val="left"/>
        <w:rPr>
          <w:rFonts w:cs="Times New Roman"/>
          <w:szCs w:val="24"/>
        </w:rPr>
      </w:pPr>
    </w:p>
    <w:p w14:paraId="433AC014" w14:textId="67F3EC63" w:rsidR="00452A90" w:rsidRPr="00452A90" w:rsidRDefault="00452A90" w:rsidP="00D42C07">
      <w:pPr>
        <w:spacing w:after="0"/>
        <w:rPr>
          <w:rFonts w:cs="Times New Roman"/>
          <w:b/>
          <w:bCs/>
          <w:szCs w:val="24"/>
        </w:rPr>
      </w:pPr>
      <w:r w:rsidRPr="00655F34">
        <w:rPr>
          <w:rFonts w:cs="Times New Roman"/>
          <w:b/>
          <w:bCs/>
          <w:szCs w:val="24"/>
        </w:rPr>
        <w:t>Post-study data exclusion</w:t>
      </w:r>
      <w:r>
        <w:rPr>
          <w:rFonts w:cs="Times New Roman"/>
          <w:b/>
          <w:bCs/>
          <w:szCs w:val="24"/>
        </w:rPr>
        <w:t xml:space="preserve"> </w:t>
      </w:r>
    </w:p>
    <w:p w14:paraId="1AEBB686" w14:textId="28DAEF38" w:rsidR="00655F34" w:rsidRDefault="00B919AB" w:rsidP="00D42C07">
      <w:pPr>
        <w:spacing w:after="0"/>
        <w:rPr>
          <w:rFonts w:cs="Times New Roman"/>
          <w:szCs w:val="24"/>
        </w:rPr>
      </w:pPr>
      <w:r>
        <w:rPr>
          <w:rFonts w:cs="Times New Roman"/>
          <w:szCs w:val="24"/>
        </w:rPr>
        <w:t xml:space="preserve">The </w:t>
      </w:r>
      <w:r w:rsidR="003764DA">
        <w:rPr>
          <w:rFonts w:cs="Times New Roman"/>
          <w:szCs w:val="24"/>
        </w:rPr>
        <w:t xml:space="preserve">post-study </w:t>
      </w:r>
      <w:r w:rsidRPr="00E725CD">
        <w:rPr>
          <w:rFonts w:cs="Times New Roman"/>
          <w:szCs w:val="24"/>
        </w:rPr>
        <w:t>exclusion criteria for participants replicate</w:t>
      </w:r>
      <w:r w:rsidR="00837122">
        <w:rPr>
          <w:rFonts w:cs="Times New Roman"/>
          <w:szCs w:val="24"/>
        </w:rPr>
        <w:t>d</w:t>
      </w:r>
      <w:r w:rsidRPr="00E725CD">
        <w:rPr>
          <w:rFonts w:cs="Times New Roman"/>
          <w:szCs w:val="24"/>
        </w:rPr>
        <w:t xml:space="preserve"> the criteria used by</w:t>
      </w:r>
      <w:r w:rsidR="00837122">
        <w:rPr>
          <w:rFonts w:cs="Times New Roman"/>
          <w:szCs w:val="24"/>
        </w:rPr>
        <w:t xml:space="preserve"> </w:t>
      </w:r>
      <w:sdt>
        <w:sdtPr>
          <w:rPr>
            <w:rFonts w:cs="Times New Roman"/>
            <w:color w:val="000000"/>
            <w:szCs w:val="24"/>
          </w:rPr>
          <w:tag w:val="MENDELEY_CITATION_v3_eyJjaXRhdGlvbklEIjoiTUVOREVMRVlfQ0lUQVRJT05fM2NkMDdkMjAtMTFlYy00MjNjLTg3NDgtM2M5MmNjMmZiYTM2IiwicHJvcGVydGllcyI6eyJub3RlSW5kZXgiOjAsIm1vZGUiOiJjb21wb3NpdGUifSwiaXNFZGl0ZWQiOmZhbHNlLCJtYW51YWxPdmVycmlkZSI6eyJpc01hbnVhbGx5T3ZlcnJpZGRlbiI6ZmFsc2UsImNpdGVwcm9jVGV4dCI6IlJhc211c3NlbiBldCBhbC4gKDIwMjQpIiwibWFudWFsT3ZlcnJpZGVUZXh0IjoiIn0sImNpdGF0aW9uSXRlbXMiOlt7ImRpc3BsYXlBcyI6ImNvbXBvc2l0ZSIsImxhYmVsIjoicGFnZSIs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LCJzdXBwcmVzcy1hdXRob3IiOmZhbHNlLCJjb21wb3NpdGUiOnRydWUsImF1dGhvci1vbmx5IjpmYWxzZX1dfQ=="/>
          <w:id w:val="2031682519"/>
          <w:placeholder>
            <w:docPart w:val="17CEDFEC4D2F2C46B905E67A03432D43"/>
          </w:placeholder>
        </w:sdtPr>
        <w:sdtContent>
          <w:r w:rsidR="0044093F" w:rsidRPr="0044093F">
            <w:rPr>
              <w:rFonts w:cs="Times New Roman"/>
              <w:color w:val="000000"/>
              <w:szCs w:val="24"/>
            </w:rPr>
            <w:t>Rasmussen et al. (2024)</w:t>
          </w:r>
        </w:sdtContent>
      </w:sdt>
      <w:r w:rsidR="00855464">
        <w:rPr>
          <w:rFonts w:cs="Times New Roman"/>
          <w:szCs w:val="24"/>
        </w:rPr>
        <w:t xml:space="preserve"> </w:t>
      </w:r>
      <w:r w:rsidR="00315424">
        <w:rPr>
          <w:rFonts w:cs="Times New Roman"/>
          <w:szCs w:val="24"/>
        </w:rPr>
        <w:t xml:space="preserve">and </w:t>
      </w:r>
      <w:r w:rsidR="00837122">
        <w:rPr>
          <w:rFonts w:cs="Times New Roman"/>
          <w:szCs w:val="24"/>
        </w:rPr>
        <w:t>was</w:t>
      </w:r>
      <w:r w:rsidR="00315424">
        <w:rPr>
          <w:rFonts w:cs="Times New Roman"/>
          <w:szCs w:val="24"/>
        </w:rPr>
        <w:t xml:space="preserve"> employed </w:t>
      </w:r>
      <w:r w:rsidR="00195FEB">
        <w:rPr>
          <w:rFonts w:cs="Times New Roman"/>
          <w:szCs w:val="24"/>
        </w:rPr>
        <w:t xml:space="preserve">once data collection </w:t>
      </w:r>
      <w:r w:rsidR="00837122">
        <w:rPr>
          <w:rFonts w:cs="Times New Roman"/>
          <w:szCs w:val="24"/>
        </w:rPr>
        <w:t xml:space="preserve">was </w:t>
      </w:r>
      <w:r w:rsidR="00195FEB">
        <w:rPr>
          <w:rFonts w:cs="Times New Roman"/>
          <w:szCs w:val="24"/>
        </w:rPr>
        <w:t>completed</w:t>
      </w:r>
      <w:r w:rsidR="00162B72">
        <w:rPr>
          <w:rFonts w:cs="Times New Roman"/>
          <w:szCs w:val="24"/>
        </w:rPr>
        <w:t xml:space="preserve">, thus these participants </w:t>
      </w:r>
      <w:r w:rsidR="00F104B5">
        <w:rPr>
          <w:rFonts w:cs="Times New Roman"/>
          <w:szCs w:val="24"/>
        </w:rPr>
        <w:t xml:space="preserve">were </w:t>
      </w:r>
      <w:r w:rsidR="00162B72">
        <w:rPr>
          <w:rFonts w:cs="Times New Roman"/>
          <w:szCs w:val="24"/>
        </w:rPr>
        <w:t>not replaced in the final sample</w:t>
      </w:r>
      <w:r w:rsidRPr="00E725CD">
        <w:rPr>
          <w:rFonts w:cs="Times New Roman"/>
          <w:szCs w:val="24"/>
        </w:rPr>
        <w:t xml:space="preserve">. </w:t>
      </w:r>
      <w:r w:rsidR="00B26A0F" w:rsidRPr="00E725CD">
        <w:rPr>
          <w:rFonts w:cs="Times New Roman"/>
          <w:szCs w:val="24"/>
        </w:rPr>
        <w:t>Firstly</w:t>
      </w:r>
      <w:r w:rsidR="00B26A0F">
        <w:rPr>
          <w:rFonts w:cs="Times New Roman"/>
          <w:szCs w:val="24"/>
        </w:rPr>
        <w:t xml:space="preserve">, </w:t>
      </w:r>
      <w:r w:rsidR="0021638B">
        <w:rPr>
          <w:rFonts w:cs="Times New Roman"/>
          <w:szCs w:val="24"/>
        </w:rPr>
        <w:t>across</w:t>
      </w:r>
      <w:r w:rsidR="00B80E3B">
        <w:rPr>
          <w:rFonts w:cs="Times New Roman"/>
          <w:szCs w:val="24"/>
        </w:rPr>
        <w:t xml:space="preserve"> all participants in</w:t>
      </w:r>
      <w:r w:rsidR="0021638B">
        <w:rPr>
          <w:rFonts w:cs="Times New Roman"/>
          <w:szCs w:val="24"/>
        </w:rPr>
        <w:t xml:space="preserve"> the baseline block, </w:t>
      </w:r>
      <w:r w:rsidR="00B80E3B">
        <w:rPr>
          <w:rFonts w:cs="Times New Roman"/>
          <w:szCs w:val="24"/>
        </w:rPr>
        <w:t>individuals</w:t>
      </w:r>
      <w:r w:rsidR="0021638B">
        <w:rPr>
          <w:rFonts w:cs="Times New Roman"/>
          <w:szCs w:val="24"/>
        </w:rPr>
        <w:t xml:space="preserve"> who score</w:t>
      </w:r>
      <w:r w:rsidR="00AC3E65">
        <w:rPr>
          <w:rFonts w:cs="Times New Roman"/>
          <w:szCs w:val="24"/>
        </w:rPr>
        <w:t>d</w:t>
      </w:r>
      <w:r w:rsidR="0021638B">
        <w:rPr>
          <w:rFonts w:cs="Times New Roman"/>
          <w:szCs w:val="24"/>
        </w:rPr>
        <w:t xml:space="preserve"> more than 3 standard deviations above or below the </w:t>
      </w:r>
      <w:r w:rsidR="002F360F">
        <w:rPr>
          <w:rFonts w:cs="Times New Roman"/>
          <w:szCs w:val="24"/>
        </w:rPr>
        <w:t xml:space="preserve">sample </w:t>
      </w:r>
      <w:r w:rsidR="0021638B">
        <w:rPr>
          <w:rFonts w:cs="Times New Roman"/>
          <w:szCs w:val="24"/>
        </w:rPr>
        <w:t xml:space="preserve">mean for their approximate entropy and behavioural variability scores </w:t>
      </w:r>
      <w:r w:rsidR="00AC3E65">
        <w:rPr>
          <w:rFonts w:cs="Times New Roman"/>
          <w:szCs w:val="24"/>
        </w:rPr>
        <w:t xml:space="preserve">were </w:t>
      </w:r>
      <w:r w:rsidR="0021638B">
        <w:rPr>
          <w:rFonts w:cs="Times New Roman"/>
          <w:szCs w:val="24"/>
        </w:rPr>
        <w:t xml:space="preserve">excluded from the study. </w:t>
      </w:r>
      <w:r w:rsidR="006C7532">
        <w:rPr>
          <w:rFonts w:cs="Times New Roman"/>
          <w:szCs w:val="24"/>
        </w:rPr>
        <w:t xml:space="preserve">This resulted in five </w:t>
      </w:r>
      <w:r w:rsidR="00C36E68">
        <w:rPr>
          <w:rFonts w:cs="Times New Roman"/>
          <w:szCs w:val="24"/>
        </w:rPr>
        <w:t>participants being removed</w:t>
      </w:r>
      <w:r w:rsidR="00382BBF">
        <w:rPr>
          <w:rFonts w:cs="Times New Roman"/>
          <w:szCs w:val="24"/>
        </w:rPr>
        <w:t>.</w:t>
      </w:r>
      <w:r w:rsidR="0021638B">
        <w:rPr>
          <w:rFonts w:cs="Times New Roman"/>
          <w:szCs w:val="24"/>
        </w:rPr>
        <w:t xml:space="preserve"> Furthermore,</w:t>
      </w:r>
      <w:r w:rsidR="00B63A92" w:rsidRPr="00B63A92">
        <w:rPr>
          <w:rFonts w:cs="Times New Roman"/>
          <w:szCs w:val="24"/>
        </w:rPr>
        <w:t xml:space="preserve"> </w:t>
      </w:r>
      <w:r w:rsidR="00B63A92">
        <w:rPr>
          <w:rFonts w:cs="Times New Roman"/>
          <w:szCs w:val="24"/>
        </w:rPr>
        <w:t>in the stimulation block,</w:t>
      </w:r>
      <w:r w:rsidR="0021638B">
        <w:rPr>
          <w:rFonts w:cs="Times New Roman"/>
          <w:szCs w:val="24"/>
        </w:rPr>
        <w:t xml:space="preserve"> </w:t>
      </w:r>
      <w:r w:rsidR="006316E7">
        <w:rPr>
          <w:rFonts w:cs="Times New Roman"/>
          <w:szCs w:val="24"/>
        </w:rPr>
        <w:t xml:space="preserve">participants </w:t>
      </w:r>
      <w:r w:rsidR="00AC3E65">
        <w:rPr>
          <w:rFonts w:cs="Times New Roman"/>
          <w:szCs w:val="24"/>
        </w:rPr>
        <w:lastRenderedPageBreak/>
        <w:t>were</w:t>
      </w:r>
      <w:r w:rsidR="006316E7">
        <w:rPr>
          <w:rFonts w:cs="Times New Roman"/>
          <w:szCs w:val="24"/>
        </w:rPr>
        <w:t xml:space="preserve"> removed </w:t>
      </w:r>
      <w:r w:rsidR="0021638B">
        <w:rPr>
          <w:rFonts w:cs="Times New Roman"/>
          <w:szCs w:val="24"/>
        </w:rPr>
        <w:t xml:space="preserve">if </w:t>
      </w:r>
      <w:r w:rsidR="006316E7">
        <w:rPr>
          <w:rFonts w:cs="Times New Roman"/>
          <w:szCs w:val="24"/>
        </w:rPr>
        <w:t>they</w:t>
      </w:r>
      <w:r w:rsidR="0021638B">
        <w:rPr>
          <w:rFonts w:cs="Times New Roman"/>
          <w:szCs w:val="24"/>
        </w:rPr>
        <w:t xml:space="preserve"> </w:t>
      </w:r>
      <w:r w:rsidR="001260B4">
        <w:rPr>
          <w:rFonts w:cs="Times New Roman"/>
          <w:szCs w:val="24"/>
        </w:rPr>
        <w:t>score</w:t>
      </w:r>
      <w:r w:rsidR="00666329">
        <w:rPr>
          <w:rFonts w:cs="Times New Roman"/>
          <w:szCs w:val="24"/>
        </w:rPr>
        <w:t>d</w:t>
      </w:r>
      <w:r w:rsidR="001260B4">
        <w:rPr>
          <w:rFonts w:cs="Times New Roman"/>
          <w:szCs w:val="24"/>
        </w:rPr>
        <w:t xml:space="preserve"> more than 3 standard deviations above or below the</w:t>
      </w:r>
      <w:r w:rsidR="006603E1">
        <w:rPr>
          <w:rFonts w:cs="Times New Roman"/>
          <w:szCs w:val="24"/>
        </w:rPr>
        <w:t>ir</w:t>
      </w:r>
      <w:r w:rsidR="00435381">
        <w:rPr>
          <w:rFonts w:cs="Times New Roman"/>
          <w:szCs w:val="24"/>
        </w:rPr>
        <w:t xml:space="preserve"> </w:t>
      </w:r>
      <w:r w:rsidR="00015557">
        <w:rPr>
          <w:rFonts w:cs="Times New Roman"/>
          <w:szCs w:val="24"/>
        </w:rPr>
        <w:t>respective group</w:t>
      </w:r>
      <w:r w:rsidR="00133B91">
        <w:rPr>
          <w:rFonts w:cs="Times New Roman"/>
          <w:szCs w:val="24"/>
        </w:rPr>
        <w:t>’s</w:t>
      </w:r>
      <w:r w:rsidR="001260B4">
        <w:rPr>
          <w:rFonts w:cs="Times New Roman"/>
          <w:szCs w:val="24"/>
        </w:rPr>
        <w:t xml:space="preserve"> mean for </w:t>
      </w:r>
      <w:r w:rsidR="00112E3F">
        <w:rPr>
          <w:rFonts w:cs="Times New Roman"/>
          <w:szCs w:val="24"/>
        </w:rPr>
        <w:t>their</w:t>
      </w:r>
      <w:r w:rsidR="001260B4">
        <w:rPr>
          <w:rFonts w:cs="Times New Roman"/>
          <w:szCs w:val="24"/>
        </w:rPr>
        <w:t xml:space="preserve"> approximate entropy</w:t>
      </w:r>
      <w:r w:rsidR="002D098B">
        <w:rPr>
          <w:rFonts w:cs="Times New Roman"/>
          <w:szCs w:val="24"/>
        </w:rPr>
        <w:t xml:space="preserve"> or</w:t>
      </w:r>
      <w:r w:rsidR="001260B4">
        <w:rPr>
          <w:rFonts w:cs="Times New Roman"/>
          <w:szCs w:val="24"/>
        </w:rPr>
        <w:t xml:space="preserve"> behavioural variability scores, or</w:t>
      </w:r>
      <w:r w:rsidR="006316E7">
        <w:rPr>
          <w:rFonts w:cs="Times New Roman"/>
          <w:szCs w:val="24"/>
        </w:rPr>
        <w:t xml:space="preserve"> their mean</w:t>
      </w:r>
      <w:r w:rsidR="001260B4">
        <w:rPr>
          <w:rFonts w:cs="Times New Roman"/>
          <w:szCs w:val="24"/>
        </w:rPr>
        <w:t xml:space="preserve"> responses to any of the four thought probes.</w:t>
      </w:r>
      <w:r w:rsidR="00B80E3B">
        <w:rPr>
          <w:rFonts w:cs="Times New Roman"/>
          <w:szCs w:val="24"/>
        </w:rPr>
        <w:t xml:space="preserve"> </w:t>
      </w:r>
      <w:r w:rsidR="00DC5378">
        <w:rPr>
          <w:rFonts w:cs="Times New Roman"/>
          <w:szCs w:val="24"/>
        </w:rPr>
        <w:t xml:space="preserve">This </w:t>
      </w:r>
      <w:r w:rsidR="00272DEB">
        <w:rPr>
          <w:rFonts w:cs="Times New Roman"/>
          <w:szCs w:val="24"/>
        </w:rPr>
        <w:t xml:space="preserve">resulted in an additional four participants being removed, creating a final sample of 231 participants. </w:t>
      </w:r>
      <w:r w:rsidR="001260B4">
        <w:rPr>
          <w:rFonts w:cs="Times New Roman"/>
          <w:szCs w:val="24"/>
        </w:rPr>
        <w:t xml:space="preserve">Finally, to ensure that </w:t>
      </w:r>
      <w:r w:rsidR="00B80E3B">
        <w:rPr>
          <w:rFonts w:cs="Times New Roman"/>
          <w:szCs w:val="24"/>
        </w:rPr>
        <w:t xml:space="preserve">extreme outliers during the task </w:t>
      </w:r>
      <w:r w:rsidR="00B418CB">
        <w:rPr>
          <w:rFonts w:cs="Times New Roman"/>
          <w:szCs w:val="24"/>
        </w:rPr>
        <w:t xml:space="preserve">did </w:t>
      </w:r>
      <w:r w:rsidR="00B80E3B">
        <w:rPr>
          <w:rFonts w:cs="Times New Roman"/>
          <w:szCs w:val="24"/>
        </w:rPr>
        <w:t xml:space="preserve">not skew any time on task effects, individual trials which </w:t>
      </w:r>
      <w:r w:rsidR="009A7F51">
        <w:rPr>
          <w:rFonts w:cs="Times New Roman"/>
          <w:szCs w:val="24"/>
        </w:rPr>
        <w:t xml:space="preserve">were </w:t>
      </w:r>
      <w:r w:rsidR="00B80E3B">
        <w:rPr>
          <w:rFonts w:cs="Times New Roman"/>
          <w:szCs w:val="24"/>
        </w:rPr>
        <w:t xml:space="preserve">greater than 3 standard deviations above or below the mean for each </w:t>
      </w:r>
      <w:r w:rsidR="00BB0A3E">
        <w:rPr>
          <w:rFonts w:cs="Times New Roman"/>
          <w:szCs w:val="24"/>
        </w:rPr>
        <w:t>group’s</w:t>
      </w:r>
      <w:r w:rsidR="00B80E3B">
        <w:rPr>
          <w:rFonts w:cs="Times New Roman"/>
          <w:szCs w:val="24"/>
        </w:rPr>
        <w:t xml:space="preserve"> approximate entropy and behavioural variability scores </w:t>
      </w:r>
      <w:r w:rsidR="009A7F51">
        <w:rPr>
          <w:rFonts w:cs="Times New Roman"/>
          <w:szCs w:val="24"/>
        </w:rPr>
        <w:t xml:space="preserve">were </w:t>
      </w:r>
      <w:r w:rsidR="00BD147E">
        <w:rPr>
          <w:rFonts w:cs="Times New Roman"/>
          <w:szCs w:val="24"/>
        </w:rPr>
        <w:t>also be removed from the analyses</w:t>
      </w:r>
      <w:r w:rsidR="000405A6">
        <w:rPr>
          <w:rFonts w:cs="Times New Roman"/>
          <w:szCs w:val="24"/>
        </w:rPr>
        <w:t>.</w:t>
      </w:r>
      <w:r w:rsidR="00D51DA8">
        <w:rPr>
          <w:rFonts w:cs="Times New Roman"/>
          <w:szCs w:val="24"/>
        </w:rPr>
        <w:t xml:space="preserve"> This resulted in</w:t>
      </w:r>
      <w:r w:rsidR="00CD23EA">
        <w:rPr>
          <w:rFonts w:cs="Times New Roman"/>
          <w:szCs w:val="24"/>
        </w:rPr>
        <w:t xml:space="preserve"> </w:t>
      </w:r>
      <w:r w:rsidR="00F551E2">
        <w:rPr>
          <w:rFonts w:cs="Times New Roman"/>
          <w:szCs w:val="24"/>
        </w:rPr>
        <w:t>63 trials (1.37%</w:t>
      </w:r>
      <w:r w:rsidR="00871C36">
        <w:rPr>
          <w:rFonts w:cs="Times New Roman"/>
          <w:szCs w:val="24"/>
        </w:rPr>
        <w:t xml:space="preserve"> of trials</w:t>
      </w:r>
      <w:r w:rsidR="00F551E2">
        <w:rPr>
          <w:rFonts w:cs="Times New Roman"/>
          <w:szCs w:val="24"/>
        </w:rPr>
        <w:t>) being removed from the active and sham groups, across the placebo condition</w:t>
      </w:r>
      <w:r w:rsidR="004B7A6E">
        <w:rPr>
          <w:rFonts w:cs="Times New Roman"/>
          <w:szCs w:val="24"/>
        </w:rPr>
        <w:t xml:space="preserve">; </w:t>
      </w:r>
      <w:r w:rsidR="0030021E">
        <w:rPr>
          <w:rFonts w:cs="Times New Roman"/>
          <w:szCs w:val="24"/>
        </w:rPr>
        <w:t>65</w:t>
      </w:r>
      <w:r w:rsidR="00871C36">
        <w:rPr>
          <w:rFonts w:cs="Times New Roman"/>
          <w:szCs w:val="24"/>
        </w:rPr>
        <w:t xml:space="preserve"> trials (1.45% of trials)</w:t>
      </w:r>
      <w:r w:rsidR="00D44BD2">
        <w:rPr>
          <w:rFonts w:cs="Times New Roman"/>
          <w:szCs w:val="24"/>
        </w:rPr>
        <w:t xml:space="preserve"> being removed from the levodopa and placebo groups, across the sham condition; and </w:t>
      </w:r>
      <w:r w:rsidR="00A378D3">
        <w:rPr>
          <w:rFonts w:cs="Times New Roman"/>
          <w:szCs w:val="24"/>
        </w:rPr>
        <w:t>76 trials</w:t>
      </w:r>
      <w:r w:rsidR="00E033E6">
        <w:rPr>
          <w:rFonts w:cs="Times New Roman"/>
          <w:szCs w:val="24"/>
        </w:rPr>
        <w:t xml:space="preserve"> (1.65% of trials) being removed from the active </w:t>
      </w:r>
      <w:r w:rsidR="00A17C89">
        <w:rPr>
          <w:rFonts w:cs="Times New Roman"/>
          <w:szCs w:val="24"/>
        </w:rPr>
        <w:t>levodopa and active placebo groups. This resulted in a final trial sample of 4563,</w:t>
      </w:r>
      <w:r w:rsidR="00CD01DD">
        <w:rPr>
          <w:rFonts w:cs="Times New Roman"/>
          <w:szCs w:val="24"/>
        </w:rPr>
        <w:t xml:space="preserve"> 4494 and 4604 for each analysis, respectively.</w:t>
      </w:r>
    </w:p>
    <w:p w14:paraId="317C6A99" w14:textId="77777777" w:rsidR="00CC7F7E" w:rsidRDefault="00CC7F7E" w:rsidP="00D42C07">
      <w:pPr>
        <w:spacing w:after="0"/>
        <w:rPr>
          <w:rFonts w:cs="Times New Roman"/>
          <w:szCs w:val="24"/>
        </w:rPr>
      </w:pPr>
    </w:p>
    <w:p w14:paraId="189F447C" w14:textId="45E65CA1" w:rsidR="00CC7F7E" w:rsidRDefault="00B6720F" w:rsidP="00D42C07">
      <w:pPr>
        <w:spacing w:after="0"/>
        <w:rPr>
          <w:rFonts w:cs="Times New Roman"/>
          <w:szCs w:val="24"/>
        </w:rPr>
      </w:pPr>
      <w:r>
        <w:rPr>
          <w:rFonts w:cs="Times New Roman"/>
          <w:b/>
          <w:bCs/>
          <w:szCs w:val="24"/>
        </w:rPr>
        <w:t>Applying modelling</w:t>
      </w:r>
      <w:r w:rsidR="002B3605">
        <w:rPr>
          <w:rFonts w:cs="Times New Roman"/>
          <w:b/>
          <w:bCs/>
          <w:szCs w:val="24"/>
        </w:rPr>
        <w:t xml:space="preserve"> to investigate the dynamic thought types </w:t>
      </w:r>
    </w:p>
    <w:p w14:paraId="7702A9E3" w14:textId="5291B31D" w:rsidR="002B3605" w:rsidRDefault="00991E20" w:rsidP="00D42C07">
      <w:pPr>
        <w:spacing w:after="0"/>
        <w:rPr>
          <w:rFonts w:cs="Times New Roman"/>
          <w:szCs w:val="24"/>
        </w:rPr>
      </w:pPr>
      <w:r>
        <w:rPr>
          <w:rFonts w:cs="Times New Roman"/>
          <w:szCs w:val="24"/>
        </w:rPr>
        <w:t>T</w:t>
      </w:r>
      <w:r w:rsidR="002B3605">
        <w:rPr>
          <w:rFonts w:cs="Times New Roman"/>
          <w:szCs w:val="24"/>
        </w:rPr>
        <w:t xml:space="preserve">his study </w:t>
      </w:r>
      <w:r w:rsidR="000D72EF">
        <w:rPr>
          <w:rFonts w:cs="Times New Roman"/>
          <w:szCs w:val="24"/>
        </w:rPr>
        <w:t>primarily</w:t>
      </w:r>
      <w:r w:rsidR="002B3605">
        <w:rPr>
          <w:rFonts w:cs="Times New Roman"/>
          <w:szCs w:val="24"/>
        </w:rPr>
        <w:t xml:space="preserve"> employ</w:t>
      </w:r>
      <w:r w:rsidR="00365719">
        <w:rPr>
          <w:rFonts w:cs="Times New Roman"/>
          <w:szCs w:val="24"/>
        </w:rPr>
        <w:t>ed</w:t>
      </w:r>
      <w:r w:rsidR="002B3605">
        <w:rPr>
          <w:rFonts w:cs="Times New Roman"/>
          <w:szCs w:val="24"/>
        </w:rPr>
        <w:t xml:space="preserve"> hierarchical order probit modelling</w:t>
      </w:r>
      <w:r w:rsidR="00804E41">
        <w:rPr>
          <w:rFonts w:cs="Times New Roman"/>
          <w:szCs w:val="24"/>
        </w:rPr>
        <w:t xml:space="preserve"> </w:t>
      </w:r>
      <w:r w:rsidR="002B3605">
        <w:rPr>
          <w:rFonts w:cs="Times New Roman"/>
          <w:szCs w:val="24"/>
        </w:rPr>
        <w:t xml:space="preserve">to investigate the effects of HD-tDCS </w:t>
      </w:r>
      <w:r w:rsidR="002B3605" w:rsidRPr="00E725CD">
        <w:rPr>
          <w:rFonts w:cs="Times New Roman"/>
          <w:szCs w:val="24"/>
        </w:rPr>
        <w:t xml:space="preserve">and dopamine on the dynamic thought types </w:t>
      </w:r>
      <w:sdt>
        <w:sdtPr>
          <w:rPr>
            <w:rFonts w:cs="Times New Roman"/>
            <w:color w:val="000000"/>
            <w:szCs w:val="24"/>
          </w:rPr>
          <w:tag w:val="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"/>
          <w:id w:val="1744991365"/>
          <w:placeholder>
            <w:docPart w:val="7171919477C53842B2FE65CA0C6807C9"/>
          </w:placeholder>
        </w:sdtPr>
        <w:sdtContent>
          <w:r w:rsidR="0044093F" w:rsidRPr="0044093F">
            <w:rPr>
              <w:rFonts w:cs="Times New Roman"/>
              <w:color w:val="000000"/>
              <w:szCs w:val="24"/>
            </w:rPr>
            <w:t>(Alexandersen et al., 2022; Boayue et al., 2021; Rasmussen et al., 2024)</w:t>
          </w:r>
        </w:sdtContent>
      </w:sdt>
      <w:r w:rsidR="002B3605">
        <w:rPr>
          <w:rFonts w:cs="Times New Roman"/>
          <w:color w:val="000000"/>
          <w:szCs w:val="24"/>
        </w:rPr>
        <w:t>. This analysis technique treat</w:t>
      </w:r>
      <w:r w:rsidR="00444E1A">
        <w:rPr>
          <w:rFonts w:cs="Times New Roman"/>
          <w:color w:val="000000"/>
          <w:szCs w:val="24"/>
        </w:rPr>
        <w:t>ed</w:t>
      </w:r>
      <w:r w:rsidR="002B3605">
        <w:rPr>
          <w:rFonts w:cs="Times New Roman"/>
          <w:color w:val="000000"/>
          <w:szCs w:val="24"/>
        </w:rPr>
        <w:t xml:space="preserve"> </w:t>
      </w:r>
      <w:r w:rsidR="002B3605" w:rsidRPr="00E725CD">
        <w:rPr>
          <w:rFonts w:cs="Times New Roman"/>
          <w:color w:val="000000"/>
          <w:szCs w:val="24"/>
        </w:rPr>
        <w:t>the thought probe responses as ordinal data, which allow</w:t>
      </w:r>
      <w:r w:rsidR="00174C1F">
        <w:rPr>
          <w:rFonts w:cs="Times New Roman"/>
          <w:color w:val="000000"/>
          <w:szCs w:val="24"/>
        </w:rPr>
        <w:t>ed</w:t>
      </w:r>
      <w:r w:rsidR="002B3605" w:rsidRPr="00E725CD">
        <w:rPr>
          <w:rFonts w:cs="Times New Roman"/>
          <w:color w:val="000000"/>
          <w:szCs w:val="24"/>
        </w:rPr>
        <w:t xml:space="preserve"> </w:t>
      </w:r>
      <w:r w:rsidR="00F638E1" w:rsidRPr="00E725CD">
        <w:rPr>
          <w:rFonts w:cs="Times New Roman"/>
          <w:color w:val="000000"/>
          <w:szCs w:val="24"/>
        </w:rPr>
        <w:t>for</w:t>
      </w:r>
      <w:r w:rsidR="006A43A0" w:rsidRPr="00E725CD">
        <w:rPr>
          <w:rFonts w:cs="Times New Roman"/>
          <w:color w:val="000000"/>
          <w:szCs w:val="24"/>
        </w:rPr>
        <w:t xml:space="preserve"> </w:t>
      </w:r>
      <w:r w:rsidR="00B1050C" w:rsidRPr="00E725CD">
        <w:rPr>
          <w:rFonts w:cs="Times New Roman"/>
          <w:color w:val="000000"/>
          <w:szCs w:val="24"/>
        </w:rPr>
        <w:t xml:space="preserve">investigation into </w:t>
      </w:r>
      <w:r w:rsidR="002B3605" w:rsidRPr="00E725CD">
        <w:rPr>
          <w:rFonts w:cs="Times New Roman"/>
          <w:color w:val="000000"/>
          <w:szCs w:val="24"/>
        </w:rPr>
        <w:t>time</w:t>
      </w:r>
      <w:r w:rsidR="00D558DA" w:rsidRPr="00E725CD">
        <w:rPr>
          <w:rFonts w:cs="Times New Roman"/>
          <w:color w:val="000000"/>
          <w:szCs w:val="24"/>
        </w:rPr>
        <w:t xml:space="preserve"> </w:t>
      </w:r>
      <w:r w:rsidR="002B3605" w:rsidRPr="00E725CD">
        <w:rPr>
          <w:rFonts w:cs="Times New Roman"/>
          <w:color w:val="000000"/>
          <w:szCs w:val="24"/>
        </w:rPr>
        <w:t xml:space="preserve">on task effects and </w:t>
      </w:r>
      <w:r w:rsidR="00D558DA" w:rsidRPr="00E725CD">
        <w:rPr>
          <w:rFonts w:cs="Times New Roman"/>
          <w:color w:val="000000"/>
          <w:szCs w:val="24"/>
        </w:rPr>
        <w:t>individual’s response</w:t>
      </w:r>
      <w:r w:rsidR="002B3605" w:rsidRPr="00E725CD">
        <w:rPr>
          <w:rFonts w:cs="Times New Roman"/>
          <w:color w:val="000000"/>
          <w:szCs w:val="24"/>
        </w:rPr>
        <w:t xml:space="preserve"> variability across the duration of the task</w:t>
      </w:r>
      <w:r w:rsidR="00855464">
        <w:rPr>
          <w:rFonts w:cs="Times New Roman"/>
          <w:color w:val="000000"/>
          <w:szCs w:val="24"/>
        </w:rPr>
        <w:t xml:space="preserve"> </w:t>
      </w:r>
      <w:sdt>
        <w:sdtPr>
          <w:rPr>
            <w:rFonts w:cs="Times New Roman"/>
            <w:color w:val="000000"/>
            <w:szCs w:val="24"/>
          </w:rPr>
          <w:tag w:val="MENDELEY_CITATION_v3_eyJjaXRhdGlvbklEIjoiTUVOREVMRVlfQ0lUQVRJT05fYmU2NTgyYTItZWYwMS00NGE0LWFkNjYtYTU1NTE5MDRhZDM1IiwicHJvcGVydGllcyI6eyJub3RlSW5kZXgiOjB9LCJpc0VkaXRlZCI6ZmFsc2UsIm1hbnVhbE92ZXJyaWRlIjp7ImlzTWFudWFsbHlPdmVycmlkZGVuIjpmYWxzZSwiY2l0ZXByb2NUZXh0IjoiKFJhc211c3NlbiBldCBhbC4sIDIwMjQpIiwibWFudWFsT3ZlcnJpZGVUZXh0IjoiIn0sImNpdGF0aW9uSXRlbXMiOlt7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fV19"/>
          <w:id w:val="438503462"/>
          <w:placeholder>
            <w:docPart w:val="94FFB6B6AA9F664789B9C534DCD7F64B"/>
          </w:placeholder>
        </w:sdtPr>
        <w:sdtContent>
          <w:r w:rsidR="0044093F" w:rsidRPr="0044093F">
            <w:rPr>
              <w:rFonts w:cs="Times New Roman"/>
              <w:color w:val="000000"/>
              <w:szCs w:val="24"/>
            </w:rPr>
            <w:t>(Rasmussen et al., 2024)</w:t>
          </w:r>
        </w:sdtContent>
      </w:sdt>
      <w:r w:rsidR="002B3605">
        <w:rPr>
          <w:rFonts w:cs="Times New Roman"/>
          <w:color w:val="000000"/>
          <w:szCs w:val="24"/>
        </w:rPr>
        <w:t xml:space="preserve">. Participants thought probe responses </w:t>
      </w:r>
      <w:r w:rsidR="0061594A">
        <w:rPr>
          <w:rFonts w:cs="Times New Roman"/>
          <w:color w:val="000000"/>
          <w:szCs w:val="24"/>
        </w:rPr>
        <w:t>were</w:t>
      </w:r>
      <w:r w:rsidR="002B3605">
        <w:rPr>
          <w:rFonts w:cs="Times New Roman"/>
          <w:color w:val="000000"/>
          <w:szCs w:val="24"/>
        </w:rPr>
        <w:t xml:space="preserve"> entered as the dependent variable </w:t>
      </w:r>
      <w:r w:rsidR="00766190">
        <w:rPr>
          <w:rFonts w:cs="Times New Roman"/>
          <w:color w:val="000000"/>
          <w:szCs w:val="24"/>
        </w:rPr>
        <w:t xml:space="preserve">into the models </w:t>
      </w:r>
      <w:r w:rsidR="002B3605">
        <w:rPr>
          <w:rFonts w:cs="Times New Roman"/>
          <w:color w:val="000000"/>
          <w:szCs w:val="24"/>
        </w:rPr>
        <w:t>and the</w:t>
      </w:r>
      <w:r w:rsidR="00A02227">
        <w:rPr>
          <w:rFonts w:cs="Times New Roman"/>
          <w:color w:val="000000"/>
          <w:szCs w:val="24"/>
        </w:rPr>
        <w:t xml:space="preserve">re </w:t>
      </w:r>
      <w:r w:rsidR="000055B8">
        <w:rPr>
          <w:rFonts w:cs="Times New Roman"/>
          <w:color w:val="000000"/>
          <w:szCs w:val="24"/>
        </w:rPr>
        <w:t>were</w:t>
      </w:r>
      <w:r w:rsidR="00A02227">
        <w:rPr>
          <w:rFonts w:cs="Times New Roman"/>
          <w:color w:val="000000"/>
          <w:szCs w:val="24"/>
        </w:rPr>
        <w:t xml:space="preserve"> </w:t>
      </w:r>
      <w:r w:rsidR="00196658">
        <w:rPr>
          <w:rFonts w:cs="Times New Roman"/>
          <w:color w:val="000000"/>
          <w:szCs w:val="24"/>
        </w:rPr>
        <w:t>several</w:t>
      </w:r>
      <w:r w:rsidR="002B3605">
        <w:rPr>
          <w:rFonts w:cs="Times New Roman"/>
          <w:color w:val="000000"/>
          <w:szCs w:val="24"/>
        </w:rPr>
        <w:t xml:space="preserve"> predictor variables</w:t>
      </w:r>
      <w:r w:rsidR="006F6489">
        <w:rPr>
          <w:rFonts w:cs="Times New Roman"/>
          <w:color w:val="000000"/>
          <w:szCs w:val="24"/>
        </w:rPr>
        <w:t>,</w:t>
      </w:r>
      <w:r w:rsidR="00932167">
        <w:rPr>
          <w:rFonts w:cs="Times New Roman"/>
          <w:color w:val="000000"/>
          <w:szCs w:val="24"/>
        </w:rPr>
        <w:t xml:space="preserve"> relating to the measures of task performance (behavioural variab</w:t>
      </w:r>
      <w:r w:rsidR="00C56358">
        <w:rPr>
          <w:rFonts w:cs="Times New Roman"/>
          <w:color w:val="000000"/>
          <w:szCs w:val="24"/>
        </w:rPr>
        <w:t>ility and approximate entropy), block and trial data,</w:t>
      </w:r>
      <w:r w:rsidR="006F6489">
        <w:rPr>
          <w:rFonts w:cs="Times New Roman"/>
          <w:color w:val="000000"/>
          <w:szCs w:val="24"/>
        </w:rPr>
        <w:t xml:space="preserve"> alongside their interactions</w:t>
      </w:r>
      <w:r w:rsidR="00D17B66">
        <w:rPr>
          <w:rFonts w:cs="Times New Roman"/>
          <w:color w:val="000000"/>
          <w:szCs w:val="24"/>
        </w:rPr>
        <w:t>, however p</w:t>
      </w:r>
      <w:r w:rsidR="00A02227">
        <w:rPr>
          <w:rFonts w:cs="Times New Roman"/>
        </w:rPr>
        <w:t xml:space="preserve">articipants stimulation condition </w:t>
      </w:r>
      <w:r w:rsidR="00A02227" w:rsidRPr="00551C50">
        <w:rPr>
          <w:rFonts w:cs="Times New Roman"/>
        </w:rPr>
        <w:t>(</w:t>
      </w:r>
      <w:r w:rsidR="00A02227">
        <w:rPr>
          <w:rFonts w:cs="Times New Roman"/>
        </w:rPr>
        <w:t xml:space="preserve">2mA </w:t>
      </w:r>
      <w:r w:rsidR="00A02227" w:rsidRPr="00551C50">
        <w:rPr>
          <w:rFonts w:cs="Times New Roman"/>
        </w:rPr>
        <w:t>active</w:t>
      </w:r>
      <w:r w:rsidR="00A02227">
        <w:rPr>
          <w:rFonts w:cs="Times New Roman"/>
        </w:rPr>
        <w:t xml:space="preserve"> </w:t>
      </w:r>
      <w:r w:rsidR="009307AA">
        <w:rPr>
          <w:rFonts w:cs="Times New Roman"/>
        </w:rPr>
        <w:t>vs</w:t>
      </w:r>
      <w:r w:rsidR="009307AA" w:rsidRPr="00551C50">
        <w:rPr>
          <w:rFonts w:cs="Times New Roman"/>
        </w:rPr>
        <w:t xml:space="preserve"> </w:t>
      </w:r>
      <w:r w:rsidR="00A02227" w:rsidRPr="00551C50">
        <w:rPr>
          <w:rFonts w:cs="Times New Roman"/>
        </w:rPr>
        <w:t>sham)</w:t>
      </w:r>
      <w:r w:rsidR="00A02227">
        <w:rPr>
          <w:rFonts w:cs="Times New Roman"/>
        </w:rPr>
        <w:t xml:space="preserve"> </w:t>
      </w:r>
      <w:r w:rsidR="00972AB0">
        <w:rPr>
          <w:rFonts w:cs="Times New Roman"/>
        </w:rPr>
        <w:t>or</w:t>
      </w:r>
      <w:r w:rsidR="00A02227">
        <w:rPr>
          <w:rFonts w:cs="Times New Roman"/>
        </w:rPr>
        <w:t xml:space="preserve"> </w:t>
      </w:r>
      <w:r w:rsidR="00B7670A">
        <w:rPr>
          <w:rFonts w:cs="Times New Roman"/>
          <w:szCs w:val="24"/>
        </w:rPr>
        <w:t>dopamine condition</w:t>
      </w:r>
      <w:r w:rsidR="00570142" w:rsidRPr="00A4660A">
        <w:rPr>
          <w:rFonts w:cs="Times New Roman"/>
          <w:szCs w:val="24"/>
        </w:rPr>
        <w:t xml:space="preserve"> </w:t>
      </w:r>
      <w:r w:rsidR="00A02227">
        <w:rPr>
          <w:rFonts w:cs="Times New Roman"/>
        </w:rPr>
        <w:t xml:space="preserve">(levodopa vs placebo) </w:t>
      </w:r>
      <w:r w:rsidR="00190B53">
        <w:rPr>
          <w:rFonts w:cs="Times New Roman"/>
        </w:rPr>
        <w:t>was</w:t>
      </w:r>
      <w:r w:rsidR="00A02227">
        <w:rPr>
          <w:rFonts w:cs="Times New Roman"/>
        </w:rPr>
        <w:t xml:space="preserve"> entered in </w:t>
      </w:r>
      <w:r w:rsidR="002846CE">
        <w:rPr>
          <w:rFonts w:cs="Times New Roman"/>
        </w:rPr>
        <w:t>as</w:t>
      </w:r>
      <w:r w:rsidR="00972AB0">
        <w:rPr>
          <w:rFonts w:cs="Times New Roman"/>
        </w:rPr>
        <w:t xml:space="preserve"> the key</w:t>
      </w:r>
      <w:r w:rsidR="002846CE">
        <w:rPr>
          <w:rFonts w:cs="Times New Roman"/>
        </w:rPr>
        <w:t xml:space="preserve"> </w:t>
      </w:r>
      <w:r w:rsidR="004243DA">
        <w:rPr>
          <w:rFonts w:cs="Times New Roman"/>
        </w:rPr>
        <w:t xml:space="preserve">predictor for </w:t>
      </w:r>
      <w:r w:rsidR="00196658">
        <w:rPr>
          <w:rFonts w:cs="Times New Roman"/>
        </w:rPr>
        <w:t>the respective analyses</w:t>
      </w:r>
      <w:r w:rsidR="00264EA4">
        <w:rPr>
          <w:rFonts w:cs="Times New Roman"/>
        </w:rPr>
        <w:t xml:space="preserve">. </w:t>
      </w:r>
      <w:r w:rsidR="003E7E63">
        <w:rPr>
          <w:rFonts w:cs="Times New Roman"/>
        </w:rPr>
        <w:t>The specific predictors employed in each</w:t>
      </w:r>
      <w:r w:rsidR="00264EA4">
        <w:rPr>
          <w:rFonts w:cs="Times New Roman"/>
        </w:rPr>
        <w:t xml:space="preserve"> probit </w:t>
      </w:r>
      <w:r w:rsidR="002D59F9">
        <w:rPr>
          <w:rFonts w:cs="Times New Roman"/>
        </w:rPr>
        <w:t xml:space="preserve">model are </w:t>
      </w:r>
      <w:r w:rsidR="00196658">
        <w:rPr>
          <w:rFonts w:cs="Times New Roman"/>
        </w:rPr>
        <w:t xml:space="preserve">explained in detail below. The </w:t>
      </w:r>
      <w:r w:rsidR="00FC5828">
        <w:rPr>
          <w:rFonts w:cs="Times New Roman"/>
        </w:rPr>
        <w:t>model</w:t>
      </w:r>
      <w:r w:rsidR="002B3605">
        <w:rPr>
          <w:rFonts w:cs="Times New Roman"/>
        </w:rPr>
        <w:t xml:space="preserve"> weights </w:t>
      </w:r>
      <w:r w:rsidR="006B1F7E">
        <w:rPr>
          <w:rFonts w:cs="Times New Roman"/>
        </w:rPr>
        <w:t>were</w:t>
      </w:r>
      <w:r w:rsidR="002B3605">
        <w:rPr>
          <w:rFonts w:cs="Times New Roman"/>
        </w:rPr>
        <w:t xml:space="preserve"> interpreted using two methods.</w:t>
      </w:r>
      <w:r w:rsidR="00FC5828">
        <w:rPr>
          <w:rFonts w:cs="Times New Roman"/>
        </w:rPr>
        <w:t xml:space="preserve"> The first method </w:t>
      </w:r>
      <w:r w:rsidR="00403845">
        <w:rPr>
          <w:rFonts w:cs="Times New Roman"/>
        </w:rPr>
        <w:t>was</w:t>
      </w:r>
      <w:r w:rsidR="00F63600">
        <w:rPr>
          <w:rFonts w:cs="Times New Roman"/>
        </w:rPr>
        <w:t xml:space="preserve"> by calculating the</w:t>
      </w:r>
      <w:r w:rsidR="00FC5828">
        <w:rPr>
          <w:rFonts w:cs="Times New Roman"/>
        </w:rPr>
        <w:t xml:space="preserve"> </w:t>
      </w:r>
      <w:r w:rsidR="000A587A">
        <w:rPr>
          <w:rFonts w:cs="Times New Roman"/>
        </w:rPr>
        <w:t xml:space="preserve">pareto smoothed importance sampling leave-one-out cross-validation scores (PSIS-LOO; </w:t>
      </w:r>
      <w:sdt>
        <w:sdtPr>
          <w:rPr>
            <w:rFonts w:cs="Times New Roman"/>
            <w:color w:val="000000"/>
          </w:rPr>
          <w:tag w:val="MENDELEY_CITATION_v3_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"/>
          <w:id w:val="-1744552904"/>
          <w:placeholder>
            <w:docPart w:val="AD384114CC33B542AA86416CE08D0552"/>
          </w:placeholder>
        </w:sdtPr>
        <w:sdtContent>
          <w:proofErr w:type="spellStart"/>
          <w:r w:rsidR="0044093F" w:rsidRPr="0044093F">
            <w:rPr>
              <w:rFonts w:cs="Times New Roman"/>
              <w:color w:val="000000"/>
            </w:rPr>
            <w:t>Vehtari</w:t>
          </w:r>
          <w:proofErr w:type="spellEnd"/>
          <w:r w:rsidR="0044093F" w:rsidRPr="0044093F">
            <w:rPr>
              <w:rFonts w:cs="Times New Roman"/>
              <w:color w:val="000000"/>
            </w:rPr>
            <w:t xml:space="preserve"> et al., 2017, 2022)</w:t>
          </w:r>
        </w:sdtContent>
      </w:sdt>
      <w:r w:rsidR="004F1A48">
        <w:rPr>
          <w:rFonts w:cs="Times New Roman"/>
        </w:rPr>
        <w:t xml:space="preserve"> and then</w:t>
      </w:r>
      <w:r w:rsidR="00350199">
        <w:rPr>
          <w:rFonts w:cs="Times New Roman"/>
        </w:rPr>
        <w:t xml:space="preserve"> comparing </w:t>
      </w:r>
      <w:r w:rsidR="000A587A">
        <w:rPr>
          <w:rFonts w:cs="Times New Roman"/>
        </w:rPr>
        <w:t>the LOO</w:t>
      </w:r>
      <w:r w:rsidR="000A587A" w:rsidRPr="00551C50">
        <w:rPr>
          <w:rFonts w:cs="Times New Roman"/>
        </w:rPr>
        <w:t xml:space="preserve"> information criterion </w:t>
      </w:r>
      <w:r w:rsidR="000A587A">
        <w:rPr>
          <w:rFonts w:cs="Times New Roman"/>
        </w:rPr>
        <w:t xml:space="preserve">values </w:t>
      </w:r>
      <w:r w:rsidR="000A587A" w:rsidRPr="00551C50">
        <w:rPr>
          <w:rFonts w:cs="Times New Roman"/>
        </w:rPr>
        <w:t xml:space="preserve">(LOOIC; </w:t>
      </w:r>
      <w:sdt>
        <w:sdtPr>
          <w:rPr>
            <w:rFonts w:cs="Times New Roman"/>
            <w:color w:val="000000"/>
          </w:rPr>
          <w:tag w:val="MENDELEY_CITATION_v3_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"/>
          <w:id w:val="-856818739"/>
          <w:placeholder>
            <w:docPart w:val="AD384114CC33B542AA86416CE08D0552"/>
          </w:placeholder>
        </w:sdtPr>
        <w:sdtContent>
          <w:proofErr w:type="spellStart"/>
          <w:r w:rsidR="0044093F" w:rsidRPr="0044093F">
            <w:rPr>
              <w:rFonts w:eastAsia="Times New Roman"/>
              <w:color w:val="000000"/>
            </w:rPr>
            <w:t>Vehtari</w:t>
          </w:r>
          <w:proofErr w:type="spellEnd"/>
          <w:r w:rsidR="0044093F" w:rsidRPr="0044093F">
            <w:rPr>
              <w:rFonts w:eastAsia="Times New Roman"/>
              <w:color w:val="000000"/>
            </w:rPr>
            <w:t xml:space="preserve"> et al., 2017)</w:t>
          </w:r>
        </w:sdtContent>
      </w:sdt>
      <w:r w:rsidR="000A587A" w:rsidRPr="00551C50">
        <w:rPr>
          <w:rFonts w:cs="Times New Roman"/>
        </w:rPr>
        <w:t xml:space="preserve"> </w:t>
      </w:r>
      <w:r w:rsidR="000A587A">
        <w:rPr>
          <w:rFonts w:cs="Times New Roman"/>
        </w:rPr>
        <w:t xml:space="preserve">using a stacking procedure </w:t>
      </w:r>
      <w:sdt>
        <w:sdtPr>
          <w:rPr>
            <w:rFonts w:cs="Times New Roman"/>
            <w:color w:val="000000"/>
          </w:rPr>
          <w:tag w:val="MENDELEY_CITATION_v3_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"/>
          <w:id w:val="-1660383707"/>
          <w:placeholder>
            <w:docPart w:val="B739F4A53DE603438CFFFFB532AF73B1"/>
          </w:placeholder>
        </w:sdtPr>
        <w:sdtContent>
          <w:r w:rsidR="0044093F" w:rsidRPr="0044093F">
            <w:rPr>
              <w:rFonts w:eastAsia="Times New Roman"/>
              <w:color w:val="000000"/>
            </w:rPr>
            <w:t>(</w:t>
          </w:r>
          <w:proofErr w:type="spellStart"/>
          <w:r w:rsidR="0044093F" w:rsidRPr="0044093F">
            <w:rPr>
              <w:rFonts w:eastAsia="Times New Roman"/>
              <w:color w:val="000000"/>
            </w:rPr>
            <w:t>Vehtari</w:t>
          </w:r>
          <w:proofErr w:type="spellEnd"/>
          <w:r w:rsidR="0044093F" w:rsidRPr="0044093F">
            <w:rPr>
              <w:rFonts w:eastAsia="Times New Roman"/>
              <w:color w:val="000000"/>
            </w:rPr>
            <w:t xml:space="preserve"> &amp; </w:t>
          </w:r>
          <w:proofErr w:type="spellStart"/>
          <w:r w:rsidR="0044093F" w:rsidRPr="0044093F">
            <w:rPr>
              <w:rFonts w:eastAsia="Times New Roman"/>
              <w:color w:val="000000"/>
            </w:rPr>
            <w:t>Gabry</w:t>
          </w:r>
          <w:proofErr w:type="spellEnd"/>
          <w:r w:rsidR="0044093F" w:rsidRPr="0044093F">
            <w:rPr>
              <w:rFonts w:eastAsia="Times New Roman"/>
              <w:color w:val="000000"/>
            </w:rPr>
            <w:t>, 2018; Yao et al., 2018)</w:t>
          </w:r>
        </w:sdtContent>
      </w:sdt>
      <w:r w:rsidR="000A587A" w:rsidRPr="00485A1B">
        <w:rPr>
          <w:rFonts w:cs="Times New Roman"/>
        </w:rPr>
        <w:t>.</w:t>
      </w:r>
      <w:r w:rsidR="000A587A">
        <w:rPr>
          <w:rFonts w:cs="Times New Roman"/>
        </w:rPr>
        <w:t xml:space="preserve"> </w:t>
      </w:r>
      <w:r w:rsidR="003256B1">
        <w:rPr>
          <w:rFonts w:cs="Times New Roman"/>
        </w:rPr>
        <w:t xml:space="preserve">The second method </w:t>
      </w:r>
      <w:r w:rsidR="00087D76">
        <w:rPr>
          <w:rFonts w:cs="Times New Roman"/>
        </w:rPr>
        <w:t>was</w:t>
      </w:r>
      <w:r w:rsidR="003256B1">
        <w:rPr>
          <w:rFonts w:cs="Times New Roman"/>
        </w:rPr>
        <w:t xml:space="preserve"> applying </w:t>
      </w:r>
      <w:r w:rsidR="000A587A">
        <w:rPr>
          <w:rFonts w:cs="Times New Roman"/>
        </w:rPr>
        <w:t>pseudo-Bayesian model-averaging</w:t>
      </w:r>
      <w:r w:rsidR="000A587A" w:rsidRPr="00551C50">
        <w:rPr>
          <w:rFonts w:cs="Times New Roman"/>
        </w:rPr>
        <w:t xml:space="preserve"> (</w:t>
      </w:r>
      <w:r w:rsidR="000A587A">
        <w:rPr>
          <w:rFonts w:cs="Times New Roman"/>
        </w:rPr>
        <w:t>pseudo-</w:t>
      </w:r>
      <w:r w:rsidR="000A587A" w:rsidRPr="00551C50">
        <w:rPr>
          <w:rFonts w:cs="Times New Roman"/>
        </w:rPr>
        <w:t>BMA;</w:t>
      </w:r>
      <w:r w:rsidR="00397EDC">
        <w:rPr>
          <w:rFonts w:cs="Times New Roman"/>
        </w:rPr>
        <w:t xml:space="preserve"> </w:t>
      </w:r>
      <w:sdt>
        <w:sdtPr>
          <w:rPr>
            <w:rFonts w:cs="Times New Roman"/>
            <w:color w:val="000000"/>
          </w:rPr>
          <w:tag w:val="MENDELEY_CITATION_v3_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"/>
          <w:id w:val="1017042301"/>
          <w:placeholder>
            <w:docPart w:val="7CFD932586B5D64980C5705D3EEEFD2C"/>
          </w:placeholder>
        </w:sdtPr>
        <w:sdtContent>
          <w:proofErr w:type="spellStart"/>
          <w:r w:rsidR="0044093F" w:rsidRPr="0044093F">
            <w:rPr>
              <w:rFonts w:eastAsia="Times New Roman"/>
              <w:color w:val="000000"/>
            </w:rPr>
            <w:t>Vehtari</w:t>
          </w:r>
          <w:proofErr w:type="spellEnd"/>
          <w:r w:rsidR="0044093F" w:rsidRPr="0044093F">
            <w:rPr>
              <w:rFonts w:eastAsia="Times New Roman"/>
              <w:color w:val="000000"/>
            </w:rPr>
            <w:t xml:space="preserve"> &amp; </w:t>
          </w:r>
          <w:proofErr w:type="spellStart"/>
          <w:r w:rsidR="0044093F" w:rsidRPr="0044093F">
            <w:rPr>
              <w:rFonts w:eastAsia="Times New Roman"/>
              <w:color w:val="000000"/>
            </w:rPr>
            <w:t>Gabry</w:t>
          </w:r>
          <w:proofErr w:type="spellEnd"/>
          <w:r w:rsidR="0044093F" w:rsidRPr="0044093F">
            <w:rPr>
              <w:rFonts w:eastAsia="Times New Roman"/>
              <w:color w:val="000000"/>
            </w:rPr>
            <w:t>, 2018; Yao et al., 2018)</w:t>
          </w:r>
        </w:sdtContent>
      </w:sdt>
      <w:r w:rsidR="00ED52EA">
        <w:rPr>
          <w:rFonts w:cs="Times New Roman"/>
          <w:szCs w:val="24"/>
        </w:rPr>
        <w:t>.</w:t>
      </w:r>
    </w:p>
    <w:p w14:paraId="3800181A" w14:textId="5E764BCD" w:rsidR="00ED52EA" w:rsidRPr="002B3605" w:rsidRDefault="00ED52EA" w:rsidP="00D42C07">
      <w:pPr>
        <w:spacing w:after="0"/>
        <w:rPr>
          <w:rFonts w:cs="Times New Roman"/>
          <w:szCs w:val="24"/>
        </w:rPr>
      </w:pPr>
      <w:r>
        <w:rPr>
          <w:rFonts w:cs="Times New Roman"/>
          <w:szCs w:val="24"/>
        </w:rPr>
        <w:tab/>
        <w:t xml:space="preserve">In analyses where the LOOIC and pseudo-BMA winning models do not agree on a preferred model, </w:t>
      </w:r>
      <w:r w:rsidR="000E6BA0">
        <w:rPr>
          <w:rFonts w:cs="Times New Roman"/>
          <w:szCs w:val="24"/>
        </w:rPr>
        <w:t xml:space="preserve">the winning LOOIC model </w:t>
      </w:r>
      <w:r w:rsidR="003C1A6C">
        <w:rPr>
          <w:rFonts w:cs="Times New Roman"/>
          <w:szCs w:val="24"/>
        </w:rPr>
        <w:t>was</w:t>
      </w:r>
      <w:r w:rsidR="000E6BA0">
        <w:rPr>
          <w:rFonts w:cs="Times New Roman"/>
          <w:szCs w:val="24"/>
        </w:rPr>
        <w:t xml:space="preserve"> interpreted, as this method has been</w:t>
      </w:r>
      <w:r w:rsidR="005F10F4">
        <w:rPr>
          <w:rFonts w:cs="Times New Roman"/>
          <w:szCs w:val="24"/>
        </w:rPr>
        <w:t xml:space="preserve"> found to have greater predictive accuracy when the </w:t>
      </w:r>
      <w:r w:rsidR="009F70EF">
        <w:rPr>
          <w:rFonts w:cs="Times New Roman"/>
          <w:szCs w:val="24"/>
        </w:rPr>
        <w:t xml:space="preserve">true model is not in the model list, by selecting </w:t>
      </w:r>
      <w:r w:rsidR="006F7A75">
        <w:rPr>
          <w:rFonts w:cs="Times New Roman"/>
          <w:szCs w:val="24"/>
        </w:rPr>
        <w:t xml:space="preserve">the </w:t>
      </w:r>
      <w:r w:rsidR="006F7A75">
        <w:rPr>
          <w:rFonts w:cs="Times New Roman"/>
          <w:szCs w:val="24"/>
        </w:rPr>
        <w:lastRenderedPageBreak/>
        <w:t xml:space="preserve">model with </w:t>
      </w:r>
      <w:r w:rsidR="009F70EF">
        <w:rPr>
          <w:rFonts w:cs="Times New Roman"/>
          <w:szCs w:val="24"/>
        </w:rPr>
        <w:t xml:space="preserve">the </w:t>
      </w:r>
      <w:r w:rsidR="003118BF">
        <w:rPr>
          <w:rFonts w:cs="Times New Roman"/>
          <w:szCs w:val="24"/>
        </w:rPr>
        <w:t>best</w:t>
      </w:r>
      <w:r w:rsidR="009F70EF">
        <w:rPr>
          <w:rFonts w:cs="Times New Roman"/>
          <w:szCs w:val="24"/>
        </w:rPr>
        <w:t xml:space="preserve"> </w:t>
      </w:r>
      <w:r w:rsidR="003118BF">
        <w:rPr>
          <w:rFonts w:cs="Times New Roman"/>
          <w:szCs w:val="24"/>
        </w:rPr>
        <w:t xml:space="preserve">predictive distribution </w:t>
      </w:r>
      <w:sdt>
        <w:sdtPr>
          <w:rPr>
            <w:rFonts w:cs="Times New Roman"/>
            <w:color w:val="000000"/>
          </w:rPr>
          <w:tag w:val="MENDELEY_CITATION_v3_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"/>
          <w:id w:val="-445614506"/>
          <w:placeholder>
            <w:docPart w:val="6468C9C5D6553C4A81C37FC8F0E67436"/>
          </w:placeholder>
        </w:sdtPr>
        <w:sdtContent>
          <w:r w:rsidR="0044093F" w:rsidRPr="0044093F">
            <w:rPr>
              <w:rFonts w:eastAsia="Times New Roman"/>
              <w:color w:val="000000"/>
            </w:rPr>
            <w:t>(</w:t>
          </w:r>
          <w:proofErr w:type="spellStart"/>
          <w:r w:rsidR="0044093F" w:rsidRPr="0044093F">
            <w:rPr>
              <w:rFonts w:eastAsia="Times New Roman"/>
              <w:color w:val="000000"/>
            </w:rPr>
            <w:t>Vehtari</w:t>
          </w:r>
          <w:proofErr w:type="spellEnd"/>
          <w:r w:rsidR="0044093F" w:rsidRPr="0044093F">
            <w:rPr>
              <w:rFonts w:eastAsia="Times New Roman"/>
              <w:color w:val="000000"/>
            </w:rPr>
            <w:t xml:space="preserve"> &amp; </w:t>
          </w:r>
          <w:proofErr w:type="spellStart"/>
          <w:r w:rsidR="0044093F" w:rsidRPr="0044093F">
            <w:rPr>
              <w:rFonts w:eastAsia="Times New Roman"/>
              <w:color w:val="000000"/>
            </w:rPr>
            <w:t>Gabry</w:t>
          </w:r>
          <w:proofErr w:type="spellEnd"/>
          <w:r w:rsidR="0044093F" w:rsidRPr="0044093F">
            <w:rPr>
              <w:rFonts w:eastAsia="Times New Roman"/>
              <w:color w:val="000000"/>
            </w:rPr>
            <w:t>, 2018; Yao et al., 2018)</w:t>
          </w:r>
        </w:sdtContent>
      </w:sdt>
      <w:r w:rsidR="003118BF" w:rsidRPr="00E725CD">
        <w:rPr>
          <w:rFonts w:cs="Times New Roman"/>
          <w:szCs w:val="24"/>
        </w:rPr>
        <w:t xml:space="preserve">. </w:t>
      </w:r>
      <w:r w:rsidR="00401574" w:rsidRPr="00E725CD">
        <w:rPr>
          <w:rFonts w:cs="Times New Roman"/>
          <w:szCs w:val="24"/>
        </w:rPr>
        <w:t>This</w:t>
      </w:r>
      <w:r w:rsidR="003C5714" w:rsidRPr="00E725CD">
        <w:rPr>
          <w:rFonts w:cs="Times New Roman"/>
          <w:szCs w:val="24"/>
        </w:rPr>
        <w:t xml:space="preserve"> </w:t>
      </w:r>
      <w:r w:rsidR="0069340C" w:rsidRPr="00E725CD">
        <w:rPr>
          <w:rFonts w:cs="Times New Roman"/>
          <w:szCs w:val="24"/>
        </w:rPr>
        <w:t xml:space="preserve">is </w:t>
      </w:r>
      <w:r w:rsidR="00F273A3" w:rsidRPr="00E725CD">
        <w:rPr>
          <w:rFonts w:cs="Times New Roman"/>
          <w:szCs w:val="24"/>
        </w:rPr>
        <w:t>consistent</w:t>
      </w:r>
      <w:r w:rsidR="003C5714" w:rsidRPr="00E725CD">
        <w:rPr>
          <w:rFonts w:cs="Times New Roman"/>
          <w:szCs w:val="24"/>
        </w:rPr>
        <w:t xml:space="preserve"> with the analysis practices used </w:t>
      </w:r>
      <w:r w:rsidR="0069340C" w:rsidRPr="00E725CD">
        <w:rPr>
          <w:rFonts w:cs="Times New Roman"/>
          <w:szCs w:val="24"/>
        </w:rPr>
        <w:t>by</w:t>
      </w:r>
      <w:r w:rsidR="003C5714" w:rsidRPr="00E725CD">
        <w:rPr>
          <w:rFonts w:cs="Times New Roman"/>
          <w:szCs w:val="24"/>
        </w:rPr>
        <w:t xml:space="preserve"> </w:t>
      </w:r>
      <w:sdt>
        <w:sdtPr>
          <w:rPr>
            <w:rFonts w:cs="Times New Roman"/>
            <w:color w:val="000000"/>
            <w:szCs w:val="24"/>
          </w:rPr>
          <w:tag w:val="MENDELEY_CITATION_v3_eyJjaXRhdGlvbklEIjoiTUVOREVMRVlfQ0lUQVRJT05fMzVlYTY4NmQtNmUyNy00OTBiLWFjNzYtYjZkODA3YWNiODAzIiwicHJvcGVydGllcyI6eyJub3RlSW5kZXgiOjAsIm1vZGUiOiJjb21wb3NpdGUifSwiaXNFZGl0ZWQiOmZhbHNlLCJtYW51YWxPdmVycmlkZSI6eyJpc01hbnVhbGx5T3ZlcnJpZGRlbiI6ZmFsc2UsImNpdGVwcm9jVGV4dCI6IlJhc211c3NlbiBldCBhbC4gKDIwMjQpIiwibWFudWFsT3ZlcnJpZGVUZXh0IjoiIn0sImNpdGF0aW9uSXRlbXMiOlt7ImRpc3BsYXlBcyI6ImNvbXBvc2l0ZSIsImxhYmVsIjoicGFnZSIs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LCJzdXBwcmVzcy1hdXRob3IiOmZhbHNlLCJjb21wb3NpdGUiOnRydWUsImF1dGhvci1vbmx5IjpmYWxzZX1dfQ=="/>
          <w:id w:val="-1751569449"/>
          <w:placeholder>
            <w:docPart w:val="94FFB6B6AA9F664789B9C534DCD7F64B"/>
          </w:placeholder>
        </w:sdtPr>
        <w:sdtContent>
          <w:r w:rsidR="0044093F" w:rsidRPr="0044093F">
            <w:rPr>
              <w:rFonts w:cs="Times New Roman"/>
              <w:color w:val="000000"/>
              <w:szCs w:val="24"/>
            </w:rPr>
            <w:t>Rasmussen et al. (2024)</w:t>
          </w:r>
        </w:sdtContent>
      </w:sdt>
      <w:r w:rsidR="003C5714" w:rsidRPr="00E725CD">
        <w:rPr>
          <w:rFonts w:cs="Times New Roman"/>
          <w:szCs w:val="24"/>
        </w:rPr>
        <w:t>.</w:t>
      </w:r>
      <w:r w:rsidR="003C5714">
        <w:rPr>
          <w:rFonts w:cs="Times New Roman"/>
          <w:szCs w:val="24"/>
        </w:rPr>
        <w:t xml:space="preserve"> </w:t>
      </w:r>
      <w:r w:rsidR="008E1CFE">
        <w:rPr>
          <w:rFonts w:cs="Times New Roman"/>
          <w:szCs w:val="24"/>
        </w:rPr>
        <w:t xml:space="preserve">Where there </w:t>
      </w:r>
      <w:r w:rsidR="008756FB">
        <w:rPr>
          <w:rFonts w:cs="Times New Roman"/>
          <w:szCs w:val="24"/>
        </w:rPr>
        <w:t>were</w:t>
      </w:r>
      <w:r w:rsidR="008E1CFE">
        <w:rPr>
          <w:rFonts w:cs="Times New Roman"/>
          <w:szCs w:val="24"/>
        </w:rPr>
        <w:t xml:space="preserve"> inconsistencies in model interpretations, they may be driven by differences in the amount of data for the baseline (10 probe sets) and stimulation (30 probe sets)</w:t>
      </w:r>
      <w:r w:rsidR="002E04EC">
        <w:rPr>
          <w:rFonts w:cs="Times New Roman"/>
          <w:szCs w:val="24"/>
        </w:rPr>
        <w:t xml:space="preserve"> phases. </w:t>
      </w:r>
      <w:r w:rsidR="008E1CFE">
        <w:rPr>
          <w:rFonts w:cs="Times New Roman"/>
          <w:szCs w:val="24"/>
        </w:rPr>
        <w:t xml:space="preserve">Thus, </w:t>
      </w:r>
      <w:r w:rsidR="008E1CFE">
        <w:rPr>
          <w:rFonts w:cs="Times New Roman"/>
        </w:rPr>
        <w:t xml:space="preserve">where needed </w:t>
      </w:r>
      <w:r w:rsidR="00D04250">
        <w:rPr>
          <w:rFonts w:cs="Times New Roman"/>
        </w:rPr>
        <w:t xml:space="preserve">to address </w:t>
      </w:r>
      <w:r w:rsidR="008E1CFE">
        <w:rPr>
          <w:rFonts w:cs="Times New Roman"/>
        </w:rPr>
        <w:t xml:space="preserve">model </w:t>
      </w:r>
      <w:r w:rsidR="00D04250">
        <w:rPr>
          <w:rFonts w:cs="Times New Roman"/>
        </w:rPr>
        <w:t xml:space="preserve">discrepancies, the model comparisons </w:t>
      </w:r>
      <w:r w:rsidR="006D655C">
        <w:rPr>
          <w:rFonts w:cs="Times New Roman"/>
        </w:rPr>
        <w:t>were</w:t>
      </w:r>
      <w:r w:rsidR="00D04250">
        <w:rPr>
          <w:rFonts w:cs="Times New Roman"/>
        </w:rPr>
        <w:t xml:space="preserve"> </w:t>
      </w:r>
      <w:r w:rsidR="004D5285">
        <w:rPr>
          <w:rFonts w:cs="Times New Roman"/>
        </w:rPr>
        <w:t>re-</w:t>
      </w:r>
      <w:r w:rsidR="00D04250">
        <w:rPr>
          <w:rFonts w:cs="Times New Roman"/>
        </w:rPr>
        <w:t>run</w:t>
      </w:r>
      <w:r w:rsidR="00A142ED">
        <w:rPr>
          <w:rFonts w:cs="Times New Roman"/>
        </w:rPr>
        <w:t xml:space="preserve"> on the stimulation data alone</w:t>
      </w:r>
      <w:r w:rsidR="007458B0">
        <w:rPr>
          <w:rFonts w:cs="Times New Roman"/>
        </w:rPr>
        <w:t>.</w:t>
      </w:r>
      <w:r w:rsidR="00A142ED">
        <w:rPr>
          <w:rFonts w:cs="Times New Roman"/>
        </w:rPr>
        <w:t xml:space="preserve"> </w:t>
      </w:r>
    </w:p>
    <w:p w14:paraId="3FE7F58D" w14:textId="77777777" w:rsidR="00D077D7" w:rsidRDefault="00D077D7" w:rsidP="00D42C07">
      <w:pPr>
        <w:spacing w:after="0"/>
        <w:rPr>
          <w:rFonts w:cs="Times New Roman"/>
          <w:szCs w:val="24"/>
        </w:rPr>
      </w:pPr>
    </w:p>
    <w:p w14:paraId="540A8392" w14:textId="53455856" w:rsidR="001276E5" w:rsidRDefault="001276E5" w:rsidP="00D42C07">
      <w:pPr>
        <w:spacing w:after="0"/>
        <w:rPr>
          <w:rFonts w:cs="Times New Roman"/>
          <w:szCs w:val="24"/>
        </w:rPr>
      </w:pPr>
      <w:r>
        <w:rPr>
          <w:rFonts w:cs="Times New Roman"/>
          <w:b/>
          <w:bCs/>
          <w:szCs w:val="24"/>
        </w:rPr>
        <w:t xml:space="preserve">The </w:t>
      </w:r>
      <w:r w:rsidR="00BA2AA0">
        <w:rPr>
          <w:rFonts w:cs="Times New Roman"/>
          <w:b/>
          <w:bCs/>
          <w:szCs w:val="24"/>
        </w:rPr>
        <w:t>effect of HD-tDCS on task unrelated and freely moving thought</w:t>
      </w:r>
    </w:p>
    <w:p w14:paraId="767CC9ED" w14:textId="334693B5" w:rsidR="006012DA" w:rsidRDefault="009779F2" w:rsidP="00D42C07">
      <w:pPr>
        <w:spacing w:after="0"/>
        <w:rPr>
          <w:rFonts w:cs="Times New Roman"/>
        </w:rPr>
      </w:pPr>
      <w:r>
        <w:rPr>
          <w:rFonts w:cs="Times New Roman"/>
          <w:szCs w:val="24"/>
        </w:rPr>
        <w:t>We hypothesise</w:t>
      </w:r>
      <w:r w:rsidR="00A67871">
        <w:rPr>
          <w:rFonts w:cs="Times New Roman"/>
          <w:szCs w:val="24"/>
        </w:rPr>
        <w:t>d</w:t>
      </w:r>
      <w:r>
        <w:rPr>
          <w:rFonts w:cs="Times New Roman"/>
          <w:szCs w:val="24"/>
        </w:rPr>
        <w:t xml:space="preserve"> that 2mA anodal HD-tDCS to the left PFC </w:t>
      </w:r>
      <w:r w:rsidR="002C228A">
        <w:rPr>
          <w:rFonts w:cs="Times New Roman"/>
          <w:szCs w:val="24"/>
        </w:rPr>
        <w:t xml:space="preserve">would </w:t>
      </w:r>
      <w:r>
        <w:rPr>
          <w:rFonts w:cs="Times New Roman"/>
          <w:szCs w:val="24"/>
        </w:rPr>
        <w:t xml:space="preserve">reduce freely moving thought, relative to the sham </w:t>
      </w:r>
      <w:r w:rsidR="001F2623">
        <w:rPr>
          <w:rFonts w:cs="Times New Roman"/>
          <w:szCs w:val="24"/>
        </w:rPr>
        <w:t>condition</w:t>
      </w:r>
      <w:r>
        <w:rPr>
          <w:rFonts w:cs="Times New Roman"/>
          <w:szCs w:val="24"/>
        </w:rPr>
        <w:t xml:space="preserve"> (H</w:t>
      </w:r>
      <w:r w:rsidRPr="001D59D1">
        <w:rPr>
          <w:rFonts w:cs="Times New Roman"/>
          <w:szCs w:val="24"/>
          <w:vertAlign w:val="subscript"/>
        </w:rPr>
        <w:t>1</w:t>
      </w:r>
      <w:r>
        <w:rPr>
          <w:rFonts w:cs="Times New Roman"/>
          <w:szCs w:val="24"/>
          <w:vertAlign w:val="subscript"/>
        </w:rPr>
        <w:t>a</w:t>
      </w:r>
      <w:r>
        <w:rPr>
          <w:rFonts w:cs="Times New Roman"/>
          <w:szCs w:val="24"/>
        </w:rPr>
        <w:t xml:space="preserve">). </w:t>
      </w:r>
      <w:r w:rsidR="001F2623">
        <w:rPr>
          <w:rFonts w:cs="Times New Roman"/>
          <w:szCs w:val="24"/>
        </w:rPr>
        <w:t>We also</w:t>
      </w:r>
      <w:r>
        <w:rPr>
          <w:rFonts w:cs="Times New Roman"/>
          <w:szCs w:val="24"/>
        </w:rPr>
        <w:t xml:space="preserve"> hypothesise</w:t>
      </w:r>
      <w:r w:rsidR="0022593F">
        <w:rPr>
          <w:rFonts w:cs="Times New Roman"/>
          <w:szCs w:val="24"/>
        </w:rPr>
        <w:t>d</w:t>
      </w:r>
      <w:r>
        <w:rPr>
          <w:rFonts w:cs="Times New Roman"/>
          <w:szCs w:val="24"/>
        </w:rPr>
        <w:t xml:space="preserve"> that 2mA anodal HD-tDCS </w:t>
      </w:r>
      <w:r w:rsidR="0022593F">
        <w:rPr>
          <w:rFonts w:cs="Times New Roman"/>
          <w:szCs w:val="24"/>
        </w:rPr>
        <w:t xml:space="preserve">would </w:t>
      </w:r>
      <w:r>
        <w:rPr>
          <w:rFonts w:cs="Times New Roman"/>
          <w:szCs w:val="24"/>
        </w:rPr>
        <w:t xml:space="preserve">reduce task unrelated thought, relative to the sham </w:t>
      </w:r>
      <w:r w:rsidR="006A7372">
        <w:rPr>
          <w:rFonts w:cs="Times New Roman"/>
          <w:szCs w:val="24"/>
        </w:rPr>
        <w:t>condition</w:t>
      </w:r>
      <w:r>
        <w:rPr>
          <w:rFonts w:cs="Times New Roman"/>
          <w:szCs w:val="24"/>
        </w:rPr>
        <w:t xml:space="preserve"> (H</w:t>
      </w:r>
      <w:r>
        <w:rPr>
          <w:rFonts w:cs="Times New Roman"/>
          <w:szCs w:val="24"/>
          <w:vertAlign w:val="subscript"/>
        </w:rPr>
        <w:t>1b</w:t>
      </w:r>
      <w:r>
        <w:rPr>
          <w:rFonts w:cs="Times New Roman"/>
          <w:szCs w:val="24"/>
        </w:rPr>
        <w:t>).</w:t>
      </w:r>
      <w:r w:rsidR="00791ADE">
        <w:rPr>
          <w:rFonts w:cs="Times New Roman"/>
          <w:szCs w:val="24"/>
        </w:rPr>
        <w:t xml:space="preserve"> </w:t>
      </w:r>
      <w:r w:rsidR="00557A3B">
        <w:rPr>
          <w:rFonts w:cs="Times New Roman"/>
          <w:szCs w:val="24"/>
        </w:rPr>
        <w:t xml:space="preserve">We </w:t>
      </w:r>
      <w:r w:rsidR="006012DA">
        <w:rPr>
          <w:rFonts w:cs="Times New Roman"/>
          <w:szCs w:val="24"/>
        </w:rPr>
        <w:t>first</w:t>
      </w:r>
      <w:r w:rsidR="00557A3B">
        <w:rPr>
          <w:rFonts w:cs="Times New Roman"/>
          <w:szCs w:val="24"/>
        </w:rPr>
        <w:t xml:space="preserve"> employ</w:t>
      </w:r>
      <w:r w:rsidR="005A7445">
        <w:rPr>
          <w:rFonts w:cs="Times New Roman"/>
          <w:szCs w:val="24"/>
        </w:rPr>
        <w:t>ed</w:t>
      </w:r>
      <w:r w:rsidR="00557A3B">
        <w:rPr>
          <w:rFonts w:cs="Times New Roman"/>
          <w:szCs w:val="24"/>
        </w:rPr>
        <w:t xml:space="preserve"> the hierarchical order probit modelling to investigate the effect of </w:t>
      </w:r>
      <w:r w:rsidR="006D3DF7">
        <w:rPr>
          <w:rFonts w:cs="Times New Roman"/>
          <w:szCs w:val="24"/>
        </w:rPr>
        <w:t>anodal</w:t>
      </w:r>
      <w:r w:rsidR="006D295F">
        <w:rPr>
          <w:rFonts w:cs="Times New Roman"/>
          <w:szCs w:val="24"/>
        </w:rPr>
        <w:t xml:space="preserve"> </w:t>
      </w:r>
      <w:r w:rsidR="00557A3B">
        <w:rPr>
          <w:rFonts w:cs="Times New Roman"/>
          <w:szCs w:val="24"/>
        </w:rPr>
        <w:t>stimulation on both thought types, alongside the effects</w:t>
      </w:r>
      <w:r w:rsidR="006012DA">
        <w:rPr>
          <w:rFonts w:cs="Times New Roman"/>
          <w:szCs w:val="24"/>
        </w:rPr>
        <w:t xml:space="preserve"> of stimulation</w:t>
      </w:r>
      <w:r w:rsidR="00557A3B">
        <w:rPr>
          <w:rFonts w:cs="Times New Roman"/>
          <w:szCs w:val="24"/>
        </w:rPr>
        <w:t xml:space="preserve"> on task performance. This consist</w:t>
      </w:r>
      <w:r w:rsidR="00330BBF">
        <w:rPr>
          <w:rFonts w:cs="Times New Roman"/>
          <w:szCs w:val="24"/>
        </w:rPr>
        <w:t>ed</w:t>
      </w:r>
      <w:r w:rsidR="00557A3B">
        <w:rPr>
          <w:rFonts w:cs="Times New Roman"/>
          <w:szCs w:val="24"/>
        </w:rPr>
        <w:t xml:space="preserve"> of </w:t>
      </w:r>
      <w:r w:rsidR="006012DA">
        <w:rPr>
          <w:rFonts w:cs="Times New Roman"/>
          <w:szCs w:val="24"/>
        </w:rPr>
        <w:t xml:space="preserve">comparing </w:t>
      </w:r>
      <w:r w:rsidR="00557A3B">
        <w:rPr>
          <w:rFonts w:cs="Times New Roman"/>
          <w:szCs w:val="24"/>
        </w:rPr>
        <w:t>23 models</w:t>
      </w:r>
      <w:r w:rsidR="000A7074">
        <w:rPr>
          <w:rFonts w:cs="Times New Roman"/>
          <w:szCs w:val="24"/>
        </w:rPr>
        <w:t>,</w:t>
      </w:r>
      <w:r w:rsidR="00557A3B">
        <w:rPr>
          <w:rFonts w:cs="Times New Roman"/>
          <w:szCs w:val="24"/>
        </w:rPr>
        <w:t xml:space="preserve"> increasing</w:t>
      </w:r>
      <w:r w:rsidR="006012DA">
        <w:rPr>
          <w:rFonts w:cs="Times New Roman"/>
          <w:szCs w:val="24"/>
        </w:rPr>
        <w:t xml:space="preserve"> in</w:t>
      </w:r>
      <w:r w:rsidR="00557A3B">
        <w:rPr>
          <w:rFonts w:cs="Times New Roman"/>
          <w:szCs w:val="24"/>
        </w:rPr>
        <w:t xml:space="preserve"> complexity</w:t>
      </w:r>
      <w:r w:rsidR="006012DA">
        <w:rPr>
          <w:rFonts w:cs="Times New Roman"/>
          <w:szCs w:val="24"/>
        </w:rPr>
        <w:t>,</w:t>
      </w:r>
      <w:r w:rsidR="00557A3B">
        <w:rPr>
          <w:rFonts w:cs="Times New Roman"/>
          <w:szCs w:val="24"/>
        </w:rPr>
        <w:t xml:space="preserve"> which include</w:t>
      </w:r>
      <w:r w:rsidR="00330BBF">
        <w:rPr>
          <w:rFonts w:cs="Times New Roman"/>
          <w:szCs w:val="24"/>
        </w:rPr>
        <w:t>d</w:t>
      </w:r>
      <w:r w:rsidR="00557A3B">
        <w:rPr>
          <w:rFonts w:cs="Times New Roman"/>
          <w:szCs w:val="24"/>
        </w:rPr>
        <w:t xml:space="preserve"> the following predictor variables and their interactions: </w:t>
      </w:r>
      <w:r w:rsidR="00557A3B">
        <w:rPr>
          <w:rFonts w:cs="Times New Roman"/>
        </w:rPr>
        <w:t>stimulation (</w:t>
      </w:r>
      <w:r w:rsidR="00CF7815">
        <w:rPr>
          <w:rFonts w:cs="Times New Roman"/>
        </w:rPr>
        <w:t xml:space="preserve">active </w:t>
      </w:r>
      <w:r w:rsidR="00557A3B">
        <w:rPr>
          <w:rFonts w:cs="Times New Roman"/>
        </w:rPr>
        <w:t xml:space="preserve">vs sham), </w:t>
      </w:r>
      <w:r w:rsidR="00557A3B" w:rsidRPr="00551C50">
        <w:rPr>
          <w:rFonts w:cs="Times New Roman"/>
        </w:rPr>
        <w:t>behavioural variability, approximate entropy, trial,</w:t>
      </w:r>
      <w:r w:rsidR="00557A3B">
        <w:rPr>
          <w:rFonts w:cs="Times New Roman"/>
        </w:rPr>
        <w:t xml:space="preserve"> and</w:t>
      </w:r>
      <w:r w:rsidR="00557A3B" w:rsidRPr="00551C50">
        <w:rPr>
          <w:rFonts w:cs="Times New Roman"/>
        </w:rPr>
        <w:t xml:space="preserve"> </w:t>
      </w:r>
      <w:r w:rsidR="00557A3B">
        <w:rPr>
          <w:rFonts w:cs="Times New Roman"/>
        </w:rPr>
        <w:t>block</w:t>
      </w:r>
      <w:r w:rsidR="00557A3B" w:rsidRPr="00551C50">
        <w:rPr>
          <w:rFonts w:cs="Times New Roman"/>
        </w:rPr>
        <w:t xml:space="preserve"> (baseline vs stimulation)</w:t>
      </w:r>
      <w:r w:rsidR="00557A3B">
        <w:rPr>
          <w:rFonts w:cs="Times New Roman"/>
        </w:rPr>
        <w:t xml:space="preserve">. There </w:t>
      </w:r>
      <w:r w:rsidR="00433DB7">
        <w:rPr>
          <w:rFonts w:cs="Times New Roman"/>
        </w:rPr>
        <w:t>was</w:t>
      </w:r>
      <w:r w:rsidR="00557A3B">
        <w:rPr>
          <w:rFonts w:cs="Times New Roman"/>
        </w:rPr>
        <w:t xml:space="preserve"> one probit model </w:t>
      </w:r>
      <w:r w:rsidR="00D507F8">
        <w:rPr>
          <w:rFonts w:cs="Times New Roman"/>
        </w:rPr>
        <w:t>assessing the effects on</w:t>
      </w:r>
      <w:r w:rsidR="00557A3B">
        <w:rPr>
          <w:rFonts w:cs="Times New Roman"/>
        </w:rPr>
        <w:t xml:space="preserve"> freely moving thought, and </w:t>
      </w:r>
      <w:r w:rsidR="00D507F8">
        <w:rPr>
          <w:rFonts w:cs="Times New Roman"/>
        </w:rPr>
        <w:t>the other assessing the effects on</w:t>
      </w:r>
      <w:r w:rsidR="00557A3B">
        <w:rPr>
          <w:rFonts w:cs="Times New Roman"/>
        </w:rPr>
        <w:t xml:space="preserve"> task unrelated thought</w:t>
      </w:r>
      <w:r w:rsidR="00D507F8">
        <w:rPr>
          <w:rFonts w:cs="Times New Roman"/>
        </w:rPr>
        <w:t>.</w:t>
      </w:r>
    </w:p>
    <w:p w14:paraId="02E89100" w14:textId="108A1FE3" w:rsidR="00BA2AA0" w:rsidRDefault="006012DA" w:rsidP="00D42C07">
      <w:pPr>
        <w:spacing w:after="0"/>
        <w:ind w:firstLine="720"/>
        <w:rPr>
          <w:rFonts w:cs="Times New Roman"/>
          <w:szCs w:val="24"/>
        </w:rPr>
      </w:pPr>
      <w:r>
        <w:rPr>
          <w:rFonts w:cs="Times New Roman"/>
          <w:szCs w:val="24"/>
        </w:rPr>
        <w:t>In addition, t</w:t>
      </w:r>
      <w:r w:rsidR="00E86A25">
        <w:rPr>
          <w:rFonts w:cs="Times New Roman"/>
          <w:szCs w:val="24"/>
        </w:rPr>
        <w:t xml:space="preserve">o investigate </w:t>
      </w:r>
      <w:r w:rsidR="00DA1701">
        <w:rPr>
          <w:rFonts w:cs="Times New Roman"/>
          <w:szCs w:val="24"/>
        </w:rPr>
        <w:t xml:space="preserve">the direct effect of stimulation on both freely moving and task unrelated thought, we </w:t>
      </w:r>
      <w:r w:rsidR="00E32C9B">
        <w:rPr>
          <w:rFonts w:cs="Times New Roman"/>
          <w:szCs w:val="24"/>
        </w:rPr>
        <w:t>employ</w:t>
      </w:r>
      <w:r w:rsidR="00D45F61">
        <w:rPr>
          <w:rFonts w:cs="Times New Roman"/>
          <w:szCs w:val="24"/>
        </w:rPr>
        <w:t>ed</w:t>
      </w:r>
      <w:r w:rsidR="00DA1701">
        <w:rPr>
          <w:rFonts w:cs="Times New Roman"/>
          <w:szCs w:val="24"/>
        </w:rPr>
        <w:t xml:space="preserve"> </w:t>
      </w:r>
      <w:r w:rsidR="0096465D">
        <w:rPr>
          <w:rFonts w:cs="Times New Roman"/>
          <w:szCs w:val="24"/>
        </w:rPr>
        <w:t>a</w:t>
      </w:r>
      <w:r w:rsidR="00DA1701">
        <w:rPr>
          <w:rFonts w:cs="Times New Roman"/>
          <w:szCs w:val="24"/>
        </w:rPr>
        <w:t xml:space="preserve"> </w:t>
      </w:r>
      <w:r w:rsidR="00867A6A">
        <w:rPr>
          <w:rFonts w:cs="Times New Roman"/>
          <w:szCs w:val="24"/>
        </w:rPr>
        <w:t xml:space="preserve">Bayesian independent samples </w:t>
      </w:r>
      <w:r w:rsidR="00DA1701">
        <w:rPr>
          <w:rFonts w:cs="Times New Roman"/>
          <w:szCs w:val="24"/>
        </w:rPr>
        <w:t>t-test</w:t>
      </w:r>
      <w:r w:rsidR="0096465D">
        <w:rPr>
          <w:rFonts w:cs="Times New Roman"/>
          <w:szCs w:val="24"/>
        </w:rPr>
        <w:t xml:space="preserve"> for both thought types</w:t>
      </w:r>
      <w:r w:rsidR="0075579D">
        <w:rPr>
          <w:rFonts w:cs="Times New Roman"/>
          <w:szCs w:val="24"/>
        </w:rPr>
        <w:t xml:space="preserve">. </w:t>
      </w:r>
      <w:r w:rsidR="007A7B15">
        <w:rPr>
          <w:rFonts w:cs="Times New Roman"/>
          <w:szCs w:val="24"/>
        </w:rPr>
        <w:t>The</w:t>
      </w:r>
      <w:r w:rsidR="0075579D">
        <w:rPr>
          <w:rFonts w:cs="Times New Roman"/>
          <w:szCs w:val="24"/>
        </w:rPr>
        <w:t xml:space="preserve"> t-test compare</w:t>
      </w:r>
      <w:r w:rsidR="00D247D9">
        <w:rPr>
          <w:rFonts w:cs="Times New Roman"/>
          <w:szCs w:val="24"/>
        </w:rPr>
        <w:t>d</w:t>
      </w:r>
      <w:r w:rsidR="0075579D">
        <w:rPr>
          <w:rFonts w:cs="Times New Roman"/>
          <w:szCs w:val="24"/>
        </w:rPr>
        <w:t xml:space="preserve"> </w:t>
      </w:r>
      <w:r w:rsidR="006E68A9">
        <w:rPr>
          <w:rFonts w:cs="Times New Roman"/>
          <w:szCs w:val="24"/>
        </w:rPr>
        <w:t>the active</w:t>
      </w:r>
      <w:r w:rsidR="0075579D">
        <w:rPr>
          <w:rFonts w:cs="Times New Roman"/>
          <w:szCs w:val="24"/>
        </w:rPr>
        <w:t xml:space="preserve"> anodal HD-tDCS group to the sham group, for participants who </w:t>
      </w:r>
      <w:r w:rsidR="00D247D9">
        <w:rPr>
          <w:rFonts w:cs="Times New Roman"/>
          <w:szCs w:val="24"/>
        </w:rPr>
        <w:t xml:space="preserve">were </w:t>
      </w:r>
      <w:r w:rsidR="00F43A23">
        <w:rPr>
          <w:rFonts w:cs="Times New Roman"/>
          <w:szCs w:val="24"/>
        </w:rPr>
        <w:t xml:space="preserve">in the placebo drug </w:t>
      </w:r>
      <w:r w:rsidR="0096465D">
        <w:rPr>
          <w:rFonts w:cs="Times New Roman"/>
          <w:szCs w:val="24"/>
        </w:rPr>
        <w:t>condition</w:t>
      </w:r>
      <w:r w:rsidR="00F43A23">
        <w:rPr>
          <w:rFonts w:cs="Times New Roman"/>
          <w:szCs w:val="24"/>
        </w:rPr>
        <w:t>.</w:t>
      </w:r>
      <w:r w:rsidR="002C384E">
        <w:rPr>
          <w:rFonts w:cs="Times New Roman"/>
          <w:szCs w:val="24"/>
        </w:rPr>
        <w:t xml:space="preserve"> </w:t>
      </w:r>
      <w:r w:rsidR="0096465D">
        <w:rPr>
          <w:rFonts w:cs="Times New Roman"/>
          <w:szCs w:val="24"/>
        </w:rPr>
        <w:t>While</w:t>
      </w:r>
      <w:r w:rsidR="00867A6A">
        <w:rPr>
          <w:rFonts w:cs="Times New Roman"/>
          <w:szCs w:val="24"/>
        </w:rPr>
        <w:t xml:space="preserve"> test</w:t>
      </w:r>
      <w:r w:rsidR="00302024">
        <w:rPr>
          <w:rFonts w:cs="Times New Roman"/>
          <w:szCs w:val="24"/>
        </w:rPr>
        <w:t>s</w:t>
      </w:r>
      <w:r w:rsidR="00867A6A">
        <w:rPr>
          <w:rFonts w:cs="Times New Roman"/>
          <w:szCs w:val="24"/>
        </w:rPr>
        <w:t xml:space="preserve"> </w:t>
      </w:r>
      <w:r w:rsidR="00AB3861">
        <w:rPr>
          <w:rFonts w:cs="Times New Roman"/>
          <w:szCs w:val="24"/>
        </w:rPr>
        <w:t>were</w:t>
      </w:r>
      <w:r w:rsidR="00867A6A">
        <w:rPr>
          <w:rFonts w:cs="Times New Roman"/>
          <w:szCs w:val="24"/>
        </w:rPr>
        <w:t xml:space="preserve"> conducted for both </w:t>
      </w:r>
      <w:r w:rsidR="00E32C9B">
        <w:rPr>
          <w:rFonts w:cs="Times New Roman"/>
          <w:szCs w:val="24"/>
        </w:rPr>
        <w:t>thought probes</w:t>
      </w:r>
      <w:r w:rsidR="00867A6A">
        <w:rPr>
          <w:rFonts w:cs="Times New Roman"/>
          <w:szCs w:val="24"/>
        </w:rPr>
        <w:t xml:space="preserve">, the results </w:t>
      </w:r>
      <w:r w:rsidR="0096465D">
        <w:rPr>
          <w:rFonts w:cs="Times New Roman"/>
          <w:szCs w:val="24"/>
        </w:rPr>
        <w:t>from the</w:t>
      </w:r>
      <w:r w:rsidR="008F5DFA">
        <w:rPr>
          <w:rFonts w:cs="Times New Roman"/>
          <w:szCs w:val="24"/>
        </w:rPr>
        <w:t xml:space="preserve"> freely moving thought </w:t>
      </w:r>
      <w:r w:rsidR="0096465D">
        <w:rPr>
          <w:rFonts w:cs="Times New Roman"/>
          <w:szCs w:val="24"/>
        </w:rPr>
        <w:t xml:space="preserve">t-test </w:t>
      </w:r>
      <w:r w:rsidR="00515350">
        <w:rPr>
          <w:rFonts w:cs="Times New Roman"/>
          <w:szCs w:val="24"/>
        </w:rPr>
        <w:t xml:space="preserve">was </w:t>
      </w:r>
      <w:r w:rsidR="008F5DFA">
        <w:rPr>
          <w:rFonts w:cs="Times New Roman"/>
          <w:szCs w:val="24"/>
        </w:rPr>
        <w:t xml:space="preserve">one of the two tests </w:t>
      </w:r>
      <w:r w:rsidR="008E6B80">
        <w:rPr>
          <w:rFonts w:cs="Times New Roman"/>
          <w:szCs w:val="24"/>
        </w:rPr>
        <w:t>used for the stopping rule in</w:t>
      </w:r>
      <w:r w:rsidR="008F5DFA">
        <w:rPr>
          <w:rFonts w:cs="Times New Roman"/>
          <w:szCs w:val="24"/>
        </w:rPr>
        <w:t xml:space="preserve"> this study</w:t>
      </w:r>
      <w:r w:rsidR="009E15C7" w:rsidRPr="00421560">
        <w:rPr>
          <w:rFonts w:cs="Times New Roman"/>
          <w:szCs w:val="24"/>
        </w:rPr>
        <w:t>, as</w:t>
      </w:r>
      <w:r w:rsidR="0096465D" w:rsidRPr="00421560">
        <w:rPr>
          <w:rFonts w:cs="Times New Roman"/>
          <w:szCs w:val="24"/>
        </w:rPr>
        <w:t xml:space="preserve"> there </w:t>
      </w:r>
      <w:r w:rsidR="0039649F" w:rsidRPr="00421560">
        <w:rPr>
          <w:rFonts w:cs="Times New Roman"/>
          <w:szCs w:val="24"/>
        </w:rPr>
        <w:t>was</w:t>
      </w:r>
      <w:r w:rsidR="008F5DFA" w:rsidRPr="00421560">
        <w:rPr>
          <w:rFonts w:cs="Times New Roman"/>
          <w:szCs w:val="24"/>
        </w:rPr>
        <w:t xml:space="preserve"> evidence </w:t>
      </w:r>
      <w:r w:rsidR="00F8027D" w:rsidRPr="00421560">
        <w:rPr>
          <w:rFonts w:cs="Times New Roman"/>
          <w:szCs w:val="24"/>
        </w:rPr>
        <w:t xml:space="preserve">for </w:t>
      </w:r>
      <w:r w:rsidR="009F3859" w:rsidRPr="00421560">
        <w:rPr>
          <w:rFonts w:cs="Times New Roman"/>
          <w:szCs w:val="24"/>
        </w:rPr>
        <w:t xml:space="preserve">2mA </w:t>
      </w:r>
      <w:r w:rsidR="003978CA" w:rsidRPr="00421560">
        <w:rPr>
          <w:rFonts w:cs="Times New Roman"/>
          <w:szCs w:val="24"/>
        </w:rPr>
        <w:t xml:space="preserve">anodal stimulation </w:t>
      </w:r>
      <w:r w:rsidR="009F3859" w:rsidRPr="00421560">
        <w:rPr>
          <w:rFonts w:cs="Times New Roman"/>
          <w:szCs w:val="24"/>
        </w:rPr>
        <w:t>reducing freely moving thought</w:t>
      </w:r>
      <w:r w:rsidR="00F8027D" w:rsidRPr="00421560">
        <w:rPr>
          <w:rFonts w:cs="Times New Roman"/>
          <w:szCs w:val="24"/>
        </w:rPr>
        <w:t xml:space="preserve"> </w:t>
      </w:r>
      <w:r w:rsidR="0039649F" w:rsidRPr="00421560">
        <w:rPr>
          <w:rFonts w:cs="Times New Roman"/>
          <w:szCs w:val="24"/>
        </w:rPr>
        <w:t>found by</w:t>
      </w:r>
      <w:r w:rsidR="008F5947">
        <w:rPr>
          <w:rFonts w:cs="Times New Roman"/>
          <w:szCs w:val="24"/>
        </w:rPr>
        <w:t xml:space="preserve"> </w:t>
      </w:r>
      <w:sdt>
        <w:sdtPr>
          <w:rPr>
            <w:rFonts w:cs="Times New Roman"/>
            <w:color w:val="000000"/>
            <w:szCs w:val="24"/>
          </w:rPr>
          <w:tag w:val="MENDELEY_CITATION_v3_eyJjaXRhdGlvbklEIjoiTUVOREVMRVlfQ0lUQVRJT05fMzY4ZTFiMmYtZGZlMS00MzViLWJjM2YtOGZkYTk4MzI2NmJjIiwicHJvcGVydGllcyI6eyJub3RlSW5kZXgiOjAsIm1vZGUiOiJjb21wb3NpdGUifSwiaXNFZGl0ZWQiOmZhbHNlLCJtYW51YWxPdmVycmlkZSI6eyJpc01hbnVhbGx5T3ZlcnJpZGRlbiI6ZmFsc2UsImNpdGVwcm9jVGV4dCI6IlJhc211c3NlbiBldCBhbC4gKDIwMjQpIiwibWFudWFsT3ZlcnJpZGVUZXh0IjoiIn0sImNpdGF0aW9uSXRlbXMiOlt7ImRpc3BsYXlBcyI6ImNvbXBvc2l0ZSIsImxhYmVsIjoicGFnZSIs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LCJzdXBwcmVzcy1hdXRob3IiOmZhbHNlLCJjb21wb3NpdGUiOnRydWUsImF1dGhvci1vbmx5IjpmYWxzZX1dfQ=="/>
          <w:id w:val="621118701"/>
          <w:placeholder>
            <w:docPart w:val="0234F6F176274371847DF3F4FEE4E206"/>
          </w:placeholder>
        </w:sdtPr>
        <w:sdtContent>
          <w:r w:rsidR="0044093F" w:rsidRPr="0044093F">
            <w:rPr>
              <w:rFonts w:cs="Times New Roman"/>
              <w:color w:val="000000"/>
              <w:szCs w:val="24"/>
            </w:rPr>
            <w:t>Rasmussen et al. (2024)</w:t>
          </w:r>
        </w:sdtContent>
      </w:sdt>
      <w:r w:rsidR="001947E9" w:rsidRPr="00421560">
        <w:rPr>
          <w:rFonts w:cs="Times New Roman"/>
          <w:szCs w:val="24"/>
        </w:rPr>
        <w:t>.</w:t>
      </w:r>
    </w:p>
    <w:p w14:paraId="3329D600" w14:textId="58C2798E" w:rsidR="00383C27" w:rsidRDefault="00383C27" w:rsidP="00D42C07">
      <w:pPr>
        <w:spacing w:after="0"/>
        <w:rPr>
          <w:rFonts w:cs="Times New Roman"/>
          <w:szCs w:val="24"/>
        </w:rPr>
      </w:pPr>
    </w:p>
    <w:p w14:paraId="2510AA42" w14:textId="7A39B937" w:rsidR="001814F1" w:rsidRDefault="001814F1" w:rsidP="00D42C07">
      <w:pPr>
        <w:spacing w:after="0"/>
        <w:rPr>
          <w:rFonts w:cs="Times New Roman"/>
          <w:szCs w:val="24"/>
        </w:rPr>
      </w:pPr>
      <w:r>
        <w:rPr>
          <w:rFonts w:cs="Times New Roman"/>
          <w:b/>
          <w:bCs/>
          <w:szCs w:val="24"/>
        </w:rPr>
        <w:t xml:space="preserve">The effect of </w:t>
      </w:r>
      <w:r w:rsidR="00EF07AA">
        <w:rPr>
          <w:rFonts w:cs="Times New Roman"/>
          <w:b/>
          <w:bCs/>
          <w:szCs w:val="24"/>
        </w:rPr>
        <w:t>dopamine on task unrelated and freely moving thought</w:t>
      </w:r>
    </w:p>
    <w:p w14:paraId="31C787C6" w14:textId="03F10529" w:rsidR="00EF07AA" w:rsidRDefault="00224C0B" w:rsidP="00D42C07">
      <w:pPr>
        <w:spacing w:after="0"/>
        <w:rPr>
          <w:rFonts w:cs="Times New Roman"/>
          <w:szCs w:val="24"/>
        </w:rPr>
      </w:pPr>
      <w:r>
        <w:rPr>
          <w:rFonts w:cs="Times New Roman"/>
          <w:szCs w:val="24"/>
        </w:rPr>
        <w:t>As</w:t>
      </w:r>
      <w:r w:rsidR="004849FD">
        <w:rPr>
          <w:rFonts w:cs="Times New Roman"/>
          <w:szCs w:val="24"/>
        </w:rPr>
        <w:t xml:space="preserve"> there is evidence </w:t>
      </w:r>
      <w:r>
        <w:rPr>
          <w:rFonts w:cs="Times New Roman"/>
          <w:szCs w:val="24"/>
        </w:rPr>
        <w:t>hinting at</w:t>
      </w:r>
      <w:r w:rsidR="00076556">
        <w:rPr>
          <w:rFonts w:cs="Times New Roman"/>
          <w:szCs w:val="24"/>
        </w:rPr>
        <w:t xml:space="preserve"> a relationship between dopamine and mind wandering</w:t>
      </w:r>
      <w:r w:rsidR="008F08FC">
        <w:rPr>
          <w:rFonts w:cs="Times New Roman"/>
          <w:szCs w:val="24"/>
        </w:rPr>
        <w:t xml:space="preserve"> </w:t>
      </w:r>
      <w:sdt>
        <w:sdtPr>
          <w:rPr>
            <w:rFonts w:cs="Times New Roman"/>
            <w:color w:val="000000"/>
            <w:szCs w:val="24"/>
          </w:rPr>
          <w:tag w:val="MENDELEY_CITATION_v3_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"/>
          <w:id w:val="-473138507"/>
          <w:placeholder>
            <w:docPart w:val="EEA28C361C87ED4B81A7390FD3B18078"/>
          </w:placeholder>
        </w:sdtPr>
        <w:sdtContent>
          <w:r w:rsidR="0044093F" w:rsidRPr="0044093F">
            <w:rPr>
              <w:rFonts w:cs="Times New Roman"/>
              <w:color w:val="000000"/>
              <w:szCs w:val="24"/>
            </w:rPr>
            <w:t>(Cools, 2008; O’Callaghan et al., 2021)</w:t>
          </w:r>
        </w:sdtContent>
      </w:sdt>
      <w:r w:rsidR="00076556">
        <w:rPr>
          <w:rFonts w:cs="Times New Roman"/>
          <w:szCs w:val="24"/>
        </w:rPr>
        <w:t xml:space="preserve">, we </w:t>
      </w:r>
      <w:r w:rsidR="00304C39">
        <w:rPr>
          <w:rFonts w:cs="Times New Roman"/>
          <w:szCs w:val="24"/>
        </w:rPr>
        <w:t xml:space="preserve">were </w:t>
      </w:r>
      <w:r w:rsidR="00CF21CF">
        <w:rPr>
          <w:rFonts w:cs="Times New Roman"/>
          <w:szCs w:val="24"/>
        </w:rPr>
        <w:t>also interested in investigating</w:t>
      </w:r>
      <w:r w:rsidR="00076556">
        <w:rPr>
          <w:rFonts w:cs="Times New Roman"/>
          <w:szCs w:val="24"/>
        </w:rPr>
        <w:t xml:space="preserve"> the direct effects of dopamine on </w:t>
      </w:r>
      <w:r w:rsidR="00CF21CF">
        <w:rPr>
          <w:rFonts w:cs="Times New Roman"/>
          <w:szCs w:val="24"/>
        </w:rPr>
        <w:t>freely moving and task unrelated thoughts</w:t>
      </w:r>
      <w:r w:rsidR="00076556">
        <w:rPr>
          <w:rFonts w:cs="Times New Roman"/>
          <w:szCs w:val="24"/>
        </w:rPr>
        <w:t>. W</w:t>
      </w:r>
      <w:r w:rsidR="000F7105">
        <w:rPr>
          <w:rFonts w:cs="Times New Roman"/>
          <w:szCs w:val="24"/>
        </w:rPr>
        <w:t>e hypothesise</w:t>
      </w:r>
      <w:r w:rsidR="00304C39">
        <w:rPr>
          <w:rFonts w:cs="Times New Roman"/>
          <w:szCs w:val="24"/>
        </w:rPr>
        <w:t>d</w:t>
      </w:r>
      <w:r w:rsidR="000F7105">
        <w:rPr>
          <w:rFonts w:cs="Times New Roman"/>
          <w:szCs w:val="24"/>
        </w:rPr>
        <w:t xml:space="preserve"> that there </w:t>
      </w:r>
      <w:r w:rsidR="00304C39">
        <w:rPr>
          <w:rFonts w:cs="Times New Roman"/>
          <w:szCs w:val="24"/>
        </w:rPr>
        <w:t xml:space="preserve">would </w:t>
      </w:r>
      <w:r w:rsidR="000F7105">
        <w:rPr>
          <w:rFonts w:cs="Times New Roman"/>
          <w:szCs w:val="24"/>
        </w:rPr>
        <w:t xml:space="preserve">be an effect of levodopa, </w:t>
      </w:r>
      <w:r>
        <w:rPr>
          <w:rFonts w:cs="Times New Roman"/>
          <w:szCs w:val="24"/>
        </w:rPr>
        <w:t>relative</w:t>
      </w:r>
      <w:r w:rsidR="000F7105">
        <w:rPr>
          <w:rFonts w:cs="Times New Roman"/>
          <w:szCs w:val="24"/>
        </w:rPr>
        <w:t xml:space="preserve"> to the placebo </w:t>
      </w:r>
      <w:r>
        <w:rPr>
          <w:rFonts w:cs="Times New Roman"/>
          <w:szCs w:val="24"/>
        </w:rPr>
        <w:t>drug</w:t>
      </w:r>
      <w:r w:rsidR="000F7105">
        <w:rPr>
          <w:rFonts w:cs="Times New Roman"/>
          <w:szCs w:val="24"/>
        </w:rPr>
        <w:t>, on freely moving and task unrelated thought (H</w:t>
      </w:r>
      <w:r w:rsidR="007E45A2">
        <w:rPr>
          <w:rFonts w:cs="Times New Roman"/>
          <w:szCs w:val="24"/>
          <w:vertAlign w:val="subscript"/>
        </w:rPr>
        <w:t>2</w:t>
      </w:r>
      <w:r w:rsidR="000F7105">
        <w:rPr>
          <w:rFonts w:cs="Times New Roman"/>
          <w:szCs w:val="24"/>
        </w:rPr>
        <w:t>).</w:t>
      </w:r>
      <w:r w:rsidR="00371196">
        <w:rPr>
          <w:rFonts w:cs="Times New Roman"/>
          <w:szCs w:val="24"/>
        </w:rPr>
        <w:t xml:space="preserve"> </w:t>
      </w:r>
      <w:r w:rsidR="00E073D9">
        <w:rPr>
          <w:rFonts w:cs="Times New Roman"/>
          <w:szCs w:val="24"/>
        </w:rPr>
        <w:t>To assess these effects, we use</w:t>
      </w:r>
      <w:r w:rsidR="009A4208">
        <w:rPr>
          <w:rFonts w:cs="Times New Roman"/>
          <w:szCs w:val="24"/>
        </w:rPr>
        <w:t>d</w:t>
      </w:r>
      <w:r w:rsidR="00E073D9">
        <w:rPr>
          <w:rFonts w:cs="Times New Roman"/>
          <w:szCs w:val="24"/>
        </w:rPr>
        <w:t xml:space="preserve"> two hierarchical order probit models – one with freely moving thought as the outcome variable and the other assessing the effects on task unrelated thought responses. Each probit model consist</w:t>
      </w:r>
      <w:r w:rsidR="009A4208">
        <w:rPr>
          <w:rFonts w:cs="Times New Roman"/>
          <w:szCs w:val="24"/>
        </w:rPr>
        <w:t>ed</w:t>
      </w:r>
      <w:r w:rsidR="00E073D9">
        <w:rPr>
          <w:rFonts w:cs="Times New Roman"/>
          <w:szCs w:val="24"/>
        </w:rPr>
        <w:t xml:space="preserve"> of 23 models of increasing complexity, which </w:t>
      </w:r>
      <w:r w:rsidR="00E073D9">
        <w:rPr>
          <w:rFonts w:cs="Times New Roman"/>
          <w:szCs w:val="24"/>
        </w:rPr>
        <w:lastRenderedPageBreak/>
        <w:t>include</w:t>
      </w:r>
      <w:r w:rsidR="00670597">
        <w:rPr>
          <w:rFonts w:cs="Times New Roman"/>
          <w:szCs w:val="24"/>
        </w:rPr>
        <w:t>d</w:t>
      </w:r>
      <w:r w:rsidR="00E073D9">
        <w:rPr>
          <w:rFonts w:cs="Times New Roman"/>
          <w:szCs w:val="24"/>
        </w:rPr>
        <w:t xml:space="preserve"> the following predictor variables and their interactions: pharmacological manipulation</w:t>
      </w:r>
      <w:r w:rsidR="00E073D9" w:rsidRPr="00A4660A">
        <w:rPr>
          <w:rFonts w:cs="Times New Roman"/>
          <w:szCs w:val="24"/>
        </w:rPr>
        <w:t xml:space="preserve"> (</w:t>
      </w:r>
      <w:r w:rsidR="00E073D9">
        <w:rPr>
          <w:rFonts w:cs="Times New Roman"/>
          <w:szCs w:val="24"/>
        </w:rPr>
        <w:t>levodopa vs placebo</w:t>
      </w:r>
      <w:r w:rsidR="00E073D9" w:rsidRPr="00A4660A">
        <w:rPr>
          <w:rFonts w:cs="Times New Roman"/>
          <w:szCs w:val="24"/>
        </w:rPr>
        <w:t xml:space="preserve">), behavioural variability, approximate entropy, trial, and block (baseline vs stimulation). </w:t>
      </w:r>
      <w:r w:rsidR="00E073D9">
        <w:rPr>
          <w:rFonts w:cs="Times New Roman"/>
          <w:szCs w:val="24"/>
        </w:rPr>
        <w:t>F</w:t>
      </w:r>
      <w:r w:rsidR="00CF21CF">
        <w:rPr>
          <w:rFonts w:cs="Times New Roman"/>
          <w:szCs w:val="24"/>
        </w:rPr>
        <w:t xml:space="preserve">or both thought types, </w:t>
      </w:r>
      <w:r w:rsidR="00371196">
        <w:rPr>
          <w:rFonts w:cs="Times New Roman"/>
          <w:szCs w:val="24"/>
        </w:rPr>
        <w:t xml:space="preserve">we </w:t>
      </w:r>
      <w:r w:rsidR="00E073D9">
        <w:rPr>
          <w:rFonts w:cs="Times New Roman"/>
          <w:szCs w:val="24"/>
        </w:rPr>
        <w:t>also assess</w:t>
      </w:r>
      <w:r w:rsidR="003979A7">
        <w:rPr>
          <w:rFonts w:cs="Times New Roman"/>
          <w:szCs w:val="24"/>
        </w:rPr>
        <w:t>ed</w:t>
      </w:r>
      <w:r w:rsidR="00E073D9">
        <w:rPr>
          <w:rFonts w:cs="Times New Roman"/>
          <w:szCs w:val="24"/>
        </w:rPr>
        <w:t xml:space="preserve"> the direct effect of dopamine by applying</w:t>
      </w:r>
      <w:r w:rsidR="006E415C">
        <w:rPr>
          <w:rFonts w:cs="Times New Roman"/>
          <w:szCs w:val="24"/>
        </w:rPr>
        <w:t xml:space="preserve"> a</w:t>
      </w:r>
      <w:r w:rsidR="00371196">
        <w:rPr>
          <w:rFonts w:cs="Times New Roman"/>
          <w:szCs w:val="24"/>
        </w:rPr>
        <w:t xml:space="preserve"> Bayesian independent samples t-test</w:t>
      </w:r>
      <w:r w:rsidR="00892468">
        <w:rPr>
          <w:rFonts w:cs="Times New Roman"/>
          <w:szCs w:val="24"/>
        </w:rPr>
        <w:t>, comparing</w:t>
      </w:r>
      <w:r w:rsidR="00371196">
        <w:rPr>
          <w:rFonts w:cs="Times New Roman"/>
          <w:szCs w:val="24"/>
        </w:rPr>
        <w:t xml:space="preserve"> </w:t>
      </w:r>
      <w:r w:rsidR="00892468">
        <w:rPr>
          <w:rFonts w:cs="Times New Roman"/>
          <w:szCs w:val="24"/>
        </w:rPr>
        <w:t>t</w:t>
      </w:r>
      <w:r w:rsidR="00371196">
        <w:rPr>
          <w:rFonts w:cs="Times New Roman"/>
          <w:szCs w:val="24"/>
        </w:rPr>
        <w:t>he levodopa</w:t>
      </w:r>
      <w:r w:rsidR="006E415C">
        <w:rPr>
          <w:rFonts w:cs="Times New Roman"/>
          <w:szCs w:val="24"/>
        </w:rPr>
        <w:t xml:space="preserve"> condition</w:t>
      </w:r>
      <w:r w:rsidR="00371196">
        <w:rPr>
          <w:rFonts w:cs="Times New Roman"/>
          <w:szCs w:val="24"/>
        </w:rPr>
        <w:t xml:space="preserve"> </w:t>
      </w:r>
      <w:r w:rsidR="006E415C">
        <w:rPr>
          <w:rFonts w:cs="Times New Roman"/>
          <w:szCs w:val="24"/>
        </w:rPr>
        <w:t>to the</w:t>
      </w:r>
      <w:r w:rsidR="00371196">
        <w:rPr>
          <w:rFonts w:cs="Times New Roman"/>
          <w:szCs w:val="24"/>
        </w:rPr>
        <w:t xml:space="preserve"> placebo </w:t>
      </w:r>
      <w:r w:rsidR="006E415C">
        <w:rPr>
          <w:rFonts w:cs="Times New Roman"/>
          <w:szCs w:val="24"/>
        </w:rPr>
        <w:t>condition</w:t>
      </w:r>
      <w:r w:rsidR="00892468">
        <w:rPr>
          <w:rFonts w:cs="Times New Roman"/>
          <w:szCs w:val="24"/>
        </w:rPr>
        <w:t>, for participants</w:t>
      </w:r>
      <w:r w:rsidR="00371196">
        <w:rPr>
          <w:rFonts w:cs="Times New Roman"/>
          <w:szCs w:val="24"/>
        </w:rPr>
        <w:t xml:space="preserve"> who </w:t>
      </w:r>
      <w:r w:rsidR="00ED7A3B">
        <w:rPr>
          <w:rFonts w:cs="Times New Roman"/>
          <w:szCs w:val="24"/>
        </w:rPr>
        <w:t xml:space="preserve">were </w:t>
      </w:r>
      <w:r w:rsidR="00371196">
        <w:rPr>
          <w:rFonts w:cs="Times New Roman"/>
          <w:szCs w:val="24"/>
        </w:rPr>
        <w:t xml:space="preserve">allocated to the sham </w:t>
      </w:r>
      <w:r w:rsidR="00892468">
        <w:rPr>
          <w:rFonts w:cs="Times New Roman"/>
          <w:szCs w:val="24"/>
        </w:rPr>
        <w:t>group</w:t>
      </w:r>
      <w:r w:rsidR="00607810">
        <w:rPr>
          <w:rFonts w:cs="Times New Roman"/>
          <w:szCs w:val="24"/>
        </w:rPr>
        <w:t>.</w:t>
      </w:r>
    </w:p>
    <w:p w14:paraId="29B433DD" w14:textId="55FC0A41" w:rsidR="00A4660A" w:rsidRPr="00A4660A" w:rsidRDefault="004E1120" w:rsidP="00D42C07">
      <w:pPr>
        <w:spacing w:after="0"/>
        <w:rPr>
          <w:rFonts w:cs="Times New Roman"/>
          <w:szCs w:val="24"/>
        </w:rPr>
      </w:pPr>
      <w:r>
        <w:rPr>
          <w:rFonts w:cs="Times New Roman"/>
          <w:szCs w:val="24"/>
        </w:rPr>
        <w:tab/>
      </w:r>
      <w:r w:rsidR="00A4660A" w:rsidRPr="00A4660A">
        <w:rPr>
          <w:rFonts w:cs="Times New Roman"/>
          <w:szCs w:val="24"/>
        </w:rPr>
        <w:t xml:space="preserve"> </w:t>
      </w:r>
    </w:p>
    <w:p w14:paraId="5767B0D8" w14:textId="0103817F" w:rsidR="00F50AE4" w:rsidRDefault="00F50AE4" w:rsidP="00D42C07">
      <w:pPr>
        <w:spacing w:after="0"/>
        <w:rPr>
          <w:rFonts w:cs="Times New Roman"/>
          <w:szCs w:val="24"/>
        </w:rPr>
      </w:pPr>
      <w:r>
        <w:rPr>
          <w:rFonts w:cs="Times New Roman"/>
          <w:b/>
          <w:bCs/>
          <w:szCs w:val="24"/>
        </w:rPr>
        <w:t xml:space="preserve">The </w:t>
      </w:r>
      <w:r w:rsidR="00864AAC">
        <w:rPr>
          <w:rFonts w:cs="Times New Roman"/>
          <w:b/>
          <w:bCs/>
          <w:szCs w:val="24"/>
        </w:rPr>
        <w:t>interactive effects</w:t>
      </w:r>
      <w:r>
        <w:rPr>
          <w:rFonts w:cs="Times New Roman"/>
          <w:b/>
          <w:bCs/>
          <w:szCs w:val="24"/>
        </w:rPr>
        <w:t xml:space="preserve"> </w:t>
      </w:r>
      <w:r w:rsidR="00864AAC">
        <w:rPr>
          <w:rFonts w:cs="Times New Roman"/>
          <w:b/>
          <w:bCs/>
          <w:szCs w:val="24"/>
        </w:rPr>
        <w:t>of</w:t>
      </w:r>
      <w:r>
        <w:rPr>
          <w:rFonts w:cs="Times New Roman"/>
          <w:b/>
          <w:bCs/>
          <w:szCs w:val="24"/>
        </w:rPr>
        <w:t xml:space="preserve"> dopamine and stimulation </w:t>
      </w:r>
      <w:r w:rsidR="003B7CE5">
        <w:rPr>
          <w:rFonts w:cs="Times New Roman"/>
          <w:b/>
          <w:bCs/>
          <w:szCs w:val="24"/>
        </w:rPr>
        <w:t xml:space="preserve">on </w:t>
      </w:r>
      <w:r w:rsidR="00BC00B2">
        <w:rPr>
          <w:rFonts w:cs="Times New Roman"/>
          <w:b/>
          <w:bCs/>
          <w:szCs w:val="24"/>
        </w:rPr>
        <w:t>the dynamic thought types</w:t>
      </w:r>
    </w:p>
    <w:p w14:paraId="6A60AD90" w14:textId="605B0C14" w:rsidR="00FF2CE7" w:rsidRPr="00A4660A" w:rsidRDefault="00024289" w:rsidP="00D42C07">
      <w:pPr>
        <w:spacing w:after="0"/>
        <w:rPr>
          <w:rFonts w:cs="Times New Roman"/>
          <w:szCs w:val="24"/>
        </w:rPr>
      </w:pPr>
      <w:r>
        <w:rPr>
          <w:rFonts w:cs="Times New Roman"/>
          <w:szCs w:val="24"/>
        </w:rPr>
        <w:t xml:space="preserve">Given </w:t>
      </w:r>
      <w:r w:rsidR="00340799">
        <w:rPr>
          <w:rFonts w:cs="Times New Roman"/>
          <w:szCs w:val="24"/>
        </w:rPr>
        <w:t xml:space="preserve">findings that </w:t>
      </w:r>
      <w:r w:rsidR="00020DE5">
        <w:rPr>
          <w:rFonts w:cs="Times New Roman"/>
          <w:szCs w:val="24"/>
        </w:rPr>
        <w:t xml:space="preserve">suggest </w:t>
      </w:r>
      <w:r w:rsidR="00AF0546">
        <w:rPr>
          <w:rFonts w:cs="Times New Roman"/>
          <w:szCs w:val="24"/>
        </w:rPr>
        <w:t xml:space="preserve">the effects of tDCS on behavioural outcomes may be mediated by </w:t>
      </w:r>
      <w:r w:rsidR="0036453A">
        <w:rPr>
          <w:rFonts w:cs="Times New Roman"/>
          <w:szCs w:val="24"/>
        </w:rPr>
        <w:t>individuals</w:t>
      </w:r>
      <w:r w:rsidR="00147C38">
        <w:rPr>
          <w:rFonts w:cs="Times New Roman"/>
          <w:szCs w:val="24"/>
        </w:rPr>
        <w:t>’</w:t>
      </w:r>
      <w:r w:rsidR="0036453A">
        <w:rPr>
          <w:rFonts w:cs="Times New Roman"/>
          <w:szCs w:val="24"/>
        </w:rPr>
        <w:t xml:space="preserve"> </w:t>
      </w:r>
      <w:r w:rsidR="00AF0546">
        <w:rPr>
          <w:rFonts w:cs="Times New Roman"/>
          <w:szCs w:val="24"/>
        </w:rPr>
        <w:t>dopamine concentration</w:t>
      </w:r>
      <w:r w:rsidR="00D10829">
        <w:rPr>
          <w:rFonts w:cs="Times New Roman"/>
          <w:szCs w:val="24"/>
        </w:rPr>
        <w:t xml:space="preserve"> </w:t>
      </w:r>
      <w:sdt>
        <w:sdtPr>
          <w:rPr>
            <w:rFonts w:cs="Times New Roman"/>
            <w:color w:val="000000"/>
            <w:szCs w:val="24"/>
          </w:rPr>
          <w:tag w:val="MENDELEY_CITATION_v3_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"/>
          <w:id w:val="1645313167"/>
          <w:placeholder>
            <w:docPart w:val="EEA28C361C87ED4B81A7390FD3B18078"/>
          </w:placeholder>
        </w:sdtPr>
        <w:sdtContent>
          <w:r w:rsidR="0044093F" w:rsidRPr="0044093F">
            <w:rPr>
              <w:rFonts w:cs="Times New Roman"/>
              <w:color w:val="000000"/>
              <w:szCs w:val="24"/>
            </w:rPr>
            <w:t>(Leow, Marcos, et al., 2023)</w:t>
          </w:r>
        </w:sdtContent>
      </w:sdt>
      <w:r w:rsidR="00AF0546">
        <w:rPr>
          <w:rFonts w:cs="Times New Roman"/>
          <w:szCs w:val="24"/>
        </w:rPr>
        <w:t>, this study predict</w:t>
      </w:r>
      <w:r w:rsidR="00ED7A3B">
        <w:rPr>
          <w:rFonts w:cs="Times New Roman"/>
          <w:szCs w:val="24"/>
        </w:rPr>
        <w:t>ed</w:t>
      </w:r>
      <w:r w:rsidR="00AF0546">
        <w:rPr>
          <w:rFonts w:cs="Times New Roman"/>
          <w:szCs w:val="24"/>
        </w:rPr>
        <w:t xml:space="preserve"> there </w:t>
      </w:r>
      <w:r w:rsidR="00ED7A3B">
        <w:rPr>
          <w:rFonts w:cs="Times New Roman"/>
          <w:szCs w:val="24"/>
        </w:rPr>
        <w:t xml:space="preserve">would </w:t>
      </w:r>
      <w:r w:rsidR="00AF0546">
        <w:rPr>
          <w:rFonts w:cs="Times New Roman"/>
          <w:szCs w:val="24"/>
        </w:rPr>
        <w:t>be a difference in the effect of 2mA HD-tDCS, in combination with levodopa on freely moving thought and task unrelated thought</w:t>
      </w:r>
      <w:r w:rsidR="00501511">
        <w:rPr>
          <w:rFonts w:cs="Times New Roman"/>
          <w:szCs w:val="24"/>
        </w:rPr>
        <w:t>, relative to the active stimulation with placebo group</w:t>
      </w:r>
      <w:r w:rsidR="00AF0546">
        <w:rPr>
          <w:rFonts w:cs="Times New Roman"/>
          <w:szCs w:val="24"/>
        </w:rPr>
        <w:t xml:space="preserve"> (H</w:t>
      </w:r>
      <w:r w:rsidR="00B44E23">
        <w:rPr>
          <w:rFonts w:cs="Times New Roman"/>
          <w:szCs w:val="24"/>
          <w:vertAlign w:val="subscript"/>
        </w:rPr>
        <w:t>3</w:t>
      </w:r>
      <w:r w:rsidR="00AF0546">
        <w:rPr>
          <w:rFonts w:cs="Times New Roman"/>
          <w:szCs w:val="24"/>
        </w:rPr>
        <w:t>).</w:t>
      </w:r>
      <w:r w:rsidR="002705D1">
        <w:rPr>
          <w:rFonts w:cs="Times New Roman"/>
          <w:szCs w:val="24"/>
        </w:rPr>
        <w:t xml:space="preserve"> This </w:t>
      </w:r>
      <w:r w:rsidR="002A2D73">
        <w:rPr>
          <w:rFonts w:cs="Times New Roman"/>
          <w:szCs w:val="24"/>
        </w:rPr>
        <w:t xml:space="preserve">was </w:t>
      </w:r>
      <w:r w:rsidR="00C42ABD">
        <w:rPr>
          <w:rFonts w:cs="Times New Roman"/>
          <w:szCs w:val="24"/>
        </w:rPr>
        <w:t xml:space="preserve">first analysed using </w:t>
      </w:r>
      <w:r w:rsidR="00FF2CE7">
        <w:rPr>
          <w:rFonts w:cs="Times New Roman"/>
          <w:szCs w:val="24"/>
        </w:rPr>
        <w:t xml:space="preserve">hierarchical order probit modelling to assess the combined effect of stimulation and dopamine. There </w:t>
      </w:r>
      <w:r w:rsidR="006542E1">
        <w:rPr>
          <w:rFonts w:cs="Times New Roman"/>
          <w:szCs w:val="24"/>
        </w:rPr>
        <w:t>was</w:t>
      </w:r>
      <w:r w:rsidR="00FF2CE7">
        <w:rPr>
          <w:rFonts w:cs="Times New Roman"/>
          <w:szCs w:val="24"/>
        </w:rPr>
        <w:t xml:space="preserve"> </w:t>
      </w:r>
      <w:r w:rsidR="00927187">
        <w:rPr>
          <w:rFonts w:cs="Times New Roman"/>
          <w:szCs w:val="24"/>
        </w:rPr>
        <w:t xml:space="preserve">a </w:t>
      </w:r>
      <w:r w:rsidR="00FF2CE7">
        <w:rPr>
          <w:rFonts w:cs="Times New Roman"/>
          <w:szCs w:val="24"/>
        </w:rPr>
        <w:t xml:space="preserve">probit model </w:t>
      </w:r>
      <w:r w:rsidR="00927187">
        <w:rPr>
          <w:rFonts w:cs="Times New Roman"/>
          <w:szCs w:val="24"/>
        </w:rPr>
        <w:t xml:space="preserve">run </w:t>
      </w:r>
      <w:r w:rsidR="00FF2CE7">
        <w:rPr>
          <w:rFonts w:cs="Times New Roman"/>
          <w:szCs w:val="24"/>
        </w:rPr>
        <w:t xml:space="preserve">for both freely moving and task unrelated thought, with 23 models included in </w:t>
      </w:r>
      <w:r w:rsidR="00927187">
        <w:rPr>
          <w:rFonts w:cs="Times New Roman"/>
          <w:szCs w:val="24"/>
        </w:rPr>
        <w:t>each</w:t>
      </w:r>
      <w:r w:rsidR="00FF2CE7">
        <w:rPr>
          <w:rFonts w:cs="Times New Roman"/>
          <w:szCs w:val="24"/>
        </w:rPr>
        <w:t xml:space="preserve">. </w:t>
      </w:r>
      <w:r w:rsidR="00910467">
        <w:rPr>
          <w:rFonts w:cs="Times New Roman"/>
          <w:szCs w:val="24"/>
        </w:rPr>
        <w:t>Specifically, they</w:t>
      </w:r>
      <w:r w:rsidR="00FF2CE7">
        <w:rPr>
          <w:rFonts w:cs="Times New Roman"/>
          <w:szCs w:val="24"/>
        </w:rPr>
        <w:t xml:space="preserve"> include</w:t>
      </w:r>
      <w:r w:rsidR="006542E1">
        <w:rPr>
          <w:rFonts w:cs="Times New Roman"/>
          <w:szCs w:val="24"/>
        </w:rPr>
        <w:t>d</w:t>
      </w:r>
      <w:r w:rsidR="00FF2CE7">
        <w:rPr>
          <w:rFonts w:cs="Times New Roman"/>
          <w:szCs w:val="24"/>
        </w:rPr>
        <w:t xml:space="preserve"> the</w:t>
      </w:r>
      <w:r w:rsidR="00F82E99">
        <w:rPr>
          <w:rFonts w:cs="Times New Roman"/>
          <w:szCs w:val="24"/>
        </w:rPr>
        <w:t xml:space="preserve"> </w:t>
      </w:r>
      <w:r w:rsidR="00FF2CE7">
        <w:rPr>
          <w:rFonts w:cs="Times New Roman"/>
          <w:szCs w:val="24"/>
        </w:rPr>
        <w:t>key predictor</w:t>
      </w:r>
      <w:r w:rsidR="00F82E99">
        <w:rPr>
          <w:rFonts w:cs="Times New Roman"/>
          <w:szCs w:val="24"/>
        </w:rPr>
        <w:t xml:space="preserve"> as</w:t>
      </w:r>
      <w:r w:rsidR="00FF2CE7">
        <w:rPr>
          <w:rFonts w:cs="Times New Roman"/>
          <w:szCs w:val="24"/>
        </w:rPr>
        <w:t xml:space="preserve">: </w:t>
      </w:r>
      <w:r w:rsidR="0063552D">
        <w:rPr>
          <w:rFonts w:cs="Times New Roman"/>
          <w:szCs w:val="24"/>
        </w:rPr>
        <w:t>dopamine</w:t>
      </w:r>
      <w:r w:rsidR="00190BA8">
        <w:rPr>
          <w:rFonts w:cs="Times New Roman"/>
          <w:szCs w:val="24"/>
        </w:rPr>
        <w:t>-</w:t>
      </w:r>
      <w:r w:rsidR="0063552D">
        <w:rPr>
          <w:rFonts w:cs="Times New Roman"/>
          <w:szCs w:val="24"/>
        </w:rPr>
        <w:t xml:space="preserve">stimulation manipulation </w:t>
      </w:r>
      <w:r w:rsidR="00FF2CE7" w:rsidRPr="00A4660A">
        <w:rPr>
          <w:rFonts w:cs="Times New Roman"/>
          <w:szCs w:val="24"/>
        </w:rPr>
        <w:t>(</w:t>
      </w:r>
      <w:r w:rsidR="00FF2CE7">
        <w:rPr>
          <w:rFonts w:cs="Times New Roman"/>
          <w:szCs w:val="24"/>
        </w:rPr>
        <w:t>active stimulation with levodopa vs active stimulation with placebo</w:t>
      </w:r>
      <w:r w:rsidR="00FF2CE7" w:rsidRPr="00A4660A">
        <w:rPr>
          <w:rFonts w:cs="Times New Roman"/>
          <w:szCs w:val="24"/>
        </w:rPr>
        <w:t xml:space="preserve">), </w:t>
      </w:r>
      <w:r w:rsidR="00FF2CE7">
        <w:rPr>
          <w:rFonts w:cs="Times New Roman"/>
          <w:szCs w:val="24"/>
        </w:rPr>
        <w:t xml:space="preserve">alongside the additional predictors – </w:t>
      </w:r>
      <w:r w:rsidR="00FF2CE7" w:rsidRPr="00A4660A">
        <w:rPr>
          <w:rFonts w:cs="Times New Roman"/>
          <w:szCs w:val="24"/>
        </w:rPr>
        <w:t>behavioural</w:t>
      </w:r>
      <w:r w:rsidR="00FF2CE7">
        <w:rPr>
          <w:rFonts w:cs="Times New Roman"/>
          <w:szCs w:val="24"/>
        </w:rPr>
        <w:t xml:space="preserve"> </w:t>
      </w:r>
      <w:r w:rsidR="00FF2CE7" w:rsidRPr="00A4660A">
        <w:rPr>
          <w:rFonts w:cs="Times New Roman"/>
          <w:szCs w:val="24"/>
        </w:rPr>
        <w:t>variability, approximate entropy, trial, and block (baseline vs stimulation).</w:t>
      </w:r>
    </w:p>
    <w:p w14:paraId="0F0C7286" w14:textId="67D4F820" w:rsidR="00B44E23" w:rsidRDefault="007E45A2" w:rsidP="00D42C07">
      <w:pPr>
        <w:spacing w:after="0"/>
        <w:ind w:firstLine="720"/>
        <w:rPr>
          <w:rFonts w:cs="Times New Roman"/>
          <w:szCs w:val="24"/>
        </w:rPr>
      </w:pPr>
      <w:r>
        <w:rPr>
          <w:rFonts w:cs="Times New Roman"/>
          <w:szCs w:val="24"/>
        </w:rPr>
        <w:t>Furthermore</w:t>
      </w:r>
      <w:r w:rsidR="00FF2CE7">
        <w:rPr>
          <w:rFonts w:cs="Times New Roman"/>
          <w:szCs w:val="24"/>
        </w:rPr>
        <w:t>, t</w:t>
      </w:r>
      <w:r w:rsidR="001E7CDC">
        <w:rPr>
          <w:rFonts w:cs="Times New Roman"/>
          <w:szCs w:val="24"/>
        </w:rPr>
        <w:t xml:space="preserve">here </w:t>
      </w:r>
      <w:r w:rsidR="0063552D">
        <w:rPr>
          <w:rFonts w:cs="Times New Roman"/>
          <w:szCs w:val="24"/>
        </w:rPr>
        <w:t>was</w:t>
      </w:r>
      <w:r w:rsidR="001E7CDC">
        <w:rPr>
          <w:rFonts w:cs="Times New Roman"/>
          <w:szCs w:val="24"/>
        </w:rPr>
        <w:t xml:space="preserve"> </w:t>
      </w:r>
      <w:r w:rsidR="00F82E99">
        <w:rPr>
          <w:rFonts w:cs="Times New Roman"/>
          <w:szCs w:val="24"/>
        </w:rPr>
        <w:t xml:space="preserve">a </w:t>
      </w:r>
      <w:r w:rsidR="002D4288">
        <w:rPr>
          <w:rFonts w:cs="Times New Roman"/>
          <w:szCs w:val="24"/>
        </w:rPr>
        <w:t>Bayesian independent samples t-tests employed for both freely moving and task unrelated thought</w:t>
      </w:r>
      <w:r w:rsidR="00A52426">
        <w:rPr>
          <w:rFonts w:cs="Times New Roman"/>
          <w:szCs w:val="24"/>
        </w:rPr>
        <w:t>,</w:t>
      </w:r>
      <w:r w:rsidR="002806AB">
        <w:rPr>
          <w:rFonts w:cs="Times New Roman"/>
          <w:szCs w:val="24"/>
        </w:rPr>
        <w:t xml:space="preserve"> to assess</w:t>
      </w:r>
      <w:r w:rsidR="00A52426">
        <w:rPr>
          <w:rFonts w:cs="Times New Roman"/>
          <w:szCs w:val="24"/>
        </w:rPr>
        <w:t xml:space="preserve"> the effect of stimulation in conjunction with dopamine</w:t>
      </w:r>
      <w:r w:rsidR="002806AB">
        <w:rPr>
          <w:rFonts w:cs="Times New Roman"/>
          <w:szCs w:val="24"/>
        </w:rPr>
        <w:t>.</w:t>
      </w:r>
      <w:r w:rsidR="002D4288">
        <w:rPr>
          <w:rFonts w:cs="Times New Roman"/>
          <w:szCs w:val="24"/>
        </w:rPr>
        <w:t xml:space="preserve"> </w:t>
      </w:r>
      <w:r w:rsidR="00F82E99">
        <w:rPr>
          <w:rFonts w:cs="Times New Roman"/>
          <w:szCs w:val="24"/>
        </w:rPr>
        <w:t>They</w:t>
      </w:r>
      <w:r w:rsidR="002806AB">
        <w:rPr>
          <w:rFonts w:cs="Times New Roman"/>
          <w:szCs w:val="24"/>
        </w:rPr>
        <w:t xml:space="preserve"> </w:t>
      </w:r>
      <w:r w:rsidR="002D4288">
        <w:rPr>
          <w:rFonts w:cs="Times New Roman"/>
          <w:szCs w:val="24"/>
        </w:rPr>
        <w:t>compare</w:t>
      </w:r>
      <w:r w:rsidR="0063552D">
        <w:rPr>
          <w:rFonts w:cs="Times New Roman"/>
          <w:szCs w:val="24"/>
        </w:rPr>
        <w:t>d</w:t>
      </w:r>
      <w:r w:rsidR="002D4288">
        <w:rPr>
          <w:rFonts w:cs="Times New Roman"/>
          <w:szCs w:val="24"/>
        </w:rPr>
        <w:t xml:space="preserve"> the</w:t>
      </w:r>
      <w:r w:rsidR="00016BA3" w:rsidDel="0063552D">
        <w:rPr>
          <w:rFonts w:cs="Times New Roman"/>
          <w:szCs w:val="24"/>
        </w:rPr>
        <w:t xml:space="preserve"> </w:t>
      </w:r>
      <w:r w:rsidR="00016BA3">
        <w:rPr>
          <w:rFonts w:cs="Times New Roman"/>
          <w:szCs w:val="24"/>
        </w:rPr>
        <w:t xml:space="preserve">active </w:t>
      </w:r>
      <w:r w:rsidR="002806AB">
        <w:rPr>
          <w:rFonts w:cs="Times New Roman"/>
          <w:szCs w:val="24"/>
        </w:rPr>
        <w:t>HD-tDCS</w:t>
      </w:r>
      <w:r w:rsidR="00016BA3">
        <w:rPr>
          <w:rFonts w:cs="Times New Roman"/>
          <w:szCs w:val="24"/>
        </w:rPr>
        <w:t xml:space="preserve"> with levodopa</w:t>
      </w:r>
      <w:r w:rsidR="002806AB">
        <w:rPr>
          <w:rFonts w:cs="Times New Roman"/>
          <w:szCs w:val="24"/>
        </w:rPr>
        <w:t xml:space="preserve"> condition</w:t>
      </w:r>
      <w:r w:rsidR="00016BA3">
        <w:rPr>
          <w:rFonts w:cs="Times New Roman"/>
          <w:szCs w:val="24"/>
        </w:rPr>
        <w:t xml:space="preserve"> to </w:t>
      </w:r>
      <w:r w:rsidR="002806AB">
        <w:rPr>
          <w:rFonts w:cs="Times New Roman"/>
          <w:szCs w:val="24"/>
        </w:rPr>
        <w:t xml:space="preserve">the </w:t>
      </w:r>
      <w:r w:rsidR="00016BA3">
        <w:rPr>
          <w:rFonts w:cs="Times New Roman"/>
          <w:szCs w:val="24"/>
        </w:rPr>
        <w:t xml:space="preserve">active </w:t>
      </w:r>
      <w:r w:rsidR="002806AB">
        <w:rPr>
          <w:rFonts w:cs="Times New Roman"/>
          <w:szCs w:val="24"/>
        </w:rPr>
        <w:t>HD-tDCS</w:t>
      </w:r>
      <w:r w:rsidR="00016BA3">
        <w:rPr>
          <w:rFonts w:cs="Times New Roman"/>
          <w:szCs w:val="24"/>
        </w:rPr>
        <w:t xml:space="preserve"> with </w:t>
      </w:r>
      <w:r w:rsidR="002806AB">
        <w:rPr>
          <w:rFonts w:cs="Times New Roman"/>
          <w:szCs w:val="24"/>
        </w:rPr>
        <w:t>placebo condition</w:t>
      </w:r>
      <w:r w:rsidR="00F82E99">
        <w:rPr>
          <w:rFonts w:cs="Times New Roman"/>
          <w:szCs w:val="24"/>
        </w:rPr>
        <w:t xml:space="preserve"> for each thought type</w:t>
      </w:r>
      <w:r w:rsidR="00016BA3">
        <w:rPr>
          <w:rFonts w:cs="Times New Roman"/>
          <w:szCs w:val="24"/>
        </w:rPr>
        <w:t xml:space="preserve">. </w:t>
      </w:r>
      <w:r w:rsidR="00B44E23">
        <w:rPr>
          <w:rFonts w:cs="Times New Roman"/>
          <w:szCs w:val="24"/>
        </w:rPr>
        <w:t xml:space="preserve">Importantly, the freely moving thought </w:t>
      </w:r>
      <w:r>
        <w:rPr>
          <w:rFonts w:cs="Times New Roman"/>
          <w:szCs w:val="24"/>
        </w:rPr>
        <w:t>t-test</w:t>
      </w:r>
      <w:r w:rsidR="00B44E23">
        <w:rPr>
          <w:rFonts w:cs="Times New Roman"/>
          <w:szCs w:val="24"/>
        </w:rPr>
        <w:t xml:space="preserve"> </w:t>
      </w:r>
      <w:r w:rsidR="0063552D">
        <w:rPr>
          <w:rFonts w:cs="Times New Roman"/>
          <w:szCs w:val="24"/>
        </w:rPr>
        <w:t xml:space="preserve">was </w:t>
      </w:r>
      <w:r w:rsidR="006E68A9">
        <w:rPr>
          <w:rFonts w:cs="Times New Roman"/>
          <w:szCs w:val="24"/>
        </w:rPr>
        <w:t>also u</w:t>
      </w:r>
      <w:r w:rsidR="00B44E23">
        <w:rPr>
          <w:rFonts w:cs="Times New Roman"/>
          <w:szCs w:val="24"/>
        </w:rPr>
        <w:t xml:space="preserve">sed to determine the stopping rule for this study. This test </w:t>
      </w:r>
      <w:r w:rsidR="00F1608E">
        <w:rPr>
          <w:rFonts w:cs="Times New Roman"/>
          <w:szCs w:val="24"/>
        </w:rPr>
        <w:t>was</w:t>
      </w:r>
      <w:r w:rsidR="00B44E23">
        <w:rPr>
          <w:rFonts w:cs="Times New Roman"/>
          <w:szCs w:val="24"/>
        </w:rPr>
        <w:t xml:space="preserve"> selected, as we believe</w:t>
      </w:r>
      <w:r w:rsidR="00F1608E">
        <w:rPr>
          <w:rFonts w:cs="Times New Roman"/>
          <w:szCs w:val="24"/>
        </w:rPr>
        <w:t>d</w:t>
      </w:r>
      <w:r w:rsidR="00B44E23">
        <w:rPr>
          <w:rFonts w:cs="Times New Roman"/>
          <w:szCs w:val="24"/>
        </w:rPr>
        <w:t xml:space="preserve"> a meaningful interaction between stimulation dosage and dopamine </w:t>
      </w:r>
      <w:r w:rsidR="00F1608E">
        <w:rPr>
          <w:rFonts w:cs="Times New Roman"/>
          <w:szCs w:val="24"/>
        </w:rPr>
        <w:t xml:space="preserve">would </w:t>
      </w:r>
      <w:r w:rsidR="00B44E23">
        <w:rPr>
          <w:rFonts w:cs="Times New Roman"/>
          <w:szCs w:val="24"/>
        </w:rPr>
        <w:t xml:space="preserve">contribute to our understanding the neurochemical mechanisms underlying mind wandering. </w:t>
      </w:r>
    </w:p>
    <w:p w14:paraId="101C0591" w14:textId="77777777" w:rsidR="002A5DA5" w:rsidRDefault="002A5DA5" w:rsidP="00D42C07">
      <w:pPr>
        <w:spacing w:after="0"/>
        <w:ind w:firstLine="720"/>
        <w:rPr>
          <w:rFonts w:cs="Times New Roman"/>
          <w:szCs w:val="24"/>
        </w:rPr>
      </w:pPr>
    </w:p>
    <w:p w14:paraId="2DC98D72" w14:textId="5128A10A" w:rsidR="007940FD" w:rsidRDefault="00F71756" w:rsidP="00D42C07">
      <w:pPr>
        <w:spacing w:after="0"/>
        <w:rPr>
          <w:rFonts w:cs="Times New Roman"/>
          <w:szCs w:val="24"/>
        </w:rPr>
      </w:pPr>
      <w:r>
        <w:rPr>
          <w:rFonts w:cs="Times New Roman"/>
          <w:b/>
          <w:bCs/>
          <w:szCs w:val="24"/>
        </w:rPr>
        <w:t>Control analyses</w:t>
      </w:r>
    </w:p>
    <w:p w14:paraId="65DBB6E7" w14:textId="21EA54F1" w:rsidR="00353CC8" w:rsidRDefault="00CB6F9A" w:rsidP="00D42C07">
      <w:pPr>
        <w:spacing w:after="0"/>
        <w:rPr>
          <w:rFonts w:cs="Times New Roman"/>
          <w:szCs w:val="24"/>
          <w:lang w:val="en-GB"/>
        </w:rPr>
      </w:pPr>
      <w:r>
        <w:rPr>
          <w:rFonts w:cs="Times New Roman"/>
          <w:szCs w:val="24"/>
        </w:rPr>
        <w:t xml:space="preserve">The </w:t>
      </w:r>
      <w:r w:rsidR="00544B0F">
        <w:rPr>
          <w:rFonts w:cs="Times New Roman"/>
          <w:szCs w:val="24"/>
        </w:rPr>
        <w:t>application</w:t>
      </w:r>
      <w:r>
        <w:rPr>
          <w:rFonts w:cs="Times New Roman"/>
          <w:szCs w:val="24"/>
        </w:rPr>
        <w:t xml:space="preserve"> of levodopa can </w:t>
      </w:r>
      <w:r w:rsidR="00391E54">
        <w:rPr>
          <w:rFonts w:cs="Times New Roman"/>
          <w:szCs w:val="24"/>
        </w:rPr>
        <w:t xml:space="preserve">occasionally </w:t>
      </w:r>
      <w:r>
        <w:rPr>
          <w:rFonts w:cs="Times New Roman"/>
          <w:szCs w:val="24"/>
        </w:rPr>
        <w:t xml:space="preserve">result in side effects including </w:t>
      </w:r>
      <w:r w:rsidR="00177CC6">
        <w:rPr>
          <w:rFonts w:cs="Times New Roman"/>
          <w:szCs w:val="24"/>
        </w:rPr>
        <w:t>nausea</w:t>
      </w:r>
      <w:r w:rsidR="00E16C5E">
        <w:rPr>
          <w:rFonts w:cs="Times New Roman"/>
          <w:szCs w:val="24"/>
        </w:rPr>
        <w:t xml:space="preserve"> </w:t>
      </w:r>
      <w:sdt>
        <w:sdtPr>
          <w:rPr>
            <w:rFonts w:cs="Times New Roman"/>
            <w:color w:val="000000"/>
            <w:szCs w:val="24"/>
          </w:rPr>
          <w:tag w:val="MENDELEY_CITATION_v3_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"/>
          <w:id w:val="2137607429"/>
          <w:placeholder>
            <w:docPart w:val="DefaultPlaceholder_-1854013440"/>
          </w:placeholder>
        </w:sdtPr>
        <w:sdtContent>
          <w:r w:rsidR="0044093F" w:rsidRPr="0044093F">
            <w:rPr>
              <w:rFonts w:cs="Times New Roman"/>
              <w:color w:val="000000"/>
              <w:szCs w:val="24"/>
            </w:rPr>
            <w:t>(Chen et al., 2020)</w:t>
          </w:r>
        </w:sdtContent>
      </w:sdt>
      <w:r w:rsidR="00D4446F">
        <w:rPr>
          <w:rFonts w:cs="Times New Roman"/>
          <w:szCs w:val="24"/>
        </w:rPr>
        <w:t xml:space="preserve"> </w:t>
      </w:r>
      <w:r w:rsidR="002A29E0">
        <w:rPr>
          <w:rFonts w:cs="Times New Roman"/>
          <w:szCs w:val="24"/>
        </w:rPr>
        <w:t>and changes in mood state</w:t>
      </w:r>
      <w:r w:rsidR="00331E45">
        <w:rPr>
          <w:rFonts w:cs="Times New Roman"/>
          <w:szCs w:val="24"/>
        </w:rPr>
        <w:t xml:space="preserve"> </w:t>
      </w:r>
      <w:sdt>
        <w:sdtPr>
          <w:rPr>
            <w:rFonts w:cs="Times New Roman"/>
            <w:color w:val="000000"/>
            <w:szCs w:val="24"/>
          </w:rPr>
          <w:tag w:val="MENDELEY_CITATION_v3_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"/>
          <w:id w:val="-1641878474"/>
          <w:placeholder>
            <w:docPart w:val="DefaultPlaceholder_-1854013440"/>
          </w:placeholder>
        </w:sdtPr>
        <w:sdtContent>
          <w:r w:rsidR="0044093F" w:rsidRPr="0044093F">
            <w:rPr>
              <w:rFonts w:eastAsia="Times New Roman"/>
              <w:color w:val="000000"/>
            </w:rPr>
            <w:t>(Beaulieu-Boire &amp; Lang, 2015)</w:t>
          </w:r>
        </w:sdtContent>
      </w:sdt>
      <w:r w:rsidR="00D4446F">
        <w:rPr>
          <w:rFonts w:cs="Times New Roman"/>
          <w:szCs w:val="24"/>
        </w:rPr>
        <w:t>. Thus,</w:t>
      </w:r>
      <w:r w:rsidR="00641DC0">
        <w:rPr>
          <w:rFonts w:cs="Times New Roman"/>
          <w:szCs w:val="24"/>
        </w:rPr>
        <w:t xml:space="preserve"> to ensure that </w:t>
      </w:r>
      <w:r w:rsidR="00E53C91">
        <w:rPr>
          <w:rFonts w:cs="Times New Roman"/>
          <w:szCs w:val="24"/>
        </w:rPr>
        <w:t xml:space="preserve">there </w:t>
      </w:r>
      <w:r w:rsidR="007F0303">
        <w:rPr>
          <w:rFonts w:cs="Times New Roman"/>
          <w:szCs w:val="24"/>
        </w:rPr>
        <w:t xml:space="preserve">were </w:t>
      </w:r>
      <w:r w:rsidR="00E53C91">
        <w:rPr>
          <w:rFonts w:cs="Times New Roman"/>
          <w:szCs w:val="24"/>
        </w:rPr>
        <w:t xml:space="preserve">no changes in blood pressure, mood, or heart rate due to </w:t>
      </w:r>
      <w:r w:rsidR="00B01B8F">
        <w:rPr>
          <w:rFonts w:cs="Times New Roman"/>
          <w:szCs w:val="24"/>
        </w:rPr>
        <w:t xml:space="preserve">the drug administration, we </w:t>
      </w:r>
      <w:r w:rsidR="004273D7">
        <w:rPr>
          <w:rFonts w:cs="Times New Roman"/>
          <w:szCs w:val="24"/>
        </w:rPr>
        <w:t>ran</w:t>
      </w:r>
      <w:r w:rsidR="00B01B8F">
        <w:rPr>
          <w:rFonts w:cs="Times New Roman"/>
          <w:szCs w:val="24"/>
        </w:rPr>
        <w:t xml:space="preserve"> </w:t>
      </w:r>
      <w:r w:rsidR="00E13E47">
        <w:rPr>
          <w:rFonts w:cs="Times New Roman"/>
          <w:szCs w:val="24"/>
        </w:rPr>
        <w:t xml:space="preserve">three 2 (Time: </w:t>
      </w:r>
      <w:r w:rsidR="008630D9">
        <w:rPr>
          <w:rFonts w:cs="Times New Roman"/>
          <w:szCs w:val="24"/>
        </w:rPr>
        <w:t>before drug administration</w:t>
      </w:r>
      <w:r w:rsidR="007B5F7C">
        <w:rPr>
          <w:rFonts w:cs="Times New Roman"/>
          <w:szCs w:val="24"/>
        </w:rPr>
        <w:t xml:space="preserve">, </w:t>
      </w:r>
      <w:r w:rsidR="00045188">
        <w:rPr>
          <w:rFonts w:cs="Times New Roman"/>
          <w:szCs w:val="24"/>
        </w:rPr>
        <w:t>~</w:t>
      </w:r>
      <w:r w:rsidR="00045188" w:rsidRPr="00045188">
        <w:rPr>
          <w:rFonts w:cs="Times New Roman"/>
          <w:szCs w:val="24"/>
        </w:rPr>
        <w:t>2</w:t>
      </w:r>
      <w:r w:rsidR="000D197D" w:rsidRPr="00045188">
        <w:rPr>
          <w:rFonts w:cs="Times New Roman"/>
          <w:szCs w:val="24"/>
        </w:rPr>
        <w:t xml:space="preserve"> hours</w:t>
      </w:r>
      <w:r w:rsidR="000D197D">
        <w:rPr>
          <w:rFonts w:cs="Times New Roman"/>
          <w:szCs w:val="24"/>
        </w:rPr>
        <w:t xml:space="preserve"> after drug administration) </w:t>
      </w:r>
      <w:r w:rsidR="006449CB">
        <w:rPr>
          <w:rFonts w:cs="Times New Roman"/>
          <w:szCs w:val="24"/>
        </w:rPr>
        <w:t>x 2 (Drug: levodopa, place</w:t>
      </w:r>
      <w:r w:rsidR="00721D7E">
        <w:rPr>
          <w:rFonts w:cs="Times New Roman"/>
          <w:szCs w:val="24"/>
        </w:rPr>
        <w:t>bo)</w:t>
      </w:r>
      <w:r w:rsidR="00E91A4A">
        <w:rPr>
          <w:rFonts w:cs="Times New Roman"/>
          <w:szCs w:val="24"/>
        </w:rPr>
        <w:t xml:space="preserve"> Bayesian between-subject ANOVAs</w:t>
      </w:r>
      <w:r w:rsidR="00664F05">
        <w:rPr>
          <w:rFonts w:cs="Times New Roman"/>
          <w:szCs w:val="24"/>
        </w:rPr>
        <w:t>,</w:t>
      </w:r>
      <w:r w:rsidR="00E91A4A">
        <w:rPr>
          <w:rFonts w:cs="Times New Roman"/>
          <w:szCs w:val="24"/>
        </w:rPr>
        <w:t xml:space="preserve"> </w:t>
      </w:r>
      <w:r w:rsidR="00664F05">
        <w:rPr>
          <w:rFonts w:cs="Times New Roman"/>
          <w:szCs w:val="24"/>
        </w:rPr>
        <w:t>with</w:t>
      </w:r>
      <w:r w:rsidR="00E91A4A">
        <w:rPr>
          <w:rFonts w:cs="Times New Roman"/>
          <w:szCs w:val="24"/>
        </w:rPr>
        <w:t xml:space="preserve"> blood pressure (diastole and </w:t>
      </w:r>
      <w:r w:rsidR="00E91A4A">
        <w:rPr>
          <w:rFonts w:cs="Times New Roman"/>
          <w:szCs w:val="24"/>
        </w:rPr>
        <w:lastRenderedPageBreak/>
        <w:t>systole)</w:t>
      </w:r>
      <w:r w:rsidR="00CE6272">
        <w:rPr>
          <w:rStyle w:val="FootnoteReference"/>
          <w:rFonts w:cs="Times New Roman"/>
          <w:szCs w:val="24"/>
        </w:rPr>
        <w:footnoteReference w:id="3"/>
      </w:r>
      <w:r w:rsidR="00E91A4A">
        <w:rPr>
          <w:rFonts w:cs="Times New Roman"/>
          <w:szCs w:val="24"/>
        </w:rPr>
        <w:t xml:space="preserve">, </w:t>
      </w:r>
      <w:r w:rsidR="00E94FF6">
        <w:rPr>
          <w:rFonts w:cs="Times New Roman"/>
          <w:szCs w:val="24"/>
        </w:rPr>
        <w:t>BL-VAS scores and heart rate</w:t>
      </w:r>
      <w:r w:rsidR="00501670">
        <w:rPr>
          <w:rFonts w:cs="Times New Roman"/>
          <w:szCs w:val="24"/>
        </w:rPr>
        <w:t xml:space="preserve"> as the dependent measure</w:t>
      </w:r>
      <w:r w:rsidR="002E04EC">
        <w:rPr>
          <w:rFonts w:cs="Times New Roman"/>
          <w:szCs w:val="24"/>
        </w:rPr>
        <w:t>s</w:t>
      </w:r>
      <w:r w:rsidR="00501670">
        <w:rPr>
          <w:rFonts w:cs="Times New Roman"/>
          <w:szCs w:val="24"/>
        </w:rPr>
        <w:t xml:space="preserve">, </w:t>
      </w:r>
      <w:r w:rsidR="004C545E">
        <w:rPr>
          <w:rFonts w:cs="Times New Roman"/>
          <w:szCs w:val="24"/>
        </w:rPr>
        <w:t>respectively.</w:t>
      </w:r>
      <w:r w:rsidR="00353CC8">
        <w:rPr>
          <w:rFonts w:cs="Times New Roman"/>
          <w:szCs w:val="24"/>
        </w:rPr>
        <w:t xml:space="preserve"> We interpret</w:t>
      </w:r>
      <w:r w:rsidR="005374F7">
        <w:rPr>
          <w:rFonts w:cs="Times New Roman"/>
          <w:szCs w:val="24"/>
        </w:rPr>
        <w:t>ed</w:t>
      </w:r>
      <w:r w:rsidR="00353CC8">
        <w:rPr>
          <w:rFonts w:cs="Times New Roman"/>
          <w:szCs w:val="24"/>
        </w:rPr>
        <w:t xml:space="preserve"> a </w:t>
      </w:r>
      <w:proofErr w:type="spellStart"/>
      <w:r w:rsidR="00353CC8" w:rsidRPr="00B20727">
        <w:rPr>
          <w:rFonts w:cs="Times New Roman"/>
          <w:szCs w:val="24"/>
          <w:lang w:val="en-GB"/>
        </w:rPr>
        <w:t>BF</w:t>
      </w:r>
      <w:r w:rsidR="00353CC8">
        <w:rPr>
          <w:rFonts w:cs="Times New Roman"/>
          <w:szCs w:val="24"/>
          <w:vertAlign w:val="subscript"/>
          <w:lang w:val="en-GB"/>
        </w:rPr>
        <w:t>excl</w:t>
      </w:r>
      <w:proofErr w:type="spellEnd"/>
      <w:r w:rsidR="00353CC8" w:rsidRPr="00B20727">
        <w:rPr>
          <w:rFonts w:cs="Times New Roman"/>
          <w:szCs w:val="24"/>
          <w:lang w:val="en-GB"/>
        </w:rPr>
        <w:t xml:space="preserve"> </w:t>
      </w:r>
      <w:r w:rsidR="0094120C">
        <w:rPr>
          <w:color w:val="000000"/>
          <w:szCs w:val="24"/>
          <w:lang w:val="en-GB"/>
        </w:rPr>
        <w:t xml:space="preserve">&gt; </w:t>
      </w:r>
      <w:r w:rsidR="001215EE">
        <w:rPr>
          <w:rFonts w:cs="Times New Roman"/>
          <w:szCs w:val="24"/>
          <w:lang w:val="en-GB"/>
        </w:rPr>
        <w:t xml:space="preserve">6 </w:t>
      </w:r>
      <w:r w:rsidR="00353CC8">
        <w:rPr>
          <w:rFonts w:cs="Times New Roman"/>
          <w:szCs w:val="24"/>
          <w:lang w:val="en-GB"/>
        </w:rPr>
        <w:t xml:space="preserve">for the interaction term as moderate evidence for there being no meaningful differences between the groups and thus the null hypothesis </w:t>
      </w:r>
      <w:r w:rsidR="008A7ACC">
        <w:rPr>
          <w:rFonts w:cs="Times New Roman"/>
          <w:szCs w:val="24"/>
          <w:lang w:val="en-GB"/>
        </w:rPr>
        <w:t>was</w:t>
      </w:r>
      <w:r w:rsidR="00353CC8">
        <w:rPr>
          <w:rFonts w:cs="Times New Roman"/>
          <w:szCs w:val="24"/>
          <w:lang w:val="en-GB"/>
        </w:rPr>
        <w:t xml:space="preserve"> accepted.</w:t>
      </w:r>
    </w:p>
    <w:p w14:paraId="78704979" w14:textId="77777777" w:rsidR="00BE2D56" w:rsidRDefault="00BE2D56" w:rsidP="00D42C07">
      <w:pPr>
        <w:spacing w:after="0"/>
        <w:rPr>
          <w:rFonts w:cs="Times New Roman"/>
          <w:szCs w:val="24"/>
        </w:rPr>
      </w:pPr>
    </w:p>
    <w:p w14:paraId="00BEEA2E" w14:textId="44B90A3E" w:rsidR="00BE2D56" w:rsidRDefault="00BE2D56" w:rsidP="00D42C07">
      <w:pPr>
        <w:spacing w:after="0"/>
        <w:rPr>
          <w:rFonts w:cs="Times New Roman"/>
          <w:szCs w:val="24"/>
        </w:rPr>
      </w:pPr>
      <w:r>
        <w:rPr>
          <w:rFonts w:cs="Times New Roman"/>
          <w:b/>
          <w:bCs/>
          <w:szCs w:val="24"/>
        </w:rPr>
        <w:t>Testing for baseline differences</w:t>
      </w:r>
    </w:p>
    <w:p w14:paraId="4381CB73" w14:textId="682AB7C2" w:rsidR="00BE2D56" w:rsidRDefault="00F06F11" w:rsidP="00D42C07">
      <w:pPr>
        <w:spacing w:after="0"/>
        <w:rPr>
          <w:rFonts w:cs="Times New Roman"/>
          <w:szCs w:val="24"/>
        </w:rPr>
      </w:pPr>
      <w:r>
        <w:rPr>
          <w:rFonts w:cs="Times New Roman"/>
          <w:szCs w:val="24"/>
        </w:rPr>
        <w:t xml:space="preserve">To </w:t>
      </w:r>
      <w:r w:rsidR="0050078E">
        <w:rPr>
          <w:rFonts w:cs="Times New Roman"/>
          <w:szCs w:val="24"/>
        </w:rPr>
        <w:t>investigate</w:t>
      </w:r>
      <w:r w:rsidR="008650FC">
        <w:rPr>
          <w:rFonts w:cs="Times New Roman"/>
          <w:szCs w:val="24"/>
        </w:rPr>
        <w:t xml:space="preserve"> any</w:t>
      </w:r>
      <w:r>
        <w:rPr>
          <w:rFonts w:cs="Times New Roman"/>
          <w:szCs w:val="24"/>
        </w:rPr>
        <w:t xml:space="preserve"> group differences </w:t>
      </w:r>
      <w:r w:rsidR="00D27AC8">
        <w:rPr>
          <w:rFonts w:cs="Times New Roman"/>
          <w:szCs w:val="24"/>
        </w:rPr>
        <w:t>in participants</w:t>
      </w:r>
      <w:r w:rsidR="005A793F">
        <w:rPr>
          <w:rFonts w:cs="Times New Roman"/>
          <w:szCs w:val="24"/>
        </w:rPr>
        <w:t>’</w:t>
      </w:r>
      <w:r w:rsidR="00D27AC8">
        <w:rPr>
          <w:rFonts w:cs="Times New Roman"/>
          <w:szCs w:val="24"/>
        </w:rPr>
        <w:t xml:space="preserve"> </w:t>
      </w:r>
      <w:r w:rsidR="003D756C">
        <w:rPr>
          <w:rFonts w:cs="Times New Roman"/>
          <w:szCs w:val="24"/>
        </w:rPr>
        <w:t>responses in the self-report measures,</w:t>
      </w:r>
      <w:r w:rsidR="00D27AC8">
        <w:rPr>
          <w:rFonts w:cs="Times New Roman"/>
          <w:szCs w:val="24"/>
        </w:rPr>
        <w:t xml:space="preserve"> we </w:t>
      </w:r>
      <w:r w:rsidR="0030022A">
        <w:rPr>
          <w:rFonts w:cs="Times New Roman"/>
          <w:szCs w:val="24"/>
        </w:rPr>
        <w:t>use</w:t>
      </w:r>
      <w:r w:rsidR="000151C6">
        <w:rPr>
          <w:rFonts w:cs="Times New Roman"/>
          <w:szCs w:val="24"/>
        </w:rPr>
        <w:t>d</w:t>
      </w:r>
      <w:r w:rsidR="0030022A">
        <w:rPr>
          <w:rFonts w:cs="Times New Roman"/>
          <w:szCs w:val="24"/>
        </w:rPr>
        <w:t xml:space="preserve"> </w:t>
      </w:r>
      <w:r w:rsidR="003D756C">
        <w:rPr>
          <w:rFonts w:cs="Times New Roman"/>
          <w:szCs w:val="24"/>
        </w:rPr>
        <w:t>five</w:t>
      </w:r>
      <w:r w:rsidR="0030022A">
        <w:rPr>
          <w:rFonts w:cs="Times New Roman"/>
          <w:szCs w:val="24"/>
        </w:rPr>
        <w:t xml:space="preserve"> one-way between-subjects ANOVAs</w:t>
      </w:r>
      <w:r w:rsidR="00332442">
        <w:rPr>
          <w:rFonts w:cs="Times New Roman"/>
          <w:szCs w:val="24"/>
        </w:rPr>
        <w:t>.</w:t>
      </w:r>
      <w:r w:rsidR="00644392">
        <w:rPr>
          <w:rFonts w:cs="Times New Roman"/>
          <w:szCs w:val="24"/>
        </w:rPr>
        <w:t xml:space="preserve"> </w:t>
      </w:r>
      <w:r w:rsidR="007902C2">
        <w:rPr>
          <w:rFonts w:cs="Times New Roman"/>
          <w:szCs w:val="24"/>
        </w:rPr>
        <w:t>This</w:t>
      </w:r>
      <w:r w:rsidR="0030022A">
        <w:rPr>
          <w:rFonts w:cs="Times New Roman"/>
          <w:szCs w:val="24"/>
        </w:rPr>
        <w:t xml:space="preserve"> include</w:t>
      </w:r>
      <w:r w:rsidR="00480168">
        <w:rPr>
          <w:rFonts w:cs="Times New Roman"/>
          <w:szCs w:val="24"/>
        </w:rPr>
        <w:t>d</w:t>
      </w:r>
      <w:r w:rsidR="00E50E1E">
        <w:rPr>
          <w:rFonts w:cs="Times New Roman"/>
          <w:szCs w:val="24"/>
        </w:rPr>
        <w:t xml:space="preserve"> </w:t>
      </w:r>
      <w:r w:rsidR="003A20FB">
        <w:rPr>
          <w:rFonts w:cs="Times New Roman"/>
          <w:szCs w:val="24"/>
        </w:rPr>
        <w:t xml:space="preserve">responses for </w:t>
      </w:r>
      <w:r w:rsidR="007902C2">
        <w:rPr>
          <w:rFonts w:cs="Times New Roman"/>
          <w:szCs w:val="24"/>
        </w:rPr>
        <w:t xml:space="preserve">the </w:t>
      </w:r>
      <w:r w:rsidR="00E50E1E">
        <w:rPr>
          <w:rFonts w:cs="Times New Roman"/>
          <w:szCs w:val="24"/>
        </w:rPr>
        <w:t>BIS-11</w:t>
      </w:r>
      <w:r w:rsidR="003A20FB">
        <w:rPr>
          <w:rFonts w:cs="Times New Roman"/>
          <w:szCs w:val="24"/>
        </w:rPr>
        <w:t xml:space="preserve">, </w:t>
      </w:r>
      <w:r w:rsidR="00F20195">
        <w:rPr>
          <w:rFonts w:cs="Times New Roman"/>
          <w:szCs w:val="24"/>
        </w:rPr>
        <w:t xml:space="preserve">the </w:t>
      </w:r>
      <w:proofErr w:type="spellStart"/>
      <w:r w:rsidR="00F20195">
        <w:rPr>
          <w:rFonts w:cs="Times New Roman"/>
          <w:szCs w:val="24"/>
        </w:rPr>
        <w:t>Morningness-Eveningness</w:t>
      </w:r>
      <w:proofErr w:type="spellEnd"/>
      <w:r w:rsidR="00F20195">
        <w:rPr>
          <w:rFonts w:cs="Times New Roman"/>
          <w:szCs w:val="24"/>
        </w:rPr>
        <w:t xml:space="preserve"> questionnaire, the Adult ADHD Self-Report Scale, the Rumination Response </w:t>
      </w:r>
      <w:r w:rsidR="005E0A06">
        <w:rPr>
          <w:rFonts w:cs="Times New Roman"/>
          <w:szCs w:val="24"/>
        </w:rPr>
        <w:t>Scale,</w:t>
      </w:r>
      <w:r w:rsidR="00F20195">
        <w:rPr>
          <w:rFonts w:cs="Times New Roman"/>
          <w:szCs w:val="24"/>
        </w:rPr>
        <w:t xml:space="preserve"> and the MAAS</w:t>
      </w:r>
      <w:r w:rsidR="00662E4F">
        <w:rPr>
          <w:rFonts w:cs="Times New Roman"/>
          <w:szCs w:val="24"/>
        </w:rPr>
        <w:t xml:space="preserve">, as the respective dependent measure for </w:t>
      </w:r>
      <w:r w:rsidR="005536DE">
        <w:rPr>
          <w:rFonts w:cs="Times New Roman"/>
          <w:szCs w:val="24"/>
        </w:rPr>
        <w:t>the five ANOVAs</w:t>
      </w:r>
      <w:r w:rsidR="00F20195">
        <w:rPr>
          <w:rFonts w:cs="Times New Roman"/>
          <w:szCs w:val="24"/>
        </w:rPr>
        <w:t>.</w:t>
      </w:r>
      <w:r w:rsidR="007E542D">
        <w:rPr>
          <w:rFonts w:cs="Times New Roman"/>
          <w:szCs w:val="24"/>
        </w:rPr>
        <w:t xml:space="preserve"> </w:t>
      </w:r>
      <w:r w:rsidR="005536DE">
        <w:rPr>
          <w:rFonts w:cs="Times New Roman"/>
          <w:szCs w:val="24"/>
        </w:rPr>
        <w:t>T</w:t>
      </w:r>
      <w:r w:rsidR="003D756C">
        <w:rPr>
          <w:rFonts w:cs="Times New Roman"/>
          <w:szCs w:val="24"/>
        </w:rPr>
        <w:t xml:space="preserve">he </w:t>
      </w:r>
      <w:r w:rsidR="00795681">
        <w:rPr>
          <w:rFonts w:cs="Times New Roman"/>
          <w:szCs w:val="24"/>
        </w:rPr>
        <w:t xml:space="preserve">four </w:t>
      </w:r>
      <w:r w:rsidR="003D756C">
        <w:rPr>
          <w:rFonts w:cs="Times New Roman"/>
          <w:szCs w:val="24"/>
        </w:rPr>
        <w:t xml:space="preserve">stimulation conditions </w:t>
      </w:r>
      <w:r w:rsidR="0042710A">
        <w:rPr>
          <w:rFonts w:cs="Times New Roman"/>
          <w:szCs w:val="24"/>
        </w:rPr>
        <w:t xml:space="preserve">were </w:t>
      </w:r>
      <w:r w:rsidR="005536DE">
        <w:rPr>
          <w:rFonts w:cs="Times New Roman"/>
          <w:szCs w:val="24"/>
        </w:rPr>
        <w:t xml:space="preserve">also included </w:t>
      </w:r>
      <w:r w:rsidR="003D756C">
        <w:rPr>
          <w:rFonts w:cs="Times New Roman"/>
          <w:szCs w:val="24"/>
        </w:rPr>
        <w:t>as the predictor</w:t>
      </w:r>
      <w:r w:rsidR="005536DE">
        <w:rPr>
          <w:rFonts w:cs="Times New Roman"/>
          <w:szCs w:val="24"/>
        </w:rPr>
        <w:t xml:space="preserve"> variable in each analysis</w:t>
      </w:r>
      <w:r w:rsidR="003D756C">
        <w:rPr>
          <w:rFonts w:cs="Times New Roman"/>
          <w:szCs w:val="24"/>
        </w:rPr>
        <w:t xml:space="preserve"> (sham HD-tDCS with placebo; sham HD-tDCS with levodopa; anodal HD-tDCS with placebo and anodal HD-tDCS with levodopa)</w:t>
      </w:r>
      <w:r w:rsidR="007E542D">
        <w:rPr>
          <w:rFonts w:cs="Times New Roman"/>
          <w:szCs w:val="24"/>
        </w:rPr>
        <w:t xml:space="preserve">. If there </w:t>
      </w:r>
      <w:r w:rsidR="00B63817">
        <w:rPr>
          <w:rFonts w:cs="Times New Roman"/>
          <w:szCs w:val="24"/>
        </w:rPr>
        <w:t xml:space="preserve">were </w:t>
      </w:r>
      <w:r w:rsidR="007E542D">
        <w:rPr>
          <w:rFonts w:cs="Times New Roman"/>
          <w:szCs w:val="24"/>
        </w:rPr>
        <w:t xml:space="preserve">any </w:t>
      </w:r>
      <w:r w:rsidR="00747CC5">
        <w:rPr>
          <w:rFonts w:cs="Times New Roman"/>
          <w:szCs w:val="24"/>
        </w:rPr>
        <w:t>meaningful</w:t>
      </w:r>
      <w:r w:rsidR="007E542D">
        <w:rPr>
          <w:rFonts w:cs="Times New Roman"/>
          <w:szCs w:val="24"/>
        </w:rPr>
        <w:t xml:space="preserve"> differences found between the groups</w:t>
      </w:r>
      <w:r w:rsidR="00AE5BE5">
        <w:rPr>
          <w:rFonts w:cs="Times New Roman"/>
          <w:szCs w:val="24"/>
        </w:rPr>
        <w:t xml:space="preserve"> </w:t>
      </w:r>
      <w:r w:rsidR="00D85F51">
        <w:rPr>
          <w:rFonts w:cs="Times New Roman"/>
          <w:szCs w:val="24"/>
        </w:rPr>
        <w:t>for</w:t>
      </w:r>
      <w:r w:rsidR="002D63C3">
        <w:rPr>
          <w:rFonts w:cs="Times New Roman"/>
          <w:szCs w:val="24"/>
        </w:rPr>
        <w:t xml:space="preserve"> any </w:t>
      </w:r>
      <w:r w:rsidR="00AE5BE5">
        <w:rPr>
          <w:rFonts w:cs="Times New Roman"/>
          <w:szCs w:val="24"/>
        </w:rPr>
        <w:t>ANOVA</w:t>
      </w:r>
      <w:r w:rsidR="007E542D">
        <w:rPr>
          <w:rFonts w:cs="Times New Roman"/>
          <w:szCs w:val="24"/>
        </w:rPr>
        <w:t xml:space="preserve">, </w:t>
      </w:r>
      <w:r w:rsidR="00577F1B">
        <w:rPr>
          <w:rFonts w:cs="Times New Roman"/>
          <w:szCs w:val="24"/>
        </w:rPr>
        <w:t>the</w:t>
      </w:r>
      <w:r w:rsidR="00AE5BE5">
        <w:rPr>
          <w:rFonts w:cs="Times New Roman"/>
          <w:szCs w:val="24"/>
        </w:rPr>
        <w:t xml:space="preserve">se </w:t>
      </w:r>
      <w:r w:rsidR="00F26FCE">
        <w:rPr>
          <w:rFonts w:cs="Times New Roman"/>
          <w:szCs w:val="24"/>
        </w:rPr>
        <w:t>would be</w:t>
      </w:r>
      <w:r w:rsidR="00AE5BE5">
        <w:rPr>
          <w:rFonts w:cs="Times New Roman"/>
          <w:szCs w:val="24"/>
        </w:rPr>
        <w:t xml:space="preserve"> followed up using t-tests, and any </w:t>
      </w:r>
      <w:r w:rsidR="005E0A06">
        <w:rPr>
          <w:rFonts w:cs="Times New Roman"/>
          <w:szCs w:val="24"/>
        </w:rPr>
        <w:t xml:space="preserve">measures with </w:t>
      </w:r>
      <w:r w:rsidR="00747CC5">
        <w:rPr>
          <w:rFonts w:cs="Times New Roman"/>
          <w:szCs w:val="24"/>
        </w:rPr>
        <w:t>meaningful</w:t>
      </w:r>
      <w:r w:rsidR="002842E2">
        <w:rPr>
          <w:rFonts w:cs="Times New Roman"/>
          <w:szCs w:val="24"/>
        </w:rPr>
        <w:t xml:space="preserve"> group</w:t>
      </w:r>
      <w:r w:rsidR="005E0A06">
        <w:rPr>
          <w:rFonts w:cs="Times New Roman"/>
          <w:szCs w:val="24"/>
        </w:rPr>
        <w:t xml:space="preserve"> </w:t>
      </w:r>
      <w:r w:rsidR="00765E3B">
        <w:rPr>
          <w:rFonts w:cs="Times New Roman"/>
          <w:szCs w:val="24"/>
        </w:rPr>
        <w:t xml:space="preserve">differences </w:t>
      </w:r>
      <w:r w:rsidR="0053429C">
        <w:rPr>
          <w:rFonts w:cs="Times New Roman"/>
          <w:szCs w:val="24"/>
        </w:rPr>
        <w:t xml:space="preserve">would </w:t>
      </w:r>
      <w:r w:rsidR="002842E2">
        <w:rPr>
          <w:rFonts w:cs="Times New Roman"/>
          <w:szCs w:val="24"/>
        </w:rPr>
        <w:t>also</w:t>
      </w:r>
      <w:r w:rsidR="005E0A06">
        <w:rPr>
          <w:rFonts w:cs="Times New Roman"/>
          <w:szCs w:val="24"/>
        </w:rPr>
        <w:t xml:space="preserve"> be included as a covariate in the modelling analyses.</w:t>
      </w:r>
    </w:p>
    <w:p w14:paraId="35FBF8DD" w14:textId="3D26E717" w:rsidR="0028370B" w:rsidRDefault="005E0A06" w:rsidP="00D42C07">
      <w:pPr>
        <w:spacing w:after="0"/>
        <w:rPr>
          <w:rFonts w:cs="Times New Roman"/>
          <w:szCs w:val="24"/>
          <w:lang w:val="en-GB"/>
        </w:rPr>
      </w:pPr>
      <w:r>
        <w:rPr>
          <w:rFonts w:cs="Times New Roman"/>
          <w:szCs w:val="24"/>
        </w:rPr>
        <w:tab/>
        <w:t xml:space="preserve">To ensure there </w:t>
      </w:r>
      <w:r w:rsidR="0053429C">
        <w:rPr>
          <w:rFonts w:cs="Times New Roman"/>
          <w:szCs w:val="24"/>
        </w:rPr>
        <w:t xml:space="preserve">were </w:t>
      </w:r>
      <w:r>
        <w:rPr>
          <w:rFonts w:cs="Times New Roman"/>
          <w:szCs w:val="24"/>
        </w:rPr>
        <w:t xml:space="preserve">no differences between the groups in their baseline </w:t>
      </w:r>
      <w:r w:rsidR="00677B47">
        <w:rPr>
          <w:rFonts w:cs="Times New Roman"/>
          <w:szCs w:val="24"/>
        </w:rPr>
        <w:t>responses</w:t>
      </w:r>
      <w:r>
        <w:rPr>
          <w:rFonts w:cs="Times New Roman"/>
          <w:szCs w:val="24"/>
        </w:rPr>
        <w:t xml:space="preserve"> to the thought probes, we also </w:t>
      </w:r>
      <w:r w:rsidR="00800D9A">
        <w:rPr>
          <w:rFonts w:cs="Times New Roman"/>
          <w:szCs w:val="24"/>
        </w:rPr>
        <w:t xml:space="preserve">reran </w:t>
      </w:r>
      <w:r>
        <w:rPr>
          <w:rFonts w:cs="Times New Roman"/>
          <w:szCs w:val="24"/>
        </w:rPr>
        <w:t xml:space="preserve">the </w:t>
      </w:r>
      <w:r w:rsidR="008117CC">
        <w:rPr>
          <w:rFonts w:cs="Times New Roman"/>
          <w:szCs w:val="24"/>
        </w:rPr>
        <w:t>2</w:t>
      </w:r>
      <w:r>
        <w:rPr>
          <w:rFonts w:cs="Times New Roman"/>
          <w:szCs w:val="24"/>
        </w:rPr>
        <w:t xml:space="preserve"> (Stimulation: active, sham) x 2 (Drug: levodopa, placebo) Bayesian between-subjects ANOVA</w:t>
      </w:r>
      <w:r w:rsidR="00600E39">
        <w:rPr>
          <w:rFonts w:cs="Times New Roman"/>
          <w:szCs w:val="24"/>
        </w:rPr>
        <w:t xml:space="preserve"> </w:t>
      </w:r>
      <w:r w:rsidR="00550D0D">
        <w:rPr>
          <w:rFonts w:cs="Times New Roman"/>
          <w:szCs w:val="24"/>
        </w:rPr>
        <w:t>on the baseline data alone,</w:t>
      </w:r>
      <w:r w:rsidR="00600E39">
        <w:rPr>
          <w:rFonts w:cs="Times New Roman"/>
          <w:szCs w:val="24"/>
        </w:rPr>
        <w:t xml:space="preserve"> for both freely moving thought and task unrelated thought</w:t>
      </w:r>
      <w:r w:rsidR="00BF26ED">
        <w:rPr>
          <w:rFonts w:cs="Times New Roman"/>
          <w:szCs w:val="24"/>
        </w:rPr>
        <w:t xml:space="preserve">. We </w:t>
      </w:r>
      <w:r w:rsidR="00685CD9">
        <w:rPr>
          <w:rFonts w:cs="Times New Roman"/>
          <w:szCs w:val="24"/>
        </w:rPr>
        <w:t>interpret</w:t>
      </w:r>
      <w:r w:rsidR="0051273F">
        <w:rPr>
          <w:rFonts w:cs="Times New Roman"/>
          <w:szCs w:val="24"/>
        </w:rPr>
        <w:t>ed</w:t>
      </w:r>
      <w:r w:rsidR="00685CD9">
        <w:rPr>
          <w:rFonts w:cs="Times New Roman"/>
          <w:szCs w:val="24"/>
        </w:rPr>
        <w:t xml:space="preserve"> a </w:t>
      </w:r>
      <w:proofErr w:type="spellStart"/>
      <w:r w:rsidR="00B20727" w:rsidRPr="00B20727">
        <w:rPr>
          <w:rFonts w:cs="Times New Roman"/>
          <w:szCs w:val="24"/>
          <w:lang w:val="en-GB"/>
        </w:rPr>
        <w:t>BF</w:t>
      </w:r>
      <w:r w:rsidR="00470CE1">
        <w:rPr>
          <w:rFonts w:cs="Times New Roman"/>
          <w:szCs w:val="24"/>
          <w:vertAlign w:val="subscript"/>
          <w:lang w:val="en-GB"/>
        </w:rPr>
        <w:t>excl</w:t>
      </w:r>
      <w:proofErr w:type="spellEnd"/>
      <w:r w:rsidR="00B20727" w:rsidRPr="00B20727">
        <w:rPr>
          <w:rFonts w:cs="Times New Roman"/>
          <w:szCs w:val="24"/>
          <w:lang w:val="en-GB"/>
        </w:rPr>
        <w:t xml:space="preserve"> </w:t>
      </w:r>
      <w:r w:rsidR="0094120C">
        <w:rPr>
          <w:color w:val="000000"/>
          <w:szCs w:val="24"/>
          <w:lang w:val="en-GB"/>
        </w:rPr>
        <w:t xml:space="preserve">&gt; </w:t>
      </w:r>
      <w:r w:rsidR="0051711D">
        <w:rPr>
          <w:rFonts w:cs="Times New Roman"/>
          <w:szCs w:val="24"/>
          <w:lang w:val="en-GB"/>
        </w:rPr>
        <w:t xml:space="preserve">6 </w:t>
      </w:r>
      <w:r w:rsidR="0093227F">
        <w:rPr>
          <w:rFonts w:cs="Times New Roman"/>
          <w:szCs w:val="24"/>
          <w:lang w:val="en-GB"/>
        </w:rPr>
        <w:t>for</w:t>
      </w:r>
      <w:r w:rsidR="00470CE1">
        <w:rPr>
          <w:rFonts w:cs="Times New Roman"/>
          <w:szCs w:val="24"/>
          <w:lang w:val="en-GB"/>
        </w:rPr>
        <w:t xml:space="preserve"> the interaction term as moderate evidence for there being no meaningful differences between the </w:t>
      </w:r>
      <w:r w:rsidR="00245A62">
        <w:rPr>
          <w:rFonts w:cs="Times New Roman"/>
          <w:szCs w:val="24"/>
          <w:lang w:val="en-GB"/>
        </w:rPr>
        <w:t>groups</w:t>
      </w:r>
      <w:r w:rsidR="005B6766">
        <w:rPr>
          <w:rFonts w:cs="Times New Roman"/>
          <w:szCs w:val="24"/>
          <w:lang w:val="en-GB"/>
        </w:rPr>
        <w:t xml:space="preserve"> and thus the null hypothesis </w:t>
      </w:r>
      <w:r w:rsidR="006F12A9">
        <w:rPr>
          <w:rFonts w:cs="Times New Roman"/>
          <w:szCs w:val="24"/>
          <w:lang w:val="en-GB"/>
        </w:rPr>
        <w:t>was</w:t>
      </w:r>
      <w:r w:rsidR="005B6766">
        <w:rPr>
          <w:rFonts w:cs="Times New Roman"/>
          <w:szCs w:val="24"/>
          <w:lang w:val="en-GB"/>
        </w:rPr>
        <w:t xml:space="preserve"> accepted.</w:t>
      </w:r>
    </w:p>
    <w:p w14:paraId="093D04A8" w14:textId="77777777" w:rsidR="002E43FF" w:rsidRDefault="002E43FF" w:rsidP="00D42C07">
      <w:pPr>
        <w:spacing w:after="0"/>
        <w:rPr>
          <w:rFonts w:cs="Times New Roman"/>
          <w:b/>
          <w:bCs/>
          <w:szCs w:val="24"/>
          <w:lang w:val="en-GB"/>
        </w:rPr>
      </w:pPr>
    </w:p>
    <w:p w14:paraId="3E37B0A9" w14:textId="38E0201F" w:rsidR="0028370B" w:rsidRDefault="001A558D" w:rsidP="00D42C07">
      <w:pPr>
        <w:spacing w:after="0"/>
        <w:rPr>
          <w:rFonts w:cs="Times New Roman"/>
          <w:szCs w:val="24"/>
          <w:lang w:val="en-GB"/>
        </w:rPr>
      </w:pPr>
      <w:r>
        <w:rPr>
          <w:rFonts w:cs="Times New Roman"/>
          <w:b/>
          <w:bCs/>
          <w:szCs w:val="24"/>
          <w:lang w:val="en-GB"/>
        </w:rPr>
        <w:t>Assessing blinding</w:t>
      </w:r>
    </w:p>
    <w:p w14:paraId="3EFF22C8" w14:textId="7AB2C163" w:rsidR="002D335A" w:rsidRPr="003E1339" w:rsidRDefault="00046F6F" w:rsidP="00D42C07">
      <w:pPr>
        <w:spacing w:after="0"/>
        <w:rPr>
          <w:rFonts w:cs="Times New Roman"/>
          <w:strike/>
          <w:szCs w:val="24"/>
        </w:rPr>
      </w:pPr>
      <w:r>
        <w:rPr>
          <w:rFonts w:cs="Times New Roman"/>
          <w:szCs w:val="24"/>
          <w:lang w:val="en-GB"/>
        </w:rPr>
        <w:t xml:space="preserve">We </w:t>
      </w:r>
      <w:r w:rsidR="00A402C2">
        <w:rPr>
          <w:rFonts w:cs="Times New Roman"/>
          <w:szCs w:val="24"/>
          <w:lang w:val="en-GB"/>
        </w:rPr>
        <w:t>assess</w:t>
      </w:r>
      <w:r w:rsidR="004C0F0F">
        <w:rPr>
          <w:rFonts w:cs="Times New Roman"/>
          <w:szCs w:val="24"/>
          <w:lang w:val="en-GB"/>
        </w:rPr>
        <w:t>ed</w:t>
      </w:r>
      <w:r w:rsidR="00A402C2">
        <w:rPr>
          <w:rFonts w:cs="Times New Roman"/>
          <w:szCs w:val="24"/>
          <w:lang w:val="en-GB"/>
        </w:rPr>
        <w:t xml:space="preserve"> the </w:t>
      </w:r>
      <w:r w:rsidR="00223DFF">
        <w:rPr>
          <w:rFonts w:cs="Times New Roman"/>
          <w:szCs w:val="24"/>
          <w:lang w:val="en-GB"/>
        </w:rPr>
        <w:t xml:space="preserve">effectiveness of the </w:t>
      </w:r>
      <w:r w:rsidR="00A402C2">
        <w:rPr>
          <w:rFonts w:cs="Times New Roman"/>
          <w:szCs w:val="24"/>
          <w:lang w:val="en-GB"/>
        </w:rPr>
        <w:t xml:space="preserve">blinding </w:t>
      </w:r>
      <w:r w:rsidR="00223DFF">
        <w:rPr>
          <w:rFonts w:cs="Times New Roman"/>
          <w:szCs w:val="24"/>
          <w:lang w:val="en-GB"/>
        </w:rPr>
        <w:t>for</w:t>
      </w:r>
      <w:r w:rsidR="00A402C2">
        <w:rPr>
          <w:rFonts w:cs="Times New Roman"/>
          <w:szCs w:val="24"/>
          <w:lang w:val="en-GB"/>
        </w:rPr>
        <w:t xml:space="preserve"> the stimulation </w:t>
      </w:r>
      <w:r w:rsidR="0051711D">
        <w:rPr>
          <w:rFonts w:cs="Times New Roman"/>
          <w:szCs w:val="24"/>
          <w:lang w:val="en-GB"/>
        </w:rPr>
        <w:t>and</w:t>
      </w:r>
      <w:r w:rsidR="00A402C2">
        <w:rPr>
          <w:rFonts w:cs="Times New Roman"/>
          <w:szCs w:val="24"/>
          <w:lang w:val="en-GB"/>
        </w:rPr>
        <w:t xml:space="preserve"> </w:t>
      </w:r>
      <w:r w:rsidR="00AF0DC3">
        <w:rPr>
          <w:rFonts w:cs="Times New Roman"/>
          <w:szCs w:val="24"/>
          <w:lang w:val="en-GB"/>
        </w:rPr>
        <w:t>pharmacological condition</w:t>
      </w:r>
      <w:r w:rsidR="0051711D">
        <w:rPr>
          <w:rFonts w:cs="Times New Roman"/>
          <w:szCs w:val="24"/>
          <w:lang w:val="en-GB"/>
        </w:rPr>
        <w:t>s</w:t>
      </w:r>
      <w:r w:rsidR="00AF0DC3">
        <w:rPr>
          <w:rFonts w:cs="Times New Roman"/>
          <w:szCs w:val="24"/>
          <w:lang w:val="en-GB"/>
        </w:rPr>
        <w:t xml:space="preserve"> that participants </w:t>
      </w:r>
      <w:r w:rsidR="003332A6">
        <w:rPr>
          <w:rFonts w:cs="Times New Roman"/>
          <w:szCs w:val="24"/>
          <w:lang w:val="en-GB"/>
        </w:rPr>
        <w:t xml:space="preserve">were </w:t>
      </w:r>
      <w:r w:rsidR="00AF0DC3">
        <w:rPr>
          <w:rFonts w:cs="Times New Roman"/>
          <w:szCs w:val="24"/>
          <w:lang w:val="en-GB"/>
        </w:rPr>
        <w:t>allocated to. For each of these factors, we assess</w:t>
      </w:r>
      <w:r w:rsidR="00BE3905">
        <w:rPr>
          <w:rFonts w:cs="Times New Roman"/>
          <w:szCs w:val="24"/>
          <w:lang w:val="en-GB"/>
        </w:rPr>
        <w:t>ed</w:t>
      </w:r>
      <w:r w:rsidR="00AF0DC3">
        <w:rPr>
          <w:rFonts w:cs="Times New Roman"/>
          <w:szCs w:val="24"/>
          <w:lang w:val="en-GB"/>
        </w:rPr>
        <w:t xml:space="preserve"> the proportion of correct guesses </w:t>
      </w:r>
      <w:r w:rsidR="00A94DD2">
        <w:rPr>
          <w:rFonts w:cs="Times New Roman"/>
          <w:szCs w:val="24"/>
          <w:lang w:val="en-GB"/>
        </w:rPr>
        <w:t>between</w:t>
      </w:r>
      <w:r w:rsidR="00A8517F">
        <w:rPr>
          <w:rFonts w:cs="Times New Roman"/>
          <w:szCs w:val="24"/>
          <w:lang w:val="en-GB"/>
        </w:rPr>
        <w:t xml:space="preserve"> the two groups –</w:t>
      </w:r>
      <w:r w:rsidR="00AF0DC3">
        <w:rPr>
          <w:rFonts w:cs="Times New Roman"/>
          <w:szCs w:val="24"/>
          <w:lang w:val="en-GB"/>
        </w:rPr>
        <w:t xml:space="preserve"> the</w:t>
      </w:r>
      <w:r w:rsidR="00A8517F">
        <w:rPr>
          <w:rFonts w:cs="Times New Roman"/>
          <w:szCs w:val="24"/>
          <w:lang w:val="en-GB"/>
        </w:rPr>
        <w:t xml:space="preserve"> </w:t>
      </w:r>
      <w:r w:rsidR="00AF0DC3">
        <w:rPr>
          <w:rFonts w:cs="Times New Roman"/>
          <w:szCs w:val="24"/>
          <w:lang w:val="en-GB"/>
        </w:rPr>
        <w:t xml:space="preserve">active </w:t>
      </w:r>
      <w:r w:rsidR="00460076">
        <w:rPr>
          <w:rFonts w:cs="Times New Roman"/>
          <w:szCs w:val="24"/>
          <w:lang w:val="en-GB"/>
        </w:rPr>
        <w:t>and</w:t>
      </w:r>
      <w:r w:rsidR="00AF0DC3">
        <w:rPr>
          <w:rFonts w:cs="Times New Roman"/>
          <w:szCs w:val="24"/>
          <w:lang w:val="en-GB"/>
        </w:rPr>
        <w:t xml:space="preserve"> sham</w:t>
      </w:r>
      <w:r w:rsidR="002F6738">
        <w:rPr>
          <w:rFonts w:cs="Times New Roman"/>
          <w:szCs w:val="24"/>
          <w:lang w:val="en-GB"/>
        </w:rPr>
        <w:t xml:space="preserve"> stimulation</w:t>
      </w:r>
      <w:r w:rsidR="00A8517F">
        <w:rPr>
          <w:rFonts w:cs="Times New Roman"/>
          <w:szCs w:val="24"/>
          <w:lang w:val="en-GB"/>
        </w:rPr>
        <w:t xml:space="preserve"> conditions</w:t>
      </w:r>
      <w:r w:rsidR="00AF0DC3">
        <w:rPr>
          <w:rFonts w:cs="Times New Roman"/>
          <w:szCs w:val="24"/>
          <w:lang w:val="en-GB"/>
        </w:rPr>
        <w:t xml:space="preserve">; and </w:t>
      </w:r>
      <w:r w:rsidR="00460076">
        <w:rPr>
          <w:rFonts w:cs="Times New Roman"/>
          <w:szCs w:val="24"/>
          <w:lang w:val="en-GB"/>
        </w:rPr>
        <w:t xml:space="preserve">the </w:t>
      </w:r>
      <w:r w:rsidR="002F6738">
        <w:rPr>
          <w:rFonts w:cs="Times New Roman"/>
          <w:szCs w:val="24"/>
          <w:lang w:val="en-GB"/>
        </w:rPr>
        <w:t>levodopa compared to placebo condition</w:t>
      </w:r>
      <w:r w:rsidR="00460076">
        <w:rPr>
          <w:rFonts w:cs="Times New Roman"/>
          <w:szCs w:val="24"/>
          <w:lang w:val="en-GB"/>
        </w:rPr>
        <w:t>s</w:t>
      </w:r>
      <w:r w:rsidR="002F6738">
        <w:rPr>
          <w:rFonts w:cs="Times New Roman"/>
          <w:szCs w:val="24"/>
          <w:lang w:val="en-GB"/>
        </w:rPr>
        <w:t>.</w:t>
      </w:r>
      <w:r w:rsidR="009D21AB">
        <w:rPr>
          <w:rFonts w:cs="Times New Roman"/>
          <w:szCs w:val="24"/>
          <w:lang w:val="en-GB"/>
        </w:rPr>
        <w:t xml:space="preserve"> This </w:t>
      </w:r>
      <w:r w:rsidR="008411D4">
        <w:rPr>
          <w:rFonts w:cs="Times New Roman"/>
          <w:szCs w:val="24"/>
          <w:lang w:val="en-GB"/>
        </w:rPr>
        <w:t xml:space="preserve">was </w:t>
      </w:r>
      <w:r w:rsidR="009D21AB">
        <w:rPr>
          <w:rFonts w:cs="Times New Roman"/>
          <w:szCs w:val="24"/>
          <w:lang w:val="en-GB"/>
        </w:rPr>
        <w:t>assessed for both the participants and the experimenters.</w:t>
      </w:r>
      <w:r w:rsidR="002F6738">
        <w:rPr>
          <w:rFonts w:cs="Times New Roman"/>
          <w:szCs w:val="24"/>
          <w:lang w:val="en-GB"/>
        </w:rPr>
        <w:t xml:space="preserve"> </w:t>
      </w:r>
    </w:p>
    <w:p w14:paraId="4979FB06" w14:textId="77777777" w:rsidR="00784D88" w:rsidRDefault="00784D88" w:rsidP="00D42C07">
      <w:pPr>
        <w:spacing w:after="0"/>
        <w:rPr>
          <w:rFonts w:cs="Times New Roman"/>
          <w:szCs w:val="24"/>
        </w:rPr>
      </w:pPr>
    </w:p>
    <w:p w14:paraId="58B831FE" w14:textId="77777777" w:rsidR="00AB4D4C" w:rsidRDefault="00AB4D4C">
      <w:pPr>
        <w:spacing w:line="259" w:lineRule="auto"/>
        <w:jc w:val="left"/>
        <w:rPr>
          <w:rFonts w:cs="Times New Roman"/>
          <w:b/>
          <w:bCs/>
          <w:szCs w:val="24"/>
        </w:rPr>
      </w:pPr>
      <w:r>
        <w:rPr>
          <w:rFonts w:cs="Times New Roman"/>
          <w:b/>
          <w:bCs/>
          <w:szCs w:val="24"/>
        </w:rPr>
        <w:br w:type="page"/>
      </w:r>
    </w:p>
    <w:p w14:paraId="7AB21DA4" w14:textId="323FE81B" w:rsidR="00E471E6" w:rsidRDefault="00E471E6" w:rsidP="00D42C07">
      <w:pPr>
        <w:spacing w:after="0"/>
        <w:rPr>
          <w:rFonts w:cs="Times New Roman"/>
          <w:szCs w:val="24"/>
        </w:rPr>
      </w:pPr>
      <w:r>
        <w:rPr>
          <w:rFonts w:cs="Times New Roman"/>
          <w:b/>
          <w:bCs/>
          <w:szCs w:val="24"/>
        </w:rPr>
        <w:lastRenderedPageBreak/>
        <w:t>Exploratory investigation into deliberately</w:t>
      </w:r>
      <w:r w:rsidR="00D40FB6">
        <w:rPr>
          <w:rFonts w:cs="Times New Roman"/>
          <w:b/>
          <w:bCs/>
          <w:szCs w:val="24"/>
        </w:rPr>
        <w:t xml:space="preserve"> </w:t>
      </w:r>
      <w:r>
        <w:rPr>
          <w:rFonts w:cs="Times New Roman"/>
          <w:b/>
          <w:bCs/>
          <w:szCs w:val="24"/>
        </w:rPr>
        <w:t>and automatically constrained thought</w:t>
      </w:r>
    </w:p>
    <w:p w14:paraId="1AFEEA78" w14:textId="1A20C7C6" w:rsidR="007D4368" w:rsidRDefault="004E585C" w:rsidP="00D42C07">
      <w:pPr>
        <w:spacing w:after="0"/>
        <w:rPr>
          <w:rFonts w:cs="Times New Roman"/>
          <w:szCs w:val="24"/>
        </w:rPr>
      </w:pPr>
      <w:r>
        <w:rPr>
          <w:rFonts w:cs="Times New Roman"/>
          <w:szCs w:val="24"/>
        </w:rPr>
        <w:t xml:space="preserve">In addition to assessing the effects of HD-tDCS and dopamine on freely moving and task unrelated thought, we also </w:t>
      </w:r>
      <w:r w:rsidR="005C7E14">
        <w:rPr>
          <w:rFonts w:cs="Times New Roman"/>
          <w:szCs w:val="24"/>
        </w:rPr>
        <w:t>assess</w:t>
      </w:r>
      <w:r w:rsidR="001F6A62">
        <w:rPr>
          <w:rFonts w:cs="Times New Roman"/>
          <w:szCs w:val="24"/>
        </w:rPr>
        <w:t>ed</w:t>
      </w:r>
      <w:r w:rsidR="000936FE">
        <w:rPr>
          <w:rFonts w:cs="Times New Roman"/>
          <w:szCs w:val="24"/>
        </w:rPr>
        <w:t xml:space="preserve"> these effects on deliberately constrained and automatically constrained thought. As there </w:t>
      </w:r>
      <w:r w:rsidR="00857BC8">
        <w:rPr>
          <w:rFonts w:cs="Times New Roman"/>
          <w:szCs w:val="24"/>
        </w:rPr>
        <w:t xml:space="preserve">was </w:t>
      </w:r>
      <w:r w:rsidR="000936FE" w:rsidRPr="00E725CD">
        <w:rPr>
          <w:rFonts w:cs="Times New Roman"/>
          <w:szCs w:val="24"/>
        </w:rPr>
        <w:t>no evidence to date for these thought</w:t>
      </w:r>
      <w:r w:rsidR="007672BB" w:rsidRPr="00E725CD">
        <w:rPr>
          <w:rFonts w:cs="Times New Roman"/>
          <w:szCs w:val="24"/>
        </w:rPr>
        <w:t xml:space="preserve"> types</w:t>
      </w:r>
      <w:r w:rsidR="000936FE" w:rsidRPr="00E725CD">
        <w:rPr>
          <w:rFonts w:cs="Times New Roman"/>
          <w:szCs w:val="24"/>
        </w:rPr>
        <w:t xml:space="preserve"> being </w:t>
      </w:r>
      <w:r w:rsidR="00D04621" w:rsidRPr="00E725CD">
        <w:rPr>
          <w:rFonts w:cs="Times New Roman"/>
          <w:szCs w:val="24"/>
        </w:rPr>
        <w:t>modulated</w:t>
      </w:r>
      <w:r w:rsidR="000936FE" w:rsidRPr="00E725CD">
        <w:rPr>
          <w:rFonts w:cs="Times New Roman"/>
          <w:szCs w:val="24"/>
        </w:rPr>
        <w:t xml:space="preserve"> via </w:t>
      </w:r>
      <w:r w:rsidR="00FD54DF" w:rsidRPr="00E725CD">
        <w:rPr>
          <w:rFonts w:cs="Times New Roman"/>
          <w:szCs w:val="24"/>
        </w:rPr>
        <w:t>tDCS</w:t>
      </w:r>
      <w:r w:rsidR="000936FE" w:rsidRPr="00E725CD">
        <w:rPr>
          <w:rFonts w:cs="Times New Roman"/>
          <w:szCs w:val="24"/>
        </w:rPr>
        <w:t xml:space="preserve"> to the PFC</w:t>
      </w:r>
      <w:r w:rsidR="00292ADA">
        <w:rPr>
          <w:rFonts w:cs="Times New Roman"/>
          <w:szCs w:val="24"/>
        </w:rPr>
        <w:t xml:space="preserve"> </w:t>
      </w:r>
      <w:r w:rsidR="00CE5790" w:rsidRPr="00CE5790">
        <w:rPr>
          <w:rFonts w:cs="Times New Roman"/>
          <w:color w:val="000000"/>
          <w:szCs w:val="24"/>
        </w:rPr>
        <w:t>(Rasmussen et al., 2024)</w:t>
      </w:r>
      <w:r w:rsidR="00855464">
        <w:rPr>
          <w:rFonts w:cs="Times New Roman"/>
          <w:szCs w:val="24"/>
        </w:rPr>
        <w:t>,</w:t>
      </w:r>
      <w:r w:rsidR="005C7E14">
        <w:rPr>
          <w:rFonts w:cs="Times New Roman"/>
          <w:szCs w:val="24"/>
        </w:rPr>
        <w:t xml:space="preserve"> these analyses </w:t>
      </w:r>
      <w:r w:rsidR="00857BC8">
        <w:rPr>
          <w:rFonts w:cs="Times New Roman"/>
          <w:szCs w:val="24"/>
        </w:rPr>
        <w:t>were</w:t>
      </w:r>
      <w:r w:rsidR="005C7E14">
        <w:rPr>
          <w:rFonts w:cs="Times New Roman"/>
          <w:szCs w:val="24"/>
        </w:rPr>
        <w:t xml:space="preserve"> exploratory.</w:t>
      </w:r>
      <w:r w:rsidR="002608AA">
        <w:rPr>
          <w:rFonts w:cs="Times New Roman"/>
          <w:szCs w:val="24"/>
        </w:rPr>
        <w:t xml:space="preserve"> </w:t>
      </w:r>
      <w:r w:rsidR="00A402A6">
        <w:rPr>
          <w:rFonts w:cs="Times New Roman"/>
          <w:szCs w:val="24"/>
        </w:rPr>
        <w:t>W</w:t>
      </w:r>
      <w:r w:rsidR="007D4368">
        <w:rPr>
          <w:rFonts w:cs="Times New Roman"/>
          <w:szCs w:val="24"/>
        </w:rPr>
        <w:t xml:space="preserve">e </w:t>
      </w:r>
      <w:r w:rsidR="00393D1C">
        <w:rPr>
          <w:rFonts w:cs="Times New Roman"/>
          <w:szCs w:val="24"/>
        </w:rPr>
        <w:t xml:space="preserve">ran </w:t>
      </w:r>
      <w:r w:rsidR="007D4368">
        <w:rPr>
          <w:rFonts w:cs="Times New Roman"/>
          <w:szCs w:val="24"/>
        </w:rPr>
        <w:t xml:space="preserve">the same </w:t>
      </w:r>
      <w:r w:rsidR="00B40626">
        <w:rPr>
          <w:rFonts w:cs="Times New Roman"/>
          <w:szCs w:val="24"/>
        </w:rPr>
        <w:t>hierarchical order probit</w:t>
      </w:r>
      <w:r w:rsidR="007D4368">
        <w:rPr>
          <w:rFonts w:cs="Times New Roman"/>
          <w:szCs w:val="24"/>
        </w:rPr>
        <w:t xml:space="preserve"> analyse</w:t>
      </w:r>
      <w:r w:rsidR="00335B04">
        <w:rPr>
          <w:rFonts w:cs="Times New Roman"/>
          <w:szCs w:val="24"/>
        </w:rPr>
        <w:t>s</w:t>
      </w:r>
      <w:r w:rsidR="00A402A6">
        <w:rPr>
          <w:rFonts w:cs="Times New Roman"/>
          <w:szCs w:val="24"/>
        </w:rPr>
        <w:t xml:space="preserve"> used in the </w:t>
      </w:r>
      <w:r w:rsidR="00143D4A">
        <w:rPr>
          <w:rFonts w:cs="Times New Roman"/>
          <w:szCs w:val="24"/>
        </w:rPr>
        <w:t>central</w:t>
      </w:r>
      <w:r w:rsidR="00A402A6">
        <w:rPr>
          <w:rFonts w:cs="Times New Roman"/>
          <w:szCs w:val="24"/>
        </w:rPr>
        <w:t xml:space="preserve"> analyses</w:t>
      </w:r>
      <w:r w:rsidR="00EB25D6">
        <w:rPr>
          <w:rFonts w:cs="Times New Roman"/>
          <w:szCs w:val="24"/>
        </w:rPr>
        <w:t xml:space="preserve"> above</w:t>
      </w:r>
      <w:r w:rsidR="00335B04">
        <w:rPr>
          <w:rFonts w:cs="Times New Roman"/>
          <w:szCs w:val="24"/>
        </w:rPr>
        <w:t xml:space="preserve">, </w:t>
      </w:r>
      <w:r w:rsidR="009D0D8E">
        <w:rPr>
          <w:rFonts w:cs="Times New Roman"/>
          <w:szCs w:val="24"/>
        </w:rPr>
        <w:t>employing 23 models of increasing complexity</w:t>
      </w:r>
      <w:r w:rsidR="00B40626">
        <w:rPr>
          <w:rFonts w:cs="Times New Roman"/>
          <w:szCs w:val="24"/>
        </w:rPr>
        <w:t xml:space="preserve">, </w:t>
      </w:r>
      <w:r w:rsidR="00420101">
        <w:rPr>
          <w:rFonts w:cs="Times New Roman"/>
          <w:szCs w:val="24"/>
        </w:rPr>
        <w:t xml:space="preserve">and </w:t>
      </w:r>
      <w:r w:rsidR="00335B04">
        <w:rPr>
          <w:rFonts w:cs="Times New Roman"/>
          <w:szCs w:val="24"/>
        </w:rPr>
        <w:t xml:space="preserve">the key predictor </w:t>
      </w:r>
      <w:r w:rsidR="00420101">
        <w:rPr>
          <w:rFonts w:cs="Times New Roman"/>
          <w:szCs w:val="24"/>
        </w:rPr>
        <w:t xml:space="preserve">alternated </w:t>
      </w:r>
      <w:r w:rsidR="00725B16">
        <w:rPr>
          <w:rFonts w:cs="Times New Roman"/>
          <w:szCs w:val="24"/>
        </w:rPr>
        <w:t>between</w:t>
      </w:r>
      <w:r w:rsidR="00B060DA">
        <w:rPr>
          <w:rFonts w:cs="Times New Roman"/>
          <w:szCs w:val="24"/>
        </w:rPr>
        <w:t xml:space="preserve"> </w:t>
      </w:r>
      <w:r w:rsidR="003619B7">
        <w:rPr>
          <w:rFonts w:cs="Times New Roman"/>
          <w:szCs w:val="24"/>
        </w:rPr>
        <w:t xml:space="preserve">stimulation, and </w:t>
      </w:r>
      <w:r w:rsidR="00F81B06">
        <w:rPr>
          <w:rFonts w:cs="Times New Roman"/>
          <w:szCs w:val="24"/>
        </w:rPr>
        <w:t>drug</w:t>
      </w:r>
      <w:r w:rsidR="00563C30">
        <w:rPr>
          <w:rFonts w:cs="Times New Roman"/>
          <w:szCs w:val="24"/>
        </w:rPr>
        <w:t xml:space="preserve">, </w:t>
      </w:r>
      <w:r w:rsidR="00725B16">
        <w:rPr>
          <w:rFonts w:cs="Times New Roman"/>
          <w:szCs w:val="24"/>
        </w:rPr>
        <w:t>to assess the</w:t>
      </w:r>
      <w:r w:rsidR="00EB25D6">
        <w:rPr>
          <w:rFonts w:cs="Times New Roman"/>
          <w:szCs w:val="24"/>
        </w:rPr>
        <w:t>se</w:t>
      </w:r>
      <w:r w:rsidR="00725B16">
        <w:rPr>
          <w:rFonts w:cs="Times New Roman"/>
          <w:szCs w:val="24"/>
        </w:rPr>
        <w:t xml:space="preserve"> effects </w:t>
      </w:r>
      <w:r w:rsidR="003619B7">
        <w:rPr>
          <w:rFonts w:cs="Times New Roman"/>
          <w:szCs w:val="24"/>
        </w:rPr>
        <w:t xml:space="preserve">on </w:t>
      </w:r>
      <w:r w:rsidR="00C14B07">
        <w:rPr>
          <w:rFonts w:cs="Times New Roman"/>
          <w:szCs w:val="24"/>
        </w:rPr>
        <w:t>each</w:t>
      </w:r>
      <w:r w:rsidR="00563C30">
        <w:rPr>
          <w:rFonts w:cs="Times New Roman"/>
          <w:szCs w:val="24"/>
        </w:rPr>
        <w:t xml:space="preserve"> thought type</w:t>
      </w:r>
      <w:r w:rsidR="00671F2C">
        <w:rPr>
          <w:rFonts w:cs="Times New Roman"/>
          <w:szCs w:val="24"/>
        </w:rPr>
        <w:t>.</w:t>
      </w:r>
      <w:r w:rsidR="00B40626">
        <w:rPr>
          <w:rFonts w:cs="Times New Roman"/>
          <w:szCs w:val="24"/>
        </w:rPr>
        <w:t xml:space="preserve"> We also include</w:t>
      </w:r>
      <w:r w:rsidR="00420101">
        <w:rPr>
          <w:rFonts w:cs="Times New Roman"/>
          <w:szCs w:val="24"/>
        </w:rPr>
        <w:t>d</w:t>
      </w:r>
      <w:r w:rsidR="00B40626">
        <w:rPr>
          <w:rFonts w:cs="Times New Roman"/>
          <w:szCs w:val="24"/>
        </w:rPr>
        <w:t xml:space="preserve"> the following predictors and their interactions in all the probit models: </w:t>
      </w:r>
      <w:r w:rsidR="00B40626" w:rsidRPr="00551C50">
        <w:rPr>
          <w:rFonts w:cs="Times New Roman"/>
        </w:rPr>
        <w:t>behavioural variability, approximate entropy, trial,</w:t>
      </w:r>
      <w:r w:rsidR="00B40626">
        <w:rPr>
          <w:rFonts w:cs="Times New Roman"/>
        </w:rPr>
        <w:t xml:space="preserve"> and</w:t>
      </w:r>
      <w:r w:rsidR="00B40626" w:rsidRPr="00551C50">
        <w:rPr>
          <w:rFonts w:cs="Times New Roman"/>
        </w:rPr>
        <w:t xml:space="preserve"> </w:t>
      </w:r>
      <w:r w:rsidR="00B40626">
        <w:rPr>
          <w:rFonts w:cs="Times New Roman"/>
        </w:rPr>
        <w:t>block</w:t>
      </w:r>
      <w:r w:rsidR="00B40626" w:rsidRPr="00551C50">
        <w:rPr>
          <w:rFonts w:cs="Times New Roman"/>
        </w:rPr>
        <w:t xml:space="preserve"> (baseline vs stimulation)</w:t>
      </w:r>
      <w:r w:rsidR="00B40626">
        <w:rPr>
          <w:rFonts w:cs="Times New Roman"/>
        </w:rPr>
        <w:t>.</w:t>
      </w:r>
      <w:r w:rsidR="00671F2C">
        <w:rPr>
          <w:rFonts w:cs="Times New Roman"/>
          <w:szCs w:val="24"/>
        </w:rPr>
        <w:t xml:space="preserve"> </w:t>
      </w:r>
      <w:r w:rsidR="00044E5E">
        <w:rPr>
          <w:rFonts w:cs="Times New Roman"/>
          <w:szCs w:val="24"/>
        </w:rPr>
        <w:t>However</w:t>
      </w:r>
      <w:r w:rsidR="00B40626">
        <w:rPr>
          <w:rFonts w:cs="Times New Roman"/>
          <w:szCs w:val="24"/>
        </w:rPr>
        <w:t>,</w:t>
      </w:r>
      <w:r w:rsidR="00671F2C">
        <w:rPr>
          <w:rFonts w:cs="Times New Roman"/>
          <w:szCs w:val="24"/>
        </w:rPr>
        <w:t xml:space="preserve"> </w:t>
      </w:r>
      <w:r w:rsidR="009D0D8E">
        <w:rPr>
          <w:rFonts w:cs="Times New Roman"/>
          <w:szCs w:val="24"/>
        </w:rPr>
        <w:t xml:space="preserve">to investigate the effect of stimulation, </w:t>
      </w:r>
      <w:r w:rsidR="00BE6B0A">
        <w:rPr>
          <w:rFonts w:cs="Times New Roman"/>
          <w:szCs w:val="24"/>
        </w:rPr>
        <w:t xml:space="preserve">we </w:t>
      </w:r>
      <w:r w:rsidR="006A2EFD">
        <w:rPr>
          <w:rFonts w:cs="Times New Roman"/>
          <w:szCs w:val="24"/>
        </w:rPr>
        <w:t>employ</w:t>
      </w:r>
      <w:r w:rsidR="00FA5F05">
        <w:rPr>
          <w:rFonts w:cs="Times New Roman"/>
          <w:szCs w:val="24"/>
        </w:rPr>
        <w:t>ed</w:t>
      </w:r>
      <w:r w:rsidR="00BE6B0A">
        <w:rPr>
          <w:rFonts w:cs="Times New Roman"/>
          <w:szCs w:val="24"/>
        </w:rPr>
        <w:t xml:space="preserve"> </w:t>
      </w:r>
      <w:r w:rsidR="00044E5E">
        <w:rPr>
          <w:rFonts w:cs="Times New Roman"/>
          <w:szCs w:val="24"/>
        </w:rPr>
        <w:t>one</w:t>
      </w:r>
      <w:r w:rsidR="00BE6B0A">
        <w:rPr>
          <w:rFonts w:cs="Times New Roman"/>
          <w:szCs w:val="24"/>
        </w:rPr>
        <w:t xml:space="preserve"> probit model for </w:t>
      </w:r>
      <w:r w:rsidR="00692C87">
        <w:rPr>
          <w:rFonts w:cs="Times New Roman"/>
          <w:szCs w:val="24"/>
        </w:rPr>
        <w:t>each thought type</w:t>
      </w:r>
      <w:r w:rsidR="005F3349">
        <w:rPr>
          <w:rFonts w:cs="Times New Roman"/>
          <w:szCs w:val="24"/>
        </w:rPr>
        <w:t xml:space="preserve">, </w:t>
      </w:r>
      <w:r w:rsidR="00044E5E">
        <w:rPr>
          <w:rFonts w:cs="Times New Roman"/>
          <w:szCs w:val="24"/>
        </w:rPr>
        <w:t>including</w:t>
      </w:r>
      <w:r w:rsidR="009D0D8E">
        <w:rPr>
          <w:rFonts w:cs="Times New Roman"/>
          <w:szCs w:val="24"/>
        </w:rPr>
        <w:t xml:space="preserve"> stimulation (</w:t>
      </w:r>
      <w:r w:rsidR="00EA488E">
        <w:rPr>
          <w:rFonts w:cs="Times New Roman"/>
          <w:szCs w:val="24"/>
        </w:rPr>
        <w:t xml:space="preserve">active </w:t>
      </w:r>
      <w:r w:rsidR="009D0D8E">
        <w:rPr>
          <w:rFonts w:cs="Times New Roman"/>
          <w:szCs w:val="24"/>
        </w:rPr>
        <w:t>vs sham) as the</w:t>
      </w:r>
      <w:r w:rsidR="00044E5E">
        <w:rPr>
          <w:rFonts w:cs="Times New Roman"/>
          <w:szCs w:val="24"/>
        </w:rPr>
        <w:t xml:space="preserve"> additional</w:t>
      </w:r>
      <w:r w:rsidR="009D0D8E">
        <w:rPr>
          <w:rFonts w:cs="Times New Roman"/>
          <w:szCs w:val="24"/>
        </w:rPr>
        <w:t xml:space="preserve"> predictor</w:t>
      </w:r>
      <w:r w:rsidR="005F3349">
        <w:rPr>
          <w:rFonts w:cs="Times New Roman"/>
          <w:szCs w:val="24"/>
        </w:rPr>
        <w:t xml:space="preserve">. </w:t>
      </w:r>
      <w:r w:rsidR="005B0ACA">
        <w:rPr>
          <w:rFonts w:cs="Times New Roman"/>
          <w:szCs w:val="24"/>
        </w:rPr>
        <w:t xml:space="preserve">In addition, we </w:t>
      </w:r>
      <w:r w:rsidR="00040461">
        <w:rPr>
          <w:rFonts w:cs="Times New Roman"/>
          <w:szCs w:val="24"/>
        </w:rPr>
        <w:t xml:space="preserve">ran </w:t>
      </w:r>
      <w:r w:rsidR="00DE3771">
        <w:rPr>
          <w:rFonts w:cs="Times New Roman"/>
          <w:szCs w:val="24"/>
        </w:rPr>
        <w:t xml:space="preserve">two models, one </w:t>
      </w:r>
      <w:r w:rsidR="00A6600A">
        <w:rPr>
          <w:rFonts w:cs="Times New Roman"/>
          <w:szCs w:val="24"/>
        </w:rPr>
        <w:t>for</w:t>
      </w:r>
      <w:r w:rsidR="00DE3771">
        <w:rPr>
          <w:rFonts w:cs="Times New Roman"/>
          <w:szCs w:val="24"/>
        </w:rPr>
        <w:t xml:space="preserve"> </w:t>
      </w:r>
      <w:r w:rsidR="00B27644">
        <w:rPr>
          <w:rFonts w:cs="Times New Roman"/>
          <w:szCs w:val="24"/>
        </w:rPr>
        <w:t>both thought types, which include</w:t>
      </w:r>
      <w:r w:rsidR="001B3147">
        <w:rPr>
          <w:rFonts w:cs="Times New Roman"/>
          <w:szCs w:val="24"/>
        </w:rPr>
        <w:t>d</w:t>
      </w:r>
      <w:r w:rsidR="00B27644">
        <w:rPr>
          <w:rFonts w:cs="Times New Roman"/>
          <w:szCs w:val="24"/>
        </w:rPr>
        <w:t xml:space="preserve"> </w:t>
      </w:r>
      <w:r w:rsidR="00F81B06">
        <w:rPr>
          <w:rFonts w:cs="Times New Roman"/>
          <w:szCs w:val="24"/>
        </w:rPr>
        <w:t xml:space="preserve">the </w:t>
      </w:r>
      <w:r w:rsidR="006F3314">
        <w:rPr>
          <w:rFonts w:cs="Times New Roman"/>
          <w:szCs w:val="24"/>
        </w:rPr>
        <w:t>dopamine condition</w:t>
      </w:r>
      <w:r w:rsidR="00F81B06">
        <w:rPr>
          <w:rFonts w:cs="Times New Roman"/>
          <w:szCs w:val="24"/>
        </w:rPr>
        <w:t xml:space="preserve"> </w:t>
      </w:r>
      <w:r w:rsidR="003F3964">
        <w:rPr>
          <w:rFonts w:cs="Times New Roman"/>
          <w:szCs w:val="24"/>
        </w:rPr>
        <w:t xml:space="preserve">(levodopa vs placebo) </w:t>
      </w:r>
      <w:r w:rsidR="00F81B06">
        <w:rPr>
          <w:rFonts w:cs="Times New Roman"/>
          <w:szCs w:val="24"/>
        </w:rPr>
        <w:t>as the</w:t>
      </w:r>
      <w:r w:rsidR="006F3314">
        <w:rPr>
          <w:rFonts w:cs="Times New Roman"/>
          <w:szCs w:val="24"/>
        </w:rPr>
        <w:t xml:space="preserve"> added</w:t>
      </w:r>
      <w:r w:rsidR="00F81B06">
        <w:rPr>
          <w:rFonts w:cs="Times New Roman"/>
          <w:szCs w:val="24"/>
        </w:rPr>
        <w:t xml:space="preserve"> key predictor. Finally, to investigate </w:t>
      </w:r>
      <w:r w:rsidR="00C17360">
        <w:rPr>
          <w:rFonts w:cs="Times New Roman"/>
          <w:szCs w:val="24"/>
        </w:rPr>
        <w:t xml:space="preserve">the interactive effect of stimulation and dopamine </w:t>
      </w:r>
      <w:r w:rsidR="00D77195">
        <w:rPr>
          <w:rFonts w:cs="Times New Roman"/>
          <w:szCs w:val="24"/>
        </w:rPr>
        <w:t xml:space="preserve">we </w:t>
      </w:r>
      <w:r w:rsidR="001B3147">
        <w:rPr>
          <w:rFonts w:cs="Times New Roman"/>
          <w:szCs w:val="24"/>
        </w:rPr>
        <w:t>ran</w:t>
      </w:r>
      <w:r w:rsidR="00D77195">
        <w:rPr>
          <w:rFonts w:cs="Times New Roman"/>
          <w:szCs w:val="24"/>
        </w:rPr>
        <w:t xml:space="preserve"> </w:t>
      </w:r>
      <w:r w:rsidR="00EA488E">
        <w:rPr>
          <w:rFonts w:cs="Times New Roman"/>
          <w:szCs w:val="24"/>
        </w:rPr>
        <w:t xml:space="preserve">one </w:t>
      </w:r>
      <w:r w:rsidR="00D77195">
        <w:rPr>
          <w:rFonts w:cs="Times New Roman"/>
          <w:szCs w:val="24"/>
        </w:rPr>
        <w:t>model for</w:t>
      </w:r>
      <w:r w:rsidR="00B31389">
        <w:rPr>
          <w:rFonts w:cs="Times New Roman"/>
          <w:szCs w:val="24"/>
        </w:rPr>
        <w:t xml:space="preserve"> both</w:t>
      </w:r>
      <w:r w:rsidR="00D77195">
        <w:rPr>
          <w:rFonts w:cs="Times New Roman"/>
          <w:szCs w:val="24"/>
        </w:rPr>
        <w:t xml:space="preserve"> deliberately and automatically constrained thoughts</w:t>
      </w:r>
      <w:r w:rsidR="004F7DCB">
        <w:rPr>
          <w:rFonts w:cs="Times New Roman"/>
          <w:szCs w:val="24"/>
        </w:rPr>
        <w:t>.</w:t>
      </w:r>
      <w:r w:rsidR="00D77195">
        <w:rPr>
          <w:rFonts w:cs="Times New Roman"/>
          <w:szCs w:val="24"/>
        </w:rPr>
        <w:t xml:space="preserve"> </w:t>
      </w:r>
      <w:r w:rsidR="00EA488E">
        <w:rPr>
          <w:rFonts w:cs="Times New Roman"/>
          <w:szCs w:val="24"/>
        </w:rPr>
        <w:t>This</w:t>
      </w:r>
      <w:r w:rsidR="00D77195">
        <w:rPr>
          <w:rFonts w:cs="Times New Roman"/>
          <w:szCs w:val="24"/>
        </w:rPr>
        <w:t xml:space="preserve"> pair of models </w:t>
      </w:r>
      <w:r w:rsidR="004F7DCB">
        <w:rPr>
          <w:rFonts w:cs="Times New Roman"/>
          <w:szCs w:val="24"/>
        </w:rPr>
        <w:t>include</w:t>
      </w:r>
      <w:r w:rsidR="001B3147">
        <w:rPr>
          <w:rFonts w:cs="Times New Roman"/>
          <w:szCs w:val="24"/>
        </w:rPr>
        <w:t>d</w:t>
      </w:r>
      <w:r w:rsidR="00D77195">
        <w:rPr>
          <w:rFonts w:cs="Times New Roman"/>
          <w:szCs w:val="24"/>
        </w:rPr>
        <w:t xml:space="preserve"> active stimulation with levodopa vs active stimulation with placebo as the key predictor.</w:t>
      </w:r>
    </w:p>
    <w:p w14:paraId="626C5D51" w14:textId="48C0A961" w:rsidR="00D77195" w:rsidRDefault="00D77195" w:rsidP="00D42C07">
      <w:pPr>
        <w:spacing w:after="0"/>
        <w:rPr>
          <w:rFonts w:cs="Times New Roman"/>
          <w:szCs w:val="24"/>
        </w:rPr>
      </w:pPr>
      <w:r>
        <w:rPr>
          <w:rFonts w:cs="Times New Roman"/>
          <w:szCs w:val="24"/>
        </w:rPr>
        <w:tab/>
        <w:t xml:space="preserve">In addition to the modelling analyses, we </w:t>
      </w:r>
      <w:r w:rsidR="00670576">
        <w:rPr>
          <w:rFonts w:cs="Times New Roman"/>
          <w:szCs w:val="24"/>
        </w:rPr>
        <w:t>employ</w:t>
      </w:r>
      <w:r w:rsidR="001B3147">
        <w:rPr>
          <w:rFonts w:cs="Times New Roman"/>
          <w:szCs w:val="24"/>
        </w:rPr>
        <w:t>ed</w:t>
      </w:r>
      <w:r w:rsidR="005501A7">
        <w:rPr>
          <w:rFonts w:cs="Times New Roman"/>
          <w:szCs w:val="24"/>
        </w:rPr>
        <w:t xml:space="preserve"> the</w:t>
      </w:r>
      <w:r w:rsidR="0059351F">
        <w:rPr>
          <w:rFonts w:cs="Times New Roman"/>
          <w:szCs w:val="24"/>
        </w:rPr>
        <w:t xml:space="preserve"> same</w:t>
      </w:r>
      <w:r w:rsidR="005501A7">
        <w:rPr>
          <w:rFonts w:cs="Times New Roman"/>
          <w:szCs w:val="24"/>
        </w:rPr>
        <w:t xml:space="preserve"> Bayesian independent samples t-tests which </w:t>
      </w:r>
      <w:r w:rsidR="001B3147">
        <w:rPr>
          <w:rFonts w:cs="Times New Roman"/>
          <w:szCs w:val="24"/>
        </w:rPr>
        <w:t xml:space="preserve">were </w:t>
      </w:r>
      <w:r w:rsidR="000D1624">
        <w:rPr>
          <w:rFonts w:cs="Times New Roman"/>
          <w:szCs w:val="24"/>
        </w:rPr>
        <w:t>applied</w:t>
      </w:r>
      <w:r w:rsidR="0059351F">
        <w:rPr>
          <w:rFonts w:cs="Times New Roman"/>
          <w:szCs w:val="24"/>
        </w:rPr>
        <w:t xml:space="preserve"> in the main </w:t>
      </w:r>
      <w:r w:rsidR="00C14BEE">
        <w:rPr>
          <w:rFonts w:cs="Times New Roman"/>
          <w:szCs w:val="24"/>
        </w:rPr>
        <w:t>analyses.</w:t>
      </w:r>
      <w:r w:rsidR="000B22F9">
        <w:rPr>
          <w:rFonts w:cs="Times New Roman"/>
          <w:szCs w:val="24"/>
        </w:rPr>
        <w:t xml:space="preserve"> Each t-test </w:t>
      </w:r>
      <w:r w:rsidR="001B3147">
        <w:rPr>
          <w:rFonts w:cs="Times New Roman"/>
          <w:szCs w:val="24"/>
        </w:rPr>
        <w:t>was</w:t>
      </w:r>
      <w:r w:rsidR="000B22F9">
        <w:rPr>
          <w:rFonts w:cs="Times New Roman"/>
          <w:szCs w:val="24"/>
        </w:rPr>
        <w:t xml:space="preserve"> run for both deliberately constrained thoughts and automatically constrained thoughts.</w:t>
      </w:r>
      <w:r w:rsidR="00C14BEE">
        <w:rPr>
          <w:rFonts w:cs="Times New Roman"/>
          <w:szCs w:val="24"/>
        </w:rPr>
        <w:t xml:space="preserve"> </w:t>
      </w:r>
      <w:r w:rsidR="00A800B6">
        <w:rPr>
          <w:rFonts w:cs="Times New Roman"/>
          <w:szCs w:val="24"/>
        </w:rPr>
        <w:t>W</w:t>
      </w:r>
      <w:r w:rsidR="000B22F9">
        <w:rPr>
          <w:rFonts w:cs="Times New Roman"/>
          <w:szCs w:val="24"/>
        </w:rPr>
        <w:t>e first compare</w:t>
      </w:r>
      <w:r w:rsidR="001B3147">
        <w:rPr>
          <w:rFonts w:cs="Times New Roman"/>
          <w:szCs w:val="24"/>
        </w:rPr>
        <w:t>d</w:t>
      </w:r>
      <w:r w:rsidR="000B22F9">
        <w:rPr>
          <w:rFonts w:cs="Times New Roman"/>
          <w:szCs w:val="24"/>
        </w:rPr>
        <w:t xml:space="preserve"> </w:t>
      </w:r>
      <w:r w:rsidR="008A30BA">
        <w:rPr>
          <w:rFonts w:cs="Times New Roman"/>
          <w:szCs w:val="24"/>
        </w:rPr>
        <w:t xml:space="preserve">the </w:t>
      </w:r>
      <w:r w:rsidR="000B22F9">
        <w:rPr>
          <w:rFonts w:cs="Times New Roman"/>
          <w:szCs w:val="24"/>
        </w:rPr>
        <w:t xml:space="preserve">anodal HD-tDCS group to the sham group, for participants who </w:t>
      </w:r>
      <w:r w:rsidR="001B3147">
        <w:rPr>
          <w:rFonts w:cs="Times New Roman"/>
          <w:szCs w:val="24"/>
        </w:rPr>
        <w:t xml:space="preserve">were </w:t>
      </w:r>
      <w:r w:rsidR="000B22F9">
        <w:rPr>
          <w:rFonts w:cs="Times New Roman"/>
          <w:szCs w:val="24"/>
        </w:rPr>
        <w:t xml:space="preserve">in the placebo drug </w:t>
      </w:r>
      <w:r w:rsidR="00922331">
        <w:rPr>
          <w:rFonts w:cs="Times New Roman"/>
          <w:szCs w:val="24"/>
        </w:rPr>
        <w:t>condition</w:t>
      </w:r>
      <w:r w:rsidR="00774E28">
        <w:rPr>
          <w:rFonts w:cs="Times New Roman"/>
          <w:szCs w:val="24"/>
        </w:rPr>
        <w:t xml:space="preserve">. </w:t>
      </w:r>
      <w:r w:rsidR="00B30EC5">
        <w:rPr>
          <w:rFonts w:cs="Times New Roman"/>
          <w:szCs w:val="24"/>
        </w:rPr>
        <w:t>We then</w:t>
      </w:r>
      <w:r w:rsidR="00042EB7">
        <w:rPr>
          <w:rFonts w:cs="Times New Roman"/>
          <w:szCs w:val="24"/>
        </w:rPr>
        <w:t xml:space="preserve"> assess</w:t>
      </w:r>
      <w:r w:rsidR="001B3147">
        <w:rPr>
          <w:rFonts w:cs="Times New Roman"/>
          <w:szCs w:val="24"/>
        </w:rPr>
        <w:t>ed</w:t>
      </w:r>
      <w:r w:rsidR="00042EB7">
        <w:rPr>
          <w:rFonts w:cs="Times New Roman"/>
          <w:szCs w:val="24"/>
        </w:rPr>
        <w:t xml:space="preserve"> the effect of dopamine alone, </w:t>
      </w:r>
      <w:r w:rsidR="00B30EC5">
        <w:rPr>
          <w:rFonts w:cs="Times New Roman"/>
          <w:szCs w:val="24"/>
        </w:rPr>
        <w:t>by comparing</w:t>
      </w:r>
      <w:r w:rsidR="00042EB7">
        <w:rPr>
          <w:rFonts w:cs="Times New Roman"/>
          <w:szCs w:val="24"/>
        </w:rPr>
        <w:t xml:space="preserve"> the levodopa group to the placebo group, for participants in the sham condition. Finally, we </w:t>
      </w:r>
      <w:r w:rsidR="001B3147">
        <w:rPr>
          <w:rFonts w:cs="Times New Roman"/>
          <w:szCs w:val="24"/>
        </w:rPr>
        <w:t>ran</w:t>
      </w:r>
      <w:r w:rsidR="00C55411">
        <w:rPr>
          <w:rFonts w:cs="Times New Roman"/>
          <w:szCs w:val="24"/>
        </w:rPr>
        <w:t xml:space="preserve"> </w:t>
      </w:r>
      <w:r w:rsidR="00B30EC5">
        <w:rPr>
          <w:rFonts w:cs="Times New Roman"/>
          <w:szCs w:val="24"/>
        </w:rPr>
        <w:t xml:space="preserve">a </w:t>
      </w:r>
      <w:r w:rsidR="00C55411">
        <w:rPr>
          <w:rFonts w:cs="Times New Roman"/>
          <w:szCs w:val="24"/>
        </w:rPr>
        <w:t xml:space="preserve">t-test for each thought type, to assess the combined effect of stimulation and dopamine on the frequency of each thought probe. </w:t>
      </w:r>
      <w:r w:rsidR="00B30EC5">
        <w:rPr>
          <w:rFonts w:cs="Times New Roman"/>
          <w:szCs w:val="24"/>
        </w:rPr>
        <w:t>Each</w:t>
      </w:r>
      <w:r w:rsidR="00C55411">
        <w:rPr>
          <w:rFonts w:cs="Times New Roman"/>
          <w:szCs w:val="24"/>
        </w:rPr>
        <w:t xml:space="preserve"> compare</w:t>
      </w:r>
      <w:r w:rsidR="001B3147">
        <w:rPr>
          <w:rFonts w:cs="Times New Roman"/>
          <w:szCs w:val="24"/>
        </w:rPr>
        <w:t>d</w:t>
      </w:r>
      <w:r w:rsidR="00C55411">
        <w:rPr>
          <w:rFonts w:cs="Times New Roman"/>
          <w:szCs w:val="24"/>
        </w:rPr>
        <w:t xml:space="preserve"> </w:t>
      </w:r>
      <w:r w:rsidR="00891894">
        <w:rPr>
          <w:rFonts w:cs="Times New Roman"/>
          <w:szCs w:val="24"/>
        </w:rPr>
        <w:t xml:space="preserve">active </w:t>
      </w:r>
      <w:r w:rsidR="00C55411">
        <w:rPr>
          <w:rFonts w:cs="Times New Roman"/>
          <w:szCs w:val="24"/>
        </w:rPr>
        <w:t xml:space="preserve">HD-tDCS with levodopa to </w:t>
      </w:r>
      <w:r w:rsidR="00891894">
        <w:rPr>
          <w:rFonts w:cs="Times New Roman"/>
          <w:szCs w:val="24"/>
        </w:rPr>
        <w:t xml:space="preserve">active </w:t>
      </w:r>
      <w:r w:rsidR="00C55411">
        <w:rPr>
          <w:rFonts w:cs="Times New Roman"/>
          <w:szCs w:val="24"/>
        </w:rPr>
        <w:t>HD-tDCS with placebo.</w:t>
      </w:r>
      <w:r w:rsidR="007835C5">
        <w:rPr>
          <w:rFonts w:cs="Times New Roman"/>
          <w:szCs w:val="24"/>
        </w:rPr>
        <w:t xml:space="preserve"> </w:t>
      </w:r>
    </w:p>
    <w:p w14:paraId="0D4BCA56" w14:textId="26AACBFC" w:rsidR="009779F2" w:rsidRDefault="005A6200" w:rsidP="00D42C07">
      <w:pPr>
        <w:spacing w:after="0"/>
        <w:rPr>
          <w:rFonts w:cs="Times New Roman"/>
          <w:szCs w:val="24"/>
        </w:rPr>
      </w:pPr>
      <w:r>
        <w:rPr>
          <w:rFonts w:cs="Times New Roman"/>
          <w:szCs w:val="24"/>
        </w:rPr>
        <w:tab/>
      </w:r>
      <w:r w:rsidR="003348ED">
        <w:rPr>
          <w:rFonts w:cs="Times New Roman"/>
          <w:szCs w:val="24"/>
        </w:rPr>
        <w:t xml:space="preserve"> </w:t>
      </w:r>
    </w:p>
    <w:p w14:paraId="38D10994" w14:textId="77777777" w:rsidR="004A6066" w:rsidRDefault="004A6066" w:rsidP="004A6066">
      <w:pPr>
        <w:spacing w:after="0"/>
        <w:jc w:val="center"/>
        <w:rPr>
          <w:rFonts w:cs="Times New Roman"/>
          <w:szCs w:val="24"/>
        </w:rPr>
      </w:pPr>
      <w:r>
        <w:rPr>
          <w:rFonts w:cs="Times New Roman"/>
          <w:b/>
          <w:bCs/>
          <w:szCs w:val="24"/>
        </w:rPr>
        <w:t>Results</w:t>
      </w:r>
    </w:p>
    <w:p w14:paraId="466933A7" w14:textId="77777777" w:rsidR="004A6066" w:rsidRDefault="004A6066" w:rsidP="004A6066">
      <w:pPr>
        <w:spacing w:after="0"/>
        <w:rPr>
          <w:rFonts w:cs="Times New Roman"/>
          <w:szCs w:val="24"/>
        </w:rPr>
      </w:pPr>
      <w:r>
        <w:rPr>
          <w:rFonts w:cs="Times New Roman"/>
          <w:b/>
          <w:bCs/>
          <w:szCs w:val="24"/>
        </w:rPr>
        <w:t>The effect of HD-tDCS on task unrelated and freely moving thought</w:t>
      </w:r>
    </w:p>
    <w:p w14:paraId="4CEF730C" w14:textId="66A87347" w:rsidR="004A6066" w:rsidRDefault="004A6066" w:rsidP="004A6066">
      <w:pPr>
        <w:spacing w:after="0"/>
        <w:rPr>
          <w:rFonts w:cs="Times New Roman"/>
          <w:szCs w:val="24"/>
        </w:rPr>
      </w:pPr>
      <w:r>
        <w:rPr>
          <w:rFonts w:cs="Times New Roman"/>
          <w:szCs w:val="24"/>
        </w:rPr>
        <w:t xml:space="preserve">To investigate the effect of 2mA anodal HD-tDCS, applied to the left PFC, on freely moving thought, we employed hierarchical order probit modelling. The probit modelling included 23 models of increasing complexity which were weighted using two model selection procedures, and the winning LOOIC model for each probit model was chosen for this study (refer to Figure S1 for the model comparisons for each set of probit models). This analysis technique was used to replicate the approach used by </w:t>
      </w:r>
      <w:sdt>
        <w:sdtPr>
          <w:rPr>
            <w:rFonts w:cs="Times New Roman"/>
            <w:color w:val="000000"/>
            <w:szCs w:val="24"/>
          </w:rPr>
          <w:tag w:val="MENDELEY_CITATION_v3_eyJjaXRhdGlvbklEIjoiTUVOREVMRVlfQ0lUQVRJT05fMTFjYmI5MTAtMjQ3NC00NmVlLWJkNTAtZjVlOGY4NWExMTlkIiwicHJvcGVydGllcyI6eyJub3RlSW5kZXgiOjAsIm1vZGUiOiJjb21wb3NpdGUifSwiaXNFZGl0ZWQiOmZhbHNlLCJtYW51YWxPdmVycmlkZSI6eyJpc01hbnVhbGx5T3ZlcnJpZGRlbiI6ZmFsc2UsImNpdGVwcm9jVGV4dCI6IlJhc211c3NlbiBldCBhbC4gKDIwMjQpIiwibWFudWFsT3ZlcnJpZGVUZXh0IjoiIn0sImNpdGF0aW9uSXRlbXMiOlt7ImRpc3BsYXlBcyI6ImNvbXBvc2l0ZSIsImxhYmVsIjoicGFnZSIs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LCJzdXBwcmVzcy1hdXRob3IiOmZhbHNlLCJjb21wb3NpdGUiOnRydWUsImF1dGhvci1vbmx5IjpmYWxzZX1dfQ=="/>
          <w:id w:val="1993132779"/>
          <w:placeholder>
            <w:docPart w:val="CAE0C7636A9E88459AB515C7D5B3DB4E"/>
          </w:placeholder>
        </w:sdtPr>
        <w:sdtContent>
          <w:r w:rsidR="0044093F" w:rsidRPr="0044093F">
            <w:rPr>
              <w:rFonts w:cs="Times New Roman"/>
              <w:color w:val="000000"/>
              <w:szCs w:val="24"/>
            </w:rPr>
            <w:t>Rasmussen et al. (2024)</w:t>
          </w:r>
        </w:sdtContent>
      </w:sdt>
      <w:r>
        <w:rPr>
          <w:rFonts w:cs="Times New Roman"/>
          <w:color w:val="000000"/>
          <w:szCs w:val="24"/>
        </w:rPr>
        <w:t xml:space="preserve">, </w:t>
      </w:r>
      <w:r>
        <w:rPr>
          <w:rFonts w:cs="Times New Roman"/>
          <w:szCs w:val="24"/>
        </w:rPr>
        <w:t xml:space="preserve">who found preliminary evidence </w:t>
      </w:r>
      <w:r>
        <w:rPr>
          <w:rFonts w:cs="Times New Roman"/>
          <w:szCs w:val="24"/>
        </w:rPr>
        <w:lastRenderedPageBreak/>
        <w:t xml:space="preserve">that anodal stimulation, relative to sham stimulation, reduced freely moving thought in this region. Thus, we hypothesised </w:t>
      </w:r>
      <w:r w:rsidRPr="008560E9">
        <w:rPr>
          <w:rFonts w:cs="Times New Roman"/>
          <w:szCs w:val="24"/>
        </w:rPr>
        <w:t xml:space="preserve">anodal HD-tDCS </w:t>
      </w:r>
      <w:r>
        <w:rPr>
          <w:rFonts w:cs="Times New Roman"/>
          <w:szCs w:val="24"/>
        </w:rPr>
        <w:t>would</w:t>
      </w:r>
      <w:r w:rsidRPr="008560E9">
        <w:rPr>
          <w:rFonts w:cs="Times New Roman"/>
          <w:szCs w:val="24"/>
        </w:rPr>
        <w:t xml:space="preserve"> reduce freely moving thought, relative to the sham group, across participants in the placebo drug condition</w:t>
      </w:r>
      <w:ins w:id="23" w:author="Tara Rasmussen" w:date="2025-02-13T09:41:00Z">
        <w:r w:rsidR="0091163A">
          <w:rPr>
            <w:rFonts w:cs="Times New Roman"/>
            <w:szCs w:val="24"/>
          </w:rPr>
          <w:t xml:space="preserve"> (H</w:t>
        </w:r>
        <w:r w:rsidR="0091163A">
          <w:rPr>
            <w:rFonts w:cs="Times New Roman"/>
            <w:szCs w:val="24"/>
            <w:vertAlign w:val="subscript"/>
          </w:rPr>
          <w:t>1a</w:t>
        </w:r>
        <w:r w:rsidR="0091163A">
          <w:rPr>
            <w:rFonts w:cs="Times New Roman"/>
            <w:szCs w:val="24"/>
          </w:rPr>
          <w:t>)</w:t>
        </w:r>
      </w:ins>
      <w:r>
        <w:rPr>
          <w:rFonts w:cs="Times New Roman"/>
          <w:szCs w:val="24"/>
        </w:rPr>
        <w:t>. However, we found no evidence to support this hypothesis. The winning model did not include the key predictor to demonstrate an effect of stimulation on freely moving thought, which was a stimulation x block interaction. Furthermore, the Bayesian independent samples t-test found anecdotal evidence against an effect of stimulation on this thought type (BF</w:t>
      </w:r>
      <w:r>
        <w:rPr>
          <w:rFonts w:cs="Times New Roman"/>
          <w:szCs w:val="24"/>
          <w:vertAlign w:val="subscript"/>
        </w:rPr>
        <w:t>01</w:t>
      </w:r>
      <w:r>
        <w:rPr>
          <w:rFonts w:cs="Times New Roman"/>
          <w:szCs w:val="24"/>
        </w:rPr>
        <w:t xml:space="preserve"> = 2.60), although this result did not reach our threshold to be considered meaningful</w:t>
      </w:r>
      <w:r w:rsidRPr="00181086">
        <w:rPr>
          <w:rFonts w:cs="Times New Roman"/>
          <w:szCs w:val="24"/>
        </w:rPr>
        <w:t xml:space="preserve"> </w:t>
      </w:r>
      <w:r>
        <w:rPr>
          <w:rFonts w:cs="Times New Roman"/>
          <w:szCs w:val="24"/>
        </w:rPr>
        <w:t>(</w:t>
      </w:r>
      <w:r w:rsidRPr="00181086">
        <w:rPr>
          <w:rFonts w:cs="Times New Roman"/>
          <w:szCs w:val="24"/>
        </w:rPr>
        <w:t>BF</w:t>
      </w:r>
      <w:r w:rsidRPr="00181086">
        <w:rPr>
          <w:rFonts w:cs="Times New Roman"/>
          <w:szCs w:val="24"/>
          <w:vertAlign w:val="subscript"/>
        </w:rPr>
        <w:t xml:space="preserve">10 </w:t>
      </w:r>
      <w:r w:rsidRPr="00181086">
        <w:rPr>
          <w:rFonts w:cs="Times New Roman"/>
          <w:szCs w:val="24"/>
        </w:rPr>
        <w:t xml:space="preserve">&gt; </w:t>
      </w:r>
      <w:r>
        <w:rPr>
          <w:rFonts w:cs="Times New Roman"/>
          <w:szCs w:val="24"/>
        </w:rPr>
        <w:t>6</w:t>
      </w:r>
      <w:r w:rsidRPr="00181086">
        <w:rPr>
          <w:rFonts w:cs="Times New Roman"/>
          <w:szCs w:val="24"/>
        </w:rPr>
        <w:t xml:space="preserve"> or BF</w:t>
      </w:r>
      <w:r w:rsidRPr="00181086">
        <w:rPr>
          <w:rFonts w:cs="Times New Roman"/>
          <w:szCs w:val="24"/>
          <w:vertAlign w:val="subscript"/>
        </w:rPr>
        <w:t>01</w:t>
      </w:r>
      <w:r w:rsidRPr="00181086">
        <w:rPr>
          <w:rFonts w:cs="Times New Roman"/>
          <w:szCs w:val="24"/>
        </w:rPr>
        <w:t xml:space="preserve"> &gt; </w:t>
      </w:r>
      <w:r>
        <w:rPr>
          <w:rFonts w:cs="Times New Roman"/>
          <w:szCs w:val="24"/>
        </w:rPr>
        <w:t>6). The full output from these analyses can be found in the supplementary results: the top LOOIC and Pseudo-BMA model selection weights for the complete datasets and stimulation block datasets are in Table S1 and S2, respectively. The predictors for each preferred LOOIC model are in Figure S2 and Table S3.</w:t>
      </w:r>
    </w:p>
    <w:p w14:paraId="191D63FC" w14:textId="5D675281" w:rsidR="004A6066" w:rsidRDefault="004A6066" w:rsidP="004A6066">
      <w:pPr>
        <w:spacing w:after="0"/>
        <w:rPr>
          <w:rFonts w:cs="Times New Roman"/>
          <w:szCs w:val="24"/>
        </w:rPr>
      </w:pPr>
      <w:r>
        <w:rPr>
          <w:rFonts w:cs="Times New Roman"/>
          <w:szCs w:val="24"/>
        </w:rPr>
        <w:tab/>
        <w:t xml:space="preserve">We also hypothesised </w:t>
      </w:r>
      <w:r w:rsidRPr="00250401">
        <w:rPr>
          <w:rFonts w:cs="Times New Roman"/>
          <w:szCs w:val="24"/>
        </w:rPr>
        <w:t xml:space="preserve">2mA anodal HD-tDCS </w:t>
      </w:r>
      <w:r>
        <w:rPr>
          <w:rFonts w:cs="Times New Roman"/>
          <w:szCs w:val="24"/>
        </w:rPr>
        <w:t>would</w:t>
      </w:r>
      <w:r w:rsidRPr="00250401">
        <w:rPr>
          <w:rFonts w:cs="Times New Roman"/>
          <w:szCs w:val="24"/>
        </w:rPr>
        <w:t xml:space="preserve"> reduce task unrelated thought, relative to sham </w:t>
      </w:r>
      <w:r>
        <w:rPr>
          <w:rFonts w:cs="Times New Roman"/>
          <w:szCs w:val="24"/>
        </w:rPr>
        <w:t>stimulation</w:t>
      </w:r>
      <w:r w:rsidRPr="00250401">
        <w:rPr>
          <w:rFonts w:cs="Times New Roman"/>
          <w:szCs w:val="24"/>
        </w:rPr>
        <w:t>, across the placebo groups</w:t>
      </w:r>
      <w:ins w:id="24" w:author="Tara Rasmussen" w:date="2025-02-13T09:47:00Z">
        <w:r w:rsidR="002E4CF8">
          <w:rPr>
            <w:rFonts w:cs="Times New Roman"/>
            <w:szCs w:val="24"/>
          </w:rPr>
          <w:t xml:space="preserve"> (H</w:t>
        </w:r>
        <w:r w:rsidR="00576AAA">
          <w:rPr>
            <w:rFonts w:cs="Times New Roman"/>
            <w:szCs w:val="24"/>
            <w:vertAlign w:val="subscript"/>
          </w:rPr>
          <w:t>1b</w:t>
        </w:r>
        <w:r w:rsidR="002E4CF8">
          <w:rPr>
            <w:rFonts w:cs="Times New Roman"/>
            <w:szCs w:val="24"/>
          </w:rPr>
          <w:t>)</w:t>
        </w:r>
      </w:ins>
      <w:r>
        <w:rPr>
          <w:rFonts w:cs="Times New Roman"/>
          <w:szCs w:val="24"/>
        </w:rPr>
        <w:t>.</w:t>
      </w:r>
      <w:r w:rsidRPr="00250401">
        <w:rPr>
          <w:rFonts w:cs="Times New Roman"/>
          <w:szCs w:val="24"/>
        </w:rPr>
        <w:t xml:space="preserve"> </w:t>
      </w:r>
      <w:r>
        <w:rPr>
          <w:rFonts w:cs="Times New Roman"/>
          <w:szCs w:val="24"/>
        </w:rPr>
        <w:t>However, we again, found no evidence to support this hypothesis. The probit modelling demonstrated no evidence for a meaningful block x stimulation interaction, nor a main effect of stimulation (</w:t>
      </w:r>
      <w:r>
        <w:rPr>
          <w:rFonts w:cs="Times New Roman"/>
          <w:i/>
          <w:iCs/>
          <w:szCs w:val="24"/>
        </w:rPr>
        <w:t>b</w:t>
      </w:r>
      <w:r>
        <w:rPr>
          <w:rFonts w:cs="Times New Roman"/>
          <w:szCs w:val="24"/>
        </w:rPr>
        <w:t xml:space="preserve"> = .08, 95% CI [-.20, .35] and </w:t>
      </w:r>
      <w:r>
        <w:rPr>
          <w:rFonts w:cs="Times New Roman"/>
          <w:i/>
          <w:iCs/>
          <w:szCs w:val="24"/>
        </w:rPr>
        <w:t>b</w:t>
      </w:r>
      <w:r>
        <w:rPr>
          <w:rFonts w:cs="Times New Roman"/>
          <w:szCs w:val="24"/>
        </w:rPr>
        <w:t xml:space="preserve"> = .16, 95% CI [-.23, .53], respectively; see Figure 5). Interestingly, the model did include a meaningful positive behavioural variability x stimulation interaction (</w:t>
      </w:r>
      <w:r>
        <w:rPr>
          <w:rFonts w:cs="Times New Roman"/>
          <w:i/>
          <w:iCs/>
          <w:szCs w:val="24"/>
        </w:rPr>
        <w:t>b</w:t>
      </w:r>
      <w:r>
        <w:rPr>
          <w:rFonts w:cs="Times New Roman"/>
          <w:szCs w:val="24"/>
        </w:rPr>
        <w:t xml:space="preserve"> = .65, 95% CI [.21, 1.09]). </w:t>
      </w:r>
      <w:r w:rsidRPr="0010468C">
        <w:rPr>
          <w:rFonts w:cs="Times New Roman"/>
          <w:szCs w:val="24"/>
        </w:rPr>
        <w:t xml:space="preserve">This effect </w:t>
      </w:r>
      <w:r>
        <w:rPr>
          <w:rFonts w:cs="Times New Roman"/>
          <w:szCs w:val="24"/>
        </w:rPr>
        <w:t>was</w:t>
      </w:r>
      <w:r w:rsidRPr="0010468C">
        <w:rPr>
          <w:rFonts w:cs="Times New Roman"/>
          <w:szCs w:val="24"/>
        </w:rPr>
        <w:t xml:space="preserve"> conditional on participants self-reported state, such that when participants in the active stimulation group reported task unrelated thought</w:t>
      </w:r>
      <w:r>
        <w:rPr>
          <w:rFonts w:cs="Times New Roman"/>
          <w:szCs w:val="24"/>
        </w:rPr>
        <w:t>s</w:t>
      </w:r>
      <w:r w:rsidRPr="0010468C">
        <w:rPr>
          <w:rFonts w:cs="Times New Roman"/>
          <w:szCs w:val="24"/>
        </w:rPr>
        <w:t>, they also had greater variability in their responses compare to participants in the sham stimulation group.</w:t>
      </w:r>
      <w:r>
        <w:rPr>
          <w:rFonts w:cs="Times New Roman"/>
          <w:szCs w:val="24"/>
        </w:rPr>
        <w:t xml:space="preserve"> This suggests active stimulation may impair behavioural performance to a greater extent than sham stimulation when participants were experiencing task unrelated thoughts.</w:t>
      </w:r>
      <w:r w:rsidRPr="0010468C">
        <w:rPr>
          <w:rFonts w:cs="Times New Roman"/>
          <w:szCs w:val="24"/>
        </w:rPr>
        <w:t xml:space="preserve"> </w:t>
      </w:r>
      <w:r>
        <w:rPr>
          <w:rFonts w:cs="Times New Roman"/>
          <w:szCs w:val="24"/>
        </w:rPr>
        <w:t>However, as the stimulation variable includes both the baseline and stimulation block data, this is not a true measure of the effect of HD-tDCS on task performance. In the stimulation block data alone, no stimulation effects were selected in the winning model and the t-test also found strong evidence against an effect of HD-tDCS on task unrelated type (BF</w:t>
      </w:r>
      <w:r>
        <w:rPr>
          <w:rFonts w:cs="Times New Roman"/>
          <w:szCs w:val="24"/>
          <w:vertAlign w:val="subscript"/>
        </w:rPr>
        <w:t>01</w:t>
      </w:r>
      <w:r>
        <w:rPr>
          <w:rFonts w:cs="Times New Roman"/>
          <w:szCs w:val="24"/>
        </w:rPr>
        <w:t xml:space="preserve"> = 10.12). While these findings do not support our hypothesis, they do align with a recent high powered registered report, using the same 2mA HD-tDCS montage, finding no evidence for this effect </w:t>
      </w:r>
      <w:sdt>
        <w:sdtPr>
          <w:rPr>
            <w:rFonts w:cs="Times New Roman"/>
            <w:color w:val="000000"/>
            <w:szCs w:val="24"/>
          </w:rPr>
          <w:tag w:val="MENDELEY_CITATION_v3_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"/>
          <w:id w:val="1722476522"/>
          <w:placeholder>
            <w:docPart w:val="1888529D6C67AE4A85AF77142821E084"/>
          </w:placeholder>
        </w:sdtPr>
        <w:sdtContent>
          <w:r w:rsidR="0044093F" w:rsidRPr="0044093F">
            <w:rPr>
              <w:rFonts w:cs="Times New Roman"/>
              <w:color w:val="000000"/>
              <w:szCs w:val="24"/>
            </w:rPr>
            <w:t>(Alexandersen et al., 2022)</w:t>
          </w:r>
        </w:sdtContent>
      </w:sdt>
      <w:r>
        <w:rPr>
          <w:rFonts w:cs="Times New Roman"/>
          <w:szCs w:val="24"/>
        </w:rPr>
        <w:t>.</w:t>
      </w:r>
    </w:p>
    <w:p w14:paraId="12AF04B4" w14:textId="77777777" w:rsidR="00AB4D4C" w:rsidRDefault="00AB4D4C">
      <w:pPr>
        <w:spacing w:line="259" w:lineRule="auto"/>
        <w:jc w:val="left"/>
        <w:rPr>
          <w:rFonts w:cs="Times New Roman"/>
          <w:b/>
          <w:bCs/>
          <w:szCs w:val="24"/>
        </w:rPr>
      </w:pPr>
      <w:r>
        <w:rPr>
          <w:rFonts w:cs="Times New Roman"/>
          <w:b/>
          <w:bCs/>
          <w:szCs w:val="24"/>
        </w:rPr>
        <w:br w:type="page"/>
      </w:r>
    </w:p>
    <w:p w14:paraId="17917F1C" w14:textId="64830DA3" w:rsidR="004A6066" w:rsidRDefault="004A6066" w:rsidP="004A6066">
      <w:pPr>
        <w:spacing w:after="0"/>
        <w:rPr>
          <w:rFonts w:cs="Times New Roman"/>
          <w:szCs w:val="24"/>
        </w:rPr>
      </w:pPr>
      <w:r>
        <w:rPr>
          <w:rFonts w:cs="Times New Roman"/>
          <w:b/>
          <w:bCs/>
          <w:szCs w:val="24"/>
        </w:rPr>
        <w:lastRenderedPageBreak/>
        <w:t>Figure 5.</w:t>
      </w:r>
      <w:r>
        <w:rPr>
          <w:rFonts w:cs="Times New Roman"/>
          <w:szCs w:val="24"/>
        </w:rPr>
        <w:t xml:space="preserve"> </w:t>
      </w:r>
      <w:r>
        <w:rPr>
          <w:rFonts w:cs="Times New Roman"/>
          <w:b/>
          <w:bCs/>
          <w:szCs w:val="24"/>
        </w:rPr>
        <w:t xml:space="preserve">Winning probit model for the effect of stimulation on task unrelated thought. </w:t>
      </w:r>
      <w:r>
        <w:rPr>
          <w:rFonts w:cs="Times New Roman"/>
          <w:szCs w:val="24"/>
        </w:rPr>
        <w:t xml:space="preserve">The winning complete model for the effect of HD-tDCS, across the placebo drug condition, on task unrelated thought. This shows no effect of stimulation on task unrelated thought, however there is a meaningful interaction between behavioural variability and stimulation. </w:t>
      </w:r>
    </w:p>
    <w:p w14:paraId="43C6105E" w14:textId="77777777" w:rsidR="004A6066" w:rsidRDefault="004A6066" w:rsidP="004A6066">
      <w:pPr>
        <w:spacing w:after="0"/>
        <w:rPr>
          <w:rFonts w:cs="Times New Roman"/>
          <w:b/>
          <w:bCs/>
          <w:szCs w:val="24"/>
        </w:rPr>
      </w:pPr>
    </w:p>
    <w:p w14:paraId="206EACA9" w14:textId="7409506E" w:rsidR="004A6066" w:rsidRDefault="00AB4D4C" w:rsidP="004A6066">
      <w:pPr>
        <w:spacing w:after="0"/>
        <w:rPr>
          <w:rFonts w:cs="Times New Roman"/>
          <w:szCs w:val="24"/>
        </w:rPr>
      </w:pPr>
      <w:r w:rsidRPr="00333802">
        <w:rPr>
          <w:noProof/>
          <w:sz w:val="18"/>
          <w:szCs w:val="18"/>
        </w:rPr>
        <w:drawing>
          <wp:anchor distT="0" distB="0" distL="114300" distR="114300" simplePos="0" relativeHeight="251658245" behindDoc="0" locked="0" layoutInCell="1" allowOverlap="1" wp14:anchorId="4B87FD36" wp14:editId="3BED7A42">
            <wp:simplePos x="0" y="0"/>
            <wp:positionH relativeFrom="margin">
              <wp:align>center</wp:align>
            </wp:positionH>
            <wp:positionV relativeFrom="margin">
              <wp:align>top</wp:align>
            </wp:positionV>
            <wp:extent cx="3599180" cy="2022475"/>
            <wp:effectExtent l="0" t="0" r="1270" b="0"/>
            <wp:wrapTopAndBottom/>
            <wp:docPr id="966800559" name="Picture 1" descr="A graph with black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14211" name="Picture 1" descr="A graph with black and white lin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9180" cy="2022475"/>
                    </a:xfrm>
                    <a:prstGeom prst="rect">
                      <a:avLst/>
                    </a:prstGeom>
                  </pic:spPr>
                </pic:pic>
              </a:graphicData>
            </a:graphic>
            <wp14:sizeRelH relativeFrom="page">
              <wp14:pctWidth>0</wp14:pctWidth>
            </wp14:sizeRelH>
            <wp14:sizeRelV relativeFrom="page">
              <wp14:pctHeight>0</wp14:pctHeight>
            </wp14:sizeRelV>
          </wp:anchor>
        </w:drawing>
      </w:r>
      <w:r w:rsidR="004A6066">
        <w:rPr>
          <w:rFonts w:cs="Times New Roman"/>
          <w:b/>
          <w:bCs/>
          <w:szCs w:val="24"/>
        </w:rPr>
        <w:t>The effect of dopamine on task unrelated and freely moving thought</w:t>
      </w:r>
    </w:p>
    <w:p w14:paraId="31014F03" w14:textId="401ACE71" w:rsidR="005777CC" w:rsidRDefault="004A6066" w:rsidP="004A6066">
      <w:pPr>
        <w:spacing w:after="0"/>
        <w:rPr>
          <w:ins w:id="25" w:author="Tara Rasmussen" w:date="2025-02-03T20:34:00Z"/>
          <w:rFonts w:cs="Times New Roman"/>
          <w:szCs w:val="24"/>
        </w:rPr>
      </w:pPr>
      <w:r>
        <w:rPr>
          <w:rFonts w:cs="Times New Roman"/>
          <w:szCs w:val="24"/>
        </w:rPr>
        <w:t xml:space="preserve">We were also interested in understanding the role of dopamine in modulating freely moving and task unrelated thought, given evidence suggesting there may be a relationship between dopamine and mind wandering </w:t>
      </w:r>
      <w:sdt>
        <w:sdtPr>
          <w:rPr>
            <w:rFonts w:cs="Times New Roman"/>
            <w:color w:val="000000"/>
            <w:szCs w:val="24"/>
          </w:rPr>
          <w:tag w:val="MENDELEY_CITATION_v3_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"/>
          <w:id w:val="-1184745685"/>
          <w:placeholder>
            <w:docPart w:val="443F31658E37C247BE0CCD997BC7CE2A"/>
          </w:placeholder>
        </w:sdtPr>
        <w:sdtContent>
          <w:r w:rsidR="0044093F" w:rsidRPr="0044093F">
            <w:rPr>
              <w:rFonts w:cs="Times New Roman"/>
              <w:color w:val="000000"/>
              <w:szCs w:val="24"/>
            </w:rPr>
            <w:t>(Cools, 2008; O’Callaghan et al., 2021)</w:t>
          </w:r>
        </w:sdtContent>
      </w:sdt>
      <w:r>
        <w:rPr>
          <w:rFonts w:cs="Times New Roman"/>
          <w:szCs w:val="24"/>
        </w:rPr>
        <w:t>. We predicted there would</w:t>
      </w:r>
      <w:r w:rsidRPr="00E571E7">
        <w:rPr>
          <w:rFonts w:cs="Times New Roman"/>
          <w:szCs w:val="24"/>
        </w:rPr>
        <w:t xml:space="preserve"> be a difference in the effect of levodopa, relative to the placebo group, on freely moving thought, across the sham condition</w:t>
      </w:r>
      <w:ins w:id="26" w:author="Tara Rasmussen" w:date="2025-02-13T09:48:00Z">
        <w:r w:rsidR="00576AAA">
          <w:rPr>
            <w:rFonts w:cs="Times New Roman"/>
            <w:szCs w:val="24"/>
          </w:rPr>
          <w:t xml:space="preserve"> (H</w:t>
        </w:r>
        <w:r w:rsidR="00576AAA">
          <w:rPr>
            <w:rFonts w:cs="Times New Roman"/>
            <w:szCs w:val="24"/>
            <w:vertAlign w:val="subscript"/>
          </w:rPr>
          <w:t>2a</w:t>
        </w:r>
        <w:r w:rsidR="00576AAA">
          <w:rPr>
            <w:rFonts w:cs="Times New Roman"/>
            <w:szCs w:val="24"/>
          </w:rPr>
          <w:t>)</w:t>
        </w:r>
      </w:ins>
      <w:r>
        <w:rPr>
          <w:rFonts w:cs="Times New Roman"/>
          <w:szCs w:val="24"/>
        </w:rPr>
        <w:t>.</w:t>
      </w:r>
      <w:r w:rsidRPr="00E571E7">
        <w:rPr>
          <w:rFonts w:cs="Times New Roman"/>
          <w:szCs w:val="24"/>
        </w:rPr>
        <w:t xml:space="preserve"> </w:t>
      </w:r>
      <w:r>
        <w:rPr>
          <w:rFonts w:cs="Times New Roman"/>
          <w:szCs w:val="24"/>
        </w:rPr>
        <w:t>There was evidence that levodopa may reduce freely moving thought. The winning model found a negative main effect of levodopa (</w:t>
      </w:r>
      <w:r>
        <w:rPr>
          <w:rFonts w:cs="Times New Roman"/>
          <w:i/>
          <w:iCs/>
          <w:szCs w:val="24"/>
        </w:rPr>
        <w:t>b</w:t>
      </w:r>
      <w:r>
        <w:rPr>
          <w:rFonts w:cs="Times New Roman"/>
          <w:szCs w:val="24"/>
        </w:rPr>
        <w:t xml:space="preserve"> = -.42, 95% CI [-.72, -.11]), which suggests levodopa reduced freely moving thought, relative to the placebo condition (see Figure 6). However, this variable included the baseline and stimulation block data, which means it cannot be used to determine the effect of levodopa alone.</w:t>
      </w:r>
      <w:r w:rsidRPr="00A24EC6">
        <w:rPr>
          <w:rFonts w:cs="Times New Roman"/>
          <w:szCs w:val="24"/>
        </w:rPr>
        <w:t xml:space="preserve"> </w:t>
      </w:r>
      <w:r>
        <w:rPr>
          <w:rFonts w:cs="Times New Roman"/>
          <w:szCs w:val="24"/>
        </w:rPr>
        <w:t>The effect of levodopa on freely moving thought was reinforced by evidence from the stimulation block alone modelling, which found levodopa reduced freely moving thought relative to the placebo condition, via a meaningful negative main effect of levodopa (</w:t>
      </w:r>
      <w:r>
        <w:rPr>
          <w:rFonts w:cs="Times New Roman"/>
          <w:i/>
          <w:iCs/>
          <w:szCs w:val="24"/>
        </w:rPr>
        <w:t>b</w:t>
      </w:r>
      <w:r>
        <w:rPr>
          <w:rFonts w:cs="Times New Roman"/>
          <w:szCs w:val="24"/>
        </w:rPr>
        <w:t xml:space="preserve"> = -.41, 95% CI [-.74, -.10]). Given this effect is specific to responses after the levodopa was administered, it strengthens the reliability of this finding. Furthermore,</w:t>
      </w:r>
      <w:r w:rsidRPr="002316CB">
        <w:rPr>
          <w:rFonts w:cs="Times New Roman"/>
          <w:szCs w:val="24"/>
        </w:rPr>
        <w:t xml:space="preserve"> </w:t>
      </w:r>
      <w:r>
        <w:rPr>
          <w:rFonts w:cs="Times New Roman"/>
          <w:szCs w:val="24"/>
        </w:rPr>
        <w:t>as discussed below, there is moderate evidence from the Bayesian between-subjects ANOVA for there being no baseline differences between the experimental groups (</w:t>
      </w:r>
      <w:proofErr w:type="spellStart"/>
      <w:r>
        <w:rPr>
          <w:rFonts w:cs="Times New Roman"/>
          <w:szCs w:val="24"/>
        </w:rPr>
        <w:t>BF</w:t>
      </w:r>
      <w:r>
        <w:rPr>
          <w:rFonts w:cs="Times New Roman"/>
          <w:szCs w:val="24"/>
          <w:vertAlign w:val="subscript"/>
        </w:rPr>
        <w:t>excl</w:t>
      </w:r>
      <w:proofErr w:type="spellEnd"/>
      <w:r>
        <w:rPr>
          <w:rFonts w:cs="Times New Roman"/>
          <w:szCs w:val="24"/>
        </w:rPr>
        <w:t xml:space="preserve"> = 4.91) for freely moving thought and while this does not reach our threshold to be considered meaningful, it suggests baseline differences are not driving the main effect of levodopa found in the complete dataset. The validity of the finding is also reinforced as there are only 10 probes in the baseline block and 30 probes in the stimulation block, thus, it is unlikely the baseline block could drive the main effect found across blocks. </w:t>
      </w:r>
      <w:r>
        <w:rPr>
          <w:rFonts w:cs="Times New Roman"/>
          <w:szCs w:val="24"/>
        </w:rPr>
        <w:lastRenderedPageBreak/>
        <w:t>Finally, the t-test found anecdotal evidence for a difference between the levodopa and placebo conditions (BF</w:t>
      </w:r>
      <w:r>
        <w:rPr>
          <w:rFonts w:cs="Times New Roman"/>
          <w:szCs w:val="24"/>
          <w:vertAlign w:val="subscript"/>
        </w:rPr>
        <w:t>10</w:t>
      </w:r>
      <w:r>
        <w:rPr>
          <w:rFonts w:cs="Times New Roman"/>
          <w:szCs w:val="24"/>
        </w:rPr>
        <w:t xml:space="preserve"> = 2.64), however this did not reach the threshold to be considered meaningful. Overall, these findings provide evidence that levodopa may reduce freely moving thoughts </w:t>
      </w:r>
      <w:ins w:id="27" w:author="Tara Rasmussen" w:date="2025-02-03T20:38:00Z">
        <w:r w:rsidR="00237803">
          <w:rPr>
            <w:rFonts w:cs="Times New Roman"/>
            <w:noProof/>
            <w:szCs w:val="24"/>
          </w:rPr>
          <mc:AlternateContent>
            <mc:Choice Requires="wps">
              <w:drawing>
                <wp:anchor distT="0" distB="0" distL="114300" distR="114300" simplePos="0" relativeHeight="251659264" behindDoc="0" locked="0" layoutInCell="1" allowOverlap="1" wp14:anchorId="3165CAF6" wp14:editId="5CC0DF82">
                  <wp:simplePos x="0" y="0"/>
                  <wp:positionH relativeFrom="column">
                    <wp:posOffset>3164216</wp:posOffset>
                  </wp:positionH>
                  <wp:positionV relativeFrom="paragraph">
                    <wp:posOffset>1029970</wp:posOffset>
                  </wp:positionV>
                  <wp:extent cx="2674620" cy="273685"/>
                  <wp:effectExtent l="0" t="0" r="0" b="0"/>
                  <wp:wrapNone/>
                  <wp:docPr id="1479928435" name="Text Box 36"/>
                  <wp:cNvGraphicFramePr/>
                  <a:graphic xmlns:a="http://schemas.openxmlformats.org/drawingml/2006/main">
                    <a:graphicData uri="http://schemas.microsoft.com/office/word/2010/wordprocessingShape">
                      <wps:wsp>
                        <wps:cNvSpPr txBox="1"/>
                        <wps:spPr>
                          <a:xfrm>
                            <a:off x="0" y="0"/>
                            <a:ext cx="2674620" cy="273685"/>
                          </a:xfrm>
                          <a:prstGeom prst="rect">
                            <a:avLst/>
                          </a:prstGeom>
                          <a:solidFill>
                            <a:schemeClr val="lt1"/>
                          </a:solidFill>
                          <a:ln w="6350">
                            <a:noFill/>
                          </a:ln>
                        </wps:spPr>
                        <wps:txbx>
                          <w:txbxContent>
                            <w:p w14:paraId="1770F0F1" w14:textId="20E15453" w:rsidR="005777CC" w:rsidRPr="006740E8" w:rsidRDefault="005777CC" w:rsidP="005777CC">
                              <w:pPr>
                                <w:rPr>
                                  <w:lang w:val="en-US"/>
                                </w:rPr>
                              </w:pPr>
                              <w:ins w:id="28" w:author="Tara Rasmussen" w:date="2025-02-03T20:38:00Z">
                                <w:r>
                                  <w:rPr>
                                    <w:lang w:val="en-US"/>
                                  </w:rPr>
                                  <w:t>Stimulation block</w:t>
                                </w:r>
                              </w:ins>
                              <w:ins w:id="29" w:author="Tara Rasmussen" w:date="2025-02-03T20:37:00Z">
                                <w:r>
                                  <w:rPr>
                                    <w:lang w:val="en-US"/>
                                  </w:rPr>
                                  <w:t xml:space="preserve"> dataset winning model</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5CAF6" id="Text Box 36" o:spid="_x0000_s1064" type="#_x0000_t202" style="position:absolute;left:0;text-align:left;margin-left:249.15pt;margin-top:81.1pt;width:210.6pt;height:2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" fillcolor="white [3201]" stroked="f" strokeweight=".5pt">
                  <v:textbox>
                    <w:txbxContent>
                      <w:p w14:paraId="1770F0F1" w14:textId="20E15453" w:rsidR="005777CC" w:rsidRPr="006740E8" w:rsidRDefault="005777CC" w:rsidP="005777CC">
                        <w:pPr>
                          <w:rPr>
                            <w:lang w:val="en-US"/>
                          </w:rPr>
                        </w:pPr>
                        <w:ins w:id="30" w:author="Tara Rasmussen" w:date="2025-02-03T20:38:00Z">
                          <w:r>
                            <w:rPr>
                              <w:lang w:val="en-US"/>
                            </w:rPr>
                            <w:t>Stimulation block</w:t>
                          </w:r>
                        </w:ins>
                        <w:ins w:id="31" w:author="Tara Rasmussen" w:date="2025-02-03T20:37:00Z">
                          <w:r>
                            <w:rPr>
                              <w:lang w:val="en-US"/>
                            </w:rPr>
                            <w:t xml:space="preserve"> dataset winning model</w:t>
                          </w:r>
                        </w:ins>
                      </w:p>
                    </w:txbxContent>
                  </v:textbox>
                </v:shape>
              </w:pict>
            </mc:Fallback>
          </mc:AlternateContent>
        </w:r>
      </w:ins>
      <w:ins w:id="32" w:author="Tara Rasmussen" w:date="2025-02-03T20:34:00Z">
        <w:r w:rsidR="00577C76">
          <w:rPr>
            <w:rFonts w:cs="Times New Roman"/>
            <w:noProof/>
            <w:szCs w:val="24"/>
          </w:rPr>
          <mc:AlternateContent>
            <mc:Choice Requires="wps">
              <w:drawing>
                <wp:anchor distT="0" distB="0" distL="114300" distR="114300" simplePos="0" relativeHeight="251657216" behindDoc="0" locked="0" layoutInCell="1" allowOverlap="1" wp14:anchorId="57CB2BAF" wp14:editId="2170BE39">
                  <wp:simplePos x="0" y="0"/>
                  <wp:positionH relativeFrom="column">
                    <wp:posOffset>700405</wp:posOffset>
                  </wp:positionH>
                  <wp:positionV relativeFrom="paragraph">
                    <wp:posOffset>1028065</wp:posOffset>
                  </wp:positionV>
                  <wp:extent cx="2208530" cy="273685"/>
                  <wp:effectExtent l="0" t="0" r="1270" b="0"/>
                  <wp:wrapNone/>
                  <wp:docPr id="1385923181" name="Text Box 36"/>
                  <wp:cNvGraphicFramePr/>
                  <a:graphic xmlns:a="http://schemas.openxmlformats.org/drawingml/2006/main">
                    <a:graphicData uri="http://schemas.microsoft.com/office/word/2010/wordprocessingShape">
                      <wps:wsp>
                        <wps:cNvSpPr txBox="1"/>
                        <wps:spPr>
                          <a:xfrm>
                            <a:off x="0" y="0"/>
                            <a:ext cx="2208530" cy="273685"/>
                          </a:xfrm>
                          <a:prstGeom prst="rect">
                            <a:avLst/>
                          </a:prstGeom>
                          <a:solidFill>
                            <a:schemeClr val="lt1"/>
                          </a:solidFill>
                          <a:ln w="6350">
                            <a:noFill/>
                          </a:ln>
                        </wps:spPr>
                        <wps:txbx>
                          <w:txbxContent>
                            <w:p w14:paraId="7613732F" w14:textId="747094FE" w:rsidR="005F2524" w:rsidRPr="006740E8" w:rsidRDefault="00905E03">
                              <w:pPr>
                                <w:rPr>
                                  <w:lang w:val="en-US"/>
                                </w:rPr>
                              </w:pPr>
                              <w:ins w:id="33" w:author="Tara Rasmussen" w:date="2025-02-03T20:37:00Z">
                                <w:r>
                                  <w:rPr>
                                    <w:lang w:val="en-US"/>
                                  </w:rPr>
                                  <w:t>Complete</w:t>
                                </w:r>
                                <w:r w:rsidR="005777CC">
                                  <w:rPr>
                                    <w:lang w:val="en-US"/>
                                  </w:rPr>
                                  <w:t xml:space="preserve"> dataset winning model</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B2BAF" id="_x0000_s1065" type="#_x0000_t202" style="position:absolute;left:0;text-align:left;margin-left:55.15pt;margin-top:80.95pt;width:173.9pt;height:2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" fillcolor="white [3201]" stroked="f" strokeweight=".5pt">
                  <v:textbox>
                    <w:txbxContent>
                      <w:p w14:paraId="7613732F" w14:textId="747094FE" w:rsidR="005F2524" w:rsidRPr="006740E8" w:rsidRDefault="00905E03">
                        <w:pPr>
                          <w:rPr>
                            <w:lang w:val="en-US"/>
                          </w:rPr>
                        </w:pPr>
                        <w:ins w:id="34" w:author="Tara Rasmussen" w:date="2025-02-03T20:37:00Z">
                          <w:r>
                            <w:rPr>
                              <w:lang w:val="en-US"/>
                            </w:rPr>
                            <w:t>Complete</w:t>
                          </w:r>
                          <w:r w:rsidR="005777CC">
                            <w:rPr>
                              <w:lang w:val="en-US"/>
                            </w:rPr>
                            <w:t xml:space="preserve"> dataset winning model</w:t>
                          </w:r>
                        </w:ins>
                      </w:p>
                    </w:txbxContent>
                  </v:textbox>
                </v:shape>
              </w:pict>
            </mc:Fallback>
          </mc:AlternateContent>
        </w:r>
      </w:ins>
      <w:r>
        <w:rPr>
          <w:rFonts w:cs="Times New Roman"/>
          <w:szCs w:val="24"/>
        </w:rPr>
        <w:t>relative to the placebo drug.</w:t>
      </w:r>
    </w:p>
    <w:p w14:paraId="139192F8" w14:textId="64558FD8" w:rsidR="005F2524" w:rsidRDefault="00577C76" w:rsidP="004A6066">
      <w:pPr>
        <w:spacing w:after="0"/>
        <w:rPr>
          <w:rFonts w:cs="Times New Roman"/>
          <w:szCs w:val="24"/>
        </w:rPr>
      </w:pPr>
      <w:r>
        <w:rPr>
          <w:rFonts w:cs="Times New Roman"/>
          <w:noProof/>
          <w:szCs w:val="24"/>
        </w:rPr>
        <mc:AlternateContent>
          <mc:Choice Requires="wpg">
            <w:drawing>
              <wp:anchor distT="0" distB="0" distL="114300" distR="114300" simplePos="0" relativeHeight="251658244" behindDoc="0" locked="0" layoutInCell="1" allowOverlap="1" wp14:anchorId="041A0BAA" wp14:editId="664BEB8F">
                <wp:simplePos x="0" y="0"/>
                <wp:positionH relativeFrom="margin">
                  <wp:posOffset>122555</wp:posOffset>
                </wp:positionH>
                <wp:positionV relativeFrom="paragraph">
                  <wp:posOffset>276225</wp:posOffset>
                </wp:positionV>
                <wp:extent cx="5476875" cy="1536700"/>
                <wp:effectExtent l="0" t="0" r="9525" b="6350"/>
                <wp:wrapSquare wrapText="bothSides"/>
                <wp:docPr id="540006455" name="Group 36"/>
                <wp:cNvGraphicFramePr/>
                <a:graphic xmlns:a="http://schemas.openxmlformats.org/drawingml/2006/main">
                  <a:graphicData uri="http://schemas.microsoft.com/office/word/2010/wordprocessingGroup">
                    <wpg:wgp>
                      <wpg:cNvGrpSpPr/>
                      <wpg:grpSpPr>
                        <a:xfrm>
                          <a:off x="0" y="0"/>
                          <a:ext cx="5476875" cy="1536700"/>
                          <a:chOff x="0" y="0"/>
                          <a:chExt cx="5477038" cy="1536700"/>
                        </a:xfrm>
                      </wpg:grpSpPr>
                      <pic:pic xmlns:pic="http://schemas.openxmlformats.org/drawingml/2006/picture">
                        <pic:nvPicPr>
                          <pic:cNvPr id="1969430732"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752253" y="0"/>
                            <a:ext cx="2724785" cy="1536700"/>
                          </a:xfrm>
                          <a:prstGeom prst="rect">
                            <a:avLst/>
                          </a:prstGeom>
                        </pic:spPr>
                      </pic:pic>
                      <pic:pic xmlns:pic="http://schemas.openxmlformats.org/drawingml/2006/picture">
                        <pic:nvPicPr>
                          <pic:cNvPr id="1733854637" name="Picture 1" descr="A graph with black and red lines and black dots&#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4150" cy="1536700"/>
                          </a:xfrm>
                          <a:prstGeom prst="rect">
                            <a:avLst/>
                          </a:prstGeom>
                        </pic:spPr>
                      </pic:pic>
                    </wpg:wgp>
                  </a:graphicData>
                </a:graphic>
              </wp:anchor>
            </w:drawing>
          </mc:Choice>
          <mc:Fallback>
            <w:pict>
              <v:group w14:anchorId="0AAC090A" id="Group 36" o:spid="_x0000_s1026" style="position:absolute;margin-left:9.65pt;margin-top:21.75pt;width:431.25pt;height:121pt;z-index:251658244;mso-position-horizontal-relative:margin" coordsize="54770,15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7522;width:27248;height:15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">
                  <v:imagedata r:id="rId24" o:title=""/>
                </v:shape>
                <v:shape id="Picture 1" o:spid="_x0000_s1028" type="#_x0000_t75" alt="A graph with black and red lines and black dots&#10;&#10;Description automatically generated" style="position:absolute;width:27241;height:15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">
                  <v:imagedata r:id="rId25" o:title="A graph with black and red lines and black dots&#10;&#10;Description automatically generated"/>
                </v:shape>
                <w10:wrap type="square" anchorx="margin"/>
              </v:group>
            </w:pict>
          </mc:Fallback>
        </mc:AlternateContent>
      </w:r>
    </w:p>
    <w:p w14:paraId="1C535BBB" w14:textId="45551A3F" w:rsidR="004A6066" w:rsidRDefault="004A6066" w:rsidP="004A6066">
      <w:pPr>
        <w:spacing w:after="0"/>
        <w:rPr>
          <w:rFonts w:cs="Times New Roman"/>
          <w:szCs w:val="24"/>
        </w:rPr>
      </w:pPr>
      <w:r>
        <w:rPr>
          <w:rFonts w:cs="Times New Roman"/>
          <w:b/>
          <w:bCs/>
          <w:szCs w:val="24"/>
        </w:rPr>
        <w:t>Figure 6.</w:t>
      </w:r>
      <w:r>
        <w:rPr>
          <w:rFonts w:cs="Times New Roman"/>
          <w:szCs w:val="24"/>
        </w:rPr>
        <w:t xml:space="preserve"> </w:t>
      </w:r>
      <w:r>
        <w:rPr>
          <w:rFonts w:cs="Times New Roman"/>
          <w:b/>
          <w:bCs/>
          <w:szCs w:val="24"/>
        </w:rPr>
        <w:t xml:space="preserve">Winning probit models for the effect of dopamine on freely moving thought. </w:t>
      </w:r>
      <w:r>
        <w:rPr>
          <w:rFonts w:cs="Times New Roman"/>
          <w:szCs w:val="24"/>
        </w:rPr>
        <w:t>The effect of levodopa vs placebo, across the sham stimulation condition, on freely moving thought. The left image displays the winning LOOIC model for the complete dataset (including the baseline block) and the right image displays the winning LOOIC model for the stimulation block alone, with both models finding levodopa reduced freely moving thought.</w:t>
      </w:r>
    </w:p>
    <w:p w14:paraId="44F2CF3A" w14:textId="77777777" w:rsidR="004A6066" w:rsidRDefault="004A6066" w:rsidP="004A6066">
      <w:pPr>
        <w:spacing w:after="0"/>
        <w:rPr>
          <w:rFonts w:cs="Times New Roman"/>
          <w:szCs w:val="24"/>
        </w:rPr>
      </w:pPr>
    </w:p>
    <w:p w14:paraId="3204CA0D" w14:textId="3D0A5D45" w:rsidR="004A6066" w:rsidRDefault="004A6066" w:rsidP="004A6066">
      <w:pPr>
        <w:spacing w:after="0"/>
        <w:ind w:firstLine="720"/>
        <w:rPr>
          <w:rFonts w:cs="Times New Roman"/>
          <w:szCs w:val="24"/>
        </w:rPr>
      </w:pPr>
      <w:r>
        <w:rPr>
          <w:rFonts w:cs="Times New Roman"/>
          <w:szCs w:val="24"/>
        </w:rPr>
        <w:t>We also predicted there would</w:t>
      </w:r>
      <w:r w:rsidRPr="00E571E7">
        <w:rPr>
          <w:rFonts w:cs="Times New Roman"/>
          <w:szCs w:val="24"/>
        </w:rPr>
        <w:t xml:space="preserve"> be a difference in the effect of levodopa, relative to the placebo group, on </w:t>
      </w:r>
      <w:r>
        <w:rPr>
          <w:rFonts w:cs="Times New Roman"/>
          <w:szCs w:val="24"/>
        </w:rPr>
        <w:t>task unrelated</w:t>
      </w:r>
      <w:r w:rsidRPr="00E571E7">
        <w:rPr>
          <w:rFonts w:cs="Times New Roman"/>
          <w:szCs w:val="24"/>
        </w:rPr>
        <w:t xml:space="preserve"> thought, across the sham conditions</w:t>
      </w:r>
      <w:ins w:id="35" w:author="Tara Rasmussen" w:date="2025-02-13T09:48:00Z">
        <w:r w:rsidR="00576AAA">
          <w:rPr>
            <w:rFonts w:cs="Times New Roman"/>
            <w:szCs w:val="24"/>
          </w:rPr>
          <w:t xml:space="preserve"> (H</w:t>
        </w:r>
        <w:r w:rsidR="00576AAA">
          <w:rPr>
            <w:rFonts w:cs="Times New Roman"/>
            <w:szCs w:val="24"/>
            <w:vertAlign w:val="subscript"/>
          </w:rPr>
          <w:t>2b</w:t>
        </w:r>
        <w:r w:rsidR="00576AAA">
          <w:rPr>
            <w:rFonts w:cs="Times New Roman"/>
            <w:szCs w:val="24"/>
          </w:rPr>
          <w:t>)</w:t>
        </w:r>
      </w:ins>
      <w:r>
        <w:rPr>
          <w:rFonts w:cs="Times New Roman"/>
          <w:szCs w:val="24"/>
        </w:rPr>
        <w:t>.</w:t>
      </w:r>
      <w:r w:rsidRPr="00E571E7">
        <w:rPr>
          <w:rFonts w:cs="Times New Roman"/>
          <w:szCs w:val="24"/>
        </w:rPr>
        <w:t xml:space="preserve"> </w:t>
      </w:r>
      <w:r>
        <w:rPr>
          <w:rFonts w:cs="Times New Roman"/>
          <w:szCs w:val="24"/>
        </w:rPr>
        <w:t>However, there was no evidence for any effect of dopamine on this thought type. Both the key block x levodopa interaction and a main effect of levodopa were not meaningful in the winning model (</w:t>
      </w:r>
      <w:r>
        <w:rPr>
          <w:rFonts w:cs="Times New Roman"/>
          <w:i/>
          <w:iCs/>
          <w:szCs w:val="24"/>
        </w:rPr>
        <w:t>b</w:t>
      </w:r>
      <w:r>
        <w:rPr>
          <w:rFonts w:cs="Times New Roman"/>
          <w:szCs w:val="24"/>
        </w:rPr>
        <w:t xml:space="preserve"> = .09, 95% CI [-.21, .39] and </w:t>
      </w:r>
      <w:r>
        <w:rPr>
          <w:rFonts w:cs="Times New Roman"/>
          <w:i/>
          <w:iCs/>
          <w:szCs w:val="24"/>
        </w:rPr>
        <w:t>b</w:t>
      </w:r>
      <w:r>
        <w:rPr>
          <w:rFonts w:cs="Times New Roman"/>
          <w:szCs w:val="24"/>
        </w:rPr>
        <w:t xml:space="preserve"> = -.27, 95% CI [-.68, .13], respectively). This was consistent with the stimulation block alone, which found no evidence for a main effect of levodopa (</w:t>
      </w:r>
      <w:r>
        <w:rPr>
          <w:rFonts w:cs="Times New Roman"/>
          <w:i/>
          <w:iCs/>
          <w:szCs w:val="24"/>
        </w:rPr>
        <w:t>b</w:t>
      </w:r>
      <w:r>
        <w:rPr>
          <w:rFonts w:cs="Times New Roman"/>
          <w:szCs w:val="24"/>
        </w:rPr>
        <w:t xml:space="preserve"> = -.20, 95% CI [-.57, .20]). Finally, the Bayesian independent samples t-test found moderate, but not meaningful, evidence for a null effect of dopamine on task unrelated thought (BF</w:t>
      </w:r>
      <w:r>
        <w:rPr>
          <w:rFonts w:cs="Times New Roman"/>
          <w:szCs w:val="24"/>
          <w:vertAlign w:val="subscript"/>
        </w:rPr>
        <w:t>01</w:t>
      </w:r>
      <w:r>
        <w:rPr>
          <w:rFonts w:cs="Times New Roman"/>
          <w:szCs w:val="24"/>
        </w:rPr>
        <w:t xml:space="preserve"> = 3.28).</w:t>
      </w:r>
    </w:p>
    <w:p w14:paraId="7CC8105D" w14:textId="77777777" w:rsidR="004A6066" w:rsidRDefault="004A6066" w:rsidP="004A6066">
      <w:pPr>
        <w:spacing w:after="0"/>
        <w:rPr>
          <w:rFonts w:cs="Times New Roman"/>
          <w:szCs w:val="24"/>
        </w:rPr>
      </w:pPr>
    </w:p>
    <w:p w14:paraId="2228B01B" w14:textId="77777777" w:rsidR="004A6066" w:rsidRDefault="004A6066" w:rsidP="004A6066">
      <w:pPr>
        <w:spacing w:after="0"/>
        <w:rPr>
          <w:rFonts w:cs="Times New Roman"/>
          <w:szCs w:val="24"/>
        </w:rPr>
      </w:pPr>
      <w:r>
        <w:rPr>
          <w:rFonts w:cs="Times New Roman"/>
          <w:b/>
          <w:bCs/>
          <w:szCs w:val="24"/>
        </w:rPr>
        <w:t>The interactive effects of dopamine and stimulation on the dynamic thought types</w:t>
      </w:r>
    </w:p>
    <w:p w14:paraId="0DF8BA14" w14:textId="5C979474" w:rsidR="004A6066" w:rsidRDefault="004A6066" w:rsidP="004A6066">
      <w:pPr>
        <w:spacing w:after="0"/>
        <w:rPr>
          <w:rFonts w:cs="Times New Roman"/>
          <w:szCs w:val="24"/>
        </w:rPr>
      </w:pPr>
      <w:r>
        <w:rPr>
          <w:rFonts w:cs="Times New Roman"/>
          <w:szCs w:val="24"/>
        </w:rPr>
        <w:t xml:space="preserve">Given there is evidence to suggest that the effects of levodopa may interact with tDCS to affect behavioural outcomes </w:t>
      </w:r>
      <w:sdt>
        <w:sdtPr>
          <w:rPr>
            <w:rFonts w:cs="Times New Roman"/>
            <w:color w:val="000000"/>
            <w:szCs w:val="24"/>
          </w:rPr>
          <w:tag w:val="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"/>
          <w:id w:val="1862312945"/>
          <w:placeholder>
            <w:docPart w:val="218AB6D79D45A54E9011CBB2F8E6CB46"/>
          </w:placeholder>
        </w:sdtPr>
        <w:sdtContent>
          <w:r w:rsidR="0044093F" w:rsidRPr="0044093F">
            <w:rPr>
              <w:rFonts w:cs="Times New Roman"/>
              <w:color w:val="000000"/>
              <w:szCs w:val="24"/>
            </w:rPr>
            <w:t xml:space="preserve">(Curtin et al., 2024; </w:t>
          </w:r>
          <w:proofErr w:type="spellStart"/>
          <w:r w:rsidR="0044093F" w:rsidRPr="0044093F">
            <w:rPr>
              <w:rFonts w:cs="Times New Roman"/>
              <w:color w:val="000000"/>
              <w:szCs w:val="24"/>
            </w:rPr>
            <w:t>Fresnoza</w:t>
          </w:r>
          <w:proofErr w:type="spellEnd"/>
          <w:r w:rsidR="0044093F" w:rsidRPr="0044093F">
            <w:rPr>
              <w:rFonts w:cs="Times New Roman"/>
              <w:color w:val="000000"/>
              <w:szCs w:val="24"/>
            </w:rPr>
            <w:t xml:space="preserve"> et al., 2014; Leow, Marcos, et al., 2023)</w:t>
          </w:r>
        </w:sdtContent>
      </w:sdt>
      <w:r>
        <w:rPr>
          <w:rFonts w:cs="Times New Roman"/>
          <w:szCs w:val="24"/>
        </w:rPr>
        <w:t xml:space="preserve">, we hypothesised that </w:t>
      </w:r>
      <w:r w:rsidRPr="00E861A4">
        <w:rPr>
          <w:rFonts w:cs="Times New Roman"/>
          <w:szCs w:val="24"/>
        </w:rPr>
        <w:t xml:space="preserve">there </w:t>
      </w:r>
      <w:r>
        <w:rPr>
          <w:rFonts w:cs="Times New Roman"/>
          <w:szCs w:val="24"/>
        </w:rPr>
        <w:t>would</w:t>
      </w:r>
      <w:r w:rsidRPr="00E861A4">
        <w:rPr>
          <w:rFonts w:cs="Times New Roman"/>
          <w:szCs w:val="24"/>
        </w:rPr>
        <w:t xml:space="preserve"> be a difference between the effect of active stimulation with and without levodopa, on freely moving thought</w:t>
      </w:r>
      <w:ins w:id="36" w:author="Tara Rasmussen" w:date="2025-02-13T09:49:00Z">
        <w:r w:rsidR="00576AAA">
          <w:rPr>
            <w:rFonts w:cs="Times New Roman"/>
            <w:szCs w:val="24"/>
          </w:rPr>
          <w:t xml:space="preserve"> (H</w:t>
        </w:r>
        <w:r w:rsidR="00576AAA">
          <w:rPr>
            <w:rFonts w:cs="Times New Roman"/>
            <w:szCs w:val="24"/>
            <w:vertAlign w:val="subscript"/>
          </w:rPr>
          <w:t>3a</w:t>
        </w:r>
        <w:r w:rsidR="00576AAA">
          <w:rPr>
            <w:rFonts w:cs="Times New Roman"/>
            <w:szCs w:val="24"/>
          </w:rPr>
          <w:t>)</w:t>
        </w:r>
      </w:ins>
      <w:r>
        <w:rPr>
          <w:rFonts w:cs="Times New Roman"/>
          <w:szCs w:val="24"/>
        </w:rPr>
        <w:t>. However, there was no evidence for this effect. There were no levodopa-stimulation predictors selected in the winning probit model and the t-test also found moderate evidence for no differences between these groups (BF</w:t>
      </w:r>
      <w:r>
        <w:rPr>
          <w:rFonts w:cs="Times New Roman"/>
          <w:szCs w:val="24"/>
          <w:vertAlign w:val="subscript"/>
        </w:rPr>
        <w:t>01</w:t>
      </w:r>
      <w:r>
        <w:rPr>
          <w:rFonts w:cs="Times New Roman"/>
          <w:szCs w:val="24"/>
        </w:rPr>
        <w:t xml:space="preserve"> = 4.84), however this did not meet our threshold to be considered meaningful. Overall, these </w:t>
      </w:r>
      <w:r>
        <w:rPr>
          <w:rFonts w:cs="Times New Roman"/>
          <w:szCs w:val="24"/>
        </w:rPr>
        <w:lastRenderedPageBreak/>
        <w:t>findings do not support our hypothesis, as they suggest the combination of levodopa and HD-tDCS did not affect freely moving thought.</w:t>
      </w:r>
    </w:p>
    <w:p w14:paraId="2391A273" w14:textId="2E1B2912" w:rsidR="004A6066" w:rsidRDefault="004A6066" w:rsidP="00AB4D4C">
      <w:pPr>
        <w:spacing w:after="0"/>
        <w:ind w:firstLine="720"/>
        <w:rPr>
          <w:rFonts w:cs="Times New Roman"/>
          <w:szCs w:val="24"/>
        </w:rPr>
      </w:pPr>
      <w:r>
        <w:rPr>
          <w:rFonts w:cs="Times New Roman"/>
          <w:szCs w:val="24"/>
        </w:rPr>
        <w:t xml:space="preserve">We also hypothesised that </w:t>
      </w:r>
      <w:r w:rsidRPr="00E861A4">
        <w:rPr>
          <w:rFonts w:cs="Times New Roman"/>
          <w:szCs w:val="24"/>
        </w:rPr>
        <w:t xml:space="preserve">there </w:t>
      </w:r>
      <w:r>
        <w:rPr>
          <w:rFonts w:cs="Times New Roman"/>
          <w:szCs w:val="24"/>
        </w:rPr>
        <w:t>would</w:t>
      </w:r>
      <w:r w:rsidRPr="00E861A4">
        <w:rPr>
          <w:rFonts w:cs="Times New Roman"/>
          <w:szCs w:val="24"/>
        </w:rPr>
        <w:t xml:space="preserve"> be a difference between the effect of active stimulation</w:t>
      </w:r>
      <w:r>
        <w:rPr>
          <w:rFonts w:cs="Times New Roman"/>
          <w:szCs w:val="24"/>
        </w:rPr>
        <w:t xml:space="preserve">, </w:t>
      </w:r>
      <w:r w:rsidRPr="00E861A4">
        <w:rPr>
          <w:rFonts w:cs="Times New Roman"/>
          <w:szCs w:val="24"/>
        </w:rPr>
        <w:t xml:space="preserve">with and without levodopa, on </w:t>
      </w:r>
      <w:r>
        <w:rPr>
          <w:rFonts w:cs="Times New Roman"/>
          <w:szCs w:val="24"/>
        </w:rPr>
        <w:t>task unrelated thought; however, there was no evidence for this effect</w:t>
      </w:r>
      <w:ins w:id="37" w:author="Tara Rasmussen" w:date="2025-02-13T09:49:00Z">
        <w:r w:rsidR="00576AAA">
          <w:rPr>
            <w:rFonts w:cs="Times New Roman"/>
            <w:szCs w:val="24"/>
          </w:rPr>
          <w:t xml:space="preserve"> (H</w:t>
        </w:r>
        <w:r w:rsidR="00576AAA">
          <w:rPr>
            <w:rFonts w:cs="Times New Roman"/>
            <w:szCs w:val="24"/>
            <w:vertAlign w:val="subscript"/>
          </w:rPr>
          <w:t>3b</w:t>
        </w:r>
        <w:r w:rsidR="00576AAA">
          <w:rPr>
            <w:rFonts w:cs="Times New Roman"/>
            <w:szCs w:val="24"/>
          </w:rPr>
          <w:t>)</w:t>
        </w:r>
      </w:ins>
      <w:r>
        <w:rPr>
          <w:rFonts w:cs="Times New Roman"/>
          <w:szCs w:val="24"/>
        </w:rPr>
        <w:t>. Specifically, there was no evidence for the block x levodopa-stimulation interaction, nor for the main effect for the levodopa-stimulation predictor (</w:t>
      </w:r>
      <w:r>
        <w:rPr>
          <w:rFonts w:cs="Times New Roman"/>
          <w:i/>
          <w:iCs/>
          <w:szCs w:val="24"/>
        </w:rPr>
        <w:t>b</w:t>
      </w:r>
      <w:r>
        <w:rPr>
          <w:rFonts w:cs="Times New Roman"/>
          <w:szCs w:val="24"/>
        </w:rPr>
        <w:t xml:space="preserve"> = .06, 95% CI [-.26, .38] and </w:t>
      </w:r>
      <w:r>
        <w:rPr>
          <w:rFonts w:cs="Times New Roman"/>
          <w:i/>
          <w:iCs/>
          <w:szCs w:val="24"/>
        </w:rPr>
        <w:t>b</w:t>
      </w:r>
      <w:r>
        <w:rPr>
          <w:rFonts w:cs="Times New Roman"/>
          <w:szCs w:val="24"/>
        </w:rPr>
        <w:t xml:space="preserve"> = -.05, 95% CI [-.42, .31], respectively; see Figure 7). </w:t>
      </w:r>
      <w:r w:rsidRPr="009E04BD">
        <w:rPr>
          <w:rFonts w:cs="Times New Roman"/>
          <w:szCs w:val="24"/>
        </w:rPr>
        <w:t>While there was no direct effect of levodopa and stimulation on this thought type,</w:t>
      </w:r>
      <w:r>
        <w:rPr>
          <w:rFonts w:cs="Times New Roman"/>
          <w:szCs w:val="24"/>
        </w:rPr>
        <w:t xml:space="preserve"> the model did find a meaningful negative behavioural variability x</w:t>
      </w:r>
      <w:r w:rsidRPr="00052674">
        <w:rPr>
          <w:rFonts w:cs="Times New Roman"/>
          <w:szCs w:val="24"/>
        </w:rPr>
        <w:t xml:space="preserve"> </w:t>
      </w:r>
      <w:r>
        <w:rPr>
          <w:rFonts w:cs="Times New Roman"/>
          <w:szCs w:val="24"/>
        </w:rPr>
        <w:t>levodopa-stimulation interaction (</w:t>
      </w:r>
      <w:r>
        <w:rPr>
          <w:rFonts w:cs="Times New Roman"/>
          <w:i/>
          <w:iCs/>
          <w:szCs w:val="24"/>
        </w:rPr>
        <w:t>b</w:t>
      </w:r>
      <w:r>
        <w:rPr>
          <w:rFonts w:cs="Times New Roman"/>
          <w:szCs w:val="24"/>
        </w:rPr>
        <w:t xml:space="preserve"> = -.54, 95% CI [-.96, -.14]). This suggests that when the levodopa and active stimulation were combined participants had less variability in their scores during periods of task unrelated thought, than when the active stimulation was delivered alone. However, this interaction includes the baseline data and thus it is not a true measure of the effect of HD-tDCS combined with levodopa on behavioural variability. The winning model for the stimulation block alone was consistent with the complete dataset, finding no main effect for the levodopa-stimulation predictor </w:t>
      </w:r>
      <w:r w:rsidRPr="009E04BD">
        <w:rPr>
          <w:rFonts w:cs="Times New Roman"/>
          <w:szCs w:val="24"/>
        </w:rPr>
        <w:t>on task unrelated thought</w:t>
      </w:r>
      <w:r>
        <w:rPr>
          <w:rFonts w:cs="Times New Roman"/>
          <w:szCs w:val="24"/>
        </w:rPr>
        <w:t xml:space="preserve"> (</w:t>
      </w:r>
      <w:r>
        <w:rPr>
          <w:rFonts w:cs="Times New Roman"/>
          <w:i/>
          <w:iCs/>
          <w:szCs w:val="24"/>
        </w:rPr>
        <w:t>b</w:t>
      </w:r>
      <w:r>
        <w:rPr>
          <w:rFonts w:cs="Times New Roman"/>
          <w:szCs w:val="24"/>
        </w:rPr>
        <w:t xml:space="preserve"> = .06, 95% CI [-.30, .42]). Finally, the t-test found moderate, but not meaningful, evidence for a null effect (BF</w:t>
      </w:r>
      <w:r>
        <w:rPr>
          <w:rFonts w:cs="Times New Roman"/>
          <w:szCs w:val="24"/>
          <w:vertAlign w:val="subscript"/>
        </w:rPr>
        <w:t>01</w:t>
      </w:r>
      <w:r>
        <w:rPr>
          <w:rFonts w:cs="Times New Roman"/>
          <w:szCs w:val="24"/>
        </w:rPr>
        <w:t xml:space="preserve"> = 4.94). Together, these findings suggest that our hypothesised interaction between dopamine and stimulation affecting task unrelated thought was not supported.</w:t>
      </w:r>
    </w:p>
    <w:p w14:paraId="09351E9D" w14:textId="63036251" w:rsidR="006740E8" w:rsidRPr="00AB4D4C" w:rsidRDefault="006740E8" w:rsidP="00AB4D4C">
      <w:pPr>
        <w:spacing w:after="0"/>
        <w:ind w:firstLine="720"/>
        <w:rPr>
          <w:rFonts w:cs="Times New Roman"/>
          <w:szCs w:val="24"/>
        </w:rPr>
      </w:pPr>
      <w:r>
        <w:rPr>
          <w:rFonts w:cs="Times New Roman"/>
          <w:b/>
          <w:bCs/>
          <w:noProof/>
          <w:szCs w:val="24"/>
        </w:rPr>
        <w:drawing>
          <wp:anchor distT="0" distB="0" distL="114300" distR="114300" simplePos="0" relativeHeight="251658246" behindDoc="0" locked="0" layoutInCell="1" allowOverlap="1" wp14:anchorId="47AA28B2" wp14:editId="228BB915">
            <wp:simplePos x="0" y="0"/>
            <wp:positionH relativeFrom="margin">
              <wp:posOffset>768985</wp:posOffset>
            </wp:positionH>
            <wp:positionV relativeFrom="margin">
              <wp:posOffset>5243830</wp:posOffset>
            </wp:positionV>
            <wp:extent cx="4193540" cy="2096770"/>
            <wp:effectExtent l="0" t="0" r="0" b="0"/>
            <wp:wrapTopAndBottom/>
            <wp:docPr id="200366020" name="Picture 37" descr="A graph with black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03956" name="Picture 37" descr="A graph with black and white lin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93540" cy="2096770"/>
                    </a:xfrm>
                    <a:prstGeom prst="rect">
                      <a:avLst/>
                    </a:prstGeom>
                  </pic:spPr>
                </pic:pic>
              </a:graphicData>
            </a:graphic>
            <wp14:sizeRelH relativeFrom="page">
              <wp14:pctWidth>0</wp14:pctWidth>
            </wp14:sizeRelH>
            <wp14:sizeRelV relativeFrom="page">
              <wp14:pctHeight>0</wp14:pctHeight>
            </wp14:sizeRelV>
          </wp:anchor>
        </w:drawing>
      </w:r>
    </w:p>
    <w:p w14:paraId="2511CD3A" w14:textId="55708B75" w:rsidR="004A6066" w:rsidRDefault="004A6066" w:rsidP="004A6066">
      <w:pPr>
        <w:spacing w:after="0"/>
        <w:rPr>
          <w:rFonts w:cs="Times New Roman"/>
          <w:szCs w:val="24"/>
        </w:rPr>
      </w:pPr>
      <w:r>
        <w:rPr>
          <w:rFonts w:cs="Times New Roman"/>
          <w:b/>
          <w:bCs/>
          <w:szCs w:val="24"/>
        </w:rPr>
        <w:t>Figure 7.</w:t>
      </w:r>
      <w:r>
        <w:rPr>
          <w:rFonts w:cs="Times New Roman"/>
          <w:szCs w:val="24"/>
        </w:rPr>
        <w:t xml:space="preserve"> </w:t>
      </w:r>
      <w:r>
        <w:rPr>
          <w:rFonts w:cs="Times New Roman"/>
          <w:b/>
          <w:bCs/>
          <w:szCs w:val="24"/>
        </w:rPr>
        <w:t xml:space="preserve">Winning probit model for the combined effect of dopamine and stimulation on task unrelated thought. </w:t>
      </w:r>
      <w:r>
        <w:rPr>
          <w:rFonts w:cs="Times New Roman"/>
          <w:szCs w:val="24"/>
        </w:rPr>
        <w:t xml:space="preserve">The winning complete model for the combined effect of HD-tDCS and levodopa on task unrelated thought. This shows no interactive effect of stimulation and dopamine, however there is a meaningful interaction between the stimulation-dopamine predictor and behavioural variability. </w:t>
      </w:r>
    </w:p>
    <w:p w14:paraId="36FAED6F" w14:textId="77777777" w:rsidR="004A6066" w:rsidRDefault="004A6066" w:rsidP="004A6066">
      <w:pPr>
        <w:spacing w:after="0"/>
        <w:rPr>
          <w:rFonts w:cs="Times New Roman"/>
          <w:szCs w:val="24"/>
        </w:rPr>
      </w:pPr>
    </w:p>
    <w:p w14:paraId="53737A1D" w14:textId="77777777" w:rsidR="004A6066" w:rsidRDefault="004A6066" w:rsidP="004A6066">
      <w:pPr>
        <w:spacing w:after="0"/>
        <w:rPr>
          <w:rFonts w:cs="Times New Roman"/>
          <w:szCs w:val="24"/>
        </w:rPr>
      </w:pPr>
      <w:r>
        <w:rPr>
          <w:rFonts w:cs="Times New Roman"/>
          <w:b/>
          <w:bCs/>
          <w:szCs w:val="24"/>
        </w:rPr>
        <w:lastRenderedPageBreak/>
        <w:t>Control analyses</w:t>
      </w:r>
    </w:p>
    <w:p w14:paraId="10208C9F" w14:textId="7851D112" w:rsidR="004A6066" w:rsidRPr="004E63E6" w:rsidRDefault="004A6066" w:rsidP="004A6066">
      <w:pPr>
        <w:spacing w:after="0"/>
        <w:rPr>
          <w:rFonts w:cs="Times New Roman"/>
          <w:szCs w:val="24"/>
        </w:rPr>
      </w:pPr>
      <w:r>
        <w:rPr>
          <w:rFonts w:cs="Times New Roman"/>
          <w:szCs w:val="24"/>
        </w:rPr>
        <w:t>To assess any psychological changes due to the administration of levodopa, including changes in blood pressure and mood, we ran Bayesian between-subject ANOVAs with systolic and diastolic blood pressure, BL-VAS scores and heart rate as the dependent measures and Time (pre-drug administration, ~2 hours after drug administration) x Drug Condition (levodopa, placebo) as the independent measures.</w:t>
      </w:r>
      <w:ins w:id="38" w:author="Tara Rasmussen" w:date="2025-02-05T10:55:00Z">
        <w:r w:rsidR="007F6F07">
          <w:rPr>
            <w:rFonts w:cs="Times New Roman"/>
            <w:szCs w:val="24"/>
          </w:rPr>
          <w:t xml:space="preserve"> We </w:t>
        </w:r>
        <w:r w:rsidR="00AE2FCA">
          <w:rPr>
            <w:rFonts w:cs="Times New Roman"/>
            <w:szCs w:val="24"/>
          </w:rPr>
          <w:t>predicted there would be no change</w:t>
        </w:r>
      </w:ins>
      <w:r>
        <w:rPr>
          <w:rFonts w:cs="Times New Roman"/>
          <w:szCs w:val="24"/>
        </w:rPr>
        <w:t xml:space="preserve"> </w:t>
      </w:r>
      <w:ins w:id="39" w:author="Tara Rasmussen" w:date="2025-02-05T10:55:00Z">
        <w:r w:rsidR="00A97473" w:rsidRPr="00A97473">
          <w:rPr>
            <w:rFonts w:cs="Times New Roman"/>
            <w:szCs w:val="24"/>
          </w:rPr>
          <w:t>in heart rate, blood pressure or mood with the administration of levodopa.</w:t>
        </w:r>
        <w:r w:rsidR="00A97473">
          <w:rPr>
            <w:rFonts w:cs="Times New Roman"/>
            <w:szCs w:val="24"/>
          </w:rPr>
          <w:t xml:space="preserve"> </w:t>
        </w:r>
      </w:ins>
      <w:ins w:id="40" w:author="Tara Rasmussen" w:date="2025-02-05T10:56:00Z">
        <w:r w:rsidR="00A97473">
          <w:rPr>
            <w:rFonts w:cs="Times New Roman"/>
            <w:szCs w:val="24"/>
          </w:rPr>
          <w:t xml:space="preserve">Overall, the findings supported this hypothesis. </w:t>
        </w:r>
      </w:ins>
      <w:r>
        <w:rPr>
          <w:rFonts w:cs="Times New Roman"/>
          <w:szCs w:val="24"/>
        </w:rPr>
        <w:t>The diastolic blood pressure Time x Drug Condition interaction was the only measure to reach our threshold to be considered meaningful, providing moderate evidence against an effect (</w:t>
      </w:r>
      <w:proofErr w:type="spellStart"/>
      <w:r>
        <w:rPr>
          <w:rFonts w:cs="Times New Roman"/>
          <w:szCs w:val="24"/>
        </w:rPr>
        <w:t>BF</w:t>
      </w:r>
      <w:r>
        <w:rPr>
          <w:rFonts w:cs="Times New Roman"/>
          <w:szCs w:val="24"/>
          <w:vertAlign w:val="subscript"/>
        </w:rPr>
        <w:t>excl</w:t>
      </w:r>
      <w:proofErr w:type="spellEnd"/>
      <w:r>
        <w:rPr>
          <w:rFonts w:cs="Times New Roman"/>
          <w:szCs w:val="24"/>
        </w:rPr>
        <w:t xml:space="preserve"> = 6.56). Heart rate (</w:t>
      </w:r>
      <w:proofErr w:type="spellStart"/>
      <w:r>
        <w:rPr>
          <w:rFonts w:cs="Times New Roman"/>
          <w:szCs w:val="24"/>
        </w:rPr>
        <w:t>BF</w:t>
      </w:r>
      <w:r>
        <w:rPr>
          <w:rFonts w:cs="Times New Roman"/>
          <w:szCs w:val="24"/>
          <w:vertAlign w:val="subscript"/>
        </w:rPr>
        <w:t>excl</w:t>
      </w:r>
      <w:proofErr w:type="spellEnd"/>
      <w:r>
        <w:rPr>
          <w:rFonts w:cs="Times New Roman"/>
          <w:szCs w:val="24"/>
        </w:rPr>
        <w:t xml:space="preserve"> = 4.21) and mood (</w:t>
      </w:r>
      <w:proofErr w:type="spellStart"/>
      <w:r>
        <w:rPr>
          <w:rFonts w:cs="Times New Roman"/>
          <w:szCs w:val="24"/>
        </w:rPr>
        <w:t>BF</w:t>
      </w:r>
      <w:r>
        <w:rPr>
          <w:rFonts w:cs="Times New Roman"/>
          <w:szCs w:val="24"/>
          <w:vertAlign w:val="subscript"/>
        </w:rPr>
        <w:t>excl</w:t>
      </w:r>
      <w:proofErr w:type="spellEnd"/>
      <w:r>
        <w:rPr>
          <w:rFonts w:cs="Times New Roman"/>
          <w:szCs w:val="24"/>
        </w:rPr>
        <w:t xml:space="preserve"> = 3.86) also provided moderate evidence for excluding the interaction term, however this did not reach our threshold to be considered a meaningful null effect. There was anecdotal evidence for an effect on systolic blood pressure, as shown by the Time x Drug Condition interaction (</w:t>
      </w:r>
      <w:proofErr w:type="spellStart"/>
      <w:r>
        <w:rPr>
          <w:rFonts w:cs="Times New Roman"/>
          <w:szCs w:val="24"/>
        </w:rPr>
        <w:t>BF</w:t>
      </w:r>
      <w:r>
        <w:rPr>
          <w:rFonts w:cs="Times New Roman"/>
          <w:szCs w:val="24"/>
          <w:vertAlign w:val="subscript"/>
        </w:rPr>
        <w:t>incl</w:t>
      </w:r>
      <w:proofErr w:type="spellEnd"/>
      <w:r>
        <w:rPr>
          <w:rFonts w:cs="Times New Roman"/>
          <w:szCs w:val="24"/>
        </w:rPr>
        <w:t xml:space="preserve"> = 2.10). While this did not reach the threshold for a meaningful effect, it suggests that systolic blood pressure may have been reduced to a greater extent for participants in the levodopa condition (mean reduction in systolic blood pressure, 4.66), compared to the placebo condition (mean reduction in systolic blood pressure, 1.57).</w:t>
      </w:r>
      <w:ins w:id="41" w:author="Tara Rasmussen" w:date="2025-02-05T10:56:00Z">
        <w:r w:rsidR="00A97473">
          <w:rPr>
            <w:rFonts w:cs="Times New Roman"/>
            <w:szCs w:val="24"/>
          </w:rPr>
          <w:t xml:space="preserve"> </w:t>
        </w:r>
      </w:ins>
      <w:del w:id="42" w:author="Tara Rasmussen" w:date="2025-02-05T10:56:00Z">
        <w:r w:rsidDel="00A97473">
          <w:rPr>
            <w:rFonts w:cs="Times New Roman"/>
            <w:szCs w:val="24"/>
          </w:rPr>
          <w:delText xml:space="preserve"> </w:delText>
        </w:r>
      </w:del>
      <w:r>
        <w:rPr>
          <w:rFonts w:cs="Times New Roman"/>
          <w:szCs w:val="24"/>
        </w:rPr>
        <w:t>Please refer to Table S4 for a complete summary of the pre- to post-changes for each physiological measure.</w:t>
      </w:r>
    </w:p>
    <w:p w14:paraId="4BBF5A52" w14:textId="77777777" w:rsidR="004A6066" w:rsidRDefault="004A6066" w:rsidP="004A6066">
      <w:pPr>
        <w:spacing w:after="0"/>
        <w:rPr>
          <w:rFonts w:cs="Times New Roman"/>
          <w:szCs w:val="24"/>
        </w:rPr>
      </w:pPr>
    </w:p>
    <w:p w14:paraId="06F8DC3A" w14:textId="77777777" w:rsidR="004A6066" w:rsidRDefault="004A6066" w:rsidP="004A6066">
      <w:pPr>
        <w:spacing w:after="0"/>
        <w:rPr>
          <w:rFonts w:cs="Times New Roman"/>
          <w:szCs w:val="24"/>
        </w:rPr>
      </w:pPr>
      <w:r>
        <w:rPr>
          <w:rFonts w:cs="Times New Roman"/>
          <w:b/>
          <w:bCs/>
          <w:szCs w:val="24"/>
        </w:rPr>
        <w:t>Testing for baseline differences</w:t>
      </w:r>
    </w:p>
    <w:p w14:paraId="142547C8" w14:textId="6AD2CD93" w:rsidR="004A6066" w:rsidRDefault="004A6066" w:rsidP="004A6066">
      <w:pPr>
        <w:spacing w:after="0"/>
        <w:rPr>
          <w:rFonts w:cs="Times New Roman"/>
          <w:szCs w:val="24"/>
        </w:rPr>
      </w:pPr>
      <w:r>
        <w:rPr>
          <w:rFonts w:cs="Times New Roman"/>
          <w:szCs w:val="24"/>
        </w:rPr>
        <w:t xml:space="preserve">To investigate any group differences in participants self-report measure responses, we ran five one-way between-subjects ANOVAs which included the responses from the BIS-11, the </w:t>
      </w:r>
      <w:proofErr w:type="spellStart"/>
      <w:r>
        <w:rPr>
          <w:rFonts w:cs="Times New Roman"/>
          <w:szCs w:val="24"/>
        </w:rPr>
        <w:t>Morningness-Eveningness</w:t>
      </w:r>
      <w:proofErr w:type="spellEnd"/>
      <w:r>
        <w:rPr>
          <w:rFonts w:cs="Times New Roman"/>
          <w:szCs w:val="24"/>
        </w:rPr>
        <w:t xml:space="preserve"> questionnaire, the Adult ADHD Self-Report Scale, the Rumination Response Scale and the MAAS as the respective dependent measure and the four groups as the independent variable (active or sham stimulation combined with either the levodopa or placebo drug). </w:t>
      </w:r>
      <w:ins w:id="43" w:author="Tara Rasmussen" w:date="2025-02-05T10:57:00Z">
        <w:r w:rsidR="00A642F1">
          <w:rPr>
            <w:rFonts w:cs="Times New Roman"/>
            <w:szCs w:val="24"/>
          </w:rPr>
          <w:t xml:space="preserve">We </w:t>
        </w:r>
      </w:ins>
      <w:ins w:id="44" w:author="Tara Rasmussen" w:date="2025-02-05T10:58:00Z">
        <w:r w:rsidR="00A642F1">
          <w:rPr>
            <w:rFonts w:cs="Times New Roman"/>
            <w:szCs w:val="24"/>
          </w:rPr>
          <w:t xml:space="preserve">hypothesised there would be no differences in the relevant traits between the </w:t>
        </w:r>
        <w:r w:rsidR="005C4642">
          <w:rPr>
            <w:rFonts w:cs="Times New Roman"/>
            <w:szCs w:val="24"/>
          </w:rPr>
          <w:t>four group</w:t>
        </w:r>
      </w:ins>
      <w:ins w:id="45" w:author="Tara Rasmussen" w:date="2025-02-05T10:59:00Z">
        <w:r w:rsidR="00CE5FD3">
          <w:rPr>
            <w:rFonts w:cs="Times New Roman"/>
            <w:szCs w:val="24"/>
          </w:rPr>
          <w:t xml:space="preserve">s, which was supported by the results. </w:t>
        </w:r>
      </w:ins>
      <w:r>
        <w:rPr>
          <w:rFonts w:cs="Times New Roman"/>
          <w:szCs w:val="24"/>
        </w:rPr>
        <w:t>There was moderate to strong evidence for excluding the group variable in all five questionnaires (</w:t>
      </w:r>
      <w:proofErr w:type="spellStart"/>
      <w:r>
        <w:rPr>
          <w:rFonts w:cs="Times New Roman"/>
          <w:szCs w:val="24"/>
        </w:rPr>
        <w:t>BF</w:t>
      </w:r>
      <w:r>
        <w:rPr>
          <w:rFonts w:cs="Times New Roman"/>
          <w:szCs w:val="24"/>
          <w:vertAlign w:val="subscript"/>
        </w:rPr>
        <w:t>excl</w:t>
      </w:r>
      <w:proofErr w:type="spellEnd"/>
      <w:r>
        <w:rPr>
          <w:rFonts w:cs="Times New Roman"/>
          <w:szCs w:val="24"/>
        </w:rPr>
        <w:t xml:space="preserve"> &gt; 8.78 for all), which indicates there were no differences for the self-report measures between the experimental groups.</w:t>
      </w:r>
    </w:p>
    <w:p w14:paraId="753F8BA9" w14:textId="77777777" w:rsidR="004A6066" w:rsidRDefault="004A6066" w:rsidP="004A6066">
      <w:pPr>
        <w:spacing w:after="0"/>
        <w:rPr>
          <w:rFonts w:cs="Times New Roman"/>
          <w:szCs w:val="24"/>
        </w:rPr>
      </w:pPr>
      <w:r>
        <w:rPr>
          <w:rFonts w:cs="Times New Roman"/>
          <w:szCs w:val="24"/>
        </w:rPr>
        <w:tab/>
        <w:t xml:space="preserve">We also assessed whether there were any group differences in participants baseline responses to the freely moving thought and task unrelated thought probes. There was moderate evidence against any group differences for task unrelated thought, shown by </w:t>
      </w:r>
      <w:proofErr w:type="spellStart"/>
      <w:r>
        <w:rPr>
          <w:rFonts w:cs="Times New Roman"/>
          <w:szCs w:val="24"/>
        </w:rPr>
        <w:t>BF</w:t>
      </w:r>
      <w:r>
        <w:rPr>
          <w:rFonts w:cs="Times New Roman"/>
          <w:szCs w:val="24"/>
          <w:vertAlign w:val="subscript"/>
        </w:rPr>
        <w:t>excl</w:t>
      </w:r>
      <w:proofErr w:type="spellEnd"/>
      <w:r>
        <w:rPr>
          <w:rFonts w:cs="Times New Roman"/>
          <w:szCs w:val="24"/>
        </w:rPr>
        <w:t xml:space="preserve"> = 9.39 for the group variable, and thus the null hypothesis was accepted. There was also moderate </w:t>
      </w:r>
      <w:r>
        <w:rPr>
          <w:rFonts w:cs="Times New Roman"/>
          <w:szCs w:val="24"/>
        </w:rPr>
        <w:lastRenderedPageBreak/>
        <w:t>evidence against any group differences for freely moving thought (</w:t>
      </w:r>
      <w:proofErr w:type="spellStart"/>
      <w:r>
        <w:rPr>
          <w:rFonts w:cs="Times New Roman"/>
          <w:szCs w:val="24"/>
        </w:rPr>
        <w:t>BF</w:t>
      </w:r>
      <w:r>
        <w:rPr>
          <w:rFonts w:cs="Times New Roman"/>
          <w:szCs w:val="24"/>
          <w:vertAlign w:val="subscript"/>
        </w:rPr>
        <w:t>excl</w:t>
      </w:r>
      <w:proofErr w:type="spellEnd"/>
      <w:r>
        <w:rPr>
          <w:rFonts w:cs="Times New Roman"/>
          <w:szCs w:val="24"/>
        </w:rPr>
        <w:t xml:space="preserve"> = 4.91), however this value did not reach the </w:t>
      </w:r>
      <w:proofErr w:type="spellStart"/>
      <w:r>
        <w:rPr>
          <w:rFonts w:cs="Times New Roman"/>
          <w:szCs w:val="24"/>
        </w:rPr>
        <w:t>BF</w:t>
      </w:r>
      <w:r>
        <w:rPr>
          <w:rFonts w:cs="Times New Roman"/>
          <w:szCs w:val="24"/>
          <w:vertAlign w:val="subscript"/>
        </w:rPr>
        <w:t>excl</w:t>
      </w:r>
      <w:proofErr w:type="spellEnd"/>
      <w:r>
        <w:rPr>
          <w:rFonts w:cs="Times New Roman"/>
          <w:szCs w:val="24"/>
        </w:rPr>
        <w:t xml:space="preserve"> &gt; 6 threshold to be considered meaningful.</w:t>
      </w:r>
    </w:p>
    <w:p w14:paraId="777DC481" w14:textId="5536C7B6" w:rsidR="00AB4D4C" w:rsidDel="00577C76" w:rsidRDefault="00AB4D4C" w:rsidP="004A6066">
      <w:pPr>
        <w:spacing w:after="0"/>
        <w:rPr>
          <w:del w:id="46" w:author="Tara Rasmussen" w:date="2025-02-05T11:05:00Z"/>
          <w:rFonts w:cs="Times New Roman"/>
          <w:b/>
          <w:bCs/>
          <w:szCs w:val="24"/>
        </w:rPr>
      </w:pPr>
    </w:p>
    <w:p w14:paraId="5358869C" w14:textId="7F6C441B" w:rsidR="004A6066" w:rsidRDefault="004A6066" w:rsidP="004A6066">
      <w:pPr>
        <w:spacing w:after="0"/>
        <w:rPr>
          <w:rFonts w:cs="Times New Roman"/>
          <w:szCs w:val="24"/>
        </w:rPr>
      </w:pPr>
      <w:r>
        <w:rPr>
          <w:rFonts w:cs="Times New Roman"/>
          <w:b/>
          <w:bCs/>
          <w:szCs w:val="24"/>
        </w:rPr>
        <w:t>Assessing blinding</w:t>
      </w:r>
    </w:p>
    <w:p w14:paraId="0630F6D3" w14:textId="7FB8EABA" w:rsidR="004A6066" w:rsidRDefault="004A6066" w:rsidP="004A6066">
      <w:pPr>
        <w:spacing w:after="0"/>
        <w:rPr>
          <w:rFonts w:cs="Times New Roman"/>
          <w:szCs w:val="24"/>
        </w:rPr>
      </w:pPr>
      <w:r>
        <w:rPr>
          <w:rFonts w:cs="Times New Roman"/>
          <w:szCs w:val="24"/>
        </w:rPr>
        <w:t xml:space="preserve">It was also important to assess the effectiveness of the blinding for both the stimulation and pharmacological conditions that participants were allocated to, by assessing the proportion of correct guesses between the two groups (i.e. active vs sham and levodopa vs placebo). </w:t>
      </w:r>
      <w:r w:rsidRPr="00C26785">
        <w:rPr>
          <w:rFonts w:cs="Times New Roman"/>
          <w:szCs w:val="24"/>
        </w:rPr>
        <w:t>To assess whether these effects were meaningful, we also ran a Bayesian independent samples t-test, which can be found in the exploratory section below as this additional analysis was not included at Stage 1.</w:t>
      </w:r>
      <w:ins w:id="47" w:author="Tara Rasmussen" w:date="2025-02-05T11:00:00Z">
        <w:r w:rsidR="001E72CA">
          <w:rPr>
            <w:rFonts w:cs="Times New Roman"/>
            <w:szCs w:val="24"/>
          </w:rPr>
          <w:t xml:space="preserve"> We </w:t>
        </w:r>
        <w:r w:rsidR="00C0432D">
          <w:rPr>
            <w:rFonts w:cs="Times New Roman"/>
            <w:szCs w:val="24"/>
          </w:rPr>
          <w:t>found evidence to support our hypo</w:t>
        </w:r>
      </w:ins>
      <w:ins w:id="48" w:author="Tara Rasmussen" w:date="2025-02-05T11:01:00Z">
        <w:r w:rsidR="00C0432D">
          <w:rPr>
            <w:rFonts w:cs="Times New Roman"/>
            <w:szCs w:val="24"/>
          </w:rPr>
          <w:t>thesis</w:t>
        </w:r>
      </w:ins>
      <w:ins w:id="49" w:author="Tara Rasmussen" w:date="2025-02-05T11:00:00Z">
        <w:r w:rsidR="001E72CA">
          <w:rPr>
            <w:rFonts w:cs="Times New Roman"/>
            <w:szCs w:val="24"/>
          </w:rPr>
          <w:t xml:space="preserve"> th</w:t>
        </w:r>
        <w:r w:rsidR="00C0432D">
          <w:rPr>
            <w:rFonts w:cs="Times New Roman"/>
            <w:szCs w:val="24"/>
          </w:rPr>
          <w:t>at both participants and the experimenter would be unable to correctly identify their stimulation group.</w:t>
        </w:r>
      </w:ins>
      <w:r w:rsidRPr="00C26785">
        <w:rPr>
          <w:rFonts w:cs="Times New Roman"/>
          <w:szCs w:val="24"/>
        </w:rPr>
        <w:t xml:space="preserve"> </w:t>
      </w:r>
      <w:r>
        <w:rPr>
          <w:rFonts w:cs="Times New Roman"/>
          <w:szCs w:val="24"/>
        </w:rPr>
        <w:t>Overall, the stimulation blinding appeared to be effective for the participants, as 113 out of 231 participants correctly guessed their group (49%). There was a bias towards participants selecting the active stimulation condition, regardless of their group allocation, as 76 out of 117 participants in the active group correctly guessed their condition (65%) and 41 guessed incorrectly (35%). In the sham group, only 37 participants correctly guessed their group (32%) and 77 out of 114 participants guessed incorrectly (68%). The experimenter blinding had the opposite trend, whereby they were biased towards the sham condition, regardless of group and this may be due to a more conservative approach towards claiming that participants received active stimulation (e.g. by accounting for the participants verbal or visible response to the start of stimulation). Overall, the experimenter correctly classified the stimulation group of 133 out of 231 participants (58%). However, they only classified 53 out of 117 participants correctly in the active condition (45%) and incorrectly classified 64 participants (55%). In the sham condition, the experimenter correctly classified 80 out of 114 participants (70%) and incorrectly classified 34 participants (30%). These findings suggest that both the participant and experimenter blinding for stimulation condition was effective</w:t>
      </w:r>
    </w:p>
    <w:p w14:paraId="1F79C290" w14:textId="35FD5B02" w:rsidR="004A6066" w:rsidRDefault="004A6066" w:rsidP="00C26785">
      <w:pPr>
        <w:spacing w:after="0"/>
        <w:ind w:firstLine="720"/>
        <w:rPr>
          <w:rFonts w:cs="Times New Roman"/>
          <w:szCs w:val="24"/>
        </w:rPr>
      </w:pPr>
      <w:r>
        <w:rPr>
          <w:rFonts w:cs="Times New Roman"/>
          <w:szCs w:val="24"/>
        </w:rPr>
        <w:t xml:space="preserve">In addition to investigating the blinding for participants stimulation condition, we also conducted the same analyses for the pharmacological group allocations. These findings </w:t>
      </w:r>
      <w:ins w:id="50" w:author="Tara Rasmussen" w:date="2025-02-05T11:01:00Z">
        <w:r w:rsidR="00953A97">
          <w:rPr>
            <w:rFonts w:cs="Times New Roman"/>
            <w:szCs w:val="24"/>
          </w:rPr>
          <w:t>also su</w:t>
        </w:r>
      </w:ins>
      <w:ins w:id="51" w:author="Tara Rasmussen" w:date="2025-02-05T11:02:00Z">
        <w:r w:rsidR="00953A97">
          <w:rPr>
            <w:rFonts w:cs="Times New Roman"/>
            <w:szCs w:val="24"/>
          </w:rPr>
          <w:t>pported our prediction</w:t>
        </w:r>
      </w:ins>
      <w:r>
        <w:rPr>
          <w:rFonts w:cs="Times New Roman"/>
          <w:szCs w:val="24"/>
        </w:rPr>
        <w:t xml:space="preserve"> that </w:t>
      </w:r>
      <w:ins w:id="52" w:author="Tara Rasmussen" w:date="2025-02-05T11:02:00Z">
        <w:r w:rsidR="00953A97">
          <w:rPr>
            <w:rFonts w:cs="Times New Roman"/>
            <w:szCs w:val="24"/>
          </w:rPr>
          <w:t>both participants and the experimenter would be unable to correctly identify whether they were in the</w:t>
        </w:r>
      </w:ins>
      <w:del w:id="53" w:author="Tara Rasmussen" w:date="2025-02-05T11:02:00Z">
        <w:r w:rsidDel="00953A97">
          <w:rPr>
            <w:rFonts w:cs="Times New Roman"/>
            <w:szCs w:val="24"/>
          </w:rPr>
          <w:delText>the</w:delText>
        </w:r>
      </w:del>
      <w:r>
        <w:rPr>
          <w:rFonts w:cs="Times New Roman"/>
          <w:szCs w:val="24"/>
        </w:rPr>
        <w:t xml:space="preserve"> levodopa </w:t>
      </w:r>
      <w:ins w:id="54" w:author="Tara Rasmussen" w:date="2025-02-05T11:02:00Z">
        <w:r w:rsidR="003F1F22">
          <w:rPr>
            <w:rFonts w:cs="Times New Roman"/>
            <w:szCs w:val="24"/>
          </w:rPr>
          <w:t>or placebo con</w:t>
        </w:r>
      </w:ins>
      <w:ins w:id="55" w:author="Tara Rasmussen" w:date="2025-02-05T11:03:00Z">
        <w:r w:rsidR="003F1F22">
          <w:rPr>
            <w:rFonts w:cs="Times New Roman"/>
            <w:szCs w:val="24"/>
          </w:rPr>
          <w:t xml:space="preserve">dition. Overall, </w:t>
        </w:r>
      </w:ins>
      <w:del w:id="56" w:author="Tara Rasmussen" w:date="2025-02-05T11:03:00Z">
        <w:r w:rsidDel="003F1F22">
          <w:rPr>
            <w:rFonts w:cs="Times New Roman"/>
            <w:szCs w:val="24"/>
          </w:rPr>
          <w:delText>blinding was effective, and t</w:delText>
        </w:r>
      </w:del>
      <w:ins w:id="57" w:author="Tara Rasmussen" w:date="2025-02-05T11:03:00Z">
        <w:r w:rsidR="003F1F22">
          <w:rPr>
            <w:rFonts w:cs="Times New Roman"/>
            <w:szCs w:val="24"/>
          </w:rPr>
          <w:t>t</w:t>
        </w:r>
      </w:ins>
      <w:r>
        <w:rPr>
          <w:rFonts w:cs="Times New Roman"/>
          <w:szCs w:val="24"/>
        </w:rPr>
        <w:t xml:space="preserve">here was an </w:t>
      </w:r>
      <w:del w:id="58" w:author="Tara Rasmussen" w:date="2025-02-05T11:03:00Z">
        <w:r w:rsidDel="003F1F22">
          <w:rPr>
            <w:rFonts w:cs="Times New Roman"/>
            <w:szCs w:val="24"/>
          </w:rPr>
          <w:delText xml:space="preserve">overall </w:delText>
        </w:r>
      </w:del>
      <w:r>
        <w:rPr>
          <w:rFonts w:cs="Times New Roman"/>
          <w:szCs w:val="24"/>
        </w:rPr>
        <w:t xml:space="preserve">bias for participants to report they received the placebo tablet. Specifically, 122 out of 231 participants correctly guessed their pharmacological condition (53%). In the levodopa condition, 34 out of 116 participants correctly guessed their group (29%) and 82 participants guessed incorrectly (70%). However, in the placebo condition </w:t>
      </w:r>
      <w:r>
        <w:rPr>
          <w:rFonts w:cs="Times New Roman"/>
          <w:szCs w:val="24"/>
        </w:rPr>
        <w:lastRenderedPageBreak/>
        <w:t>88 out of 115 participants correctly guessed their group (77%) and 27 participants guessed incorrectly (23%). This trend was in the opposite direction for the experimenter condition, whereby they were more accurate at classifying participants in the levodopa condition than in the placebo condition. Overall, the experimenter correctly classified 128 out of 231 into their pharmacological condition (55%). The experimenter classified 75 out of 116 participants correctly in the levodopa group (65%) and incorrectly classified 41 participants (35%). However, in the placebo group, the experimenter only correctly classified 53 out of 115 participants (46%) and incorrectly classified 62 participants (54%). Combined, these findings suggest that the pharmacological group blinding was effective for both the participants and the experimenter.</w:t>
      </w:r>
    </w:p>
    <w:p w14:paraId="1D29D3D9" w14:textId="77777777" w:rsidR="004A6066" w:rsidRDefault="004A6066" w:rsidP="004A6066">
      <w:pPr>
        <w:spacing w:after="0"/>
        <w:rPr>
          <w:rFonts w:cs="Times New Roman"/>
          <w:szCs w:val="24"/>
        </w:rPr>
      </w:pPr>
    </w:p>
    <w:p w14:paraId="68B0F4E3" w14:textId="77777777" w:rsidR="004A6066" w:rsidRDefault="004A6066" w:rsidP="004A6066">
      <w:pPr>
        <w:spacing w:after="0"/>
        <w:rPr>
          <w:rFonts w:cs="Times New Roman"/>
          <w:b/>
          <w:bCs/>
          <w:szCs w:val="24"/>
        </w:rPr>
      </w:pPr>
      <w:r>
        <w:rPr>
          <w:rFonts w:cs="Times New Roman"/>
          <w:b/>
          <w:bCs/>
          <w:szCs w:val="24"/>
        </w:rPr>
        <w:t>Exploratory analyses</w:t>
      </w:r>
    </w:p>
    <w:p w14:paraId="67AF8620" w14:textId="77777777" w:rsidR="004A6066" w:rsidRPr="0017310B" w:rsidRDefault="004A6066" w:rsidP="004A6066">
      <w:pPr>
        <w:spacing w:after="0"/>
        <w:rPr>
          <w:rFonts w:cs="Times New Roman"/>
          <w:i/>
          <w:iCs/>
          <w:szCs w:val="24"/>
        </w:rPr>
      </w:pPr>
      <w:r w:rsidRPr="0017310B">
        <w:rPr>
          <w:rFonts w:cs="Times New Roman"/>
          <w:b/>
          <w:bCs/>
          <w:i/>
          <w:iCs/>
          <w:szCs w:val="24"/>
        </w:rPr>
        <w:t xml:space="preserve">The effect of HD-tDCS on </w:t>
      </w:r>
      <w:r>
        <w:rPr>
          <w:rFonts w:cs="Times New Roman"/>
          <w:b/>
          <w:bCs/>
          <w:i/>
          <w:iCs/>
          <w:szCs w:val="24"/>
        </w:rPr>
        <w:t>deliberately and automatically constrained</w:t>
      </w:r>
      <w:r w:rsidRPr="0017310B">
        <w:rPr>
          <w:rFonts w:cs="Times New Roman"/>
          <w:b/>
          <w:bCs/>
          <w:i/>
          <w:iCs/>
          <w:szCs w:val="24"/>
        </w:rPr>
        <w:t xml:space="preserve"> thought</w:t>
      </w:r>
    </w:p>
    <w:p w14:paraId="53B95569" w14:textId="77777777" w:rsidR="004A6066" w:rsidRDefault="004A6066" w:rsidP="004A6066">
      <w:pPr>
        <w:spacing w:after="0"/>
        <w:rPr>
          <w:rFonts w:cs="Times New Roman"/>
          <w:szCs w:val="24"/>
        </w:rPr>
      </w:pPr>
      <w:r>
        <w:rPr>
          <w:rFonts w:cs="Times New Roman"/>
          <w:szCs w:val="24"/>
        </w:rPr>
        <w:t>To assess the effect of HD-tDCS on deliberately and automatically constrained thought, we ran the same hierarchical order probit modelling as the central analyses above and followed up with assessing the stimulation block alone when there were discrepancies in the winning model selected by the LOOIC and Pseudo-BMA approaches. We hypothesised t</w:t>
      </w:r>
      <w:r w:rsidRPr="00D82692">
        <w:rPr>
          <w:rFonts w:cs="Times New Roman"/>
          <w:szCs w:val="24"/>
        </w:rPr>
        <w:t>here may be a difference in the effect of stimulation, relative to the sham</w:t>
      </w:r>
      <w:r>
        <w:rPr>
          <w:rFonts w:cs="Times New Roman"/>
          <w:szCs w:val="24"/>
        </w:rPr>
        <w:t xml:space="preserve">, across the placebo groups, </w:t>
      </w:r>
      <w:r w:rsidRPr="00D82692">
        <w:rPr>
          <w:rFonts w:cs="Times New Roman"/>
          <w:szCs w:val="24"/>
        </w:rPr>
        <w:t>for deliberately or automatically constrained thoughts.</w:t>
      </w:r>
      <w:r>
        <w:rPr>
          <w:rFonts w:cs="Times New Roman"/>
          <w:szCs w:val="24"/>
        </w:rPr>
        <w:t xml:space="preserve"> However,</w:t>
      </w:r>
      <w:r w:rsidRPr="00D82692">
        <w:rPr>
          <w:rFonts w:cs="Times New Roman"/>
          <w:szCs w:val="24"/>
        </w:rPr>
        <w:t xml:space="preserve"> </w:t>
      </w:r>
      <w:r>
        <w:rPr>
          <w:rFonts w:cs="Times New Roman"/>
          <w:szCs w:val="24"/>
        </w:rPr>
        <w:t xml:space="preserve">there was no evidence for an effect of HD-tDCS on deliberately or automatically constrained thought. </w:t>
      </w:r>
      <w:r w:rsidRPr="00FA70FE">
        <w:rPr>
          <w:rFonts w:cs="Times New Roman"/>
          <w:szCs w:val="24"/>
        </w:rPr>
        <w:t xml:space="preserve"> </w:t>
      </w:r>
      <w:r>
        <w:rPr>
          <w:rFonts w:cs="Times New Roman"/>
          <w:szCs w:val="24"/>
        </w:rPr>
        <w:t>The full output from these analyses can be found in the supplementary results: the top LOOIC and Pseudo-BMA model selection weights for the complete datasets and stimulation block datasets are in Table S5 and S6, respectively, and the model comparisons are in Figure S3. The winning predictors for each preferred LOOIC model are in Figure S4 and Table S7. The Bayesian independent samples t-tests results can also be found in Table S8.</w:t>
      </w:r>
    </w:p>
    <w:p w14:paraId="080E8A8B" w14:textId="77777777" w:rsidR="004A6066" w:rsidRDefault="004A6066" w:rsidP="004A6066">
      <w:pPr>
        <w:spacing w:after="0"/>
        <w:rPr>
          <w:rFonts w:cs="Times New Roman"/>
          <w:szCs w:val="24"/>
        </w:rPr>
      </w:pPr>
    </w:p>
    <w:p w14:paraId="30E5B177" w14:textId="77777777" w:rsidR="004A6066" w:rsidRPr="00145283" w:rsidRDefault="004A6066" w:rsidP="004A6066">
      <w:pPr>
        <w:spacing w:after="0"/>
        <w:rPr>
          <w:rFonts w:cs="Times New Roman"/>
          <w:i/>
          <w:iCs/>
          <w:szCs w:val="24"/>
        </w:rPr>
      </w:pPr>
      <w:r w:rsidRPr="00145283">
        <w:rPr>
          <w:rFonts w:cs="Times New Roman"/>
          <w:b/>
          <w:bCs/>
          <w:i/>
          <w:iCs/>
          <w:szCs w:val="24"/>
        </w:rPr>
        <w:t xml:space="preserve">The effect of dopamine on </w:t>
      </w:r>
      <w:r>
        <w:rPr>
          <w:rFonts w:cs="Times New Roman"/>
          <w:b/>
          <w:bCs/>
          <w:i/>
          <w:iCs/>
          <w:szCs w:val="24"/>
        </w:rPr>
        <w:t xml:space="preserve">deliberately and automatically constrained </w:t>
      </w:r>
      <w:r w:rsidRPr="00145283">
        <w:rPr>
          <w:rFonts w:cs="Times New Roman"/>
          <w:b/>
          <w:bCs/>
          <w:i/>
          <w:iCs/>
          <w:szCs w:val="24"/>
        </w:rPr>
        <w:t>thought</w:t>
      </w:r>
    </w:p>
    <w:p w14:paraId="76D5FA31" w14:textId="77777777" w:rsidR="004A6066" w:rsidRDefault="004A6066" w:rsidP="004A6066">
      <w:pPr>
        <w:spacing w:after="0"/>
        <w:rPr>
          <w:rFonts w:cs="Times New Roman"/>
          <w:szCs w:val="24"/>
        </w:rPr>
      </w:pPr>
      <w:r>
        <w:rPr>
          <w:rFonts w:cs="Times New Roman"/>
          <w:szCs w:val="24"/>
        </w:rPr>
        <w:t>In addition to investigating the effects of HD-tDCS, we predicted there</w:t>
      </w:r>
      <w:r w:rsidRPr="001E3768">
        <w:rPr>
          <w:rFonts w:cs="Times New Roman"/>
          <w:szCs w:val="24"/>
        </w:rPr>
        <w:t xml:space="preserve"> may be a difference in the effects of dopamine</w:t>
      </w:r>
      <w:r>
        <w:rPr>
          <w:rFonts w:cs="Times New Roman"/>
          <w:szCs w:val="24"/>
        </w:rPr>
        <w:t>,</w:t>
      </w:r>
      <w:r w:rsidRPr="001E3768">
        <w:rPr>
          <w:rFonts w:cs="Times New Roman"/>
          <w:szCs w:val="24"/>
        </w:rPr>
        <w:t xml:space="preserve"> relative to the placebo conditions for deliberately or automatically constrained thoughts</w:t>
      </w:r>
      <w:r>
        <w:rPr>
          <w:rFonts w:cs="Times New Roman"/>
          <w:szCs w:val="24"/>
        </w:rPr>
        <w:t xml:space="preserve">. There was no evidence for levodopa affecting deliberately or automatically constrained thought. </w:t>
      </w:r>
    </w:p>
    <w:p w14:paraId="09EC3373" w14:textId="77777777" w:rsidR="004A6066" w:rsidRDefault="004A6066" w:rsidP="004A6066">
      <w:pPr>
        <w:spacing w:after="0"/>
        <w:rPr>
          <w:rFonts w:cs="Times New Roman"/>
          <w:szCs w:val="24"/>
        </w:rPr>
      </w:pPr>
    </w:p>
    <w:p w14:paraId="457E69D1" w14:textId="77777777" w:rsidR="004A6066" w:rsidRPr="007239B0" w:rsidRDefault="004A6066" w:rsidP="004A6066">
      <w:pPr>
        <w:spacing w:after="0"/>
        <w:rPr>
          <w:rFonts w:cs="Times New Roman"/>
          <w:i/>
          <w:iCs/>
          <w:szCs w:val="24"/>
        </w:rPr>
      </w:pPr>
      <w:r w:rsidRPr="007239B0">
        <w:rPr>
          <w:rFonts w:cs="Times New Roman"/>
          <w:b/>
          <w:bCs/>
          <w:i/>
          <w:iCs/>
          <w:szCs w:val="24"/>
        </w:rPr>
        <w:t xml:space="preserve">The interactive effects of dopamine and stimulation on </w:t>
      </w:r>
      <w:r>
        <w:rPr>
          <w:rFonts w:cs="Times New Roman"/>
          <w:b/>
          <w:bCs/>
          <w:i/>
          <w:iCs/>
          <w:szCs w:val="24"/>
        </w:rPr>
        <w:t>deliberately and automatically constrained thought</w:t>
      </w:r>
    </w:p>
    <w:p w14:paraId="1DAE42C1" w14:textId="77777777" w:rsidR="004A6066" w:rsidRDefault="004A6066" w:rsidP="004A6066">
      <w:pPr>
        <w:spacing w:after="0"/>
        <w:rPr>
          <w:rFonts w:cs="Times New Roman"/>
          <w:szCs w:val="24"/>
        </w:rPr>
      </w:pPr>
      <w:r>
        <w:rPr>
          <w:rFonts w:cs="Times New Roman"/>
          <w:szCs w:val="24"/>
        </w:rPr>
        <w:lastRenderedPageBreak/>
        <w:t>We</w:t>
      </w:r>
      <w:r w:rsidRPr="006D7296">
        <w:rPr>
          <w:rFonts w:cs="Times New Roman"/>
          <w:szCs w:val="24"/>
        </w:rPr>
        <w:t xml:space="preserve"> </w:t>
      </w:r>
      <w:r>
        <w:rPr>
          <w:rFonts w:cs="Times New Roman"/>
          <w:szCs w:val="24"/>
        </w:rPr>
        <w:t xml:space="preserve">predicted that </w:t>
      </w:r>
      <w:r w:rsidRPr="006D7296">
        <w:rPr>
          <w:rFonts w:cs="Times New Roman"/>
          <w:szCs w:val="24"/>
        </w:rPr>
        <w:t>the interaction between dopamine and stimulation may affect the reporting</w:t>
      </w:r>
      <w:r>
        <w:rPr>
          <w:rFonts w:cs="Times New Roman"/>
          <w:szCs w:val="24"/>
        </w:rPr>
        <w:t xml:space="preserve"> of </w:t>
      </w:r>
      <w:r w:rsidRPr="006D7296">
        <w:rPr>
          <w:rFonts w:cs="Times New Roman"/>
          <w:szCs w:val="24"/>
        </w:rPr>
        <w:t xml:space="preserve">deliberately or automatically constrained thoughts. </w:t>
      </w:r>
      <w:r>
        <w:rPr>
          <w:rFonts w:cs="Times New Roman"/>
          <w:szCs w:val="24"/>
        </w:rPr>
        <w:t>For deliberately constrained thought, there was no evidence of an interactive effect of levodopa and HD-tDCS. There was also limited evidence to support any interactive effect of stimulation and dopamine on automatically constrained thought; there were no stimulation-dopamine effects selected for the complete dataset. In the stimulation block alone, there was a meaningful positive main effect of the stimulation-dopamine predictor (</w:t>
      </w:r>
      <w:r>
        <w:rPr>
          <w:rFonts w:cs="Times New Roman"/>
          <w:i/>
          <w:iCs/>
          <w:szCs w:val="24"/>
        </w:rPr>
        <w:t>b</w:t>
      </w:r>
      <w:r>
        <w:rPr>
          <w:rFonts w:cs="Times New Roman"/>
          <w:szCs w:val="24"/>
        </w:rPr>
        <w:t xml:space="preserve"> = .49, 95% CI [.05, .93]), which suggests that when active stimulation was combined with levodopa, participants were more likely to have automatically constrained thoughts, compared to when participants received the placebo drug with active stimulation. Given the investigation into baseline differences for this thought type met our threshold to be considered meaningful and found moderate evidence for no group differences (</w:t>
      </w:r>
      <w:proofErr w:type="spellStart"/>
      <w:r>
        <w:rPr>
          <w:rFonts w:cs="Times New Roman"/>
          <w:szCs w:val="24"/>
        </w:rPr>
        <w:t>BF</w:t>
      </w:r>
      <w:r>
        <w:rPr>
          <w:rFonts w:cs="Times New Roman"/>
          <w:szCs w:val="24"/>
          <w:vertAlign w:val="subscript"/>
        </w:rPr>
        <w:t>excl</w:t>
      </w:r>
      <w:proofErr w:type="spellEnd"/>
      <w:r>
        <w:rPr>
          <w:rFonts w:cs="Times New Roman"/>
          <w:szCs w:val="24"/>
        </w:rPr>
        <w:t xml:space="preserve"> = 8.11), the stimulation block finding does provide initial evidence for an effect of levodopa and stimulation on automatically constrained thought. However, the t-test aligned with the complete dataset analyses, finding anecdotal evidence for a null effect (BF</w:t>
      </w:r>
      <w:r>
        <w:rPr>
          <w:rFonts w:cs="Times New Roman"/>
          <w:szCs w:val="24"/>
          <w:vertAlign w:val="subscript"/>
        </w:rPr>
        <w:t>01</w:t>
      </w:r>
      <w:r>
        <w:rPr>
          <w:rFonts w:cs="Times New Roman"/>
          <w:szCs w:val="24"/>
        </w:rPr>
        <w:t xml:space="preserve"> = 2.23). This effect did not meet our threshold to be considered meaningful, however, the combined investigation suggests there is only weak preliminary evidence for an interactive effect of stimulation and dopamine on automatically constrained thought.</w:t>
      </w:r>
    </w:p>
    <w:p w14:paraId="4143B90F" w14:textId="77777777" w:rsidR="004A6066" w:rsidRDefault="004A6066" w:rsidP="004A6066">
      <w:pPr>
        <w:spacing w:after="0"/>
        <w:rPr>
          <w:rFonts w:cs="Times New Roman"/>
          <w:szCs w:val="24"/>
        </w:rPr>
      </w:pPr>
    </w:p>
    <w:p w14:paraId="5E1F5135" w14:textId="77777777" w:rsidR="004A6066" w:rsidRPr="00C26785" w:rsidRDefault="004A6066" w:rsidP="004A6066">
      <w:pPr>
        <w:spacing w:after="0"/>
        <w:rPr>
          <w:rFonts w:cs="Times New Roman"/>
          <w:b/>
          <w:bCs/>
          <w:i/>
          <w:iCs/>
          <w:szCs w:val="24"/>
        </w:rPr>
      </w:pPr>
      <w:r w:rsidRPr="00C26785">
        <w:rPr>
          <w:rFonts w:cs="Times New Roman"/>
          <w:b/>
          <w:bCs/>
          <w:i/>
          <w:iCs/>
          <w:szCs w:val="24"/>
        </w:rPr>
        <w:t>Assessing the role of motivation</w:t>
      </w:r>
    </w:p>
    <w:p w14:paraId="727B5982" w14:textId="1F50A8C3" w:rsidR="004A6066" w:rsidRPr="004A6066" w:rsidRDefault="004A6066" w:rsidP="004A6066">
      <w:pPr>
        <w:spacing w:after="0"/>
        <w:rPr>
          <w:rFonts w:cs="Times New Roman"/>
          <w:szCs w:val="24"/>
          <w:lang w:val="en-GB"/>
        </w:rPr>
      </w:pPr>
      <w:r w:rsidRPr="00C26785">
        <w:t xml:space="preserve">There is evidence that motivation levels can impact task performance outcomes </w:t>
      </w:r>
      <w:sdt>
        <w:sdtPr>
          <w:rPr>
            <w:color w:val="000000"/>
          </w:rPr>
          <w:tag w:val="MENDELEY_CITATION_v3_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"/>
          <w:id w:val="2083169911"/>
          <w:placeholder>
            <w:docPart w:val="7B41160FA6283747AE768D8C678961B8"/>
          </w:placeholder>
        </w:sdtPr>
        <w:sdtContent>
          <w:r w:rsidR="0044093F" w:rsidRPr="0044093F">
            <w:rPr>
              <w:color w:val="000000"/>
            </w:rPr>
            <w:t>(</w:t>
          </w:r>
          <w:proofErr w:type="spellStart"/>
          <w:r w:rsidR="0044093F" w:rsidRPr="0044093F">
            <w:rPr>
              <w:color w:val="000000"/>
            </w:rPr>
            <w:t>Brosowsky</w:t>
          </w:r>
          <w:proofErr w:type="spellEnd"/>
          <w:r w:rsidR="0044093F" w:rsidRPr="0044093F">
            <w:rPr>
              <w:color w:val="000000"/>
            </w:rPr>
            <w:t xml:space="preserve"> et al., 2020)</w:t>
          </w:r>
        </w:sdtContent>
      </w:sdt>
      <w:r w:rsidRPr="00C26785">
        <w:t xml:space="preserve"> and that dopamine levels are linked to motivation </w:t>
      </w:r>
      <w:sdt>
        <w:sdtPr>
          <w:rPr>
            <w:color w:val="000000"/>
          </w:rPr>
          <w:tag w:val="MENDELEY_CITATION_v3_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"/>
          <w:id w:val="-1842149148"/>
          <w:placeholder>
            <w:docPart w:val="564D58C88086B040ACA115D65301459B"/>
          </w:placeholder>
        </w:sdtPr>
        <w:sdtContent>
          <w:r w:rsidR="0044093F" w:rsidRPr="0044093F">
            <w:rPr>
              <w:color w:val="000000"/>
            </w:rPr>
            <w:t>(Mohebi et al., 2019)</w:t>
          </w:r>
        </w:sdtContent>
      </w:sdt>
      <w:r w:rsidRPr="00C26785">
        <w:t xml:space="preserve">, however no analyses were specified for this variable at Stage 1. Thus, we conducted a post-hoc exploratory Bayesian between-subjects ANOVA and a Bayesian independent samples t-test. The ANOVA included motivation level as the dependent measure and the four groups as the independent variable (active or sham stimulation combined with either the levodopa or placebo drug). </w:t>
      </w:r>
      <w:r w:rsidRPr="00C26785">
        <w:rPr>
          <w:rFonts w:cs="Times New Roman"/>
          <w:szCs w:val="24"/>
          <w:lang w:val="en-GB"/>
        </w:rPr>
        <w:t>There strong evidence for excluding the group variable (</w:t>
      </w:r>
      <w:proofErr w:type="spellStart"/>
      <w:r w:rsidRPr="00C26785">
        <w:rPr>
          <w:rFonts w:cs="Times New Roman"/>
          <w:szCs w:val="24"/>
        </w:rPr>
        <w:t>BF</w:t>
      </w:r>
      <w:r w:rsidRPr="00C26785">
        <w:rPr>
          <w:rFonts w:cs="Times New Roman"/>
          <w:szCs w:val="24"/>
          <w:vertAlign w:val="subscript"/>
        </w:rPr>
        <w:t>excl</w:t>
      </w:r>
      <w:proofErr w:type="spellEnd"/>
      <w:r w:rsidRPr="00C26785">
        <w:rPr>
          <w:rFonts w:cs="Times New Roman"/>
          <w:szCs w:val="24"/>
        </w:rPr>
        <w:t xml:space="preserve"> &gt; 14.22) </w:t>
      </w:r>
      <w:r w:rsidRPr="00C26785">
        <w:rPr>
          <w:rFonts w:cs="Times New Roman"/>
          <w:szCs w:val="24"/>
          <w:lang w:val="en-GB"/>
        </w:rPr>
        <w:t xml:space="preserve">which indicates there were no differences in motivation levels between the four experimental groups. We also ran a </w:t>
      </w:r>
      <w:r w:rsidRPr="00C26785">
        <w:t xml:space="preserve">Bayesian independent samples t-test which directly compared the levodopa and placebo conditions and included motivation as the dependent variable. This test also found moderate, meaningful evidence against any differences in motivation between the two groups </w:t>
      </w:r>
      <w:r w:rsidRPr="00C26785">
        <w:rPr>
          <w:rFonts w:cs="Times New Roman"/>
          <w:szCs w:val="24"/>
          <w:lang w:val="en-GB"/>
        </w:rPr>
        <w:t>(BF</w:t>
      </w:r>
      <w:r w:rsidRPr="00C26785">
        <w:rPr>
          <w:rFonts w:cs="Times New Roman"/>
          <w:szCs w:val="24"/>
          <w:vertAlign w:val="subscript"/>
          <w:lang w:val="en-GB"/>
        </w:rPr>
        <w:t>01</w:t>
      </w:r>
      <w:r w:rsidRPr="00C26785">
        <w:rPr>
          <w:rFonts w:cs="Times New Roman"/>
          <w:szCs w:val="24"/>
          <w:lang w:val="en-GB"/>
        </w:rPr>
        <w:t xml:space="preserve"> = 6.06). Together, these findings suggest motivation did not influence the current results, as it did not differ between the experimental groups.</w:t>
      </w:r>
    </w:p>
    <w:p w14:paraId="0125C8B7" w14:textId="77777777" w:rsidR="004A6066" w:rsidRPr="004A6066" w:rsidRDefault="004A6066" w:rsidP="004A6066">
      <w:pPr>
        <w:spacing w:after="0"/>
        <w:rPr>
          <w:rFonts w:cs="Times New Roman"/>
          <w:szCs w:val="24"/>
          <w:lang w:val="en-GB"/>
        </w:rPr>
      </w:pPr>
    </w:p>
    <w:p w14:paraId="2191CAF5" w14:textId="77777777" w:rsidR="004A6066" w:rsidRPr="004A6066" w:rsidRDefault="004A6066" w:rsidP="004A6066">
      <w:pPr>
        <w:spacing w:after="0"/>
        <w:rPr>
          <w:rFonts w:cs="Times New Roman"/>
          <w:szCs w:val="24"/>
          <w:lang w:val="en-GB"/>
        </w:rPr>
      </w:pPr>
      <w:r w:rsidRPr="004A6066">
        <w:rPr>
          <w:rFonts w:cs="Times New Roman"/>
          <w:b/>
          <w:bCs/>
          <w:i/>
          <w:iCs/>
          <w:szCs w:val="24"/>
          <w:lang w:val="en-GB"/>
        </w:rPr>
        <w:t>Exploratory blinding assessment</w:t>
      </w:r>
    </w:p>
    <w:p w14:paraId="7123CE80" w14:textId="77777777" w:rsidR="004A6066" w:rsidRPr="009229C9" w:rsidRDefault="004A6066" w:rsidP="004A6066">
      <w:pPr>
        <w:spacing w:after="0"/>
        <w:rPr>
          <w:rFonts w:cs="Times New Roman"/>
          <w:szCs w:val="24"/>
          <w:lang w:val="en-GB"/>
        </w:rPr>
      </w:pPr>
      <w:r w:rsidRPr="00C26785">
        <w:rPr>
          <w:rFonts w:cs="Times New Roman"/>
          <w:szCs w:val="24"/>
        </w:rPr>
        <w:lastRenderedPageBreak/>
        <w:t>To assess whether the blinding was meaningful for both the participants and the experimenter, we followed up from the analyses above by running an exploratory Bayesian independent samples t-test for each condition (stimulation and drug) and group (participant and experimenter). This test included the objective group classification as the independent variable and the participant or experimenter’s subjective classification as the respective dependent variable.</w:t>
      </w:r>
      <w:r w:rsidRPr="004A6066">
        <w:rPr>
          <w:rFonts w:cs="Times New Roman"/>
          <w:szCs w:val="24"/>
        </w:rPr>
        <w:t xml:space="preserve"> </w:t>
      </w:r>
      <w:r w:rsidRPr="00C26785">
        <w:rPr>
          <w:rFonts w:cs="Times New Roman"/>
          <w:szCs w:val="24"/>
        </w:rPr>
        <w:t>For the participants stimulation condition, there was meaningful evidence for a null effect (BF</w:t>
      </w:r>
      <w:r w:rsidRPr="00C26785">
        <w:rPr>
          <w:rFonts w:cs="Times New Roman"/>
          <w:szCs w:val="24"/>
          <w:vertAlign w:val="subscript"/>
        </w:rPr>
        <w:t>01</w:t>
      </w:r>
      <w:r w:rsidRPr="00C26785">
        <w:rPr>
          <w:rFonts w:cs="Times New Roman"/>
          <w:szCs w:val="24"/>
        </w:rPr>
        <w:t xml:space="preserve"> = 6.41), which suggests participants were unable to distinguish their stimulation condition.</w:t>
      </w:r>
      <w:r w:rsidRPr="004A6066">
        <w:rPr>
          <w:rFonts w:cs="Times New Roman"/>
          <w:szCs w:val="24"/>
        </w:rPr>
        <w:t xml:space="preserve"> For the experimenter, </w:t>
      </w:r>
      <w:r w:rsidRPr="00C26785">
        <w:rPr>
          <w:rFonts w:cs="Times New Roman"/>
          <w:szCs w:val="24"/>
        </w:rPr>
        <w:t>the t-test showed anecdotal evidence for an effect (BF</w:t>
      </w:r>
      <w:r w:rsidRPr="00C26785">
        <w:rPr>
          <w:rFonts w:cs="Times New Roman"/>
          <w:szCs w:val="24"/>
          <w:vertAlign w:val="subscript"/>
        </w:rPr>
        <w:t>10</w:t>
      </w:r>
      <w:r w:rsidRPr="00C26785">
        <w:rPr>
          <w:rFonts w:cs="Times New Roman"/>
          <w:szCs w:val="24"/>
        </w:rPr>
        <w:t xml:space="preserve"> = 2.37), however as this did not meet our threshold to be considered meaningful, there was inconclusive evidence for the experimenter blinding.</w:t>
      </w:r>
      <w:r w:rsidRPr="004A6066">
        <w:rPr>
          <w:rFonts w:cs="Times New Roman"/>
          <w:szCs w:val="24"/>
        </w:rPr>
        <w:t xml:space="preserve"> There was also inconclusive evidence for the participant and experimenter blinding of the drug condition, with both tests finding anecdotal evidence against an effect (</w:t>
      </w:r>
      <w:r w:rsidRPr="00C26785">
        <w:rPr>
          <w:rFonts w:cs="Times New Roman"/>
          <w:szCs w:val="24"/>
        </w:rPr>
        <w:t>BF</w:t>
      </w:r>
      <w:r w:rsidRPr="00C26785">
        <w:rPr>
          <w:rFonts w:cs="Times New Roman"/>
          <w:szCs w:val="24"/>
          <w:vertAlign w:val="subscript"/>
        </w:rPr>
        <w:t>01</w:t>
      </w:r>
      <w:r w:rsidRPr="00C26785">
        <w:rPr>
          <w:rFonts w:cs="Times New Roman"/>
          <w:szCs w:val="24"/>
        </w:rPr>
        <w:t xml:space="preserve"> = 2.87</w:t>
      </w:r>
      <w:r w:rsidRPr="004A6066">
        <w:rPr>
          <w:rFonts w:cs="Times New Roman"/>
          <w:szCs w:val="24"/>
        </w:rPr>
        <w:t xml:space="preserve"> and </w:t>
      </w:r>
      <w:r w:rsidRPr="00C26785">
        <w:rPr>
          <w:rFonts w:cs="Times New Roman"/>
          <w:szCs w:val="24"/>
        </w:rPr>
        <w:t>BF</w:t>
      </w:r>
      <w:r w:rsidRPr="00C26785">
        <w:rPr>
          <w:rFonts w:cs="Times New Roman"/>
          <w:szCs w:val="24"/>
          <w:vertAlign w:val="subscript"/>
        </w:rPr>
        <w:t>01</w:t>
      </w:r>
      <w:r w:rsidRPr="00C26785">
        <w:rPr>
          <w:rFonts w:cs="Times New Roman"/>
          <w:szCs w:val="24"/>
        </w:rPr>
        <w:t xml:space="preserve"> = 1.89</w:t>
      </w:r>
      <w:r w:rsidRPr="004A6066">
        <w:rPr>
          <w:rFonts w:cs="Times New Roman"/>
          <w:szCs w:val="24"/>
        </w:rPr>
        <w:t>, respectively). Overall, these results suggest the blinding was successful as there were no meaningful differences in the participant or experimenter classification of the stimulation or drug conditions.</w:t>
      </w:r>
    </w:p>
    <w:p w14:paraId="05B6045E" w14:textId="77777777" w:rsidR="004A6066" w:rsidRDefault="004A6066" w:rsidP="004A6066">
      <w:pPr>
        <w:spacing w:after="0"/>
        <w:rPr>
          <w:rFonts w:cs="Times New Roman"/>
          <w:szCs w:val="24"/>
        </w:rPr>
      </w:pPr>
    </w:p>
    <w:p w14:paraId="32D24F9C" w14:textId="77777777" w:rsidR="004A6066" w:rsidRDefault="004A6066" w:rsidP="004A6066">
      <w:pPr>
        <w:spacing w:after="0"/>
        <w:jc w:val="center"/>
        <w:rPr>
          <w:rFonts w:cs="Times New Roman"/>
          <w:b/>
          <w:bCs/>
          <w:szCs w:val="24"/>
        </w:rPr>
      </w:pPr>
      <w:r>
        <w:rPr>
          <w:rFonts w:cs="Times New Roman"/>
          <w:b/>
          <w:bCs/>
          <w:szCs w:val="24"/>
        </w:rPr>
        <w:t>Discussion</w:t>
      </w:r>
    </w:p>
    <w:p w14:paraId="4944D5C2" w14:textId="60A6D4BC" w:rsidR="004A6066" w:rsidRDefault="004A6066" w:rsidP="004A6066">
      <w:pPr>
        <w:spacing w:after="0"/>
        <w:rPr>
          <w:rFonts w:cs="Times New Roman"/>
          <w:color w:val="000000"/>
          <w:szCs w:val="24"/>
        </w:rPr>
      </w:pPr>
      <w:r>
        <w:rPr>
          <w:rFonts w:cs="Times New Roman"/>
          <w:szCs w:val="24"/>
        </w:rPr>
        <w:t xml:space="preserve">This study investigated the causal role of the left PFC and dopamine in mind wandering and internal thought processes using application of HD-tDCS in conjunction with a pharmacological manipulation. This was a double sham- and placebo-blinded study, designed to replicate the HD-tDCS effect found by </w:t>
      </w:r>
      <w:sdt>
        <w:sdtPr>
          <w:rPr>
            <w:rFonts w:cs="Times New Roman"/>
            <w:color w:val="000000"/>
            <w:szCs w:val="24"/>
          </w:rPr>
          <w:tag w:val="MENDELEY_CITATION_v3_eyJjaXRhdGlvbklEIjoiTUVOREVMRVlfQ0lUQVRJT05fM2EwZWIyNjgtZmYzZS00YTg1LWI5OTUtMGNhYThhMTVmNDM2IiwicHJvcGVydGllcyI6eyJub3RlSW5kZXgiOjAsIm1vZGUiOiJjb21wb3NpdGUifSwiaXNFZGl0ZWQiOmZhbHNlLCJtYW51YWxPdmVycmlkZSI6eyJpc01hbnVhbGx5T3ZlcnJpZGRlbiI6ZmFsc2UsImNpdGVwcm9jVGV4dCI6IlJhc211c3NlbiBldCBhbC4gKDIwMjQpIiwibWFudWFsT3ZlcnJpZGVUZXh0IjoiIn0sImNpdGF0aW9uSXRlbXMiOlt7ImRpc3BsYXlBcyI6ImNvbXBvc2l0ZSIsImxhYmVsIjoicGFnZSIs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LCJzdXBwcmVzcy1hdXRob3IiOmZhbHNlLCJjb21wb3NpdGUiOnRydWUsImF1dGhvci1vbmx5IjpmYWxzZX1dfQ=="/>
          <w:id w:val="-1168179278"/>
          <w:placeholder>
            <w:docPart w:val="39F63DECC280824A8815050521908026"/>
          </w:placeholder>
        </w:sdtPr>
        <w:sdtContent>
          <w:r w:rsidR="0044093F" w:rsidRPr="0044093F">
            <w:rPr>
              <w:rFonts w:cs="Times New Roman"/>
              <w:color w:val="000000"/>
              <w:szCs w:val="24"/>
            </w:rPr>
            <w:t>Rasmussen et al. (2024)</w:t>
          </w:r>
        </w:sdtContent>
      </w:sdt>
      <w:r>
        <w:rPr>
          <w:rFonts w:cs="Times New Roman"/>
          <w:color w:val="000000"/>
          <w:szCs w:val="24"/>
        </w:rPr>
        <w:t xml:space="preserve"> and to expand on this research to explore the unique and interactive role of the dopaminergic system in dynamic internal thoughts. We found no evidence for replicating the effect of 2mA anodal HD-tDCS reducing freely moving thought, nor an effect of stimulation on task unrelated thought. However, we did find evidence that levodopa may reduce freely moving thought. This finding provides insight into the role of the dopaminergic system in internal thought processes and aligns with previous research to suggest this measure of mind wandering is independent of task unrelated thought </w:t>
      </w:r>
      <w:sdt>
        <w:sdtPr>
          <w:rPr>
            <w:color w:val="000000"/>
          </w:rPr>
          <w:tag w:val="MENDELEY_CITATION_v3_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"/>
          <w:id w:val="2084179447"/>
          <w:placeholder>
            <w:docPart w:val="38AE18370D4DF14FAADF568D1F3B11D9"/>
          </w:placeholder>
        </w:sdtPr>
        <w:sdtContent>
          <w:r w:rsidR="0044093F" w:rsidRPr="0044093F">
            <w:rPr>
              <w:rFonts w:cs="Times New Roman"/>
              <w:color w:val="000000"/>
              <w:szCs w:val="24"/>
            </w:rPr>
            <w:t>(Christoff et al., 2016; Kam et al., 2021; Mills et al., 2018)</w:t>
          </w:r>
        </w:sdtContent>
      </w:sdt>
      <w:r>
        <w:rPr>
          <w:rFonts w:cs="Times New Roman"/>
          <w:color w:val="000000"/>
          <w:szCs w:val="24"/>
        </w:rPr>
        <w:t xml:space="preserve"> and may be uniquely affected by experimental manipulations investigating periods of internal thought </w:t>
      </w:r>
      <w:sdt>
        <w:sdtPr>
          <w:rPr>
            <w:rFonts w:cs="Times New Roman"/>
            <w:color w:val="000000"/>
            <w:szCs w:val="24"/>
          </w:rPr>
          <w:tag w:val="MENDELEY_CITATION_v3_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"/>
          <w:id w:val="-1579742874"/>
          <w:placeholder>
            <w:docPart w:val="425F0AEEF4B2054FA1925D1B2118E118"/>
          </w:placeholder>
        </w:sdtPr>
        <w:sdtContent>
          <w:r w:rsidR="0044093F" w:rsidRPr="0044093F">
            <w:rPr>
              <w:rFonts w:cs="Times New Roman"/>
              <w:color w:val="000000"/>
              <w:szCs w:val="24"/>
            </w:rPr>
            <w:t>(Kam et al., 2021; Rasmussen et al., 2024)</w:t>
          </w:r>
        </w:sdtContent>
      </w:sdt>
      <w:r>
        <w:rPr>
          <w:rFonts w:cs="Times New Roman"/>
          <w:color w:val="000000"/>
          <w:szCs w:val="24"/>
        </w:rPr>
        <w:t>. We also found preliminary evidence for an opposing effect of stimulation alone, relative to active stimulation combined with levodopa on participants behavioural variability during periods of task unrelated thought. These behavioural findings indicate that dopamine may improve behavioural performance, when combined with stimulation, and they emphasise the importance of using more sensitive behavioural measures to be able to detect periods of internal thought.</w:t>
      </w:r>
    </w:p>
    <w:p w14:paraId="70C95541" w14:textId="79933C19" w:rsidR="004A6066" w:rsidRDefault="004A6066" w:rsidP="004A6066">
      <w:pPr>
        <w:spacing w:after="0"/>
        <w:ind w:firstLine="720"/>
        <w:rPr>
          <w:rFonts w:cs="Times New Roman"/>
          <w:color w:val="000000"/>
          <w:szCs w:val="24"/>
        </w:rPr>
      </w:pPr>
      <w:r>
        <w:rPr>
          <w:rFonts w:cs="Times New Roman"/>
          <w:color w:val="000000"/>
          <w:szCs w:val="24"/>
        </w:rPr>
        <w:lastRenderedPageBreak/>
        <w:t xml:space="preserve">The evidence against an effect of anodal stimulation on freely moving thought does not support our hypothesised effect of a reduction in this thought type with active stimulation, and this also fails to replicate the preliminary findings from </w:t>
      </w:r>
      <w:sdt>
        <w:sdtPr>
          <w:rPr>
            <w:rFonts w:cs="Times New Roman"/>
            <w:color w:val="000000"/>
            <w:szCs w:val="24"/>
          </w:rPr>
          <w:tag w:val="MENDELEY_CITATION_v3_eyJjaXRhdGlvbklEIjoiTUVOREVMRVlfQ0lUQVRJT05fMjUxMDU4ZDAtZDI4My00MTM4LWI3ZDMtYTAxNjdhODYzYWRjIiwicHJvcGVydGllcyI6eyJub3RlSW5kZXgiOjAsIm1vZGUiOiJjb21wb3NpdGUifSwiaXNFZGl0ZWQiOmZhbHNlLCJtYW51YWxPdmVycmlkZSI6eyJpc01hbnVhbGx5T3ZlcnJpZGRlbiI6ZmFsc2UsImNpdGVwcm9jVGV4dCI6IlJhc211c3NlbiBldCBhbC4gKDIwMjQpIiwibWFudWFsT3ZlcnJpZGVUZXh0IjoiIn0sImNpdGF0aW9uSXRlbXMiOlt7ImRpc3BsYXlBcyI6ImNvbXBvc2l0ZSIsImxhYmVsIjoicGFnZSIs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LCJzdXBwcmVzcy1hdXRob3IiOmZhbHNlLCJjb21wb3NpdGUiOnRydWUsImF1dGhvci1vbmx5IjpmYWxzZX1dfQ=="/>
          <w:id w:val="-2105104811"/>
          <w:placeholder>
            <w:docPart w:val="58CFABB76AA3554F8090943E9C03F631"/>
          </w:placeholder>
        </w:sdtPr>
        <w:sdtContent>
          <w:r w:rsidR="0044093F" w:rsidRPr="0044093F">
            <w:rPr>
              <w:rFonts w:cs="Times New Roman"/>
              <w:color w:val="000000"/>
              <w:szCs w:val="24"/>
            </w:rPr>
            <w:t>Rasmussen et al. (2024)</w:t>
          </w:r>
        </w:sdtContent>
      </w:sdt>
      <w:r>
        <w:rPr>
          <w:rFonts w:cs="Times New Roman"/>
          <w:color w:val="000000"/>
          <w:szCs w:val="24"/>
        </w:rPr>
        <w:t xml:space="preserve">. Further, this is now the third registered report study to fail to replicate the original finding by </w:t>
      </w:r>
      <w:sdt>
        <w:sdtPr>
          <w:rPr>
            <w:rFonts w:cs="Times New Roman"/>
            <w:color w:val="000000"/>
            <w:szCs w:val="24"/>
          </w:rPr>
          <w:tag w:val="MENDELEY_CITATION_v3_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"/>
          <w:id w:val="-1752033771"/>
          <w:placeholder>
            <w:docPart w:val="58CFABB76AA3554F8090943E9C03F631"/>
          </w:placeholder>
        </w:sdtPr>
        <w:sdtContent>
          <w:r w:rsidR="0044093F" w:rsidRPr="0044093F">
            <w:rPr>
              <w:rFonts w:cs="Times New Roman"/>
              <w:color w:val="000000"/>
              <w:szCs w:val="24"/>
            </w:rPr>
            <w:t>Boayue et al. (2021)</w:t>
          </w:r>
        </w:sdtContent>
      </w:sdt>
      <w:r>
        <w:rPr>
          <w:rFonts w:cs="Times New Roman"/>
          <w:color w:val="000000"/>
          <w:szCs w:val="24"/>
        </w:rPr>
        <w:t xml:space="preserve"> of 2mA anodal stimulation reducing task unrelated thought </w:t>
      </w:r>
      <w:sdt>
        <w:sdtPr>
          <w:rPr>
            <w:rFonts w:cs="Times New Roman"/>
            <w:color w:val="000000"/>
            <w:szCs w:val="24"/>
          </w:rPr>
          <w:tag w:val="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"/>
          <w:id w:val="1961379659"/>
          <w:placeholder>
            <w:docPart w:val="58CFABB76AA3554F8090943E9C03F631"/>
          </w:placeholder>
        </w:sdtPr>
        <w:sdtContent>
          <w:r w:rsidR="0044093F" w:rsidRPr="0044093F">
            <w:rPr>
              <w:rFonts w:cs="Times New Roman"/>
              <w:color w:val="000000"/>
              <w:szCs w:val="24"/>
            </w:rPr>
            <w:t>(Alexandersen et al., 2022; Rasmussen et al., 2024)</w:t>
          </w:r>
        </w:sdtContent>
      </w:sdt>
      <w:r>
        <w:rPr>
          <w:rFonts w:cs="Times New Roman"/>
          <w:color w:val="000000"/>
          <w:szCs w:val="24"/>
        </w:rPr>
        <w:t xml:space="preserve">. The failure to replicate previous findings highlights the importance of pre-registering studies and the necessity to replicate effects within the field of mind wandering to establish reliability. It may be that 2mA HD-tDCS does not modulate task unrelated thoughts. However, it may also be that the overarching measure of task unrelated thought is not sufficient to capture the unique effects of stimulation on the diverse range of internal thought processes, and thus a more nuanced exploration into distinct types of internal thought is needed to effectively target aspects of internal thought. This reinforces the importance of approaching mind wandering from a more heterogenous perspective to investigate and target the current direction of one’s thoughts </w:t>
      </w:r>
      <w:sdt>
        <w:sdtPr>
          <w:rPr>
            <w:rFonts w:cs="Times New Roman"/>
            <w:color w:val="000000"/>
            <w:szCs w:val="24"/>
          </w:rPr>
          <w:tag w:val="MENDELEY_CITATION_v3_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"/>
          <w:id w:val="827796643"/>
          <w:placeholder>
            <w:docPart w:val="58CFABB76AA3554F8090943E9C03F631"/>
          </w:placeholder>
        </w:sdtPr>
        <w:sdtContent>
          <w:r w:rsidR="0044093F" w:rsidRPr="0044093F">
            <w:rPr>
              <w:rFonts w:cs="Times New Roman"/>
              <w:color w:val="000000"/>
              <w:szCs w:val="24"/>
            </w:rPr>
            <w:t>(Kam et al., 2021; Martel et al., 2019)</w:t>
          </w:r>
        </w:sdtContent>
      </w:sdt>
      <w:r>
        <w:rPr>
          <w:rFonts w:cs="Times New Roman"/>
          <w:color w:val="000000"/>
          <w:szCs w:val="24"/>
        </w:rPr>
        <w:t xml:space="preserve">. </w:t>
      </w:r>
    </w:p>
    <w:p w14:paraId="76D8A063" w14:textId="0C436A73" w:rsidR="004A6066" w:rsidRDefault="004A6066" w:rsidP="004A6066">
      <w:pPr>
        <w:spacing w:after="0"/>
        <w:ind w:firstLine="720"/>
        <w:rPr>
          <w:rFonts w:cs="Times New Roman"/>
          <w:color w:val="000000"/>
          <w:szCs w:val="24"/>
        </w:rPr>
      </w:pPr>
      <w:r>
        <w:rPr>
          <w:rFonts w:cs="Times New Roman"/>
          <w:szCs w:val="24"/>
        </w:rPr>
        <w:t xml:space="preserve">The failure to find direct effects of stimulation to single cortical regions on freely moving or task unrelated thoughts may reflect the recruitment of broader brain networks for these processes, which are relatively robust to focal non-invasive brain stimulation. This would align with imaging evidence finding that both the frontoparietal control network </w:t>
      </w:r>
      <w:sdt>
        <w:sdtPr>
          <w:rPr>
            <w:rFonts w:cs="Times New Roman"/>
            <w:color w:val="000000"/>
            <w:szCs w:val="24"/>
          </w:rPr>
          <w:tag w:val="MENDELEY_CITATION_v3_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"/>
          <w:id w:val="1355383929"/>
          <w:placeholder>
            <w:docPart w:val="04F91F1171B04D408B815EDCD607F110"/>
          </w:placeholder>
        </w:sdtPr>
        <w:sdtContent>
          <w:r w:rsidR="0044093F" w:rsidRPr="0044093F">
            <w:rPr>
              <w:rFonts w:eastAsia="Times New Roman"/>
              <w:color w:val="000000"/>
            </w:rPr>
            <w:t>(Christoff et al., 2009; Fox et al., 2015)</w:t>
          </w:r>
        </w:sdtContent>
      </w:sdt>
      <w:r>
        <w:rPr>
          <w:rFonts w:cs="Times New Roman"/>
          <w:szCs w:val="24"/>
        </w:rPr>
        <w:t xml:space="preserve"> and default mode network </w:t>
      </w:r>
      <w:sdt>
        <w:sdtPr>
          <w:rPr>
            <w:rFonts w:cs="Times New Roman"/>
            <w:color w:val="000000"/>
            <w:szCs w:val="24"/>
          </w:rPr>
          <w:tag w:val="MENDELEY_CITATION_v3_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"/>
          <w:id w:val="113794906"/>
          <w:placeholder>
            <w:docPart w:val="04F91F1171B04D408B815EDCD607F110"/>
          </w:placeholder>
        </w:sdtPr>
        <w:sdtContent>
          <w:r w:rsidR="0044093F" w:rsidRPr="0044093F">
            <w:rPr>
              <w:rFonts w:cs="Times New Roman"/>
              <w:color w:val="000000"/>
              <w:szCs w:val="24"/>
            </w:rPr>
            <w:t>(Christoff et al., 2009; Fox et al., 2015; Groot et al., 2021)</w:t>
          </w:r>
        </w:sdtContent>
      </w:sdt>
      <w:r>
        <w:rPr>
          <w:rFonts w:cs="Times New Roman"/>
          <w:szCs w:val="24"/>
        </w:rPr>
        <w:t xml:space="preserve"> are implicated in mind wandering, as these networks communicate across brain regions. Indeed, there is recent evidence to suggest that tDCS is unable to modulate effective connectivity within and between the default mode network during periods of mind wandering </w:t>
      </w:r>
      <w:sdt>
        <w:sdtPr>
          <w:rPr>
            <w:rFonts w:cs="Times New Roman"/>
            <w:color w:val="000000"/>
            <w:szCs w:val="24"/>
          </w:rPr>
          <w:tag w:val="MENDELEY_CITATION_v3_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"/>
          <w:id w:val="1567692393"/>
          <w:placeholder>
            <w:docPart w:val="04F91F1171B04D408B815EDCD607F110"/>
          </w:placeholder>
        </w:sdtPr>
        <w:sdtContent>
          <w:r w:rsidR="0044093F" w:rsidRPr="0044093F">
            <w:rPr>
              <w:rFonts w:eastAsia="Times New Roman"/>
              <w:color w:val="000000"/>
            </w:rPr>
            <w:t>(Coulborn &amp; Fernández-Espejo, 2022)</w:t>
          </w:r>
        </w:sdtContent>
      </w:sdt>
      <w:r>
        <w:rPr>
          <w:rFonts w:cs="Times New Roman"/>
          <w:color w:val="000000"/>
          <w:szCs w:val="24"/>
        </w:rPr>
        <w:t xml:space="preserve">. This research found periods of mind wandering were associated with increases in connectivity between the DLPFC and posterior cingulate cortex (PCC), alongside overall excitatory coupling between regions with each targeted brain network </w:t>
      </w:r>
      <w:sdt>
        <w:sdtPr>
          <w:rPr>
            <w:rFonts w:cs="Times New Roman"/>
            <w:color w:val="000000"/>
            <w:szCs w:val="24"/>
          </w:rPr>
          <w:tag w:val="MENDELEY_CITATION_v3_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"/>
          <w:id w:val="1968009081"/>
          <w:placeholder>
            <w:docPart w:val="04F91F1171B04D408B815EDCD607F110"/>
          </w:placeholder>
        </w:sdtPr>
        <w:sdtContent>
          <w:r w:rsidR="0044093F" w:rsidRPr="0044093F">
            <w:rPr>
              <w:rFonts w:eastAsia="Times New Roman"/>
              <w:color w:val="000000"/>
            </w:rPr>
            <w:t>(Coulborn &amp; Fernández-Espejo, 2022)</w:t>
          </w:r>
        </w:sdtContent>
      </w:sdt>
      <w:r>
        <w:rPr>
          <w:rFonts w:cs="Times New Roman"/>
          <w:color w:val="000000"/>
          <w:szCs w:val="24"/>
        </w:rPr>
        <w:t xml:space="preserve">. Furthermore, there is evidence from EEG research that synchronization between brain regions associated with the default mode network </w:t>
      </w:r>
      <w:sdt>
        <w:sdtPr>
          <w:rPr>
            <w:rFonts w:cs="Times New Roman"/>
            <w:color w:val="000000"/>
            <w:szCs w:val="24"/>
          </w:rPr>
          <w:tag w:val="MENDELEY_CITATION_v3_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"/>
          <w:id w:val="1519582451"/>
          <w:placeholder>
            <w:docPart w:val="04F91F1171B04D408B815EDCD607F110"/>
          </w:placeholder>
        </w:sdtPr>
        <w:sdtContent>
          <w:r w:rsidR="0044093F" w:rsidRPr="0044093F">
            <w:rPr>
              <w:rFonts w:cs="Times New Roman"/>
              <w:color w:val="000000"/>
              <w:szCs w:val="24"/>
            </w:rPr>
            <w:t>(Kirschner et al., 2012)</w:t>
          </w:r>
        </w:sdtContent>
      </w:sdt>
      <w:r>
        <w:rPr>
          <w:rFonts w:cs="Times New Roman"/>
          <w:color w:val="000000"/>
          <w:szCs w:val="24"/>
        </w:rPr>
        <w:t xml:space="preserve">, alongside synchronization between theta and alpha oscillations </w:t>
      </w:r>
      <w:sdt>
        <w:sdtPr>
          <w:rPr>
            <w:rFonts w:cs="Times New Roman"/>
            <w:color w:val="000000"/>
            <w:szCs w:val="24"/>
          </w:rPr>
          <w:tag w:val="MENDELEY_CITATION_v3_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"/>
          <w:id w:val="1174303144"/>
          <w:placeholder>
            <w:docPart w:val="04F91F1171B04D408B815EDCD607F110"/>
          </w:placeholder>
        </w:sdtPr>
        <w:sdtContent>
          <w:r w:rsidR="0044093F" w:rsidRPr="0044093F">
            <w:rPr>
              <w:rFonts w:eastAsia="Times New Roman"/>
              <w:color w:val="000000"/>
            </w:rPr>
            <w:t xml:space="preserve">(Rodriguez-Larios &amp; </w:t>
          </w:r>
          <w:proofErr w:type="spellStart"/>
          <w:r w:rsidR="0044093F" w:rsidRPr="0044093F">
            <w:rPr>
              <w:rFonts w:eastAsia="Times New Roman"/>
              <w:color w:val="000000"/>
            </w:rPr>
            <w:t>Alaerts</w:t>
          </w:r>
          <w:proofErr w:type="spellEnd"/>
          <w:r w:rsidR="0044093F" w:rsidRPr="0044093F">
            <w:rPr>
              <w:rFonts w:eastAsia="Times New Roman"/>
              <w:color w:val="000000"/>
            </w:rPr>
            <w:t>, 2021)</w:t>
          </w:r>
        </w:sdtContent>
      </w:sdt>
      <w:r>
        <w:rPr>
          <w:rFonts w:cs="Times New Roman"/>
          <w:color w:val="000000"/>
          <w:szCs w:val="24"/>
        </w:rPr>
        <w:t xml:space="preserve"> facilitate periods of mind wandering. Thus, while the current findings suggest there is no effect of HD-tDCS on distinct internal thought types, future research could investigate whether it is possible to modulate mind wandering by applying non-invasive brain stimulation techniques across brain networks.</w:t>
      </w:r>
      <w:r w:rsidRPr="009E7F80">
        <w:rPr>
          <w:rFonts w:cs="Times New Roman"/>
          <w:color w:val="000000"/>
          <w:szCs w:val="24"/>
        </w:rPr>
        <w:t xml:space="preserve"> </w:t>
      </w:r>
      <w:r>
        <w:rPr>
          <w:rFonts w:cs="Times New Roman"/>
          <w:color w:val="000000"/>
          <w:szCs w:val="24"/>
        </w:rPr>
        <w:t xml:space="preserve">Alternatively, other methods such as cross-frequency tACS may be more effective at targeting mind wandering </w:t>
      </w:r>
      <w:r>
        <w:rPr>
          <w:rFonts w:cs="Times New Roman"/>
          <w:color w:val="000000"/>
          <w:szCs w:val="24"/>
        </w:rPr>
        <w:lastRenderedPageBreak/>
        <w:t>processes, as this method is able to affect the synchronisation between brain regions</w:t>
      </w:r>
      <w:r w:rsidRPr="00F8626A">
        <w:rPr>
          <w:rFonts w:cs="Times New Roman"/>
          <w:color w:val="000000"/>
          <w:szCs w:val="24"/>
        </w:rPr>
        <w:t xml:space="preserve"> </w:t>
      </w:r>
      <w:sdt>
        <w:sdtPr>
          <w:rPr>
            <w:rFonts w:cs="Times New Roman"/>
            <w:color w:val="000000"/>
            <w:szCs w:val="24"/>
          </w:rPr>
          <w:tag w:val="MENDELEY_CITATION_v3_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"/>
          <w:id w:val="-124781433"/>
          <w:placeholder>
            <w:docPart w:val="37E3FD5B0CFD6045A4B1212E07A82BC7"/>
          </w:placeholder>
        </w:sdtPr>
        <w:sdtContent>
          <w:r w:rsidR="0044093F" w:rsidRPr="0044093F">
            <w:rPr>
              <w:rFonts w:cs="Times New Roman"/>
              <w:color w:val="000000"/>
              <w:szCs w:val="24"/>
            </w:rPr>
            <w:t>(Riddle et al., 2021; Turi et al., 2020)</w:t>
          </w:r>
        </w:sdtContent>
      </w:sdt>
      <w:r>
        <w:rPr>
          <w:rFonts w:cs="Times New Roman"/>
          <w:color w:val="000000"/>
          <w:szCs w:val="24"/>
        </w:rPr>
        <w:t>.</w:t>
      </w:r>
    </w:p>
    <w:p w14:paraId="6F8DE6E1" w14:textId="661FD44D" w:rsidR="004A6066" w:rsidRDefault="004A6066" w:rsidP="004A6066">
      <w:pPr>
        <w:spacing w:after="0"/>
        <w:ind w:firstLine="720"/>
        <w:rPr>
          <w:rFonts w:cs="Times New Roman"/>
          <w:color w:val="000000"/>
          <w:szCs w:val="24"/>
        </w:rPr>
      </w:pPr>
      <w:r>
        <w:rPr>
          <w:rFonts w:cs="Times New Roman"/>
          <w:color w:val="000000"/>
          <w:szCs w:val="24"/>
        </w:rPr>
        <w:t xml:space="preserve">This study adds to the inconsistences found across the tDCS and mind wandering literature, and thus it is also critical to consider the methodological practices that should be employed in this field. Firstly, the importance of replicating effects has been demonstrated, given both the current study and </w:t>
      </w:r>
      <w:sdt>
        <w:sdtPr>
          <w:rPr>
            <w:rFonts w:cs="Times New Roman"/>
            <w:color w:val="000000"/>
            <w:szCs w:val="24"/>
          </w:rPr>
          <w:tag w:val="MENDELEY_CITATION_v3_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"/>
          <w:id w:val="-568956962"/>
          <w:placeholder>
            <w:docPart w:val="4E75CF2BECE6B142AF860E13946F3365"/>
          </w:placeholder>
        </w:sdtPr>
        <w:sdtContent>
          <w:r w:rsidR="0044093F" w:rsidRPr="0044093F">
            <w:rPr>
              <w:rFonts w:cs="Times New Roman"/>
              <w:color w:val="000000"/>
              <w:szCs w:val="24"/>
            </w:rPr>
            <w:t>Alexandersen et al. (2022)</w:t>
          </w:r>
        </w:sdtContent>
      </w:sdt>
      <w:r>
        <w:rPr>
          <w:rFonts w:cs="Times New Roman"/>
          <w:color w:val="000000"/>
          <w:szCs w:val="24"/>
        </w:rPr>
        <w:t xml:space="preserve"> failed to replicate previous findings. The original registered report by </w:t>
      </w:r>
      <w:sdt>
        <w:sdtPr>
          <w:rPr>
            <w:rFonts w:cs="Times New Roman"/>
            <w:color w:val="000000"/>
            <w:szCs w:val="24"/>
          </w:rPr>
          <w:tag w:val="MENDELEY_CITATION_v3_eyJjaXRhdGlvbklEIjoiTUVOREVMRVlfQ0lUQVRJT05fZGM0ZDNkYTUtZmMwMi00MTA4LWE0YTAtNzkzYjUzMjgxYzJmIiwicHJvcGVydGllcyI6eyJub3RlSW5kZXgiOjAsIm1vZGUiOiJjb21wb3NpdGUifSwiaXNFZGl0ZWQiOmZhbHNlLCJtYW51YWxPdmVycmlkZSI6eyJpc01hbnVhbGx5T3ZlcnJpZGRlbiI6ZmFsc2UsImNpdGVwcm9jVGV4dCI6IlJhc211c3NlbiBldCBhbC4gKDIwMjQpIiwibWFudWFsT3ZlcnJpZGVUZXh0IjoiIn0sImNpdGF0aW9uSXRlbXMiOlt7ImRpc3BsYXlBcyI6ImNvbXBvc2l0ZSIsImxhYmVsIjoicGFnZSIs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LCJzdXBwcmVzcy1hdXRob3IiOmZhbHNlLCJjb21wb3NpdGUiOnRydWUsImF1dGhvci1vbmx5IjpmYWxzZX1dfQ=="/>
          <w:id w:val="1997686094"/>
          <w:placeholder>
            <w:docPart w:val="A5F363126EDABD42B0193672250636D6"/>
          </w:placeholder>
        </w:sdtPr>
        <w:sdtContent>
          <w:r w:rsidR="0044093F" w:rsidRPr="0044093F">
            <w:rPr>
              <w:rFonts w:cs="Times New Roman"/>
              <w:color w:val="000000"/>
              <w:szCs w:val="24"/>
            </w:rPr>
            <w:t>Rasmussen et al. (2024)</w:t>
          </w:r>
        </w:sdtContent>
      </w:sdt>
      <w:r>
        <w:rPr>
          <w:rFonts w:cs="Times New Roman"/>
          <w:color w:val="000000"/>
          <w:szCs w:val="24"/>
        </w:rPr>
        <w:t xml:space="preserve"> and pre-registered study by </w:t>
      </w:r>
      <w:sdt>
        <w:sdtPr>
          <w:rPr>
            <w:rFonts w:cs="Times New Roman"/>
            <w:color w:val="000000"/>
            <w:szCs w:val="24"/>
          </w:rPr>
          <w:tag w:val="MENDELEY_CITATION_v3_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"/>
          <w:id w:val="-393362583"/>
          <w:placeholder>
            <w:docPart w:val="5F0864E4E56B33478914930A72A5ABFA"/>
          </w:placeholder>
        </w:sdtPr>
        <w:sdtContent>
          <w:r w:rsidR="0044093F" w:rsidRPr="0044093F">
            <w:rPr>
              <w:rFonts w:cs="Times New Roman"/>
              <w:color w:val="000000"/>
              <w:szCs w:val="24"/>
            </w:rPr>
            <w:t>Boayue et al. (2021)</w:t>
          </w:r>
        </w:sdtContent>
      </w:sdt>
      <w:r>
        <w:rPr>
          <w:rFonts w:cs="Times New Roman"/>
          <w:color w:val="000000"/>
          <w:szCs w:val="24"/>
        </w:rPr>
        <w:t xml:space="preserve"> were arguably methodologically advanced studies, being high-powered studies with robust analytical approaches. However, the current study included a greater sample size (60 participants per group, instead of the 40 included in the previous study) and the probit modelling analyses were also completely established at Stage 1 acceptance, whereas it was included in the exploratory section of the previous paper, due to a lack of specificity in the interpretation of effects at Stage 1. This also highlights the importance of employing open sciences practices, including pre-registering studies or developing registered reports to improve confidence in scientific outcomes. In addition to replicating results, it is important to double-blind the participants and experimenter to the experimental conditions, to avoid any possibility of placebo effects driving the effects, and this was achieved successfully in the current study. Thus, to contribute meaningfully to the field of mind wandering using tDCS, it is critical to employ rigorous methodologies with replication studies being an essential component of the literature to improve confidence in empirical outcomes.</w:t>
      </w:r>
    </w:p>
    <w:p w14:paraId="31DF3BC0" w14:textId="1A2FFDF2" w:rsidR="004A6066" w:rsidRPr="0041264B" w:rsidRDefault="004A6066" w:rsidP="004A6066">
      <w:pPr>
        <w:spacing w:after="0"/>
        <w:ind w:firstLine="720"/>
        <w:rPr>
          <w:rFonts w:cs="Times New Roman"/>
          <w:color w:val="000000"/>
          <w:szCs w:val="24"/>
        </w:rPr>
      </w:pPr>
      <w:r>
        <w:rPr>
          <w:rFonts w:cs="Times New Roman"/>
          <w:color w:val="000000"/>
          <w:szCs w:val="24"/>
        </w:rPr>
        <w:t xml:space="preserve">In this study, we were also interested in understanding the role of the dopaminergic system in mind wandering and dynamic thought, given there is evidence to link dopaminergic functioning to mind wandering </w:t>
      </w:r>
      <w:sdt>
        <w:sdtPr>
          <w:rPr>
            <w:rFonts w:cs="Times New Roman"/>
            <w:color w:val="000000"/>
            <w:szCs w:val="24"/>
          </w:rPr>
          <w:tag w:val="MENDELEY_CITATION_v3_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"/>
          <w:id w:val="-1002272265"/>
          <w:placeholder>
            <w:docPart w:val="425F0AEEF4B2054FA1925D1B2118E118"/>
          </w:placeholder>
        </w:sdtPr>
        <w:sdtContent>
          <w:r w:rsidR="0044093F" w:rsidRPr="0044093F">
            <w:rPr>
              <w:rFonts w:cs="Times New Roman"/>
              <w:color w:val="000000"/>
              <w:szCs w:val="24"/>
            </w:rPr>
            <w:t>(O’Callaghan et al., 2021)</w:t>
          </w:r>
        </w:sdtContent>
      </w:sdt>
      <w:r>
        <w:rPr>
          <w:rFonts w:cs="Times New Roman"/>
          <w:color w:val="000000"/>
          <w:szCs w:val="24"/>
        </w:rPr>
        <w:t xml:space="preserve"> and attentional control processes </w:t>
      </w:r>
      <w:sdt>
        <w:sdtPr>
          <w:rPr>
            <w:rFonts w:cs="Times New Roman"/>
            <w:color w:val="000000"/>
            <w:szCs w:val="24"/>
          </w:rPr>
          <w:tag w:val="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"/>
          <w:id w:val="736447111"/>
          <w:placeholder>
            <w:docPart w:val="425F0AEEF4B2054FA1925D1B2118E118"/>
          </w:placeholder>
        </w:sdtPr>
        <w:sdtContent>
          <w:r w:rsidR="0044093F" w:rsidRPr="0044093F">
            <w:rPr>
              <w:rFonts w:eastAsia="Times New Roman"/>
              <w:color w:val="000000"/>
            </w:rPr>
            <w:t>(Cools, 2016; Cools &amp; D’Esposito, 2011; Leow et al., 2024)</w:t>
          </w:r>
        </w:sdtContent>
      </w:sdt>
      <w:r>
        <w:rPr>
          <w:rFonts w:cs="Times New Roman"/>
          <w:color w:val="000000"/>
          <w:szCs w:val="24"/>
        </w:rPr>
        <w:t>. Our hypothesis that there would be a difference in freely moving thought between the levodopa and placebo groups, across the sham condition, was supported. Specifically, there was evidence for levodopa reducing freely moving thought, relative to the placebo condition.</w:t>
      </w:r>
      <w:r w:rsidRPr="008657CD">
        <w:t xml:space="preserve"> </w:t>
      </w:r>
      <w:r w:rsidRPr="008657CD">
        <w:rPr>
          <w:rFonts w:cs="Times New Roman"/>
          <w:color w:val="000000"/>
          <w:szCs w:val="24"/>
        </w:rPr>
        <w:t>It is important to note that this finding was established by a main effect of levodopa in the complete dataset, rather than the block x levodopa interaction, which means the data include</w:t>
      </w:r>
      <w:r>
        <w:rPr>
          <w:rFonts w:cs="Times New Roman"/>
          <w:color w:val="000000"/>
          <w:szCs w:val="24"/>
        </w:rPr>
        <w:t>d</w:t>
      </w:r>
      <w:r w:rsidRPr="008657CD">
        <w:rPr>
          <w:rFonts w:cs="Times New Roman"/>
          <w:color w:val="000000"/>
          <w:szCs w:val="24"/>
        </w:rPr>
        <w:t xml:space="preserve"> the baseline block. However, </w:t>
      </w:r>
      <w:r>
        <w:rPr>
          <w:rFonts w:cs="Times New Roman"/>
          <w:color w:val="000000"/>
          <w:szCs w:val="24"/>
        </w:rPr>
        <w:t>this finding</w:t>
      </w:r>
      <w:r w:rsidRPr="008657CD">
        <w:rPr>
          <w:rFonts w:cs="Times New Roman"/>
          <w:color w:val="000000"/>
          <w:szCs w:val="24"/>
        </w:rPr>
        <w:t xml:space="preserve"> was also established as a robust effect</w:t>
      </w:r>
      <w:r>
        <w:rPr>
          <w:rFonts w:cs="Times New Roman"/>
          <w:color w:val="000000"/>
          <w:szCs w:val="24"/>
        </w:rPr>
        <w:t xml:space="preserve"> in the stimulation block alone. Furthermore, it is unlikely that group differences in baseline performance could explain the main effect found for the complete dataset, as the groups were demographically balanced with large sample sizes (i.e. 60 participants in each group) and there was no evidence for any baseline group differences. The pharmacological drug blinding was also effective for both the participants and the </w:t>
      </w:r>
      <w:r>
        <w:rPr>
          <w:rFonts w:cs="Times New Roman"/>
          <w:color w:val="000000"/>
          <w:szCs w:val="24"/>
        </w:rPr>
        <w:lastRenderedPageBreak/>
        <w:t xml:space="preserve">experimenter, which suggests these results were not driven by a placebo effect. </w:t>
      </w:r>
      <w:r w:rsidRPr="0041264B">
        <w:rPr>
          <w:rFonts w:cs="Times New Roman"/>
          <w:color w:val="000000"/>
          <w:szCs w:val="24"/>
        </w:rPr>
        <w:t>Th</w:t>
      </w:r>
      <w:r>
        <w:rPr>
          <w:rFonts w:cs="Times New Roman"/>
          <w:color w:val="000000"/>
          <w:szCs w:val="24"/>
        </w:rPr>
        <w:t>e finding</w:t>
      </w:r>
      <w:r w:rsidRPr="0041264B">
        <w:rPr>
          <w:rFonts w:cs="Times New Roman"/>
          <w:color w:val="000000"/>
          <w:szCs w:val="24"/>
        </w:rPr>
        <w:t xml:space="preserve"> supports </w:t>
      </w:r>
      <w:r>
        <w:rPr>
          <w:rFonts w:cs="Times New Roman"/>
          <w:color w:val="000000"/>
          <w:szCs w:val="24"/>
        </w:rPr>
        <w:t xml:space="preserve">preliminary imaging </w:t>
      </w:r>
      <w:r w:rsidRPr="0041264B">
        <w:rPr>
          <w:rFonts w:cs="Times New Roman"/>
          <w:color w:val="000000"/>
          <w:szCs w:val="24"/>
        </w:rPr>
        <w:t>litera</w:t>
      </w:r>
      <w:r>
        <w:rPr>
          <w:rFonts w:cs="Times New Roman"/>
          <w:color w:val="000000"/>
          <w:szCs w:val="24"/>
        </w:rPr>
        <w:t xml:space="preserve">ture finding a relationship between the dopaminergic system and mind wandering </w:t>
      </w:r>
      <w:sdt>
        <w:sdtPr>
          <w:rPr>
            <w:rFonts w:cs="Times New Roman"/>
            <w:color w:val="000000"/>
            <w:szCs w:val="24"/>
          </w:rPr>
          <w:tag w:val="MENDELEY_CITATION_v3_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"/>
          <w:id w:val="317392061"/>
          <w:placeholder>
            <w:docPart w:val="2B43CFD35D153E45BCF8BC5A64D77CF0"/>
          </w:placeholder>
        </w:sdtPr>
        <w:sdtContent>
          <w:r w:rsidR="0044093F" w:rsidRPr="0044093F">
            <w:rPr>
              <w:rFonts w:cs="Times New Roman"/>
              <w:color w:val="000000"/>
              <w:szCs w:val="24"/>
            </w:rPr>
            <w:t>(O’Callaghan et al., 2021)</w:t>
          </w:r>
        </w:sdtContent>
      </w:sdt>
      <w:r>
        <w:rPr>
          <w:rFonts w:cs="Times New Roman"/>
          <w:color w:val="000000"/>
          <w:szCs w:val="24"/>
        </w:rPr>
        <w:t xml:space="preserve">. The dopaminergic system has been implicated in cognitive control processes </w:t>
      </w:r>
      <w:sdt>
        <w:sdtPr>
          <w:rPr>
            <w:rFonts w:cs="Times New Roman"/>
            <w:color w:val="000000"/>
            <w:szCs w:val="24"/>
          </w:rPr>
          <w:tag w:val="MENDELEY_CITATION_v3_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"/>
          <w:id w:val="1695335891"/>
          <w:placeholder>
            <w:docPart w:val="2B43CFD35D153E45BCF8BC5A64D77CF0"/>
          </w:placeholder>
        </w:sdtPr>
        <w:sdtContent>
          <w:r w:rsidR="0044093F" w:rsidRPr="0044093F">
            <w:rPr>
              <w:rFonts w:cs="Times New Roman"/>
              <w:color w:val="000000"/>
              <w:szCs w:val="24"/>
            </w:rPr>
            <w:t>(Cools, 2008, 2016)</w:t>
          </w:r>
        </w:sdtContent>
      </w:sdt>
      <w:r>
        <w:rPr>
          <w:rFonts w:cs="Times New Roman"/>
          <w:color w:val="000000"/>
          <w:szCs w:val="24"/>
        </w:rPr>
        <w:t xml:space="preserve">; one possibly mechanism for this could be through facilitating sustained attention via reduced shifts towards internal thought. While there was a meaningful effect for freely moving thought, there was no evidence for an effect of levodopa on task unrelated thought. </w:t>
      </w:r>
      <w:r w:rsidRPr="0041264B">
        <w:rPr>
          <w:rFonts w:cs="Times New Roman"/>
          <w:color w:val="000000"/>
          <w:szCs w:val="24"/>
        </w:rPr>
        <w:t>This</w:t>
      </w:r>
      <w:r>
        <w:rPr>
          <w:rFonts w:cs="Times New Roman"/>
          <w:color w:val="000000"/>
          <w:szCs w:val="24"/>
        </w:rPr>
        <w:t xml:space="preserve"> suggests targeting the dopaminergic system may specifically affect</w:t>
      </w:r>
      <w:r w:rsidRPr="0041264B">
        <w:rPr>
          <w:rFonts w:cs="Times New Roman"/>
          <w:color w:val="000000"/>
          <w:szCs w:val="24"/>
        </w:rPr>
        <w:t xml:space="preserve"> more creative and spontaneous </w:t>
      </w:r>
      <w:r>
        <w:rPr>
          <w:rFonts w:cs="Times New Roman"/>
          <w:color w:val="000000"/>
          <w:szCs w:val="24"/>
        </w:rPr>
        <w:t xml:space="preserve">internal </w:t>
      </w:r>
      <w:r w:rsidRPr="0041264B">
        <w:rPr>
          <w:rFonts w:cs="Times New Roman"/>
          <w:color w:val="000000"/>
          <w:szCs w:val="24"/>
        </w:rPr>
        <w:t>thought</w:t>
      </w:r>
      <w:r>
        <w:rPr>
          <w:rFonts w:cs="Times New Roman"/>
          <w:color w:val="000000"/>
          <w:szCs w:val="24"/>
        </w:rPr>
        <w:t xml:space="preserve"> processes</w:t>
      </w:r>
      <w:r w:rsidRPr="0041264B">
        <w:rPr>
          <w:rFonts w:cs="Times New Roman"/>
          <w:color w:val="000000"/>
          <w:szCs w:val="24"/>
        </w:rPr>
        <w:t xml:space="preserve"> </w:t>
      </w:r>
      <w:sdt>
        <w:sdtPr>
          <w:rPr>
            <w:color w:val="000000"/>
          </w:rPr>
          <w:tag w:val="MENDELEY_CITATION_v3_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"/>
          <w:id w:val="1325702519"/>
          <w:placeholder>
            <w:docPart w:val="425F0AEEF4B2054FA1925D1B2118E118"/>
          </w:placeholder>
        </w:sdtPr>
        <w:sdtContent>
          <w:r w:rsidR="0044093F" w:rsidRPr="0044093F">
            <w:rPr>
              <w:rFonts w:cs="Times New Roman"/>
              <w:color w:val="000000"/>
              <w:szCs w:val="24"/>
            </w:rPr>
            <w:t>(Christoff et al., 2016)</w:t>
          </w:r>
        </w:sdtContent>
      </w:sdt>
      <w:r>
        <w:rPr>
          <w:rFonts w:cs="Times New Roman"/>
          <w:color w:val="000000"/>
          <w:szCs w:val="24"/>
        </w:rPr>
        <w:t>, as freely moving thought</w:t>
      </w:r>
      <w:r w:rsidRPr="0041264B">
        <w:rPr>
          <w:rFonts w:cs="Times New Roman"/>
          <w:color w:val="000000"/>
          <w:szCs w:val="24"/>
        </w:rPr>
        <w:t xml:space="preserve"> </w:t>
      </w:r>
      <w:r>
        <w:rPr>
          <w:rFonts w:cs="Times New Roman"/>
          <w:color w:val="000000"/>
          <w:szCs w:val="24"/>
        </w:rPr>
        <w:t>is</w:t>
      </w:r>
      <w:r w:rsidRPr="0041264B">
        <w:rPr>
          <w:rFonts w:cs="Times New Roman"/>
          <w:color w:val="000000"/>
          <w:szCs w:val="24"/>
        </w:rPr>
        <w:t xml:space="preserve"> also independent of task relatedness </w:t>
      </w:r>
      <w:sdt>
        <w:sdtPr>
          <w:rPr>
            <w:color w:val="000000"/>
          </w:rPr>
          <w:tag w:val="MENDELEY_CITATION_v3_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fV19"/>
          <w:id w:val="-505832052"/>
          <w:placeholder>
            <w:docPart w:val="425F0AEEF4B2054FA1925D1B2118E118"/>
          </w:placeholder>
        </w:sdtPr>
        <w:sdtContent>
          <w:r w:rsidR="0044093F" w:rsidRPr="0044093F">
            <w:rPr>
              <w:rFonts w:cs="Times New Roman"/>
              <w:color w:val="000000"/>
              <w:szCs w:val="24"/>
            </w:rPr>
            <w:t>(Kam et al., 2021; Mills et al., 2018; Rasmussen et al., 2024)</w:t>
          </w:r>
        </w:sdtContent>
      </w:sdt>
      <w:r>
        <w:t>. Overall, these findings suggest that the dopaminergic system is implicated in shifts towards freely moving thought and they provide preliminary evidence that targeting this system may reduce periods of spontaneous, internal thought, during a cognitively demanding task.</w:t>
      </w:r>
    </w:p>
    <w:p w14:paraId="5C0411E2" w14:textId="5FDBFD94" w:rsidR="004A6066" w:rsidRDefault="004A6066" w:rsidP="004A6066">
      <w:pPr>
        <w:spacing w:after="0"/>
        <w:rPr>
          <w:rFonts w:cs="Times New Roman"/>
          <w:color w:val="000000"/>
          <w:szCs w:val="24"/>
        </w:rPr>
      </w:pPr>
      <w:r>
        <w:rPr>
          <w:rFonts w:cs="Times New Roman"/>
          <w:color w:val="000000"/>
          <w:szCs w:val="24"/>
        </w:rPr>
        <w:tab/>
        <w:t xml:space="preserve">Another key investigation in this study was understanding the interactive effects of levodopa and HD-tDCS on freely moving thought and task unrelated thought, as we predicted that this combination may facilitate or inhibit internal thought process. However, we did not find any evidence to support an interactive effect of dopamine and stimulation on either thought type. To date, there has been no investigation into this interaction in relation to mind wandering, as studies have primarily focused on the combined effects of dopamine and tDCS on motor learning </w:t>
      </w:r>
      <w:sdt>
        <w:sdtPr>
          <w:rPr>
            <w:rFonts w:cs="Times New Roman"/>
            <w:color w:val="000000"/>
            <w:szCs w:val="24"/>
          </w:rPr>
          <w:tag w:val="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"/>
          <w:id w:val="1805658364"/>
          <w:placeholder>
            <w:docPart w:val="5AD8895EB13F5342958CD933D996DB77"/>
          </w:placeholder>
        </w:sdtPr>
        <w:sdtContent>
          <w:r w:rsidR="0044093F" w:rsidRPr="0044093F">
            <w:rPr>
              <w:rFonts w:cs="Times New Roman"/>
              <w:color w:val="000000"/>
              <w:szCs w:val="24"/>
            </w:rPr>
            <w:t xml:space="preserve">(Curtin et al., 2024; </w:t>
          </w:r>
          <w:proofErr w:type="spellStart"/>
          <w:r w:rsidR="0044093F" w:rsidRPr="0044093F">
            <w:rPr>
              <w:rFonts w:cs="Times New Roman"/>
              <w:color w:val="000000"/>
              <w:szCs w:val="24"/>
            </w:rPr>
            <w:t>Fresnoza</w:t>
          </w:r>
          <w:proofErr w:type="spellEnd"/>
          <w:r w:rsidR="0044093F" w:rsidRPr="0044093F">
            <w:rPr>
              <w:rFonts w:cs="Times New Roman"/>
              <w:color w:val="000000"/>
              <w:szCs w:val="24"/>
            </w:rPr>
            <w:t xml:space="preserve"> et al., 2014)</w:t>
          </w:r>
        </w:sdtContent>
      </w:sdt>
      <w:r>
        <w:rPr>
          <w:rFonts w:cs="Times New Roman"/>
          <w:color w:val="000000"/>
          <w:szCs w:val="24"/>
        </w:rPr>
        <w:t xml:space="preserve"> and decision making </w:t>
      </w:r>
      <w:sdt>
        <w:sdtPr>
          <w:rPr>
            <w:rFonts w:cs="Times New Roman"/>
            <w:color w:val="000000"/>
            <w:szCs w:val="24"/>
          </w:rPr>
          <w:tag w:val="MENDELEY_CITATION_v3_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"/>
          <w:id w:val="1451904070"/>
          <w:placeholder>
            <w:docPart w:val="5AD8895EB13F5342958CD933D996DB77"/>
          </w:placeholder>
        </w:sdtPr>
        <w:sdtContent>
          <w:r w:rsidR="0044093F" w:rsidRPr="0044093F">
            <w:rPr>
              <w:rFonts w:cs="Times New Roman"/>
              <w:color w:val="000000"/>
              <w:szCs w:val="24"/>
            </w:rPr>
            <w:t>(Leow, Marcos, et al., 2023)</w:t>
          </w:r>
        </w:sdtContent>
      </w:sdt>
      <w:r>
        <w:rPr>
          <w:rFonts w:cs="Times New Roman"/>
          <w:color w:val="000000"/>
          <w:szCs w:val="24"/>
        </w:rPr>
        <w:t xml:space="preserve">. While these results suggest there may not be a direct interactive effect on self-reported mind wandering, the current study did find an opposing effect of stimulation alone, compared to the interactive effects of stimulation and dopamine on participants behavioural variability during periods of task unrelated thought. Specifically, for HD-tDCS with placebo, those with active stimulation had greater variability in their responses during periods of mind wandering, compared to those who received sham stimulation. In contrast, for HD-tDCS with levodopa, those with active stimulation had less variability in their responses during periods of mind wandering. </w:t>
      </w:r>
      <w:r w:rsidRPr="005554DD">
        <w:rPr>
          <w:rFonts w:cs="Times New Roman"/>
          <w:color w:val="000000"/>
          <w:szCs w:val="24"/>
        </w:rPr>
        <w:t xml:space="preserve">This aligns with research </w:t>
      </w:r>
      <w:r>
        <w:rPr>
          <w:rFonts w:cs="Times New Roman"/>
          <w:color w:val="000000"/>
          <w:szCs w:val="24"/>
        </w:rPr>
        <w:t xml:space="preserve">in other fields where the effect of tDCS is reversed with the administration of levodopa </w:t>
      </w:r>
      <w:sdt>
        <w:sdtPr>
          <w:rPr>
            <w:rFonts w:cs="Times New Roman"/>
            <w:color w:val="000000"/>
            <w:szCs w:val="24"/>
          </w:rPr>
          <w:tag w:val="MENDELEY_CITATION_v3_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"/>
          <w:id w:val="-1819412877"/>
          <w:placeholder>
            <w:docPart w:val="5AD8895EB13F5342958CD933D996DB77"/>
          </w:placeholder>
        </w:sdtPr>
        <w:sdtContent>
          <w:r w:rsidR="0044093F" w:rsidRPr="0044093F">
            <w:rPr>
              <w:rFonts w:cs="Times New Roman"/>
              <w:color w:val="000000"/>
              <w:szCs w:val="24"/>
            </w:rPr>
            <w:t>(e.g., motor sequence learning; Leow, Jiang, et al., 2023)</w:t>
          </w:r>
        </w:sdtContent>
      </w:sdt>
      <w:r w:rsidRPr="005554DD">
        <w:rPr>
          <w:rFonts w:cs="Times New Roman"/>
          <w:color w:val="000000"/>
          <w:szCs w:val="24"/>
        </w:rPr>
        <w:t xml:space="preserve">. </w:t>
      </w:r>
      <w:r>
        <w:rPr>
          <w:rFonts w:cs="Times New Roman"/>
          <w:color w:val="000000"/>
          <w:szCs w:val="24"/>
        </w:rPr>
        <w:t>Thus, whilst there was no evidence for interactive effects between stimulation and dopamine on propensity to mind wander, there was preliminary evidence that the behavioural consequences of mind wandering may show such an interaction.</w:t>
      </w:r>
    </w:p>
    <w:p w14:paraId="232F02D7" w14:textId="6AF033D2" w:rsidR="004A6066" w:rsidRDefault="004A6066" w:rsidP="004D40E2">
      <w:pPr>
        <w:spacing w:after="0"/>
        <w:ind w:firstLine="720"/>
        <w:rPr>
          <w:rFonts w:cs="Times New Roman"/>
          <w:color w:val="000000"/>
          <w:szCs w:val="24"/>
        </w:rPr>
      </w:pPr>
      <w:r>
        <w:rPr>
          <w:rFonts w:cs="Times New Roman"/>
          <w:szCs w:val="24"/>
        </w:rPr>
        <w:t>T</w:t>
      </w:r>
      <w:r w:rsidRPr="00157A40">
        <w:rPr>
          <w:rFonts w:cs="Times New Roman"/>
          <w:color w:val="000000"/>
          <w:szCs w:val="24"/>
        </w:rPr>
        <w:t>he FT-RSGT has been proposed as a more sensitive measure of task performance, relative to other measures</w:t>
      </w:r>
      <w:r>
        <w:rPr>
          <w:rFonts w:cs="Times New Roman"/>
          <w:color w:val="000000"/>
          <w:szCs w:val="24"/>
        </w:rPr>
        <w:t xml:space="preserve"> used in mind wandering research</w:t>
      </w:r>
      <w:r w:rsidRPr="00157A40">
        <w:rPr>
          <w:rFonts w:cs="Times New Roman"/>
          <w:color w:val="000000"/>
          <w:szCs w:val="24"/>
        </w:rPr>
        <w:t xml:space="preserve"> such as </w:t>
      </w:r>
      <w:r>
        <w:rPr>
          <w:rFonts w:cs="Times New Roman"/>
          <w:color w:val="000000"/>
          <w:szCs w:val="24"/>
        </w:rPr>
        <w:t xml:space="preserve">a </w:t>
      </w:r>
      <w:r w:rsidRPr="00157A40">
        <w:rPr>
          <w:rFonts w:cs="Times New Roman"/>
          <w:color w:val="000000"/>
          <w:szCs w:val="24"/>
        </w:rPr>
        <w:t xml:space="preserve">SART </w:t>
      </w:r>
      <w:sdt>
        <w:sdtPr>
          <w:rPr>
            <w:rFonts w:cs="Times New Roman"/>
            <w:color w:val="000000"/>
            <w:szCs w:val="24"/>
          </w:rPr>
          <w:tag w:val="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"/>
          <w:id w:val="-2137871247"/>
          <w:placeholder>
            <w:docPart w:val="E22A8A61E364EA498F7F7C7F148C8567"/>
          </w:placeholder>
        </w:sdtPr>
        <w:sdtContent>
          <w:r w:rsidR="0044093F" w:rsidRPr="0044093F">
            <w:rPr>
              <w:rFonts w:cs="Times New Roman"/>
              <w:color w:val="000000"/>
              <w:szCs w:val="24"/>
            </w:rPr>
            <w:t xml:space="preserve">(Alexandersen et </w:t>
          </w:r>
          <w:r w:rsidR="0044093F" w:rsidRPr="0044093F">
            <w:rPr>
              <w:rFonts w:cs="Times New Roman"/>
              <w:color w:val="000000"/>
              <w:szCs w:val="24"/>
            </w:rPr>
            <w:lastRenderedPageBreak/>
            <w:t>al., 2022; Boayue et al., 2021)</w:t>
          </w:r>
        </w:sdtContent>
      </w:sdt>
      <w:r w:rsidRPr="00157A40">
        <w:rPr>
          <w:rFonts w:cs="Times New Roman"/>
          <w:color w:val="000000"/>
          <w:szCs w:val="24"/>
        </w:rPr>
        <w:t>.</w:t>
      </w:r>
      <w:r>
        <w:rPr>
          <w:rFonts w:cs="Times New Roman"/>
          <w:color w:val="000000"/>
          <w:szCs w:val="24"/>
        </w:rPr>
        <w:t xml:space="preserve"> Indeed, regardless of stimulation the FT-RSGT showed sensitivity to periods of different types of internal thought as reflected in the opposing relationship between behavioural variability for deliberately constrained thought, compared to task unrelated and freely moving thought. Specifically, when participants were engaging in deliberately constrained thought, they achieved lower levels of variability (i.e. better performance). In contrast, for task unrelated and freely moving thought, variability was higher (i.e. performance was worse). </w:t>
      </w:r>
      <w:r w:rsidRPr="003D3372">
        <w:rPr>
          <w:rFonts w:cs="Times New Roman"/>
          <w:color w:val="000000"/>
          <w:szCs w:val="24"/>
        </w:rPr>
        <w:t>Furthermore, greater variability was more predictive of task unrelated and freely moving thought when participants randomness was increased.</w:t>
      </w:r>
      <w:r>
        <w:rPr>
          <w:rFonts w:cs="Times New Roman"/>
          <w:color w:val="000000"/>
          <w:szCs w:val="24"/>
        </w:rPr>
        <w:t xml:space="preserve"> </w:t>
      </w:r>
      <w:r w:rsidRPr="003D3372">
        <w:rPr>
          <w:rFonts w:cs="Times New Roman"/>
          <w:color w:val="000000"/>
          <w:szCs w:val="24"/>
        </w:rPr>
        <w:t xml:space="preserve">However, the opposite </w:t>
      </w:r>
      <w:r>
        <w:rPr>
          <w:rFonts w:cs="Times New Roman"/>
          <w:color w:val="000000"/>
          <w:szCs w:val="24"/>
        </w:rPr>
        <w:t xml:space="preserve">interaction </w:t>
      </w:r>
      <w:r w:rsidRPr="003D3372">
        <w:rPr>
          <w:rFonts w:cs="Times New Roman"/>
          <w:color w:val="000000"/>
          <w:szCs w:val="24"/>
        </w:rPr>
        <w:t xml:space="preserve">was true for deliberately constrained thought, such that when randomness increased, reduced </w:t>
      </w:r>
      <w:r>
        <w:rPr>
          <w:rFonts w:cs="Times New Roman"/>
          <w:color w:val="000000"/>
          <w:szCs w:val="24"/>
        </w:rPr>
        <w:t xml:space="preserve">behavioural </w:t>
      </w:r>
      <w:r w:rsidRPr="003D3372">
        <w:rPr>
          <w:rFonts w:cs="Times New Roman"/>
          <w:color w:val="000000"/>
          <w:szCs w:val="24"/>
        </w:rPr>
        <w:t xml:space="preserve">variability was more predictive of </w:t>
      </w:r>
      <w:r>
        <w:rPr>
          <w:rFonts w:cs="Times New Roman"/>
          <w:color w:val="000000"/>
          <w:szCs w:val="24"/>
        </w:rPr>
        <w:t xml:space="preserve">these </w:t>
      </w:r>
      <w:r w:rsidRPr="003D3372">
        <w:rPr>
          <w:rFonts w:cs="Times New Roman"/>
          <w:color w:val="000000"/>
          <w:szCs w:val="24"/>
        </w:rPr>
        <w:t>goal-directed thoughts.</w:t>
      </w:r>
      <w:ins w:id="59" w:author="Tara Rasmussen" w:date="2025-02-13T09:55:00Z">
        <w:r w:rsidR="00D810B9">
          <w:rPr>
            <w:rFonts w:cs="Times New Roman"/>
            <w:color w:val="000000"/>
            <w:szCs w:val="24"/>
          </w:rPr>
          <w:t xml:space="preserve"> </w:t>
        </w:r>
      </w:ins>
      <w:ins w:id="60" w:author="Tara Rasmussen" w:date="2025-02-13T10:16:00Z">
        <w:r w:rsidR="000676DC">
          <w:rPr>
            <w:rFonts w:cs="Times New Roman"/>
            <w:color w:val="000000"/>
            <w:szCs w:val="24"/>
          </w:rPr>
          <w:t>O</w:t>
        </w:r>
      </w:ins>
      <w:ins w:id="61" w:author="Tara Rasmussen" w:date="2025-02-13T09:55:00Z">
        <w:r w:rsidR="00417281">
          <w:rPr>
            <w:rFonts w:cs="Times New Roman"/>
            <w:color w:val="000000"/>
            <w:szCs w:val="24"/>
          </w:rPr>
          <w:t>verall,</w:t>
        </w:r>
      </w:ins>
      <w:r>
        <w:rPr>
          <w:rFonts w:cs="Times New Roman"/>
          <w:color w:val="000000"/>
          <w:szCs w:val="24"/>
        </w:rPr>
        <w:t xml:space="preserve"> </w:t>
      </w:r>
      <w:del w:id="62" w:author="Tara Rasmussen" w:date="2025-02-13T09:55:00Z">
        <w:r w:rsidDel="00417281">
          <w:rPr>
            <w:rFonts w:cs="Times New Roman"/>
            <w:color w:val="000000"/>
            <w:szCs w:val="24"/>
          </w:rPr>
          <w:delText>T</w:delText>
        </w:r>
      </w:del>
      <w:del w:id="63" w:author="Tara Rasmussen" w:date="2025-02-13T10:16:00Z">
        <w:r w:rsidDel="000676DC">
          <w:rPr>
            <w:rFonts w:cs="Times New Roman"/>
            <w:color w:val="000000"/>
            <w:szCs w:val="24"/>
          </w:rPr>
          <w:delText>hese</w:delText>
        </w:r>
      </w:del>
      <w:ins w:id="64" w:author="Tara Rasmussen" w:date="2025-02-13T10:16:00Z">
        <w:r w:rsidR="000676DC">
          <w:rPr>
            <w:rFonts w:cs="Times New Roman"/>
            <w:color w:val="000000"/>
            <w:szCs w:val="24"/>
          </w:rPr>
          <w:t>our</w:t>
        </w:r>
      </w:ins>
      <w:r>
        <w:rPr>
          <w:rFonts w:cs="Times New Roman"/>
          <w:color w:val="000000"/>
          <w:szCs w:val="24"/>
        </w:rPr>
        <w:t xml:space="preserve"> findings suggest the FT-RSGT can discriminate between heterogeneous dynamic thought types on task performance</w:t>
      </w:r>
      <w:ins w:id="65" w:author="Tara Rasmussen" w:date="2025-02-13T09:55:00Z">
        <w:r w:rsidR="00417281">
          <w:rPr>
            <w:rFonts w:cs="Times New Roman"/>
            <w:color w:val="000000"/>
            <w:szCs w:val="24"/>
          </w:rPr>
          <w:t xml:space="preserve"> </w:t>
        </w:r>
      </w:ins>
      <w:ins w:id="66" w:author="Tara Rasmussen" w:date="2025-02-13T09:59:00Z">
        <w:r w:rsidR="007B3163">
          <w:rPr>
            <w:rFonts w:cs="Times New Roman"/>
            <w:color w:val="000000"/>
            <w:szCs w:val="24"/>
          </w:rPr>
          <w:t>during</w:t>
        </w:r>
      </w:ins>
      <w:ins w:id="67" w:author="Tara Rasmussen" w:date="2025-02-13T09:55:00Z">
        <w:r w:rsidR="00417281">
          <w:rPr>
            <w:rFonts w:cs="Times New Roman"/>
            <w:color w:val="000000"/>
            <w:szCs w:val="24"/>
          </w:rPr>
          <w:t xml:space="preserve"> a cognitively demanding task</w:t>
        </w:r>
      </w:ins>
      <w:r>
        <w:rPr>
          <w:rFonts w:cs="Times New Roman"/>
          <w:color w:val="000000"/>
          <w:szCs w:val="24"/>
        </w:rPr>
        <w:t>.</w:t>
      </w:r>
      <w:ins w:id="68" w:author="Tara Rasmussen" w:date="2025-02-13T10:20:00Z">
        <w:r w:rsidR="0044093F" w:rsidRPr="0044093F">
          <w:rPr>
            <w:rFonts w:cs="Times New Roman"/>
            <w:color w:val="000000"/>
            <w:szCs w:val="24"/>
          </w:rPr>
          <w:t xml:space="preserve"> </w:t>
        </w:r>
      </w:ins>
      <w:ins w:id="69" w:author="Tara Rasmussen" w:date="2025-02-13T10:21:00Z">
        <w:r w:rsidR="00452292">
          <w:rPr>
            <w:rFonts w:cs="Times New Roman"/>
            <w:color w:val="000000"/>
            <w:szCs w:val="24"/>
          </w:rPr>
          <w:t>However,</w:t>
        </w:r>
      </w:ins>
      <w:ins w:id="70" w:author="Tara Rasmussen" w:date="2025-02-17T18:15:00Z" w16du:dateUtc="2025-02-17T08:15:00Z">
        <w:r w:rsidR="006740E8">
          <w:rPr>
            <w:rFonts w:cs="Times New Roman"/>
            <w:color w:val="000000"/>
            <w:szCs w:val="24"/>
          </w:rPr>
          <w:t xml:space="preserve"> </w:t>
        </w:r>
        <w:r w:rsidR="006740E8">
          <w:rPr>
            <w:rFonts w:cs="Times New Roman"/>
            <w:color w:val="000000"/>
            <w:szCs w:val="24"/>
          </w:rPr>
          <w:t>despite this apparent sensitivity</w:t>
        </w:r>
      </w:ins>
      <w:ins w:id="71" w:author="Tara Rasmussen" w:date="2025-02-13T10:21:00Z">
        <w:r w:rsidR="00452292">
          <w:rPr>
            <w:rFonts w:cs="Times New Roman"/>
            <w:color w:val="000000"/>
            <w:szCs w:val="24"/>
          </w:rPr>
          <w:t xml:space="preserve"> i</w:t>
        </w:r>
      </w:ins>
      <w:ins w:id="72" w:author="Tara Rasmussen" w:date="2025-02-13T10:20:00Z">
        <w:r w:rsidR="0044093F">
          <w:rPr>
            <w:rFonts w:cs="Times New Roman"/>
            <w:color w:val="000000"/>
            <w:szCs w:val="24"/>
          </w:rPr>
          <w:t xml:space="preserve">t is important to note that these effects may change depending on the demands of the task, as there is evidence that </w:t>
        </w:r>
        <w:r w:rsidR="0044093F" w:rsidRPr="00572658">
          <w:rPr>
            <w:rFonts w:cs="Times New Roman"/>
            <w:szCs w:val="24"/>
          </w:rPr>
          <w:t>individuals report more deliberate mind wandering during easy tasks and more spontaneous, unintentional mind wandering during difficult tasks</w:t>
        </w:r>
        <w:r w:rsidR="0044093F" w:rsidRPr="00690F77">
          <w:rPr>
            <w:rFonts w:cs="Times New Roman"/>
            <w:color w:val="000000"/>
            <w:szCs w:val="24"/>
          </w:rPr>
          <w:t xml:space="preserve"> </w:t>
        </w:r>
      </w:ins>
      <w:customXmlInsRangeStart w:id="73" w:author="Tara Rasmussen" w:date="2025-02-13T10:20:00Z"/>
      <w:sdt>
        <w:sdtPr>
          <w:rPr>
            <w:rFonts w:cs="Times New Roman"/>
            <w:color w:val="000000"/>
            <w:szCs w:val="24"/>
          </w:rPr>
          <w:tag w:val="MENDELEY_CITATION_v3_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"/>
          <w:id w:val="-1519007534"/>
          <w:placeholder>
            <w:docPart w:val="68CA7E4EFB254DA8AB7AAAA4B43C561C"/>
          </w:placeholder>
        </w:sdtPr>
        <w:sdtContent>
          <w:customXmlInsRangeEnd w:id="73"/>
          <w:r w:rsidR="0044093F" w:rsidRPr="0044093F">
            <w:rPr>
              <w:rFonts w:cs="Times New Roman"/>
              <w:color w:val="000000"/>
              <w:szCs w:val="24"/>
            </w:rPr>
            <w:t>(Seli, Konishi, et al., 2018)</w:t>
          </w:r>
          <w:customXmlInsRangeStart w:id="74" w:author="Tara Rasmussen" w:date="2025-02-13T10:20:00Z"/>
        </w:sdtContent>
      </w:sdt>
      <w:customXmlInsRangeEnd w:id="74"/>
      <w:ins w:id="75" w:author="Tara Rasmussen" w:date="2025-02-13T10:20:00Z">
        <w:r w:rsidR="0044093F">
          <w:rPr>
            <w:rFonts w:cs="Times New Roman"/>
            <w:color w:val="000000"/>
            <w:szCs w:val="24"/>
          </w:rPr>
          <w:t xml:space="preserve">. </w:t>
        </w:r>
        <w:r w:rsidR="0044093F">
          <w:rPr>
            <w:rFonts w:cs="Times New Roman"/>
            <w:szCs w:val="24"/>
          </w:rPr>
          <w:t>The influence of task difficulty on</w:t>
        </w:r>
      </w:ins>
      <w:ins w:id="76" w:author="Tara Rasmussen" w:date="2025-02-17T18:15:00Z" w16du:dateUtc="2025-02-17T08:15:00Z">
        <w:r w:rsidR="006740E8" w:rsidRPr="006740E8">
          <w:rPr>
            <w:rFonts w:cs="Times New Roman"/>
            <w:szCs w:val="24"/>
          </w:rPr>
          <w:t xml:space="preserve"> </w:t>
        </w:r>
        <w:r w:rsidR="006740E8">
          <w:rPr>
            <w:rFonts w:cs="Times New Roman"/>
            <w:szCs w:val="24"/>
          </w:rPr>
          <w:t>the propensity and nature of</w:t>
        </w:r>
      </w:ins>
      <w:ins w:id="77" w:author="Tara Rasmussen" w:date="2025-02-13T10:20:00Z">
        <w:r w:rsidR="0044093F">
          <w:rPr>
            <w:rFonts w:cs="Times New Roman"/>
            <w:szCs w:val="24"/>
          </w:rPr>
          <w:t xml:space="preserve"> mind wandering performance</w:t>
        </w:r>
      </w:ins>
      <w:ins w:id="78" w:author="Tara Rasmussen" w:date="2025-02-17T18:17:00Z" w16du:dateUtc="2025-02-17T08:17:00Z">
        <w:r w:rsidR="006740E8">
          <w:rPr>
            <w:rFonts w:cs="Times New Roman"/>
            <w:szCs w:val="24"/>
          </w:rPr>
          <w:t xml:space="preserve"> – </w:t>
        </w:r>
      </w:ins>
      <w:ins w:id="79" w:author="Tara Rasmussen" w:date="2025-02-13T10:20:00Z">
        <w:r w:rsidR="0044093F">
          <w:rPr>
            <w:rFonts w:cs="Times New Roman"/>
            <w:szCs w:val="24"/>
          </w:rPr>
          <w:t>alongside the potential for this factor to affect HD-tDCS and levodopa manipulations</w:t>
        </w:r>
      </w:ins>
      <w:ins w:id="80" w:author="Tara Rasmussen" w:date="2025-02-17T18:17:00Z" w16du:dateUtc="2025-02-17T08:17:00Z">
        <w:r w:rsidR="006740E8">
          <w:rPr>
            <w:rFonts w:cs="Times New Roman"/>
            <w:szCs w:val="24"/>
          </w:rPr>
          <w:t xml:space="preserve"> – </w:t>
        </w:r>
      </w:ins>
      <w:ins w:id="81" w:author="Tara Rasmussen" w:date="2025-02-13T10:20:00Z">
        <w:r w:rsidR="0044093F" w:rsidRPr="00FB7F60">
          <w:rPr>
            <w:rFonts w:cs="Times New Roman"/>
            <w:szCs w:val="24"/>
          </w:rPr>
          <w:t xml:space="preserve">would be an interesting route of investigation for future studies in </w:t>
        </w:r>
        <w:r w:rsidR="0044093F">
          <w:rPr>
            <w:rFonts w:cs="Times New Roman"/>
            <w:szCs w:val="24"/>
          </w:rPr>
          <w:t>this field</w:t>
        </w:r>
        <w:r w:rsidR="0044093F" w:rsidRPr="00FB7F60">
          <w:rPr>
            <w:rFonts w:cs="Times New Roman"/>
            <w:szCs w:val="24"/>
          </w:rPr>
          <w:t>.</w:t>
        </w:r>
      </w:ins>
    </w:p>
    <w:p w14:paraId="5D8CAF9F" w14:textId="77777777" w:rsidR="004A6066" w:rsidRDefault="004A6066" w:rsidP="004A6066">
      <w:pPr>
        <w:spacing w:after="0"/>
        <w:rPr>
          <w:rFonts w:cs="Times New Roman"/>
          <w:szCs w:val="24"/>
        </w:rPr>
      </w:pPr>
      <w:r>
        <w:rPr>
          <w:rFonts w:cs="Times New Roman"/>
          <w:szCs w:val="24"/>
        </w:rPr>
        <w:tab/>
        <w:t>In summary, this study found no evidence for a direct effect of left PFC HD-tDCS on modulating freely moving, nor task unrelated thought. However, there was preliminary evidence that levodopa may reduce freely moving thought, which supports the role of the dopaminergic system in internal thought processes. Furthermore, this research found that dopamine may moderate the relationship between stimulation and behavioural variability performance during periods of task unrelated thought, which supports the interactive role of the dopaminergic system in affecting behavioural tDCS outcomes. These findings highlighted the importance of employing sensitive behavioural tasks, such as the FT-RSGT, to detect periods of internal thought, and this may be able to overcome some of the limitations associated with self-reported measures of mind wandering. The failure to replicate previous HD-tDCS findings further emphasises the importance of employing robust methodological practices to improve confidence in the results within this field. I</w:t>
      </w:r>
      <w:r>
        <w:rPr>
          <w:rFonts w:cs="Times New Roman"/>
          <w:color w:val="000000"/>
          <w:szCs w:val="24"/>
        </w:rPr>
        <w:t>t is also important to consider alternative avenues whi</w:t>
      </w:r>
      <w:r>
        <w:rPr>
          <w:rFonts w:cs="Times New Roman"/>
          <w:szCs w:val="24"/>
        </w:rPr>
        <w:t xml:space="preserve">ch could be used to affect mind wandering, such as targeting multiple brain regions or employing alternative non-invasive brain stimulation methods. Finally, the dopaminergic findings provide preliminary evidence for the potential effectiveness of targeting this system </w:t>
      </w:r>
      <w:r>
        <w:rPr>
          <w:rFonts w:cs="Times New Roman"/>
          <w:szCs w:val="24"/>
        </w:rPr>
        <w:lastRenderedPageBreak/>
        <w:t>to reduce internal thoughts and improve behavioural performance, which may be able to be used in contexts which require sustained attention.</w:t>
      </w:r>
    </w:p>
    <w:p w14:paraId="38EDB8F8" w14:textId="6C705326" w:rsidR="004A6066" w:rsidRPr="00C26785" w:rsidRDefault="004A6066">
      <w:pPr>
        <w:spacing w:line="259" w:lineRule="auto"/>
        <w:jc w:val="left"/>
        <w:rPr>
          <w:rFonts w:cs="Times New Roman"/>
          <w:szCs w:val="24"/>
        </w:rPr>
      </w:pPr>
      <w:r>
        <w:rPr>
          <w:rFonts w:cs="Times New Roman"/>
          <w:b/>
          <w:bCs/>
          <w:szCs w:val="24"/>
        </w:rPr>
        <w:br w:type="page"/>
      </w:r>
    </w:p>
    <w:p w14:paraId="06279A59" w14:textId="58330904" w:rsidR="009779F2" w:rsidRPr="009214BA" w:rsidRDefault="009214BA" w:rsidP="00D42C07">
      <w:pPr>
        <w:spacing w:after="0" w:line="480" w:lineRule="auto"/>
        <w:jc w:val="center"/>
        <w:rPr>
          <w:rFonts w:cs="Times New Roman"/>
          <w:b/>
          <w:bCs/>
          <w:szCs w:val="24"/>
        </w:rPr>
      </w:pPr>
      <w:r>
        <w:rPr>
          <w:rFonts w:cs="Times New Roman"/>
          <w:b/>
          <w:bCs/>
          <w:szCs w:val="24"/>
        </w:rPr>
        <w:lastRenderedPageBreak/>
        <w:t>References</w:t>
      </w:r>
    </w:p>
    <w:sdt>
      <w:sdtPr>
        <w:rPr>
          <w:rFonts w:cs="Times New Roman"/>
          <w:color w:val="000000"/>
          <w:szCs w:val="24"/>
        </w:rPr>
        <w:tag w:val="MENDELEY_BIBLIOGRAPHY"/>
        <w:id w:val="-532883548"/>
        <w:placeholder>
          <w:docPart w:val="DefaultPlaceholder_-1854013440"/>
        </w:placeholder>
      </w:sdtPr>
      <w:sdtContent>
        <w:p w14:paraId="5773C0DB" w14:textId="77777777" w:rsidR="0044093F" w:rsidRDefault="0044093F" w:rsidP="00E021C9">
          <w:pPr>
            <w:autoSpaceDE w:val="0"/>
            <w:autoSpaceDN w:val="0"/>
            <w:spacing w:after="0"/>
            <w:ind w:hanging="480"/>
            <w:divId w:val="1094470184"/>
            <w:rPr>
              <w:rFonts w:eastAsia="Times New Roman"/>
              <w:szCs w:val="24"/>
            </w:rPr>
          </w:pPr>
          <w:r>
            <w:rPr>
              <w:rFonts w:eastAsia="Times New Roman"/>
            </w:rPr>
            <w:t xml:space="preserve">Alexandersen, A., </w:t>
          </w:r>
          <w:proofErr w:type="spellStart"/>
          <w:r>
            <w:rPr>
              <w:rFonts w:eastAsia="Times New Roman"/>
            </w:rPr>
            <w:t>Csifcsák</w:t>
          </w:r>
          <w:proofErr w:type="spellEnd"/>
          <w:r>
            <w:rPr>
              <w:rFonts w:eastAsia="Times New Roman"/>
            </w:rPr>
            <w:t xml:space="preserve">, G., Groot, J., &amp; Mittner, M. (2022). The effect of transcranial direct current stimulation on the interplay between executive control, </w:t>
          </w:r>
          <w:proofErr w:type="spellStart"/>
          <w:r>
            <w:rPr>
              <w:rFonts w:eastAsia="Times New Roman"/>
            </w:rPr>
            <w:t>behavioral</w:t>
          </w:r>
          <w:proofErr w:type="spellEnd"/>
          <w:r>
            <w:rPr>
              <w:rFonts w:eastAsia="Times New Roman"/>
            </w:rPr>
            <w:t xml:space="preserve"> variability and mind wandering: A registered report. </w:t>
          </w:r>
          <w:r>
            <w:rPr>
              <w:rFonts w:eastAsia="Times New Roman"/>
              <w:i/>
              <w:iCs/>
            </w:rPr>
            <w:t>Neuroimage: Reports</w:t>
          </w:r>
          <w:r>
            <w:rPr>
              <w:rFonts w:eastAsia="Times New Roman"/>
            </w:rPr>
            <w:t xml:space="preserve">, </w:t>
          </w:r>
          <w:r>
            <w:rPr>
              <w:rFonts w:eastAsia="Times New Roman"/>
              <w:i/>
              <w:iCs/>
            </w:rPr>
            <w:t>2</w:t>
          </w:r>
          <w:r>
            <w:rPr>
              <w:rFonts w:eastAsia="Times New Roman"/>
            </w:rPr>
            <w:t>(3), 100109. https://doi.org/10.1016/J.YNIRP.2022.100109</w:t>
          </w:r>
        </w:p>
        <w:p w14:paraId="0EBA8686" w14:textId="643D480D" w:rsidR="0044093F" w:rsidRDefault="0044093F" w:rsidP="00E021C9">
          <w:pPr>
            <w:autoSpaceDE w:val="0"/>
            <w:autoSpaceDN w:val="0"/>
            <w:spacing w:after="0"/>
            <w:ind w:hanging="480"/>
            <w:divId w:val="76099317"/>
            <w:rPr>
              <w:rFonts w:eastAsia="Times New Roman"/>
            </w:rPr>
          </w:pPr>
          <w:r>
            <w:rPr>
              <w:rFonts w:eastAsia="Times New Roman"/>
            </w:rPr>
            <w:t xml:space="preserve">Anderson, J. A. E., Campbell, K. L., Amer, T., Grady, C. L., &amp; Hasher, L. (2014). Timing is </w:t>
          </w:r>
          <w:r w:rsidR="00C27748">
            <w:rPr>
              <w:rFonts w:eastAsia="Times New Roman"/>
            </w:rPr>
            <w:t>e</w:t>
          </w:r>
          <w:r>
            <w:rPr>
              <w:rFonts w:eastAsia="Times New Roman"/>
            </w:rPr>
            <w:t xml:space="preserve">verything: Age </w:t>
          </w:r>
          <w:r w:rsidR="00C27748">
            <w:rPr>
              <w:rFonts w:eastAsia="Times New Roman"/>
            </w:rPr>
            <w:t>differences in the cognitive control network are modulated by time of day</w:t>
          </w:r>
          <w:r>
            <w:rPr>
              <w:rFonts w:eastAsia="Times New Roman"/>
            </w:rPr>
            <w:t xml:space="preserve">. </w:t>
          </w:r>
          <w:r>
            <w:rPr>
              <w:rFonts w:eastAsia="Times New Roman"/>
              <w:i/>
              <w:iCs/>
            </w:rPr>
            <w:t>Psychology and Aging</w:t>
          </w:r>
          <w:r>
            <w:rPr>
              <w:rFonts w:eastAsia="Times New Roman"/>
            </w:rPr>
            <w:t xml:space="preserve">, </w:t>
          </w:r>
          <w:r>
            <w:rPr>
              <w:rFonts w:eastAsia="Times New Roman"/>
              <w:i/>
              <w:iCs/>
            </w:rPr>
            <w:t>29</w:t>
          </w:r>
          <w:r>
            <w:rPr>
              <w:rFonts w:eastAsia="Times New Roman"/>
            </w:rPr>
            <w:t>(3), 648. https://doi.org/10.1037/A0037243</w:t>
          </w:r>
        </w:p>
        <w:p w14:paraId="2F60312A" w14:textId="77777777" w:rsidR="00803607" w:rsidRDefault="0044093F" w:rsidP="00E021C9">
          <w:pPr>
            <w:autoSpaceDE w:val="0"/>
            <w:autoSpaceDN w:val="0"/>
            <w:spacing w:after="0"/>
            <w:ind w:hanging="480"/>
            <w:divId w:val="1557232009"/>
            <w:rPr>
              <w:rFonts w:eastAsia="Times New Roman"/>
            </w:rPr>
          </w:pPr>
          <w:r>
            <w:rPr>
              <w:rFonts w:eastAsia="Times New Roman"/>
            </w:rPr>
            <w:t xml:space="preserve">Axelrod, V., Rees, G., </w:t>
          </w:r>
          <w:proofErr w:type="spellStart"/>
          <w:r>
            <w:rPr>
              <w:rFonts w:eastAsia="Times New Roman"/>
            </w:rPr>
            <w:t>Lavidor</w:t>
          </w:r>
          <w:proofErr w:type="spellEnd"/>
          <w:r>
            <w:rPr>
              <w:rFonts w:eastAsia="Times New Roman"/>
            </w:rPr>
            <w:t xml:space="preserve">, M., &amp; Bar, M. (2015). Increasing propensity to mind-wander with transcranial direct current stimulation. </w:t>
          </w:r>
          <w:r>
            <w:rPr>
              <w:rFonts w:eastAsia="Times New Roman"/>
              <w:i/>
              <w:iCs/>
            </w:rPr>
            <w:t>Proceedings of the National Academy of Sciences of the United States of America</w:t>
          </w:r>
          <w:r>
            <w:rPr>
              <w:rFonts w:eastAsia="Times New Roman"/>
            </w:rPr>
            <w:t xml:space="preserve">, </w:t>
          </w:r>
          <w:r>
            <w:rPr>
              <w:rFonts w:eastAsia="Times New Roman"/>
              <w:i/>
              <w:iCs/>
            </w:rPr>
            <w:t>112</w:t>
          </w:r>
          <w:r>
            <w:rPr>
              <w:rFonts w:eastAsia="Times New Roman"/>
            </w:rPr>
            <w:t xml:space="preserve">(11), 3314–3319. </w:t>
          </w:r>
        </w:p>
        <w:p w14:paraId="24C78AEA" w14:textId="6259F02F" w:rsidR="0044093F" w:rsidRDefault="0044093F" w:rsidP="00803607">
          <w:pPr>
            <w:autoSpaceDE w:val="0"/>
            <w:autoSpaceDN w:val="0"/>
            <w:spacing w:after="0"/>
            <w:ind w:left="480" w:hanging="480"/>
            <w:divId w:val="1557232009"/>
            <w:rPr>
              <w:rFonts w:eastAsia="Times New Roman"/>
            </w:rPr>
          </w:pPr>
          <w:r>
            <w:rPr>
              <w:rFonts w:eastAsia="Times New Roman"/>
            </w:rPr>
            <w:t>https://doi.org/10.1073/PNAS.1421435112/SUPPL_FILE/PNAS.201421435SI.PDF</w:t>
          </w:r>
        </w:p>
        <w:p w14:paraId="1628EA62" w14:textId="77777777" w:rsidR="0044093F" w:rsidRDefault="0044093F" w:rsidP="00E021C9">
          <w:pPr>
            <w:autoSpaceDE w:val="0"/>
            <w:autoSpaceDN w:val="0"/>
            <w:spacing w:after="0"/>
            <w:ind w:hanging="480"/>
            <w:divId w:val="656691297"/>
            <w:rPr>
              <w:rFonts w:eastAsia="Times New Roman"/>
            </w:rPr>
          </w:pPr>
          <w:r>
            <w:rPr>
              <w:rFonts w:eastAsia="Times New Roman"/>
            </w:rPr>
            <w:t xml:space="preserve">Axelrod, V., Zhu, X., &amp; Qiu, J. (2018). Transcranial stimulation of the frontal lobes increases propensity of mind-wandering without changing meta-awareness. </w:t>
          </w:r>
          <w:r>
            <w:rPr>
              <w:rFonts w:eastAsia="Times New Roman"/>
              <w:i/>
              <w:iCs/>
            </w:rPr>
            <w:t>Scientific Reports 2018 8:1</w:t>
          </w:r>
          <w:r>
            <w:rPr>
              <w:rFonts w:eastAsia="Times New Roman"/>
            </w:rPr>
            <w:t xml:space="preserve">, </w:t>
          </w:r>
          <w:r>
            <w:rPr>
              <w:rFonts w:eastAsia="Times New Roman"/>
              <w:i/>
              <w:iCs/>
            </w:rPr>
            <w:t>8</w:t>
          </w:r>
          <w:r>
            <w:rPr>
              <w:rFonts w:eastAsia="Times New Roman"/>
            </w:rPr>
            <w:t>(1), 1–14. https://doi.org/10.1038/s41598-018-34098-z</w:t>
          </w:r>
        </w:p>
        <w:p w14:paraId="3AB46DFF" w14:textId="77777777" w:rsidR="0044093F" w:rsidRDefault="0044093F" w:rsidP="00E021C9">
          <w:pPr>
            <w:autoSpaceDE w:val="0"/>
            <w:autoSpaceDN w:val="0"/>
            <w:spacing w:after="0"/>
            <w:ind w:hanging="480"/>
            <w:divId w:val="1731340246"/>
            <w:rPr>
              <w:rFonts w:eastAsia="Times New Roman"/>
            </w:rPr>
          </w:pPr>
          <w:r>
            <w:rPr>
              <w:rFonts w:eastAsia="Times New Roman"/>
            </w:rPr>
            <w:t xml:space="preserve">Beaulieu-Boire, I., &amp; Lang, A. E. (2015). </w:t>
          </w:r>
          <w:proofErr w:type="spellStart"/>
          <w:r>
            <w:rPr>
              <w:rFonts w:eastAsia="Times New Roman"/>
            </w:rPr>
            <w:t>Behavioral</w:t>
          </w:r>
          <w:proofErr w:type="spellEnd"/>
          <w:r>
            <w:rPr>
              <w:rFonts w:eastAsia="Times New Roman"/>
            </w:rPr>
            <w:t xml:space="preserve"> effects of levodopa. </w:t>
          </w:r>
          <w:r>
            <w:rPr>
              <w:rFonts w:eastAsia="Times New Roman"/>
              <w:i/>
              <w:iCs/>
            </w:rPr>
            <w:t>Movement Disorders</w:t>
          </w:r>
          <w:r>
            <w:rPr>
              <w:rFonts w:eastAsia="Times New Roman"/>
            </w:rPr>
            <w:t xml:space="preserve">, </w:t>
          </w:r>
          <w:r>
            <w:rPr>
              <w:rFonts w:eastAsia="Times New Roman"/>
              <w:i/>
              <w:iCs/>
            </w:rPr>
            <w:t>30</w:t>
          </w:r>
          <w:r>
            <w:rPr>
              <w:rFonts w:eastAsia="Times New Roman"/>
            </w:rPr>
            <w:t>(1), 90–102. https://doi.org/10.1002/MDS.26121</w:t>
          </w:r>
        </w:p>
        <w:p w14:paraId="36EC928C" w14:textId="77777777" w:rsidR="0044093F" w:rsidRDefault="0044093F" w:rsidP="00E021C9">
          <w:pPr>
            <w:autoSpaceDE w:val="0"/>
            <w:autoSpaceDN w:val="0"/>
            <w:spacing w:after="0"/>
            <w:ind w:hanging="480"/>
            <w:divId w:val="240526868"/>
            <w:rPr>
              <w:rFonts w:eastAsia="Times New Roman"/>
            </w:rPr>
          </w:pPr>
          <w:r>
            <w:rPr>
              <w:rFonts w:eastAsia="Times New Roman"/>
            </w:rPr>
            <w:t xml:space="preserve">Boayue, N. M., </w:t>
          </w:r>
          <w:proofErr w:type="spellStart"/>
          <w:r>
            <w:rPr>
              <w:rFonts w:eastAsia="Times New Roman"/>
            </w:rPr>
            <w:t>Csifcsák</w:t>
          </w:r>
          <w:proofErr w:type="spellEnd"/>
          <w:r>
            <w:rPr>
              <w:rFonts w:eastAsia="Times New Roman"/>
            </w:rPr>
            <w:t xml:space="preserve">, G., Aslaksen, P., Turi, Z., Antal, A., Groot, J., Hawkins, G. E., </w:t>
          </w:r>
          <w:proofErr w:type="spellStart"/>
          <w:r>
            <w:rPr>
              <w:rFonts w:eastAsia="Times New Roman"/>
            </w:rPr>
            <w:t>Forstmann</w:t>
          </w:r>
          <w:proofErr w:type="spellEnd"/>
          <w:r>
            <w:rPr>
              <w:rFonts w:eastAsia="Times New Roman"/>
            </w:rPr>
            <w:t xml:space="preserve">, B., Opitz, A., </w:t>
          </w:r>
          <w:proofErr w:type="spellStart"/>
          <w:r>
            <w:rPr>
              <w:rFonts w:eastAsia="Times New Roman"/>
            </w:rPr>
            <w:t>Thielscher</w:t>
          </w:r>
          <w:proofErr w:type="spellEnd"/>
          <w:r>
            <w:rPr>
              <w:rFonts w:eastAsia="Times New Roman"/>
            </w:rPr>
            <w:t xml:space="preserve">, A., &amp; Mittner, M. (2020). Increasing propensity to mind-wander by transcranial direct current stimulation? A registered report. </w:t>
          </w:r>
          <w:r>
            <w:rPr>
              <w:rFonts w:eastAsia="Times New Roman"/>
              <w:i/>
              <w:iCs/>
            </w:rPr>
            <w:t>The European Journal of Neuroscience</w:t>
          </w:r>
          <w:r>
            <w:rPr>
              <w:rFonts w:eastAsia="Times New Roman"/>
            </w:rPr>
            <w:t xml:space="preserve">, </w:t>
          </w:r>
          <w:r>
            <w:rPr>
              <w:rFonts w:eastAsia="Times New Roman"/>
              <w:i/>
              <w:iCs/>
            </w:rPr>
            <w:t>51</w:t>
          </w:r>
          <w:r>
            <w:rPr>
              <w:rFonts w:eastAsia="Times New Roman"/>
            </w:rPr>
            <w:t>(3), 755–780. https://doi.org/10.1111/EJN.14347</w:t>
          </w:r>
        </w:p>
        <w:p w14:paraId="6FFD0007" w14:textId="77777777" w:rsidR="00F81C65" w:rsidRDefault="0044093F" w:rsidP="00E021C9">
          <w:pPr>
            <w:autoSpaceDE w:val="0"/>
            <w:autoSpaceDN w:val="0"/>
            <w:spacing w:after="0"/>
            <w:ind w:hanging="480"/>
            <w:divId w:val="1070730041"/>
            <w:rPr>
              <w:rFonts w:eastAsia="Times New Roman"/>
            </w:rPr>
          </w:pPr>
          <w:r>
            <w:rPr>
              <w:rFonts w:eastAsia="Times New Roman"/>
            </w:rPr>
            <w:t xml:space="preserve">Boayue, N. M., </w:t>
          </w:r>
          <w:proofErr w:type="spellStart"/>
          <w:r>
            <w:rPr>
              <w:rFonts w:eastAsia="Times New Roman"/>
            </w:rPr>
            <w:t>Csifcsák</w:t>
          </w:r>
          <w:proofErr w:type="spellEnd"/>
          <w:r>
            <w:rPr>
              <w:rFonts w:eastAsia="Times New Roman"/>
            </w:rPr>
            <w:t xml:space="preserve">, G., Kreis, I. V., Schmidt, C., Finn, I., Hovde </w:t>
          </w:r>
          <w:proofErr w:type="spellStart"/>
          <w:r>
            <w:rPr>
              <w:rFonts w:eastAsia="Times New Roman"/>
            </w:rPr>
            <w:t>Vollsund</w:t>
          </w:r>
          <w:proofErr w:type="spellEnd"/>
          <w:r>
            <w:rPr>
              <w:rFonts w:eastAsia="Times New Roman"/>
            </w:rPr>
            <w:t xml:space="preserve">, A. E., &amp; Mittner, M. (2021). The interplay between executive control, behavioural variability and mind wandering: Insights from a high-definition transcranial direct-current stimulation study. </w:t>
          </w:r>
          <w:r>
            <w:rPr>
              <w:rFonts w:eastAsia="Times New Roman"/>
              <w:i/>
              <w:iCs/>
            </w:rPr>
            <w:t>European Journal of Neuroscience</w:t>
          </w:r>
          <w:r>
            <w:rPr>
              <w:rFonts w:eastAsia="Times New Roman"/>
            </w:rPr>
            <w:t xml:space="preserve">, </w:t>
          </w:r>
          <w:r>
            <w:rPr>
              <w:rFonts w:eastAsia="Times New Roman"/>
              <w:i/>
              <w:iCs/>
            </w:rPr>
            <w:t>53</w:t>
          </w:r>
          <w:r>
            <w:rPr>
              <w:rFonts w:eastAsia="Times New Roman"/>
            </w:rPr>
            <w:t xml:space="preserve">(5), 1498–1516. </w:t>
          </w:r>
        </w:p>
        <w:p w14:paraId="2CBEE691" w14:textId="785BACB1" w:rsidR="0044093F" w:rsidRDefault="0044093F" w:rsidP="00F81C65">
          <w:pPr>
            <w:autoSpaceDE w:val="0"/>
            <w:autoSpaceDN w:val="0"/>
            <w:spacing w:after="0"/>
            <w:ind w:left="480" w:hanging="480"/>
            <w:divId w:val="1070730041"/>
            <w:rPr>
              <w:rFonts w:eastAsia="Times New Roman"/>
            </w:rPr>
          </w:pPr>
          <w:r>
            <w:rPr>
              <w:rFonts w:eastAsia="Times New Roman"/>
            </w:rPr>
            <w:t>https://doi.org/10.1111/EJN.15049</w:t>
          </w:r>
        </w:p>
        <w:p w14:paraId="32A01D1F" w14:textId="02BC018D" w:rsidR="0044093F" w:rsidRDefault="0044093F" w:rsidP="00E021C9">
          <w:pPr>
            <w:autoSpaceDE w:val="0"/>
            <w:autoSpaceDN w:val="0"/>
            <w:spacing w:after="0"/>
            <w:ind w:hanging="480"/>
            <w:divId w:val="171727888"/>
            <w:rPr>
              <w:rFonts w:eastAsia="Times New Roman"/>
            </w:rPr>
          </w:pPr>
          <w:r>
            <w:rPr>
              <w:rFonts w:eastAsia="Times New Roman"/>
            </w:rPr>
            <w:t>B</w:t>
          </w:r>
          <w:r w:rsidR="00506271">
            <w:rPr>
              <w:rFonts w:eastAsia="Times New Roman"/>
            </w:rPr>
            <w:t>ond</w:t>
          </w:r>
          <w:r>
            <w:rPr>
              <w:rFonts w:eastAsia="Times New Roman"/>
            </w:rPr>
            <w:t>, A., &amp; L</w:t>
          </w:r>
          <w:r w:rsidR="00506271">
            <w:rPr>
              <w:rFonts w:eastAsia="Times New Roman"/>
            </w:rPr>
            <w:t>ader</w:t>
          </w:r>
          <w:r>
            <w:rPr>
              <w:rFonts w:eastAsia="Times New Roman"/>
            </w:rPr>
            <w:t xml:space="preserve">, M. (1974). The use of analogue scales in rating subjective feelings. </w:t>
          </w:r>
          <w:r>
            <w:rPr>
              <w:rFonts w:eastAsia="Times New Roman"/>
              <w:i/>
              <w:iCs/>
            </w:rPr>
            <w:t>British Journal of Medical Psychology</w:t>
          </w:r>
          <w:r>
            <w:rPr>
              <w:rFonts w:eastAsia="Times New Roman"/>
            </w:rPr>
            <w:t xml:space="preserve">, </w:t>
          </w:r>
          <w:r>
            <w:rPr>
              <w:rFonts w:eastAsia="Times New Roman"/>
              <w:i/>
              <w:iCs/>
            </w:rPr>
            <w:t>47</w:t>
          </w:r>
          <w:r>
            <w:rPr>
              <w:rFonts w:eastAsia="Times New Roman"/>
            </w:rPr>
            <w:t>(3), 211–218. https://doi.org/10.1111/J.2044-8341.1974.TB02285.X</w:t>
          </w:r>
        </w:p>
        <w:p w14:paraId="4389FCF0" w14:textId="77777777" w:rsidR="0044093F" w:rsidRDefault="0044093F" w:rsidP="00E021C9">
          <w:pPr>
            <w:autoSpaceDE w:val="0"/>
            <w:autoSpaceDN w:val="0"/>
            <w:spacing w:after="0"/>
            <w:ind w:hanging="480"/>
            <w:divId w:val="400449886"/>
            <w:rPr>
              <w:rFonts w:eastAsia="Times New Roman"/>
            </w:rPr>
          </w:pPr>
          <w:r>
            <w:rPr>
              <w:rFonts w:eastAsia="Times New Roman"/>
            </w:rPr>
            <w:t xml:space="preserve">Borwick, C., Lal, R., Lim, L. W., Stagg, C. J., &amp; </w:t>
          </w:r>
          <w:proofErr w:type="spellStart"/>
          <w:r>
            <w:rPr>
              <w:rFonts w:eastAsia="Times New Roman"/>
            </w:rPr>
            <w:t>Aquili</w:t>
          </w:r>
          <w:proofErr w:type="spellEnd"/>
          <w:r>
            <w:rPr>
              <w:rFonts w:eastAsia="Times New Roman"/>
            </w:rPr>
            <w:t xml:space="preserve">, L. (2020). Dopamine depletion effects on cognitive flexibility as modulated by tDCS of the dlPFC. </w:t>
          </w:r>
          <w:r>
            <w:rPr>
              <w:rFonts w:eastAsia="Times New Roman"/>
              <w:i/>
              <w:iCs/>
            </w:rPr>
            <w:t>Brain Stimulation</w:t>
          </w:r>
          <w:r>
            <w:rPr>
              <w:rFonts w:eastAsia="Times New Roman"/>
            </w:rPr>
            <w:t xml:space="preserve">, </w:t>
          </w:r>
          <w:r>
            <w:rPr>
              <w:rFonts w:eastAsia="Times New Roman"/>
              <w:i/>
              <w:iCs/>
            </w:rPr>
            <w:t>13</w:t>
          </w:r>
          <w:r>
            <w:rPr>
              <w:rFonts w:eastAsia="Times New Roman"/>
            </w:rPr>
            <w:t>(1), 105–108. https://doi.org/10.1016/J.BRS.2019.08.016</w:t>
          </w:r>
        </w:p>
        <w:p w14:paraId="1FB95264" w14:textId="266BEC52" w:rsidR="0044093F" w:rsidRDefault="0044093F" w:rsidP="00E021C9">
          <w:pPr>
            <w:autoSpaceDE w:val="0"/>
            <w:autoSpaceDN w:val="0"/>
            <w:spacing w:after="0"/>
            <w:ind w:hanging="480"/>
            <w:divId w:val="713310430"/>
            <w:rPr>
              <w:rFonts w:eastAsia="Times New Roman"/>
            </w:rPr>
          </w:pPr>
          <w:proofErr w:type="spellStart"/>
          <w:r>
            <w:rPr>
              <w:rFonts w:eastAsia="Times New Roman"/>
            </w:rPr>
            <w:lastRenderedPageBreak/>
            <w:t>Brosowsky</w:t>
          </w:r>
          <w:proofErr w:type="spellEnd"/>
          <w:r>
            <w:rPr>
              <w:rFonts w:eastAsia="Times New Roman"/>
            </w:rPr>
            <w:t xml:space="preserve">, N. P., DeGutis, J., Esterman, M., Smilek, D., &amp; Seli, P. (2020). Mind </w:t>
          </w:r>
          <w:r w:rsidR="008273BF">
            <w:rPr>
              <w:rFonts w:eastAsia="Times New Roman"/>
            </w:rPr>
            <w:t>wandering, motivation, and task performance over time</w:t>
          </w:r>
          <w:r>
            <w:rPr>
              <w:rFonts w:eastAsia="Times New Roman"/>
            </w:rPr>
            <w:t xml:space="preserve">: Evidence </w:t>
          </w:r>
          <w:r w:rsidR="008273BF">
            <w:rPr>
              <w:rFonts w:eastAsia="Times New Roman"/>
            </w:rPr>
            <w:t>that motivation insulates people from the negative effects of mind wanderin</w:t>
          </w:r>
          <w:r>
            <w:rPr>
              <w:rFonts w:eastAsia="Times New Roman"/>
            </w:rPr>
            <w:t xml:space="preserve">g. </w:t>
          </w:r>
          <w:r>
            <w:rPr>
              <w:rFonts w:eastAsia="Times New Roman"/>
              <w:i/>
              <w:iCs/>
            </w:rPr>
            <w:t>Psychology of Consciousness: Theory Research, and Practice</w:t>
          </w:r>
          <w:r>
            <w:rPr>
              <w:rFonts w:eastAsia="Times New Roman"/>
            </w:rPr>
            <w:t>. https://doi.org/10.1037/CNS0000263</w:t>
          </w:r>
        </w:p>
        <w:p w14:paraId="239A7995" w14:textId="77777777" w:rsidR="0044093F" w:rsidRDefault="0044093F" w:rsidP="00E021C9">
          <w:pPr>
            <w:autoSpaceDE w:val="0"/>
            <w:autoSpaceDN w:val="0"/>
            <w:spacing w:after="0"/>
            <w:ind w:hanging="480"/>
            <w:divId w:val="1779763018"/>
            <w:rPr>
              <w:rFonts w:eastAsia="Times New Roman"/>
            </w:rPr>
          </w:pPr>
          <w:r>
            <w:rPr>
              <w:rFonts w:eastAsia="Times New Roman"/>
            </w:rPr>
            <w:t xml:space="preserve">Buckholtz, J. W., Treadway, M. T., Cowan, R. L., Woodward, N. D., Li, R., Ansari, M. S., Baldwin, R. M., Schwartzman, A. N., Shelby, E. S., Smith, C. E., Kessler, R. M., &amp; </w:t>
          </w:r>
          <w:proofErr w:type="spellStart"/>
          <w:r>
            <w:rPr>
              <w:rFonts w:eastAsia="Times New Roman"/>
            </w:rPr>
            <w:t>Zald</w:t>
          </w:r>
          <w:proofErr w:type="spellEnd"/>
          <w:r>
            <w:rPr>
              <w:rFonts w:eastAsia="Times New Roman"/>
            </w:rPr>
            <w:t xml:space="preserve">, D. H. (2010). Dopaminergic network differences in human impulsivity. </w:t>
          </w:r>
          <w:r>
            <w:rPr>
              <w:rFonts w:eastAsia="Times New Roman"/>
              <w:i/>
              <w:iCs/>
            </w:rPr>
            <w:t>Science (New York, N.Y.)</w:t>
          </w:r>
          <w:r>
            <w:rPr>
              <w:rFonts w:eastAsia="Times New Roman"/>
            </w:rPr>
            <w:t xml:space="preserve">, </w:t>
          </w:r>
          <w:r>
            <w:rPr>
              <w:rFonts w:eastAsia="Times New Roman"/>
              <w:i/>
              <w:iCs/>
            </w:rPr>
            <w:t>329</w:t>
          </w:r>
          <w:r>
            <w:rPr>
              <w:rFonts w:eastAsia="Times New Roman"/>
            </w:rPr>
            <w:t>(5991), 532. https://doi.org/10.1126/SCIENCE.1185778</w:t>
          </w:r>
        </w:p>
        <w:p w14:paraId="3A85DA96" w14:textId="77777777" w:rsidR="00F81C65" w:rsidRDefault="0044093F" w:rsidP="00E021C9">
          <w:pPr>
            <w:autoSpaceDE w:val="0"/>
            <w:autoSpaceDN w:val="0"/>
            <w:spacing w:after="0"/>
            <w:ind w:hanging="480"/>
            <w:divId w:val="1731732264"/>
            <w:rPr>
              <w:rFonts w:eastAsia="Times New Roman"/>
            </w:rPr>
          </w:pPr>
          <w:r>
            <w:rPr>
              <w:rFonts w:eastAsia="Times New Roman"/>
            </w:rPr>
            <w:t xml:space="preserve">Bunai, T., Hirosawa, T., Kikuchi, M., Fukai, M., </w:t>
          </w:r>
          <w:proofErr w:type="spellStart"/>
          <w:r>
            <w:rPr>
              <w:rFonts w:eastAsia="Times New Roman"/>
            </w:rPr>
            <w:t>Yokokura</w:t>
          </w:r>
          <w:proofErr w:type="spellEnd"/>
          <w:r>
            <w:rPr>
              <w:rFonts w:eastAsia="Times New Roman"/>
            </w:rPr>
            <w:t xml:space="preserve">, M., Ito, S., Takata, Y., Terada, T., &amp; Ouchi, Y. (2021). tDCS-induced modulation of GABA concentration and dopamine release in the human brain: A combination study of magnetic resonance spectroscopy and positron emission tomography. </w:t>
          </w:r>
          <w:r>
            <w:rPr>
              <w:rFonts w:eastAsia="Times New Roman"/>
              <w:i/>
              <w:iCs/>
            </w:rPr>
            <w:t>Brain Stimulation</w:t>
          </w:r>
          <w:r>
            <w:rPr>
              <w:rFonts w:eastAsia="Times New Roman"/>
            </w:rPr>
            <w:t xml:space="preserve">, </w:t>
          </w:r>
          <w:r>
            <w:rPr>
              <w:rFonts w:eastAsia="Times New Roman"/>
              <w:i/>
              <w:iCs/>
            </w:rPr>
            <w:t>14</w:t>
          </w:r>
          <w:r>
            <w:rPr>
              <w:rFonts w:eastAsia="Times New Roman"/>
            </w:rPr>
            <w:t xml:space="preserve">(1), 154–160. </w:t>
          </w:r>
        </w:p>
        <w:p w14:paraId="783705E5" w14:textId="57F704F4" w:rsidR="0044093F" w:rsidRDefault="0044093F" w:rsidP="00F81C65">
          <w:pPr>
            <w:autoSpaceDE w:val="0"/>
            <w:autoSpaceDN w:val="0"/>
            <w:spacing w:after="0"/>
            <w:ind w:left="480" w:hanging="480"/>
            <w:divId w:val="1731732264"/>
            <w:rPr>
              <w:rFonts w:eastAsia="Times New Roman"/>
            </w:rPr>
          </w:pPr>
          <w:r>
            <w:rPr>
              <w:rFonts w:eastAsia="Times New Roman"/>
            </w:rPr>
            <w:t>https://doi.org/10.1016/J.BRS.2020.12.010</w:t>
          </w:r>
        </w:p>
        <w:p w14:paraId="71EA07F1" w14:textId="5848A1C7" w:rsidR="0044093F" w:rsidRDefault="0044093F" w:rsidP="00E021C9">
          <w:pPr>
            <w:autoSpaceDE w:val="0"/>
            <w:autoSpaceDN w:val="0"/>
            <w:spacing w:after="0"/>
            <w:ind w:hanging="480"/>
            <w:divId w:val="1944263369"/>
            <w:rPr>
              <w:rFonts w:eastAsia="Times New Roman"/>
            </w:rPr>
          </w:pPr>
          <w:proofErr w:type="spellStart"/>
          <w:r>
            <w:rPr>
              <w:rFonts w:eastAsia="Times New Roman"/>
            </w:rPr>
            <w:t>Bürkner</w:t>
          </w:r>
          <w:proofErr w:type="spellEnd"/>
          <w:r>
            <w:rPr>
              <w:rFonts w:eastAsia="Times New Roman"/>
            </w:rPr>
            <w:t xml:space="preserve">, P. C. (2017). brms: An R </w:t>
          </w:r>
          <w:r w:rsidR="00C836C4">
            <w:rPr>
              <w:rFonts w:eastAsia="Times New Roman"/>
            </w:rPr>
            <w:t>package for Bayesian multilevel models using stan</w:t>
          </w:r>
          <w:r>
            <w:rPr>
              <w:rFonts w:eastAsia="Times New Roman"/>
            </w:rPr>
            <w:t xml:space="preserve">. </w:t>
          </w:r>
          <w:r>
            <w:rPr>
              <w:rFonts w:eastAsia="Times New Roman"/>
              <w:i/>
              <w:iCs/>
            </w:rPr>
            <w:t>Journal of Statistical Software</w:t>
          </w:r>
          <w:r>
            <w:rPr>
              <w:rFonts w:eastAsia="Times New Roman"/>
            </w:rPr>
            <w:t xml:space="preserve">, </w:t>
          </w:r>
          <w:r>
            <w:rPr>
              <w:rFonts w:eastAsia="Times New Roman"/>
              <w:i/>
              <w:iCs/>
            </w:rPr>
            <w:t>80</w:t>
          </w:r>
          <w:r>
            <w:rPr>
              <w:rFonts w:eastAsia="Times New Roman"/>
            </w:rPr>
            <w:t>, 1–28. https://doi.org/10.18637/JSS.V080.I01</w:t>
          </w:r>
        </w:p>
        <w:p w14:paraId="3A3F9C2A" w14:textId="13D3EC0C" w:rsidR="0044093F" w:rsidRDefault="0044093F" w:rsidP="00E021C9">
          <w:pPr>
            <w:autoSpaceDE w:val="0"/>
            <w:autoSpaceDN w:val="0"/>
            <w:spacing w:after="0"/>
            <w:ind w:hanging="480"/>
            <w:divId w:val="2067682142"/>
            <w:rPr>
              <w:rFonts w:eastAsia="Times New Roman"/>
            </w:rPr>
          </w:pPr>
          <w:proofErr w:type="spellStart"/>
          <w:r>
            <w:rPr>
              <w:rFonts w:eastAsia="Times New Roman"/>
            </w:rPr>
            <w:t>Carciofo</w:t>
          </w:r>
          <w:proofErr w:type="spellEnd"/>
          <w:r>
            <w:rPr>
              <w:rFonts w:eastAsia="Times New Roman"/>
            </w:rPr>
            <w:t xml:space="preserve">, R., Du, F., Song, N., &amp; Zhang, K. (2013). Chronotype and time-of-day correlates of mind wandering and related phenomena. </w:t>
          </w:r>
          <w:r w:rsidR="00D66E3A" w:rsidRPr="00D66E3A">
            <w:rPr>
              <w:rFonts w:eastAsia="Times New Roman"/>
              <w:i/>
              <w:iCs/>
            </w:rPr>
            <w:t>Biological Rhythm Research</w:t>
          </w:r>
          <w:r w:rsidR="00D66E3A">
            <w:rPr>
              <w:rFonts w:eastAsia="Times New Roman"/>
              <w:i/>
              <w:iCs/>
            </w:rPr>
            <w:t>,</w:t>
          </w:r>
          <w:r>
            <w:rPr>
              <w:rFonts w:eastAsia="Times New Roman"/>
            </w:rPr>
            <w:t xml:space="preserve"> </w:t>
          </w:r>
          <w:r>
            <w:rPr>
              <w:rFonts w:eastAsia="Times New Roman"/>
              <w:i/>
              <w:iCs/>
            </w:rPr>
            <w:t>45</w:t>
          </w:r>
          <w:r>
            <w:rPr>
              <w:rFonts w:eastAsia="Times New Roman"/>
            </w:rPr>
            <w:t>(1), 37–49. https://doi.org/10.1080/09291016.2013.790651</w:t>
          </w:r>
        </w:p>
        <w:p w14:paraId="1CA88823" w14:textId="77777777" w:rsidR="00F81C65" w:rsidRDefault="0044093F" w:rsidP="00E021C9">
          <w:pPr>
            <w:autoSpaceDE w:val="0"/>
            <w:autoSpaceDN w:val="0"/>
            <w:spacing w:after="0"/>
            <w:ind w:hanging="480"/>
            <w:divId w:val="26376513"/>
            <w:rPr>
              <w:rFonts w:eastAsia="Times New Roman"/>
            </w:rPr>
          </w:pPr>
          <w:proofErr w:type="spellStart"/>
          <w:r>
            <w:rPr>
              <w:rFonts w:eastAsia="Times New Roman"/>
            </w:rPr>
            <w:t>Carciofo</w:t>
          </w:r>
          <w:proofErr w:type="spellEnd"/>
          <w:r>
            <w:rPr>
              <w:rFonts w:eastAsia="Times New Roman"/>
            </w:rPr>
            <w:t xml:space="preserve">, R., Du, F., Song, N., &amp; Zhang, K. (2014). Mind Wandering, </w:t>
          </w:r>
          <w:r w:rsidR="00D66E3A">
            <w:rPr>
              <w:rFonts w:eastAsia="Times New Roman"/>
            </w:rPr>
            <w:t>sleep quality, affect and chronotype</w:t>
          </w:r>
          <w:r>
            <w:rPr>
              <w:rFonts w:eastAsia="Times New Roman"/>
            </w:rPr>
            <w:t xml:space="preserve">: An </w:t>
          </w:r>
          <w:r w:rsidR="00D66E3A">
            <w:rPr>
              <w:rFonts w:eastAsia="Times New Roman"/>
            </w:rPr>
            <w:t>exploratory study</w:t>
          </w:r>
          <w:r>
            <w:rPr>
              <w:rFonts w:eastAsia="Times New Roman"/>
            </w:rPr>
            <w:t xml:space="preserve">. </w:t>
          </w:r>
          <w:r>
            <w:rPr>
              <w:rFonts w:eastAsia="Times New Roman"/>
              <w:i/>
              <w:iCs/>
            </w:rPr>
            <w:t>PLOS ONE</w:t>
          </w:r>
          <w:r>
            <w:rPr>
              <w:rFonts w:eastAsia="Times New Roman"/>
            </w:rPr>
            <w:t xml:space="preserve">, </w:t>
          </w:r>
          <w:r>
            <w:rPr>
              <w:rFonts w:eastAsia="Times New Roman"/>
              <w:i/>
              <w:iCs/>
            </w:rPr>
            <w:t>9</w:t>
          </w:r>
          <w:r>
            <w:rPr>
              <w:rFonts w:eastAsia="Times New Roman"/>
            </w:rPr>
            <w:t xml:space="preserve">(3), e91285. </w:t>
          </w:r>
        </w:p>
        <w:p w14:paraId="3556DB96" w14:textId="3C1F6D15" w:rsidR="0044093F" w:rsidRDefault="0044093F" w:rsidP="00F81C65">
          <w:pPr>
            <w:autoSpaceDE w:val="0"/>
            <w:autoSpaceDN w:val="0"/>
            <w:spacing w:after="0"/>
            <w:ind w:left="480" w:hanging="480"/>
            <w:divId w:val="26376513"/>
            <w:rPr>
              <w:rFonts w:eastAsia="Times New Roman"/>
            </w:rPr>
          </w:pPr>
          <w:r>
            <w:rPr>
              <w:rFonts w:eastAsia="Times New Roman"/>
            </w:rPr>
            <w:t>https://doi.org/10.1371/JOURNAL.PONE.0091285</w:t>
          </w:r>
        </w:p>
        <w:p w14:paraId="0056AEEF" w14:textId="77777777" w:rsidR="00F81C65" w:rsidRDefault="0044093F" w:rsidP="00E021C9">
          <w:pPr>
            <w:autoSpaceDE w:val="0"/>
            <w:autoSpaceDN w:val="0"/>
            <w:spacing w:after="0"/>
            <w:ind w:hanging="480"/>
            <w:divId w:val="1207138748"/>
            <w:rPr>
              <w:rFonts w:eastAsia="Times New Roman"/>
            </w:rPr>
          </w:pPr>
          <w:r>
            <w:rPr>
              <w:rFonts w:eastAsia="Times New Roman"/>
            </w:rPr>
            <w:t xml:space="preserve">Chen, P. S., Jamil, A., Liu, L. C., Wei, S. Y., Tseng, H. H., Nitsche, M. A., &amp; Kuo, M. F. (2020). Nonlinear </w:t>
          </w:r>
          <w:r w:rsidR="0006602F">
            <w:rPr>
              <w:rFonts w:eastAsia="Times New Roman"/>
            </w:rPr>
            <w:t xml:space="preserve">effects of dopamine </w:t>
          </w:r>
          <w:r>
            <w:rPr>
              <w:rFonts w:eastAsia="Times New Roman"/>
            </w:rPr>
            <w:t xml:space="preserve">D1 </w:t>
          </w:r>
          <w:r w:rsidR="0006602F">
            <w:rPr>
              <w:rFonts w:eastAsia="Times New Roman"/>
            </w:rPr>
            <w:t>receptor activation on visuomotor coordination task performance</w:t>
          </w:r>
          <w:r>
            <w:rPr>
              <w:rFonts w:eastAsia="Times New Roman"/>
            </w:rPr>
            <w:t xml:space="preserve">. </w:t>
          </w:r>
          <w:r>
            <w:rPr>
              <w:rFonts w:eastAsia="Times New Roman"/>
              <w:i/>
              <w:iCs/>
            </w:rPr>
            <w:t>Cerebral Cortex</w:t>
          </w:r>
          <w:r>
            <w:rPr>
              <w:rFonts w:eastAsia="Times New Roman"/>
            </w:rPr>
            <w:t xml:space="preserve">, </w:t>
          </w:r>
          <w:r>
            <w:rPr>
              <w:rFonts w:eastAsia="Times New Roman"/>
              <w:i/>
              <w:iCs/>
            </w:rPr>
            <w:t>30</w:t>
          </w:r>
          <w:r>
            <w:rPr>
              <w:rFonts w:eastAsia="Times New Roman"/>
            </w:rPr>
            <w:t xml:space="preserve">(10), 5346–5355. </w:t>
          </w:r>
        </w:p>
        <w:p w14:paraId="6032EBA6" w14:textId="087B6176" w:rsidR="0044093F" w:rsidRDefault="0044093F" w:rsidP="00F81C65">
          <w:pPr>
            <w:autoSpaceDE w:val="0"/>
            <w:autoSpaceDN w:val="0"/>
            <w:spacing w:after="0"/>
            <w:ind w:left="480" w:hanging="480"/>
            <w:divId w:val="1207138748"/>
            <w:rPr>
              <w:rFonts w:eastAsia="Times New Roman"/>
            </w:rPr>
          </w:pPr>
          <w:r>
            <w:rPr>
              <w:rFonts w:eastAsia="Times New Roman"/>
            </w:rPr>
            <w:t>https://doi.org/10.1093/CERCOR/BHAA116</w:t>
          </w:r>
        </w:p>
        <w:p w14:paraId="1C871733" w14:textId="77777777" w:rsidR="0044093F" w:rsidRDefault="0044093F" w:rsidP="00E021C9">
          <w:pPr>
            <w:autoSpaceDE w:val="0"/>
            <w:autoSpaceDN w:val="0"/>
            <w:spacing w:after="0"/>
            <w:ind w:hanging="480"/>
            <w:divId w:val="730076074"/>
            <w:rPr>
              <w:rFonts w:eastAsia="Times New Roman"/>
            </w:rPr>
          </w:pPr>
          <w:r>
            <w:rPr>
              <w:rFonts w:eastAsia="Times New Roman"/>
            </w:rPr>
            <w:t xml:space="preserve">Christoff, K., &amp; al., et. (2009). Experience sampling during fMRI reveals default network and executive system contributions to mind wandering. </w:t>
          </w:r>
          <w:r>
            <w:rPr>
              <w:rFonts w:eastAsia="Times New Roman"/>
              <w:i/>
              <w:iCs/>
            </w:rPr>
            <w:t>Proc. Natl Acad. Sci. U.S.A.</w:t>
          </w:r>
          <w:r>
            <w:rPr>
              <w:rFonts w:eastAsia="Times New Roman"/>
            </w:rPr>
            <w:t xml:space="preserve">, </w:t>
          </w:r>
          <w:r>
            <w:rPr>
              <w:rFonts w:eastAsia="Times New Roman"/>
              <w:i/>
              <w:iCs/>
            </w:rPr>
            <w:t>106</w:t>
          </w:r>
          <w:r>
            <w:rPr>
              <w:rFonts w:eastAsia="Times New Roman"/>
            </w:rPr>
            <w:t>, 8719–8724.</w:t>
          </w:r>
        </w:p>
        <w:p w14:paraId="734EE564" w14:textId="77777777" w:rsidR="00F81C65" w:rsidRDefault="0044093F" w:rsidP="00E021C9">
          <w:pPr>
            <w:autoSpaceDE w:val="0"/>
            <w:autoSpaceDN w:val="0"/>
            <w:spacing w:after="0"/>
            <w:ind w:hanging="480"/>
            <w:divId w:val="652756058"/>
            <w:rPr>
              <w:rFonts w:eastAsia="Times New Roman"/>
            </w:rPr>
          </w:pPr>
          <w:r>
            <w:rPr>
              <w:rFonts w:eastAsia="Times New Roman"/>
            </w:rPr>
            <w:t xml:space="preserve">Christoff, K., Gordon, A. M., Smallwood, J., Smith, R., &amp; Schooler, J. W. (2009). Experience sampling during fMRI reveals default network and executive system contributions to mind wandering. </w:t>
          </w:r>
          <w:r>
            <w:rPr>
              <w:rFonts w:eastAsia="Times New Roman"/>
              <w:i/>
              <w:iCs/>
            </w:rPr>
            <w:t>Proceedings of the National Academy of Sciences of the United States of America</w:t>
          </w:r>
          <w:r>
            <w:rPr>
              <w:rFonts w:eastAsia="Times New Roman"/>
            </w:rPr>
            <w:t xml:space="preserve">, </w:t>
          </w:r>
          <w:r>
            <w:rPr>
              <w:rFonts w:eastAsia="Times New Roman"/>
              <w:i/>
              <w:iCs/>
            </w:rPr>
            <w:t>106</w:t>
          </w:r>
          <w:r>
            <w:rPr>
              <w:rFonts w:eastAsia="Times New Roman"/>
            </w:rPr>
            <w:t xml:space="preserve">(21), 8719–8724. </w:t>
          </w:r>
        </w:p>
        <w:p w14:paraId="0591B57B" w14:textId="5CB6FE84" w:rsidR="0044093F" w:rsidRDefault="0044093F" w:rsidP="00F81C65">
          <w:pPr>
            <w:autoSpaceDE w:val="0"/>
            <w:autoSpaceDN w:val="0"/>
            <w:spacing w:after="0"/>
            <w:ind w:left="480" w:hanging="480"/>
            <w:divId w:val="652756058"/>
            <w:rPr>
              <w:rFonts w:eastAsia="Times New Roman"/>
            </w:rPr>
          </w:pPr>
          <w:r>
            <w:rPr>
              <w:rFonts w:eastAsia="Times New Roman"/>
            </w:rPr>
            <w:t>https://doi.org/10.1073/PNAS.0900234106/SUPPL_FILE/0900234106SI.PDF</w:t>
          </w:r>
        </w:p>
        <w:p w14:paraId="41EBDAC4" w14:textId="77777777" w:rsidR="0044093F" w:rsidRDefault="0044093F" w:rsidP="00E021C9">
          <w:pPr>
            <w:autoSpaceDE w:val="0"/>
            <w:autoSpaceDN w:val="0"/>
            <w:spacing w:after="0"/>
            <w:ind w:hanging="480"/>
            <w:divId w:val="1134833420"/>
            <w:rPr>
              <w:rFonts w:eastAsia="Times New Roman"/>
            </w:rPr>
          </w:pPr>
          <w:r>
            <w:rPr>
              <w:rFonts w:eastAsia="Times New Roman"/>
            </w:rPr>
            <w:lastRenderedPageBreak/>
            <w:t xml:space="preserve">Christoff, K., Irving, Z. C., Fox, K. C. R., Spreng, R. N., &amp; Andrews-Hanna, J. R. (2016). Mind-wandering as spontaneous thought: a dynamic framework. </w:t>
          </w:r>
          <w:r>
            <w:rPr>
              <w:rFonts w:eastAsia="Times New Roman"/>
              <w:i/>
              <w:iCs/>
            </w:rPr>
            <w:t>Nature Reviews Neuroscience 2016 17:11</w:t>
          </w:r>
          <w:r>
            <w:rPr>
              <w:rFonts w:eastAsia="Times New Roman"/>
            </w:rPr>
            <w:t xml:space="preserve">, </w:t>
          </w:r>
          <w:r>
            <w:rPr>
              <w:rFonts w:eastAsia="Times New Roman"/>
              <w:i/>
              <w:iCs/>
            </w:rPr>
            <w:t>17</w:t>
          </w:r>
          <w:r>
            <w:rPr>
              <w:rFonts w:eastAsia="Times New Roman"/>
            </w:rPr>
            <w:t>(11), 718–731. https://doi.org/10.1038/nrn.2016.113</w:t>
          </w:r>
        </w:p>
        <w:p w14:paraId="10347C0E" w14:textId="77777777" w:rsidR="0044093F" w:rsidRDefault="0044093F" w:rsidP="00E021C9">
          <w:pPr>
            <w:autoSpaceDE w:val="0"/>
            <w:autoSpaceDN w:val="0"/>
            <w:spacing w:after="0"/>
            <w:ind w:hanging="480"/>
            <w:divId w:val="76095094"/>
            <w:rPr>
              <w:rFonts w:eastAsia="Times New Roman"/>
            </w:rPr>
          </w:pPr>
          <w:r>
            <w:rPr>
              <w:rFonts w:eastAsia="Times New Roman"/>
            </w:rPr>
            <w:t xml:space="preserve">Contin, M., &amp; Martinelli, P. (2010). Pharmacokinetics of levodopa. </w:t>
          </w:r>
          <w:r>
            <w:rPr>
              <w:rFonts w:eastAsia="Times New Roman"/>
              <w:i/>
              <w:iCs/>
            </w:rPr>
            <w:t>Journal of Neurology</w:t>
          </w:r>
          <w:r>
            <w:rPr>
              <w:rFonts w:eastAsia="Times New Roman"/>
            </w:rPr>
            <w:t xml:space="preserve">, </w:t>
          </w:r>
          <w:r>
            <w:rPr>
              <w:rFonts w:eastAsia="Times New Roman"/>
              <w:i/>
              <w:iCs/>
            </w:rPr>
            <w:t>257</w:t>
          </w:r>
          <w:r>
            <w:rPr>
              <w:rFonts w:eastAsia="Times New Roman"/>
            </w:rPr>
            <w:t>(SUPPL. 2), 253–261. https://doi.org/10.1007/S00415-010-5728-8/TABLES/6</w:t>
          </w:r>
        </w:p>
        <w:p w14:paraId="3E912DE9" w14:textId="77777777" w:rsidR="00F81C65" w:rsidRDefault="0044093F" w:rsidP="00E021C9">
          <w:pPr>
            <w:autoSpaceDE w:val="0"/>
            <w:autoSpaceDN w:val="0"/>
            <w:spacing w:after="0"/>
            <w:ind w:hanging="480"/>
            <w:divId w:val="604462337"/>
            <w:rPr>
              <w:rFonts w:eastAsia="Times New Roman"/>
            </w:rPr>
          </w:pPr>
          <w:r>
            <w:rPr>
              <w:rFonts w:eastAsia="Times New Roman"/>
            </w:rPr>
            <w:t xml:space="preserve">Cools, R. (2008). Role of Dopamine in the Motivational and Cognitive Control of </w:t>
          </w:r>
          <w:proofErr w:type="spellStart"/>
          <w:r>
            <w:rPr>
              <w:rFonts w:eastAsia="Times New Roman"/>
            </w:rPr>
            <w:t>Behavior</w:t>
          </w:r>
          <w:proofErr w:type="spellEnd"/>
          <w:r>
            <w:rPr>
              <w:rFonts w:eastAsia="Times New Roman"/>
            </w:rPr>
            <w:t xml:space="preserve">. </w:t>
          </w:r>
          <w:r>
            <w:rPr>
              <w:rFonts w:eastAsia="Times New Roman"/>
              <w:i/>
              <w:iCs/>
            </w:rPr>
            <w:t>Http://Dx.Doi.Org/10.1177/1073858408317009</w:t>
          </w:r>
          <w:r>
            <w:rPr>
              <w:rFonts w:eastAsia="Times New Roman"/>
            </w:rPr>
            <w:t xml:space="preserve">, </w:t>
          </w:r>
          <w:r>
            <w:rPr>
              <w:rFonts w:eastAsia="Times New Roman"/>
              <w:i/>
              <w:iCs/>
            </w:rPr>
            <w:t>14</w:t>
          </w:r>
          <w:r>
            <w:rPr>
              <w:rFonts w:eastAsia="Times New Roman"/>
            </w:rPr>
            <w:t xml:space="preserve">(4), 381–395. </w:t>
          </w:r>
        </w:p>
        <w:p w14:paraId="4887D950" w14:textId="34C32C8F" w:rsidR="0044093F" w:rsidRDefault="0044093F" w:rsidP="00F81C65">
          <w:pPr>
            <w:autoSpaceDE w:val="0"/>
            <w:autoSpaceDN w:val="0"/>
            <w:spacing w:after="0"/>
            <w:ind w:left="480" w:hanging="480"/>
            <w:divId w:val="604462337"/>
            <w:rPr>
              <w:rFonts w:eastAsia="Times New Roman"/>
            </w:rPr>
          </w:pPr>
          <w:r>
            <w:rPr>
              <w:rFonts w:eastAsia="Times New Roman"/>
            </w:rPr>
            <w:t>https://doi.org/10.1177/1073858408317009</w:t>
          </w:r>
        </w:p>
        <w:p w14:paraId="72542066" w14:textId="77777777" w:rsidR="00F81C65" w:rsidRDefault="0044093F" w:rsidP="00E021C9">
          <w:pPr>
            <w:autoSpaceDE w:val="0"/>
            <w:autoSpaceDN w:val="0"/>
            <w:spacing w:after="0"/>
            <w:ind w:hanging="480"/>
            <w:divId w:val="989794592"/>
            <w:rPr>
              <w:rFonts w:eastAsia="Times New Roman"/>
            </w:rPr>
          </w:pPr>
          <w:r>
            <w:rPr>
              <w:rFonts w:eastAsia="Times New Roman"/>
            </w:rPr>
            <w:t xml:space="preserve">Cools, R. (2016). The costs and benefits of brain dopamine for cognitive control. </w:t>
          </w:r>
          <w:r>
            <w:rPr>
              <w:rFonts w:eastAsia="Times New Roman"/>
              <w:i/>
              <w:iCs/>
            </w:rPr>
            <w:t>Wiley Interdisciplinary Reviews: Cognitive Science</w:t>
          </w:r>
          <w:r>
            <w:rPr>
              <w:rFonts w:eastAsia="Times New Roman"/>
            </w:rPr>
            <w:t xml:space="preserve">, </w:t>
          </w:r>
          <w:r>
            <w:rPr>
              <w:rFonts w:eastAsia="Times New Roman"/>
              <w:i/>
              <w:iCs/>
            </w:rPr>
            <w:t>7</w:t>
          </w:r>
          <w:r>
            <w:rPr>
              <w:rFonts w:eastAsia="Times New Roman"/>
            </w:rPr>
            <w:t xml:space="preserve">(5), 317–329. </w:t>
          </w:r>
        </w:p>
        <w:p w14:paraId="1EA89CB2" w14:textId="629B13D1" w:rsidR="0044093F" w:rsidRDefault="0044093F" w:rsidP="00F81C65">
          <w:pPr>
            <w:autoSpaceDE w:val="0"/>
            <w:autoSpaceDN w:val="0"/>
            <w:spacing w:after="0"/>
            <w:ind w:left="480" w:hanging="480"/>
            <w:divId w:val="989794592"/>
            <w:rPr>
              <w:rFonts w:eastAsia="Times New Roman"/>
            </w:rPr>
          </w:pPr>
          <w:r>
            <w:rPr>
              <w:rFonts w:eastAsia="Times New Roman"/>
            </w:rPr>
            <w:t>https://doi.org/10.1002/WCS.1401</w:t>
          </w:r>
        </w:p>
        <w:p w14:paraId="459008D8" w14:textId="77777777" w:rsidR="0044093F" w:rsidRDefault="0044093F" w:rsidP="00E021C9">
          <w:pPr>
            <w:autoSpaceDE w:val="0"/>
            <w:autoSpaceDN w:val="0"/>
            <w:spacing w:after="0"/>
            <w:ind w:hanging="480"/>
            <w:divId w:val="1770735725"/>
            <w:rPr>
              <w:rFonts w:eastAsia="Times New Roman"/>
            </w:rPr>
          </w:pPr>
          <w:r>
            <w:rPr>
              <w:rFonts w:eastAsia="Times New Roman"/>
            </w:rPr>
            <w:t xml:space="preserve">Cools, R., &amp; D’Esposito, M. (2011). Inverted-U–Shaped Dopamine Actions on Human Working Memory and Cognitive Control. </w:t>
          </w:r>
          <w:r>
            <w:rPr>
              <w:rFonts w:eastAsia="Times New Roman"/>
              <w:i/>
              <w:iCs/>
            </w:rPr>
            <w:t>Biological Psychiatry</w:t>
          </w:r>
          <w:r>
            <w:rPr>
              <w:rFonts w:eastAsia="Times New Roman"/>
            </w:rPr>
            <w:t xml:space="preserve">, </w:t>
          </w:r>
          <w:r>
            <w:rPr>
              <w:rFonts w:eastAsia="Times New Roman"/>
              <w:i/>
              <w:iCs/>
            </w:rPr>
            <w:t>69</w:t>
          </w:r>
          <w:r>
            <w:rPr>
              <w:rFonts w:eastAsia="Times New Roman"/>
            </w:rPr>
            <w:t>(12), e113–e125. https://doi.org/10.1016/J.BIOPSYCH.2011.03.028</w:t>
          </w:r>
        </w:p>
        <w:p w14:paraId="41B01871" w14:textId="77777777" w:rsidR="0044093F" w:rsidRDefault="0044093F" w:rsidP="00E021C9">
          <w:pPr>
            <w:autoSpaceDE w:val="0"/>
            <w:autoSpaceDN w:val="0"/>
            <w:spacing w:after="0"/>
            <w:ind w:hanging="480"/>
            <w:divId w:val="1624536552"/>
            <w:rPr>
              <w:rFonts w:eastAsia="Times New Roman"/>
            </w:rPr>
          </w:pPr>
          <w:r>
            <w:rPr>
              <w:rFonts w:eastAsia="Times New Roman"/>
            </w:rPr>
            <w:t xml:space="preserve">Coulborn, S., &amp; Fernández-Espejo, D. (2022). Prefrontal tDCS is unable to modulate mind wandering propensity or underlying functional or effective brain connectivity. </w:t>
          </w:r>
          <w:r>
            <w:rPr>
              <w:rFonts w:eastAsia="Times New Roman"/>
              <w:i/>
              <w:iCs/>
            </w:rPr>
            <w:t>Scientific Reports |</w:t>
          </w:r>
          <w:r>
            <w:rPr>
              <w:rFonts w:eastAsia="Times New Roman"/>
            </w:rPr>
            <w:t xml:space="preserve">, </w:t>
          </w:r>
          <w:r>
            <w:rPr>
              <w:rFonts w:eastAsia="Times New Roman"/>
              <w:i/>
              <w:iCs/>
            </w:rPr>
            <w:t>12</w:t>
          </w:r>
          <w:r>
            <w:rPr>
              <w:rFonts w:eastAsia="Times New Roman"/>
            </w:rPr>
            <w:t>(1), 1–16. https://doi.org/10.1038/s41598-022-22893-8</w:t>
          </w:r>
        </w:p>
        <w:p w14:paraId="59BDD1FA" w14:textId="77777777" w:rsidR="00ED638A" w:rsidRDefault="0044093F" w:rsidP="00E021C9">
          <w:pPr>
            <w:autoSpaceDE w:val="0"/>
            <w:autoSpaceDN w:val="0"/>
            <w:spacing w:after="0"/>
            <w:ind w:hanging="480"/>
            <w:divId w:val="2044204858"/>
            <w:rPr>
              <w:rFonts w:eastAsia="Times New Roman"/>
            </w:rPr>
          </w:pPr>
          <w:r>
            <w:rPr>
              <w:rFonts w:eastAsia="Times New Roman"/>
            </w:rPr>
            <w:t xml:space="preserve">Curtin, D., Taylor, E. M., </w:t>
          </w:r>
          <w:proofErr w:type="spellStart"/>
          <w:r>
            <w:rPr>
              <w:rFonts w:eastAsia="Times New Roman"/>
            </w:rPr>
            <w:t>Bellgrove</w:t>
          </w:r>
          <w:proofErr w:type="spellEnd"/>
          <w:r>
            <w:rPr>
              <w:rFonts w:eastAsia="Times New Roman"/>
            </w:rPr>
            <w:t xml:space="preserve">, M. A., Chong, T. T. J., &amp; Coxon, J. P. (2024). Dopamine D2 Receptor Modulates Exercise Related Effect on Cortical Excitation/Inhibition and Motor Skill Acquisition. </w:t>
          </w:r>
          <w:r>
            <w:rPr>
              <w:rFonts w:eastAsia="Times New Roman"/>
              <w:i/>
              <w:iCs/>
            </w:rPr>
            <w:t>Journal of Neuroscience</w:t>
          </w:r>
          <w:r>
            <w:rPr>
              <w:rFonts w:eastAsia="Times New Roman"/>
            </w:rPr>
            <w:t xml:space="preserve">, </w:t>
          </w:r>
          <w:r>
            <w:rPr>
              <w:rFonts w:eastAsia="Times New Roman"/>
              <w:i/>
              <w:iCs/>
            </w:rPr>
            <w:t>44</w:t>
          </w:r>
          <w:r>
            <w:rPr>
              <w:rFonts w:eastAsia="Times New Roman"/>
            </w:rPr>
            <w:t xml:space="preserve">(19). </w:t>
          </w:r>
        </w:p>
        <w:p w14:paraId="1BA675F4" w14:textId="6950BF0A" w:rsidR="0044093F" w:rsidRDefault="0044093F" w:rsidP="00ED638A">
          <w:pPr>
            <w:autoSpaceDE w:val="0"/>
            <w:autoSpaceDN w:val="0"/>
            <w:spacing w:after="0"/>
            <w:ind w:left="480" w:hanging="480"/>
            <w:divId w:val="2044204858"/>
            <w:rPr>
              <w:rFonts w:eastAsia="Times New Roman"/>
            </w:rPr>
          </w:pPr>
          <w:r>
            <w:rPr>
              <w:rFonts w:eastAsia="Times New Roman"/>
            </w:rPr>
            <w:t>https://doi.org/10.1523/JNEUROSCI.2028-23.2024</w:t>
          </w:r>
        </w:p>
        <w:p w14:paraId="7C2A937F" w14:textId="77777777" w:rsidR="00ED638A" w:rsidRDefault="0044093F" w:rsidP="00E021C9">
          <w:pPr>
            <w:autoSpaceDE w:val="0"/>
            <w:autoSpaceDN w:val="0"/>
            <w:spacing w:after="0"/>
            <w:ind w:hanging="480"/>
            <w:divId w:val="109592241"/>
            <w:rPr>
              <w:rFonts w:eastAsia="Times New Roman"/>
            </w:rPr>
          </w:pPr>
          <w:proofErr w:type="spellStart"/>
          <w:r>
            <w:rPr>
              <w:rFonts w:eastAsia="Times New Roman"/>
            </w:rPr>
            <w:t>D’Ardenne</w:t>
          </w:r>
          <w:proofErr w:type="spellEnd"/>
          <w:r>
            <w:rPr>
              <w:rFonts w:eastAsia="Times New Roman"/>
            </w:rPr>
            <w:t xml:space="preserve">, K., Eshel, N., Luka, J., Lenartowicz, A., Nystrom, L. E., &amp; Cohen, J. D. (2012). Role of prefrontal cortex and the midbrain dopamine system in working memory updating. </w:t>
          </w:r>
          <w:r>
            <w:rPr>
              <w:rFonts w:eastAsia="Times New Roman"/>
              <w:i/>
              <w:iCs/>
            </w:rPr>
            <w:t>Proceedings of the National Academy of Sciences of the United States of America</w:t>
          </w:r>
          <w:r>
            <w:rPr>
              <w:rFonts w:eastAsia="Times New Roman"/>
            </w:rPr>
            <w:t xml:space="preserve">, </w:t>
          </w:r>
          <w:r>
            <w:rPr>
              <w:rFonts w:eastAsia="Times New Roman"/>
              <w:i/>
              <w:iCs/>
            </w:rPr>
            <w:t>109</w:t>
          </w:r>
          <w:r>
            <w:rPr>
              <w:rFonts w:eastAsia="Times New Roman"/>
            </w:rPr>
            <w:t xml:space="preserve">(49), 19900–19909. </w:t>
          </w:r>
        </w:p>
        <w:p w14:paraId="5C07CF61" w14:textId="622D3A83" w:rsidR="0044093F" w:rsidRDefault="0044093F" w:rsidP="00ED638A">
          <w:pPr>
            <w:autoSpaceDE w:val="0"/>
            <w:autoSpaceDN w:val="0"/>
            <w:spacing w:after="0"/>
            <w:ind w:left="480" w:hanging="480"/>
            <w:divId w:val="109592241"/>
            <w:rPr>
              <w:rFonts w:eastAsia="Times New Roman"/>
            </w:rPr>
          </w:pPr>
          <w:r>
            <w:rPr>
              <w:rFonts w:eastAsia="Times New Roman"/>
            </w:rPr>
            <w:t>https://doi.org/10.1073/PNAS.1116727109/SUPPL_FILE/PNAS.201116727SI.PDF</w:t>
          </w:r>
        </w:p>
        <w:p w14:paraId="32ABAFDB" w14:textId="77777777" w:rsidR="0044093F" w:rsidRDefault="0044093F" w:rsidP="00E021C9">
          <w:pPr>
            <w:autoSpaceDE w:val="0"/>
            <w:autoSpaceDN w:val="0"/>
            <w:spacing w:after="0"/>
            <w:ind w:hanging="480"/>
            <w:divId w:val="1992368688"/>
            <w:rPr>
              <w:rFonts w:eastAsia="Times New Roman"/>
            </w:rPr>
          </w:pPr>
          <w:r>
            <w:rPr>
              <w:rFonts w:eastAsia="Times New Roman"/>
            </w:rPr>
            <w:t xml:space="preserve">Datta, A., Bansal, V., Diaz, J., Patel, J., </w:t>
          </w:r>
          <w:proofErr w:type="spellStart"/>
          <w:r>
            <w:rPr>
              <w:rFonts w:eastAsia="Times New Roman"/>
            </w:rPr>
            <w:t>Reato</w:t>
          </w:r>
          <w:proofErr w:type="spellEnd"/>
          <w:r>
            <w:rPr>
              <w:rFonts w:eastAsia="Times New Roman"/>
            </w:rPr>
            <w:t xml:space="preserve">, D., &amp; </w:t>
          </w:r>
          <w:proofErr w:type="spellStart"/>
          <w:r>
            <w:rPr>
              <w:rFonts w:eastAsia="Times New Roman"/>
            </w:rPr>
            <w:t>Bikson</w:t>
          </w:r>
          <w:proofErr w:type="spellEnd"/>
          <w:r>
            <w:rPr>
              <w:rFonts w:eastAsia="Times New Roman"/>
            </w:rPr>
            <w:t xml:space="preserve">, M. (2009). Gyri –precise head model of transcranial DC stimulation: Improved spatial focality using a ring electrode versus conventional rectangular pad. </w:t>
          </w:r>
          <w:r>
            <w:rPr>
              <w:rFonts w:eastAsia="Times New Roman"/>
              <w:i/>
              <w:iCs/>
            </w:rPr>
            <w:t>Brain Stimulation</w:t>
          </w:r>
          <w:r>
            <w:rPr>
              <w:rFonts w:eastAsia="Times New Roman"/>
            </w:rPr>
            <w:t xml:space="preserve">, </w:t>
          </w:r>
          <w:r>
            <w:rPr>
              <w:rFonts w:eastAsia="Times New Roman"/>
              <w:i/>
              <w:iCs/>
            </w:rPr>
            <w:t>2</w:t>
          </w:r>
          <w:r>
            <w:rPr>
              <w:rFonts w:eastAsia="Times New Roman"/>
            </w:rPr>
            <w:t>(4), 201. https://doi.org/10.1016/J.BRS.2009.03.005</w:t>
          </w:r>
        </w:p>
        <w:p w14:paraId="7F862272" w14:textId="77777777" w:rsidR="0044093F" w:rsidRDefault="0044093F" w:rsidP="00E021C9">
          <w:pPr>
            <w:autoSpaceDE w:val="0"/>
            <w:autoSpaceDN w:val="0"/>
            <w:spacing w:after="0"/>
            <w:ind w:hanging="480"/>
            <w:divId w:val="597299678"/>
            <w:rPr>
              <w:rFonts w:eastAsia="Times New Roman"/>
            </w:rPr>
          </w:pPr>
          <w:r>
            <w:rPr>
              <w:rFonts w:eastAsia="Times New Roman"/>
            </w:rPr>
            <w:t xml:space="preserve">Filmer, H. L., Dux, P. E., &amp; Mattingley, J. B. (2014). Applications of transcranial direct current stimulation for understanding brain function. </w:t>
          </w:r>
          <w:r>
            <w:rPr>
              <w:rFonts w:eastAsia="Times New Roman"/>
              <w:i/>
              <w:iCs/>
            </w:rPr>
            <w:t>Trends in Neurosciences</w:t>
          </w:r>
          <w:r>
            <w:rPr>
              <w:rFonts w:eastAsia="Times New Roman"/>
            </w:rPr>
            <w:t xml:space="preserve">, </w:t>
          </w:r>
          <w:r>
            <w:rPr>
              <w:rFonts w:eastAsia="Times New Roman"/>
              <w:i/>
              <w:iCs/>
            </w:rPr>
            <w:t>37</w:t>
          </w:r>
          <w:r>
            <w:rPr>
              <w:rFonts w:eastAsia="Times New Roman"/>
            </w:rPr>
            <w:t>(12), 742–753. https://doi.org/10.1016/J.TINS.2014.08.003</w:t>
          </w:r>
        </w:p>
        <w:p w14:paraId="57E470F7" w14:textId="77777777" w:rsidR="0044093F" w:rsidRDefault="0044093F" w:rsidP="00E021C9">
          <w:pPr>
            <w:autoSpaceDE w:val="0"/>
            <w:autoSpaceDN w:val="0"/>
            <w:spacing w:after="0"/>
            <w:ind w:hanging="480"/>
            <w:divId w:val="1117287933"/>
            <w:rPr>
              <w:rFonts w:eastAsia="Times New Roman"/>
            </w:rPr>
          </w:pPr>
          <w:r>
            <w:rPr>
              <w:rFonts w:eastAsia="Times New Roman"/>
            </w:rPr>
            <w:lastRenderedPageBreak/>
            <w:t xml:space="preserve">Filmer, H. L., Griffin, A., &amp; Dux, P. E. (2019). For a minute there, I lost myself … dosage dependent increases in mind wandering via prefrontal tDCS. </w:t>
          </w:r>
          <w:proofErr w:type="spellStart"/>
          <w:r>
            <w:rPr>
              <w:rFonts w:eastAsia="Times New Roman"/>
              <w:i/>
              <w:iCs/>
            </w:rPr>
            <w:t>Neuropsychologia</w:t>
          </w:r>
          <w:proofErr w:type="spellEnd"/>
          <w:r>
            <w:rPr>
              <w:rFonts w:eastAsia="Times New Roman"/>
            </w:rPr>
            <w:t xml:space="preserve">, </w:t>
          </w:r>
          <w:r>
            <w:rPr>
              <w:rFonts w:eastAsia="Times New Roman"/>
              <w:i/>
              <w:iCs/>
            </w:rPr>
            <w:t>129</w:t>
          </w:r>
          <w:r>
            <w:rPr>
              <w:rFonts w:eastAsia="Times New Roman"/>
            </w:rPr>
            <w:t>, 379–384. https://doi.org/10.1016/J.NEUROPSYCHOLOGIA.2019.04.013</w:t>
          </w:r>
        </w:p>
        <w:p w14:paraId="71CE8FD1" w14:textId="77777777" w:rsidR="0044093F" w:rsidRDefault="0044093F" w:rsidP="00E021C9">
          <w:pPr>
            <w:autoSpaceDE w:val="0"/>
            <w:autoSpaceDN w:val="0"/>
            <w:spacing w:after="0"/>
            <w:ind w:hanging="480"/>
            <w:divId w:val="157843107"/>
            <w:rPr>
              <w:rFonts w:eastAsia="Times New Roman"/>
            </w:rPr>
          </w:pPr>
          <w:r>
            <w:rPr>
              <w:rFonts w:eastAsia="Times New Roman"/>
            </w:rPr>
            <w:t xml:space="preserve">Filmer, H. L., Mattingley, J. B., &amp; Dux, P. E. (2020). Modulating brain activity and behaviour with tDCS: Rumours of its death have been greatly exaggerated. </w:t>
          </w:r>
          <w:proofErr w:type="gramStart"/>
          <w:r>
            <w:rPr>
              <w:rFonts w:eastAsia="Times New Roman"/>
              <w:i/>
              <w:iCs/>
            </w:rPr>
            <w:t>Cortex;</w:t>
          </w:r>
          <w:proofErr w:type="gramEnd"/>
          <w:r>
            <w:rPr>
              <w:rFonts w:eastAsia="Times New Roman"/>
              <w:i/>
              <w:iCs/>
            </w:rPr>
            <w:t xml:space="preserve"> a Journal Devoted to the Study of the Nervous System and </w:t>
          </w:r>
          <w:proofErr w:type="spellStart"/>
          <w:r>
            <w:rPr>
              <w:rFonts w:eastAsia="Times New Roman"/>
              <w:i/>
              <w:iCs/>
            </w:rPr>
            <w:t>Behavior</w:t>
          </w:r>
          <w:proofErr w:type="spellEnd"/>
          <w:r>
            <w:rPr>
              <w:rFonts w:eastAsia="Times New Roman"/>
            </w:rPr>
            <w:t xml:space="preserve">, </w:t>
          </w:r>
          <w:r>
            <w:rPr>
              <w:rFonts w:eastAsia="Times New Roman"/>
              <w:i/>
              <w:iCs/>
            </w:rPr>
            <w:t>123</w:t>
          </w:r>
          <w:r>
            <w:rPr>
              <w:rFonts w:eastAsia="Times New Roman"/>
            </w:rPr>
            <w:t>, 141–151. https://doi.org/10.1016/J.CORTEX.2019.10.006</w:t>
          </w:r>
        </w:p>
        <w:p w14:paraId="1C7027D5" w14:textId="77777777" w:rsidR="0044093F" w:rsidRDefault="0044093F" w:rsidP="00E021C9">
          <w:pPr>
            <w:autoSpaceDE w:val="0"/>
            <w:autoSpaceDN w:val="0"/>
            <w:spacing w:after="0"/>
            <w:ind w:hanging="480"/>
            <w:divId w:val="1575817210"/>
            <w:rPr>
              <w:rFonts w:eastAsia="Times New Roman"/>
            </w:rPr>
          </w:pPr>
          <w:r>
            <w:rPr>
              <w:rFonts w:eastAsia="Times New Roman"/>
            </w:rPr>
            <w:t xml:space="preserve">Fonteneau, C., </w:t>
          </w:r>
          <w:proofErr w:type="spellStart"/>
          <w:r>
            <w:rPr>
              <w:rFonts w:eastAsia="Times New Roman"/>
            </w:rPr>
            <w:t>Redoute</w:t>
          </w:r>
          <w:proofErr w:type="spellEnd"/>
          <w:r>
            <w:rPr>
              <w:rFonts w:eastAsia="Times New Roman"/>
            </w:rPr>
            <w:t xml:space="preserve">, J., </w:t>
          </w:r>
          <w:proofErr w:type="spellStart"/>
          <w:r>
            <w:rPr>
              <w:rFonts w:eastAsia="Times New Roman"/>
            </w:rPr>
            <w:t>Haesebaert</w:t>
          </w:r>
          <w:proofErr w:type="spellEnd"/>
          <w:r>
            <w:rPr>
              <w:rFonts w:eastAsia="Times New Roman"/>
            </w:rPr>
            <w:t xml:space="preserve">, F., Le Bars, D., Costes, N., </w:t>
          </w:r>
          <w:proofErr w:type="spellStart"/>
          <w:r>
            <w:rPr>
              <w:rFonts w:eastAsia="Times New Roman"/>
            </w:rPr>
            <w:t>Suaud-Chagny</w:t>
          </w:r>
          <w:proofErr w:type="spellEnd"/>
          <w:r>
            <w:rPr>
              <w:rFonts w:eastAsia="Times New Roman"/>
            </w:rPr>
            <w:t xml:space="preserve">, M. F., &amp; </w:t>
          </w:r>
          <w:proofErr w:type="spellStart"/>
          <w:r>
            <w:rPr>
              <w:rFonts w:eastAsia="Times New Roman"/>
            </w:rPr>
            <w:t>Brunelin</w:t>
          </w:r>
          <w:proofErr w:type="spellEnd"/>
          <w:r>
            <w:rPr>
              <w:rFonts w:eastAsia="Times New Roman"/>
            </w:rPr>
            <w:t xml:space="preserve">, J. (2018). Frontal Transcranial Direct Current Stimulation Induces Dopamine Release in the Ventral Striatum in Human. </w:t>
          </w:r>
          <w:r>
            <w:rPr>
              <w:rFonts w:eastAsia="Times New Roman"/>
              <w:i/>
              <w:iCs/>
            </w:rPr>
            <w:t>Cerebral Cortex</w:t>
          </w:r>
          <w:r>
            <w:rPr>
              <w:rFonts w:eastAsia="Times New Roman"/>
            </w:rPr>
            <w:t xml:space="preserve">, </w:t>
          </w:r>
          <w:r>
            <w:rPr>
              <w:rFonts w:eastAsia="Times New Roman"/>
              <w:i/>
              <w:iCs/>
            </w:rPr>
            <w:t>28</w:t>
          </w:r>
          <w:r>
            <w:rPr>
              <w:rFonts w:eastAsia="Times New Roman"/>
            </w:rPr>
            <w:t>(7), 2636–2646. https://doi.org/10.1093/CERCOR/BHY093</w:t>
          </w:r>
        </w:p>
        <w:p w14:paraId="58177589" w14:textId="77777777" w:rsidR="0044093F" w:rsidRDefault="0044093F" w:rsidP="00E021C9">
          <w:pPr>
            <w:autoSpaceDE w:val="0"/>
            <w:autoSpaceDN w:val="0"/>
            <w:spacing w:after="0"/>
            <w:ind w:hanging="480"/>
            <w:divId w:val="1962569837"/>
            <w:rPr>
              <w:rFonts w:eastAsia="Times New Roman"/>
            </w:rPr>
          </w:pPr>
          <w:r>
            <w:rPr>
              <w:rFonts w:eastAsia="Times New Roman"/>
            </w:rPr>
            <w:t xml:space="preserve">Fox, K. C. R., Spreng, R. N., </w:t>
          </w:r>
          <w:proofErr w:type="spellStart"/>
          <w:r>
            <w:rPr>
              <w:rFonts w:eastAsia="Times New Roman"/>
            </w:rPr>
            <w:t>Ellamil</w:t>
          </w:r>
          <w:proofErr w:type="spellEnd"/>
          <w:r>
            <w:rPr>
              <w:rFonts w:eastAsia="Times New Roman"/>
            </w:rPr>
            <w:t xml:space="preserve">, M., Andrews-Hanna, J. R., &amp; Christoff, K. (2015). The wandering brain: meta-analysis of functional neuroimaging studies of mind-wandering and related spontaneous thought processes. </w:t>
          </w:r>
          <w:proofErr w:type="spellStart"/>
          <w:r>
            <w:rPr>
              <w:rFonts w:eastAsia="Times New Roman"/>
              <w:i/>
              <w:iCs/>
            </w:rPr>
            <w:t>NeuroImage</w:t>
          </w:r>
          <w:proofErr w:type="spellEnd"/>
          <w:r>
            <w:rPr>
              <w:rFonts w:eastAsia="Times New Roman"/>
            </w:rPr>
            <w:t xml:space="preserve">, </w:t>
          </w:r>
          <w:r>
            <w:rPr>
              <w:rFonts w:eastAsia="Times New Roman"/>
              <w:i/>
              <w:iCs/>
            </w:rPr>
            <w:t>111</w:t>
          </w:r>
          <w:r>
            <w:rPr>
              <w:rFonts w:eastAsia="Times New Roman"/>
            </w:rPr>
            <w:t>, 611–621. https://doi.org/10.1016/J.NEUROIMAGE.2015.02.039</w:t>
          </w:r>
        </w:p>
        <w:p w14:paraId="0577994A" w14:textId="77777777" w:rsidR="00F31670" w:rsidRDefault="0044093F" w:rsidP="00E021C9">
          <w:pPr>
            <w:autoSpaceDE w:val="0"/>
            <w:autoSpaceDN w:val="0"/>
            <w:spacing w:after="0"/>
            <w:ind w:hanging="480"/>
            <w:divId w:val="2515687"/>
            <w:rPr>
              <w:rFonts w:eastAsia="Times New Roman"/>
            </w:rPr>
          </w:pPr>
          <w:r>
            <w:rPr>
              <w:rFonts w:eastAsia="Times New Roman"/>
            </w:rPr>
            <w:t xml:space="preserve">Franklin, M. S., Mrazek, M. D., Anderson, C. L., Johnston, C., Smallwood, J., Kingstone, A., &amp; Schooler, J. W. (2017). Tracking Distraction: The Relationship Between Mind-Wandering, Meta-Awareness, and ADHD Symptomatology. </w:t>
          </w:r>
          <w:r>
            <w:rPr>
              <w:rFonts w:eastAsia="Times New Roman"/>
              <w:i/>
              <w:iCs/>
            </w:rPr>
            <w:t>Journal of Attention Disorders</w:t>
          </w:r>
          <w:r>
            <w:rPr>
              <w:rFonts w:eastAsia="Times New Roman"/>
            </w:rPr>
            <w:t xml:space="preserve">, </w:t>
          </w:r>
          <w:r>
            <w:rPr>
              <w:rFonts w:eastAsia="Times New Roman"/>
              <w:i/>
              <w:iCs/>
            </w:rPr>
            <w:t>21</w:t>
          </w:r>
          <w:r>
            <w:rPr>
              <w:rFonts w:eastAsia="Times New Roman"/>
            </w:rPr>
            <w:t xml:space="preserve">(6), 475–486. </w:t>
          </w:r>
        </w:p>
        <w:p w14:paraId="1704DDF7" w14:textId="4108B0E8" w:rsidR="0044093F" w:rsidRDefault="0044093F" w:rsidP="00692968">
          <w:pPr>
            <w:autoSpaceDE w:val="0"/>
            <w:autoSpaceDN w:val="0"/>
            <w:spacing w:after="0"/>
            <w:divId w:val="2515687"/>
            <w:rPr>
              <w:rFonts w:eastAsia="Times New Roman"/>
            </w:rPr>
          </w:pPr>
          <w:r>
            <w:rPr>
              <w:rFonts w:eastAsia="Times New Roman"/>
            </w:rPr>
            <w:t>https://doi.org/10.1177/1087054714543494/FORMAT/EPUB</w:t>
          </w:r>
        </w:p>
        <w:p w14:paraId="30C4145D" w14:textId="77777777" w:rsidR="0044093F" w:rsidRDefault="0044093F" w:rsidP="00E021C9">
          <w:pPr>
            <w:autoSpaceDE w:val="0"/>
            <w:autoSpaceDN w:val="0"/>
            <w:spacing w:after="0"/>
            <w:ind w:hanging="480"/>
            <w:divId w:val="587353697"/>
            <w:rPr>
              <w:rFonts w:eastAsia="Times New Roman"/>
            </w:rPr>
          </w:pPr>
          <w:proofErr w:type="spellStart"/>
          <w:r>
            <w:rPr>
              <w:rFonts w:eastAsia="Times New Roman"/>
            </w:rPr>
            <w:t>Fresnoza</w:t>
          </w:r>
          <w:proofErr w:type="spellEnd"/>
          <w:r>
            <w:rPr>
              <w:rFonts w:eastAsia="Times New Roman"/>
            </w:rPr>
            <w:t xml:space="preserve">, S., </w:t>
          </w:r>
          <w:proofErr w:type="spellStart"/>
          <w:r>
            <w:rPr>
              <w:rFonts w:eastAsia="Times New Roman"/>
            </w:rPr>
            <w:t>Stiksrud</w:t>
          </w:r>
          <w:proofErr w:type="spellEnd"/>
          <w:r>
            <w:rPr>
              <w:rFonts w:eastAsia="Times New Roman"/>
            </w:rPr>
            <w:t xml:space="preserve">, E., Klinker, F., Liebetanz, D., Paulus, W., Kuo, M. F., &amp; Nitsche, M. A. (2014). Dosage-Dependent Effect of Dopamine D2 Receptor Activation on Motor Cortex Plasticity in Humans. </w:t>
          </w:r>
          <w:r>
            <w:rPr>
              <w:rFonts w:eastAsia="Times New Roman"/>
              <w:i/>
              <w:iCs/>
            </w:rPr>
            <w:t>The Journal of Neuroscience</w:t>
          </w:r>
          <w:r>
            <w:rPr>
              <w:rFonts w:eastAsia="Times New Roman"/>
            </w:rPr>
            <w:t xml:space="preserve">, </w:t>
          </w:r>
          <w:r>
            <w:rPr>
              <w:rFonts w:eastAsia="Times New Roman"/>
              <w:i/>
              <w:iCs/>
            </w:rPr>
            <w:t>34</w:t>
          </w:r>
          <w:r>
            <w:rPr>
              <w:rFonts w:eastAsia="Times New Roman"/>
            </w:rPr>
            <w:t>(32), 10701. https://doi.org/10.1523/JNEUROSCI.0832-14.2014</w:t>
          </w:r>
        </w:p>
        <w:p w14:paraId="6D4E0022" w14:textId="77777777" w:rsidR="0044093F" w:rsidRDefault="0044093F" w:rsidP="00E021C9">
          <w:pPr>
            <w:autoSpaceDE w:val="0"/>
            <w:autoSpaceDN w:val="0"/>
            <w:spacing w:after="0"/>
            <w:ind w:hanging="480"/>
            <w:divId w:val="1392729773"/>
            <w:rPr>
              <w:rFonts w:eastAsia="Times New Roman"/>
            </w:rPr>
          </w:pPr>
          <w:r>
            <w:rPr>
              <w:rFonts w:eastAsia="Times New Roman"/>
            </w:rPr>
            <w:t xml:space="preserve">Fukai, M., Bunai, T., Hirosawa, T., Kikuchi, M., Ito, S., </w:t>
          </w:r>
          <w:proofErr w:type="spellStart"/>
          <w:r>
            <w:rPr>
              <w:rFonts w:eastAsia="Times New Roman"/>
            </w:rPr>
            <w:t>Minabe</w:t>
          </w:r>
          <w:proofErr w:type="spellEnd"/>
          <w:r>
            <w:rPr>
              <w:rFonts w:eastAsia="Times New Roman"/>
            </w:rPr>
            <w:t xml:space="preserve">, Y., &amp; Ouchi, Y. (2019). Endogenous dopamine release under transcranial direct-current stimulation governs enhanced attention: a study with positron emission tomography. </w:t>
          </w:r>
          <w:r>
            <w:rPr>
              <w:rFonts w:eastAsia="Times New Roman"/>
              <w:i/>
              <w:iCs/>
            </w:rPr>
            <w:t>Translational Psychiatry 2019 9:1</w:t>
          </w:r>
          <w:r>
            <w:rPr>
              <w:rFonts w:eastAsia="Times New Roman"/>
            </w:rPr>
            <w:t xml:space="preserve">, </w:t>
          </w:r>
          <w:r>
            <w:rPr>
              <w:rFonts w:eastAsia="Times New Roman"/>
              <w:i/>
              <w:iCs/>
            </w:rPr>
            <w:t>9</w:t>
          </w:r>
          <w:r>
            <w:rPr>
              <w:rFonts w:eastAsia="Times New Roman"/>
            </w:rPr>
            <w:t>(1), 1–10. https://doi.org/10.1038/s41398-019-0443-4</w:t>
          </w:r>
        </w:p>
        <w:p w14:paraId="1739D965" w14:textId="77777777" w:rsidR="00692968" w:rsidRDefault="0044093F" w:rsidP="00E021C9">
          <w:pPr>
            <w:autoSpaceDE w:val="0"/>
            <w:autoSpaceDN w:val="0"/>
            <w:spacing w:after="0"/>
            <w:ind w:hanging="480"/>
            <w:divId w:val="721247072"/>
            <w:rPr>
              <w:rFonts w:eastAsia="Times New Roman"/>
            </w:rPr>
          </w:pPr>
          <w:r>
            <w:rPr>
              <w:rFonts w:eastAsia="Times New Roman"/>
            </w:rPr>
            <w:t xml:space="preserve">Groot, J. M., Boayue, N. M., </w:t>
          </w:r>
          <w:proofErr w:type="spellStart"/>
          <w:r>
            <w:rPr>
              <w:rFonts w:eastAsia="Times New Roman"/>
            </w:rPr>
            <w:t>Csifcsák</w:t>
          </w:r>
          <w:proofErr w:type="spellEnd"/>
          <w:r>
            <w:rPr>
              <w:rFonts w:eastAsia="Times New Roman"/>
            </w:rPr>
            <w:t xml:space="preserve">, G., Boekel, W., Huster, R., </w:t>
          </w:r>
          <w:proofErr w:type="spellStart"/>
          <w:r>
            <w:rPr>
              <w:rFonts w:eastAsia="Times New Roman"/>
            </w:rPr>
            <w:t>Forstmann</w:t>
          </w:r>
          <w:proofErr w:type="spellEnd"/>
          <w:r>
            <w:rPr>
              <w:rFonts w:eastAsia="Times New Roman"/>
            </w:rPr>
            <w:t xml:space="preserve">, B. U., &amp; Mittner, M. (2021). Probing the neural signature of mind wandering with simultaneous fMRI-EEG and pupillometry. </w:t>
          </w:r>
          <w:proofErr w:type="spellStart"/>
          <w:r>
            <w:rPr>
              <w:rFonts w:eastAsia="Times New Roman"/>
              <w:i/>
              <w:iCs/>
            </w:rPr>
            <w:t>NeuroImage</w:t>
          </w:r>
          <w:proofErr w:type="spellEnd"/>
          <w:r>
            <w:rPr>
              <w:rFonts w:eastAsia="Times New Roman"/>
            </w:rPr>
            <w:t xml:space="preserve">, </w:t>
          </w:r>
          <w:r>
            <w:rPr>
              <w:rFonts w:eastAsia="Times New Roman"/>
              <w:i/>
              <w:iCs/>
            </w:rPr>
            <w:t>224</w:t>
          </w:r>
          <w:r>
            <w:rPr>
              <w:rFonts w:eastAsia="Times New Roman"/>
            </w:rPr>
            <w:t xml:space="preserve">, 117412. </w:t>
          </w:r>
        </w:p>
        <w:p w14:paraId="64681C13" w14:textId="5CB7EE32" w:rsidR="0044093F" w:rsidRDefault="0044093F" w:rsidP="00692968">
          <w:pPr>
            <w:autoSpaceDE w:val="0"/>
            <w:autoSpaceDN w:val="0"/>
            <w:spacing w:after="0"/>
            <w:ind w:left="480" w:hanging="480"/>
            <w:divId w:val="721247072"/>
            <w:rPr>
              <w:rFonts w:eastAsia="Times New Roman"/>
            </w:rPr>
          </w:pPr>
          <w:r>
            <w:rPr>
              <w:rFonts w:eastAsia="Times New Roman"/>
            </w:rPr>
            <w:t>https://doi.org/10.1016/J.NEUROIMAGE.2020.117412</w:t>
          </w:r>
        </w:p>
        <w:p w14:paraId="0909EB55" w14:textId="77777777" w:rsidR="0044093F" w:rsidRDefault="0044093F" w:rsidP="00E021C9">
          <w:pPr>
            <w:autoSpaceDE w:val="0"/>
            <w:autoSpaceDN w:val="0"/>
            <w:spacing w:after="0"/>
            <w:ind w:hanging="480"/>
            <w:divId w:val="1292711632"/>
            <w:rPr>
              <w:rFonts w:eastAsia="Times New Roman"/>
            </w:rPr>
          </w:pPr>
          <w:r>
            <w:rPr>
              <w:rFonts w:eastAsia="Times New Roman"/>
            </w:rPr>
            <w:lastRenderedPageBreak/>
            <w:t xml:space="preserve">Horne, J. A., &amp; Ostberg, O. (1976). A self-assessment questionnaire to determine </w:t>
          </w:r>
          <w:proofErr w:type="spellStart"/>
          <w:r>
            <w:rPr>
              <w:rFonts w:eastAsia="Times New Roman"/>
            </w:rPr>
            <w:t>morningness-eveningness</w:t>
          </w:r>
          <w:proofErr w:type="spellEnd"/>
          <w:r>
            <w:rPr>
              <w:rFonts w:eastAsia="Times New Roman"/>
            </w:rPr>
            <w:t xml:space="preserve"> in human circadian rhythms. </w:t>
          </w:r>
          <w:r>
            <w:rPr>
              <w:rFonts w:eastAsia="Times New Roman"/>
              <w:i/>
              <w:iCs/>
            </w:rPr>
            <w:t>International Journal of Chronobiology</w:t>
          </w:r>
          <w:r>
            <w:rPr>
              <w:rFonts w:eastAsia="Times New Roman"/>
            </w:rPr>
            <w:t xml:space="preserve">, </w:t>
          </w:r>
          <w:r>
            <w:rPr>
              <w:rFonts w:eastAsia="Times New Roman"/>
              <w:i/>
              <w:iCs/>
            </w:rPr>
            <w:t>4</w:t>
          </w:r>
          <w:r>
            <w:rPr>
              <w:rFonts w:eastAsia="Times New Roman"/>
            </w:rPr>
            <w:t>(2), 97–110. https://europepmc.org/article/med/1027738</w:t>
          </w:r>
        </w:p>
        <w:p w14:paraId="5C95DAF8" w14:textId="77777777" w:rsidR="0044093F" w:rsidRDefault="0044093F" w:rsidP="00E021C9">
          <w:pPr>
            <w:autoSpaceDE w:val="0"/>
            <w:autoSpaceDN w:val="0"/>
            <w:spacing w:after="0"/>
            <w:ind w:hanging="480"/>
            <w:divId w:val="596791987"/>
            <w:rPr>
              <w:rFonts w:eastAsia="Times New Roman"/>
            </w:rPr>
          </w:pPr>
          <w:r>
            <w:rPr>
              <w:rFonts w:eastAsia="Times New Roman"/>
            </w:rPr>
            <w:t xml:space="preserve">Jonkman, L. M., Markus, C. R., Franklin, M. S., &amp; Van Dalfsen, J. H. (2017). Mind wandering during attention performance: Effects of ADHD-inattention symptomatology, negative mood, ruminative response style and working memory capacity. </w:t>
          </w:r>
          <w:r>
            <w:rPr>
              <w:rFonts w:eastAsia="Times New Roman"/>
              <w:i/>
              <w:iCs/>
            </w:rPr>
            <w:t>PLOS ONE</w:t>
          </w:r>
          <w:r>
            <w:rPr>
              <w:rFonts w:eastAsia="Times New Roman"/>
            </w:rPr>
            <w:t xml:space="preserve">, </w:t>
          </w:r>
          <w:r>
            <w:rPr>
              <w:rFonts w:eastAsia="Times New Roman"/>
              <w:i/>
              <w:iCs/>
            </w:rPr>
            <w:t>12</w:t>
          </w:r>
          <w:r>
            <w:rPr>
              <w:rFonts w:eastAsia="Times New Roman"/>
            </w:rPr>
            <w:t>(7), e0181213. https://doi.org/10.1371/JOURNAL.PONE.0181213</w:t>
          </w:r>
        </w:p>
        <w:p w14:paraId="7BFE33AE" w14:textId="77777777" w:rsidR="0044093F" w:rsidRDefault="0044093F" w:rsidP="00E021C9">
          <w:pPr>
            <w:autoSpaceDE w:val="0"/>
            <w:autoSpaceDN w:val="0"/>
            <w:spacing w:after="0"/>
            <w:ind w:hanging="480"/>
            <w:divId w:val="552884462"/>
            <w:rPr>
              <w:rFonts w:eastAsia="Times New Roman"/>
            </w:rPr>
          </w:pPr>
          <w:r>
            <w:rPr>
              <w:rFonts w:eastAsia="Times New Roman"/>
            </w:rPr>
            <w:t xml:space="preserve">Kam, J. W. Y., Irving, Z. C., Mills, C., Patel, S., Gopnik, A., &amp; Knight, R. T. (2021). Distinct electrophysiological signatures of task-unrelated and dynamic thoughts. </w:t>
          </w:r>
          <w:r>
            <w:rPr>
              <w:rFonts w:eastAsia="Times New Roman"/>
              <w:i/>
              <w:iCs/>
            </w:rPr>
            <w:t>Proceedings of the National Academy of Sciences of the United States of America</w:t>
          </w:r>
          <w:r>
            <w:rPr>
              <w:rFonts w:eastAsia="Times New Roman"/>
            </w:rPr>
            <w:t xml:space="preserve">, </w:t>
          </w:r>
          <w:r>
            <w:rPr>
              <w:rFonts w:eastAsia="Times New Roman"/>
              <w:i/>
              <w:iCs/>
            </w:rPr>
            <w:t>118</w:t>
          </w:r>
          <w:r>
            <w:rPr>
              <w:rFonts w:eastAsia="Times New Roman"/>
            </w:rPr>
            <w:t>(4), e2011796118. https://doi.org/10.1073/PNAS.2011796118/SUPPL_FILE/PNAS.2011796118.SAPP.PDF</w:t>
          </w:r>
        </w:p>
        <w:p w14:paraId="57FB26CD" w14:textId="6655CB3D" w:rsidR="00E97F10" w:rsidRDefault="0044093F" w:rsidP="00E021C9">
          <w:pPr>
            <w:autoSpaceDE w:val="0"/>
            <w:autoSpaceDN w:val="0"/>
            <w:spacing w:after="0"/>
            <w:ind w:hanging="480"/>
            <w:divId w:val="1487941694"/>
            <w:rPr>
              <w:rFonts w:eastAsia="Times New Roman"/>
            </w:rPr>
          </w:pPr>
          <w:r>
            <w:rPr>
              <w:rFonts w:eastAsia="Times New Roman"/>
            </w:rPr>
            <w:t xml:space="preserve">Kirschner, A., Kam, J. W. Y., Handy, T. C., &amp; Ward, L. M. (2012). Differential synchronization in default and task-specific networks of the human brain. </w:t>
          </w:r>
          <w:r>
            <w:rPr>
              <w:rFonts w:eastAsia="Times New Roman"/>
              <w:i/>
              <w:iCs/>
            </w:rPr>
            <w:t>Frontiers in Human Neuroscience</w:t>
          </w:r>
          <w:r>
            <w:rPr>
              <w:rFonts w:eastAsia="Times New Roman"/>
            </w:rPr>
            <w:t>,</w:t>
          </w:r>
          <w:r w:rsidR="00B1201F">
            <w:rPr>
              <w:rFonts w:eastAsia="Times New Roman"/>
              <w:i/>
              <w:iCs/>
            </w:rPr>
            <w:t xml:space="preserve"> 6</w:t>
          </w:r>
          <w:r>
            <w:rPr>
              <w:rFonts w:eastAsia="Times New Roman"/>
            </w:rPr>
            <w:t>, 1–10.</w:t>
          </w:r>
          <w:r w:rsidR="00E97F10">
            <w:rPr>
              <w:rFonts w:eastAsia="Times New Roman"/>
            </w:rPr>
            <w:t xml:space="preserve"> </w:t>
          </w:r>
        </w:p>
        <w:p w14:paraId="6211A760" w14:textId="76EF5E22" w:rsidR="0044093F" w:rsidRDefault="0044093F" w:rsidP="00E97F10">
          <w:pPr>
            <w:autoSpaceDE w:val="0"/>
            <w:autoSpaceDN w:val="0"/>
            <w:spacing w:after="0"/>
            <w:ind w:left="480" w:hanging="480"/>
            <w:divId w:val="1487941694"/>
            <w:rPr>
              <w:rFonts w:eastAsia="Times New Roman"/>
            </w:rPr>
          </w:pPr>
          <w:r>
            <w:rPr>
              <w:rFonts w:eastAsia="Times New Roman"/>
            </w:rPr>
            <w:t>https://doi.org/10.3389/FNHUM.2012.00139/BIBTEX</w:t>
          </w:r>
        </w:p>
        <w:p w14:paraId="5A4EEFCE" w14:textId="77777777" w:rsidR="0044093F" w:rsidRDefault="0044093F" w:rsidP="00E021C9">
          <w:pPr>
            <w:autoSpaceDE w:val="0"/>
            <w:autoSpaceDN w:val="0"/>
            <w:spacing w:after="0"/>
            <w:ind w:hanging="480"/>
            <w:divId w:val="1628778065"/>
            <w:rPr>
              <w:rFonts w:eastAsia="Times New Roman"/>
            </w:rPr>
          </w:pPr>
          <w:r>
            <w:rPr>
              <w:rFonts w:eastAsia="Times New Roman"/>
            </w:rPr>
            <w:t xml:space="preserve">Leow, L. A., </w:t>
          </w:r>
          <w:proofErr w:type="spellStart"/>
          <w:r>
            <w:rPr>
              <w:rFonts w:eastAsia="Times New Roman"/>
            </w:rPr>
            <w:t>Bernheine</w:t>
          </w:r>
          <w:proofErr w:type="spellEnd"/>
          <w:r>
            <w:rPr>
              <w:rFonts w:eastAsia="Times New Roman"/>
            </w:rPr>
            <w:t xml:space="preserve">, L., Carroll, T. J., Dux, P. E., &amp; Filmer, H. L. (2024). Dopamine Increases Accuracy and Lengthens Deliberation Time in Explicit Motor Skill Learning. </w:t>
          </w:r>
          <w:proofErr w:type="spellStart"/>
          <w:r>
            <w:rPr>
              <w:rFonts w:eastAsia="Times New Roman"/>
              <w:i/>
              <w:iCs/>
            </w:rPr>
            <w:t>ENeuro</w:t>
          </w:r>
          <w:proofErr w:type="spellEnd"/>
          <w:r>
            <w:rPr>
              <w:rFonts w:eastAsia="Times New Roman"/>
            </w:rPr>
            <w:t xml:space="preserve">, </w:t>
          </w:r>
          <w:r>
            <w:rPr>
              <w:rFonts w:eastAsia="Times New Roman"/>
              <w:i/>
              <w:iCs/>
            </w:rPr>
            <w:t>11</w:t>
          </w:r>
          <w:r>
            <w:rPr>
              <w:rFonts w:eastAsia="Times New Roman"/>
            </w:rPr>
            <w:t>(1). https://doi.org/10.1523/ENEURO.0360-23.2023</w:t>
          </w:r>
        </w:p>
        <w:p w14:paraId="21529B30" w14:textId="77777777" w:rsidR="0044093F" w:rsidRDefault="0044093F" w:rsidP="00E021C9">
          <w:pPr>
            <w:autoSpaceDE w:val="0"/>
            <w:autoSpaceDN w:val="0"/>
            <w:spacing w:after="0"/>
            <w:ind w:hanging="480"/>
            <w:divId w:val="1163932354"/>
            <w:rPr>
              <w:rFonts w:eastAsia="Times New Roman"/>
            </w:rPr>
          </w:pPr>
          <w:r>
            <w:rPr>
              <w:rFonts w:eastAsia="Times New Roman"/>
            </w:rPr>
            <w:t xml:space="preserve">Leow, L.-A., Jiang, J., Bowers, S., Zhang, Y., Dux, P. E., &amp; Filmer, H. L. (2024). Intensity-dependent effects of tDCS on motor learning are related to dopamine. </w:t>
          </w:r>
          <w:r>
            <w:rPr>
              <w:rFonts w:eastAsia="Times New Roman"/>
              <w:i/>
              <w:iCs/>
            </w:rPr>
            <w:t>Brain Stimulation</w:t>
          </w:r>
          <w:r>
            <w:rPr>
              <w:rFonts w:eastAsia="Times New Roman"/>
            </w:rPr>
            <w:t xml:space="preserve">, </w:t>
          </w:r>
          <w:r>
            <w:rPr>
              <w:rFonts w:eastAsia="Times New Roman"/>
              <w:i/>
              <w:iCs/>
            </w:rPr>
            <w:t>17</w:t>
          </w:r>
          <w:r>
            <w:rPr>
              <w:rFonts w:eastAsia="Times New Roman"/>
            </w:rPr>
            <w:t>(3), 553–560. https://doi.org/https://doi.org/10.1016/j.brs.2024.03.015</w:t>
          </w:r>
        </w:p>
        <w:p w14:paraId="791842BF" w14:textId="77777777" w:rsidR="0044093F" w:rsidRDefault="0044093F" w:rsidP="00E021C9">
          <w:pPr>
            <w:autoSpaceDE w:val="0"/>
            <w:autoSpaceDN w:val="0"/>
            <w:spacing w:after="0"/>
            <w:ind w:hanging="480"/>
            <w:divId w:val="703486827"/>
            <w:rPr>
              <w:rFonts w:eastAsia="Times New Roman"/>
            </w:rPr>
          </w:pPr>
          <w:r>
            <w:rPr>
              <w:rFonts w:eastAsia="Times New Roman"/>
            </w:rPr>
            <w:t xml:space="preserve">Leow, L.-A., Marcos, A., Nielsen, E., Sewell, D. K., Ballard, T., Dux, P. E., &amp; Filmer, H. L. (2023). Dopamine alters the effect of brain stimulation on decision-making. </w:t>
          </w:r>
          <w:proofErr w:type="spellStart"/>
          <w:r>
            <w:rPr>
              <w:rFonts w:eastAsia="Times New Roman"/>
              <w:i/>
              <w:iCs/>
            </w:rPr>
            <w:t>BioRxiv</w:t>
          </w:r>
          <w:proofErr w:type="spellEnd"/>
          <w:r>
            <w:rPr>
              <w:rFonts w:eastAsia="Times New Roman"/>
            </w:rPr>
            <w:t>, 2023.06.05.543812. https://doi.org/10.1101/2023.06.05.543812</w:t>
          </w:r>
        </w:p>
        <w:p w14:paraId="60743B8F" w14:textId="77777777" w:rsidR="00B1201F" w:rsidRDefault="0044093F" w:rsidP="00E021C9">
          <w:pPr>
            <w:autoSpaceDE w:val="0"/>
            <w:autoSpaceDN w:val="0"/>
            <w:spacing w:after="0"/>
            <w:ind w:hanging="480"/>
            <w:divId w:val="356544675"/>
            <w:rPr>
              <w:rFonts w:eastAsia="Times New Roman"/>
            </w:rPr>
          </w:pPr>
          <w:r>
            <w:rPr>
              <w:rFonts w:eastAsia="Times New Roman"/>
            </w:rPr>
            <w:t xml:space="preserve">Martel, A., Arvaneh, M., Robertson, I., Smallwood, J., &amp; </w:t>
          </w:r>
          <w:proofErr w:type="spellStart"/>
          <w:r>
            <w:rPr>
              <w:rFonts w:eastAsia="Times New Roman"/>
            </w:rPr>
            <w:t>Dockree</w:t>
          </w:r>
          <w:proofErr w:type="spellEnd"/>
          <w:r>
            <w:rPr>
              <w:rFonts w:eastAsia="Times New Roman"/>
            </w:rPr>
            <w:t xml:space="preserve">, P. (2019). Distinct neural markers for intentional and unintentional task unrelated thought. </w:t>
          </w:r>
          <w:proofErr w:type="spellStart"/>
          <w:r>
            <w:rPr>
              <w:rFonts w:eastAsia="Times New Roman"/>
              <w:i/>
              <w:iCs/>
            </w:rPr>
            <w:t>BioRxiv</w:t>
          </w:r>
          <w:proofErr w:type="spellEnd"/>
          <w:r>
            <w:rPr>
              <w:rFonts w:eastAsia="Times New Roman"/>
            </w:rPr>
            <w:t>, 705061.</w:t>
          </w:r>
        </w:p>
        <w:p w14:paraId="32C59013" w14:textId="661DCC84" w:rsidR="0044093F" w:rsidRDefault="0044093F" w:rsidP="00B1201F">
          <w:pPr>
            <w:autoSpaceDE w:val="0"/>
            <w:autoSpaceDN w:val="0"/>
            <w:spacing w:after="0"/>
            <w:ind w:left="480" w:hanging="480"/>
            <w:divId w:val="356544675"/>
            <w:rPr>
              <w:rFonts w:eastAsia="Times New Roman"/>
            </w:rPr>
          </w:pPr>
          <w:r>
            <w:rPr>
              <w:rFonts w:eastAsia="Times New Roman"/>
            </w:rPr>
            <w:t>https://doi.org/10.1101/705061</w:t>
          </w:r>
        </w:p>
        <w:p w14:paraId="3279C7B3" w14:textId="7D19E2D7" w:rsidR="00422F43" w:rsidRDefault="0044093F" w:rsidP="00E021C9">
          <w:pPr>
            <w:autoSpaceDE w:val="0"/>
            <w:autoSpaceDN w:val="0"/>
            <w:spacing w:after="0"/>
            <w:ind w:hanging="480"/>
            <w:divId w:val="460076273"/>
            <w:rPr>
              <w:rFonts w:eastAsia="Times New Roman"/>
            </w:rPr>
          </w:pPr>
          <w:r>
            <w:rPr>
              <w:rFonts w:eastAsia="Times New Roman"/>
            </w:rPr>
            <w:t xml:space="preserve">Mehta, T. R., Monegro, A., Nene, Y., Fayyaz, M., &amp; </w:t>
          </w:r>
          <w:proofErr w:type="spellStart"/>
          <w:r>
            <w:rPr>
              <w:rFonts w:eastAsia="Times New Roman"/>
            </w:rPr>
            <w:t>Bollu</w:t>
          </w:r>
          <w:proofErr w:type="spellEnd"/>
          <w:r>
            <w:rPr>
              <w:rFonts w:eastAsia="Times New Roman"/>
            </w:rPr>
            <w:t xml:space="preserve">, P. C. (2019). Neurobiology of ADHD: A </w:t>
          </w:r>
          <w:r w:rsidR="00422F43">
            <w:rPr>
              <w:rFonts w:eastAsia="Times New Roman"/>
            </w:rPr>
            <w:t>r</w:t>
          </w:r>
          <w:r>
            <w:rPr>
              <w:rFonts w:eastAsia="Times New Roman"/>
            </w:rPr>
            <w:t xml:space="preserve">eview. </w:t>
          </w:r>
          <w:r>
            <w:rPr>
              <w:rFonts w:eastAsia="Times New Roman"/>
              <w:i/>
              <w:iCs/>
            </w:rPr>
            <w:t>Current Developmental Disorders Reports</w:t>
          </w:r>
          <w:r w:rsidR="00422F43">
            <w:rPr>
              <w:rFonts w:eastAsia="Times New Roman"/>
              <w:i/>
              <w:iCs/>
            </w:rPr>
            <w:t>, 6</w:t>
          </w:r>
          <w:r w:rsidR="00422F43">
            <w:rPr>
              <w:rFonts w:eastAsia="Times New Roman"/>
            </w:rPr>
            <w:t>(4),</w:t>
          </w:r>
          <w:r>
            <w:rPr>
              <w:rFonts w:eastAsia="Times New Roman"/>
            </w:rPr>
            <w:t xml:space="preserve"> 235–240.</w:t>
          </w:r>
        </w:p>
        <w:p w14:paraId="6034F7F3" w14:textId="04EEE9B5" w:rsidR="0044093F" w:rsidRDefault="0044093F" w:rsidP="00422F43">
          <w:pPr>
            <w:autoSpaceDE w:val="0"/>
            <w:autoSpaceDN w:val="0"/>
            <w:spacing w:after="0"/>
            <w:ind w:left="480" w:hanging="480"/>
            <w:divId w:val="460076273"/>
            <w:rPr>
              <w:rFonts w:eastAsia="Times New Roman"/>
            </w:rPr>
          </w:pPr>
          <w:r>
            <w:rPr>
              <w:rFonts w:eastAsia="Times New Roman"/>
            </w:rPr>
            <w:t>https://doi.org/10.1007/s40474-019-00182-w</w:t>
          </w:r>
        </w:p>
        <w:p w14:paraId="0ED829A0" w14:textId="77777777" w:rsidR="00422F43" w:rsidRDefault="0044093F" w:rsidP="00E021C9">
          <w:pPr>
            <w:autoSpaceDE w:val="0"/>
            <w:autoSpaceDN w:val="0"/>
            <w:spacing w:after="0"/>
            <w:ind w:hanging="480"/>
            <w:divId w:val="1045057650"/>
            <w:rPr>
              <w:rFonts w:eastAsia="Times New Roman"/>
            </w:rPr>
          </w:pPr>
          <w:r>
            <w:rPr>
              <w:rFonts w:eastAsia="Times New Roman"/>
            </w:rPr>
            <w:t xml:space="preserve">Meyer, B., Mann, C., Götz, M., </w:t>
          </w:r>
          <w:proofErr w:type="spellStart"/>
          <w:r>
            <w:rPr>
              <w:rFonts w:eastAsia="Times New Roman"/>
            </w:rPr>
            <w:t>Gerlicher</w:t>
          </w:r>
          <w:proofErr w:type="spellEnd"/>
          <w:r>
            <w:rPr>
              <w:rFonts w:eastAsia="Times New Roman"/>
            </w:rPr>
            <w:t xml:space="preserve">, A., </w:t>
          </w:r>
          <w:proofErr w:type="spellStart"/>
          <w:r>
            <w:rPr>
              <w:rFonts w:eastAsia="Times New Roman"/>
            </w:rPr>
            <w:t>Saase</w:t>
          </w:r>
          <w:proofErr w:type="spellEnd"/>
          <w:r>
            <w:rPr>
              <w:rFonts w:eastAsia="Times New Roman"/>
            </w:rPr>
            <w:t xml:space="preserve">, V., Yuen, K. S. L., Aedo-Jury, F., Gonzalez-Escamilla, G., Stroh, A., &amp; Kalisch, R. (2019). Increased </w:t>
          </w:r>
          <w:r w:rsidR="00422F43">
            <w:rPr>
              <w:rFonts w:eastAsia="Times New Roman"/>
            </w:rPr>
            <w:t xml:space="preserve">neural activity in </w:t>
          </w:r>
          <w:proofErr w:type="spellStart"/>
          <w:r w:rsidR="00422F43">
            <w:rPr>
              <w:rFonts w:eastAsia="Times New Roman"/>
            </w:rPr>
            <w:lastRenderedPageBreak/>
            <w:t>mesostriatal</w:t>
          </w:r>
          <w:proofErr w:type="spellEnd"/>
          <w:r w:rsidR="00422F43">
            <w:rPr>
              <w:rFonts w:eastAsia="Times New Roman"/>
            </w:rPr>
            <w:t xml:space="preserve"> regions after prefrontal transcranial direct current stimulation and </w:t>
          </w:r>
          <w:proofErr w:type="spellStart"/>
          <w:r w:rsidR="00422F43">
            <w:rPr>
              <w:rFonts w:eastAsia="Times New Roman"/>
            </w:rPr>
            <w:t>l-dopa</w:t>
          </w:r>
          <w:proofErr w:type="spellEnd"/>
          <w:r w:rsidR="00422F43">
            <w:rPr>
              <w:rFonts w:eastAsia="Times New Roman"/>
            </w:rPr>
            <w:t xml:space="preserve"> administration</w:t>
          </w:r>
          <w:r>
            <w:rPr>
              <w:rFonts w:eastAsia="Times New Roman"/>
            </w:rPr>
            <w:t xml:space="preserve">. </w:t>
          </w:r>
          <w:r>
            <w:rPr>
              <w:rFonts w:eastAsia="Times New Roman"/>
              <w:i/>
              <w:iCs/>
            </w:rPr>
            <w:t>The Journal of Neuroscience</w:t>
          </w:r>
          <w:r>
            <w:rPr>
              <w:rFonts w:eastAsia="Times New Roman"/>
            </w:rPr>
            <w:t xml:space="preserve">, </w:t>
          </w:r>
          <w:r>
            <w:rPr>
              <w:rFonts w:eastAsia="Times New Roman"/>
              <w:i/>
              <w:iCs/>
            </w:rPr>
            <w:t>39</w:t>
          </w:r>
          <w:r>
            <w:rPr>
              <w:rFonts w:eastAsia="Times New Roman"/>
            </w:rPr>
            <w:t>(27), 5326.</w:t>
          </w:r>
        </w:p>
        <w:p w14:paraId="6B191751" w14:textId="15C1AA5B" w:rsidR="0044093F" w:rsidRDefault="0044093F" w:rsidP="00422F43">
          <w:pPr>
            <w:autoSpaceDE w:val="0"/>
            <w:autoSpaceDN w:val="0"/>
            <w:spacing w:after="0"/>
            <w:ind w:left="480" w:hanging="480"/>
            <w:divId w:val="1045057650"/>
            <w:rPr>
              <w:rFonts w:eastAsia="Times New Roman"/>
            </w:rPr>
          </w:pPr>
          <w:r>
            <w:rPr>
              <w:rFonts w:eastAsia="Times New Roman"/>
            </w:rPr>
            <w:t>https://doi.org/10.1523/JNEUROSCI.3128-18.2019</w:t>
          </w:r>
        </w:p>
        <w:p w14:paraId="44237921" w14:textId="77777777" w:rsidR="00422F43" w:rsidRDefault="0044093F" w:rsidP="00E021C9">
          <w:pPr>
            <w:autoSpaceDE w:val="0"/>
            <w:autoSpaceDN w:val="0"/>
            <w:spacing w:after="0"/>
            <w:ind w:hanging="480"/>
            <w:divId w:val="937064183"/>
            <w:rPr>
              <w:rFonts w:eastAsia="Times New Roman"/>
            </w:rPr>
          </w:pPr>
          <w:r>
            <w:rPr>
              <w:rFonts w:eastAsia="Times New Roman"/>
            </w:rPr>
            <w:t xml:space="preserve">Mills, C., Raffaelli, Q., Irving, Z. C., Stan, D., &amp; Christoff, K. (2018). </w:t>
          </w:r>
          <w:proofErr w:type="gramStart"/>
          <w:r>
            <w:rPr>
              <w:rFonts w:eastAsia="Times New Roman"/>
            </w:rPr>
            <w:t>Is</w:t>
          </w:r>
          <w:proofErr w:type="gramEnd"/>
          <w:r>
            <w:rPr>
              <w:rFonts w:eastAsia="Times New Roman"/>
            </w:rPr>
            <w:t xml:space="preserve"> an off-task mind a freely-moving mind? Examining the relationship between different dimensions of thought. </w:t>
          </w:r>
          <w:r>
            <w:rPr>
              <w:rFonts w:eastAsia="Times New Roman"/>
              <w:i/>
              <w:iCs/>
            </w:rPr>
            <w:t>Consciousness and Cognition</w:t>
          </w:r>
          <w:r>
            <w:rPr>
              <w:rFonts w:eastAsia="Times New Roman"/>
            </w:rPr>
            <w:t xml:space="preserve">, </w:t>
          </w:r>
          <w:r>
            <w:rPr>
              <w:rFonts w:eastAsia="Times New Roman"/>
              <w:i/>
              <w:iCs/>
            </w:rPr>
            <w:t>58</w:t>
          </w:r>
          <w:r>
            <w:rPr>
              <w:rFonts w:eastAsia="Times New Roman"/>
            </w:rPr>
            <w:t>, 20–33.</w:t>
          </w:r>
        </w:p>
        <w:p w14:paraId="3CA069CC" w14:textId="1FEAB8E3" w:rsidR="0044093F" w:rsidRDefault="0044093F" w:rsidP="00422F43">
          <w:pPr>
            <w:autoSpaceDE w:val="0"/>
            <w:autoSpaceDN w:val="0"/>
            <w:spacing w:after="0"/>
            <w:divId w:val="937064183"/>
            <w:rPr>
              <w:rFonts w:eastAsia="Times New Roman"/>
            </w:rPr>
          </w:pPr>
          <w:r>
            <w:rPr>
              <w:rFonts w:eastAsia="Times New Roman"/>
            </w:rPr>
            <w:t>https://doi.org/10.1016/J.CONCOG.2017.10.003</w:t>
          </w:r>
        </w:p>
        <w:p w14:paraId="71079C2F" w14:textId="0AC3A466" w:rsidR="0044093F" w:rsidRDefault="0044093F" w:rsidP="00E021C9">
          <w:pPr>
            <w:autoSpaceDE w:val="0"/>
            <w:autoSpaceDN w:val="0"/>
            <w:spacing w:after="0"/>
            <w:ind w:hanging="480"/>
            <w:divId w:val="1494951959"/>
            <w:rPr>
              <w:rFonts w:eastAsia="Times New Roman"/>
            </w:rPr>
          </w:pPr>
          <w:r>
            <w:rPr>
              <w:rFonts w:eastAsia="Times New Roman"/>
            </w:rPr>
            <w:t xml:space="preserve">Mohebi, A., Pettibone, J. R., Hamid, A. A., Wong, J. M. T., Vinson, L. T., </w:t>
          </w:r>
          <w:proofErr w:type="spellStart"/>
          <w:r>
            <w:rPr>
              <w:rFonts w:eastAsia="Times New Roman"/>
            </w:rPr>
            <w:t>Patriarchi</w:t>
          </w:r>
          <w:proofErr w:type="spellEnd"/>
          <w:r>
            <w:rPr>
              <w:rFonts w:eastAsia="Times New Roman"/>
            </w:rPr>
            <w:t xml:space="preserve">, T., Tian, L., Kennedy, R. T., &amp; Berke, J. D. (2019). Dissociable dopamine dynamics for learning and motivation. </w:t>
          </w:r>
          <w:r>
            <w:rPr>
              <w:rFonts w:eastAsia="Times New Roman"/>
              <w:i/>
              <w:iCs/>
            </w:rPr>
            <w:t>Nature</w:t>
          </w:r>
          <w:r>
            <w:rPr>
              <w:rFonts w:eastAsia="Times New Roman"/>
            </w:rPr>
            <w:t xml:space="preserve">, </w:t>
          </w:r>
          <w:r>
            <w:rPr>
              <w:rFonts w:eastAsia="Times New Roman"/>
              <w:i/>
              <w:iCs/>
            </w:rPr>
            <w:t>570</w:t>
          </w:r>
          <w:r>
            <w:rPr>
              <w:rFonts w:eastAsia="Times New Roman"/>
            </w:rPr>
            <w:t>(7759), 65–70. https://doi.org/10.1038/s41586-019-1235-y</w:t>
          </w:r>
        </w:p>
        <w:p w14:paraId="4BFFB88D" w14:textId="77777777" w:rsidR="0044093F" w:rsidRDefault="0044093F" w:rsidP="00E021C9">
          <w:pPr>
            <w:autoSpaceDE w:val="0"/>
            <w:autoSpaceDN w:val="0"/>
            <w:spacing w:after="0"/>
            <w:ind w:hanging="480"/>
            <w:divId w:val="1303538693"/>
            <w:rPr>
              <w:rFonts w:eastAsia="Times New Roman"/>
            </w:rPr>
          </w:pPr>
          <w:r>
            <w:rPr>
              <w:rFonts w:eastAsia="Times New Roman"/>
            </w:rPr>
            <w:t xml:space="preserve">Mrazek, M., Smallwood, J., &amp; Schooler, J. (2012). </w:t>
          </w:r>
          <w:r>
            <w:rPr>
              <w:rFonts w:eastAsia="Times New Roman"/>
              <w:i/>
              <w:iCs/>
            </w:rPr>
            <w:t>Mindfulness and Mind-Wandering: Finding Convergence Through Opposing Constructs</w:t>
          </w:r>
          <w:r>
            <w:rPr>
              <w:rFonts w:eastAsia="Times New Roman"/>
            </w:rPr>
            <w:t>. https://doi.org/10.1037/a0026678</w:t>
          </w:r>
        </w:p>
        <w:p w14:paraId="6955B1CC" w14:textId="77777777" w:rsidR="00422F43" w:rsidRDefault="0044093F" w:rsidP="00E021C9">
          <w:pPr>
            <w:autoSpaceDE w:val="0"/>
            <w:autoSpaceDN w:val="0"/>
            <w:spacing w:after="0"/>
            <w:ind w:hanging="480"/>
            <w:divId w:val="1328171907"/>
            <w:rPr>
              <w:rFonts w:eastAsia="Times New Roman"/>
            </w:rPr>
          </w:pPr>
          <w:r>
            <w:rPr>
              <w:rFonts w:eastAsia="Times New Roman"/>
            </w:rPr>
            <w:t xml:space="preserve">Mulder, J., Williams, D. R., Gu, X., Tomarken, A., </w:t>
          </w:r>
          <w:proofErr w:type="spellStart"/>
          <w:r>
            <w:rPr>
              <w:rFonts w:eastAsia="Times New Roman"/>
            </w:rPr>
            <w:t>Böing</w:t>
          </w:r>
          <w:proofErr w:type="spellEnd"/>
          <w:r>
            <w:rPr>
              <w:rFonts w:eastAsia="Times New Roman"/>
            </w:rPr>
            <w:t xml:space="preserve">-Messing, F., Olsson-Collentine, A., </w:t>
          </w:r>
          <w:proofErr w:type="spellStart"/>
          <w:r>
            <w:rPr>
              <w:rFonts w:eastAsia="Times New Roman"/>
            </w:rPr>
            <w:t>Meijerink</w:t>
          </w:r>
          <w:proofErr w:type="spellEnd"/>
          <w:r>
            <w:rPr>
              <w:rFonts w:eastAsia="Times New Roman"/>
            </w:rPr>
            <w:t xml:space="preserve">, M., Menke, J., van Aert, R., Fox, J. P., </w:t>
          </w:r>
          <w:proofErr w:type="spellStart"/>
          <w:r>
            <w:rPr>
              <w:rFonts w:eastAsia="Times New Roman"/>
            </w:rPr>
            <w:t>Hoijtink</w:t>
          </w:r>
          <w:proofErr w:type="spellEnd"/>
          <w:r>
            <w:rPr>
              <w:rFonts w:eastAsia="Times New Roman"/>
            </w:rPr>
            <w:t xml:space="preserve">, H., Rosseel, Y., Wagenmakers, E. J., &amp; van Lissa, C. (2021). </w:t>
          </w:r>
          <w:proofErr w:type="spellStart"/>
          <w:r>
            <w:rPr>
              <w:rFonts w:eastAsia="Times New Roman"/>
            </w:rPr>
            <w:t>BFpack</w:t>
          </w:r>
          <w:proofErr w:type="spellEnd"/>
          <w:r>
            <w:rPr>
              <w:rFonts w:eastAsia="Times New Roman"/>
            </w:rPr>
            <w:t xml:space="preserve">: Flexible Bayes Factor </w:t>
          </w:r>
          <w:r w:rsidR="00422F43">
            <w:rPr>
              <w:rFonts w:eastAsia="Times New Roman"/>
            </w:rPr>
            <w:t xml:space="preserve">testing of scientific theories in </w:t>
          </w:r>
          <w:r>
            <w:rPr>
              <w:rFonts w:eastAsia="Times New Roman"/>
            </w:rPr>
            <w:t xml:space="preserve">R. </w:t>
          </w:r>
          <w:r>
            <w:rPr>
              <w:rFonts w:eastAsia="Times New Roman"/>
              <w:i/>
              <w:iCs/>
            </w:rPr>
            <w:t>Journal of Statistical Software</w:t>
          </w:r>
          <w:r>
            <w:rPr>
              <w:rFonts w:eastAsia="Times New Roman"/>
            </w:rPr>
            <w:t xml:space="preserve">, </w:t>
          </w:r>
          <w:r>
            <w:rPr>
              <w:rFonts w:eastAsia="Times New Roman"/>
              <w:i/>
              <w:iCs/>
            </w:rPr>
            <w:t>100</w:t>
          </w:r>
          <w:r>
            <w:rPr>
              <w:rFonts w:eastAsia="Times New Roman"/>
            </w:rPr>
            <w:t>(18), 1–63.</w:t>
          </w:r>
        </w:p>
        <w:p w14:paraId="2C57CE45" w14:textId="1792C324" w:rsidR="0044093F" w:rsidRDefault="0044093F" w:rsidP="00422F43">
          <w:pPr>
            <w:autoSpaceDE w:val="0"/>
            <w:autoSpaceDN w:val="0"/>
            <w:spacing w:after="0"/>
            <w:divId w:val="1328171907"/>
            <w:rPr>
              <w:rFonts w:eastAsia="Times New Roman"/>
            </w:rPr>
          </w:pPr>
          <w:r>
            <w:rPr>
              <w:rFonts w:eastAsia="Times New Roman"/>
            </w:rPr>
            <w:t>https://doi.org/10.18637/JSS.V100.I18</w:t>
          </w:r>
        </w:p>
        <w:p w14:paraId="3F90E6C3" w14:textId="77777777" w:rsidR="0044093F" w:rsidRDefault="0044093F" w:rsidP="00E021C9">
          <w:pPr>
            <w:autoSpaceDE w:val="0"/>
            <w:autoSpaceDN w:val="0"/>
            <w:spacing w:after="0"/>
            <w:ind w:hanging="480"/>
            <w:divId w:val="1750734249"/>
            <w:rPr>
              <w:rFonts w:eastAsia="Times New Roman"/>
            </w:rPr>
          </w:pPr>
          <w:r>
            <w:rPr>
              <w:rFonts w:eastAsia="Times New Roman"/>
            </w:rPr>
            <w:t xml:space="preserve">O’Callaghan, C., </w:t>
          </w:r>
          <w:proofErr w:type="spellStart"/>
          <w:r>
            <w:rPr>
              <w:rFonts w:eastAsia="Times New Roman"/>
            </w:rPr>
            <w:t>Walpola</w:t>
          </w:r>
          <w:proofErr w:type="spellEnd"/>
          <w:r>
            <w:rPr>
              <w:rFonts w:eastAsia="Times New Roman"/>
            </w:rPr>
            <w:t xml:space="preserve">, I. C., &amp; Shine, J. M. (2021). Neuromodulation of the mind-wandering brain state: the interaction between neuromodulatory tone, sharp wave-ripples and spontaneous thought. </w:t>
          </w:r>
          <w:r>
            <w:rPr>
              <w:rFonts w:eastAsia="Times New Roman"/>
              <w:i/>
              <w:iCs/>
            </w:rPr>
            <w:t>Philosophical Transactions of the Royal Society B</w:t>
          </w:r>
          <w:r>
            <w:rPr>
              <w:rFonts w:eastAsia="Times New Roman"/>
            </w:rPr>
            <w:t xml:space="preserve">, </w:t>
          </w:r>
          <w:r>
            <w:rPr>
              <w:rFonts w:eastAsia="Times New Roman"/>
              <w:i/>
              <w:iCs/>
            </w:rPr>
            <w:t>376</w:t>
          </w:r>
          <w:r>
            <w:rPr>
              <w:rFonts w:eastAsia="Times New Roman"/>
            </w:rPr>
            <w:t>(1817). https://doi.org/10.1098/RSTB.2019.0699</w:t>
          </w:r>
        </w:p>
        <w:p w14:paraId="34F19B6F" w14:textId="77777777" w:rsidR="0044093F" w:rsidRDefault="0044093F" w:rsidP="00E021C9">
          <w:pPr>
            <w:autoSpaceDE w:val="0"/>
            <w:autoSpaceDN w:val="0"/>
            <w:spacing w:after="0"/>
            <w:ind w:hanging="480"/>
            <w:divId w:val="2073582185"/>
            <w:rPr>
              <w:rFonts w:eastAsia="Times New Roman"/>
            </w:rPr>
          </w:pPr>
          <w:r>
            <w:rPr>
              <w:rFonts w:eastAsia="Times New Roman"/>
            </w:rPr>
            <w:t xml:space="preserve">Rasmussen, T., Filmer, H. L., &amp; Dux, P. E. (2024). On the role of prefrontal and parietal cortices in mind wandering and dynamic thought. </w:t>
          </w:r>
          <w:r>
            <w:rPr>
              <w:rFonts w:eastAsia="Times New Roman"/>
              <w:i/>
              <w:iCs/>
            </w:rPr>
            <w:t>Cortex</w:t>
          </w:r>
          <w:r>
            <w:rPr>
              <w:rFonts w:eastAsia="Times New Roman"/>
            </w:rPr>
            <w:t xml:space="preserve">, </w:t>
          </w:r>
          <w:r>
            <w:rPr>
              <w:rFonts w:eastAsia="Times New Roman"/>
              <w:i/>
              <w:iCs/>
            </w:rPr>
            <w:t>178</w:t>
          </w:r>
          <w:r>
            <w:rPr>
              <w:rFonts w:eastAsia="Times New Roman"/>
            </w:rPr>
            <w:t>, 249–268. https://doi.org/10.1016/J.CORTEX.2024.06.017</w:t>
          </w:r>
        </w:p>
        <w:p w14:paraId="33E4CDF0" w14:textId="77777777" w:rsidR="0044093F" w:rsidRDefault="0044093F" w:rsidP="00E021C9">
          <w:pPr>
            <w:autoSpaceDE w:val="0"/>
            <w:autoSpaceDN w:val="0"/>
            <w:spacing w:after="0"/>
            <w:ind w:hanging="480"/>
            <w:divId w:val="1725327202"/>
            <w:rPr>
              <w:rFonts w:eastAsia="Times New Roman"/>
            </w:rPr>
          </w:pPr>
          <w:r>
            <w:rPr>
              <w:rFonts w:eastAsia="Times New Roman"/>
            </w:rPr>
            <w:t xml:space="preserve">Riddle, J., McFerren, A., &amp; Frohlich, F. (2021). Causal role of cross-frequency coupling in distinct components of cognitive control. </w:t>
          </w:r>
          <w:r>
            <w:rPr>
              <w:rFonts w:eastAsia="Times New Roman"/>
              <w:i/>
              <w:iCs/>
            </w:rPr>
            <w:t>Progress in Neurobiology</w:t>
          </w:r>
          <w:r>
            <w:rPr>
              <w:rFonts w:eastAsia="Times New Roman"/>
            </w:rPr>
            <w:t xml:space="preserve">, </w:t>
          </w:r>
          <w:r>
            <w:rPr>
              <w:rFonts w:eastAsia="Times New Roman"/>
              <w:i/>
              <w:iCs/>
            </w:rPr>
            <w:t>202</w:t>
          </w:r>
          <w:r>
            <w:rPr>
              <w:rFonts w:eastAsia="Times New Roman"/>
            </w:rPr>
            <w:t>, 102033. https://doi.org/10.1016/J.PNEUROBIO.2021.102033</w:t>
          </w:r>
        </w:p>
        <w:p w14:paraId="6BBD3724" w14:textId="77777777" w:rsidR="0044093F" w:rsidRDefault="0044093F" w:rsidP="00E021C9">
          <w:pPr>
            <w:autoSpaceDE w:val="0"/>
            <w:autoSpaceDN w:val="0"/>
            <w:spacing w:after="0"/>
            <w:ind w:hanging="480"/>
            <w:divId w:val="1195315190"/>
            <w:rPr>
              <w:rFonts w:eastAsia="Times New Roman"/>
            </w:rPr>
          </w:pPr>
          <w:r>
            <w:rPr>
              <w:rFonts w:eastAsia="Times New Roman"/>
            </w:rPr>
            <w:t xml:space="preserve">Rodriguez-Larios, J., &amp; </w:t>
          </w:r>
          <w:proofErr w:type="spellStart"/>
          <w:r>
            <w:rPr>
              <w:rFonts w:eastAsia="Times New Roman"/>
            </w:rPr>
            <w:t>Alaerts</w:t>
          </w:r>
          <w:proofErr w:type="spellEnd"/>
          <w:r>
            <w:rPr>
              <w:rFonts w:eastAsia="Times New Roman"/>
            </w:rPr>
            <w:t xml:space="preserve">, K. (2021). EEG alpha–theta dynamics during mind wandering in the context of breath focus meditation: An experience sampling approach with novice meditation practitioners. </w:t>
          </w:r>
          <w:r>
            <w:rPr>
              <w:rFonts w:eastAsia="Times New Roman"/>
              <w:i/>
              <w:iCs/>
            </w:rPr>
            <w:t>European Journal of Neuroscience</w:t>
          </w:r>
          <w:r>
            <w:rPr>
              <w:rFonts w:eastAsia="Times New Roman"/>
            </w:rPr>
            <w:t xml:space="preserve">, </w:t>
          </w:r>
          <w:r>
            <w:rPr>
              <w:rFonts w:eastAsia="Times New Roman"/>
              <w:i/>
              <w:iCs/>
            </w:rPr>
            <w:t>53</w:t>
          </w:r>
          <w:r>
            <w:rPr>
              <w:rFonts w:eastAsia="Times New Roman"/>
            </w:rPr>
            <w:t>(6), 1855–1868. https://doi.org/10.1111/EJN.15073</w:t>
          </w:r>
        </w:p>
        <w:p w14:paraId="54F960CE" w14:textId="77777777" w:rsidR="0044093F" w:rsidRDefault="0044093F" w:rsidP="00E021C9">
          <w:pPr>
            <w:autoSpaceDE w:val="0"/>
            <w:autoSpaceDN w:val="0"/>
            <w:spacing w:after="0"/>
            <w:ind w:hanging="480"/>
            <w:divId w:val="2111318285"/>
            <w:rPr>
              <w:rFonts w:eastAsia="Times New Roman"/>
            </w:rPr>
          </w:pPr>
          <w:r>
            <w:rPr>
              <w:rFonts w:eastAsia="Times New Roman"/>
            </w:rPr>
            <w:t xml:space="preserve">Rouder, J. N., Speckman, P. L., Sun, D., Morey, R. D., &amp; Iverson, G. (2009). Bayesian t tests for accepting and rejecting the null hypothesis. </w:t>
          </w:r>
          <w:r>
            <w:rPr>
              <w:rFonts w:eastAsia="Times New Roman"/>
              <w:i/>
              <w:iCs/>
            </w:rPr>
            <w:t>Psychonomic Bulletin &amp; Review 2009 16:2</w:t>
          </w:r>
          <w:r>
            <w:rPr>
              <w:rFonts w:eastAsia="Times New Roman"/>
            </w:rPr>
            <w:t xml:space="preserve">, </w:t>
          </w:r>
          <w:r>
            <w:rPr>
              <w:rFonts w:eastAsia="Times New Roman"/>
              <w:i/>
              <w:iCs/>
            </w:rPr>
            <w:t>16</w:t>
          </w:r>
          <w:r>
            <w:rPr>
              <w:rFonts w:eastAsia="Times New Roman"/>
            </w:rPr>
            <w:t>(2), 225–237. https://doi.org/10.3758/PBR.16.2.225</w:t>
          </w:r>
        </w:p>
        <w:p w14:paraId="7E039B12" w14:textId="77777777" w:rsidR="0044093F" w:rsidRDefault="0044093F" w:rsidP="00E021C9">
          <w:pPr>
            <w:autoSpaceDE w:val="0"/>
            <w:autoSpaceDN w:val="0"/>
            <w:spacing w:after="0"/>
            <w:ind w:hanging="480"/>
            <w:divId w:val="4334355"/>
            <w:rPr>
              <w:rFonts w:eastAsia="Times New Roman"/>
            </w:rPr>
          </w:pPr>
          <w:r>
            <w:rPr>
              <w:rFonts w:eastAsia="Times New Roman"/>
            </w:rPr>
            <w:lastRenderedPageBreak/>
            <w:t xml:space="preserve">Seli, P., Cheyne, J. A., Xu, M., Purdon, C., &amp; Smilek, D. (2015). Motivation, intentionality, and mind wandering: Implications for assessments of task-unrelated thought. </w:t>
          </w:r>
          <w:r>
            <w:rPr>
              <w:rFonts w:eastAsia="Times New Roman"/>
              <w:i/>
              <w:iCs/>
            </w:rPr>
            <w:t>Journal of Experimental Psychology. Learning, Memory, and Cognition</w:t>
          </w:r>
          <w:r>
            <w:rPr>
              <w:rFonts w:eastAsia="Times New Roman"/>
            </w:rPr>
            <w:t xml:space="preserve">, </w:t>
          </w:r>
          <w:r>
            <w:rPr>
              <w:rFonts w:eastAsia="Times New Roman"/>
              <w:i/>
              <w:iCs/>
            </w:rPr>
            <w:t>41</w:t>
          </w:r>
          <w:r>
            <w:rPr>
              <w:rFonts w:eastAsia="Times New Roman"/>
            </w:rPr>
            <w:t>(5), 1417–1425. https://doi.org/10.1037/XLM0000116</w:t>
          </w:r>
        </w:p>
        <w:p w14:paraId="6B60F261" w14:textId="77777777" w:rsidR="0044093F" w:rsidRDefault="0044093F" w:rsidP="00E021C9">
          <w:pPr>
            <w:autoSpaceDE w:val="0"/>
            <w:autoSpaceDN w:val="0"/>
            <w:spacing w:after="0"/>
            <w:ind w:hanging="480"/>
            <w:divId w:val="1905487990"/>
            <w:rPr>
              <w:rFonts w:eastAsia="Times New Roman"/>
            </w:rPr>
          </w:pPr>
          <w:r>
            <w:rPr>
              <w:rFonts w:eastAsia="Times New Roman"/>
            </w:rPr>
            <w:t xml:space="preserve">Seli, P., Kane, M. J., Smallwood, J., Schacter, D. L., Maillet, D., Schooler, J. W., &amp; Smilek, D. (2018). Mind-Wandering as a Natural Kind: A Family-Resemblances View. </w:t>
          </w:r>
          <w:r>
            <w:rPr>
              <w:rFonts w:eastAsia="Times New Roman"/>
              <w:i/>
              <w:iCs/>
            </w:rPr>
            <w:t>Trends in Cognitive Sciences</w:t>
          </w:r>
          <w:r>
            <w:rPr>
              <w:rFonts w:eastAsia="Times New Roman"/>
            </w:rPr>
            <w:t xml:space="preserve">, </w:t>
          </w:r>
          <w:r>
            <w:rPr>
              <w:rFonts w:eastAsia="Times New Roman"/>
              <w:i/>
              <w:iCs/>
            </w:rPr>
            <w:t>22</w:t>
          </w:r>
          <w:r>
            <w:rPr>
              <w:rFonts w:eastAsia="Times New Roman"/>
            </w:rPr>
            <w:t>(6), 479–490. https://doi.org/10.1016/J.TICS.2018.03.010</w:t>
          </w:r>
        </w:p>
        <w:p w14:paraId="7F8C321D" w14:textId="77777777" w:rsidR="005D7118" w:rsidRDefault="0044093F" w:rsidP="00E021C9">
          <w:pPr>
            <w:autoSpaceDE w:val="0"/>
            <w:autoSpaceDN w:val="0"/>
            <w:spacing w:after="0"/>
            <w:ind w:hanging="480"/>
            <w:divId w:val="1878929407"/>
            <w:rPr>
              <w:rFonts w:eastAsia="Times New Roman"/>
            </w:rPr>
          </w:pPr>
          <w:r>
            <w:rPr>
              <w:rFonts w:eastAsia="Times New Roman"/>
            </w:rPr>
            <w:t xml:space="preserve">Seli, P., Konishi, M., Risko, E. F., &amp; Smilek, D. (2018). The role of task difficulty in theoretical accounts of mind wandering. </w:t>
          </w:r>
          <w:r>
            <w:rPr>
              <w:rFonts w:eastAsia="Times New Roman"/>
              <w:i/>
              <w:iCs/>
            </w:rPr>
            <w:t>Consciousness and Cognition</w:t>
          </w:r>
          <w:r>
            <w:rPr>
              <w:rFonts w:eastAsia="Times New Roman"/>
            </w:rPr>
            <w:t xml:space="preserve">, </w:t>
          </w:r>
          <w:r>
            <w:rPr>
              <w:rFonts w:eastAsia="Times New Roman"/>
              <w:i/>
              <w:iCs/>
            </w:rPr>
            <w:t>65</w:t>
          </w:r>
          <w:r>
            <w:rPr>
              <w:rFonts w:eastAsia="Times New Roman"/>
            </w:rPr>
            <w:t>, 255–262.</w:t>
          </w:r>
        </w:p>
        <w:p w14:paraId="013F625C" w14:textId="406B8B6E" w:rsidR="0044093F" w:rsidRDefault="0044093F" w:rsidP="005D7118">
          <w:pPr>
            <w:autoSpaceDE w:val="0"/>
            <w:autoSpaceDN w:val="0"/>
            <w:spacing w:after="0"/>
            <w:divId w:val="1878929407"/>
            <w:rPr>
              <w:rFonts w:eastAsia="Times New Roman"/>
            </w:rPr>
          </w:pPr>
          <w:r>
            <w:rPr>
              <w:rFonts w:eastAsia="Times New Roman"/>
            </w:rPr>
            <w:t>https://doi.org/10.1016/J.CONCOG.2018.08.005</w:t>
          </w:r>
        </w:p>
        <w:p w14:paraId="4480BD6C" w14:textId="77777777" w:rsidR="005D7118" w:rsidRDefault="0044093F" w:rsidP="00E021C9">
          <w:pPr>
            <w:autoSpaceDE w:val="0"/>
            <w:autoSpaceDN w:val="0"/>
            <w:spacing w:after="0"/>
            <w:ind w:hanging="480"/>
            <w:divId w:val="1405297279"/>
            <w:rPr>
              <w:rFonts w:eastAsia="Times New Roman"/>
            </w:rPr>
          </w:pPr>
          <w:r>
            <w:rPr>
              <w:rFonts w:eastAsia="Times New Roman"/>
            </w:rPr>
            <w:t xml:space="preserve">Taylor, J. B., Cummins, T. D. R., Fox, A. M., Johnson, B. P., Tong, J. H., Visser, T. A. W., Hawi, Z., &amp; </w:t>
          </w:r>
          <w:proofErr w:type="spellStart"/>
          <w:r>
            <w:rPr>
              <w:rFonts w:eastAsia="Times New Roman"/>
            </w:rPr>
            <w:t>Bellgrove</w:t>
          </w:r>
          <w:proofErr w:type="spellEnd"/>
          <w:r>
            <w:rPr>
              <w:rFonts w:eastAsia="Times New Roman"/>
            </w:rPr>
            <w:t xml:space="preserve">, M. A. (2018). Allelic variation in dopamine D2 receptor gene is associated with attentional impulsiveness on the Barratt Impulsiveness Scale (BIS-11). </w:t>
          </w:r>
          <w:r>
            <w:rPr>
              <w:rFonts w:eastAsia="Times New Roman"/>
              <w:i/>
              <w:iCs/>
            </w:rPr>
            <w:t>The World Journal of Biological Psychiatry</w:t>
          </w:r>
          <w:r>
            <w:rPr>
              <w:rFonts w:eastAsia="Times New Roman"/>
            </w:rPr>
            <w:t xml:space="preserve">, </w:t>
          </w:r>
          <w:r>
            <w:rPr>
              <w:rFonts w:eastAsia="Times New Roman"/>
              <w:i/>
              <w:iCs/>
            </w:rPr>
            <w:t>19</w:t>
          </w:r>
          <w:r>
            <w:rPr>
              <w:rFonts w:eastAsia="Times New Roman"/>
            </w:rPr>
            <w:t>(2), S75–S83.</w:t>
          </w:r>
        </w:p>
        <w:p w14:paraId="77AD2548" w14:textId="19EFA27E" w:rsidR="0044093F" w:rsidRDefault="0044093F" w:rsidP="005D7118">
          <w:pPr>
            <w:autoSpaceDE w:val="0"/>
            <w:autoSpaceDN w:val="0"/>
            <w:spacing w:after="0"/>
            <w:ind w:left="480" w:hanging="480"/>
            <w:divId w:val="1405297279"/>
            <w:rPr>
              <w:rFonts w:eastAsia="Times New Roman"/>
            </w:rPr>
          </w:pPr>
          <w:r>
            <w:rPr>
              <w:rFonts w:eastAsia="Times New Roman"/>
            </w:rPr>
            <w:t>https://doi.org/10.1080/15622975.2016.1273549</w:t>
          </w:r>
        </w:p>
        <w:p w14:paraId="487C2E66" w14:textId="77777777" w:rsidR="0044093F" w:rsidRDefault="0044093F" w:rsidP="00E021C9">
          <w:pPr>
            <w:autoSpaceDE w:val="0"/>
            <w:autoSpaceDN w:val="0"/>
            <w:spacing w:after="0"/>
            <w:ind w:hanging="480"/>
            <w:divId w:val="983704479"/>
            <w:rPr>
              <w:rFonts w:eastAsia="Times New Roman"/>
            </w:rPr>
          </w:pPr>
          <w:r>
            <w:rPr>
              <w:rFonts w:eastAsia="Times New Roman"/>
            </w:rPr>
            <w:t xml:space="preserve">Turi, Z., Mittner, M., Lehr, A., Bürger, H., Antal, A., &amp; Paulus, W. (2020). θ-γ Cross-Frequency Transcranial Alternating Current Stimulation over the Trough Impairs Cognitive Control. </w:t>
          </w:r>
          <w:proofErr w:type="spellStart"/>
          <w:r>
            <w:rPr>
              <w:rFonts w:eastAsia="Times New Roman"/>
              <w:i/>
              <w:iCs/>
            </w:rPr>
            <w:t>ENeuro</w:t>
          </w:r>
          <w:proofErr w:type="spellEnd"/>
          <w:r>
            <w:rPr>
              <w:rFonts w:eastAsia="Times New Roman"/>
            </w:rPr>
            <w:t xml:space="preserve">, </w:t>
          </w:r>
          <w:r>
            <w:rPr>
              <w:rFonts w:eastAsia="Times New Roman"/>
              <w:i/>
              <w:iCs/>
            </w:rPr>
            <w:t>7</w:t>
          </w:r>
          <w:r>
            <w:rPr>
              <w:rFonts w:eastAsia="Times New Roman"/>
            </w:rPr>
            <w:t>(5), 1–12. https://doi.org/10.1523/ENEURO.0126-20.2020</w:t>
          </w:r>
        </w:p>
        <w:p w14:paraId="5F0CCC01" w14:textId="77777777" w:rsidR="0044093F" w:rsidRDefault="0044093F" w:rsidP="00E021C9">
          <w:pPr>
            <w:autoSpaceDE w:val="0"/>
            <w:autoSpaceDN w:val="0"/>
            <w:spacing w:after="0"/>
            <w:ind w:hanging="480"/>
            <w:divId w:val="2105833524"/>
            <w:rPr>
              <w:rFonts w:eastAsia="Times New Roman"/>
            </w:rPr>
          </w:pPr>
          <w:proofErr w:type="spellStart"/>
          <w:r>
            <w:rPr>
              <w:rFonts w:eastAsia="Times New Roman"/>
            </w:rPr>
            <w:t>Vehtari</w:t>
          </w:r>
          <w:proofErr w:type="spellEnd"/>
          <w:r>
            <w:rPr>
              <w:rFonts w:eastAsia="Times New Roman"/>
            </w:rPr>
            <w:t xml:space="preserve"> A, &amp; </w:t>
          </w:r>
          <w:proofErr w:type="spellStart"/>
          <w:r>
            <w:rPr>
              <w:rFonts w:eastAsia="Times New Roman"/>
            </w:rPr>
            <w:t>Gabry</w:t>
          </w:r>
          <w:proofErr w:type="spellEnd"/>
          <w:r>
            <w:rPr>
              <w:rFonts w:eastAsia="Times New Roman"/>
            </w:rPr>
            <w:t xml:space="preserve"> J. (2018). </w:t>
          </w:r>
          <w:r>
            <w:rPr>
              <w:rFonts w:eastAsia="Times New Roman"/>
              <w:i/>
              <w:iCs/>
            </w:rPr>
            <w:t>Bayesian Stacking and Pseudo-BMA weights using the loo package</w:t>
          </w:r>
          <w:r>
            <w:rPr>
              <w:rFonts w:eastAsia="Times New Roman"/>
            </w:rPr>
            <w:t>. In Bayesian Analysis. https://mc-stan.org/loo/articles/loo2-weights.html</w:t>
          </w:r>
        </w:p>
        <w:p w14:paraId="08FB311C" w14:textId="4B765B89" w:rsidR="0044093F" w:rsidRDefault="0044093F" w:rsidP="00E021C9">
          <w:pPr>
            <w:autoSpaceDE w:val="0"/>
            <w:autoSpaceDN w:val="0"/>
            <w:spacing w:after="0"/>
            <w:ind w:hanging="480"/>
            <w:divId w:val="1351417892"/>
            <w:rPr>
              <w:rFonts w:eastAsia="Times New Roman"/>
            </w:rPr>
          </w:pPr>
          <w:proofErr w:type="spellStart"/>
          <w:r>
            <w:rPr>
              <w:rFonts w:eastAsia="Times New Roman"/>
            </w:rPr>
            <w:t>Vehtari</w:t>
          </w:r>
          <w:proofErr w:type="spellEnd"/>
          <w:r>
            <w:rPr>
              <w:rFonts w:eastAsia="Times New Roman"/>
            </w:rPr>
            <w:t xml:space="preserve">, A., Gelman, A., &amp; </w:t>
          </w:r>
          <w:proofErr w:type="spellStart"/>
          <w:r>
            <w:rPr>
              <w:rFonts w:eastAsia="Times New Roman"/>
            </w:rPr>
            <w:t>Gabry</w:t>
          </w:r>
          <w:proofErr w:type="spellEnd"/>
          <w:r>
            <w:rPr>
              <w:rFonts w:eastAsia="Times New Roman"/>
            </w:rPr>
            <w:t xml:space="preserve">, J. (2017). Practical Bayesian model evaluation using leave-one-out cross-validation and WAIC. </w:t>
          </w:r>
          <w:r>
            <w:rPr>
              <w:rFonts w:eastAsia="Times New Roman"/>
              <w:i/>
              <w:iCs/>
            </w:rPr>
            <w:t>Statistics and Computing</w:t>
          </w:r>
          <w:r>
            <w:rPr>
              <w:rFonts w:eastAsia="Times New Roman"/>
            </w:rPr>
            <w:t xml:space="preserve">, </w:t>
          </w:r>
          <w:r>
            <w:rPr>
              <w:rFonts w:eastAsia="Times New Roman"/>
              <w:i/>
              <w:iCs/>
            </w:rPr>
            <w:t>27</w:t>
          </w:r>
          <w:r>
            <w:rPr>
              <w:rFonts w:eastAsia="Times New Roman"/>
            </w:rPr>
            <w:t>(5), 1413–1432. https://doi.org/10.1007/S11222-016-9696-4</w:t>
          </w:r>
        </w:p>
        <w:p w14:paraId="2797C47B" w14:textId="77777777" w:rsidR="0044093F" w:rsidRDefault="0044093F" w:rsidP="00E021C9">
          <w:pPr>
            <w:autoSpaceDE w:val="0"/>
            <w:autoSpaceDN w:val="0"/>
            <w:spacing w:after="0"/>
            <w:ind w:hanging="480"/>
            <w:divId w:val="943657166"/>
            <w:rPr>
              <w:rFonts w:eastAsia="Times New Roman"/>
            </w:rPr>
          </w:pPr>
          <w:proofErr w:type="spellStart"/>
          <w:r>
            <w:rPr>
              <w:rFonts w:eastAsia="Times New Roman"/>
            </w:rPr>
            <w:t>Vehtari</w:t>
          </w:r>
          <w:proofErr w:type="spellEnd"/>
          <w:r>
            <w:rPr>
              <w:rFonts w:eastAsia="Times New Roman"/>
            </w:rPr>
            <w:t xml:space="preserve">, A., Simpson, D., Gelman, A., Yao, Y., &amp; </w:t>
          </w:r>
          <w:proofErr w:type="spellStart"/>
          <w:r>
            <w:rPr>
              <w:rFonts w:eastAsia="Times New Roman"/>
            </w:rPr>
            <w:t>Gabry</w:t>
          </w:r>
          <w:proofErr w:type="spellEnd"/>
          <w:r>
            <w:rPr>
              <w:rFonts w:eastAsia="Times New Roman"/>
            </w:rPr>
            <w:t xml:space="preserve">, J. (2022). Pareto Smoothed Importance Sampling. </w:t>
          </w:r>
          <w:proofErr w:type="spellStart"/>
          <w:r>
            <w:rPr>
              <w:rFonts w:eastAsia="Times New Roman"/>
              <w:i/>
              <w:iCs/>
            </w:rPr>
            <w:t>ArXiv</w:t>
          </w:r>
          <w:proofErr w:type="spellEnd"/>
          <w:r>
            <w:rPr>
              <w:rFonts w:eastAsia="Times New Roman"/>
            </w:rPr>
            <w:t>. http://arxiv.org/abs/1507.02646</w:t>
          </w:r>
        </w:p>
        <w:p w14:paraId="04597D33" w14:textId="77777777" w:rsidR="0044093F" w:rsidRDefault="0044093F" w:rsidP="00E021C9">
          <w:pPr>
            <w:autoSpaceDE w:val="0"/>
            <w:autoSpaceDN w:val="0"/>
            <w:spacing w:after="0"/>
            <w:ind w:hanging="480"/>
            <w:divId w:val="2066755198"/>
            <w:rPr>
              <w:rFonts w:eastAsia="Times New Roman"/>
            </w:rPr>
          </w:pPr>
          <w:r>
            <w:rPr>
              <w:rFonts w:eastAsia="Times New Roman"/>
            </w:rPr>
            <w:t xml:space="preserve">Villamar, M. F., Volz, M. S., </w:t>
          </w:r>
          <w:proofErr w:type="spellStart"/>
          <w:r>
            <w:rPr>
              <w:rFonts w:eastAsia="Times New Roman"/>
            </w:rPr>
            <w:t>Bikson</w:t>
          </w:r>
          <w:proofErr w:type="spellEnd"/>
          <w:r>
            <w:rPr>
              <w:rFonts w:eastAsia="Times New Roman"/>
            </w:rPr>
            <w:t xml:space="preserve">, M., Datta, A., </w:t>
          </w:r>
          <w:proofErr w:type="spellStart"/>
          <w:r>
            <w:rPr>
              <w:rFonts w:eastAsia="Times New Roman"/>
            </w:rPr>
            <w:t>Dasilva</w:t>
          </w:r>
          <w:proofErr w:type="spellEnd"/>
          <w:r>
            <w:rPr>
              <w:rFonts w:eastAsia="Times New Roman"/>
            </w:rPr>
            <w:t xml:space="preserve">, A. F., &amp; </w:t>
          </w:r>
          <w:proofErr w:type="spellStart"/>
          <w:r>
            <w:rPr>
              <w:rFonts w:eastAsia="Times New Roman"/>
            </w:rPr>
            <w:t>Fregni</w:t>
          </w:r>
          <w:proofErr w:type="spellEnd"/>
          <w:r>
            <w:rPr>
              <w:rFonts w:eastAsia="Times New Roman"/>
            </w:rPr>
            <w:t xml:space="preserve">, F. (2013). Technique and Considerations in the Use of 4x1 Ring High-definition Transcranial Direct Current Stimulation (HD-tDCS). </w:t>
          </w:r>
          <w:r>
            <w:rPr>
              <w:rFonts w:eastAsia="Times New Roman"/>
              <w:i/>
              <w:iCs/>
            </w:rPr>
            <w:t xml:space="preserve">Journal of Visualized Experiments : </w:t>
          </w:r>
          <w:proofErr w:type="spellStart"/>
          <w:r>
            <w:rPr>
              <w:rFonts w:eastAsia="Times New Roman"/>
              <w:i/>
              <w:iCs/>
            </w:rPr>
            <w:t>JoVE</w:t>
          </w:r>
          <w:proofErr w:type="spellEnd"/>
          <w:r>
            <w:rPr>
              <w:rFonts w:eastAsia="Times New Roman"/>
            </w:rPr>
            <w:t xml:space="preserve">, </w:t>
          </w:r>
          <w:r>
            <w:rPr>
              <w:rFonts w:eastAsia="Times New Roman"/>
              <w:i/>
              <w:iCs/>
            </w:rPr>
            <w:t>77</w:t>
          </w:r>
          <w:r>
            <w:rPr>
              <w:rFonts w:eastAsia="Times New Roman"/>
            </w:rPr>
            <w:t>, 50309. https://doi.org/10.3791/50309</w:t>
          </w:r>
        </w:p>
        <w:p w14:paraId="43926B94" w14:textId="77777777" w:rsidR="00052DCC" w:rsidRDefault="0044093F" w:rsidP="00E021C9">
          <w:pPr>
            <w:autoSpaceDE w:val="0"/>
            <w:autoSpaceDN w:val="0"/>
            <w:spacing w:after="0"/>
            <w:ind w:hanging="480"/>
            <w:divId w:val="476840578"/>
            <w:rPr>
              <w:rFonts w:eastAsia="Times New Roman"/>
            </w:rPr>
          </w:pPr>
          <w:r>
            <w:rPr>
              <w:rFonts w:eastAsia="Times New Roman"/>
            </w:rPr>
            <w:t xml:space="preserve">Yao, Y., </w:t>
          </w:r>
          <w:proofErr w:type="spellStart"/>
          <w:r>
            <w:rPr>
              <w:rFonts w:eastAsia="Times New Roman"/>
            </w:rPr>
            <w:t>Vehtari</w:t>
          </w:r>
          <w:proofErr w:type="spellEnd"/>
          <w:r>
            <w:rPr>
              <w:rFonts w:eastAsia="Times New Roman"/>
            </w:rPr>
            <w:t xml:space="preserve">, A., Simpson, D., &amp; Gelman, A. (2018). Using Stacking to Average Bayesian Predictive Distributions (with Discussion). </w:t>
          </w:r>
          <w:r w:rsidR="00052DCC" w:rsidRPr="00052DCC">
            <w:rPr>
              <w:rFonts w:eastAsia="Times New Roman"/>
              <w:i/>
              <w:iCs/>
            </w:rPr>
            <w:t>Bayesian Analysis</w:t>
          </w:r>
          <w:r>
            <w:rPr>
              <w:rFonts w:eastAsia="Times New Roman"/>
            </w:rPr>
            <w:t xml:space="preserve">, </w:t>
          </w:r>
          <w:r>
            <w:rPr>
              <w:rFonts w:eastAsia="Times New Roman"/>
              <w:i/>
              <w:iCs/>
            </w:rPr>
            <w:t>13</w:t>
          </w:r>
          <w:r>
            <w:rPr>
              <w:rFonts w:eastAsia="Times New Roman"/>
            </w:rPr>
            <w:t>(3), 917–1007.</w:t>
          </w:r>
        </w:p>
        <w:p w14:paraId="7824D12F" w14:textId="6335D598" w:rsidR="0044093F" w:rsidRDefault="0044093F" w:rsidP="00052DCC">
          <w:pPr>
            <w:autoSpaceDE w:val="0"/>
            <w:autoSpaceDN w:val="0"/>
            <w:spacing w:after="0"/>
            <w:ind w:left="480" w:hanging="480"/>
            <w:divId w:val="476840578"/>
            <w:rPr>
              <w:rFonts w:eastAsia="Times New Roman"/>
            </w:rPr>
          </w:pPr>
          <w:r>
            <w:rPr>
              <w:rFonts w:eastAsia="Times New Roman"/>
            </w:rPr>
            <w:t>https://doi.org/10.1214/17-BA1091</w:t>
          </w:r>
        </w:p>
        <w:p w14:paraId="4EF93AF3" w14:textId="3779F91A" w:rsidR="009214BA" w:rsidRPr="00286D8F" w:rsidRDefault="0044093F" w:rsidP="00E021C9">
          <w:pPr>
            <w:spacing w:after="0"/>
            <w:jc w:val="left"/>
            <w:rPr>
              <w:rFonts w:cs="Times New Roman"/>
              <w:szCs w:val="24"/>
            </w:rPr>
          </w:pPr>
          <w:r>
            <w:rPr>
              <w:rFonts w:eastAsia="Times New Roman"/>
            </w:rPr>
            <w:t> </w:t>
          </w:r>
        </w:p>
      </w:sdtContent>
    </w:sdt>
    <w:sectPr w:rsidR="009214BA" w:rsidRPr="00286D8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21BD2" w14:textId="77777777" w:rsidR="00BB2AA8" w:rsidRDefault="00BB2AA8" w:rsidP="00F7677D">
      <w:pPr>
        <w:spacing w:after="0" w:line="240" w:lineRule="auto"/>
      </w:pPr>
      <w:r>
        <w:separator/>
      </w:r>
    </w:p>
  </w:endnote>
  <w:endnote w:type="continuationSeparator" w:id="0">
    <w:p w14:paraId="74F438D7" w14:textId="77777777" w:rsidR="00BB2AA8" w:rsidRDefault="00BB2AA8" w:rsidP="00F7677D">
      <w:pPr>
        <w:spacing w:after="0" w:line="240" w:lineRule="auto"/>
      </w:pPr>
      <w:r>
        <w:continuationSeparator/>
      </w:r>
    </w:p>
  </w:endnote>
  <w:endnote w:type="continuationNotice" w:id="1">
    <w:p w14:paraId="1A60F347" w14:textId="77777777" w:rsidR="00BB2AA8" w:rsidRDefault="00BB2A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C795D" w14:textId="77777777" w:rsidR="00BB2AA8" w:rsidRDefault="00BB2AA8" w:rsidP="00F7677D">
      <w:pPr>
        <w:spacing w:after="0" w:line="240" w:lineRule="auto"/>
      </w:pPr>
      <w:r>
        <w:separator/>
      </w:r>
    </w:p>
  </w:footnote>
  <w:footnote w:type="continuationSeparator" w:id="0">
    <w:p w14:paraId="56B8EDBB" w14:textId="77777777" w:rsidR="00BB2AA8" w:rsidRDefault="00BB2AA8" w:rsidP="00F7677D">
      <w:pPr>
        <w:spacing w:after="0" w:line="240" w:lineRule="auto"/>
      </w:pPr>
      <w:r>
        <w:continuationSeparator/>
      </w:r>
    </w:p>
  </w:footnote>
  <w:footnote w:type="continuationNotice" w:id="1">
    <w:p w14:paraId="7C6808AA" w14:textId="77777777" w:rsidR="00BB2AA8" w:rsidRDefault="00BB2AA8">
      <w:pPr>
        <w:spacing w:after="0" w:line="240" w:lineRule="auto"/>
      </w:pPr>
    </w:p>
  </w:footnote>
  <w:footnote w:id="2">
    <w:p w14:paraId="3EE0F221" w14:textId="39970EA1" w:rsidR="00F30922" w:rsidRDefault="00F30922">
      <w:pPr>
        <w:pStyle w:val="FootnoteText"/>
      </w:pPr>
      <w:r w:rsidRPr="00211979">
        <w:rPr>
          <w:rStyle w:val="FootnoteReference"/>
        </w:rPr>
        <w:footnoteRef/>
      </w:r>
      <w:r w:rsidRPr="00211979">
        <w:t xml:space="preserve"> In line with</w:t>
      </w:r>
      <w:r w:rsidR="00DE7C74" w:rsidRPr="00211979">
        <w:t xml:space="preserve"> previous research using dopamine manipulations in our lab</w:t>
      </w:r>
      <w:r w:rsidR="000B4E04" w:rsidRPr="00211979">
        <w:t xml:space="preserve"> </w:t>
      </w:r>
      <w:sdt>
        <w:sdtPr>
          <w:rPr>
            <w:color w:val="000000"/>
          </w:rPr>
          <w:tag w:val="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"/>
          <w:id w:val="-482460629"/>
          <w:placeholder>
            <w:docPart w:val="DefaultPlaceholder_-1854013440"/>
          </w:placeholder>
        </w:sdtPr>
        <w:sdtContent>
          <w:r w:rsidR="0044093F" w:rsidRPr="0044093F">
            <w:rPr>
              <w:color w:val="000000"/>
            </w:rPr>
            <w:t>(Leow, Jiang, et al., 2023; Leow, Marcos, et al., 2023)</w:t>
          </w:r>
        </w:sdtContent>
      </w:sdt>
      <w:r w:rsidR="000B4E04" w:rsidRPr="00211979">
        <w:rPr>
          <w:color w:val="000000"/>
        </w:rPr>
        <w:t xml:space="preserve">, </w:t>
      </w:r>
      <w:r w:rsidR="002577BA" w:rsidRPr="00211979">
        <w:t>the placebo tablet</w:t>
      </w:r>
      <w:r w:rsidR="0089301B" w:rsidRPr="00211979">
        <w:t xml:space="preserve"> </w:t>
      </w:r>
      <w:r w:rsidR="000018F7">
        <w:t xml:space="preserve">used </w:t>
      </w:r>
      <w:r w:rsidR="0089301B" w:rsidRPr="00211979">
        <w:t>was</w:t>
      </w:r>
      <w:r w:rsidR="00B90E71" w:rsidRPr="00211979">
        <w:t xml:space="preserve"> a</w:t>
      </w:r>
      <w:r w:rsidR="0089301B" w:rsidRPr="00211979">
        <w:t xml:space="preserve"> </w:t>
      </w:r>
      <w:r w:rsidR="004C11D6" w:rsidRPr="00211979">
        <w:t>vitamin C tablet, instead of a multivitami</w:t>
      </w:r>
      <w:r w:rsidR="00DA783F" w:rsidRPr="00211979">
        <w:t>n, due to the closer colour similarity to the levodopa tablet.</w:t>
      </w:r>
      <w:r w:rsidR="00DA783F">
        <w:t xml:space="preserve"> </w:t>
      </w:r>
    </w:p>
  </w:footnote>
  <w:footnote w:id="3">
    <w:p w14:paraId="436BE85D" w14:textId="0BBA55D9" w:rsidR="00CE6272" w:rsidRPr="00277099" w:rsidRDefault="00CE6272">
      <w:pPr>
        <w:pStyle w:val="FootnoteText"/>
        <w:rPr>
          <w:lang w:val="en-US"/>
        </w:rPr>
      </w:pPr>
      <w:r>
        <w:rPr>
          <w:rStyle w:val="FootnoteReference"/>
        </w:rPr>
        <w:footnoteRef/>
      </w:r>
      <w:r>
        <w:t xml:space="preserve"> </w:t>
      </w:r>
      <w:r>
        <w:rPr>
          <w:lang w:val="en-US"/>
        </w:rPr>
        <w:t xml:space="preserve">There was one participant who had their blood pressured measured </w:t>
      </w:r>
      <w:r w:rsidR="00002874">
        <w:rPr>
          <w:lang w:val="en-US"/>
        </w:rPr>
        <w:t>pre-drug administration and 35 minutes after administration, but the final measure was missed. This participant was removed from the blood pressure</w:t>
      </w:r>
      <w:r w:rsidR="00277099">
        <w:rPr>
          <w:lang w:val="en-US"/>
        </w:rPr>
        <w:t xml:space="preserve"> </w:t>
      </w:r>
      <w:r w:rsidR="00EE4C90">
        <w:rPr>
          <w:lang w:val="en-US"/>
        </w:rPr>
        <w:t>and heart rate analyses</w:t>
      </w:r>
      <w:r w:rsidR="006C5531">
        <w:rPr>
          <w:lang w:val="en-US"/>
        </w:rPr>
        <w:t>;</w:t>
      </w:r>
      <w:r w:rsidR="00277099">
        <w:rPr>
          <w:lang w:val="en-US"/>
        </w:rPr>
        <w:t xml:space="preserve"> </w:t>
      </w:r>
      <w:r w:rsidR="00197E33">
        <w:rPr>
          <w:lang w:val="en-US"/>
        </w:rPr>
        <w:t>however,</w:t>
      </w:r>
      <w:r w:rsidR="00277099">
        <w:rPr>
          <w:lang w:val="en-US"/>
        </w:rPr>
        <w:t xml:space="preserve"> they were included in all other analyses as they met the ethical requirements (for recording blood pressure measures) to be included in the study.</w:t>
      </w:r>
      <w:r w:rsidR="006C5531">
        <w:rPr>
          <w:lang w:val="en-US"/>
        </w:rPr>
        <w:t xml:space="preserve"> Furthermore, there was one additional participant </w:t>
      </w:r>
      <w:r w:rsidR="00EE4C90">
        <w:rPr>
          <w:lang w:val="en-US"/>
        </w:rPr>
        <w:t>whose</w:t>
      </w:r>
      <w:r w:rsidR="006C5531">
        <w:rPr>
          <w:lang w:val="en-US"/>
        </w:rPr>
        <w:t xml:space="preserve"> response to the initial </w:t>
      </w:r>
      <w:r w:rsidR="00197E33">
        <w:rPr>
          <w:lang w:val="en-US"/>
        </w:rPr>
        <w:t>BL-VAS</w:t>
      </w:r>
      <w:r w:rsidR="00B02AF3">
        <w:rPr>
          <w:lang w:val="en-US"/>
        </w:rPr>
        <w:t xml:space="preserve"> failed to record</w:t>
      </w:r>
      <w:r w:rsidR="0030156D">
        <w:rPr>
          <w:lang w:val="en-US"/>
        </w:rPr>
        <w:t xml:space="preserve"> correctly, and thus </w:t>
      </w:r>
      <w:r w:rsidR="009538E8">
        <w:rPr>
          <w:lang w:val="en-US"/>
        </w:rPr>
        <w:t>they were excluded from the mood analysis, but included in all other analyses for the study.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29815729"/>
      <w:docPartObj>
        <w:docPartGallery w:val="Page Numbers (Top of Page)"/>
        <w:docPartUnique/>
      </w:docPartObj>
    </w:sdtPr>
    <w:sdtContent>
      <w:p w14:paraId="26FDDB78" w14:textId="17DEED65" w:rsidR="007616E8" w:rsidRDefault="007616E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1268C">
          <w:rPr>
            <w:rStyle w:val="PageNumber"/>
            <w:noProof/>
          </w:rPr>
          <w:t>9</w:t>
        </w:r>
        <w:r>
          <w:rPr>
            <w:rStyle w:val="PageNumber"/>
          </w:rPr>
          <w:fldChar w:fldCharType="end"/>
        </w:r>
      </w:p>
    </w:sdtContent>
  </w:sdt>
  <w:p w14:paraId="1995E84F" w14:textId="77777777" w:rsidR="007616E8" w:rsidRDefault="007616E8" w:rsidP="007616E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6393939"/>
      <w:docPartObj>
        <w:docPartGallery w:val="Page Numbers (Top of Page)"/>
        <w:docPartUnique/>
      </w:docPartObj>
    </w:sdtPr>
    <w:sdtContent>
      <w:p w14:paraId="11A33823" w14:textId="5B81B133" w:rsidR="007616E8" w:rsidRDefault="007616E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261EBE3" w14:textId="77777777" w:rsidR="007616E8" w:rsidRDefault="007616E8" w:rsidP="007616E8">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F0885"/>
    <w:multiLevelType w:val="hybridMultilevel"/>
    <w:tmpl w:val="6C3259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300B0"/>
    <w:multiLevelType w:val="hybridMultilevel"/>
    <w:tmpl w:val="0F5C7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614EE"/>
    <w:multiLevelType w:val="hybridMultilevel"/>
    <w:tmpl w:val="2514EE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FD60DE"/>
    <w:multiLevelType w:val="hybridMultilevel"/>
    <w:tmpl w:val="C5F8396E"/>
    <w:lvl w:ilvl="0" w:tplc="B97C58B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EE630D"/>
    <w:multiLevelType w:val="hybridMultilevel"/>
    <w:tmpl w:val="F34E99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39D1546"/>
    <w:multiLevelType w:val="hybridMultilevel"/>
    <w:tmpl w:val="82080F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B818BA"/>
    <w:multiLevelType w:val="hybridMultilevel"/>
    <w:tmpl w:val="31D66E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3C5461"/>
    <w:multiLevelType w:val="hybridMultilevel"/>
    <w:tmpl w:val="5576E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5A79F9"/>
    <w:multiLevelType w:val="hybridMultilevel"/>
    <w:tmpl w:val="B64CF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CD47D3"/>
    <w:multiLevelType w:val="hybridMultilevel"/>
    <w:tmpl w:val="FB94EB14"/>
    <w:lvl w:ilvl="0" w:tplc="B97C58B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3053F5"/>
    <w:multiLevelType w:val="hybridMultilevel"/>
    <w:tmpl w:val="4FA83A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DD48FD"/>
    <w:multiLevelType w:val="hybridMultilevel"/>
    <w:tmpl w:val="92263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A310B6"/>
    <w:multiLevelType w:val="hybridMultilevel"/>
    <w:tmpl w:val="B4C6B6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FA5238"/>
    <w:multiLevelType w:val="hybridMultilevel"/>
    <w:tmpl w:val="855A62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0890790"/>
    <w:multiLevelType w:val="hybridMultilevel"/>
    <w:tmpl w:val="6F8025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063951"/>
    <w:multiLevelType w:val="hybridMultilevel"/>
    <w:tmpl w:val="12C8E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AE3999"/>
    <w:multiLevelType w:val="hybridMultilevel"/>
    <w:tmpl w:val="D570C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CE6EB1"/>
    <w:multiLevelType w:val="hybridMultilevel"/>
    <w:tmpl w:val="1A92C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0F48A3"/>
    <w:multiLevelType w:val="hybridMultilevel"/>
    <w:tmpl w:val="1B781FDE"/>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B5701B"/>
    <w:multiLevelType w:val="hybridMultilevel"/>
    <w:tmpl w:val="7D8ABD2C"/>
    <w:lvl w:ilvl="0" w:tplc="FA24EA56">
      <w:start w:val="40"/>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E270B2"/>
    <w:multiLevelType w:val="hybridMultilevel"/>
    <w:tmpl w:val="F34E99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EB50F5"/>
    <w:multiLevelType w:val="hybridMultilevel"/>
    <w:tmpl w:val="3A4617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1D29E6"/>
    <w:multiLevelType w:val="hybridMultilevel"/>
    <w:tmpl w:val="169CE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ED297B"/>
    <w:multiLevelType w:val="hybridMultilevel"/>
    <w:tmpl w:val="2A7C3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940338"/>
    <w:multiLevelType w:val="hybridMultilevel"/>
    <w:tmpl w:val="2C5AE806"/>
    <w:lvl w:ilvl="0" w:tplc="CEBC978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5B4106"/>
    <w:multiLevelType w:val="multilevel"/>
    <w:tmpl w:val="A8E4D1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155125B"/>
    <w:multiLevelType w:val="hybridMultilevel"/>
    <w:tmpl w:val="FC8E9CCE"/>
    <w:lvl w:ilvl="0" w:tplc="417C99E8">
      <w:numFmt w:val="bullet"/>
      <w:lvlText w:val="-"/>
      <w:lvlJc w:val="left"/>
      <w:pPr>
        <w:ind w:left="720" w:hanging="360"/>
      </w:pPr>
      <w:rPr>
        <w:rFonts w:ascii="Times New Roman" w:eastAsiaTheme="minorHAnsi" w:hAnsi="Times New Roman" w:cs="Times New Roman"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F66092"/>
    <w:multiLevelType w:val="hybridMultilevel"/>
    <w:tmpl w:val="F34E99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70A08C0"/>
    <w:multiLevelType w:val="hybridMultilevel"/>
    <w:tmpl w:val="BBAAE0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BBE7922"/>
    <w:multiLevelType w:val="hybridMultilevel"/>
    <w:tmpl w:val="ADC266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BE97E3A"/>
    <w:multiLevelType w:val="hybridMultilevel"/>
    <w:tmpl w:val="5BBEF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C901F7"/>
    <w:multiLevelType w:val="hybridMultilevel"/>
    <w:tmpl w:val="30C2D9A4"/>
    <w:lvl w:ilvl="0" w:tplc="CEBC978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40189D"/>
    <w:multiLevelType w:val="hybridMultilevel"/>
    <w:tmpl w:val="CDEEC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F856256"/>
    <w:multiLevelType w:val="hybridMultilevel"/>
    <w:tmpl w:val="3170FC48"/>
    <w:lvl w:ilvl="0" w:tplc="0C090001">
      <w:start w:val="1"/>
      <w:numFmt w:val="bullet"/>
      <w:lvlText w:val=""/>
      <w:lvlJc w:val="left"/>
      <w:pPr>
        <w:ind w:left="720" w:hanging="360"/>
      </w:pPr>
      <w:rPr>
        <w:rFonts w:ascii="Symbol" w:hAnsi="Symbo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651042">
    <w:abstractNumId w:val="14"/>
  </w:num>
  <w:num w:numId="2" w16cid:durableId="241762631">
    <w:abstractNumId w:val="11"/>
  </w:num>
  <w:num w:numId="3" w16cid:durableId="1087582874">
    <w:abstractNumId w:val="18"/>
  </w:num>
  <w:num w:numId="4" w16cid:durableId="1072193001">
    <w:abstractNumId w:val="20"/>
  </w:num>
  <w:num w:numId="5" w16cid:durableId="1213464752">
    <w:abstractNumId w:val="4"/>
  </w:num>
  <w:num w:numId="6" w16cid:durableId="69161196">
    <w:abstractNumId w:val="12"/>
  </w:num>
  <w:num w:numId="7" w16cid:durableId="906650090">
    <w:abstractNumId w:val="5"/>
  </w:num>
  <w:num w:numId="8" w16cid:durableId="1737311954">
    <w:abstractNumId w:val="6"/>
  </w:num>
  <w:num w:numId="9" w16cid:durableId="607003862">
    <w:abstractNumId w:val="9"/>
  </w:num>
  <w:num w:numId="10" w16cid:durableId="1355380789">
    <w:abstractNumId w:val="24"/>
  </w:num>
  <w:num w:numId="11" w16cid:durableId="270206691">
    <w:abstractNumId w:val="17"/>
  </w:num>
  <w:num w:numId="12" w16cid:durableId="159853027">
    <w:abstractNumId w:val="31"/>
  </w:num>
  <w:num w:numId="13" w16cid:durableId="1152989822">
    <w:abstractNumId w:val="0"/>
  </w:num>
  <w:num w:numId="14" w16cid:durableId="1141732713">
    <w:abstractNumId w:val="7"/>
  </w:num>
  <w:num w:numId="15" w16cid:durableId="230046600">
    <w:abstractNumId w:val="2"/>
  </w:num>
  <w:num w:numId="16" w16cid:durableId="117064497">
    <w:abstractNumId w:val="23"/>
  </w:num>
  <w:num w:numId="17" w16cid:durableId="351953871">
    <w:abstractNumId w:val="27"/>
  </w:num>
  <w:num w:numId="18" w16cid:durableId="488595483">
    <w:abstractNumId w:val="13"/>
  </w:num>
  <w:num w:numId="19" w16cid:durableId="320042612">
    <w:abstractNumId w:val="3"/>
  </w:num>
  <w:num w:numId="20" w16cid:durableId="1339818390">
    <w:abstractNumId w:val="29"/>
  </w:num>
  <w:num w:numId="21" w16cid:durableId="1884975668">
    <w:abstractNumId w:val="30"/>
  </w:num>
  <w:num w:numId="22" w16cid:durableId="2037655333">
    <w:abstractNumId w:val="28"/>
  </w:num>
  <w:num w:numId="23" w16cid:durableId="1526866999">
    <w:abstractNumId w:val="8"/>
  </w:num>
  <w:num w:numId="24" w16cid:durableId="1571426712">
    <w:abstractNumId w:val="10"/>
  </w:num>
  <w:num w:numId="25" w16cid:durableId="1697150029">
    <w:abstractNumId w:val="1"/>
  </w:num>
  <w:num w:numId="26" w16cid:durableId="578028893">
    <w:abstractNumId w:val="32"/>
  </w:num>
  <w:num w:numId="27" w16cid:durableId="58678824">
    <w:abstractNumId w:val="19"/>
  </w:num>
  <w:num w:numId="28" w16cid:durableId="1458522255">
    <w:abstractNumId w:val="22"/>
  </w:num>
  <w:num w:numId="29" w16cid:durableId="1214847319">
    <w:abstractNumId w:val="25"/>
  </w:num>
  <w:num w:numId="30" w16cid:durableId="1979073153">
    <w:abstractNumId w:val="26"/>
  </w:num>
  <w:num w:numId="31" w16cid:durableId="380053859">
    <w:abstractNumId w:val="33"/>
  </w:num>
  <w:num w:numId="32" w16cid:durableId="896359779">
    <w:abstractNumId w:val="21"/>
  </w:num>
  <w:num w:numId="33" w16cid:durableId="1021934765">
    <w:abstractNumId w:val="15"/>
  </w:num>
  <w:num w:numId="34" w16cid:durableId="2093776222">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ara Rasmussen">
    <w15:presenceInfo w15:providerId="Windows Live" w15:userId="81286fb61480fb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0CF"/>
    <w:rsid w:val="00000CFA"/>
    <w:rsid w:val="00000EE1"/>
    <w:rsid w:val="00000FB6"/>
    <w:rsid w:val="00001681"/>
    <w:rsid w:val="000018F7"/>
    <w:rsid w:val="00001A4C"/>
    <w:rsid w:val="00001BAC"/>
    <w:rsid w:val="00001FAF"/>
    <w:rsid w:val="00002874"/>
    <w:rsid w:val="00002AC5"/>
    <w:rsid w:val="00002CCB"/>
    <w:rsid w:val="00002E3D"/>
    <w:rsid w:val="00003380"/>
    <w:rsid w:val="00003CC6"/>
    <w:rsid w:val="00003F1A"/>
    <w:rsid w:val="00003F6E"/>
    <w:rsid w:val="00004271"/>
    <w:rsid w:val="000053BB"/>
    <w:rsid w:val="0000552B"/>
    <w:rsid w:val="000055B8"/>
    <w:rsid w:val="00005EE8"/>
    <w:rsid w:val="00006114"/>
    <w:rsid w:val="000067F6"/>
    <w:rsid w:val="00006DF6"/>
    <w:rsid w:val="000070AA"/>
    <w:rsid w:val="00007420"/>
    <w:rsid w:val="00007842"/>
    <w:rsid w:val="00007991"/>
    <w:rsid w:val="00007DE4"/>
    <w:rsid w:val="00010801"/>
    <w:rsid w:val="00010955"/>
    <w:rsid w:val="000115B7"/>
    <w:rsid w:val="00011A03"/>
    <w:rsid w:val="000122DD"/>
    <w:rsid w:val="000124B9"/>
    <w:rsid w:val="00012E5B"/>
    <w:rsid w:val="00012E71"/>
    <w:rsid w:val="00013E42"/>
    <w:rsid w:val="00013FE6"/>
    <w:rsid w:val="000141BB"/>
    <w:rsid w:val="00014338"/>
    <w:rsid w:val="0001479F"/>
    <w:rsid w:val="000151C6"/>
    <w:rsid w:val="0001532A"/>
    <w:rsid w:val="000153F8"/>
    <w:rsid w:val="0001550E"/>
    <w:rsid w:val="00015557"/>
    <w:rsid w:val="00015AC4"/>
    <w:rsid w:val="00015C4C"/>
    <w:rsid w:val="00015F1D"/>
    <w:rsid w:val="0001664C"/>
    <w:rsid w:val="000167A0"/>
    <w:rsid w:val="00016BA3"/>
    <w:rsid w:val="00016BBA"/>
    <w:rsid w:val="00016C06"/>
    <w:rsid w:val="0001729B"/>
    <w:rsid w:val="00017529"/>
    <w:rsid w:val="000179D0"/>
    <w:rsid w:val="00017A4B"/>
    <w:rsid w:val="00017CE8"/>
    <w:rsid w:val="00020984"/>
    <w:rsid w:val="00020AC3"/>
    <w:rsid w:val="00020DE5"/>
    <w:rsid w:val="000210E9"/>
    <w:rsid w:val="00021186"/>
    <w:rsid w:val="0002124C"/>
    <w:rsid w:val="00021786"/>
    <w:rsid w:val="00021BF8"/>
    <w:rsid w:val="00022767"/>
    <w:rsid w:val="00022B6C"/>
    <w:rsid w:val="00022C1C"/>
    <w:rsid w:val="00022DF8"/>
    <w:rsid w:val="000230BF"/>
    <w:rsid w:val="0002338A"/>
    <w:rsid w:val="000235C3"/>
    <w:rsid w:val="00023943"/>
    <w:rsid w:val="00023FB5"/>
    <w:rsid w:val="00024289"/>
    <w:rsid w:val="000244A9"/>
    <w:rsid w:val="00024789"/>
    <w:rsid w:val="00024951"/>
    <w:rsid w:val="000251E5"/>
    <w:rsid w:val="00025485"/>
    <w:rsid w:val="00025A4E"/>
    <w:rsid w:val="000269B4"/>
    <w:rsid w:val="00027977"/>
    <w:rsid w:val="00027A6C"/>
    <w:rsid w:val="00027C10"/>
    <w:rsid w:val="0003075E"/>
    <w:rsid w:val="00030895"/>
    <w:rsid w:val="00030CE3"/>
    <w:rsid w:val="00030D91"/>
    <w:rsid w:val="0003129E"/>
    <w:rsid w:val="0003162B"/>
    <w:rsid w:val="00031853"/>
    <w:rsid w:val="00031B95"/>
    <w:rsid w:val="00032161"/>
    <w:rsid w:val="000325BE"/>
    <w:rsid w:val="00033019"/>
    <w:rsid w:val="0003321B"/>
    <w:rsid w:val="00033350"/>
    <w:rsid w:val="00033956"/>
    <w:rsid w:val="00033FC9"/>
    <w:rsid w:val="00034154"/>
    <w:rsid w:val="00034390"/>
    <w:rsid w:val="00034839"/>
    <w:rsid w:val="000353C2"/>
    <w:rsid w:val="00035469"/>
    <w:rsid w:val="00035D4D"/>
    <w:rsid w:val="00035E3A"/>
    <w:rsid w:val="00035FC0"/>
    <w:rsid w:val="00035FFB"/>
    <w:rsid w:val="00036147"/>
    <w:rsid w:val="00036D3C"/>
    <w:rsid w:val="0003701A"/>
    <w:rsid w:val="00037218"/>
    <w:rsid w:val="000375F3"/>
    <w:rsid w:val="00037683"/>
    <w:rsid w:val="00037CF4"/>
    <w:rsid w:val="00040186"/>
    <w:rsid w:val="00040229"/>
    <w:rsid w:val="00040461"/>
    <w:rsid w:val="000405A6"/>
    <w:rsid w:val="00040E93"/>
    <w:rsid w:val="00041120"/>
    <w:rsid w:val="00041247"/>
    <w:rsid w:val="00041398"/>
    <w:rsid w:val="00041D14"/>
    <w:rsid w:val="00042093"/>
    <w:rsid w:val="00042EB7"/>
    <w:rsid w:val="000438FA"/>
    <w:rsid w:val="00043A5D"/>
    <w:rsid w:val="00043F3C"/>
    <w:rsid w:val="000440F1"/>
    <w:rsid w:val="00044195"/>
    <w:rsid w:val="000446DC"/>
    <w:rsid w:val="00044C4D"/>
    <w:rsid w:val="00044CA1"/>
    <w:rsid w:val="00044E5E"/>
    <w:rsid w:val="00045074"/>
    <w:rsid w:val="00045188"/>
    <w:rsid w:val="00045474"/>
    <w:rsid w:val="0004596C"/>
    <w:rsid w:val="000460C4"/>
    <w:rsid w:val="00046323"/>
    <w:rsid w:val="00046A5E"/>
    <w:rsid w:val="00046F6F"/>
    <w:rsid w:val="000472C9"/>
    <w:rsid w:val="00047536"/>
    <w:rsid w:val="00047835"/>
    <w:rsid w:val="00047AA0"/>
    <w:rsid w:val="0005097E"/>
    <w:rsid w:val="00050A00"/>
    <w:rsid w:val="00050D09"/>
    <w:rsid w:val="000517E4"/>
    <w:rsid w:val="00051F55"/>
    <w:rsid w:val="00052674"/>
    <w:rsid w:val="00052DCC"/>
    <w:rsid w:val="00053558"/>
    <w:rsid w:val="00053F0A"/>
    <w:rsid w:val="000549D2"/>
    <w:rsid w:val="00054CD1"/>
    <w:rsid w:val="0005603F"/>
    <w:rsid w:val="00056152"/>
    <w:rsid w:val="00056F31"/>
    <w:rsid w:val="000570AF"/>
    <w:rsid w:val="0005752E"/>
    <w:rsid w:val="00057963"/>
    <w:rsid w:val="000605B1"/>
    <w:rsid w:val="00060A32"/>
    <w:rsid w:val="00060B6D"/>
    <w:rsid w:val="00061135"/>
    <w:rsid w:val="00061569"/>
    <w:rsid w:val="00061A86"/>
    <w:rsid w:val="00061F43"/>
    <w:rsid w:val="00062CB0"/>
    <w:rsid w:val="00062D86"/>
    <w:rsid w:val="00063701"/>
    <w:rsid w:val="000639FB"/>
    <w:rsid w:val="00063BB5"/>
    <w:rsid w:val="00063C11"/>
    <w:rsid w:val="00064020"/>
    <w:rsid w:val="000640E7"/>
    <w:rsid w:val="000646B9"/>
    <w:rsid w:val="0006472F"/>
    <w:rsid w:val="00064B31"/>
    <w:rsid w:val="00064B69"/>
    <w:rsid w:val="00064B72"/>
    <w:rsid w:val="000651DD"/>
    <w:rsid w:val="00065BD1"/>
    <w:rsid w:val="0006602F"/>
    <w:rsid w:val="00066247"/>
    <w:rsid w:val="000664E7"/>
    <w:rsid w:val="00066E33"/>
    <w:rsid w:val="0006711E"/>
    <w:rsid w:val="000676DC"/>
    <w:rsid w:val="0006771D"/>
    <w:rsid w:val="00067C55"/>
    <w:rsid w:val="000706CF"/>
    <w:rsid w:val="00070E87"/>
    <w:rsid w:val="00070EB0"/>
    <w:rsid w:val="00070F18"/>
    <w:rsid w:val="0007163D"/>
    <w:rsid w:val="00072AC7"/>
    <w:rsid w:val="00072B44"/>
    <w:rsid w:val="000732C1"/>
    <w:rsid w:val="0007373B"/>
    <w:rsid w:val="000737FE"/>
    <w:rsid w:val="00075430"/>
    <w:rsid w:val="000756C2"/>
    <w:rsid w:val="0007574F"/>
    <w:rsid w:val="00075F29"/>
    <w:rsid w:val="00076556"/>
    <w:rsid w:val="0007668E"/>
    <w:rsid w:val="00076874"/>
    <w:rsid w:val="000769C8"/>
    <w:rsid w:val="00076A27"/>
    <w:rsid w:val="00076B91"/>
    <w:rsid w:val="00076BA9"/>
    <w:rsid w:val="00076D21"/>
    <w:rsid w:val="00076D9A"/>
    <w:rsid w:val="00076FAA"/>
    <w:rsid w:val="0007720E"/>
    <w:rsid w:val="000774D2"/>
    <w:rsid w:val="00077538"/>
    <w:rsid w:val="00077568"/>
    <w:rsid w:val="00077A1F"/>
    <w:rsid w:val="00077AC7"/>
    <w:rsid w:val="00077B40"/>
    <w:rsid w:val="00077D77"/>
    <w:rsid w:val="000800CD"/>
    <w:rsid w:val="000800D4"/>
    <w:rsid w:val="00080523"/>
    <w:rsid w:val="00080C76"/>
    <w:rsid w:val="00080E25"/>
    <w:rsid w:val="00080FA4"/>
    <w:rsid w:val="000812B6"/>
    <w:rsid w:val="00081E57"/>
    <w:rsid w:val="00082004"/>
    <w:rsid w:val="000822B0"/>
    <w:rsid w:val="00082963"/>
    <w:rsid w:val="00082A8A"/>
    <w:rsid w:val="000841BF"/>
    <w:rsid w:val="00084307"/>
    <w:rsid w:val="0008466F"/>
    <w:rsid w:val="0008475C"/>
    <w:rsid w:val="00084D4F"/>
    <w:rsid w:val="0008542C"/>
    <w:rsid w:val="00085483"/>
    <w:rsid w:val="0008551C"/>
    <w:rsid w:val="00085664"/>
    <w:rsid w:val="00085C91"/>
    <w:rsid w:val="00086163"/>
    <w:rsid w:val="000868AF"/>
    <w:rsid w:val="00086981"/>
    <w:rsid w:val="000869AC"/>
    <w:rsid w:val="00086A5E"/>
    <w:rsid w:val="00086EA8"/>
    <w:rsid w:val="00087AF2"/>
    <w:rsid w:val="00087B45"/>
    <w:rsid w:val="00087D76"/>
    <w:rsid w:val="00087FA2"/>
    <w:rsid w:val="0009020F"/>
    <w:rsid w:val="000909FC"/>
    <w:rsid w:val="00091AAE"/>
    <w:rsid w:val="00091BFC"/>
    <w:rsid w:val="0009251E"/>
    <w:rsid w:val="0009276E"/>
    <w:rsid w:val="0009282E"/>
    <w:rsid w:val="00092A37"/>
    <w:rsid w:val="000930C1"/>
    <w:rsid w:val="0009333B"/>
    <w:rsid w:val="000936FE"/>
    <w:rsid w:val="00093955"/>
    <w:rsid w:val="00093DAA"/>
    <w:rsid w:val="00094150"/>
    <w:rsid w:val="000944A4"/>
    <w:rsid w:val="000948BB"/>
    <w:rsid w:val="00094B09"/>
    <w:rsid w:val="00094B5C"/>
    <w:rsid w:val="00094C9A"/>
    <w:rsid w:val="00094F4D"/>
    <w:rsid w:val="0009544D"/>
    <w:rsid w:val="00095539"/>
    <w:rsid w:val="00095A7C"/>
    <w:rsid w:val="00095AC4"/>
    <w:rsid w:val="00095B6D"/>
    <w:rsid w:val="00095D4C"/>
    <w:rsid w:val="00096034"/>
    <w:rsid w:val="00096305"/>
    <w:rsid w:val="0009656E"/>
    <w:rsid w:val="0009671E"/>
    <w:rsid w:val="0009686F"/>
    <w:rsid w:val="00096920"/>
    <w:rsid w:val="000971F5"/>
    <w:rsid w:val="00097459"/>
    <w:rsid w:val="000976F8"/>
    <w:rsid w:val="000977F3"/>
    <w:rsid w:val="00097A46"/>
    <w:rsid w:val="00097E62"/>
    <w:rsid w:val="00097F77"/>
    <w:rsid w:val="000A003F"/>
    <w:rsid w:val="000A041E"/>
    <w:rsid w:val="000A0841"/>
    <w:rsid w:val="000A0AF5"/>
    <w:rsid w:val="000A0E1D"/>
    <w:rsid w:val="000A11C5"/>
    <w:rsid w:val="000A3187"/>
    <w:rsid w:val="000A3326"/>
    <w:rsid w:val="000A3355"/>
    <w:rsid w:val="000A3512"/>
    <w:rsid w:val="000A35F0"/>
    <w:rsid w:val="000A3936"/>
    <w:rsid w:val="000A3BD3"/>
    <w:rsid w:val="000A4810"/>
    <w:rsid w:val="000A4ABE"/>
    <w:rsid w:val="000A587A"/>
    <w:rsid w:val="000A5988"/>
    <w:rsid w:val="000A5A23"/>
    <w:rsid w:val="000A5F33"/>
    <w:rsid w:val="000A6594"/>
    <w:rsid w:val="000A67AC"/>
    <w:rsid w:val="000A67C6"/>
    <w:rsid w:val="000A6A70"/>
    <w:rsid w:val="000A7074"/>
    <w:rsid w:val="000A784A"/>
    <w:rsid w:val="000B08DB"/>
    <w:rsid w:val="000B106D"/>
    <w:rsid w:val="000B120C"/>
    <w:rsid w:val="000B154D"/>
    <w:rsid w:val="000B1602"/>
    <w:rsid w:val="000B1D92"/>
    <w:rsid w:val="000B2105"/>
    <w:rsid w:val="000B224C"/>
    <w:rsid w:val="000B22F9"/>
    <w:rsid w:val="000B2438"/>
    <w:rsid w:val="000B2867"/>
    <w:rsid w:val="000B297B"/>
    <w:rsid w:val="000B2F9F"/>
    <w:rsid w:val="000B3FFE"/>
    <w:rsid w:val="000B407E"/>
    <w:rsid w:val="000B4191"/>
    <w:rsid w:val="000B4304"/>
    <w:rsid w:val="000B4366"/>
    <w:rsid w:val="000B4381"/>
    <w:rsid w:val="000B43EA"/>
    <w:rsid w:val="000B4E04"/>
    <w:rsid w:val="000B4FFF"/>
    <w:rsid w:val="000B5981"/>
    <w:rsid w:val="000B5BF1"/>
    <w:rsid w:val="000B5D88"/>
    <w:rsid w:val="000B60DD"/>
    <w:rsid w:val="000B646D"/>
    <w:rsid w:val="000B649D"/>
    <w:rsid w:val="000B670C"/>
    <w:rsid w:val="000B6C06"/>
    <w:rsid w:val="000B6FE8"/>
    <w:rsid w:val="000B78CC"/>
    <w:rsid w:val="000B7C8A"/>
    <w:rsid w:val="000C0303"/>
    <w:rsid w:val="000C0A73"/>
    <w:rsid w:val="000C138D"/>
    <w:rsid w:val="000C16B5"/>
    <w:rsid w:val="000C16F6"/>
    <w:rsid w:val="000C1A2B"/>
    <w:rsid w:val="000C1BBA"/>
    <w:rsid w:val="000C272D"/>
    <w:rsid w:val="000C2C0D"/>
    <w:rsid w:val="000C31EE"/>
    <w:rsid w:val="000C3B36"/>
    <w:rsid w:val="000C3F95"/>
    <w:rsid w:val="000C412C"/>
    <w:rsid w:val="000C42C6"/>
    <w:rsid w:val="000C4413"/>
    <w:rsid w:val="000C4A0B"/>
    <w:rsid w:val="000C4AED"/>
    <w:rsid w:val="000C55A0"/>
    <w:rsid w:val="000C55B7"/>
    <w:rsid w:val="000C57BF"/>
    <w:rsid w:val="000C5FF1"/>
    <w:rsid w:val="000C6189"/>
    <w:rsid w:val="000C6672"/>
    <w:rsid w:val="000C6C3F"/>
    <w:rsid w:val="000C6D43"/>
    <w:rsid w:val="000C6F6D"/>
    <w:rsid w:val="000C7232"/>
    <w:rsid w:val="000C7415"/>
    <w:rsid w:val="000C769C"/>
    <w:rsid w:val="000C77DA"/>
    <w:rsid w:val="000C7809"/>
    <w:rsid w:val="000C7A04"/>
    <w:rsid w:val="000C7D35"/>
    <w:rsid w:val="000C7EC9"/>
    <w:rsid w:val="000D0932"/>
    <w:rsid w:val="000D0943"/>
    <w:rsid w:val="000D0C3A"/>
    <w:rsid w:val="000D0CB3"/>
    <w:rsid w:val="000D0F85"/>
    <w:rsid w:val="000D133D"/>
    <w:rsid w:val="000D1624"/>
    <w:rsid w:val="000D1831"/>
    <w:rsid w:val="000D197D"/>
    <w:rsid w:val="000D1CA0"/>
    <w:rsid w:val="000D1F4E"/>
    <w:rsid w:val="000D226A"/>
    <w:rsid w:val="000D2338"/>
    <w:rsid w:val="000D2D3B"/>
    <w:rsid w:val="000D2E26"/>
    <w:rsid w:val="000D30D7"/>
    <w:rsid w:val="000D3509"/>
    <w:rsid w:val="000D372D"/>
    <w:rsid w:val="000D37FB"/>
    <w:rsid w:val="000D397C"/>
    <w:rsid w:val="000D399C"/>
    <w:rsid w:val="000D3F8F"/>
    <w:rsid w:val="000D4327"/>
    <w:rsid w:val="000D4974"/>
    <w:rsid w:val="000D4F32"/>
    <w:rsid w:val="000D54CD"/>
    <w:rsid w:val="000D56B6"/>
    <w:rsid w:val="000D575A"/>
    <w:rsid w:val="000D5C34"/>
    <w:rsid w:val="000D713B"/>
    <w:rsid w:val="000D72EF"/>
    <w:rsid w:val="000D78D0"/>
    <w:rsid w:val="000D7FEB"/>
    <w:rsid w:val="000E07C4"/>
    <w:rsid w:val="000E0AB0"/>
    <w:rsid w:val="000E1468"/>
    <w:rsid w:val="000E2200"/>
    <w:rsid w:val="000E220D"/>
    <w:rsid w:val="000E2334"/>
    <w:rsid w:val="000E23F7"/>
    <w:rsid w:val="000E2574"/>
    <w:rsid w:val="000E2710"/>
    <w:rsid w:val="000E3D3D"/>
    <w:rsid w:val="000E42B5"/>
    <w:rsid w:val="000E45AC"/>
    <w:rsid w:val="000E46CC"/>
    <w:rsid w:val="000E4930"/>
    <w:rsid w:val="000E4DA4"/>
    <w:rsid w:val="000E4F87"/>
    <w:rsid w:val="000E4FD7"/>
    <w:rsid w:val="000E4FFC"/>
    <w:rsid w:val="000E6296"/>
    <w:rsid w:val="000E6820"/>
    <w:rsid w:val="000E684C"/>
    <w:rsid w:val="000E6AAE"/>
    <w:rsid w:val="000E6BA0"/>
    <w:rsid w:val="000E6DA7"/>
    <w:rsid w:val="000E74C3"/>
    <w:rsid w:val="000E7627"/>
    <w:rsid w:val="000E7689"/>
    <w:rsid w:val="000F04AE"/>
    <w:rsid w:val="000F05B0"/>
    <w:rsid w:val="000F0B42"/>
    <w:rsid w:val="000F0F37"/>
    <w:rsid w:val="000F1714"/>
    <w:rsid w:val="000F3179"/>
    <w:rsid w:val="000F3332"/>
    <w:rsid w:val="000F38C5"/>
    <w:rsid w:val="000F3C76"/>
    <w:rsid w:val="000F3D25"/>
    <w:rsid w:val="000F412F"/>
    <w:rsid w:val="000F4160"/>
    <w:rsid w:val="000F4D1D"/>
    <w:rsid w:val="000F4D48"/>
    <w:rsid w:val="000F4FF3"/>
    <w:rsid w:val="000F56D9"/>
    <w:rsid w:val="000F62C0"/>
    <w:rsid w:val="000F64B1"/>
    <w:rsid w:val="000F65DB"/>
    <w:rsid w:val="000F66B5"/>
    <w:rsid w:val="000F682D"/>
    <w:rsid w:val="000F7105"/>
    <w:rsid w:val="000F78A8"/>
    <w:rsid w:val="000F7AA3"/>
    <w:rsid w:val="001005D9"/>
    <w:rsid w:val="0010064A"/>
    <w:rsid w:val="0010114D"/>
    <w:rsid w:val="0010114F"/>
    <w:rsid w:val="001015E1"/>
    <w:rsid w:val="0010169A"/>
    <w:rsid w:val="001017F5"/>
    <w:rsid w:val="00101C4A"/>
    <w:rsid w:val="00101E90"/>
    <w:rsid w:val="00103DEC"/>
    <w:rsid w:val="0010407E"/>
    <w:rsid w:val="001044AD"/>
    <w:rsid w:val="00104653"/>
    <w:rsid w:val="0010468C"/>
    <w:rsid w:val="001046D9"/>
    <w:rsid w:val="00105514"/>
    <w:rsid w:val="001056E4"/>
    <w:rsid w:val="001058EC"/>
    <w:rsid w:val="00105BD1"/>
    <w:rsid w:val="00106587"/>
    <w:rsid w:val="00107004"/>
    <w:rsid w:val="0010782B"/>
    <w:rsid w:val="00107BA8"/>
    <w:rsid w:val="00110653"/>
    <w:rsid w:val="0011104A"/>
    <w:rsid w:val="001112F2"/>
    <w:rsid w:val="00111AA1"/>
    <w:rsid w:val="00111D16"/>
    <w:rsid w:val="001123C5"/>
    <w:rsid w:val="00112C24"/>
    <w:rsid w:val="00112E3F"/>
    <w:rsid w:val="0011300D"/>
    <w:rsid w:val="00113249"/>
    <w:rsid w:val="00113470"/>
    <w:rsid w:val="0011351F"/>
    <w:rsid w:val="00113BB4"/>
    <w:rsid w:val="00113C72"/>
    <w:rsid w:val="00113CB3"/>
    <w:rsid w:val="0011414C"/>
    <w:rsid w:val="0011482E"/>
    <w:rsid w:val="001152D8"/>
    <w:rsid w:val="001155FC"/>
    <w:rsid w:val="00115E24"/>
    <w:rsid w:val="001163ED"/>
    <w:rsid w:val="00116F2B"/>
    <w:rsid w:val="0011733F"/>
    <w:rsid w:val="00117ACE"/>
    <w:rsid w:val="00117C23"/>
    <w:rsid w:val="00117ECB"/>
    <w:rsid w:val="00120066"/>
    <w:rsid w:val="001208BA"/>
    <w:rsid w:val="0012097F"/>
    <w:rsid w:val="00120B20"/>
    <w:rsid w:val="00120B76"/>
    <w:rsid w:val="00120F67"/>
    <w:rsid w:val="001211BC"/>
    <w:rsid w:val="001211F0"/>
    <w:rsid w:val="001214B8"/>
    <w:rsid w:val="001215EE"/>
    <w:rsid w:val="00122038"/>
    <w:rsid w:val="001220E9"/>
    <w:rsid w:val="00122121"/>
    <w:rsid w:val="00122664"/>
    <w:rsid w:val="0012296D"/>
    <w:rsid w:val="00122E6D"/>
    <w:rsid w:val="00123678"/>
    <w:rsid w:val="00123A1D"/>
    <w:rsid w:val="00123CCA"/>
    <w:rsid w:val="00123D1F"/>
    <w:rsid w:val="001242D4"/>
    <w:rsid w:val="001243BF"/>
    <w:rsid w:val="00124970"/>
    <w:rsid w:val="00124A28"/>
    <w:rsid w:val="00124C96"/>
    <w:rsid w:val="00125258"/>
    <w:rsid w:val="001254E5"/>
    <w:rsid w:val="001255FF"/>
    <w:rsid w:val="00125651"/>
    <w:rsid w:val="00125912"/>
    <w:rsid w:val="001260B4"/>
    <w:rsid w:val="00126295"/>
    <w:rsid w:val="001263B4"/>
    <w:rsid w:val="001271C2"/>
    <w:rsid w:val="001271F8"/>
    <w:rsid w:val="0012763D"/>
    <w:rsid w:val="001276E5"/>
    <w:rsid w:val="00127FB6"/>
    <w:rsid w:val="0013039D"/>
    <w:rsid w:val="00130A00"/>
    <w:rsid w:val="00130C44"/>
    <w:rsid w:val="00130D37"/>
    <w:rsid w:val="00130FF8"/>
    <w:rsid w:val="001314E6"/>
    <w:rsid w:val="001316AF"/>
    <w:rsid w:val="001323EF"/>
    <w:rsid w:val="0013244E"/>
    <w:rsid w:val="0013298E"/>
    <w:rsid w:val="001331CE"/>
    <w:rsid w:val="001333F0"/>
    <w:rsid w:val="0013375C"/>
    <w:rsid w:val="0013399E"/>
    <w:rsid w:val="00133B91"/>
    <w:rsid w:val="00133DD9"/>
    <w:rsid w:val="001347CA"/>
    <w:rsid w:val="00134985"/>
    <w:rsid w:val="00135862"/>
    <w:rsid w:val="0013603B"/>
    <w:rsid w:val="001360C1"/>
    <w:rsid w:val="001367C6"/>
    <w:rsid w:val="00136BB2"/>
    <w:rsid w:val="00137438"/>
    <w:rsid w:val="00137514"/>
    <w:rsid w:val="0013790F"/>
    <w:rsid w:val="00137FC5"/>
    <w:rsid w:val="0014018A"/>
    <w:rsid w:val="00140DE3"/>
    <w:rsid w:val="00140FEF"/>
    <w:rsid w:val="00141ED1"/>
    <w:rsid w:val="00142119"/>
    <w:rsid w:val="00142195"/>
    <w:rsid w:val="0014238D"/>
    <w:rsid w:val="00142BA6"/>
    <w:rsid w:val="00143417"/>
    <w:rsid w:val="001434A0"/>
    <w:rsid w:val="00143982"/>
    <w:rsid w:val="00143D4A"/>
    <w:rsid w:val="00143E8F"/>
    <w:rsid w:val="00143F88"/>
    <w:rsid w:val="00144A51"/>
    <w:rsid w:val="00145283"/>
    <w:rsid w:val="00145F86"/>
    <w:rsid w:val="00146629"/>
    <w:rsid w:val="001469F5"/>
    <w:rsid w:val="00147531"/>
    <w:rsid w:val="00147C38"/>
    <w:rsid w:val="00147D3F"/>
    <w:rsid w:val="00150059"/>
    <w:rsid w:val="001506AF"/>
    <w:rsid w:val="00150721"/>
    <w:rsid w:val="00150C0A"/>
    <w:rsid w:val="00151176"/>
    <w:rsid w:val="00151342"/>
    <w:rsid w:val="0015137C"/>
    <w:rsid w:val="00151F82"/>
    <w:rsid w:val="00152F1A"/>
    <w:rsid w:val="0015343F"/>
    <w:rsid w:val="00153612"/>
    <w:rsid w:val="001537EA"/>
    <w:rsid w:val="00153802"/>
    <w:rsid w:val="00153945"/>
    <w:rsid w:val="00153B0E"/>
    <w:rsid w:val="00153EE0"/>
    <w:rsid w:val="00154786"/>
    <w:rsid w:val="00154C06"/>
    <w:rsid w:val="00154C2D"/>
    <w:rsid w:val="00155B24"/>
    <w:rsid w:val="00155BAE"/>
    <w:rsid w:val="00155D41"/>
    <w:rsid w:val="00157A40"/>
    <w:rsid w:val="00157C5B"/>
    <w:rsid w:val="00157E0F"/>
    <w:rsid w:val="00160168"/>
    <w:rsid w:val="0016068E"/>
    <w:rsid w:val="001608FF"/>
    <w:rsid w:val="0016219F"/>
    <w:rsid w:val="00162B72"/>
    <w:rsid w:val="001632F7"/>
    <w:rsid w:val="00163A1F"/>
    <w:rsid w:val="00163BC9"/>
    <w:rsid w:val="00163F82"/>
    <w:rsid w:val="0016432D"/>
    <w:rsid w:val="001644EF"/>
    <w:rsid w:val="00165350"/>
    <w:rsid w:val="00165561"/>
    <w:rsid w:val="00165781"/>
    <w:rsid w:val="0016690E"/>
    <w:rsid w:val="00166978"/>
    <w:rsid w:val="00166999"/>
    <w:rsid w:val="00167488"/>
    <w:rsid w:val="00167B76"/>
    <w:rsid w:val="00167D10"/>
    <w:rsid w:val="00170652"/>
    <w:rsid w:val="0017077D"/>
    <w:rsid w:val="00170F2D"/>
    <w:rsid w:val="00170FB0"/>
    <w:rsid w:val="00171894"/>
    <w:rsid w:val="00171A30"/>
    <w:rsid w:val="00171B49"/>
    <w:rsid w:val="0017250D"/>
    <w:rsid w:val="00172550"/>
    <w:rsid w:val="0017310B"/>
    <w:rsid w:val="00173527"/>
    <w:rsid w:val="001735EB"/>
    <w:rsid w:val="00174437"/>
    <w:rsid w:val="00174C1F"/>
    <w:rsid w:val="00174CD4"/>
    <w:rsid w:val="00174CD8"/>
    <w:rsid w:val="00174EE7"/>
    <w:rsid w:val="00175392"/>
    <w:rsid w:val="001758F5"/>
    <w:rsid w:val="00175B20"/>
    <w:rsid w:val="00175B76"/>
    <w:rsid w:val="00175B83"/>
    <w:rsid w:val="00176338"/>
    <w:rsid w:val="0017706A"/>
    <w:rsid w:val="00177084"/>
    <w:rsid w:val="00177397"/>
    <w:rsid w:val="00177CC6"/>
    <w:rsid w:val="00177CC7"/>
    <w:rsid w:val="00177CEB"/>
    <w:rsid w:val="001801D5"/>
    <w:rsid w:val="001805A2"/>
    <w:rsid w:val="001807CB"/>
    <w:rsid w:val="001809FE"/>
    <w:rsid w:val="00180C5C"/>
    <w:rsid w:val="00180E49"/>
    <w:rsid w:val="00181086"/>
    <w:rsid w:val="001810A1"/>
    <w:rsid w:val="001814F1"/>
    <w:rsid w:val="0018155C"/>
    <w:rsid w:val="0018175E"/>
    <w:rsid w:val="00181876"/>
    <w:rsid w:val="00181890"/>
    <w:rsid w:val="00181BFD"/>
    <w:rsid w:val="00181C8E"/>
    <w:rsid w:val="001821B3"/>
    <w:rsid w:val="001822A5"/>
    <w:rsid w:val="001823E3"/>
    <w:rsid w:val="001824A4"/>
    <w:rsid w:val="00182B68"/>
    <w:rsid w:val="00183122"/>
    <w:rsid w:val="001838CC"/>
    <w:rsid w:val="001847EE"/>
    <w:rsid w:val="00184DA9"/>
    <w:rsid w:val="00184EFC"/>
    <w:rsid w:val="00185054"/>
    <w:rsid w:val="00185118"/>
    <w:rsid w:val="00185A2A"/>
    <w:rsid w:val="00185AB6"/>
    <w:rsid w:val="00185CA3"/>
    <w:rsid w:val="00186322"/>
    <w:rsid w:val="001863FB"/>
    <w:rsid w:val="00186E78"/>
    <w:rsid w:val="001877BF"/>
    <w:rsid w:val="00187910"/>
    <w:rsid w:val="00187E85"/>
    <w:rsid w:val="001904C5"/>
    <w:rsid w:val="001907C0"/>
    <w:rsid w:val="00190A3F"/>
    <w:rsid w:val="00190AE0"/>
    <w:rsid w:val="00190B53"/>
    <w:rsid w:val="00190BA8"/>
    <w:rsid w:val="00190CDC"/>
    <w:rsid w:val="00190FCB"/>
    <w:rsid w:val="001910BC"/>
    <w:rsid w:val="00191428"/>
    <w:rsid w:val="00192786"/>
    <w:rsid w:val="00192D6B"/>
    <w:rsid w:val="00193364"/>
    <w:rsid w:val="001933D6"/>
    <w:rsid w:val="0019359D"/>
    <w:rsid w:val="001937CF"/>
    <w:rsid w:val="0019397C"/>
    <w:rsid w:val="00193E85"/>
    <w:rsid w:val="00194602"/>
    <w:rsid w:val="00194735"/>
    <w:rsid w:val="001947E9"/>
    <w:rsid w:val="001949EA"/>
    <w:rsid w:val="00195319"/>
    <w:rsid w:val="0019545E"/>
    <w:rsid w:val="00195B10"/>
    <w:rsid w:val="00195FEB"/>
    <w:rsid w:val="0019600E"/>
    <w:rsid w:val="001962B0"/>
    <w:rsid w:val="00196344"/>
    <w:rsid w:val="001963CA"/>
    <w:rsid w:val="00196600"/>
    <w:rsid w:val="00196658"/>
    <w:rsid w:val="00196B6A"/>
    <w:rsid w:val="00196CDD"/>
    <w:rsid w:val="00197594"/>
    <w:rsid w:val="001976C7"/>
    <w:rsid w:val="001977A4"/>
    <w:rsid w:val="00197D6E"/>
    <w:rsid w:val="00197E33"/>
    <w:rsid w:val="001A009A"/>
    <w:rsid w:val="001A0334"/>
    <w:rsid w:val="001A0554"/>
    <w:rsid w:val="001A0803"/>
    <w:rsid w:val="001A0B59"/>
    <w:rsid w:val="001A0DAF"/>
    <w:rsid w:val="001A1804"/>
    <w:rsid w:val="001A1D16"/>
    <w:rsid w:val="001A2C9B"/>
    <w:rsid w:val="001A3124"/>
    <w:rsid w:val="001A3A9E"/>
    <w:rsid w:val="001A3F54"/>
    <w:rsid w:val="001A400E"/>
    <w:rsid w:val="001A5201"/>
    <w:rsid w:val="001A522E"/>
    <w:rsid w:val="001A558D"/>
    <w:rsid w:val="001A69AA"/>
    <w:rsid w:val="001A6C0D"/>
    <w:rsid w:val="001A72B9"/>
    <w:rsid w:val="001A7C87"/>
    <w:rsid w:val="001B0B5B"/>
    <w:rsid w:val="001B0C3F"/>
    <w:rsid w:val="001B1A84"/>
    <w:rsid w:val="001B1D26"/>
    <w:rsid w:val="001B2440"/>
    <w:rsid w:val="001B26E8"/>
    <w:rsid w:val="001B29BD"/>
    <w:rsid w:val="001B29E8"/>
    <w:rsid w:val="001B2B2D"/>
    <w:rsid w:val="001B3147"/>
    <w:rsid w:val="001B39C1"/>
    <w:rsid w:val="001B547A"/>
    <w:rsid w:val="001B5C4B"/>
    <w:rsid w:val="001B6328"/>
    <w:rsid w:val="001B69B4"/>
    <w:rsid w:val="001B6BF3"/>
    <w:rsid w:val="001B7328"/>
    <w:rsid w:val="001B73B1"/>
    <w:rsid w:val="001B73BA"/>
    <w:rsid w:val="001C0787"/>
    <w:rsid w:val="001C0BEC"/>
    <w:rsid w:val="001C1078"/>
    <w:rsid w:val="001C10D1"/>
    <w:rsid w:val="001C1104"/>
    <w:rsid w:val="001C11A7"/>
    <w:rsid w:val="001C1361"/>
    <w:rsid w:val="001C13BE"/>
    <w:rsid w:val="001C1459"/>
    <w:rsid w:val="001C1B11"/>
    <w:rsid w:val="001C1F09"/>
    <w:rsid w:val="001C1F42"/>
    <w:rsid w:val="001C3C1A"/>
    <w:rsid w:val="001C3D99"/>
    <w:rsid w:val="001C3F92"/>
    <w:rsid w:val="001C4184"/>
    <w:rsid w:val="001C4A16"/>
    <w:rsid w:val="001C56DA"/>
    <w:rsid w:val="001C598B"/>
    <w:rsid w:val="001C5C90"/>
    <w:rsid w:val="001C612F"/>
    <w:rsid w:val="001C62CE"/>
    <w:rsid w:val="001C6541"/>
    <w:rsid w:val="001C799C"/>
    <w:rsid w:val="001D042A"/>
    <w:rsid w:val="001D0511"/>
    <w:rsid w:val="001D07CF"/>
    <w:rsid w:val="001D11EF"/>
    <w:rsid w:val="001D13BF"/>
    <w:rsid w:val="001D1A30"/>
    <w:rsid w:val="001D1C95"/>
    <w:rsid w:val="001D1E0E"/>
    <w:rsid w:val="001D2661"/>
    <w:rsid w:val="001D281E"/>
    <w:rsid w:val="001D29AD"/>
    <w:rsid w:val="001D30AF"/>
    <w:rsid w:val="001D3264"/>
    <w:rsid w:val="001D3681"/>
    <w:rsid w:val="001D3849"/>
    <w:rsid w:val="001D3AEB"/>
    <w:rsid w:val="001D3DF2"/>
    <w:rsid w:val="001D4025"/>
    <w:rsid w:val="001D41ED"/>
    <w:rsid w:val="001D4809"/>
    <w:rsid w:val="001D5059"/>
    <w:rsid w:val="001D51BD"/>
    <w:rsid w:val="001D52C3"/>
    <w:rsid w:val="001D55A7"/>
    <w:rsid w:val="001D5833"/>
    <w:rsid w:val="001D59D1"/>
    <w:rsid w:val="001D5FA1"/>
    <w:rsid w:val="001D6708"/>
    <w:rsid w:val="001D706C"/>
    <w:rsid w:val="001D7A23"/>
    <w:rsid w:val="001D7C68"/>
    <w:rsid w:val="001E0313"/>
    <w:rsid w:val="001E069D"/>
    <w:rsid w:val="001E095A"/>
    <w:rsid w:val="001E0D5A"/>
    <w:rsid w:val="001E136F"/>
    <w:rsid w:val="001E15DC"/>
    <w:rsid w:val="001E1D9C"/>
    <w:rsid w:val="001E1DD4"/>
    <w:rsid w:val="001E1DE5"/>
    <w:rsid w:val="001E1DFC"/>
    <w:rsid w:val="001E20D5"/>
    <w:rsid w:val="001E20EC"/>
    <w:rsid w:val="001E2285"/>
    <w:rsid w:val="001E24E1"/>
    <w:rsid w:val="001E2957"/>
    <w:rsid w:val="001E2F58"/>
    <w:rsid w:val="001E2FFB"/>
    <w:rsid w:val="001E3768"/>
    <w:rsid w:val="001E3B88"/>
    <w:rsid w:val="001E3BF4"/>
    <w:rsid w:val="001E3D9C"/>
    <w:rsid w:val="001E4E90"/>
    <w:rsid w:val="001E5B23"/>
    <w:rsid w:val="001E5D94"/>
    <w:rsid w:val="001E5E1C"/>
    <w:rsid w:val="001E676E"/>
    <w:rsid w:val="001E69B6"/>
    <w:rsid w:val="001E6FDA"/>
    <w:rsid w:val="001E72CA"/>
    <w:rsid w:val="001E7928"/>
    <w:rsid w:val="001E79E1"/>
    <w:rsid w:val="001E7CDC"/>
    <w:rsid w:val="001F03FF"/>
    <w:rsid w:val="001F0A5A"/>
    <w:rsid w:val="001F152D"/>
    <w:rsid w:val="001F1B0B"/>
    <w:rsid w:val="001F1BD5"/>
    <w:rsid w:val="001F1BEC"/>
    <w:rsid w:val="001F225E"/>
    <w:rsid w:val="001F2623"/>
    <w:rsid w:val="001F279F"/>
    <w:rsid w:val="001F29AA"/>
    <w:rsid w:val="001F2E5A"/>
    <w:rsid w:val="001F2F2D"/>
    <w:rsid w:val="001F323A"/>
    <w:rsid w:val="001F3813"/>
    <w:rsid w:val="001F3C3F"/>
    <w:rsid w:val="001F4318"/>
    <w:rsid w:val="001F4507"/>
    <w:rsid w:val="001F56AB"/>
    <w:rsid w:val="001F5788"/>
    <w:rsid w:val="001F5A1F"/>
    <w:rsid w:val="001F5CDA"/>
    <w:rsid w:val="001F64CE"/>
    <w:rsid w:val="001F6678"/>
    <w:rsid w:val="001F6777"/>
    <w:rsid w:val="001F6A62"/>
    <w:rsid w:val="001F6B27"/>
    <w:rsid w:val="001F6BE0"/>
    <w:rsid w:val="001F6C53"/>
    <w:rsid w:val="001F7125"/>
    <w:rsid w:val="001F7A5C"/>
    <w:rsid w:val="001F7EB1"/>
    <w:rsid w:val="0020017D"/>
    <w:rsid w:val="00200DBD"/>
    <w:rsid w:val="002014D6"/>
    <w:rsid w:val="00201732"/>
    <w:rsid w:val="002017DC"/>
    <w:rsid w:val="00201D2F"/>
    <w:rsid w:val="00201F57"/>
    <w:rsid w:val="002020DF"/>
    <w:rsid w:val="00202294"/>
    <w:rsid w:val="002028D2"/>
    <w:rsid w:val="00202C18"/>
    <w:rsid w:val="00202F27"/>
    <w:rsid w:val="00203555"/>
    <w:rsid w:val="00203DD2"/>
    <w:rsid w:val="00204032"/>
    <w:rsid w:val="002042A7"/>
    <w:rsid w:val="0020456B"/>
    <w:rsid w:val="0020479A"/>
    <w:rsid w:val="00205066"/>
    <w:rsid w:val="00205801"/>
    <w:rsid w:val="002058AB"/>
    <w:rsid w:val="00205D6F"/>
    <w:rsid w:val="00205DFB"/>
    <w:rsid w:val="00206595"/>
    <w:rsid w:val="00206B9C"/>
    <w:rsid w:val="0020725F"/>
    <w:rsid w:val="0020728F"/>
    <w:rsid w:val="00207668"/>
    <w:rsid w:val="00207704"/>
    <w:rsid w:val="0020776C"/>
    <w:rsid w:val="00207955"/>
    <w:rsid w:val="00207E29"/>
    <w:rsid w:val="002106E2"/>
    <w:rsid w:val="00210A7E"/>
    <w:rsid w:val="00210C02"/>
    <w:rsid w:val="00211020"/>
    <w:rsid w:val="002110EE"/>
    <w:rsid w:val="00211211"/>
    <w:rsid w:val="00211979"/>
    <w:rsid w:val="00211B46"/>
    <w:rsid w:val="00211C27"/>
    <w:rsid w:val="00212131"/>
    <w:rsid w:val="00212154"/>
    <w:rsid w:val="002121C8"/>
    <w:rsid w:val="002122C6"/>
    <w:rsid w:val="002126B0"/>
    <w:rsid w:val="00212924"/>
    <w:rsid w:val="00212C6D"/>
    <w:rsid w:val="00212D1C"/>
    <w:rsid w:val="00212D87"/>
    <w:rsid w:val="00212D95"/>
    <w:rsid w:val="00212EEB"/>
    <w:rsid w:val="00213107"/>
    <w:rsid w:val="002144E7"/>
    <w:rsid w:val="002146FE"/>
    <w:rsid w:val="00214D22"/>
    <w:rsid w:val="00215060"/>
    <w:rsid w:val="0021512B"/>
    <w:rsid w:val="00215A58"/>
    <w:rsid w:val="00215C07"/>
    <w:rsid w:val="0021638B"/>
    <w:rsid w:val="002164C0"/>
    <w:rsid w:val="002166DB"/>
    <w:rsid w:val="00216DBA"/>
    <w:rsid w:val="002170BE"/>
    <w:rsid w:val="002174FF"/>
    <w:rsid w:val="002175C6"/>
    <w:rsid w:val="002177BF"/>
    <w:rsid w:val="00220123"/>
    <w:rsid w:val="00220183"/>
    <w:rsid w:val="0022064B"/>
    <w:rsid w:val="002208C1"/>
    <w:rsid w:val="00220B23"/>
    <w:rsid w:val="00220F8A"/>
    <w:rsid w:val="002211F2"/>
    <w:rsid w:val="0022146E"/>
    <w:rsid w:val="00221BEB"/>
    <w:rsid w:val="002220B2"/>
    <w:rsid w:val="002222DC"/>
    <w:rsid w:val="00222E54"/>
    <w:rsid w:val="00223DFF"/>
    <w:rsid w:val="00224141"/>
    <w:rsid w:val="00224C0B"/>
    <w:rsid w:val="00225052"/>
    <w:rsid w:val="00225273"/>
    <w:rsid w:val="002258DC"/>
    <w:rsid w:val="0022593F"/>
    <w:rsid w:val="00225A3F"/>
    <w:rsid w:val="002263ED"/>
    <w:rsid w:val="00226623"/>
    <w:rsid w:val="0022687E"/>
    <w:rsid w:val="00227068"/>
    <w:rsid w:val="0022759A"/>
    <w:rsid w:val="002275AB"/>
    <w:rsid w:val="00230122"/>
    <w:rsid w:val="0023097B"/>
    <w:rsid w:val="00230C5C"/>
    <w:rsid w:val="00230D90"/>
    <w:rsid w:val="00230EEF"/>
    <w:rsid w:val="002310AA"/>
    <w:rsid w:val="002310B6"/>
    <w:rsid w:val="0023142A"/>
    <w:rsid w:val="002316CB"/>
    <w:rsid w:val="00231DE3"/>
    <w:rsid w:val="002325C3"/>
    <w:rsid w:val="002326AE"/>
    <w:rsid w:val="00232A9F"/>
    <w:rsid w:val="00232AB4"/>
    <w:rsid w:val="00232B59"/>
    <w:rsid w:val="002333FA"/>
    <w:rsid w:val="002340E0"/>
    <w:rsid w:val="00234906"/>
    <w:rsid w:val="00235072"/>
    <w:rsid w:val="0023536F"/>
    <w:rsid w:val="00235E65"/>
    <w:rsid w:val="00235FA1"/>
    <w:rsid w:val="00235FAC"/>
    <w:rsid w:val="002360DC"/>
    <w:rsid w:val="0023613C"/>
    <w:rsid w:val="00236BFA"/>
    <w:rsid w:val="00236D3D"/>
    <w:rsid w:val="00236EBC"/>
    <w:rsid w:val="0023773F"/>
    <w:rsid w:val="00237803"/>
    <w:rsid w:val="0023789B"/>
    <w:rsid w:val="00237C27"/>
    <w:rsid w:val="00240946"/>
    <w:rsid w:val="00241131"/>
    <w:rsid w:val="002413C5"/>
    <w:rsid w:val="00241974"/>
    <w:rsid w:val="00241BE2"/>
    <w:rsid w:val="00241DDD"/>
    <w:rsid w:val="002420DB"/>
    <w:rsid w:val="0024220F"/>
    <w:rsid w:val="0024286B"/>
    <w:rsid w:val="002430F1"/>
    <w:rsid w:val="002434CC"/>
    <w:rsid w:val="00244A3F"/>
    <w:rsid w:val="00244A46"/>
    <w:rsid w:val="00244BAC"/>
    <w:rsid w:val="00244D4A"/>
    <w:rsid w:val="0024563D"/>
    <w:rsid w:val="00245845"/>
    <w:rsid w:val="00245A62"/>
    <w:rsid w:val="00245DFE"/>
    <w:rsid w:val="00246332"/>
    <w:rsid w:val="0024637A"/>
    <w:rsid w:val="00246C90"/>
    <w:rsid w:val="00246CA5"/>
    <w:rsid w:val="002476D4"/>
    <w:rsid w:val="002478B7"/>
    <w:rsid w:val="00247DB7"/>
    <w:rsid w:val="0025001B"/>
    <w:rsid w:val="00250401"/>
    <w:rsid w:val="00250F7B"/>
    <w:rsid w:val="0025107E"/>
    <w:rsid w:val="002511CD"/>
    <w:rsid w:val="00251A5B"/>
    <w:rsid w:val="00252839"/>
    <w:rsid w:val="00253526"/>
    <w:rsid w:val="002536BF"/>
    <w:rsid w:val="00253868"/>
    <w:rsid w:val="00253CD9"/>
    <w:rsid w:val="00253D7D"/>
    <w:rsid w:val="00253E52"/>
    <w:rsid w:val="00254000"/>
    <w:rsid w:val="00254774"/>
    <w:rsid w:val="00254D7A"/>
    <w:rsid w:val="0025519A"/>
    <w:rsid w:val="002551C5"/>
    <w:rsid w:val="002553AF"/>
    <w:rsid w:val="002562FF"/>
    <w:rsid w:val="00257110"/>
    <w:rsid w:val="00257285"/>
    <w:rsid w:val="002572D8"/>
    <w:rsid w:val="002577BA"/>
    <w:rsid w:val="002579AD"/>
    <w:rsid w:val="00257CB6"/>
    <w:rsid w:val="00257D84"/>
    <w:rsid w:val="00257EF9"/>
    <w:rsid w:val="00260326"/>
    <w:rsid w:val="002608AA"/>
    <w:rsid w:val="00260E03"/>
    <w:rsid w:val="00261C3B"/>
    <w:rsid w:val="002628A7"/>
    <w:rsid w:val="00262983"/>
    <w:rsid w:val="00263E2B"/>
    <w:rsid w:val="00264004"/>
    <w:rsid w:val="002641DC"/>
    <w:rsid w:val="00264368"/>
    <w:rsid w:val="00264EA4"/>
    <w:rsid w:val="00265938"/>
    <w:rsid w:val="00265CDB"/>
    <w:rsid w:val="002660EC"/>
    <w:rsid w:val="002664B5"/>
    <w:rsid w:val="00266725"/>
    <w:rsid w:val="002667F7"/>
    <w:rsid w:val="002668E7"/>
    <w:rsid w:val="0026699A"/>
    <w:rsid w:val="00266B2E"/>
    <w:rsid w:val="00266B5E"/>
    <w:rsid w:val="00266CA2"/>
    <w:rsid w:val="00266F94"/>
    <w:rsid w:val="00267570"/>
    <w:rsid w:val="0026783F"/>
    <w:rsid w:val="002678D8"/>
    <w:rsid w:val="00270302"/>
    <w:rsid w:val="002705D1"/>
    <w:rsid w:val="00270D1A"/>
    <w:rsid w:val="00270D74"/>
    <w:rsid w:val="00270DBE"/>
    <w:rsid w:val="0027135F"/>
    <w:rsid w:val="002722DC"/>
    <w:rsid w:val="0027235C"/>
    <w:rsid w:val="0027243E"/>
    <w:rsid w:val="00272700"/>
    <w:rsid w:val="00272937"/>
    <w:rsid w:val="00272B6E"/>
    <w:rsid w:val="00272D87"/>
    <w:rsid w:val="00272DEB"/>
    <w:rsid w:val="00273047"/>
    <w:rsid w:val="0027373E"/>
    <w:rsid w:val="002738D6"/>
    <w:rsid w:val="00273B31"/>
    <w:rsid w:val="002740C8"/>
    <w:rsid w:val="00274C11"/>
    <w:rsid w:val="002759D6"/>
    <w:rsid w:val="00275EA5"/>
    <w:rsid w:val="00276250"/>
    <w:rsid w:val="002762BD"/>
    <w:rsid w:val="00276A10"/>
    <w:rsid w:val="00276A59"/>
    <w:rsid w:val="00277099"/>
    <w:rsid w:val="00277598"/>
    <w:rsid w:val="00277E2A"/>
    <w:rsid w:val="002806AB"/>
    <w:rsid w:val="00280BAA"/>
    <w:rsid w:val="00281571"/>
    <w:rsid w:val="0028174D"/>
    <w:rsid w:val="00281B10"/>
    <w:rsid w:val="00281EE9"/>
    <w:rsid w:val="002820F7"/>
    <w:rsid w:val="0028284E"/>
    <w:rsid w:val="00282FF2"/>
    <w:rsid w:val="0028370B"/>
    <w:rsid w:val="00283EB1"/>
    <w:rsid w:val="002842E2"/>
    <w:rsid w:val="00284398"/>
    <w:rsid w:val="002846CE"/>
    <w:rsid w:val="00284E4D"/>
    <w:rsid w:val="0028548E"/>
    <w:rsid w:val="00285688"/>
    <w:rsid w:val="00286112"/>
    <w:rsid w:val="00286679"/>
    <w:rsid w:val="0028678F"/>
    <w:rsid w:val="00286D76"/>
    <w:rsid w:val="00286D8F"/>
    <w:rsid w:val="0028710B"/>
    <w:rsid w:val="0028766D"/>
    <w:rsid w:val="002877E9"/>
    <w:rsid w:val="00290020"/>
    <w:rsid w:val="002905FA"/>
    <w:rsid w:val="00291084"/>
    <w:rsid w:val="002914E9"/>
    <w:rsid w:val="00291F6A"/>
    <w:rsid w:val="00292117"/>
    <w:rsid w:val="002923C8"/>
    <w:rsid w:val="00292609"/>
    <w:rsid w:val="0029281A"/>
    <w:rsid w:val="00292A8D"/>
    <w:rsid w:val="00292ADA"/>
    <w:rsid w:val="00292EA3"/>
    <w:rsid w:val="00292ED4"/>
    <w:rsid w:val="00293E46"/>
    <w:rsid w:val="002943BF"/>
    <w:rsid w:val="00294B7B"/>
    <w:rsid w:val="00295A39"/>
    <w:rsid w:val="00295BD3"/>
    <w:rsid w:val="002960B5"/>
    <w:rsid w:val="00296570"/>
    <w:rsid w:val="00296699"/>
    <w:rsid w:val="00296CAE"/>
    <w:rsid w:val="0029737E"/>
    <w:rsid w:val="00297BFC"/>
    <w:rsid w:val="00297D2B"/>
    <w:rsid w:val="002A0116"/>
    <w:rsid w:val="002A03F8"/>
    <w:rsid w:val="002A0FF2"/>
    <w:rsid w:val="002A11F4"/>
    <w:rsid w:val="002A13F9"/>
    <w:rsid w:val="002A15C9"/>
    <w:rsid w:val="002A1626"/>
    <w:rsid w:val="002A16AF"/>
    <w:rsid w:val="002A1D62"/>
    <w:rsid w:val="002A2469"/>
    <w:rsid w:val="002A25A3"/>
    <w:rsid w:val="002A29E0"/>
    <w:rsid w:val="002A2B79"/>
    <w:rsid w:val="002A2D73"/>
    <w:rsid w:val="002A3235"/>
    <w:rsid w:val="002A3297"/>
    <w:rsid w:val="002A373B"/>
    <w:rsid w:val="002A3F3A"/>
    <w:rsid w:val="002A415A"/>
    <w:rsid w:val="002A41DF"/>
    <w:rsid w:val="002A46ED"/>
    <w:rsid w:val="002A4F83"/>
    <w:rsid w:val="002A507A"/>
    <w:rsid w:val="002A5B3D"/>
    <w:rsid w:val="002A5B88"/>
    <w:rsid w:val="002A5CA6"/>
    <w:rsid w:val="002A5DA5"/>
    <w:rsid w:val="002A5EC0"/>
    <w:rsid w:val="002A6057"/>
    <w:rsid w:val="002A619A"/>
    <w:rsid w:val="002A6BBD"/>
    <w:rsid w:val="002A6F97"/>
    <w:rsid w:val="002A7131"/>
    <w:rsid w:val="002A75DB"/>
    <w:rsid w:val="002A7634"/>
    <w:rsid w:val="002A7B14"/>
    <w:rsid w:val="002A7E74"/>
    <w:rsid w:val="002B02B2"/>
    <w:rsid w:val="002B050A"/>
    <w:rsid w:val="002B095C"/>
    <w:rsid w:val="002B0B77"/>
    <w:rsid w:val="002B1266"/>
    <w:rsid w:val="002B1810"/>
    <w:rsid w:val="002B1F66"/>
    <w:rsid w:val="002B28CC"/>
    <w:rsid w:val="002B2A5A"/>
    <w:rsid w:val="002B3060"/>
    <w:rsid w:val="002B3213"/>
    <w:rsid w:val="002B3605"/>
    <w:rsid w:val="002B36DF"/>
    <w:rsid w:val="002B3869"/>
    <w:rsid w:val="002B3CCF"/>
    <w:rsid w:val="002B45E4"/>
    <w:rsid w:val="002B47E4"/>
    <w:rsid w:val="002B4F21"/>
    <w:rsid w:val="002B4F76"/>
    <w:rsid w:val="002B524E"/>
    <w:rsid w:val="002B54B4"/>
    <w:rsid w:val="002B55EC"/>
    <w:rsid w:val="002B55EE"/>
    <w:rsid w:val="002B5DA6"/>
    <w:rsid w:val="002B5FD9"/>
    <w:rsid w:val="002B60C4"/>
    <w:rsid w:val="002B6450"/>
    <w:rsid w:val="002B69F6"/>
    <w:rsid w:val="002B7953"/>
    <w:rsid w:val="002B7F33"/>
    <w:rsid w:val="002C0734"/>
    <w:rsid w:val="002C1830"/>
    <w:rsid w:val="002C228A"/>
    <w:rsid w:val="002C236F"/>
    <w:rsid w:val="002C2B96"/>
    <w:rsid w:val="002C3220"/>
    <w:rsid w:val="002C32FE"/>
    <w:rsid w:val="002C384E"/>
    <w:rsid w:val="002C38D8"/>
    <w:rsid w:val="002C4529"/>
    <w:rsid w:val="002C470F"/>
    <w:rsid w:val="002C4732"/>
    <w:rsid w:val="002C4C1A"/>
    <w:rsid w:val="002C4F3F"/>
    <w:rsid w:val="002C54FA"/>
    <w:rsid w:val="002C5896"/>
    <w:rsid w:val="002C5E1E"/>
    <w:rsid w:val="002C65A7"/>
    <w:rsid w:val="002C677E"/>
    <w:rsid w:val="002C7679"/>
    <w:rsid w:val="002C78B7"/>
    <w:rsid w:val="002C7B8B"/>
    <w:rsid w:val="002C7D08"/>
    <w:rsid w:val="002D098B"/>
    <w:rsid w:val="002D0DE4"/>
    <w:rsid w:val="002D1693"/>
    <w:rsid w:val="002D171D"/>
    <w:rsid w:val="002D1E21"/>
    <w:rsid w:val="002D1F80"/>
    <w:rsid w:val="002D20AE"/>
    <w:rsid w:val="002D335A"/>
    <w:rsid w:val="002D35F8"/>
    <w:rsid w:val="002D4288"/>
    <w:rsid w:val="002D42AD"/>
    <w:rsid w:val="002D4B34"/>
    <w:rsid w:val="002D4CB0"/>
    <w:rsid w:val="002D4F4C"/>
    <w:rsid w:val="002D58E4"/>
    <w:rsid w:val="002D59F9"/>
    <w:rsid w:val="002D5B34"/>
    <w:rsid w:val="002D5E39"/>
    <w:rsid w:val="002D601D"/>
    <w:rsid w:val="002D63C3"/>
    <w:rsid w:val="002D641E"/>
    <w:rsid w:val="002D667A"/>
    <w:rsid w:val="002D69C9"/>
    <w:rsid w:val="002D6C2E"/>
    <w:rsid w:val="002D6C44"/>
    <w:rsid w:val="002D728A"/>
    <w:rsid w:val="002D72C3"/>
    <w:rsid w:val="002D73B1"/>
    <w:rsid w:val="002D743D"/>
    <w:rsid w:val="002D745E"/>
    <w:rsid w:val="002E04EC"/>
    <w:rsid w:val="002E0843"/>
    <w:rsid w:val="002E0D77"/>
    <w:rsid w:val="002E0FAD"/>
    <w:rsid w:val="002E15E5"/>
    <w:rsid w:val="002E1DCD"/>
    <w:rsid w:val="002E286B"/>
    <w:rsid w:val="002E2E09"/>
    <w:rsid w:val="002E3771"/>
    <w:rsid w:val="002E3883"/>
    <w:rsid w:val="002E43FF"/>
    <w:rsid w:val="002E4455"/>
    <w:rsid w:val="002E4CF8"/>
    <w:rsid w:val="002E5E44"/>
    <w:rsid w:val="002E6235"/>
    <w:rsid w:val="002E6926"/>
    <w:rsid w:val="002E6BC4"/>
    <w:rsid w:val="002E6FC3"/>
    <w:rsid w:val="002E712E"/>
    <w:rsid w:val="002E735E"/>
    <w:rsid w:val="002E77D7"/>
    <w:rsid w:val="002E7F1E"/>
    <w:rsid w:val="002E7FB7"/>
    <w:rsid w:val="002F0354"/>
    <w:rsid w:val="002F0B2E"/>
    <w:rsid w:val="002F1814"/>
    <w:rsid w:val="002F2500"/>
    <w:rsid w:val="002F2684"/>
    <w:rsid w:val="002F344B"/>
    <w:rsid w:val="002F349A"/>
    <w:rsid w:val="002F34D3"/>
    <w:rsid w:val="002F35A5"/>
    <w:rsid w:val="002F360F"/>
    <w:rsid w:val="002F3BF6"/>
    <w:rsid w:val="002F45DD"/>
    <w:rsid w:val="002F4655"/>
    <w:rsid w:val="002F501D"/>
    <w:rsid w:val="002F58AF"/>
    <w:rsid w:val="002F596F"/>
    <w:rsid w:val="002F5CA3"/>
    <w:rsid w:val="002F6738"/>
    <w:rsid w:val="002F6A86"/>
    <w:rsid w:val="002F75F2"/>
    <w:rsid w:val="002F782B"/>
    <w:rsid w:val="002F78F4"/>
    <w:rsid w:val="002F7B26"/>
    <w:rsid w:val="002F7E1A"/>
    <w:rsid w:val="002F7EA2"/>
    <w:rsid w:val="002F7ECF"/>
    <w:rsid w:val="0030021E"/>
    <w:rsid w:val="0030022A"/>
    <w:rsid w:val="003004EF"/>
    <w:rsid w:val="00300825"/>
    <w:rsid w:val="003009B8"/>
    <w:rsid w:val="00300DE1"/>
    <w:rsid w:val="00300EAB"/>
    <w:rsid w:val="00300FFE"/>
    <w:rsid w:val="0030156D"/>
    <w:rsid w:val="00302024"/>
    <w:rsid w:val="00302369"/>
    <w:rsid w:val="00302526"/>
    <w:rsid w:val="00302581"/>
    <w:rsid w:val="00302708"/>
    <w:rsid w:val="003027A6"/>
    <w:rsid w:val="003027C3"/>
    <w:rsid w:val="00302F06"/>
    <w:rsid w:val="003031AE"/>
    <w:rsid w:val="00303641"/>
    <w:rsid w:val="00303BE7"/>
    <w:rsid w:val="00303D50"/>
    <w:rsid w:val="00303D61"/>
    <w:rsid w:val="003040F7"/>
    <w:rsid w:val="00304490"/>
    <w:rsid w:val="003049DC"/>
    <w:rsid w:val="00304AA5"/>
    <w:rsid w:val="00304C39"/>
    <w:rsid w:val="003056AA"/>
    <w:rsid w:val="003059E4"/>
    <w:rsid w:val="00306348"/>
    <w:rsid w:val="003066BA"/>
    <w:rsid w:val="0030698C"/>
    <w:rsid w:val="00306CF8"/>
    <w:rsid w:val="00306E53"/>
    <w:rsid w:val="003073BF"/>
    <w:rsid w:val="00307421"/>
    <w:rsid w:val="003074B4"/>
    <w:rsid w:val="00307AD5"/>
    <w:rsid w:val="00307D91"/>
    <w:rsid w:val="00307FCD"/>
    <w:rsid w:val="00310087"/>
    <w:rsid w:val="00310410"/>
    <w:rsid w:val="003107FD"/>
    <w:rsid w:val="0031138B"/>
    <w:rsid w:val="00311706"/>
    <w:rsid w:val="003118BF"/>
    <w:rsid w:val="00311AF9"/>
    <w:rsid w:val="00313568"/>
    <w:rsid w:val="00313C2C"/>
    <w:rsid w:val="00314590"/>
    <w:rsid w:val="00314DD4"/>
    <w:rsid w:val="00315424"/>
    <w:rsid w:val="00315601"/>
    <w:rsid w:val="0031565B"/>
    <w:rsid w:val="00315D1C"/>
    <w:rsid w:val="00315F75"/>
    <w:rsid w:val="00316049"/>
    <w:rsid w:val="00317646"/>
    <w:rsid w:val="003207AC"/>
    <w:rsid w:val="003209CA"/>
    <w:rsid w:val="00320ECE"/>
    <w:rsid w:val="00320FFB"/>
    <w:rsid w:val="00321876"/>
    <w:rsid w:val="00322426"/>
    <w:rsid w:val="00322472"/>
    <w:rsid w:val="003229E2"/>
    <w:rsid w:val="003229FC"/>
    <w:rsid w:val="00322F48"/>
    <w:rsid w:val="00323164"/>
    <w:rsid w:val="003235AA"/>
    <w:rsid w:val="003239F6"/>
    <w:rsid w:val="00323CA0"/>
    <w:rsid w:val="003243D3"/>
    <w:rsid w:val="00324E14"/>
    <w:rsid w:val="0032512B"/>
    <w:rsid w:val="003253B1"/>
    <w:rsid w:val="003256B1"/>
    <w:rsid w:val="00325703"/>
    <w:rsid w:val="00325855"/>
    <w:rsid w:val="00325A92"/>
    <w:rsid w:val="00326437"/>
    <w:rsid w:val="00326586"/>
    <w:rsid w:val="00326DFE"/>
    <w:rsid w:val="00326F9B"/>
    <w:rsid w:val="003275C7"/>
    <w:rsid w:val="00327707"/>
    <w:rsid w:val="0032794A"/>
    <w:rsid w:val="00330658"/>
    <w:rsid w:val="00330697"/>
    <w:rsid w:val="00330745"/>
    <w:rsid w:val="00330BBF"/>
    <w:rsid w:val="00330D33"/>
    <w:rsid w:val="00331117"/>
    <w:rsid w:val="0033136B"/>
    <w:rsid w:val="003313B9"/>
    <w:rsid w:val="003316B8"/>
    <w:rsid w:val="00331C87"/>
    <w:rsid w:val="00331E45"/>
    <w:rsid w:val="003323DB"/>
    <w:rsid w:val="003323F8"/>
    <w:rsid w:val="00332442"/>
    <w:rsid w:val="00332B63"/>
    <w:rsid w:val="00332B76"/>
    <w:rsid w:val="00332C7D"/>
    <w:rsid w:val="00333190"/>
    <w:rsid w:val="003332A6"/>
    <w:rsid w:val="003335C2"/>
    <w:rsid w:val="00333C73"/>
    <w:rsid w:val="00333E62"/>
    <w:rsid w:val="003346B1"/>
    <w:rsid w:val="003348ED"/>
    <w:rsid w:val="00334A8E"/>
    <w:rsid w:val="00334EFE"/>
    <w:rsid w:val="0033526D"/>
    <w:rsid w:val="00335B04"/>
    <w:rsid w:val="00335D44"/>
    <w:rsid w:val="00335DF3"/>
    <w:rsid w:val="0033626F"/>
    <w:rsid w:val="00336874"/>
    <w:rsid w:val="00336BE5"/>
    <w:rsid w:val="00337264"/>
    <w:rsid w:val="003373A8"/>
    <w:rsid w:val="003373E9"/>
    <w:rsid w:val="00337FA5"/>
    <w:rsid w:val="00340363"/>
    <w:rsid w:val="00340799"/>
    <w:rsid w:val="003408B6"/>
    <w:rsid w:val="00340A1A"/>
    <w:rsid w:val="00340D22"/>
    <w:rsid w:val="00340E79"/>
    <w:rsid w:val="0034120B"/>
    <w:rsid w:val="00341254"/>
    <w:rsid w:val="00341390"/>
    <w:rsid w:val="0034144E"/>
    <w:rsid w:val="00341900"/>
    <w:rsid w:val="00341F84"/>
    <w:rsid w:val="003424A9"/>
    <w:rsid w:val="00343CE8"/>
    <w:rsid w:val="00343CFD"/>
    <w:rsid w:val="003443F1"/>
    <w:rsid w:val="00344B47"/>
    <w:rsid w:val="00344DB2"/>
    <w:rsid w:val="00345586"/>
    <w:rsid w:val="0034589C"/>
    <w:rsid w:val="00345F99"/>
    <w:rsid w:val="00345FBD"/>
    <w:rsid w:val="00346577"/>
    <w:rsid w:val="003468AC"/>
    <w:rsid w:val="00346B33"/>
    <w:rsid w:val="0034740D"/>
    <w:rsid w:val="00347AC9"/>
    <w:rsid w:val="00347CD1"/>
    <w:rsid w:val="00347DB8"/>
    <w:rsid w:val="00347DE1"/>
    <w:rsid w:val="003500BC"/>
    <w:rsid w:val="00350199"/>
    <w:rsid w:val="00350212"/>
    <w:rsid w:val="003507E1"/>
    <w:rsid w:val="00350900"/>
    <w:rsid w:val="003509E9"/>
    <w:rsid w:val="00350FB0"/>
    <w:rsid w:val="0035109E"/>
    <w:rsid w:val="003511F3"/>
    <w:rsid w:val="00351888"/>
    <w:rsid w:val="00351AF4"/>
    <w:rsid w:val="00351FA4"/>
    <w:rsid w:val="00351FD1"/>
    <w:rsid w:val="0035211A"/>
    <w:rsid w:val="0035273D"/>
    <w:rsid w:val="00352946"/>
    <w:rsid w:val="00352A81"/>
    <w:rsid w:val="00352A9E"/>
    <w:rsid w:val="00352B78"/>
    <w:rsid w:val="00353507"/>
    <w:rsid w:val="00353829"/>
    <w:rsid w:val="00353CC8"/>
    <w:rsid w:val="00353DA7"/>
    <w:rsid w:val="00354AB7"/>
    <w:rsid w:val="00355485"/>
    <w:rsid w:val="0035624A"/>
    <w:rsid w:val="00356770"/>
    <w:rsid w:val="00356782"/>
    <w:rsid w:val="003567F9"/>
    <w:rsid w:val="00356A57"/>
    <w:rsid w:val="00356C61"/>
    <w:rsid w:val="00357356"/>
    <w:rsid w:val="003574AE"/>
    <w:rsid w:val="0035775A"/>
    <w:rsid w:val="003601AC"/>
    <w:rsid w:val="00360703"/>
    <w:rsid w:val="00360D4E"/>
    <w:rsid w:val="003611F5"/>
    <w:rsid w:val="003612B7"/>
    <w:rsid w:val="00361366"/>
    <w:rsid w:val="003614B2"/>
    <w:rsid w:val="0036166A"/>
    <w:rsid w:val="003619B7"/>
    <w:rsid w:val="00361B7A"/>
    <w:rsid w:val="00361C0E"/>
    <w:rsid w:val="00361D03"/>
    <w:rsid w:val="0036203F"/>
    <w:rsid w:val="00362180"/>
    <w:rsid w:val="00362ACD"/>
    <w:rsid w:val="00362B27"/>
    <w:rsid w:val="00363EC1"/>
    <w:rsid w:val="00364040"/>
    <w:rsid w:val="00364067"/>
    <w:rsid w:val="003644D1"/>
    <w:rsid w:val="0036453A"/>
    <w:rsid w:val="0036468E"/>
    <w:rsid w:val="00364B67"/>
    <w:rsid w:val="00365719"/>
    <w:rsid w:val="00365EEF"/>
    <w:rsid w:val="0036604F"/>
    <w:rsid w:val="00366672"/>
    <w:rsid w:val="003670AF"/>
    <w:rsid w:val="003676D4"/>
    <w:rsid w:val="00367C95"/>
    <w:rsid w:val="00367F2A"/>
    <w:rsid w:val="003705A3"/>
    <w:rsid w:val="00370A00"/>
    <w:rsid w:val="0037102B"/>
    <w:rsid w:val="00371196"/>
    <w:rsid w:val="0037198C"/>
    <w:rsid w:val="00371BD5"/>
    <w:rsid w:val="00371DD6"/>
    <w:rsid w:val="003723CB"/>
    <w:rsid w:val="0037254F"/>
    <w:rsid w:val="00372A72"/>
    <w:rsid w:val="00372C62"/>
    <w:rsid w:val="0037341B"/>
    <w:rsid w:val="003736BD"/>
    <w:rsid w:val="00373C0B"/>
    <w:rsid w:val="00373D26"/>
    <w:rsid w:val="00373E6F"/>
    <w:rsid w:val="0037448A"/>
    <w:rsid w:val="00374DC6"/>
    <w:rsid w:val="00374E70"/>
    <w:rsid w:val="00375341"/>
    <w:rsid w:val="0037565E"/>
    <w:rsid w:val="0037585E"/>
    <w:rsid w:val="00375B59"/>
    <w:rsid w:val="00375B80"/>
    <w:rsid w:val="003764DA"/>
    <w:rsid w:val="003769A2"/>
    <w:rsid w:val="00377164"/>
    <w:rsid w:val="0037723B"/>
    <w:rsid w:val="00377555"/>
    <w:rsid w:val="00377961"/>
    <w:rsid w:val="00377BC6"/>
    <w:rsid w:val="00377CC1"/>
    <w:rsid w:val="00380219"/>
    <w:rsid w:val="00380453"/>
    <w:rsid w:val="003805D4"/>
    <w:rsid w:val="00380609"/>
    <w:rsid w:val="00380767"/>
    <w:rsid w:val="003807E6"/>
    <w:rsid w:val="003808ED"/>
    <w:rsid w:val="00380B62"/>
    <w:rsid w:val="00380C1D"/>
    <w:rsid w:val="003811E9"/>
    <w:rsid w:val="003812BF"/>
    <w:rsid w:val="003812DF"/>
    <w:rsid w:val="00381480"/>
    <w:rsid w:val="003819B1"/>
    <w:rsid w:val="00382003"/>
    <w:rsid w:val="003829DA"/>
    <w:rsid w:val="00382BBF"/>
    <w:rsid w:val="003831BA"/>
    <w:rsid w:val="003834B2"/>
    <w:rsid w:val="003835C1"/>
    <w:rsid w:val="003839FA"/>
    <w:rsid w:val="00383C27"/>
    <w:rsid w:val="0038423E"/>
    <w:rsid w:val="00385164"/>
    <w:rsid w:val="00385274"/>
    <w:rsid w:val="003853CA"/>
    <w:rsid w:val="00385A70"/>
    <w:rsid w:val="00385ED5"/>
    <w:rsid w:val="0038625E"/>
    <w:rsid w:val="003866CE"/>
    <w:rsid w:val="00386761"/>
    <w:rsid w:val="00386C8E"/>
    <w:rsid w:val="003871EB"/>
    <w:rsid w:val="00387295"/>
    <w:rsid w:val="00387311"/>
    <w:rsid w:val="0038788E"/>
    <w:rsid w:val="00387FFA"/>
    <w:rsid w:val="00390451"/>
    <w:rsid w:val="00390792"/>
    <w:rsid w:val="00391D8B"/>
    <w:rsid w:val="00391DE1"/>
    <w:rsid w:val="00391E54"/>
    <w:rsid w:val="00391F7E"/>
    <w:rsid w:val="00392468"/>
    <w:rsid w:val="00393390"/>
    <w:rsid w:val="003934AF"/>
    <w:rsid w:val="003934C2"/>
    <w:rsid w:val="003936E1"/>
    <w:rsid w:val="0039379D"/>
    <w:rsid w:val="00393D1C"/>
    <w:rsid w:val="003940EA"/>
    <w:rsid w:val="003941D1"/>
    <w:rsid w:val="003942DE"/>
    <w:rsid w:val="0039490C"/>
    <w:rsid w:val="003956A9"/>
    <w:rsid w:val="003957E6"/>
    <w:rsid w:val="0039642B"/>
    <w:rsid w:val="0039649F"/>
    <w:rsid w:val="003966FE"/>
    <w:rsid w:val="0039692E"/>
    <w:rsid w:val="00396C91"/>
    <w:rsid w:val="00396CC1"/>
    <w:rsid w:val="00397668"/>
    <w:rsid w:val="003978C2"/>
    <w:rsid w:val="003978CA"/>
    <w:rsid w:val="003979A7"/>
    <w:rsid w:val="00397A1C"/>
    <w:rsid w:val="00397C31"/>
    <w:rsid w:val="00397E47"/>
    <w:rsid w:val="00397EDC"/>
    <w:rsid w:val="003A003A"/>
    <w:rsid w:val="003A00A1"/>
    <w:rsid w:val="003A083C"/>
    <w:rsid w:val="003A1176"/>
    <w:rsid w:val="003A1890"/>
    <w:rsid w:val="003A1C7F"/>
    <w:rsid w:val="003A20FB"/>
    <w:rsid w:val="003A29D5"/>
    <w:rsid w:val="003A2CFD"/>
    <w:rsid w:val="003A2D9B"/>
    <w:rsid w:val="003A2E8B"/>
    <w:rsid w:val="003A30D2"/>
    <w:rsid w:val="003A3655"/>
    <w:rsid w:val="003A43DB"/>
    <w:rsid w:val="003A4481"/>
    <w:rsid w:val="003A457A"/>
    <w:rsid w:val="003A4A3B"/>
    <w:rsid w:val="003A4AE6"/>
    <w:rsid w:val="003A4C2A"/>
    <w:rsid w:val="003A4CBE"/>
    <w:rsid w:val="003A5B82"/>
    <w:rsid w:val="003A6185"/>
    <w:rsid w:val="003A61EB"/>
    <w:rsid w:val="003A6459"/>
    <w:rsid w:val="003A6723"/>
    <w:rsid w:val="003A6D61"/>
    <w:rsid w:val="003A707D"/>
    <w:rsid w:val="003A75F7"/>
    <w:rsid w:val="003A78C3"/>
    <w:rsid w:val="003B009F"/>
    <w:rsid w:val="003B0288"/>
    <w:rsid w:val="003B04EC"/>
    <w:rsid w:val="003B063C"/>
    <w:rsid w:val="003B09AE"/>
    <w:rsid w:val="003B11F9"/>
    <w:rsid w:val="003B1398"/>
    <w:rsid w:val="003B15C1"/>
    <w:rsid w:val="003B16A9"/>
    <w:rsid w:val="003B1AB4"/>
    <w:rsid w:val="003B2410"/>
    <w:rsid w:val="003B32EE"/>
    <w:rsid w:val="003B349F"/>
    <w:rsid w:val="003B362D"/>
    <w:rsid w:val="003B3860"/>
    <w:rsid w:val="003B3A7B"/>
    <w:rsid w:val="003B3BB3"/>
    <w:rsid w:val="003B3C39"/>
    <w:rsid w:val="003B40CD"/>
    <w:rsid w:val="003B45B5"/>
    <w:rsid w:val="003B4977"/>
    <w:rsid w:val="003B4FA7"/>
    <w:rsid w:val="003B502C"/>
    <w:rsid w:val="003B5415"/>
    <w:rsid w:val="003B55F3"/>
    <w:rsid w:val="003B563F"/>
    <w:rsid w:val="003B56C2"/>
    <w:rsid w:val="003B5F33"/>
    <w:rsid w:val="003B67E9"/>
    <w:rsid w:val="003B7250"/>
    <w:rsid w:val="003B72B9"/>
    <w:rsid w:val="003B7345"/>
    <w:rsid w:val="003B7862"/>
    <w:rsid w:val="003B7CE5"/>
    <w:rsid w:val="003C0C9D"/>
    <w:rsid w:val="003C0CA8"/>
    <w:rsid w:val="003C1024"/>
    <w:rsid w:val="003C165C"/>
    <w:rsid w:val="003C1A6C"/>
    <w:rsid w:val="003C1E83"/>
    <w:rsid w:val="003C1F3D"/>
    <w:rsid w:val="003C2276"/>
    <w:rsid w:val="003C2BD2"/>
    <w:rsid w:val="003C2D3C"/>
    <w:rsid w:val="003C3414"/>
    <w:rsid w:val="003C36F5"/>
    <w:rsid w:val="003C44FC"/>
    <w:rsid w:val="003C47D1"/>
    <w:rsid w:val="003C4D70"/>
    <w:rsid w:val="003C51C7"/>
    <w:rsid w:val="003C5714"/>
    <w:rsid w:val="003C5B12"/>
    <w:rsid w:val="003C68D6"/>
    <w:rsid w:val="003C6984"/>
    <w:rsid w:val="003C6A5B"/>
    <w:rsid w:val="003C6C8D"/>
    <w:rsid w:val="003C7100"/>
    <w:rsid w:val="003C7DB5"/>
    <w:rsid w:val="003D04DB"/>
    <w:rsid w:val="003D0968"/>
    <w:rsid w:val="003D0C0C"/>
    <w:rsid w:val="003D0DDA"/>
    <w:rsid w:val="003D1393"/>
    <w:rsid w:val="003D1613"/>
    <w:rsid w:val="003D1748"/>
    <w:rsid w:val="003D17AE"/>
    <w:rsid w:val="003D2034"/>
    <w:rsid w:val="003D294B"/>
    <w:rsid w:val="003D2C97"/>
    <w:rsid w:val="003D3088"/>
    <w:rsid w:val="003D3372"/>
    <w:rsid w:val="003D35D7"/>
    <w:rsid w:val="003D3626"/>
    <w:rsid w:val="003D3FA8"/>
    <w:rsid w:val="003D4150"/>
    <w:rsid w:val="003D428F"/>
    <w:rsid w:val="003D4559"/>
    <w:rsid w:val="003D480F"/>
    <w:rsid w:val="003D4C9B"/>
    <w:rsid w:val="003D519D"/>
    <w:rsid w:val="003D5631"/>
    <w:rsid w:val="003D5922"/>
    <w:rsid w:val="003D5D2D"/>
    <w:rsid w:val="003D5D5F"/>
    <w:rsid w:val="003D64A4"/>
    <w:rsid w:val="003D66D9"/>
    <w:rsid w:val="003D752F"/>
    <w:rsid w:val="003D756C"/>
    <w:rsid w:val="003D77E9"/>
    <w:rsid w:val="003D79DB"/>
    <w:rsid w:val="003D7D8B"/>
    <w:rsid w:val="003E02B2"/>
    <w:rsid w:val="003E0E43"/>
    <w:rsid w:val="003E1339"/>
    <w:rsid w:val="003E172D"/>
    <w:rsid w:val="003E1B12"/>
    <w:rsid w:val="003E1E09"/>
    <w:rsid w:val="003E1E14"/>
    <w:rsid w:val="003E1E95"/>
    <w:rsid w:val="003E2008"/>
    <w:rsid w:val="003E236B"/>
    <w:rsid w:val="003E3044"/>
    <w:rsid w:val="003E3605"/>
    <w:rsid w:val="003E44AB"/>
    <w:rsid w:val="003E47CB"/>
    <w:rsid w:val="003E57EF"/>
    <w:rsid w:val="003E5DD3"/>
    <w:rsid w:val="003E6202"/>
    <w:rsid w:val="003E6765"/>
    <w:rsid w:val="003E686C"/>
    <w:rsid w:val="003E6A77"/>
    <w:rsid w:val="003E702C"/>
    <w:rsid w:val="003E7E63"/>
    <w:rsid w:val="003F0538"/>
    <w:rsid w:val="003F05FA"/>
    <w:rsid w:val="003F11FE"/>
    <w:rsid w:val="003F120C"/>
    <w:rsid w:val="003F14B8"/>
    <w:rsid w:val="003F180C"/>
    <w:rsid w:val="003F1B02"/>
    <w:rsid w:val="003F1F22"/>
    <w:rsid w:val="003F2353"/>
    <w:rsid w:val="003F28D2"/>
    <w:rsid w:val="003F374F"/>
    <w:rsid w:val="003F3964"/>
    <w:rsid w:val="003F39B0"/>
    <w:rsid w:val="003F39F4"/>
    <w:rsid w:val="003F3A82"/>
    <w:rsid w:val="003F444C"/>
    <w:rsid w:val="003F4716"/>
    <w:rsid w:val="003F51AE"/>
    <w:rsid w:val="003F5209"/>
    <w:rsid w:val="003F524E"/>
    <w:rsid w:val="003F5473"/>
    <w:rsid w:val="003F55D2"/>
    <w:rsid w:val="003F58A4"/>
    <w:rsid w:val="003F5E51"/>
    <w:rsid w:val="003F5F02"/>
    <w:rsid w:val="003F60C7"/>
    <w:rsid w:val="003F65D8"/>
    <w:rsid w:val="003F68AA"/>
    <w:rsid w:val="003F68E3"/>
    <w:rsid w:val="003F6CAF"/>
    <w:rsid w:val="003F71F7"/>
    <w:rsid w:val="003F7293"/>
    <w:rsid w:val="003F7668"/>
    <w:rsid w:val="003F77A4"/>
    <w:rsid w:val="003F78E0"/>
    <w:rsid w:val="003F7C4D"/>
    <w:rsid w:val="003F7DB3"/>
    <w:rsid w:val="003F7DFE"/>
    <w:rsid w:val="00400BF9"/>
    <w:rsid w:val="00400DF0"/>
    <w:rsid w:val="00400F00"/>
    <w:rsid w:val="0040122B"/>
    <w:rsid w:val="00401574"/>
    <w:rsid w:val="00401B5A"/>
    <w:rsid w:val="00401E3A"/>
    <w:rsid w:val="004022A0"/>
    <w:rsid w:val="00402558"/>
    <w:rsid w:val="0040259A"/>
    <w:rsid w:val="00402997"/>
    <w:rsid w:val="00402C08"/>
    <w:rsid w:val="004033D8"/>
    <w:rsid w:val="004033EC"/>
    <w:rsid w:val="0040349A"/>
    <w:rsid w:val="00403529"/>
    <w:rsid w:val="00403845"/>
    <w:rsid w:val="0040424A"/>
    <w:rsid w:val="0040489F"/>
    <w:rsid w:val="00404E9B"/>
    <w:rsid w:val="00404EB3"/>
    <w:rsid w:val="00404EBE"/>
    <w:rsid w:val="00405000"/>
    <w:rsid w:val="004050FF"/>
    <w:rsid w:val="004053D1"/>
    <w:rsid w:val="004069DA"/>
    <w:rsid w:val="00406B92"/>
    <w:rsid w:val="00406D72"/>
    <w:rsid w:val="00406FB8"/>
    <w:rsid w:val="00407421"/>
    <w:rsid w:val="004107C8"/>
    <w:rsid w:val="00410978"/>
    <w:rsid w:val="00410D3D"/>
    <w:rsid w:val="004111EA"/>
    <w:rsid w:val="004118B9"/>
    <w:rsid w:val="00411BAF"/>
    <w:rsid w:val="00411CD7"/>
    <w:rsid w:val="00411E6B"/>
    <w:rsid w:val="0041264B"/>
    <w:rsid w:val="00412DA6"/>
    <w:rsid w:val="00413867"/>
    <w:rsid w:val="00413AB2"/>
    <w:rsid w:val="00413FF9"/>
    <w:rsid w:val="004142C5"/>
    <w:rsid w:val="004146C6"/>
    <w:rsid w:val="004146D6"/>
    <w:rsid w:val="00414710"/>
    <w:rsid w:val="004147E3"/>
    <w:rsid w:val="00414871"/>
    <w:rsid w:val="00415CC1"/>
    <w:rsid w:val="00415D91"/>
    <w:rsid w:val="00415DBF"/>
    <w:rsid w:val="004162D7"/>
    <w:rsid w:val="00416835"/>
    <w:rsid w:val="00416E8C"/>
    <w:rsid w:val="00416FA6"/>
    <w:rsid w:val="00417218"/>
    <w:rsid w:val="00417281"/>
    <w:rsid w:val="00417F1C"/>
    <w:rsid w:val="00420101"/>
    <w:rsid w:val="00420289"/>
    <w:rsid w:val="00420C20"/>
    <w:rsid w:val="00420E8F"/>
    <w:rsid w:val="00421560"/>
    <w:rsid w:val="00421684"/>
    <w:rsid w:val="0042261C"/>
    <w:rsid w:val="00422634"/>
    <w:rsid w:val="004227FE"/>
    <w:rsid w:val="00422F43"/>
    <w:rsid w:val="00423151"/>
    <w:rsid w:val="00423255"/>
    <w:rsid w:val="004238DB"/>
    <w:rsid w:val="0042399B"/>
    <w:rsid w:val="00423C36"/>
    <w:rsid w:val="004243DA"/>
    <w:rsid w:val="00424601"/>
    <w:rsid w:val="00424971"/>
    <w:rsid w:val="00424C13"/>
    <w:rsid w:val="0042527C"/>
    <w:rsid w:val="004258C3"/>
    <w:rsid w:val="00426260"/>
    <w:rsid w:val="004262D7"/>
    <w:rsid w:val="0042710A"/>
    <w:rsid w:val="00427189"/>
    <w:rsid w:val="004272C2"/>
    <w:rsid w:val="004273D7"/>
    <w:rsid w:val="00427826"/>
    <w:rsid w:val="0042797D"/>
    <w:rsid w:val="00427D0E"/>
    <w:rsid w:val="0043019C"/>
    <w:rsid w:val="0043039A"/>
    <w:rsid w:val="00430472"/>
    <w:rsid w:val="00430581"/>
    <w:rsid w:val="0043087E"/>
    <w:rsid w:val="00430987"/>
    <w:rsid w:val="00431654"/>
    <w:rsid w:val="0043180A"/>
    <w:rsid w:val="00431B90"/>
    <w:rsid w:val="00431C74"/>
    <w:rsid w:val="00431C75"/>
    <w:rsid w:val="00431E49"/>
    <w:rsid w:val="004326FD"/>
    <w:rsid w:val="00432861"/>
    <w:rsid w:val="00432A9F"/>
    <w:rsid w:val="00433A62"/>
    <w:rsid w:val="00433DB7"/>
    <w:rsid w:val="0043402C"/>
    <w:rsid w:val="004340AC"/>
    <w:rsid w:val="004346B6"/>
    <w:rsid w:val="0043493E"/>
    <w:rsid w:val="00434F4D"/>
    <w:rsid w:val="004351C7"/>
    <w:rsid w:val="00435381"/>
    <w:rsid w:val="0043612D"/>
    <w:rsid w:val="004364AD"/>
    <w:rsid w:val="004366B5"/>
    <w:rsid w:val="004369F8"/>
    <w:rsid w:val="00436EC0"/>
    <w:rsid w:val="0043757D"/>
    <w:rsid w:val="0043795C"/>
    <w:rsid w:val="00437B0F"/>
    <w:rsid w:val="00437C51"/>
    <w:rsid w:val="00437FCA"/>
    <w:rsid w:val="004401AB"/>
    <w:rsid w:val="0044093F"/>
    <w:rsid w:val="00440A02"/>
    <w:rsid w:val="00440E2D"/>
    <w:rsid w:val="00440F43"/>
    <w:rsid w:val="004410FA"/>
    <w:rsid w:val="00441220"/>
    <w:rsid w:val="00441325"/>
    <w:rsid w:val="00441431"/>
    <w:rsid w:val="00441939"/>
    <w:rsid w:val="00441CE8"/>
    <w:rsid w:val="00441E2F"/>
    <w:rsid w:val="004420A1"/>
    <w:rsid w:val="004420ED"/>
    <w:rsid w:val="00442728"/>
    <w:rsid w:val="004432AA"/>
    <w:rsid w:val="004434C5"/>
    <w:rsid w:val="004436A8"/>
    <w:rsid w:val="00443DAD"/>
    <w:rsid w:val="00443EFF"/>
    <w:rsid w:val="00444011"/>
    <w:rsid w:val="0044440B"/>
    <w:rsid w:val="004448B3"/>
    <w:rsid w:val="0044493D"/>
    <w:rsid w:val="00444B66"/>
    <w:rsid w:val="00444E1A"/>
    <w:rsid w:val="004457A4"/>
    <w:rsid w:val="00445855"/>
    <w:rsid w:val="00446832"/>
    <w:rsid w:val="00446849"/>
    <w:rsid w:val="004469B1"/>
    <w:rsid w:val="00447AC0"/>
    <w:rsid w:val="00447C18"/>
    <w:rsid w:val="004506BC"/>
    <w:rsid w:val="00451F66"/>
    <w:rsid w:val="00452292"/>
    <w:rsid w:val="00452A90"/>
    <w:rsid w:val="00452D63"/>
    <w:rsid w:val="00452EDC"/>
    <w:rsid w:val="004530ED"/>
    <w:rsid w:val="004538BF"/>
    <w:rsid w:val="004538E9"/>
    <w:rsid w:val="00453C95"/>
    <w:rsid w:val="00453EA2"/>
    <w:rsid w:val="0045440F"/>
    <w:rsid w:val="00454730"/>
    <w:rsid w:val="00454E01"/>
    <w:rsid w:val="004563A2"/>
    <w:rsid w:val="00456494"/>
    <w:rsid w:val="004575D0"/>
    <w:rsid w:val="00457851"/>
    <w:rsid w:val="00457A4A"/>
    <w:rsid w:val="00457CF2"/>
    <w:rsid w:val="00460076"/>
    <w:rsid w:val="004604E1"/>
    <w:rsid w:val="0046060B"/>
    <w:rsid w:val="00460BD1"/>
    <w:rsid w:val="00460D01"/>
    <w:rsid w:val="00461CEC"/>
    <w:rsid w:val="0046231A"/>
    <w:rsid w:val="0046235B"/>
    <w:rsid w:val="0046240D"/>
    <w:rsid w:val="004628D9"/>
    <w:rsid w:val="0046364C"/>
    <w:rsid w:val="0046396D"/>
    <w:rsid w:val="00463CDA"/>
    <w:rsid w:val="00464349"/>
    <w:rsid w:val="0046465C"/>
    <w:rsid w:val="0046490D"/>
    <w:rsid w:val="00464EFA"/>
    <w:rsid w:val="0046500B"/>
    <w:rsid w:val="0046558E"/>
    <w:rsid w:val="00465AA4"/>
    <w:rsid w:val="00465BCA"/>
    <w:rsid w:val="00465EB7"/>
    <w:rsid w:val="0046688E"/>
    <w:rsid w:val="00466AB6"/>
    <w:rsid w:val="00466C0C"/>
    <w:rsid w:val="004672DF"/>
    <w:rsid w:val="004674F3"/>
    <w:rsid w:val="00467BA1"/>
    <w:rsid w:val="004701E2"/>
    <w:rsid w:val="004702BE"/>
    <w:rsid w:val="00470606"/>
    <w:rsid w:val="0047082B"/>
    <w:rsid w:val="00470CE1"/>
    <w:rsid w:val="004710AF"/>
    <w:rsid w:val="00471E6F"/>
    <w:rsid w:val="004724EB"/>
    <w:rsid w:val="0047291E"/>
    <w:rsid w:val="00472B9A"/>
    <w:rsid w:val="0047325A"/>
    <w:rsid w:val="0047426F"/>
    <w:rsid w:val="00474375"/>
    <w:rsid w:val="00474CFF"/>
    <w:rsid w:val="00474D81"/>
    <w:rsid w:val="004750E9"/>
    <w:rsid w:val="004753C0"/>
    <w:rsid w:val="004760C9"/>
    <w:rsid w:val="004766AB"/>
    <w:rsid w:val="00476901"/>
    <w:rsid w:val="00476AF1"/>
    <w:rsid w:val="00477050"/>
    <w:rsid w:val="004773AD"/>
    <w:rsid w:val="00477746"/>
    <w:rsid w:val="00477BEA"/>
    <w:rsid w:val="00480168"/>
    <w:rsid w:val="0048047D"/>
    <w:rsid w:val="004809E2"/>
    <w:rsid w:val="00480AF5"/>
    <w:rsid w:val="00480EC2"/>
    <w:rsid w:val="00481452"/>
    <w:rsid w:val="00481679"/>
    <w:rsid w:val="00481869"/>
    <w:rsid w:val="004818CD"/>
    <w:rsid w:val="00481D1D"/>
    <w:rsid w:val="00481FBC"/>
    <w:rsid w:val="00482598"/>
    <w:rsid w:val="00482C8C"/>
    <w:rsid w:val="00482EAE"/>
    <w:rsid w:val="0048392B"/>
    <w:rsid w:val="00483999"/>
    <w:rsid w:val="00484150"/>
    <w:rsid w:val="004849FD"/>
    <w:rsid w:val="00485089"/>
    <w:rsid w:val="0048560A"/>
    <w:rsid w:val="00486751"/>
    <w:rsid w:val="00486B36"/>
    <w:rsid w:val="00486DCA"/>
    <w:rsid w:val="004873A6"/>
    <w:rsid w:val="004874B2"/>
    <w:rsid w:val="00487EEF"/>
    <w:rsid w:val="00491DC2"/>
    <w:rsid w:val="00492020"/>
    <w:rsid w:val="004921D7"/>
    <w:rsid w:val="0049281E"/>
    <w:rsid w:val="00492928"/>
    <w:rsid w:val="00492BFB"/>
    <w:rsid w:val="00492C56"/>
    <w:rsid w:val="00492DFD"/>
    <w:rsid w:val="00492EBF"/>
    <w:rsid w:val="00493054"/>
    <w:rsid w:val="00493602"/>
    <w:rsid w:val="0049364E"/>
    <w:rsid w:val="004937C1"/>
    <w:rsid w:val="00493963"/>
    <w:rsid w:val="00493AAF"/>
    <w:rsid w:val="00494584"/>
    <w:rsid w:val="00494BB8"/>
    <w:rsid w:val="00494C2C"/>
    <w:rsid w:val="00494C34"/>
    <w:rsid w:val="00494CEC"/>
    <w:rsid w:val="00494E56"/>
    <w:rsid w:val="00495116"/>
    <w:rsid w:val="004955EF"/>
    <w:rsid w:val="00495F3B"/>
    <w:rsid w:val="00495F50"/>
    <w:rsid w:val="00496B51"/>
    <w:rsid w:val="004970E3"/>
    <w:rsid w:val="00497820"/>
    <w:rsid w:val="00497DD2"/>
    <w:rsid w:val="004A00A1"/>
    <w:rsid w:val="004A05DB"/>
    <w:rsid w:val="004A095C"/>
    <w:rsid w:val="004A0F3E"/>
    <w:rsid w:val="004A0FC6"/>
    <w:rsid w:val="004A1092"/>
    <w:rsid w:val="004A116A"/>
    <w:rsid w:val="004A2248"/>
    <w:rsid w:val="004A224A"/>
    <w:rsid w:val="004A2266"/>
    <w:rsid w:val="004A251F"/>
    <w:rsid w:val="004A33F9"/>
    <w:rsid w:val="004A3A60"/>
    <w:rsid w:val="004A3EF2"/>
    <w:rsid w:val="004A4011"/>
    <w:rsid w:val="004A40DC"/>
    <w:rsid w:val="004A42F8"/>
    <w:rsid w:val="004A46B4"/>
    <w:rsid w:val="004A47D5"/>
    <w:rsid w:val="004A494B"/>
    <w:rsid w:val="004A5115"/>
    <w:rsid w:val="004A53B7"/>
    <w:rsid w:val="004A5406"/>
    <w:rsid w:val="004A5999"/>
    <w:rsid w:val="004A5F20"/>
    <w:rsid w:val="004A5F59"/>
    <w:rsid w:val="004A6066"/>
    <w:rsid w:val="004A61DF"/>
    <w:rsid w:val="004A6258"/>
    <w:rsid w:val="004A6487"/>
    <w:rsid w:val="004A69BA"/>
    <w:rsid w:val="004A70B0"/>
    <w:rsid w:val="004A716F"/>
    <w:rsid w:val="004A7535"/>
    <w:rsid w:val="004A7A7D"/>
    <w:rsid w:val="004A7BF8"/>
    <w:rsid w:val="004B0372"/>
    <w:rsid w:val="004B03CA"/>
    <w:rsid w:val="004B03CD"/>
    <w:rsid w:val="004B0D8E"/>
    <w:rsid w:val="004B1301"/>
    <w:rsid w:val="004B1FD6"/>
    <w:rsid w:val="004B2896"/>
    <w:rsid w:val="004B28EE"/>
    <w:rsid w:val="004B2CEB"/>
    <w:rsid w:val="004B2FAC"/>
    <w:rsid w:val="004B353A"/>
    <w:rsid w:val="004B3E41"/>
    <w:rsid w:val="004B45C5"/>
    <w:rsid w:val="004B4EF6"/>
    <w:rsid w:val="004B5164"/>
    <w:rsid w:val="004B5241"/>
    <w:rsid w:val="004B5593"/>
    <w:rsid w:val="004B5CF2"/>
    <w:rsid w:val="004B76A7"/>
    <w:rsid w:val="004B76BA"/>
    <w:rsid w:val="004B7A6E"/>
    <w:rsid w:val="004C0817"/>
    <w:rsid w:val="004C0F0F"/>
    <w:rsid w:val="004C11D6"/>
    <w:rsid w:val="004C1A96"/>
    <w:rsid w:val="004C200E"/>
    <w:rsid w:val="004C20FB"/>
    <w:rsid w:val="004C27D1"/>
    <w:rsid w:val="004C30FF"/>
    <w:rsid w:val="004C369D"/>
    <w:rsid w:val="004C409D"/>
    <w:rsid w:val="004C46B8"/>
    <w:rsid w:val="004C4AC7"/>
    <w:rsid w:val="004C4DD7"/>
    <w:rsid w:val="004C503D"/>
    <w:rsid w:val="004C50C1"/>
    <w:rsid w:val="004C5414"/>
    <w:rsid w:val="004C545E"/>
    <w:rsid w:val="004C5C24"/>
    <w:rsid w:val="004C6228"/>
    <w:rsid w:val="004C6A93"/>
    <w:rsid w:val="004C72A8"/>
    <w:rsid w:val="004C7520"/>
    <w:rsid w:val="004D001B"/>
    <w:rsid w:val="004D00F5"/>
    <w:rsid w:val="004D0796"/>
    <w:rsid w:val="004D07A6"/>
    <w:rsid w:val="004D08BF"/>
    <w:rsid w:val="004D0908"/>
    <w:rsid w:val="004D11DA"/>
    <w:rsid w:val="004D17B5"/>
    <w:rsid w:val="004D1DC9"/>
    <w:rsid w:val="004D229A"/>
    <w:rsid w:val="004D2FB2"/>
    <w:rsid w:val="004D303F"/>
    <w:rsid w:val="004D30D0"/>
    <w:rsid w:val="004D31CC"/>
    <w:rsid w:val="004D37C2"/>
    <w:rsid w:val="004D3D3F"/>
    <w:rsid w:val="004D3E16"/>
    <w:rsid w:val="004D403B"/>
    <w:rsid w:val="004D40E2"/>
    <w:rsid w:val="004D42A3"/>
    <w:rsid w:val="004D4A6F"/>
    <w:rsid w:val="004D512A"/>
    <w:rsid w:val="004D5285"/>
    <w:rsid w:val="004D54CE"/>
    <w:rsid w:val="004D5B9F"/>
    <w:rsid w:val="004D5F6C"/>
    <w:rsid w:val="004D61DB"/>
    <w:rsid w:val="004D6428"/>
    <w:rsid w:val="004D6F34"/>
    <w:rsid w:val="004D732B"/>
    <w:rsid w:val="004D7591"/>
    <w:rsid w:val="004E0139"/>
    <w:rsid w:val="004E014A"/>
    <w:rsid w:val="004E02ED"/>
    <w:rsid w:val="004E0B36"/>
    <w:rsid w:val="004E0F78"/>
    <w:rsid w:val="004E1120"/>
    <w:rsid w:val="004E1CA2"/>
    <w:rsid w:val="004E1E6F"/>
    <w:rsid w:val="004E25CC"/>
    <w:rsid w:val="004E29CE"/>
    <w:rsid w:val="004E2C17"/>
    <w:rsid w:val="004E2F07"/>
    <w:rsid w:val="004E31F6"/>
    <w:rsid w:val="004E3665"/>
    <w:rsid w:val="004E3F8E"/>
    <w:rsid w:val="004E46C3"/>
    <w:rsid w:val="004E4D95"/>
    <w:rsid w:val="004E5093"/>
    <w:rsid w:val="004E5333"/>
    <w:rsid w:val="004E585C"/>
    <w:rsid w:val="004E5C9F"/>
    <w:rsid w:val="004E63E6"/>
    <w:rsid w:val="004E652E"/>
    <w:rsid w:val="004E6B1D"/>
    <w:rsid w:val="004E6BF7"/>
    <w:rsid w:val="004E6C45"/>
    <w:rsid w:val="004E6D2F"/>
    <w:rsid w:val="004E6D45"/>
    <w:rsid w:val="004E72C8"/>
    <w:rsid w:val="004E744C"/>
    <w:rsid w:val="004E78C1"/>
    <w:rsid w:val="004E7AFE"/>
    <w:rsid w:val="004E7C9F"/>
    <w:rsid w:val="004E7D64"/>
    <w:rsid w:val="004E7F7B"/>
    <w:rsid w:val="004F0594"/>
    <w:rsid w:val="004F0625"/>
    <w:rsid w:val="004F0C42"/>
    <w:rsid w:val="004F0DC3"/>
    <w:rsid w:val="004F0E4A"/>
    <w:rsid w:val="004F1036"/>
    <w:rsid w:val="004F1244"/>
    <w:rsid w:val="004F127D"/>
    <w:rsid w:val="004F1631"/>
    <w:rsid w:val="004F175D"/>
    <w:rsid w:val="004F1A48"/>
    <w:rsid w:val="004F1ACF"/>
    <w:rsid w:val="004F1FAD"/>
    <w:rsid w:val="004F1FE8"/>
    <w:rsid w:val="004F3412"/>
    <w:rsid w:val="004F3D73"/>
    <w:rsid w:val="004F3E74"/>
    <w:rsid w:val="004F5117"/>
    <w:rsid w:val="004F51E4"/>
    <w:rsid w:val="004F580E"/>
    <w:rsid w:val="004F5BDA"/>
    <w:rsid w:val="004F5DD7"/>
    <w:rsid w:val="004F5F73"/>
    <w:rsid w:val="004F5FBD"/>
    <w:rsid w:val="004F616A"/>
    <w:rsid w:val="004F6427"/>
    <w:rsid w:val="004F67AE"/>
    <w:rsid w:val="004F684E"/>
    <w:rsid w:val="004F6B28"/>
    <w:rsid w:val="004F6D77"/>
    <w:rsid w:val="004F6FFE"/>
    <w:rsid w:val="004F7610"/>
    <w:rsid w:val="004F7DCB"/>
    <w:rsid w:val="004F7EC1"/>
    <w:rsid w:val="004F7F45"/>
    <w:rsid w:val="0050078E"/>
    <w:rsid w:val="00500950"/>
    <w:rsid w:val="00501110"/>
    <w:rsid w:val="0050125F"/>
    <w:rsid w:val="00501511"/>
    <w:rsid w:val="00501670"/>
    <w:rsid w:val="00501E60"/>
    <w:rsid w:val="005021D9"/>
    <w:rsid w:val="00502C5E"/>
    <w:rsid w:val="0050357F"/>
    <w:rsid w:val="005036A3"/>
    <w:rsid w:val="00503968"/>
    <w:rsid w:val="00503C9B"/>
    <w:rsid w:val="0050435D"/>
    <w:rsid w:val="0050438C"/>
    <w:rsid w:val="00504601"/>
    <w:rsid w:val="0050485E"/>
    <w:rsid w:val="00504DB7"/>
    <w:rsid w:val="00505013"/>
    <w:rsid w:val="00505016"/>
    <w:rsid w:val="00505231"/>
    <w:rsid w:val="00505357"/>
    <w:rsid w:val="005053D4"/>
    <w:rsid w:val="00505491"/>
    <w:rsid w:val="00505841"/>
    <w:rsid w:val="005058DD"/>
    <w:rsid w:val="00505CF9"/>
    <w:rsid w:val="00506049"/>
    <w:rsid w:val="00506257"/>
    <w:rsid w:val="00506271"/>
    <w:rsid w:val="0050671D"/>
    <w:rsid w:val="00507042"/>
    <w:rsid w:val="005078BC"/>
    <w:rsid w:val="00507ED0"/>
    <w:rsid w:val="00510464"/>
    <w:rsid w:val="0051086E"/>
    <w:rsid w:val="0051167E"/>
    <w:rsid w:val="005118FA"/>
    <w:rsid w:val="00511AAB"/>
    <w:rsid w:val="00511FAA"/>
    <w:rsid w:val="005123C0"/>
    <w:rsid w:val="0051273F"/>
    <w:rsid w:val="005128D9"/>
    <w:rsid w:val="0051295C"/>
    <w:rsid w:val="00512BB3"/>
    <w:rsid w:val="00513020"/>
    <w:rsid w:val="00513676"/>
    <w:rsid w:val="00513AA0"/>
    <w:rsid w:val="00513E65"/>
    <w:rsid w:val="00514226"/>
    <w:rsid w:val="005142E7"/>
    <w:rsid w:val="00514350"/>
    <w:rsid w:val="00514F76"/>
    <w:rsid w:val="00515350"/>
    <w:rsid w:val="00515D11"/>
    <w:rsid w:val="005163B9"/>
    <w:rsid w:val="00516503"/>
    <w:rsid w:val="00516808"/>
    <w:rsid w:val="00516AB9"/>
    <w:rsid w:val="0051711D"/>
    <w:rsid w:val="0051739A"/>
    <w:rsid w:val="0051757B"/>
    <w:rsid w:val="00517BC8"/>
    <w:rsid w:val="00517DE2"/>
    <w:rsid w:val="00517FCD"/>
    <w:rsid w:val="00520421"/>
    <w:rsid w:val="0052053D"/>
    <w:rsid w:val="00520EE5"/>
    <w:rsid w:val="0052102F"/>
    <w:rsid w:val="00521053"/>
    <w:rsid w:val="0052125A"/>
    <w:rsid w:val="005213C6"/>
    <w:rsid w:val="00521424"/>
    <w:rsid w:val="00521578"/>
    <w:rsid w:val="005226A4"/>
    <w:rsid w:val="00522720"/>
    <w:rsid w:val="005227F1"/>
    <w:rsid w:val="00522CF5"/>
    <w:rsid w:val="00522DD8"/>
    <w:rsid w:val="00522F75"/>
    <w:rsid w:val="005239C5"/>
    <w:rsid w:val="00523A55"/>
    <w:rsid w:val="00523C2B"/>
    <w:rsid w:val="00523CCA"/>
    <w:rsid w:val="005240A3"/>
    <w:rsid w:val="00524586"/>
    <w:rsid w:val="005245E6"/>
    <w:rsid w:val="0052479C"/>
    <w:rsid w:val="0052531F"/>
    <w:rsid w:val="00525A8B"/>
    <w:rsid w:val="00525F0A"/>
    <w:rsid w:val="005263FF"/>
    <w:rsid w:val="0052661B"/>
    <w:rsid w:val="00527715"/>
    <w:rsid w:val="005278D0"/>
    <w:rsid w:val="0052799B"/>
    <w:rsid w:val="00527C25"/>
    <w:rsid w:val="00527CB9"/>
    <w:rsid w:val="00527D92"/>
    <w:rsid w:val="00530063"/>
    <w:rsid w:val="00530388"/>
    <w:rsid w:val="005309FB"/>
    <w:rsid w:val="005314BB"/>
    <w:rsid w:val="00531961"/>
    <w:rsid w:val="00531B69"/>
    <w:rsid w:val="005321D8"/>
    <w:rsid w:val="005325F4"/>
    <w:rsid w:val="005338A9"/>
    <w:rsid w:val="005339FE"/>
    <w:rsid w:val="00533C77"/>
    <w:rsid w:val="0053429C"/>
    <w:rsid w:val="00534469"/>
    <w:rsid w:val="005348A4"/>
    <w:rsid w:val="005348DB"/>
    <w:rsid w:val="00535024"/>
    <w:rsid w:val="00535106"/>
    <w:rsid w:val="005356F6"/>
    <w:rsid w:val="00535A76"/>
    <w:rsid w:val="00535BDF"/>
    <w:rsid w:val="00535F30"/>
    <w:rsid w:val="00535F73"/>
    <w:rsid w:val="00535FF2"/>
    <w:rsid w:val="0053621D"/>
    <w:rsid w:val="00536788"/>
    <w:rsid w:val="00536CD3"/>
    <w:rsid w:val="00536D8C"/>
    <w:rsid w:val="005370BA"/>
    <w:rsid w:val="00537400"/>
    <w:rsid w:val="0053741D"/>
    <w:rsid w:val="005374F7"/>
    <w:rsid w:val="0053757D"/>
    <w:rsid w:val="00537C64"/>
    <w:rsid w:val="00537DC8"/>
    <w:rsid w:val="00540470"/>
    <w:rsid w:val="005404E8"/>
    <w:rsid w:val="00540DE7"/>
    <w:rsid w:val="005418C1"/>
    <w:rsid w:val="00541DC6"/>
    <w:rsid w:val="00542060"/>
    <w:rsid w:val="00542444"/>
    <w:rsid w:val="00542851"/>
    <w:rsid w:val="00542BF3"/>
    <w:rsid w:val="00543711"/>
    <w:rsid w:val="0054420B"/>
    <w:rsid w:val="00544A6D"/>
    <w:rsid w:val="00544B0F"/>
    <w:rsid w:val="00544FF6"/>
    <w:rsid w:val="0054551F"/>
    <w:rsid w:val="005457FD"/>
    <w:rsid w:val="00545A3E"/>
    <w:rsid w:val="00545A3F"/>
    <w:rsid w:val="00546129"/>
    <w:rsid w:val="005462A5"/>
    <w:rsid w:val="005466F9"/>
    <w:rsid w:val="00546812"/>
    <w:rsid w:val="00546E6D"/>
    <w:rsid w:val="0054716B"/>
    <w:rsid w:val="005473C5"/>
    <w:rsid w:val="005476B8"/>
    <w:rsid w:val="0054772B"/>
    <w:rsid w:val="005477FC"/>
    <w:rsid w:val="00547CB0"/>
    <w:rsid w:val="00547ECD"/>
    <w:rsid w:val="00550174"/>
    <w:rsid w:val="005501A7"/>
    <w:rsid w:val="005508F1"/>
    <w:rsid w:val="00550D0D"/>
    <w:rsid w:val="00550DCB"/>
    <w:rsid w:val="00550F67"/>
    <w:rsid w:val="00551538"/>
    <w:rsid w:val="00551888"/>
    <w:rsid w:val="0055190F"/>
    <w:rsid w:val="00551D14"/>
    <w:rsid w:val="00551E48"/>
    <w:rsid w:val="00552053"/>
    <w:rsid w:val="005527BD"/>
    <w:rsid w:val="005527C0"/>
    <w:rsid w:val="005530F3"/>
    <w:rsid w:val="0055334D"/>
    <w:rsid w:val="00553351"/>
    <w:rsid w:val="00553699"/>
    <w:rsid w:val="005536DE"/>
    <w:rsid w:val="00553926"/>
    <w:rsid w:val="00553DC8"/>
    <w:rsid w:val="00554668"/>
    <w:rsid w:val="0055496A"/>
    <w:rsid w:val="00554FB0"/>
    <w:rsid w:val="00554FB6"/>
    <w:rsid w:val="005550B8"/>
    <w:rsid w:val="00555178"/>
    <w:rsid w:val="005554DD"/>
    <w:rsid w:val="00555622"/>
    <w:rsid w:val="00555EDD"/>
    <w:rsid w:val="0055682D"/>
    <w:rsid w:val="00556B3F"/>
    <w:rsid w:val="00557069"/>
    <w:rsid w:val="0055714F"/>
    <w:rsid w:val="00557A3B"/>
    <w:rsid w:val="00557E33"/>
    <w:rsid w:val="0056045D"/>
    <w:rsid w:val="00560606"/>
    <w:rsid w:val="00561F2C"/>
    <w:rsid w:val="00562627"/>
    <w:rsid w:val="0056372C"/>
    <w:rsid w:val="00563736"/>
    <w:rsid w:val="0056377A"/>
    <w:rsid w:val="00563C28"/>
    <w:rsid w:val="00563C30"/>
    <w:rsid w:val="00563D9E"/>
    <w:rsid w:val="005641D0"/>
    <w:rsid w:val="00564313"/>
    <w:rsid w:val="00564630"/>
    <w:rsid w:val="00564A30"/>
    <w:rsid w:val="00564DFF"/>
    <w:rsid w:val="0056552A"/>
    <w:rsid w:val="005658CB"/>
    <w:rsid w:val="00565E32"/>
    <w:rsid w:val="00566935"/>
    <w:rsid w:val="00566A04"/>
    <w:rsid w:val="00566B82"/>
    <w:rsid w:val="00566D9C"/>
    <w:rsid w:val="00567652"/>
    <w:rsid w:val="00567AE1"/>
    <w:rsid w:val="00567F80"/>
    <w:rsid w:val="00570142"/>
    <w:rsid w:val="00570467"/>
    <w:rsid w:val="005708AE"/>
    <w:rsid w:val="00570A3B"/>
    <w:rsid w:val="005715D2"/>
    <w:rsid w:val="0057212B"/>
    <w:rsid w:val="00572B73"/>
    <w:rsid w:val="00572C9D"/>
    <w:rsid w:val="00572EE5"/>
    <w:rsid w:val="005732A3"/>
    <w:rsid w:val="0057351C"/>
    <w:rsid w:val="005736ED"/>
    <w:rsid w:val="00573831"/>
    <w:rsid w:val="0057395D"/>
    <w:rsid w:val="00573C5F"/>
    <w:rsid w:val="00573C72"/>
    <w:rsid w:val="0057435E"/>
    <w:rsid w:val="00575207"/>
    <w:rsid w:val="00576553"/>
    <w:rsid w:val="00576873"/>
    <w:rsid w:val="00576AAA"/>
    <w:rsid w:val="00576F7E"/>
    <w:rsid w:val="005777CC"/>
    <w:rsid w:val="00577968"/>
    <w:rsid w:val="00577A23"/>
    <w:rsid w:val="00577C76"/>
    <w:rsid w:val="00577E18"/>
    <w:rsid w:val="00577F1B"/>
    <w:rsid w:val="0058087D"/>
    <w:rsid w:val="00580A45"/>
    <w:rsid w:val="00580DE1"/>
    <w:rsid w:val="00581160"/>
    <w:rsid w:val="005813AC"/>
    <w:rsid w:val="00581915"/>
    <w:rsid w:val="00581D32"/>
    <w:rsid w:val="00582088"/>
    <w:rsid w:val="00582320"/>
    <w:rsid w:val="00582F5F"/>
    <w:rsid w:val="0058333B"/>
    <w:rsid w:val="005835BC"/>
    <w:rsid w:val="005839DF"/>
    <w:rsid w:val="005839F0"/>
    <w:rsid w:val="00583C80"/>
    <w:rsid w:val="00584568"/>
    <w:rsid w:val="0058498B"/>
    <w:rsid w:val="005852C8"/>
    <w:rsid w:val="005860B8"/>
    <w:rsid w:val="0058697A"/>
    <w:rsid w:val="00586F50"/>
    <w:rsid w:val="00587394"/>
    <w:rsid w:val="0058741D"/>
    <w:rsid w:val="00587594"/>
    <w:rsid w:val="0058763B"/>
    <w:rsid w:val="00587719"/>
    <w:rsid w:val="0058779D"/>
    <w:rsid w:val="00587CD3"/>
    <w:rsid w:val="00590124"/>
    <w:rsid w:val="0059018E"/>
    <w:rsid w:val="005904B9"/>
    <w:rsid w:val="0059066A"/>
    <w:rsid w:val="0059081C"/>
    <w:rsid w:val="005908CF"/>
    <w:rsid w:val="00590A01"/>
    <w:rsid w:val="00590E94"/>
    <w:rsid w:val="00590F8D"/>
    <w:rsid w:val="00590FC4"/>
    <w:rsid w:val="00591AD6"/>
    <w:rsid w:val="0059269A"/>
    <w:rsid w:val="0059287D"/>
    <w:rsid w:val="00592B35"/>
    <w:rsid w:val="00592D00"/>
    <w:rsid w:val="00593293"/>
    <w:rsid w:val="00593440"/>
    <w:rsid w:val="0059351F"/>
    <w:rsid w:val="00593821"/>
    <w:rsid w:val="0059387A"/>
    <w:rsid w:val="00593A48"/>
    <w:rsid w:val="00593B39"/>
    <w:rsid w:val="00593EFB"/>
    <w:rsid w:val="00594515"/>
    <w:rsid w:val="00594686"/>
    <w:rsid w:val="005956BD"/>
    <w:rsid w:val="00595795"/>
    <w:rsid w:val="00595D4E"/>
    <w:rsid w:val="005963D3"/>
    <w:rsid w:val="00596D89"/>
    <w:rsid w:val="00596F45"/>
    <w:rsid w:val="005979F5"/>
    <w:rsid w:val="00597A95"/>
    <w:rsid w:val="00597C83"/>
    <w:rsid w:val="00597C9A"/>
    <w:rsid w:val="005A00B1"/>
    <w:rsid w:val="005A0106"/>
    <w:rsid w:val="005A01C0"/>
    <w:rsid w:val="005A0C5E"/>
    <w:rsid w:val="005A10A3"/>
    <w:rsid w:val="005A1295"/>
    <w:rsid w:val="005A1AB6"/>
    <w:rsid w:val="005A1E94"/>
    <w:rsid w:val="005A1F6E"/>
    <w:rsid w:val="005A1FA7"/>
    <w:rsid w:val="005A213B"/>
    <w:rsid w:val="005A2512"/>
    <w:rsid w:val="005A2724"/>
    <w:rsid w:val="005A27E3"/>
    <w:rsid w:val="005A2B3F"/>
    <w:rsid w:val="005A30BB"/>
    <w:rsid w:val="005A4398"/>
    <w:rsid w:val="005A43E2"/>
    <w:rsid w:val="005A44F5"/>
    <w:rsid w:val="005A47B4"/>
    <w:rsid w:val="005A47E9"/>
    <w:rsid w:val="005A4970"/>
    <w:rsid w:val="005A4A21"/>
    <w:rsid w:val="005A4C6B"/>
    <w:rsid w:val="005A58F8"/>
    <w:rsid w:val="005A5FCC"/>
    <w:rsid w:val="005A6200"/>
    <w:rsid w:val="005A6436"/>
    <w:rsid w:val="005A65D2"/>
    <w:rsid w:val="005A6628"/>
    <w:rsid w:val="005A6774"/>
    <w:rsid w:val="005A6904"/>
    <w:rsid w:val="005A6E41"/>
    <w:rsid w:val="005A6EC8"/>
    <w:rsid w:val="005A7445"/>
    <w:rsid w:val="005A76E6"/>
    <w:rsid w:val="005A793F"/>
    <w:rsid w:val="005B005B"/>
    <w:rsid w:val="005B0ACA"/>
    <w:rsid w:val="005B1393"/>
    <w:rsid w:val="005B14D3"/>
    <w:rsid w:val="005B183F"/>
    <w:rsid w:val="005B22D9"/>
    <w:rsid w:val="005B239B"/>
    <w:rsid w:val="005B38C3"/>
    <w:rsid w:val="005B3ADB"/>
    <w:rsid w:val="005B3DBE"/>
    <w:rsid w:val="005B3E63"/>
    <w:rsid w:val="005B4035"/>
    <w:rsid w:val="005B4285"/>
    <w:rsid w:val="005B4B96"/>
    <w:rsid w:val="005B5288"/>
    <w:rsid w:val="005B5346"/>
    <w:rsid w:val="005B5B87"/>
    <w:rsid w:val="005B5C47"/>
    <w:rsid w:val="005B6096"/>
    <w:rsid w:val="005B623F"/>
    <w:rsid w:val="005B640A"/>
    <w:rsid w:val="005B65C3"/>
    <w:rsid w:val="005B6766"/>
    <w:rsid w:val="005B692B"/>
    <w:rsid w:val="005B6938"/>
    <w:rsid w:val="005B696E"/>
    <w:rsid w:val="005B6E3F"/>
    <w:rsid w:val="005C050A"/>
    <w:rsid w:val="005C0528"/>
    <w:rsid w:val="005C0F26"/>
    <w:rsid w:val="005C128D"/>
    <w:rsid w:val="005C1367"/>
    <w:rsid w:val="005C17D7"/>
    <w:rsid w:val="005C2070"/>
    <w:rsid w:val="005C2549"/>
    <w:rsid w:val="005C2579"/>
    <w:rsid w:val="005C2584"/>
    <w:rsid w:val="005C333E"/>
    <w:rsid w:val="005C36F3"/>
    <w:rsid w:val="005C38DE"/>
    <w:rsid w:val="005C3CB8"/>
    <w:rsid w:val="005C4600"/>
    <w:rsid w:val="005C4642"/>
    <w:rsid w:val="005C46E4"/>
    <w:rsid w:val="005C5307"/>
    <w:rsid w:val="005C5F5A"/>
    <w:rsid w:val="005C61F6"/>
    <w:rsid w:val="005C6642"/>
    <w:rsid w:val="005C6863"/>
    <w:rsid w:val="005C76C2"/>
    <w:rsid w:val="005C7E14"/>
    <w:rsid w:val="005D00D5"/>
    <w:rsid w:val="005D0311"/>
    <w:rsid w:val="005D03D7"/>
    <w:rsid w:val="005D0A1E"/>
    <w:rsid w:val="005D15FD"/>
    <w:rsid w:val="005D1A3C"/>
    <w:rsid w:val="005D2302"/>
    <w:rsid w:val="005D3067"/>
    <w:rsid w:val="005D318A"/>
    <w:rsid w:val="005D3830"/>
    <w:rsid w:val="005D3965"/>
    <w:rsid w:val="005D3B01"/>
    <w:rsid w:val="005D3ED9"/>
    <w:rsid w:val="005D48E5"/>
    <w:rsid w:val="005D5097"/>
    <w:rsid w:val="005D58FC"/>
    <w:rsid w:val="005D5AF7"/>
    <w:rsid w:val="005D5E36"/>
    <w:rsid w:val="005D64C8"/>
    <w:rsid w:val="005D6826"/>
    <w:rsid w:val="005D6A3B"/>
    <w:rsid w:val="005D6A74"/>
    <w:rsid w:val="005D6DAE"/>
    <w:rsid w:val="005D7013"/>
    <w:rsid w:val="005D7118"/>
    <w:rsid w:val="005D74BD"/>
    <w:rsid w:val="005D767F"/>
    <w:rsid w:val="005E0757"/>
    <w:rsid w:val="005E0A06"/>
    <w:rsid w:val="005E0CBA"/>
    <w:rsid w:val="005E0E16"/>
    <w:rsid w:val="005E0E64"/>
    <w:rsid w:val="005E1042"/>
    <w:rsid w:val="005E152D"/>
    <w:rsid w:val="005E15D1"/>
    <w:rsid w:val="005E175A"/>
    <w:rsid w:val="005E18BE"/>
    <w:rsid w:val="005E18EE"/>
    <w:rsid w:val="005E1A8F"/>
    <w:rsid w:val="005E220E"/>
    <w:rsid w:val="005E2479"/>
    <w:rsid w:val="005E2F1B"/>
    <w:rsid w:val="005E3EC3"/>
    <w:rsid w:val="005E45B2"/>
    <w:rsid w:val="005E4912"/>
    <w:rsid w:val="005E4D35"/>
    <w:rsid w:val="005E50DA"/>
    <w:rsid w:val="005E587B"/>
    <w:rsid w:val="005E59C8"/>
    <w:rsid w:val="005E5A74"/>
    <w:rsid w:val="005E61D8"/>
    <w:rsid w:val="005E63A8"/>
    <w:rsid w:val="005E63E4"/>
    <w:rsid w:val="005E6594"/>
    <w:rsid w:val="005E6B61"/>
    <w:rsid w:val="005E6D6A"/>
    <w:rsid w:val="005E6F1F"/>
    <w:rsid w:val="005E75A2"/>
    <w:rsid w:val="005E771F"/>
    <w:rsid w:val="005F0C50"/>
    <w:rsid w:val="005F10F4"/>
    <w:rsid w:val="005F1105"/>
    <w:rsid w:val="005F12B0"/>
    <w:rsid w:val="005F12C5"/>
    <w:rsid w:val="005F1484"/>
    <w:rsid w:val="005F1A21"/>
    <w:rsid w:val="005F1A9C"/>
    <w:rsid w:val="005F1CFC"/>
    <w:rsid w:val="005F1F65"/>
    <w:rsid w:val="005F2524"/>
    <w:rsid w:val="005F2C12"/>
    <w:rsid w:val="005F2F3C"/>
    <w:rsid w:val="005F3167"/>
    <w:rsid w:val="005F3210"/>
    <w:rsid w:val="005F32AA"/>
    <w:rsid w:val="005F3349"/>
    <w:rsid w:val="005F3543"/>
    <w:rsid w:val="005F356E"/>
    <w:rsid w:val="005F3C1C"/>
    <w:rsid w:val="005F3D37"/>
    <w:rsid w:val="005F3FDA"/>
    <w:rsid w:val="005F4476"/>
    <w:rsid w:val="005F4C7C"/>
    <w:rsid w:val="005F4FAC"/>
    <w:rsid w:val="005F6023"/>
    <w:rsid w:val="005F618A"/>
    <w:rsid w:val="005F6347"/>
    <w:rsid w:val="005F66F2"/>
    <w:rsid w:val="005F6DAB"/>
    <w:rsid w:val="005F72B7"/>
    <w:rsid w:val="005F7A28"/>
    <w:rsid w:val="005F7EBA"/>
    <w:rsid w:val="0060008D"/>
    <w:rsid w:val="00600331"/>
    <w:rsid w:val="00600D13"/>
    <w:rsid w:val="00600E39"/>
    <w:rsid w:val="006011C6"/>
    <w:rsid w:val="006012DA"/>
    <w:rsid w:val="00601329"/>
    <w:rsid w:val="0060151F"/>
    <w:rsid w:val="00601843"/>
    <w:rsid w:val="0060184D"/>
    <w:rsid w:val="006019B5"/>
    <w:rsid w:val="00601C22"/>
    <w:rsid w:val="00601E5E"/>
    <w:rsid w:val="006024ED"/>
    <w:rsid w:val="006026E4"/>
    <w:rsid w:val="0060271D"/>
    <w:rsid w:val="00602940"/>
    <w:rsid w:val="00602B9C"/>
    <w:rsid w:val="00602DB3"/>
    <w:rsid w:val="006033E2"/>
    <w:rsid w:val="0060371C"/>
    <w:rsid w:val="00603DE8"/>
    <w:rsid w:val="00603E39"/>
    <w:rsid w:val="0060405B"/>
    <w:rsid w:val="006044A8"/>
    <w:rsid w:val="00604690"/>
    <w:rsid w:val="00604865"/>
    <w:rsid w:val="006049BF"/>
    <w:rsid w:val="00604D57"/>
    <w:rsid w:val="00604DF3"/>
    <w:rsid w:val="00605101"/>
    <w:rsid w:val="006058CE"/>
    <w:rsid w:val="00605BF3"/>
    <w:rsid w:val="00605FD3"/>
    <w:rsid w:val="00606B95"/>
    <w:rsid w:val="00607235"/>
    <w:rsid w:val="0060729C"/>
    <w:rsid w:val="00607660"/>
    <w:rsid w:val="00607737"/>
    <w:rsid w:val="00607810"/>
    <w:rsid w:val="006079D3"/>
    <w:rsid w:val="00610BAD"/>
    <w:rsid w:val="00611417"/>
    <w:rsid w:val="00611BF6"/>
    <w:rsid w:val="00611E55"/>
    <w:rsid w:val="00611F7C"/>
    <w:rsid w:val="00612006"/>
    <w:rsid w:val="00612739"/>
    <w:rsid w:val="00612C69"/>
    <w:rsid w:val="00613282"/>
    <w:rsid w:val="00613AA0"/>
    <w:rsid w:val="00613B0E"/>
    <w:rsid w:val="00613FA3"/>
    <w:rsid w:val="006148C2"/>
    <w:rsid w:val="00615153"/>
    <w:rsid w:val="006157C8"/>
    <w:rsid w:val="0061594A"/>
    <w:rsid w:val="00615BA1"/>
    <w:rsid w:val="00616227"/>
    <w:rsid w:val="00616CDE"/>
    <w:rsid w:val="00616E22"/>
    <w:rsid w:val="006175A9"/>
    <w:rsid w:val="006175B7"/>
    <w:rsid w:val="006179C6"/>
    <w:rsid w:val="006179EB"/>
    <w:rsid w:val="00617A4B"/>
    <w:rsid w:val="00617A82"/>
    <w:rsid w:val="00617FF5"/>
    <w:rsid w:val="00620398"/>
    <w:rsid w:val="00620404"/>
    <w:rsid w:val="006208B9"/>
    <w:rsid w:val="006208DE"/>
    <w:rsid w:val="00621444"/>
    <w:rsid w:val="00621574"/>
    <w:rsid w:val="006217D1"/>
    <w:rsid w:val="006218BF"/>
    <w:rsid w:val="00621F9B"/>
    <w:rsid w:val="006228D9"/>
    <w:rsid w:val="006229F4"/>
    <w:rsid w:val="00622B92"/>
    <w:rsid w:val="00622BB0"/>
    <w:rsid w:val="00622C36"/>
    <w:rsid w:val="00622E58"/>
    <w:rsid w:val="006238A2"/>
    <w:rsid w:val="0062402F"/>
    <w:rsid w:val="00624200"/>
    <w:rsid w:val="00624C2D"/>
    <w:rsid w:val="00625054"/>
    <w:rsid w:val="0062510B"/>
    <w:rsid w:val="00625998"/>
    <w:rsid w:val="00625CCD"/>
    <w:rsid w:val="006267AC"/>
    <w:rsid w:val="006269E2"/>
    <w:rsid w:val="00626A63"/>
    <w:rsid w:val="00626CB6"/>
    <w:rsid w:val="00626DB6"/>
    <w:rsid w:val="00626E44"/>
    <w:rsid w:val="00630FB1"/>
    <w:rsid w:val="00631217"/>
    <w:rsid w:val="0063123B"/>
    <w:rsid w:val="006316E3"/>
    <w:rsid w:val="006316E7"/>
    <w:rsid w:val="00631768"/>
    <w:rsid w:val="00631B3C"/>
    <w:rsid w:val="0063272B"/>
    <w:rsid w:val="00633012"/>
    <w:rsid w:val="00633818"/>
    <w:rsid w:val="00633AA2"/>
    <w:rsid w:val="00633EDF"/>
    <w:rsid w:val="006354C6"/>
    <w:rsid w:val="0063552D"/>
    <w:rsid w:val="00635AF1"/>
    <w:rsid w:val="00635B0F"/>
    <w:rsid w:val="006366D5"/>
    <w:rsid w:val="00636A61"/>
    <w:rsid w:val="00636AC0"/>
    <w:rsid w:val="006373F2"/>
    <w:rsid w:val="0063749B"/>
    <w:rsid w:val="0063794F"/>
    <w:rsid w:val="00637F5E"/>
    <w:rsid w:val="006404A9"/>
    <w:rsid w:val="00640690"/>
    <w:rsid w:val="00640786"/>
    <w:rsid w:val="006408D1"/>
    <w:rsid w:val="00640927"/>
    <w:rsid w:val="00640A55"/>
    <w:rsid w:val="00640B57"/>
    <w:rsid w:val="00641B79"/>
    <w:rsid w:val="00641DC0"/>
    <w:rsid w:val="006420B8"/>
    <w:rsid w:val="00642361"/>
    <w:rsid w:val="006427E2"/>
    <w:rsid w:val="0064284E"/>
    <w:rsid w:val="00642CFB"/>
    <w:rsid w:val="00642E00"/>
    <w:rsid w:val="00643A34"/>
    <w:rsid w:val="00643AB7"/>
    <w:rsid w:val="00643BF8"/>
    <w:rsid w:val="00643F7B"/>
    <w:rsid w:val="0064426B"/>
    <w:rsid w:val="00644312"/>
    <w:rsid w:val="00644392"/>
    <w:rsid w:val="006445AE"/>
    <w:rsid w:val="006447B9"/>
    <w:rsid w:val="006449CB"/>
    <w:rsid w:val="00644CD0"/>
    <w:rsid w:val="00644D2E"/>
    <w:rsid w:val="00645796"/>
    <w:rsid w:val="006462BE"/>
    <w:rsid w:val="006477D9"/>
    <w:rsid w:val="006478D6"/>
    <w:rsid w:val="00650190"/>
    <w:rsid w:val="00650877"/>
    <w:rsid w:val="006508B7"/>
    <w:rsid w:val="00651533"/>
    <w:rsid w:val="00651701"/>
    <w:rsid w:val="0065172B"/>
    <w:rsid w:val="00651B3F"/>
    <w:rsid w:val="00652275"/>
    <w:rsid w:val="00652ECE"/>
    <w:rsid w:val="00652FAE"/>
    <w:rsid w:val="006530F3"/>
    <w:rsid w:val="0065314D"/>
    <w:rsid w:val="00653557"/>
    <w:rsid w:val="00653572"/>
    <w:rsid w:val="00653639"/>
    <w:rsid w:val="00653A51"/>
    <w:rsid w:val="00653E87"/>
    <w:rsid w:val="00653EB8"/>
    <w:rsid w:val="006542E1"/>
    <w:rsid w:val="0065465E"/>
    <w:rsid w:val="00654888"/>
    <w:rsid w:val="00655372"/>
    <w:rsid w:val="00655F34"/>
    <w:rsid w:val="00655FA5"/>
    <w:rsid w:val="00656AC5"/>
    <w:rsid w:val="00656AEF"/>
    <w:rsid w:val="00656D65"/>
    <w:rsid w:val="00656D9F"/>
    <w:rsid w:val="0065703E"/>
    <w:rsid w:val="006579D1"/>
    <w:rsid w:val="00657E8B"/>
    <w:rsid w:val="00657EC3"/>
    <w:rsid w:val="006603E1"/>
    <w:rsid w:val="00660741"/>
    <w:rsid w:val="006609D4"/>
    <w:rsid w:val="006609FA"/>
    <w:rsid w:val="00660A79"/>
    <w:rsid w:val="00660E64"/>
    <w:rsid w:val="00661BBB"/>
    <w:rsid w:val="00661DCD"/>
    <w:rsid w:val="00661DD1"/>
    <w:rsid w:val="00661DEC"/>
    <w:rsid w:val="00661F24"/>
    <w:rsid w:val="006620AE"/>
    <w:rsid w:val="00662652"/>
    <w:rsid w:val="0066271D"/>
    <w:rsid w:val="00662CC7"/>
    <w:rsid w:val="00662DAA"/>
    <w:rsid w:val="00662E4F"/>
    <w:rsid w:val="006632D2"/>
    <w:rsid w:val="0066359A"/>
    <w:rsid w:val="00663B0F"/>
    <w:rsid w:val="00664C69"/>
    <w:rsid w:val="00664F05"/>
    <w:rsid w:val="0066560B"/>
    <w:rsid w:val="00666329"/>
    <w:rsid w:val="00667100"/>
    <w:rsid w:val="00667A11"/>
    <w:rsid w:val="00667ACC"/>
    <w:rsid w:val="00667B09"/>
    <w:rsid w:val="00667D4E"/>
    <w:rsid w:val="00667F51"/>
    <w:rsid w:val="00670176"/>
    <w:rsid w:val="00670576"/>
    <w:rsid w:val="00670597"/>
    <w:rsid w:val="006717F6"/>
    <w:rsid w:val="00671F2C"/>
    <w:rsid w:val="00672E71"/>
    <w:rsid w:val="006730B4"/>
    <w:rsid w:val="00673180"/>
    <w:rsid w:val="006732D0"/>
    <w:rsid w:val="0067370E"/>
    <w:rsid w:val="00673C00"/>
    <w:rsid w:val="006740E8"/>
    <w:rsid w:val="00674269"/>
    <w:rsid w:val="00674917"/>
    <w:rsid w:val="00674AA2"/>
    <w:rsid w:val="00675154"/>
    <w:rsid w:val="0067515C"/>
    <w:rsid w:val="00675464"/>
    <w:rsid w:val="00675EF6"/>
    <w:rsid w:val="00675F62"/>
    <w:rsid w:val="00676307"/>
    <w:rsid w:val="00676513"/>
    <w:rsid w:val="006765FA"/>
    <w:rsid w:val="0067681E"/>
    <w:rsid w:val="00676C05"/>
    <w:rsid w:val="00676E6C"/>
    <w:rsid w:val="00677130"/>
    <w:rsid w:val="00677768"/>
    <w:rsid w:val="00677AA5"/>
    <w:rsid w:val="00677B47"/>
    <w:rsid w:val="00677BB7"/>
    <w:rsid w:val="00680D8C"/>
    <w:rsid w:val="00680E7E"/>
    <w:rsid w:val="0068161E"/>
    <w:rsid w:val="00681BB4"/>
    <w:rsid w:val="00681F03"/>
    <w:rsid w:val="006825EF"/>
    <w:rsid w:val="0068315F"/>
    <w:rsid w:val="006844F8"/>
    <w:rsid w:val="00684701"/>
    <w:rsid w:val="00684DCE"/>
    <w:rsid w:val="00685083"/>
    <w:rsid w:val="006853DD"/>
    <w:rsid w:val="006855C9"/>
    <w:rsid w:val="0068566A"/>
    <w:rsid w:val="00685B64"/>
    <w:rsid w:val="00685CD9"/>
    <w:rsid w:val="00686045"/>
    <w:rsid w:val="0068647E"/>
    <w:rsid w:val="00687166"/>
    <w:rsid w:val="0068747C"/>
    <w:rsid w:val="00687BE3"/>
    <w:rsid w:val="00687F65"/>
    <w:rsid w:val="006908F9"/>
    <w:rsid w:val="00690C19"/>
    <w:rsid w:val="00690F77"/>
    <w:rsid w:val="00691060"/>
    <w:rsid w:val="00691084"/>
    <w:rsid w:val="00692390"/>
    <w:rsid w:val="00692968"/>
    <w:rsid w:val="00692C87"/>
    <w:rsid w:val="0069340C"/>
    <w:rsid w:val="0069352B"/>
    <w:rsid w:val="006935FF"/>
    <w:rsid w:val="00693EF4"/>
    <w:rsid w:val="0069423C"/>
    <w:rsid w:val="006945FA"/>
    <w:rsid w:val="00694932"/>
    <w:rsid w:val="00694A14"/>
    <w:rsid w:val="00694B93"/>
    <w:rsid w:val="00694FF6"/>
    <w:rsid w:val="00695020"/>
    <w:rsid w:val="0069525E"/>
    <w:rsid w:val="006952C3"/>
    <w:rsid w:val="00695C16"/>
    <w:rsid w:val="00695EFF"/>
    <w:rsid w:val="00696430"/>
    <w:rsid w:val="00696450"/>
    <w:rsid w:val="00697137"/>
    <w:rsid w:val="006972F0"/>
    <w:rsid w:val="00697469"/>
    <w:rsid w:val="0069746C"/>
    <w:rsid w:val="00697634"/>
    <w:rsid w:val="0069779D"/>
    <w:rsid w:val="0069796F"/>
    <w:rsid w:val="00697970"/>
    <w:rsid w:val="006979CA"/>
    <w:rsid w:val="006979EA"/>
    <w:rsid w:val="00697A86"/>
    <w:rsid w:val="006A0015"/>
    <w:rsid w:val="006A06B8"/>
    <w:rsid w:val="006A0765"/>
    <w:rsid w:val="006A07A4"/>
    <w:rsid w:val="006A0858"/>
    <w:rsid w:val="006A0F86"/>
    <w:rsid w:val="006A25C7"/>
    <w:rsid w:val="006A29A7"/>
    <w:rsid w:val="006A2D1B"/>
    <w:rsid w:val="006A2EFD"/>
    <w:rsid w:val="006A2FDC"/>
    <w:rsid w:val="006A3083"/>
    <w:rsid w:val="006A37D8"/>
    <w:rsid w:val="006A43A0"/>
    <w:rsid w:val="006A4B1F"/>
    <w:rsid w:val="006A52E1"/>
    <w:rsid w:val="006A5751"/>
    <w:rsid w:val="006A5C3A"/>
    <w:rsid w:val="006A5C54"/>
    <w:rsid w:val="006A5EA3"/>
    <w:rsid w:val="006A5FCE"/>
    <w:rsid w:val="006A65F1"/>
    <w:rsid w:val="006A6E69"/>
    <w:rsid w:val="006A6E95"/>
    <w:rsid w:val="006A7250"/>
    <w:rsid w:val="006A7372"/>
    <w:rsid w:val="006B0100"/>
    <w:rsid w:val="006B0142"/>
    <w:rsid w:val="006B038C"/>
    <w:rsid w:val="006B1649"/>
    <w:rsid w:val="006B1949"/>
    <w:rsid w:val="006B1F7E"/>
    <w:rsid w:val="006B2088"/>
    <w:rsid w:val="006B210B"/>
    <w:rsid w:val="006B2299"/>
    <w:rsid w:val="006B2909"/>
    <w:rsid w:val="006B2974"/>
    <w:rsid w:val="006B2CFE"/>
    <w:rsid w:val="006B33AD"/>
    <w:rsid w:val="006B37D6"/>
    <w:rsid w:val="006B3BDF"/>
    <w:rsid w:val="006B3DEA"/>
    <w:rsid w:val="006B3F97"/>
    <w:rsid w:val="006B47DD"/>
    <w:rsid w:val="006B4F0D"/>
    <w:rsid w:val="006B51C4"/>
    <w:rsid w:val="006B5289"/>
    <w:rsid w:val="006B5FBB"/>
    <w:rsid w:val="006B6674"/>
    <w:rsid w:val="006B6869"/>
    <w:rsid w:val="006B6C5B"/>
    <w:rsid w:val="006B73D9"/>
    <w:rsid w:val="006B746C"/>
    <w:rsid w:val="006B79E3"/>
    <w:rsid w:val="006C055C"/>
    <w:rsid w:val="006C0566"/>
    <w:rsid w:val="006C05D4"/>
    <w:rsid w:val="006C0823"/>
    <w:rsid w:val="006C0EA1"/>
    <w:rsid w:val="006C1626"/>
    <w:rsid w:val="006C1707"/>
    <w:rsid w:val="006C1C5D"/>
    <w:rsid w:val="006C23B4"/>
    <w:rsid w:val="006C2DE6"/>
    <w:rsid w:val="006C3974"/>
    <w:rsid w:val="006C3995"/>
    <w:rsid w:val="006C3C17"/>
    <w:rsid w:val="006C403F"/>
    <w:rsid w:val="006C4DC3"/>
    <w:rsid w:val="006C4FCF"/>
    <w:rsid w:val="006C53BD"/>
    <w:rsid w:val="006C5531"/>
    <w:rsid w:val="006C5878"/>
    <w:rsid w:val="006C58EA"/>
    <w:rsid w:val="006C5AA1"/>
    <w:rsid w:val="006C5AEC"/>
    <w:rsid w:val="006C5F44"/>
    <w:rsid w:val="006C6C7D"/>
    <w:rsid w:val="006C741B"/>
    <w:rsid w:val="006C7532"/>
    <w:rsid w:val="006C77CD"/>
    <w:rsid w:val="006C790B"/>
    <w:rsid w:val="006C7CA6"/>
    <w:rsid w:val="006C7D2B"/>
    <w:rsid w:val="006D09CA"/>
    <w:rsid w:val="006D0BB3"/>
    <w:rsid w:val="006D1127"/>
    <w:rsid w:val="006D1279"/>
    <w:rsid w:val="006D1896"/>
    <w:rsid w:val="006D19D9"/>
    <w:rsid w:val="006D1B5F"/>
    <w:rsid w:val="006D229F"/>
    <w:rsid w:val="006D23A0"/>
    <w:rsid w:val="006D2671"/>
    <w:rsid w:val="006D2864"/>
    <w:rsid w:val="006D295F"/>
    <w:rsid w:val="006D32D7"/>
    <w:rsid w:val="006D33BB"/>
    <w:rsid w:val="006D3DF7"/>
    <w:rsid w:val="006D40B4"/>
    <w:rsid w:val="006D40E2"/>
    <w:rsid w:val="006D4660"/>
    <w:rsid w:val="006D4E8D"/>
    <w:rsid w:val="006D5448"/>
    <w:rsid w:val="006D5B11"/>
    <w:rsid w:val="006D5D80"/>
    <w:rsid w:val="006D5F58"/>
    <w:rsid w:val="006D5FB7"/>
    <w:rsid w:val="006D6225"/>
    <w:rsid w:val="006D63FB"/>
    <w:rsid w:val="006D655C"/>
    <w:rsid w:val="006D667B"/>
    <w:rsid w:val="006D68FE"/>
    <w:rsid w:val="006D6AA0"/>
    <w:rsid w:val="006D6D7B"/>
    <w:rsid w:val="006D7125"/>
    <w:rsid w:val="006D7296"/>
    <w:rsid w:val="006D74EF"/>
    <w:rsid w:val="006D753C"/>
    <w:rsid w:val="006D776D"/>
    <w:rsid w:val="006D7C17"/>
    <w:rsid w:val="006E0743"/>
    <w:rsid w:val="006E08FA"/>
    <w:rsid w:val="006E0C03"/>
    <w:rsid w:val="006E0EE4"/>
    <w:rsid w:val="006E17A7"/>
    <w:rsid w:val="006E21A7"/>
    <w:rsid w:val="006E28E5"/>
    <w:rsid w:val="006E3277"/>
    <w:rsid w:val="006E32F1"/>
    <w:rsid w:val="006E3517"/>
    <w:rsid w:val="006E37B3"/>
    <w:rsid w:val="006E415C"/>
    <w:rsid w:val="006E47C1"/>
    <w:rsid w:val="006E5053"/>
    <w:rsid w:val="006E530E"/>
    <w:rsid w:val="006E59EB"/>
    <w:rsid w:val="006E5F60"/>
    <w:rsid w:val="006E6233"/>
    <w:rsid w:val="006E62ED"/>
    <w:rsid w:val="006E644A"/>
    <w:rsid w:val="006E689B"/>
    <w:rsid w:val="006E68A9"/>
    <w:rsid w:val="006E6A69"/>
    <w:rsid w:val="006E6AA8"/>
    <w:rsid w:val="006E6EA5"/>
    <w:rsid w:val="006E7104"/>
    <w:rsid w:val="006E713B"/>
    <w:rsid w:val="006E74FE"/>
    <w:rsid w:val="006E7668"/>
    <w:rsid w:val="006E78C1"/>
    <w:rsid w:val="006E7E16"/>
    <w:rsid w:val="006F08E2"/>
    <w:rsid w:val="006F0A8E"/>
    <w:rsid w:val="006F12A9"/>
    <w:rsid w:val="006F1417"/>
    <w:rsid w:val="006F14E9"/>
    <w:rsid w:val="006F17AB"/>
    <w:rsid w:val="006F2AE2"/>
    <w:rsid w:val="006F3314"/>
    <w:rsid w:val="006F3E0F"/>
    <w:rsid w:val="006F4126"/>
    <w:rsid w:val="006F4514"/>
    <w:rsid w:val="006F56C4"/>
    <w:rsid w:val="006F5983"/>
    <w:rsid w:val="006F5A6A"/>
    <w:rsid w:val="006F6275"/>
    <w:rsid w:val="006F635B"/>
    <w:rsid w:val="006F6489"/>
    <w:rsid w:val="006F64C7"/>
    <w:rsid w:val="006F6B56"/>
    <w:rsid w:val="006F6DFD"/>
    <w:rsid w:val="006F6F3B"/>
    <w:rsid w:val="006F71D4"/>
    <w:rsid w:val="006F74AD"/>
    <w:rsid w:val="006F7A75"/>
    <w:rsid w:val="007006B3"/>
    <w:rsid w:val="007015AE"/>
    <w:rsid w:val="007015C6"/>
    <w:rsid w:val="00701B94"/>
    <w:rsid w:val="007023F8"/>
    <w:rsid w:val="007029A2"/>
    <w:rsid w:val="007030FE"/>
    <w:rsid w:val="00703276"/>
    <w:rsid w:val="007036B8"/>
    <w:rsid w:val="007036DA"/>
    <w:rsid w:val="00703A4F"/>
    <w:rsid w:val="007040E1"/>
    <w:rsid w:val="007041EC"/>
    <w:rsid w:val="007043FE"/>
    <w:rsid w:val="0070533B"/>
    <w:rsid w:val="007053D1"/>
    <w:rsid w:val="007062DA"/>
    <w:rsid w:val="00706761"/>
    <w:rsid w:val="00706DDA"/>
    <w:rsid w:val="00706E35"/>
    <w:rsid w:val="00706E50"/>
    <w:rsid w:val="00707070"/>
    <w:rsid w:val="0070745E"/>
    <w:rsid w:val="00707DE4"/>
    <w:rsid w:val="00710644"/>
    <w:rsid w:val="00710AAF"/>
    <w:rsid w:val="00710AC0"/>
    <w:rsid w:val="00710BE2"/>
    <w:rsid w:val="00710ECB"/>
    <w:rsid w:val="0071197F"/>
    <w:rsid w:val="00712417"/>
    <w:rsid w:val="00712B19"/>
    <w:rsid w:val="007137C7"/>
    <w:rsid w:val="00713D98"/>
    <w:rsid w:val="0071432C"/>
    <w:rsid w:val="00714D4A"/>
    <w:rsid w:val="007154D7"/>
    <w:rsid w:val="007159CF"/>
    <w:rsid w:val="00717049"/>
    <w:rsid w:val="0071750F"/>
    <w:rsid w:val="00717AC0"/>
    <w:rsid w:val="00717DCB"/>
    <w:rsid w:val="00720C0F"/>
    <w:rsid w:val="00720D02"/>
    <w:rsid w:val="007215B0"/>
    <w:rsid w:val="00721A4F"/>
    <w:rsid w:val="00721CDC"/>
    <w:rsid w:val="00721D7E"/>
    <w:rsid w:val="00721DFD"/>
    <w:rsid w:val="007222C5"/>
    <w:rsid w:val="0072328B"/>
    <w:rsid w:val="00723712"/>
    <w:rsid w:val="007237EF"/>
    <w:rsid w:val="007239B0"/>
    <w:rsid w:val="00723A93"/>
    <w:rsid w:val="00723D60"/>
    <w:rsid w:val="00725638"/>
    <w:rsid w:val="00725820"/>
    <w:rsid w:val="00725A3D"/>
    <w:rsid w:val="00725B16"/>
    <w:rsid w:val="00725E55"/>
    <w:rsid w:val="00726878"/>
    <w:rsid w:val="00726972"/>
    <w:rsid w:val="00726D8E"/>
    <w:rsid w:val="00727099"/>
    <w:rsid w:val="007273BB"/>
    <w:rsid w:val="00727C15"/>
    <w:rsid w:val="007309A1"/>
    <w:rsid w:val="00732560"/>
    <w:rsid w:val="007328BF"/>
    <w:rsid w:val="007328F0"/>
    <w:rsid w:val="00732C14"/>
    <w:rsid w:val="00732C8D"/>
    <w:rsid w:val="007335C5"/>
    <w:rsid w:val="00733688"/>
    <w:rsid w:val="007336CA"/>
    <w:rsid w:val="00733921"/>
    <w:rsid w:val="0073416B"/>
    <w:rsid w:val="007349CC"/>
    <w:rsid w:val="00734B43"/>
    <w:rsid w:val="00734FBE"/>
    <w:rsid w:val="00735010"/>
    <w:rsid w:val="0073513E"/>
    <w:rsid w:val="007351DA"/>
    <w:rsid w:val="00735275"/>
    <w:rsid w:val="00735463"/>
    <w:rsid w:val="007357A1"/>
    <w:rsid w:val="00736029"/>
    <w:rsid w:val="0073613A"/>
    <w:rsid w:val="007364C6"/>
    <w:rsid w:val="007369BB"/>
    <w:rsid w:val="00736B54"/>
    <w:rsid w:val="00736FDC"/>
    <w:rsid w:val="00737BA1"/>
    <w:rsid w:val="0074013B"/>
    <w:rsid w:val="00740162"/>
    <w:rsid w:val="00740169"/>
    <w:rsid w:val="00740BCC"/>
    <w:rsid w:val="00740F53"/>
    <w:rsid w:val="007413D1"/>
    <w:rsid w:val="0074155C"/>
    <w:rsid w:val="007417A8"/>
    <w:rsid w:val="007417DF"/>
    <w:rsid w:val="00741A03"/>
    <w:rsid w:val="00741B16"/>
    <w:rsid w:val="00742077"/>
    <w:rsid w:val="0074263A"/>
    <w:rsid w:val="00742D1C"/>
    <w:rsid w:val="00743B80"/>
    <w:rsid w:val="00743FCA"/>
    <w:rsid w:val="00744CED"/>
    <w:rsid w:val="007452CB"/>
    <w:rsid w:val="0074548F"/>
    <w:rsid w:val="007458B0"/>
    <w:rsid w:val="00745CAC"/>
    <w:rsid w:val="00745D99"/>
    <w:rsid w:val="00746064"/>
    <w:rsid w:val="00746592"/>
    <w:rsid w:val="007466E1"/>
    <w:rsid w:val="007467C4"/>
    <w:rsid w:val="007468CC"/>
    <w:rsid w:val="00746F94"/>
    <w:rsid w:val="0074746D"/>
    <w:rsid w:val="007478C5"/>
    <w:rsid w:val="00747CC5"/>
    <w:rsid w:val="007502BB"/>
    <w:rsid w:val="007502E5"/>
    <w:rsid w:val="0075047D"/>
    <w:rsid w:val="007506D3"/>
    <w:rsid w:val="007512F4"/>
    <w:rsid w:val="0075148D"/>
    <w:rsid w:val="00751C6A"/>
    <w:rsid w:val="00751CD1"/>
    <w:rsid w:val="00751F47"/>
    <w:rsid w:val="00751F93"/>
    <w:rsid w:val="007524B6"/>
    <w:rsid w:val="00752765"/>
    <w:rsid w:val="00752A77"/>
    <w:rsid w:val="00752B36"/>
    <w:rsid w:val="0075320E"/>
    <w:rsid w:val="00753A02"/>
    <w:rsid w:val="00753B65"/>
    <w:rsid w:val="00753C9D"/>
    <w:rsid w:val="00754026"/>
    <w:rsid w:val="007546B5"/>
    <w:rsid w:val="007546F2"/>
    <w:rsid w:val="00754F2C"/>
    <w:rsid w:val="007552B1"/>
    <w:rsid w:val="0075534B"/>
    <w:rsid w:val="00755752"/>
    <w:rsid w:val="0075579D"/>
    <w:rsid w:val="00755CA7"/>
    <w:rsid w:val="00756586"/>
    <w:rsid w:val="007565FC"/>
    <w:rsid w:val="00756CE4"/>
    <w:rsid w:val="00756E21"/>
    <w:rsid w:val="0075710E"/>
    <w:rsid w:val="0075726B"/>
    <w:rsid w:val="00757EFC"/>
    <w:rsid w:val="007603BF"/>
    <w:rsid w:val="00760640"/>
    <w:rsid w:val="00760D9C"/>
    <w:rsid w:val="007616E8"/>
    <w:rsid w:val="00761A6D"/>
    <w:rsid w:val="00761ABF"/>
    <w:rsid w:val="00761C48"/>
    <w:rsid w:val="00761E3F"/>
    <w:rsid w:val="007620B4"/>
    <w:rsid w:val="00762235"/>
    <w:rsid w:val="007624B5"/>
    <w:rsid w:val="00762DD4"/>
    <w:rsid w:val="00762EC9"/>
    <w:rsid w:val="007631EE"/>
    <w:rsid w:val="0076326D"/>
    <w:rsid w:val="007635DE"/>
    <w:rsid w:val="007638FE"/>
    <w:rsid w:val="00763B5D"/>
    <w:rsid w:val="00764072"/>
    <w:rsid w:val="007649BD"/>
    <w:rsid w:val="00764BF5"/>
    <w:rsid w:val="00764C36"/>
    <w:rsid w:val="00764C8C"/>
    <w:rsid w:val="0076550B"/>
    <w:rsid w:val="00765A6E"/>
    <w:rsid w:val="00765E3B"/>
    <w:rsid w:val="00766190"/>
    <w:rsid w:val="00766549"/>
    <w:rsid w:val="007667A4"/>
    <w:rsid w:val="00767157"/>
    <w:rsid w:val="007672BB"/>
    <w:rsid w:val="00767C83"/>
    <w:rsid w:val="00770320"/>
    <w:rsid w:val="0077034F"/>
    <w:rsid w:val="007706F7"/>
    <w:rsid w:val="0077097A"/>
    <w:rsid w:val="00771524"/>
    <w:rsid w:val="00771A89"/>
    <w:rsid w:val="00771CDC"/>
    <w:rsid w:val="00771CE4"/>
    <w:rsid w:val="00771D29"/>
    <w:rsid w:val="00771F34"/>
    <w:rsid w:val="007725EC"/>
    <w:rsid w:val="007729D1"/>
    <w:rsid w:val="007729D3"/>
    <w:rsid w:val="00772C66"/>
    <w:rsid w:val="007737DF"/>
    <w:rsid w:val="00773AEA"/>
    <w:rsid w:val="00773DE4"/>
    <w:rsid w:val="00774E28"/>
    <w:rsid w:val="00774F68"/>
    <w:rsid w:val="007755DB"/>
    <w:rsid w:val="007757F9"/>
    <w:rsid w:val="007764F4"/>
    <w:rsid w:val="00776CDB"/>
    <w:rsid w:val="007772A8"/>
    <w:rsid w:val="007772B1"/>
    <w:rsid w:val="00777411"/>
    <w:rsid w:val="00777611"/>
    <w:rsid w:val="00777B90"/>
    <w:rsid w:val="0078023F"/>
    <w:rsid w:val="007803BD"/>
    <w:rsid w:val="007809DD"/>
    <w:rsid w:val="00781139"/>
    <w:rsid w:val="007813AC"/>
    <w:rsid w:val="00781785"/>
    <w:rsid w:val="00781CBB"/>
    <w:rsid w:val="00782A08"/>
    <w:rsid w:val="00782C39"/>
    <w:rsid w:val="00782F39"/>
    <w:rsid w:val="007835C5"/>
    <w:rsid w:val="00783DB6"/>
    <w:rsid w:val="00784BC5"/>
    <w:rsid w:val="00784D88"/>
    <w:rsid w:val="007854C6"/>
    <w:rsid w:val="00785D69"/>
    <w:rsid w:val="00785E81"/>
    <w:rsid w:val="00785EF9"/>
    <w:rsid w:val="007865C3"/>
    <w:rsid w:val="007866F1"/>
    <w:rsid w:val="00786B10"/>
    <w:rsid w:val="00787217"/>
    <w:rsid w:val="007873E8"/>
    <w:rsid w:val="00787782"/>
    <w:rsid w:val="00787D87"/>
    <w:rsid w:val="0079017E"/>
    <w:rsid w:val="007901B9"/>
    <w:rsid w:val="007902C2"/>
    <w:rsid w:val="00790534"/>
    <w:rsid w:val="00790976"/>
    <w:rsid w:val="00790BED"/>
    <w:rsid w:val="00790D05"/>
    <w:rsid w:val="00790D7E"/>
    <w:rsid w:val="0079158F"/>
    <w:rsid w:val="00791ADE"/>
    <w:rsid w:val="007929CA"/>
    <w:rsid w:val="00792A88"/>
    <w:rsid w:val="00792FCF"/>
    <w:rsid w:val="00793192"/>
    <w:rsid w:val="007934BB"/>
    <w:rsid w:val="007940A5"/>
    <w:rsid w:val="007940FD"/>
    <w:rsid w:val="00794962"/>
    <w:rsid w:val="00795681"/>
    <w:rsid w:val="00795859"/>
    <w:rsid w:val="007959E9"/>
    <w:rsid w:val="00795AAD"/>
    <w:rsid w:val="00795DA9"/>
    <w:rsid w:val="00796393"/>
    <w:rsid w:val="00797758"/>
    <w:rsid w:val="007977B7"/>
    <w:rsid w:val="007A01CC"/>
    <w:rsid w:val="007A0437"/>
    <w:rsid w:val="007A0538"/>
    <w:rsid w:val="007A115D"/>
    <w:rsid w:val="007A152B"/>
    <w:rsid w:val="007A1CA2"/>
    <w:rsid w:val="007A1E64"/>
    <w:rsid w:val="007A2091"/>
    <w:rsid w:val="007A2769"/>
    <w:rsid w:val="007A2878"/>
    <w:rsid w:val="007A359A"/>
    <w:rsid w:val="007A43AB"/>
    <w:rsid w:val="007A50C5"/>
    <w:rsid w:val="007A512D"/>
    <w:rsid w:val="007A528B"/>
    <w:rsid w:val="007A5888"/>
    <w:rsid w:val="007A6BAD"/>
    <w:rsid w:val="007A6BFA"/>
    <w:rsid w:val="007A72FC"/>
    <w:rsid w:val="007A7332"/>
    <w:rsid w:val="007A7687"/>
    <w:rsid w:val="007A77F0"/>
    <w:rsid w:val="007A7B15"/>
    <w:rsid w:val="007B0220"/>
    <w:rsid w:val="007B07C7"/>
    <w:rsid w:val="007B07EA"/>
    <w:rsid w:val="007B09EF"/>
    <w:rsid w:val="007B1059"/>
    <w:rsid w:val="007B24C3"/>
    <w:rsid w:val="007B25C8"/>
    <w:rsid w:val="007B26CA"/>
    <w:rsid w:val="007B2A84"/>
    <w:rsid w:val="007B3163"/>
    <w:rsid w:val="007B31F6"/>
    <w:rsid w:val="007B334D"/>
    <w:rsid w:val="007B35C8"/>
    <w:rsid w:val="007B37E9"/>
    <w:rsid w:val="007B3868"/>
    <w:rsid w:val="007B3B50"/>
    <w:rsid w:val="007B43CA"/>
    <w:rsid w:val="007B4466"/>
    <w:rsid w:val="007B4864"/>
    <w:rsid w:val="007B4964"/>
    <w:rsid w:val="007B4ABC"/>
    <w:rsid w:val="007B5105"/>
    <w:rsid w:val="007B572A"/>
    <w:rsid w:val="007B59B2"/>
    <w:rsid w:val="007B5F7C"/>
    <w:rsid w:val="007B6162"/>
    <w:rsid w:val="007B64C5"/>
    <w:rsid w:val="007B728B"/>
    <w:rsid w:val="007C040A"/>
    <w:rsid w:val="007C04CA"/>
    <w:rsid w:val="007C161F"/>
    <w:rsid w:val="007C1CEB"/>
    <w:rsid w:val="007C1E9A"/>
    <w:rsid w:val="007C24D6"/>
    <w:rsid w:val="007C288C"/>
    <w:rsid w:val="007C2B15"/>
    <w:rsid w:val="007C2D07"/>
    <w:rsid w:val="007C2F5E"/>
    <w:rsid w:val="007C3440"/>
    <w:rsid w:val="007C387B"/>
    <w:rsid w:val="007C3CE0"/>
    <w:rsid w:val="007C3EC2"/>
    <w:rsid w:val="007C3FB9"/>
    <w:rsid w:val="007C401B"/>
    <w:rsid w:val="007C468F"/>
    <w:rsid w:val="007C54A1"/>
    <w:rsid w:val="007C578A"/>
    <w:rsid w:val="007C5DD2"/>
    <w:rsid w:val="007C5F51"/>
    <w:rsid w:val="007C617A"/>
    <w:rsid w:val="007C64AD"/>
    <w:rsid w:val="007C6729"/>
    <w:rsid w:val="007C6B60"/>
    <w:rsid w:val="007C7B96"/>
    <w:rsid w:val="007D014D"/>
    <w:rsid w:val="007D01F2"/>
    <w:rsid w:val="007D0A9A"/>
    <w:rsid w:val="007D0E60"/>
    <w:rsid w:val="007D0EFA"/>
    <w:rsid w:val="007D0F48"/>
    <w:rsid w:val="007D0F9E"/>
    <w:rsid w:val="007D1183"/>
    <w:rsid w:val="007D129D"/>
    <w:rsid w:val="007D170A"/>
    <w:rsid w:val="007D1AB6"/>
    <w:rsid w:val="007D3103"/>
    <w:rsid w:val="007D3392"/>
    <w:rsid w:val="007D36F9"/>
    <w:rsid w:val="007D3E96"/>
    <w:rsid w:val="007D4041"/>
    <w:rsid w:val="007D42F2"/>
    <w:rsid w:val="007D4368"/>
    <w:rsid w:val="007D4590"/>
    <w:rsid w:val="007D4826"/>
    <w:rsid w:val="007D4BA7"/>
    <w:rsid w:val="007D4C93"/>
    <w:rsid w:val="007D5828"/>
    <w:rsid w:val="007D58ED"/>
    <w:rsid w:val="007D60DA"/>
    <w:rsid w:val="007D6354"/>
    <w:rsid w:val="007D664E"/>
    <w:rsid w:val="007D6809"/>
    <w:rsid w:val="007D6D92"/>
    <w:rsid w:val="007E031C"/>
    <w:rsid w:val="007E0716"/>
    <w:rsid w:val="007E095E"/>
    <w:rsid w:val="007E1971"/>
    <w:rsid w:val="007E2168"/>
    <w:rsid w:val="007E2415"/>
    <w:rsid w:val="007E2A15"/>
    <w:rsid w:val="007E2A23"/>
    <w:rsid w:val="007E2F84"/>
    <w:rsid w:val="007E2F8A"/>
    <w:rsid w:val="007E42B0"/>
    <w:rsid w:val="007E45A2"/>
    <w:rsid w:val="007E47D0"/>
    <w:rsid w:val="007E49E2"/>
    <w:rsid w:val="007E542D"/>
    <w:rsid w:val="007E5619"/>
    <w:rsid w:val="007E5864"/>
    <w:rsid w:val="007E5891"/>
    <w:rsid w:val="007E61FC"/>
    <w:rsid w:val="007E645D"/>
    <w:rsid w:val="007E6487"/>
    <w:rsid w:val="007E6646"/>
    <w:rsid w:val="007E690A"/>
    <w:rsid w:val="007E6B22"/>
    <w:rsid w:val="007E6D86"/>
    <w:rsid w:val="007E70FA"/>
    <w:rsid w:val="007E7598"/>
    <w:rsid w:val="007E780C"/>
    <w:rsid w:val="007E7D6D"/>
    <w:rsid w:val="007E7E1A"/>
    <w:rsid w:val="007F02ED"/>
    <w:rsid w:val="007F0303"/>
    <w:rsid w:val="007F0BB3"/>
    <w:rsid w:val="007F1081"/>
    <w:rsid w:val="007F10E8"/>
    <w:rsid w:val="007F153B"/>
    <w:rsid w:val="007F1639"/>
    <w:rsid w:val="007F2515"/>
    <w:rsid w:val="007F3223"/>
    <w:rsid w:val="007F332D"/>
    <w:rsid w:val="007F36CE"/>
    <w:rsid w:val="007F3943"/>
    <w:rsid w:val="007F3E52"/>
    <w:rsid w:val="007F42BB"/>
    <w:rsid w:val="007F4575"/>
    <w:rsid w:val="007F45CE"/>
    <w:rsid w:val="007F4A18"/>
    <w:rsid w:val="007F4A67"/>
    <w:rsid w:val="007F5140"/>
    <w:rsid w:val="007F591F"/>
    <w:rsid w:val="007F60CA"/>
    <w:rsid w:val="007F6236"/>
    <w:rsid w:val="007F672F"/>
    <w:rsid w:val="007F69A6"/>
    <w:rsid w:val="007F6DE7"/>
    <w:rsid w:val="007F6F07"/>
    <w:rsid w:val="007F7484"/>
    <w:rsid w:val="007F7CA3"/>
    <w:rsid w:val="00800614"/>
    <w:rsid w:val="00800C3B"/>
    <w:rsid w:val="00800D9A"/>
    <w:rsid w:val="00800EF7"/>
    <w:rsid w:val="008012DE"/>
    <w:rsid w:val="0080147E"/>
    <w:rsid w:val="00801CA2"/>
    <w:rsid w:val="0080250C"/>
    <w:rsid w:val="00802636"/>
    <w:rsid w:val="00802F90"/>
    <w:rsid w:val="008031F7"/>
    <w:rsid w:val="008033D9"/>
    <w:rsid w:val="0080353F"/>
    <w:rsid w:val="00803607"/>
    <w:rsid w:val="00803C0C"/>
    <w:rsid w:val="00803D9F"/>
    <w:rsid w:val="008043F9"/>
    <w:rsid w:val="00804987"/>
    <w:rsid w:val="00804E41"/>
    <w:rsid w:val="00804F1F"/>
    <w:rsid w:val="00804FDE"/>
    <w:rsid w:val="008052D0"/>
    <w:rsid w:val="00805457"/>
    <w:rsid w:val="00805E07"/>
    <w:rsid w:val="00805F47"/>
    <w:rsid w:val="008077A0"/>
    <w:rsid w:val="008079F4"/>
    <w:rsid w:val="00810128"/>
    <w:rsid w:val="00810232"/>
    <w:rsid w:val="0081054D"/>
    <w:rsid w:val="008117CC"/>
    <w:rsid w:val="00811F3C"/>
    <w:rsid w:val="00812976"/>
    <w:rsid w:val="008129E2"/>
    <w:rsid w:val="00812AA4"/>
    <w:rsid w:val="00813279"/>
    <w:rsid w:val="0081513C"/>
    <w:rsid w:val="0081578F"/>
    <w:rsid w:val="00815DFD"/>
    <w:rsid w:val="00816A76"/>
    <w:rsid w:val="00816C6D"/>
    <w:rsid w:val="00816F32"/>
    <w:rsid w:val="00816FEA"/>
    <w:rsid w:val="008172D0"/>
    <w:rsid w:val="0081752E"/>
    <w:rsid w:val="0081755C"/>
    <w:rsid w:val="008177FD"/>
    <w:rsid w:val="00817AC1"/>
    <w:rsid w:val="00817F6E"/>
    <w:rsid w:val="008204C6"/>
    <w:rsid w:val="008204F4"/>
    <w:rsid w:val="008205A0"/>
    <w:rsid w:val="00820707"/>
    <w:rsid w:val="00820C38"/>
    <w:rsid w:val="00821390"/>
    <w:rsid w:val="008216B5"/>
    <w:rsid w:val="00821B7A"/>
    <w:rsid w:val="00822418"/>
    <w:rsid w:val="008224BA"/>
    <w:rsid w:val="008224F4"/>
    <w:rsid w:val="00822520"/>
    <w:rsid w:val="0082357C"/>
    <w:rsid w:val="00823A64"/>
    <w:rsid w:val="008241E4"/>
    <w:rsid w:val="00824499"/>
    <w:rsid w:val="00824F18"/>
    <w:rsid w:val="00824F8D"/>
    <w:rsid w:val="00824F8F"/>
    <w:rsid w:val="008251C9"/>
    <w:rsid w:val="00826168"/>
    <w:rsid w:val="0082652A"/>
    <w:rsid w:val="00826556"/>
    <w:rsid w:val="0082680D"/>
    <w:rsid w:val="008272B2"/>
    <w:rsid w:val="008273BF"/>
    <w:rsid w:val="008275A8"/>
    <w:rsid w:val="0082769B"/>
    <w:rsid w:val="00827EEF"/>
    <w:rsid w:val="008306BA"/>
    <w:rsid w:val="0083077F"/>
    <w:rsid w:val="00830D2B"/>
    <w:rsid w:val="00830D40"/>
    <w:rsid w:val="00830FA5"/>
    <w:rsid w:val="00831F63"/>
    <w:rsid w:val="00832185"/>
    <w:rsid w:val="00832199"/>
    <w:rsid w:val="008322A3"/>
    <w:rsid w:val="008325CD"/>
    <w:rsid w:val="00832DF5"/>
    <w:rsid w:val="008330FB"/>
    <w:rsid w:val="00833153"/>
    <w:rsid w:val="0083391E"/>
    <w:rsid w:val="00833A80"/>
    <w:rsid w:val="00833B6B"/>
    <w:rsid w:val="00833E56"/>
    <w:rsid w:val="00833EC4"/>
    <w:rsid w:val="00833F62"/>
    <w:rsid w:val="0083432A"/>
    <w:rsid w:val="0083449D"/>
    <w:rsid w:val="00834642"/>
    <w:rsid w:val="0083466C"/>
    <w:rsid w:val="00834BB6"/>
    <w:rsid w:val="00834BE8"/>
    <w:rsid w:val="00834D37"/>
    <w:rsid w:val="00835215"/>
    <w:rsid w:val="008352C1"/>
    <w:rsid w:val="008355EB"/>
    <w:rsid w:val="008358AD"/>
    <w:rsid w:val="008359F3"/>
    <w:rsid w:val="00835D72"/>
    <w:rsid w:val="00836291"/>
    <w:rsid w:val="00836A06"/>
    <w:rsid w:val="00836A63"/>
    <w:rsid w:val="00836BF2"/>
    <w:rsid w:val="00836C8C"/>
    <w:rsid w:val="00837122"/>
    <w:rsid w:val="00837417"/>
    <w:rsid w:val="008403F0"/>
    <w:rsid w:val="008409AD"/>
    <w:rsid w:val="008411D4"/>
    <w:rsid w:val="00841455"/>
    <w:rsid w:val="008417B0"/>
    <w:rsid w:val="00842431"/>
    <w:rsid w:val="00842C5C"/>
    <w:rsid w:val="00843336"/>
    <w:rsid w:val="00843580"/>
    <w:rsid w:val="008437F8"/>
    <w:rsid w:val="00843A82"/>
    <w:rsid w:val="00843E43"/>
    <w:rsid w:val="00844BA2"/>
    <w:rsid w:val="008455AC"/>
    <w:rsid w:val="008455F8"/>
    <w:rsid w:val="00845A3C"/>
    <w:rsid w:val="00846AA6"/>
    <w:rsid w:val="00846C8E"/>
    <w:rsid w:val="008472A6"/>
    <w:rsid w:val="008472DC"/>
    <w:rsid w:val="00847F12"/>
    <w:rsid w:val="00850124"/>
    <w:rsid w:val="0085018F"/>
    <w:rsid w:val="00850600"/>
    <w:rsid w:val="0085069A"/>
    <w:rsid w:val="00850784"/>
    <w:rsid w:val="00850A01"/>
    <w:rsid w:val="00850E97"/>
    <w:rsid w:val="0085140B"/>
    <w:rsid w:val="0085151A"/>
    <w:rsid w:val="0085172B"/>
    <w:rsid w:val="00851A3D"/>
    <w:rsid w:val="00851DF6"/>
    <w:rsid w:val="0085271B"/>
    <w:rsid w:val="00852788"/>
    <w:rsid w:val="0085278E"/>
    <w:rsid w:val="0085281E"/>
    <w:rsid w:val="00852AC1"/>
    <w:rsid w:val="00852EDF"/>
    <w:rsid w:val="0085343E"/>
    <w:rsid w:val="00853DF4"/>
    <w:rsid w:val="0085455B"/>
    <w:rsid w:val="008545A1"/>
    <w:rsid w:val="00854DA9"/>
    <w:rsid w:val="00855464"/>
    <w:rsid w:val="0085587D"/>
    <w:rsid w:val="00855A6D"/>
    <w:rsid w:val="00855E64"/>
    <w:rsid w:val="008560E9"/>
    <w:rsid w:val="00856242"/>
    <w:rsid w:val="00856420"/>
    <w:rsid w:val="0085660E"/>
    <w:rsid w:val="00856A02"/>
    <w:rsid w:val="0085733A"/>
    <w:rsid w:val="00857560"/>
    <w:rsid w:val="00857563"/>
    <w:rsid w:val="00857730"/>
    <w:rsid w:val="00857A46"/>
    <w:rsid w:val="00857BC8"/>
    <w:rsid w:val="00857DFF"/>
    <w:rsid w:val="008602B9"/>
    <w:rsid w:val="00860B5D"/>
    <w:rsid w:val="00861C1A"/>
    <w:rsid w:val="00862055"/>
    <w:rsid w:val="008628B5"/>
    <w:rsid w:val="00862AB1"/>
    <w:rsid w:val="00862D15"/>
    <w:rsid w:val="008630D9"/>
    <w:rsid w:val="008632CD"/>
    <w:rsid w:val="008634EC"/>
    <w:rsid w:val="00863926"/>
    <w:rsid w:val="008642BD"/>
    <w:rsid w:val="00864AAC"/>
    <w:rsid w:val="00864B8B"/>
    <w:rsid w:val="00865093"/>
    <w:rsid w:val="008650FC"/>
    <w:rsid w:val="008657CD"/>
    <w:rsid w:val="00865C85"/>
    <w:rsid w:val="00866093"/>
    <w:rsid w:val="0086628D"/>
    <w:rsid w:val="008665CE"/>
    <w:rsid w:val="00866EF5"/>
    <w:rsid w:val="00866F98"/>
    <w:rsid w:val="0086768C"/>
    <w:rsid w:val="008676E9"/>
    <w:rsid w:val="00867936"/>
    <w:rsid w:val="008679E2"/>
    <w:rsid w:val="00867A6A"/>
    <w:rsid w:val="00867D2D"/>
    <w:rsid w:val="00867D80"/>
    <w:rsid w:val="00867EDE"/>
    <w:rsid w:val="00867F14"/>
    <w:rsid w:val="00870589"/>
    <w:rsid w:val="008709C6"/>
    <w:rsid w:val="00870B0C"/>
    <w:rsid w:val="00870F02"/>
    <w:rsid w:val="008710D6"/>
    <w:rsid w:val="008710DF"/>
    <w:rsid w:val="00871135"/>
    <w:rsid w:val="00871852"/>
    <w:rsid w:val="00871C36"/>
    <w:rsid w:val="00871F7B"/>
    <w:rsid w:val="0087210E"/>
    <w:rsid w:val="00872E2C"/>
    <w:rsid w:val="0087329C"/>
    <w:rsid w:val="008732A0"/>
    <w:rsid w:val="008732C8"/>
    <w:rsid w:val="00873B18"/>
    <w:rsid w:val="00874A85"/>
    <w:rsid w:val="00874C0B"/>
    <w:rsid w:val="00875314"/>
    <w:rsid w:val="008756FB"/>
    <w:rsid w:val="00875A86"/>
    <w:rsid w:val="00875D4D"/>
    <w:rsid w:val="00875E1C"/>
    <w:rsid w:val="00876665"/>
    <w:rsid w:val="008766A0"/>
    <w:rsid w:val="00876841"/>
    <w:rsid w:val="00876BC4"/>
    <w:rsid w:val="008771A6"/>
    <w:rsid w:val="008773B0"/>
    <w:rsid w:val="00877498"/>
    <w:rsid w:val="0087769A"/>
    <w:rsid w:val="00877719"/>
    <w:rsid w:val="0087774F"/>
    <w:rsid w:val="008779E6"/>
    <w:rsid w:val="00877B31"/>
    <w:rsid w:val="00877C75"/>
    <w:rsid w:val="00880058"/>
    <w:rsid w:val="00880076"/>
    <w:rsid w:val="0088012A"/>
    <w:rsid w:val="00881384"/>
    <w:rsid w:val="008815BC"/>
    <w:rsid w:val="008815FE"/>
    <w:rsid w:val="008818AD"/>
    <w:rsid w:val="00881E0D"/>
    <w:rsid w:val="00882487"/>
    <w:rsid w:val="0088287C"/>
    <w:rsid w:val="008828B0"/>
    <w:rsid w:val="00883011"/>
    <w:rsid w:val="0088305E"/>
    <w:rsid w:val="00883212"/>
    <w:rsid w:val="00883713"/>
    <w:rsid w:val="008838E1"/>
    <w:rsid w:val="00884487"/>
    <w:rsid w:val="0088453D"/>
    <w:rsid w:val="008845E7"/>
    <w:rsid w:val="008849DC"/>
    <w:rsid w:val="00885632"/>
    <w:rsid w:val="0088585D"/>
    <w:rsid w:val="00885E99"/>
    <w:rsid w:val="00885ED1"/>
    <w:rsid w:val="00886605"/>
    <w:rsid w:val="00886822"/>
    <w:rsid w:val="00887221"/>
    <w:rsid w:val="00887453"/>
    <w:rsid w:val="00887601"/>
    <w:rsid w:val="008877C4"/>
    <w:rsid w:val="008901B5"/>
    <w:rsid w:val="0089062B"/>
    <w:rsid w:val="00891421"/>
    <w:rsid w:val="00891894"/>
    <w:rsid w:val="0089193E"/>
    <w:rsid w:val="008920EC"/>
    <w:rsid w:val="00892468"/>
    <w:rsid w:val="008928CC"/>
    <w:rsid w:val="00892988"/>
    <w:rsid w:val="00892BC6"/>
    <w:rsid w:val="0089301B"/>
    <w:rsid w:val="008936CA"/>
    <w:rsid w:val="008936E1"/>
    <w:rsid w:val="00894197"/>
    <w:rsid w:val="008945E9"/>
    <w:rsid w:val="008949D6"/>
    <w:rsid w:val="00894B9B"/>
    <w:rsid w:val="00894FD4"/>
    <w:rsid w:val="008955E3"/>
    <w:rsid w:val="00895DC5"/>
    <w:rsid w:val="00896016"/>
    <w:rsid w:val="008962A3"/>
    <w:rsid w:val="00896411"/>
    <w:rsid w:val="00896513"/>
    <w:rsid w:val="00896785"/>
    <w:rsid w:val="00896B17"/>
    <w:rsid w:val="00896EA4"/>
    <w:rsid w:val="008973A1"/>
    <w:rsid w:val="008974E1"/>
    <w:rsid w:val="008979B6"/>
    <w:rsid w:val="00897B0E"/>
    <w:rsid w:val="008A00B6"/>
    <w:rsid w:val="008A049F"/>
    <w:rsid w:val="008A0D10"/>
    <w:rsid w:val="008A0F1A"/>
    <w:rsid w:val="008A1876"/>
    <w:rsid w:val="008A1A2D"/>
    <w:rsid w:val="008A1D0A"/>
    <w:rsid w:val="008A1E19"/>
    <w:rsid w:val="008A2264"/>
    <w:rsid w:val="008A22D8"/>
    <w:rsid w:val="008A2466"/>
    <w:rsid w:val="008A256B"/>
    <w:rsid w:val="008A2B17"/>
    <w:rsid w:val="008A2F48"/>
    <w:rsid w:val="008A30BA"/>
    <w:rsid w:val="008A3360"/>
    <w:rsid w:val="008A47F9"/>
    <w:rsid w:val="008A5682"/>
    <w:rsid w:val="008A63EA"/>
    <w:rsid w:val="008A6866"/>
    <w:rsid w:val="008A68A1"/>
    <w:rsid w:val="008A7110"/>
    <w:rsid w:val="008A74BC"/>
    <w:rsid w:val="008A7ACC"/>
    <w:rsid w:val="008B0720"/>
    <w:rsid w:val="008B098A"/>
    <w:rsid w:val="008B0A98"/>
    <w:rsid w:val="008B0EB8"/>
    <w:rsid w:val="008B1DC6"/>
    <w:rsid w:val="008B1E7C"/>
    <w:rsid w:val="008B201E"/>
    <w:rsid w:val="008B30F7"/>
    <w:rsid w:val="008B329F"/>
    <w:rsid w:val="008B3758"/>
    <w:rsid w:val="008B3C1D"/>
    <w:rsid w:val="008B4254"/>
    <w:rsid w:val="008B43FB"/>
    <w:rsid w:val="008B4690"/>
    <w:rsid w:val="008B4B2B"/>
    <w:rsid w:val="008B4C6E"/>
    <w:rsid w:val="008B51EC"/>
    <w:rsid w:val="008B5235"/>
    <w:rsid w:val="008B549A"/>
    <w:rsid w:val="008B5B3A"/>
    <w:rsid w:val="008B60AC"/>
    <w:rsid w:val="008B64FF"/>
    <w:rsid w:val="008B685E"/>
    <w:rsid w:val="008B69AC"/>
    <w:rsid w:val="008B6B20"/>
    <w:rsid w:val="008B6CE5"/>
    <w:rsid w:val="008B7256"/>
    <w:rsid w:val="008B7571"/>
    <w:rsid w:val="008C03E4"/>
    <w:rsid w:val="008C080F"/>
    <w:rsid w:val="008C08D4"/>
    <w:rsid w:val="008C09C8"/>
    <w:rsid w:val="008C0B79"/>
    <w:rsid w:val="008C103E"/>
    <w:rsid w:val="008C142E"/>
    <w:rsid w:val="008C14C3"/>
    <w:rsid w:val="008C1D73"/>
    <w:rsid w:val="008C1FE6"/>
    <w:rsid w:val="008C23CA"/>
    <w:rsid w:val="008C23F3"/>
    <w:rsid w:val="008C26AF"/>
    <w:rsid w:val="008C27B0"/>
    <w:rsid w:val="008C2F71"/>
    <w:rsid w:val="008C3109"/>
    <w:rsid w:val="008C31BB"/>
    <w:rsid w:val="008C31EC"/>
    <w:rsid w:val="008C3363"/>
    <w:rsid w:val="008C4160"/>
    <w:rsid w:val="008C41C1"/>
    <w:rsid w:val="008C4A7C"/>
    <w:rsid w:val="008C541E"/>
    <w:rsid w:val="008C5800"/>
    <w:rsid w:val="008C5808"/>
    <w:rsid w:val="008C58A3"/>
    <w:rsid w:val="008C58F4"/>
    <w:rsid w:val="008C5ADE"/>
    <w:rsid w:val="008C5E71"/>
    <w:rsid w:val="008C605E"/>
    <w:rsid w:val="008C675A"/>
    <w:rsid w:val="008C67FC"/>
    <w:rsid w:val="008C7199"/>
    <w:rsid w:val="008C7F8C"/>
    <w:rsid w:val="008D0255"/>
    <w:rsid w:val="008D0F7C"/>
    <w:rsid w:val="008D127C"/>
    <w:rsid w:val="008D1BB7"/>
    <w:rsid w:val="008D1CDC"/>
    <w:rsid w:val="008D1E28"/>
    <w:rsid w:val="008D1FA7"/>
    <w:rsid w:val="008D2055"/>
    <w:rsid w:val="008D20B7"/>
    <w:rsid w:val="008D266B"/>
    <w:rsid w:val="008D299C"/>
    <w:rsid w:val="008D2B41"/>
    <w:rsid w:val="008D2C44"/>
    <w:rsid w:val="008D2E46"/>
    <w:rsid w:val="008D35B6"/>
    <w:rsid w:val="008D3CD7"/>
    <w:rsid w:val="008D40A8"/>
    <w:rsid w:val="008D41CE"/>
    <w:rsid w:val="008D44C7"/>
    <w:rsid w:val="008D450D"/>
    <w:rsid w:val="008D4A5E"/>
    <w:rsid w:val="008D529B"/>
    <w:rsid w:val="008D533B"/>
    <w:rsid w:val="008D5515"/>
    <w:rsid w:val="008D5723"/>
    <w:rsid w:val="008D5A76"/>
    <w:rsid w:val="008D5F7C"/>
    <w:rsid w:val="008D60E4"/>
    <w:rsid w:val="008D6A5A"/>
    <w:rsid w:val="008D6B73"/>
    <w:rsid w:val="008D6CAA"/>
    <w:rsid w:val="008D727B"/>
    <w:rsid w:val="008D738C"/>
    <w:rsid w:val="008D7638"/>
    <w:rsid w:val="008D7C85"/>
    <w:rsid w:val="008E00F8"/>
    <w:rsid w:val="008E0D9C"/>
    <w:rsid w:val="008E0F65"/>
    <w:rsid w:val="008E0FE0"/>
    <w:rsid w:val="008E12F2"/>
    <w:rsid w:val="008E13E6"/>
    <w:rsid w:val="008E1466"/>
    <w:rsid w:val="008E180B"/>
    <w:rsid w:val="008E1939"/>
    <w:rsid w:val="008E19CE"/>
    <w:rsid w:val="008E1CFE"/>
    <w:rsid w:val="008E1E6A"/>
    <w:rsid w:val="008E223C"/>
    <w:rsid w:val="008E2A8E"/>
    <w:rsid w:val="008E2C30"/>
    <w:rsid w:val="008E2D13"/>
    <w:rsid w:val="008E2F90"/>
    <w:rsid w:val="008E3823"/>
    <w:rsid w:val="008E38C8"/>
    <w:rsid w:val="008E39FF"/>
    <w:rsid w:val="008E40AF"/>
    <w:rsid w:val="008E4303"/>
    <w:rsid w:val="008E456D"/>
    <w:rsid w:val="008E4DDD"/>
    <w:rsid w:val="008E4DE0"/>
    <w:rsid w:val="008E5615"/>
    <w:rsid w:val="008E604D"/>
    <w:rsid w:val="008E6286"/>
    <w:rsid w:val="008E659F"/>
    <w:rsid w:val="008E67EA"/>
    <w:rsid w:val="008E6B80"/>
    <w:rsid w:val="008E6E53"/>
    <w:rsid w:val="008E7310"/>
    <w:rsid w:val="008E764E"/>
    <w:rsid w:val="008E7AD4"/>
    <w:rsid w:val="008E7BCC"/>
    <w:rsid w:val="008E7C24"/>
    <w:rsid w:val="008E7CCA"/>
    <w:rsid w:val="008E7CFB"/>
    <w:rsid w:val="008F08FC"/>
    <w:rsid w:val="008F0F1A"/>
    <w:rsid w:val="008F0F62"/>
    <w:rsid w:val="008F12E5"/>
    <w:rsid w:val="008F12FA"/>
    <w:rsid w:val="008F18A8"/>
    <w:rsid w:val="008F1F4E"/>
    <w:rsid w:val="008F24D0"/>
    <w:rsid w:val="008F2655"/>
    <w:rsid w:val="008F2759"/>
    <w:rsid w:val="008F293E"/>
    <w:rsid w:val="008F2E10"/>
    <w:rsid w:val="008F3797"/>
    <w:rsid w:val="008F42AC"/>
    <w:rsid w:val="008F4DC5"/>
    <w:rsid w:val="008F5947"/>
    <w:rsid w:val="008F5DFA"/>
    <w:rsid w:val="008F5ECF"/>
    <w:rsid w:val="008F60CE"/>
    <w:rsid w:val="008F62E7"/>
    <w:rsid w:val="008F6664"/>
    <w:rsid w:val="008F6B57"/>
    <w:rsid w:val="008F6BEE"/>
    <w:rsid w:val="008F7028"/>
    <w:rsid w:val="008F7472"/>
    <w:rsid w:val="008F7883"/>
    <w:rsid w:val="008F792B"/>
    <w:rsid w:val="008F7CFA"/>
    <w:rsid w:val="008F7FDC"/>
    <w:rsid w:val="0090019E"/>
    <w:rsid w:val="0090087B"/>
    <w:rsid w:val="00900BA5"/>
    <w:rsid w:val="00900CDD"/>
    <w:rsid w:val="00901AB8"/>
    <w:rsid w:val="00901E1B"/>
    <w:rsid w:val="0090229C"/>
    <w:rsid w:val="00902F67"/>
    <w:rsid w:val="00904839"/>
    <w:rsid w:val="00904ACE"/>
    <w:rsid w:val="00904F35"/>
    <w:rsid w:val="009054D3"/>
    <w:rsid w:val="00905E03"/>
    <w:rsid w:val="00906384"/>
    <w:rsid w:val="0090695A"/>
    <w:rsid w:val="00907247"/>
    <w:rsid w:val="00907586"/>
    <w:rsid w:val="00907783"/>
    <w:rsid w:val="00907DF1"/>
    <w:rsid w:val="00910467"/>
    <w:rsid w:val="0091163A"/>
    <w:rsid w:val="00911A51"/>
    <w:rsid w:val="00911AEA"/>
    <w:rsid w:val="00911E0A"/>
    <w:rsid w:val="00912220"/>
    <w:rsid w:val="009122B4"/>
    <w:rsid w:val="009125A7"/>
    <w:rsid w:val="009125C3"/>
    <w:rsid w:val="0091267E"/>
    <w:rsid w:val="0091292D"/>
    <w:rsid w:val="0091298C"/>
    <w:rsid w:val="00912C33"/>
    <w:rsid w:val="00912CBF"/>
    <w:rsid w:val="00912E41"/>
    <w:rsid w:val="00912EBA"/>
    <w:rsid w:val="00912FA2"/>
    <w:rsid w:val="00913113"/>
    <w:rsid w:val="00913652"/>
    <w:rsid w:val="0091367A"/>
    <w:rsid w:val="009138DD"/>
    <w:rsid w:val="00914189"/>
    <w:rsid w:val="0091456F"/>
    <w:rsid w:val="0091474D"/>
    <w:rsid w:val="00915364"/>
    <w:rsid w:val="009154BE"/>
    <w:rsid w:val="009154DF"/>
    <w:rsid w:val="00915C65"/>
    <w:rsid w:val="00915CDF"/>
    <w:rsid w:val="00915E3C"/>
    <w:rsid w:val="00915E54"/>
    <w:rsid w:val="0091637C"/>
    <w:rsid w:val="00917973"/>
    <w:rsid w:val="00920218"/>
    <w:rsid w:val="00920740"/>
    <w:rsid w:val="00921162"/>
    <w:rsid w:val="009212A7"/>
    <w:rsid w:val="00921392"/>
    <w:rsid w:val="009214BA"/>
    <w:rsid w:val="0092169A"/>
    <w:rsid w:val="00921826"/>
    <w:rsid w:val="00922121"/>
    <w:rsid w:val="00922331"/>
    <w:rsid w:val="009229C9"/>
    <w:rsid w:val="00922B45"/>
    <w:rsid w:val="00922D37"/>
    <w:rsid w:val="0092305B"/>
    <w:rsid w:val="00923C53"/>
    <w:rsid w:val="00923CF2"/>
    <w:rsid w:val="00923E3B"/>
    <w:rsid w:val="00924AA2"/>
    <w:rsid w:val="00924ABE"/>
    <w:rsid w:val="00924CE2"/>
    <w:rsid w:val="0092570B"/>
    <w:rsid w:val="00925A7F"/>
    <w:rsid w:val="00925B09"/>
    <w:rsid w:val="00925F8D"/>
    <w:rsid w:val="00926143"/>
    <w:rsid w:val="009262EC"/>
    <w:rsid w:val="00926B3A"/>
    <w:rsid w:val="00926F02"/>
    <w:rsid w:val="00927187"/>
    <w:rsid w:val="0092718D"/>
    <w:rsid w:val="00927EE4"/>
    <w:rsid w:val="009302B5"/>
    <w:rsid w:val="0093035B"/>
    <w:rsid w:val="009305A0"/>
    <w:rsid w:val="009307AA"/>
    <w:rsid w:val="009312CA"/>
    <w:rsid w:val="00931C09"/>
    <w:rsid w:val="00932167"/>
    <w:rsid w:val="00932263"/>
    <w:rsid w:val="0093227F"/>
    <w:rsid w:val="00932B11"/>
    <w:rsid w:val="00932C78"/>
    <w:rsid w:val="00932CF5"/>
    <w:rsid w:val="00932F60"/>
    <w:rsid w:val="00933044"/>
    <w:rsid w:val="00933910"/>
    <w:rsid w:val="00933BD1"/>
    <w:rsid w:val="00933C2E"/>
    <w:rsid w:val="009344B8"/>
    <w:rsid w:val="00934544"/>
    <w:rsid w:val="00934F59"/>
    <w:rsid w:val="00935611"/>
    <w:rsid w:val="0093609D"/>
    <w:rsid w:val="009366C5"/>
    <w:rsid w:val="00936AAF"/>
    <w:rsid w:val="00936ED2"/>
    <w:rsid w:val="0093724B"/>
    <w:rsid w:val="00937B47"/>
    <w:rsid w:val="00937C59"/>
    <w:rsid w:val="00937D88"/>
    <w:rsid w:val="00940681"/>
    <w:rsid w:val="009406BC"/>
    <w:rsid w:val="0094081E"/>
    <w:rsid w:val="009409F2"/>
    <w:rsid w:val="00940A42"/>
    <w:rsid w:val="00940B28"/>
    <w:rsid w:val="00940FC9"/>
    <w:rsid w:val="00941063"/>
    <w:rsid w:val="0094120C"/>
    <w:rsid w:val="00941C7E"/>
    <w:rsid w:val="00941CE2"/>
    <w:rsid w:val="009424EA"/>
    <w:rsid w:val="00942530"/>
    <w:rsid w:val="009425CA"/>
    <w:rsid w:val="009427C5"/>
    <w:rsid w:val="00942EA4"/>
    <w:rsid w:val="0094309C"/>
    <w:rsid w:val="00943335"/>
    <w:rsid w:val="00943A4D"/>
    <w:rsid w:val="00943BBD"/>
    <w:rsid w:val="00944807"/>
    <w:rsid w:val="00944C70"/>
    <w:rsid w:val="009452EF"/>
    <w:rsid w:val="0094590C"/>
    <w:rsid w:val="00945997"/>
    <w:rsid w:val="00945C9C"/>
    <w:rsid w:val="00945CD2"/>
    <w:rsid w:val="00946DB2"/>
    <w:rsid w:val="009475D9"/>
    <w:rsid w:val="00947757"/>
    <w:rsid w:val="00947E27"/>
    <w:rsid w:val="00950095"/>
    <w:rsid w:val="0095035D"/>
    <w:rsid w:val="00950CF8"/>
    <w:rsid w:val="00950F8E"/>
    <w:rsid w:val="009523F4"/>
    <w:rsid w:val="00952DA7"/>
    <w:rsid w:val="00952F4D"/>
    <w:rsid w:val="009538E8"/>
    <w:rsid w:val="00953A97"/>
    <w:rsid w:val="00953CAF"/>
    <w:rsid w:val="009543BA"/>
    <w:rsid w:val="0095450E"/>
    <w:rsid w:val="00954773"/>
    <w:rsid w:val="00954CCC"/>
    <w:rsid w:val="00955131"/>
    <w:rsid w:val="0095514D"/>
    <w:rsid w:val="0095562E"/>
    <w:rsid w:val="00955818"/>
    <w:rsid w:val="00955E2B"/>
    <w:rsid w:val="00956606"/>
    <w:rsid w:val="00956AD4"/>
    <w:rsid w:val="00957074"/>
    <w:rsid w:val="009571C5"/>
    <w:rsid w:val="009571E8"/>
    <w:rsid w:val="00957C0B"/>
    <w:rsid w:val="00960423"/>
    <w:rsid w:val="00960D9E"/>
    <w:rsid w:val="00962027"/>
    <w:rsid w:val="00962034"/>
    <w:rsid w:val="0096224A"/>
    <w:rsid w:val="00962491"/>
    <w:rsid w:val="009629E7"/>
    <w:rsid w:val="00962AD1"/>
    <w:rsid w:val="00962CCA"/>
    <w:rsid w:val="00962EC0"/>
    <w:rsid w:val="00962F91"/>
    <w:rsid w:val="009639B4"/>
    <w:rsid w:val="00963B12"/>
    <w:rsid w:val="00963E4D"/>
    <w:rsid w:val="00963F19"/>
    <w:rsid w:val="0096465D"/>
    <w:rsid w:val="00964DCB"/>
    <w:rsid w:val="00964E6E"/>
    <w:rsid w:val="0096564D"/>
    <w:rsid w:val="00966264"/>
    <w:rsid w:val="009662BE"/>
    <w:rsid w:val="00966CB8"/>
    <w:rsid w:val="00966D34"/>
    <w:rsid w:val="00966E2F"/>
    <w:rsid w:val="00966E73"/>
    <w:rsid w:val="009670EE"/>
    <w:rsid w:val="00967491"/>
    <w:rsid w:val="0096789D"/>
    <w:rsid w:val="00967943"/>
    <w:rsid w:val="0096799B"/>
    <w:rsid w:val="00967A0A"/>
    <w:rsid w:val="00967D2D"/>
    <w:rsid w:val="009704E1"/>
    <w:rsid w:val="0097055E"/>
    <w:rsid w:val="00970792"/>
    <w:rsid w:val="00970794"/>
    <w:rsid w:val="00970879"/>
    <w:rsid w:val="00970C31"/>
    <w:rsid w:val="00970D20"/>
    <w:rsid w:val="00971A76"/>
    <w:rsid w:val="00971D1B"/>
    <w:rsid w:val="00971F49"/>
    <w:rsid w:val="00971F4A"/>
    <w:rsid w:val="009720C4"/>
    <w:rsid w:val="0097228E"/>
    <w:rsid w:val="009722A6"/>
    <w:rsid w:val="00972AB0"/>
    <w:rsid w:val="00972EF3"/>
    <w:rsid w:val="009735C0"/>
    <w:rsid w:val="00973FA3"/>
    <w:rsid w:val="00975C9A"/>
    <w:rsid w:val="00975D5A"/>
    <w:rsid w:val="009779F2"/>
    <w:rsid w:val="00980AA4"/>
    <w:rsid w:val="009813BC"/>
    <w:rsid w:val="009815C9"/>
    <w:rsid w:val="00982187"/>
    <w:rsid w:val="0098260F"/>
    <w:rsid w:val="009828DD"/>
    <w:rsid w:val="00982D74"/>
    <w:rsid w:val="0098309B"/>
    <w:rsid w:val="009830DB"/>
    <w:rsid w:val="0098345A"/>
    <w:rsid w:val="009837B6"/>
    <w:rsid w:val="009839F3"/>
    <w:rsid w:val="00984187"/>
    <w:rsid w:val="0098499F"/>
    <w:rsid w:val="00984C73"/>
    <w:rsid w:val="00984CB4"/>
    <w:rsid w:val="00984D2C"/>
    <w:rsid w:val="009856BA"/>
    <w:rsid w:val="00985AEE"/>
    <w:rsid w:val="0098645C"/>
    <w:rsid w:val="00986E25"/>
    <w:rsid w:val="00987785"/>
    <w:rsid w:val="009902BC"/>
    <w:rsid w:val="009904F2"/>
    <w:rsid w:val="0099051A"/>
    <w:rsid w:val="00990726"/>
    <w:rsid w:val="00991E20"/>
    <w:rsid w:val="00992721"/>
    <w:rsid w:val="009928DF"/>
    <w:rsid w:val="009937B1"/>
    <w:rsid w:val="00995121"/>
    <w:rsid w:val="00995C3A"/>
    <w:rsid w:val="00995DB5"/>
    <w:rsid w:val="009962FF"/>
    <w:rsid w:val="0099659F"/>
    <w:rsid w:val="009967ED"/>
    <w:rsid w:val="00996DF8"/>
    <w:rsid w:val="00997405"/>
    <w:rsid w:val="00997D9A"/>
    <w:rsid w:val="00997FEE"/>
    <w:rsid w:val="009A0FDC"/>
    <w:rsid w:val="009A1BA8"/>
    <w:rsid w:val="009A1EB7"/>
    <w:rsid w:val="009A1F58"/>
    <w:rsid w:val="009A243B"/>
    <w:rsid w:val="009A2599"/>
    <w:rsid w:val="009A26D2"/>
    <w:rsid w:val="009A2A80"/>
    <w:rsid w:val="009A2A8E"/>
    <w:rsid w:val="009A2DE1"/>
    <w:rsid w:val="009A2DE3"/>
    <w:rsid w:val="009A2F99"/>
    <w:rsid w:val="009A34D4"/>
    <w:rsid w:val="009A36A4"/>
    <w:rsid w:val="009A395C"/>
    <w:rsid w:val="009A4208"/>
    <w:rsid w:val="009A5562"/>
    <w:rsid w:val="009A6E86"/>
    <w:rsid w:val="009A6FF2"/>
    <w:rsid w:val="009A7214"/>
    <w:rsid w:val="009A7292"/>
    <w:rsid w:val="009A7350"/>
    <w:rsid w:val="009A7B5E"/>
    <w:rsid w:val="009A7F51"/>
    <w:rsid w:val="009A7F90"/>
    <w:rsid w:val="009B00F0"/>
    <w:rsid w:val="009B03BC"/>
    <w:rsid w:val="009B06CD"/>
    <w:rsid w:val="009B071E"/>
    <w:rsid w:val="009B07A6"/>
    <w:rsid w:val="009B07AB"/>
    <w:rsid w:val="009B0CFE"/>
    <w:rsid w:val="009B109D"/>
    <w:rsid w:val="009B1142"/>
    <w:rsid w:val="009B14FC"/>
    <w:rsid w:val="009B16EA"/>
    <w:rsid w:val="009B1A68"/>
    <w:rsid w:val="009B1F5A"/>
    <w:rsid w:val="009B3498"/>
    <w:rsid w:val="009B392A"/>
    <w:rsid w:val="009B3FFA"/>
    <w:rsid w:val="009B4B42"/>
    <w:rsid w:val="009B5660"/>
    <w:rsid w:val="009B5D69"/>
    <w:rsid w:val="009B5E44"/>
    <w:rsid w:val="009B632F"/>
    <w:rsid w:val="009B6546"/>
    <w:rsid w:val="009B664F"/>
    <w:rsid w:val="009B6A6D"/>
    <w:rsid w:val="009B6D87"/>
    <w:rsid w:val="009B7CA9"/>
    <w:rsid w:val="009C0500"/>
    <w:rsid w:val="009C061D"/>
    <w:rsid w:val="009C078E"/>
    <w:rsid w:val="009C0AFF"/>
    <w:rsid w:val="009C0EC3"/>
    <w:rsid w:val="009C1647"/>
    <w:rsid w:val="009C1810"/>
    <w:rsid w:val="009C1C21"/>
    <w:rsid w:val="009C1D3D"/>
    <w:rsid w:val="009C1F3D"/>
    <w:rsid w:val="009C1F8D"/>
    <w:rsid w:val="009C29AB"/>
    <w:rsid w:val="009C2E76"/>
    <w:rsid w:val="009C30FF"/>
    <w:rsid w:val="009C3E36"/>
    <w:rsid w:val="009C3FD6"/>
    <w:rsid w:val="009C405B"/>
    <w:rsid w:val="009C40E1"/>
    <w:rsid w:val="009C4AAB"/>
    <w:rsid w:val="009C4BC9"/>
    <w:rsid w:val="009C54A1"/>
    <w:rsid w:val="009C55E1"/>
    <w:rsid w:val="009C5733"/>
    <w:rsid w:val="009C5854"/>
    <w:rsid w:val="009C5FAC"/>
    <w:rsid w:val="009C623D"/>
    <w:rsid w:val="009C7594"/>
    <w:rsid w:val="009C78E2"/>
    <w:rsid w:val="009C7E68"/>
    <w:rsid w:val="009C7EC6"/>
    <w:rsid w:val="009D004E"/>
    <w:rsid w:val="009D0462"/>
    <w:rsid w:val="009D0D8E"/>
    <w:rsid w:val="009D0DC7"/>
    <w:rsid w:val="009D0F79"/>
    <w:rsid w:val="009D1441"/>
    <w:rsid w:val="009D1524"/>
    <w:rsid w:val="009D189D"/>
    <w:rsid w:val="009D18AA"/>
    <w:rsid w:val="009D21AB"/>
    <w:rsid w:val="009D2627"/>
    <w:rsid w:val="009D28E1"/>
    <w:rsid w:val="009D32E1"/>
    <w:rsid w:val="009D3917"/>
    <w:rsid w:val="009D3961"/>
    <w:rsid w:val="009D3DE1"/>
    <w:rsid w:val="009D5F7F"/>
    <w:rsid w:val="009D6545"/>
    <w:rsid w:val="009D6C1B"/>
    <w:rsid w:val="009D6CB0"/>
    <w:rsid w:val="009D6ED3"/>
    <w:rsid w:val="009D733B"/>
    <w:rsid w:val="009D7485"/>
    <w:rsid w:val="009D7590"/>
    <w:rsid w:val="009D7839"/>
    <w:rsid w:val="009D797A"/>
    <w:rsid w:val="009D7A00"/>
    <w:rsid w:val="009D7A4F"/>
    <w:rsid w:val="009D7D72"/>
    <w:rsid w:val="009E0199"/>
    <w:rsid w:val="009E04BD"/>
    <w:rsid w:val="009E0C78"/>
    <w:rsid w:val="009E1230"/>
    <w:rsid w:val="009E14ED"/>
    <w:rsid w:val="009E15C7"/>
    <w:rsid w:val="009E1619"/>
    <w:rsid w:val="009E166B"/>
    <w:rsid w:val="009E1C1D"/>
    <w:rsid w:val="009E1D9F"/>
    <w:rsid w:val="009E23D0"/>
    <w:rsid w:val="009E2421"/>
    <w:rsid w:val="009E27C2"/>
    <w:rsid w:val="009E310D"/>
    <w:rsid w:val="009E3364"/>
    <w:rsid w:val="009E3769"/>
    <w:rsid w:val="009E3B97"/>
    <w:rsid w:val="009E3BFC"/>
    <w:rsid w:val="009E415C"/>
    <w:rsid w:val="009E47D3"/>
    <w:rsid w:val="009E4A40"/>
    <w:rsid w:val="009E56F0"/>
    <w:rsid w:val="009E591D"/>
    <w:rsid w:val="009E5C50"/>
    <w:rsid w:val="009E5C58"/>
    <w:rsid w:val="009E6156"/>
    <w:rsid w:val="009E619F"/>
    <w:rsid w:val="009E645C"/>
    <w:rsid w:val="009E64B9"/>
    <w:rsid w:val="009E68CB"/>
    <w:rsid w:val="009E6F89"/>
    <w:rsid w:val="009E7F80"/>
    <w:rsid w:val="009F004B"/>
    <w:rsid w:val="009F0154"/>
    <w:rsid w:val="009F049D"/>
    <w:rsid w:val="009F0524"/>
    <w:rsid w:val="009F076C"/>
    <w:rsid w:val="009F0E78"/>
    <w:rsid w:val="009F169E"/>
    <w:rsid w:val="009F181D"/>
    <w:rsid w:val="009F33D7"/>
    <w:rsid w:val="009F3458"/>
    <w:rsid w:val="009F355E"/>
    <w:rsid w:val="009F35DB"/>
    <w:rsid w:val="009F3859"/>
    <w:rsid w:val="009F3C16"/>
    <w:rsid w:val="009F4C8C"/>
    <w:rsid w:val="009F4F4A"/>
    <w:rsid w:val="009F5640"/>
    <w:rsid w:val="009F5CA5"/>
    <w:rsid w:val="009F5CB6"/>
    <w:rsid w:val="009F5DB1"/>
    <w:rsid w:val="009F6067"/>
    <w:rsid w:val="009F6581"/>
    <w:rsid w:val="009F6A71"/>
    <w:rsid w:val="009F6E58"/>
    <w:rsid w:val="009F70EF"/>
    <w:rsid w:val="009F731D"/>
    <w:rsid w:val="009F7403"/>
    <w:rsid w:val="009F7C70"/>
    <w:rsid w:val="00A0135D"/>
    <w:rsid w:val="00A017D4"/>
    <w:rsid w:val="00A02227"/>
    <w:rsid w:val="00A023E0"/>
    <w:rsid w:val="00A02662"/>
    <w:rsid w:val="00A028AD"/>
    <w:rsid w:val="00A02DFC"/>
    <w:rsid w:val="00A02E4C"/>
    <w:rsid w:val="00A02F5E"/>
    <w:rsid w:val="00A03201"/>
    <w:rsid w:val="00A036F2"/>
    <w:rsid w:val="00A040E5"/>
    <w:rsid w:val="00A04373"/>
    <w:rsid w:val="00A04B7E"/>
    <w:rsid w:val="00A04FA7"/>
    <w:rsid w:val="00A0510A"/>
    <w:rsid w:val="00A05A38"/>
    <w:rsid w:val="00A05C63"/>
    <w:rsid w:val="00A05EF7"/>
    <w:rsid w:val="00A05FC4"/>
    <w:rsid w:val="00A06433"/>
    <w:rsid w:val="00A07065"/>
    <w:rsid w:val="00A07492"/>
    <w:rsid w:val="00A07F35"/>
    <w:rsid w:val="00A1107C"/>
    <w:rsid w:val="00A11168"/>
    <w:rsid w:val="00A1158E"/>
    <w:rsid w:val="00A129A6"/>
    <w:rsid w:val="00A13147"/>
    <w:rsid w:val="00A135B5"/>
    <w:rsid w:val="00A136DE"/>
    <w:rsid w:val="00A1428A"/>
    <w:rsid w:val="00A142ED"/>
    <w:rsid w:val="00A14302"/>
    <w:rsid w:val="00A14602"/>
    <w:rsid w:val="00A15052"/>
    <w:rsid w:val="00A151B6"/>
    <w:rsid w:val="00A151EC"/>
    <w:rsid w:val="00A15594"/>
    <w:rsid w:val="00A156F9"/>
    <w:rsid w:val="00A15B96"/>
    <w:rsid w:val="00A15D35"/>
    <w:rsid w:val="00A15D8E"/>
    <w:rsid w:val="00A162C8"/>
    <w:rsid w:val="00A1631C"/>
    <w:rsid w:val="00A16342"/>
    <w:rsid w:val="00A163B8"/>
    <w:rsid w:val="00A16636"/>
    <w:rsid w:val="00A16BCB"/>
    <w:rsid w:val="00A1736B"/>
    <w:rsid w:val="00A17BA3"/>
    <w:rsid w:val="00A17C89"/>
    <w:rsid w:val="00A20695"/>
    <w:rsid w:val="00A20BDC"/>
    <w:rsid w:val="00A21AD4"/>
    <w:rsid w:val="00A226EF"/>
    <w:rsid w:val="00A22A79"/>
    <w:rsid w:val="00A23907"/>
    <w:rsid w:val="00A23BF1"/>
    <w:rsid w:val="00A23C0B"/>
    <w:rsid w:val="00A24236"/>
    <w:rsid w:val="00A243A8"/>
    <w:rsid w:val="00A2448E"/>
    <w:rsid w:val="00A24620"/>
    <w:rsid w:val="00A247B1"/>
    <w:rsid w:val="00A24EC6"/>
    <w:rsid w:val="00A252DD"/>
    <w:rsid w:val="00A25450"/>
    <w:rsid w:val="00A25501"/>
    <w:rsid w:val="00A257E7"/>
    <w:rsid w:val="00A25B9B"/>
    <w:rsid w:val="00A269F5"/>
    <w:rsid w:val="00A26C82"/>
    <w:rsid w:val="00A2734B"/>
    <w:rsid w:val="00A27E7B"/>
    <w:rsid w:val="00A30152"/>
    <w:rsid w:val="00A30412"/>
    <w:rsid w:val="00A30669"/>
    <w:rsid w:val="00A31062"/>
    <w:rsid w:val="00A311ED"/>
    <w:rsid w:val="00A3127B"/>
    <w:rsid w:val="00A320B5"/>
    <w:rsid w:val="00A322BB"/>
    <w:rsid w:val="00A32519"/>
    <w:rsid w:val="00A326AA"/>
    <w:rsid w:val="00A32C83"/>
    <w:rsid w:val="00A32D03"/>
    <w:rsid w:val="00A333AA"/>
    <w:rsid w:val="00A3342D"/>
    <w:rsid w:val="00A3367E"/>
    <w:rsid w:val="00A33EF1"/>
    <w:rsid w:val="00A341C4"/>
    <w:rsid w:val="00A344B4"/>
    <w:rsid w:val="00A34657"/>
    <w:rsid w:val="00A34A42"/>
    <w:rsid w:val="00A34E07"/>
    <w:rsid w:val="00A34EAB"/>
    <w:rsid w:val="00A34F08"/>
    <w:rsid w:val="00A3506C"/>
    <w:rsid w:val="00A351F4"/>
    <w:rsid w:val="00A3535B"/>
    <w:rsid w:val="00A355C6"/>
    <w:rsid w:val="00A35B09"/>
    <w:rsid w:val="00A363CB"/>
    <w:rsid w:val="00A364E3"/>
    <w:rsid w:val="00A3666A"/>
    <w:rsid w:val="00A366A8"/>
    <w:rsid w:val="00A36B04"/>
    <w:rsid w:val="00A36BEC"/>
    <w:rsid w:val="00A36F6F"/>
    <w:rsid w:val="00A374B5"/>
    <w:rsid w:val="00A378D3"/>
    <w:rsid w:val="00A378E9"/>
    <w:rsid w:val="00A37AC9"/>
    <w:rsid w:val="00A37F35"/>
    <w:rsid w:val="00A402A6"/>
    <w:rsid w:val="00A402C2"/>
    <w:rsid w:val="00A40333"/>
    <w:rsid w:val="00A405DA"/>
    <w:rsid w:val="00A40627"/>
    <w:rsid w:val="00A40B16"/>
    <w:rsid w:val="00A40DBC"/>
    <w:rsid w:val="00A40E32"/>
    <w:rsid w:val="00A40F9F"/>
    <w:rsid w:val="00A411DB"/>
    <w:rsid w:val="00A41AB5"/>
    <w:rsid w:val="00A41D5E"/>
    <w:rsid w:val="00A41FA4"/>
    <w:rsid w:val="00A42658"/>
    <w:rsid w:val="00A426C2"/>
    <w:rsid w:val="00A42D39"/>
    <w:rsid w:val="00A43492"/>
    <w:rsid w:val="00A43880"/>
    <w:rsid w:val="00A442C6"/>
    <w:rsid w:val="00A44C3D"/>
    <w:rsid w:val="00A44DC4"/>
    <w:rsid w:val="00A45DA8"/>
    <w:rsid w:val="00A45F9B"/>
    <w:rsid w:val="00A45FAE"/>
    <w:rsid w:val="00A462EC"/>
    <w:rsid w:val="00A464A2"/>
    <w:rsid w:val="00A4660A"/>
    <w:rsid w:val="00A46B6E"/>
    <w:rsid w:val="00A46C9B"/>
    <w:rsid w:val="00A46F25"/>
    <w:rsid w:val="00A472A4"/>
    <w:rsid w:val="00A47855"/>
    <w:rsid w:val="00A47CCB"/>
    <w:rsid w:val="00A47DA0"/>
    <w:rsid w:val="00A47E02"/>
    <w:rsid w:val="00A501E8"/>
    <w:rsid w:val="00A505B4"/>
    <w:rsid w:val="00A50B65"/>
    <w:rsid w:val="00A50FBE"/>
    <w:rsid w:val="00A513C4"/>
    <w:rsid w:val="00A5158D"/>
    <w:rsid w:val="00A51912"/>
    <w:rsid w:val="00A51A61"/>
    <w:rsid w:val="00A52426"/>
    <w:rsid w:val="00A52460"/>
    <w:rsid w:val="00A52868"/>
    <w:rsid w:val="00A52A67"/>
    <w:rsid w:val="00A52B6D"/>
    <w:rsid w:val="00A52C02"/>
    <w:rsid w:val="00A53123"/>
    <w:rsid w:val="00A531E2"/>
    <w:rsid w:val="00A53AF4"/>
    <w:rsid w:val="00A53C29"/>
    <w:rsid w:val="00A54188"/>
    <w:rsid w:val="00A55C5D"/>
    <w:rsid w:val="00A56028"/>
    <w:rsid w:val="00A5656F"/>
    <w:rsid w:val="00A565D4"/>
    <w:rsid w:val="00A56BAB"/>
    <w:rsid w:val="00A56C07"/>
    <w:rsid w:val="00A56FB6"/>
    <w:rsid w:val="00A5704C"/>
    <w:rsid w:val="00A57170"/>
    <w:rsid w:val="00A576F3"/>
    <w:rsid w:val="00A577E1"/>
    <w:rsid w:val="00A57937"/>
    <w:rsid w:val="00A57CAF"/>
    <w:rsid w:val="00A601B6"/>
    <w:rsid w:val="00A607DB"/>
    <w:rsid w:val="00A611EC"/>
    <w:rsid w:val="00A61921"/>
    <w:rsid w:val="00A62552"/>
    <w:rsid w:val="00A62645"/>
    <w:rsid w:val="00A626BC"/>
    <w:rsid w:val="00A642F1"/>
    <w:rsid w:val="00A64616"/>
    <w:rsid w:val="00A650A4"/>
    <w:rsid w:val="00A652B5"/>
    <w:rsid w:val="00A65622"/>
    <w:rsid w:val="00A6600A"/>
    <w:rsid w:val="00A6676E"/>
    <w:rsid w:val="00A66912"/>
    <w:rsid w:val="00A66CD2"/>
    <w:rsid w:val="00A677C5"/>
    <w:rsid w:val="00A67871"/>
    <w:rsid w:val="00A67ABC"/>
    <w:rsid w:val="00A67CB4"/>
    <w:rsid w:val="00A67D6B"/>
    <w:rsid w:val="00A67FF0"/>
    <w:rsid w:val="00A704CE"/>
    <w:rsid w:val="00A70955"/>
    <w:rsid w:val="00A7145F"/>
    <w:rsid w:val="00A717D9"/>
    <w:rsid w:val="00A71B60"/>
    <w:rsid w:val="00A72105"/>
    <w:rsid w:val="00A72425"/>
    <w:rsid w:val="00A724DE"/>
    <w:rsid w:val="00A72A91"/>
    <w:rsid w:val="00A73CBB"/>
    <w:rsid w:val="00A74108"/>
    <w:rsid w:val="00A751E6"/>
    <w:rsid w:val="00A75CDD"/>
    <w:rsid w:val="00A75F26"/>
    <w:rsid w:val="00A7632B"/>
    <w:rsid w:val="00A765B5"/>
    <w:rsid w:val="00A768AC"/>
    <w:rsid w:val="00A76E34"/>
    <w:rsid w:val="00A76EE2"/>
    <w:rsid w:val="00A772FA"/>
    <w:rsid w:val="00A775E2"/>
    <w:rsid w:val="00A77711"/>
    <w:rsid w:val="00A77831"/>
    <w:rsid w:val="00A7793E"/>
    <w:rsid w:val="00A77F80"/>
    <w:rsid w:val="00A800B6"/>
    <w:rsid w:val="00A801D4"/>
    <w:rsid w:val="00A806BE"/>
    <w:rsid w:val="00A806FD"/>
    <w:rsid w:val="00A80A85"/>
    <w:rsid w:val="00A8209D"/>
    <w:rsid w:val="00A821A1"/>
    <w:rsid w:val="00A8310E"/>
    <w:rsid w:val="00A8322F"/>
    <w:rsid w:val="00A83664"/>
    <w:rsid w:val="00A8380B"/>
    <w:rsid w:val="00A83FF1"/>
    <w:rsid w:val="00A84630"/>
    <w:rsid w:val="00A84BD2"/>
    <w:rsid w:val="00A84D71"/>
    <w:rsid w:val="00A84FD4"/>
    <w:rsid w:val="00A8517F"/>
    <w:rsid w:val="00A8539C"/>
    <w:rsid w:val="00A85556"/>
    <w:rsid w:val="00A8564B"/>
    <w:rsid w:val="00A85973"/>
    <w:rsid w:val="00A85CDB"/>
    <w:rsid w:val="00A85F21"/>
    <w:rsid w:val="00A86846"/>
    <w:rsid w:val="00A86A09"/>
    <w:rsid w:val="00A86C08"/>
    <w:rsid w:val="00A877CF"/>
    <w:rsid w:val="00A87807"/>
    <w:rsid w:val="00A87826"/>
    <w:rsid w:val="00A904C6"/>
    <w:rsid w:val="00A90755"/>
    <w:rsid w:val="00A90994"/>
    <w:rsid w:val="00A90C95"/>
    <w:rsid w:val="00A90D32"/>
    <w:rsid w:val="00A90ED0"/>
    <w:rsid w:val="00A91383"/>
    <w:rsid w:val="00A91ADD"/>
    <w:rsid w:val="00A91AE0"/>
    <w:rsid w:val="00A91B12"/>
    <w:rsid w:val="00A91C48"/>
    <w:rsid w:val="00A91E33"/>
    <w:rsid w:val="00A92F1F"/>
    <w:rsid w:val="00A936CA"/>
    <w:rsid w:val="00A93A4F"/>
    <w:rsid w:val="00A940D1"/>
    <w:rsid w:val="00A941AE"/>
    <w:rsid w:val="00A9425B"/>
    <w:rsid w:val="00A94805"/>
    <w:rsid w:val="00A94895"/>
    <w:rsid w:val="00A94DD2"/>
    <w:rsid w:val="00A94FA5"/>
    <w:rsid w:val="00A9529C"/>
    <w:rsid w:val="00A95383"/>
    <w:rsid w:val="00A9574B"/>
    <w:rsid w:val="00A95910"/>
    <w:rsid w:val="00A96435"/>
    <w:rsid w:val="00A96A7C"/>
    <w:rsid w:val="00A97473"/>
    <w:rsid w:val="00A974B6"/>
    <w:rsid w:val="00A97B33"/>
    <w:rsid w:val="00AA077C"/>
    <w:rsid w:val="00AA093F"/>
    <w:rsid w:val="00AA0B11"/>
    <w:rsid w:val="00AA0B2D"/>
    <w:rsid w:val="00AA0DAB"/>
    <w:rsid w:val="00AA0F0C"/>
    <w:rsid w:val="00AA165C"/>
    <w:rsid w:val="00AA1AE1"/>
    <w:rsid w:val="00AA1DA7"/>
    <w:rsid w:val="00AA2440"/>
    <w:rsid w:val="00AA2528"/>
    <w:rsid w:val="00AA256A"/>
    <w:rsid w:val="00AA2B82"/>
    <w:rsid w:val="00AA3933"/>
    <w:rsid w:val="00AA3DA1"/>
    <w:rsid w:val="00AA4663"/>
    <w:rsid w:val="00AA4B22"/>
    <w:rsid w:val="00AA51EC"/>
    <w:rsid w:val="00AA55F5"/>
    <w:rsid w:val="00AA5816"/>
    <w:rsid w:val="00AA5839"/>
    <w:rsid w:val="00AA7107"/>
    <w:rsid w:val="00AA71B6"/>
    <w:rsid w:val="00AA7285"/>
    <w:rsid w:val="00AA7877"/>
    <w:rsid w:val="00AA7BF2"/>
    <w:rsid w:val="00AA7E41"/>
    <w:rsid w:val="00AB0062"/>
    <w:rsid w:val="00AB026E"/>
    <w:rsid w:val="00AB0322"/>
    <w:rsid w:val="00AB03F9"/>
    <w:rsid w:val="00AB0AF2"/>
    <w:rsid w:val="00AB0B40"/>
    <w:rsid w:val="00AB154D"/>
    <w:rsid w:val="00AB1A93"/>
    <w:rsid w:val="00AB1DF7"/>
    <w:rsid w:val="00AB23ED"/>
    <w:rsid w:val="00AB27C3"/>
    <w:rsid w:val="00AB29EE"/>
    <w:rsid w:val="00AB3608"/>
    <w:rsid w:val="00AB365F"/>
    <w:rsid w:val="00AB3861"/>
    <w:rsid w:val="00AB39A4"/>
    <w:rsid w:val="00AB3BF8"/>
    <w:rsid w:val="00AB438B"/>
    <w:rsid w:val="00AB4C5D"/>
    <w:rsid w:val="00AB4D4C"/>
    <w:rsid w:val="00AB4DB9"/>
    <w:rsid w:val="00AB5C79"/>
    <w:rsid w:val="00AB63DF"/>
    <w:rsid w:val="00AB6778"/>
    <w:rsid w:val="00AB6DFB"/>
    <w:rsid w:val="00AB72A2"/>
    <w:rsid w:val="00AB772A"/>
    <w:rsid w:val="00AB7884"/>
    <w:rsid w:val="00AB796E"/>
    <w:rsid w:val="00AB7BFD"/>
    <w:rsid w:val="00AB7EC8"/>
    <w:rsid w:val="00AC00FD"/>
    <w:rsid w:val="00AC0192"/>
    <w:rsid w:val="00AC08D5"/>
    <w:rsid w:val="00AC11C8"/>
    <w:rsid w:val="00AC2826"/>
    <w:rsid w:val="00AC3692"/>
    <w:rsid w:val="00AC3866"/>
    <w:rsid w:val="00AC3E65"/>
    <w:rsid w:val="00AC4218"/>
    <w:rsid w:val="00AC4378"/>
    <w:rsid w:val="00AC43EA"/>
    <w:rsid w:val="00AC455A"/>
    <w:rsid w:val="00AC48DF"/>
    <w:rsid w:val="00AC4C7C"/>
    <w:rsid w:val="00AC59CC"/>
    <w:rsid w:val="00AC62A4"/>
    <w:rsid w:val="00AC704B"/>
    <w:rsid w:val="00AC7E80"/>
    <w:rsid w:val="00AD003C"/>
    <w:rsid w:val="00AD02D4"/>
    <w:rsid w:val="00AD06EF"/>
    <w:rsid w:val="00AD08BF"/>
    <w:rsid w:val="00AD0D16"/>
    <w:rsid w:val="00AD0F10"/>
    <w:rsid w:val="00AD10DC"/>
    <w:rsid w:val="00AD13C1"/>
    <w:rsid w:val="00AD140C"/>
    <w:rsid w:val="00AD15F4"/>
    <w:rsid w:val="00AD1A13"/>
    <w:rsid w:val="00AD1BF6"/>
    <w:rsid w:val="00AD20A9"/>
    <w:rsid w:val="00AD26A9"/>
    <w:rsid w:val="00AD2AD3"/>
    <w:rsid w:val="00AD3294"/>
    <w:rsid w:val="00AD34A0"/>
    <w:rsid w:val="00AD35A7"/>
    <w:rsid w:val="00AD3C75"/>
    <w:rsid w:val="00AD429D"/>
    <w:rsid w:val="00AD4531"/>
    <w:rsid w:val="00AD497F"/>
    <w:rsid w:val="00AD4CE1"/>
    <w:rsid w:val="00AD4E37"/>
    <w:rsid w:val="00AD5516"/>
    <w:rsid w:val="00AD5A88"/>
    <w:rsid w:val="00AD5E64"/>
    <w:rsid w:val="00AD5EC5"/>
    <w:rsid w:val="00AD63E4"/>
    <w:rsid w:val="00AD687F"/>
    <w:rsid w:val="00AD6A69"/>
    <w:rsid w:val="00AD6CB6"/>
    <w:rsid w:val="00AD79D0"/>
    <w:rsid w:val="00AD7F61"/>
    <w:rsid w:val="00AE03C0"/>
    <w:rsid w:val="00AE0665"/>
    <w:rsid w:val="00AE079E"/>
    <w:rsid w:val="00AE09DE"/>
    <w:rsid w:val="00AE10B6"/>
    <w:rsid w:val="00AE1213"/>
    <w:rsid w:val="00AE1630"/>
    <w:rsid w:val="00AE1909"/>
    <w:rsid w:val="00AE2B8A"/>
    <w:rsid w:val="00AE2EE1"/>
    <w:rsid w:val="00AE2FCA"/>
    <w:rsid w:val="00AE3087"/>
    <w:rsid w:val="00AE309B"/>
    <w:rsid w:val="00AE421E"/>
    <w:rsid w:val="00AE44F1"/>
    <w:rsid w:val="00AE451A"/>
    <w:rsid w:val="00AE45B1"/>
    <w:rsid w:val="00AE4A4D"/>
    <w:rsid w:val="00AE4ACB"/>
    <w:rsid w:val="00AE5025"/>
    <w:rsid w:val="00AE5356"/>
    <w:rsid w:val="00AE5401"/>
    <w:rsid w:val="00AE5421"/>
    <w:rsid w:val="00AE54C8"/>
    <w:rsid w:val="00AE54EF"/>
    <w:rsid w:val="00AE577B"/>
    <w:rsid w:val="00AE5BE5"/>
    <w:rsid w:val="00AE5CA2"/>
    <w:rsid w:val="00AE5D20"/>
    <w:rsid w:val="00AE5D3A"/>
    <w:rsid w:val="00AE60CF"/>
    <w:rsid w:val="00AE67D3"/>
    <w:rsid w:val="00AE6BC6"/>
    <w:rsid w:val="00AE6D7F"/>
    <w:rsid w:val="00AE6F31"/>
    <w:rsid w:val="00AE75A1"/>
    <w:rsid w:val="00AE7AEF"/>
    <w:rsid w:val="00AF020E"/>
    <w:rsid w:val="00AF02BD"/>
    <w:rsid w:val="00AF0546"/>
    <w:rsid w:val="00AF0639"/>
    <w:rsid w:val="00AF0925"/>
    <w:rsid w:val="00AF0AAF"/>
    <w:rsid w:val="00AF0DC3"/>
    <w:rsid w:val="00AF0E29"/>
    <w:rsid w:val="00AF0FC2"/>
    <w:rsid w:val="00AF10AF"/>
    <w:rsid w:val="00AF1E94"/>
    <w:rsid w:val="00AF1FE8"/>
    <w:rsid w:val="00AF20A1"/>
    <w:rsid w:val="00AF21E8"/>
    <w:rsid w:val="00AF25D6"/>
    <w:rsid w:val="00AF261D"/>
    <w:rsid w:val="00AF267C"/>
    <w:rsid w:val="00AF27B6"/>
    <w:rsid w:val="00AF2AE3"/>
    <w:rsid w:val="00AF3676"/>
    <w:rsid w:val="00AF38FC"/>
    <w:rsid w:val="00AF3BCA"/>
    <w:rsid w:val="00AF3F7C"/>
    <w:rsid w:val="00AF444A"/>
    <w:rsid w:val="00AF46E2"/>
    <w:rsid w:val="00AF4D79"/>
    <w:rsid w:val="00AF572E"/>
    <w:rsid w:val="00AF5B0F"/>
    <w:rsid w:val="00AF5F3A"/>
    <w:rsid w:val="00AF61DB"/>
    <w:rsid w:val="00AF6328"/>
    <w:rsid w:val="00AF68D5"/>
    <w:rsid w:val="00AF68DB"/>
    <w:rsid w:val="00AF6A50"/>
    <w:rsid w:val="00AF796D"/>
    <w:rsid w:val="00AF7E7A"/>
    <w:rsid w:val="00B005EC"/>
    <w:rsid w:val="00B0080D"/>
    <w:rsid w:val="00B00F58"/>
    <w:rsid w:val="00B0110B"/>
    <w:rsid w:val="00B0148C"/>
    <w:rsid w:val="00B01978"/>
    <w:rsid w:val="00B01B8F"/>
    <w:rsid w:val="00B02AF3"/>
    <w:rsid w:val="00B02E40"/>
    <w:rsid w:val="00B031A0"/>
    <w:rsid w:val="00B031F8"/>
    <w:rsid w:val="00B03650"/>
    <w:rsid w:val="00B039DA"/>
    <w:rsid w:val="00B04491"/>
    <w:rsid w:val="00B050A7"/>
    <w:rsid w:val="00B051A8"/>
    <w:rsid w:val="00B05467"/>
    <w:rsid w:val="00B05CF2"/>
    <w:rsid w:val="00B05D35"/>
    <w:rsid w:val="00B060C4"/>
    <w:rsid w:val="00B060DA"/>
    <w:rsid w:val="00B0618C"/>
    <w:rsid w:val="00B065FA"/>
    <w:rsid w:val="00B06CA7"/>
    <w:rsid w:val="00B07C45"/>
    <w:rsid w:val="00B1041C"/>
    <w:rsid w:val="00B10443"/>
    <w:rsid w:val="00B104B8"/>
    <w:rsid w:val="00B1050C"/>
    <w:rsid w:val="00B108AD"/>
    <w:rsid w:val="00B109E3"/>
    <w:rsid w:val="00B10B51"/>
    <w:rsid w:val="00B10C54"/>
    <w:rsid w:val="00B1104D"/>
    <w:rsid w:val="00B1121D"/>
    <w:rsid w:val="00B11925"/>
    <w:rsid w:val="00B11BBF"/>
    <w:rsid w:val="00B1201F"/>
    <w:rsid w:val="00B12083"/>
    <w:rsid w:val="00B12298"/>
    <w:rsid w:val="00B1245D"/>
    <w:rsid w:val="00B12462"/>
    <w:rsid w:val="00B12493"/>
    <w:rsid w:val="00B12906"/>
    <w:rsid w:val="00B12D0A"/>
    <w:rsid w:val="00B14287"/>
    <w:rsid w:val="00B14713"/>
    <w:rsid w:val="00B14744"/>
    <w:rsid w:val="00B14BC4"/>
    <w:rsid w:val="00B14C3B"/>
    <w:rsid w:val="00B15390"/>
    <w:rsid w:val="00B153C2"/>
    <w:rsid w:val="00B1545B"/>
    <w:rsid w:val="00B15866"/>
    <w:rsid w:val="00B15CF4"/>
    <w:rsid w:val="00B161A6"/>
    <w:rsid w:val="00B1702A"/>
    <w:rsid w:val="00B17103"/>
    <w:rsid w:val="00B1729F"/>
    <w:rsid w:val="00B17AB9"/>
    <w:rsid w:val="00B206DC"/>
    <w:rsid w:val="00B20727"/>
    <w:rsid w:val="00B208FB"/>
    <w:rsid w:val="00B20ED1"/>
    <w:rsid w:val="00B21083"/>
    <w:rsid w:val="00B211B2"/>
    <w:rsid w:val="00B211CB"/>
    <w:rsid w:val="00B21504"/>
    <w:rsid w:val="00B21A74"/>
    <w:rsid w:val="00B21C29"/>
    <w:rsid w:val="00B21F32"/>
    <w:rsid w:val="00B231B0"/>
    <w:rsid w:val="00B23886"/>
    <w:rsid w:val="00B2396F"/>
    <w:rsid w:val="00B239E4"/>
    <w:rsid w:val="00B23DEA"/>
    <w:rsid w:val="00B255B5"/>
    <w:rsid w:val="00B25B74"/>
    <w:rsid w:val="00B25F35"/>
    <w:rsid w:val="00B264EB"/>
    <w:rsid w:val="00B2678A"/>
    <w:rsid w:val="00B26A0F"/>
    <w:rsid w:val="00B27644"/>
    <w:rsid w:val="00B27816"/>
    <w:rsid w:val="00B2782A"/>
    <w:rsid w:val="00B27AE6"/>
    <w:rsid w:val="00B30053"/>
    <w:rsid w:val="00B30354"/>
    <w:rsid w:val="00B30EC5"/>
    <w:rsid w:val="00B31389"/>
    <w:rsid w:val="00B3162D"/>
    <w:rsid w:val="00B319B6"/>
    <w:rsid w:val="00B31E9C"/>
    <w:rsid w:val="00B31F0B"/>
    <w:rsid w:val="00B32587"/>
    <w:rsid w:val="00B3304A"/>
    <w:rsid w:val="00B335DE"/>
    <w:rsid w:val="00B340F0"/>
    <w:rsid w:val="00B34155"/>
    <w:rsid w:val="00B34ADF"/>
    <w:rsid w:val="00B34C40"/>
    <w:rsid w:val="00B34C8A"/>
    <w:rsid w:val="00B34FC9"/>
    <w:rsid w:val="00B3502F"/>
    <w:rsid w:val="00B3575C"/>
    <w:rsid w:val="00B35B16"/>
    <w:rsid w:val="00B35C1C"/>
    <w:rsid w:val="00B35FD6"/>
    <w:rsid w:val="00B365F9"/>
    <w:rsid w:val="00B367C1"/>
    <w:rsid w:val="00B36B15"/>
    <w:rsid w:val="00B37134"/>
    <w:rsid w:val="00B3715E"/>
    <w:rsid w:val="00B37541"/>
    <w:rsid w:val="00B379D0"/>
    <w:rsid w:val="00B37A27"/>
    <w:rsid w:val="00B37E14"/>
    <w:rsid w:val="00B40626"/>
    <w:rsid w:val="00B40D59"/>
    <w:rsid w:val="00B418CB"/>
    <w:rsid w:val="00B41CF0"/>
    <w:rsid w:val="00B41E40"/>
    <w:rsid w:val="00B42294"/>
    <w:rsid w:val="00B42383"/>
    <w:rsid w:val="00B42B0E"/>
    <w:rsid w:val="00B4307B"/>
    <w:rsid w:val="00B432E6"/>
    <w:rsid w:val="00B4411A"/>
    <w:rsid w:val="00B44342"/>
    <w:rsid w:val="00B44609"/>
    <w:rsid w:val="00B44E23"/>
    <w:rsid w:val="00B454E6"/>
    <w:rsid w:val="00B45C45"/>
    <w:rsid w:val="00B460B8"/>
    <w:rsid w:val="00B46385"/>
    <w:rsid w:val="00B463FF"/>
    <w:rsid w:val="00B46AB0"/>
    <w:rsid w:val="00B47017"/>
    <w:rsid w:val="00B475C2"/>
    <w:rsid w:val="00B4788E"/>
    <w:rsid w:val="00B47A6A"/>
    <w:rsid w:val="00B47C58"/>
    <w:rsid w:val="00B500F6"/>
    <w:rsid w:val="00B50605"/>
    <w:rsid w:val="00B50883"/>
    <w:rsid w:val="00B50B6E"/>
    <w:rsid w:val="00B51057"/>
    <w:rsid w:val="00B5117B"/>
    <w:rsid w:val="00B5151E"/>
    <w:rsid w:val="00B51DD8"/>
    <w:rsid w:val="00B51F4C"/>
    <w:rsid w:val="00B524A2"/>
    <w:rsid w:val="00B53082"/>
    <w:rsid w:val="00B53CCB"/>
    <w:rsid w:val="00B547AD"/>
    <w:rsid w:val="00B54DAA"/>
    <w:rsid w:val="00B54F55"/>
    <w:rsid w:val="00B552C7"/>
    <w:rsid w:val="00B5551B"/>
    <w:rsid w:val="00B55981"/>
    <w:rsid w:val="00B55BAA"/>
    <w:rsid w:val="00B55D47"/>
    <w:rsid w:val="00B55DD8"/>
    <w:rsid w:val="00B56337"/>
    <w:rsid w:val="00B5662B"/>
    <w:rsid w:val="00B566BA"/>
    <w:rsid w:val="00B570DB"/>
    <w:rsid w:val="00B572F0"/>
    <w:rsid w:val="00B57331"/>
    <w:rsid w:val="00B57D79"/>
    <w:rsid w:val="00B60280"/>
    <w:rsid w:val="00B60DDC"/>
    <w:rsid w:val="00B60F30"/>
    <w:rsid w:val="00B6110E"/>
    <w:rsid w:val="00B6147B"/>
    <w:rsid w:val="00B6189D"/>
    <w:rsid w:val="00B627B8"/>
    <w:rsid w:val="00B62E38"/>
    <w:rsid w:val="00B630E5"/>
    <w:rsid w:val="00B63252"/>
    <w:rsid w:val="00B633F7"/>
    <w:rsid w:val="00B63817"/>
    <w:rsid w:val="00B63A92"/>
    <w:rsid w:val="00B63FDF"/>
    <w:rsid w:val="00B64082"/>
    <w:rsid w:val="00B64345"/>
    <w:rsid w:val="00B6434B"/>
    <w:rsid w:val="00B64476"/>
    <w:rsid w:val="00B64CAE"/>
    <w:rsid w:val="00B653A1"/>
    <w:rsid w:val="00B655F4"/>
    <w:rsid w:val="00B65630"/>
    <w:rsid w:val="00B65BD4"/>
    <w:rsid w:val="00B6681A"/>
    <w:rsid w:val="00B66C3F"/>
    <w:rsid w:val="00B6708D"/>
    <w:rsid w:val="00B6720F"/>
    <w:rsid w:val="00B6746A"/>
    <w:rsid w:val="00B67564"/>
    <w:rsid w:val="00B675F7"/>
    <w:rsid w:val="00B701D8"/>
    <w:rsid w:val="00B70543"/>
    <w:rsid w:val="00B707F1"/>
    <w:rsid w:val="00B71221"/>
    <w:rsid w:val="00B714CA"/>
    <w:rsid w:val="00B715D8"/>
    <w:rsid w:val="00B71838"/>
    <w:rsid w:val="00B71A34"/>
    <w:rsid w:val="00B71BA7"/>
    <w:rsid w:val="00B7232E"/>
    <w:rsid w:val="00B72909"/>
    <w:rsid w:val="00B72CAA"/>
    <w:rsid w:val="00B72EA3"/>
    <w:rsid w:val="00B73055"/>
    <w:rsid w:val="00B732EC"/>
    <w:rsid w:val="00B73429"/>
    <w:rsid w:val="00B73665"/>
    <w:rsid w:val="00B737EA"/>
    <w:rsid w:val="00B73831"/>
    <w:rsid w:val="00B73CFC"/>
    <w:rsid w:val="00B73FBE"/>
    <w:rsid w:val="00B74500"/>
    <w:rsid w:val="00B7473E"/>
    <w:rsid w:val="00B74E4D"/>
    <w:rsid w:val="00B7554C"/>
    <w:rsid w:val="00B75801"/>
    <w:rsid w:val="00B75B9C"/>
    <w:rsid w:val="00B76178"/>
    <w:rsid w:val="00B7670A"/>
    <w:rsid w:val="00B7696A"/>
    <w:rsid w:val="00B76E59"/>
    <w:rsid w:val="00B77048"/>
    <w:rsid w:val="00B77B4C"/>
    <w:rsid w:val="00B802E8"/>
    <w:rsid w:val="00B80E3B"/>
    <w:rsid w:val="00B80F07"/>
    <w:rsid w:val="00B812DB"/>
    <w:rsid w:val="00B81D2F"/>
    <w:rsid w:val="00B82455"/>
    <w:rsid w:val="00B829BF"/>
    <w:rsid w:val="00B82D6B"/>
    <w:rsid w:val="00B8354A"/>
    <w:rsid w:val="00B83A43"/>
    <w:rsid w:val="00B83DBF"/>
    <w:rsid w:val="00B83DD8"/>
    <w:rsid w:val="00B84150"/>
    <w:rsid w:val="00B84499"/>
    <w:rsid w:val="00B84709"/>
    <w:rsid w:val="00B84772"/>
    <w:rsid w:val="00B85787"/>
    <w:rsid w:val="00B8593E"/>
    <w:rsid w:val="00B85A2F"/>
    <w:rsid w:val="00B85AE5"/>
    <w:rsid w:val="00B85CBA"/>
    <w:rsid w:val="00B86094"/>
    <w:rsid w:val="00B860E7"/>
    <w:rsid w:val="00B86B58"/>
    <w:rsid w:val="00B86D1E"/>
    <w:rsid w:val="00B86D3B"/>
    <w:rsid w:val="00B87033"/>
    <w:rsid w:val="00B8742C"/>
    <w:rsid w:val="00B900D0"/>
    <w:rsid w:val="00B9039B"/>
    <w:rsid w:val="00B904B9"/>
    <w:rsid w:val="00B90526"/>
    <w:rsid w:val="00B907A8"/>
    <w:rsid w:val="00B90C9C"/>
    <w:rsid w:val="00B90CF1"/>
    <w:rsid w:val="00B90E71"/>
    <w:rsid w:val="00B91217"/>
    <w:rsid w:val="00B9136C"/>
    <w:rsid w:val="00B919AB"/>
    <w:rsid w:val="00B91F45"/>
    <w:rsid w:val="00B923AD"/>
    <w:rsid w:val="00B928AA"/>
    <w:rsid w:val="00B92A50"/>
    <w:rsid w:val="00B92F12"/>
    <w:rsid w:val="00B937C6"/>
    <w:rsid w:val="00B939F7"/>
    <w:rsid w:val="00B94009"/>
    <w:rsid w:val="00B94239"/>
    <w:rsid w:val="00B9470B"/>
    <w:rsid w:val="00B94BAF"/>
    <w:rsid w:val="00B9552D"/>
    <w:rsid w:val="00B959AE"/>
    <w:rsid w:val="00B9619A"/>
    <w:rsid w:val="00B961C9"/>
    <w:rsid w:val="00B96BF2"/>
    <w:rsid w:val="00B96D5A"/>
    <w:rsid w:val="00B96DCA"/>
    <w:rsid w:val="00B970A6"/>
    <w:rsid w:val="00B97FD3"/>
    <w:rsid w:val="00BA00DB"/>
    <w:rsid w:val="00BA0411"/>
    <w:rsid w:val="00BA049A"/>
    <w:rsid w:val="00BA07AC"/>
    <w:rsid w:val="00BA08F8"/>
    <w:rsid w:val="00BA0D17"/>
    <w:rsid w:val="00BA0E1C"/>
    <w:rsid w:val="00BA133B"/>
    <w:rsid w:val="00BA1389"/>
    <w:rsid w:val="00BA2557"/>
    <w:rsid w:val="00BA26B9"/>
    <w:rsid w:val="00BA2AA0"/>
    <w:rsid w:val="00BA361B"/>
    <w:rsid w:val="00BA3A11"/>
    <w:rsid w:val="00BA3CFE"/>
    <w:rsid w:val="00BA3FC0"/>
    <w:rsid w:val="00BA4069"/>
    <w:rsid w:val="00BA44EF"/>
    <w:rsid w:val="00BA5484"/>
    <w:rsid w:val="00BA5692"/>
    <w:rsid w:val="00BA5CD9"/>
    <w:rsid w:val="00BA6420"/>
    <w:rsid w:val="00BA68BF"/>
    <w:rsid w:val="00BA6AEC"/>
    <w:rsid w:val="00BA70E4"/>
    <w:rsid w:val="00BA7339"/>
    <w:rsid w:val="00BA7564"/>
    <w:rsid w:val="00BA7D88"/>
    <w:rsid w:val="00BA7E13"/>
    <w:rsid w:val="00BA7E2D"/>
    <w:rsid w:val="00BB00C1"/>
    <w:rsid w:val="00BB020D"/>
    <w:rsid w:val="00BB0647"/>
    <w:rsid w:val="00BB0A3E"/>
    <w:rsid w:val="00BB119F"/>
    <w:rsid w:val="00BB15D7"/>
    <w:rsid w:val="00BB191B"/>
    <w:rsid w:val="00BB1AC4"/>
    <w:rsid w:val="00BB1EBC"/>
    <w:rsid w:val="00BB1FF6"/>
    <w:rsid w:val="00BB20D0"/>
    <w:rsid w:val="00BB222F"/>
    <w:rsid w:val="00BB241F"/>
    <w:rsid w:val="00BB2AA8"/>
    <w:rsid w:val="00BB2B7F"/>
    <w:rsid w:val="00BB2D63"/>
    <w:rsid w:val="00BB316F"/>
    <w:rsid w:val="00BB319F"/>
    <w:rsid w:val="00BB3230"/>
    <w:rsid w:val="00BB3236"/>
    <w:rsid w:val="00BB367D"/>
    <w:rsid w:val="00BB36A6"/>
    <w:rsid w:val="00BB4027"/>
    <w:rsid w:val="00BB4827"/>
    <w:rsid w:val="00BB497E"/>
    <w:rsid w:val="00BB4BD3"/>
    <w:rsid w:val="00BB53F9"/>
    <w:rsid w:val="00BB5FD4"/>
    <w:rsid w:val="00BB66A4"/>
    <w:rsid w:val="00BB7035"/>
    <w:rsid w:val="00BB728F"/>
    <w:rsid w:val="00BB7623"/>
    <w:rsid w:val="00BB78C9"/>
    <w:rsid w:val="00BB7AB9"/>
    <w:rsid w:val="00BB7D86"/>
    <w:rsid w:val="00BC00B2"/>
    <w:rsid w:val="00BC02F8"/>
    <w:rsid w:val="00BC0340"/>
    <w:rsid w:val="00BC177C"/>
    <w:rsid w:val="00BC2221"/>
    <w:rsid w:val="00BC245A"/>
    <w:rsid w:val="00BC24B1"/>
    <w:rsid w:val="00BC2B44"/>
    <w:rsid w:val="00BC2D1B"/>
    <w:rsid w:val="00BC30F7"/>
    <w:rsid w:val="00BC320E"/>
    <w:rsid w:val="00BC3D10"/>
    <w:rsid w:val="00BC40CB"/>
    <w:rsid w:val="00BC4AE2"/>
    <w:rsid w:val="00BC55BF"/>
    <w:rsid w:val="00BC5D2A"/>
    <w:rsid w:val="00BC5D44"/>
    <w:rsid w:val="00BC7494"/>
    <w:rsid w:val="00BC7999"/>
    <w:rsid w:val="00BD0062"/>
    <w:rsid w:val="00BD011D"/>
    <w:rsid w:val="00BD04EE"/>
    <w:rsid w:val="00BD147E"/>
    <w:rsid w:val="00BD16BC"/>
    <w:rsid w:val="00BD1B0E"/>
    <w:rsid w:val="00BD1F27"/>
    <w:rsid w:val="00BD23FC"/>
    <w:rsid w:val="00BD2584"/>
    <w:rsid w:val="00BD2AD5"/>
    <w:rsid w:val="00BD2BDA"/>
    <w:rsid w:val="00BD2CB4"/>
    <w:rsid w:val="00BD3143"/>
    <w:rsid w:val="00BD3196"/>
    <w:rsid w:val="00BD346D"/>
    <w:rsid w:val="00BD3770"/>
    <w:rsid w:val="00BD377A"/>
    <w:rsid w:val="00BD38BE"/>
    <w:rsid w:val="00BD3F41"/>
    <w:rsid w:val="00BD4060"/>
    <w:rsid w:val="00BD4437"/>
    <w:rsid w:val="00BD4653"/>
    <w:rsid w:val="00BD4C85"/>
    <w:rsid w:val="00BD6113"/>
    <w:rsid w:val="00BD6A99"/>
    <w:rsid w:val="00BD6F67"/>
    <w:rsid w:val="00BD6FCB"/>
    <w:rsid w:val="00BD70A6"/>
    <w:rsid w:val="00BD727A"/>
    <w:rsid w:val="00BE02A9"/>
    <w:rsid w:val="00BE03FD"/>
    <w:rsid w:val="00BE0954"/>
    <w:rsid w:val="00BE09C1"/>
    <w:rsid w:val="00BE0CFC"/>
    <w:rsid w:val="00BE1842"/>
    <w:rsid w:val="00BE1F83"/>
    <w:rsid w:val="00BE283D"/>
    <w:rsid w:val="00BE2D56"/>
    <w:rsid w:val="00BE2DB2"/>
    <w:rsid w:val="00BE2F3F"/>
    <w:rsid w:val="00BE3355"/>
    <w:rsid w:val="00BE348A"/>
    <w:rsid w:val="00BE369A"/>
    <w:rsid w:val="00BE38AB"/>
    <w:rsid w:val="00BE38D3"/>
    <w:rsid w:val="00BE3905"/>
    <w:rsid w:val="00BE39BB"/>
    <w:rsid w:val="00BE3A54"/>
    <w:rsid w:val="00BE3D44"/>
    <w:rsid w:val="00BE41D4"/>
    <w:rsid w:val="00BE441B"/>
    <w:rsid w:val="00BE45DE"/>
    <w:rsid w:val="00BE460F"/>
    <w:rsid w:val="00BE480C"/>
    <w:rsid w:val="00BE4865"/>
    <w:rsid w:val="00BE4CCA"/>
    <w:rsid w:val="00BE4DD4"/>
    <w:rsid w:val="00BE4FD0"/>
    <w:rsid w:val="00BE52C0"/>
    <w:rsid w:val="00BE5A7E"/>
    <w:rsid w:val="00BE63AF"/>
    <w:rsid w:val="00BE6B0A"/>
    <w:rsid w:val="00BE6F98"/>
    <w:rsid w:val="00BE7A3F"/>
    <w:rsid w:val="00BE7A44"/>
    <w:rsid w:val="00BE7DE1"/>
    <w:rsid w:val="00BE7E1B"/>
    <w:rsid w:val="00BF02E0"/>
    <w:rsid w:val="00BF05BF"/>
    <w:rsid w:val="00BF12C1"/>
    <w:rsid w:val="00BF13B6"/>
    <w:rsid w:val="00BF1C07"/>
    <w:rsid w:val="00BF1EF9"/>
    <w:rsid w:val="00BF26ED"/>
    <w:rsid w:val="00BF2F1F"/>
    <w:rsid w:val="00BF46AC"/>
    <w:rsid w:val="00BF48DE"/>
    <w:rsid w:val="00BF4966"/>
    <w:rsid w:val="00BF4A1C"/>
    <w:rsid w:val="00BF4A9C"/>
    <w:rsid w:val="00BF56D6"/>
    <w:rsid w:val="00BF583C"/>
    <w:rsid w:val="00BF6B61"/>
    <w:rsid w:val="00BF7222"/>
    <w:rsid w:val="00BF734A"/>
    <w:rsid w:val="00BF79CB"/>
    <w:rsid w:val="00C002E1"/>
    <w:rsid w:val="00C01124"/>
    <w:rsid w:val="00C01144"/>
    <w:rsid w:val="00C017BE"/>
    <w:rsid w:val="00C01E57"/>
    <w:rsid w:val="00C02BC9"/>
    <w:rsid w:val="00C030DE"/>
    <w:rsid w:val="00C030DF"/>
    <w:rsid w:val="00C030E9"/>
    <w:rsid w:val="00C03392"/>
    <w:rsid w:val="00C033F8"/>
    <w:rsid w:val="00C035B0"/>
    <w:rsid w:val="00C03AB0"/>
    <w:rsid w:val="00C0432D"/>
    <w:rsid w:val="00C0447C"/>
    <w:rsid w:val="00C04E9C"/>
    <w:rsid w:val="00C05D4A"/>
    <w:rsid w:val="00C066C7"/>
    <w:rsid w:val="00C06C07"/>
    <w:rsid w:val="00C074A8"/>
    <w:rsid w:val="00C078E0"/>
    <w:rsid w:val="00C07DD2"/>
    <w:rsid w:val="00C106FC"/>
    <w:rsid w:val="00C10D5F"/>
    <w:rsid w:val="00C11758"/>
    <w:rsid w:val="00C11EEE"/>
    <w:rsid w:val="00C12346"/>
    <w:rsid w:val="00C12B1F"/>
    <w:rsid w:val="00C12BF6"/>
    <w:rsid w:val="00C13123"/>
    <w:rsid w:val="00C135AC"/>
    <w:rsid w:val="00C13D64"/>
    <w:rsid w:val="00C144EE"/>
    <w:rsid w:val="00C1479E"/>
    <w:rsid w:val="00C147DA"/>
    <w:rsid w:val="00C14848"/>
    <w:rsid w:val="00C1488A"/>
    <w:rsid w:val="00C14B07"/>
    <w:rsid w:val="00C14BEE"/>
    <w:rsid w:val="00C150BC"/>
    <w:rsid w:val="00C1519C"/>
    <w:rsid w:val="00C1523C"/>
    <w:rsid w:val="00C158A2"/>
    <w:rsid w:val="00C158AA"/>
    <w:rsid w:val="00C159C2"/>
    <w:rsid w:val="00C164A5"/>
    <w:rsid w:val="00C1653C"/>
    <w:rsid w:val="00C16F47"/>
    <w:rsid w:val="00C17024"/>
    <w:rsid w:val="00C17360"/>
    <w:rsid w:val="00C17ADC"/>
    <w:rsid w:val="00C20352"/>
    <w:rsid w:val="00C2044D"/>
    <w:rsid w:val="00C20456"/>
    <w:rsid w:val="00C2054A"/>
    <w:rsid w:val="00C2088D"/>
    <w:rsid w:val="00C20AD0"/>
    <w:rsid w:val="00C2103A"/>
    <w:rsid w:val="00C2268C"/>
    <w:rsid w:val="00C22A9D"/>
    <w:rsid w:val="00C2305D"/>
    <w:rsid w:val="00C239CE"/>
    <w:rsid w:val="00C23A58"/>
    <w:rsid w:val="00C23B27"/>
    <w:rsid w:val="00C23BFE"/>
    <w:rsid w:val="00C26785"/>
    <w:rsid w:val="00C26910"/>
    <w:rsid w:val="00C26A1E"/>
    <w:rsid w:val="00C27293"/>
    <w:rsid w:val="00C27326"/>
    <w:rsid w:val="00C27428"/>
    <w:rsid w:val="00C2767E"/>
    <w:rsid w:val="00C27748"/>
    <w:rsid w:val="00C30375"/>
    <w:rsid w:val="00C3041C"/>
    <w:rsid w:val="00C30E12"/>
    <w:rsid w:val="00C30FC2"/>
    <w:rsid w:val="00C311CB"/>
    <w:rsid w:val="00C31378"/>
    <w:rsid w:val="00C3167C"/>
    <w:rsid w:val="00C31BE9"/>
    <w:rsid w:val="00C31C3D"/>
    <w:rsid w:val="00C31D13"/>
    <w:rsid w:val="00C31E08"/>
    <w:rsid w:val="00C31F00"/>
    <w:rsid w:val="00C31F43"/>
    <w:rsid w:val="00C3218E"/>
    <w:rsid w:val="00C32278"/>
    <w:rsid w:val="00C3276E"/>
    <w:rsid w:val="00C3279D"/>
    <w:rsid w:val="00C32849"/>
    <w:rsid w:val="00C328B7"/>
    <w:rsid w:val="00C33661"/>
    <w:rsid w:val="00C33FA6"/>
    <w:rsid w:val="00C34892"/>
    <w:rsid w:val="00C34969"/>
    <w:rsid w:val="00C34B8F"/>
    <w:rsid w:val="00C34DF3"/>
    <w:rsid w:val="00C3586C"/>
    <w:rsid w:val="00C35A74"/>
    <w:rsid w:val="00C35BC4"/>
    <w:rsid w:val="00C35F7C"/>
    <w:rsid w:val="00C36111"/>
    <w:rsid w:val="00C3619A"/>
    <w:rsid w:val="00C36CDE"/>
    <w:rsid w:val="00C36D83"/>
    <w:rsid w:val="00C36E68"/>
    <w:rsid w:val="00C36F12"/>
    <w:rsid w:val="00C371AD"/>
    <w:rsid w:val="00C37DC8"/>
    <w:rsid w:val="00C37EA2"/>
    <w:rsid w:val="00C4034F"/>
    <w:rsid w:val="00C41982"/>
    <w:rsid w:val="00C41D42"/>
    <w:rsid w:val="00C4224C"/>
    <w:rsid w:val="00C424B9"/>
    <w:rsid w:val="00C428F7"/>
    <w:rsid w:val="00C42ABD"/>
    <w:rsid w:val="00C432E3"/>
    <w:rsid w:val="00C435A3"/>
    <w:rsid w:val="00C43BC6"/>
    <w:rsid w:val="00C43BDC"/>
    <w:rsid w:val="00C44DB4"/>
    <w:rsid w:val="00C452E7"/>
    <w:rsid w:val="00C4598E"/>
    <w:rsid w:val="00C45FCF"/>
    <w:rsid w:val="00C4638E"/>
    <w:rsid w:val="00C46774"/>
    <w:rsid w:val="00C467DB"/>
    <w:rsid w:val="00C47392"/>
    <w:rsid w:val="00C4792B"/>
    <w:rsid w:val="00C50346"/>
    <w:rsid w:val="00C50D74"/>
    <w:rsid w:val="00C51271"/>
    <w:rsid w:val="00C5189E"/>
    <w:rsid w:val="00C51AE5"/>
    <w:rsid w:val="00C51F69"/>
    <w:rsid w:val="00C52163"/>
    <w:rsid w:val="00C5239B"/>
    <w:rsid w:val="00C52765"/>
    <w:rsid w:val="00C52E9A"/>
    <w:rsid w:val="00C53396"/>
    <w:rsid w:val="00C53E13"/>
    <w:rsid w:val="00C545B9"/>
    <w:rsid w:val="00C54811"/>
    <w:rsid w:val="00C553B4"/>
    <w:rsid w:val="00C55411"/>
    <w:rsid w:val="00C554EE"/>
    <w:rsid w:val="00C55AA0"/>
    <w:rsid w:val="00C55CEA"/>
    <w:rsid w:val="00C55F6A"/>
    <w:rsid w:val="00C55FC9"/>
    <w:rsid w:val="00C5609E"/>
    <w:rsid w:val="00C560C4"/>
    <w:rsid w:val="00C56358"/>
    <w:rsid w:val="00C56784"/>
    <w:rsid w:val="00C60B80"/>
    <w:rsid w:val="00C60F1E"/>
    <w:rsid w:val="00C616D3"/>
    <w:rsid w:val="00C629A9"/>
    <w:rsid w:val="00C63359"/>
    <w:rsid w:val="00C63747"/>
    <w:rsid w:val="00C63CD9"/>
    <w:rsid w:val="00C63D88"/>
    <w:rsid w:val="00C64BC9"/>
    <w:rsid w:val="00C64D00"/>
    <w:rsid w:val="00C64E26"/>
    <w:rsid w:val="00C65101"/>
    <w:rsid w:val="00C654F7"/>
    <w:rsid w:val="00C65A47"/>
    <w:rsid w:val="00C65DF9"/>
    <w:rsid w:val="00C66721"/>
    <w:rsid w:val="00C671FD"/>
    <w:rsid w:val="00C67243"/>
    <w:rsid w:val="00C67BDF"/>
    <w:rsid w:val="00C7000A"/>
    <w:rsid w:val="00C70505"/>
    <w:rsid w:val="00C716A6"/>
    <w:rsid w:val="00C71A15"/>
    <w:rsid w:val="00C71D2D"/>
    <w:rsid w:val="00C71E18"/>
    <w:rsid w:val="00C72216"/>
    <w:rsid w:val="00C7222F"/>
    <w:rsid w:val="00C7245E"/>
    <w:rsid w:val="00C72E8E"/>
    <w:rsid w:val="00C734B2"/>
    <w:rsid w:val="00C73D48"/>
    <w:rsid w:val="00C75025"/>
    <w:rsid w:val="00C7513B"/>
    <w:rsid w:val="00C75E65"/>
    <w:rsid w:val="00C768D7"/>
    <w:rsid w:val="00C7718C"/>
    <w:rsid w:val="00C771AC"/>
    <w:rsid w:val="00C774C3"/>
    <w:rsid w:val="00C77EA4"/>
    <w:rsid w:val="00C8016C"/>
    <w:rsid w:val="00C80173"/>
    <w:rsid w:val="00C805EF"/>
    <w:rsid w:val="00C80D62"/>
    <w:rsid w:val="00C80F21"/>
    <w:rsid w:val="00C8114F"/>
    <w:rsid w:val="00C81320"/>
    <w:rsid w:val="00C81357"/>
    <w:rsid w:val="00C81797"/>
    <w:rsid w:val="00C81810"/>
    <w:rsid w:val="00C82150"/>
    <w:rsid w:val="00C8216B"/>
    <w:rsid w:val="00C8268B"/>
    <w:rsid w:val="00C828BD"/>
    <w:rsid w:val="00C8337F"/>
    <w:rsid w:val="00C836C4"/>
    <w:rsid w:val="00C83C2C"/>
    <w:rsid w:val="00C84072"/>
    <w:rsid w:val="00C845B9"/>
    <w:rsid w:val="00C84E68"/>
    <w:rsid w:val="00C85442"/>
    <w:rsid w:val="00C855CC"/>
    <w:rsid w:val="00C8565F"/>
    <w:rsid w:val="00C85FE2"/>
    <w:rsid w:val="00C860A1"/>
    <w:rsid w:val="00C86435"/>
    <w:rsid w:val="00C87115"/>
    <w:rsid w:val="00C87D1C"/>
    <w:rsid w:val="00C9051F"/>
    <w:rsid w:val="00C91012"/>
    <w:rsid w:val="00C9106A"/>
    <w:rsid w:val="00C91705"/>
    <w:rsid w:val="00C918F5"/>
    <w:rsid w:val="00C91A46"/>
    <w:rsid w:val="00C9248A"/>
    <w:rsid w:val="00C9342C"/>
    <w:rsid w:val="00C934A7"/>
    <w:rsid w:val="00C937A3"/>
    <w:rsid w:val="00C937BF"/>
    <w:rsid w:val="00C93C30"/>
    <w:rsid w:val="00C93D6D"/>
    <w:rsid w:val="00C93E7B"/>
    <w:rsid w:val="00C94504"/>
    <w:rsid w:val="00C9456F"/>
    <w:rsid w:val="00C9465B"/>
    <w:rsid w:val="00C946DE"/>
    <w:rsid w:val="00C94E7C"/>
    <w:rsid w:val="00C95795"/>
    <w:rsid w:val="00C95DCA"/>
    <w:rsid w:val="00C95EAA"/>
    <w:rsid w:val="00C9600A"/>
    <w:rsid w:val="00C96A1C"/>
    <w:rsid w:val="00C9751D"/>
    <w:rsid w:val="00C979CA"/>
    <w:rsid w:val="00C97C1C"/>
    <w:rsid w:val="00C97C59"/>
    <w:rsid w:val="00C97E34"/>
    <w:rsid w:val="00CA0B9B"/>
    <w:rsid w:val="00CA0FC2"/>
    <w:rsid w:val="00CA179E"/>
    <w:rsid w:val="00CA18AE"/>
    <w:rsid w:val="00CA18FD"/>
    <w:rsid w:val="00CA2040"/>
    <w:rsid w:val="00CA22DF"/>
    <w:rsid w:val="00CA29C8"/>
    <w:rsid w:val="00CA3032"/>
    <w:rsid w:val="00CA321F"/>
    <w:rsid w:val="00CA3357"/>
    <w:rsid w:val="00CA37F6"/>
    <w:rsid w:val="00CA3BC1"/>
    <w:rsid w:val="00CA3DFC"/>
    <w:rsid w:val="00CA3E42"/>
    <w:rsid w:val="00CA46FD"/>
    <w:rsid w:val="00CA4755"/>
    <w:rsid w:val="00CA4C3E"/>
    <w:rsid w:val="00CA4FD8"/>
    <w:rsid w:val="00CA5028"/>
    <w:rsid w:val="00CA533B"/>
    <w:rsid w:val="00CA53D7"/>
    <w:rsid w:val="00CA611E"/>
    <w:rsid w:val="00CA69C2"/>
    <w:rsid w:val="00CA6BA4"/>
    <w:rsid w:val="00CA6C72"/>
    <w:rsid w:val="00CA76CB"/>
    <w:rsid w:val="00CB02AD"/>
    <w:rsid w:val="00CB045C"/>
    <w:rsid w:val="00CB070A"/>
    <w:rsid w:val="00CB0A05"/>
    <w:rsid w:val="00CB0A92"/>
    <w:rsid w:val="00CB0AB9"/>
    <w:rsid w:val="00CB0B6B"/>
    <w:rsid w:val="00CB0C63"/>
    <w:rsid w:val="00CB0D7E"/>
    <w:rsid w:val="00CB0D95"/>
    <w:rsid w:val="00CB120D"/>
    <w:rsid w:val="00CB1876"/>
    <w:rsid w:val="00CB1A40"/>
    <w:rsid w:val="00CB1AF7"/>
    <w:rsid w:val="00CB21B8"/>
    <w:rsid w:val="00CB21BC"/>
    <w:rsid w:val="00CB249D"/>
    <w:rsid w:val="00CB2E8D"/>
    <w:rsid w:val="00CB2EB1"/>
    <w:rsid w:val="00CB3B21"/>
    <w:rsid w:val="00CB40AB"/>
    <w:rsid w:val="00CB41EC"/>
    <w:rsid w:val="00CB4615"/>
    <w:rsid w:val="00CB4707"/>
    <w:rsid w:val="00CB4887"/>
    <w:rsid w:val="00CB48D4"/>
    <w:rsid w:val="00CB48D5"/>
    <w:rsid w:val="00CB4F0F"/>
    <w:rsid w:val="00CB502A"/>
    <w:rsid w:val="00CB53A8"/>
    <w:rsid w:val="00CB53B7"/>
    <w:rsid w:val="00CB53F0"/>
    <w:rsid w:val="00CB5AF9"/>
    <w:rsid w:val="00CB5EA7"/>
    <w:rsid w:val="00CB64DE"/>
    <w:rsid w:val="00CB670C"/>
    <w:rsid w:val="00CB6EC8"/>
    <w:rsid w:val="00CB6F36"/>
    <w:rsid w:val="00CB6F9A"/>
    <w:rsid w:val="00CB7079"/>
    <w:rsid w:val="00CB7EDC"/>
    <w:rsid w:val="00CC0ED5"/>
    <w:rsid w:val="00CC0F54"/>
    <w:rsid w:val="00CC0F88"/>
    <w:rsid w:val="00CC158E"/>
    <w:rsid w:val="00CC1657"/>
    <w:rsid w:val="00CC175D"/>
    <w:rsid w:val="00CC1CAD"/>
    <w:rsid w:val="00CC21D8"/>
    <w:rsid w:val="00CC2674"/>
    <w:rsid w:val="00CC2EB1"/>
    <w:rsid w:val="00CC3619"/>
    <w:rsid w:val="00CC3DBB"/>
    <w:rsid w:val="00CC479C"/>
    <w:rsid w:val="00CC52B1"/>
    <w:rsid w:val="00CC5CA1"/>
    <w:rsid w:val="00CC6A34"/>
    <w:rsid w:val="00CC6D67"/>
    <w:rsid w:val="00CC6F3B"/>
    <w:rsid w:val="00CC7B0C"/>
    <w:rsid w:val="00CC7D76"/>
    <w:rsid w:val="00CC7E78"/>
    <w:rsid w:val="00CC7EC6"/>
    <w:rsid w:val="00CC7F56"/>
    <w:rsid w:val="00CC7F7E"/>
    <w:rsid w:val="00CD01DD"/>
    <w:rsid w:val="00CD0A3B"/>
    <w:rsid w:val="00CD0D80"/>
    <w:rsid w:val="00CD0EBB"/>
    <w:rsid w:val="00CD18D3"/>
    <w:rsid w:val="00CD1AE0"/>
    <w:rsid w:val="00CD1CE7"/>
    <w:rsid w:val="00CD22AD"/>
    <w:rsid w:val="00CD23EA"/>
    <w:rsid w:val="00CD285E"/>
    <w:rsid w:val="00CD33AC"/>
    <w:rsid w:val="00CD34C9"/>
    <w:rsid w:val="00CD3814"/>
    <w:rsid w:val="00CD3830"/>
    <w:rsid w:val="00CD39D5"/>
    <w:rsid w:val="00CD4272"/>
    <w:rsid w:val="00CD4D04"/>
    <w:rsid w:val="00CD5006"/>
    <w:rsid w:val="00CD5B6D"/>
    <w:rsid w:val="00CD5F9B"/>
    <w:rsid w:val="00CD6398"/>
    <w:rsid w:val="00CD6ABD"/>
    <w:rsid w:val="00CD6CFE"/>
    <w:rsid w:val="00CD72AE"/>
    <w:rsid w:val="00CD7539"/>
    <w:rsid w:val="00CD7699"/>
    <w:rsid w:val="00CE0046"/>
    <w:rsid w:val="00CE064D"/>
    <w:rsid w:val="00CE1225"/>
    <w:rsid w:val="00CE12A5"/>
    <w:rsid w:val="00CE1648"/>
    <w:rsid w:val="00CE1942"/>
    <w:rsid w:val="00CE1B4F"/>
    <w:rsid w:val="00CE1BDD"/>
    <w:rsid w:val="00CE1DD3"/>
    <w:rsid w:val="00CE2DBC"/>
    <w:rsid w:val="00CE3019"/>
    <w:rsid w:val="00CE373C"/>
    <w:rsid w:val="00CE44CA"/>
    <w:rsid w:val="00CE4515"/>
    <w:rsid w:val="00CE488F"/>
    <w:rsid w:val="00CE4D01"/>
    <w:rsid w:val="00CE4D8F"/>
    <w:rsid w:val="00CE516C"/>
    <w:rsid w:val="00CE5428"/>
    <w:rsid w:val="00CE5451"/>
    <w:rsid w:val="00CE5790"/>
    <w:rsid w:val="00CE5D85"/>
    <w:rsid w:val="00CE5FD3"/>
    <w:rsid w:val="00CE6272"/>
    <w:rsid w:val="00CE635A"/>
    <w:rsid w:val="00CE6759"/>
    <w:rsid w:val="00CE6821"/>
    <w:rsid w:val="00CE6E25"/>
    <w:rsid w:val="00CE7017"/>
    <w:rsid w:val="00CE7100"/>
    <w:rsid w:val="00CE71A9"/>
    <w:rsid w:val="00CE7314"/>
    <w:rsid w:val="00CE74F7"/>
    <w:rsid w:val="00CE767C"/>
    <w:rsid w:val="00CF00BA"/>
    <w:rsid w:val="00CF0282"/>
    <w:rsid w:val="00CF04EE"/>
    <w:rsid w:val="00CF09F5"/>
    <w:rsid w:val="00CF0B07"/>
    <w:rsid w:val="00CF0C89"/>
    <w:rsid w:val="00CF103B"/>
    <w:rsid w:val="00CF2008"/>
    <w:rsid w:val="00CF21CF"/>
    <w:rsid w:val="00CF2771"/>
    <w:rsid w:val="00CF2F1B"/>
    <w:rsid w:val="00CF3428"/>
    <w:rsid w:val="00CF3609"/>
    <w:rsid w:val="00CF3B10"/>
    <w:rsid w:val="00CF3F71"/>
    <w:rsid w:val="00CF45F4"/>
    <w:rsid w:val="00CF47EE"/>
    <w:rsid w:val="00CF508C"/>
    <w:rsid w:val="00CF51FC"/>
    <w:rsid w:val="00CF5376"/>
    <w:rsid w:val="00CF5BF4"/>
    <w:rsid w:val="00CF5DD8"/>
    <w:rsid w:val="00CF6108"/>
    <w:rsid w:val="00CF6C62"/>
    <w:rsid w:val="00CF7815"/>
    <w:rsid w:val="00CF79EF"/>
    <w:rsid w:val="00CF7A13"/>
    <w:rsid w:val="00CF7BEC"/>
    <w:rsid w:val="00CF7DD7"/>
    <w:rsid w:val="00D002B3"/>
    <w:rsid w:val="00D005E7"/>
    <w:rsid w:val="00D010DF"/>
    <w:rsid w:val="00D01314"/>
    <w:rsid w:val="00D025DB"/>
    <w:rsid w:val="00D02CD4"/>
    <w:rsid w:val="00D02D7A"/>
    <w:rsid w:val="00D02E82"/>
    <w:rsid w:val="00D03806"/>
    <w:rsid w:val="00D038CA"/>
    <w:rsid w:val="00D04250"/>
    <w:rsid w:val="00D04621"/>
    <w:rsid w:val="00D04D3E"/>
    <w:rsid w:val="00D04E8C"/>
    <w:rsid w:val="00D04EEC"/>
    <w:rsid w:val="00D05561"/>
    <w:rsid w:val="00D05A2F"/>
    <w:rsid w:val="00D05FDD"/>
    <w:rsid w:val="00D060B6"/>
    <w:rsid w:val="00D060EC"/>
    <w:rsid w:val="00D06202"/>
    <w:rsid w:val="00D06ACE"/>
    <w:rsid w:val="00D06C6F"/>
    <w:rsid w:val="00D0711D"/>
    <w:rsid w:val="00D07738"/>
    <w:rsid w:val="00D077D7"/>
    <w:rsid w:val="00D07B7F"/>
    <w:rsid w:val="00D07FD5"/>
    <w:rsid w:val="00D103AF"/>
    <w:rsid w:val="00D10829"/>
    <w:rsid w:val="00D1082C"/>
    <w:rsid w:val="00D11417"/>
    <w:rsid w:val="00D116C5"/>
    <w:rsid w:val="00D11AE7"/>
    <w:rsid w:val="00D1268C"/>
    <w:rsid w:val="00D128B2"/>
    <w:rsid w:val="00D12E8F"/>
    <w:rsid w:val="00D12F65"/>
    <w:rsid w:val="00D132A1"/>
    <w:rsid w:val="00D13477"/>
    <w:rsid w:val="00D13780"/>
    <w:rsid w:val="00D13B6C"/>
    <w:rsid w:val="00D14179"/>
    <w:rsid w:val="00D14282"/>
    <w:rsid w:val="00D1475A"/>
    <w:rsid w:val="00D14958"/>
    <w:rsid w:val="00D14BF5"/>
    <w:rsid w:val="00D15633"/>
    <w:rsid w:val="00D1585B"/>
    <w:rsid w:val="00D1589F"/>
    <w:rsid w:val="00D15B7F"/>
    <w:rsid w:val="00D164B9"/>
    <w:rsid w:val="00D168B1"/>
    <w:rsid w:val="00D16D14"/>
    <w:rsid w:val="00D17594"/>
    <w:rsid w:val="00D17602"/>
    <w:rsid w:val="00D17B66"/>
    <w:rsid w:val="00D17BF1"/>
    <w:rsid w:val="00D17DEB"/>
    <w:rsid w:val="00D17F6B"/>
    <w:rsid w:val="00D20B17"/>
    <w:rsid w:val="00D211F6"/>
    <w:rsid w:val="00D21788"/>
    <w:rsid w:val="00D218FC"/>
    <w:rsid w:val="00D21B8A"/>
    <w:rsid w:val="00D21D0E"/>
    <w:rsid w:val="00D21EB4"/>
    <w:rsid w:val="00D221F6"/>
    <w:rsid w:val="00D22346"/>
    <w:rsid w:val="00D23173"/>
    <w:rsid w:val="00D234D0"/>
    <w:rsid w:val="00D2358A"/>
    <w:rsid w:val="00D2404F"/>
    <w:rsid w:val="00D2457D"/>
    <w:rsid w:val="00D247D9"/>
    <w:rsid w:val="00D24D5F"/>
    <w:rsid w:val="00D25039"/>
    <w:rsid w:val="00D2526C"/>
    <w:rsid w:val="00D25E2C"/>
    <w:rsid w:val="00D26257"/>
    <w:rsid w:val="00D26992"/>
    <w:rsid w:val="00D26A47"/>
    <w:rsid w:val="00D27AC8"/>
    <w:rsid w:val="00D27E91"/>
    <w:rsid w:val="00D30B45"/>
    <w:rsid w:val="00D30E8B"/>
    <w:rsid w:val="00D32377"/>
    <w:rsid w:val="00D32438"/>
    <w:rsid w:val="00D32D60"/>
    <w:rsid w:val="00D33001"/>
    <w:rsid w:val="00D3314F"/>
    <w:rsid w:val="00D3339B"/>
    <w:rsid w:val="00D334F9"/>
    <w:rsid w:val="00D336AE"/>
    <w:rsid w:val="00D33B1F"/>
    <w:rsid w:val="00D33B97"/>
    <w:rsid w:val="00D33D76"/>
    <w:rsid w:val="00D345AD"/>
    <w:rsid w:val="00D34F09"/>
    <w:rsid w:val="00D34F99"/>
    <w:rsid w:val="00D3510F"/>
    <w:rsid w:val="00D35309"/>
    <w:rsid w:val="00D3540D"/>
    <w:rsid w:val="00D35643"/>
    <w:rsid w:val="00D357B1"/>
    <w:rsid w:val="00D35958"/>
    <w:rsid w:val="00D35D55"/>
    <w:rsid w:val="00D35E0A"/>
    <w:rsid w:val="00D36494"/>
    <w:rsid w:val="00D37CF1"/>
    <w:rsid w:val="00D37FDD"/>
    <w:rsid w:val="00D40538"/>
    <w:rsid w:val="00D40893"/>
    <w:rsid w:val="00D40CB1"/>
    <w:rsid w:val="00D40FB6"/>
    <w:rsid w:val="00D41C4D"/>
    <w:rsid w:val="00D41C6A"/>
    <w:rsid w:val="00D423FE"/>
    <w:rsid w:val="00D425A4"/>
    <w:rsid w:val="00D42C07"/>
    <w:rsid w:val="00D42E3B"/>
    <w:rsid w:val="00D42EFE"/>
    <w:rsid w:val="00D43316"/>
    <w:rsid w:val="00D43871"/>
    <w:rsid w:val="00D43A10"/>
    <w:rsid w:val="00D43CEC"/>
    <w:rsid w:val="00D44095"/>
    <w:rsid w:val="00D4446F"/>
    <w:rsid w:val="00D44AAC"/>
    <w:rsid w:val="00D44BD2"/>
    <w:rsid w:val="00D4528C"/>
    <w:rsid w:val="00D453AF"/>
    <w:rsid w:val="00D4550C"/>
    <w:rsid w:val="00D45E91"/>
    <w:rsid w:val="00D45F61"/>
    <w:rsid w:val="00D4626E"/>
    <w:rsid w:val="00D4671D"/>
    <w:rsid w:val="00D46E7C"/>
    <w:rsid w:val="00D46F06"/>
    <w:rsid w:val="00D47178"/>
    <w:rsid w:val="00D47985"/>
    <w:rsid w:val="00D47A79"/>
    <w:rsid w:val="00D47EEF"/>
    <w:rsid w:val="00D507F8"/>
    <w:rsid w:val="00D50B0C"/>
    <w:rsid w:val="00D5152E"/>
    <w:rsid w:val="00D5164B"/>
    <w:rsid w:val="00D516F0"/>
    <w:rsid w:val="00D51B77"/>
    <w:rsid w:val="00D51DA8"/>
    <w:rsid w:val="00D521CC"/>
    <w:rsid w:val="00D522A4"/>
    <w:rsid w:val="00D52825"/>
    <w:rsid w:val="00D531C0"/>
    <w:rsid w:val="00D5352C"/>
    <w:rsid w:val="00D53789"/>
    <w:rsid w:val="00D53C16"/>
    <w:rsid w:val="00D53CEF"/>
    <w:rsid w:val="00D5536A"/>
    <w:rsid w:val="00D555A3"/>
    <w:rsid w:val="00D558DA"/>
    <w:rsid w:val="00D55943"/>
    <w:rsid w:val="00D55DB5"/>
    <w:rsid w:val="00D5611F"/>
    <w:rsid w:val="00D566A5"/>
    <w:rsid w:val="00D56B5D"/>
    <w:rsid w:val="00D570A9"/>
    <w:rsid w:val="00D57839"/>
    <w:rsid w:val="00D578CB"/>
    <w:rsid w:val="00D57E2E"/>
    <w:rsid w:val="00D57EB0"/>
    <w:rsid w:val="00D60047"/>
    <w:rsid w:val="00D601F7"/>
    <w:rsid w:val="00D603A0"/>
    <w:rsid w:val="00D60969"/>
    <w:rsid w:val="00D6103A"/>
    <w:rsid w:val="00D62691"/>
    <w:rsid w:val="00D629E7"/>
    <w:rsid w:val="00D62B97"/>
    <w:rsid w:val="00D62FA2"/>
    <w:rsid w:val="00D631E0"/>
    <w:rsid w:val="00D640FF"/>
    <w:rsid w:val="00D641CA"/>
    <w:rsid w:val="00D644DE"/>
    <w:rsid w:val="00D645C0"/>
    <w:rsid w:val="00D64975"/>
    <w:rsid w:val="00D64C56"/>
    <w:rsid w:val="00D64FA8"/>
    <w:rsid w:val="00D652FF"/>
    <w:rsid w:val="00D6566E"/>
    <w:rsid w:val="00D65683"/>
    <w:rsid w:val="00D65802"/>
    <w:rsid w:val="00D65D8F"/>
    <w:rsid w:val="00D65DE4"/>
    <w:rsid w:val="00D66268"/>
    <w:rsid w:val="00D66965"/>
    <w:rsid w:val="00D66997"/>
    <w:rsid w:val="00D66E3A"/>
    <w:rsid w:val="00D67E61"/>
    <w:rsid w:val="00D67FD5"/>
    <w:rsid w:val="00D7078B"/>
    <w:rsid w:val="00D70899"/>
    <w:rsid w:val="00D70A0D"/>
    <w:rsid w:val="00D70B22"/>
    <w:rsid w:val="00D70BC6"/>
    <w:rsid w:val="00D70DCF"/>
    <w:rsid w:val="00D71E0F"/>
    <w:rsid w:val="00D7225E"/>
    <w:rsid w:val="00D73824"/>
    <w:rsid w:val="00D73CD7"/>
    <w:rsid w:val="00D73F7F"/>
    <w:rsid w:val="00D7417B"/>
    <w:rsid w:val="00D74E5F"/>
    <w:rsid w:val="00D75833"/>
    <w:rsid w:val="00D75E29"/>
    <w:rsid w:val="00D75E63"/>
    <w:rsid w:val="00D76217"/>
    <w:rsid w:val="00D7646C"/>
    <w:rsid w:val="00D76AFF"/>
    <w:rsid w:val="00D76C8E"/>
    <w:rsid w:val="00D76DB5"/>
    <w:rsid w:val="00D77103"/>
    <w:rsid w:val="00D77195"/>
    <w:rsid w:val="00D7769B"/>
    <w:rsid w:val="00D77715"/>
    <w:rsid w:val="00D77B6F"/>
    <w:rsid w:val="00D803C9"/>
    <w:rsid w:val="00D805B5"/>
    <w:rsid w:val="00D80E19"/>
    <w:rsid w:val="00D810B9"/>
    <w:rsid w:val="00D814A4"/>
    <w:rsid w:val="00D815F3"/>
    <w:rsid w:val="00D819F6"/>
    <w:rsid w:val="00D81BDD"/>
    <w:rsid w:val="00D81DF5"/>
    <w:rsid w:val="00D82108"/>
    <w:rsid w:val="00D824B2"/>
    <w:rsid w:val="00D82692"/>
    <w:rsid w:val="00D826C8"/>
    <w:rsid w:val="00D82DF4"/>
    <w:rsid w:val="00D82E12"/>
    <w:rsid w:val="00D82E7A"/>
    <w:rsid w:val="00D836CB"/>
    <w:rsid w:val="00D83F9C"/>
    <w:rsid w:val="00D840AA"/>
    <w:rsid w:val="00D844A2"/>
    <w:rsid w:val="00D8475D"/>
    <w:rsid w:val="00D84C06"/>
    <w:rsid w:val="00D84F12"/>
    <w:rsid w:val="00D85435"/>
    <w:rsid w:val="00D85F51"/>
    <w:rsid w:val="00D86190"/>
    <w:rsid w:val="00D865D9"/>
    <w:rsid w:val="00D87559"/>
    <w:rsid w:val="00D8759A"/>
    <w:rsid w:val="00D87985"/>
    <w:rsid w:val="00D87CA7"/>
    <w:rsid w:val="00D87D16"/>
    <w:rsid w:val="00D87E27"/>
    <w:rsid w:val="00D9006F"/>
    <w:rsid w:val="00D90859"/>
    <w:rsid w:val="00D90E12"/>
    <w:rsid w:val="00D91399"/>
    <w:rsid w:val="00D91659"/>
    <w:rsid w:val="00D91C10"/>
    <w:rsid w:val="00D91E76"/>
    <w:rsid w:val="00D9204B"/>
    <w:rsid w:val="00D9245C"/>
    <w:rsid w:val="00D9299E"/>
    <w:rsid w:val="00D92CE2"/>
    <w:rsid w:val="00D92D5B"/>
    <w:rsid w:val="00D9319C"/>
    <w:rsid w:val="00D93218"/>
    <w:rsid w:val="00D932AE"/>
    <w:rsid w:val="00D93C2E"/>
    <w:rsid w:val="00D93E43"/>
    <w:rsid w:val="00D940FC"/>
    <w:rsid w:val="00D946F7"/>
    <w:rsid w:val="00D956A3"/>
    <w:rsid w:val="00D958B6"/>
    <w:rsid w:val="00D96599"/>
    <w:rsid w:val="00D9687A"/>
    <w:rsid w:val="00D969FD"/>
    <w:rsid w:val="00D96C1B"/>
    <w:rsid w:val="00D970DC"/>
    <w:rsid w:val="00D9729D"/>
    <w:rsid w:val="00D97730"/>
    <w:rsid w:val="00D979CE"/>
    <w:rsid w:val="00D979D8"/>
    <w:rsid w:val="00D97BC1"/>
    <w:rsid w:val="00D97DBE"/>
    <w:rsid w:val="00DA01C2"/>
    <w:rsid w:val="00DA0FDB"/>
    <w:rsid w:val="00DA1095"/>
    <w:rsid w:val="00DA126B"/>
    <w:rsid w:val="00DA1701"/>
    <w:rsid w:val="00DA1C5F"/>
    <w:rsid w:val="00DA2171"/>
    <w:rsid w:val="00DA32D4"/>
    <w:rsid w:val="00DA3420"/>
    <w:rsid w:val="00DA4297"/>
    <w:rsid w:val="00DA4692"/>
    <w:rsid w:val="00DA50D6"/>
    <w:rsid w:val="00DA51F1"/>
    <w:rsid w:val="00DA54BD"/>
    <w:rsid w:val="00DA5653"/>
    <w:rsid w:val="00DA66AF"/>
    <w:rsid w:val="00DA6785"/>
    <w:rsid w:val="00DA783F"/>
    <w:rsid w:val="00DB0284"/>
    <w:rsid w:val="00DB033F"/>
    <w:rsid w:val="00DB041E"/>
    <w:rsid w:val="00DB05ED"/>
    <w:rsid w:val="00DB090E"/>
    <w:rsid w:val="00DB0A28"/>
    <w:rsid w:val="00DB0CEF"/>
    <w:rsid w:val="00DB1F23"/>
    <w:rsid w:val="00DB235C"/>
    <w:rsid w:val="00DB238F"/>
    <w:rsid w:val="00DB25A6"/>
    <w:rsid w:val="00DB2E05"/>
    <w:rsid w:val="00DB2FA1"/>
    <w:rsid w:val="00DB3847"/>
    <w:rsid w:val="00DB3ADC"/>
    <w:rsid w:val="00DB3D3D"/>
    <w:rsid w:val="00DB3FE0"/>
    <w:rsid w:val="00DB4386"/>
    <w:rsid w:val="00DB44BC"/>
    <w:rsid w:val="00DB47FB"/>
    <w:rsid w:val="00DB4AF2"/>
    <w:rsid w:val="00DB5289"/>
    <w:rsid w:val="00DB5529"/>
    <w:rsid w:val="00DB6166"/>
    <w:rsid w:val="00DB668E"/>
    <w:rsid w:val="00DB70FF"/>
    <w:rsid w:val="00DB7A22"/>
    <w:rsid w:val="00DC0172"/>
    <w:rsid w:val="00DC038F"/>
    <w:rsid w:val="00DC0500"/>
    <w:rsid w:val="00DC065B"/>
    <w:rsid w:val="00DC07D4"/>
    <w:rsid w:val="00DC0899"/>
    <w:rsid w:val="00DC0A26"/>
    <w:rsid w:val="00DC0A99"/>
    <w:rsid w:val="00DC1094"/>
    <w:rsid w:val="00DC1145"/>
    <w:rsid w:val="00DC11DC"/>
    <w:rsid w:val="00DC136F"/>
    <w:rsid w:val="00DC1721"/>
    <w:rsid w:val="00DC20F9"/>
    <w:rsid w:val="00DC210E"/>
    <w:rsid w:val="00DC2184"/>
    <w:rsid w:val="00DC29DE"/>
    <w:rsid w:val="00DC2B02"/>
    <w:rsid w:val="00DC2F8A"/>
    <w:rsid w:val="00DC30AA"/>
    <w:rsid w:val="00DC3331"/>
    <w:rsid w:val="00DC35F3"/>
    <w:rsid w:val="00DC36BE"/>
    <w:rsid w:val="00DC3725"/>
    <w:rsid w:val="00DC382E"/>
    <w:rsid w:val="00DC3EAE"/>
    <w:rsid w:val="00DC40C8"/>
    <w:rsid w:val="00DC482E"/>
    <w:rsid w:val="00DC4998"/>
    <w:rsid w:val="00DC4DE4"/>
    <w:rsid w:val="00DC4F37"/>
    <w:rsid w:val="00DC5378"/>
    <w:rsid w:val="00DC5650"/>
    <w:rsid w:val="00DC5675"/>
    <w:rsid w:val="00DC66CA"/>
    <w:rsid w:val="00DC6E14"/>
    <w:rsid w:val="00DC6F4D"/>
    <w:rsid w:val="00DC7398"/>
    <w:rsid w:val="00DC74EB"/>
    <w:rsid w:val="00DD1B6F"/>
    <w:rsid w:val="00DD30E0"/>
    <w:rsid w:val="00DD376C"/>
    <w:rsid w:val="00DD3D19"/>
    <w:rsid w:val="00DD3DD6"/>
    <w:rsid w:val="00DD40F2"/>
    <w:rsid w:val="00DD44A7"/>
    <w:rsid w:val="00DD474F"/>
    <w:rsid w:val="00DD476D"/>
    <w:rsid w:val="00DD5588"/>
    <w:rsid w:val="00DD57C4"/>
    <w:rsid w:val="00DD58B4"/>
    <w:rsid w:val="00DD5932"/>
    <w:rsid w:val="00DD5AB8"/>
    <w:rsid w:val="00DD5B0B"/>
    <w:rsid w:val="00DD5B76"/>
    <w:rsid w:val="00DD5DF7"/>
    <w:rsid w:val="00DD5FDE"/>
    <w:rsid w:val="00DD6C31"/>
    <w:rsid w:val="00DD6C51"/>
    <w:rsid w:val="00DD747E"/>
    <w:rsid w:val="00DD76D6"/>
    <w:rsid w:val="00DD76DA"/>
    <w:rsid w:val="00DD77C1"/>
    <w:rsid w:val="00DE01BB"/>
    <w:rsid w:val="00DE0247"/>
    <w:rsid w:val="00DE071F"/>
    <w:rsid w:val="00DE0850"/>
    <w:rsid w:val="00DE1D4E"/>
    <w:rsid w:val="00DE1FF4"/>
    <w:rsid w:val="00DE2438"/>
    <w:rsid w:val="00DE2EDC"/>
    <w:rsid w:val="00DE365D"/>
    <w:rsid w:val="00DE3705"/>
    <w:rsid w:val="00DE3771"/>
    <w:rsid w:val="00DE3BD1"/>
    <w:rsid w:val="00DE3C46"/>
    <w:rsid w:val="00DE3CAB"/>
    <w:rsid w:val="00DE3CEF"/>
    <w:rsid w:val="00DE4385"/>
    <w:rsid w:val="00DE4896"/>
    <w:rsid w:val="00DE4A04"/>
    <w:rsid w:val="00DE4F66"/>
    <w:rsid w:val="00DE50A0"/>
    <w:rsid w:val="00DE5136"/>
    <w:rsid w:val="00DE5309"/>
    <w:rsid w:val="00DE5430"/>
    <w:rsid w:val="00DE5800"/>
    <w:rsid w:val="00DE594A"/>
    <w:rsid w:val="00DE5B26"/>
    <w:rsid w:val="00DE5D28"/>
    <w:rsid w:val="00DE6697"/>
    <w:rsid w:val="00DE68FB"/>
    <w:rsid w:val="00DE6CC8"/>
    <w:rsid w:val="00DE7C74"/>
    <w:rsid w:val="00DE7CFC"/>
    <w:rsid w:val="00DF0043"/>
    <w:rsid w:val="00DF01F7"/>
    <w:rsid w:val="00DF0203"/>
    <w:rsid w:val="00DF0252"/>
    <w:rsid w:val="00DF04F3"/>
    <w:rsid w:val="00DF0748"/>
    <w:rsid w:val="00DF0B36"/>
    <w:rsid w:val="00DF10C4"/>
    <w:rsid w:val="00DF1146"/>
    <w:rsid w:val="00DF1178"/>
    <w:rsid w:val="00DF11D5"/>
    <w:rsid w:val="00DF1584"/>
    <w:rsid w:val="00DF173F"/>
    <w:rsid w:val="00DF1797"/>
    <w:rsid w:val="00DF1D1F"/>
    <w:rsid w:val="00DF1EB2"/>
    <w:rsid w:val="00DF2954"/>
    <w:rsid w:val="00DF3719"/>
    <w:rsid w:val="00DF5815"/>
    <w:rsid w:val="00DF5DBF"/>
    <w:rsid w:val="00DF5DFB"/>
    <w:rsid w:val="00DF5E8B"/>
    <w:rsid w:val="00DF6D24"/>
    <w:rsid w:val="00DF7557"/>
    <w:rsid w:val="00E0026B"/>
    <w:rsid w:val="00E0061A"/>
    <w:rsid w:val="00E00A05"/>
    <w:rsid w:val="00E00CB1"/>
    <w:rsid w:val="00E00EF1"/>
    <w:rsid w:val="00E01042"/>
    <w:rsid w:val="00E0107E"/>
    <w:rsid w:val="00E012E8"/>
    <w:rsid w:val="00E015E4"/>
    <w:rsid w:val="00E0176A"/>
    <w:rsid w:val="00E019AD"/>
    <w:rsid w:val="00E021C9"/>
    <w:rsid w:val="00E02567"/>
    <w:rsid w:val="00E025DD"/>
    <w:rsid w:val="00E028E3"/>
    <w:rsid w:val="00E02E8A"/>
    <w:rsid w:val="00E033E6"/>
    <w:rsid w:val="00E03C40"/>
    <w:rsid w:val="00E03FA1"/>
    <w:rsid w:val="00E0460D"/>
    <w:rsid w:val="00E05775"/>
    <w:rsid w:val="00E0590C"/>
    <w:rsid w:val="00E059DF"/>
    <w:rsid w:val="00E05D63"/>
    <w:rsid w:val="00E06268"/>
    <w:rsid w:val="00E063F2"/>
    <w:rsid w:val="00E06474"/>
    <w:rsid w:val="00E06537"/>
    <w:rsid w:val="00E06962"/>
    <w:rsid w:val="00E06F1C"/>
    <w:rsid w:val="00E073D9"/>
    <w:rsid w:val="00E07D2C"/>
    <w:rsid w:val="00E1015F"/>
    <w:rsid w:val="00E10381"/>
    <w:rsid w:val="00E10583"/>
    <w:rsid w:val="00E114B6"/>
    <w:rsid w:val="00E11580"/>
    <w:rsid w:val="00E11947"/>
    <w:rsid w:val="00E11A2B"/>
    <w:rsid w:val="00E11A42"/>
    <w:rsid w:val="00E12548"/>
    <w:rsid w:val="00E12BB9"/>
    <w:rsid w:val="00E13196"/>
    <w:rsid w:val="00E13297"/>
    <w:rsid w:val="00E13B2E"/>
    <w:rsid w:val="00E13E25"/>
    <w:rsid w:val="00E13E47"/>
    <w:rsid w:val="00E142D5"/>
    <w:rsid w:val="00E143BA"/>
    <w:rsid w:val="00E1452C"/>
    <w:rsid w:val="00E14906"/>
    <w:rsid w:val="00E149AF"/>
    <w:rsid w:val="00E14C1C"/>
    <w:rsid w:val="00E15177"/>
    <w:rsid w:val="00E15523"/>
    <w:rsid w:val="00E15624"/>
    <w:rsid w:val="00E15E83"/>
    <w:rsid w:val="00E16641"/>
    <w:rsid w:val="00E16C5E"/>
    <w:rsid w:val="00E17045"/>
    <w:rsid w:val="00E176E2"/>
    <w:rsid w:val="00E20B65"/>
    <w:rsid w:val="00E2149F"/>
    <w:rsid w:val="00E214B8"/>
    <w:rsid w:val="00E21A46"/>
    <w:rsid w:val="00E21ECD"/>
    <w:rsid w:val="00E22511"/>
    <w:rsid w:val="00E22532"/>
    <w:rsid w:val="00E22B08"/>
    <w:rsid w:val="00E231DB"/>
    <w:rsid w:val="00E2343A"/>
    <w:rsid w:val="00E23927"/>
    <w:rsid w:val="00E23CE8"/>
    <w:rsid w:val="00E23E1C"/>
    <w:rsid w:val="00E2442E"/>
    <w:rsid w:val="00E24665"/>
    <w:rsid w:val="00E2482D"/>
    <w:rsid w:val="00E249E3"/>
    <w:rsid w:val="00E24A6A"/>
    <w:rsid w:val="00E24C05"/>
    <w:rsid w:val="00E24E62"/>
    <w:rsid w:val="00E24FAD"/>
    <w:rsid w:val="00E257A6"/>
    <w:rsid w:val="00E25BCC"/>
    <w:rsid w:val="00E260E4"/>
    <w:rsid w:val="00E26144"/>
    <w:rsid w:val="00E26E59"/>
    <w:rsid w:val="00E2715E"/>
    <w:rsid w:val="00E27912"/>
    <w:rsid w:val="00E27B14"/>
    <w:rsid w:val="00E27B63"/>
    <w:rsid w:val="00E30F0A"/>
    <w:rsid w:val="00E310CD"/>
    <w:rsid w:val="00E31271"/>
    <w:rsid w:val="00E313B6"/>
    <w:rsid w:val="00E316C0"/>
    <w:rsid w:val="00E318A2"/>
    <w:rsid w:val="00E31980"/>
    <w:rsid w:val="00E31AEC"/>
    <w:rsid w:val="00E32C9B"/>
    <w:rsid w:val="00E32DAC"/>
    <w:rsid w:val="00E33461"/>
    <w:rsid w:val="00E33581"/>
    <w:rsid w:val="00E33D09"/>
    <w:rsid w:val="00E33D56"/>
    <w:rsid w:val="00E33EFE"/>
    <w:rsid w:val="00E34336"/>
    <w:rsid w:val="00E343A1"/>
    <w:rsid w:val="00E35A5F"/>
    <w:rsid w:val="00E35C30"/>
    <w:rsid w:val="00E36479"/>
    <w:rsid w:val="00E36C67"/>
    <w:rsid w:val="00E37C68"/>
    <w:rsid w:val="00E37CB8"/>
    <w:rsid w:val="00E401C5"/>
    <w:rsid w:val="00E40232"/>
    <w:rsid w:val="00E40282"/>
    <w:rsid w:val="00E40766"/>
    <w:rsid w:val="00E410B6"/>
    <w:rsid w:val="00E4171B"/>
    <w:rsid w:val="00E41D3B"/>
    <w:rsid w:val="00E42156"/>
    <w:rsid w:val="00E421CF"/>
    <w:rsid w:val="00E42366"/>
    <w:rsid w:val="00E42CBD"/>
    <w:rsid w:val="00E42E3F"/>
    <w:rsid w:val="00E43389"/>
    <w:rsid w:val="00E43399"/>
    <w:rsid w:val="00E43BE8"/>
    <w:rsid w:val="00E44073"/>
    <w:rsid w:val="00E442FC"/>
    <w:rsid w:val="00E44A71"/>
    <w:rsid w:val="00E44F6F"/>
    <w:rsid w:val="00E45487"/>
    <w:rsid w:val="00E458C6"/>
    <w:rsid w:val="00E45DDF"/>
    <w:rsid w:val="00E466CD"/>
    <w:rsid w:val="00E46780"/>
    <w:rsid w:val="00E46ACB"/>
    <w:rsid w:val="00E4708C"/>
    <w:rsid w:val="00E471E6"/>
    <w:rsid w:val="00E478FC"/>
    <w:rsid w:val="00E50E1E"/>
    <w:rsid w:val="00E51170"/>
    <w:rsid w:val="00E512C3"/>
    <w:rsid w:val="00E51314"/>
    <w:rsid w:val="00E51D3F"/>
    <w:rsid w:val="00E51E2A"/>
    <w:rsid w:val="00E51F6C"/>
    <w:rsid w:val="00E52926"/>
    <w:rsid w:val="00E531FA"/>
    <w:rsid w:val="00E53484"/>
    <w:rsid w:val="00E53C91"/>
    <w:rsid w:val="00E547C5"/>
    <w:rsid w:val="00E54C00"/>
    <w:rsid w:val="00E55160"/>
    <w:rsid w:val="00E55321"/>
    <w:rsid w:val="00E562D0"/>
    <w:rsid w:val="00E56DA3"/>
    <w:rsid w:val="00E571E7"/>
    <w:rsid w:val="00E574AA"/>
    <w:rsid w:val="00E57835"/>
    <w:rsid w:val="00E57E19"/>
    <w:rsid w:val="00E57F41"/>
    <w:rsid w:val="00E60090"/>
    <w:rsid w:val="00E6089E"/>
    <w:rsid w:val="00E60903"/>
    <w:rsid w:val="00E60CF1"/>
    <w:rsid w:val="00E6131F"/>
    <w:rsid w:val="00E6134D"/>
    <w:rsid w:val="00E6189B"/>
    <w:rsid w:val="00E618E9"/>
    <w:rsid w:val="00E61D36"/>
    <w:rsid w:val="00E62333"/>
    <w:rsid w:val="00E62847"/>
    <w:rsid w:val="00E62AD7"/>
    <w:rsid w:val="00E62B1D"/>
    <w:rsid w:val="00E62B75"/>
    <w:rsid w:val="00E62CD7"/>
    <w:rsid w:val="00E62FB5"/>
    <w:rsid w:val="00E63632"/>
    <w:rsid w:val="00E63D4F"/>
    <w:rsid w:val="00E65BC4"/>
    <w:rsid w:val="00E65F17"/>
    <w:rsid w:val="00E660F4"/>
    <w:rsid w:val="00E660FC"/>
    <w:rsid w:val="00E667EC"/>
    <w:rsid w:val="00E66C37"/>
    <w:rsid w:val="00E66EC8"/>
    <w:rsid w:val="00E66F87"/>
    <w:rsid w:val="00E66FCC"/>
    <w:rsid w:val="00E670AF"/>
    <w:rsid w:val="00E6733E"/>
    <w:rsid w:val="00E67EE6"/>
    <w:rsid w:val="00E7021D"/>
    <w:rsid w:val="00E7051F"/>
    <w:rsid w:val="00E7070F"/>
    <w:rsid w:val="00E70981"/>
    <w:rsid w:val="00E70A77"/>
    <w:rsid w:val="00E70C13"/>
    <w:rsid w:val="00E70E1C"/>
    <w:rsid w:val="00E70E1F"/>
    <w:rsid w:val="00E71C60"/>
    <w:rsid w:val="00E71EC3"/>
    <w:rsid w:val="00E725CD"/>
    <w:rsid w:val="00E726E3"/>
    <w:rsid w:val="00E72890"/>
    <w:rsid w:val="00E73AF4"/>
    <w:rsid w:val="00E73E00"/>
    <w:rsid w:val="00E73E6A"/>
    <w:rsid w:val="00E7457F"/>
    <w:rsid w:val="00E748AC"/>
    <w:rsid w:val="00E74983"/>
    <w:rsid w:val="00E74F69"/>
    <w:rsid w:val="00E75239"/>
    <w:rsid w:val="00E75664"/>
    <w:rsid w:val="00E75BF7"/>
    <w:rsid w:val="00E769A8"/>
    <w:rsid w:val="00E76A0E"/>
    <w:rsid w:val="00E76B12"/>
    <w:rsid w:val="00E76E44"/>
    <w:rsid w:val="00E7720C"/>
    <w:rsid w:val="00E77954"/>
    <w:rsid w:val="00E779D5"/>
    <w:rsid w:val="00E77AD5"/>
    <w:rsid w:val="00E808D9"/>
    <w:rsid w:val="00E810B4"/>
    <w:rsid w:val="00E81156"/>
    <w:rsid w:val="00E815DA"/>
    <w:rsid w:val="00E8163A"/>
    <w:rsid w:val="00E82315"/>
    <w:rsid w:val="00E824EB"/>
    <w:rsid w:val="00E828E4"/>
    <w:rsid w:val="00E83081"/>
    <w:rsid w:val="00E83632"/>
    <w:rsid w:val="00E84CA3"/>
    <w:rsid w:val="00E84DC3"/>
    <w:rsid w:val="00E85ED2"/>
    <w:rsid w:val="00E86116"/>
    <w:rsid w:val="00E861A4"/>
    <w:rsid w:val="00E86405"/>
    <w:rsid w:val="00E86A25"/>
    <w:rsid w:val="00E86F40"/>
    <w:rsid w:val="00E86F46"/>
    <w:rsid w:val="00E8795E"/>
    <w:rsid w:val="00E900B9"/>
    <w:rsid w:val="00E900C4"/>
    <w:rsid w:val="00E901BB"/>
    <w:rsid w:val="00E907D7"/>
    <w:rsid w:val="00E9090C"/>
    <w:rsid w:val="00E90B55"/>
    <w:rsid w:val="00E90C16"/>
    <w:rsid w:val="00E91090"/>
    <w:rsid w:val="00E9113E"/>
    <w:rsid w:val="00E9114D"/>
    <w:rsid w:val="00E9115E"/>
    <w:rsid w:val="00E9159E"/>
    <w:rsid w:val="00E91A4A"/>
    <w:rsid w:val="00E91D50"/>
    <w:rsid w:val="00E91F68"/>
    <w:rsid w:val="00E92A36"/>
    <w:rsid w:val="00E92AC6"/>
    <w:rsid w:val="00E93222"/>
    <w:rsid w:val="00E93273"/>
    <w:rsid w:val="00E93537"/>
    <w:rsid w:val="00E935D5"/>
    <w:rsid w:val="00E93607"/>
    <w:rsid w:val="00E9428A"/>
    <w:rsid w:val="00E9450C"/>
    <w:rsid w:val="00E9454B"/>
    <w:rsid w:val="00E9475B"/>
    <w:rsid w:val="00E949E1"/>
    <w:rsid w:val="00E94A3E"/>
    <w:rsid w:val="00E94B10"/>
    <w:rsid w:val="00E94B97"/>
    <w:rsid w:val="00E94C14"/>
    <w:rsid w:val="00E94FF6"/>
    <w:rsid w:val="00E9549D"/>
    <w:rsid w:val="00E95533"/>
    <w:rsid w:val="00E95848"/>
    <w:rsid w:val="00E95E82"/>
    <w:rsid w:val="00E96466"/>
    <w:rsid w:val="00E965E9"/>
    <w:rsid w:val="00E96AA5"/>
    <w:rsid w:val="00E96ACC"/>
    <w:rsid w:val="00E971D9"/>
    <w:rsid w:val="00E97F10"/>
    <w:rsid w:val="00EA035B"/>
    <w:rsid w:val="00EA05F9"/>
    <w:rsid w:val="00EA105F"/>
    <w:rsid w:val="00EA1264"/>
    <w:rsid w:val="00EA167F"/>
    <w:rsid w:val="00EA1C85"/>
    <w:rsid w:val="00EA1F46"/>
    <w:rsid w:val="00EA2A14"/>
    <w:rsid w:val="00EA2EEF"/>
    <w:rsid w:val="00EA2F92"/>
    <w:rsid w:val="00EA300D"/>
    <w:rsid w:val="00EA3685"/>
    <w:rsid w:val="00EA443D"/>
    <w:rsid w:val="00EA460D"/>
    <w:rsid w:val="00EA488E"/>
    <w:rsid w:val="00EA4BDD"/>
    <w:rsid w:val="00EA5081"/>
    <w:rsid w:val="00EA53F2"/>
    <w:rsid w:val="00EA6116"/>
    <w:rsid w:val="00EA6246"/>
    <w:rsid w:val="00EA6298"/>
    <w:rsid w:val="00EA63D0"/>
    <w:rsid w:val="00EA6C35"/>
    <w:rsid w:val="00EA6D37"/>
    <w:rsid w:val="00EA6F00"/>
    <w:rsid w:val="00EA6F6B"/>
    <w:rsid w:val="00EA716D"/>
    <w:rsid w:val="00EA7247"/>
    <w:rsid w:val="00EA74F7"/>
    <w:rsid w:val="00EA7A38"/>
    <w:rsid w:val="00EA7EB0"/>
    <w:rsid w:val="00EB03AA"/>
    <w:rsid w:val="00EB07EB"/>
    <w:rsid w:val="00EB1578"/>
    <w:rsid w:val="00EB1583"/>
    <w:rsid w:val="00EB1DAC"/>
    <w:rsid w:val="00EB1E7C"/>
    <w:rsid w:val="00EB2236"/>
    <w:rsid w:val="00EB2278"/>
    <w:rsid w:val="00EB25D6"/>
    <w:rsid w:val="00EB2A23"/>
    <w:rsid w:val="00EB2BAE"/>
    <w:rsid w:val="00EB2E45"/>
    <w:rsid w:val="00EB2EDB"/>
    <w:rsid w:val="00EB37F5"/>
    <w:rsid w:val="00EB3A0D"/>
    <w:rsid w:val="00EB3EBF"/>
    <w:rsid w:val="00EB3F87"/>
    <w:rsid w:val="00EB4819"/>
    <w:rsid w:val="00EB4933"/>
    <w:rsid w:val="00EB4952"/>
    <w:rsid w:val="00EB4A86"/>
    <w:rsid w:val="00EB4F1B"/>
    <w:rsid w:val="00EB5013"/>
    <w:rsid w:val="00EB5072"/>
    <w:rsid w:val="00EB6676"/>
    <w:rsid w:val="00EB6C95"/>
    <w:rsid w:val="00EB6FA3"/>
    <w:rsid w:val="00EB7111"/>
    <w:rsid w:val="00EB77EF"/>
    <w:rsid w:val="00EB7A64"/>
    <w:rsid w:val="00EB7B4C"/>
    <w:rsid w:val="00EB7C71"/>
    <w:rsid w:val="00EB7C7D"/>
    <w:rsid w:val="00EC0AE2"/>
    <w:rsid w:val="00EC0E55"/>
    <w:rsid w:val="00EC1303"/>
    <w:rsid w:val="00EC14D8"/>
    <w:rsid w:val="00EC2600"/>
    <w:rsid w:val="00EC2CEA"/>
    <w:rsid w:val="00EC2D97"/>
    <w:rsid w:val="00EC2F1D"/>
    <w:rsid w:val="00EC334E"/>
    <w:rsid w:val="00EC3427"/>
    <w:rsid w:val="00EC3CDD"/>
    <w:rsid w:val="00EC3D12"/>
    <w:rsid w:val="00EC3D46"/>
    <w:rsid w:val="00EC478A"/>
    <w:rsid w:val="00EC4936"/>
    <w:rsid w:val="00EC51D1"/>
    <w:rsid w:val="00EC530F"/>
    <w:rsid w:val="00EC54D9"/>
    <w:rsid w:val="00EC5E1E"/>
    <w:rsid w:val="00EC656E"/>
    <w:rsid w:val="00EC6999"/>
    <w:rsid w:val="00EC6A30"/>
    <w:rsid w:val="00EC7060"/>
    <w:rsid w:val="00EC715A"/>
    <w:rsid w:val="00EC72C9"/>
    <w:rsid w:val="00EC7475"/>
    <w:rsid w:val="00EC7531"/>
    <w:rsid w:val="00EC7B67"/>
    <w:rsid w:val="00ED133B"/>
    <w:rsid w:val="00ED1CDC"/>
    <w:rsid w:val="00ED23F3"/>
    <w:rsid w:val="00ED2551"/>
    <w:rsid w:val="00ED26CB"/>
    <w:rsid w:val="00ED272A"/>
    <w:rsid w:val="00ED2A35"/>
    <w:rsid w:val="00ED2B90"/>
    <w:rsid w:val="00ED302A"/>
    <w:rsid w:val="00ED3492"/>
    <w:rsid w:val="00ED3896"/>
    <w:rsid w:val="00ED38A0"/>
    <w:rsid w:val="00ED3A81"/>
    <w:rsid w:val="00ED4814"/>
    <w:rsid w:val="00ED4EF0"/>
    <w:rsid w:val="00ED4F07"/>
    <w:rsid w:val="00ED5129"/>
    <w:rsid w:val="00ED52EA"/>
    <w:rsid w:val="00ED5CCE"/>
    <w:rsid w:val="00ED5F5F"/>
    <w:rsid w:val="00ED638A"/>
    <w:rsid w:val="00ED6884"/>
    <w:rsid w:val="00ED6BAB"/>
    <w:rsid w:val="00ED7A3B"/>
    <w:rsid w:val="00ED7BDB"/>
    <w:rsid w:val="00ED7E48"/>
    <w:rsid w:val="00EE136B"/>
    <w:rsid w:val="00EE1477"/>
    <w:rsid w:val="00EE1715"/>
    <w:rsid w:val="00EE1785"/>
    <w:rsid w:val="00EE1B57"/>
    <w:rsid w:val="00EE2BC0"/>
    <w:rsid w:val="00EE2C82"/>
    <w:rsid w:val="00EE2F19"/>
    <w:rsid w:val="00EE31BC"/>
    <w:rsid w:val="00EE336C"/>
    <w:rsid w:val="00EE34BB"/>
    <w:rsid w:val="00EE3677"/>
    <w:rsid w:val="00EE385B"/>
    <w:rsid w:val="00EE3862"/>
    <w:rsid w:val="00EE3B78"/>
    <w:rsid w:val="00EE3C05"/>
    <w:rsid w:val="00EE3D8D"/>
    <w:rsid w:val="00EE3F79"/>
    <w:rsid w:val="00EE412D"/>
    <w:rsid w:val="00EE4659"/>
    <w:rsid w:val="00EE4A6C"/>
    <w:rsid w:val="00EE4C90"/>
    <w:rsid w:val="00EE4CF8"/>
    <w:rsid w:val="00EE5D30"/>
    <w:rsid w:val="00EE5EC7"/>
    <w:rsid w:val="00EE5F57"/>
    <w:rsid w:val="00EE6B1F"/>
    <w:rsid w:val="00EE6F26"/>
    <w:rsid w:val="00EE729C"/>
    <w:rsid w:val="00EE739A"/>
    <w:rsid w:val="00EE7547"/>
    <w:rsid w:val="00EE7F65"/>
    <w:rsid w:val="00EF0195"/>
    <w:rsid w:val="00EF0287"/>
    <w:rsid w:val="00EF032D"/>
    <w:rsid w:val="00EF07AA"/>
    <w:rsid w:val="00EF0942"/>
    <w:rsid w:val="00EF0C83"/>
    <w:rsid w:val="00EF2E10"/>
    <w:rsid w:val="00EF2EA9"/>
    <w:rsid w:val="00EF3958"/>
    <w:rsid w:val="00EF3EC8"/>
    <w:rsid w:val="00EF4995"/>
    <w:rsid w:val="00EF51D4"/>
    <w:rsid w:val="00EF565E"/>
    <w:rsid w:val="00EF5805"/>
    <w:rsid w:val="00EF59C2"/>
    <w:rsid w:val="00EF59FE"/>
    <w:rsid w:val="00EF5A39"/>
    <w:rsid w:val="00EF5E81"/>
    <w:rsid w:val="00EF5F1B"/>
    <w:rsid w:val="00EF65B5"/>
    <w:rsid w:val="00EF71D4"/>
    <w:rsid w:val="00EF7414"/>
    <w:rsid w:val="00EF756B"/>
    <w:rsid w:val="00EF7AC3"/>
    <w:rsid w:val="00F0003E"/>
    <w:rsid w:val="00F000AA"/>
    <w:rsid w:val="00F00596"/>
    <w:rsid w:val="00F005F0"/>
    <w:rsid w:val="00F00DEB"/>
    <w:rsid w:val="00F0241E"/>
    <w:rsid w:val="00F02B19"/>
    <w:rsid w:val="00F030BF"/>
    <w:rsid w:val="00F03236"/>
    <w:rsid w:val="00F03A80"/>
    <w:rsid w:val="00F03B23"/>
    <w:rsid w:val="00F03B2F"/>
    <w:rsid w:val="00F03E73"/>
    <w:rsid w:val="00F047E4"/>
    <w:rsid w:val="00F05164"/>
    <w:rsid w:val="00F05FDC"/>
    <w:rsid w:val="00F06574"/>
    <w:rsid w:val="00F06F11"/>
    <w:rsid w:val="00F070B1"/>
    <w:rsid w:val="00F074BB"/>
    <w:rsid w:val="00F07760"/>
    <w:rsid w:val="00F07881"/>
    <w:rsid w:val="00F07984"/>
    <w:rsid w:val="00F07BE5"/>
    <w:rsid w:val="00F07F18"/>
    <w:rsid w:val="00F1029D"/>
    <w:rsid w:val="00F104B5"/>
    <w:rsid w:val="00F10687"/>
    <w:rsid w:val="00F11133"/>
    <w:rsid w:val="00F1206C"/>
    <w:rsid w:val="00F131BB"/>
    <w:rsid w:val="00F134BE"/>
    <w:rsid w:val="00F13BBE"/>
    <w:rsid w:val="00F13C30"/>
    <w:rsid w:val="00F13C39"/>
    <w:rsid w:val="00F13FA7"/>
    <w:rsid w:val="00F141D9"/>
    <w:rsid w:val="00F146CA"/>
    <w:rsid w:val="00F155AD"/>
    <w:rsid w:val="00F15C89"/>
    <w:rsid w:val="00F15FCC"/>
    <w:rsid w:val="00F1608E"/>
    <w:rsid w:val="00F16521"/>
    <w:rsid w:val="00F16D09"/>
    <w:rsid w:val="00F17A50"/>
    <w:rsid w:val="00F17CF2"/>
    <w:rsid w:val="00F17E7C"/>
    <w:rsid w:val="00F20195"/>
    <w:rsid w:val="00F20556"/>
    <w:rsid w:val="00F20998"/>
    <w:rsid w:val="00F20B20"/>
    <w:rsid w:val="00F20BDB"/>
    <w:rsid w:val="00F20D23"/>
    <w:rsid w:val="00F20FEF"/>
    <w:rsid w:val="00F21023"/>
    <w:rsid w:val="00F2125D"/>
    <w:rsid w:val="00F21676"/>
    <w:rsid w:val="00F21D91"/>
    <w:rsid w:val="00F228A0"/>
    <w:rsid w:val="00F22A20"/>
    <w:rsid w:val="00F23100"/>
    <w:rsid w:val="00F23551"/>
    <w:rsid w:val="00F23E8A"/>
    <w:rsid w:val="00F2412E"/>
    <w:rsid w:val="00F2414E"/>
    <w:rsid w:val="00F2462F"/>
    <w:rsid w:val="00F24D99"/>
    <w:rsid w:val="00F25148"/>
    <w:rsid w:val="00F26305"/>
    <w:rsid w:val="00F26CBF"/>
    <w:rsid w:val="00F26FBE"/>
    <w:rsid w:val="00F26FCE"/>
    <w:rsid w:val="00F2711D"/>
    <w:rsid w:val="00F273A3"/>
    <w:rsid w:val="00F2751A"/>
    <w:rsid w:val="00F27FD1"/>
    <w:rsid w:val="00F30053"/>
    <w:rsid w:val="00F304CF"/>
    <w:rsid w:val="00F304E4"/>
    <w:rsid w:val="00F3054B"/>
    <w:rsid w:val="00F30922"/>
    <w:rsid w:val="00F30D0E"/>
    <w:rsid w:val="00F30E75"/>
    <w:rsid w:val="00F314C9"/>
    <w:rsid w:val="00F31670"/>
    <w:rsid w:val="00F319E9"/>
    <w:rsid w:val="00F31C41"/>
    <w:rsid w:val="00F31ED5"/>
    <w:rsid w:val="00F323EA"/>
    <w:rsid w:val="00F32CCE"/>
    <w:rsid w:val="00F331BC"/>
    <w:rsid w:val="00F334DC"/>
    <w:rsid w:val="00F33835"/>
    <w:rsid w:val="00F339DB"/>
    <w:rsid w:val="00F33DB8"/>
    <w:rsid w:val="00F35210"/>
    <w:rsid w:val="00F356C0"/>
    <w:rsid w:val="00F35887"/>
    <w:rsid w:val="00F36810"/>
    <w:rsid w:val="00F36E32"/>
    <w:rsid w:val="00F36FB0"/>
    <w:rsid w:val="00F37571"/>
    <w:rsid w:val="00F37873"/>
    <w:rsid w:val="00F37A63"/>
    <w:rsid w:val="00F37BBC"/>
    <w:rsid w:val="00F37F6F"/>
    <w:rsid w:val="00F400E5"/>
    <w:rsid w:val="00F40240"/>
    <w:rsid w:val="00F405DB"/>
    <w:rsid w:val="00F4089D"/>
    <w:rsid w:val="00F40E48"/>
    <w:rsid w:val="00F40E92"/>
    <w:rsid w:val="00F41798"/>
    <w:rsid w:val="00F41898"/>
    <w:rsid w:val="00F41A93"/>
    <w:rsid w:val="00F42079"/>
    <w:rsid w:val="00F421E9"/>
    <w:rsid w:val="00F427A0"/>
    <w:rsid w:val="00F437BA"/>
    <w:rsid w:val="00F43A23"/>
    <w:rsid w:val="00F43E97"/>
    <w:rsid w:val="00F44C17"/>
    <w:rsid w:val="00F45904"/>
    <w:rsid w:val="00F45A99"/>
    <w:rsid w:val="00F45B04"/>
    <w:rsid w:val="00F4601F"/>
    <w:rsid w:val="00F4648A"/>
    <w:rsid w:val="00F4693B"/>
    <w:rsid w:val="00F469E7"/>
    <w:rsid w:val="00F46F50"/>
    <w:rsid w:val="00F47697"/>
    <w:rsid w:val="00F47945"/>
    <w:rsid w:val="00F50519"/>
    <w:rsid w:val="00F5094E"/>
    <w:rsid w:val="00F50AE4"/>
    <w:rsid w:val="00F50CF4"/>
    <w:rsid w:val="00F50D2D"/>
    <w:rsid w:val="00F50F11"/>
    <w:rsid w:val="00F51179"/>
    <w:rsid w:val="00F5197A"/>
    <w:rsid w:val="00F51DF5"/>
    <w:rsid w:val="00F5228E"/>
    <w:rsid w:val="00F52F16"/>
    <w:rsid w:val="00F53304"/>
    <w:rsid w:val="00F537C4"/>
    <w:rsid w:val="00F540C4"/>
    <w:rsid w:val="00F54388"/>
    <w:rsid w:val="00F54405"/>
    <w:rsid w:val="00F54928"/>
    <w:rsid w:val="00F55077"/>
    <w:rsid w:val="00F55154"/>
    <w:rsid w:val="00F551E2"/>
    <w:rsid w:val="00F55AA2"/>
    <w:rsid w:val="00F55D7C"/>
    <w:rsid w:val="00F55E54"/>
    <w:rsid w:val="00F5610A"/>
    <w:rsid w:val="00F568A4"/>
    <w:rsid w:val="00F56DE5"/>
    <w:rsid w:val="00F56FD3"/>
    <w:rsid w:val="00F57758"/>
    <w:rsid w:val="00F60148"/>
    <w:rsid w:val="00F601B2"/>
    <w:rsid w:val="00F60B85"/>
    <w:rsid w:val="00F60E27"/>
    <w:rsid w:val="00F61653"/>
    <w:rsid w:val="00F61E7A"/>
    <w:rsid w:val="00F61EB3"/>
    <w:rsid w:val="00F62162"/>
    <w:rsid w:val="00F62302"/>
    <w:rsid w:val="00F623DF"/>
    <w:rsid w:val="00F6290F"/>
    <w:rsid w:val="00F63600"/>
    <w:rsid w:val="00F638E1"/>
    <w:rsid w:val="00F63EE2"/>
    <w:rsid w:val="00F648EC"/>
    <w:rsid w:val="00F6497E"/>
    <w:rsid w:val="00F64D88"/>
    <w:rsid w:val="00F661C8"/>
    <w:rsid w:val="00F669B6"/>
    <w:rsid w:val="00F669C6"/>
    <w:rsid w:val="00F66A51"/>
    <w:rsid w:val="00F66C3F"/>
    <w:rsid w:val="00F66C87"/>
    <w:rsid w:val="00F67053"/>
    <w:rsid w:val="00F677CC"/>
    <w:rsid w:val="00F67968"/>
    <w:rsid w:val="00F70191"/>
    <w:rsid w:val="00F70329"/>
    <w:rsid w:val="00F70A4D"/>
    <w:rsid w:val="00F70CEB"/>
    <w:rsid w:val="00F70DC1"/>
    <w:rsid w:val="00F71756"/>
    <w:rsid w:val="00F71CAD"/>
    <w:rsid w:val="00F72145"/>
    <w:rsid w:val="00F72223"/>
    <w:rsid w:val="00F7292C"/>
    <w:rsid w:val="00F73576"/>
    <w:rsid w:val="00F73619"/>
    <w:rsid w:val="00F73B6B"/>
    <w:rsid w:val="00F73B93"/>
    <w:rsid w:val="00F73D43"/>
    <w:rsid w:val="00F73FBA"/>
    <w:rsid w:val="00F7429D"/>
    <w:rsid w:val="00F74697"/>
    <w:rsid w:val="00F74F93"/>
    <w:rsid w:val="00F7544C"/>
    <w:rsid w:val="00F757B6"/>
    <w:rsid w:val="00F75B32"/>
    <w:rsid w:val="00F75B9D"/>
    <w:rsid w:val="00F75D79"/>
    <w:rsid w:val="00F75D94"/>
    <w:rsid w:val="00F76096"/>
    <w:rsid w:val="00F7624C"/>
    <w:rsid w:val="00F76257"/>
    <w:rsid w:val="00F76388"/>
    <w:rsid w:val="00F7648F"/>
    <w:rsid w:val="00F7677D"/>
    <w:rsid w:val="00F76B39"/>
    <w:rsid w:val="00F76F47"/>
    <w:rsid w:val="00F775C9"/>
    <w:rsid w:val="00F777D6"/>
    <w:rsid w:val="00F77AA3"/>
    <w:rsid w:val="00F77D3F"/>
    <w:rsid w:val="00F77DE4"/>
    <w:rsid w:val="00F8027D"/>
    <w:rsid w:val="00F80569"/>
    <w:rsid w:val="00F80856"/>
    <w:rsid w:val="00F80970"/>
    <w:rsid w:val="00F80A3C"/>
    <w:rsid w:val="00F80BE0"/>
    <w:rsid w:val="00F80C38"/>
    <w:rsid w:val="00F815DF"/>
    <w:rsid w:val="00F81676"/>
    <w:rsid w:val="00F81A35"/>
    <w:rsid w:val="00F81B06"/>
    <w:rsid w:val="00F81BBB"/>
    <w:rsid w:val="00F81C65"/>
    <w:rsid w:val="00F82218"/>
    <w:rsid w:val="00F82D05"/>
    <w:rsid w:val="00F82E99"/>
    <w:rsid w:val="00F82F0A"/>
    <w:rsid w:val="00F83A57"/>
    <w:rsid w:val="00F83E68"/>
    <w:rsid w:val="00F83F94"/>
    <w:rsid w:val="00F84D36"/>
    <w:rsid w:val="00F8550A"/>
    <w:rsid w:val="00F85A0A"/>
    <w:rsid w:val="00F8626A"/>
    <w:rsid w:val="00F8643A"/>
    <w:rsid w:val="00F86620"/>
    <w:rsid w:val="00F866A2"/>
    <w:rsid w:val="00F86A96"/>
    <w:rsid w:val="00F86B6A"/>
    <w:rsid w:val="00F86BA5"/>
    <w:rsid w:val="00F86BE5"/>
    <w:rsid w:val="00F86C57"/>
    <w:rsid w:val="00F86E8C"/>
    <w:rsid w:val="00F86EF6"/>
    <w:rsid w:val="00F8746E"/>
    <w:rsid w:val="00F874D7"/>
    <w:rsid w:val="00F875F9"/>
    <w:rsid w:val="00F877BC"/>
    <w:rsid w:val="00F87F89"/>
    <w:rsid w:val="00F90197"/>
    <w:rsid w:val="00F901AD"/>
    <w:rsid w:val="00F909E3"/>
    <w:rsid w:val="00F90DED"/>
    <w:rsid w:val="00F9153C"/>
    <w:rsid w:val="00F91567"/>
    <w:rsid w:val="00F91D59"/>
    <w:rsid w:val="00F91F73"/>
    <w:rsid w:val="00F9249C"/>
    <w:rsid w:val="00F92B7F"/>
    <w:rsid w:val="00F92DB3"/>
    <w:rsid w:val="00F92E3E"/>
    <w:rsid w:val="00F93539"/>
    <w:rsid w:val="00F9373F"/>
    <w:rsid w:val="00F93B9F"/>
    <w:rsid w:val="00F93BDD"/>
    <w:rsid w:val="00F93E25"/>
    <w:rsid w:val="00F9431A"/>
    <w:rsid w:val="00F9456F"/>
    <w:rsid w:val="00F94770"/>
    <w:rsid w:val="00F948CD"/>
    <w:rsid w:val="00F94F64"/>
    <w:rsid w:val="00F952C1"/>
    <w:rsid w:val="00F95801"/>
    <w:rsid w:val="00F958FA"/>
    <w:rsid w:val="00F95FFA"/>
    <w:rsid w:val="00F966E7"/>
    <w:rsid w:val="00F96AB2"/>
    <w:rsid w:val="00F96B80"/>
    <w:rsid w:val="00F96B99"/>
    <w:rsid w:val="00F96F1D"/>
    <w:rsid w:val="00F96F68"/>
    <w:rsid w:val="00FA0DB7"/>
    <w:rsid w:val="00FA15C4"/>
    <w:rsid w:val="00FA19A7"/>
    <w:rsid w:val="00FA1ED2"/>
    <w:rsid w:val="00FA1FC9"/>
    <w:rsid w:val="00FA2935"/>
    <w:rsid w:val="00FA32A5"/>
    <w:rsid w:val="00FA36A2"/>
    <w:rsid w:val="00FA3D13"/>
    <w:rsid w:val="00FA4A56"/>
    <w:rsid w:val="00FA4A76"/>
    <w:rsid w:val="00FA4F26"/>
    <w:rsid w:val="00FA5E89"/>
    <w:rsid w:val="00FA5F05"/>
    <w:rsid w:val="00FA6476"/>
    <w:rsid w:val="00FA66BC"/>
    <w:rsid w:val="00FA6813"/>
    <w:rsid w:val="00FA6C31"/>
    <w:rsid w:val="00FA6DF4"/>
    <w:rsid w:val="00FA70FE"/>
    <w:rsid w:val="00FA7293"/>
    <w:rsid w:val="00FA75FE"/>
    <w:rsid w:val="00FA779B"/>
    <w:rsid w:val="00FA7DBD"/>
    <w:rsid w:val="00FA7E6F"/>
    <w:rsid w:val="00FA7F76"/>
    <w:rsid w:val="00FB0493"/>
    <w:rsid w:val="00FB08F5"/>
    <w:rsid w:val="00FB11B5"/>
    <w:rsid w:val="00FB1643"/>
    <w:rsid w:val="00FB18B7"/>
    <w:rsid w:val="00FB1B23"/>
    <w:rsid w:val="00FB1D3A"/>
    <w:rsid w:val="00FB2001"/>
    <w:rsid w:val="00FB22BE"/>
    <w:rsid w:val="00FB2304"/>
    <w:rsid w:val="00FB2A03"/>
    <w:rsid w:val="00FB2C45"/>
    <w:rsid w:val="00FB2DE7"/>
    <w:rsid w:val="00FB34F9"/>
    <w:rsid w:val="00FB38DE"/>
    <w:rsid w:val="00FB3CDD"/>
    <w:rsid w:val="00FB3FA2"/>
    <w:rsid w:val="00FB3FBD"/>
    <w:rsid w:val="00FB3FE6"/>
    <w:rsid w:val="00FB448A"/>
    <w:rsid w:val="00FB4A8A"/>
    <w:rsid w:val="00FB4DA2"/>
    <w:rsid w:val="00FB5004"/>
    <w:rsid w:val="00FB515B"/>
    <w:rsid w:val="00FB527D"/>
    <w:rsid w:val="00FB576E"/>
    <w:rsid w:val="00FB6A6C"/>
    <w:rsid w:val="00FB7399"/>
    <w:rsid w:val="00FB74F6"/>
    <w:rsid w:val="00FB7543"/>
    <w:rsid w:val="00FB77C9"/>
    <w:rsid w:val="00FC0532"/>
    <w:rsid w:val="00FC0713"/>
    <w:rsid w:val="00FC0B75"/>
    <w:rsid w:val="00FC0F95"/>
    <w:rsid w:val="00FC0FF6"/>
    <w:rsid w:val="00FC1E5A"/>
    <w:rsid w:val="00FC20A2"/>
    <w:rsid w:val="00FC2D6C"/>
    <w:rsid w:val="00FC35B5"/>
    <w:rsid w:val="00FC38DC"/>
    <w:rsid w:val="00FC3997"/>
    <w:rsid w:val="00FC3A25"/>
    <w:rsid w:val="00FC4578"/>
    <w:rsid w:val="00FC5208"/>
    <w:rsid w:val="00FC5828"/>
    <w:rsid w:val="00FC5DE9"/>
    <w:rsid w:val="00FC5E2E"/>
    <w:rsid w:val="00FC67B7"/>
    <w:rsid w:val="00FC68BC"/>
    <w:rsid w:val="00FC7326"/>
    <w:rsid w:val="00FC7468"/>
    <w:rsid w:val="00FC78DF"/>
    <w:rsid w:val="00FC7975"/>
    <w:rsid w:val="00FC7A8E"/>
    <w:rsid w:val="00FD05BB"/>
    <w:rsid w:val="00FD158C"/>
    <w:rsid w:val="00FD15ED"/>
    <w:rsid w:val="00FD1870"/>
    <w:rsid w:val="00FD1D38"/>
    <w:rsid w:val="00FD1E5C"/>
    <w:rsid w:val="00FD2286"/>
    <w:rsid w:val="00FD2BD3"/>
    <w:rsid w:val="00FD303C"/>
    <w:rsid w:val="00FD30DE"/>
    <w:rsid w:val="00FD35E8"/>
    <w:rsid w:val="00FD35E9"/>
    <w:rsid w:val="00FD3A4D"/>
    <w:rsid w:val="00FD3C98"/>
    <w:rsid w:val="00FD47A4"/>
    <w:rsid w:val="00FD4B88"/>
    <w:rsid w:val="00FD4DE4"/>
    <w:rsid w:val="00FD53EB"/>
    <w:rsid w:val="00FD5462"/>
    <w:rsid w:val="00FD54DF"/>
    <w:rsid w:val="00FD5ED3"/>
    <w:rsid w:val="00FD65FA"/>
    <w:rsid w:val="00FD680B"/>
    <w:rsid w:val="00FD6EDF"/>
    <w:rsid w:val="00FD7AD3"/>
    <w:rsid w:val="00FD7C55"/>
    <w:rsid w:val="00FE0376"/>
    <w:rsid w:val="00FE0491"/>
    <w:rsid w:val="00FE0897"/>
    <w:rsid w:val="00FE0FA0"/>
    <w:rsid w:val="00FE10D7"/>
    <w:rsid w:val="00FE1B70"/>
    <w:rsid w:val="00FE231C"/>
    <w:rsid w:val="00FE2428"/>
    <w:rsid w:val="00FE24C7"/>
    <w:rsid w:val="00FE25C4"/>
    <w:rsid w:val="00FE2DF3"/>
    <w:rsid w:val="00FE308F"/>
    <w:rsid w:val="00FE3215"/>
    <w:rsid w:val="00FE321A"/>
    <w:rsid w:val="00FE392B"/>
    <w:rsid w:val="00FE432E"/>
    <w:rsid w:val="00FE4BDA"/>
    <w:rsid w:val="00FE4ED0"/>
    <w:rsid w:val="00FE5623"/>
    <w:rsid w:val="00FE59FF"/>
    <w:rsid w:val="00FE61C4"/>
    <w:rsid w:val="00FE6866"/>
    <w:rsid w:val="00FE6BA4"/>
    <w:rsid w:val="00FE6C5E"/>
    <w:rsid w:val="00FE720A"/>
    <w:rsid w:val="00FE7E87"/>
    <w:rsid w:val="00FE7EC6"/>
    <w:rsid w:val="00FE7F76"/>
    <w:rsid w:val="00FF0549"/>
    <w:rsid w:val="00FF11D5"/>
    <w:rsid w:val="00FF1733"/>
    <w:rsid w:val="00FF1F64"/>
    <w:rsid w:val="00FF2020"/>
    <w:rsid w:val="00FF2CE7"/>
    <w:rsid w:val="00FF2ECF"/>
    <w:rsid w:val="00FF43DB"/>
    <w:rsid w:val="00FF47F5"/>
    <w:rsid w:val="00FF4C46"/>
    <w:rsid w:val="00FF4F94"/>
    <w:rsid w:val="00FF56D4"/>
    <w:rsid w:val="00FF5A22"/>
    <w:rsid w:val="00FF5B7A"/>
    <w:rsid w:val="00FF5D71"/>
    <w:rsid w:val="00FF5EDA"/>
    <w:rsid w:val="00FF6FF3"/>
    <w:rsid w:val="00FF740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38D24"/>
  <w15:chartTrackingRefBased/>
  <w15:docId w15:val="{BE32CBA5-8753-4DB2-8E33-E6EC8AE16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507"/>
    <w:pPr>
      <w:spacing w:line="360" w:lineRule="auto"/>
      <w:jc w:val="both"/>
    </w:pPr>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3F92"/>
    <w:pPr>
      <w:ind w:left="720"/>
      <w:contextualSpacing/>
    </w:pPr>
  </w:style>
  <w:style w:type="character" w:styleId="CommentReference">
    <w:name w:val="annotation reference"/>
    <w:basedOn w:val="DefaultParagraphFont"/>
    <w:uiPriority w:val="99"/>
    <w:semiHidden/>
    <w:unhideWhenUsed/>
    <w:rsid w:val="0091474D"/>
    <w:rPr>
      <w:sz w:val="16"/>
      <w:szCs w:val="16"/>
    </w:rPr>
  </w:style>
  <w:style w:type="paragraph" w:styleId="CommentText">
    <w:name w:val="annotation text"/>
    <w:basedOn w:val="Normal"/>
    <w:link w:val="CommentTextChar"/>
    <w:uiPriority w:val="99"/>
    <w:unhideWhenUsed/>
    <w:rsid w:val="0091474D"/>
    <w:pPr>
      <w:spacing w:line="240" w:lineRule="auto"/>
    </w:pPr>
    <w:rPr>
      <w:sz w:val="20"/>
      <w:szCs w:val="20"/>
    </w:rPr>
  </w:style>
  <w:style w:type="character" w:customStyle="1" w:styleId="CommentTextChar">
    <w:name w:val="Comment Text Char"/>
    <w:basedOn w:val="DefaultParagraphFont"/>
    <w:link w:val="CommentText"/>
    <w:uiPriority w:val="99"/>
    <w:rsid w:val="0091474D"/>
    <w:rPr>
      <w:sz w:val="20"/>
      <w:szCs w:val="20"/>
    </w:rPr>
  </w:style>
  <w:style w:type="paragraph" w:styleId="CommentSubject">
    <w:name w:val="annotation subject"/>
    <w:basedOn w:val="CommentText"/>
    <w:next w:val="CommentText"/>
    <w:link w:val="CommentSubjectChar"/>
    <w:uiPriority w:val="99"/>
    <w:semiHidden/>
    <w:unhideWhenUsed/>
    <w:rsid w:val="0091474D"/>
    <w:rPr>
      <w:b/>
      <w:bCs/>
    </w:rPr>
  </w:style>
  <w:style w:type="character" w:customStyle="1" w:styleId="CommentSubjectChar">
    <w:name w:val="Comment Subject Char"/>
    <w:basedOn w:val="CommentTextChar"/>
    <w:link w:val="CommentSubject"/>
    <w:uiPriority w:val="99"/>
    <w:semiHidden/>
    <w:rsid w:val="0091474D"/>
    <w:rPr>
      <w:b/>
      <w:bCs/>
      <w:sz w:val="20"/>
      <w:szCs w:val="20"/>
    </w:rPr>
  </w:style>
  <w:style w:type="character" w:styleId="PlaceholderText">
    <w:name w:val="Placeholder Text"/>
    <w:basedOn w:val="DefaultParagraphFont"/>
    <w:uiPriority w:val="99"/>
    <w:semiHidden/>
    <w:rsid w:val="00FE7EC6"/>
    <w:rPr>
      <w:color w:val="808080"/>
    </w:rPr>
  </w:style>
  <w:style w:type="paragraph" w:styleId="Revision">
    <w:name w:val="Revision"/>
    <w:hidden/>
    <w:uiPriority w:val="99"/>
    <w:semiHidden/>
    <w:rsid w:val="00BF46AC"/>
    <w:pPr>
      <w:spacing w:after="0" w:line="240" w:lineRule="auto"/>
    </w:pPr>
    <w:rPr>
      <w:rFonts w:ascii="Times New Roman" w:hAnsi="Times New Roman"/>
      <w:sz w:val="24"/>
    </w:rPr>
  </w:style>
  <w:style w:type="paragraph" w:styleId="Header">
    <w:name w:val="header"/>
    <w:basedOn w:val="Normal"/>
    <w:link w:val="HeaderChar"/>
    <w:uiPriority w:val="99"/>
    <w:unhideWhenUsed/>
    <w:rsid w:val="00F767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677D"/>
    <w:rPr>
      <w:rFonts w:ascii="Times New Roman" w:hAnsi="Times New Roman"/>
      <w:sz w:val="24"/>
    </w:rPr>
  </w:style>
  <w:style w:type="paragraph" w:styleId="Footer">
    <w:name w:val="footer"/>
    <w:basedOn w:val="Normal"/>
    <w:link w:val="FooterChar"/>
    <w:uiPriority w:val="99"/>
    <w:unhideWhenUsed/>
    <w:rsid w:val="00F767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677D"/>
    <w:rPr>
      <w:rFonts w:ascii="Times New Roman" w:hAnsi="Times New Roman"/>
      <w:sz w:val="24"/>
    </w:rPr>
  </w:style>
  <w:style w:type="table" w:styleId="TableGrid">
    <w:name w:val="Table Grid"/>
    <w:basedOn w:val="TableNormal"/>
    <w:uiPriority w:val="39"/>
    <w:rsid w:val="00626A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616E8"/>
  </w:style>
  <w:style w:type="character" w:styleId="Hyperlink">
    <w:name w:val="Hyperlink"/>
    <w:basedOn w:val="DefaultParagraphFont"/>
    <w:uiPriority w:val="99"/>
    <w:unhideWhenUsed/>
    <w:rsid w:val="00B5551B"/>
    <w:rPr>
      <w:color w:val="0563C1" w:themeColor="hyperlink"/>
      <w:u w:val="single"/>
    </w:rPr>
  </w:style>
  <w:style w:type="character" w:styleId="UnresolvedMention">
    <w:name w:val="Unresolved Mention"/>
    <w:basedOn w:val="DefaultParagraphFont"/>
    <w:uiPriority w:val="99"/>
    <w:semiHidden/>
    <w:unhideWhenUsed/>
    <w:rsid w:val="00B5551B"/>
    <w:rPr>
      <w:color w:val="605E5C"/>
      <w:shd w:val="clear" w:color="auto" w:fill="E1DFDD"/>
    </w:rPr>
  </w:style>
  <w:style w:type="paragraph" w:styleId="EndnoteText">
    <w:name w:val="endnote text"/>
    <w:basedOn w:val="Normal"/>
    <w:link w:val="EndnoteTextChar"/>
    <w:uiPriority w:val="99"/>
    <w:semiHidden/>
    <w:unhideWhenUsed/>
    <w:rsid w:val="00CE62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E6272"/>
    <w:rPr>
      <w:rFonts w:ascii="Times New Roman" w:hAnsi="Times New Roman"/>
      <w:sz w:val="20"/>
      <w:szCs w:val="20"/>
    </w:rPr>
  </w:style>
  <w:style w:type="character" w:styleId="EndnoteReference">
    <w:name w:val="endnote reference"/>
    <w:basedOn w:val="DefaultParagraphFont"/>
    <w:uiPriority w:val="99"/>
    <w:semiHidden/>
    <w:unhideWhenUsed/>
    <w:rsid w:val="00CE6272"/>
    <w:rPr>
      <w:vertAlign w:val="superscript"/>
    </w:rPr>
  </w:style>
  <w:style w:type="paragraph" w:styleId="FootnoteText">
    <w:name w:val="footnote text"/>
    <w:basedOn w:val="Normal"/>
    <w:link w:val="FootnoteTextChar"/>
    <w:uiPriority w:val="99"/>
    <w:semiHidden/>
    <w:unhideWhenUsed/>
    <w:rsid w:val="00CE62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6272"/>
    <w:rPr>
      <w:rFonts w:ascii="Times New Roman" w:hAnsi="Times New Roman"/>
      <w:sz w:val="20"/>
      <w:szCs w:val="20"/>
    </w:rPr>
  </w:style>
  <w:style w:type="character" w:styleId="FootnoteReference">
    <w:name w:val="footnote reference"/>
    <w:basedOn w:val="DefaultParagraphFont"/>
    <w:uiPriority w:val="99"/>
    <w:semiHidden/>
    <w:unhideWhenUsed/>
    <w:rsid w:val="00CE627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84">
      <w:bodyDiv w:val="1"/>
      <w:marLeft w:val="0"/>
      <w:marRight w:val="0"/>
      <w:marTop w:val="0"/>
      <w:marBottom w:val="0"/>
      <w:divBdr>
        <w:top w:val="none" w:sz="0" w:space="0" w:color="auto"/>
        <w:left w:val="none" w:sz="0" w:space="0" w:color="auto"/>
        <w:bottom w:val="none" w:sz="0" w:space="0" w:color="auto"/>
        <w:right w:val="none" w:sz="0" w:space="0" w:color="auto"/>
      </w:divBdr>
    </w:div>
    <w:div w:id="90135">
      <w:bodyDiv w:val="1"/>
      <w:marLeft w:val="0"/>
      <w:marRight w:val="0"/>
      <w:marTop w:val="0"/>
      <w:marBottom w:val="0"/>
      <w:divBdr>
        <w:top w:val="none" w:sz="0" w:space="0" w:color="auto"/>
        <w:left w:val="none" w:sz="0" w:space="0" w:color="auto"/>
        <w:bottom w:val="none" w:sz="0" w:space="0" w:color="auto"/>
        <w:right w:val="none" w:sz="0" w:space="0" w:color="auto"/>
      </w:divBdr>
    </w:div>
    <w:div w:id="939557">
      <w:bodyDiv w:val="1"/>
      <w:marLeft w:val="0"/>
      <w:marRight w:val="0"/>
      <w:marTop w:val="0"/>
      <w:marBottom w:val="0"/>
      <w:divBdr>
        <w:top w:val="none" w:sz="0" w:space="0" w:color="auto"/>
        <w:left w:val="none" w:sz="0" w:space="0" w:color="auto"/>
        <w:bottom w:val="none" w:sz="0" w:space="0" w:color="auto"/>
        <w:right w:val="none" w:sz="0" w:space="0" w:color="auto"/>
      </w:divBdr>
    </w:div>
    <w:div w:id="1008255">
      <w:bodyDiv w:val="1"/>
      <w:marLeft w:val="0"/>
      <w:marRight w:val="0"/>
      <w:marTop w:val="0"/>
      <w:marBottom w:val="0"/>
      <w:divBdr>
        <w:top w:val="none" w:sz="0" w:space="0" w:color="auto"/>
        <w:left w:val="none" w:sz="0" w:space="0" w:color="auto"/>
        <w:bottom w:val="none" w:sz="0" w:space="0" w:color="auto"/>
        <w:right w:val="none" w:sz="0" w:space="0" w:color="auto"/>
      </w:divBdr>
    </w:div>
    <w:div w:id="2359442">
      <w:bodyDiv w:val="1"/>
      <w:marLeft w:val="0"/>
      <w:marRight w:val="0"/>
      <w:marTop w:val="0"/>
      <w:marBottom w:val="0"/>
      <w:divBdr>
        <w:top w:val="none" w:sz="0" w:space="0" w:color="auto"/>
        <w:left w:val="none" w:sz="0" w:space="0" w:color="auto"/>
        <w:bottom w:val="none" w:sz="0" w:space="0" w:color="auto"/>
        <w:right w:val="none" w:sz="0" w:space="0" w:color="auto"/>
      </w:divBdr>
    </w:div>
    <w:div w:id="2440047">
      <w:bodyDiv w:val="1"/>
      <w:marLeft w:val="0"/>
      <w:marRight w:val="0"/>
      <w:marTop w:val="0"/>
      <w:marBottom w:val="0"/>
      <w:divBdr>
        <w:top w:val="none" w:sz="0" w:space="0" w:color="auto"/>
        <w:left w:val="none" w:sz="0" w:space="0" w:color="auto"/>
        <w:bottom w:val="none" w:sz="0" w:space="0" w:color="auto"/>
        <w:right w:val="none" w:sz="0" w:space="0" w:color="auto"/>
      </w:divBdr>
    </w:div>
    <w:div w:id="3090092">
      <w:bodyDiv w:val="1"/>
      <w:marLeft w:val="0"/>
      <w:marRight w:val="0"/>
      <w:marTop w:val="0"/>
      <w:marBottom w:val="0"/>
      <w:divBdr>
        <w:top w:val="none" w:sz="0" w:space="0" w:color="auto"/>
        <w:left w:val="none" w:sz="0" w:space="0" w:color="auto"/>
        <w:bottom w:val="none" w:sz="0" w:space="0" w:color="auto"/>
        <w:right w:val="none" w:sz="0" w:space="0" w:color="auto"/>
      </w:divBdr>
    </w:div>
    <w:div w:id="3214205">
      <w:bodyDiv w:val="1"/>
      <w:marLeft w:val="0"/>
      <w:marRight w:val="0"/>
      <w:marTop w:val="0"/>
      <w:marBottom w:val="0"/>
      <w:divBdr>
        <w:top w:val="none" w:sz="0" w:space="0" w:color="auto"/>
        <w:left w:val="none" w:sz="0" w:space="0" w:color="auto"/>
        <w:bottom w:val="none" w:sz="0" w:space="0" w:color="auto"/>
        <w:right w:val="none" w:sz="0" w:space="0" w:color="auto"/>
      </w:divBdr>
    </w:div>
    <w:div w:id="3556369">
      <w:bodyDiv w:val="1"/>
      <w:marLeft w:val="0"/>
      <w:marRight w:val="0"/>
      <w:marTop w:val="0"/>
      <w:marBottom w:val="0"/>
      <w:divBdr>
        <w:top w:val="none" w:sz="0" w:space="0" w:color="auto"/>
        <w:left w:val="none" w:sz="0" w:space="0" w:color="auto"/>
        <w:bottom w:val="none" w:sz="0" w:space="0" w:color="auto"/>
        <w:right w:val="none" w:sz="0" w:space="0" w:color="auto"/>
      </w:divBdr>
    </w:div>
    <w:div w:id="3677163">
      <w:bodyDiv w:val="1"/>
      <w:marLeft w:val="0"/>
      <w:marRight w:val="0"/>
      <w:marTop w:val="0"/>
      <w:marBottom w:val="0"/>
      <w:divBdr>
        <w:top w:val="none" w:sz="0" w:space="0" w:color="auto"/>
        <w:left w:val="none" w:sz="0" w:space="0" w:color="auto"/>
        <w:bottom w:val="none" w:sz="0" w:space="0" w:color="auto"/>
        <w:right w:val="none" w:sz="0" w:space="0" w:color="auto"/>
      </w:divBdr>
    </w:div>
    <w:div w:id="4287197">
      <w:bodyDiv w:val="1"/>
      <w:marLeft w:val="0"/>
      <w:marRight w:val="0"/>
      <w:marTop w:val="0"/>
      <w:marBottom w:val="0"/>
      <w:divBdr>
        <w:top w:val="none" w:sz="0" w:space="0" w:color="auto"/>
        <w:left w:val="none" w:sz="0" w:space="0" w:color="auto"/>
        <w:bottom w:val="none" w:sz="0" w:space="0" w:color="auto"/>
        <w:right w:val="none" w:sz="0" w:space="0" w:color="auto"/>
      </w:divBdr>
    </w:div>
    <w:div w:id="4673147">
      <w:bodyDiv w:val="1"/>
      <w:marLeft w:val="0"/>
      <w:marRight w:val="0"/>
      <w:marTop w:val="0"/>
      <w:marBottom w:val="0"/>
      <w:divBdr>
        <w:top w:val="none" w:sz="0" w:space="0" w:color="auto"/>
        <w:left w:val="none" w:sz="0" w:space="0" w:color="auto"/>
        <w:bottom w:val="none" w:sz="0" w:space="0" w:color="auto"/>
        <w:right w:val="none" w:sz="0" w:space="0" w:color="auto"/>
      </w:divBdr>
    </w:div>
    <w:div w:id="6715361">
      <w:bodyDiv w:val="1"/>
      <w:marLeft w:val="0"/>
      <w:marRight w:val="0"/>
      <w:marTop w:val="0"/>
      <w:marBottom w:val="0"/>
      <w:divBdr>
        <w:top w:val="none" w:sz="0" w:space="0" w:color="auto"/>
        <w:left w:val="none" w:sz="0" w:space="0" w:color="auto"/>
        <w:bottom w:val="none" w:sz="0" w:space="0" w:color="auto"/>
        <w:right w:val="none" w:sz="0" w:space="0" w:color="auto"/>
      </w:divBdr>
    </w:div>
    <w:div w:id="7217491">
      <w:bodyDiv w:val="1"/>
      <w:marLeft w:val="0"/>
      <w:marRight w:val="0"/>
      <w:marTop w:val="0"/>
      <w:marBottom w:val="0"/>
      <w:divBdr>
        <w:top w:val="none" w:sz="0" w:space="0" w:color="auto"/>
        <w:left w:val="none" w:sz="0" w:space="0" w:color="auto"/>
        <w:bottom w:val="none" w:sz="0" w:space="0" w:color="auto"/>
        <w:right w:val="none" w:sz="0" w:space="0" w:color="auto"/>
      </w:divBdr>
    </w:div>
    <w:div w:id="7292171">
      <w:bodyDiv w:val="1"/>
      <w:marLeft w:val="0"/>
      <w:marRight w:val="0"/>
      <w:marTop w:val="0"/>
      <w:marBottom w:val="0"/>
      <w:divBdr>
        <w:top w:val="none" w:sz="0" w:space="0" w:color="auto"/>
        <w:left w:val="none" w:sz="0" w:space="0" w:color="auto"/>
        <w:bottom w:val="none" w:sz="0" w:space="0" w:color="auto"/>
        <w:right w:val="none" w:sz="0" w:space="0" w:color="auto"/>
      </w:divBdr>
    </w:div>
    <w:div w:id="7366360">
      <w:bodyDiv w:val="1"/>
      <w:marLeft w:val="0"/>
      <w:marRight w:val="0"/>
      <w:marTop w:val="0"/>
      <w:marBottom w:val="0"/>
      <w:divBdr>
        <w:top w:val="none" w:sz="0" w:space="0" w:color="auto"/>
        <w:left w:val="none" w:sz="0" w:space="0" w:color="auto"/>
        <w:bottom w:val="none" w:sz="0" w:space="0" w:color="auto"/>
        <w:right w:val="none" w:sz="0" w:space="0" w:color="auto"/>
      </w:divBdr>
    </w:div>
    <w:div w:id="7560577">
      <w:bodyDiv w:val="1"/>
      <w:marLeft w:val="0"/>
      <w:marRight w:val="0"/>
      <w:marTop w:val="0"/>
      <w:marBottom w:val="0"/>
      <w:divBdr>
        <w:top w:val="none" w:sz="0" w:space="0" w:color="auto"/>
        <w:left w:val="none" w:sz="0" w:space="0" w:color="auto"/>
        <w:bottom w:val="none" w:sz="0" w:space="0" w:color="auto"/>
        <w:right w:val="none" w:sz="0" w:space="0" w:color="auto"/>
      </w:divBdr>
    </w:div>
    <w:div w:id="8071797">
      <w:bodyDiv w:val="1"/>
      <w:marLeft w:val="0"/>
      <w:marRight w:val="0"/>
      <w:marTop w:val="0"/>
      <w:marBottom w:val="0"/>
      <w:divBdr>
        <w:top w:val="none" w:sz="0" w:space="0" w:color="auto"/>
        <w:left w:val="none" w:sz="0" w:space="0" w:color="auto"/>
        <w:bottom w:val="none" w:sz="0" w:space="0" w:color="auto"/>
        <w:right w:val="none" w:sz="0" w:space="0" w:color="auto"/>
      </w:divBdr>
    </w:div>
    <w:div w:id="8218913">
      <w:bodyDiv w:val="1"/>
      <w:marLeft w:val="0"/>
      <w:marRight w:val="0"/>
      <w:marTop w:val="0"/>
      <w:marBottom w:val="0"/>
      <w:divBdr>
        <w:top w:val="none" w:sz="0" w:space="0" w:color="auto"/>
        <w:left w:val="none" w:sz="0" w:space="0" w:color="auto"/>
        <w:bottom w:val="none" w:sz="0" w:space="0" w:color="auto"/>
        <w:right w:val="none" w:sz="0" w:space="0" w:color="auto"/>
      </w:divBdr>
    </w:div>
    <w:div w:id="9576499">
      <w:bodyDiv w:val="1"/>
      <w:marLeft w:val="0"/>
      <w:marRight w:val="0"/>
      <w:marTop w:val="0"/>
      <w:marBottom w:val="0"/>
      <w:divBdr>
        <w:top w:val="none" w:sz="0" w:space="0" w:color="auto"/>
        <w:left w:val="none" w:sz="0" w:space="0" w:color="auto"/>
        <w:bottom w:val="none" w:sz="0" w:space="0" w:color="auto"/>
        <w:right w:val="none" w:sz="0" w:space="0" w:color="auto"/>
      </w:divBdr>
    </w:div>
    <w:div w:id="10689583">
      <w:bodyDiv w:val="1"/>
      <w:marLeft w:val="0"/>
      <w:marRight w:val="0"/>
      <w:marTop w:val="0"/>
      <w:marBottom w:val="0"/>
      <w:divBdr>
        <w:top w:val="none" w:sz="0" w:space="0" w:color="auto"/>
        <w:left w:val="none" w:sz="0" w:space="0" w:color="auto"/>
        <w:bottom w:val="none" w:sz="0" w:space="0" w:color="auto"/>
        <w:right w:val="none" w:sz="0" w:space="0" w:color="auto"/>
      </w:divBdr>
    </w:div>
    <w:div w:id="12146890">
      <w:bodyDiv w:val="1"/>
      <w:marLeft w:val="0"/>
      <w:marRight w:val="0"/>
      <w:marTop w:val="0"/>
      <w:marBottom w:val="0"/>
      <w:divBdr>
        <w:top w:val="none" w:sz="0" w:space="0" w:color="auto"/>
        <w:left w:val="none" w:sz="0" w:space="0" w:color="auto"/>
        <w:bottom w:val="none" w:sz="0" w:space="0" w:color="auto"/>
        <w:right w:val="none" w:sz="0" w:space="0" w:color="auto"/>
      </w:divBdr>
    </w:div>
    <w:div w:id="12193185">
      <w:bodyDiv w:val="1"/>
      <w:marLeft w:val="0"/>
      <w:marRight w:val="0"/>
      <w:marTop w:val="0"/>
      <w:marBottom w:val="0"/>
      <w:divBdr>
        <w:top w:val="none" w:sz="0" w:space="0" w:color="auto"/>
        <w:left w:val="none" w:sz="0" w:space="0" w:color="auto"/>
        <w:bottom w:val="none" w:sz="0" w:space="0" w:color="auto"/>
        <w:right w:val="none" w:sz="0" w:space="0" w:color="auto"/>
      </w:divBdr>
    </w:div>
    <w:div w:id="12390544">
      <w:bodyDiv w:val="1"/>
      <w:marLeft w:val="0"/>
      <w:marRight w:val="0"/>
      <w:marTop w:val="0"/>
      <w:marBottom w:val="0"/>
      <w:divBdr>
        <w:top w:val="none" w:sz="0" w:space="0" w:color="auto"/>
        <w:left w:val="none" w:sz="0" w:space="0" w:color="auto"/>
        <w:bottom w:val="none" w:sz="0" w:space="0" w:color="auto"/>
        <w:right w:val="none" w:sz="0" w:space="0" w:color="auto"/>
      </w:divBdr>
    </w:div>
    <w:div w:id="12466545">
      <w:bodyDiv w:val="1"/>
      <w:marLeft w:val="0"/>
      <w:marRight w:val="0"/>
      <w:marTop w:val="0"/>
      <w:marBottom w:val="0"/>
      <w:divBdr>
        <w:top w:val="none" w:sz="0" w:space="0" w:color="auto"/>
        <w:left w:val="none" w:sz="0" w:space="0" w:color="auto"/>
        <w:bottom w:val="none" w:sz="0" w:space="0" w:color="auto"/>
        <w:right w:val="none" w:sz="0" w:space="0" w:color="auto"/>
      </w:divBdr>
    </w:div>
    <w:div w:id="13894616">
      <w:bodyDiv w:val="1"/>
      <w:marLeft w:val="0"/>
      <w:marRight w:val="0"/>
      <w:marTop w:val="0"/>
      <w:marBottom w:val="0"/>
      <w:divBdr>
        <w:top w:val="none" w:sz="0" w:space="0" w:color="auto"/>
        <w:left w:val="none" w:sz="0" w:space="0" w:color="auto"/>
        <w:bottom w:val="none" w:sz="0" w:space="0" w:color="auto"/>
        <w:right w:val="none" w:sz="0" w:space="0" w:color="auto"/>
      </w:divBdr>
    </w:div>
    <w:div w:id="14043950">
      <w:bodyDiv w:val="1"/>
      <w:marLeft w:val="0"/>
      <w:marRight w:val="0"/>
      <w:marTop w:val="0"/>
      <w:marBottom w:val="0"/>
      <w:divBdr>
        <w:top w:val="none" w:sz="0" w:space="0" w:color="auto"/>
        <w:left w:val="none" w:sz="0" w:space="0" w:color="auto"/>
        <w:bottom w:val="none" w:sz="0" w:space="0" w:color="auto"/>
        <w:right w:val="none" w:sz="0" w:space="0" w:color="auto"/>
      </w:divBdr>
      <w:divsChild>
        <w:div w:id="21783241">
          <w:marLeft w:val="480"/>
          <w:marRight w:val="0"/>
          <w:marTop w:val="0"/>
          <w:marBottom w:val="0"/>
          <w:divBdr>
            <w:top w:val="none" w:sz="0" w:space="0" w:color="auto"/>
            <w:left w:val="none" w:sz="0" w:space="0" w:color="auto"/>
            <w:bottom w:val="none" w:sz="0" w:space="0" w:color="auto"/>
            <w:right w:val="none" w:sz="0" w:space="0" w:color="auto"/>
          </w:divBdr>
        </w:div>
        <w:div w:id="24907876">
          <w:marLeft w:val="480"/>
          <w:marRight w:val="0"/>
          <w:marTop w:val="0"/>
          <w:marBottom w:val="0"/>
          <w:divBdr>
            <w:top w:val="none" w:sz="0" w:space="0" w:color="auto"/>
            <w:left w:val="none" w:sz="0" w:space="0" w:color="auto"/>
            <w:bottom w:val="none" w:sz="0" w:space="0" w:color="auto"/>
            <w:right w:val="none" w:sz="0" w:space="0" w:color="auto"/>
          </w:divBdr>
        </w:div>
        <w:div w:id="25375379">
          <w:marLeft w:val="480"/>
          <w:marRight w:val="0"/>
          <w:marTop w:val="0"/>
          <w:marBottom w:val="0"/>
          <w:divBdr>
            <w:top w:val="none" w:sz="0" w:space="0" w:color="auto"/>
            <w:left w:val="none" w:sz="0" w:space="0" w:color="auto"/>
            <w:bottom w:val="none" w:sz="0" w:space="0" w:color="auto"/>
            <w:right w:val="none" w:sz="0" w:space="0" w:color="auto"/>
          </w:divBdr>
        </w:div>
        <w:div w:id="51124384">
          <w:marLeft w:val="480"/>
          <w:marRight w:val="0"/>
          <w:marTop w:val="0"/>
          <w:marBottom w:val="0"/>
          <w:divBdr>
            <w:top w:val="none" w:sz="0" w:space="0" w:color="auto"/>
            <w:left w:val="none" w:sz="0" w:space="0" w:color="auto"/>
            <w:bottom w:val="none" w:sz="0" w:space="0" w:color="auto"/>
            <w:right w:val="none" w:sz="0" w:space="0" w:color="auto"/>
          </w:divBdr>
        </w:div>
        <w:div w:id="171721320">
          <w:marLeft w:val="480"/>
          <w:marRight w:val="0"/>
          <w:marTop w:val="0"/>
          <w:marBottom w:val="0"/>
          <w:divBdr>
            <w:top w:val="none" w:sz="0" w:space="0" w:color="auto"/>
            <w:left w:val="none" w:sz="0" w:space="0" w:color="auto"/>
            <w:bottom w:val="none" w:sz="0" w:space="0" w:color="auto"/>
            <w:right w:val="none" w:sz="0" w:space="0" w:color="auto"/>
          </w:divBdr>
        </w:div>
        <w:div w:id="254362523">
          <w:marLeft w:val="480"/>
          <w:marRight w:val="0"/>
          <w:marTop w:val="0"/>
          <w:marBottom w:val="0"/>
          <w:divBdr>
            <w:top w:val="none" w:sz="0" w:space="0" w:color="auto"/>
            <w:left w:val="none" w:sz="0" w:space="0" w:color="auto"/>
            <w:bottom w:val="none" w:sz="0" w:space="0" w:color="auto"/>
            <w:right w:val="none" w:sz="0" w:space="0" w:color="auto"/>
          </w:divBdr>
        </w:div>
        <w:div w:id="276647723">
          <w:marLeft w:val="480"/>
          <w:marRight w:val="0"/>
          <w:marTop w:val="0"/>
          <w:marBottom w:val="0"/>
          <w:divBdr>
            <w:top w:val="none" w:sz="0" w:space="0" w:color="auto"/>
            <w:left w:val="none" w:sz="0" w:space="0" w:color="auto"/>
            <w:bottom w:val="none" w:sz="0" w:space="0" w:color="auto"/>
            <w:right w:val="none" w:sz="0" w:space="0" w:color="auto"/>
          </w:divBdr>
        </w:div>
        <w:div w:id="288323922">
          <w:marLeft w:val="480"/>
          <w:marRight w:val="0"/>
          <w:marTop w:val="0"/>
          <w:marBottom w:val="0"/>
          <w:divBdr>
            <w:top w:val="none" w:sz="0" w:space="0" w:color="auto"/>
            <w:left w:val="none" w:sz="0" w:space="0" w:color="auto"/>
            <w:bottom w:val="none" w:sz="0" w:space="0" w:color="auto"/>
            <w:right w:val="none" w:sz="0" w:space="0" w:color="auto"/>
          </w:divBdr>
        </w:div>
        <w:div w:id="319504276">
          <w:marLeft w:val="480"/>
          <w:marRight w:val="0"/>
          <w:marTop w:val="0"/>
          <w:marBottom w:val="0"/>
          <w:divBdr>
            <w:top w:val="none" w:sz="0" w:space="0" w:color="auto"/>
            <w:left w:val="none" w:sz="0" w:space="0" w:color="auto"/>
            <w:bottom w:val="none" w:sz="0" w:space="0" w:color="auto"/>
            <w:right w:val="none" w:sz="0" w:space="0" w:color="auto"/>
          </w:divBdr>
        </w:div>
        <w:div w:id="373358988">
          <w:marLeft w:val="480"/>
          <w:marRight w:val="0"/>
          <w:marTop w:val="0"/>
          <w:marBottom w:val="0"/>
          <w:divBdr>
            <w:top w:val="none" w:sz="0" w:space="0" w:color="auto"/>
            <w:left w:val="none" w:sz="0" w:space="0" w:color="auto"/>
            <w:bottom w:val="none" w:sz="0" w:space="0" w:color="auto"/>
            <w:right w:val="none" w:sz="0" w:space="0" w:color="auto"/>
          </w:divBdr>
        </w:div>
        <w:div w:id="385877840">
          <w:marLeft w:val="480"/>
          <w:marRight w:val="0"/>
          <w:marTop w:val="0"/>
          <w:marBottom w:val="0"/>
          <w:divBdr>
            <w:top w:val="none" w:sz="0" w:space="0" w:color="auto"/>
            <w:left w:val="none" w:sz="0" w:space="0" w:color="auto"/>
            <w:bottom w:val="none" w:sz="0" w:space="0" w:color="auto"/>
            <w:right w:val="none" w:sz="0" w:space="0" w:color="auto"/>
          </w:divBdr>
        </w:div>
        <w:div w:id="401564839">
          <w:marLeft w:val="480"/>
          <w:marRight w:val="0"/>
          <w:marTop w:val="0"/>
          <w:marBottom w:val="0"/>
          <w:divBdr>
            <w:top w:val="none" w:sz="0" w:space="0" w:color="auto"/>
            <w:left w:val="none" w:sz="0" w:space="0" w:color="auto"/>
            <w:bottom w:val="none" w:sz="0" w:space="0" w:color="auto"/>
            <w:right w:val="none" w:sz="0" w:space="0" w:color="auto"/>
          </w:divBdr>
        </w:div>
        <w:div w:id="423114072">
          <w:marLeft w:val="480"/>
          <w:marRight w:val="0"/>
          <w:marTop w:val="0"/>
          <w:marBottom w:val="0"/>
          <w:divBdr>
            <w:top w:val="none" w:sz="0" w:space="0" w:color="auto"/>
            <w:left w:val="none" w:sz="0" w:space="0" w:color="auto"/>
            <w:bottom w:val="none" w:sz="0" w:space="0" w:color="auto"/>
            <w:right w:val="none" w:sz="0" w:space="0" w:color="auto"/>
          </w:divBdr>
        </w:div>
        <w:div w:id="454637090">
          <w:marLeft w:val="480"/>
          <w:marRight w:val="0"/>
          <w:marTop w:val="0"/>
          <w:marBottom w:val="0"/>
          <w:divBdr>
            <w:top w:val="none" w:sz="0" w:space="0" w:color="auto"/>
            <w:left w:val="none" w:sz="0" w:space="0" w:color="auto"/>
            <w:bottom w:val="none" w:sz="0" w:space="0" w:color="auto"/>
            <w:right w:val="none" w:sz="0" w:space="0" w:color="auto"/>
          </w:divBdr>
        </w:div>
        <w:div w:id="503204783">
          <w:marLeft w:val="480"/>
          <w:marRight w:val="0"/>
          <w:marTop w:val="0"/>
          <w:marBottom w:val="0"/>
          <w:divBdr>
            <w:top w:val="none" w:sz="0" w:space="0" w:color="auto"/>
            <w:left w:val="none" w:sz="0" w:space="0" w:color="auto"/>
            <w:bottom w:val="none" w:sz="0" w:space="0" w:color="auto"/>
            <w:right w:val="none" w:sz="0" w:space="0" w:color="auto"/>
          </w:divBdr>
        </w:div>
        <w:div w:id="557671969">
          <w:marLeft w:val="480"/>
          <w:marRight w:val="0"/>
          <w:marTop w:val="0"/>
          <w:marBottom w:val="0"/>
          <w:divBdr>
            <w:top w:val="none" w:sz="0" w:space="0" w:color="auto"/>
            <w:left w:val="none" w:sz="0" w:space="0" w:color="auto"/>
            <w:bottom w:val="none" w:sz="0" w:space="0" w:color="auto"/>
            <w:right w:val="none" w:sz="0" w:space="0" w:color="auto"/>
          </w:divBdr>
        </w:div>
        <w:div w:id="581108958">
          <w:marLeft w:val="480"/>
          <w:marRight w:val="0"/>
          <w:marTop w:val="0"/>
          <w:marBottom w:val="0"/>
          <w:divBdr>
            <w:top w:val="none" w:sz="0" w:space="0" w:color="auto"/>
            <w:left w:val="none" w:sz="0" w:space="0" w:color="auto"/>
            <w:bottom w:val="none" w:sz="0" w:space="0" w:color="auto"/>
            <w:right w:val="none" w:sz="0" w:space="0" w:color="auto"/>
          </w:divBdr>
        </w:div>
        <w:div w:id="595208664">
          <w:marLeft w:val="480"/>
          <w:marRight w:val="0"/>
          <w:marTop w:val="0"/>
          <w:marBottom w:val="0"/>
          <w:divBdr>
            <w:top w:val="none" w:sz="0" w:space="0" w:color="auto"/>
            <w:left w:val="none" w:sz="0" w:space="0" w:color="auto"/>
            <w:bottom w:val="none" w:sz="0" w:space="0" w:color="auto"/>
            <w:right w:val="none" w:sz="0" w:space="0" w:color="auto"/>
          </w:divBdr>
        </w:div>
        <w:div w:id="612596606">
          <w:marLeft w:val="480"/>
          <w:marRight w:val="0"/>
          <w:marTop w:val="0"/>
          <w:marBottom w:val="0"/>
          <w:divBdr>
            <w:top w:val="none" w:sz="0" w:space="0" w:color="auto"/>
            <w:left w:val="none" w:sz="0" w:space="0" w:color="auto"/>
            <w:bottom w:val="none" w:sz="0" w:space="0" w:color="auto"/>
            <w:right w:val="none" w:sz="0" w:space="0" w:color="auto"/>
          </w:divBdr>
        </w:div>
        <w:div w:id="617956456">
          <w:marLeft w:val="480"/>
          <w:marRight w:val="0"/>
          <w:marTop w:val="0"/>
          <w:marBottom w:val="0"/>
          <w:divBdr>
            <w:top w:val="none" w:sz="0" w:space="0" w:color="auto"/>
            <w:left w:val="none" w:sz="0" w:space="0" w:color="auto"/>
            <w:bottom w:val="none" w:sz="0" w:space="0" w:color="auto"/>
            <w:right w:val="none" w:sz="0" w:space="0" w:color="auto"/>
          </w:divBdr>
        </w:div>
        <w:div w:id="713117900">
          <w:marLeft w:val="480"/>
          <w:marRight w:val="0"/>
          <w:marTop w:val="0"/>
          <w:marBottom w:val="0"/>
          <w:divBdr>
            <w:top w:val="none" w:sz="0" w:space="0" w:color="auto"/>
            <w:left w:val="none" w:sz="0" w:space="0" w:color="auto"/>
            <w:bottom w:val="none" w:sz="0" w:space="0" w:color="auto"/>
            <w:right w:val="none" w:sz="0" w:space="0" w:color="auto"/>
          </w:divBdr>
        </w:div>
        <w:div w:id="739838177">
          <w:marLeft w:val="480"/>
          <w:marRight w:val="0"/>
          <w:marTop w:val="0"/>
          <w:marBottom w:val="0"/>
          <w:divBdr>
            <w:top w:val="none" w:sz="0" w:space="0" w:color="auto"/>
            <w:left w:val="none" w:sz="0" w:space="0" w:color="auto"/>
            <w:bottom w:val="none" w:sz="0" w:space="0" w:color="auto"/>
            <w:right w:val="none" w:sz="0" w:space="0" w:color="auto"/>
          </w:divBdr>
        </w:div>
        <w:div w:id="750657012">
          <w:marLeft w:val="480"/>
          <w:marRight w:val="0"/>
          <w:marTop w:val="0"/>
          <w:marBottom w:val="0"/>
          <w:divBdr>
            <w:top w:val="none" w:sz="0" w:space="0" w:color="auto"/>
            <w:left w:val="none" w:sz="0" w:space="0" w:color="auto"/>
            <w:bottom w:val="none" w:sz="0" w:space="0" w:color="auto"/>
            <w:right w:val="none" w:sz="0" w:space="0" w:color="auto"/>
          </w:divBdr>
        </w:div>
        <w:div w:id="786511350">
          <w:marLeft w:val="480"/>
          <w:marRight w:val="0"/>
          <w:marTop w:val="0"/>
          <w:marBottom w:val="0"/>
          <w:divBdr>
            <w:top w:val="none" w:sz="0" w:space="0" w:color="auto"/>
            <w:left w:val="none" w:sz="0" w:space="0" w:color="auto"/>
            <w:bottom w:val="none" w:sz="0" w:space="0" w:color="auto"/>
            <w:right w:val="none" w:sz="0" w:space="0" w:color="auto"/>
          </w:divBdr>
        </w:div>
        <w:div w:id="811597884">
          <w:marLeft w:val="480"/>
          <w:marRight w:val="0"/>
          <w:marTop w:val="0"/>
          <w:marBottom w:val="0"/>
          <w:divBdr>
            <w:top w:val="none" w:sz="0" w:space="0" w:color="auto"/>
            <w:left w:val="none" w:sz="0" w:space="0" w:color="auto"/>
            <w:bottom w:val="none" w:sz="0" w:space="0" w:color="auto"/>
            <w:right w:val="none" w:sz="0" w:space="0" w:color="auto"/>
          </w:divBdr>
        </w:div>
        <w:div w:id="872765898">
          <w:marLeft w:val="480"/>
          <w:marRight w:val="0"/>
          <w:marTop w:val="0"/>
          <w:marBottom w:val="0"/>
          <w:divBdr>
            <w:top w:val="none" w:sz="0" w:space="0" w:color="auto"/>
            <w:left w:val="none" w:sz="0" w:space="0" w:color="auto"/>
            <w:bottom w:val="none" w:sz="0" w:space="0" w:color="auto"/>
            <w:right w:val="none" w:sz="0" w:space="0" w:color="auto"/>
          </w:divBdr>
        </w:div>
        <w:div w:id="886724634">
          <w:marLeft w:val="480"/>
          <w:marRight w:val="0"/>
          <w:marTop w:val="0"/>
          <w:marBottom w:val="0"/>
          <w:divBdr>
            <w:top w:val="none" w:sz="0" w:space="0" w:color="auto"/>
            <w:left w:val="none" w:sz="0" w:space="0" w:color="auto"/>
            <w:bottom w:val="none" w:sz="0" w:space="0" w:color="auto"/>
            <w:right w:val="none" w:sz="0" w:space="0" w:color="auto"/>
          </w:divBdr>
        </w:div>
        <w:div w:id="901789879">
          <w:marLeft w:val="480"/>
          <w:marRight w:val="0"/>
          <w:marTop w:val="0"/>
          <w:marBottom w:val="0"/>
          <w:divBdr>
            <w:top w:val="none" w:sz="0" w:space="0" w:color="auto"/>
            <w:left w:val="none" w:sz="0" w:space="0" w:color="auto"/>
            <w:bottom w:val="none" w:sz="0" w:space="0" w:color="auto"/>
            <w:right w:val="none" w:sz="0" w:space="0" w:color="auto"/>
          </w:divBdr>
        </w:div>
        <w:div w:id="903029231">
          <w:marLeft w:val="480"/>
          <w:marRight w:val="0"/>
          <w:marTop w:val="0"/>
          <w:marBottom w:val="0"/>
          <w:divBdr>
            <w:top w:val="none" w:sz="0" w:space="0" w:color="auto"/>
            <w:left w:val="none" w:sz="0" w:space="0" w:color="auto"/>
            <w:bottom w:val="none" w:sz="0" w:space="0" w:color="auto"/>
            <w:right w:val="none" w:sz="0" w:space="0" w:color="auto"/>
          </w:divBdr>
        </w:div>
        <w:div w:id="922648448">
          <w:marLeft w:val="480"/>
          <w:marRight w:val="0"/>
          <w:marTop w:val="0"/>
          <w:marBottom w:val="0"/>
          <w:divBdr>
            <w:top w:val="none" w:sz="0" w:space="0" w:color="auto"/>
            <w:left w:val="none" w:sz="0" w:space="0" w:color="auto"/>
            <w:bottom w:val="none" w:sz="0" w:space="0" w:color="auto"/>
            <w:right w:val="none" w:sz="0" w:space="0" w:color="auto"/>
          </w:divBdr>
        </w:div>
        <w:div w:id="927691729">
          <w:marLeft w:val="480"/>
          <w:marRight w:val="0"/>
          <w:marTop w:val="0"/>
          <w:marBottom w:val="0"/>
          <w:divBdr>
            <w:top w:val="none" w:sz="0" w:space="0" w:color="auto"/>
            <w:left w:val="none" w:sz="0" w:space="0" w:color="auto"/>
            <w:bottom w:val="none" w:sz="0" w:space="0" w:color="auto"/>
            <w:right w:val="none" w:sz="0" w:space="0" w:color="auto"/>
          </w:divBdr>
        </w:div>
        <w:div w:id="962542815">
          <w:marLeft w:val="480"/>
          <w:marRight w:val="0"/>
          <w:marTop w:val="0"/>
          <w:marBottom w:val="0"/>
          <w:divBdr>
            <w:top w:val="none" w:sz="0" w:space="0" w:color="auto"/>
            <w:left w:val="none" w:sz="0" w:space="0" w:color="auto"/>
            <w:bottom w:val="none" w:sz="0" w:space="0" w:color="auto"/>
            <w:right w:val="none" w:sz="0" w:space="0" w:color="auto"/>
          </w:divBdr>
        </w:div>
        <w:div w:id="992685201">
          <w:marLeft w:val="480"/>
          <w:marRight w:val="0"/>
          <w:marTop w:val="0"/>
          <w:marBottom w:val="0"/>
          <w:divBdr>
            <w:top w:val="none" w:sz="0" w:space="0" w:color="auto"/>
            <w:left w:val="none" w:sz="0" w:space="0" w:color="auto"/>
            <w:bottom w:val="none" w:sz="0" w:space="0" w:color="auto"/>
            <w:right w:val="none" w:sz="0" w:space="0" w:color="auto"/>
          </w:divBdr>
        </w:div>
        <w:div w:id="1014455461">
          <w:marLeft w:val="480"/>
          <w:marRight w:val="0"/>
          <w:marTop w:val="0"/>
          <w:marBottom w:val="0"/>
          <w:divBdr>
            <w:top w:val="none" w:sz="0" w:space="0" w:color="auto"/>
            <w:left w:val="none" w:sz="0" w:space="0" w:color="auto"/>
            <w:bottom w:val="none" w:sz="0" w:space="0" w:color="auto"/>
            <w:right w:val="none" w:sz="0" w:space="0" w:color="auto"/>
          </w:divBdr>
        </w:div>
        <w:div w:id="1060902050">
          <w:marLeft w:val="480"/>
          <w:marRight w:val="0"/>
          <w:marTop w:val="0"/>
          <w:marBottom w:val="0"/>
          <w:divBdr>
            <w:top w:val="none" w:sz="0" w:space="0" w:color="auto"/>
            <w:left w:val="none" w:sz="0" w:space="0" w:color="auto"/>
            <w:bottom w:val="none" w:sz="0" w:space="0" w:color="auto"/>
            <w:right w:val="none" w:sz="0" w:space="0" w:color="auto"/>
          </w:divBdr>
        </w:div>
        <w:div w:id="1100948831">
          <w:marLeft w:val="480"/>
          <w:marRight w:val="0"/>
          <w:marTop w:val="0"/>
          <w:marBottom w:val="0"/>
          <w:divBdr>
            <w:top w:val="none" w:sz="0" w:space="0" w:color="auto"/>
            <w:left w:val="none" w:sz="0" w:space="0" w:color="auto"/>
            <w:bottom w:val="none" w:sz="0" w:space="0" w:color="auto"/>
            <w:right w:val="none" w:sz="0" w:space="0" w:color="auto"/>
          </w:divBdr>
        </w:div>
        <w:div w:id="1115829871">
          <w:marLeft w:val="480"/>
          <w:marRight w:val="0"/>
          <w:marTop w:val="0"/>
          <w:marBottom w:val="0"/>
          <w:divBdr>
            <w:top w:val="none" w:sz="0" w:space="0" w:color="auto"/>
            <w:left w:val="none" w:sz="0" w:space="0" w:color="auto"/>
            <w:bottom w:val="none" w:sz="0" w:space="0" w:color="auto"/>
            <w:right w:val="none" w:sz="0" w:space="0" w:color="auto"/>
          </w:divBdr>
        </w:div>
        <w:div w:id="1161434317">
          <w:marLeft w:val="480"/>
          <w:marRight w:val="0"/>
          <w:marTop w:val="0"/>
          <w:marBottom w:val="0"/>
          <w:divBdr>
            <w:top w:val="none" w:sz="0" w:space="0" w:color="auto"/>
            <w:left w:val="none" w:sz="0" w:space="0" w:color="auto"/>
            <w:bottom w:val="none" w:sz="0" w:space="0" w:color="auto"/>
            <w:right w:val="none" w:sz="0" w:space="0" w:color="auto"/>
          </w:divBdr>
        </w:div>
        <w:div w:id="1174566057">
          <w:marLeft w:val="480"/>
          <w:marRight w:val="0"/>
          <w:marTop w:val="0"/>
          <w:marBottom w:val="0"/>
          <w:divBdr>
            <w:top w:val="none" w:sz="0" w:space="0" w:color="auto"/>
            <w:left w:val="none" w:sz="0" w:space="0" w:color="auto"/>
            <w:bottom w:val="none" w:sz="0" w:space="0" w:color="auto"/>
            <w:right w:val="none" w:sz="0" w:space="0" w:color="auto"/>
          </w:divBdr>
        </w:div>
        <w:div w:id="1179661592">
          <w:marLeft w:val="480"/>
          <w:marRight w:val="0"/>
          <w:marTop w:val="0"/>
          <w:marBottom w:val="0"/>
          <w:divBdr>
            <w:top w:val="none" w:sz="0" w:space="0" w:color="auto"/>
            <w:left w:val="none" w:sz="0" w:space="0" w:color="auto"/>
            <w:bottom w:val="none" w:sz="0" w:space="0" w:color="auto"/>
            <w:right w:val="none" w:sz="0" w:space="0" w:color="auto"/>
          </w:divBdr>
        </w:div>
        <w:div w:id="1194002128">
          <w:marLeft w:val="480"/>
          <w:marRight w:val="0"/>
          <w:marTop w:val="0"/>
          <w:marBottom w:val="0"/>
          <w:divBdr>
            <w:top w:val="none" w:sz="0" w:space="0" w:color="auto"/>
            <w:left w:val="none" w:sz="0" w:space="0" w:color="auto"/>
            <w:bottom w:val="none" w:sz="0" w:space="0" w:color="auto"/>
            <w:right w:val="none" w:sz="0" w:space="0" w:color="auto"/>
          </w:divBdr>
        </w:div>
        <w:div w:id="1249853267">
          <w:marLeft w:val="480"/>
          <w:marRight w:val="0"/>
          <w:marTop w:val="0"/>
          <w:marBottom w:val="0"/>
          <w:divBdr>
            <w:top w:val="none" w:sz="0" w:space="0" w:color="auto"/>
            <w:left w:val="none" w:sz="0" w:space="0" w:color="auto"/>
            <w:bottom w:val="none" w:sz="0" w:space="0" w:color="auto"/>
            <w:right w:val="none" w:sz="0" w:space="0" w:color="auto"/>
          </w:divBdr>
        </w:div>
        <w:div w:id="1287925349">
          <w:marLeft w:val="480"/>
          <w:marRight w:val="0"/>
          <w:marTop w:val="0"/>
          <w:marBottom w:val="0"/>
          <w:divBdr>
            <w:top w:val="none" w:sz="0" w:space="0" w:color="auto"/>
            <w:left w:val="none" w:sz="0" w:space="0" w:color="auto"/>
            <w:bottom w:val="none" w:sz="0" w:space="0" w:color="auto"/>
            <w:right w:val="none" w:sz="0" w:space="0" w:color="auto"/>
          </w:divBdr>
        </w:div>
        <w:div w:id="1323313997">
          <w:marLeft w:val="480"/>
          <w:marRight w:val="0"/>
          <w:marTop w:val="0"/>
          <w:marBottom w:val="0"/>
          <w:divBdr>
            <w:top w:val="none" w:sz="0" w:space="0" w:color="auto"/>
            <w:left w:val="none" w:sz="0" w:space="0" w:color="auto"/>
            <w:bottom w:val="none" w:sz="0" w:space="0" w:color="auto"/>
            <w:right w:val="none" w:sz="0" w:space="0" w:color="auto"/>
          </w:divBdr>
        </w:div>
        <w:div w:id="1408117519">
          <w:marLeft w:val="480"/>
          <w:marRight w:val="0"/>
          <w:marTop w:val="0"/>
          <w:marBottom w:val="0"/>
          <w:divBdr>
            <w:top w:val="none" w:sz="0" w:space="0" w:color="auto"/>
            <w:left w:val="none" w:sz="0" w:space="0" w:color="auto"/>
            <w:bottom w:val="none" w:sz="0" w:space="0" w:color="auto"/>
            <w:right w:val="none" w:sz="0" w:space="0" w:color="auto"/>
          </w:divBdr>
        </w:div>
        <w:div w:id="1507935116">
          <w:marLeft w:val="480"/>
          <w:marRight w:val="0"/>
          <w:marTop w:val="0"/>
          <w:marBottom w:val="0"/>
          <w:divBdr>
            <w:top w:val="none" w:sz="0" w:space="0" w:color="auto"/>
            <w:left w:val="none" w:sz="0" w:space="0" w:color="auto"/>
            <w:bottom w:val="none" w:sz="0" w:space="0" w:color="auto"/>
            <w:right w:val="none" w:sz="0" w:space="0" w:color="auto"/>
          </w:divBdr>
        </w:div>
        <w:div w:id="1635285258">
          <w:marLeft w:val="480"/>
          <w:marRight w:val="0"/>
          <w:marTop w:val="0"/>
          <w:marBottom w:val="0"/>
          <w:divBdr>
            <w:top w:val="none" w:sz="0" w:space="0" w:color="auto"/>
            <w:left w:val="none" w:sz="0" w:space="0" w:color="auto"/>
            <w:bottom w:val="none" w:sz="0" w:space="0" w:color="auto"/>
            <w:right w:val="none" w:sz="0" w:space="0" w:color="auto"/>
          </w:divBdr>
        </w:div>
        <w:div w:id="1669869372">
          <w:marLeft w:val="480"/>
          <w:marRight w:val="0"/>
          <w:marTop w:val="0"/>
          <w:marBottom w:val="0"/>
          <w:divBdr>
            <w:top w:val="none" w:sz="0" w:space="0" w:color="auto"/>
            <w:left w:val="none" w:sz="0" w:space="0" w:color="auto"/>
            <w:bottom w:val="none" w:sz="0" w:space="0" w:color="auto"/>
            <w:right w:val="none" w:sz="0" w:space="0" w:color="auto"/>
          </w:divBdr>
        </w:div>
        <w:div w:id="1721175521">
          <w:marLeft w:val="480"/>
          <w:marRight w:val="0"/>
          <w:marTop w:val="0"/>
          <w:marBottom w:val="0"/>
          <w:divBdr>
            <w:top w:val="none" w:sz="0" w:space="0" w:color="auto"/>
            <w:left w:val="none" w:sz="0" w:space="0" w:color="auto"/>
            <w:bottom w:val="none" w:sz="0" w:space="0" w:color="auto"/>
            <w:right w:val="none" w:sz="0" w:space="0" w:color="auto"/>
          </w:divBdr>
        </w:div>
        <w:div w:id="1759670527">
          <w:marLeft w:val="480"/>
          <w:marRight w:val="0"/>
          <w:marTop w:val="0"/>
          <w:marBottom w:val="0"/>
          <w:divBdr>
            <w:top w:val="none" w:sz="0" w:space="0" w:color="auto"/>
            <w:left w:val="none" w:sz="0" w:space="0" w:color="auto"/>
            <w:bottom w:val="none" w:sz="0" w:space="0" w:color="auto"/>
            <w:right w:val="none" w:sz="0" w:space="0" w:color="auto"/>
          </w:divBdr>
        </w:div>
        <w:div w:id="1780641459">
          <w:marLeft w:val="480"/>
          <w:marRight w:val="0"/>
          <w:marTop w:val="0"/>
          <w:marBottom w:val="0"/>
          <w:divBdr>
            <w:top w:val="none" w:sz="0" w:space="0" w:color="auto"/>
            <w:left w:val="none" w:sz="0" w:space="0" w:color="auto"/>
            <w:bottom w:val="none" w:sz="0" w:space="0" w:color="auto"/>
            <w:right w:val="none" w:sz="0" w:space="0" w:color="auto"/>
          </w:divBdr>
        </w:div>
        <w:div w:id="1783645598">
          <w:marLeft w:val="480"/>
          <w:marRight w:val="0"/>
          <w:marTop w:val="0"/>
          <w:marBottom w:val="0"/>
          <w:divBdr>
            <w:top w:val="none" w:sz="0" w:space="0" w:color="auto"/>
            <w:left w:val="none" w:sz="0" w:space="0" w:color="auto"/>
            <w:bottom w:val="none" w:sz="0" w:space="0" w:color="auto"/>
            <w:right w:val="none" w:sz="0" w:space="0" w:color="auto"/>
          </w:divBdr>
        </w:div>
        <w:div w:id="1784226770">
          <w:marLeft w:val="480"/>
          <w:marRight w:val="0"/>
          <w:marTop w:val="0"/>
          <w:marBottom w:val="0"/>
          <w:divBdr>
            <w:top w:val="none" w:sz="0" w:space="0" w:color="auto"/>
            <w:left w:val="none" w:sz="0" w:space="0" w:color="auto"/>
            <w:bottom w:val="none" w:sz="0" w:space="0" w:color="auto"/>
            <w:right w:val="none" w:sz="0" w:space="0" w:color="auto"/>
          </w:divBdr>
        </w:div>
        <w:div w:id="1886209866">
          <w:marLeft w:val="480"/>
          <w:marRight w:val="0"/>
          <w:marTop w:val="0"/>
          <w:marBottom w:val="0"/>
          <w:divBdr>
            <w:top w:val="none" w:sz="0" w:space="0" w:color="auto"/>
            <w:left w:val="none" w:sz="0" w:space="0" w:color="auto"/>
            <w:bottom w:val="none" w:sz="0" w:space="0" w:color="auto"/>
            <w:right w:val="none" w:sz="0" w:space="0" w:color="auto"/>
          </w:divBdr>
        </w:div>
        <w:div w:id="1890798398">
          <w:marLeft w:val="480"/>
          <w:marRight w:val="0"/>
          <w:marTop w:val="0"/>
          <w:marBottom w:val="0"/>
          <w:divBdr>
            <w:top w:val="none" w:sz="0" w:space="0" w:color="auto"/>
            <w:left w:val="none" w:sz="0" w:space="0" w:color="auto"/>
            <w:bottom w:val="none" w:sz="0" w:space="0" w:color="auto"/>
            <w:right w:val="none" w:sz="0" w:space="0" w:color="auto"/>
          </w:divBdr>
        </w:div>
        <w:div w:id="1891455235">
          <w:marLeft w:val="480"/>
          <w:marRight w:val="0"/>
          <w:marTop w:val="0"/>
          <w:marBottom w:val="0"/>
          <w:divBdr>
            <w:top w:val="none" w:sz="0" w:space="0" w:color="auto"/>
            <w:left w:val="none" w:sz="0" w:space="0" w:color="auto"/>
            <w:bottom w:val="none" w:sz="0" w:space="0" w:color="auto"/>
            <w:right w:val="none" w:sz="0" w:space="0" w:color="auto"/>
          </w:divBdr>
        </w:div>
        <w:div w:id="1912888923">
          <w:marLeft w:val="480"/>
          <w:marRight w:val="0"/>
          <w:marTop w:val="0"/>
          <w:marBottom w:val="0"/>
          <w:divBdr>
            <w:top w:val="none" w:sz="0" w:space="0" w:color="auto"/>
            <w:left w:val="none" w:sz="0" w:space="0" w:color="auto"/>
            <w:bottom w:val="none" w:sz="0" w:space="0" w:color="auto"/>
            <w:right w:val="none" w:sz="0" w:space="0" w:color="auto"/>
          </w:divBdr>
        </w:div>
        <w:div w:id="1914389820">
          <w:marLeft w:val="480"/>
          <w:marRight w:val="0"/>
          <w:marTop w:val="0"/>
          <w:marBottom w:val="0"/>
          <w:divBdr>
            <w:top w:val="none" w:sz="0" w:space="0" w:color="auto"/>
            <w:left w:val="none" w:sz="0" w:space="0" w:color="auto"/>
            <w:bottom w:val="none" w:sz="0" w:space="0" w:color="auto"/>
            <w:right w:val="none" w:sz="0" w:space="0" w:color="auto"/>
          </w:divBdr>
        </w:div>
        <w:div w:id="2014801022">
          <w:marLeft w:val="480"/>
          <w:marRight w:val="0"/>
          <w:marTop w:val="0"/>
          <w:marBottom w:val="0"/>
          <w:divBdr>
            <w:top w:val="none" w:sz="0" w:space="0" w:color="auto"/>
            <w:left w:val="none" w:sz="0" w:space="0" w:color="auto"/>
            <w:bottom w:val="none" w:sz="0" w:space="0" w:color="auto"/>
            <w:right w:val="none" w:sz="0" w:space="0" w:color="auto"/>
          </w:divBdr>
        </w:div>
        <w:div w:id="2090535234">
          <w:marLeft w:val="480"/>
          <w:marRight w:val="0"/>
          <w:marTop w:val="0"/>
          <w:marBottom w:val="0"/>
          <w:divBdr>
            <w:top w:val="none" w:sz="0" w:space="0" w:color="auto"/>
            <w:left w:val="none" w:sz="0" w:space="0" w:color="auto"/>
            <w:bottom w:val="none" w:sz="0" w:space="0" w:color="auto"/>
            <w:right w:val="none" w:sz="0" w:space="0" w:color="auto"/>
          </w:divBdr>
        </w:div>
        <w:div w:id="2106343627">
          <w:marLeft w:val="480"/>
          <w:marRight w:val="0"/>
          <w:marTop w:val="0"/>
          <w:marBottom w:val="0"/>
          <w:divBdr>
            <w:top w:val="none" w:sz="0" w:space="0" w:color="auto"/>
            <w:left w:val="none" w:sz="0" w:space="0" w:color="auto"/>
            <w:bottom w:val="none" w:sz="0" w:space="0" w:color="auto"/>
            <w:right w:val="none" w:sz="0" w:space="0" w:color="auto"/>
          </w:divBdr>
        </w:div>
        <w:div w:id="2134517981">
          <w:marLeft w:val="480"/>
          <w:marRight w:val="0"/>
          <w:marTop w:val="0"/>
          <w:marBottom w:val="0"/>
          <w:divBdr>
            <w:top w:val="none" w:sz="0" w:space="0" w:color="auto"/>
            <w:left w:val="none" w:sz="0" w:space="0" w:color="auto"/>
            <w:bottom w:val="none" w:sz="0" w:space="0" w:color="auto"/>
            <w:right w:val="none" w:sz="0" w:space="0" w:color="auto"/>
          </w:divBdr>
        </w:div>
        <w:div w:id="2137794361">
          <w:marLeft w:val="480"/>
          <w:marRight w:val="0"/>
          <w:marTop w:val="0"/>
          <w:marBottom w:val="0"/>
          <w:divBdr>
            <w:top w:val="none" w:sz="0" w:space="0" w:color="auto"/>
            <w:left w:val="none" w:sz="0" w:space="0" w:color="auto"/>
            <w:bottom w:val="none" w:sz="0" w:space="0" w:color="auto"/>
            <w:right w:val="none" w:sz="0" w:space="0" w:color="auto"/>
          </w:divBdr>
        </w:div>
        <w:div w:id="2143617366">
          <w:marLeft w:val="480"/>
          <w:marRight w:val="0"/>
          <w:marTop w:val="0"/>
          <w:marBottom w:val="0"/>
          <w:divBdr>
            <w:top w:val="none" w:sz="0" w:space="0" w:color="auto"/>
            <w:left w:val="none" w:sz="0" w:space="0" w:color="auto"/>
            <w:bottom w:val="none" w:sz="0" w:space="0" w:color="auto"/>
            <w:right w:val="none" w:sz="0" w:space="0" w:color="auto"/>
          </w:divBdr>
        </w:div>
        <w:div w:id="2144539209">
          <w:marLeft w:val="480"/>
          <w:marRight w:val="0"/>
          <w:marTop w:val="0"/>
          <w:marBottom w:val="0"/>
          <w:divBdr>
            <w:top w:val="none" w:sz="0" w:space="0" w:color="auto"/>
            <w:left w:val="none" w:sz="0" w:space="0" w:color="auto"/>
            <w:bottom w:val="none" w:sz="0" w:space="0" w:color="auto"/>
            <w:right w:val="none" w:sz="0" w:space="0" w:color="auto"/>
          </w:divBdr>
        </w:div>
        <w:div w:id="2146315165">
          <w:marLeft w:val="480"/>
          <w:marRight w:val="0"/>
          <w:marTop w:val="0"/>
          <w:marBottom w:val="0"/>
          <w:divBdr>
            <w:top w:val="none" w:sz="0" w:space="0" w:color="auto"/>
            <w:left w:val="none" w:sz="0" w:space="0" w:color="auto"/>
            <w:bottom w:val="none" w:sz="0" w:space="0" w:color="auto"/>
            <w:right w:val="none" w:sz="0" w:space="0" w:color="auto"/>
          </w:divBdr>
        </w:div>
      </w:divsChild>
    </w:div>
    <w:div w:id="14380771">
      <w:bodyDiv w:val="1"/>
      <w:marLeft w:val="0"/>
      <w:marRight w:val="0"/>
      <w:marTop w:val="0"/>
      <w:marBottom w:val="0"/>
      <w:divBdr>
        <w:top w:val="none" w:sz="0" w:space="0" w:color="auto"/>
        <w:left w:val="none" w:sz="0" w:space="0" w:color="auto"/>
        <w:bottom w:val="none" w:sz="0" w:space="0" w:color="auto"/>
        <w:right w:val="none" w:sz="0" w:space="0" w:color="auto"/>
      </w:divBdr>
    </w:div>
    <w:div w:id="14698471">
      <w:bodyDiv w:val="1"/>
      <w:marLeft w:val="0"/>
      <w:marRight w:val="0"/>
      <w:marTop w:val="0"/>
      <w:marBottom w:val="0"/>
      <w:divBdr>
        <w:top w:val="none" w:sz="0" w:space="0" w:color="auto"/>
        <w:left w:val="none" w:sz="0" w:space="0" w:color="auto"/>
        <w:bottom w:val="none" w:sz="0" w:space="0" w:color="auto"/>
        <w:right w:val="none" w:sz="0" w:space="0" w:color="auto"/>
      </w:divBdr>
    </w:div>
    <w:div w:id="15470715">
      <w:bodyDiv w:val="1"/>
      <w:marLeft w:val="0"/>
      <w:marRight w:val="0"/>
      <w:marTop w:val="0"/>
      <w:marBottom w:val="0"/>
      <w:divBdr>
        <w:top w:val="none" w:sz="0" w:space="0" w:color="auto"/>
        <w:left w:val="none" w:sz="0" w:space="0" w:color="auto"/>
        <w:bottom w:val="none" w:sz="0" w:space="0" w:color="auto"/>
        <w:right w:val="none" w:sz="0" w:space="0" w:color="auto"/>
      </w:divBdr>
    </w:div>
    <w:div w:id="15740041">
      <w:bodyDiv w:val="1"/>
      <w:marLeft w:val="0"/>
      <w:marRight w:val="0"/>
      <w:marTop w:val="0"/>
      <w:marBottom w:val="0"/>
      <w:divBdr>
        <w:top w:val="none" w:sz="0" w:space="0" w:color="auto"/>
        <w:left w:val="none" w:sz="0" w:space="0" w:color="auto"/>
        <w:bottom w:val="none" w:sz="0" w:space="0" w:color="auto"/>
        <w:right w:val="none" w:sz="0" w:space="0" w:color="auto"/>
      </w:divBdr>
    </w:div>
    <w:div w:id="17003772">
      <w:bodyDiv w:val="1"/>
      <w:marLeft w:val="0"/>
      <w:marRight w:val="0"/>
      <w:marTop w:val="0"/>
      <w:marBottom w:val="0"/>
      <w:divBdr>
        <w:top w:val="none" w:sz="0" w:space="0" w:color="auto"/>
        <w:left w:val="none" w:sz="0" w:space="0" w:color="auto"/>
        <w:bottom w:val="none" w:sz="0" w:space="0" w:color="auto"/>
        <w:right w:val="none" w:sz="0" w:space="0" w:color="auto"/>
      </w:divBdr>
    </w:div>
    <w:div w:id="17510163">
      <w:bodyDiv w:val="1"/>
      <w:marLeft w:val="0"/>
      <w:marRight w:val="0"/>
      <w:marTop w:val="0"/>
      <w:marBottom w:val="0"/>
      <w:divBdr>
        <w:top w:val="none" w:sz="0" w:space="0" w:color="auto"/>
        <w:left w:val="none" w:sz="0" w:space="0" w:color="auto"/>
        <w:bottom w:val="none" w:sz="0" w:space="0" w:color="auto"/>
        <w:right w:val="none" w:sz="0" w:space="0" w:color="auto"/>
      </w:divBdr>
    </w:div>
    <w:div w:id="17781607">
      <w:bodyDiv w:val="1"/>
      <w:marLeft w:val="0"/>
      <w:marRight w:val="0"/>
      <w:marTop w:val="0"/>
      <w:marBottom w:val="0"/>
      <w:divBdr>
        <w:top w:val="none" w:sz="0" w:space="0" w:color="auto"/>
        <w:left w:val="none" w:sz="0" w:space="0" w:color="auto"/>
        <w:bottom w:val="none" w:sz="0" w:space="0" w:color="auto"/>
        <w:right w:val="none" w:sz="0" w:space="0" w:color="auto"/>
      </w:divBdr>
      <w:divsChild>
        <w:div w:id="52047478">
          <w:marLeft w:val="480"/>
          <w:marRight w:val="0"/>
          <w:marTop w:val="0"/>
          <w:marBottom w:val="0"/>
          <w:divBdr>
            <w:top w:val="none" w:sz="0" w:space="0" w:color="auto"/>
            <w:left w:val="none" w:sz="0" w:space="0" w:color="auto"/>
            <w:bottom w:val="none" w:sz="0" w:space="0" w:color="auto"/>
            <w:right w:val="none" w:sz="0" w:space="0" w:color="auto"/>
          </w:divBdr>
        </w:div>
        <w:div w:id="61610375">
          <w:marLeft w:val="480"/>
          <w:marRight w:val="0"/>
          <w:marTop w:val="0"/>
          <w:marBottom w:val="0"/>
          <w:divBdr>
            <w:top w:val="none" w:sz="0" w:space="0" w:color="auto"/>
            <w:left w:val="none" w:sz="0" w:space="0" w:color="auto"/>
            <w:bottom w:val="none" w:sz="0" w:space="0" w:color="auto"/>
            <w:right w:val="none" w:sz="0" w:space="0" w:color="auto"/>
          </w:divBdr>
        </w:div>
        <w:div w:id="78409070">
          <w:marLeft w:val="480"/>
          <w:marRight w:val="0"/>
          <w:marTop w:val="0"/>
          <w:marBottom w:val="0"/>
          <w:divBdr>
            <w:top w:val="none" w:sz="0" w:space="0" w:color="auto"/>
            <w:left w:val="none" w:sz="0" w:space="0" w:color="auto"/>
            <w:bottom w:val="none" w:sz="0" w:space="0" w:color="auto"/>
            <w:right w:val="none" w:sz="0" w:space="0" w:color="auto"/>
          </w:divBdr>
        </w:div>
        <w:div w:id="115565958">
          <w:marLeft w:val="480"/>
          <w:marRight w:val="0"/>
          <w:marTop w:val="0"/>
          <w:marBottom w:val="0"/>
          <w:divBdr>
            <w:top w:val="none" w:sz="0" w:space="0" w:color="auto"/>
            <w:left w:val="none" w:sz="0" w:space="0" w:color="auto"/>
            <w:bottom w:val="none" w:sz="0" w:space="0" w:color="auto"/>
            <w:right w:val="none" w:sz="0" w:space="0" w:color="auto"/>
          </w:divBdr>
        </w:div>
        <w:div w:id="212039218">
          <w:marLeft w:val="480"/>
          <w:marRight w:val="0"/>
          <w:marTop w:val="0"/>
          <w:marBottom w:val="0"/>
          <w:divBdr>
            <w:top w:val="none" w:sz="0" w:space="0" w:color="auto"/>
            <w:left w:val="none" w:sz="0" w:space="0" w:color="auto"/>
            <w:bottom w:val="none" w:sz="0" w:space="0" w:color="auto"/>
            <w:right w:val="none" w:sz="0" w:space="0" w:color="auto"/>
          </w:divBdr>
        </w:div>
        <w:div w:id="300117467">
          <w:marLeft w:val="480"/>
          <w:marRight w:val="0"/>
          <w:marTop w:val="0"/>
          <w:marBottom w:val="0"/>
          <w:divBdr>
            <w:top w:val="none" w:sz="0" w:space="0" w:color="auto"/>
            <w:left w:val="none" w:sz="0" w:space="0" w:color="auto"/>
            <w:bottom w:val="none" w:sz="0" w:space="0" w:color="auto"/>
            <w:right w:val="none" w:sz="0" w:space="0" w:color="auto"/>
          </w:divBdr>
        </w:div>
        <w:div w:id="301036094">
          <w:marLeft w:val="480"/>
          <w:marRight w:val="0"/>
          <w:marTop w:val="0"/>
          <w:marBottom w:val="0"/>
          <w:divBdr>
            <w:top w:val="none" w:sz="0" w:space="0" w:color="auto"/>
            <w:left w:val="none" w:sz="0" w:space="0" w:color="auto"/>
            <w:bottom w:val="none" w:sz="0" w:space="0" w:color="auto"/>
            <w:right w:val="none" w:sz="0" w:space="0" w:color="auto"/>
          </w:divBdr>
        </w:div>
        <w:div w:id="430517401">
          <w:marLeft w:val="480"/>
          <w:marRight w:val="0"/>
          <w:marTop w:val="0"/>
          <w:marBottom w:val="0"/>
          <w:divBdr>
            <w:top w:val="none" w:sz="0" w:space="0" w:color="auto"/>
            <w:left w:val="none" w:sz="0" w:space="0" w:color="auto"/>
            <w:bottom w:val="none" w:sz="0" w:space="0" w:color="auto"/>
            <w:right w:val="none" w:sz="0" w:space="0" w:color="auto"/>
          </w:divBdr>
        </w:div>
        <w:div w:id="438453056">
          <w:marLeft w:val="480"/>
          <w:marRight w:val="0"/>
          <w:marTop w:val="0"/>
          <w:marBottom w:val="0"/>
          <w:divBdr>
            <w:top w:val="none" w:sz="0" w:space="0" w:color="auto"/>
            <w:left w:val="none" w:sz="0" w:space="0" w:color="auto"/>
            <w:bottom w:val="none" w:sz="0" w:space="0" w:color="auto"/>
            <w:right w:val="none" w:sz="0" w:space="0" w:color="auto"/>
          </w:divBdr>
        </w:div>
        <w:div w:id="456334222">
          <w:marLeft w:val="480"/>
          <w:marRight w:val="0"/>
          <w:marTop w:val="0"/>
          <w:marBottom w:val="0"/>
          <w:divBdr>
            <w:top w:val="none" w:sz="0" w:space="0" w:color="auto"/>
            <w:left w:val="none" w:sz="0" w:space="0" w:color="auto"/>
            <w:bottom w:val="none" w:sz="0" w:space="0" w:color="auto"/>
            <w:right w:val="none" w:sz="0" w:space="0" w:color="auto"/>
          </w:divBdr>
        </w:div>
        <w:div w:id="479544256">
          <w:marLeft w:val="480"/>
          <w:marRight w:val="0"/>
          <w:marTop w:val="0"/>
          <w:marBottom w:val="0"/>
          <w:divBdr>
            <w:top w:val="none" w:sz="0" w:space="0" w:color="auto"/>
            <w:left w:val="none" w:sz="0" w:space="0" w:color="auto"/>
            <w:bottom w:val="none" w:sz="0" w:space="0" w:color="auto"/>
            <w:right w:val="none" w:sz="0" w:space="0" w:color="auto"/>
          </w:divBdr>
        </w:div>
        <w:div w:id="488402298">
          <w:marLeft w:val="480"/>
          <w:marRight w:val="0"/>
          <w:marTop w:val="0"/>
          <w:marBottom w:val="0"/>
          <w:divBdr>
            <w:top w:val="none" w:sz="0" w:space="0" w:color="auto"/>
            <w:left w:val="none" w:sz="0" w:space="0" w:color="auto"/>
            <w:bottom w:val="none" w:sz="0" w:space="0" w:color="auto"/>
            <w:right w:val="none" w:sz="0" w:space="0" w:color="auto"/>
          </w:divBdr>
        </w:div>
        <w:div w:id="625113921">
          <w:marLeft w:val="480"/>
          <w:marRight w:val="0"/>
          <w:marTop w:val="0"/>
          <w:marBottom w:val="0"/>
          <w:divBdr>
            <w:top w:val="none" w:sz="0" w:space="0" w:color="auto"/>
            <w:left w:val="none" w:sz="0" w:space="0" w:color="auto"/>
            <w:bottom w:val="none" w:sz="0" w:space="0" w:color="auto"/>
            <w:right w:val="none" w:sz="0" w:space="0" w:color="auto"/>
          </w:divBdr>
        </w:div>
        <w:div w:id="689987765">
          <w:marLeft w:val="480"/>
          <w:marRight w:val="0"/>
          <w:marTop w:val="0"/>
          <w:marBottom w:val="0"/>
          <w:divBdr>
            <w:top w:val="none" w:sz="0" w:space="0" w:color="auto"/>
            <w:left w:val="none" w:sz="0" w:space="0" w:color="auto"/>
            <w:bottom w:val="none" w:sz="0" w:space="0" w:color="auto"/>
            <w:right w:val="none" w:sz="0" w:space="0" w:color="auto"/>
          </w:divBdr>
        </w:div>
        <w:div w:id="707753882">
          <w:marLeft w:val="480"/>
          <w:marRight w:val="0"/>
          <w:marTop w:val="0"/>
          <w:marBottom w:val="0"/>
          <w:divBdr>
            <w:top w:val="none" w:sz="0" w:space="0" w:color="auto"/>
            <w:left w:val="none" w:sz="0" w:space="0" w:color="auto"/>
            <w:bottom w:val="none" w:sz="0" w:space="0" w:color="auto"/>
            <w:right w:val="none" w:sz="0" w:space="0" w:color="auto"/>
          </w:divBdr>
        </w:div>
        <w:div w:id="739521100">
          <w:marLeft w:val="480"/>
          <w:marRight w:val="0"/>
          <w:marTop w:val="0"/>
          <w:marBottom w:val="0"/>
          <w:divBdr>
            <w:top w:val="none" w:sz="0" w:space="0" w:color="auto"/>
            <w:left w:val="none" w:sz="0" w:space="0" w:color="auto"/>
            <w:bottom w:val="none" w:sz="0" w:space="0" w:color="auto"/>
            <w:right w:val="none" w:sz="0" w:space="0" w:color="auto"/>
          </w:divBdr>
        </w:div>
        <w:div w:id="754516808">
          <w:marLeft w:val="480"/>
          <w:marRight w:val="0"/>
          <w:marTop w:val="0"/>
          <w:marBottom w:val="0"/>
          <w:divBdr>
            <w:top w:val="none" w:sz="0" w:space="0" w:color="auto"/>
            <w:left w:val="none" w:sz="0" w:space="0" w:color="auto"/>
            <w:bottom w:val="none" w:sz="0" w:space="0" w:color="auto"/>
            <w:right w:val="none" w:sz="0" w:space="0" w:color="auto"/>
          </w:divBdr>
        </w:div>
        <w:div w:id="797802416">
          <w:marLeft w:val="480"/>
          <w:marRight w:val="0"/>
          <w:marTop w:val="0"/>
          <w:marBottom w:val="0"/>
          <w:divBdr>
            <w:top w:val="none" w:sz="0" w:space="0" w:color="auto"/>
            <w:left w:val="none" w:sz="0" w:space="0" w:color="auto"/>
            <w:bottom w:val="none" w:sz="0" w:space="0" w:color="auto"/>
            <w:right w:val="none" w:sz="0" w:space="0" w:color="auto"/>
          </w:divBdr>
        </w:div>
        <w:div w:id="820270633">
          <w:marLeft w:val="480"/>
          <w:marRight w:val="0"/>
          <w:marTop w:val="0"/>
          <w:marBottom w:val="0"/>
          <w:divBdr>
            <w:top w:val="none" w:sz="0" w:space="0" w:color="auto"/>
            <w:left w:val="none" w:sz="0" w:space="0" w:color="auto"/>
            <w:bottom w:val="none" w:sz="0" w:space="0" w:color="auto"/>
            <w:right w:val="none" w:sz="0" w:space="0" w:color="auto"/>
          </w:divBdr>
        </w:div>
        <w:div w:id="869999435">
          <w:marLeft w:val="480"/>
          <w:marRight w:val="0"/>
          <w:marTop w:val="0"/>
          <w:marBottom w:val="0"/>
          <w:divBdr>
            <w:top w:val="none" w:sz="0" w:space="0" w:color="auto"/>
            <w:left w:val="none" w:sz="0" w:space="0" w:color="auto"/>
            <w:bottom w:val="none" w:sz="0" w:space="0" w:color="auto"/>
            <w:right w:val="none" w:sz="0" w:space="0" w:color="auto"/>
          </w:divBdr>
        </w:div>
        <w:div w:id="873348535">
          <w:marLeft w:val="480"/>
          <w:marRight w:val="0"/>
          <w:marTop w:val="0"/>
          <w:marBottom w:val="0"/>
          <w:divBdr>
            <w:top w:val="none" w:sz="0" w:space="0" w:color="auto"/>
            <w:left w:val="none" w:sz="0" w:space="0" w:color="auto"/>
            <w:bottom w:val="none" w:sz="0" w:space="0" w:color="auto"/>
            <w:right w:val="none" w:sz="0" w:space="0" w:color="auto"/>
          </w:divBdr>
        </w:div>
        <w:div w:id="994261612">
          <w:marLeft w:val="480"/>
          <w:marRight w:val="0"/>
          <w:marTop w:val="0"/>
          <w:marBottom w:val="0"/>
          <w:divBdr>
            <w:top w:val="none" w:sz="0" w:space="0" w:color="auto"/>
            <w:left w:val="none" w:sz="0" w:space="0" w:color="auto"/>
            <w:bottom w:val="none" w:sz="0" w:space="0" w:color="auto"/>
            <w:right w:val="none" w:sz="0" w:space="0" w:color="auto"/>
          </w:divBdr>
        </w:div>
        <w:div w:id="994990867">
          <w:marLeft w:val="480"/>
          <w:marRight w:val="0"/>
          <w:marTop w:val="0"/>
          <w:marBottom w:val="0"/>
          <w:divBdr>
            <w:top w:val="none" w:sz="0" w:space="0" w:color="auto"/>
            <w:left w:val="none" w:sz="0" w:space="0" w:color="auto"/>
            <w:bottom w:val="none" w:sz="0" w:space="0" w:color="auto"/>
            <w:right w:val="none" w:sz="0" w:space="0" w:color="auto"/>
          </w:divBdr>
        </w:div>
        <w:div w:id="999818976">
          <w:marLeft w:val="480"/>
          <w:marRight w:val="0"/>
          <w:marTop w:val="0"/>
          <w:marBottom w:val="0"/>
          <w:divBdr>
            <w:top w:val="none" w:sz="0" w:space="0" w:color="auto"/>
            <w:left w:val="none" w:sz="0" w:space="0" w:color="auto"/>
            <w:bottom w:val="none" w:sz="0" w:space="0" w:color="auto"/>
            <w:right w:val="none" w:sz="0" w:space="0" w:color="auto"/>
          </w:divBdr>
        </w:div>
        <w:div w:id="1007946114">
          <w:marLeft w:val="480"/>
          <w:marRight w:val="0"/>
          <w:marTop w:val="0"/>
          <w:marBottom w:val="0"/>
          <w:divBdr>
            <w:top w:val="none" w:sz="0" w:space="0" w:color="auto"/>
            <w:left w:val="none" w:sz="0" w:space="0" w:color="auto"/>
            <w:bottom w:val="none" w:sz="0" w:space="0" w:color="auto"/>
            <w:right w:val="none" w:sz="0" w:space="0" w:color="auto"/>
          </w:divBdr>
        </w:div>
        <w:div w:id="1022632929">
          <w:marLeft w:val="480"/>
          <w:marRight w:val="0"/>
          <w:marTop w:val="0"/>
          <w:marBottom w:val="0"/>
          <w:divBdr>
            <w:top w:val="none" w:sz="0" w:space="0" w:color="auto"/>
            <w:left w:val="none" w:sz="0" w:space="0" w:color="auto"/>
            <w:bottom w:val="none" w:sz="0" w:space="0" w:color="auto"/>
            <w:right w:val="none" w:sz="0" w:space="0" w:color="auto"/>
          </w:divBdr>
        </w:div>
        <w:div w:id="1057585127">
          <w:marLeft w:val="480"/>
          <w:marRight w:val="0"/>
          <w:marTop w:val="0"/>
          <w:marBottom w:val="0"/>
          <w:divBdr>
            <w:top w:val="none" w:sz="0" w:space="0" w:color="auto"/>
            <w:left w:val="none" w:sz="0" w:space="0" w:color="auto"/>
            <w:bottom w:val="none" w:sz="0" w:space="0" w:color="auto"/>
            <w:right w:val="none" w:sz="0" w:space="0" w:color="auto"/>
          </w:divBdr>
        </w:div>
        <w:div w:id="1074008444">
          <w:marLeft w:val="480"/>
          <w:marRight w:val="0"/>
          <w:marTop w:val="0"/>
          <w:marBottom w:val="0"/>
          <w:divBdr>
            <w:top w:val="none" w:sz="0" w:space="0" w:color="auto"/>
            <w:left w:val="none" w:sz="0" w:space="0" w:color="auto"/>
            <w:bottom w:val="none" w:sz="0" w:space="0" w:color="auto"/>
            <w:right w:val="none" w:sz="0" w:space="0" w:color="auto"/>
          </w:divBdr>
        </w:div>
        <w:div w:id="1077703684">
          <w:marLeft w:val="480"/>
          <w:marRight w:val="0"/>
          <w:marTop w:val="0"/>
          <w:marBottom w:val="0"/>
          <w:divBdr>
            <w:top w:val="none" w:sz="0" w:space="0" w:color="auto"/>
            <w:left w:val="none" w:sz="0" w:space="0" w:color="auto"/>
            <w:bottom w:val="none" w:sz="0" w:space="0" w:color="auto"/>
            <w:right w:val="none" w:sz="0" w:space="0" w:color="auto"/>
          </w:divBdr>
        </w:div>
        <w:div w:id="1086344808">
          <w:marLeft w:val="480"/>
          <w:marRight w:val="0"/>
          <w:marTop w:val="0"/>
          <w:marBottom w:val="0"/>
          <w:divBdr>
            <w:top w:val="none" w:sz="0" w:space="0" w:color="auto"/>
            <w:left w:val="none" w:sz="0" w:space="0" w:color="auto"/>
            <w:bottom w:val="none" w:sz="0" w:space="0" w:color="auto"/>
            <w:right w:val="none" w:sz="0" w:space="0" w:color="auto"/>
          </w:divBdr>
        </w:div>
        <w:div w:id="1103378070">
          <w:marLeft w:val="480"/>
          <w:marRight w:val="0"/>
          <w:marTop w:val="0"/>
          <w:marBottom w:val="0"/>
          <w:divBdr>
            <w:top w:val="none" w:sz="0" w:space="0" w:color="auto"/>
            <w:left w:val="none" w:sz="0" w:space="0" w:color="auto"/>
            <w:bottom w:val="none" w:sz="0" w:space="0" w:color="auto"/>
            <w:right w:val="none" w:sz="0" w:space="0" w:color="auto"/>
          </w:divBdr>
        </w:div>
        <w:div w:id="1110050930">
          <w:marLeft w:val="480"/>
          <w:marRight w:val="0"/>
          <w:marTop w:val="0"/>
          <w:marBottom w:val="0"/>
          <w:divBdr>
            <w:top w:val="none" w:sz="0" w:space="0" w:color="auto"/>
            <w:left w:val="none" w:sz="0" w:space="0" w:color="auto"/>
            <w:bottom w:val="none" w:sz="0" w:space="0" w:color="auto"/>
            <w:right w:val="none" w:sz="0" w:space="0" w:color="auto"/>
          </w:divBdr>
        </w:div>
        <w:div w:id="1119760930">
          <w:marLeft w:val="480"/>
          <w:marRight w:val="0"/>
          <w:marTop w:val="0"/>
          <w:marBottom w:val="0"/>
          <w:divBdr>
            <w:top w:val="none" w:sz="0" w:space="0" w:color="auto"/>
            <w:left w:val="none" w:sz="0" w:space="0" w:color="auto"/>
            <w:bottom w:val="none" w:sz="0" w:space="0" w:color="auto"/>
            <w:right w:val="none" w:sz="0" w:space="0" w:color="auto"/>
          </w:divBdr>
        </w:div>
        <w:div w:id="1161770009">
          <w:marLeft w:val="480"/>
          <w:marRight w:val="0"/>
          <w:marTop w:val="0"/>
          <w:marBottom w:val="0"/>
          <w:divBdr>
            <w:top w:val="none" w:sz="0" w:space="0" w:color="auto"/>
            <w:left w:val="none" w:sz="0" w:space="0" w:color="auto"/>
            <w:bottom w:val="none" w:sz="0" w:space="0" w:color="auto"/>
            <w:right w:val="none" w:sz="0" w:space="0" w:color="auto"/>
          </w:divBdr>
        </w:div>
        <w:div w:id="1197963471">
          <w:marLeft w:val="480"/>
          <w:marRight w:val="0"/>
          <w:marTop w:val="0"/>
          <w:marBottom w:val="0"/>
          <w:divBdr>
            <w:top w:val="none" w:sz="0" w:space="0" w:color="auto"/>
            <w:left w:val="none" w:sz="0" w:space="0" w:color="auto"/>
            <w:bottom w:val="none" w:sz="0" w:space="0" w:color="auto"/>
            <w:right w:val="none" w:sz="0" w:space="0" w:color="auto"/>
          </w:divBdr>
        </w:div>
        <w:div w:id="1315183008">
          <w:marLeft w:val="480"/>
          <w:marRight w:val="0"/>
          <w:marTop w:val="0"/>
          <w:marBottom w:val="0"/>
          <w:divBdr>
            <w:top w:val="none" w:sz="0" w:space="0" w:color="auto"/>
            <w:left w:val="none" w:sz="0" w:space="0" w:color="auto"/>
            <w:bottom w:val="none" w:sz="0" w:space="0" w:color="auto"/>
            <w:right w:val="none" w:sz="0" w:space="0" w:color="auto"/>
          </w:divBdr>
        </w:div>
        <w:div w:id="1368025077">
          <w:marLeft w:val="480"/>
          <w:marRight w:val="0"/>
          <w:marTop w:val="0"/>
          <w:marBottom w:val="0"/>
          <w:divBdr>
            <w:top w:val="none" w:sz="0" w:space="0" w:color="auto"/>
            <w:left w:val="none" w:sz="0" w:space="0" w:color="auto"/>
            <w:bottom w:val="none" w:sz="0" w:space="0" w:color="auto"/>
            <w:right w:val="none" w:sz="0" w:space="0" w:color="auto"/>
          </w:divBdr>
        </w:div>
        <w:div w:id="1372531542">
          <w:marLeft w:val="480"/>
          <w:marRight w:val="0"/>
          <w:marTop w:val="0"/>
          <w:marBottom w:val="0"/>
          <w:divBdr>
            <w:top w:val="none" w:sz="0" w:space="0" w:color="auto"/>
            <w:left w:val="none" w:sz="0" w:space="0" w:color="auto"/>
            <w:bottom w:val="none" w:sz="0" w:space="0" w:color="auto"/>
            <w:right w:val="none" w:sz="0" w:space="0" w:color="auto"/>
          </w:divBdr>
        </w:div>
        <w:div w:id="1444227644">
          <w:marLeft w:val="480"/>
          <w:marRight w:val="0"/>
          <w:marTop w:val="0"/>
          <w:marBottom w:val="0"/>
          <w:divBdr>
            <w:top w:val="none" w:sz="0" w:space="0" w:color="auto"/>
            <w:left w:val="none" w:sz="0" w:space="0" w:color="auto"/>
            <w:bottom w:val="none" w:sz="0" w:space="0" w:color="auto"/>
            <w:right w:val="none" w:sz="0" w:space="0" w:color="auto"/>
          </w:divBdr>
        </w:div>
        <w:div w:id="1475102510">
          <w:marLeft w:val="480"/>
          <w:marRight w:val="0"/>
          <w:marTop w:val="0"/>
          <w:marBottom w:val="0"/>
          <w:divBdr>
            <w:top w:val="none" w:sz="0" w:space="0" w:color="auto"/>
            <w:left w:val="none" w:sz="0" w:space="0" w:color="auto"/>
            <w:bottom w:val="none" w:sz="0" w:space="0" w:color="auto"/>
            <w:right w:val="none" w:sz="0" w:space="0" w:color="auto"/>
          </w:divBdr>
        </w:div>
        <w:div w:id="1520778454">
          <w:marLeft w:val="480"/>
          <w:marRight w:val="0"/>
          <w:marTop w:val="0"/>
          <w:marBottom w:val="0"/>
          <w:divBdr>
            <w:top w:val="none" w:sz="0" w:space="0" w:color="auto"/>
            <w:left w:val="none" w:sz="0" w:space="0" w:color="auto"/>
            <w:bottom w:val="none" w:sz="0" w:space="0" w:color="auto"/>
            <w:right w:val="none" w:sz="0" w:space="0" w:color="auto"/>
          </w:divBdr>
        </w:div>
        <w:div w:id="1604068473">
          <w:marLeft w:val="480"/>
          <w:marRight w:val="0"/>
          <w:marTop w:val="0"/>
          <w:marBottom w:val="0"/>
          <w:divBdr>
            <w:top w:val="none" w:sz="0" w:space="0" w:color="auto"/>
            <w:left w:val="none" w:sz="0" w:space="0" w:color="auto"/>
            <w:bottom w:val="none" w:sz="0" w:space="0" w:color="auto"/>
            <w:right w:val="none" w:sz="0" w:space="0" w:color="auto"/>
          </w:divBdr>
        </w:div>
        <w:div w:id="1604456273">
          <w:marLeft w:val="480"/>
          <w:marRight w:val="0"/>
          <w:marTop w:val="0"/>
          <w:marBottom w:val="0"/>
          <w:divBdr>
            <w:top w:val="none" w:sz="0" w:space="0" w:color="auto"/>
            <w:left w:val="none" w:sz="0" w:space="0" w:color="auto"/>
            <w:bottom w:val="none" w:sz="0" w:space="0" w:color="auto"/>
            <w:right w:val="none" w:sz="0" w:space="0" w:color="auto"/>
          </w:divBdr>
        </w:div>
        <w:div w:id="1622415444">
          <w:marLeft w:val="480"/>
          <w:marRight w:val="0"/>
          <w:marTop w:val="0"/>
          <w:marBottom w:val="0"/>
          <w:divBdr>
            <w:top w:val="none" w:sz="0" w:space="0" w:color="auto"/>
            <w:left w:val="none" w:sz="0" w:space="0" w:color="auto"/>
            <w:bottom w:val="none" w:sz="0" w:space="0" w:color="auto"/>
            <w:right w:val="none" w:sz="0" w:space="0" w:color="auto"/>
          </w:divBdr>
        </w:div>
        <w:div w:id="1655333818">
          <w:marLeft w:val="480"/>
          <w:marRight w:val="0"/>
          <w:marTop w:val="0"/>
          <w:marBottom w:val="0"/>
          <w:divBdr>
            <w:top w:val="none" w:sz="0" w:space="0" w:color="auto"/>
            <w:left w:val="none" w:sz="0" w:space="0" w:color="auto"/>
            <w:bottom w:val="none" w:sz="0" w:space="0" w:color="auto"/>
            <w:right w:val="none" w:sz="0" w:space="0" w:color="auto"/>
          </w:divBdr>
        </w:div>
        <w:div w:id="1655989408">
          <w:marLeft w:val="480"/>
          <w:marRight w:val="0"/>
          <w:marTop w:val="0"/>
          <w:marBottom w:val="0"/>
          <w:divBdr>
            <w:top w:val="none" w:sz="0" w:space="0" w:color="auto"/>
            <w:left w:val="none" w:sz="0" w:space="0" w:color="auto"/>
            <w:bottom w:val="none" w:sz="0" w:space="0" w:color="auto"/>
            <w:right w:val="none" w:sz="0" w:space="0" w:color="auto"/>
          </w:divBdr>
        </w:div>
        <w:div w:id="1671372178">
          <w:marLeft w:val="480"/>
          <w:marRight w:val="0"/>
          <w:marTop w:val="0"/>
          <w:marBottom w:val="0"/>
          <w:divBdr>
            <w:top w:val="none" w:sz="0" w:space="0" w:color="auto"/>
            <w:left w:val="none" w:sz="0" w:space="0" w:color="auto"/>
            <w:bottom w:val="none" w:sz="0" w:space="0" w:color="auto"/>
            <w:right w:val="none" w:sz="0" w:space="0" w:color="auto"/>
          </w:divBdr>
        </w:div>
        <w:div w:id="1755394493">
          <w:marLeft w:val="480"/>
          <w:marRight w:val="0"/>
          <w:marTop w:val="0"/>
          <w:marBottom w:val="0"/>
          <w:divBdr>
            <w:top w:val="none" w:sz="0" w:space="0" w:color="auto"/>
            <w:left w:val="none" w:sz="0" w:space="0" w:color="auto"/>
            <w:bottom w:val="none" w:sz="0" w:space="0" w:color="auto"/>
            <w:right w:val="none" w:sz="0" w:space="0" w:color="auto"/>
          </w:divBdr>
        </w:div>
        <w:div w:id="1781683453">
          <w:marLeft w:val="480"/>
          <w:marRight w:val="0"/>
          <w:marTop w:val="0"/>
          <w:marBottom w:val="0"/>
          <w:divBdr>
            <w:top w:val="none" w:sz="0" w:space="0" w:color="auto"/>
            <w:left w:val="none" w:sz="0" w:space="0" w:color="auto"/>
            <w:bottom w:val="none" w:sz="0" w:space="0" w:color="auto"/>
            <w:right w:val="none" w:sz="0" w:space="0" w:color="auto"/>
          </w:divBdr>
        </w:div>
        <w:div w:id="1803573436">
          <w:marLeft w:val="480"/>
          <w:marRight w:val="0"/>
          <w:marTop w:val="0"/>
          <w:marBottom w:val="0"/>
          <w:divBdr>
            <w:top w:val="none" w:sz="0" w:space="0" w:color="auto"/>
            <w:left w:val="none" w:sz="0" w:space="0" w:color="auto"/>
            <w:bottom w:val="none" w:sz="0" w:space="0" w:color="auto"/>
            <w:right w:val="none" w:sz="0" w:space="0" w:color="auto"/>
          </w:divBdr>
        </w:div>
        <w:div w:id="1809783963">
          <w:marLeft w:val="480"/>
          <w:marRight w:val="0"/>
          <w:marTop w:val="0"/>
          <w:marBottom w:val="0"/>
          <w:divBdr>
            <w:top w:val="none" w:sz="0" w:space="0" w:color="auto"/>
            <w:left w:val="none" w:sz="0" w:space="0" w:color="auto"/>
            <w:bottom w:val="none" w:sz="0" w:space="0" w:color="auto"/>
            <w:right w:val="none" w:sz="0" w:space="0" w:color="auto"/>
          </w:divBdr>
        </w:div>
        <w:div w:id="1817339675">
          <w:marLeft w:val="480"/>
          <w:marRight w:val="0"/>
          <w:marTop w:val="0"/>
          <w:marBottom w:val="0"/>
          <w:divBdr>
            <w:top w:val="none" w:sz="0" w:space="0" w:color="auto"/>
            <w:left w:val="none" w:sz="0" w:space="0" w:color="auto"/>
            <w:bottom w:val="none" w:sz="0" w:space="0" w:color="auto"/>
            <w:right w:val="none" w:sz="0" w:space="0" w:color="auto"/>
          </w:divBdr>
        </w:div>
        <w:div w:id="1830293755">
          <w:marLeft w:val="480"/>
          <w:marRight w:val="0"/>
          <w:marTop w:val="0"/>
          <w:marBottom w:val="0"/>
          <w:divBdr>
            <w:top w:val="none" w:sz="0" w:space="0" w:color="auto"/>
            <w:left w:val="none" w:sz="0" w:space="0" w:color="auto"/>
            <w:bottom w:val="none" w:sz="0" w:space="0" w:color="auto"/>
            <w:right w:val="none" w:sz="0" w:space="0" w:color="auto"/>
          </w:divBdr>
        </w:div>
        <w:div w:id="1848323696">
          <w:marLeft w:val="480"/>
          <w:marRight w:val="0"/>
          <w:marTop w:val="0"/>
          <w:marBottom w:val="0"/>
          <w:divBdr>
            <w:top w:val="none" w:sz="0" w:space="0" w:color="auto"/>
            <w:left w:val="none" w:sz="0" w:space="0" w:color="auto"/>
            <w:bottom w:val="none" w:sz="0" w:space="0" w:color="auto"/>
            <w:right w:val="none" w:sz="0" w:space="0" w:color="auto"/>
          </w:divBdr>
        </w:div>
        <w:div w:id="1850102404">
          <w:marLeft w:val="480"/>
          <w:marRight w:val="0"/>
          <w:marTop w:val="0"/>
          <w:marBottom w:val="0"/>
          <w:divBdr>
            <w:top w:val="none" w:sz="0" w:space="0" w:color="auto"/>
            <w:left w:val="none" w:sz="0" w:space="0" w:color="auto"/>
            <w:bottom w:val="none" w:sz="0" w:space="0" w:color="auto"/>
            <w:right w:val="none" w:sz="0" w:space="0" w:color="auto"/>
          </w:divBdr>
        </w:div>
        <w:div w:id="1907496637">
          <w:marLeft w:val="480"/>
          <w:marRight w:val="0"/>
          <w:marTop w:val="0"/>
          <w:marBottom w:val="0"/>
          <w:divBdr>
            <w:top w:val="none" w:sz="0" w:space="0" w:color="auto"/>
            <w:left w:val="none" w:sz="0" w:space="0" w:color="auto"/>
            <w:bottom w:val="none" w:sz="0" w:space="0" w:color="auto"/>
            <w:right w:val="none" w:sz="0" w:space="0" w:color="auto"/>
          </w:divBdr>
        </w:div>
        <w:div w:id="1922445707">
          <w:marLeft w:val="480"/>
          <w:marRight w:val="0"/>
          <w:marTop w:val="0"/>
          <w:marBottom w:val="0"/>
          <w:divBdr>
            <w:top w:val="none" w:sz="0" w:space="0" w:color="auto"/>
            <w:left w:val="none" w:sz="0" w:space="0" w:color="auto"/>
            <w:bottom w:val="none" w:sz="0" w:space="0" w:color="auto"/>
            <w:right w:val="none" w:sz="0" w:space="0" w:color="auto"/>
          </w:divBdr>
        </w:div>
        <w:div w:id="1938832768">
          <w:marLeft w:val="480"/>
          <w:marRight w:val="0"/>
          <w:marTop w:val="0"/>
          <w:marBottom w:val="0"/>
          <w:divBdr>
            <w:top w:val="none" w:sz="0" w:space="0" w:color="auto"/>
            <w:left w:val="none" w:sz="0" w:space="0" w:color="auto"/>
            <w:bottom w:val="none" w:sz="0" w:space="0" w:color="auto"/>
            <w:right w:val="none" w:sz="0" w:space="0" w:color="auto"/>
          </w:divBdr>
        </w:div>
        <w:div w:id="1986659080">
          <w:marLeft w:val="480"/>
          <w:marRight w:val="0"/>
          <w:marTop w:val="0"/>
          <w:marBottom w:val="0"/>
          <w:divBdr>
            <w:top w:val="none" w:sz="0" w:space="0" w:color="auto"/>
            <w:left w:val="none" w:sz="0" w:space="0" w:color="auto"/>
            <w:bottom w:val="none" w:sz="0" w:space="0" w:color="auto"/>
            <w:right w:val="none" w:sz="0" w:space="0" w:color="auto"/>
          </w:divBdr>
        </w:div>
        <w:div w:id="1992321800">
          <w:marLeft w:val="480"/>
          <w:marRight w:val="0"/>
          <w:marTop w:val="0"/>
          <w:marBottom w:val="0"/>
          <w:divBdr>
            <w:top w:val="none" w:sz="0" w:space="0" w:color="auto"/>
            <w:left w:val="none" w:sz="0" w:space="0" w:color="auto"/>
            <w:bottom w:val="none" w:sz="0" w:space="0" w:color="auto"/>
            <w:right w:val="none" w:sz="0" w:space="0" w:color="auto"/>
          </w:divBdr>
        </w:div>
        <w:div w:id="2030329683">
          <w:marLeft w:val="480"/>
          <w:marRight w:val="0"/>
          <w:marTop w:val="0"/>
          <w:marBottom w:val="0"/>
          <w:divBdr>
            <w:top w:val="none" w:sz="0" w:space="0" w:color="auto"/>
            <w:left w:val="none" w:sz="0" w:space="0" w:color="auto"/>
            <w:bottom w:val="none" w:sz="0" w:space="0" w:color="auto"/>
            <w:right w:val="none" w:sz="0" w:space="0" w:color="auto"/>
          </w:divBdr>
        </w:div>
        <w:div w:id="2037071203">
          <w:marLeft w:val="480"/>
          <w:marRight w:val="0"/>
          <w:marTop w:val="0"/>
          <w:marBottom w:val="0"/>
          <w:divBdr>
            <w:top w:val="none" w:sz="0" w:space="0" w:color="auto"/>
            <w:left w:val="none" w:sz="0" w:space="0" w:color="auto"/>
            <w:bottom w:val="none" w:sz="0" w:space="0" w:color="auto"/>
            <w:right w:val="none" w:sz="0" w:space="0" w:color="auto"/>
          </w:divBdr>
        </w:div>
        <w:div w:id="2091149606">
          <w:marLeft w:val="480"/>
          <w:marRight w:val="0"/>
          <w:marTop w:val="0"/>
          <w:marBottom w:val="0"/>
          <w:divBdr>
            <w:top w:val="none" w:sz="0" w:space="0" w:color="auto"/>
            <w:left w:val="none" w:sz="0" w:space="0" w:color="auto"/>
            <w:bottom w:val="none" w:sz="0" w:space="0" w:color="auto"/>
            <w:right w:val="none" w:sz="0" w:space="0" w:color="auto"/>
          </w:divBdr>
        </w:div>
        <w:div w:id="2093771134">
          <w:marLeft w:val="480"/>
          <w:marRight w:val="0"/>
          <w:marTop w:val="0"/>
          <w:marBottom w:val="0"/>
          <w:divBdr>
            <w:top w:val="none" w:sz="0" w:space="0" w:color="auto"/>
            <w:left w:val="none" w:sz="0" w:space="0" w:color="auto"/>
            <w:bottom w:val="none" w:sz="0" w:space="0" w:color="auto"/>
            <w:right w:val="none" w:sz="0" w:space="0" w:color="auto"/>
          </w:divBdr>
        </w:div>
        <w:div w:id="2134640082">
          <w:marLeft w:val="480"/>
          <w:marRight w:val="0"/>
          <w:marTop w:val="0"/>
          <w:marBottom w:val="0"/>
          <w:divBdr>
            <w:top w:val="none" w:sz="0" w:space="0" w:color="auto"/>
            <w:left w:val="none" w:sz="0" w:space="0" w:color="auto"/>
            <w:bottom w:val="none" w:sz="0" w:space="0" w:color="auto"/>
            <w:right w:val="none" w:sz="0" w:space="0" w:color="auto"/>
          </w:divBdr>
        </w:div>
        <w:div w:id="2140099210">
          <w:marLeft w:val="480"/>
          <w:marRight w:val="0"/>
          <w:marTop w:val="0"/>
          <w:marBottom w:val="0"/>
          <w:divBdr>
            <w:top w:val="none" w:sz="0" w:space="0" w:color="auto"/>
            <w:left w:val="none" w:sz="0" w:space="0" w:color="auto"/>
            <w:bottom w:val="none" w:sz="0" w:space="0" w:color="auto"/>
            <w:right w:val="none" w:sz="0" w:space="0" w:color="auto"/>
          </w:divBdr>
        </w:div>
      </w:divsChild>
    </w:div>
    <w:div w:id="18628178">
      <w:bodyDiv w:val="1"/>
      <w:marLeft w:val="0"/>
      <w:marRight w:val="0"/>
      <w:marTop w:val="0"/>
      <w:marBottom w:val="0"/>
      <w:divBdr>
        <w:top w:val="none" w:sz="0" w:space="0" w:color="auto"/>
        <w:left w:val="none" w:sz="0" w:space="0" w:color="auto"/>
        <w:bottom w:val="none" w:sz="0" w:space="0" w:color="auto"/>
        <w:right w:val="none" w:sz="0" w:space="0" w:color="auto"/>
      </w:divBdr>
    </w:div>
    <w:div w:id="19623449">
      <w:bodyDiv w:val="1"/>
      <w:marLeft w:val="0"/>
      <w:marRight w:val="0"/>
      <w:marTop w:val="0"/>
      <w:marBottom w:val="0"/>
      <w:divBdr>
        <w:top w:val="none" w:sz="0" w:space="0" w:color="auto"/>
        <w:left w:val="none" w:sz="0" w:space="0" w:color="auto"/>
        <w:bottom w:val="none" w:sz="0" w:space="0" w:color="auto"/>
        <w:right w:val="none" w:sz="0" w:space="0" w:color="auto"/>
      </w:divBdr>
    </w:div>
    <w:div w:id="22096572">
      <w:bodyDiv w:val="1"/>
      <w:marLeft w:val="0"/>
      <w:marRight w:val="0"/>
      <w:marTop w:val="0"/>
      <w:marBottom w:val="0"/>
      <w:divBdr>
        <w:top w:val="none" w:sz="0" w:space="0" w:color="auto"/>
        <w:left w:val="none" w:sz="0" w:space="0" w:color="auto"/>
        <w:bottom w:val="none" w:sz="0" w:space="0" w:color="auto"/>
        <w:right w:val="none" w:sz="0" w:space="0" w:color="auto"/>
      </w:divBdr>
    </w:div>
    <w:div w:id="22874694">
      <w:bodyDiv w:val="1"/>
      <w:marLeft w:val="0"/>
      <w:marRight w:val="0"/>
      <w:marTop w:val="0"/>
      <w:marBottom w:val="0"/>
      <w:divBdr>
        <w:top w:val="none" w:sz="0" w:space="0" w:color="auto"/>
        <w:left w:val="none" w:sz="0" w:space="0" w:color="auto"/>
        <w:bottom w:val="none" w:sz="0" w:space="0" w:color="auto"/>
        <w:right w:val="none" w:sz="0" w:space="0" w:color="auto"/>
      </w:divBdr>
    </w:div>
    <w:div w:id="23139646">
      <w:bodyDiv w:val="1"/>
      <w:marLeft w:val="0"/>
      <w:marRight w:val="0"/>
      <w:marTop w:val="0"/>
      <w:marBottom w:val="0"/>
      <w:divBdr>
        <w:top w:val="none" w:sz="0" w:space="0" w:color="auto"/>
        <w:left w:val="none" w:sz="0" w:space="0" w:color="auto"/>
        <w:bottom w:val="none" w:sz="0" w:space="0" w:color="auto"/>
        <w:right w:val="none" w:sz="0" w:space="0" w:color="auto"/>
      </w:divBdr>
    </w:div>
    <w:div w:id="23556498">
      <w:bodyDiv w:val="1"/>
      <w:marLeft w:val="0"/>
      <w:marRight w:val="0"/>
      <w:marTop w:val="0"/>
      <w:marBottom w:val="0"/>
      <w:divBdr>
        <w:top w:val="none" w:sz="0" w:space="0" w:color="auto"/>
        <w:left w:val="none" w:sz="0" w:space="0" w:color="auto"/>
        <w:bottom w:val="none" w:sz="0" w:space="0" w:color="auto"/>
        <w:right w:val="none" w:sz="0" w:space="0" w:color="auto"/>
      </w:divBdr>
    </w:div>
    <w:div w:id="24142512">
      <w:bodyDiv w:val="1"/>
      <w:marLeft w:val="0"/>
      <w:marRight w:val="0"/>
      <w:marTop w:val="0"/>
      <w:marBottom w:val="0"/>
      <w:divBdr>
        <w:top w:val="none" w:sz="0" w:space="0" w:color="auto"/>
        <w:left w:val="none" w:sz="0" w:space="0" w:color="auto"/>
        <w:bottom w:val="none" w:sz="0" w:space="0" w:color="auto"/>
        <w:right w:val="none" w:sz="0" w:space="0" w:color="auto"/>
      </w:divBdr>
    </w:div>
    <w:div w:id="24259936">
      <w:bodyDiv w:val="1"/>
      <w:marLeft w:val="0"/>
      <w:marRight w:val="0"/>
      <w:marTop w:val="0"/>
      <w:marBottom w:val="0"/>
      <w:divBdr>
        <w:top w:val="none" w:sz="0" w:space="0" w:color="auto"/>
        <w:left w:val="none" w:sz="0" w:space="0" w:color="auto"/>
        <w:bottom w:val="none" w:sz="0" w:space="0" w:color="auto"/>
        <w:right w:val="none" w:sz="0" w:space="0" w:color="auto"/>
      </w:divBdr>
    </w:div>
    <w:div w:id="25184511">
      <w:bodyDiv w:val="1"/>
      <w:marLeft w:val="0"/>
      <w:marRight w:val="0"/>
      <w:marTop w:val="0"/>
      <w:marBottom w:val="0"/>
      <w:divBdr>
        <w:top w:val="none" w:sz="0" w:space="0" w:color="auto"/>
        <w:left w:val="none" w:sz="0" w:space="0" w:color="auto"/>
        <w:bottom w:val="none" w:sz="0" w:space="0" w:color="auto"/>
        <w:right w:val="none" w:sz="0" w:space="0" w:color="auto"/>
      </w:divBdr>
    </w:div>
    <w:div w:id="25952642">
      <w:bodyDiv w:val="1"/>
      <w:marLeft w:val="0"/>
      <w:marRight w:val="0"/>
      <w:marTop w:val="0"/>
      <w:marBottom w:val="0"/>
      <w:divBdr>
        <w:top w:val="none" w:sz="0" w:space="0" w:color="auto"/>
        <w:left w:val="none" w:sz="0" w:space="0" w:color="auto"/>
        <w:bottom w:val="none" w:sz="0" w:space="0" w:color="auto"/>
        <w:right w:val="none" w:sz="0" w:space="0" w:color="auto"/>
      </w:divBdr>
    </w:div>
    <w:div w:id="26683870">
      <w:bodyDiv w:val="1"/>
      <w:marLeft w:val="0"/>
      <w:marRight w:val="0"/>
      <w:marTop w:val="0"/>
      <w:marBottom w:val="0"/>
      <w:divBdr>
        <w:top w:val="none" w:sz="0" w:space="0" w:color="auto"/>
        <w:left w:val="none" w:sz="0" w:space="0" w:color="auto"/>
        <w:bottom w:val="none" w:sz="0" w:space="0" w:color="auto"/>
        <w:right w:val="none" w:sz="0" w:space="0" w:color="auto"/>
      </w:divBdr>
    </w:div>
    <w:div w:id="26804495">
      <w:bodyDiv w:val="1"/>
      <w:marLeft w:val="0"/>
      <w:marRight w:val="0"/>
      <w:marTop w:val="0"/>
      <w:marBottom w:val="0"/>
      <w:divBdr>
        <w:top w:val="none" w:sz="0" w:space="0" w:color="auto"/>
        <w:left w:val="none" w:sz="0" w:space="0" w:color="auto"/>
        <w:bottom w:val="none" w:sz="0" w:space="0" w:color="auto"/>
        <w:right w:val="none" w:sz="0" w:space="0" w:color="auto"/>
      </w:divBdr>
    </w:div>
    <w:div w:id="28455790">
      <w:bodyDiv w:val="1"/>
      <w:marLeft w:val="0"/>
      <w:marRight w:val="0"/>
      <w:marTop w:val="0"/>
      <w:marBottom w:val="0"/>
      <w:divBdr>
        <w:top w:val="none" w:sz="0" w:space="0" w:color="auto"/>
        <w:left w:val="none" w:sz="0" w:space="0" w:color="auto"/>
        <w:bottom w:val="none" w:sz="0" w:space="0" w:color="auto"/>
        <w:right w:val="none" w:sz="0" w:space="0" w:color="auto"/>
      </w:divBdr>
    </w:div>
    <w:div w:id="28575036">
      <w:bodyDiv w:val="1"/>
      <w:marLeft w:val="0"/>
      <w:marRight w:val="0"/>
      <w:marTop w:val="0"/>
      <w:marBottom w:val="0"/>
      <w:divBdr>
        <w:top w:val="none" w:sz="0" w:space="0" w:color="auto"/>
        <w:left w:val="none" w:sz="0" w:space="0" w:color="auto"/>
        <w:bottom w:val="none" w:sz="0" w:space="0" w:color="auto"/>
        <w:right w:val="none" w:sz="0" w:space="0" w:color="auto"/>
      </w:divBdr>
    </w:div>
    <w:div w:id="29040485">
      <w:bodyDiv w:val="1"/>
      <w:marLeft w:val="0"/>
      <w:marRight w:val="0"/>
      <w:marTop w:val="0"/>
      <w:marBottom w:val="0"/>
      <w:divBdr>
        <w:top w:val="none" w:sz="0" w:space="0" w:color="auto"/>
        <w:left w:val="none" w:sz="0" w:space="0" w:color="auto"/>
        <w:bottom w:val="none" w:sz="0" w:space="0" w:color="auto"/>
        <w:right w:val="none" w:sz="0" w:space="0" w:color="auto"/>
      </w:divBdr>
    </w:div>
    <w:div w:id="29189192">
      <w:bodyDiv w:val="1"/>
      <w:marLeft w:val="0"/>
      <w:marRight w:val="0"/>
      <w:marTop w:val="0"/>
      <w:marBottom w:val="0"/>
      <w:divBdr>
        <w:top w:val="none" w:sz="0" w:space="0" w:color="auto"/>
        <w:left w:val="none" w:sz="0" w:space="0" w:color="auto"/>
        <w:bottom w:val="none" w:sz="0" w:space="0" w:color="auto"/>
        <w:right w:val="none" w:sz="0" w:space="0" w:color="auto"/>
      </w:divBdr>
    </w:div>
    <w:div w:id="29234470">
      <w:bodyDiv w:val="1"/>
      <w:marLeft w:val="0"/>
      <w:marRight w:val="0"/>
      <w:marTop w:val="0"/>
      <w:marBottom w:val="0"/>
      <w:divBdr>
        <w:top w:val="none" w:sz="0" w:space="0" w:color="auto"/>
        <w:left w:val="none" w:sz="0" w:space="0" w:color="auto"/>
        <w:bottom w:val="none" w:sz="0" w:space="0" w:color="auto"/>
        <w:right w:val="none" w:sz="0" w:space="0" w:color="auto"/>
      </w:divBdr>
    </w:div>
    <w:div w:id="29768292">
      <w:bodyDiv w:val="1"/>
      <w:marLeft w:val="0"/>
      <w:marRight w:val="0"/>
      <w:marTop w:val="0"/>
      <w:marBottom w:val="0"/>
      <w:divBdr>
        <w:top w:val="none" w:sz="0" w:space="0" w:color="auto"/>
        <w:left w:val="none" w:sz="0" w:space="0" w:color="auto"/>
        <w:bottom w:val="none" w:sz="0" w:space="0" w:color="auto"/>
        <w:right w:val="none" w:sz="0" w:space="0" w:color="auto"/>
      </w:divBdr>
    </w:div>
    <w:div w:id="29842056">
      <w:bodyDiv w:val="1"/>
      <w:marLeft w:val="0"/>
      <w:marRight w:val="0"/>
      <w:marTop w:val="0"/>
      <w:marBottom w:val="0"/>
      <w:divBdr>
        <w:top w:val="none" w:sz="0" w:space="0" w:color="auto"/>
        <w:left w:val="none" w:sz="0" w:space="0" w:color="auto"/>
        <w:bottom w:val="none" w:sz="0" w:space="0" w:color="auto"/>
        <w:right w:val="none" w:sz="0" w:space="0" w:color="auto"/>
      </w:divBdr>
    </w:div>
    <w:div w:id="30152174">
      <w:bodyDiv w:val="1"/>
      <w:marLeft w:val="0"/>
      <w:marRight w:val="0"/>
      <w:marTop w:val="0"/>
      <w:marBottom w:val="0"/>
      <w:divBdr>
        <w:top w:val="none" w:sz="0" w:space="0" w:color="auto"/>
        <w:left w:val="none" w:sz="0" w:space="0" w:color="auto"/>
        <w:bottom w:val="none" w:sz="0" w:space="0" w:color="auto"/>
        <w:right w:val="none" w:sz="0" w:space="0" w:color="auto"/>
      </w:divBdr>
    </w:div>
    <w:div w:id="30350542">
      <w:bodyDiv w:val="1"/>
      <w:marLeft w:val="0"/>
      <w:marRight w:val="0"/>
      <w:marTop w:val="0"/>
      <w:marBottom w:val="0"/>
      <w:divBdr>
        <w:top w:val="none" w:sz="0" w:space="0" w:color="auto"/>
        <w:left w:val="none" w:sz="0" w:space="0" w:color="auto"/>
        <w:bottom w:val="none" w:sz="0" w:space="0" w:color="auto"/>
        <w:right w:val="none" w:sz="0" w:space="0" w:color="auto"/>
      </w:divBdr>
    </w:div>
    <w:div w:id="31157992">
      <w:bodyDiv w:val="1"/>
      <w:marLeft w:val="0"/>
      <w:marRight w:val="0"/>
      <w:marTop w:val="0"/>
      <w:marBottom w:val="0"/>
      <w:divBdr>
        <w:top w:val="none" w:sz="0" w:space="0" w:color="auto"/>
        <w:left w:val="none" w:sz="0" w:space="0" w:color="auto"/>
        <w:bottom w:val="none" w:sz="0" w:space="0" w:color="auto"/>
        <w:right w:val="none" w:sz="0" w:space="0" w:color="auto"/>
      </w:divBdr>
    </w:div>
    <w:div w:id="31807655">
      <w:bodyDiv w:val="1"/>
      <w:marLeft w:val="0"/>
      <w:marRight w:val="0"/>
      <w:marTop w:val="0"/>
      <w:marBottom w:val="0"/>
      <w:divBdr>
        <w:top w:val="none" w:sz="0" w:space="0" w:color="auto"/>
        <w:left w:val="none" w:sz="0" w:space="0" w:color="auto"/>
        <w:bottom w:val="none" w:sz="0" w:space="0" w:color="auto"/>
        <w:right w:val="none" w:sz="0" w:space="0" w:color="auto"/>
      </w:divBdr>
    </w:div>
    <w:div w:id="34473839">
      <w:bodyDiv w:val="1"/>
      <w:marLeft w:val="0"/>
      <w:marRight w:val="0"/>
      <w:marTop w:val="0"/>
      <w:marBottom w:val="0"/>
      <w:divBdr>
        <w:top w:val="none" w:sz="0" w:space="0" w:color="auto"/>
        <w:left w:val="none" w:sz="0" w:space="0" w:color="auto"/>
        <w:bottom w:val="none" w:sz="0" w:space="0" w:color="auto"/>
        <w:right w:val="none" w:sz="0" w:space="0" w:color="auto"/>
      </w:divBdr>
    </w:div>
    <w:div w:id="35082002">
      <w:bodyDiv w:val="1"/>
      <w:marLeft w:val="0"/>
      <w:marRight w:val="0"/>
      <w:marTop w:val="0"/>
      <w:marBottom w:val="0"/>
      <w:divBdr>
        <w:top w:val="none" w:sz="0" w:space="0" w:color="auto"/>
        <w:left w:val="none" w:sz="0" w:space="0" w:color="auto"/>
        <w:bottom w:val="none" w:sz="0" w:space="0" w:color="auto"/>
        <w:right w:val="none" w:sz="0" w:space="0" w:color="auto"/>
      </w:divBdr>
    </w:div>
    <w:div w:id="36203803">
      <w:bodyDiv w:val="1"/>
      <w:marLeft w:val="0"/>
      <w:marRight w:val="0"/>
      <w:marTop w:val="0"/>
      <w:marBottom w:val="0"/>
      <w:divBdr>
        <w:top w:val="none" w:sz="0" w:space="0" w:color="auto"/>
        <w:left w:val="none" w:sz="0" w:space="0" w:color="auto"/>
        <w:bottom w:val="none" w:sz="0" w:space="0" w:color="auto"/>
        <w:right w:val="none" w:sz="0" w:space="0" w:color="auto"/>
      </w:divBdr>
      <w:divsChild>
        <w:div w:id="29844898">
          <w:marLeft w:val="480"/>
          <w:marRight w:val="0"/>
          <w:marTop w:val="0"/>
          <w:marBottom w:val="0"/>
          <w:divBdr>
            <w:top w:val="none" w:sz="0" w:space="0" w:color="auto"/>
            <w:left w:val="none" w:sz="0" w:space="0" w:color="auto"/>
            <w:bottom w:val="none" w:sz="0" w:space="0" w:color="auto"/>
            <w:right w:val="none" w:sz="0" w:space="0" w:color="auto"/>
          </w:divBdr>
        </w:div>
        <w:div w:id="36783055">
          <w:marLeft w:val="480"/>
          <w:marRight w:val="0"/>
          <w:marTop w:val="0"/>
          <w:marBottom w:val="0"/>
          <w:divBdr>
            <w:top w:val="none" w:sz="0" w:space="0" w:color="auto"/>
            <w:left w:val="none" w:sz="0" w:space="0" w:color="auto"/>
            <w:bottom w:val="none" w:sz="0" w:space="0" w:color="auto"/>
            <w:right w:val="none" w:sz="0" w:space="0" w:color="auto"/>
          </w:divBdr>
        </w:div>
        <w:div w:id="71396607">
          <w:marLeft w:val="480"/>
          <w:marRight w:val="0"/>
          <w:marTop w:val="0"/>
          <w:marBottom w:val="0"/>
          <w:divBdr>
            <w:top w:val="none" w:sz="0" w:space="0" w:color="auto"/>
            <w:left w:val="none" w:sz="0" w:space="0" w:color="auto"/>
            <w:bottom w:val="none" w:sz="0" w:space="0" w:color="auto"/>
            <w:right w:val="none" w:sz="0" w:space="0" w:color="auto"/>
          </w:divBdr>
        </w:div>
        <w:div w:id="79564896">
          <w:marLeft w:val="480"/>
          <w:marRight w:val="0"/>
          <w:marTop w:val="0"/>
          <w:marBottom w:val="0"/>
          <w:divBdr>
            <w:top w:val="none" w:sz="0" w:space="0" w:color="auto"/>
            <w:left w:val="none" w:sz="0" w:space="0" w:color="auto"/>
            <w:bottom w:val="none" w:sz="0" w:space="0" w:color="auto"/>
            <w:right w:val="none" w:sz="0" w:space="0" w:color="auto"/>
          </w:divBdr>
        </w:div>
        <w:div w:id="118649568">
          <w:marLeft w:val="480"/>
          <w:marRight w:val="0"/>
          <w:marTop w:val="0"/>
          <w:marBottom w:val="0"/>
          <w:divBdr>
            <w:top w:val="none" w:sz="0" w:space="0" w:color="auto"/>
            <w:left w:val="none" w:sz="0" w:space="0" w:color="auto"/>
            <w:bottom w:val="none" w:sz="0" w:space="0" w:color="auto"/>
            <w:right w:val="none" w:sz="0" w:space="0" w:color="auto"/>
          </w:divBdr>
        </w:div>
        <w:div w:id="136919874">
          <w:marLeft w:val="480"/>
          <w:marRight w:val="0"/>
          <w:marTop w:val="0"/>
          <w:marBottom w:val="0"/>
          <w:divBdr>
            <w:top w:val="none" w:sz="0" w:space="0" w:color="auto"/>
            <w:left w:val="none" w:sz="0" w:space="0" w:color="auto"/>
            <w:bottom w:val="none" w:sz="0" w:space="0" w:color="auto"/>
            <w:right w:val="none" w:sz="0" w:space="0" w:color="auto"/>
          </w:divBdr>
        </w:div>
        <w:div w:id="187067710">
          <w:marLeft w:val="480"/>
          <w:marRight w:val="0"/>
          <w:marTop w:val="0"/>
          <w:marBottom w:val="0"/>
          <w:divBdr>
            <w:top w:val="none" w:sz="0" w:space="0" w:color="auto"/>
            <w:left w:val="none" w:sz="0" w:space="0" w:color="auto"/>
            <w:bottom w:val="none" w:sz="0" w:space="0" w:color="auto"/>
            <w:right w:val="none" w:sz="0" w:space="0" w:color="auto"/>
          </w:divBdr>
        </w:div>
        <w:div w:id="229973546">
          <w:marLeft w:val="480"/>
          <w:marRight w:val="0"/>
          <w:marTop w:val="0"/>
          <w:marBottom w:val="0"/>
          <w:divBdr>
            <w:top w:val="none" w:sz="0" w:space="0" w:color="auto"/>
            <w:left w:val="none" w:sz="0" w:space="0" w:color="auto"/>
            <w:bottom w:val="none" w:sz="0" w:space="0" w:color="auto"/>
            <w:right w:val="none" w:sz="0" w:space="0" w:color="auto"/>
          </w:divBdr>
        </w:div>
        <w:div w:id="230585024">
          <w:marLeft w:val="480"/>
          <w:marRight w:val="0"/>
          <w:marTop w:val="0"/>
          <w:marBottom w:val="0"/>
          <w:divBdr>
            <w:top w:val="none" w:sz="0" w:space="0" w:color="auto"/>
            <w:left w:val="none" w:sz="0" w:space="0" w:color="auto"/>
            <w:bottom w:val="none" w:sz="0" w:space="0" w:color="auto"/>
            <w:right w:val="none" w:sz="0" w:space="0" w:color="auto"/>
          </w:divBdr>
        </w:div>
        <w:div w:id="265235094">
          <w:marLeft w:val="480"/>
          <w:marRight w:val="0"/>
          <w:marTop w:val="0"/>
          <w:marBottom w:val="0"/>
          <w:divBdr>
            <w:top w:val="none" w:sz="0" w:space="0" w:color="auto"/>
            <w:left w:val="none" w:sz="0" w:space="0" w:color="auto"/>
            <w:bottom w:val="none" w:sz="0" w:space="0" w:color="auto"/>
            <w:right w:val="none" w:sz="0" w:space="0" w:color="auto"/>
          </w:divBdr>
        </w:div>
        <w:div w:id="295067853">
          <w:marLeft w:val="480"/>
          <w:marRight w:val="0"/>
          <w:marTop w:val="0"/>
          <w:marBottom w:val="0"/>
          <w:divBdr>
            <w:top w:val="none" w:sz="0" w:space="0" w:color="auto"/>
            <w:left w:val="none" w:sz="0" w:space="0" w:color="auto"/>
            <w:bottom w:val="none" w:sz="0" w:space="0" w:color="auto"/>
            <w:right w:val="none" w:sz="0" w:space="0" w:color="auto"/>
          </w:divBdr>
        </w:div>
        <w:div w:id="377976570">
          <w:marLeft w:val="480"/>
          <w:marRight w:val="0"/>
          <w:marTop w:val="0"/>
          <w:marBottom w:val="0"/>
          <w:divBdr>
            <w:top w:val="none" w:sz="0" w:space="0" w:color="auto"/>
            <w:left w:val="none" w:sz="0" w:space="0" w:color="auto"/>
            <w:bottom w:val="none" w:sz="0" w:space="0" w:color="auto"/>
            <w:right w:val="none" w:sz="0" w:space="0" w:color="auto"/>
          </w:divBdr>
        </w:div>
        <w:div w:id="458112723">
          <w:marLeft w:val="480"/>
          <w:marRight w:val="0"/>
          <w:marTop w:val="0"/>
          <w:marBottom w:val="0"/>
          <w:divBdr>
            <w:top w:val="none" w:sz="0" w:space="0" w:color="auto"/>
            <w:left w:val="none" w:sz="0" w:space="0" w:color="auto"/>
            <w:bottom w:val="none" w:sz="0" w:space="0" w:color="auto"/>
            <w:right w:val="none" w:sz="0" w:space="0" w:color="auto"/>
          </w:divBdr>
        </w:div>
        <w:div w:id="494079041">
          <w:marLeft w:val="480"/>
          <w:marRight w:val="0"/>
          <w:marTop w:val="0"/>
          <w:marBottom w:val="0"/>
          <w:divBdr>
            <w:top w:val="none" w:sz="0" w:space="0" w:color="auto"/>
            <w:left w:val="none" w:sz="0" w:space="0" w:color="auto"/>
            <w:bottom w:val="none" w:sz="0" w:space="0" w:color="auto"/>
            <w:right w:val="none" w:sz="0" w:space="0" w:color="auto"/>
          </w:divBdr>
        </w:div>
        <w:div w:id="614868036">
          <w:marLeft w:val="480"/>
          <w:marRight w:val="0"/>
          <w:marTop w:val="0"/>
          <w:marBottom w:val="0"/>
          <w:divBdr>
            <w:top w:val="none" w:sz="0" w:space="0" w:color="auto"/>
            <w:left w:val="none" w:sz="0" w:space="0" w:color="auto"/>
            <w:bottom w:val="none" w:sz="0" w:space="0" w:color="auto"/>
            <w:right w:val="none" w:sz="0" w:space="0" w:color="auto"/>
          </w:divBdr>
        </w:div>
        <w:div w:id="628390775">
          <w:marLeft w:val="480"/>
          <w:marRight w:val="0"/>
          <w:marTop w:val="0"/>
          <w:marBottom w:val="0"/>
          <w:divBdr>
            <w:top w:val="none" w:sz="0" w:space="0" w:color="auto"/>
            <w:left w:val="none" w:sz="0" w:space="0" w:color="auto"/>
            <w:bottom w:val="none" w:sz="0" w:space="0" w:color="auto"/>
            <w:right w:val="none" w:sz="0" w:space="0" w:color="auto"/>
          </w:divBdr>
        </w:div>
        <w:div w:id="641664607">
          <w:marLeft w:val="480"/>
          <w:marRight w:val="0"/>
          <w:marTop w:val="0"/>
          <w:marBottom w:val="0"/>
          <w:divBdr>
            <w:top w:val="none" w:sz="0" w:space="0" w:color="auto"/>
            <w:left w:val="none" w:sz="0" w:space="0" w:color="auto"/>
            <w:bottom w:val="none" w:sz="0" w:space="0" w:color="auto"/>
            <w:right w:val="none" w:sz="0" w:space="0" w:color="auto"/>
          </w:divBdr>
        </w:div>
        <w:div w:id="667556112">
          <w:marLeft w:val="480"/>
          <w:marRight w:val="0"/>
          <w:marTop w:val="0"/>
          <w:marBottom w:val="0"/>
          <w:divBdr>
            <w:top w:val="none" w:sz="0" w:space="0" w:color="auto"/>
            <w:left w:val="none" w:sz="0" w:space="0" w:color="auto"/>
            <w:bottom w:val="none" w:sz="0" w:space="0" w:color="auto"/>
            <w:right w:val="none" w:sz="0" w:space="0" w:color="auto"/>
          </w:divBdr>
        </w:div>
        <w:div w:id="676225585">
          <w:marLeft w:val="480"/>
          <w:marRight w:val="0"/>
          <w:marTop w:val="0"/>
          <w:marBottom w:val="0"/>
          <w:divBdr>
            <w:top w:val="none" w:sz="0" w:space="0" w:color="auto"/>
            <w:left w:val="none" w:sz="0" w:space="0" w:color="auto"/>
            <w:bottom w:val="none" w:sz="0" w:space="0" w:color="auto"/>
            <w:right w:val="none" w:sz="0" w:space="0" w:color="auto"/>
          </w:divBdr>
        </w:div>
        <w:div w:id="705451413">
          <w:marLeft w:val="480"/>
          <w:marRight w:val="0"/>
          <w:marTop w:val="0"/>
          <w:marBottom w:val="0"/>
          <w:divBdr>
            <w:top w:val="none" w:sz="0" w:space="0" w:color="auto"/>
            <w:left w:val="none" w:sz="0" w:space="0" w:color="auto"/>
            <w:bottom w:val="none" w:sz="0" w:space="0" w:color="auto"/>
            <w:right w:val="none" w:sz="0" w:space="0" w:color="auto"/>
          </w:divBdr>
        </w:div>
        <w:div w:id="711610220">
          <w:marLeft w:val="480"/>
          <w:marRight w:val="0"/>
          <w:marTop w:val="0"/>
          <w:marBottom w:val="0"/>
          <w:divBdr>
            <w:top w:val="none" w:sz="0" w:space="0" w:color="auto"/>
            <w:left w:val="none" w:sz="0" w:space="0" w:color="auto"/>
            <w:bottom w:val="none" w:sz="0" w:space="0" w:color="auto"/>
            <w:right w:val="none" w:sz="0" w:space="0" w:color="auto"/>
          </w:divBdr>
        </w:div>
        <w:div w:id="790905894">
          <w:marLeft w:val="480"/>
          <w:marRight w:val="0"/>
          <w:marTop w:val="0"/>
          <w:marBottom w:val="0"/>
          <w:divBdr>
            <w:top w:val="none" w:sz="0" w:space="0" w:color="auto"/>
            <w:left w:val="none" w:sz="0" w:space="0" w:color="auto"/>
            <w:bottom w:val="none" w:sz="0" w:space="0" w:color="auto"/>
            <w:right w:val="none" w:sz="0" w:space="0" w:color="auto"/>
          </w:divBdr>
        </w:div>
        <w:div w:id="810292837">
          <w:marLeft w:val="480"/>
          <w:marRight w:val="0"/>
          <w:marTop w:val="0"/>
          <w:marBottom w:val="0"/>
          <w:divBdr>
            <w:top w:val="none" w:sz="0" w:space="0" w:color="auto"/>
            <w:left w:val="none" w:sz="0" w:space="0" w:color="auto"/>
            <w:bottom w:val="none" w:sz="0" w:space="0" w:color="auto"/>
            <w:right w:val="none" w:sz="0" w:space="0" w:color="auto"/>
          </w:divBdr>
        </w:div>
        <w:div w:id="825631931">
          <w:marLeft w:val="480"/>
          <w:marRight w:val="0"/>
          <w:marTop w:val="0"/>
          <w:marBottom w:val="0"/>
          <w:divBdr>
            <w:top w:val="none" w:sz="0" w:space="0" w:color="auto"/>
            <w:left w:val="none" w:sz="0" w:space="0" w:color="auto"/>
            <w:bottom w:val="none" w:sz="0" w:space="0" w:color="auto"/>
            <w:right w:val="none" w:sz="0" w:space="0" w:color="auto"/>
          </w:divBdr>
        </w:div>
        <w:div w:id="956595050">
          <w:marLeft w:val="480"/>
          <w:marRight w:val="0"/>
          <w:marTop w:val="0"/>
          <w:marBottom w:val="0"/>
          <w:divBdr>
            <w:top w:val="none" w:sz="0" w:space="0" w:color="auto"/>
            <w:left w:val="none" w:sz="0" w:space="0" w:color="auto"/>
            <w:bottom w:val="none" w:sz="0" w:space="0" w:color="auto"/>
            <w:right w:val="none" w:sz="0" w:space="0" w:color="auto"/>
          </w:divBdr>
        </w:div>
        <w:div w:id="962732381">
          <w:marLeft w:val="480"/>
          <w:marRight w:val="0"/>
          <w:marTop w:val="0"/>
          <w:marBottom w:val="0"/>
          <w:divBdr>
            <w:top w:val="none" w:sz="0" w:space="0" w:color="auto"/>
            <w:left w:val="none" w:sz="0" w:space="0" w:color="auto"/>
            <w:bottom w:val="none" w:sz="0" w:space="0" w:color="auto"/>
            <w:right w:val="none" w:sz="0" w:space="0" w:color="auto"/>
          </w:divBdr>
        </w:div>
        <w:div w:id="967976807">
          <w:marLeft w:val="480"/>
          <w:marRight w:val="0"/>
          <w:marTop w:val="0"/>
          <w:marBottom w:val="0"/>
          <w:divBdr>
            <w:top w:val="none" w:sz="0" w:space="0" w:color="auto"/>
            <w:left w:val="none" w:sz="0" w:space="0" w:color="auto"/>
            <w:bottom w:val="none" w:sz="0" w:space="0" w:color="auto"/>
            <w:right w:val="none" w:sz="0" w:space="0" w:color="auto"/>
          </w:divBdr>
        </w:div>
        <w:div w:id="1018971368">
          <w:marLeft w:val="480"/>
          <w:marRight w:val="0"/>
          <w:marTop w:val="0"/>
          <w:marBottom w:val="0"/>
          <w:divBdr>
            <w:top w:val="none" w:sz="0" w:space="0" w:color="auto"/>
            <w:left w:val="none" w:sz="0" w:space="0" w:color="auto"/>
            <w:bottom w:val="none" w:sz="0" w:space="0" w:color="auto"/>
            <w:right w:val="none" w:sz="0" w:space="0" w:color="auto"/>
          </w:divBdr>
        </w:div>
        <w:div w:id="1029449874">
          <w:marLeft w:val="480"/>
          <w:marRight w:val="0"/>
          <w:marTop w:val="0"/>
          <w:marBottom w:val="0"/>
          <w:divBdr>
            <w:top w:val="none" w:sz="0" w:space="0" w:color="auto"/>
            <w:left w:val="none" w:sz="0" w:space="0" w:color="auto"/>
            <w:bottom w:val="none" w:sz="0" w:space="0" w:color="auto"/>
            <w:right w:val="none" w:sz="0" w:space="0" w:color="auto"/>
          </w:divBdr>
        </w:div>
        <w:div w:id="1029452822">
          <w:marLeft w:val="480"/>
          <w:marRight w:val="0"/>
          <w:marTop w:val="0"/>
          <w:marBottom w:val="0"/>
          <w:divBdr>
            <w:top w:val="none" w:sz="0" w:space="0" w:color="auto"/>
            <w:left w:val="none" w:sz="0" w:space="0" w:color="auto"/>
            <w:bottom w:val="none" w:sz="0" w:space="0" w:color="auto"/>
            <w:right w:val="none" w:sz="0" w:space="0" w:color="auto"/>
          </w:divBdr>
        </w:div>
        <w:div w:id="1041248409">
          <w:marLeft w:val="480"/>
          <w:marRight w:val="0"/>
          <w:marTop w:val="0"/>
          <w:marBottom w:val="0"/>
          <w:divBdr>
            <w:top w:val="none" w:sz="0" w:space="0" w:color="auto"/>
            <w:left w:val="none" w:sz="0" w:space="0" w:color="auto"/>
            <w:bottom w:val="none" w:sz="0" w:space="0" w:color="auto"/>
            <w:right w:val="none" w:sz="0" w:space="0" w:color="auto"/>
          </w:divBdr>
        </w:div>
        <w:div w:id="1092900379">
          <w:marLeft w:val="480"/>
          <w:marRight w:val="0"/>
          <w:marTop w:val="0"/>
          <w:marBottom w:val="0"/>
          <w:divBdr>
            <w:top w:val="none" w:sz="0" w:space="0" w:color="auto"/>
            <w:left w:val="none" w:sz="0" w:space="0" w:color="auto"/>
            <w:bottom w:val="none" w:sz="0" w:space="0" w:color="auto"/>
            <w:right w:val="none" w:sz="0" w:space="0" w:color="auto"/>
          </w:divBdr>
        </w:div>
        <w:div w:id="1145778367">
          <w:marLeft w:val="480"/>
          <w:marRight w:val="0"/>
          <w:marTop w:val="0"/>
          <w:marBottom w:val="0"/>
          <w:divBdr>
            <w:top w:val="none" w:sz="0" w:space="0" w:color="auto"/>
            <w:left w:val="none" w:sz="0" w:space="0" w:color="auto"/>
            <w:bottom w:val="none" w:sz="0" w:space="0" w:color="auto"/>
            <w:right w:val="none" w:sz="0" w:space="0" w:color="auto"/>
          </w:divBdr>
        </w:div>
        <w:div w:id="1156653422">
          <w:marLeft w:val="480"/>
          <w:marRight w:val="0"/>
          <w:marTop w:val="0"/>
          <w:marBottom w:val="0"/>
          <w:divBdr>
            <w:top w:val="none" w:sz="0" w:space="0" w:color="auto"/>
            <w:left w:val="none" w:sz="0" w:space="0" w:color="auto"/>
            <w:bottom w:val="none" w:sz="0" w:space="0" w:color="auto"/>
            <w:right w:val="none" w:sz="0" w:space="0" w:color="auto"/>
          </w:divBdr>
        </w:div>
        <w:div w:id="1193423400">
          <w:marLeft w:val="480"/>
          <w:marRight w:val="0"/>
          <w:marTop w:val="0"/>
          <w:marBottom w:val="0"/>
          <w:divBdr>
            <w:top w:val="none" w:sz="0" w:space="0" w:color="auto"/>
            <w:left w:val="none" w:sz="0" w:space="0" w:color="auto"/>
            <w:bottom w:val="none" w:sz="0" w:space="0" w:color="auto"/>
            <w:right w:val="none" w:sz="0" w:space="0" w:color="auto"/>
          </w:divBdr>
        </w:div>
        <w:div w:id="1230463360">
          <w:marLeft w:val="480"/>
          <w:marRight w:val="0"/>
          <w:marTop w:val="0"/>
          <w:marBottom w:val="0"/>
          <w:divBdr>
            <w:top w:val="none" w:sz="0" w:space="0" w:color="auto"/>
            <w:left w:val="none" w:sz="0" w:space="0" w:color="auto"/>
            <w:bottom w:val="none" w:sz="0" w:space="0" w:color="auto"/>
            <w:right w:val="none" w:sz="0" w:space="0" w:color="auto"/>
          </w:divBdr>
        </w:div>
        <w:div w:id="1252810358">
          <w:marLeft w:val="480"/>
          <w:marRight w:val="0"/>
          <w:marTop w:val="0"/>
          <w:marBottom w:val="0"/>
          <w:divBdr>
            <w:top w:val="none" w:sz="0" w:space="0" w:color="auto"/>
            <w:left w:val="none" w:sz="0" w:space="0" w:color="auto"/>
            <w:bottom w:val="none" w:sz="0" w:space="0" w:color="auto"/>
            <w:right w:val="none" w:sz="0" w:space="0" w:color="auto"/>
          </w:divBdr>
        </w:div>
        <w:div w:id="1263565377">
          <w:marLeft w:val="480"/>
          <w:marRight w:val="0"/>
          <w:marTop w:val="0"/>
          <w:marBottom w:val="0"/>
          <w:divBdr>
            <w:top w:val="none" w:sz="0" w:space="0" w:color="auto"/>
            <w:left w:val="none" w:sz="0" w:space="0" w:color="auto"/>
            <w:bottom w:val="none" w:sz="0" w:space="0" w:color="auto"/>
            <w:right w:val="none" w:sz="0" w:space="0" w:color="auto"/>
          </w:divBdr>
        </w:div>
        <w:div w:id="1317416117">
          <w:marLeft w:val="480"/>
          <w:marRight w:val="0"/>
          <w:marTop w:val="0"/>
          <w:marBottom w:val="0"/>
          <w:divBdr>
            <w:top w:val="none" w:sz="0" w:space="0" w:color="auto"/>
            <w:left w:val="none" w:sz="0" w:space="0" w:color="auto"/>
            <w:bottom w:val="none" w:sz="0" w:space="0" w:color="auto"/>
            <w:right w:val="none" w:sz="0" w:space="0" w:color="auto"/>
          </w:divBdr>
        </w:div>
        <w:div w:id="1395855382">
          <w:marLeft w:val="480"/>
          <w:marRight w:val="0"/>
          <w:marTop w:val="0"/>
          <w:marBottom w:val="0"/>
          <w:divBdr>
            <w:top w:val="none" w:sz="0" w:space="0" w:color="auto"/>
            <w:left w:val="none" w:sz="0" w:space="0" w:color="auto"/>
            <w:bottom w:val="none" w:sz="0" w:space="0" w:color="auto"/>
            <w:right w:val="none" w:sz="0" w:space="0" w:color="auto"/>
          </w:divBdr>
        </w:div>
        <w:div w:id="1428041658">
          <w:marLeft w:val="480"/>
          <w:marRight w:val="0"/>
          <w:marTop w:val="0"/>
          <w:marBottom w:val="0"/>
          <w:divBdr>
            <w:top w:val="none" w:sz="0" w:space="0" w:color="auto"/>
            <w:left w:val="none" w:sz="0" w:space="0" w:color="auto"/>
            <w:bottom w:val="none" w:sz="0" w:space="0" w:color="auto"/>
            <w:right w:val="none" w:sz="0" w:space="0" w:color="auto"/>
          </w:divBdr>
        </w:div>
        <w:div w:id="1442144998">
          <w:marLeft w:val="480"/>
          <w:marRight w:val="0"/>
          <w:marTop w:val="0"/>
          <w:marBottom w:val="0"/>
          <w:divBdr>
            <w:top w:val="none" w:sz="0" w:space="0" w:color="auto"/>
            <w:left w:val="none" w:sz="0" w:space="0" w:color="auto"/>
            <w:bottom w:val="none" w:sz="0" w:space="0" w:color="auto"/>
            <w:right w:val="none" w:sz="0" w:space="0" w:color="auto"/>
          </w:divBdr>
        </w:div>
        <w:div w:id="1454834190">
          <w:marLeft w:val="480"/>
          <w:marRight w:val="0"/>
          <w:marTop w:val="0"/>
          <w:marBottom w:val="0"/>
          <w:divBdr>
            <w:top w:val="none" w:sz="0" w:space="0" w:color="auto"/>
            <w:left w:val="none" w:sz="0" w:space="0" w:color="auto"/>
            <w:bottom w:val="none" w:sz="0" w:space="0" w:color="auto"/>
            <w:right w:val="none" w:sz="0" w:space="0" w:color="auto"/>
          </w:divBdr>
        </w:div>
        <w:div w:id="1485508890">
          <w:marLeft w:val="480"/>
          <w:marRight w:val="0"/>
          <w:marTop w:val="0"/>
          <w:marBottom w:val="0"/>
          <w:divBdr>
            <w:top w:val="none" w:sz="0" w:space="0" w:color="auto"/>
            <w:left w:val="none" w:sz="0" w:space="0" w:color="auto"/>
            <w:bottom w:val="none" w:sz="0" w:space="0" w:color="auto"/>
            <w:right w:val="none" w:sz="0" w:space="0" w:color="auto"/>
          </w:divBdr>
        </w:div>
        <w:div w:id="1525247838">
          <w:marLeft w:val="480"/>
          <w:marRight w:val="0"/>
          <w:marTop w:val="0"/>
          <w:marBottom w:val="0"/>
          <w:divBdr>
            <w:top w:val="none" w:sz="0" w:space="0" w:color="auto"/>
            <w:left w:val="none" w:sz="0" w:space="0" w:color="auto"/>
            <w:bottom w:val="none" w:sz="0" w:space="0" w:color="auto"/>
            <w:right w:val="none" w:sz="0" w:space="0" w:color="auto"/>
          </w:divBdr>
        </w:div>
        <w:div w:id="1536893631">
          <w:marLeft w:val="480"/>
          <w:marRight w:val="0"/>
          <w:marTop w:val="0"/>
          <w:marBottom w:val="0"/>
          <w:divBdr>
            <w:top w:val="none" w:sz="0" w:space="0" w:color="auto"/>
            <w:left w:val="none" w:sz="0" w:space="0" w:color="auto"/>
            <w:bottom w:val="none" w:sz="0" w:space="0" w:color="auto"/>
            <w:right w:val="none" w:sz="0" w:space="0" w:color="auto"/>
          </w:divBdr>
        </w:div>
        <w:div w:id="1537422967">
          <w:marLeft w:val="480"/>
          <w:marRight w:val="0"/>
          <w:marTop w:val="0"/>
          <w:marBottom w:val="0"/>
          <w:divBdr>
            <w:top w:val="none" w:sz="0" w:space="0" w:color="auto"/>
            <w:left w:val="none" w:sz="0" w:space="0" w:color="auto"/>
            <w:bottom w:val="none" w:sz="0" w:space="0" w:color="auto"/>
            <w:right w:val="none" w:sz="0" w:space="0" w:color="auto"/>
          </w:divBdr>
        </w:div>
        <w:div w:id="1542592181">
          <w:marLeft w:val="480"/>
          <w:marRight w:val="0"/>
          <w:marTop w:val="0"/>
          <w:marBottom w:val="0"/>
          <w:divBdr>
            <w:top w:val="none" w:sz="0" w:space="0" w:color="auto"/>
            <w:left w:val="none" w:sz="0" w:space="0" w:color="auto"/>
            <w:bottom w:val="none" w:sz="0" w:space="0" w:color="auto"/>
            <w:right w:val="none" w:sz="0" w:space="0" w:color="auto"/>
          </w:divBdr>
        </w:div>
        <w:div w:id="1563371121">
          <w:marLeft w:val="480"/>
          <w:marRight w:val="0"/>
          <w:marTop w:val="0"/>
          <w:marBottom w:val="0"/>
          <w:divBdr>
            <w:top w:val="none" w:sz="0" w:space="0" w:color="auto"/>
            <w:left w:val="none" w:sz="0" w:space="0" w:color="auto"/>
            <w:bottom w:val="none" w:sz="0" w:space="0" w:color="auto"/>
            <w:right w:val="none" w:sz="0" w:space="0" w:color="auto"/>
          </w:divBdr>
        </w:div>
        <w:div w:id="1564949742">
          <w:marLeft w:val="480"/>
          <w:marRight w:val="0"/>
          <w:marTop w:val="0"/>
          <w:marBottom w:val="0"/>
          <w:divBdr>
            <w:top w:val="none" w:sz="0" w:space="0" w:color="auto"/>
            <w:left w:val="none" w:sz="0" w:space="0" w:color="auto"/>
            <w:bottom w:val="none" w:sz="0" w:space="0" w:color="auto"/>
            <w:right w:val="none" w:sz="0" w:space="0" w:color="auto"/>
          </w:divBdr>
        </w:div>
        <w:div w:id="1608347450">
          <w:marLeft w:val="480"/>
          <w:marRight w:val="0"/>
          <w:marTop w:val="0"/>
          <w:marBottom w:val="0"/>
          <w:divBdr>
            <w:top w:val="none" w:sz="0" w:space="0" w:color="auto"/>
            <w:left w:val="none" w:sz="0" w:space="0" w:color="auto"/>
            <w:bottom w:val="none" w:sz="0" w:space="0" w:color="auto"/>
            <w:right w:val="none" w:sz="0" w:space="0" w:color="auto"/>
          </w:divBdr>
        </w:div>
        <w:div w:id="1639187689">
          <w:marLeft w:val="480"/>
          <w:marRight w:val="0"/>
          <w:marTop w:val="0"/>
          <w:marBottom w:val="0"/>
          <w:divBdr>
            <w:top w:val="none" w:sz="0" w:space="0" w:color="auto"/>
            <w:left w:val="none" w:sz="0" w:space="0" w:color="auto"/>
            <w:bottom w:val="none" w:sz="0" w:space="0" w:color="auto"/>
            <w:right w:val="none" w:sz="0" w:space="0" w:color="auto"/>
          </w:divBdr>
        </w:div>
        <w:div w:id="1642419649">
          <w:marLeft w:val="480"/>
          <w:marRight w:val="0"/>
          <w:marTop w:val="0"/>
          <w:marBottom w:val="0"/>
          <w:divBdr>
            <w:top w:val="none" w:sz="0" w:space="0" w:color="auto"/>
            <w:left w:val="none" w:sz="0" w:space="0" w:color="auto"/>
            <w:bottom w:val="none" w:sz="0" w:space="0" w:color="auto"/>
            <w:right w:val="none" w:sz="0" w:space="0" w:color="auto"/>
          </w:divBdr>
        </w:div>
        <w:div w:id="1669403711">
          <w:marLeft w:val="480"/>
          <w:marRight w:val="0"/>
          <w:marTop w:val="0"/>
          <w:marBottom w:val="0"/>
          <w:divBdr>
            <w:top w:val="none" w:sz="0" w:space="0" w:color="auto"/>
            <w:left w:val="none" w:sz="0" w:space="0" w:color="auto"/>
            <w:bottom w:val="none" w:sz="0" w:space="0" w:color="auto"/>
            <w:right w:val="none" w:sz="0" w:space="0" w:color="auto"/>
          </w:divBdr>
        </w:div>
        <w:div w:id="1775202945">
          <w:marLeft w:val="480"/>
          <w:marRight w:val="0"/>
          <w:marTop w:val="0"/>
          <w:marBottom w:val="0"/>
          <w:divBdr>
            <w:top w:val="none" w:sz="0" w:space="0" w:color="auto"/>
            <w:left w:val="none" w:sz="0" w:space="0" w:color="auto"/>
            <w:bottom w:val="none" w:sz="0" w:space="0" w:color="auto"/>
            <w:right w:val="none" w:sz="0" w:space="0" w:color="auto"/>
          </w:divBdr>
        </w:div>
        <w:div w:id="1779058967">
          <w:marLeft w:val="480"/>
          <w:marRight w:val="0"/>
          <w:marTop w:val="0"/>
          <w:marBottom w:val="0"/>
          <w:divBdr>
            <w:top w:val="none" w:sz="0" w:space="0" w:color="auto"/>
            <w:left w:val="none" w:sz="0" w:space="0" w:color="auto"/>
            <w:bottom w:val="none" w:sz="0" w:space="0" w:color="auto"/>
            <w:right w:val="none" w:sz="0" w:space="0" w:color="auto"/>
          </w:divBdr>
        </w:div>
        <w:div w:id="1797790065">
          <w:marLeft w:val="480"/>
          <w:marRight w:val="0"/>
          <w:marTop w:val="0"/>
          <w:marBottom w:val="0"/>
          <w:divBdr>
            <w:top w:val="none" w:sz="0" w:space="0" w:color="auto"/>
            <w:left w:val="none" w:sz="0" w:space="0" w:color="auto"/>
            <w:bottom w:val="none" w:sz="0" w:space="0" w:color="auto"/>
            <w:right w:val="none" w:sz="0" w:space="0" w:color="auto"/>
          </w:divBdr>
        </w:div>
        <w:div w:id="1833714350">
          <w:marLeft w:val="480"/>
          <w:marRight w:val="0"/>
          <w:marTop w:val="0"/>
          <w:marBottom w:val="0"/>
          <w:divBdr>
            <w:top w:val="none" w:sz="0" w:space="0" w:color="auto"/>
            <w:left w:val="none" w:sz="0" w:space="0" w:color="auto"/>
            <w:bottom w:val="none" w:sz="0" w:space="0" w:color="auto"/>
            <w:right w:val="none" w:sz="0" w:space="0" w:color="auto"/>
          </w:divBdr>
        </w:div>
        <w:div w:id="1848443372">
          <w:marLeft w:val="480"/>
          <w:marRight w:val="0"/>
          <w:marTop w:val="0"/>
          <w:marBottom w:val="0"/>
          <w:divBdr>
            <w:top w:val="none" w:sz="0" w:space="0" w:color="auto"/>
            <w:left w:val="none" w:sz="0" w:space="0" w:color="auto"/>
            <w:bottom w:val="none" w:sz="0" w:space="0" w:color="auto"/>
            <w:right w:val="none" w:sz="0" w:space="0" w:color="auto"/>
          </w:divBdr>
        </w:div>
        <w:div w:id="1936476724">
          <w:marLeft w:val="480"/>
          <w:marRight w:val="0"/>
          <w:marTop w:val="0"/>
          <w:marBottom w:val="0"/>
          <w:divBdr>
            <w:top w:val="none" w:sz="0" w:space="0" w:color="auto"/>
            <w:left w:val="none" w:sz="0" w:space="0" w:color="auto"/>
            <w:bottom w:val="none" w:sz="0" w:space="0" w:color="auto"/>
            <w:right w:val="none" w:sz="0" w:space="0" w:color="auto"/>
          </w:divBdr>
        </w:div>
        <w:div w:id="1961570051">
          <w:marLeft w:val="480"/>
          <w:marRight w:val="0"/>
          <w:marTop w:val="0"/>
          <w:marBottom w:val="0"/>
          <w:divBdr>
            <w:top w:val="none" w:sz="0" w:space="0" w:color="auto"/>
            <w:left w:val="none" w:sz="0" w:space="0" w:color="auto"/>
            <w:bottom w:val="none" w:sz="0" w:space="0" w:color="auto"/>
            <w:right w:val="none" w:sz="0" w:space="0" w:color="auto"/>
          </w:divBdr>
        </w:div>
        <w:div w:id="1987317941">
          <w:marLeft w:val="480"/>
          <w:marRight w:val="0"/>
          <w:marTop w:val="0"/>
          <w:marBottom w:val="0"/>
          <w:divBdr>
            <w:top w:val="none" w:sz="0" w:space="0" w:color="auto"/>
            <w:left w:val="none" w:sz="0" w:space="0" w:color="auto"/>
            <w:bottom w:val="none" w:sz="0" w:space="0" w:color="auto"/>
            <w:right w:val="none" w:sz="0" w:space="0" w:color="auto"/>
          </w:divBdr>
        </w:div>
        <w:div w:id="1988589885">
          <w:marLeft w:val="480"/>
          <w:marRight w:val="0"/>
          <w:marTop w:val="0"/>
          <w:marBottom w:val="0"/>
          <w:divBdr>
            <w:top w:val="none" w:sz="0" w:space="0" w:color="auto"/>
            <w:left w:val="none" w:sz="0" w:space="0" w:color="auto"/>
            <w:bottom w:val="none" w:sz="0" w:space="0" w:color="auto"/>
            <w:right w:val="none" w:sz="0" w:space="0" w:color="auto"/>
          </w:divBdr>
        </w:div>
        <w:div w:id="2037612329">
          <w:marLeft w:val="480"/>
          <w:marRight w:val="0"/>
          <w:marTop w:val="0"/>
          <w:marBottom w:val="0"/>
          <w:divBdr>
            <w:top w:val="none" w:sz="0" w:space="0" w:color="auto"/>
            <w:left w:val="none" w:sz="0" w:space="0" w:color="auto"/>
            <w:bottom w:val="none" w:sz="0" w:space="0" w:color="auto"/>
            <w:right w:val="none" w:sz="0" w:space="0" w:color="auto"/>
          </w:divBdr>
        </w:div>
        <w:div w:id="2074965448">
          <w:marLeft w:val="480"/>
          <w:marRight w:val="0"/>
          <w:marTop w:val="0"/>
          <w:marBottom w:val="0"/>
          <w:divBdr>
            <w:top w:val="none" w:sz="0" w:space="0" w:color="auto"/>
            <w:left w:val="none" w:sz="0" w:space="0" w:color="auto"/>
            <w:bottom w:val="none" w:sz="0" w:space="0" w:color="auto"/>
            <w:right w:val="none" w:sz="0" w:space="0" w:color="auto"/>
          </w:divBdr>
        </w:div>
        <w:div w:id="2105228842">
          <w:marLeft w:val="480"/>
          <w:marRight w:val="0"/>
          <w:marTop w:val="0"/>
          <w:marBottom w:val="0"/>
          <w:divBdr>
            <w:top w:val="none" w:sz="0" w:space="0" w:color="auto"/>
            <w:left w:val="none" w:sz="0" w:space="0" w:color="auto"/>
            <w:bottom w:val="none" w:sz="0" w:space="0" w:color="auto"/>
            <w:right w:val="none" w:sz="0" w:space="0" w:color="auto"/>
          </w:divBdr>
        </w:div>
      </w:divsChild>
    </w:div>
    <w:div w:id="36393802">
      <w:bodyDiv w:val="1"/>
      <w:marLeft w:val="0"/>
      <w:marRight w:val="0"/>
      <w:marTop w:val="0"/>
      <w:marBottom w:val="0"/>
      <w:divBdr>
        <w:top w:val="none" w:sz="0" w:space="0" w:color="auto"/>
        <w:left w:val="none" w:sz="0" w:space="0" w:color="auto"/>
        <w:bottom w:val="none" w:sz="0" w:space="0" w:color="auto"/>
        <w:right w:val="none" w:sz="0" w:space="0" w:color="auto"/>
      </w:divBdr>
    </w:div>
    <w:div w:id="37778759">
      <w:bodyDiv w:val="1"/>
      <w:marLeft w:val="0"/>
      <w:marRight w:val="0"/>
      <w:marTop w:val="0"/>
      <w:marBottom w:val="0"/>
      <w:divBdr>
        <w:top w:val="none" w:sz="0" w:space="0" w:color="auto"/>
        <w:left w:val="none" w:sz="0" w:space="0" w:color="auto"/>
        <w:bottom w:val="none" w:sz="0" w:space="0" w:color="auto"/>
        <w:right w:val="none" w:sz="0" w:space="0" w:color="auto"/>
      </w:divBdr>
    </w:div>
    <w:div w:id="38432015">
      <w:bodyDiv w:val="1"/>
      <w:marLeft w:val="0"/>
      <w:marRight w:val="0"/>
      <w:marTop w:val="0"/>
      <w:marBottom w:val="0"/>
      <w:divBdr>
        <w:top w:val="none" w:sz="0" w:space="0" w:color="auto"/>
        <w:left w:val="none" w:sz="0" w:space="0" w:color="auto"/>
        <w:bottom w:val="none" w:sz="0" w:space="0" w:color="auto"/>
        <w:right w:val="none" w:sz="0" w:space="0" w:color="auto"/>
      </w:divBdr>
    </w:div>
    <w:div w:id="38479329">
      <w:bodyDiv w:val="1"/>
      <w:marLeft w:val="0"/>
      <w:marRight w:val="0"/>
      <w:marTop w:val="0"/>
      <w:marBottom w:val="0"/>
      <w:divBdr>
        <w:top w:val="none" w:sz="0" w:space="0" w:color="auto"/>
        <w:left w:val="none" w:sz="0" w:space="0" w:color="auto"/>
        <w:bottom w:val="none" w:sz="0" w:space="0" w:color="auto"/>
        <w:right w:val="none" w:sz="0" w:space="0" w:color="auto"/>
      </w:divBdr>
    </w:div>
    <w:div w:id="38669714">
      <w:bodyDiv w:val="1"/>
      <w:marLeft w:val="0"/>
      <w:marRight w:val="0"/>
      <w:marTop w:val="0"/>
      <w:marBottom w:val="0"/>
      <w:divBdr>
        <w:top w:val="none" w:sz="0" w:space="0" w:color="auto"/>
        <w:left w:val="none" w:sz="0" w:space="0" w:color="auto"/>
        <w:bottom w:val="none" w:sz="0" w:space="0" w:color="auto"/>
        <w:right w:val="none" w:sz="0" w:space="0" w:color="auto"/>
      </w:divBdr>
    </w:div>
    <w:div w:id="39669634">
      <w:bodyDiv w:val="1"/>
      <w:marLeft w:val="0"/>
      <w:marRight w:val="0"/>
      <w:marTop w:val="0"/>
      <w:marBottom w:val="0"/>
      <w:divBdr>
        <w:top w:val="none" w:sz="0" w:space="0" w:color="auto"/>
        <w:left w:val="none" w:sz="0" w:space="0" w:color="auto"/>
        <w:bottom w:val="none" w:sz="0" w:space="0" w:color="auto"/>
        <w:right w:val="none" w:sz="0" w:space="0" w:color="auto"/>
      </w:divBdr>
    </w:div>
    <w:div w:id="41485685">
      <w:bodyDiv w:val="1"/>
      <w:marLeft w:val="0"/>
      <w:marRight w:val="0"/>
      <w:marTop w:val="0"/>
      <w:marBottom w:val="0"/>
      <w:divBdr>
        <w:top w:val="none" w:sz="0" w:space="0" w:color="auto"/>
        <w:left w:val="none" w:sz="0" w:space="0" w:color="auto"/>
        <w:bottom w:val="none" w:sz="0" w:space="0" w:color="auto"/>
        <w:right w:val="none" w:sz="0" w:space="0" w:color="auto"/>
      </w:divBdr>
    </w:div>
    <w:div w:id="41758381">
      <w:bodyDiv w:val="1"/>
      <w:marLeft w:val="0"/>
      <w:marRight w:val="0"/>
      <w:marTop w:val="0"/>
      <w:marBottom w:val="0"/>
      <w:divBdr>
        <w:top w:val="none" w:sz="0" w:space="0" w:color="auto"/>
        <w:left w:val="none" w:sz="0" w:space="0" w:color="auto"/>
        <w:bottom w:val="none" w:sz="0" w:space="0" w:color="auto"/>
        <w:right w:val="none" w:sz="0" w:space="0" w:color="auto"/>
      </w:divBdr>
    </w:div>
    <w:div w:id="42019535">
      <w:bodyDiv w:val="1"/>
      <w:marLeft w:val="0"/>
      <w:marRight w:val="0"/>
      <w:marTop w:val="0"/>
      <w:marBottom w:val="0"/>
      <w:divBdr>
        <w:top w:val="none" w:sz="0" w:space="0" w:color="auto"/>
        <w:left w:val="none" w:sz="0" w:space="0" w:color="auto"/>
        <w:bottom w:val="none" w:sz="0" w:space="0" w:color="auto"/>
        <w:right w:val="none" w:sz="0" w:space="0" w:color="auto"/>
      </w:divBdr>
    </w:div>
    <w:div w:id="43723587">
      <w:bodyDiv w:val="1"/>
      <w:marLeft w:val="0"/>
      <w:marRight w:val="0"/>
      <w:marTop w:val="0"/>
      <w:marBottom w:val="0"/>
      <w:divBdr>
        <w:top w:val="none" w:sz="0" w:space="0" w:color="auto"/>
        <w:left w:val="none" w:sz="0" w:space="0" w:color="auto"/>
        <w:bottom w:val="none" w:sz="0" w:space="0" w:color="auto"/>
        <w:right w:val="none" w:sz="0" w:space="0" w:color="auto"/>
      </w:divBdr>
    </w:div>
    <w:div w:id="43869801">
      <w:bodyDiv w:val="1"/>
      <w:marLeft w:val="0"/>
      <w:marRight w:val="0"/>
      <w:marTop w:val="0"/>
      <w:marBottom w:val="0"/>
      <w:divBdr>
        <w:top w:val="none" w:sz="0" w:space="0" w:color="auto"/>
        <w:left w:val="none" w:sz="0" w:space="0" w:color="auto"/>
        <w:bottom w:val="none" w:sz="0" w:space="0" w:color="auto"/>
        <w:right w:val="none" w:sz="0" w:space="0" w:color="auto"/>
      </w:divBdr>
    </w:div>
    <w:div w:id="44374361">
      <w:bodyDiv w:val="1"/>
      <w:marLeft w:val="0"/>
      <w:marRight w:val="0"/>
      <w:marTop w:val="0"/>
      <w:marBottom w:val="0"/>
      <w:divBdr>
        <w:top w:val="none" w:sz="0" w:space="0" w:color="auto"/>
        <w:left w:val="none" w:sz="0" w:space="0" w:color="auto"/>
        <w:bottom w:val="none" w:sz="0" w:space="0" w:color="auto"/>
        <w:right w:val="none" w:sz="0" w:space="0" w:color="auto"/>
      </w:divBdr>
    </w:div>
    <w:div w:id="44499499">
      <w:bodyDiv w:val="1"/>
      <w:marLeft w:val="0"/>
      <w:marRight w:val="0"/>
      <w:marTop w:val="0"/>
      <w:marBottom w:val="0"/>
      <w:divBdr>
        <w:top w:val="none" w:sz="0" w:space="0" w:color="auto"/>
        <w:left w:val="none" w:sz="0" w:space="0" w:color="auto"/>
        <w:bottom w:val="none" w:sz="0" w:space="0" w:color="auto"/>
        <w:right w:val="none" w:sz="0" w:space="0" w:color="auto"/>
      </w:divBdr>
    </w:div>
    <w:div w:id="44526671">
      <w:bodyDiv w:val="1"/>
      <w:marLeft w:val="0"/>
      <w:marRight w:val="0"/>
      <w:marTop w:val="0"/>
      <w:marBottom w:val="0"/>
      <w:divBdr>
        <w:top w:val="none" w:sz="0" w:space="0" w:color="auto"/>
        <w:left w:val="none" w:sz="0" w:space="0" w:color="auto"/>
        <w:bottom w:val="none" w:sz="0" w:space="0" w:color="auto"/>
        <w:right w:val="none" w:sz="0" w:space="0" w:color="auto"/>
      </w:divBdr>
    </w:div>
    <w:div w:id="46343684">
      <w:bodyDiv w:val="1"/>
      <w:marLeft w:val="0"/>
      <w:marRight w:val="0"/>
      <w:marTop w:val="0"/>
      <w:marBottom w:val="0"/>
      <w:divBdr>
        <w:top w:val="none" w:sz="0" w:space="0" w:color="auto"/>
        <w:left w:val="none" w:sz="0" w:space="0" w:color="auto"/>
        <w:bottom w:val="none" w:sz="0" w:space="0" w:color="auto"/>
        <w:right w:val="none" w:sz="0" w:space="0" w:color="auto"/>
      </w:divBdr>
    </w:div>
    <w:div w:id="46689176">
      <w:bodyDiv w:val="1"/>
      <w:marLeft w:val="0"/>
      <w:marRight w:val="0"/>
      <w:marTop w:val="0"/>
      <w:marBottom w:val="0"/>
      <w:divBdr>
        <w:top w:val="none" w:sz="0" w:space="0" w:color="auto"/>
        <w:left w:val="none" w:sz="0" w:space="0" w:color="auto"/>
        <w:bottom w:val="none" w:sz="0" w:space="0" w:color="auto"/>
        <w:right w:val="none" w:sz="0" w:space="0" w:color="auto"/>
      </w:divBdr>
      <w:divsChild>
        <w:div w:id="29691140">
          <w:marLeft w:val="480"/>
          <w:marRight w:val="0"/>
          <w:marTop w:val="0"/>
          <w:marBottom w:val="0"/>
          <w:divBdr>
            <w:top w:val="none" w:sz="0" w:space="0" w:color="auto"/>
            <w:left w:val="none" w:sz="0" w:space="0" w:color="auto"/>
            <w:bottom w:val="none" w:sz="0" w:space="0" w:color="auto"/>
            <w:right w:val="none" w:sz="0" w:space="0" w:color="auto"/>
          </w:divBdr>
        </w:div>
        <w:div w:id="63112045">
          <w:marLeft w:val="480"/>
          <w:marRight w:val="0"/>
          <w:marTop w:val="0"/>
          <w:marBottom w:val="0"/>
          <w:divBdr>
            <w:top w:val="none" w:sz="0" w:space="0" w:color="auto"/>
            <w:left w:val="none" w:sz="0" w:space="0" w:color="auto"/>
            <w:bottom w:val="none" w:sz="0" w:space="0" w:color="auto"/>
            <w:right w:val="none" w:sz="0" w:space="0" w:color="auto"/>
          </w:divBdr>
        </w:div>
        <w:div w:id="78799131">
          <w:marLeft w:val="480"/>
          <w:marRight w:val="0"/>
          <w:marTop w:val="0"/>
          <w:marBottom w:val="0"/>
          <w:divBdr>
            <w:top w:val="none" w:sz="0" w:space="0" w:color="auto"/>
            <w:left w:val="none" w:sz="0" w:space="0" w:color="auto"/>
            <w:bottom w:val="none" w:sz="0" w:space="0" w:color="auto"/>
            <w:right w:val="none" w:sz="0" w:space="0" w:color="auto"/>
          </w:divBdr>
        </w:div>
        <w:div w:id="101001342">
          <w:marLeft w:val="480"/>
          <w:marRight w:val="0"/>
          <w:marTop w:val="0"/>
          <w:marBottom w:val="0"/>
          <w:divBdr>
            <w:top w:val="none" w:sz="0" w:space="0" w:color="auto"/>
            <w:left w:val="none" w:sz="0" w:space="0" w:color="auto"/>
            <w:bottom w:val="none" w:sz="0" w:space="0" w:color="auto"/>
            <w:right w:val="none" w:sz="0" w:space="0" w:color="auto"/>
          </w:divBdr>
        </w:div>
        <w:div w:id="166135376">
          <w:marLeft w:val="480"/>
          <w:marRight w:val="0"/>
          <w:marTop w:val="0"/>
          <w:marBottom w:val="0"/>
          <w:divBdr>
            <w:top w:val="none" w:sz="0" w:space="0" w:color="auto"/>
            <w:left w:val="none" w:sz="0" w:space="0" w:color="auto"/>
            <w:bottom w:val="none" w:sz="0" w:space="0" w:color="auto"/>
            <w:right w:val="none" w:sz="0" w:space="0" w:color="auto"/>
          </w:divBdr>
        </w:div>
        <w:div w:id="251285862">
          <w:marLeft w:val="480"/>
          <w:marRight w:val="0"/>
          <w:marTop w:val="0"/>
          <w:marBottom w:val="0"/>
          <w:divBdr>
            <w:top w:val="none" w:sz="0" w:space="0" w:color="auto"/>
            <w:left w:val="none" w:sz="0" w:space="0" w:color="auto"/>
            <w:bottom w:val="none" w:sz="0" w:space="0" w:color="auto"/>
            <w:right w:val="none" w:sz="0" w:space="0" w:color="auto"/>
          </w:divBdr>
        </w:div>
        <w:div w:id="258030186">
          <w:marLeft w:val="480"/>
          <w:marRight w:val="0"/>
          <w:marTop w:val="0"/>
          <w:marBottom w:val="0"/>
          <w:divBdr>
            <w:top w:val="none" w:sz="0" w:space="0" w:color="auto"/>
            <w:left w:val="none" w:sz="0" w:space="0" w:color="auto"/>
            <w:bottom w:val="none" w:sz="0" w:space="0" w:color="auto"/>
            <w:right w:val="none" w:sz="0" w:space="0" w:color="auto"/>
          </w:divBdr>
        </w:div>
        <w:div w:id="258951423">
          <w:marLeft w:val="480"/>
          <w:marRight w:val="0"/>
          <w:marTop w:val="0"/>
          <w:marBottom w:val="0"/>
          <w:divBdr>
            <w:top w:val="none" w:sz="0" w:space="0" w:color="auto"/>
            <w:left w:val="none" w:sz="0" w:space="0" w:color="auto"/>
            <w:bottom w:val="none" w:sz="0" w:space="0" w:color="auto"/>
            <w:right w:val="none" w:sz="0" w:space="0" w:color="auto"/>
          </w:divBdr>
        </w:div>
        <w:div w:id="278419729">
          <w:marLeft w:val="480"/>
          <w:marRight w:val="0"/>
          <w:marTop w:val="0"/>
          <w:marBottom w:val="0"/>
          <w:divBdr>
            <w:top w:val="none" w:sz="0" w:space="0" w:color="auto"/>
            <w:left w:val="none" w:sz="0" w:space="0" w:color="auto"/>
            <w:bottom w:val="none" w:sz="0" w:space="0" w:color="auto"/>
            <w:right w:val="none" w:sz="0" w:space="0" w:color="auto"/>
          </w:divBdr>
        </w:div>
        <w:div w:id="346979903">
          <w:marLeft w:val="480"/>
          <w:marRight w:val="0"/>
          <w:marTop w:val="0"/>
          <w:marBottom w:val="0"/>
          <w:divBdr>
            <w:top w:val="none" w:sz="0" w:space="0" w:color="auto"/>
            <w:left w:val="none" w:sz="0" w:space="0" w:color="auto"/>
            <w:bottom w:val="none" w:sz="0" w:space="0" w:color="auto"/>
            <w:right w:val="none" w:sz="0" w:space="0" w:color="auto"/>
          </w:divBdr>
        </w:div>
        <w:div w:id="374891306">
          <w:marLeft w:val="480"/>
          <w:marRight w:val="0"/>
          <w:marTop w:val="0"/>
          <w:marBottom w:val="0"/>
          <w:divBdr>
            <w:top w:val="none" w:sz="0" w:space="0" w:color="auto"/>
            <w:left w:val="none" w:sz="0" w:space="0" w:color="auto"/>
            <w:bottom w:val="none" w:sz="0" w:space="0" w:color="auto"/>
            <w:right w:val="none" w:sz="0" w:space="0" w:color="auto"/>
          </w:divBdr>
        </w:div>
        <w:div w:id="377441784">
          <w:marLeft w:val="480"/>
          <w:marRight w:val="0"/>
          <w:marTop w:val="0"/>
          <w:marBottom w:val="0"/>
          <w:divBdr>
            <w:top w:val="none" w:sz="0" w:space="0" w:color="auto"/>
            <w:left w:val="none" w:sz="0" w:space="0" w:color="auto"/>
            <w:bottom w:val="none" w:sz="0" w:space="0" w:color="auto"/>
            <w:right w:val="none" w:sz="0" w:space="0" w:color="auto"/>
          </w:divBdr>
        </w:div>
        <w:div w:id="380180409">
          <w:marLeft w:val="480"/>
          <w:marRight w:val="0"/>
          <w:marTop w:val="0"/>
          <w:marBottom w:val="0"/>
          <w:divBdr>
            <w:top w:val="none" w:sz="0" w:space="0" w:color="auto"/>
            <w:left w:val="none" w:sz="0" w:space="0" w:color="auto"/>
            <w:bottom w:val="none" w:sz="0" w:space="0" w:color="auto"/>
            <w:right w:val="none" w:sz="0" w:space="0" w:color="auto"/>
          </w:divBdr>
        </w:div>
        <w:div w:id="474612646">
          <w:marLeft w:val="480"/>
          <w:marRight w:val="0"/>
          <w:marTop w:val="0"/>
          <w:marBottom w:val="0"/>
          <w:divBdr>
            <w:top w:val="none" w:sz="0" w:space="0" w:color="auto"/>
            <w:left w:val="none" w:sz="0" w:space="0" w:color="auto"/>
            <w:bottom w:val="none" w:sz="0" w:space="0" w:color="auto"/>
            <w:right w:val="none" w:sz="0" w:space="0" w:color="auto"/>
          </w:divBdr>
        </w:div>
        <w:div w:id="569734288">
          <w:marLeft w:val="480"/>
          <w:marRight w:val="0"/>
          <w:marTop w:val="0"/>
          <w:marBottom w:val="0"/>
          <w:divBdr>
            <w:top w:val="none" w:sz="0" w:space="0" w:color="auto"/>
            <w:left w:val="none" w:sz="0" w:space="0" w:color="auto"/>
            <w:bottom w:val="none" w:sz="0" w:space="0" w:color="auto"/>
            <w:right w:val="none" w:sz="0" w:space="0" w:color="auto"/>
          </w:divBdr>
        </w:div>
        <w:div w:id="575896429">
          <w:marLeft w:val="480"/>
          <w:marRight w:val="0"/>
          <w:marTop w:val="0"/>
          <w:marBottom w:val="0"/>
          <w:divBdr>
            <w:top w:val="none" w:sz="0" w:space="0" w:color="auto"/>
            <w:left w:val="none" w:sz="0" w:space="0" w:color="auto"/>
            <w:bottom w:val="none" w:sz="0" w:space="0" w:color="auto"/>
            <w:right w:val="none" w:sz="0" w:space="0" w:color="auto"/>
          </w:divBdr>
        </w:div>
        <w:div w:id="579868672">
          <w:marLeft w:val="480"/>
          <w:marRight w:val="0"/>
          <w:marTop w:val="0"/>
          <w:marBottom w:val="0"/>
          <w:divBdr>
            <w:top w:val="none" w:sz="0" w:space="0" w:color="auto"/>
            <w:left w:val="none" w:sz="0" w:space="0" w:color="auto"/>
            <w:bottom w:val="none" w:sz="0" w:space="0" w:color="auto"/>
            <w:right w:val="none" w:sz="0" w:space="0" w:color="auto"/>
          </w:divBdr>
        </w:div>
        <w:div w:id="625963925">
          <w:marLeft w:val="480"/>
          <w:marRight w:val="0"/>
          <w:marTop w:val="0"/>
          <w:marBottom w:val="0"/>
          <w:divBdr>
            <w:top w:val="none" w:sz="0" w:space="0" w:color="auto"/>
            <w:left w:val="none" w:sz="0" w:space="0" w:color="auto"/>
            <w:bottom w:val="none" w:sz="0" w:space="0" w:color="auto"/>
            <w:right w:val="none" w:sz="0" w:space="0" w:color="auto"/>
          </w:divBdr>
        </w:div>
        <w:div w:id="640233628">
          <w:marLeft w:val="480"/>
          <w:marRight w:val="0"/>
          <w:marTop w:val="0"/>
          <w:marBottom w:val="0"/>
          <w:divBdr>
            <w:top w:val="none" w:sz="0" w:space="0" w:color="auto"/>
            <w:left w:val="none" w:sz="0" w:space="0" w:color="auto"/>
            <w:bottom w:val="none" w:sz="0" w:space="0" w:color="auto"/>
            <w:right w:val="none" w:sz="0" w:space="0" w:color="auto"/>
          </w:divBdr>
        </w:div>
        <w:div w:id="662702845">
          <w:marLeft w:val="480"/>
          <w:marRight w:val="0"/>
          <w:marTop w:val="0"/>
          <w:marBottom w:val="0"/>
          <w:divBdr>
            <w:top w:val="none" w:sz="0" w:space="0" w:color="auto"/>
            <w:left w:val="none" w:sz="0" w:space="0" w:color="auto"/>
            <w:bottom w:val="none" w:sz="0" w:space="0" w:color="auto"/>
            <w:right w:val="none" w:sz="0" w:space="0" w:color="auto"/>
          </w:divBdr>
        </w:div>
        <w:div w:id="686906104">
          <w:marLeft w:val="480"/>
          <w:marRight w:val="0"/>
          <w:marTop w:val="0"/>
          <w:marBottom w:val="0"/>
          <w:divBdr>
            <w:top w:val="none" w:sz="0" w:space="0" w:color="auto"/>
            <w:left w:val="none" w:sz="0" w:space="0" w:color="auto"/>
            <w:bottom w:val="none" w:sz="0" w:space="0" w:color="auto"/>
            <w:right w:val="none" w:sz="0" w:space="0" w:color="auto"/>
          </w:divBdr>
        </w:div>
        <w:div w:id="709964218">
          <w:marLeft w:val="480"/>
          <w:marRight w:val="0"/>
          <w:marTop w:val="0"/>
          <w:marBottom w:val="0"/>
          <w:divBdr>
            <w:top w:val="none" w:sz="0" w:space="0" w:color="auto"/>
            <w:left w:val="none" w:sz="0" w:space="0" w:color="auto"/>
            <w:bottom w:val="none" w:sz="0" w:space="0" w:color="auto"/>
            <w:right w:val="none" w:sz="0" w:space="0" w:color="auto"/>
          </w:divBdr>
        </w:div>
        <w:div w:id="768769069">
          <w:marLeft w:val="480"/>
          <w:marRight w:val="0"/>
          <w:marTop w:val="0"/>
          <w:marBottom w:val="0"/>
          <w:divBdr>
            <w:top w:val="none" w:sz="0" w:space="0" w:color="auto"/>
            <w:left w:val="none" w:sz="0" w:space="0" w:color="auto"/>
            <w:bottom w:val="none" w:sz="0" w:space="0" w:color="auto"/>
            <w:right w:val="none" w:sz="0" w:space="0" w:color="auto"/>
          </w:divBdr>
        </w:div>
        <w:div w:id="855580066">
          <w:marLeft w:val="480"/>
          <w:marRight w:val="0"/>
          <w:marTop w:val="0"/>
          <w:marBottom w:val="0"/>
          <w:divBdr>
            <w:top w:val="none" w:sz="0" w:space="0" w:color="auto"/>
            <w:left w:val="none" w:sz="0" w:space="0" w:color="auto"/>
            <w:bottom w:val="none" w:sz="0" w:space="0" w:color="auto"/>
            <w:right w:val="none" w:sz="0" w:space="0" w:color="auto"/>
          </w:divBdr>
        </w:div>
        <w:div w:id="874267045">
          <w:marLeft w:val="480"/>
          <w:marRight w:val="0"/>
          <w:marTop w:val="0"/>
          <w:marBottom w:val="0"/>
          <w:divBdr>
            <w:top w:val="none" w:sz="0" w:space="0" w:color="auto"/>
            <w:left w:val="none" w:sz="0" w:space="0" w:color="auto"/>
            <w:bottom w:val="none" w:sz="0" w:space="0" w:color="auto"/>
            <w:right w:val="none" w:sz="0" w:space="0" w:color="auto"/>
          </w:divBdr>
        </w:div>
        <w:div w:id="909778297">
          <w:marLeft w:val="480"/>
          <w:marRight w:val="0"/>
          <w:marTop w:val="0"/>
          <w:marBottom w:val="0"/>
          <w:divBdr>
            <w:top w:val="none" w:sz="0" w:space="0" w:color="auto"/>
            <w:left w:val="none" w:sz="0" w:space="0" w:color="auto"/>
            <w:bottom w:val="none" w:sz="0" w:space="0" w:color="auto"/>
            <w:right w:val="none" w:sz="0" w:space="0" w:color="auto"/>
          </w:divBdr>
        </w:div>
        <w:div w:id="921256751">
          <w:marLeft w:val="480"/>
          <w:marRight w:val="0"/>
          <w:marTop w:val="0"/>
          <w:marBottom w:val="0"/>
          <w:divBdr>
            <w:top w:val="none" w:sz="0" w:space="0" w:color="auto"/>
            <w:left w:val="none" w:sz="0" w:space="0" w:color="auto"/>
            <w:bottom w:val="none" w:sz="0" w:space="0" w:color="auto"/>
            <w:right w:val="none" w:sz="0" w:space="0" w:color="auto"/>
          </w:divBdr>
        </w:div>
        <w:div w:id="956714163">
          <w:marLeft w:val="480"/>
          <w:marRight w:val="0"/>
          <w:marTop w:val="0"/>
          <w:marBottom w:val="0"/>
          <w:divBdr>
            <w:top w:val="none" w:sz="0" w:space="0" w:color="auto"/>
            <w:left w:val="none" w:sz="0" w:space="0" w:color="auto"/>
            <w:bottom w:val="none" w:sz="0" w:space="0" w:color="auto"/>
            <w:right w:val="none" w:sz="0" w:space="0" w:color="auto"/>
          </w:divBdr>
        </w:div>
        <w:div w:id="956721593">
          <w:marLeft w:val="480"/>
          <w:marRight w:val="0"/>
          <w:marTop w:val="0"/>
          <w:marBottom w:val="0"/>
          <w:divBdr>
            <w:top w:val="none" w:sz="0" w:space="0" w:color="auto"/>
            <w:left w:val="none" w:sz="0" w:space="0" w:color="auto"/>
            <w:bottom w:val="none" w:sz="0" w:space="0" w:color="auto"/>
            <w:right w:val="none" w:sz="0" w:space="0" w:color="auto"/>
          </w:divBdr>
        </w:div>
        <w:div w:id="986592607">
          <w:marLeft w:val="480"/>
          <w:marRight w:val="0"/>
          <w:marTop w:val="0"/>
          <w:marBottom w:val="0"/>
          <w:divBdr>
            <w:top w:val="none" w:sz="0" w:space="0" w:color="auto"/>
            <w:left w:val="none" w:sz="0" w:space="0" w:color="auto"/>
            <w:bottom w:val="none" w:sz="0" w:space="0" w:color="auto"/>
            <w:right w:val="none" w:sz="0" w:space="0" w:color="auto"/>
          </w:divBdr>
        </w:div>
        <w:div w:id="990139722">
          <w:marLeft w:val="480"/>
          <w:marRight w:val="0"/>
          <w:marTop w:val="0"/>
          <w:marBottom w:val="0"/>
          <w:divBdr>
            <w:top w:val="none" w:sz="0" w:space="0" w:color="auto"/>
            <w:left w:val="none" w:sz="0" w:space="0" w:color="auto"/>
            <w:bottom w:val="none" w:sz="0" w:space="0" w:color="auto"/>
            <w:right w:val="none" w:sz="0" w:space="0" w:color="auto"/>
          </w:divBdr>
        </w:div>
        <w:div w:id="1032456594">
          <w:marLeft w:val="480"/>
          <w:marRight w:val="0"/>
          <w:marTop w:val="0"/>
          <w:marBottom w:val="0"/>
          <w:divBdr>
            <w:top w:val="none" w:sz="0" w:space="0" w:color="auto"/>
            <w:left w:val="none" w:sz="0" w:space="0" w:color="auto"/>
            <w:bottom w:val="none" w:sz="0" w:space="0" w:color="auto"/>
            <w:right w:val="none" w:sz="0" w:space="0" w:color="auto"/>
          </w:divBdr>
        </w:div>
        <w:div w:id="1085417313">
          <w:marLeft w:val="480"/>
          <w:marRight w:val="0"/>
          <w:marTop w:val="0"/>
          <w:marBottom w:val="0"/>
          <w:divBdr>
            <w:top w:val="none" w:sz="0" w:space="0" w:color="auto"/>
            <w:left w:val="none" w:sz="0" w:space="0" w:color="auto"/>
            <w:bottom w:val="none" w:sz="0" w:space="0" w:color="auto"/>
            <w:right w:val="none" w:sz="0" w:space="0" w:color="auto"/>
          </w:divBdr>
        </w:div>
        <w:div w:id="1117144620">
          <w:marLeft w:val="480"/>
          <w:marRight w:val="0"/>
          <w:marTop w:val="0"/>
          <w:marBottom w:val="0"/>
          <w:divBdr>
            <w:top w:val="none" w:sz="0" w:space="0" w:color="auto"/>
            <w:left w:val="none" w:sz="0" w:space="0" w:color="auto"/>
            <w:bottom w:val="none" w:sz="0" w:space="0" w:color="auto"/>
            <w:right w:val="none" w:sz="0" w:space="0" w:color="auto"/>
          </w:divBdr>
        </w:div>
        <w:div w:id="1125004781">
          <w:marLeft w:val="480"/>
          <w:marRight w:val="0"/>
          <w:marTop w:val="0"/>
          <w:marBottom w:val="0"/>
          <w:divBdr>
            <w:top w:val="none" w:sz="0" w:space="0" w:color="auto"/>
            <w:left w:val="none" w:sz="0" w:space="0" w:color="auto"/>
            <w:bottom w:val="none" w:sz="0" w:space="0" w:color="auto"/>
            <w:right w:val="none" w:sz="0" w:space="0" w:color="auto"/>
          </w:divBdr>
        </w:div>
        <w:div w:id="1139030695">
          <w:marLeft w:val="480"/>
          <w:marRight w:val="0"/>
          <w:marTop w:val="0"/>
          <w:marBottom w:val="0"/>
          <w:divBdr>
            <w:top w:val="none" w:sz="0" w:space="0" w:color="auto"/>
            <w:left w:val="none" w:sz="0" w:space="0" w:color="auto"/>
            <w:bottom w:val="none" w:sz="0" w:space="0" w:color="auto"/>
            <w:right w:val="none" w:sz="0" w:space="0" w:color="auto"/>
          </w:divBdr>
        </w:div>
        <w:div w:id="1141537950">
          <w:marLeft w:val="480"/>
          <w:marRight w:val="0"/>
          <w:marTop w:val="0"/>
          <w:marBottom w:val="0"/>
          <w:divBdr>
            <w:top w:val="none" w:sz="0" w:space="0" w:color="auto"/>
            <w:left w:val="none" w:sz="0" w:space="0" w:color="auto"/>
            <w:bottom w:val="none" w:sz="0" w:space="0" w:color="auto"/>
            <w:right w:val="none" w:sz="0" w:space="0" w:color="auto"/>
          </w:divBdr>
        </w:div>
        <w:div w:id="1150365525">
          <w:marLeft w:val="480"/>
          <w:marRight w:val="0"/>
          <w:marTop w:val="0"/>
          <w:marBottom w:val="0"/>
          <w:divBdr>
            <w:top w:val="none" w:sz="0" w:space="0" w:color="auto"/>
            <w:left w:val="none" w:sz="0" w:space="0" w:color="auto"/>
            <w:bottom w:val="none" w:sz="0" w:space="0" w:color="auto"/>
            <w:right w:val="none" w:sz="0" w:space="0" w:color="auto"/>
          </w:divBdr>
        </w:div>
        <w:div w:id="1175193630">
          <w:marLeft w:val="480"/>
          <w:marRight w:val="0"/>
          <w:marTop w:val="0"/>
          <w:marBottom w:val="0"/>
          <w:divBdr>
            <w:top w:val="none" w:sz="0" w:space="0" w:color="auto"/>
            <w:left w:val="none" w:sz="0" w:space="0" w:color="auto"/>
            <w:bottom w:val="none" w:sz="0" w:space="0" w:color="auto"/>
            <w:right w:val="none" w:sz="0" w:space="0" w:color="auto"/>
          </w:divBdr>
        </w:div>
        <w:div w:id="1195188881">
          <w:marLeft w:val="480"/>
          <w:marRight w:val="0"/>
          <w:marTop w:val="0"/>
          <w:marBottom w:val="0"/>
          <w:divBdr>
            <w:top w:val="none" w:sz="0" w:space="0" w:color="auto"/>
            <w:left w:val="none" w:sz="0" w:space="0" w:color="auto"/>
            <w:bottom w:val="none" w:sz="0" w:space="0" w:color="auto"/>
            <w:right w:val="none" w:sz="0" w:space="0" w:color="auto"/>
          </w:divBdr>
        </w:div>
        <w:div w:id="1274511080">
          <w:marLeft w:val="480"/>
          <w:marRight w:val="0"/>
          <w:marTop w:val="0"/>
          <w:marBottom w:val="0"/>
          <w:divBdr>
            <w:top w:val="none" w:sz="0" w:space="0" w:color="auto"/>
            <w:left w:val="none" w:sz="0" w:space="0" w:color="auto"/>
            <w:bottom w:val="none" w:sz="0" w:space="0" w:color="auto"/>
            <w:right w:val="none" w:sz="0" w:space="0" w:color="auto"/>
          </w:divBdr>
        </w:div>
        <w:div w:id="1293172909">
          <w:marLeft w:val="480"/>
          <w:marRight w:val="0"/>
          <w:marTop w:val="0"/>
          <w:marBottom w:val="0"/>
          <w:divBdr>
            <w:top w:val="none" w:sz="0" w:space="0" w:color="auto"/>
            <w:left w:val="none" w:sz="0" w:space="0" w:color="auto"/>
            <w:bottom w:val="none" w:sz="0" w:space="0" w:color="auto"/>
            <w:right w:val="none" w:sz="0" w:space="0" w:color="auto"/>
          </w:divBdr>
        </w:div>
        <w:div w:id="1300185577">
          <w:marLeft w:val="480"/>
          <w:marRight w:val="0"/>
          <w:marTop w:val="0"/>
          <w:marBottom w:val="0"/>
          <w:divBdr>
            <w:top w:val="none" w:sz="0" w:space="0" w:color="auto"/>
            <w:left w:val="none" w:sz="0" w:space="0" w:color="auto"/>
            <w:bottom w:val="none" w:sz="0" w:space="0" w:color="auto"/>
            <w:right w:val="none" w:sz="0" w:space="0" w:color="auto"/>
          </w:divBdr>
        </w:div>
        <w:div w:id="1327250373">
          <w:marLeft w:val="480"/>
          <w:marRight w:val="0"/>
          <w:marTop w:val="0"/>
          <w:marBottom w:val="0"/>
          <w:divBdr>
            <w:top w:val="none" w:sz="0" w:space="0" w:color="auto"/>
            <w:left w:val="none" w:sz="0" w:space="0" w:color="auto"/>
            <w:bottom w:val="none" w:sz="0" w:space="0" w:color="auto"/>
            <w:right w:val="none" w:sz="0" w:space="0" w:color="auto"/>
          </w:divBdr>
        </w:div>
        <w:div w:id="1407607265">
          <w:marLeft w:val="480"/>
          <w:marRight w:val="0"/>
          <w:marTop w:val="0"/>
          <w:marBottom w:val="0"/>
          <w:divBdr>
            <w:top w:val="none" w:sz="0" w:space="0" w:color="auto"/>
            <w:left w:val="none" w:sz="0" w:space="0" w:color="auto"/>
            <w:bottom w:val="none" w:sz="0" w:space="0" w:color="auto"/>
            <w:right w:val="none" w:sz="0" w:space="0" w:color="auto"/>
          </w:divBdr>
        </w:div>
        <w:div w:id="1411585583">
          <w:marLeft w:val="480"/>
          <w:marRight w:val="0"/>
          <w:marTop w:val="0"/>
          <w:marBottom w:val="0"/>
          <w:divBdr>
            <w:top w:val="none" w:sz="0" w:space="0" w:color="auto"/>
            <w:left w:val="none" w:sz="0" w:space="0" w:color="auto"/>
            <w:bottom w:val="none" w:sz="0" w:space="0" w:color="auto"/>
            <w:right w:val="none" w:sz="0" w:space="0" w:color="auto"/>
          </w:divBdr>
        </w:div>
        <w:div w:id="1418087797">
          <w:marLeft w:val="480"/>
          <w:marRight w:val="0"/>
          <w:marTop w:val="0"/>
          <w:marBottom w:val="0"/>
          <w:divBdr>
            <w:top w:val="none" w:sz="0" w:space="0" w:color="auto"/>
            <w:left w:val="none" w:sz="0" w:space="0" w:color="auto"/>
            <w:bottom w:val="none" w:sz="0" w:space="0" w:color="auto"/>
            <w:right w:val="none" w:sz="0" w:space="0" w:color="auto"/>
          </w:divBdr>
        </w:div>
        <w:div w:id="1459956094">
          <w:marLeft w:val="480"/>
          <w:marRight w:val="0"/>
          <w:marTop w:val="0"/>
          <w:marBottom w:val="0"/>
          <w:divBdr>
            <w:top w:val="none" w:sz="0" w:space="0" w:color="auto"/>
            <w:left w:val="none" w:sz="0" w:space="0" w:color="auto"/>
            <w:bottom w:val="none" w:sz="0" w:space="0" w:color="auto"/>
            <w:right w:val="none" w:sz="0" w:space="0" w:color="auto"/>
          </w:divBdr>
        </w:div>
        <w:div w:id="1492987196">
          <w:marLeft w:val="480"/>
          <w:marRight w:val="0"/>
          <w:marTop w:val="0"/>
          <w:marBottom w:val="0"/>
          <w:divBdr>
            <w:top w:val="none" w:sz="0" w:space="0" w:color="auto"/>
            <w:left w:val="none" w:sz="0" w:space="0" w:color="auto"/>
            <w:bottom w:val="none" w:sz="0" w:space="0" w:color="auto"/>
            <w:right w:val="none" w:sz="0" w:space="0" w:color="auto"/>
          </w:divBdr>
        </w:div>
        <w:div w:id="1524326200">
          <w:marLeft w:val="480"/>
          <w:marRight w:val="0"/>
          <w:marTop w:val="0"/>
          <w:marBottom w:val="0"/>
          <w:divBdr>
            <w:top w:val="none" w:sz="0" w:space="0" w:color="auto"/>
            <w:left w:val="none" w:sz="0" w:space="0" w:color="auto"/>
            <w:bottom w:val="none" w:sz="0" w:space="0" w:color="auto"/>
            <w:right w:val="none" w:sz="0" w:space="0" w:color="auto"/>
          </w:divBdr>
        </w:div>
        <w:div w:id="1532037833">
          <w:marLeft w:val="480"/>
          <w:marRight w:val="0"/>
          <w:marTop w:val="0"/>
          <w:marBottom w:val="0"/>
          <w:divBdr>
            <w:top w:val="none" w:sz="0" w:space="0" w:color="auto"/>
            <w:left w:val="none" w:sz="0" w:space="0" w:color="auto"/>
            <w:bottom w:val="none" w:sz="0" w:space="0" w:color="auto"/>
            <w:right w:val="none" w:sz="0" w:space="0" w:color="auto"/>
          </w:divBdr>
        </w:div>
        <w:div w:id="1536505926">
          <w:marLeft w:val="480"/>
          <w:marRight w:val="0"/>
          <w:marTop w:val="0"/>
          <w:marBottom w:val="0"/>
          <w:divBdr>
            <w:top w:val="none" w:sz="0" w:space="0" w:color="auto"/>
            <w:left w:val="none" w:sz="0" w:space="0" w:color="auto"/>
            <w:bottom w:val="none" w:sz="0" w:space="0" w:color="auto"/>
            <w:right w:val="none" w:sz="0" w:space="0" w:color="auto"/>
          </w:divBdr>
        </w:div>
        <w:div w:id="1565221451">
          <w:marLeft w:val="480"/>
          <w:marRight w:val="0"/>
          <w:marTop w:val="0"/>
          <w:marBottom w:val="0"/>
          <w:divBdr>
            <w:top w:val="none" w:sz="0" w:space="0" w:color="auto"/>
            <w:left w:val="none" w:sz="0" w:space="0" w:color="auto"/>
            <w:bottom w:val="none" w:sz="0" w:space="0" w:color="auto"/>
            <w:right w:val="none" w:sz="0" w:space="0" w:color="auto"/>
          </w:divBdr>
        </w:div>
        <w:div w:id="1595893122">
          <w:marLeft w:val="480"/>
          <w:marRight w:val="0"/>
          <w:marTop w:val="0"/>
          <w:marBottom w:val="0"/>
          <w:divBdr>
            <w:top w:val="none" w:sz="0" w:space="0" w:color="auto"/>
            <w:left w:val="none" w:sz="0" w:space="0" w:color="auto"/>
            <w:bottom w:val="none" w:sz="0" w:space="0" w:color="auto"/>
            <w:right w:val="none" w:sz="0" w:space="0" w:color="auto"/>
          </w:divBdr>
        </w:div>
        <w:div w:id="1603343754">
          <w:marLeft w:val="480"/>
          <w:marRight w:val="0"/>
          <w:marTop w:val="0"/>
          <w:marBottom w:val="0"/>
          <w:divBdr>
            <w:top w:val="none" w:sz="0" w:space="0" w:color="auto"/>
            <w:left w:val="none" w:sz="0" w:space="0" w:color="auto"/>
            <w:bottom w:val="none" w:sz="0" w:space="0" w:color="auto"/>
            <w:right w:val="none" w:sz="0" w:space="0" w:color="auto"/>
          </w:divBdr>
        </w:div>
        <w:div w:id="1670327728">
          <w:marLeft w:val="480"/>
          <w:marRight w:val="0"/>
          <w:marTop w:val="0"/>
          <w:marBottom w:val="0"/>
          <w:divBdr>
            <w:top w:val="none" w:sz="0" w:space="0" w:color="auto"/>
            <w:left w:val="none" w:sz="0" w:space="0" w:color="auto"/>
            <w:bottom w:val="none" w:sz="0" w:space="0" w:color="auto"/>
            <w:right w:val="none" w:sz="0" w:space="0" w:color="auto"/>
          </w:divBdr>
        </w:div>
        <w:div w:id="1688675088">
          <w:marLeft w:val="480"/>
          <w:marRight w:val="0"/>
          <w:marTop w:val="0"/>
          <w:marBottom w:val="0"/>
          <w:divBdr>
            <w:top w:val="none" w:sz="0" w:space="0" w:color="auto"/>
            <w:left w:val="none" w:sz="0" w:space="0" w:color="auto"/>
            <w:bottom w:val="none" w:sz="0" w:space="0" w:color="auto"/>
            <w:right w:val="none" w:sz="0" w:space="0" w:color="auto"/>
          </w:divBdr>
        </w:div>
        <w:div w:id="1734966506">
          <w:marLeft w:val="480"/>
          <w:marRight w:val="0"/>
          <w:marTop w:val="0"/>
          <w:marBottom w:val="0"/>
          <w:divBdr>
            <w:top w:val="none" w:sz="0" w:space="0" w:color="auto"/>
            <w:left w:val="none" w:sz="0" w:space="0" w:color="auto"/>
            <w:bottom w:val="none" w:sz="0" w:space="0" w:color="auto"/>
            <w:right w:val="none" w:sz="0" w:space="0" w:color="auto"/>
          </w:divBdr>
        </w:div>
        <w:div w:id="1767068614">
          <w:marLeft w:val="480"/>
          <w:marRight w:val="0"/>
          <w:marTop w:val="0"/>
          <w:marBottom w:val="0"/>
          <w:divBdr>
            <w:top w:val="none" w:sz="0" w:space="0" w:color="auto"/>
            <w:left w:val="none" w:sz="0" w:space="0" w:color="auto"/>
            <w:bottom w:val="none" w:sz="0" w:space="0" w:color="auto"/>
            <w:right w:val="none" w:sz="0" w:space="0" w:color="auto"/>
          </w:divBdr>
        </w:div>
        <w:div w:id="1783066334">
          <w:marLeft w:val="480"/>
          <w:marRight w:val="0"/>
          <w:marTop w:val="0"/>
          <w:marBottom w:val="0"/>
          <w:divBdr>
            <w:top w:val="none" w:sz="0" w:space="0" w:color="auto"/>
            <w:left w:val="none" w:sz="0" w:space="0" w:color="auto"/>
            <w:bottom w:val="none" w:sz="0" w:space="0" w:color="auto"/>
            <w:right w:val="none" w:sz="0" w:space="0" w:color="auto"/>
          </w:divBdr>
        </w:div>
        <w:div w:id="1787851400">
          <w:marLeft w:val="480"/>
          <w:marRight w:val="0"/>
          <w:marTop w:val="0"/>
          <w:marBottom w:val="0"/>
          <w:divBdr>
            <w:top w:val="none" w:sz="0" w:space="0" w:color="auto"/>
            <w:left w:val="none" w:sz="0" w:space="0" w:color="auto"/>
            <w:bottom w:val="none" w:sz="0" w:space="0" w:color="auto"/>
            <w:right w:val="none" w:sz="0" w:space="0" w:color="auto"/>
          </w:divBdr>
        </w:div>
        <w:div w:id="1826431287">
          <w:marLeft w:val="480"/>
          <w:marRight w:val="0"/>
          <w:marTop w:val="0"/>
          <w:marBottom w:val="0"/>
          <w:divBdr>
            <w:top w:val="none" w:sz="0" w:space="0" w:color="auto"/>
            <w:left w:val="none" w:sz="0" w:space="0" w:color="auto"/>
            <w:bottom w:val="none" w:sz="0" w:space="0" w:color="auto"/>
            <w:right w:val="none" w:sz="0" w:space="0" w:color="auto"/>
          </w:divBdr>
        </w:div>
        <w:div w:id="1827282106">
          <w:marLeft w:val="480"/>
          <w:marRight w:val="0"/>
          <w:marTop w:val="0"/>
          <w:marBottom w:val="0"/>
          <w:divBdr>
            <w:top w:val="none" w:sz="0" w:space="0" w:color="auto"/>
            <w:left w:val="none" w:sz="0" w:space="0" w:color="auto"/>
            <w:bottom w:val="none" w:sz="0" w:space="0" w:color="auto"/>
            <w:right w:val="none" w:sz="0" w:space="0" w:color="auto"/>
          </w:divBdr>
        </w:div>
        <w:div w:id="1835338301">
          <w:marLeft w:val="480"/>
          <w:marRight w:val="0"/>
          <w:marTop w:val="0"/>
          <w:marBottom w:val="0"/>
          <w:divBdr>
            <w:top w:val="none" w:sz="0" w:space="0" w:color="auto"/>
            <w:left w:val="none" w:sz="0" w:space="0" w:color="auto"/>
            <w:bottom w:val="none" w:sz="0" w:space="0" w:color="auto"/>
            <w:right w:val="none" w:sz="0" w:space="0" w:color="auto"/>
          </w:divBdr>
        </w:div>
        <w:div w:id="1845629276">
          <w:marLeft w:val="480"/>
          <w:marRight w:val="0"/>
          <w:marTop w:val="0"/>
          <w:marBottom w:val="0"/>
          <w:divBdr>
            <w:top w:val="none" w:sz="0" w:space="0" w:color="auto"/>
            <w:left w:val="none" w:sz="0" w:space="0" w:color="auto"/>
            <w:bottom w:val="none" w:sz="0" w:space="0" w:color="auto"/>
            <w:right w:val="none" w:sz="0" w:space="0" w:color="auto"/>
          </w:divBdr>
        </w:div>
        <w:div w:id="1852603042">
          <w:marLeft w:val="480"/>
          <w:marRight w:val="0"/>
          <w:marTop w:val="0"/>
          <w:marBottom w:val="0"/>
          <w:divBdr>
            <w:top w:val="none" w:sz="0" w:space="0" w:color="auto"/>
            <w:left w:val="none" w:sz="0" w:space="0" w:color="auto"/>
            <w:bottom w:val="none" w:sz="0" w:space="0" w:color="auto"/>
            <w:right w:val="none" w:sz="0" w:space="0" w:color="auto"/>
          </w:divBdr>
        </w:div>
        <w:div w:id="1858883074">
          <w:marLeft w:val="480"/>
          <w:marRight w:val="0"/>
          <w:marTop w:val="0"/>
          <w:marBottom w:val="0"/>
          <w:divBdr>
            <w:top w:val="none" w:sz="0" w:space="0" w:color="auto"/>
            <w:left w:val="none" w:sz="0" w:space="0" w:color="auto"/>
            <w:bottom w:val="none" w:sz="0" w:space="0" w:color="auto"/>
            <w:right w:val="none" w:sz="0" w:space="0" w:color="auto"/>
          </w:divBdr>
        </w:div>
        <w:div w:id="1870751848">
          <w:marLeft w:val="480"/>
          <w:marRight w:val="0"/>
          <w:marTop w:val="0"/>
          <w:marBottom w:val="0"/>
          <w:divBdr>
            <w:top w:val="none" w:sz="0" w:space="0" w:color="auto"/>
            <w:left w:val="none" w:sz="0" w:space="0" w:color="auto"/>
            <w:bottom w:val="none" w:sz="0" w:space="0" w:color="auto"/>
            <w:right w:val="none" w:sz="0" w:space="0" w:color="auto"/>
          </w:divBdr>
        </w:div>
        <w:div w:id="1872261901">
          <w:marLeft w:val="480"/>
          <w:marRight w:val="0"/>
          <w:marTop w:val="0"/>
          <w:marBottom w:val="0"/>
          <w:divBdr>
            <w:top w:val="none" w:sz="0" w:space="0" w:color="auto"/>
            <w:left w:val="none" w:sz="0" w:space="0" w:color="auto"/>
            <w:bottom w:val="none" w:sz="0" w:space="0" w:color="auto"/>
            <w:right w:val="none" w:sz="0" w:space="0" w:color="auto"/>
          </w:divBdr>
        </w:div>
        <w:div w:id="1895045528">
          <w:marLeft w:val="480"/>
          <w:marRight w:val="0"/>
          <w:marTop w:val="0"/>
          <w:marBottom w:val="0"/>
          <w:divBdr>
            <w:top w:val="none" w:sz="0" w:space="0" w:color="auto"/>
            <w:left w:val="none" w:sz="0" w:space="0" w:color="auto"/>
            <w:bottom w:val="none" w:sz="0" w:space="0" w:color="auto"/>
            <w:right w:val="none" w:sz="0" w:space="0" w:color="auto"/>
          </w:divBdr>
        </w:div>
        <w:div w:id="1923637073">
          <w:marLeft w:val="480"/>
          <w:marRight w:val="0"/>
          <w:marTop w:val="0"/>
          <w:marBottom w:val="0"/>
          <w:divBdr>
            <w:top w:val="none" w:sz="0" w:space="0" w:color="auto"/>
            <w:left w:val="none" w:sz="0" w:space="0" w:color="auto"/>
            <w:bottom w:val="none" w:sz="0" w:space="0" w:color="auto"/>
            <w:right w:val="none" w:sz="0" w:space="0" w:color="auto"/>
          </w:divBdr>
        </w:div>
        <w:div w:id="1937857139">
          <w:marLeft w:val="480"/>
          <w:marRight w:val="0"/>
          <w:marTop w:val="0"/>
          <w:marBottom w:val="0"/>
          <w:divBdr>
            <w:top w:val="none" w:sz="0" w:space="0" w:color="auto"/>
            <w:left w:val="none" w:sz="0" w:space="0" w:color="auto"/>
            <w:bottom w:val="none" w:sz="0" w:space="0" w:color="auto"/>
            <w:right w:val="none" w:sz="0" w:space="0" w:color="auto"/>
          </w:divBdr>
        </w:div>
        <w:div w:id="1966421308">
          <w:marLeft w:val="480"/>
          <w:marRight w:val="0"/>
          <w:marTop w:val="0"/>
          <w:marBottom w:val="0"/>
          <w:divBdr>
            <w:top w:val="none" w:sz="0" w:space="0" w:color="auto"/>
            <w:left w:val="none" w:sz="0" w:space="0" w:color="auto"/>
            <w:bottom w:val="none" w:sz="0" w:space="0" w:color="auto"/>
            <w:right w:val="none" w:sz="0" w:space="0" w:color="auto"/>
          </w:divBdr>
        </w:div>
        <w:div w:id="1994328966">
          <w:marLeft w:val="480"/>
          <w:marRight w:val="0"/>
          <w:marTop w:val="0"/>
          <w:marBottom w:val="0"/>
          <w:divBdr>
            <w:top w:val="none" w:sz="0" w:space="0" w:color="auto"/>
            <w:left w:val="none" w:sz="0" w:space="0" w:color="auto"/>
            <w:bottom w:val="none" w:sz="0" w:space="0" w:color="auto"/>
            <w:right w:val="none" w:sz="0" w:space="0" w:color="auto"/>
          </w:divBdr>
        </w:div>
        <w:div w:id="2007784614">
          <w:marLeft w:val="480"/>
          <w:marRight w:val="0"/>
          <w:marTop w:val="0"/>
          <w:marBottom w:val="0"/>
          <w:divBdr>
            <w:top w:val="none" w:sz="0" w:space="0" w:color="auto"/>
            <w:left w:val="none" w:sz="0" w:space="0" w:color="auto"/>
            <w:bottom w:val="none" w:sz="0" w:space="0" w:color="auto"/>
            <w:right w:val="none" w:sz="0" w:space="0" w:color="auto"/>
          </w:divBdr>
        </w:div>
        <w:div w:id="2022121478">
          <w:marLeft w:val="480"/>
          <w:marRight w:val="0"/>
          <w:marTop w:val="0"/>
          <w:marBottom w:val="0"/>
          <w:divBdr>
            <w:top w:val="none" w:sz="0" w:space="0" w:color="auto"/>
            <w:left w:val="none" w:sz="0" w:space="0" w:color="auto"/>
            <w:bottom w:val="none" w:sz="0" w:space="0" w:color="auto"/>
            <w:right w:val="none" w:sz="0" w:space="0" w:color="auto"/>
          </w:divBdr>
        </w:div>
        <w:div w:id="2028628264">
          <w:marLeft w:val="480"/>
          <w:marRight w:val="0"/>
          <w:marTop w:val="0"/>
          <w:marBottom w:val="0"/>
          <w:divBdr>
            <w:top w:val="none" w:sz="0" w:space="0" w:color="auto"/>
            <w:left w:val="none" w:sz="0" w:space="0" w:color="auto"/>
            <w:bottom w:val="none" w:sz="0" w:space="0" w:color="auto"/>
            <w:right w:val="none" w:sz="0" w:space="0" w:color="auto"/>
          </w:divBdr>
        </w:div>
        <w:div w:id="2046248025">
          <w:marLeft w:val="480"/>
          <w:marRight w:val="0"/>
          <w:marTop w:val="0"/>
          <w:marBottom w:val="0"/>
          <w:divBdr>
            <w:top w:val="none" w:sz="0" w:space="0" w:color="auto"/>
            <w:left w:val="none" w:sz="0" w:space="0" w:color="auto"/>
            <w:bottom w:val="none" w:sz="0" w:space="0" w:color="auto"/>
            <w:right w:val="none" w:sz="0" w:space="0" w:color="auto"/>
          </w:divBdr>
        </w:div>
        <w:div w:id="2089451295">
          <w:marLeft w:val="480"/>
          <w:marRight w:val="0"/>
          <w:marTop w:val="0"/>
          <w:marBottom w:val="0"/>
          <w:divBdr>
            <w:top w:val="none" w:sz="0" w:space="0" w:color="auto"/>
            <w:left w:val="none" w:sz="0" w:space="0" w:color="auto"/>
            <w:bottom w:val="none" w:sz="0" w:space="0" w:color="auto"/>
            <w:right w:val="none" w:sz="0" w:space="0" w:color="auto"/>
          </w:divBdr>
        </w:div>
        <w:div w:id="2107576450">
          <w:marLeft w:val="480"/>
          <w:marRight w:val="0"/>
          <w:marTop w:val="0"/>
          <w:marBottom w:val="0"/>
          <w:divBdr>
            <w:top w:val="none" w:sz="0" w:space="0" w:color="auto"/>
            <w:left w:val="none" w:sz="0" w:space="0" w:color="auto"/>
            <w:bottom w:val="none" w:sz="0" w:space="0" w:color="auto"/>
            <w:right w:val="none" w:sz="0" w:space="0" w:color="auto"/>
          </w:divBdr>
        </w:div>
        <w:div w:id="2119138922">
          <w:marLeft w:val="480"/>
          <w:marRight w:val="0"/>
          <w:marTop w:val="0"/>
          <w:marBottom w:val="0"/>
          <w:divBdr>
            <w:top w:val="none" w:sz="0" w:space="0" w:color="auto"/>
            <w:left w:val="none" w:sz="0" w:space="0" w:color="auto"/>
            <w:bottom w:val="none" w:sz="0" w:space="0" w:color="auto"/>
            <w:right w:val="none" w:sz="0" w:space="0" w:color="auto"/>
          </w:divBdr>
        </w:div>
      </w:divsChild>
    </w:div>
    <w:div w:id="46690660">
      <w:bodyDiv w:val="1"/>
      <w:marLeft w:val="0"/>
      <w:marRight w:val="0"/>
      <w:marTop w:val="0"/>
      <w:marBottom w:val="0"/>
      <w:divBdr>
        <w:top w:val="none" w:sz="0" w:space="0" w:color="auto"/>
        <w:left w:val="none" w:sz="0" w:space="0" w:color="auto"/>
        <w:bottom w:val="none" w:sz="0" w:space="0" w:color="auto"/>
        <w:right w:val="none" w:sz="0" w:space="0" w:color="auto"/>
      </w:divBdr>
    </w:div>
    <w:div w:id="47530640">
      <w:bodyDiv w:val="1"/>
      <w:marLeft w:val="0"/>
      <w:marRight w:val="0"/>
      <w:marTop w:val="0"/>
      <w:marBottom w:val="0"/>
      <w:divBdr>
        <w:top w:val="none" w:sz="0" w:space="0" w:color="auto"/>
        <w:left w:val="none" w:sz="0" w:space="0" w:color="auto"/>
        <w:bottom w:val="none" w:sz="0" w:space="0" w:color="auto"/>
        <w:right w:val="none" w:sz="0" w:space="0" w:color="auto"/>
      </w:divBdr>
    </w:div>
    <w:div w:id="47801447">
      <w:bodyDiv w:val="1"/>
      <w:marLeft w:val="0"/>
      <w:marRight w:val="0"/>
      <w:marTop w:val="0"/>
      <w:marBottom w:val="0"/>
      <w:divBdr>
        <w:top w:val="none" w:sz="0" w:space="0" w:color="auto"/>
        <w:left w:val="none" w:sz="0" w:space="0" w:color="auto"/>
        <w:bottom w:val="none" w:sz="0" w:space="0" w:color="auto"/>
        <w:right w:val="none" w:sz="0" w:space="0" w:color="auto"/>
      </w:divBdr>
    </w:div>
    <w:div w:id="47844830">
      <w:bodyDiv w:val="1"/>
      <w:marLeft w:val="0"/>
      <w:marRight w:val="0"/>
      <w:marTop w:val="0"/>
      <w:marBottom w:val="0"/>
      <w:divBdr>
        <w:top w:val="none" w:sz="0" w:space="0" w:color="auto"/>
        <w:left w:val="none" w:sz="0" w:space="0" w:color="auto"/>
        <w:bottom w:val="none" w:sz="0" w:space="0" w:color="auto"/>
        <w:right w:val="none" w:sz="0" w:space="0" w:color="auto"/>
      </w:divBdr>
    </w:div>
    <w:div w:id="47849982">
      <w:bodyDiv w:val="1"/>
      <w:marLeft w:val="0"/>
      <w:marRight w:val="0"/>
      <w:marTop w:val="0"/>
      <w:marBottom w:val="0"/>
      <w:divBdr>
        <w:top w:val="none" w:sz="0" w:space="0" w:color="auto"/>
        <w:left w:val="none" w:sz="0" w:space="0" w:color="auto"/>
        <w:bottom w:val="none" w:sz="0" w:space="0" w:color="auto"/>
        <w:right w:val="none" w:sz="0" w:space="0" w:color="auto"/>
      </w:divBdr>
      <w:divsChild>
        <w:div w:id="106893637">
          <w:marLeft w:val="480"/>
          <w:marRight w:val="0"/>
          <w:marTop w:val="0"/>
          <w:marBottom w:val="0"/>
          <w:divBdr>
            <w:top w:val="none" w:sz="0" w:space="0" w:color="auto"/>
            <w:left w:val="none" w:sz="0" w:space="0" w:color="auto"/>
            <w:bottom w:val="none" w:sz="0" w:space="0" w:color="auto"/>
            <w:right w:val="none" w:sz="0" w:space="0" w:color="auto"/>
          </w:divBdr>
        </w:div>
        <w:div w:id="236481771">
          <w:marLeft w:val="480"/>
          <w:marRight w:val="0"/>
          <w:marTop w:val="0"/>
          <w:marBottom w:val="0"/>
          <w:divBdr>
            <w:top w:val="none" w:sz="0" w:space="0" w:color="auto"/>
            <w:left w:val="none" w:sz="0" w:space="0" w:color="auto"/>
            <w:bottom w:val="none" w:sz="0" w:space="0" w:color="auto"/>
            <w:right w:val="none" w:sz="0" w:space="0" w:color="auto"/>
          </w:divBdr>
        </w:div>
        <w:div w:id="291011910">
          <w:marLeft w:val="480"/>
          <w:marRight w:val="0"/>
          <w:marTop w:val="0"/>
          <w:marBottom w:val="0"/>
          <w:divBdr>
            <w:top w:val="none" w:sz="0" w:space="0" w:color="auto"/>
            <w:left w:val="none" w:sz="0" w:space="0" w:color="auto"/>
            <w:bottom w:val="none" w:sz="0" w:space="0" w:color="auto"/>
            <w:right w:val="none" w:sz="0" w:space="0" w:color="auto"/>
          </w:divBdr>
        </w:div>
        <w:div w:id="368263747">
          <w:marLeft w:val="480"/>
          <w:marRight w:val="0"/>
          <w:marTop w:val="0"/>
          <w:marBottom w:val="0"/>
          <w:divBdr>
            <w:top w:val="none" w:sz="0" w:space="0" w:color="auto"/>
            <w:left w:val="none" w:sz="0" w:space="0" w:color="auto"/>
            <w:bottom w:val="none" w:sz="0" w:space="0" w:color="auto"/>
            <w:right w:val="none" w:sz="0" w:space="0" w:color="auto"/>
          </w:divBdr>
        </w:div>
        <w:div w:id="414204317">
          <w:marLeft w:val="480"/>
          <w:marRight w:val="0"/>
          <w:marTop w:val="0"/>
          <w:marBottom w:val="0"/>
          <w:divBdr>
            <w:top w:val="none" w:sz="0" w:space="0" w:color="auto"/>
            <w:left w:val="none" w:sz="0" w:space="0" w:color="auto"/>
            <w:bottom w:val="none" w:sz="0" w:space="0" w:color="auto"/>
            <w:right w:val="none" w:sz="0" w:space="0" w:color="auto"/>
          </w:divBdr>
        </w:div>
        <w:div w:id="417289037">
          <w:marLeft w:val="480"/>
          <w:marRight w:val="0"/>
          <w:marTop w:val="0"/>
          <w:marBottom w:val="0"/>
          <w:divBdr>
            <w:top w:val="none" w:sz="0" w:space="0" w:color="auto"/>
            <w:left w:val="none" w:sz="0" w:space="0" w:color="auto"/>
            <w:bottom w:val="none" w:sz="0" w:space="0" w:color="auto"/>
            <w:right w:val="none" w:sz="0" w:space="0" w:color="auto"/>
          </w:divBdr>
        </w:div>
        <w:div w:id="423957946">
          <w:marLeft w:val="480"/>
          <w:marRight w:val="0"/>
          <w:marTop w:val="0"/>
          <w:marBottom w:val="0"/>
          <w:divBdr>
            <w:top w:val="none" w:sz="0" w:space="0" w:color="auto"/>
            <w:left w:val="none" w:sz="0" w:space="0" w:color="auto"/>
            <w:bottom w:val="none" w:sz="0" w:space="0" w:color="auto"/>
            <w:right w:val="none" w:sz="0" w:space="0" w:color="auto"/>
          </w:divBdr>
        </w:div>
        <w:div w:id="438724674">
          <w:marLeft w:val="480"/>
          <w:marRight w:val="0"/>
          <w:marTop w:val="0"/>
          <w:marBottom w:val="0"/>
          <w:divBdr>
            <w:top w:val="none" w:sz="0" w:space="0" w:color="auto"/>
            <w:left w:val="none" w:sz="0" w:space="0" w:color="auto"/>
            <w:bottom w:val="none" w:sz="0" w:space="0" w:color="auto"/>
            <w:right w:val="none" w:sz="0" w:space="0" w:color="auto"/>
          </w:divBdr>
        </w:div>
        <w:div w:id="466515729">
          <w:marLeft w:val="480"/>
          <w:marRight w:val="0"/>
          <w:marTop w:val="0"/>
          <w:marBottom w:val="0"/>
          <w:divBdr>
            <w:top w:val="none" w:sz="0" w:space="0" w:color="auto"/>
            <w:left w:val="none" w:sz="0" w:space="0" w:color="auto"/>
            <w:bottom w:val="none" w:sz="0" w:space="0" w:color="auto"/>
            <w:right w:val="none" w:sz="0" w:space="0" w:color="auto"/>
          </w:divBdr>
        </w:div>
        <w:div w:id="486289666">
          <w:marLeft w:val="480"/>
          <w:marRight w:val="0"/>
          <w:marTop w:val="0"/>
          <w:marBottom w:val="0"/>
          <w:divBdr>
            <w:top w:val="none" w:sz="0" w:space="0" w:color="auto"/>
            <w:left w:val="none" w:sz="0" w:space="0" w:color="auto"/>
            <w:bottom w:val="none" w:sz="0" w:space="0" w:color="auto"/>
            <w:right w:val="none" w:sz="0" w:space="0" w:color="auto"/>
          </w:divBdr>
        </w:div>
        <w:div w:id="512307778">
          <w:marLeft w:val="480"/>
          <w:marRight w:val="0"/>
          <w:marTop w:val="0"/>
          <w:marBottom w:val="0"/>
          <w:divBdr>
            <w:top w:val="none" w:sz="0" w:space="0" w:color="auto"/>
            <w:left w:val="none" w:sz="0" w:space="0" w:color="auto"/>
            <w:bottom w:val="none" w:sz="0" w:space="0" w:color="auto"/>
            <w:right w:val="none" w:sz="0" w:space="0" w:color="auto"/>
          </w:divBdr>
        </w:div>
        <w:div w:id="609779520">
          <w:marLeft w:val="480"/>
          <w:marRight w:val="0"/>
          <w:marTop w:val="0"/>
          <w:marBottom w:val="0"/>
          <w:divBdr>
            <w:top w:val="none" w:sz="0" w:space="0" w:color="auto"/>
            <w:left w:val="none" w:sz="0" w:space="0" w:color="auto"/>
            <w:bottom w:val="none" w:sz="0" w:space="0" w:color="auto"/>
            <w:right w:val="none" w:sz="0" w:space="0" w:color="auto"/>
          </w:divBdr>
        </w:div>
        <w:div w:id="615603783">
          <w:marLeft w:val="480"/>
          <w:marRight w:val="0"/>
          <w:marTop w:val="0"/>
          <w:marBottom w:val="0"/>
          <w:divBdr>
            <w:top w:val="none" w:sz="0" w:space="0" w:color="auto"/>
            <w:left w:val="none" w:sz="0" w:space="0" w:color="auto"/>
            <w:bottom w:val="none" w:sz="0" w:space="0" w:color="auto"/>
            <w:right w:val="none" w:sz="0" w:space="0" w:color="auto"/>
          </w:divBdr>
        </w:div>
        <w:div w:id="619339357">
          <w:marLeft w:val="480"/>
          <w:marRight w:val="0"/>
          <w:marTop w:val="0"/>
          <w:marBottom w:val="0"/>
          <w:divBdr>
            <w:top w:val="none" w:sz="0" w:space="0" w:color="auto"/>
            <w:left w:val="none" w:sz="0" w:space="0" w:color="auto"/>
            <w:bottom w:val="none" w:sz="0" w:space="0" w:color="auto"/>
            <w:right w:val="none" w:sz="0" w:space="0" w:color="auto"/>
          </w:divBdr>
        </w:div>
        <w:div w:id="655299939">
          <w:marLeft w:val="480"/>
          <w:marRight w:val="0"/>
          <w:marTop w:val="0"/>
          <w:marBottom w:val="0"/>
          <w:divBdr>
            <w:top w:val="none" w:sz="0" w:space="0" w:color="auto"/>
            <w:left w:val="none" w:sz="0" w:space="0" w:color="auto"/>
            <w:bottom w:val="none" w:sz="0" w:space="0" w:color="auto"/>
            <w:right w:val="none" w:sz="0" w:space="0" w:color="auto"/>
          </w:divBdr>
        </w:div>
        <w:div w:id="660890983">
          <w:marLeft w:val="480"/>
          <w:marRight w:val="0"/>
          <w:marTop w:val="0"/>
          <w:marBottom w:val="0"/>
          <w:divBdr>
            <w:top w:val="none" w:sz="0" w:space="0" w:color="auto"/>
            <w:left w:val="none" w:sz="0" w:space="0" w:color="auto"/>
            <w:bottom w:val="none" w:sz="0" w:space="0" w:color="auto"/>
            <w:right w:val="none" w:sz="0" w:space="0" w:color="auto"/>
          </w:divBdr>
        </w:div>
        <w:div w:id="666440157">
          <w:marLeft w:val="480"/>
          <w:marRight w:val="0"/>
          <w:marTop w:val="0"/>
          <w:marBottom w:val="0"/>
          <w:divBdr>
            <w:top w:val="none" w:sz="0" w:space="0" w:color="auto"/>
            <w:left w:val="none" w:sz="0" w:space="0" w:color="auto"/>
            <w:bottom w:val="none" w:sz="0" w:space="0" w:color="auto"/>
            <w:right w:val="none" w:sz="0" w:space="0" w:color="auto"/>
          </w:divBdr>
        </w:div>
        <w:div w:id="697969028">
          <w:marLeft w:val="480"/>
          <w:marRight w:val="0"/>
          <w:marTop w:val="0"/>
          <w:marBottom w:val="0"/>
          <w:divBdr>
            <w:top w:val="none" w:sz="0" w:space="0" w:color="auto"/>
            <w:left w:val="none" w:sz="0" w:space="0" w:color="auto"/>
            <w:bottom w:val="none" w:sz="0" w:space="0" w:color="auto"/>
            <w:right w:val="none" w:sz="0" w:space="0" w:color="auto"/>
          </w:divBdr>
        </w:div>
        <w:div w:id="731971671">
          <w:marLeft w:val="480"/>
          <w:marRight w:val="0"/>
          <w:marTop w:val="0"/>
          <w:marBottom w:val="0"/>
          <w:divBdr>
            <w:top w:val="none" w:sz="0" w:space="0" w:color="auto"/>
            <w:left w:val="none" w:sz="0" w:space="0" w:color="auto"/>
            <w:bottom w:val="none" w:sz="0" w:space="0" w:color="auto"/>
            <w:right w:val="none" w:sz="0" w:space="0" w:color="auto"/>
          </w:divBdr>
        </w:div>
        <w:div w:id="777330519">
          <w:marLeft w:val="480"/>
          <w:marRight w:val="0"/>
          <w:marTop w:val="0"/>
          <w:marBottom w:val="0"/>
          <w:divBdr>
            <w:top w:val="none" w:sz="0" w:space="0" w:color="auto"/>
            <w:left w:val="none" w:sz="0" w:space="0" w:color="auto"/>
            <w:bottom w:val="none" w:sz="0" w:space="0" w:color="auto"/>
            <w:right w:val="none" w:sz="0" w:space="0" w:color="auto"/>
          </w:divBdr>
        </w:div>
        <w:div w:id="798298904">
          <w:marLeft w:val="480"/>
          <w:marRight w:val="0"/>
          <w:marTop w:val="0"/>
          <w:marBottom w:val="0"/>
          <w:divBdr>
            <w:top w:val="none" w:sz="0" w:space="0" w:color="auto"/>
            <w:left w:val="none" w:sz="0" w:space="0" w:color="auto"/>
            <w:bottom w:val="none" w:sz="0" w:space="0" w:color="auto"/>
            <w:right w:val="none" w:sz="0" w:space="0" w:color="auto"/>
          </w:divBdr>
        </w:div>
        <w:div w:id="798961507">
          <w:marLeft w:val="480"/>
          <w:marRight w:val="0"/>
          <w:marTop w:val="0"/>
          <w:marBottom w:val="0"/>
          <w:divBdr>
            <w:top w:val="none" w:sz="0" w:space="0" w:color="auto"/>
            <w:left w:val="none" w:sz="0" w:space="0" w:color="auto"/>
            <w:bottom w:val="none" w:sz="0" w:space="0" w:color="auto"/>
            <w:right w:val="none" w:sz="0" w:space="0" w:color="auto"/>
          </w:divBdr>
        </w:div>
        <w:div w:id="815952078">
          <w:marLeft w:val="480"/>
          <w:marRight w:val="0"/>
          <w:marTop w:val="0"/>
          <w:marBottom w:val="0"/>
          <w:divBdr>
            <w:top w:val="none" w:sz="0" w:space="0" w:color="auto"/>
            <w:left w:val="none" w:sz="0" w:space="0" w:color="auto"/>
            <w:bottom w:val="none" w:sz="0" w:space="0" w:color="auto"/>
            <w:right w:val="none" w:sz="0" w:space="0" w:color="auto"/>
          </w:divBdr>
        </w:div>
        <w:div w:id="864290569">
          <w:marLeft w:val="480"/>
          <w:marRight w:val="0"/>
          <w:marTop w:val="0"/>
          <w:marBottom w:val="0"/>
          <w:divBdr>
            <w:top w:val="none" w:sz="0" w:space="0" w:color="auto"/>
            <w:left w:val="none" w:sz="0" w:space="0" w:color="auto"/>
            <w:bottom w:val="none" w:sz="0" w:space="0" w:color="auto"/>
            <w:right w:val="none" w:sz="0" w:space="0" w:color="auto"/>
          </w:divBdr>
        </w:div>
        <w:div w:id="897783803">
          <w:marLeft w:val="480"/>
          <w:marRight w:val="0"/>
          <w:marTop w:val="0"/>
          <w:marBottom w:val="0"/>
          <w:divBdr>
            <w:top w:val="none" w:sz="0" w:space="0" w:color="auto"/>
            <w:left w:val="none" w:sz="0" w:space="0" w:color="auto"/>
            <w:bottom w:val="none" w:sz="0" w:space="0" w:color="auto"/>
            <w:right w:val="none" w:sz="0" w:space="0" w:color="auto"/>
          </w:divBdr>
        </w:div>
        <w:div w:id="950864132">
          <w:marLeft w:val="480"/>
          <w:marRight w:val="0"/>
          <w:marTop w:val="0"/>
          <w:marBottom w:val="0"/>
          <w:divBdr>
            <w:top w:val="none" w:sz="0" w:space="0" w:color="auto"/>
            <w:left w:val="none" w:sz="0" w:space="0" w:color="auto"/>
            <w:bottom w:val="none" w:sz="0" w:space="0" w:color="auto"/>
            <w:right w:val="none" w:sz="0" w:space="0" w:color="auto"/>
          </w:divBdr>
        </w:div>
        <w:div w:id="970749652">
          <w:marLeft w:val="480"/>
          <w:marRight w:val="0"/>
          <w:marTop w:val="0"/>
          <w:marBottom w:val="0"/>
          <w:divBdr>
            <w:top w:val="none" w:sz="0" w:space="0" w:color="auto"/>
            <w:left w:val="none" w:sz="0" w:space="0" w:color="auto"/>
            <w:bottom w:val="none" w:sz="0" w:space="0" w:color="auto"/>
            <w:right w:val="none" w:sz="0" w:space="0" w:color="auto"/>
          </w:divBdr>
        </w:div>
        <w:div w:id="1009213416">
          <w:marLeft w:val="480"/>
          <w:marRight w:val="0"/>
          <w:marTop w:val="0"/>
          <w:marBottom w:val="0"/>
          <w:divBdr>
            <w:top w:val="none" w:sz="0" w:space="0" w:color="auto"/>
            <w:left w:val="none" w:sz="0" w:space="0" w:color="auto"/>
            <w:bottom w:val="none" w:sz="0" w:space="0" w:color="auto"/>
            <w:right w:val="none" w:sz="0" w:space="0" w:color="auto"/>
          </w:divBdr>
        </w:div>
        <w:div w:id="1048719508">
          <w:marLeft w:val="480"/>
          <w:marRight w:val="0"/>
          <w:marTop w:val="0"/>
          <w:marBottom w:val="0"/>
          <w:divBdr>
            <w:top w:val="none" w:sz="0" w:space="0" w:color="auto"/>
            <w:left w:val="none" w:sz="0" w:space="0" w:color="auto"/>
            <w:bottom w:val="none" w:sz="0" w:space="0" w:color="auto"/>
            <w:right w:val="none" w:sz="0" w:space="0" w:color="auto"/>
          </w:divBdr>
        </w:div>
        <w:div w:id="1123425363">
          <w:marLeft w:val="480"/>
          <w:marRight w:val="0"/>
          <w:marTop w:val="0"/>
          <w:marBottom w:val="0"/>
          <w:divBdr>
            <w:top w:val="none" w:sz="0" w:space="0" w:color="auto"/>
            <w:left w:val="none" w:sz="0" w:space="0" w:color="auto"/>
            <w:bottom w:val="none" w:sz="0" w:space="0" w:color="auto"/>
            <w:right w:val="none" w:sz="0" w:space="0" w:color="auto"/>
          </w:divBdr>
        </w:div>
        <w:div w:id="1247570449">
          <w:marLeft w:val="480"/>
          <w:marRight w:val="0"/>
          <w:marTop w:val="0"/>
          <w:marBottom w:val="0"/>
          <w:divBdr>
            <w:top w:val="none" w:sz="0" w:space="0" w:color="auto"/>
            <w:left w:val="none" w:sz="0" w:space="0" w:color="auto"/>
            <w:bottom w:val="none" w:sz="0" w:space="0" w:color="auto"/>
            <w:right w:val="none" w:sz="0" w:space="0" w:color="auto"/>
          </w:divBdr>
        </w:div>
        <w:div w:id="1283145075">
          <w:marLeft w:val="480"/>
          <w:marRight w:val="0"/>
          <w:marTop w:val="0"/>
          <w:marBottom w:val="0"/>
          <w:divBdr>
            <w:top w:val="none" w:sz="0" w:space="0" w:color="auto"/>
            <w:left w:val="none" w:sz="0" w:space="0" w:color="auto"/>
            <w:bottom w:val="none" w:sz="0" w:space="0" w:color="auto"/>
            <w:right w:val="none" w:sz="0" w:space="0" w:color="auto"/>
          </w:divBdr>
        </w:div>
        <w:div w:id="1368406372">
          <w:marLeft w:val="480"/>
          <w:marRight w:val="0"/>
          <w:marTop w:val="0"/>
          <w:marBottom w:val="0"/>
          <w:divBdr>
            <w:top w:val="none" w:sz="0" w:space="0" w:color="auto"/>
            <w:left w:val="none" w:sz="0" w:space="0" w:color="auto"/>
            <w:bottom w:val="none" w:sz="0" w:space="0" w:color="auto"/>
            <w:right w:val="none" w:sz="0" w:space="0" w:color="auto"/>
          </w:divBdr>
        </w:div>
        <w:div w:id="1403603508">
          <w:marLeft w:val="480"/>
          <w:marRight w:val="0"/>
          <w:marTop w:val="0"/>
          <w:marBottom w:val="0"/>
          <w:divBdr>
            <w:top w:val="none" w:sz="0" w:space="0" w:color="auto"/>
            <w:left w:val="none" w:sz="0" w:space="0" w:color="auto"/>
            <w:bottom w:val="none" w:sz="0" w:space="0" w:color="auto"/>
            <w:right w:val="none" w:sz="0" w:space="0" w:color="auto"/>
          </w:divBdr>
        </w:div>
        <w:div w:id="1464469158">
          <w:marLeft w:val="480"/>
          <w:marRight w:val="0"/>
          <w:marTop w:val="0"/>
          <w:marBottom w:val="0"/>
          <w:divBdr>
            <w:top w:val="none" w:sz="0" w:space="0" w:color="auto"/>
            <w:left w:val="none" w:sz="0" w:space="0" w:color="auto"/>
            <w:bottom w:val="none" w:sz="0" w:space="0" w:color="auto"/>
            <w:right w:val="none" w:sz="0" w:space="0" w:color="auto"/>
          </w:divBdr>
        </w:div>
        <w:div w:id="1473327003">
          <w:marLeft w:val="480"/>
          <w:marRight w:val="0"/>
          <w:marTop w:val="0"/>
          <w:marBottom w:val="0"/>
          <w:divBdr>
            <w:top w:val="none" w:sz="0" w:space="0" w:color="auto"/>
            <w:left w:val="none" w:sz="0" w:space="0" w:color="auto"/>
            <w:bottom w:val="none" w:sz="0" w:space="0" w:color="auto"/>
            <w:right w:val="none" w:sz="0" w:space="0" w:color="auto"/>
          </w:divBdr>
        </w:div>
        <w:div w:id="1476557592">
          <w:marLeft w:val="480"/>
          <w:marRight w:val="0"/>
          <w:marTop w:val="0"/>
          <w:marBottom w:val="0"/>
          <w:divBdr>
            <w:top w:val="none" w:sz="0" w:space="0" w:color="auto"/>
            <w:left w:val="none" w:sz="0" w:space="0" w:color="auto"/>
            <w:bottom w:val="none" w:sz="0" w:space="0" w:color="auto"/>
            <w:right w:val="none" w:sz="0" w:space="0" w:color="auto"/>
          </w:divBdr>
        </w:div>
        <w:div w:id="1515460190">
          <w:marLeft w:val="480"/>
          <w:marRight w:val="0"/>
          <w:marTop w:val="0"/>
          <w:marBottom w:val="0"/>
          <w:divBdr>
            <w:top w:val="none" w:sz="0" w:space="0" w:color="auto"/>
            <w:left w:val="none" w:sz="0" w:space="0" w:color="auto"/>
            <w:bottom w:val="none" w:sz="0" w:space="0" w:color="auto"/>
            <w:right w:val="none" w:sz="0" w:space="0" w:color="auto"/>
          </w:divBdr>
        </w:div>
        <w:div w:id="1538809967">
          <w:marLeft w:val="480"/>
          <w:marRight w:val="0"/>
          <w:marTop w:val="0"/>
          <w:marBottom w:val="0"/>
          <w:divBdr>
            <w:top w:val="none" w:sz="0" w:space="0" w:color="auto"/>
            <w:left w:val="none" w:sz="0" w:space="0" w:color="auto"/>
            <w:bottom w:val="none" w:sz="0" w:space="0" w:color="auto"/>
            <w:right w:val="none" w:sz="0" w:space="0" w:color="auto"/>
          </w:divBdr>
        </w:div>
        <w:div w:id="1544754160">
          <w:marLeft w:val="480"/>
          <w:marRight w:val="0"/>
          <w:marTop w:val="0"/>
          <w:marBottom w:val="0"/>
          <w:divBdr>
            <w:top w:val="none" w:sz="0" w:space="0" w:color="auto"/>
            <w:left w:val="none" w:sz="0" w:space="0" w:color="auto"/>
            <w:bottom w:val="none" w:sz="0" w:space="0" w:color="auto"/>
            <w:right w:val="none" w:sz="0" w:space="0" w:color="auto"/>
          </w:divBdr>
        </w:div>
        <w:div w:id="1621642046">
          <w:marLeft w:val="480"/>
          <w:marRight w:val="0"/>
          <w:marTop w:val="0"/>
          <w:marBottom w:val="0"/>
          <w:divBdr>
            <w:top w:val="none" w:sz="0" w:space="0" w:color="auto"/>
            <w:left w:val="none" w:sz="0" w:space="0" w:color="auto"/>
            <w:bottom w:val="none" w:sz="0" w:space="0" w:color="auto"/>
            <w:right w:val="none" w:sz="0" w:space="0" w:color="auto"/>
          </w:divBdr>
        </w:div>
        <w:div w:id="1660577914">
          <w:marLeft w:val="480"/>
          <w:marRight w:val="0"/>
          <w:marTop w:val="0"/>
          <w:marBottom w:val="0"/>
          <w:divBdr>
            <w:top w:val="none" w:sz="0" w:space="0" w:color="auto"/>
            <w:left w:val="none" w:sz="0" w:space="0" w:color="auto"/>
            <w:bottom w:val="none" w:sz="0" w:space="0" w:color="auto"/>
            <w:right w:val="none" w:sz="0" w:space="0" w:color="auto"/>
          </w:divBdr>
        </w:div>
        <w:div w:id="1676494857">
          <w:marLeft w:val="480"/>
          <w:marRight w:val="0"/>
          <w:marTop w:val="0"/>
          <w:marBottom w:val="0"/>
          <w:divBdr>
            <w:top w:val="none" w:sz="0" w:space="0" w:color="auto"/>
            <w:left w:val="none" w:sz="0" w:space="0" w:color="auto"/>
            <w:bottom w:val="none" w:sz="0" w:space="0" w:color="auto"/>
            <w:right w:val="none" w:sz="0" w:space="0" w:color="auto"/>
          </w:divBdr>
        </w:div>
        <w:div w:id="1682849326">
          <w:marLeft w:val="480"/>
          <w:marRight w:val="0"/>
          <w:marTop w:val="0"/>
          <w:marBottom w:val="0"/>
          <w:divBdr>
            <w:top w:val="none" w:sz="0" w:space="0" w:color="auto"/>
            <w:left w:val="none" w:sz="0" w:space="0" w:color="auto"/>
            <w:bottom w:val="none" w:sz="0" w:space="0" w:color="auto"/>
            <w:right w:val="none" w:sz="0" w:space="0" w:color="auto"/>
          </w:divBdr>
        </w:div>
        <w:div w:id="1810398477">
          <w:marLeft w:val="480"/>
          <w:marRight w:val="0"/>
          <w:marTop w:val="0"/>
          <w:marBottom w:val="0"/>
          <w:divBdr>
            <w:top w:val="none" w:sz="0" w:space="0" w:color="auto"/>
            <w:left w:val="none" w:sz="0" w:space="0" w:color="auto"/>
            <w:bottom w:val="none" w:sz="0" w:space="0" w:color="auto"/>
            <w:right w:val="none" w:sz="0" w:space="0" w:color="auto"/>
          </w:divBdr>
        </w:div>
        <w:div w:id="1814056446">
          <w:marLeft w:val="480"/>
          <w:marRight w:val="0"/>
          <w:marTop w:val="0"/>
          <w:marBottom w:val="0"/>
          <w:divBdr>
            <w:top w:val="none" w:sz="0" w:space="0" w:color="auto"/>
            <w:left w:val="none" w:sz="0" w:space="0" w:color="auto"/>
            <w:bottom w:val="none" w:sz="0" w:space="0" w:color="auto"/>
            <w:right w:val="none" w:sz="0" w:space="0" w:color="auto"/>
          </w:divBdr>
        </w:div>
        <w:div w:id="1830822081">
          <w:marLeft w:val="480"/>
          <w:marRight w:val="0"/>
          <w:marTop w:val="0"/>
          <w:marBottom w:val="0"/>
          <w:divBdr>
            <w:top w:val="none" w:sz="0" w:space="0" w:color="auto"/>
            <w:left w:val="none" w:sz="0" w:space="0" w:color="auto"/>
            <w:bottom w:val="none" w:sz="0" w:space="0" w:color="auto"/>
            <w:right w:val="none" w:sz="0" w:space="0" w:color="auto"/>
          </w:divBdr>
        </w:div>
        <w:div w:id="1832595154">
          <w:marLeft w:val="480"/>
          <w:marRight w:val="0"/>
          <w:marTop w:val="0"/>
          <w:marBottom w:val="0"/>
          <w:divBdr>
            <w:top w:val="none" w:sz="0" w:space="0" w:color="auto"/>
            <w:left w:val="none" w:sz="0" w:space="0" w:color="auto"/>
            <w:bottom w:val="none" w:sz="0" w:space="0" w:color="auto"/>
            <w:right w:val="none" w:sz="0" w:space="0" w:color="auto"/>
          </w:divBdr>
        </w:div>
        <w:div w:id="2001812552">
          <w:marLeft w:val="480"/>
          <w:marRight w:val="0"/>
          <w:marTop w:val="0"/>
          <w:marBottom w:val="0"/>
          <w:divBdr>
            <w:top w:val="none" w:sz="0" w:space="0" w:color="auto"/>
            <w:left w:val="none" w:sz="0" w:space="0" w:color="auto"/>
            <w:bottom w:val="none" w:sz="0" w:space="0" w:color="auto"/>
            <w:right w:val="none" w:sz="0" w:space="0" w:color="auto"/>
          </w:divBdr>
        </w:div>
        <w:div w:id="2045278766">
          <w:marLeft w:val="480"/>
          <w:marRight w:val="0"/>
          <w:marTop w:val="0"/>
          <w:marBottom w:val="0"/>
          <w:divBdr>
            <w:top w:val="none" w:sz="0" w:space="0" w:color="auto"/>
            <w:left w:val="none" w:sz="0" w:space="0" w:color="auto"/>
            <w:bottom w:val="none" w:sz="0" w:space="0" w:color="auto"/>
            <w:right w:val="none" w:sz="0" w:space="0" w:color="auto"/>
          </w:divBdr>
        </w:div>
        <w:div w:id="2053188329">
          <w:marLeft w:val="480"/>
          <w:marRight w:val="0"/>
          <w:marTop w:val="0"/>
          <w:marBottom w:val="0"/>
          <w:divBdr>
            <w:top w:val="none" w:sz="0" w:space="0" w:color="auto"/>
            <w:left w:val="none" w:sz="0" w:space="0" w:color="auto"/>
            <w:bottom w:val="none" w:sz="0" w:space="0" w:color="auto"/>
            <w:right w:val="none" w:sz="0" w:space="0" w:color="auto"/>
          </w:divBdr>
        </w:div>
        <w:div w:id="2128354961">
          <w:marLeft w:val="480"/>
          <w:marRight w:val="0"/>
          <w:marTop w:val="0"/>
          <w:marBottom w:val="0"/>
          <w:divBdr>
            <w:top w:val="none" w:sz="0" w:space="0" w:color="auto"/>
            <w:left w:val="none" w:sz="0" w:space="0" w:color="auto"/>
            <w:bottom w:val="none" w:sz="0" w:space="0" w:color="auto"/>
            <w:right w:val="none" w:sz="0" w:space="0" w:color="auto"/>
          </w:divBdr>
        </w:div>
        <w:div w:id="2146503665">
          <w:marLeft w:val="480"/>
          <w:marRight w:val="0"/>
          <w:marTop w:val="0"/>
          <w:marBottom w:val="0"/>
          <w:divBdr>
            <w:top w:val="none" w:sz="0" w:space="0" w:color="auto"/>
            <w:left w:val="none" w:sz="0" w:space="0" w:color="auto"/>
            <w:bottom w:val="none" w:sz="0" w:space="0" w:color="auto"/>
            <w:right w:val="none" w:sz="0" w:space="0" w:color="auto"/>
          </w:divBdr>
        </w:div>
      </w:divsChild>
    </w:div>
    <w:div w:id="47920942">
      <w:bodyDiv w:val="1"/>
      <w:marLeft w:val="0"/>
      <w:marRight w:val="0"/>
      <w:marTop w:val="0"/>
      <w:marBottom w:val="0"/>
      <w:divBdr>
        <w:top w:val="none" w:sz="0" w:space="0" w:color="auto"/>
        <w:left w:val="none" w:sz="0" w:space="0" w:color="auto"/>
        <w:bottom w:val="none" w:sz="0" w:space="0" w:color="auto"/>
        <w:right w:val="none" w:sz="0" w:space="0" w:color="auto"/>
      </w:divBdr>
    </w:div>
    <w:div w:id="48117694">
      <w:bodyDiv w:val="1"/>
      <w:marLeft w:val="0"/>
      <w:marRight w:val="0"/>
      <w:marTop w:val="0"/>
      <w:marBottom w:val="0"/>
      <w:divBdr>
        <w:top w:val="none" w:sz="0" w:space="0" w:color="auto"/>
        <w:left w:val="none" w:sz="0" w:space="0" w:color="auto"/>
        <w:bottom w:val="none" w:sz="0" w:space="0" w:color="auto"/>
        <w:right w:val="none" w:sz="0" w:space="0" w:color="auto"/>
      </w:divBdr>
    </w:div>
    <w:div w:id="48261716">
      <w:bodyDiv w:val="1"/>
      <w:marLeft w:val="0"/>
      <w:marRight w:val="0"/>
      <w:marTop w:val="0"/>
      <w:marBottom w:val="0"/>
      <w:divBdr>
        <w:top w:val="none" w:sz="0" w:space="0" w:color="auto"/>
        <w:left w:val="none" w:sz="0" w:space="0" w:color="auto"/>
        <w:bottom w:val="none" w:sz="0" w:space="0" w:color="auto"/>
        <w:right w:val="none" w:sz="0" w:space="0" w:color="auto"/>
      </w:divBdr>
    </w:div>
    <w:div w:id="48308210">
      <w:bodyDiv w:val="1"/>
      <w:marLeft w:val="0"/>
      <w:marRight w:val="0"/>
      <w:marTop w:val="0"/>
      <w:marBottom w:val="0"/>
      <w:divBdr>
        <w:top w:val="none" w:sz="0" w:space="0" w:color="auto"/>
        <w:left w:val="none" w:sz="0" w:space="0" w:color="auto"/>
        <w:bottom w:val="none" w:sz="0" w:space="0" w:color="auto"/>
        <w:right w:val="none" w:sz="0" w:space="0" w:color="auto"/>
      </w:divBdr>
      <w:divsChild>
        <w:div w:id="91511214">
          <w:marLeft w:val="480"/>
          <w:marRight w:val="0"/>
          <w:marTop w:val="0"/>
          <w:marBottom w:val="0"/>
          <w:divBdr>
            <w:top w:val="none" w:sz="0" w:space="0" w:color="auto"/>
            <w:left w:val="none" w:sz="0" w:space="0" w:color="auto"/>
            <w:bottom w:val="none" w:sz="0" w:space="0" w:color="auto"/>
            <w:right w:val="none" w:sz="0" w:space="0" w:color="auto"/>
          </w:divBdr>
        </w:div>
        <w:div w:id="146240632">
          <w:marLeft w:val="480"/>
          <w:marRight w:val="0"/>
          <w:marTop w:val="0"/>
          <w:marBottom w:val="0"/>
          <w:divBdr>
            <w:top w:val="none" w:sz="0" w:space="0" w:color="auto"/>
            <w:left w:val="none" w:sz="0" w:space="0" w:color="auto"/>
            <w:bottom w:val="none" w:sz="0" w:space="0" w:color="auto"/>
            <w:right w:val="none" w:sz="0" w:space="0" w:color="auto"/>
          </w:divBdr>
        </w:div>
        <w:div w:id="198444289">
          <w:marLeft w:val="480"/>
          <w:marRight w:val="0"/>
          <w:marTop w:val="0"/>
          <w:marBottom w:val="0"/>
          <w:divBdr>
            <w:top w:val="none" w:sz="0" w:space="0" w:color="auto"/>
            <w:left w:val="none" w:sz="0" w:space="0" w:color="auto"/>
            <w:bottom w:val="none" w:sz="0" w:space="0" w:color="auto"/>
            <w:right w:val="none" w:sz="0" w:space="0" w:color="auto"/>
          </w:divBdr>
        </w:div>
        <w:div w:id="218715238">
          <w:marLeft w:val="480"/>
          <w:marRight w:val="0"/>
          <w:marTop w:val="0"/>
          <w:marBottom w:val="0"/>
          <w:divBdr>
            <w:top w:val="none" w:sz="0" w:space="0" w:color="auto"/>
            <w:left w:val="none" w:sz="0" w:space="0" w:color="auto"/>
            <w:bottom w:val="none" w:sz="0" w:space="0" w:color="auto"/>
            <w:right w:val="none" w:sz="0" w:space="0" w:color="auto"/>
          </w:divBdr>
        </w:div>
        <w:div w:id="274531019">
          <w:marLeft w:val="480"/>
          <w:marRight w:val="0"/>
          <w:marTop w:val="0"/>
          <w:marBottom w:val="0"/>
          <w:divBdr>
            <w:top w:val="none" w:sz="0" w:space="0" w:color="auto"/>
            <w:left w:val="none" w:sz="0" w:space="0" w:color="auto"/>
            <w:bottom w:val="none" w:sz="0" w:space="0" w:color="auto"/>
            <w:right w:val="none" w:sz="0" w:space="0" w:color="auto"/>
          </w:divBdr>
        </w:div>
        <w:div w:id="275530602">
          <w:marLeft w:val="480"/>
          <w:marRight w:val="0"/>
          <w:marTop w:val="0"/>
          <w:marBottom w:val="0"/>
          <w:divBdr>
            <w:top w:val="none" w:sz="0" w:space="0" w:color="auto"/>
            <w:left w:val="none" w:sz="0" w:space="0" w:color="auto"/>
            <w:bottom w:val="none" w:sz="0" w:space="0" w:color="auto"/>
            <w:right w:val="none" w:sz="0" w:space="0" w:color="auto"/>
          </w:divBdr>
        </w:div>
        <w:div w:id="303505997">
          <w:marLeft w:val="480"/>
          <w:marRight w:val="0"/>
          <w:marTop w:val="0"/>
          <w:marBottom w:val="0"/>
          <w:divBdr>
            <w:top w:val="none" w:sz="0" w:space="0" w:color="auto"/>
            <w:left w:val="none" w:sz="0" w:space="0" w:color="auto"/>
            <w:bottom w:val="none" w:sz="0" w:space="0" w:color="auto"/>
            <w:right w:val="none" w:sz="0" w:space="0" w:color="auto"/>
          </w:divBdr>
        </w:div>
        <w:div w:id="345790362">
          <w:marLeft w:val="480"/>
          <w:marRight w:val="0"/>
          <w:marTop w:val="0"/>
          <w:marBottom w:val="0"/>
          <w:divBdr>
            <w:top w:val="none" w:sz="0" w:space="0" w:color="auto"/>
            <w:left w:val="none" w:sz="0" w:space="0" w:color="auto"/>
            <w:bottom w:val="none" w:sz="0" w:space="0" w:color="auto"/>
            <w:right w:val="none" w:sz="0" w:space="0" w:color="auto"/>
          </w:divBdr>
        </w:div>
        <w:div w:id="362562548">
          <w:marLeft w:val="480"/>
          <w:marRight w:val="0"/>
          <w:marTop w:val="0"/>
          <w:marBottom w:val="0"/>
          <w:divBdr>
            <w:top w:val="none" w:sz="0" w:space="0" w:color="auto"/>
            <w:left w:val="none" w:sz="0" w:space="0" w:color="auto"/>
            <w:bottom w:val="none" w:sz="0" w:space="0" w:color="auto"/>
            <w:right w:val="none" w:sz="0" w:space="0" w:color="auto"/>
          </w:divBdr>
        </w:div>
        <w:div w:id="435563688">
          <w:marLeft w:val="480"/>
          <w:marRight w:val="0"/>
          <w:marTop w:val="0"/>
          <w:marBottom w:val="0"/>
          <w:divBdr>
            <w:top w:val="none" w:sz="0" w:space="0" w:color="auto"/>
            <w:left w:val="none" w:sz="0" w:space="0" w:color="auto"/>
            <w:bottom w:val="none" w:sz="0" w:space="0" w:color="auto"/>
            <w:right w:val="none" w:sz="0" w:space="0" w:color="auto"/>
          </w:divBdr>
        </w:div>
        <w:div w:id="582034716">
          <w:marLeft w:val="480"/>
          <w:marRight w:val="0"/>
          <w:marTop w:val="0"/>
          <w:marBottom w:val="0"/>
          <w:divBdr>
            <w:top w:val="none" w:sz="0" w:space="0" w:color="auto"/>
            <w:left w:val="none" w:sz="0" w:space="0" w:color="auto"/>
            <w:bottom w:val="none" w:sz="0" w:space="0" w:color="auto"/>
            <w:right w:val="none" w:sz="0" w:space="0" w:color="auto"/>
          </w:divBdr>
        </w:div>
        <w:div w:id="620915386">
          <w:marLeft w:val="480"/>
          <w:marRight w:val="0"/>
          <w:marTop w:val="0"/>
          <w:marBottom w:val="0"/>
          <w:divBdr>
            <w:top w:val="none" w:sz="0" w:space="0" w:color="auto"/>
            <w:left w:val="none" w:sz="0" w:space="0" w:color="auto"/>
            <w:bottom w:val="none" w:sz="0" w:space="0" w:color="auto"/>
            <w:right w:val="none" w:sz="0" w:space="0" w:color="auto"/>
          </w:divBdr>
        </w:div>
        <w:div w:id="622424082">
          <w:marLeft w:val="480"/>
          <w:marRight w:val="0"/>
          <w:marTop w:val="0"/>
          <w:marBottom w:val="0"/>
          <w:divBdr>
            <w:top w:val="none" w:sz="0" w:space="0" w:color="auto"/>
            <w:left w:val="none" w:sz="0" w:space="0" w:color="auto"/>
            <w:bottom w:val="none" w:sz="0" w:space="0" w:color="auto"/>
            <w:right w:val="none" w:sz="0" w:space="0" w:color="auto"/>
          </w:divBdr>
        </w:div>
        <w:div w:id="627316944">
          <w:marLeft w:val="480"/>
          <w:marRight w:val="0"/>
          <w:marTop w:val="0"/>
          <w:marBottom w:val="0"/>
          <w:divBdr>
            <w:top w:val="none" w:sz="0" w:space="0" w:color="auto"/>
            <w:left w:val="none" w:sz="0" w:space="0" w:color="auto"/>
            <w:bottom w:val="none" w:sz="0" w:space="0" w:color="auto"/>
            <w:right w:val="none" w:sz="0" w:space="0" w:color="auto"/>
          </w:divBdr>
        </w:div>
        <w:div w:id="641934418">
          <w:marLeft w:val="480"/>
          <w:marRight w:val="0"/>
          <w:marTop w:val="0"/>
          <w:marBottom w:val="0"/>
          <w:divBdr>
            <w:top w:val="none" w:sz="0" w:space="0" w:color="auto"/>
            <w:left w:val="none" w:sz="0" w:space="0" w:color="auto"/>
            <w:bottom w:val="none" w:sz="0" w:space="0" w:color="auto"/>
            <w:right w:val="none" w:sz="0" w:space="0" w:color="auto"/>
          </w:divBdr>
        </w:div>
        <w:div w:id="674768471">
          <w:marLeft w:val="480"/>
          <w:marRight w:val="0"/>
          <w:marTop w:val="0"/>
          <w:marBottom w:val="0"/>
          <w:divBdr>
            <w:top w:val="none" w:sz="0" w:space="0" w:color="auto"/>
            <w:left w:val="none" w:sz="0" w:space="0" w:color="auto"/>
            <w:bottom w:val="none" w:sz="0" w:space="0" w:color="auto"/>
            <w:right w:val="none" w:sz="0" w:space="0" w:color="auto"/>
          </w:divBdr>
        </w:div>
        <w:div w:id="674958926">
          <w:marLeft w:val="480"/>
          <w:marRight w:val="0"/>
          <w:marTop w:val="0"/>
          <w:marBottom w:val="0"/>
          <w:divBdr>
            <w:top w:val="none" w:sz="0" w:space="0" w:color="auto"/>
            <w:left w:val="none" w:sz="0" w:space="0" w:color="auto"/>
            <w:bottom w:val="none" w:sz="0" w:space="0" w:color="auto"/>
            <w:right w:val="none" w:sz="0" w:space="0" w:color="auto"/>
          </w:divBdr>
        </w:div>
        <w:div w:id="683753166">
          <w:marLeft w:val="480"/>
          <w:marRight w:val="0"/>
          <w:marTop w:val="0"/>
          <w:marBottom w:val="0"/>
          <w:divBdr>
            <w:top w:val="none" w:sz="0" w:space="0" w:color="auto"/>
            <w:left w:val="none" w:sz="0" w:space="0" w:color="auto"/>
            <w:bottom w:val="none" w:sz="0" w:space="0" w:color="auto"/>
            <w:right w:val="none" w:sz="0" w:space="0" w:color="auto"/>
          </w:divBdr>
        </w:div>
        <w:div w:id="709380434">
          <w:marLeft w:val="480"/>
          <w:marRight w:val="0"/>
          <w:marTop w:val="0"/>
          <w:marBottom w:val="0"/>
          <w:divBdr>
            <w:top w:val="none" w:sz="0" w:space="0" w:color="auto"/>
            <w:left w:val="none" w:sz="0" w:space="0" w:color="auto"/>
            <w:bottom w:val="none" w:sz="0" w:space="0" w:color="auto"/>
            <w:right w:val="none" w:sz="0" w:space="0" w:color="auto"/>
          </w:divBdr>
        </w:div>
        <w:div w:id="729228160">
          <w:marLeft w:val="480"/>
          <w:marRight w:val="0"/>
          <w:marTop w:val="0"/>
          <w:marBottom w:val="0"/>
          <w:divBdr>
            <w:top w:val="none" w:sz="0" w:space="0" w:color="auto"/>
            <w:left w:val="none" w:sz="0" w:space="0" w:color="auto"/>
            <w:bottom w:val="none" w:sz="0" w:space="0" w:color="auto"/>
            <w:right w:val="none" w:sz="0" w:space="0" w:color="auto"/>
          </w:divBdr>
        </w:div>
        <w:div w:id="731926981">
          <w:marLeft w:val="480"/>
          <w:marRight w:val="0"/>
          <w:marTop w:val="0"/>
          <w:marBottom w:val="0"/>
          <w:divBdr>
            <w:top w:val="none" w:sz="0" w:space="0" w:color="auto"/>
            <w:left w:val="none" w:sz="0" w:space="0" w:color="auto"/>
            <w:bottom w:val="none" w:sz="0" w:space="0" w:color="auto"/>
            <w:right w:val="none" w:sz="0" w:space="0" w:color="auto"/>
          </w:divBdr>
        </w:div>
        <w:div w:id="740829180">
          <w:marLeft w:val="480"/>
          <w:marRight w:val="0"/>
          <w:marTop w:val="0"/>
          <w:marBottom w:val="0"/>
          <w:divBdr>
            <w:top w:val="none" w:sz="0" w:space="0" w:color="auto"/>
            <w:left w:val="none" w:sz="0" w:space="0" w:color="auto"/>
            <w:bottom w:val="none" w:sz="0" w:space="0" w:color="auto"/>
            <w:right w:val="none" w:sz="0" w:space="0" w:color="auto"/>
          </w:divBdr>
        </w:div>
        <w:div w:id="758522263">
          <w:marLeft w:val="480"/>
          <w:marRight w:val="0"/>
          <w:marTop w:val="0"/>
          <w:marBottom w:val="0"/>
          <w:divBdr>
            <w:top w:val="none" w:sz="0" w:space="0" w:color="auto"/>
            <w:left w:val="none" w:sz="0" w:space="0" w:color="auto"/>
            <w:bottom w:val="none" w:sz="0" w:space="0" w:color="auto"/>
            <w:right w:val="none" w:sz="0" w:space="0" w:color="auto"/>
          </w:divBdr>
        </w:div>
        <w:div w:id="759638840">
          <w:marLeft w:val="480"/>
          <w:marRight w:val="0"/>
          <w:marTop w:val="0"/>
          <w:marBottom w:val="0"/>
          <w:divBdr>
            <w:top w:val="none" w:sz="0" w:space="0" w:color="auto"/>
            <w:left w:val="none" w:sz="0" w:space="0" w:color="auto"/>
            <w:bottom w:val="none" w:sz="0" w:space="0" w:color="auto"/>
            <w:right w:val="none" w:sz="0" w:space="0" w:color="auto"/>
          </w:divBdr>
        </w:div>
        <w:div w:id="815031603">
          <w:marLeft w:val="480"/>
          <w:marRight w:val="0"/>
          <w:marTop w:val="0"/>
          <w:marBottom w:val="0"/>
          <w:divBdr>
            <w:top w:val="none" w:sz="0" w:space="0" w:color="auto"/>
            <w:left w:val="none" w:sz="0" w:space="0" w:color="auto"/>
            <w:bottom w:val="none" w:sz="0" w:space="0" w:color="auto"/>
            <w:right w:val="none" w:sz="0" w:space="0" w:color="auto"/>
          </w:divBdr>
        </w:div>
        <w:div w:id="869729393">
          <w:marLeft w:val="480"/>
          <w:marRight w:val="0"/>
          <w:marTop w:val="0"/>
          <w:marBottom w:val="0"/>
          <w:divBdr>
            <w:top w:val="none" w:sz="0" w:space="0" w:color="auto"/>
            <w:left w:val="none" w:sz="0" w:space="0" w:color="auto"/>
            <w:bottom w:val="none" w:sz="0" w:space="0" w:color="auto"/>
            <w:right w:val="none" w:sz="0" w:space="0" w:color="auto"/>
          </w:divBdr>
        </w:div>
        <w:div w:id="979968126">
          <w:marLeft w:val="480"/>
          <w:marRight w:val="0"/>
          <w:marTop w:val="0"/>
          <w:marBottom w:val="0"/>
          <w:divBdr>
            <w:top w:val="none" w:sz="0" w:space="0" w:color="auto"/>
            <w:left w:val="none" w:sz="0" w:space="0" w:color="auto"/>
            <w:bottom w:val="none" w:sz="0" w:space="0" w:color="auto"/>
            <w:right w:val="none" w:sz="0" w:space="0" w:color="auto"/>
          </w:divBdr>
        </w:div>
        <w:div w:id="987781028">
          <w:marLeft w:val="480"/>
          <w:marRight w:val="0"/>
          <w:marTop w:val="0"/>
          <w:marBottom w:val="0"/>
          <w:divBdr>
            <w:top w:val="none" w:sz="0" w:space="0" w:color="auto"/>
            <w:left w:val="none" w:sz="0" w:space="0" w:color="auto"/>
            <w:bottom w:val="none" w:sz="0" w:space="0" w:color="auto"/>
            <w:right w:val="none" w:sz="0" w:space="0" w:color="auto"/>
          </w:divBdr>
        </w:div>
        <w:div w:id="1065369638">
          <w:marLeft w:val="480"/>
          <w:marRight w:val="0"/>
          <w:marTop w:val="0"/>
          <w:marBottom w:val="0"/>
          <w:divBdr>
            <w:top w:val="none" w:sz="0" w:space="0" w:color="auto"/>
            <w:left w:val="none" w:sz="0" w:space="0" w:color="auto"/>
            <w:bottom w:val="none" w:sz="0" w:space="0" w:color="auto"/>
            <w:right w:val="none" w:sz="0" w:space="0" w:color="auto"/>
          </w:divBdr>
        </w:div>
        <w:div w:id="1073697909">
          <w:marLeft w:val="480"/>
          <w:marRight w:val="0"/>
          <w:marTop w:val="0"/>
          <w:marBottom w:val="0"/>
          <w:divBdr>
            <w:top w:val="none" w:sz="0" w:space="0" w:color="auto"/>
            <w:left w:val="none" w:sz="0" w:space="0" w:color="auto"/>
            <w:bottom w:val="none" w:sz="0" w:space="0" w:color="auto"/>
            <w:right w:val="none" w:sz="0" w:space="0" w:color="auto"/>
          </w:divBdr>
        </w:div>
        <w:div w:id="1099252743">
          <w:marLeft w:val="480"/>
          <w:marRight w:val="0"/>
          <w:marTop w:val="0"/>
          <w:marBottom w:val="0"/>
          <w:divBdr>
            <w:top w:val="none" w:sz="0" w:space="0" w:color="auto"/>
            <w:left w:val="none" w:sz="0" w:space="0" w:color="auto"/>
            <w:bottom w:val="none" w:sz="0" w:space="0" w:color="auto"/>
            <w:right w:val="none" w:sz="0" w:space="0" w:color="auto"/>
          </w:divBdr>
        </w:div>
        <w:div w:id="1130054148">
          <w:marLeft w:val="480"/>
          <w:marRight w:val="0"/>
          <w:marTop w:val="0"/>
          <w:marBottom w:val="0"/>
          <w:divBdr>
            <w:top w:val="none" w:sz="0" w:space="0" w:color="auto"/>
            <w:left w:val="none" w:sz="0" w:space="0" w:color="auto"/>
            <w:bottom w:val="none" w:sz="0" w:space="0" w:color="auto"/>
            <w:right w:val="none" w:sz="0" w:space="0" w:color="auto"/>
          </w:divBdr>
        </w:div>
        <w:div w:id="1154760516">
          <w:marLeft w:val="480"/>
          <w:marRight w:val="0"/>
          <w:marTop w:val="0"/>
          <w:marBottom w:val="0"/>
          <w:divBdr>
            <w:top w:val="none" w:sz="0" w:space="0" w:color="auto"/>
            <w:left w:val="none" w:sz="0" w:space="0" w:color="auto"/>
            <w:bottom w:val="none" w:sz="0" w:space="0" w:color="auto"/>
            <w:right w:val="none" w:sz="0" w:space="0" w:color="auto"/>
          </w:divBdr>
        </w:div>
        <w:div w:id="1171221476">
          <w:marLeft w:val="480"/>
          <w:marRight w:val="0"/>
          <w:marTop w:val="0"/>
          <w:marBottom w:val="0"/>
          <w:divBdr>
            <w:top w:val="none" w:sz="0" w:space="0" w:color="auto"/>
            <w:left w:val="none" w:sz="0" w:space="0" w:color="auto"/>
            <w:bottom w:val="none" w:sz="0" w:space="0" w:color="auto"/>
            <w:right w:val="none" w:sz="0" w:space="0" w:color="auto"/>
          </w:divBdr>
        </w:div>
        <w:div w:id="1238369683">
          <w:marLeft w:val="480"/>
          <w:marRight w:val="0"/>
          <w:marTop w:val="0"/>
          <w:marBottom w:val="0"/>
          <w:divBdr>
            <w:top w:val="none" w:sz="0" w:space="0" w:color="auto"/>
            <w:left w:val="none" w:sz="0" w:space="0" w:color="auto"/>
            <w:bottom w:val="none" w:sz="0" w:space="0" w:color="auto"/>
            <w:right w:val="none" w:sz="0" w:space="0" w:color="auto"/>
          </w:divBdr>
        </w:div>
        <w:div w:id="1281256086">
          <w:marLeft w:val="480"/>
          <w:marRight w:val="0"/>
          <w:marTop w:val="0"/>
          <w:marBottom w:val="0"/>
          <w:divBdr>
            <w:top w:val="none" w:sz="0" w:space="0" w:color="auto"/>
            <w:left w:val="none" w:sz="0" w:space="0" w:color="auto"/>
            <w:bottom w:val="none" w:sz="0" w:space="0" w:color="auto"/>
            <w:right w:val="none" w:sz="0" w:space="0" w:color="auto"/>
          </w:divBdr>
        </w:div>
        <w:div w:id="1299258295">
          <w:marLeft w:val="480"/>
          <w:marRight w:val="0"/>
          <w:marTop w:val="0"/>
          <w:marBottom w:val="0"/>
          <w:divBdr>
            <w:top w:val="none" w:sz="0" w:space="0" w:color="auto"/>
            <w:left w:val="none" w:sz="0" w:space="0" w:color="auto"/>
            <w:bottom w:val="none" w:sz="0" w:space="0" w:color="auto"/>
            <w:right w:val="none" w:sz="0" w:space="0" w:color="auto"/>
          </w:divBdr>
        </w:div>
        <w:div w:id="1328023303">
          <w:marLeft w:val="480"/>
          <w:marRight w:val="0"/>
          <w:marTop w:val="0"/>
          <w:marBottom w:val="0"/>
          <w:divBdr>
            <w:top w:val="none" w:sz="0" w:space="0" w:color="auto"/>
            <w:left w:val="none" w:sz="0" w:space="0" w:color="auto"/>
            <w:bottom w:val="none" w:sz="0" w:space="0" w:color="auto"/>
            <w:right w:val="none" w:sz="0" w:space="0" w:color="auto"/>
          </w:divBdr>
        </w:div>
        <w:div w:id="1349331486">
          <w:marLeft w:val="480"/>
          <w:marRight w:val="0"/>
          <w:marTop w:val="0"/>
          <w:marBottom w:val="0"/>
          <w:divBdr>
            <w:top w:val="none" w:sz="0" w:space="0" w:color="auto"/>
            <w:left w:val="none" w:sz="0" w:space="0" w:color="auto"/>
            <w:bottom w:val="none" w:sz="0" w:space="0" w:color="auto"/>
            <w:right w:val="none" w:sz="0" w:space="0" w:color="auto"/>
          </w:divBdr>
        </w:div>
        <w:div w:id="1352757433">
          <w:marLeft w:val="480"/>
          <w:marRight w:val="0"/>
          <w:marTop w:val="0"/>
          <w:marBottom w:val="0"/>
          <w:divBdr>
            <w:top w:val="none" w:sz="0" w:space="0" w:color="auto"/>
            <w:left w:val="none" w:sz="0" w:space="0" w:color="auto"/>
            <w:bottom w:val="none" w:sz="0" w:space="0" w:color="auto"/>
            <w:right w:val="none" w:sz="0" w:space="0" w:color="auto"/>
          </w:divBdr>
        </w:div>
        <w:div w:id="1394161843">
          <w:marLeft w:val="480"/>
          <w:marRight w:val="0"/>
          <w:marTop w:val="0"/>
          <w:marBottom w:val="0"/>
          <w:divBdr>
            <w:top w:val="none" w:sz="0" w:space="0" w:color="auto"/>
            <w:left w:val="none" w:sz="0" w:space="0" w:color="auto"/>
            <w:bottom w:val="none" w:sz="0" w:space="0" w:color="auto"/>
            <w:right w:val="none" w:sz="0" w:space="0" w:color="auto"/>
          </w:divBdr>
        </w:div>
        <w:div w:id="1403454309">
          <w:marLeft w:val="480"/>
          <w:marRight w:val="0"/>
          <w:marTop w:val="0"/>
          <w:marBottom w:val="0"/>
          <w:divBdr>
            <w:top w:val="none" w:sz="0" w:space="0" w:color="auto"/>
            <w:left w:val="none" w:sz="0" w:space="0" w:color="auto"/>
            <w:bottom w:val="none" w:sz="0" w:space="0" w:color="auto"/>
            <w:right w:val="none" w:sz="0" w:space="0" w:color="auto"/>
          </w:divBdr>
        </w:div>
        <w:div w:id="1457139994">
          <w:marLeft w:val="480"/>
          <w:marRight w:val="0"/>
          <w:marTop w:val="0"/>
          <w:marBottom w:val="0"/>
          <w:divBdr>
            <w:top w:val="none" w:sz="0" w:space="0" w:color="auto"/>
            <w:left w:val="none" w:sz="0" w:space="0" w:color="auto"/>
            <w:bottom w:val="none" w:sz="0" w:space="0" w:color="auto"/>
            <w:right w:val="none" w:sz="0" w:space="0" w:color="auto"/>
          </w:divBdr>
        </w:div>
        <w:div w:id="1541893915">
          <w:marLeft w:val="480"/>
          <w:marRight w:val="0"/>
          <w:marTop w:val="0"/>
          <w:marBottom w:val="0"/>
          <w:divBdr>
            <w:top w:val="none" w:sz="0" w:space="0" w:color="auto"/>
            <w:left w:val="none" w:sz="0" w:space="0" w:color="auto"/>
            <w:bottom w:val="none" w:sz="0" w:space="0" w:color="auto"/>
            <w:right w:val="none" w:sz="0" w:space="0" w:color="auto"/>
          </w:divBdr>
        </w:div>
        <w:div w:id="1551073176">
          <w:marLeft w:val="480"/>
          <w:marRight w:val="0"/>
          <w:marTop w:val="0"/>
          <w:marBottom w:val="0"/>
          <w:divBdr>
            <w:top w:val="none" w:sz="0" w:space="0" w:color="auto"/>
            <w:left w:val="none" w:sz="0" w:space="0" w:color="auto"/>
            <w:bottom w:val="none" w:sz="0" w:space="0" w:color="auto"/>
            <w:right w:val="none" w:sz="0" w:space="0" w:color="auto"/>
          </w:divBdr>
        </w:div>
        <w:div w:id="1602569663">
          <w:marLeft w:val="480"/>
          <w:marRight w:val="0"/>
          <w:marTop w:val="0"/>
          <w:marBottom w:val="0"/>
          <w:divBdr>
            <w:top w:val="none" w:sz="0" w:space="0" w:color="auto"/>
            <w:left w:val="none" w:sz="0" w:space="0" w:color="auto"/>
            <w:bottom w:val="none" w:sz="0" w:space="0" w:color="auto"/>
            <w:right w:val="none" w:sz="0" w:space="0" w:color="auto"/>
          </w:divBdr>
        </w:div>
        <w:div w:id="1613173064">
          <w:marLeft w:val="480"/>
          <w:marRight w:val="0"/>
          <w:marTop w:val="0"/>
          <w:marBottom w:val="0"/>
          <w:divBdr>
            <w:top w:val="none" w:sz="0" w:space="0" w:color="auto"/>
            <w:left w:val="none" w:sz="0" w:space="0" w:color="auto"/>
            <w:bottom w:val="none" w:sz="0" w:space="0" w:color="auto"/>
            <w:right w:val="none" w:sz="0" w:space="0" w:color="auto"/>
          </w:divBdr>
        </w:div>
        <w:div w:id="1649019277">
          <w:marLeft w:val="480"/>
          <w:marRight w:val="0"/>
          <w:marTop w:val="0"/>
          <w:marBottom w:val="0"/>
          <w:divBdr>
            <w:top w:val="none" w:sz="0" w:space="0" w:color="auto"/>
            <w:left w:val="none" w:sz="0" w:space="0" w:color="auto"/>
            <w:bottom w:val="none" w:sz="0" w:space="0" w:color="auto"/>
            <w:right w:val="none" w:sz="0" w:space="0" w:color="auto"/>
          </w:divBdr>
        </w:div>
        <w:div w:id="1700472342">
          <w:marLeft w:val="480"/>
          <w:marRight w:val="0"/>
          <w:marTop w:val="0"/>
          <w:marBottom w:val="0"/>
          <w:divBdr>
            <w:top w:val="none" w:sz="0" w:space="0" w:color="auto"/>
            <w:left w:val="none" w:sz="0" w:space="0" w:color="auto"/>
            <w:bottom w:val="none" w:sz="0" w:space="0" w:color="auto"/>
            <w:right w:val="none" w:sz="0" w:space="0" w:color="auto"/>
          </w:divBdr>
        </w:div>
        <w:div w:id="1706708697">
          <w:marLeft w:val="480"/>
          <w:marRight w:val="0"/>
          <w:marTop w:val="0"/>
          <w:marBottom w:val="0"/>
          <w:divBdr>
            <w:top w:val="none" w:sz="0" w:space="0" w:color="auto"/>
            <w:left w:val="none" w:sz="0" w:space="0" w:color="auto"/>
            <w:bottom w:val="none" w:sz="0" w:space="0" w:color="auto"/>
            <w:right w:val="none" w:sz="0" w:space="0" w:color="auto"/>
          </w:divBdr>
        </w:div>
        <w:div w:id="1717968909">
          <w:marLeft w:val="480"/>
          <w:marRight w:val="0"/>
          <w:marTop w:val="0"/>
          <w:marBottom w:val="0"/>
          <w:divBdr>
            <w:top w:val="none" w:sz="0" w:space="0" w:color="auto"/>
            <w:left w:val="none" w:sz="0" w:space="0" w:color="auto"/>
            <w:bottom w:val="none" w:sz="0" w:space="0" w:color="auto"/>
            <w:right w:val="none" w:sz="0" w:space="0" w:color="auto"/>
          </w:divBdr>
        </w:div>
        <w:div w:id="1827235813">
          <w:marLeft w:val="480"/>
          <w:marRight w:val="0"/>
          <w:marTop w:val="0"/>
          <w:marBottom w:val="0"/>
          <w:divBdr>
            <w:top w:val="none" w:sz="0" w:space="0" w:color="auto"/>
            <w:left w:val="none" w:sz="0" w:space="0" w:color="auto"/>
            <w:bottom w:val="none" w:sz="0" w:space="0" w:color="auto"/>
            <w:right w:val="none" w:sz="0" w:space="0" w:color="auto"/>
          </w:divBdr>
        </w:div>
        <w:div w:id="1850486786">
          <w:marLeft w:val="480"/>
          <w:marRight w:val="0"/>
          <w:marTop w:val="0"/>
          <w:marBottom w:val="0"/>
          <w:divBdr>
            <w:top w:val="none" w:sz="0" w:space="0" w:color="auto"/>
            <w:left w:val="none" w:sz="0" w:space="0" w:color="auto"/>
            <w:bottom w:val="none" w:sz="0" w:space="0" w:color="auto"/>
            <w:right w:val="none" w:sz="0" w:space="0" w:color="auto"/>
          </w:divBdr>
        </w:div>
        <w:div w:id="1963026343">
          <w:marLeft w:val="480"/>
          <w:marRight w:val="0"/>
          <w:marTop w:val="0"/>
          <w:marBottom w:val="0"/>
          <w:divBdr>
            <w:top w:val="none" w:sz="0" w:space="0" w:color="auto"/>
            <w:left w:val="none" w:sz="0" w:space="0" w:color="auto"/>
            <w:bottom w:val="none" w:sz="0" w:space="0" w:color="auto"/>
            <w:right w:val="none" w:sz="0" w:space="0" w:color="auto"/>
          </w:divBdr>
        </w:div>
        <w:div w:id="1999187539">
          <w:marLeft w:val="480"/>
          <w:marRight w:val="0"/>
          <w:marTop w:val="0"/>
          <w:marBottom w:val="0"/>
          <w:divBdr>
            <w:top w:val="none" w:sz="0" w:space="0" w:color="auto"/>
            <w:left w:val="none" w:sz="0" w:space="0" w:color="auto"/>
            <w:bottom w:val="none" w:sz="0" w:space="0" w:color="auto"/>
            <w:right w:val="none" w:sz="0" w:space="0" w:color="auto"/>
          </w:divBdr>
        </w:div>
        <w:div w:id="2015260508">
          <w:marLeft w:val="480"/>
          <w:marRight w:val="0"/>
          <w:marTop w:val="0"/>
          <w:marBottom w:val="0"/>
          <w:divBdr>
            <w:top w:val="none" w:sz="0" w:space="0" w:color="auto"/>
            <w:left w:val="none" w:sz="0" w:space="0" w:color="auto"/>
            <w:bottom w:val="none" w:sz="0" w:space="0" w:color="auto"/>
            <w:right w:val="none" w:sz="0" w:space="0" w:color="auto"/>
          </w:divBdr>
        </w:div>
      </w:divsChild>
    </w:div>
    <w:div w:id="49034565">
      <w:bodyDiv w:val="1"/>
      <w:marLeft w:val="0"/>
      <w:marRight w:val="0"/>
      <w:marTop w:val="0"/>
      <w:marBottom w:val="0"/>
      <w:divBdr>
        <w:top w:val="none" w:sz="0" w:space="0" w:color="auto"/>
        <w:left w:val="none" w:sz="0" w:space="0" w:color="auto"/>
        <w:bottom w:val="none" w:sz="0" w:space="0" w:color="auto"/>
        <w:right w:val="none" w:sz="0" w:space="0" w:color="auto"/>
      </w:divBdr>
    </w:div>
    <w:div w:id="49962067">
      <w:bodyDiv w:val="1"/>
      <w:marLeft w:val="0"/>
      <w:marRight w:val="0"/>
      <w:marTop w:val="0"/>
      <w:marBottom w:val="0"/>
      <w:divBdr>
        <w:top w:val="none" w:sz="0" w:space="0" w:color="auto"/>
        <w:left w:val="none" w:sz="0" w:space="0" w:color="auto"/>
        <w:bottom w:val="none" w:sz="0" w:space="0" w:color="auto"/>
        <w:right w:val="none" w:sz="0" w:space="0" w:color="auto"/>
      </w:divBdr>
    </w:div>
    <w:div w:id="50160931">
      <w:bodyDiv w:val="1"/>
      <w:marLeft w:val="0"/>
      <w:marRight w:val="0"/>
      <w:marTop w:val="0"/>
      <w:marBottom w:val="0"/>
      <w:divBdr>
        <w:top w:val="none" w:sz="0" w:space="0" w:color="auto"/>
        <w:left w:val="none" w:sz="0" w:space="0" w:color="auto"/>
        <w:bottom w:val="none" w:sz="0" w:space="0" w:color="auto"/>
        <w:right w:val="none" w:sz="0" w:space="0" w:color="auto"/>
      </w:divBdr>
    </w:div>
    <w:div w:id="50659902">
      <w:bodyDiv w:val="1"/>
      <w:marLeft w:val="0"/>
      <w:marRight w:val="0"/>
      <w:marTop w:val="0"/>
      <w:marBottom w:val="0"/>
      <w:divBdr>
        <w:top w:val="none" w:sz="0" w:space="0" w:color="auto"/>
        <w:left w:val="none" w:sz="0" w:space="0" w:color="auto"/>
        <w:bottom w:val="none" w:sz="0" w:space="0" w:color="auto"/>
        <w:right w:val="none" w:sz="0" w:space="0" w:color="auto"/>
      </w:divBdr>
    </w:div>
    <w:div w:id="50661413">
      <w:bodyDiv w:val="1"/>
      <w:marLeft w:val="0"/>
      <w:marRight w:val="0"/>
      <w:marTop w:val="0"/>
      <w:marBottom w:val="0"/>
      <w:divBdr>
        <w:top w:val="none" w:sz="0" w:space="0" w:color="auto"/>
        <w:left w:val="none" w:sz="0" w:space="0" w:color="auto"/>
        <w:bottom w:val="none" w:sz="0" w:space="0" w:color="auto"/>
        <w:right w:val="none" w:sz="0" w:space="0" w:color="auto"/>
      </w:divBdr>
      <w:divsChild>
        <w:div w:id="126092840">
          <w:marLeft w:val="480"/>
          <w:marRight w:val="0"/>
          <w:marTop w:val="0"/>
          <w:marBottom w:val="0"/>
          <w:divBdr>
            <w:top w:val="none" w:sz="0" w:space="0" w:color="auto"/>
            <w:left w:val="none" w:sz="0" w:space="0" w:color="auto"/>
            <w:bottom w:val="none" w:sz="0" w:space="0" w:color="auto"/>
            <w:right w:val="none" w:sz="0" w:space="0" w:color="auto"/>
          </w:divBdr>
        </w:div>
        <w:div w:id="126094344">
          <w:marLeft w:val="480"/>
          <w:marRight w:val="0"/>
          <w:marTop w:val="0"/>
          <w:marBottom w:val="0"/>
          <w:divBdr>
            <w:top w:val="none" w:sz="0" w:space="0" w:color="auto"/>
            <w:left w:val="none" w:sz="0" w:space="0" w:color="auto"/>
            <w:bottom w:val="none" w:sz="0" w:space="0" w:color="auto"/>
            <w:right w:val="none" w:sz="0" w:space="0" w:color="auto"/>
          </w:divBdr>
        </w:div>
        <w:div w:id="156264975">
          <w:marLeft w:val="480"/>
          <w:marRight w:val="0"/>
          <w:marTop w:val="0"/>
          <w:marBottom w:val="0"/>
          <w:divBdr>
            <w:top w:val="none" w:sz="0" w:space="0" w:color="auto"/>
            <w:left w:val="none" w:sz="0" w:space="0" w:color="auto"/>
            <w:bottom w:val="none" w:sz="0" w:space="0" w:color="auto"/>
            <w:right w:val="none" w:sz="0" w:space="0" w:color="auto"/>
          </w:divBdr>
        </w:div>
        <w:div w:id="168638941">
          <w:marLeft w:val="480"/>
          <w:marRight w:val="0"/>
          <w:marTop w:val="0"/>
          <w:marBottom w:val="0"/>
          <w:divBdr>
            <w:top w:val="none" w:sz="0" w:space="0" w:color="auto"/>
            <w:left w:val="none" w:sz="0" w:space="0" w:color="auto"/>
            <w:bottom w:val="none" w:sz="0" w:space="0" w:color="auto"/>
            <w:right w:val="none" w:sz="0" w:space="0" w:color="auto"/>
          </w:divBdr>
        </w:div>
        <w:div w:id="173541647">
          <w:marLeft w:val="480"/>
          <w:marRight w:val="0"/>
          <w:marTop w:val="0"/>
          <w:marBottom w:val="0"/>
          <w:divBdr>
            <w:top w:val="none" w:sz="0" w:space="0" w:color="auto"/>
            <w:left w:val="none" w:sz="0" w:space="0" w:color="auto"/>
            <w:bottom w:val="none" w:sz="0" w:space="0" w:color="auto"/>
            <w:right w:val="none" w:sz="0" w:space="0" w:color="auto"/>
          </w:divBdr>
        </w:div>
        <w:div w:id="181942376">
          <w:marLeft w:val="480"/>
          <w:marRight w:val="0"/>
          <w:marTop w:val="0"/>
          <w:marBottom w:val="0"/>
          <w:divBdr>
            <w:top w:val="none" w:sz="0" w:space="0" w:color="auto"/>
            <w:left w:val="none" w:sz="0" w:space="0" w:color="auto"/>
            <w:bottom w:val="none" w:sz="0" w:space="0" w:color="auto"/>
            <w:right w:val="none" w:sz="0" w:space="0" w:color="auto"/>
          </w:divBdr>
        </w:div>
        <w:div w:id="254360381">
          <w:marLeft w:val="480"/>
          <w:marRight w:val="0"/>
          <w:marTop w:val="0"/>
          <w:marBottom w:val="0"/>
          <w:divBdr>
            <w:top w:val="none" w:sz="0" w:space="0" w:color="auto"/>
            <w:left w:val="none" w:sz="0" w:space="0" w:color="auto"/>
            <w:bottom w:val="none" w:sz="0" w:space="0" w:color="auto"/>
            <w:right w:val="none" w:sz="0" w:space="0" w:color="auto"/>
          </w:divBdr>
        </w:div>
        <w:div w:id="286741310">
          <w:marLeft w:val="480"/>
          <w:marRight w:val="0"/>
          <w:marTop w:val="0"/>
          <w:marBottom w:val="0"/>
          <w:divBdr>
            <w:top w:val="none" w:sz="0" w:space="0" w:color="auto"/>
            <w:left w:val="none" w:sz="0" w:space="0" w:color="auto"/>
            <w:bottom w:val="none" w:sz="0" w:space="0" w:color="auto"/>
            <w:right w:val="none" w:sz="0" w:space="0" w:color="auto"/>
          </w:divBdr>
        </w:div>
        <w:div w:id="288316515">
          <w:marLeft w:val="480"/>
          <w:marRight w:val="0"/>
          <w:marTop w:val="0"/>
          <w:marBottom w:val="0"/>
          <w:divBdr>
            <w:top w:val="none" w:sz="0" w:space="0" w:color="auto"/>
            <w:left w:val="none" w:sz="0" w:space="0" w:color="auto"/>
            <w:bottom w:val="none" w:sz="0" w:space="0" w:color="auto"/>
            <w:right w:val="none" w:sz="0" w:space="0" w:color="auto"/>
          </w:divBdr>
        </w:div>
        <w:div w:id="299924790">
          <w:marLeft w:val="480"/>
          <w:marRight w:val="0"/>
          <w:marTop w:val="0"/>
          <w:marBottom w:val="0"/>
          <w:divBdr>
            <w:top w:val="none" w:sz="0" w:space="0" w:color="auto"/>
            <w:left w:val="none" w:sz="0" w:space="0" w:color="auto"/>
            <w:bottom w:val="none" w:sz="0" w:space="0" w:color="auto"/>
            <w:right w:val="none" w:sz="0" w:space="0" w:color="auto"/>
          </w:divBdr>
        </w:div>
        <w:div w:id="333806180">
          <w:marLeft w:val="480"/>
          <w:marRight w:val="0"/>
          <w:marTop w:val="0"/>
          <w:marBottom w:val="0"/>
          <w:divBdr>
            <w:top w:val="none" w:sz="0" w:space="0" w:color="auto"/>
            <w:left w:val="none" w:sz="0" w:space="0" w:color="auto"/>
            <w:bottom w:val="none" w:sz="0" w:space="0" w:color="auto"/>
            <w:right w:val="none" w:sz="0" w:space="0" w:color="auto"/>
          </w:divBdr>
        </w:div>
        <w:div w:id="334773791">
          <w:marLeft w:val="480"/>
          <w:marRight w:val="0"/>
          <w:marTop w:val="0"/>
          <w:marBottom w:val="0"/>
          <w:divBdr>
            <w:top w:val="none" w:sz="0" w:space="0" w:color="auto"/>
            <w:left w:val="none" w:sz="0" w:space="0" w:color="auto"/>
            <w:bottom w:val="none" w:sz="0" w:space="0" w:color="auto"/>
            <w:right w:val="none" w:sz="0" w:space="0" w:color="auto"/>
          </w:divBdr>
        </w:div>
        <w:div w:id="381447862">
          <w:marLeft w:val="480"/>
          <w:marRight w:val="0"/>
          <w:marTop w:val="0"/>
          <w:marBottom w:val="0"/>
          <w:divBdr>
            <w:top w:val="none" w:sz="0" w:space="0" w:color="auto"/>
            <w:left w:val="none" w:sz="0" w:space="0" w:color="auto"/>
            <w:bottom w:val="none" w:sz="0" w:space="0" w:color="auto"/>
            <w:right w:val="none" w:sz="0" w:space="0" w:color="auto"/>
          </w:divBdr>
        </w:div>
        <w:div w:id="399718528">
          <w:marLeft w:val="480"/>
          <w:marRight w:val="0"/>
          <w:marTop w:val="0"/>
          <w:marBottom w:val="0"/>
          <w:divBdr>
            <w:top w:val="none" w:sz="0" w:space="0" w:color="auto"/>
            <w:left w:val="none" w:sz="0" w:space="0" w:color="auto"/>
            <w:bottom w:val="none" w:sz="0" w:space="0" w:color="auto"/>
            <w:right w:val="none" w:sz="0" w:space="0" w:color="auto"/>
          </w:divBdr>
        </w:div>
        <w:div w:id="414059891">
          <w:marLeft w:val="480"/>
          <w:marRight w:val="0"/>
          <w:marTop w:val="0"/>
          <w:marBottom w:val="0"/>
          <w:divBdr>
            <w:top w:val="none" w:sz="0" w:space="0" w:color="auto"/>
            <w:left w:val="none" w:sz="0" w:space="0" w:color="auto"/>
            <w:bottom w:val="none" w:sz="0" w:space="0" w:color="auto"/>
            <w:right w:val="none" w:sz="0" w:space="0" w:color="auto"/>
          </w:divBdr>
        </w:div>
        <w:div w:id="454831540">
          <w:marLeft w:val="480"/>
          <w:marRight w:val="0"/>
          <w:marTop w:val="0"/>
          <w:marBottom w:val="0"/>
          <w:divBdr>
            <w:top w:val="none" w:sz="0" w:space="0" w:color="auto"/>
            <w:left w:val="none" w:sz="0" w:space="0" w:color="auto"/>
            <w:bottom w:val="none" w:sz="0" w:space="0" w:color="auto"/>
            <w:right w:val="none" w:sz="0" w:space="0" w:color="auto"/>
          </w:divBdr>
        </w:div>
        <w:div w:id="463618829">
          <w:marLeft w:val="480"/>
          <w:marRight w:val="0"/>
          <w:marTop w:val="0"/>
          <w:marBottom w:val="0"/>
          <w:divBdr>
            <w:top w:val="none" w:sz="0" w:space="0" w:color="auto"/>
            <w:left w:val="none" w:sz="0" w:space="0" w:color="auto"/>
            <w:bottom w:val="none" w:sz="0" w:space="0" w:color="auto"/>
            <w:right w:val="none" w:sz="0" w:space="0" w:color="auto"/>
          </w:divBdr>
        </w:div>
        <w:div w:id="473840233">
          <w:marLeft w:val="480"/>
          <w:marRight w:val="0"/>
          <w:marTop w:val="0"/>
          <w:marBottom w:val="0"/>
          <w:divBdr>
            <w:top w:val="none" w:sz="0" w:space="0" w:color="auto"/>
            <w:left w:val="none" w:sz="0" w:space="0" w:color="auto"/>
            <w:bottom w:val="none" w:sz="0" w:space="0" w:color="auto"/>
            <w:right w:val="none" w:sz="0" w:space="0" w:color="auto"/>
          </w:divBdr>
        </w:div>
        <w:div w:id="480081383">
          <w:marLeft w:val="480"/>
          <w:marRight w:val="0"/>
          <w:marTop w:val="0"/>
          <w:marBottom w:val="0"/>
          <w:divBdr>
            <w:top w:val="none" w:sz="0" w:space="0" w:color="auto"/>
            <w:left w:val="none" w:sz="0" w:space="0" w:color="auto"/>
            <w:bottom w:val="none" w:sz="0" w:space="0" w:color="auto"/>
            <w:right w:val="none" w:sz="0" w:space="0" w:color="auto"/>
          </w:divBdr>
        </w:div>
        <w:div w:id="553546632">
          <w:marLeft w:val="480"/>
          <w:marRight w:val="0"/>
          <w:marTop w:val="0"/>
          <w:marBottom w:val="0"/>
          <w:divBdr>
            <w:top w:val="none" w:sz="0" w:space="0" w:color="auto"/>
            <w:left w:val="none" w:sz="0" w:space="0" w:color="auto"/>
            <w:bottom w:val="none" w:sz="0" w:space="0" w:color="auto"/>
            <w:right w:val="none" w:sz="0" w:space="0" w:color="auto"/>
          </w:divBdr>
        </w:div>
        <w:div w:id="565650288">
          <w:marLeft w:val="480"/>
          <w:marRight w:val="0"/>
          <w:marTop w:val="0"/>
          <w:marBottom w:val="0"/>
          <w:divBdr>
            <w:top w:val="none" w:sz="0" w:space="0" w:color="auto"/>
            <w:left w:val="none" w:sz="0" w:space="0" w:color="auto"/>
            <w:bottom w:val="none" w:sz="0" w:space="0" w:color="auto"/>
            <w:right w:val="none" w:sz="0" w:space="0" w:color="auto"/>
          </w:divBdr>
        </w:div>
        <w:div w:id="575673913">
          <w:marLeft w:val="480"/>
          <w:marRight w:val="0"/>
          <w:marTop w:val="0"/>
          <w:marBottom w:val="0"/>
          <w:divBdr>
            <w:top w:val="none" w:sz="0" w:space="0" w:color="auto"/>
            <w:left w:val="none" w:sz="0" w:space="0" w:color="auto"/>
            <w:bottom w:val="none" w:sz="0" w:space="0" w:color="auto"/>
            <w:right w:val="none" w:sz="0" w:space="0" w:color="auto"/>
          </w:divBdr>
        </w:div>
        <w:div w:id="596448962">
          <w:marLeft w:val="480"/>
          <w:marRight w:val="0"/>
          <w:marTop w:val="0"/>
          <w:marBottom w:val="0"/>
          <w:divBdr>
            <w:top w:val="none" w:sz="0" w:space="0" w:color="auto"/>
            <w:left w:val="none" w:sz="0" w:space="0" w:color="auto"/>
            <w:bottom w:val="none" w:sz="0" w:space="0" w:color="auto"/>
            <w:right w:val="none" w:sz="0" w:space="0" w:color="auto"/>
          </w:divBdr>
        </w:div>
        <w:div w:id="596791318">
          <w:marLeft w:val="480"/>
          <w:marRight w:val="0"/>
          <w:marTop w:val="0"/>
          <w:marBottom w:val="0"/>
          <w:divBdr>
            <w:top w:val="none" w:sz="0" w:space="0" w:color="auto"/>
            <w:left w:val="none" w:sz="0" w:space="0" w:color="auto"/>
            <w:bottom w:val="none" w:sz="0" w:space="0" w:color="auto"/>
            <w:right w:val="none" w:sz="0" w:space="0" w:color="auto"/>
          </w:divBdr>
        </w:div>
        <w:div w:id="658853014">
          <w:marLeft w:val="480"/>
          <w:marRight w:val="0"/>
          <w:marTop w:val="0"/>
          <w:marBottom w:val="0"/>
          <w:divBdr>
            <w:top w:val="none" w:sz="0" w:space="0" w:color="auto"/>
            <w:left w:val="none" w:sz="0" w:space="0" w:color="auto"/>
            <w:bottom w:val="none" w:sz="0" w:space="0" w:color="auto"/>
            <w:right w:val="none" w:sz="0" w:space="0" w:color="auto"/>
          </w:divBdr>
        </w:div>
        <w:div w:id="702292381">
          <w:marLeft w:val="480"/>
          <w:marRight w:val="0"/>
          <w:marTop w:val="0"/>
          <w:marBottom w:val="0"/>
          <w:divBdr>
            <w:top w:val="none" w:sz="0" w:space="0" w:color="auto"/>
            <w:left w:val="none" w:sz="0" w:space="0" w:color="auto"/>
            <w:bottom w:val="none" w:sz="0" w:space="0" w:color="auto"/>
            <w:right w:val="none" w:sz="0" w:space="0" w:color="auto"/>
          </w:divBdr>
        </w:div>
        <w:div w:id="743335657">
          <w:marLeft w:val="480"/>
          <w:marRight w:val="0"/>
          <w:marTop w:val="0"/>
          <w:marBottom w:val="0"/>
          <w:divBdr>
            <w:top w:val="none" w:sz="0" w:space="0" w:color="auto"/>
            <w:left w:val="none" w:sz="0" w:space="0" w:color="auto"/>
            <w:bottom w:val="none" w:sz="0" w:space="0" w:color="auto"/>
            <w:right w:val="none" w:sz="0" w:space="0" w:color="auto"/>
          </w:divBdr>
        </w:div>
        <w:div w:id="745497790">
          <w:marLeft w:val="480"/>
          <w:marRight w:val="0"/>
          <w:marTop w:val="0"/>
          <w:marBottom w:val="0"/>
          <w:divBdr>
            <w:top w:val="none" w:sz="0" w:space="0" w:color="auto"/>
            <w:left w:val="none" w:sz="0" w:space="0" w:color="auto"/>
            <w:bottom w:val="none" w:sz="0" w:space="0" w:color="auto"/>
            <w:right w:val="none" w:sz="0" w:space="0" w:color="auto"/>
          </w:divBdr>
        </w:div>
        <w:div w:id="752356705">
          <w:marLeft w:val="480"/>
          <w:marRight w:val="0"/>
          <w:marTop w:val="0"/>
          <w:marBottom w:val="0"/>
          <w:divBdr>
            <w:top w:val="none" w:sz="0" w:space="0" w:color="auto"/>
            <w:left w:val="none" w:sz="0" w:space="0" w:color="auto"/>
            <w:bottom w:val="none" w:sz="0" w:space="0" w:color="auto"/>
            <w:right w:val="none" w:sz="0" w:space="0" w:color="auto"/>
          </w:divBdr>
        </w:div>
        <w:div w:id="781151957">
          <w:marLeft w:val="480"/>
          <w:marRight w:val="0"/>
          <w:marTop w:val="0"/>
          <w:marBottom w:val="0"/>
          <w:divBdr>
            <w:top w:val="none" w:sz="0" w:space="0" w:color="auto"/>
            <w:left w:val="none" w:sz="0" w:space="0" w:color="auto"/>
            <w:bottom w:val="none" w:sz="0" w:space="0" w:color="auto"/>
            <w:right w:val="none" w:sz="0" w:space="0" w:color="auto"/>
          </w:divBdr>
        </w:div>
        <w:div w:id="796486970">
          <w:marLeft w:val="480"/>
          <w:marRight w:val="0"/>
          <w:marTop w:val="0"/>
          <w:marBottom w:val="0"/>
          <w:divBdr>
            <w:top w:val="none" w:sz="0" w:space="0" w:color="auto"/>
            <w:left w:val="none" w:sz="0" w:space="0" w:color="auto"/>
            <w:bottom w:val="none" w:sz="0" w:space="0" w:color="auto"/>
            <w:right w:val="none" w:sz="0" w:space="0" w:color="auto"/>
          </w:divBdr>
        </w:div>
        <w:div w:id="843786708">
          <w:marLeft w:val="480"/>
          <w:marRight w:val="0"/>
          <w:marTop w:val="0"/>
          <w:marBottom w:val="0"/>
          <w:divBdr>
            <w:top w:val="none" w:sz="0" w:space="0" w:color="auto"/>
            <w:left w:val="none" w:sz="0" w:space="0" w:color="auto"/>
            <w:bottom w:val="none" w:sz="0" w:space="0" w:color="auto"/>
            <w:right w:val="none" w:sz="0" w:space="0" w:color="auto"/>
          </w:divBdr>
        </w:div>
        <w:div w:id="912280233">
          <w:marLeft w:val="480"/>
          <w:marRight w:val="0"/>
          <w:marTop w:val="0"/>
          <w:marBottom w:val="0"/>
          <w:divBdr>
            <w:top w:val="none" w:sz="0" w:space="0" w:color="auto"/>
            <w:left w:val="none" w:sz="0" w:space="0" w:color="auto"/>
            <w:bottom w:val="none" w:sz="0" w:space="0" w:color="auto"/>
            <w:right w:val="none" w:sz="0" w:space="0" w:color="auto"/>
          </w:divBdr>
        </w:div>
        <w:div w:id="919020972">
          <w:marLeft w:val="480"/>
          <w:marRight w:val="0"/>
          <w:marTop w:val="0"/>
          <w:marBottom w:val="0"/>
          <w:divBdr>
            <w:top w:val="none" w:sz="0" w:space="0" w:color="auto"/>
            <w:left w:val="none" w:sz="0" w:space="0" w:color="auto"/>
            <w:bottom w:val="none" w:sz="0" w:space="0" w:color="auto"/>
            <w:right w:val="none" w:sz="0" w:space="0" w:color="auto"/>
          </w:divBdr>
        </w:div>
        <w:div w:id="953289445">
          <w:marLeft w:val="480"/>
          <w:marRight w:val="0"/>
          <w:marTop w:val="0"/>
          <w:marBottom w:val="0"/>
          <w:divBdr>
            <w:top w:val="none" w:sz="0" w:space="0" w:color="auto"/>
            <w:left w:val="none" w:sz="0" w:space="0" w:color="auto"/>
            <w:bottom w:val="none" w:sz="0" w:space="0" w:color="auto"/>
            <w:right w:val="none" w:sz="0" w:space="0" w:color="auto"/>
          </w:divBdr>
        </w:div>
        <w:div w:id="1006861666">
          <w:marLeft w:val="480"/>
          <w:marRight w:val="0"/>
          <w:marTop w:val="0"/>
          <w:marBottom w:val="0"/>
          <w:divBdr>
            <w:top w:val="none" w:sz="0" w:space="0" w:color="auto"/>
            <w:left w:val="none" w:sz="0" w:space="0" w:color="auto"/>
            <w:bottom w:val="none" w:sz="0" w:space="0" w:color="auto"/>
            <w:right w:val="none" w:sz="0" w:space="0" w:color="auto"/>
          </w:divBdr>
        </w:div>
        <w:div w:id="1056776465">
          <w:marLeft w:val="480"/>
          <w:marRight w:val="0"/>
          <w:marTop w:val="0"/>
          <w:marBottom w:val="0"/>
          <w:divBdr>
            <w:top w:val="none" w:sz="0" w:space="0" w:color="auto"/>
            <w:left w:val="none" w:sz="0" w:space="0" w:color="auto"/>
            <w:bottom w:val="none" w:sz="0" w:space="0" w:color="auto"/>
            <w:right w:val="none" w:sz="0" w:space="0" w:color="auto"/>
          </w:divBdr>
        </w:div>
        <w:div w:id="1080520478">
          <w:marLeft w:val="480"/>
          <w:marRight w:val="0"/>
          <w:marTop w:val="0"/>
          <w:marBottom w:val="0"/>
          <w:divBdr>
            <w:top w:val="none" w:sz="0" w:space="0" w:color="auto"/>
            <w:left w:val="none" w:sz="0" w:space="0" w:color="auto"/>
            <w:bottom w:val="none" w:sz="0" w:space="0" w:color="auto"/>
            <w:right w:val="none" w:sz="0" w:space="0" w:color="auto"/>
          </w:divBdr>
        </w:div>
        <w:div w:id="1101682181">
          <w:marLeft w:val="480"/>
          <w:marRight w:val="0"/>
          <w:marTop w:val="0"/>
          <w:marBottom w:val="0"/>
          <w:divBdr>
            <w:top w:val="none" w:sz="0" w:space="0" w:color="auto"/>
            <w:left w:val="none" w:sz="0" w:space="0" w:color="auto"/>
            <w:bottom w:val="none" w:sz="0" w:space="0" w:color="auto"/>
            <w:right w:val="none" w:sz="0" w:space="0" w:color="auto"/>
          </w:divBdr>
        </w:div>
        <w:div w:id="1114132974">
          <w:marLeft w:val="480"/>
          <w:marRight w:val="0"/>
          <w:marTop w:val="0"/>
          <w:marBottom w:val="0"/>
          <w:divBdr>
            <w:top w:val="none" w:sz="0" w:space="0" w:color="auto"/>
            <w:left w:val="none" w:sz="0" w:space="0" w:color="auto"/>
            <w:bottom w:val="none" w:sz="0" w:space="0" w:color="auto"/>
            <w:right w:val="none" w:sz="0" w:space="0" w:color="auto"/>
          </w:divBdr>
        </w:div>
        <w:div w:id="1175729202">
          <w:marLeft w:val="480"/>
          <w:marRight w:val="0"/>
          <w:marTop w:val="0"/>
          <w:marBottom w:val="0"/>
          <w:divBdr>
            <w:top w:val="none" w:sz="0" w:space="0" w:color="auto"/>
            <w:left w:val="none" w:sz="0" w:space="0" w:color="auto"/>
            <w:bottom w:val="none" w:sz="0" w:space="0" w:color="auto"/>
            <w:right w:val="none" w:sz="0" w:space="0" w:color="auto"/>
          </w:divBdr>
        </w:div>
        <w:div w:id="1183284129">
          <w:marLeft w:val="480"/>
          <w:marRight w:val="0"/>
          <w:marTop w:val="0"/>
          <w:marBottom w:val="0"/>
          <w:divBdr>
            <w:top w:val="none" w:sz="0" w:space="0" w:color="auto"/>
            <w:left w:val="none" w:sz="0" w:space="0" w:color="auto"/>
            <w:bottom w:val="none" w:sz="0" w:space="0" w:color="auto"/>
            <w:right w:val="none" w:sz="0" w:space="0" w:color="auto"/>
          </w:divBdr>
        </w:div>
        <w:div w:id="1190527381">
          <w:marLeft w:val="480"/>
          <w:marRight w:val="0"/>
          <w:marTop w:val="0"/>
          <w:marBottom w:val="0"/>
          <w:divBdr>
            <w:top w:val="none" w:sz="0" w:space="0" w:color="auto"/>
            <w:left w:val="none" w:sz="0" w:space="0" w:color="auto"/>
            <w:bottom w:val="none" w:sz="0" w:space="0" w:color="auto"/>
            <w:right w:val="none" w:sz="0" w:space="0" w:color="auto"/>
          </w:divBdr>
        </w:div>
        <w:div w:id="1196306804">
          <w:marLeft w:val="480"/>
          <w:marRight w:val="0"/>
          <w:marTop w:val="0"/>
          <w:marBottom w:val="0"/>
          <w:divBdr>
            <w:top w:val="none" w:sz="0" w:space="0" w:color="auto"/>
            <w:left w:val="none" w:sz="0" w:space="0" w:color="auto"/>
            <w:bottom w:val="none" w:sz="0" w:space="0" w:color="auto"/>
            <w:right w:val="none" w:sz="0" w:space="0" w:color="auto"/>
          </w:divBdr>
        </w:div>
        <w:div w:id="1237011705">
          <w:marLeft w:val="480"/>
          <w:marRight w:val="0"/>
          <w:marTop w:val="0"/>
          <w:marBottom w:val="0"/>
          <w:divBdr>
            <w:top w:val="none" w:sz="0" w:space="0" w:color="auto"/>
            <w:left w:val="none" w:sz="0" w:space="0" w:color="auto"/>
            <w:bottom w:val="none" w:sz="0" w:space="0" w:color="auto"/>
            <w:right w:val="none" w:sz="0" w:space="0" w:color="auto"/>
          </w:divBdr>
        </w:div>
        <w:div w:id="1309438678">
          <w:marLeft w:val="480"/>
          <w:marRight w:val="0"/>
          <w:marTop w:val="0"/>
          <w:marBottom w:val="0"/>
          <w:divBdr>
            <w:top w:val="none" w:sz="0" w:space="0" w:color="auto"/>
            <w:left w:val="none" w:sz="0" w:space="0" w:color="auto"/>
            <w:bottom w:val="none" w:sz="0" w:space="0" w:color="auto"/>
            <w:right w:val="none" w:sz="0" w:space="0" w:color="auto"/>
          </w:divBdr>
        </w:div>
        <w:div w:id="1386831985">
          <w:marLeft w:val="480"/>
          <w:marRight w:val="0"/>
          <w:marTop w:val="0"/>
          <w:marBottom w:val="0"/>
          <w:divBdr>
            <w:top w:val="none" w:sz="0" w:space="0" w:color="auto"/>
            <w:left w:val="none" w:sz="0" w:space="0" w:color="auto"/>
            <w:bottom w:val="none" w:sz="0" w:space="0" w:color="auto"/>
            <w:right w:val="none" w:sz="0" w:space="0" w:color="auto"/>
          </w:divBdr>
        </w:div>
        <w:div w:id="1409228618">
          <w:marLeft w:val="480"/>
          <w:marRight w:val="0"/>
          <w:marTop w:val="0"/>
          <w:marBottom w:val="0"/>
          <w:divBdr>
            <w:top w:val="none" w:sz="0" w:space="0" w:color="auto"/>
            <w:left w:val="none" w:sz="0" w:space="0" w:color="auto"/>
            <w:bottom w:val="none" w:sz="0" w:space="0" w:color="auto"/>
            <w:right w:val="none" w:sz="0" w:space="0" w:color="auto"/>
          </w:divBdr>
        </w:div>
        <w:div w:id="1446075188">
          <w:marLeft w:val="480"/>
          <w:marRight w:val="0"/>
          <w:marTop w:val="0"/>
          <w:marBottom w:val="0"/>
          <w:divBdr>
            <w:top w:val="none" w:sz="0" w:space="0" w:color="auto"/>
            <w:left w:val="none" w:sz="0" w:space="0" w:color="auto"/>
            <w:bottom w:val="none" w:sz="0" w:space="0" w:color="auto"/>
            <w:right w:val="none" w:sz="0" w:space="0" w:color="auto"/>
          </w:divBdr>
        </w:div>
        <w:div w:id="1456438267">
          <w:marLeft w:val="480"/>
          <w:marRight w:val="0"/>
          <w:marTop w:val="0"/>
          <w:marBottom w:val="0"/>
          <w:divBdr>
            <w:top w:val="none" w:sz="0" w:space="0" w:color="auto"/>
            <w:left w:val="none" w:sz="0" w:space="0" w:color="auto"/>
            <w:bottom w:val="none" w:sz="0" w:space="0" w:color="auto"/>
            <w:right w:val="none" w:sz="0" w:space="0" w:color="auto"/>
          </w:divBdr>
        </w:div>
        <w:div w:id="1467427965">
          <w:marLeft w:val="480"/>
          <w:marRight w:val="0"/>
          <w:marTop w:val="0"/>
          <w:marBottom w:val="0"/>
          <w:divBdr>
            <w:top w:val="none" w:sz="0" w:space="0" w:color="auto"/>
            <w:left w:val="none" w:sz="0" w:space="0" w:color="auto"/>
            <w:bottom w:val="none" w:sz="0" w:space="0" w:color="auto"/>
            <w:right w:val="none" w:sz="0" w:space="0" w:color="auto"/>
          </w:divBdr>
        </w:div>
        <w:div w:id="1479569888">
          <w:marLeft w:val="480"/>
          <w:marRight w:val="0"/>
          <w:marTop w:val="0"/>
          <w:marBottom w:val="0"/>
          <w:divBdr>
            <w:top w:val="none" w:sz="0" w:space="0" w:color="auto"/>
            <w:left w:val="none" w:sz="0" w:space="0" w:color="auto"/>
            <w:bottom w:val="none" w:sz="0" w:space="0" w:color="auto"/>
            <w:right w:val="none" w:sz="0" w:space="0" w:color="auto"/>
          </w:divBdr>
        </w:div>
        <w:div w:id="1505120581">
          <w:marLeft w:val="480"/>
          <w:marRight w:val="0"/>
          <w:marTop w:val="0"/>
          <w:marBottom w:val="0"/>
          <w:divBdr>
            <w:top w:val="none" w:sz="0" w:space="0" w:color="auto"/>
            <w:left w:val="none" w:sz="0" w:space="0" w:color="auto"/>
            <w:bottom w:val="none" w:sz="0" w:space="0" w:color="auto"/>
            <w:right w:val="none" w:sz="0" w:space="0" w:color="auto"/>
          </w:divBdr>
        </w:div>
        <w:div w:id="1564368313">
          <w:marLeft w:val="480"/>
          <w:marRight w:val="0"/>
          <w:marTop w:val="0"/>
          <w:marBottom w:val="0"/>
          <w:divBdr>
            <w:top w:val="none" w:sz="0" w:space="0" w:color="auto"/>
            <w:left w:val="none" w:sz="0" w:space="0" w:color="auto"/>
            <w:bottom w:val="none" w:sz="0" w:space="0" w:color="auto"/>
            <w:right w:val="none" w:sz="0" w:space="0" w:color="auto"/>
          </w:divBdr>
        </w:div>
        <w:div w:id="1617180099">
          <w:marLeft w:val="480"/>
          <w:marRight w:val="0"/>
          <w:marTop w:val="0"/>
          <w:marBottom w:val="0"/>
          <w:divBdr>
            <w:top w:val="none" w:sz="0" w:space="0" w:color="auto"/>
            <w:left w:val="none" w:sz="0" w:space="0" w:color="auto"/>
            <w:bottom w:val="none" w:sz="0" w:space="0" w:color="auto"/>
            <w:right w:val="none" w:sz="0" w:space="0" w:color="auto"/>
          </w:divBdr>
        </w:div>
        <w:div w:id="1621914777">
          <w:marLeft w:val="480"/>
          <w:marRight w:val="0"/>
          <w:marTop w:val="0"/>
          <w:marBottom w:val="0"/>
          <w:divBdr>
            <w:top w:val="none" w:sz="0" w:space="0" w:color="auto"/>
            <w:left w:val="none" w:sz="0" w:space="0" w:color="auto"/>
            <w:bottom w:val="none" w:sz="0" w:space="0" w:color="auto"/>
            <w:right w:val="none" w:sz="0" w:space="0" w:color="auto"/>
          </w:divBdr>
        </w:div>
        <w:div w:id="1631981850">
          <w:marLeft w:val="480"/>
          <w:marRight w:val="0"/>
          <w:marTop w:val="0"/>
          <w:marBottom w:val="0"/>
          <w:divBdr>
            <w:top w:val="none" w:sz="0" w:space="0" w:color="auto"/>
            <w:left w:val="none" w:sz="0" w:space="0" w:color="auto"/>
            <w:bottom w:val="none" w:sz="0" w:space="0" w:color="auto"/>
            <w:right w:val="none" w:sz="0" w:space="0" w:color="auto"/>
          </w:divBdr>
        </w:div>
        <w:div w:id="1658654830">
          <w:marLeft w:val="480"/>
          <w:marRight w:val="0"/>
          <w:marTop w:val="0"/>
          <w:marBottom w:val="0"/>
          <w:divBdr>
            <w:top w:val="none" w:sz="0" w:space="0" w:color="auto"/>
            <w:left w:val="none" w:sz="0" w:space="0" w:color="auto"/>
            <w:bottom w:val="none" w:sz="0" w:space="0" w:color="auto"/>
            <w:right w:val="none" w:sz="0" w:space="0" w:color="auto"/>
          </w:divBdr>
        </w:div>
        <w:div w:id="1750880448">
          <w:marLeft w:val="480"/>
          <w:marRight w:val="0"/>
          <w:marTop w:val="0"/>
          <w:marBottom w:val="0"/>
          <w:divBdr>
            <w:top w:val="none" w:sz="0" w:space="0" w:color="auto"/>
            <w:left w:val="none" w:sz="0" w:space="0" w:color="auto"/>
            <w:bottom w:val="none" w:sz="0" w:space="0" w:color="auto"/>
            <w:right w:val="none" w:sz="0" w:space="0" w:color="auto"/>
          </w:divBdr>
        </w:div>
        <w:div w:id="1752123492">
          <w:marLeft w:val="480"/>
          <w:marRight w:val="0"/>
          <w:marTop w:val="0"/>
          <w:marBottom w:val="0"/>
          <w:divBdr>
            <w:top w:val="none" w:sz="0" w:space="0" w:color="auto"/>
            <w:left w:val="none" w:sz="0" w:space="0" w:color="auto"/>
            <w:bottom w:val="none" w:sz="0" w:space="0" w:color="auto"/>
            <w:right w:val="none" w:sz="0" w:space="0" w:color="auto"/>
          </w:divBdr>
        </w:div>
        <w:div w:id="1770346495">
          <w:marLeft w:val="480"/>
          <w:marRight w:val="0"/>
          <w:marTop w:val="0"/>
          <w:marBottom w:val="0"/>
          <w:divBdr>
            <w:top w:val="none" w:sz="0" w:space="0" w:color="auto"/>
            <w:left w:val="none" w:sz="0" w:space="0" w:color="auto"/>
            <w:bottom w:val="none" w:sz="0" w:space="0" w:color="auto"/>
            <w:right w:val="none" w:sz="0" w:space="0" w:color="auto"/>
          </w:divBdr>
        </w:div>
        <w:div w:id="1787001769">
          <w:marLeft w:val="480"/>
          <w:marRight w:val="0"/>
          <w:marTop w:val="0"/>
          <w:marBottom w:val="0"/>
          <w:divBdr>
            <w:top w:val="none" w:sz="0" w:space="0" w:color="auto"/>
            <w:left w:val="none" w:sz="0" w:space="0" w:color="auto"/>
            <w:bottom w:val="none" w:sz="0" w:space="0" w:color="auto"/>
            <w:right w:val="none" w:sz="0" w:space="0" w:color="auto"/>
          </w:divBdr>
        </w:div>
        <w:div w:id="1804301121">
          <w:marLeft w:val="480"/>
          <w:marRight w:val="0"/>
          <w:marTop w:val="0"/>
          <w:marBottom w:val="0"/>
          <w:divBdr>
            <w:top w:val="none" w:sz="0" w:space="0" w:color="auto"/>
            <w:left w:val="none" w:sz="0" w:space="0" w:color="auto"/>
            <w:bottom w:val="none" w:sz="0" w:space="0" w:color="auto"/>
            <w:right w:val="none" w:sz="0" w:space="0" w:color="auto"/>
          </w:divBdr>
        </w:div>
        <w:div w:id="1813675284">
          <w:marLeft w:val="480"/>
          <w:marRight w:val="0"/>
          <w:marTop w:val="0"/>
          <w:marBottom w:val="0"/>
          <w:divBdr>
            <w:top w:val="none" w:sz="0" w:space="0" w:color="auto"/>
            <w:left w:val="none" w:sz="0" w:space="0" w:color="auto"/>
            <w:bottom w:val="none" w:sz="0" w:space="0" w:color="auto"/>
            <w:right w:val="none" w:sz="0" w:space="0" w:color="auto"/>
          </w:divBdr>
        </w:div>
        <w:div w:id="1833525148">
          <w:marLeft w:val="480"/>
          <w:marRight w:val="0"/>
          <w:marTop w:val="0"/>
          <w:marBottom w:val="0"/>
          <w:divBdr>
            <w:top w:val="none" w:sz="0" w:space="0" w:color="auto"/>
            <w:left w:val="none" w:sz="0" w:space="0" w:color="auto"/>
            <w:bottom w:val="none" w:sz="0" w:space="0" w:color="auto"/>
            <w:right w:val="none" w:sz="0" w:space="0" w:color="auto"/>
          </w:divBdr>
        </w:div>
        <w:div w:id="1871529642">
          <w:marLeft w:val="480"/>
          <w:marRight w:val="0"/>
          <w:marTop w:val="0"/>
          <w:marBottom w:val="0"/>
          <w:divBdr>
            <w:top w:val="none" w:sz="0" w:space="0" w:color="auto"/>
            <w:left w:val="none" w:sz="0" w:space="0" w:color="auto"/>
            <w:bottom w:val="none" w:sz="0" w:space="0" w:color="auto"/>
            <w:right w:val="none" w:sz="0" w:space="0" w:color="auto"/>
          </w:divBdr>
        </w:div>
        <w:div w:id="1885754344">
          <w:marLeft w:val="480"/>
          <w:marRight w:val="0"/>
          <w:marTop w:val="0"/>
          <w:marBottom w:val="0"/>
          <w:divBdr>
            <w:top w:val="none" w:sz="0" w:space="0" w:color="auto"/>
            <w:left w:val="none" w:sz="0" w:space="0" w:color="auto"/>
            <w:bottom w:val="none" w:sz="0" w:space="0" w:color="auto"/>
            <w:right w:val="none" w:sz="0" w:space="0" w:color="auto"/>
          </w:divBdr>
        </w:div>
        <w:div w:id="1894923676">
          <w:marLeft w:val="480"/>
          <w:marRight w:val="0"/>
          <w:marTop w:val="0"/>
          <w:marBottom w:val="0"/>
          <w:divBdr>
            <w:top w:val="none" w:sz="0" w:space="0" w:color="auto"/>
            <w:left w:val="none" w:sz="0" w:space="0" w:color="auto"/>
            <w:bottom w:val="none" w:sz="0" w:space="0" w:color="auto"/>
            <w:right w:val="none" w:sz="0" w:space="0" w:color="auto"/>
          </w:divBdr>
        </w:div>
        <w:div w:id="1911187091">
          <w:marLeft w:val="480"/>
          <w:marRight w:val="0"/>
          <w:marTop w:val="0"/>
          <w:marBottom w:val="0"/>
          <w:divBdr>
            <w:top w:val="none" w:sz="0" w:space="0" w:color="auto"/>
            <w:left w:val="none" w:sz="0" w:space="0" w:color="auto"/>
            <w:bottom w:val="none" w:sz="0" w:space="0" w:color="auto"/>
            <w:right w:val="none" w:sz="0" w:space="0" w:color="auto"/>
          </w:divBdr>
        </w:div>
        <w:div w:id="1943564360">
          <w:marLeft w:val="480"/>
          <w:marRight w:val="0"/>
          <w:marTop w:val="0"/>
          <w:marBottom w:val="0"/>
          <w:divBdr>
            <w:top w:val="none" w:sz="0" w:space="0" w:color="auto"/>
            <w:left w:val="none" w:sz="0" w:space="0" w:color="auto"/>
            <w:bottom w:val="none" w:sz="0" w:space="0" w:color="auto"/>
            <w:right w:val="none" w:sz="0" w:space="0" w:color="auto"/>
          </w:divBdr>
        </w:div>
        <w:div w:id="1954628888">
          <w:marLeft w:val="480"/>
          <w:marRight w:val="0"/>
          <w:marTop w:val="0"/>
          <w:marBottom w:val="0"/>
          <w:divBdr>
            <w:top w:val="none" w:sz="0" w:space="0" w:color="auto"/>
            <w:left w:val="none" w:sz="0" w:space="0" w:color="auto"/>
            <w:bottom w:val="none" w:sz="0" w:space="0" w:color="auto"/>
            <w:right w:val="none" w:sz="0" w:space="0" w:color="auto"/>
          </w:divBdr>
        </w:div>
        <w:div w:id="1955937444">
          <w:marLeft w:val="480"/>
          <w:marRight w:val="0"/>
          <w:marTop w:val="0"/>
          <w:marBottom w:val="0"/>
          <w:divBdr>
            <w:top w:val="none" w:sz="0" w:space="0" w:color="auto"/>
            <w:left w:val="none" w:sz="0" w:space="0" w:color="auto"/>
            <w:bottom w:val="none" w:sz="0" w:space="0" w:color="auto"/>
            <w:right w:val="none" w:sz="0" w:space="0" w:color="auto"/>
          </w:divBdr>
        </w:div>
        <w:div w:id="1975017165">
          <w:marLeft w:val="480"/>
          <w:marRight w:val="0"/>
          <w:marTop w:val="0"/>
          <w:marBottom w:val="0"/>
          <w:divBdr>
            <w:top w:val="none" w:sz="0" w:space="0" w:color="auto"/>
            <w:left w:val="none" w:sz="0" w:space="0" w:color="auto"/>
            <w:bottom w:val="none" w:sz="0" w:space="0" w:color="auto"/>
            <w:right w:val="none" w:sz="0" w:space="0" w:color="auto"/>
          </w:divBdr>
        </w:div>
        <w:div w:id="1977442262">
          <w:marLeft w:val="480"/>
          <w:marRight w:val="0"/>
          <w:marTop w:val="0"/>
          <w:marBottom w:val="0"/>
          <w:divBdr>
            <w:top w:val="none" w:sz="0" w:space="0" w:color="auto"/>
            <w:left w:val="none" w:sz="0" w:space="0" w:color="auto"/>
            <w:bottom w:val="none" w:sz="0" w:space="0" w:color="auto"/>
            <w:right w:val="none" w:sz="0" w:space="0" w:color="auto"/>
          </w:divBdr>
        </w:div>
        <w:div w:id="1982340276">
          <w:marLeft w:val="480"/>
          <w:marRight w:val="0"/>
          <w:marTop w:val="0"/>
          <w:marBottom w:val="0"/>
          <w:divBdr>
            <w:top w:val="none" w:sz="0" w:space="0" w:color="auto"/>
            <w:left w:val="none" w:sz="0" w:space="0" w:color="auto"/>
            <w:bottom w:val="none" w:sz="0" w:space="0" w:color="auto"/>
            <w:right w:val="none" w:sz="0" w:space="0" w:color="auto"/>
          </w:divBdr>
        </w:div>
        <w:div w:id="2002388593">
          <w:marLeft w:val="480"/>
          <w:marRight w:val="0"/>
          <w:marTop w:val="0"/>
          <w:marBottom w:val="0"/>
          <w:divBdr>
            <w:top w:val="none" w:sz="0" w:space="0" w:color="auto"/>
            <w:left w:val="none" w:sz="0" w:space="0" w:color="auto"/>
            <w:bottom w:val="none" w:sz="0" w:space="0" w:color="auto"/>
            <w:right w:val="none" w:sz="0" w:space="0" w:color="auto"/>
          </w:divBdr>
        </w:div>
        <w:div w:id="2017727004">
          <w:marLeft w:val="480"/>
          <w:marRight w:val="0"/>
          <w:marTop w:val="0"/>
          <w:marBottom w:val="0"/>
          <w:divBdr>
            <w:top w:val="none" w:sz="0" w:space="0" w:color="auto"/>
            <w:left w:val="none" w:sz="0" w:space="0" w:color="auto"/>
            <w:bottom w:val="none" w:sz="0" w:space="0" w:color="auto"/>
            <w:right w:val="none" w:sz="0" w:space="0" w:color="auto"/>
          </w:divBdr>
        </w:div>
        <w:div w:id="2049332693">
          <w:marLeft w:val="480"/>
          <w:marRight w:val="0"/>
          <w:marTop w:val="0"/>
          <w:marBottom w:val="0"/>
          <w:divBdr>
            <w:top w:val="none" w:sz="0" w:space="0" w:color="auto"/>
            <w:left w:val="none" w:sz="0" w:space="0" w:color="auto"/>
            <w:bottom w:val="none" w:sz="0" w:space="0" w:color="auto"/>
            <w:right w:val="none" w:sz="0" w:space="0" w:color="auto"/>
          </w:divBdr>
        </w:div>
        <w:div w:id="2100104760">
          <w:marLeft w:val="480"/>
          <w:marRight w:val="0"/>
          <w:marTop w:val="0"/>
          <w:marBottom w:val="0"/>
          <w:divBdr>
            <w:top w:val="none" w:sz="0" w:space="0" w:color="auto"/>
            <w:left w:val="none" w:sz="0" w:space="0" w:color="auto"/>
            <w:bottom w:val="none" w:sz="0" w:space="0" w:color="auto"/>
            <w:right w:val="none" w:sz="0" w:space="0" w:color="auto"/>
          </w:divBdr>
        </w:div>
        <w:div w:id="2118601918">
          <w:marLeft w:val="480"/>
          <w:marRight w:val="0"/>
          <w:marTop w:val="0"/>
          <w:marBottom w:val="0"/>
          <w:divBdr>
            <w:top w:val="none" w:sz="0" w:space="0" w:color="auto"/>
            <w:left w:val="none" w:sz="0" w:space="0" w:color="auto"/>
            <w:bottom w:val="none" w:sz="0" w:space="0" w:color="auto"/>
            <w:right w:val="none" w:sz="0" w:space="0" w:color="auto"/>
          </w:divBdr>
        </w:div>
        <w:div w:id="2128893376">
          <w:marLeft w:val="480"/>
          <w:marRight w:val="0"/>
          <w:marTop w:val="0"/>
          <w:marBottom w:val="0"/>
          <w:divBdr>
            <w:top w:val="none" w:sz="0" w:space="0" w:color="auto"/>
            <w:left w:val="none" w:sz="0" w:space="0" w:color="auto"/>
            <w:bottom w:val="none" w:sz="0" w:space="0" w:color="auto"/>
            <w:right w:val="none" w:sz="0" w:space="0" w:color="auto"/>
          </w:divBdr>
        </w:div>
        <w:div w:id="2128969038">
          <w:marLeft w:val="480"/>
          <w:marRight w:val="0"/>
          <w:marTop w:val="0"/>
          <w:marBottom w:val="0"/>
          <w:divBdr>
            <w:top w:val="none" w:sz="0" w:space="0" w:color="auto"/>
            <w:left w:val="none" w:sz="0" w:space="0" w:color="auto"/>
            <w:bottom w:val="none" w:sz="0" w:space="0" w:color="auto"/>
            <w:right w:val="none" w:sz="0" w:space="0" w:color="auto"/>
          </w:divBdr>
        </w:div>
      </w:divsChild>
    </w:div>
    <w:div w:id="52167149">
      <w:bodyDiv w:val="1"/>
      <w:marLeft w:val="0"/>
      <w:marRight w:val="0"/>
      <w:marTop w:val="0"/>
      <w:marBottom w:val="0"/>
      <w:divBdr>
        <w:top w:val="none" w:sz="0" w:space="0" w:color="auto"/>
        <w:left w:val="none" w:sz="0" w:space="0" w:color="auto"/>
        <w:bottom w:val="none" w:sz="0" w:space="0" w:color="auto"/>
        <w:right w:val="none" w:sz="0" w:space="0" w:color="auto"/>
      </w:divBdr>
    </w:div>
    <w:div w:id="52966615">
      <w:bodyDiv w:val="1"/>
      <w:marLeft w:val="0"/>
      <w:marRight w:val="0"/>
      <w:marTop w:val="0"/>
      <w:marBottom w:val="0"/>
      <w:divBdr>
        <w:top w:val="none" w:sz="0" w:space="0" w:color="auto"/>
        <w:left w:val="none" w:sz="0" w:space="0" w:color="auto"/>
        <w:bottom w:val="none" w:sz="0" w:space="0" w:color="auto"/>
        <w:right w:val="none" w:sz="0" w:space="0" w:color="auto"/>
      </w:divBdr>
    </w:div>
    <w:div w:id="54162727">
      <w:bodyDiv w:val="1"/>
      <w:marLeft w:val="0"/>
      <w:marRight w:val="0"/>
      <w:marTop w:val="0"/>
      <w:marBottom w:val="0"/>
      <w:divBdr>
        <w:top w:val="none" w:sz="0" w:space="0" w:color="auto"/>
        <w:left w:val="none" w:sz="0" w:space="0" w:color="auto"/>
        <w:bottom w:val="none" w:sz="0" w:space="0" w:color="auto"/>
        <w:right w:val="none" w:sz="0" w:space="0" w:color="auto"/>
      </w:divBdr>
    </w:div>
    <w:div w:id="54471837">
      <w:bodyDiv w:val="1"/>
      <w:marLeft w:val="0"/>
      <w:marRight w:val="0"/>
      <w:marTop w:val="0"/>
      <w:marBottom w:val="0"/>
      <w:divBdr>
        <w:top w:val="none" w:sz="0" w:space="0" w:color="auto"/>
        <w:left w:val="none" w:sz="0" w:space="0" w:color="auto"/>
        <w:bottom w:val="none" w:sz="0" w:space="0" w:color="auto"/>
        <w:right w:val="none" w:sz="0" w:space="0" w:color="auto"/>
      </w:divBdr>
    </w:div>
    <w:div w:id="55015729">
      <w:bodyDiv w:val="1"/>
      <w:marLeft w:val="0"/>
      <w:marRight w:val="0"/>
      <w:marTop w:val="0"/>
      <w:marBottom w:val="0"/>
      <w:divBdr>
        <w:top w:val="none" w:sz="0" w:space="0" w:color="auto"/>
        <w:left w:val="none" w:sz="0" w:space="0" w:color="auto"/>
        <w:bottom w:val="none" w:sz="0" w:space="0" w:color="auto"/>
        <w:right w:val="none" w:sz="0" w:space="0" w:color="auto"/>
      </w:divBdr>
    </w:div>
    <w:div w:id="55402303">
      <w:bodyDiv w:val="1"/>
      <w:marLeft w:val="0"/>
      <w:marRight w:val="0"/>
      <w:marTop w:val="0"/>
      <w:marBottom w:val="0"/>
      <w:divBdr>
        <w:top w:val="none" w:sz="0" w:space="0" w:color="auto"/>
        <w:left w:val="none" w:sz="0" w:space="0" w:color="auto"/>
        <w:bottom w:val="none" w:sz="0" w:space="0" w:color="auto"/>
        <w:right w:val="none" w:sz="0" w:space="0" w:color="auto"/>
      </w:divBdr>
    </w:div>
    <w:div w:id="55471218">
      <w:bodyDiv w:val="1"/>
      <w:marLeft w:val="0"/>
      <w:marRight w:val="0"/>
      <w:marTop w:val="0"/>
      <w:marBottom w:val="0"/>
      <w:divBdr>
        <w:top w:val="none" w:sz="0" w:space="0" w:color="auto"/>
        <w:left w:val="none" w:sz="0" w:space="0" w:color="auto"/>
        <w:bottom w:val="none" w:sz="0" w:space="0" w:color="auto"/>
        <w:right w:val="none" w:sz="0" w:space="0" w:color="auto"/>
      </w:divBdr>
    </w:div>
    <w:div w:id="57678673">
      <w:bodyDiv w:val="1"/>
      <w:marLeft w:val="0"/>
      <w:marRight w:val="0"/>
      <w:marTop w:val="0"/>
      <w:marBottom w:val="0"/>
      <w:divBdr>
        <w:top w:val="none" w:sz="0" w:space="0" w:color="auto"/>
        <w:left w:val="none" w:sz="0" w:space="0" w:color="auto"/>
        <w:bottom w:val="none" w:sz="0" w:space="0" w:color="auto"/>
        <w:right w:val="none" w:sz="0" w:space="0" w:color="auto"/>
      </w:divBdr>
    </w:div>
    <w:div w:id="58209976">
      <w:bodyDiv w:val="1"/>
      <w:marLeft w:val="0"/>
      <w:marRight w:val="0"/>
      <w:marTop w:val="0"/>
      <w:marBottom w:val="0"/>
      <w:divBdr>
        <w:top w:val="none" w:sz="0" w:space="0" w:color="auto"/>
        <w:left w:val="none" w:sz="0" w:space="0" w:color="auto"/>
        <w:bottom w:val="none" w:sz="0" w:space="0" w:color="auto"/>
        <w:right w:val="none" w:sz="0" w:space="0" w:color="auto"/>
      </w:divBdr>
    </w:div>
    <w:div w:id="59524690">
      <w:bodyDiv w:val="1"/>
      <w:marLeft w:val="0"/>
      <w:marRight w:val="0"/>
      <w:marTop w:val="0"/>
      <w:marBottom w:val="0"/>
      <w:divBdr>
        <w:top w:val="none" w:sz="0" w:space="0" w:color="auto"/>
        <w:left w:val="none" w:sz="0" w:space="0" w:color="auto"/>
        <w:bottom w:val="none" w:sz="0" w:space="0" w:color="auto"/>
        <w:right w:val="none" w:sz="0" w:space="0" w:color="auto"/>
      </w:divBdr>
    </w:div>
    <w:div w:id="59866288">
      <w:bodyDiv w:val="1"/>
      <w:marLeft w:val="0"/>
      <w:marRight w:val="0"/>
      <w:marTop w:val="0"/>
      <w:marBottom w:val="0"/>
      <w:divBdr>
        <w:top w:val="none" w:sz="0" w:space="0" w:color="auto"/>
        <w:left w:val="none" w:sz="0" w:space="0" w:color="auto"/>
        <w:bottom w:val="none" w:sz="0" w:space="0" w:color="auto"/>
        <w:right w:val="none" w:sz="0" w:space="0" w:color="auto"/>
      </w:divBdr>
    </w:div>
    <w:div w:id="62267278">
      <w:bodyDiv w:val="1"/>
      <w:marLeft w:val="0"/>
      <w:marRight w:val="0"/>
      <w:marTop w:val="0"/>
      <w:marBottom w:val="0"/>
      <w:divBdr>
        <w:top w:val="none" w:sz="0" w:space="0" w:color="auto"/>
        <w:left w:val="none" w:sz="0" w:space="0" w:color="auto"/>
        <w:bottom w:val="none" w:sz="0" w:space="0" w:color="auto"/>
        <w:right w:val="none" w:sz="0" w:space="0" w:color="auto"/>
      </w:divBdr>
    </w:div>
    <w:div w:id="62728721">
      <w:bodyDiv w:val="1"/>
      <w:marLeft w:val="0"/>
      <w:marRight w:val="0"/>
      <w:marTop w:val="0"/>
      <w:marBottom w:val="0"/>
      <w:divBdr>
        <w:top w:val="none" w:sz="0" w:space="0" w:color="auto"/>
        <w:left w:val="none" w:sz="0" w:space="0" w:color="auto"/>
        <w:bottom w:val="none" w:sz="0" w:space="0" w:color="auto"/>
        <w:right w:val="none" w:sz="0" w:space="0" w:color="auto"/>
      </w:divBdr>
    </w:div>
    <w:div w:id="62876293">
      <w:bodyDiv w:val="1"/>
      <w:marLeft w:val="0"/>
      <w:marRight w:val="0"/>
      <w:marTop w:val="0"/>
      <w:marBottom w:val="0"/>
      <w:divBdr>
        <w:top w:val="none" w:sz="0" w:space="0" w:color="auto"/>
        <w:left w:val="none" w:sz="0" w:space="0" w:color="auto"/>
        <w:bottom w:val="none" w:sz="0" w:space="0" w:color="auto"/>
        <w:right w:val="none" w:sz="0" w:space="0" w:color="auto"/>
      </w:divBdr>
    </w:div>
    <w:div w:id="63841547">
      <w:bodyDiv w:val="1"/>
      <w:marLeft w:val="0"/>
      <w:marRight w:val="0"/>
      <w:marTop w:val="0"/>
      <w:marBottom w:val="0"/>
      <w:divBdr>
        <w:top w:val="none" w:sz="0" w:space="0" w:color="auto"/>
        <w:left w:val="none" w:sz="0" w:space="0" w:color="auto"/>
        <w:bottom w:val="none" w:sz="0" w:space="0" w:color="auto"/>
        <w:right w:val="none" w:sz="0" w:space="0" w:color="auto"/>
      </w:divBdr>
    </w:div>
    <w:div w:id="64643592">
      <w:bodyDiv w:val="1"/>
      <w:marLeft w:val="0"/>
      <w:marRight w:val="0"/>
      <w:marTop w:val="0"/>
      <w:marBottom w:val="0"/>
      <w:divBdr>
        <w:top w:val="none" w:sz="0" w:space="0" w:color="auto"/>
        <w:left w:val="none" w:sz="0" w:space="0" w:color="auto"/>
        <w:bottom w:val="none" w:sz="0" w:space="0" w:color="auto"/>
        <w:right w:val="none" w:sz="0" w:space="0" w:color="auto"/>
      </w:divBdr>
    </w:div>
    <w:div w:id="64841511">
      <w:bodyDiv w:val="1"/>
      <w:marLeft w:val="0"/>
      <w:marRight w:val="0"/>
      <w:marTop w:val="0"/>
      <w:marBottom w:val="0"/>
      <w:divBdr>
        <w:top w:val="none" w:sz="0" w:space="0" w:color="auto"/>
        <w:left w:val="none" w:sz="0" w:space="0" w:color="auto"/>
        <w:bottom w:val="none" w:sz="0" w:space="0" w:color="auto"/>
        <w:right w:val="none" w:sz="0" w:space="0" w:color="auto"/>
      </w:divBdr>
      <w:divsChild>
        <w:div w:id="10569141">
          <w:marLeft w:val="480"/>
          <w:marRight w:val="0"/>
          <w:marTop w:val="0"/>
          <w:marBottom w:val="0"/>
          <w:divBdr>
            <w:top w:val="none" w:sz="0" w:space="0" w:color="auto"/>
            <w:left w:val="none" w:sz="0" w:space="0" w:color="auto"/>
            <w:bottom w:val="none" w:sz="0" w:space="0" w:color="auto"/>
            <w:right w:val="none" w:sz="0" w:space="0" w:color="auto"/>
          </w:divBdr>
        </w:div>
        <w:div w:id="30038757">
          <w:marLeft w:val="480"/>
          <w:marRight w:val="0"/>
          <w:marTop w:val="0"/>
          <w:marBottom w:val="0"/>
          <w:divBdr>
            <w:top w:val="none" w:sz="0" w:space="0" w:color="auto"/>
            <w:left w:val="none" w:sz="0" w:space="0" w:color="auto"/>
            <w:bottom w:val="none" w:sz="0" w:space="0" w:color="auto"/>
            <w:right w:val="none" w:sz="0" w:space="0" w:color="auto"/>
          </w:divBdr>
        </w:div>
        <w:div w:id="55982487">
          <w:marLeft w:val="480"/>
          <w:marRight w:val="0"/>
          <w:marTop w:val="0"/>
          <w:marBottom w:val="0"/>
          <w:divBdr>
            <w:top w:val="none" w:sz="0" w:space="0" w:color="auto"/>
            <w:left w:val="none" w:sz="0" w:space="0" w:color="auto"/>
            <w:bottom w:val="none" w:sz="0" w:space="0" w:color="auto"/>
            <w:right w:val="none" w:sz="0" w:space="0" w:color="auto"/>
          </w:divBdr>
        </w:div>
        <w:div w:id="124739755">
          <w:marLeft w:val="480"/>
          <w:marRight w:val="0"/>
          <w:marTop w:val="0"/>
          <w:marBottom w:val="0"/>
          <w:divBdr>
            <w:top w:val="none" w:sz="0" w:space="0" w:color="auto"/>
            <w:left w:val="none" w:sz="0" w:space="0" w:color="auto"/>
            <w:bottom w:val="none" w:sz="0" w:space="0" w:color="auto"/>
            <w:right w:val="none" w:sz="0" w:space="0" w:color="auto"/>
          </w:divBdr>
        </w:div>
        <w:div w:id="134681518">
          <w:marLeft w:val="480"/>
          <w:marRight w:val="0"/>
          <w:marTop w:val="0"/>
          <w:marBottom w:val="0"/>
          <w:divBdr>
            <w:top w:val="none" w:sz="0" w:space="0" w:color="auto"/>
            <w:left w:val="none" w:sz="0" w:space="0" w:color="auto"/>
            <w:bottom w:val="none" w:sz="0" w:space="0" w:color="auto"/>
            <w:right w:val="none" w:sz="0" w:space="0" w:color="auto"/>
          </w:divBdr>
        </w:div>
        <w:div w:id="149252438">
          <w:marLeft w:val="480"/>
          <w:marRight w:val="0"/>
          <w:marTop w:val="0"/>
          <w:marBottom w:val="0"/>
          <w:divBdr>
            <w:top w:val="none" w:sz="0" w:space="0" w:color="auto"/>
            <w:left w:val="none" w:sz="0" w:space="0" w:color="auto"/>
            <w:bottom w:val="none" w:sz="0" w:space="0" w:color="auto"/>
            <w:right w:val="none" w:sz="0" w:space="0" w:color="auto"/>
          </w:divBdr>
        </w:div>
        <w:div w:id="154953603">
          <w:marLeft w:val="480"/>
          <w:marRight w:val="0"/>
          <w:marTop w:val="0"/>
          <w:marBottom w:val="0"/>
          <w:divBdr>
            <w:top w:val="none" w:sz="0" w:space="0" w:color="auto"/>
            <w:left w:val="none" w:sz="0" w:space="0" w:color="auto"/>
            <w:bottom w:val="none" w:sz="0" w:space="0" w:color="auto"/>
            <w:right w:val="none" w:sz="0" w:space="0" w:color="auto"/>
          </w:divBdr>
        </w:div>
        <w:div w:id="213392964">
          <w:marLeft w:val="480"/>
          <w:marRight w:val="0"/>
          <w:marTop w:val="0"/>
          <w:marBottom w:val="0"/>
          <w:divBdr>
            <w:top w:val="none" w:sz="0" w:space="0" w:color="auto"/>
            <w:left w:val="none" w:sz="0" w:space="0" w:color="auto"/>
            <w:bottom w:val="none" w:sz="0" w:space="0" w:color="auto"/>
            <w:right w:val="none" w:sz="0" w:space="0" w:color="auto"/>
          </w:divBdr>
        </w:div>
        <w:div w:id="243995441">
          <w:marLeft w:val="480"/>
          <w:marRight w:val="0"/>
          <w:marTop w:val="0"/>
          <w:marBottom w:val="0"/>
          <w:divBdr>
            <w:top w:val="none" w:sz="0" w:space="0" w:color="auto"/>
            <w:left w:val="none" w:sz="0" w:space="0" w:color="auto"/>
            <w:bottom w:val="none" w:sz="0" w:space="0" w:color="auto"/>
            <w:right w:val="none" w:sz="0" w:space="0" w:color="auto"/>
          </w:divBdr>
        </w:div>
        <w:div w:id="268052017">
          <w:marLeft w:val="480"/>
          <w:marRight w:val="0"/>
          <w:marTop w:val="0"/>
          <w:marBottom w:val="0"/>
          <w:divBdr>
            <w:top w:val="none" w:sz="0" w:space="0" w:color="auto"/>
            <w:left w:val="none" w:sz="0" w:space="0" w:color="auto"/>
            <w:bottom w:val="none" w:sz="0" w:space="0" w:color="auto"/>
            <w:right w:val="none" w:sz="0" w:space="0" w:color="auto"/>
          </w:divBdr>
        </w:div>
        <w:div w:id="333530854">
          <w:marLeft w:val="480"/>
          <w:marRight w:val="0"/>
          <w:marTop w:val="0"/>
          <w:marBottom w:val="0"/>
          <w:divBdr>
            <w:top w:val="none" w:sz="0" w:space="0" w:color="auto"/>
            <w:left w:val="none" w:sz="0" w:space="0" w:color="auto"/>
            <w:bottom w:val="none" w:sz="0" w:space="0" w:color="auto"/>
            <w:right w:val="none" w:sz="0" w:space="0" w:color="auto"/>
          </w:divBdr>
        </w:div>
        <w:div w:id="337654477">
          <w:marLeft w:val="480"/>
          <w:marRight w:val="0"/>
          <w:marTop w:val="0"/>
          <w:marBottom w:val="0"/>
          <w:divBdr>
            <w:top w:val="none" w:sz="0" w:space="0" w:color="auto"/>
            <w:left w:val="none" w:sz="0" w:space="0" w:color="auto"/>
            <w:bottom w:val="none" w:sz="0" w:space="0" w:color="auto"/>
            <w:right w:val="none" w:sz="0" w:space="0" w:color="auto"/>
          </w:divBdr>
        </w:div>
        <w:div w:id="363092561">
          <w:marLeft w:val="480"/>
          <w:marRight w:val="0"/>
          <w:marTop w:val="0"/>
          <w:marBottom w:val="0"/>
          <w:divBdr>
            <w:top w:val="none" w:sz="0" w:space="0" w:color="auto"/>
            <w:left w:val="none" w:sz="0" w:space="0" w:color="auto"/>
            <w:bottom w:val="none" w:sz="0" w:space="0" w:color="auto"/>
            <w:right w:val="none" w:sz="0" w:space="0" w:color="auto"/>
          </w:divBdr>
        </w:div>
        <w:div w:id="396902693">
          <w:marLeft w:val="480"/>
          <w:marRight w:val="0"/>
          <w:marTop w:val="0"/>
          <w:marBottom w:val="0"/>
          <w:divBdr>
            <w:top w:val="none" w:sz="0" w:space="0" w:color="auto"/>
            <w:left w:val="none" w:sz="0" w:space="0" w:color="auto"/>
            <w:bottom w:val="none" w:sz="0" w:space="0" w:color="auto"/>
            <w:right w:val="none" w:sz="0" w:space="0" w:color="auto"/>
          </w:divBdr>
        </w:div>
        <w:div w:id="452598664">
          <w:marLeft w:val="480"/>
          <w:marRight w:val="0"/>
          <w:marTop w:val="0"/>
          <w:marBottom w:val="0"/>
          <w:divBdr>
            <w:top w:val="none" w:sz="0" w:space="0" w:color="auto"/>
            <w:left w:val="none" w:sz="0" w:space="0" w:color="auto"/>
            <w:bottom w:val="none" w:sz="0" w:space="0" w:color="auto"/>
            <w:right w:val="none" w:sz="0" w:space="0" w:color="auto"/>
          </w:divBdr>
        </w:div>
        <w:div w:id="517886149">
          <w:marLeft w:val="480"/>
          <w:marRight w:val="0"/>
          <w:marTop w:val="0"/>
          <w:marBottom w:val="0"/>
          <w:divBdr>
            <w:top w:val="none" w:sz="0" w:space="0" w:color="auto"/>
            <w:left w:val="none" w:sz="0" w:space="0" w:color="auto"/>
            <w:bottom w:val="none" w:sz="0" w:space="0" w:color="auto"/>
            <w:right w:val="none" w:sz="0" w:space="0" w:color="auto"/>
          </w:divBdr>
        </w:div>
        <w:div w:id="595407907">
          <w:marLeft w:val="480"/>
          <w:marRight w:val="0"/>
          <w:marTop w:val="0"/>
          <w:marBottom w:val="0"/>
          <w:divBdr>
            <w:top w:val="none" w:sz="0" w:space="0" w:color="auto"/>
            <w:left w:val="none" w:sz="0" w:space="0" w:color="auto"/>
            <w:bottom w:val="none" w:sz="0" w:space="0" w:color="auto"/>
            <w:right w:val="none" w:sz="0" w:space="0" w:color="auto"/>
          </w:divBdr>
        </w:div>
        <w:div w:id="603801737">
          <w:marLeft w:val="480"/>
          <w:marRight w:val="0"/>
          <w:marTop w:val="0"/>
          <w:marBottom w:val="0"/>
          <w:divBdr>
            <w:top w:val="none" w:sz="0" w:space="0" w:color="auto"/>
            <w:left w:val="none" w:sz="0" w:space="0" w:color="auto"/>
            <w:bottom w:val="none" w:sz="0" w:space="0" w:color="auto"/>
            <w:right w:val="none" w:sz="0" w:space="0" w:color="auto"/>
          </w:divBdr>
        </w:div>
        <w:div w:id="755129851">
          <w:marLeft w:val="480"/>
          <w:marRight w:val="0"/>
          <w:marTop w:val="0"/>
          <w:marBottom w:val="0"/>
          <w:divBdr>
            <w:top w:val="none" w:sz="0" w:space="0" w:color="auto"/>
            <w:left w:val="none" w:sz="0" w:space="0" w:color="auto"/>
            <w:bottom w:val="none" w:sz="0" w:space="0" w:color="auto"/>
            <w:right w:val="none" w:sz="0" w:space="0" w:color="auto"/>
          </w:divBdr>
        </w:div>
        <w:div w:id="778528064">
          <w:marLeft w:val="480"/>
          <w:marRight w:val="0"/>
          <w:marTop w:val="0"/>
          <w:marBottom w:val="0"/>
          <w:divBdr>
            <w:top w:val="none" w:sz="0" w:space="0" w:color="auto"/>
            <w:left w:val="none" w:sz="0" w:space="0" w:color="auto"/>
            <w:bottom w:val="none" w:sz="0" w:space="0" w:color="auto"/>
            <w:right w:val="none" w:sz="0" w:space="0" w:color="auto"/>
          </w:divBdr>
        </w:div>
        <w:div w:id="799886476">
          <w:marLeft w:val="480"/>
          <w:marRight w:val="0"/>
          <w:marTop w:val="0"/>
          <w:marBottom w:val="0"/>
          <w:divBdr>
            <w:top w:val="none" w:sz="0" w:space="0" w:color="auto"/>
            <w:left w:val="none" w:sz="0" w:space="0" w:color="auto"/>
            <w:bottom w:val="none" w:sz="0" w:space="0" w:color="auto"/>
            <w:right w:val="none" w:sz="0" w:space="0" w:color="auto"/>
          </w:divBdr>
        </w:div>
        <w:div w:id="813256096">
          <w:marLeft w:val="480"/>
          <w:marRight w:val="0"/>
          <w:marTop w:val="0"/>
          <w:marBottom w:val="0"/>
          <w:divBdr>
            <w:top w:val="none" w:sz="0" w:space="0" w:color="auto"/>
            <w:left w:val="none" w:sz="0" w:space="0" w:color="auto"/>
            <w:bottom w:val="none" w:sz="0" w:space="0" w:color="auto"/>
            <w:right w:val="none" w:sz="0" w:space="0" w:color="auto"/>
          </w:divBdr>
        </w:div>
        <w:div w:id="836960531">
          <w:marLeft w:val="480"/>
          <w:marRight w:val="0"/>
          <w:marTop w:val="0"/>
          <w:marBottom w:val="0"/>
          <w:divBdr>
            <w:top w:val="none" w:sz="0" w:space="0" w:color="auto"/>
            <w:left w:val="none" w:sz="0" w:space="0" w:color="auto"/>
            <w:bottom w:val="none" w:sz="0" w:space="0" w:color="auto"/>
            <w:right w:val="none" w:sz="0" w:space="0" w:color="auto"/>
          </w:divBdr>
        </w:div>
        <w:div w:id="889995039">
          <w:marLeft w:val="480"/>
          <w:marRight w:val="0"/>
          <w:marTop w:val="0"/>
          <w:marBottom w:val="0"/>
          <w:divBdr>
            <w:top w:val="none" w:sz="0" w:space="0" w:color="auto"/>
            <w:left w:val="none" w:sz="0" w:space="0" w:color="auto"/>
            <w:bottom w:val="none" w:sz="0" w:space="0" w:color="auto"/>
            <w:right w:val="none" w:sz="0" w:space="0" w:color="auto"/>
          </w:divBdr>
        </w:div>
        <w:div w:id="898252388">
          <w:marLeft w:val="480"/>
          <w:marRight w:val="0"/>
          <w:marTop w:val="0"/>
          <w:marBottom w:val="0"/>
          <w:divBdr>
            <w:top w:val="none" w:sz="0" w:space="0" w:color="auto"/>
            <w:left w:val="none" w:sz="0" w:space="0" w:color="auto"/>
            <w:bottom w:val="none" w:sz="0" w:space="0" w:color="auto"/>
            <w:right w:val="none" w:sz="0" w:space="0" w:color="auto"/>
          </w:divBdr>
        </w:div>
        <w:div w:id="928465615">
          <w:marLeft w:val="480"/>
          <w:marRight w:val="0"/>
          <w:marTop w:val="0"/>
          <w:marBottom w:val="0"/>
          <w:divBdr>
            <w:top w:val="none" w:sz="0" w:space="0" w:color="auto"/>
            <w:left w:val="none" w:sz="0" w:space="0" w:color="auto"/>
            <w:bottom w:val="none" w:sz="0" w:space="0" w:color="auto"/>
            <w:right w:val="none" w:sz="0" w:space="0" w:color="auto"/>
          </w:divBdr>
        </w:div>
        <w:div w:id="953707541">
          <w:marLeft w:val="480"/>
          <w:marRight w:val="0"/>
          <w:marTop w:val="0"/>
          <w:marBottom w:val="0"/>
          <w:divBdr>
            <w:top w:val="none" w:sz="0" w:space="0" w:color="auto"/>
            <w:left w:val="none" w:sz="0" w:space="0" w:color="auto"/>
            <w:bottom w:val="none" w:sz="0" w:space="0" w:color="auto"/>
            <w:right w:val="none" w:sz="0" w:space="0" w:color="auto"/>
          </w:divBdr>
        </w:div>
        <w:div w:id="985889983">
          <w:marLeft w:val="480"/>
          <w:marRight w:val="0"/>
          <w:marTop w:val="0"/>
          <w:marBottom w:val="0"/>
          <w:divBdr>
            <w:top w:val="none" w:sz="0" w:space="0" w:color="auto"/>
            <w:left w:val="none" w:sz="0" w:space="0" w:color="auto"/>
            <w:bottom w:val="none" w:sz="0" w:space="0" w:color="auto"/>
            <w:right w:val="none" w:sz="0" w:space="0" w:color="auto"/>
          </w:divBdr>
        </w:div>
        <w:div w:id="1022823956">
          <w:marLeft w:val="480"/>
          <w:marRight w:val="0"/>
          <w:marTop w:val="0"/>
          <w:marBottom w:val="0"/>
          <w:divBdr>
            <w:top w:val="none" w:sz="0" w:space="0" w:color="auto"/>
            <w:left w:val="none" w:sz="0" w:space="0" w:color="auto"/>
            <w:bottom w:val="none" w:sz="0" w:space="0" w:color="auto"/>
            <w:right w:val="none" w:sz="0" w:space="0" w:color="auto"/>
          </w:divBdr>
        </w:div>
        <w:div w:id="1025786254">
          <w:marLeft w:val="480"/>
          <w:marRight w:val="0"/>
          <w:marTop w:val="0"/>
          <w:marBottom w:val="0"/>
          <w:divBdr>
            <w:top w:val="none" w:sz="0" w:space="0" w:color="auto"/>
            <w:left w:val="none" w:sz="0" w:space="0" w:color="auto"/>
            <w:bottom w:val="none" w:sz="0" w:space="0" w:color="auto"/>
            <w:right w:val="none" w:sz="0" w:space="0" w:color="auto"/>
          </w:divBdr>
        </w:div>
        <w:div w:id="1040936383">
          <w:marLeft w:val="480"/>
          <w:marRight w:val="0"/>
          <w:marTop w:val="0"/>
          <w:marBottom w:val="0"/>
          <w:divBdr>
            <w:top w:val="none" w:sz="0" w:space="0" w:color="auto"/>
            <w:left w:val="none" w:sz="0" w:space="0" w:color="auto"/>
            <w:bottom w:val="none" w:sz="0" w:space="0" w:color="auto"/>
            <w:right w:val="none" w:sz="0" w:space="0" w:color="auto"/>
          </w:divBdr>
        </w:div>
        <w:div w:id="1048605942">
          <w:marLeft w:val="480"/>
          <w:marRight w:val="0"/>
          <w:marTop w:val="0"/>
          <w:marBottom w:val="0"/>
          <w:divBdr>
            <w:top w:val="none" w:sz="0" w:space="0" w:color="auto"/>
            <w:left w:val="none" w:sz="0" w:space="0" w:color="auto"/>
            <w:bottom w:val="none" w:sz="0" w:space="0" w:color="auto"/>
            <w:right w:val="none" w:sz="0" w:space="0" w:color="auto"/>
          </w:divBdr>
        </w:div>
        <w:div w:id="1096367205">
          <w:marLeft w:val="480"/>
          <w:marRight w:val="0"/>
          <w:marTop w:val="0"/>
          <w:marBottom w:val="0"/>
          <w:divBdr>
            <w:top w:val="none" w:sz="0" w:space="0" w:color="auto"/>
            <w:left w:val="none" w:sz="0" w:space="0" w:color="auto"/>
            <w:bottom w:val="none" w:sz="0" w:space="0" w:color="auto"/>
            <w:right w:val="none" w:sz="0" w:space="0" w:color="auto"/>
          </w:divBdr>
        </w:div>
        <w:div w:id="1163858493">
          <w:marLeft w:val="480"/>
          <w:marRight w:val="0"/>
          <w:marTop w:val="0"/>
          <w:marBottom w:val="0"/>
          <w:divBdr>
            <w:top w:val="none" w:sz="0" w:space="0" w:color="auto"/>
            <w:left w:val="none" w:sz="0" w:space="0" w:color="auto"/>
            <w:bottom w:val="none" w:sz="0" w:space="0" w:color="auto"/>
            <w:right w:val="none" w:sz="0" w:space="0" w:color="auto"/>
          </w:divBdr>
        </w:div>
        <w:div w:id="1205676335">
          <w:marLeft w:val="480"/>
          <w:marRight w:val="0"/>
          <w:marTop w:val="0"/>
          <w:marBottom w:val="0"/>
          <w:divBdr>
            <w:top w:val="none" w:sz="0" w:space="0" w:color="auto"/>
            <w:left w:val="none" w:sz="0" w:space="0" w:color="auto"/>
            <w:bottom w:val="none" w:sz="0" w:space="0" w:color="auto"/>
            <w:right w:val="none" w:sz="0" w:space="0" w:color="auto"/>
          </w:divBdr>
        </w:div>
        <w:div w:id="1206479966">
          <w:marLeft w:val="480"/>
          <w:marRight w:val="0"/>
          <w:marTop w:val="0"/>
          <w:marBottom w:val="0"/>
          <w:divBdr>
            <w:top w:val="none" w:sz="0" w:space="0" w:color="auto"/>
            <w:left w:val="none" w:sz="0" w:space="0" w:color="auto"/>
            <w:bottom w:val="none" w:sz="0" w:space="0" w:color="auto"/>
            <w:right w:val="none" w:sz="0" w:space="0" w:color="auto"/>
          </w:divBdr>
        </w:div>
        <w:div w:id="1214385228">
          <w:marLeft w:val="480"/>
          <w:marRight w:val="0"/>
          <w:marTop w:val="0"/>
          <w:marBottom w:val="0"/>
          <w:divBdr>
            <w:top w:val="none" w:sz="0" w:space="0" w:color="auto"/>
            <w:left w:val="none" w:sz="0" w:space="0" w:color="auto"/>
            <w:bottom w:val="none" w:sz="0" w:space="0" w:color="auto"/>
            <w:right w:val="none" w:sz="0" w:space="0" w:color="auto"/>
          </w:divBdr>
        </w:div>
        <w:div w:id="1220629121">
          <w:marLeft w:val="480"/>
          <w:marRight w:val="0"/>
          <w:marTop w:val="0"/>
          <w:marBottom w:val="0"/>
          <w:divBdr>
            <w:top w:val="none" w:sz="0" w:space="0" w:color="auto"/>
            <w:left w:val="none" w:sz="0" w:space="0" w:color="auto"/>
            <w:bottom w:val="none" w:sz="0" w:space="0" w:color="auto"/>
            <w:right w:val="none" w:sz="0" w:space="0" w:color="auto"/>
          </w:divBdr>
        </w:div>
        <w:div w:id="1246845468">
          <w:marLeft w:val="480"/>
          <w:marRight w:val="0"/>
          <w:marTop w:val="0"/>
          <w:marBottom w:val="0"/>
          <w:divBdr>
            <w:top w:val="none" w:sz="0" w:space="0" w:color="auto"/>
            <w:left w:val="none" w:sz="0" w:space="0" w:color="auto"/>
            <w:bottom w:val="none" w:sz="0" w:space="0" w:color="auto"/>
            <w:right w:val="none" w:sz="0" w:space="0" w:color="auto"/>
          </w:divBdr>
        </w:div>
        <w:div w:id="1281842141">
          <w:marLeft w:val="480"/>
          <w:marRight w:val="0"/>
          <w:marTop w:val="0"/>
          <w:marBottom w:val="0"/>
          <w:divBdr>
            <w:top w:val="none" w:sz="0" w:space="0" w:color="auto"/>
            <w:left w:val="none" w:sz="0" w:space="0" w:color="auto"/>
            <w:bottom w:val="none" w:sz="0" w:space="0" w:color="auto"/>
            <w:right w:val="none" w:sz="0" w:space="0" w:color="auto"/>
          </w:divBdr>
        </w:div>
        <w:div w:id="1286351207">
          <w:marLeft w:val="480"/>
          <w:marRight w:val="0"/>
          <w:marTop w:val="0"/>
          <w:marBottom w:val="0"/>
          <w:divBdr>
            <w:top w:val="none" w:sz="0" w:space="0" w:color="auto"/>
            <w:left w:val="none" w:sz="0" w:space="0" w:color="auto"/>
            <w:bottom w:val="none" w:sz="0" w:space="0" w:color="auto"/>
            <w:right w:val="none" w:sz="0" w:space="0" w:color="auto"/>
          </w:divBdr>
        </w:div>
        <w:div w:id="1339039166">
          <w:marLeft w:val="480"/>
          <w:marRight w:val="0"/>
          <w:marTop w:val="0"/>
          <w:marBottom w:val="0"/>
          <w:divBdr>
            <w:top w:val="none" w:sz="0" w:space="0" w:color="auto"/>
            <w:left w:val="none" w:sz="0" w:space="0" w:color="auto"/>
            <w:bottom w:val="none" w:sz="0" w:space="0" w:color="auto"/>
            <w:right w:val="none" w:sz="0" w:space="0" w:color="auto"/>
          </w:divBdr>
        </w:div>
        <w:div w:id="1379433156">
          <w:marLeft w:val="480"/>
          <w:marRight w:val="0"/>
          <w:marTop w:val="0"/>
          <w:marBottom w:val="0"/>
          <w:divBdr>
            <w:top w:val="none" w:sz="0" w:space="0" w:color="auto"/>
            <w:left w:val="none" w:sz="0" w:space="0" w:color="auto"/>
            <w:bottom w:val="none" w:sz="0" w:space="0" w:color="auto"/>
            <w:right w:val="none" w:sz="0" w:space="0" w:color="auto"/>
          </w:divBdr>
        </w:div>
        <w:div w:id="1422411792">
          <w:marLeft w:val="480"/>
          <w:marRight w:val="0"/>
          <w:marTop w:val="0"/>
          <w:marBottom w:val="0"/>
          <w:divBdr>
            <w:top w:val="none" w:sz="0" w:space="0" w:color="auto"/>
            <w:left w:val="none" w:sz="0" w:space="0" w:color="auto"/>
            <w:bottom w:val="none" w:sz="0" w:space="0" w:color="auto"/>
            <w:right w:val="none" w:sz="0" w:space="0" w:color="auto"/>
          </w:divBdr>
        </w:div>
        <w:div w:id="1428619989">
          <w:marLeft w:val="480"/>
          <w:marRight w:val="0"/>
          <w:marTop w:val="0"/>
          <w:marBottom w:val="0"/>
          <w:divBdr>
            <w:top w:val="none" w:sz="0" w:space="0" w:color="auto"/>
            <w:left w:val="none" w:sz="0" w:space="0" w:color="auto"/>
            <w:bottom w:val="none" w:sz="0" w:space="0" w:color="auto"/>
            <w:right w:val="none" w:sz="0" w:space="0" w:color="auto"/>
          </w:divBdr>
        </w:div>
        <w:div w:id="1436485792">
          <w:marLeft w:val="480"/>
          <w:marRight w:val="0"/>
          <w:marTop w:val="0"/>
          <w:marBottom w:val="0"/>
          <w:divBdr>
            <w:top w:val="none" w:sz="0" w:space="0" w:color="auto"/>
            <w:left w:val="none" w:sz="0" w:space="0" w:color="auto"/>
            <w:bottom w:val="none" w:sz="0" w:space="0" w:color="auto"/>
            <w:right w:val="none" w:sz="0" w:space="0" w:color="auto"/>
          </w:divBdr>
        </w:div>
        <w:div w:id="1446195030">
          <w:marLeft w:val="480"/>
          <w:marRight w:val="0"/>
          <w:marTop w:val="0"/>
          <w:marBottom w:val="0"/>
          <w:divBdr>
            <w:top w:val="none" w:sz="0" w:space="0" w:color="auto"/>
            <w:left w:val="none" w:sz="0" w:space="0" w:color="auto"/>
            <w:bottom w:val="none" w:sz="0" w:space="0" w:color="auto"/>
            <w:right w:val="none" w:sz="0" w:space="0" w:color="auto"/>
          </w:divBdr>
        </w:div>
        <w:div w:id="1446389321">
          <w:marLeft w:val="480"/>
          <w:marRight w:val="0"/>
          <w:marTop w:val="0"/>
          <w:marBottom w:val="0"/>
          <w:divBdr>
            <w:top w:val="none" w:sz="0" w:space="0" w:color="auto"/>
            <w:left w:val="none" w:sz="0" w:space="0" w:color="auto"/>
            <w:bottom w:val="none" w:sz="0" w:space="0" w:color="auto"/>
            <w:right w:val="none" w:sz="0" w:space="0" w:color="auto"/>
          </w:divBdr>
        </w:div>
        <w:div w:id="1504273944">
          <w:marLeft w:val="480"/>
          <w:marRight w:val="0"/>
          <w:marTop w:val="0"/>
          <w:marBottom w:val="0"/>
          <w:divBdr>
            <w:top w:val="none" w:sz="0" w:space="0" w:color="auto"/>
            <w:left w:val="none" w:sz="0" w:space="0" w:color="auto"/>
            <w:bottom w:val="none" w:sz="0" w:space="0" w:color="auto"/>
            <w:right w:val="none" w:sz="0" w:space="0" w:color="auto"/>
          </w:divBdr>
        </w:div>
        <w:div w:id="1531798183">
          <w:marLeft w:val="480"/>
          <w:marRight w:val="0"/>
          <w:marTop w:val="0"/>
          <w:marBottom w:val="0"/>
          <w:divBdr>
            <w:top w:val="none" w:sz="0" w:space="0" w:color="auto"/>
            <w:left w:val="none" w:sz="0" w:space="0" w:color="auto"/>
            <w:bottom w:val="none" w:sz="0" w:space="0" w:color="auto"/>
            <w:right w:val="none" w:sz="0" w:space="0" w:color="auto"/>
          </w:divBdr>
        </w:div>
        <w:div w:id="1570310304">
          <w:marLeft w:val="480"/>
          <w:marRight w:val="0"/>
          <w:marTop w:val="0"/>
          <w:marBottom w:val="0"/>
          <w:divBdr>
            <w:top w:val="none" w:sz="0" w:space="0" w:color="auto"/>
            <w:left w:val="none" w:sz="0" w:space="0" w:color="auto"/>
            <w:bottom w:val="none" w:sz="0" w:space="0" w:color="auto"/>
            <w:right w:val="none" w:sz="0" w:space="0" w:color="auto"/>
          </w:divBdr>
        </w:div>
        <w:div w:id="1599214736">
          <w:marLeft w:val="480"/>
          <w:marRight w:val="0"/>
          <w:marTop w:val="0"/>
          <w:marBottom w:val="0"/>
          <w:divBdr>
            <w:top w:val="none" w:sz="0" w:space="0" w:color="auto"/>
            <w:left w:val="none" w:sz="0" w:space="0" w:color="auto"/>
            <w:bottom w:val="none" w:sz="0" w:space="0" w:color="auto"/>
            <w:right w:val="none" w:sz="0" w:space="0" w:color="auto"/>
          </w:divBdr>
        </w:div>
        <w:div w:id="1623338828">
          <w:marLeft w:val="480"/>
          <w:marRight w:val="0"/>
          <w:marTop w:val="0"/>
          <w:marBottom w:val="0"/>
          <w:divBdr>
            <w:top w:val="none" w:sz="0" w:space="0" w:color="auto"/>
            <w:left w:val="none" w:sz="0" w:space="0" w:color="auto"/>
            <w:bottom w:val="none" w:sz="0" w:space="0" w:color="auto"/>
            <w:right w:val="none" w:sz="0" w:space="0" w:color="auto"/>
          </w:divBdr>
        </w:div>
        <w:div w:id="1722290414">
          <w:marLeft w:val="480"/>
          <w:marRight w:val="0"/>
          <w:marTop w:val="0"/>
          <w:marBottom w:val="0"/>
          <w:divBdr>
            <w:top w:val="none" w:sz="0" w:space="0" w:color="auto"/>
            <w:left w:val="none" w:sz="0" w:space="0" w:color="auto"/>
            <w:bottom w:val="none" w:sz="0" w:space="0" w:color="auto"/>
            <w:right w:val="none" w:sz="0" w:space="0" w:color="auto"/>
          </w:divBdr>
        </w:div>
        <w:div w:id="1723482873">
          <w:marLeft w:val="480"/>
          <w:marRight w:val="0"/>
          <w:marTop w:val="0"/>
          <w:marBottom w:val="0"/>
          <w:divBdr>
            <w:top w:val="none" w:sz="0" w:space="0" w:color="auto"/>
            <w:left w:val="none" w:sz="0" w:space="0" w:color="auto"/>
            <w:bottom w:val="none" w:sz="0" w:space="0" w:color="auto"/>
            <w:right w:val="none" w:sz="0" w:space="0" w:color="auto"/>
          </w:divBdr>
        </w:div>
        <w:div w:id="1779058807">
          <w:marLeft w:val="480"/>
          <w:marRight w:val="0"/>
          <w:marTop w:val="0"/>
          <w:marBottom w:val="0"/>
          <w:divBdr>
            <w:top w:val="none" w:sz="0" w:space="0" w:color="auto"/>
            <w:left w:val="none" w:sz="0" w:space="0" w:color="auto"/>
            <w:bottom w:val="none" w:sz="0" w:space="0" w:color="auto"/>
            <w:right w:val="none" w:sz="0" w:space="0" w:color="auto"/>
          </w:divBdr>
        </w:div>
        <w:div w:id="1818566921">
          <w:marLeft w:val="480"/>
          <w:marRight w:val="0"/>
          <w:marTop w:val="0"/>
          <w:marBottom w:val="0"/>
          <w:divBdr>
            <w:top w:val="none" w:sz="0" w:space="0" w:color="auto"/>
            <w:left w:val="none" w:sz="0" w:space="0" w:color="auto"/>
            <w:bottom w:val="none" w:sz="0" w:space="0" w:color="auto"/>
            <w:right w:val="none" w:sz="0" w:space="0" w:color="auto"/>
          </w:divBdr>
        </w:div>
        <w:div w:id="1842239775">
          <w:marLeft w:val="480"/>
          <w:marRight w:val="0"/>
          <w:marTop w:val="0"/>
          <w:marBottom w:val="0"/>
          <w:divBdr>
            <w:top w:val="none" w:sz="0" w:space="0" w:color="auto"/>
            <w:left w:val="none" w:sz="0" w:space="0" w:color="auto"/>
            <w:bottom w:val="none" w:sz="0" w:space="0" w:color="auto"/>
            <w:right w:val="none" w:sz="0" w:space="0" w:color="auto"/>
          </w:divBdr>
        </w:div>
        <w:div w:id="1844052129">
          <w:marLeft w:val="480"/>
          <w:marRight w:val="0"/>
          <w:marTop w:val="0"/>
          <w:marBottom w:val="0"/>
          <w:divBdr>
            <w:top w:val="none" w:sz="0" w:space="0" w:color="auto"/>
            <w:left w:val="none" w:sz="0" w:space="0" w:color="auto"/>
            <w:bottom w:val="none" w:sz="0" w:space="0" w:color="auto"/>
            <w:right w:val="none" w:sz="0" w:space="0" w:color="auto"/>
          </w:divBdr>
        </w:div>
        <w:div w:id="1844279924">
          <w:marLeft w:val="480"/>
          <w:marRight w:val="0"/>
          <w:marTop w:val="0"/>
          <w:marBottom w:val="0"/>
          <w:divBdr>
            <w:top w:val="none" w:sz="0" w:space="0" w:color="auto"/>
            <w:left w:val="none" w:sz="0" w:space="0" w:color="auto"/>
            <w:bottom w:val="none" w:sz="0" w:space="0" w:color="auto"/>
            <w:right w:val="none" w:sz="0" w:space="0" w:color="auto"/>
          </w:divBdr>
        </w:div>
        <w:div w:id="1872957427">
          <w:marLeft w:val="480"/>
          <w:marRight w:val="0"/>
          <w:marTop w:val="0"/>
          <w:marBottom w:val="0"/>
          <w:divBdr>
            <w:top w:val="none" w:sz="0" w:space="0" w:color="auto"/>
            <w:left w:val="none" w:sz="0" w:space="0" w:color="auto"/>
            <w:bottom w:val="none" w:sz="0" w:space="0" w:color="auto"/>
            <w:right w:val="none" w:sz="0" w:space="0" w:color="auto"/>
          </w:divBdr>
        </w:div>
        <w:div w:id="1882936548">
          <w:marLeft w:val="480"/>
          <w:marRight w:val="0"/>
          <w:marTop w:val="0"/>
          <w:marBottom w:val="0"/>
          <w:divBdr>
            <w:top w:val="none" w:sz="0" w:space="0" w:color="auto"/>
            <w:left w:val="none" w:sz="0" w:space="0" w:color="auto"/>
            <w:bottom w:val="none" w:sz="0" w:space="0" w:color="auto"/>
            <w:right w:val="none" w:sz="0" w:space="0" w:color="auto"/>
          </w:divBdr>
        </w:div>
        <w:div w:id="1990860874">
          <w:marLeft w:val="480"/>
          <w:marRight w:val="0"/>
          <w:marTop w:val="0"/>
          <w:marBottom w:val="0"/>
          <w:divBdr>
            <w:top w:val="none" w:sz="0" w:space="0" w:color="auto"/>
            <w:left w:val="none" w:sz="0" w:space="0" w:color="auto"/>
            <w:bottom w:val="none" w:sz="0" w:space="0" w:color="auto"/>
            <w:right w:val="none" w:sz="0" w:space="0" w:color="auto"/>
          </w:divBdr>
        </w:div>
        <w:div w:id="2003660453">
          <w:marLeft w:val="480"/>
          <w:marRight w:val="0"/>
          <w:marTop w:val="0"/>
          <w:marBottom w:val="0"/>
          <w:divBdr>
            <w:top w:val="none" w:sz="0" w:space="0" w:color="auto"/>
            <w:left w:val="none" w:sz="0" w:space="0" w:color="auto"/>
            <w:bottom w:val="none" w:sz="0" w:space="0" w:color="auto"/>
            <w:right w:val="none" w:sz="0" w:space="0" w:color="auto"/>
          </w:divBdr>
        </w:div>
        <w:div w:id="2038384070">
          <w:marLeft w:val="480"/>
          <w:marRight w:val="0"/>
          <w:marTop w:val="0"/>
          <w:marBottom w:val="0"/>
          <w:divBdr>
            <w:top w:val="none" w:sz="0" w:space="0" w:color="auto"/>
            <w:left w:val="none" w:sz="0" w:space="0" w:color="auto"/>
            <w:bottom w:val="none" w:sz="0" w:space="0" w:color="auto"/>
            <w:right w:val="none" w:sz="0" w:space="0" w:color="auto"/>
          </w:divBdr>
        </w:div>
        <w:div w:id="2082213105">
          <w:marLeft w:val="480"/>
          <w:marRight w:val="0"/>
          <w:marTop w:val="0"/>
          <w:marBottom w:val="0"/>
          <w:divBdr>
            <w:top w:val="none" w:sz="0" w:space="0" w:color="auto"/>
            <w:left w:val="none" w:sz="0" w:space="0" w:color="auto"/>
            <w:bottom w:val="none" w:sz="0" w:space="0" w:color="auto"/>
            <w:right w:val="none" w:sz="0" w:space="0" w:color="auto"/>
          </w:divBdr>
          <w:divsChild>
            <w:div w:id="207689526">
              <w:marLeft w:val="0"/>
              <w:marRight w:val="0"/>
              <w:marTop w:val="0"/>
              <w:marBottom w:val="0"/>
              <w:divBdr>
                <w:top w:val="none" w:sz="0" w:space="0" w:color="auto"/>
                <w:left w:val="none" w:sz="0" w:space="0" w:color="auto"/>
                <w:bottom w:val="none" w:sz="0" w:space="0" w:color="auto"/>
                <w:right w:val="none" w:sz="0" w:space="0" w:color="auto"/>
              </w:divBdr>
              <w:divsChild>
                <w:div w:id="86385406">
                  <w:marLeft w:val="480"/>
                  <w:marRight w:val="0"/>
                  <w:marTop w:val="0"/>
                  <w:marBottom w:val="0"/>
                  <w:divBdr>
                    <w:top w:val="none" w:sz="0" w:space="0" w:color="auto"/>
                    <w:left w:val="none" w:sz="0" w:space="0" w:color="auto"/>
                    <w:bottom w:val="none" w:sz="0" w:space="0" w:color="auto"/>
                    <w:right w:val="none" w:sz="0" w:space="0" w:color="auto"/>
                  </w:divBdr>
                </w:div>
                <w:div w:id="170266579">
                  <w:marLeft w:val="480"/>
                  <w:marRight w:val="0"/>
                  <w:marTop w:val="0"/>
                  <w:marBottom w:val="0"/>
                  <w:divBdr>
                    <w:top w:val="none" w:sz="0" w:space="0" w:color="auto"/>
                    <w:left w:val="none" w:sz="0" w:space="0" w:color="auto"/>
                    <w:bottom w:val="none" w:sz="0" w:space="0" w:color="auto"/>
                    <w:right w:val="none" w:sz="0" w:space="0" w:color="auto"/>
                  </w:divBdr>
                </w:div>
                <w:div w:id="200630217">
                  <w:marLeft w:val="480"/>
                  <w:marRight w:val="0"/>
                  <w:marTop w:val="0"/>
                  <w:marBottom w:val="0"/>
                  <w:divBdr>
                    <w:top w:val="none" w:sz="0" w:space="0" w:color="auto"/>
                    <w:left w:val="none" w:sz="0" w:space="0" w:color="auto"/>
                    <w:bottom w:val="none" w:sz="0" w:space="0" w:color="auto"/>
                    <w:right w:val="none" w:sz="0" w:space="0" w:color="auto"/>
                  </w:divBdr>
                </w:div>
                <w:div w:id="212085887">
                  <w:marLeft w:val="480"/>
                  <w:marRight w:val="0"/>
                  <w:marTop w:val="0"/>
                  <w:marBottom w:val="0"/>
                  <w:divBdr>
                    <w:top w:val="none" w:sz="0" w:space="0" w:color="auto"/>
                    <w:left w:val="none" w:sz="0" w:space="0" w:color="auto"/>
                    <w:bottom w:val="none" w:sz="0" w:space="0" w:color="auto"/>
                    <w:right w:val="none" w:sz="0" w:space="0" w:color="auto"/>
                  </w:divBdr>
                </w:div>
                <w:div w:id="213322440">
                  <w:marLeft w:val="480"/>
                  <w:marRight w:val="0"/>
                  <w:marTop w:val="0"/>
                  <w:marBottom w:val="0"/>
                  <w:divBdr>
                    <w:top w:val="none" w:sz="0" w:space="0" w:color="auto"/>
                    <w:left w:val="none" w:sz="0" w:space="0" w:color="auto"/>
                    <w:bottom w:val="none" w:sz="0" w:space="0" w:color="auto"/>
                    <w:right w:val="none" w:sz="0" w:space="0" w:color="auto"/>
                  </w:divBdr>
                </w:div>
                <w:div w:id="239753275">
                  <w:marLeft w:val="480"/>
                  <w:marRight w:val="0"/>
                  <w:marTop w:val="0"/>
                  <w:marBottom w:val="0"/>
                  <w:divBdr>
                    <w:top w:val="none" w:sz="0" w:space="0" w:color="auto"/>
                    <w:left w:val="none" w:sz="0" w:space="0" w:color="auto"/>
                    <w:bottom w:val="none" w:sz="0" w:space="0" w:color="auto"/>
                    <w:right w:val="none" w:sz="0" w:space="0" w:color="auto"/>
                  </w:divBdr>
                </w:div>
                <w:div w:id="256015136">
                  <w:marLeft w:val="480"/>
                  <w:marRight w:val="0"/>
                  <w:marTop w:val="0"/>
                  <w:marBottom w:val="0"/>
                  <w:divBdr>
                    <w:top w:val="none" w:sz="0" w:space="0" w:color="auto"/>
                    <w:left w:val="none" w:sz="0" w:space="0" w:color="auto"/>
                    <w:bottom w:val="none" w:sz="0" w:space="0" w:color="auto"/>
                    <w:right w:val="none" w:sz="0" w:space="0" w:color="auto"/>
                  </w:divBdr>
                </w:div>
                <w:div w:id="275990650">
                  <w:marLeft w:val="480"/>
                  <w:marRight w:val="0"/>
                  <w:marTop w:val="0"/>
                  <w:marBottom w:val="0"/>
                  <w:divBdr>
                    <w:top w:val="none" w:sz="0" w:space="0" w:color="auto"/>
                    <w:left w:val="none" w:sz="0" w:space="0" w:color="auto"/>
                    <w:bottom w:val="none" w:sz="0" w:space="0" w:color="auto"/>
                    <w:right w:val="none" w:sz="0" w:space="0" w:color="auto"/>
                  </w:divBdr>
                </w:div>
                <w:div w:id="287979839">
                  <w:marLeft w:val="480"/>
                  <w:marRight w:val="0"/>
                  <w:marTop w:val="0"/>
                  <w:marBottom w:val="0"/>
                  <w:divBdr>
                    <w:top w:val="none" w:sz="0" w:space="0" w:color="auto"/>
                    <w:left w:val="none" w:sz="0" w:space="0" w:color="auto"/>
                    <w:bottom w:val="none" w:sz="0" w:space="0" w:color="auto"/>
                    <w:right w:val="none" w:sz="0" w:space="0" w:color="auto"/>
                  </w:divBdr>
                </w:div>
                <w:div w:id="314602980">
                  <w:marLeft w:val="480"/>
                  <w:marRight w:val="0"/>
                  <w:marTop w:val="0"/>
                  <w:marBottom w:val="0"/>
                  <w:divBdr>
                    <w:top w:val="none" w:sz="0" w:space="0" w:color="auto"/>
                    <w:left w:val="none" w:sz="0" w:space="0" w:color="auto"/>
                    <w:bottom w:val="none" w:sz="0" w:space="0" w:color="auto"/>
                    <w:right w:val="none" w:sz="0" w:space="0" w:color="auto"/>
                  </w:divBdr>
                </w:div>
                <w:div w:id="395473253">
                  <w:marLeft w:val="480"/>
                  <w:marRight w:val="0"/>
                  <w:marTop w:val="0"/>
                  <w:marBottom w:val="0"/>
                  <w:divBdr>
                    <w:top w:val="none" w:sz="0" w:space="0" w:color="auto"/>
                    <w:left w:val="none" w:sz="0" w:space="0" w:color="auto"/>
                    <w:bottom w:val="none" w:sz="0" w:space="0" w:color="auto"/>
                    <w:right w:val="none" w:sz="0" w:space="0" w:color="auto"/>
                  </w:divBdr>
                </w:div>
                <w:div w:id="396511911">
                  <w:marLeft w:val="480"/>
                  <w:marRight w:val="0"/>
                  <w:marTop w:val="0"/>
                  <w:marBottom w:val="0"/>
                  <w:divBdr>
                    <w:top w:val="none" w:sz="0" w:space="0" w:color="auto"/>
                    <w:left w:val="none" w:sz="0" w:space="0" w:color="auto"/>
                    <w:bottom w:val="none" w:sz="0" w:space="0" w:color="auto"/>
                    <w:right w:val="none" w:sz="0" w:space="0" w:color="auto"/>
                  </w:divBdr>
                </w:div>
                <w:div w:id="445972919">
                  <w:marLeft w:val="480"/>
                  <w:marRight w:val="0"/>
                  <w:marTop w:val="0"/>
                  <w:marBottom w:val="0"/>
                  <w:divBdr>
                    <w:top w:val="none" w:sz="0" w:space="0" w:color="auto"/>
                    <w:left w:val="none" w:sz="0" w:space="0" w:color="auto"/>
                    <w:bottom w:val="none" w:sz="0" w:space="0" w:color="auto"/>
                    <w:right w:val="none" w:sz="0" w:space="0" w:color="auto"/>
                  </w:divBdr>
                </w:div>
                <w:div w:id="631864500">
                  <w:marLeft w:val="480"/>
                  <w:marRight w:val="0"/>
                  <w:marTop w:val="0"/>
                  <w:marBottom w:val="0"/>
                  <w:divBdr>
                    <w:top w:val="none" w:sz="0" w:space="0" w:color="auto"/>
                    <w:left w:val="none" w:sz="0" w:space="0" w:color="auto"/>
                    <w:bottom w:val="none" w:sz="0" w:space="0" w:color="auto"/>
                    <w:right w:val="none" w:sz="0" w:space="0" w:color="auto"/>
                  </w:divBdr>
                </w:div>
                <w:div w:id="636107298">
                  <w:marLeft w:val="480"/>
                  <w:marRight w:val="0"/>
                  <w:marTop w:val="0"/>
                  <w:marBottom w:val="0"/>
                  <w:divBdr>
                    <w:top w:val="none" w:sz="0" w:space="0" w:color="auto"/>
                    <w:left w:val="none" w:sz="0" w:space="0" w:color="auto"/>
                    <w:bottom w:val="none" w:sz="0" w:space="0" w:color="auto"/>
                    <w:right w:val="none" w:sz="0" w:space="0" w:color="auto"/>
                  </w:divBdr>
                </w:div>
                <w:div w:id="655183735">
                  <w:marLeft w:val="480"/>
                  <w:marRight w:val="0"/>
                  <w:marTop w:val="0"/>
                  <w:marBottom w:val="0"/>
                  <w:divBdr>
                    <w:top w:val="none" w:sz="0" w:space="0" w:color="auto"/>
                    <w:left w:val="none" w:sz="0" w:space="0" w:color="auto"/>
                    <w:bottom w:val="none" w:sz="0" w:space="0" w:color="auto"/>
                    <w:right w:val="none" w:sz="0" w:space="0" w:color="auto"/>
                  </w:divBdr>
                </w:div>
                <w:div w:id="663245831">
                  <w:marLeft w:val="480"/>
                  <w:marRight w:val="0"/>
                  <w:marTop w:val="0"/>
                  <w:marBottom w:val="0"/>
                  <w:divBdr>
                    <w:top w:val="none" w:sz="0" w:space="0" w:color="auto"/>
                    <w:left w:val="none" w:sz="0" w:space="0" w:color="auto"/>
                    <w:bottom w:val="none" w:sz="0" w:space="0" w:color="auto"/>
                    <w:right w:val="none" w:sz="0" w:space="0" w:color="auto"/>
                  </w:divBdr>
                </w:div>
                <w:div w:id="668366006">
                  <w:marLeft w:val="480"/>
                  <w:marRight w:val="0"/>
                  <w:marTop w:val="0"/>
                  <w:marBottom w:val="0"/>
                  <w:divBdr>
                    <w:top w:val="none" w:sz="0" w:space="0" w:color="auto"/>
                    <w:left w:val="none" w:sz="0" w:space="0" w:color="auto"/>
                    <w:bottom w:val="none" w:sz="0" w:space="0" w:color="auto"/>
                    <w:right w:val="none" w:sz="0" w:space="0" w:color="auto"/>
                  </w:divBdr>
                </w:div>
                <w:div w:id="686714282">
                  <w:marLeft w:val="480"/>
                  <w:marRight w:val="0"/>
                  <w:marTop w:val="0"/>
                  <w:marBottom w:val="0"/>
                  <w:divBdr>
                    <w:top w:val="none" w:sz="0" w:space="0" w:color="auto"/>
                    <w:left w:val="none" w:sz="0" w:space="0" w:color="auto"/>
                    <w:bottom w:val="none" w:sz="0" w:space="0" w:color="auto"/>
                    <w:right w:val="none" w:sz="0" w:space="0" w:color="auto"/>
                  </w:divBdr>
                </w:div>
                <w:div w:id="705717537">
                  <w:marLeft w:val="480"/>
                  <w:marRight w:val="0"/>
                  <w:marTop w:val="0"/>
                  <w:marBottom w:val="0"/>
                  <w:divBdr>
                    <w:top w:val="none" w:sz="0" w:space="0" w:color="auto"/>
                    <w:left w:val="none" w:sz="0" w:space="0" w:color="auto"/>
                    <w:bottom w:val="none" w:sz="0" w:space="0" w:color="auto"/>
                    <w:right w:val="none" w:sz="0" w:space="0" w:color="auto"/>
                  </w:divBdr>
                </w:div>
                <w:div w:id="746807383">
                  <w:marLeft w:val="480"/>
                  <w:marRight w:val="0"/>
                  <w:marTop w:val="0"/>
                  <w:marBottom w:val="0"/>
                  <w:divBdr>
                    <w:top w:val="none" w:sz="0" w:space="0" w:color="auto"/>
                    <w:left w:val="none" w:sz="0" w:space="0" w:color="auto"/>
                    <w:bottom w:val="none" w:sz="0" w:space="0" w:color="auto"/>
                    <w:right w:val="none" w:sz="0" w:space="0" w:color="auto"/>
                  </w:divBdr>
                </w:div>
                <w:div w:id="776406051">
                  <w:marLeft w:val="480"/>
                  <w:marRight w:val="0"/>
                  <w:marTop w:val="0"/>
                  <w:marBottom w:val="0"/>
                  <w:divBdr>
                    <w:top w:val="none" w:sz="0" w:space="0" w:color="auto"/>
                    <w:left w:val="none" w:sz="0" w:space="0" w:color="auto"/>
                    <w:bottom w:val="none" w:sz="0" w:space="0" w:color="auto"/>
                    <w:right w:val="none" w:sz="0" w:space="0" w:color="auto"/>
                  </w:divBdr>
                </w:div>
                <w:div w:id="839587943">
                  <w:marLeft w:val="480"/>
                  <w:marRight w:val="0"/>
                  <w:marTop w:val="0"/>
                  <w:marBottom w:val="0"/>
                  <w:divBdr>
                    <w:top w:val="none" w:sz="0" w:space="0" w:color="auto"/>
                    <w:left w:val="none" w:sz="0" w:space="0" w:color="auto"/>
                    <w:bottom w:val="none" w:sz="0" w:space="0" w:color="auto"/>
                    <w:right w:val="none" w:sz="0" w:space="0" w:color="auto"/>
                  </w:divBdr>
                </w:div>
                <w:div w:id="856040172">
                  <w:marLeft w:val="480"/>
                  <w:marRight w:val="0"/>
                  <w:marTop w:val="0"/>
                  <w:marBottom w:val="0"/>
                  <w:divBdr>
                    <w:top w:val="none" w:sz="0" w:space="0" w:color="auto"/>
                    <w:left w:val="none" w:sz="0" w:space="0" w:color="auto"/>
                    <w:bottom w:val="none" w:sz="0" w:space="0" w:color="auto"/>
                    <w:right w:val="none" w:sz="0" w:space="0" w:color="auto"/>
                  </w:divBdr>
                </w:div>
                <w:div w:id="859322102">
                  <w:marLeft w:val="480"/>
                  <w:marRight w:val="0"/>
                  <w:marTop w:val="0"/>
                  <w:marBottom w:val="0"/>
                  <w:divBdr>
                    <w:top w:val="none" w:sz="0" w:space="0" w:color="auto"/>
                    <w:left w:val="none" w:sz="0" w:space="0" w:color="auto"/>
                    <w:bottom w:val="none" w:sz="0" w:space="0" w:color="auto"/>
                    <w:right w:val="none" w:sz="0" w:space="0" w:color="auto"/>
                  </w:divBdr>
                </w:div>
                <w:div w:id="871377873">
                  <w:marLeft w:val="480"/>
                  <w:marRight w:val="0"/>
                  <w:marTop w:val="0"/>
                  <w:marBottom w:val="0"/>
                  <w:divBdr>
                    <w:top w:val="none" w:sz="0" w:space="0" w:color="auto"/>
                    <w:left w:val="none" w:sz="0" w:space="0" w:color="auto"/>
                    <w:bottom w:val="none" w:sz="0" w:space="0" w:color="auto"/>
                    <w:right w:val="none" w:sz="0" w:space="0" w:color="auto"/>
                  </w:divBdr>
                </w:div>
                <w:div w:id="885802820">
                  <w:marLeft w:val="480"/>
                  <w:marRight w:val="0"/>
                  <w:marTop w:val="0"/>
                  <w:marBottom w:val="0"/>
                  <w:divBdr>
                    <w:top w:val="none" w:sz="0" w:space="0" w:color="auto"/>
                    <w:left w:val="none" w:sz="0" w:space="0" w:color="auto"/>
                    <w:bottom w:val="none" w:sz="0" w:space="0" w:color="auto"/>
                    <w:right w:val="none" w:sz="0" w:space="0" w:color="auto"/>
                  </w:divBdr>
                </w:div>
                <w:div w:id="929463492">
                  <w:marLeft w:val="480"/>
                  <w:marRight w:val="0"/>
                  <w:marTop w:val="0"/>
                  <w:marBottom w:val="0"/>
                  <w:divBdr>
                    <w:top w:val="none" w:sz="0" w:space="0" w:color="auto"/>
                    <w:left w:val="none" w:sz="0" w:space="0" w:color="auto"/>
                    <w:bottom w:val="none" w:sz="0" w:space="0" w:color="auto"/>
                    <w:right w:val="none" w:sz="0" w:space="0" w:color="auto"/>
                  </w:divBdr>
                </w:div>
                <w:div w:id="965235755">
                  <w:marLeft w:val="480"/>
                  <w:marRight w:val="0"/>
                  <w:marTop w:val="0"/>
                  <w:marBottom w:val="0"/>
                  <w:divBdr>
                    <w:top w:val="none" w:sz="0" w:space="0" w:color="auto"/>
                    <w:left w:val="none" w:sz="0" w:space="0" w:color="auto"/>
                    <w:bottom w:val="none" w:sz="0" w:space="0" w:color="auto"/>
                    <w:right w:val="none" w:sz="0" w:space="0" w:color="auto"/>
                  </w:divBdr>
                </w:div>
                <w:div w:id="976571026">
                  <w:marLeft w:val="480"/>
                  <w:marRight w:val="0"/>
                  <w:marTop w:val="0"/>
                  <w:marBottom w:val="0"/>
                  <w:divBdr>
                    <w:top w:val="none" w:sz="0" w:space="0" w:color="auto"/>
                    <w:left w:val="none" w:sz="0" w:space="0" w:color="auto"/>
                    <w:bottom w:val="none" w:sz="0" w:space="0" w:color="auto"/>
                    <w:right w:val="none" w:sz="0" w:space="0" w:color="auto"/>
                  </w:divBdr>
                </w:div>
                <w:div w:id="1074931981">
                  <w:marLeft w:val="480"/>
                  <w:marRight w:val="0"/>
                  <w:marTop w:val="0"/>
                  <w:marBottom w:val="0"/>
                  <w:divBdr>
                    <w:top w:val="none" w:sz="0" w:space="0" w:color="auto"/>
                    <w:left w:val="none" w:sz="0" w:space="0" w:color="auto"/>
                    <w:bottom w:val="none" w:sz="0" w:space="0" w:color="auto"/>
                    <w:right w:val="none" w:sz="0" w:space="0" w:color="auto"/>
                  </w:divBdr>
                </w:div>
                <w:div w:id="1081441333">
                  <w:marLeft w:val="480"/>
                  <w:marRight w:val="0"/>
                  <w:marTop w:val="0"/>
                  <w:marBottom w:val="0"/>
                  <w:divBdr>
                    <w:top w:val="none" w:sz="0" w:space="0" w:color="auto"/>
                    <w:left w:val="none" w:sz="0" w:space="0" w:color="auto"/>
                    <w:bottom w:val="none" w:sz="0" w:space="0" w:color="auto"/>
                    <w:right w:val="none" w:sz="0" w:space="0" w:color="auto"/>
                  </w:divBdr>
                </w:div>
                <w:div w:id="1098722168">
                  <w:marLeft w:val="480"/>
                  <w:marRight w:val="0"/>
                  <w:marTop w:val="0"/>
                  <w:marBottom w:val="0"/>
                  <w:divBdr>
                    <w:top w:val="none" w:sz="0" w:space="0" w:color="auto"/>
                    <w:left w:val="none" w:sz="0" w:space="0" w:color="auto"/>
                    <w:bottom w:val="none" w:sz="0" w:space="0" w:color="auto"/>
                    <w:right w:val="none" w:sz="0" w:space="0" w:color="auto"/>
                  </w:divBdr>
                </w:div>
                <w:div w:id="1104375019">
                  <w:marLeft w:val="480"/>
                  <w:marRight w:val="0"/>
                  <w:marTop w:val="0"/>
                  <w:marBottom w:val="0"/>
                  <w:divBdr>
                    <w:top w:val="none" w:sz="0" w:space="0" w:color="auto"/>
                    <w:left w:val="none" w:sz="0" w:space="0" w:color="auto"/>
                    <w:bottom w:val="none" w:sz="0" w:space="0" w:color="auto"/>
                    <w:right w:val="none" w:sz="0" w:space="0" w:color="auto"/>
                  </w:divBdr>
                </w:div>
                <w:div w:id="1142888880">
                  <w:marLeft w:val="480"/>
                  <w:marRight w:val="0"/>
                  <w:marTop w:val="0"/>
                  <w:marBottom w:val="0"/>
                  <w:divBdr>
                    <w:top w:val="none" w:sz="0" w:space="0" w:color="auto"/>
                    <w:left w:val="none" w:sz="0" w:space="0" w:color="auto"/>
                    <w:bottom w:val="none" w:sz="0" w:space="0" w:color="auto"/>
                    <w:right w:val="none" w:sz="0" w:space="0" w:color="auto"/>
                  </w:divBdr>
                </w:div>
                <w:div w:id="1156529857">
                  <w:marLeft w:val="480"/>
                  <w:marRight w:val="0"/>
                  <w:marTop w:val="0"/>
                  <w:marBottom w:val="0"/>
                  <w:divBdr>
                    <w:top w:val="none" w:sz="0" w:space="0" w:color="auto"/>
                    <w:left w:val="none" w:sz="0" w:space="0" w:color="auto"/>
                    <w:bottom w:val="none" w:sz="0" w:space="0" w:color="auto"/>
                    <w:right w:val="none" w:sz="0" w:space="0" w:color="auto"/>
                  </w:divBdr>
                </w:div>
                <w:div w:id="1181360806">
                  <w:marLeft w:val="480"/>
                  <w:marRight w:val="0"/>
                  <w:marTop w:val="0"/>
                  <w:marBottom w:val="0"/>
                  <w:divBdr>
                    <w:top w:val="none" w:sz="0" w:space="0" w:color="auto"/>
                    <w:left w:val="none" w:sz="0" w:space="0" w:color="auto"/>
                    <w:bottom w:val="none" w:sz="0" w:space="0" w:color="auto"/>
                    <w:right w:val="none" w:sz="0" w:space="0" w:color="auto"/>
                  </w:divBdr>
                </w:div>
                <w:div w:id="1231959464">
                  <w:marLeft w:val="480"/>
                  <w:marRight w:val="0"/>
                  <w:marTop w:val="0"/>
                  <w:marBottom w:val="0"/>
                  <w:divBdr>
                    <w:top w:val="none" w:sz="0" w:space="0" w:color="auto"/>
                    <w:left w:val="none" w:sz="0" w:space="0" w:color="auto"/>
                    <w:bottom w:val="none" w:sz="0" w:space="0" w:color="auto"/>
                    <w:right w:val="none" w:sz="0" w:space="0" w:color="auto"/>
                  </w:divBdr>
                </w:div>
                <w:div w:id="1268853082">
                  <w:marLeft w:val="480"/>
                  <w:marRight w:val="0"/>
                  <w:marTop w:val="0"/>
                  <w:marBottom w:val="0"/>
                  <w:divBdr>
                    <w:top w:val="none" w:sz="0" w:space="0" w:color="auto"/>
                    <w:left w:val="none" w:sz="0" w:space="0" w:color="auto"/>
                    <w:bottom w:val="none" w:sz="0" w:space="0" w:color="auto"/>
                    <w:right w:val="none" w:sz="0" w:space="0" w:color="auto"/>
                  </w:divBdr>
                </w:div>
                <w:div w:id="1303851215">
                  <w:marLeft w:val="480"/>
                  <w:marRight w:val="0"/>
                  <w:marTop w:val="0"/>
                  <w:marBottom w:val="0"/>
                  <w:divBdr>
                    <w:top w:val="none" w:sz="0" w:space="0" w:color="auto"/>
                    <w:left w:val="none" w:sz="0" w:space="0" w:color="auto"/>
                    <w:bottom w:val="none" w:sz="0" w:space="0" w:color="auto"/>
                    <w:right w:val="none" w:sz="0" w:space="0" w:color="auto"/>
                  </w:divBdr>
                </w:div>
                <w:div w:id="1313103135">
                  <w:marLeft w:val="480"/>
                  <w:marRight w:val="0"/>
                  <w:marTop w:val="0"/>
                  <w:marBottom w:val="0"/>
                  <w:divBdr>
                    <w:top w:val="none" w:sz="0" w:space="0" w:color="auto"/>
                    <w:left w:val="none" w:sz="0" w:space="0" w:color="auto"/>
                    <w:bottom w:val="none" w:sz="0" w:space="0" w:color="auto"/>
                    <w:right w:val="none" w:sz="0" w:space="0" w:color="auto"/>
                  </w:divBdr>
                </w:div>
                <w:div w:id="1357123923">
                  <w:marLeft w:val="480"/>
                  <w:marRight w:val="0"/>
                  <w:marTop w:val="0"/>
                  <w:marBottom w:val="0"/>
                  <w:divBdr>
                    <w:top w:val="none" w:sz="0" w:space="0" w:color="auto"/>
                    <w:left w:val="none" w:sz="0" w:space="0" w:color="auto"/>
                    <w:bottom w:val="none" w:sz="0" w:space="0" w:color="auto"/>
                    <w:right w:val="none" w:sz="0" w:space="0" w:color="auto"/>
                  </w:divBdr>
                </w:div>
                <w:div w:id="1392659380">
                  <w:marLeft w:val="480"/>
                  <w:marRight w:val="0"/>
                  <w:marTop w:val="0"/>
                  <w:marBottom w:val="0"/>
                  <w:divBdr>
                    <w:top w:val="none" w:sz="0" w:space="0" w:color="auto"/>
                    <w:left w:val="none" w:sz="0" w:space="0" w:color="auto"/>
                    <w:bottom w:val="none" w:sz="0" w:space="0" w:color="auto"/>
                    <w:right w:val="none" w:sz="0" w:space="0" w:color="auto"/>
                  </w:divBdr>
                </w:div>
                <w:div w:id="1485124369">
                  <w:marLeft w:val="480"/>
                  <w:marRight w:val="0"/>
                  <w:marTop w:val="0"/>
                  <w:marBottom w:val="0"/>
                  <w:divBdr>
                    <w:top w:val="none" w:sz="0" w:space="0" w:color="auto"/>
                    <w:left w:val="none" w:sz="0" w:space="0" w:color="auto"/>
                    <w:bottom w:val="none" w:sz="0" w:space="0" w:color="auto"/>
                    <w:right w:val="none" w:sz="0" w:space="0" w:color="auto"/>
                  </w:divBdr>
                </w:div>
                <w:div w:id="1507015192">
                  <w:marLeft w:val="480"/>
                  <w:marRight w:val="0"/>
                  <w:marTop w:val="0"/>
                  <w:marBottom w:val="0"/>
                  <w:divBdr>
                    <w:top w:val="none" w:sz="0" w:space="0" w:color="auto"/>
                    <w:left w:val="none" w:sz="0" w:space="0" w:color="auto"/>
                    <w:bottom w:val="none" w:sz="0" w:space="0" w:color="auto"/>
                    <w:right w:val="none" w:sz="0" w:space="0" w:color="auto"/>
                  </w:divBdr>
                </w:div>
                <w:div w:id="1540779493">
                  <w:marLeft w:val="480"/>
                  <w:marRight w:val="0"/>
                  <w:marTop w:val="0"/>
                  <w:marBottom w:val="0"/>
                  <w:divBdr>
                    <w:top w:val="none" w:sz="0" w:space="0" w:color="auto"/>
                    <w:left w:val="none" w:sz="0" w:space="0" w:color="auto"/>
                    <w:bottom w:val="none" w:sz="0" w:space="0" w:color="auto"/>
                    <w:right w:val="none" w:sz="0" w:space="0" w:color="auto"/>
                  </w:divBdr>
                </w:div>
                <w:div w:id="1555040485">
                  <w:marLeft w:val="480"/>
                  <w:marRight w:val="0"/>
                  <w:marTop w:val="0"/>
                  <w:marBottom w:val="0"/>
                  <w:divBdr>
                    <w:top w:val="none" w:sz="0" w:space="0" w:color="auto"/>
                    <w:left w:val="none" w:sz="0" w:space="0" w:color="auto"/>
                    <w:bottom w:val="none" w:sz="0" w:space="0" w:color="auto"/>
                    <w:right w:val="none" w:sz="0" w:space="0" w:color="auto"/>
                  </w:divBdr>
                </w:div>
                <w:div w:id="1657686177">
                  <w:marLeft w:val="480"/>
                  <w:marRight w:val="0"/>
                  <w:marTop w:val="0"/>
                  <w:marBottom w:val="0"/>
                  <w:divBdr>
                    <w:top w:val="none" w:sz="0" w:space="0" w:color="auto"/>
                    <w:left w:val="none" w:sz="0" w:space="0" w:color="auto"/>
                    <w:bottom w:val="none" w:sz="0" w:space="0" w:color="auto"/>
                    <w:right w:val="none" w:sz="0" w:space="0" w:color="auto"/>
                  </w:divBdr>
                </w:div>
                <w:div w:id="1674335246">
                  <w:marLeft w:val="480"/>
                  <w:marRight w:val="0"/>
                  <w:marTop w:val="0"/>
                  <w:marBottom w:val="0"/>
                  <w:divBdr>
                    <w:top w:val="none" w:sz="0" w:space="0" w:color="auto"/>
                    <w:left w:val="none" w:sz="0" w:space="0" w:color="auto"/>
                    <w:bottom w:val="none" w:sz="0" w:space="0" w:color="auto"/>
                    <w:right w:val="none" w:sz="0" w:space="0" w:color="auto"/>
                  </w:divBdr>
                </w:div>
                <w:div w:id="1680309889">
                  <w:marLeft w:val="480"/>
                  <w:marRight w:val="0"/>
                  <w:marTop w:val="0"/>
                  <w:marBottom w:val="0"/>
                  <w:divBdr>
                    <w:top w:val="none" w:sz="0" w:space="0" w:color="auto"/>
                    <w:left w:val="none" w:sz="0" w:space="0" w:color="auto"/>
                    <w:bottom w:val="none" w:sz="0" w:space="0" w:color="auto"/>
                    <w:right w:val="none" w:sz="0" w:space="0" w:color="auto"/>
                  </w:divBdr>
                </w:div>
                <w:div w:id="1705595865">
                  <w:marLeft w:val="480"/>
                  <w:marRight w:val="0"/>
                  <w:marTop w:val="0"/>
                  <w:marBottom w:val="0"/>
                  <w:divBdr>
                    <w:top w:val="none" w:sz="0" w:space="0" w:color="auto"/>
                    <w:left w:val="none" w:sz="0" w:space="0" w:color="auto"/>
                    <w:bottom w:val="none" w:sz="0" w:space="0" w:color="auto"/>
                    <w:right w:val="none" w:sz="0" w:space="0" w:color="auto"/>
                  </w:divBdr>
                </w:div>
                <w:div w:id="1721972716">
                  <w:marLeft w:val="480"/>
                  <w:marRight w:val="0"/>
                  <w:marTop w:val="0"/>
                  <w:marBottom w:val="0"/>
                  <w:divBdr>
                    <w:top w:val="none" w:sz="0" w:space="0" w:color="auto"/>
                    <w:left w:val="none" w:sz="0" w:space="0" w:color="auto"/>
                    <w:bottom w:val="none" w:sz="0" w:space="0" w:color="auto"/>
                    <w:right w:val="none" w:sz="0" w:space="0" w:color="auto"/>
                  </w:divBdr>
                </w:div>
                <w:div w:id="1738627267">
                  <w:marLeft w:val="480"/>
                  <w:marRight w:val="0"/>
                  <w:marTop w:val="0"/>
                  <w:marBottom w:val="0"/>
                  <w:divBdr>
                    <w:top w:val="none" w:sz="0" w:space="0" w:color="auto"/>
                    <w:left w:val="none" w:sz="0" w:space="0" w:color="auto"/>
                    <w:bottom w:val="none" w:sz="0" w:space="0" w:color="auto"/>
                    <w:right w:val="none" w:sz="0" w:space="0" w:color="auto"/>
                  </w:divBdr>
                </w:div>
                <w:div w:id="1748066206">
                  <w:marLeft w:val="480"/>
                  <w:marRight w:val="0"/>
                  <w:marTop w:val="0"/>
                  <w:marBottom w:val="0"/>
                  <w:divBdr>
                    <w:top w:val="none" w:sz="0" w:space="0" w:color="auto"/>
                    <w:left w:val="none" w:sz="0" w:space="0" w:color="auto"/>
                    <w:bottom w:val="none" w:sz="0" w:space="0" w:color="auto"/>
                    <w:right w:val="none" w:sz="0" w:space="0" w:color="auto"/>
                  </w:divBdr>
                </w:div>
                <w:div w:id="1758935779">
                  <w:marLeft w:val="480"/>
                  <w:marRight w:val="0"/>
                  <w:marTop w:val="0"/>
                  <w:marBottom w:val="0"/>
                  <w:divBdr>
                    <w:top w:val="none" w:sz="0" w:space="0" w:color="auto"/>
                    <w:left w:val="none" w:sz="0" w:space="0" w:color="auto"/>
                    <w:bottom w:val="none" w:sz="0" w:space="0" w:color="auto"/>
                    <w:right w:val="none" w:sz="0" w:space="0" w:color="auto"/>
                  </w:divBdr>
                </w:div>
                <w:div w:id="1793790705">
                  <w:marLeft w:val="480"/>
                  <w:marRight w:val="0"/>
                  <w:marTop w:val="0"/>
                  <w:marBottom w:val="0"/>
                  <w:divBdr>
                    <w:top w:val="none" w:sz="0" w:space="0" w:color="auto"/>
                    <w:left w:val="none" w:sz="0" w:space="0" w:color="auto"/>
                    <w:bottom w:val="none" w:sz="0" w:space="0" w:color="auto"/>
                    <w:right w:val="none" w:sz="0" w:space="0" w:color="auto"/>
                  </w:divBdr>
                </w:div>
                <w:div w:id="1795445499">
                  <w:marLeft w:val="480"/>
                  <w:marRight w:val="0"/>
                  <w:marTop w:val="0"/>
                  <w:marBottom w:val="0"/>
                  <w:divBdr>
                    <w:top w:val="none" w:sz="0" w:space="0" w:color="auto"/>
                    <w:left w:val="none" w:sz="0" w:space="0" w:color="auto"/>
                    <w:bottom w:val="none" w:sz="0" w:space="0" w:color="auto"/>
                    <w:right w:val="none" w:sz="0" w:space="0" w:color="auto"/>
                  </w:divBdr>
                </w:div>
                <w:div w:id="1797139710">
                  <w:marLeft w:val="480"/>
                  <w:marRight w:val="0"/>
                  <w:marTop w:val="0"/>
                  <w:marBottom w:val="0"/>
                  <w:divBdr>
                    <w:top w:val="none" w:sz="0" w:space="0" w:color="auto"/>
                    <w:left w:val="none" w:sz="0" w:space="0" w:color="auto"/>
                    <w:bottom w:val="none" w:sz="0" w:space="0" w:color="auto"/>
                    <w:right w:val="none" w:sz="0" w:space="0" w:color="auto"/>
                  </w:divBdr>
                </w:div>
                <w:div w:id="1820345949">
                  <w:marLeft w:val="480"/>
                  <w:marRight w:val="0"/>
                  <w:marTop w:val="0"/>
                  <w:marBottom w:val="0"/>
                  <w:divBdr>
                    <w:top w:val="none" w:sz="0" w:space="0" w:color="auto"/>
                    <w:left w:val="none" w:sz="0" w:space="0" w:color="auto"/>
                    <w:bottom w:val="none" w:sz="0" w:space="0" w:color="auto"/>
                    <w:right w:val="none" w:sz="0" w:space="0" w:color="auto"/>
                  </w:divBdr>
                </w:div>
                <w:div w:id="1913273968">
                  <w:marLeft w:val="480"/>
                  <w:marRight w:val="0"/>
                  <w:marTop w:val="0"/>
                  <w:marBottom w:val="0"/>
                  <w:divBdr>
                    <w:top w:val="none" w:sz="0" w:space="0" w:color="auto"/>
                    <w:left w:val="none" w:sz="0" w:space="0" w:color="auto"/>
                    <w:bottom w:val="none" w:sz="0" w:space="0" w:color="auto"/>
                    <w:right w:val="none" w:sz="0" w:space="0" w:color="auto"/>
                  </w:divBdr>
                </w:div>
                <w:div w:id="1949892650">
                  <w:marLeft w:val="480"/>
                  <w:marRight w:val="0"/>
                  <w:marTop w:val="0"/>
                  <w:marBottom w:val="0"/>
                  <w:divBdr>
                    <w:top w:val="none" w:sz="0" w:space="0" w:color="auto"/>
                    <w:left w:val="none" w:sz="0" w:space="0" w:color="auto"/>
                    <w:bottom w:val="none" w:sz="0" w:space="0" w:color="auto"/>
                    <w:right w:val="none" w:sz="0" w:space="0" w:color="auto"/>
                  </w:divBdr>
                </w:div>
                <w:div w:id="1978602396">
                  <w:marLeft w:val="480"/>
                  <w:marRight w:val="0"/>
                  <w:marTop w:val="0"/>
                  <w:marBottom w:val="0"/>
                  <w:divBdr>
                    <w:top w:val="none" w:sz="0" w:space="0" w:color="auto"/>
                    <w:left w:val="none" w:sz="0" w:space="0" w:color="auto"/>
                    <w:bottom w:val="none" w:sz="0" w:space="0" w:color="auto"/>
                    <w:right w:val="none" w:sz="0" w:space="0" w:color="auto"/>
                  </w:divBdr>
                </w:div>
                <w:div w:id="1979988998">
                  <w:marLeft w:val="480"/>
                  <w:marRight w:val="0"/>
                  <w:marTop w:val="0"/>
                  <w:marBottom w:val="0"/>
                  <w:divBdr>
                    <w:top w:val="none" w:sz="0" w:space="0" w:color="auto"/>
                    <w:left w:val="none" w:sz="0" w:space="0" w:color="auto"/>
                    <w:bottom w:val="none" w:sz="0" w:space="0" w:color="auto"/>
                    <w:right w:val="none" w:sz="0" w:space="0" w:color="auto"/>
                  </w:divBdr>
                </w:div>
                <w:div w:id="2037845009">
                  <w:marLeft w:val="480"/>
                  <w:marRight w:val="0"/>
                  <w:marTop w:val="0"/>
                  <w:marBottom w:val="0"/>
                  <w:divBdr>
                    <w:top w:val="none" w:sz="0" w:space="0" w:color="auto"/>
                    <w:left w:val="none" w:sz="0" w:space="0" w:color="auto"/>
                    <w:bottom w:val="none" w:sz="0" w:space="0" w:color="auto"/>
                    <w:right w:val="none" w:sz="0" w:space="0" w:color="auto"/>
                  </w:divBdr>
                </w:div>
                <w:div w:id="2055084116">
                  <w:marLeft w:val="480"/>
                  <w:marRight w:val="0"/>
                  <w:marTop w:val="0"/>
                  <w:marBottom w:val="0"/>
                  <w:divBdr>
                    <w:top w:val="none" w:sz="0" w:space="0" w:color="auto"/>
                    <w:left w:val="none" w:sz="0" w:space="0" w:color="auto"/>
                    <w:bottom w:val="none" w:sz="0" w:space="0" w:color="auto"/>
                    <w:right w:val="none" w:sz="0" w:space="0" w:color="auto"/>
                  </w:divBdr>
                </w:div>
                <w:div w:id="2078437655">
                  <w:marLeft w:val="480"/>
                  <w:marRight w:val="0"/>
                  <w:marTop w:val="0"/>
                  <w:marBottom w:val="0"/>
                  <w:divBdr>
                    <w:top w:val="none" w:sz="0" w:space="0" w:color="auto"/>
                    <w:left w:val="none" w:sz="0" w:space="0" w:color="auto"/>
                    <w:bottom w:val="none" w:sz="0" w:space="0" w:color="auto"/>
                    <w:right w:val="none" w:sz="0" w:space="0" w:color="auto"/>
                  </w:divBdr>
                </w:div>
                <w:div w:id="2116174251">
                  <w:marLeft w:val="480"/>
                  <w:marRight w:val="0"/>
                  <w:marTop w:val="0"/>
                  <w:marBottom w:val="0"/>
                  <w:divBdr>
                    <w:top w:val="none" w:sz="0" w:space="0" w:color="auto"/>
                    <w:left w:val="none" w:sz="0" w:space="0" w:color="auto"/>
                    <w:bottom w:val="none" w:sz="0" w:space="0" w:color="auto"/>
                    <w:right w:val="none" w:sz="0" w:space="0" w:color="auto"/>
                  </w:divBdr>
                </w:div>
                <w:div w:id="2140488369">
                  <w:marLeft w:val="480"/>
                  <w:marRight w:val="0"/>
                  <w:marTop w:val="0"/>
                  <w:marBottom w:val="0"/>
                  <w:divBdr>
                    <w:top w:val="none" w:sz="0" w:space="0" w:color="auto"/>
                    <w:left w:val="none" w:sz="0" w:space="0" w:color="auto"/>
                    <w:bottom w:val="none" w:sz="0" w:space="0" w:color="auto"/>
                    <w:right w:val="none" w:sz="0" w:space="0" w:color="auto"/>
                  </w:divBdr>
                </w:div>
              </w:divsChild>
            </w:div>
            <w:div w:id="1268735568">
              <w:marLeft w:val="0"/>
              <w:marRight w:val="0"/>
              <w:marTop w:val="0"/>
              <w:marBottom w:val="0"/>
              <w:divBdr>
                <w:top w:val="none" w:sz="0" w:space="0" w:color="auto"/>
                <w:left w:val="none" w:sz="0" w:space="0" w:color="auto"/>
                <w:bottom w:val="none" w:sz="0" w:space="0" w:color="auto"/>
                <w:right w:val="none" w:sz="0" w:space="0" w:color="auto"/>
              </w:divBdr>
              <w:divsChild>
                <w:div w:id="5181757">
                  <w:marLeft w:val="480"/>
                  <w:marRight w:val="0"/>
                  <w:marTop w:val="0"/>
                  <w:marBottom w:val="0"/>
                  <w:divBdr>
                    <w:top w:val="none" w:sz="0" w:space="0" w:color="auto"/>
                    <w:left w:val="none" w:sz="0" w:space="0" w:color="auto"/>
                    <w:bottom w:val="none" w:sz="0" w:space="0" w:color="auto"/>
                    <w:right w:val="none" w:sz="0" w:space="0" w:color="auto"/>
                  </w:divBdr>
                </w:div>
                <w:div w:id="40175997">
                  <w:marLeft w:val="480"/>
                  <w:marRight w:val="0"/>
                  <w:marTop w:val="0"/>
                  <w:marBottom w:val="0"/>
                  <w:divBdr>
                    <w:top w:val="none" w:sz="0" w:space="0" w:color="auto"/>
                    <w:left w:val="none" w:sz="0" w:space="0" w:color="auto"/>
                    <w:bottom w:val="none" w:sz="0" w:space="0" w:color="auto"/>
                    <w:right w:val="none" w:sz="0" w:space="0" w:color="auto"/>
                  </w:divBdr>
                </w:div>
                <w:div w:id="88239488">
                  <w:marLeft w:val="480"/>
                  <w:marRight w:val="0"/>
                  <w:marTop w:val="0"/>
                  <w:marBottom w:val="0"/>
                  <w:divBdr>
                    <w:top w:val="none" w:sz="0" w:space="0" w:color="auto"/>
                    <w:left w:val="none" w:sz="0" w:space="0" w:color="auto"/>
                    <w:bottom w:val="none" w:sz="0" w:space="0" w:color="auto"/>
                    <w:right w:val="none" w:sz="0" w:space="0" w:color="auto"/>
                  </w:divBdr>
                </w:div>
                <w:div w:id="100996804">
                  <w:marLeft w:val="480"/>
                  <w:marRight w:val="0"/>
                  <w:marTop w:val="0"/>
                  <w:marBottom w:val="0"/>
                  <w:divBdr>
                    <w:top w:val="none" w:sz="0" w:space="0" w:color="auto"/>
                    <w:left w:val="none" w:sz="0" w:space="0" w:color="auto"/>
                    <w:bottom w:val="none" w:sz="0" w:space="0" w:color="auto"/>
                    <w:right w:val="none" w:sz="0" w:space="0" w:color="auto"/>
                  </w:divBdr>
                </w:div>
                <w:div w:id="101732095">
                  <w:marLeft w:val="480"/>
                  <w:marRight w:val="0"/>
                  <w:marTop w:val="0"/>
                  <w:marBottom w:val="0"/>
                  <w:divBdr>
                    <w:top w:val="none" w:sz="0" w:space="0" w:color="auto"/>
                    <w:left w:val="none" w:sz="0" w:space="0" w:color="auto"/>
                    <w:bottom w:val="none" w:sz="0" w:space="0" w:color="auto"/>
                    <w:right w:val="none" w:sz="0" w:space="0" w:color="auto"/>
                  </w:divBdr>
                </w:div>
                <w:div w:id="141772207">
                  <w:marLeft w:val="480"/>
                  <w:marRight w:val="0"/>
                  <w:marTop w:val="0"/>
                  <w:marBottom w:val="0"/>
                  <w:divBdr>
                    <w:top w:val="none" w:sz="0" w:space="0" w:color="auto"/>
                    <w:left w:val="none" w:sz="0" w:space="0" w:color="auto"/>
                    <w:bottom w:val="none" w:sz="0" w:space="0" w:color="auto"/>
                    <w:right w:val="none" w:sz="0" w:space="0" w:color="auto"/>
                  </w:divBdr>
                </w:div>
                <w:div w:id="171385882">
                  <w:marLeft w:val="480"/>
                  <w:marRight w:val="0"/>
                  <w:marTop w:val="0"/>
                  <w:marBottom w:val="0"/>
                  <w:divBdr>
                    <w:top w:val="none" w:sz="0" w:space="0" w:color="auto"/>
                    <w:left w:val="none" w:sz="0" w:space="0" w:color="auto"/>
                    <w:bottom w:val="none" w:sz="0" w:space="0" w:color="auto"/>
                    <w:right w:val="none" w:sz="0" w:space="0" w:color="auto"/>
                  </w:divBdr>
                </w:div>
                <w:div w:id="184640265">
                  <w:marLeft w:val="480"/>
                  <w:marRight w:val="0"/>
                  <w:marTop w:val="0"/>
                  <w:marBottom w:val="0"/>
                  <w:divBdr>
                    <w:top w:val="none" w:sz="0" w:space="0" w:color="auto"/>
                    <w:left w:val="none" w:sz="0" w:space="0" w:color="auto"/>
                    <w:bottom w:val="none" w:sz="0" w:space="0" w:color="auto"/>
                    <w:right w:val="none" w:sz="0" w:space="0" w:color="auto"/>
                  </w:divBdr>
                </w:div>
                <w:div w:id="211117215">
                  <w:marLeft w:val="480"/>
                  <w:marRight w:val="0"/>
                  <w:marTop w:val="0"/>
                  <w:marBottom w:val="0"/>
                  <w:divBdr>
                    <w:top w:val="none" w:sz="0" w:space="0" w:color="auto"/>
                    <w:left w:val="none" w:sz="0" w:space="0" w:color="auto"/>
                    <w:bottom w:val="none" w:sz="0" w:space="0" w:color="auto"/>
                    <w:right w:val="none" w:sz="0" w:space="0" w:color="auto"/>
                  </w:divBdr>
                </w:div>
                <w:div w:id="360473397">
                  <w:marLeft w:val="480"/>
                  <w:marRight w:val="0"/>
                  <w:marTop w:val="0"/>
                  <w:marBottom w:val="0"/>
                  <w:divBdr>
                    <w:top w:val="none" w:sz="0" w:space="0" w:color="auto"/>
                    <w:left w:val="none" w:sz="0" w:space="0" w:color="auto"/>
                    <w:bottom w:val="none" w:sz="0" w:space="0" w:color="auto"/>
                    <w:right w:val="none" w:sz="0" w:space="0" w:color="auto"/>
                  </w:divBdr>
                </w:div>
                <w:div w:id="364327012">
                  <w:marLeft w:val="480"/>
                  <w:marRight w:val="0"/>
                  <w:marTop w:val="0"/>
                  <w:marBottom w:val="0"/>
                  <w:divBdr>
                    <w:top w:val="none" w:sz="0" w:space="0" w:color="auto"/>
                    <w:left w:val="none" w:sz="0" w:space="0" w:color="auto"/>
                    <w:bottom w:val="none" w:sz="0" w:space="0" w:color="auto"/>
                    <w:right w:val="none" w:sz="0" w:space="0" w:color="auto"/>
                  </w:divBdr>
                </w:div>
                <w:div w:id="374430447">
                  <w:marLeft w:val="480"/>
                  <w:marRight w:val="0"/>
                  <w:marTop w:val="0"/>
                  <w:marBottom w:val="0"/>
                  <w:divBdr>
                    <w:top w:val="none" w:sz="0" w:space="0" w:color="auto"/>
                    <w:left w:val="none" w:sz="0" w:space="0" w:color="auto"/>
                    <w:bottom w:val="none" w:sz="0" w:space="0" w:color="auto"/>
                    <w:right w:val="none" w:sz="0" w:space="0" w:color="auto"/>
                  </w:divBdr>
                </w:div>
                <w:div w:id="412706782">
                  <w:marLeft w:val="480"/>
                  <w:marRight w:val="0"/>
                  <w:marTop w:val="0"/>
                  <w:marBottom w:val="0"/>
                  <w:divBdr>
                    <w:top w:val="none" w:sz="0" w:space="0" w:color="auto"/>
                    <w:left w:val="none" w:sz="0" w:space="0" w:color="auto"/>
                    <w:bottom w:val="none" w:sz="0" w:space="0" w:color="auto"/>
                    <w:right w:val="none" w:sz="0" w:space="0" w:color="auto"/>
                  </w:divBdr>
                </w:div>
                <w:div w:id="440342556">
                  <w:marLeft w:val="480"/>
                  <w:marRight w:val="0"/>
                  <w:marTop w:val="0"/>
                  <w:marBottom w:val="0"/>
                  <w:divBdr>
                    <w:top w:val="none" w:sz="0" w:space="0" w:color="auto"/>
                    <w:left w:val="none" w:sz="0" w:space="0" w:color="auto"/>
                    <w:bottom w:val="none" w:sz="0" w:space="0" w:color="auto"/>
                    <w:right w:val="none" w:sz="0" w:space="0" w:color="auto"/>
                  </w:divBdr>
                </w:div>
                <w:div w:id="492183593">
                  <w:marLeft w:val="480"/>
                  <w:marRight w:val="0"/>
                  <w:marTop w:val="0"/>
                  <w:marBottom w:val="0"/>
                  <w:divBdr>
                    <w:top w:val="none" w:sz="0" w:space="0" w:color="auto"/>
                    <w:left w:val="none" w:sz="0" w:space="0" w:color="auto"/>
                    <w:bottom w:val="none" w:sz="0" w:space="0" w:color="auto"/>
                    <w:right w:val="none" w:sz="0" w:space="0" w:color="auto"/>
                  </w:divBdr>
                </w:div>
                <w:div w:id="502471221">
                  <w:marLeft w:val="480"/>
                  <w:marRight w:val="0"/>
                  <w:marTop w:val="0"/>
                  <w:marBottom w:val="0"/>
                  <w:divBdr>
                    <w:top w:val="none" w:sz="0" w:space="0" w:color="auto"/>
                    <w:left w:val="none" w:sz="0" w:space="0" w:color="auto"/>
                    <w:bottom w:val="none" w:sz="0" w:space="0" w:color="auto"/>
                    <w:right w:val="none" w:sz="0" w:space="0" w:color="auto"/>
                  </w:divBdr>
                </w:div>
                <w:div w:id="502550624">
                  <w:marLeft w:val="480"/>
                  <w:marRight w:val="0"/>
                  <w:marTop w:val="0"/>
                  <w:marBottom w:val="0"/>
                  <w:divBdr>
                    <w:top w:val="none" w:sz="0" w:space="0" w:color="auto"/>
                    <w:left w:val="none" w:sz="0" w:space="0" w:color="auto"/>
                    <w:bottom w:val="none" w:sz="0" w:space="0" w:color="auto"/>
                    <w:right w:val="none" w:sz="0" w:space="0" w:color="auto"/>
                  </w:divBdr>
                </w:div>
                <w:div w:id="506090921">
                  <w:marLeft w:val="480"/>
                  <w:marRight w:val="0"/>
                  <w:marTop w:val="0"/>
                  <w:marBottom w:val="0"/>
                  <w:divBdr>
                    <w:top w:val="none" w:sz="0" w:space="0" w:color="auto"/>
                    <w:left w:val="none" w:sz="0" w:space="0" w:color="auto"/>
                    <w:bottom w:val="none" w:sz="0" w:space="0" w:color="auto"/>
                    <w:right w:val="none" w:sz="0" w:space="0" w:color="auto"/>
                  </w:divBdr>
                </w:div>
                <w:div w:id="512037536">
                  <w:marLeft w:val="480"/>
                  <w:marRight w:val="0"/>
                  <w:marTop w:val="0"/>
                  <w:marBottom w:val="0"/>
                  <w:divBdr>
                    <w:top w:val="none" w:sz="0" w:space="0" w:color="auto"/>
                    <w:left w:val="none" w:sz="0" w:space="0" w:color="auto"/>
                    <w:bottom w:val="none" w:sz="0" w:space="0" w:color="auto"/>
                    <w:right w:val="none" w:sz="0" w:space="0" w:color="auto"/>
                  </w:divBdr>
                </w:div>
                <w:div w:id="599873306">
                  <w:marLeft w:val="480"/>
                  <w:marRight w:val="0"/>
                  <w:marTop w:val="0"/>
                  <w:marBottom w:val="0"/>
                  <w:divBdr>
                    <w:top w:val="none" w:sz="0" w:space="0" w:color="auto"/>
                    <w:left w:val="none" w:sz="0" w:space="0" w:color="auto"/>
                    <w:bottom w:val="none" w:sz="0" w:space="0" w:color="auto"/>
                    <w:right w:val="none" w:sz="0" w:space="0" w:color="auto"/>
                  </w:divBdr>
                </w:div>
                <w:div w:id="611210266">
                  <w:marLeft w:val="480"/>
                  <w:marRight w:val="0"/>
                  <w:marTop w:val="0"/>
                  <w:marBottom w:val="0"/>
                  <w:divBdr>
                    <w:top w:val="none" w:sz="0" w:space="0" w:color="auto"/>
                    <w:left w:val="none" w:sz="0" w:space="0" w:color="auto"/>
                    <w:bottom w:val="none" w:sz="0" w:space="0" w:color="auto"/>
                    <w:right w:val="none" w:sz="0" w:space="0" w:color="auto"/>
                  </w:divBdr>
                </w:div>
                <w:div w:id="617025760">
                  <w:marLeft w:val="480"/>
                  <w:marRight w:val="0"/>
                  <w:marTop w:val="0"/>
                  <w:marBottom w:val="0"/>
                  <w:divBdr>
                    <w:top w:val="none" w:sz="0" w:space="0" w:color="auto"/>
                    <w:left w:val="none" w:sz="0" w:space="0" w:color="auto"/>
                    <w:bottom w:val="none" w:sz="0" w:space="0" w:color="auto"/>
                    <w:right w:val="none" w:sz="0" w:space="0" w:color="auto"/>
                  </w:divBdr>
                </w:div>
                <w:div w:id="620183769">
                  <w:marLeft w:val="480"/>
                  <w:marRight w:val="0"/>
                  <w:marTop w:val="0"/>
                  <w:marBottom w:val="0"/>
                  <w:divBdr>
                    <w:top w:val="none" w:sz="0" w:space="0" w:color="auto"/>
                    <w:left w:val="none" w:sz="0" w:space="0" w:color="auto"/>
                    <w:bottom w:val="none" w:sz="0" w:space="0" w:color="auto"/>
                    <w:right w:val="none" w:sz="0" w:space="0" w:color="auto"/>
                  </w:divBdr>
                </w:div>
                <w:div w:id="645092266">
                  <w:marLeft w:val="480"/>
                  <w:marRight w:val="0"/>
                  <w:marTop w:val="0"/>
                  <w:marBottom w:val="0"/>
                  <w:divBdr>
                    <w:top w:val="none" w:sz="0" w:space="0" w:color="auto"/>
                    <w:left w:val="none" w:sz="0" w:space="0" w:color="auto"/>
                    <w:bottom w:val="none" w:sz="0" w:space="0" w:color="auto"/>
                    <w:right w:val="none" w:sz="0" w:space="0" w:color="auto"/>
                  </w:divBdr>
                </w:div>
                <w:div w:id="665784782">
                  <w:marLeft w:val="480"/>
                  <w:marRight w:val="0"/>
                  <w:marTop w:val="0"/>
                  <w:marBottom w:val="0"/>
                  <w:divBdr>
                    <w:top w:val="none" w:sz="0" w:space="0" w:color="auto"/>
                    <w:left w:val="none" w:sz="0" w:space="0" w:color="auto"/>
                    <w:bottom w:val="none" w:sz="0" w:space="0" w:color="auto"/>
                    <w:right w:val="none" w:sz="0" w:space="0" w:color="auto"/>
                  </w:divBdr>
                </w:div>
                <w:div w:id="769856111">
                  <w:marLeft w:val="480"/>
                  <w:marRight w:val="0"/>
                  <w:marTop w:val="0"/>
                  <w:marBottom w:val="0"/>
                  <w:divBdr>
                    <w:top w:val="none" w:sz="0" w:space="0" w:color="auto"/>
                    <w:left w:val="none" w:sz="0" w:space="0" w:color="auto"/>
                    <w:bottom w:val="none" w:sz="0" w:space="0" w:color="auto"/>
                    <w:right w:val="none" w:sz="0" w:space="0" w:color="auto"/>
                  </w:divBdr>
                </w:div>
                <w:div w:id="855114873">
                  <w:marLeft w:val="480"/>
                  <w:marRight w:val="0"/>
                  <w:marTop w:val="0"/>
                  <w:marBottom w:val="0"/>
                  <w:divBdr>
                    <w:top w:val="none" w:sz="0" w:space="0" w:color="auto"/>
                    <w:left w:val="none" w:sz="0" w:space="0" w:color="auto"/>
                    <w:bottom w:val="none" w:sz="0" w:space="0" w:color="auto"/>
                    <w:right w:val="none" w:sz="0" w:space="0" w:color="auto"/>
                  </w:divBdr>
                </w:div>
                <w:div w:id="862789404">
                  <w:marLeft w:val="480"/>
                  <w:marRight w:val="0"/>
                  <w:marTop w:val="0"/>
                  <w:marBottom w:val="0"/>
                  <w:divBdr>
                    <w:top w:val="none" w:sz="0" w:space="0" w:color="auto"/>
                    <w:left w:val="none" w:sz="0" w:space="0" w:color="auto"/>
                    <w:bottom w:val="none" w:sz="0" w:space="0" w:color="auto"/>
                    <w:right w:val="none" w:sz="0" w:space="0" w:color="auto"/>
                  </w:divBdr>
                </w:div>
                <w:div w:id="863249488">
                  <w:marLeft w:val="480"/>
                  <w:marRight w:val="0"/>
                  <w:marTop w:val="0"/>
                  <w:marBottom w:val="0"/>
                  <w:divBdr>
                    <w:top w:val="none" w:sz="0" w:space="0" w:color="auto"/>
                    <w:left w:val="none" w:sz="0" w:space="0" w:color="auto"/>
                    <w:bottom w:val="none" w:sz="0" w:space="0" w:color="auto"/>
                    <w:right w:val="none" w:sz="0" w:space="0" w:color="auto"/>
                  </w:divBdr>
                </w:div>
                <w:div w:id="881285310">
                  <w:marLeft w:val="480"/>
                  <w:marRight w:val="0"/>
                  <w:marTop w:val="0"/>
                  <w:marBottom w:val="0"/>
                  <w:divBdr>
                    <w:top w:val="none" w:sz="0" w:space="0" w:color="auto"/>
                    <w:left w:val="none" w:sz="0" w:space="0" w:color="auto"/>
                    <w:bottom w:val="none" w:sz="0" w:space="0" w:color="auto"/>
                    <w:right w:val="none" w:sz="0" w:space="0" w:color="auto"/>
                  </w:divBdr>
                </w:div>
                <w:div w:id="906189414">
                  <w:marLeft w:val="480"/>
                  <w:marRight w:val="0"/>
                  <w:marTop w:val="0"/>
                  <w:marBottom w:val="0"/>
                  <w:divBdr>
                    <w:top w:val="none" w:sz="0" w:space="0" w:color="auto"/>
                    <w:left w:val="none" w:sz="0" w:space="0" w:color="auto"/>
                    <w:bottom w:val="none" w:sz="0" w:space="0" w:color="auto"/>
                    <w:right w:val="none" w:sz="0" w:space="0" w:color="auto"/>
                  </w:divBdr>
                </w:div>
                <w:div w:id="918246304">
                  <w:marLeft w:val="480"/>
                  <w:marRight w:val="0"/>
                  <w:marTop w:val="0"/>
                  <w:marBottom w:val="0"/>
                  <w:divBdr>
                    <w:top w:val="none" w:sz="0" w:space="0" w:color="auto"/>
                    <w:left w:val="none" w:sz="0" w:space="0" w:color="auto"/>
                    <w:bottom w:val="none" w:sz="0" w:space="0" w:color="auto"/>
                    <w:right w:val="none" w:sz="0" w:space="0" w:color="auto"/>
                  </w:divBdr>
                </w:div>
                <w:div w:id="928083453">
                  <w:marLeft w:val="480"/>
                  <w:marRight w:val="0"/>
                  <w:marTop w:val="0"/>
                  <w:marBottom w:val="0"/>
                  <w:divBdr>
                    <w:top w:val="none" w:sz="0" w:space="0" w:color="auto"/>
                    <w:left w:val="none" w:sz="0" w:space="0" w:color="auto"/>
                    <w:bottom w:val="none" w:sz="0" w:space="0" w:color="auto"/>
                    <w:right w:val="none" w:sz="0" w:space="0" w:color="auto"/>
                  </w:divBdr>
                </w:div>
                <w:div w:id="953750973">
                  <w:marLeft w:val="480"/>
                  <w:marRight w:val="0"/>
                  <w:marTop w:val="0"/>
                  <w:marBottom w:val="0"/>
                  <w:divBdr>
                    <w:top w:val="none" w:sz="0" w:space="0" w:color="auto"/>
                    <w:left w:val="none" w:sz="0" w:space="0" w:color="auto"/>
                    <w:bottom w:val="none" w:sz="0" w:space="0" w:color="auto"/>
                    <w:right w:val="none" w:sz="0" w:space="0" w:color="auto"/>
                  </w:divBdr>
                </w:div>
                <w:div w:id="967315154">
                  <w:marLeft w:val="480"/>
                  <w:marRight w:val="0"/>
                  <w:marTop w:val="0"/>
                  <w:marBottom w:val="0"/>
                  <w:divBdr>
                    <w:top w:val="none" w:sz="0" w:space="0" w:color="auto"/>
                    <w:left w:val="none" w:sz="0" w:space="0" w:color="auto"/>
                    <w:bottom w:val="none" w:sz="0" w:space="0" w:color="auto"/>
                    <w:right w:val="none" w:sz="0" w:space="0" w:color="auto"/>
                  </w:divBdr>
                </w:div>
                <w:div w:id="1023482236">
                  <w:marLeft w:val="480"/>
                  <w:marRight w:val="0"/>
                  <w:marTop w:val="0"/>
                  <w:marBottom w:val="0"/>
                  <w:divBdr>
                    <w:top w:val="none" w:sz="0" w:space="0" w:color="auto"/>
                    <w:left w:val="none" w:sz="0" w:space="0" w:color="auto"/>
                    <w:bottom w:val="none" w:sz="0" w:space="0" w:color="auto"/>
                    <w:right w:val="none" w:sz="0" w:space="0" w:color="auto"/>
                  </w:divBdr>
                </w:div>
                <w:div w:id="1065571958">
                  <w:marLeft w:val="480"/>
                  <w:marRight w:val="0"/>
                  <w:marTop w:val="0"/>
                  <w:marBottom w:val="0"/>
                  <w:divBdr>
                    <w:top w:val="none" w:sz="0" w:space="0" w:color="auto"/>
                    <w:left w:val="none" w:sz="0" w:space="0" w:color="auto"/>
                    <w:bottom w:val="none" w:sz="0" w:space="0" w:color="auto"/>
                    <w:right w:val="none" w:sz="0" w:space="0" w:color="auto"/>
                  </w:divBdr>
                </w:div>
                <w:div w:id="1068042901">
                  <w:marLeft w:val="480"/>
                  <w:marRight w:val="0"/>
                  <w:marTop w:val="0"/>
                  <w:marBottom w:val="0"/>
                  <w:divBdr>
                    <w:top w:val="none" w:sz="0" w:space="0" w:color="auto"/>
                    <w:left w:val="none" w:sz="0" w:space="0" w:color="auto"/>
                    <w:bottom w:val="none" w:sz="0" w:space="0" w:color="auto"/>
                    <w:right w:val="none" w:sz="0" w:space="0" w:color="auto"/>
                  </w:divBdr>
                </w:div>
                <w:div w:id="1090853771">
                  <w:marLeft w:val="480"/>
                  <w:marRight w:val="0"/>
                  <w:marTop w:val="0"/>
                  <w:marBottom w:val="0"/>
                  <w:divBdr>
                    <w:top w:val="none" w:sz="0" w:space="0" w:color="auto"/>
                    <w:left w:val="none" w:sz="0" w:space="0" w:color="auto"/>
                    <w:bottom w:val="none" w:sz="0" w:space="0" w:color="auto"/>
                    <w:right w:val="none" w:sz="0" w:space="0" w:color="auto"/>
                  </w:divBdr>
                </w:div>
                <w:div w:id="1147939649">
                  <w:marLeft w:val="480"/>
                  <w:marRight w:val="0"/>
                  <w:marTop w:val="0"/>
                  <w:marBottom w:val="0"/>
                  <w:divBdr>
                    <w:top w:val="none" w:sz="0" w:space="0" w:color="auto"/>
                    <w:left w:val="none" w:sz="0" w:space="0" w:color="auto"/>
                    <w:bottom w:val="none" w:sz="0" w:space="0" w:color="auto"/>
                    <w:right w:val="none" w:sz="0" w:space="0" w:color="auto"/>
                  </w:divBdr>
                </w:div>
                <w:div w:id="1171875495">
                  <w:marLeft w:val="480"/>
                  <w:marRight w:val="0"/>
                  <w:marTop w:val="0"/>
                  <w:marBottom w:val="0"/>
                  <w:divBdr>
                    <w:top w:val="none" w:sz="0" w:space="0" w:color="auto"/>
                    <w:left w:val="none" w:sz="0" w:space="0" w:color="auto"/>
                    <w:bottom w:val="none" w:sz="0" w:space="0" w:color="auto"/>
                    <w:right w:val="none" w:sz="0" w:space="0" w:color="auto"/>
                  </w:divBdr>
                </w:div>
                <w:div w:id="1191262294">
                  <w:marLeft w:val="480"/>
                  <w:marRight w:val="0"/>
                  <w:marTop w:val="0"/>
                  <w:marBottom w:val="0"/>
                  <w:divBdr>
                    <w:top w:val="none" w:sz="0" w:space="0" w:color="auto"/>
                    <w:left w:val="none" w:sz="0" w:space="0" w:color="auto"/>
                    <w:bottom w:val="none" w:sz="0" w:space="0" w:color="auto"/>
                    <w:right w:val="none" w:sz="0" w:space="0" w:color="auto"/>
                  </w:divBdr>
                </w:div>
                <w:div w:id="1221751425">
                  <w:marLeft w:val="480"/>
                  <w:marRight w:val="0"/>
                  <w:marTop w:val="0"/>
                  <w:marBottom w:val="0"/>
                  <w:divBdr>
                    <w:top w:val="none" w:sz="0" w:space="0" w:color="auto"/>
                    <w:left w:val="none" w:sz="0" w:space="0" w:color="auto"/>
                    <w:bottom w:val="none" w:sz="0" w:space="0" w:color="auto"/>
                    <w:right w:val="none" w:sz="0" w:space="0" w:color="auto"/>
                  </w:divBdr>
                </w:div>
                <w:div w:id="1228490371">
                  <w:marLeft w:val="480"/>
                  <w:marRight w:val="0"/>
                  <w:marTop w:val="0"/>
                  <w:marBottom w:val="0"/>
                  <w:divBdr>
                    <w:top w:val="none" w:sz="0" w:space="0" w:color="auto"/>
                    <w:left w:val="none" w:sz="0" w:space="0" w:color="auto"/>
                    <w:bottom w:val="none" w:sz="0" w:space="0" w:color="auto"/>
                    <w:right w:val="none" w:sz="0" w:space="0" w:color="auto"/>
                  </w:divBdr>
                </w:div>
                <w:div w:id="1384718680">
                  <w:marLeft w:val="480"/>
                  <w:marRight w:val="0"/>
                  <w:marTop w:val="0"/>
                  <w:marBottom w:val="0"/>
                  <w:divBdr>
                    <w:top w:val="none" w:sz="0" w:space="0" w:color="auto"/>
                    <w:left w:val="none" w:sz="0" w:space="0" w:color="auto"/>
                    <w:bottom w:val="none" w:sz="0" w:space="0" w:color="auto"/>
                    <w:right w:val="none" w:sz="0" w:space="0" w:color="auto"/>
                  </w:divBdr>
                </w:div>
                <w:div w:id="1440026617">
                  <w:marLeft w:val="480"/>
                  <w:marRight w:val="0"/>
                  <w:marTop w:val="0"/>
                  <w:marBottom w:val="0"/>
                  <w:divBdr>
                    <w:top w:val="none" w:sz="0" w:space="0" w:color="auto"/>
                    <w:left w:val="none" w:sz="0" w:space="0" w:color="auto"/>
                    <w:bottom w:val="none" w:sz="0" w:space="0" w:color="auto"/>
                    <w:right w:val="none" w:sz="0" w:space="0" w:color="auto"/>
                  </w:divBdr>
                </w:div>
                <w:div w:id="1452283242">
                  <w:marLeft w:val="480"/>
                  <w:marRight w:val="0"/>
                  <w:marTop w:val="0"/>
                  <w:marBottom w:val="0"/>
                  <w:divBdr>
                    <w:top w:val="none" w:sz="0" w:space="0" w:color="auto"/>
                    <w:left w:val="none" w:sz="0" w:space="0" w:color="auto"/>
                    <w:bottom w:val="none" w:sz="0" w:space="0" w:color="auto"/>
                    <w:right w:val="none" w:sz="0" w:space="0" w:color="auto"/>
                  </w:divBdr>
                </w:div>
                <w:div w:id="1501846086">
                  <w:marLeft w:val="480"/>
                  <w:marRight w:val="0"/>
                  <w:marTop w:val="0"/>
                  <w:marBottom w:val="0"/>
                  <w:divBdr>
                    <w:top w:val="none" w:sz="0" w:space="0" w:color="auto"/>
                    <w:left w:val="none" w:sz="0" w:space="0" w:color="auto"/>
                    <w:bottom w:val="none" w:sz="0" w:space="0" w:color="auto"/>
                    <w:right w:val="none" w:sz="0" w:space="0" w:color="auto"/>
                  </w:divBdr>
                </w:div>
                <w:div w:id="1530952479">
                  <w:marLeft w:val="480"/>
                  <w:marRight w:val="0"/>
                  <w:marTop w:val="0"/>
                  <w:marBottom w:val="0"/>
                  <w:divBdr>
                    <w:top w:val="none" w:sz="0" w:space="0" w:color="auto"/>
                    <w:left w:val="none" w:sz="0" w:space="0" w:color="auto"/>
                    <w:bottom w:val="none" w:sz="0" w:space="0" w:color="auto"/>
                    <w:right w:val="none" w:sz="0" w:space="0" w:color="auto"/>
                  </w:divBdr>
                </w:div>
                <w:div w:id="1532959552">
                  <w:marLeft w:val="480"/>
                  <w:marRight w:val="0"/>
                  <w:marTop w:val="0"/>
                  <w:marBottom w:val="0"/>
                  <w:divBdr>
                    <w:top w:val="none" w:sz="0" w:space="0" w:color="auto"/>
                    <w:left w:val="none" w:sz="0" w:space="0" w:color="auto"/>
                    <w:bottom w:val="none" w:sz="0" w:space="0" w:color="auto"/>
                    <w:right w:val="none" w:sz="0" w:space="0" w:color="auto"/>
                  </w:divBdr>
                </w:div>
                <w:div w:id="1566068618">
                  <w:marLeft w:val="480"/>
                  <w:marRight w:val="0"/>
                  <w:marTop w:val="0"/>
                  <w:marBottom w:val="0"/>
                  <w:divBdr>
                    <w:top w:val="none" w:sz="0" w:space="0" w:color="auto"/>
                    <w:left w:val="none" w:sz="0" w:space="0" w:color="auto"/>
                    <w:bottom w:val="none" w:sz="0" w:space="0" w:color="auto"/>
                    <w:right w:val="none" w:sz="0" w:space="0" w:color="auto"/>
                  </w:divBdr>
                </w:div>
                <w:div w:id="1566911566">
                  <w:marLeft w:val="480"/>
                  <w:marRight w:val="0"/>
                  <w:marTop w:val="0"/>
                  <w:marBottom w:val="0"/>
                  <w:divBdr>
                    <w:top w:val="none" w:sz="0" w:space="0" w:color="auto"/>
                    <w:left w:val="none" w:sz="0" w:space="0" w:color="auto"/>
                    <w:bottom w:val="none" w:sz="0" w:space="0" w:color="auto"/>
                    <w:right w:val="none" w:sz="0" w:space="0" w:color="auto"/>
                  </w:divBdr>
                </w:div>
                <w:div w:id="1567494250">
                  <w:marLeft w:val="480"/>
                  <w:marRight w:val="0"/>
                  <w:marTop w:val="0"/>
                  <w:marBottom w:val="0"/>
                  <w:divBdr>
                    <w:top w:val="none" w:sz="0" w:space="0" w:color="auto"/>
                    <w:left w:val="none" w:sz="0" w:space="0" w:color="auto"/>
                    <w:bottom w:val="none" w:sz="0" w:space="0" w:color="auto"/>
                    <w:right w:val="none" w:sz="0" w:space="0" w:color="auto"/>
                  </w:divBdr>
                </w:div>
                <w:div w:id="1692336843">
                  <w:marLeft w:val="480"/>
                  <w:marRight w:val="0"/>
                  <w:marTop w:val="0"/>
                  <w:marBottom w:val="0"/>
                  <w:divBdr>
                    <w:top w:val="none" w:sz="0" w:space="0" w:color="auto"/>
                    <w:left w:val="none" w:sz="0" w:space="0" w:color="auto"/>
                    <w:bottom w:val="none" w:sz="0" w:space="0" w:color="auto"/>
                    <w:right w:val="none" w:sz="0" w:space="0" w:color="auto"/>
                  </w:divBdr>
                </w:div>
                <w:div w:id="1707026279">
                  <w:marLeft w:val="480"/>
                  <w:marRight w:val="0"/>
                  <w:marTop w:val="0"/>
                  <w:marBottom w:val="0"/>
                  <w:divBdr>
                    <w:top w:val="none" w:sz="0" w:space="0" w:color="auto"/>
                    <w:left w:val="none" w:sz="0" w:space="0" w:color="auto"/>
                    <w:bottom w:val="none" w:sz="0" w:space="0" w:color="auto"/>
                    <w:right w:val="none" w:sz="0" w:space="0" w:color="auto"/>
                  </w:divBdr>
                </w:div>
                <w:div w:id="1724329249">
                  <w:marLeft w:val="480"/>
                  <w:marRight w:val="0"/>
                  <w:marTop w:val="0"/>
                  <w:marBottom w:val="0"/>
                  <w:divBdr>
                    <w:top w:val="none" w:sz="0" w:space="0" w:color="auto"/>
                    <w:left w:val="none" w:sz="0" w:space="0" w:color="auto"/>
                    <w:bottom w:val="none" w:sz="0" w:space="0" w:color="auto"/>
                    <w:right w:val="none" w:sz="0" w:space="0" w:color="auto"/>
                  </w:divBdr>
                </w:div>
                <w:div w:id="1732919727">
                  <w:marLeft w:val="480"/>
                  <w:marRight w:val="0"/>
                  <w:marTop w:val="0"/>
                  <w:marBottom w:val="0"/>
                  <w:divBdr>
                    <w:top w:val="none" w:sz="0" w:space="0" w:color="auto"/>
                    <w:left w:val="none" w:sz="0" w:space="0" w:color="auto"/>
                    <w:bottom w:val="none" w:sz="0" w:space="0" w:color="auto"/>
                    <w:right w:val="none" w:sz="0" w:space="0" w:color="auto"/>
                  </w:divBdr>
                </w:div>
                <w:div w:id="1770614952">
                  <w:marLeft w:val="480"/>
                  <w:marRight w:val="0"/>
                  <w:marTop w:val="0"/>
                  <w:marBottom w:val="0"/>
                  <w:divBdr>
                    <w:top w:val="none" w:sz="0" w:space="0" w:color="auto"/>
                    <w:left w:val="none" w:sz="0" w:space="0" w:color="auto"/>
                    <w:bottom w:val="none" w:sz="0" w:space="0" w:color="auto"/>
                    <w:right w:val="none" w:sz="0" w:space="0" w:color="auto"/>
                  </w:divBdr>
                </w:div>
                <w:div w:id="1856840858">
                  <w:marLeft w:val="480"/>
                  <w:marRight w:val="0"/>
                  <w:marTop w:val="0"/>
                  <w:marBottom w:val="0"/>
                  <w:divBdr>
                    <w:top w:val="none" w:sz="0" w:space="0" w:color="auto"/>
                    <w:left w:val="none" w:sz="0" w:space="0" w:color="auto"/>
                    <w:bottom w:val="none" w:sz="0" w:space="0" w:color="auto"/>
                    <w:right w:val="none" w:sz="0" w:space="0" w:color="auto"/>
                  </w:divBdr>
                </w:div>
                <w:div w:id="1870340226">
                  <w:marLeft w:val="480"/>
                  <w:marRight w:val="0"/>
                  <w:marTop w:val="0"/>
                  <w:marBottom w:val="0"/>
                  <w:divBdr>
                    <w:top w:val="none" w:sz="0" w:space="0" w:color="auto"/>
                    <w:left w:val="none" w:sz="0" w:space="0" w:color="auto"/>
                    <w:bottom w:val="none" w:sz="0" w:space="0" w:color="auto"/>
                    <w:right w:val="none" w:sz="0" w:space="0" w:color="auto"/>
                  </w:divBdr>
                </w:div>
                <w:div w:id="1963026751">
                  <w:marLeft w:val="480"/>
                  <w:marRight w:val="0"/>
                  <w:marTop w:val="0"/>
                  <w:marBottom w:val="0"/>
                  <w:divBdr>
                    <w:top w:val="none" w:sz="0" w:space="0" w:color="auto"/>
                    <w:left w:val="none" w:sz="0" w:space="0" w:color="auto"/>
                    <w:bottom w:val="none" w:sz="0" w:space="0" w:color="auto"/>
                    <w:right w:val="none" w:sz="0" w:space="0" w:color="auto"/>
                  </w:divBdr>
                </w:div>
                <w:div w:id="1967538121">
                  <w:marLeft w:val="480"/>
                  <w:marRight w:val="0"/>
                  <w:marTop w:val="0"/>
                  <w:marBottom w:val="0"/>
                  <w:divBdr>
                    <w:top w:val="none" w:sz="0" w:space="0" w:color="auto"/>
                    <w:left w:val="none" w:sz="0" w:space="0" w:color="auto"/>
                    <w:bottom w:val="none" w:sz="0" w:space="0" w:color="auto"/>
                    <w:right w:val="none" w:sz="0" w:space="0" w:color="auto"/>
                  </w:divBdr>
                </w:div>
                <w:div w:id="1990163413">
                  <w:marLeft w:val="480"/>
                  <w:marRight w:val="0"/>
                  <w:marTop w:val="0"/>
                  <w:marBottom w:val="0"/>
                  <w:divBdr>
                    <w:top w:val="none" w:sz="0" w:space="0" w:color="auto"/>
                    <w:left w:val="none" w:sz="0" w:space="0" w:color="auto"/>
                    <w:bottom w:val="none" w:sz="0" w:space="0" w:color="auto"/>
                    <w:right w:val="none" w:sz="0" w:space="0" w:color="auto"/>
                  </w:divBdr>
                </w:div>
                <w:div w:id="1993368127">
                  <w:marLeft w:val="480"/>
                  <w:marRight w:val="0"/>
                  <w:marTop w:val="0"/>
                  <w:marBottom w:val="0"/>
                  <w:divBdr>
                    <w:top w:val="none" w:sz="0" w:space="0" w:color="auto"/>
                    <w:left w:val="none" w:sz="0" w:space="0" w:color="auto"/>
                    <w:bottom w:val="none" w:sz="0" w:space="0" w:color="auto"/>
                    <w:right w:val="none" w:sz="0" w:space="0" w:color="auto"/>
                  </w:divBdr>
                </w:div>
                <w:div w:id="2021424495">
                  <w:marLeft w:val="480"/>
                  <w:marRight w:val="0"/>
                  <w:marTop w:val="0"/>
                  <w:marBottom w:val="0"/>
                  <w:divBdr>
                    <w:top w:val="none" w:sz="0" w:space="0" w:color="auto"/>
                    <w:left w:val="none" w:sz="0" w:space="0" w:color="auto"/>
                    <w:bottom w:val="none" w:sz="0" w:space="0" w:color="auto"/>
                    <w:right w:val="none" w:sz="0" w:space="0" w:color="auto"/>
                  </w:divBdr>
                </w:div>
                <w:div w:id="2062290851">
                  <w:marLeft w:val="480"/>
                  <w:marRight w:val="0"/>
                  <w:marTop w:val="0"/>
                  <w:marBottom w:val="0"/>
                  <w:divBdr>
                    <w:top w:val="none" w:sz="0" w:space="0" w:color="auto"/>
                    <w:left w:val="none" w:sz="0" w:space="0" w:color="auto"/>
                    <w:bottom w:val="none" w:sz="0" w:space="0" w:color="auto"/>
                    <w:right w:val="none" w:sz="0" w:space="0" w:color="auto"/>
                  </w:divBdr>
                </w:div>
                <w:div w:id="2083330961">
                  <w:marLeft w:val="480"/>
                  <w:marRight w:val="0"/>
                  <w:marTop w:val="0"/>
                  <w:marBottom w:val="0"/>
                  <w:divBdr>
                    <w:top w:val="none" w:sz="0" w:space="0" w:color="auto"/>
                    <w:left w:val="none" w:sz="0" w:space="0" w:color="auto"/>
                    <w:bottom w:val="none" w:sz="0" w:space="0" w:color="auto"/>
                    <w:right w:val="none" w:sz="0" w:space="0" w:color="auto"/>
                  </w:divBdr>
                </w:div>
                <w:div w:id="209546614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093776434">
          <w:marLeft w:val="480"/>
          <w:marRight w:val="0"/>
          <w:marTop w:val="0"/>
          <w:marBottom w:val="0"/>
          <w:divBdr>
            <w:top w:val="none" w:sz="0" w:space="0" w:color="auto"/>
            <w:left w:val="none" w:sz="0" w:space="0" w:color="auto"/>
            <w:bottom w:val="none" w:sz="0" w:space="0" w:color="auto"/>
            <w:right w:val="none" w:sz="0" w:space="0" w:color="auto"/>
          </w:divBdr>
        </w:div>
        <w:div w:id="2136218610">
          <w:marLeft w:val="480"/>
          <w:marRight w:val="0"/>
          <w:marTop w:val="0"/>
          <w:marBottom w:val="0"/>
          <w:divBdr>
            <w:top w:val="none" w:sz="0" w:space="0" w:color="auto"/>
            <w:left w:val="none" w:sz="0" w:space="0" w:color="auto"/>
            <w:bottom w:val="none" w:sz="0" w:space="0" w:color="auto"/>
            <w:right w:val="none" w:sz="0" w:space="0" w:color="auto"/>
          </w:divBdr>
        </w:div>
      </w:divsChild>
    </w:div>
    <w:div w:id="65224659">
      <w:bodyDiv w:val="1"/>
      <w:marLeft w:val="0"/>
      <w:marRight w:val="0"/>
      <w:marTop w:val="0"/>
      <w:marBottom w:val="0"/>
      <w:divBdr>
        <w:top w:val="none" w:sz="0" w:space="0" w:color="auto"/>
        <w:left w:val="none" w:sz="0" w:space="0" w:color="auto"/>
        <w:bottom w:val="none" w:sz="0" w:space="0" w:color="auto"/>
        <w:right w:val="none" w:sz="0" w:space="0" w:color="auto"/>
      </w:divBdr>
    </w:div>
    <w:div w:id="65538720">
      <w:bodyDiv w:val="1"/>
      <w:marLeft w:val="0"/>
      <w:marRight w:val="0"/>
      <w:marTop w:val="0"/>
      <w:marBottom w:val="0"/>
      <w:divBdr>
        <w:top w:val="none" w:sz="0" w:space="0" w:color="auto"/>
        <w:left w:val="none" w:sz="0" w:space="0" w:color="auto"/>
        <w:bottom w:val="none" w:sz="0" w:space="0" w:color="auto"/>
        <w:right w:val="none" w:sz="0" w:space="0" w:color="auto"/>
      </w:divBdr>
    </w:div>
    <w:div w:id="65960626">
      <w:bodyDiv w:val="1"/>
      <w:marLeft w:val="0"/>
      <w:marRight w:val="0"/>
      <w:marTop w:val="0"/>
      <w:marBottom w:val="0"/>
      <w:divBdr>
        <w:top w:val="none" w:sz="0" w:space="0" w:color="auto"/>
        <w:left w:val="none" w:sz="0" w:space="0" w:color="auto"/>
        <w:bottom w:val="none" w:sz="0" w:space="0" w:color="auto"/>
        <w:right w:val="none" w:sz="0" w:space="0" w:color="auto"/>
      </w:divBdr>
    </w:div>
    <w:div w:id="66610740">
      <w:bodyDiv w:val="1"/>
      <w:marLeft w:val="0"/>
      <w:marRight w:val="0"/>
      <w:marTop w:val="0"/>
      <w:marBottom w:val="0"/>
      <w:divBdr>
        <w:top w:val="none" w:sz="0" w:space="0" w:color="auto"/>
        <w:left w:val="none" w:sz="0" w:space="0" w:color="auto"/>
        <w:bottom w:val="none" w:sz="0" w:space="0" w:color="auto"/>
        <w:right w:val="none" w:sz="0" w:space="0" w:color="auto"/>
      </w:divBdr>
      <w:divsChild>
        <w:div w:id="2710620">
          <w:marLeft w:val="480"/>
          <w:marRight w:val="0"/>
          <w:marTop w:val="0"/>
          <w:marBottom w:val="0"/>
          <w:divBdr>
            <w:top w:val="none" w:sz="0" w:space="0" w:color="auto"/>
            <w:left w:val="none" w:sz="0" w:space="0" w:color="auto"/>
            <w:bottom w:val="none" w:sz="0" w:space="0" w:color="auto"/>
            <w:right w:val="none" w:sz="0" w:space="0" w:color="auto"/>
          </w:divBdr>
        </w:div>
        <w:div w:id="9718908">
          <w:marLeft w:val="480"/>
          <w:marRight w:val="0"/>
          <w:marTop w:val="0"/>
          <w:marBottom w:val="0"/>
          <w:divBdr>
            <w:top w:val="none" w:sz="0" w:space="0" w:color="auto"/>
            <w:left w:val="none" w:sz="0" w:space="0" w:color="auto"/>
            <w:bottom w:val="none" w:sz="0" w:space="0" w:color="auto"/>
            <w:right w:val="none" w:sz="0" w:space="0" w:color="auto"/>
          </w:divBdr>
        </w:div>
        <w:div w:id="69348855">
          <w:marLeft w:val="480"/>
          <w:marRight w:val="0"/>
          <w:marTop w:val="0"/>
          <w:marBottom w:val="0"/>
          <w:divBdr>
            <w:top w:val="none" w:sz="0" w:space="0" w:color="auto"/>
            <w:left w:val="none" w:sz="0" w:space="0" w:color="auto"/>
            <w:bottom w:val="none" w:sz="0" w:space="0" w:color="auto"/>
            <w:right w:val="none" w:sz="0" w:space="0" w:color="auto"/>
          </w:divBdr>
        </w:div>
        <w:div w:id="138235090">
          <w:marLeft w:val="480"/>
          <w:marRight w:val="0"/>
          <w:marTop w:val="0"/>
          <w:marBottom w:val="0"/>
          <w:divBdr>
            <w:top w:val="none" w:sz="0" w:space="0" w:color="auto"/>
            <w:left w:val="none" w:sz="0" w:space="0" w:color="auto"/>
            <w:bottom w:val="none" w:sz="0" w:space="0" w:color="auto"/>
            <w:right w:val="none" w:sz="0" w:space="0" w:color="auto"/>
          </w:divBdr>
        </w:div>
        <w:div w:id="176120703">
          <w:marLeft w:val="480"/>
          <w:marRight w:val="0"/>
          <w:marTop w:val="0"/>
          <w:marBottom w:val="0"/>
          <w:divBdr>
            <w:top w:val="none" w:sz="0" w:space="0" w:color="auto"/>
            <w:left w:val="none" w:sz="0" w:space="0" w:color="auto"/>
            <w:bottom w:val="none" w:sz="0" w:space="0" w:color="auto"/>
            <w:right w:val="none" w:sz="0" w:space="0" w:color="auto"/>
          </w:divBdr>
        </w:div>
        <w:div w:id="182939024">
          <w:marLeft w:val="480"/>
          <w:marRight w:val="0"/>
          <w:marTop w:val="0"/>
          <w:marBottom w:val="0"/>
          <w:divBdr>
            <w:top w:val="none" w:sz="0" w:space="0" w:color="auto"/>
            <w:left w:val="none" w:sz="0" w:space="0" w:color="auto"/>
            <w:bottom w:val="none" w:sz="0" w:space="0" w:color="auto"/>
            <w:right w:val="none" w:sz="0" w:space="0" w:color="auto"/>
          </w:divBdr>
        </w:div>
        <w:div w:id="220748953">
          <w:marLeft w:val="480"/>
          <w:marRight w:val="0"/>
          <w:marTop w:val="0"/>
          <w:marBottom w:val="0"/>
          <w:divBdr>
            <w:top w:val="none" w:sz="0" w:space="0" w:color="auto"/>
            <w:left w:val="none" w:sz="0" w:space="0" w:color="auto"/>
            <w:bottom w:val="none" w:sz="0" w:space="0" w:color="auto"/>
            <w:right w:val="none" w:sz="0" w:space="0" w:color="auto"/>
          </w:divBdr>
        </w:div>
        <w:div w:id="226301664">
          <w:marLeft w:val="480"/>
          <w:marRight w:val="0"/>
          <w:marTop w:val="0"/>
          <w:marBottom w:val="0"/>
          <w:divBdr>
            <w:top w:val="none" w:sz="0" w:space="0" w:color="auto"/>
            <w:left w:val="none" w:sz="0" w:space="0" w:color="auto"/>
            <w:bottom w:val="none" w:sz="0" w:space="0" w:color="auto"/>
            <w:right w:val="none" w:sz="0" w:space="0" w:color="auto"/>
          </w:divBdr>
        </w:div>
        <w:div w:id="247007783">
          <w:marLeft w:val="480"/>
          <w:marRight w:val="0"/>
          <w:marTop w:val="0"/>
          <w:marBottom w:val="0"/>
          <w:divBdr>
            <w:top w:val="none" w:sz="0" w:space="0" w:color="auto"/>
            <w:left w:val="none" w:sz="0" w:space="0" w:color="auto"/>
            <w:bottom w:val="none" w:sz="0" w:space="0" w:color="auto"/>
            <w:right w:val="none" w:sz="0" w:space="0" w:color="auto"/>
          </w:divBdr>
        </w:div>
        <w:div w:id="260992134">
          <w:marLeft w:val="480"/>
          <w:marRight w:val="0"/>
          <w:marTop w:val="0"/>
          <w:marBottom w:val="0"/>
          <w:divBdr>
            <w:top w:val="none" w:sz="0" w:space="0" w:color="auto"/>
            <w:left w:val="none" w:sz="0" w:space="0" w:color="auto"/>
            <w:bottom w:val="none" w:sz="0" w:space="0" w:color="auto"/>
            <w:right w:val="none" w:sz="0" w:space="0" w:color="auto"/>
          </w:divBdr>
        </w:div>
        <w:div w:id="301887790">
          <w:marLeft w:val="480"/>
          <w:marRight w:val="0"/>
          <w:marTop w:val="0"/>
          <w:marBottom w:val="0"/>
          <w:divBdr>
            <w:top w:val="none" w:sz="0" w:space="0" w:color="auto"/>
            <w:left w:val="none" w:sz="0" w:space="0" w:color="auto"/>
            <w:bottom w:val="none" w:sz="0" w:space="0" w:color="auto"/>
            <w:right w:val="none" w:sz="0" w:space="0" w:color="auto"/>
          </w:divBdr>
        </w:div>
        <w:div w:id="319235764">
          <w:marLeft w:val="480"/>
          <w:marRight w:val="0"/>
          <w:marTop w:val="0"/>
          <w:marBottom w:val="0"/>
          <w:divBdr>
            <w:top w:val="none" w:sz="0" w:space="0" w:color="auto"/>
            <w:left w:val="none" w:sz="0" w:space="0" w:color="auto"/>
            <w:bottom w:val="none" w:sz="0" w:space="0" w:color="auto"/>
            <w:right w:val="none" w:sz="0" w:space="0" w:color="auto"/>
          </w:divBdr>
        </w:div>
        <w:div w:id="373577884">
          <w:marLeft w:val="480"/>
          <w:marRight w:val="0"/>
          <w:marTop w:val="0"/>
          <w:marBottom w:val="0"/>
          <w:divBdr>
            <w:top w:val="none" w:sz="0" w:space="0" w:color="auto"/>
            <w:left w:val="none" w:sz="0" w:space="0" w:color="auto"/>
            <w:bottom w:val="none" w:sz="0" w:space="0" w:color="auto"/>
            <w:right w:val="none" w:sz="0" w:space="0" w:color="auto"/>
          </w:divBdr>
        </w:div>
        <w:div w:id="399598192">
          <w:marLeft w:val="480"/>
          <w:marRight w:val="0"/>
          <w:marTop w:val="0"/>
          <w:marBottom w:val="0"/>
          <w:divBdr>
            <w:top w:val="none" w:sz="0" w:space="0" w:color="auto"/>
            <w:left w:val="none" w:sz="0" w:space="0" w:color="auto"/>
            <w:bottom w:val="none" w:sz="0" w:space="0" w:color="auto"/>
            <w:right w:val="none" w:sz="0" w:space="0" w:color="auto"/>
          </w:divBdr>
        </w:div>
        <w:div w:id="400640886">
          <w:marLeft w:val="480"/>
          <w:marRight w:val="0"/>
          <w:marTop w:val="0"/>
          <w:marBottom w:val="0"/>
          <w:divBdr>
            <w:top w:val="none" w:sz="0" w:space="0" w:color="auto"/>
            <w:left w:val="none" w:sz="0" w:space="0" w:color="auto"/>
            <w:bottom w:val="none" w:sz="0" w:space="0" w:color="auto"/>
            <w:right w:val="none" w:sz="0" w:space="0" w:color="auto"/>
          </w:divBdr>
        </w:div>
        <w:div w:id="417335915">
          <w:marLeft w:val="480"/>
          <w:marRight w:val="0"/>
          <w:marTop w:val="0"/>
          <w:marBottom w:val="0"/>
          <w:divBdr>
            <w:top w:val="none" w:sz="0" w:space="0" w:color="auto"/>
            <w:left w:val="none" w:sz="0" w:space="0" w:color="auto"/>
            <w:bottom w:val="none" w:sz="0" w:space="0" w:color="auto"/>
            <w:right w:val="none" w:sz="0" w:space="0" w:color="auto"/>
          </w:divBdr>
        </w:div>
        <w:div w:id="419983604">
          <w:marLeft w:val="480"/>
          <w:marRight w:val="0"/>
          <w:marTop w:val="0"/>
          <w:marBottom w:val="0"/>
          <w:divBdr>
            <w:top w:val="none" w:sz="0" w:space="0" w:color="auto"/>
            <w:left w:val="none" w:sz="0" w:space="0" w:color="auto"/>
            <w:bottom w:val="none" w:sz="0" w:space="0" w:color="auto"/>
            <w:right w:val="none" w:sz="0" w:space="0" w:color="auto"/>
          </w:divBdr>
        </w:div>
        <w:div w:id="430660775">
          <w:marLeft w:val="480"/>
          <w:marRight w:val="0"/>
          <w:marTop w:val="0"/>
          <w:marBottom w:val="0"/>
          <w:divBdr>
            <w:top w:val="none" w:sz="0" w:space="0" w:color="auto"/>
            <w:left w:val="none" w:sz="0" w:space="0" w:color="auto"/>
            <w:bottom w:val="none" w:sz="0" w:space="0" w:color="auto"/>
            <w:right w:val="none" w:sz="0" w:space="0" w:color="auto"/>
          </w:divBdr>
        </w:div>
        <w:div w:id="463161912">
          <w:marLeft w:val="480"/>
          <w:marRight w:val="0"/>
          <w:marTop w:val="0"/>
          <w:marBottom w:val="0"/>
          <w:divBdr>
            <w:top w:val="none" w:sz="0" w:space="0" w:color="auto"/>
            <w:left w:val="none" w:sz="0" w:space="0" w:color="auto"/>
            <w:bottom w:val="none" w:sz="0" w:space="0" w:color="auto"/>
            <w:right w:val="none" w:sz="0" w:space="0" w:color="auto"/>
          </w:divBdr>
        </w:div>
        <w:div w:id="487408567">
          <w:marLeft w:val="480"/>
          <w:marRight w:val="0"/>
          <w:marTop w:val="0"/>
          <w:marBottom w:val="0"/>
          <w:divBdr>
            <w:top w:val="none" w:sz="0" w:space="0" w:color="auto"/>
            <w:left w:val="none" w:sz="0" w:space="0" w:color="auto"/>
            <w:bottom w:val="none" w:sz="0" w:space="0" w:color="auto"/>
            <w:right w:val="none" w:sz="0" w:space="0" w:color="auto"/>
          </w:divBdr>
        </w:div>
        <w:div w:id="597177399">
          <w:marLeft w:val="480"/>
          <w:marRight w:val="0"/>
          <w:marTop w:val="0"/>
          <w:marBottom w:val="0"/>
          <w:divBdr>
            <w:top w:val="none" w:sz="0" w:space="0" w:color="auto"/>
            <w:left w:val="none" w:sz="0" w:space="0" w:color="auto"/>
            <w:bottom w:val="none" w:sz="0" w:space="0" w:color="auto"/>
            <w:right w:val="none" w:sz="0" w:space="0" w:color="auto"/>
          </w:divBdr>
        </w:div>
        <w:div w:id="616259199">
          <w:marLeft w:val="480"/>
          <w:marRight w:val="0"/>
          <w:marTop w:val="0"/>
          <w:marBottom w:val="0"/>
          <w:divBdr>
            <w:top w:val="none" w:sz="0" w:space="0" w:color="auto"/>
            <w:left w:val="none" w:sz="0" w:space="0" w:color="auto"/>
            <w:bottom w:val="none" w:sz="0" w:space="0" w:color="auto"/>
            <w:right w:val="none" w:sz="0" w:space="0" w:color="auto"/>
          </w:divBdr>
        </w:div>
        <w:div w:id="645358254">
          <w:marLeft w:val="480"/>
          <w:marRight w:val="0"/>
          <w:marTop w:val="0"/>
          <w:marBottom w:val="0"/>
          <w:divBdr>
            <w:top w:val="none" w:sz="0" w:space="0" w:color="auto"/>
            <w:left w:val="none" w:sz="0" w:space="0" w:color="auto"/>
            <w:bottom w:val="none" w:sz="0" w:space="0" w:color="auto"/>
            <w:right w:val="none" w:sz="0" w:space="0" w:color="auto"/>
          </w:divBdr>
        </w:div>
        <w:div w:id="729353060">
          <w:marLeft w:val="480"/>
          <w:marRight w:val="0"/>
          <w:marTop w:val="0"/>
          <w:marBottom w:val="0"/>
          <w:divBdr>
            <w:top w:val="none" w:sz="0" w:space="0" w:color="auto"/>
            <w:left w:val="none" w:sz="0" w:space="0" w:color="auto"/>
            <w:bottom w:val="none" w:sz="0" w:space="0" w:color="auto"/>
            <w:right w:val="none" w:sz="0" w:space="0" w:color="auto"/>
          </w:divBdr>
        </w:div>
        <w:div w:id="772474614">
          <w:marLeft w:val="480"/>
          <w:marRight w:val="0"/>
          <w:marTop w:val="0"/>
          <w:marBottom w:val="0"/>
          <w:divBdr>
            <w:top w:val="none" w:sz="0" w:space="0" w:color="auto"/>
            <w:left w:val="none" w:sz="0" w:space="0" w:color="auto"/>
            <w:bottom w:val="none" w:sz="0" w:space="0" w:color="auto"/>
            <w:right w:val="none" w:sz="0" w:space="0" w:color="auto"/>
          </w:divBdr>
        </w:div>
        <w:div w:id="805851500">
          <w:marLeft w:val="480"/>
          <w:marRight w:val="0"/>
          <w:marTop w:val="0"/>
          <w:marBottom w:val="0"/>
          <w:divBdr>
            <w:top w:val="none" w:sz="0" w:space="0" w:color="auto"/>
            <w:left w:val="none" w:sz="0" w:space="0" w:color="auto"/>
            <w:bottom w:val="none" w:sz="0" w:space="0" w:color="auto"/>
            <w:right w:val="none" w:sz="0" w:space="0" w:color="auto"/>
          </w:divBdr>
        </w:div>
        <w:div w:id="815419530">
          <w:marLeft w:val="480"/>
          <w:marRight w:val="0"/>
          <w:marTop w:val="0"/>
          <w:marBottom w:val="0"/>
          <w:divBdr>
            <w:top w:val="none" w:sz="0" w:space="0" w:color="auto"/>
            <w:left w:val="none" w:sz="0" w:space="0" w:color="auto"/>
            <w:bottom w:val="none" w:sz="0" w:space="0" w:color="auto"/>
            <w:right w:val="none" w:sz="0" w:space="0" w:color="auto"/>
          </w:divBdr>
        </w:div>
        <w:div w:id="836186482">
          <w:marLeft w:val="480"/>
          <w:marRight w:val="0"/>
          <w:marTop w:val="0"/>
          <w:marBottom w:val="0"/>
          <w:divBdr>
            <w:top w:val="none" w:sz="0" w:space="0" w:color="auto"/>
            <w:left w:val="none" w:sz="0" w:space="0" w:color="auto"/>
            <w:bottom w:val="none" w:sz="0" w:space="0" w:color="auto"/>
            <w:right w:val="none" w:sz="0" w:space="0" w:color="auto"/>
          </w:divBdr>
        </w:div>
        <w:div w:id="867648517">
          <w:marLeft w:val="480"/>
          <w:marRight w:val="0"/>
          <w:marTop w:val="0"/>
          <w:marBottom w:val="0"/>
          <w:divBdr>
            <w:top w:val="none" w:sz="0" w:space="0" w:color="auto"/>
            <w:left w:val="none" w:sz="0" w:space="0" w:color="auto"/>
            <w:bottom w:val="none" w:sz="0" w:space="0" w:color="auto"/>
            <w:right w:val="none" w:sz="0" w:space="0" w:color="auto"/>
          </w:divBdr>
        </w:div>
        <w:div w:id="909073706">
          <w:marLeft w:val="480"/>
          <w:marRight w:val="0"/>
          <w:marTop w:val="0"/>
          <w:marBottom w:val="0"/>
          <w:divBdr>
            <w:top w:val="none" w:sz="0" w:space="0" w:color="auto"/>
            <w:left w:val="none" w:sz="0" w:space="0" w:color="auto"/>
            <w:bottom w:val="none" w:sz="0" w:space="0" w:color="auto"/>
            <w:right w:val="none" w:sz="0" w:space="0" w:color="auto"/>
          </w:divBdr>
        </w:div>
        <w:div w:id="1064567763">
          <w:marLeft w:val="480"/>
          <w:marRight w:val="0"/>
          <w:marTop w:val="0"/>
          <w:marBottom w:val="0"/>
          <w:divBdr>
            <w:top w:val="none" w:sz="0" w:space="0" w:color="auto"/>
            <w:left w:val="none" w:sz="0" w:space="0" w:color="auto"/>
            <w:bottom w:val="none" w:sz="0" w:space="0" w:color="auto"/>
            <w:right w:val="none" w:sz="0" w:space="0" w:color="auto"/>
          </w:divBdr>
        </w:div>
        <w:div w:id="1102602090">
          <w:marLeft w:val="480"/>
          <w:marRight w:val="0"/>
          <w:marTop w:val="0"/>
          <w:marBottom w:val="0"/>
          <w:divBdr>
            <w:top w:val="none" w:sz="0" w:space="0" w:color="auto"/>
            <w:left w:val="none" w:sz="0" w:space="0" w:color="auto"/>
            <w:bottom w:val="none" w:sz="0" w:space="0" w:color="auto"/>
            <w:right w:val="none" w:sz="0" w:space="0" w:color="auto"/>
          </w:divBdr>
        </w:div>
        <w:div w:id="1164587579">
          <w:marLeft w:val="480"/>
          <w:marRight w:val="0"/>
          <w:marTop w:val="0"/>
          <w:marBottom w:val="0"/>
          <w:divBdr>
            <w:top w:val="none" w:sz="0" w:space="0" w:color="auto"/>
            <w:left w:val="none" w:sz="0" w:space="0" w:color="auto"/>
            <w:bottom w:val="none" w:sz="0" w:space="0" w:color="auto"/>
            <w:right w:val="none" w:sz="0" w:space="0" w:color="auto"/>
          </w:divBdr>
        </w:div>
        <w:div w:id="1214610752">
          <w:marLeft w:val="480"/>
          <w:marRight w:val="0"/>
          <w:marTop w:val="0"/>
          <w:marBottom w:val="0"/>
          <w:divBdr>
            <w:top w:val="none" w:sz="0" w:space="0" w:color="auto"/>
            <w:left w:val="none" w:sz="0" w:space="0" w:color="auto"/>
            <w:bottom w:val="none" w:sz="0" w:space="0" w:color="auto"/>
            <w:right w:val="none" w:sz="0" w:space="0" w:color="auto"/>
          </w:divBdr>
        </w:div>
        <w:div w:id="1239440687">
          <w:marLeft w:val="480"/>
          <w:marRight w:val="0"/>
          <w:marTop w:val="0"/>
          <w:marBottom w:val="0"/>
          <w:divBdr>
            <w:top w:val="none" w:sz="0" w:space="0" w:color="auto"/>
            <w:left w:val="none" w:sz="0" w:space="0" w:color="auto"/>
            <w:bottom w:val="none" w:sz="0" w:space="0" w:color="auto"/>
            <w:right w:val="none" w:sz="0" w:space="0" w:color="auto"/>
          </w:divBdr>
        </w:div>
        <w:div w:id="1284190254">
          <w:marLeft w:val="480"/>
          <w:marRight w:val="0"/>
          <w:marTop w:val="0"/>
          <w:marBottom w:val="0"/>
          <w:divBdr>
            <w:top w:val="none" w:sz="0" w:space="0" w:color="auto"/>
            <w:left w:val="none" w:sz="0" w:space="0" w:color="auto"/>
            <w:bottom w:val="none" w:sz="0" w:space="0" w:color="auto"/>
            <w:right w:val="none" w:sz="0" w:space="0" w:color="auto"/>
          </w:divBdr>
        </w:div>
        <w:div w:id="1335106630">
          <w:marLeft w:val="480"/>
          <w:marRight w:val="0"/>
          <w:marTop w:val="0"/>
          <w:marBottom w:val="0"/>
          <w:divBdr>
            <w:top w:val="none" w:sz="0" w:space="0" w:color="auto"/>
            <w:left w:val="none" w:sz="0" w:space="0" w:color="auto"/>
            <w:bottom w:val="none" w:sz="0" w:space="0" w:color="auto"/>
            <w:right w:val="none" w:sz="0" w:space="0" w:color="auto"/>
          </w:divBdr>
        </w:div>
        <w:div w:id="1394280070">
          <w:marLeft w:val="480"/>
          <w:marRight w:val="0"/>
          <w:marTop w:val="0"/>
          <w:marBottom w:val="0"/>
          <w:divBdr>
            <w:top w:val="none" w:sz="0" w:space="0" w:color="auto"/>
            <w:left w:val="none" w:sz="0" w:space="0" w:color="auto"/>
            <w:bottom w:val="none" w:sz="0" w:space="0" w:color="auto"/>
            <w:right w:val="none" w:sz="0" w:space="0" w:color="auto"/>
          </w:divBdr>
        </w:div>
        <w:div w:id="1463502499">
          <w:marLeft w:val="480"/>
          <w:marRight w:val="0"/>
          <w:marTop w:val="0"/>
          <w:marBottom w:val="0"/>
          <w:divBdr>
            <w:top w:val="none" w:sz="0" w:space="0" w:color="auto"/>
            <w:left w:val="none" w:sz="0" w:space="0" w:color="auto"/>
            <w:bottom w:val="none" w:sz="0" w:space="0" w:color="auto"/>
            <w:right w:val="none" w:sz="0" w:space="0" w:color="auto"/>
          </w:divBdr>
        </w:div>
        <w:div w:id="1513690854">
          <w:marLeft w:val="480"/>
          <w:marRight w:val="0"/>
          <w:marTop w:val="0"/>
          <w:marBottom w:val="0"/>
          <w:divBdr>
            <w:top w:val="none" w:sz="0" w:space="0" w:color="auto"/>
            <w:left w:val="none" w:sz="0" w:space="0" w:color="auto"/>
            <w:bottom w:val="none" w:sz="0" w:space="0" w:color="auto"/>
            <w:right w:val="none" w:sz="0" w:space="0" w:color="auto"/>
          </w:divBdr>
        </w:div>
        <w:div w:id="1529683779">
          <w:marLeft w:val="480"/>
          <w:marRight w:val="0"/>
          <w:marTop w:val="0"/>
          <w:marBottom w:val="0"/>
          <w:divBdr>
            <w:top w:val="none" w:sz="0" w:space="0" w:color="auto"/>
            <w:left w:val="none" w:sz="0" w:space="0" w:color="auto"/>
            <w:bottom w:val="none" w:sz="0" w:space="0" w:color="auto"/>
            <w:right w:val="none" w:sz="0" w:space="0" w:color="auto"/>
          </w:divBdr>
        </w:div>
        <w:div w:id="1580824436">
          <w:marLeft w:val="480"/>
          <w:marRight w:val="0"/>
          <w:marTop w:val="0"/>
          <w:marBottom w:val="0"/>
          <w:divBdr>
            <w:top w:val="none" w:sz="0" w:space="0" w:color="auto"/>
            <w:left w:val="none" w:sz="0" w:space="0" w:color="auto"/>
            <w:bottom w:val="none" w:sz="0" w:space="0" w:color="auto"/>
            <w:right w:val="none" w:sz="0" w:space="0" w:color="auto"/>
          </w:divBdr>
        </w:div>
        <w:div w:id="1585072456">
          <w:marLeft w:val="480"/>
          <w:marRight w:val="0"/>
          <w:marTop w:val="0"/>
          <w:marBottom w:val="0"/>
          <w:divBdr>
            <w:top w:val="none" w:sz="0" w:space="0" w:color="auto"/>
            <w:left w:val="none" w:sz="0" w:space="0" w:color="auto"/>
            <w:bottom w:val="none" w:sz="0" w:space="0" w:color="auto"/>
            <w:right w:val="none" w:sz="0" w:space="0" w:color="auto"/>
          </w:divBdr>
        </w:div>
        <w:div w:id="1617104663">
          <w:marLeft w:val="480"/>
          <w:marRight w:val="0"/>
          <w:marTop w:val="0"/>
          <w:marBottom w:val="0"/>
          <w:divBdr>
            <w:top w:val="none" w:sz="0" w:space="0" w:color="auto"/>
            <w:left w:val="none" w:sz="0" w:space="0" w:color="auto"/>
            <w:bottom w:val="none" w:sz="0" w:space="0" w:color="auto"/>
            <w:right w:val="none" w:sz="0" w:space="0" w:color="auto"/>
          </w:divBdr>
        </w:div>
        <w:div w:id="1625228544">
          <w:marLeft w:val="480"/>
          <w:marRight w:val="0"/>
          <w:marTop w:val="0"/>
          <w:marBottom w:val="0"/>
          <w:divBdr>
            <w:top w:val="none" w:sz="0" w:space="0" w:color="auto"/>
            <w:left w:val="none" w:sz="0" w:space="0" w:color="auto"/>
            <w:bottom w:val="none" w:sz="0" w:space="0" w:color="auto"/>
            <w:right w:val="none" w:sz="0" w:space="0" w:color="auto"/>
          </w:divBdr>
        </w:div>
        <w:div w:id="1650940457">
          <w:marLeft w:val="480"/>
          <w:marRight w:val="0"/>
          <w:marTop w:val="0"/>
          <w:marBottom w:val="0"/>
          <w:divBdr>
            <w:top w:val="none" w:sz="0" w:space="0" w:color="auto"/>
            <w:left w:val="none" w:sz="0" w:space="0" w:color="auto"/>
            <w:bottom w:val="none" w:sz="0" w:space="0" w:color="auto"/>
            <w:right w:val="none" w:sz="0" w:space="0" w:color="auto"/>
          </w:divBdr>
        </w:div>
        <w:div w:id="1651515439">
          <w:marLeft w:val="480"/>
          <w:marRight w:val="0"/>
          <w:marTop w:val="0"/>
          <w:marBottom w:val="0"/>
          <w:divBdr>
            <w:top w:val="none" w:sz="0" w:space="0" w:color="auto"/>
            <w:left w:val="none" w:sz="0" w:space="0" w:color="auto"/>
            <w:bottom w:val="none" w:sz="0" w:space="0" w:color="auto"/>
            <w:right w:val="none" w:sz="0" w:space="0" w:color="auto"/>
          </w:divBdr>
        </w:div>
        <w:div w:id="1665864312">
          <w:marLeft w:val="480"/>
          <w:marRight w:val="0"/>
          <w:marTop w:val="0"/>
          <w:marBottom w:val="0"/>
          <w:divBdr>
            <w:top w:val="none" w:sz="0" w:space="0" w:color="auto"/>
            <w:left w:val="none" w:sz="0" w:space="0" w:color="auto"/>
            <w:bottom w:val="none" w:sz="0" w:space="0" w:color="auto"/>
            <w:right w:val="none" w:sz="0" w:space="0" w:color="auto"/>
          </w:divBdr>
        </w:div>
        <w:div w:id="1677418361">
          <w:marLeft w:val="480"/>
          <w:marRight w:val="0"/>
          <w:marTop w:val="0"/>
          <w:marBottom w:val="0"/>
          <w:divBdr>
            <w:top w:val="none" w:sz="0" w:space="0" w:color="auto"/>
            <w:left w:val="none" w:sz="0" w:space="0" w:color="auto"/>
            <w:bottom w:val="none" w:sz="0" w:space="0" w:color="auto"/>
            <w:right w:val="none" w:sz="0" w:space="0" w:color="auto"/>
          </w:divBdr>
        </w:div>
        <w:div w:id="1746301638">
          <w:marLeft w:val="480"/>
          <w:marRight w:val="0"/>
          <w:marTop w:val="0"/>
          <w:marBottom w:val="0"/>
          <w:divBdr>
            <w:top w:val="none" w:sz="0" w:space="0" w:color="auto"/>
            <w:left w:val="none" w:sz="0" w:space="0" w:color="auto"/>
            <w:bottom w:val="none" w:sz="0" w:space="0" w:color="auto"/>
            <w:right w:val="none" w:sz="0" w:space="0" w:color="auto"/>
          </w:divBdr>
        </w:div>
        <w:div w:id="1868592600">
          <w:marLeft w:val="480"/>
          <w:marRight w:val="0"/>
          <w:marTop w:val="0"/>
          <w:marBottom w:val="0"/>
          <w:divBdr>
            <w:top w:val="none" w:sz="0" w:space="0" w:color="auto"/>
            <w:left w:val="none" w:sz="0" w:space="0" w:color="auto"/>
            <w:bottom w:val="none" w:sz="0" w:space="0" w:color="auto"/>
            <w:right w:val="none" w:sz="0" w:space="0" w:color="auto"/>
          </w:divBdr>
        </w:div>
        <w:div w:id="1869022622">
          <w:marLeft w:val="480"/>
          <w:marRight w:val="0"/>
          <w:marTop w:val="0"/>
          <w:marBottom w:val="0"/>
          <w:divBdr>
            <w:top w:val="none" w:sz="0" w:space="0" w:color="auto"/>
            <w:left w:val="none" w:sz="0" w:space="0" w:color="auto"/>
            <w:bottom w:val="none" w:sz="0" w:space="0" w:color="auto"/>
            <w:right w:val="none" w:sz="0" w:space="0" w:color="auto"/>
          </w:divBdr>
        </w:div>
        <w:div w:id="1872760567">
          <w:marLeft w:val="480"/>
          <w:marRight w:val="0"/>
          <w:marTop w:val="0"/>
          <w:marBottom w:val="0"/>
          <w:divBdr>
            <w:top w:val="none" w:sz="0" w:space="0" w:color="auto"/>
            <w:left w:val="none" w:sz="0" w:space="0" w:color="auto"/>
            <w:bottom w:val="none" w:sz="0" w:space="0" w:color="auto"/>
            <w:right w:val="none" w:sz="0" w:space="0" w:color="auto"/>
          </w:divBdr>
        </w:div>
        <w:div w:id="1902251470">
          <w:marLeft w:val="480"/>
          <w:marRight w:val="0"/>
          <w:marTop w:val="0"/>
          <w:marBottom w:val="0"/>
          <w:divBdr>
            <w:top w:val="none" w:sz="0" w:space="0" w:color="auto"/>
            <w:left w:val="none" w:sz="0" w:space="0" w:color="auto"/>
            <w:bottom w:val="none" w:sz="0" w:space="0" w:color="auto"/>
            <w:right w:val="none" w:sz="0" w:space="0" w:color="auto"/>
          </w:divBdr>
        </w:div>
        <w:div w:id="1903245713">
          <w:marLeft w:val="480"/>
          <w:marRight w:val="0"/>
          <w:marTop w:val="0"/>
          <w:marBottom w:val="0"/>
          <w:divBdr>
            <w:top w:val="none" w:sz="0" w:space="0" w:color="auto"/>
            <w:left w:val="none" w:sz="0" w:space="0" w:color="auto"/>
            <w:bottom w:val="none" w:sz="0" w:space="0" w:color="auto"/>
            <w:right w:val="none" w:sz="0" w:space="0" w:color="auto"/>
          </w:divBdr>
        </w:div>
        <w:div w:id="1923104042">
          <w:marLeft w:val="480"/>
          <w:marRight w:val="0"/>
          <w:marTop w:val="0"/>
          <w:marBottom w:val="0"/>
          <w:divBdr>
            <w:top w:val="none" w:sz="0" w:space="0" w:color="auto"/>
            <w:left w:val="none" w:sz="0" w:space="0" w:color="auto"/>
            <w:bottom w:val="none" w:sz="0" w:space="0" w:color="auto"/>
            <w:right w:val="none" w:sz="0" w:space="0" w:color="auto"/>
          </w:divBdr>
        </w:div>
        <w:div w:id="1926693283">
          <w:marLeft w:val="480"/>
          <w:marRight w:val="0"/>
          <w:marTop w:val="0"/>
          <w:marBottom w:val="0"/>
          <w:divBdr>
            <w:top w:val="none" w:sz="0" w:space="0" w:color="auto"/>
            <w:left w:val="none" w:sz="0" w:space="0" w:color="auto"/>
            <w:bottom w:val="none" w:sz="0" w:space="0" w:color="auto"/>
            <w:right w:val="none" w:sz="0" w:space="0" w:color="auto"/>
          </w:divBdr>
        </w:div>
        <w:div w:id="1962110023">
          <w:marLeft w:val="480"/>
          <w:marRight w:val="0"/>
          <w:marTop w:val="0"/>
          <w:marBottom w:val="0"/>
          <w:divBdr>
            <w:top w:val="none" w:sz="0" w:space="0" w:color="auto"/>
            <w:left w:val="none" w:sz="0" w:space="0" w:color="auto"/>
            <w:bottom w:val="none" w:sz="0" w:space="0" w:color="auto"/>
            <w:right w:val="none" w:sz="0" w:space="0" w:color="auto"/>
          </w:divBdr>
        </w:div>
        <w:div w:id="1966963445">
          <w:marLeft w:val="480"/>
          <w:marRight w:val="0"/>
          <w:marTop w:val="0"/>
          <w:marBottom w:val="0"/>
          <w:divBdr>
            <w:top w:val="none" w:sz="0" w:space="0" w:color="auto"/>
            <w:left w:val="none" w:sz="0" w:space="0" w:color="auto"/>
            <w:bottom w:val="none" w:sz="0" w:space="0" w:color="auto"/>
            <w:right w:val="none" w:sz="0" w:space="0" w:color="auto"/>
          </w:divBdr>
        </w:div>
        <w:div w:id="1987470099">
          <w:marLeft w:val="480"/>
          <w:marRight w:val="0"/>
          <w:marTop w:val="0"/>
          <w:marBottom w:val="0"/>
          <w:divBdr>
            <w:top w:val="none" w:sz="0" w:space="0" w:color="auto"/>
            <w:left w:val="none" w:sz="0" w:space="0" w:color="auto"/>
            <w:bottom w:val="none" w:sz="0" w:space="0" w:color="auto"/>
            <w:right w:val="none" w:sz="0" w:space="0" w:color="auto"/>
          </w:divBdr>
        </w:div>
        <w:div w:id="2056392243">
          <w:marLeft w:val="480"/>
          <w:marRight w:val="0"/>
          <w:marTop w:val="0"/>
          <w:marBottom w:val="0"/>
          <w:divBdr>
            <w:top w:val="none" w:sz="0" w:space="0" w:color="auto"/>
            <w:left w:val="none" w:sz="0" w:space="0" w:color="auto"/>
            <w:bottom w:val="none" w:sz="0" w:space="0" w:color="auto"/>
            <w:right w:val="none" w:sz="0" w:space="0" w:color="auto"/>
          </w:divBdr>
        </w:div>
        <w:div w:id="2143233183">
          <w:marLeft w:val="480"/>
          <w:marRight w:val="0"/>
          <w:marTop w:val="0"/>
          <w:marBottom w:val="0"/>
          <w:divBdr>
            <w:top w:val="none" w:sz="0" w:space="0" w:color="auto"/>
            <w:left w:val="none" w:sz="0" w:space="0" w:color="auto"/>
            <w:bottom w:val="none" w:sz="0" w:space="0" w:color="auto"/>
            <w:right w:val="none" w:sz="0" w:space="0" w:color="auto"/>
          </w:divBdr>
        </w:div>
        <w:div w:id="2146310076">
          <w:marLeft w:val="480"/>
          <w:marRight w:val="0"/>
          <w:marTop w:val="0"/>
          <w:marBottom w:val="0"/>
          <w:divBdr>
            <w:top w:val="none" w:sz="0" w:space="0" w:color="auto"/>
            <w:left w:val="none" w:sz="0" w:space="0" w:color="auto"/>
            <w:bottom w:val="none" w:sz="0" w:space="0" w:color="auto"/>
            <w:right w:val="none" w:sz="0" w:space="0" w:color="auto"/>
          </w:divBdr>
        </w:div>
      </w:divsChild>
    </w:div>
    <w:div w:id="66920377">
      <w:bodyDiv w:val="1"/>
      <w:marLeft w:val="0"/>
      <w:marRight w:val="0"/>
      <w:marTop w:val="0"/>
      <w:marBottom w:val="0"/>
      <w:divBdr>
        <w:top w:val="none" w:sz="0" w:space="0" w:color="auto"/>
        <w:left w:val="none" w:sz="0" w:space="0" w:color="auto"/>
        <w:bottom w:val="none" w:sz="0" w:space="0" w:color="auto"/>
        <w:right w:val="none" w:sz="0" w:space="0" w:color="auto"/>
      </w:divBdr>
    </w:div>
    <w:div w:id="67118582">
      <w:bodyDiv w:val="1"/>
      <w:marLeft w:val="0"/>
      <w:marRight w:val="0"/>
      <w:marTop w:val="0"/>
      <w:marBottom w:val="0"/>
      <w:divBdr>
        <w:top w:val="none" w:sz="0" w:space="0" w:color="auto"/>
        <w:left w:val="none" w:sz="0" w:space="0" w:color="auto"/>
        <w:bottom w:val="none" w:sz="0" w:space="0" w:color="auto"/>
        <w:right w:val="none" w:sz="0" w:space="0" w:color="auto"/>
      </w:divBdr>
    </w:div>
    <w:div w:id="67919285">
      <w:bodyDiv w:val="1"/>
      <w:marLeft w:val="0"/>
      <w:marRight w:val="0"/>
      <w:marTop w:val="0"/>
      <w:marBottom w:val="0"/>
      <w:divBdr>
        <w:top w:val="none" w:sz="0" w:space="0" w:color="auto"/>
        <w:left w:val="none" w:sz="0" w:space="0" w:color="auto"/>
        <w:bottom w:val="none" w:sz="0" w:space="0" w:color="auto"/>
        <w:right w:val="none" w:sz="0" w:space="0" w:color="auto"/>
      </w:divBdr>
    </w:div>
    <w:div w:id="68507370">
      <w:bodyDiv w:val="1"/>
      <w:marLeft w:val="0"/>
      <w:marRight w:val="0"/>
      <w:marTop w:val="0"/>
      <w:marBottom w:val="0"/>
      <w:divBdr>
        <w:top w:val="none" w:sz="0" w:space="0" w:color="auto"/>
        <w:left w:val="none" w:sz="0" w:space="0" w:color="auto"/>
        <w:bottom w:val="none" w:sz="0" w:space="0" w:color="auto"/>
        <w:right w:val="none" w:sz="0" w:space="0" w:color="auto"/>
      </w:divBdr>
      <w:divsChild>
        <w:div w:id="60450858">
          <w:marLeft w:val="480"/>
          <w:marRight w:val="0"/>
          <w:marTop w:val="0"/>
          <w:marBottom w:val="0"/>
          <w:divBdr>
            <w:top w:val="none" w:sz="0" w:space="0" w:color="auto"/>
            <w:left w:val="none" w:sz="0" w:space="0" w:color="auto"/>
            <w:bottom w:val="none" w:sz="0" w:space="0" w:color="auto"/>
            <w:right w:val="none" w:sz="0" w:space="0" w:color="auto"/>
          </w:divBdr>
        </w:div>
        <w:div w:id="126433266">
          <w:marLeft w:val="480"/>
          <w:marRight w:val="0"/>
          <w:marTop w:val="0"/>
          <w:marBottom w:val="0"/>
          <w:divBdr>
            <w:top w:val="none" w:sz="0" w:space="0" w:color="auto"/>
            <w:left w:val="none" w:sz="0" w:space="0" w:color="auto"/>
            <w:bottom w:val="none" w:sz="0" w:space="0" w:color="auto"/>
            <w:right w:val="none" w:sz="0" w:space="0" w:color="auto"/>
          </w:divBdr>
        </w:div>
        <w:div w:id="170218525">
          <w:marLeft w:val="480"/>
          <w:marRight w:val="0"/>
          <w:marTop w:val="0"/>
          <w:marBottom w:val="0"/>
          <w:divBdr>
            <w:top w:val="none" w:sz="0" w:space="0" w:color="auto"/>
            <w:left w:val="none" w:sz="0" w:space="0" w:color="auto"/>
            <w:bottom w:val="none" w:sz="0" w:space="0" w:color="auto"/>
            <w:right w:val="none" w:sz="0" w:space="0" w:color="auto"/>
          </w:divBdr>
        </w:div>
        <w:div w:id="233975763">
          <w:marLeft w:val="480"/>
          <w:marRight w:val="0"/>
          <w:marTop w:val="0"/>
          <w:marBottom w:val="0"/>
          <w:divBdr>
            <w:top w:val="none" w:sz="0" w:space="0" w:color="auto"/>
            <w:left w:val="none" w:sz="0" w:space="0" w:color="auto"/>
            <w:bottom w:val="none" w:sz="0" w:space="0" w:color="auto"/>
            <w:right w:val="none" w:sz="0" w:space="0" w:color="auto"/>
          </w:divBdr>
        </w:div>
        <w:div w:id="313023102">
          <w:marLeft w:val="480"/>
          <w:marRight w:val="0"/>
          <w:marTop w:val="0"/>
          <w:marBottom w:val="0"/>
          <w:divBdr>
            <w:top w:val="none" w:sz="0" w:space="0" w:color="auto"/>
            <w:left w:val="none" w:sz="0" w:space="0" w:color="auto"/>
            <w:bottom w:val="none" w:sz="0" w:space="0" w:color="auto"/>
            <w:right w:val="none" w:sz="0" w:space="0" w:color="auto"/>
          </w:divBdr>
        </w:div>
        <w:div w:id="366416926">
          <w:marLeft w:val="480"/>
          <w:marRight w:val="0"/>
          <w:marTop w:val="0"/>
          <w:marBottom w:val="0"/>
          <w:divBdr>
            <w:top w:val="none" w:sz="0" w:space="0" w:color="auto"/>
            <w:left w:val="none" w:sz="0" w:space="0" w:color="auto"/>
            <w:bottom w:val="none" w:sz="0" w:space="0" w:color="auto"/>
            <w:right w:val="none" w:sz="0" w:space="0" w:color="auto"/>
          </w:divBdr>
        </w:div>
        <w:div w:id="475879970">
          <w:marLeft w:val="480"/>
          <w:marRight w:val="0"/>
          <w:marTop w:val="0"/>
          <w:marBottom w:val="0"/>
          <w:divBdr>
            <w:top w:val="none" w:sz="0" w:space="0" w:color="auto"/>
            <w:left w:val="none" w:sz="0" w:space="0" w:color="auto"/>
            <w:bottom w:val="none" w:sz="0" w:space="0" w:color="auto"/>
            <w:right w:val="none" w:sz="0" w:space="0" w:color="auto"/>
          </w:divBdr>
        </w:div>
        <w:div w:id="496648468">
          <w:marLeft w:val="480"/>
          <w:marRight w:val="0"/>
          <w:marTop w:val="0"/>
          <w:marBottom w:val="0"/>
          <w:divBdr>
            <w:top w:val="none" w:sz="0" w:space="0" w:color="auto"/>
            <w:left w:val="none" w:sz="0" w:space="0" w:color="auto"/>
            <w:bottom w:val="none" w:sz="0" w:space="0" w:color="auto"/>
            <w:right w:val="none" w:sz="0" w:space="0" w:color="auto"/>
          </w:divBdr>
        </w:div>
        <w:div w:id="497037069">
          <w:marLeft w:val="480"/>
          <w:marRight w:val="0"/>
          <w:marTop w:val="0"/>
          <w:marBottom w:val="0"/>
          <w:divBdr>
            <w:top w:val="none" w:sz="0" w:space="0" w:color="auto"/>
            <w:left w:val="none" w:sz="0" w:space="0" w:color="auto"/>
            <w:bottom w:val="none" w:sz="0" w:space="0" w:color="auto"/>
            <w:right w:val="none" w:sz="0" w:space="0" w:color="auto"/>
          </w:divBdr>
        </w:div>
        <w:div w:id="526212901">
          <w:marLeft w:val="480"/>
          <w:marRight w:val="0"/>
          <w:marTop w:val="0"/>
          <w:marBottom w:val="0"/>
          <w:divBdr>
            <w:top w:val="none" w:sz="0" w:space="0" w:color="auto"/>
            <w:left w:val="none" w:sz="0" w:space="0" w:color="auto"/>
            <w:bottom w:val="none" w:sz="0" w:space="0" w:color="auto"/>
            <w:right w:val="none" w:sz="0" w:space="0" w:color="auto"/>
          </w:divBdr>
        </w:div>
        <w:div w:id="538323299">
          <w:marLeft w:val="480"/>
          <w:marRight w:val="0"/>
          <w:marTop w:val="0"/>
          <w:marBottom w:val="0"/>
          <w:divBdr>
            <w:top w:val="none" w:sz="0" w:space="0" w:color="auto"/>
            <w:left w:val="none" w:sz="0" w:space="0" w:color="auto"/>
            <w:bottom w:val="none" w:sz="0" w:space="0" w:color="auto"/>
            <w:right w:val="none" w:sz="0" w:space="0" w:color="auto"/>
          </w:divBdr>
        </w:div>
        <w:div w:id="550532384">
          <w:marLeft w:val="480"/>
          <w:marRight w:val="0"/>
          <w:marTop w:val="0"/>
          <w:marBottom w:val="0"/>
          <w:divBdr>
            <w:top w:val="none" w:sz="0" w:space="0" w:color="auto"/>
            <w:left w:val="none" w:sz="0" w:space="0" w:color="auto"/>
            <w:bottom w:val="none" w:sz="0" w:space="0" w:color="auto"/>
            <w:right w:val="none" w:sz="0" w:space="0" w:color="auto"/>
          </w:divBdr>
        </w:div>
        <w:div w:id="555624169">
          <w:marLeft w:val="480"/>
          <w:marRight w:val="0"/>
          <w:marTop w:val="0"/>
          <w:marBottom w:val="0"/>
          <w:divBdr>
            <w:top w:val="none" w:sz="0" w:space="0" w:color="auto"/>
            <w:left w:val="none" w:sz="0" w:space="0" w:color="auto"/>
            <w:bottom w:val="none" w:sz="0" w:space="0" w:color="auto"/>
            <w:right w:val="none" w:sz="0" w:space="0" w:color="auto"/>
          </w:divBdr>
        </w:div>
        <w:div w:id="580061367">
          <w:marLeft w:val="480"/>
          <w:marRight w:val="0"/>
          <w:marTop w:val="0"/>
          <w:marBottom w:val="0"/>
          <w:divBdr>
            <w:top w:val="none" w:sz="0" w:space="0" w:color="auto"/>
            <w:left w:val="none" w:sz="0" w:space="0" w:color="auto"/>
            <w:bottom w:val="none" w:sz="0" w:space="0" w:color="auto"/>
            <w:right w:val="none" w:sz="0" w:space="0" w:color="auto"/>
          </w:divBdr>
        </w:div>
        <w:div w:id="641302437">
          <w:marLeft w:val="480"/>
          <w:marRight w:val="0"/>
          <w:marTop w:val="0"/>
          <w:marBottom w:val="0"/>
          <w:divBdr>
            <w:top w:val="none" w:sz="0" w:space="0" w:color="auto"/>
            <w:left w:val="none" w:sz="0" w:space="0" w:color="auto"/>
            <w:bottom w:val="none" w:sz="0" w:space="0" w:color="auto"/>
            <w:right w:val="none" w:sz="0" w:space="0" w:color="auto"/>
          </w:divBdr>
        </w:div>
        <w:div w:id="656226221">
          <w:marLeft w:val="480"/>
          <w:marRight w:val="0"/>
          <w:marTop w:val="0"/>
          <w:marBottom w:val="0"/>
          <w:divBdr>
            <w:top w:val="none" w:sz="0" w:space="0" w:color="auto"/>
            <w:left w:val="none" w:sz="0" w:space="0" w:color="auto"/>
            <w:bottom w:val="none" w:sz="0" w:space="0" w:color="auto"/>
            <w:right w:val="none" w:sz="0" w:space="0" w:color="auto"/>
          </w:divBdr>
        </w:div>
        <w:div w:id="660163653">
          <w:marLeft w:val="480"/>
          <w:marRight w:val="0"/>
          <w:marTop w:val="0"/>
          <w:marBottom w:val="0"/>
          <w:divBdr>
            <w:top w:val="none" w:sz="0" w:space="0" w:color="auto"/>
            <w:left w:val="none" w:sz="0" w:space="0" w:color="auto"/>
            <w:bottom w:val="none" w:sz="0" w:space="0" w:color="auto"/>
            <w:right w:val="none" w:sz="0" w:space="0" w:color="auto"/>
          </w:divBdr>
        </w:div>
        <w:div w:id="677267298">
          <w:marLeft w:val="480"/>
          <w:marRight w:val="0"/>
          <w:marTop w:val="0"/>
          <w:marBottom w:val="0"/>
          <w:divBdr>
            <w:top w:val="none" w:sz="0" w:space="0" w:color="auto"/>
            <w:left w:val="none" w:sz="0" w:space="0" w:color="auto"/>
            <w:bottom w:val="none" w:sz="0" w:space="0" w:color="auto"/>
            <w:right w:val="none" w:sz="0" w:space="0" w:color="auto"/>
          </w:divBdr>
        </w:div>
        <w:div w:id="683283829">
          <w:marLeft w:val="480"/>
          <w:marRight w:val="0"/>
          <w:marTop w:val="0"/>
          <w:marBottom w:val="0"/>
          <w:divBdr>
            <w:top w:val="none" w:sz="0" w:space="0" w:color="auto"/>
            <w:left w:val="none" w:sz="0" w:space="0" w:color="auto"/>
            <w:bottom w:val="none" w:sz="0" w:space="0" w:color="auto"/>
            <w:right w:val="none" w:sz="0" w:space="0" w:color="auto"/>
          </w:divBdr>
        </w:div>
        <w:div w:id="737365331">
          <w:marLeft w:val="480"/>
          <w:marRight w:val="0"/>
          <w:marTop w:val="0"/>
          <w:marBottom w:val="0"/>
          <w:divBdr>
            <w:top w:val="none" w:sz="0" w:space="0" w:color="auto"/>
            <w:left w:val="none" w:sz="0" w:space="0" w:color="auto"/>
            <w:bottom w:val="none" w:sz="0" w:space="0" w:color="auto"/>
            <w:right w:val="none" w:sz="0" w:space="0" w:color="auto"/>
          </w:divBdr>
        </w:div>
        <w:div w:id="788822690">
          <w:marLeft w:val="480"/>
          <w:marRight w:val="0"/>
          <w:marTop w:val="0"/>
          <w:marBottom w:val="0"/>
          <w:divBdr>
            <w:top w:val="none" w:sz="0" w:space="0" w:color="auto"/>
            <w:left w:val="none" w:sz="0" w:space="0" w:color="auto"/>
            <w:bottom w:val="none" w:sz="0" w:space="0" w:color="auto"/>
            <w:right w:val="none" w:sz="0" w:space="0" w:color="auto"/>
          </w:divBdr>
        </w:div>
        <w:div w:id="806093009">
          <w:marLeft w:val="480"/>
          <w:marRight w:val="0"/>
          <w:marTop w:val="0"/>
          <w:marBottom w:val="0"/>
          <w:divBdr>
            <w:top w:val="none" w:sz="0" w:space="0" w:color="auto"/>
            <w:left w:val="none" w:sz="0" w:space="0" w:color="auto"/>
            <w:bottom w:val="none" w:sz="0" w:space="0" w:color="auto"/>
            <w:right w:val="none" w:sz="0" w:space="0" w:color="auto"/>
          </w:divBdr>
        </w:div>
        <w:div w:id="823283226">
          <w:marLeft w:val="480"/>
          <w:marRight w:val="0"/>
          <w:marTop w:val="0"/>
          <w:marBottom w:val="0"/>
          <w:divBdr>
            <w:top w:val="none" w:sz="0" w:space="0" w:color="auto"/>
            <w:left w:val="none" w:sz="0" w:space="0" w:color="auto"/>
            <w:bottom w:val="none" w:sz="0" w:space="0" w:color="auto"/>
            <w:right w:val="none" w:sz="0" w:space="0" w:color="auto"/>
          </w:divBdr>
        </w:div>
        <w:div w:id="825166866">
          <w:marLeft w:val="480"/>
          <w:marRight w:val="0"/>
          <w:marTop w:val="0"/>
          <w:marBottom w:val="0"/>
          <w:divBdr>
            <w:top w:val="none" w:sz="0" w:space="0" w:color="auto"/>
            <w:left w:val="none" w:sz="0" w:space="0" w:color="auto"/>
            <w:bottom w:val="none" w:sz="0" w:space="0" w:color="auto"/>
            <w:right w:val="none" w:sz="0" w:space="0" w:color="auto"/>
          </w:divBdr>
        </w:div>
        <w:div w:id="905336361">
          <w:marLeft w:val="480"/>
          <w:marRight w:val="0"/>
          <w:marTop w:val="0"/>
          <w:marBottom w:val="0"/>
          <w:divBdr>
            <w:top w:val="none" w:sz="0" w:space="0" w:color="auto"/>
            <w:left w:val="none" w:sz="0" w:space="0" w:color="auto"/>
            <w:bottom w:val="none" w:sz="0" w:space="0" w:color="auto"/>
            <w:right w:val="none" w:sz="0" w:space="0" w:color="auto"/>
          </w:divBdr>
        </w:div>
        <w:div w:id="908463761">
          <w:marLeft w:val="480"/>
          <w:marRight w:val="0"/>
          <w:marTop w:val="0"/>
          <w:marBottom w:val="0"/>
          <w:divBdr>
            <w:top w:val="none" w:sz="0" w:space="0" w:color="auto"/>
            <w:left w:val="none" w:sz="0" w:space="0" w:color="auto"/>
            <w:bottom w:val="none" w:sz="0" w:space="0" w:color="auto"/>
            <w:right w:val="none" w:sz="0" w:space="0" w:color="auto"/>
          </w:divBdr>
        </w:div>
        <w:div w:id="915087368">
          <w:marLeft w:val="480"/>
          <w:marRight w:val="0"/>
          <w:marTop w:val="0"/>
          <w:marBottom w:val="0"/>
          <w:divBdr>
            <w:top w:val="none" w:sz="0" w:space="0" w:color="auto"/>
            <w:left w:val="none" w:sz="0" w:space="0" w:color="auto"/>
            <w:bottom w:val="none" w:sz="0" w:space="0" w:color="auto"/>
            <w:right w:val="none" w:sz="0" w:space="0" w:color="auto"/>
          </w:divBdr>
        </w:div>
        <w:div w:id="949121797">
          <w:marLeft w:val="480"/>
          <w:marRight w:val="0"/>
          <w:marTop w:val="0"/>
          <w:marBottom w:val="0"/>
          <w:divBdr>
            <w:top w:val="none" w:sz="0" w:space="0" w:color="auto"/>
            <w:left w:val="none" w:sz="0" w:space="0" w:color="auto"/>
            <w:bottom w:val="none" w:sz="0" w:space="0" w:color="auto"/>
            <w:right w:val="none" w:sz="0" w:space="0" w:color="auto"/>
          </w:divBdr>
        </w:div>
        <w:div w:id="955913838">
          <w:marLeft w:val="480"/>
          <w:marRight w:val="0"/>
          <w:marTop w:val="0"/>
          <w:marBottom w:val="0"/>
          <w:divBdr>
            <w:top w:val="none" w:sz="0" w:space="0" w:color="auto"/>
            <w:left w:val="none" w:sz="0" w:space="0" w:color="auto"/>
            <w:bottom w:val="none" w:sz="0" w:space="0" w:color="auto"/>
            <w:right w:val="none" w:sz="0" w:space="0" w:color="auto"/>
          </w:divBdr>
        </w:div>
        <w:div w:id="999776816">
          <w:marLeft w:val="480"/>
          <w:marRight w:val="0"/>
          <w:marTop w:val="0"/>
          <w:marBottom w:val="0"/>
          <w:divBdr>
            <w:top w:val="none" w:sz="0" w:space="0" w:color="auto"/>
            <w:left w:val="none" w:sz="0" w:space="0" w:color="auto"/>
            <w:bottom w:val="none" w:sz="0" w:space="0" w:color="auto"/>
            <w:right w:val="none" w:sz="0" w:space="0" w:color="auto"/>
          </w:divBdr>
        </w:div>
        <w:div w:id="1017123950">
          <w:marLeft w:val="480"/>
          <w:marRight w:val="0"/>
          <w:marTop w:val="0"/>
          <w:marBottom w:val="0"/>
          <w:divBdr>
            <w:top w:val="none" w:sz="0" w:space="0" w:color="auto"/>
            <w:left w:val="none" w:sz="0" w:space="0" w:color="auto"/>
            <w:bottom w:val="none" w:sz="0" w:space="0" w:color="auto"/>
            <w:right w:val="none" w:sz="0" w:space="0" w:color="auto"/>
          </w:divBdr>
        </w:div>
        <w:div w:id="1029405624">
          <w:marLeft w:val="480"/>
          <w:marRight w:val="0"/>
          <w:marTop w:val="0"/>
          <w:marBottom w:val="0"/>
          <w:divBdr>
            <w:top w:val="none" w:sz="0" w:space="0" w:color="auto"/>
            <w:left w:val="none" w:sz="0" w:space="0" w:color="auto"/>
            <w:bottom w:val="none" w:sz="0" w:space="0" w:color="auto"/>
            <w:right w:val="none" w:sz="0" w:space="0" w:color="auto"/>
          </w:divBdr>
        </w:div>
        <w:div w:id="1051929101">
          <w:marLeft w:val="480"/>
          <w:marRight w:val="0"/>
          <w:marTop w:val="0"/>
          <w:marBottom w:val="0"/>
          <w:divBdr>
            <w:top w:val="none" w:sz="0" w:space="0" w:color="auto"/>
            <w:left w:val="none" w:sz="0" w:space="0" w:color="auto"/>
            <w:bottom w:val="none" w:sz="0" w:space="0" w:color="auto"/>
            <w:right w:val="none" w:sz="0" w:space="0" w:color="auto"/>
          </w:divBdr>
        </w:div>
        <w:div w:id="1064647138">
          <w:marLeft w:val="480"/>
          <w:marRight w:val="0"/>
          <w:marTop w:val="0"/>
          <w:marBottom w:val="0"/>
          <w:divBdr>
            <w:top w:val="none" w:sz="0" w:space="0" w:color="auto"/>
            <w:left w:val="none" w:sz="0" w:space="0" w:color="auto"/>
            <w:bottom w:val="none" w:sz="0" w:space="0" w:color="auto"/>
            <w:right w:val="none" w:sz="0" w:space="0" w:color="auto"/>
          </w:divBdr>
        </w:div>
        <w:div w:id="1066608082">
          <w:marLeft w:val="480"/>
          <w:marRight w:val="0"/>
          <w:marTop w:val="0"/>
          <w:marBottom w:val="0"/>
          <w:divBdr>
            <w:top w:val="none" w:sz="0" w:space="0" w:color="auto"/>
            <w:left w:val="none" w:sz="0" w:space="0" w:color="auto"/>
            <w:bottom w:val="none" w:sz="0" w:space="0" w:color="auto"/>
            <w:right w:val="none" w:sz="0" w:space="0" w:color="auto"/>
          </w:divBdr>
        </w:div>
        <w:div w:id="1160124391">
          <w:marLeft w:val="480"/>
          <w:marRight w:val="0"/>
          <w:marTop w:val="0"/>
          <w:marBottom w:val="0"/>
          <w:divBdr>
            <w:top w:val="none" w:sz="0" w:space="0" w:color="auto"/>
            <w:left w:val="none" w:sz="0" w:space="0" w:color="auto"/>
            <w:bottom w:val="none" w:sz="0" w:space="0" w:color="auto"/>
            <w:right w:val="none" w:sz="0" w:space="0" w:color="auto"/>
          </w:divBdr>
        </w:div>
        <w:div w:id="1163660865">
          <w:marLeft w:val="480"/>
          <w:marRight w:val="0"/>
          <w:marTop w:val="0"/>
          <w:marBottom w:val="0"/>
          <w:divBdr>
            <w:top w:val="none" w:sz="0" w:space="0" w:color="auto"/>
            <w:left w:val="none" w:sz="0" w:space="0" w:color="auto"/>
            <w:bottom w:val="none" w:sz="0" w:space="0" w:color="auto"/>
            <w:right w:val="none" w:sz="0" w:space="0" w:color="auto"/>
          </w:divBdr>
        </w:div>
        <w:div w:id="1282147987">
          <w:marLeft w:val="480"/>
          <w:marRight w:val="0"/>
          <w:marTop w:val="0"/>
          <w:marBottom w:val="0"/>
          <w:divBdr>
            <w:top w:val="none" w:sz="0" w:space="0" w:color="auto"/>
            <w:left w:val="none" w:sz="0" w:space="0" w:color="auto"/>
            <w:bottom w:val="none" w:sz="0" w:space="0" w:color="auto"/>
            <w:right w:val="none" w:sz="0" w:space="0" w:color="auto"/>
          </w:divBdr>
        </w:div>
        <w:div w:id="1295217353">
          <w:marLeft w:val="480"/>
          <w:marRight w:val="0"/>
          <w:marTop w:val="0"/>
          <w:marBottom w:val="0"/>
          <w:divBdr>
            <w:top w:val="none" w:sz="0" w:space="0" w:color="auto"/>
            <w:left w:val="none" w:sz="0" w:space="0" w:color="auto"/>
            <w:bottom w:val="none" w:sz="0" w:space="0" w:color="auto"/>
            <w:right w:val="none" w:sz="0" w:space="0" w:color="auto"/>
          </w:divBdr>
        </w:div>
        <w:div w:id="1304893968">
          <w:marLeft w:val="480"/>
          <w:marRight w:val="0"/>
          <w:marTop w:val="0"/>
          <w:marBottom w:val="0"/>
          <w:divBdr>
            <w:top w:val="none" w:sz="0" w:space="0" w:color="auto"/>
            <w:left w:val="none" w:sz="0" w:space="0" w:color="auto"/>
            <w:bottom w:val="none" w:sz="0" w:space="0" w:color="auto"/>
            <w:right w:val="none" w:sz="0" w:space="0" w:color="auto"/>
          </w:divBdr>
        </w:div>
        <w:div w:id="1328551982">
          <w:marLeft w:val="480"/>
          <w:marRight w:val="0"/>
          <w:marTop w:val="0"/>
          <w:marBottom w:val="0"/>
          <w:divBdr>
            <w:top w:val="none" w:sz="0" w:space="0" w:color="auto"/>
            <w:left w:val="none" w:sz="0" w:space="0" w:color="auto"/>
            <w:bottom w:val="none" w:sz="0" w:space="0" w:color="auto"/>
            <w:right w:val="none" w:sz="0" w:space="0" w:color="auto"/>
          </w:divBdr>
        </w:div>
        <w:div w:id="1376080361">
          <w:marLeft w:val="480"/>
          <w:marRight w:val="0"/>
          <w:marTop w:val="0"/>
          <w:marBottom w:val="0"/>
          <w:divBdr>
            <w:top w:val="none" w:sz="0" w:space="0" w:color="auto"/>
            <w:left w:val="none" w:sz="0" w:space="0" w:color="auto"/>
            <w:bottom w:val="none" w:sz="0" w:space="0" w:color="auto"/>
            <w:right w:val="none" w:sz="0" w:space="0" w:color="auto"/>
          </w:divBdr>
        </w:div>
        <w:div w:id="1563911009">
          <w:marLeft w:val="480"/>
          <w:marRight w:val="0"/>
          <w:marTop w:val="0"/>
          <w:marBottom w:val="0"/>
          <w:divBdr>
            <w:top w:val="none" w:sz="0" w:space="0" w:color="auto"/>
            <w:left w:val="none" w:sz="0" w:space="0" w:color="auto"/>
            <w:bottom w:val="none" w:sz="0" w:space="0" w:color="auto"/>
            <w:right w:val="none" w:sz="0" w:space="0" w:color="auto"/>
          </w:divBdr>
        </w:div>
        <w:div w:id="1564952839">
          <w:marLeft w:val="480"/>
          <w:marRight w:val="0"/>
          <w:marTop w:val="0"/>
          <w:marBottom w:val="0"/>
          <w:divBdr>
            <w:top w:val="none" w:sz="0" w:space="0" w:color="auto"/>
            <w:left w:val="none" w:sz="0" w:space="0" w:color="auto"/>
            <w:bottom w:val="none" w:sz="0" w:space="0" w:color="auto"/>
            <w:right w:val="none" w:sz="0" w:space="0" w:color="auto"/>
          </w:divBdr>
        </w:div>
        <w:div w:id="1587574765">
          <w:marLeft w:val="480"/>
          <w:marRight w:val="0"/>
          <w:marTop w:val="0"/>
          <w:marBottom w:val="0"/>
          <w:divBdr>
            <w:top w:val="none" w:sz="0" w:space="0" w:color="auto"/>
            <w:left w:val="none" w:sz="0" w:space="0" w:color="auto"/>
            <w:bottom w:val="none" w:sz="0" w:space="0" w:color="auto"/>
            <w:right w:val="none" w:sz="0" w:space="0" w:color="auto"/>
          </w:divBdr>
        </w:div>
        <w:div w:id="1626303695">
          <w:marLeft w:val="480"/>
          <w:marRight w:val="0"/>
          <w:marTop w:val="0"/>
          <w:marBottom w:val="0"/>
          <w:divBdr>
            <w:top w:val="none" w:sz="0" w:space="0" w:color="auto"/>
            <w:left w:val="none" w:sz="0" w:space="0" w:color="auto"/>
            <w:bottom w:val="none" w:sz="0" w:space="0" w:color="auto"/>
            <w:right w:val="none" w:sz="0" w:space="0" w:color="auto"/>
          </w:divBdr>
        </w:div>
        <w:div w:id="1628047334">
          <w:marLeft w:val="480"/>
          <w:marRight w:val="0"/>
          <w:marTop w:val="0"/>
          <w:marBottom w:val="0"/>
          <w:divBdr>
            <w:top w:val="none" w:sz="0" w:space="0" w:color="auto"/>
            <w:left w:val="none" w:sz="0" w:space="0" w:color="auto"/>
            <w:bottom w:val="none" w:sz="0" w:space="0" w:color="auto"/>
            <w:right w:val="none" w:sz="0" w:space="0" w:color="auto"/>
          </w:divBdr>
        </w:div>
        <w:div w:id="1655596621">
          <w:marLeft w:val="480"/>
          <w:marRight w:val="0"/>
          <w:marTop w:val="0"/>
          <w:marBottom w:val="0"/>
          <w:divBdr>
            <w:top w:val="none" w:sz="0" w:space="0" w:color="auto"/>
            <w:left w:val="none" w:sz="0" w:space="0" w:color="auto"/>
            <w:bottom w:val="none" w:sz="0" w:space="0" w:color="auto"/>
            <w:right w:val="none" w:sz="0" w:space="0" w:color="auto"/>
          </w:divBdr>
        </w:div>
        <w:div w:id="1663972324">
          <w:marLeft w:val="480"/>
          <w:marRight w:val="0"/>
          <w:marTop w:val="0"/>
          <w:marBottom w:val="0"/>
          <w:divBdr>
            <w:top w:val="none" w:sz="0" w:space="0" w:color="auto"/>
            <w:left w:val="none" w:sz="0" w:space="0" w:color="auto"/>
            <w:bottom w:val="none" w:sz="0" w:space="0" w:color="auto"/>
            <w:right w:val="none" w:sz="0" w:space="0" w:color="auto"/>
          </w:divBdr>
        </w:div>
        <w:div w:id="1684935088">
          <w:marLeft w:val="480"/>
          <w:marRight w:val="0"/>
          <w:marTop w:val="0"/>
          <w:marBottom w:val="0"/>
          <w:divBdr>
            <w:top w:val="none" w:sz="0" w:space="0" w:color="auto"/>
            <w:left w:val="none" w:sz="0" w:space="0" w:color="auto"/>
            <w:bottom w:val="none" w:sz="0" w:space="0" w:color="auto"/>
            <w:right w:val="none" w:sz="0" w:space="0" w:color="auto"/>
          </w:divBdr>
        </w:div>
        <w:div w:id="1700814176">
          <w:marLeft w:val="480"/>
          <w:marRight w:val="0"/>
          <w:marTop w:val="0"/>
          <w:marBottom w:val="0"/>
          <w:divBdr>
            <w:top w:val="none" w:sz="0" w:space="0" w:color="auto"/>
            <w:left w:val="none" w:sz="0" w:space="0" w:color="auto"/>
            <w:bottom w:val="none" w:sz="0" w:space="0" w:color="auto"/>
            <w:right w:val="none" w:sz="0" w:space="0" w:color="auto"/>
          </w:divBdr>
        </w:div>
        <w:div w:id="1729766668">
          <w:marLeft w:val="480"/>
          <w:marRight w:val="0"/>
          <w:marTop w:val="0"/>
          <w:marBottom w:val="0"/>
          <w:divBdr>
            <w:top w:val="none" w:sz="0" w:space="0" w:color="auto"/>
            <w:left w:val="none" w:sz="0" w:space="0" w:color="auto"/>
            <w:bottom w:val="none" w:sz="0" w:space="0" w:color="auto"/>
            <w:right w:val="none" w:sz="0" w:space="0" w:color="auto"/>
          </w:divBdr>
        </w:div>
        <w:div w:id="1735274261">
          <w:marLeft w:val="480"/>
          <w:marRight w:val="0"/>
          <w:marTop w:val="0"/>
          <w:marBottom w:val="0"/>
          <w:divBdr>
            <w:top w:val="none" w:sz="0" w:space="0" w:color="auto"/>
            <w:left w:val="none" w:sz="0" w:space="0" w:color="auto"/>
            <w:bottom w:val="none" w:sz="0" w:space="0" w:color="auto"/>
            <w:right w:val="none" w:sz="0" w:space="0" w:color="auto"/>
          </w:divBdr>
        </w:div>
        <w:div w:id="1768379827">
          <w:marLeft w:val="480"/>
          <w:marRight w:val="0"/>
          <w:marTop w:val="0"/>
          <w:marBottom w:val="0"/>
          <w:divBdr>
            <w:top w:val="none" w:sz="0" w:space="0" w:color="auto"/>
            <w:left w:val="none" w:sz="0" w:space="0" w:color="auto"/>
            <w:bottom w:val="none" w:sz="0" w:space="0" w:color="auto"/>
            <w:right w:val="none" w:sz="0" w:space="0" w:color="auto"/>
          </w:divBdr>
        </w:div>
        <w:div w:id="1787964626">
          <w:marLeft w:val="480"/>
          <w:marRight w:val="0"/>
          <w:marTop w:val="0"/>
          <w:marBottom w:val="0"/>
          <w:divBdr>
            <w:top w:val="none" w:sz="0" w:space="0" w:color="auto"/>
            <w:left w:val="none" w:sz="0" w:space="0" w:color="auto"/>
            <w:bottom w:val="none" w:sz="0" w:space="0" w:color="auto"/>
            <w:right w:val="none" w:sz="0" w:space="0" w:color="auto"/>
          </w:divBdr>
        </w:div>
        <w:div w:id="1847741847">
          <w:marLeft w:val="480"/>
          <w:marRight w:val="0"/>
          <w:marTop w:val="0"/>
          <w:marBottom w:val="0"/>
          <w:divBdr>
            <w:top w:val="none" w:sz="0" w:space="0" w:color="auto"/>
            <w:left w:val="none" w:sz="0" w:space="0" w:color="auto"/>
            <w:bottom w:val="none" w:sz="0" w:space="0" w:color="auto"/>
            <w:right w:val="none" w:sz="0" w:space="0" w:color="auto"/>
          </w:divBdr>
        </w:div>
        <w:div w:id="1901094752">
          <w:marLeft w:val="480"/>
          <w:marRight w:val="0"/>
          <w:marTop w:val="0"/>
          <w:marBottom w:val="0"/>
          <w:divBdr>
            <w:top w:val="none" w:sz="0" w:space="0" w:color="auto"/>
            <w:left w:val="none" w:sz="0" w:space="0" w:color="auto"/>
            <w:bottom w:val="none" w:sz="0" w:space="0" w:color="auto"/>
            <w:right w:val="none" w:sz="0" w:space="0" w:color="auto"/>
          </w:divBdr>
        </w:div>
        <w:div w:id="1910798331">
          <w:marLeft w:val="480"/>
          <w:marRight w:val="0"/>
          <w:marTop w:val="0"/>
          <w:marBottom w:val="0"/>
          <w:divBdr>
            <w:top w:val="none" w:sz="0" w:space="0" w:color="auto"/>
            <w:left w:val="none" w:sz="0" w:space="0" w:color="auto"/>
            <w:bottom w:val="none" w:sz="0" w:space="0" w:color="auto"/>
            <w:right w:val="none" w:sz="0" w:space="0" w:color="auto"/>
          </w:divBdr>
        </w:div>
        <w:div w:id="1968655484">
          <w:marLeft w:val="480"/>
          <w:marRight w:val="0"/>
          <w:marTop w:val="0"/>
          <w:marBottom w:val="0"/>
          <w:divBdr>
            <w:top w:val="none" w:sz="0" w:space="0" w:color="auto"/>
            <w:left w:val="none" w:sz="0" w:space="0" w:color="auto"/>
            <w:bottom w:val="none" w:sz="0" w:space="0" w:color="auto"/>
            <w:right w:val="none" w:sz="0" w:space="0" w:color="auto"/>
          </w:divBdr>
        </w:div>
        <w:div w:id="1989820883">
          <w:marLeft w:val="480"/>
          <w:marRight w:val="0"/>
          <w:marTop w:val="0"/>
          <w:marBottom w:val="0"/>
          <w:divBdr>
            <w:top w:val="none" w:sz="0" w:space="0" w:color="auto"/>
            <w:left w:val="none" w:sz="0" w:space="0" w:color="auto"/>
            <w:bottom w:val="none" w:sz="0" w:space="0" w:color="auto"/>
            <w:right w:val="none" w:sz="0" w:space="0" w:color="auto"/>
          </w:divBdr>
        </w:div>
        <w:div w:id="1996909816">
          <w:marLeft w:val="480"/>
          <w:marRight w:val="0"/>
          <w:marTop w:val="0"/>
          <w:marBottom w:val="0"/>
          <w:divBdr>
            <w:top w:val="none" w:sz="0" w:space="0" w:color="auto"/>
            <w:left w:val="none" w:sz="0" w:space="0" w:color="auto"/>
            <w:bottom w:val="none" w:sz="0" w:space="0" w:color="auto"/>
            <w:right w:val="none" w:sz="0" w:space="0" w:color="auto"/>
          </w:divBdr>
        </w:div>
        <w:div w:id="2085296804">
          <w:marLeft w:val="480"/>
          <w:marRight w:val="0"/>
          <w:marTop w:val="0"/>
          <w:marBottom w:val="0"/>
          <w:divBdr>
            <w:top w:val="none" w:sz="0" w:space="0" w:color="auto"/>
            <w:left w:val="none" w:sz="0" w:space="0" w:color="auto"/>
            <w:bottom w:val="none" w:sz="0" w:space="0" w:color="auto"/>
            <w:right w:val="none" w:sz="0" w:space="0" w:color="auto"/>
          </w:divBdr>
        </w:div>
        <w:div w:id="2096239453">
          <w:marLeft w:val="480"/>
          <w:marRight w:val="0"/>
          <w:marTop w:val="0"/>
          <w:marBottom w:val="0"/>
          <w:divBdr>
            <w:top w:val="none" w:sz="0" w:space="0" w:color="auto"/>
            <w:left w:val="none" w:sz="0" w:space="0" w:color="auto"/>
            <w:bottom w:val="none" w:sz="0" w:space="0" w:color="auto"/>
            <w:right w:val="none" w:sz="0" w:space="0" w:color="auto"/>
          </w:divBdr>
        </w:div>
        <w:div w:id="2107382654">
          <w:marLeft w:val="480"/>
          <w:marRight w:val="0"/>
          <w:marTop w:val="0"/>
          <w:marBottom w:val="0"/>
          <w:divBdr>
            <w:top w:val="none" w:sz="0" w:space="0" w:color="auto"/>
            <w:left w:val="none" w:sz="0" w:space="0" w:color="auto"/>
            <w:bottom w:val="none" w:sz="0" w:space="0" w:color="auto"/>
            <w:right w:val="none" w:sz="0" w:space="0" w:color="auto"/>
          </w:divBdr>
        </w:div>
        <w:div w:id="2112504437">
          <w:marLeft w:val="480"/>
          <w:marRight w:val="0"/>
          <w:marTop w:val="0"/>
          <w:marBottom w:val="0"/>
          <w:divBdr>
            <w:top w:val="none" w:sz="0" w:space="0" w:color="auto"/>
            <w:left w:val="none" w:sz="0" w:space="0" w:color="auto"/>
            <w:bottom w:val="none" w:sz="0" w:space="0" w:color="auto"/>
            <w:right w:val="none" w:sz="0" w:space="0" w:color="auto"/>
          </w:divBdr>
        </w:div>
        <w:div w:id="2144040443">
          <w:marLeft w:val="480"/>
          <w:marRight w:val="0"/>
          <w:marTop w:val="0"/>
          <w:marBottom w:val="0"/>
          <w:divBdr>
            <w:top w:val="none" w:sz="0" w:space="0" w:color="auto"/>
            <w:left w:val="none" w:sz="0" w:space="0" w:color="auto"/>
            <w:bottom w:val="none" w:sz="0" w:space="0" w:color="auto"/>
            <w:right w:val="none" w:sz="0" w:space="0" w:color="auto"/>
          </w:divBdr>
        </w:div>
      </w:divsChild>
    </w:div>
    <w:div w:id="69156555">
      <w:bodyDiv w:val="1"/>
      <w:marLeft w:val="0"/>
      <w:marRight w:val="0"/>
      <w:marTop w:val="0"/>
      <w:marBottom w:val="0"/>
      <w:divBdr>
        <w:top w:val="none" w:sz="0" w:space="0" w:color="auto"/>
        <w:left w:val="none" w:sz="0" w:space="0" w:color="auto"/>
        <w:bottom w:val="none" w:sz="0" w:space="0" w:color="auto"/>
        <w:right w:val="none" w:sz="0" w:space="0" w:color="auto"/>
      </w:divBdr>
    </w:div>
    <w:div w:id="70129481">
      <w:bodyDiv w:val="1"/>
      <w:marLeft w:val="0"/>
      <w:marRight w:val="0"/>
      <w:marTop w:val="0"/>
      <w:marBottom w:val="0"/>
      <w:divBdr>
        <w:top w:val="none" w:sz="0" w:space="0" w:color="auto"/>
        <w:left w:val="none" w:sz="0" w:space="0" w:color="auto"/>
        <w:bottom w:val="none" w:sz="0" w:space="0" w:color="auto"/>
        <w:right w:val="none" w:sz="0" w:space="0" w:color="auto"/>
      </w:divBdr>
    </w:div>
    <w:div w:id="70199955">
      <w:bodyDiv w:val="1"/>
      <w:marLeft w:val="0"/>
      <w:marRight w:val="0"/>
      <w:marTop w:val="0"/>
      <w:marBottom w:val="0"/>
      <w:divBdr>
        <w:top w:val="none" w:sz="0" w:space="0" w:color="auto"/>
        <w:left w:val="none" w:sz="0" w:space="0" w:color="auto"/>
        <w:bottom w:val="none" w:sz="0" w:space="0" w:color="auto"/>
        <w:right w:val="none" w:sz="0" w:space="0" w:color="auto"/>
      </w:divBdr>
    </w:div>
    <w:div w:id="70465720">
      <w:bodyDiv w:val="1"/>
      <w:marLeft w:val="0"/>
      <w:marRight w:val="0"/>
      <w:marTop w:val="0"/>
      <w:marBottom w:val="0"/>
      <w:divBdr>
        <w:top w:val="none" w:sz="0" w:space="0" w:color="auto"/>
        <w:left w:val="none" w:sz="0" w:space="0" w:color="auto"/>
        <w:bottom w:val="none" w:sz="0" w:space="0" w:color="auto"/>
        <w:right w:val="none" w:sz="0" w:space="0" w:color="auto"/>
      </w:divBdr>
    </w:div>
    <w:div w:id="70542305">
      <w:bodyDiv w:val="1"/>
      <w:marLeft w:val="0"/>
      <w:marRight w:val="0"/>
      <w:marTop w:val="0"/>
      <w:marBottom w:val="0"/>
      <w:divBdr>
        <w:top w:val="none" w:sz="0" w:space="0" w:color="auto"/>
        <w:left w:val="none" w:sz="0" w:space="0" w:color="auto"/>
        <w:bottom w:val="none" w:sz="0" w:space="0" w:color="auto"/>
        <w:right w:val="none" w:sz="0" w:space="0" w:color="auto"/>
      </w:divBdr>
    </w:div>
    <w:div w:id="71238861">
      <w:bodyDiv w:val="1"/>
      <w:marLeft w:val="0"/>
      <w:marRight w:val="0"/>
      <w:marTop w:val="0"/>
      <w:marBottom w:val="0"/>
      <w:divBdr>
        <w:top w:val="none" w:sz="0" w:space="0" w:color="auto"/>
        <w:left w:val="none" w:sz="0" w:space="0" w:color="auto"/>
        <w:bottom w:val="none" w:sz="0" w:space="0" w:color="auto"/>
        <w:right w:val="none" w:sz="0" w:space="0" w:color="auto"/>
      </w:divBdr>
      <w:divsChild>
        <w:div w:id="64037202">
          <w:marLeft w:val="480"/>
          <w:marRight w:val="0"/>
          <w:marTop w:val="0"/>
          <w:marBottom w:val="0"/>
          <w:divBdr>
            <w:top w:val="none" w:sz="0" w:space="0" w:color="auto"/>
            <w:left w:val="none" w:sz="0" w:space="0" w:color="auto"/>
            <w:bottom w:val="none" w:sz="0" w:space="0" w:color="auto"/>
            <w:right w:val="none" w:sz="0" w:space="0" w:color="auto"/>
          </w:divBdr>
        </w:div>
        <w:div w:id="237788433">
          <w:marLeft w:val="480"/>
          <w:marRight w:val="0"/>
          <w:marTop w:val="0"/>
          <w:marBottom w:val="0"/>
          <w:divBdr>
            <w:top w:val="none" w:sz="0" w:space="0" w:color="auto"/>
            <w:left w:val="none" w:sz="0" w:space="0" w:color="auto"/>
            <w:bottom w:val="none" w:sz="0" w:space="0" w:color="auto"/>
            <w:right w:val="none" w:sz="0" w:space="0" w:color="auto"/>
          </w:divBdr>
        </w:div>
        <w:div w:id="241188413">
          <w:marLeft w:val="480"/>
          <w:marRight w:val="0"/>
          <w:marTop w:val="0"/>
          <w:marBottom w:val="0"/>
          <w:divBdr>
            <w:top w:val="none" w:sz="0" w:space="0" w:color="auto"/>
            <w:left w:val="none" w:sz="0" w:space="0" w:color="auto"/>
            <w:bottom w:val="none" w:sz="0" w:space="0" w:color="auto"/>
            <w:right w:val="none" w:sz="0" w:space="0" w:color="auto"/>
          </w:divBdr>
        </w:div>
        <w:div w:id="291598021">
          <w:marLeft w:val="480"/>
          <w:marRight w:val="0"/>
          <w:marTop w:val="0"/>
          <w:marBottom w:val="0"/>
          <w:divBdr>
            <w:top w:val="none" w:sz="0" w:space="0" w:color="auto"/>
            <w:left w:val="none" w:sz="0" w:space="0" w:color="auto"/>
            <w:bottom w:val="none" w:sz="0" w:space="0" w:color="auto"/>
            <w:right w:val="none" w:sz="0" w:space="0" w:color="auto"/>
          </w:divBdr>
        </w:div>
        <w:div w:id="325983707">
          <w:marLeft w:val="480"/>
          <w:marRight w:val="0"/>
          <w:marTop w:val="0"/>
          <w:marBottom w:val="0"/>
          <w:divBdr>
            <w:top w:val="none" w:sz="0" w:space="0" w:color="auto"/>
            <w:left w:val="none" w:sz="0" w:space="0" w:color="auto"/>
            <w:bottom w:val="none" w:sz="0" w:space="0" w:color="auto"/>
            <w:right w:val="none" w:sz="0" w:space="0" w:color="auto"/>
          </w:divBdr>
        </w:div>
        <w:div w:id="340013912">
          <w:marLeft w:val="480"/>
          <w:marRight w:val="0"/>
          <w:marTop w:val="0"/>
          <w:marBottom w:val="0"/>
          <w:divBdr>
            <w:top w:val="none" w:sz="0" w:space="0" w:color="auto"/>
            <w:left w:val="none" w:sz="0" w:space="0" w:color="auto"/>
            <w:bottom w:val="none" w:sz="0" w:space="0" w:color="auto"/>
            <w:right w:val="none" w:sz="0" w:space="0" w:color="auto"/>
          </w:divBdr>
        </w:div>
        <w:div w:id="370232232">
          <w:marLeft w:val="480"/>
          <w:marRight w:val="0"/>
          <w:marTop w:val="0"/>
          <w:marBottom w:val="0"/>
          <w:divBdr>
            <w:top w:val="none" w:sz="0" w:space="0" w:color="auto"/>
            <w:left w:val="none" w:sz="0" w:space="0" w:color="auto"/>
            <w:bottom w:val="none" w:sz="0" w:space="0" w:color="auto"/>
            <w:right w:val="none" w:sz="0" w:space="0" w:color="auto"/>
          </w:divBdr>
        </w:div>
        <w:div w:id="379788371">
          <w:marLeft w:val="480"/>
          <w:marRight w:val="0"/>
          <w:marTop w:val="0"/>
          <w:marBottom w:val="0"/>
          <w:divBdr>
            <w:top w:val="none" w:sz="0" w:space="0" w:color="auto"/>
            <w:left w:val="none" w:sz="0" w:space="0" w:color="auto"/>
            <w:bottom w:val="none" w:sz="0" w:space="0" w:color="auto"/>
            <w:right w:val="none" w:sz="0" w:space="0" w:color="auto"/>
          </w:divBdr>
        </w:div>
        <w:div w:id="393042017">
          <w:marLeft w:val="480"/>
          <w:marRight w:val="0"/>
          <w:marTop w:val="0"/>
          <w:marBottom w:val="0"/>
          <w:divBdr>
            <w:top w:val="none" w:sz="0" w:space="0" w:color="auto"/>
            <w:left w:val="none" w:sz="0" w:space="0" w:color="auto"/>
            <w:bottom w:val="none" w:sz="0" w:space="0" w:color="auto"/>
            <w:right w:val="none" w:sz="0" w:space="0" w:color="auto"/>
          </w:divBdr>
        </w:div>
        <w:div w:id="395594053">
          <w:marLeft w:val="480"/>
          <w:marRight w:val="0"/>
          <w:marTop w:val="0"/>
          <w:marBottom w:val="0"/>
          <w:divBdr>
            <w:top w:val="none" w:sz="0" w:space="0" w:color="auto"/>
            <w:left w:val="none" w:sz="0" w:space="0" w:color="auto"/>
            <w:bottom w:val="none" w:sz="0" w:space="0" w:color="auto"/>
            <w:right w:val="none" w:sz="0" w:space="0" w:color="auto"/>
          </w:divBdr>
        </w:div>
        <w:div w:id="411632845">
          <w:marLeft w:val="480"/>
          <w:marRight w:val="0"/>
          <w:marTop w:val="0"/>
          <w:marBottom w:val="0"/>
          <w:divBdr>
            <w:top w:val="none" w:sz="0" w:space="0" w:color="auto"/>
            <w:left w:val="none" w:sz="0" w:space="0" w:color="auto"/>
            <w:bottom w:val="none" w:sz="0" w:space="0" w:color="auto"/>
            <w:right w:val="none" w:sz="0" w:space="0" w:color="auto"/>
          </w:divBdr>
        </w:div>
        <w:div w:id="417747985">
          <w:marLeft w:val="480"/>
          <w:marRight w:val="0"/>
          <w:marTop w:val="0"/>
          <w:marBottom w:val="0"/>
          <w:divBdr>
            <w:top w:val="none" w:sz="0" w:space="0" w:color="auto"/>
            <w:left w:val="none" w:sz="0" w:space="0" w:color="auto"/>
            <w:bottom w:val="none" w:sz="0" w:space="0" w:color="auto"/>
            <w:right w:val="none" w:sz="0" w:space="0" w:color="auto"/>
          </w:divBdr>
        </w:div>
        <w:div w:id="471097031">
          <w:marLeft w:val="480"/>
          <w:marRight w:val="0"/>
          <w:marTop w:val="0"/>
          <w:marBottom w:val="0"/>
          <w:divBdr>
            <w:top w:val="none" w:sz="0" w:space="0" w:color="auto"/>
            <w:left w:val="none" w:sz="0" w:space="0" w:color="auto"/>
            <w:bottom w:val="none" w:sz="0" w:space="0" w:color="auto"/>
            <w:right w:val="none" w:sz="0" w:space="0" w:color="auto"/>
          </w:divBdr>
        </w:div>
        <w:div w:id="596406563">
          <w:marLeft w:val="480"/>
          <w:marRight w:val="0"/>
          <w:marTop w:val="0"/>
          <w:marBottom w:val="0"/>
          <w:divBdr>
            <w:top w:val="none" w:sz="0" w:space="0" w:color="auto"/>
            <w:left w:val="none" w:sz="0" w:space="0" w:color="auto"/>
            <w:bottom w:val="none" w:sz="0" w:space="0" w:color="auto"/>
            <w:right w:val="none" w:sz="0" w:space="0" w:color="auto"/>
          </w:divBdr>
        </w:div>
        <w:div w:id="666783300">
          <w:marLeft w:val="480"/>
          <w:marRight w:val="0"/>
          <w:marTop w:val="0"/>
          <w:marBottom w:val="0"/>
          <w:divBdr>
            <w:top w:val="none" w:sz="0" w:space="0" w:color="auto"/>
            <w:left w:val="none" w:sz="0" w:space="0" w:color="auto"/>
            <w:bottom w:val="none" w:sz="0" w:space="0" w:color="auto"/>
            <w:right w:val="none" w:sz="0" w:space="0" w:color="auto"/>
          </w:divBdr>
        </w:div>
        <w:div w:id="676079229">
          <w:marLeft w:val="480"/>
          <w:marRight w:val="0"/>
          <w:marTop w:val="0"/>
          <w:marBottom w:val="0"/>
          <w:divBdr>
            <w:top w:val="none" w:sz="0" w:space="0" w:color="auto"/>
            <w:left w:val="none" w:sz="0" w:space="0" w:color="auto"/>
            <w:bottom w:val="none" w:sz="0" w:space="0" w:color="auto"/>
            <w:right w:val="none" w:sz="0" w:space="0" w:color="auto"/>
          </w:divBdr>
        </w:div>
        <w:div w:id="792793763">
          <w:marLeft w:val="480"/>
          <w:marRight w:val="0"/>
          <w:marTop w:val="0"/>
          <w:marBottom w:val="0"/>
          <w:divBdr>
            <w:top w:val="none" w:sz="0" w:space="0" w:color="auto"/>
            <w:left w:val="none" w:sz="0" w:space="0" w:color="auto"/>
            <w:bottom w:val="none" w:sz="0" w:space="0" w:color="auto"/>
            <w:right w:val="none" w:sz="0" w:space="0" w:color="auto"/>
          </w:divBdr>
        </w:div>
        <w:div w:id="809056731">
          <w:marLeft w:val="480"/>
          <w:marRight w:val="0"/>
          <w:marTop w:val="0"/>
          <w:marBottom w:val="0"/>
          <w:divBdr>
            <w:top w:val="none" w:sz="0" w:space="0" w:color="auto"/>
            <w:left w:val="none" w:sz="0" w:space="0" w:color="auto"/>
            <w:bottom w:val="none" w:sz="0" w:space="0" w:color="auto"/>
            <w:right w:val="none" w:sz="0" w:space="0" w:color="auto"/>
          </w:divBdr>
        </w:div>
        <w:div w:id="822625784">
          <w:marLeft w:val="480"/>
          <w:marRight w:val="0"/>
          <w:marTop w:val="0"/>
          <w:marBottom w:val="0"/>
          <w:divBdr>
            <w:top w:val="none" w:sz="0" w:space="0" w:color="auto"/>
            <w:left w:val="none" w:sz="0" w:space="0" w:color="auto"/>
            <w:bottom w:val="none" w:sz="0" w:space="0" w:color="auto"/>
            <w:right w:val="none" w:sz="0" w:space="0" w:color="auto"/>
          </w:divBdr>
        </w:div>
        <w:div w:id="844520802">
          <w:marLeft w:val="480"/>
          <w:marRight w:val="0"/>
          <w:marTop w:val="0"/>
          <w:marBottom w:val="0"/>
          <w:divBdr>
            <w:top w:val="none" w:sz="0" w:space="0" w:color="auto"/>
            <w:left w:val="none" w:sz="0" w:space="0" w:color="auto"/>
            <w:bottom w:val="none" w:sz="0" w:space="0" w:color="auto"/>
            <w:right w:val="none" w:sz="0" w:space="0" w:color="auto"/>
          </w:divBdr>
        </w:div>
        <w:div w:id="851723629">
          <w:marLeft w:val="480"/>
          <w:marRight w:val="0"/>
          <w:marTop w:val="0"/>
          <w:marBottom w:val="0"/>
          <w:divBdr>
            <w:top w:val="none" w:sz="0" w:space="0" w:color="auto"/>
            <w:left w:val="none" w:sz="0" w:space="0" w:color="auto"/>
            <w:bottom w:val="none" w:sz="0" w:space="0" w:color="auto"/>
            <w:right w:val="none" w:sz="0" w:space="0" w:color="auto"/>
          </w:divBdr>
        </w:div>
        <w:div w:id="853422899">
          <w:marLeft w:val="480"/>
          <w:marRight w:val="0"/>
          <w:marTop w:val="0"/>
          <w:marBottom w:val="0"/>
          <w:divBdr>
            <w:top w:val="none" w:sz="0" w:space="0" w:color="auto"/>
            <w:left w:val="none" w:sz="0" w:space="0" w:color="auto"/>
            <w:bottom w:val="none" w:sz="0" w:space="0" w:color="auto"/>
            <w:right w:val="none" w:sz="0" w:space="0" w:color="auto"/>
          </w:divBdr>
        </w:div>
        <w:div w:id="885138761">
          <w:marLeft w:val="480"/>
          <w:marRight w:val="0"/>
          <w:marTop w:val="0"/>
          <w:marBottom w:val="0"/>
          <w:divBdr>
            <w:top w:val="none" w:sz="0" w:space="0" w:color="auto"/>
            <w:left w:val="none" w:sz="0" w:space="0" w:color="auto"/>
            <w:bottom w:val="none" w:sz="0" w:space="0" w:color="auto"/>
            <w:right w:val="none" w:sz="0" w:space="0" w:color="auto"/>
          </w:divBdr>
        </w:div>
        <w:div w:id="927269426">
          <w:marLeft w:val="480"/>
          <w:marRight w:val="0"/>
          <w:marTop w:val="0"/>
          <w:marBottom w:val="0"/>
          <w:divBdr>
            <w:top w:val="none" w:sz="0" w:space="0" w:color="auto"/>
            <w:left w:val="none" w:sz="0" w:space="0" w:color="auto"/>
            <w:bottom w:val="none" w:sz="0" w:space="0" w:color="auto"/>
            <w:right w:val="none" w:sz="0" w:space="0" w:color="auto"/>
          </w:divBdr>
        </w:div>
        <w:div w:id="941037321">
          <w:marLeft w:val="480"/>
          <w:marRight w:val="0"/>
          <w:marTop w:val="0"/>
          <w:marBottom w:val="0"/>
          <w:divBdr>
            <w:top w:val="none" w:sz="0" w:space="0" w:color="auto"/>
            <w:left w:val="none" w:sz="0" w:space="0" w:color="auto"/>
            <w:bottom w:val="none" w:sz="0" w:space="0" w:color="auto"/>
            <w:right w:val="none" w:sz="0" w:space="0" w:color="auto"/>
          </w:divBdr>
        </w:div>
        <w:div w:id="958873013">
          <w:marLeft w:val="480"/>
          <w:marRight w:val="0"/>
          <w:marTop w:val="0"/>
          <w:marBottom w:val="0"/>
          <w:divBdr>
            <w:top w:val="none" w:sz="0" w:space="0" w:color="auto"/>
            <w:left w:val="none" w:sz="0" w:space="0" w:color="auto"/>
            <w:bottom w:val="none" w:sz="0" w:space="0" w:color="auto"/>
            <w:right w:val="none" w:sz="0" w:space="0" w:color="auto"/>
          </w:divBdr>
        </w:div>
        <w:div w:id="989209025">
          <w:marLeft w:val="480"/>
          <w:marRight w:val="0"/>
          <w:marTop w:val="0"/>
          <w:marBottom w:val="0"/>
          <w:divBdr>
            <w:top w:val="none" w:sz="0" w:space="0" w:color="auto"/>
            <w:left w:val="none" w:sz="0" w:space="0" w:color="auto"/>
            <w:bottom w:val="none" w:sz="0" w:space="0" w:color="auto"/>
            <w:right w:val="none" w:sz="0" w:space="0" w:color="auto"/>
          </w:divBdr>
        </w:div>
        <w:div w:id="1031608722">
          <w:marLeft w:val="480"/>
          <w:marRight w:val="0"/>
          <w:marTop w:val="0"/>
          <w:marBottom w:val="0"/>
          <w:divBdr>
            <w:top w:val="none" w:sz="0" w:space="0" w:color="auto"/>
            <w:left w:val="none" w:sz="0" w:space="0" w:color="auto"/>
            <w:bottom w:val="none" w:sz="0" w:space="0" w:color="auto"/>
            <w:right w:val="none" w:sz="0" w:space="0" w:color="auto"/>
          </w:divBdr>
        </w:div>
        <w:div w:id="1035499740">
          <w:marLeft w:val="480"/>
          <w:marRight w:val="0"/>
          <w:marTop w:val="0"/>
          <w:marBottom w:val="0"/>
          <w:divBdr>
            <w:top w:val="none" w:sz="0" w:space="0" w:color="auto"/>
            <w:left w:val="none" w:sz="0" w:space="0" w:color="auto"/>
            <w:bottom w:val="none" w:sz="0" w:space="0" w:color="auto"/>
            <w:right w:val="none" w:sz="0" w:space="0" w:color="auto"/>
          </w:divBdr>
        </w:div>
        <w:div w:id="1035891507">
          <w:marLeft w:val="480"/>
          <w:marRight w:val="0"/>
          <w:marTop w:val="0"/>
          <w:marBottom w:val="0"/>
          <w:divBdr>
            <w:top w:val="none" w:sz="0" w:space="0" w:color="auto"/>
            <w:left w:val="none" w:sz="0" w:space="0" w:color="auto"/>
            <w:bottom w:val="none" w:sz="0" w:space="0" w:color="auto"/>
            <w:right w:val="none" w:sz="0" w:space="0" w:color="auto"/>
          </w:divBdr>
        </w:div>
        <w:div w:id="1065226653">
          <w:marLeft w:val="480"/>
          <w:marRight w:val="0"/>
          <w:marTop w:val="0"/>
          <w:marBottom w:val="0"/>
          <w:divBdr>
            <w:top w:val="none" w:sz="0" w:space="0" w:color="auto"/>
            <w:left w:val="none" w:sz="0" w:space="0" w:color="auto"/>
            <w:bottom w:val="none" w:sz="0" w:space="0" w:color="auto"/>
            <w:right w:val="none" w:sz="0" w:space="0" w:color="auto"/>
          </w:divBdr>
        </w:div>
        <w:div w:id="1147353831">
          <w:marLeft w:val="480"/>
          <w:marRight w:val="0"/>
          <w:marTop w:val="0"/>
          <w:marBottom w:val="0"/>
          <w:divBdr>
            <w:top w:val="none" w:sz="0" w:space="0" w:color="auto"/>
            <w:left w:val="none" w:sz="0" w:space="0" w:color="auto"/>
            <w:bottom w:val="none" w:sz="0" w:space="0" w:color="auto"/>
            <w:right w:val="none" w:sz="0" w:space="0" w:color="auto"/>
          </w:divBdr>
        </w:div>
        <w:div w:id="1152403626">
          <w:marLeft w:val="480"/>
          <w:marRight w:val="0"/>
          <w:marTop w:val="0"/>
          <w:marBottom w:val="0"/>
          <w:divBdr>
            <w:top w:val="none" w:sz="0" w:space="0" w:color="auto"/>
            <w:left w:val="none" w:sz="0" w:space="0" w:color="auto"/>
            <w:bottom w:val="none" w:sz="0" w:space="0" w:color="auto"/>
            <w:right w:val="none" w:sz="0" w:space="0" w:color="auto"/>
          </w:divBdr>
        </w:div>
        <w:div w:id="1201285778">
          <w:marLeft w:val="480"/>
          <w:marRight w:val="0"/>
          <w:marTop w:val="0"/>
          <w:marBottom w:val="0"/>
          <w:divBdr>
            <w:top w:val="none" w:sz="0" w:space="0" w:color="auto"/>
            <w:left w:val="none" w:sz="0" w:space="0" w:color="auto"/>
            <w:bottom w:val="none" w:sz="0" w:space="0" w:color="auto"/>
            <w:right w:val="none" w:sz="0" w:space="0" w:color="auto"/>
          </w:divBdr>
        </w:div>
        <w:div w:id="1232617077">
          <w:marLeft w:val="480"/>
          <w:marRight w:val="0"/>
          <w:marTop w:val="0"/>
          <w:marBottom w:val="0"/>
          <w:divBdr>
            <w:top w:val="none" w:sz="0" w:space="0" w:color="auto"/>
            <w:left w:val="none" w:sz="0" w:space="0" w:color="auto"/>
            <w:bottom w:val="none" w:sz="0" w:space="0" w:color="auto"/>
            <w:right w:val="none" w:sz="0" w:space="0" w:color="auto"/>
          </w:divBdr>
        </w:div>
        <w:div w:id="1236740287">
          <w:marLeft w:val="480"/>
          <w:marRight w:val="0"/>
          <w:marTop w:val="0"/>
          <w:marBottom w:val="0"/>
          <w:divBdr>
            <w:top w:val="none" w:sz="0" w:space="0" w:color="auto"/>
            <w:left w:val="none" w:sz="0" w:space="0" w:color="auto"/>
            <w:bottom w:val="none" w:sz="0" w:space="0" w:color="auto"/>
            <w:right w:val="none" w:sz="0" w:space="0" w:color="auto"/>
          </w:divBdr>
        </w:div>
        <w:div w:id="1240218005">
          <w:marLeft w:val="480"/>
          <w:marRight w:val="0"/>
          <w:marTop w:val="0"/>
          <w:marBottom w:val="0"/>
          <w:divBdr>
            <w:top w:val="none" w:sz="0" w:space="0" w:color="auto"/>
            <w:left w:val="none" w:sz="0" w:space="0" w:color="auto"/>
            <w:bottom w:val="none" w:sz="0" w:space="0" w:color="auto"/>
            <w:right w:val="none" w:sz="0" w:space="0" w:color="auto"/>
          </w:divBdr>
        </w:div>
        <w:div w:id="1251041519">
          <w:marLeft w:val="480"/>
          <w:marRight w:val="0"/>
          <w:marTop w:val="0"/>
          <w:marBottom w:val="0"/>
          <w:divBdr>
            <w:top w:val="none" w:sz="0" w:space="0" w:color="auto"/>
            <w:left w:val="none" w:sz="0" w:space="0" w:color="auto"/>
            <w:bottom w:val="none" w:sz="0" w:space="0" w:color="auto"/>
            <w:right w:val="none" w:sz="0" w:space="0" w:color="auto"/>
          </w:divBdr>
        </w:div>
        <w:div w:id="1386564719">
          <w:marLeft w:val="480"/>
          <w:marRight w:val="0"/>
          <w:marTop w:val="0"/>
          <w:marBottom w:val="0"/>
          <w:divBdr>
            <w:top w:val="none" w:sz="0" w:space="0" w:color="auto"/>
            <w:left w:val="none" w:sz="0" w:space="0" w:color="auto"/>
            <w:bottom w:val="none" w:sz="0" w:space="0" w:color="auto"/>
            <w:right w:val="none" w:sz="0" w:space="0" w:color="auto"/>
          </w:divBdr>
        </w:div>
        <w:div w:id="1490168945">
          <w:marLeft w:val="480"/>
          <w:marRight w:val="0"/>
          <w:marTop w:val="0"/>
          <w:marBottom w:val="0"/>
          <w:divBdr>
            <w:top w:val="none" w:sz="0" w:space="0" w:color="auto"/>
            <w:left w:val="none" w:sz="0" w:space="0" w:color="auto"/>
            <w:bottom w:val="none" w:sz="0" w:space="0" w:color="auto"/>
            <w:right w:val="none" w:sz="0" w:space="0" w:color="auto"/>
          </w:divBdr>
        </w:div>
        <w:div w:id="1493525663">
          <w:marLeft w:val="480"/>
          <w:marRight w:val="0"/>
          <w:marTop w:val="0"/>
          <w:marBottom w:val="0"/>
          <w:divBdr>
            <w:top w:val="none" w:sz="0" w:space="0" w:color="auto"/>
            <w:left w:val="none" w:sz="0" w:space="0" w:color="auto"/>
            <w:bottom w:val="none" w:sz="0" w:space="0" w:color="auto"/>
            <w:right w:val="none" w:sz="0" w:space="0" w:color="auto"/>
          </w:divBdr>
        </w:div>
        <w:div w:id="1664821569">
          <w:marLeft w:val="480"/>
          <w:marRight w:val="0"/>
          <w:marTop w:val="0"/>
          <w:marBottom w:val="0"/>
          <w:divBdr>
            <w:top w:val="none" w:sz="0" w:space="0" w:color="auto"/>
            <w:left w:val="none" w:sz="0" w:space="0" w:color="auto"/>
            <w:bottom w:val="none" w:sz="0" w:space="0" w:color="auto"/>
            <w:right w:val="none" w:sz="0" w:space="0" w:color="auto"/>
          </w:divBdr>
        </w:div>
        <w:div w:id="1763798184">
          <w:marLeft w:val="480"/>
          <w:marRight w:val="0"/>
          <w:marTop w:val="0"/>
          <w:marBottom w:val="0"/>
          <w:divBdr>
            <w:top w:val="none" w:sz="0" w:space="0" w:color="auto"/>
            <w:left w:val="none" w:sz="0" w:space="0" w:color="auto"/>
            <w:bottom w:val="none" w:sz="0" w:space="0" w:color="auto"/>
            <w:right w:val="none" w:sz="0" w:space="0" w:color="auto"/>
          </w:divBdr>
        </w:div>
        <w:div w:id="1810634500">
          <w:marLeft w:val="480"/>
          <w:marRight w:val="0"/>
          <w:marTop w:val="0"/>
          <w:marBottom w:val="0"/>
          <w:divBdr>
            <w:top w:val="none" w:sz="0" w:space="0" w:color="auto"/>
            <w:left w:val="none" w:sz="0" w:space="0" w:color="auto"/>
            <w:bottom w:val="none" w:sz="0" w:space="0" w:color="auto"/>
            <w:right w:val="none" w:sz="0" w:space="0" w:color="auto"/>
          </w:divBdr>
        </w:div>
        <w:div w:id="1831749528">
          <w:marLeft w:val="480"/>
          <w:marRight w:val="0"/>
          <w:marTop w:val="0"/>
          <w:marBottom w:val="0"/>
          <w:divBdr>
            <w:top w:val="none" w:sz="0" w:space="0" w:color="auto"/>
            <w:left w:val="none" w:sz="0" w:space="0" w:color="auto"/>
            <w:bottom w:val="none" w:sz="0" w:space="0" w:color="auto"/>
            <w:right w:val="none" w:sz="0" w:space="0" w:color="auto"/>
          </w:divBdr>
        </w:div>
        <w:div w:id="1891454555">
          <w:marLeft w:val="480"/>
          <w:marRight w:val="0"/>
          <w:marTop w:val="0"/>
          <w:marBottom w:val="0"/>
          <w:divBdr>
            <w:top w:val="none" w:sz="0" w:space="0" w:color="auto"/>
            <w:left w:val="none" w:sz="0" w:space="0" w:color="auto"/>
            <w:bottom w:val="none" w:sz="0" w:space="0" w:color="auto"/>
            <w:right w:val="none" w:sz="0" w:space="0" w:color="auto"/>
          </w:divBdr>
        </w:div>
        <w:div w:id="1924298204">
          <w:marLeft w:val="480"/>
          <w:marRight w:val="0"/>
          <w:marTop w:val="0"/>
          <w:marBottom w:val="0"/>
          <w:divBdr>
            <w:top w:val="none" w:sz="0" w:space="0" w:color="auto"/>
            <w:left w:val="none" w:sz="0" w:space="0" w:color="auto"/>
            <w:bottom w:val="none" w:sz="0" w:space="0" w:color="auto"/>
            <w:right w:val="none" w:sz="0" w:space="0" w:color="auto"/>
          </w:divBdr>
        </w:div>
        <w:div w:id="1974093682">
          <w:marLeft w:val="480"/>
          <w:marRight w:val="0"/>
          <w:marTop w:val="0"/>
          <w:marBottom w:val="0"/>
          <w:divBdr>
            <w:top w:val="none" w:sz="0" w:space="0" w:color="auto"/>
            <w:left w:val="none" w:sz="0" w:space="0" w:color="auto"/>
            <w:bottom w:val="none" w:sz="0" w:space="0" w:color="auto"/>
            <w:right w:val="none" w:sz="0" w:space="0" w:color="auto"/>
          </w:divBdr>
        </w:div>
        <w:div w:id="2067945847">
          <w:marLeft w:val="480"/>
          <w:marRight w:val="0"/>
          <w:marTop w:val="0"/>
          <w:marBottom w:val="0"/>
          <w:divBdr>
            <w:top w:val="none" w:sz="0" w:space="0" w:color="auto"/>
            <w:left w:val="none" w:sz="0" w:space="0" w:color="auto"/>
            <w:bottom w:val="none" w:sz="0" w:space="0" w:color="auto"/>
            <w:right w:val="none" w:sz="0" w:space="0" w:color="auto"/>
          </w:divBdr>
        </w:div>
        <w:div w:id="2079933723">
          <w:marLeft w:val="480"/>
          <w:marRight w:val="0"/>
          <w:marTop w:val="0"/>
          <w:marBottom w:val="0"/>
          <w:divBdr>
            <w:top w:val="none" w:sz="0" w:space="0" w:color="auto"/>
            <w:left w:val="none" w:sz="0" w:space="0" w:color="auto"/>
            <w:bottom w:val="none" w:sz="0" w:space="0" w:color="auto"/>
            <w:right w:val="none" w:sz="0" w:space="0" w:color="auto"/>
          </w:divBdr>
        </w:div>
        <w:div w:id="2087067750">
          <w:marLeft w:val="480"/>
          <w:marRight w:val="0"/>
          <w:marTop w:val="0"/>
          <w:marBottom w:val="0"/>
          <w:divBdr>
            <w:top w:val="none" w:sz="0" w:space="0" w:color="auto"/>
            <w:left w:val="none" w:sz="0" w:space="0" w:color="auto"/>
            <w:bottom w:val="none" w:sz="0" w:space="0" w:color="auto"/>
            <w:right w:val="none" w:sz="0" w:space="0" w:color="auto"/>
          </w:divBdr>
        </w:div>
      </w:divsChild>
    </w:div>
    <w:div w:id="72238442">
      <w:bodyDiv w:val="1"/>
      <w:marLeft w:val="0"/>
      <w:marRight w:val="0"/>
      <w:marTop w:val="0"/>
      <w:marBottom w:val="0"/>
      <w:divBdr>
        <w:top w:val="none" w:sz="0" w:space="0" w:color="auto"/>
        <w:left w:val="none" w:sz="0" w:space="0" w:color="auto"/>
        <w:bottom w:val="none" w:sz="0" w:space="0" w:color="auto"/>
        <w:right w:val="none" w:sz="0" w:space="0" w:color="auto"/>
      </w:divBdr>
    </w:div>
    <w:div w:id="72507565">
      <w:bodyDiv w:val="1"/>
      <w:marLeft w:val="0"/>
      <w:marRight w:val="0"/>
      <w:marTop w:val="0"/>
      <w:marBottom w:val="0"/>
      <w:divBdr>
        <w:top w:val="none" w:sz="0" w:space="0" w:color="auto"/>
        <w:left w:val="none" w:sz="0" w:space="0" w:color="auto"/>
        <w:bottom w:val="none" w:sz="0" w:space="0" w:color="auto"/>
        <w:right w:val="none" w:sz="0" w:space="0" w:color="auto"/>
      </w:divBdr>
    </w:div>
    <w:div w:id="72776262">
      <w:bodyDiv w:val="1"/>
      <w:marLeft w:val="0"/>
      <w:marRight w:val="0"/>
      <w:marTop w:val="0"/>
      <w:marBottom w:val="0"/>
      <w:divBdr>
        <w:top w:val="none" w:sz="0" w:space="0" w:color="auto"/>
        <w:left w:val="none" w:sz="0" w:space="0" w:color="auto"/>
        <w:bottom w:val="none" w:sz="0" w:space="0" w:color="auto"/>
        <w:right w:val="none" w:sz="0" w:space="0" w:color="auto"/>
      </w:divBdr>
    </w:div>
    <w:div w:id="72820789">
      <w:bodyDiv w:val="1"/>
      <w:marLeft w:val="0"/>
      <w:marRight w:val="0"/>
      <w:marTop w:val="0"/>
      <w:marBottom w:val="0"/>
      <w:divBdr>
        <w:top w:val="none" w:sz="0" w:space="0" w:color="auto"/>
        <w:left w:val="none" w:sz="0" w:space="0" w:color="auto"/>
        <w:bottom w:val="none" w:sz="0" w:space="0" w:color="auto"/>
        <w:right w:val="none" w:sz="0" w:space="0" w:color="auto"/>
      </w:divBdr>
    </w:div>
    <w:div w:id="73204151">
      <w:bodyDiv w:val="1"/>
      <w:marLeft w:val="0"/>
      <w:marRight w:val="0"/>
      <w:marTop w:val="0"/>
      <w:marBottom w:val="0"/>
      <w:divBdr>
        <w:top w:val="none" w:sz="0" w:space="0" w:color="auto"/>
        <w:left w:val="none" w:sz="0" w:space="0" w:color="auto"/>
        <w:bottom w:val="none" w:sz="0" w:space="0" w:color="auto"/>
        <w:right w:val="none" w:sz="0" w:space="0" w:color="auto"/>
      </w:divBdr>
    </w:div>
    <w:div w:id="73665879">
      <w:bodyDiv w:val="1"/>
      <w:marLeft w:val="0"/>
      <w:marRight w:val="0"/>
      <w:marTop w:val="0"/>
      <w:marBottom w:val="0"/>
      <w:divBdr>
        <w:top w:val="none" w:sz="0" w:space="0" w:color="auto"/>
        <w:left w:val="none" w:sz="0" w:space="0" w:color="auto"/>
        <w:bottom w:val="none" w:sz="0" w:space="0" w:color="auto"/>
        <w:right w:val="none" w:sz="0" w:space="0" w:color="auto"/>
      </w:divBdr>
    </w:div>
    <w:div w:id="74743039">
      <w:bodyDiv w:val="1"/>
      <w:marLeft w:val="0"/>
      <w:marRight w:val="0"/>
      <w:marTop w:val="0"/>
      <w:marBottom w:val="0"/>
      <w:divBdr>
        <w:top w:val="none" w:sz="0" w:space="0" w:color="auto"/>
        <w:left w:val="none" w:sz="0" w:space="0" w:color="auto"/>
        <w:bottom w:val="none" w:sz="0" w:space="0" w:color="auto"/>
        <w:right w:val="none" w:sz="0" w:space="0" w:color="auto"/>
      </w:divBdr>
    </w:div>
    <w:div w:id="74792082">
      <w:bodyDiv w:val="1"/>
      <w:marLeft w:val="0"/>
      <w:marRight w:val="0"/>
      <w:marTop w:val="0"/>
      <w:marBottom w:val="0"/>
      <w:divBdr>
        <w:top w:val="none" w:sz="0" w:space="0" w:color="auto"/>
        <w:left w:val="none" w:sz="0" w:space="0" w:color="auto"/>
        <w:bottom w:val="none" w:sz="0" w:space="0" w:color="auto"/>
        <w:right w:val="none" w:sz="0" w:space="0" w:color="auto"/>
      </w:divBdr>
    </w:div>
    <w:div w:id="75565141">
      <w:bodyDiv w:val="1"/>
      <w:marLeft w:val="0"/>
      <w:marRight w:val="0"/>
      <w:marTop w:val="0"/>
      <w:marBottom w:val="0"/>
      <w:divBdr>
        <w:top w:val="none" w:sz="0" w:space="0" w:color="auto"/>
        <w:left w:val="none" w:sz="0" w:space="0" w:color="auto"/>
        <w:bottom w:val="none" w:sz="0" w:space="0" w:color="auto"/>
        <w:right w:val="none" w:sz="0" w:space="0" w:color="auto"/>
      </w:divBdr>
    </w:div>
    <w:div w:id="75826896">
      <w:bodyDiv w:val="1"/>
      <w:marLeft w:val="0"/>
      <w:marRight w:val="0"/>
      <w:marTop w:val="0"/>
      <w:marBottom w:val="0"/>
      <w:divBdr>
        <w:top w:val="none" w:sz="0" w:space="0" w:color="auto"/>
        <w:left w:val="none" w:sz="0" w:space="0" w:color="auto"/>
        <w:bottom w:val="none" w:sz="0" w:space="0" w:color="auto"/>
        <w:right w:val="none" w:sz="0" w:space="0" w:color="auto"/>
      </w:divBdr>
    </w:div>
    <w:div w:id="75908548">
      <w:bodyDiv w:val="1"/>
      <w:marLeft w:val="0"/>
      <w:marRight w:val="0"/>
      <w:marTop w:val="0"/>
      <w:marBottom w:val="0"/>
      <w:divBdr>
        <w:top w:val="none" w:sz="0" w:space="0" w:color="auto"/>
        <w:left w:val="none" w:sz="0" w:space="0" w:color="auto"/>
        <w:bottom w:val="none" w:sz="0" w:space="0" w:color="auto"/>
        <w:right w:val="none" w:sz="0" w:space="0" w:color="auto"/>
      </w:divBdr>
    </w:div>
    <w:div w:id="76944613">
      <w:bodyDiv w:val="1"/>
      <w:marLeft w:val="0"/>
      <w:marRight w:val="0"/>
      <w:marTop w:val="0"/>
      <w:marBottom w:val="0"/>
      <w:divBdr>
        <w:top w:val="none" w:sz="0" w:space="0" w:color="auto"/>
        <w:left w:val="none" w:sz="0" w:space="0" w:color="auto"/>
        <w:bottom w:val="none" w:sz="0" w:space="0" w:color="auto"/>
        <w:right w:val="none" w:sz="0" w:space="0" w:color="auto"/>
      </w:divBdr>
    </w:div>
    <w:div w:id="77215707">
      <w:bodyDiv w:val="1"/>
      <w:marLeft w:val="0"/>
      <w:marRight w:val="0"/>
      <w:marTop w:val="0"/>
      <w:marBottom w:val="0"/>
      <w:divBdr>
        <w:top w:val="none" w:sz="0" w:space="0" w:color="auto"/>
        <w:left w:val="none" w:sz="0" w:space="0" w:color="auto"/>
        <w:bottom w:val="none" w:sz="0" w:space="0" w:color="auto"/>
        <w:right w:val="none" w:sz="0" w:space="0" w:color="auto"/>
      </w:divBdr>
    </w:div>
    <w:div w:id="77292773">
      <w:bodyDiv w:val="1"/>
      <w:marLeft w:val="0"/>
      <w:marRight w:val="0"/>
      <w:marTop w:val="0"/>
      <w:marBottom w:val="0"/>
      <w:divBdr>
        <w:top w:val="none" w:sz="0" w:space="0" w:color="auto"/>
        <w:left w:val="none" w:sz="0" w:space="0" w:color="auto"/>
        <w:bottom w:val="none" w:sz="0" w:space="0" w:color="auto"/>
        <w:right w:val="none" w:sz="0" w:space="0" w:color="auto"/>
      </w:divBdr>
    </w:div>
    <w:div w:id="77992206">
      <w:bodyDiv w:val="1"/>
      <w:marLeft w:val="0"/>
      <w:marRight w:val="0"/>
      <w:marTop w:val="0"/>
      <w:marBottom w:val="0"/>
      <w:divBdr>
        <w:top w:val="none" w:sz="0" w:space="0" w:color="auto"/>
        <w:left w:val="none" w:sz="0" w:space="0" w:color="auto"/>
        <w:bottom w:val="none" w:sz="0" w:space="0" w:color="auto"/>
        <w:right w:val="none" w:sz="0" w:space="0" w:color="auto"/>
      </w:divBdr>
    </w:div>
    <w:div w:id="78067514">
      <w:bodyDiv w:val="1"/>
      <w:marLeft w:val="0"/>
      <w:marRight w:val="0"/>
      <w:marTop w:val="0"/>
      <w:marBottom w:val="0"/>
      <w:divBdr>
        <w:top w:val="none" w:sz="0" w:space="0" w:color="auto"/>
        <w:left w:val="none" w:sz="0" w:space="0" w:color="auto"/>
        <w:bottom w:val="none" w:sz="0" w:space="0" w:color="auto"/>
        <w:right w:val="none" w:sz="0" w:space="0" w:color="auto"/>
      </w:divBdr>
    </w:div>
    <w:div w:id="78336929">
      <w:bodyDiv w:val="1"/>
      <w:marLeft w:val="0"/>
      <w:marRight w:val="0"/>
      <w:marTop w:val="0"/>
      <w:marBottom w:val="0"/>
      <w:divBdr>
        <w:top w:val="none" w:sz="0" w:space="0" w:color="auto"/>
        <w:left w:val="none" w:sz="0" w:space="0" w:color="auto"/>
        <w:bottom w:val="none" w:sz="0" w:space="0" w:color="auto"/>
        <w:right w:val="none" w:sz="0" w:space="0" w:color="auto"/>
      </w:divBdr>
    </w:div>
    <w:div w:id="80570420">
      <w:bodyDiv w:val="1"/>
      <w:marLeft w:val="0"/>
      <w:marRight w:val="0"/>
      <w:marTop w:val="0"/>
      <w:marBottom w:val="0"/>
      <w:divBdr>
        <w:top w:val="none" w:sz="0" w:space="0" w:color="auto"/>
        <w:left w:val="none" w:sz="0" w:space="0" w:color="auto"/>
        <w:bottom w:val="none" w:sz="0" w:space="0" w:color="auto"/>
        <w:right w:val="none" w:sz="0" w:space="0" w:color="auto"/>
      </w:divBdr>
    </w:div>
    <w:div w:id="82118005">
      <w:bodyDiv w:val="1"/>
      <w:marLeft w:val="0"/>
      <w:marRight w:val="0"/>
      <w:marTop w:val="0"/>
      <w:marBottom w:val="0"/>
      <w:divBdr>
        <w:top w:val="none" w:sz="0" w:space="0" w:color="auto"/>
        <w:left w:val="none" w:sz="0" w:space="0" w:color="auto"/>
        <w:bottom w:val="none" w:sz="0" w:space="0" w:color="auto"/>
        <w:right w:val="none" w:sz="0" w:space="0" w:color="auto"/>
      </w:divBdr>
    </w:div>
    <w:div w:id="82457405">
      <w:bodyDiv w:val="1"/>
      <w:marLeft w:val="0"/>
      <w:marRight w:val="0"/>
      <w:marTop w:val="0"/>
      <w:marBottom w:val="0"/>
      <w:divBdr>
        <w:top w:val="none" w:sz="0" w:space="0" w:color="auto"/>
        <w:left w:val="none" w:sz="0" w:space="0" w:color="auto"/>
        <w:bottom w:val="none" w:sz="0" w:space="0" w:color="auto"/>
        <w:right w:val="none" w:sz="0" w:space="0" w:color="auto"/>
      </w:divBdr>
      <w:divsChild>
        <w:div w:id="30419825">
          <w:marLeft w:val="480"/>
          <w:marRight w:val="0"/>
          <w:marTop w:val="0"/>
          <w:marBottom w:val="0"/>
          <w:divBdr>
            <w:top w:val="none" w:sz="0" w:space="0" w:color="auto"/>
            <w:left w:val="none" w:sz="0" w:space="0" w:color="auto"/>
            <w:bottom w:val="none" w:sz="0" w:space="0" w:color="auto"/>
            <w:right w:val="none" w:sz="0" w:space="0" w:color="auto"/>
          </w:divBdr>
        </w:div>
        <w:div w:id="78451506">
          <w:marLeft w:val="480"/>
          <w:marRight w:val="0"/>
          <w:marTop w:val="0"/>
          <w:marBottom w:val="0"/>
          <w:divBdr>
            <w:top w:val="none" w:sz="0" w:space="0" w:color="auto"/>
            <w:left w:val="none" w:sz="0" w:space="0" w:color="auto"/>
            <w:bottom w:val="none" w:sz="0" w:space="0" w:color="auto"/>
            <w:right w:val="none" w:sz="0" w:space="0" w:color="auto"/>
          </w:divBdr>
        </w:div>
        <w:div w:id="86385383">
          <w:marLeft w:val="480"/>
          <w:marRight w:val="0"/>
          <w:marTop w:val="0"/>
          <w:marBottom w:val="0"/>
          <w:divBdr>
            <w:top w:val="none" w:sz="0" w:space="0" w:color="auto"/>
            <w:left w:val="none" w:sz="0" w:space="0" w:color="auto"/>
            <w:bottom w:val="none" w:sz="0" w:space="0" w:color="auto"/>
            <w:right w:val="none" w:sz="0" w:space="0" w:color="auto"/>
          </w:divBdr>
        </w:div>
        <w:div w:id="118227834">
          <w:marLeft w:val="480"/>
          <w:marRight w:val="0"/>
          <w:marTop w:val="0"/>
          <w:marBottom w:val="0"/>
          <w:divBdr>
            <w:top w:val="none" w:sz="0" w:space="0" w:color="auto"/>
            <w:left w:val="none" w:sz="0" w:space="0" w:color="auto"/>
            <w:bottom w:val="none" w:sz="0" w:space="0" w:color="auto"/>
            <w:right w:val="none" w:sz="0" w:space="0" w:color="auto"/>
          </w:divBdr>
        </w:div>
        <w:div w:id="126822624">
          <w:marLeft w:val="480"/>
          <w:marRight w:val="0"/>
          <w:marTop w:val="0"/>
          <w:marBottom w:val="0"/>
          <w:divBdr>
            <w:top w:val="none" w:sz="0" w:space="0" w:color="auto"/>
            <w:left w:val="none" w:sz="0" w:space="0" w:color="auto"/>
            <w:bottom w:val="none" w:sz="0" w:space="0" w:color="auto"/>
            <w:right w:val="none" w:sz="0" w:space="0" w:color="auto"/>
          </w:divBdr>
        </w:div>
        <w:div w:id="167717822">
          <w:marLeft w:val="480"/>
          <w:marRight w:val="0"/>
          <w:marTop w:val="0"/>
          <w:marBottom w:val="0"/>
          <w:divBdr>
            <w:top w:val="none" w:sz="0" w:space="0" w:color="auto"/>
            <w:left w:val="none" w:sz="0" w:space="0" w:color="auto"/>
            <w:bottom w:val="none" w:sz="0" w:space="0" w:color="auto"/>
            <w:right w:val="none" w:sz="0" w:space="0" w:color="auto"/>
          </w:divBdr>
        </w:div>
        <w:div w:id="195771868">
          <w:marLeft w:val="480"/>
          <w:marRight w:val="0"/>
          <w:marTop w:val="0"/>
          <w:marBottom w:val="0"/>
          <w:divBdr>
            <w:top w:val="none" w:sz="0" w:space="0" w:color="auto"/>
            <w:left w:val="none" w:sz="0" w:space="0" w:color="auto"/>
            <w:bottom w:val="none" w:sz="0" w:space="0" w:color="auto"/>
            <w:right w:val="none" w:sz="0" w:space="0" w:color="auto"/>
          </w:divBdr>
        </w:div>
        <w:div w:id="212037172">
          <w:marLeft w:val="480"/>
          <w:marRight w:val="0"/>
          <w:marTop w:val="0"/>
          <w:marBottom w:val="0"/>
          <w:divBdr>
            <w:top w:val="none" w:sz="0" w:space="0" w:color="auto"/>
            <w:left w:val="none" w:sz="0" w:space="0" w:color="auto"/>
            <w:bottom w:val="none" w:sz="0" w:space="0" w:color="auto"/>
            <w:right w:val="none" w:sz="0" w:space="0" w:color="auto"/>
          </w:divBdr>
        </w:div>
        <w:div w:id="283122749">
          <w:marLeft w:val="480"/>
          <w:marRight w:val="0"/>
          <w:marTop w:val="0"/>
          <w:marBottom w:val="0"/>
          <w:divBdr>
            <w:top w:val="none" w:sz="0" w:space="0" w:color="auto"/>
            <w:left w:val="none" w:sz="0" w:space="0" w:color="auto"/>
            <w:bottom w:val="none" w:sz="0" w:space="0" w:color="auto"/>
            <w:right w:val="none" w:sz="0" w:space="0" w:color="auto"/>
          </w:divBdr>
        </w:div>
        <w:div w:id="300815649">
          <w:marLeft w:val="480"/>
          <w:marRight w:val="0"/>
          <w:marTop w:val="0"/>
          <w:marBottom w:val="0"/>
          <w:divBdr>
            <w:top w:val="none" w:sz="0" w:space="0" w:color="auto"/>
            <w:left w:val="none" w:sz="0" w:space="0" w:color="auto"/>
            <w:bottom w:val="none" w:sz="0" w:space="0" w:color="auto"/>
            <w:right w:val="none" w:sz="0" w:space="0" w:color="auto"/>
          </w:divBdr>
        </w:div>
        <w:div w:id="312224367">
          <w:marLeft w:val="480"/>
          <w:marRight w:val="0"/>
          <w:marTop w:val="0"/>
          <w:marBottom w:val="0"/>
          <w:divBdr>
            <w:top w:val="none" w:sz="0" w:space="0" w:color="auto"/>
            <w:left w:val="none" w:sz="0" w:space="0" w:color="auto"/>
            <w:bottom w:val="none" w:sz="0" w:space="0" w:color="auto"/>
            <w:right w:val="none" w:sz="0" w:space="0" w:color="auto"/>
          </w:divBdr>
        </w:div>
        <w:div w:id="337464684">
          <w:marLeft w:val="480"/>
          <w:marRight w:val="0"/>
          <w:marTop w:val="0"/>
          <w:marBottom w:val="0"/>
          <w:divBdr>
            <w:top w:val="none" w:sz="0" w:space="0" w:color="auto"/>
            <w:left w:val="none" w:sz="0" w:space="0" w:color="auto"/>
            <w:bottom w:val="none" w:sz="0" w:space="0" w:color="auto"/>
            <w:right w:val="none" w:sz="0" w:space="0" w:color="auto"/>
          </w:divBdr>
        </w:div>
        <w:div w:id="369302329">
          <w:marLeft w:val="480"/>
          <w:marRight w:val="0"/>
          <w:marTop w:val="0"/>
          <w:marBottom w:val="0"/>
          <w:divBdr>
            <w:top w:val="none" w:sz="0" w:space="0" w:color="auto"/>
            <w:left w:val="none" w:sz="0" w:space="0" w:color="auto"/>
            <w:bottom w:val="none" w:sz="0" w:space="0" w:color="auto"/>
            <w:right w:val="none" w:sz="0" w:space="0" w:color="auto"/>
          </w:divBdr>
        </w:div>
        <w:div w:id="379210279">
          <w:marLeft w:val="480"/>
          <w:marRight w:val="0"/>
          <w:marTop w:val="0"/>
          <w:marBottom w:val="0"/>
          <w:divBdr>
            <w:top w:val="none" w:sz="0" w:space="0" w:color="auto"/>
            <w:left w:val="none" w:sz="0" w:space="0" w:color="auto"/>
            <w:bottom w:val="none" w:sz="0" w:space="0" w:color="auto"/>
            <w:right w:val="none" w:sz="0" w:space="0" w:color="auto"/>
          </w:divBdr>
        </w:div>
        <w:div w:id="452485058">
          <w:marLeft w:val="480"/>
          <w:marRight w:val="0"/>
          <w:marTop w:val="0"/>
          <w:marBottom w:val="0"/>
          <w:divBdr>
            <w:top w:val="none" w:sz="0" w:space="0" w:color="auto"/>
            <w:left w:val="none" w:sz="0" w:space="0" w:color="auto"/>
            <w:bottom w:val="none" w:sz="0" w:space="0" w:color="auto"/>
            <w:right w:val="none" w:sz="0" w:space="0" w:color="auto"/>
          </w:divBdr>
        </w:div>
        <w:div w:id="475682165">
          <w:marLeft w:val="480"/>
          <w:marRight w:val="0"/>
          <w:marTop w:val="0"/>
          <w:marBottom w:val="0"/>
          <w:divBdr>
            <w:top w:val="none" w:sz="0" w:space="0" w:color="auto"/>
            <w:left w:val="none" w:sz="0" w:space="0" w:color="auto"/>
            <w:bottom w:val="none" w:sz="0" w:space="0" w:color="auto"/>
            <w:right w:val="none" w:sz="0" w:space="0" w:color="auto"/>
          </w:divBdr>
        </w:div>
        <w:div w:id="494608230">
          <w:marLeft w:val="480"/>
          <w:marRight w:val="0"/>
          <w:marTop w:val="0"/>
          <w:marBottom w:val="0"/>
          <w:divBdr>
            <w:top w:val="none" w:sz="0" w:space="0" w:color="auto"/>
            <w:left w:val="none" w:sz="0" w:space="0" w:color="auto"/>
            <w:bottom w:val="none" w:sz="0" w:space="0" w:color="auto"/>
            <w:right w:val="none" w:sz="0" w:space="0" w:color="auto"/>
          </w:divBdr>
        </w:div>
        <w:div w:id="516697575">
          <w:marLeft w:val="480"/>
          <w:marRight w:val="0"/>
          <w:marTop w:val="0"/>
          <w:marBottom w:val="0"/>
          <w:divBdr>
            <w:top w:val="none" w:sz="0" w:space="0" w:color="auto"/>
            <w:left w:val="none" w:sz="0" w:space="0" w:color="auto"/>
            <w:bottom w:val="none" w:sz="0" w:space="0" w:color="auto"/>
            <w:right w:val="none" w:sz="0" w:space="0" w:color="auto"/>
          </w:divBdr>
        </w:div>
        <w:div w:id="628895213">
          <w:marLeft w:val="480"/>
          <w:marRight w:val="0"/>
          <w:marTop w:val="0"/>
          <w:marBottom w:val="0"/>
          <w:divBdr>
            <w:top w:val="none" w:sz="0" w:space="0" w:color="auto"/>
            <w:left w:val="none" w:sz="0" w:space="0" w:color="auto"/>
            <w:bottom w:val="none" w:sz="0" w:space="0" w:color="auto"/>
            <w:right w:val="none" w:sz="0" w:space="0" w:color="auto"/>
          </w:divBdr>
        </w:div>
        <w:div w:id="645352211">
          <w:marLeft w:val="480"/>
          <w:marRight w:val="0"/>
          <w:marTop w:val="0"/>
          <w:marBottom w:val="0"/>
          <w:divBdr>
            <w:top w:val="none" w:sz="0" w:space="0" w:color="auto"/>
            <w:left w:val="none" w:sz="0" w:space="0" w:color="auto"/>
            <w:bottom w:val="none" w:sz="0" w:space="0" w:color="auto"/>
            <w:right w:val="none" w:sz="0" w:space="0" w:color="auto"/>
          </w:divBdr>
        </w:div>
        <w:div w:id="699937644">
          <w:marLeft w:val="480"/>
          <w:marRight w:val="0"/>
          <w:marTop w:val="0"/>
          <w:marBottom w:val="0"/>
          <w:divBdr>
            <w:top w:val="none" w:sz="0" w:space="0" w:color="auto"/>
            <w:left w:val="none" w:sz="0" w:space="0" w:color="auto"/>
            <w:bottom w:val="none" w:sz="0" w:space="0" w:color="auto"/>
            <w:right w:val="none" w:sz="0" w:space="0" w:color="auto"/>
          </w:divBdr>
        </w:div>
        <w:div w:id="717507592">
          <w:marLeft w:val="480"/>
          <w:marRight w:val="0"/>
          <w:marTop w:val="0"/>
          <w:marBottom w:val="0"/>
          <w:divBdr>
            <w:top w:val="none" w:sz="0" w:space="0" w:color="auto"/>
            <w:left w:val="none" w:sz="0" w:space="0" w:color="auto"/>
            <w:bottom w:val="none" w:sz="0" w:space="0" w:color="auto"/>
            <w:right w:val="none" w:sz="0" w:space="0" w:color="auto"/>
          </w:divBdr>
        </w:div>
        <w:div w:id="719792153">
          <w:marLeft w:val="480"/>
          <w:marRight w:val="0"/>
          <w:marTop w:val="0"/>
          <w:marBottom w:val="0"/>
          <w:divBdr>
            <w:top w:val="none" w:sz="0" w:space="0" w:color="auto"/>
            <w:left w:val="none" w:sz="0" w:space="0" w:color="auto"/>
            <w:bottom w:val="none" w:sz="0" w:space="0" w:color="auto"/>
            <w:right w:val="none" w:sz="0" w:space="0" w:color="auto"/>
          </w:divBdr>
        </w:div>
        <w:div w:id="725685419">
          <w:marLeft w:val="480"/>
          <w:marRight w:val="0"/>
          <w:marTop w:val="0"/>
          <w:marBottom w:val="0"/>
          <w:divBdr>
            <w:top w:val="none" w:sz="0" w:space="0" w:color="auto"/>
            <w:left w:val="none" w:sz="0" w:space="0" w:color="auto"/>
            <w:bottom w:val="none" w:sz="0" w:space="0" w:color="auto"/>
            <w:right w:val="none" w:sz="0" w:space="0" w:color="auto"/>
          </w:divBdr>
        </w:div>
        <w:div w:id="833372429">
          <w:marLeft w:val="480"/>
          <w:marRight w:val="0"/>
          <w:marTop w:val="0"/>
          <w:marBottom w:val="0"/>
          <w:divBdr>
            <w:top w:val="none" w:sz="0" w:space="0" w:color="auto"/>
            <w:left w:val="none" w:sz="0" w:space="0" w:color="auto"/>
            <w:bottom w:val="none" w:sz="0" w:space="0" w:color="auto"/>
            <w:right w:val="none" w:sz="0" w:space="0" w:color="auto"/>
          </w:divBdr>
        </w:div>
        <w:div w:id="845945113">
          <w:marLeft w:val="480"/>
          <w:marRight w:val="0"/>
          <w:marTop w:val="0"/>
          <w:marBottom w:val="0"/>
          <w:divBdr>
            <w:top w:val="none" w:sz="0" w:space="0" w:color="auto"/>
            <w:left w:val="none" w:sz="0" w:space="0" w:color="auto"/>
            <w:bottom w:val="none" w:sz="0" w:space="0" w:color="auto"/>
            <w:right w:val="none" w:sz="0" w:space="0" w:color="auto"/>
          </w:divBdr>
        </w:div>
        <w:div w:id="893352056">
          <w:marLeft w:val="480"/>
          <w:marRight w:val="0"/>
          <w:marTop w:val="0"/>
          <w:marBottom w:val="0"/>
          <w:divBdr>
            <w:top w:val="none" w:sz="0" w:space="0" w:color="auto"/>
            <w:left w:val="none" w:sz="0" w:space="0" w:color="auto"/>
            <w:bottom w:val="none" w:sz="0" w:space="0" w:color="auto"/>
            <w:right w:val="none" w:sz="0" w:space="0" w:color="auto"/>
          </w:divBdr>
        </w:div>
        <w:div w:id="924191387">
          <w:marLeft w:val="480"/>
          <w:marRight w:val="0"/>
          <w:marTop w:val="0"/>
          <w:marBottom w:val="0"/>
          <w:divBdr>
            <w:top w:val="none" w:sz="0" w:space="0" w:color="auto"/>
            <w:left w:val="none" w:sz="0" w:space="0" w:color="auto"/>
            <w:bottom w:val="none" w:sz="0" w:space="0" w:color="auto"/>
            <w:right w:val="none" w:sz="0" w:space="0" w:color="auto"/>
          </w:divBdr>
        </w:div>
        <w:div w:id="964047253">
          <w:marLeft w:val="480"/>
          <w:marRight w:val="0"/>
          <w:marTop w:val="0"/>
          <w:marBottom w:val="0"/>
          <w:divBdr>
            <w:top w:val="none" w:sz="0" w:space="0" w:color="auto"/>
            <w:left w:val="none" w:sz="0" w:space="0" w:color="auto"/>
            <w:bottom w:val="none" w:sz="0" w:space="0" w:color="auto"/>
            <w:right w:val="none" w:sz="0" w:space="0" w:color="auto"/>
          </w:divBdr>
        </w:div>
        <w:div w:id="968321368">
          <w:marLeft w:val="480"/>
          <w:marRight w:val="0"/>
          <w:marTop w:val="0"/>
          <w:marBottom w:val="0"/>
          <w:divBdr>
            <w:top w:val="none" w:sz="0" w:space="0" w:color="auto"/>
            <w:left w:val="none" w:sz="0" w:space="0" w:color="auto"/>
            <w:bottom w:val="none" w:sz="0" w:space="0" w:color="auto"/>
            <w:right w:val="none" w:sz="0" w:space="0" w:color="auto"/>
          </w:divBdr>
        </w:div>
        <w:div w:id="970743834">
          <w:marLeft w:val="480"/>
          <w:marRight w:val="0"/>
          <w:marTop w:val="0"/>
          <w:marBottom w:val="0"/>
          <w:divBdr>
            <w:top w:val="none" w:sz="0" w:space="0" w:color="auto"/>
            <w:left w:val="none" w:sz="0" w:space="0" w:color="auto"/>
            <w:bottom w:val="none" w:sz="0" w:space="0" w:color="auto"/>
            <w:right w:val="none" w:sz="0" w:space="0" w:color="auto"/>
          </w:divBdr>
        </w:div>
        <w:div w:id="1000936513">
          <w:marLeft w:val="480"/>
          <w:marRight w:val="0"/>
          <w:marTop w:val="0"/>
          <w:marBottom w:val="0"/>
          <w:divBdr>
            <w:top w:val="none" w:sz="0" w:space="0" w:color="auto"/>
            <w:left w:val="none" w:sz="0" w:space="0" w:color="auto"/>
            <w:bottom w:val="none" w:sz="0" w:space="0" w:color="auto"/>
            <w:right w:val="none" w:sz="0" w:space="0" w:color="auto"/>
          </w:divBdr>
        </w:div>
        <w:div w:id="1071656648">
          <w:marLeft w:val="480"/>
          <w:marRight w:val="0"/>
          <w:marTop w:val="0"/>
          <w:marBottom w:val="0"/>
          <w:divBdr>
            <w:top w:val="none" w:sz="0" w:space="0" w:color="auto"/>
            <w:left w:val="none" w:sz="0" w:space="0" w:color="auto"/>
            <w:bottom w:val="none" w:sz="0" w:space="0" w:color="auto"/>
            <w:right w:val="none" w:sz="0" w:space="0" w:color="auto"/>
          </w:divBdr>
        </w:div>
        <w:div w:id="1090855686">
          <w:marLeft w:val="480"/>
          <w:marRight w:val="0"/>
          <w:marTop w:val="0"/>
          <w:marBottom w:val="0"/>
          <w:divBdr>
            <w:top w:val="none" w:sz="0" w:space="0" w:color="auto"/>
            <w:left w:val="none" w:sz="0" w:space="0" w:color="auto"/>
            <w:bottom w:val="none" w:sz="0" w:space="0" w:color="auto"/>
            <w:right w:val="none" w:sz="0" w:space="0" w:color="auto"/>
          </w:divBdr>
        </w:div>
        <w:div w:id="1202984880">
          <w:marLeft w:val="480"/>
          <w:marRight w:val="0"/>
          <w:marTop w:val="0"/>
          <w:marBottom w:val="0"/>
          <w:divBdr>
            <w:top w:val="none" w:sz="0" w:space="0" w:color="auto"/>
            <w:left w:val="none" w:sz="0" w:space="0" w:color="auto"/>
            <w:bottom w:val="none" w:sz="0" w:space="0" w:color="auto"/>
            <w:right w:val="none" w:sz="0" w:space="0" w:color="auto"/>
          </w:divBdr>
        </w:div>
        <w:div w:id="1257639611">
          <w:marLeft w:val="480"/>
          <w:marRight w:val="0"/>
          <w:marTop w:val="0"/>
          <w:marBottom w:val="0"/>
          <w:divBdr>
            <w:top w:val="none" w:sz="0" w:space="0" w:color="auto"/>
            <w:left w:val="none" w:sz="0" w:space="0" w:color="auto"/>
            <w:bottom w:val="none" w:sz="0" w:space="0" w:color="auto"/>
            <w:right w:val="none" w:sz="0" w:space="0" w:color="auto"/>
          </w:divBdr>
        </w:div>
        <w:div w:id="1288312364">
          <w:marLeft w:val="480"/>
          <w:marRight w:val="0"/>
          <w:marTop w:val="0"/>
          <w:marBottom w:val="0"/>
          <w:divBdr>
            <w:top w:val="none" w:sz="0" w:space="0" w:color="auto"/>
            <w:left w:val="none" w:sz="0" w:space="0" w:color="auto"/>
            <w:bottom w:val="none" w:sz="0" w:space="0" w:color="auto"/>
            <w:right w:val="none" w:sz="0" w:space="0" w:color="auto"/>
          </w:divBdr>
        </w:div>
        <w:div w:id="1368413343">
          <w:marLeft w:val="480"/>
          <w:marRight w:val="0"/>
          <w:marTop w:val="0"/>
          <w:marBottom w:val="0"/>
          <w:divBdr>
            <w:top w:val="none" w:sz="0" w:space="0" w:color="auto"/>
            <w:left w:val="none" w:sz="0" w:space="0" w:color="auto"/>
            <w:bottom w:val="none" w:sz="0" w:space="0" w:color="auto"/>
            <w:right w:val="none" w:sz="0" w:space="0" w:color="auto"/>
          </w:divBdr>
        </w:div>
        <w:div w:id="1396858489">
          <w:marLeft w:val="480"/>
          <w:marRight w:val="0"/>
          <w:marTop w:val="0"/>
          <w:marBottom w:val="0"/>
          <w:divBdr>
            <w:top w:val="none" w:sz="0" w:space="0" w:color="auto"/>
            <w:left w:val="none" w:sz="0" w:space="0" w:color="auto"/>
            <w:bottom w:val="none" w:sz="0" w:space="0" w:color="auto"/>
            <w:right w:val="none" w:sz="0" w:space="0" w:color="auto"/>
          </w:divBdr>
        </w:div>
        <w:div w:id="1511943710">
          <w:marLeft w:val="480"/>
          <w:marRight w:val="0"/>
          <w:marTop w:val="0"/>
          <w:marBottom w:val="0"/>
          <w:divBdr>
            <w:top w:val="none" w:sz="0" w:space="0" w:color="auto"/>
            <w:left w:val="none" w:sz="0" w:space="0" w:color="auto"/>
            <w:bottom w:val="none" w:sz="0" w:space="0" w:color="auto"/>
            <w:right w:val="none" w:sz="0" w:space="0" w:color="auto"/>
          </w:divBdr>
        </w:div>
        <w:div w:id="1543246727">
          <w:marLeft w:val="480"/>
          <w:marRight w:val="0"/>
          <w:marTop w:val="0"/>
          <w:marBottom w:val="0"/>
          <w:divBdr>
            <w:top w:val="none" w:sz="0" w:space="0" w:color="auto"/>
            <w:left w:val="none" w:sz="0" w:space="0" w:color="auto"/>
            <w:bottom w:val="none" w:sz="0" w:space="0" w:color="auto"/>
            <w:right w:val="none" w:sz="0" w:space="0" w:color="auto"/>
          </w:divBdr>
        </w:div>
        <w:div w:id="1632398268">
          <w:marLeft w:val="480"/>
          <w:marRight w:val="0"/>
          <w:marTop w:val="0"/>
          <w:marBottom w:val="0"/>
          <w:divBdr>
            <w:top w:val="none" w:sz="0" w:space="0" w:color="auto"/>
            <w:left w:val="none" w:sz="0" w:space="0" w:color="auto"/>
            <w:bottom w:val="none" w:sz="0" w:space="0" w:color="auto"/>
            <w:right w:val="none" w:sz="0" w:space="0" w:color="auto"/>
          </w:divBdr>
        </w:div>
        <w:div w:id="1649631749">
          <w:marLeft w:val="480"/>
          <w:marRight w:val="0"/>
          <w:marTop w:val="0"/>
          <w:marBottom w:val="0"/>
          <w:divBdr>
            <w:top w:val="none" w:sz="0" w:space="0" w:color="auto"/>
            <w:left w:val="none" w:sz="0" w:space="0" w:color="auto"/>
            <w:bottom w:val="none" w:sz="0" w:space="0" w:color="auto"/>
            <w:right w:val="none" w:sz="0" w:space="0" w:color="auto"/>
          </w:divBdr>
        </w:div>
        <w:div w:id="1689721909">
          <w:marLeft w:val="480"/>
          <w:marRight w:val="0"/>
          <w:marTop w:val="0"/>
          <w:marBottom w:val="0"/>
          <w:divBdr>
            <w:top w:val="none" w:sz="0" w:space="0" w:color="auto"/>
            <w:left w:val="none" w:sz="0" w:space="0" w:color="auto"/>
            <w:bottom w:val="none" w:sz="0" w:space="0" w:color="auto"/>
            <w:right w:val="none" w:sz="0" w:space="0" w:color="auto"/>
          </w:divBdr>
        </w:div>
        <w:div w:id="1742946082">
          <w:marLeft w:val="480"/>
          <w:marRight w:val="0"/>
          <w:marTop w:val="0"/>
          <w:marBottom w:val="0"/>
          <w:divBdr>
            <w:top w:val="none" w:sz="0" w:space="0" w:color="auto"/>
            <w:left w:val="none" w:sz="0" w:space="0" w:color="auto"/>
            <w:bottom w:val="none" w:sz="0" w:space="0" w:color="auto"/>
            <w:right w:val="none" w:sz="0" w:space="0" w:color="auto"/>
          </w:divBdr>
        </w:div>
        <w:div w:id="1791702021">
          <w:marLeft w:val="480"/>
          <w:marRight w:val="0"/>
          <w:marTop w:val="0"/>
          <w:marBottom w:val="0"/>
          <w:divBdr>
            <w:top w:val="none" w:sz="0" w:space="0" w:color="auto"/>
            <w:left w:val="none" w:sz="0" w:space="0" w:color="auto"/>
            <w:bottom w:val="none" w:sz="0" w:space="0" w:color="auto"/>
            <w:right w:val="none" w:sz="0" w:space="0" w:color="auto"/>
          </w:divBdr>
        </w:div>
        <w:div w:id="1916087825">
          <w:marLeft w:val="480"/>
          <w:marRight w:val="0"/>
          <w:marTop w:val="0"/>
          <w:marBottom w:val="0"/>
          <w:divBdr>
            <w:top w:val="none" w:sz="0" w:space="0" w:color="auto"/>
            <w:left w:val="none" w:sz="0" w:space="0" w:color="auto"/>
            <w:bottom w:val="none" w:sz="0" w:space="0" w:color="auto"/>
            <w:right w:val="none" w:sz="0" w:space="0" w:color="auto"/>
          </w:divBdr>
        </w:div>
        <w:div w:id="1916669933">
          <w:marLeft w:val="480"/>
          <w:marRight w:val="0"/>
          <w:marTop w:val="0"/>
          <w:marBottom w:val="0"/>
          <w:divBdr>
            <w:top w:val="none" w:sz="0" w:space="0" w:color="auto"/>
            <w:left w:val="none" w:sz="0" w:space="0" w:color="auto"/>
            <w:bottom w:val="none" w:sz="0" w:space="0" w:color="auto"/>
            <w:right w:val="none" w:sz="0" w:space="0" w:color="auto"/>
          </w:divBdr>
        </w:div>
        <w:div w:id="1958874136">
          <w:marLeft w:val="480"/>
          <w:marRight w:val="0"/>
          <w:marTop w:val="0"/>
          <w:marBottom w:val="0"/>
          <w:divBdr>
            <w:top w:val="none" w:sz="0" w:space="0" w:color="auto"/>
            <w:left w:val="none" w:sz="0" w:space="0" w:color="auto"/>
            <w:bottom w:val="none" w:sz="0" w:space="0" w:color="auto"/>
            <w:right w:val="none" w:sz="0" w:space="0" w:color="auto"/>
          </w:divBdr>
        </w:div>
        <w:div w:id="2013988173">
          <w:marLeft w:val="480"/>
          <w:marRight w:val="0"/>
          <w:marTop w:val="0"/>
          <w:marBottom w:val="0"/>
          <w:divBdr>
            <w:top w:val="none" w:sz="0" w:space="0" w:color="auto"/>
            <w:left w:val="none" w:sz="0" w:space="0" w:color="auto"/>
            <w:bottom w:val="none" w:sz="0" w:space="0" w:color="auto"/>
            <w:right w:val="none" w:sz="0" w:space="0" w:color="auto"/>
          </w:divBdr>
        </w:div>
        <w:div w:id="2023823274">
          <w:marLeft w:val="480"/>
          <w:marRight w:val="0"/>
          <w:marTop w:val="0"/>
          <w:marBottom w:val="0"/>
          <w:divBdr>
            <w:top w:val="none" w:sz="0" w:space="0" w:color="auto"/>
            <w:left w:val="none" w:sz="0" w:space="0" w:color="auto"/>
            <w:bottom w:val="none" w:sz="0" w:space="0" w:color="auto"/>
            <w:right w:val="none" w:sz="0" w:space="0" w:color="auto"/>
          </w:divBdr>
        </w:div>
        <w:div w:id="2098205122">
          <w:marLeft w:val="480"/>
          <w:marRight w:val="0"/>
          <w:marTop w:val="0"/>
          <w:marBottom w:val="0"/>
          <w:divBdr>
            <w:top w:val="none" w:sz="0" w:space="0" w:color="auto"/>
            <w:left w:val="none" w:sz="0" w:space="0" w:color="auto"/>
            <w:bottom w:val="none" w:sz="0" w:space="0" w:color="auto"/>
            <w:right w:val="none" w:sz="0" w:space="0" w:color="auto"/>
          </w:divBdr>
        </w:div>
        <w:div w:id="2102336991">
          <w:marLeft w:val="480"/>
          <w:marRight w:val="0"/>
          <w:marTop w:val="0"/>
          <w:marBottom w:val="0"/>
          <w:divBdr>
            <w:top w:val="none" w:sz="0" w:space="0" w:color="auto"/>
            <w:left w:val="none" w:sz="0" w:space="0" w:color="auto"/>
            <w:bottom w:val="none" w:sz="0" w:space="0" w:color="auto"/>
            <w:right w:val="none" w:sz="0" w:space="0" w:color="auto"/>
          </w:divBdr>
        </w:div>
      </w:divsChild>
    </w:div>
    <w:div w:id="82647107">
      <w:bodyDiv w:val="1"/>
      <w:marLeft w:val="0"/>
      <w:marRight w:val="0"/>
      <w:marTop w:val="0"/>
      <w:marBottom w:val="0"/>
      <w:divBdr>
        <w:top w:val="none" w:sz="0" w:space="0" w:color="auto"/>
        <w:left w:val="none" w:sz="0" w:space="0" w:color="auto"/>
        <w:bottom w:val="none" w:sz="0" w:space="0" w:color="auto"/>
        <w:right w:val="none" w:sz="0" w:space="0" w:color="auto"/>
      </w:divBdr>
    </w:div>
    <w:div w:id="83117937">
      <w:bodyDiv w:val="1"/>
      <w:marLeft w:val="0"/>
      <w:marRight w:val="0"/>
      <w:marTop w:val="0"/>
      <w:marBottom w:val="0"/>
      <w:divBdr>
        <w:top w:val="none" w:sz="0" w:space="0" w:color="auto"/>
        <w:left w:val="none" w:sz="0" w:space="0" w:color="auto"/>
        <w:bottom w:val="none" w:sz="0" w:space="0" w:color="auto"/>
        <w:right w:val="none" w:sz="0" w:space="0" w:color="auto"/>
      </w:divBdr>
    </w:div>
    <w:div w:id="83428179">
      <w:bodyDiv w:val="1"/>
      <w:marLeft w:val="0"/>
      <w:marRight w:val="0"/>
      <w:marTop w:val="0"/>
      <w:marBottom w:val="0"/>
      <w:divBdr>
        <w:top w:val="none" w:sz="0" w:space="0" w:color="auto"/>
        <w:left w:val="none" w:sz="0" w:space="0" w:color="auto"/>
        <w:bottom w:val="none" w:sz="0" w:space="0" w:color="auto"/>
        <w:right w:val="none" w:sz="0" w:space="0" w:color="auto"/>
      </w:divBdr>
    </w:div>
    <w:div w:id="83694650">
      <w:bodyDiv w:val="1"/>
      <w:marLeft w:val="0"/>
      <w:marRight w:val="0"/>
      <w:marTop w:val="0"/>
      <w:marBottom w:val="0"/>
      <w:divBdr>
        <w:top w:val="none" w:sz="0" w:space="0" w:color="auto"/>
        <w:left w:val="none" w:sz="0" w:space="0" w:color="auto"/>
        <w:bottom w:val="none" w:sz="0" w:space="0" w:color="auto"/>
        <w:right w:val="none" w:sz="0" w:space="0" w:color="auto"/>
      </w:divBdr>
    </w:div>
    <w:div w:id="83695889">
      <w:bodyDiv w:val="1"/>
      <w:marLeft w:val="0"/>
      <w:marRight w:val="0"/>
      <w:marTop w:val="0"/>
      <w:marBottom w:val="0"/>
      <w:divBdr>
        <w:top w:val="none" w:sz="0" w:space="0" w:color="auto"/>
        <w:left w:val="none" w:sz="0" w:space="0" w:color="auto"/>
        <w:bottom w:val="none" w:sz="0" w:space="0" w:color="auto"/>
        <w:right w:val="none" w:sz="0" w:space="0" w:color="auto"/>
      </w:divBdr>
    </w:div>
    <w:div w:id="84502752">
      <w:bodyDiv w:val="1"/>
      <w:marLeft w:val="0"/>
      <w:marRight w:val="0"/>
      <w:marTop w:val="0"/>
      <w:marBottom w:val="0"/>
      <w:divBdr>
        <w:top w:val="none" w:sz="0" w:space="0" w:color="auto"/>
        <w:left w:val="none" w:sz="0" w:space="0" w:color="auto"/>
        <w:bottom w:val="none" w:sz="0" w:space="0" w:color="auto"/>
        <w:right w:val="none" w:sz="0" w:space="0" w:color="auto"/>
      </w:divBdr>
    </w:div>
    <w:div w:id="85810968">
      <w:bodyDiv w:val="1"/>
      <w:marLeft w:val="0"/>
      <w:marRight w:val="0"/>
      <w:marTop w:val="0"/>
      <w:marBottom w:val="0"/>
      <w:divBdr>
        <w:top w:val="none" w:sz="0" w:space="0" w:color="auto"/>
        <w:left w:val="none" w:sz="0" w:space="0" w:color="auto"/>
        <w:bottom w:val="none" w:sz="0" w:space="0" w:color="auto"/>
        <w:right w:val="none" w:sz="0" w:space="0" w:color="auto"/>
      </w:divBdr>
      <w:divsChild>
        <w:div w:id="12460793">
          <w:marLeft w:val="480"/>
          <w:marRight w:val="0"/>
          <w:marTop w:val="0"/>
          <w:marBottom w:val="0"/>
          <w:divBdr>
            <w:top w:val="none" w:sz="0" w:space="0" w:color="auto"/>
            <w:left w:val="none" w:sz="0" w:space="0" w:color="auto"/>
            <w:bottom w:val="none" w:sz="0" w:space="0" w:color="auto"/>
            <w:right w:val="none" w:sz="0" w:space="0" w:color="auto"/>
          </w:divBdr>
        </w:div>
        <w:div w:id="13504039">
          <w:marLeft w:val="480"/>
          <w:marRight w:val="0"/>
          <w:marTop w:val="0"/>
          <w:marBottom w:val="0"/>
          <w:divBdr>
            <w:top w:val="none" w:sz="0" w:space="0" w:color="auto"/>
            <w:left w:val="none" w:sz="0" w:space="0" w:color="auto"/>
            <w:bottom w:val="none" w:sz="0" w:space="0" w:color="auto"/>
            <w:right w:val="none" w:sz="0" w:space="0" w:color="auto"/>
          </w:divBdr>
        </w:div>
        <w:div w:id="22487246">
          <w:marLeft w:val="480"/>
          <w:marRight w:val="0"/>
          <w:marTop w:val="0"/>
          <w:marBottom w:val="0"/>
          <w:divBdr>
            <w:top w:val="none" w:sz="0" w:space="0" w:color="auto"/>
            <w:left w:val="none" w:sz="0" w:space="0" w:color="auto"/>
            <w:bottom w:val="none" w:sz="0" w:space="0" w:color="auto"/>
            <w:right w:val="none" w:sz="0" w:space="0" w:color="auto"/>
          </w:divBdr>
        </w:div>
        <w:div w:id="31344666">
          <w:marLeft w:val="480"/>
          <w:marRight w:val="0"/>
          <w:marTop w:val="0"/>
          <w:marBottom w:val="0"/>
          <w:divBdr>
            <w:top w:val="none" w:sz="0" w:space="0" w:color="auto"/>
            <w:left w:val="none" w:sz="0" w:space="0" w:color="auto"/>
            <w:bottom w:val="none" w:sz="0" w:space="0" w:color="auto"/>
            <w:right w:val="none" w:sz="0" w:space="0" w:color="auto"/>
          </w:divBdr>
        </w:div>
        <w:div w:id="155414212">
          <w:marLeft w:val="480"/>
          <w:marRight w:val="0"/>
          <w:marTop w:val="0"/>
          <w:marBottom w:val="0"/>
          <w:divBdr>
            <w:top w:val="none" w:sz="0" w:space="0" w:color="auto"/>
            <w:left w:val="none" w:sz="0" w:space="0" w:color="auto"/>
            <w:bottom w:val="none" w:sz="0" w:space="0" w:color="auto"/>
            <w:right w:val="none" w:sz="0" w:space="0" w:color="auto"/>
          </w:divBdr>
        </w:div>
        <w:div w:id="180776980">
          <w:marLeft w:val="480"/>
          <w:marRight w:val="0"/>
          <w:marTop w:val="0"/>
          <w:marBottom w:val="0"/>
          <w:divBdr>
            <w:top w:val="none" w:sz="0" w:space="0" w:color="auto"/>
            <w:left w:val="none" w:sz="0" w:space="0" w:color="auto"/>
            <w:bottom w:val="none" w:sz="0" w:space="0" w:color="auto"/>
            <w:right w:val="none" w:sz="0" w:space="0" w:color="auto"/>
          </w:divBdr>
        </w:div>
        <w:div w:id="219176804">
          <w:marLeft w:val="480"/>
          <w:marRight w:val="0"/>
          <w:marTop w:val="0"/>
          <w:marBottom w:val="0"/>
          <w:divBdr>
            <w:top w:val="none" w:sz="0" w:space="0" w:color="auto"/>
            <w:left w:val="none" w:sz="0" w:space="0" w:color="auto"/>
            <w:bottom w:val="none" w:sz="0" w:space="0" w:color="auto"/>
            <w:right w:val="none" w:sz="0" w:space="0" w:color="auto"/>
          </w:divBdr>
        </w:div>
        <w:div w:id="233853149">
          <w:marLeft w:val="480"/>
          <w:marRight w:val="0"/>
          <w:marTop w:val="0"/>
          <w:marBottom w:val="0"/>
          <w:divBdr>
            <w:top w:val="none" w:sz="0" w:space="0" w:color="auto"/>
            <w:left w:val="none" w:sz="0" w:space="0" w:color="auto"/>
            <w:bottom w:val="none" w:sz="0" w:space="0" w:color="auto"/>
            <w:right w:val="none" w:sz="0" w:space="0" w:color="auto"/>
          </w:divBdr>
        </w:div>
        <w:div w:id="335965716">
          <w:marLeft w:val="480"/>
          <w:marRight w:val="0"/>
          <w:marTop w:val="0"/>
          <w:marBottom w:val="0"/>
          <w:divBdr>
            <w:top w:val="none" w:sz="0" w:space="0" w:color="auto"/>
            <w:left w:val="none" w:sz="0" w:space="0" w:color="auto"/>
            <w:bottom w:val="none" w:sz="0" w:space="0" w:color="auto"/>
            <w:right w:val="none" w:sz="0" w:space="0" w:color="auto"/>
          </w:divBdr>
        </w:div>
        <w:div w:id="424693913">
          <w:marLeft w:val="480"/>
          <w:marRight w:val="0"/>
          <w:marTop w:val="0"/>
          <w:marBottom w:val="0"/>
          <w:divBdr>
            <w:top w:val="none" w:sz="0" w:space="0" w:color="auto"/>
            <w:left w:val="none" w:sz="0" w:space="0" w:color="auto"/>
            <w:bottom w:val="none" w:sz="0" w:space="0" w:color="auto"/>
            <w:right w:val="none" w:sz="0" w:space="0" w:color="auto"/>
          </w:divBdr>
        </w:div>
        <w:div w:id="466631007">
          <w:marLeft w:val="480"/>
          <w:marRight w:val="0"/>
          <w:marTop w:val="0"/>
          <w:marBottom w:val="0"/>
          <w:divBdr>
            <w:top w:val="none" w:sz="0" w:space="0" w:color="auto"/>
            <w:left w:val="none" w:sz="0" w:space="0" w:color="auto"/>
            <w:bottom w:val="none" w:sz="0" w:space="0" w:color="auto"/>
            <w:right w:val="none" w:sz="0" w:space="0" w:color="auto"/>
          </w:divBdr>
        </w:div>
        <w:div w:id="527256181">
          <w:marLeft w:val="480"/>
          <w:marRight w:val="0"/>
          <w:marTop w:val="0"/>
          <w:marBottom w:val="0"/>
          <w:divBdr>
            <w:top w:val="none" w:sz="0" w:space="0" w:color="auto"/>
            <w:left w:val="none" w:sz="0" w:space="0" w:color="auto"/>
            <w:bottom w:val="none" w:sz="0" w:space="0" w:color="auto"/>
            <w:right w:val="none" w:sz="0" w:space="0" w:color="auto"/>
          </w:divBdr>
        </w:div>
        <w:div w:id="553584481">
          <w:marLeft w:val="480"/>
          <w:marRight w:val="0"/>
          <w:marTop w:val="0"/>
          <w:marBottom w:val="0"/>
          <w:divBdr>
            <w:top w:val="none" w:sz="0" w:space="0" w:color="auto"/>
            <w:left w:val="none" w:sz="0" w:space="0" w:color="auto"/>
            <w:bottom w:val="none" w:sz="0" w:space="0" w:color="auto"/>
            <w:right w:val="none" w:sz="0" w:space="0" w:color="auto"/>
          </w:divBdr>
        </w:div>
        <w:div w:id="585962979">
          <w:marLeft w:val="480"/>
          <w:marRight w:val="0"/>
          <w:marTop w:val="0"/>
          <w:marBottom w:val="0"/>
          <w:divBdr>
            <w:top w:val="none" w:sz="0" w:space="0" w:color="auto"/>
            <w:left w:val="none" w:sz="0" w:space="0" w:color="auto"/>
            <w:bottom w:val="none" w:sz="0" w:space="0" w:color="auto"/>
            <w:right w:val="none" w:sz="0" w:space="0" w:color="auto"/>
          </w:divBdr>
        </w:div>
        <w:div w:id="617958297">
          <w:marLeft w:val="480"/>
          <w:marRight w:val="0"/>
          <w:marTop w:val="0"/>
          <w:marBottom w:val="0"/>
          <w:divBdr>
            <w:top w:val="none" w:sz="0" w:space="0" w:color="auto"/>
            <w:left w:val="none" w:sz="0" w:space="0" w:color="auto"/>
            <w:bottom w:val="none" w:sz="0" w:space="0" w:color="auto"/>
            <w:right w:val="none" w:sz="0" w:space="0" w:color="auto"/>
          </w:divBdr>
        </w:div>
        <w:div w:id="629824665">
          <w:marLeft w:val="480"/>
          <w:marRight w:val="0"/>
          <w:marTop w:val="0"/>
          <w:marBottom w:val="0"/>
          <w:divBdr>
            <w:top w:val="none" w:sz="0" w:space="0" w:color="auto"/>
            <w:left w:val="none" w:sz="0" w:space="0" w:color="auto"/>
            <w:bottom w:val="none" w:sz="0" w:space="0" w:color="auto"/>
            <w:right w:val="none" w:sz="0" w:space="0" w:color="auto"/>
          </w:divBdr>
        </w:div>
        <w:div w:id="641816600">
          <w:marLeft w:val="480"/>
          <w:marRight w:val="0"/>
          <w:marTop w:val="0"/>
          <w:marBottom w:val="0"/>
          <w:divBdr>
            <w:top w:val="none" w:sz="0" w:space="0" w:color="auto"/>
            <w:left w:val="none" w:sz="0" w:space="0" w:color="auto"/>
            <w:bottom w:val="none" w:sz="0" w:space="0" w:color="auto"/>
            <w:right w:val="none" w:sz="0" w:space="0" w:color="auto"/>
          </w:divBdr>
        </w:div>
        <w:div w:id="682365269">
          <w:marLeft w:val="480"/>
          <w:marRight w:val="0"/>
          <w:marTop w:val="0"/>
          <w:marBottom w:val="0"/>
          <w:divBdr>
            <w:top w:val="none" w:sz="0" w:space="0" w:color="auto"/>
            <w:left w:val="none" w:sz="0" w:space="0" w:color="auto"/>
            <w:bottom w:val="none" w:sz="0" w:space="0" w:color="auto"/>
            <w:right w:val="none" w:sz="0" w:space="0" w:color="auto"/>
          </w:divBdr>
        </w:div>
        <w:div w:id="728380440">
          <w:marLeft w:val="480"/>
          <w:marRight w:val="0"/>
          <w:marTop w:val="0"/>
          <w:marBottom w:val="0"/>
          <w:divBdr>
            <w:top w:val="none" w:sz="0" w:space="0" w:color="auto"/>
            <w:left w:val="none" w:sz="0" w:space="0" w:color="auto"/>
            <w:bottom w:val="none" w:sz="0" w:space="0" w:color="auto"/>
            <w:right w:val="none" w:sz="0" w:space="0" w:color="auto"/>
          </w:divBdr>
        </w:div>
        <w:div w:id="734009869">
          <w:marLeft w:val="480"/>
          <w:marRight w:val="0"/>
          <w:marTop w:val="0"/>
          <w:marBottom w:val="0"/>
          <w:divBdr>
            <w:top w:val="none" w:sz="0" w:space="0" w:color="auto"/>
            <w:left w:val="none" w:sz="0" w:space="0" w:color="auto"/>
            <w:bottom w:val="none" w:sz="0" w:space="0" w:color="auto"/>
            <w:right w:val="none" w:sz="0" w:space="0" w:color="auto"/>
          </w:divBdr>
        </w:div>
        <w:div w:id="735980605">
          <w:marLeft w:val="480"/>
          <w:marRight w:val="0"/>
          <w:marTop w:val="0"/>
          <w:marBottom w:val="0"/>
          <w:divBdr>
            <w:top w:val="none" w:sz="0" w:space="0" w:color="auto"/>
            <w:left w:val="none" w:sz="0" w:space="0" w:color="auto"/>
            <w:bottom w:val="none" w:sz="0" w:space="0" w:color="auto"/>
            <w:right w:val="none" w:sz="0" w:space="0" w:color="auto"/>
          </w:divBdr>
        </w:div>
        <w:div w:id="752317638">
          <w:marLeft w:val="480"/>
          <w:marRight w:val="0"/>
          <w:marTop w:val="0"/>
          <w:marBottom w:val="0"/>
          <w:divBdr>
            <w:top w:val="none" w:sz="0" w:space="0" w:color="auto"/>
            <w:left w:val="none" w:sz="0" w:space="0" w:color="auto"/>
            <w:bottom w:val="none" w:sz="0" w:space="0" w:color="auto"/>
            <w:right w:val="none" w:sz="0" w:space="0" w:color="auto"/>
          </w:divBdr>
        </w:div>
        <w:div w:id="808940984">
          <w:marLeft w:val="480"/>
          <w:marRight w:val="0"/>
          <w:marTop w:val="0"/>
          <w:marBottom w:val="0"/>
          <w:divBdr>
            <w:top w:val="none" w:sz="0" w:space="0" w:color="auto"/>
            <w:left w:val="none" w:sz="0" w:space="0" w:color="auto"/>
            <w:bottom w:val="none" w:sz="0" w:space="0" w:color="auto"/>
            <w:right w:val="none" w:sz="0" w:space="0" w:color="auto"/>
          </w:divBdr>
        </w:div>
        <w:div w:id="822238343">
          <w:marLeft w:val="480"/>
          <w:marRight w:val="0"/>
          <w:marTop w:val="0"/>
          <w:marBottom w:val="0"/>
          <w:divBdr>
            <w:top w:val="none" w:sz="0" w:space="0" w:color="auto"/>
            <w:left w:val="none" w:sz="0" w:space="0" w:color="auto"/>
            <w:bottom w:val="none" w:sz="0" w:space="0" w:color="auto"/>
            <w:right w:val="none" w:sz="0" w:space="0" w:color="auto"/>
          </w:divBdr>
        </w:div>
        <w:div w:id="829322090">
          <w:marLeft w:val="480"/>
          <w:marRight w:val="0"/>
          <w:marTop w:val="0"/>
          <w:marBottom w:val="0"/>
          <w:divBdr>
            <w:top w:val="none" w:sz="0" w:space="0" w:color="auto"/>
            <w:left w:val="none" w:sz="0" w:space="0" w:color="auto"/>
            <w:bottom w:val="none" w:sz="0" w:space="0" w:color="auto"/>
            <w:right w:val="none" w:sz="0" w:space="0" w:color="auto"/>
          </w:divBdr>
        </w:div>
        <w:div w:id="865479904">
          <w:marLeft w:val="480"/>
          <w:marRight w:val="0"/>
          <w:marTop w:val="0"/>
          <w:marBottom w:val="0"/>
          <w:divBdr>
            <w:top w:val="none" w:sz="0" w:space="0" w:color="auto"/>
            <w:left w:val="none" w:sz="0" w:space="0" w:color="auto"/>
            <w:bottom w:val="none" w:sz="0" w:space="0" w:color="auto"/>
            <w:right w:val="none" w:sz="0" w:space="0" w:color="auto"/>
          </w:divBdr>
        </w:div>
        <w:div w:id="925456512">
          <w:marLeft w:val="480"/>
          <w:marRight w:val="0"/>
          <w:marTop w:val="0"/>
          <w:marBottom w:val="0"/>
          <w:divBdr>
            <w:top w:val="none" w:sz="0" w:space="0" w:color="auto"/>
            <w:left w:val="none" w:sz="0" w:space="0" w:color="auto"/>
            <w:bottom w:val="none" w:sz="0" w:space="0" w:color="auto"/>
            <w:right w:val="none" w:sz="0" w:space="0" w:color="auto"/>
          </w:divBdr>
        </w:div>
        <w:div w:id="953825724">
          <w:marLeft w:val="480"/>
          <w:marRight w:val="0"/>
          <w:marTop w:val="0"/>
          <w:marBottom w:val="0"/>
          <w:divBdr>
            <w:top w:val="none" w:sz="0" w:space="0" w:color="auto"/>
            <w:left w:val="none" w:sz="0" w:space="0" w:color="auto"/>
            <w:bottom w:val="none" w:sz="0" w:space="0" w:color="auto"/>
            <w:right w:val="none" w:sz="0" w:space="0" w:color="auto"/>
          </w:divBdr>
        </w:div>
        <w:div w:id="963459290">
          <w:marLeft w:val="480"/>
          <w:marRight w:val="0"/>
          <w:marTop w:val="0"/>
          <w:marBottom w:val="0"/>
          <w:divBdr>
            <w:top w:val="none" w:sz="0" w:space="0" w:color="auto"/>
            <w:left w:val="none" w:sz="0" w:space="0" w:color="auto"/>
            <w:bottom w:val="none" w:sz="0" w:space="0" w:color="auto"/>
            <w:right w:val="none" w:sz="0" w:space="0" w:color="auto"/>
          </w:divBdr>
        </w:div>
        <w:div w:id="1042169360">
          <w:marLeft w:val="480"/>
          <w:marRight w:val="0"/>
          <w:marTop w:val="0"/>
          <w:marBottom w:val="0"/>
          <w:divBdr>
            <w:top w:val="none" w:sz="0" w:space="0" w:color="auto"/>
            <w:left w:val="none" w:sz="0" w:space="0" w:color="auto"/>
            <w:bottom w:val="none" w:sz="0" w:space="0" w:color="auto"/>
            <w:right w:val="none" w:sz="0" w:space="0" w:color="auto"/>
          </w:divBdr>
        </w:div>
        <w:div w:id="1081828693">
          <w:marLeft w:val="480"/>
          <w:marRight w:val="0"/>
          <w:marTop w:val="0"/>
          <w:marBottom w:val="0"/>
          <w:divBdr>
            <w:top w:val="none" w:sz="0" w:space="0" w:color="auto"/>
            <w:left w:val="none" w:sz="0" w:space="0" w:color="auto"/>
            <w:bottom w:val="none" w:sz="0" w:space="0" w:color="auto"/>
            <w:right w:val="none" w:sz="0" w:space="0" w:color="auto"/>
          </w:divBdr>
        </w:div>
        <w:div w:id="1129669767">
          <w:marLeft w:val="480"/>
          <w:marRight w:val="0"/>
          <w:marTop w:val="0"/>
          <w:marBottom w:val="0"/>
          <w:divBdr>
            <w:top w:val="none" w:sz="0" w:space="0" w:color="auto"/>
            <w:left w:val="none" w:sz="0" w:space="0" w:color="auto"/>
            <w:bottom w:val="none" w:sz="0" w:space="0" w:color="auto"/>
            <w:right w:val="none" w:sz="0" w:space="0" w:color="auto"/>
          </w:divBdr>
        </w:div>
        <w:div w:id="1130517879">
          <w:marLeft w:val="480"/>
          <w:marRight w:val="0"/>
          <w:marTop w:val="0"/>
          <w:marBottom w:val="0"/>
          <w:divBdr>
            <w:top w:val="none" w:sz="0" w:space="0" w:color="auto"/>
            <w:left w:val="none" w:sz="0" w:space="0" w:color="auto"/>
            <w:bottom w:val="none" w:sz="0" w:space="0" w:color="auto"/>
            <w:right w:val="none" w:sz="0" w:space="0" w:color="auto"/>
          </w:divBdr>
        </w:div>
        <w:div w:id="1155299114">
          <w:marLeft w:val="480"/>
          <w:marRight w:val="0"/>
          <w:marTop w:val="0"/>
          <w:marBottom w:val="0"/>
          <w:divBdr>
            <w:top w:val="none" w:sz="0" w:space="0" w:color="auto"/>
            <w:left w:val="none" w:sz="0" w:space="0" w:color="auto"/>
            <w:bottom w:val="none" w:sz="0" w:space="0" w:color="auto"/>
            <w:right w:val="none" w:sz="0" w:space="0" w:color="auto"/>
          </w:divBdr>
        </w:div>
        <w:div w:id="1204709991">
          <w:marLeft w:val="480"/>
          <w:marRight w:val="0"/>
          <w:marTop w:val="0"/>
          <w:marBottom w:val="0"/>
          <w:divBdr>
            <w:top w:val="none" w:sz="0" w:space="0" w:color="auto"/>
            <w:left w:val="none" w:sz="0" w:space="0" w:color="auto"/>
            <w:bottom w:val="none" w:sz="0" w:space="0" w:color="auto"/>
            <w:right w:val="none" w:sz="0" w:space="0" w:color="auto"/>
          </w:divBdr>
        </w:div>
        <w:div w:id="1235891683">
          <w:marLeft w:val="480"/>
          <w:marRight w:val="0"/>
          <w:marTop w:val="0"/>
          <w:marBottom w:val="0"/>
          <w:divBdr>
            <w:top w:val="none" w:sz="0" w:space="0" w:color="auto"/>
            <w:left w:val="none" w:sz="0" w:space="0" w:color="auto"/>
            <w:bottom w:val="none" w:sz="0" w:space="0" w:color="auto"/>
            <w:right w:val="none" w:sz="0" w:space="0" w:color="auto"/>
          </w:divBdr>
        </w:div>
        <w:div w:id="1364020322">
          <w:marLeft w:val="480"/>
          <w:marRight w:val="0"/>
          <w:marTop w:val="0"/>
          <w:marBottom w:val="0"/>
          <w:divBdr>
            <w:top w:val="none" w:sz="0" w:space="0" w:color="auto"/>
            <w:left w:val="none" w:sz="0" w:space="0" w:color="auto"/>
            <w:bottom w:val="none" w:sz="0" w:space="0" w:color="auto"/>
            <w:right w:val="none" w:sz="0" w:space="0" w:color="auto"/>
          </w:divBdr>
        </w:div>
        <w:div w:id="1400246876">
          <w:marLeft w:val="480"/>
          <w:marRight w:val="0"/>
          <w:marTop w:val="0"/>
          <w:marBottom w:val="0"/>
          <w:divBdr>
            <w:top w:val="none" w:sz="0" w:space="0" w:color="auto"/>
            <w:left w:val="none" w:sz="0" w:space="0" w:color="auto"/>
            <w:bottom w:val="none" w:sz="0" w:space="0" w:color="auto"/>
            <w:right w:val="none" w:sz="0" w:space="0" w:color="auto"/>
          </w:divBdr>
        </w:div>
        <w:div w:id="1424688787">
          <w:marLeft w:val="480"/>
          <w:marRight w:val="0"/>
          <w:marTop w:val="0"/>
          <w:marBottom w:val="0"/>
          <w:divBdr>
            <w:top w:val="none" w:sz="0" w:space="0" w:color="auto"/>
            <w:left w:val="none" w:sz="0" w:space="0" w:color="auto"/>
            <w:bottom w:val="none" w:sz="0" w:space="0" w:color="auto"/>
            <w:right w:val="none" w:sz="0" w:space="0" w:color="auto"/>
          </w:divBdr>
        </w:div>
        <w:div w:id="1448545751">
          <w:marLeft w:val="480"/>
          <w:marRight w:val="0"/>
          <w:marTop w:val="0"/>
          <w:marBottom w:val="0"/>
          <w:divBdr>
            <w:top w:val="none" w:sz="0" w:space="0" w:color="auto"/>
            <w:left w:val="none" w:sz="0" w:space="0" w:color="auto"/>
            <w:bottom w:val="none" w:sz="0" w:space="0" w:color="auto"/>
            <w:right w:val="none" w:sz="0" w:space="0" w:color="auto"/>
          </w:divBdr>
        </w:div>
        <w:div w:id="1458136328">
          <w:marLeft w:val="480"/>
          <w:marRight w:val="0"/>
          <w:marTop w:val="0"/>
          <w:marBottom w:val="0"/>
          <w:divBdr>
            <w:top w:val="none" w:sz="0" w:space="0" w:color="auto"/>
            <w:left w:val="none" w:sz="0" w:space="0" w:color="auto"/>
            <w:bottom w:val="none" w:sz="0" w:space="0" w:color="auto"/>
            <w:right w:val="none" w:sz="0" w:space="0" w:color="auto"/>
          </w:divBdr>
        </w:div>
        <w:div w:id="1480463725">
          <w:marLeft w:val="480"/>
          <w:marRight w:val="0"/>
          <w:marTop w:val="0"/>
          <w:marBottom w:val="0"/>
          <w:divBdr>
            <w:top w:val="none" w:sz="0" w:space="0" w:color="auto"/>
            <w:left w:val="none" w:sz="0" w:space="0" w:color="auto"/>
            <w:bottom w:val="none" w:sz="0" w:space="0" w:color="auto"/>
            <w:right w:val="none" w:sz="0" w:space="0" w:color="auto"/>
          </w:divBdr>
        </w:div>
        <w:div w:id="1541671482">
          <w:marLeft w:val="480"/>
          <w:marRight w:val="0"/>
          <w:marTop w:val="0"/>
          <w:marBottom w:val="0"/>
          <w:divBdr>
            <w:top w:val="none" w:sz="0" w:space="0" w:color="auto"/>
            <w:left w:val="none" w:sz="0" w:space="0" w:color="auto"/>
            <w:bottom w:val="none" w:sz="0" w:space="0" w:color="auto"/>
            <w:right w:val="none" w:sz="0" w:space="0" w:color="auto"/>
          </w:divBdr>
        </w:div>
        <w:div w:id="1551191003">
          <w:marLeft w:val="480"/>
          <w:marRight w:val="0"/>
          <w:marTop w:val="0"/>
          <w:marBottom w:val="0"/>
          <w:divBdr>
            <w:top w:val="none" w:sz="0" w:space="0" w:color="auto"/>
            <w:left w:val="none" w:sz="0" w:space="0" w:color="auto"/>
            <w:bottom w:val="none" w:sz="0" w:space="0" w:color="auto"/>
            <w:right w:val="none" w:sz="0" w:space="0" w:color="auto"/>
          </w:divBdr>
        </w:div>
        <w:div w:id="1595623928">
          <w:marLeft w:val="480"/>
          <w:marRight w:val="0"/>
          <w:marTop w:val="0"/>
          <w:marBottom w:val="0"/>
          <w:divBdr>
            <w:top w:val="none" w:sz="0" w:space="0" w:color="auto"/>
            <w:left w:val="none" w:sz="0" w:space="0" w:color="auto"/>
            <w:bottom w:val="none" w:sz="0" w:space="0" w:color="auto"/>
            <w:right w:val="none" w:sz="0" w:space="0" w:color="auto"/>
          </w:divBdr>
        </w:div>
        <w:div w:id="1596279358">
          <w:marLeft w:val="480"/>
          <w:marRight w:val="0"/>
          <w:marTop w:val="0"/>
          <w:marBottom w:val="0"/>
          <w:divBdr>
            <w:top w:val="none" w:sz="0" w:space="0" w:color="auto"/>
            <w:left w:val="none" w:sz="0" w:space="0" w:color="auto"/>
            <w:bottom w:val="none" w:sz="0" w:space="0" w:color="auto"/>
            <w:right w:val="none" w:sz="0" w:space="0" w:color="auto"/>
          </w:divBdr>
        </w:div>
        <w:div w:id="1641690273">
          <w:marLeft w:val="480"/>
          <w:marRight w:val="0"/>
          <w:marTop w:val="0"/>
          <w:marBottom w:val="0"/>
          <w:divBdr>
            <w:top w:val="none" w:sz="0" w:space="0" w:color="auto"/>
            <w:left w:val="none" w:sz="0" w:space="0" w:color="auto"/>
            <w:bottom w:val="none" w:sz="0" w:space="0" w:color="auto"/>
            <w:right w:val="none" w:sz="0" w:space="0" w:color="auto"/>
          </w:divBdr>
        </w:div>
        <w:div w:id="1645549270">
          <w:marLeft w:val="480"/>
          <w:marRight w:val="0"/>
          <w:marTop w:val="0"/>
          <w:marBottom w:val="0"/>
          <w:divBdr>
            <w:top w:val="none" w:sz="0" w:space="0" w:color="auto"/>
            <w:left w:val="none" w:sz="0" w:space="0" w:color="auto"/>
            <w:bottom w:val="none" w:sz="0" w:space="0" w:color="auto"/>
            <w:right w:val="none" w:sz="0" w:space="0" w:color="auto"/>
          </w:divBdr>
        </w:div>
        <w:div w:id="1669748642">
          <w:marLeft w:val="480"/>
          <w:marRight w:val="0"/>
          <w:marTop w:val="0"/>
          <w:marBottom w:val="0"/>
          <w:divBdr>
            <w:top w:val="none" w:sz="0" w:space="0" w:color="auto"/>
            <w:left w:val="none" w:sz="0" w:space="0" w:color="auto"/>
            <w:bottom w:val="none" w:sz="0" w:space="0" w:color="auto"/>
            <w:right w:val="none" w:sz="0" w:space="0" w:color="auto"/>
          </w:divBdr>
        </w:div>
        <w:div w:id="1677882349">
          <w:marLeft w:val="480"/>
          <w:marRight w:val="0"/>
          <w:marTop w:val="0"/>
          <w:marBottom w:val="0"/>
          <w:divBdr>
            <w:top w:val="none" w:sz="0" w:space="0" w:color="auto"/>
            <w:left w:val="none" w:sz="0" w:space="0" w:color="auto"/>
            <w:bottom w:val="none" w:sz="0" w:space="0" w:color="auto"/>
            <w:right w:val="none" w:sz="0" w:space="0" w:color="auto"/>
          </w:divBdr>
        </w:div>
        <w:div w:id="1713536940">
          <w:marLeft w:val="480"/>
          <w:marRight w:val="0"/>
          <w:marTop w:val="0"/>
          <w:marBottom w:val="0"/>
          <w:divBdr>
            <w:top w:val="none" w:sz="0" w:space="0" w:color="auto"/>
            <w:left w:val="none" w:sz="0" w:space="0" w:color="auto"/>
            <w:bottom w:val="none" w:sz="0" w:space="0" w:color="auto"/>
            <w:right w:val="none" w:sz="0" w:space="0" w:color="auto"/>
          </w:divBdr>
        </w:div>
        <w:div w:id="1811709758">
          <w:marLeft w:val="480"/>
          <w:marRight w:val="0"/>
          <w:marTop w:val="0"/>
          <w:marBottom w:val="0"/>
          <w:divBdr>
            <w:top w:val="none" w:sz="0" w:space="0" w:color="auto"/>
            <w:left w:val="none" w:sz="0" w:space="0" w:color="auto"/>
            <w:bottom w:val="none" w:sz="0" w:space="0" w:color="auto"/>
            <w:right w:val="none" w:sz="0" w:space="0" w:color="auto"/>
          </w:divBdr>
        </w:div>
        <w:div w:id="1817724022">
          <w:marLeft w:val="480"/>
          <w:marRight w:val="0"/>
          <w:marTop w:val="0"/>
          <w:marBottom w:val="0"/>
          <w:divBdr>
            <w:top w:val="none" w:sz="0" w:space="0" w:color="auto"/>
            <w:left w:val="none" w:sz="0" w:space="0" w:color="auto"/>
            <w:bottom w:val="none" w:sz="0" w:space="0" w:color="auto"/>
            <w:right w:val="none" w:sz="0" w:space="0" w:color="auto"/>
          </w:divBdr>
        </w:div>
        <w:div w:id="1855724280">
          <w:marLeft w:val="480"/>
          <w:marRight w:val="0"/>
          <w:marTop w:val="0"/>
          <w:marBottom w:val="0"/>
          <w:divBdr>
            <w:top w:val="none" w:sz="0" w:space="0" w:color="auto"/>
            <w:left w:val="none" w:sz="0" w:space="0" w:color="auto"/>
            <w:bottom w:val="none" w:sz="0" w:space="0" w:color="auto"/>
            <w:right w:val="none" w:sz="0" w:space="0" w:color="auto"/>
          </w:divBdr>
        </w:div>
        <w:div w:id="1876774891">
          <w:marLeft w:val="480"/>
          <w:marRight w:val="0"/>
          <w:marTop w:val="0"/>
          <w:marBottom w:val="0"/>
          <w:divBdr>
            <w:top w:val="none" w:sz="0" w:space="0" w:color="auto"/>
            <w:left w:val="none" w:sz="0" w:space="0" w:color="auto"/>
            <w:bottom w:val="none" w:sz="0" w:space="0" w:color="auto"/>
            <w:right w:val="none" w:sz="0" w:space="0" w:color="auto"/>
          </w:divBdr>
        </w:div>
        <w:div w:id="1878853210">
          <w:marLeft w:val="480"/>
          <w:marRight w:val="0"/>
          <w:marTop w:val="0"/>
          <w:marBottom w:val="0"/>
          <w:divBdr>
            <w:top w:val="none" w:sz="0" w:space="0" w:color="auto"/>
            <w:left w:val="none" w:sz="0" w:space="0" w:color="auto"/>
            <w:bottom w:val="none" w:sz="0" w:space="0" w:color="auto"/>
            <w:right w:val="none" w:sz="0" w:space="0" w:color="auto"/>
          </w:divBdr>
        </w:div>
        <w:div w:id="1900091625">
          <w:marLeft w:val="480"/>
          <w:marRight w:val="0"/>
          <w:marTop w:val="0"/>
          <w:marBottom w:val="0"/>
          <w:divBdr>
            <w:top w:val="none" w:sz="0" w:space="0" w:color="auto"/>
            <w:left w:val="none" w:sz="0" w:space="0" w:color="auto"/>
            <w:bottom w:val="none" w:sz="0" w:space="0" w:color="auto"/>
            <w:right w:val="none" w:sz="0" w:space="0" w:color="auto"/>
          </w:divBdr>
        </w:div>
        <w:div w:id="1908564609">
          <w:marLeft w:val="480"/>
          <w:marRight w:val="0"/>
          <w:marTop w:val="0"/>
          <w:marBottom w:val="0"/>
          <w:divBdr>
            <w:top w:val="none" w:sz="0" w:space="0" w:color="auto"/>
            <w:left w:val="none" w:sz="0" w:space="0" w:color="auto"/>
            <w:bottom w:val="none" w:sz="0" w:space="0" w:color="auto"/>
            <w:right w:val="none" w:sz="0" w:space="0" w:color="auto"/>
          </w:divBdr>
        </w:div>
        <w:div w:id="1911771467">
          <w:marLeft w:val="480"/>
          <w:marRight w:val="0"/>
          <w:marTop w:val="0"/>
          <w:marBottom w:val="0"/>
          <w:divBdr>
            <w:top w:val="none" w:sz="0" w:space="0" w:color="auto"/>
            <w:left w:val="none" w:sz="0" w:space="0" w:color="auto"/>
            <w:bottom w:val="none" w:sz="0" w:space="0" w:color="auto"/>
            <w:right w:val="none" w:sz="0" w:space="0" w:color="auto"/>
          </w:divBdr>
        </w:div>
        <w:div w:id="1919292975">
          <w:marLeft w:val="480"/>
          <w:marRight w:val="0"/>
          <w:marTop w:val="0"/>
          <w:marBottom w:val="0"/>
          <w:divBdr>
            <w:top w:val="none" w:sz="0" w:space="0" w:color="auto"/>
            <w:left w:val="none" w:sz="0" w:space="0" w:color="auto"/>
            <w:bottom w:val="none" w:sz="0" w:space="0" w:color="auto"/>
            <w:right w:val="none" w:sz="0" w:space="0" w:color="auto"/>
          </w:divBdr>
        </w:div>
        <w:div w:id="1992366263">
          <w:marLeft w:val="480"/>
          <w:marRight w:val="0"/>
          <w:marTop w:val="0"/>
          <w:marBottom w:val="0"/>
          <w:divBdr>
            <w:top w:val="none" w:sz="0" w:space="0" w:color="auto"/>
            <w:left w:val="none" w:sz="0" w:space="0" w:color="auto"/>
            <w:bottom w:val="none" w:sz="0" w:space="0" w:color="auto"/>
            <w:right w:val="none" w:sz="0" w:space="0" w:color="auto"/>
          </w:divBdr>
        </w:div>
        <w:div w:id="2021196841">
          <w:marLeft w:val="480"/>
          <w:marRight w:val="0"/>
          <w:marTop w:val="0"/>
          <w:marBottom w:val="0"/>
          <w:divBdr>
            <w:top w:val="none" w:sz="0" w:space="0" w:color="auto"/>
            <w:left w:val="none" w:sz="0" w:space="0" w:color="auto"/>
            <w:bottom w:val="none" w:sz="0" w:space="0" w:color="auto"/>
            <w:right w:val="none" w:sz="0" w:space="0" w:color="auto"/>
          </w:divBdr>
        </w:div>
        <w:div w:id="2049528415">
          <w:marLeft w:val="480"/>
          <w:marRight w:val="0"/>
          <w:marTop w:val="0"/>
          <w:marBottom w:val="0"/>
          <w:divBdr>
            <w:top w:val="none" w:sz="0" w:space="0" w:color="auto"/>
            <w:left w:val="none" w:sz="0" w:space="0" w:color="auto"/>
            <w:bottom w:val="none" w:sz="0" w:space="0" w:color="auto"/>
            <w:right w:val="none" w:sz="0" w:space="0" w:color="auto"/>
          </w:divBdr>
        </w:div>
        <w:div w:id="2060082785">
          <w:marLeft w:val="480"/>
          <w:marRight w:val="0"/>
          <w:marTop w:val="0"/>
          <w:marBottom w:val="0"/>
          <w:divBdr>
            <w:top w:val="none" w:sz="0" w:space="0" w:color="auto"/>
            <w:left w:val="none" w:sz="0" w:space="0" w:color="auto"/>
            <w:bottom w:val="none" w:sz="0" w:space="0" w:color="auto"/>
            <w:right w:val="none" w:sz="0" w:space="0" w:color="auto"/>
          </w:divBdr>
        </w:div>
        <w:div w:id="2101027406">
          <w:marLeft w:val="480"/>
          <w:marRight w:val="0"/>
          <w:marTop w:val="0"/>
          <w:marBottom w:val="0"/>
          <w:divBdr>
            <w:top w:val="none" w:sz="0" w:space="0" w:color="auto"/>
            <w:left w:val="none" w:sz="0" w:space="0" w:color="auto"/>
            <w:bottom w:val="none" w:sz="0" w:space="0" w:color="auto"/>
            <w:right w:val="none" w:sz="0" w:space="0" w:color="auto"/>
          </w:divBdr>
        </w:div>
        <w:div w:id="2136288738">
          <w:marLeft w:val="480"/>
          <w:marRight w:val="0"/>
          <w:marTop w:val="0"/>
          <w:marBottom w:val="0"/>
          <w:divBdr>
            <w:top w:val="none" w:sz="0" w:space="0" w:color="auto"/>
            <w:left w:val="none" w:sz="0" w:space="0" w:color="auto"/>
            <w:bottom w:val="none" w:sz="0" w:space="0" w:color="auto"/>
            <w:right w:val="none" w:sz="0" w:space="0" w:color="auto"/>
          </w:divBdr>
        </w:div>
      </w:divsChild>
    </w:div>
    <w:div w:id="85923800">
      <w:bodyDiv w:val="1"/>
      <w:marLeft w:val="0"/>
      <w:marRight w:val="0"/>
      <w:marTop w:val="0"/>
      <w:marBottom w:val="0"/>
      <w:divBdr>
        <w:top w:val="none" w:sz="0" w:space="0" w:color="auto"/>
        <w:left w:val="none" w:sz="0" w:space="0" w:color="auto"/>
        <w:bottom w:val="none" w:sz="0" w:space="0" w:color="auto"/>
        <w:right w:val="none" w:sz="0" w:space="0" w:color="auto"/>
      </w:divBdr>
    </w:div>
    <w:div w:id="86081438">
      <w:bodyDiv w:val="1"/>
      <w:marLeft w:val="0"/>
      <w:marRight w:val="0"/>
      <w:marTop w:val="0"/>
      <w:marBottom w:val="0"/>
      <w:divBdr>
        <w:top w:val="none" w:sz="0" w:space="0" w:color="auto"/>
        <w:left w:val="none" w:sz="0" w:space="0" w:color="auto"/>
        <w:bottom w:val="none" w:sz="0" w:space="0" w:color="auto"/>
        <w:right w:val="none" w:sz="0" w:space="0" w:color="auto"/>
      </w:divBdr>
    </w:div>
    <w:div w:id="86391801">
      <w:bodyDiv w:val="1"/>
      <w:marLeft w:val="0"/>
      <w:marRight w:val="0"/>
      <w:marTop w:val="0"/>
      <w:marBottom w:val="0"/>
      <w:divBdr>
        <w:top w:val="none" w:sz="0" w:space="0" w:color="auto"/>
        <w:left w:val="none" w:sz="0" w:space="0" w:color="auto"/>
        <w:bottom w:val="none" w:sz="0" w:space="0" w:color="auto"/>
        <w:right w:val="none" w:sz="0" w:space="0" w:color="auto"/>
      </w:divBdr>
    </w:div>
    <w:div w:id="86774837">
      <w:bodyDiv w:val="1"/>
      <w:marLeft w:val="0"/>
      <w:marRight w:val="0"/>
      <w:marTop w:val="0"/>
      <w:marBottom w:val="0"/>
      <w:divBdr>
        <w:top w:val="none" w:sz="0" w:space="0" w:color="auto"/>
        <w:left w:val="none" w:sz="0" w:space="0" w:color="auto"/>
        <w:bottom w:val="none" w:sz="0" w:space="0" w:color="auto"/>
        <w:right w:val="none" w:sz="0" w:space="0" w:color="auto"/>
      </w:divBdr>
    </w:div>
    <w:div w:id="87508005">
      <w:bodyDiv w:val="1"/>
      <w:marLeft w:val="0"/>
      <w:marRight w:val="0"/>
      <w:marTop w:val="0"/>
      <w:marBottom w:val="0"/>
      <w:divBdr>
        <w:top w:val="none" w:sz="0" w:space="0" w:color="auto"/>
        <w:left w:val="none" w:sz="0" w:space="0" w:color="auto"/>
        <w:bottom w:val="none" w:sz="0" w:space="0" w:color="auto"/>
        <w:right w:val="none" w:sz="0" w:space="0" w:color="auto"/>
      </w:divBdr>
    </w:div>
    <w:div w:id="87704709">
      <w:bodyDiv w:val="1"/>
      <w:marLeft w:val="0"/>
      <w:marRight w:val="0"/>
      <w:marTop w:val="0"/>
      <w:marBottom w:val="0"/>
      <w:divBdr>
        <w:top w:val="none" w:sz="0" w:space="0" w:color="auto"/>
        <w:left w:val="none" w:sz="0" w:space="0" w:color="auto"/>
        <w:bottom w:val="none" w:sz="0" w:space="0" w:color="auto"/>
        <w:right w:val="none" w:sz="0" w:space="0" w:color="auto"/>
      </w:divBdr>
    </w:div>
    <w:div w:id="87850986">
      <w:bodyDiv w:val="1"/>
      <w:marLeft w:val="0"/>
      <w:marRight w:val="0"/>
      <w:marTop w:val="0"/>
      <w:marBottom w:val="0"/>
      <w:divBdr>
        <w:top w:val="none" w:sz="0" w:space="0" w:color="auto"/>
        <w:left w:val="none" w:sz="0" w:space="0" w:color="auto"/>
        <w:bottom w:val="none" w:sz="0" w:space="0" w:color="auto"/>
        <w:right w:val="none" w:sz="0" w:space="0" w:color="auto"/>
      </w:divBdr>
    </w:div>
    <w:div w:id="87967614">
      <w:bodyDiv w:val="1"/>
      <w:marLeft w:val="0"/>
      <w:marRight w:val="0"/>
      <w:marTop w:val="0"/>
      <w:marBottom w:val="0"/>
      <w:divBdr>
        <w:top w:val="none" w:sz="0" w:space="0" w:color="auto"/>
        <w:left w:val="none" w:sz="0" w:space="0" w:color="auto"/>
        <w:bottom w:val="none" w:sz="0" w:space="0" w:color="auto"/>
        <w:right w:val="none" w:sz="0" w:space="0" w:color="auto"/>
      </w:divBdr>
    </w:div>
    <w:div w:id="89281142">
      <w:bodyDiv w:val="1"/>
      <w:marLeft w:val="0"/>
      <w:marRight w:val="0"/>
      <w:marTop w:val="0"/>
      <w:marBottom w:val="0"/>
      <w:divBdr>
        <w:top w:val="none" w:sz="0" w:space="0" w:color="auto"/>
        <w:left w:val="none" w:sz="0" w:space="0" w:color="auto"/>
        <w:bottom w:val="none" w:sz="0" w:space="0" w:color="auto"/>
        <w:right w:val="none" w:sz="0" w:space="0" w:color="auto"/>
      </w:divBdr>
    </w:div>
    <w:div w:id="89357032">
      <w:bodyDiv w:val="1"/>
      <w:marLeft w:val="0"/>
      <w:marRight w:val="0"/>
      <w:marTop w:val="0"/>
      <w:marBottom w:val="0"/>
      <w:divBdr>
        <w:top w:val="none" w:sz="0" w:space="0" w:color="auto"/>
        <w:left w:val="none" w:sz="0" w:space="0" w:color="auto"/>
        <w:bottom w:val="none" w:sz="0" w:space="0" w:color="auto"/>
        <w:right w:val="none" w:sz="0" w:space="0" w:color="auto"/>
      </w:divBdr>
    </w:div>
    <w:div w:id="90050620">
      <w:bodyDiv w:val="1"/>
      <w:marLeft w:val="0"/>
      <w:marRight w:val="0"/>
      <w:marTop w:val="0"/>
      <w:marBottom w:val="0"/>
      <w:divBdr>
        <w:top w:val="none" w:sz="0" w:space="0" w:color="auto"/>
        <w:left w:val="none" w:sz="0" w:space="0" w:color="auto"/>
        <w:bottom w:val="none" w:sz="0" w:space="0" w:color="auto"/>
        <w:right w:val="none" w:sz="0" w:space="0" w:color="auto"/>
      </w:divBdr>
    </w:div>
    <w:div w:id="90052140">
      <w:bodyDiv w:val="1"/>
      <w:marLeft w:val="0"/>
      <w:marRight w:val="0"/>
      <w:marTop w:val="0"/>
      <w:marBottom w:val="0"/>
      <w:divBdr>
        <w:top w:val="none" w:sz="0" w:space="0" w:color="auto"/>
        <w:left w:val="none" w:sz="0" w:space="0" w:color="auto"/>
        <w:bottom w:val="none" w:sz="0" w:space="0" w:color="auto"/>
        <w:right w:val="none" w:sz="0" w:space="0" w:color="auto"/>
      </w:divBdr>
    </w:div>
    <w:div w:id="90513561">
      <w:bodyDiv w:val="1"/>
      <w:marLeft w:val="0"/>
      <w:marRight w:val="0"/>
      <w:marTop w:val="0"/>
      <w:marBottom w:val="0"/>
      <w:divBdr>
        <w:top w:val="none" w:sz="0" w:space="0" w:color="auto"/>
        <w:left w:val="none" w:sz="0" w:space="0" w:color="auto"/>
        <w:bottom w:val="none" w:sz="0" w:space="0" w:color="auto"/>
        <w:right w:val="none" w:sz="0" w:space="0" w:color="auto"/>
      </w:divBdr>
    </w:div>
    <w:div w:id="90705004">
      <w:bodyDiv w:val="1"/>
      <w:marLeft w:val="0"/>
      <w:marRight w:val="0"/>
      <w:marTop w:val="0"/>
      <w:marBottom w:val="0"/>
      <w:divBdr>
        <w:top w:val="none" w:sz="0" w:space="0" w:color="auto"/>
        <w:left w:val="none" w:sz="0" w:space="0" w:color="auto"/>
        <w:bottom w:val="none" w:sz="0" w:space="0" w:color="auto"/>
        <w:right w:val="none" w:sz="0" w:space="0" w:color="auto"/>
      </w:divBdr>
    </w:div>
    <w:div w:id="91318102">
      <w:bodyDiv w:val="1"/>
      <w:marLeft w:val="0"/>
      <w:marRight w:val="0"/>
      <w:marTop w:val="0"/>
      <w:marBottom w:val="0"/>
      <w:divBdr>
        <w:top w:val="none" w:sz="0" w:space="0" w:color="auto"/>
        <w:left w:val="none" w:sz="0" w:space="0" w:color="auto"/>
        <w:bottom w:val="none" w:sz="0" w:space="0" w:color="auto"/>
        <w:right w:val="none" w:sz="0" w:space="0" w:color="auto"/>
      </w:divBdr>
    </w:div>
    <w:div w:id="92172691">
      <w:bodyDiv w:val="1"/>
      <w:marLeft w:val="0"/>
      <w:marRight w:val="0"/>
      <w:marTop w:val="0"/>
      <w:marBottom w:val="0"/>
      <w:divBdr>
        <w:top w:val="none" w:sz="0" w:space="0" w:color="auto"/>
        <w:left w:val="none" w:sz="0" w:space="0" w:color="auto"/>
        <w:bottom w:val="none" w:sz="0" w:space="0" w:color="auto"/>
        <w:right w:val="none" w:sz="0" w:space="0" w:color="auto"/>
      </w:divBdr>
    </w:div>
    <w:div w:id="92209731">
      <w:bodyDiv w:val="1"/>
      <w:marLeft w:val="0"/>
      <w:marRight w:val="0"/>
      <w:marTop w:val="0"/>
      <w:marBottom w:val="0"/>
      <w:divBdr>
        <w:top w:val="none" w:sz="0" w:space="0" w:color="auto"/>
        <w:left w:val="none" w:sz="0" w:space="0" w:color="auto"/>
        <w:bottom w:val="none" w:sz="0" w:space="0" w:color="auto"/>
        <w:right w:val="none" w:sz="0" w:space="0" w:color="auto"/>
      </w:divBdr>
    </w:div>
    <w:div w:id="92288231">
      <w:bodyDiv w:val="1"/>
      <w:marLeft w:val="0"/>
      <w:marRight w:val="0"/>
      <w:marTop w:val="0"/>
      <w:marBottom w:val="0"/>
      <w:divBdr>
        <w:top w:val="none" w:sz="0" w:space="0" w:color="auto"/>
        <w:left w:val="none" w:sz="0" w:space="0" w:color="auto"/>
        <w:bottom w:val="none" w:sz="0" w:space="0" w:color="auto"/>
        <w:right w:val="none" w:sz="0" w:space="0" w:color="auto"/>
      </w:divBdr>
      <w:divsChild>
        <w:div w:id="27416690">
          <w:marLeft w:val="480"/>
          <w:marRight w:val="0"/>
          <w:marTop w:val="0"/>
          <w:marBottom w:val="0"/>
          <w:divBdr>
            <w:top w:val="none" w:sz="0" w:space="0" w:color="auto"/>
            <w:left w:val="none" w:sz="0" w:space="0" w:color="auto"/>
            <w:bottom w:val="none" w:sz="0" w:space="0" w:color="auto"/>
            <w:right w:val="none" w:sz="0" w:space="0" w:color="auto"/>
          </w:divBdr>
        </w:div>
        <w:div w:id="27492226">
          <w:marLeft w:val="480"/>
          <w:marRight w:val="0"/>
          <w:marTop w:val="0"/>
          <w:marBottom w:val="0"/>
          <w:divBdr>
            <w:top w:val="none" w:sz="0" w:space="0" w:color="auto"/>
            <w:left w:val="none" w:sz="0" w:space="0" w:color="auto"/>
            <w:bottom w:val="none" w:sz="0" w:space="0" w:color="auto"/>
            <w:right w:val="none" w:sz="0" w:space="0" w:color="auto"/>
          </w:divBdr>
        </w:div>
        <w:div w:id="38095466">
          <w:marLeft w:val="480"/>
          <w:marRight w:val="0"/>
          <w:marTop w:val="0"/>
          <w:marBottom w:val="0"/>
          <w:divBdr>
            <w:top w:val="none" w:sz="0" w:space="0" w:color="auto"/>
            <w:left w:val="none" w:sz="0" w:space="0" w:color="auto"/>
            <w:bottom w:val="none" w:sz="0" w:space="0" w:color="auto"/>
            <w:right w:val="none" w:sz="0" w:space="0" w:color="auto"/>
          </w:divBdr>
        </w:div>
        <w:div w:id="52848106">
          <w:marLeft w:val="480"/>
          <w:marRight w:val="0"/>
          <w:marTop w:val="0"/>
          <w:marBottom w:val="0"/>
          <w:divBdr>
            <w:top w:val="none" w:sz="0" w:space="0" w:color="auto"/>
            <w:left w:val="none" w:sz="0" w:space="0" w:color="auto"/>
            <w:bottom w:val="none" w:sz="0" w:space="0" w:color="auto"/>
            <w:right w:val="none" w:sz="0" w:space="0" w:color="auto"/>
          </w:divBdr>
        </w:div>
        <w:div w:id="95029950">
          <w:marLeft w:val="480"/>
          <w:marRight w:val="0"/>
          <w:marTop w:val="0"/>
          <w:marBottom w:val="0"/>
          <w:divBdr>
            <w:top w:val="none" w:sz="0" w:space="0" w:color="auto"/>
            <w:left w:val="none" w:sz="0" w:space="0" w:color="auto"/>
            <w:bottom w:val="none" w:sz="0" w:space="0" w:color="auto"/>
            <w:right w:val="none" w:sz="0" w:space="0" w:color="auto"/>
          </w:divBdr>
        </w:div>
        <w:div w:id="132716299">
          <w:marLeft w:val="480"/>
          <w:marRight w:val="0"/>
          <w:marTop w:val="0"/>
          <w:marBottom w:val="0"/>
          <w:divBdr>
            <w:top w:val="none" w:sz="0" w:space="0" w:color="auto"/>
            <w:left w:val="none" w:sz="0" w:space="0" w:color="auto"/>
            <w:bottom w:val="none" w:sz="0" w:space="0" w:color="auto"/>
            <w:right w:val="none" w:sz="0" w:space="0" w:color="auto"/>
          </w:divBdr>
        </w:div>
        <w:div w:id="141431375">
          <w:marLeft w:val="480"/>
          <w:marRight w:val="0"/>
          <w:marTop w:val="0"/>
          <w:marBottom w:val="0"/>
          <w:divBdr>
            <w:top w:val="none" w:sz="0" w:space="0" w:color="auto"/>
            <w:left w:val="none" w:sz="0" w:space="0" w:color="auto"/>
            <w:bottom w:val="none" w:sz="0" w:space="0" w:color="auto"/>
            <w:right w:val="none" w:sz="0" w:space="0" w:color="auto"/>
          </w:divBdr>
        </w:div>
        <w:div w:id="181825730">
          <w:marLeft w:val="480"/>
          <w:marRight w:val="0"/>
          <w:marTop w:val="0"/>
          <w:marBottom w:val="0"/>
          <w:divBdr>
            <w:top w:val="none" w:sz="0" w:space="0" w:color="auto"/>
            <w:left w:val="none" w:sz="0" w:space="0" w:color="auto"/>
            <w:bottom w:val="none" w:sz="0" w:space="0" w:color="auto"/>
            <w:right w:val="none" w:sz="0" w:space="0" w:color="auto"/>
          </w:divBdr>
        </w:div>
        <w:div w:id="303587245">
          <w:marLeft w:val="480"/>
          <w:marRight w:val="0"/>
          <w:marTop w:val="0"/>
          <w:marBottom w:val="0"/>
          <w:divBdr>
            <w:top w:val="none" w:sz="0" w:space="0" w:color="auto"/>
            <w:left w:val="none" w:sz="0" w:space="0" w:color="auto"/>
            <w:bottom w:val="none" w:sz="0" w:space="0" w:color="auto"/>
            <w:right w:val="none" w:sz="0" w:space="0" w:color="auto"/>
          </w:divBdr>
        </w:div>
        <w:div w:id="322898400">
          <w:marLeft w:val="480"/>
          <w:marRight w:val="0"/>
          <w:marTop w:val="0"/>
          <w:marBottom w:val="0"/>
          <w:divBdr>
            <w:top w:val="none" w:sz="0" w:space="0" w:color="auto"/>
            <w:left w:val="none" w:sz="0" w:space="0" w:color="auto"/>
            <w:bottom w:val="none" w:sz="0" w:space="0" w:color="auto"/>
            <w:right w:val="none" w:sz="0" w:space="0" w:color="auto"/>
          </w:divBdr>
        </w:div>
        <w:div w:id="323047963">
          <w:marLeft w:val="480"/>
          <w:marRight w:val="0"/>
          <w:marTop w:val="0"/>
          <w:marBottom w:val="0"/>
          <w:divBdr>
            <w:top w:val="none" w:sz="0" w:space="0" w:color="auto"/>
            <w:left w:val="none" w:sz="0" w:space="0" w:color="auto"/>
            <w:bottom w:val="none" w:sz="0" w:space="0" w:color="auto"/>
            <w:right w:val="none" w:sz="0" w:space="0" w:color="auto"/>
          </w:divBdr>
        </w:div>
        <w:div w:id="472410233">
          <w:marLeft w:val="480"/>
          <w:marRight w:val="0"/>
          <w:marTop w:val="0"/>
          <w:marBottom w:val="0"/>
          <w:divBdr>
            <w:top w:val="none" w:sz="0" w:space="0" w:color="auto"/>
            <w:left w:val="none" w:sz="0" w:space="0" w:color="auto"/>
            <w:bottom w:val="none" w:sz="0" w:space="0" w:color="auto"/>
            <w:right w:val="none" w:sz="0" w:space="0" w:color="auto"/>
          </w:divBdr>
        </w:div>
        <w:div w:id="473641416">
          <w:marLeft w:val="480"/>
          <w:marRight w:val="0"/>
          <w:marTop w:val="0"/>
          <w:marBottom w:val="0"/>
          <w:divBdr>
            <w:top w:val="none" w:sz="0" w:space="0" w:color="auto"/>
            <w:left w:val="none" w:sz="0" w:space="0" w:color="auto"/>
            <w:bottom w:val="none" w:sz="0" w:space="0" w:color="auto"/>
            <w:right w:val="none" w:sz="0" w:space="0" w:color="auto"/>
          </w:divBdr>
        </w:div>
        <w:div w:id="510224357">
          <w:marLeft w:val="480"/>
          <w:marRight w:val="0"/>
          <w:marTop w:val="0"/>
          <w:marBottom w:val="0"/>
          <w:divBdr>
            <w:top w:val="none" w:sz="0" w:space="0" w:color="auto"/>
            <w:left w:val="none" w:sz="0" w:space="0" w:color="auto"/>
            <w:bottom w:val="none" w:sz="0" w:space="0" w:color="auto"/>
            <w:right w:val="none" w:sz="0" w:space="0" w:color="auto"/>
          </w:divBdr>
        </w:div>
        <w:div w:id="523830884">
          <w:marLeft w:val="480"/>
          <w:marRight w:val="0"/>
          <w:marTop w:val="0"/>
          <w:marBottom w:val="0"/>
          <w:divBdr>
            <w:top w:val="none" w:sz="0" w:space="0" w:color="auto"/>
            <w:left w:val="none" w:sz="0" w:space="0" w:color="auto"/>
            <w:bottom w:val="none" w:sz="0" w:space="0" w:color="auto"/>
            <w:right w:val="none" w:sz="0" w:space="0" w:color="auto"/>
          </w:divBdr>
        </w:div>
        <w:div w:id="584148165">
          <w:marLeft w:val="480"/>
          <w:marRight w:val="0"/>
          <w:marTop w:val="0"/>
          <w:marBottom w:val="0"/>
          <w:divBdr>
            <w:top w:val="none" w:sz="0" w:space="0" w:color="auto"/>
            <w:left w:val="none" w:sz="0" w:space="0" w:color="auto"/>
            <w:bottom w:val="none" w:sz="0" w:space="0" w:color="auto"/>
            <w:right w:val="none" w:sz="0" w:space="0" w:color="auto"/>
          </w:divBdr>
        </w:div>
        <w:div w:id="614168393">
          <w:marLeft w:val="480"/>
          <w:marRight w:val="0"/>
          <w:marTop w:val="0"/>
          <w:marBottom w:val="0"/>
          <w:divBdr>
            <w:top w:val="none" w:sz="0" w:space="0" w:color="auto"/>
            <w:left w:val="none" w:sz="0" w:space="0" w:color="auto"/>
            <w:bottom w:val="none" w:sz="0" w:space="0" w:color="auto"/>
            <w:right w:val="none" w:sz="0" w:space="0" w:color="auto"/>
          </w:divBdr>
        </w:div>
        <w:div w:id="678049096">
          <w:marLeft w:val="480"/>
          <w:marRight w:val="0"/>
          <w:marTop w:val="0"/>
          <w:marBottom w:val="0"/>
          <w:divBdr>
            <w:top w:val="none" w:sz="0" w:space="0" w:color="auto"/>
            <w:left w:val="none" w:sz="0" w:space="0" w:color="auto"/>
            <w:bottom w:val="none" w:sz="0" w:space="0" w:color="auto"/>
            <w:right w:val="none" w:sz="0" w:space="0" w:color="auto"/>
          </w:divBdr>
        </w:div>
        <w:div w:id="687100954">
          <w:marLeft w:val="480"/>
          <w:marRight w:val="0"/>
          <w:marTop w:val="0"/>
          <w:marBottom w:val="0"/>
          <w:divBdr>
            <w:top w:val="none" w:sz="0" w:space="0" w:color="auto"/>
            <w:left w:val="none" w:sz="0" w:space="0" w:color="auto"/>
            <w:bottom w:val="none" w:sz="0" w:space="0" w:color="auto"/>
            <w:right w:val="none" w:sz="0" w:space="0" w:color="auto"/>
          </w:divBdr>
        </w:div>
        <w:div w:id="697658831">
          <w:marLeft w:val="480"/>
          <w:marRight w:val="0"/>
          <w:marTop w:val="0"/>
          <w:marBottom w:val="0"/>
          <w:divBdr>
            <w:top w:val="none" w:sz="0" w:space="0" w:color="auto"/>
            <w:left w:val="none" w:sz="0" w:space="0" w:color="auto"/>
            <w:bottom w:val="none" w:sz="0" w:space="0" w:color="auto"/>
            <w:right w:val="none" w:sz="0" w:space="0" w:color="auto"/>
          </w:divBdr>
        </w:div>
        <w:div w:id="725882924">
          <w:marLeft w:val="480"/>
          <w:marRight w:val="0"/>
          <w:marTop w:val="0"/>
          <w:marBottom w:val="0"/>
          <w:divBdr>
            <w:top w:val="none" w:sz="0" w:space="0" w:color="auto"/>
            <w:left w:val="none" w:sz="0" w:space="0" w:color="auto"/>
            <w:bottom w:val="none" w:sz="0" w:space="0" w:color="auto"/>
            <w:right w:val="none" w:sz="0" w:space="0" w:color="auto"/>
          </w:divBdr>
        </w:div>
        <w:div w:id="797843075">
          <w:marLeft w:val="480"/>
          <w:marRight w:val="0"/>
          <w:marTop w:val="0"/>
          <w:marBottom w:val="0"/>
          <w:divBdr>
            <w:top w:val="none" w:sz="0" w:space="0" w:color="auto"/>
            <w:left w:val="none" w:sz="0" w:space="0" w:color="auto"/>
            <w:bottom w:val="none" w:sz="0" w:space="0" w:color="auto"/>
            <w:right w:val="none" w:sz="0" w:space="0" w:color="auto"/>
          </w:divBdr>
        </w:div>
        <w:div w:id="808980367">
          <w:marLeft w:val="480"/>
          <w:marRight w:val="0"/>
          <w:marTop w:val="0"/>
          <w:marBottom w:val="0"/>
          <w:divBdr>
            <w:top w:val="none" w:sz="0" w:space="0" w:color="auto"/>
            <w:left w:val="none" w:sz="0" w:space="0" w:color="auto"/>
            <w:bottom w:val="none" w:sz="0" w:space="0" w:color="auto"/>
            <w:right w:val="none" w:sz="0" w:space="0" w:color="auto"/>
          </w:divBdr>
        </w:div>
        <w:div w:id="837230612">
          <w:marLeft w:val="480"/>
          <w:marRight w:val="0"/>
          <w:marTop w:val="0"/>
          <w:marBottom w:val="0"/>
          <w:divBdr>
            <w:top w:val="none" w:sz="0" w:space="0" w:color="auto"/>
            <w:left w:val="none" w:sz="0" w:space="0" w:color="auto"/>
            <w:bottom w:val="none" w:sz="0" w:space="0" w:color="auto"/>
            <w:right w:val="none" w:sz="0" w:space="0" w:color="auto"/>
          </w:divBdr>
        </w:div>
        <w:div w:id="893585433">
          <w:marLeft w:val="480"/>
          <w:marRight w:val="0"/>
          <w:marTop w:val="0"/>
          <w:marBottom w:val="0"/>
          <w:divBdr>
            <w:top w:val="none" w:sz="0" w:space="0" w:color="auto"/>
            <w:left w:val="none" w:sz="0" w:space="0" w:color="auto"/>
            <w:bottom w:val="none" w:sz="0" w:space="0" w:color="auto"/>
            <w:right w:val="none" w:sz="0" w:space="0" w:color="auto"/>
          </w:divBdr>
        </w:div>
        <w:div w:id="919603331">
          <w:marLeft w:val="480"/>
          <w:marRight w:val="0"/>
          <w:marTop w:val="0"/>
          <w:marBottom w:val="0"/>
          <w:divBdr>
            <w:top w:val="none" w:sz="0" w:space="0" w:color="auto"/>
            <w:left w:val="none" w:sz="0" w:space="0" w:color="auto"/>
            <w:bottom w:val="none" w:sz="0" w:space="0" w:color="auto"/>
            <w:right w:val="none" w:sz="0" w:space="0" w:color="auto"/>
          </w:divBdr>
        </w:div>
        <w:div w:id="960569702">
          <w:marLeft w:val="480"/>
          <w:marRight w:val="0"/>
          <w:marTop w:val="0"/>
          <w:marBottom w:val="0"/>
          <w:divBdr>
            <w:top w:val="none" w:sz="0" w:space="0" w:color="auto"/>
            <w:left w:val="none" w:sz="0" w:space="0" w:color="auto"/>
            <w:bottom w:val="none" w:sz="0" w:space="0" w:color="auto"/>
            <w:right w:val="none" w:sz="0" w:space="0" w:color="auto"/>
          </w:divBdr>
        </w:div>
        <w:div w:id="966203133">
          <w:marLeft w:val="480"/>
          <w:marRight w:val="0"/>
          <w:marTop w:val="0"/>
          <w:marBottom w:val="0"/>
          <w:divBdr>
            <w:top w:val="none" w:sz="0" w:space="0" w:color="auto"/>
            <w:left w:val="none" w:sz="0" w:space="0" w:color="auto"/>
            <w:bottom w:val="none" w:sz="0" w:space="0" w:color="auto"/>
            <w:right w:val="none" w:sz="0" w:space="0" w:color="auto"/>
          </w:divBdr>
        </w:div>
        <w:div w:id="1043359255">
          <w:marLeft w:val="480"/>
          <w:marRight w:val="0"/>
          <w:marTop w:val="0"/>
          <w:marBottom w:val="0"/>
          <w:divBdr>
            <w:top w:val="none" w:sz="0" w:space="0" w:color="auto"/>
            <w:left w:val="none" w:sz="0" w:space="0" w:color="auto"/>
            <w:bottom w:val="none" w:sz="0" w:space="0" w:color="auto"/>
            <w:right w:val="none" w:sz="0" w:space="0" w:color="auto"/>
          </w:divBdr>
        </w:div>
        <w:div w:id="1062174498">
          <w:marLeft w:val="480"/>
          <w:marRight w:val="0"/>
          <w:marTop w:val="0"/>
          <w:marBottom w:val="0"/>
          <w:divBdr>
            <w:top w:val="none" w:sz="0" w:space="0" w:color="auto"/>
            <w:left w:val="none" w:sz="0" w:space="0" w:color="auto"/>
            <w:bottom w:val="none" w:sz="0" w:space="0" w:color="auto"/>
            <w:right w:val="none" w:sz="0" w:space="0" w:color="auto"/>
          </w:divBdr>
        </w:div>
        <w:div w:id="1117719111">
          <w:marLeft w:val="480"/>
          <w:marRight w:val="0"/>
          <w:marTop w:val="0"/>
          <w:marBottom w:val="0"/>
          <w:divBdr>
            <w:top w:val="none" w:sz="0" w:space="0" w:color="auto"/>
            <w:left w:val="none" w:sz="0" w:space="0" w:color="auto"/>
            <w:bottom w:val="none" w:sz="0" w:space="0" w:color="auto"/>
            <w:right w:val="none" w:sz="0" w:space="0" w:color="auto"/>
          </w:divBdr>
        </w:div>
        <w:div w:id="1129125568">
          <w:marLeft w:val="480"/>
          <w:marRight w:val="0"/>
          <w:marTop w:val="0"/>
          <w:marBottom w:val="0"/>
          <w:divBdr>
            <w:top w:val="none" w:sz="0" w:space="0" w:color="auto"/>
            <w:left w:val="none" w:sz="0" w:space="0" w:color="auto"/>
            <w:bottom w:val="none" w:sz="0" w:space="0" w:color="auto"/>
            <w:right w:val="none" w:sz="0" w:space="0" w:color="auto"/>
          </w:divBdr>
        </w:div>
        <w:div w:id="1138381951">
          <w:marLeft w:val="480"/>
          <w:marRight w:val="0"/>
          <w:marTop w:val="0"/>
          <w:marBottom w:val="0"/>
          <w:divBdr>
            <w:top w:val="none" w:sz="0" w:space="0" w:color="auto"/>
            <w:left w:val="none" w:sz="0" w:space="0" w:color="auto"/>
            <w:bottom w:val="none" w:sz="0" w:space="0" w:color="auto"/>
            <w:right w:val="none" w:sz="0" w:space="0" w:color="auto"/>
          </w:divBdr>
        </w:div>
        <w:div w:id="1173765803">
          <w:marLeft w:val="480"/>
          <w:marRight w:val="0"/>
          <w:marTop w:val="0"/>
          <w:marBottom w:val="0"/>
          <w:divBdr>
            <w:top w:val="none" w:sz="0" w:space="0" w:color="auto"/>
            <w:left w:val="none" w:sz="0" w:space="0" w:color="auto"/>
            <w:bottom w:val="none" w:sz="0" w:space="0" w:color="auto"/>
            <w:right w:val="none" w:sz="0" w:space="0" w:color="auto"/>
          </w:divBdr>
        </w:div>
        <w:div w:id="1202476571">
          <w:marLeft w:val="480"/>
          <w:marRight w:val="0"/>
          <w:marTop w:val="0"/>
          <w:marBottom w:val="0"/>
          <w:divBdr>
            <w:top w:val="none" w:sz="0" w:space="0" w:color="auto"/>
            <w:left w:val="none" w:sz="0" w:space="0" w:color="auto"/>
            <w:bottom w:val="none" w:sz="0" w:space="0" w:color="auto"/>
            <w:right w:val="none" w:sz="0" w:space="0" w:color="auto"/>
          </w:divBdr>
        </w:div>
        <w:div w:id="1217593531">
          <w:marLeft w:val="480"/>
          <w:marRight w:val="0"/>
          <w:marTop w:val="0"/>
          <w:marBottom w:val="0"/>
          <w:divBdr>
            <w:top w:val="none" w:sz="0" w:space="0" w:color="auto"/>
            <w:left w:val="none" w:sz="0" w:space="0" w:color="auto"/>
            <w:bottom w:val="none" w:sz="0" w:space="0" w:color="auto"/>
            <w:right w:val="none" w:sz="0" w:space="0" w:color="auto"/>
          </w:divBdr>
        </w:div>
        <w:div w:id="1350986788">
          <w:marLeft w:val="480"/>
          <w:marRight w:val="0"/>
          <w:marTop w:val="0"/>
          <w:marBottom w:val="0"/>
          <w:divBdr>
            <w:top w:val="none" w:sz="0" w:space="0" w:color="auto"/>
            <w:left w:val="none" w:sz="0" w:space="0" w:color="auto"/>
            <w:bottom w:val="none" w:sz="0" w:space="0" w:color="auto"/>
            <w:right w:val="none" w:sz="0" w:space="0" w:color="auto"/>
          </w:divBdr>
        </w:div>
        <w:div w:id="1386829436">
          <w:marLeft w:val="480"/>
          <w:marRight w:val="0"/>
          <w:marTop w:val="0"/>
          <w:marBottom w:val="0"/>
          <w:divBdr>
            <w:top w:val="none" w:sz="0" w:space="0" w:color="auto"/>
            <w:left w:val="none" w:sz="0" w:space="0" w:color="auto"/>
            <w:bottom w:val="none" w:sz="0" w:space="0" w:color="auto"/>
            <w:right w:val="none" w:sz="0" w:space="0" w:color="auto"/>
          </w:divBdr>
        </w:div>
        <w:div w:id="1392772941">
          <w:marLeft w:val="480"/>
          <w:marRight w:val="0"/>
          <w:marTop w:val="0"/>
          <w:marBottom w:val="0"/>
          <w:divBdr>
            <w:top w:val="none" w:sz="0" w:space="0" w:color="auto"/>
            <w:left w:val="none" w:sz="0" w:space="0" w:color="auto"/>
            <w:bottom w:val="none" w:sz="0" w:space="0" w:color="auto"/>
            <w:right w:val="none" w:sz="0" w:space="0" w:color="auto"/>
          </w:divBdr>
        </w:div>
        <w:div w:id="1401514005">
          <w:marLeft w:val="480"/>
          <w:marRight w:val="0"/>
          <w:marTop w:val="0"/>
          <w:marBottom w:val="0"/>
          <w:divBdr>
            <w:top w:val="none" w:sz="0" w:space="0" w:color="auto"/>
            <w:left w:val="none" w:sz="0" w:space="0" w:color="auto"/>
            <w:bottom w:val="none" w:sz="0" w:space="0" w:color="auto"/>
            <w:right w:val="none" w:sz="0" w:space="0" w:color="auto"/>
          </w:divBdr>
        </w:div>
        <w:div w:id="1405644400">
          <w:marLeft w:val="480"/>
          <w:marRight w:val="0"/>
          <w:marTop w:val="0"/>
          <w:marBottom w:val="0"/>
          <w:divBdr>
            <w:top w:val="none" w:sz="0" w:space="0" w:color="auto"/>
            <w:left w:val="none" w:sz="0" w:space="0" w:color="auto"/>
            <w:bottom w:val="none" w:sz="0" w:space="0" w:color="auto"/>
            <w:right w:val="none" w:sz="0" w:space="0" w:color="auto"/>
          </w:divBdr>
        </w:div>
        <w:div w:id="1441993900">
          <w:marLeft w:val="480"/>
          <w:marRight w:val="0"/>
          <w:marTop w:val="0"/>
          <w:marBottom w:val="0"/>
          <w:divBdr>
            <w:top w:val="none" w:sz="0" w:space="0" w:color="auto"/>
            <w:left w:val="none" w:sz="0" w:space="0" w:color="auto"/>
            <w:bottom w:val="none" w:sz="0" w:space="0" w:color="auto"/>
            <w:right w:val="none" w:sz="0" w:space="0" w:color="auto"/>
          </w:divBdr>
        </w:div>
        <w:div w:id="1446848901">
          <w:marLeft w:val="480"/>
          <w:marRight w:val="0"/>
          <w:marTop w:val="0"/>
          <w:marBottom w:val="0"/>
          <w:divBdr>
            <w:top w:val="none" w:sz="0" w:space="0" w:color="auto"/>
            <w:left w:val="none" w:sz="0" w:space="0" w:color="auto"/>
            <w:bottom w:val="none" w:sz="0" w:space="0" w:color="auto"/>
            <w:right w:val="none" w:sz="0" w:space="0" w:color="auto"/>
          </w:divBdr>
        </w:div>
        <w:div w:id="1457941293">
          <w:marLeft w:val="480"/>
          <w:marRight w:val="0"/>
          <w:marTop w:val="0"/>
          <w:marBottom w:val="0"/>
          <w:divBdr>
            <w:top w:val="none" w:sz="0" w:space="0" w:color="auto"/>
            <w:left w:val="none" w:sz="0" w:space="0" w:color="auto"/>
            <w:bottom w:val="none" w:sz="0" w:space="0" w:color="auto"/>
            <w:right w:val="none" w:sz="0" w:space="0" w:color="auto"/>
          </w:divBdr>
        </w:div>
        <w:div w:id="1482653689">
          <w:marLeft w:val="480"/>
          <w:marRight w:val="0"/>
          <w:marTop w:val="0"/>
          <w:marBottom w:val="0"/>
          <w:divBdr>
            <w:top w:val="none" w:sz="0" w:space="0" w:color="auto"/>
            <w:left w:val="none" w:sz="0" w:space="0" w:color="auto"/>
            <w:bottom w:val="none" w:sz="0" w:space="0" w:color="auto"/>
            <w:right w:val="none" w:sz="0" w:space="0" w:color="auto"/>
          </w:divBdr>
        </w:div>
        <w:div w:id="1502239629">
          <w:marLeft w:val="480"/>
          <w:marRight w:val="0"/>
          <w:marTop w:val="0"/>
          <w:marBottom w:val="0"/>
          <w:divBdr>
            <w:top w:val="none" w:sz="0" w:space="0" w:color="auto"/>
            <w:left w:val="none" w:sz="0" w:space="0" w:color="auto"/>
            <w:bottom w:val="none" w:sz="0" w:space="0" w:color="auto"/>
            <w:right w:val="none" w:sz="0" w:space="0" w:color="auto"/>
          </w:divBdr>
        </w:div>
        <w:div w:id="1513647375">
          <w:marLeft w:val="480"/>
          <w:marRight w:val="0"/>
          <w:marTop w:val="0"/>
          <w:marBottom w:val="0"/>
          <w:divBdr>
            <w:top w:val="none" w:sz="0" w:space="0" w:color="auto"/>
            <w:left w:val="none" w:sz="0" w:space="0" w:color="auto"/>
            <w:bottom w:val="none" w:sz="0" w:space="0" w:color="auto"/>
            <w:right w:val="none" w:sz="0" w:space="0" w:color="auto"/>
          </w:divBdr>
        </w:div>
        <w:div w:id="1523323166">
          <w:marLeft w:val="480"/>
          <w:marRight w:val="0"/>
          <w:marTop w:val="0"/>
          <w:marBottom w:val="0"/>
          <w:divBdr>
            <w:top w:val="none" w:sz="0" w:space="0" w:color="auto"/>
            <w:left w:val="none" w:sz="0" w:space="0" w:color="auto"/>
            <w:bottom w:val="none" w:sz="0" w:space="0" w:color="auto"/>
            <w:right w:val="none" w:sz="0" w:space="0" w:color="auto"/>
          </w:divBdr>
        </w:div>
        <w:div w:id="1588925072">
          <w:marLeft w:val="480"/>
          <w:marRight w:val="0"/>
          <w:marTop w:val="0"/>
          <w:marBottom w:val="0"/>
          <w:divBdr>
            <w:top w:val="none" w:sz="0" w:space="0" w:color="auto"/>
            <w:left w:val="none" w:sz="0" w:space="0" w:color="auto"/>
            <w:bottom w:val="none" w:sz="0" w:space="0" w:color="auto"/>
            <w:right w:val="none" w:sz="0" w:space="0" w:color="auto"/>
          </w:divBdr>
        </w:div>
        <w:div w:id="1607300389">
          <w:marLeft w:val="480"/>
          <w:marRight w:val="0"/>
          <w:marTop w:val="0"/>
          <w:marBottom w:val="0"/>
          <w:divBdr>
            <w:top w:val="none" w:sz="0" w:space="0" w:color="auto"/>
            <w:left w:val="none" w:sz="0" w:space="0" w:color="auto"/>
            <w:bottom w:val="none" w:sz="0" w:space="0" w:color="auto"/>
            <w:right w:val="none" w:sz="0" w:space="0" w:color="auto"/>
          </w:divBdr>
        </w:div>
        <w:div w:id="1652056783">
          <w:marLeft w:val="480"/>
          <w:marRight w:val="0"/>
          <w:marTop w:val="0"/>
          <w:marBottom w:val="0"/>
          <w:divBdr>
            <w:top w:val="none" w:sz="0" w:space="0" w:color="auto"/>
            <w:left w:val="none" w:sz="0" w:space="0" w:color="auto"/>
            <w:bottom w:val="none" w:sz="0" w:space="0" w:color="auto"/>
            <w:right w:val="none" w:sz="0" w:space="0" w:color="auto"/>
          </w:divBdr>
        </w:div>
        <w:div w:id="1665401851">
          <w:marLeft w:val="480"/>
          <w:marRight w:val="0"/>
          <w:marTop w:val="0"/>
          <w:marBottom w:val="0"/>
          <w:divBdr>
            <w:top w:val="none" w:sz="0" w:space="0" w:color="auto"/>
            <w:left w:val="none" w:sz="0" w:space="0" w:color="auto"/>
            <w:bottom w:val="none" w:sz="0" w:space="0" w:color="auto"/>
            <w:right w:val="none" w:sz="0" w:space="0" w:color="auto"/>
          </w:divBdr>
        </w:div>
        <w:div w:id="1726372805">
          <w:marLeft w:val="480"/>
          <w:marRight w:val="0"/>
          <w:marTop w:val="0"/>
          <w:marBottom w:val="0"/>
          <w:divBdr>
            <w:top w:val="none" w:sz="0" w:space="0" w:color="auto"/>
            <w:left w:val="none" w:sz="0" w:space="0" w:color="auto"/>
            <w:bottom w:val="none" w:sz="0" w:space="0" w:color="auto"/>
            <w:right w:val="none" w:sz="0" w:space="0" w:color="auto"/>
          </w:divBdr>
        </w:div>
        <w:div w:id="1732267874">
          <w:marLeft w:val="480"/>
          <w:marRight w:val="0"/>
          <w:marTop w:val="0"/>
          <w:marBottom w:val="0"/>
          <w:divBdr>
            <w:top w:val="none" w:sz="0" w:space="0" w:color="auto"/>
            <w:left w:val="none" w:sz="0" w:space="0" w:color="auto"/>
            <w:bottom w:val="none" w:sz="0" w:space="0" w:color="auto"/>
            <w:right w:val="none" w:sz="0" w:space="0" w:color="auto"/>
          </w:divBdr>
        </w:div>
        <w:div w:id="1744528922">
          <w:marLeft w:val="480"/>
          <w:marRight w:val="0"/>
          <w:marTop w:val="0"/>
          <w:marBottom w:val="0"/>
          <w:divBdr>
            <w:top w:val="none" w:sz="0" w:space="0" w:color="auto"/>
            <w:left w:val="none" w:sz="0" w:space="0" w:color="auto"/>
            <w:bottom w:val="none" w:sz="0" w:space="0" w:color="auto"/>
            <w:right w:val="none" w:sz="0" w:space="0" w:color="auto"/>
          </w:divBdr>
        </w:div>
        <w:div w:id="1790708781">
          <w:marLeft w:val="480"/>
          <w:marRight w:val="0"/>
          <w:marTop w:val="0"/>
          <w:marBottom w:val="0"/>
          <w:divBdr>
            <w:top w:val="none" w:sz="0" w:space="0" w:color="auto"/>
            <w:left w:val="none" w:sz="0" w:space="0" w:color="auto"/>
            <w:bottom w:val="none" w:sz="0" w:space="0" w:color="auto"/>
            <w:right w:val="none" w:sz="0" w:space="0" w:color="auto"/>
          </w:divBdr>
        </w:div>
        <w:div w:id="1822886284">
          <w:marLeft w:val="480"/>
          <w:marRight w:val="0"/>
          <w:marTop w:val="0"/>
          <w:marBottom w:val="0"/>
          <w:divBdr>
            <w:top w:val="none" w:sz="0" w:space="0" w:color="auto"/>
            <w:left w:val="none" w:sz="0" w:space="0" w:color="auto"/>
            <w:bottom w:val="none" w:sz="0" w:space="0" w:color="auto"/>
            <w:right w:val="none" w:sz="0" w:space="0" w:color="auto"/>
          </w:divBdr>
        </w:div>
        <w:div w:id="1847163728">
          <w:marLeft w:val="480"/>
          <w:marRight w:val="0"/>
          <w:marTop w:val="0"/>
          <w:marBottom w:val="0"/>
          <w:divBdr>
            <w:top w:val="none" w:sz="0" w:space="0" w:color="auto"/>
            <w:left w:val="none" w:sz="0" w:space="0" w:color="auto"/>
            <w:bottom w:val="none" w:sz="0" w:space="0" w:color="auto"/>
            <w:right w:val="none" w:sz="0" w:space="0" w:color="auto"/>
          </w:divBdr>
        </w:div>
        <w:div w:id="1883132132">
          <w:marLeft w:val="480"/>
          <w:marRight w:val="0"/>
          <w:marTop w:val="0"/>
          <w:marBottom w:val="0"/>
          <w:divBdr>
            <w:top w:val="none" w:sz="0" w:space="0" w:color="auto"/>
            <w:left w:val="none" w:sz="0" w:space="0" w:color="auto"/>
            <w:bottom w:val="none" w:sz="0" w:space="0" w:color="auto"/>
            <w:right w:val="none" w:sz="0" w:space="0" w:color="auto"/>
          </w:divBdr>
        </w:div>
        <w:div w:id="1893927522">
          <w:marLeft w:val="480"/>
          <w:marRight w:val="0"/>
          <w:marTop w:val="0"/>
          <w:marBottom w:val="0"/>
          <w:divBdr>
            <w:top w:val="none" w:sz="0" w:space="0" w:color="auto"/>
            <w:left w:val="none" w:sz="0" w:space="0" w:color="auto"/>
            <w:bottom w:val="none" w:sz="0" w:space="0" w:color="auto"/>
            <w:right w:val="none" w:sz="0" w:space="0" w:color="auto"/>
          </w:divBdr>
        </w:div>
        <w:div w:id="2029982627">
          <w:marLeft w:val="480"/>
          <w:marRight w:val="0"/>
          <w:marTop w:val="0"/>
          <w:marBottom w:val="0"/>
          <w:divBdr>
            <w:top w:val="none" w:sz="0" w:space="0" w:color="auto"/>
            <w:left w:val="none" w:sz="0" w:space="0" w:color="auto"/>
            <w:bottom w:val="none" w:sz="0" w:space="0" w:color="auto"/>
            <w:right w:val="none" w:sz="0" w:space="0" w:color="auto"/>
          </w:divBdr>
        </w:div>
        <w:div w:id="2086680376">
          <w:marLeft w:val="480"/>
          <w:marRight w:val="0"/>
          <w:marTop w:val="0"/>
          <w:marBottom w:val="0"/>
          <w:divBdr>
            <w:top w:val="none" w:sz="0" w:space="0" w:color="auto"/>
            <w:left w:val="none" w:sz="0" w:space="0" w:color="auto"/>
            <w:bottom w:val="none" w:sz="0" w:space="0" w:color="auto"/>
            <w:right w:val="none" w:sz="0" w:space="0" w:color="auto"/>
          </w:divBdr>
        </w:div>
        <w:div w:id="2094693720">
          <w:marLeft w:val="480"/>
          <w:marRight w:val="0"/>
          <w:marTop w:val="0"/>
          <w:marBottom w:val="0"/>
          <w:divBdr>
            <w:top w:val="none" w:sz="0" w:space="0" w:color="auto"/>
            <w:left w:val="none" w:sz="0" w:space="0" w:color="auto"/>
            <w:bottom w:val="none" w:sz="0" w:space="0" w:color="auto"/>
            <w:right w:val="none" w:sz="0" w:space="0" w:color="auto"/>
          </w:divBdr>
        </w:div>
        <w:div w:id="2119984902">
          <w:marLeft w:val="480"/>
          <w:marRight w:val="0"/>
          <w:marTop w:val="0"/>
          <w:marBottom w:val="0"/>
          <w:divBdr>
            <w:top w:val="none" w:sz="0" w:space="0" w:color="auto"/>
            <w:left w:val="none" w:sz="0" w:space="0" w:color="auto"/>
            <w:bottom w:val="none" w:sz="0" w:space="0" w:color="auto"/>
            <w:right w:val="none" w:sz="0" w:space="0" w:color="auto"/>
          </w:divBdr>
        </w:div>
      </w:divsChild>
    </w:div>
    <w:div w:id="92945944">
      <w:bodyDiv w:val="1"/>
      <w:marLeft w:val="0"/>
      <w:marRight w:val="0"/>
      <w:marTop w:val="0"/>
      <w:marBottom w:val="0"/>
      <w:divBdr>
        <w:top w:val="none" w:sz="0" w:space="0" w:color="auto"/>
        <w:left w:val="none" w:sz="0" w:space="0" w:color="auto"/>
        <w:bottom w:val="none" w:sz="0" w:space="0" w:color="auto"/>
        <w:right w:val="none" w:sz="0" w:space="0" w:color="auto"/>
      </w:divBdr>
    </w:div>
    <w:div w:id="93285565">
      <w:bodyDiv w:val="1"/>
      <w:marLeft w:val="0"/>
      <w:marRight w:val="0"/>
      <w:marTop w:val="0"/>
      <w:marBottom w:val="0"/>
      <w:divBdr>
        <w:top w:val="none" w:sz="0" w:space="0" w:color="auto"/>
        <w:left w:val="none" w:sz="0" w:space="0" w:color="auto"/>
        <w:bottom w:val="none" w:sz="0" w:space="0" w:color="auto"/>
        <w:right w:val="none" w:sz="0" w:space="0" w:color="auto"/>
      </w:divBdr>
    </w:div>
    <w:div w:id="95178740">
      <w:bodyDiv w:val="1"/>
      <w:marLeft w:val="0"/>
      <w:marRight w:val="0"/>
      <w:marTop w:val="0"/>
      <w:marBottom w:val="0"/>
      <w:divBdr>
        <w:top w:val="none" w:sz="0" w:space="0" w:color="auto"/>
        <w:left w:val="none" w:sz="0" w:space="0" w:color="auto"/>
        <w:bottom w:val="none" w:sz="0" w:space="0" w:color="auto"/>
        <w:right w:val="none" w:sz="0" w:space="0" w:color="auto"/>
      </w:divBdr>
    </w:div>
    <w:div w:id="95295550">
      <w:bodyDiv w:val="1"/>
      <w:marLeft w:val="0"/>
      <w:marRight w:val="0"/>
      <w:marTop w:val="0"/>
      <w:marBottom w:val="0"/>
      <w:divBdr>
        <w:top w:val="none" w:sz="0" w:space="0" w:color="auto"/>
        <w:left w:val="none" w:sz="0" w:space="0" w:color="auto"/>
        <w:bottom w:val="none" w:sz="0" w:space="0" w:color="auto"/>
        <w:right w:val="none" w:sz="0" w:space="0" w:color="auto"/>
      </w:divBdr>
    </w:div>
    <w:div w:id="95709778">
      <w:bodyDiv w:val="1"/>
      <w:marLeft w:val="0"/>
      <w:marRight w:val="0"/>
      <w:marTop w:val="0"/>
      <w:marBottom w:val="0"/>
      <w:divBdr>
        <w:top w:val="none" w:sz="0" w:space="0" w:color="auto"/>
        <w:left w:val="none" w:sz="0" w:space="0" w:color="auto"/>
        <w:bottom w:val="none" w:sz="0" w:space="0" w:color="auto"/>
        <w:right w:val="none" w:sz="0" w:space="0" w:color="auto"/>
      </w:divBdr>
    </w:div>
    <w:div w:id="95761342">
      <w:bodyDiv w:val="1"/>
      <w:marLeft w:val="0"/>
      <w:marRight w:val="0"/>
      <w:marTop w:val="0"/>
      <w:marBottom w:val="0"/>
      <w:divBdr>
        <w:top w:val="none" w:sz="0" w:space="0" w:color="auto"/>
        <w:left w:val="none" w:sz="0" w:space="0" w:color="auto"/>
        <w:bottom w:val="none" w:sz="0" w:space="0" w:color="auto"/>
        <w:right w:val="none" w:sz="0" w:space="0" w:color="auto"/>
      </w:divBdr>
    </w:div>
    <w:div w:id="96101052">
      <w:bodyDiv w:val="1"/>
      <w:marLeft w:val="0"/>
      <w:marRight w:val="0"/>
      <w:marTop w:val="0"/>
      <w:marBottom w:val="0"/>
      <w:divBdr>
        <w:top w:val="none" w:sz="0" w:space="0" w:color="auto"/>
        <w:left w:val="none" w:sz="0" w:space="0" w:color="auto"/>
        <w:bottom w:val="none" w:sz="0" w:space="0" w:color="auto"/>
        <w:right w:val="none" w:sz="0" w:space="0" w:color="auto"/>
      </w:divBdr>
    </w:div>
    <w:div w:id="97868157">
      <w:bodyDiv w:val="1"/>
      <w:marLeft w:val="0"/>
      <w:marRight w:val="0"/>
      <w:marTop w:val="0"/>
      <w:marBottom w:val="0"/>
      <w:divBdr>
        <w:top w:val="none" w:sz="0" w:space="0" w:color="auto"/>
        <w:left w:val="none" w:sz="0" w:space="0" w:color="auto"/>
        <w:bottom w:val="none" w:sz="0" w:space="0" w:color="auto"/>
        <w:right w:val="none" w:sz="0" w:space="0" w:color="auto"/>
      </w:divBdr>
    </w:div>
    <w:div w:id="98185138">
      <w:bodyDiv w:val="1"/>
      <w:marLeft w:val="0"/>
      <w:marRight w:val="0"/>
      <w:marTop w:val="0"/>
      <w:marBottom w:val="0"/>
      <w:divBdr>
        <w:top w:val="none" w:sz="0" w:space="0" w:color="auto"/>
        <w:left w:val="none" w:sz="0" w:space="0" w:color="auto"/>
        <w:bottom w:val="none" w:sz="0" w:space="0" w:color="auto"/>
        <w:right w:val="none" w:sz="0" w:space="0" w:color="auto"/>
      </w:divBdr>
    </w:div>
    <w:div w:id="98373700">
      <w:bodyDiv w:val="1"/>
      <w:marLeft w:val="0"/>
      <w:marRight w:val="0"/>
      <w:marTop w:val="0"/>
      <w:marBottom w:val="0"/>
      <w:divBdr>
        <w:top w:val="none" w:sz="0" w:space="0" w:color="auto"/>
        <w:left w:val="none" w:sz="0" w:space="0" w:color="auto"/>
        <w:bottom w:val="none" w:sz="0" w:space="0" w:color="auto"/>
        <w:right w:val="none" w:sz="0" w:space="0" w:color="auto"/>
      </w:divBdr>
    </w:div>
    <w:div w:id="98569727">
      <w:bodyDiv w:val="1"/>
      <w:marLeft w:val="0"/>
      <w:marRight w:val="0"/>
      <w:marTop w:val="0"/>
      <w:marBottom w:val="0"/>
      <w:divBdr>
        <w:top w:val="none" w:sz="0" w:space="0" w:color="auto"/>
        <w:left w:val="none" w:sz="0" w:space="0" w:color="auto"/>
        <w:bottom w:val="none" w:sz="0" w:space="0" w:color="auto"/>
        <w:right w:val="none" w:sz="0" w:space="0" w:color="auto"/>
      </w:divBdr>
    </w:div>
    <w:div w:id="99187195">
      <w:bodyDiv w:val="1"/>
      <w:marLeft w:val="0"/>
      <w:marRight w:val="0"/>
      <w:marTop w:val="0"/>
      <w:marBottom w:val="0"/>
      <w:divBdr>
        <w:top w:val="none" w:sz="0" w:space="0" w:color="auto"/>
        <w:left w:val="none" w:sz="0" w:space="0" w:color="auto"/>
        <w:bottom w:val="none" w:sz="0" w:space="0" w:color="auto"/>
        <w:right w:val="none" w:sz="0" w:space="0" w:color="auto"/>
      </w:divBdr>
    </w:div>
    <w:div w:id="100689112">
      <w:bodyDiv w:val="1"/>
      <w:marLeft w:val="0"/>
      <w:marRight w:val="0"/>
      <w:marTop w:val="0"/>
      <w:marBottom w:val="0"/>
      <w:divBdr>
        <w:top w:val="none" w:sz="0" w:space="0" w:color="auto"/>
        <w:left w:val="none" w:sz="0" w:space="0" w:color="auto"/>
        <w:bottom w:val="none" w:sz="0" w:space="0" w:color="auto"/>
        <w:right w:val="none" w:sz="0" w:space="0" w:color="auto"/>
      </w:divBdr>
    </w:div>
    <w:div w:id="101729134">
      <w:bodyDiv w:val="1"/>
      <w:marLeft w:val="0"/>
      <w:marRight w:val="0"/>
      <w:marTop w:val="0"/>
      <w:marBottom w:val="0"/>
      <w:divBdr>
        <w:top w:val="none" w:sz="0" w:space="0" w:color="auto"/>
        <w:left w:val="none" w:sz="0" w:space="0" w:color="auto"/>
        <w:bottom w:val="none" w:sz="0" w:space="0" w:color="auto"/>
        <w:right w:val="none" w:sz="0" w:space="0" w:color="auto"/>
      </w:divBdr>
    </w:div>
    <w:div w:id="102042276">
      <w:bodyDiv w:val="1"/>
      <w:marLeft w:val="0"/>
      <w:marRight w:val="0"/>
      <w:marTop w:val="0"/>
      <w:marBottom w:val="0"/>
      <w:divBdr>
        <w:top w:val="none" w:sz="0" w:space="0" w:color="auto"/>
        <w:left w:val="none" w:sz="0" w:space="0" w:color="auto"/>
        <w:bottom w:val="none" w:sz="0" w:space="0" w:color="auto"/>
        <w:right w:val="none" w:sz="0" w:space="0" w:color="auto"/>
      </w:divBdr>
      <w:divsChild>
        <w:div w:id="41487117">
          <w:marLeft w:val="480"/>
          <w:marRight w:val="0"/>
          <w:marTop w:val="0"/>
          <w:marBottom w:val="0"/>
          <w:divBdr>
            <w:top w:val="none" w:sz="0" w:space="0" w:color="auto"/>
            <w:left w:val="none" w:sz="0" w:space="0" w:color="auto"/>
            <w:bottom w:val="none" w:sz="0" w:space="0" w:color="auto"/>
            <w:right w:val="none" w:sz="0" w:space="0" w:color="auto"/>
          </w:divBdr>
        </w:div>
        <w:div w:id="76175475">
          <w:marLeft w:val="480"/>
          <w:marRight w:val="0"/>
          <w:marTop w:val="0"/>
          <w:marBottom w:val="0"/>
          <w:divBdr>
            <w:top w:val="none" w:sz="0" w:space="0" w:color="auto"/>
            <w:left w:val="none" w:sz="0" w:space="0" w:color="auto"/>
            <w:bottom w:val="none" w:sz="0" w:space="0" w:color="auto"/>
            <w:right w:val="none" w:sz="0" w:space="0" w:color="auto"/>
          </w:divBdr>
        </w:div>
        <w:div w:id="84308367">
          <w:marLeft w:val="480"/>
          <w:marRight w:val="0"/>
          <w:marTop w:val="0"/>
          <w:marBottom w:val="0"/>
          <w:divBdr>
            <w:top w:val="none" w:sz="0" w:space="0" w:color="auto"/>
            <w:left w:val="none" w:sz="0" w:space="0" w:color="auto"/>
            <w:bottom w:val="none" w:sz="0" w:space="0" w:color="auto"/>
            <w:right w:val="none" w:sz="0" w:space="0" w:color="auto"/>
          </w:divBdr>
        </w:div>
        <w:div w:id="91708202">
          <w:marLeft w:val="480"/>
          <w:marRight w:val="0"/>
          <w:marTop w:val="0"/>
          <w:marBottom w:val="0"/>
          <w:divBdr>
            <w:top w:val="none" w:sz="0" w:space="0" w:color="auto"/>
            <w:left w:val="none" w:sz="0" w:space="0" w:color="auto"/>
            <w:bottom w:val="none" w:sz="0" w:space="0" w:color="auto"/>
            <w:right w:val="none" w:sz="0" w:space="0" w:color="auto"/>
          </w:divBdr>
        </w:div>
        <w:div w:id="107554157">
          <w:marLeft w:val="480"/>
          <w:marRight w:val="0"/>
          <w:marTop w:val="0"/>
          <w:marBottom w:val="0"/>
          <w:divBdr>
            <w:top w:val="none" w:sz="0" w:space="0" w:color="auto"/>
            <w:left w:val="none" w:sz="0" w:space="0" w:color="auto"/>
            <w:bottom w:val="none" w:sz="0" w:space="0" w:color="auto"/>
            <w:right w:val="none" w:sz="0" w:space="0" w:color="auto"/>
          </w:divBdr>
        </w:div>
        <w:div w:id="121268259">
          <w:marLeft w:val="480"/>
          <w:marRight w:val="0"/>
          <w:marTop w:val="0"/>
          <w:marBottom w:val="0"/>
          <w:divBdr>
            <w:top w:val="none" w:sz="0" w:space="0" w:color="auto"/>
            <w:left w:val="none" w:sz="0" w:space="0" w:color="auto"/>
            <w:bottom w:val="none" w:sz="0" w:space="0" w:color="auto"/>
            <w:right w:val="none" w:sz="0" w:space="0" w:color="auto"/>
          </w:divBdr>
        </w:div>
        <w:div w:id="195821994">
          <w:marLeft w:val="480"/>
          <w:marRight w:val="0"/>
          <w:marTop w:val="0"/>
          <w:marBottom w:val="0"/>
          <w:divBdr>
            <w:top w:val="none" w:sz="0" w:space="0" w:color="auto"/>
            <w:left w:val="none" w:sz="0" w:space="0" w:color="auto"/>
            <w:bottom w:val="none" w:sz="0" w:space="0" w:color="auto"/>
            <w:right w:val="none" w:sz="0" w:space="0" w:color="auto"/>
          </w:divBdr>
        </w:div>
        <w:div w:id="230430532">
          <w:marLeft w:val="480"/>
          <w:marRight w:val="0"/>
          <w:marTop w:val="0"/>
          <w:marBottom w:val="0"/>
          <w:divBdr>
            <w:top w:val="none" w:sz="0" w:space="0" w:color="auto"/>
            <w:left w:val="none" w:sz="0" w:space="0" w:color="auto"/>
            <w:bottom w:val="none" w:sz="0" w:space="0" w:color="auto"/>
            <w:right w:val="none" w:sz="0" w:space="0" w:color="auto"/>
          </w:divBdr>
        </w:div>
        <w:div w:id="251597228">
          <w:marLeft w:val="480"/>
          <w:marRight w:val="0"/>
          <w:marTop w:val="0"/>
          <w:marBottom w:val="0"/>
          <w:divBdr>
            <w:top w:val="none" w:sz="0" w:space="0" w:color="auto"/>
            <w:left w:val="none" w:sz="0" w:space="0" w:color="auto"/>
            <w:bottom w:val="none" w:sz="0" w:space="0" w:color="auto"/>
            <w:right w:val="none" w:sz="0" w:space="0" w:color="auto"/>
          </w:divBdr>
        </w:div>
        <w:div w:id="308021858">
          <w:marLeft w:val="480"/>
          <w:marRight w:val="0"/>
          <w:marTop w:val="0"/>
          <w:marBottom w:val="0"/>
          <w:divBdr>
            <w:top w:val="none" w:sz="0" w:space="0" w:color="auto"/>
            <w:left w:val="none" w:sz="0" w:space="0" w:color="auto"/>
            <w:bottom w:val="none" w:sz="0" w:space="0" w:color="auto"/>
            <w:right w:val="none" w:sz="0" w:space="0" w:color="auto"/>
          </w:divBdr>
        </w:div>
        <w:div w:id="350573518">
          <w:marLeft w:val="480"/>
          <w:marRight w:val="0"/>
          <w:marTop w:val="0"/>
          <w:marBottom w:val="0"/>
          <w:divBdr>
            <w:top w:val="none" w:sz="0" w:space="0" w:color="auto"/>
            <w:left w:val="none" w:sz="0" w:space="0" w:color="auto"/>
            <w:bottom w:val="none" w:sz="0" w:space="0" w:color="auto"/>
            <w:right w:val="none" w:sz="0" w:space="0" w:color="auto"/>
          </w:divBdr>
        </w:div>
        <w:div w:id="372776959">
          <w:marLeft w:val="480"/>
          <w:marRight w:val="0"/>
          <w:marTop w:val="0"/>
          <w:marBottom w:val="0"/>
          <w:divBdr>
            <w:top w:val="none" w:sz="0" w:space="0" w:color="auto"/>
            <w:left w:val="none" w:sz="0" w:space="0" w:color="auto"/>
            <w:bottom w:val="none" w:sz="0" w:space="0" w:color="auto"/>
            <w:right w:val="none" w:sz="0" w:space="0" w:color="auto"/>
          </w:divBdr>
        </w:div>
        <w:div w:id="439960398">
          <w:marLeft w:val="480"/>
          <w:marRight w:val="0"/>
          <w:marTop w:val="0"/>
          <w:marBottom w:val="0"/>
          <w:divBdr>
            <w:top w:val="none" w:sz="0" w:space="0" w:color="auto"/>
            <w:left w:val="none" w:sz="0" w:space="0" w:color="auto"/>
            <w:bottom w:val="none" w:sz="0" w:space="0" w:color="auto"/>
            <w:right w:val="none" w:sz="0" w:space="0" w:color="auto"/>
          </w:divBdr>
        </w:div>
        <w:div w:id="476386282">
          <w:marLeft w:val="480"/>
          <w:marRight w:val="0"/>
          <w:marTop w:val="0"/>
          <w:marBottom w:val="0"/>
          <w:divBdr>
            <w:top w:val="none" w:sz="0" w:space="0" w:color="auto"/>
            <w:left w:val="none" w:sz="0" w:space="0" w:color="auto"/>
            <w:bottom w:val="none" w:sz="0" w:space="0" w:color="auto"/>
            <w:right w:val="none" w:sz="0" w:space="0" w:color="auto"/>
          </w:divBdr>
        </w:div>
        <w:div w:id="483932978">
          <w:marLeft w:val="480"/>
          <w:marRight w:val="0"/>
          <w:marTop w:val="0"/>
          <w:marBottom w:val="0"/>
          <w:divBdr>
            <w:top w:val="none" w:sz="0" w:space="0" w:color="auto"/>
            <w:left w:val="none" w:sz="0" w:space="0" w:color="auto"/>
            <w:bottom w:val="none" w:sz="0" w:space="0" w:color="auto"/>
            <w:right w:val="none" w:sz="0" w:space="0" w:color="auto"/>
          </w:divBdr>
        </w:div>
        <w:div w:id="498229868">
          <w:marLeft w:val="480"/>
          <w:marRight w:val="0"/>
          <w:marTop w:val="0"/>
          <w:marBottom w:val="0"/>
          <w:divBdr>
            <w:top w:val="none" w:sz="0" w:space="0" w:color="auto"/>
            <w:left w:val="none" w:sz="0" w:space="0" w:color="auto"/>
            <w:bottom w:val="none" w:sz="0" w:space="0" w:color="auto"/>
            <w:right w:val="none" w:sz="0" w:space="0" w:color="auto"/>
          </w:divBdr>
        </w:div>
        <w:div w:id="510873280">
          <w:marLeft w:val="480"/>
          <w:marRight w:val="0"/>
          <w:marTop w:val="0"/>
          <w:marBottom w:val="0"/>
          <w:divBdr>
            <w:top w:val="none" w:sz="0" w:space="0" w:color="auto"/>
            <w:left w:val="none" w:sz="0" w:space="0" w:color="auto"/>
            <w:bottom w:val="none" w:sz="0" w:space="0" w:color="auto"/>
            <w:right w:val="none" w:sz="0" w:space="0" w:color="auto"/>
          </w:divBdr>
        </w:div>
        <w:div w:id="517158172">
          <w:marLeft w:val="480"/>
          <w:marRight w:val="0"/>
          <w:marTop w:val="0"/>
          <w:marBottom w:val="0"/>
          <w:divBdr>
            <w:top w:val="none" w:sz="0" w:space="0" w:color="auto"/>
            <w:left w:val="none" w:sz="0" w:space="0" w:color="auto"/>
            <w:bottom w:val="none" w:sz="0" w:space="0" w:color="auto"/>
            <w:right w:val="none" w:sz="0" w:space="0" w:color="auto"/>
          </w:divBdr>
        </w:div>
        <w:div w:id="534347078">
          <w:marLeft w:val="480"/>
          <w:marRight w:val="0"/>
          <w:marTop w:val="0"/>
          <w:marBottom w:val="0"/>
          <w:divBdr>
            <w:top w:val="none" w:sz="0" w:space="0" w:color="auto"/>
            <w:left w:val="none" w:sz="0" w:space="0" w:color="auto"/>
            <w:bottom w:val="none" w:sz="0" w:space="0" w:color="auto"/>
            <w:right w:val="none" w:sz="0" w:space="0" w:color="auto"/>
          </w:divBdr>
        </w:div>
        <w:div w:id="549651743">
          <w:marLeft w:val="480"/>
          <w:marRight w:val="0"/>
          <w:marTop w:val="0"/>
          <w:marBottom w:val="0"/>
          <w:divBdr>
            <w:top w:val="none" w:sz="0" w:space="0" w:color="auto"/>
            <w:left w:val="none" w:sz="0" w:space="0" w:color="auto"/>
            <w:bottom w:val="none" w:sz="0" w:space="0" w:color="auto"/>
            <w:right w:val="none" w:sz="0" w:space="0" w:color="auto"/>
          </w:divBdr>
        </w:div>
        <w:div w:id="560361541">
          <w:marLeft w:val="480"/>
          <w:marRight w:val="0"/>
          <w:marTop w:val="0"/>
          <w:marBottom w:val="0"/>
          <w:divBdr>
            <w:top w:val="none" w:sz="0" w:space="0" w:color="auto"/>
            <w:left w:val="none" w:sz="0" w:space="0" w:color="auto"/>
            <w:bottom w:val="none" w:sz="0" w:space="0" w:color="auto"/>
            <w:right w:val="none" w:sz="0" w:space="0" w:color="auto"/>
          </w:divBdr>
        </w:div>
        <w:div w:id="580260231">
          <w:marLeft w:val="480"/>
          <w:marRight w:val="0"/>
          <w:marTop w:val="0"/>
          <w:marBottom w:val="0"/>
          <w:divBdr>
            <w:top w:val="none" w:sz="0" w:space="0" w:color="auto"/>
            <w:left w:val="none" w:sz="0" w:space="0" w:color="auto"/>
            <w:bottom w:val="none" w:sz="0" w:space="0" w:color="auto"/>
            <w:right w:val="none" w:sz="0" w:space="0" w:color="auto"/>
          </w:divBdr>
        </w:div>
        <w:div w:id="601958173">
          <w:marLeft w:val="480"/>
          <w:marRight w:val="0"/>
          <w:marTop w:val="0"/>
          <w:marBottom w:val="0"/>
          <w:divBdr>
            <w:top w:val="none" w:sz="0" w:space="0" w:color="auto"/>
            <w:left w:val="none" w:sz="0" w:space="0" w:color="auto"/>
            <w:bottom w:val="none" w:sz="0" w:space="0" w:color="auto"/>
            <w:right w:val="none" w:sz="0" w:space="0" w:color="auto"/>
          </w:divBdr>
        </w:div>
        <w:div w:id="610868298">
          <w:marLeft w:val="480"/>
          <w:marRight w:val="0"/>
          <w:marTop w:val="0"/>
          <w:marBottom w:val="0"/>
          <w:divBdr>
            <w:top w:val="none" w:sz="0" w:space="0" w:color="auto"/>
            <w:left w:val="none" w:sz="0" w:space="0" w:color="auto"/>
            <w:bottom w:val="none" w:sz="0" w:space="0" w:color="auto"/>
            <w:right w:val="none" w:sz="0" w:space="0" w:color="auto"/>
          </w:divBdr>
        </w:div>
        <w:div w:id="630870159">
          <w:marLeft w:val="480"/>
          <w:marRight w:val="0"/>
          <w:marTop w:val="0"/>
          <w:marBottom w:val="0"/>
          <w:divBdr>
            <w:top w:val="none" w:sz="0" w:space="0" w:color="auto"/>
            <w:left w:val="none" w:sz="0" w:space="0" w:color="auto"/>
            <w:bottom w:val="none" w:sz="0" w:space="0" w:color="auto"/>
            <w:right w:val="none" w:sz="0" w:space="0" w:color="auto"/>
          </w:divBdr>
        </w:div>
        <w:div w:id="641234566">
          <w:marLeft w:val="480"/>
          <w:marRight w:val="0"/>
          <w:marTop w:val="0"/>
          <w:marBottom w:val="0"/>
          <w:divBdr>
            <w:top w:val="none" w:sz="0" w:space="0" w:color="auto"/>
            <w:left w:val="none" w:sz="0" w:space="0" w:color="auto"/>
            <w:bottom w:val="none" w:sz="0" w:space="0" w:color="auto"/>
            <w:right w:val="none" w:sz="0" w:space="0" w:color="auto"/>
          </w:divBdr>
        </w:div>
        <w:div w:id="656686834">
          <w:marLeft w:val="480"/>
          <w:marRight w:val="0"/>
          <w:marTop w:val="0"/>
          <w:marBottom w:val="0"/>
          <w:divBdr>
            <w:top w:val="none" w:sz="0" w:space="0" w:color="auto"/>
            <w:left w:val="none" w:sz="0" w:space="0" w:color="auto"/>
            <w:bottom w:val="none" w:sz="0" w:space="0" w:color="auto"/>
            <w:right w:val="none" w:sz="0" w:space="0" w:color="auto"/>
          </w:divBdr>
        </w:div>
        <w:div w:id="661813745">
          <w:marLeft w:val="480"/>
          <w:marRight w:val="0"/>
          <w:marTop w:val="0"/>
          <w:marBottom w:val="0"/>
          <w:divBdr>
            <w:top w:val="none" w:sz="0" w:space="0" w:color="auto"/>
            <w:left w:val="none" w:sz="0" w:space="0" w:color="auto"/>
            <w:bottom w:val="none" w:sz="0" w:space="0" w:color="auto"/>
            <w:right w:val="none" w:sz="0" w:space="0" w:color="auto"/>
          </w:divBdr>
        </w:div>
        <w:div w:id="740905239">
          <w:marLeft w:val="480"/>
          <w:marRight w:val="0"/>
          <w:marTop w:val="0"/>
          <w:marBottom w:val="0"/>
          <w:divBdr>
            <w:top w:val="none" w:sz="0" w:space="0" w:color="auto"/>
            <w:left w:val="none" w:sz="0" w:space="0" w:color="auto"/>
            <w:bottom w:val="none" w:sz="0" w:space="0" w:color="auto"/>
            <w:right w:val="none" w:sz="0" w:space="0" w:color="auto"/>
          </w:divBdr>
        </w:div>
        <w:div w:id="781221372">
          <w:marLeft w:val="480"/>
          <w:marRight w:val="0"/>
          <w:marTop w:val="0"/>
          <w:marBottom w:val="0"/>
          <w:divBdr>
            <w:top w:val="none" w:sz="0" w:space="0" w:color="auto"/>
            <w:left w:val="none" w:sz="0" w:space="0" w:color="auto"/>
            <w:bottom w:val="none" w:sz="0" w:space="0" w:color="auto"/>
            <w:right w:val="none" w:sz="0" w:space="0" w:color="auto"/>
          </w:divBdr>
        </w:div>
        <w:div w:id="823081338">
          <w:marLeft w:val="480"/>
          <w:marRight w:val="0"/>
          <w:marTop w:val="0"/>
          <w:marBottom w:val="0"/>
          <w:divBdr>
            <w:top w:val="none" w:sz="0" w:space="0" w:color="auto"/>
            <w:left w:val="none" w:sz="0" w:space="0" w:color="auto"/>
            <w:bottom w:val="none" w:sz="0" w:space="0" w:color="auto"/>
            <w:right w:val="none" w:sz="0" w:space="0" w:color="auto"/>
          </w:divBdr>
        </w:div>
        <w:div w:id="842933097">
          <w:marLeft w:val="480"/>
          <w:marRight w:val="0"/>
          <w:marTop w:val="0"/>
          <w:marBottom w:val="0"/>
          <w:divBdr>
            <w:top w:val="none" w:sz="0" w:space="0" w:color="auto"/>
            <w:left w:val="none" w:sz="0" w:space="0" w:color="auto"/>
            <w:bottom w:val="none" w:sz="0" w:space="0" w:color="auto"/>
            <w:right w:val="none" w:sz="0" w:space="0" w:color="auto"/>
          </w:divBdr>
        </w:div>
        <w:div w:id="913128828">
          <w:marLeft w:val="480"/>
          <w:marRight w:val="0"/>
          <w:marTop w:val="0"/>
          <w:marBottom w:val="0"/>
          <w:divBdr>
            <w:top w:val="none" w:sz="0" w:space="0" w:color="auto"/>
            <w:left w:val="none" w:sz="0" w:space="0" w:color="auto"/>
            <w:bottom w:val="none" w:sz="0" w:space="0" w:color="auto"/>
            <w:right w:val="none" w:sz="0" w:space="0" w:color="auto"/>
          </w:divBdr>
        </w:div>
        <w:div w:id="923730422">
          <w:marLeft w:val="480"/>
          <w:marRight w:val="0"/>
          <w:marTop w:val="0"/>
          <w:marBottom w:val="0"/>
          <w:divBdr>
            <w:top w:val="none" w:sz="0" w:space="0" w:color="auto"/>
            <w:left w:val="none" w:sz="0" w:space="0" w:color="auto"/>
            <w:bottom w:val="none" w:sz="0" w:space="0" w:color="auto"/>
            <w:right w:val="none" w:sz="0" w:space="0" w:color="auto"/>
          </w:divBdr>
        </w:div>
        <w:div w:id="929124461">
          <w:marLeft w:val="480"/>
          <w:marRight w:val="0"/>
          <w:marTop w:val="0"/>
          <w:marBottom w:val="0"/>
          <w:divBdr>
            <w:top w:val="none" w:sz="0" w:space="0" w:color="auto"/>
            <w:left w:val="none" w:sz="0" w:space="0" w:color="auto"/>
            <w:bottom w:val="none" w:sz="0" w:space="0" w:color="auto"/>
            <w:right w:val="none" w:sz="0" w:space="0" w:color="auto"/>
          </w:divBdr>
        </w:div>
        <w:div w:id="974068554">
          <w:marLeft w:val="480"/>
          <w:marRight w:val="0"/>
          <w:marTop w:val="0"/>
          <w:marBottom w:val="0"/>
          <w:divBdr>
            <w:top w:val="none" w:sz="0" w:space="0" w:color="auto"/>
            <w:left w:val="none" w:sz="0" w:space="0" w:color="auto"/>
            <w:bottom w:val="none" w:sz="0" w:space="0" w:color="auto"/>
            <w:right w:val="none" w:sz="0" w:space="0" w:color="auto"/>
          </w:divBdr>
        </w:div>
        <w:div w:id="998119176">
          <w:marLeft w:val="480"/>
          <w:marRight w:val="0"/>
          <w:marTop w:val="0"/>
          <w:marBottom w:val="0"/>
          <w:divBdr>
            <w:top w:val="none" w:sz="0" w:space="0" w:color="auto"/>
            <w:left w:val="none" w:sz="0" w:space="0" w:color="auto"/>
            <w:bottom w:val="none" w:sz="0" w:space="0" w:color="auto"/>
            <w:right w:val="none" w:sz="0" w:space="0" w:color="auto"/>
          </w:divBdr>
        </w:div>
        <w:div w:id="1005591422">
          <w:marLeft w:val="480"/>
          <w:marRight w:val="0"/>
          <w:marTop w:val="0"/>
          <w:marBottom w:val="0"/>
          <w:divBdr>
            <w:top w:val="none" w:sz="0" w:space="0" w:color="auto"/>
            <w:left w:val="none" w:sz="0" w:space="0" w:color="auto"/>
            <w:bottom w:val="none" w:sz="0" w:space="0" w:color="auto"/>
            <w:right w:val="none" w:sz="0" w:space="0" w:color="auto"/>
          </w:divBdr>
        </w:div>
        <w:div w:id="1022318555">
          <w:marLeft w:val="480"/>
          <w:marRight w:val="0"/>
          <w:marTop w:val="0"/>
          <w:marBottom w:val="0"/>
          <w:divBdr>
            <w:top w:val="none" w:sz="0" w:space="0" w:color="auto"/>
            <w:left w:val="none" w:sz="0" w:space="0" w:color="auto"/>
            <w:bottom w:val="none" w:sz="0" w:space="0" w:color="auto"/>
            <w:right w:val="none" w:sz="0" w:space="0" w:color="auto"/>
          </w:divBdr>
        </w:div>
        <w:div w:id="1029263956">
          <w:marLeft w:val="480"/>
          <w:marRight w:val="0"/>
          <w:marTop w:val="0"/>
          <w:marBottom w:val="0"/>
          <w:divBdr>
            <w:top w:val="none" w:sz="0" w:space="0" w:color="auto"/>
            <w:left w:val="none" w:sz="0" w:space="0" w:color="auto"/>
            <w:bottom w:val="none" w:sz="0" w:space="0" w:color="auto"/>
            <w:right w:val="none" w:sz="0" w:space="0" w:color="auto"/>
          </w:divBdr>
        </w:div>
        <w:div w:id="1144154272">
          <w:marLeft w:val="480"/>
          <w:marRight w:val="0"/>
          <w:marTop w:val="0"/>
          <w:marBottom w:val="0"/>
          <w:divBdr>
            <w:top w:val="none" w:sz="0" w:space="0" w:color="auto"/>
            <w:left w:val="none" w:sz="0" w:space="0" w:color="auto"/>
            <w:bottom w:val="none" w:sz="0" w:space="0" w:color="auto"/>
            <w:right w:val="none" w:sz="0" w:space="0" w:color="auto"/>
          </w:divBdr>
        </w:div>
        <w:div w:id="1192108907">
          <w:marLeft w:val="480"/>
          <w:marRight w:val="0"/>
          <w:marTop w:val="0"/>
          <w:marBottom w:val="0"/>
          <w:divBdr>
            <w:top w:val="none" w:sz="0" w:space="0" w:color="auto"/>
            <w:left w:val="none" w:sz="0" w:space="0" w:color="auto"/>
            <w:bottom w:val="none" w:sz="0" w:space="0" w:color="auto"/>
            <w:right w:val="none" w:sz="0" w:space="0" w:color="auto"/>
          </w:divBdr>
        </w:div>
        <w:div w:id="1249772227">
          <w:marLeft w:val="480"/>
          <w:marRight w:val="0"/>
          <w:marTop w:val="0"/>
          <w:marBottom w:val="0"/>
          <w:divBdr>
            <w:top w:val="none" w:sz="0" w:space="0" w:color="auto"/>
            <w:left w:val="none" w:sz="0" w:space="0" w:color="auto"/>
            <w:bottom w:val="none" w:sz="0" w:space="0" w:color="auto"/>
            <w:right w:val="none" w:sz="0" w:space="0" w:color="auto"/>
          </w:divBdr>
        </w:div>
        <w:div w:id="1309673976">
          <w:marLeft w:val="480"/>
          <w:marRight w:val="0"/>
          <w:marTop w:val="0"/>
          <w:marBottom w:val="0"/>
          <w:divBdr>
            <w:top w:val="none" w:sz="0" w:space="0" w:color="auto"/>
            <w:left w:val="none" w:sz="0" w:space="0" w:color="auto"/>
            <w:bottom w:val="none" w:sz="0" w:space="0" w:color="auto"/>
            <w:right w:val="none" w:sz="0" w:space="0" w:color="auto"/>
          </w:divBdr>
        </w:div>
        <w:div w:id="1349523439">
          <w:marLeft w:val="480"/>
          <w:marRight w:val="0"/>
          <w:marTop w:val="0"/>
          <w:marBottom w:val="0"/>
          <w:divBdr>
            <w:top w:val="none" w:sz="0" w:space="0" w:color="auto"/>
            <w:left w:val="none" w:sz="0" w:space="0" w:color="auto"/>
            <w:bottom w:val="none" w:sz="0" w:space="0" w:color="auto"/>
            <w:right w:val="none" w:sz="0" w:space="0" w:color="auto"/>
          </w:divBdr>
        </w:div>
        <w:div w:id="1356611820">
          <w:marLeft w:val="480"/>
          <w:marRight w:val="0"/>
          <w:marTop w:val="0"/>
          <w:marBottom w:val="0"/>
          <w:divBdr>
            <w:top w:val="none" w:sz="0" w:space="0" w:color="auto"/>
            <w:left w:val="none" w:sz="0" w:space="0" w:color="auto"/>
            <w:bottom w:val="none" w:sz="0" w:space="0" w:color="auto"/>
            <w:right w:val="none" w:sz="0" w:space="0" w:color="auto"/>
          </w:divBdr>
        </w:div>
        <w:div w:id="1385442243">
          <w:marLeft w:val="480"/>
          <w:marRight w:val="0"/>
          <w:marTop w:val="0"/>
          <w:marBottom w:val="0"/>
          <w:divBdr>
            <w:top w:val="none" w:sz="0" w:space="0" w:color="auto"/>
            <w:left w:val="none" w:sz="0" w:space="0" w:color="auto"/>
            <w:bottom w:val="none" w:sz="0" w:space="0" w:color="auto"/>
            <w:right w:val="none" w:sz="0" w:space="0" w:color="auto"/>
          </w:divBdr>
        </w:div>
        <w:div w:id="1452430394">
          <w:marLeft w:val="480"/>
          <w:marRight w:val="0"/>
          <w:marTop w:val="0"/>
          <w:marBottom w:val="0"/>
          <w:divBdr>
            <w:top w:val="none" w:sz="0" w:space="0" w:color="auto"/>
            <w:left w:val="none" w:sz="0" w:space="0" w:color="auto"/>
            <w:bottom w:val="none" w:sz="0" w:space="0" w:color="auto"/>
            <w:right w:val="none" w:sz="0" w:space="0" w:color="auto"/>
          </w:divBdr>
        </w:div>
        <w:div w:id="1486043577">
          <w:marLeft w:val="480"/>
          <w:marRight w:val="0"/>
          <w:marTop w:val="0"/>
          <w:marBottom w:val="0"/>
          <w:divBdr>
            <w:top w:val="none" w:sz="0" w:space="0" w:color="auto"/>
            <w:left w:val="none" w:sz="0" w:space="0" w:color="auto"/>
            <w:bottom w:val="none" w:sz="0" w:space="0" w:color="auto"/>
            <w:right w:val="none" w:sz="0" w:space="0" w:color="auto"/>
          </w:divBdr>
        </w:div>
        <w:div w:id="1486705640">
          <w:marLeft w:val="480"/>
          <w:marRight w:val="0"/>
          <w:marTop w:val="0"/>
          <w:marBottom w:val="0"/>
          <w:divBdr>
            <w:top w:val="none" w:sz="0" w:space="0" w:color="auto"/>
            <w:left w:val="none" w:sz="0" w:space="0" w:color="auto"/>
            <w:bottom w:val="none" w:sz="0" w:space="0" w:color="auto"/>
            <w:right w:val="none" w:sz="0" w:space="0" w:color="auto"/>
          </w:divBdr>
        </w:div>
        <w:div w:id="1497309175">
          <w:marLeft w:val="480"/>
          <w:marRight w:val="0"/>
          <w:marTop w:val="0"/>
          <w:marBottom w:val="0"/>
          <w:divBdr>
            <w:top w:val="none" w:sz="0" w:space="0" w:color="auto"/>
            <w:left w:val="none" w:sz="0" w:space="0" w:color="auto"/>
            <w:bottom w:val="none" w:sz="0" w:space="0" w:color="auto"/>
            <w:right w:val="none" w:sz="0" w:space="0" w:color="auto"/>
          </w:divBdr>
        </w:div>
        <w:div w:id="1520123790">
          <w:marLeft w:val="480"/>
          <w:marRight w:val="0"/>
          <w:marTop w:val="0"/>
          <w:marBottom w:val="0"/>
          <w:divBdr>
            <w:top w:val="none" w:sz="0" w:space="0" w:color="auto"/>
            <w:left w:val="none" w:sz="0" w:space="0" w:color="auto"/>
            <w:bottom w:val="none" w:sz="0" w:space="0" w:color="auto"/>
            <w:right w:val="none" w:sz="0" w:space="0" w:color="auto"/>
          </w:divBdr>
        </w:div>
        <w:div w:id="1622802833">
          <w:marLeft w:val="480"/>
          <w:marRight w:val="0"/>
          <w:marTop w:val="0"/>
          <w:marBottom w:val="0"/>
          <w:divBdr>
            <w:top w:val="none" w:sz="0" w:space="0" w:color="auto"/>
            <w:left w:val="none" w:sz="0" w:space="0" w:color="auto"/>
            <w:bottom w:val="none" w:sz="0" w:space="0" w:color="auto"/>
            <w:right w:val="none" w:sz="0" w:space="0" w:color="auto"/>
          </w:divBdr>
        </w:div>
        <w:div w:id="1630279386">
          <w:marLeft w:val="480"/>
          <w:marRight w:val="0"/>
          <w:marTop w:val="0"/>
          <w:marBottom w:val="0"/>
          <w:divBdr>
            <w:top w:val="none" w:sz="0" w:space="0" w:color="auto"/>
            <w:left w:val="none" w:sz="0" w:space="0" w:color="auto"/>
            <w:bottom w:val="none" w:sz="0" w:space="0" w:color="auto"/>
            <w:right w:val="none" w:sz="0" w:space="0" w:color="auto"/>
          </w:divBdr>
        </w:div>
        <w:div w:id="1638995694">
          <w:marLeft w:val="480"/>
          <w:marRight w:val="0"/>
          <w:marTop w:val="0"/>
          <w:marBottom w:val="0"/>
          <w:divBdr>
            <w:top w:val="none" w:sz="0" w:space="0" w:color="auto"/>
            <w:left w:val="none" w:sz="0" w:space="0" w:color="auto"/>
            <w:bottom w:val="none" w:sz="0" w:space="0" w:color="auto"/>
            <w:right w:val="none" w:sz="0" w:space="0" w:color="auto"/>
          </w:divBdr>
        </w:div>
        <w:div w:id="1658076473">
          <w:marLeft w:val="480"/>
          <w:marRight w:val="0"/>
          <w:marTop w:val="0"/>
          <w:marBottom w:val="0"/>
          <w:divBdr>
            <w:top w:val="none" w:sz="0" w:space="0" w:color="auto"/>
            <w:left w:val="none" w:sz="0" w:space="0" w:color="auto"/>
            <w:bottom w:val="none" w:sz="0" w:space="0" w:color="auto"/>
            <w:right w:val="none" w:sz="0" w:space="0" w:color="auto"/>
          </w:divBdr>
        </w:div>
        <w:div w:id="1753621194">
          <w:marLeft w:val="480"/>
          <w:marRight w:val="0"/>
          <w:marTop w:val="0"/>
          <w:marBottom w:val="0"/>
          <w:divBdr>
            <w:top w:val="none" w:sz="0" w:space="0" w:color="auto"/>
            <w:left w:val="none" w:sz="0" w:space="0" w:color="auto"/>
            <w:bottom w:val="none" w:sz="0" w:space="0" w:color="auto"/>
            <w:right w:val="none" w:sz="0" w:space="0" w:color="auto"/>
          </w:divBdr>
        </w:div>
        <w:div w:id="1762408096">
          <w:marLeft w:val="480"/>
          <w:marRight w:val="0"/>
          <w:marTop w:val="0"/>
          <w:marBottom w:val="0"/>
          <w:divBdr>
            <w:top w:val="none" w:sz="0" w:space="0" w:color="auto"/>
            <w:left w:val="none" w:sz="0" w:space="0" w:color="auto"/>
            <w:bottom w:val="none" w:sz="0" w:space="0" w:color="auto"/>
            <w:right w:val="none" w:sz="0" w:space="0" w:color="auto"/>
          </w:divBdr>
        </w:div>
        <w:div w:id="1813207703">
          <w:marLeft w:val="480"/>
          <w:marRight w:val="0"/>
          <w:marTop w:val="0"/>
          <w:marBottom w:val="0"/>
          <w:divBdr>
            <w:top w:val="none" w:sz="0" w:space="0" w:color="auto"/>
            <w:left w:val="none" w:sz="0" w:space="0" w:color="auto"/>
            <w:bottom w:val="none" w:sz="0" w:space="0" w:color="auto"/>
            <w:right w:val="none" w:sz="0" w:space="0" w:color="auto"/>
          </w:divBdr>
        </w:div>
        <w:div w:id="1832675009">
          <w:marLeft w:val="480"/>
          <w:marRight w:val="0"/>
          <w:marTop w:val="0"/>
          <w:marBottom w:val="0"/>
          <w:divBdr>
            <w:top w:val="none" w:sz="0" w:space="0" w:color="auto"/>
            <w:left w:val="none" w:sz="0" w:space="0" w:color="auto"/>
            <w:bottom w:val="none" w:sz="0" w:space="0" w:color="auto"/>
            <w:right w:val="none" w:sz="0" w:space="0" w:color="auto"/>
          </w:divBdr>
        </w:div>
        <w:div w:id="1885368604">
          <w:marLeft w:val="480"/>
          <w:marRight w:val="0"/>
          <w:marTop w:val="0"/>
          <w:marBottom w:val="0"/>
          <w:divBdr>
            <w:top w:val="none" w:sz="0" w:space="0" w:color="auto"/>
            <w:left w:val="none" w:sz="0" w:space="0" w:color="auto"/>
            <w:bottom w:val="none" w:sz="0" w:space="0" w:color="auto"/>
            <w:right w:val="none" w:sz="0" w:space="0" w:color="auto"/>
          </w:divBdr>
        </w:div>
        <w:div w:id="1937245978">
          <w:marLeft w:val="480"/>
          <w:marRight w:val="0"/>
          <w:marTop w:val="0"/>
          <w:marBottom w:val="0"/>
          <w:divBdr>
            <w:top w:val="none" w:sz="0" w:space="0" w:color="auto"/>
            <w:left w:val="none" w:sz="0" w:space="0" w:color="auto"/>
            <w:bottom w:val="none" w:sz="0" w:space="0" w:color="auto"/>
            <w:right w:val="none" w:sz="0" w:space="0" w:color="auto"/>
          </w:divBdr>
        </w:div>
        <w:div w:id="1951740029">
          <w:marLeft w:val="480"/>
          <w:marRight w:val="0"/>
          <w:marTop w:val="0"/>
          <w:marBottom w:val="0"/>
          <w:divBdr>
            <w:top w:val="none" w:sz="0" w:space="0" w:color="auto"/>
            <w:left w:val="none" w:sz="0" w:space="0" w:color="auto"/>
            <w:bottom w:val="none" w:sz="0" w:space="0" w:color="auto"/>
            <w:right w:val="none" w:sz="0" w:space="0" w:color="auto"/>
          </w:divBdr>
        </w:div>
        <w:div w:id="1955404777">
          <w:marLeft w:val="480"/>
          <w:marRight w:val="0"/>
          <w:marTop w:val="0"/>
          <w:marBottom w:val="0"/>
          <w:divBdr>
            <w:top w:val="none" w:sz="0" w:space="0" w:color="auto"/>
            <w:left w:val="none" w:sz="0" w:space="0" w:color="auto"/>
            <w:bottom w:val="none" w:sz="0" w:space="0" w:color="auto"/>
            <w:right w:val="none" w:sz="0" w:space="0" w:color="auto"/>
          </w:divBdr>
        </w:div>
        <w:div w:id="2049256436">
          <w:marLeft w:val="480"/>
          <w:marRight w:val="0"/>
          <w:marTop w:val="0"/>
          <w:marBottom w:val="0"/>
          <w:divBdr>
            <w:top w:val="none" w:sz="0" w:space="0" w:color="auto"/>
            <w:left w:val="none" w:sz="0" w:space="0" w:color="auto"/>
            <w:bottom w:val="none" w:sz="0" w:space="0" w:color="auto"/>
            <w:right w:val="none" w:sz="0" w:space="0" w:color="auto"/>
          </w:divBdr>
        </w:div>
        <w:div w:id="2112623078">
          <w:marLeft w:val="480"/>
          <w:marRight w:val="0"/>
          <w:marTop w:val="0"/>
          <w:marBottom w:val="0"/>
          <w:divBdr>
            <w:top w:val="none" w:sz="0" w:space="0" w:color="auto"/>
            <w:left w:val="none" w:sz="0" w:space="0" w:color="auto"/>
            <w:bottom w:val="none" w:sz="0" w:space="0" w:color="auto"/>
            <w:right w:val="none" w:sz="0" w:space="0" w:color="auto"/>
          </w:divBdr>
        </w:div>
      </w:divsChild>
    </w:div>
    <w:div w:id="102267004">
      <w:bodyDiv w:val="1"/>
      <w:marLeft w:val="0"/>
      <w:marRight w:val="0"/>
      <w:marTop w:val="0"/>
      <w:marBottom w:val="0"/>
      <w:divBdr>
        <w:top w:val="none" w:sz="0" w:space="0" w:color="auto"/>
        <w:left w:val="none" w:sz="0" w:space="0" w:color="auto"/>
        <w:bottom w:val="none" w:sz="0" w:space="0" w:color="auto"/>
        <w:right w:val="none" w:sz="0" w:space="0" w:color="auto"/>
      </w:divBdr>
    </w:div>
    <w:div w:id="103307356">
      <w:bodyDiv w:val="1"/>
      <w:marLeft w:val="0"/>
      <w:marRight w:val="0"/>
      <w:marTop w:val="0"/>
      <w:marBottom w:val="0"/>
      <w:divBdr>
        <w:top w:val="none" w:sz="0" w:space="0" w:color="auto"/>
        <w:left w:val="none" w:sz="0" w:space="0" w:color="auto"/>
        <w:bottom w:val="none" w:sz="0" w:space="0" w:color="auto"/>
        <w:right w:val="none" w:sz="0" w:space="0" w:color="auto"/>
      </w:divBdr>
      <w:divsChild>
        <w:div w:id="39332133">
          <w:marLeft w:val="480"/>
          <w:marRight w:val="0"/>
          <w:marTop w:val="0"/>
          <w:marBottom w:val="0"/>
          <w:divBdr>
            <w:top w:val="none" w:sz="0" w:space="0" w:color="auto"/>
            <w:left w:val="none" w:sz="0" w:space="0" w:color="auto"/>
            <w:bottom w:val="none" w:sz="0" w:space="0" w:color="auto"/>
            <w:right w:val="none" w:sz="0" w:space="0" w:color="auto"/>
          </w:divBdr>
        </w:div>
        <w:div w:id="104153757">
          <w:marLeft w:val="480"/>
          <w:marRight w:val="0"/>
          <w:marTop w:val="0"/>
          <w:marBottom w:val="0"/>
          <w:divBdr>
            <w:top w:val="none" w:sz="0" w:space="0" w:color="auto"/>
            <w:left w:val="none" w:sz="0" w:space="0" w:color="auto"/>
            <w:bottom w:val="none" w:sz="0" w:space="0" w:color="auto"/>
            <w:right w:val="none" w:sz="0" w:space="0" w:color="auto"/>
          </w:divBdr>
        </w:div>
        <w:div w:id="157236865">
          <w:marLeft w:val="480"/>
          <w:marRight w:val="0"/>
          <w:marTop w:val="0"/>
          <w:marBottom w:val="0"/>
          <w:divBdr>
            <w:top w:val="none" w:sz="0" w:space="0" w:color="auto"/>
            <w:left w:val="none" w:sz="0" w:space="0" w:color="auto"/>
            <w:bottom w:val="none" w:sz="0" w:space="0" w:color="auto"/>
            <w:right w:val="none" w:sz="0" w:space="0" w:color="auto"/>
          </w:divBdr>
        </w:div>
        <w:div w:id="164635040">
          <w:marLeft w:val="480"/>
          <w:marRight w:val="0"/>
          <w:marTop w:val="0"/>
          <w:marBottom w:val="0"/>
          <w:divBdr>
            <w:top w:val="none" w:sz="0" w:space="0" w:color="auto"/>
            <w:left w:val="none" w:sz="0" w:space="0" w:color="auto"/>
            <w:bottom w:val="none" w:sz="0" w:space="0" w:color="auto"/>
            <w:right w:val="none" w:sz="0" w:space="0" w:color="auto"/>
          </w:divBdr>
        </w:div>
        <w:div w:id="184439964">
          <w:marLeft w:val="480"/>
          <w:marRight w:val="0"/>
          <w:marTop w:val="0"/>
          <w:marBottom w:val="0"/>
          <w:divBdr>
            <w:top w:val="none" w:sz="0" w:space="0" w:color="auto"/>
            <w:left w:val="none" w:sz="0" w:space="0" w:color="auto"/>
            <w:bottom w:val="none" w:sz="0" w:space="0" w:color="auto"/>
            <w:right w:val="none" w:sz="0" w:space="0" w:color="auto"/>
          </w:divBdr>
        </w:div>
        <w:div w:id="207497364">
          <w:marLeft w:val="480"/>
          <w:marRight w:val="0"/>
          <w:marTop w:val="0"/>
          <w:marBottom w:val="0"/>
          <w:divBdr>
            <w:top w:val="none" w:sz="0" w:space="0" w:color="auto"/>
            <w:left w:val="none" w:sz="0" w:space="0" w:color="auto"/>
            <w:bottom w:val="none" w:sz="0" w:space="0" w:color="auto"/>
            <w:right w:val="none" w:sz="0" w:space="0" w:color="auto"/>
          </w:divBdr>
        </w:div>
        <w:div w:id="255217725">
          <w:marLeft w:val="480"/>
          <w:marRight w:val="0"/>
          <w:marTop w:val="0"/>
          <w:marBottom w:val="0"/>
          <w:divBdr>
            <w:top w:val="none" w:sz="0" w:space="0" w:color="auto"/>
            <w:left w:val="none" w:sz="0" w:space="0" w:color="auto"/>
            <w:bottom w:val="none" w:sz="0" w:space="0" w:color="auto"/>
            <w:right w:val="none" w:sz="0" w:space="0" w:color="auto"/>
          </w:divBdr>
        </w:div>
        <w:div w:id="297031526">
          <w:marLeft w:val="480"/>
          <w:marRight w:val="0"/>
          <w:marTop w:val="0"/>
          <w:marBottom w:val="0"/>
          <w:divBdr>
            <w:top w:val="none" w:sz="0" w:space="0" w:color="auto"/>
            <w:left w:val="none" w:sz="0" w:space="0" w:color="auto"/>
            <w:bottom w:val="none" w:sz="0" w:space="0" w:color="auto"/>
            <w:right w:val="none" w:sz="0" w:space="0" w:color="auto"/>
          </w:divBdr>
        </w:div>
        <w:div w:id="402915632">
          <w:marLeft w:val="480"/>
          <w:marRight w:val="0"/>
          <w:marTop w:val="0"/>
          <w:marBottom w:val="0"/>
          <w:divBdr>
            <w:top w:val="none" w:sz="0" w:space="0" w:color="auto"/>
            <w:left w:val="none" w:sz="0" w:space="0" w:color="auto"/>
            <w:bottom w:val="none" w:sz="0" w:space="0" w:color="auto"/>
            <w:right w:val="none" w:sz="0" w:space="0" w:color="auto"/>
          </w:divBdr>
        </w:div>
        <w:div w:id="410543697">
          <w:marLeft w:val="480"/>
          <w:marRight w:val="0"/>
          <w:marTop w:val="0"/>
          <w:marBottom w:val="0"/>
          <w:divBdr>
            <w:top w:val="none" w:sz="0" w:space="0" w:color="auto"/>
            <w:left w:val="none" w:sz="0" w:space="0" w:color="auto"/>
            <w:bottom w:val="none" w:sz="0" w:space="0" w:color="auto"/>
            <w:right w:val="none" w:sz="0" w:space="0" w:color="auto"/>
          </w:divBdr>
        </w:div>
        <w:div w:id="552739250">
          <w:marLeft w:val="480"/>
          <w:marRight w:val="0"/>
          <w:marTop w:val="0"/>
          <w:marBottom w:val="0"/>
          <w:divBdr>
            <w:top w:val="none" w:sz="0" w:space="0" w:color="auto"/>
            <w:left w:val="none" w:sz="0" w:space="0" w:color="auto"/>
            <w:bottom w:val="none" w:sz="0" w:space="0" w:color="auto"/>
            <w:right w:val="none" w:sz="0" w:space="0" w:color="auto"/>
          </w:divBdr>
        </w:div>
        <w:div w:id="560946000">
          <w:marLeft w:val="480"/>
          <w:marRight w:val="0"/>
          <w:marTop w:val="0"/>
          <w:marBottom w:val="0"/>
          <w:divBdr>
            <w:top w:val="none" w:sz="0" w:space="0" w:color="auto"/>
            <w:left w:val="none" w:sz="0" w:space="0" w:color="auto"/>
            <w:bottom w:val="none" w:sz="0" w:space="0" w:color="auto"/>
            <w:right w:val="none" w:sz="0" w:space="0" w:color="auto"/>
          </w:divBdr>
        </w:div>
        <w:div w:id="577322853">
          <w:marLeft w:val="480"/>
          <w:marRight w:val="0"/>
          <w:marTop w:val="0"/>
          <w:marBottom w:val="0"/>
          <w:divBdr>
            <w:top w:val="none" w:sz="0" w:space="0" w:color="auto"/>
            <w:left w:val="none" w:sz="0" w:space="0" w:color="auto"/>
            <w:bottom w:val="none" w:sz="0" w:space="0" w:color="auto"/>
            <w:right w:val="none" w:sz="0" w:space="0" w:color="auto"/>
          </w:divBdr>
        </w:div>
        <w:div w:id="581262890">
          <w:marLeft w:val="480"/>
          <w:marRight w:val="0"/>
          <w:marTop w:val="0"/>
          <w:marBottom w:val="0"/>
          <w:divBdr>
            <w:top w:val="none" w:sz="0" w:space="0" w:color="auto"/>
            <w:left w:val="none" w:sz="0" w:space="0" w:color="auto"/>
            <w:bottom w:val="none" w:sz="0" w:space="0" w:color="auto"/>
            <w:right w:val="none" w:sz="0" w:space="0" w:color="auto"/>
          </w:divBdr>
        </w:div>
        <w:div w:id="634918381">
          <w:marLeft w:val="480"/>
          <w:marRight w:val="0"/>
          <w:marTop w:val="0"/>
          <w:marBottom w:val="0"/>
          <w:divBdr>
            <w:top w:val="none" w:sz="0" w:space="0" w:color="auto"/>
            <w:left w:val="none" w:sz="0" w:space="0" w:color="auto"/>
            <w:bottom w:val="none" w:sz="0" w:space="0" w:color="auto"/>
            <w:right w:val="none" w:sz="0" w:space="0" w:color="auto"/>
          </w:divBdr>
        </w:div>
        <w:div w:id="711921891">
          <w:marLeft w:val="480"/>
          <w:marRight w:val="0"/>
          <w:marTop w:val="0"/>
          <w:marBottom w:val="0"/>
          <w:divBdr>
            <w:top w:val="none" w:sz="0" w:space="0" w:color="auto"/>
            <w:left w:val="none" w:sz="0" w:space="0" w:color="auto"/>
            <w:bottom w:val="none" w:sz="0" w:space="0" w:color="auto"/>
            <w:right w:val="none" w:sz="0" w:space="0" w:color="auto"/>
          </w:divBdr>
        </w:div>
        <w:div w:id="719014527">
          <w:marLeft w:val="480"/>
          <w:marRight w:val="0"/>
          <w:marTop w:val="0"/>
          <w:marBottom w:val="0"/>
          <w:divBdr>
            <w:top w:val="none" w:sz="0" w:space="0" w:color="auto"/>
            <w:left w:val="none" w:sz="0" w:space="0" w:color="auto"/>
            <w:bottom w:val="none" w:sz="0" w:space="0" w:color="auto"/>
            <w:right w:val="none" w:sz="0" w:space="0" w:color="auto"/>
          </w:divBdr>
        </w:div>
        <w:div w:id="821046192">
          <w:marLeft w:val="480"/>
          <w:marRight w:val="0"/>
          <w:marTop w:val="0"/>
          <w:marBottom w:val="0"/>
          <w:divBdr>
            <w:top w:val="none" w:sz="0" w:space="0" w:color="auto"/>
            <w:left w:val="none" w:sz="0" w:space="0" w:color="auto"/>
            <w:bottom w:val="none" w:sz="0" w:space="0" w:color="auto"/>
            <w:right w:val="none" w:sz="0" w:space="0" w:color="auto"/>
          </w:divBdr>
        </w:div>
        <w:div w:id="891694846">
          <w:marLeft w:val="480"/>
          <w:marRight w:val="0"/>
          <w:marTop w:val="0"/>
          <w:marBottom w:val="0"/>
          <w:divBdr>
            <w:top w:val="none" w:sz="0" w:space="0" w:color="auto"/>
            <w:left w:val="none" w:sz="0" w:space="0" w:color="auto"/>
            <w:bottom w:val="none" w:sz="0" w:space="0" w:color="auto"/>
            <w:right w:val="none" w:sz="0" w:space="0" w:color="auto"/>
          </w:divBdr>
        </w:div>
        <w:div w:id="912275339">
          <w:marLeft w:val="480"/>
          <w:marRight w:val="0"/>
          <w:marTop w:val="0"/>
          <w:marBottom w:val="0"/>
          <w:divBdr>
            <w:top w:val="none" w:sz="0" w:space="0" w:color="auto"/>
            <w:left w:val="none" w:sz="0" w:space="0" w:color="auto"/>
            <w:bottom w:val="none" w:sz="0" w:space="0" w:color="auto"/>
            <w:right w:val="none" w:sz="0" w:space="0" w:color="auto"/>
          </w:divBdr>
        </w:div>
        <w:div w:id="960300839">
          <w:marLeft w:val="480"/>
          <w:marRight w:val="0"/>
          <w:marTop w:val="0"/>
          <w:marBottom w:val="0"/>
          <w:divBdr>
            <w:top w:val="none" w:sz="0" w:space="0" w:color="auto"/>
            <w:left w:val="none" w:sz="0" w:space="0" w:color="auto"/>
            <w:bottom w:val="none" w:sz="0" w:space="0" w:color="auto"/>
            <w:right w:val="none" w:sz="0" w:space="0" w:color="auto"/>
          </w:divBdr>
        </w:div>
        <w:div w:id="1011836220">
          <w:marLeft w:val="480"/>
          <w:marRight w:val="0"/>
          <w:marTop w:val="0"/>
          <w:marBottom w:val="0"/>
          <w:divBdr>
            <w:top w:val="none" w:sz="0" w:space="0" w:color="auto"/>
            <w:left w:val="none" w:sz="0" w:space="0" w:color="auto"/>
            <w:bottom w:val="none" w:sz="0" w:space="0" w:color="auto"/>
            <w:right w:val="none" w:sz="0" w:space="0" w:color="auto"/>
          </w:divBdr>
        </w:div>
        <w:div w:id="1044716992">
          <w:marLeft w:val="480"/>
          <w:marRight w:val="0"/>
          <w:marTop w:val="0"/>
          <w:marBottom w:val="0"/>
          <w:divBdr>
            <w:top w:val="none" w:sz="0" w:space="0" w:color="auto"/>
            <w:left w:val="none" w:sz="0" w:space="0" w:color="auto"/>
            <w:bottom w:val="none" w:sz="0" w:space="0" w:color="auto"/>
            <w:right w:val="none" w:sz="0" w:space="0" w:color="auto"/>
          </w:divBdr>
        </w:div>
        <w:div w:id="1165365493">
          <w:marLeft w:val="480"/>
          <w:marRight w:val="0"/>
          <w:marTop w:val="0"/>
          <w:marBottom w:val="0"/>
          <w:divBdr>
            <w:top w:val="none" w:sz="0" w:space="0" w:color="auto"/>
            <w:left w:val="none" w:sz="0" w:space="0" w:color="auto"/>
            <w:bottom w:val="none" w:sz="0" w:space="0" w:color="auto"/>
            <w:right w:val="none" w:sz="0" w:space="0" w:color="auto"/>
          </w:divBdr>
        </w:div>
        <w:div w:id="1203596226">
          <w:marLeft w:val="480"/>
          <w:marRight w:val="0"/>
          <w:marTop w:val="0"/>
          <w:marBottom w:val="0"/>
          <w:divBdr>
            <w:top w:val="none" w:sz="0" w:space="0" w:color="auto"/>
            <w:left w:val="none" w:sz="0" w:space="0" w:color="auto"/>
            <w:bottom w:val="none" w:sz="0" w:space="0" w:color="auto"/>
            <w:right w:val="none" w:sz="0" w:space="0" w:color="auto"/>
          </w:divBdr>
        </w:div>
        <w:div w:id="1221748161">
          <w:marLeft w:val="480"/>
          <w:marRight w:val="0"/>
          <w:marTop w:val="0"/>
          <w:marBottom w:val="0"/>
          <w:divBdr>
            <w:top w:val="none" w:sz="0" w:space="0" w:color="auto"/>
            <w:left w:val="none" w:sz="0" w:space="0" w:color="auto"/>
            <w:bottom w:val="none" w:sz="0" w:space="0" w:color="auto"/>
            <w:right w:val="none" w:sz="0" w:space="0" w:color="auto"/>
          </w:divBdr>
        </w:div>
        <w:div w:id="1224176326">
          <w:marLeft w:val="480"/>
          <w:marRight w:val="0"/>
          <w:marTop w:val="0"/>
          <w:marBottom w:val="0"/>
          <w:divBdr>
            <w:top w:val="none" w:sz="0" w:space="0" w:color="auto"/>
            <w:left w:val="none" w:sz="0" w:space="0" w:color="auto"/>
            <w:bottom w:val="none" w:sz="0" w:space="0" w:color="auto"/>
            <w:right w:val="none" w:sz="0" w:space="0" w:color="auto"/>
          </w:divBdr>
        </w:div>
        <w:div w:id="1254633598">
          <w:marLeft w:val="480"/>
          <w:marRight w:val="0"/>
          <w:marTop w:val="0"/>
          <w:marBottom w:val="0"/>
          <w:divBdr>
            <w:top w:val="none" w:sz="0" w:space="0" w:color="auto"/>
            <w:left w:val="none" w:sz="0" w:space="0" w:color="auto"/>
            <w:bottom w:val="none" w:sz="0" w:space="0" w:color="auto"/>
            <w:right w:val="none" w:sz="0" w:space="0" w:color="auto"/>
          </w:divBdr>
        </w:div>
        <w:div w:id="1263295694">
          <w:marLeft w:val="480"/>
          <w:marRight w:val="0"/>
          <w:marTop w:val="0"/>
          <w:marBottom w:val="0"/>
          <w:divBdr>
            <w:top w:val="none" w:sz="0" w:space="0" w:color="auto"/>
            <w:left w:val="none" w:sz="0" w:space="0" w:color="auto"/>
            <w:bottom w:val="none" w:sz="0" w:space="0" w:color="auto"/>
            <w:right w:val="none" w:sz="0" w:space="0" w:color="auto"/>
          </w:divBdr>
        </w:div>
        <w:div w:id="1286694177">
          <w:marLeft w:val="480"/>
          <w:marRight w:val="0"/>
          <w:marTop w:val="0"/>
          <w:marBottom w:val="0"/>
          <w:divBdr>
            <w:top w:val="none" w:sz="0" w:space="0" w:color="auto"/>
            <w:left w:val="none" w:sz="0" w:space="0" w:color="auto"/>
            <w:bottom w:val="none" w:sz="0" w:space="0" w:color="auto"/>
            <w:right w:val="none" w:sz="0" w:space="0" w:color="auto"/>
          </w:divBdr>
        </w:div>
        <w:div w:id="1323462649">
          <w:marLeft w:val="480"/>
          <w:marRight w:val="0"/>
          <w:marTop w:val="0"/>
          <w:marBottom w:val="0"/>
          <w:divBdr>
            <w:top w:val="none" w:sz="0" w:space="0" w:color="auto"/>
            <w:left w:val="none" w:sz="0" w:space="0" w:color="auto"/>
            <w:bottom w:val="none" w:sz="0" w:space="0" w:color="auto"/>
            <w:right w:val="none" w:sz="0" w:space="0" w:color="auto"/>
          </w:divBdr>
        </w:div>
        <w:div w:id="1325207005">
          <w:marLeft w:val="480"/>
          <w:marRight w:val="0"/>
          <w:marTop w:val="0"/>
          <w:marBottom w:val="0"/>
          <w:divBdr>
            <w:top w:val="none" w:sz="0" w:space="0" w:color="auto"/>
            <w:left w:val="none" w:sz="0" w:space="0" w:color="auto"/>
            <w:bottom w:val="none" w:sz="0" w:space="0" w:color="auto"/>
            <w:right w:val="none" w:sz="0" w:space="0" w:color="auto"/>
          </w:divBdr>
        </w:div>
        <w:div w:id="1326015048">
          <w:marLeft w:val="480"/>
          <w:marRight w:val="0"/>
          <w:marTop w:val="0"/>
          <w:marBottom w:val="0"/>
          <w:divBdr>
            <w:top w:val="none" w:sz="0" w:space="0" w:color="auto"/>
            <w:left w:val="none" w:sz="0" w:space="0" w:color="auto"/>
            <w:bottom w:val="none" w:sz="0" w:space="0" w:color="auto"/>
            <w:right w:val="none" w:sz="0" w:space="0" w:color="auto"/>
          </w:divBdr>
        </w:div>
        <w:div w:id="1333602419">
          <w:marLeft w:val="480"/>
          <w:marRight w:val="0"/>
          <w:marTop w:val="0"/>
          <w:marBottom w:val="0"/>
          <w:divBdr>
            <w:top w:val="none" w:sz="0" w:space="0" w:color="auto"/>
            <w:left w:val="none" w:sz="0" w:space="0" w:color="auto"/>
            <w:bottom w:val="none" w:sz="0" w:space="0" w:color="auto"/>
            <w:right w:val="none" w:sz="0" w:space="0" w:color="auto"/>
          </w:divBdr>
        </w:div>
        <w:div w:id="1448281890">
          <w:marLeft w:val="480"/>
          <w:marRight w:val="0"/>
          <w:marTop w:val="0"/>
          <w:marBottom w:val="0"/>
          <w:divBdr>
            <w:top w:val="none" w:sz="0" w:space="0" w:color="auto"/>
            <w:left w:val="none" w:sz="0" w:space="0" w:color="auto"/>
            <w:bottom w:val="none" w:sz="0" w:space="0" w:color="auto"/>
            <w:right w:val="none" w:sz="0" w:space="0" w:color="auto"/>
          </w:divBdr>
        </w:div>
        <w:div w:id="1484203819">
          <w:marLeft w:val="480"/>
          <w:marRight w:val="0"/>
          <w:marTop w:val="0"/>
          <w:marBottom w:val="0"/>
          <w:divBdr>
            <w:top w:val="none" w:sz="0" w:space="0" w:color="auto"/>
            <w:left w:val="none" w:sz="0" w:space="0" w:color="auto"/>
            <w:bottom w:val="none" w:sz="0" w:space="0" w:color="auto"/>
            <w:right w:val="none" w:sz="0" w:space="0" w:color="auto"/>
          </w:divBdr>
        </w:div>
        <w:div w:id="1498958420">
          <w:marLeft w:val="480"/>
          <w:marRight w:val="0"/>
          <w:marTop w:val="0"/>
          <w:marBottom w:val="0"/>
          <w:divBdr>
            <w:top w:val="none" w:sz="0" w:space="0" w:color="auto"/>
            <w:left w:val="none" w:sz="0" w:space="0" w:color="auto"/>
            <w:bottom w:val="none" w:sz="0" w:space="0" w:color="auto"/>
            <w:right w:val="none" w:sz="0" w:space="0" w:color="auto"/>
          </w:divBdr>
        </w:div>
        <w:div w:id="1513491551">
          <w:marLeft w:val="480"/>
          <w:marRight w:val="0"/>
          <w:marTop w:val="0"/>
          <w:marBottom w:val="0"/>
          <w:divBdr>
            <w:top w:val="none" w:sz="0" w:space="0" w:color="auto"/>
            <w:left w:val="none" w:sz="0" w:space="0" w:color="auto"/>
            <w:bottom w:val="none" w:sz="0" w:space="0" w:color="auto"/>
            <w:right w:val="none" w:sz="0" w:space="0" w:color="auto"/>
          </w:divBdr>
        </w:div>
        <w:div w:id="1518885241">
          <w:marLeft w:val="480"/>
          <w:marRight w:val="0"/>
          <w:marTop w:val="0"/>
          <w:marBottom w:val="0"/>
          <w:divBdr>
            <w:top w:val="none" w:sz="0" w:space="0" w:color="auto"/>
            <w:left w:val="none" w:sz="0" w:space="0" w:color="auto"/>
            <w:bottom w:val="none" w:sz="0" w:space="0" w:color="auto"/>
            <w:right w:val="none" w:sz="0" w:space="0" w:color="auto"/>
          </w:divBdr>
        </w:div>
        <w:div w:id="1536189732">
          <w:marLeft w:val="480"/>
          <w:marRight w:val="0"/>
          <w:marTop w:val="0"/>
          <w:marBottom w:val="0"/>
          <w:divBdr>
            <w:top w:val="none" w:sz="0" w:space="0" w:color="auto"/>
            <w:left w:val="none" w:sz="0" w:space="0" w:color="auto"/>
            <w:bottom w:val="none" w:sz="0" w:space="0" w:color="auto"/>
            <w:right w:val="none" w:sz="0" w:space="0" w:color="auto"/>
          </w:divBdr>
        </w:div>
        <w:div w:id="1627007423">
          <w:marLeft w:val="480"/>
          <w:marRight w:val="0"/>
          <w:marTop w:val="0"/>
          <w:marBottom w:val="0"/>
          <w:divBdr>
            <w:top w:val="none" w:sz="0" w:space="0" w:color="auto"/>
            <w:left w:val="none" w:sz="0" w:space="0" w:color="auto"/>
            <w:bottom w:val="none" w:sz="0" w:space="0" w:color="auto"/>
            <w:right w:val="none" w:sz="0" w:space="0" w:color="auto"/>
          </w:divBdr>
        </w:div>
        <w:div w:id="1799104249">
          <w:marLeft w:val="480"/>
          <w:marRight w:val="0"/>
          <w:marTop w:val="0"/>
          <w:marBottom w:val="0"/>
          <w:divBdr>
            <w:top w:val="none" w:sz="0" w:space="0" w:color="auto"/>
            <w:left w:val="none" w:sz="0" w:space="0" w:color="auto"/>
            <w:bottom w:val="none" w:sz="0" w:space="0" w:color="auto"/>
            <w:right w:val="none" w:sz="0" w:space="0" w:color="auto"/>
          </w:divBdr>
        </w:div>
        <w:div w:id="1802110038">
          <w:marLeft w:val="480"/>
          <w:marRight w:val="0"/>
          <w:marTop w:val="0"/>
          <w:marBottom w:val="0"/>
          <w:divBdr>
            <w:top w:val="none" w:sz="0" w:space="0" w:color="auto"/>
            <w:left w:val="none" w:sz="0" w:space="0" w:color="auto"/>
            <w:bottom w:val="none" w:sz="0" w:space="0" w:color="auto"/>
            <w:right w:val="none" w:sz="0" w:space="0" w:color="auto"/>
          </w:divBdr>
        </w:div>
        <w:div w:id="1889226014">
          <w:marLeft w:val="480"/>
          <w:marRight w:val="0"/>
          <w:marTop w:val="0"/>
          <w:marBottom w:val="0"/>
          <w:divBdr>
            <w:top w:val="none" w:sz="0" w:space="0" w:color="auto"/>
            <w:left w:val="none" w:sz="0" w:space="0" w:color="auto"/>
            <w:bottom w:val="none" w:sz="0" w:space="0" w:color="auto"/>
            <w:right w:val="none" w:sz="0" w:space="0" w:color="auto"/>
          </w:divBdr>
        </w:div>
        <w:div w:id="1943608528">
          <w:marLeft w:val="480"/>
          <w:marRight w:val="0"/>
          <w:marTop w:val="0"/>
          <w:marBottom w:val="0"/>
          <w:divBdr>
            <w:top w:val="none" w:sz="0" w:space="0" w:color="auto"/>
            <w:left w:val="none" w:sz="0" w:space="0" w:color="auto"/>
            <w:bottom w:val="none" w:sz="0" w:space="0" w:color="auto"/>
            <w:right w:val="none" w:sz="0" w:space="0" w:color="auto"/>
          </w:divBdr>
        </w:div>
        <w:div w:id="2037271604">
          <w:marLeft w:val="480"/>
          <w:marRight w:val="0"/>
          <w:marTop w:val="0"/>
          <w:marBottom w:val="0"/>
          <w:divBdr>
            <w:top w:val="none" w:sz="0" w:space="0" w:color="auto"/>
            <w:left w:val="none" w:sz="0" w:space="0" w:color="auto"/>
            <w:bottom w:val="none" w:sz="0" w:space="0" w:color="auto"/>
            <w:right w:val="none" w:sz="0" w:space="0" w:color="auto"/>
          </w:divBdr>
        </w:div>
        <w:div w:id="2056273731">
          <w:marLeft w:val="480"/>
          <w:marRight w:val="0"/>
          <w:marTop w:val="0"/>
          <w:marBottom w:val="0"/>
          <w:divBdr>
            <w:top w:val="none" w:sz="0" w:space="0" w:color="auto"/>
            <w:left w:val="none" w:sz="0" w:space="0" w:color="auto"/>
            <w:bottom w:val="none" w:sz="0" w:space="0" w:color="auto"/>
            <w:right w:val="none" w:sz="0" w:space="0" w:color="auto"/>
          </w:divBdr>
        </w:div>
        <w:div w:id="2099977250">
          <w:marLeft w:val="480"/>
          <w:marRight w:val="0"/>
          <w:marTop w:val="0"/>
          <w:marBottom w:val="0"/>
          <w:divBdr>
            <w:top w:val="none" w:sz="0" w:space="0" w:color="auto"/>
            <w:left w:val="none" w:sz="0" w:space="0" w:color="auto"/>
            <w:bottom w:val="none" w:sz="0" w:space="0" w:color="auto"/>
            <w:right w:val="none" w:sz="0" w:space="0" w:color="auto"/>
          </w:divBdr>
        </w:div>
        <w:div w:id="2106610759">
          <w:marLeft w:val="480"/>
          <w:marRight w:val="0"/>
          <w:marTop w:val="0"/>
          <w:marBottom w:val="0"/>
          <w:divBdr>
            <w:top w:val="none" w:sz="0" w:space="0" w:color="auto"/>
            <w:left w:val="none" w:sz="0" w:space="0" w:color="auto"/>
            <w:bottom w:val="none" w:sz="0" w:space="0" w:color="auto"/>
            <w:right w:val="none" w:sz="0" w:space="0" w:color="auto"/>
          </w:divBdr>
        </w:div>
        <w:div w:id="2113743892">
          <w:marLeft w:val="480"/>
          <w:marRight w:val="0"/>
          <w:marTop w:val="0"/>
          <w:marBottom w:val="0"/>
          <w:divBdr>
            <w:top w:val="none" w:sz="0" w:space="0" w:color="auto"/>
            <w:left w:val="none" w:sz="0" w:space="0" w:color="auto"/>
            <w:bottom w:val="none" w:sz="0" w:space="0" w:color="auto"/>
            <w:right w:val="none" w:sz="0" w:space="0" w:color="auto"/>
          </w:divBdr>
        </w:div>
        <w:div w:id="2119375356">
          <w:marLeft w:val="480"/>
          <w:marRight w:val="0"/>
          <w:marTop w:val="0"/>
          <w:marBottom w:val="0"/>
          <w:divBdr>
            <w:top w:val="none" w:sz="0" w:space="0" w:color="auto"/>
            <w:left w:val="none" w:sz="0" w:space="0" w:color="auto"/>
            <w:bottom w:val="none" w:sz="0" w:space="0" w:color="auto"/>
            <w:right w:val="none" w:sz="0" w:space="0" w:color="auto"/>
          </w:divBdr>
        </w:div>
        <w:div w:id="2124959973">
          <w:marLeft w:val="480"/>
          <w:marRight w:val="0"/>
          <w:marTop w:val="0"/>
          <w:marBottom w:val="0"/>
          <w:divBdr>
            <w:top w:val="none" w:sz="0" w:space="0" w:color="auto"/>
            <w:left w:val="none" w:sz="0" w:space="0" w:color="auto"/>
            <w:bottom w:val="none" w:sz="0" w:space="0" w:color="auto"/>
            <w:right w:val="none" w:sz="0" w:space="0" w:color="auto"/>
          </w:divBdr>
        </w:div>
        <w:div w:id="2140953705">
          <w:marLeft w:val="480"/>
          <w:marRight w:val="0"/>
          <w:marTop w:val="0"/>
          <w:marBottom w:val="0"/>
          <w:divBdr>
            <w:top w:val="none" w:sz="0" w:space="0" w:color="auto"/>
            <w:left w:val="none" w:sz="0" w:space="0" w:color="auto"/>
            <w:bottom w:val="none" w:sz="0" w:space="0" w:color="auto"/>
            <w:right w:val="none" w:sz="0" w:space="0" w:color="auto"/>
          </w:divBdr>
        </w:div>
      </w:divsChild>
    </w:div>
    <w:div w:id="103697893">
      <w:bodyDiv w:val="1"/>
      <w:marLeft w:val="0"/>
      <w:marRight w:val="0"/>
      <w:marTop w:val="0"/>
      <w:marBottom w:val="0"/>
      <w:divBdr>
        <w:top w:val="none" w:sz="0" w:space="0" w:color="auto"/>
        <w:left w:val="none" w:sz="0" w:space="0" w:color="auto"/>
        <w:bottom w:val="none" w:sz="0" w:space="0" w:color="auto"/>
        <w:right w:val="none" w:sz="0" w:space="0" w:color="auto"/>
      </w:divBdr>
    </w:div>
    <w:div w:id="103809119">
      <w:bodyDiv w:val="1"/>
      <w:marLeft w:val="0"/>
      <w:marRight w:val="0"/>
      <w:marTop w:val="0"/>
      <w:marBottom w:val="0"/>
      <w:divBdr>
        <w:top w:val="none" w:sz="0" w:space="0" w:color="auto"/>
        <w:left w:val="none" w:sz="0" w:space="0" w:color="auto"/>
        <w:bottom w:val="none" w:sz="0" w:space="0" w:color="auto"/>
        <w:right w:val="none" w:sz="0" w:space="0" w:color="auto"/>
      </w:divBdr>
    </w:div>
    <w:div w:id="104078584">
      <w:bodyDiv w:val="1"/>
      <w:marLeft w:val="0"/>
      <w:marRight w:val="0"/>
      <w:marTop w:val="0"/>
      <w:marBottom w:val="0"/>
      <w:divBdr>
        <w:top w:val="none" w:sz="0" w:space="0" w:color="auto"/>
        <w:left w:val="none" w:sz="0" w:space="0" w:color="auto"/>
        <w:bottom w:val="none" w:sz="0" w:space="0" w:color="auto"/>
        <w:right w:val="none" w:sz="0" w:space="0" w:color="auto"/>
      </w:divBdr>
    </w:div>
    <w:div w:id="104161153">
      <w:bodyDiv w:val="1"/>
      <w:marLeft w:val="0"/>
      <w:marRight w:val="0"/>
      <w:marTop w:val="0"/>
      <w:marBottom w:val="0"/>
      <w:divBdr>
        <w:top w:val="none" w:sz="0" w:space="0" w:color="auto"/>
        <w:left w:val="none" w:sz="0" w:space="0" w:color="auto"/>
        <w:bottom w:val="none" w:sz="0" w:space="0" w:color="auto"/>
        <w:right w:val="none" w:sz="0" w:space="0" w:color="auto"/>
      </w:divBdr>
    </w:div>
    <w:div w:id="104420801">
      <w:bodyDiv w:val="1"/>
      <w:marLeft w:val="0"/>
      <w:marRight w:val="0"/>
      <w:marTop w:val="0"/>
      <w:marBottom w:val="0"/>
      <w:divBdr>
        <w:top w:val="none" w:sz="0" w:space="0" w:color="auto"/>
        <w:left w:val="none" w:sz="0" w:space="0" w:color="auto"/>
        <w:bottom w:val="none" w:sz="0" w:space="0" w:color="auto"/>
        <w:right w:val="none" w:sz="0" w:space="0" w:color="auto"/>
      </w:divBdr>
    </w:div>
    <w:div w:id="104614425">
      <w:bodyDiv w:val="1"/>
      <w:marLeft w:val="0"/>
      <w:marRight w:val="0"/>
      <w:marTop w:val="0"/>
      <w:marBottom w:val="0"/>
      <w:divBdr>
        <w:top w:val="none" w:sz="0" w:space="0" w:color="auto"/>
        <w:left w:val="none" w:sz="0" w:space="0" w:color="auto"/>
        <w:bottom w:val="none" w:sz="0" w:space="0" w:color="auto"/>
        <w:right w:val="none" w:sz="0" w:space="0" w:color="auto"/>
      </w:divBdr>
    </w:div>
    <w:div w:id="105539133">
      <w:bodyDiv w:val="1"/>
      <w:marLeft w:val="0"/>
      <w:marRight w:val="0"/>
      <w:marTop w:val="0"/>
      <w:marBottom w:val="0"/>
      <w:divBdr>
        <w:top w:val="none" w:sz="0" w:space="0" w:color="auto"/>
        <w:left w:val="none" w:sz="0" w:space="0" w:color="auto"/>
        <w:bottom w:val="none" w:sz="0" w:space="0" w:color="auto"/>
        <w:right w:val="none" w:sz="0" w:space="0" w:color="auto"/>
      </w:divBdr>
    </w:div>
    <w:div w:id="106200913">
      <w:bodyDiv w:val="1"/>
      <w:marLeft w:val="0"/>
      <w:marRight w:val="0"/>
      <w:marTop w:val="0"/>
      <w:marBottom w:val="0"/>
      <w:divBdr>
        <w:top w:val="none" w:sz="0" w:space="0" w:color="auto"/>
        <w:left w:val="none" w:sz="0" w:space="0" w:color="auto"/>
        <w:bottom w:val="none" w:sz="0" w:space="0" w:color="auto"/>
        <w:right w:val="none" w:sz="0" w:space="0" w:color="auto"/>
      </w:divBdr>
    </w:div>
    <w:div w:id="106241892">
      <w:bodyDiv w:val="1"/>
      <w:marLeft w:val="0"/>
      <w:marRight w:val="0"/>
      <w:marTop w:val="0"/>
      <w:marBottom w:val="0"/>
      <w:divBdr>
        <w:top w:val="none" w:sz="0" w:space="0" w:color="auto"/>
        <w:left w:val="none" w:sz="0" w:space="0" w:color="auto"/>
        <w:bottom w:val="none" w:sz="0" w:space="0" w:color="auto"/>
        <w:right w:val="none" w:sz="0" w:space="0" w:color="auto"/>
      </w:divBdr>
    </w:div>
    <w:div w:id="106244246">
      <w:bodyDiv w:val="1"/>
      <w:marLeft w:val="0"/>
      <w:marRight w:val="0"/>
      <w:marTop w:val="0"/>
      <w:marBottom w:val="0"/>
      <w:divBdr>
        <w:top w:val="none" w:sz="0" w:space="0" w:color="auto"/>
        <w:left w:val="none" w:sz="0" w:space="0" w:color="auto"/>
        <w:bottom w:val="none" w:sz="0" w:space="0" w:color="auto"/>
        <w:right w:val="none" w:sz="0" w:space="0" w:color="auto"/>
      </w:divBdr>
    </w:div>
    <w:div w:id="106855188">
      <w:bodyDiv w:val="1"/>
      <w:marLeft w:val="0"/>
      <w:marRight w:val="0"/>
      <w:marTop w:val="0"/>
      <w:marBottom w:val="0"/>
      <w:divBdr>
        <w:top w:val="none" w:sz="0" w:space="0" w:color="auto"/>
        <w:left w:val="none" w:sz="0" w:space="0" w:color="auto"/>
        <w:bottom w:val="none" w:sz="0" w:space="0" w:color="auto"/>
        <w:right w:val="none" w:sz="0" w:space="0" w:color="auto"/>
      </w:divBdr>
    </w:div>
    <w:div w:id="106855808">
      <w:bodyDiv w:val="1"/>
      <w:marLeft w:val="0"/>
      <w:marRight w:val="0"/>
      <w:marTop w:val="0"/>
      <w:marBottom w:val="0"/>
      <w:divBdr>
        <w:top w:val="none" w:sz="0" w:space="0" w:color="auto"/>
        <w:left w:val="none" w:sz="0" w:space="0" w:color="auto"/>
        <w:bottom w:val="none" w:sz="0" w:space="0" w:color="auto"/>
        <w:right w:val="none" w:sz="0" w:space="0" w:color="auto"/>
      </w:divBdr>
    </w:div>
    <w:div w:id="107314093">
      <w:bodyDiv w:val="1"/>
      <w:marLeft w:val="0"/>
      <w:marRight w:val="0"/>
      <w:marTop w:val="0"/>
      <w:marBottom w:val="0"/>
      <w:divBdr>
        <w:top w:val="none" w:sz="0" w:space="0" w:color="auto"/>
        <w:left w:val="none" w:sz="0" w:space="0" w:color="auto"/>
        <w:bottom w:val="none" w:sz="0" w:space="0" w:color="auto"/>
        <w:right w:val="none" w:sz="0" w:space="0" w:color="auto"/>
      </w:divBdr>
    </w:div>
    <w:div w:id="107360417">
      <w:bodyDiv w:val="1"/>
      <w:marLeft w:val="0"/>
      <w:marRight w:val="0"/>
      <w:marTop w:val="0"/>
      <w:marBottom w:val="0"/>
      <w:divBdr>
        <w:top w:val="none" w:sz="0" w:space="0" w:color="auto"/>
        <w:left w:val="none" w:sz="0" w:space="0" w:color="auto"/>
        <w:bottom w:val="none" w:sz="0" w:space="0" w:color="auto"/>
        <w:right w:val="none" w:sz="0" w:space="0" w:color="auto"/>
      </w:divBdr>
    </w:div>
    <w:div w:id="107823202">
      <w:bodyDiv w:val="1"/>
      <w:marLeft w:val="0"/>
      <w:marRight w:val="0"/>
      <w:marTop w:val="0"/>
      <w:marBottom w:val="0"/>
      <w:divBdr>
        <w:top w:val="none" w:sz="0" w:space="0" w:color="auto"/>
        <w:left w:val="none" w:sz="0" w:space="0" w:color="auto"/>
        <w:bottom w:val="none" w:sz="0" w:space="0" w:color="auto"/>
        <w:right w:val="none" w:sz="0" w:space="0" w:color="auto"/>
      </w:divBdr>
    </w:div>
    <w:div w:id="108206126">
      <w:bodyDiv w:val="1"/>
      <w:marLeft w:val="0"/>
      <w:marRight w:val="0"/>
      <w:marTop w:val="0"/>
      <w:marBottom w:val="0"/>
      <w:divBdr>
        <w:top w:val="none" w:sz="0" w:space="0" w:color="auto"/>
        <w:left w:val="none" w:sz="0" w:space="0" w:color="auto"/>
        <w:bottom w:val="none" w:sz="0" w:space="0" w:color="auto"/>
        <w:right w:val="none" w:sz="0" w:space="0" w:color="auto"/>
      </w:divBdr>
    </w:div>
    <w:div w:id="108211250">
      <w:bodyDiv w:val="1"/>
      <w:marLeft w:val="0"/>
      <w:marRight w:val="0"/>
      <w:marTop w:val="0"/>
      <w:marBottom w:val="0"/>
      <w:divBdr>
        <w:top w:val="none" w:sz="0" w:space="0" w:color="auto"/>
        <w:left w:val="none" w:sz="0" w:space="0" w:color="auto"/>
        <w:bottom w:val="none" w:sz="0" w:space="0" w:color="auto"/>
        <w:right w:val="none" w:sz="0" w:space="0" w:color="auto"/>
      </w:divBdr>
    </w:div>
    <w:div w:id="109206163">
      <w:bodyDiv w:val="1"/>
      <w:marLeft w:val="0"/>
      <w:marRight w:val="0"/>
      <w:marTop w:val="0"/>
      <w:marBottom w:val="0"/>
      <w:divBdr>
        <w:top w:val="none" w:sz="0" w:space="0" w:color="auto"/>
        <w:left w:val="none" w:sz="0" w:space="0" w:color="auto"/>
        <w:bottom w:val="none" w:sz="0" w:space="0" w:color="auto"/>
        <w:right w:val="none" w:sz="0" w:space="0" w:color="auto"/>
      </w:divBdr>
    </w:div>
    <w:div w:id="109277402">
      <w:bodyDiv w:val="1"/>
      <w:marLeft w:val="0"/>
      <w:marRight w:val="0"/>
      <w:marTop w:val="0"/>
      <w:marBottom w:val="0"/>
      <w:divBdr>
        <w:top w:val="none" w:sz="0" w:space="0" w:color="auto"/>
        <w:left w:val="none" w:sz="0" w:space="0" w:color="auto"/>
        <w:bottom w:val="none" w:sz="0" w:space="0" w:color="auto"/>
        <w:right w:val="none" w:sz="0" w:space="0" w:color="auto"/>
      </w:divBdr>
    </w:div>
    <w:div w:id="109321201">
      <w:bodyDiv w:val="1"/>
      <w:marLeft w:val="0"/>
      <w:marRight w:val="0"/>
      <w:marTop w:val="0"/>
      <w:marBottom w:val="0"/>
      <w:divBdr>
        <w:top w:val="none" w:sz="0" w:space="0" w:color="auto"/>
        <w:left w:val="none" w:sz="0" w:space="0" w:color="auto"/>
        <w:bottom w:val="none" w:sz="0" w:space="0" w:color="auto"/>
        <w:right w:val="none" w:sz="0" w:space="0" w:color="auto"/>
      </w:divBdr>
    </w:div>
    <w:div w:id="109739972">
      <w:bodyDiv w:val="1"/>
      <w:marLeft w:val="0"/>
      <w:marRight w:val="0"/>
      <w:marTop w:val="0"/>
      <w:marBottom w:val="0"/>
      <w:divBdr>
        <w:top w:val="none" w:sz="0" w:space="0" w:color="auto"/>
        <w:left w:val="none" w:sz="0" w:space="0" w:color="auto"/>
        <w:bottom w:val="none" w:sz="0" w:space="0" w:color="auto"/>
        <w:right w:val="none" w:sz="0" w:space="0" w:color="auto"/>
      </w:divBdr>
    </w:div>
    <w:div w:id="109979928">
      <w:bodyDiv w:val="1"/>
      <w:marLeft w:val="0"/>
      <w:marRight w:val="0"/>
      <w:marTop w:val="0"/>
      <w:marBottom w:val="0"/>
      <w:divBdr>
        <w:top w:val="none" w:sz="0" w:space="0" w:color="auto"/>
        <w:left w:val="none" w:sz="0" w:space="0" w:color="auto"/>
        <w:bottom w:val="none" w:sz="0" w:space="0" w:color="auto"/>
        <w:right w:val="none" w:sz="0" w:space="0" w:color="auto"/>
      </w:divBdr>
    </w:div>
    <w:div w:id="110900421">
      <w:bodyDiv w:val="1"/>
      <w:marLeft w:val="0"/>
      <w:marRight w:val="0"/>
      <w:marTop w:val="0"/>
      <w:marBottom w:val="0"/>
      <w:divBdr>
        <w:top w:val="none" w:sz="0" w:space="0" w:color="auto"/>
        <w:left w:val="none" w:sz="0" w:space="0" w:color="auto"/>
        <w:bottom w:val="none" w:sz="0" w:space="0" w:color="auto"/>
        <w:right w:val="none" w:sz="0" w:space="0" w:color="auto"/>
      </w:divBdr>
    </w:div>
    <w:div w:id="111677386">
      <w:bodyDiv w:val="1"/>
      <w:marLeft w:val="0"/>
      <w:marRight w:val="0"/>
      <w:marTop w:val="0"/>
      <w:marBottom w:val="0"/>
      <w:divBdr>
        <w:top w:val="none" w:sz="0" w:space="0" w:color="auto"/>
        <w:left w:val="none" w:sz="0" w:space="0" w:color="auto"/>
        <w:bottom w:val="none" w:sz="0" w:space="0" w:color="auto"/>
        <w:right w:val="none" w:sz="0" w:space="0" w:color="auto"/>
      </w:divBdr>
    </w:div>
    <w:div w:id="111753885">
      <w:bodyDiv w:val="1"/>
      <w:marLeft w:val="0"/>
      <w:marRight w:val="0"/>
      <w:marTop w:val="0"/>
      <w:marBottom w:val="0"/>
      <w:divBdr>
        <w:top w:val="none" w:sz="0" w:space="0" w:color="auto"/>
        <w:left w:val="none" w:sz="0" w:space="0" w:color="auto"/>
        <w:bottom w:val="none" w:sz="0" w:space="0" w:color="auto"/>
        <w:right w:val="none" w:sz="0" w:space="0" w:color="auto"/>
      </w:divBdr>
    </w:div>
    <w:div w:id="112482109">
      <w:bodyDiv w:val="1"/>
      <w:marLeft w:val="0"/>
      <w:marRight w:val="0"/>
      <w:marTop w:val="0"/>
      <w:marBottom w:val="0"/>
      <w:divBdr>
        <w:top w:val="none" w:sz="0" w:space="0" w:color="auto"/>
        <w:left w:val="none" w:sz="0" w:space="0" w:color="auto"/>
        <w:bottom w:val="none" w:sz="0" w:space="0" w:color="auto"/>
        <w:right w:val="none" w:sz="0" w:space="0" w:color="auto"/>
      </w:divBdr>
    </w:div>
    <w:div w:id="113064125">
      <w:bodyDiv w:val="1"/>
      <w:marLeft w:val="0"/>
      <w:marRight w:val="0"/>
      <w:marTop w:val="0"/>
      <w:marBottom w:val="0"/>
      <w:divBdr>
        <w:top w:val="none" w:sz="0" w:space="0" w:color="auto"/>
        <w:left w:val="none" w:sz="0" w:space="0" w:color="auto"/>
        <w:bottom w:val="none" w:sz="0" w:space="0" w:color="auto"/>
        <w:right w:val="none" w:sz="0" w:space="0" w:color="auto"/>
      </w:divBdr>
    </w:div>
    <w:div w:id="113332505">
      <w:bodyDiv w:val="1"/>
      <w:marLeft w:val="0"/>
      <w:marRight w:val="0"/>
      <w:marTop w:val="0"/>
      <w:marBottom w:val="0"/>
      <w:divBdr>
        <w:top w:val="none" w:sz="0" w:space="0" w:color="auto"/>
        <w:left w:val="none" w:sz="0" w:space="0" w:color="auto"/>
        <w:bottom w:val="none" w:sz="0" w:space="0" w:color="auto"/>
        <w:right w:val="none" w:sz="0" w:space="0" w:color="auto"/>
      </w:divBdr>
    </w:div>
    <w:div w:id="113720808">
      <w:bodyDiv w:val="1"/>
      <w:marLeft w:val="0"/>
      <w:marRight w:val="0"/>
      <w:marTop w:val="0"/>
      <w:marBottom w:val="0"/>
      <w:divBdr>
        <w:top w:val="none" w:sz="0" w:space="0" w:color="auto"/>
        <w:left w:val="none" w:sz="0" w:space="0" w:color="auto"/>
        <w:bottom w:val="none" w:sz="0" w:space="0" w:color="auto"/>
        <w:right w:val="none" w:sz="0" w:space="0" w:color="auto"/>
      </w:divBdr>
      <w:divsChild>
        <w:div w:id="668614">
          <w:marLeft w:val="480"/>
          <w:marRight w:val="0"/>
          <w:marTop w:val="0"/>
          <w:marBottom w:val="0"/>
          <w:divBdr>
            <w:top w:val="none" w:sz="0" w:space="0" w:color="auto"/>
            <w:left w:val="none" w:sz="0" w:space="0" w:color="auto"/>
            <w:bottom w:val="none" w:sz="0" w:space="0" w:color="auto"/>
            <w:right w:val="none" w:sz="0" w:space="0" w:color="auto"/>
          </w:divBdr>
        </w:div>
        <w:div w:id="37172243">
          <w:marLeft w:val="480"/>
          <w:marRight w:val="0"/>
          <w:marTop w:val="0"/>
          <w:marBottom w:val="0"/>
          <w:divBdr>
            <w:top w:val="none" w:sz="0" w:space="0" w:color="auto"/>
            <w:left w:val="none" w:sz="0" w:space="0" w:color="auto"/>
            <w:bottom w:val="none" w:sz="0" w:space="0" w:color="auto"/>
            <w:right w:val="none" w:sz="0" w:space="0" w:color="auto"/>
          </w:divBdr>
        </w:div>
        <w:div w:id="159203658">
          <w:marLeft w:val="480"/>
          <w:marRight w:val="0"/>
          <w:marTop w:val="0"/>
          <w:marBottom w:val="0"/>
          <w:divBdr>
            <w:top w:val="none" w:sz="0" w:space="0" w:color="auto"/>
            <w:left w:val="none" w:sz="0" w:space="0" w:color="auto"/>
            <w:bottom w:val="none" w:sz="0" w:space="0" w:color="auto"/>
            <w:right w:val="none" w:sz="0" w:space="0" w:color="auto"/>
          </w:divBdr>
        </w:div>
        <w:div w:id="186801047">
          <w:marLeft w:val="480"/>
          <w:marRight w:val="0"/>
          <w:marTop w:val="0"/>
          <w:marBottom w:val="0"/>
          <w:divBdr>
            <w:top w:val="none" w:sz="0" w:space="0" w:color="auto"/>
            <w:left w:val="none" w:sz="0" w:space="0" w:color="auto"/>
            <w:bottom w:val="none" w:sz="0" w:space="0" w:color="auto"/>
            <w:right w:val="none" w:sz="0" w:space="0" w:color="auto"/>
          </w:divBdr>
        </w:div>
        <w:div w:id="214202292">
          <w:marLeft w:val="480"/>
          <w:marRight w:val="0"/>
          <w:marTop w:val="0"/>
          <w:marBottom w:val="0"/>
          <w:divBdr>
            <w:top w:val="none" w:sz="0" w:space="0" w:color="auto"/>
            <w:left w:val="none" w:sz="0" w:space="0" w:color="auto"/>
            <w:bottom w:val="none" w:sz="0" w:space="0" w:color="auto"/>
            <w:right w:val="none" w:sz="0" w:space="0" w:color="auto"/>
          </w:divBdr>
        </w:div>
        <w:div w:id="220866359">
          <w:marLeft w:val="480"/>
          <w:marRight w:val="0"/>
          <w:marTop w:val="0"/>
          <w:marBottom w:val="0"/>
          <w:divBdr>
            <w:top w:val="none" w:sz="0" w:space="0" w:color="auto"/>
            <w:left w:val="none" w:sz="0" w:space="0" w:color="auto"/>
            <w:bottom w:val="none" w:sz="0" w:space="0" w:color="auto"/>
            <w:right w:val="none" w:sz="0" w:space="0" w:color="auto"/>
          </w:divBdr>
        </w:div>
        <w:div w:id="274408399">
          <w:marLeft w:val="480"/>
          <w:marRight w:val="0"/>
          <w:marTop w:val="0"/>
          <w:marBottom w:val="0"/>
          <w:divBdr>
            <w:top w:val="none" w:sz="0" w:space="0" w:color="auto"/>
            <w:left w:val="none" w:sz="0" w:space="0" w:color="auto"/>
            <w:bottom w:val="none" w:sz="0" w:space="0" w:color="auto"/>
            <w:right w:val="none" w:sz="0" w:space="0" w:color="auto"/>
          </w:divBdr>
        </w:div>
        <w:div w:id="319818794">
          <w:marLeft w:val="480"/>
          <w:marRight w:val="0"/>
          <w:marTop w:val="0"/>
          <w:marBottom w:val="0"/>
          <w:divBdr>
            <w:top w:val="none" w:sz="0" w:space="0" w:color="auto"/>
            <w:left w:val="none" w:sz="0" w:space="0" w:color="auto"/>
            <w:bottom w:val="none" w:sz="0" w:space="0" w:color="auto"/>
            <w:right w:val="none" w:sz="0" w:space="0" w:color="auto"/>
          </w:divBdr>
        </w:div>
        <w:div w:id="347947879">
          <w:marLeft w:val="480"/>
          <w:marRight w:val="0"/>
          <w:marTop w:val="0"/>
          <w:marBottom w:val="0"/>
          <w:divBdr>
            <w:top w:val="none" w:sz="0" w:space="0" w:color="auto"/>
            <w:left w:val="none" w:sz="0" w:space="0" w:color="auto"/>
            <w:bottom w:val="none" w:sz="0" w:space="0" w:color="auto"/>
            <w:right w:val="none" w:sz="0" w:space="0" w:color="auto"/>
          </w:divBdr>
        </w:div>
        <w:div w:id="414743280">
          <w:marLeft w:val="480"/>
          <w:marRight w:val="0"/>
          <w:marTop w:val="0"/>
          <w:marBottom w:val="0"/>
          <w:divBdr>
            <w:top w:val="none" w:sz="0" w:space="0" w:color="auto"/>
            <w:left w:val="none" w:sz="0" w:space="0" w:color="auto"/>
            <w:bottom w:val="none" w:sz="0" w:space="0" w:color="auto"/>
            <w:right w:val="none" w:sz="0" w:space="0" w:color="auto"/>
          </w:divBdr>
        </w:div>
        <w:div w:id="417554987">
          <w:marLeft w:val="480"/>
          <w:marRight w:val="0"/>
          <w:marTop w:val="0"/>
          <w:marBottom w:val="0"/>
          <w:divBdr>
            <w:top w:val="none" w:sz="0" w:space="0" w:color="auto"/>
            <w:left w:val="none" w:sz="0" w:space="0" w:color="auto"/>
            <w:bottom w:val="none" w:sz="0" w:space="0" w:color="auto"/>
            <w:right w:val="none" w:sz="0" w:space="0" w:color="auto"/>
          </w:divBdr>
        </w:div>
        <w:div w:id="458229000">
          <w:marLeft w:val="480"/>
          <w:marRight w:val="0"/>
          <w:marTop w:val="0"/>
          <w:marBottom w:val="0"/>
          <w:divBdr>
            <w:top w:val="none" w:sz="0" w:space="0" w:color="auto"/>
            <w:left w:val="none" w:sz="0" w:space="0" w:color="auto"/>
            <w:bottom w:val="none" w:sz="0" w:space="0" w:color="auto"/>
            <w:right w:val="none" w:sz="0" w:space="0" w:color="auto"/>
          </w:divBdr>
        </w:div>
        <w:div w:id="461969908">
          <w:marLeft w:val="480"/>
          <w:marRight w:val="0"/>
          <w:marTop w:val="0"/>
          <w:marBottom w:val="0"/>
          <w:divBdr>
            <w:top w:val="none" w:sz="0" w:space="0" w:color="auto"/>
            <w:left w:val="none" w:sz="0" w:space="0" w:color="auto"/>
            <w:bottom w:val="none" w:sz="0" w:space="0" w:color="auto"/>
            <w:right w:val="none" w:sz="0" w:space="0" w:color="auto"/>
          </w:divBdr>
        </w:div>
        <w:div w:id="578101113">
          <w:marLeft w:val="480"/>
          <w:marRight w:val="0"/>
          <w:marTop w:val="0"/>
          <w:marBottom w:val="0"/>
          <w:divBdr>
            <w:top w:val="none" w:sz="0" w:space="0" w:color="auto"/>
            <w:left w:val="none" w:sz="0" w:space="0" w:color="auto"/>
            <w:bottom w:val="none" w:sz="0" w:space="0" w:color="auto"/>
            <w:right w:val="none" w:sz="0" w:space="0" w:color="auto"/>
          </w:divBdr>
        </w:div>
        <w:div w:id="580874621">
          <w:marLeft w:val="480"/>
          <w:marRight w:val="0"/>
          <w:marTop w:val="0"/>
          <w:marBottom w:val="0"/>
          <w:divBdr>
            <w:top w:val="none" w:sz="0" w:space="0" w:color="auto"/>
            <w:left w:val="none" w:sz="0" w:space="0" w:color="auto"/>
            <w:bottom w:val="none" w:sz="0" w:space="0" w:color="auto"/>
            <w:right w:val="none" w:sz="0" w:space="0" w:color="auto"/>
          </w:divBdr>
        </w:div>
        <w:div w:id="612371928">
          <w:marLeft w:val="480"/>
          <w:marRight w:val="0"/>
          <w:marTop w:val="0"/>
          <w:marBottom w:val="0"/>
          <w:divBdr>
            <w:top w:val="none" w:sz="0" w:space="0" w:color="auto"/>
            <w:left w:val="none" w:sz="0" w:space="0" w:color="auto"/>
            <w:bottom w:val="none" w:sz="0" w:space="0" w:color="auto"/>
            <w:right w:val="none" w:sz="0" w:space="0" w:color="auto"/>
          </w:divBdr>
        </w:div>
        <w:div w:id="622032303">
          <w:marLeft w:val="480"/>
          <w:marRight w:val="0"/>
          <w:marTop w:val="0"/>
          <w:marBottom w:val="0"/>
          <w:divBdr>
            <w:top w:val="none" w:sz="0" w:space="0" w:color="auto"/>
            <w:left w:val="none" w:sz="0" w:space="0" w:color="auto"/>
            <w:bottom w:val="none" w:sz="0" w:space="0" w:color="auto"/>
            <w:right w:val="none" w:sz="0" w:space="0" w:color="auto"/>
          </w:divBdr>
        </w:div>
        <w:div w:id="647324225">
          <w:marLeft w:val="480"/>
          <w:marRight w:val="0"/>
          <w:marTop w:val="0"/>
          <w:marBottom w:val="0"/>
          <w:divBdr>
            <w:top w:val="none" w:sz="0" w:space="0" w:color="auto"/>
            <w:left w:val="none" w:sz="0" w:space="0" w:color="auto"/>
            <w:bottom w:val="none" w:sz="0" w:space="0" w:color="auto"/>
            <w:right w:val="none" w:sz="0" w:space="0" w:color="auto"/>
          </w:divBdr>
        </w:div>
        <w:div w:id="679166729">
          <w:marLeft w:val="480"/>
          <w:marRight w:val="0"/>
          <w:marTop w:val="0"/>
          <w:marBottom w:val="0"/>
          <w:divBdr>
            <w:top w:val="none" w:sz="0" w:space="0" w:color="auto"/>
            <w:left w:val="none" w:sz="0" w:space="0" w:color="auto"/>
            <w:bottom w:val="none" w:sz="0" w:space="0" w:color="auto"/>
            <w:right w:val="none" w:sz="0" w:space="0" w:color="auto"/>
          </w:divBdr>
        </w:div>
        <w:div w:id="732116433">
          <w:marLeft w:val="480"/>
          <w:marRight w:val="0"/>
          <w:marTop w:val="0"/>
          <w:marBottom w:val="0"/>
          <w:divBdr>
            <w:top w:val="none" w:sz="0" w:space="0" w:color="auto"/>
            <w:left w:val="none" w:sz="0" w:space="0" w:color="auto"/>
            <w:bottom w:val="none" w:sz="0" w:space="0" w:color="auto"/>
            <w:right w:val="none" w:sz="0" w:space="0" w:color="auto"/>
          </w:divBdr>
        </w:div>
        <w:div w:id="746145717">
          <w:marLeft w:val="480"/>
          <w:marRight w:val="0"/>
          <w:marTop w:val="0"/>
          <w:marBottom w:val="0"/>
          <w:divBdr>
            <w:top w:val="none" w:sz="0" w:space="0" w:color="auto"/>
            <w:left w:val="none" w:sz="0" w:space="0" w:color="auto"/>
            <w:bottom w:val="none" w:sz="0" w:space="0" w:color="auto"/>
            <w:right w:val="none" w:sz="0" w:space="0" w:color="auto"/>
          </w:divBdr>
        </w:div>
        <w:div w:id="748623966">
          <w:marLeft w:val="480"/>
          <w:marRight w:val="0"/>
          <w:marTop w:val="0"/>
          <w:marBottom w:val="0"/>
          <w:divBdr>
            <w:top w:val="none" w:sz="0" w:space="0" w:color="auto"/>
            <w:left w:val="none" w:sz="0" w:space="0" w:color="auto"/>
            <w:bottom w:val="none" w:sz="0" w:space="0" w:color="auto"/>
            <w:right w:val="none" w:sz="0" w:space="0" w:color="auto"/>
          </w:divBdr>
        </w:div>
        <w:div w:id="767429047">
          <w:marLeft w:val="480"/>
          <w:marRight w:val="0"/>
          <w:marTop w:val="0"/>
          <w:marBottom w:val="0"/>
          <w:divBdr>
            <w:top w:val="none" w:sz="0" w:space="0" w:color="auto"/>
            <w:left w:val="none" w:sz="0" w:space="0" w:color="auto"/>
            <w:bottom w:val="none" w:sz="0" w:space="0" w:color="auto"/>
            <w:right w:val="none" w:sz="0" w:space="0" w:color="auto"/>
          </w:divBdr>
        </w:div>
        <w:div w:id="781728239">
          <w:marLeft w:val="480"/>
          <w:marRight w:val="0"/>
          <w:marTop w:val="0"/>
          <w:marBottom w:val="0"/>
          <w:divBdr>
            <w:top w:val="none" w:sz="0" w:space="0" w:color="auto"/>
            <w:left w:val="none" w:sz="0" w:space="0" w:color="auto"/>
            <w:bottom w:val="none" w:sz="0" w:space="0" w:color="auto"/>
            <w:right w:val="none" w:sz="0" w:space="0" w:color="auto"/>
          </w:divBdr>
        </w:div>
        <w:div w:id="804548748">
          <w:marLeft w:val="480"/>
          <w:marRight w:val="0"/>
          <w:marTop w:val="0"/>
          <w:marBottom w:val="0"/>
          <w:divBdr>
            <w:top w:val="none" w:sz="0" w:space="0" w:color="auto"/>
            <w:left w:val="none" w:sz="0" w:space="0" w:color="auto"/>
            <w:bottom w:val="none" w:sz="0" w:space="0" w:color="auto"/>
            <w:right w:val="none" w:sz="0" w:space="0" w:color="auto"/>
          </w:divBdr>
        </w:div>
        <w:div w:id="807019017">
          <w:marLeft w:val="480"/>
          <w:marRight w:val="0"/>
          <w:marTop w:val="0"/>
          <w:marBottom w:val="0"/>
          <w:divBdr>
            <w:top w:val="none" w:sz="0" w:space="0" w:color="auto"/>
            <w:left w:val="none" w:sz="0" w:space="0" w:color="auto"/>
            <w:bottom w:val="none" w:sz="0" w:space="0" w:color="auto"/>
            <w:right w:val="none" w:sz="0" w:space="0" w:color="auto"/>
          </w:divBdr>
        </w:div>
        <w:div w:id="833227972">
          <w:marLeft w:val="480"/>
          <w:marRight w:val="0"/>
          <w:marTop w:val="0"/>
          <w:marBottom w:val="0"/>
          <w:divBdr>
            <w:top w:val="none" w:sz="0" w:space="0" w:color="auto"/>
            <w:left w:val="none" w:sz="0" w:space="0" w:color="auto"/>
            <w:bottom w:val="none" w:sz="0" w:space="0" w:color="auto"/>
            <w:right w:val="none" w:sz="0" w:space="0" w:color="auto"/>
          </w:divBdr>
        </w:div>
        <w:div w:id="913858483">
          <w:marLeft w:val="480"/>
          <w:marRight w:val="0"/>
          <w:marTop w:val="0"/>
          <w:marBottom w:val="0"/>
          <w:divBdr>
            <w:top w:val="none" w:sz="0" w:space="0" w:color="auto"/>
            <w:left w:val="none" w:sz="0" w:space="0" w:color="auto"/>
            <w:bottom w:val="none" w:sz="0" w:space="0" w:color="auto"/>
            <w:right w:val="none" w:sz="0" w:space="0" w:color="auto"/>
          </w:divBdr>
        </w:div>
        <w:div w:id="921987356">
          <w:marLeft w:val="480"/>
          <w:marRight w:val="0"/>
          <w:marTop w:val="0"/>
          <w:marBottom w:val="0"/>
          <w:divBdr>
            <w:top w:val="none" w:sz="0" w:space="0" w:color="auto"/>
            <w:left w:val="none" w:sz="0" w:space="0" w:color="auto"/>
            <w:bottom w:val="none" w:sz="0" w:space="0" w:color="auto"/>
            <w:right w:val="none" w:sz="0" w:space="0" w:color="auto"/>
          </w:divBdr>
        </w:div>
        <w:div w:id="957759800">
          <w:marLeft w:val="480"/>
          <w:marRight w:val="0"/>
          <w:marTop w:val="0"/>
          <w:marBottom w:val="0"/>
          <w:divBdr>
            <w:top w:val="none" w:sz="0" w:space="0" w:color="auto"/>
            <w:left w:val="none" w:sz="0" w:space="0" w:color="auto"/>
            <w:bottom w:val="none" w:sz="0" w:space="0" w:color="auto"/>
            <w:right w:val="none" w:sz="0" w:space="0" w:color="auto"/>
          </w:divBdr>
        </w:div>
        <w:div w:id="1002665322">
          <w:marLeft w:val="480"/>
          <w:marRight w:val="0"/>
          <w:marTop w:val="0"/>
          <w:marBottom w:val="0"/>
          <w:divBdr>
            <w:top w:val="none" w:sz="0" w:space="0" w:color="auto"/>
            <w:left w:val="none" w:sz="0" w:space="0" w:color="auto"/>
            <w:bottom w:val="none" w:sz="0" w:space="0" w:color="auto"/>
            <w:right w:val="none" w:sz="0" w:space="0" w:color="auto"/>
          </w:divBdr>
        </w:div>
        <w:div w:id="1002969376">
          <w:marLeft w:val="480"/>
          <w:marRight w:val="0"/>
          <w:marTop w:val="0"/>
          <w:marBottom w:val="0"/>
          <w:divBdr>
            <w:top w:val="none" w:sz="0" w:space="0" w:color="auto"/>
            <w:left w:val="none" w:sz="0" w:space="0" w:color="auto"/>
            <w:bottom w:val="none" w:sz="0" w:space="0" w:color="auto"/>
            <w:right w:val="none" w:sz="0" w:space="0" w:color="auto"/>
          </w:divBdr>
        </w:div>
        <w:div w:id="1044672672">
          <w:marLeft w:val="480"/>
          <w:marRight w:val="0"/>
          <w:marTop w:val="0"/>
          <w:marBottom w:val="0"/>
          <w:divBdr>
            <w:top w:val="none" w:sz="0" w:space="0" w:color="auto"/>
            <w:left w:val="none" w:sz="0" w:space="0" w:color="auto"/>
            <w:bottom w:val="none" w:sz="0" w:space="0" w:color="auto"/>
            <w:right w:val="none" w:sz="0" w:space="0" w:color="auto"/>
          </w:divBdr>
        </w:div>
        <w:div w:id="1075931559">
          <w:marLeft w:val="480"/>
          <w:marRight w:val="0"/>
          <w:marTop w:val="0"/>
          <w:marBottom w:val="0"/>
          <w:divBdr>
            <w:top w:val="none" w:sz="0" w:space="0" w:color="auto"/>
            <w:left w:val="none" w:sz="0" w:space="0" w:color="auto"/>
            <w:bottom w:val="none" w:sz="0" w:space="0" w:color="auto"/>
            <w:right w:val="none" w:sz="0" w:space="0" w:color="auto"/>
          </w:divBdr>
        </w:div>
        <w:div w:id="1086734201">
          <w:marLeft w:val="480"/>
          <w:marRight w:val="0"/>
          <w:marTop w:val="0"/>
          <w:marBottom w:val="0"/>
          <w:divBdr>
            <w:top w:val="none" w:sz="0" w:space="0" w:color="auto"/>
            <w:left w:val="none" w:sz="0" w:space="0" w:color="auto"/>
            <w:bottom w:val="none" w:sz="0" w:space="0" w:color="auto"/>
            <w:right w:val="none" w:sz="0" w:space="0" w:color="auto"/>
          </w:divBdr>
        </w:div>
        <w:div w:id="1154565873">
          <w:marLeft w:val="480"/>
          <w:marRight w:val="0"/>
          <w:marTop w:val="0"/>
          <w:marBottom w:val="0"/>
          <w:divBdr>
            <w:top w:val="none" w:sz="0" w:space="0" w:color="auto"/>
            <w:left w:val="none" w:sz="0" w:space="0" w:color="auto"/>
            <w:bottom w:val="none" w:sz="0" w:space="0" w:color="auto"/>
            <w:right w:val="none" w:sz="0" w:space="0" w:color="auto"/>
          </w:divBdr>
        </w:div>
        <w:div w:id="1203443086">
          <w:marLeft w:val="480"/>
          <w:marRight w:val="0"/>
          <w:marTop w:val="0"/>
          <w:marBottom w:val="0"/>
          <w:divBdr>
            <w:top w:val="none" w:sz="0" w:space="0" w:color="auto"/>
            <w:left w:val="none" w:sz="0" w:space="0" w:color="auto"/>
            <w:bottom w:val="none" w:sz="0" w:space="0" w:color="auto"/>
            <w:right w:val="none" w:sz="0" w:space="0" w:color="auto"/>
          </w:divBdr>
        </w:div>
        <w:div w:id="1291863984">
          <w:marLeft w:val="480"/>
          <w:marRight w:val="0"/>
          <w:marTop w:val="0"/>
          <w:marBottom w:val="0"/>
          <w:divBdr>
            <w:top w:val="none" w:sz="0" w:space="0" w:color="auto"/>
            <w:left w:val="none" w:sz="0" w:space="0" w:color="auto"/>
            <w:bottom w:val="none" w:sz="0" w:space="0" w:color="auto"/>
            <w:right w:val="none" w:sz="0" w:space="0" w:color="auto"/>
          </w:divBdr>
        </w:div>
        <w:div w:id="1324432391">
          <w:marLeft w:val="480"/>
          <w:marRight w:val="0"/>
          <w:marTop w:val="0"/>
          <w:marBottom w:val="0"/>
          <w:divBdr>
            <w:top w:val="none" w:sz="0" w:space="0" w:color="auto"/>
            <w:left w:val="none" w:sz="0" w:space="0" w:color="auto"/>
            <w:bottom w:val="none" w:sz="0" w:space="0" w:color="auto"/>
            <w:right w:val="none" w:sz="0" w:space="0" w:color="auto"/>
          </w:divBdr>
        </w:div>
        <w:div w:id="1334263000">
          <w:marLeft w:val="480"/>
          <w:marRight w:val="0"/>
          <w:marTop w:val="0"/>
          <w:marBottom w:val="0"/>
          <w:divBdr>
            <w:top w:val="none" w:sz="0" w:space="0" w:color="auto"/>
            <w:left w:val="none" w:sz="0" w:space="0" w:color="auto"/>
            <w:bottom w:val="none" w:sz="0" w:space="0" w:color="auto"/>
            <w:right w:val="none" w:sz="0" w:space="0" w:color="auto"/>
          </w:divBdr>
        </w:div>
        <w:div w:id="1440569051">
          <w:marLeft w:val="480"/>
          <w:marRight w:val="0"/>
          <w:marTop w:val="0"/>
          <w:marBottom w:val="0"/>
          <w:divBdr>
            <w:top w:val="none" w:sz="0" w:space="0" w:color="auto"/>
            <w:left w:val="none" w:sz="0" w:space="0" w:color="auto"/>
            <w:bottom w:val="none" w:sz="0" w:space="0" w:color="auto"/>
            <w:right w:val="none" w:sz="0" w:space="0" w:color="auto"/>
          </w:divBdr>
        </w:div>
        <w:div w:id="1453018541">
          <w:marLeft w:val="480"/>
          <w:marRight w:val="0"/>
          <w:marTop w:val="0"/>
          <w:marBottom w:val="0"/>
          <w:divBdr>
            <w:top w:val="none" w:sz="0" w:space="0" w:color="auto"/>
            <w:left w:val="none" w:sz="0" w:space="0" w:color="auto"/>
            <w:bottom w:val="none" w:sz="0" w:space="0" w:color="auto"/>
            <w:right w:val="none" w:sz="0" w:space="0" w:color="auto"/>
          </w:divBdr>
        </w:div>
        <w:div w:id="1487091889">
          <w:marLeft w:val="480"/>
          <w:marRight w:val="0"/>
          <w:marTop w:val="0"/>
          <w:marBottom w:val="0"/>
          <w:divBdr>
            <w:top w:val="none" w:sz="0" w:space="0" w:color="auto"/>
            <w:left w:val="none" w:sz="0" w:space="0" w:color="auto"/>
            <w:bottom w:val="none" w:sz="0" w:space="0" w:color="auto"/>
            <w:right w:val="none" w:sz="0" w:space="0" w:color="auto"/>
          </w:divBdr>
        </w:div>
        <w:div w:id="1548368563">
          <w:marLeft w:val="480"/>
          <w:marRight w:val="0"/>
          <w:marTop w:val="0"/>
          <w:marBottom w:val="0"/>
          <w:divBdr>
            <w:top w:val="none" w:sz="0" w:space="0" w:color="auto"/>
            <w:left w:val="none" w:sz="0" w:space="0" w:color="auto"/>
            <w:bottom w:val="none" w:sz="0" w:space="0" w:color="auto"/>
            <w:right w:val="none" w:sz="0" w:space="0" w:color="auto"/>
          </w:divBdr>
        </w:div>
        <w:div w:id="1550452738">
          <w:marLeft w:val="480"/>
          <w:marRight w:val="0"/>
          <w:marTop w:val="0"/>
          <w:marBottom w:val="0"/>
          <w:divBdr>
            <w:top w:val="none" w:sz="0" w:space="0" w:color="auto"/>
            <w:left w:val="none" w:sz="0" w:space="0" w:color="auto"/>
            <w:bottom w:val="none" w:sz="0" w:space="0" w:color="auto"/>
            <w:right w:val="none" w:sz="0" w:space="0" w:color="auto"/>
          </w:divBdr>
        </w:div>
        <w:div w:id="1599412789">
          <w:marLeft w:val="480"/>
          <w:marRight w:val="0"/>
          <w:marTop w:val="0"/>
          <w:marBottom w:val="0"/>
          <w:divBdr>
            <w:top w:val="none" w:sz="0" w:space="0" w:color="auto"/>
            <w:left w:val="none" w:sz="0" w:space="0" w:color="auto"/>
            <w:bottom w:val="none" w:sz="0" w:space="0" w:color="auto"/>
            <w:right w:val="none" w:sz="0" w:space="0" w:color="auto"/>
          </w:divBdr>
        </w:div>
        <w:div w:id="1629975129">
          <w:marLeft w:val="480"/>
          <w:marRight w:val="0"/>
          <w:marTop w:val="0"/>
          <w:marBottom w:val="0"/>
          <w:divBdr>
            <w:top w:val="none" w:sz="0" w:space="0" w:color="auto"/>
            <w:left w:val="none" w:sz="0" w:space="0" w:color="auto"/>
            <w:bottom w:val="none" w:sz="0" w:space="0" w:color="auto"/>
            <w:right w:val="none" w:sz="0" w:space="0" w:color="auto"/>
          </w:divBdr>
        </w:div>
        <w:div w:id="1631934810">
          <w:marLeft w:val="480"/>
          <w:marRight w:val="0"/>
          <w:marTop w:val="0"/>
          <w:marBottom w:val="0"/>
          <w:divBdr>
            <w:top w:val="none" w:sz="0" w:space="0" w:color="auto"/>
            <w:left w:val="none" w:sz="0" w:space="0" w:color="auto"/>
            <w:bottom w:val="none" w:sz="0" w:space="0" w:color="auto"/>
            <w:right w:val="none" w:sz="0" w:space="0" w:color="auto"/>
          </w:divBdr>
        </w:div>
        <w:div w:id="1633365518">
          <w:marLeft w:val="480"/>
          <w:marRight w:val="0"/>
          <w:marTop w:val="0"/>
          <w:marBottom w:val="0"/>
          <w:divBdr>
            <w:top w:val="none" w:sz="0" w:space="0" w:color="auto"/>
            <w:left w:val="none" w:sz="0" w:space="0" w:color="auto"/>
            <w:bottom w:val="none" w:sz="0" w:space="0" w:color="auto"/>
            <w:right w:val="none" w:sz="0" w:space="0" w:color="auto"/>
          </w:divBdr>
        </w:div>
        <w:div w:id="1679699730">
          <w:marLeft w:val="480"/>
          <w:marRight w:val="0"/>
          <w:marTop w:val="0"/>
          <w:marBottom w:val="0"/>
          <w:divBdr>
            <w:top w:val="none" w:sz="0" w:space="0" w:color="auto"/>
            <w:left w:val="none" w:sz="0" w:space="0" w:color="auto"/>
            <w:bottom w:val="none" w:sz="0" w:space="0" w:color="auto"/>
            <w:right w:val="none" w:sz="0" w:space="0" w:color="auto"/>
          </w:divBdr>
        </w:div>
        <w:div w:id="1783694402">
          <w:marLeft w:val="480"/>
          <w:marRight w:val="0"/>
          <w:marTop w:val="0"/>
          <w:marBottom w:val="0"/>
          <w:divBdr>
            <w:top w:val="none" w:sz="0" w:space="0" w:color="auto"/>
            <w:left w:val="none" w:sz="0" w:space="0" w:color="auto"/>
            <w:bottom w:val="none" w:sz="0" w:space="0" w:color="auto"/>
            <w:right w:val="none" w:sz="0" w:space="0" w:color="auto"/>
          </w:divBdr>
        </w:div>
        <w:div w:id="1826629973">
          <w:marLeft w:val="480"/>
          <w:marRight w:val="0"/>
          <w:marTop w:val="0"/>
          <w:marBottom w:val="0"/>
          <w:divBdr>
            <w:top w:val="none" w:sz="0" w:space="0" w:color="auto"/>
            <w:left w:val="none" w:sz="0" w:space="0" w:color="auto"/>
            <w:bottom w:val="none" w:sz="0" w:space="0" w:color="auto"/>
            <w:right w:val="none" w:sz="0" w:space="0" w:color="auto"/>
          </w:divBdr>
        </w:div>
        <w:div w:id="1858692360">
          <w:marLeft w:val="480"/>
          <w:marRight w:val="0"/>
          <w:marTop w:val="0"/>
          <w:marBottom w:val="0"/>
          <w:divBdr>
            <w:top w:val="none" w:sz="0" w:space="0" w:color="auto"/>
            <w:left w:val="none" w:sz="0" w:space="0" w:color="auto"/>
            <w:bottom w:val="none" w:sz="0" w:space="0" w:color="auto"/>
            <w:right w:val="none" w:sz="0" w:space="0" w:color="auto"/>
          </w:divBdr>
        </w:div>
        <w:div w:id="1885217449">
          <w:marLeft w:val="480"/>
          <w:marRight w:val="0"/>
          <w:marTop w:val="0"/>
          <w:marBottom w:val="0"/>
          <w:divBdr>
            <w:top w:val="none" w:sz="0" w:space="0" w:color="auto"/>
            <w:left w:val="none" w:sz="0" w:space="0" w:color="auto"/>
            <w:bottom w:val="none" w:sz="0" w:space="0" w:color="auto"/>
            <w:right w:val="none" w:sz="0" w:space="0" w:color="auto"/>
          </w:divBdr>
        </w:div>
        <w:div w:id="1897937450">
          <w:marLeft w:val="480"/>
          <w:marRight w:val="0"/>
          <w:marTop w:val="0"/>
          <w:marBottom w:val="0"/>
          <w:divBdr>
            <w:top w:val="none" w:sz="0" w:space="0" w:color="auto"/>
            <w:left w:val="none" w:sz="0" w:space="0" w:color="auto"/>
            <w:bottom w:val="none" w:sz="0" w:space="0" w:color="auto"/>
            <w:right w:val="none" w:sz="0" w:space="0" w:color="auto"/>
          </w:divBdr>
        </w:div>
        <w:div w:id="1899708766">
          <w:marLeft w:val="480"/>
          <w:marRight w:val="0"/>
          <w:marTop w:val="0"/>
          <w:marBottom w:val="0"/>
          <w:divBdr>
            <w:top w:val="none" w:sz="0" w:space="0" w:color="auto"/>
            <w:left w:val="none" w:sz="0" w:space="0" w:color="auto"/>
            <w:bottom w:val="none" w:sz="0" w:space="0" w:color="auto"/>
            <w:right w:val="none" w:sz="0" w:space="0" w:color="auto"/>
          </w:divBdr>
        </w:div>
        <w:div w:id="1919904674">
          <w:marLeft w:val="480"/>
          <w:marRight w:val="0"/>
          <w:marTop w:val="0"/>
          <w:marBottom w:val="0"/>
          <w:divBdr>
            <w:top w:val="none" w:sz="0" w:space="0" w:color="auto"/>
            <w:left w:val="none" w:sz="0" w:space="0" w:color="auto"/>
            <w:bottom w:val="none" w:sz="0" w:space="0" w:color="auto"/>
            <w:right w:val="none" w:sz="0" w:space="0" w:color="auto"/>
          </w:divBdr>
        </w:div>
        <w:div w:id="1968509492">
          <w:marLeft w:val="480"/>
          <w:marRight w:val="0"/>
          <w:marTop w:val="0"/>
          <w:marBottom w:val="0"/>
          <w:divBdr>
            <w:top w:val="none" w:sz="0" w:space="0" w:color="auto"/>
            <w:left w:val="none" w:sz="0" w:space="0" w:color="auto"/>
            <w:bottom w:val="none" w:sz="0" w:space="0" w:color="auto"/>
            <w:right w:val="none" w:sz="0" w:space="0" w:color="auto"/>
          </w:divBdr>
        </w:div>
        <w:div w:id="1998024574">
          <w:marLeft w:val="480"/>
          <w:marRight w:val="0"/>
          <w:marTop w:val="0"/>
          <w:marBottom w:val="0"/>
          <w:divBdr>
            <w:top w:val="none" w:sz="0" w:space="0" w:color="auto"/>
            <w:left w:val="none" w:sz="0" w:space="0" w:color="auto"/>
            <w:bottom w:val="none" w:sz="0" w:space="0" w:color="auto"/>
            <w:right w:val="none" w:sz="0" w:space="0" w:color="auto"/>
          </w:divBdr>
        </w:div>
        <w:div w:id="2014647796">
          <w:marLeft w:val="480"/>
          <w:marRight w:val="0"/>
          <w:marTop w:val="0"/>
          <w:marBottom w:val="0"/>
          <w:divBdr>
            <w:top w:val="none" w:sz="0" w:space="0" w:color="auto"/>
            <w:left w:val="none" w:sz="0" w:space="0" w:color="auto"/>
            <w:bottom w:val="none" w:sz="0" w:space="0" w:color="auto"/>
            <w:right w:val="none" w:sz="0" w:space="0" w:color="auto"/>
          </w:divBdr>
        </w:div>
        <w:div w:id="2104641464">
          <w:marLeft w:val="480"/>
          <w:marRight w:val="0"/>
          <w:marTop w:val="0"/>
          <w:marBottom w:val="0"/>
          <w:divBdr>
            <w:top w:val="none" w:sz="0" w:space="0" w:color="auto"/>
            <w:left w:val="none" w:sz="0" w:space="0" w:color="auto"/>
            <w:bottom w:val="none" w:sz="0" w:space="0" w:color="auto"/>
            <w:right w:val="none" w:sz="0" w:space="0" w:color="auto"/>
          </w:divBdr>
        </w:div>
        <w:div w:id="2110349605">
          <w:marLeft w:val="480"/>
          <w:marRight w:val="0"/>
          <w:marTop w:val="0"/>
          <w:marBottom w:val="0"/>
          <w:divBdr>
            <w:top w:val="none" w:sz="0" w:space="0" w:color="auto"/>
            <w:left w:val="none" w:sz="0" w:space="0" w:color="auto"/>
            <w:bottom w:val="none" w:sz="0" w:space="0" w:color="auto"/>
            <w:right w:val="none" w:sz="0" w:space="0" w:color="auto"/>
          </w:divBdr>
        </w:div>
        <w:div w:id="2113158897">
          <w:marLeft w:val="480"/>
          <w:marRight w:val="0"/>
          <w:marTop w:val="0"/>
          <w:marBottom w:val="0"/>
          <w:divBdr>
            <w:top w:val="none" w:sz="0" w:space="0" w:color="auto"/>
            <w:left w:val="none" w:sz="0" w:space="0" w:color="auto"/>
            <w:bottom w:val="none" w:sz="0" w:space="0" w:color="auto"/>
            <w:right w:val="none" w:sz="0" w:space="0" w:color="auto"/>
          </w:divBdr>
        </w:div>
        <w:div w:id="2124571240">
          <w:marLeft w:val="480"/>
          <w:marRight w:val="0"/>
          <w:marTop w:val="0"/>
          <w:marBottom w:val="0"/>
          <w:divBdr>
            <w:top w:val="none" w:sz="0" w:space="0" w:color="auto"/>
            <w:left w:val="none" w:sz="0" w:space="0" w:color="auto"/>
            <w:bottom w:val="none" w:sz="0" w:space="0" w:color="auto"/>
            <w:right w:val="none" w:sz="0" w:space="0" w:color="auto"/>
          </w:divBdr>
        </w:div>
        <w:div w:id="2126540501">
          <w:marLeft w:val="480"/>
          <w:marRight w:val="0"/>
          <w:marTop w:val="0"/>
          <w:marBottom w:val="0"/>
          <w:divBdr>
            <w:top w:val="none" w:sz="0" w:space="0" w:color="auto"/>
            <w:left w:val="none" w:sz="0" w:space="0" w:color="auto"/>
            <w:bottom w:val="none" w:sz="0" w:space="0" w:color="auto"/>
            <w:right w:val="none" w:sz="0" w:space="0" w:color="auto"/>
          </w:divBdr>
        </w:div>
        <w:div w:id="2130471964">
          <w:marLeft w:val="480"/>
          <w:marRight w:val="0"/>
          <w:marTop w:val="0"/>
          <w:marBottom w:val="0"/>
          <w:divBdr>
            <w:top w:val="none" w:sz="0" w:space="0" w:color="auto"/>
            <w:left w:val="none" w:sz="0" w:space="0" w:color="auto"/>
            <w:bottom w:val="none" w:sz="0" w:space="0" w:color="auto"/>
            <w:right w:val="none" w:sz="0" w:space="0" w:color="auto"/>
          </w:divBdr>
        </w:div>
      </w:divsChild>
    </w:div>
    <w:div w:id="113838603">
      <w:bodyDiv w:val="1"/>
      <w:marLeft w:val="0"/>
      <w:marRight w:val="0"/>
      <w:marTop w:val="0"/>
      <w:marBottom w:val="0"/>
      <w:divBdr>
        <w:top w:val="none" w:sz="0" w:space="0" w:color="auto"/>
        <w:left w:val="none" w:sz="0" w:space="0" w:color="auto"/>
        <w:bottom w:val="none" w:sz="0" w:space="0" w:color="auto"/>
        <w:right w:val="none" w:sz="0" w:space="0" w:color="auto"/>
      </w:divBdr>
    </w:div>
    <w:div w:id="113906177">
      <w:bodyDiv w:val="1"/>
      <w:marLeft w:val="0"/>
      <w:marRight w:val="0"/>
      <w:marTop w:val="0"/>
      <w:marBottom w:val="0"/>
      <w:divBdr>
        <w:top w:val="none" w:sz="0" w:space="0" w:color="auto"/>
        <w:left w:val="none" w:sz="0" w:space="0" w:color="auto"/>
        <w:bottom w:val="none" w:sz="0" w:space="0" w:color="auto"/>
        <w:right w:val="none" w:sz="0" w:space="0" w:color="auto"/>
      </w:divBdr>
    </w:div>
    <w:div w:id="113984281">
      <w:bodyDiv w:val="1"/>
      <w:marLeft w:val="0"/>
      <w:marRight w:val="0"/>
      <w:marTop w:val="0"/>
      <w:marBottom w:val="0"/>
      <w:divBdr>
        <w:top w:val="none" w:sz="0" w:space="0" w:color="auto"/>
        <w:left w:val="none" w:sz="0" w:space="0" w:color="auto"/>
        <w:bottom w:val="none" w:sz="0" w:space="0" w:color="auto"/>
        <w:right w:val="none" w:sz="0" w:space="0" w:color="auto"/>
      </w:divBdr>
    </w:div>
    <w:div w:id="114254715">
      <w:bodyDiv w:val="1"/>
      <w:marLeft w:val="0"/>
      <w:marRight w:val="0"/>
      <w:marTop w:val="0"/>
      <w:marBottom w:val="0"/>
      <w:divBdr>
        <w:top w:val="none" w:sz="0" w:space="0" w:color="auto"/>
        <w:left w:val="none" w:sz="0" w:space="0" w:color="auto"/>
        <w:bottom w:val="none" w:sz="0" w:space="0" w:color="auto"/>
        <w:right w:val="none" w:sz="0" w:space="0" w:color="auto"/>
      </w:divBdr>
    </w:div>
    <w:div w:id="115175712">
      <w:bodyDiv w:val="1"/>
      <w:marLeft w:val="0"/>
      <w:marRight w:val="0"/>
      <w:marTop w:val="0"/>
      <w:marBottom w:val="0"/>
      <w:divBdr>
        <w:top w:val="none" w:sz="0" w:space="0" w:color="auto"/>
        <w:left w:val="none" w:sz="0" w:space="0" w:color="auto"/>
        <w:bottom w:val="none" w:sz="0" w:space="0" w:color="auto"/>
        <w:right w:val="none" w:sz="0" w:space="0" w:color="auto"/>
      </w:divBdr>
    </w:div>
    <w:div w:id="115410860">
      <w:bodyDiv w:val="1"/>
      <w:marLeft w:val="0"/>
      <w:marRight w:val="0"/>
      <w:marTop w:val="0"/>
      <w:marBottom w:val="0"/>
      <w:divBdr>
        <w:top w:val="none" w:sz="0" w:space="0" w:color="auto"/>
        <w:left w:val="none" w:sz="0" w:space="0" w:color="auto"/>
        <w:bottom w:val="none" w:sz="0" w:space="0" w:color="auto"/>
        <w:right w:val="none" w:sz="0" w:space="0" w:color="auto"/>
      </w:divBdr>
    </w:div>
    <w:div w:id="115410947">
      <w:bodyDiv w:val="1"/>
      <w:marLeft w:val="0"/>
      <w:marRight w:val="0"/>
      <w:marTop w:val="0"/>
      <w:marBottom w:val="0"/>
      <w:divBdr>
        <w:top w:val="none" w:sz="0" w:space="0" w:color="auto"/>
        <w:left w:val="none" w:sz="0" w:space="0" w:color="auto"/>
        <w:bottom w:val="none" w:sz="0" w:space="0" w:color="auto"/>
        <w:right w:val="none" w:sz="0" w:space="0" w:color="auto"/>
      </w:divBdr>
      <w:divsChild>
        <w:div w:id="2054976">
          <w:marLeft w:val="480"/>
          <w:marRight w:val="0"/>
          <w:marTop w:val="0"/>
          <w:marBottom w:val="0"/>
          <w:divBdr>
            <w:top w:val="none" w:sz="0" w:space="0" w:color="auto"/>
            <w:left w:val="none" w:sz="0" w:space="0" w:color="auto"/>
            <w:bottom w:val="none" w:sz="0" w:space="0" w:color="auto"/>
            <w:right w:val="none" w:sz="0" w:space="0" w:color="auto"/>
          </w:divBdr>
        </w:div>
        <w:div w:id="14617247">
          <w:marLeft w:val="480"/>
          <w:marRight w:val="0"/>
          <w:marTop w:val="0"/>
          <w:marBottom w:val="0"/>
          <w:divBdr>
            <w:top w:val="none" w:sz="0" w:space="0" w:color="auto"/>
            <w:left w:val="none" w:sz="0" w:space="0" w:color="auto"/>
            <w:bottom w:val="none" w:sz="0" w:space="0" w:color="auto"/>
            <w:right w:val="none" w:sz="0" w:space="0" w:color="auto"/>
          </w:divBdr>
        </w:div>
        <w:div w:id="116143247">
          <w:marLeft w:val="480"/>
          <w:marRight w:val="0"/>
          <w:marTop w:val="0"/>
          <w:marBottom w:val="0"/>
          <w:divBdr>
            <w:top w:val="none" w:sz="0" w:space="0" w:color="auto"/>
            <w:left w:val="none" w:sz="0" w:space="0" w:color="auto"/>
            <w:bottom w:val="none" w:sz="0" w:space="0" w:color="auto"/>
            <w:right w:val="none" w:sz="0" w:space="0" w:color="auto"/>
          </w:divBdr>
        </w:div>
        <w:div w:id="118381571">
          <w:marLeft w:val="480"/>
          <w:marRight w:val="0"/>
          <w:marTop w:val="0"/>
          <w:marBottom w:val="0"/>
          <w:divBdr>
            <w:top w:val="none" w:sz="0" w:space="0" w:color="auto"/>
            <w:left w:val="none" w:sz="0" w:space="0" w:color="auto"/>
            <w:bottom w:val="none" w:sz="0" w:space="0" w:color="auto"/>
            <w:right w:val="none" w:sz="0" w:space="0" w:color="auto"/>
          </w:divBdr>
        </w:div>
        <w:div w:id="120655638">
          <w:marLeft w:val="480"/>
          <w:marRight w:val="0"/>
          <w:marTop w:val="0"/>
          <w:marBottom w:val="0"/>
          <w:divBdr>
            <w:top w:val="none" w:sz="0" w:space="0" w:color="auto"/>
            <w:left w:val="none" w:sz="0" w:space="0" w:color="auto"/>
            <w:bottom w:val="none" w:sz="0" w:space="0" w:color="auto"/>
            <w:right w:val="none" w:sz="0" w:space="0" w:color="auto"/>
          </w:divBdr>
        </w:div>
        <w:div w:id="223371324">
          <w:marLeft w:val="480"/>
          <w:marRight w:val="0"/>
          <w:marTop w:val="0"/>
          <w:marBottom w:val="0"/>
          <w:divBdr>
            <w:top w:val="none" w:sz="0" w:space="0" w:color="auto"/>
            <w:left w:val="none" w:sz="0" w:space="0" w:color="auto"/>
            <w:bottom w:val="none" w:sz="0" w:space="0" w:color="auto"/>
            <w:right w:val="none" w:sz="0" w:space="0" w:color="auto"/>
          </w:divBdr>
        </w:div>
        <w:div w:id="275411657">
          <w:marLeft w:val="480"/>
          <w:marRight w:val="0"/>
          <w:marTop w:val="0"/>
          <w:marBottom w:val="0"/>
          <w:divBdr>
            <w:top w:val="none" w:sz="0" w:space="0" w:color="auto"/>
            <w:left w:val="none" w:sz="0" w:space="0" w:color="auto"/>
            <w:bottom w:val="none" w:sz="0" w:space="0" w:color="auto"/>
            <w:right w:val="none" w:sz="0" w:space="0" w:color="auto"/>
          </w:divBdr>
        </w:div>
        <w:div w:id="278681021">
          <w:marLeft w:val="480"/>
          <w:marRight w:val="0"/>
          <w:marTop w:val="0"/>
          <w:marBottom w:val="0"/>
          <w:divBdr>
            <w:top w:val="none" w:sz="0" w:space="0" w:color="auto"/>
            <w:left w:val="none" w:sz="0" w:space="0" w:color="auto"/>
            <w:bottom w:val="none" w:sz="0" w:space="0" w:color="auto"/>
            <w:right w:val="none" w:sz="0" w:space="0" w:color="auto"/>
          </w:divBdr>
        </w:div>
        <w:div w:id="493186942">
          <w:marLeft w:val="480"/>
          <w:marRight w:val="0"/>
          <w:marTop w:val="0"/>
          <w:marBottom w:val="0"/>
          <w:divBdr>
            <w:top w:val="none" w:sz="0" w:space="0" w:color="auto"/>
            <w:left w:val="none" w:sz="0" w:space="0" w:color="auto"/>
            <w:bottom w:val="none" w:sz="0" w:space="0" w:color="auto"/>
            <w:right w:val="none" w:sz="0" w:space="0" w:color="auto"/>
          </w:divBdr>
        </w:div>
        <w:div w:id="498886177">
          <w:marLeft w:val="480"/>
          <w:marRight w:val="0"/>
          <w:marTop w:val="0"/>
          <w:marBottom w:val="0"/>
          <w:divBdr>
            <w:top w:val="none" w:sz="0" w:space="0" w:color="auto"/>
            <w:left w:val="none" w:sz="0" w:space="0" w:color="auto"/>
            <w:bottom w:val="none" w:sz="0" w:space="0" w:color="auto"/>
            <w:right w:val="none" w:sz="0" w:space="0" w:color="auto"/>
          </w:divBdr>
        </w:div>
        <w:div w:id="514614704">
          <w:marLeft w:val="480"/>
          <w:marRight w:val="0"/>
          <w:marTop w:val="0"/>
          <w:marBottom w:val="0"/>
          <w:divBdr>
            <w:top w:val="none" w:sz="0" w:space="0" w:color="auto"/>
            <w:left w:val="none" w:sz="0" w:space="0" w:color="auto"/>
            <w:bottom w:val="none" w:sz="0" w:space="0" w:color="auto"/>
            <w:right w:val="none" w:sz="0" w:space="0" w:color="auto"/>
          </w:divBdr>
        </w:div>
        <w:div w:id="517813601">
          <w:marLeft w:val="480"/>
          <w:marRight w:val="0"/>
          <w:marTop w:val="0"/>
          <w:marBottom w:val="0"/>
          <w:divBdr>
            <w:top w:val="none" w:sz="0" w:space="0" w:color="auto"/>
            <w:left w:val="none" w:sz="0" w:space="0" w:color="auto"/>
            <w:bottom w:val="none" w:sz="0" w:space="0" w:color="auto"/>
            <w:right w:val="none" w:sz="0" w:space="0" w:color="auto"/>
          </w:divBdr>
        </w:div>
        <w:div w:id="545488583">
          <w:marLeft w:val="480"/>
          <w:marRight w:val="0"/>
          <w:marTop w:val="0"/>
          <w:marBottom w:val="0"/>
          <w:divBdr>
            <w:top w:val="none" w:sz="0" w:space="0" w:color="auto"/>
            <w:left w:val="none" w:sz="0" w:space="0" w:color="auto"/>
            <w:bottom w:val="none" w:sz="0" w:space="0" w:color="auto"/>
            <w:right w:val="none" w:sz="0" w:space="0" w:color="auto"/>
          </w:divBdr>
        </w:div>
        <w:div w:id="615134491">
          <w:marLeft w:val="480"/>
          <w:marRight w:val="0"/>
          <w:marTop w:val="0"/>
          <w:marBottom w:val="0"/>
          <w:divBdr>
            <w:top w:val="none" w:sz="0" w:space="0" w:color="auto"/>
            <w:left w:val="none" w:sz="0" w:space="0" w:color="auto"/>
            <w:bottom w:val="none" w:sz="0" w:space="0" w:color="auto"/>
            <w:right w:val="none" w:sz="0" w:space="0" w:color="auto"/>
          </w:divBdr>
        </w:div>
        <w:div w:id="729766254">
          <w:marLeft w:val="480"/>
          <w:marRight w:val="0"/>
          <w:marTop w:val="0"/>
          <w:marBottom w:val="0"/>
          <w:divBdr>
            <w:top w:val="none" w:sz="0" w:space="0" w:color="auto"/>
            <w:left w:val="none" w:sz="0" w:space="0" w:color="auto"/>
            <w:bottom w:val="none" w:sz="0" w:space="0" w:color="auto"/>
            <w:right w:val="none" w:sz="0" w:space="0" w:color="auto"/>
          </w:divBdr>
        </w:div>
        <w:div w:id="740567573">
          <w:marLeft w:val="480"/>
          <w:marRight w:val="0"/>
          <w:marTop w:val="0"/>
          <w:marBottom w:val="0"/>
          <w:divBdr>
            <w:top w:val="none" w:sz="0" w:space="0" w:color="auto"/>
            <w:left w:val="none" w:sz="0" w:space="0" w:color="auto"/>
            <w:bottom w:val="none" w:sz="0" w:space="0" w:color="auto"/>
            <w:right w:val="none" w:sz="0" w:space="0" w:color="auto"/>
          </w:divBdr>
        </w:div>
        <w:div w:id="779689793">
          <w:marLeft w:val="480"/>
          <w:marRight w:val="0"/>
          <w:marTop w:val="0"/>
          <w:marBottom w:val="0"/>
          <w:divBdr>
            <w:top w:val="none" w:sz="0" w:space="0" w:color="auto"/>
            <w:left w:val="none" w:sz="0" w:space="0" w:color="auto"/>
            <w:bottom w:val="none" w:sz="0" w:space="0" w:color="auto"/>
            <w:right w:val="none" w:sz="0" w:space="0" w:color="auto"/>
          </w:divBdr>
        </w:div>
        <w:div w:id="793673001">
          <w:marLeft w:val="480"/>
          <w:marRight w:val="0"/>
          <w:marTop w:val="0"/>
          <w:marBottom w:val="0"/>
          <w:divBdr>
            <w:top w:val="none" w:sz="0" w:space="0" w:color="auto"/>
            <w:left w:val="none" w:sz="0" w:space="0" w:color="auto"/>
            <w:bottom w:val="none" w:sz="0" w:space="0" w:color="auto"/>
            <w:right w:val="none" w:sz="0" w:space="0" w:color="auto"/>
          </w:divBdr>
        </w:div>
        <w:div w:id="825318302">
          <w:marLeft w:val="480"/>
          <w:marRight w:val="0"/>
          <w:marTop w:val="0"/>
          <w:marBottom w:val="0"/>
          <w:divBdr>
            <w:top w:val="none" w:sz="0" w:space="0" w:color="auto"/>
            <w:left w:val="none" w:sz="0" w:space="0" w:color="auto"/>
            <w:bottom w:val="none" w:sz="0" w:space="0" w:color="auto"/>
            <w:right w:val="none" w:sz="0" w:space="0" w:color="auto"/>
          </w:divBdr>
        </w:div>
        <w:div w:id="827209201">
          <w:marLeft w:val="480"/>
          <w:marRight w:val="0"/>
          <w:marTop w:val="0"/>
          <w:marBottom w:val="0"/>
          <w:divBdr>
            <w:top w:val="none" w:sz="0" w:space="0" w:color="auto"/>
            <w:left w:val="none" w:sz="0" w:space="0" w:color="auto"/>
            <w:bottom w:val="none" w:sz="0" w:space="0" w:color="auto"/>
            <w:right w:val="none" w:sz="0" w:space="0" w:color="auto"/>
          </w:divBdr>
        </w:div>
        <w:div w:id="876771271">
          <w:marLeft w:val="480"/>
          <w:marRight w:val="0"/>
          <w:marTop w:val="0"/>
          <w:marBottom w:val="0"/>
          <w:divBdr>
            <w:top w:val="none" w:sz="0" w:space="0" w:color="auto"/>
            <w:left w:val="none" w:sz="0" w:space="0" w:color="auto"/>
            <w:bottom w:val="none" w:sz="0" w:space="0" w:color="auto"/>
            <w:right w:val="none" w:sz="0" w:space="0" w:color="auto"/>
          </w:divBdr>
        </w:div>
        <w:div w:id="905384258">
          <w:marLeft w:val="480"/>
          <w:marRight w:val="0"/>
          <w:marTop w:val="0"/>
          <w:marBottom w:val="0"/>
          <w:divBdr>
            <w:top w:val="none" w:sz="0" w:space="0" w:color="auto"/>
            <w:left w:val="none" w:sz="0" w:space="0" w:color="auto"/>
            <w:bottom w:val="none" w:sz="0" w:space="0" w:color="auto"/>
            <w:right w:val="none" w:sz="0" w:space="0" w:color="auto"/>
          </w:divBdr>
        </w:div>
        <w:div w:id="929779395">
          <w:marLeft w:val="480"/>
          <w:marRight w:val="0"/>
          <w:marTop w:val="0"/>
          <w:marBottom w:val="0"/>
          <w:divBdr>
            <w:top w:val="none" w:sz="0" w:space="0" w:color="auto"/>
            <w:left w:val="none" w:sz="0" w:space="0" w:color="auto"/>
            <w:bottom w:val="none" w:sz="0" w:space="0" w:color="auto"/>
            <w:right w:val="none" w:sz="0" w:space="0" w:color="auto"/>
          </w:divBdr>
        </w:div>
        <w:div w:id="935019720">
          <w:marLeft w:val="480"/>
          <w:marRight w:val="0"/>
          <w:marTop w:val="0"/>
          <w:marBottom w:val="0"/>
          <w:divBdr>
            <w:top w:val="none" w:sz="0" w:space="0" w:color="auto"/>
            <w:left w:val="none" w:sz="0" w:space="0" w:color="auto"/>
            <w:bottom w:val="none" w:sz="0" w:space="0" w:color="auto"/>
            <w:right w:val="none" w:sz="0" w:space="0" w:color="auto"/>
          </w:divBdr>
        </w:div>
        <w:div w:id="1053849136">
          <w:marLeft w:val="480"/>
          <w:marRight w:val="0"/>
          <w:marTop w:val="0"/>
          <w:marBottom w:val="0"/>
          <w:divBdr>
            <w:top w:val="none" w:sz="0" w:space="0" w:color="auto"/>
            <w:left w:val="none" w:sz="0" w:space="0" w:color="auto"/>
            <w:bottom w:val="none" w:sz="0" w:space="0" w:color="auto"/>
            <w:right w:val="none" w:sz="0" w:space="0" w:color="auto"/>
          </w:divBdr>
        </w:div>
        <w:div w:id="1079714092">
          <w:marLeft w:val="480"/>
          <w:marRight w:val="0"/>
          <w:marTop w:val="0"/>
          <w:marBottom w:val="0"/>
          <w:divBdr>
            <w:top w:val="none" w:sz="0" w:space="0" w:color="auto"/>
            <w:left w:val="none" w:sz="0" w:space="0" w:color="auto"/>
            <w:bottom w:val="none" w:sz="0" w:space="0" w:color="auto"/>
            <w:right w:val="none" w:sz="0" w:space="0" w:color="auto"/>
          </w:divBdr>
        </w:div>
        <w:div w:id="1080445311">
          <w:marLeft w:val="480"/>
          <w:marRight w:val="0"/>
          <w:marTop w:val="0"/>
          <w:marBottom w:val="0"/>
          <w:divBdr>
            <w:top w:val="none" w:sz="0" w:space="0" w:color="auto"/>
            <w:left w:val="none" w:sz="0" w:space="0" w:color="auto"/>
            <w:bottom w:val="none" w:sz="0" w:space="0" w:color="auto"/>
            <w:right w:val="none" w:sz="0" w:space="0" w:color="auto"/>
          </w:divBdr>
        </w:div>
        <w:div w:id="1093405075">
          <w:marLeft w:val="480"/>
          <w:marRight w:val="0"/>
          <w:marTop w:val="0"/>
          <w:marBottom w:val="0"/>
          <w:divBdr>
            <w:top w:val="none" w:sz="0" w:space="0" w:color="auto"/>
            <w:left w:val="none" w:sz="0" w:space="0" w:color="auto"/>
            <w:bottom w:val="none" w:sz="0" w:space="0" w:color="auto"/>
            <w:right w:val="none" w:sz="0" w:space="0" w:color="auto"/>
          </w:divBdr>
        </w:div>
        <w:div w:id="1127969445">
          <w:marLeft w:val="480"/>
          <w:marRight w:val="0"/>
          <w:marTop w:val="0"/>
          <w:marBottom w:val="0"/>
          <w:divBdr>
            <w:top w:val="none" w:sz="0" w:space="0" w:color="auto"/>
            <w:left w:val="none" w:sz="0" w:space="0" w:color="auto"/>
            <w:bottom w:val="none" w:sz="0" w:space="0" w:color="auto"/>
            <w:right w:val="none" w:sz="0" w:space="0" w:color="auto"/>
          </w:divBdr>
        </w:div>
        <w:div w:id="1156649057">
          <w:marLeft w:val="480"/>
          <w:marRight w:val="0"/>
          <w:marTop w:val="0"/>
          <w:marBottom w:val="0"/>
          <w:divBdr>
            <w:top w:val="none" w:sz="0" w:space="0" w:color="auto"/>
            <w:left w:val="none" w:sz="0" w:space="0" w:color="auto"/>
            <w:bottom w:val="none" w:sz="0" w:space="0" w:color="auto"/>
            <w:right w:val="none" w:sz="0" w:space="0" w:color="auto"/>
          </w:divBdr>
        </w:div>
        <w:div w:id="1187058456">
          <w:marLeft w:val="480"/>
          <w:marRight w:val="0"/>
          <w:marTop w:val="0"/>
          <w:marBottom w:val="0"/>
          <w:divBdr>
            <w:top w:val="none" w:sz="0" w:space="0" w:color="auto"/>
            <w:left w:val="none" w:sz="0" w:space="0" w:color="auto"/>
            <w:bottom w:val="none" w:sz="0" w:space="0" w:color="auto"/>
            <w:right w:val="none" w:sz="0" w:space="0" w:color="auto"/>
          </w:divBdr>
        </w:div>
        <w:div w:id="1189177070">
          <w:marLeft w:val="480"/>
          <w:marRight w:val="0"/>
          <w:marTop w:val="0"/>
          <w:marBottom w:val="0"/>
          <w:divBdr>
            <w:top w:val="none" w:sz="0" w:space="0" w:color="auto"/>
            <w:left w:val="none" w:sz="0" w:space="0" w:color="auto"/>
            <w:bottom w:val="none" w:sz="0" w:space="0" w:color="auto"/>
            <w:right w:val="none" w:sz="0" w:space="0" w:color="auto"/>
          </w:divBdr>
        </w:div>
        <w:div w:id="1209731366">
          <w:marLeft w:val="480"/>
          <w:marRight w:val="0"/>
          <w:marTop w:val="0"/>
          <w:marBottom w:val="0"/>
          <w:divBdr>
            <w:top w:val="none" w:sz="0" w:space="0" w:color="auto"/>
            <w:left w:val="none" w:sz="0" w:space="0" w:color="auto"/>
            <w:bottom w:val="none" w:sz="0" w:space="0" w:color="auto"/>
            <w:right w:val="none" w:sz="0" w:space="0" w:color="auto"/>
          </w:divBdr>
        </w:div>
        <w:div w:id="1224831223">
          <w:marLeft w:val="480"/>
          <w:marRight w:val="0"/>
          <w:marTop w:val="0"/>
          <w:marBottom w:val="0"/>
          <w:divBdr>
            <w:top w:val="none" w:sz="0" w:space="0" w:color="auto"/>
            <w:left w:val="none" w:sz="0" w:space="0" w:color="auto"/>
            <w:bottom w:val="none" w:sz="0" w:space="0" w:color="auto"/>
            <w:right w:val="none" w:sz="0" w:space="0" w:color="auto"/>
          </w:divBdr>
        </w:div>
        <w:div w:id="1229879260">
          <w:marLeft w:val="480"/>
          <w:marRight w:val="0"/>
          <w:marTop w:val="0"/>
          <w:marBottom w:val="0"/>
          <w:divBdr>
            <w:top w:val="none" w:sz="0" w:space="0" w:color="auto"/>
            <w:left w:val="none" w:sz="0" w:space="0" w:color="auto"/>
            <w:bottom w:val="none" w:sz="0" w:space="0" w:color="auto"/>
            <w:right w:val="none" w:sz="0" w:space="0" w:color="auto"/>
          </w:divBdr>
        </w:div>
        <w:div w:id="1240401941">
          <w:marLeft w:val="480"/>
          <w:marRight w:val="0"/>
          <w:marTop w:val="0"/>
          <w:marBottom w:val="0"/>
          <w:divBdr>
            <w:top w:val="none" w:sz="0" w:space="0" w:color="auto"/>
            <w:left w:val="none" w:sz="0" w:space="0" w:color="auto"/>
            <w:bottom w:val="none" w:sz="0" w:space="0" w:color="auto"/>
            <w:right w:val="none" w:sz="0" w:space="0" w:color="auto"/>
          </w:divBdr>
        </w:div>
        <w:div w:id="1261183172">
          <w:marLeft w:val="480"/>
          <w:marRight w:val="0"/>
          <w:marTop w:val="0"/>
          <w:marBottom w:val="0"/>
          <w:divBdr>
            <w:top w:val="none" w:sz="0" w:space="0" w:color="auto"/>
            <w:left w:val="none" w:sz="0" w:space="0" w:color="auto"/>
            <w:bottom w:val="none" w:sz="0" w:space="0" w:color="auto"/>
            <w:right w:val="none" w:sz="0" w:space="0" w:color="auto"/>
          </w:divBdr>
        </w:div>
        <w:div w:id="1286693653">
          <w:marLeft w:val="480"/>
          <w:marRight w:val="0"/>
          <w:marTop w:val="0"/>
          <w:marBottom w:val="0"/>
          <w:divBdr>
            <w:top w:val="none" w:sz="0" w:space="0" w:color="auto"/>
            <w:left w:val="none" w:sz="0" w:space="0" w:color="auto"/>
            <w:bottom w:val="none" w:sz="0" w:space="0" w:color="auto"/>
            <w:right w:val="none" w:sz="0" w:space="0" w:color="auto"/>
          </w:divBdr>
        </w:div>
        <w:div w:id="1291744779">
          <w:marLeft w:val="480"/>
          <w:marRight w:val="0"/>
          <w:marTop w:val="0"/>
          <w:marBottom w:val="0"/>
          <w:divBdr>
            <w:top w:val="none" w:sz="0" w:space="0" w:color="auto"/>
            <w:left w:val="none" w:sz="0" w:space="0" w:color="auto"/>
            <w:bottom w:val="none" w:sz="0" w:space="0" w:color="auto"/>
            <w:right w:val="none" w:sz="0" w:space="0" w:color="auto"/>
          </w:divBdr>
        </w:div>
        <w:div w:id="1321613787">
          <w:marLeft w:val="480"/>
          <w:marRight w:val="0"/>
          <w:marTop w:val="0"/>
          <w:marBottom w:val="0"/>
          <w:divBdr>
            <w:top w:val="none" w:sz="0" w:space="0" w:color="auto"/>
            <w:left w:val="none" w:sz="0" w:space="0" w:color="auto"/>
            <w:bottom w:val="none" w:sz="0" w:space="0" w:color="auto"/>
            <w:right w:val="none" w:sz="0" w:space="0" w:color="auto"/>
          </w:divBdr>
        </w:div>
        <w:div w:id="1333608837">
          <w:marLeft w:val="480"/>
          <w:marRight w:val="0"/>
          <w:marTop w:val="0"/>
          <w:marBottom w:val="0"/>
          <w:divBdr>
            <w:top w:val="none" w:sz="0" w:space="0" w:color="auto"/>
            <w:left w:val="none" w:sz="0" w:space="0" w:color="auto"/>
            <w:bottom w:val="none" w:sz="0" w:space="0" w:color="auto"/>
            <w:right w:val="none" w:sz="0" w:space="0" w:color="auto"/>
          </w:divBdr>
        </w:div>
        <w:div w:id="1367482651">
          <w:marLeft w:val="480"/>
          <w:marRight w:val="0"/>
          <w:marTop w:val="0"/>
          <w:marBottom w:val="0"/>
          <w:divBdr>
            <w:top w:val="none" w:sz="0" w:space="0" w:color="auto"/>
            <w:left w:val="none" w:sz="0" w:space="0" w:color="auto"/>
            <w:bottom w:val="none" w:sz="0" w:space="0" w:color="auto"/>
            <w:right w:val="none" w:sz="0" w:space="0" w:color="auto"/>
          </w:divBdr>
        </w:div>
        <w:div w:id="1414426240">
          <w:marLeft w:val="480"/>
          <w:marRight w:val="0"/>
          <w:marTop w:val="0"/>
          <w:marBottom w:val="0"/>
          <w:divBdr>
            <w:top w:val="none" w:sz="0" w:space="0" w:color="auto"/>
            <w:left w:val="none" w:sz="0" w:space="0" w:color="auto"/>
            <w:bottom w:val="none" w:sz="0" w:space="0" w:color="auto"/>
            <w:right w:val="none" w:sz="0" w:space="0" w:color="auto"/>
          </w:divBdr>
        </w:div>
        <w:div w:id="1440224424">
          <w:marLeft w:val="480"/>
          <w:marRight w:val="0"/>
          <w:marTop w:val="0"/>
          <w:marBottom w:val="0"/>
          <w:divBdr>
            <w:top w:val="none" w:sz="0" w:space="0" w:color="auto"/>
            <w:left w:val="none" w:sz="0" w:space="0" w:color="auto"/>
            <w:bottom w:val="none" w:sz="0" w:space="0" w:color="auto"/>
            <w:right w:val="none" w:sz="0" w:space="0" w:color="auto"/>
          </w:divBdr>
        </w:div>
        <w:div w:id="1471363008">
          <w:marLeft w:val="480"/>
          <w:marRight w:val="0"/>
          <w:marTop w:val="0"/>
          <w:marBottom w:val="0"/>
          <w:divBdr>
            <w:top w:val="none" w:sz="0" w:space="0" w:color="auto"/>
            <w:left w:val="none" w:sz="0" w:space="0" w:color="auto"/>
            <w:bottom w:val="none" w:sz="0" w:space="0" w:color="auto"/>
            <w:right w:val="none" w:sz="0" w:space="0" w:color="auto"/>
          </w:divBdr>
        </w:div>
        <w:div w:id="1485850241">
          <w:marLeft w:val="480"/>
          <w:marRight w:val="0"/>
          <w:marTop w:val="0"/>
          <w:marBottom w:val="0"/>
          <w:divBdr>
            <w:top w:val="none" w:sz="0" w:space="0" w:color="auto"/>
            <w:left w:val="none" w:sz="0" w:space="0" w:color="auto"/>
            <w:bottom w:val="none" w:sz="0" w:space="0" w:color="auto"/>
            <w:right w:val="none" w:sz="0" w:space="0" w:color="auto"/>
          </w:divBdr>
        </w:div>
        <w:div w:id="1501771905">
          <w:marLeft w:val="480"/>
          <w:marRight w:val="0"/>
          <w:marTop w:val="0"/>
          <w:marBottom w:val="0"/>
          <w:divBdr>
            <w:top w:val="none" w:sz="0" w:space="0" w:color="auto"/>
            <w:left w:val="none" w:sz="0" w:space="0" w:color="auto"/>
            <w:bottom w:val="none" w:sz="0" w:space="0" w:color="auto"/>
            <w:right w:val="none" w:sz="0" w:space="0" w:color="auto"/>
          </w:divBdr>
        </w:div>
        <w:div w:id="1524826462">
          <w:marLeft w:val="480"/>
          <w:marRight w:val="0"/>
          <w:marTop w:val="0"/>
          <w:marBottom w:val="0"/>
          <w:divBdr>
            <w:top w:val="none" w:sz="0" w:space="0" w:color="auto"/>
            <w:left w:val="none" w:sz="0" w:space="0" w:color="auto"/>
            <w:bottom w:val="none" w:sz="0" w:space="0" w:color="auto"/>
            <w:right w:val="none" w:sz="0" w:space="0" w:color="auto"/>
          </w:divBdr>
        </w:div>
        <w:div w:id="1526288061">
          <w:marLeft w:val="480"/>
          <w:marRight w:val="0"/>
          <w:marTop w:val="0"/>
          <w:marBottom w:val="0"/>
          <w:divBdr>
            <w:top w:val="none" w:sz="0" w:space="0" w:color="auto"/>
            <w:left w:val="none" w:sz="0" w:space="0" w:color="auto"/>
            <w:bottom w:val="none" w:sz="0" w:space="0" w:color="auto"/>
            <w:right w:val="none" w:sz="0" w:space="0" w:color="auto"/>
          </w:divBdr>
        </w:div>
        <w:div w:id="1541236289">
          <w:marLeft w:val="480"/>
          <w:marRight w:val="0"/>
          <w:marTop w:val="0"/>
          <w:marBottom w:val="0"/>
          <w:divBdr>
            <w:top w:val="none" w:sz="0" w:space="0" w:color="auto"/>
            <w:left w:val="none" w:sz="0" w:space="0" w:color="auto"/>
            <w:bottom w:val="none" w:sz="0" w:space="0" w:color="auto"/>
            <w:right w:val="none" w:sz="0" w:space="0" w:color="auto"/>
          </w:divBdr>
        </w:div>
        <w:div w:id="1558474741">
          <w:marLeft w:val="480"/>
          <w:marRight w:val="0"/>
          <w:marTop w:val="0"/>
          <w:marBottom w:val="0"/>
          <w:divBdr>
            <w:top w:val="none" w:sz="0" w:space="0" w:color="auto"/>
            <w:left w:val="none" w:sz="0" w:space="0" w:color="auto"/>
            <w:bottom w:val="none" w:sz="0" w:space="0" w:color="auto"/>
            <w:right w:val="none" w:sz="0" w:space="0" w:color="auto"/>
          </w:divBdr>
        </w:div>
        <w:div w:id="1667246606">
          <w:marLeft w:val="480"/>
          <w:marRight w:val="0"/>
          <w:marTop w:val="0"/>
          <w:marBottom w:val="0"/>
          <w:divBdr>
            <w:top w:val="none" w:sz="0" w:space="0" w:color="auto"/>
            <w:left w:val="none" w:sz="0" w:space="0" w:color="auto"/>
            <w:bottom w:val="none" w:sz="0" w:space="0" w:color="auto"/>
            <w:right w:val="none" w:sz="0" w:space="0" w:color="auto"/>
          </w:divBdr>
        </w:div>
        <w:div w:id="1676953048">
          <w:marLeft w:val="480"/>
          <w:marRight w:val="0"/>
          <w:marTop w:val="0"/>
          <w:marBottom w:val="0"/>
          <w:divBdr>
            <w:top w:val="none" w:sz="0" w:space="0" w:color="auto"/>
            <w:left w:val="none" w:sz="0" w:space="0" w:color="auto"/>
            <w:bottom w:val="none" w:sz="0" w:space="0" w:color="auto"/>
            <w:right w:val="none" w:sz="0" w:space="0" w:color="auto"/>
          </w:divBdr>
        </w:div>
        <w:div w:id="1768112633">
          <w:marLeft w:val="480"/>
          <w:marRight w:val="0"/>
          <w:marTop w:val="0"/>
          <w:marBottom w:val="0"/>
          <w:divBdr>
            <w:top w:val="none" w:sz="0" w:space="0" w:color="auto"/>
            <w:left w:val="none" w:sz="0" w:space="0" w:color="auto"/>
            <w:bottom w:val="none" w:sz="0" w:space="0" w:color="auto"/>
            <w:right w:val="none" w:sz="0" w:space="0" w:color="auto"/>
          </w:divBdr>
        </w:div>
        <w:div w:id="1783378393">
          <w:marLeft w:val="480"/>
          <w:marRight w:val="0"/>
          <w:marTop w:val="0"/>
          <w:marBottom w:val="0"/>
          <w:divBdr>
            <w:top w:val="none" w:sz="0" w:space="0" w:color="auto"/>
            <w:left w:val="none" w:sz="0" w:space="0" w:color="auto"/>
            <w:bottom w:val="none" w:sz="0" w:space="0" w:color="auto"/>
            <w:right w:val="none" w:sz="0" w:space="0" w:color="auto"/>
          </w:divBdr>
        </w:div>
        <w:div w:id="1853640087">
          <w:marLeft w:val="480"/>
          <w:marRight w:val="0"/>
          <w:marTop w:val="0"/>
          <w:marBottom w:val="0"/>
          <w:divBdr>
            <w:top w:val="none" w:sz="0" w:space="0" w:color="auto"/>
            <w:left w:val="none" w:sz="0" w:space="0" w:color="auto"/>
            <w:bottom w:val="none" w:sz="0" w:space="0" w:color="auto"/>
            <w:right w:val="none" w:sz="0" w:space="0" w:color="auto"/>
          </w:divBdr>
        </w:div>
        <w:div w:id="1854564062">
          <w:marLeft w:val="480"/>
          <w:marRight w:val="0"/>
          <w:marTop w:val="0"/>
          <w:marBottom w:val="0"/>
          <w:divBdr>
            <w:top w:val="none" w:sz="0" w:space="0" w:color="auto"/>
            <w:left w:val="none" w:sz="0" w:space="0" w:color="auto"/>
            <w:bottom w:val="none" w:sz="0" w:space="0" w:color="auto"/>
            <w:right w:val="none" w:sz="0" w:space="0" w:color="auto"/>
          </w:divBdr>
        </w:div>
        <w:div w:id="1859150443">
          <w:marLeft w:val="480"/>
          <w:marRight w:val="0"/>
          <w:marTop w:val="0"/>
          <w:marBottom w:val="0"/>
          <w:divBdr>
            <w:top w:val="none" w:sz="0" w:space="0" w:color="auto"/>
            <w:left w:val="none" w:sz="0" w:space="0" w:color="auto"/>
            <w:bottom w:val="none" w:sz="0" w:space="0" w:color="auto"/>
            <w:right w:val="none" w:sz="0" w:space="0" w:color="auto"/>
          </w:divBdr>
        </w:div>
        <w:div w:id="1894466767">
          <w:marLeft w:val="480"/>
          <w:marRight w:val="0"/>
          <w:marTop w:val="0"/>
          <w:marBottom w:val="0"/>
          <w:divBdr>
            <w:top w:val="none" w:sz="0" w:space="0" w:color="auto"/>
            <w:left w:val="none" w:sz="0" w:space="0" w:color="auto"/>
            <w:bottom w:val="none" w:sz="0" w:space="0" w:color="auto"/>
            <w:right w:val="none" w:sz="0" w:space="0" w:color="auto"/>
          </w:divBdr>
        </w:div>
        <w:div w:id="1910076560">
          <w:marLeft w:val="480"/>
          <w:marRight w:val="0"/>
          <w:marTop w:val="0"/>
          <w:marBottom w:val="0"/>
          <w:divBdr>
            <w:top w:val="none" w:sz="0" w:space="0" w:color="auto"/>
            <w:left w:val="none" w:sz="0" w:space="0" w:color="auto"/>
            <w:bottom w:val="none" w:sz="0" w:space="0" w:color="auto"/>
            <w:right w:val="none" w:sz="0" w:space="0" w:color="auto"/>
          </w:divBdr>
        </w:div>
        <w:div w:id="1958415831">
          <w:marLeft w:val="480"/>
          <w:marRight w:val="0"/>
          <w:marTop w:val="0"/>
          <w:marBottom w:val="0"/>
          <w:divBdr>
            <w:top w:val="none" w:sz="0" w:space="0" w:color="auto"/>
            <w:left w:val="none" w:sz="0" w:space="0" w:color="auto"/>
            <w:bottom w:val="none" w:sz="0" w:space="0" w:color="auto"/>
            <w:right w:val="none" w:sz="0" w:space="0" w:color="auto"/>
          </w:divBdr>
        </w:div>
        <w:div w:id="2040155801">
          <w:marLeft w:val="480"/>
          <w:marRight w:val="0"/>
          <w:marTop w:val="0"/>
          <w:marBottom w:val="0"/>
          <w:divBdr>
            <w:top w:val="none" w:sz="0" w:space="0" w:color="auto"/>
            <w:left w:val="none" w:sz="0" w:space="0" w:color="auto"/>
            <w:bottom w:val="none" w:sz="0" w:space="0" w:color="auto"/>
            <w:right w:val="none" w:sz="0" w:space="0" w:color="auto"/>
          </w:divBdr>
        </w:div>
        <w:div w:id="2055496182">
          <w:marLeft w:val="480"/>
          <w:marRight w:val="0"/>
          <w:marTop w:val="0"/>
          <w:marBottom w:val="0"/>
          <w:divBdr>
            <w:top w:val="none" w:sz="0" w:space="0" w:color="auto"/>
            <w:left w:val="none" w:sz="0" w:space="0" w:color="auto"/>
            <w:bottom w:val="none" w:sz="0" w:space="0" w:color="auto"/>
            <w:right w:val="none" w:sz="0" w:space="0" w:color="auto"/>
          </w:divBdr>
        </w:div>
        <w:div w:id="2093043915">
          <w:marLeft w:val="480"/>
          <w:marRight w:val="0"/>
          <w:marTop w:val="0"/>
          <w:marBottom w:val="0"/>
          <w:divBdr>
            <w:top w:val="none" w:sz="0" w:space="0" w:color="auto"/>
            <w:left w:val="none" w:sz="0" w:space="0" w:color="auto"/>
            <w:bottom w:val="none" w:sz="0" w:space="0" w:color="auto"/>
            <w:right w:val="none" w:sz="0" w:space="0" w:color="auto"/>
          </w:divBdr>
        </w:div>
        <w:div w:id="2130052919">
          <w:marLeft w:val="480"/>
          <w:marRight w:val="0"/>
          <w:marTop w:val="0"/>
          <w:marBottom w:val="0"/>
          <w:divBdr>
            <w:top w:val="none" w:sz="0" w:space="0" w:color="auto"/>
            <w:left w:val="none" w:sz="0" w:space="0" w:color="auto"/>
            <w:bottom w:val="none" w:sz="0" w:space="0" w:color="auto"/>
            <w:right w:val="none" w:sz="0" w:space="0" w:color="auto"/>
          </w:divBdr>
        </w:div>
        <w:div w:id="2132628263">
          <w:marLeft w:val="480"/>
          <w:marRight w:val="0"/>
          <w:marTop w:val="0"/>
          <w:marBottom w:val="0"/>
          <w:divBdr>
            <w:top w:val="none" w:sz="0" w:space="0" w:color="auto"/>
            <w:left w:val="none" w:sz="0" w:space="0" w:color="auto"/>
            <w:bottom w:val="none" w:sz="0" w:space="0" w:color="auto"/>
            <w:right w:val="none" w:sz="0" w:space="0" w:color="auto"/>
          </w:divBdr>
        </w:div>
      </w:divsChild>
    </w:div>
    <w:div w:id="117142583">
      <w:bodyDiv w:val="1"/>
      <w:marLeft w:val="0"/>
      <w:marRight w:val="0"/>
      <w:marTop w:val="0"/>
      <w:marBottom w:val="0"/>
      <w:divBdr>
        <w:top w:val="none" w:sz="0" w:space="0" w:color="auto"/>
        <w:left w:val="none" w:sz="0" w:space="0" w:color="auto"/>
        <w:bottom w:val="none" w:sz="0" w:space="0" w:color="auto"/>
        <w:right w:val="none" w:sz="0" w:space="0" w:color="auto"/>
      </w:divBdr>
    </w:div>
    <w:div w:id="117453401">
      <w:bodyDiv w:val="1"/>
      <w:marLeft w:val="0"/>
      <w:marRight w:val="0"/>
      <w:marTop w:val="0"/>
      <w:marBottom w:val="0"/>
      <w:divBdr>
        <w:top w:val="none" w:sz="0" w:space="0" w:color="auto"/>
        <w:left w:val="none" w:sz="0" w:space="0" w:color="auto"/>
        <w:bottom w:val="none" w:sz="0" w:space="0" w:color="auto"/>
        <w:right w:val="none" w:sz="0" w:space="0" w:color="auto"/>
      </w:divBdr>
    </w:div>
    <w:div w:id="117795896">
      <w:bodyDiv w:val="1"/>
      <w:marLeft w:val="0"/>
      <w:marRight w:val="0"/>
      <w:marTop w:val="0"/>
      <w:marBottom w:val="0"/>
      <w:divBdr>
        <w:top w:val="none" w:sz="0" w:space="0" w:color="auto"/>
        <w:left w:val="none" w:sz="0" w:space="0" w:color="auto"/>
        <w:bottom w:val="none" w:sz="0" w:space="0" w:color="auto"/>
        <w:right w:val="none" w:sz="0" w:space="0" w:color="auto"/>
      </w:divBdr>
    </w:div>
    <w:div w:id="118569844">
      <w:bodyDiv w:val="1"/>
      <w:marLeft w:val="0"/>
      <w:marRight w:val="0"/>
      <w:marTop w:val="0"/>
      <w:marBottom w:val="0"/>
      <w:divBdr>
        <w:top w:val="none" w:sz="0" w:space="0" w:color="auto"/>
        <w:left w:val="none" w:sz="0" w:space="0" w:color="auto"/>
        <w:bottom w:val="none" w:sz="0" w:space="0" w:color="auto"/>
        <w:right w:val="none" w:sz="0" w:space="0" w:color="auto"/>
      </w:divBdr>
    </w:div>
    <w:div w:id="119037738">
      <w:bodyDiv w:val="1"/>
      <w:marLeft w:val="0"/>
      <w:marRight w:val="0"/>
      <w:marTop w:val="0"/>
      <w:marBottom w:val="0"/>
      <w:divBdr>
        <w:top w:val="none" w:sz="0" w:space="0" w:color="auto"/>
        <w:left w:val="none" w:sz="0" w:space="0" w:color="auto"/>
        <w:bottom w:val="none" w:sz="0" w:space="0" w:color="auto"/>
        <w:right w:val="none" w:sz="0" w:space="0" w:color="auto"/>
      </w:divBdr>
    </w:div>
    <w:div w:id="121727728">
      <w:bodyDiv w:val="1"/>
      <w:marLeft w:val="0"/>
      <w:marRight w:val="0"/>
      <w:marTop w:val="0"/>
      <w:marBottom w:val="0"/>
      <w:divBdr>
        <w:top w:val="none" w:sz="0" w:space="0" w:color="auto"/>
        <w:left w:val="none" w:sz="0" w:space="0" w:color="auto"/>
        <w:bottom w:val="none" w:sz="0" w:space="0" w:color="auto"/>
        <w:right w:val="none" w:sz="0" w:space="0" w:color="auto"/>
      </w:divBdr>
    </w:div>
    <w:div w:id="121776413">
      <w:bodyDiv w:val="1"/>
      <w:marLeft w:val="0"/>
      <w:marRight w:val="0"/>
      <w:marTop w:val="0"/>
      <w:marBottom w:val="0"/>
      <w:divBdr>
        <w:top w:val="none" w:sz="0" w:space="0" w:color="auto"/>
        <w:left w:val="none" w:sz="0" w:space="0" w:color="auto"/>
        <w:bottom w:val="none" w:sz="0" w:space="0" w:color="auto"/>
        <w:right w:val="none" w:sz="0" w:space="0" w:color="auto"/>
      </w:divBdr>
    </w:div>
    <w:div w:id="121777410">
      <w:bodyDiv w:val="1"/>
      <w:marLeft w:val="0"/>
      <w:marRight w:val="0"/>
      <w:marTop w:val="0"/>
      <w:marBottom w:val="0"/>
      <w:divBdr>
        <w:top w:val="none" w:sz="0" w:space="0" w:color="auto"/>
        <w:left w:val="none" w:sz="0" w:space="0" w:color="auto"/>
        <w:bottom w:val="none" w:sz="0" w:space="0" w:color="auto"/>
        <w:right w:val="none" w:sz="0" w:space="0" w:color="auto"/>
      </w:divBdr>
    </w:div>
    <w:div w:id="121920440">
      <w:bodyDiv w:val="1"/>
      <w:marLeft w:val="0"/>
      <w:marRight w:val="0"/>
      <w:marTop w:val="0"/>
      <w:marBottom w:val="0"/>
      <w:divBdr>
        <w:top w:val="none" w:sz="0" w:space="0" w:color="auto"/>
        <w:left w:val="none" w:sz="0" w:space="0" w:color="auto"/>
        <w:bottom w:val="none" w:sz="0" w:space="0" w:color="auto"/>
        <w:right w:val="none" w:sz="0" w:space="0" w:color="auto"/>
      </w:divBdr>
    </w:div>
    <w:div w:id="121921606">
      <w:bodyDiv w:val="1"/>
      <w:marLeft w:val="0"/>
      <w:marRight w:val="0"/>
      <w:marTop w:val="0"/>
      <w:marBottom w:val="0"/>
      <w:divBdr>
        <w:top w:val="none" w:sz="0" w:space="0" w:color="auto"/>
        <w:left w:val="none" w:sz="0" w:space="0" w:color="auto"/>
        <w:bottom w:val="none" w:sz="0" w:space="0" w:color="auto"/>
        <w:right w:val="none" w:sz="0" w:space="0" w:color="auto"/>
      </w:divBdr>
    </w:div>
    <w:div w:id="121922918">
      <w:bodyDiv w:val="1"/>
      <w:marLeft w:val="0"/>
      <w:marRight w:val="0"/>
      <w:marTop w:val="0"/>
      <w:marBottom w:val="0"/>
      <w:divBdr>
        <w:top w:val="none" w:sz="0" w:space="0" w:color="auto"/>
        <w:left w:val="none" w:sz="0" w:space="0" w:color="auto"/>
        <w:bottom w:val="none" w:sz="0" w:space="0" w:color="auto"/>
        <w:right w:val="none" w:sz="0" w:space="0" w:color="auto"/>
      </w:divBdr>
    </w:div>
    <w:div w:id="122117651">
      <w:bodyDiv w:val="1"/>
      <w:marLeft w:val="0"/>
      <w:marRight w:val="0"/>
      <w:marTop w:val="0"/>
      <w:marBottom w:val="0"/>
      <w:divBdr>
        <w:top w:val="none" w:sz="0" w:space="0" w:color="auto"/>
        <w:left w:val="none" w:sz="0" w:space="0" w:color="auto"/>
        <w:bottom w:val="none" w:sz="0" w:space="0" w:color="auto"/>
        <w:right w:val="none" w:sz="0" w:space="0" w:color="auto"/>
      </w:divBdr>
    </w:div>
    <w:div w:id="122889577">
      <w:bodyDiv w:val="1"/>
      <w:marLeft w:val="0"/>
      <w:marRight w:val="0"/>
      <w:marTop w:val="0"/>
      <w:marBottom w:val="0"/>
      <w:divBdr>
        <w:top w:val="none" w:sz="0" w:space="0" w:color="auto"/>
        <w:left w:val="none" w:sz="0" w:space="0" w:color="auto"/>
        <w:bottom w:val="none" w:sz="0" w:space="0" w:color="auto"/>
        <w:right w:val="none" w:sz="0" w:space="0" w:color="auto"/>
      </w:divBdr>
    </w:div>
    <w:div w:id="123236517">
      <w:bodyDiv w:val="1"/>
      <w:marLeft w:val="0"/>
      <w:marRight w:val="0"/>
      <w:marTop w:val="0"/>
      <w:marBottom w:val="0"/>
      <w:divBdr>
        <w:top w:val="none" w:sz="0" w:space="0" w:color="auto"/>
        <w:left w:val="none" w:sz="0" w:space="0" w:color="auto"/>
        <w:bottom w:val="none" w:sz="0" w:space="0" w:color="auto"/>
        <w:right w:val="none" w:sz="0" w:space="0" w:color="auto"/>
      </w:divBdr>
    </w:div>
    <w:div w:id="123428270">
      <w:bodyDiv w:val="1"/>
      <w:marLeft w:val="0"/>
      <w:marRight w:val="0"/>
      <w:marTop w:val="0"/>
      <w:marBottom w:val="0"/>
      <w:divBdr>
        <w:top w:val="none" w:sz="0" w:space="0" w:color="auto"/>
        <w:left w:val="none" w:sz="0" w:space="0" w:color="auto"/>
        <w:bottom w:val="none" w:sz="0" w:space="0" w:color="auto"/>
        <w:right w:val="none" w:sz="0" w:space="0" w:color="auto"/>
      </w:divBdr>
    </w:div>
    <w:div w:id="123542531">
      <w:bodyDiv w:val="1"/>
      <w:marLeft w:val="0"/>
      <w:marRight w:val="0"/>
      <w:marTop w:val="0"/>
      <w:marBottom w:val="0"/>
      <w:divBdr>
        <w:top w:val="none" w:sz="0" w:space="0" w:color="auto"/>
        <w:left w:val="none" w:sz="0" w:space="0" w:color="auto"/>
        <w:bottom w:val="none" w:sz="0" w:space="0" w:color="auto"/>
        <w:right w:val="none" w:sz="0" w:space="0" w:color="auto"/>
      </w:divBdr>
    </w:div>
    <w:div w:id="123624994">
      <w:bodyDiv w:val="1"/>
      <w:marLeft w:val="0"/>
      <w:marRight w:val="0"/>
      <w:marTop w:val="0"/>
      <w:marBottom w:val="0"/>
      <w:divBdr>
        <w:top w:val="none" w:sz="0" w:space="0" w:color="auto"/>
        <w:left w:val="none" w:sz="0" w:space="0" w:color="auto"/>
        <w:bottom w:val="none" w:sz="0" w:space="0" w:color="auto"/>
        <w:right w:val="none" w:sz="0" w:space="0" w:color="auto"/>
      </w:divBdr>
    </w:div>
    <w:div w:id="123668985">
      <w:bodyDiv w:val="1"/>
      <w:marLeft w:val="0"/>
      <w:marRight w:val="0"/>
      <w:marTop w:val="0"/>
      <w:marBottom w:val="0"/>
      <w:divBdr>
        <w:top w:val="none" w:sz="0" w:space="0" w:color="auto"/>
        <w:left w:val="none" w:sz="0" w:space="0" w:color="auto"/>
        <w:bottom w:val="none" w:sz="0" w:space="0" w:color="auto"/>
        <w:right w:val="none" w:sz="0" w:space="0" w:color="auto"/>
      </w:divBdr>
    </w:div>
    <w:div w:id="124007957">
      <w:bodyDiv w:val="1"/>
      <w:marLeft w:val="0"/>
      <w:marRight w:val="0"/>
      <w:marTop w:val="0"/>
      <w:marBottom w:val="0"/>
      <w:divBdr>
        <w:top w:val="none" w:sz="0" w:space="0" w:color="auto"/>
        <w:left w:val="none" w:sz="0" w:space="0" w:color="auto"/>
        <w:bottom w:val="none" w:sz="0" w:space="0" w:color="auto"/>
        <w:right w:val="none" w:sz="0" w:space="0" w:color="auto"/>
      </w:divBdr>
    </w:div>
    <w:div w:id="124274615">
      <w:bodyDiv w:val="1"/>
      <w:marLeft w:val="0"/>
      <w:marRight w:val="0"/>
      <w:marTop w:val="0"/>
      <w:marBottom w:val="0"/>
      <w:divBdr>
        <w:top w:val="none" w:sz="0" w:space="0" w:color="auto"/>
        <w:left w:val="none" w:sz="0" w:space="0" w:color="auto"/>
        <w:bottom w:val="none" w:sz="0" w:space="0" w:color="auto"/>
        <w:right w:val="none" w:sz="0" w:space="0" w:color="auto"/>
      </w:divBdr>
    </w:div>
    <w:div w:id="124935023">
      <w:bodyDiv w:val="1"/>
      <w:marLeft w:val="0"/>
      <w:marRight w:val="0"/>
      <w:marTop w:val="0"/>
      <w:marBottom w:val="0"/>
      <w:divBdr>
        <w:top w:val="none" w:sz="0" w:space="0" w:color="auto"/>
        <w:left w:val="none" w:sz="0" w:space="0" w:color="auto"/>
        <w:bottom w:val="none" w:sz="0" w:space="0" w:color="auto"/>
        <w:right w:val="none" w:sz="0" w:space="0" w:color="auto"/>
      </w:divBdr>
    </w:div>
    <w:div w:id="125049782">
      <w:bodyDiv w:val="1"/>
      <w:marLeft w:val="0"/>
      <w:marRight w:val="0"/>
      <w:marTop w:val="0"/>
      <w:marBottom w:val="0"/>
      <w:divBdr>
        <w:top w:val="none" w:sz="0" w:space="0" w:color="auto"/>
        <w:left w:val="none" w:sz="0" w:space="0" w:color="auto"/>
        <w:bottom w:val="none" w:sz="0" w:space="0" w:color="auto"/>
        <w:right w:val="none" w:sz="0" w:space="0" w:color="auto"/>
      </w:divBdr>
    </w:div>
    <w:div w:id="126558326">
      <w:bodyDiv w:val="1"/>
      <w:marLeft w:val="0"/>
      <w:marRight w:val="0"/>
      <w:marTop w:val="0"/>
      <w:marBottom w:val="0"/>
      <w:divBdr>
        <w:top w:val="none" w:sz="0" w:space="0" w:color="auto"/>
        <w:left w:val="none" w:sz="0" w:space="0" w:color="auto"/>
        <w:bottom w:val="none" w:sz="0" w:space="0" w:color="auto"/>
        <w:right w:val="none" w:sz="0" w:space="0" w:color="auto"/>
      </w:divBdr>
    </w:div>
    <w:div w:id="127162065">
      <w:bodyDiv w:val="1"/>
      <w:marLeft w:val="0"/>
      <w:marRight w:val="0"/>
      <w:marTop w:val="0"/>
      <w:marBottom w:val="0"/>
      <w:divBdr>
        <w:top w:val="none" w:sz="0" w:space="0" w:color="auto"/>
        <w:left w:val="none" w:sz="0" w:space="0" w:color="auto"/>
        <w:bottom w:val="none" w:sz="0" w:space="0" w:color="auto"/>
        <w:right w:val="none" w:sz="0" w:space="0" w:color="auto"/>
      </w:divBdr>
    </w:div>
    <w:div w:id="127475631">
      <w:bodyDiv w:val="1"/>
      <w:marLeft w:val="0"/>
      <w:marRight w:val="0"/>
      <w:marTop w:val="0"/>
      <w:marBottom w:val="0"/>
      <w:divBdr>
        <w:top w:val="none" w:sz="0" w:space="0" w:color="auto"/>
        <w:left w:val="none" w:sz="0" w:space="0" w:color="auto"/>
        <w:bottom w:val="none" w:sz="0" w:space="0" w:color="auto"/>
        <w:right w:val="none" w:sz="0" w:space="0" w:color="auto"/>
      </w:divBdr>
    </w:div>
    <w:div w:id="127631274">
      <w:bodyDiv w:val="1"/>
      <w:marLeft w:val="0"/>
      <w:marRight w:val="0"/>
      <w:marTop w:val="0"/>
      <w:marBottom w:val="0"/>
      <w:divBdr>
        <w:top w:val="none" w:sz="0" w:space="0" w:color="auto"/>
        <w:left w:val="none" w:sz="0" w:space="0" w:color="auto"/>
        <w:bottom w:val="none" w:sz="0" w:space="0" w:color="auto"/>
        <w:right w:val="none" w:sz="0" w:space="0" w:color="auto"/>
      </w:divBdr>
    </w:div>
    <w:div w:id="128019397">
      <w:bodyDiv w:val="1"/>
      <w:marLeft w:val="0"/>
      <w:marRight w:val="0"/>
      <w:marTop w:val="0"/>
      <w:marBottom w:val="0"/>
      <w:divBdr>
        <w:top w:val="none" w:sz="0" w:space="0" w:color="auto"/>
        <w:left w:val="none" w:sz="0" w:space="0" w:color="auto"/>
        <w:bottom w:val="none" w:sz="0" w:space="0" w:color="auto"/>
        <w:right w:val="none" w:sz="0" w:space="0" w:color="auto"/>
      </w:divBdr>
    </w:div>
    <w:div w:id="128062647">
      <w:bodyDiv w:val="1"/>
      <w:marLeft w:val="0"/>
      <w:marRight w:val="0"/>
      <w:marTop w:val="0"/>
      <w:marBottom w:val="0"/>
      <w:divBdr>
        <w:top w:val="none" w:sz="0" w:space="0" w:color="auto"/>
        <w:left w:val="none" w:sz="0" w:space="0" w:color="auto"/>
        <w:bottom w:val="none" w:sz="0" w:space="0" w:color="auto"/>
        <w:right w:val="none" w:sz="0" w:space="0" w:color="auto"/>
      </w:divBdr>
    </w:div>
    <w:div w:id="130751087">
      <w:bodyDiv w:val="1"/>
      <w:marLeft w:val="0"/>
      <w:marRight w:val="0"/>
      <w:marTop w:val="0"/>
      <w:marBottom w:val="0"/>
      <w:divBdr>
        <w:top w:val="none" w:sz="0" w:space="0" w:color="auto"/>
        <w:left w:val="none" w:sz="0" w:space="0" w:color="auto"/>
        <w:bottom w:val="none" w:sz="0" w:space="0" w:color="auto"/>
        <w:right w:val="none" w:sz="0" w:space="0" w:color="auto"/>
      </w:divBdr>
    </w:div>
    <w:div w:id="132988009">
      <w:bodyDiv w:val="1"/>
      <w:marLeft w:val="0"/>
      <w:marRight w:val="0"/>
      <w:marTop w:val="0"/>
      <w:marBottom w:val="0"/>
      <w:divBdr>
        <w:top w:val="none" w:sz="0" w:space="0" w:color="auto"/>
        <w:left w:val="none" w:sz="0" w:space="0" w:color="auto"/>
        <w:bottom w:val="none" w:sz="0" w:space="0" w:color="auto"/>
        <w:right w:val="none" w:sz="0" w:space="0" w:color="auto"/>
      </w:divBdr>
    </w:div>
    <w:div w:id="133379479">
      <w:bodyDiv w:val="1"/>
      <w:marLeft w:val="0"/>
      <w:marRight w:val="0"/>
      <w:marTop w:val="0"/>
      <w:marBottom w:val="0"/>
      <w:divBdr>
        <w:top w:val="none" w:sz="0" w:space="0" w:color="auto"/>
        <w:left w:val="none" w:sz="0" w:space="0" w:color="auto"/>
        <w:bottom w:val="none" w:sz="0" w:space="0" w:color="auto"/>
        <w:right w:val="none" w:sz="0" w:space="0" w:color="auto"/>
      </w:divBdr>
    </w:div>
    <w:div w:id="133984510">
      <w:bodyDiv w:val="1"/>
      <w:marLeft w:val="0"/>
      <w:marRight w:val="0"/>
      <w:marTop w:val="0"/>
      <w:marBottom w:val="0"/>
      <w:divBdr>
        <w:top w:val="none" w:sz="0" w:space="0" w:color="auto"/>
        <w:left w:val="none" w:sz="0" w:space="0" w:color="auto"/>
        <w:bottom w:val="none" w:sz="0" w:space="0" w:color="auto"/>
        <w:right w:val="none" w:sz="0" w:space="0" w:color="auto"/>
      </w:divBdr>
    </w:div>
    <w:div w:id="134421806">
      <w:bodyDiv w:val="1"/>
      <w:marLeft w:val="0"/>
      <w:marRight w:val="0"/>
      <w:marTop w:val="0"/>
      <w:marBottom w:val="0"/>
      <w:divBdr>
        <w:top w:val="none" w:sz="0" w:space="0" w:color="auto"/>
        <w:left w:val="none" w:sz="0" w:space="0" w:color="auto"/>
        <w:bottom w:val="none" w:sz="0" w:space="0" w:color="auto"/>
        <w:right w:val="none" w:sz="0" w:space="0" w:color="auto"/>
      </w:divBdr>
    </w:div>
    <w:div w:id="134689140">
      <w:bodyDiv w:val="1"/>
      <w:marLeft w:val="0"/>
      <w:marRight w:val="0"/>
      <w:marTop w:val="0"/>
      <w:marBottom w:val="0"/>
      <w:divBdr>
        <w:top w:val="none" w:sz="0" w:space="0" w:color="auto"/>
        <w:left w:val="none" w:sz="0" w:space="0" w:color="auto"/>
        <w:bottom w:val="none" w:sz="0" w:space="0" w:color="auto"/>
        <w:right w:val="none" w:sz="0" w:space="0" w:color="auto"/>
      </w:divBdr>
    </w:div>
    <w:div w:id="134764252">
      <w:bodyDiv w:val="1"/>
      <w:marLeft w:val="0"/>
      <w:marRight w:val="0"/>
      <w:marTop w:val="0"/>
      <w:marBottom w:val="0"/>
      <w:divBdr>
        <w:top w:val="none" w:sz="0" w:space="0" w:color="auto"/>
        <w:left w:val="none" w:sz="0" w:space="0" w:color="auto"/>
        <w:bottom w:val="none" w:sz="0" w:space="0" w:color="auto"/>
        <w:right w:val="none" w:sz="0" w:space="0" w:color="auto"/>
      </w:divBdr>
    </w:div>
    <w:div w:id="134882299">
      <w:bodyDiv w:val="1"/>
      <w:marLeft w:val="0"/>
      <w:marRight w:val="0"/>
      <w:marTop w:val="0"/>
      <w:marBottom w:val="0"/>
      <w:divBdr>
        <w:top w:val="none" w:sz="0" w:space="0" w:color="auto"/>
        <w:left w:val="none" w:sz="0" w:space="0" w:color="auto"/>
        <w:bottom w:val="none" w:sz="0" w:space="0" w:color="auto"/>
        <w:right w:val="none" w:sz="0" w:space="0" w:color="auto"/>
      </w:divBdr>
    </w:div>
    <w:div w:id="134954197">
      <w:bodyDiv w:val="1"/>
      <w:marLeft w:val="0"/>
      <w:marRight w:val="0"/>
      <w:marTop w:val="0"/>
      <w:marBottom w:val="0"/>
      <w:divBdr>
        <w:top w:val="none" w:sz="0" w:space="0" w:color="auto"/>
        <w:left w:val="none" w:sz="0" w:space="0" w:color="auto"/>
        <w:bottom w:val="none" w:sz="0" w:space="0" w:color="auto"/>
        <w:right w:val="none" w:sz="0" w:space="0" w:color="auto"/>
      </w:divBdr>
    </w:div>
    <w:div w:id="135490633">
      <w:bodyDiv w:val="1"/>
      <w:marLeft w:val="0"/>
      <w:marRight w:val="0"/>
      <w:marTop w:val="0"/>
      <w:marBottom w:val="0"/>
      <w:divBdr>
        <w:top w:val="none" w:sz="0" w:space="0" w:color="auto"/>
        <w:left w:val="none" w:sz="0" w:space="0" w:color="auto"/>
        <w:bottom w:val="none" w:sz="0" w:space="0" w:color="auto"/>
        <w:right w:val="none" w:sz="0" w:space="0" w:color="auto"/>
      </w:divBdr>
    </w:div>
    <w:div w:id="135951061">
      <w:bodyDiv w:val="1"/>
      <w:marLeft w:val="0"/>
      <w:marRight w:val="0"/>
      <w:marTop w:val="0"/>
      <w:marBottom w:val="0"/>
      <w:divBdr>
        <w:top w:val="none" w:sz="0" w:space="0" w:color="auto"/>
        <w:left w:val="none" w:sz="0" w:space="0" w:color="auto"/>
        <w:bottom w:val="none" w:sz="0" w:space="0" w:color="auto"/>
        <w:right w:val="none" w:sz="0" w:space="0" w:color="auto"/>
      </w:divBdr>
    </w:div>
    <w:div w:id="136149546">
      <w:bodyDiv w:val="1"/>
      <w:marLeft w:val="0"/>
      <w:marRight w:val="0"/>
      <w:marTop w:val="0"/>
      <w:marBottom w:val="0"/>
      <w:divBdr>
        <w:top w:val="none" w:sz="0" w:space="0" w:color="auto"/>
        <w:left w:val="none" w:sz="0" w:space="0" w:color="auto"/>
        <w:bottom w:val="none" w:sz="0" w:space="0" w:color="auto"/>
        <w:right w:val="none" w:sz="0" w:space="0" w:color="auto"/>
      </w:divBdr>
    </w:div>
    <w:div w:id="137458056">
      <w:bodyDiv w:val="1"/>
      <w:marLeft w:val="0"/>
      <w:marRight w:val="0"/>
      <w:marTop w:val="0"/>
      <w:marBottom w:val="0"/>
      <w:divBdr>
        <w:top w:val="none" w:sz="0" w:space="0" w:color="auto"/>
        <w:left w:val="none" w:sz="0" w:space="0" w:color="auto"/>
        <w:bottom w:val="none" w:sz="0" w:space="0" w:color="auto"/>
        <w:right w:val="none" w:sz="0" w:space="0" w:color="auto"/>
      </w:divBdr>
    </w:div>
    <w:div w:id="138303479">
      <w:bodyDiv w:val="1"/>
      <w:marLeft w:val="0"/>
      <w:marRight w:val="0"/>
      <w:marTop w:val="0"/>
      <w:marBottom w:val="0"/>
      <w:divBdr>
        <w:top w:val="none" w:sz="0" w:space="0" w:color="auto"/>
        <w:left w:val="none" w:sz="0" w:space="0" w:color="auto"/>
        <w:bottom w:val="none" w:sz="0" w:space="0" w:color="auto"/>
        <w:right w:val="none" w:sz="0" w:space="0" w:color="auto"/>
      </w:divBdr>
    </w:div>
    <w:div w:id="138350700">
      <w:bodyDiv w:val="1"/>
      <w:marLeft w:val="0"/>
      <w:marRight w:val="0"/>
      <w:marTop w:val="0"/>
      <w:marBottom w:val="0"/>
      <w:divBdr>
        <w:top w:val="none" w:sz="0" w:space="0" w:color="auto"/>
        <w:left w:val="none" w:sz="0" w:space="0" w:color="auto"/>
        <w:bottom w:val="none" w:sz="0" w:space="0" w:color="auto"/>
        <w:right w:val="none" w:sz="0" w:space="0" w:color="auto"/>
      </w:divBdr>
    </w:div>
    <w:div w:id="139076143">
      <w:bodyDiv w:val="1"/>
      <w:marLeft w:val="0"/>
      <w:marRight w:val="0"/>
      <w:marTop w:val="0"/>
      <w:marBottom w:val="0"/>
      <w:divBdr>
        <w:top w:val="none" w:sz="0" w:space="0" w:color="auto"/>
        <w:left w:val="none" w:sz="0" w:space="0" w:color="auto"/>
        <w:bottom w:val="none" w:sz="0" w:space="0" w:color="auto"/>
        <w:right w:val="none" w:sz="0" w:space="0" w:color="auto"/>
      </w:divBdr>
    </w:div>
    <w:div w:id="139076595">
      <w:bodyDiv w:val="1"/>
      <w:marLeft w:val="0"/>
      <w:marRight w:val="0"/>
      <w:marTop w:val="0"/>
      <w:marBottom w:val="0"/>
      <w:divBdr>
        <w:top w:val="none" w:sz="0" w:space="0" w:color="auto"/>
        <w:left w:val="none" w:sz="0" w:space="0" w:color="auto"/>
        <w:bottom w:val="none" w:sz="0" w:space="0" w:color="auto"/>
        <w:right w:val="none" w:sz="0" w:space="0" w:color="auto"/>
      </w:divBdr>
    </w:div>
    <w:div w:id="141042713">
      <w:bodyDiv w:val="1"/>
      <w:marLeft w:val="0"/>
      <w:marRight w:val="0"/>
      <w:marTop w:val="0"/>
      <w:marBottom w:val="0"/>
      <w:divBdr>
        <w:top w:val="none" w:sz="0" w:space="0" w:color="auto"/>
        <w:left w:val="none" w:sz="0" w:space="0" w:color="auto"/>
        <w:bottom w:val="none" w:sz="0" w:space="0" w:color="auto"/>
        <w:right w:val="none" w:sz="0" w:space="0" w:color="auto"/>
      </w:divBdr>
    </w:div>
    <w:div w:id="141629612">
      <w:bodyDiv w:val="1"/>
      <w:marLeft w:val="0"/>
      <w:marRight w:val="0"/>
      <w:marTop w:val="0"/>
      <w:marBottom w:val="0"/>
      <w:divBdr>
        <w:top w:val="none" w:sz="0" w:space="0" w:color="auto"/>
        <w:left w:val="none" w:sz="0" w:space="0" w:color="auto"/>
        <w:bottom w:val="none" w:sz="0" w:space="0" w:color="auto"/>
        <w:right w:val="none" w:sz="0" w:space="0" w:color="auto"/>
      </w:divBdr>
    </w:div>
    <w:div w:id="141654878">
      <w:bodyDiv w:val="1"/>
      <w:marLeft w:val="0"/>
      <w:marRight w:val="0"/>
      <w:marTop w:val="0"/>
      <w:marBottom w:val="0"/>
      <w:divBdr>
        <w:top w:val="none" w:sz="0" w:space="0" w:color="auto"/>
        <w:left w:val="none" w:sz="0" w:space="0" w:color="auto"/>
        <w:bottom w:val="none" w:sz="0" w:space="0" w:color="auto"/>
        <w:right w:val="none" w:sz="0" w:space="0" w:color="auto"/>
      </w:divBdr>
    </w:div>
    <w:div w:id="142092117">
      <w:bodyDiv w:val="1"/>
      <w:marLeft w:val="0"/>
      <w:marRight w:val="0"/>
      <w:marTop w:val="0"/>
      <w:marBottom w:val="0"/>
      <w:divBdr>
        <w:top w:val="none" w:sz="0" w:space="0" w:color="auto"/>
        <w:left w:val="none" w:sz="0" w:space="0" w:color="auto"/>
        <w:bottom w:val="none" w:sz="0" w:space="0" w:color="auto"/>
        <w:right w:val="none" w:sz="0" w:space="0" w:color="auto"/>
      </w:divBdr>
    </w:div>
    <w:div w:id="143090626">
      <w:bodyDiv w:val="1"/>
      <w:marLeft w:val="0"/>
      <w:marRight w:val="0"/>
      <w:marTop w:val="0"/>
      <w:marBottom w:val="0"/>
      <w:divBdr>
        <w:top w:val="none" w:sz="0" w:space="0" w:color="auto"/>
        <w:left w:val="none" w:sz="0" w:space="0" w:color="auto"/>
        <w:bottom w:val="none" w:sz="0" w:space="0" w:color="auto"/>
        <w:right w:val="none" w:sz="0" w:space="0" w:color="auto"/>
      </w:divBdr>
    </w:div>
    <w:div w:id="143131052">
      <w:bodyDiv w:val="1"/>
      <w:marLeft w:val="0"/>
      <w:marRight w:val="0"/>
      <w:marTop w:val="0"/>
      <w:marBottom w:val="0"/>
      <w:divBdr>
        <w:top w:val="none" w:sz="0" w:space="0" w:color="auto"/>
        <w:left w:val="none" w:sz="0" w:space="0" w:color="auto"/>
        <w:bottom w:val="none" w:sz="0" w:space="0" w:color="auto"/>
        <w:right w:val="none" w:sz="0" w:space="0" w:color="auto"/>
      </w:divBdr>
    </w:div>
    <w:div w:id="144709368">
      <w:bodyDiv w:val="1"/>
      <w:marLeft w:val="0"/>
      <w:marRight w:val="0"/>
      <w:marTop w:val="0"/>
      <w:marBottom w:val="0"/>
      <w:divBdr>
        <w:top w:val="none" w:sz="0" w:space="0" w:color="auto"/>
        <w:left w:val="none" w:sz="0" w:space="0" w:color="auto"/>
        <w:bottom w:val="none" w:sz="0" w:space="0" w:color="auto"/>
        <w:right w:val="none" w:sz="0" w:space="0" w:color="auto"/>
      </w:divBdr>
    </w:div>
    <w:div w:id="144861724">
      <w:bodyDiv w:val="1"/>
      <w:marLeft w:val="0"/>
      <w:marRight w:val="0"/>
      <w:marTop w:val="0"/>
      <w:marBottom w:val="0"/>
      <w:divBdr>
        <w:top w:val="none" w:sz="0" w:space="0" w:color="auto"/>
        <w:left w:val="none" w:sz="0" w:space="0" w:color="auto"/>
        <w:bottom w:val="none" w:sz="0" w:space="0" w:color="auto"/>
        <w:right w:val="none" w:sz="0" w:space="0" w:color="auto"/>
      </w:divBdr>
    </w:div>
    <w:div w:id="146017531">
      <w:bodyDiv w:val="1"/>
      <w:marLeft w:val="0"/>
      <w:marRight w:val="0"/>
      <w:marTop w:val="0"/>
      <w:marBottom w:val="0"/>
      <w:divBdr>
        <w:top w:val="none" w:sz="0" w:space="0" w:color="auto"/>
        <w:left w:val="none" w:sz="0" w:space="0" w:color="auto"/>
        <w:bottom w:val="none" w:sz="0" w:space="0" w:color="auto"/>
        <w:right w:val="none" w:sz="0" w:space="0" w:color="auto"/>
      </w:divBdr>
    </w:div>
    <w:div w:id="147288945">
      <w:bodyDiv w:val="1"/>
      <w:marLeft w:val="0"/>
      <w:marRight w:val="0"/>
      <w:marTop w:val="0"/>
      <w:marBottom w:val="0"/>
      <w:divBdr>
        <w:top w:val="none" w:sz="0" w:space="0" w:color="auto"/>
        <w:left w:val="none" w:sz="0" w:space="0" w:color="auto"/>
        <w:bottom w:val="none" w:sz="0" w:space="0" w:color="auto"/>
        <w:right w:val="none" w:sz="0" w:space="0" w:color="auto"/>
      </w:divBdr>
    </w:div>
    <w:div w:id="147523378">
      <w:bodyDiv w:val="1"/>
      <w:marLeft w:val="0"/>
      <w:marRight w:val="0"/>
      <w:marTop w:val="0"/>
      <w:marBottom w:val="0"/>
      <w:divBdr>
        <w:top w:val="none" w:sz="0" w:space="0" w:color="auto"/>
        <w:left w:val="none" w:sz="0" w:space="0" w:color="auto"/>
        <w:bottom w:val="none" w:sz="0" w:space="0" w:color="auto"/>
        <w:right w:val="none" w:sz="0" w:space="0" w:color="auto"/>
      </w:divBdr>
    </w:div>
    <w:div w:id="148644051">
      <w:bodyDiv w:val="1"/>
      <w:marLeft w:val="0"/>
      <w:marRight w:val="0"/>
      <w:marTop w:val="0"/>
      <w:marBottom w:val="0"/>
      <w:divBdr>
        <w:top w:val="none" w:sz="0" w:space="0" w:color="auto"/>
        <w:left w:val="none" w:sz="0" w:space="0" w:color="auto"/>
        <w:bottom w:val="none" w:sz="0" w:space="0" w:color="auto"/>
        <w:right w:val="none" w:sz="0" w:space="0" w:color="auto"/>
      </w:divBdr>
    </w:div>
    <w:div w:id="149299792">
      <w:bodyDiv w:val="1"/>
      <w:marLeft w:val="0"/>
      <w:marRight w:val="0"/>
      <w:marTop w:val="0"/>
      <w:marBottom w:val="0"/>
      <w:divBdr>
        <w:top w:val="none" w:sz="0" w:space="0" w:color="auto"/>
        <w:left w:val="none" w:sz="0" w:space="0" w:color="auto"/>
        <w:bottom w:val="none" w:sz="0" w:space="0" w:color="auto"/>
        <w:right w:val="none" w:sz="0" w:space="0" w:color="auto"/>
      </w:divBdr>
    </w:div>
    <w:div w:id="150101433">
      <w:bodyDiv w:val="1"/>
      <w:marLeft w:val="0"/>
      <w:marRight w:val="0"/>
      <w:marTop w:val="0"/>
      <w:marBottom w:val="0"/>
      <w:divBdr>
        <w:top w:val="none" w:sz="0" w:space="0" w:color="auto"/>
        <w:left w:val="none" w:sz="0" w:space="0" w:color="auto"/>
        <w:bottom w:val="none" w:sz="0" w:space="0" w:color="auto"/>
        <w:right w:val="none" w:sz="0" w:space="0" w:color="auto"/>
      </w:divBdr>
    </w:div>
    <w:div w:id="150875814">
      <w:bodyDiv w:val="1"/>
      <w:marLeft w:val="0"/>
      <w:marRight w:val="0"/>
      <w:marTop w:val="0"/>
      <w:marBottom w:val="0"/>
      <w:divBdr>
        <w:top w:val="none" w:sz="0" w:space="0" w:color="auto"/>
        <w:left w:val="none" w:sz="0" w:space="0" w:color="auto"/>
        <w:bottom w:val="none" w:sz="0" w:space="0" w:color="auto"/>
        <w:right w:val="none" w:sz="0" w:space="0" w:color="auto"/>
      </w:divBdr>
    </w:div>
    <w:div w:id="152912564">
      <w:bodyDiv w:val="1"/>
      <w:marLeft w:val="0"/>
      <w:marRight w:val="0"/>
      <w:marTop w:val="0"/>
      <w:marBottom w:val="0"/>
      <w:divBdr>
        <w:top w:val="none" w:sz="0" w:space="0" w:color="auto"/>
        <w:left w:val="none" w:sz="0" w:space="0" w:color="auto"/>
        <w:bottom w:val="none" w:sz="0" w:space="0" w:color="auto"/>
        <w:right w:val="none" w:sz="0" w:space="0" w:color="auto"/>
      </w:divBdr>
    </w:div>
    <w:div w:id="153228230">
      <w:bodyDiv w:val="1"/>
      <w:marLeft w:val="0"/>
      <w:marRight w:val="0"/>
      <w:marTop w:val="0"/>
      <w:marBottom w:val="0"/>
      <w:divBdr>
        <w:top w:val="none" w:sz="0" w:space="0" w:color="auto"/>
        <w:left w:val="none" w:sz="0" w:space="0" w:color="auto"/>
        <w:bottom w:val="none" w:sz="0" w:space="0" w:color="auto"/>
        <w:right w:val="none" w:sz="0" w:space="0" w:color="auto"/>
      </w:divBdr>
    </w:div>
    <w:div w:id="154691292">
      <w:bodyDiv w:val="1"/>
      <w:marLeft w:val="0"/>
      <w:marRight w:val="0"/>
      <w:marTop w:val="0"/>
      <w:marBottom w:val="0"/>
      <w:divBdr>
        <w:top w:val="none" w:sz="0" w:space="0" w:color="auto"/>
        <w:left w:val="none" w:sz="0" w:space="0" w:color="auto"/>
        <w:bottom w:val="none" w:sz="0" w:space="0" w:color="auto"/>
        <w:right w:val="none" w:sz="0" w:space="0" w:color="auto"/>
      </w:divBdr>
    </w:div>
    <w:div w:id="154807403">
      <w:bodyDiv w:val="1"/>
      <w:marLeft w:val="0"/>
      <w:marRight w:val="0"/>
      <w:marTop w:val="0"/>
      <w:marBottom w:val="0"/>
      <w:divBdr>
        <w:top w:val="none" w:sz="0" w:space="0" w:color="auto"/>
        <w:left w:val="none" w:sz="0" w:space="0" w:color="auto"/>
        <w:bottom w:val="none" w:sz="0" w:space="0" w:color="auto"/>
        <w:right w:val="none" w:sz="0" w:space="0" w:color="auto"/>
      </w:divBdr>
    </w:div>
    <w:div w:id="155194682">
      <w:bodyDiv w:val="1"/>
      <w:marLeft w:val="0"/>
      <w:marRight w:val="0"/>
      <w:marTop w:val="0"/>
      <w:marBottom w:val="0"/>
      <w:divBdr>
        <w:top w:val="none" w:sz="0" w:space="0" w:color="auto"/>
        <w:left w:val="none" w:sz="0" w:space="0" w:color="auto"/>
        <w:bottom w:val="none" w:sz="0" w:space="0" w:color="auto"/>
        <w:right w:val="none" w:sz="0" w:space="0" w:color="auto"/>
      </w:divBdr>
    </w:div>
    <w:div w:id="155726224">
      <w:bodyDiv w:val="1"/>
      <w:marLeft w:val="0"/>
      <w:marRight w:val="0"/>
      <w:marTop w:val="0"/>
      <w:marBottom w:val="0"/>
      <w:divBdr>
        <w:top w:val="none" w:sz="0" w:space="0" w:color="auto"/>
        <w:left w:val="none" w:sz="0" w:space="0" w:color="auto"/>
        <w:bottom w:val="none" w:sz="0" w:space="0" w:color="auto"/>
        <w:right w:val="none" w:sz="0" w:space="0" w:color="auto"/>
      </w:divBdr>
    </w:div>
    <w:div w:id="155730685">
      <w:bodyDiv w:val="1"/>
      <w:marLeft w:val="0"/>
      <w:marRight w:val="0"/>
      <w:marTop w:val="0"/>
      <w:marBottom w:val="0"/>
      <w:divBdr>
        <w:top w:val="none" w:sz="0" w:space="0" w:color="auto"/>
        <w:left w:val="none" w:sz="0" w:space="0" w:color="auto"/>
        <w:bottom w:val="none" w:sz="0" w:space="0" w:color="auto"/>
        <w:right w:val="none" w:sz="0" w:space="0" w:color="auto"/>
      </w:divBdr>
    </w:div>
    <w:div w:id="155806868">
      <w:bodyDiv w:val="1"/>
      <w:marLeft w:val="0"/>
      <w:marRight w:val="0"/>
      <w:marTop w:val="0"/>
      <w:marBottom w:val="0"/>
      <w:divBdr>
        <w:top w:val="none" w:sz="0" w:space="0" w:color="auto"/>
        <w:left w:val="none" w:sz="0" w:space="0" w:color="auto"/>
        <w:bottom w:val="none" w:sz="0" w:space="0" w:color="auto"/>
        <w:right w:val="none" w:sz="0" w:space="0" w:color="auto"/>
      </w:divBdr>
    </w:div>
    <w:div w:id="155924252">
      <w:bodyDiv w:val="1"/>
      <w:marLeft w:val="0"/>
      <w:marRight w:val="0"/>
      <w:marTop w:val="0"/>
      <w:marBottom w:val="0"/>
      <w:divBdr>
        <w:top w:val="none" w:sz="0" w:space="0" w:color="auto"/>
        <w:left w:val="none" w:sz="0" w:space="0" w:color="auto"/>
        <w:bottom w:val="none" w:sz="0" w:space="0" w:color="auto"/>
        <w:right w:val="none" w:sz="0" w:space="0" w:color="auto"/>
      </w:divBdr>
    </w:div>
    <w:div w:id="156656454">
      <w:bodyDiv w:val="1"/>
      <w:marLeft w:val="0"/>
      <w:marRight w:val="0"/>
      <w:marTop w:val="0"/>
      <w:marBottom w:val="0"/>
      <w:divBdr>
        <w:top w:val="none" w:sz="0" w:space="0" w:color="auto"/>
        <w:left w:val="none" w:sz="0" w:space="0" w:color="auto"/>
        <w:bottom w:val="none" w:sz="0" w:space="0" w:color="auto"/>
        <w:right w:val="none" w:sz="0" w:space="0" w:color="auto"/>
      </w:divBdr>
    </w:div>
    <w:div w:id="157619940">
      <w:bodyDiv w:val="1"/>
      <w:marLeft w:val="0"/>
      <w:marRight w:val="0"/>
      <w:marTop w:val="0"/>
      <w:marBottom w:val="0"/>
      <w:divBdr>
        <w:top w:val="none" w:sz="0" w:space="0" w:color="auto"/>
        <w:left w:val="none" w:sz="0" w:space="0" w:color="auto"/>
        <w:bottom w:val="none" w:sz="0" w:space="0" w:color="auto"/>
        <w:right w:val="none" w:sz="0" w:space="0" w:color="auto"/>
      </w:divBdr>
    </w:div>
    <w:div w:id="157818360">
      <w:bodyDiv w:val="1"/>
      <w:marLeft w:val="0"/>
      <w:marRight w:val="0"/>
      <w:marTop w:val="0"/>
      <w:marBottom w:val="0"/>
      <w:divBdr>
        <w:top w:val="none" w:sz="0" w:space="0" w:color="auto"/>
        <w:left w:val="none" w:sz="0" w:space="0" w:color="auto"/>
        <w:bottom w:val="none" w:sz="0" w:space="0" w:color="auto"/>
        <w:right w:val="none" w:sz="0" w:space="0" w:color="auto"/>
      </w:divBdr>
    </w:div>
    <w:div w:id="158079789">
      <w:bodyDiv w:val="1"/>
      <w:marLeft w:val="0"/>
      <w:marRight w:val="0"/>
      <w:marTop w:val="0"/>
      <w:marBottom w:val="0"/>
      <w:divBdr>
        <w:top w:val="none" w:sz="0" w:space="0" w:color="auto"/>
        <w:left w:val="none" w:sz="0" w:space="0" w:color="auto"/>
        <w:bottom w:val="none" w:sz="0" w:space="0" w:color="auto"/>
        <w:right w:val="none" w:sz="0" w:space="0" w:color="auto"/>
      </w:divBdr>
    </w:div>
    <w:div w:id="158161225">
      <w:bodyDiv w:val="1"/>
      <w:marLeft w:val="0"/>
      <w:marRight w:val="0"/>
      <w:marTop w:val="0"/>
      <w:marBottom w:val="0"/>
      <w:divBdr>
        <w:top w:val="none" w:sz="0" w:space="0" w:color="auto"/>
        <w:left w:val="none" w:sz="0" w:space="0" w:color="auto"/>
        <w:bottom w:val="none" w:sz="0" w:space="0" w:color="auto"/>
        <w:right w:val="none" w:sz="0" w:space="0" w:color="auto"/>
      </w:divBdr>
    </w:div>
    <w:div w:id="158738172">
      <w:bodyDiv w:val="1"/>
      <w:marLeft w:val="0"/>
      <w:marRight w:val="0"/>
      <w:marTop w:val="0"/>
      <w:marBottom w:val="0"/>
      <w:divBdr>
        <w:top w:val="none" w:sz="0" w:space="0" w:color="auto"/>
        <w:left w:val="none" w:sz="0" w:space="0" w:color="auto"/>
        <w:bottom w:val="none" w:sz="0" w:space="0" w:color="auto"/>
        <w:right w:val="none" w:sz="0" w:space="0" w:color="auto"/>
      </w:divBdr>
    </w:div>
    <w:div w:id="159154148">
      <w:bodyDiv w:val="1"/>
      <w:marLeft w:val="0"/>
      <w:marRight w:val="0"/>
      <w:marTop w:val="0"/>
      <w:marBottom w:val="0"/>
      <w:divBdr>
        <w:top w:val="none" w:sz="0" w:space="0" w:color="auto"/>
        <w:left w:val="none" w:sz="0" w:space="0" w:color="auto"/>
        <w:bottom w:val="none" w:sz="0" w:space="0" w:color="auto"/>
        <w:right w:val="none" w:sz="0" w:space="0" w:color="auto"/>
      </w:divBdr>
    </w:div>
    <w:div w:id="159201986">
      <w:bodyDiv w:val="1"/>
      <w:marLeft w:val="0"/>
      <w:marRight w:val="0"/>
      <w:marTop w:val="0"/>
      <w:marBottom w:val="0"/>
      <w:divBdr>
        <w:top w:val="none" w:sz="0" w:space="0" w:color="auto"/>
        <w:left w:val="none" w:sz="0" w:space="0" w:color="auto"/>
        <w:bottom w:val="none" w:sz="0" w:space="0" w:color="auto"/>
        <w:right w:val="none" w:sz="0" w:space="0" w:color="auto"/>
      </w:divBdr>
    </w:div>
    <w:div w:id="159346184">
      <w:bodyDiv w:val="1"/>
      <w:marLeft w:val="0"/>
      <w:marRight w:val="0"/>
      <w:marTop w:val="0"/>
      <w:marBottom w:val="0"/>
      <w:divBdr>
        <w:top w:val="none" w:sz="0" w:space="0" w:color="auto"/>
        <w:left w:val="none" w:sz="0" w:space="0" w:color="auto"/>
        <w:bottom w:val="none" w:sz="0" w:space="0" w:color="auto"/>
        <w:right w:val="none" w:sz="0" w:space="0" w:color="auto"/>
      </w:divBdr>
    </w:div>
    <w:div w:id="160388088">
      <w:bodyDiv w:val="1"/>
      <w:marLeft w:val="0"/>
      <w:marRight w:val="0"/>
      <w:marTop w:val="0"/>
      <w:marBottom w:val="0"/>
      <w:divBdr>
        <w:top w:val="none" w:sz="0" w:space="0" w:color="auto"/>
        <w:left w:val="none" w:sz="0" w:space="0" w:color="auto"/>
        <w:bottom w:val="none" w:sz="0" w:space="0" w:color="auto"/>
        <w:right w:val="none" w:sz="0" w:space="0" w:color="auto"/>
      </w:divBdr>
    </w:div>
    <w:div w:id="161241724">
      <w:bodyDiv w:val="1"/>
      <w:marLeft w:val="0"/>
      <w:marRight w:val="0"/>
      <w:marTop w:val="0"/>
      <w:marBottom w:val="0"/>
      <w:divBdr>
        <w:top w:val="none" w:sz="0" w:space="0" w:color="auto"/>
        <w:left w:val="none" w:sz="0" w:space="0" w:color="auto"/>
        <w:bottom w:val="none" w:sz="0" w:space="0" w:color="auto"/>
        <w:right w:val="none" w:sz="0" w:space="0" w:color="auto"/>
      </w:divBdr>
    </w:div>
    <w:div w:id="161817385">
      <w:bodyDiv w:val="1"/>
      <w:marLeft w:val="0"/>
      <w:marRight w:val="0"/>
      <w:marTop w:val="0"/>
      <w:marBottom w:val="0"/>
      <w:divBdr>
        <w:top w:val="none" w:sz="0" w:space="0" w:color="auto"/>
        <w:left w:val="none" w:sz="0" w:space="0" w:color="auto"/>
        <w:bottom w:val="none" w:sz="0" w:space="0" w:color="auto"/>
        <w:right w:val="none" w:sz="0" w:space="0" w:color="auto"/>
      </w:divBdr>
    </w:div>
    <w:div w:id="161943141">
      <w:bodyDiv w:val="1"/>
      <w:marLeft w:val="0"/>
      <w:marRight w:val="0"/>
      <w:marTop w:val="0"/>
      <w:marBottom w:val="0"/>
      <w:divBdr>
        <w:top w:val="none" w:sz="0" w:space="0" w:color="auto"/>
        <w:left w:val="none" w:sz="0" w:space="0" w:color="auto"/>
        <w:bottom w:val="none" w:sz="0" w:space="0" w:color="auto"/>
        <w:right w:val="none" w:sz="0" w:space="0" w:color="auto"/>
      </w:divBdr>
    </w:div>
    <w:div w:id="162086032">
      <w:bodyDiv w:val="1"/>
      <w:marLeft w:val="0"/>
      <w:marRight w:val="0"/>
      <w:marTop w:val="0"/>
      <w:marBottom w:val="0"/>
      <w:divBdr>
        <w:top w:val="none" w:sz="0" w:space="0" w:color="auto"/>
        <w:left w:val="none" w:sz="0" w:space="0" w:color="auto"/>
        <w:bottom w:val="none" w:sz="0" w:space="0" w:color="auto"/>
        <w:right w:val="none" w:sz="0" w:space="0" w:color="auto"/>
      </w:divBdr>
    </w:div>
    <w:div w:id="162402865">
      <w:bodyDiv w:val="1"/>
      <w:marLeft w:val="0"/>
      <w:marRight w:val="0"/>
      <w:marTop w:val="0"/>
      <w:marBottom w:val="0"/>
      <w:divBdr>
        <w:top w:val="none" w:sz="0" w:space="0" w:color="auto"/>
        <w:left w:val="none" w:sz="0" w:space="0" w:color="auto"/>
        <w:bottom w:val="none" w:sz="0" w:space="0" w:color="auto"/>
        <w:right w:val="none" w:sz="0" w:space="0" w:color="auto"/>
      </w:divBdr>
      <w:divsChild>
        <w:div w:id="38821965">
          <w:marLeft w:val="480"/>
          <w:marRight w:val="0"/>
          <w:marTop w:val="0"/>
          <w:marBottom w:val="0"/>
          <w:divBdr>
            <w:top w:val="none" w:sz="0" w:space="0" w:color="auto"/>
            <w:left w:val="none" w:sz="0" w:space="0" w:color="auto"/>
            <w:bottom w:val="none" w:sz="0" w:space="0" w:color="auto"/>
            <w:right w:val="none" w:sz="0" w:space="0" w:color="auto"/>
          </w:divBdr>
        </w:div>
        <w:div w:id="54015505">
          <w:marLeft w:val="480"/>
          <w:marRight w:val="0"/>
          <w:marTop w:val="0"/>
          <w:marBottom w:val="0"/>
          <w:divBdr>
            <w:top w:val="none" w:sz="0" w:space="0" w:color="auto"/>
            <w:left w:val="none" w:sz="0" w:space="0" w:color="auto"/>
            <w:bottom w:val="none" w:sz="0" w:space="0" w:color="auto"/>
            <w:right w:val="none" w:sz="0" w:space="0" w:color="auto"/>
          </w:divBdr>
        </w:div>
        <w:div w:id="72356601">
          <w:marLeft w:val="480"/>
          <w:marRight w:val="0"/>
          <w:marTop w:val="0"/>
          <w:marBottom w:val="0"/>
          <w:divBdr>
            <w:top w:val="none" w:sz="0" w:space="0" w:color="auto"/>
            <w:left w:val="none" w:sz="0" w:space="0" w:color="auto"/>
            <w:bottom w:val="none" w:sz="0" w:space="0" w:color="auto"/>
            <w:right w:val="none" w:sz="0" w:space="0" w:color="auto"/>
          </w:divBdr>
        </w:div>
        <w:div w:id="80108777">
          <w:marLeft w:val="480"/>
          <w:marRight w:val="0"/>
          <w:marTop w:val="0"/>
          <w:marBottom w:val="0"/>
          <w:divBdr>
            <w:top w:val="none" w:sz="0" w:space="0" w:color="auto"/>
            <w:left w:val="none" w:sz="0" w:space="0" w:color="auto"/>
            <w:bottom w:val="none" w:sz="0" w:space="0" w:color="auto"/>
            <w:right w:val="none" w:sz="0" w:space="0" w:color="auto"/>
          </w:divBdr>
        </w:div>
        <w:div w:id="85730262">
          <w:marLeft w:val="480"/>
          <w:marRight w:val="0"/>
          <w:marTop w:val="0"/>
          <w:marBottom w:val="0"/>
          <w:divBdr>
            <w:top w:val="none" w:sz="0" w:space="0" w:color="auto"/>
            <w:left w:val="none" w:sz="0" w:space="0" w:color="auto"/>
            <w:bottom w:val="none" w:sz="0" w:space="0" w:color="auto"/>
            <w:right w:val="none" w:sz="0" w:space="0" w:color="auto"/>
          </w:divBdr>
        </w:div>
        <w:div w:id="108741798">
          <w:marLeft w:val="480"/>
          <w:marRight w:val="0"/>
          <w:marTop w:val="0"/>
          <w:marBottom w:val="0"/>
          <w:divBdr>
            <w:top w:val="none" w:sz="0" w:space="0" w:color="auto"/>
            <w:left w:val="none" w:sz="0" w:space="0" w:color="auto"/>
            <w:bottom w:val="none" w:sz="0" w:space="0" w:color="auto"/>
            <w:right w:val="none" w:sz="0" w:space="0" w:color="auto"/>
          </w:divBdr>
        </w:div>
        <w:div w:id="137919897">
          <w:marLeft w:val="480"/>
          <w:marRight w:val="0"/>
          <w:marTop w:val="0"/>
          <w:marBottom w:val="0"/>
          <w:divBdr>
            <w:top w:val="none" w:sz="0" w:space="0" w:color="auto"/>
            <w:left w:val="none" w:sz="0" w:space="0" w:color="auto"/>
            <w:bottom w:val="none" w:sz="0" w:space="0" w:color="auto"/>
            <w:right w:val="none" w:sz="0" w:space="0" w:color="auto"/>
          </w:divBdr>
        </w:div>
        <w:div w:id="139082425">
          <w:marLeft w:val="480"/>
          <w:marRight w:val="0"/>
          <w:marTop w:val="0"/>
          <w:marBottom w:val="0"/>
          <w:divBdr>
            <w:top w:val="none" w:sz="0" w:space="0" w:color="auto"/>
            <w:left w:val="none" w:sz="0" w:space="0" w:color="auto"/>
            <w:bottom w:val="none" w:sz="0" w:space="0" w:color="auto"/>
            <w:right w:val="none" w:sz="0" w:space="0" w:color="auto"/>
          </w:divBdr>
        </w:div>
        <w:div w:id="209996871">
          <w:marLeft w:val="480"/>
          <w:marRight w:val="0"/>
          <w:marTop w:val="0"/>
          <w:marBottom w:val="0"/>
          <w:divBdr>
            <w:top w:val="none" w:sz="0" w:space="0" w:color="auto"/>
            <w:left w:val="none" w:sz="0" w:space="0" w:color="auto"/>
            <w:bottom w:val="none" w:sz="0" w:space="0" w:color="auto"/>
            <w:right w:val="none" w:sz="0" w:space="0" w:color="auto"/>
          </w:divBdr>
        </w:div>
        <w:div w:id="340083329">
          <w:marLeft w:val="480"/>
          <w:marRight w:val="0"/>
          <w:marTop w:val="0"/>
          <w:marBottom w:val="0"/>
          <w:divBdr>
            <w:top w:val="none" w:sz="0" w:space="0" w:color="auto"/>
            <w:left w:val="none" w:sz="0" w:space="0" w:color="auto"/>
            <w:bottom w:val="none" w:sz="0" w:space="0" w:color="auto"/>
            <w:right w:val="none" w:sz="0" w:space="0" w:color="auto"/>
          </w:divBdr>
        </w:div>
        <w:div w:id="392117684">
          <w:marLeft w:val="480"/>
          <w:marRight w:val="0"/>
          <w:marTop w:val="0"/>
          <w:marBottom w:val="0"/>
          <w:divBdr>
            <w:top w:val="none" w:sz="0" w:space="0" w:color="auto"/>
            <w:left w:val="none" w:sz="0" w:space="0" w:color="auto"/>
            <w:bottom w:val="none" w:sz="0" w:space="0" w:color="auto"/>
            <w:right w:val="none" w:sz="0" w:space="0" w:color="auto"/>
          </w:divBdr>
        </w:div>
        <w:div w:id="414938789">
          <w:marLeft w:val="480"/>
          <w:marRight w:val="0"/>
          <w:marTop w:val="0"/>
          <w:marBottom w:val="0"/>
          <w:divBdr>
            <w:top w:val="none" w:sz="0" w:space="0" w:color="auto"/>
            <w:left w:val="none" w:sz="0" w:space="0" w:color="auto"/>
            <w:bottom w:val="none" w:sz="0" w:space="0" w:color="auto"/>
            <w:right w:val="none" w:sz="0" w:space="0" w:color="auto"/>
          </w:divBdr>
        </w:div>
        <w:div w:id="415979850">
          <w:marLeft w:val="480"/>
          <w:marRight w:val="0"/>
          <w:marTop w:val="0"/>
          <w:marBottom w:val="0"/>
          <w:divBdr>
            <w:top w:val="none" w:sz="0" w:space="0" w:color="auto"/>
            <w:left w:val="none" w:sz="0" w:space="0" w:color="auto"/>
            <w:bottom w:val="none" w:sz="0" w:space="0" w:color="auto"/>
            <w:right w:val="none" w:sz="0" w:space="0" w:color="auto"/>
          </w:divBdr>
        </w:div>
        <w:div w:id="433213469">
          <w:marLeft w:val="480"/>
          <w:marRight w:val="0"/>
          <w:marTop w:val="0"/>
          <w:marBottom w:val="0"/>
          <w:divBdr>
            <w:top w:val="none" w:sz="0" w:space="0" w:color="auto"/>
            <w:left w:val="none" w:sz="0" w:space="0" w:color="auto"/>
            <w:bottom w:val="none" w:sz="0" w:space="0" w:color="auto"/>
            <w:right w:val="none" w:sz="0" w:space="0" w:color="auto"/>
          </w:divBdr>
        </w:div>
        <w:div w:id="452284849">
          <w:marLeft w:val="480"/>
          <w:marRight w:val="0"/>
          <w:marTop w:val="0"/>
          <w:marBottom w:val="0"/>
          <w:divBdr>
            <w:top w:val="none" w:sz="0" w:space="0" w:color="auto"/>
            <w:left w:val="none" w:sz="0" w:space="0" w:color="auto"/>
            <w:bottom w:val="none" w:sz="0" w:space="0" w:color="auto"/>
            <w:right w:val="none" w:sz="0" w:space="0" w:color="auto"/>
          </w:divBdr>
        </w:div>
        <w:div w:id="454249631">
          <w:marLeft w:val="480"/>
          <w:marRight w:val="0"/>
          <w:marTop w:val="0"/>
          <w:marBottom w:val="0"/>
          <w:divBdr>
            <w:top w:val="none" w:sz="0" w:space="0" w:color="auto"/>
            <w:left w:val="none" w:sz="0" w:space="0" w:color="auto"/>
            <w:bottom w:val="none" w:sz="0" w:space="0" w:color="auto"/>
            <w:right w:val="none" w:sz="0" w:space="0" w:color="auto"/>
          </w:divBdr>
        </w:div>
        <w:div w:id="479931738">
          <w:marLeft w:val="480"/>
          <w:marRight w:val="0"/>
          <w:marTop w:val="0"/>
          <w:marBottom w:val="0"/>
          <w:divBdr>
            <w:top w:val="none" w:sz="0" w:space="0" w:color="auto"/>
            <w:left w:val="none" w:sz="0" w:space="0" w:color="auto"/>
            <w:bottom w:val="none" w:sz="0" w:space="0" w:color="auto"/>
            <w:right w:val="none" w:sz="0" w:space="0" w:color="auto"/>
          </w:divBdr>
        </w:div>
        <w:div w:id="483401177">
          <w:marLeft w:val="480"/>
          <w:marRight w:val="0"/>
          <w:marTop w:val="0"/>
          <w:marBottom w:val="0"/>
          <w:divBdr>
            <w:top w:val="none" w:sz="0" w:space="0" w:color="auto"/>
            <w:left w:val="none" w:sz="0" w:space="0" w:color="auto"/>
            <w:bottom w:val="none" w:sz="0" w:space="0" w:color="auto"/>
            <w:right w:val="none" w:sz="0" w:space="0" w:color="auto"/>
          </w:divBdr>
        </w:div>
        <w:div w:id="491726615">
          <w:marLeft w:val="480"/>
          <w:marRight w:val="0"/>
          <w:marTop w:val="0"/>
          <w:marBottom w:val="0"/>
          <w:divBdr>
            <w:top w:val="none" w:sz="0" w:space="0" w:color="auto"/>
            <w:left w:val="none" w:sz="0" w:space="0" w:color="auto"/>
            <w:bottom w:val="none" w:sz="0" w:space="0" w:color="auto"/>
            <w:right w:val="none" w:sz="0" w:space="0" w:color="auto"/>
          </w:divBdr>
        </w:div>
        <w:div w:id="493424407">
          <w:marLeft w:val="480"/>
          <w:marRight w:val="0"/>
          <w:marTop w:val="0"/>
          <w:marBottom w:val="0"/>
          <w:divBdr>
            <w:top w:val="none" w:sz="0" w:space="0" w:color="auto"/>
            <w:left w:val="none" w:sz="0" w:space="0" w:color="auto"/>
            <w:bottom w:val="none" w:sz="0" w:space="0" w:color="auto"/>
            <w:right w:val="none" w:sz="0" w:space="0" w:color="auto"/>
          </w:divBdr>
        </w:div>
        <w:div w:id="507839867">
          <w:marLeft w:val="480"/>
          <w:marRight w:val="0"/>
          <w:marTop w:val="0"/>
          <w:marBottom w:val="0"/>
          <w:divBdr>
            <w:top w:val="none" w:sz="0" w:space="0" w:color="auto"/>
            <w:left w:val="none" w:sz="0" w:space="0" w:color="auto"/>
            <w:bottom w:val="none" w:sz="0" w:space="0" w:color="auto"/>
            <w:right w:val="none" w:sz="0" w:space="0" w:color="auto"/>
          </w:divBdr>
        </w:div>
        <w:div w:id="520776324">
          <w:marLeft w:val="480"/>
          <w:marRight w:val="0"/>
          <w:marTop w:val="0"/>
          <w:marBottom w:val="0"/>
          <w:divBdr>
            <w:top w:val="none" w:sz="0" w:space="0" w:color="auto"/>
            <w:left w:val="none" w:sz="0" w:space="0" w:color="auto"/>
            <w:bottom w:val="none" w:sz="0" w:space="0" w:color="auto"/>
            <w:right w:val="none" w:sz="0" w:space="0" w:color="auto"/>
          </w:divBdr>
        </w:div>
        <w:div w:id="521092444">
          <w:marLeft w:val="480"/>
          <w:marRight w:val="0"/>
          <w:marTop w:val="0"/>
          <w:marBottom w:val="0"/>
          <w:divBdr>
            <w:top w:val="none" w:sz="0" w:space="0" w:color="auto"/>
            <w:left w:val="none" w:sz="0" w:space="0" w:color="auto"/>
            <w:bottom w:val="none" w:sz="0" w:space="0" w:color="auto"/>
            <w:right w:val="none" w:sz="0" w:space="0" w:color="auto"/>
          </w:divBdr>
        </w:div>
        <w:div w:id="544681850">
          <w:marLeft w:val="480"/>
          <w:marRight w:val="0"/>
          <w:marTop w:val="0"/>
          <w:marBottom w:val="0"/>
          <w:divBdr>
            <w:top w:val="none" w:sz="0" w:space="0" w:color="auto"/>
            <w:left w:val="none" w:sz="0" w:space="0" w:color="auto"/>
            <w:bottom w:val="none" w:sz="0" w:space="0" w:color="auto"/>
            <w:right w:val="none" w:sz="0" w:space="0" w:color="auto"/>
          </w:divBdr>
        </w:div>
        <w:div w:id="550384451">
          <w:marLeft w:val="480"/>
          <w:marRight w:val="0"/>
          <w:marTop w:val="0"/>
          <w:marBottom w:val="0"/>
          <w:divBdr>
            <w:top w:val="none" w:sz="0" w:space="0" w:color="auto"/>
            <w:left w:val="none" w:sz="0" w:space="0" w:color="auto"/>
            <w:bottom w:val="none" w:sz="0" w:space="0" w:color="auto"/>
            <w:right w:val="none" w:sz="0" w:space="0" w:color="auto"/>
          </w:divBdr>
        </w:div>
        <w:div w:id="564921953">
          <w:marLeft w:val="480"/>
          <w:marRight w:val="0"/>
          <w:marTop w:val="0"/>
          <w:marBottom w:val="0"/>
          <w:divBdr>
            <w:top w:val="none" w:sz="0" w:space="0" w:color="auto"/>
            <w:left w:val="none" w:sz="0" w:space="0" w:color="auto"/>
            <w:bottom w:val="none" w:sz="0" w:space="0" w:color="auto"/>
            <w:right w:val="none" w:sz="0" w:space="0" w:color="auto"/>
          </w:divBdr>
        </w:div>
        <w:div w:id="596910202">
          <w:marLeft w:val="480"/>
          <w:marRight w:val="0"/>
          <w:marTop w:val="0"/>
          <w:marBottom w:val="0"/>
          <w:divBdr>
            <w:top w:val="none" w:sz="0" w:space="0" w:color="auto"/>
            <w:left w:val="none" w:sz="0" w:space="0" w:color="auto"/>
            <w:bottom w:val="none" w:sz="0" w:space="0" w:color="auto"/>
            <w:right w:val="none" w:sz="0" w:space="0" w:color="auto"/>
          </w:divBdr>
        </w:div>
        <w:div w:id="630205879">
          <w:marLeft w:val="480"/>
          <w:marRight w:val="0"/>
          <w:marTop w:val="0"/>
          <w:marBottom w:val="0"/>
          <w:divBdr>
            <w:top w:val="none" w:sz="0" w:space="0" w:color="auto"/>
            <w:left w:val="none" w:sz="0" w:space="0" w:color="auto"/>
            <w:bottom w:val="none" w:sz="0" w:space="0" w:color="auto"/>
            <w:right w:val="none" w:sz="0" w:space="0" w:color="auto"/>
          </w:divBdr>
        </w:div>
        <w:div w:id="675620311">
          <w:marLeft w:val="480"/>
          <w:marRight w:val="0"/>
          <w:marTop w:val="0"/>
          <w:marBottom w:val="0"/>
          <w:divBdr>
            <w:top w:val="none" w:sz="0" w:space="0" w:color="auto"/>
            <w:left w:val="none" w:sz="0" w:space="0" w:color="auto"/>
            <w:bottom w:val="none" w:sz="0" w:space="0" w:color="auto"/>
            <w:right w:val="none" w:sz="0" w:space="0" w:color="auto"/>
          </w:divBdr>
        </w:div>
        <w:div w:id="685250985">
          <w:marLeft w:val="480"/>
          <w:marRight w:val="0"/>
          <w:marTop w:val="0"/>
          <w:marBottom w:val="0"/>
          <w:divBdr>
            <w:top w:val="none" w:sz="0" w:space="0" w:color="auto"/>
            <w:left w:val="none" w:sz="0" w:space="0" w:color="auto"/>
            <w:bottom w:val="none" w:sz="0" w:space="0" w:color="auto"/>
            <w:right w:val="none" w:sz="0" w:space="0" w:color="auto"/>
          </w:divBdr>
        </w:div>
        <w:div w:id="717321693">
          <w:marLeft w:val="480"/>
          <w:marRight w:val="0"/>
          <w:marTop w:val="0"/>
          <w:marBottom w:val="0"/>
          <w:divBdr>
            <w:top w:val="none" w:sz="0" w:space="0" w:color="auto"/>
            <w:left w:val="none" w:sz="0" w:space="0" w:color="auto"/>
            <w:bottom w:val="none" w:sz="0" w:space="0" w:color="auto"/>
            <w:right w:val="none" w:sz="0" w:space="0" w:color="auto"/>
          </w:divBdr>
        </w:div>
        <w:div w:id="749350859">
          <w:marLeft w:val="480"/>
          <w:marRight w:val="0"/>
          <w:marTop w:val="0"/>
          <w:marBottom w:val="0"/>
          <w:divBdr>
            <w:top w:val="none" w:sz="0" w:space="0" w:color="auto"/>
            <w:left w:val="none" w:sz="0" w:space="0" w:color="auto"/>
            <w:bottom w:val="none" w:sz="0" w:space="0" w:color="auto"/>
            <w:right w:val="none" w:sz="0" w:space="0" w:color="auto"/>
          </w:divBdr>
        </w:div>
        <w:div w:id="769544955">
          <w:marLeft w:val="480"/>
          <w:marRight w:val="0"/>
          <w:marTop w:val="0"/>
          <w:marBottom w:val="0"/>
          <w:divBdr>
            <w:top w:val="none" w:sz="0" w:space="0" w:color="auto"/>
            <w:left w:val="none" w:sz="0" w:space="0" w:color="auto"/>
            <w:bottom w:val="none" w:sz="0" w:space="0" w:color="auto"/>
            <w:right w:val="none" w:sz="0" w:space="0" w:color="auto"/>
          </w:divBdr>
        </w:div>
        <w:div w:id="786972414">
          <w:marLeft w:val="480"/>
          <w:marRight w:val="0"/>
          <w:marTop w:val="0"/>
          <w:marBottom w:val="0"/>
          <w:divBdr>
            <w:top w:val="none" w:sz="0" w:space="0" w:color="auto"/>
            <w:left w:val="none" w:sz="0" w:space="0" w:color="auto"/>
            <w:bottom w:val="none" w:sz="0" w:space="0" w:color="auto"/>
            <w:right w:val="none" w:sz="0" w:space="0" w:color="auto"/>
          </w:divBdr>
        </w:div>
        <w:div w:id="822966757">
          <w:marLeft w:val="480"/>
          <w:marRight w:val="0"/>
          <w:marTop w:val="0"/>
          <w:marBottom w:val="0"/>
          <w:divBdr>
            <w:top w:val="none" w:sz="0" w:space="0" w:color="auto"/>
            <w:left w:val="none" w:sz="0" w:space="0" w:color="auto"/>
            <w:bottom w:val="none" w:sz="0" w:space="0" w:color="auto"/>
            <w:right w:val="none" w:sz="0" w:space="0" w:color="auto"/>
          </w:divBdr>
        </w:div>
        <w:div w:id="859899883">
          <w:marLeft w:val="480"/>
          <w:marRight w:val="0"/>
          <w:marTop w:val="0"/>
          <w:marBottom w:val="0"/>
          <w:divBdr>
            <w:top w:val="none" w:sz="0" w:space="0" w:color="auto"/>
            <w:left w:val="none" w:sz="0" w:space="0" w:color="auto"/>
            <w:bottom w:val="none" w:sz="0" w:space="0" w:color="auto"/>
            <w:right w:val="none" w:sz="0" w:space="0" w:color="auto"/>
          </w:divBdr>
        </w:div>
        <w:div w:id="883368865">
          <w:marLeft w:val="480"/>
          <w:marRight w:val="0"/>
          <w:marTop w:val="0"/>
          <w:marBottom w:val="0"/>
          <w:divBdr>
            <w:top w:val="none" w:sz="0" w:space="0" w:color="auto"/>
            <w:left w:val="none" w:sz="0" w:space="0" w:color="auto"/>
            <w:bottom w:val="none" w:sz="0" w:space="0" w:color="auto"/>
            <w:right w:val="none" w:sz="0" w:space="0" w:color="auto"/>
          </w:divBdr>
        </w:div>
        <w:div w:id="941033005">
          <w:marLeft w:val="480"/>
          <w:marRight w:val="0"/>
          <w:marTop w:val="0"/>
          <w:marBottom w:val="0"/>
          <w:divBdr>
            <w:top w:val="none" w:sz="0" w:space="0" w:color="auto"/>
            <w:left w:val="none" w:sz="0" w:space="0" w:color="auto"/>
            <w:bottom w:val="none" w:sz="0" w:space="0" w:color="auto"/>
            <w:right w:val="none" w:sz="0" w:space="0" w:color="auto"/>
          </w:divBdr>
        </w:div>
        <w:div w:id="944730080">
          <w:marLeft w:val="480"/>
          <w:marRight w:val="0"/>
          <w:marTop w:val="0"/>
          <w:marBottom w:val="0"/>
          <w:divBdr>
            <w:top w:val="none" w:sz="0" w:space="0" w:color="auto"/>
            <w:left w:val="none" w:sz="0" w:space="0" w:color="auto"/>
            <w:bottom w:val="none" w:sz="0" w:space="0" w:color="auto"/>
            <w:right w:val="none" w:sz="0" w:space="0" w:color="auto"/>
          </w:divBdr>
        </w:div>
        <w:div w:id="949820336">
          <w:marLeft w:val="480"/>
          <w:marRight w:val="0"/>
          <w:marTop w:val="0"/>
          <w:marBottom w:val="0"/>
          <w:divBdr>
            <w:top w:val="none" w:sz="0" w:space="0" w:color="auto"/>
            <w:left w:val="none" w:sz="0" w:space="0" w:color="auto"/>
            <w:bottom w:val="none" w:sz="0" w:space="0" w:color="auto"/>
            <w:right w:val="none" w:sz="0" w:space="0" w:color="auto"/>
          </w:divBdr>
        </w:div>
        <w:div w:id="987979772">
          <w:marLeft w:val="480"/>
          <w:marRight w:val="0"/>
          <w:marTop w:val="0"/>
          <w:marBottom w:val="0"/>
          <w:divBdr>
            <w:top w:val="none" w:sz="0" w:space="0" w:color="auto"/>
            <w:left w:val="none" w:sz="0" w:space="0" w:color="auto"/>
            <w:bottom w:val="none" w:sz="0" w:space="0" w:color="auto"/>
            <w:right w:val="none" w:sz="0" w:space="0" w:color="auto"/>
          </w:divBdr>
        </w:div>
        <w:div w:id="1009674105">
          <w:marLeft w:val="480"/>
          <w:marRight w:val="0"/>
          <w:marTop w:val="0"/>
          <w:marBottom w:val="0"/>
          <w:divBdr>
            <w:top w:val="none" w:sz="0" w:space="0" w:color="auto"/>
            <w:left w:val="none" w:sz="0" w:space="0" w:color="auto"/>
            <w:bottom w:val="none" w:sz="0" w:space="0" w:color="auto"/>
            <w:right w:val="none" w:sz="0" w:space="0" w:color="auto"/>
          </w:divBdr>
        </w:div>
        <w:div w:id="1031418041">
          <w:marLeft w:val="480"/>
          <w:marRight w:val="0"/>
          <w:marTop w:val="0"/>
          <w:marBottom w:val="0"/>
          <w:divBdr>
            <w:top w:val="none" w:sz="0" w:space="0" w:color="auto"/>
            <w:left w:val="none" w:sz="0" w:space="0" w:color="auto"/>
            <w:bottom w:val="none" w:sz="0" w:space="0" w:color="auto"/>
            <w:right w:val="none" w:sz="0" w:space="0" w:color="auto"/>
          </w:divBdr>
        </w:div>
        <w:div w:id="1044065080">
          <w:marLeft w:val="480"/>
          <w:marRight w:val="0"/>
          <w:marTop w:val="0"/>
          <w:marBottom w:val="0"/>
          <w:divBdr>
            <w:top w:val="none" w:sz="0" w:space="0" w:color="auto"/>
            <w:left w:val="none" w:sz="0" w:space="0" w:color="auto"/>
            <w:bottom w:val="none" w:sz="0" w:space="0" w:color="auto"/>
            <w:right w:val="none" w:sz="0" w:space="0" w:color="auto"/>
          </w:divBdr>
        </w:div>
        <w:div w:id="1053117449">
          <w:marLeft w:val="480"/>
          <w:marRight w:val="0"/>
          <w:marTop w:val="0"/>
          <w:marBottom w:val="0"/>
          <w:divBdr>
            <w:top w:val="none" w:sz="0" w:space="0" w:color="auto"/>
            <w:left w:val="none" w:sz="0" w:space="0" w:color="auto"/>
            <w:bottom w:val="none" w:sz="0" w:space="0" w:color="auto"/>
            <w:right w:val="none" w:sz="0" w:space="0" w:color="auto"/>
          </w:divBdr>
        </w:div>
        <w:div w:id="1196310478">
          <w:marLeft w:val="480"/>
          <w:marRight w:val="0"/>
          <w:marTop w:val="0"/>
          <w:marBottom w:val="0"/>
          <w:divBdr>
            <w:top w:val="none" w:sz="0" w:space="0" w:color="auto"/>
            <w:left w:val="none" w:sz="0" w:space="0" w:color="auto"/>
            <w:bottom w:val="none" w:sz="0" w:space="0" w:color="auto"/>
            <w:right w:val="none" w:sz="0" w:space="0" w:color="auto"/>
          </w:divBdr>
        </w:div>
        <w:div w:id="1210848136">
          <w:marLeft w:val="480"/>
          <w:marRight w:val="0"/>
          <w:marTop w:val="0"/>
          <w:marBottom w:val="0"/>
          <w:divBdr>
            <w:top w:val="none" w:sz="0" w:space="0" w:color="auto"/>
            <w:left w:val="none" w:sz="0" w:space="0" w:color="auto"/>
            <w:bottom w:val="none" w:sz="0" w:space="0" w:color="auto"/>
            <w:right w:val="none" w:sz="0" w:space="0" w:color="auto"/>
          </w:divBdr>
        </w:div>
        <w:div w:id="1228996942">
          <w:marLeft w:val="480"/>
          <w:marRight w:val="0"/>
          <w:marTop w:val="0"/>
          <w:marBottom w:val="0"/>
          <w:divBdr>
            <w:top w:val="none" w:sz="0" w:space="0" w:color="auto"/>
            <w:left w:val="none" w:sz="0" w:space="0" w:color="auto"/>
            <w:bottom w:val="none" w:sz="0" w:space="0" w:color="auto"/>
            <w:right w:val="none" w:sz="0" w:space="0" w:color="auto"/>
          </w:divBdr>
        </w:div>
        <w:div w:id="1237401051">
          <w:marLeft w:val="480"/>
          <w:marRight w:val="0"/>
          <w:marTop w:val="0"/>
          <w:marBottom w:val="0"/>
          <w:divBdr>
            <w:top w:val="none" w:sz="0" w:space="0" w:color="auto"/>
            <w:left w:val="none" w:sz="0" w:space="0" w:color="auto"/>
            <w:bottom w:val="none" w:sz="0" w:space="0" w:color="auto"/>
            <w:right w:val="none" w:sz="0" w:space="0" w:color="auto"/>
          </w:divBdr>
        </w:div>
        <w:div w:id="1257516700">
          <w:marLeft w:val="480"/>
          <w:marRight w:val="0"/>
          <w:marTop w:val="0"/>
          <w:marBottom w:val="0"/>
          <w:divBdr>
            <w:top w:val="none" w:sz="0" w:space="0" w:color="auto"/>
            <w:left w:val="none" w:sz="0" w:space="0" w:color="auto"/>
            <w:bottom w:val="none" w:sz="0" w:space="0" w:color="auto"/>
            <w:right w:val="none" w:sz="0" w:space="0" w:color="auto"/>
          </w:divBdr>
        </w:div>
        <w:div w:id="1309896281">
          <w:marLeft w:val="480"/>
          <w:marRight w:val="0"/>
          <w:marTop w:val="0"/>
          <w:marBottom w:val="0"/>
          <w:divBdr>
            <w:top w:val="none" w:sz="0" w:space="0" w:color="auto"/>
            <w:left w:val="none" w:sz="0" w:space="0" w:color="auto"/>
            <w:bottom w:val="none" w:sz="0" w:space="0" w:color="auto"/>
            <w:right w:val="none" w:sz="0" w:space="0" w:color="auto"/>
          </w:divBdr>
        </w:div>
        <w:div w:id="1316690537">
          <w:marLeft w:val="480"/>
          <w:marRight w:val="0"/>
          <w:marTop w:val="0"/>
          <w:marBottom w:val="0"/>
          <w:divBdr>
            <w:top w:val="none" w:sz="0" w:space="0" w:color="auto"/>
            <w:left w:val="none" w:sz="0" w:space="0" w:color="auto"/>
            <w:bottom w:val="none" w:sz="0" w:space="0" w:color="auto"/>
            <w:right w:val="none" w:sz="0" w:space="0" w:color="auto"/>
          </w:divBdr>
        </w:div>
        <w:div w:id="1340044445">
          <w:marLeft w:val="480"/>
          <w:marRight w:val="0"/>
          <w:marTop w:val="0"/>
          <w:marBottom w:val="0"/>
          <w:divBdr>
            <w:top w:val="none" w:sz="0" w:space="0" w:color="auto"/>
            <w:left w:val="none" w:sz="0" w:space="0" w:color="auto"/>
            <w:bottom w:val="none" w:sz="0" w:space="0" w:color="auto"/>
            <w:right w:val="none" w:sz="0" w:space="0" w:color="auto"/>
          </w:divBdr>
        </w:div>
        <w:div w:id="1359042558">
          <w:marLeft w:val="480"/>
          <w:marRight w:val="0"/>
          <w:marTop w:val="0"/>
          <w:marBottom w:val="0"/>
          <w:divBdr>
            <w:top w:val="none" w:sz="0" w:space="0" w:color="auto"/>
            <w:left w:val="none" w:sz="0" w:space="0" w:color="auto"/>
            <w:bottom w:val="none" w:sz="0" w:space="0" w:color="auto"/>
            <w:right w:val="none" w:sz="0" w:space="0" w:color="auto"/>
          </w:divBdr>
        </w:div>
        <w:div w:id="1388601691">
          <w:marLeft w:val="480"/>
          <w:marRight w:val="0"/>
          <w:marTop w:val="0"/>
          <w:marBottom w:val="0"/>
          <w:divBdr>
            <w:top w:val="none" w:sz="0" w:space="0" w:color="auto"/>
            <w:left w:val="none" w:sz="0" w:space="0" w:color="auto"/>
            <w:bottom w:val="none" w:sz="0" w:space="0" w:color="auto"/>
            <w:right w:val="none" w:sz="0" w:space="0" w:color="auto"/>
          </w:divBdr>
        </w:div>
        <w:div w:id="1410081765">
          <w:marLeft w:val="480"/>
          <w:marRight w:val="0"/>
          <w:marTop w:val="0"/>
          <w:marBottom w:val="0"/>
          <w:divBdr>
            <w:top w:val="none" w:sz="0" w:space="0" w:color="auto"/>
            <w:left w:val="none" w:sz="0" w:space="0" w:color="auto"/>
            <w:bottom w:val="none" w:sz="0" w:space="0" w:color="auto"/>
            <w:right w:val="none" w:sz="0" w:space="0" w:color="auto"/>
          </w:divBdr>
        </w:div>
        <w:div w:id="1413046079">
          <w:marLeft w:val="480"/>
          <w:marRight w:val="0"/>
          <w:marTop w:val="0"/>
          <w:marBottom w:val="0"/>
          <w:divBdr>
            <w:top w:val="none" w:sz="0" w:space="0" w:color="auto"/>
            <w:left w:val="none" w:sz="0" w:space="0" w:color="auto"/>
            <w:bottom w:val="none" w:sz="0" w:space="0" w:color="auto"/>
            <w:right w:val="none" w:sz="0" w:space="0" w:color="auto"/>
          </w:divBdr>
        </w:div>
        <w:div w:id="1422097535">
          <w:marLeft w:val="480"/>
          <w:marRight w:val="0"/>
          <w:marTop w:val="0"/>
          <w:marBottom w:val="0"/>
          <w:divBdr>
            <w:top w:val="none" w:sz="0" w:space="0" w:color="auto"/>
            <w:left w:val="none" w:sz="0" w:space="0" w:color="auto"/>
            <w:bottom w:val="none" w:sz="0" w:space="0" w:color="auto"/>
            <w:right w:val="none" w:sz="0" w:space="0" w:color="auto"/>
          </w:divBdr>
        </w:div>
        <w:div w:id="1424112413">
          <w:marLeft w:val="480"/>
          <w:marRight w:val="0"/>
          <w:marTop w:val="0"/>
          <w:marBottom w:val="0"/>
          <w:divBdr>
            <w:top w:val="none" w:sz="0" w:space="0" w:color="auto"/>
            <w:left w:val="none" w:sz="0" w:space="0" w:color="auto"/>
            <w:bottom w:val="none" w:sz="0" w:space="0" w:color="auto"/>
            <w:right w:val="none" w:sz="0" w:space="0" w:color="auto"/>
          </w:divBdr>
        </w:div>
        <w:div w:id="1443453463">
          <w:marLeft w:val="480"/>
          <w:marRight w:val="0"/>
          <w:marTop w:val="0"/>
          <w:marBottom w:val="0"/>
          <w:divBdr>
            <w:top w:val="none" w:sz="0" w:space="0" w:color="auto"/>
            <w:left w:val="none" w:sz="0" w:space="0" w:color="auto"/>
            <w:bottom w:val="none" w:sz="0" w:space="0" w:color="auto"/>
            <w:right w:val="none" w:sz="0" w:space="0" w:color="auto"/>
          </w:divBdr>
        </w:div>
        <w:div w:id="1461269108">
          <w:marLeft w:val="480"/>
          <w:marRight w:val="0"/>
          <w:marTop w:val="0"/>
          <w:marBottom w:val="0"/>
          <w:divBdr>
            <w:top w:val="none" w:sz="0" w:space="0" w:color="auto"/>
            <w:left w:val="none" w:sz="0" w:space="0" w:color="auto"/>
            <w:bottom w:val="none" w:sz="0" w:space="0" w:color="auto"/>
            <w:right w:val="none" w:sz="0" w:space="0" w:color="auto"/>
          </w:divBdr>
        </w:div>
        <w:div w:id="1462843689">
          <w:marLeft w:val="480"/>
          <w:marRight w:val="0"/>
          <w:marTop w:val="0"/>
          <w:marBottom w:val="0"/>
          <w:divBdr>
            <w:top w:val="none" w:sz="0" w:space="0" w:color="auto"/>
            <w:left w:val="none" w:sz="0" w:space="0" w:color="auto"/>
            <w:bottom w:val="none" w:sz="0" w:space="0" w:color="auto"/>
            <w:right w:val="none" w:sz="0" w:space="0" w:color="auto"/>
          </w:divBdr>
        </w:div>
        <w:div w:id="1462965858">
          <w:marLeft w:val="480"/>
          <w:marRight w:val="0"/>
          <w:marTop w:val="0"/>
          <w:marBottom w:val="0"/>
          <w:divBdr>
            <w:top w:val="none" w:sz="0" w:space="0" w:color="auto"/>
            <w:left w:val="none" w:sz="0" w:space="0" w:color="auto"/>
            <w:bottom w:val="none" w:sz="0" w:space="0" w:color="auto"/>
            <w:right w:val="none" w:sz="0" w:space="0" w:color="auto"/>
          </w:divBdr>
        </w:div>
        <w:div w:id="1485898694">
          <w:marLeft w:val="480"/>
          <w:marRight w:val="0"/>
          <w:marTop w:val="0"/>
          <w:marBottom w:val="0"/>
          <w:divBdr>
            <w:top w:val="none" w:sz="0" w:space="0" w:color="auto"/>
            <w:left w:val="none" w:sz="0" w:space="0" w:color="auto"/>
            <w:bottom w:val="none" w:sz="0" w:space="0" w:color="auto"/>
            <w:right w:val="none" w:sz="0" w:space="0" w:color="auto"/>
          </w:divBdr>
        </w:div>
        <w:div w:id="1530870670">
          <w:marLeft w:val="480"/>
          <w:marRight w:val="0"/>
          <w:marTop w:val="0"/>
          <w:marBottom w:val="0"/>
          <w:divBdr>
            <w:top w:val="none" w:sz="0" w:space="0" w:color="auto"/>
            <w:left w:val="none" w:sz="0" w:space="0" w:color="auto"/>
            <w:bottom w:val="none" w:sz="0" w:space="0" w:color="auto"/>
            <w:right w:val="none" w:sz="0" w:space="0" w:color="auto"/>
          </w:divBdr>
        </w:div>
        <w:div w:id="1550534386">
          <w:marLeft w:val="480"/>
          <w:marRight w:val="0"/>
          <w:marTop w:val="0"/>
          <w:marBottom w:val="0"/>
          <w:divBdr>
            <w:top w:val="none" w:sz="0" w:space="0" w:color="auto"/>
            <w:left w:val="none" w:sz="0" w:space="0" w:color="auto"/>
            <w:bottom w:val="none" w:sz="0" w:space="0" w:color="auto"/>
            <w:right w:val="none" w:sz="0" w:space="0" w:color="auto"/>
          </w:divBdr>
        </w:div>
        <w:div w:id="1557547512">
          <w:marLeft w:val="480"/>
          <w:marRight w:val="0"/>
          <w:marTop w:val="0"/>
          <w:marBottom w:val="0"/>
          <w:divBdr>
            <w:top w:val="none" w:sz="0" w:space="0" w:color="auto"/>
            <w:left w:val="none" w:sz="0" w:space="0" w:color="auto"/>
            <w:bottom w:val="none" w:sz="0" w:space="0" w:color="auto"/>
            <w:right w:val="none" w:sz="0" w:space="0" w:color="auto"/>
          </w:divBdr>
        </w:div>
        <w:div w:id="1626957983">
          <w:marLeft w:val="480"/>
          <w:marRight w:val="0"/>
          <w:marTop w:val="0"/>
          <w:marBottom w:val="0"/>
          <w:divBdr>
            <w:top w:val="none" w:sz="0" w:space="0" w:color="auto"/>
            <w:left w:val="none" w:sz="0" w:space="0" w:color="auto"/>
            <w:bottom w:val="none" w:sz="0" w:space="0" w:color="auto"/>
            <w:right w:val="none" w:sz="0" w:space="0" w:color="auto"/>
          </w:divBdr>
        </w:div>
        <w:div w:id="1675379054">
          <w:marLeft w:val="480"/>
          <w:marRight w:val="0"/>
          <w:marTop w:val="0"/>
          <w:marBottom w:val="0"/>
          <w:divBdr>
            <w:top w:val="none" w:sz="0" w:space="0" w:color="auto"/>
            <w:left w:val="none" w:sz="0" w:space="0" w:color="auto"/>
            <w:bottom w:val="none" w:sz="0" w:space="0" w:color="auto"/>
            <w:right w:val="none" w:sz="0" w:space="0" w:color="auto"/>
          </w:divBdr>
        </w:div>
        <w:div w:id="1751661844">
          <w:marLeft w:val="480"/>
          <w:marRight w:val="0"/>
          <w:marTop w:val="0"/>
          <w:marBottom w:val="0"/>
          <w:divBdr>
            <w:top w:val="none" w:sz="0" w:space="0" w:color="auto"/>
            <w:left w:val="none" w:sz="0" w:space="0" w:color="auto"/>
            <w:bottom w:val="none" w:sz="0" w:space="0" w:color="auto"/>
            <w:right w:val="none" w:sz="0" w:space="0" w:color="auto"/>
          </w:divBdr>
        </w:div>
        <w:div w:id="1793984730">
          <w:marLeft w:val="480"/>
          <w:marRight w:val="0"/>
          <w:marTop w:val="0"/>
          <w:marBottom w:val="0"/>
          <w:divBdr>
            <w:top w:val="none" w:sz="0" w:space="0" w:color="auto"/>
            <w:left w:val="none" w:sz="0" w:space="0" w:color="auto"/>
            <w:bottom w:val="none" w:sz="0" w:space="0" w:color="auto"/>
            <w:right w:val="none" w:sz="0" w:space="0" w:color="auto"/>
          </w:divBdr>
        </w:div>
        <w:div w:id="1803884152">
          <w:marLeft w:val="480"/>
          <w:marRight w:val="0"/>
          <w:marTop w:val="0"/>
          <w:marBottom w:val="0"/>
          <w:divBdr>
            <w:top w:val="none" w:sz="0" w:space="0" w:color="auto"/>
            <w:left w:val="none" w:sz="0" w:space="0" w:color="auto"/>
            <w:bottom w:val="none" w:sz="0" w:space="0" w:color="auto"/>
            <w:right w:val="none" w:sz="0" w:space="0" w:color="auto"/>
          </w:divBdr>
        </w:div>
        <w:div w:id="1813400986">
          <w:marLeft w:val="480"/>
          <w:marRight w:val="0"/>
          <w:marTop w:val="0"/>
          <w:marBottom w:val="0"/>
          <w:divBdr>
            <w:top w:val="none" w:sz="0" w:space="0" w:color="auto"/>
            <w:left w:val="none" w:sz="0" w:space="0" w:color="auto"/>
            <w:bottom w:val="none" w:sz="0" w:space="0" w:color="auto"/>
            <w:right w:val="none" w:sz="0" w:space="0" w:color="auto"/>
          </w:divBdr>
        </w:div>
        <w:div w:id="1824539945">
          <w:marLeft w:val="480"/>
          <w:marRight w:val="0"/>
          <w:marTop w:val="0"/>
          <w:marBottom w:val="0"/>
          <w:divBdr>
            <w:top w:val="none" w:sz="0" w:space="0" w:color="auto"/>
            <w:left w:val="none" w:sz="0" w:space="0" w:color="auto"/>
            <w:bottom w:val="none" w:sz="0" w:space="0" w:color="auto"/>
            <w:right w:val="none" w:sz="0" w:space="0" w:color="auto"/>
          </w:divBdr>
        </w:div>
        <w:div w:id="1879000883">
          <w:marLeft w:val="480"/>
          <w:marRight w:val="0"/>
          <w:marTop w:val="0"/>
          <w:marBottom w:val="0"/>
          <w:divBdr>
            <w:top w:val="none" w:sz="0" w:space="0" w:color="auto"/>
            <w:left w:val="none" w:sz="0" w:space="0" w:color="auto"/>
            <w:bottom w:val="none" w:sz="0" w:space="0" w:color="auto"/>
            <w:right w:val="none" w:sz="0" w:space="0" w:color="auto"/>
          </w:divBdr>
        </w:div>
        <w:div w:id="1928269623">
          <w:marLeft w:val="480"/>
          <w:marRight w:val="0"/>
          <w:marTop w:val="0"/>
          <w:marBottom w:val="0"/>
          <w:divBdr>
            <w:top w:val="none" w:sz="0" w:space="0" w:color="auto"/>
            <w:left w:val="none" w:sz="0" w:space="0" w:color="auto"/>
            <w:bottom w:val="none" w:sz="0" w:space="0" w:color="auto"/>
            <w:right w:val="none" w:sz="0" w:space="0" w:color="auto"/>
          </w:divBdr>
        </w:div>
        <w:div w:id="1994260514">
          <w:marLeft w:val="480"/>
          <w:marRight w:val="0"/>
          <w:marTop w:val="0"/>
          <w:marBottom w:val="0"/>
          <w:divBdr>
            <w:top w:val="none" w:sz="0" w:space="0" w:color="auto"/>
            <w:left w:val="none" w:sz="0" w:space="0" w:color="auto"/>
            <w:bottom w:val="none" w:sz="0" w:space="0" w:color="auto"/>
            <w:right w:val="none" w:sz="0" w:space="0" w:color="auto"/>
          </w:divBdr>
        </w:div>
        <w:div w:id="2022659182">
          <w:marLeft w:val="480"/>
          <w:marRight w:val="0"/>
          <w:marTop w:val="0"/>
          <w:marBottom w:val="0"/>
          <w:divBdr>
            <w:top w:val="none" w:sz="0" w:space="0" w:color="auto"/>
            <w:left w:val="none" w:sz="0" w:space="0" w:color="auto"/>
            <w:bottom w:val="none" w:sz="0" w:space="0" w:color="auto"/>
            <w:right w:val="none" w:sz="0" w:space="0" w:color="auto"/>
          </w:divBdr>
        </w:div>
        <w:div w:id="2037387234">
          <w:marLeft w:val="480"/>
          <w:marRight w:val="0"/>
          <w:marTop w:val="0"/>
          <w:marBottom w:val="0"/>
          <w:divBdr>
            <w:top w:val="none" w:sz="0" w:space="0" w:color="auto"/>
            <w:left w:val="none" w:sz="0" w:space="0" w:color="auto"/>
            <w:bottom w:val="none" w:sz="0" w:space="0" w:color="auto"/>
            <w:right w:val="none" w:sz="0" w:space="0" w:color="auto"/>
          </w:divBdr>
        </w:div>
        <w:div w:id="2085645758">
          <w:marLeft w:val="480"/>
          <w:marRight w:val="0"/>
          <w:marTop w:val="0"/>
          <w:marBottom w:val="0"/>
          <w:divBdr>
            <w:top w:val="none" w:sz="0" w:space="0" w:color="auto"/>
            <w:left w:val="none" w:sz="0" w:space="0" w:color="auto"/>
            <w:bottom w:val="none" w:sz="0" w:space="0" w:color="auto"/>
            <w:right w:val="none" w:sz="0" w:space="0" w:color="auto"/>
          </w:divBdr>
        </w:div>
        <w:div w:id="2141142994">
          <w:marLeft w:val="480"/>
          <w:marRight w:val="0"/>
          <w:marTop w:val="0"/>
          <w:marBottom w:val="0"/>
          <w:divBdr>
            <w:top w:val="none" w:sz="0" w:space="0" w:color="auto"/>
            <w:left w:val="none" w:sz="0" w:space="0" w:color="auto"/>
            <w:bottom w:val="none" w:sz="0" w:space="0" w:color="auto"/>
            <w:right w:val="none" w:sz="0" w:space="0" w:color="auto"/>
          </w:divBdr>
        </w:div>
      </w:divsChild>
    </w:div>
    <w:div w:id="162624563">
      <w:bodyDiv w:val="1"/>
      <w:marLeft w:val="0"/>
      <w:marRight w:val="0"/>
      <w:marTop w:val="0"/>
      <w:marBottom w:val="0"/>
      <w:divBdr>
        <w:top w:val="none" w:sz="0" w:space="0" w:color="auto"/>
        <w:left w:val="none" w:sz="0" w:space="0" w:color="auto"/>
        <w:bottom w:val="none" w:sz="0" w:space="0" w:color="auto"/>
        <w:right w:val="none" w:sz="0" w:space="0" w:color="auto"/>
      </w:divBdr>
    </w:div>
    <w:div w:id="163327050">
      <w:bodyDiv w:val="1"/>
      <w:marLeft w:val="0"/>
      <w:marRight w:val="0"/>
      <w:marTop w:val="0"/>
      <w:marBottom w:val="0"/>
      <w:divBdr>
        <w:top w:val="none" w:sz="0" w:space="0" w:color="auto"/>
        <w:left w:val="none" w:sz="0" w:space="0" w:color="auto"/>
        <w:bottom w:val="none" w:sz="0" w:space="0" w:color="auto"/>
        <w:right w:val="none" w:sz="0" w:space="0" w:color="auto"/>
      </w:divBdr>
    </w:div>
    <w:div w:id="163984558">
      <w:bodyDiv w:val="1"/>
      <w:marLeft w:val="0"/>
      <w:marRight w:val="0"/>
      <w:marTop w:val="0"/>
      <w:marBottom w:val="0"/>
      <w:divBdr>
        <w:top w:val="none" w:sz="0" w:space="0" w:color="auto"/>
        <w:left w:val="none" w:sz="0" w:space="0" w:color="auto"/>
        <w:bottom w:val="none" w:sz="0" w:space="0" w:color="auto"/>
        <w:right w:val="none" w:sz="0" w:space="0" w:color="auto"/>
      </w:divBdr>
    </w:div>
    <w:div w:id="164320997">
      <w:bodyDiv w:val="1"/>
      <w:marLeft w:val="0"/>
      <w:marRight w:val="0"/>
      <w:marTop w:val="0"/>
      <w:marBottom w:val="0"/>
      <w:divBdr>
        <w:top w:val="none" w:sz="0" w:space="0" w:color="auto"/>
        <w:left w:val="none" w:sz="0" w:space="0" w:color="auto"/>
        <w:bottom w:val="none" w:sz="0" w:space="0" w:color="auto"/>
        <w:right w:val="none" w:sz="0" w:space="0" w:color="auto"/>
      </w:divBdr>
    </w:div>
    <w:div w:id="164440036">
      <w:bodyDiv w:val="1"/>
      <w:marLeft w:val="0"/>
      <w:marRight w:val="0"/>
      <w:marTop w:val="0"/>
      <w:marBottom w:val="0"/>
      <w:divBdr>
        <w:top w:val="none" w:sz="0" w:space="0" w:color="auto"/>
        <w:left w:val="none" w:sz="0" w:space="0" w:color="auto"/>
        <w:bottom w:val="none" w:sz="0" w:space="0" w:color="auto"/>
        <w:right w:val="none" w:sz="0" w:space="0" w:color="auto"/>
      </w:divBdr>
    </w:div>
    <w:div w:id="164638868">
      <w:bodyDiv w:val="1"/>
      <w:marLeft w:val="0"/>
      <w:marRight w:val="0"/>
      <w:marTop w:val="0"/>
      <w:marBottom w:val="0"/>
      <w:divBdr>
        <w:top w:val="none" w:sz="0" w:space="0" w:color="auto"/>
        <w:left w:val="none" w:sz="0" w:space="0" w:color="auto"/>
        <w:bottom w:val="none" w:sz="0" w:space="0" w:color="auto"/>
        <w:right w:val="none" w:sz="0" w:space="0" w:color="auto"/>
      </w:divBdr>
    </w:div>
    <w:div w:id="165170783">
      <w:bodyDiv w:val="1"/>
      <w:marLeft w:val="0"/>
      <w:marRight w:val="0"/>
      <w:marTop w:val="0"/>
      <w:marBottom w:val="0"/>
      <w:divBdr>
        <w:top w:val="none" w:sz="0" w:space="0" w:color="auto"/>
        <w:left w:val="none" w:sz="0" w:space="0" w:color="auto"/>
        <w:bottom w:val="none" w:sz="0" w:space="0" w:color="auto"/>
        <w:right w:val="none" w:sz="0" w:space="0" w:color="auto"/>
      </w:divBdr>
    </w:div>
    <w:div w:id="167647146">
      <w:bodyDiv w:val="1"/>
      <w:marLeft w:val="0"/>
      <w:marRight w:val="0"/>
      <w:marTop w:val="0"/>
      <w:marBottom w:val="0"/>
      <w:divBdr>
        <w:top w:val="none" w:sz="0" w:space="0" w:color="auto"/>
        <w:left w:val="none" w:sz="0" w:space="0" w:color="auto"/>
        <w:bottom w:val="none" w:sz="0" w:space="0" w:color="auto"/>
        <w:right w:val="none" w:sz="0" w:space="0" w:color="auto"/>
      </w:divBdr>
    </w:div>
    <w:div w:id="167790758">
      <w:bodyDiv w:val="1"/>
      <w:marLeft w:val="0"/>
      <w:marRight w:val="0"/>
      <w:marTop w:val="0"/>
      <w:marBottom w:val="0"/>
      <w:divBdr>
        <w:top w:val="none" w:sz="0" w:space="0" w:color="auto"/>
        <w:left w:val="none" w:sz="0" w:space="0" w:color="auto"/>
        <w:bottom w:val="none" w:sz="0" w:space="0" w:color="auto"/>
        <w:right w:val="none" w:sz="0" w:space="0" w:color="auto"/>
      </w:divBdr>
    </w:div>
    <w:div w:id="168255275">
      <w:bodyDiv w:val="1"/>
      <w:marLeft w:val="0"/>
      <w:marRight w:val="0"/>
      <w:marTop w:val="0"/>
      <w:marBottom w:val="0"/>
      <w:divBdr>
        <w:top w:val="none" w:sz="0" w:space="0" w:color="auto"/>
        <w:left w:val="none" w:sz="0" w:space="0" w:color="auto"/>
        <w:bottom w:val="none" w:sz="0" w:space="0" w:color="auto"/>
        <w:right w:val="none" w:sz="0" w:space="0" w:color="auto"/>
      </w:divBdr>
      <w:divsChild>
        <w:div w:id="7217218">
          <w:marLeft w:val="480"/>
          <w:marRight w:val="0"/>
          <w:marTop w:val="0"/>
          <w:marBottom w:val="0"/>
          <w:divBdr>
            <w:top w:val="none" w:sz="0" w:space="0" w:color="auto"/>
            <w:left w:val="none" w:sz="0" w:space="0" w:color="auto"/>
            <w:bottom w:val="none" w:sz="0" w:space="0" w:color="auto"/>
            <w:right w:val="none" w:sz="0" w:space="0" w:color="auto"/>
          </w:divBdr>
        </w:div>
        <w:div w:id="49621645">
          <w:marLeft w:val="480"/>
          <w:marRight w:val="0"/>
          <w:marTop w:val="0"/>
          <w:marBottom w:val="0"/>
          <w:divBdr>
            <w:top w:val="none" w:sz="0" w:space="0" w:color="auto"/>
            <w:left w:val="none" w:sz="0" w:space="0" w:color="auto"/>
            <w:bottom w:val="none" w:sz="0" w:space="0" w:color="auto"/>
            <w:right w:val="none" w:sz="0" w:space="0" w:color="auto"/>
          </w:divBdr>
        </w:div>
        <w:div w:id="55474177">
          <w:marLeft w:val="480"/>
          <w:marRight w:val="0"/>
          <w:marTop w:val="0"/>
          <w:marBottom w:val="0"/>
          <w:divBdr>
            <w:top w:val="none" w:sz="0" w:space="0" w:color="auto"/>
            <w:left w:val="none" w:sz="0" w:space="0" w:color="auto"/>
            <w:bottom w:val="none" w:sz="0" w:space="0" w:color="auto"/>
            <w:right w:val="none" w:sz="0" w:space="0" w:color="auto"/>
          </w:divBdr>
        </w:div>
        <w:div w:id="79527785">
          <w:marLeft w:val="480"/>
          <w:marRight w:val="0"/>
          <w:marTop w:val="0"/>
          <w:marBottom w:val="0"/>
          <w:divBdr>
            <w:top w:val="none" w:sz="0" w:space="0" w:color="auto"/>
            <w:left w:val="none" w:sz="0" w:space="0" w:color="auto"/>
            <w:bottom w:val="none" w:sz="0" w:space="0" w:color="auto"/>
            <w:right w:val="none" w:sz="0" w:space="0" w:color="auto"/>
          </w:divBdr>
        </w:div>
        <w:div w:id="210268717">
          <w:marLeft w:val="480"/>
          <w:marRight w:val="0"/>
          <w:marTop w:val="0"/>
          <w:marBottom w:val="0"/>
          <w:divBdr>
            <w:top w:val="none" w:sz="0" w:space="0" w:color="auto"/>
            <w:left w:val="none" w:sz="0" w:space="0" w:color="auto"/>
            <w:bottom w:val="none" w:sz="0" w:space="0" w:color="auto"/>
            <w:right w:val="none" w:sz="0" w:space="0" w:color="auto"/>
          </w:divBdr>
        </w:div>
        <w:div w:id="231894013">
          <w:marLeft w:val="480"/>
          <w:marRight w:val="0"/>
          <w:marTop w:val="0"/>
          <w:marBottom w:val="0"/>
          <w:divBdr>
            <w:top w:val="none" w:sz="0" w:space="0" w:color="auto"/>
            <w:left w:val="none" w:sz="0" w:space="0" w:color="auto"/>
            <w:bottom w:val="none" w:sz="0" w:space="0" w:color="auto"/>
            <w:right w:val="none" w:sz="0" w:space="0" w:color="auto"/>
          </w:divBdr>
        </w:div>
        <w:div w:id="355272296">
          <w:marLeft w:val="480"/>
          <w:marRight w:val="0"/>
          <w:marTop w:val="0"/>
          <w:marBottom w:val="0"/>
          <w:divBdr>
            <w:top w:val="none" w:sz="0" w:space="0" w:color="auto"/>
            <w:left w:val="none" w:sz="0" w:space="0" w:color="auto"/>
            <w:bottom w:val="none" w:sz="0" w:space="0" w:color="auto"/>
            <w:right w:val="none" w:sz="0" w:space="0" w:color="auto"/>
          </w:divBdr>
        </w:div>
        <w:div w:id="371076383">
          <w:marLeft w:val="480"/>
          <w:marRight w:val="0"/>
          <w:marTop w:val="0"/>
          <w:marBottom w:val="0"/>
          <w:divBdr>
            <w:top w:val="none" w:sz="0" w:space="0" w:color="auto"/>
            <w:left w:val="none" w:sz="0" w:space="0" w:color="auto"/>
            <w:bottom w:val="none" w:sz="0" w:space="0" w:color="auto"/>
            <w:right w:val="none" w:sz="0" w:space="0" w:color="auto"/>
          </w:divBdr>
        </w:div>
        <w:div w:id="422458029">
          <w:marLeft w:val="480"/>
          <w:marRight w:val="0"/>
          <w:marTop w:val="0"/>
          <w:marBottom w:val="0"/>
          <w:divBdr>
            <w:top w:val="none" w:sz="0" w:space="0" w:color="auto"/>
            <w:left w:val="none" w:sz="0" w:space="0" w:color="auto"/>
            <w:bottom w:val="none" w:sz="0" w:space="0" w:color="auto"/>
            <w:right w:val="none" w:sz="0" w:space="0" w:color="auto"/>
          </w:divBdr>
        </w:div>
        <w:div w:id="426972589">
          <w:marLeft w:val="480"/>
          <w:marRight w:val="0"/>
          <w:marTop w:val="0"/>
          <w:marBottom w:val="0"/>
          <w:divBdr>
            <w:top w:val="none" w:sz="0" w:space="0" w:color="auto"/>
            <w:left w:val="none" w:sz="0" w:space="0" w:color="auto"/>
            <w:bottom w:val="none" w:sz="0" w:space="0" w:color="auto"/>
            <w:right w:val="none" w:sz="0" w:space="0" w:color="auto"/>
          </w:divBdr>
        </w:div>
        <w:div w:id="452290241">
          <w:marLeft w:val="480"/>
          <w:marRight w:val="0"/>
          <w:marTop w:val="0"/>
          <w:marBottom w:val="0"/>
          <w:divBdr>
            <w:top w:val="none" w:sz="0" w:space="0" w:color="auto"/>
            <w:left w:val="none" w:sz="0" w:space="0" w:color="auto"/>
            <w:bottom w:val="none" w:sz="0" w:space="0" w:color="auto"/>
            <w:right w:val="none" w:sz="0" w:space="0" w:color="auto"/>
          </w:divBdr>
        </w:div>
        <w:div w:id="470168998">
          <w:marLeft w:val="480"/>
          <w:marRight w:val="0"/>
          <w:marTop w:val="0"/>
          <w:marBottom w:val="0"/>
          <w:divBdr>
            <w:top w:val="none" w:sz="0" w:space="0" w:color="auto"/>
            <w:left w:val="none" w:sz="0" w:space="0" w:color="auto"/>
            <w:bottom w:val="none" w:sz="0" w:space="0" w:color="auto"/>
            <w:right w:val="none" w:sz="0" w:space="0" w:color="auto"/>
          </w:divBdr>
        </w:div>
        <w:div w:id="491066060">
          <w:marLeft w:val="480"/>
          <w:marRight w:val="0"/>
          <w:marTop w:val="0"/>
          <w:marBottom w:val="0"/>
          <w:divBdr>
            <w:top w:val="none" w:sz="0" w:space="0" w:color="auto"/>
            <w:left w:val="none" w:sz="0" w:space="0" w:color="auto"/>
            <w:bottom w:val="none" w:sz="0" w:space="0" w:color="auto"/>
            <w:right w:val="none" w:sz="0" w:space="0" w:color="auto"/>
          </w:divBdr>
        </w:div>
        <w:div w:id="555699984">
          <w:marLeft w:val="480"/>
          <w:marRight w:val="0"/>
          <w:marTop w:val="0"/>
          <w:marBottom w:val="0"/>
          <w:divBdr>
            <w:top w:val="none" w:sz="0" w:space="0" w:color="auto"/>
            <w:left w:val="none" w:sz="0" w:space="0" w:color="auto"/>
            <w:bottom w:val="none" w:sz="0" w:space="0" w:color="auto"/>
            <w:right w:val="none" w:sz="0" w:space="0" w:color="auto"/>
          </w:divBdr>
        </w:div>
        <w:div w:id="571047148">
          <w:marLeft w:val="480"/>
          <w:marRight w:val="0"/>
          <w:marTop w:val="0"/>
          <w:marBottom w:val="0"/>
          <w:divBdr>
            <w:top w:val="none" w:sz="0" w:space="0" w:color="auto"/>
            <w:left w:val="none" w:sz="0" w:space="0" w:color="auto"/>
            <w:bottom w:val="none" w:sz="0" w:space="0" w:color="auto"/>
            <w:right w:val="none" w:sz="0" w:space="0" w:color="auto"/>
          </w:divBdr>
        </w:div>
        <w:div w:id="622081135">
          <w:marLeft w:val="480"/>
          <w:marRight w:val="0"/>
          <w:marTop w:val="0"/>
          <w:marBottom w:val="0"/>
          <w:divBdr>
            <w:top w:val="none" w:sz="0" w:space="0" w:color="auto"/>
            <w:left w:val="none" w:sz="0" w:space="0" w:color="auto"/>
            <w:bottom w:val="none" w:sz="0" w:space="0" w:color="auto"/>
            <w:right w:val="none" w:sz="0" w:space="0" w:color="auto"/>
          </w:divBdr>
        </w:div>
        <w:div w:id="641733334">
          <w:marLeft w:val="480"/>
          <w:marRight w:val="0"/>
          <w:marTop w:val="0"/>
          <w:marBottom w:val="0"/>
          <w:divBdr>
            <w:top w:val="none" w:sz="0" w:space="0" w:color="auto"/>
            <w:left w:val="none" w:sz="0" w:space="0" w:color="auto"/>
            <w:bottom w:val="none" w:sz="0" w:space="0" w:color="auto"/>
            <w:right w:val="none" w:sz="0" w:space="0" w:color="auto"/>
          </w:divBdr>
        </w:div>
        <w:div w:id="649941220">
          <w:marLeft w:val="480"/>
          <w:marRight w:val="0"/>
          <w:marTop w:val="0"/>
          <w:marBottom w:val="0"/>
          <w:divBdr>
            <w:top w:val="none" w:sz="0" w:space="0" w:color="auto"/>
            <w:left w:val="none" w:sz="0" w:space="0" w:color="auto"/>
            <w:bottom w:val="none" w:sz="0" w:space="0" w:color="auto"/>
            <w:right w:val="none" w:sz="0" w:space="0" w:color="auto"/>
          </w:divBdr>
        </w:div>
        <w:div w:id="660424303">
          <w:marLeft w:val="480"/>
          <w:marRight w:val="0"/>
          <w:marTop w:val="0"/>
          <w:marBottom w:val="0"/>
          <w:divBdr>
            <w:top w:val="none" w:sz="0" w:space="0" w:color="auto"/>
            <w:left w:val="none" w:sz="0" w:space="0" w:color="auto"/>
            <w:bottom w:val="none" w:sz="0" w:space="0" w:color="auto"/>
            <w:right w:val="none" w:sz="0" w:space="0" w:color="auto"/>
          </w:divBdr>
        </w:div>
        <w:div w:id="695036106">
          <w:marLeft w:val="480"/>
          <w:marRight w:val="0"/>
          <w:marTop w:val="0"/>
          <w:marBottom w:val="0"/>
          <w:divBdr>
            <w:top w:val="none" w:sz="0" w:space="0" w:color="auto"/>
            <w:left w:val="none" w:sz="0" w:space="0" w:color="auto"/>
            <w:bottom w:val="none" w:sz="0" w:space="0" w:color="auto"/>
            <w:right w:val="none" w:sz="0" w:space="0" w:color="auto"/>
          </w:divBdr>
        </w:div>
        <w:div w:id="701980246">
          <w:marLeft w:val="480"/>
          <w:marRight w:val="0"/>
          <w:marTop w:val="0"/>
          <w:marBottom w:val="0"/>
          <w:divBdr>
            <w:top w:val="none" w:sz="0" w:space="0" w:color="auto"/>
            <w:left w:val="none" w:sz="0" w:space="0" w:color="auto"/>
            <w:bottom w:val="none" w:sz="0" w:space="0" w:color="auto"/>
            <w:right w:val="none" w:sz="0" w:space="0" w:color="auto"/>
          </w:divBdr>
        </w:div>
        <w:div w:id="708914507">
          <w:marLeft w:val="480"/>
          <w:marRight w:val="0"/>
          <w:marTop w:val="0"/>
          <w:marBottom w:val="0"/>
          <w:divBdr>
            <w:top w:val="none" w:sz="0" w:space="0" w:color="auto"/>
            <w:left w:val="none" w:sz="0" w:space="0" w:color="auto"/>
            <w:bottom w:val="none" w:sz="0" w:space="0" w:color="auto"/>
            <w:right w:val="none" w:sz="0" w:space="0" w:color="auto"/>
          </w:divBdr>
        </w:div>
        <w:div w:id="712508492">
          <w:marLeft w:val="480"/>
          <w:marRight w:val="0"/>
          <w:marTop w:val="0"/>
          <w:marBottom w:val="0"/>
          <w:divBdr>
            <w:top w:val="none" w:sz="0" w:space="0" w:color="auto"/>
            <w:left w:val="none" w:sz="0" w:space="0" w:color="auto"/>
            <w:bottom w:val="none" w:sz="0" w:space="0" w:color="auto"/>
            <w:right w:val="none" w:sz="0" w:space="0" w:color="auto"/>
          </w:divBdr>
        </w:div>
        <w:div w:id="792015107">
          <w:marLeft w:val="480"/>
          <w:marRight w:val="0"/>
          <w:marTop w:val="0"/>
          <w:marBottom w:val="0"/>
          <w:divBdr>
            <w:top w:val="none" w:sz="0" w:space="0" w:color="auto"/>
            <w:left w:val="none" w:sz="0" w:space="0" w:color="auto"/>
            <w:bottom w:val="none" w:sz="0" w:space="0" w:color="auto"/>
            <w:right w:val="none" w:sz="0" w:space="0" w:color="auto"/>
          </w:divBdr>
        </w:div>
        <w:div w:id="803231846">
          <w:marLeft w:val="480"/>
          <w:marRight w:val="0"/>
          <w:marTop w:val="0"/>
          <w:marBottom w:val="0"/>
          <w:divBdr>
            <w:top w:val="none" w:sz="0" w:space="0" w:color="auto"/>
            <w:left w:val="none" w:sz="0" w:space="0" w:color="auto"/>
            <w:bottom w:val="none" w:sz="0" w:space="0" w:color="auto"/>
            <w:right w:val="none" w:sz="0" w:space="0" w:color="auto"/>
          </w:divBdr>
        </w:div>
        <w:div w:id="824780429">
          <w:marLeft w:val="480"/>
          <w:marRight w:val="0"/>
          <w:marTop w:val="0"/>
          <w:marBottom w:val="0"/>
          <w:divBdr>
            <w:top w:val="none" w:sz="0" w:space="0" w:color="auto"/>
            <w:left w:val="none" w:sz="0" w:space="0" w:color="auto"/>
            <w:bottom w:val="none" w:sz="0" w:space="0" w:color="auto"/>
            <w:right w:val="none" w:sz="0" w:space="0" w:color="auto"/>
          </w:divBdr>
        </w:div>
        <w:div w:id="876889019">
          <w:marLeft w:val="480"/>
          <w:marRight w:val="0"/>
          <w:marTop w:val="0"/>
          <w:marBottom w:val="0"/>
          <w:divBdr>
            <w:top w:val="none" w:sz="0" w:space="0" w:color="auto"/>
            <w:left w:val="none" w:sz="0" w:space="0" w:color="auto"/>
            <w:bottom w:val="none" w:sz="0" w:space="0" w:color="auto"/>
            <w:right w:val="none" w:sz="0" w:space="0" w:color="auto"/>
          </w:divBdr>
        </w:div>
        <w:div w:id="897087720">
          <w:marLeft w:val="480"/>
          <w:marRight w:val="0"/>
          <w:marTop w:val="0"/>
          <w:marBottom w:val="0"/>
          <w:divBdr>
            <w:top w:val="none" w:sz="0" w:space="0" w:color="auto"/>
            <w:left w:val="none" w:sz="0" w:space="0" w:color="auto"/>
            <w:bottom w:val="none" w:sz="0" w:space="0" w:color="auto"/>
            <w:right w:val="none" w:sz="0" w:space="0" w:color="auto"/>
          </w:divBdr>
        </w:div>
        <w:div w:id="908466123">
          <w:marLeft w:val="480"/>
          <w:marRight w:val="0"/>
          <w:marTop w:val="0"/>
          <w:marBottom w:val="0"/>
          <w:divBdr>
            <w:top w:val="none" w:sz="0" w:space="0" w:color="auto"/>
            <w:left w:val="none" w:sz="0" w:space="0" w:color="auto"/>
            <w:bottom w:val="none" w:sz="0" w:space="0" w:color="auto"/>
            <w:right w:val="none" w:sz="0" w:space="0" w:color="auto"/>
          </w:divBdr>
        </w:div>
        <w:div w:id="936985366">
          <w:marLeft w:val="480"/>
          <w:marRight w:val="0"/>
          <w:marTop w:val="0"/>
          <w:marBottom w:val="0"/>
          <w:divBdr>
            <w:top w:val="none" w:sz="0" w:space="0" w:color="auto"/>
            <w:left w:val="none" w:sz="0" w:space="0" w:color="auto"/>
            <w:bottom w:val="none" w:sz="0" w:space="0" w:color="auto"/>
            <w:right w:val="none" w:sz="0" w:space="0" w:color="auto"/>
          </w:divBdr>
        </w:div>
        <w:div w:id="962032855">
          <w:marLeft w:val="480"/>
          <w:marRight w:val="0"/>
          <w:marTop w:val="0"/>
          <w:marBottom w:val="0"/>
          <w:divBdr>
            <w:top w:val="none" w:sz="0" w:space="0" w:color="auto"/>
            <w:left w:val="none" w:sz="0" w:space="0" w:color="auto"/>
            <w:bottom w:val="none" w:sz="0" w:space="0" w:color="auto"/>
            <w:right w:val="none" w:sz="0" w:space="0" w:color="auto"/>
          </w:divBdr>
        </w:div>
        <w:div w:id="1015378350">
          <w:marLeft w:val="480"/>
          <w:marRight w:val="0"/>
          <w:marTop w:val="0"/>
          <w:marBottom w:val="0"/>
          <w:divBdr>
            <w:top w:val="none" w:sz="0" w:space="0" w:color="auto"/>
            <w:left w:val="none" w:sz="0" w:space="0" w:color="auto"/>
            <w:bottom w:val="none" w:sz="0" w:space="0" w:color="auto"/>
            <w:right w:val="none" w:sz="0" w:space="0" w:color="auto"/>
          </w:divBdr>
        </w:div>
        <w:div w:id="1035807635">
          <w:marLeft w:val="480"/>
          <w:marRight w:val="0"/>
          <w:marTop w:val="0"/>
          <w:marBottom w:val="0"/>
          <w:divBdr>
            <w:top w:val="none" w:sz="0" w:space="0" w:color="auto"/>
            <w:left w:val="none" w:sz="0" w:space="0" w:color="auto"/>
            <w:bottom w:val="none" w:sz="0" w:space="0" w:color="auto"/>
            <w:right w:val="none" w:sz="0" w:space="0" w:color="auto"/>
          </w:divBdr>
        </w:div>
        <w:div w:id="1035959128">
          <w:marLeft w:val="480"/>
          <w:marRight w:val="0"/>
          <w:marTop w:val="0"/>
          <w:marBottom w:val="0"/>
          <w:divBdr>
            <w:top w:val="none" w:sz="0" w:space="0" w:color="auto"/>
            <w:left w:val="none" w:sz="0" w:space="0" w:color="auto"/>
            <w:bottom w:val="none" w:sz="0" w:space="0" w:color="auto"/>
            <w:right w:val="none" w:sz="0" w:space="0" w:color="auto"/>
          </w:divBdr>
        </w:div>
        <w:div w:id="1042680644">
          <w:marLeft w:val="480"/>
          <w:marRight w:val="0"/>
          <w:marTop w:val="0"/>
          <w:marBottom w:val="0"/>
          <w:divBdr>
            <w:top w:val="none" w:sz="0" w:space="0" w:color="auto"/>
            <w:left w:val="none" w:sz="0" w:space="0" w:color="auto"/>
            <w:bottom w:val="none" w:sz="0" w:space="0" w:color="auto"/>
            <w:right w:val="none" w:sz="0" w:space="0" w:color="auto"/>
          </w:divBdr>
        </w:div>
        <w:div w:id="1076513211">
          <w:marLeft w:val="480"/>
          <w:marRight w:val="0"/>
          <w:marTop w:val="0"/>
          <w:marBottom w:val="0"/>
          <w:divBdr>
            <w:top w:val="none" w:sz="0" w:space="0" w:color="auto"/>
            <w:left w:val="none" w:sz="0" w:space="0" w:color="auto"/>
            <w:bottom w:val="none" w:sz="0" w:space="0" w:color="auto"/>
            <w:right w:val="none" w:sz="0" w:space="0" w:color="auto"/>
          </w:divBdr>
        </w:div>
        <w:div w:id="1121798784">
          <w:marLeft w:val="480"/>
          <w:marRight w:val="0"/>
          <w:marTop w:val="0"/>
          <w:marBottom w:val="0"/>
          <w:divBdr>
            <w:top w:val="none" w:sz="0" w:space="0" w:color="auto"/>
            <w:left w:val="none" w:sz="0" w:space="0" w:color="auto"/>
            <w:bottom w:val="none" w:sz="0" w:space="0" w:color="auto"/>
            <w:right w:val="none" w:sz="0" w:space="0" w:color="auto"/>
          </w:divBdr>
        </w:div>
        <w:div w:id="1131285658">
          <w:marLeft w:val="480"/>
          <w:marRight w:val="0"/>
          <w:marTop w:val="0"/>
          <w:marBottom w:val="0"/>
          <w:divBdr>
            <w:top w:val="none" w:sz="0" w:space="0" w:color="auto"/>
            <w:left w:val="none" w:sz="0" w:space="0" w:color="auto"/>
            <w:bottom w:val="none" w:sz="0" w:space="0" w:color="auto"/>
            <w:right w:val="none" w:sz="0" w:space="0" w:color="auto"/>
          </w:divBdr>
        </w:div>
        <w:div w:id="1140683442">
          <w:marLeft w:val="480"/>
          <w:marRight w:val="0"/>
          <w:marTop w:val="0"/>
          <w:marBottom w:val="0"/>
          <w:divBdr>
            <w:top w:val="none" w:sz="0" w:space="0" w:color="auto"/>
            <w:left w:val="none" w:sz="0" w:space="0" w:color="auto"/>
            <w:bottom w:val="none" w:sz="0" w:space="0" w:color="auto"/>
            <w:right w:val="none" w:sz="0" w:space="0" w:color="auto"/>
          </w:divBdr>
        </w:div>
        <w:div w:id="1197157984">
          <w:marLeft w:val="480"/>
          <w:marRight w:val="0"/>
          <w:marTop w:val="0"/>
          <w:marBottom w:val="0"/>
          <w:divBdr>
            <w:top w:val="none" w:sz="0" w:space="0" w:color="auto"/>
            <w:left w:val="none" w:sz="0" w:space="0" w:color="auto"/>
            <w:bottom w:val="none" w:sz="0" w:space="0" w:color="auto"/>
            <w:right w:val="none" w:sz="0" w:space="0" w:color="auto"/>
          </w:divBdr>
        </w:div>
        <w:div w:id="1240990447">
          <w:marLeft w:val="480"/>
          <w:marRight w:val="0"/>
          <w:marTop w:val="0"/>
          <w:marBottom w:val="0"/>
          <w:divBdr>
            <w:top w:val="none" w:sz="0" w:space="0" w:color="auto"/>
            <w:left w:val="none" w:sz="0" w:space="0" w:color="auto"/>
            <w:bottom w:val="none" w:sz="0" w:space="0" w:color="auto"/>
            <w:right w:val="none" w:sz="0" w:space="0" w:color="auto"/>
          </w:divBdr>
        </w:div>
        <w:div w:id="1328362488">
          <w:marLeft w:val="480"/>
          <w:marRight w:val="0"/>
          <w:marTop w:val="0"/>
          <w:marBottom w:val="0"/>
          <w:divBdr>
            <w:top w:val="none" w:sz="0" w:space="0" w:color="auto"/>
            <w:left w:val="none" w:sz="0" w:space="0" w:color="auto"/>
            <w:bottom w:val="none" w:sz="0" w:space="0" w:color="auto"/>
            <w:right w:val="none" w:sz="0" w:space="0" w:color="auto"/>
          </w:divBdr>
        </w:div>
        <w:div w:id="1377853571">
          <w:marLeft w:val="480"/>
          <w:marRight w:val="0"/>
          <w:marTop w:val="0"/>
          <w:marBottom w:val="0"/>
          <w:divBdr>
            <w:top w:val="none" w:sz="0" w:space="0" w:color="auto"/>
            <w:left w:val="none" w:sz="0" w:space="0" w:color="auto"/>
            <w:bottom w:val="none" w:sz="0" w:space="0" w:color="auto"/>
            <w:right w:val="none" w:sz="0" w:space="0" w:color="auto"/>
          </w:divBdr>
        </w:div>
        <w:div w:id="1383675354">
          <w:marLeft w:val="480"/>
          <w:marRight w:val="0"/>
          <w:marTop w:val="0"/>
          <w:marBottom w:val="0"/>
          <w:divBdr>
            <w:top w:val="none" w:sz="0" w:space="0" w:color="auto"/>
            <w:left w:val="none" w:sz="0" w:space="0" w:color="auto"/>
            <w:bottom w:val="none" w:sz="0" w:space="0" w:color="auto"/>
            <w:right w:val="none" w:sz="0" w:space="0" w:color="auto"/>
          </w:divBdr>
        </w:div>
        <w:div w:id="1405879361">
          <w:marLeft w:val="480"/>
          <w:marRight w:val="0"/>
          <w:marTop w:val="0"/>
          <w:marBottom w:val="0"/>
          <w:divBdr>
            <w:top w:val="none" w:sz="0" w:space="0" w:color="auto"/>
            <w:left w:val="none" w:sz="0" w:space="0" w:color="auto"/>
            <w:bottom w:val="none" w:sz="0" w:space="0" w:color="auto"/>
            <w:right w:val="none" w:sz="0" w:space="0" w:color="auto"/>
          </w:divBdr>
        </w:div>
        <w:div w:id="1444377964">
          <w:marLeft w:val="480"/>
          <w:marRight w:val="0"/>
          <w:marTop w:val="0"/>
          <w:marBottom w:val="0"/>
          <w:divBdr>
            <w:top w:val="none" w:sz="0" w:space="0" w:color="auto"/>
            <w:left w:val="none" w:sz="0" w:space="0" w:color="auto"/>
            <w:bottom w:val="none" w:sz="0" w:space="0" w:color="auto"/>
            <w:right w:val="none" w:sz="0" w:space="0" w:color="auto"/>
          </w:divBdr>
        </w:div>
        <w:div w:id="1496258460">
          <w:marLeft w:val="480"/>
          <w:marRight w:val="0"/>
          <w:marTop w:val="0"/>
          <w:marBottom w:val="0"/>
          <w:divBdr>
            <w:top w:val="none" w:sz="0" w:space="0" w:color="auto"/>
            <w:left w:val="none" w:sz="0" w:space="0" w:color="auto"/>
            <w:bottom w:val="none" w:sz="0" w:space="0" w:color="auto"/>
            <w:right w:val="none" w:sz="0" w:space="0" w:color="auto"/>
          </w:divBdr>
        </w:div>
        <w:div w:id="1538662566">
          <w:marLeft w:val="480"/>
          <w:marRight w:val="0"/>
          <w:marTop w:val="0"/>
          <w:marBottom w:val="0"/>
          <w:divBdr>
            <w:top w:val="none" w:sz="0" w:space="0" w:color="auto"/>
            <w:left w:val="none" w:sz="0" w:space="0" w:color="auto"/>
            <w:bottom w:val="none" w:sz="0" w:space="0" w:color="auto"/>
            <w:right w:val="none" w:sz="0" w:space="0" w:color="auto"/>
          </w:divBdr>
        </w:div>
        <w:div w:id="1546209623">
          <w:marLeft w:val="480"/>
          <w:marRight w:val="0"/>
          <w:marTop w:val="0"/>
          <w:marBottom w:val="0"/>
          <w:divBdr>
            <w:top w:val="none" w:sz="0" w:space="0" w:color="auto"/>
            <w:left w:val="none" w:sz="0" w:space="0" w:color="auto"/>
            <w:bottom w:val="none" w:sz="0" w:space="0" w:color="auto"/>
            <w:right w:val="none" w:sz="0" w:space="0" w:color="auto"/>
          </w:divBdr>
        </w:div>
        <w:div w:id="1573082256">
          <w:marLeft w:val="480"/>
          <w:marRight w:val="0"/>
          <w:marTop w:val="0"/>
          <w:marBottom w:val="0"/>
          <w:divBdr>
            <w:top w:val="none" w:sz="0" w:space="0" w:color="auto"/>
            <w:left w:val="none" w:sz="0" w:space="0" w:color="auto"/>
            <w:bottom w:val="none" w:sz="0" w:space="0" w:color="auto"/>
            <w:right w:val="none" w:sz="0" w:space="0" w:color="auto"/>
          </w:divBdr>
        </w:div>
        <w:div w:id="1633366608">
          <w:marLeft w:val="480"/>
          <w:marRight w:val="0"/>
          <w:marTop w:val="0"/>
          <w:marBottom w:val="0"/>
          <w:divBdr>
            <w:top w:val="none" w:sz="0" w:space="0" w:color="auto"/>
            <w:left w:val="none" w:sz="0" w:space="0" w:color="auto"/>
            <w:bottom w:val="none" w:sz="0" w:space="0" w:color="auto"/>
            <w:right w:val="none" w:sz="0" w:space="0" w:color="auto"/>
          </w:divBdr>
        </w:div>
        <w:div w:id="1805585495">
          <w:marLeft w:val="480"/>
          <w:marRight w:val="0"/>
          <w:marTop w:val="0"/>
          <w:marBottom w:val="0"/>
          <w:divBdr>
            <w:top w:val="none" w:sz="0" w:space="0" w:color="auto"/>
            <w:left w:val="none" w:sz="0" w:space="0" w:color="auto"/>
            <w:bottom w:val="none" w:sz="0" w:space="0" w:color="auto"/>
            <w:right w:val="none" w:sz="0" w:space="0" w:color="auto"/>
          </w:divBdr>
        </w:div>
        <w:div w:id="1820421273">
          <w:marLeft w:val="480"/>
          <w:marRight w:val="0"/>
          <w:marTop w:val="0"/>
          <w:marBottom w:val="0"/>
          <w:divBdr>
            <w:top w:val="none" w:sz="0" w:space="0" w:color="auto"/>
            <w:left w:val="none" w:sz="0" w:space="0" w:color="auto"/>
            <w:bottom w:val="none" w:sz="0" w:space="0" w:color="auto"/>
            <w:right w:val="none" w:sz="0" w:space="0" w:color="auto"/>
          </w:divBdr>
        </w:div>
        <w:div w:id="1829518186">
          <w:marLeft w:val="480"/>
          <w:marRight w:val="0"/>
          <w:marTop w:val="0"/>
          <w:marBottom w:val="0"/>
          <w:divBdr>
            <w:top w:val="none" w:sz="0" w:space="0" w:color="auto"/>
            <w:left w:val="none" w:sz="0" w:space="0" w:color="auto"/>
            <w:bottom w:val="none" w:sz="0" w:space="0" w:color="auto"/>
            <w:right w:val="none" w:sz="0" w:space="0" w:color="auto"/>
          </w:divBdr>
        </w:div>
        <w:div w:id="1857112944">
          <w:marLeft w:val="480"/>
          <w:marRight w:val="0"/>
          <w:marTop w:val="0"/>
          <w:marBottom w:val="0"/>
          <w:divBdr>
            <w:top w:val="none" w:sz="0" w:space="0" w:color="auto"/>
            <w:left w:val="none" w:sz="0" w:space="0" w:color="auto"/>
            <w:bottom w:val="none" w:sz="0" w:space="0" w:color="auto"/>
            <w:right w:val="none" w:sz="0" w:space="0" w:color="auto"/>
          </w:divBdr>
        </w:div>
        <w:div w:id="1882742858">
          <w:marLeft w:val="480"/>
          <w:marRight w:val="0"/>
          <w:marTop w:val="0"/>
          <w:marBottom w:val="0"/>
          <w:divBdr>
            <w:top w:val="none" w:sz="0" w:space="0" w:color="auto"/>
            <w:left w:val="none" w:sz="0" w:space="0" w:color="auto"/>
            <w:bottom w:val="none" w:sz="0" w:space="0" w:color="auto"/>
            <w:right w:val="none" w:sz="0" w:space="0" w:color="auto"/>
          </w:divBdr>
        </w:div>
        <w:div w:id="1892576362">
          <w:marLeft w:val="480"/>
          <w:marRight w:val="0"/>
          <w:marTop w:val="0"/>
          <w:marBottom w:val="0"/>
          <w:divBdr>
            <w:top w:val="none" w:sz="0" w:space="0" w:color="auto"/>
            <w:left w:val="none" w:sz="0" w:space="0" w:color="auto"/>
            <w:bottom w:val="none" w:sz="0" w:space="0" w:color="auto"/>
            <w:right w:val="none" w:sz="0" w:space="0" w:color="auto"/>
          </w:divBdr>
        </w:div>
        <w:div w:id="1985354680">
          <w:marLeft w:val="480"/>
          <w:marRight w:val="0"/>
          <w:marTop w:val="0"/>
          <w:marBottom w:val="0"/>
          <w:divBdr>
            <w:top w:val="none" w:sz="0" w:space="0" w:color="auto"/>
            <w:left w:val="none" w:sz="0" w:space="0" w:color="auto"/>
            <w:bottom w:val="none" w:sz="0" w:space="0" w:color="auto"/>
            <w:right w:val="none" w:sz="0" w:space="0" w:color="auto"/>
          </w:divBdr>
        </w:div>
        <w:div w:id="2036030416">
          <w:marLeft w:val="480"/>
          <w:marRight w:val="0"/>
          <w:marTop w:val="0"/>
          <w:marBottom w:val="0"/>
          <w:divBdr>
            <w:top w:val="none" w:sz="0" w:space="0" w:color="auto"/>
            <w:left w:val="none" w:sz="0" w:space="0" w:color="auto"/>
            <w:bottom w:val="none" w:sz="0" w:space="0" w:color="auto"/>
            <w:right w:val="none" w:sz="0" w:space="0" w:color="auto"/>
          </w:divBdr>
        </w:div>
        <w:div w:id="2060324476">
          <w:marLeft w:val="480"/>
          <w:marRight w:val="0"/>
          <w:marTop w:val="0"/>
          <w:marBottom w:val="0"/>
          <w:divBdr>
            <w:top w:val="none" w:sz="0" w:space="0" w:color="auto"/>
            <w:left w:val="none" w:sz="0" w:space="0" w:color="auto"/>
            <w:bottom w:val="none" w:sz="0" w:space="0" w:color="auto"/>
            <w:right w:val="none" w:sz="0" w:space="0" w:color="auto"/>
          </w:divBdr>
        </w:div>
        <w:div w:id="2116826532">
          <w:marLeft w:val="480"/>
          <w:marRight w:val="0"/>
          <w:marTop w:val="0"/>
          <w:marBottom w:val="0"/>
          <w:divBdr>
            <w:top w:val="none" w:sz="0" w:space="0" w:color="auto"/>
            <w:left w:val="none" w:sz="0" w:space="0" w:color="auto"/>
            <w:bottom w:val="none" w:sz="0" w:space="0" w:color="auto"/>
            <w:right w:val="none" w:sz="0" w:space="0" w:color="auto"/>
          </w:divBdr>
        </w:div>
      </w:divsChild>
    </w:div>
    <w:div w:id="168259734">
      <w:bodyDiv w:val="1"/>
      <w:marLeft w:val="0"/>
      <w:marRight w:val="0"/>
      <w:marTop w:val="0"/>
      <w:marBottom w:val="0"/>
      <w:divBdr>
        <w:top w:val="none" w:sz="0" w:space="0" w:color="auto"/>
        <w:left w:val="none" w:sz="0" w:space="0" w:color="auto"/>
        <w:bottom w:val="none" w:sz="0" w:space="0" w:color="auto"/>
        <w:right w:val="none" w:sz="0" w:space="0" w:color="auto"/>
      </w:divBdr>
      <w:divsChild>
        <w:div w:id="5131288">
          <w:marLeft w:val="480"/>
          <w:marRight w:val="0"/>
          <w:marTop w:val="0"/>
          <w:marBottom w:val="0"/>
          <w:divBdr>
            <w:top w:val="none" w:sz="0" w:space="0" w:color="auto"/>
            <w:left w:val="none" w:sz="0" w:space="0" w:color="auto"/>
            <w:bottom w:val="none" w:sz="0" w:space="0" w:color="auto"/>
            <w:right w:val="none" w:sz="0" w:space="0" w:color="auto"/>
          </w:divBdr>
        </w:div>
        <w:div w:id="19597880">
          <w:marLeft w:val="480"/>
          <w:marRight w:val="0"/>
          <w:marTop w:val="0"/>
          <w:marBottom w:val="0"/>
          <w:divBdr>
            <w:top w:val="none" w:sz="0" w:space="0" w:color="auto"/>
            <w:left w:val="none" w:sz="0" w:space="0" w:color="auto"/>
            <w:bottom w:val="none" w:sz="0" w:space="0" w:color="auto"/>
            <w:right w:val="none" w:sz="0" w:space="0" w:color="auto"/>
          </w:divBdr>
        </w:div>
        <w:div w:id="30149665">
          <w:marLeft w:val="480"/>
          <w:marRight w:val="0"/>
          <w:marTop w:val="0"/>
          <w:marBottom w:val="0"/>
          <w:divBdr>
            <w:top w:val="none" w:sz="0" w:space="0" w:color="auto"/>
            <w:left w:val="none" w:sz="0" w:space="0" w:color="auto"/>
            <w:bottom w:val="none" w:sz="0" w:space="0" w:color="auto"/>
            <w:right w:val="none" w:sz="0" w:space="0" w:color="auto"/>
          </w:divBdr>
        </w:div>
        <w:div w:id="81530719">
          <w:marLeft w:val="480"/>
          <w:marRight w:val="0"/>
          <w:marTop w:val="0"/>
          <w:marBottom w:val="0"/>
          <w:divBdr>
            <w:top w:val="none" w:sz="0" w:space="0" w:color="auto"/>
            <w:left w:val="none" w:sz="0" w:space="0" w:color="auto"/>
            <w:bottom w:val="none" w:sz="0" w:space="0" w:color="auto"/>
            <w:right w:val="none" w:sz="0" w:space="0" w:color="auto"/>
          </w:divBdr>
        </w:div>
        <w:div w:id="144666152">
          <w:marLeft w:val="480"/>
          <w:marRight w:val="0"/>
          <w:marTop w:val="0"/>
          <w:marBottom w:val="0"/>
          <w:divBdr>
            <w:top w:val="none" w:sz="0" w:space="0" w:color="auto"/>
            <w:left w:val="none" w:sz="0" w:space="0" w:color="auto"/>
            <w:bottom w:val="none" w:sz="0" w:space="0" w:color="auto"/>
            <w:right w:val="none" w:sz="0" w:space="0" w:color="auto"/>
          </w:divBdr>
        </w:div>
        <w:div w:id="175774132">
          <w:marLeft w:val="480"/>
          <w:marRight w:val="0"/>
          <w:marTop w:val="0"/>
          <w:marBottom w:val="0"/>
          <w:divBdr>
            <w:top w:val="none" w:sz="0" w:space="0" w:color="auto"/>
            <w:left w:val="none" w:sz="0" w:space="0" w:color="auto"/>
            <w:bottom w:val="none" w:sz="0" w:space="0" w:color="auto"/>
            <w:right w:val="none" w:sz="0" w:space="0" w:color="auto"/>
          </w:divBdr>
        </w:div>
        <w:div w:id="184680634">
          <w:marLeft w:val="480"/>
          <w:marRight w:val="0"/>
          <w:marTop w:val="0"/>
          <w:marBottom w:val="0"/>
          <w:divBdr>
            <w:top w:val="none" w:sz="0" w:space="0" w:color="auto"/>
            <w:left w:val="none" w:sz="0" w:space="0" w:color="auto"/>
            <w:bottom w:val="none" w:sz="0" w:space="0" w:color="auto"/>
            <w:right w:val="none" w:sz="0" w:space="0" w:color="auto"/>
          </w:divBdr>
        </w:div>
        <w:div w:id="189804203">
          <w:marLeft w:val="480"/>
          <w:marRight w:val="0"/>
          <w:marTop w:val="0"/>
          <w:marBottom w:val="0"/>
          <w:divBdr>
            <w:top w:val="none" w:sz="0" w:space="0" w:color="auto"/>
            <w:left w:val="none" w:sz="0" w:space="0" w:color="auto"/>
            <w:bottom w:val="none" w:sz="0" w:space="0" w:color="auto"/>
            <w:right w:val="none" w:sz="0" w:space="0" w:color="auto"/>
          </w:divBdr>
        </w:div>
        <w:div w:id="212279272">
          <w:marLeft w:val="480"/>
          <w:marRight w:val="0"/>
          <w:marTop w:val="0"/>
          <w:marBottom w:val="0"/>
          <w:divBdr>
            <w:top w:val="none" w:sz="0" w:space="0" w:color="auto"/>
            <w:left w:val="none" w:sz="0" w:space="0" w:color="auto"/>
            <w:bottom w:val="none" w:sz="0" w:space="0" w:color="auto"/>
            <w:right w:val="none" w:sz="0" w:space="0" w:color="auto"/>
          </w:divBdr>
        </w:div>
        <w:div w:id="251552855">
          <w:marLeft w:val="480"/>
          <w:marRight w:val="0"/>
          <w:marTop w:val="0"/>
          <w:marBottom w:val="0"/>
          <w:divBdr>
            <w:top w:val="none" w:sz="0" w:space="0" w:color="auto"/>
            <w:left w:val="none" w:sz="0" w:space="0" w:color="auto"/>
            <w:bottom w:val="none" w:sz="0" w:space="0" w:color="auto"/>
            <w:right w:val="none" w:sz="0" w:space="0" w:color="auto"/>
          </w:divBdr>
        </w:div>
        <w:div w:id="272832893">
          <w:marLeft w:val="480"/>
          <w:marRight w:val="0"/>
          <w:marTop w:val="0"/>
          <w:marBottom w:val="0"/>
          <w:divBdr>
            <w:top w:val="none" w:sz="0" w:space="0" w:color="auto"/>
            <w:left w:val="none" w:sz="0" w:space="0" w:color="auto"/>
            <w:bottom w:val="none" w:sz="0" w:space="0" w:color="auto"/>
            <w:right w:val="none" w:sz="0" w:space="0" w:color="auto"/>
          </w:divBdr>
        </w:div>
        <w:div w:id="336466096">
          <w:marLeft w:val="480"/>
          <w:marRight w:val="0"/>
          <w:marTop w:val="0"/>
          <w:marBottom w:val="0"/>
          <w:divBdr>
            <w:top w:val="none" w:sz="0" w:space="0" w:color="auto"/>
            <w:left w:val="none" w:sz="0" w:space="0" w:color="auto"/>
            <w:bottom w:val="none" w:sz="0" w:space="0" w:color="auto"/>
            <w:right w:val="none" w:sz="0" w:space="0" w:color="auto"/>
          </w:divBdr>
        </w:div>
        <w:div w:id="368646173">
          <w:marLeft w:val="480"/>
          <w:marRight w:val="0"/>
          <w:marTop w:val="0"/>
          <w:marBottom w:val="0"/>
          <w:divBdr>
            <w:top w:val="none" w:sz="0" w:space="0" w:color="auto"/>
            <w:left w:val="none" w:sz="0" w:space="0" w:color="auto"/>
            <w:bottom w:val="none" w:sz="0" w:space="0" w:color="auto"/>
            <w:right w:val="none" w:sz="0" w:space="0" w:color="auto"/>
          </w:divBdr>
        </w:div>
        <w:div w:id="380636691">
          <w:marLeft w:val="480"/>
          <w:marRight w:val="0"/>
          <w:marTop w:val="0"/>
          <w:marBottom w:val="0"/>
          <w:divBdr>
            <w:top w:val="none" w:sz="0" w:space="0" w:color="auto"/>
            <w:left w:val="none" w:sz="0" w:space="0" w:color="auto"/>
            <w:bottom w:val="none" w:sz="0" w:space="0" w:color="auto"/>
            <w:right w:val="none" w:sz="0" w:space="0" w:color="auto"/>
          </w:divBdr>
        </w:div>
        <w:div w:id="399866131">
          <w:marLeft w:val="480"/>
          <w:marRight w:val="0"/>
          <w:marTop w:val="0"/>
          <w:marBottom w:val="0"/>
          <w:divBdr>
            <w:top w:val="none" w:sz="0" w:space="0" w:color="auto"/>
            <w:left w:val="none" w:sz="0" w:space="0" w:color="auto"/>
            <w:bottom w:val="none" w:sz="0" w:space="0" w:color="auto"/>
            <w:right w:val="none" w:sz="0" w:space="0" w:color="auto"/>
          </w:divBdr>
        </w:div>
        <w:div w:id="402488929">
          <w:marLeft w:val="480"/>
          <w:marRight w:val="0"/>
          <w:marTop w:val="0"/>
          <w:marBottom w:val="0"/>
          <w:divBdr>
            <w:top w:val="none" w:sz="0" w:space="0" w:color="auto"/>
            <w:left w:val="none" w:sz="0" w:space="0" w:color="auto"/>
            <w:bottom w:val="none" w:sz="0" w:space="0" w:color="auto"/>
            <w:right w:val="none" w:sz="0" w:space="0" w:color="auto"/>
          </w:divBdr>
        </w:div>
        <w:div w:id="405807112">
          <w:marLeft w:val="480"/>
          <w:marRight w:val="0"/>
          <w:marTop w:val="0"/>
          <w:marBottom w:val="0"/>
          <w:divBdr>
            <w:top w:val="none" w:sz="0" w:space="0" w:color="auto"/>
            <w:left w:val="none" w:sz="0" w:space="0" w:color="auto"/>
            <w:bottom w:val="none" w:sz="0" w:space="0" w:color="auto"/>
            <w:right w:val="none" w:sz="0" w:space="0" w:color="auto"/>
          </w:divBdr>
        </w:div>
        <w:div w:id="415833663">
          <w:marLeft w:val="480"/>
          <w:marRight w:val="0"/>
          <w:marTop w:val="0"/>
          <w:marBottom w:val="0"/>
          <w:divBdr>
            <w:top w:val="none" w:sz="0" w:space="0" w:color="auto"/>
            <w:left w:val="none" w:sz="0" w:space="0" w:color="auto"/>
            <w:bottom w:val="none" w:sz="0" w:space="0" w:color="auto"/>
            <w:right w:val="none" w:sz="0" w:space="0" w:color="auto"/>
          </w:divBdr>
        </w:div>
        <w:div w:id="421681285">
          <w:marLeft w:val="480"/>
          <w:marRight w:val="0"/>
          <w:marTop w:val="0"/>
          <w:marBottom w:val="0"/>
          <w:divBdr>
            <w:top w:val="none" w:sz="0" w:space="0" w:color="auto"/>
            <w:left w:val="none" w:sz="0" w:space="0" w:color="auto"/>
            <w:bottom w:val="none" w:sz="0" w:space="0" w:color="auto"/>
            <w:right w:val="none" w:sz="0" w:space="0" w:color="auto"/>
          </w:divBdr>
        </w:div>
        <w:div w:id="428309864">
          <w:marLeft w:val="480"/>
          <w:marRight w:val="0"/>
          <w:marTop w:val="0"/>
          <w:marBottom w:val="0"/>
          <w:divBdr>
            <w:top w:val="none" w:sz="0" w:space="0" w:color="auto"/>
            <w:left w:val="none" w:sz="0" w:space="0" w:color="auto"/>
            <w:bottom w:val="none" w:sz="0" w:space="0" w:color="auto"/>
            <w:right w:val="none" w:sz="0" w:space="0" w:color="auto"/>
          </w:divBdr>
        </w:div>
        <w:div w:id="441339317">
          <w:marLeft w:val="480"/>
          <w:marRight w:val="0"/>
          <w:marTop w:val="0"/>
          <w:marBottom w:val="0"/>
          <w:divBdr>
            <w:top w:val="none" w:sz="0" w:space="0" w:color="auto"/>
            <w:left w:val="none" w:sz="0" w:space="0" w:color="auto"/>
            <w:bottom w:val="none" w:sz="0" w:space="0" w:color="auto"/>
            <w:right w:val="none" w:sz="0" w:space="0" w:color="auto"/>
          </w:divBdr>
        </w:div>
        <w:div w:id="478306814">
          <w:marLeft w:val="480"/>
          <w:marRight w:val="0"/>
          <w:marTop w:val="0"/>
          <w:marBottom w:val="0"/>
          <w:divBdr>
            <w:top w:val="none" w:sz="0" w:space="0" w:color="auto"/>
            <w:left w:val="none" w:sz="0" w:space="0" w:color="auto"/>
            <w:bottom w:val="none" w:sz="0" w:space="0" w:color="auto"/>
            <w:right w:val="none" w:sz="0" w:space="0" w:color="auto"/>
          </w:divBdr>
        </w:div>
        <w:div w:id="543757870">
          <w:marLeft w:val="480"/>
          <w:marRight w:val="0"/>
          <w:marTop w:val="0"/>
          <w:marBottom w:val="0"/>
          <w:divBdr>
            <w:top w:val="none" w:sz="0" w:space="0" w:color="auto"/>
            <w:left w:val="none" w:sz="0" w:space="0" w:color="auto"/>
            <w:bottom w:val="none" w:sz="0" w:space="0" w:color="auto"/>
            <w:right w:val="none" w:sz="0" w:space="0" w:color="auto"/>
          </w:divBdr>
        </w:div>
        <w:div w:id="564411780">
          <w:marLeft w:val="480"/>
          <w:marRight w:val="0"/>
          <w:marTop w:val="0"/>
          <w:marBottom w:val="0"/>
          <w:divBdr>
            <w:top w:val="none" w:sz="0" w:space="0" w:color="auto"/>
            <w:left w:val="none" w:sz="0" w:space="0" w:color="auto"/>
            <w:bottom w:val="none" w:sz="0" w:space="0" w:color="auto"/>
            <w:right w:val="none" w:sz="0" w:space="0" w:color="auto"/>
          </w:divBdr>
        </w:div>
        <w:div w:id="707412702">
          <w:marLeft w:val="480"/>
          <w:marRight w:val="0"/>
          <w:marTop w:val="0"/>
          <w:marBottom w:val="0"/>
          <w:divBdr>
            <w:top w:val="none" w:sz="0" w:space="0" w:color="auto"/>
            <w:left w:val="none" w:sz="0" w:space="0" w:color="auto"/>
            <w:bottom w:val="none" w:sz="0" w:space="0" w:color="auto"/>
            <w:right w:val="none" w:sz="0" w:space="0" w:color="auto"/>
          </w:divBdr>
        </w:div>
        <w:div w:id="731584606">
          <w:marLeft w:val="480"/>
          <w:marRight w:val="0"/>
          <w:marTop w:val="0"/>
          <w:marBottom w:val="0"/>
          <w:divBdr>
            <w:top w:val="none" w:sz="0" w:space="0" w:color="auto"/>
            <w:left w:val="none" w:sz="0" w:space="0" w:color="auto"/>
            <w:bottom w:val="none" w:sz="0" w:space="0" w:color="auto"/>
            <w:right w:val="none" w:sz="0" w:space="0" w:color="auto"/>
          </w:divBdr>
        </w:div>
        <w:div w:id="747848713">
          <w:marLeft w:val="480"/>
          <w:marRight w:val="0"/>
          <w:marTop w:val="0"/>
          <w:marBottom w:val="0"/>
          <w:divBdr>
            <w:top w:val="none" w:sz="0" w:space="0" w:color="auto"/>
            <w:left w:val="none" w:sz="0" w:space="0" w:color="auto"/>
            <w:bottom w:val="none" w:sz="0" w:space="0" w:color="auto"/>
            <w:right w:val="none" w:sz="0" w:space="0" w:color="auto"/>
          </w:divBdr>
        </w:div>
        <w:div w:id="809589532">
          <w:marLeft w:val="480"/>
          <w:marRight w:val="0"/>
          <w:marTop w:val="0"/>
          <w:marBottom w:val="0"/>
          <w:divBdr>
            <w:top w:val="none" w:sz="0" w:space="0" w:color="auto"/>
            <w:left w:val="none" w:sz="0" w:space="0" w:color="auto"/>
            <w:bottom w:val="none" w:sz="0" w:space="0" w:color="auto"/>
            <w:right w:val="none" w:sz="0" w:space="0" w:color="auto"/>
          </w:divBdr>
        </w:div>
        <w:div w:id="839152644">
          <w:marLeft w:val="480"/>
          <w:marRight w:val="0"/>
          <w:marTop w:val="0"/>
          <w:marBottom w:val="0"/>
          <w:divBdr>
            <w:top w:val="none" w:sz="0" w:space="0" w:color="auto"/>
            <w:left w:val="none" w:sz="0" w:space="0" w:color="auto"/>
            <w:bottom w:val="none" w:sz="0" w:space="0" w:color="auto"/>
            <w:right w:val="none" w:sz="0" w:space="0" w:color="auto"/>
          </w:divBdr>
        </w:div>
        <w:div w:id="845746679">
          <w:marLeft w:val="480"/>
          <w:marRight w:val="0"/>
          <w:marTop w:val="0"/>
          <w:marBottom w:val="0"/>
          <w:divBdr>
            <w:top w:val="none" w:sz="0" w:space="0" w:color="auto"/>
            <w:left w:val="none" w:sz="0" w:space="0" w:color="auto"/>
            <w:bottom w:val="none" w:sz="0" w:space="0" w:color="auto"/>
            <w:right w:val="none" w:sz="0" w:space="0" w:color="auto"/>
          </w:divBdr>
        </w:div>
        <w:div w:id="895581034">
          <w:marLeft w:val="480"/>
          <w:marRight w:val="0"/>
          <w:marTop w:val="0"/>
          <w:marBottom w:val="0"/>
          <w:divBdr>
            <w:top w:val="none" w:sz="0" w:space="0" w:color="auto"/>
            <w:left w:val="none" w:sz="0" w:space="0" w:color="auto"/>
            <w:bottom w:val="none" w:sz="0" w:space="0" w:color="auto"/>
            <w:right w:val="none" w:sz="0" w:space="0" w:color="auto"/>
          </w:divBdr>
        </w:div>
        <w:div w:id="920722535">
          <w:marLeft w:val="480"/>
          <w:marRight w:val="0"/>
          <w:marTop w:val="0"/>
          <w:marBottom w:val="0"/>
          <w:divBdr>
            <w:top w:val="none" w:sz="0" w:space="0" w:color="auto"/>
            <w:left w:val="none" w:sz="0" w:space="0" w:color="auto"/>
            <w:bottom w:val="none" w:sz="0" w:space="0" w:color="auto"/>
            <w:right w:val="none" w:sz="0" w:space="0" w:color="auto"/>
          </w:divBdr>
        </w:div>
        <w:div w:id="921329825">
          <w:marLeft w:val="480"/>
          <w:marRight w:val="0"/>
          <w:marTop w:val="0"/>
          <w:marBottom w:val="0"/>
          <w:divBdr>
            <w:top w:val="none" w:sz="0" w:space="0" w:color="auto"/>
            <w:left w:val="none" w:sz="0" w:space="0" w:color="auto"/>
            <w:bottom w:val="none" w:sz="0" w:space="0" w:color="auto"/>
            <w:right w:val="none" w:sz="0" w:space="0" w:color="auto"/>
          </w:divBdr>
        </w:div>
        <w:div w:id="953711650">
          <w:marLeft w:val="480"/>
          <w:marRight w:val="0"/>
          <w:marTop w:val="0"/>
          <w:marBottom w:val="0"/>
          <w:divBdr>
            <w:top w:val="none" w:sz="0" w:space="0" w:color="auto"/>
            <w:left w:val="none" w:sz="0" w:space="0" w:color="auto"/>
            <w:bottom w:val="none" w:sz="0" w:space="0" w:color="auto"/>
            <w:right w:val="none" w:sz="0" w:space="0" w:color="auto"/>
          </w:divBdr>
        </w:div>
        <w:div w:id="973365595">
          <w:marLeft w:val="480"/>
          <w:marRight w:val="0"/>
          <w:marTop w:val="0"/>
          <w:marBottom w:val="0"/>
          <w:divBdr>
            <w:top w:val="none" w:sz="0" w:space="0" w:color="auto"/>
            <w:left w:val="none" w:sz="0" w:space="0" w:color="auto"/>
            <w:bottom w:val="none" w:sz="0" w:space="0" w:color="auto"/>
            <w:right w:val="none" w:sz="0" w:space="0" w:color="auto"/>
          </w:divBdr>
        </w:div>
        <w:div w:id="993148504">
          <w:marLeft w:val="480"/>
          <w:marRight w:val="0"/>
          <w:marTop w:val="0"/>
          <w:marBottom w:val="0"/>
          <w:divBdr>
            <w:top w:val="none" w:sz="0" w:space="0" w:color="auto"/>
            <w:left w:val="none" w:sz="0" w:space="0" w:color="auto"/>
            <w:bottom w:val="none" w:sz="0" w:space="0" w:color="auto"/>
            <w:right w:val="none" w:sz="0" w:space="0" w:color="auto"/>
          </w:divBdr>
        </w:div>
        <w:div w:id="1010646720">
          <w:marLeft w:val="480"/>
          <w:marRight w:val="0"/>
          <w:marTop w:val="0"/>
          <w:marBottom w:val="0"/>
          <w:divBdr>
            <w:top w:val="none" w:sz="0" w:space="0" w:color="auto"/>
            <w:left w:val="none" w:sz="0" w:space="0" w:color="auto"/>
            <w:bottom w:val="none" w:sz="0" w:space="0" w:color="auto"/>
            <w:right w:val="none" w:sz="0" w:space="0" w:color="auto"/>
          </w:divBdr>
        </w:div>
        <w:div w:id="1042244676">
          <w:marLeft w:val="480"/>
          <w:marRight w:val="0"/>
          <w:marTop w:val="0"/>
          <w:marBottom w:val="0"/>
          <w:divBdr>
            <w:top w:val="none" w:sz="0" w:space="0" w:color="auto"/>
            <w:left w:val="none" w:sz="0" w:space="0" w:color="auto"/>
            <w:bottom w:val="none" w:sz="0" w:space="0" w:color="auto"/>
            <w:right w:val="none" w:sz="0" w:space="0" w:color="auto"/>
          </w:divBdr>
        </w:div>
        <w:div w:id="1048142854">
          <w:marLeft w:val="480"/>
          <w:marRight w:val="0"/>
          <w:marTop w:val="0"/>
          <w:marBottom w:val="0"/>
          <w:divBdr>
            <w:top w:val="none" w:sz="0" w:space="0" w:color="auto"/>
            <w:left w:val="none" w:sz="0" w:space="0" w:color="auto"/>
            <w:bottom w:val="none" w:sz="0" w:space="0" w:color="auto"/>
            <w:right w:val="none" w:sz="0" w:space="0" w:color="auto"/>
          </w:divBdr>
        </w:div>
        <w:div w:id="1157647510">
          <w:marLeft w:val="480"/>
          <w:marRight w:val="0"/>
          <w:marTop w:val="0"/>
          <w:marBottom w:val="0"/>
          <w:divBdr>
            <w:top w:val="none" w:sz="0" w:space="0" w:color="auto"/>
            <w:left w:val="none" w:sz="0" w:space="0" w:color="auto"/>
            <w:bottom w:val="none" w:sz="0" w:space="0" w:color="auto"/>
            <w:right w:val="none" w:sz="0" w:space="0" w:color="auto"/>
          </w:divBdr>
        </w:div>
        <w:div w:id="1208027664">
          <w:marLeft w:val="480"/>
          <w:marRight w:val="0"/>
          <w:marTop w:val="0"/>
          <w:marBottom w:val="0"/>
          <w:divBdr>
            <w:top w:val="none" w:sz="0" w:space="0" w:color="auto"/>
            <w:left w:val="none" w:sz="0" w:space="0" w:color="auto"/>
            <w:bottom w:val="none" w:sz="0" w:space="0" w:color="auto"/>
            <w:right w:val="none" w:sz="0" w:space="0" w:color="auto"/>
          </w:divBdr>
        </w:div>
        <w:div w:id="1221012829">
          <w:marLeft w:val="480"/>
          <w:marRight w:val="0"/>
          <w:marTop w:val="0"/>
          <w:marBottom w:val="0"/>
          <w:divBdr>
            <w:top w:val="none" w:sz="0" w:space="0" w:color="auto"/>
            <w:left w:val="none" w:sz="0" w:space="0" w:color="auto"/>
            <w:bottom w:val="none" w:sz="0" w:space="0" w:color="auto"/>
            <w:right w:val="none" w:sz="0" w:space="0" w:color="auto"/>
          </w:divBdr>
        </w:div>
        <w:div w:id="1315256200">
          <w:marLeft w:val="480"/>
          <w:marRight w:val="0"/>
          <w:marTop w:val="0"/>
          <w:marBottom w:val="0"/>
          <w:divBdr>
            <w:top w:val="none" w:sz="0" w:space="0" w:color="auto"/>
            <w:left w:val="none" w:sz="0" w:space="0" w:color="auto"/>
            <w:bottom w:val="none" w:sz="0" w:space="0" w:color="auto"/>
            <w:right w:val="none" w:sz="0" w:space="0" w:color="auto"/>
          </w:divBdr>
        </w:div>
        <w:div w:id="1334718184">
          <w:marLeft w:val="480"/>
          <w:marRight w:val="0"/>
          <w:marTop w:val="0"/>
          <w:marBottom w:val="0"/>
          <w:divBdr>
            <w:top w:val="none" w:sz="0" w:space="0" w:color="auto"/>
            <w:left w:val="none" w:sz="0" w:space="0" w:color="auto"/>
            <w:bottom w:val="none" w:sz="0" w:space="0" w:color="auto"/>
            <w:right w:val="none" w:sz="0" w:space="0" w:color="auto"/>
          </w:divBdr>
        </w:div>
        <w:div w:id="1383361723">
          <w:marLeft w:val="480"/>
          <w:marRight w:val="0"/>
          <w:marTop w:val="0"/>
          <w:marBottom w:val="0"/>
          <w:divBdr>
            <w:top w:val="none" w:sz="0" w:space="0" w:color="auto"/>
            <w:left w:val="none" w:sz="0" w:space="0" w:color="auto"/>
            <w:bottom w:val="none" w:sz="0" w:space="0" w:color="auto"/>
            <w:right w:val="none" w:sz="0" w:space="0" w:color="auto"/>
          </w:divBdr>
        </w:div>
        <w:div w:id="1398093487">
          <w:marLeft w:val="480"/>
          <w:marRight w:val="0"/>
          <w:marTop w:val="0"/>
          <w:marBottom w:val="0"/>
          <w:divBdr>
            <w:top w:val="none" w:sz="0" w:space="0" w:color="auto"/>
            <w:left w:val="none" w:sz="0" w:space="0" w:color="auto"/>
            <w:bottom w:val="none" w:sz="0" w:space="0" w:color="auto"/>
            <w:right w:val="none" w:sz="0" w:space="0" w:color="auto"/>
          </w:divBdr>
        </w:div>
        <w:div w:id="1440221903">
          <w:marLeft w:val="480"/>
          <w:marRight w:val="0"/>
          <w:marTop w:val="0"/>
          <w:marBottom w:val="0"/>
          <w:divBdr>
            <w:top w:val="none" w:sz="0" w:space="0" w:color="auto"/>
            <w:left w:val="none" w:sz="0" w:space="0" w:color="auto"/>
            <w:bottom w:val="none" w:sz="0" w:space="0" w:color="auto"/>
            <w:right w:val="none" w:sz="0" w:space="0" w:color="auto"/>
          </w:divBdr>
        </w:div>
        <w:div w:id="1442064992">
          <w:marLeft w:val="480"/>
          <w:marRight w:val="0"/>
          <w:marTop w:val="0"/>
          <w:marBottom w:val="0"/>
          <w:divBdr>
            <w:top w:val="none" w:sz="0" w:space="0" w:color="auto"/>
            <w:left w:val="none" w:sz="0" w:space="0" w:color="auto"/>
            <w:bottom w:val="none" w:sz="0" w:space="0" w:color="auto"/>
            <w:right w:val="none" w:sz="0" w:space="0" w:color="auto"/>
          </w:divBdr>
        </w:div>
        <w:div w:id="1447695721">
          <w:marLeft w:val="480"/>
          <w:marRight w:val="0"/>
          <w:marTop w:val="0"/>
          <w:marBottom w:val="0"/>
          <w:divBdr>
            <w:top w:val="none" w:sz="0" w:space="0" w:color="auto"/>
            <w:left w:val="none" w:sz="0" w:space="0" w:color="auto"/>
            <w:bottom w:val="none" w:sz="0" w:space="0" w:color="auto"/>
            <w:right w:val="none" w:sz="0" w:space="0" w:color="auto"/>
          </w:divBdr>
        </w:div>
        <w:div w:id="1455979034">
          <w:marLeft w:val="480"/>
          <w:marRight w:val="0"/>
          <w:marTop w:val="0"/>
          <w:marBottom w:val="0"/>
          <w:divBdr>
            <w:top w:val="none" w:sz="0" w:space="0" w:color="auto"/>
            <w:left w:val="none" w:sz="0" w:space="0" w:color="auto"/>
            <w:bottom w:val="none" w:sz="0" w:space="0" w:color="auto"/>
            <w:right w:val="none" w:sz="0" w:space="0" w:color="auto"/>
          </w:divBdr>
        </w:div>
        <w:div w:id="1478573289">
          <w:marLeft w:val="480"/>
          <w:marRight w:val="0"/>
          <w:marTop w:val="0"/>
          <w:marBottom w:val="0"/>
          <w:divBdr>
            <w:top w:val="none" w:sz="0" w:space="0" w:color="auto"/>
            <w:left w:val="none" w:sz="0" w:space="0" w:color="auto"/>
            <w:bottom w:val="none" w:sz="0" w:space="0" w:color="auto"/>
            <w:right w:val="none" w:sz="0" w:space="0" w:color="auto"/>
          </w:divBdr>
        </w:div>
        <w:div w:id="1511724977">
          <w:marLeft w:val="480"/>
          <w:marRight w:val="0"/>
          <w:marTop w:val="0"/>
          <w:marBottom w:val="0"/>
          <w:divBdr>
            <w:top w:val="none" w:sz="0" w:space="0" w:color="auto"/>
            <w:left w:val="none" w:sz="0" w:space="0" w:color="auto"/>
            <w:bottom w:val="none" w:sz="0" w:space="0" w:color="auto"/>
            <w:right w:val="none" w:sz="0" w:space="0" w:color="auto"/>
          </w:divBdr>
        </w:div>
        <w:div w:id="1521620372">
          <w:marLeft w:val="480"/>
          <w:marRight w:val="0"/>
          <w:marTop w:val="0"/>
          <w:marBottom w:val="0"/>
          <w:divBdr>
            <w:top w:val="none" w:sz="0" w:space="0" w:color="auto"/>
            <w:left w:val="none" w:sz="0" w:space="0" w:color="auto"/>
            <w:bottom w:val="none" w:sz="0" w:space="0" w:color="auto"/>
            <w:right w:val="none" w:sz="0" w:space="0" w:color="auto"/>
          </w:divBdr>
        </w:div>
        <w:div w:id="1542287180">
          <w:marLeft w:val="480"/>
          <w:marRight w:val="0"/>
          <w:marTop w:val="0"/>
          <w:marBottom w:val="0"/>
          <w:divBdr>
            <w:top w:val="none" w:sz="0" w:space="0" w:color="auto"/>
            <w:left w:val="none" w:sz="0" w:space="0" w:color="auto"/>
            <w:bottom w:val="none" w:sz="0" w:space="0" w:color="auto"/>
            <w:right w:val="none" w:sz="0" w:space="0" w:color="auto"/>
          </w:divBdr>
        </w:div>
        <w:div w:id="1547764251">
          <w:marLeft w:val="480"/>
          <w:marRight w:val="0"/>
          <w:marTop w:val="0"/>
          <w:marBottom w:val="0"/>
          <w:divBdr>
            <w:top w:val="none" w:sz="0" w:space="0" w:color="auto"/>
            <w:left w:val="none" w:sz="0" w:space="0" w:color="auto"/>
            <w:bottom w:val="none" w:sz="0" w:space="0" w:color="auto"/>
            <w:right w:val="none" w:sz="0" w:space="0" w:color="auto"/>
          </w:divBdr>
        </w:div>
        <w:div w:id="1552185998">
          <w:marLeft w:val="480"/>
          <w:marRight w:val="0"/>
          <w:marTop w:val="0"/>
          <w:marBottom w:val="0"/>
          <w:divBdr>
            <w:top w:val="none" w:sz="0" w:space="0" w:color="auto"/>
            <w:left w:val="none" w:sz="0" w:space="0" w:color="auto"/>
            <w:bottom w:val="none" w:sz="0" w:space="0" w:color="auto"/>
            <w:right w:val="none" w:sz="0" w:space="0" w:color="auto"/>
          </w:divBdr>
        </w:div>
        <w:div w:id="1598126714">
          <w:marLeft w:val="480"/>
          <w:marRight w:val="0"/>
          <w:marTop w:val="0"/>
          <w:marBottom w:val="0"/>
          <w:divBdr>
            <w:top w:val="none" w:sz="0" w:space="0" w:color="auto"/>
            <w:left w:val="none" w:sz="0" w:space="0" w:color="auto"/>
            <w:bottom w:val="none" w:sz="0" w:space="0" w:color="auto"/>
            <w:right w:val="none" w:sz="0" w:space="0" w:color="auto"/>
          </w:divBdr>
        </w:div>
        <w:div w:id="1614172040">
          <w:marLeft w:val="480"/>
          <w:marRight w:val="0"/>
          <w:marTop w:val="0"/>
          <w:marBottom w:val="0"/>
          <w:divBdr>
            <w:top w:val="none" w:sz="0" w:space="0" w:color="auto"/>
            <w:left w:val="none" w:sz="0" w:space="0" w:color="auto"/>
            <w:bottom w:val="none" w:sz="0" w:space="0" w:color="auto"/>
            <w:right w:val="none" w:sz="0" w:space="0" w:color="auto"/>
          </w:divBdr>
        </w:div>
        <w:div w:id="1618877429">
          <w:marLeft w:val="480"/>
          <w:marRight w:val="0"/>
          <w:marTop w:val="0"/>
          <w:marBottom w:val="0"/>
          <w:divBdr>
            <w:top w:val="none" w:sz="0" w:space="0" w:color="auto"/>
            <w:left w:val="none" w:sz="0" w:space="0" w:color="auto"/>
            <w:bottom w:val="none" w:sz="0" w:space="0" w:color="auto"/>
            <w:right w:val="none" w:sz="0" w:space="0" w:color="auto"/>
          </w:divBdr>
        </w:div>
        <w:div w:id="1631588803">
          <w:marLeft w:val="480"/>
          <w:marRight w:val="0"/>
          <w:marTop w:val="0"/>
          <w:marBottom w:val="0"/>
          <w:divBdr>
            <w:top w:val="none" w:sz="0" w:space="0" w:color="auto"/>
            <w:left w:val="none" w:sz="0" w:space="0" w:color="auto"/>
            <w:bottom w:val="none" w:sz="0" w:space="0" w:color="auto"/>
            <w:right w:val="none" w:sz="0" w:space="0" w:color="auto"/>
          </w:divBdr>
        </w:div>
        <w:div w:id="1648168811">
          <w:marLeft w:val="480"/>
          <w:marRight w:val="0"/>
          <w:marTop w:val="0"/>
          <w:marBottom w:val="0"/>
          <w:divBdr>
            <w:top w:val="none" w:sz="0" w:space="0" w:color="auto"/>
            <w:left w:val="none" w:sz="0" w:space="0" w:color="auto"/>
            <w:bottom w:val="none" w:sz="0" w:space="0" w:color="auto"/>
            <w:right w:val="none" w:sz="0" w:space="0" w:color="auto"/>
          </w:divBdr>
        </w:div>
        <w:div w:id="1679581275">
          <w:marLeft w:val="480"/>
          <w:marRight w:val="0"/>
          <w:marTop w:val="0"/>
          <w:marBottom w:val="0"/>
          <w:divBdr>
            <w:top w:val="none" w:sz="0" w:space="0" w:color="auto"/>
            <w:left w:val="none" w:sz="0" w:space="0" w:color="auto"/>
            <w:bottom w:val="none" w:sz="0" w:space="0" w:color="auto"/>
            <w:right w:val="none" w:sz="0" w:space="0" w:color="auto"/>
          </w:divBdr>
        </w:div>
        <w:div w:id="1685091490">
          <w:marLeft w:val="480"/>
          <w:marRight w:val="0"/>
          <w:marTop w:val="0"/>
          <w:marBottom w:val="0"/>
          <w:divBdr>
            <w:top w:val="none" w:sz="0" w:space="0" w:color="auto"/>
            <w:left w:val="none" w:sz="0" w:space="0" w:color="auto"/>
            <w:bottom w:val="none" w:sz="0" w:space="0" w:color="auto"/>
            <w:right w:val="none" w:sz="0" w:space="0" w:color="auto"/>
          </w:divBdr>
        </w:div>
        <w:div w:id="1734505818">
          <w:marLeft w:val="480"/>
          <w:marRight w:val="0"/>
          <w:marTop w:val="0"/>
          <w:marBottom w:val="0"/>
          <w:divBdr>
            <w:top w:val="none" w:sz="0" w:space="0" w:color="auto"/>
            <w:left w:val="none" w:sz="0" w:space="0" w:color="auto"/>
            <w:bottom w:val="none" w:sz="0" w:space="0" w:color="auto"/>
            <w:right w:val="none" w:sz="0" w:space="0" w:color="auto"/>
          </w:divBdr>
        </w:div>
        <w:div w:id="1792899646">
          <w:marLeft w:val="480"/>
          <w:marRight w:val="0"/>
          <w:marTop w:val="0"/>
          <w:marBottom w:val="0"/>
          <w:divBdr>
            <w:top w:val="none" w:sz="0" w:space="0" w:color="auto"/>
            <w:left w:val="none" w:sz="0" w:space="0" w:color="auto"/>
            <w:bottom w:val="none" w:sz="0" w:space="0" w:color="auto"/>
            <w:right w:val="none" w:sz="0" w:space="0" w:color="auto"/>
          </w:divBdr>
        </w:div>
        <w:div w:id="1812595849">
          <w:marLeft w:val="480"/>
          <w:marRight w:val="0"/>
          <w:marTop w:val="0"/>
          <w:marBottom w:val="0"/>
          <w:divBdr>
            <w:top w:val="none" w:sz="0" w:space="0" w:color="auto"/>
            <w:left w:val="none" w:sz="0" w:space="0" w:color="auto"/>
            <w:bottom w:val="none" w:sz="0" w:space="0" w:color="auto"/>
            <w:right w:val="none" w:sz="0" w:space="0" w:color="auto"/>
          </w:divBdr>
        </w:div>
        <w:div w:id="1822968214">
          <w:marLeft w:val="480"/>
          <w:marRight w:val="0"/>
          <w:marTop w:val="0"/>
          <w:marBottom w:val="0"/>
          <w:divBdr>
            <w:top w:val="none" w:sz="0" w:space="0" w:color="auto"/>
            <w:left w:val="none" w:sz="0" w:space="0" w:color="auto"/>
            <w:bottom w:val="none" w:sz="0" w:space="0" w:color="auto"/>
            <w:right w:val="none" w:sz="0" w:space="0" w:color="auto"/>
          </w:divBdr>
        </w:div>
        <w:div w:id="1839689441">
          <w:marLeft w:val="480"/>
          <w:marRight w:val="0"/>
          <w:marTop w:val="0"/>
          <w:marBottom w:val="0"/>
          <w:divBdr>
            <w:top w:val="none" w:sz="0" w:space="0" w:color="auto"/>
            <w:left w:val="none" w:sz="0" w:space="0" w:color="auto"/>
            <w:bottom w:val="none" w:sz="0" w:space="0" w:color="auto"/>
            <w:right w:val="none" w:sz="0" w:space="0" w:color="auto"/>
          </w:divBdr>
        </w:div>
        <w:div w:id="1842812474">
          <w:marLeft w:val="480"/>
          <w:marRight w:val="0"/>
          <w:marTop w:val="0"/>
          <w:marBottom w:val="0"/>
          <w:divBdr>
            <w:top w:val="none" w:sz="0" w:space="0" w:color="auto"/>
            <w:left w:val="none" w:sz="0" w:space="0" w:color="auto"/>
            <w:bottom w:val="none" w:sz="0" w:space="0" w:color="auto"/>
            <w:right w:val="none" w:sz="0" w:space="0" w:color="auto"/>
          </w:divBdr>
        </w:div>
        <w:div w:id="1850833290">
          <w:marLeft w:val="480"/>
          <w:marRight w:val="0"/>
          <w:marTop w:val="0"/>
          <w:marBottom w:val="0"/>
          <w:divBdr>
            <w:top w:val="none" w:sz="0" w:space="0" w:color="auto"/>
            <w:left w:val="none" w:sz="0" w:space="0" w:color="auto"/>
            <w:bottom w:val="none" w:sz="0" w:space="0" w:color="auto"/>
            <w:right w:val="none" w:sz="0" w:space="0" w:color="auto"/>
          </w:divBdr>
        </w:div>
        <w:div w:id="1852912907">
          <w:marLeft w:val="480"/>
          <w:marRight w:val="0"/>
          <w:marTop w:val="0"/>
          <w:marBottom w:val="0"/>
          <w:divBdr>
            <w:top w:val="none" w:sz="0" w:space="0" w:color="auto"/>
            <w:left w:val="none" w:sz="0" w:space="0" w:color="auto"/>
            <w:bottom w:val="none" w:sz="0" w:space="0" w:color="auto"/>
            <w:right w:val="none" w:sz="0" w:space="0" w:color="auto"/>
          </w:divBdr>
        </w:div>
        <w:div w:id="1887837411">
          <w:marLeft w:val="480"/>
          <w:marRight w:val="0"/>
          <w:marTop w:val="0"/>
          <w:marBottom w:val="0"/>
          <w:divBdr>
            <w:top w:val="none" w:sz="0" w:space="0" w:color="auto"/>
            <w:left w:val="none" w:sz="0" w:space="0" w:color="auto"/>
            <w:bottom w:val="none" w:sz="0" w:space="0" w:color="auto"/>
            <w:right w:val="none" w:sz="0" w:space="0" w:color="auto"/>
          </w:divBdr>
        </w:div>
        <w:div w:id="1899128381">
          <w:marLeft w:val="480"/>
          <w:marRight w:val="0"/>
          <w:marTop w:val="0"/>
          <w:marBottom w:val="0"/>
          <w:divBdr>
            <w:top w:val="none" w:sz="0" w:space="0" w:color="auto"/>
            <w:left w:val="none" w:sz="0" w:space="0" w:color="auto"/>
            <w:bottom w:val="none" w:sz="0" w:space="0" w:color="auto"/>
            <w:right w:val="none" w:sz="0" w:space="0" w:color="auto"/>
          </w:divBdr>
        </w:div>
        <w:div w:id="1928419616">
          <w:marLeft w:val="480"/>
          <w:marRight w:val="0"/>
          <w:marTop w:val="0"/>
          <w:marBottom w:val="0"/>
          <w:divBdr>
            <w:top w:val="none" w:sz="0" w:space="0" w:color="auto"/>
            <w:left w:val="none" w:sz="0" w:space="0" w:color="auto"/>
            <w:bottom w:val="none" w:sz="0" w:space="0" w:color="auto"/>
            <w:right w:val="none" w:sz="0" w:space="0" w:color="auto"/>
          </w:divBdr>
        </w:div>
        <w:div w:id="1953244532">
          <w:marLeft w:val="480"/>
          <w:marRight w:val="0"/>
          <w:marTop w:val="0"/>
          <w:marBottom w:val="0"/>
          <w:divBdr>
            <w:top w:val="none" w:sz="0" w:space="0" w:color="auto"/>
            <w:left w:val="none" w:sz="0" w:space="0" w:color="auto"/>
            <w:bottom w:val="none" w:sz="0" w:space="0" w:color="auto"/>
            <w:right w:val="none" w:sz="0" w:space="0" w:color="auto"/>
          </w:divBdr>
        </w:div>
        <w:div w:id="1955358245">
          <w:marLeft w:val="480"/>
          <w:marRight w:val="0"/>
          <w:marTop w:val="0"/>
          <w:marBottom w:val="0"/>
          <w:divBdr>
            <w:top w:val="none" w:sz="0" w:space="0" w:color="auto"/>
            <w:left w:val="none" w:sz="0" w:space="0" w:color="auto"/>
            <w:bottom w:val="none" w:sz="0" w:space="0" w:color="auto"/>
            <w:right w:val="none" w:sz="0" w:space="0" w:color="auto"/>
          </w:divBdr>
        </w:div>
        <w:div w:id="1979069404">
          <w:marLeft w:val="480"/>
          <w:marRight w:val="0"/>
          <w:marTop w:val="0"/>
          <w:marBottom w:val="0"/>
          <w:divBdr>
            <w:top w:val="none" w:sz="0" w:space="0" w:color="auto"/>
            <w:left w:val="none" w:sz="0" w:space="0" w:color="auto"/>
            <w:bottom w:val="none" w:sz="0" w:space="0" w:color="auto"/>
            <w:right w:val="none" w:sz="0" w:space="0" w:color="auto"/>
          </w:divBdr>
        </w:div>
        <w:div w:id="2012172138">
          <w:marLeft w:val="480"/>
          <w:marRight w:val="0"/>
          <w:marTop w:val="0"/>
          <w:marBottom w:val="0"/>
          <w:divBdr>
            <w:top w:val="none" w:sz="0" w:space="0" w:color="auto"/>
            <w:left w:val="none" w:sz="0" w:space="0" w:color="auto"/>
            <w:bottom w:val="none" w:sz="0" w:space="0" w:color="auto"/>
            <w:right w:val="none" w:sz="0" w:space="0" w:color="auto"/>
          </w:divBdr>
        </w:div>
        <w:div w:id="2032678427">
          <w:marLeft w:val="480"/>
          <w:marRight w:val="0"/>
          <w:marTop w:val="0"/>
          <w:marBottom w:val="0"/>
          <w:divBdr>
            <w:top w:val="none" w:sz="0" w:space="0" w:color="auto"/>
            <w:left w:val="none" w:sz="0" w:space="0" w:color="auto"/>
            <w:bottom w:val="none" w:sz="0" w:space="0" w:color="auto"/>
            <w:right w:val="none" w:sz="0" w:space="0" w:color="auto"/>
          </w:divBdr>
        </w:div>
        <w:div w:id="2038583700">
          <w:marLeft w:val="480"/>
          <w:marRight w:val="0"/>
          <w:marTop w:val="0"/>
          <w:marBottom w:val="0"/>
          <w:divBdr>
            <w:top w:val="none" w:sz="0" w:space="0" w:color="auto"/>
            <w:left w:val="none" w:sz="0" w:space="0" w:color="auto"/>
            <w:bottom w:val="none" w:sz="0" w:space="0" w:color="auto"/>
            <w:right w:val="none" w:sz="0" w:space="0" w:color="auto"/>
          </w:divBdr>
        </w:div>
        <w:div w:id="2082560936">
          <w:marLeft w:val="480"/>
          <w:marRight w:val="0"/>
          <w:marTop w:val="0"/>
          <w:marBottom w:val="0"/>
          <w:divBdr>
            <w:top w:val="none" w:sz="0" w:space="0" w:color="auto"/>
            <w:left w:val="none" w:sz="0" w:space="0" w:color="auto"/>
            <w:bottom w:val="none" w:sz="0" w:space="0" w:color="auto"/>
            <w:right w:val="none" w:sz="0" w:space="0" w:color="auto"/>
          </w:divBdr>
        </w:div>
      </w:divsChild>
    </w:div>
    <w:div w:id="169955823">
      <w:bodyDiv w:val="1"/>
      <w:marLeft w:val="0"/>
      <w:marRight w:val="0"/>
      <w:marTop w:val="0"/>
      <w:marBottom w:val="0"/>
      <w:divBdr>
        <w:top w:val="none" w:sz="0" w:space="0" w:color="auto"/>
        <w:left w:val="none" w:sz="0" w:space="0" w:color="auto"/>
        <w:bottom w:val="none" w:sz="0" w:space="0" w:color="auto"/>
        <w:right w:val="none" w:sz="0" w:space="0" w:color="auto"/>
      </w:divBdr>
    </w:div>
    <w:div w:id="170147462">
      <w:bodyDiv w:val="1"/>
      <w:marLeft w:val="0"/>
      <w:marRight w:val="0"/>
      <w:marTop w:val="0"/>
      <w:marBottom w:val="0"/>
      <w:divBdr>
        <w:top w:val="none" w:sz="0" w:space="0" w:color="auto"/>
        <w:left w:val="none" w:sz="0" w:space="0" w:color="auto"/>
        <w:bottom w:val="none" w:sz="0" w:space="0" w:color="auto"/>
        <w:right w:val="none" w:sz="0" w:space="0" w:color="auto"/>
      </w:divBdr>
    </w:div>
    <w:div w:id="170263301">
      <w:bodyDiv w:val="1"/>
      <w:marLeft w:val="0"/>
      <w:marRight w:val="0"/>
      <w:marTop w:val="0"/>
      <w:marBottom w:val="0"/>
      <w:divBdr>
        <w:top w:val="none" w:sz="0" w:space="0" w:color="auto"/>
        <w:left w:val="none" w:sz="0" w:space="0" w:color="auto"/>
        <w:bottom w:val="none" w:sz="0" w:space="0" w:color="auto"/>
        <w:right w:val="none" w:sz="0" w:space="0" w:color="auto"/>
      </w:divBdr>
      <w:divsChild>
        <w:div w:id="56973809">
          <w:marLeft w:val="480"/>
          <w:marRight w:val="0"/>
          <w:marTop w:val="0"/>
          <w:marBottom w:val="0"/>
          <w:divBdr>
            <w:top w:val="none" w:sz="0" w:space="0" w:color="auto"/>
            <w:left w:val="none" w:sz="0" w:space="0" w:color="auto"/>
            <w:bottom w:val="none" w:sz="0" w:space="0" w:color="auto"/>
            <w:right w:val="none" w:sz="0" w:space="0" w:color="auto"/>
          </w:divBdr>
        </w:div>
        <w:div w:id="64030631">
          <w:marLeft w:val="480"/>
          <w:marRight w:val="0"/>
          <w:marTop w:val="0"/>
          <w:marBottom w:val="0"/>
          <w:divBdr>
            <w:top w:val="none" w:sz="0" w:space="0" w:color="auto"/>
            <w:left w:val="none" w:sz="0" w:space="0" w:color="auto"/>
            <w:bottom w:val="none" w:sz="0" w:space="0" w:color="auto"/>
            <w:right w:val="none" w:sz="0" w:space="0" w:color="auto"/>
          </w:divBdr>
        </w:div>
        <w:div w:id="72898127">
          <w:marLeft w:val="480"/>
          <w:marRight w:val="0"/>
          <w:marTop w:val="0"/>
          <w:marBottom w:val="0"/>
          <w:divBdr>
            <w:top w:val="none" w:sz="0" w:space="0" w:color="auto"/>
            <w:left w:val="none" w:sz="0" w:space="0" w:color="auto"/>
            <w:bottom w:val="none" w:sz="0" w:space="0" w:color="auto"/>
            <w:right w:val="none" w:sz="0" w:space="0" w:color="auto"/>
          </w:divBdr>
        </w:div>
        <w:div w:id="98835138">
          <w:marLeft w:val="480"/>
          <w:marRight w:val="0"/>
          <w:marTop w:val="0"/>
          <w:marBottom w:val="0"/>
          <w:divBdr>
            <w:top w:val="none" w:sz="0" w:space="0" w:color="auto"/>
            <w:left w:val="none" w:sz="0" w:space="0" w:color="auto"/>
            <w:bottom w:val="none" w:sz="0" w:space="0" w:color="auto"/>
            <w:right w:val="none" w:sz="0" w:space="0" w:color="auto"/>
          </w:divBdr>
        </w:div>
        <w:div w:id="107553528">
          <w:marLeft w:val="480"/>
          <w:marRight w:val="0"/>
          <w:marTop w:val="0"/>
          <w:marBottom w:val="0"/>
          <w:divBdr>
            <w:top w:val="none" w:sz="0" w:space="0" w:color="auto"/>
            <w:left w:val="none" w:sz="0" w:space="0" w:color="auto"/>
            <w:bottom w:val="none" w:sz="0" w:space="0" w:color="auto"/>
            <w:right w:val="none" w:sz="0" w:space="0" w:color="auto"/>
          </w:divBdr>
        </w:div>
        <w:div w:id="159735353">
          <w:marLeft w:val="480"/>
          <w:marRight w:val="0"/>
          <w:marTop w:val="0"/>
          <w:marBottom w:val="0"/>
          <w:divBdr>
            <w:top w:val="none" w:sz="0" w:space="0" w:color="auto"/>
            <w:left w:val="none" w:sz="0" w:space="0" w:color="auto"/>
            <w:bottom w:val="none" w:sz="0" w:space="0" w:color="auto"/>
            <w:right w:val="none" w:sz="0" w:space="0" w:color="auto"/>
          </w:divBdr>
        </w:div>
        <w:div w:id="193618418">
          <w:marLeft w:val="480"/>
          <w:marRight w:val="0"/>
          <w:marTop w:val="0"/>
          <w:marBottom w:val="0"/>
          <w:divBdr>
            <w:top w:val="none" w:sz="0" w:space="0" w:color="auto"/>
            <w:left w:val="none" w:sz="0" w:space="0" w:color="auto"/>
            <w:bottom w:val="none" w:sz="0" w:space="0" w:color="auto"/>
            <w:right w:val="none" w:sz="0" w:space="0" w:color="auto"/>
          </w:divBdr>
        </w:div>
        <w:div w:id="215631172">
          <w:marLeft w:val="480"/>
          <w:marRight w:val="0"/>
          <w:marTop w:val="0"/>
          <w:marBottom w:val="0"/>
          <w:divBdr>
            <w:top w:val="none" w:sz="0" w:space="0" w:color="auto"/>
            <w:left w:val="none" w:sz="0" w:space="0" w:color="auto"/>
            <w:bottom w:val="none" w:sz="0" w:space="0" w:color="auto"/>
            <w:right w:val="none" w:sz="0" w:space="0" w:color="auto"/>
          </w:divBdr>
        </w:div>
        <w:div w:id="244416123">
          <w:marLeft w:val="480"/>
          <w:marRight w:val="0"/>
          <w:marTop w:val="0"/>
          <w:marBottom w:val="0"/>
          <w:divBdr>
            <w:top w:val="none" w:sz="0" w:space="0" w:color="auto"/>
            <w:left w:val="none" w:sz="0" w:space="0" w:color="auto"/>
            <w:bottom w:val="none" w:sz="0" w:space="0" w:color="auto"/>
            <w:right w:val="none" w:sz="0" w:space="0" w:color="auto"/>
          </w:divBdr>
        </w:div>
        <w:div w:id="289827840">
          <w:marLeft w:val="480"/>
          <w:marRight w:val="0"/>
          <w:marTop w:val="0"/>
          <w:marBottom w:val="0"/>
          <w:divBdr>
            <w:top w:val="none" w:sz="0" w:space="0" w:color="auto"/>
            <w:left w:val="none" w:sz="0" w:space="0" w:color="auto"/>
            <w:bottom w:val="none" w:sz="0" w:space="0" w:color="auto"/>
            <w:right w:val="none" w:sz="0" w:space="0" w:color="auto"/>
          </w:divBdr>
        </w:div>
        <w:div w:id="352921195">
          <w:marLeft w:val="480"/>
          <w:marRight w:val="0"/>
          <w:marTop w:val="0"/>
          <w:marBottom w:val="0"/>
          <w:divBdr>
            <w:top w:val="none" w:sz="0" w:space="0" w:color="auto"/>
            <w:left w:val="none" w:sz="0" w:space="0" w:color="auto"/>
            <w:bottom w:val="none" w:sz="0" w:space="0" w:color="auto"/>
            <w:right w:val="none" w:sz="0" w:space="0" w:color="auto"/>
          </w:divBdr>
        </w:div>
        <w:div w:id="384988813">
          <w:marLeft w:val="480"/>
          <w:marRight w:val="0"/>
          <w:marTop w:val="0"/>
          <w:marBottom w:val="0"/>
          <w:divBdr>
            <w:top w:val="none" w:sz="0" w:space="0" w:color="auto"/>
            <w:left w:val="none" w:sz="0" w:space="0" w:color="auto"/>
            <w:bottom w:val="none" w:sz="0" w:space="0" w:color="auto"/>
            <w:right w:val="none" w:sz="0" w:space="0" w:color="auto"/>
          </w:divBdr>
        </w:div>
        <w:div w:id="391277124">
          <w:marLeft w:val="480"/>
          <w:marRight w:val="0"/>
          <w:marTop w:val="0"/>
          <w:marBottom w:val="0"/>
          <w:divBdr>
            <w:top w:val="none" w:sz="0" w:space="0" w:color="auto"/>
            <w:left w:val="none" w:sz="0" w:space="0" w:color="auto"/>
            <w:bottom w:val="none" w:sz="0" w:space="0" w:color="auto"/>
            <w:right w:val="none" w:sz="0" w:space="0" w:color="auto"/>
          </w:divBdr>
        </w:div>
        <w:div w:id="447432062">
          <w:marLeft w:val="480"/>
          <w:marRight w:val="0"/>
          <w:marTop w:val="0"/>
          <w:marBottom w:val="0"/>
          <w:divBdr>
            <w:top w:val="none" w:sz="0" w:space="0" w:color="auto"/>
            <w:left w:val="none" w:sz="0" w:space="0" w:color="auto"/>
            <w:bottom w:val="none" w:sz="0" w:space="0" w:color="auto"/>
            <w:right w:val="none" w:sz="0" w:space="0" w:color="auto"/>
          </w:divBdr>
        </w:div>
        <w:div w:id="456991475">
          <w:marLeft w:val="480"/>
          <w:marRight w:val="0"/>
          <w:marTop w:val="0"/>
          <w:marBottom w:val="0"/>
          <w:divBdr>
            <w:top w:val="none" w:sz="0" w:space="0" w:color="auto"/>
            <w:left w:val="none" w:sz="0" w:space="0" w:color="auto"/>
            <w:bottom w:val="none" w:sz="0" w:space="0" w:color="auto"/>
            <w:right w:val="none" w:sz="0" w:space="0" w:color="auto"/>
          </w:divBdr>
        </w:div>
        <w:div w:id="490678230">
          <w:marLeft w:val="480"/>
          <w:marRight w:val="0"/>
          <w:marTop w:val="0"/>
          <w:marBottom w:val="0"/>
          <w:divBdr>
            <w:top w:val="none" w:sz="0" w:space="0" w:color="auto"/>
            <w:left w:val="none" w:sz="0" w:space="0" w:color="auto"/>
            <w:bottom w:val="none" w:sz="0" w:space="0" w:color="auto"/>
            <w:right w:val="none" w:sz="0" w:space="0" w:color="auto"/>
          </w:divBdr>
        </w:div>
        <w:div w:id="543100659">
          <w:marLeft w:val="480"/>
          <w:marRight w:val="0"/>
          <w:marTop w:val="0"/>
          <w:marBottom w:val="0"/>
          <w:divBdr>
            <w:top w:val="none" w:sz="0" w:space="0" w:color="auto"/>
            <w:left w:val="none" w:sz="0" w:space="0" w:color="auto"/>
            <w:bottom w:val="none" w:sz="0" w:space="0" w:color="auto"/>
            <w:right w:val="none" w:sz="0" w:space="0" w:color="auto"/>
          </w:divBdr>
        </w:div>
        <w:div w:id="610015634">
          <w:marLeft w:val="480"/>
          <w:marRight w:val="0"/>
          <w:marTop w:val="0"/>
          <w:marBottom w:val="0"/>
          <w:divBdr>
            <w:top w:val="none" w:sz="0" w:space="0" w:color="auto"/>
            <w:left w:val="none" w:sz="0" w:space="0" w:color="auto"/>
            <w:bottom w:val="none" w:sz="0" w:space="0" w:color="auto"/>
            <w:right w:val="none" w:sz="0" w:space="0" w:color="auto"/>
          </w:divBdr>
        </w:div>
        <w:div w:id="740175094">
          <w:marLeft w:val="480"/>
          <w:marRight w:val="0"/>
          <w:marTop w:val="0"/>
          <w:marBottom w:val="0"/>
          <w:divBdr>
            <w:top w:val="none" w:sz="0" w:space="0" w:color="auto"/>
            <w:left w:val="none" w:sz="0" w:space="0" w:color="auto"/>
            <w:bottom w:val="none" w:sz="0" w:space="0" w:color="auto"/>
            <w:right w:val="none" w:sz="0" w:space="0" w:color="auto"/>
          </w:divBdr>
        </w:div>
        <w:div w:id="753819622">
          <w:marLeft w:val="480"/>
          <w:marRight w:val="0"/>
          <w:marTop w:val="0"/>
          <w:marBottom w:val="0"/>
          <w:divBdr>
            <w:top w:val="none" w:sz="0" w:space="0" w:color="auto"/>
            <w:left w:val="none" w:sz="0" w:space="0" w:color="auto"/>
            <w:bottom w:val="none" w:sz="0" w:space="0" w:color="auto"/>
            <w:right w:val="none" w:sz="0" w:space="0" w:color="auto"/>
          </w:divBdr>
        </w:div>
        <w:div w:id="784933157">
          <w:marLeft w:val="480"/>
          <w:marRight w:val="0"/>
          <w:marTop w:val="0"/>
          <w:marBottom w:val="0"/>
          <w:divBdr>
            <w:top w:val="none" w:sz="0" w:space="0" w:color="auto"/>
            <w:left w:val="none" w:sz="0" w:space="0" w:color="auto"/>
            <w:bottom w:val="none" w:sz="0" w:space="0" w:color="auto"/>
            <w:right w:val="none" w:sz="0" w:space="0" w:color="auto"/>
          </w:divBdr>
        </w:div>
        <w:div w:id="791099319">
          <w:marLeft w:val="480"/>
          <w:marRight w:val="0"/>
          <w:marTop w:val="0"/>
          <w:marBottom w:val="0"/>
          <w:divBdr>
            <w:top w:val="none" w:sz="0" w:space="0" w:color="auto"/>
            <w:left w:val="none" w:sz="0" w:space="0" w:color="auto"/>
            <w:bottom w:val="none" w:sz="0" w:space="0" w:color="auto"/>
            <w:right w:val="none" w:sz="0" w:space="0" w:color="auto"/>
          </w:divBdr>
        </w:div>
        <w:div w:id="848061059">
          <w:marLeft w:val="480"/>
          <w:marRight w:val="0"/>
          <w:marTop w:val="0"/>
          <w:marBottom w:val="0"/>
          <w:divBdr>
            <w:top w:val="none" w:sz="0" w:space="0" w:color="auto"/>
            <w:left w:val="none" w:sz="0" w:space="0" w:color="auto"/>
            <w:bottom w:val="none" w:sz="0" w:space="0" w:color="auto"/>
            <w:right w:val="none" w:sz="0" w:space="0" w:color="auto"/>
          </w:divBdr>
        </w:div>
        <w:div w:id="933902163">
          <w:marLeft w:val="480"/>
          <w:marRight w:val="0"/>
          <w:marTop w:val="0"/>
          <w:marBottom w:val="0"/>
          <w:divBdr>
            <w:top w:val="none" w:sz="0" w:space="0" w:color="auto"/>
            <w:left w:val="none" w:sz="0" w:space="0" w:color="auto"/>
            <w:bottom w:val="none" w:sz="0" w:space="0" w:color="auto"/>
            <w:right w:val="none" w:sz="0" w:space="0" w:color="auto"/>
          </w:divBdr>
        </w:div>
        <w:div w:id="988628032">
          <w:marLeft w:val="480"/>
          <w:marRight w:val="0"/>
          <w:marTop w:val="0"/>
          <w:marBottom w:val="0"/>
          <w:divBdr>
            <w:top w:val="none" w:sz="0" w:space="0" w:color="auto"/>
            <w:left w:val="none" w:sz="0" w:space="0" w:color="auto"/>
            <w:bottom w:val="none" w:sz="0" w:space="0" w:color="auto"/>
            <w:right w:val="none" w:sz="0" w:space="0" w:color="auto"/>
          </w:divBdr>
        </w:div>
        <w:div w:id="995571545">
          <w:marLeft w:val="480"/>
          <w:marRight w:val="0"/>
          <w:marTop w:val="0"/>
          <w:marBottom w:val="0"/>
          <w:divBdr>
            <w:top w:val="none" w:sz="0" w:space="0" w:color="auto"/>
            <w:left w:val="none" w:sz="0" w:space="0" w:color="auto"/>
            <w:bottom w:val="none" w:sz="0" w:space="0" w:color="auto"/>
            <w:right w:val="none" w:sz="0" w:space="0" w:color="auto"/>
          </w:divBdr>
        </w:div>
        <w:div w:id="1051147757">
          <w:marLeft w:val="480"/>
          <w:marRight w:val="0"/>
          <w:marTop w:val="0"/>
          <w:marBottom w:val="0"/>
          <w:divBdr>
            <w:top w:val="none" w:sz="0" w:space="0" w:color="auto"/>
            <w:left w:val="none" w:sz="0" w:space="0" w:color="auto"/>
            <w:bottom w:val="none" w:sz="0" w:space="0" w:color="auto"/>
            <w:right w:val="none" w:sz="0" w:space="0" w:color="auto"/>
          </w:divBdr>
        </w:div>
        <w:div w:id="1073041607">
          <w:marLeft w:val="480"/>
          <w:marRight w:val="0"/>
          <w:marTop w:val="0"/>
          <w:marBottom w:val="0"/>
          <w:divBdr>
            <w:top w:val="none" w:sz="0" w:space="0" w:color="auto"/>
            <w:left w:val="none" w:sz="0" w:space="0" w:color="auto"/>
            <w:bottom w:val="none" w:sz="0" w:space="0" w:color="auto"/>
            <w:right w:val="none" w:sz="0" w:space="0" w:color="auto"/>
          </w:divBdr>
        </w:div>
        <w:div w:id="1108501327">
          <w:marLeft w:val="480"/>
          <w:marRight w:val="0"/>
          <w:marTop w:val="0"/>
          <w:marBottom w:val="0"/>
          <w:divBdr>
            <w:top w:val="none" w:sz="0" w:space="0" w:color="auto"/>
            <w:left w:val="none" w:sz="0" w:space="0" w:color="auto"/>
            <w:bottom w:val="none" w:sz="0" w:space="0" w:color="auto"/>
            <w:right w:val="none" w:sz="0" w:space="0" w:color="auto"/>
          </w:divBdr>
        </w:div>
        <w:div w:id="1108622451">
          <w:marLeft w:val="480"/>
          <w:marRight w:val="0"/>
          <w:marTop w:val="0"/>
          <w:marBottom w:val="0"/>
          <w:divBdr>
            <w:top w:val="none" w:sz="0" w:space="0" w:color="auto"/>
            <w:left w:val="none" w:sz="0" w:space="0" w:color="auto"/>
            <w:bottom w:val="none" w:sz="0" w:space="0" w:color="auto"/>
            <w:right w:val="none" w:sz="0" w:space="0" w:color="auto"/>
          </w:divBdr>
        </w:div>
        <w:div w:id="1115060450">
          <w:marLeft w:val="480"/>
          <w:marRight w:val="0"/>
          <w:marTop w:val="0"/>
          <w:marBottom w:val="0"/>
          <w:divBdr>
            <w:top w:val="none" w:sz="0" w:space="0" w:color="auto"/>
            <w:left w:val="none" w:sz="0" w:space="0" w:color="auto"/>
            <w:bottom w:val="none" w:sz="0" w:space="0" w:color="auto"/>
            <w:right w:val="none" w:sz="0" w:space="0" w:color="auto"/>
          </w:divBdr>
        </w:div>
        <w:div w:id="1193224797">
          <w:marLeft w:val="480"/>
          <w:marRight w:val="0"/>
          <w:marTop w:val="0"/>
          <w:marBottom w:val="0"/>
          <w:divBdr>
            <w:top w:val="none" w:sz="0" w:space="0" w:color="auto"/>
            <w:left w:val="none" w:sz="0" w:space="0" w:color="auto"/>
            <w:bottom w:val="none" w:sz="0" w:space="0" w:color="auto"/>
            <w:right w:val="none" w:sz="0" w:space="0" w:color="auto"/>
          </w:divBdr>
        </w:div>
        <w:div w:id="1293098089">
          <w:marLeft w:val="480"/>
          <w:marRight w:val="0"/>
          <w:marTop w:val="0"/>
          <w:marBottom w:val="0"/>
          <w:divBdr>
            <w:top w:val="none" w:sz="0" w:space="0" w:color="auto"/>
            <w:left w:val="none" w:sz="0" w:space="0" w:color="auto"/>
            <w:bottom w:val="none" w:sz="0" w:space="0" w:color="auto"/>
            <w:right w:val="none" w:sz="0" w:space="0" w:color="auto"/>
          </w:divBdr>
        </w:div>
        <w:div w:id="1346784731">
          <w:marLeft w:val="480"/>
          <w:marRight w:val="0"/>
          <w:marTop w:val="0"/>
          <w:marBottom w:val="0"/>
          <w:divBdr>
            <w:top w:val="none" w:sz="0" w:space="0" w:color="auto"/>
            <w:left w:val="none" w:sz="0" w:space="0" w:color="auto"/>
            <w:bottom w:val="none" w:sz="0" w:space="0" w:color="auto"/>
            <w:right w:val="none" w:sz="0" w:space="0" w:color="auto"/>
          </w:divBdr>
        </w:div>
        <w:div w:id="1368488395">
          <w:marLeft w:val="480"/>
          <w:marRight w:val="0"/>
          <w:marTop w:val="0"/>
          <w:marBottom w:val="0"/>
          <w:divBdr>
            <w:top w:val="none" w:sz="0" w:space="0" w:color="auto"/>
            <w:left w:val="none" w:sz="0" w:space="0" w:color="auto"/>
            <w:bottom w:val="none" w:sz="0" w:space="0" w:color="auto"/>
            <w:right w:val="none" w:sz="0" w:space="0" w:color="auto"/>
          </w:divBdr>
        </w:div>
        <w:div w:id="1406224222">
          <w:marLeft w:val="480"/>
          <w:marRight w:val="0"/>
          <w:marTop w:val="0"/>
          <w:marBottom w:val="0"/>
          <w:divBdr>
            <w:top w:val="none" w:sz="0" w:space="0" w:color="auto"/>
            <w:left w:val="none" w:sz="0" w:space="0" w:color="auto"/>
            <w:bottom w:val="none" w:sz="0" w:space="0" w:color="auto"/>
            <w:right w:val="none" w:sz="0" w:space="0" w:color="auto"/>
          </w:divBdr>
        </w:div>
        <w:div w:id="1415786726">
          <w:marLeft w:val="480"/>
          <w:marRight w:val="0"/>
          <w:marTop w:val="0"/>
          <w:marBottom w:val="0"/>
          <w:divBdr>
            <w:top w:val="none" w:sz="0" w:space="0" w:color="auto"/>
            <w:left w:val="none" w:sz="0" w:space="0" w:color="auto"/>
            <w:bottom w:val="none" w:sz="0" w:space="0" w:color="auto"/>
            <w:right w:val="none" w:sz="0" w:space="0" w:color="auto"/>
          </w:divBdr>
        </w:div>
        <w:div w:id="1441800797">
          <w:marLeft w:val="480"/>
          <w:marRight w:val="0"/>
          <w:marTop w:val="0"/>
          <w:marBottom w:val="0"/>
          <w:divBdr>
            <w:top w:val="none" w:sz="0" w:space="0" w:color="auto"/>
            <w:left w:val="none" w:sz="0" w:space="0" w:color="auto"/>
            <w:bottom w:val="none" w:sz="0" w:space="0" w:color="auto"/>
            <w:right w:val="none" w:sz="0" w:space="0" w:color="auto"/>
          </w:divBdr>
        </w:div>
        <w:div w:id="1450779137">
          <w:marLeft w:val="480"/>
          <w:marRight w:val="0"/>
          <w:marTop w:val="0"/>
          <w:marBottom w:val="0"/>
          <w:divBdr>
            <w:top w:val="none" w:sz="0" w:space="0" w:color="auto"/>
            <w:left w:val="none" w:sz="0" w:space="0" w:color="auto"/>
            <w:bottom w:val="none" w:sz="0" w:space="0" w:color="auto"/>
            <w:right w:val="none" w:sz="0" w:space="0" w:color="auto"/>
          </w:divBdr>
        </w:div>
        <w:div w:id="1483044019">
          <w:marLeft w:val="480"/>
          <w:marRight w:val="0"/>
          <w:marTop w:val="0"/>
          <w:marBottom w:val="0"/>
          <w:divBdr>
            <w:top w:val="none" w:sz="0" w:space="0" w:color="auto"/>
            <w:left w:val="none" w:sz="0" w:space="0" w:color="auto"/>
            <w:bottom w:val="none" w:sz="0" w:space="0" w:color="auto"/>
            <w:right w:val="none" w:sz="0" w:space="0" w:color="auto"/>
          </w:divBdr>
        </w:div>
        <w:div w:id="1489131421">
          <w:marLeft w:val="480"/>
          <w:marRight w:val="0"/>
          <w:marTop w:val="0"/>
          <w:marBottom w:val="0"/>
          <w:divBdr>
            <w:top w:val="none" w:sz="0" w:space="0" w:color="auto"/>
            <w:left w:val="none" w:sz="0" w:space="0" w:color="auto"/>
            <w:bottom w:val="none" w:sz="0" w:space="0" w:color="auto"/>
            <w:right w:val="none" w:sz="0" w:space="0" w:color="auto"/>
          </w:divBdr>
        </w:div>
        <w:div w:id="1612860792">
          <w:marLeft w:val="480"/>
          <w:marRight w:val="0"/>
          <w:marTop w:val="0"/>
          <w:marBottom w:val="0"/>
          <w:divBdr>
            <w:top w:val="none" w:sz="0" w:space="0" w:color="auto"/>
            <w:left w:val="none" w:sz="0" w:space="0" w:color="auto"/>
            <w:bottom w:val="none" w:sz="0" w:space="0" w:color="auto"/>
            <w:right w:val="none" w:sz="0" w:space="0" w:color="auto"/>
          </w:divBdr>
        </w:div>
        <w:div w:id="1670522490">
          <w:marLeft w:val="480"/>
          <w:marRight w:val="0"/>
          <w:marTop w:val="0"/>
          <w:marBottom w:val="0"/>
          <w:divBdr>
            <w:top w:val="none" w:sz="0" w:space="0" w:color="auto"/>
            <w:left w:val="none" w:sz="0" w:space="0" w:color="auto"/>
            <w:bottom w:val="none" w:sz="0" w:space="0" w:color="auto"/>
            <w:right w:val="none" w:sz="0" w:space="0" w:color="auto"/>
          </w:divBdr>
        </w:div>
        <w:div w:id="1703629184">
          <w:marLeft w:val="480"/>
          <w:marRight w:val="0"/>
          <w:marTop w:val="0"/>
          <w:marBottom w:val="0"/>
          <w:divBdr>
            <w:top w:val="none" w:sz="0" w:space="0" w:color="auto"/>
            <w:left w:val="none" w:sz="0" w:space="0" w:color="auto"/>
            <w:bottom w:val="none" w:sz="0" w:space="0" w:color="auto"/>
            <w:right w:val="none" w:sz="0" w:space="0" w:color="auto"/>
          </w:divBdr>
        </w:div>
        <w:div w:id="1717654742">
          <w:marLeft w:val="480"/>
          <w:marRight w:val="0"/>
          <w:marTop w:val="0"/>
          <w:marBottom w:val="0"/>
          <w:divBdr>
            <w:top w:val="none" w:sz="0" w:space="0" w:color="auto"/>
            <w:left w:val="none" w:sz="0" w:space="0" w:color="auto"/>
            <w:bottom w:val="none" w:sz="0" w:space="0" w:color="auto"/>
            <w:right w:val="none" w:sz="0" w:space="0" w:color="auto"/>
          </w:divBdr>
        </w:div>
        <w:div w:id="1753352321">
          <w:marLeft w:val="480"/>
          <w:marRight w:val="0"/>
          <w:marTop w:val="0"/>
          <w:marBottom w:val="0"/>
          <w:divBdr>
            <w:top w:val="none" w:sz="0" w:space="0" w:color="auto"/>
            <w:left w:val="none" w:sz="0" w:space="0" w:color="auto"/>
            <w:bottom w:val="none" w:sz="0" w:space="0" w:color="auto"/>
            <w:right w:val="none" w:sz="0" w:space="0" w:color="auto"/>
          </w:divBdr>
        </w:div>
        <w:div w:id="1784033559">
          <w:marLeft w:val="480"/>
          <w:marRight w:val="0"/>
          <w:marTop w:val="0"/>
          <w:marBottom w:val="0"/>
          <w:divBdr>
            <w:top w:val="none" w:sz="0" w:space="0" w:color="auto"/>
            <w:left w:val="none" w:sz="0" w:space="0" w:color="auto"/>
            <w:bottom w:val="none" w:sz="0" w:space="0" w:color="auto"/>
            <w:right w:val="none" w:sz="0" w:space="0" w:color="auto"/>
          </w:divBdr>
        </w:div>
        <w:div w:id="1826969709">
          <w:marLeft w:val="480"/>
          <w:marRight w:val="0"/>
          <w:marTop w:val="0"/>
          <w:marBottom w:val="0"/>
          <w:divBdr>
            <w:top w:val="none" w:sz="0" w:space="0" w:color="auto"/>
            <w:left w:val="none" w:sz="0" w:space="0" w:color="auto"/>
            <w:bottom w:val="none" w:sz="0" w:space="0" w:color="auto"/>
            <w:right w:val="none" w:sz="0" w:space="0" w:color="auto"/>
          </w:divBdr>
        </w:div>
        <w:div w:id="1833443763">
          <w:marLeft w:val="480"/>
          <w:marRight w:val="0"/>
          <w:marTop w:val="0"/>
          <w:marBottom w:val="0"/>
          <w:divBdr>
            <w:top w:val="none" w:sz="0" w:space="0" w:color="auto"/>
            <w:left w:val="none" w:sz="0" w:space="0" w:color="auto"/>
            <w:bottom w:val="none" w:sz="0" w:space="0" w:color="auto"/>
            <w:right w:val="none" w:sz="0" w:space="0" w:color="auto"/>
          </w:divBdr>
        </w:div>
        <w:div w:id="1904948815">
          <w:marLeft w:val="480"/>
          <w:marRight w:val="0"/>
          <w:marTop w:val="0"/>
          <w:marBottom w:val="0"/>
          <w:divBdr>
            <w:top w:val="none" w:sz="0" w:space="0" w:color="auto"/>
            <w:left w:val="none" w:sz="0" w:space="0" w:color="auto"/>
            <w:bottom w:val="none" w:sz="0" w:space="0" w:color="auto"/>
            <w:right w:val="none" w:sz="0" w:space="0" w:color="auto"/>
          </w:divBdr>
        </w:div>
        <w:div w:id="1928735449">
          <w:marLeft w:val="480"/>
          <w:marRight w:val="0"/>
          <w:marTop w:val="0"/>
          <w:marBottom w:val="0"/>
          <w:divBdr>
            <w:top w:val="none" w:sz="0" w:space="0" w:color="auto"/>
            <w:left w:val="none" w:sz="0" w:space="0" w:color="auto"/>
            <w:bottom w:val="none" w:sz="0" w:space="0" w:color="auto"/>
            <w:right w:val="none" w:sz="0" w:space="0" w:color="auto"/>
          </w:divBdr>
        </w:div>
        <w:div w:id="1966035704">
          <w:marLeft w:val="480"/>
          <w:marRight w:val="0"/>
          <w:marTop w:val="0"/>
          <w:marBottom w:val="0"/>
          <w:divBdr>
            <w:top w:val="none" w:sz="0" w:space="0" w:color="auto"/>
            <w:left w:val="none" w:sz="0" w:space="0" w:color="auto"/>
            <w:bottom w:val="none" w:sz="0" w:space="0" w:color="auto"/>
            <w:right w:val="none" w:sz="0" w:space="0" w:color="auto"/>
          </w:divBdr>
        </w:div>
        <w:div w:id="1985693798">
          <w:marLeft w:val="480"/>
          <w:marRight w:val="0"/>
          <w:marTop w:val="0"/>
          <w:marBottom w:val="0"/>
          <w:divBdr>
            <w:top w:val="none" w:sz="0" w:space="0" w:color="auto"/>
            <w:left w:val="none" w:sz="0" w:space="0" w:color="auto"/>
            <w:bottom w:val="none" w:sz="0" w:space="0" w:color="auto"/>
            <w:right w:val="none" w:sz="0" w:space="0" w:color="auto"/>
          </w:divBdr>
        </w:div>
        <w:div w:id="2045980842">
          <w:marLeft w:val="480"/>
          <w:marRight w:val="0"/>
          <w:marTop w:val="0"/>
          <w:marBottom w:val="0"/>
          <w:divBdr>
            <w:top w:val="none" w:sz="0" w:space="0" w:color="auto"/>
            <w:left w:val="none" w:sz="0" w:space="0" w:color="auto"/>
            <w:bottom w:val="none" w:sz="0" w:space="0" w:color="auto"/>
            <w:right w:val="none" w:sz="0" w:space="0" w:color="auto"/>
          </w:divBdr>
        </w:div>
        <w:div w:id="2142336077">
          <w:marLeft w:val="480"/>
          <w:marRight w:val="0"/>
          <w:marTop w:val="0"/>
          <w:marBottom w:val="0"/>
          <w:divBdr>
            <w:top w:val="none" w:sz="0" w:space="0" w:color="auto"/>
            <w:left w:val="none" w:sz="0" w:space="0" w:color="auto"/>
            <w:bottom w:val="none" w:sz="0" w:space="0" w:color="auto"/>
            <w:right w:val="none" w:sz="0" w:space="0" w:color="auto"/>
          </w:divBdr>
        </w:div>
        <w:div w:id="2143426731">
          <w:marLeft w:val="480"/>
          <w:marRight w:val="0"/>
          <w:marTop w:val="0"/>
          <w:marBottom w:val="0"/>
          <w:divBdr>
            <w:top w:val="none" w:sz="0" w:space="0" w:color="auto"/>
            <w:left w:val="none" w:sz="0" w:space="0" w:color="auto"/>
            <w:bottom w:val="none" w:sz="0" w:space="0" w:color="auto"/>
            <w:right w:val="none" w:sz="0" w:space="0" w:color="auto"/>
          </w:divBdr>
        </w:div>
      </w:divsChild>
    </w:div>
    <w:div w:id="171143119">
      <w:bodyDiv w:val="1"/>
      <w:marLeft w:val="0"/>
      <w:marRight w:val="0"/>
      <w:marTop w:val="0"/>
      <w:marBottom w:val="0"/>
      <w:divBdr>
        <w:top w:val="none" w:sz="0" w:space="0" w:color="auto"/>
        <w:left w:val="none" w:sz="0" w:space="0" w:color="auto"/>
        <w:bottom w:val="none" w:sz="0" w:space="0" w:color="auto"/>
        <w:right w:val="none" w:sz="0" w:space="0" w:color="auto"/>
      </w:divBdr>
    </w:div>
    <w:div w:id="171990509">
      <w:bodyDiv w:val="1"/>
      <w:marLeft w:val="0"/>
      <w:marRight w:val="0"/>
      <w:marTop w:val="0"/>
      <w:marBottom w:val="0"/>
      <w:divBdr>
        <w:top w:val="none" w:sz="0" w:space="0" w:color="auto"/>
        <w:left w:val="none" w:sz="0" w:space="0" w:color="auto"/>
        <w:bottom w:val="none" w:sz="0" w:space="0" w:color="auto"/>
        <w:right w:val="none" w:sz="0" w:space="0" w:color="auto"/>
      </w:divBdr>
    </w:div>
    <w:div w:id="172112454">
      <w:bodyDiv w:val="1"/>
      <w:marLeft w:val="0"/>
      <w:marRight w:val="0"/>
      <w:marTop w:val="0"/>
      <w:marBottom w:val="0"/>
      <w:divBdr>
        <w:top w:val="none" w:sz="0" w:space="0" w:color="auto"/>
        <w:left w:val="none" w:sz="0" w:space="0" w:color="auto"/>
        <w:bottom w:val="none" w:sz="0" w:space="0" w:color="auto"/>
        <w:right w:val="none" w:sz="0" w:space="0" w:color="auto"/>
      </w:divBdr>
    </w:div>
    <w:div w:id="172185510">
      <w:bodyDiv w:val="1"/>
      <w:marLeft w:val="0"/>
      <w:marRight w:val="0"/>
      <w:marTop w:val="0"/>
      <w:marBottom w:val="0"/>
      <w:divBdr>
        <w:top w:val="none" w:sz="0" w:space="0" w:color="auto"/>
        <w:left w:val="none" w:sz="0" w:space="0" w:color="auto"/>
        <w:bottom w:val="none" w:sz="0" w:space="0" w:color="auto"/>
        <w:right w:val="none" w:sz="0" w:space="0" w:color="auto"/>
      </w:divBdr>
    </w:div>
    <w:div w:id="172305800">
      <w:bodyDiv w:val="1"/>
      <w:marLeft w:val="0"/>
      <w:marRight w:val="0"/>
      <w:marTop w:val="0"/>
      <w:marBottom w:val="0"/>
      <w:divBdr>
        <w:top w:val="none" w:sz="0" w:space="0" w:color="auto"/>
        <w:left w:val="none" w:sz="0" w:space="0" w:color="auto"/>
        <w:bottom w:val="none" w:sz="0" w:space="0" w:color="auto"/>
        <w:right w:val="none" w:sz="0" w:space="0" w:color="auto"/>
      </w:divBdr>
    </w:div>
    <w:div w:id="172766154">
      <w:bodyDiv w:val="1"/>
      <w:marLeft w:val="0"/>
      <w:marRight w:val="0"/>
      <w:marTop w:val="0"/>
      <w:marBottom w:val="0"/>
      <w:divBdr>
        <w:top w:val="none" w:sz="0" w:space="0" w:color="auto"/>
        <w:left w:val="none" w:sz="0" w:space="0" w:color="auto"/>
        <w:bottom w:val="none" w:sz="0" w:space="0" w:color="auto"/>
        <w:right w:val="none" w:sz="0" w:space="0" w:color="auto"/>
      </w:divBdr>
    </w:div>
    <w:div w:id="172962399">
      <w:bodyDiv w:val="1"/>
      <w:marLeft w:val="0"/>
      <w:marRight w:val="0"/>
      <w:marTop w:val="0"/>
      <w:marBottom w:val="0"/>
      <w:divBdr>
        <w:top w:val="none" w:sz="0" w:space="0" w:color="auto"/>
        <w:left w:val="none" w:sz="0" w:space="0" w:color="auto"/>
        <w:bottom w:val="none" w:sz="0" w:space="0" w:color="auto"/>
        <w:right w:val="none" w:sz="0" w:space="0" w:color="auto"/>
      </w:divBdr>
    </w:div>
    <w:div w:id="173111718">
      <w:bodyDiv w:val="1"/>
      <w:marLeft w:val="0"/>
      <w:marRight w:val="0"/>
      <w:marTop w:val="0"/>
      <w:marBottom w:val="0"/>
      <w:divBdr>
        <w:top w:val="none" w:sz="0" w:space="0" w:color="auto"/>
        <w:left w:val="none" w:sz="0" w:space="0" w:color="auto"/>
        <w:bottom w:val="none" w:sz="0" w:space="0" w:color="auto"/>
        <w:right w:val="none" w:sz="0" w:space="0" w:color="auto"/>
      </w:divBdr>
    </w:div>
    <w:div w:id="173226886">
      <w:bodyDiv w:val="1"/>
      <w:marLeft w:val="0"/>
      <w:marRight w:val="0"/>
      <w:marTop w:val="0"/>
      <w:marBottom w:val="0"/>
      <w:divBdr>
        <w:top w:val="none" w:sz="0" w:space="0" w:color="auto"/>
        <w:left w:val="none" w:sz="0" w:space="0" w:color="auto"/>
        <w:bottom w:val="none" w:sz="0" w:space="0" w:color="auto"/>
        <w:right w:val="none" w:sz="0" w:space="0" w:color="auto"/>
      </w:divBdr>
    </w:div>
    <w:div w:id="173887133">
      <w:bodyDiv w:val="1"/>
      <w:marLeft w:val="0"/>
      <w:marRight w:val="0"/>
      <w:marTop w:val="0"/>
      <w:marBottom w:val="0"/>
      <w:divBdr>
        <w:top w:val="none" w:sz="0" w:space="0" w:color="auto"/>
        <w:left w:val="none" w:sz="0" w:space="0" w:color="auto"/>
        <w:bottom w:val="none" w:sz="0" w:space="0" w:color="auto"/>
        <w:right w:val="none" w:sz="0" w:space="0" w:color="auto"/>
      </w:divBdr>
      <w:divsChild>
        <w:div w:id="15928546">
          <w:marLeft w:val="480"/>
          <w:marRight w:val="0"/>
          <w:marTop w:val="0"/>
          <w:marBottom w:val="0"/>
          <w:divBdr>
            <w:top w:val="none" w:sz="0" w:space="0" w:color="auto"/>
            <w:left w:val="none" w:sz="0" w:space="0" w:color="auto"/>
            <w:bottom w:val="none" w:sz="0" w:space="0" w:color="auto"/>
            <w:right w:val="none" w:sz="0" w:space="0" w:color="auto"/>
          </w:divBdr>
        </w:div>
        <w:div w:id="98990088">
          <w:marLeft w:val="480"/>
          <w:marRight w:val="0"/>
          <w:marTop w:val="0"/>
          <w:marBottom w:val="0"/>
          <w:divBdr>
            <w:top w:val="none" w:sz="0" w:space="0" w:color="auto"/>
            <w:left w:val="none" w:sz="0" w:space="0" w:color="auto"/>
            <w:bottom w:val="none" w:sz="0" w:space="0" w:color="auto"/>
            <w:right w:val="none" w:sz="0" w:space="0" w:color="auto"/>
          </w:divBdr>
        </w:div>
        <w:div w:id="162084625">
          <w:marLeft w:val="480"/>
          <w:marRight w:val="0"/>
          <w:marTop w:val="0"/>
          <w:marBottom w:val="0"/>
          <w:divBdr>
            <w:top w:val="none" w:sz="0" w:space="0" w:color="auto"/>
            <w:left w:val="none" w:sz="0" w:space="0" w:color="auto"/>
            <w:bottom w:val="none" w:sz="0" w:space="0" w:color="auto"/>
            <w:right w:val="none" w:sz="0" w:space="0" w:color="auto"/>
          </w:divBdr>
        </w:div>
        <w:div w:id="214699880">
          <w:marLeft w:val="480"/>
          <w:marRight w:val="0"/>
          <w:marTop w:val="0"/>
          <w:marBottom w:val="0"/>
          <w:divBdr>
            <w:top w:val="none" w:sz="0" w:space="0" w:color="auto"/>
            <w:left w:val="none" w:sz="0" w:space="0" w:color="auto"/>
            <w:bottom w:val="none" w:sz="0" w:space="0" w:color="auto"/>
            <w:right w:val="none" w:sz="0" w:space="0" w:color="auto"/>
          </w:divBdr>
        </w:div>
        <w:div w:id="270825291">
          <w:marLeft w:val="480"/>
          <w:marRight w:val="0"/>
          <w:marTop w:val="0"/>
          <w:marBottom w:val="0"/>
          <w:divBdr>
            <w:top w:val="none" w:sz="0" w:space="0" w:color="auto"/>
            <w:left w:val="none" w:sz="0" w:space="0" w:color="auto"/>
            <w:bottom w:val="none" w:sz="0" w:space="0" w:color="auto"/>
            <w:right w:val="none" w:sz="0" w:space="0" w:color="auto"/>
          </w:divBdr>
        </w:div>
        <w:div w:id="286592513">
          <w:marLeft w:val="480"/>
          <w:marRight w:val="0"/>
          <w:marTop w:val="0"/>
          <w:marBottom w:val="0"/>
          <w:divBdr>
            <w:top w:val="none" w:sz="0" w:space="0" w:color="auto"/>
            <w:left w:val="none" w:sz="0" w:space="0" w:color="auto"/>
            <w:bottom w:val="none" w:sz="0" w:space="0" w:color="auto"/>
            <w:right w:val="none" w:sz="0" w:space="0" w:color="auto"/>
          </w:divBdr>
        </w:div>
        <w:div w:id="298459695">
          <w:marLeft w:val="480"/>
          <w:marRight w:val="0"/>
          <w:marTop w:val="0"/>
          <w:marBottom w:val="0"/>
          <w:divBdr>
            <w:top w:val="none" w:sz="0" w:space="0" w:color="auto"/>
            <w:left w:val="none" w:sz="0" w:space="0" w:color="auto"/>
            <w:bottom w:val="none" w:sz="0" w:space="0" w:color="auto"/>
            <w:right w:val="none" w:sz="0" w:space="0" w:color="auto"/>
          </w:divBdr>
        </w:div>
        <w:div w:id="305135631">
          <w:marLeft w:val="480"/>
          <w:marRight w:val="0"/>
          <w:marTop w:val="0"/>
          <w:marBottom w:val="0"/>
          <w:divBdr>
            <w:top w:val="none" w:sz="0" w:space="0" w:color="auto"/>
            <w:left w:val="none" w:sz="0" w:space="0" w:color="auto"/>
            <w:bottom w:val="none" w:sz="0" w:space="0" w:color="auto"/>
            <w:right w:val="none" w:sz="0" w:space="0" w:color="auto"/>
          </w:divBdr>
        </w:div>
        <w:div w:id="329219013">
          <w:marLeft w:val="480"/>
          <w:marRight w:val="0"/>
          <w:marTop w:val="0"/>
          <w:marBottom w:val="0"/>
          <w:divBdr>
            <w:top w:val="none" w:sz="0" w:space="0" w:color="auto"/>
            <w:left w:val="none" w:sz="0" w:space="0" w:color="auto"/>
            <w:bottom w:val="none" w:sz="0" w:space="0" w:color="auto"/>
            <w:right w:val="none" w:sz="0" w:space="0" w:color="auto"/>
          </w:divBdr>
        </w:div>
        <w:div w:id="334579911">
          <w:marLeft w:val="480"/>
          <w:marRight w:val="0"/>
          <w:marTop w:val="0"/>
          <w:marBottom w:val="0"/>
          <w:divBdr>
            <w:top w:val="none" w:sz="0" w:space="0" w:color="auto"/>
            <w:left w:val="none" w:sz="0" w:space="0" w:color="auto"/>
            <w:bottom w:val="none" w:sz="0" w:space="0" w:color="auto"/>
            <w:right w:val="none" w:sz="0" w:space="0" w:color="auto"/>
          </w:divBdr>
        </w:div>
        <w:div w:id="344405153">
          <w:marLeft w:val="480"/>
          <w:marRight w:val="0"/>
          <w:marTop w:val="0"/>
          <w:marBottom w:val="0"/>
          <w:divBdr>
            <w:top w:val="none" w:sz="0" w:space="0" w:color="auto"/>
            <w:left w:val="none" w:sz="0" w:space="0" w:color="auto"/>
            <w:bottom w:val="none" w:sz="0" w:space="0" w:color="auto"/>
            <w:right w:val="none" w:sz="0" w:space="0" w:color="auto"/>
          </w:divBdr>
        </w:div>
        <w:div w:id="351953129">
          <w:marLeft w:val="480"/>
          <w:marRight w:val="0"/>
          <w:marTop w:val="0"/>
          <w:marBottom w:val="0"/>
          <w:divBdr>
            <w:top w:val="none" w:sz="0" w:space="0" w:color="auto"/>
            <w:left w:val="none" w:sz="0" w:space="0" w:color="auto"/>
            <w:bottom w:val="none" w:sz="0" w:space="0" w:color="auto"/>
            <w:right w:val="none" w:sz="0" w:space="0" w:color="auto"/>
          </w:divBdr>
        </w:div>
        <w:div w:id="366682134">
          <w:marLeft w:val="480"/>
          <w:marRight w:val="0"/>
          <w:marTop w:val="0"/>
          <w:marBottom w:val="0"/>
          <w:divBdr>
            <w:top w:val="none" w:sz="0" w:space="0" w:color="auto"/>
            <w:left w:val="none" w:sz="0" w:space="0" w:color="auto"/>
            <w:bottom w:val="none" w:sz="0" w:space="0" w:color="auto"/>
            <w:right w:val="none" w:sz="0" w:space="0" w:color="auto"/>
          </w:divBdr>
        </w:div>
        <w:div w:id="486745814">
          <w:marLeft w:val="480"/>
          <w:marRight w:val="0"/>
          <w:marTop w:val="0"/>
          <w:marBottom w:val="0"/>
          <w:divBdr>
            <w:top w:val="none" w:sz="0" w:space="0" w:color="auto"/>
            <w:left w:val="none" w:sz="0" w:space="0" w:color="auto"/>
            <w:bottom w:val="none" w:sz="0" w:space="0" w:color="auto"/>
            <w:right w:val="none" w:sz="0" w:space="0" w:color="auto"/>
          </w:divBdr>
        </w:div>
        <w:div w:id="486941124">
          <w:marLeft w:val="480"/>
          <w:marRight w:val="0"/>
          <w:marTop w:val="0"/>
          <w:marBottom w:val="0"/>
          <w:divBdr>
            <w:top w:val="none" w:sz="0" w:space="0" w:color="auto"/>
            <w:left w:val="none" w:sz="0" w:space="0" w:color="auto"/>
            <w:bottom w:val="none" w:sz="0" w:space="0" w:color="auto"/>
            <w:right w:val="none" w:sz="0" w:space="0" w:color="auto"/>
          </w:divBdr>
        </w:div>
        <w:div w:id="533882855">
          <w:marLeft w:val="480"/>
          <w:marRight w:val="0"/>
          <w:marTop w:val="0"/>
          <w:marBottom w:val="0"/>
          <w:divBdr>
            <w:top w:val="none" w:sz="0" w:space="0" w:color="auto"/>
            <w:left w:val="none" w:sz="0" w:space="0" w:color="auto"/>
            <w:bottom w:val="none" w:sz="0" w:space="0" w:color="auto"/>
            <w:right w:val="none" w:sz="0" w:space="0" w:color="auto"/>
          </w:divBdr>
        </w:div>
        <w:div w:id="586768083">
          <w:marLeft w:val="480"/>
          <w:marRight w:val="0"/>
          <w:marTop w:val="0"/>
          <w:marBottom w:val="0"/>
          <w:divBdr>
            <w:top w:val="none" w:sz="0" w:space="0" w:color="auto"/>
            <w:left w:val="none" w:sz="0" w:space="0" w:color="auto"/>
            <w:bottom w:val="none" w:sz="0" w:space="0" w:color="auto"/>
            <w:right w:val="none" w:sz="0" w:space="0" w:color="auto"/>
          </w:divBdr>
        </w:div>
        <w:div w:id="652950292">
          <w:marLeft w:val="480"/>
          <w:marRight w:val="0"/>
          <w:marTop w:val="0"/>
          <w:marBottom w:val="0"/>
          <w:divBdr>
            <w:top w:val="none" w:sz="0" w:space="0" w:color="auto"/>
            <w:left w:val="none" w:sz="0" w:space="0" w:color="auto"/>
            <w:bottom w:val="none" w:sz="0" w:space="0" w:color="auto"/>
            <w:right w:val="none" w:sz="0" w:space="0" w:color="auto"/>
          </w:divBdr>
        </w:div>
        <w:div w:id="672681475">
          <w:marLeft w:val="480"/>
          <w:marRight w:val="0"/>
          <w:marTop w:val="0"/>
          <w:marBottom w:val="0"/>
          <w:divBdr>
            <w:top w:val="none" w:sz="0" w:space="0" w:color="auto"/>
            <w:left w:val="none" w:sz="0" w:space="0" w:color="auto"/>
            <w:bottom w:val="none" w:sz="0" w:space="0" w:color="auto"/>
            <w:right w:val="none" w:sz="0" w:space="0" w:color="auto"/>
          </w:divBdr>
        </w:div>
        <w:div w:id="754479451">
          <w:marLeft w:val="480"/>
          <w:marRight w:val="0"/>
          <w:marTop w:val="0"/>
          <w:marBottom w:val="0"/>
          <w:divBdr>
            <w:top w:val="none" w:sz="0" w:space="0" w:color="auto"/>
            <w:left w:val="none" w:sz="0" w:space="0" w:color="auto"/>
            <w:bottom w:val="none" w:sz="0" w:space="0" w:color="auto"/>
            <w:right w:val="none" w:sz="0" w:space="0" w:color="auto"/>
          </w:divBdr>
        </w:div>
        <w:div w:id="800655922">
          <w:marLeft w:val="480"/>
          <w:marRight w:val="0"/>
          <w:marTop w:val="0"/>
          <w:marBottom w:val="0"/>
          <w:divBdr>
            <w:top w:val="none" w:sz="0" w:space="0" w:color="auto"/>
            <w:left w:val="none" w:sz="0" w:space="0" w:color="auto"/>
            <w:bottom w:val="none" w:sz="0" w:space="0" w:color="auto"/>
            <w:right w:val="none" w:sz="0" w:space="0" w:color="auto"/>
          </w:divBdr>
        </w:div>
        <w:div w:id="802042187">
          <w:marLeft w:val="480"/>
          <w:marRight w:val="0"/>
          <w:marTop w:val="0"/>
          <w:marBottom w:val="0"/>
          <w:divBdr>
            <w:top w:val="none" w:sz="0" w:space="0" w:color="auto"/>
            <w:left w:val="none" w:sz="0" w:space="0" w:color="auto"/>
            <w:bottom w:val="none" w:sz="0" w:space="0" w:color="auto"/>
            <w:right w:val="none" w:sz="0" w:space="0" w:color="auto"/>
          </w:divBdr>
        </w:div>
        <w:div w:id="832792292">
          <w:marLeft w:val="480"/>
          <w:marRight w:val="0"/>
          <w:marTop w:val="0"/>
          <w:marBottom w:val="0"/>
          <w:divBdr>
            <w:top w:val="none" w:sz="0" w:space="0" w:color="auto"/>
            <w:left w:val="none" w:sz="0" w:space="0" w:color="auto"/>
            <w:bottom w:val="none" w:sz="0" w:space="0" w:color="auto"/>
            <w:right w:val="none" w:sz="0" w:space="0" w:color="auto"/>
          </w:divBdr>
        </w:div>
        <w:div w:id="916941812">
          <w:marLeft w:val="480"/>
          <w:marRight w:val="0"/>
          <w:marTop w:val="0"/>
          <w:marBottom w:val="0"/>
          <w:divBdr>
            <w:top w:val="none" w:sz="0" w:space="0" w:color="auto"/>
            <w:left w:val="none" w:sz="0" w:space="0" w:color="auto"/>
            <w:bottom w:val="none" w:sz="0" w:space="0" w:color="auto"/>
            <w:right w:val="none" w:sz="0" w:space="0" w:color="auto"/>
          </w:divBdr>
        </w:div>
        <w:div w:id="976297271">
          <w:marLeft w:val="480"/>
          <w:marRight w:val="0"/>
          <w:marTop w:val="0"/>
          <w:marBottom w:val="0"/>
          <w:divBdr>
            <w:top w:val="none" w:sz="0" w:space="0" w:color="auto"/>
            <w:left w:val="none" w:sz="0" w:space="0" w:color="auto"/>
            <w:bottom w:val="none" w:sz="0" w:space="0" w:color="auto"/>
            <w:right w:val="none" w:sz="0" w:space="0" w:color="auto"/>
          </w:divBdr>
        </w:div>
        <w:div w:id="1000087761">
          <w:marLeft w:val="480"/>
          <w:marRight w:val="0"/>
          <w:marTop w:val="0"/>
          <w:marBottom w:val="0"/>
          <w:divBdr>
            <w:top w:val="none" w:sz="0" w:space="0" w:color="auto"/>
            <w:left w:val="none" w:sz="0" w:space="0" w:color="auto"/>
            <w:bottom w:val="none" w:sz="0" w:space="0" w:color="auto"/>
            <w:right w:val="none" w:sz="0" w:space="0" w:color="auto"/>
          </w:divBdr>
        </w:div>
        <w:div w:id="1027679355">
          <w:marLeft w:val="480"/>
          <w:marRight w:val="0"/>
          <w:marTop w:val="0"/>
          <w:marBottom w:val="0"/>
          <w:divBdr>
            <w:top w:val="none" w:sz="0" w:space="0" w:color="auto"/>
            <w:left w:val="none" w:sz="0" w:space="0" w:color="auto"/>
            <w:bottom w:val="none" w:sz="0" w:space="0" w:color="auto"/>
            <w:right w:val="none" w:sz="0" w:space="0" w:color="auto"/>
          </w:divBdr>
        </w:div>
        <w:div w:id="1033384451">
          <w:marLeft w:val="480"/>
          <w:marRight w:val="0"/>
          <w:marTop w:val="0"/>
          <w:marBottom w:val="0"/>
          <w:divBdr>
            <w:top w:val="none" w:sz="0" w:space="0" w:color="auto"/>
            <w:left w:val="none" w:sz="0" w:space="0" w:color="auto"/>
            <w:bottom w:val="none" w:sz="0" w:space="0" w:color="auto"/>
            <w:right w:val="none" w:sz="0" w:space="0" w:color="auto"/>
          </w:divBdr>
        </w:div>
        <w:div w:id="1036471510">
          <w:marLeft w:val="480"/>
          <w:marRight w:val="0"/>
          <w:marTop w:val="0"/>
          <w:marBottom w:val="0"/>
          <w:divBdr>
            <w:top w:val="none" w:sz="0" w:space="0" w:color="auto"/>
            <w:left w:val="none" w:sz="0" w:space="0" w:color="auto"/>
            <w:bottom w:val="none" w:sz="0" w:space="0" w:color="auto"/>
            <w:right w:val="none" w:sz="0" w:space="0" w:color="auto"/>
          </w:divBdr>
        </w:div>
        <w:div w:id="1156264519">
          <w:marLeft w:val="480"/>
          <w:marRight w:val="0"/>
          <w:marTop w:val="0"/>
          <w:marBottom w:val="0"/>
          <w:divBdr>
            <w:top w:val="none" w:sz="0" w:space="0" w:color="auto"/>
            <w:left w:val="none" w:sz="0" w:space="0" w:color="auto"/>
            <w:bottom w:val="none" w:sz="0" w:space="0" w:color="auto"/>
            <w:right w:val="none" w:sz="0" w:space="0" w:color="auto"/>
          </w:divBdr>
        </w:div>
        <w:div w:id="1237937302">
          <w:marLeft w:val="480"/>
          <w:marRight w:val="0"/>
          <w:marTop w:val="0"/>
          <w:marBottom w:val="0"/>
          <w:divBdr>
            <w:top w:val="none" w:sz="0" w:space="0" w:color="auto"/>
            <w:left w:val="none" w:sz="0" w:space="0" w:color="auto"/>
            <w:bottom w:val="none" w:sz="0" w:space="0" w:color="auto"/>
            <w:right w:val="none" w:sz="0" w:space="0" w:color="auto"/>
          </w:divBdr>
        </w:div>
        <w:div w:id="1254432953">
          <w:marLeft w:val="480"/>
          <w:marRight w:val="0"/>
          <w:marTop w:val="0"/>
          <w:marBottom w:val="0"/>
          <w:divBdr>
            <w:top w:val="none" w:sz="0" w:space="0" w:color="auto"/>
            <w:left w:val="none" w:sz="0" w:space="0" w:color="auto"/>
            <w:bottom w:val="none" w:sz="0" w:space="0" w:color="auto"/>
            <w:right w:val="none" w:sz="0" w:space="0" w:color="auto"/>
          </w:divBdr>
        </w:div>
        <w:div w:id="1326592745">
          <w:marLeft w:val="480"/>
          <w:marRight w:val="0"/>
          <w:marTop w:val="0"/>
          <w:marBottom w:val="0"/>
          <w:divBdr>
            <w:top w:val="none" w:sz="0" w:space="0" w:color="auto"/>
            <w:left w:val="none" w:sz="0" w:space="0" w:color="auto"/>
            <w:bottom w:val="none" w:sz="0" w:space="0" w:color="auto"/>
            <w:right w:val="none" w:sz="0" w:space="0" w:color="auto"/>
          </w:divBdr>
        </w:div>
        <w:div w:id="1332366544">
          <w:marLeft w:val="480"/>
          <w:marRight w:val="0"/>
          <w:marTop w:val="0"/>
          <w:marBottom w:val="0"/>
          <w:divBdr>
            <w:top w:val="none" w:sz="0" w:space="0" w:color="auto"/>
            <w:left w:val="none" w:sz="0" w:space="0" w:color="auto"/>
            <w:bottom w:val="none" w:sz="0" w:space="0" w:color="auto"/>
            <w:right w:val="none" w:sz="0" w:space="0" w:color="auto"/>
          </w:divBdr>
        </w:div>
        <w:div w:id="1389763049">
          <w:marLeft w:val="480"/>
          <w:marRight w:val="0"/>
          <w:marTop w:val="0"/>
          <w:marBottom w:val="0"/>
          <w:divBdr>
            <w:top w:val="none" w:sz="0" w:space="0" w:color="auto"/>
            <w:left w:val="none" w:sz="0" w:space="0" w:color="auto"/>
            <w:bottom w:val="none" w:sz="0" w:space="0" w:color="auto"/>
            <w:right w:val="none" w:sz="0" w:space="0" w:color="auto"/>
          </w:divBdr>
        </w:div>
        <w:div w:id="1393114555">
          <w:marLeft w:val="480"/>
          <w:marRight w:val="0"/>
          <w:marTop w:val="0"/>
          <w:marBottom w:val="0"/>
          <w:divBdr>
            <w:top w:val="none" w:sz="0" w:space="0" w:color="auto"/>
            <w:left w:val="none" w:sz="0" w:space="0" w:color="auto"/>
            <w:bottom w:val="none" w:sz="0" w:space="0" w:color="auto"/>
            <w:right w:val="none" w:sz="0" w:space="0" w:color="auto"/>
          </w:divBdr>
        </w:div>
        <w:div w:id="1448546145">
          <w:marLeft w:val="480"/>
          <w:marRight w:val="0"/>
          <w:marTop w:val="0"/>
          <w:marBottom w:val="0"/>
          <w:divBdr>
            <w:top w:val="none" w:sz="0" w:space="0" w:color="auto"/>
            <w:left w:val="none" w:sz="0" w:space="0" w:color="auto"/>
            <w:bottom w:val="none" w:sz="0" w:space="0" w:color="auto"/>
            <w:right w:val="none" w:sz="0" w:space="0" w:color="auto"/>
          </w:divBdr>
        </w:div>
        <w:div w:id="1468746023">
          <w:marLeft w:val="480"/>
          <w:marRight w:val="0"/>
          <w:marTop w:val="0"/>
          <w:marBottom w:val="0"/>
          <w:divBdr>
            <w:top w:val="none" w:sz="0" w:space="0" w:color="auto"/>
            <w:left w:val="none" w:sz="0" w:space="0" w:color="auto"/>
            <w:bottom w:val="none" w:sz="0" w:space="0" w:color="auto"/>
            <w:right w:val="none" w:sz="0" w:space="0" w:color="auto"/>
          </w:divBdr>
        </w:div>
        <w:div w:id="1468862764">
          <w:marLeft w:val="480"/>
          <w:marRight w:val="0"/>
          <w:marTop w:val="0"/>
          <w:marBottom w:val="0"/>
          <w:divBdr>
            <w:top w:val="none" w:sz="0" w:space="0" w:color="auto"/>
            <w:left w:val="none" w:sz="0" w:space="0" w:color="auto"/>
            <w:bottom w:val="none" w:sz="0" w:space="0" w:color="auto"/>
            <w:right w:val="none" w:sz="0" w:space="0" w:color="auto"/>
          </w:divBdr>
        </w:div>
        <w:div w:id="1488597022">
          <w:marLeft w:val="480"/>
          <w:marRight w:val="0"/>
          <w:marTop w:val="0"/>
          <w:marBottom w:val="0"/>
          <w:divBdr>
            <w:top w:val="none" w:sz="0" w:space="0" w:color="auto"/>
            <w:left w:val="none" w:sz="0" w:space="0" w:color="auto"/>
            <w:bottom w:val="none" w:sz="0" w:space="0" w:color="auto"/>
            <w:right w:val="none" w:sz="0" w:space="0" w:color="auto"/>
          </w:divBdr>
        </w:div>
        <w:div w:id="1508867575">
          <w:marLeft w:val="480"/>
          <w:marRight w:val="0"/>
          <w:marTop w:val="0"/>
          <w:marBottom w:val="0"/>
          <w:divBdr>
            <w:top w:val="none" w:sz="0" w:space="0" w:color="auto"/>
            <w:left w:val="none" w:sz="0" w:space="0" w:color="auto"/>
            <w:bottom w:val="none" w:sz="0" w:space="0" w:color="auto"/>
            <w:right w:val="none" w:sz="0" w:space="0" w:color="auto"/>
          </w:divBdr>
        </w:div>
        <w:div w:id="1538086020">
          <w:marLeft w:val="480"/>
          <w:marRight w:val="0"/>
          <w:marTop w:val="0"/>
          <w:marBottom w:val="0"/>
          <w:divBdr>
            <w:top w:val="none" w:sz="0" w:space="0" w:color="auto"/>
            <w:left w:val="none" w:sz="0" w:space="0" w:color="auto"/>
            <w:bottom w:val="none" w:sz="0" w:space="0" w:color="auto"/>
            <w:right w:val="none" w:sz="0" w:space="0" w:color="auto"/>
          </w:divBdr>
        </w:div>
        <w:div w:id="1549796954">
          <w:marLeft w:val="480"/>
          <w:marRight w:val="0"/>
          <w:marTop w:val="0"/>
          <w:marBottom w:val="0"/>
          <w:divBdr>
            <w:top w:val="none" w:sz="0" w:space="0" w:color="auto"/>
            <w:left w:val="none" w:sz="0" w:space="0" w:color="auto"/>
            <w:bottom w:val="none" w:sz="0" w:space="0" w:color="auto"/>
            <w:right w:val="none" w:sz="0" w:space="0" w:color="auto"/>
          </w:divBdr>
        </w:div>
        <w:div w:id="1557812833">
          <w:marLeft w:val="480"/>
          <w:marRight w:val="0"/>
          <w:marTop w:val="0"/>
          <w:marBottom w:val="0"/>
          <w:divBdr>
            <w:top w:val="none" w:sz="0" w:space="0" w:color="auto"/>
            <w:left w:val="none" w:sz="0" w:space="0" w:color="auto"/>
            <w:bottom w:val="none" w:sz="0" w:space="0" w:color="auto"/>
            <w:right w:val="none" w:sz="0" w:space="0" w:color="auto"/>
          </w:divBdr>
        </w:div>
        <w:div w:id="1582980829">
          <w:marLeft w:val="480"/>
          <w:marRight w:val="0"/>
          <w:marTop w:val="0"/>
          <w:marBottom w:val="0"/>
          <w:divBdr>
            <w:top w:val="none" w:sz="0" w:space="0" w:color="auto"/>
            <w:left w:val="none" w:sz="0" w:space="0" w:color="auto"/>
            <w:bottom w:val="none" w:sz="0" w:space="0" w:color="auto"/>
            <w:right w:val="none" w:sz="0" w:space="0" w:color="auto"/>
          </w:divBdr>
        </w:div>
        <w:div w:id="1588153672">
          <w:marLeft w:val="480"/>
          <w:marRight w:val="0"/>
          <w:marTop w:val="0"/>
          <w:marBottom w:val="0"/>
          <w:divBdr>
            <w:top w:val="none" w:sz="0" w:space="0" w:color="auto"/>
            <w:left w:val="none" w:sz="0" w:space="0" w:color="auto"/>
            <w:bottom w:val="none" w:sz="0" w:space="0" w:color="auto"/>
            <w:right w:val="none" w:sz="0" w:space="0" w:color="auto"/>
          </w:divBdr>
        </w:div>
        <w:div w:id="1597900157">
          <w:marLeft w:val="480"/>
          <w:marRight w:val="0"/>
          <w:marTop w:val="0"/>
          <w:marBottom w:val="0"/>
          <w:divBdr>
            <w:top w:val="none" w:sz="0" w:space="0" w:color="auto"/>
            <w:left w:val="none" w:sz="0" w:space="0" w:color="auto"/>
            <w:bottom w:val="none" w:sz="0" w:space="0" w:color="auto"/>
            <w:right w:val="none" w:sz="0" w:space="0" w:color="auto"/>
          </w:divBdr>
        </w:div>
        <w:div w:id="1601839590">
          <w:marLeft w:val="480"/>
          <w:marRight w:val="0"/>
          <w:marTop w:val="0"/>
          <w:marBottom w:val="0"/>
          <w:divBdr>
            <w:top w:val="none" w:sz="0" w:space="0" w:color="auto"/>
            <w:left w:val="none" w:sz="0" w:space="0" w:color="auto"/>
            <w:bottom w:val="none" w:sz="0" w:space="0" w:color="auto"/>
            <w:right w:val="none" w:sz="0" w:space="0" w:color="auto"/>
          </w:divBdr>
        </w:div>
        <w:div w:id="1615866532">
          <w:marLeft w:val="480"/>
          <w:marRight w:val="0"/>
          <w:marTop w:val="0"/>
          <w:marBottom w:val="0"/>
          <w:divBdr>
            <w:top w:val="none" w:sz="0" w:space="0" w:color="auto"/>
            <w:left w:val="none" w:sz="0" w:space="0" w:color="auto"/>
            <w:bottom w:val="none" w:sz="0" w:space="0" w:color="auto"/>
            <w:right w:val="none" w:sz="0" w:space="0" w:color="auto"/>
          </w:divBdr>
        </w:div>
        <w:div w:id="1669822562">
          <w:marLeft w:val="480"/>
          <w:marRight w:val="0"/>
          <w:marTop w:val="0"/>
          <w:marBottom w:val="0"/>
          <w:divBdr>
            <w:top w:val="none" w:sz="0" w:space="0" w:color="auto"/>
            <w:left w:val="none" w:sz="0" w:space="0" w:color="auto"/>
            <w:bottom w:val="none" w:sz="0" w:space="0" w:color="auto"/>
            <w:right w:val="none" w:sz="0" w:space="0" w:color="auto"/>
          </w:divBdr>
        </w:div>
        <w:div w:id="1669942683">
          <w:marLeft w:val="480"/>
          <w:marRight w:val="0"/>
          <w:marTop w:val="0"/>
          <w:marBottom w:val="0"/>
          <w:divBdr>
            <w:top w:val="none" w:sz="0" w:space="0" w:color="auto"/>
            <w:left w:val="none" w:sz="0" w:space="0" w:color="auto"/>
            <w:bottom w:val="none" w:sz="0" w:space="0" w:color="auto"/>
            <w:right w:val="none" w:sz="0" w:space="0" w:color="auto"/>
          </w:divBdr>
        </w:div>
        <w:div w:id="1678534211">
          <w:marLeft w:val="480"/>
          <w:marRight w:val="0"/>
          <w:marTop w:val="0"/>
          <w:marBottom w:val="0"/>
          <w:divBdr>
            <w:top w:val="none" w:sz="0" w:space="0" w:color="auto"/>
            <w:left w:val="none" w:sz="0" w:space="0" w:color="auto"/>
            <w:bottom w:val="none" w:sz="0" w:space="0" w:color="auto"/>
            <w:right w:val="none" w:sz="0" w:space="0" w:color="auto"/>
          </w:divBdr>
        </w:div>
        <w:div w:id="1708288073">
          <w:marLeft w:val="480"/>
          <w:marRight w:val="0"/>
          <w:marTop w:val="0"/>
          <w:marBottom w:val="0"/>
          <w:divBdr>
            <w:top w:val="none" w:sz="0" w:space="0" w:color="auto"/>
            <w:left w:val="none" w:sz="0" w:space="0" w:color="auto"/>
            <w:bottom w:val="none" w:sz="0" w:space="0" w:color="auto"/>
            <w:right w:val="none" w:sz="0" w:space="0" w:color="auto"/>
          </w:divBdr>
        </w:div>
        <w:div w:id="1729650974">
          <w:marLeft w:val="480"/>
          <w:marRight w:val="0"/>
          <w:marTop w:val="0"/>
          <w:marBottom w:val="0"/>
          <w:divBdr>
            <w:top w:val="none" w:sz="0" w:space="0" w:color="auto"/>
            <w:left w:val="none" w:sz="0" w:space="0" w:color="auto"/>
            <w:bottom w:val="none" w:sz="0" w:space="0" w:color="auto"/>
            <w:right w:val="none" w:sz="0" w:space="0" w:color="auto"/>
          </w:divBdr>
        </w:div>
        <w:div w:id="1735547203">
          <w:marLeft w:val="480"/>
          <w:marRight w:val="0"/>
          <w:marTop w:val="0"/>
          <w:marBottom w:val="0"/>
          <w:divBdr>
            <w:top w:val="none" w:sz="0" w:space="0" w:color="auto"/>
            <w:left w:val="none" w:sz="0" w:space="0" w:color="auto"/>
            <w:bottom w:val="none" w:sz="0" w:space="0" w:color="auto"/>
            <w:right w:val="none" w:sz="0" w:space="0" w:color="auto"/>
          </w:divBdr>
        </w:div>
        <w:div w:id="1766807789">
          <w:marLeft w:val="480"/>
          <w:marRight w:val="0"/>
          <w:marTop w:val="0"/>
          <w:marBottom w:val="0"/>
          <w:divBdr>
            <w:top w:val="none" w:sz="0" w:space="0" w:color="auto"/>
            <w:left w:val="none" w:sz="0" w:space="0" w:color="auto"/>
            <w:bottom w:val="none" w:sz="0" w:space="0" w:color="auto"/>
            <w:right w:val="none" w:sz="0" w:space="0" w:color="auto"/>
          </w:divBdr>
        </w:div>
        <w:div w:id="1841583306">
          <w:marLeft w:val="480"/>
          <w:marRight w:val="0"/>
          <w:marTop w:val="0"/>
          <w:marBottom w:val="0"/>
          <w:divBdr>
            <w:top w:val="none" w:sz="0" w:space="0" w:color="auto"/>
            <w:left w:val="none" w:sz="0" w:space="0" w:color="auto"/>
            <w:bottom w:val="none" w:sz="0" w:space="0" w:color="auto"/>
            <w:right w:val="none" w:sz="0" w:space="0" w:color="auto"/>
          </w:divBdr>
        </w:div>
        <w:div w:id="1858807418">
          <w:marLeft w:val="480"/>
          <w:marRight w:val="0"/>
          <w:marTop w:val="0"/>
          <w:marBottom w:val="0"/>
          <w:divBdr>
            <w:top w:val="none" w:sz="0" w:space="0" w:color="auto"/>
            <w:left w:val="none" w:sz="0" w:space="0" w:color="auto"/>
            <w:bottom w:val="none" w:sz="0" w:space="0" w:color="auto"/>
            <w:right w:val="none" w:sz="0" w:space="0" w:color="auto"/>
          </w:divBdr>
        </w:div>
        <w:div w:id="1874878169">
          <w:marLeft w:val="480"/>
          <w:marRight w:val="0"/>
          <w:marTop w:val="0"/>
          <w:marBottom w:val="0"/>
          <w:divBdr>
            <w:top w:val="none" w:sz="0" w:space="0" w:color="auto"/>
            <w:left w:val="none" w:sz="0" w:space="0" w:color="auto"/>
            <w:bottom w:val="none" w:sz="0" w:space="0" w:color="auto"/>
            <w:right w:val="none" w:sz="0" w:space="0" w:color="auto"/>
          </w:divBdr>
        </w:div>
        <w:div w:id="1888566318">
          <w:marLeft w:val="480"/>
          <w:marRight w:val="0"/>
          <w:marTop w:val="0"/>
          <w:marBottom w:val="0"/>
          <w:divBdr>
            <w:top w:val="none" w:sz="0" w:space="0" w:color="auto"/>
            <w:left w:val="none" w:sz="0" w:space="0" w:color="auto"/>
            <w:bottom w:val="none" w:sz="0" w:space="0" w:color="auto"/>
            <w:right w:val="none" w:sz="0" w:space="0" w:color="auto"/>
          </w:divBdr>
        </w:div>
        <w:div w:id="1896307782">
          <w:marLeft w:val="480"/>
          <w:marRight w:val="0"/>
          <w:marTop w:val="0"/>
          <w:marBottom w:val="0"/>
          <w:divBdr>
            <w:top w:val="none" w:sz="0" w:space="0" w:color="auto"/>
            <w:left w:val="none" w:sz="0" w:space="0" w:color="auto"/>
            <w:bottom w:val="none" w:sz="0" w:space="0" w:color="auto"/>
            <w:right w:val="none" w:sz="0" w:space="0" w:color="auto"/>
          </w:divBdr>
        </w:div>
        <w:div w:id="1896701114">
          <w:marLeft w:val="480"/>
          <w:marRight w:val="0"/>
          <w:marTop w:val="0"/>
          <w:marBottom w:val="0"/>
          <w:divBdr>
            <w:top w:val="none" w:sz="0" w:space="0" w:color="auto"/>
            <w:left w:val="none" w:sz="0" w:space="0" w:color="auto"/>
            <w:bottom w:val="none" w:sz="0" w:space="0" w:color="auto"/>
            <w:right w:val="none" w:sz="0" w:space="0" w:color="auto"/>
          </w:divBdr>
        </w:div>
        <w:div w:id="1913614375">
          <w:marLeft w:val="480"/>
          <w:marRight w:val="0"/>
          <w:marTop w:val="0"/>
          <w:marBottom w:val="0"/>
          <w:divBdr>
            <w:top w:val="none" w:sz="0" w:space="0" w:color="auto"/>
            <w:left w:val="none" w:sz="0" w:space="0" w:color="auto"/>
            <w:bottom w:val="none" w:sz="0" w:space="0" w:color="auto"/>
            <w:right w:val="none" w:sz="0" w:space="0" w:color="auto"/>
          </w:divBdr>
        </w:div>
        <w:div w:id="2026125833">
          <w:marLeft w:val="480"/>
          <w:marRight w:val="0"/>
          <w:marTop w:val="0"/>
          <w:marBottom w:val="0"/>
          <w:divBdr>
            <w:top w:val="none" w:sz="0" w:space="0" w:color="auto"/>
            <w:left w:val="none" w:sz="0" w:space="0" w:color="auto"/>
            <w:bottom w:val="none" w:sz="0" w:space="0" w:color="auto"/>
            <w:right w:val="none" w:sz="0" w:space="0" w:color="auto"/>
          </w:divBdr>
        </w:div>
      </w:divsChild>
    </w:div>
    <w:div w:id="174003996">
      <w:bodyDiv w:val="1"/>
      <w:marLeft w:val="0"/>
      <w:marRight w:val="0"/>
      <w:marTop w:val="0"/>
      <w:marBottom w:val="0"/>
      <w:divBdr>
        <w:top w:val="none" w:sz="0" w:space="0" w:color="auto"/>
        <w:left w:val="none" w:sz="0" w:space="0" w:color="auto"/>
        <w:bottom w:val="none" w:sz="0" w:space="0" w:color="auto"/>
        <w:right w:val="none" w:sz="0" w:space="0" w:color="auto"/>
      </w:divBdr>
    </w:div>
    <w:div w:id="174344173">
      <w:bodyDiv w:val="1"/>
      <w:marLeft w:val="0"/>
      <w:marRight w:val="0"/>
      <w:marTop w:val="0"/>
      <w:marBottom w:val="0"/>
      <w:divBdr>
        <w:top w:val="none" w:sz="0" w:space="0" w:color="auto"/>
        <w:left w:val="none" w:sz="0" w:space="0" w:color="auto"/>
        <w:bottom w:val="none" w:sz="0" w:space="0" w:color="auto"/>
        <w:right w:val="none" w:sz="0" w:space="0" w:color="auto"/>
      </w:divBdr>
    </w:div>
    <w:div w:id="174922287">
      <w:bodyDiv w:val="1"/>
      <w:marLeft w:val="0"/>
      <w:marRight w:val="0"/>
      <w:marTop w:val="0"/>
      <w:marBottom w:val="0"/>
      <w:divBdr>
        <w:top w:val="none" w:sz="0" w:space="0" w:color="auto"/>
        <w:left w:val="none" w:sz="0" w:space="0" w:color="auto"/>
        <w:bottom w:val="none" w:sz="0" w:space="0" w:color="auto"/>
        <w:right w:val="none" w:sz="0" w:space="0" w:color="auto"/>
      </w:divBdr>
      <w:divsChild>
        <w:div w:id="16976105">
          <w:marLeft w:val="480"/>
          <w:marRight w:val="0"/>
          <w:marTop w:val="0"/>
          <w:marBottom w:val="0"/>
          <w:divBdr>
            <w:top w:val="none" w:sz="0" w:space="0" w:color="auto"/>
            <w:left w:val="none" w:sz="0" w:space="0" w:color="auto"/>
            <w:bottom w:val="none" w:sz="0" w:space="0" w:color="auto"/>
            <w:right w:val="none" w:sz="0" w:space="0" w:color="auto"/>
          </w:divBdr>
        </w:div>
        <w:div w:id="69272610">
          <w:marLeft w:val="480"/>
          <w:marRight w:val="0"/>
          <w:marTop w:val="0"/>
          <w:marBottom w:val="0"/>
          <w:divBdr>
            <w:top w:val="none" w:sz="0" w:space="0" w:color="auto"/>
            <w:left w:val="none" w:sz="0" w:space="0" w:color="auto"/>
            <w:bottom w:val="none" w:sz="0" w:space="0" w:color="auto"/>
            <w:right w:val="none" w:sz="0" w:space="0" w:color="auto"/>
          </w:divBdr>
        </w:div>
        <w:div w:id="152571924">
          <w:marLeft w:val="480"/>
          <w:marRight w:val="0"/>
          <w:marTop w:val="0"/>
          <w:marBottom w:val="0"/>
          <w:divBdr>
            <w:top w:val="none" w:sz="0" w:space="0" w:color="auto"/>
            <w:left w:val="none" w:sz="0" w:space="0" w:color="auto"/>
            <w:bottom w:val="none" w:sz="0" w:space="0" w:color="auto"/>
            <w:right w:val="none" w:sz="0" w:space="0" w:color="auto"/>
          </w:divBdr>
        </w:div>
        <w:div w:id="178127362">
          <w:marLeft w:val="480"/>
          <w:marRight w:val="0"/>
          <w:marTop w:val="0"/>
          <w:marBottom w:val="0"/>
          <w:divBdr>
            <w:top w:val="none" w:sz="0" w:space="0" w:color="auto"/>
            <w:left w:val="none" w:sz="0" w:space="0" w:color="auto"/>
            <w:bottom w:val="none" w:sz="0" w:space="0" w:color="auto"/>
            <w:right w:val="none" w:sz="0" w:space="0" w:color="auto"/>
          </w:divBdr>
        </w:div>
        <w:div w:id="190190417">
          <w:marLeft w:val="480"/>
          <w:marRight w:val="0"/>
          <w:marTop w:val="0"/>
          <w:marBottom w:val="0"/>
          <w:divBdr>
            <w:top w:val="none" w:sz="0" w:space="0" w:color="auto"/>
            <w:left w:val="none" w:sz="0" w:space="0" w:color="auto"/>
            <w:bottom w:val="none" w:sz="0" w:space="0" w:color="auto"/>
            <w:right w:val="none" w:sz="0" w:space="0" w:color="auto"/>
          </w:divBdr>
        </w:div>
        <w:div w:id="264384790">
          <w:marLeft w:val="480"/>
          <w:marRight w:val="0"/>
          <w:marTop w:val="0"/>
          <w:marBottom w:val="0"/>
          <w:divBdr>
            <w:top w:val="none" w:sz="0" w:space="0" w:color="auto"/>
            <w:left w:val="none" w:sz="0" w:space="0" w:color="auto"/>
            <w:bottom w:val="none" w:sz="0" w:space="0" w:color="auto"/>
            <w:right w:val="none" w:sz="0" w:space="0" w:color="auto"/>
          </w:divBdr>
        </w:div>
        <w:div w:id="309289351">
          <w:marLeft w:val="480"/>
          <w:marRight w:val="0"/>
          <w:marTop w:val="0"/>
          <w:marBottom w:val="0"/>
          <w:divBdr>
            <w:top w:val="none" w:sz="0" w:space="0" w:color="auto"/>
            <w:left w:val="none" w:sz="0" w:space="0" w:color="auto"/>
            <w:bottom w:val="none" w:sz="0" w:space="0" w:color="auto"/>
            <w:right w:val="none" w:sz="0" w:space="0" w:color="auto"/>
          </w:divBdr>
        </w:div>
        <w:div w:id="313872666">
          <w:marLeft w:val="480"/>
          <w:marRight w:val="0"/>
          <w:marTop w:val="0"/>
          <w:marBottom w:val="0"/>
          <w:divBdr>
            <w:top w:val="none" w:sz="0" w:space="0" w:color="auto"/>
            <w:left w:val="none" w:sz="0" w:space="0" w:color="auto"/>
            <w:bottom w:val="none" w:sz="0" w:space="0" w:color="auto"/>
            <w:right w:val="none" w:sz="0" w:space="0" w:color="auto"/>
          </w:divBdr>
        </w:div>
        <w:div w:id="322467277">
          <w:marLeft w:val="480"/>
          <w:marRight w:val="0"/>
          <w:marTop w:val="0"/>
          <w:marBottom w:val="0"/>
          <w:divBdr>
            <w:top w:val="none" w:sz="0" w:space="0" w:color="auto"/>
            <w:left w:val="none" w:sz="0" w:space="0" w:color="auto"/>
            <w:bottom w:val="none" w:sz="0" w:space="0" w:color="auto"/>
            <w:right w:val="none" w:sz="0" w:space="0" w:color="auto"/>
          </w:divBdr>
        </w:div>
        <w:div w:id="368721355">
          <w:marLeft w:val="480"/>
          <w:marRight w:val="0"/>
          <w:marTop w:val="0"/>
          <w:marBottom w:val="0"/>
          <w:divBdr>
            <w:top w:val="none" w:sz="0" w:space="0" w:color="auto"/>
            <w:left w:val="none" w:sz="0" w:space="0" w:color="auto"/>
            <w:bottom w:val="none" w:sz="0" w:space="0" w:color="auto"/>
            <w:right w:val="none" w:sz="0" w:space="0" w:color="auto"/>
          </w:divBdr>
        </w:div>
        <w:div w:id="394016785">
          <w:marLeft w:val="480"/>
          <w:marRight w:val="0"/>
          <w:marTop w:val="0"/>
          <w:marBottom w:val="0"/>
          <w:divBdr>
            <w:top w:val="none" w:sz="0" w:space="0" w:color="auto"/>
            <w:left w:val="none" w:sz="0" w:space="0" w:color="auto"/>
            <w:bottom w:val="none" w:sz="0" w:space="0" w:color="auto"/>
            <w:right w:val="none" w:sz="0" w:space="0" w:color="auto"/>
          </w:divBdr>
        </w:div>
        <w:div w:id="395708950">
          <w:marLeft w:val="480"/>
          <w:marRight w:val="0"/>
          <w:marTop w:val="0"/>
          <w:marBottom w:val="0"/>
          <w:divBdr>
            <w:top w:val="none" w:sz="0" w:space="0" w:color="auto"/>
            <w:left w:val="none" w:sz="0" w:space="0" w:color="auto"/>
            <w:bottom w:val="none" w:sz="0" w:space="0" w:color="auto"/>
            <w:right w:val="none" w:sz="0" w:space="0" w:color="auto"/>
          </w:divBdr>
        </w:div>
        <w:div w:id="408697935">
          <w:marLeft w:val="480"/>
          <w:marRight w:val="0"/>
          <w:marTop w:val="0"/>
          <w:marBottom w:val="0"/>
          <w:divBdr>
            <w:top w:val="none" w:sz="0" w:space="0" w:color="auto"/>
            <w:left w:val="none" w:sz="0" w:space="0" w:color="auto"/>
            <w:bottom w:val="none" w:sz="0" w:space="0" w:color="auto"/>
            <w:right w:val="none" w:sz="0" w:space="0" w:color="auto"/>
          </w:divBdr>
        </w:div>
        <w:div w:id="441922203">
          <w:marLeft w:val="480"/>
          <w:marRight w:val="0"/>
          <w:marTop w:val="0"/>
          <w:marBottom w:val="0"/>
          <w:divBdr>
            <w:top w:val="none" w:sz="0" w:space="0" w:color="auto"/>
            <w:left w:val="none" w:sz="0" w:space="0" w:color="auto"/>
            <w:bottom w:val="none" w:sz="0" w:space="0" w:color="auto"/>
            <w:right w:val="none" w:sz="0" w:space="0" w:color="auto"/>
          </w:divBdr>
        </w:div>
        <w:div w:id="456219853">
          <w:marLeft w:val="480"/>
          <w:marRight w:val="0"/>
          <w:marTop w:val="0"/>
          <w:marBottom w:val="0"/>
          <w:divBdr>
            <w:top w:val="none" w:sz="0" w:space="0" w:color="auto"/>
            <w:left w:val="none" w:sz="0" w:space="0" w:color="auto"/>
            <w:bottom w:val="none" w:sz="0" w:space="0" w:color="auto"/>
            <w:right w:val="none" w:sz="0" w:space="0" w:color="auto"/>
          </w:divBdr>
        </w:div>
        <w:div w:id="457992041">
          <w:marLeft w:val="480"/>
          <w:marRight w:val="0"/>
          <w:marTop w:val="0"/>
          <w:marBottom w:val="0"/>
          <w:divBdr>
            <w:top w:val="none" w:sz="0" w:space="0" w:color="auto"/>
            <w:left w:val="none" w:sz="0" w:space="0" w:color="auto"/>
            <w:bottom w:val="none" w:sz="0" w:space="0" w:color="auto"/>
            <w:right w:val="none" w:sz="0" w:space="0" w:color="auto"/>
          </w:divBdr>
        </w:div>
        <w:div w:id="503983167">
          <w:marLeft w:val="480"/>
          <w:marRight w:val="0"/>
          <w:marTop w:val="0"/>
          <w:marBottom w:val="0"/>
          <w:divBdr>
            <w:top w:val="none" w:sz="0" w:space="0" w:color="auto"/>
            <w:left w:val="none" w:sz="0" w:space="0" w:color="auto"/>
            <w:bottom w:val="none" w:sz="0" w:space="0" w:color="auto"/>
            <w:right w:val="none" w:sz="0" w:space="0" w:color="auto"/>
          </w:divBdr>
        </w:div>
        <w:div w:id="569771193">
          <w:marLeft w:val="480"/>
          <w:marRight w:val="0"/>
          <w:marTop w:val="0"/>
          <w:marBottom w:val="0"/>
          <w:divBdr>
            <w:top w:val="none" w:sz="0" w:space="0" w:color="auto"/>
            <w:left w:val="none" w:sz="0" w:space="0" w:color="auto"/>
            <w:bottom w:val="none" w:sz="0" w:space="0" w:color="auto"/>
            <w:right w:val="none" w:sz="0" w:space="0" w:color="auto"/>
          </w:divBdr>
        </w:div>
        <w:div w:id="575168543">
          <w:marLeft w:val="480"/>
          <w:marRight w:val="0"/>
          <w:marTop w:val="0"/>
          <w:marBottom w:val="0"/>
          <w:divBdr>
            <w:top w:val="none" w:sz="0" w:space="0" w:color="auto"/>
            <w:left w:val="none" w:sz="0" w:space="0" w:color="auto"/>
            <w:bottom w:val="none" w:sz="0" w:space="0" w:color="auto"/>
            <w:right w:val="none" w:sz="0" w:space="0" w:color="auto"/>
          </w:divBdr>
        </w:div>
        <w:div w:id="595943493">
          <w:marLeft w:val="480"/>
          <w:marRight w:val="0"/>
          <w:marTop w:val="0"/>
          <w:marBottom w:val="0"/>
          <w:divBdr>
            <w:top w:val="none" w:sz="0" w:space="0" w:color="auto"/>
            <w:left w:val="none" w:sz="0" w:space="0" w:color="auto"/>
            <w:bottom w:val="none" w:sz="0" w:space="0" w:color="auto"/>
            <w:right w:val="none" w:sz="0" w:space="0" w:color="auto"/>
          </w:divBdr>
        </w:div>
        <w:div w:id="637304707">
          <w:marLeft w:val="480"/>
          <w:marRight w:val="0"/>
          <w:marTop w:val="0"/>
          <w:marBottom w:val="0"/>
          <w:divBdr>
            <w:top w:val="none" w:sz="0" w:space="0" w:color="auto"/>
            <w:left w:val="none" w:sz="0" w:space="0" w:color="auto"/>
            <w:bottom w:val="none" w:sz="0" w:space="0" w:color="auto"/>
            <w:right w:val="none" w:sz="0" w:space="0" w:color="auto"/>
          </w:divBdr>
        </w:div>
        <w:div w:id="647631802">
          <w:marLeft w:val="480"/>
          <w:marRight w:val="0"/>
          <w:marTop w:val="0"/>
          <w:marBottom w:val="0"/>
          <w:divBdr>
            <w:top w:val="none" w:sz="0" w:space="0" w:color="auto"/>
            <w:left w:val="none" w:sz="0" w:space="0" w:color="auto"/>
            <w:bottom w:val="none" w:sz="0" w:space="0" w:color="auto"/>
            <w:right w:val="none" w:sz="0" w:space="0" w:color="auto"/>
          </w:divBdr>
        </w:div>
        <w:div w:id="663319554">
          <w:marLeft w:val="480"/>
          <w:marRight w:val="0"/>
          <w:marTop w:val="0"/>
          <w:marBottom w:val="0"/>
          <w:divBdr>
            <w:top w:val="none" w:sz="0" w:space="0" w:color="auto"/>
            <w:left w:val="none" w:sz="0" w:space="0" w:color="auto"/>
            <w:bottom w:val="none" w:sz="0" w:space="0" w:color="auto"/>
            <w:right w:val="none" w:sz="0" w:space="0" w:color="auto"/>
          </w:divBdr>
        </w:div>
        <w:div w:id="699093693">
          <w:marLeft w:val="480"/>
          <w:marRight w:val="0"/>
          <w:marTop w:val="0"/>
          <w:marBottom w:val="0"/>
          <w:divBdr>
            <w:top w:val="none" w:sz="0" w:space="0" w:color="auto"/>
            <w:left w:val="none" w:sz="0" w:space="0" w:color="auto"/>
            <w:bottom w:val="none" w:sz="0" w:space="0" w:color="auto"/>
            <w:right w:val="none" w:sz="0" w:space="0" w:color="auto"/>
          </w:divBdr>
        </w:div>
        <w:div w:id="729962085">
          <w:marLeft w:val="480"/>
          <w:marRight w:val="0"/>
          <w:marTop w:val="0"/>
          <w:marBottom w:val="0"/>
          <w:divBdr>
            <w:top w:val="none" w:sz="0" w:space="0" w:color="auto"/>
            <w:left w:val="none" w:sz="0" w:space="0" w:color="auto"/>
            <w:bottom w:val="none" w:sz="0" w:space="0" w:color="auto"/>
            <w:right w:val="none" w:sz="0" w:space="0" w:color="auto"/>
          </w:divBdr>
        </w:div>
        <w:div w:id="789515880">
          <w:marLeft w:val="480"/>
          <w:marRight w:val="0"/>
          <w:marTop w:val="0"/>
          <w:marBottom w:val="0"/>
          <w:divBdr>
            <w:top w:val="none" w:sz="0" w:space="0" w:color="auto"/>
            <w:left w:val="none" w:sz="0" w:space="0" w:color="auto"/>
            <w:bottom w:val="none" w:sz="0" w:space="0" w:color="auto"/>
            <w:right w:val="none" w:sz="0" w:space="0" w:color="auto"/>
          </w:divBdr>
        </w:div>
        <w:div w:id="814109633">
          <w:marLeft w:val="480"/>
          <w:marRight w:val="0"/>
          <w:marTop w:val="0"/>
          <w:marBottom w:val="0"/>
          <w:divBdr>
            <w:top w:val="none" w:sz="0" w:space="0" w:color="auto"/>
            <w:left w:val="none" w:sz="0" w:space="0" w:color="auto"/>
            <w:bottom w:val="none" w:sz="0" w:space="0" w:color="auto"/>
            <w:right w:val="none" w:sz="0" w:space="0" w:color="auto"/>
          </w:divBdr>
        </w:div>
        <w:div w:id="822552526">
          <w:marLeft w:val="480"/>
          <w:marRight w:val="0"/>
          <w:marTop w:val="0"/>
          <w:marBottom w:val="0"/>
          <w:divBdr>
            <w:top w:val="none" w:sz="0" w:space="0" w:color="auto"/>
            <w:left w:val="none" w:sz="0" w:space="0" w:color="auto"/>
            <w:bottom w:val="none" w:sz="0" w:space="0" w:color="auto"/>
            <w:right w:val="none" w:sz="0" w:space="0" w:color="auto"/>
          </w:divBdr>
        </w:div>
        <w:div w:id="839933033">
          <w:marLeft w:val="480"/>
          <w:marRight w:val="0"/>
          <w:marTop w:val="0"/>
          <w:marBottom w:val="0"/>
          <w:divBdr>
            <w:top w:val="none" w:sz="0" w:space="0" w:color="auto"/>
            <w:left w:val="none" w:sz="0" w:space="0" w:color="auto"/>
            <w:bottom w:val="none" w:sz="0" w:space="0" w:color="auto"/>
            <w:right w:val="none" w:sz="0" w:space="0" w:color="auto"/>
          </w:divBdr>
        </w:div>
        <w:div w:id="857962888">
          <w:marLeft w:val="480"/>
          <w:marRight w:val="0"/>
          <w:marTop w:val="0"/>
          <w:marBottom w:val="0"/>
          <w:divBdr>
            <w:top w:val="none" w:sz="0" w:space="0" w:color="auto"/>
            <w:left w:val="none" w:sz="0" w:space="0" w:color="auto"/>
            <w:bottom w:val="none" w:sz="0" w:space="0" w:color="auto"/>
            <w:right w:val="none" w:sz="0" w:space="0" w:color="auto"/>
          </w:divBdr>
        </w:div>
        <w:div w:id="893349862">
          <w:marLeft w:val="480"/>
          <w:marRight w:val="0"/>
          <w:marTop w:val="0"/>
          <w:marBottom w:val="0"/>
          <w:divBdr>
            <w:top w:val="none" w:sz="0" w:space="0" w:color="auto"/>
            <w:left w:val="none" w:sz="0" w:space="0" w:color="auto"/>
            <w:bottom w:val="none" w:sz="0" w:space="0" w:color="auto"/>
            <w:right w:val="none" w:sz="0" w:space="0" w:color="auto"/>
          </w:divBdr>
        </w:div>
        <w:div w:id="909736419">
          <w:marLeft w:val="480"/>
          <w:marRight w:val="0"/>
          <w:marTop w:val="0"/>
          <w:marBottom w:val="0"/>
          <w:divBdr>
            <w:top w:val="none" w:sz="0" w:space="0" w:color="auto"/>
            <w:left w:val="none" w:sz="0" w:space="0" w:color="auto"/>
            <w:bottom w:val="none" w:sz="0" w:space="0" w:color="auto"/>
            <w:right w:val="none" w:sz="0" w:space="0" w:color="auto"/>
          </w:divBdr>
        </w:div>
        <w:div w:id="974138437">
          <w:marLeft w:val="480"/>
          <w:marRight w:val="0"/>
          <w:marTop w:val="0"/>
          <w:marBottom w:val="0"/>
          <w:divBdr>
            <w:top w:val="none" w:sz="0" w:space="0" w:color="auto"/>
            <w:left w:val="none" w:sz="0" w:space="0" w:color="auto"/>
            <w:bottom w:val="none" w:sz="0" w:space="0" w:color="auto"/>
            <w:right w:val="none" w:sz="0" w:space="0" w:color="auto"/>
          </w:divBdr>
        </w:div>
        <w:div w:id="981151285">
          <w:marLeft w:val="480"/>
          <w:marRight w:val="0"/>
          <w:marTop w:val="0"/>
          <w:marBottom w:val="0"/>
          <w:divBdr>
            <w:top w:val="none" w:sz="0" w:space="0" w:color="auto"/>
            <w:left w:val="none" w:sz="0" w:space="0" w:color="auto"/>
            <w:bottom w:val="none" w:sz="0" w:space="0" w:color="auto"/>
            <w:right w:val="none" w:sz="0" w:space="0" w:color="auto"/>
          </w:divBdr>
        </w:div>
        <w:div w:id="994141217">
          <w:marLeft w:val="480"/>
          <w:marRight w:val="0"/>
          <w:marTop w:val="0"/>
          <w:marBottom w:val="0"/>
          <w:divBdr>
            <w:top w:val="none" w:sz="0" w:space="0" w:color="auto"/>
            <w:left w:val="none" w:sz="0" w:space="0" w:color="auto"/>
            <w:bottom w:val="none" w:sz="0" w:space="0" w:color="auto"/>
            <w:right w:val="none" w:sz="0" w:space="0" w:color="auto"/>
          </w:divBdr>
        </w:div>
        <w:div w:id="1025254902">
          <w:marLeft w:val="480"/>
          <w:marRight w:val="0"/>
          <w:marTop w:val="0"/>
          <w:marBottom w:val="0"/>
          <w:divBdr>
            <w:top w:val="none" w:sz="0" w:space="0" w:color="auto"/>
            <w:left w:val="none" w:sz="0" w:space="0" w:color="auto"/>
            <w:bottom w:val="none" w:sz="0" w:space="0" w:color="auto"/>
            <w:right w:val="none" w:sz="0" w:space="0" w:color="auto"/>
          </w:divBdr>
        </w:div>
        <w:div w:id="1069184566">
          <w:marLeft w:val="480"/>
          <w:marRight w:val="0"/>
          <w:marTop w:val="0"/>
          <w:marBottom w:val="0"/>
          <w:divBdr>
            <w:top w:val="none" w:sz="0" w:space="0" w:color="auto"/>
            <w:left w:val="none" w:sz="0" w:space="0" w:color="auto"/>
            <w:bottom w:val="none" w:sz="0" w:space="0" w:color="auto"/>
            <w:right w:val="none" w:sz="0" w:space="0" w:color="auto"/>
          </w:divBdr>
        </w:div>
        <w:div w:id="1102071479">
          <w:marLeft w:val="480"/>
          <w:marRight w:val="0"/>
          <w:marTop w:val="0"/>
          <w:marBottom w:val="0"/>
          <w:divBdr>
            <w:top w:val="none" w:sz="0" w:space="0" w:color="auto"/>
            <w:left w:val="none" w:sz="0" w:space="0" w:color="auto"/>
            <w:bottom w:val="none" w:sz="0" w:space="0" w:color="auto"/>
            <w:right w:val="none" w:sz="0" w:space="0" w:color="auto"/>
          </w:divBdr>
        </w:div>
        <w:div w:id="1114445746">
          <w:marLeft w:val="480"/>
          <w:marRight w:val="0"/>
          <w:marTop w:val="0"/>
          <w:marBottom w:val="0"/>
          <w:divBdr>
            <w:top w:val="none" w:sz="0" w:space="0" w:color="auto"/>
            <w:left w:val="none" w:sz="0" w:space="0" w:color="auto"/>
            <w:bottom w:val="none" w:sz="0" w:space="0" w:color="auto"/>
            <w:right w:val="none" w:sz="0" w:space="0" w:color="auto"/>
          </w:divBdr>
        </w:div>
        <w:div w:id="1160775081">
          <w:marLeft w:val="480"/>
          <w:marRight w:val="0"/>
          <w:marTop w:val="0"/>
          <w:marBottom w:val="0"/>
          <w:divBdr>
            <w:top w:val="none" w:sz="0" w:space="0" w:color="auto"/>
            <w:left w:val="none" w:sz="0" w:space="0" w:color="auto"/>
            <w:bottom w:val="none" w:sz="0" w:space="0" w:color="auto"/>
            <w:right w:val="none" w:sz="0" w:space="0" w:color="auto"/>
          </w:divBdr>
        </w:div>
        <w:div w:id="1171599255">
          <w:marLeft w:val="480"/>
          <w:marRight w:val="0"/>
          <w:marTop w:val="0"/>
          <w:marBottom w:val="0"/>
          <w:divBdr>
            <w:top w:val="none" w:sz="0" w:space="0" w:color="auto"/>
            <w:left w:val="none" w:sz="0" w:space="0" w:color="auto"/>
            <w:bottom w:val="none" w:sz="0" w:space="0" w:color="auto"/>
            <w:right w:val="none" w:sz="0" w:space="0" w:color="auto"/>
          </w:divBdr>
        </w:div>
        <w:div w:id="1174950913">
          <w:marLeft w:val="480"/>
          <w:marRight w:val="0"/>
          <w:marTop w:val="0"/>
          <w:marBottom w:val="0"/>
          <w:divBdr>
            <w:top w:val="none" w:sz="0" w:space="0" w:color="auto"/>
            <w:left w:val="none" w:sz="0" w:space="0" w:color="auto"/>
            <w:bottom w:val="none" w:sz="0" w:space="0" w:color="auto"/>
            <w:right w:val="none" w:sz="0" w:space="0" w:color="auto"/>
          </w:divBdr>
        </w:div>
        <w:div w:id="1283340440">
          <w:marLeft w:val="480"/>
          <w:marRight w:val="0"/>
          <w:marTop w:val="0"/>
          <w:marBottom w:val="0"/>
          <w:divBdr>
            <w:top w:val="none" w:sz="0" w:space="0" w:color="auto"/>
            <w:left w:val="none" w:sz="0" w:space="0" w:color="auto"/>
            <w:bottom w:val="none" w:sz="0" w:space="0" w:color="auto"/>
            <w:right w:val="none" w:sz="0" w:space="0" w:color="auto"/>
          </w:divBdr>
        </w:div>
        <w:div w:id="1297639970">
          <w:marLeft w:val="480"/>
          <w:marRight w:val="0"/>
          <w:marTop w:val="0"/>
          <w:marBottom w:val="0"/>
          <w:divBdr>
            <w:top w:val="none" w:sz="0" w:space="0" w:color="auto"/>
            <w:left w:val="none" w:sz="0" w:space="0" w:color="auto"/>
            <w:bottom w:val="none" w:sz="0" w:space="0" w:color="auto"/>
            <w:right w:val="none" w:sz="0" w:space="0" w:color="auto"/>
          </w:divBdr>
        </w:div>
        <w:div w:id="1333755823">
          <w:marLeft w:val="480"/>
          <w:marRight w:val="0"/>
          <w:marTop w:val="0"/>
          <w:marBottom w:val="0"/>
          <w:divBdr>
            <w:top w:val="none" w:sz="0" w:space="0" w:color="auto"/>
            <w:left w:val="none" w:sz="0" w:space="0" w:color="auto"/>
            <w:bottom w:val="none" w:sz="0" w:space="0" w:color="auto"/>
            <w:right w:val="none" w:sz="0" w:space="0" w:color="auto"/>
          </w:divBdr>
        </w:div>
        <w:div w:id="1380398620">
          <w:marLeft w:val="480"/>
          <w:marRight w:val="0"/>
          <w:marTop w:val="0"/>
          <w:marBottom w:val="0"/>
          <w:divBdr>
            <w:top w:val="none" w:sz="0" w:space="0" w:color="auto"/>
            <w:left w:val="none" w:sz="0" w:space="0" w:color="auto"/>
            <w:bottom w:val="none" w:sz="0" w:space="0" w:color="auto"/>
            <w:right w:val="none" w:sz="0" w:space="0" w:color="auto"/>
          </w:divBdr>
        </w:div>
        <w:div w:id="1440637413">
          <w:marLeft w:val="480"/>
          <w:marRight w:val="0"/>
          <w:marTop w:val="0"/>
          <w:marBottom w:val="0"/>
          <w:divBdr>
            <w:top w:val="none" w:sz="0" w:space="0" w:color="auto"/>
            <w:left w:val="none" w:sz="0" w:space="0" w:color="auto"/>
            <w:bottom w:val="none" w:sz="0" w:space="0" w:color="auto"/>
            <w:right w:val="none" w:sz="0" w:space="0" w:color="auto"/>
          </w:divBdr>
        </w:div>
        <w:div w:id="1462266237">
          <w:marLeft w:val="480"/>
          <w:marRight w:val="0"/>
          <w:marTop w:val="0"/>
          <w:marBottom w:val="0"/>
          <w:divBdr>
            <w:top w:val="none" w:sz="0" w:space="0" w:color="auto"/>
            <w:left w:val="none" w:sz="0" w:space="0" w:color="auto"/>
            <w:bottom w:val="none" w:sz="0" w:space="0" w:color="auto"/>
            <w:right w:val="none" w:sz="0" w:space="0" w:color="auto"/>
          </w:divBdr>
        </w:div>
        <w:div w:id="1501040339">
          <w:marLeft w:val="480"/>
          <w:marRight w:val="0"/>
          <w:marTop w:val="0"/>
          <w:marBottom w:val="0"/>
          <w:divBdr>
            <w:top w:val="none" w:sz="0" w:space="0" w:color="auto"/>
            <w:left w:val="none" w:sz="0" w:space="0" w:color="auto"/>
            <w:bottom w:val="none" w:sz="0" w:space="0" w:color="auto"/>
            <w:right w:val="none" w:sz="0" w:space="0" w:color="auto"/>
          </w:divBdr>
        </w:div>
        <w:div w:id="1595435261">
          <w:marLeft w:val="480"/>
          <w:marRight w:val="0"/>
          <w:marTop w:val="0"/>
          <w:marBottom w:val="0"/>
          <w:divBdr>
            <w:top w:val="none" w:sz="0" w:space="0" w:color="auto"/>
            <w:left w:val="none" w:sz="0" w:space="0" w:color="auto"/>
            <w:bottom w:val="none" w:sz="0" w:space="0" w:color="auto"/>
            <w:right w:val="none" w:sz="0" w:space="0" w:color="auto"/>
          </w:divBdr>
        </w:div>
        <w:div w:id="1598637762">
          <w:marLeft w:val="480"/>
          <w:marRight w:val="0"/>
          <w:marTop w:val="0"/>
          <w:marBottom w:val="0"/>
          <w:divBdr>
            <w:top w:val="none" w:sz="0" w:space="0" w:color="auto"/>
            <w:left w:val="none" w:sz="0" w:space="0" w:color="auto"/>
            <w:bottom w:val="none" w:sz="0" w:space="0" w:color="auto"/>
            <w:right w:val="none" w:sz="0" w:space="0" w:color="auto"/>
          </w:divBdr>
        </w:div>
        <w:div w:id="1603032883">
          <w:marLeft w:val="480"/>
          <w:marRight w:val="0"/>
          <w:marTop w:val="0"/>
          <w:marBottom w:val="0"/>
          <w:divBdr>
            <w:top w:val="none" w:sz="0" w:space="0" w:color="auto"/>
            <w:left w:val="none" w:sz="0" w:space="0" w:color="auto"/>
            <w:bottom w:val="none" w:sz="0" w:space="0" w:color="auto"/>
            <w:right w:val="none" w:sz="0" w:space="0" w:color="auto"/>
          </w:divBdr>
        </w:div>
        <w:div w:id="1654748165">
          <w:marLeft w:val="480"/>
          <w:marRight w:val="0"/>
          <w:marTop w:val="0"/>
          <w:marBottom w:val="0"/>
          <w:divBdr>
            <w:top w:val="none" w:sz="0" w:space="0" w:color="auto"/>
            <w:left w:val="none" w:sz="0" w:space="0" w:color="auto"/>
            <w:bottom w:val="none" w:sz="0" w:space="0" w:color="auto"/>
            <w:right w:val="none" w:sz="0" w:space="0" w:color="auto"/>
          </w:divBdr>
        </w:div>
        <w:div w:id="1716545624">
          <w:marLeft w:val="480"/>
          <w:marRight w:val="0"/>
          <w:marTop w:val="0"/>
          <w:marBottom w:val="0"/>
          <w:divBdr>
            <w:top w:val="none" w:sz="0" w:space="0" w:color="auto"/>
            <w:left w:val="none" w:sz="0" w:space="0" w:color="auto"/>
            <w:bottom w:val="none" w:sz="0" w:space="0" w:color="auto"/>
            <w:right w:val="none" w:sz="0" w:space="0" w:color="auto"/>
          </w:divBdr>
        </w:div>
        <w:div w:id="1780484246">
          <w:marLeft w:val="480"/>
          <w:marRight w:val="0"/>
          <w:marTop w:val="0"/>
          <w:marBottom w:val="0"/>
          <w:divBdr>
            <w:top w:val="none" w:sz="0" w:space="0" w:color="auto"/>
            <w:left w:val="none" w:sz="0" w:space="0" w:color="auto"/>
            <w:bottom w:val="none" w:sz="0" w:space="0" w:color="auto"/>
            <w:right w:val="none" w:sz="0" w:space="0" w:color="auto"/>
          </w:divBdr>
        </w:div>
        <w:div w:id="1797992805">
          <w:marLeft w:val="480"/>
          <w:marRight w:val="0"/>
          <w:marTop w:val="0"/>
          <w:marBottom w:val="0"/>
          <w:divBdr>
            <w:top w:val="none" w:sz="0" w:space="0" w:color="auto"/>
            <w:left w:val="none" w:sz="0" w:space="0" w:color="auto"/>
            <w:bottom w:val="none" w:sz="0" w:space="0" w:color="auto"/>
            <w:right w:val="none" w:sz="0" w:space="0" w:color="auto"/>
          </w:divBdr>
        </w:div>
        <w:div w:id="1806854517">
          <w:marLeft w:val="480"/>
          <w:marRight w:val="0"/>
          <w:marTop w:val="0"/>
          <w:marBottom w:val="0"/>
          <w:divBdr>
            <w:top w:val="none" w:sz="0" w:space="0" w:color="auto"/>
            <w:left w:val="none" w:sz="0" w:space="0" w:color="auto"/>
            <w:bottom w:val="none" w:sz="0" w:space="0" w:color="auto"/>
            <w:right w:val="none" w:sz="0" w:space="0" w:color="auto"/>
          </w:divBdr>
        </w:div>
        <w:div w:id="1815754513">
          <w:marLeft w:val="480"/>
          <w:marRight w:val="0"/>
          <w:marTop w:val="0"/>
          <w:marBottom w:val="0"/>
          <w:divBdr>
            <w:top w:val="none" w:sz="0" w:space="0" w:color="auto"/>
            <w:left w:val="none" w:sz="0" w:space="0" w:color="auto"/>
            <w:bottom w:val="none" w:sz="0" w:space="0" w:color="auto"/>
            <w:right w:val="none" w:sz="0" w:space="0" w:color="auto"/>
          </w:divBdr>
        </w:div>
        <w:div w:id="1853254966">
          <w:marLeft w:val="480"/>
          <w:marRight w:val="0"/>
          <w:marTop w:val="0"/>
          <w:marBottom w:val="0"/>
          <w:divBdr>
            <w:top w:val="none" w:sz="0" w:space="0" w:color="auto"/>
            <w:left w:val="none" w:sz="0" w:space="0" w:color="auto"/>
            <w:bottom w:val="none" w:sz="0" w:space="0" w:color="auto"/>
            <w:right w:val="none" w:sz="0" w:space="0" w:color="auto"/>
          </w:divBdr>
        </w:div>
        <w:div w:id="1933663515">
          <w:marLeft w:val="480"/>
          <w:marRight w:val="0"/>
          <w:marTop w:val="0"/>
          <w:marBottom w:val="0"/>
          <w:divBdr>
            <w:top w:val="none" w:sz="0" w:space="0" w:color="auto"/>
            <w:left w:val="none" w:sz="0" w:space="0" w:color="auto"/>
            <w:bottom w:val="none" w:sz="0" w:space="0" w:color="auto"/>
            <w:right w:val="none" w:sz="0" w:space="0" w:color="auto"/>
          </w:divBdr>
        </w:div>
        <w:div w:id="1959945837">
          <w:marLeft w:val="480"/>
          <w:marRight w:val="0"/>
          <w:marTop w:val="0"/>
          <w:marBottom w:val="0"/>
          <w:divBdr>
            <w:top w:val="none" w:sz="0" w:space="0" w:color="auto"/>
            <w:left w:val="none" w:sz="0" w:space="0" w:color="auto"/>
            <w:bottom w:val="none" w:sz="0" w:space="0" w:color="auto"/>
            <w:right w:val="none" w:sz="0" w:space="0" w:color="auto"/>
          </w:divBdr>
        </w:div>
        <w:div w:id="2018997270">
          <w:marLeft w:val="480"/>
          <w:marRight w:val="0"/>
          <w:marTop w:val="0"/>
          <w:marBottom w:val="0"/>
          <w:divBdr>
            <w:top w:val="none" w:sz="0" w:space="0" w:color="auto"/>
            <w:left w:val="none" w:sz="0" w:space="0" w:color="auto"/>
            <w:bottom w:val="none" w:sz="0" w:space="0" w:color="auto"/>
            <w:right w:val="none" w:sz="0" w:space="0" w:color="auto"/>
          </w:divBdr>
        </w:div>
        <w:div w:id="2045783666">
          <w:marLeft w:val="480"/>
          <w:marRight w:val="0"/>
          <w:marTop w:val="0"/>
          <w:marBottom w:val="0"/>
          <w:divBdr>
            <w:top w:val="none" w:sz="0" w:space="0" w:color="auto"/>
            <w:left w:val="none" w:sz="0" w:space="0" w:color="auto"/>
            <w:bottom w:val="none" w:sz="0" w:space="0" w:color="auto"/>
            <w:right w:val="none" w:sz="0" w:space="0" w:color="auto"/>
          </w:divBdr>
        </w:div>
        <w:div w:id="2073115611">
          <w:marLeft w:val="480"/>
          <w:marRight w:val="0"/>
          <w:marTop w:val="0"/>
          <w:marBottom w:val="0"/>
          <w:divBdr>
            <w:top w:val="none" w:sz="0" w:space="0" w:color="auto"/>
            <w:left w:val="none" w:sz="0" w:space="0" w:color="auto"/>
            <w:bottom w:val="none" w:sz="0" w:space="0" w:color="auto"/>
            <w:right w:val="none" w:sz="0" w:space="0" w:color="auto"/>
          </w:divBdr>
        </w:div>
        <w:div w:id="2088649987">
          <w:marLeft w:val="480"/>
          <w:marRight w:val="0"/>
          <w:marTop w:val="0"/>
          <w:marBottom w:val="0"/>
          <w:divBdr>
            <w:top w:val="none" w:sz="0" w:space="0" w:color="auto"/>
            <w:left w:val="none" w:sz="0" w:space="0" w:color="auto"/>
            <w:bottom w:val="none" w:sz="0" w:space="0" w:color="auto"/>
            <w:right w:val="none" w:sz="0" w:space="0" w:color="auto"/>
          </w:divBdr>
        </w:div>
        <w:div w:id="2128741719">
          <w:marLeft w:val="480"/>
          <w:marRight w:val="0"/>
          <w:marTop w:val="0"/>
          <w:marBottom w:val="0"/>
          <w:divBdr>
            <w:top w:val="none" w:sz="0" w:space="0" w:color="auto"/>
            <w:left w:val="none" w:sz="0" w:space="0" w:color="auto"/>
            <w:bottom w:val="none" w:sz="0" w:space="0" w:color="auto"/>
            <w:right w:val="none" w:sz="0" w:space="0" w:color="auto"/>
          </w:divBdr>
        </w:div>
      </w:divsChild>
    </w:div>
    <w:div w:id="175000490">
      <w:bodyDiv w:val="1"/>
      <w:marLeft w:val="0"/>
      <w:marRight w:val="0"/>
      <w:marTop w:val="0"/>
      <w:marBottom w:val="0"/>
      <w:divBdr>
        <w:top w:val="none" w:sz="0" w:space="0" w:color="auto"/>
        <w:left w:val="none" w:sz="0" w:space="0" w:color="auto"/>
        <w:bottom w:val="none" w:sz="0" w:space="0" w:color="auto"/>
        <w:right w:val="none" w:sz="0" w:space="0" w:color="auto"/>
      </w:divBdr>
    </w:div>
    <w:div w:id="175467825">
      <w:bodyDiv w:val="1"/>
      <w:marLeft w:val="0"/>
      <w:marRight w:val="0"/>
      <w:marTop w:val="0"/>
      <w:marBottom w:val="0"/>
      <w:divBdr>
        <w:top w:val="none" w:sz="0" w:space="0" w:color="auto"/>
        <w:left w:val="none" w:sz="0" w:space="0" w:color="auto"/>
        <w:bottom w:val="none" w:sz="0" w:space="0" w:color="auto"/>
        <w:right w:val="none" w:sz="0" w:space="0" w:color="auto"/>
      </w:divBdr>
    </w:div>
    <w:div w:id="176895614">
      <w:bodyDiv w:val="1"/>
      <w:marLeft w:val="0"/>
      <w:marRight w:val="0"/>
      <w:marTop w:val="0"/>
      <w:marBottom w:val="0"/>
      <w:divBdr>
        <w:top w:val="none" w:sz="0" w:space="0" w:color="auto"/>
        <w:left w:val="none" w:sz="0" w:space="0" w:color="auto"/>
        <w:bottom w:val="none" w:sz="0" w:space="0" w:color="auto"/>
        <w:right w:val="none" w:sz="0" w:space="0" w:color="auto"/>
      </w:divBdr>
    </w:div>
    <w:div w:id="177814560">
      <w:bodyDiv w:val="1"/>
      <w:marLeft w:val="0"/>
      <w:marRight w:val="0"/>
      <w:marTop w:val="0"/>
      <w:marBottom w:val="0"/>
      <w:divBdr>
        <w:top w:val="none" w:sz="0" w:space="0" w:color="auto"/>
        <w:left w:val="none" w:sz="0" w:space="0" w:color="auto"/>
        <w:bottom w:val="none" w:sz="0" w:space="0" w:color="auto"/>
        <w:right w:val="none" w:sz="0" w:space="0" w:color="auto"/>
      </w:divBdr>
    </w:div>
    <w:div w:id="178743759">
      <w:bodyDiv w:val="1"/>
      <w:marLeft w:val="0"/>
      <w:marRight w:val="0"/>
      <w:marTop w:val="0"/>
      <w:marBottom w:val="0"/>
      <w:divBdr>
        <w:top w:val="none" w:sz="0" w:space="0" w:color="auto"/>
        <w:left w:val="none" w:sz="0" w:space="0" w:color="auto"/>
        <w:bottom w:val="none" w:sz="0" w:space="0" w:color="auto"/>
        <w:right w:val="none" w:sz="0" w:space="0" w:color="auto"/>
      </w:divBdr>
    </w:div>
    <w:div w:id="178813705">
      <w:bodyDiv w:val="1"/>
      <w:marLeft w:val="0"/>
      <w:marRight w:val="0"/>
      <w:marTop w:val="0"/>
      <w:marBottom w:val="0"/>
      <w:divBdr>
        <w:top w:val="none" w:sz="0" w:space="0" w:color="auto"/>
        <w:left w:val="none" w:sz="0" w:space="0" w:color="auto"/>
        <w:bottom w:val="none" w:sz="0" w:space="0" w:color="auto"/>
        <w:right w:val="none" w:sz="0" w:space="0" w:color="auto"/>
      </w:divBdr>
    </w:div>
    <w:div w:id="179319311">
      <w:bodyDiv w:val="1"/>
      <w:marLeft w:val="0"/>
      <w:marRight w:val="0"/>
      <w:marTop w:val="0"/>
      <w:marBottom w:val="0"/>
      <w:divBdr>
        <w:top w:val="none" w:sz="0" w:space="0" w:color="auto"/>
        <w:left w:val="none" w:sz="0" w:space="0" w:color="auto"/>
        <w:bottom w:val="none" w:sz="0" w:space="0" w:color="auto"/>
        <w:right w:val="none" w:sz="0" w:space="0" w:color="auto"/>
      </w:divBdr>
    </w:div>
    <w:div w:id="179701914">
      <w:bodyDiv w:val="1"/>
      <w:marLeft w:val="0"/>
      <w:marRight w:val="0"/>
      <w:marTop w:val="0"/>
      <w:marBottom w:val="0"/>
      <w:divBdr>
        <w:top w:val="none" w:sz="0" w:space="0" w:color="auto"/>
        <w:left w:val="none" w:sz="0" w:space="0" w:color="auto"/>
        <w:bottom w:val="none" w:sz="0" w:space="0" w:color="auto"/>
        <w:right w:val="none" w:sz="0" w:space="0" w:color="auto"/>
      </w:divBdr>
    </w:div>
    <w:div w:id="180047337">
      <w:bodyDiv w:val="1"/>
      <w:marLeft w:val="0"/>
      <w:marRight w:val="0"/>
      <w:marTop w:val="0"/>
      <w:marBottom w:val="0"/>
      <w:divBdr>
        <w:top w:val="none" w:sz="0" w:space="0" w:color="auto"/>
        <w:left w:val="none" w:sz="0" w:space="0" w:color="auto"/>
        <w:bottom w:val="none" w:sz="0" w:space="0" w:color="auto"/>
        <w:right w:val="none" w:sz="0" w:space="0" w:color="auto"/>
      </w:divBdr>
    </w:div>
    <w:div w:id="181285199">
      <w:bodyDiv w:val="1"/>
      <w:marLeft w:val="0"/>
      <w:marRight w:val="0"/>
      <w:marTop w:val="0"/>
      <w:marBottom w:val="0"/>
      <w:divBdr>
        <w:top w:val="none" w:sz="0" w:space="0" w:color="auto"/>
        <w:left w:val="none" w:sz="0" w:space="0" w:color="auto"/>
        <w:bottom w:val="none" w:sz="0" w:space="0" w:color="auto"/>
        <w:right w:val="none" w:sz="0" w:space="0" w:color="auto"/>
      </w:divBdr>
    </w:div>
    <w:div w:id="181668604">
      <w:bodyDiv w:val="1"/>
      <w:marLeft w:val="0"/>
      <w:marRight w:val="0"/>
      <w:marTop w:val="0"/>
      <w:marBottom w:val="0"/>
      <w:divBdr>
        <w:top w:val="none" w:sz="0" w:space="0" w:color="auto"/>
        <w:left w:val="none" w:sz="0" w:space="0" w:color="auto"/>
        <w:bottom w:val="none" w:sz="0" w:space="0" w:color="auto"/>
        <w:right w:val="none" w:sz="0" w:space="0" w:color="auto"/>
      </w:divBdr>
    </w:div>
    <w:div w:id="183255465">
      <w:bodyDiv w:val="1"/>
      <w:marLeft w:val="0"/>
      <w:marRight w:val="0"/>
      <w:marTop w:val="0"/>
      <w:marBottom w:val="0"/>
      <w:divBdr>
        <w:top w:val="none" w:sz="0" w:space="0" w:color="auto"/>
        <w:left w:val="none" w:sz="0" w:space="0" w:color="auto"/>
        <w:bottom w:val="none" w:sz="0" w:space="0" w:color="auto"/>
        <w:right w:val="none" w:sz="0" w:space="0" w:color="auto"/>
      </w:divBdr>
    </w:div>
    <w:div w:id="183443780">
      <w:bodyDiv w:val="1"/>
      <w:marLeft w:val="0"/>
      <w:marRight w:val="0"/>
      <w:marTop w:val="0"/>
      <w:marBottom w:val="0"/>
      <w:divBdr>
        <w:top w:val="none" w:sz="0" w:space="0" w:color="auto"/>
        <w:left w:val="none" w:sz="0" w:space="0" w:color="auto"/>
        <w:bottom w:val="none" w:sz="0" w:space="0" w:color="auto"/>
        <w:right w:val="none" w:sz="0" w:space="0" w:color="auto"/>
      </w:divBdr>
    </w:div>
    <w:div w:id="183634828">
      <w:bodyDiv w:val="1"/>
      <w:marLeft w:val="0"/>
      <w:marRight w:val="0"/>
      <w:marTop w:val="0"/>
      <w:marBottom w:val="0"/>
      <w:divBdr>
        <w:top w:val="none" w:sz="0" w:space="0" w:color="auto"/>
        <w:left w:val="none" w:sz="0" w:space="0" w:color="auto"/>
        <w:bottom w:val="none" w:sz="0" w:space="0" w:color="auto"/>
        <w:right w:val="none" w:sz="0" w:space="0" w:color="auto"/>
      </w:divBdr>
    </w:div>
    <w:div w:id="184293858">
      <w:bodyDiv w:val="1"/>
      <w:marLeft w:val="0"/>
      <w:marRight w:val="0"/>
      <w:marTop w:val="0"/>
      <w:marBottom w:val="0"/>
      <w:divBdr>
        <w:top w:val="none" w:sz="0" w:space="0" w:color="auto"/>
        <w:left w:val="none" w:sz="0" w:space="0" w:color="auto"/>
        <w:bottom w:val="none" w:sz="0" w:space="0" w:color="auto"/>
        <w:right w:val="none" w:sz="0" w:space="0" w:color="auto"/>
      </w:divBdr>
    </w:div>
    <w:div w:id="184486490">
      <w:bodyDiv w:val="1"/>
      <w:marLeft w:val="0"/>
      <w:marRight w:val="0"/>
      <w:marTop w:val="0"/>
      <w:marBottom w:val="0"/>
      <w:divBdr>
        <w:top w:val="none" w:sz="0" w:space="0" w:color="auto"/>
        <w:left w:val="none" w:sz="0" w:space="0" w:color="auto"/>
        <w:bottom w:val="none" w:sz="0" w:space="0" w:color="auto"/>
        <w:right w:val="none" w:sz="0" w:space="0" w:color="auto"/>
      </w:divBdr>
    </w:div>
    <w:div w:id="185339518">
      <w:bodyDiv w:val="1"/>
      <w:marLeft w:val="0"/>
      <w:marRight w:val="0"/>
      <w:marTop w:val="0"/>
      <w:marBottom w:val="0"/>
      <w:divBdr>
        <w:top w:val="none" w:sz="0" w:space="0" w:color="auto"/>
        <w:left w:val="none" w:sz="0" w:space="0" w:color="auto"/>
        <w:bottom w:val="none" w:sz="0" w:space="0" w:color="auto"/>
        <w:right w:val="none" w:sz="0" w:space="0" w:color="auto"/>
      </w:divBdr>
      <w:divsChild>
        <w:div w:id="16928336">
          <w:marLeft w:val="480"/>
          <w:marRight w:val="0"/>
          <w:marTop w:val="0"/>
          <w:marBottom w:val="0"/>
          <w:divBdr>
            <w:top w:val="none" w:sz="0" w:space="0" w:color="auto"/>
            <w:left w:val="none" w:sz="0" w:space="0" w:color="auto"/>
            <w:bottom w:val="none" w:sz="0" w:space="0" w:color="auto"/>
            <w:right w:val="none" w:sz="0" w:space="0" w:color="auto"/>
          </w:divBdr>
        </w:div>
        <w:div w:id="112093352">
          <w:marLeft w:val="480"/>
          <w:marRight w:val="0"/>
          <w:marTop w:val="0"/>
          <w:marBottom w:val="0"/>
          <w:divBdr>
            <w:top w:val="none" w:sz="0" w:space="0" w:color="auto"/>
            <w:left w:val="none" w:sz="0" w:space="0" w:color="auto"/>
            <w:bottom w:val="none" w:sz="0" w:space="0" w:color="auto"/>
            <w:right w:val="none" w:sz="0" w:space="0" w:color="auto"/>
          </w:divBdr>
        </w:div>
        <w:div w:id="131871431">
          <w:marLeft w:val="480"/>
          <w:marRight w:val="0"/>
          <w:marTop w:val="0"/>
          <w:marBottom w:val="0"/>
          <w:divBdr>
            <w:top w:val="none" w:sz="0" w:space="0" w:color="auto"/>
            <w:left w:val="none" w:sz="0" w:space="0" w:color="auto"/>
            <w:bottom w:val="none" w:sz="0" w:space="0" w:color="auto"/>
            <w:right w:val="none" w:sz="0" w:space="0" w:color="auto"/>
          </w:divBdr>
        </w:div>
        <w:div w:id="229657352">
          <w:marLeft w:val="480"/>
          <w:marRight w:val="0"/>
          <w:marTop w:val="0"/>
          <w:marBottom w:val="0"/>
          <w:divBdr>
            <w:top w:val="none" w:sz="0" w:space="0" w:color="auto"/>
            <w:left w:val="none" w:sz="0" w:space="0" w:color="auto"/>
            <w:bottom w:val="none" w:sz="0" w:space="0" w:color="auto"/>
            <w:right w:val="none" w:sz="0" w:space="0" w:color="auto"/>
          </w:divBdr>
        </w:div>
        <w:div w:id="229851141">
          <w:marLeft w:val="480"/>
          <w:marRight w:val="0"/>
          <w:marTop w:val="0"/>
          <w:marBottom w:val="0"/>
          <w:divBdr>
            <w:top w:val="none" w:sz="0" w:space="0" w:color="auto"/>
            <w:left w:val="none" w:sz="0" w:space="0" w:color="auto"/>
            <w:bottom w:val="none" w:sz="0" w:space="0" w:color="auto"/>
            <w:right w:val="none" w:sz="0" w:space="0" w:color="auto"/>
          </w:divBdr>
        </w:div>
        <w:div w:id="246810946">
          <w:marLeft w:val="480"/>
          <w:marRight w:val="0"/>
          <w:marTop w:val="0"/>
          <w:marBottom w:val="0"/>
          <w:divBdr>
            <w:top w:val="none" w:sz="0" w:space="0" w:color="auto"/>
            <w:left w:val="none" w:sz="0" w:space="0" w:color="auto"/>
            <w:bottom w:val="none" w:sz="0" w:space="0" w:color="auto"/>
            <w:right w:val="none" w:sz="0" w:space="0" w:color="auto"/>
          </w:divBdr>
        </w:div>
        <w:div w:id="252932543">
          <w:marLeft w:val="480"/>
          <w:marRight w:val="0"/>
          <w:marTop w:val="0"/>
          <w:marBottom w:val="0"/>
          <w:divBdr>
            <w:top w:val="none" w:sz="0" w:space="0" w:color="auto"/>
            <w:left w:val="none" w:sz="0" w:space="0" w:color="auto"/>
            <w:bottom w:val="none" w:sz="0" w:space="0" w:color="auto"/>
            <w:right w:val="none" w:sz="0" w:space="0" w:color="auto"/>
          </w:divBdr>
        </w:div>
        <w:div w:id="271668213">
          <w:marLeft w:val="480"/>
          <w:marRight w:val="0"/>
          <w:marTop w:val="0"/>
          <w:marBottom w:val="0"/>
          <w:divBdr>
            <w:top w:val="none" w:sz="0" w:space="0" w:color="auto"/>
            <w:left w:val="none" w:sz="0" w:space="0" w:color="auto"/>
            <w:bottom w:val="none" w:sz="0" w:space="0" w:color="auto"/>
            <w:right w:val="none" w:sz="0" w:space="0" w:color="auto"/>
          </w:divBdr>
        </w:div>
        <w:div w:id="299382108">
          <w:marLeft w:val="480"/>
          <w:marRight w:val="0"/>
          <w:marTop w:val="0"/>
          <w:marBottom w:val="0"/>
          <w:divBdr>
            <w:top w:val="none" w:sz="0" w:space="0" w:color="auto"/>
            <w:left w:val="none" w:sz="0" w:space="0" w:color="auto"/>
            <w:bottom w:val="none" w:sz="0" w:space="0" w:color="auto"/>
            <w:right w:val="none" w:sz="0" w:space="0" w:color="auto"/>
          </w:divBdr>
        </w:div>
        <w:div w:id="316032928">
          <w:marLeft w:val="480"/>
          <w:marRight w:val="0"/>
          <w:marTop w:val="0"/>
          <w:marBottom w:val="0"/>
          <w:divBdr>
            <w:top w:val="none" w:sz="0" w:space="0" w:color="auto"/>
            <w:left w:val="none" w:sz="0" w:space="0" w:color="auto"/>
            <w:bottom w:val="none" w:sz="0" w:space="0" w:color="auto"/>
            <w:right w:val="none" w:sz="0" w:space="0" w:color="auto"/>
          </w:divBdr>
        </w:div>
        <w:div w:id="351228135">
          <w:marLeft w:val="480"/>
          <w:marRight w:val="0"/>
          <w:marTop w:val="0"/>
          <w:marBottom w:val="0"/>
          <w:divBdr>
            <w:top w:val="none" w:sz="0" w:space="0" w:color="auto"/>
            <w:left w:val="none" w:sz="0" w:space="0" w:color="auto"/>
            <w:bottom w:val="none" w:sz="0" w:space="0" w:color="auto"/>
            <w:right w:val="none" w:sz="0" w:space="0" w:color="auto"/>
          </w:divBdr>
        </w:div>
        <w:div w:id="415784892">
          <w:marLeft w:val="480"/>
          <w:marRight w:val="0"/>
          <w:marTop w:val="0"/>
          <w:marBottom w:val="0"/>
          <w:divBdr>
            <w:top w:val="none" w:sz="0" w:space="0" w:color="auto"/>
            <w:left w:val="none" w:sz="0" w:space="0" w:color="auto"/>
            <w:bottom w:val="none" w:sz="0" w:space="0" w:color="auto"/>
            <w:right w:val="none" w:sz="0" w:space="0" w:color="auto"/>
          </w:divBdr>
        </w:div>
        <w:div w:id="429157035">
          <w:marLeft w:val="480"/>
          <w:marRight w:val="0"/>
          <w:marTop w:val="0"/>
          <w:marBottom w:val="0"/>
          <w:divBdr>
            <w:top w:val="none" w:sz="0" w:space="0" w:color="auto"/>
            <w:left w:val="none" w:sz="0" w:space="0" w:color="auto"/>
            <w:bottom w:val="none" w:sz="0" w:space="0" w:color="auto"/>
            <w:right w:val="none" w:sz="0" w:space="0" w:color="auto"/>
          </w:divBdr>
        </w:div>
        <w:div w:id="490681044">
          <w:marLeft w:val="480"/>
          <w:marRight w:val="0"/>
          <w:marTop w:val="0"/>
          <w:marBottom w:val="0"/>
          <w:divBdr>
            <w:top w:val="none" w:sz="0" w:space="0" w:color="auto"/>
            <w:left w:val="none" w:sz="0" w:space="0" w:color="auto"/>
            <w:bottom w:val="none" w:sz="0" w:space="0" w:color="auto"/>
            <w:right w:val="none" w:sz="0" w:space="0" w:color="auto"/>
          </w:divBdr>
        </w:div>
        <w:div w:id="548809578">
          <w:marLeft w:val="480"/>
          <w:marRight w:val="0"/>
          <w:marTop w:val="0"/>
          <w:marBottom w:val="0"/>
          <w:divBdr>
            <w:top w:val="none" w:sz="0" w:space="0" w:color="auto"/>
            <w:left w:val="none" w:sz="0" w:space="0" w:color="auto"/>
            <w:bottom w:val="none" w:sz="0" w:space="0" w:color="auto"/>
            <w:right w:val="none" w:sz="0" w:space="0" w:color="auto"/>
          </w:divBdr>
        </w:div>
        <w:div w:id="564726316">
          <w:marLeft w:val="480"/>
          <w:marRight w:val="0"/>
          <w:marTop w:val="0"/>
          <w:marBottom w:val="0"/>
          <w:divBdr>
            <w:top w:val="none" w:sz="0" w:space="0" w:color="auto"/>
            <w:left w:val="none" w:sz="0" w:space="0" w:color="auto"/>
            <w:bottom w:val="none" w:sz="0" w:space="0" w:color="auto"/>
            <w:right w:val="none" w:sz="0" w:space="0" w:color="auto"/>
          </w:divBdr>
        </w:div>
        <w:div w:id="588268798">
          <w:marLeft w:val="480"/>
          <w:marRight w:val="0"/>
          <w:marTop w:val="0"/>
          <w:marBottom w:val="0"/>
          <w:divBdr>
            <w:top w:val="none" w:sz="0" w:space="0" w:color="auto"/>
            <w:left w:val="none" w:sz="0" w:space="0" w:color="auto"/>
            <w:bottom w:val="none" w:sz="0" w:space="0" w:color="auto"/>
            <w:right w:val="none" w:sz="0" w:space="0" w:color="auto"/>
          </w:divBdr>
        </w:div>
        <w:div w:id="640232487">
          <w:marLeft w:val="480"/>
          <w:marRight w:val="0"/>
          <w:marTop w:val="0"/>
          <w:marBottom w:val="0"/>
          <w:divBdr>
            <w:top w:val="none" w:sz="0" w:space="0" w:color="auto"/>
            <w:left w:val="none" w:sz="0" w:space="0" w:color="auto"/>
            <w:bottom w:val="none" w:sz="0" w:space="0" w:color="auto"/>
            <w:right w:val="none" w:sz="0" w:space="0" w:color="auto"/>
          </w:divBdr>
        </w:div>
        <w:div w:id="665744580">
          <w:marLeft w:val="480"/>
          <w:marRight w:val="0"/>
          <w:marTop w:val="0"/>
          <w:marBottom w:val="0"/>
          <w:divBdr>
            <w:top w:val="none" w:sz="0" w:space="0" w:color="auto"/>
            <w:left w:val="none" w:sz="0" w:space="0" w:color="auto"/>
            <w:bottom w:val="none" w:sz="0" w:space="0" w:color="auto"/>
            <w:right w:val="none" w:sz="0" w:space="0" w:color="auto"/>
          </w:divBdr>
        </w:div>
        <w:div w:id="680203877">
          <w:marLeft w:val="480"/>
          <w:marRight w:val="0"/>
          <w:marTop w:val="0"/>
          <w:marBottom w:val="0"/>
          <w:divBdr>
            <w:top w:val="none" w:sz="0" w:space="0" w:color="auto"/>
            <w:left w:val="none" w:sz="0" w:space="0" w:color="auto"/>
            <w:bottom w:val="none" w:sz="0" w:space="0" w:color="auto"/>
            <w:right w:val="none" w:sz="0" w:space="0" w:color="auto"/>
          </w:divBdr>
        </w:div>
        <w:div w:id="740717222">
          <w:marLeft w:val="480"/>
          <w:marRight w:val="0"/>
          <w:marTop w:val="0"/>
          <w:marBottom w:val="0"/>
          <w:divBdr>
            <w:top w:val="none" w:sz="0" w:space="0" w:color="auto"/>
            <w:left w:val="none" w:sz="0" w:space="0" w:color="auto"/>
            <w:bottom w:val="none" w:sz="0" w:space="0" w:color="auto"/>
            <w:right w:val="none" w:sz="0" w:space="0" w:color="auto"/>
          </w:divBdr>
        </w:div>
        <w:div w:id="771823118">
          <w:marLeft w:val="480"/>
          <w:marRight w:val="0"/>
          <w:marTop w:val="0"/>
          <w:marBottom w:val="0"/>
          <w:divBdr>
            <w:top w:val="none" w:sz="0" w:space="0" w:color="auto"/>
            <w:left w:val="none" w:sz="0" w:space="0" w:color="auto"/>
            <w:bottom w:val="none" w:sz="0" w:space="0" w:color="auto"/>
            <w:right w:val="none" w:sz="0" w:space="0" w:color="auto"/>
          </w:divBdr>
        </w:div>
        <w:div w:id="788862979">
          <w:marLeft w:val="480"/>
          <w:marRight w:val="0"/>
          <w:marTop w:val="0"/>
          <w:marBottom w:val="0"/>
          <w:divBdr>
            <w:top w:val="none" w:sz="0" w:space="0" w:color="auto"/>
            <w:left w:val="none" w:sz="0" w:space="0" w:color="auto"/>
            <w:bottom w:val="none" w:sz="0" w:space="0" w:color="auto"/>
            <w:right w:val="none" w:sz="0" w:space="0" w:color="auto"/>
          </w:divBdr>
        </w:div>
        <w:div w:id="802816764">
          <w:marLeft w:val="480"/>
          <w:marRight w:val="0"/>
          <w:marTop w:val="0"/>
          <w:marBottom w:val="0"/>
          <w:divBdr>
            <w:top w:val="none" w:sz="0" w:space="0" w:color="auto"/>
            <w:left w:val="none" w:sz="0" w:space="0" w:color="auto"/>
            <w:bottom w:val="none" w:sz="0" w:space="0" w:color="auto"/>
            <w:right w:val="none" w:sz="0" w:space="0" w:color="auto"/>
          </w:divBdr>
        </w:div>
        <w:div w:id="862210985">
          <w:marLeft w:val="480"/>
          <w:marRight w:val="0"/>
          <w:marTop w:val="0"/>
          <w:marBottom w:val="0"/>
          <w:divBdr>
            <w:top w:val="none" w:sz="0" w:space="0" w:color="auto"/>
            <w:left w:val="none" w:sz="0" w:space="0" w:color="auto"/>
            <w:bottom w:val="none" w:sz="0" w:space="0" w:color="auto"/>
            <w:right w:val="none" w:sz="0" w:space="0" w:color="auto"/>
          </w:divBdr>
        </w:div>
        <w:div w:id="917446571">
          <w:marLeft w:val="480"/>
          <w:marRight w:val="0"/>
          <w:marTop w:val="0"/>
          <w:marBottom w:val="0"/>
          <w:divBdr>
            <w:top w:val="none" w:sz="0" w:space="0" w:color="auto"/>
            <w:left w:val="none" w:sz="0" w:space="0" w:color="auto"/>
            <w:bottom w:val="none" w:sz="0" w:space="0" w:color="auto"/>
            <w:right w:val="none" w:sz="0" w:space="0" w:color="auto"/>
          </w:divBdr>
        </w:div>
        <w:div w:id="943076146">
          <w:marLeft w:val="480"/>
          <w:marRight w:val="0"/>
          <w:marTop w:val="0"/>
          <w:marBottom w:val="0"/>
          <w:divBdr>
            <w:top w:val="none" w:sz="0" w:space="0" w:color="auto"/>
            <w:left w:val="none" w:sz="0" w:space="0" w:color="auto"/>
            <w:bottom w:val="none" w:sz="0" w:space="0" w:color="auto"/>
            <w:right w:val="none" w:sz="0" w:space="0" w:color="auto"/>
          </w:divBdr>
        </w:div>
        <w:div w:id="1029527916">
          <w:marLeft w:val="480"/>
          <w:marRight w:val="0"/>
          <w:marTop w:val="0"/>
          <w:marBottom w:val="0"/>
          <w:divBdr>
            <w:top w:val="none" w:sz="0" w:space="0" w:color="auto"/>
            <w:left w:val="none" w:sz="0" w:space="0" w:color="auto"/>
            <w:bottom w:val="none" w:sz="0" w:space="0" w:color="auto"/>
            <w:right w:val="none" w:sz="0" w:space="0" w:color="auto"/>
          </w:divBdr>
        </w:div>
        <w:div w:id="1088310057">
          <w:marLeft w:val="480"/>
          <w:marRight w:val="0"/>
          <w:marTop w:val="0"/>
          <w:marBottom w:val="0"/>
          <w:divBdr>
            <w:top w:val="none" w:sz="0" w:space="0" w:color="auto"/>
            <w:left w:val="none" w:sz="0" w:space="0" w:color="auto"/>
            <w:bottom w:val="none" w:sz="0" w:space="0" w:color="auto"/>
            <w:right w:val="none" w:sz="0" w:space="0" w:color="auto"/>
          </w:divBdr>
        </w:div>
        <w:div w:id="1092749315">
          <w:marLeft w:val="480"/>
          <w:marRight w:val="0"/>
          <w:marTop w:val="0"/>
          <w:marBottom w:val="0"/>
          <w:divBdr>
            <w:top w:val="none" w:sz="0" w:space="0" w:color="auto"/>
            <w:left w:val="none" w:sz="0" w:space="0" w:color="auto"/>
            <w:bottom w:val="none" w:sz="0" w:space="0" w:color="auto"/>
            <w:right w:val="none" w:sz="0" w:space="0" w:color="auto"/>
          </w:divBdr>
        </w:div>
        <w:div w:id="1187598236">
          <w:marLeft w:val="480"/>
          <w:marRight w:val="0"/>
          <w:marTop w:val="0"/>
          <w:marBottom w:val="0"/>
          <w:divBdr>
            <w:top w:val="none" w:sz="0" w:space="0" w:color="auto"/>
            <w:left w:val="none" w:sz="0" w:space="0" w:color="auto"/>
            <w:bottom w:val="none" w:sz="0" w:space="0" w:color="auto"/>
            <w:right w:val="none" w:sz="0" w:space="0" w:color="auto"/>
          </w:divBdr>
        </w:div>
        <w:div w:id="1345782094">
          <w:marLeft w:val="480"/>
          <w:marRight w:val="0"/>
          <w:marTop w:val="0"/>
          <w:marBottom w:val="0"/>
          <w:divBdr>
            <w:top w:val="none" w:sz="0" w:space="0" w:color="auto"/>
            <w:left w:val="none" w:sz="0" w:space="0" w:color="auto"/>
            <w:bottom w:val="none" w:sz="0" w:space="0" w:color="auto"/>
            <w:right w:val="none" w:sz="0" w:space="0" w:color="auto"/>
          </w:divBdr>
        </w:div>
        <w:div w:id="1363096922">
          <w:marLeft w:val="480"/>
          <w:marRight w:val="0"/>
          <w:marTop w:val="0"/>
          <w:marBottom w:val="0"/>
          <w:divBdr>
            <w:top w:val="none" w:sz="0" w:space="0" w:color="auto"/>
            <w:left w:val="none" w:sz="0" w:space="0" w:color="auto"/>
            <w:bottom w:val="none" w:sz="0" w:space="0" w:color="auto"/>
            <w:right w:val="none" w:sz="0" w:space="0" w:color="auto"/>
          </w:divBdr>
        </w:div>
        <w:div w:id="1437483297">
          <w:marLeft w:val="480"/>
          <w:marRight w:val="0"/>
          <w:marTop w:val="0"/>
          <w:marBottom w:val="0"/>
          <w:divBdr>
            <w:top w:val="none" w:sz="0" w:space="0" w:color="auto"/>
            <w:left w:val="none" w:sz="0" w:space="0" w:color="auto"/>
            <w:bottom w:val="none" w:sz="0" w:space="0" w:color="auto"/>
            <w:right w:val="none" w:sz="0" w:space="0" w:color="auto"/>
          </w:divBdr>
        </w:div>
        <w:div w:id="1555316304">
          <w:marLeft w:val="480"/>
          <w:marRight w:val="0"/>
          <w:marTop w:val="0"/>
          <w:marBottom w:val="0"/>
          <w:divBdr>
            <w:top w:val="none" w:sz="0" w:space="0" w:color="auto"/>
            <w:left w:val="none" w:sz="0" w:space="0" w:color="auto"/>
            <w:bottom w:val="none" w:sz="0" w:space="0" w:color="auto"/>
            <w:right w:val="none" w:sz="0" w:space="0" w:color="auto"/>
          </w:divBdr>
        </w:div>
        <w:div w:id="1649822492">
          <w:marLeft w:val="480"/>
          <w:marRight w:val="0"/>
          <w:marTop w:val="0"/>
          <w:marBottom w:val="0"/>
          <w:divBdr>
            <w:top w:val="none" w:sz="0" w:space="0" w:color="auto"/>
            <w:left w:val="none" w:sz="0" w:space="0" w:color="auto"/>
            <w:bottom w:val="none" w:sz="0" w:space="0" w:color="auto"/>
            <w:right w:val="none" w:sz="0" w:space="0" w:color="auto"/>
          </w:divBdr>
        </w:div>
        <w:div w:id="1656643515">
          <w:marLeft w:val="480"/>
          <w:marRight w:val="0"/>
          <w:marTop w:val="0"/>
          <w:marBottom w:val="0"/>
          <w:divBdr>
            <w:top w:val="none" w:sz="0" w:space="0" w:color="auto"/>
            <w:left w:val="none" w:sz="0" w:space="0" w:color="auto"/>
            <w:bottom w:val="none" w:sz="0" w:space="0" w:color="auto"/>
            <w:right w:val="none" w:sz="0" w:space="0" w:color="auto"/>
          </w:divBdr>
        </w:div>
        <w:div w:id="1819766154">
          <w:marLeft w:val="480"/>
          <w:marRight w:val="0"/>
          <w:marTop w:val="0"/>
          <w:marBottom w:val="0"/>
          <w:divBdr>
            <w:top w:val="none" w:sz="0" w:space="0" w:color="auto"/>
            <w:left w:val="none" w:sz="0" w:space="0" w:color="auto"/>
            <w:bottom w:val="none" w:sz="0" w:space="0" w:color="auto"/>
            <w:right w:val="none" w:sz="0" w:space="0" w:color="auto"/>
          </w:divBdr>
        </w:div>
        <w:div w:id="1840002343">
          <w:marLeft w:val="480"/>
          <w:marRight w:val="0"/>
          <w:marTop w:val="0"/>
          <w:marBottom w:val="0"/>
          <w:divBdr>
            <w:top w:val="none" w:sz="0" w:space="0" w:color="auto"/>
            <w:left w:val="none" w:sz="0" w:space="0" w:color="auto"/>
            <w:bottom w:val="none" w:sz="0" w:space="0" w:color="auto"/>
            <w:right w:val="none" w:sz="0" w:space="0" w:color="auto"/>
          </w:divBdr>
        </w:div>
        <w:div w:id="1939171348">
          <w:marLeft w:val="480"/>
          <w:marRight w:val="0"/>
          <w:marTop w:val="0"/>
          <w:marBottom w:val="0"/>
          <w:divBdr>
            <w:top w:val="none" w:sz="0" w:space="0" w:color="auto"/>
            <w:left w:val="none" w:sz="0" w:space="0" w:color="auto"/>
            <w:bottom w:val="none" w:sz="0" w:space="0" w:color="auto"/>
            <w:right w:val="none" w:sz="0" w:space="0" w:color="auto"/>
          </w:divBdr>
        </w:div>
        <w:div w:id="1945991201">
          <w:marLeft w:val="480"/>
          <w:marRight w:val="0"/>
          <w:marTop w:val="0"/>
          <w:marBottom w:val="0"/>
          <w:divBdr>
            <w:top w:val="none" w:sz="0" w:space="0" w:color="auto"/>
            <w:left w:val="none" w:sz="0" w:space="0" w:color="auto"/>
            <w:bottom w:val="none" w:sz="0" w:space="0" w:color="auto"/>
            <w:right w:val="none" w:sz="0" w:space="0" w:color="auto"/>
          </w:divBdr>
        </w:div>
        <w:div w:id="1950619877">
          <w:marLeft w:val="480"/>
          <w:marRight w:val="0"/>
          <w:marTop w:val="0"/>
          <w:marBottom w:val="0"/>
          <w:divBdr>
            <w:top w:val="none" w:sz="0" w:space="0" w:color="auto"/>
            <w:left w:val="none" w:sz="0" w:space="0" w:color="auto"/>
            <w:bottom w:val="none" w:sz="0" w:space="0" w:color="auto"/>
            <w:right w:val="none" w:sz="0" w:space="0" w:color="auto"/>
          </w:divBdr>
        </w:div>
        <w:div w:id="2050448604">
          <w:marLeft w:val="480"/>
          <w:marRight w:val="0"/>
          <w:marTop w:val="0"/>
          <w:marBottom w:val="0"/>
          <w:divBdr>
            <w:top w:val="none" w:sz="0" w:space="0" w:color="auto"/>
            <w:left w:val="none" w:sz="0" w:space="0" w:color="auto"/>
            <w:bottom w:val="none" w:sz="0" w:space="0" w:color="auto"/>
            <w:right w:val="none" w:sz="0" w:space="0" w:color="auto"/>
          </w:divBdr>
        </w:div>
        <w:div w:id="2075853722">
          <w:marLeft w:val="480"/>
          <w:marRight w:val="0"/>
          <w:marTop w:val="0"/>
          <w:marBottom w:val="0"/>
          <w:divBdr>
            <w:top w:val="none" w:sz="0" w:space="0" w:color="auto"/>
            <w:left w:val="none" w:sz="0" w:space="0" w:color="auto"/>
            <w:bottom w:val="none" w:sz="0" w:space="0" w:color="auto"/>
            <w:right w:val="none" w:sz="0" w:space="0" w:color="auto"/>
          </w:divBdr>
        </w:div>
      </w:divsChild>
    </w:div>
    <w:div w:id="185606660">
      <w:bodyDiv w:val="1"/>
      <w:marLeft w:val="0"/>
      <w:marRight w:val="0"/>
      <w:marTop w:val="0"/>
      <w:marBottom w:val="0"/>
      <w:divBdr>
        <w:top w:val="none" w:sz="0" w:space="0" w:color="auto"/>
        <w:left w:val="none" w:sz="0" w:space="0" w:color="auto"/>
        <w:bottom w:val="none" w:sz="0" w:space="0" w:color="auto"/>
        <w:right w:val="none" w:sz="0" w:space="0" w:color="auto"/>
      </w:divBdr>
    </w:div>
    <w:div w:id="185993570">
      <w:bodyDiv w:val="1"/>
      <w:marLeft w:val="0"/>
      <w:marRight w:val="0"/>
      <w:marTop w:val="0"/>
      <w:marBottom w:val="0"/>
      <w:divBdr>
        <w:top w:val="none" w:sz="0" w:space="0" w:color="auto"/>
        <w:left w:val="none" w:sz="0" w:space="0" w:color="auto"/>
        <w:bottom w:val="none" w:sz="0" w:space="0" w:color="auto"/>
        <w:right w:val="none" w:sz="0" w:space="0" w:color="auto"/>
      </w:divBdr>
    </w:div>
    <w:div w:id="187449364">
      <w:bodyDiv w:val="1"/>
      <w:marLeft w:val="0"/>
      <w:marRight w:val="0"/>
      <w:marTop w:val="0"/>
      <w:marBottom w:val="0"/>
      <w:divBdr>
        <w:top w:val="none" w:sz="0" w:space="0" w:color="auto"/>
        <w:left w:val="none" w:sz="0" w:space="0" w:color="auto"/>
        <w:bottom w:val="none" w:sz="0" w:space="0" w:color="auto"/>
        <w:right w:val="none" w:sz="0" w:space="0" w:color="auto"/>
      </w:divBdr>
      <w:divsChild>
        <w:div w:id="16515351">
          <w:marLeft w:val="480"/>
          <w:marRight w:val="0"/>
          <w:marTop w:val="0"/>
          <w:marBottom w:val="0"/>
          <w:divBdr>
            <w:top w:val="none" w:sz="0" w:space="0" w:color="auto"/>
            <w:left w:val="none" w:sz="0" w:space="0" w:color="auto"/>
            <w:bottom w:val="none" w:sz="0" w:space="0" w:color="auto"/>
            <w:right w:val="none" w:sz="0" w:space="0" w:color="auto"/>
          </w:divBdr>
        </w:div>
        <w:div w:id="20211468">
          <w:marLeft w:val="480"/>
          <w:marRight w:val="0"/>
          <w:marTop w:val="0"/>
          <w:marBottom w:val="0"/>
          <w:divBdr>
            <w:top w:val="none" w:sz="0" w:space="0" w:color="auto"/>
            <w:left w:val="none" w:sz="0" w:space="0" w:color="auto"/>
            <w:bottom w:val="none" w:sz="0" w:space="0" w:color="auto"/>
            <w:right w:val="none" w:sz="0" w:space="0" w:color="auto"/>
          </w:divBdr>
        </w:div>
        <w:div w:id="40792445">
          <w:marLeft w:val="480"/>
          <w:marRight w:val="0"/>
          <w:marTop w:val="0"/>
          <w:marBottom w:val="0"/>
          <w:divBdr>
            <w:top w:val="none" w:sz="0" w:space="0" w:color="auto"/>
            <w:left w:val="none" w:sz="0" w:space="0" w:color="auto"/>
            <w:bottom w:val="none" w:sz="0" w:space="0" w:color="auto"/>
            <w:right w:val="none" w:sz="0" w:space="0" w:color="auto"/>
          </w:divBdr>
        </w:div>
        <w:div w:id="74136386">
          <w:marLeft w:val="480"/>
          <w:marRight w:val="0"/>
          <w:marTop w:val="0"/>
          <w:marBottom w:val="0"/>
          <w:divBdr>
            <w:top w:val="none" w:sz="0" w:space="0" w:color="auto"/>
            <w:left w:val="none" w:sz="0" w:space="0" w:color="auto"/>
            <w:bottom w:val="none" w:sz="0" w:space="0" w:color="auto"/>
            <w:right w:val="none" w:sz="0" w:space="0" w:color="auto"/>
          </w:divBdr>
        </w:div>
        <w:div w:id="77989204">
          <w:marLeft w:val="480"/>
          <w:marRight w:val="0"/>
          <w:marTop w:val="0"/>
          <w:marBottom w:val="0"/>
          <w:divBdr>
            <w:top w:val="none" w:sz="0" w:space="0" w:color="auto"/>
            <w:left w:val="none" w:sz="0" w:space="0" w:color="auto"/>
            <w:bottom w:val="none" w:sz="0" w:space="0" w:color="auto"/>
            <w:right w:val="none" w:sz="0" w:space="0" w:color="auto"/>
          </w:divBdr>
        </w:div>
        <w:div w:id="79496948">
          <w:marLeft w:val="480"/>
          <w:marRight w:val="0"/>
          <w:marTop w:val="0"/>
          <w:marBottom w:val="0"/>
          <w:divBdr>
            <w:top w:val="none" w:sz="0" w:space="0" w:color="auto"/>
            <w:left w:val="none" w:sz="0" w:space="0" w:color="auto"/>
            <w:bottom w:val="none" w:sz="0" w:space="0" w:color="auto"/>
            <w:right w:val="none" w:sz="0" w:space="0" w:color="auto"/>
          </w:divBdr>
        </w:div>
        <w:div w:id="158737393">
          <w:marLeft w:val="480"/>
          <w:marRight w:val="0"/>
          <w:marTop w:val="0"/>
          <w:marBottom w:val="0"/>
          <w:divBdr>
            <w:top w:val="none" w:sz="0" w:space="0" w:color="auto"/>
            <w:left w:val="none" w:sz="0" w:space="0" w:color="auto"/>
            <w:bottom w:val="none" w:sz="0" w:space="0" w:color="auto"/>
            <w:right w:val="none" w:sz="0" w:space="0" w:color="auto"/>
          </w:divBdr>
        </w:div>
        <w:div w:id="159123809">
          <w:marLeft w:val="480"/>
          <w:marRight w:val="0"/>
          <w:marTop w:val="0"/>
          <w:marBottom w:val="0"/>
          <w:divBdr>
            <w:top w:val="none" w:sz="0" w:space="0" w:color="auto"/>
            <w:left w:val="none" w:sz="0" w:space="0" w:color="auto"/>
            <w:bottom w:val="none" w:sz="0" w:space="0" w:color="auto"/>
            <w:right w:val="none" w:sz="0" w:space="0" w:color="auto"/>
          </w:divBdr>
        </w:div>
        <w:div w:id="201403541">
          <w:marLeft w:val="480"/>
          <w:marRight w:val="0"/>
          <w:marTop w:val="0"/>
          <w:marBottom w:val="0"/>
          <w:divBdr>
            <w:top w:val="none" w:sz="0" w:space="0" w:color="auto"/>
            <w:left w:val="none" w:sz="0" w:space="0" w:color="auto"/>
            <w:bottom w:val="none" w:sz="0" w:space="0" w:color="auto"/>
            <w:right w:val="none" w:sz="0" w:space="0" w:color="auto"/>
          </w:divBdr>
        </w:div>
        <w:div w:id="241379038">
          <w:marLeft w:val="480"/>
          <w:marRight w:val="0"/>
          <w:marTop w:val="0"/>
          <w:marBottom w:val="0"/>
          <w:divBdr>
            <w:top w:val="none" w:sz="0" w:space="0" w:color="auto"/>
            <w:left w:val="none" w:sz="0" w:space="0" w:color="auto"/>
            <w:bottom w:val="none" w:sz="0" w:space="0" w:color="auto"/>
            <w:right w:val="none" w:sz="0" w:space="0" w:color="auto"/>
          </w:divBdr>
        </w:div>
        <w:div w:id="243495945">
          <w:marLeft w:val="480"/>
          <w:marRight w:val="0"/>
          <w:marTop w:val="0"/>
          <w:marBottom w:val="0"/>
          <w:divBdr>
            <w:top w:val="none" w:sz="0" w:space="0" w:color="auto"/>
            <w:left w:val="none" w:sz="0" w:space="0" w:color="auto"/>
            <w:bottom w:val="none" w:sz="0" w:space="0" w:color="auto"/>
            <w:right w:val="none" w:sz="0" w:space="0" w:color="auto"/>
          </w:divBdr>
        </w:div>
        <w:div w:id="247815813">
          <w:marLeft w:val="480"/>
          <w:marRight w:val="0"/>
          <w:marTop w:val="0"/>
          <w:marBottom w:val="0"/>
          <w:divBdr>
            <w:top w:val="none" w:sz="0" w:space="0" w:color="auto"/>
            <w:left w:val="none" w:sz="0" w:space="0" w:color="auto"/>
            <w:bottom w:val="none" w:sz="0" w:space="0" w:color="auto"/>
            <w:right w:val="none" w:sz="0" w:space="0" w:color="auto"/>
          </w:divBdr>
        </w:div>
        <w:div w:id="270355068">
          <w:marLeft w:val="480"/>
          <w:marRight w:val="0"/>
          <w:marTop w:val="0"/>
          <w:marBottom w:val="0"/>
          <w:divBdr>
            <w:top w:val="none" w:sz="0" w:space="0" w:color="auto"/>
            <w:left w:val="none" w:sz="0" w:space="0" w:color="auto"/>
            <w:bottom w:val="none" w:sz="0" w:space="0" w:color="auto"/>
            <w:right w:val="none" w:sz="0" w:space="0" w:color="auto"/>
          </w:divBdr>
        </w:div>
        <w:div w:id="294020523">
          <w:marLeft w:val="480"/>
          <w:marRight w:val="0"/>
          <w:marTop w:val="0"/>
          <w:marBottom w:val="0"/>
          <w:divBdr>
            <w:top w:val="none" w:sz="0" w:space="0" w:color="auto"/>
            <w:left w:val="none" w:sz="0" w:space="0" w:color="auto"/>
            <w:bottom w:val="none" w:sz="0" w:space="0" w:color="auto"/>
            <w:right w:val="none" w:sz="0" w:space="0" w:color="auto"/>
          </w:divBdr>
        </w:div>
        <w:div w:id="331178638">
          <w:marLeft w:val="480"/>
          <w:marRight w:val="0"/>
          <w:marTop w:val="0"/>
          <w:marBottom w:val="0"/>
          <w:divBdr>
            <w:top w:val="none" w:sz="0" w:space="0" w:color="auto"/>
            <w:left w:val="none" w:sz="0" w:space="0" w:color="auto"/>
            <w:bottom w:val="none" w:sz="0" w:space="0" w:color="auto"/>
            <w:right w:val="none" w:sz="0" w:space="0" w:color="auto"/>
          </w:divBdr>
        </w:div>
        <w:div w:id="357198436">
          <w:marLeft w:val="480"/>
          <w:marRight w:val="0"/>
          <w:marTop w:val="0"/>
          <w:marBottom w:val="0"/>
          <w:divBdr>
            <w:top w:val="none" w:sz="0" w:space="0" w:color="auto"/>
            <w:left w:val="none" w:sz="0" w:space="0" w:color="auto"/>
            <w:bottom w:val="none" w:sz="0" w:space="0" w:color="auto"/>
            <w:right w:val="none" w:sz="0" w:space="0" w:color="auto"/>
          </w:divBdr>
        </w:div>
        <w:div w:id="381365711">
          <w:marLeft w:val="480"/>
          <w:marRight w:val="0"/>
          <w:marTop w:val="0"/>
          <w:marBottom w:val="0"/>
          <w:divBdr>
            <w:top w:val="none" w:sz="0" w:space="0" w:color="auto"/>
            <w:left w:val="none" w:sz="0" w:space="0" w:color="auto"/>
            <w:bottom w:val="none" w:sz="0" w:space="0" w:color="auto"/>
            <w:right w:val="none" w:sz="0" w:space="0" w:color="auto"/>
          </w:divBdr>
        </w:div>
        <w:div w:id="391390722">
          <w:marLeft w:val="480"/>
          <w:marRight w:val="0"/>
          <w:marTop w:val="0"/>
          <w:marBottom w:val="0"/>
          <w:divBdr>
            <w:top w:val="none" w:sz="0" w:space="0" w:color="auto"/>
            <w:left w:val="none" w:sz="0" w:space="0" w:color="auto"/>
            <w:bottom w:val="none" w:sz="0" w:space="0" w:color="auto"/>
            <w:right w:val="none" w:sz="0" w:space="0" w:color="auto"/>
          </w:divBdr>
        </w:div>
        <w:div w:id="560796757">
          <w:marLeft w:val="480"/>
          <w:marRight w:val="0"/>
          <w:marTop w:val="0"/>
          <w:marBottom w:val="0"/>
          <w:divBdr>
            <w:top w:val="none" w:sz="0" w:space="0" w:color="auto"/>
            <w:left w:val="none" w:sz="0" w:space="0" w:color="auto"/>
            <w:bottom w:val="none" w:sz="0" w:space="0" w:color="auto"/>
            <w:right w:val="none" w:sz="0" w:space="0" w:color="auto"/>
          </w:divBdr>
        </w:div>
        <w:div w:id="586235094">
          <w:marLeft w:val="480"/>
          <w:marRight w:val="0"/>
          <w:marTop w:val="0"/>
          <w:marBottom w:val="0"/>
          <w:divBdr>
            <w:top w:val="none" w:sz="0" w:space="0" w:color="auto"/>
            <w:left w:val="none" w:sz="0" w:space="0" w:color="auto"/>
            <w:bottom w:val="none" w:sz="0" w:space="0" w:color="auto"/>
            <w:right w:val="none" w:sz="0" w:space="0" w:color="auto"/>
          </w:divBdr>
        </w:div>
        <w:div w:id="615211640">
          <w:marLeft w:val="480"/>
          <w:marRight w:val="0"/>
          <w:marTop w:val="0"/>
          <w:marBottom w:val="0"/>
          <w:divBdr>
            <w:top w:val="none" w:sz="0" w:space="0" w:color="auto"/>
            <w:left w:val="none" w:sz="0" w:space="0" w:color="auto"/>
            <w:bottom w:val="none" w:sz="0" w:space="0" w:color="auto"/>
            <w:right w:val="none" w:sz="0" w:space="0" w:color="auto"/>
          </w:divBdr>
        </w:div>
        <w:div w:id="625698846">
          <w:marLeft w:val="480"/>
          <w:marRight w:val="0"/>
          <w:marTop w:val="0"/>
          <w:marBottom w:val="0"/>
          <w:divBdr>
            <w:top w:val="none" w:sz="0" w:space="0" w:color="auto"/>
            <w:left w:val="none" w:sz="0" w:space="0" w:color="auto"/>
            <w:bottom w:val="none" w:sz="0" w:space="0" w:color="auto"/>
            <w:right w:val="none" w:sz="0" w:space="0" w:color="auto"/>
          </w:divBdr>
        </w:div>
        <w:div w:id="680132983">
          <w:marLeft w:val="480"/>
          <w:marRight w:val="0"/>
          <w:marTop w:val="0"/>
          <w:marBottom w:val="0"/>
          <w:divBdr>
            <w:top w:val="none" w:sz="0" w:space="0" w:color="auto"/>
            <w:left w:val="none" w:sz="0" w:space="0" w:color="auto"/>
            <w:bottom w:val="none" w:sz="0" w:space="0" w:color="auto"/>
            <w:right w:val="none" w:sz="0" w:space="0" w:color="auto"/>
          </w:divBdr>
        </w:div>
        <w:div w:id="690423484">
          <w:marLeft w:val="480"/>
          <w:marRight w:val="0"/>
          <w:marTop w:val="0"/>
          <w:marBottom w:val="0"/>
          <w:divBdr>
            <w:top w:val="none" w:sz="0" w:space="0" w:color="auto"/>
            <w:left w:val="none" w:sz="0" w:space="0" w:color="auto"/>
            <w:bottom w:val="none" w:sz="0" w:space="0" w:color="auto"/>
            <w:right w:val="none" w:sz="0" w:space="0" w:color="auto"/>
          </w:divBdr>
        </w:div>
        <w:div w:id="776675264">
          <w:marLeft w:val="480"/>
          <w:marRight w:val="0"/>
          <w:marTop w:val="0"/>
          <w:marBottom w:val="0"/>
          <w:divBdr>
            <w:top w:val="none" w:sz="0" w:space="0" w:color="auto"/>
            <w:left w:val="none" w:sz="0" w:space="0" w:color="auto"/>
            <w:bottom w:val="none" w:sz="0" w:space="0" w:color="auto"/>
            <w:right w:val="none" w:sz="0" w:space="0" w:color="auto"/>
          </w:divBdr>
        </w:div>
        <w:div w:id="811564109">
          <w:marLeft w:val="480"/>
          <w:marRight w:val="0"/>
          <w:marTop w:val="0"/>
          <w:marBottom w:val="0"/>
          <w:divBdr>
            <w:top w:val="none" w:sz="0" w:space="0" w:color="auto"/>
            <w:left w:val="none" w:sz="0" w:space="0" w:color="auto"/>
            <w:bottom w:val="none" w:sz="0" w:space="0" w:color="auto"/>
            <w:right w:val="none" w:sz="0" w:space="0" w:color="auto"/>
          </w:divBdr>
        </w:div>
        <w:div w:id="894313393">
          <w:marLeft w:val="480"/>
          <w:marRight w:val="0"/>
          <w:marTop w:val="0"/>
          <w:marBottom w:val="0"/>
          <w:divBdr>
            <w:top w:val="none" w:sz="0" w:space="0" w:color="auto"/>
            <w:left w:val="none" w:sz="0" w:space="0" w:color="auto"/>
            <w:bottom w:val="none" w:sz="0" w:space="0" w:color="auto"/>
            <w:right w:val="none" w:sz="0" w:space="0" w:color="auto"/>
          </w:divBdr>
        </w:div>
        <w:div w:id="899249923">
          <w:marLeft w:val="480"/>
          <w:marRight w:val="0"/>
          <w:marTop w:val="0"/>
          <w:marBottom w:val="0"/>
          <w:divBdr>
            <w:top w:val="none" w:sz="0" w:space="0" w:color="auto"/>
            <w:left w:val="none" w:sz="0" w:space="0" w:color="auto"/>
            <w:bottom w:val="none" w:sz="0" w:space="0" w:color="auto"/>
            <w:right w:val="none" w:sz="0" w:space="0" w:color="auto"/>
          </w:divBdr>
        </w:div>
        <w:div w:id="935746246">
          <w:marLeft w:val="480"/>
          <w:marRight w:val="0"/>
          <w:marTop w:val="0"/>
          <w:marBottom w:val="0"/>
          <w:divBdr>
            <w:top w:val="none" w:sz="0" w:space="0" w:color="auto"/>
            <w:left w:val="none" w:sz="0" w:space="0" w:color="auto"/>
            <w:bottom w:val="none" w:sz="0" w:space="0" w:color="auto"/>
            <w:right w:val="none" w:sz="0" w:space="0" w:color="auto"/>
          </w:divBdr>
        </w:div>
        <w:div w:id="947200373">
          <w:marLeft w:val="480"/>
          <w:marRight w:val="0"/>
          <w:marTop w:val="0"/>
          <w:marBottom w:val="0"/>
          <w:divBdr>
            <w:top w:val="none" w:sz="0" w:space="0" w:color="auto"/>
            <w:left w:val="none" w:sz="0" w:space="0" w:color="auto"/>
            <w:bottom w:val="none" w:sz="0" w:space="0" w:color="auto"/>
            <w:right w:val="none" w:sz="0" w:space="0" w:color="auto"/>
          </w:divBdr>
        </w:div>
        <w:div w:id="972633266">
          <w:marLeft w:val="480"/>
          <w:marRight w:val="0"/>
          <w:marTop w:val="0"/>
          <w:marBottom w:val="0"/>
          <w:divBdr>
            <w:top w:val="none" w:sz="0" w:space="0" w:color="auto"/>
            <w:left w:val="none" w:sz="0" w:space="0" w:color="auto"/>
            <w:bottom w:val="none" w:sz="0" w:space="0" w:color="auto"/>
            <w:right w:val="none" w:sz="0" w:space="0" w:color="auto"/>
          </w:divBdr>
        </w:div>
        <w:div w:id="978457012">
          <w:marLeft w:val="480"/>
          <w:marRight w:val="0"/>
          <w:marTop w:val="0"/>
          <w:marBottom w:val="0"/>
          <w:divBdr>
            <w:top w:val="none" w:sz="0" w:space="0" w:color="auto"/>
            <w:left w:val="none" w:sz="0" w:space="0" w:color="auto"/>
            <w:bottom w:val="none" w:sz="0" w:space="0" w:color="auto"/>
            <w:right w:val="none" w:sz="0" w:space="0" w:color="auto"/>
          </w:divBdr>
        </w:div>
        <w:div w:id="992634749">
          <w:marLeft w:val="480"/>
          <w:marRight w:val="0"/>
          <w:marTop w:val="0"/>
          <w:marBottom w:val="0"/>
          <w:divBdr>
            <w:top w:val="none" w:sz="0" w:space="0" w:color="auto"/>
            <w:left w:val="none" w:sz="0" w:space="0" w:color="auto"/>
            <w:bottom w:val="none" w:sz="0" w:space="0" w:color="auto"/>
            <w:right w:val="none" w:sz="0" w:space="0" w:color="auto"/>
          </w:divBdr>
        </w:div>
        <w:div w:id="996688403">
          <w:marLeft w:val="480"/>
          <w:marRight w:val="0"/>
          <w:marTop w:val="0"/>
          <w:marBottom w:val="0"/>
          <w:divBdr>
            <w:top w:val="none" w:sz="0" w:space="0" w:color="auto"/>
            <w:left w:val="none" w:sz="0" w:space="0" w:color="auto"/>
            <w:bottom w:val="none" w:sz="0" w:space="0" w:color="auto"/>
            <w:right w:val="none" w:sz="0" w:space="0" w:color="auto"/>
          </w:divBdr>
        </w:div>
        <w:div w:id="1024941265">
          <w:marLeft w:val="480"/>
          <w:marRight w:val="0"/>
          <w:marTop w:val="0"/>
          <w:marBottom w:val="0"/>
          <w:divBdr>
            <w:top w:val="none" w:sz="0" w:space="0" w:color="auto"/>
            <w:left w:val="none" w:sz="0" w:space="0" w:color="auto"/>
            <w:bottom w:val="none" w:sz="0" w:space="0" w:color="auto"/>
            <w:right w:val="none" w:sz="0" w:space="0" w:color="auto"/>
          </w:divBdr>
        </w:div>
        <w:div w:id="1027678239">
          <w:marLeft w:val="480"/>
          <w:marRight w:val="0"/>
          <w:marTop w:val="0"/>
          <w:marBottom w:val="0"/>
          <w:divBdr>
            <w:top w:val="none" w:sz="0" w:space="0" w:color="auto"/>
            <w:left w:val="none" w:sz="0" w:space="0" w:color="auto"/>
            <w:bottom w:val="none" w:sz="0" w:space="0" w:color="auto"/>
            <w:right w:val="none" w:sz="0" w:space="0" w:color="auto"/>
          </w:divBdr>
        </w:div>
        <w:div w:id="1061948710">
          <w:marLeft w:val="480"/>
          <w:marRight w:val="0"/>
          <w:marTop w:val="0"/>
          <w:marBottom w:val="0"/>
          <w:divBdr>
            <w:top w:val="none" w:sz="0" w:space="0" w:color="auto"/>
            <w:left w:val="none" w:sz="0" w:space="0" w:color="auto"/>
            <w:bottom w:val="none" w:sz="0" w:space="0" w:color="auto"/>
            <w:right w:val="none" w:sz="0" w:space="0" w:color="auto"/>
          </w:divBdr>
        </w:div>
        <w:div w:id="1095394012">
          <w:marLeft w:val="480"/>
          <w:marRight w:val="0"/>
          <w:marTop w:val="0"/>
          <w:marBottom w:val="0"/>
          <w:divBdr>
            <w:top w:val="none" w:sz="0" w:space="0" w:color="auto"/>
            <w:left w:val="none" w:sz="0" w:space="0" w:color="auto"/>
            <w:bottom w:val="none" w:sz="0" w:space="0" w:color="auto"/>
            <w:right w:val="none" w:sz="0" w:space="0" w:color="auto"/>
          </w:divBdr>
        </w:div>
        <w:div w:id="1166629396">
          <w:marLeft w:val="480"/>
          <w:marRight w:val="0"/>
          <w:marTop w:val="0"/>
          <w:marBottom w:val="0"/>
          <w:divBdr>
            <w:top w:val="none" w:sz="0" w:space="0" w:color="auto"/>
            <w:left w:val="none" w:sz="0" w:space="0" w:color="auto"/>
            <w:bottom w:val="none" w:sz="0" w:space="0" w:color="auto"/>
            <w:right w:val="none" w:sz="0" w:space="0" w:color="auto"/>
          </w:divBdr>
        </w:div>
        <w:div w:id="1195655943">
          <w:marLeft w:val="480"/>
          <w:marRight w:val="0"/>
          <w:marTop w:val="0"/>
          <w:marBottom w:val="0"/>
          <w:divBdr>
            <w:top w:val="none" w:sz="0" w:space="0" w:color="auto"/>
            <w:left w:val="none" w:sz="0" w:space="0" w:color="auto"/>
            <w:bottom w:val="none" w:sz="0" w:space="0" w:color="auto"/>
            <w:right w:val="none" w:sz="0" w:space="0" w:color="auto"/>
          </w:divBdr>
        </w:div>
        <w:div w:id="1220752044">
          <w:marLeft w:val="480"/>
          <w:marRight w:val="0"/>
          <w:marTop w:val="0"/>
          <w:marBottom w:val="0"/>
          <w:divBdr>
            <w:top w:val="none" w:sz="0" w:space="0" w:color="auto"/>
            <w:left w:val="none" w:sz="0" w:space="0" w:color="auto"/>
            <w:bottom w:val="none" w:sz="0" w:space="0" w:color="auto"/>
            <w:right w:val="none" w:sz="0" w:space="0" w:color="auto"/>
          </w:divBdr>
        </w:div>
        <w:div w:id="1222211736">
          <w:marLeft w:val="480"/>
          <w:marRight w:val="0"/>
          <w:marTop w:val="0"/>
          <w:marBottom w:val="0"/>
          <w:divBdr>
            <w:top w:val="none" w:sz="0" w:space="0" w:color="auto"/>
            <w:left w:val="none" w:sz="0" w:space="0" w:color="auto"/>
            <w:bottom w:val="none" w:sz="0" w:space="0" w:color="auto"/>
            <w:right w:val="none" w:sz="0" w:space="0" w:color="auto"/>
          </w:divBdr>
        </w:div>
        <w:div w:id="1231116926">
          <w:marLeft w:val="480"/>
          <w:marRight w:val="0"/>
          <w:marTop w:val="0"/>
          <w:marBottom w:val="0"/>
          <w:divBdr>
            <w:top w:val="none" w:sz="0" w:space="0" w:color="auto"/>
            <w:left w:val="none" w:sz="0" w:space="0" w:color="auto"/>
            <w:bottom w:val="none" w:sz="0" w:space="0" w:color="auto"/>
            <w:right w:val="none" w:sz="0" w:space="0" w:color="auto"/>
          </w:divBdr>
        </w:div>
        <w:div w:id="1235431627">
          <w:marLeft w:val="480"/>
          <w:marRight w:val="0"/>
          <w:marTop w:val="0"/>
          <w:marBottom w:val="0"/>
          <w:divBdr>
            <w:top w:val="none" w:sz="0" w:space="0" w:color="auto"/>
            <w:left w:val="none" w:sz="0" w:space="0" w:color="auto"/>
            <w:bottom w:val="none" w:sz="0" w:space="0" w:color="auto"/>
            <w:right w:val="none" w:sz="0" w:space="0" w:color="auto"/>
          </w:divBdr>
        </w:div>
        <w:div w:id="1237476040">
          <w:marLeft w:val="480"/>
          <w:marRight w:val="0"/>
          <w:marTop w:val="0"/>
          <w:marBottom w:val="0"/>
          <w:divBdr>
            <w:top w:val="none" w:sz="0" w:space="0" w:color="auto"/>
            <w:left w:val="none" w:sz="0" w:space="0" w:color="auto"/>
            <w:bottom w:val="none" w:sz="0" w:space="0" w:color="auto"/>
            <w:right w:val="none" w:sz="0" w:space="0" w:color="auto"/>
          </w:divBdr>
        </w:div>
        <w:div w:id="1238710159">
          <w:marLeft w:val="480"/>
          <w:marRight w:val="0"/>
          <w:marTop w:val="0"/>
          <w:marBottom w:val="0"/>
          <w:divBdr>
            <w:top w:val="none" w:sz="0" w:space="0" w:color="auto"/>
            <w:left w:val="none" w:sz="0" w:space="0" w:color="auto"/>
            <w:bottom w:val="none" w:sz="0" w:space="0" w:color="auto"/>
            <w:right w:val="none" w:sz="0" w:space="0" w:color="auto"/>
          </w:divBdr>
        </w:div>
        <w:div w:id="1280837207">
          <w:marLeft w:val="480"/>
          <w:marRight w:val="0"/>
          <w:marTop w:val="0"/>
          <w:marBottom w:val="0"/>
          <w:divBdr>
            <w:top w:val="none" w:sz="0" w:space="0" w:color="auto"/>
            <w:left w:val="none" w:sz="0" w:space="0" w:color="auto"/>
            <w:bottom w:val="none" w:sz="0" w:space="0" w:color="auto"/>
            <w:right w:val="none" w:sz="0" w:space="0" w:color="auto"/>
          </w:divBdr>
        </w:div>
        <w:div w:id="1354646478">
          <w:marLeft w:val="480"/>
          <w:marRight w:val="0"/>
          <w:marTop w:val="0"/>
          <w:marBottom w:val="0"/>
          <w:divBdr>
            <w:top w:val="none" w:sz="0" w:space="0" w:color="auto"/>
            <w:left w:val="none" w:sz="0" w:space="0" w:color="auto"/>
            <w:bottom w:val="none" w:sz="0" w:space="0" w:color="auto"/>
            <w:right w:val="none" w:sz="0" w:space="0" w:color="auto"/>
          </w:divBdr>
        </w:div>
        <w:div w:id="1371687481">
          <w:marLeft w:val="480"/>
          <w:marRight w:val="0"/>
          <w:marTop w:val="0"/>
          <w:marBottom w:val="0"/>
          <w:divBdr>
            <w:top w:val="none" w:sz="0" w:space="0" w:color="auto"/>
            <w:left w:val="none" w:sz="0" w:space="0" w:color="auto"/>
            <w:bottom w:val="none" w:sz="0" w:space="0" w:color="auto"/>
            <w:right w:val="none" w:sz="0" w:space="0" w:color="auto"/>
          </w:divBdr>
        </w:div>
        <w:div w:id="1382438931">
          <w:marLeft w:val="480"/>
          <w:marRight w:val="0"/>
          <w:marTop w:val="0"/>
          <w:marBottom w:val="0"/>
          <w:divBdr>
            <w:top w:val="none" w:sz="0" w:space="0" w:color="auto"/>
            <w:left w:val="none" w:sz="0" w:space="0" w:color="auto"/>
            <w:bottom w:val="none" w:sz="0" w:space="0" w:color="auto"/>
            <w:right w:val="none" w:sz="0" w:space="0" w:color="auto"/>
          </w:divBdr>
        </w:div>
        <w:div w:id="1428580715">
          <w:marLeft w:val="480"/>
          <w:marRight w:val="0"/>
          <w:marTop w:val="0"/>
          <w:marBottom w:val="0"/>
          <w:divBdr>
            <w:top w:val="none" w:sz="0" w:space="0" w:color="auto"/>
            <w:left w:val="none" w:sz="0" w:space="0" w:color="auto"/>
            <w:bottom w:val="none" w:sz="0" w:space="0" w:color="auto"/>
            <w:right w:val="none" w:sz="0" w:space="0" w:color="auto"/>
          </w:divBdr>
        </w:div>
        <w:div w:id="1431244080">
          <w:marLeft w:val="480"/>
          <w:marRight w:val="0"/>
          <w:marTop w:val="0"/>
          <w:marBottom w:val="0"/>
          <w:divBdr>
            <w:top w:val="none" w:sz="0" w:space="0" w:color="auto"/>
            <w:left w:val="none" w:sz="0" w:space="0" w:color="auto"/>
            <w:bottom w:val="none" w:sz="0" w:space="0" w:color="auto"/>
            <w:right w:val="none" w:sz="0" w:space="0" w:color="auto"/>
          </w:divBdr>
        </w:div>
        <w:div w:id="1471290872">
          <w:marLeft w:val="480"/>
          <w:marRight w:val="0"/>
          <w:marTop w:val="0"/>
          <w:marBottom w:val="0"/>
          <w:divBdr>
            <w:top w:val="none" w:sz="0" w:space="0" w:color="auto"/>
            <w:left w:val="none" w:sz="0" w:space="0" w:color="auto"/>
            <w:bottom w:val="none" w:sz="0" w:space="0" w:color="auto"/>
            <w:right w:val="none" w:sz="0" w:space="0" w:color="auto"/>
          </w:divBdr>
        </w:div>
        <w:div w:id="1481651145">
          <w:marLeft w:val="480"/>
          <w:marRight w:val="0"/>
          <w:marTop w:val="0"/>
          <w:marBottom w:val="0"/>
          <w:divBdr>
            <w:top w:val="none" w:sz="0" w:space="0" w:color="auto"/>
            <w:left w:val="none" w:sz="0" w:space="0" w:color="auto"/>
            <w:bottom w:val="none" w:sz="0" w:space="0" w:color="auto"/>
            <w:right w:val="none" w:sz="0" w:space="0" w:color="auto"/>
          </w:divBdr>
        </w:div>
        <w:div w:id="1489783987">
          <w:marLeft w:val="480"/>
          <w:marRight w:val="0"/>
          <w:marTop w:val="0"/>
          <w:marBottom w:val="0"/>
          <w:divBdr>
            <w:top w:val="none" w:sz="0" w:space="0" w:color="auto"/>
            <w:left w:val="none" w:sz="0" w:space="0" w:color="auto"/>
            <w:bottom w:val="none" w:sz="0" w:space="0" w:color="auto"/>
            <w:right w:val="none" w:sz="0" w:space="0" w:color="auto"/>
          </w:divBdr>
        </w:div>
        <w:div w:id="1498574144">
          <w:marLeft w:val="480"/>
          <w:marRight w:val="0"/>
          <w:marTop w:val="0"/>
          <w:marBottom w:val="0"/>
          <w:divBdr>
            <w:top w:val="none" w:sz="0" w:space="0" w:color="auto"/>
            <w:left w:val="none" w:sz="0" w:space="0" w:color="auto"/>
            <w:bottom w:val="none" w:sz="0" w:space="0" w:color="auto"/>
            <w:right w:val="none" w:sz="0" w:space="0" w:color="auto"/>
          </w:divBdr>
        </w:div>
        <w:div w:id="1512643485">
          <w:marLeft w:val="480"/>
          <w:marRight w:val="0"/>
          <w:marTop w:val="0"/>
          <w:marBottom w:val="0"/>
          <w:divBdr>
            <w:top w:val="none" w:sz="0" w:space="0" w:color="auto"/>
            <w:left w:val="none" w:sz="0" w:space="0" w:color="auto"/>
            <w:bottom w:val="none" w:sz="0" w:space="0" w:color="auto"/>
            <w:right w:val="none" w:sz="0" w:space="0" w:color="auto"/>
          </w:divBdr>
        </w:div>
        <w:div w:id="1513958804">
          <w:marLeft w:val="480"/>
          <w:marRight w:val="0"/>
          <w:marTop w:val="0"/>
          <w:marBottom w:val="0"/>
          <w:divBdr>
            <w:top w:val="none" w:sz="0" w:space="0" w:color="auto"/>
            <w:left w:val="none" w:sz="0" w:space="0" w:color="auto"/>
            <w:bottom w:val="none" w:sz="0" w:space="0" w:color="auto"/>
            <w:right w:val="none" w:sz="0" w:space="0" w:color="auto"/>
          </w:divBdr>
        </w:div>
        <w:div w:id="1538741741">
          <w:marLeft w:val="480"/>
          <w:marRight w:val="0"/>
          <w:marTop w:val="0"/>
          <w:marBottom w:val="0"/>
          <w:divBdr>
            <w:top w:val="none" w:sz="0" w:space="0" w:color="auto"/>
            <w:left w:val="none" w:sz="0" w:space="0" w:color="auto"/>
            <w:bottom w:val="none" w:sz="0" w:space="0" w:color="auto"/>
            <w:right w:val="none" w:sz="0" w:space="0" w:color="auto"/>
          </w:divBdr>
        </w:div>
        <w:div w:id="1568757263">
          <w:marLeft w:val="480"/>
          <w:marRight w:val="0"/>
          <w:marTop w:val="0"/>
          <w:marBottom w:val="0"/>
          <w:divBdr>
            <w:top w:val="none" w:sz="0" w:space="0" w:color="auto"/>
            <w:left w:val="none" w:sz="0" w:space="0" w:color="auto"/>
            <w:bottom w:val="none" w:sz="0" w:space="0" w:color="auto"/>
            <w:right w:val="none" w:sz="0" w:space="0" w:color="auto"/>
          </w:divBdr>
        </w:div>
        <w:div w:id="1588879687">
          <w:marLeft w:val="480"/>
          <w:marRight w:val="0"/>
          <w:marTop w:val="0"/>
          <w:marBottom w:val="0"/>
          <w:divBdr>
            <w:top w:val="none" w:sz="0" w:space="0" w:color="auto"/>
            <w:left w:val="none" w:sz="0" w:space="0" w:color="auto"/>
            <w:bottom w:val="none" w:sz="0" w:space="0" w:color="auto"/>
            <w:right w:val="none" w:sz="0" w:space="0" w:color="auto"/>
          </w:divBdr>
        </w:div>
        <w:div w:id="1601378318">
          <w:marLeft w:val="480"/>
          <w:marRight w:val="0"/>
          <w:marTop w:val="0"/>
          <w:marBottom w:val="0"/>
          <w:divBdr>
            <w:top w:val="none" w:sz="0" w:space="0" w:color="auto"/>
            <w:left w:val="none" w:sz="0" w:space="0" w:color="auto"/>
            <w:bottom w:val="none" w:sz="0" w:space="0" w:color="auto"/>
            <w:right w:val="none" w:sz="0" w:space="0" w:color="auto"/>
          </w:divBdr>
        </w:div>
        <w:div w:id="1639258953">
          <w:marLeft w:val="480"/>
          <w:marRight w:val="0"/>
          <w:marTop w:val="0"/>
          <w:marBottom w:val="0"/>
          <w:divBdr>
            <w:top w:val="none" w:sz="0" w:space="0" w:color="auto"/>
            <w:left w:val="none" w:sz="0" w:space="0" w:color="auto"/>
            <w:bottom w:val="none" w:sz="0" w:space="0" w:color="auto"/>
            <w:right w:val="none" w:sz="0" w:space="0" w:color="auto"/>
          </w:divBdr>
        </w:div>
        <w:div w:id="1657025485">
          <w:marLeft w:val="480"/>
          <w:marRight w:val="0"/>
          <w:marTop w:val="0"/>
          <w:marBottom w:val="0"/>
          <w:divBdr>
            <w:top w:val="none" w:sz="0" w:space="0" w:color="auto"/>
            <w:left w:val="none" w:sz="0" w:space="0" w:color="auto"/>
            <w:bottom w:val="none" w:sz="0" w:space="0" w:color="auto"/>
            <w:right w:val="none" w:sz="0" w:space="0" w:color="auto"/>
          </w:divBdr>
        </w:div>
        <w:div w:id="1716080848">
          <w:marLeft w:val="480"/>
          <w:marRight w:val="0"/>
          <w:marTop w:val="0"/>
          <w:marBottom w:val="0"/>
          <w:divBdr>
            <w:top w:val="none" w:sz="0" w:space="0" w:color="auto"/>
            <w:left w:val="none" w:sz="0" w:space="0" w:color="auto"/>
            <w:bottom w:val="none" w:sz="0" w:space="0" w:color="auto"/>
            <w:right w:val="none" w:sz="0" w:space="0" w:color="auto"/>
          </w:divBdr>
        </w:div>
        <w:div w:id="1744376898">
          <w:marLeft w:val="480"/>
          <w:marRight w:val="0"/>
          <w:marTop w:val="0"/>
          <w:marBottom w:val="0"/>
          <w:divBdr>
            <w:top w:val="none" w:sz="0" w:space="0" w:color="auto"/>
            <w:left w:val="none" w:sz="0" w:space="0" w:color="auto"/>
            <w:bottom w:val="none" w:sz="0" w:space="0" w:color="auto"/>
            <w:right w:val="none" w:sz="0" w:space="0" w:color="auto"/>
          </w:divBdr>
        </w:div>
        <w:div w:id="1759672838">
          <w:marLeft w:val="480"/>
          <w:marRight w:val="0"/>
          <w:marTop w:val="0"/>
          <w:marBottom w:val="0"/>
          <w:divBdr>
            <w:top w:val="none" w:sz="0" w:space="0" w:color="auto"/>
            <w:left w:val="none" w:sz="0" w:space="0" w:color="auto"/>
            <w:bottom w:val="none" w:sz="0" w:space="0" w:color="auto"/>
            <w:right w:val="none" w:sz="0" w:space="0" w:color="auto"/>
          </w:divBdr>
        </w:div>
        <w:div w:id="1760522690">
          <w:marLeft w:val="480"/>
          <w:marRight w:val="0"/>
          <w:marTop w:val="0"/>
          <w:marBottom w:val="0"/>
          <w:divBdr>
            <w:top w:val="none" w:sz="0" w:space="0" w:color="auto"/>
            <w:left w:val="none" w:sz="0" w:space="0" w:color="auto"/>
            <w:bottom w:val="none" w:sz="0" w:space="0" w:color="auto"/>
            <w:right w:val="none" w:sz="0" w:space="0" w:color="auto"/>
          </w:divBdr>
        </w:div>
        <w:div w:id="1782336966">
          <w:marLeft w:val="480"/>
          <w:marRight w:val="0"/>
          <w:marTop w:val="0"/>
          <w:marBottom w:val="0"/>
          <w:divBdr>
            <w:top w:val="none" w:sz="0" w:space="0" w:color="auto"/>
            <w:left w:val="none" w:sz="0" w:space="0" w:color="auto"/>
            <w:bottom w:val="none" w:sz="0" w:space="0" w:color="auto"/>
            <w:right w:val="none" w:sz="0" w:space="0" w:color="auto"/>
          </w:divBdr>
        </w:div>
        <w:div w:id="1813209483">
          <w:marLeft w:val="480"/>
          <w:marRight w:val="0"/>
          <w:marTop w:val="0"/>
          <w:marBottom w:val="0"/>
          <w:divBdr>
            <w:top w:val="none" w:sz="0" w:space="0" w:color="auto"/>
            <w:left w:val="none" w:sz="0" w:space="0" w:color="auto"/>
            <w:bottom w:val="none" w:sz="0" w:space="0" w:color="auto"/>
            <w:right w:val="none" w:sz="0" w:space="0" w:color="auto"/>
          </w:divBdr>
        </w:div>
        <w:div w:id="1862621472">
          <w:marLeft w:val="480"/>
          <w:marRight w:val="0"/>
          <w:marTop w:val="0"/>
          <w:marBottom w:val="0"/>
          <w:divBdr>
            <w:top w:val="none" w:sz="0" w:space="0" w:color="auto"/>
            <w:left w:val="none" w:sz="0" w:space="0" w:color="auto"/>
            <w:bottom w:val="none" w:sz="0" w:space="0" w:color="auto"/>
            <w:right w:val="none" w:sz="0" w:space="0" w:color="auto"/>
          </w:divBdr>
        </w:div>
        <w:div w:id="1878002752">
          <w:marLeft w:val="480"/>
          <w:marRight w:val="0"/>
          <w:marTop w:val="0"/>
          <w:marBottom w:val="0"/>
          <w:divBdr>
            <w:top w:val="none" w:sz="0" w:space="0" w:color="auto"/>
            <w:left w:val="none" w:sz="0" w:space="0" w:color="auto"/>
            <w:bottom w:val="none" w:sz="0" w:space="0" w:color="auto"/>
            <w:right w:val="none" w:sz="0" w:space="0" w:color="auto"/>
          </w:divBdr>
        </w:div>
        <w:div w:id="1934510087">
          <w:marLeft w:val="480"/>
          <w:marRight w:val="0"/>
          <w:marTop w:val="0"/>
          <w:marBottom w:val="0"/>
          <w:divBdr>
            <w:top w:val="none" w:sz="0" w:space="0" w:color="auto"/>
            <w:left w:val="none" w:sz="0" w:space="0" w:color="auto"/>
            <w:bottom w:val="none" w:sz="0" w:space="0" w:color="auto"/>
            <w:right w:val="none" w:sz="0" w:space="0" w:color="auto"/>
          </w:divBdr>
        </w:div>
        <w:div w:id="1936982739">
          <w:marLeft w:val="480"/>
          <w:marRight w:val="0"/>
          <w:marTop w:val="0"/>
          <w:marBottom w:val="0"/>
          <w:divBdr>
            <w:top w:val="none" w:sz="0" w:space="0" w:color="auto"/>
            <w:left w:val="none" w:sz="0" w:space="0" w:color="auto"/>
            <w:bottom w:val="none" w:sz="0" w:space="0" w:color="auto"/>
            <w:right w:val="none" w:sz="0" w:space="0" w:color="auto"/>
          </w:divBdr>
        </w:div>
        <w:div w:id="1957828315">
          <w:marLeft w:val="480"/>
          <w:marRight w:val="0"/>
          <w:marTop w:val="0"/>
          <w:marBottom w:val="0"/>
          <w:divBdr>
            <w:top w:val="none" w:sz="0" w:space="0" w:color="auto"/>
            <w:left w:val="none" w:sz="0" w:space="0" w:color="auto"/>
            <w:bottom w:val="none" w:sz="0" w:space="0" w:color="auto"/>
            <w:right w:val="none" w:sz="0" w:space="0" w:color="auto"/>
          </w:divBdr>
        </w:div>
        <w:div w:id="1968312494">
          <w:marLeft w:val="480"/>
          <w:marRight w:val="0"/>
          <w:marTop w:val="0"/>
          <w:marBottom w:val="0"/>
          <w:divBdr>
            <w:top w:val="none" w:sz="0" w:space="0" w:color="auto"/>
            <w:left w:val="none" w:sz="0" w:space="0" w:color="auto"/>
            <w:bottom w:val="none" w:sz="0" w:space="0" w:color="auto"/>
            <w:right w:val="none" w:sz="0" w:space="0" w:color="auto"/>
          </w:divBdr>
        </w:div>
        <w:div w:id="1981575196">
          <w:marLeft w:val="480"/>
          <w:marRight w:val="0"/>
          <w:marTop w:val="0"/>
          <w:marBottom w:val="0"/>
          <w:divBdr>
            <w:top w:val="none" w:sz="0" w:space="0" w:color="auto"/>
            <w:left w:val="none" w:sz="0" w:space="0" w:color="auto"/>
            <w:bottom w:val="none" w:sz="0" w:space="0" w:color="auto"/>
            <w:right w:val="none" w:sz="0" w:space="0" w:color="auto"/>
          </w:divBdr>
        </w:div>
        <w:div w:id="2030832045">
          <w:marLeft w:val="480"/>
          <w:marRight w:val="0"/>
          <w:marTop w:val="0"/>
          <w:marBottom w:val="0"/>
          <w:divBdr>
            <w:top w:val="none" w:sz="0" w:space="0" w:color="auto"/>
            <w:left w:val="none" w:sz="0" w:space="0" w:color="auto"/>
            <w:bottom w:val="none" w:sz="0" w:space="0" w:color="auto"/>
            <w:right w:val="none" w:sz="0" w:space="0" w:color="auto"/>
          </w:divBdr>
        </w:div>
        <w:div w:id="2045668837">
          <w:marLeft w:val="480"/>
          <w:marRight w:val="0"/>
          <w:marTop w:val="0"/>
          <w:marBottom w:val="0"/>
          <w:divBdr>
            <w:top w:val="none" w:sz="0" w:space="0" w:color="auto"/>
            <w:left w:val="none" w:sz="0" w:space="0" w:color="auto"/>
            <w:bottom w:val="none" w:sz="0" w:space="0" w:color="auto"/>
            <w:right w:val="none" w:sz="0" w:space="0" w:color="auto"/>
          </w:divBdr>
        </w:div>
        <w:div w:id="2067414654">
          <w:marLeft w:val="480"/>
          <w:marRight w:val="0"/>
          <w:marTop w:val="0"/>
          <w:marBottom w:val="0"/>
          <w:divBdr>
            <w:top w:val="none" w:sz="0" w:space="0" w:color="auto"/>
            <w:left w:val="none" w:sz="0" w:space="0" w:color="auto"/>
            <w:bottom w:val="none" w:sz="0" w:space="0" w:color="auto"/>
            <w:right w:val="none" w:sz="0" w:space="0" w:color="auto"/>
          </w:divBdr>
        </w:div>
        <w:div w:id="2138985887">
          <w:marLeft w:val="480"/>
          <w:marRight w:val="0"/>
          <w:marTop w:val="0"/>
          <w:marBottom w:val="0"/>
          <w:divBdr>
            <w:top w:val="none" w:sz="0" w:space="0" w:color="auto"/>
            <w:left w:val="none" w:sz="0" w:space="0" w:color="auto"/>
            <w:bottom w:val="none" w:sz="0" w:space="0" w:color="auto"/>
            <w:right w:val="none" w:sz="0" w:space="0" w:color="auto"/>
          </w:divBdr>
        </w:div>
      </w:divsChild>
    </w:div>
    <w:div w:id="188690155">
      <w:bodyDiv w:val="1"/>
      <w:marLeft w:val="0"/>
      <w:marRight w:val="0"/>
      <w:marTop w:val="0"/>
      <w:marBottom w:val="0"/>
      <w:divBdr>
        <w:top w:val="none" w:sz="0" w:space="0" w:color="auto"/>
        <w:left w:val="none" w:sz="0" w:space="0" w:color="auto"/>
        <w:bottom w:val="none" w:sz="0" w:space="0" w:color="auto"/>
        <w:right w:val="none" w:sz="0" w:space="0" w:color="auto"/>
      </w:divBdr>
    </w:div>
    <w:div w:id="188834259">
      <w:bodyDiv w:val="1"/>
      <w:marLeft w:val="0"/>
      <w:marRight w:val="0"/>
      <w:marTop w:val="0"/>
      <w:marBottom w:val="0"/>
      <w:divBdr>
        <w:top w:val="none" w:sz="0" w:space="0" w:color="auto"/>
        <w:left w:val="none" w:sz="0" w:space="0" w:color="auto"/>
        <w:bottom w:val="none" w:sz="0" w:space="0" w:color="auto"/>
        <w:right w:val="none" w:sz="0" w:space="0" w:color="auto"/>
      </w:divBdr>
    </w:div>
    <w:div w:id="189341745">
      <w:bodyDiv w:val="1"/>
      <w:marLeft w:val="0"/>
      <w:marRight w:val="0"/>
      <w:marTop w:val="0"/>
      <w:marBottom w:val="0"/>
      <w:divBdr>
        <w:top w:val="none" w:sz="0" w:space="0" w:color="auto"/>
        <w:left w:val="none" w:sz="0" w:space="0" w:color="auto"/>
        <w:bottom w:val="none" w:sz="0" w:space="0" w:color="auto"/>
        <w:right w:val="none" w:sz="0" w:space="0" w:color="auto"/>
      </w:divBdr>
    </w:div>
    <w:div w:id="189491606">
      <w:bodyDiv w:val="1"/>
      <w:marLeft w:val="0"/>
      <w:marRight w:val="0"/>
      <w:marTop w:val="0"/>
      <w:marBottom w:val="0"/>
      <w:divBdr>
        <w:top w:val="none" w:sz="0" w:space="0" w:color="auto"/>
        <w:left w:val="none" w:sz="0" w:space="0" w:color="auto"/>
        <w:bottom w:val="none" w:sz="0" w:space="0" w:color="auto"/>
        <w:right w:val="none" w:sz="0" w:space="0" w:color="auto"/>
      </w:divBdr>
    </w:div>
    <w:div w:id="190608602">
      <w:bodyDiv w:val="1"/>
      <w:marLeft w:val="0"/>
      <w:marRight w:val="0"/>
      <w:marTop w:val="0"/>
      <w:marBottom w:val="0"/>
      <w:divBdr>
        <w:top w:val="none" w:sz="0" w:space="0" w:color="auto"/>
        <w:left w:val="none" w:sz="0" w:space="0" w:color="auto"/>
        <w:bottom w:val="none" w:sz="0" w:space="0" w:color="auto"/>
        <w:right w:val="none" w:sz="0" w:space="0" w:color="auto"/>
      </w:divBdr>
    </w:div>
    <w:div w:id="190648181">
      <w:bodyDiv w:val="1"/>
      <w:marLeft w:val="0"/>
      <w:marRight w:val="0"/>
      <w:marTop w:val="0"/>
      <w:marBottom w:val="0"/>
      <w:divBdr>
        <w:top w:val="none" w:sz="0" w:space="0" w:color="auto"/>
        <w:left w:val="none" w:sz="0" w:space="0" w:color="auto"/>
        <w:bottom w:val="none" w:sz="0" w:space="0" w:color="auto"/>
        <w:right w:val="none" w:sz="0" w:space="0" w:color="auto"/>
      </w:divBdr>
      <w:divsChild>
        <w:div w:id="31613382">
          <w:marLeft w:val="480"/>
          <w:marRight w:val="0"/>
          <w:marTop w:val="0"/>
          <w:marBottom w:val="0"/>
          <w:divBdr>
            <w:top w:val="none" w:sz="0" w:space="0" w:color="auto"/>
            <w:left w:val="none" w:sz="0" w:space="0" w:color="auto"/>
            <w:bottom w:val="none" w:sz="0" w:space="0" w:color="auto"/>
            <w:right w:val="none" w:sz="0" w:space="0" w:color="auto"/>
          </w:divBdr>
        </w:div>
        <w:div w:id="50928337">
          <w:marLeft w:val="480"/>
          <w:marRight w:val="0"/>
          <w:marTop w:val="0"/>
          <w:marBottom w:val="0"/>
          <w:divBdr>
            <w:top w:val="none" w:sz="0" w:space="0" w:color="auto"/>
            <w:left w:val="none" w:sz="0" w:space="0" w:color="auto"/>
            <w:bottom w:val="none" w:sz="0" w:space="0" w:color="auto"/>
            <w:right w:val="none" w:sz="0" w:space="0" w:color="auto"/>
          </w:divBdr>
        </w:div>
        <w:div w:id="88891227">
          <w:marLeft w:val="480"/>
          <w:marRight w:val="0"/>
          <w:marTop w:val="0"/>
          <w:marBottom w:val="0"/>
          <w:divBdr>
            <w:top w:val="none" w:sz="0" w:space="0" w:color="auto"/>
            <w:left w:val="none" w:sz="0" w:space="0" w:color="auto"/>
            <w:bottom w:val="none" w:sz="0" w:space="0" w:color="auto"/>
            <w:right w:val="none" w:sz="0" w:space="0" w:color="auto"/>
          </w:divBdr>
        </w:div>
        <w:div w:id="116340354">
          <w:marLeft w:val="480"/>
          <w:marRight w:val="0"/>
          <w:marTop w:val="0"/>
          <w:marBottom w:val="0"/>
          <w:divBdr>
            <w:top w:val="none" w:sz="0" w:space="0" w:color="auto"/>
            <w:left w:val="none" w:sz="0" w:space="0" w:color="auto"/>
            <w:bottom w:val="none" w:sz="0" w:space="0" w:color="auto"/>
            <w:right w:val="none" w:sz="0" w:space="0" w:color="auto"/>
          </w:divBdr>
        </w:div>
        <w:div w:id="203493590">
          <w:marLeft w:val="480"/>
          <w:marRight w:val="0"/>
          <w:marTop w:val="0"/>
          <w:marBottom w:val="0"/>
          <w:divBdr>
            <w:top w:val="none" w:sz="0" w:space="0" w:color="auto"/>
            <w:left w:val="none" w:sz="0" w:space="0" w:color="auto"/>
            <w:bottom w:val="none" w:sz="0" w:space="0" w:color="auto"/>
            <w:right w:val="none" w:sz="0" w:space="0" w:color="auto"/>
          </w:divBdr>
        </w:div>
        <w:div w:id="227427472">
          <w:marLeft w:val="480"/>
          <w:marRight w:val="0"/>
          <w:marTop w:val="0"/>
          <w:marBottom w:val="0"/>
          <w:divBdr>
            <w:top w:val="none" w:sz="0" w:space="0" w:color="auto"/>
            <w:left w:val="none" w:sz="0" w:space="0" w:color="auto"/>
            <w:bottom w:val="none" w:sz="0" w:space="0" w:color="auto"/>
            <w:right w:val="none" w:sz="0" w:space="0" w:color="auto"/>
          </w:divBdr>
        </w:div>
        <w:div w:id="232662661">
          <w:marLeft w:val="480"/>
          <w:marRight w:val="0"/>
          <w:marTop w:val="0"/>
          <w:marBottom w:val="0"/>
          <w:divBdr>
            <w:top w:val="none" w:sz="0" w:space="0" w:color="auto"/>
            <w:left w:val="none" w:sz="0" w:space="0" w:color="auto"/>
            <w:bottom w:val="none" w:sz="0" w:space="0" w:color="auto"/>
            <w:right w:val="none" w:sz="0" w:space="0" w:color="auto"/>
          </w:divBdr>
        </w:div>
        <w:div w:id="241723883">
          <w:marLeft w:val="480"/>
          <w:marRight w:val="0"/>
          <w:marTop w:val="0"/>
          <w:marBottom w:val="0"/>
          <w:divBdr>
            <w:top w:val="none" w:sz="0" w:space="0" w:color="auto"/>
            <w:left w:val="none" w:sz="0" w:space="0" w:color="auto"/>
            <w:bottom w:val="none" w:sz="0" w:space="0" w:color="auto"/>
            <w:right w:val="none" w:sz="0" w:space="0" w:color="auto"/>
          </w:divBdr>
        </w:div>
        <w:div w:id="309675122">
          <w:marLeft w:val="480"/>
          <w:marRight w:val="0"/>
          <w:marTop w:val="0"/>
          <w:marBottom w:val="0"/>
          <w:divBdr>
            <w:top w:val="none" w:sz="0" w:space="0" w:color="auto"/>
            <w:left w:val="none" w:sz="0" w:space="0" w:color="auto"/>
            <w:bottom w:val="none" w:sz="0" w:space="0" w:color="auto"/>
            <w:right w:val="none" w:sz="0" w:space="0" w:color="auto"/>
          </w:divBdr>
        </w:div>
        <w:div w:id="316803334">
          <w:marLeft w:val="480"/>
          <w:marRight w:val="0"/>
          <w:marTop w:val="0"/>
          <w:marBottom w:val="0"/>
          <w:divBdr>
            <w:top w:val="none" w:sz="0" w:space="0" w:color="auto"/>
            <w:left w:val="none" w:sz="0" w:space="0" w:color="auto"/>
            <w:bottom w:val="none" w:sz="0" w:space="0" w:color="auto"/>
            <w:right w:val="none" w:sz="0" w:space="0" w:color="auto"/>
          </w:divBdr>
        </w:div>
        <w:div w:id="434129529">
          <w:marLeft w:val="480"/>
          <w:marRight w:val="0"/>
          <w:marTop w:val="0"/>
          <w:marBottom w:val="0"/>
          <w:divBdr>
            <w:top w:val="none" w:sz="0" w:space="0" w:color="auto"/>
            <w:left w:val="none" w:sz="0" w:space="0" w:color="auto"/>
            <w:bottom w:val="none" w:sz="0" w:space="0" w:color="auto"/>
            <w:right w:val="none" w:sz="0" w:space="0" w:color="auto"/>
          </w:divBdr>
        </w:div>
        <w:div w:id="483356207">
          <w:marLeft w:val="480"/>
          <w:marRight w:val="0"/>
          <w:marTop w:val="0"/>
          <w:marBottom w:val="0"/>
          <w:divBdr>
            <w:top w:val="none" w:sz="0" w:space="0" w:color="auto"/>
            <w:left w:val="none" w:sz="0" w:space="0" w:color="auto"/>
            <w:bottom w:val="none" w:sz="0" w:space="0" w:color="auto"/>
            <w:right w:val="none" w:sz="0" w:space="0" w:color="auto"/>
          </w:divBdr>
        </w:div>
        <w:div w:id="547837776">
          <w:marLeft w:val="480"/>
          <w:marRight w:val="0"/>
          <w:marTop w:val="0"/>
          <w:marBottom w:val="0"/>
          <w:divBdr>
            <w:top w:val="none" w:sz="0" w:space="0" w:color="auto"/>
            <w:left w:val="none" w:sz="0" w:space="0" w:color="auto"/>
            <w:bottom w:val="none" w:sz="0" w:space="0" w:color="auto"/>
            <w:right w:val="none" w:sz="0" w:space="0" w:color="auto"/>
          </w:divBdr>
        </w:div>
        <w:div w:id="571351700">
          <w:marLeft w:val="480"/>
          <w:marRight w:val="0"/>
          <w:marTop w:val="0"/>
          <w:marBottom w:val="0"/>
          <w:divBdr>
            <w:top w:val="none" w:sz="0" w:space="0" w:color="auto"/>
            <w:left w:val="none" w:sz="0" w:space="0" w:color="auto"/>
            <w:bottom w:val="none" w:sz="0" w:space="0" w:color="auto"/>
            <w:right w:val="none" w:sz="0" w:space="0" w:color="auto"/>
          </w:divBdr>
        </w:div>
        <w:div w:id="696392195">
          <w:marLeft w:val="480"/>
          <w:marRight w:val="0"/>
          <w:marTop w:val="0"/>
          <w:marBottom w:val="0"/>
          <w:divBdr>
            <w:top w:val="none" w:sz="0" w:space="0" w:color="auto"/>
            <w:left w:val="none" w:sz="0" w:space="0" w:color="auto"/>
            <w:bottom w:val="none" w:sz="0" w:space="0" w:color="auto"/>
            <w:right w:val="none" w:sz="0" w:space="0" w:color="auto"/>
          </w:divBdr>
        </w:div>
        <w:div w:id="697854282">
          <w:marLeft w:val="480"/>
          <w:marRight w:val="0"/>
          <w:marTop w:val="0"/>
          <w:marBottom w:val="0"/>
          <w:divBdr>
            <w:top w:val="none" w:sz="0" w:space="0" w:color="auto"/>
            <w:left w:val="none" w:sz="0" w:space="0" w:color="auto"/>
            <w:bottom w:val="none" w:sz="0" w:space="0" w:color="auto"/>
            <w:right w:val="none" w:sz="0" w:space="0" w:color="auto"/>
          </w:divBdr>
        </w:div>
        <w:div w:id="710036586">
          <w:marLeft w:val="480"/>
          <w:marRight w:val="0"/>
          <w:marTop w:val="0"/>
          <w:marBottom w:val="0"/>
          <w:divBdr>
            <w:top w:val="none" w:sz="0" w:space="0" w:color="auto"/>
            <w:left w:val="none" w:sz="0" w:space="0" w:color="auto"/>
            <w:bottom w:val="none" w:sz="0" w:space="0" w:color="auto"/>
            <w:right w:val="none" w:sz="0" w:space="0" w:color="auto"/>
          </w:divBdr>
        </w:div>
        <w:div w:id="796097254">
          <w:marLeft w:val="480"/>
          <w:marRight w:val="0"/>
          <w:marTop w:val="0"/>
          <w:marBottom w:val="0"/>
          <w:divBdr>
            <w:top w:val="none" w:sz="0" w:space="0" w:color="auto"/>
            <w:left w:val="none" w:sz="0" w:space="0" w:color="auto"/>
            <w:bottom w:val="none" w:sz="0" w:space="0" w:color="auto"/>
            <w:right w:val="none" w:sz="0" w:space="0" w:color="auto"/>
          </w:divBdr>
        </w:div>
        <w:div w:id="799106041">
          <w:marLeft w:val="480"/>
          <w:marRight w:val="0"/>
          <w:marTop w:val="0"/>
          <w:marBottom w:val="0"/>
          <w:divBdr>
            <w:top w:val="none" w:sz="0" w:space="0" w:color="auto"/>
            <w:left w:val="none" w:sz="0" w:space="0" w:color="auto"/>
            <w:bottom w:val="none" w:sz="0" w:space="0" w:color="auto"/>
            <w:right w:val="none" w:sz="0" w:space="0" w:color="auto"/>
          </w:divBdr>
        </w:div>
        <w:div w:id="799495392">
          <w:marLeft w:val="480"/>
          <w:marRight w:val="0"/>
          <w:marTop w:val="0"/>
          <w:marBottom w:val="0"/>
          <w:divBdr>
            <w:top w:val="none" w:sz="0" w:space="0" w:color="auto"/>
            <w:left w:val="none" w:sz="0" w:space="0" w:color="auto"/>
            <w:bottom w:val="none" w:sz="0" w:space="0" w:color="auto"/>
            <w:right w:val="none" w:sz="0" w:space="0" w:color="auto"/>
          </w:divBdr>
        </w:div>
        <w:div w:id="801339569">
          <w:marLeft w:val="480"/>
          <w:marRight w:val="0"/>
          <w:marTop w:val="0"/>
          <w:marBottom w:val="0"/>
          <w:divBdr>
            <w:top w:val="none" w:sz="0" w:space="0" w:color="auto"/>
            <w:left w:val="none" w:sz="0" w:space="0" w:color="auto"/>
            <w:bottom w:val="none" w:sz="0" w:space="0" w:color="auto"/>
            <w:right w:val="none" w:sz="0" w:space="0" w:color="auto"/>
          </w:divBdr>
        </w:div>
        <w:div w:id="805702743">
          <w:marLeft w:val="480"/>
          <w:marRight w:val="0"/>
          <w:marTop w:val="0"/>
          <w:marBottom w:val="0"/>
          <w:divBdr>
            <w:top w:val="none" w:sz="0" w:space="0" w:color="auto"/>
            <w:left w:val="none" w:sz="0" w:space="0" w:color="auto"/>
            <w:bottom w:val="none" w:sz="0" w:space="0" w:color="auto"/>
            <w:right w:val="none" w:sz="0" w:space="0" w:color="auto"/>
          </w:divBdr>
        </w:div>
        <w:div w:id="815293514">
          <w:marLeft w:val="480"/>
          <w:marRight w:val="0"/>
          <w:marTop w:val="0"/>
          <w:marBottom w:val="0"/>
          <w:divBdr>
            <w:top w:val="none" w:sz="0" w:space="0" w:color="auto"/>
            <w:left w:val="none" w:sz="0" w:space="0" w:color="auto"/>
            <w:bottom w:val="none" w:sz="0" w:space="0" w:color="auto"/>
            <w:right w:val="none" w:sz="0" w:space="0" w:color="auto"/>
          </w:divBdr>
        </w:div>
        <w:div w:id="834956237">
          <w:marLeft w:val="480"/>
          <w:marRight w:val="0"/>
          <w:marTop w:val="0"/>
          <w:marBottom w:val="0"/>
          <w:divBdr>
            <w:top w:val="none" w:sz="0" w:space="0" w:color="auto"/>
            <w:left w:val="none" w:sz="0" w:space="0" w:color="auto"/>
            <w:bottom w:val="none" w:sz="0" w:space="0" w:color="auto"/>
            <w:right w:val="none" w:sz="0" w:space="0" w:color="auto"/>
          </w:divBdr>
        </w:div>
        <w:div w:id="845244010">
          <w:marLeft w:val="480"/>
          <w:marRight w:val="0"/>
          <w:marTop w:val="0"/>
          <w:marBottom w:val="0"/>
          <w:divBdr>
            <w:top w:val="none" w:sz="0" w:space="0" w:color="auto"/>
            <w:left w:val="none" w:sz="0" w:space="0" w:color="auto"/>
            <w:bottom w:val="none" w:sz="0" w:space="0" w:color="auto"/>
            <w:right w:val="none" w:sz="0" w:space="0" w:color="auto"/>
          </w:divBdr>
        </w:div>
        <w:div w:id="866067360">
          <w:marLeft w:val="480"/>
          <w:marRight w:val="0"/>
          <w:marTop w:val="0"/>
          <w:marBottom w:val="0"/>
          <w:divBdr>
            <w:top w:val="none" w:sz="0" w:space="0" w:color="auto"/>
            <w:left w:val="none" w:sz="0" w:space="0" w:color="auto"/>
            <w:bottom w:val="none" w:sz="0" w:space="0" w:color="auto"/>
            <w:right w:val="none" w:sz="0" w:space="0" w:color="auto"/>
          </w:divBdr>
        </w:div>
        <w:div w:id="871187061">
          <w:marLeft w:val="480"/>
          <w:marRight w:val="0"/>
          <w:marTop w:val="0"/>
          <w:marBottom w:val="0"/>
          <w:divBdr>
            <w:top w:val="none" w:sz="0" w:space="0" w:color="auto"/>
            <w:left w:val="none" w:sz="0" w:space="0" w:color="auto"/>
            <w:bottom w:val="none" w:sz="0" w:space="0" w:color="auto"/>
            <w:right w:val="none" w:sz="0" w:space="0" w:color="auto"/>
          </w:divBdr>
        </w:div>
        <w:div w:id="872959685">
          <w:marLeft w:val="480"/>
          <w:marRight w:val="0"/>
          <w:marTop w:val="0"/>
          <w:marBottom w:val="0"/>
          <w:divBdr>
            <w:top w:val="none" w:sz="0" w:space="0" w:color="auto"/>
            <w:left w:val="none" w:sz="0" w:space="0" w:color="auto"/>
            <w:bottom w:val="none" w:sz="0" w:space="0" w:color="auto"/>
            <w:right w:val="none" w:sz="0" w:space="0" w:color="auto"/>
          </w:divBdr>
        </w:div>
        <w:div w:id="946080564">
          <w:marLeft w:val="480"/>
          <w:marRight w:val="0"/>
          <w:marTop w:val="0"/>
          <w:marBottom w:val="0"/>
          <w:divBdr>
            <w:top w:val="none" w:sz="0" w:space="0" w:color="auto"/>
            <w:left w:val="none" w:sz="0" w:space="0" w:color="auto"/>
            <w:bottom w:val="none" w:sz="0" w:space="0" w:color="auto"/>
            <w:right w:val="none" w:sz="0" w:space="0" w:color="auto"/>
          </w:divBdr>
        </w:div>
        <w:div w:id="968710514">
          <w:marLeft w:val="480"/>
          <w:marRight w:val="0"/>
          <w:marTop w:val="0"/>
          <w:marBottom w:val="0"/>
          <w:divBdr>
            <w:top w:val="none" w:sz="0" w:space="0" w:color="auto"/>
            <w:left w:val="none" w:sz="0" w:space="0" w:color="auto"/>
            <w:bottom w:val="none" w:sz="0" w:space="0" w:color="auto"/>
            <w:right w:val="none" w:sz="0" w:space="0" w:color="auto"/>
          </w:divBdr>
        </w:div>
        <w:div w:id="1025788066">
          <w:marLeft w:val="480"/>
          <w:marRight w:val="0"/>
          <w:marTop w:val="0"/>
          <w:marBottom w:val="0"/>
          <w:divBdr>
            <w:top w:val="none" w:sz="0" w:space="0" w:color="auto"/>
            <w:left w:val="none" w:sz="0" w:space="0" w:color="auto"/>
            <w:bottom w:val="none" w:sz="0" w:space="0" w:color="auto"/>
            <w:right w:val="none" w:sz="0" w:space="0" w:color="auto"/>
          </w:divBdr>
        </w:div>
        <w:div w:id="1035470981">
          <w:marLeft w:val="480"/>
          <w:marRight w:val="0"/>
          <w:marTop w:val="0"/>
          <w:marBottom w:val="0"/>
          <w:divBdr>
            <w:top w:val="none" w:sz="0" w:space="0" w:color="auto"/>
            <w:left w:val="none" w:sz="0" w:space="0" w:color="auto"/>
            <w:bottom w:val="none" w:sz="0" w:space="0" w:color="auto"/>
            <w:right w:val="none" w:sz="0" w:space="0" w:color="auto"/>
          </w:divBdr>
        </w:div>
        <w:div w:id="1049182558">
          <w:marLeft w:val="480"/>
          <w:marRight w:val="0"/>
          <w:marTop w:val="0"/>
          <w:marBottom w:val="0"/>
          <w:divBdr>
            <w:top w:val="none" w:sz="0" w:space="0" w:color="auto"/>
            <w:left w:val="none" w:sz="0" w:space="0" w:color="auto"/>
            <w:bottom w:val="none" w:sz="0" w:space="0" w:color="auto"/>
            <w:right w:val="none" w:sz="0" w:space="0" w:color="auto"/>
          </w:divBdr>
        </w:div>
        <w:div w:id="1108089031">
          <w:marLeft w:val="480"/>
          <w:marRight w:val="0"/>
          <w:marTop w:val="0"/>
          <w:marBottom w:val="0"/>
          <w:divBdr>
            <w:top w:val="none" w:sz="0" w:space="0" w:color="auto"/>
            <w:left w:val="none" w:sz="0" w:space="0" w:color="auto"/>
            <w:bottom w:val="none" w:sz="0" w:space="0" w:color="auto"/>
            <w:right w:val="none" w:sz="0" w:space="0" w:color="auto"/>
          </w:divBdr>
        </w:div>
        <w:div w:id="1142233037">
          <w:marLeft w:val="480"/>
          <w:marRight w:val="0"/>
          <w:marTop w:val="0"/>
          <w:marBottom w:val="0"/>
          <w:divBdr>
            <w:top w:val="none" w:sz="0" w:space="0" w:color="auto"/>
            <w:left w:val="none" w:sz="0" w:space="0" w:color="auto"/>
            <w:bottom w:val="none" w:sz="0" w:space="0" w:color="auto"/>
            <w:right w:val="none" w:sz="0" w:space="0" w:color="auto"/>
          </w:divBdr>
        </w:div>
        <w:div w:id="1148934661">
          <w:marLeft w:val="480"/>
          <w:marRight w:val="0"/>
          <w:marTop w:val="0"/>
          <w:marBottom w:val="0"/>
          <w:divBdr>
            <w:top w:val="none" w:sz="0" w:space="0" w:color="auto"/>
            <w:left w:val="none" w:sz="0" w:space="0" w:color="auto"/>
            <w:bottom w:val="none" w:sz="0" w:space="0" w:color="auto"/>
            <w:right w:val="none" w:sz="0" w:space="0" w:color="auto"/>
          </w:divBdr>
        </w:div>
        <w:div w:id="1154754944">
          <w:marLeft w:val="480"/>
          <w:marRight w:val="0"/>
          <w:marTop w:val="0"/>
          <w:marBottom w:val="0"/>
          <w:divBdr>
            <w:top w:val="none" w:sz="0" w:space="0" w:color="auto"/>
            <w:left w:val="none" w:sz="0" w:space="0" w:color="auto"/>
            <w:bottom w:val="none" w:sz="0" w:space="0" w:color="auto"/>
            <w:right w:val="none" w:sz="0" w:space="0" w:color="auto"/>
          </w:divBdr>
        </w:div>
        <w:div w:id="1202933573">
          <w:marLeft w:val="480"/>
          <w:marRight w:val="0"/>
          <w:marTop w:val="0"/>
          <w:marBottom w:val="0"/>
          <w:divBdr>
            <w:top w:val="none" w:sz="0" w:space="0" w:color="auto"/>
            <w:left w:val="none" w:sz="0" w:space="0" w:color="auto"/>
            <w:bottom w:val="none" w:sz="0" w:space="0" w:color="auto"/>
            <w:right w:val="none" w:sz="0" w:space="0" w:color="auto"/>
          </w:divBdr>
        </w:div>
        <w:div w:id="1204515343">
          <w:marLeft w:val="480"/>
          <w:marRight w:val="0"/>
          <w:marTop w:val="0"/>
          <w:marBottom w:val="0"/>
          <w:divBdr>
            <w:top w:val="none" w:sz="0" w:space="0" w:color="auto"/>
            <w:left w:val="none" w:sz="0" w:space="0" w:color="auto"/>
            <w:bottom w:val="none" w:sz="0" w:space="0" w:color="auto"/>
            <w:right w:val="none" w:sz="0" w:space="0" w:color="auto"/>
          </w:divBdr>
        </w:div>
        <w:div w:id="1323894400">
          <w:marLeft w:val="480"/>
          <w:marRight w:val="0"/>
          <w:marTop w:val="0"/>
          <w:marBottom w:val="0"/>
          <w:divBdr>
            <w:top w:val="none" w:sz="0" w:space="0" w:color="auto"/>
            <w:left w:val="none" w:sz="0" w:space="0" w:color="auto"/>
            <w:bottom w:val="none" w:sz="0" w:space="0" w:color="auto"/>
            <w:right w:val="none" w:sz="0" w:space="0" w:color="auto"/>
          </w:divBdr>
        </w:div>
        <w:div w:id="1339769357">
          <w:marLeft w:val="480"/>
          <w:marRight w:val="0"/>
          <w:marTop w:val="0"/>
          <w:marBottom w:val="0"/>
          <w:divBdr>
            <w:top w:val="none" w:sz="0" w:space="0" w:color="auto"/>
            <w:left w:val="none" w:sz="0" w:space="0" w:color="auto"/>
            <w:bottom w:val="none" w:sz="0" w:space="0" w:color="auto"/>
            <w:right w:val="none" w:sz="0" w:space="0" w:color="auto"/>
          </w:divBdr>
        </w:div>
        <w:div w:id="1347055741">
          <w:marLeft w:val="480"/>
          <w:marRight w:val="0"/>
          <w:marTop w:val="0"/>
          <w:marBottom w:val="0"/>
          <w:divBdr>
            <w:top w:val="none" w:sz="0" w:space="0" w:color="auto"/>
            <w:left w:val="none" w:sz="0" w:space="0" w:color="auto"/>
            <w:bottom w:val="none" w:sz="0" w:space="0" w:color="auto"/>
            <w:right w:val="none" w:sz="0" w:space="0" w:color="auto"/>
          </w:divBdr>
        </w:div>
        <w:div w:id="1356421746">
          <w:marLeft w:val="480"/>
          <w:marRight w:val="0"/>
          <w:marTop w:val="0"/>
          <w:marBottom w:val="0"/>
          <w:divBdr>
            <w:top w:val="none" w:sz="0" w:space="0" w:color="auto"/>
            <w:left w:val="none" w:sz="0" w:space="0" w:color="auto"/>
            <w:bottom w:val="none" w:sz="0" w:space="0" w:color="auto"/>
            <w:right w:val="none" w:sz="0" w:space="0" w:color="auto"/>
          </w:divBdr>
        </w:div>
        <w:div w:id="1437553158">
          <w:marLeft w:val="480"/>
          <w:marRight w:val="0"/>
          <w:marTop w:val="0"/>
          <w:marBottom w:val="0"/>
          <w:divBdr>
            <w:top w:val="none" w:sz="0" w:space="0" w:color="auto"/>
            <w:left w:val="none" w:sz="0" w:space="0" w:color="auto"/>
            <w:bottom w:val="none" w:sz="0" w:space="0" w:color="auto"/>
            <w:right w:val="none" w:sz="0" w:space="0" w:color="auto"/>
          </w:divBdr>
        </w:div>
        <w:div w:id="1440026173">
          <w:marLeft w:val="480"/>
          <w:marRight w:val="0"/>
          <w:marTop w:val="0"/>
          <w:marBottom w:val="0"/>
          <w:divBdr>
            <w:top w:val="none" w:sz="0" w:space="0" w:color="auto"/>
            <w:left w:val="none" w:sz="0" w:space="0" w:color="auto"/>
            <w:bottom w:val="none" w:sz="0" w:space="0" w:color="auto"/>
            <w:right w:val="none" w:sz="0" w:space="0" w:color="auto"/>
          </w:divBdr>
        </w:div>
        <w:div w:id="1585341654">
          <w:marLeft w:val="480"/>
          <w:marRight w:val="0"/>
          <w:marTop w:val="0"/>
          <w:marBottom w:val="0"/>
          <w:divBdr>
            <w:top w:val="none" w:sz="0" w:space="0" w:color="auto"/>
            <w:left w:val="none" w:sz="0" w:space="0" w:color="auto"/>
            <w:bottom w:val="none" w:sz="0" w:space="0" w:color="auto"/>
            <w:right w:val="none" w:sz="0" w:space="0" w:color="auto"/>
          </w:divBdr>
        </w:div>
        <w:div w:id="1589459877">
          <w:marLeft w:val="480"/>
          <w:marRight w:val="0"/>
          <w:marTop w:val="0"/>
          <w:marBottom w:val="0"/>
          <w:divBdr>
            <w:top w:val="none" w:sz="0" w:space="0" w:color="auto"/>
            <w:left w:val="none" w:sz="0" w:space="0" w:color="auto"/>
            <w:bottom w:val="none" w:sz="0" w:space="0" w:color="auto"/>
            <w:right w:val="none" w:sz="0" w:space="0" w:color="auto"/>
          </w:divBdr>
        </w:div>
        <w:div w:id="1655646357">
          <w:marLeft w:val="480"/>
          <w:marRight w:val="0"/>
          <w:marTop w:val="0"/>
          <w:marBottom w:val="0"/>
          <w:divBdr>
            <w:top w:val="none" w:sz="0" w:space="0" w:color="auto"/>
            <w:left w:val="none" w:sz="0" w:space="0" w:color="auto"/>
            <w:bottom w:val="none" w:sz="0" w:space="0" w:color="auto"/>
            <w:right w:val="none" w:sz="0" w:space="0" w:color="auto"/>
          </w:divBdr>
        </w:div>
        <w:div w:id="1707413763">
          <w:marLeft w:val="480"/>
          <w:marRight w:val="0"/>
          <w:marTop w:val="0"/>
          <w:marBottom w:val="0"/>
          <w:divBdr>
            <w:top w:val="none" w:sz="0" w:space="0" w:color="auto"/>
            <w:left w:val="none" w:sz="0" w:space="0" w:color="auto"/>
            <w:bottom w:val="none" w:sz="0" w:space="0" w:color="auto"/>
            <w:right w:val="none" w:sz="0" w:space="0" w:color="auto"/>
          </w:divBdr>
        </w:div>
        <w:div w:id="1722435637">
          <w:marLeft w:val="480"/>
          <w:marRight w:val="0"/>
          <w:marTop w:val="0"/>
          <w:marBottom w:val="0"/>
          <w:divBdr>
            <w:top w:val="none" w:sz="0" w:space="0" w:color="auto"/>
            <w:left w:val="none" w:sz="0" w:space="0" w:color="auto"/>
            <w:bottom w:val="none" w:sz="0" w:space="0" w:color="auto"/>
            <w:right w:val="none" w:sz="0" w:space="0" w:color="auto"/>
          </w:divBdr>
        </w:div>
        <w:div w:id="1749114253">
          <w:marLeft w:val="480"/>
          <w:marRight w:val="0"/>
          <w:marTop w:val="0"/>
          <w:marBottom w:val="0"/>
          <w:divBdr>
            <w:top w:val="none" w:sz="0" w:space="0" w:color="auto"/>
            <w:left w:val="none" w:sz="0" w:space="0" w:color="auto"/>
            <w:bottom w:val="none" w:sz="0" w:space="0" w:color="auto"/>
            <w:right w:val="none" w:sz="0" w:space="0" w:color="auto"/>
          </w:divBdr>
        </w:div>
        <w:div w:id="1785154139">
          <w:marLeft w:val="480"/>
          <w:marRight w:val="0"/>
          <w:marTop w:val="0"/>
          <w:marBottom w:val="0"/>
          <w:divBdr>
            <w:top w:val="none" w:sz="0" w:space="0" w:color="auto"/>
            <w:left w:val="none" w:sz="0" w:space="0" w:color="auto"/>
            <w:bottom w:val="none" w:sz="0" w:space="0" w:color="auto"/>
            <w:right w:val="none" w:sz="0" w:space="0" w:color="auto"/>
          </w:divBdr>
        </w:div>
        <w:div w:id="1787773855">
          <w:marLeft w:val="480"/>
          <w:marRight w:val="0"/>
          <w:marTop w:val="0"/>
          <w:marBottom w:val="0"/>
          <w:divBdr>
            <w:top w:val="none" w:sz="0" w:space="0" w:color="auto"/>
            <w:left w:val="none" w:sz="0" w:space="0" w:color="auto"/>
            <w:bottom w:val="none" w:sz="0" w:space="0" w:color="auto"/>
            <w:right w:val="none" w:sz="0" w:space="0" w:color="auto"/>
          </w:divBdr>
        </w:div>
        <w:div w:id="1858077006">
          <w:marLeft w:val="480"/>
          <w:marRight w:val="0"/>
          <w:marTop w:val="0"/>
          <w:marBottom w:val="0"/>
          <w:divBdr>
            <w:top w:val="none" w:sz="0" w:space="0" w:color="auto"/>
            <w:left w:val="none" w:sz="0" w:space="0" w:color="auto"/>
            <w:bottom w:val="none" w:sz="0" w:space="0" w:color="auto"/>
            <w:right w:val="none" w:sz="0" w:space="0" w:color="auto"/>
          </w:divBdr>
        </w:div>
        <w:div w:id="1877809903">
          <w:marLeft w:val="480"/>
          <w:marRight w:val="0"/>
          <w:marTop w:val="0"/>
          <w:marBottom w:val="0"/>
          <w:divBdr>
            <w:top w:val="none" w:sz="0" w:space="0" w:color="auto"/>
            <w:left w:val="none" w:sz="0" w:space="0" w:color="auto"/>
            <w:bottom w:val="none" w:sz="0" w:space="0" w:color="auto"/>
            <w:right w:val="none" w:sz="0" w:space="0" w:color="auto"/>
          </w:divBdr>
        </w:div>
        <w:div w:id="1908954979">
          <w:marLeft w:val="480"/>
          <w:marRight w:val="0"/>
          <w:marTop w:val="0"/>
          <w:marBottom w:val="0"/>
          <w:divBdr>
            <w:top w:val="none" w:sz="0" w:space="0" w:color="auto"/>
            <w:left w:val="none" w:sz="0" w:space="0" w:color="auto"/>
            <w:bottom w:val="none" w:sz="0" w:space="0" w:color="auto"/>
            <w:right w:val="none" w:sz="0" w:space="0" w:color="auto"/>
          </w:divBdr>
        </w:div>
        <w:div w:id="1932004460">
          <w:marLeft w:val="480"/>
          <w:marRight w:val="0"/>
          <w:marTop w:val="0"/>
          <w:marBottom w:val="0"/>
          <w:divBdr>
            <w:top w:val="none" w:sz="0" w:space="0" w:color="auto"/>
            <w:left w:val="none" w:sz="0" w:space="0" w:color="auto"/>
            <w:bottom w:val="none" w:sz="0" w:space="0" w:color="auto"/>
            <w:right w:val="none" w:sz="0" w:space="0" w:color="auto"/>
          </w:divBdr>
        </w:div>
        <w:div w:id="1932198771">
          <w:marLeft w:val="480"/>
          <w:marRight w:val="0"/>
          <w:marTop w:val="0"/>
          <w:marBottom w:val="0"/>
          <w:divBdr>
            <w:top w:val="none" w:sz="0" w:space="0" w:color="auto"/>
            <w:left w:val="none" w:sz="0" w:space="0" w:color="auto"/>
            <w:bottom w:val="none" w:sz="0" w:space="0" w:color="auto"/>
            <w:right w:val="none" w:sz="0" w:space="0" w:color="auto"/>
          </w:divBdr>
        </w:div>
        <w:div w:id="1939287295">
          <w:marLeft w:val="480"/>
          <w:marRight w:val="0"/>
          <w:marTop w:val="0"/>
          <w:marBottom w:val="0"/>
          <w:divBdr>
            <w:top w:val="none" w:sz="0" w:space="0" w:color="auto"/>
            <w:left w:val="none" w:sz="0" w:space="0" w:color="auto"/>
            <w:bottom w:val="none" w:sz="0" w:space="0" w:color="auto"/>
            <w:right w:val="none" w:sz="0" w:space="0" w:color="auto"/>
          </w:divBdr>
        </w:div>
        <w:div w:id="1960916289">
          <w:marLeft w:val="480"/>
          <w:marRight w:val="0"/>
          <w:marTop w:val="0"/>
          <w:marBottom w:val="0"/>
          <w:divBdr>
            <w:top w:val="none" w:sz="0" w:space="0" w:color="auto"/>
            <w:left w:val="none" w:sz="0" w:space="0" w:color="auto"/>
            <w:bottom w:val="none" w:sz="0" w:space="0" w:color="auto"/>
            <w:right w:val="none" w:sz="0" w:space="0" w:color="auto"/>
          </w:divBdr>
        </w:div>
        <w:div w:id="1991782600">
          <w:marLeft w:val="480"/>
          <w:marRight w:val="0"/>
          <w:marTop w:val="0"/>
          <w:marBottom w:val="0"/>
          <w:divBdr>
            <w:top w:val="none" w:sz="0" w:space="0" w:color="auto"/>
            <w:left w:val="none" w:sz="0" w:space="0" w:color="auto"/>
            <w:bottom w:val="none" w:sz="0" w:space="0" w:color="auto"/>
            <w:right w:val="none" w:sz="0" w:space="0" w:color="auto"/>
          </w:divBdr>
        </w:div>
        <w:div w:id="1998729524">
          <w:marLeft w:val="480"/>
          <w:marRight w:val="0"/>
          <w:marTop w:val="0"/>
          <w:marBottom w:val="0"/>
          <w:divBdr>
            <w:top w:val="none" w:sz="0" w:space="0" w:color="auto"/>
            <w:left w:val="none" w:sz="0" w:space="0" w:color="auto"/>
            <w:bottom w:val="none" w:sz="0" w:space="0" w:color="auto"/>
            <w:right w:val="none" w:sz="0" w:space="0" w:color="auto"/>
          </w:divBdr>
        </w:div>
        <w:div w:id="2003970748">
          <w:marLeft w:val="480"/>
          <w:marRight w:val="0"/>
          <w:marTop w:val="0"/>
          <w:marBottom w:val="0"/>
          <w:divBdr>
            <w:top w:val="none" w:sz="0" w:space="0" w:color="auto"/>
            <w:left w:val="none" w:sz="0" w:space="0" w:color="auto"/>
            <w:bottom w:val="none" w:sz="0" w:space="0" w:color="auto"/>
            <w:right w:val="none" w:sz="0" w:space="0" w:color="auto"/>
          </w:divBdr>
        </w:div>
        <w:div w:id="2010056002">
          <w:marLeft w:val="480"/>
          <w:marRight w:val="0"/>
          <w:marTop w:val="0"/>
          <w:marBottom w:val="0"/>
          <w:divBdr>
            <w:top w:val="none" w:sz="0" w:space="0" w:color="auto"/>
            <w:left w:val="none" w:sz="0" w:space="0" w:color="auto"/>
            <w:bottom w:val="none" w:sz="0" w:space="0" w:color="auto"/>
            <w:right w:val="none" w:sz="0" w:space="0" w:color="auto"/>
          </w:divBdr>
        </w:div>
        <w:div w:id="2025783330">
          <w:marLeft w:val="480"/>
          <w:marRight w:val="0"/>
          <w:marTop w:val="0"/>
          <w:marBottom w:val="0"/>
          <w:divBdr>
            <w:top w:val="none" w:sz="0" w:space="0" w:color="auto"/>
            <w:left w:val="none" w:sz="0" w:space="0" w:color="auto"/>
            <w:bottom w:val="none" w:sz="0" w:space="0" w:color="auto"/>
            <w:right w:val="none" w:sz="0" w:space="0" w:color="auto"/>
          </w:divBdr>
        </w:div>
        <w:div w:id="2115437677">
          <w:marLeft w:val="480"/>
          <w:marRight w:val="0"/>
          <w:marTop w:val="0"/>
          <w:marBottom w:val="0"/>
          <w:divBdr>
            <w:top w:val="none" w:sz="0" w:space="0" w:color="auto"/>
            <w:left w:val="none" w:sz="0" w:space="0" w:color="auto"/>
            <w:bottom w:val="none" w:sz="0" w:space="0" w:color="auto"/>
            <w:right w:val="none" w:sz="0" w:space="0" w:color="auto"/>
          </w:divBdr>
        </w:div>
      </w:divsChild>
    </w:div>
    <w:div w:id="191387195">
      <w:bodyDiv w:val="1"/>
      <w:marLeft w:val="0"/>
      <w:marRight w:val="0"/>
      <w:marTop w:val="0"/>
      <w:marBottom w:val="0"/>
      <w:divBdr>
        <w:top w:val="none" w:sz="0" w:space="0" w:color="auto"/>
        <w:left w:val="none" w:sz="0" w:space="0" w:color="auto"/>
        <w:bottom w:val="none" w:sz="0" w:space="0" w:color="auto"/>
        <w:right w:val="none" w:sz="0" w:space="0" w:color="auto"/>
      </w:divBdr>
    </w:div>
    <w:div w:id="191653501">
      <w:bodyDiv w:val="1"/>
      <w:marLeft w:val="0"/>
      <w:marRight w:val="0"/>
      <w:marTop w:val="0"/>
      <w:marBottom w:val="0"/>
      <w:divBdr>
        <w:top w:val="none" w:sz="0" w:space="0" w:color="auto"/>
        <w:left w:val="none" w:sz="0" w:space="0" w:color="auto"/>
        <w:bottom w:val="none" w:sz="0" w:space="0" w:color="auto"/>
        <w:right w:val="none" w:sz="0" w:space="0" w:color="auto"/>
      </w:divBdr>
    </w:div>
    <w:div w:id="191962955">
      <w:bodyDiv w:val="1"/>
      <w:marLeft w:val="0"/>
      <w:marRight w:val="0"/>
      <w:marTop w:val="0"/>
      <w:marBottom w:val="0"/>
      <w:divBdr>
        <w:top w:val="none" w:sz="0" w:space="0" w:color="auto"/>
        <w:left w:val="none" w:sz="0" w:space="0" w:color="auto"/>
        <w:bottom w:val="none" w:sz="0" w:space="0" w:color="auto"/>
        <w:right w:val="none" w:sz="0" w:space="0" w:color="auto"/>
      </w:divBdr>
    </w:div>
    <w:div w:id="192546708">
      <w:bodyDiv w:val="1"/>
      <w:marLeft w:val="0"/>
      <w:marRight w:val="0"/>
      <w:marTop w:val="0"/>
      <w:marBottom w:val="0"/>
      <w:divBdr>
        <w:top w:val="none" w:sz="0" w:space="0" w:color="auto"/>
        <w:left w:val="none" w:sz="0" w:space="0" w:color="auto"/>
        <w:bottom w:val="none" w:sz="0" w:space="0" w:color="auto"/>
        <w:right w:val="none" w:sz="0" w:space="0" w:color="auto"/>
      </w:divBdr>
    </w:div>
    <w:div w:id="192547582">
      <w:bodyDiv w:val="1"/>
      <w:marLeft w:val="0"/>
      <w:marRight w:val="0"/>
      <w:marTop w:val="0"/>
      <w:marBottom w:val="0"/>
      <w:divBdr>
        <w:top w:val="none" w:sz="0" w:space="0" w:color="auto"/>
        <w:left w:val="none" w:sz="0" w:space="0" w:color="auto"/>
        <w:bottom w:val="none" w:sz="0" w:space="0" w:color="auto"/>
        <w:right w:val="none" w:sz="0" w:space="0" w:color="auto"/>
      </w:divBdr>
    </w:div>
    <w:div w:id="192692754">
      <w:bodyDiv w:val="1"/>
      <w:marLeft w:val="0"/>
      <w:marRight w:val="0"/>
      <w:marTop w:val="0"/>
      <w:marBottom w:val="0"/>
      <w:divBdr>
        <w:top w:val="none" w:sz="0" w:space="0" w:color="auto"/>
        <w:left w:val="none" w:sz="0" w:space="0" w:color="auto"/>
        <w:bottom w:val="none" w:sz="0" w:space="0" w:color="auto"/>
        <w:right w:val="none" w:sz="0" w:space="0" w:color="auto"/>
      </w:divBdr>
    </w:div>
    <w:div w:id="193153567">
      <w:bodyDiv w:val="1"/>
      <w:marLeft w:val="0"/>
      <w:marRight w:val="0"/>
      <w:marTop w:val="0"/>
      <w:marBottom w:val="0"/>
      <w:divBdr>
        <w:top w:val="none" w:sz="0" w:space="0" w:color="auto"/>
        <w:left w:val="none" w:sz="0" w:space="0" w:color="auto"/>
        <w:bottom w:val="none" w:sz="0" w:space="0" w:color="auto"/>
        <w:right w:val="none" w:sz="0" w:space="0" w:color="auto"/>
      </w:divBdr>
      <w:divsChild>
        <w:div w:id="4210019">
          <w:marLeft w:val="480"/>
          <w:marRight w:val="0"/>
          <w:marTop w:val="0"/>
          <w:marBottom w:val="0"/>
          <w:divBdr>
            <w:top w:val="none" w:sz="0" w:space="0" w:color="auto"/>
            <w:left w:val="none" w:sz="0" w:space="0" w:color="auto"/>
            <w:bottom w:val="none" w:sz="0" w:space="0" w:color="auto"/>
            <w:right w:val="none" w:sz="0" w:space="0" w:color="auto"/>
          </w:divBdr>
        </w:div>
        <w:div w:id="12418190">
          <w:marLeft w:val="480"/>
          <w:marRight w:val="0"/>
          <w:marTop w:val="0"/>
          <w:marBottom w:val="0"/>
          <w:divBdr>
            <w:top w:val="none" w:sz="0" w:space="0" w:color="auto"/>
            <w:left w:val="none" w:sz="0" w:space="0" w:color="auto"/>
            <w:bottom w:val="none" w:sz="0" w:space="0" w:color="auto"/>
            <w:right w:val="none" w:sz="0" w:space="0" w:color="auto"/>
          </w:divBdr>
        </w:div>
        <w:div w:id="51195326">
          <w:marLeft w:val="480"/>
          <w:marRight w:val="0"/>
          <w:marTop w:val="0"/>
          <w:marBottom w:val="0"/>
          <w:divBdr>
            <w:top w:val="none" w:sz="0" w:space="0" w:color="auto"/>
            <w:left w:val="none" w:sz="0" w:space="0" w:color="auto"/>
            <w:bottom w:val="none" w:sz="0" w:space="0" w:color="auto"/>
            <w:right w:val="none" w:sz="0" w:space="0" w:color="auto"/>
          </w:divBdr>
        </w:div>
        <w:div w:id="100684987">
          <w:marLeft w:val="480"/>
          <w:marRight w:val="0"/>
          <w:marTop w:val="0"/>
          <w:marBottom w:val="0"/>
          <w:divBdr>
            <w:top w:val="none" w:sz="0" w:space="0" w:color="auto"/>
            <w:left w:val="none" w:sz="0" w:space="0" w:color="auto"/>
            <w:bottom w:val="none" w:sz="0" w:space="0" w:color="auto"/>
            <w:right w:val="none" w:sz="0" w:space="0" w:color="auto"/>
          </w:divBdr>
        </w:div>
        <w:div w:id="154149145">
          <w:marLeft w:val="480"/>
          <w:marRight w:val="0"/>
          <w:marTop w:val="0"/>
          <w:marBottom w:val="0"/>
          <w:divBdr>
            <w:top w:val="none" w:sz="0" w:space="0" w:color="auto"/>
            <w:left w:val="none" w:sz="0" w:space="0" w:color="auto"/>
            <w:bottom w:val="none" w:sz="0" w:space="0" w:color="auto"/>
            <w:right w:val="none" w:sz="0" w:space="0" w:color="auto"/>
          </w:divBdr>
        </w:div>
        <w:div w:id="177547868">
          <w:marLeft w:val="480"/>
          <w:marRight w:val="0"/>
          <w:marTop w:val="0"/>
          <w:marBottom w:val="0"/>
          <w:divBdr>
            <w:top w:val="none" w:sz="0" w:space="0" w:color="auto"/>
            <w:left w:val="none" w:sz="0" w:space="0" w:color="auto"/>
            <w:bottom w:val="none" w:sz="0" w:space="0" w:color="auto"/>
            <w:right w:val="none" w:sz="0" w:space="0" w:color="auto"/>
          </w:divBdr>
        </w:div>
        <w:div w:id="214316045">
          <w:marLeft w:val="480"/>
          <w:marRight w:val="0"/>
          <w:marTop w:val="0"/>
          <w:marBottom w:val="0"/>
          <w:divBdr>
            <w:top w:val="none" w:sz="0" w:space="0" w:color="auto"/>
            <w:left w:val="none" w:sz="0" w:space="0" w:color="auto"/>
            <w:bottom w:val="none" w:sz="0" w:space="0" w:color="auto"/>
            <w:right w:val="none" w:sz="0" w:space="0" w:color="auto"/>
          </w:divBdr>
        </w:div>
        <w:div w:id="331369977">
          <w:marLeft w:val="480"/>
          <w:marRight w:val="0"/>
          <w:marTop w:val="0"/>
          <w:marBottom w:val="0"/>
          <w:divBdr>
            <w:top w:val="none" w:sz="0" w:space="0" w:color="auto"/>
            <w:left w:val="none" w:sz="0" w:space="0" w:color="auto"/>
            <w:bottom w:val="none" w:sz="0" w:space="0" w:color="auto"/>
            <w:right w:val="none" w:sz="0" w:space="0" w:color="auto"/>
          </w:divBdr>
        </w:div>
        <w:div w:id="336227670">
          <w:marLeft w:val="480"/>
          <w:marRight w:val="0"/>
          <w:marTop w:val="0"/>
          <w:marBottom w:val="0"/>
          <w:divBdr>
            <w:top w:val="none" w:sz="0" w:space="0" w:color="auto"/>
            <w:left w:val="none" w:sz="0" w:space="0" w:color="auto"/>
            <w:bottom w:val="none" w:sz="0" w:space="0" w:color="auto"/>
            <w:right w:val="none" w:sz="0" w:space="0" w:color="auto"/>
          </w:divBdr>
        </w:div>
        <w:div w:id="356466237">
          <w:marLeft w:val="480"/>
          <w:marRight w:val="0"/>
          <w:marTop w:val="0"/>
          <w:marBottom w:val="0"/>
          <w:divBdr>
            <w:top w:val="none" w:sz="0" w:space="0" w:color="auto"/>
            <w:left w:val="none" w:sz="0" w:space="0" w:color="auto"/>
            <w:bottom w:val="none" w:sz="0" w:space="0" w:color="auto"/>
            <w:right w:val="none" w:sz="0" w:space="0" w:color="auto"/>
          </w:divBdr>
        </w:div>
        <w:div w:id="358749608">
          <w:marLeft w:val="480"/>
          <w:marRight w:val="0"/>
          <w:marTop w:val="0"/>
          <w:marBottom w:val="0"/>
          <w:divBdr>
            <w:top w:val="none" w:sz="0" w:space="0" w:color="auto"/>
            <w:left w:val="none" w:sz="0" w:space="0" w:color="auto"/>
            <w:bottom w:val="none" w:sz="0" w:space="0" w:color="auto"/>
            <w:right w:val="none" w:sz="0" w:space="0" w:color="auto"/>
          </w:divBdr>
        </w:div>
        <w:div w:id="382288808">
          <w:marLeft w:val="480"/>
          <w:marRight w:val="0"/>
          <w:marTop w:val="0"/>
          <w:marBottom w:val="0"/>
          <w:divBdr>
            <w:top w:val="none" w:sz="0" w:space="0" w:color="auto"/>
            <w:left w:val="none" w:sz="0" w:space="0" w:color="auto"/>
            <w:bottom w:val="none" w:sz="0" w:space="0" w:color="auto"/>
            <w:right w:val="none" w:sz="0" w:space="0" w:color="auto"/>
          </w:divBdr>
        </w:div>
        <w:div w:id="398283956">
          <w:marLeft w:val="480"/>
          <w:marRight w:val="0"/>
          <w:marTop w:val="0"/>
          <w:marBottom w:val="0"/>
          <w:divBdr>
            <w:top w:val="none" w:sz="0" w:space="0" w:color="auto"/>
            <w:left w:val="none" w:sz="0" w:space="0" w:color="auto"/>
            <w:bottom w:val="none" w:sz="0" w:space="0" w:color="auto"/>
            <w:right w:val="none" w:sz="0" w:space="0" w:color="auto"/>
          </w:divBdr>
        </w:div>
        <w:div w:id="399711901">
          <w:marLeft w:val="480"/>
          <w:marRight w:val="0"/>
          <w:marTop w:val="0"/>
          <w:marBottom w:val="0"/>
          <w:divBdr>
            <w:top w:val="none" w:sz="0" w:space="0" w:color="auto"/>
            <w:left w:val="none" w:sz="0" w:space="0" w:color="auto"/>
            <w:bottom w:val="none" w:sz="0" w:space="0" w:color="auto"/>
            <w:right w:val="none" w:sz="0" w:space="0" w:color="auto"/>
          </w:divBdr>
        </w:div>
        <w:div w:id="400175515">
          <w:marLeft w:val="480"/>
          <w:marRight w:val="0"/>
          <w:marTop w:val="0"/>
          <w:marBottom w:val="0"/>
          <w:divBdr>
            <w:top w:val="none" w:sz="0" w:space="0" w:color="auto"/>
            <w:left w:val="none" w:sz="0" w:space="0" w:color="auto"/>
            <w:bottom w:val="none" w:sz="0" w:space="0" w:color="auto"/>
            <w:right w:val="none" w:sz="0" w:space="0" w:color="auto"/>
          </w:divBdr>
        </w:div>
        <w:div w:id="403990945">
          <w:marLeft w:val="480"/>
          <w:marRight w:val="0"/>
          <w:marTop w:val="0"/>
          <w:marBottom w:val="0"/>
          <w:divBdr>
            <w:top w:val="none" w:sz="0" w:space="0" w:color="auto"/>
            <w:left w:val="none" w:sz="0" w:space="0" w:color="auto"/>
            <w:bottom w:val="none" w:sz="0" w:space="0" w:color="auto"/>
            <w:right w:val="none" w:sz="0" w:space="0" w:color="auto"/>
          </w:divBdr>
        </w:div>
        <w:div w:id="411320756">
          <w:marLeft w:val="480"/>
          <w:marRight w:val="0"/>
          <w:marTop w:val="0"/>
          <w:marBottom w:val="0"/>
          <w:divBdr>
            <w:top w:val="none" w:sz="0" w:space="0" w:color="auto"/>
            <w:left w:val="none" w:sz="0" w:space="0" w:color="auto"/>
            <w:bottom w:val="none" w:sz="0" w:space="0" w:color="auto"/>
            <w:right w:val="none" w:sz="0" w:space="0" w:color="auto"/>
          </w:divBdr>
        </w:div>
        <w:div w:id="422342997">
          <w:marLeft w:val="480"/>
          <w:marRight w:val="0"/>
          <w:marTop w:val="0"/>
          <w:marBottom w:val="0"/>
          <w:divBdr>
            <w:top w:val="none" w:sz="0" w:space="0" w:color="auto"/>
            <w:left w:val="none" w:sz="0" w:space="0" w:color="auto"/>
            <w:bottom w:val="none" w:sz="0" w:space="0" w:color="auto"/>
            <w:right w:val="none" w:sz="0" w:space="0" w:color="auto"/>
          </w:divBdr>
        </w:div>
        <w:div w:id="430660952">
          <w:marLeft w:val="480"/>
          <w:marRight w:val="0"/>
          <w:marTop w:val="0"/>
          <w:marBottom w:val="0"/>
          <w:divBdr>
            <w:top w:val="none" w:sz="0" w:space="0" w:color="auto"/>
            <w:left w:val="none" w:sz="0" w:space="0" w:color="auto"/>
            <w:bottom w:val="none" w:sz="0" w:space="0" w:color="auto"/>
            <w:right w:val="none" w:sz="0" w:space="0" w:color="auto"/>
          </w:divBdr>
        </w:div>
        <w:div w:id="432942138">
          <w:marLeft w:val="480"/>
          <w:marRight w:val="0"/>
          <w:marTop w:val="0"/>
          <w:marBottom w:val="0"/>
          <w:divBdr>
            <w:top w:val="none" w:sz="0" w:space="0" w:color="auto"/>
            <w:left w:val="none" w:sz="0" w:space="0" w:color="auto"/>
            <w:bottom w:val="none" w:sz="0" w:space="0" w:color="auto"/>
            <w:right w:val="none" w:sz="0" w:space="0" w:color="auto"/>
          </w:divBdr>
        </w:div>
        <w:div w:id="433743068">
          <w:marLeft w:val="480"/>
          <w:marRight w:val="0"/>
          <w:marTop w:val="0"/>
          <w:marBottom w:val="0"/>
          <w:divBdr>
            <w:top w:val="none" w:sz="0" w:space="0" w:color="auto"/>
            <w:left w:val="none" w:sz="0" w:space="0" w:color="auto"/>
            <w:bottom w:val="none" w:sz="0" w:space="0" w:color="auto"/>
            <w:right w:val="none" w:sz="0" w:space="0" w:color="auto"/>
          </w:divBdr>
        </w:div>
        <w:div w:id="468520471">
          <w:marLeft w:val="480"/>
          <w:marRight w:val="0"/>
          <w:marTop w:val="0"/>
          <w:marBottom w:val="0"/>
          <w:divBdr>
            <w:top w:val="none" w:sz="0" w:space="0" w:color="auto"/>
            <w:left w:val="none" w:sz="0" w:space="0" w:color="auto"/>
            <w:bottom w:val="none" w:sz="0" w:space="0" w:color="auto"/>
            <w:right w:val="none" w:sz="0" w:space="0" w:color="auto"/>
          </w:divBdr>
        </w:div>
        <w:div w:id="540702605">
          <w:marLeft w:val="480"/>
          <w:marRight w:val="0"/>
          <w:marTop w:val="0"/>
          <w:marBottom w:val="0"/>
          <w:divBdr>
            <w:top w:val="none" w:sz="0" w:space="0" w:color="auto"/>
            <w:left w:val="none" w:sz="0" w:space="0" w:color="auto"/>
            <w:bottom w:val="none" w:sz="0" w:space="0" w:color="auto"/>
            <w:right w:val="none" w:sz="0" w:space="0" w:color="auto"/>
          </w:divBdr>
        </w:div>
        <w:div w:id="551356417">
          <w:marLeft w:val="480"/>
          <w:marRight w:val="0"/>
          <w:marTop w:val="0"/>
          <w:marBottom w:val="0"/>
          <w:divBdr>
            <w:top w:val="none" w:sz="0" w:space="0" w:color="auto"/>
            <w:left w:val="none" w:sz="0" w:space="0" w:color="auto"/>
            <w:bottom w:val="none" w:sz="0" w:space="0" w:color="auto"/>
            <w:right w:val="none" w:sz="0" w:space="0" w:color="auto"/>
          </w:divBdr>
        </w:div>
        <w:div w:id="556864160">
          <w:marLeft w:val="480"/>
          <w:marRight w:val="0"/>
          <w:marTop w:val="0"/>
          <w:marBottom w:val="0"/>
          <w:divBdr>
            <w:top w:val="none" w:sz="0" w:space="0" w:color="auto"/>
            <w:left w:val="none" w:sz="0" w:space="0" w:color="auto"/>
            <w:bottom w:val="none" w:sz="0" w:space="0" w:color="auto"/>
            <w:right w:val="none" w:sz="0" w:space="0" w:color="auto"/>
          </w:divBdr>
        </w:div>
        <w:div w:id="565796017">
          <w:marLeft w:val="480"/>
          <w:marRight w:val="0"/>
          <w:marTop w:val="0"/>
          <w:marBottom w:val="0"/>
          <w:divBdr>
            <w:top w:val="none" w:sz="0" w:space="0" w:color="auto"/>
            <w:left w:val="none" w:sz="0" w:space="0" w:color="auto"/>
            <w:bottom w:val="none" w:sz="0" w:space="0" w:color="auto"/>
            <w:right w:val="none" w:sz="0" w:space="0" w:color="auto"/>
          </w:divBdr>
        </w:div>
        <w:div w:id="589241794">
          <w:marLeft w:val="480"/>
          <w:marRight w:val="0"/>
          <w:marTop w:val="0"/>
          <w:marBottom w:val="0"/>
          <w:divBdr>
            <w:top w:val="none" w:sz="0" w:space="0" w:color="auto"/>
            <w:left w:val="none" w:sz="0" w:space="0" w:color="auto"/>
            <w:bottom w:val="none" w:sz="0" w:space="0" w:color="auto"/>
            <w:right w:val="none" w:sz="0" w:space="0" w:color="auto"/>
          </w:divBdr>
        </w:div>
        <w:div w:id="605357156">
          <w:marLeft w:val="480"/>
          <w:marRight w:val="0"/>
          <w:marTop w:val="0"/>
          <w:marBottom w:val="0"/>
          <w:divBdr>
            <w:top w:val="none" w:sz="0" w:space="0" w:color="auto"/>
            <w:left w:val="none" w:sz="0" w:space="0" w:color="auto"/>
            <w:bottom w:val="none" w:sz="0" w:space="0" w:color="auto"/>
            <w:right w:val="none" w:sz="0" w:space="0" w:color="auto"/>
          </w:divBdr>
        </w:div>
        <w:div w:id="619652407">
          <w:marLeft w:val="480"/>
          <w:marRight w:val="0"/>
          <w:marTop w:val="0"/>
          <w:marBottom w:val="0"/>
          <w:divBdr>
            <w:top w:val="none" w:sz="0" w:space="0" w:color="auto"/>
            <w:left w:val="none" w:sz="0" w:space="0" w:color="auto"/>
            <w:bottom w:val="none" w:sz="0" w:space="0" w:color="auto"/>
            <w:right w:val="none" w:sz="0" w:space="0" w:color="auto"/>
          </w:divBdr>
        </w:div>
        <w:div w:id="665278682">
          <w:marLeft w:val="480"/>
          <w:marRight w:val="0"/>
          <w:marTop w:val="0"/>
          <w:marBottom w:val="0"/>
          <w:divBdr>
            <w:top w:val="none" w:sz="0" w:space="0" w:color="auto"/>
            <w:left w:val="none" w:sz="0" w:space="0" w:color="auto"/>
            <w:bottom w:val="none" w:sz="0" w:space="0" w:color="auto"/>
            <w:right w:val="none" w:sz="0" w:space="0" w:color="auto"/>
          </w:divBdr>
        </w:div>
        <w:div w:id="714233971">
          <w:marLeft w:val="480"/>
          <w:marRight w:val="0"/>
          <w:marTop w:val="0"/>
          <w:marBottom w:val="0"/>
          <w:divBdr>
            <w:top w:val="none" w:sz="0" w:space="0" w:color="auto"/>
            <w:left w:val="none" w:sz="0" w:space="0" w:color="auto"/>
            <w:bottom w:val="none" w:sz="0" w:space="0" w:color="auto"/>
            <w:right w:val="none" w:sz="0" w:space="0" w:color="auto"/>
          </w:divBdr>
        </w:div>
        <w:div w:id="716203476">
          <w:marLeft w:val="480"/>
          <w:marRight w:val="0"/>
          <w:marTop w:val="0"/>
          <w:marBottom w:val="0"/>
          <w:divBdr>
            <w:top w:val="none" w:sz="0" w:space="0" w:color="auto"/>
            <w:left w:val="none" w:sz="0" w:space="0" w:color="auto"/>
            <w:bottom w:val="none" w:sz="0" w:space="0" w:color="auto"/>
            <w:right w:val="none" w:sz="0" w:space="0" w:color="auto"/>
          </w:divBdr>
        </w:div>
        <w:div w:id="717360361">
          <w:marLeft w:val="480"/>
          <w:marRight w:val="0"/>
          <w:marTop w:val="0"/>
          <w:marBottom w:val="0"/>
          <w:divBdr>
            <w:top w:val="none" w:sz="0" w:space="0" w:color="auto"/>
            <w:left w:val="none" w:sz="0" w:space="0" w:color="auto"/>
            <w:bottom w:val="none" w:sz="0" w:space="0" w:color="auto"/>
            <w:right w:val="none" w:sz="0" w:space="0" w:color="auto"/>
          </w:divBdr>
        </w:div>
        <w:div w:id="724648411">
          <w:marLeft w:val="480"/>
          <w:marRight w:val="0"/>
          <w:marTop w:val="0"/>
          <w:marBottom w:val="0"/>
          <w:divBdr>
            <w:top w:val="none" w:sz="0" w:space="0" w:color="auto"/>
            <w:left w:val="none" w:sz="0" w:space="0" w:color="auto"/>
            <w:bottom w:val="none" w:sz="0" w:space="0" w:color="auto"/>
            <w:right w:val="none" w:sz="0" w:space="0" w:color="auto"/>
          </w:divBdr>
        </w:div>
        <w:div w:id="742261843">
          <w:marLeft w:val="480"/>
          <w:marRight w:val="0"/>
          <w:marTop w:val="0"/>
          <w:marBottom w:val="0"/>
          <w:divBdr>
            <w:top w:val="none" w:sz="0" w:space="0" w:color="auto"/>
            <w:left w:val="none" w:sz="0" w:space="0" w:color="auto"/>
            <w:bottom w:val="none" w:sz="0" w:space="0" w:color="auto"/>
            <w:right w:val="none" w:sz="0" w:space="0" w:color="auto"/>
          </w:divBdr>
        </w:div>
        <w:div w:id="771587047">
          <w:marLeft w:val="480"/>
          <w:marRight w:val="0"/>
          <w:marTop w:val="0"/>
          <w:marBottom w:val="0"/>
          <w:divBdr>
            <w:top w:val="none" w:sz="0" w:space="0" w:color="auto"/>
            <w:left w:val="none" w:sz="0" w:space="0" w:color="auto"/>
            <w:bottom w:val="none" w:sz="0" w:space="0" w:color="auto"/>
            <w:right w:val="none" w:sz="0" w:space="0" w:color="auto"/>
          </w:divBdr>
        </w:div>
        <w:div w:id="801192922">
          <w:marLeft w:val="480"/>
          <w:marRight w:val="0"/>
          <w:marTop w:val="0"/>
          <w:marBottom w:val="0"/>
          <w:divBdr>
            <w:top w:val="none" w:sz="0" w:space="0" w:color="auto"/>
            <w:left w:val="none" w:sz="0" w:space="0" w:color="auto"/>
            <w:bottom w:val="none" w:sz="0" w:space="0" w:color="auto"/>
            <w:right w:val="none" w:sz="0" w:space="0" w:color="auto"/>
          </w:divBdr>
        </w:div>
        <w:div w:id="850871300">
          <w:marLeft w:val="480"/>
          <w:marRight w:val="0"/>
          <w:marTop w:val="0"/>
          <w:marBottom w:val="0"/>
          <w:divBdr>
            <w:top w:val="none" w:sz="0" w:space="0" w:color="auto"/>
            <w:left w:val="none" w:sz="0" w:space="0" w:color="auto"/>
            <w:bottom w:val="none" w:sz="0" w:space="0" w:color="auto"/>
            <w:right w:val="none" w:sz="0" w:space="0" w:color="auto"/>
          </w:divBdr>
        </w:div>
        <w:div w:id="851335734">
          <w:marLeft w:val="480"/>
          <w:marRight w:val="0"/>
          <w:marTop w:val="0"/>
          <w:marBottom w:val="0"/>
          <w:divBdr>
            <w:top w:val="none" w:sz="0" w:space="0" w:color="auto"/>
            <w:left w:val="none" w:sz="0" w:space="0" w:color="auto"/>
            <w:bottom w:val="none" w:sz="0" w:space="0" w:color="auto"/>
            <w:right w:val="none" w:sz="0" w:space="0" w:color="auto"/>
          </w:divBdr>
        </w:div>
        <w:div w:id="854685930">
          <w:marLeft w:val="480"/>
          <w:marRight w:val="0"/>
          <w:marTop w:val="0"/>
          <w:marBottom w:val="0"/>
          <w:divBdr>
            <w:top w:val="none" w:sz="0" w:space="0" w:color="auto"/>
            <w:left w:val="none" w:sz="0" w:space="0" w:color="auto"/>
            <w:bottom w:val="none" w:sz="0" w:space="0" w:color="auto"/>
            <w:right w:val="none" w:sz="0" w:space="0" w:color="auto"/>
          </w:divBdr>
        </w:div>
        <w:div w:id="855583503">
          <w:marLeft w:val="480"/>
          <w:marRight w:val="0"/>
          <w:marTop w:val="0"/>
          <w:marBottom w:val="0"/>
          <w:divBdr>
            <w:top w:val="none" w:sz="0" w:space="0" w:color="auto"/>
            <w:left w:val="none" w:sz="0" w:space="0" w:color="auto"/>
            <w:bottom w:val="none" w:sz="0" w:space="0" w:color="auto"/>
            <w:right w:val="none" w:sz="0" w:space="0" w:color="auto"/>
          </w:divBdr>
        </w:div>
        <w:div w:id="894464807">
          <w:marLeft w:val="480"/>
          <w:marRight w:val="0"/>
          <w:marTop w:val="0"/>
          <w:marBottom w:val="0"/>
          <w:divBdr>
            <w:top w:val="none" w:sz="0" w:space="0" w:color="auto"/>
            <w:left w:val="none" w:sz="0" w:space="0" w:color="auto"/>
            <w:bottom w:val="none" w:sz="0" w:space="0" w:color="auto"/>
            <w:right w:val="none" w:sz="0" w:space="0" w:color="auto"/>
          </w:divBdr>
        </w:div>
        <w:div w:id="917832034">
          <w:marLeft w:val="480"/>
          <w:marRight w:val="0"/>
          <w:marTop w:val="0"/>
          <w:marBottom w:val="0"/>
          <w:divBdr>
            <w:top w:val="none" w:sz="0" w:space="0" w:color="auto"/>
            <w:left w:val="none" w:sz="0" w:space="0" w:color="auto"/>
            <w:bottom w:val="none" w:sz="0" w:space="0" w:color="auto"/>
            <w:right w:val="none" w:sz="0" w:space="0" w:color="auto"/>
          </w:divBdr>
        </w:div>
        <w:div w:id="923756917">
          <w:marLeft w:val="480"/>
          <w:marRight w:val="0"/>
          <w:marTop w:val="0"/>
          <w:marBottom w:val="0"/>
          <w:divBdr>
            <w:top w:val="none" w:sz="0" w:space="0" w:color="auto"/>
            <w:left w:val="none" w:sz="0" w:space="0" w:color="auto"/>
            <w:bottom w:val="none" w:sz="0" w:space="0" w:color="auto"/>
            <w:right w:val="none" w:sz="0" w:space="0" w:color="auto"/>
          </w:divBdr>
        </w:div>
        <w:div w:id="933125630">
          <w:marLeft w:val="480"/>
          <w:marRight w:val="0"/>
          <w:marTop w:val="0"/>
          <w:marBottom w:val="0"/>
          <w:divBdr>
            <w:top w:val="none" w:sz="0" w:space="0" w:color="auto"/>
            <w:left w:val="none" w:sz="0" w:space="0" w:color="auto"/>
            <w:bottom w:val="none" w:sz="0" w:space="0" w:color="auto"/>
            <w:right w:val="none" w:sz="0" w:space="0" w:color="auto"/>
          </w:divBdr>
        </w:div>
        <w:div w:id="947077557">
          <w:marLeft w:val="480"/>
          <w:marRight w:val="0"/>
          <w:marTop w:val="0"/>
          <w:marBottom w:val="0"/>
          <w:divBdr>
            <w:top w:val="none" w:sz="0" w:space="0" w:color="auto"/>
            <w:left w:val="none" w:sz="0" w:space="0" w:color="auto"/>
            <w:bottom w:val="none" w:sz="0" w:space="0" w:color="auto"/>
            <w:right w:val="none" w:sz="0" w:space="0" w:color="auto"/>
          </w:divBdr>
        </w:div>
        <w:div w:id="987973887">
          <w:marLeft w:val="480"/>
          <w:marRight w:val="0"/>
          <w:marTop w:val="0"/>
          <w:marBottom w:val="0"/>
          <w:divBdr>
            <w:top w:val="none" w:sz="0" w:space="0" w:color="auto"/>
            <w:left w:val="none" w:sz="0" w:space="0" w:color="auto"/>
            <w:bottom w:val="none" w:sz="0" w:space="0" w:color="auto"/>
            <w:right w:val="none" w:sz="0" w:space="0" w:color="auto"/>
          </w:divBdr>
        </w:div>
        <w:div w:id="1005985047">
          <w:marLeft w:val="480"/>
          <w:marRight w:val="0"/>
          <w:marTop w:val="0"/>
          <w:marBottom w:val="0"/>
          <w:divBdr>
            <w:top w:val="none" w:sz="0" w:space="0" w:color="auto"/>
            <w:left w:val="none" w:sz="0" w:space="0" w:color="auto"/>
            <w:bottom w:val="none" w:sz="0" w:space="0" w:color="auto"/>
            <w:right w:val="none" w:sz="0" w:space="0" w:color="auto"/>
          </w:divBdr>
        </w:div>
        <w:div w:id="1007444539">
          <w:marLeft w:val="480"/>
          <w:marRight w:val="0"/>
          <w:marTop w:val="0"/>
          <w:marBottom w:val="0"/>
          <w:divBdr>
            <w:top w:val="none" w:sz="0" w:space="0" w:color="auto"/>
            <w:left w:val="none" w:sz="0" w:space="0" w:color="auto"/>
            <w:bottom w:val="none" w:sz="0" w:space="0" w:color="auto"/>
            <w:right w:val="none" w:sz="0" w:space="0" w:color="auto"/>
          </w:divBdr>
        </w:div>
        <w:div w:id="1047679646">
          <w:marLeft w:val="480"/>
          <w:marRight w:val="0"/>
          <w:marTop w:val="0"/>
          <w:marBottom w:val="0"/>
          <w:divBdr>
            <w:top w:val="none" w:sz="0" w:space="0" w:color="auto"/>
            <w:left w:val="none" w:sz="0" w:space="0" w:color="auto"/>
            <w:bottom w:val="none" w:sz="0" w:space="0" w:color="auto"/>
            <w:right w:val="none" w:sz="0" w:space="0" w:color="auto"/>
          </w:divBdr>
        </w:div>
        <w:div w:id="1051079627">
          <w:marLeft w:val="480"/>
          <w:marRight w:val="0"/>
          <w:marTop w:val="0"/>
          <w:marBottom w:val="0"/>
          <w:divBdr>
            <w:top w:val="none" w:sz="0" w:space="0" w:color="auto"/>
            <w:left w:val="none" w:sz="0" w:space="0" w:color="auto"/>
            <w:bottom w:val="none" w:sz="0" w:space="0" w:color="auto"/>
            <w:right w:val="none" w:sz="0" w:space="0" w:color="auto"/>
          </w:divBdr>
        </w:div>
        <w:div w:id="1065103768">
          <w:marLeft w:val="480"/>
          <w:marRight w:val="0"/>
          <w:marTop w:val="0"/>
          <w:marBottom w:val="0"/>
          <w:divBdr>
            <w:top w:val="none" w:sz="0" w:space="0" w:color="auto"/>
            <w:left w:val="none" w:sz="0" w:space="0" w:color="auto"/>
            <w:bottom w:val="none" w:sz="0" w:space="0" w:color="auto"/>
            <w:right w:val="none" w:sz="0" w:space="0" w:color="auto"/>
          </w:divBdr>
        </w:div>
        <w:div w:id="1079600193">
          <w:marLeft w:val="480"/>
          <w:marRight w:val="0"/>
          <w:marTop w:val="0"/>
          <w:marBottom w:val="0"/>
          <w:divBdr>
            <w:top w:val="none" w:sz="0" w:space="0" w:color="auto"/>
            <w:left w:val="none" w:sz="0" w:space="0" w:color="auto"/>
            <w:bottom w:val="none" w:sz="0" w:space="0" w:color="auto"/>
            <w:right w:val="none" w:sz="0" w:space="0" w:color="auto"/>
          </w:divBdr>
        </w:div>
        <w:div w:id="1104689984">
          <w:marLeft w:val="480"/>
          <w:marRight w:val="0"/>
          <w:marTop w:val="0"/>
          <w:marBottom w:val="0"/>
          <w:divBdr>
            <w:top w:val="none" w:sz="0" w:space="0" w:color="auto"/>
            <w:left w:val="none" w:sz="0" w:space="0" w:color="auto"/>
            <w:bottom w:val="none" w:sz="0" w:space="0" w:color="auto"/>
            <w:right w:val="none" w:sz="0" w:space="0" w:color="auto"/>
          </w:divBdr>
        </w:div>
        <w:div w:id="1165895270">
          <w:marLeft w:val="480"/>
          <w:marRight w:val="0"/>
          <w:marTop w:val="0"/>
          <w:marBottom w:val="0"/>
          <w:divBdr>
            <w:top w:val="none" w:sz="0" w:space="0" w:color="auto"/>
            <w:left w:val="none" w:sz="0" w:space="0" w:color="auto"/>
            <w:bottom w:val="none" w:sz="0" w:space="0" w:color="auto"/>
            <w:right w:val="none" w:sz="0" w:space="0" w:color="auto"/>
          </w:divBdr>
        </w:div>
        <w:div w:id="1284311183">
          <w:marLeft w:val="480"/>
          <w:marRight w:val="0"/>
          <w:marTop w:val="0"/>
          <w:marBottom w:val="0"/>
          <w:divBdr>
            <w:top w:val="none" w:sz="0" w:space="0" w:color="auto"/>
            <w:left w:val="none" w:sz="0" w:space="0" w:color="auto"/>
            <w:bottom w:val="none" w:sz="0" w:space="0" w:color="auto"/>
            <w:right w:val="none" w:sz="0" w:space="0" w:color="auto"/>
          </w:divBdr>
        </w:div>
        <w:div w:id="1291328882">
          <w:marLeft w:val="480"/>
          <w:marRight w:val="0"/>
          <w:marTop w:val="0"/>
          <w:marBottom w:val="0"/>
          <w:divBdr>
            <w:top w:val="none" w:sz="0" w:space="0" w:color="auto"/>
            <w:left w:val="none" w:sz="0" w:space="0" w:color="auto"/>
            <w:bottom w:val="none" w:sz="0" w:space="0" w:color="auto"/>
            <w:right w:val="none" w:sz="0" w:space="0" w:color="auto"/>
          </w:divBdr>
        </w:div>
        <w:div w:id="1350446903">
          <w:marLeft w:val="480"/>
          <w:marRight w:val="0"/>
          <w:marTop w:val="0"/>
          <w:marBottom w:val="0"/>
          <w:divBdr>
            <w:top w:val="none" w:sz="0" w:space="0" w:color="auto"/>
            <w:left w:val="none" w:sz="0" w:space="0" w:color="auto"/>
            <w:bottom w:val="none" w:sz="0" w:space="0" w:color="auto"/>
            <w:right w:val="none" w:sz="0" w:space="0" w:color="auto"/>
          </w:divBdr>
        </w:div>
        <w:div w:id="1501387936">
          <w:marLeft w:val="480"/>
          <w:marRight w:val="0"/>
          <w:marTop w:val="0"/>
          <w:marBottom w:val="0"/>
          <w:divBdr>
            <w:top w:val="none" w:sz="0" w:space="0" w:color="auto"/>
            <w:left w:val="none" w:sz="0" w:space="0" w:color="auto"/>
            <w:bottom w:val="none" w:sz="0" w:space="0" w:color="auto"/>
            <w:right w:val="none" w:sz="0" w:space="0" w:color="auto"/>
          </w:divBdr>
        </w:div>
        <w:div w:id="1510102993">
          <w:marLeft w:val="480"/>
          <w:marRight w:val="0"/>
          <w:marTop w:val="0"/>
          <w:marBottom w:val="0"/>
          <w:divBdr>
            <w:top w:val="none" w:sz="0" w:space="0" w:color="auto"/>
            <w:left w:val="none" w:sz="0" w:space="0" w:color="auto"/>
            <w:bottom w:val="none" w:sz="0" w:space="0" w:color="auto"/>
            <w:right w:val="none" w:sz="0" w:space="0" w:color="auto"/>
          </w:divBdr>
        </w:div>
        <w:div w:id="1558391943">
          <w:marLeft w:val="480"/>
          <w:marRight w:val="0"/>
          <w:marTop w:val="0"/>
          <w:marBottom w:val="0"/>
          <w:divBdr>
            <w:top w:val="none" w:sz="0" w:space="0" w:color="auto"/>
            <w:left w:val="none" w:sz="0" w:space="0" w:color="auto"/>
            <w:bottom w:val="none" w:sz="0" w:space="0" w:color="auto"/>
            <w:right w:val="none" w:sz="0" w:space="0" w:color="auto"/>
          </w:divBdr>
        </w:div>
        <w:div w:id="1576819576">
          <w:marLeft w:val="480"/>
          <w:marRight w:val="0"/>
          <w:marTop w:val="0"/>
          <w:marBottom w:val="0"/>
          <w:divBdr>
            <w:top w:val="none" w:sz="0" w:space="0" w:color="auto"/>
            <w:left w:val="none" w:sz="0" w:space="0" w:color="auto"/>
            <w:bottom w:val="none" w:sz="0" w:space="0" w:color="auto"/>
            <w:right w:val="none" w:sz="0" w:space="0" w:color="auto"/>
          </w:divBdr>
        </w:div>
        <w:div w:id="1587688229">
          <w:marLeft w:val="480"/>
          <w:marRight w:val="0"/>
          <w:marTop w:val="0"/>
          <w:marBottom w:val="0"/>
          <w:divBdr>
            <w:top w:val="none" w:sz="0" w:space="0" w:color="auto"/>
            <w:left w:val="none" w:sz="0" w:space="0" w:color="auto"/>
            <w:bottom w:val="none" w:sz="0" w:space="0" w:color="auto"/>
            <w:right w:val="none" w:sz="0" w:space="0" w:color="auto"/>
          </w:divBdr>
        </w:div>
        <w:div w:id="1598292978">
          <w:marLeft w:val="480"/>
          <w:marRight w:val="0"/>
          <w:marTop w:val="0"/>
          <w:marBottom w:val="0"/>
          <w:divBdr>
            <w:top w:val="none" w:sz="0" w:space="0" w:color="auto"/>
            <w:left w:val="none" w:sz="0" w:space="0" w:color="auto"/>
            <w:bottom w:val="none" w:sz="0" w:space="0" w:color="auto"/>
            <w:right w:val="none" w:sz="0" w:space="0" w:color="auto"/>
          </w:divBdr>
        </w:div>
        <w:div w:id="1615211735">
          <w:marLeft w:val="480"/>
          <w:marRight w:val="0"/>
          <w:marTop w:val="0"/>
          <w:marBottom w:val="0"/>
          <w:divBdr>
            <w:top w:val="none" w:sz="0" w:space="0" w:color="auto"/>
            <w:left w:val="none" w:sz="0" w:space="0" w:color="auto"/>
            <w:bottom w:val="none" w:sz="0" w:space="0" w:color="auto"/>
            <w:right w:val="none" w:sz="0" w:space="0" w:color="auto"/>
          </w:divBdr>
        </w:div>
        <w:div w:id="1647467768">
          <w:marLeft w:val="480"/>
          <w:marRight w:val="0"/>
          <w:marTop w:val="0"/>
          <w:marBottom w:val="0"/>
          <w:divBdr>
            <w:top w:val="none" w:sz="0" w:space="0" w:color="auto"/>
            <w:left w:val="none" w:sz="0" w:space="0" w:color="auto"/>
            <w:bottom w:val="none" w:sz="0" w:space="0" w:color="auto"/>
            <w:right w:val="none" w:sz="0" w:space="0" w:color="auto"/>
          </w:divBdr>
        </w:div>
        <w:div w:id="1660109138">
          <w:marLeft w:val="480"/>
          <w:marRight w:val="0"/>
          <w:marTop w:val="0"/>
          <w:marBottom w:val="0"/>
          <w:divBdr>
            <w:top w:val="none" w:sz="0" w:space="0" w:color="auto"/>
            <w:left w:val="none" w:sz="0" w:space="0" w:color="auto"/>
            <w:bottom w:val="none" w:sz="0" w:space="0" w:color="auto"/>
            <w:right w:val="none" w:sz="0" w:space="0" w:color="auto"/>
          </w:divBdr>
        </w:div>
        <w:div w:id="1771469774">
          <w:marLeft w:val="480"/>
          <w:marRight w:val="0"/>
          <w:marTop w:val="0"/>
          <w:marBottom w:val="0"/>
          <w:divBdr>
            <w:top w:val="none" w:sz="0" w:space="0" w:color="auto"/>
            <w:left w:val="none" w:sz="0" w:space="0" w:color="auto"/>
            <w:bottom w:val="none" w:sz="0" w:space="0" w:color="auto"/>
            <w:right w:val="none" w:sz="0" w:space="0" w:color="auto"/>
          </w:divBdr>
        </w:div>
        <w:div w:id="1825855962">
          <w:marLeft w:val="480"/>
          <w:marRight w:val="0"/>
          <w:marTop w:val="0"/>
          <w:marBottom w:val="0"/>
          <w:divBdr>
            <w:top w:val="none" w:sz="0" w:space="0" w:color="auto"/>
            <w:left w:val="none" w:sz="0" w:space="0" w:color="auto"/>
            <w:bottom w:val="none" w:sz="0" w:space="0" w:color="auto"/>
            <w:right w:val="none" w:sz="0" w:space="0" w:color="auto"/>
          </w:divBdr>
        </w:div>
        <w:div w:id="1873953087">
          <w:marLeft w:val="480"/>
          <w:marRight w:val="0"/>
          <w:marTop w:val="0"/>
          <w:marBottom w:val="0"/>
          <w:divBdr>
            <w:top w:val="none" w:sz="0" w:space="0" w:color="auto"/>
            <w:left w:val="none" w:sz="0" w:space="0" w:color="auto"/>
            <w:bottom w:val="none" w:sz="0" w:space="0" w:color="auto"/>
            <w:right w:val="none" w:sz="0" w:space="0" w:color="auto"/>
          </w:divBdr>
        </w:div>
        <w:div w:id="1893300796">
          <w:marLeft w:val="480"/>
          <w:marRight w:val="0"/>
          <w:marTop w:val="0"/>
          <w:marBottom w:val="0"/>
          <w:divBdr>
            <w:top w:val="none" w:sz="0" w:space="0" w:color="auto"/>
            <w:left w:val="none" w:sz="0" w:space="0" w:color="auto"/>
            <w:bottom w:val="none" w:sz="0" w:space="0" w:color="auto"/>
            <w:right w:val="none" w:sz="0" w:space="0" w:color="auto"/>
          </w:divBdr>
        </w:div>
        <w:div w:id="1894539679">
          <w:marLeft w:val="480"/>
          <w:marRight w:val="0"/>
          <w:marTop w:val="0"/>
          <w:marBottom w:val="0"/>
          <w:divBdr>
            <w:top w:val="none" w:sz="0" w:space="0" w:color="auto"/>
            <w:left w:val="none" w:sz="0" w:space="0" w:color="auto"/>
            <w:bottom w:val="none" w:sz="0" w:space="0" w:color="auto"/>
            <w:right w:val="none" w:sz="0" w:space="0" w:color="auto"/>
          </w:divBdr>
        </w:div>
        <w:div w:id="1917008798">
          <w:marLeft w:val="480"/>
          <w:marRight w:val="0"/>
          <w:marTop w:val="0"/>
          <w:marBottom w:val="0"/>
          <w:divBdr>
            <w:top w:val="none" w:sz="0" w:space="0" w:color="auto"/>
            <w:left w:val="none" w:sz="0" w:space="0" w:color="auto"/>
            <w:bottom w:val="none" w:sz="0" w:space="0" w:color="auto"/>
            <w:right w:val="none" w:sz="0" w:space="0" w:color="auto"/>
          </w:divBdr>
        </w:div>
        <w:div w:id="1932156371">
          <w:marLeft w:val="480"/>
          <w:marRight w:val="0"/>
          <w:marTop w:val="0"/>
          <w:marBottom w:val="0"/>
          <w:divBdr>
            <w:top w:val="none" w:sz="0" w:space="0" w:color="auto"/>
            <w:left w:val="none" w:sz="0" w:space="0" w:color="auto"/>
            <w:bottom w:val="none" w:sz="0" w:space="0" w:color="auto"/>
            <w:right w:val="none" w:sz="0" w:space="0" w:color="auto"/>
          </w:divBdr>
        </w:div>
        <w:div w:id="1950619041">
          <w:marLeft w:val="480"/>
          <w:marRight w:val="0"/>
          <w:marTop w:val="0"/>
          <w:marBottom w:val="0"/>
          <w:divBdr>
            <w:top w:val="none" w:sz="0" w:space="0" w:color="auto"/>
            <w:left w:val="none" w:sz="0" w:space="0" w:color="auto"/>
            <w:bottom w:val="none" w:sz="0" w:space="0" w:color="auto"/>
            <w:right w:val="none" w:sz="0" w:space="0" w:color="auto"/>
          </w:divBdr>
        </w:div>
        <w:div w:id="1983271569">
          <w:marLeft w:val="480"/>
          <w:marRight w:val="0"/>
          <w:marTop w:val="0"/>
          <w:marBottom w:val="0"/>
          <w:divBdr>
            <w:top w:val="none" w:sz="0" w:space="0" w:color="auto"/>
            <w:left w:val="none" w:sz="0" w:space="0" w:color="auto"/>
            <w:bottom w:val="none" w:sz="0" w:space="0" w:color="auto"/>
            <w:right w:val="none" w:sz="0" w:space="0" w:color="auto"/>
          </w:divBdr>
        </w:div>
        <w:div w:id="2000038393">
          <w:marLeft w:val="480"/>
          <w:marRight w:val="0"/>
          <w:marTop w:val="0"/>
          <w:marBottom w:val="0"/>
          <w:divBdr>
            <w:top w:val="none" w:sz="0" w:space="0" w:color="auto"/>
            <w:left w:val="none" w:sz="0" w:space="0" w:color="auto"/>
            <w:bottom w:val="none" w:sz="0" w:space="0" w:color="auto"/>
            <w:right w:val="none" w:sz="0" w:space="0" w:color="auto"/>
          </w:divBdr>
        </w:div>
        <w:div w:id="2037274290">
          <w:marLeft w:val="480"/>
          <w:marRight w:val="0"/>
          <w:marTop w:val="0"/>
          <w:marBottom w:val="0"/>
          <w:divBdr>
            <w:top w:val="none" w:sz="0" w:space="0" w:color="auto"/>
            <w:left w:val="none" w:sz="0" w:space="0" w:color="auto"/>
            <w:bottom w:val="none" w:sz="0" w:space="0" w:color="auto"/>
            <w:right w:val="none" w:sz="0" w:space="0" w:color="auto"/>
          </w:divBdr>
        </w:div>
        <w:div w:id="2044358495">
          <w:marLeft w:val="480"/>
          <w:marRight w:val="0"/>
          <w:marTop w:val="0"/>
          <w:marBottom w:val="0"/>
          <w:divBdr>
            <w:top w:val="none" w:sz="0" w:space="0" w:color="auto"/>
            <w:left w:val="none" w:sz="0" w:space="0" w:color="auto"/>
            <w:bottom w:val="none" w:sz="0" w:space="0" w:color="auto"/>
            <w:right w:val="none" w:sz="0" w:space="0" w:color="auto"/>
          </w:divBdr>
        </w:div>
        <w:div w:id="2066561169">
          <w:marLeft w:val="480"/>
          <w:marRight w:val="0"/>
          <w:marTop w:val="0"/>
          <w:marBottom w:val="0"/>
          <w:divBdr>
            <w:top w:val="none" w:sz="0" w:space="0" w:color="auto"/>
            <w:left w:val="none" w:sz="0" w:space="0" w:color="auto"/>
            <w:bottom w:val="none" w:sz="0" w:space="0" w:color="auto"/>
            <w:right w:val="none" w:sz="0" w:space="0" w:color="auto"/>
          </w:divBdr>
        </w:div>
        <w:div w:id="2115897758">
          <w:marLeft w:val="480"/>
          <w:marRight w:val="0"/>
          <w:marTop w:val="0"/>
          <w:marBottom w:val="0"/>
          <w:divBdr>
            <w:top w:val="none" w:sz="0" w:space="0" w:color="auto"/>
            <w:left w:val="none" w:sz="0" w:space="0" w:color="auto"/>
            <w:bottom w:val="none" w:sz="0" w:space="0" w:color="auto"/>
            <w:right w:val="none" w:sz="0" w:space="0" w:color="auto"/>
          </w:divBdr>
        </w:div>
      </w:divsChild>
    </w:div>
    <w:div w:id="193541912">
      <w:bodyDiv w:val="1"/>
      <w:marLeft w:val="0"/>
      <w:marRight w:val="0"/>
      <w:marTop w:val="0"/>
      <w:marBottom w:val="0"/>
      <w:divBdr>
        <w:top w:val="none" w:sz="0" w:space="0" w:color="auto"/>
        <w:left w:val="none" w:sz="0" w:space="0" w:color="auto"/>
        <w:bottom w:val="none" w:sz="0" w:space="0" w:color="auto"/>
        <w:right w:val="none" w:sz="0" w:space="0" w:color="auto"/>
      </w:divBdr>
    </w:div>
    <w:div w:id="194974451">
      <w:bodyDiv w:val="1"/>
      <w:marLeft w:val="0"/>
      <w:marRight w:val="0"/>
      <w:marTop w:val="0"/>
      <w:marBottom w:val="0"/>
      <w:divBdr>
        <w:top w:val="none" w:sz="0" w:space="0" w:color="auto"/>
        <w:left w:val="none" w:sz="0" w:space="0" w:color="auto"/>
        <w:bottom w:val="none" w:sz="0" w:space="0" w:color="auto"/>
        <w:right w:val="none" w:sz="0" w:space="0" w:color="auto"/>
      </w:divBdr>
    </w:div>
    <w:div w:id="197745167">
      <w:bodyDiv w:val="1"/>
      <w:marLeft w:val="0"/>
      <w:marRight w:val="0"/>
      <w:marTop w:val="0"/>
      <w:marBottom w:val="0"/>
      <w:divBdr>
        <w:top w:val="none" w:sz="0" w:space="0" w:color="auto"/>
        <w:left w:val="none" w:sz="0" w:space="0" w:color="auto"/>
        <w:bottom w:val="none" w:sz="0" w:space="0" w:color="auto"/>
        <w:right w:val="none" w:sz="0" w:space="0" w:color="auto"/>
      </w:divBdr>
    </w:div>
    <w:div w:id="198125878">
      <w:bodyDiv w:val="1"/>
      <w:marLeft w:val="0"/>
      <w:marRight w:val="0"/>
      <w:marTop w:val="0"/>
      <w:marBottom w:val="0"/>
      <w:divBdr>
        <w:top w:val="none" w:sz="0" w:space="0" w:color="auto"/>
        <w:left w:val="none" w:sz="0" w:space="0" w:color="auto"/>
        <w:bottom w:val="none" w:sz="0" w:space="0" w:color="auto"/>
        <w:right w:val="none" w:sz="0" w:space="0" w:color="auto"/>
      </w:divBdr>
    </w:div>
    <w:div w:id="199050423">
      <w:bodyDiv w:val="1"/>
      <w:marLeft w:val="0"/>
      <w:marRight w:val="0"/>
      <w:marTop w:val="0"/>
      <w:marBottom w:val="0"/>
      <w:divBdr>
        <w:top w:val="none" w:sz="0" w:space="0" w:color="auto"/>
        <w:left w:val="none" w:sz="0" w:space="0" w:color="auto"/>
        <w:bottom w:val="none" w:sz="0" w:space="0" w:color="auto"/>
        <w:right w:val="none" w:sz="0" w:space="0" w:color="auto"/>
      </w:divBdr>
    </w:div>
    <w:div w:id="199171532">
      <w:bodyDiv w:val="1"/>
      <w:marLeft w:val="0"/>
      <w:marRight w:val="0"/>
      <w:marTop w:val="0"/>
      <w:marBottom w:val="0"/>
      <w:divBdr>
        <w:top w:val="none" w:sz="0" w:space="0" w:color="auto"/>
        <w:left w:val="none" w:sz="0" w:space="0" w:color="auto"/>
        <w:bottom w:val="none" w:sz="0" w:space="0" w:color="auto"/>
        <w:right w:val="none" w:sz="0" w:space="0" w:color="auto"/>
      </w:divBdr>
    </w:div>
    <w:div w:id="199902506">
      <w:bodyDiv w:val="1"/>
      <w:marLeft w:val="0"/>
      <w:marRight w:val="0"/>
      <w:marTop w:val="0"/>
      <w:marBottom w:val="0"/>
      <w:divBdr>
        <w:top w:val="none" w:sz="0" w:space="0" w:color="auto"/>
        <w:left w:val="none" w:sz="0" w:space="0" w:color="auto"/>
        <w:bottom w:val="none" w:sz="0" w:space="0" w:color="auto"/>
        <w:right w:val="none" w:sz="0" w:space="0" w:color="auto"/>
      </w:divBdr>
    </w:div>
    <w:div w:id="200629280">
      <w:bodyDiv w:val="1"/>
      <w:marLeft w:val="0"/>
      <w:marRight w:val="0"/>
      <w:marTop w:val="0"/>
      <w:marBottom w:val="0"/>
      <w:divBdr>
        <w:top w:val="none" w:sz="0" w:space="0" w:color="auto"/>
        <w:left w:val="none" w:sz="0" w:space="0" w:color="auto"/>
        <w:bottom w:val="none" w:sz="0" w:space="0" w:color="auto"/>
        <w:right w:val="none" w:sz="0" w:space="0" w:color="auto"/>
      </w:divBdr>
    </w:div>
    <w:div w:id="200900330">
      <w:bodyDiv w:val="1"/>
      <w:marLeft w:val="0"/>
      <w:marRight w:val="0"/>
      <w:marTop w:val="0"/>
      <w:marBottom w:val="0"/>
      <w:divBdr>
        <w:top w:val="none" w:sz="0" w:space="0" w:color="auto"/>
        <w:left w:val="none" w:sz="0" w:space="0" w:color="auto"/>
        <w:bottom w:val="none" w:sz="0" w:space="0" w:color="auto"/>
        <w:right w:val="none" w:sz="0" w:space="0" w:color="auto"/>
      </w:divBdr>
    </w:div>
    <w:div w:id="201404236">
      <w:bodyDiv w:val="1"/>
      <w:marLeft w:val="0"/>
      <w:marRight w:val="0"/>
      <w:marTop w:val="0"/>
      <w:marBottom w:val="0"/>
      <w:divBdr>
        <w:top w:val="none" w:sz="0" w:space="0" w:color="auto"/>
        <w:left w:val="none" w:sz="0" w:space="0" w:color="auto"/>
        <w:bottom w:val="none" w:sz="0" w:space="0" w:color="auto"/>
        <w:right w:val="none" w:sz="0" w:space="0" w:color="auto"/>
      </w:divBdr>
    </w:div>
    <w:div w:id="201406197">
      <w:bodyDiv w:val="1"/>
      <w:marLeft w:val="0"/>
      <w:marRight w:val="0"/>
      <w:marTop w:val="0"/>
      <w:marBottom w:val="0"/>
      <w:divBdr>
        <w:top w:val="none" w:sz="0" w:space="0" w:color="auto"/>
        <w:left w:val="none" w:sz="0" w:space="0" w:color="auto"/>
        <w:bottom w:val="none" w:sz="0" w:space="0" w:color="auto"/>
        <w:right w:val="none" w:sz="0" w:space="0" w:color="auto"/>
      </w:divBdr>
    </w:div>
    <w:div w:id="202135651">
      <w:bodyDiv w:val="1"/>
      <w:marLeft w:val="0"/>
      <w:marRight w:val="0"/>
      <w:marTop w:val="0"/>
      <w:marBottom w:val="0"/>
      <w:divBdr>
        <w:top w:val="none" w:sz="0" w:space="0" w:color="auto"/>
        <w:left w:val="none" w:sz="0" w:space="0" w:color="auto"/>
        <w:bottom w:val="none" w:sz="0" w:space="0" w:color="auto"/>
        <w:right w:val="none" w:sz="0" w:space="0" w:color="auto"/>
      </w:divBdr>
      <w:divsChild>
        <w:div w:id="23530042">
          <w:marLeft w:val="480"/>
          <w:marRight w:val="0"/>
          <w:marTop w:val="0"/>
          <w:marBottom w:val="0"/>
          <w:divBdr>
            <w:top w:val="none" w:sz="0" w:space="0" w:color="auto"/>
            <w:left w:val="none" w:sz="0" w:space="0" w:color="auto"/>
            <w:bottom w:val="none" w:sz="0" w:space="0" w:color="auto"/>
            <w:right w:val="none" w:sz="0" w:space="0" w:color="auto"/>
          </w:divBdr>
        </w:div>
        <w:div w:id="85614417">
          <w:marLeft w:val="480"/>
          <w:marRight w:val="0"/>
          <w:marTop w:val="0"/>
          <w:marBottom w:val="0"/>
          <w:divBdr>
            <w:top w:val="none" w:sz="0" w:space="0" w:color="auto"/>
            <w:left w:val="none" w:sz="0" w:space="0" w:color="auto"/>
            <w:bottom w:val="none" w:sz="0" w:space="0" w:color="auto"/>
            <w:right w:val="none" w:sz="0" w:space="0" w:color="auto"/>
          </w:divBdr>
        </w:div>
        <w:div w:id="92284789">
          <w:marLeft w:val="480"/>
          <w:marRight w:val="0"/>
          <w:marTop w:val="0"/>
          <w:marBottom w:val="0"/>
          <w:divBdr>
            <w:top w:val="none" w:sz="0" w:space="0" w:color="auto"/>
            <w:left w:val="none" w:sz="0" w:space="0" w:color="auto"/>
            <w:bottom w:val="none" w:sz="0" w:space="0" w:color="auto"/>
            <w:right w:val="none" w:sz="0" w:space="0" w:color="auto"/>
          </w:divBdr>
        </w:div>
        <w:div w:id="118964179">
          <w:marLeft w:val="480"/>
          <w:marRight w:val="0"/>
          <w:marTop w:val="0"/>
          <w:marBottom w:val="0"/>
          <w:divBdr>
            <w:top w:val="none" w:sz="0" w:space="0" w:color="auto"/>
            <w:left w:val="none" w:sz="0" w:space="0" w:color="auto"/>
            <w:bottom w:val="none" w:sz="0" w:space="0" w:color="auto"/>
            <w:right w:val="none" w:sz="0" w:space="0" w:color="auto"/>
          </w:divBdr>
        </w:div>
        <w:div w:id="293292277">
          <w:marLeft w:val="480"/>
          <w:marRight w:val="0"/>
          <w:marTop w:val="0"/>
          <w:marBottom w:val="0"/>
          <w:divBdr>
            <w:top w:val="none" w:sz="0" w:space="0" w:color="auto"/>
            <w:left w:val="none" w:sz="0" w:space="0" w:color="auto"/>
            <w:bottom w:val="none" w:sz="0" w:space="0" w:color="auto"/>
            <w:right w:val="none" w:sz="0" w:space="0" w:color="auto"/>
          </w:divBdr>
        </w:div>
        <w:div w:id="320044236">
          <w:marLeft w:val="480"/>
          <w:marRight w:val="0"/>
          <w:marTop w:val="0"/>
          <w:marBottom w:val="0"/>
          <w:divBdr>
            <w:top w:val="none" w:sz="0" w:space="0" w:color="auto"/>
            <w:left w:val="none" w:sz="0" w:space="0" w:color="auto"/>
            <w:bottom w:val="none" w:sz="0" w:space="0" w:color="auto"/>
            <w:right w:val="none" w:sz="0" w:space="0" w:color="auto"/>
          </w:divBdr>
        </w:div>
        <w:div w:id="336158484">
          <w:marLeft w:val="480"/>
          <w:marRight w:val="0"/>
          <w:marTop w:val="0"/>
          <w:marBottom w:val="0"/>
          <w:divBdr>
            <w:top w:val="none" w:sz="0" w:space="0" w:color="auto"/>
            <w:left w:val="none" w:sz="0" w:space="0" w:color="auto"/>
            <w:bottom w:val="none" w:sz="0" w:space="0" w:color="auto"/>
            <w:right w:val="none" w:sz="0" w:space="0" w:color="auto"/>
          </w:divBdr>
        </w:div>
        <w:div w:id="360278916">
          <w:marLeft w:val="480"/>
          <w:marRight w:val="0"/>
          <w:marTop w:val="0"/>
          <w:marBottom w:val="0"/>
          <w:divBdr>
            <w:top w:val="none" w:sz="0" w:space="0" w:color="auto"/>
            <w:left w:val="none" w:sz="0" w:space="0" w:color="auto"/>
            <w:bottom w:val="none" w:sz="0" w:space="0" w:color="auto"/>
            <w:right w:val="none" w:sz="0" w:space="0" w:color="auto"/>
          </w:divBdr>
        </w:div>
        <w:div w:id="361856452">
          <w:marLeft w:val="480"/>
          <w:marRight w:val="0"/>
          <w:marTop w:val="0"/>
          <w:marBottom w:val="0"/>
          <w:divBdr>
            <w:top w:val="none" w:sz="0" w:space="0" w:color="auto"/>
            <w:left w:val="none" w:sz="0" w:space="0" w:color="auto"/>
            <w:bottom w:val="none" w:sz="0" w:space="0" w:color="auto"/>
            <w:right w:val="none" w:sz="0" w:space="0" w:color="auto"/>
          </w:divBdr>
        </w:div>
        <w:div w:id="394934800">
          <w:marLeft w:val="480"/>
          <w:marRight w:val="0"/>
          <w:marTop w:val="0"/>
          <w:marBottom w:val="0"/>
          <w:divBdr>
            <w:top w:val="none" w:sz="0" w:space="0" w:color="auto"/>
            <w:left w:val="none" w:sz="0" w:space="0" w:color="auto"/>
            <w:bottom w:val="none" w:sz="0" w:space="0" w:color="auto"/>
            <w:right w:val="none" w:sz="0" w:space="0" w:color="auto"/>
          </w:divBdr>
        </w:div>
        <w:div w:id="400563111">
          <w:marLeft w:val="480"/>
          <w:marRight w:val="0"/>
          <w:marTop w:val="0"/>
          <w:marBottom w:val="0"/>
          <w:divBdr>
            <w:top w:val="none" w:sz="0" w:space="0" w:color="auto"/>
            <w:left w:val="none" w:sz="0" w:space="0" w:color="auto"/>
            <w:bottom w:val="none" w:sz="0" w:space="0" w:color="auto"/>
            <w:right w:val="none" w:sz="0" w:space="0" w:color="auto"/>
          </w:divBdr>
        </w:div>
        <w:div w:id="403602598">
          <w:marLeft w:val="480"/>
          <w:marRight w:val="0"/>
          <w:marTop w:val="0"/>
          <w:marBottom w:val="0"/>
          <w:divBdr>
            <w:top w:val="none" w:sz="0" w:space="0" w:color="auto"/>
            <w:left w:val="none" w:sz="0" w:space="0" w:color="auto"/>
            <w:bottom w:val="none" w:sz="0" w:space="0" w:color="auto"/>
            <w:right w:val="none" w:sz="0" w:space="0" w:color="auto"/>
          </w:divBdr>
        </w:div>
        <w:div w:id="410548330">
          <w:marLeft w:val="480"/>
          <w:marRight w:val="0"/>
          <w:marTop w:val="0"/>
          <w:marBottom w:val="0"/>
          <w:divBdr>
            <w:top w:val="none" w:sz="0" w:space="0" w:color="auto"/>
            <w:left w:val="none" w:sz="0" w:space="0" w:color="auto"/>
            <w:bottom w:val="none" w:sz="0" w:space="0" w:color="auto"/>
            <w:right w:val="none" w:sz="0" w:space="0" w:color="auto"/>
          </w:divBdr>
        </w:div>
        <w:div w:id="424351420">
          <w:marLeft w:val="480"/>
          <w:marRight w:val="0"/>
          <w:marTop w:val="0"/>
          <w:marBottom w:val="0"/>
          <w:divBdr>
            <w:top w:val="none" w:sz="0" w:space="0" w:color="auto"/>
            <w:left w:val="none" w:sz="0" w:space="0" w:color="auto"/>
            <w:bottom w:val="none" w:sz="0" w:space="0" w:color="auto"/>
            <w:right w:val="none" w:sz="0" w:space="0" w:color="auto"/>
          </w:divBdr>
        </w:div>
        <w:div w:id="429202844">
          <w:marLeft w:val="480"/>
          <w:marRight w:val="0"/>
          <w:marTop w:val="0"/>
          <w:marBottom w:val="0"/>
          <w:divBdr>
            <w:top w:val="none" w:sz="0" w:space="0" w:color="auto"/>
            <w:left w:val="none" w:sz="0" w:space="0" w:color="auto"/>
            <w:bottom w:val="none" w:sz="0" w:space="0" w:color="auto"/>
            <w:right w:val="none" w:sz="0" w:space="0" w:color="auto"/>
          </w:divBdr>
        </w:div>
        <w:div w:id="443840802">
          <w:marLeft w:val="480"/>
          <w:marRight w:val="0"/>
          <w:marTop w:val="0"/>
          <w:marBottom w:val="0"/>
          <w:divBdr>
            <w:top w:val="none" w:sz="0" w:space="0" w:color="auto"/>
            <w:left w:val="none" w:sz="0" w:space="0" w:color="auto"/>
            <w:bottom w:val="none" w:sz="0" w:space="0" w:color="auto"/>
            <w:right w:val="none" w:sz="0" w:space="0" w:color="auto"/>
          </w:divBdr>
        </w:div>
        <w:div w:id="449401697">
          <w:marLeft w:val="480"/>
          <w:marRight w:val="0"/>
          <w:marTop w:val="0"/>
          <w:marBottom w:val="0"/>
          <w:divBdr>
            <w:top w:val="none" w:sz="0" w:space="0" w:color="auto"/>
            <w:left w:val="none" w:sz="0" w:space="0" w:color="auto"/>
            <w:bottom w:val="none" w:sz="0" w:space="0" w:color="auto"/>
            <w:right w:val="none" w:sz="0" w:space="0" w:color="auto"/>
          </w:divBdr>
        </w:div>
        <w:div w:id="477847327">
          <w:marLeft w:val="480"/>
          <w:marRight w:val="0"/>
          <w:marTop w:val="0"/>
          <w:marBottom w:val="0"/>
          <w:divBdr>
            <w:top w:val="none" w:sz="0" w:space="0" w:color="auto"/>
            <w:left w:val="none" w:sz="0" w:space="0" w:color="auto"/>
            <w:bottom w:val="none" w:sz="0" w:space="0" w:color="auto"/>
            <w:right w:val="none" w:sz="0" w:space="0" w:color="auto"/>
          </w:divBdr>
        </w:div>
        <w:div w:id="499543781">
          <w:marLeft w:val="480"/>
          <w:marRight w:val="0"/>
          <w:marTop w:val="0"/>
          <w:marBottom w:val="0"/>
          <w:divBdr>
            <w:top w:val="none" w:sz="0" w:space="0" w:color="auto"/>
            <w:left w:val="none" w:sz="0" w:space="0" w:color="auto"/>
            <w:bottom w:val="none" w:sz="0" w:space="0" w:color="auto"/>
            <w:right w:val="none" w:sz="0" w:space="0" w:color="auto"/>
          </w:divBdr>
        </w:div>
        <w:div w:id="523133074">
          <w:marLeft w:val="480"/>
          <w:marRight w:val="0"/>
          <w:marTop w:val="0"/>
          <w:marBottom w:val="0"/>
          <w:divBdr>
            <w:top w:val="none" w:sz="0" w:space="0" w:color="auto"/>
            <w:left w:val="none" w:sz="0" w:space="0" w:color="auto"/>
            <w:bottom w:val="none" w:sz="0" w:space="0" w:color="auto"/>
            <w:right w:val="none" w:sz="0" w:space="0" w:color="auto"/>
          </w:divBdr>
        </w:div>
        <w:div w:id="633174076">
          <w:marLeft w:val="480"/>
          <w:marRight w:val="0"/>
          <w:marTop w:val="0"/>
          <w:marBottom w:val="0"/>
          <w:divBdr>
            <w:top w:val="none" w:sz="0" w:space="0" w:color="auto"/>
            <w:left w:val="none" w:sz="0" w:space="0" w:color="auto"/>
            <w:bottom w:val="none" w:sz="0" w:space="0" w:color="auto"/>
            <w:right w:val="none" w:sz="0" w:space="0" w:color="auto"/>
          </w:divBdr>
        </w:div>
        <w:div w:id="777992055">
          <w:marLeft w:val="480"/>
          <w:marRight w:val="0"/>
          <w:marTop w:val="0"/>
          <w:marBottom w:val="0"/>
          <w:divBdr>
            <w:top w:val="none" w:sz="0" w:space="0" w:color="auto"/>
            <w:left w:val="none" w:sz="0" w:space="0" w:color="auto"/>
            <w:bottom w:val="none" w:sz="0" w:space="0" w:color="auto"/>
            <w:right w:val="none" w:sz="0" w:space="0" w:color="auto"/>
          </w:divBdr>
        </w:div>
        <w:div w:id="793711856">
          <w:marLeft w:val="480"/>
          <w:marRight w:val="0"/>
          <w:marTop w:val="0"/>
          <w:marBottom w:val="0"/>
          <w:divBdr>
            <w:top w:val="none" w:sz="0" w:space="0" w:color="auto"/>
            <w:left w:val="none" w:sz="0" w:space="0" w:color="auto"/>
            <w:bottom w:val="none" w:sz="0" w:space="0" w:color="auto"/>
            <w:right w:val="none" w:sz="0" w:space="0" w:color="auto"/>
          </w:divBdr>
        </w:div>
        <w:div w:id="825899778">
          <w:marLeft w:val="480"/>
          <w:marRight w:val="0"/>
          <w:marTop w:val="0"/>
          <w:marBottom w:val="0"/>
          <w:divBdr>
            <w:top w:val="none" w:sz="0" w:space="0" w:color="auto"/>
            <w:left w:val="none" w:sz="0" w:space="0" w:color="auto"/>
            <w:bottom w:val="none" w:sz="0" w:space="0" w:color="auto"/>
            <w:right w:val="none" w:sz="0" w:space="0" w:color="auto"/>
          </w:divBdr>
        </w:div>
        <w:div w:id="849874003">
          <w:marLeft w:val="480"/>
          <w:marRight w:val="0"/>
          <w:marTop w:val="0"/>
          <w:marBottom w:val="0"/>
          <w:divBdr>
            <w:top w:val="none" w:sz="0" w:space="0" w:color="auto"/>
            <w:left w:val="none" w:sz="0" w:space="0" w:color="auto"/>
            <w:bottom w:val="none" w:sz="0" w:space="0" w:color="auto"/>
            <w:right w:val="none" w:sz="0" w:space="0" w:color="auto"/>
          </w:divBdr>
        </w:div>
        <w:div w:id="881093960">
          <w:marLeft w:val="480"/>
          <w:marRight w:val="0"/>
          <w:marTop w:val="0"/>
          <w:marBottom w:val="0"/>
          <w:divBdr>
            <w:top w:val="none" w:sz="0" w:space="0" w:color="auto"/>
            <w:left w:val="none" w:sz="0" w:space="0" w:color="auto"/>
            <w:bottom w:val="none" w:sz="0" w:space="0" w:color="auto"/>
            <w:right w:val="none" w:sz="0" w:space="0" w:color="auto"/>
          </w:divBdr>
        </w:div>
        <w:div w:id="912274886">
          <w:marLeft w:val="480"/>
          <w:marRight w:val="0"/>
          <w:marTop w:val="0"/>
          <w:marBottom w:val="0"/>
          <w:divBdr>
            <w:top w:val="none" w:sz="0" w:space="0" w:color="auto"/>
            <w:left w:val="none" w:sz="0" w:space="0" w:color="auto"/>
            <w:bottom w:val="none" w:sz="0" w:space="0" w:color="auto"/>
            <w:right w:val="none" w:sz="0" w:space="0" w:color="auto"/>
          </w:divBdr>
        </w:div>
        <w:div w:id="934557060">
          <w:marLeft w:val="480"/>
          <w:marRight w:val="0"/>
          <w:marTop w:val="0"/>
          <w:marBottom w:val="0"/>
          <w:divBdr>
            <w:top w:val="none" w:sz="0" w:space="0" w:color="auto"/>
            <w:left w:val="none" w:sz="0" w:space="0" w:color="auto"/>
            <w:bottom w:val="none" w:sz="0" w:space="0" w:color="auto"/>
            <w:right w:val="none" w:sz="0" w:space="0" w:color="auto"/>
          </w:divBdr>
        </w:div>
        <w:div w:id="967315714">
          <w:marLeft w:val="480"/>
          <w:marRight w:val="0"/>
          <w:marTop w:val="0"/>
          <w:marBottom w:val="0"/>
          <w:divBdr>
            <w:top w:val="none" w:sz="0" w:space="0" w:color="auto"/>
            <w:left w:val="none" w:sz="0" w:space="0" w:color="auto"/>
            <w:bottom w:val="none" w:sz="0" w:space="0" w:color="auto"/>
            <w:right w:val="none" w:sz="0" w:space="0" w:color="auto"/>
          </w:divBdr>
        </w:div>
        <w:div w:id="1017342632">
          <w:marLeft w:val="480"/>
          <w:marRight w:val="0"/>
          <w:marTop w:val="0"/>
          <w:marBottom w:val="0"/>
          <w:divBdr>
            <w:top w:val="none" w:sz="0" w:space="0" w:color="auto"/>
            <w:left w:val="none" w:sz="0" w:space="0" w:color="auto"/>
            <w:bottom w:val="none" w:sz="0" w:space="0" w:color="auto"/>
            <w:right w:val="none" w:sz="0" w:space="0" w:color="auto"/>
          </w:divBdr>
        </w:div>
        <w:div w:id="1042366706">
          <w:marLeft w:val="480"/>
          <w:marRight w:val="0"/>
          <w:marTop w:val="0"/>
          <w:marBottom w:val="0"/>
          <w:divBdr>
            <w:top w:val="none" w:sz="0" w:space="0" w:color="auto"/>
            <w:left w:val="none" w:sz="0" w:space="0" w:color="auto"/>
            <w:bottom w:val="none" w:sz="0" w:space="0" w:color="auto"/>
            <w:right w:val="none" w:sz="0" w:space="0" w:color="auto"/>
          </w:divBdr>
        </w:div>
        <w:div w:id="1059205425">
          <w:marLeft w:val="480"/>
          <w:marRight w:val="0"/>
          <w:marTop w:val="0"/>
          <w:marBottom w:val="0"/>
          <w:divBdr>
            <w:top w:val="none" w:sz="0" w:space="0" w:color="auto"/>
            <w:left w:val="none" w:sz="0" w:space="0" w:color="auto"/>
            <w:bottom w:val="none" w:sz="0" w:space="0" w:color="auto"/>
            <w:right w:val="none" w:sz="0" w:space="0" w:color="auto"/>
          </w:divBdr>
        </w:div>
        <w:div w:id="1065303314">
          <w:marLeft w:val="480"/>
          <w:marRight w:val="0"/>
          <w:marTop w:val="0"/>
          <w:marBottom w:val="0"/>
          <w:divBdr>
            <w:top w:val="none" w:sz="0" w:space="0" w:color="auto"/>
            <w:left w:val="none" w:sz="0" w:space="0" w:color="auto"/>
            <w:bottom w:val="none" w:sz="0" w:space="0" w:color="auto"/>
            <w:right w:val="none" w:sz="0" w:space="0" w:color="auto"/>
          </w:divBdr>
        </w:div>
        <w:div w:id="1069499069">
          <w:marLeft w:val="480"/>
          <w:marRight w:val="0"/>
          <w:marTop w:val="0"/>
          <w:marBottom w:val="0"/>
          <w:divBdr>
            <w:top w:val="none" w:sz="0" w:space="0" w:color="auto"/>
            <w:left w:val="none" w:sz="0" w:space="0" w:color="auto"/>
            <w:bottom w:val="none" w:sz="0" w:space="0" w:color="auto"/>
            <w:right w:val="none" w:sz="0" w:space="0" w:color="auto"/>
          </w:divBdr>
        </w:div>
        <w:div w:id="1085372815">
          <w:marLeft w:val="480"/>
          <w:marRight w:val="0"/>
          <w:marTop w:val="0"/>
          <w:marBottom w:val="0"/>
          <w:divBdr>
            <w:top w:val="none" w:sz="0" w:space="0" w:color="auto"/>
            <w:left w:val="none" w:sz="0" w:space="0" w:color="auto"/>
            <w:bottom w:val="none" w:sz="0" w:space="0" w:color="auto"/>
            <w:right w:val="none" w:sz="0" w:space="0" w:color="auto"/>
          </w:divBdr>
        </w:div>
        <w:div w:id="1091976162">
          <w:marLeft w:val="480"/>
          <w:marRight w:val="0"/>
          <w:marTop w:val="0"/>
          <w:marBottom w:val="0"/>
          <w:divBdr>
            <w:top w:val="none" w:sz="0" w:space="0" w:color="auto"/>
            <w:left w:val="none" w:sz="0" w:space="0" w:color="auto"/>
            <w:bottom w:val="none" w:sz="0" w:space="0" w:color="auto"/>
            <w:right w:val="none" w:sz="0" w:space="0" w:color="auto"/>
          </w:divBdr>
        </w:div>
        <w:div w:id="1108505910">
          <w:marLeft w:val="480"/>
          <w:marRight w:val="0"/>
          <w:marTop w:val="0"/>
          <w:marBottom w:val="0"/>
          <w:divBdr>
            <w:top w:val="none" w:sz="0" w:space="0" w:color="auto"/>
            <w:left w:val="none" w:sz="0" w:space="0" w:color="auto"/>
            <w:bottom w:val="none" w:sz="0" w:space="0" w:color="auto"/>
            <w:right w:val="none" w:sz="0" w:space="0" w:color="auto"/>
          </w:divBdr>
        </w:div>
        <w:div w:id="1112016468">
          <w:marLeft w:val="480"/>
          <w:marRight w:val="0"/>
          <w:marTop w:val="0"/>
          <w:marBottom w:val="0"/>
          <w:divBdr>
            <w:top w:val="none" w:sz="0" w:space="0" w:color="auto"/>
            <w:left w:val="none" w:sz="0" w:space="0" w:color="auto"/>
            <w:bottom w:val="none" w:sz="0" w:space="0" w:color="auto"/>
            <w:right w:val="none" w:sz="0" w:space="0" w:color="auto"/>
          </w:divBdr>
        </w:div>
        <w:div w:id="1133333620">
          <w:marLeft w:val="480"/>
          <w:marRight w:val="0"/>
          <w:marTop w:val="0"/>
          <w:marBottom w:val="0"/>
          <w:divBdr>
            <w:top w:val="none" w:sz="0" w:space="0" w:color="auto"/>
            <w:left w:val="none" w:sz="0" w:space="0" w:color="auto"/>
            <w:bottom w:val="none" w:sz="0" w:space="0" w:color="auto"/>
            <w:right w:val="none" w:sz="0" w:space="0" w:color="auto"/>
          </w:divBdr>
        </w:div>
        <w:div w:id="1154297840">
          <w:marLeft w:val="480"/>
          <w:marRight w:val="0"/>
          <w:marTop w:val="0"/>
          <w:marBottom w:val="0"/>
          <w:divBdr>
            <w:top w:val="none" w:sz="0" w:space="0" w:color="auto"/>
            <w:left w:val="none" w:sz="0" w:space="0" w:color="auto"/>
            <w:bottom w:val="none" w:sz="0" w:space="0" w:color="auto"/>
            <w:right w:val="none" w:sz="0" w:space="0" w:color="auto"/>
          </w:divBdr>
        </w:div>
        <w:div w:id="1216699293">
          <w:marLeft w:val="480"/>
          <w:marRight w:val="0"/>
          <w:marTop w:val="0"/>
          <w:marBottom w:val="0"/>
          <w:divBdr>
            <w:top w:val="none" w:sz="0" w:space="0" w:color="auto"/>
            <w:left w:val="none" w:sz="0" w:space="0" w:color="auto"/>
            <w:bottom w:val="none" w:sz="0" w:space="0" w:color="auto"/>
            <w:right w:val="none" w:sz="0" w:space="0" w:color="auto"/>
          </w:divBdr>
        </w:div>
        <w:div w:id="1223253142">
          <w:marLeft w:val="480"/>
          <w:marRight w:val="0"/>
          <w:marTop w:val="0"/>
          <w:marBottom w:val="0"/>
          <w:divBdr>
            <w:top w:val="none" w:sz="0" w:space="0" w:color="auto"/>
            <w:left w:val="none" w:sz="0" w:space="0" w:color="auto"/>
            <w:bottom w:val="none" w:sz="0" w:space="0" w:color="auto"/>
            <w:right w:val="none" w:sz="0" w:space="0" w:color="auto"/>
          </w:divBdr>
        </w:div>
        <w:div w:id="1257712406">
          <w:marLeft w:val="480"/>
          <w:marRight w:val="0"/>
          <w:marTop w:val="0"/>
          <w:marBottom w:val="0"/>
          <w:divBdr>
            <w:top w:val="none" w:sz="0" w:space="0" w:color="auto"/>
            <w:left w:val="none" w:sz="0" w:space="0" w:color="auto"/>
            <w:bottom w:val="none" w:sz="0" w:space="0" w:color="auto"/>
            <w:right w:val="none" w:sz="0" w:space="0" w:color="auto"/>
          </w:divBdr>
        </w:div>
        <w:div w:id="1304240718">
          <w:marLeft w:val="480"/>
          <w:marRight w:val="0"/>
          <w:marTop w:val="0"/>
          <w:marBottom w:val="0"/>
          <w:divBdr>
            <w:top w:val="none" w:sz="0" w:space="0" w:color="auto"/>
            <w:left w:val="none" w:sz="0" w:space="0" w:color="auto"/>
            <w:bottom w:val="none" w:sz="0" w:space="0" w:color="auto"/>
            <w:right w:val="none" w:sz="0" w:space="0" w:color="auto"/>
          </w:divBdr>
        </w:div>
        <w:div w:id="1306469972">
          <w:marLeft w:val="480"/>
          <w:marRight w:val="0"/>
          <w:marTop w:val="0"/>
          <w:marBottom w:val="0"/>
          <w:divBdr>
            <w:top w:val="none" w:sz="0" w:space="0" w:color="auto"/>
            <w:left w:val="none" w:sz="0" w:space="0" w:color="auto"/>
            <w:bottom w:val="none" w:sz="0" w:space="0" w:color="auto"/>
            <w:right w:val="none" w:sz="0" w:space="0" w:color="auto"/>
          </w:divBdr>
        </w:div>
        <w:div w:id="1353796308">
          <w:marLeft w:val="480"/>
          <w:marRight w:val="0"/>
          <w:marTop w:val="0"/>
          <w:marBottom w:val="0"/>
          <w:divBdr>
            <w:top w:val="none" w:sz="0" w:space="0" w:color="auto"/>
            <w:left w:val="none" w:sz="0" w:space="0" w:color="auto"/>
            <w:bottom w:val="none" w:sz="0" w:space="0" w:color="auto"/>
            <w:right w:val="none" w:sz="0" w:space="0" w:color="auto"/>
          </w:divBdr>
        </w:div>
        <w:div w:id="1372025718">
          <w:marLeft w:val="480"/>
          <w:marRight w:val="0"/>
          <w:marTop w:val="0"/>
          <w:marBottom w:val="0"/>
          <w:divBdr>
            <w:top w:val="none" w:sz="0" w:space="0" w:color="auto"/>
            <w:left w:val="none" w:sz="0" w:space="0" w:color="auto"/>
            <w:bottom w:val="none" w:sz="0" w:space="0" w:color="auto"/>
            <w:right w:val="none" w:sz="0" w:space="0" w:color="auto"/>
          </w:divBdr>
        </w:div>
        <w:div w:id="1410229385">
          <w:marLeft w:val="480"/>
          <w:marRight w:val="0"/>
          <w:marTop w:val="0"/>
          <w:marBottom w:val="0"/>
          <w:divBdr>
            <w:top w:val="none" w:sz="0" w:space="0" w:color="auto"/>
            <w:left w:val="none" w:sz="0" w:space="0" w:color="auto"/>
            <w:bottom w:val="none" w:sz="0" w:space="0" w:color="auto"/>
            <w:right w:val="none" w:sz="0" w:space="0" w:color="auto"/>
          </w:divBdr>
        </w:div>
        <w:div w:id="1426339750">
          <w:marLeft w:val="480"/>
          <w:marRight w:val="0"/>
          <w:marTop w:val="0"/>
          <w:marBottom w:val="0"/>
          <w:divBdr>
            <w:top w:val="none" w:sz="0" w:space="0" w:color="auto"/>
            <w:left w:val="none" w:sz="0" w:space="0" w:color="auto"/>
            <w:bottom w:val="none" w:sz="0" w:space="0" w:color="auto"/>
            <w:right w:val="none" w:sz="0" w:space="0" w:color="auto"/>
          </w:divBdr>
        </w:div>
        <w:div w:id="1440687223">
          <w:marLeft w:val="480"/>
          <w:marRight w:val="0"/>
          <w:marTop w:val="0"/>
          <w:marBottom w:val="0"/>
          <w:divBdr>
            <w:top w:val="none" w:sz="0" w:space="0" w:color="auto"/>
            <w:left w:val="none" w:sz="0" w:space="0" w:color="auto"/>
            <w:bottom w:val="none" w:sz="0" w:space="0" w:color="auto"/>
            <w:right w:val="none" w:sz="0" w:space="0" w:color="auto"/>
          </w:divBdr>
        </w:div>
        <w:div w:id="1448817184">
          <w:marLeft w:val="480"/>
          <w:marRight w:val="0"/>
          <w:marTop w:val="0"/>
          <w:marBottom w:val="0"/>
          <w:divBdr>
            <w:top w:val="none" w:sz="0" w:space="0" w:color="auto"/>
            <w:left w:val="none" w:sz="0" w:space="0" w:color="auto"/>
            <w:bottom w:val="none" w:sz="0" w:space="0" w:color="auto"/>
            <w:right w:val="none" w:sz="0" w:space="0" w:color="auto"/>
          </w:divBdr>
        </w:div>
        <w:div w:id="1471749681">
          <w:marLeft w:val="480"/>
          <w:marRight w:val="0"/>
          <w:marTop w:val="0"/>
          <w:marBottom w:val="0"/>
          <w:divBdr>
            <w:top w:val="none" w:sz="0" w:space="0" w:color="auto"/>
            <w:left w:val="none" w:sz="0" w:space="0" w:color="auto"/>
            <w:bottom w:val="none" w:sz="0" w:space="0" w:color="auto"/>
            <w:right w:val="none" w:sz="0" w:space="0" w:color="auto"/>
          </w:divBdr>
        </w:div>
        <w:div w:id="1480344725">
          <w:marLeft w:val="480"/>
          <w:marRight w:val="0"/>
          <w:marTop w:val="0"/>
          <w:marBottom w:val="0"/>
          <w:divBdr>
            <w:top w:val="none" w:sz="0" w:space="0" w:color="auto"/>
            <w:left w:val="none" w:sz="0" w:space="0" w:color="auto"/>
            <w:bottom w:val="none" w:sz="0" w:space="0" w:color="auto"/>
            <w:right w:val="none" w:sz="0" w:space="0" w:color="auto"/>
          </w:divBdr>
        </w:div>
        <w:div w:id="1502426036">
          <w:marLeft w:val="480"/>
          <w:marRight w:val="0"/>
          <w:marTop w:val="0"/>
          <w:marBottom w:val="0"/>
          <w:divBdr>
            <w:top w:val="none" w:sz="0" w:space="0" w:color="auto"/>
            <w:left w:val="none" w:sz="0" w:space="0" w:color="auto"/>
            <w:bottom w:val="none" w:sz="0" w:space="0" w:color="auto"/>
            <w:right w:val="none" w:sz="0" w:space="0" w:color="auto"/>
          </w:divBdr>
        </w:div>
        <w:div w:id="1563831511">
          <w:marLeft w:val="480"/>
          <w:marRight w:val="0"/>
          <w:marTop w:val="0"/>
          <w:marBottom w:val="0"/>
          <w:divBdr>
            <w:top w:val="none" w:sz="0" w:space="0" w:color="auto"/>
            <w:left w:val="none" w:sz="0" w:space="0" w:color="auto"/>
            <w:bottom w:val="none" w:sz="0" w:space="0" w:color="auto"/>
            <w:right w:val="none" w:sz="0" w:space="0" w:color="auto"/>
          </w:divBdr>
        </w:div>
        <w:div w:id="1614938798">
          <w:marLeft w:val="480"/>
          <w:marRight w:val="0"/>
          <w:marTop w:val="0"/>
          <w:marBottom w:val="0"/>
          <w:divBdr>
            <w:top w:val="none" w:sz="0" w:space="0" w:color="auto"/>
            <w:left w:val="none" w:sz="0" w:space="0" w:color="auto"/>
            <w:bottom w:val="none" w:sz="0" w:space="0" w:color="auto"/>
            <w:right w:val="none" w:sz="0" w:space="0" w:color="auto"/>
          </w:divBdr>
        </w:div>
        <w:div w:id="1747267919">
          <w:marLeft w:val="480"/>
          <w:marRight w:val="0"/>
          <w:marTop w:val="0"/>
          <w:marBottom w:val="0"/>
          <w:divBdr>
            <w:top w:val="none" w:sz="0" w:space="0" w:color="auto"/>
            <w:left w:val="none" w:sz="0" w:space="0" w:color="auto"/>
            <w:bottom w:val="none" w:sz="0" w:space="0" w:color="auto"/>
            <w:right w:val="none" w:sz="0" w:space="0" w:color="auto"/>
          </w:divBdr>
        </w:div>
        <w:div w:id="1753812182">
          <w:marLeft w:val="480"/>
          <w:marRight w:val="0"/>
          <w:marTop w:val="0"/>
          <w:marBottom w:val="0"/>
          <w:divBdr>
            <w:top w:val="none" w:sz="0" w:space="0" w:color="auto"/>
            <w:left w:val="none" w:sz="0" w:space="0" w:color="auto"/>
            <w:bottom w:val="none" w:sz="0" w:space="0" w:color="auto"/>
            <w:right w:val="none" w:sz="0" w:space="0" w:color="auto"/>
          </w:divBdr>
        </w:div>
        <w:div w:id="1846362231">
          <w:marLeft w:val="480"/>
          <w:marRight w:val="0"/>
          <w:marTop w:val="0"/>
          <w:marBottom w:val="0"/>
          <w:divBdr>
            <w:top w:val="none" w:sz="0" w:space="0" w:color="auto"/>
            <w:left w:val="none" w:sz="0" w:space="0" w:color="auto"/>
            <w:bottom w:val="none" w:sz="0" w:space="0" w:color="auto"/>
            <w:right w:val="none" w:sz="0" w:space="0" w:color="auto"/>
          </w:divBdr>
        </w:div>
        <w:div w:id="1851605294">
          <w:marLeft w:val="480"/>
          <w:marRight w:val="0"/>
          <w:marTop w:val="0"/>
          <w:marBottom w:val="0"/>
          <w:divBdr>
            <w:top w:val="none" w:sz="0" w:space="0" w:color="auto"/>
            <w:left w:val="none" w:sz="0" w:space="0" w:color="auto"/>
            <w:bottom w:val="none" w:sz="0" w:space="0" w:color="auto"/>
            <w:right w:val="none" w:sz="0" w:space="0" w:color="auto"/>
          </w:divBdr>
        </w:div>
        <w:div w:id="1919515336">
          <w:marLeft w:val="480"/>
          <w:marRight w:val="0"/>
          <w:marTop w:val="0"/>
          <w:marBottom w:val="0"/>
          <w:divBdr>
            <w:top w:val="none" w:sz="0" w:space="0" w:color="auto"/>
            <w:left w:val="none" w:sz="0" w:space="0" w:color="auto"/>
            <w:bottom w:val="none" w:sz="0" w:space="0" w:color="auto"/>
            <w:right w:val="none" w:sz="0" w:space="0" w:color="auto"/>
          </w:divBdr>
        </w:div>
        <w:div w:id="1944992380">
          <w:marLeft w:val="480"/>
          <w:marRight w:val="0"/>
          <w:marTop w:val="0"/>
          <w:marBottom w:val="0"/>
          <w:divBdr>
            <w:top w:val="none" w:sz="0" w:space="0" w:color="auto"/>
            <w:left w:val="none" w:sz="0" w:space="0" w:color="auto"/>
            <w:bottom w:val="none" w:sz="0" w:space="0" w:color="auto"/>
            <w:right w:val="none" w:sz="0" w:space="0" w:color="auto"/>
          </w:divBdr>
        </w:div>
        <w:div w:id="2013606985">
          <w:marLeft w:val="480"/>
          <w:marRight w:val="0"/>
          <w:marTop w:val="0"/>
          <w:marBottom w:val="0"/>
          <w:divBdr>
            <w:top w:val="none" w:sz="0" w:space="0" w:color="auto"/>
            <w:left w:val="none" w:sz="0" w:space="0" w:color="auto"/>
            <w:bottom w:val="none" w:sz="0" w:space="0" w:color="auto"/>
            <w:right w:val="none" w:sz="0" w:space="0" w:color="auto"/>
          </w:divBdr>
        </w:div>
        <w:div w:id="2045253817">
          <w:marLeft w:val="480"/>
          <w:marRight w:val="0"/>
          <w:marTop w:val="0"/>
          <w:marBottom w:val="0"/>
          <w:divBdr>
            <w:top w:val="none" w:sz="0" w:space="0" w:color="auto"/>
            <w:left w:val="none" w:sz="0" w:space="0" w:color="auto"/>
            <w:bottom w:val="none" w:sz="0" w:space="0" w:color="auto"/>
            <w:right w:val="none" w:sz="0" w:space="0" w:color="auto"/>
          </w:divBdr>
        </w:div>
        <w:div w:id="2118788665">
          <w:marLeft w:val="480"/>
          <w:marRight w:val="0"/>
          <w:marTop w:val="0"/>
          <w:marBottom w:val="0"/>
          <w:divBdr>
            <w:top w:val="none" w:sz="0" w:space="0" w:color="auto"/>
            <w:left w:val="none" w:sz="0" w:space="0" w:color="auto"/>
            <w:bottom w:val="none" w:sz="0" w:space="0" w:color="auto"/>
            <w:right w:val="none" w:sz="0" w:space="0" w:color="auto"/>
          </w:divBdr>
        </w:div>
        <w:div w:id="2127964507">
          <w:marLeft w:val="480"/>
          <w:marRight w:val="0"/>
          <w:marTop w:val="0"/>
          <w:marBottom w:val="0"/>
          <w:divBdr>
            <w:top w:val="none" w:sz="0" w:space="0" w:color="auto"/>
            <w:left w:val="none" w:sz="0" w:space="0" w:color="auto"/>
            <w:bottom w:val="none" w:sz="0" w:space="0" w:color="auto"/>
            <w:right w:val="none" w:sz="0" w:space="0" w:color="auto"/>
          </w:divBdr>
        </w:div>
      </w:divsChild>
    </w:div>
    <w:div w:id="202257626">
      <w:bodyDiv w:val="1"/>
      <w:marLeft w:val="0"/>
      <w:marRight w:val="0"/>
      <w:marTop w:val="0"/>
      <w:marBottom w:val="0"/>
      <w:divBdr>
        <w:top w:val="none" w:sz="0" w:space="0" w:color="auto"/>
        <w:left w:val="none" w:sz="0" w:space="0" w:color="auto"/>
        <w:bottom w:val="none" w:sz="0" w:space="0" w:color="auto"/>
        <w:right w:val="none" w:sz="0" w:space="0" w:color="auto"/>
      </w:divBdr>
    </w:div>
    <w:div w:id="202328131">
      <w:bodyDiv w:val="1"/>
      <w:marLeft w:val="0"/>
      <w:marRight w:val="0"/>
      <w:marTop w:val="0"/>
      <w:marBottom w:val="0"/>
      <w:divBdr>
        <w:top w:val="none" w:sz="0" w:space="0" w:color="auto"/>
        <w:left w:val="none" w:sz="0" w:space="0" w:color="auto"/>
        <w:bottom w:val="none" w:sz="0" w:space="0" w:color="auto"/>
        <w:right w:val="none" w:sz="0" w:space="0" w:color="auto"/>
      </w:divBdr>
    </w:div>
    <w:div w:id="202983990">
      <w:bodyDiv w:val="1"/>
      <w:marLeft w:val="0"/>
      <w:marRight w:val="0"/>
      <w:marTop w:val="0"/>
      <w:marBottom w:val="0"/>
      <w:divBdr>
        <w:top w:val="none" w:sz="0" w:space="0" w:color="auto"/>
        <w:left w:val="none" w:sz="0" w:space="0" w:color="auto"/>
        <w:bottom w:val="none" w:sz="0" w:space="0" w:color="auto"/>
        <w:right w:val="none" w:sz="0" w:space="0" w:color="auto"/>
      </w:divBdr>
    </w:div>
    <w:div w:id="203250118">
      <w:bodyDiv w:val="1"/>
      <w:marLeft w:val="0"/>
      <w:marRight w:val="0"/>
      <w:marTop w:val="0"/>
      <w:marBottom w:val="0"/>
      <w:divBdr>
        <w:top w:val="none" w:sz="0" w:space="0" w:color="auto"/>
        <w:left w:val="none" w:sz="0" w:space="0" w:color="auto"/>
        <w:bottom w:val="none" w:sz="0" w:space="0" w:color="auto"/>
        <w:right w:val="none" w:sz="0" w:space="0" w:color="auto"/>
      </w:divBdr>
    </w:div>
    <w:div w:id="203251528">
      <w:bodyDiv w:val="1"/>
      <w:marLeft w:val="0"/>
      <w:marRight w:val="0"/>
      <w:marTop w:val="0"/>
      <w:marBottom w:val="0"/>
      <w:divBdr>
        <w:top w:val="none" w:sz="0" w:space="0" w:color="auto"/>
        <w:left w:val="none" w:sz="0" w:space="0" w:color="auto"/>
        <w:bottom w:val="none" w:sz="0" w:space="0" w:color="auto"/>
        <w:right w:val="none" w:sz="0" w:space="0" w:color="auto"/>
      </w:divBdr>
    </w:div>
    <w:div w:id="203448781">
      <w:bodyDiv w:val="1"/>
      <w:marLeft w:val="0"/>
      <w:marRight w:val="0"/>
      <w:marTop w:val="0"/>
      <w:marBottom w:val="0"/>
      <w:divBdr>
        <w:top w:val="none" w:sz="0" w:space="0" w:color="auto"/>
        <w:left w:val="none" w:sz="0" w:space="0" w:color="auto"/>
        <w:bottom w:val="none" w:sz="0" w:space="0" w:color="auto"/>
        <w:right w:val="none" w:sz="0" w:space="0" w:color="auto"/>
      </w:divBdr>
    </w:div>
    <w:div w:id="204293333">
      <w:bodyDiv w:val="1"/>
      <w:marLeft w:val="0"/>
      <w:marRight w:val="0"/>
      <w:marTop w:val="0"/>
      <w:marBottom w:val="0"/>
      <w:divBdr>
        <w:top w:val="none" w:sz="0" w:space="0" w:color="auto"/>
        <w:left w:val="none" w:sz="0" w:space="0" w:color="auto"/>
        <w:bottom w:val="none" w:sz="0" w:space="0" w:color="auto"/>
        <w:right w:val="none" w:sz="0" w:space="0" w:color="auto"/>
      </w:divBdr>
    </w:div>
    <w:div w:id="204294769">
      <w:bodyDiv w:val="1"/>
      <w:marLeft w:val="0"/>
      <w:marRight w:val="0"/>
      <w:marTop w:val="0"/>
      <w:marBottom w:val="0"/>
      <w:divBdr>
        <w:top w:val="none" w:sz="0" w:space="0" w:color="auto"/>
        <w:left w:val="none" w:sz="0" w:space="0" w:color="auto"/>
        <w:bottom w:val="none" w:sz="0" w:space="0" w:color="auto"/>
        <w:right w:val="none" w:sz="0" w:space="0" w:color="auto"/>
      </w:divBdr>
    </w:div>
    <w:div w:id="204754438">
      <w:bodyDiv w:val="1"/>
      <w:marLeft w:val="0"/>
      <w:marRight w:val="0"/>
      <w:marTop w:val="0"/>
      <w:marBottom w:val="0"/>
      <w:divBdr>
        <w:top w:val="none" w:sz="0" w:space="0" w:color="auto"/>
        <w:left w:val="none" w:sz="0" w:space="0" w:color="auto"/>
        <w:bottom w:val="none" w:sz="0" w:space="0" w:color="auto"/>
        <w:right w:val="none" w:sz="0" w:space="0" w:color="auto"/>
      </w:divBdr>
    </w:div>
    <w:div w:id="206914062">
      <w:bodyDiv w:val="1"/>
      <w:marLeft w:val="0"/>
      <w:marRight w:val="0"/>
      <w:marTop w:val="0"/>
      <w:marBottom w:val="0"/>
      <w:divBdr>
        <w:top w:val="none" w:sz="0" w:space="0" w:color="auto"/>
        <w:left w:val="none" w:sz="0" w:space="0" w:color="auto"/>
        <w:bottom w:val="none" w:sz="0" w:space="0" w:color="auto"/>
        <w:right w:val="none" w:sz="0" w:space="0" w:color="auto"/>
      </w:divBdr>
    </w:div>
    <w:div w:id="207186867">
      <w:bodyDiv w:val="1"/>
      <w:marLeft w:val="0"/>
      <w:marRight w:val="0"/>
      <w:marTop w:val="0"/>
      <w:marBottom w:val="0"/>
      <w:divBdr>
        <w:top w:val="none" w:sz="0" w:space="0" w:color="auto"/>
        <w:left w:val="none" w:sz="0" w:space="0" w:color="auto"/>
        <w:bottom w:val="none" w:sz="0" w:space="0" w:color="auto"/>
        <w:right w:val="none" w:sz="0" w:space="0" w:color="auto"/>
      </w:divBdr>
    </w:div>
    <w:div w:id="208684699">
      <w:bodyDiv w:val="1"/>
      <w:marLeft w:val="0"/>
      <w:marRight w:val="0"/>
      <w:marTop w:val="0"/>
      <w:marBottom w:val="0"/>
      <w:divBdr>
        <w:top w:val="none" w:sz="0" w:space="0" w:color="auto"/>
        <w:left w:val="none" w:sz="0" w:space="0" w:color="auto"/>
        <w:bottom w:val="none" w:sz="0" w:space="0" w:color="auto"/>
        <w:right w:val="none" w:sz="0" w:space="0" w:color="auto"/>
      </w:divBdr>
    </w:div>
    <w:div w:id="209146744">
      <w:bodyDiv w:val="1"/>
      <w:marLeft w:val="0"/>
      <w:marRight w:val="0"/>
      <w:marTop w:val="0"/>
      <w:marBottom w:val="0"/>
      <w:divBdr>
        <w:top w:val="none" w:sz="0" w:space="0" w:color="auto"/>
        <w:left w:val="none" w:sz="0" w:space="0" w:color="auto"/>
        <w:bottom w:val="none" w:sz="0" w:space="0" w:color="auto"/>
        <w:right w:val="none" w:sz="0" w:space="0" w:color="auto"/>
      </w:divBdr>
    </w:div>
    <w:div w:id="209657799">
      <w:bodyDiv w:val="1"/>
      <w:marLeft w:val="0"/>
      <w:marRight w:val="0"/>
      <w:marTop w:val="0"/>
      <w:marBottom w:val="0"/>
      <w:divBdr>
        <w:top w:val="none" w:sz="0" w:space="0" w:color="auto"/>
        <w:left w:val="none" w:sz="0" w:space="0" w:color="auto"/>
        <w:bottom w:val="none" w:sz="0" w:space="0" w:color="auto"/>
        <w:right w:val="none" w:sz="0" w:space="0" w:color="auto"/>
      </w:divBdr>
    </w:div>
    <w:div w:id="209849474">
      <w:bodyDiv w:val="1"/>
      <w:marLeft w:val="0"/>
      <w:marRight w:val="0"/>
      <w:marTop w:val="0"/>
      <w:marBottom w:val="0"/>
      <w:divBdr>
        <w:top w:val="none" w:sz="0" w:space="0" w:color="auto"/>
        <w:left w:val="none" w:sz="0" w:space="0" w:color="auto"/>
        <w:bottom w:val="none" w:sz="0" w:space="0" w:color="auto"/>
        <w:right w:val="none" w:sz="0" w:space="0" w:color="auto"/>
      </w:divBdr>
      <w:divsChild>
        <w:div w:id="7679201">
          <w:marLeft w:val="480"/>
          <w:marRight w:val="0"/>
          <w:marTop w:val="0"/>
          <w:marBottom w:val="0"/>
          <w:divBdr>
            <w:top w:val="none" w:sz="0" w:space="0" w:color="auto"/>
            <w:left w:val="none" w:sz="0" w:space="0" w:color="auto"/>
            <w:bottom w:val="none" w:sz="0" w:space="0" w:color="auto"/>
            <w:right w:val="none" w:sz="0" w:space="0" w:color="auto"/>
          </w:divBdr>
        </w:div>
        <w:div w:id="35088793">
          <w:marLeft w:val="480"/>
          <w:marRight w:val="0"/>
          <w:marTop w:val="0"/>
          <w:marBottom w:val="0"/>
          <w:divBdr>
            <w:top w:val="none" w:sz="0" w:space="0" w:color="auto"/>
            <w:left w:val="none" w:sz="0" w:space="0" w:color="auto"/>
            <w:bottom w:val="none" w:sz="0" w:space="0" w:color="auto"/>
            <w:right w:val="none" w:sz="0" w:space="0" w:color="auto"/>
          </w:divBdr>
        </w:div>
        <w:div w:id="95759226">
          <w:marLeft w:val="480"/>
          <w:marRight w:val="0"/>
          <w:marTop w:val="0"/>
          <w:marBottom w:val="0"/>
          <w:divBdr>
            <w:top w:val="none" w:sz="0" w:space="0" w:color="auto"/>
            <w:left w:val="none" w:sz="0" w:space="0" w:color="auto"/>
            <w:bottom w:val="none" w:sz="0" w:space="0" w:color="auto"/>
            <w:right w:val="none" w:sz="0" w:space="0" w:color="auto"/>
          </w:divBdr>
        </w:div>
        <w:div w:id="103624190">
          <w:marLeft w:val="480"/>
          <w:marRight w:val="0"/>
          <w:marTop w:val="0"/>
          <w:marBottom w:val="0"/>
          <w:divBdr>
            <w:top w:val="none" w:sz="0" w:space="0" w:color="auto"/>
            <w:left w:val="none" w:sz="0" w:space="0" w:color="auto"/>
            <w:bottom w:val="none" w:sz="0" w:space="0" w:color="auto"/>
            <w:right w:val="none" w:sz="0" w:space="0" w:color="auto"/>
          </w:divBdr>
        </w:div>
        <w:div w:id="111168096">
          <w:marLeft w:val="480"/>
          <w:marRight w:val="0"/>
          <w:marTop w:val="0"/>
          <w:marBottom w:val="0"/>
          <w:divBdr>
            <w:top w:val="none" w:sz="0" w:space="0" w:color="auto"/>
            <w:left w:val="none" w:sz="0" w:space="0" w:color="auto"/>
            <w:bottom w:val="none" w:sz="0" w:space="0" w:color="auto"/>
            <w:right w:val="none" w:sz="0" w:space="0" w:color="auto"/>
          </w:divBdr>
        </w:div>
        <w:div w:id="132676256">
          <w:marLeft w:val="480"/>
          <w:marRight w:val="0"/>
          <w:marTop w:val="0"/>
          <w:marBottom w:val="0"/>
          <w:divBdr>
            <w:top w:val="none" w:sz="0" w:space="0" w:color="auto"/>
            <w:left w:val="none" w:sz="0" w:space="0" w:color="auto"/>
            <w:bottom w:val="none" w:sz="0" w:space="0" w:color="auto"/>
            <w:right w:val="none" w:sz="0" w:space="0" w:color="auto"/>
          </w:divBdr>
        </w:div>
        <w:div w:id="147550874">
          <w:marLeft w:val="480"/>
          <w:marRight w:val="0"/>
          <w:marTop w:val="0"/>
          <w:marBottom w:val="0"/>
          <w:divBdr>
            <w:top w:val="none" w:sz="0" w:space="0" w:color="auto"/>
            <w:left w:val="none" w:sz="0" w:space="0" w:color="auto"/>
            <w:bottom w:val="none" w:sz="0" w:space="0" w:color="auto"/>
            <w:right w:val="none" w:sz="0" w:space="0" w:color="auto"/>
          </w:divBdr>
        </w:div>
        <w:div w:id="155540184">
          <w:marLeft w:val="480"/>
          <w:marRight w:val="0"/>
          <w:marTop w:val="0"/>
          <w:marBottom w:val="0"/>
          <w:divBdr>
            <w:top w:val="none" w:sz="0" w:space="0" w:color="auto"/>
            <w:left w:val="none" w:sz="0" w:space="0" w:color="auto"/>
            <w:bottom w:val="none" w:sz="0" w:space="0" w:color="auto"/>
            <w:right w:val="none" w:sz="0" w:space="0" w:color="auto"/>
          </w:divBdr>
        </w:div>
        <w:div w:id="156002251">
          <w:marLeft w:val="480"/>
          <w:marRight w:val="0"/>
          <w:marTop w:val="0"/>
          <w:marBottom w:val="0"/>
          <w:divBdr>
            <w:top w:val="none" w:sz="0" w:space="0" w:color="auto"/>
            <w:left w:val="none" w:sz="0" w:space="0" w:color="auto"/>
            <w:bottom w:val="none" w:sz="0" w:space="0" w:color="auto"/>
            <w:right w:val="none" w:sz="0" w:space="0" w:color="auto"/>
          </w:divBdr>
        </w:div>
        <w:div w:id="181668703">
          <w:marLeft w:val="480"/>
          <w:marRight w:val="0"/>
          <w:marTop w:val="0"/>
          <w:marBottom w:val="0"/>
          <w:divBdr>
            <w:top w:val="none" w:sz="0" w:space="0" w:color="auto"/>
            <w:left w:val="none" w:sz="0" w:space="0" w:color="auto"/>
            <w:bottom w:val="none" w:sz="0" w:space="0" w:color="auto"/>
            <w:right w:val="none" w:sz="0" w:space="0" w:color="auto"/>
          </w:divBdr>
        </w:div>
        <w:div w:id="193078285">
          <w:marLeft w:val="480"/>
          <w:marRight w:val="0"/>
          <w:marTop w:val="0"/>
          <w:marBottom w:val="0"/>
          <w:divBdr>
            <w:top w:val="none" w:sz="0" w:space="0" w:color="auto"/>
            <w:left w:val="none" w:sz="0" w:space="0" w:color="auto"/>
            <w:bottom w:val="none" w:sz="0" w:space="0" w:color="auto"/>
            <w:right w:val="none" w:sz="0" w:space="0" w:color="auto"/>
          </w:divBdr>
        </w:div>
        <w:div w:id="230578283">
          <w:marLeft w:val="480"/>
          <w:marRight w:val="0"/>
          <w:marTop w:val="0"/>
          <w:marBottom w:val="0"/>
          <w:divBdr>
            <w:top w:val="none" w:sz="0" w:space="0" w:color="auto"/>
            <w:left w:val="none" w:sz="0" w:space="0" w:color="auto"/>
            <w:bottom w:val="none" w:sz="0" w:space="0" w:color="auto"/>
            <w:right w:val="none" w:sz="0" w:space="0" w:color="auto"/>
          </w:divBdr>
        </w:div>
        <w:div w:id="248733938">
          <w:marLeft w:val="480"/>
          <w:marRight w:val="0"/>
          <w:marTop w:val="0"/>
          <w:marBottom w:val="0"/>
          <w:divBdr>
            <w:top w:val="none" w:sz="0" w:space="0" w:color="auto"/>
            <w:left w:val="none" w:sz="0" w:space="0" w:color="auto"/>
            <w:bottom w:val="none" w:sz="0" w:space="0" w:color="auto"/>
            <w:right w:val="none" w:sz="0" w:space="0" w:color="auto"/>
          </w:divBdr>
        </w:div>
        <w:div w:id="315258641">
          <w:marLeft w:val="480"/>
          <w:marRight w:val="0"/>
          <w:marTop w:val="0"/>
          <w:marBottom w:val="0"/>
          <w:divBdr>
            <w:top w:val="none" w:sz="0" w:space="0" w:color="auto"/>
            <w:left w:val="none" w:sz="0" w:space="0" w:color="auto"/>
            <w:bottom w:val="none" w:sz="0" w:space="0" w:color="auto"/>
            <w:right w:val="none" w:sz="0" w:space="0" w:color="auto"/>
          </w:divBdr>
        </w:div>
        <w:div w:id="357782680">
          <w:marLeft w:val="480"/>
          <w:marRight w:val="0"/>
          <w:marTop w:val="0"/>
          <w:marBottom w:val="0"/>
          <w:divBdr>
            <w:top w:val="none" w:sz="0" w:space="0" w:color="auto"/>
            <w:left w:val="none" w:sz="0" w:space="0" w:color="auto"/>
            <w:bottom w:val="none" w:sz="0" w:space="0" w:color="auto"/>
            <w:right w:val="none" w:sz="0" w:space="0" w:color="auto"/>
          </w:divBdr>
        </w:div>
        <w:div w:id="444739058">
          <w:marLeft w:val="480"/>
          <w:marRight w:val="0"/>
          <w:marTop w:val="0"/>
          <w:marBottom w:val="0"/>
          <w:divBdr>
            <w:top w:val="none" w:sz="0" w:space="0" w:color="auto"/>
            <w:left w:val="none" w:sz="0" w:space="0" w:color="auto"/>
            <w:bottom w:val="none" w:sz="0" w:space="0" w:color="auto"/>
            <w:right w:val="none" w:sz="0" w:space="0" w:color="auto"/>
          </w:divBdr>
        </w:div>
        <w:div w:id="466363393">
          <w:marLeft w:val="480"/>
          <w:marRight w:val="0"/>
          <w:marTop w:val="0"/>
          <w:marBottom w:val="0"/>
          <w:divBdr>
            <w:top w:val="none" w:sz="0" w:space="0" w:color="auto"/>
            <w:left w:val="none" w:sz="0" w:space="0" w:color="auto"/>
            <w:bottom w:val="none" w:sz="0" w:space="0" w:color="auto"/>
            <w:right w:val="none" w:sz="0" w:space="0" w:color="auto"/>
          </w:divBdr>
        </w:div>
        <w:div w:id="482351290">
          <w:marLeft w:val="480"/>
          <w:marRight w:val="0"/>
          <w:marTop w:val="0"/>
          <w:marBottom w:val="0"/>
          <w:divBdr>
            <w:top w:val="none" w:sz="0" w:space="0" w:color="auto"/>
            <w:left w:val="none" w:sz="0" w:space="0" w:color="auto"/>
            <w:bottom w:val="none" w:sz="0" w:space="0" w:color="auto"/>
            <w:right w:val="none" w:sz="0" w:space="0" w:color="auto"/>
          </w:divBdr>
        </w:div>
        <w:div w:id="507985204">
          <w:marLeft w:val="480"/>
          <w:marRight w:val="0"/>
          <w:marTop w:val="0"/>
          <w:marBottom w:val="0"/>
          <w:divBdr>
            <w:top w:val="none" w:sz="0" w:space="0" w:color="auto"/>
            <w:left w:val="none" w:sz="0" w:space="0" w:color="auto"/>
            <w:bottom w:val="none" w:sz="0" w:space="0" w:color="auto"/>
            <w:right w:val="none" w:sz="0" w:space="0" w:color="auto"/>
          </w:divBdr>
        </w:div>
        <w:div w:id="514464274">
          <w:marLeft w:val="480"/>
          <w:marRight w:val="0"/>
          <w:marTop w:val="0"/>
          <w:marBottom w:val="0"/>
          <w:divBdr>
            <w:top w:val="none" w:sz="0" w:space="0" w:color="auto"/>
            <w:left w:val="none" w:sz="0" w:space="0" w:color="auto"/>
            <w:bottom w:val="none" w:sz="0" w:space="0" w:color="auto"/>
            <w:right w:val="none" w:sz="0" w:space="0" w:color="auto"/>
          </w:divBdr>
        </w:div>
        <w:div w:id="561720138">
          <w:marLeft w:val="480"/>
          <w:marRight w:val="0"/>
          <w:marTop w:val="0"/>
          <w:marBottom w:val="0"/>
          <w:divBdr>
            <w:top w:val="none" w:sz="0" w:space="0" w:color="auto"/>
            <w:left w:val="none" w:sz="0" w:space="0" w:color="auto"/>
            <w:bottom w:val="none" w:sz="0" w:space="0" w:color="auto"/>
            <w:right w:val="none" w:sz="0" w:space="0" w:color="auto"/>
          </w:divBdr>
        </w:div>
        <w:div w:id="630945416">
          <w:marLeft w:val="480"/>
          <w:marRight w:val="0"/>
          <w:marTop w:val="0"/>
          <w:marBottom w:val="0"/>
          <w:divBdr>
            <w:top w:val="none" w:sz="0" w:space="0" w:color="auto"/>
            <w:left w:val="none" w:sz="0" w:space="0" w:color="auto"/>
            <w:bottom w:val="none" w:sz="0" w:space="0" w:color="auto"/>
            <w:right w:val="none" w:sz="0" w:space="0" w:color="auto"/>
          </w:divBdr>
        </w:div>
        <w:div w:id="638464006">
          <w:marLeft w:val="480"/>
          <w:marRight w:val="0"/>
          <w:marTop w:val="0"/>
          <w:marBottom w:val="0"/>
          <w:divBdr>
            <w:top w:val="none" w:sz="0" w:space="0" w:color="auto"/>
            <w:left w:val="none" w:sz="0" w:space="0" w:color="auto"/>
            <w:bottom w:val="none" w:sz="0" w:space="0" w:color="auto"/>
            <w:right w:val="none" w:sz="0" w:space="0" w:color="auto"/>
          </w:divBdr>
        </w:div>
        <w:div w:id="639699353">
          <w:marLeft w:val="480"/>
          <w:marRight w:val="0"/>
          <w:marTop w:val="0"/>
          <w:marBottom w:val="0"/>
          <w:divBdr>
            <w:top w:val="none" w:sz="0" w:space="0" w:color="auto"/>
            <w:left w:val="none" w:sz="0" w:space="0" w:color="auto"/>
            <w:bottom w:val="none" w:sz="0" w:space="0" w:color="auto"/>
            <w:right w:val="none" w:sz="0" w:space="0" w:color="auto"/>
          </w:divBdr>
        </w:div>
        <w:div w:id="673384080">
          <w:marLeft w:val="480"/>
          <w:marRight w:val="0"/>
          <w:marTop w:val="0"/>
          <w:marBottom w:val="0"/>
          <w:divBdr>
            <w:top w:val="none" w:sz="0" w:space="0" w:color="auto"/>
            <w:left w:val="none" w:sz="0" w:space="0" w:color="auto"/>
            <w:bottom w:val="none" w:sz="0" w:space="0" w:color="auto"/>
            <w:right w:val="none" w:sz="0" w:space="0" w:color="auto"/>
          </w:divBdr>
        </w:div>
        <w:div w:id="722412998">
          <w:marLeft w:val="480"/>
          <w:marRight w:val="0"/>
          <w:marTop w:val="0"/>
          <w:marBottom w:val="0"/>
          <w:divBdr>
            <w:top w:val="none" w:sz="0" w:space="0" w:color="auto"/>
            <w:left w:val="none" w:sz="0" w:space="0" w:color="auto"/>
            <w:bottom w:val="none" w:sz="0" w:space="0" w:color="auto"/>
            <w:right w:val="none" w:sz="0" w:space="0" w:color="auto"/>
          </w:divBdr>
        </w:div>
        <w:div w:id="740833447">
          <w:marLeft w:val="480"/>
          <w:marRight w:val="0"/>
          <w:marTop w:val="0"/>
          <w:marBottom w:val="0"/>
          <w:divBdr>
            <w:top w:val="none" w:sz="0" w:space="0" w:color="auto"/>
            <w:left w:val="none" w:sz="0" w:space="0" w:color="auto"/>
            <w:bottom w:val="none" w:sz="0" w:space="0" w:color="auto"/>
            <w:right w:val="none" w:sz="0" w:space="0" w:color="auto"/>
          </w:divBdr>
        </w:div>
        <w:div w:id="770315494">
          <w:marLeft w:val="480"/>
          <w:marRight w:val="0"/>
          <w:marTop w:val="0"/>
          <w:marBottom w:val="0"/>
          <w:divBdr>
            <w:top w:val="none" w:sz="0" w:space="0" w:color="auto"/>
            <w:left w:val="none" w:sz="0" w:space="0" w:color="auto"/>
            <w:bottom w:val="none" w:sz="0" w:space="0" w:color="auto"/>
            <w:right w:val="none" w:sz="0" w:space="0" w:color="auto"/>
          </w:divBdr>
        </w:div>
        <w:div w:id="783116575">
          <w:marLeft w:val="480"/>
          <w:marRight w:val="0"/>
          <w:marTop w:val="0"/>
          <w:marBottom w:val="0"/>
          <w:divBdr>
            <w:top w:val="none" w:sz="0" w:space="0" w:color="auto"/>
            <w:left w:val="none" w:sz="0" w:space="0" w:color="auto"/>
            <w:bottom w:val="none" w:sz="0" w:space="0" w:color="auto"/>
            <w:right w:val="none" w:sz="0" w:space="0" w:color="auto"/>
          </w:divBdr>
        </w:div>
        <w:div w:id="869145011">
          <w:marLeft w:val="480"/>
          <w:marRight w:val="0"/>
          <w:marTop w:val="0"/>
          <w:marBottom w:val="0"/>
          <w:divBdr>
            <w:top w:val="none" w:sz="0" w:space="0" w:color="auto"/>
            <w:left w:val="none" w:sz="0" w:space="0" w:color="auto"/>
            <w:bottom w:val="none" w:sz="0" w:space="0" w:color="auto"/>
            <w:right w:val="none" w:sz="0" w:space="0" w:color="auto"/>
          </w:divBdr>
        </w:div>
        <w:div w:id="873733859">
          <w:marLeft w:val="480"/>
          <w:marRight w:val="0"/>
          <w:marTop w:val="0"/>
          <w:marBottom w:val="0"/>
          <w:divBdr>
            <w:top w:val="none" w:sz="0" w:space="0" w:color="auto"/>
            <w:left w:val="none" w:sz="0" w:space="0" w:color="auto"/>
            <w:bottom w:val="none" w:sz="0" w:space="0" w:color="auto"/>
            <w:right w:val="none" w:sz="0" w:space="0" w:color="auto"/>
          </w:divBdr>
        </w:div>
        <w:div w:id="888031433">
          <w:marLeft w:val="480"/>
          <w:marRight w:val="0"/>
          <w:marTop w:val="0"/>
          <w:marBottom w:val="0"/>
          <w:divBdr>
            <w:top w:val="none" w:sz="0" w:space="0" w:color="auto"/>
            <w:left w:val="none" w:sz="0" w:space="0" w:color="auto"/>
            <w:bottom w:val="none" w:sz="0" w:space="0" w:color="auto"/>
            <w:right w:val="none" w:sz="0" w:space="0" w:color="auto"/>
          </w:divBdr>
        </w:div>
        <w:div w:id="892497436">
          <w:marLeft w:val="480"/>
          <w:marRight w:val="0"/>
          <w:marTop w:val="0"/>
          <w:marBottom w:val="0"/>
          <w:divBdr>
            <w:top w:val="none" w:sz="0" w:space="0" w:color="auto"/>
            <w:left w:val="none" w:sz="0" w:space="0" w:color="auto"/>
            <w:bottom w:val="none" w:sz="0" w:space="0" w:color="auto"/>
            <w:right w:val="none" w:sz="0" w:space="0" w:color="auto"/>
          </w:divBdr>
        </w:div>
        <w:div w:id="934172000">
          <w:marLeft w:val="480"/>
          <w:marRight w:val="0"/>
          <w:marTop w:val="0"/>
          <w:marBottom w:val="0"/>
          <w:divBdr>
            <w:top w:val="none" w:sz="0" w:space="0" w:color="auto"/>
            <w:left w:val="none" w:sz="0" w:space="0" w:color="auto"/>
            <w:bottom w:val="none" w:sz="0" w:space="0" w:color="auto"/>
            <w:right w:val="none" w:sz="0" w:space="0" w:color="auto"/>
          </w:divBdr>
        </w:div>
        <w:div w:id="935359109">
          <w:marLeft w:val="480"/>
          <w:marRight w:val="0"/>
          <w:marTop w:val="0"/>
          <w:marBottom w:val="0"/>
          <w:divBdr>
            <w:top w:val="none" w:sz="0" w:space="0" w:color="auto"/>
            <w:left w:val="none" w:sz="0" w:space="0" w:color="auto"/>
            <w:bottom w:val="none" w:sz="0" w:space="0" w:color="auto"/>
            <w:right w:val="none" w:sz="0" w:space="0" w:color="auto"/>
          </w:divBdr>
        </w:div>
        <w:div w:id="969628409">
          <w:marLeft w:val="480"/>
          <w:marRight w:val="0"/>
          <w:marTop w:val="0"/>
          <w:marBottom w:val="0"/>
          <w:divBdr>
            <w:top w:val="none" w:sz="0" w:space="0" w:color="auto"/>
            <w:left w:val="none" w:sz="0" w:space="0" w:color="auto"/>
            <w:bottom w:val="none" w:sz="0" w:space="0" w:color="auto"/>
            <w:right w:val="none" w:sz="0" w:space="0" w:color="auto"/>
          </w:divBdr>
        </w:div>
        <w:div w:id="1063452935">
          <w:marLeft w:val="480"/>
          <w:marRight w:val="0"/>
          <w:marTop w:val="0"/>
          <w:marBottom w:val="0"/>
          <w:divBdr>
            <w:top w:val="none" w:sz="0" w:space="0" w:color="auto"/>
            <w:left w:val="none" w:sz="0" w:space="0" w:color="auto"/>
            <w:bottom w:val="none" w:sz="0" w:space="0" w:color="auto"/>
            <w:right w:val="none" w:sz="0" w:space="0" w:color="auto"/>
          </w:divBdr>
        </w:div>
        <w:div w:id="1107192744">
          <w:marLeft w:val="480"/>
          <w:marRight w:val="0"/>
          <w:marTop w:val="0"/>
          <w:marBottom w:val="0"/>
          <w:divBdr>
            <w:top w:val="none" w:sz="0" w:space="0" w:color="auto"/>
            <w:left w:val="none" w:sz="0" w:space="0" w:color="auto"/>
            <w:bottom w:val="none" w:sz="0" w:space="0" w:color="auto"/>
            <w:right w:val="none" w:sz="0" w:space="0" w:color="auto"/>
          </w:divBdr>
        </w:div>
        <w:div w:id="1165629809">
          <w:marLeft w:val="480"/>
          <w:marRight w:val="0"/>
          <w:marTop w:val="0"/>
          <w:marBottom w:val="0"/>
          <w:divBdr>
            <w:top w:val="none" w:sz="0" w:space="0" w:color="auto"/>
            <w:left w:val="none" w:sz="0" w:space="0" w:color="auto"/>
            <w:bottom w:val="none" w:sz="0" w:space="0" w:color="auto"/>
            <w:right w:val="none" w:sz="0" w:space="0" w:color="auto"/>
          </w:divBdr>
        </w:div>
        <w:div w:id="1190413394">
          <w:marLeft w:val="480"/>
          <w:marRight w:val="0"/>
          <w:marTop w:val="0"/>
          <w:marBottom w:val="0"/>
          <w:divBdr>
            <w:top w:val="none" w:sz="0" w:space="0" w:color="auto"/>
            <w:left w:val="none" w:sz="0" w:space="0" w:color="auto"/>
            <w:bottom w:val="none" w:sz="0" w:space="0" w:color="auto"/>
            <w:right w:val="none" w:sz="0" w:space="0" w:color="auto"/>
          </w:divBdr>
        </w:div>
        <w:div w:id="1246839722">
          <w:marLeft w:val="480"/>
          <w:marRight w:val="0"/>
          <w:marTop w:val="0"/>
          <w:marBottom w:val="0"/>
          <w:divBdr>
            <w:top w:val="none" w:sz="0" w:space="0" w:color="auto"/>
            <w:left w:val="none" w:sz="0" w:space="0" w:color="auto"/>
            <w:bottom w:val="none" w:sz="0" w:space="0" w:color="auto"/>
            <w:right w:val="none" w:sz="0" w:space="0" w:color="auto"/>
          </w:divBdr>
        </w:div>
        <w:div w:id="1262688920">
          <w:marLeft w:val="480"/>
          <w:marRight w:val="0"/>
          <w:marTop w:val="0"/>
          <w:marBottom w:val="0"/>
          <w:divBdr>
            <w:top w:val="none" w:sz="0" w:space="0" w:color="auto"/>
            <w:left w:val="none" w:sz="0" w:space="0" w:color="auto"/>
            <w:bottom w:val="none" w:sz="0" w:space="0" w:color="auto"/>
            <w:right w:val="none" w:sz="0" w:space="0" w:color="auto"/>
          </w:divBdr>
        </w:div>
        <w:div w:id="1278097759">
          <w:marLeft w:val="480"/>
          <w:marRight w:val="0"/>
          <w:marTop w:val="0"/>
          <w:marBottom w:val="0"/>
          <w:divBdr>
            <w:top w:val="none" w:sz="0" w:space="0" w:color="auto"/>
            <w:left w:val="none" w:sz="0" w:space="0" w:color="auto"/>
            <w:bottom w:val="none" w:sz="0" w:space="0" w:color="auto"/>
            <w:right w:val="none" w:sz="0" w:space="0" w:color="auto"/>
          </w:divBdr>
        </w:div>
        <w:div w:id="1429689960">
          <w:marLeft w:val="480"/>
          <w:marRight w:val="0"/>
          <w:marTop w:val="0"/>
          <w:marBottom w:val="0"/>
          <w:divBdr>
            <w:top w:val="none" w:sz="0" w:space="0" w:color="auto"/>
            <w:left w:val="none" w:sz="0" w:space="0" w:color="auto"/>
            <w:bottom w:val="none" w:sz="0" w:space="0" w:color="auto"/>
            <w:right w:val="none" w:sz="0" w:space="0" w:color="auto"/>
          </w:divBdr>
        </w:div>
        <w:div w:id="1442997487">
          <w:marLeft w:val="480"/>
          <w:marRight w:val="0"/>
          <w:marTop w:val="0"/>
          <w:marBottom w:val="0"/>
          <w:divBdr>
            <w:top w:val="none" w:sz="0" w:space="0" w:color="auto"/>
            <w:left w:val="none" w:sz="0" w:space="0" w:color="auto"/>
            <w:bottom w:val="none" w:sz="0" w:space="0" w:color="auto"/>
            <w:right w:val="none" w:sz="0" w:space="0" w:color="auto"/>
          </w:divBdr>
        </w:div>
        <w:div w:id="1483959364">
          <w:marLeft w:val="480"/>
          <w:marRight w:val="0"/>
          <w:marTop w:val="0"/>
          <w:marBottom w:val="0"/>
          <w:divBdr>
            <w:top w:val="none" w:sz="0" w:space="0" w:color="auto"/>
            <w:left w:val="none" w:sz="0" w:space="0" w:color="auto"/>
            <w:bottom w:val="none" w:sz="0" w:space="0" w:color="auto"/>
            <w:right w:val="none" w:sz="0" w:space="0" w:color="auto"/>
          </w:divBdr>
        </w:div>
        <w:div w:id="1506897652">
          <w:marLeft w:val="480"/>
          <w:marRight w:val="0"/>
          <w:marTop w:val="0"/>
          <w:marBottom w:val="0"/>
          <w:divBdr>
            <w:top w:val="none" w:sz="0" w:space="0" w:color="auto"/>
            <w:left w:val="none" w:sz="0" w:space="0" w:color="auto"/>
            <w:bottom w:val="none" w:sz="0" w:space="0" w:color="auto"/>
            <w:right w:val="none" w:sz="0" w:space="0" w:color="auto"/>
          </w:divBdr>
        </w:div>
        <w:div w:id="1518690677">
          <w:marLeft w:val="480"/>
          <w:marRight w:val="0"/>
          <w:marTop w:val="0"/>
          <w:marBottom w:val="0"/>
          <w:divBdr>
            <w:top w:val="none" w:sz="0" w:space="0" w:color="auto"/>
            <w:left w:val="none" w:sz="0" w:space="0" w:color="auto"/>
            <w:bottom w:val="none" w:sz="0" w:space="0" w:color="auto"/>
            <w:right w:val="none" w:sz="0" w:space="0" w:color="auto"/>
          </w:divBdr>
        </w:div>
        <w:div w:id="1578174736">
          <w:marLeft w:val="480"/>
          <w:marRight w:val="0"/>
          <w:marTop w:val="0"/>
          <w:marBottom w:val="0"/>
          <w:divBdr>
            <w:top w:val="none" w:sz="0" w:space="0" w:color="auto"/>
            <w:left w:val="none" w:sz="0" w:space="0" w:color="auto"/>
            <w:bottom w:val="none" w:sz="0" w:space="0" w:color="auto"/>
            <w:right w:val="none" w:sz="0" w:space="0" w:color="auto"/>
          </w:divBdr>
        </w:div>
        <w:div w:id="1601640225">
          <w:marLeft w:val="480"/>
          <w:marRight w:val="0"/>
          <w:marTop w:val="0"/>
          <w:marBottom w:val="0"/>
          <w:divBdr>
            <w:top w:val="none" w:sz="0" w:space="0" w:color="auto"/>
            <w:left w:val="none" w:sz="0" w:space="0" w:color="auto"/>
            <w:bottom w:val="none" w:sz="0" w:space="0" w:color="auto"/>
            <w:right w:val="none" w:sz="0" w:space="0" w:color="auto"/>
          </w:divBdr>
        </w:div>
        <w:div w:id="1645885635">
          <w:marLeft w:val="480"/>
          <w:marRight w:val="0"/>
          <w:marTop w:val="0"/>
          <w:marBottom w:val="0"/>
          <w:divBdr>
            <w:top w:val="none" w:sz="0" w:space="0" w:color="auto"/>
            <w:left w:val="none" w:sz="0" w:space="0" w:color="auto"/>
            <w:bottom w:val="none" w:sz="0" w:space="0" w:color="auto"/>
            <w:right w:val="none" w:sz="0" w:space="0" w:color="auto"/>
          </w:divBdr>
        </w:div>
        <w:div w:id="1669870920">
          <w:marLeft w:val="480"/>
          <w:marRight w:val="0"/>
          <w:marTop w:val="0"/>
          <w:marBottom w:val="0"/>
          <w:divBdr>
            <w:top w:val="none" w:sz="0" w:space="0" w:color="auto"/>
            <w:left w:val="none" w:sz="0" w:space="0" w:color="auto"/>
            <w:bottom w:val="none" w:sz="0" w:space="0" w:color="auto"/>
            <w:right w:val="none" w:sz="0" w:space="0" w:color="auto"/>
          </w:divBdr>
        </w:div>
        <w:div w:id="1676762932">
          <w:marLeft w:val="480"/>
          <w:marRight w:val="0"/>
          <w:marTop w:val="0"/>
          <w:marBottom w:val="0"/>
          <w:divBdr>
            <w:top w:val="none" w:sz="0" w:space="0" w:color="auto"/>
            <w:left w:val="none" w:sz="0" w:space="0" w:color="auto"/>
            <w:bottom w:val="none" w:sz="0" w:space="0" w:color="auto"/>
            <w:right w:val="none" w:sz="0" w:space="0" w:color="auto"/>
          </w:divBdr>
        </w:div>
        <w:div w:id="1685740215">
          <w:marLeft w:val="480"/>
          <w:marRight w:val="0"/>
          <w:marTop w:val="0"/>
          <w:marBottom w:val="0"/>
          <w:divBdr>
            <w:top w:val="none" w:sz="0" w:space="0" w:color="auto"/>
            <w:left w:val="none" w:sz="0" w:space="0" w:color="auto"/>
            <w:bottom w:val="none" w:sz="0" w:space="0" w:color="auto"/>
            <w:right w:val="none" w:sz="0" w:space="0" w:color="auto"/>
          </w:divBdr>
        </w:div>
        <w:div w:id="1687558841">
          <w:marLeft w:val="480"/>
          <w:marRight w:val="0"/>
          <w:marTop w:val="0"/>
          <w:marBottom w:val="0"/>
          <w:divBdr>
            <w:top w:val="none" w:sz="0" w:space="0" w:color="auto"/>
            <w:left w:val="none" w:sz="0" w:space="0" w:color="auto"/>
            <w:bottom w:val="none" w:sz="0" w:space="0" w:color="auto"/>
            <w:right w:val="none" w:sz="0" w:space="0" w:color="auto"/>
          </w:divBdr>
        </w:div>
        <w:div w:id="1695034180">
          <w:marLeft w:val="480"/>
          <w:marRight w:val="0"/>
          <w:marTop w:val="0"/>
          <w:marBottom w:val="0"/>
          <w:divBdr>
            <w:top w:val="none" w:sz="0" w:space="0" w:color="auto"/>
            <w:left w:val="none" w:sz="0" w:space="0" w:color="auto"/>
            <w:bottom w:val="none" w:sz="0" w:space="0" w:color="auto"/>
            <w:right w:val="none" w:sz="0" w:space="0" w:color="auto"/>
          </w:divBdr>
        </w:div>
        <w:div w:id="1734041662">
          <w:marLeft w:val="480"/>
          <w:marRight w:val="0"/>
          <w:marTop w:val="0"/>
          <w:marBottom w:val="0"/>
          <w:divBdr>
            <w:top w:val="none" w:sz="0" w:space="0" w:color="auto"/>
            <w:left w:val="none" w:sz="0" w:space="0" w:color="auto"/>
            <w:bottom w:val="none" w:sz="0" w:space="0" w:color="auto"/>
            <w:right w:val="none" w:sz="0" w:space="0" w:color="auto"/>
          </w:divBdr>
        </w:div>
        <w:div w:id="1835412082">
          <w:marLeft w:val="480"/>
          <w:marRight w:val="0"/>
          <w:marTop w:val="0"/>
          <w:marBottom w:val="0"/>
          <w:divBdr>
            <w:top w:val="none" w:sz="0" w:space="0" w:color="auto"/>
            <w:left w:val="none" w:sz="0" w:space="0" w:color="auto"/>
            <w:bottom w:val="none" w:sz="0" w:space="0" w:color="auto"/>
            <w:right w:val="none" w:sz="0" w:space="0" w:color="auto"/>
          </w:divBdr>
        </w:div>
        <w:div w:id="1874028137">
          <w:marLeft w:val="480"/>
          <w:marRight w:val="0"/>
          <w:marTop w:val="0"/>
          <w:marBottom w:val="0"/>
          <w:divBdr>
            <w:top w:val="none" w:sz="0" w:space="0" w:color="auto"/>
            <w:left w:val="none" w:sz="0" w:space="0" w:color="auto"/>
            <w:bottom w:val="none" w:sz="0" w:space="0" w:color="auto"/>
            <w:right w:val="none" w:sz="0" w:space="0" w:color="auto"/>
          </w:divBdr>
        </w:div>
        <w:div w:id="1947080439">
          <w:marLeft w:val="480"/>
          <w:marRight w:val="0"/>
          <w:marTop w:val="0"/>
          <w:marBottom w:val="0"/>
          <w:divBdr>
            <w:top w:val="none" w:sz="0" w:space="0" w:color="auto"/>
            <w:left w:val="none" w:sz="0" w:space="0" w:color="auto"/>
            <w:bottom w:val="none" w:sz="0" w:space="0" w:color="auto"/>
            <w:right w:val="none" w:sz="0" w:space="0" w:color="auto"/>
          </w:divBdr>
        </w:div>
        <w:div w:id="2001538434">
          <w:marLeft w:val="480"/>
          <w:marRight w:val="0"/>
          <w:marTop w:val="0"/>
          <w:marBottom w:val="0"/>
          <w:divBdr>
            <w:top w:val="none" w:sz="0" w:space="0" w:color="auto"/>
            <w:left w:val="none" w:sz="0" w:space="0" w:color="auto"/>
            <w:bottom w:val="none" w:sz="0" w:space="0" w:color="auto"/>
            <w:right w:val="none" w:sz="0" w:space="0" w:color="auto"/>
          </w:divBdr>
        </w:div>
        <w:div w:id="2037343419">
          <w:marLeft w:val="480"/>
          <w:marRight w:val="0"/>
          <w:marTop w:val="0"/>
          <w:marBottom w:val="0"/>
          <w:divBdr>
            <w:top w:val="none" w:sz="0" w:space="0" w:color="auto"/>
            <w:left w:val="none" w:sz="0" w:space="0" w:color="auto"/>
            <w:bottom w:val="none" w:sz="0" w:space="0" w:color="auto"/>
            <w:right w:val="none" w:sz="0" w:space="0" w:color="auto"/>
          </w:divBdr>
        </w:div>
        <w:div w:id="2082167078">
          <w:marLeft w:val="480"/>
          <w:marRight w:val="0"/>
          <w:marTop w:val="0"/>
          <w:marBottom w:val="0"/>
          <w:divBdr>
            <w:top w:val="none" w:sz="0" w:space="0" w:color="auto"/>
            <w:left w:val="none" w:sz="0" w:space="0" w:color="auto"/>
            <w:bottom w:val="none" w:sz="0" w:space="0" w:color="auto"/>
            <w:right w:val="none" w:sz="0" w:space="0" w:color="auto"/>
          </w:divBdr>
        </w:div>
        <w:div w:id="2083598417">
          <w:marLeft w:val="480"/>
          <w:marRight w:val="0"/>
          <w:marTop w:val="0"/>
          <w:marBottom w:val="0"/>
          <w:divBdr>
            <w:top w:val="none" w:sz="0" w:space="0" w:color="auto"/>
            <w:left w:val="none" w:sz="0" w:space="0" w:color="auto"/>
            <w:bottom w:val="none" w:sz="0" w:space="0" w:color="auto"/>
            <w:right w:val="none" w:sz="0" w:space="0" w:color="auto"/>
          </w:divBdr>
        </w:div>
        <w:div w:id="2104179842">
          <w:marLeft w:val="480"/>
          <w:marRight w:val="0"/>
          <w:marTop w:val="0"/>
          <w:marBottom w:val="0"/>
          <w:divBdr>
            <w:top w:val="none" w:sz="0" w:space="0" w:color="auto"/>
            <w:left w:val="none" w:sz="0" w:space="0" w:color="auto"/>
            <w:bottom w:val="none" w:sz="0" w:space="0" w:color="auto"/>
            <w:right w:val="none" w:sz="0" w:space="0" w:color="auto"/>
          </w:divBdr>
        </w:div>
        <w:div w:id="2118406771">
          <w:marLeft w:val="480"/>
          <w:marRight w:val="0"/>
          <w:marTop w:val="0"/>
          <w:marBottom w:val="0"/>
          <w:divBdr>
            <w:top w:val="none" w:sz="0" w:space="0" w:color="auto"/>
            <w:left w:val="none" w:sz="0" w:space="0" w:color="auto"/>
            <w:bottom w:val="none" w:sz="0" w:space="0" w:color="auto"/>
            <w:right w:val="none" w:sz="0" w:space="0" w:color="auto"/>
          </w:divBdr>
        </w:div>
      </w:divsChild>
    </w:div>
    <w:div w:id="211119440">
      <w:bodyDiv w:val="1"/>
      <w:marLeft w:val="0"/>
      <w:marRight w:val="0"/>
      <w:marTop w:val="0"/>
      <w:marBottom w:val="0"/>
      <w:divBdr>
        <w:top w:val="none" w:sz="0" w:space="0" w:color="auto"/>
        <w:left w:val="none" w:sz="0" w:space="0" w:color="auto"/>
        <w:bottom w:val="none" w:sz="0" w:space="0" w:color="auto"/>
        <w:right w:val="none" w:sz="0" w:space="0" w:color="auto"/>
      </w:divBdr>
    </w:div>
    <w:div w:id="211774014">
      <w:bodyDiv w:val="1"/>
      <w:marLeft w:val="0"/>
      <w:marRight w:val="0"/>
      <w:marTop w:val="0"/>
      <w:marBottom w:val="0"/>
      <w:divBdr>
        <w:top w:val="none" w:sz="0" w:space="0" w:color="auto"/>
        <w:left w:val="none" w:sz="0" w:space="0" w:color="auto"/>
        <w:bottom w:val="none" w:sz="0" w:space="0" w:color="auto"/>
        <w:right w:val="none" w:sz="0" w:space="0" w:color="auto"/>
      </w:divBdr>
    </w:div>
    <w:div w:id="211964652">
      <w:bodyDiv w:val="1"/>
      <w:marLeft w:val="0"/>
      <w:marRight w:val="0"/>
      <w:marTop w:val="0"/>
      <w:marBottom w:val="0"/>
      <w:divBdr>
        <w:top w:val="none" w:sz="0" w:space="0" w:color="auto"/>
        <w:left w:val="none" w:sz="0" w:space="0" w:color="auto"/>
        <w:bottom w:val="none" w:sz="0" w:space="0" w:color="auto"/>
        <w:right w:val="none" w:sz="0" w:space="0" w:color="auto"/>
      </w:divBdr>
    </w:div>
    <w:div w:id="212736015">
      <w:bodyDiv w:val="1"/>
      <w:marLeft w:val="0"/>
      <w:marRight w:val="0"/>
      <w:marTop w:val="0"/>
      <w:marBottom w:val="0"/>
      <w:divBdr>
        <w:top w:val="none" w:sz="0" w:space="0" w:color="auto"/>
        <w:left w:val="none" w:sz="0" w:space="0" w:color="auto"/>
        <w:bottom w:val="none" w:sz="0" w:space="0" w:color="auto"/>
        <w:right w:val="none" w:sz="0" w:space="0" w:color="auto"/>
      </w:divBdr>
    </w:div>
    <w:div w:id="213321454">
      <w:bodyDiv w:val="1"/>
      <w:marLeft w:val="0"/>
      <w:marRight w:val="0"/>
      <w:marTop w:val="0"/>
      <w:marBottom w:val="0"/>
      <w:divBdr>
        <w:top w:val="none" w:sz="0" w:space="0" w:color="auto"/>
        <w:left w:val="none" w:sz="0" w:space="0" w:color="auto"/>
        <w:bottom w:val="none" w:sz="0" w:space="0" w:color="auto"/>
        <w:right w:val="none" w:sz="0" w:space="0" w:color="auto"/>
      </w:divBdr>
    </w:div>
    <w:div w:id="213587502">
      <w:bodyDiv w:val="1"/>
      <w:marLeft w:val="0"/>
      <w:marRight w:val="0"/>
      <w:marTop w:val="0"/>
      <w:marBottom w:val="0"/>
      <w:divBdr>
        <w:top w:val="none" w:sz="0" w:space="0" w:color="auto"/>
        <w:left w:val="none" w:sz="0" w:space="0" w:color="auto"/>
        <w:bottom w:val="none" w:sz="0" w:space="0" w:color="auto"/>
        <w:right w:val="none" w:sz="0" w:space="0" w:color="auto"/>
      </w:divBdr>
    </w:div>
    <w:div w:id="213660614">
      <w:bodyDiv w:val="1"/>
      <w:marLeft w:val="0"/>
      <w:marRight w:val="0"/>
      <w:marTop w:val="0"/>
      <w:marBottom w:val="0"/>
      <w:divBdr>
        <w:top w:val="none" w:sz="0" w:space="0" w:color="auto"/>
        <w:left w:val="none" w:sz="0" w:space="0" w:color="auto"/>
        <w:bottom w:val="none" w:sz="0" w:space="0" w:color="auto"/>
        <w:right w:val="none" w:sz="0" w:space="0" w:color="auto"/>
      </w:divBdr>
    </w:div>
    <w:div w:id="214198497">
      <w:bodyDiv w:val="1"/>
      <w:marLeft w:val="0"/>
      <w:marRight w:val="0"/>
      <w:marTop w:val="0"/>
      <w:marBottom w:val="0"/>
      <w:divBdr>
        <w:top w:val="none" w:sz="0" w:space="0" w:color="auto"/>
        <w:left w:val="none" w:sz="0" w:space="0" w:color="auto"/>
        <w:bottom w:val="none" w:sz="0" w:space="0" w:color="auto"/>
        <w:right w:val="none" w:sz="0" w:space="0" w:color="auto"/>
      </w:divBdr>
    </w:div>
    <w:div w:id="214435949">
      <w:bodyDiv w:val="1"/>
      <w:marLeft w:val="0"/>
      <w:marRight w:val="0"/>
      <w:marTop w:val="0"/>
      <w:marBottom w:val="0"/>
      <w:divBdr>
        <w:top w:val="none" w:sz="0" w:space="0" w:color="auto"/>
        <w:left w:val="none" w:sz="0" w:space="0" w:color="auto"/>
        <w:bottom w:val="none" w:sz="0" w:space="0" w:color="auto"/>
        <w:right w:val="none" w:sz="0" w:space="0" w:color="auto"/>
      </w:divBdr>
    </w:div>
    <w:div w:id="214701817">
      <w:bodyDiv w:val="1"/>
      <w:marLeft w:val="0"/>
      <w:marRight w:val="0"/>
      <w:marTop w:val="0"/>
      <w:marBottom w:val="0"/>
      <w:divBdr>
        <w:top w:val="none" w:sz="0" w:space="0" w:color="auto"/>
        <w:left w:val="none" w:sz="0" w:space="0" w:color="auto"/>
        <w:bottom w:val="none" w:sz="0" w:space="0" w:color="auto"/>
        <w:right w:val="none" w:sz="0" w:space="0" w:color="auto"/>
      </w:divBdr>
    </w:div>
    <w:div w:id="214901003">
      <w:bodyDiv w:val="1"/>
      <w:marLeft w:val="0"/>
      <w:marRight w:val="0"/>
      <w:marTop w:val="0"/>
      <w:marBottom w:val="0"/>
      <w:divBdr>
        <w:top w:val="none" w:sz="0" w:space="0" w:color="auto"/>
        <w:left w:val="none" w:sz="0" w:space="0" w:color="auto"/>
        <w:bottom w:val="none" w:sz="0" w:space="0" w:color="auto"/>
        <w:right w:val="none" w:sz="0" w:space="0" w:color="auto"/>
      </w:divBdr>
    </w:div>
    <w:div w:id="215514892">
      <w:bodyDiv w:val="1"/>
      <w:marLeft w:val="0"/>
      <w:marRight w:val="0"/>
      <w:marTop w:val="0"/>
      <w:marBottom w:val="0"/>
      <w:divBdr>
        <w:top w:val="none" w:sz="0" w:space="0" w:color="auto"/>
        <w:left w:val="none" w:sz="0" w:space="0" w:color="auto"/>
        <w:bottom w:val="none" w:sz="0" w:space="0" w:color="auto"/>
        <w:right w:val="none" w:sz="0" w:space="0" w:color="auto"/>
      </w:divBdr>
    </w:div>
    <w:div w:id="215548947">
      <w:bodyDiv w:val="1"/>
      <w:marLeft w:val="0"/>
      <w:marRight w:val="0"/>
      <w:marTop w:val="0"/>
      <w:marBottom w:val="0"/>
      <w:divBdr>
        <w:top w:val="none" w:sz="0" w:space="0" w:color="auto"/>
        <w:left w:val="none" w:sz="0" w:space="0" w:color="auto"/>
        <w:bottom w:val="none" w:sz="0" w:space="0" w:color="auto"/>
        <w:right w:val="none" w:sz="0" w:space="0" w:color="auto"/>
      </w:divBdr>
    </w:div>
    <w:div w:id="215822143">
      <w:bodyDiv w:val="1"/>
      <w:marLeft w:val="0"/>
      <w:marRight w:val="0"/>
      <w:marTop w:val="0"/>
      <w:marBottom w:val="0"/>
      <w:divBdr>
        <w:top w:val="none" w:sz="0" w:space="0" w:color="auto"/>
        <w:left w:val="none" w:sz="0" w:space="0" w:color="auto"/>
        <w:bottom w:val="none" w:sz="0" w:space="0" w:color="auto"/>
        <w:right w:val="none" w:sz="0" w:space="0" w:color="auto"/>
      </w:divBdr>
    </w:div>
    <w:div w:id="216091597">
      <w:bodyDiv w:val="1"/>
      <w:marLeft w:val="0"/>
      <w:marRight w:val="0"/>
      <w:marTop w:val="0"/>
      <w:marBottom w:val="0"/>
      <w:divBdr>
        <w:top w:val="none" w:sz="0" w:space="0" w:color="auto"/>
        <w:left w:val="none" w:sz="0" w:space="0" w:color="auto"/>
        <w:bottom w:val="none" w:sz="0" w:space="0" w:color="auto"/>
        <w:right w:val="none" w:sz="0" w:space="0" w:color="auto"/>
      </w:divBdr>
    </w:div>
    <w:div w:id="216674010">
      <w:bodyDiv w:val="1"/>
      <w:marLeft w:val="0"/>
      <w:marRight w:val="0"/>
      <w:marTop w:val="0"/>
      <w:marBottom w:val="0"/>
      <w:divBdr>
        <w:top w:val="none" w:sz="0" w:space="0" w:color="auto"/>
        <w:left w:val="none" w:sz="0" w:space="0" w:color="auto"/>
        <w:bottom w:val="none" w:sz="0" w:space="0" w:color="auto"/>
        <w:right w:val="none" w:sz="0" w:space="0" w:color="auto"/>
      </w:divBdr>
    </w:div>
    <w:div w:id="217085603">
      <w:bodyDiv w:val="1"/>
      <w:marLeft w:val="0"/>
      <w:marRight w:val="0"/>
      <w:marTop w:val="0"/>
      <w:marBottom w:val="0"/>
      <w:divBdr>
        <w:top w:val="none" w:sz="0" w:space="0" w:color="auto"/>
        <w:left w:val="none" w:sz="0" w:space="0" w:color="auto"/>
        <w:bottom w:val="none" w:sz="0" w:space="0" w:color="auto"/>
        <w:right w:val="none" w:sz="0" w:space="0" w:color="auto"/>
      </w:divBdr>
    </w:div>
    <w:div w:id="217475267">
      <w:bodyDiv w:val="1"/>
      <w:marLeft w:val="0"/>
      <w:marRight w:val="0"/>
      <w:marTop w:val="0"/>
      <w:marBottom w:val="0"/>
      <w:divBdr>
        <w:top w:val="none" w:sz="0" w:space="0" w:color="auto"/>
        <w:left w:val="none" w:sz="0" w:space="0" w:color="auto"/>
        <w:bottom w:val="none" w:sz="0" w:space="0" w:color="auto"/>
        <w:right w:val="none" w:sz="0" w:space="0" w:color="auto"/>
      </w:divBdr>
    </w:div>
    <w:div w:id="217740086">
      <w:bodyDiv w:val="1"/>
      <w:marLeft w:val="0"/>
      <w:marRight w:val="0"/>
      <w:marTop w:val="0"/>
      <w:marBottom w:val="0"/>
      <w:divBdr>
        <w:top w:val="none" w:sz="0" w:space="0" w:color="auto"/>
        <w:left w:val="none" w:sz="0" w:space="0" w:color="auto"/>
        <w:bottom w:val="none" w:sz="0" w:space="0" w:color="auto"/>
        <w:right w:val="none" w:sz="0" w:space="0" w:color="auto"/>
      </w:divBdr>
    </w:div>
    <w:div w:id="217908685">
      <w:bodyDiv w:val="1"/>
      <w:marLeft w:val="0"/>
      <w:marRight w:val="0"/>
      <w:marTop w:val="0"/>
      <w:marBottom w:val="0"/>
      <w:divBdr>
        <w:top w:val="none" w:sz="0" w:space="0" w:color="auto"/>
        <w:left w:val="none" w:sz="0" w:space="0" w:color="auto"/>
        <w:bottom w:val="none" w:sz="0" w:space="0" w:color="auto"/>
        <w:right w:val="none" w:sz="0" w:space="0" w:color="auto"/>
      </w:divBdr>
    </w:div>
    <w:div w:id="218058999">
      <w:bodyDiv w:val="1"/>
      <w:marLeft w:val="0"/>
      <w:marRight w:val="0"/>
      <w:marTop w:val="0"/>
      <w:marBottom w:val="0"/>
      <w:divBdr>
        <w:top w:val="none" w:sz="0" w:space="0" w:color="auto"/>
        <w:left w:val="none" w:sz="0" w:space="0" w:color="auto"/>
        <w:bottom w:val="none" w:sz="0" w:space="0" w:color="auto"/>
        <w:right w:val="none" w:sz="0" w:space="0" w:color="auto"/>
      </w:divBdr>
    </w:div>
    <w:div w:id="218249567">
      <w:bodyDiv w:val="1"/>
      <w:marLeft w:val="0"/>
      <w:marRight w:val="0"/>
      <w:marTop w:val="0"/>
      <w:marBottom w:val="0"/>
      <w:divBdr>
        <w:top w:val="none" w:sz="0" w:space="0" w:color="auto"/>
        <w:left w:val="none" w:sz="0" w:space="0" w:color="auto"/>
        <w:bottom w:val="none" w:sz="0" w:space="0" w:color="auto"/>
        <w:right w:val="none" w:sz="0" w:space="0" w:color="auto"/>
      </w:divBdr>
    </w:div>
    <w:div w:id="218594695">
      <w:bodyDiv w:val="1"/>
      <w:marLeft w:val="0"/>
      <w:marRight w:val="0"/>
      <w:marTop w:val="0"/>
      <w:marBottom w:val="0"/>
      <w:divBdr>
        <w:top w:val="none" w:sz="0" w:space="0" w:color="auto"/>
        <w:left w:val="none" w:sz="0" w:space="0" w:color="auto"/>
        <w:bottom w:val="none" w:sz="0" w:space="0" w:color="auto"/>
        <w:right w:val="none" w:sz="0" w:space="0" w:color="auto"/>
      </w:divBdr>
      <w:divsChild>
        <w:div w:id="9532956">
          <w:marLeft w:val="480"/>
          <w:marRight w:val="0"/>
          <w:marTop w:val="0"/>
          <w:marBottom w:val="0"/>
          <w:divBdr>
            <w:top w:val="none" w:sz="0" w:space="0" w:color="auto"/>
            <w:left w:val="none" w:sz="0" w:space="0" w:color="auto"/>
            <w:bottom w:val="none" w:sz="0" w:space="0" w:color="auto"/>
            <w:right w:val="none" w:sz="0" w:space="0" w:color="auto"/>
          </w:divBdr>
        </w:div>
        <w:div w:id="150217118">
          <w:marLeft w:val="480"/>
          <w:marRight w:val="0"/>
          <w:marTop w:val="0"/>
          <w:marBottom w:val="0"/>
          <w:divBdr>
            <w:top w:val="none" w:sz="0" w:space="0" w:color="auto"/>
            <w:left w:val="none" w:sz="0" w:space="0" w:color="auto"/>
            <w:bottom w:val="none" w:sz="0" w:space="0" w:color="auto"/>
            <w:right w:val="none" w:sz="0" w:space="0" w:color="auto"/>
          </w:divBdr>
        </w:div>
        <w:div w:id="156268662">
          <w:marLeft w:val="480"/>
          <w:marRight w:val="0"/>
          <w:marTop w:val="0"/>
          <w:marBottom w:val="0"/>
          <w:divBdr>
            <w:top w:val="none" w:sz="0" w:space="0" w:color="auto"/>
            <w:left w:val="none" w:sz="0" w:space="0" w:color="auto"/>
            <w:bottom w:val="none" w:sz="0" w:space="0" w:color="auto"/>
            <w:right w:val="none" w:sz="0" w:space="0" w:color="auto"/>
          </w:divBdr>
        </w:div>
        <w:div w:id="197470290">
          <w:marLeft w:val="480"/>
          <w:marRight w:val="0"/>
          <w:marTop w:val="0"/>
          <w:marBottom w:val="0"/>
          <w:divBdr>
            <w:top w:val="none" w:sz="0" w:space="0" w:color="auto"/>
            <w:left w:val="none" w:sz="0" w:space="0" w:color="auto"/>
            <w:bottom w:val="none" w:sz="0" w:space="0" w:color="auto"/>
            <w:right w:val="none" w:sz="0" w:space="0" w:color="auto"/>
          </w:divBdr>
        </w:div>
        <w:div w:id="214203198">
          <w:marLeft w:val="480"/>
          <w:marRight w:val="0"/>
          <w:marTop w:val="0"/>
          <w:marBottom w:val="0"/>
          <w:divBdr>
            <w:top w:val="none" w:sz="0" w:space="0" w:color="auto"/>
            <w:left w:val="none" w:sz="0" w:space="0" w:color="auto"/>
            <w:bottom w:val="none" w:sz="0" w:space="0" w:color="auto"/>
            <w:right w:val="none" w:sz="0" w:space="0" w:color="auto"/>
          </w:divBdr>
        </w:div>
        <w:div w:id="216858866">
          <w:marLeft w:val="480"/>
          <w:marRight w:val="0"/>
          <w:marTop w:val="0"/>
          <w:marBottom w:val="0"/>
          <w:divBdr>
            <w:top w:val="none" w:sz="0" w:space="0" w:color="auto"/>
            <w:left w:val="none" w:sz="0" w:space="0" w:color="auto"/>
            <w:bottom w:val="none" w:sz="0" w:space="0" w:color="auto"/>
            <w:right w:val="none" w:sz="0" w:space="0" w:color="auto"/>
          </w:divBdr>
        </w:div>
        <w:div w:id="248513379">
          <w:marLeft w:val="480"/>
          <w:marRight w:val="0"/>
          <w:marTop w:val="0"/>
          <w:marBottom w:val="0"/>
          <w:divBdr>
            <w:top w:val="none" w:sz="0" w:space="0" w:color="auto"/>
            <w:left w:val="none" w:sz="0" w:space="0" w:color="auto"/>
            <w:bottom w:val="none" w:sz="0" w:space="0" w:color="auto"/>
            <w:right w:val="none" w:sz="0" w:space="0" w:color="auto"/>
          </w:divBdr>
        </w:div>
        <w:div w:id="259488953">
          <w:marLeft w:val="480"/>
          <w:marRight w:val="0"/>
          <w:marTop w:val="0"/>
          <w:marBottom w:val="0"/>
          <w:divBdr>
            <w:top w:val="none" w:sz="0" w:space="0" w:color="auto"/>
            <w:left w:val="none" w:sz="0" w:space="0" w:color="auto"/>
            <w:bottom w:val="none" w:sz="0" w:space="0" w:color="auto"/>
            <w:right w:val="none" w:sz="0" w:space="0" w:color="auto"/>
          </w:divBdr>
        </w:div>
        <w:div w:id="268121977">
          <w:marLeft w:val="480"/>
          <w:marRight w:val="0"/>
          <w:marTop w:val="0"/>
          <w:marBottom w:val="0"/>
          <w:divBdr>
            <w:top w:val="none" w:sz="0" w:space="0" w:color="auto"/>
            <w:left w:val="none" w:sz="0" w:space="0" w:color="auto"/>
            <w:bottom w:val="none" w:sz="0" w:space="0" w:color="auto"/>
            <w:right w:val="none" w:sz="0" w:space="0" w:color="auto"/>
          </w:divBdr>
        </w:div>
        <w:div w:id="268508233">
          <w:marLeft w:val="480"/>
          <w:marRight w:val="0"/>
          <w:marTop w:val="0"/>
          <w:marBottom w:val="0"/>
          <w:divBdr>
            <w:top w:val="none" w:sz="0" w:space="0" w:color="auto"/>
            <w:left w:val="none" w:sz="0" w:space="0" w:color="auto"/>
            <w:bottom w:val="none" w:sz="0" w:space="0" w:color="auto"/>
            <w:right w:val="none" w:sz="0" w:space="0" w:color="auto"/>
          </w:divBdr>
        </w:div>
        <w:div w:id="367267823">
          <w:marLeft w:val="480"/>
          <w:marRight w:val="0"/>
          <w:marTop w:val="0"/>
          <w:marBottom w:val="0"/>
          <w:divBdr>
            <w:top w:val="none" w:sz="0" w:space="0" w:color="auto"/>
            <w:left w:val="none" w:sz="0" w:space="0" w:color="auto"/>
            <w:bottom w:val="none" w:sz="0" w:space="0" w:color="auto"/>
            <w:right w:val="none" w:sz="0" w:space="0" w:color="auto"/>
          </w:divBdr>
        </w:div>
        <w:div w:id="390425313">
          <w:marLeft w:val="480"/>
          <w:marRight w:val="0"/>
          <w:marTop w:val="0"/>
          <w:marBottom w:val="0"/>
          <w:divBdr>
            <w:top w:val="none" w:sz="0" w:space="0" w:color="auto"/>
            <w:left w:val="none" w:sz="0" w:space="0" w:color="auto"/>
            <w:bottom w:val="none" w:sz="0" w:space="0" w:color="auto"/>
            <w:right w:val="none" w:sz="0" w:space="0" w:color="auto"/>
          </w:divBdr>
        </w:div>
        <w:div w:id="410003633">
          <w:marLeft w:val="480"/>
          <w:marRight w:val="0"/>
          <w:marTop w:val="0"/>
          <w:marBottom w:val="0"/>
          <w:divBdr>
            <w:top w:val="none" w:sz="0" w:space="0" w:color="auto"/>
            <w:left w:val="none" w:sz="0" w:space="0" w:color="auto"/>
            <w:bottom w:val="none" w:sz="0" w:space="0" w:color="auto"/>
            <w:right w:val="none" w:sz="0" w:space="0" w:color="auto"/>
          </w:divBdr>
        </w:div>
        <w:div w:id="421222681">
          <w:marLeft w:val="480"/>
          <w:marRight w:val="0"/>
          <w:marTop w:val="0"/>
          <w:marBottom w:val="0"/>
          <w:divBdr>
            <w:top w:val="none" w:sz="0" w:space="0" w:color="auto"/>
            <w:left w:val="none" w:sz="0" w:space="0" w:color="auto"/>
            <w:bottom w:val="none" w:sz="0" w:space="0" w:color="auto"/>
            <w:right w:val="none" w:sz="0" w:space="0" w:color="auto"/>
          </w:divBdr>
        </w:div>
        <w:div w:id="434523877">
          <w:marLeft w:val="480"/>
          <w:marRight w:val="0"/>
          <w:marTop w:val="0"/>
          <w:marBottom w:val="0"/>
          <w:divBdr>
            <w:top w:val="none" w:sz="0" w:space="0" w:color="auto"/>
            <w:left w:val="none" w:sz="0" w:space="0" w:color="auto"/>
            <w:bottom w:val="none" w:sz="0" w:space="0" w:color="auto"/>
            <w:right w:val="none" w:sz="0" w:space="0" w:color="auto"/>
          </w:divBdr>
        </w:div>
        <w:div w:id="450974739">
          <w:marLeft w:val="480"/>
          <w:marRight w:val="0"/>
          <w:marTop w:val="0"/>
          <w:marBottom w:val="0"/>
          <w:divBdr>
            <w:top w:val="none" w:sz="0" w:space="0" w:color="auto"/>
            <w:left w:val="none" w:sz="0" w:space="0" w:color="auto"/>
            <w:bottom w:val="none" w:sz="0" w:space="0" w:color="auto"/>
            <w:right w:val="none" w:sz="0" w:space="0" w:color="auto"/>
          </w:divBdr>
        </w:div>
        <w:div w:id="476534999">
          <w:marLeft w:val="480"/>
          <w:marRight w:val="0"/>
          <w:marTop w:val="0"/>
          <w:marBottom w:val="0"/>
          <w:divBdr>
            <w:top w:val="none" w:sz="0" w:space="0" w:color="auto"/>
            <w:left w:val="none" w:sz="0" w:space="0" w:color="auto"/>
            <w:bottom w:val="none" w:sz="0" w:space="0" w:color="auto"/>
            <w:right w:val="none" w:sz="0" w:space="0" w:color="auto"/>
          </w:divBdr>
        </w:div>
        <w:div w:id="525484130">
          <w:marLeft w:val="480"/>
          <w:marRight w:val="0"/>
          <w:marTop w:val="0"/>
          <w:marBottom w:val="0"/>
          <w:divBdr>
            <w:top w:val="none" w:sz="0" w:space="0" w:color="auto"/>
            <w:left w:val="none" w:sz="0" w:space="0" w:color="auto"/>
            <w:bottom w:val="none" w:sz="0" w:space="0" w:color="auto"/>
            <w:right w:val="none" w:sz="0" w:space="0" w:color="auto"/>
          </w:divBdr>
        </w:div>
        <w:div w:id="548808704">
          <w:marLeft w:val="480"/>
          <w:marRight w:val="0"/>
          <w:marTop w:val="0"/>
          <w:marBottom w:val="0"/>
          <w:divBdr>
            <w:top w:val="none" w:sz="0" w:space="0" w:color="auto"/>
            <w:left w:val="none" w:sz="0" w:space="0" w:color="auto"/>
            <w:bottom w:val="none" w:sz="0" w:space="0" w:color="auto"/>
            <w:right w:val="none" w:sz="0" w:space="0" w:color="auto"/>
          </w:divBdr>
        </w:div>
        <w:div w:id="571156744">
          <w:marLeft w:val="480"/>
          <w:marRight w:val="0"/>
          <w:marTop w:val="0"/>
          <w:marBottom w:val="0"/>
          <w:divBdr>
            <w:top w:val="none" w:sz="0" w:space="0" w:color="auto"/>
            <w:left w:val="none" w:sz="0" w:space="0" w:color="auto"/>
            <w:bottom w:val="none" w:sz="0" w:space="0" w:color="auto"/>
            <w:right w:val="none" w:sz="0" w:space="0" w:color="auto"/>
          </w:divBdr>
        </w:div>
        <w:div w:id="668800413">
          <w:marLeft w:val="480"/>
          <w:marRight w:val="0"/>
          <w:marTop w:val="0"/>
          <w:marBottom w:val="0"/>
          <w:divBdr>
            <w:top w:val="none" w:sz="0" w:space="0" w:color="auto"/>
            <w:left w:val="none" w:sz="0" w:space="0" w:color="auto"/>
            <w:bottom w:val="none" w:sz="0" w:space="0" w:color="auto"/>
            <w:right w:val="none" w:sz="0" w:space="0" w:color="auto"/>
          </w:divBdr>
        </w:div>
        <w:div w:id="719548761">
          <w:marLeft w:val="480"/>
          <w:marRight w:val="0"/>
          <w:marTop w:val="0"/>
          <w:marBottom w:val="0"/>
          <w:divBdr>
            <w:top w:val="none" w:sz="0" w:space="0" w:color="auto"/>
            <w:left w:val="none" w:sz="0" w:space="0" w:color="auto"/>
            <w:bottom w:val="none" w:sz="0" w:space="0" w:color="auto"/>
            <w:right w:val="none" w:sz="0" w:space="0" w:color="auto"/>
          </w:divBdr>
        </w:div>
        <w:div w:id="731929408">
          <w:marLeft w:val="480"/>
          <w:marRight w:val="0"/>
          <w:marTop w:val="0"/>
          <w:marBottom w:val="0"/>
          <w:divBdr>
            <w:top w:val="none" w:sz="0" w:space="0" w:color="auto"/>
            <w:left w:val="none" w:sz="0" w:space="0" w:color="auto"/>
            <w:bottom w:val="none" w:sz="0" w:space="0" w:color="auto"/>
            <w:right w:val="none" w:sz="0" w:space="0" w:color="auto"/>
          </w:divBdr>
        </w:div>
        <w:div w:id="738212591">
          <w:marLeft w:val="480"/>
          <w:marRight w:val="0"/>
          <w:marTop w:val="0"/>
          <w:marBottom w:val="0"/>
          <w:divBdr>
            <w:top w:val="none" w:sz="0" w:space="0" w:color="auto"/>
            <w:left w:val="none" w:sz="0" w:space="0" w:color="auto"/>
            <w:bottom w:val="none" w:sz="0" w:space="0" w:color="auto"/>
            <w:right w:val="none" w:sz="0" w:space="0" w:color="auto"/>
          </w:divBdr>
        </w:div>
        <w:div w:id="758067929">
          <w:marLeft w:val="480"/>
          <w:marRight w:val="0"/>
          <w:marTop w:val="0"/>
          <w:marBottom w:val="0"/>
          <w:divBdr>
            <w:top w:val="none" w:sz="0" w:space="0" w:color="auto"/>
            <w:left w:val="none" w:sz="0" w:space="0" w:color="auto"/>
            <w:bottom w:val="none" w:sz="0" w:space="0" w:color="auto"/>
            <w:right w:val="none" w:sz="0" w:space="0" w:color="auto"/>
          </w:divBdr>
        </w:div>
        <w:div w:id="777257933">
          <w:marLeft w:val="480"/>
          <w:marRight w:val="0"/>
          <w:marTop w:val="0"/>
          <w:marBottom w:val="0"/>
          <w:divBdr>
            <w:top w:val="none" w:sz="0" w:space="0" w:color="auto"/>
            <w:left w:val="none" w:sz="0" w:space="0" w:color="auto"/>
            <w:bottom w:val="none" w:sz="0" w:space="0" w:color="auto"/>
            <w:right w:val="none" w:sz="0" w:space="0" w:color="auto"/>
          </w:divBdr>
        </w:div>
        <w:div w:id="816217988">
          <w:marLeft w:val="480"/>
          <w:marRight w:val="0"/>
          <w:marTop w:val="0"/>
          <w:marBottom w:val="0"/>
          <w:divBdr>
            <w:top w:val="none" w:sz="0" w:space="0" w:color="auto"/>
            <w:left w:val="none" w:sz="0" w:space="0" w:color="auto"/>
            <w:bottom w:val="none" w:sz="0" w:space="0" w:color="auto"/>
            <w:right w:val="none" w:sz="0" w:space="0" w:color="auto"/>
          </w:divBdr>
        </w:div>
        <w:div w:id="843591403">
          <w:marLeft w:val="480"/>
          <w:marRight w:val="0"/>
          <w:marTop w:val="0"/>
          <w:marBottom w:val="0"/>
          <w:divBdr>
            <w:top w:val="none" w:sz="0" w:space="0" w:color="auto"/>
            <w:left w:val="none" w:sz="0" w:space="0" w:color="auto"/>
            <w:bottom w:val="none" w:sz="0" w:space="0" w:color="auto"/>
            <w:right w:val="none" w:sz="0" w:space="0" w:color="auto"/>
          </w:divBdr>
        </w:div>
        <w:div w:id="851186418">
          <w:marLeft w:val="480"/>
          <w:marRight w:val="0"/>
          <w:marTop w:val="0"/>
          <w:marBottom w:val="0"/>
          <w:divBdr>
            <w:top w:val="none" w:sz="0" w:space="0" w:color="auto"/>
            <w:left w:val="none" w:sz="0" w:space="0" w:color="auto"/>
            <w:bottom w:val="none" w:sz="0" w:space="0" w:color="auto"/>
            <w:right w:val="none" w:sz="0" w:space="0" w:color="auto"/>
          </w:divBdr>
        </w:div>
        <w:div w:id="873495176">
          <w:marLeft w:val="480"/>
          <w:marRight w:val="0"/>
          <w:marTop w:val="0"/>
          <w:marBottom w:val="0"/>
          <w:divBdr>
            <w:top w:val="none" w:sz="0" w:space="0" w:color="auto"/>
            <w:left w:val="none" w:sz="0" w:space="0" w:color="auto"/>
            <w:bottom w:val="none" w:sz="0" w:space="0" w:color="auto"/>
            <w:right w:val="none" w:sz="0" w:space="0" w:color="auto"/>
          </w:divBdr>
        </w:div>
        <w:div w:id="904297090">
          <w:marLeft w:val="480"/>
          <w:marRight w:val="0"/>
          <w:marTop w:val="0"/>
          <w:marBottom w:val="0"/>
          <w:divBdr>
            <w:top w:val="none" w:sz="0" w:space="0" w:color="auto"/>
            <w:left w:val="none" w:sz="0" w:space="0" w:color="auto"/>
            <w:bottom w:val="none" w:sz="0" w:space="0" w:color="auto"/>
            <w:right w:val="none" w:sz="0" w:space="0" w:color="auto"/>
          </w:divBdr>
        </w:div>
        <w:div w:id="922223407">
          <w:marLeft w:val="480"/>
          <w:marRight w:val="0"/>
          <w:marTop w:val="0"/>
          <w:marBottom w:val="0"/>
          <w:divBdr>
            <w:top w:val="none" w:sz="0" w:space="0" w:color="auto"/>
            <w:left w:val="none" w:sz="0" w:space="0" w:color="auto"/>
            <w:bottom w:val="none" w:sz="0" w:space="0" w:color="auto"/>
            <w:right w:val="none" w:sz="0" w:space="0" w:color="auto"/>
          </w:divBdr>
        </w:div>
        <w:div w:id="938835450">
          <w:marLeft w:val="480"/>
          <w:marRight w:val="0"/>
          <w:marTop w:val="0"/>
          <w:marBottom w:val="0"/>
          <w:divBdr>
            <w:top w:val="none" w:sz="0" w:space="0" w:color="auto"/>
            <w:left w:val="none" w:sz="0" w:space="0" w:color="auto"/>
            <w:bottom w:val="none" w:sz="0" w:space="0" w:color="auto"/>
            <w:right w:val="none" w:sz="0" w:space="0" w:color="auto"/>
          </w:divBdr>
        </w:div>
        <w:div w:id="991714175">
          <w:marLeft w:val="480"/>
          <w:marRight w:val="0"/>
          <w:marTop w:val="0"/>
          <w:marBottom w:val="0"/>
          <w:divBdr>
            <w:top w:val="none" w:sz="0" w:space="0" w:color="auto"/>
            <w:left w:val="none" w:sz="0" w:space="0" w:color="auto"/>
            <w:bottom w:val="none" w:sz="0" w:space="0" w:color="auto"/>
            <w:right w:val="none" w:sz="0" w:space="0" w:color="auto"/>
          </w:divBdr>
        </w:div>
        <w:div w:id="993489765">
          <w:marLeft w:val="480"/>
          <w:marRight w:val="0"/>
          <w:marTop w:val="0"/>
          <w:marBottom w:val="0"/>
          <w:divBdr>
            <w:top w:val="none" w:sz="0" w:space="0" w:color="auto"/>
            <w:left w:val="none" w:sz="0" w:space="0" w:color="auto"/>
            <w:bottom w:val="none" w:sz="0" w:space="0" w:color="auto"/>
            <w:right w:val="none" w:sz="0" w:space="0" w:color="auto"/>
          </w:divBdr>
        </w:div>
        <w:div w:id="1011418149">
          <w:marLeft w:val="480"/>
          <w:marRight w:val="0"/>
          <w:marTop w:val="0"/>
          <w:marBottom w:val="0"/>
          <w:divBdr>
            <w:top w:val="none" w:sz="0" w:space="0" w:color="auto"/>
            <w:left w:val="none" w:sz="0" w:space="0" w:color="auto"/>
            <w:bottom w:val="none" w:sz="0" w:space="0" w:color="auto"/>
            <w:right w:val="none" w:sz="0" w:space="0" w:color="auto"/>
          </w:divBdr>
        </w:div>
        <w:div w:id="1022517368">
          <w:marLeft w:val="480"/>
          <w:marRight w:val="0"/>
          <w:marTop w:val="0"/>
          <w:marBottom w:val="0"/>
          <w:divBdr>
            <w:top w:val="none" w:sz="0" w:space="0" w:color="auto"/>
            <w:left w:val="none" w:sz="0" w:space="0" w:color="auto"/>
            <w:bottom w:val="none" w:sz="0" w:space="0" w:color="auto"/>
            <w:right w:val="none" w:sz="0" w:space="0" w:color="auto"/>
          </w:divBdr>
        </w:div>
        <w:div w:id="1047026634">
          <w:marLeft w:val="480"/>
          <w:marRight w:val="0"/>
          <w:marTop w:val="0"/>
          <w:marBottom w:val="0"/>
          <w:divBdr>
            <w:top w:val="none" w:sz="0" w:space="0" w:color="auto"/>
            <w:left w:val="none" w:sz="0" w:space="0" w:color="auto"/>
            <w:bottom w:val="none" w:sz="0" w:space="0" w:color="auto"/>
            <w:right w:val="none" w:sz="0" w:space="0" w:color="auto"/>
          </w:divBdr>
        </w:div>
        <w:div w:id="1071191916">
          <w:marLeft w:val="480"/>
          <w:marRight w:val="0"/>
          <w:marTop w:val="0"/>
          <w:marBottom w:val="0"/>
          <w:divBdr>
            <w:top w:val="none" w:sz="0" w:space="0" w:color="auto"/>
            <w:left w:val="none" w:sz="0" w:space="0" w:color="auto"/>
            <w:bottom w:val="none" w:sz="0" w:space="0" w:color="auto"/>
            <w:right w:val="none" w:sz="0" w:space="0" w:color="auto"/>
          </w:divBdr>
        </w:div>
        <w:div w:id="1075320395">
          <w:marLeft w:val="480"/>
          <w:marRight w:val="0"/>
          <w:marTop w:val="0"/>
          <w:marBottom w:val="0"/>
          <w:divBdr>
            <w:top w:val="none" w:sz="0" w:space="0" w:color="auto"/>
            <w:left w:val="none" w:sz="0" w:space="0" w:color="auto"/>
            <w:bottom w:val="none" w:sz="0" w:space="0" w:color="auto"/>
            <w:right w:val="none" w:sz="0" w:space="0" w:color="auto"/>
          </w:divBdr>
        </w:div>
        <w:div w:id="1078139472">
          <w:marLeft w:val="480"/>
          <w:marRight w:val="0"/>
          <w:marTop w:val="0"/>
          <w:marBottom w:val="0"/>
          <w:divBdr>
            <w:top w:val="none" w:sz="0" w:space="0" w:color="auto"/>
            <w:left w:val="none" w:sz="0" w:space="0" w:color="auto"/>
            <w:bottom w:val="none" w:sz="0" w:space="0" w:color="auto"/>
            <w:right w:val="none" w:sz="0" w:space="0" w:color="auto"/>
          </w:divBdr>
        </w:div>
        <w:div w:id="1093669998">
          <w:marLeft w:val="480"/>
          <w:marRight w:val="0"/>
          <w:marTop w:val="0"/>
          <w:marBottom w:val="0"/>
          <w:divBdr>
            <w:top w:val="none" w:sz="0" w:space="0" w:color="auto"/>
            <w:left w:val="none" w:sz="0" w:space="0" w:color="auto"/>
            <w:bottom w:val="none" w:sz="0" w:space="0" w:color="auto"/>
            <w:right w:val="none" w:sz="0" w:space="0" w:color="auto"/>
          </w:divBdr>
        </w:div>
        <w:div w:id="1101529636">
          <w:marLeft w:val="480"/>
          <w:marRight w:val="0"/>
          <w:marTop w:val="0"/>
          <w:marBottom w:val="0"/>
          <w:divBdr>
            <w:top w:val="none" w:sz="0" w:space="0" w:color="auto"/>
            <w:left w:val="none" w:sz="0" w:space="0" w:color="auto"/>
            <w:bottom w:val="none" w:sz="0" w:space="0" w:color="auto"/>
            <w:right w:val="none" w:sz="0" w:space="0" w:color="auto"/>
          </w:divBdr>
        </w:div>
        <w:div w:id="1136491709">
          <w:marLeft w:val="480"/>
          <w:marRight w:val="0"/>
          <w:marTop w:val="0"/>
          <w:marBottom w:val="0"/>
          <w:divBdr>
            <w:top w:val="none" w:sz="0" w:space="0" w:color="auto"/>
            <w:left w:val="none" w:sz="0" w:space="0" w:color="auto"/>
            <w:bottom w:val="none" w:sz="0" w:space="0" w:color="auto"/>
            <w:right w:val="none" w:sz="0" w:space="0" w:color="auto"/>
          </w:divBdr>
        </w:div>
        <w:div w:id="1140226070">
          <w:marLeft w:val="480"/>
          <w:marRight w:val="0"/>
          <w:marTop w:val="0"/>
          <w:marBottom w:val="0"/>
          <w:divBdr>
            <w:top w:val="none" w:sz="0" w:space="0" w:color="auto"/>
            <w:left w:val="none" w:sz="0" w:space="0" w:color="auto"/>
            <w:bottom w:val="none" w:sz="0" w:space="0" w:color="auto"/>
            <w:right w:val="none" w:sz="0" w:space="0" w:color="auto"/>
          </w:divBdr>
        </w:div>
        <w:div w:id="1164660673">
          <w:marLeft w:val="480"/>
          <w:marRight w:val="0"/>
          <w:marTop w:val="0"/>
          <w:marBottom w:val="0"/>
          <w:divBdr>
            <w:top w:val="none" w:sz="0" w:space="0" w:color="auto"/>
            <w:left w:val="none" w:sz="0" w:space="0" w:color="auto"/>
            <w:bottom w:val="none" w:sz="0" w:space="0" w:color="auto"/>
            <w:right w:val="none" w:sz="0" w:space="0" w:color="auto"/>
          </w:divBdr>
        </w:div>
        <w:div w:id="1174801606">
          <w:marLeft w:val="480"/>
          <w:marRight w:val="0"/>
          <w:marTop w:val="0"/>
          <w:marBottom w:val="0"/>
          <w:divBdr>
            <w:top w:val="none" w:sz="0" w:space="0" w:color="auto"/>
            <w:left w:val="none" w:sz="0" w:space="0" w:color="auto"/>
            <w:bottom w:val="none" w:sz="0" w:space="0" w:color="auto"/>
            <w:right w:val="none" w:sz="0" w:space="0" w:color="auto"/>
          </w:divBdr>
        </w:div>
        <w:div w:id="1243951163">
          <w:marLeft w:val="480"/>
          <w:marRight w:val="0"/>
          <w:marTop w:val="0"/>
          <w:marBottom w:val="0"/>
          <w:divBdr>
            <w:top w:val="none" w:sz="0" w:space="0" w:color="auto"/>
            <w:left w:val="none" w:sz="0" w:space="0" w:color="auto"/>
            <w:bottom w:val="none" w:sz="0" w:space="0" w:color="auto"/>
            <w:right w:val="none" w:sz="0" w:space="0" w:color="auto"/>
          </w:divBdr>
        </w:div>
        <w:div w:id="1256093124">
          <w:marLeft w:val="480"/>
          <w:marRight w:val="0"/>
          <w:marTop w:val="0"/>
          <w:marBottom w:val="0"/>
          <w:divBdr>
            <w:top w:val="none" w:sz="0" w:space="0" w:color="auto"/>
            <w:left w:val="none" w:sz="0" w:space="0" w:color="auto"/>
            <w:bottom w:val="none" w:sz="0" w:space="0" w:color="auto"/>
            <w:right w:val="none" w:sz="0" w:space="0" w:color="auto"/>
          </w:divBdr>
        </w:div>
        <w:div w:id="1347251081">
          <w:marLeft w:val="480"/>
          <w:marRight w:val="0"/>
          <w:marTop w:val="0"/>
          <w:marBottom w:val="0"/>
          <w:divBdr>
            <w:top w:val="none" w:sz="0" w:space="0" w:color="auto"/>
            <w:left w:val="none" w:sz="0" w:space="0" w:color="auto"/>
            <w:bottom w:val="none" w:sz="0" w:space="0" w:color="auto"/>
            <w:right w:val="none" w:sz="0" w:space="0" w:color="auto"/>
          </w:divBdr>
        </w:div>
        <w:div w:id="1347444769">
          <w:marLeft w:val="480"/>
          <w:marRight w:val="0"/>
          <w:marTop w:val="0"/>
          <w:marBottom w:val="0"/>
          <w:divBdr>
            <w:top w:val="none" w:sz="0" w:space="0" w:color="auto"/>
            <w:left w:val="none" w:sz="0" w:space="0" w:color="auto"/>
            <w:bottom w:val="none" w:sz="0" w:space="0" w:color="auto"/>
            <w:right w:val="none" w:sz="0" w:space="0" w:color="auto"/>
          </w:divBdr>
        </w:div>
        <w:div w:id="1362586374">
          <w:marLeft w:val="480"/>
          <w:marRight w:val="0"/>
          <w:marTop w:val="0"/>
          <w:marBottom w:val="0"/>
          <w:divBdr>
            <w:top w:val="none" w:sz="0" w:space="0" w:color="auto"/>
            <w:left w:val="none" w:sz="0" w:space="0" w:color="auto"/>
            <w:bottom w:val="none" w:sz="0" w:space="0" w:color="auto"/>
            <w:right w:val="none" w:sz="0" w:space="0" w:color="auto"/>
          </w:divBdr>
        </w:div>
        <w:div w:id="1370106878">
          <w:marLeft w:val="480"/>
          <w:marRight w:val="0"/>
          <w:marTop w:val="0"/>
          <w:marBottom w:val="0"/>
          <w:divBdr>
            <w:top w:val="none" w:sz="0" w:space="0" w:color="auto"/>
            <w:left w:val="none" w:sz="0" w:space="0" w:color="auto"/>
            <w:bottom w:val="none" w:sz="0" w:space="0" w:color="auto"/>
            <w:right w:val="none" w:sz="0" w:space="0" w:color="auto"/>
          </w:divBdr>
        </w:div>
        <w:div w:id="1419332173">
          <w:marLeft w:val="480"/>
          <w:marRight w:val="0"/>
          <w:marTop w:val="0"/>
          <w:marBottom w:val="0"/>
          <w:divBdr>
            <w:top w:val="none" w:sz="0" w:space="0" w:color="auto"/>
            <w:left w:val="none" w:sz="0" w:space="0" w:color="auto"/>
            <w:bottom w:val="none" w:sz="0" w:space="0" w:color="auto"/>
            <w:right w:val="none" w:sz="0" w:space="0" w:color="auto"/>
          </w:divBdr>
        </w:div>
        <w:div w:id="1489127881">
          <w:marLeft w:val="480"/>
          <w:marRight w:val="0"/>
          <w:marTop w:val="0"/>
          <w:marBottom w:val="0"/>
          <w:divBdr>
            <w:top w:val="none" w:sz="0" w:space="0" w:color="auto"/>
            <w:left w:val="none" w:sz="0" w:space="0" w:color="auto"/>
            <w:bottom w:val="none" w:sz="0" w:space="0" w:color="auto"/>
            <w:right w:val="none" w:sz="0" w:space="0" w:color="auto"/>
          </w:divBdr>
        </w:div>
        <w:div w:id="1516531883">
          <w:marLeft w:val="480"/>
          <w:marRight w:val="0"/>
          <w:marTop w:val="0"/>
          <w:marBottom w:val="0"/>
          <w:divBdr>
            <w:top w:val="none" w:sz="0" w:space="0" w:color="auto"/>
            <w:left w:val="none" w:sz="0" w:space="0" w:color="auto"/>
            <w:bottom w:val="none" w:sz="0" w:space="0" w:color="auto"/>
            <w:right w:val="none" w:sz="0" w:space="0" w:color="auto"/>
          </w:divBdr>
        </w:div>
        <w:div w:id="1588928531">
          <w:marLeft w:val="480"/>
          <w:marRight w:val="0"/>
          <w:marTop w:val="0"/>
          <w:marBottom w:val="0"/>
          <w:divBdr>
            <w:top w:val="none" w:sz="0" w:space="0" w:color="auto"/>
            <w:left w:val="none" w:sz="0" w:space="0" w:color="auto"/>
            <w:bottom w:val="none" w:sz="0" w:space="0" w:color="auto"/>
            <w:right w:val="none" w:sz="0" w:space="0" w:color="auto"/>
          </w:divBdr>
        </w:div>
        <w:div w:id="1603416009">
          <w:marLeft w:val="480"/>
          <w:marRight w:val="0"/>
          <w:marTop w:val="0"/>
          <w:marBottom w:val="0"/>
          <w:divBdr>
            <w:top w:val="none" w:sz="0" w:space="0" w:color="auto"/>
            <w:left w:val="none" w:sz="0" w:space="0" w:color="auto"/>
            <w:bottom w:val="none" w:sz="0" w:space="0" w:color="auto"/>
            <w:right w:val="none" w:sz="0" w:space="0" w:color="auto"/>
          </w:divBdr>
        </w:div>
        <w:div w:id="1638562004">
          <w:marLeft w:val="480"/>
          <w:marRight w:val="0"/>
          <w:marTop w:val="0"/>
          <w:marBottom w:val="0"/>
          <w:divBdr>
            <w:top w:val="none" w:sz="0" w:space="0" w:color="auto"/>
            <w:left w:val="none" w:sz="0" w:space="0" w:color="auto"/>
            <w:bottom w:val="none" w:sz="0" w:space="0" w:color="auto"/>
            <w:right w:val="none" w:sz="0" w:space="0" w:color="auto"/>
          </w:divBdr>
        </w:div>
        <w:div w:id="1638677594">
          <w:marLeft w:val="480"/>
          <w:marRight w:val="0"/>
          <w:marTop w:val="0"/>
          <w:marBottom w:val="0"/>
          <w:divBdr>
            <w:top w:val="none" w:sz="0" w:space="0" w:color="auto"/>
            <w:left w:val="none" w:sz="0" w:space="0" w:color="auto"/>
            <w:bottom w:val="none" w:sz="0" w:space="0" w:color="auto"/>
            <w:right w:val="none" w:sz="0" w:space="0" w:color="auto"/>
          </w:divBdr>
        </w:div>
        <w:div w:id="1670012847">
          <w:marLeft w:val="480"/>
          <w:marRight w:val="0"/>
          <w:marTop w:val="0"/>
          <w:marBottom w:val="0"/>
          <w:divBdr>
            <w:top w:val="none" w:sz="0" w:space="0" w:color="auto"/>
            <w:left w:val="none" w:sz="0" w:space="0" w:color="auto"/>
            <w:bottom w:val="none" w:sz="0" w:space="0" w:color="auto"/>
            <w:right w:val="none" w:sz="0" w:space="0" w:color="auto"/>
          </w:divBdr>
        </w:div>
        <w:div w:id="1699116132">
          <w:marLeft w:val="480"/>
          <w:marRight w:val="0"/>
          <w:marTop w:val="0"/>
          <w:marBottom w:val="0"/>
          <w:divBdr>
            <w:top w:val="none" w:sz="0" w:space="0" w:color="auto"/>
            <w:left w:val="none" w:sz="0" w:space="0" w:color="auto"/>
            <w:bottom w:val="none" w:sz="0" w:space="0" w:color="auto"/>
            <w:right w:val="none" w:sz="0" w:space="0" w:color="auto"/>
          </w:divBdr>
        </w:div>
        <w:div w:id="1700818720">
          <w:marLeft w:val="480"/>
          <w:marRight w:val="0"/>
          <w:marTop w:val="0"/>
          <w:marBottom w:val="0"/>
          <w:divBdr>
            <w:top w:val="none" w:sz="0" w:space="0" w:color="auto"/>
            <w:left w:val="none" w:sz="0" w:space="0" w:color="auto"/>
            <w:bottom w:val="none" w:sz="0" w:space="0" w:color="auto"/>
            <w:right w:val="none" w:sz="0" w:space="0" w:color="auto"/>
          </w:divBdr>
        </w:div>
        <w:div w:id="1777750438">
          <w:marLeft w:val="480"/>
          <w:marRight w:val="0"/>
          <w:marTop w:val="0"/>
          <w:marBottom w:val="0"/>
          <w:divBdr>
            <w:top w:val="none" w:sz="0" w:space="0" w:color="auto"/>
            <w:left w:val="none" w:sz="0" w:space="0" w:color="auto"/>
            <w:bottom w:val="none" w:sz="0" w:space="0" w:color="auto"/>
            <w:right w:val="none" w:sz="0" w:space="0" w:color="auto"/>
          </w:divBdr>
        </w:div>
        <w:div w:id="1781602776">
          <w:marLeft w:val="480"/>
          <w:marRight w:val="0"/>
          <w:marTop w:val="0"/>
          <w:marBottom w:val="0"/>
          <w:divBdr>
            <w:top w:val="none" w:sz="0" w:space="0" w:color="auto"/>
            <w:left w:val="none" w:sz="0" w:space="0" w:color="auto"/>
            <w:bottom w:val="none" w:sz="0" w:space="0" w:color="auto"/>
            <w:right w:val="none" w:sz="0" w:space="0" w:color="auto"/>
          </w:divBdr>
        </w:div>
        <w:div w:id="1793204275">
          <w:marLeft w:val="480"/>
          <w:marRight w:val="0"/>
          <w:marTop w:val="0"/>
          <w:marBottom w:val="0"/>
          <w:divBdr>
            <w:top w:val="none" w:sz="0" w:space="0" w:color="auto"/>
            <w:left w:val="none" w:sz="0" w:space="0" w:color="auto"/>
            <w:bottom w:val="none" w:sz="0" w:space="0" w:color="auto"/>
            <w:right w:val="none" w:sz="0" w:space="0" w:color="auto"/>
          </w:divBdr>
        </w:div>
        <w:div w:id="1806003827">
          <w:marLeft w:val="480"/>
          <w:marRight w:val="0"/>
          <w:marTop w:val="0"/>
          <w:marBottom w:val="0"/>
          <w:divBdr>
            <w:top w:val="none" w:sz="0" w:space="0" w:color="auto"/>
            <w:left w:val="none" w:sz="0" w:space="0" w:color="auto"/>
            <w:bottom w:val="none" w:sz="0" w:space="0" w:color="auto"/>
            <w:right w:val="none" w:sz="0" w:space="0" w:color="auto"/>
          </w:divBdr>
        </w:div>
        <w:div w:id="1819882563">
          <w:marLeft w:val="480"/>
          <w:marRight w:val="0"/>
          <w:marTop w:val="0"/>
          <w:marBottom w:val="0"/>
          <w:divBdr>
            <w:top w:val="none" w:sz="0" w:space="0" w:color="auto"/>
            <w:left w:val="none" w:sz="0" w:space="0" w:color="auto"/>
            <w:bottom w:val="none" w:sz="0" w:space="0" w:color="auto"/>
            <w:right w:val="none" w:sz="0" w:space="0" w:color="auto"/>
          </w:divBdr>
        </w:div>
        <w:div w:id="1849754267">
          <w:marLeft w:val="480"/>
          <w:marRight w:val="0"/>
          <w:marTop w:val="0"/>
          <w:marBottom w:val="0"/>
          <w:divBdr>
            <w:top w:val="none" w:sz="0" w:space="0" w:color="auto"/>
            <w:left w:val="none" w:sz="0" w:space="0" w:color="auto"/>
            <w:bottom w:val="none" w:sz="0" w:space="0" w:color="auto"/>
            <w:right w:val="none" w:sz="0" w:space="0" w:color="auto"/>
          </w:divBdr>
        </w:div>
        <w:div w:id="1896772227">
          <w:marLeft w:val="480"/>
          <w:marRight w:val="0"/>
          <w:marTop w:val="0"/>
          <w:marBottom w:val="0"/>
          <w:divBdr>
            <w:top w:val="none" w:sz="0" w:space="0" w:color="auto"/>
            <w:left w:val="none" w:sz="0" w:space="0" w:color="auto"/>
            <w:bottom w:val="none" w:sz="0" w:space="0" w:color="auto"/>
            <w:right w:val="none" w:sz="0" w:space="0" w:color="auto"/>
          </w:divBdr>
        </w:div>
        <w:div w:id="1899124123">
          <w:marLeft w:val="480"/>
          <w:marRight w:val="0"/>
          <w:marTop w:val="0"/>
          <w:marBottom w:val="0"/>
          <w:divBdr>
            <w:top w:val="none" w:sz="0" w:space="0" w:color="auto"/>
            <w:left w:val="none" w:sz="0" w:space="0" w:color="auto"/>
            <w:bottom w:val="none" w:sz="0" w:space="0" w:color="auto"/>
            <w:right w:val="none" w:sz="0" w:space="0" w:color="auto"/>
          </w:divBdr>
        </w:div>
        <w:div w:id="1943340582">
          <w:marLeft w:val="480"/>
          <w:marRight w:val="0"/>
          <w:marTop w:val="0"/>
          <w:marBottom w:val="0"/>
          <w:divBdr>
            <w:top w:val="none" w:sz="0" w:space="0" w:color="auto"/>
            <w:left w:val="none" w:sz="0" w:space="0" w:color="auto"/>
            <w:bottom w:val="none" w:sz="0" w:space="0" w:color="auto"/>
            <w:right w:val="none" w:sz="0" w:space="0" w:color="auto"/>
          </w:divBdr>
        </w:div>
        <w:div w:id="1949580377">
          <w:marLeft w:val="480"/>
          <w:marRight w:val="0"/>
          <w:marTop w:val="0"/>
          <w:marBottom w:val="0"/>
          <w:divBdr>
            <w:top w:val="none" w:sz="0" w:space="0" w:color="auto"/>
            <w:left w:val="none" w:sz="0" w:space="0" w:color="auto"/>
            <w:bottom w:val="none" w:sz="0" w:space="0" w:color="auto"/>
            <w:right w:val="none" w:sz="0" w:space="0" w:color="auto"/>
          </w:divBdr>
        </w:div>
        <w:div w:id="1954819008">
          <w:marLeft w:val="480"/>
          <w:marRight w:val="0"/>
          <w:marTop w:val="0"/>
          <w:marBottom w:val="0"/>
          <w:divBdr>
            <w:top w:val="none" w:sz="0" w:space="0" w:color="auto"/>
            <w:left w:val="none" w:sz="0" w:space="0" w:color="auto"/>
            <w:bottom w:val="none" w:sz="0" w:space="0" w:color="auto"/>
            <w:right w:val="none" w:sz="0" w:space="0" w:color="auto"/>
          </w:divBdr>
        </w:div>
        <w:div w:id="1961951907">
          <w:marLeft w:val="480"/>
          <w:marRight w:val="0"/>
          <w:marTop w:val="0"/>
          <w:marBottom w:val="0"/>
          <w:divBdr>
            <w:top w:val="none" w:sz="0" w:space="0" w:color="auto"/>
            <w:left w:val="none" w:sz="0" w:space="0" w:color="auto"/>
            <w:bottom w:val="none" w:sz="0" w:space="0" w:color="auto"/>
            <w:right w:val="none" w:sz="0" w:space="0" w:color="auto"/>
          </w:divBdr>
        </w:div>
        <w:div w:id="2011054133">
          <w:marLeft w:val="480"/>
          <w:marRight w:val="0"/>
          <w:marTop w:val="0"/>
          <w:marBottom w:val="0"/>
          <w:divBdr>
            <w:top w:val="none" w:sz="0" w:space="0" w:color="auto"/>
            <w:left w:val="none" w:sz="0" w:space="0" w:color="auto"/>
            <w:bottom w:val="none" w:sz="0" w:space="0" w:color="auto"/>
            <w:right w:val="none" w:sz="0" w:space="0" w:color="auto"/>
          </w:divBdr>
        </w:div>
        <w:div w:id="2042508526">
          <w:marLeft w:val="480"/>
          <w:marRight w:val="0"/>
          <w:marTop w:val="0"/>
          <w:marBottom w:val="0"/>
          <w:divBdr>
            <w:top w:val="none" w:sz="0" w:space="0" w:color="auto"/>
            <w:left w:val="none" w:sz="0" w:space="0" w:color="auto"/>
            <w:bottom w:val="none" w:sz="0" w:space="0" w:color="auto"/>
            <w:right w:val="none" w:sz="0" w:space="0" w:color="auto"/>
          </w:divBdr>
        </w:div>
        <w:div w:id="2076468126">
          <w:marLeft w:val="480"/>
          <w:marRight w:val="0"/>
          <w:marTop w:val="0"/>
          <w:marBottom w:val="0"/>
          <w:divBdr>
            <w:top w:val="none" w:sz="0" w:space="0" w:color="auto"/>
            <w:left w:val="none" w:sz="0" w:space="0" w:color="auto"/>
            <w:bottom w:val="none" w:sz="0" w:space="0" w:color="auto"/>
            <w:right w:val="none" w:sz="0" w:space="0" w:color="auto"/>
          </w:divBdr>
        </w:div>
        <w:div w:id="2093625690">
          <w:marLeft w:val="480"/>
          <w:marRight w:val="0"/>
          <w:marTop w:val="0"/>
          <w:marBottom w:val="0"/>
          <w:divBdr>
            <w:top w:val="none" w:sz="0" w:space="0" w:color="auto"/>
            <w:left w:val="none" w:sz="0" w:space="0" w:color="auto"/>
            <w:bottom w:val="none" w:sz="0" w:space="0" w:color="auto"/>
            <w:right w:val="none" w:sz="0" w:space="0" w:color="auto"/>
          </w:divBdr>
        </w:div>
        <w:div w:id="2115511385">
          <w:marLeft w:val="480"/>
          <w:marRight w:val="0"/>
          <w:marTop w:val="0"/>
          <w:marBottom w:val="0"/>
          <w:divBdr>
            <w:top w:val="none" w:sz="0" w:space="0" w:color="auto"/>
            <w:left w:val="none" w:sz="0" w:space="0" w:color="auto"/>
            <w:bottom w:val="none" w:sz="0" w:space="0" w:color="auto"/>
            <w:right w:val="none" w:sz="0" w:space="0" w:color="auto"/>
          </w:divBdr>
        </w:div>
        <w:div w:id="2144544059">
          <w:marLeft w:val="480"/>
          <w:marRight w:val="0"/>
          <w:marTop w:val="0"/>
          <w:marBottom w:val="0"/>
          <w:divBdr>
            <w:top w:val="none" w:sz="0" w:space="0" w:color="auto"/>
            <w:left w:val="none" w:sz="0" w:space="0" w:color="auto"/>
            <w:bottom w:val="none" w:sz="0" w:space="0" w:color="auto"/>
            <w:right w:val="none" w:sz="0" w:space="0" w:color="auto"/>
          </w:divBdr>
        </w:div>
      </w:divsChild>
    </w:div>
    <w:div w:id="219823593">
      <w:bodyDiv w:val="1"/>
      <w:marLeft w:val="0"/>
      <w:marRight w:val="0"/>
      <w:marTop w:val="0"/>
      <w:marBottom w:val="0"/>
      <w:divBdr>
        <w:top w:val="none" w:sz="0" w:space="0" w:color="auto"/>
        <w:left w:val="none" w:sz="0" w:space="0" w:color="auto"/>
        <w:bottom w:val="none" w:sz="0" w:space="0" w:color="auto"/>
        <w:right w:val="none" w:sz="0" w:space="0" w:color="auto"/>
      </w:divBdr>
    </w:div>
    <w:div w:id="219826842">
      <w:bodyDiv w:val="1"/>
      <w:marLeft w:val="0"/>
      <w:marRight w:val="0"/>
      <w:marTop w:val="0"/>
      <w:marBottom w:val="0"/>
      <w:divBdr>
        <w:top w:val="none" w:sz="0" w:space="0" w:color="auto"/>
        <w:left w:val="none" w:sz="0" w:space="0" w:color="auto"/>
        <w:bottom w:val="none" w:sz="0" w:space="0" w:color="auto"/>
        <w:right w:val="none" w:sz="0" w:space="0" w:color="auto"/>
      </w:divBdr>
    </w:div>
    <w:div w:id="220560306">
      <w:bodyDiv w:val="1"/>
      <w:marLeft w:val="0"/>
      <w:marRight w:val="0"/>
      <w:marTop w:val="0"/>
      <w:marBottom w:val="0"/>
      <w:divBdr>
        <w:top w:val="none" w:sz="0" w:space="0" w:color="auto"/>
        <w:left w:val="none" w:sz="0" w:space="0" w:color="auto"/>
        <w:bottom w:val="none" w:sz="0" w:space="0" w:color="auto"/>
        <w:right w:val="none" w:sz="0" w:space="0" w:color="auto"/>
      </w:divBdr>
    </w:div>
    <w:div w:id="220791903">
      <w:bodyDiv w:val="1"/>
      <w:marLeft w:val="0"/>
      <w:marRight w:val="0"/>
      <w:marTop w:val="0"/>
      <w:marBottom w:val="0"/>
      <w:divBdr>
        <w:top w:val="none" w:sz="0" w:space="0" w:color="auto"/>
        <w:left w:val="none" w:sz="0" w:space="0" w:color="auto"/>
        <w:bottom w:val="none" w:sz="0" w:space="0" w:color="auto"/>
        <w:right w:val="none" w:sz="0" w:space="0" w:color="auto"/>
      </w:divBdr>
    </w:div>
    <w:div w:id="220871465">
      <w:bodyDiv w:val="1"/>
      <w:marLeft w:val="0"/>
      <w:marRight w:val="0"/>
      <w:marTop w:val="0"/>
      <w:marBottom w:val="0"/>
      <w:divBdr>
        <w:top w:val="none" w:sz="0" w:space="0" w:color="auto"/>
        <w:left w:val="none" w:sz="0" w:space="0" w:color="auto"/>
        <w:bottom w:val="none" w:sz="0" w:space="0" w:color="auto"/>
        <w:right w:val="none" w:sz="0" w:space="0" w:color="auto"/>
      </w:divBdr>
    </w:div>
    <w:div w:id="220940789">
      <w:bodyDiv w:val="1"/>
      <w:marLeft w:val="0"/>
      <w:marRight w:val="0"/>
      <w:marTop w:val="0"/>
      <w:marBottom w:val="0"/>
      <w:divBdr>
        <w:top w:val="none" w:sz="0" w:space="0" w:color="auto"/>
        <w:left w:val="none" w:sz="0" w:space="0" w:color="auto"/>
        <w:bottom w:val="none" w:sz="0" w:space="0" w:color="auto"/>
        <w:right w:val="none" w:sz="0" w:space="0" w:color="auto"/>
      </w:divBdr>
    </w:div>
    <w:div w:id="221253030">
      <w:bodyDiv w:val="1"/>
      <w:marLeft w:val="0"/>
      <w:marRight w:val="0"/>
      <w:marTop w:val="0"/>
      <w:marBottom w:val="0"/>
      <w:divBdr>
        <w:top w:val="none" w:sz="0" w:space="0" w:color="auto"/>
        <w:left w:val="none" w:sz="0" w:space="0" w:color="auto"/>
        <w:bottom w:val="none" w:sz="0" w:space="0" w:color="auto"/>
        <w:right w:val="none" w:sz="0" w:space="0" w:color="auto"/>
      </w:divBdr>
    </w:div>
    <w:div w:id="221674294">
      <w:bodyDiv w:val="1"/>
      <w:marLeft w:val="0"/>
      <w:marRight w:val="0"/>
      <w:marTop w:val="0"/>
      <w:marBottom w:val="0"/>
      <w:divBdr>
        <w:top w:val="none" w:sz="0" w:space="0" w:color="auto"/>
        <w:left w:val="none" w:sz="0" w:space="0" w:color="auto"/>
        <w:bottom w:val="none" w:sz="0" w:space="0" w:color="auto"/>
        <w:right w:val="none" w:sz="0" w:space="0" w:color="auto"/>
      </w:divBdr>
      <w:divsChild>
        <w:div w:id="25058916">
          <w:marLeft w:val="480"/>
          <w:marRight w:val="0"/>
          <w:marTop w:val="0"/>
          <w:marBottom w:val="0"/>
          <w:divBdr>
            <w:top w:val="none" w:sz="0" w:space="0" w:color="auto"/>
            <w:left w:val="none" w:sz="0" w:space="0" w:color="auto"/>
            <w:bottom w:val="none" w:sz="0" w:space="0" w:color="auto"/>
            <w:right w:val="none" w:sz="0" w:space="0" w:color="auto"/>
          </w:divBdr>
        </w:div>
        <w:div w:id="92209710">
          <w:marLeft w:val="480"/>
          <w:marRight w:val="0"/>
          <w:marTop w:val="0"/>
          <w:marBottom w:val="0"/>
          <w:divBdr>
            <w:top w:val="none" w:sz="0" w:space="0" w:color="auto"/>
            <w:left w:val="none" w:sz="0" w:space="0" w:color="auto"/>
            <w:bottom w:val="none" w:sz="0" w:space="0" w:color="auto"/>
            <w:right w:val="none" w:sz="0" w:space="0" w:color="auto"/>
          </w:divBdr>
        </w:div>
        <w:div w:id="101651923">
          <w:marLeft w:val="480"/>
          <w:marRight w:val="0"/>
          <w:marTop w:val="0"/>
          <w:marBottom w:val="0"/>
          <w:divBdr>
            <w:top w:val="none" w:sz="0" w:space="0" w:color="auto"/>
            <w:left w:val="none" w:sz="0" w:space="0" w:color="auto"/>
            <w:bottom w:val="none" w:sz="0" w:space="0" w:color="auto"/>
            <w:right w:val="none" w:sz="0" w:space="0" w:color="auto"/>
          </w:divBdr>
        </w:div>
        <w:div w:id="106168584">
          <w:marLeft w:val="480"/>
          <w:marRight w:val="0"/>
          <w:marTop w:val="0"/>
          <w:marBottom w:val="0"/>
          <w:divBdr>
            <w:top w:val="none" w:sz="0" w:space="0" w:color="auto"/>
            <w:left w:val="none" w:sz="0" w:space="0" w:color="auto"/>
            <w:bottom w:val="none" w:sz="0" w:space="0" w:color="auto"/>
            <w:right w:val="none" w:sz="0" w:space="0" w:color="auto"/>
          </w:divBdr>
        </w:div>
        <w:div w:id="125244914">
          <w:marLeft w:val="480"/>
          <w:marRight w:val="0"/>
          <w:marTop w:val="0"/>
          <w:marBottom w:val="0"/>
          <w:divBdr>
            <w:top w:val="none" w:sz="0" w:space="0" w:color="auto"/>
            <w:left w:val="none" w:sz="0" w:space="0" w:color="auto"/>
            <w:bottom w:val="none" w:sz="0" w:space="0" w:color="auto"/>
            <w:right w:val="none" w:sz="0" w:space="0" w:color="auto"/>
          </w:divBdr>
        </w:div>
        <w:div w:id="142620905">
          <w:marLeft w:val="480"/>
          <w:marRight w:val="0"/>
          <w:marTop w:val="0"/>
          <w:marBottom w:val="0"/>
          <w:divBdr>
            <w:top w:val="none" w:sz="0" w:space="0" w:color="auto"/>
            <w:left w:val="none" w:sz="0" w:space="0" w:color="auto"/>
            <w:bottom w:val="none" w:sz="0" w:space="0" w:color="auto"/>
            <w:right w:val="none" w:sz="0" w:space="0" w:color="auto"/>
          </w:divBdr>
        </w:div>
        <w:div w:id="144320837">
          <w:marLeft w:val="480"/>
          <w:marRight w:val="0"/>
          <w:marTop w:val="0"/>
          <w:marBottom w:val="0"/>
          <w:divBdr>
            <w:top w:val="none" w:sz="0" w:space="0" w:color="auto"/>
            <w:left w:val="none" w:sz="0" w:space="0" w:color="auto"/>
            <w:bottom w:val="none" w:sz="0" w:space="0" w:color="auto"/>
            <w:right w:val="none" w:sz="0" w:space="0" w:color="auto"/>
          </w:divBdr>
        </w:div>
        <w:div w:id="180314643">
          <w:marLeft w:val="480"/>
          <w:marRight w:val="0"/>
          <w:marTop w:val="0"/>
          <w:marBottom w:val="0"/>
          <w:divBdr>
            <w:top w:val="none" w:sz="0" w:space="0" w:color="auto"/>
            <w:left w:val="none" w:sz="0" w:space="0" w:color="auto"/>
            <w:bottom w:val="none" w:sz="0" w:space="0" w:color="auto"/>
            <w:right w:val="none" w:sz="0" w:space="0" w:color="auto"/>
          </w:divBdr>
        </w:div>
        <w:div w:id="242882663">
          <w:marLeft w:val="480"/>
          <w:marRight w:val="0"/>
          <w:marTop w:val="0"/>
          <w:marBottom w:val="0"/>
          <w:divBdr>
            <w:top w:val="none" w:sz="0" w:space="0" w:color="auto"/>
            <w:left w:val="none" w:sz="0" w:space="0" w:color="auto"/>
            <w:bottom w:val="none" w:sz="0" w:space="0" w:color="auto"/>
            <w:right w:val="none" w:sz="0" w:space="0" w:color="auto"/>
          </w:divBdr>
        </w:div>
        <w:div w:id="243609453">
          <w:marLeft w:val="480"/>
          <w:marRight w:val="0"/>
          <w:marTop w:val="0"/>
          <w:marBottom w:val="0"/>
          <w:divBdr>
            <w:top w:val="none" w:sz="0" w:space="0" w:color="auto"/>
            <w:left w:val="none" w:sz="0" w:space="0" w:color="auto"/>
            <w:bottom w:val="none" w:sz="0" w:space="0" w:color="auto"/>
            <w:right w:val="none" w:sz="0" w:space="0" w:color="auto"/>
          </w:divBdr>
        </w:div>
        <w:div w:id="296496241">
          <w:marLeft w:val="480"/>
          <w:marRight w:val="0"/>
          <w:marTop w:val="0"/>
          <w:marBottom w:val="0"/>
          <w:divBdr>
            <w:top w:val="none" w:sz="0" w:space="0" w:color="auto"/>
            <w:left w:val="none" w:sz="0" w:space="0" w:color="auto"/>
            <w:bottom w:val="none" w:sz="0" w:space="0" w:color="auto"/>
            <w:right w:val="none" w:sz="0" w:space="0" w:color="auto"/>
          </w:divBdr>
        </w:div>
        <w:div w:id="302077172">
          <w:marLeft w:val="480"/>
          <w:marRight w:val="0"/>
          <w:marTop w:val="0"/>
          <w:marBottom w:val="0"/>
          <w:divBdr>
            <w:top w:val="none" w:sz="0" w:space="0" w:color="auto"/>
            <w:left w:val="none" w:sz="0" w:space="0" w:color="auto"/>
            <w:bottom w:val="none" w:sz="0" w:space="0" w:color="auto"/>
            <w:right w:val="none" w:sz="0" w:space="0" w:color="auto"/>
          </w:divBdr>
        </w:div>
        <w:div w:id="302151588">
          <w:marLeft w:val="480"/>
          <w:marRight w:val="0"/>
          <w:marTop w:val="0"/>
          <w:marBottom w:val="0"/>
          <w:divBdr>
            <w:top w:val="none" w:sz="0" w:space="0" w:color="auto"/>
            <w:left w:val="none" w:sz="0" w:space="0" w:color="auto"/>
            <w:bottom w:val="none" w:sz="0" w:space="0" w:color="auto"/>
            <w:right w:val="none" w:sz="0" w:space="0" w:color="auto"/>
          </w:divBdr>
        </w:div>
        <w:div w:id="303435861">
          <w:marLeft w:val="480"/>
          <w:marRight w:val="0"/>
          <w:marTop w:val="0"/>
          <w:marBottom w:val="0"/>
          <w:divBdr>
            <w:top w:val="none" w:sz="0" w:space="0" w:color="auto"/>
            <w:left w:val="none" w:sz="0" w:space="0" w:color="auto"/>
            <w:bottom w:val="none" w:sz="0" w:space="0" w:color="auto"/>
            <w:right w:val="none" w:sz="0" w:space="0" w:color="auto"/>
          </w:divBdr>
        </w:div>
        <w:div w:id="316499370">
          <w:marLeft w:val="480"/>
          <w:marRight w:val="0"/>
          <w:marTop w:val="0"/>
          <w:marBottom w:val="0"/>
          <w:divBdr>
            <w:top w:val="none" w:sz="0" w:space="0" w:color="auto"/>
            <w:left w:val="none" w:sz="0" w:space="0" w:color="auto"/>
            <w:bottom w:val="none" w:sz="0" w:space="0" w:color="auto"/>
            <w:right w:val="none" w:sz="0" w:space="0" w:color="auto"/>
          </w:divBdr>
        </w:div>
        <w:div w:id="418673920">
          <w:marLeft w:val="480"/>
          <w:marRight w:val="0"/>
          <w:marTop w:val="0"/>
          <w:marBottom w:val="0"/>
          <w:divBdr>
            <w:top w:val="none" w:sz="0" w:space="0" w:color="auto"/>
            <w:left w:val="none" w:sz="0" w:space="0" w:color="auto"/>
            <w:bottom w:val="none" w:sz="0" w:space="0" w:color="auto"/>
            <w:right w:val="none" w:sz="0" w:space="0" w:color="auto"/>
          </w:divBdr>
        </w:div>
        <w:div w:id="436412340">
          <w:marLeft w:val="480"/>
          <w:marRight w:val="0"/>
          <w:marTop w:val="0"/>
          <w:marBottom w:val="0"/>
          <w:divBdr>
            <w:top w:val="none" w:sz="0" w:space="0" w:color="auto"/>
            <w:left w:val="none" w:sz="0" w:space="0" w:color="auto"/>
            <w:bottom w:val="none" w:sz="0" w:space="0" w:color="auto"/>
            <w:right w:val="none" w:sz="0" w:space="0" w:color="auto"/>
          </w:divBdr>
        </w:div>
        <w:div w:id="457459659">
          <w:marLeft w:val="480"/>
          <w:marRight w:val="0"/>
          <w:marTop w:val="0"/>
          <w:marBottom w:val="0"/>
          <w:divBdr>
            <w:top w:val="none" w:sz="0" w:space="0" w:color="auto"/>
            <w:left w:val="none" w:sz="0" w:space="0" w:color="auto"/>
            <w:bottom w:val="none" w:sz="0" w:space="0" w:color="auto"/>
            <w:right w:val="none" w:sz="0" w:space="0" w:color="auto"/>
          </w:divBdr>
        </w:div>
        <w:div w:id="494299742">
          <w:marLeft w:val="480"/>
          <w:marRight w:val="0"/>
          <w:marTop w:val="0"/>
          <w:marBottom w:val="0"/>
          <w:divBdr>
            <w:top w:val="none" w:sz="0" w:space="0" w:color="auto"/>
            <w:left w:val="none" w:sz="0" w:space="0" w:color="auto"/>
            <w:bottom w:val="none" w:sz="0" w:space="0" w:color="auto"/>
            <w:right w:val="none" w:sz="0" w:space="0" w:color="auto"/>
          </w:divBdr>
        </w:div>
        <w:div w:id="553153187">
          <w:marLeft w:val="480"/>
          <w:marRight w:val="0"/>
          <w:marTop w:val="0"/>
          <w:marBottom w:val="0"/>
          <w:divBdr>
            <w:top w:val="none" w:sz="0" w:space="0" w:color="auto"/>
            <w:left w:val="none" w:sz="0" w:space="0" w:color="auto"/>
            <w:bottom w:val="none" w:sz="0" w:space="0" w:color="auto"/>
            <w:right w:val="none" w:sz="0" w:space="0" w:color="auto"/>
          </w:divBdr>
        </w:div>
        <w:div w:id="572859213">
          <w:marLeft w:val="480"/>
          <w:marRight w:val="0"/>
          <w:marTop w:val="0"/>
          <w:marBottom w:val="0"/>
          <w:divBdr>
            <w:top w:val="none" w:sz="0" w:space="0" w:color="auto"/>
            <w:left w:val="none" w:sz="0" w:space="0" w:color="auto"/>
            <w:bottom w:val="none" w:sz="0" w:space="0" w:color="auto"/>
            <w:right w:val="none" w:sz="0" w:space="0" w:color="auto"/>
          </w:divBdr>
        </w:div>
        <w:div w:id="606079946">
          <w:marLeft w:val="480"/>
          <w:marRight w:val="0"/>
          <w:marTop w:val="0"/>
          <w:marBottom w:val="0"/>
          <w:divBdr>
            <w:top w:val="none" w:sz="0" w:space="0" w:color="auto"/>
            <w:left w:val="none" w:sz="0" w:space="0" w:color="auto"/>
            <w:bottom w:val="none" w:sz="0" w:space="0" w:color="auto"/>
            <w:right w:val="none" w:sz="0" w:space="0" w:color="auto"/>
          </w:divBdr>
        </w:div>
        <w:div w:id="719863721">
          <w:marLeft w:val="480"/>
          <w:marRight w:val="0"/>
          <w:marTop w:val="0"/>
          <w:marBottom w:val="0"/>
          <w:divBdr>
            <w:top w:val="none" w:sz="0" w:space="0" w:color="auto"/>
            <w:left w:val="none" w:sz="0" w:space="0" w:color="auto"/>
            <w:bottom w:val="none" w:sz="0" w:space="0" w:color="auto"/>
            <w:right w:val="none" w:sz="0" w:space="0" w:color="auto"/>
          </w:divBdr>
        </w:div>
        <w:div w:id="726878342">
          <w:marLeft w:val="480"/>
          <w:marRight w:val="0"/>
          <w:marTop w:val="0"/>
          <w:marBottom w:val="0"/>
          <w:divBdr>
            <w:top w:val="none" w:sz="0" w:space="0" w:color="auto"/>
            <w:left w:val="none" w:sz="0" w:space="0" w:color="auto"/>
            <w:bottom w:val="none" w:sz="0" w:space="0" w:color="auto"/>
            <w:right w:val="none" w:sz="0" w:space="0" w:color="auto"/>
          </w:divBdr>
        </w:div>
        <w:div w:id="775297000">
          <w:marLeft w:val="480"/>
          <w:marRight w:val="0"/>
          <w:marTop w:val="0"/>
          <w:marBottom w:val="0"/>
          <w:divBdr>
            <w:top w:val="none" w:sz="0" w:space="0" w:color="auto"/>
            <w:left w:val="none" w:sz="0" w:space="0" w:color="auto"/>
            <w:bottom w:val="none" w:sz="0" w:space="0" w:color="auto"/>
            <w:right w:val="none" w:sz="0" w:space="0" w:color="auto"/>
          </w:divBdr>
        </w:div>
        <w:div w:id="819615487">
          <w:marLeft w:val="480"/>
          <w:marRight w:val="0"/>
          <w:marTop w:val="0"/>
          <w:marBottom w:val="0"/>
          <w:divBdr>
            <w:top w:val="none" w:sz="0" w:space="0" w:color="auto"/>
            <w:left w:val="none" w:sz="0" w:space="0" w:color="auto"/>
            <w:bottom w:val="none" w:sz="0" w:space="0" w:color="auto"/>
            <w:right w:val="none" w:sz="0" w:space="0" w:color="auto"/>
          </w:divBdr>
        </w:div>
        <w:div w:id="859902884">
          <w:marLeft w:val="480"/>
          <w:marRight w:val="0"/>
          <w:marTop w:val="0"/>
          <w:marBottom w:val="0"/>
          <w:divBdr>
            <w:top w:val="none" w:sz="0" w:space="0" w:color="auto"/>
            <w:left w:val="none" w:sz="0" w:space="0" w:color="auto"/>
            <w:bottom w:val="none" w:sz="0" w:space="0" w:color="auto"/>
            <w:right w:val="none" w:sz="0" w:space="0" w:color="auto"/>
          </w:divBdr>
        </w:div>
        <w:div w:id="878783576">
          <w:marLeft w:val="480"/>
          <w:marRight w:val="0"/>
          <w:marTop w:val="0"/>
          <w:marBottom w:val="0"/>
          <w:divBdr>
            <w:top w:val="none" w:sz="0" w:space="0" w:color="auto"/>
            <w:left w:val="none" w:sz="0" w:space="0" w:color="auto"/>
            <w:bottom w:val="none" w:sz="0" w:space="0" w:color="auto"/>
            <w:right w:val="none" w:sz="0" w:space="0" w:color="auto"/>
          </w:divBdr>
        </w:div>
        <w:div w:id="896403311">
          <w:marLeft w:val="480"/>
          <w:marRight w:val="0"/>
          <w:marTop w:val="0"/>
          <w:marBottom w:val="0"/>
          <w:divBdr>
            <w:top w:val="none" w:sz="0" w:space="0" w:color="auto"/>
            <w:left w:val="none" w:sz="0" w:space="0" w:color="auto"/>
            <w:bottom w:val="none" w:sz="0" w:space="0" w:color="auto"/>
            <w:right w:val="none" w:sz="0" w:space="0" w:color="auto"/>
          </w:divBdr>
        </w:div>
        <w:div w:id="922645262">
          <w:marLeft w:val="480"/>
          <w:marRight w:val="0"/>
          <w:marTop w:val="0"/>
          <w:marBottom w:val="0"/>
          <w:divBdr>
            <w:top w:val="none" w:sz="0" w:space="0" w:color="auto"/>
            <w:left w:val="none" w:sz="0" w:space="0" w:color="auto"/>
            <w:bottom w:val="none" w:sz="0" w:space="0" w:color="auto"/>
            <w:right w:val="none" w:sz="0" w:space="0" w:color="auto"/>
          </w:divBdr>
        </w:div>
        <w:div w:id="953171492">
          <w:marLeft w:val="480"/>
          <w:marRight w:val="0"/>
          <w:marTop w:val="0"/>
          <w:marBottom w:val="0"/>
          <w:divBdr>
            <w:top w:val="none" w:sz="0" w:space="0" w:color="auto"/>
            <w:left w:val="none" w:sz="0" w:space="0" w:color="auto"/>
            <w:bottom w:val="none" w:sz="0" w:space="0" w:color="auto"/>
            <w:right w:val="none" w:sz="0" w:space="0" w:color="auto"/>
          </w:divBdr>
        </w:div>
        <w:div w:id="1096633081">
          <w:marLeft w:val="480"/>
          <w:marRight w:val="0"/>
          <w:marTop w:val="0"/>
          <w:marBottom w:val="0"/>
          <w:divBdr>
            <w:top w:val="none" w:sz="0" w:space="0" w:color="auto"/>
            <w:left w:val="none" w:sz="0" w:space="0" w:color="auto"/>
            <w:bottom w:val="none" w:sz="0" w:space="0" w:color="auto"/>
            <w:right w:val="none" w:sz="0" w:space="0" w:color="auto"/>
          </w:divBdr>
        </w:div>
        <w:div w:id="1245260626">
          <w:marLeft w:val="480"/>
          <w:marRight w:val="0"/>
          <w:marTop w:val="0"/>
          <w:marBottom w:val="0"/>
          <w:divBdr>
            <w:top w:val="none" w:sz="0" w:space="0" w:color="auto"/>
            <w:left w:val="none" w:sz="0" w:space="0" w:color="auto"/>
            <w:bottom w:val="none" w:sz="0" w:space="0" w:color="auto"/>
            <w:right w:val="none" w:sz="0" w:space="0" w:color="auto"/>
          </w:divBdr>
        </w:div>
        <w:div w:id="1306395698">
          <w:marLeft w:val="480"/>
          <w:marRight w:val="0"/>
          <w:marTop w:val="0"/>
          <w:marBottom w:val="0"/>
          <w:divBdr>
            <w:top w:val="none" w:sz="0" w:space="0" w:color="auto"/>
            <w:left w:val="none" w:sz="0" w:space="0" w:color="auto"/>
            <w:bottom w:val="none" w:sz="0" w:space="0" w:color="auto"/>
            <w:right w:val="none" w:sz="0" w:space="0" w:color="auto"/>
          </w:divBdr>
        </w:div>
        <w:div w:id="1331251739">
          <w:marLeft w:val="480"/>
          <w:marRight w:val="0"/>
          <w:marTop w:val="0"/>
          <w:marBottom w:val="0"/>
          <w:divBdr>
            <w:top w:val="none" w:sz="0" w:space="0" w:color="auto"/>
            <w:left w:val="none" w:sz="0" w:space="0" w:color="auto"/>
            <w:bottom w:val="none" w:sz="0" w:space="0" w:color="auto"/>
            <w:right w:val="none" w:sz="0" w:space="0" w:color="auto"/>
          </w:divBdr>
        </w:div>
        <w:div w:id="1332029363">
          <w:marLeft w:val="480"/>
          <w:marRight w:val="0"/>
          <w:marTop w:val="0"/>
          <w:marBottom w:val="0"/>
          <w:divBdr>
            <w:top w:val="none" w:sz="0" w:space="0" w:color="auto"/>
            <w:left w:val="none" w:sz="0" w:space="0" w:color="auto"/>
            <w:bottom w:val="none" w:sz="0" w:space="0" w:color="auto"/>
            <w:right w:val="none" w:sz="0" w:space="0" w:color="auto"/>
          </w:divBdr>
        </w:div>
        <w:div w:id="1334449225">
          <w:marLeft w:val="480"/>
          <w:marRight w:val="0"/>
          <w:marTop w:val="0"/>
          <w:marBottom w:val="0"/>
          <w:divBdr>
            <w:top w:val="none" w:sz="0" w:space="0" w:color="auto"/>
            <w:left w:val="none" w:sz="0" w:space="0" w:color="auto"/>
            <w:bottom w:val="none" w:sz="0" w:space="0" w:color="auto"/>
            <w:right w:val="none" w:sz="0" w:space="0" w:color="auto"/>
          </w:divBdr>
        </w:div>
        <w:div w:id="1363627409">
          <w:marLeft w:val="480"/>
          <w:marRight w:val="0"/>
          <w:marTop w:val="0"/>
          <w:marBottom w:val="0"/>
          <w:divBdr>
            <w:top w:val="none" w:sz="0" w:space="0" w:color="auto"/>
            <w:left w:val="none" w:sz="0" w:space="0" w:color="auto"/>
            <w:bottom w:val="none" w:sz="0" w:space="0" w:color="auto"/>
            <w:right w:val="none" w:sz="0" w:space="0" w:color="auto"/>
          </w:divBdr>
        </w:div>
        <w:div w:id="1372221836">
          <w:marLeft w:val="480"/>
          <w:marRight w:val="0"/>
          <w:marTop w:val="0"/>
          <w:marBottom w:val="0"/>
          <w:divBdr>
            <w:top w:val="none" w:sz="0" w:space="0" w:color="auto"/>
            <w:left w:val="none" w:sz="0" w:space="0" w:color="auto"/>
            <w:bottom w:val="none" w:sz="0" w:space="0" w:color="auto"/>
            <w:right w:val="none" w:sz="0" w:space="0" w:color="auto"/>
          </w:divBdr>
        </w:div>
        <w:div w:id="1460296403">
          <w:marLeft w:val="480"/>
          <w:marRight w:val="0"/>
          <w:marTop w:val="0"/>
          <w:marBottom w:val="0"/>
          <w:divBdr>
            <w:top w:val="none" w:sz="0" w:space="0" w:color="auto"/>
            <w:left w:val="none" w:sz="0" w:space="0" w:color="auto"/>
            <w:bottom w:val="none" w:sz="0" w:space="0" w:color="auto"/>
            <w:right w:val="none" w:sz="0" w:space="0" w:color="auto"/>
          </w:divBdr>
        </w:div>
        <w:div w:id="1467695489">
          <w:marLeft w:val="480"/>
          <w:marRight w:val="0"/>
          <w:marTop w:val="0"/>
          <w:marBottom w:val="0"/>
          <w:divBdr>
            <w:top w:val="none" w:sz="0" w:space="0" w:color="auto"/>
            <w:left w:val="none" w:sz="0" w:space="0" w:color="auto"/>
            <w:bottom w:val="none" w:sz="0" w:space="0" w:color="auto"/>
            <w:right w:val="none" w:sz="0" w:space="0" w:color="auto"/>
          </w:divBdr>
        </w:div>
        <w:div w:id="1486388977">
          <w:marLeft w:val="480"/>
          <w:marRight w:val="0"/>
          <w:marTop w:val="0"/>
          <w:marBottom w:val="0"/>
          <w:divBdr>
            <w:top w:val="none" w:sz="0" w:space="0" w:color="auto"/>
            <w:left w:val="none" w:sz="0" w:space="0" w:color="auto"/>
            <w:bottom w:val="none" w:sz="0" w:space="0" w:color="auto"/>
            <w:right w:val="none" w:sz="0" w:space="0" w:color="auto"/>
          </w:divBdr>
        </w:div>
        <w:div w:id="1487041862">
          <w:marLeft w:val="480"/>
          <w:marRight w:val="0"/>
          <w:marTop w:val="0"/>
          <w:marBottom w:val="0"/>
          <w:divBdr>
            <w:top w:val="none" w:sz="0" w:space="0" w:color="auto"/>
            <w:left w:val="none" w:sz="0" w:space="0" w:color="auto"/>
            <w:bottom w:val="none" w:sz="0" w:space="0" w:color="auto"/>
            <w:right w:val="none" w:sz="0" w:space="0" w:color="auto"/>
          </w:divBdr>
        </w:div>
        <w:div w:id="1492209193">
          <w:marLeft w:val="480"/>
          <w:marRight w:val="0"/>
          <w:marTop w:val="0"/>
          <w:marBottom w:val="0"/>
          <w:divBdr>
            <w:top w:val="none" w:sz="0" w:space="0" w:color="auto"/>
            <w:left w:val="none" w:sz="0" w:space="0" w:color="auto"/>
            <w:bottom w:val="none" w:sz="0" w:space="0" w:color="auto"/>
            <w:right w:val="none" w:sz="0" w:space="0" w:color="auto"/>
          </w:divBdr>
        </w:div>
        <w:div w:id="1529172751">
          <w:marLeft w:val="480"/>
          <w:marRight w:val="0"/>
          <w:marTop w:val="0"/>
          <w:marBottom w:val="0"/>
          <w:divBdr>
            <w:top w:val="none" w:sz="0" w:space="0" w:color="auto"/>
            <w:left w:val="none" w:sz="0" w:space="0" w:color="auto"/>
            <w:bottom w:val="none" w:sz="0" w:space="0" w:color="auto"/>
            <w:right w:val="none" w:sz="0" w:space="0" w:color="auto"/>
          </w:divBdr>
        </w:div>
        <w:div w:id="1539515370">
          <w:marLeft w:val="480"/>
          <w:marRight w:val="0"/>
          <w:marTop w:val="0"/>
          <w:marBottom w:val="0"/>
          <w:divBdr>
            <w:top w:val="none" w:sz="0" w:space="0" w:color="auto"/>
            <w:left w:val="none" w:sz="0" w:space="0" w:color="auto"/>
            <w:bottom w:val="none" w:sz="0" w:space="0" w:color="auto"/>
            <w:right w:val="none" w:sz="0" w:space="0" w:color="auto"/>
          </w:divBdr>
        </w:div>
        <w:div w:id="1554928922">
          <w:marLeft w:val="480"/>
          <w:marRight w:val="0"/>
          <w:marTop w:val="0"/>
          <w:marBottom w:val="0"/>
          <w:divBdr>
            <w:top w:val="none" w:sz="0" w:space="0" w:color="auto"/>
            <w:left w:val="none" w:sz="0" w:space="0" w:color="auto"/>
            <w:bottom w:val="none" w:sz="0" w:space="0" w:color="auto"/>
            <w:right w:val="none" w:sz="0" w:space="0" w:color="auto"/>
          </w:divBdr>
        </w:div>
        <w:div w:id="1600478705">
          <w:marLeft w:val="480"/>
          <w:marRight w:val="0"/>
          <w:marTop w:val="0"/>
          <w:marBottom w:val="0"/>
          <w:divBdr>
            <w:top w:val="none" w:sz="0" w:space="0" w:color="auto"/>
            <w:left w:val="none" w:sz="0" w:space="0" w:color="auto"/>
            <w:bottom w:val="none" w:sz="0" w:space="0" w:color="auto"/>
            <w:right w:val="none" w:sz="0" w:space="0" w:color="auto"/>
          </w:divBdr>
        </w:div>
        <w:div w:id="1655064732">
          <w:marLeft w:val="480"/>
          <w:marRight w:val="0"/>
          <w:marTop w:val="0"/>
          <w:marBottom w:val="0"/>
          <w:divBdr>
            <w:top w:val="none" w:sz="0" w:space="0" w:color="auto"/>
            <w:left w:val="none" w:sz="0" w:space="0" w:color="auto"/>
            <w:bottom w:val="none" w:sz="0" w:space="0" w:color="auto"/>
            <w:right w:val="none" w:sz="0" w:space="0" w:color="auto"/>
          </w:divBdr>
        </w:div>
        <w:div w:id="1705472636">
          <w:marLeft w:val="480"/>
          <w:marRight w:val="0"/>
          <w:marTop w:val="0"/>
          <w:marBottom w:val="0"/>
          <w:divBdr>
            <w:top w:val="none" w:sz="0" w:space="0" w:color="auto"/>
            <w:left w:val="none" w:sz="0" w:space="0" w:color="auto"/>
            <w:bottom w:val="none" w:sz="0" w:space="0" w:color="auto"/>
            <w:right w:val="none" w:sz="0" w:space="0" w:color="auto"/>
          </w:divBdr>
        </w:div>
        <w:div w:id="1747923645">
          <w:marLeft w:val="480"/>
          <w:marRight w:val="0"/>
          <w:marTop w:val="0"/>
          <w:marBottom w:val="0"/>
          <w:divBdr>
            <w:top w:val="none" w:sz="0" w:space="0" w:color="auto"/>
            <w:left w:val="none" w:sz="0" w:space="0" w:color="auto"/>
            <w:bottom w:val="none" w:sz="0" w:space="0" w:color="auto"/>
            <w:right w:val="none" w:sz="0" w:space="0" w:color="auto"/>
          </w:divBdr>
        </w:div>
        <w:div w:id="1755281290">
          <w:marLeft w:val="480"/>
          <w:marRight w:val="0"/>
          <w:marTop w:val="0"/>
          <w:marBottom w:val="0"/>
          <w:divBdr>
            <w:top w:val="none" w:sz="0" w:space="0" w:color="auto"/>
            <w:left w:val="none" w:sz="0" w:space="0" w:color="auto"/>
            <w:bottom w:val="none" w:sz="0" w:space="0" w:color="auto"/>
            <w:right w:val="none" w:sz="0" w:space="0" w:color="auto"/>
          </w:divBdr>
        </w:div>
        <w:div w:id="1924533507">
          <w:marLeft w:val="480"/>
          <w:marRight w:val="0"/>
          <w:marTop w:val="0"/>
          <w:marBottom w:val="0"/>
          <w:divBdr>
            <w:top w:val="none" w:sz="0" w:space="0" w:color="auto"/>
            <w:left w:val="none" w:sz="0" w:space="0" w:color="auto"/>
            <w:bottom w:val="none" w:sz="0" w:space="0" w:color="auto"/>
            <w:right w:val="none" w:sz="0" w:space="0" w:color="auto"/>
          </w:divBdr>
        </w:div>
        <w:div w:id="1949463456">
          <w:marLeft w:val="480"/>
          <w:marRight w:val="0"/>
          <w:marTop w:val="0"/>
          <w:marBottom w:val="0"/>
          <w:divBdr>
            <w:top w:val="none" w:sz="0" w:space="0" w:color="auto"/>
            <w:left w:val="none" w:sz="0" w:space="0" w:color="auto"/>
            <w:bottom w:val="none" w:sz="0" w:space="0" w:color="auto"/>
            <w:right w:val="none" w:sz="0" w:space="0" w:color="auto"/>
          </w:divBdr>
        </w:div>
        <w:div w:id="1950889272">
          <w:marLeft w:val="480"/>
          <w:marRight w:val="0"/>
          <w:marTop w:val="0"/>
          <w:marBottom w:val="0"/>
          <w:divBdr>
            <w:top w:val="none" w:sz="0" w:space="0" w:color="auto"/>
            <w:left w:val="none" w:sz="0" w:space="0" w:color="auto"/>
            <w:bottom w:val="none" w:sz="0" w:space="0" w:color="auto"/>
            <w:right w:val="none" w:sz="0" w:space="0" w:color="auto"/>
          </w:divBdr>
        </w:div>
        <w:div w:id="1958217868">
          <w:marLeft w:val="480"/>
          <w:marRight w:val="0"/>
          <w:marTop w:val="0"/>
          <w:marBottom w:val="0"/>
          <w:divBdr>
            <w:top w:val="none" w:sz="0" w:space="0" w:color="auto"/>
            <w:left w:val="none" w:sz="0" w:space="0" w:color="auto"/>
            <w:bottom w:val="none" w:sz="0" w:space="0" w:color="auto"/>
            <w:right w:val="none" w:sz="0" w:space="0" w:color="auto"/>
          </w:divBdr>
        </w:div>
        <w:div w:id="2015522984">
          <w:marLeft w:val="480"/>
          <w:marRight w:val="0"/>
          <w:marTop w:val="0"/>
          <w:marBottom w:val="0"/>
          <w:divBdr>
            <w:top w:val="none" w:sz="0" w:space="0" w:color="auto"/>
            <w:left w:val="none" w:sz="0" w:space="0" w:color="auto"/>
            <w:bottom w:val="none" w:sz="0" w:space="0" w:color="auto"/>
            <w:right w:val="none" w:sz="0" w:space="0" w:color="auto"/>
          </w:divBdr>
        </w:div>
        <w:div w:id="2065832258">
          <w:marLeft w:val="480"/>
          <w:marRight w:val="0"/>
          <w:marTop w:val="0"/>
          <w:marBottom w:val="0"/>
          <w:divBdr>
            <w:top w:val="none" w:sz="0" w:space="0" w:color="auto"/>
            <w:left w:val="none" w:sz="0" w:space="0" w:color="auto"/>
            <w:bottom w:val="none" w:sz="0" w:space="0" w:color="auto"/>
            <w:right w:val="none" w:sz="0" w:space="0" w:color="auto"/>
          </w:divBdr>
        </w:div>
        <w:div w:id="2128769918">
          <w:marLeft w:val="480"/>
          <w:marRight w:val="0"/>
          <w:marTop w:val="0"/>
          <w:marBottom w:val="0"/>
          <w:divBdr>
            <w:top w:val="none" w:sz="0" w:space="0" w:color="auto"/>
            <w:left w:val="none" w:sz="0" w:space="0" w:color="auto"/>
            <w:bottom w:val="none" w:sz="0" w:space="0" w:color="auto"/>
            <w:right w:val="none" w:sz="0" w:space="0" w:color="auto"/>
          </w:divBdr>
        </w:div>
        <w:div w:id="2137672857">
          <w:marLeft w:val="480"/>
          <w:marRight w:val="0"/>
          <w:marTop w:val="0"/>
          <w:marBottom w:val="0"/>
          <w:divBdr>
            <w:top w:val="none" w:sz="0" w:space="0" w:color="auto"/>
            <w:left w:val="none" w:sz="0" w:space="0" w:color="auto"/>
            <w:bottom w:val="none" w:sz="0" w:space="0" w:color="auto"/>
            <w:right w:val="none" w:sz="0" w:space="0" w:color="auto"/>
          </w:divBdr>
        </w:div>
      </w:divsChild>
    </w:div>
    <w:div w:id="221797084">
      <w:bodyDiv w:val="1"/>
      <w:marLeft w:val="0"/>
      <w:marRight w:val="0"/>
      <w:marTop w:val="0"/>
      <w:marBottom w:val="0"/>
      <w:divBdr>
        <w:top w:val="none" w:sz="0" w:space="0" w:color="auto"/>
        <w:left w:val="none" w:sz="0" w:space="0" w:color="auto"/>
        <w:bottom w:val="none" w:sz="0" w:space="0" w:color="auto"/>
        <w:right w:val="none" w:sz="0" w:space="0" w:color="auto"/>
      </w:divBdr>
    </w:div>
    <w:div w:id="221983352">
      <w:bodyDiv w:val="1"/>
      <w:marLeft w:val="0"/>
      <w:marRight w:val="0"/>
      <w:marTop w:val="0"/>
      <w:marBottom w:val="0"/>
      <w:divBdr>
        <w:top w:val="none" w:sz="0" w:space="0" w:color="auto"/>
        <w:left w:val="none" w:sz="0" w:space="0" w:color="auto"/>
        <w:bottom w:val="none" w:sz="0" w:space="0" w:color="auto"/>
        <w:right w:val="none" w:sz="0" w:space="0" w:color="auto"/>
      </w:divBdr>
    </w:div>
    <w:div w:id="222184177">
      <w:bodyDiv w:val="1"/>
      <w:marLeft w:val="0"/>
      <w:marRight w:val="0"/>
      <w:marTop w:val="0"/>
      <w:marBottom w:val="0"/>
      <w:divBdr>
        <w:top w:val="none" w:sz="0" w:space="0" w:color="auto"/>
        <w:left w:val="none" w:sz="0" w:space="0" w:color="auto"/>
        <w:bottom w:val="none" w:sz="0" w:space="0" w:color="auto"/>
        <w:right w:val="none" w:sz="0" w:space="0" w:color="auto"/>
      </w:divBdr>
    </w:div>
    <w:div w:id="222299240">
      <w:bodyDiv w:val="1"/>
      <w:marLeft w:val="0"/>
      <w:marRight w:val="0"/>
      <w:marTop w:val="0"/>
      <w:marBottom w:val="0"/>
      <w:divBdr>
        <w:top w:val="none" w:sz="0" w:space="0" w:color="auto"/>
        <w:left w:val="none" w:sz="0" w:space="0" w:color="auto"/>
        <w:bottom w:val="none" w:sz="0" w:space="0" w:color="auto"/>
        <w:right w:val="none" w:sz="0" w:space="0" w:color="auto"/>
      </w:divBdr>
      <w:divsChild>
        <w:div w:id="17777250">
          <w:marLeft w:val="480"/>
          <w:marRight w:val="0"/>
          <w:marTop w:val="0"/>
          <w:marBottom w:val="0"/>
          <w:divBdr>
            <w:top w:val="none" w:sz="0" w:space="0" w:color="auto"/>
            <w:left w:val="none" w:sz="0" w:space="0" w:color="auto"/>
            <w:bottom w:val="none" w:sz="0" w:space="0" w:color="auto"/>
            <w:right w:val="none" w:sz="0" w:space="0" w:color="auto"/>
          </w:divBdr>
        </w:div>
        <w:div w:id="106318479">
          <w:marLeft w:val="480"/>
          <w:marRight w:val="0"/>
          <w:marTop w:val="0"/>
          <w:marBottom w:val="0"/>
          <w:divBdr>
            <w:top w:val="none" w:sz="0" w:space="0" w:color="auto"/>
            <w:left w:val="none" w:sz="0" w:space="0" w:color="auto"/>
            <w:bottom w:val="none" w:sz="0" w:space="0" w:color="auto"/>
            <w:right w:val="none" w:sz="0" w:space="0" w:color="auto"/>
          </w:divBdr>
        </w:div>
        <w:div w:id="144131839">
          <w:marLeft w:val="480"/>
          <w:marRight w:val="0"/>
          <w:marTop w:val="0"/>
          <w:marBottom w:val="0"/>
          <w:divBdr>
            <w:top w:val="none" w:sz="0" w:space="0" w:color="auto"/>
            <w:left w:val="none" w:sz="0" w:space="0" w:color="auto"/>
            <w:bottom w:val="none" w:sz="0" w:space="0" w:color="auto"/>
            <w:right w:val="none" w:sz="0" w:space="0" w:color="auto"/>
          </w:divBdr>
        </w:div>
        <w:div w:id="145320148">
          <w:marLeft w:val="480"/>
          <w:marRight w:val="0"/>
          <w:marTop w:val="0"/>
          <w:marBottom w:val="0"/>
          <w:divBdr>
            <w:top w:val="none" w:sz="0" w:space="0" w:color="auto"/>
            <w:left w:val="none" w:sz="0" w:space="0" w:color="auto"/>
            <w:bottom w:val="none" w:sz="0" w:space="0" w:color="auto"/>
            <w:right w:val="none" w:sz="0" w:space="0" w:color="auto"/>
          </w:divBdr>
        </w:div>
        <w:div w:id="258409631">
          <w:marLeft w:val="480"/>
          <w:marRight w:val="0"/>
          <w:marTop w:val="0"/>
          <w:marBottom w:val="0"/>
          <w:divBdr>
            <w:top w:val="none" w:sz="0" w:space="0" w:color="auto"/>
            <w:left w:val="none" w:sz="0" w:space="0" w:color="auto"/>
            <w:bottom w:val="none" w:sz="0" w:space="0" w:color="auto"/>
            <w:right w:val="none" w:sz="0" w:space="0" w:color="auto"/>
          </w:divBdr>
        </w:div>
        <w:div w:id="306250384">
          <w:marLeft w:val="480"/>
          <w:marRight w:val="0"/>
          <w:marTop w:val="0"/>
          <w:marBottom w:val="0"/>
          <w:divBdr>
            <w:top w:val="none" w:sz="0" w:space="0" w:color="auto"/>
            <w:left w:val="none" w:sz="0" w:space="0" w:color="auto"/>
            <w:bottom w:val="none" w:sz="0" w:space="0" w:color="auto"/>
            <w:right w:val="none" w:sz="0" w:space="0" w:color="auto"/>
          </w:divBdr>
        </w:div>
        <w:div w:id="332149851">
          <w:marLeft w:val="480"/>
          <w:marRight w:val="0"/>
          <w:marTop w:val="0"/>
          <w:marBottom w:val="0"/>
          <w:divBdr>
            <w:top w:val="none" w:sz="0" w:space="0" w:color="auto"/>
            <w:left w:val="none" w:sz="0" w:space="0" w:color="auto"/>
            <w:bottom w:val="none" w:sz="0" w:space="0" w:color="auto"/>
            <w:right w:val="none" w:sz="0" w:space="0" w:color="auto"/>
          </w:divBdr>
        </w:div>
        <w:div w:id="355353978">
          <w:marLeft w:val="480"/>
          <w:marRight w:val="0"/>
          <w:marTop w:val="0"/>
          <w:marBottom w:val="0"/>
          <w:divBdr>
            <w:top w:val="none" w:sz="0" w:space="0" w:color="auto"/>
            <w:left w:val="none" w:sz="0" w:space="0" w:color="auto"/>
            <w:bottom w:val="none" w:sz="0" w:space="0" w:color="auto"/>
            <w:right w:val="none" w:sz="0" w:space="0" w:color="auto"/>
          </w:divBdr>
        </w:div>
        <w:div w:id="383523660">
          <w:marLeft w:val="480"/>
          <w:marRight w:val="0"/>
          <w:marTop w:val="0"/>
          <w:marBottom w:val="0"/>
          <w:divBdr>
            <w:top w:val="none" w:sz="0" w:space="0" w:color="auto"/>
            <w:left w:val="none" w:sz="0" w:space="0" w:color="auto"/>
            <w:bottom w:val="none" w:sz="0" w:space="0" w:color="auto"/>
            <w:right w:val="none" w:sz="0" w:space="0" w:color="auto"/>
          </w:divBdr>
        </w:div>
        <w:div w:id="394553190">
          <w:marLeft w:val="480"/>
          <w:marRight w:val="0"/>
          <w:marTop w:val="0"/>
          <w:marBottom w:val="0"/>
          <w:divBdr>
            <w:top w:val="none" w:sz="0" w:space="0" w:color="auto"/>
            <w:left w:val="none" w:sz="0" w:space="0" w:color="auto"/>
            <w:bottom w:val="none" w:sz="0" w:space="0" w:color="auto"/>
            <w:right w:val="none" w:sz="0" w:space="0" w:color="auto"/>
          </w:divBdr>
        </w:div>
        <w:div w:id="425536606">
          <w:marLeft w:val="480"/>
          <w:marRight w:val="0"/>
          <w:marTop w:val="0"/>
          <w:marBottom w:val="0"/>
          <w:divBdr>
            <w:top w:val="none" w:sz="0" w:space="0" w:color="auto"/>
            <w:left w:val="none" w:sz="0" w:space="0" w:color="auto"/>
            <w:bottom w:val="none" w:sz="0" w:space="0" w:color="auto"/>
            <w:right w:val="none" w:sz="0" w:space="0" w:color="auto"/>
          </w:divBdr>
        </w:div>
        <w:div w:id="430861970">
          <w:marLeft w:val="480"/>
          <w:marRight w:val="0"/>
          <w:marTop w:val="0"/>
          <w:marBottom w:val="0"/>
          <w:divBdr>
            <w:top w:val="none" w:sz="0" w:space="0" w:color="auto"/>
            <w:left w:val="none" w:sz="0" w:space="0" w:color="auto"/>
            <w:bottom w:val="none" w:sz="0" w:space="0" w:color="auto"/>
            <w:right w:val="none" w:sz="0" w:space="0" w:color="auto"/>
          </w:divBdr>
        </w:div>
        <w:div w:id="563414804">
          <w:marLeft w:val="480"/>
          <w:marRight w:val="0"/>
          <w:marTop w:val="0"/>
          <w:marBottom w:val="0"/>
          <w:divBdr>
            <w:top w:val="none" w:sz="0" w:space="0" w:color="auto"/>
            <w:left w:val="none" w:sz="0" w:space="0" w:color="auto"/>
            <w:bottom w:val="none" w:sz="0" w:space="0" w:color="auto"/>
            <w:right w:val="none" w:sz="0" w:space="0" w:color="auto"/>
          </w:divBdr>
        </w:div>
        <w:div w:id="568853109">
          <w:marLeft w:val="480"/>
          <w:marRight w:val="0"/>
          <w:marTop w:val="0"/>
          <w:marBottom w:val="0"/>
          <w:divBdr>
            <w:top w:val="none" w:sz="0" w:space="0" w:color="auto"/>
            <w:left w:val="none" w:sz="0" w:space="0" w:color="auto"/>
            <w:bottom w:val="none" w:sz="0" w:space="0" w:color="auto"/>
            <w:right w:val="none" w:sz="0" w:space="0" w:color="auto"/>
          </w:divBdr>
        </w:div>
        <w:div w:id="601062266">
          <w:marLeft w:val="480"/>
          <w:marRight w:val="0"/>
          <w:marTop w:val="0"/>
          <w:marBottom w:val="0"/>
          <w:divBdr>
            <w:top w:val="none" w:sz="0" w:space="0" w:color="auto"/>
            <w:left w:val="none" w:sz="0" w:space="0" w:color="auto"/>
            <w:bottom w:val="none" w:sz="0" w:space="0" w:color="auto"/>
            <w:right w:val="none" w:sz="0" w:space="0" w:color="auto"/>
          </w:divBdr>
        </w:div>
        <w:div w:id="618877348">
          <w:marLeft w:val="480"/>
          <w:marRight w:val="0"/>
          <w:marTop w:val="0"/>
          <w:marBottom w:val="0"/>
          <w:divBdr>
            <w:top w:val="none" w:sz="0" w:space="0" w:color="auto"/>
            <w:left w:val="none" w:sz="0" w:space="0" w:color="auto"/>
            <w:bottom w:val="none" w:sz="0" w:space="0" w:color="auto"/>
            <w:right w:val="none" w:sz="0" w:space="0" w:color="auto"/>
          </w:divBdr>
        </w:div>
        <w:div w:id="639195368">
          <w:marLeft w:val="480"/>
          <w:marRight w:val="0"/>
          <w:marTop w:val="0"/>
          <w:marBottom w:val="0"/>
          <w:divBdr>
            <w:top w:val="none" w:sz="0" w:space="0" w:color="auto"/>
            <w:left w:val="none" w:sz="0" w:space="0" w:color="auto"/>
            <w:bottom w:val="none" w:sz="0" w:space="0" w:color="auto"/>
            <w:right w:val="none" w:sz="0" w:space="0" w:color="auto"/>
          </w:divBdr>
        </w:div>
        <w:div w:id="650063267">
          <w:marLeft w:val="480"/>
          <w:marRight w:val="0"/>
          <w:marTop w:val="0"/>
          <w:marBottom w:val="0"/>
          <w:divBdr>
            <w:top w:val="none" w:sz="0" w:space="0" w:color="auto"/>
            <w:left w:val="none" w:sz="0" w:space="0" w:color="auto"/>
            <w:bottom w:val="none" w:sz="0" w:space="0" w:color="auto"/>
            <w:right w:val="none" w:sz="0" w:space="0" w:color="auto"/>
          </w:divBdr>
        </w:div>
        <w:div w:id="675158777">
          <w:marLeft w:val="480"/>
          <w:marRight w:val="0"/>
          <w:marTop w:val="0"/>
          <w:marBottom w:val="0"/>
          <w:divBdr>
            <w:top w:val="none" w:sz="0" w:space="0" w:color="auto"/>
            <w:left w:val="none" w:sz="0" w:space="0" w:color="auto"/>
            <w:bottom w:val="none" w:sz="0" w:space="0" w:color="auto"/>
            <w:right w:val="none" w:sz="0" w:space="0" w:color="auto"/>
          </w:divBdr>
        </w:div>
        <w:div w:id="688601547">
          <w:marLeft w:val="480"/>
          <w:marRight w:val="0"/>
          <w:marTop w:val="0"/>
          <w:marBottom w:val="0"/>
          <w:divBdr>
            <w:top w:val="none" w:sz="0" w:space="0" w:color="auto"/>
            <w:left w:val="none" w:sz="0" w:space="0" w:color="auto"/>
            <w:bottom w:val="none" w:sz="0" w:space="0" w:color="auto"/>
            <w:right w:val="none" w:sz="0" w:space="0" w:color="auto"/>
          </w:divBdr>
        </w:div>
        <w:div w:id="716468229">
          <w:marLeft w:val="480"/>
          <w:marRight w:val="0"/>
          <w:marTop w:val="0"/>
          <w:marBottom w:val="0"/>
          <w:divBdr>
            <w:top w:val="none" w:sz="0" w:space="0" w:color="auto"/>
            <w:left w:val="none" w:sz="0" w:space="0" w:color="auto"/>
            <w:bottom w:val="none" w:sz="0" w:space="0" w:color="auto"/>
            <w:right w:val="none" w:sz="0" w:space="0" w:color="auto"/>
          </w:divBdr>
        </w:div>
        <w:div w:id="749738301">
          <w:marLeft w:val="480"/>
          <w:marRight w:val="0"/>
          <w:marTop w:val="0"/>
          <w:marBottom w:val="0"/>
          <w:divBdr>
            <w:top w:val="none" w:sz="0" w:space="0" w:color="auto"/>
            <w:left w:val="none" w:sz="0" w:space="0" w:color="auto"/>
            <w:bottom w:val="none" w:sz="0" w:space="0" w:color="auto"/>
            <w:right w:val="none" w:sz="0" w:space="0" w:color="auto"/>
          </w:divBdr>
        </w:div>
        <w:div w:id="814952735">
          <w:marLeft w:val="480"/>
          <w:marRight w:val="0"/>
          <w:marTop w:val="0"/>
          <w:marBottom w:val="0"/>
          <w:divBdr>
            <w:top w:val="none" w:sz="0" w:space="0" w:color="auto"/>
            <w:left w:val="none" w:sz="0" w:space="0" w:color="auto"/>
            <w:bottom w:val="none" w:sz="0" w:space="0" w:color="auto"/>
            <w:right w:val="none" w:sz="0" w:space="0" w:color="auto"/>
          </w:divBdr>
        </w:div>
        <w:div w:id="840464822">
          <w:marLeft w:val="480"/>
          <w:marRight w:val="0"/>
          <w:marTop w:val="0"/>
          <w:marBottom w:val="0"/>
          <w:divBdr>
            <w:top w:val="none" w:sz="0" w:space="0" w:color="auto"/>
            <w:left w:val="none" w:sz="0" w:space="0" w:color="auto"/>
            <w:bottom w:val="none" w:sz="0" w:space="0" w:color="auto"/>
            <w:right w:val="none" w:sz="0" w:space="0" w:color="auto"/>
          </w:divBdr>
        </w:div>
        <w:div w:id="919563292">
          <w:marLeft w:val="480"/>
          <w:marRight w:val="0"/>
          <w:marTop w:val="0"/>
          <w:marBottom w:val="0"/>
          <w:divBdr>
            <w:top w:val="none" w:sz="0" w:space="0" w:color="auto"/>
            <w:left w:val="none" w:sz="0" w:space="0" w:color="auto"/>
            <w:bottom w:val="none" w:sz="0" w:space="0" w:color="auto"/>
            <w:right w:val="none" w:sz="0" w:space="0" w:color="auto"/>
          </w:divBdr>
        </w:div>
        <w:div w:id="994845400">
          <w:marLeft w:val="480"/>
          <w:marRight w:val="0"/>
          <w:marTop w:val="0"/>
          <w:marBottom w:val="0"/>
          <w:divBdr>
            <w:top w:val="none" w:sz="0" w:space="0" w:color="auto"/>
            <w:left w:val="none" w:sz="0" w:space="0" w:color="auto"/>
            <w:bottom w:val="none" w:sz="0" w:space="0" w:color="auto"/>
            <w:right w:val="none" w:sz="0" w:space="0" w:color="auto"/>
          </w:divBdr>
        </w:div>
        <w:div w:id="999701318">
          <w:marLeft w:val="480"/>
          <w:marRight w:val="0"/>
          <w:marTop w:val="0"/>
          <w:marBottom w:val="0"/>
          <w:divBdr>
            <w:top w:val="none" w:sz="0" w:space="0" w:color="auto"/>
            <w:left w:val="none" w:sz="0" w:space="0" w:color="auto"/>
            <w:bottom w:val="none" w:sz="0" w:space="0" w:color="auto"/>
            <w:right w:val="none" w:sz="0" w:space="0" w:color="auto"/>
          </w:divBdr>
        </w:div>
        <w:div w:id="1016613940">
          <w:marLeft w:val="480"/>
          <w:marRight w:val="0"/>
          <w:marTop w:val="0"/>
          <w:marBottom w:val="0"/>
          <w:divBdr>
            <w:top w:val="none" w:sz="0" w:space="0" w:color="auto"/>
            <w:left w:val="none" w:sz="0" w:space="0" w:color="auto"/>
            <w:bottom w:val="none" w:sz="0" w:space="0" w:color="auto"/>
            <w:right w:val="none" w:sz="0" w:space="0" w:color="auto"/>
          </w:divBdr>
        </w:div>
        <w:div w:id="1184394507">
          <w:marLeft w:val="480"/>
          <w:marRight w:val="0"/>
          <w:marTop w:val="0"/>
          <w:marBottom w:val="0"/>
          <w:divBdr>
            <w:top w:val="none" w:sz="0" w:space="0" w:color="auto"/>
            <w:left w:val="none" w:sz="0" w:space="0" w:color="auto"/>
            <w:bottom w:val="none" w:sz="0" w:space="0" w:color="auto"/>
            <w:right w:val="none" w:sz="0" w:space="0" w:color="auto"/>
          </w:divBdr>
        </w:div>
        <w:div w:id="1227759276">
          <w:marLeft w:val="480"/>
          <w:marRight w:val="0"/>
          <w:marTop w:val="0"/>
          <w:marBottom w:val="0"/>
          <w:divBdr>
            <w:top w:val="none" w:sz="0" w:space="0" w:color="auto"/>
            <w:left w:val="none" w:sz="0" w:space="0" w:color="auto"/>
            <w:bottom w:val="none" w:sz="0" w:space="0" w:color="auto"/>
            <w:right w:val="none" w:sz="0" w:space="0" w:color="auto"/>
          </w:divBdr>
        </w:div>
        <w:div w:id="1257637505">
          <w:marLeft w:val="480"/>
          <w:marRight w:val="0"/>
          <w:marTop w:val="0"/>
          <w:marBottom w:val="0"/>
          <w:divBdr>
            <w:top w:val="none" w:sz="0" w:space="0" w:color="auto"/>
            <w:left w:val="none" w:sz="0" w:space="0" w:color="auto"/>
            <w:bottom w:val="none" w:sz="0" w:space="0" w:color="auto"/>
            <w:right w:val="none" w:sz="0" w:space="0" w:color="auto"/>
          </w:divBdr>
        </w:div>
        <w:div w:id="1273511658">
          <w:marLeft w:val="480"/>
          <w:marRight w:val="0"/>
          <w:marTop w:val="0"/>
          <w:marBottom w:val="0"/>
          <w:divBdr>
            <w:top w:val="none" w:sz="0" w:space="0" w:color="auto"/>
            <w:left w:val="none" w:sz="0" w:space="0" w:color="auto"/>
            <w:bottom w:val="none" w:sz="0" w:space="0" w:color="auto"/>
            <w:right w:val="none" w:sz="0" w:space="0" w:color="auto"/>
          </w:divBdr>
        </w:div>
        <w:div w:id="1347052545">
          <w:marLeft w:val="480"/>
          <w:marRight w:val="0"/>
          <w:marTop w:val="0"/>
          <w:marBottom w:val="0"/>
          <w:divBdr>
            <w:top w:val="none" w:sz="0" w:space="0" w:color="auto"/>
            <w:left w:val="none" w:sz="0" w:space="0" w:color="auto"/>
            <w:bottom w:val="none" w:sz="0" w:space="0" w:color="auto"/>
            <w:right w:val="none" w:sz="0" w:space="0" w:color="auto"/>
          </w:divBdr>
        </w:div>
        <w:div w:id="1349988567">
          <w:marLeft w:val="480"/>
          <w:marRight w:val="0"/>
          <w:marTop w:val="0"/>
          <w:marBottom w:val="0"/>
          <w:divBdr>
            <w:top w:val="none" w:sz="0" w:space="0" w:color="auto"/>
            <w:left w:val="none" w:sz="0" w:space="0" w:color="auto"/>
            <w:bottom w:val="none" w:sz="0" w:space="0" w:color="auto"/>
            <w:right w:val="none" w:sz="0" w:space="0" w:color="auto"/>
          </w:divBdr>
        </w:div>
        <w:div w:id="1369447588">
          <w:marLeft w:val="480"/>
          <w:marRight w:val="0"/>
          <w:marTop w:val="0"/>
          <w:marBottom w:val="0"/>
          <w:divBdr>
            <w:top w:val="none" w:sz="0" w:space="0" w:color="auto"/>
            <w:left w:val="none" w:sz="0" w:space="0" w:color="auto"/>
            <w:bottom w:val="none" w:sz="0" w:space="0" w:color="auto"/>
            <w:right w:val="none" w:sz="0" w:space="0" w:color="auto"/>
          </w:divBdr>
        </w:div>
        <w:div w:id="1376740103">
          <w:marLeft w:val="480"/>
          <w:marRight w:val="0"/>
          <w:marTop w:val="0"/>
          <w:marBottom w:val="0"/>
          <w:divBdr>
            <w:top w:val="none" w:sz="0" w:space="0" w:color="auto"/>
            <w:left w:val="none" w:sz="0" w:space="0" w:color="auto"/>
            <w:bottom w:val="none" w:sz="0" w:space="0" w:color="auto"/>
            <w:right w:val="none" w:sz="0" w:space="0" w:color="auto"/>
          </w:divBdr>
        </w:div>
        <w:div w:id="1410931046">
          <w:marLeft w:val="480"/>
          <w:marRight w:val="0"/>
          <w:marTop w:val="0"/>
          <w:marBottom w:val="0"/>
          <w:divBdr>
            <w:top w:val="none" w:sz="0" w:space="0" w:color="auto"/>
            <w:left w:val="none" w:sz="0" w:space="0" w:color="auto"/>
            <w:bottom w:val="none" w:sz="0" w:space="0" w:color="auto"/>
            <w:right w:val="none" w:sz="0" w:space="0" w:color="auto"/>
          </w:divBdr>
        </w:div>
        <w:div w:id="1446460730">
          <w:marLeft w:val="480"/>
          <w:marRight w:val="0"/>
          <w:marTop w:val="0"/>
          <w:marBottom w:val="0"/>
          <w:divBdr>
            <w:top w:val="none" w:sz="0" w:space="0" w:color="auto"/>
            <w:left w:val="none" w:sz="0" w:space="0" w:color="auto"/>
            <w:bottom w:val="none" w:sz="0" w:space="0" w:color="auto"/>
            <w:right w:val="none" w:sz="0" w:space="0" w:color="auto"/>
          </w:divBdr>
        </w:div>
        <w:div w:id="1490250046">
          <w:marLeft w:val="480"/>
          <w:marRight w:val="0"/>
          <w:marTop w:val="0"/>
          <w:marBottom w:val="0"/>
          <w:divBdr>
            <w:top w:val="none" w:sz="0" w:space="0" w:color="auto"/>
            <w:left w:val="none" w:sz="0" w:space="0" w:color="auto"/>
            <w:bottom w:val="none" w:sz="0" w:space="0" w:color="auto"/>
            <w:right w:val="none" w:sz="0" w:space="0" w:color="auto"/>
          </w:divBdr>
        </w:div>
        <w:div w:id="1493258698">
          <w:marLeft w:val="480"/>
          <w:marRight w:val="0"/>
          <w:marTop w:val="0"/>
          <w:marBottom w:val="0"/>
          <w:divBdr>
            <w:top w:val="none" w:sz="0" w:space="0" w:color="auto"/>
            <w:left w:val="none" w:sz="0" w:space="0" w:color="auto"/>
            <w:bottom w:val="none" w:sz="0" w:space="0" w:color="auto"/>
            <w:right w:val="none" w:sz="0" w:space="0" w:color="auto"/>
          </w:divBdr>
        </w:div>
        <w:div w:id="1568952220">
          <w:marLeft w:val="480"/>
          <w:marRight w:val="0"/>
          <w:marTop w:val="0"/>
          <w:marBottom w:val="0"/>
          <w:divBdr>
            <w:top w:val="none" w:sz="0" w:space="0" w:color="auto"/>
            <w:left w:val="none" w:sz="0" w:space="0" w:color="auto"/>
            <w:bottom w:val="none" w:sz="0" w:space="0" w:color="auto"/>
            <w:right w:val="none" w:sz="0" w:space="0" w:color="auto"/>
          </w:divBdr>
        </w:div>
        <w:div w:id="1586457157">
          <w:marLeft w:val="480"/>
          <w:marRight w:val="0"/>
          <w:marTop w:val="0"/>
          <w:marBottom w:val="0"/>
          <w:divBdr>
            <w:top w:val="none" w:sz="0" w:space="0" w:color="auto"/>
            <w:left w:val="none" w:sz="0" w:space="0" w:color="auto"/>
            <w:bottom w:val="none" w:sz="0" w:space="0" w:color="auto"/>
            <w:right w:val="none" w:sz="0" w:space="0" w:color="auto"/>
          </w:divBdr>
        </w:div>
        <w:div w:id="1615673824">
          <w:marLeft w:val="480"/>
          <w:marRight w:val="0"/>
          <w:marTop w:val="0"/>
          <w:marBottom w:val="0"/>
          <w:divBdr>
            <w:top w:val="none" w:sz="0" w:space="0" w:color="auto"/>
            <w:left w:val="none" w:sz="0" w:space="0" w:color="auto"/>
            <w:bottom w:val="none" w:sz="0" w:space="0" w:color="auto"/>
            <w:right w:val="none" w:sz="0" w:space="0" w:color="auto"/>
          </w:divBdr>
        </w:div>
        <w:div w:id="1670475828">
          <w:marLeft w:val="480"/>
          <w:marRight w:val="0"/>
          <w:marTop w:val="0"/>
          <w:marBottom w:val="0"/>
          <w:divBdr>
            <w:top w:val="none" w:sz="0" w:space="0" w:color="auto"/>
            <w:left w:val="none" w:sz="0" w:space="0" w:color="auto"/>
            <w:bottom w:val="none" w:sz="0" w:space="0" w:color="auto"/>
            <w:right w:val="none" w:sz="0" w:space="0" w:color="auto"/>
          </w:divBdr>
        </w:div>
        <w:div w:id="1706371268">
          <w:marLeft w:val="480"/>
          <w:marRight w:val="0"/>
          <w:marTop w:val="0"/>
          <w:marBottom w:val="0"/>
          <w:divBdr>
            <w:top w:val="none" w:sz="0" w:space="0" w:color="auto"/>
            <w:left w:val="none" w:sz="0" w:space="0" w:color="auto"/>
            <w:bottom w:val="none" w:sz="0" w:space="0" w:color="auto"/>
            <w:right w:val="none" w:sz="0" w:space="0" w:color="auto"/>
          </w:divBdr>
        </w:div>
        <w:div w:id="1724400152">
          <w:marLeft w:val="480"/>
          <w:marRight w:val="0"/>
          <w:marTop w:val="0"/>
          <w:marBottom w:val="0"/>
          <w:divBdr>
            <w:top w:val="none" w:sz="0" w:space="0" w:color="auto"/>
            <w:left w:val="none" w:sz="0" w:space="0" w:color="auto"/>
            <w:bottom w:val="none" w:sz="0" w:space="0" w:color="auto"/>
            <w:right w:val="none" w:sz="0" w:space="0" w:color="auto"/>
          </w:divBdr>
        </w:div>
        <w:div w:id="1764110403">
          <w:marLeft w:val="480"/>
          <w:marRight w:val="0"/>
          <w:marTop w:val="0"/>
          <w:marBottom w:val="0"/>
          <w:divBdr>
            <w:top w:val="none" w:sz="0" w:space="0" w:color="auto"/>
            <w:left w:val="none" w:sz="0" w:space="0" w:color="auto"/>
            <w:bottom w:val="none" w:sz="0" w:space="0" w:color="auto"/>
            <w:right w:val="none" w:sz="0" w:space="0" w:color="auto"/>
          </w:divBdr>
        </w:div>
        <w:div w:id="1968267942">
          <w:marLeft w:val="480"/>
          <w:marRight w:val="0"/>
          <w:marTop w:val="0"/>
          <w:marBottom w:val="0"/>
          <w:divBdr>
            <w:top w:val="none" w:sz="0" w:space="0" w:color="auto"/>
            <w:left w:val="none" w:sz="0" w:space="0" w:color="auto"/>
            <w:bottom w:val="none" w:sz="0" w:space="0" w:color="auto"/>
            <w:right w:val="none" w:sz="0" w:space="0" w:color="auto"/>
          </w:divBdr>
        </w:div>
        <w:div w:id="2018846469">
          <w:marLeft w:val="480"/>
          <w:marRight w:val="0"/>
          <w:marTop w:val="0"/>
          <w:marBottom w:val="0"/>
          <w:divBdr>
            <w:top w:val="none" w:sz="0" w:space="0" w:color="auto"/>
            <w:left w:val="none" w:sz="0" w:space="0" w:color="auto"/>
            <w:bottom w:val="none" w:sz="0" w:space="0" w:color="auto"/>
            <w:right w:val="none" w:sz="0" w:space="0" w:color="auto"/>
          </w:divBdr>
        </w:div>
        <w:div w:id="2079285699">
          <w:marLeft w:val="480"/>
          <w:marRight w:val="0"/>
          <w:marTop w:val="0"/>
          <w:marBottom w:val="0"/>
          <w:divBdr>
            <w:top w:val="none" w:sz="0" w:space="0" w:color="auto"/>
            <w:left w:val="none" w:sz="0" w:space="0" w:color="auto"/>
            <w:bottom w:val="none" w:sz="0" w:space="0" w:color="auto"/>
            <w:right w:val="none" w:sz="0" w:space="0" w:color="auto"/>
          </w:divBdr>
        </w:div>
        <w:div w:id="2117211942">
          <w:marLeft w:val="480"/>
          <w:marRight w:val="0"/>
          <w:marTop w:val="0"/>
          <w:marBottom w:val="0"/>
          <w:divBdr>
            <w:top w:val="none" w:sz="0" w:space="0" w:color="auto"/>
            <w:left w:val="none" w:sz="0" w:space="0" w:color="auto"/>
            <w:bottom w:val="none" w:sz="0" w:space="0" w:color="auto"/>
            <w:right w:val="none" w:sz="0" w:space="0" w:color="auto"/>
          </w:divBdr>
        </w:div>
        <w:div w:id="2122533176">
          <w:marLeft w:val="480"/>
          <w:marRight w:val="0"/>
          <w:marTop w:val="0"/>
          <w:marBottom w:val="0"/>
          <w:divBdr>
            <w:top w:val="none" w:sz="0" w:space="0" w:color="auto"/>
            <w:left w:val="none" w:sz="0" w:space="0" w:color="auto"/>
            <w:bottom w:val="none" w:sz="0" w:space="0" w:color="auto"/>
            <w:right w:val="none" w:sz="0" w:space="0" w:color="auto"/>
          </w:divBdr>
        </w:div>
      </w:divsChild>
    </w:div>
    <w:div w:id="223104849">
      <w:bodyDiv w:val="1"/>
      <w:marLeft w:val="0"/>
      <w:marRight w:val="0"/>
      <w:marTop w:val="0"/>
      <w:marBottom w:val="0"/>
      <w:divBdr>
        <w:top w:val="none" w:sz="0" w:space="0" w:color="auto"/>
        <w:left w:val="none" w:sz="0" w:space="0" w:color="auto"/>
        <w:bottom w:val="none" w:sz="0" w:space="0" w:color="auto"/>
        <w:right w:val="none" w:sz="0" w:space="0" w:color="auto"/>
      </w:divBdr>
    </w:div>
    <w:div w:id="223680906">
      <w:bodyDiv w:val="1"/>
      <w:marLeft w:val="0"/>
      <w:marRight w:val="0"/>
      <w:marTop w:val="0"/>
      <w:marBottom w:val="0"/>
      <w:divBdr>
        <w:top w:val="none" w:sz="0" w:space="0" w:color="auto"/>
        <w:left w:val="none" w:sz="0" w:space="0" w:color="auto"/>
        <w:bottom w:val="none" w:sz="0" w:space="0" w:color="auto"/>
        <w:right w:val="none" w:sz="0" w:space="0" w:color="auto"/>
      </w:divBdr>
    </w:div>
    <w:div w:id="224461821">
      <w:bodyDiv w:val="1"/>
      <w:marLeft w:val="0"/>
      <w:marRight w:val="0"/>
      <w:marTop w:val="0"/>
      <w:marBottom w:val="0"/>
      <w:divBdr>
        <w:top w:val="none" w:sz="0" w:space="0" w:color="auto"/>
        <w:left w:val="none" w:sz="0" w:space="0" w:color="auto"/>
        <w:bottom w:val="none" w:sz="0" w:space="0" w:color="auto"/>
        <w:right w:val="none" w:sz="0" w:space="0" w:color="auto"/>
      </w:divBdr>
    </w:div>
    <w:div w:id="224723928">
      <w:bodyDiv w:val="1"/>
      <w:marLeft w:val="0"/>
      <w:marRight w:val="0"/>
      <w:marTop w:val="0"/>
      <w:marBottom w:val="0"/>
      <w:divBdr>
        <w:top w:val="none" w:sz="0" w:space="0" w:color="auto"/>
        <w:left w:val="none" w:sz="0" w:space="0" w:color="auto"/>
        <w:bottom w:val="none" w:sz="0" w:space="0" w:color="auto"/>
        <w:right w:val="none" w:sz="0" w:space="0" w:color="auto"/>
      </w:divBdr>
    </w:div>
    <w:div w:id="225189100">
      <w:bodyDiv w:val="1"/>
      <w:marLeft w:val="0"/>
      <w:marRight w:val="0"/>
      <w:marTop w:val="0"/>
      <w:marBottom w:val="0"/>
      <w:divBdr>
        <w:top w:val="none" w:sz="0" w:space="0" w:color="auto"/>
        <w:left w:val="none" w:sz="0" w:space="0" w:color="auto"/>
        <w:bottom w:val="none" w:sz="0" w:space="0" w:color="auto"/>
        <w:right w:val="none" w:sz="0" w:space="0" w:color="auto"/>
      </w:divBdr>
    </w:div>
    <w:div w:id="225650062">
      <w:bodyDiv w:val="1"/>
      <w:marLeft w:val="0"/>
      <w:marRight w:val="0"/>
      <w:marTop w:val="0"/>
      <w:marBottom w:val="0"/>
      <w:divBdr>
        <w:top w:val="none" w:sz="0" w:space="0" w:color="auto"/>
        <w:left w:val="none" w:sz="0" w:space="0" w:color="auto"/>
        <w:bottom w:val="none" w:sz="0" w:space="0" w:color="auto"/>
        <w:right w:val="none" w:sz="0" w:space="0" w:color="auto"/>
      </w:divBdr>
    </w:div>
    <w:div w:id="225845523">
      <w:bodyDiv w:val="1"/>
      <w:marLeft w:val="0"/>
      <w:marRight w:val="0"/>
      <w:marTop w:val="0"/>
      <w:marBottom w:val="0"/>
      <w:divBdr>
        <w:top w:val="none" w:sz="0" w:space="0" w:color="auto"/>
        <w:left w:val="none" w:sz="0" w:space="0" w:color="auto"/>
        <w:bottom w:val="none" w:sz="0" w:space="0" w:color="auto"/>
        <w:right w:val="none" w:sz="0" w:space="0" w:color="auto"/>
      </w:divBdr>
    </w:div>
    <w:div w:id="226453249">
      <w:bodyDiv w:val="1"/>
      <w:marLeft w:val="0"/>
      <w:marRight w:val="0"/>
      <w:marTop w:val="0"/>
      <w:marBottom w:val="0"/>
      <w:divBdr>
        <w:top w:val="none" w:sz="0" w:space="0" w:color="auto"/>
        <w:left w:val="none" w:sz="0" w:space="0" w:color="auto"/>
        <w:bottom w:val="none" w:sz="0" w:space="0" w:color="auto"/>
        <w:right w:val="none" w:sz="0" w:space="0" w:color="auto"/>
      </w:divBdr>
    </w:div>
    <w:div w:id="226571472">
      <w:bodyDiv w:val="1"/>
      <w:marLeft w:val="0"/>
      <w:marRight w:val="0"/>
      <w:marTop w:val="0"/>
      <w:marBottom w:val="0"/>
      <w:divBdr>
        <w:top w:val="none" w:sz="0" w:space="0" w:color="auto"/>
        <w:left w:val="none" w:sz="0" w:space="0" w:color="auto"/>
        <w:bottom w:val="none" w:sz="0" w:space="0" w:color="auto"/>
        <w:right w:val="none" w:sz="0" w:space="0" w:color="auto"/>
      </w:divBdr>
    </w:div>
    <w:div w:id="226652549">
      <w:bodyDiv w:val="1"/>
      <w:marLeft w:val="0"/>
      <w:marRight w:val="0"/>
      <w:marTop w:val="0"/>
      <w:marBottom w:val="0"/>
      <w:divBdr>
        <w:top w:val="none" w:sz="0" w:space="0" w:color="auto"/>
        <w:left w:val="none" w:sz="0" w:space="0" w:color="auto"/>
        <w:bottom w:val="none" w:sz="0" w:space="0" w:color="auto"/>
        <w:right w:val="none" w:sz="0" w:space="0" w:color="auto"/>
      </w:divBdr>
    </w:div>
    <w:div w:id="227620257">
      <w:bodyDiv w:val="1"/>
      <w:marLeft w:val="0"/>
      <w:marRight w:val="0"/>
      <w:marTop w:val="0"/>
      <w:marBottom w:val="0"/>
      <w:divBdr>
        <w:top w:val="none" w:sz="0" w:space="0" w:color="auto"/>
        <w:left w:val="none" w:sz="0" w:space="0" w:color="auto"/>
        <w:bottom w:val="none" w:sz="0" w:space="0" w:color="auto"/>
        <w:right w:val="none" w:sz="0" w:space="0" w:color="auto"/>
      </w:divBdr>
    </w:div>
    <w:div w:id="228004518">
      <w:bodyDiv w:val="1"/>
      <w:marLeft w:val="0"/>
      <w:marRight w:val="0"/>
      <w:marTop w:val="0"/>
      <w:marBottom w:val="0"/>
      <w:divBdr>
        <w:top w:val="none" w:sz="0" w:space="0" w:color="auto"/>
        <w:left w:val="none" w:sz="0" w:space="0" w:color="auto"/>
        <w:bottom w:val="none" w:sz="0" w:space="0" w:color="auto"/>
        <w:right w:val="none" w:sz="0" w:space="0" w:color="auto"/>
      </w:divBdr>
    </w:div>
    <w:div w:id="228738181">
      <w:bodyDiv w:val="1"/>
      <w:marLeft w:val="0"/>
      <w:marRight w:val="0"/>
      <w:marTop w:val="0"/>
      <w:marBottom w:val="0"/>
      <w:divBdr>
        <w:top w:val="none" w:sz="0" w:space="0" w:color="auto"/>
        <w:left w:val="none" w:sz="0" w:space="0" w:color="auto"/>
        <w:bottom w:val="none" w:sz="0" w:space="0" w:color="auto"/>
        <w:right w:val="none" w:sz="0" w:space="0" w:color="auto"/>
      </w:divBdr>
    </w:div>
    <w:div w:id="228806758">
      <w:bodyDiv w:val="1"/>
      <w:marLeft w:val="0"/>
      <w:marRight w:val="0"/>
      <w:marTop w:val="0"/>
      <w:marBottom w:val="0"/>
      <w:divBdr>
        <w:top w:val="none" w:sz="0" w:space="0" w:color="auto"/>
        <w:left w:val="none" w:sz="0" w:space="0" w:color="auto"/>
        <w:bottom w:val="none" w:sz="0" w:space="0" w:color="auto"/>
        <w:right w:val="none" w:sz="0" w:space="0" w:color="auto"/>
      </w:divBdr>
    </w:div>
    <w:div w:id="228809288">
      <w:bodyDiv w:val="1"/>
      <w:marLeft w:val="0"/>
      <w:marRight w:val="0"/>
      <w:marTop w:val="0"/>
      <w:marBottom w:val="0"/>
      <w:divBdr>
        <w:top w:val="none" w:sz="0" w:space="0" w:color="auto"/>
        <w:left w:val="none" w:sz="0" w:space="0" w:color="auto"/>
        <w:bottom w:val="none" w:sz="0" w:space="0" w:color="auto"/>
        <w:right w:val="none" w:sz="0" w:space="0" w:color="auto"/>
      </w:divBdr>
    </w:div>
    <w:div w:id="228880195">
      <w:bodyDiv w:val="1"/>
      <w:marLeft w:val="0"/>
      <w:marRight w:val="0"/>
      <w:marTop w:val="0"/>
      <w:marBottom w:val="0"/>
      <w:divBdr>
        <w:top w:val="none" w:sz="0" w:space="0" w:color="auto"/>
        <w:left w:val="none" w:sz="0" w:space="0" w:color="auto"/>
        <w:bottom w:val="none" w:sz="0" w:space="0" w:color="auto"/>
        <w:right w:val="none" w:sz="0" w:space="0" w:color="auto"/>
      </w:divBdr>
    </w:div>
    <w:div w:id="229003912">
      <w:bodyDiv w:val="1"/>
      <w:marLeft w:val="0"/>
      <w:marRight w:val="0"/>
      <w:marTop w:val="0"/>
      <w:marBottom w:val="0"/>
      <w:divBdr>
        <w:top w:val="none" w:sz="0" w:space="0" w:color="auto"/>
        <w:left w:val="none" w:sz="0" w:space="0" w:color="auto"/>
        <w:bottom w:val="none" w:sz="0" w:space="0" w:color="auto"/>
        <w:right w:val="none" w:sz="0" w:space="0" w:color="auto"/>
      </w:divBdr>
    </w:div>
    <w:div w:id="229778327">
      <w:bodyDiv w:val="1"/>
      <w:marLeft w:val="0"/>
      <w:marRight w:val="0"/>
      <w:marTop w:val="0"/>
      <w:marBottom w:val="0"/>
      <w:divBdr>
        <w:top w:val="none" w:sz="0" w:space="0" w:color="auto"/>
        <w:left w:val="none" w:sz="0" w:space="0" w:color="auto"/>
        <w:bottom w:val="none" w:sz="0" w:space="0" w:color="auto"/>
        <w:right w:val="none" w:sz="0" w:space="0" w:color="auto"/>
      </w:divBdr>
    </w:div>
    <w:div w:id="229969943">
      <w:bodyDiv w:val="1"/>
      <w:marLeft w:val="0"/>
      <w:marRight w:val="0"/>
      <w:marTop w:val="0"/>
      <w:marBottom w:val="0"/>
      <w:divBdr>
        <w:top w:val="none" w:sz="0" w:space="0" w:color="auto"/>
        <w:left w:val="none" w:sz="0" w:space="0" w:color="auto"/>
        <w:bottom w:val="none" w:sz="0" w:space="0" w:color="auto"/>
        <w:right w:val="none" w:sz="0" w:space="0" w:color="auto"/>
      </w:divBdr>
    </w:div>
    <w:div w:id="230429496">
      <w:bodyDiv w:val="1"/>
      <w:marLeft w:val="0"/>
      <w:marRight w:val="0"/>
      <w:marTop w:val="0"/>
      <w:marBottom w:val="0"/>
      <w:divBdr>
        <w:top w:val="none" w:sz="0" w:space="0" w:color="auto"/>
        <w:left w:val="none" w:sz="0" w:space="0" w:color="auto"/>
        <w:bottom w:val="none" w:sz="0" w:space="0" w:color="auto"/>
        <w:right w:val="none" w:sz="0" w:space="0" w:color="auto"/>
      </w:divBdr>
    </w:div>
    <w:div w:id="231544775">
      <w:bodyDiv w:val="1"/>
      <w:marLeft w:val="0"/>
      <w:marRight w:val="0"/>
      <w:marTop w:val="0"/>
      <w:marBottom w:val="0"/>
      <w:divBdr>
        <w:top w:val="none" w:sz="0" w:space="0" w:color="auto"/>
        <w:left w:val="none" w:sz="0" w:space="0" w:color="auto"/>
        <w:bottom w:val="none" w:sz="0" w:space="0" w:color="auto"/>
        <w:right w:val="none" w:sz="0" w:space="0" w:color="auto"/>
      </w:divBdr>
    </w:div>
    <w:div w:id="232010388">
      <w:bodyDiv w:val="1"/>
      <w:marLeft w:val="0"/>
      <w:marRight w:val="0"/>
      <w:marTop w:val="0"/>
      <w:marBottom w:val="0"/>
      <w:divBdr>
        <w:top w:val="none" w:sz="0" w:space="0" w:color="auto"/>
        <w:left w:val="none" w:sz="0" w:space="0" w:color="auto"/>
        <w:bottom w:val="none" w:sz="0" w:space="0" w:color="auto"/>
        <w:right w:val="none" w:sz="0" w:space="0" w:color="auto"/>
      </w:divBdr>
    </w:div>
    <w:div w:id="232543123">
      <w:bodyDiv w:val="1"/>
      <w:marLeft w:val="0"/>
      <w:marRight w:val="0"/>
      <w:marTop w:val="0"/>
      <w:marBottom w:val="0"/>
      <w:divBdr>
        <w:top w:val="none" w:sz="0" w:space="0" w:color="auto"/>
        <w:left w:val="none" w:sz="0" w:space="0" w:color="auto"/>
        <w:bottom w:val="none" w:sz="0" w:space="0" w:color="auto"/>
        <w:right w:val="none" w:sz="0" w:space="0" w:color="auto"/>
      </w:divBdr>
    </w:div>
    <w:div w:id="232665518">
      <w:bodyDiv w:val="1"/>
      <w:marLeft w:val="0"/>
      <w:marRight w:val="0"/>
      <w:marTop w:val="0"/>
      <w:marBottom w:val="0"/>
      <w:divBdr>
        <w:top w:val="none" w:sz="0" w:space="0" w:color="auto"/>
        <w:left w:val="none" w:sz="0" w:space="0" w:color="auto"/>
        <w:bottom w:val="none" w:sz="0" w:space="0" w:color="auto"/>
        <w:right w:val="none" w:sz="0" w:space="0" w:color="auto"/>
      </w:divBdr>
    </w:div>
    <w:div w:id="234047109">
      <w:bodyDiv w:val="1"/>
      <w:marLeft w:val="0"/>
      <w:marRight w:val="0"/>
      <w:marTop w:val="0"/>
      <w:marBottom w:val="0"/>
      <w:divBdr>
        <w:top w:val="none" w:sz="0" w:space="0" w:color="auto"/>
        <w:left w:val="none" w:sz="0" w:space="0" w:color="auto"/>
        <w:bottom w:val="none" w:sz="0" w:space="0" w:color="auto"/>
        <w:right w:val="none" w:sz="0" w:space="0" w:color="auto"/>
      </w:divBdr>
    </w:div>
    <w:div w:id="234628590">
      <w:bodyDiv w:val="1"/>
      <w:marLeft w:val="0"/>
      <w:marRight w:val="0"/>
      <w:marTop w:val="0"/>
      <w:marBottom w:val="0"/>
      <w:divBdr>
        <w:top w:val="none" w:sz="0" w:space="0" w:color="auto"/>
        <w:left w:val="none" w:sz="0" w:space="0" w:color="auto"/>
        <w:bottom w:val="none" w:sz="0" w:space="0" w:color="auto"/>
        <w:right w:val="none" w:sz="0" w:space="0" w:color="auto"/>
      </w:divBdr>
    </w:div>
    <w:div w:id="234707778">
      <w:bodyDiv w:val="1"/>
      <w:marLeft w:val="0"/>
      <w:marRight w:val="0"/>
      <w:marTop w:val="0"/>
      <w:marBottom w:val="0"/>
      <w:divBdr>
        <w:top w:val="none" w:sz="0" w:space="0" w:color="auto"/>
        <w:left w:val="none" w:sz="0" w:space="0" w:color="auto"/>
        <w:bottom w:val="none" w:sz="0" w:space="0" w:color="auto"/>
        <w:right w:val="none" w:sz="0" w:space="0" w:color="auto"/>
      </w:divBdr>
    </w:div>
    <w:div w:id="234899464">
      <w:bodyDiv w:val="1"/>
      <w:marLeft w:val="0"/>
      <w:marRight w:val="0"/>
      <w:marTop w:val="0"/>
      <w:marBottom w:val="0"/>
      <w:divBdr>
        <w:top w:val="none" w:sz="0" w:space="0" w:color="auto"/>
        <w:left w:val="none" w:sz="0" w:space="0" w:color="auto"/>
        <w:bottom w:val="none" w:sz="0" w:space="0" w:color="auto"/>
        <w:right w:val="none" w:sz="0" w:space="0" w:color="auto"/>
      </w:divBdr>
    </w:div>
    <w:div w:id="234946608">
      <w:bodyDiv w:val="1"/>
      <w:marLeft w:val="0"/>
      <w:marRight w:val="0"/>
      <w:marTop w:val="0"/>
      <w:marBottom w:val="0"/>
      <w:divBdr>
        <w:top w:val="none" w:sz="0" w:space="0" w:color="auto"/>
        <w:left w:val="none" w:sz="0" w:space="0" w:color="auto"/>
        <w:bottom w:val="none" w:sz="0" w:space="0" w:color="auto"/>
        <w:right w:val="none" w:sz="0" w:space="0" w:color="auto"/>
      </w:divBdr>
    </w:div>
    <w:div w:id="235753009">
      <w:bodyDiv w:val="1"/>
      <w:marLeft w:val="0"/>
      <w:marRight w:val="0"/>
      <w:marTop w:val="0"/>
      <w:marBottom w:val="0"/>
      <w:divBdr>
        <w:top w:val="none" w:sz="0" w:space="0" w:color="auto"/>
        <w:left w:val="none" w:sz="0" w:space="0" w:color="auto"/>
        <w:bottom w:val="none" w:sz="0" w:space="0" w:color="auto"/>
        <w:right w:val="none" w:sz="0" w:space="0" w:color="auto"/>
      </w:divBdr>
    </w:div>
    <w:div w:id="236475996">
      <w:bodyDiv w:val="1"/>
      <w:marLeft w:val="0"/>
      <w:marRight w:val="0"/>
      <w:marTop w:val="0"/>
      <w:marBottom w:val="0"/>
      <w:divBdr>
        <w:top w:val="none" w:sz="0" w:space="0" w:color="auto"/>
        <w:left w:val="none" w:sz="0" w:space="0" w:color="auto"/>
        <w:bottom w:val="none" w:sz="0" w:space="0" w:color="auto"/>
        <w:right w:val="none" w:sz="0" w:space="0" w:color="auto"/>
      </w:divBdr>
    </w:div>
    <w:div w:id="236483353">
      <w:bodyDiv w:val="1"/>
      <w:marLeft w:val="0"/>
      <w:marRight w:val="0"/>
      <w:marTop w:val="0"/>
      <w:marBottom w:val="0"/>
      <w:divBdr>
        <w:top w:val="none" w:sz="0" w:space="0" w:color="auto"/>
        <w:left w:val="none" w:sz="0" w:space="0" w:color="auto"/>
        <w:bottom w:val="none" w:sz="0" w:space="0" w:color="auto"/>
        <w:right w:val="none" w:sz="0" w:space="0" w:color="auto"/>
      </w:divBdr>
    </w:div>
    <w:div w:id="238826754">
      <w:bodyDiv w:val="1"/>
      <w:marLeft w:val="0"/>
      <w:marRight w:val="0"/>
      <w:marTop w:val="0"/>
      <w:marBottom w:val="0"/>
      <w:divBdr>
        <w:top w:val="none" w:sz="0" w:space="0" w:color="auto"/>
        <w:left w:val="none" w:sz="0" w:space="0" w:color="auto"/>
        <w:bottom w:val="none" w:sz="0" w:space="0" w:color="auto"/>
        <w:right w:val="none" w:sz="0" w:space="0" w:color="auto"/>
      </w:divBdr>
    </w:div>
    <w:div w:id="238835212">
      <w:bodyDiv w:val="1"/>
      <w:marLeft w:val="0"/>
      <w:marRight w:val="0"/>
      <w:marTop w:val="0"/>
      <w:marBottom w:val="0"/>
      <w:divBdr>
        <w:top w:val="none" w:sz="0" w:space="0" w:color="auto"/>
        <w:left w:val="none" w:sz="0" w:space="0" w:color="auto"/>
        <w:bottom w:val="none" w:sz="0" w:space="0" w:color="auto"/>
        <w:right w:val="none" w:sz="0" w:space="0" w:color="auto"/>
      </w:divBdr>
    </w:div>
    <w:div w:id="239295372">
      <w:bodyDiv w:val="1"/>
      <w:marLeft w:val="0"/>
      <w:marRight w:val="0"/>
      <w:marTop w:val="0"/>
      <w:marBottom w:val="0"/>
      <w:divBdr>
        <w:top w:val="none" w:sz="0" w:space="0" w:color="auto"/>
        <w:left w:val="none" w:sz="0" w:space="0" w:color="auto"/>
        <w:bottom w:val="none" w:sz="0" w:space="0" w:color="auto"/>
        <w:right w:val="none" w:sz="0" w:space="0" w:color="auto"/>
      </w:divBdr>
    </w:div>
    <w:div w:id="239406207">
      <w:bodyDiv w:val="1"/>
      <w:marLeft w:val="0"/>
      <w:marRight w:val="0"/>
      <w:marTop w:val="0"/>
      <w:marBottom w:val="0"/>
      <w:divBdr>
        <w:top w:val="none" w:sz="0" w:space="0" w:color="auto"/>
        <w:left w:val="none" w:sz="0" w:space="0" w:color="auto"/>
        <w:bottom w:val="none" w:sz="0" w:space="0" w:color="auto"/>
        <w:right w:val="none" w:sz="0" w:space="0" w:color="auto"/>
      </w:divBdr>
    </w:div>
    <w:div w:id="239826948">
      <w:bodyDiv w:val="1"/>
      <w:marLeft w:val="0"/>
      <w:marRight w:val="0"/>
      <w:marTop w:val="0"/>
      <w:marBottom w:val="0"/>
      <w:divBdr>
        <w:top w:val="none" w:sz="0" w:space="0" w:color="auto"/>
        <w:left w:val="none" w:sz="0" w:space="0" w:color="auto"/>
        <w:bottom w:val="none" w:sz="0" w:space="0" w:color="auto"/>
        <w:right w:val="none" w:sz="0" w:space="0" w:color="auto"/>
      </w:divBdr>
    </w:div>
    <w:div w:id="241334700">
      <w:bodyDiv w:val="1"/>
      <w:marLeft w:val="0"/>
      <w:marRight w:val="0"/>
      <w:marTop w:val="0"/>
      <w:marBottom w:val="0"/>
      <w:divBdr>
        <w:top w:val="none" w:sz="0" w:space="0" w:color="auto"/>
        <w:left w:val="none" w:sz="0" w:space="0" w:color="auto"/>
        <w:bottom w:val="none" w:sz="0" w:space="0" w:color="auto"/>
        <w:right w:val="none" w:sz="0" w:space="0" w:color="auto"/>
      </w:divBdr>
      <w:divsChild>
        <w:div w:id="93601992">
          <w:marLeft w:val="480"/>
          <w:marRight w:val="0"/>
          <w:marTop w:val="0"/>
          <w:marBottom w:val="0"/>
          <w:divBdr>
            <w:top w:val="none" w:sz="0" w:space="0" w:color="auto"/>
            <w:left w:val="none" w:sz="0" w:space="0" w:color="auto"/>
            <w:bottom w:val="none" w:sz="0" w:space="0" w:color="auto"/>
            <w:right w:val="none" w:sz="0" w:space="0" w:color="auto"/>
          </w:divBdr>
        </w:div>
        <w:div w:id="119344378">
          <w:marLeft w:val="480"/>
          <w:marRight w:val="0"/>
          <w:marTop w:val="0"/>
          <w:marBottom w:val="0"/>
          <w:divBdr>
            <w:top w:val="none" w:sz="0" w:space="0" w:color="auto"/>
            <w:left w:val="none" w:sz="0" w:space="0" w:color="auto"/>
            <w:bottom w:val="none" w:sz="0" w:space="0" w:color="auto"/>
            <w:right w:val="none" w:sz="0" w:space="0" w:color="auto"/>
          </w:divBdr>
        </w:div>
        <w:div w:id="124545333">
          <w:marLeft w:val="480"/>
          <w:marRight w:val="0"/>
          <w:marTop w:val="0"/>
          <w:marBottom w:val="0"/>
          <w:divBdr>
            <w:top w:val="none" w:sz="0" w:space="0" w:color="auto"/>
            <w:left w:val="none" w:sz="0" w:space="0" w:color="auto"/>
            <w:bottom w:val="none" w:sz="0" w:space="0" w:color="auto"/>
            <w:right w:val="none" w:sz="0" w:space="0" w:color="auto"/>
          </w:divBdr>
        </w:div>
        <w:div w:id="143549988">
          <w:marLeft w:val="480"/>
          <w:marRight w:val="0"/>
          <w:marTop w:val="0"/>
          <w:marBottom w:val="0"/>
          <w:divBdr>
            <w:top w:val="none" w:sz="0" w:space="0" w:color="auto"/>
            <w:left w:val="none" w:sz="0" w:space="0" w:color="auto"/>
            <w:bottom w:val="none" w:sz="0" w:space="0" w:color="auto"/>
            <w:right w:val="none" w:sz="0" w:space="0" w:color="auto"/>
          </w:divBdr>
        </w:div>
        <w:div w:id="190143501">
          <w:marLeft w:val="480"/>
          <w:marRight w:val="0"/>
          <w:marTop w:val="0"/>
          <w:marBottom w:val="0"/>
          <w:divBdr>
            <w:top w:val="none" w:sz="0" w:space="0" w:color="auto"/>
            <w:left w:val="none" w:sz="0" w:space="0" w:color="auto"/>
            <w:bottom w:val="none" w:sz="0" w:space="0" w:color="auto"/>
            <w:right w:val="none" w:sz="0" w:space="0" w:color="auto"/>
          </w:divBdr>
        </w:div>
        <w:div w:id="207378148">
          <w:marLeft w:val="480"/>
          <w:marRight w:val="0"/>
          <w:marTop w:val="0"/>
          <w:marBottom w:val="0"/>
          <w:divBdr>
            <w:top w:val="none" w:sz="0" w:space="0" w:color="auto"/>
            <w:left w:val="none" w:sz="0" w:space="0" w:color="auto"/>
            <w:bottom w:val="none" w:sz="0" w:space="0" w:color="auto"/>
            <w:right w:val="none" w:sz="0" w:space="0" w:color="auto"/>
          </w:divBdr>
        </w:div>
        <w:div w:id="213195463">
          <w:marLeft w:val="480"/>
          <w:marRight w:val="0"/>
          <w:marTop w:val="0"/>
          <w:marBottom w:val="0"/>
          <w:divBdr>
            <w:top w:val="none" w:sz="0" w:space="0" w:color="auto"/>
            <w:left w:val="none" w:sz="0" w:space="0" w:color="auto"/>
            <w:bottom w:val="none" w:sz="0" w:space="0" w:color="auto"/>
            <w:right w:val="none" w:sz="0" w:space="0" w:color="auto"/>
          </w:divBdr>
        </w:div>
        <w:div w:id="235823618">
          <w:marLeft w:val="480"/>
          <w:marRight w:val="0"/>
          <w:marTop w:val="0"/>
          <w:marBottom w:val="0"/>
          <w:divBdr>
            <w:top w:val="none" w:sz="0" w:space="0" w:color="auto"/>
            <w:left w:val="none" w:sz="0" w:space="0" w:color="auto"/>
            <w:bottom w:val="none" w:sz="0" w:space="0" w:color="auto"/>
            <w:right w:val="none" w:sz="0" w:space="0" w:color="auto"/>
          </w:divBdr>
        </w:div>
        <w:div w:id="276568994">
          <w:marLeft w:val="480"/>
          <w:marRight w:val="0"/>
          <w:marTop w:val="0"/>
          <w:marBottom w:val="0"/>
          <w:divBdr>
            <w:top w:val="none" w:sz="0" w:space="0" w:color="auto"/>
            <w:left w:val="none" w:sz="0" w:space="0" w:color="auto"/>
            <w:bottom w:val="none" w:sz="0" w:space="0" w:color="auto"/>
            <w:right w:val="none" w:sz="0" w:space="0" w:color="auto"/>
          </w:divBdr>
        </w:div>
        <w:div w:id="338193189">
          <w:marLeft w:val="480"/>
          <w:marRight w:val="0"/>
          <w:marTop w:val="0"/>
          <w:marBottom w:val="0"/>
          <w:divBdr>
            <w:top w:val="none" w:sz="0" w:space="0" w:color="auto"/>
            <w:left w:val="none" w:sz="0" w:space="0" w:color="auto"/>
            <w:bottom w:val="none" w:sz="0" w:space="0" w:color="auto"/>
            <w:right w:val="none" w:sz="0" w:space="0" w:color="auto"/>
          </w:divBdr>
        </w:div>
        <w:div w:id="339818133">
          <w:marLeft w:val="480"/>
          <w:marRight w:val="0"/>
          <w:marTop w:val="0"/>
          <w:marBottom w:val="0"/>
          <w:divBdr>
            <w:top w:val="none" w:sz="0" w:space="0" w:color="auto"/>
            <w:left w:val="none" w:sz="0" w:space="0" w:color="auto"/>
            <w:bottom w:val="none" w:sz="0" w:space="0" w:color="auto"/>
            <w:right w:val="none" w:sz="0" w:space="0" w:color="auto"/>
          </w:divBdr>
        </w:div>
        <w:div w:id="351616746">
          <w:marLeft w:val="480"/>
          <w:marRight w:val="0"/>
          <w:marTop w:val="0"/>
          <w:marBottom w:val="0"/>
          <w:divBdr>
            <w:top w:val="none" w:sz="0" w:space="0" w:color="auto"/>
            <w:left w:val="none" w:sz="0" w:space="0" w:color="auto"/>
            <w:bottom w:val="none" w:sz="0" w:space="0" w:color="auto"/>
            <w:right w:val="none" w:sz="0" w:space="0" w:color="auto"/>
          </w:divBdr>
        </w:div>
        <w:div w:id="363025335">
          <w:marLeft w:val="480"/>
          <w:marRight w:val="0"/>
          <w:marTop w:val="0"/>
          <w:marBottom w:val="0"/>
          <w:divBdr>
            <w:top w:val="none" w:sz="0" w:space="0" w:color="auto"/>
            <w:left w:val="none" w:sz="0" w:space="0" w:color="auto"/>
            <w:bottom w:val="none" w:sz="0" w:space="0" w:color="auto"/>
            <w:right w:val="none" w:sz="0" w:space="0" w:color="auto"/>
          </w:divBdr>
        </w:div>
        <w:div w:id="367989775">
          <w:marLeft w:val="480"/>
          <w:marRight w:val="0"/>
          <w:marTop w:val="0"/>
          <w:marBottom w:val="0"/>
          <w:divBdr>
            <w:top w:val="none" w:sz="0" w:space="0" w:color="auto"/>
            <w:left w:val="none" w:sz="0" w:space="0" w:color="auto"/>
            <w:bottom w:val="none" w:sz="0" w:space="0" w:color="auto"/>
            <w:right w:val="none" w:sz="0" w:space="0" w:color="auto"/>
          </w:divBdr>
        </w:div>
        <w:div w:id="378289345">
          <w:marLeft w:val="480"/>
          <w:marRight w:val="0"/>
          <w:marTop w:val="0"/>
          <w:marBottom w:val="0"/>
          <w:divBdr>
            <w:top w:val="none" w:sz="0" w:space="0" w:color="auto"/>
            <w:left w:val="none" w:sz="0" w:space="0" w:color="auto"/>
            <w:bottom w:val="none" w:sz="0" w:space="0" w:color="auto"/>
            <w:right w:val="none" w:sz="0" w:space="0" w:color="auto"/>
          </w:divBdr>
        </w:div>
        <w:div w:id="407963808">
          <w:marLeft w:val="480"/>
          <w:marRight w:val="0"/>
          <w:marTop w:val="0"/>
          <w:marBottom w:val="0"/>
          <w:divBdr>
            <w:top w:val="none" w:sz="0" w:space="0" w:color="auto"/>
            <w:left w:val="none" w:sz="0" w:space="0" w:color="auto"/>
            <w:bottom w:val="none" w:sz="0" w:space="0" w:color="auto"/>
            <w:right w:val="none" w:sz="0" w:space="0" w:color="auto"/>
          </w:divBdr>
        </w:div>
        <w:div w:id="415171102">
          <w:marLeft w:val="480"/>
          <w:marRight w:val="0"/>
          <w:marTop w:val="0"/>
          <w:marBottom w:val="0"/>
          <w:divBdr>
            <w:top w:val="none" w:sz="0" w:space="0" w:color="auto"/>
            <w:left w:val="none" w:sz="0" w:space="0" w:color="auto"/>
            <w:bottom w:val="none" w:sz="0" w:space="0" w:color="auto"/>
            <w:right w:val="none" w:sz="0" w:space="0" w:color="auto"/>
          </w:divBdr>
        </w:div>
        <w:div w:id="434978769">
          <w:marLeft w:val="480"/>
          <w:marRight w:val="0"/>
          <w:marTop w:val="0"/>
          <w:marBottom w:val="0"/>
          <w:divBdr>
            <w:top w:val="none" w:sz="0" w:space="0" w:color="auto"/>
            <w:left w:val="none" w:sz="0" w:space="0" w:color="auto"/>
            <w:bottom w:val="none" w:sz="0" w:space="0" w:color="auto"/>
            <w:right w:val="none" w:sz="0" w:space="0" w:color="auto"/>
          </w:divBdr>
        </w:div>
        <w:div w:id="439573972">
          <w:marLeft w:val="480"/>
          <w:marRight w:val="0"/>
          <w:marTop w:val="0"/>
          <w:marBottom w:val="0"/>
          <w:divBdr>
            <w:top w:val="none" w:sz="0" w:space="0" w:color="auto"/>
            <w:left w:val="none" w:sz="0" w:space="0" w:color="auto"/>
            <w:bottom w:val="none" w:sz="0" w:space="0" w:color="auto"/>
            <w:right w:val="none" w:sz="0" w:space="0" w:color="auto"/>
          </w:divBdr>
        </w:div>
        <w:div w:id="441533669">
          <w:marLeft w:val="480"/>
          <w:marRight w:val="0"/>
          <w:marTop w:val="0"/>
          <w:marBottom w:val="0"/>
          <w:divBdr>
            <w:top w:val="none" w:sz="0" w:space="0" w:color="auto"/>
            <w:left w:val="none" w:sz="0" w:space="0" w:color="auto"/>
            <w:bottom w:val="none" w:sz="0" w:space="0" w:color="auto"/>
            <w:right w:val="none" w:sz="0" w:space="0" w:color="auto"/>
          </w:divBdr>
        </w:div>
        <w:div w:id="449203418">
          <w:marLeft w:val="480"/>
          <w:marRight w:val="0"/>
          <w:marTop w:val="0"/>
          <w:marBottom w:val="0"/>
          <w:divBdr>
            <w:top w:val="none" w:sz="0" w:space="0" w:color="auto"/>
            <w:left w:val="none" w:sz="0" w:space="0" w:color="auto"/>
            <w:bottom w:val="none" w:sz="0" w:space="0" w:color="auto"/>
            <w:right w:val="none" w:sz="0" w:space="0" w:color="auto"/>
          </w:divBdr>
        </w:div>
        <w:div w:id="506677968">
          <w:marLeft w:val="480"/>
          <w:marRight w:val="0"/>
          <w:marTop w:val="0"/>
          <w:marBottom w:val="0"/>
          <w:divBdr>
            <w:top w:val="none" w:sz="0" w:space="0" w:color="auto"/>
            <w:left w:val="none" w:sz="0" w:space="0" w:color="auto"/>
            <w:bottom w:val="none" w:sz="0" w:space="0" w:color="auto"/>
            <w:right w:val="none" w:sz="0" w:space="0" w:color="auto"/>
          </w:divBdr>
        </w:div>
        <w:div w:id="518206525">
          <w:marLeft w:val="480"/>
          <w:marRight w:val="0"/>
          <w:marTop w:val="0"/>
          <w:marBottom w:val="0"/>
          <w:divBdr>
            <w:top w:val="none" w:sz="0" w:space="0" w:color="auto"/>
            <w:left w:val="none" w:sz="0" w:space="0" w:color="auto"/>
            <w:bottom w:val="none" w:sz="0" w:space="0" w:color="auto"/>
            <w:right w:val="none" w:sz="0" w:space="0" w:color="auto"/>
          </w:divBdr>
        </w:div>
        <w:div w:id="564798677">
          <w:marLeft w:val="480"/>
          <w:marRight w:val="0"/>
          <w:marTop w:val="0"/>
          <w:marBottom w:val="0"/>
          <w:divBdr>
            <w:top w:val="none" w:sz="0" w:space="0" w:color="auto"/>
            <w:left w:val="none" w:sz="0" w:space="0" w:color="auto"/>
            <w:bottom w:val="none" w:sz="0" w:space="0" w:color="auto"/>
            <w:right w:val="none" w:sz="0" w:space="0" w:color="auto"/>
          </w:divBdr>
        </w:div>
        <w:div w:id="600115350">
          <w:marLeft w:val="480"/>
          <w:marRight w:val="0"/>
          <w:marTop w:val="0"/>
          <w:marBottom w:val="0"/>
          <w:divBdr>
            <w:top w:val="none" w:sz="0" w:space="0" w:color="auto"/>
            <w:left w:val="none" w:sz="0" w:space="0" w:color="auto"/>
            <w:bottom w:val="none" w:sz="0" w:space="0" w:color="auto"/>
            <w:right w:val="none" w:sz="0" w:space="0" w:color="auto"/>
          </w:divBdr>
        </w:div>
        <w:div w:id="615913669">
          <w:marLeft w:val="480"/>
          <w:marRight w:val="0"/>
          <w:marTop w:val="0"/>
          <w:marBottom w:val="0"/>
          <w:divBdr>
            <w:top w:val="none" w:sz="0" w:space="0" w:color="auto"/>
            <w:left w:val="none" w:sz="0" w:space="0" w:color="auto"/>
            <w:bottom w:val="none" w:sz="0" w:space="0" w:color="auto"/>
            <w:right w:val="none" w:sz="0" w:space="0" w:color="auto"/>
          </w:divBdr>
        </w:div>
        <w:div w:id="631062193">
          <w:marLeft w:val="480"/>
          <w:marRight w:val="0"/>
          <w:marTop w:val="0"/>
          <w:marBottom w:val="0"/>
          <w:divBdr>
            <w:top w:val="none" w:sz="0" w:space="0" w:color="auto"/>
            <w:left w:val="none" w:sz="0" w:space="0" w:color="auto"/>
            <w:bottom w:val="none" w:sz="0" w:space="0" w:color="auto"/>
            <w:right w:val="none" w:sz="0" w:space="0" w:color="auto"/>
          </w:divBdr>
        </w:div>
        <w:div w:id="642546234">
          <w:marLeft w:val="480"/>
          <w:marRight w:val="0"/>
          <w:marTop w:val="0"/>
          <w:marBottom w:val="0"/>
          <w:divBdr>
            <w:top w:val="none" w:sz="0" w:space="0" w:color="auto"/>
            <w:left w:val="none" w:sz="0" w:space="0" w:color="auto"/>
            <w:bottom w:val="none" w:sz="0" w:space="0" w:color="auto"/>
            <w:right w:val="none" w:sz="0" w:space="0" w:color="auto"/>
          </w:divBdr>
        </w:div>
        <w:div w:id="744842522">
          <w:marLeft w:val="480"/>
          <w:marRight w:val="0"/>
          <w:marTop w:val="0"/>
          <w:marBottom w:val="0"/>
          <w:divBdr>
            <w:top w:val="none" w:sz="0" w:space="0" w:color="auto"/>
            <w:left w:val="none" w:sz="0" w:space="0" w:color="auto"/>
            <w:bottom w:val="none" w:sz="0" w:space="0" w:color="auto"/>
            <w:right w:val="none" w:sz="0" w:space="0" w:color="auto"/>
          </w:divBdr>
        </w:div>
        <w:div w:id="747967493">
          <w:marLeft w:val="480"/>
          <w:marRight w:val="0"/>
          <w:marTop w:val="0"/>
          <w:marBottom w:val="0"/>
          <w:divBdr>
            <w:top w:val="none" w:sz="0" w:space="0" w:color="auto"/>
            <w:left w:val="none" w:sz="0" w:space="0" w:color="auto"/>
            <w:bottom w:val="none" w:sz="0" w:space="0" w:color="auto"/>
            <w:right w:val="none" w:sz="0" w:space="0" w:color="auto"/>
          </w:divBdr>
        </w:div>
        <w:div w:id="765153161">
          <w:marLeft w:val="480"/>
          <w:marRight w:val="0"/>
          <w:marTop w:val="0"/>
          <w:marBottom w:val="0"/>
          <w:divBdr>
            <w:top w:val="none" w:sz="0" w:space="0" w:color="auto"/>
            <w:left w:val="none" w:sz="0" w:space="0" w:color="auto"/>
            <w:bottom w:val="none" w:sz="0" w:space="0" w:color="auto"/>
            <w:right w:val="none" w:sz="0" w:space="0" w:color="auto"/>
          </w:divBdr>
        </w:div>
        <w:div w:id="780952327">
          <w:marLeft w:val="480"/>
          <w:marRight w:val="0"/>
          <w:marTop w:val="0"/>
          <w:marBottom w:val="0"/>
          <w:divBdr>
            <w:top w:val="none" w:sz="0" w:space="0" w:color="auto"/>
            <w:left w:val="none" w:sz="0" w:space="0" w:color="auto"/>
            <w:bottom w:val="none" w:sz="0" w:space="0" w:color="auto"/>
            <w:right w:val="none" w:sz="0" w:space="0" w:color="auto"/>
          </w:divBdr>
        </w:div>
        <w:div w:id="836306242">
          <w:marLeft w:val="480"/>
          <w:marRight w:val="0"/>
          <w:marTop w:val="0"/>
          <w:marBottom w:val="0"/>
          <w:divBdr>
            <w:top w:val="none" w:sz="0" w:space="0" w:color="auto"/>
            <w:left w:val="none" w:sz="0" w:space="0" w:color="auto"/>
            <w:bottom w:val="none" w:sz="0" w:space="0" w:color="auto"/>
            <w:right w:val="none" w:sz="0" w:space="0" w:color="auto"/>
          </w:divBdr>
        </w:div>
        <w:div w:id="850803816">
          <w:marLeft w:val="480"/>
          <w:marRight w:val="0"/>
          <w:marTop w:val="0"/>
          <w:marBottom w:val="0"/>
          <w:divBdr>
            <w:top w:val="none" w:sz="0" w:space="0" w:color="auto"/>
            <w:left w:val="none" w:sz="0" w:space="0" w:color="auto"/>
            <w:bottom w:val="none" w:sz="0" w:space="0" w:color="auto"/>
            <w:right w:val="none" w:sz="0" w:space="0" w:color="auto"/>
          </w:divBdr>
        </w:div>
        <w:div w:id="874192721">
          <w:marLeft w:val="480"/>
          <w:marRight w:val="0"/>
          <w:marTop w:val="0"/>
          <w:marBottom w:val="0"/>
          <w:divBdr>
            <w:top w:val="none" w:sz="0" w:space="0" w:color="auto"/>
            <w:left w:val="none" w:sz="0" w:space="0" w:color="auto"/>
            <w:bottom w:val="none" w:sz="0" w:space="0" w:color="auto"/>
            <w:right w:val="none" w:sz="0" w:space="0" w:color="auto"/>
          </w:divBdr>
        </w:div>
        <w:div w:id="953443411">
          <w:marLeft w:val="480"/>
          <w:marRight w:val="0"/>
          <w:marTop w:val="0"/>
          <w:marBottom w:val="0"/>
          <w:divBdr>
            <w:top w:val="none" w:sz="0" w:space="0" w:color="auto"/>
            <w:left w:val="none" w:sz="0" w:space="0" w:color="auto"/>
            <w:bottom w:val="none" w:sz="0" w:space="0" w:color="auto"/>
            <w:right w:val="none" w:sz="0" w:space="0" w:color="auto"/>
          </w:divBdr>
        </w:div>
        <w:div w:id="967860866">
          <w:marLeft w:val="480"/>
          <w:marRight w:val="0"/>
          <w:marTop w:val="0"/>
          <w:marBottom w:val="0"/>
          <w:divBdr>
            <w:top w:val="none" w:sz="0" w:space="0" w:color="auto"/>
            <w:left w:val="none" w:sz="0" w:space="0" w:color="auto"/>
            <w:bottom w:val="none" w:sz="0" w:space="0" w:color="auto"/>
            <w:right w:val="none" w:sz="0" w:space="0" w:color="auto"/>
          </w:divBdr>
        </w:div>
        <w:div w:id="982076482">
          <w:marLeft w:val="480"/>
          <w:marRight w:val="0"/>
          <w:marTop w:val="0"/>
          <w:marBottom w:val="0"/>
          <w:divBdr>
            <w:top w:val="none" w:sz="0" w:space="0" w:color="auto"/>
            <w:left w:val="none" w:sz="0" w:space="0" w:color="auto"/>
            <w:bottom w:val="none" w:sz="0" w:space="0" w:color="auto"/>
            <w:right w:val="none" w:sz="0" w:space="0" w:color="auto"/>
          </w:divBdr>
        </w:div>
        <w:div w:id="1031690783">
          <w:marLeft w:val="480"/>
          <w:marRight w:val="0"/>
          <w:marTop w:val="0"/>
          <w:marBottom w:val="0"/>
          <w:divBdr>
            <w:top w:val="none" w:sz="0" w:space="0" w:color="auto"/>
            <w:left w:val="none" w:sz="0" w:space="0" w:color="auto"/>
            <w:bottom w:val="none" w:sz="0" w:space="0" w:color="auto"/>
            <w:right w:val="none" w:sz="0" w:space="0" w:color="auto"/>
          </w:divBdr>
        </w:div>
        <w:div w:id="1033770618">
          <w:marLeft w:val="480"/>
          <w:marRight w:val="0"/>
          <w:marTop w:val="0"/>
          <w:marBottom w:val="0"/>
          <w:divBdr>
            <w:top w:val="none" w:sz="0" w:space="0" w:color="auto"/>
            <w:left w:val="none" w:sz="0" w:space="0" w:color="auto"/>
            <w:bottom w:val="none" w:sz="0" w:space="0" w:color="auto"/>
            <w:right w:val="none" w:sz="0" w:space="0" w:color="auto"/>
          </w:divBdr>
        </w:div>
        <w:div w:id="1073744526">
          <w:marLeft w:val="480"/>
          <w:marRight w:val="0"/>
          <w:marTop w:val="0"/>
          <w:marBottom w:val="0"/>
          <w:divBdr>
            <w:top w:val="none" w:sz="0" w:space="0" w:color="auto"/>
            <w:left w:val="none" w:sz="0" w:space="0" w:color="auto"/>
            <w:bottom w:val="none" w:sz="0" w:space="0" w:color="auto"/>
            <w:right w:val="none" w:sz="0" w:space="0" w:color="auto"/>
          </w:divBdr>
        </w:div>
        <w:div w:id="1084570227">
          <w:marLeft w:val="480"/>
          <w:marRight w:val="0"/>
          <w:marTop w:val="0"/>
          <w:marBottom w:val="0"/>
          <w:divBdr>
            <w:top w:val="none" w:sz="0" w:space="0" w:color="auto"/>
            <w:left w:val="none" w:sz="0" w:space="0" w:color="auto"/>
            <w:bottom w:val="none" w:sz="0" w:space="0" w:color="auto"/>
            <w:right w:val="none" w:sz="0" w:space="0" w:color="auto"/>
          </w:divBdr>
        </w:div>
        <w:div w:id="1098791957">
          <w:marLeft w:val="480"/>
          <w:marRight w:val="0"/>
          <w:marTop w:val="0"/>
          <w:marBottom w:val="0"/>
          <w:divBdr>
            <w:top w:val="none" w:sz="0" w:space="0" w:color="auto"/>
            <w:left w:val="none" w:sz="0" w:space="0" w:color="auto"/>
            <w:bottom w:val="none" w:sz="0" w:space="0" w:color="auto"/>
            <w:right w:val="none" w:sz="0" w:space="0" w:color="auto"/>
          </w:divBdr>
        </w:div>
        <w:div w:id="1099058101">
          <w:marLeft w:val="480"/>
          <w:marRight w:val="0"/>
          <w:marTop w:val="0"/>
          <w:marBottom w:val="0"/>
          <w:divBdr>
            <w:top w:val="none" w:sz="0" w:space="0" w:color="auto"/>
            <w:left w:val="none" w:sz="0" w:space="0" w:color="auto"/>
            <w:bottom w:val="none" w:sz="0" w:space="0" w:color="auto"/>
            <w:right w:val="none" w:sz="0" w:space="0" w:color="auto"/>
          </w:divBdr>
        </w:div>
        <w:div w:id="1147935443">
          <w:marLeft w:val="480"/>
          <w:marRight w:val="0"/>
          <w:marTop w:val="0"/>
          <w:marBottom w:val="0"/>
          <w:divBdr>
            <w:top w:val="none" w:sz="0" w:space="0" w:color="auto"/>
            <w:left w:val="none" w:sz="0" w:space="0" w:color="auto"/>
            <w:bottom w:val="none" w:sz="0" w:space="0" w:color="auto"/>
            <w:right w:val="none" w:sz="0" w:space="0" w:color="auto"/>
          </w:divBdr>
        </w:div>
        <w:div w:id="1160850050">
          <w:marLeft w:val="480"/>
          <w:marRight w:val="0"/>
          <w:marTop w:val="0"/>
          <w:marBottom w:val="0"/>
          <w:divBdr>
            <w:top w:val="none" w:sz="0" w:space="0" w:color="auto"/>
            <w:left w:val="none" w:sz="0" w:space="0" w:color="auto"/>
            <w:bottom w:val="none" w:sz="0" w:space="0" w:color="auto"/>
            <w:right w:val="none" w:sz="0" w:space="0" w:color="auto"/>
          </w:divBdr>
        </w:div>
        <w:div w:id="1214317758">
          <w:marLeft w:val="480"/>
          <w:marRight w:val="0"/>
          <w:marTop w:val="0"/>
          <w:marBottom w:val="0"/>
          <w:divBdr>
            <w:top w:val="none" w:sz="0" w:space="0" w:color="auto"/>
            <w:left w:val="none" w:sz="0" w:space="0" w:color="auto"/>
            <w:bottom w:val="none" w:sz="0" w:space="0" w:color="auto"/>
            <w:right w:val="none" w:sz="0" w:space="0" w:color="auto"/>
          </w:divBdr>
        </w:div>
        <w:div w:id="1243293865">
          <w:marLeft w:val="480"/>
          <w:marRight w:val="0"/>
          <w:marTop w:val="0"/>
          <w:marBottom w:val="0"/>
          <w:divBdr>
            <w:top w:val="none" w:sz="0" w:space="0" w:color="auto"/>
            <w:left w:val="none" w:sz="0" w:space="0" w:color="auto"/>
            <w:bottom w:val="none" w:sz="0" w:space="0" w:color="auto"/>
            <w:right w:val="none" w:sz="0" w:space="0" w:color="auto"/>
          </w:divBdr>
        </w:div>
        <w:div w:id="1288127685">
          <w:marLeft w:val="480"/>
          <w:marRight w:val="0"/>
          <w:marTop w:val="0"/>
          <w:marBottom w:val="0"/>
          <w:divBdr>
            <w:top w:val="none" w:sz="0" w:space="0" w:color="auto"/>
            <w:left w:val="none" w:sz="0" w:space="0" w:color="auto"/>
            <w:bottom w:val="none" w:sz="0" w:space="0" w:color="auto"/>
            <w:right w:val="none" w:sz="0" w:space="0" w:color="auto"/>
          </w:divBdr>
        </w:div>
        <w:div w:id="1309167941">
          <w:marLeft w:val="480"/>
          <w:marRight w:val="0"/>
          <w:marTop w:val="0"/>
          <w:marBottom w:val="0"/>
          <w:divBdr>
            <w:top w:val="none" w:sz="0" w:space="0" w:color="auto"/>
            <w:left w:val="none" w:sz="0" w:space="0" w:color="auto"/>
            <w:bottom w:val="none" w:sz="0" w:space="0" w:color="auto"/>
            <w:right w:val="none" w:sz="0" w:space="0" w:color="auto"/>
          </w:divBdr>
        </w:div>
        <w:div w:id="1342732331">
          <w:marLeft w:val="480"/>
          <w:marRight w:val="0"/>
          <w:marTop w:val="0"/>
          <w:marBottom w:val="0"/>
          <w:divBdr>
            <w:top w:val="none" w:sz="0" w:space="0" w:color="auto"/>
            <w:left w:val="none" w:sz="0" w:space="0" w:color="auto"/>
            <w:bottom w:val="none" w:sz="0" w:space="0" w:color="auto"/>
            <w:right w:val="none" w:sz="0" w:space="0" w:color="auto"/>
          </w:divBdr>
        </w:div>
        <w:div w:id="1387558822">
          <w:marLeft w:val="480"/>
          <w:marRight w:val="0"/>
          <w:marTop w:val="0"/>
          <w:marBottom w:val="0"/>
          <w:divBdr>
            <w:top w:val="none" w:sz="0" w:space="0" w:color="auto"/>
            <w:left w:val="none" w:sz="0" w:space="0" w:color="auto"/>
            <w:bottom w:val="none" w:sz="0" w:space="0" w:color="auto"/>
            <w:right w:val="none" w:sz="0" w:space="0" w:color="auto"/>
          </w:divBdr>
        </w:div>
        <w:div w:id="1404329625">
          <w:marLeft w:val="480"/>
          <w:marRight w:val="0"/>
          <w:marTop w:val="0"/>
          <w:marBottom w:val="0"/>
          <w:divBdr>
            <w:top w:val="none" w:sz="0" w:space="0" w:color="auto"/>
            <w:left w:val="none" w:sz="0" w:space="0" w:color="auto"/>
            <w:bottom w:val="none" w:sz="0" w:space="0" w:color="auto"/>
            <w:right w:val="none" w:sz="0" w:space="0" w:color="auto"/>
          </w:divBdr>
        </w:div>
        <w:div w:id="1415085089">
          <w:marLeft w:val="480"/>
          <w:marRight w:val="0"/>
          <w:marTop w:val="0"/>
          <w:marBottom w:val="0"/>
          <w:divBdr>
            <w:top w:val="none" w:sz="0" w:space="0" w:color="auto"/>
            <w:left w:val="none" w:sz="0" w:space="0" w:color="auto"/>
            <w:bottom w:val="none" w:sz="0" w:space="0" w:color="auto"/>
            <w:right w:val="none" w:sz="0" w:space="0" w:color="auto"/>
          </w:divBdr>
        </w:div>
        <w:div w:id="1425539632">
          <w:marLeft w:val="480"/>
          <w:marRight w:val="0"/>
          <w:marTop w:val="0"/>
          <w:marBottom w:val="0"/>
          <w:divBdr>
            <w:top w:val="none" w:sz="0" w:space="0" w:color="auto"/>
            <w:left w:val="none" w:sz="0" w:space="0" w:color="auto"/>
            <w:bottom w:val="none" w:sz="0" w:space="0" w:color="auto"/>
            <w:right w:val="none" w:sz="0" w:space="0" w:color="auto"/>
          </w:divBdr>
        </w:div>
        <w:div w:id="1446729116">
          <w:marLeft w:val="480"/>
          <w:marRight w:val="0"/>
          <w:marTop w:val="0"/>
          <w:marBottom w:val="0"/>
          <w:divBdr>
            <w:top w:val="none" w:sz="0" w:space="0" w:color="auto"/>
            <w:left w:val="none" w:sz="0" w:space="0" w:color="auto"/>
            <w:bottom w:val="none" w:sz="0" w:space="0" w:color="auto"/>
            <w:right w:val="none" w:sz="0" w:space="0" w:color="auto"/>
          </w:divBdr>
        </w:div>
        <w:div w:id="1484737595">
          <w:marLeft w:val="480"/>
          <w:marRight w:val="0"/>
          <w:marTop w:val="0"/>
          <w:marBottom w:val="0"/>
          <w:divBdr>
            <w:top w:val="none" w:sz="0" w:space="0" w:color="auto"/>
            <w:left w:val="none" w:sz="0" w:space="0" w:color="auto"/>
            <w:bottom w:val="none" w:sz="0" w:space="0" w:color="auto"/>
            <w:right w:val="none" w:sz="0" w:space="0" w:color="auto"/>
          </w:divBdr>
        </w:div>
        <w:div w:id="1541936785">
          <w:marLeft w:val="480"/>
          <w:marRight w:val="0"/>
          <w:marTop w:val="0"/>
          <w:marBottom w:val="0"/>
          <w:divBdr>
            <w:top w:val="none" w:sz="0" w:space="0" w:color="auto"/>
            <w:left w:val="none" w:sz="0" w:space="0" w:color="auto"/>
            <w:bottom w:val="none" w:sz="0" w:space="0" w:color="auto"/>
            <w:right w:val="none" w:sz="0" w:space="0" w:color="auto"/>
          </w:divBdr>
        </w:div>
        <w:div w:id="1599564301">
          <w:marLeft w:val="480"/>
          <w:marRight w:val="0"/>
          <w:marTop w:val="0"/>
          <w:marBottom w:val="0"/>
          <w:divBdr>
            <w:top w:val="none" w:sz="0" w:space="0" w:color="auto"/>
            <w:left w:val="none" w:sz="0" w:space="0" w:color="auto"/>
            <w:bottom w:val="none" w:sz="0" w:space="0" w:color="auto"/>
            <w:right w:val="none" w:sz="0" w:space="0" w:color="auto"/>
          </w:divBdr>
        </w:div>
        <w:div w:id="1606813940">
          <w:marLeft w:val="480"/>
          <w:marRight w:val="0"/>
          <w:marTop w:val="0"/>
          <w:marBottom w:val="0"/>
          <w:divBdr>
            <w:top w:val="none" w:sz="0" w:space="0" w:color="auto"/>
            <w:left w:val="none" w:sz="0" w:space="0" w:color="auto"/>
            <w:bottom w:val="none" w:sz="0" w:space="0" w:color="auto"/>
            <w:right w:val="none" w:sz="0" w:space="0" w:color="auto"/>
          </w:divBdr>
        </w:div>
        <w:div w:id="1635984189">
          <w:marLeft w:val="480"/>
          <w:marRight w:val="0"/>
          <w:marTop w:val="0"/>
          <w:marBottom w:val="0"/>
          <w:divBdr>
            <w:top w:val="none" w:sz="0" w:space="0" w:color="auto"/>
            <w:left w:val="none" w:sz="0" w:space="0" w:color="auto"/>
            <w:bottom w:val="none" w:sz="0" w:space="0" w:color="auto"/>
            <w:right w:val="none" w:sz="0" w:space="0" w:color="auto"/>
          </w:divBdr>
        </w:div>
        <w:div w:id="1651252061">
          <w:marLeft w:val="480"/>
          <w:marRight w:val="0"/>
          <w:marTop w:val="0"/>
          <w:marBottom w:val="0"/>
          <w:divBdr>
            <w:top w:val="none" w:sz="0" w:space="0" w:color="auto"/>
            <w:left w:val="none" w:sz="0" w:space="0" w:color="auto"/>
            <w:bottom w:val="none" w:sz="0" w:space="0" w:color="auto"/>
            <w:right w:val="none" w:sz="0" w:space="0" w:color="auto"/>
          </w:divBdr>
        </w:div>
        <w:div w:id="1659311398">
          <w:marLeft w:val="480"/>
          <w:marRight w:val="0"/>
          <w:marTop w:val="0"/>
          <w:marBottom w:val="0"/>
          <w:divBdr>
            <w:top w:val="none" w:sz="0" w:space="0" w:color="auto"/>
            <w:left w:val="none" w:sz="0" w:space="0" w:color="auto"/>
            <w:bottom w:val="none" w:sz="0" w:space="0" w:color="auto"/>
            <w:right w:val="none" w:sz="0" w:space="0" w:color="auto"/>
          </w:divBdr>
        </w:div>
        <w:div w:id="1718429735">
          <w:marLeft w:val="480"/>
          <w:marRight w:val="0"/>
          <w:marTop w:val="0"/>
          <w:marBottom w:val="0"/>
          <w:divBdr>
            <w:top w:val="none" w:sz="0" w:space="0" w:color="auto"/>
            <w:left w:val="none" w:sz="0" w:space="0" w:color="auto"/>
            <w:bottom w:val="none" w:sz="0" w:space="0" w:color="auto"/>
            <w:right w:val="none" w:sz="0" w:space="0" w:color="auto"/>
          </w:divBdr>
        </w:div>
        <w:div w:id="1720864099">
          <w:marLeft w:val="480"/>
          <w:marRight w:val="0"/>
          <w:marTop w:val="0"/>
          <w:marBottom w:val="0"/>
          <w:divBdr>
            <w:top w:val="none" w:sz="0" w:space="0" w:color="auto"/>
            <w:left w:val="none" w:sz="0" w:space="0" w:color="auto"/>
            <w:bottom w:val="none" w:sz="0" w:space="0" w:color="auto"/>
            <w:right w:val="none" w:sz="0" w:space="0" w:color="auto"/>
          </w:divBdr>
        </w:div>
        <w:div w:id="1722244080">
          <w:marLeft w:val="480"/>
          <w:marRight w:val="0"/>
          <w:marTop w:val="0"/>
          <w:marBottom w:val="0"/>
          <w:divBdr>
            <w:top w:val="none" w:sz="0" w:space="0" w:color="auto"/>
            <w:left w:val="none" w:sz="0" w:space="0" w:color="auto"/>
            <w:bottom w:val="none" w:sz="0" w:space="0" w:color="auto"/>
            <w:right w:val="none" w:sz="0" w:space="0" w:color="auto"/>
          </w:divBdr>
        </w:div>
        <w:div w:id="1760060105">
          <w:marLeft w:val="480"/>
          <w:marRight w:val="0"/>
          <w:marTop w:val="0"/>
          <w:marBottom w:val="0"/>
          <w:divBdr>
            <w:top w:val="none" w:sz="0" w:space="0" w:color="auto"/>
            <w:left w:val="none" w:sz="0" w:space="0" w:color="auto"/>
            <w:bottom w:val="none" w:sz="0" w:space="0" w:color="auto"/>
            <w:right w:val="none" w:sz="0" w:space="0" w:color="auto"/>
          </w:divBdr>
        </w:div>
        <w:div w:id="1767648697">
          <w:marLeft w:val="480"/>
          <w:marRight w:val="0"/>
          <w:marTop w:val="0"/>
          <w:marBottom w:val="0"/>
          <w:divBdr>
            <w:top w:val="none" w:sz="0" w:space="0" w:color="auto"/>
            <w:left w:val="none" w:sz="0" w:space="0" w:color="auto"/>
            <w:bottom w:val="none" w:sz="0" w:space="0" w:color="auto"/>
            <w:right w:val="none" w:sz="0" w:space="0" w:color="auto"/>
          </w:divBdr>
        </w:div>
        <w:div w:id="1775781253">
          <w:marLeft w:val="480"/>
          <w:marRight w:val="0"/>
          <w:marTop w:val="0"/>
          <w:marBottom w:val="0"/>
          <w:divBdr>
            <w:top w:val="none" w:sz="0" w:space="0" w:color="auto"/>
            <w:left w:val="none" w:sz="0" w:space="0" w:color="auto"/>
            <w:bottom w:val="none" w:sz="0" w:space="0" w:color="auto"/>
            <w:right w:val="none" w:sz="0" w:space="0" w:color="auto"/>
          </w:divBdr>
        </w:div>
        <w:div w:id="1798989016">
          <w:marLeft w:val="480"/>
          <w:marRight w:val="0"/>
          <w:marTop w:val="0"/>
          <w:marBottom w:val="0"/>
          <w:divBdr>
            <w:top w:val="none" w:sz="0" w:space="0" w:color="auto"/>
            <w:left w:val="none" w:sz="0" w:space="0" w:color="auto"/>
            <w:bottom w:val="none" w:sz="0" w:space="0" w:color="auto"/>
            <w:right w:val="none" w:sz="0" w:space="0" w:color="auto"/>
          </w:divBdr>
        </w:div>
        <w:div w:id="1806847508">
          <w:marLeft w:val="480"/>
          <w:marRight w:val="0"/>
          <w:marTop w:val="0"/>
          <w:marBottom w:val="0"/>
          <w:divBdr>
            <w:top w:val="none" w:sz="0" w:space="0" w:color="auto"/>
            <w:left w:val="none" w:sz="0" w:space="0" w:color="auto"/>
            <w:bottom w:val="none" w:sz="0" w:space="0" w:color="auto"/>
            <w:right w:val="none" w:sz="0" w:space="0" w:color="auto"/>
          </w:divBdr>
        </w:div>
        <w:div w:id="1833839204">
          <w:marLeft w:val="480"/>
          <w:marRight w:val="0"/>
          <w:marTop w:val="0"/>
          <w:marBottom w:val="0"/>
          <w:divBdr>
            <w:top w:val="none" w:sz="0" w:space="0" w:color="auto"/>
            <w:left w:val="none" w:sz="0" w:space="0" w:color="auto"/>
            <w:bottom w:val="none" w:sz="0" w:space="0" w:color="auto"/>
            <w:right w:val="none" w:sz="0" w:space="0" w:color="auto"/>
          </w:divBdr>
        </w:div>
        <w:div w:id="1916697926">
          <w:marLeft w:val="480"/>
          <w:marRight w:val="0"/>
          <w:marTop w:val="0"/>
          <w:marBottom w:val="0"/>
          <w:divBdr>
            <w:top w:val="none" w:sz="0" w:space="0" w:color="auto"/>
            <w:left w:val="none" w:sz="0" w:space="0" w:color="auto"/>
            <w:bottom w:val="none" w:sz="0" w:space="0" w:color="auto"/>
            <w:right w:val="none" w:sz="0" w:space="0" w:color="auto"/>
          </w:divBdr>
        </w:div>
        <w:div w:id="1955017039">
          <w:marLeft w:val="480"/>
          <w:marRight w:val="0"/>
          <w:marTop w:val="0"/>
          <w:marBottom w:val="0"/>
          <w:divBdr>
            <w:top w:val="none" w:sz="0" w:space="0" w:color="auto"/>
            <w:left w:val="none" w:sz="0" w:space="0" w:color="auto"/>
            <w:bottom w:val="none" w:sz="0" w:space="0" w:color="auto"/>
            <w:right w:val="none" w:sz="0" w:space="0" w:color="auto"/>
          </w:divBdr>
        </w:div>
        <w:div w:id="1985814908">
          <w:marLeft w:val="480"/>
          <w:marRight w:val="0"/>
          <w:marTop w:val="0"/>
          <w:marBottom w:val="0"/>
          <w:divBdr>
            <w:top w:val="none" w:sz="0" w:space="0" w:color="auto"/>
            <w:left w:val="none" w:sz="0" w:space="0" w:color="auto"/>
            <w:bottom w:val="none" w:sz="0" w:space="0" w:color="auto"/>
            <w:right w:val="none" w:sz="0" w:space="0" w:color="auto"/>
          </w:divBdr>
        </w:div>
        <w:div w:id="2004581964">
          <w:marLeft w:val="480"/>
          <w:marRight w:val="0"/>
          <w:marTop w:val="0"/>
          <w:marBottom w:val="0"/>
          <w:divBdr>
            <w:top w:val="none" w:sz="0" w:space="0" w:color="auto"/>
            <w:left w:val="none" w:sz="0" w:space="0" w:color="auto"/>
            <w:bottom w:val="none" w:sz="0" w:space="0" w:color="auto"/>
            <w:right w:val="none" w:sz="0" w:space="0" w:color="auto"/>
          </w:divBdr>
        </w:div>
        <w:div w:id="2017266391">
          <w:marLeft w:val="480"/>
          <w:marRight w:val="0"/>
          <w:marTop w:val="0"/>
          <w:marBottom w:val="0"/>
          <w:divBdr>
            <w:top w:val="none" w:sz="0" w:space="0" w:color="auto"/>
            <w:left w:val="none" w:sz="0" w:space="0" w:color="auto"/>
            <w:bottom w:val="none" w:sz="0" w:space="0" w:color="auto"/>
            <w:right w:val="none" w:sz="0" w:space="0" w:color="auto"/>
          </w:divBdr>
        </w:div>
        <w:div w:id="2035962470">
          <w:marLeft w:val="480"/>
          <w:marRight w:val="0"/>
          <w:marTop w:val="0"/>
          <w:marBottom w:val="0"/>
          <w:divBdr>
            <w:top w:val="none" w:sz="0" w:space="0" w:color="auto"/>
            <w:left w:val="none" w:sz="0" w:space="0" w:color="auto"/>
            <w:bottom w:val="none" w:sz="0" w:space="0" w:color="auto"/>
            <w:right w:val="none" w:sz="0" w:space="0" w:color="auto"/>
          </w:divBdr>
        </w:div>
        <w:div w:id="2059470283">
          <w:marLeft w:val="480"/>
          <w:marRight w:val="0"/>
          <w:marTop w:val="0"/>
          <w:marBottom w:val="0"/>
          <w:divBdr>
            <w:top w:val="none" w:sz="0" w:space="0" w:color="auto"/>
            <w:left w:val="none" w:sz="0" w:space="0" w:color="auto"/>
            <w:bottom w:val="none" w:sz="0" w:space="0" w:color="auto"/>
            <w:right w:val="none" w:sz="0" w:space="0" w:color="auto"/>
          </w:divBdr>
        </w:div>
        <w:div w:id="2098090999">
          <w:marLeft w:val="480"/>
          <w:marRight w:val="0"/>
          <w:marTop w:val="0"/>
          <w:marBottom w:val="0"/>
          <w:divBdr>
            <w:top w:val="none" w:sz="0" w:space="0" w:color="auto"/>
            <w:left w:val="none" w:sz="0" w:space="0" w:color="auto"/>
            <w:bottom w:val="none" w:sz="0" w:space="0" w:color="auto"/>
            <w:right w:val="none" w:sz="0" w:space="0" w:color="auto"/>
          </w:divBdr>
        </w:div>
        <w:div w:id="2130276056">
          <w:marLeft w:val="480"/>
          <w:marRight w:val="0"/>
          <w:marTop w:val="0"/>
          <w:marBottom w:val="0"/>
          <w:divBdr>
            <w:top w:val="none" w:sz="0" w:space="0" w:color="auto"/>
            <w:left w:val="none" w:sz="0" w:space="0" w:color="auto"/>
            <w:bottom w:val="none" w:sz="0" w:space="0" w:color="auto"/>
            <w:right w:val="none" w:sz="0" w:space="0" w:color="auto"/>
          </w:divBdr>
        </w:div>
      </w:divsChild>
    </w:div>
    <w:div w:id="241791888">
      <w:bodyDiv w:val="1"/>
      <w:marLeft w:val="0"/>
      <w:marRight w:val="0"/>
      <w:marTop w:val="0"/>
      <w:marBottom w:val="0"/>
      <w:divBdr>
        <w:top w:val="none" w:sz="0" w:space="0" w:color="auto"/>
        <w:left w:val="none" w:sz="0" w:space="0" w:color="auto"/>
        <w:bottom w:val="none" w:sz="0" w:space="0" w:color="auto"/>
        <w:right w:val="none" w:sz="0" w:space="0" w:color="auto"/>
      </w:divBdr>
    </w:div>
    <w:div w:id="242685499">
      <w:bodyDiv w:val="1"/>
      <w:marLeft w:val="0"/>
      <w:marRight w:val="0"/>
      <w:marTop w:val="0"/>
      <w:marBottom w:val="0"/>
      <w:divBdr>
        <w:top w:val="none" w:sz="0" w:space="0" w:color="auto"/>
        <w:left w:val="none" w:sz="0" w:space="0" w:color="auto"/>
        <w:bottom w:val="none" w:sz="0" w:space="0" w:color="auto"/>
        <w:right w:val="none" w:sz="0" w:space="0" w:color="auto"/>
      </w:divBdr>
    </w:div>
    <w:div w:id="242689723">
      <w:bodyDiv w:val="1"/>
      <w:marLeft w:val="0"/>
      <w:marRight w:val="0"/>
      <w:marTop w:val="0"/>
      <w:marBottom w:val="0"/>
      <w:divBdr>
        <w:top w:val="none" w:sz="0" w:space="0" w:color="auto"/>
        <w:left w:val="none" w:sz="0" w:space="0" w:color="auto"/>
        <w:bottom w:val="none" w:sz="0" w:space="0" w:color="auto"/>
        <w:right w:val="none" w:sz="0" w:space="0" w:color="auto"/>
      </w:divBdr>
    </w:div>
    <w:div w:id="242842756">
      <w:bodyDiv w:val="1"/>
      <w:marLeft w:val="0"/>
      <w:marRight w:val="0"/>
      <w:marTop w:val="0"/>
      <w:marBottom w:val="0"/>
      <w:divBdr>
        <w:top w:val="none" w:sz="0" w:space="0" w:color="auto"/>
        <w:left w:val="none" w:sz="0" w:space="0" w:color="auto"/>
        <w:bottom w:val="none" w:sz="0" w:space="0" w:color="auto"/>
        <w:right w:val="none" w:sz="0" w:space="0" w:color="auto"/>
      </w:divBdr>
    </w:div>
    <w:div w:id="243228879">
      <w:bodyDiv w:val="1"/>
      <w:marLeft w:val="0"/>
      <w:marRight w:val="0"/>
      <w:marTop w:val="0"/>
      <w:marBottom w:val="0"/>
      <w:divBdr>
        <w:top w:val="none" w:sz="0" w:space="0" w:color="auto"/>
        <w:left w:val="none" w:sz="0" w:space="0" w:color="auto"/>
        <w:bottom w:val="none" w:sz="0" w:space="0" w:color="auto"/>
        <w:right w:val="none" w:sz="0" w:space="0" w:color="auto"/>
      </w:divBdr>
    </w:div>
    <w:div w:id="243533765">
      <w:bodyDiv w:val="1"/>
      <w:marLeft w:val="0"/>
      <w:marRight w:val="0"/>
      <w:marTop w:val="0"/>
      <w:marBottom w:val="0"/>
      <w:divBdr>
        <w:top w:val="none" w:sz="0" w:space="0" w:color="auto"/>
        <w:left w:val="none" w:sz="0" w:space="0" w:color="auto"/>
        <w:bottom w:val="none" w:sz="0" w:space="0" w:color="auto"/>
        <w:right w:val="none" w:sz="0" w:space="0" w:color="auto"/>
      </w:divBdr>
    </w:div>
    <w:div w:id="245768298">
      <w:bodyDiv w:val="1"/>
      <w:marLeft w:val="0"/>
      <w:marRight w:val="0"/>
      <w:marTop w:val="0"/>
      <w:marBottom w:val="0"/>
      <w:divBdr>
        <w:top w:val="none" w:sz="0" w:space="0" w:color="auto"/>
        <w:left w:val="none" w:sz="0" w:space="0" w:color="auto"/>
        <w:bottom w:val="none" w:sz="0" w:space="0" w:color="auto"/>
        <w:right w:val="none" w:sz="0" w:space="0" w:color="auto"/>
      </w:divBdr>
    </w:div>
    <w:div w:id="247009831">
      <w:bodyDiv w:val="1"/>
      <w:marLeft w:val="0"/>
      <w:marRight w:val="0"/>
      <w:marTop w:val="0"/>
      <w:marBottom w:val="0"/>
      <w:divBdr>
        <w:top w:val="none" w:sz="0" w:space="0" w:color="auto"/>
        <w:left w:val="none" w:sz="0" w:space="0" w:color="auto"/>
        <w:bottom w:val="none" w:sz="0" w:space="0" w:color="auto"/>
        <w:right w:val="none" w:sz="0" w:space="0" w:color="auto"/>
      </w:divBdr>
    </w:div>
    <w:div w:id="247663339">
      <w:bodyDiv w:val="1"/>
      <w:marLeft w:val="0"/>
      <w:marRight w:val="0"/>
      <w:marTop w:val="0"/>
      <w:marBottom w:val="0"/>
      <w:divBdr>
        <w:top w:val="none" w:sz="0" w:space="0" w:color="auto"/>
        <w:left w:val="none" w:sz="0" w:space="0" w:color="auto"/>
        <w:bottom w:val="none" w:sz="0" w:space="0" w:color="auto"/>
        <w:right w:val="none" w:sz="0" w:space="0" w:color="auto"/>
      </w:divBdr>
    </w:div>
    <w:div w:id="249045383">
      <w:bodyDiv w:val="1"/>
      <w:marLeft w:val="0"/>
      <w:marRight w:val="0"/>
      <w:marTop w:val="0"/>
      <w:marBottom w:val="0"/>
      <w:divBdr>
        <w:top w:val="none" w:sz="0" w:space="0" w:color="auto"/>
        <w:left w:val="none" w:sz="0" w:space="0" w:color="auto"/>
        <w:bottom w:val="none" w:sz="0" w:space="0" w:color="auto"/>
        <w:right w:val="none" w:sz="0" w:space="0" w:color="auto"/>
      </w:divBdr>
    </w:div>
    <w:div w:id="249168489">
      <w:bodyDiv w:val="1"/>
      <w:marLeft w:val="0"/>
      <w:marRight w:val="0"/>
      <w:marTop w:val="0"/>
      <w:marBottom w:val="0"/>
      <w:divBdr>
        <w:top w:val="none" w:sz="0" w:space="0" w:color="auto"/>
        <w:left w:val="none" w:sz="0" w:space="0" w:color="auto"/>
        <w:bottom w:val="none" w:sz="0" w:space="0" w:color="auto"/>
        <w:right w:val="none" w:sz="0" w:space="0" w:color="auto"/>
      </w:divBdr>
    </w:div>
    <w:div w:id="250164737">
      <w:bodyDiv w:val="1"/>
      <w:marLeft w:val="0"/>
      <w:marRight w:val="0"/>
      <w:marTop w:val="0"/>
      <w:marBottom w:val="0"/>
      <w:divBdr>
        <w:top w:val="none" w:sz="0" w:space="0" w:color="auto"/>
        <w:left w:val="none" w:sz="0" w:space="0" w:color="auto"/>
        <w:bottom w:val="none" w:sz="0" w:space="0" w:color="auto"/>
        <w:right w:val="none" w:sz="0" w:space="0" w:color="auto"/>
      </w:divBdr>
      <w:divsChild>
        <w:div w:id="21634845">
          <w:marLeft w:val="480"/>
          <w:marRight w:val="0"/>
          <w:marTop w:val="0"/>
          <w:marBottom w:val="0"/>
          <w:divBdr>
            <w:top w:val="none" w:sz="0" w:space="0" w:color="auto"/>
            <w:left w:val="none" w:sz="0" w:space="0" w:color="auto"/>
            <w:bottom w:val="none" w:sz="0" w:space="0" w:color="auto"/>
            <w:right w:val="none" w:sz="0" w:space="0" w:color="auto"/>
          </w:divBdr>
        </w:div>
        <w:div w:id="61560174">
          <w:marLeft w:val="480"/>
          <w:marRight w:val="0"/>
          <w:marTop w:val="0"/>
          <w:marBottom w:val="0"/>
          <w:divBdr>
            <w:top w:val="none" w:sz="0" w:space="0" w:color="auto"/>
            <w:left w:val="none" w:sz="0" w:space="0" w:color="auto"/>
            <w:bottom w:val="none" w:sz="0" w:space="0" w:color="auto"/>
            <w:right w:val="none" w:sz="0" w:space="0" w:color="auto"/>
          </w:divBdr>
        </w:div>
        <w:div w:id="80949579">
          <w:marLeft w:val="480"/>
          <w:marRight w:val="0"/>
          <w:marTop w:val="0"/>
          <w:marBottom w:val="0"/>
          <w:divBdr>
            <w:top w:val="none" w:sz="0" w:space="0" w:color="auto"/>
            <w:left w:val="none" w:sz="0" w:space="0" w:color="auto"/>
            <w:bottom w:val="none" w:sz="0" w:space="0" w:color="auto"/>
            <w:right w:val="none" w:sz="0" w:space="0" w:color="auto"/>
          </w:divBdr>
        </w:div>
        <w:div w:id="90319676">
          <w:marLeft w:val="480"/>
          <w:marRight w:val="0"/>
          <w:marTop w:val="0"/>
          <w:marBottom w:val="0"/>
          <w:divBdr>
            <w:top w:val="none" w:sz="0" w:space="0" w:color="auto"/>
            <w:left w:val="none" w:sz="0" w:space="0" w:color="auto"/>
            <w:bottom w:val="none" w:sz="0" w:space="0" w:color="auto"/>
            <w:right w:val="none" w:sz="0" w:space="0" w:color="auto"/>
          </w:divBdr>
        </w:div>
        <w:div w:id="292298829">
          <w:marLeft w:val="480"/>
          <w:marRight w:val="0"/>
          <w:marTop w:val="0"/>
          <w:marBottom w:val="0"/>
          <w:divBdr>
            <w:top w:val="none" w:sz="0" w:space="0" w:color="auto"/>
            <w:left w:val="none" w:sz="0" w:space="0" w:color="auto"/>
            <w:bottom w:val="none" w:sz="0" w:space="0" w:color="auto"/>
            <w:right w:val="none" w:sz="0" w:space="0" w:color="auto"/>
          </w:divBdr>
        </w:div>
        <w:div w:id="347563325">
          <w:marLeft w:val="480"/>
          <w:marRight w:val="0"/>
          <w:marTop w:val="0"/>
          <w:marBottom w:val="0"/>
          <w:divBdr>
            <w:top w:val="none" w:sz="0" w:space="0" w:color="auto"/>
            <w:left w:val="none" w:sz="0" w:space="0" w:color="auto"/>
            <w:bottom w:val="none" w:sz="0" w:space="0" w:color="auto"/>
            <w:right w:val="none" w:sz="0" w:space="0" w:color="auto"/>
          </w:divBdr>
        </w:div>
        <w:div w:id="361059941">
          <w:marLeft w:val="480"/>
          <w:marRight w:val="0"/>
          <w:marTop w:val="0"/>
          <w:marBottom w:val="0"/>
          <w:divBdr>
            <w:top w:val="none" w:sz="0" w:space="0" w:color="auto"/>
            <w:left w:val="none" w:sz="0" w:space="0" w:color="auto"/>
            <w:bottom w:val="none" w:sz="0" w:space="0" w:color="auto"/>
            <w:right w:val="none" w:sz="0" w:space="0" w:color="auto"/>
          </w:divBdr>
        </w:div>
        <w:div w:id="419449140">
          <w:marLeft w:val="480"/>
          <w:marRight w:val="0"/>
          <w:marTop w:val="0"/>
          <w:marBottom w:val="0"/>
          <w:divBdr>
            <w:top w:val="none" w:sz="0" w:space="0" w:color="auto"/>
            <w:left w:val="none" w:sz="0" w:space="0" w:color="auto"/>
            <w:bottom w:val="none" w:sz="0" w:space="0" w:color="auto"/>
            <w:right w:val="none" w:sz="0" w:space="0" w:color="auto"/>
          </w:divBdr>
        </w:div>
        <w:div w:id="496000131">
          <w:marLeft w:val="480"/>
          <w:marRight w:val="0"/>
          <w:marTop w:val="0"/>
          <w:marBottom w:val="0"/>
          <w:divBdr>
            <w:top w:val="none" w:sz="0" w:space="0" w:color="auto"/>
            <w:left w:val="none" w:sz="0" w:space="0" w:color="auto"/>
            <w:bottom w:val="none" w:sz="0" w:space="0" w:color="auto"/>
            <w:right w:val="none" w:sz="0" w:space="0" w:color="auto"/>
          </w:divBdr>
        </w:div>
        <w:div w:id="510683853">
          <w:marLeft w:val="480"/>
          <w:marRight w:val="0"/>
          <w:marTop w:val="0"/>
          <w:marBottom w:val="0"/>
          <w:divBdr>
            <w:top w:val="none" w:sz="0" w:space="0" w:color="auto"/>
            <w:left w:val="none" w:sz="0" w:space="0" w:color="auto"/>
            <w:bottom w:val="none" w:sz="0" w:space="0" w:color="auto"/>
            <w:right w:val="none" w:sz="0" w:space="0" w:color="auto"/>
          </w:divBdr>
        </w:div>
        <w:div w:id="548805971">
          <w:marLeft w:val="480"/>
          <w:marRight w:val="0"/>
          <w:marTop w:val="0"/>
          <w:marBottom w:val="0"/>
          <w:divBdr>
            <w:top w:val="none" w:sz="0" w:space="0" w:color="auto"/>
            <w:left w:val="none" w:sz="0" w:space="0" w:color="auto"/>
            <w:bottom w:val="none" w:sz="0" w:space="0" w:color="auto"/>
            <w:right w:val="none" w:sz="0" w:space="0" w:color="auto"/>
          </w:divBdr>
        </w:div>
        <w:div w:id="554900706">
          <w:marLeft w:val="480"/>
          <w:marRight w:val="0"/>
          <w:marTop w:val="0"/>
          <w:marBottom w:val="0"/>
          <w:divBdr>
            <w:top w:val="none" w:sz="0" w:space="0" w:color="auto"/>
            <w:left w:val="none" w:sz="0" w:space="0" w:color="auto"/>
            <w:bottom w:val="none" w:sz="0" w:space="0" w:color="auto"/>
            <w:right w:val="none" w:sz="0" w:space="0" w:color="auto"/>
          </w:divBdr>
        </w:div>
        <w:div w:id="569853016">
          <w:marLeft w:val="480"/>
          <w:marRight w:val="0"/>
          <w:marTop w:val="0"/>
          <w:marBottom w:val="0"/>
          <w:divBdr>
            <w:top w:val="none" w:sz="0" w:space="0" w:color="auto"/>
            <w:left w:val="none" w:sz="0" w:space="0" w:color="auto"/>
            <w:bottom w:val="none" w:sz="0" w:space="0" w:color="auto"/>
            <w:right w:val="none" w:sz="0" w:space="0" w:color="auto"/>
          </w:divBdr>
        </w:div>
        <w:div w:id="635330546">
          <w:marLeft w:val="480"/>
          <w:marRight w:val="0"/>
          <w:marTop w:val="0"/>
          <w:marBottom w:val="0"/>
          <w:divBdr>
            <w:top w:val="none" w:sz="0" w:space="0" w:color="auto"/>
            <w:left w:val="none" w:sz="0" w:space="0" w:color="auto"/>
            <w:bottom w:val="none" w:sz="0" w:space="0" w:color="auto"/>
            <w:right w:val="none" w:sz="0" w:space="0" w:color="auto"/>
          </w:divBdr>
        </w:div>
        <w:div w:id="697195758">
          <w:marLeft w:val="480"/>
          <w:marRight w:val="0"/>
          <w:marTop w:val="0"/>
          <w:marBottom w:val="0"/>
          <w:divBdr>
            <w:top w:val="none" w:sz="0" w:space="0" w:color="auto"/>
            <w:left w:val="none" w:sz="0" w:space="0" w:color="auto"/>
            <w:bottom w:val="none" w:sz="0" w:space="0" w:color="auto"/>
            <w:right w:val="none" w:sz="0" w:space="0" w:color="auto"/>
          </w:divBdr>
        </w:div>
        <w:div w:id="762609528">
          <w:marLeft w:val="480"/>
          <w:marRight w:val="0"/>
          <w:marTop w:val="0"/>
          <w:marBottom w:val="0"/>
          <w:divBdr>
            <w:top w:val="none" w:sz="0" w:space="0" w:color="auto"/>
            <w:left w:val="none" w:sz="0" w:space="0" w:color="auto"/>
            <w:bottom w:val="none" w:sz="0" w:space="0" w:color="auto"/>
            <w:right w:val="none" w:sz="0" w:space="0" w:color="auto"/>
          </w:divBdr>
        </w:div>
        <w:div w:id="814756112">
          <w:marLeft w:val="480"/>
          <w:marRight w:val="0"/>
          <w:marTop w:val="0"/>
          <w:marBottom w:val="0"/>
          <w:divBdr>
            <w:top w:val="none" w:sz="0" w:space="0" w:color="auto"/>
            <w:left w:val="none" w:sz="0" w:space="0" w:color="auto"/>
            <w:bottom w:val="none" w:sz="0" w:space="0" w:color="auto"/>
            <w:right w:val="none" w:sz="0" w:space="0" w:color="auto"/>
          </w:divBdr>
        </w:div>
        <w:div w:id="827475561">
          <w:marLeft w:val="480"/>
          <w:marRight w:val="0"/>
          <w:marTop w:val="0"/>
          <w:marBottom w:val="0"/>
          <w:divBdr>
            <w:top w:val="none" w:sz="0" w:space="0" w:color="auto"/>
            <w:left w:val="none" w:sz="0" w:space="0" w:color="auto"/>
            <w:bottom w:val="none" w:sz="0" w:space="0" w:color="auto"/>
            <w:right w:val="none" w:sz="0" w:space="0" w:color="auto"/>
          </w:divBdr>
        </w:div>
        <w:div w:id="883978674">
          <w:marLeft w:val="480"/>
          <w:marRight w:val="0"/>
          <w:marTop w:val="0"/>
          <w:marBottom w:val="0"/>
          <w:divBdr>
            <w:top w:val="none" w:sz="0" w:space="0" w:color="auto"/>
            <w:left w:val="none" w:sz="0" w:space="0" w:color="auto"/>
            <w:bottom w:val="none" w:sz="0" w:space="0" w:color="auto"/>
            <w:right w:val="none" w:sz="0" w:space="0" w:color="auto"/>
          </w:divBdr>
        </w:div>
        <w:div w:id="887760944">
          <w:marLeft w:val="480"/>
          <w:marRight w:val="0"/>
          <w:marTop w:val="0"/>
          <w:marBottom w:val="0"/>
          <w:divBdr>
            <w:top w:val="none" w:sz="0" w:space="0" w:color="auto"/>
            <w:left w:val="none" w:sz="0" w:space="0" w:color="auto"/>
            <w:bottom w:val="none" w:sz="0" w:space="0" w:color="auto"/>
            <w:right w:val="none" w:sz="0" w:space="0" w:color="auto"/>
          </w:divBdr>
        </w:div>
        <w:div w:id="992950965">
          <w:marLeft w:val="480"/>
          <w:marRight w:val="0"/>
          <w:marTop w:val="0"/>
          <w:marBottom w:val="0"/>
          <w:divBdr>
            <w:top w:val="none" w:sz="0" w:space="0" w:color="auto"/>
            <w:left w:val="none" w:sz="0" w:space="0" w:color="auto"/>
            <w:bottom w:val="none" w:sz="0" w:space="0" w:color="auto"/>
            <w:right w:val="none" w:sz="0" w:space="0" w:color="auto"/>
          </w:divBdr>
        </w:div>
        <w:div w:id="995693474">
          <w:marLeft w:val="480"/>
          <w:marRight w:val="0"/>
          <w:marTop w:val="0"/>
          <w:marBottom w:val="0"/>
          <w:divBdr>
            <w:top w:val="none" w:sz="0" w:space="0" w:color="auto"/>
            <w:left w:val="none" w:sz="0" w:space="0" w:color="auto"/>
            <w:bottom w:val="none" w:sz="0" w:space="0" w:color="auto"/>
            <w:right w:val="none" w:sz="0" w:space="0" w:color="auto"/>
          </w:divBdr>
        </w:div>
        <w:div w:id="1098212581">
          <w:marLeft w:val="480"/>
          <w:marRight w:val="0"/>
          <w:marTop w:val="0"/>
          <w:marBottom w:val="0"/>
          <w:divBdr>
            <w:top w:val="none" w:sz="0" w:space="0" w:color="auto"/>
            <w:left w:val="none" w:sz="0" w:space="0" w:color="auto"/>
            <w:bottom w:val="none" w:sz="0" w:space="0" w:color="auto"/>
            <w:right w:val="none" w:sz="0" w:space="0" w:color="auto"/>
          </w:divBdr>
        </w:div>
        <w:div w:id="1199782353">
          <w:marLeft w:val="480"/>
          <w:marRight w:val="0"/>
          <w:marTop w:val="0"/>
          <w:marBottom w:val="0"/>
          <w:divBdr>
            <w:top w:val="none" w:sz="0" w:space="0" w:color="auto"/>
            <w:left w:val="none" w:sz="0" w:space="0" w:color="auto"/>
            <w:bottom w:val="none" w:sz="0" w:space="0" w:color="auto"/>
            <w:right w:val="none" w:sz="0" w:space="0" w:color="auto"/>
          </w:divBdr>
        </w:div>
        <w:div w:id="1237201137">
          <w:marLeft w:val="480"/>
          <w:marRight w:val="0"/>
          <w:marTop w:val="0"/>
          <w:marBottom w:val="0"/>
          <w:divBdr>
            <w:top w:val="none" w:sz="0" w:space="0" w:color="auto"/>
            <w:left w:val="none" w:sz="0" w:space="0" w:color="auto"/>
            <w:bottom w:val="none" w:sz="0" w:space="0" w:color="auto"/>
            <w:right w:val="none" w:sz="0" w:space="0" w:color="auto"/>
          </w:divBdr>
        </w:div>
        <w:div w:id="1239091718">
          <w:marLeft w:val="480"/>
          <w:marRight w:val="0"/>
          <w:marTop w:val="0"/>
          <w:marBottom w:val="0"/>
          <w:divBdr>
            <w:top w:val="none" w:sz="0" w:space="0" w:color="auto"/>
            <w:left w:val="none" w:sz="0" w:space="0" w:color="auto"/>
            <w:bottom w:val="none" w:sz="0" w:space="0" w:color="auto"/>
            <w:right w:val="none" w:sz="0" w:space="0" w:color="auto"/>
          </w:divBdr>
        </w:div>
        <w:div w:id="1242300875">
          <w:marLeft w:val="480"/>
          <w:marRight w:val="0"/>
          <w:marTop w:val="0"/>
          <w:marBottom w:val="0"/>
          <w:divBdr>
            <w:top w:val="none" w:sz="0" w:space="0" w:color="auto"/>
            <w:left w:val="none" w:sz="0" w:space="0" w:color="auto"/>
            <w:bottom w:val="none" w:sz="0" w:space="0" w:color="auto"/>
            <w:right w:val="none" w:sz="0" w:space="0" w:color="auto"/>
          </w:divBdr>
        </w:div>
        <w:div w:id="1345520140">
          <w:marLeft w:val="480"/>
          <w:marRight w:val="0"/>
          <w:marTop w:val="0"/>
          <w:marBottom w:val="0"/>
          <w:divBdr>
            <w:top w:val="none" w:sz="0" w:space="0" w:color="auto"/>
            <w:left w:val="none" w:sz="0" w:space="0" w:color="auto"/>
            <w:bottom w:val="none" w:sz="0" w:space="0" w:color="auto"/>
            <w:right w:val="none" w:sz="0" w:space="0" w:color="auto"/>
          </w:divBdr>
        </w:div>
        <w:div w:id="1401830339">
          <w:marLeft w:val="480"/>
          <w:marRight w:val="0"/>
          <w:marTop w:val="0"/>
          <w:marBottom w:val="0"/>
          <w:divBdr>
            <w:top w:val="none" w:sz="0" w:space="0" w:color="auto"/>
            <w:left w:val="none" w:sz="0" w:space="0" w:color="auto"/>
            <w:bottom w:val="none" w:sz="0" w:space="0" w:color="auto"/>
            <w:right w:val="none" w:sz="0" w:space="0" w:color="auto"/>
          </w:divBdr>
        </w:div>
        <w:div w:id="1471435162">
          <w:marLeft w:val="480"/>
          <w:marRight w:val="0"/>
          <w:marTop w:val="0"/>
          <w:marBottom w:val="0"/>
          <w:divBdr>
            <w:top w:val="none" w:sz="0" w:space="0" w:color="auto"/>
            <w:left w:val="none" w:sz="0" w:space="0" w:color="auto"/>
            <w:bottom w:val="none" w:sz="0" w:space="0" w:color="auto"/>
            <w:right w:val="none" w:sz="0" w:space="0" w:color="auto"/>
          </w:divBdr>
        </w:div>
        <w:div w:id="1499350412">
          <w:marLeft w:val="480"/>
          <w:marRight w:val="0"/>
          <w:marTop w:val="0"/>
          <w:marBottom w:val="0"/>
          <w:divBdr>
            <w:top w:val="none" w:sz="0" w:space="0" w:color="auto"/>
            <w:left w:val="none" w:sz="0" w:space="0" w:color="auto"/>
            <w:bottom w:val="none" w:sz="0" w:space="0" w:color="auto"/>
            <w:right w:val="none" w:sz="0" w:space="0" w:color="auto"/>
          </w:divBdr>
        </w:div>
        <w:div w:id="1556769263">
          <w:marLeft w:val="480"/>
          <w:marRight w:val="0"/>
          <w:marTop w:val="0"/>
          <w:marBottom w:val="0"/>
          <w:divBdr>
            <w:top w:val="none" w:sz="0" w:space="0" w:color="auto"/>
            <w:left w:val="none" w:sz="0" w:space="0" w:color="auto"/>
            <w:bottom w:val="none" w:sz="0" w:space="0" w:color="auto"/>
            <w:right w:val="none" w:sz="0" w:space="0" w:color="auto"/>
          </w:divBdr>
        </w:div>
        <w:div w:id="1575971369">
          <w:marLeft w:val="480"/>
          <w:marRight w:val="0"/>
          <w:marTop w:val="0"/>
          <w:marBottom w:val="0"/>
          <w:divBdr>
            <w:top w:val="none" w:sz="0" w:space="0" w:color="auto"/>
            <w:left w:val="none" w:sz="0" w:space="0" w:color="auto"/>
            <w:bottom w:val="none" w:sz="0" w:space="0" w:color="auto"/>
            <w:right w:val="none" w:sz="0" w:space="0" w:color="auto"/>
          </w:divBdr>
        </w:div>
        <w:div w:id="1608199322">
          <w:marLeft w:val="480"/>
          <w:marRight w:val="0"/>
          <w:marTop w:val="0"/>
          <w:marBottom w:val="0"/>
          <w:divBdr>
            <w:top w:val="none" w:sz="0" w:space="0" w:color="auto"/>
            <w:left w:val="none" w:sz="0" w:space="0" w:color="auto"/>
            <w:bottom w:val="none" w:sz="0" w:space="0" w:color="auto"/>
            <w:right w:val="none" w:sz="0" w:space="0" w:color="auto"/>
          </w:divBdr>
        </w:div>
        <w:div w:id="1689404927">
          <w:marLeft w:val="480"/>
          <w:marRight w:val="0"/>
          <w:marTop w:val="0"/>
          <w:marBottom w:val="0"/>
          <w:divBdr>
            <w:top w:val="none" w:sz="0" w:space="0" w:color="auto"/>
            <w:left w:val="none" w:sz="0" w:space="0" w:color="auto"/>
            <w:bottom w:val="none" w:sz="0" w:space="0" w:color="auto"/>
            <w:right w:val="none" w:sz="0" w:space="0" w:color="auto"/>
          </w:divBdr>
        </w:div>
        <w:div w:id="1841849333">
          <w:marLeft w:val="480"/>
          <w:marRight w:val="0"/>
          <w:marTop w:val="0"/>
          <w:marBottom w:val="0"/>
          <w:divBdr>
            <w:top w:val="none" w:sz="0" w:space="0" w:color="auto"/>
            <w:left w:val="none" w:sz="0" w:space="0" w:color="auto"/>
            <w:bottom w:val="none" w:sz="0" w:space="0" w:color="auto"/>
            <w:right w:val="none" w:sz="0" w:space="0" w:color="auto"/>
          </w:divBdr>
        </w:div>
        <w:div w:id="1885410739">
          <w:marLeft w:val="480"/>
          <w:marRight w:val="0"/>
          <w:marTop w:val="0"/>
          <w:marBottom w:val="0"/>
          <w:divBdr>
            <w:top w:val="none" w:sz="0" w:space="0" w:color="auto"/>
            <w:left w:val="none" w:sz="0" w:space="0" w:color="auto"/>
            <w:bottom w:val="none" w:sz="0" w:space="0" w:color="auto"/>
            <w:right w:val="none" w:sz="0" w:space="0" w:color="auto"/>
          </w:divBdr>
        </w:div>
        <w:div w:id="2001695088">
          <w:marLeft w:val="480"/>
          <w:marRight w:val="0"/>
          <w:marTop w:val="0"/>
          <w:marBottom w:val="0"/>
          <w:divBdr>
            <w:top w:val="none" w:sz="0" w:space="0" w:color="auto"/>
            <w:left w:val="none" w:sz="0" w:space="0" w:color="auto"/>
            <w:bottom w:val="none" w:sz="0" w:space="0" w:color="auto"/>
            <w:right w:val="none" w:sz="0" w:space="0" w:color="auto"/>
          </w:divBdr>
        </w:div>
        <w:div w:id="2001695600">
          <w:marLeft w:val="480"/>
          <w:marRight w:val="0"/>
          <w:marTop w:val="0"/>
          <w:marBottom w:val="0"/>
          <w:divBdr>
            <w:top w:val="none" w:sz="0" w:space="0" w:color="auto"/>
            <w:left w:val="none" w:sz="0" w:space="0" w:color="auto"/>
            <w:bottom w:val="none" w:sz="0" w:space="0" w:color="auto"/>
            <w:right w:val="none" w:sz="0" w:space="0" w:color="auto"/>
          </w:divBdr>
        </w:div>
        <w:div w:id="2046589654">
          <w:marLeft w:val="480"/>
          <w:marRight w:val="0"/>
          <w:marTop w:val="0"/>
          <w:marBottom w:val="0"/>
          <w:divBdr>
            <w:top w:val="none" w:sz="0" w:space="0" w:color="auto"/>
            <w:left w:val="none" w:sz="0" w:space="0" w:color="auto"/>
            <w:bottom w:val="none" w:sz="0" w:space="0" w:color="auto"/>
            <w:right w:val="none" w:sz="0" w:space="0" w:color="auto"/>
          </w:divBdr>
        </w:div>
        <w:div w:id="2078746011">
          <w:marLeft w:val="480"/>
          <w:marRight w:val="0"/>
          <w:marTop w:val="0"/>
          <w:marBottom w:val="0"/>
          <w:divBdr>
            <w:top w:val="none" w:sz="0" w:space="0" w:color="auto"/>
            <w:left w:val="none" w:sz="0" w:space="0" w:color="auto"/>
            <w:bottom w:val="none" w:sz="0" w:space="0" w:color="auto"/>
            <w:right w:val="none" w:sz="0" w:space="0" w:color="auto"/>
          </w:divBdr>
        </w:div>
        <w:div w:id="2082096734">
          <w:marLeft w:val="480"/>
          <w:marRight w:val="0"/>
          <w:marTop w:val="0"/>
          <w:marBottom w:val="0"/>
          <w:divBdr>
            <w:top w:val="none" w:sz="0" w:space="0" w:color="auto"/>
            <w:left w:val="none" w:sz="0" w:space="0" w:color="auto"/>
            <w:bottom w:val="none" w:sz="0" w:space="0" w:color="auto"/>
            <w:right w:val="none" w:sz="0" w:space="0" w:color="auto"/>
          </w:divBdr>
        </w:div>
        <w:div w:id="2103065167">
          <w:marLeft w:val="480"/>
          <w:marRight w:val="0"/>
          <w:marTop w:val="0"/>
          <w:marBottom w:val="0"/>
          <w:divBdr>
            <w:top w:val="none" w:sz="0" w:space="0" w:color="auto"/>
            <w:left w:val="none" w:sz="0" w:space="0" w:color="auto"/>
            <w:bottom w:val="none" w:sz="0" w:space="0" w:color="auto"/>
            <w:right w:val="none" w:sz="0" w:space="0" w:color="auto"/>
          </w:divBdr>
        </w:div>
        <w:div w:id="2104259129">
          <w:marLeft w:val="480"/>
          <w:marRight w:val="0"/>
          <w:marTop w:val="0"/>
          <w:marBottom w:val="0"/>
          <w:divBdr>
            <w:top w:val="none" w:sz="0" w:space="0" w:color="auto"/>
            <w:left w:val="none" w:sz="0" w:space="0" w:color="auto"/>
            <w:bottom w:val="none" w:sz="0" w:space="0" w:color="auto"/>
            <w:right w:val="none" w:sz="0" w:space="0" w:color="auto"/>
          </w:divBdr>
        </w:div>
      </w:divsChild>
    </w:div>
    <w:div w:id="250314081">
      <w:bodyDiv w:val="1"/>
      <w:marLeft w:val="0"/>
      <w:marRight w:val="0"/>
      <w:marTop w:val="0"/>
      <w:marBottom w:val="0"/>
      <w:divBdr>
        <w:top w:val="none" w:sz="0" w:space="0" w:color="auto"/>
        <w:left w:val="none" w:sz="0" w:space="0" w:color="auto"/>
        <w:bottom w:val="none" w:sz="0" w:space="0" w:color="auto"/>
        <w:right w:val="none" w:sz="0" w:space="0" w:color="auto"/>
      </w:divBdr>
    </w:div>
    <w:div w:id="251621818">
      <w:bodyDiv w:val="1"/>
      <w:marLeft w:val="0"/>
      <w:marRight w:val="0"/>
      <w:marTop w:val="0"/>
      <w:marBottom w:val="0"/>
      <w:divBdr>
        <w:top w:val="none" w:sz="0" w:space="0" w:color="auto"/>
        <w:left w:val="none" w:sz="0" w:space="0" w:color="auto"/>
        <w:bottom w:val="none" w:sz="0" w:space="0" w:color="auto"/>
        <w:right w:val="none" w:sz="0" w:space="0" w:color="auto"/>
      </w:divBdr>
      <w:divsChild>
        <w:div w:id="7946713">
          <w:marLeft w:val="480"/>
          <w:marRight w:val="0"/>
          <w:marTop w:val="0"/>
          <w:marBottom w:val="0"/>
          <w:divBdr>
            <w:top w:val="none" w:sz="0" w:space="0" w:color="auto"/>
            <w:left w:val="none" w:sz="0" w:space="0" w:color="auto"/>
            <w:bottom w:val="none" w:sz="0" w:space="0" w:color="auto"/>
            <w:right w:val="none" w:sz="0" w:space="0" w:color="auto"/>
          </w:divBdr>
        </w:div>
        <w:div w:id="45178908">
          <w:marLeft w:val="480"/>
          <w:marRight w:val="0"/>
          <w:marTop w:val="0"/>
          <w:marBottom w:val="0"/>
          <w:divBdr>
            <w:top w:val="none" w:sz="0" w:space="0" w:color="auto"/>
            <w:left w:val="none" w:sz="0" w:space="0" w:color="auto"/>
            <w:bottom w:val="none" w:sz="0" w:space="0" w:color="auto"/>
            <w:right w:val="none" w:sz="0" w:space="0" w:color="auto"/>
          </w:divBdr>
        </w:div>
        <w:div w:id="64305671">
          <w:marLeft w:val="480"/>
          <w:marRight w:val="0"/>
          <w:marTop w:val="0"/>
          <w:marBottom w:val="0"/>
          <w:divBdr>
            <w:top w:val="none" w:sz="0" w:space="0" w:color="auto"/>
            <w:left w:val="none" w:sz="0" w:space="0" w:color="auto"/>
            <w:bottom w:val="none" w:sz="0" w:space="0" w:color="auto"/>
            <w:right w:val="none" w:sz="0" w:space="0" w:color="auto"/>
          </w:divBdr>
        </w:div>
        <w:div w:id="65609630">
          <w:marLeft w:val="480"/>
          <w:marRight w:val="0"/>
          <w:marTop w:val="0"/>
          <w:marBottom w:val="0"/>
          <w:divBdr>
            <w:top w:val="none" w:sz="0" w:space="0" w:color="auto"/>
            <w:left w:val="none" w:sz="0" w:space="0" w:color="auto"/>
            <w:bottom w:val="none" w:sz="0" w:space="0" w:color="auto"/>
            <w:right w:val="none" w:sz="0" w:space="0" w:color="auto"/>
          </w:divBdr>
        </w:div>
        <w:div w:id="65609863">
          <w:marLeft w:val="480"/>
          <w:marRight w:val="0"/>
          <w:marTop w:val="0"/>
          <w:marBottom w:val="0"/>
          <w:divBdr>
            <w:top w:val="none" w:sz="0" w:space="0" w:color="auto"/>
            <w:left w:val="none" w:sz="0" w:space="0" w:color="auto"/>
            <w:bottom w:val="none" w:sz="0" w:space="0" w:color="auto"/>
            <w:right w:val="none" w:sz="0" w:space="0" w:color="auto"/>
          </w:divBdr>
        </w:div>
        <w:div w:id="66001254">
          <w:marLeft w:val="480"/>
          <w:marRight w:val="0"/>
          <w:marTop w:val="0"/>
          <w:marBottom w:val="0"/>
          <w:divBdr>
            <w:top w:val="none" w:sz="0" w:space="0" w:color="auto"/>
            <w:left w:val="none" w:sz="0" w:space="0" w:color="auto"/>
            <w:bottom w:val="none" w:sz="0" w:space="0" w:color="auto"/>
            <w:right w:val="none" w:sz="0" w:space="0" w:color="auto"/>
          </w:divBdr>
        </w:div>
        <w:div w:id="87389495">
          <w:marLeft w:val="480"/>
          <w:marRight w:val="0"/>
          <w:marTop w:val="0"/>
          <w:marBottom w:val="0"/>
          <w:divBdr>
            <w:top w:val="none" w:sz="0" w:space="0" w:color="auto"/>
            <w:left w:val="none" w:sz="0" w:space="0" w:color="auto"/>
            <w:bottom w:val="none" w:sz="0" w:space="0" w:color="auto"/>
            <w:right w:val="none" w:sz="0" w:space="0" w:color="auto"/>
          </w:divBdr>
        </w:div>
        <w:div w:id="129516933">
          <w:marLeft w:val="480"/>
          <w:marRight w:val="0"/>
          <w:marTop w:val="0"/>
          <w:marBottom w:val="0"/>
          <w:divBdr>
            <w:top w:val="none" w:sz="0" w:space="0" w:color="auto"/>
            <w:left w:val="none" w:sz="0" w:space="0" w:color="auto"/>
            <w:bottom w:val="none" w:sz="0" w:space="0" w:color="auto"/>
            <w:right w:val="none" w:sz="0" w:space="0" w:color="auto"/>
          </w:divBdr>
        </w:div>
        <w:div w:id="131101349">
          <w:marLeft w:val="480"/>
          <w:marRight w:val="0"/>
          <w:marTop w:val="0"/>
          <w:marBottom w:val="0"/>
          <w:divBdr>
            <w:top w:val="none" w:sz="0" w:space="0" w:color="auto"/>
            <w:left w:val="none" w:sz="0" w:space="0" w:color="auto"/>
            <w:bottom w:val="none" w:sz="0" w:space="0" w:color="auto"/>
            <w:right w:val="none" w:sz="0" w:space="0" w:color="auto"/>
          </w:divBdr>
        </w:div>
        <w:div w:id="139152525">
          <w:marLeft w:val="480"/>
          <w:marRight w:val="0"/>
          <w:marTop w:val="0"/>
          <w:marBottom w:val="0"/>
          <w:divBdr>
            <w:top w:val="none" w:sz="0" w:space="0" w:color="auto"/>
            <w:left w:val="none" w:sz="0" w:space="0" w:color="auto"/>
            <w:bottom w:val="none" w:sz="0" w:space="0" w:color="auto"/>
            <w:right w:val="none" w:sz="0" w:space="0" w:color="auto"/>
          </w:divBdr>
        </w:div>
        <w:div w:id="313723217">
          <w:marLeft w:val="480"/>
          <w:marRight w:val="0"/>
          <w:marTop w:val="0"/>
          <w:marBottom w:val="0"/>
          <w:divBdr>
            <w:top w:val="none" w:sz="0" w:space="0" w:color="auto"/>
            <w:left w:val="none" w:sz="0" w:space="0" w:color="auto"/>
            <w:bottom w:val="none" w:sz="0" w:space="0" w:color="auto"/>
            <w:right w:val="none" w:sz="0" w:space="0" w:color="auto"/>
          </w:divBdr>
        </w:div>
        <w:div w:id="352073185">
          <w:marLeft w:val="480"/>
          <w:marRight w:val="0"/>
          <w:marTop w:val="0"/>
          <w:marBottom w:val="0"/>
          <w:divBdr>
            <w:top w:val="none" w:sz="0" w:space="0" w:color="auto"/>
            <w:left w:val="none" w:sz="0" w:space="0" w:color="auto"/>
            <w:bottom w:val="none" w:sz="0" w:space="0" w:color="auto"/>
            <w:right w:val="none" w:sz="0" w:space="0" w:color="auto"/>
          </w:divBdr>
        </w:div>
        <w:div w:id="363559450">
          <w:marLeft w:val="480"/>
          <w:marRight w:val="0"/>
          <w:marTop w:val="0"/>
          <w:marBottom w:val="0"/>
          <w:divBdr>
            <w:top w:val="none" w:sz="0" w:space="0" w:color="auto"/>
            <w:left w:val="none" w:sz="0" w:space="0" w:color="auto"/>
            <w:bottom w:val="none" w:sz="0" w:space="0" w:color="auto"/>
            <w:right w:val="none" w:sz="0" w:space="0" w:color="auto"/>
          </w:divBdr>
        </w:div>
        <w:div w:id="396442889">
          <w:marLeft w:val="480"/>
          <w:marRight w:val="0"/>
          <w:marTop w:val="0"/>
          <w:marBottom w:val="0"/>
          <w:divBdr>
            <w:top w:val="none" w:sz="0" w:space="0" w:color="auto"/>
            <w:left w:val="none" w:sz="0" w:space="0" w:color="auto"/>
            <w:bottom w:val="none" w:sz="0" w:space="0" w:color="auto"/>
            <w:right w:val="none" w:sz="0" w:space="0" w:color="auto"/>
          </w:divBdr>
        </w:div>
        <w:div w:id="401417579">
          <w:marLeft w:val="480"/>
          <w:marRight w:val="0"/>
          <w:marTop w:val="0"/>
          <w:marBottom w:val="0"/>
          <w:divBdr>
            <w:top w:val="none" w:sz="0" w:space="0" w:color="auto"/>
            <w:left w:val="none" w:sz="0" w:space="0" w:color="auto"/>
            <w:bottom w:val="none" w:sz="0" w:space="0" w:color="auto"/>
            <w:right w:val="none" w:sz="0" w:space="0" w:color="auto"/>
          </w:divBdr>
          <w:divsChild>
            <w:div w:id="882399700">
              <w:marLeft w:val="0"/>
              <w:marRight w:val="0"/>
              <w:marTop w:val="0"/>
              <w:marBottom w:val="0"/>
              <w:divBdr>
                <w:top w:val="none" w:sz="0" w:space="0" w:color="auto"/>
                <w:left w:val="none" w:sz="0" w:space="0" w:color="auto"/>
                <w:bottom w:val="none" w:sz="0" w:space="0" w:color="auto"/>
                <w:right w:val="none" w:sz="0" w:space="0" w:color="auto"/>
              </w:divBdr>
              <w:divsChild>
                <w:div w:id="31926799">
                  <w:marLeft w:val="480"/>
                  <w:marRight w:val="0"/>
                  <w:marTop w:val="0"/>
                  <w:marBottom w:val="0"/>
                  <w:divBdr>
                    <w:top w:val="none" w:sz="0" w:space="0" w:color="auto"/>
                    <w:left w:val="none" w:sz="0" w:space="0" w:color="auto"/>
                    <w:bottom w:val="none" w:sz="0" w:space="0" w:color="auto"/>
                    <w:right w:val="none" w:sz="0" w:space="0" w:color="auto"/>
                  </w:divBdr>
                </w:div>
                <w:div w:id="129590802">
                  <w:marLeft w:val="480"/>
                  <w:marRight w:val="0"/>
                  <w:marTop w:val="0"/>
                  <w:marBottom w:val="0"/>
                  <w:divBdr>
                    <w:top w:val="none" w:sz="0" w:space="0" w:color="auto"/>
                    <w:left w:val="none" w:sz="0" w:space="0" w:color="auto"/>
                    <w:bottom w:val="none" w:sz="0" w:space="0" w:color="auto"/>
                    <w:right w:val="none" w:sz="0" w:space="0" w:color="auto"/>
                  </w:divBdr>
                </w:div>
                <w:div w:id="143663001">
                  <w:marLeft w:val="480"/>
                  <w:marRight w:val="0"/>
                  <w:marTop w:val="0"/>
                  <w:marBottom w:val="0"/>
                  <w:divBdr>
                    <w:top w:val="none" w:sz="0" w:space="0" w:color="auto"/>
                    <w:left w:val="none" w:sz="0" w:space="0" w:color="auto"/>
                    <w:bottom w:val="none" w:sz="0" w:space="0" w:color="auto"/>
                    <w:right w:val="none" w:sz="0" w:space="0" w:color="auto"/>
                  </w:divBdr>
                </w:div>
                <w:div w:id="152070999">
                  <w:marLeft w:val="480"/>
                  <w:marRight w:val="0"/>
                  <w:marTop w:val="0"/>
                  <w:marBottom w:val="0"/>
                  <w:divBdr>
                    <w:top w:val="none" w:sz="0" w:space="0" w:color="auto"/>
                    <w:left w:val="none" w:sz="0" w:space="0" w:color="auto"/>
                    <w:bottom w:val="none" w:sz="0" w:space="0" w:color="auto"/>
                    <w:right w:val="none" w:sz="0" w:space="0" w:color="auto"/>
                  </w:divBdr>
                </w:div>
                <w:div w:id="152768211">
                  <w:marLeft w:val="480"/>
                  <w:marRight w:val="0"/>
                  <w:marTop w:val="0"/>
                  <w:marBottom w:val="0"/>
                  <w:divBdr>
                    <w:top w:val="none" w:sz="0" w:space="0" w:color="auto"/>
                    <w:left w:val="none" w:sz="0" w:space="0" w:color="auto"/>
                    <w:bottom w:val="none" w:sz="0" w:space="0" w:color="auto"/>
                    <w:right w:val="none" w:sz="0" w:space="0" w:color="auto"/>
                  </w:divBdr>
                </w:div>
                <w:div w:id="249433433">
                  <w:marLeft w:val="480"/>
                  <w:marRight w:val="0"/>
                  <w:marTop w:val="0"/>
                  <w:marBottom w:val="0"/>
                  <w:divBdr>
                    <w:top w:val="none" w:sz="0" w:space="0" w:color="auto"/>
                    <w:left w:val="none" w:sz="0" w:space="0" w:color="auto"/>
                    <w:bottom w:val="none" w:sz="0" w:space="0" w:color="auto"/>
                    <w:right w:val="none" w:sz="0" w:space="0" w:color="auto"/>
                  </w:divBdr>
                </w:div>
                <w:div w:id="319773440">
                  <w:marLeft w:val="480"/>
                  <w:marRight w:val="0"/>
                  <w:marTop w:val="0"/>
                  <w:marBottom w:val="0"/>
                  <w:divBdr>
                    <w:top w:val="none" w:sz="0" w:space="0" w:color="auto"/>
                    <w:left w:val="none" w:sz="0" w:space="0" w:color="auto"/>
                    <w:bottom w:val="none" w:sz="0" w:space="0" w:color="auto"/>
                    <w:right w:val="none" w:sz="0" w:space="0" w:color="auto"/>
                  </w:divBdr>
                </w:div>
                <w:div w:id="326176909">
                  <w:marLeft w:val="480"/>
                  <w:marRight w:val="0"/>
                  <w:marTop w:val="0"/>
                  <w:marBottom w:val="0"/>
                  <w:divBdr>
                    <w:top w:val="none" w:sz="0" w:space="0" w:color="auto"/>
                    <w:left w:val="none" w:sz="0" w:space="0" w:color="auto"/>
                    <w:bottom w:val="none" w:sz="0" w:space="0" w:color="auto"/>
                    <w:right w:val="none" w:sz="0" w:space="0" w:color="auto"/>
                  </w:divBdr>
                </w:div>
                <w:div w:id="326903456">
                  <w:marLeft w:val="480"/>
                  <w:marRight w:val="0"/>
                  <w:marTop w:val="0"/>
                  <w:marBottom w:val="0"/>
                  <w:divBdr>
                    <w:top w:val="none" w:sz="0" w:space="0" w:color="auto"/>
                    <w:left w:val="none" w:sz="0" w:space="0" w:color="auto"/>
                    <w:bottom w:val="none" w:sz="0" w:space="0" w:color="auto"/>
                    <w:right w:val="none" w:sz="0" w:space="0" w:color="auto"/>
                  </w:divBdr>
                </w:div>
                <w:div w:id="384914307">
                  <w:marLeft w:val="480"/>
                  <w:marRight w:val="0"/>
                  <w:marTop w:val="0"/>
                  <w:marBottom w:val="0"/>
                  <w:divBdr>
                    <w:top w:val="none" w:sz="0" w:space="0" w:color="auto"/>
                    <w:left w:val="none" w:sz="0" w:space="0" w:color="auto"/>
                    <w:bottom w:val="none" w:sz="0" w:space="0" w:color="auto"/>
                    <w:right w:val="none" w:sz="0" w:space="0" w:color="auto"/>
                  </w:divBdr>
                </w:div>
                <w:div w:id="407117707">
                  <w:marLeft w:val="480"/>
                  <w:marRight w:val="0"/>
                  <w:marTop w:val="0"/>
                  <w:marBottom w:val="0"/>
                  <w:divBdr>
                    <w:top w:val="none" w:sz="0" w:space="0" w:color="auto"/>
                    <w:left w:val="none" w:sz="0" w:space="0" w:color="auto"/>
                    <w:bottom w:val="none" w:sz="0" w:space="0" w:color="auto"/>
                    <w:right w:val="none" w:sz="0" w:space="0" w:color="auto"/>
                  </w:divBdr>
                </w:div>
                <w:div w:id="426968025">
                  <w:marLeft w:val="480"/>
                  <w:marRight w:val="0"/>
                  <w:marTop w:val="0"/>
                  <w:marBottom w:val="0"/>
                  <w:divBdr>
                    <w:top w:val="none" w:sz="0" w:space="0" w:color="auto"/>
                    <w:left w:val="none" w:sz="0" w:space="0" w:color="auto"/>
                    <w:bottom w:val="none" w:sz="0" w:space="0" w:color="auto"/>
                    <w:right w:val="none" w:sz="0" w:space="0" w:color="auto"/>
                  </w:divBdr>
                </w:div>
                <w:div w:id="541357453">
                  <w:marLeft w:val="480"/>
                  <w:marRight w:val="0"/>
                  <w:marTop w:val="0"/>
                  <w:marBottom w:val="0"/>
                  <w:divBdr>
                    <w:top w:val="none" w:sz="0" w:space="0" w:color="auto"/>
                    <w:left w:val="none" w:sz="0" w:space="0" w:color="auto"/>
                    <w:bottom w:val="none" w:sz="0" w:space="0" w:color="auto"/>
                    <w:right w:val="none" w:sz="0" w:space="0" w:color="auto"/>
                  </w:divBdr>
                </w:div>
                <w:div w:id="577791602">
                  <w:marLeft w:val="480"/>
                  <w:marRight w:val="0"/>
                  <w:marTop w:val="0"/>
                  <w:marBottom w:val="0"/>
                  <w:divBdr>
                    <w:top w:val="none" w:sz="0" w:space="0" w:color="auto"/>
                    <w:left w:val="none" w:sz="0" w:space="0" w:color="auto"/>
                    <w:bottom w:val="none" w:sz="0" w:space="0" w:color="auto"/>
                    <w:right w:val="none" w:sz="0" w:space="0" w:color="auto"/>
                  </w:divBdr>
                </w:div>
                <w:div w:id="596058005">
                  <w:marLeft w:val="480"/>
                  <w:marRight w:val="0"/>
                  <w:marTop w:val="0"/>
                  <w:marBottom w:val="0"/>
                  <w:divBdr>
                    <w:top w:val="none" w:sz="0" w:space="0" w:color="auto"/>
                    <w:left w:val="none" w:sz="0" w:space="0" w:color="auto"/>
                    <w:bottom w:val="none" w:sz="0" w:space="0" w:color="auto"/>
                    <w:right w:val="none" w:sz="0" w:space="0" w:color="auto"/>
                  </w:divBdr>
                </w:div>
                <w:div w:id="684601530">
                  <w:marLeft w:val="480"/>
                  <w:marRight w:val="0"/>
                  <w:marTop w:val="0"/>
                  <w:marBottom w:val="0"/>
                  <w:divBdr>
                    <w:top w:val="none" w:sz="0" w:space="0" w:color="auto"/>
                    <w:left w:val="none" w:sz="0" w:space="0" w:color="auto"/>
                    <w:bottom w:val="none" w:sz="0" w:space="0" w:color="auto"/>
                    <w:right w:val="none" w:sz="0" w:space="0" w:color="auto"/>
                  </w:divBdr>
                </w:div>
                <w:div w:id="716121191">
                  <w:marLeft w:val="480"/>
                  <w:marRight w:val="0"/>
                  <w:marTop w:val="0"/>
                  <w:marBottom w:val="0"/>
                  <w:divBdr>
                    <w:top w:val="none" w:sz="0" w:space="0" w:color="auto"/>
                    <w:left w:val="none" w:sz="0" w:space="0" w:color="auto"/>
                    <w:bottom w:val="none" w:sz="0" w:space="0" w:color="auto"/>
                    <w:right w:val="none" w:sz="0" w:space="0" w:color="auto"/>
                  </w:divBdr>
                </w:div>
                <w:div w:id="728840048">
                  <w:marLeft w:val="480"/>
                  <w:marRight w:val="0"/>
                  <w:marTop w:val="0"/>
                  <w:marBottom w:val="0"/>
                  <w:divBdr>
                    <w:top w:val="none" w:sz="0" w:space="0" w:color="auto"/>
                    <w:left w:val="none" w:sz="0" w:space="0" w:color="auto"/>
                    <w:bottom w:val="none" w:sz="0" w:space="0" w:color="auto"/>
                    <w:right w:val="none" w:sz="0" w:space="0" w:color="auto"/>
                  </w:divBdr>
                </w:div>
                <w:div w:id="745953671">
                  <w:marLeft w:val="480"/>
                  <w:marRight w:val="0"/>
                  <w:marTop w:val="0"/>
                  <w:marBottom w:val="0"/>
                  <w:divBdr>
                    <w:top w:val="none" w:sz="0" w:space="0" w:color="auto"/>
                    <w:left w:val="none" w:sz="0" w:space="0" w:color="auto"/>
                    <w:bottom w:val="none" w:sz="0" w:space="0" w:color="auto"/>
                    <w:right w:val="none" w:sz="0" w:space="0" w:color="auto"/>
                  </w:divBdr>
                </w:div>
                <w:div w:id="758058658">
                  <w:marLeft w:val="480"/>
                  <w:marRight w:val="0"/>
                  <w:marTop w:val="0"/>
                  <w:marBottom w:val="0"/>
                  <w:divBdr>
                    <w:top w:val="none" w:sz="0" w:space="0" w:color="auto"/>
                    <w:left w:val="none" w:sz="0" w:space="0" w:color="auto"/>
                    <w:bottom w:val="none" w:sz="0" w:space="0" w:color="auto"/>
                    <w:right w:val="none" w:sz="0" w:space="0" w:color="auto"/>
                  </w:divBdr>
                </w:div>
                <w:div w:id="782500960">
                  <w:marLeft w:val="480"/>
                  <w:marRight w:val="0"/>
                  <w:marTop w:val="0"/>
                  <w:marBottom w:val="0"/>
                  <w:divBdr>
                    <w:top w:val="none" w:sz="0" w:space="0" w:color="auto"/>
                    <w:left w:val="none" w:sz="0" w:space="0" w:color="auto"/>
                    <w:bottom w:val="none" w:sz="0" w:space="0" w:color="auto"/>
                    <w:right w:val="none" w:sz="0" w:space="0" w:color="auto"/>
                  </w:divBdr>
                </w:div>
                <w:div w:id="791245137">
                  <w:marLeft w:val="480"/>
                  <w:marRight w:val="0"/>
                  <w:marTop w:val="0"/>
                  <w:marBottom w:val="0"/>
                  <w:divBdr>
                    <w:top w:val="none" w:sz="0" w:space="0" w:color="auto"/>
                    <w:left w:val="none" w:sz="0" w:space="0" w:color="auto"/>
                    <w:bottom w:val="none" w:sz="0" w:space="0" w:color="auto"/>
                    <w:right w:val="none" w:sz="0" w:space="0" w:color="auto"/>
                  </w:divBdr>
                </w:div>
                <w:div w:id="881332679">
                  <w:marLeft w:val="480"/>
                  <w:marRight w:val="0"/>
                  <w:marTop w:val="0"/>
                  <w:marBottom w:val="0"/>
                  <w:divBdr>
                    <w:top w:val="none" w:sz="0" w:space="0" w:color="auto"/>
                    <w:left w:val="none" w:sz="0" w:space="0" w:color="auto"/>
                    <w:bottom w:val="none" w:sz="0" w:space="0" w:color="auto"/>
                    <w:right w:val="none" w:sz="0" w:space="0" w:color="auto"/>
                  </w:divBdr>
                </w:div>
                <w:div w:id="947471821">
                  <w:marLeft w:val="480"/>
                  <w:marRight w:val="0"/>
                  <w:marTop w:val="0"/>
                  <w:marBottom w:val="0"/>
                  <w:divBdr>
                    <w:top w:val="none" w:sz="0" w:space="0" w:color="auto"/>
                    <w:left w:val="none" w:sz="0" w:space="0" w:color="auto"/>
                    <w:bottom w:val="none" w:sz="0" w:space="0" w:color="auto"/>
                    <w:right w:val="none" w:sz="0" w:space="0" w:color="auto"/>
                  </w:divBdr>
                </w:div>
                <w:div w:id="982153067">
                  <w:marLeft w:val="480"/>
                  <w:marRight w:val="0"/>
                  <w:marTop w:val="0"/>
                  <w:marBottom w:val="0"/>
                  <w:divBdr>
                    <w:top w:val="none" w:sz="0" w:space="0" w:color="auto"/>
                    <w:left w:val="none" w:sz="0" w:space="0" w:color="auto"/>
                    <w:bottom w:val="none" w:sz="0" w:space="0" w:color="auto"/>
                    <w:right w:val="none" w:sz="0" w:space="0" w:color="auto"/>
                  </w:divBdr>
                </w:div>
                <w:div w:id="985009907">
                  <w:marLeft w:val="480"/>
                  <w:marRight w:val="0"/>
                  <w:marTop w:val="0"/>
                  <w:marBottom w:val="0"/>
                  <w:divBdr>
                    <w:top w:val="none" w:sz="0" w:space="0" w:color="auto"/>
                    <w:left w:val="none" w:sz="0" w:space="0" w:color="auto"/>
                    <w:bottom w:val="none" w:sz="0" w:space="0" w:color="auto"/>
                    <w:right w:val="none" w:sz="0" w:space="0" w:color="auto"/>
                  </w:divBdr>
                </w:div>
                <w:div w:id="1026176831">
                  <w:marLeft w:val="480"/>
                  <w:marRight w:val="0"/>
                  <w:marTop w:val="0"/>
                  <w:marBottom w:val="0"/>
                  <w:divBdr>
                    <w:top w:val="none" w:sz="0" w:space="0" w:color="auto"/>
                    <w:left w:val="none" w:sz="0" w:space="0" w:color="auto"/>
                    <w:bottom w:val="none" w:sz="0" w:space="0" w:color="auto"/>
                    <w:right w:val="none" w:sz="0" w:space="0" w:color="auto"/>
                  </w:divBdr>
                </w:div>
                <w:div w:id="1062753686">
                  <w:marLeft w:val="480"/>
                  <w:marRight w:val="0"/>
                  <w:marTop w:val="0"/>
                  <w:marBottom w:val="0"/>
                  <w:divBdr>
                    <w:top w:val="none" w:sz="0" w:space="0" w:color="auto"/>
                    <w:left w:val="none" w:sz="0" w:space="0" w:color="auto"/>
                    <w:bottom w:val="none" w:sz="0" w:space="0" w:color="auto"/>
                    <w:right w:val="none" w:sz="0" w:space="0" w:color="auto"/>
                  </w:divBdr>
                </w:div>
                <w:div w:id="1063219069">
                  <w:marLeft w:val="480"/>
                  <w:marRight w:val="0"/>
                  <w:marTop w:val="0"/>
                  <w:marBottom w:val="0"/>
                  <w:divBdr>
                    <w:top w:val="none" w:sz="0" w:space="0" w:color="auto"/>
                    <w:left w:val="none" w:sz="0" w:space="0" w:color="auto"/>
                    <w:bottom w:val="none" w:sz="0" w:space="0" w:color="auto"/>
                    <w:right w:val="none" w:sz="0" w:space="0" w:color="auto"/>
                  </w:divBdr>
                </w:div>
                <w:div w:id="1087507449">
                  <w:marLeft w:val="480"/>
                  <w:marRight w:val="0"/>
                  <w:marTop w:val="0"/>
                  <w:marBottom w:val="0"/>
                  <w:divBdr>
                    <w:top w:val="none" w:sz="0" w:space="0" w:color="auto"/>
                    <w:left w:val="none" w:sz="0" w:space="0" w:color="auto"/>
                    <w:bottom w:val="none" w:sz="0" w:space="0" w:color="auto"/>
                    <w:right w:val="none" w:sz="0" w:space="0" w:color="auto"/>
                  </w:divBdr>
                </w:div>
                <w:div w:id="1123427590">
                  <w:marLeft w:val="480"/>
                  <w:marRight w:val="0"/>
                  <w:marTop w:val="0"/>
                  <w:marBottom w:val="0"/>
                  <w:divBdr>
                    <w:top w:val="none" w:sz="0" w:space="0" w:color="auto"/>
                    <w:left w:val="none" w:sz="0" w:space="0" w:color="auto"/>
                    <w:bottom w:val="none" w:sz="0" w:space="0" w:color="auto"/>
                    <w:right w:val="none" w:sz="0" w:space="0" w:color="auto"/>
                  </w:divBdr>
                </w:div>
                <w:div w:id="1135637568">
                  <w:marLeft w:val="480"/>
                  <w:marRight w:val="0"/>
                  <w:marTop w:val="0"/>
                  <w:marBottom w:val="0"/>
                  <w:divBdr>
                    <w:top w:val="none" w:sz="0" w:space="0" w:color="auto"/>
                    <w:left w:val="none" w:sz="0" w:space="0" w:color="auto"/>
                    <w:bottom w:val="none" w:sz="0" w:space="0" w:color="auto"/>
                    <w:right w:val="none" w:sz="0" w:space="0" w:color="auto"/>
                  </w:divBdr>
                </w:div>
                <w:div w:id="1212576053">
                  <w:marLeft w:val="480"/>
                  <w:marRight w:val="0"/>
                  <w:marTop w:val="0"/>
                  <w:marBottom w:val="0"/>
                  <w:divBdr>
                    <w:top w:val="none" w:sz="0" w:space="0" w:color="auto"/>
                    <w:left w:val="none" w:sz="0" w:space="0" w:color="auto"/>
                    <w:bottom w:val="none" w:sz="0" w:space="0" w:color="auto"/>
                    <w:right w:val="none" w:sz="0" w:space="0" w:color="auto"/>
                  </w:divBdr>
                </w:div>
                <w:div w:id="1221593884">
                  <w:marLeft w:val="480"/>
                  <w:marRight w:val="0"/>
                  <w:marTop w:val="0"/>
                  <w:marBottom w:val="0"/>
                  <w:divBdr>
                    <w:top w:val="none" w:sz="0" w:space="0" w:color="auto"/>
                    <w:left w:val="none" w:sz="0" w:space="0" w:color="auto"/>
                    <w:bottom w:val="none" w:sz="0" w:space="0" w:color="auto"/>
                    <w:right w:val="none" w:sz="0" w:space="0" w:color="auto"/>
                  </w:divBdr>
                </w:div>
                <w:div w:id="1227455802">
                  <w:marLeft w:val="480"/>
                  <w:marRight w:val="0"/>
                  <w:marTop w:val="0"/>
                  <w:marBottom w:val="0"/>
                  <w:divBdr>
                    <w:top w:val="none" w:sz="0" w:space="0" w:color="auto"/>
                    <w:left w:val="none" w:sz="0" w:space="0" w:color="auto"/>
                    <w:bottom w:val="none" w:sz="0" w:space="0" w:color="auto"/>
                    <w:right w:val="none" w:sz="0" w:space="0" w:color="auto"/>
                  </w:divBdr>
                </w:div>
                <w:div w:id="1324040336">
                  <w:marLeft w:val="480"/>
                  <w:marRight w:val="0"/>
                  <w:marTop w:val="0"/>
                  <w:marBottom w:val="0"/>
                  <w:divBdr>
                    <w:top w:val="none" w:sz="0" w:space="0" w:color="auto"/>
                    <w:left w:val="none" w:sz="0" w:space="0" w:color="auto"/>
                    <w:bottom w:val="none" w:sz="0" w:space="0" w:color="auto"/>
                    <w:right w:val="none" w:sz="0" w:space="0" w:color="auto"/>
                  </w:divBdr>
                </w:div>
                <w:div w:id="1356233170">
                  <w:marLeft w:val="480"/>
                  <w:marRight w:val="0"/>
                  <w:marTop w:val="0"/>
                  <w:marBottom w:val="0"/>
                  <w:divBdr>
                    <w:top w:val="none" w:sz="0" w:space="0" w:color="auto"/>
                    <w:left w:val="none" w:sz="0" w:space="0" w:color="auto"/>
                    <w:bottom w:val="none" w:sz="0" w:space="0" w:color="auto"/>
                    <w:right w:val="none" w:sz="0" w:space="0" w:color="auto"/>
                  </w:divBdr>
                </w:div>
                <w:div w:id="1371033906">
                  <w:marLeft w:val="480"/>
                  <w:marRight w:val="0"/>
                  <w:marTop w:val="0"/>
                  <w:marBottom w:val="0"/>
                  <w:divBdr>
                    <w:top w:val="none" w:sz="0" w:space="0" w:color="auto"/>
                    <w:left w:val="none" w:sz="0" w:space="0" w:color="auto"/>
                    <w:bottom w:val="none" w:sz="0" w:space="0" w:color="auto"/>
                    <w:right w:val="none" w:sz="0" w:space="0" w:color="auto"/>
                  </w:divBdr>
                </w:div>
                <w:div w:id="1387532855">
                  <w:marLeft w:val="480"/>
                  <w:marRight w:val="0"/>
                  <w:marTop w:val="0"/>
                  <w:marBottom w:val="0"/>
                  <w:divBdr>
                    <w:top w:val="none" w:sz="0" w:space="0" w:color="auto"/>
                    <w:left w:val="none" w:sz="0" w:space="0" w:color="auto"/>
                    <w:bottom w:val="none" w:sz="0" w:space="0" w:color="auto"/>
                    <w:right w:val="none" w:sz="0" w:space="0" w:color="auto"/>
                  </w:divBdr>
                </w:div>
                <w:div w:id="1431705361">
                  <w:marLeft w:val="480"/>
                  <w:marRight w:val="0"/>
                  <w:marTop w:val="0"/>
                  <w:marBottom w:val="0"/>
                  <w:divBdr>
                    <w:top w:val="none" w:sz="0" w:space="0" w:color="auto"/>
                    <w:left w:val="none" w:sz="0" w:space="0" w:color="auto"/>
                    <w:bottom w:val="none" w:sz="0" w:space="0" w:color="auto"/>
                    <w:right w:val="none" w:sz="0" w:space="0" w:color="auto"/>
                  </w:divBdr>
                </w:div>
                <w:div w:id="1455099387">
                  <w:marLeft w:val="480"/>
                  <w:marRight w:val="0"/>
                  <w:marTop w:val="0"/>
                  <w:marBottom w:val="0"/>
                  <w:divBdr>
                    <w:top w:val="none" w:sz="0" w:space="0" w:color="auto"/>
                    <w:left w:val="none" w:sz="0" w:space="0" w:color="auto"/>
                    <w:bottom w:val="none" w:sz="0" w:space="0" w:color="auto"/>
                    <w:right w:val="none" w:sz="0" w:space="0" w:color="auto"/>
                  </w:divBdr>
                </w:div>
                <w:div w:id="1463039898">
                  <w:marLeft w:val="480"/>
                  <w:marRight w:val="0"/>
                  <w:marTop w:val="0"/>
                  <w:marBottom w:val="0"/>
                  <w:divBdr>
                    <w:top w:val="none" w:sz="0" w:space="0" w:color="auto"/>
                    <w:left w:val="none" w:sz="0" w:space="0" w:color="auto"/>
                    <w:bottom w:val="none" w:sz="0" w:space="0" w:color="auto"/>
                    <w:right w:val="none" w:sz="0" w:space="0" w:color="auto"/>
                  </w:divBdr>
                </w:div>
                <w:div w:id="1502887112">
                  <w:marLeft w:val="480"/>
                  <w:marRight w:val="0"/>
                  <w:marTop w:val="0"/>
                  <w:marBottom w:val="0"/>
                  <w:divBdr>
                    <w:top w:val="none" w:sz="0" w:space="0" w:color="auto"/>
                    <w:left w:val="none" w:sz="0" w:space="0" w:color="auto"/>
                    <w:bottom w:val="none" w:sz="0" w:space="0" w:color="auto"/>
                    <w:right w:val="none" w:sz="0" w:space="0" w:color="auto"/>
                  </w:divBdr>
                </w:div>
                <w:div w:id="1528787079">
                  <w:marLeft w:val="480"/>
                  <w:marRight w:val="0"/>
                  <w:marTop w:val="0"/>
                  <w:marBottom w:val="0"/>
                  <w:divBdr>
                    <w:top w:val="none" w:sz="0" w:space="0" w:color="auto"/>
                    <w:left w:val="none" w:sz="0" w:space="0" w:color="auto"/>
                    <w:bottom w:val="none" w:sz="0" w:space="0" w:color="auto"/>
                    <w:right w:val="none" w:sz="0" w:space="0" w:color="auto"/>
                  </w:divBdr>
                </w:div>
                <w:div w:id="1556821042">
                  <w:marLeft w:val="480"/>
                  <w:marRight w:val="0"/>
                  <w:marTop w:val="0"/>
                  <w:marBottom w:val="0"/>
                  <w:divBdr>
                    <w:top w:val="none" w:sz="0" w:space="0" w:color="auto"/>
                    <w:left w:val="none" w:sz="0" w:space="0" w:color="auto"/>
                    <w:bottom w:val="none" w:sz="0" w:space="0" w:color="auto"/>
                    <w:right w:val="none" w:sz="0" w:space="0" w:color="auto"/>
                  </w:divBdr>
                </w:div>
                <w:div w:id="1622151819">
                  <w:marLeft w:val="480"/>
                  <w:marRight w:val="0"/>
                  <w:marTop w:val="0"/>
                  <w:marBottom w:val="0"/>
                  <w:divBdr>
                    <w:top w:val="none" w:sz="0" w:space="0" w:color="auto"/>
                    <w:left w:val="none" w:sz="0" w:space="0" w:color="auto"/>
                    <w:bottom w:val="none" w:sz="0" w:space="0" w:color="auto"/>
                    <w:right w:val="none" w:sz="0" w:space="0" w:color="auto"/>
                  </w:divBdr>
                </w:div>
                <w:div w:id="1627157197">
                  <w:marLeft w:val="480"/>
                  <w:marRight w:val="0"/>
                  <w:marTop w:val="0"/>
                  <w:marBottom w:val="0"/>
                  <w:divBdr>
                    <w:top w:val="none" w:sz="0" w:space="0" w:color="auto"/>
                    <w:left w:val="none" w:sz="0" w:space="0" w:color="auto"/>
                    <w:bottom w:val="none" w:sz="0" w:space="0" w:color="auto"/>
                    <w:right w:val="none" w:sz="0" w:space="0" w:color="auto"/>
                  </w:divBdr>
                </w:div>
                <w:div w:id="1649893554">
                  <w:marLeft w:val="480"/>
                  <w:marRight w:val="0"/>
                  <w:marTop w:val="0"/>
                  <w:marBottom w:val="0"/>
                  <w:divBdr>
                    <w:top w:val="none" w:sz="0" w:space="0" w:color="auto"/>
                    <w:left w:val="none" w:sz="0" w:space="0" w:color="auto"/>
                    <w:bottom w:val="none" w:sz="0" w:space="0" w:color="auto"/>
                    <w:right w:val="none" w:sz="0" w:space="0" w:color="auto"/>
                  </w:divBdr>
                </w:div>
                <w:div w:id="1659307488">
                  <w:marLeft w:val="480"/>
                  <w:marRight w:val="0"/>
                  <w:marTop w:val="0"/>
                  <w:marBottom w:val="0"/>
                  <w:divBdr>
                    <w:top w:val="none" w:sz="0" w:space="0" w:color="auto"/>
                    <w:left w:val="none" w:sz="0" w:space="0" w:color="auto"/>
                    <w:bottom w:val="none" w:sz="0" w:space="0" w:color="auto"/>
                    <w:right w:val="none" w:sz="0" w:space="0" w:color="auto"/>
                  </w:divBdr>
                </w:div>
                <w:div w:id="1697727028">
                  <w:marLeft w:val="480"/>
                  <w:marRight w:val="0"/>
                  <w:marTop w:val="0"/>
                  <w:marBottom w:val="0"/>
                  <w:divBdr>
                    <w:top w:val="none" w:sz="0" w:space="0" w:color="auto"/>
                    <w:left w:val="none" w:sz="0" w:space="0" w:color="auto"/>
                    <w:bottom w:val="none" w:sz="0" w:space="0" w:color="auto"/>
                    <w:right w:val="none" w:sz="0" w:space="0" w:color="auto"/>
                  </w:divBdr>
                </w:div>
                <w:div w:id="1747726371">
                  <w:marLeft w:val="480"/>
                  <w:marRight w:val="0"/>
                  <w:marTop w:val="0"/>
                  <w:marBottom w:val="0"/>
                  <w:divBdr>
                    <w:top w:val="none" w:sz="0" w:space="0" w:color="auto"/>
                    <w:left w:val="none" w:sz="0" w:space="0" w:color="auto"/>
                    <w:bottom w:val="none" w:sz="0" w:space="0" w:color="auto"/>
                    <w:right w:val="none" w:sz="0" w:space="0" w:color="auto"/>
                  </w:divBdr>
                </w:div>
                <w:div w:id="1840389635">
                  <w:marLeft w:val="480"/>
                  <w:marRight w:val="0"/>
                  <w:marTop w:val="0"/>
                  <w:marBottom w:val="0"/>
                  <w:divBdr>
                    <w:top w:val="none" w:sz="0" w:space="0" w:color="auto"/>
                    <w:left w:val="none" w:sz="0" w:space="0" w:color="auto"/>
                    <w:bottom w:val="none" w:sz="0" w:space="0" w:color="auto"/>
                    <w:right w:val="none" w:sz="0" w:space="0" w:color="auto"/>
                  </w:divBdr>
                </w:div>
                <w:div w:id="1898928828">
                  <w:marLeft w:val="480"/>
                  <w:marRight w:val="0"/>
                  <w:marTop w:val="0"/>
                  <w:marBottom w:val="0"/>
                  <w:divBdr>
                    <w:top w:val="none" w:sz="0" w:space="0" w:color="auto"/>
                    <w:left w:val="none" w:sz="0" w:space="0" w:color="auto"/>
                    <w:bottom w:val="none" w:sz="0" w:space="0" w:color="auto"/>
                    <w:right w:val="none" w:sz="0" w:space="0" w:color="auto"/>
                  </w:divBdr>
                </w:div>
                <w:div w:id="1910769036">
                  <w:marLeft w:val="480"/>
                  <w:marRight w:val="0"/>
                  <w:marTop w:val="0"/>
                  <w:marBottom w:val="0"/>
                  <w:divBdr>
                    <w:top w:val="none" w:sz="0" w:space="0" w:color="auto"/>
                    <w:left w:val="none" w:sz="0" w:space="0" w:color="auto"/>
                    <w:bottom w:val="none" w:sz="0" w:space="0" w:color="auto"/>
                    <w:right w:val="none" w:sz="0" w:space="0" w:color="auto"/>
                  </w:divBdr>
                </w:div>
                <w:div w:id="1911425769">
                  <w:marLeft w:val="480"/>
                  <w:marRight w:val="0"/>
                  <w:marTop w:val="0"/>
                  <w:marBottom w:val="0"/>
                  <w:divBdr>
                    <w:top w:val="none" w:sz="0" w:space="0" w:color="auto"/>
                    <w:left w:val="none" w:sz="0" w:space="0" w:color="auto"/>
                    <w:bottom w:val="none" w:sz="0" w:space="0" w:color="auto"/>
                    <w:right w:val="none" w:sz="0" w:space="0" w:color="auto"/>
                  </w:divBdr>
                </w:div>
                <w:div w:id="1939832199">
                  <w:marLeft w:val="480"/>
                  <w:marRight w:val="0"/>
                  <w:marTop w:val="0"/>
                  <w:marBottom w:val="0"/>
                  <w:divBdr>
                    <w:top w:val="none" w:sz="0" w:space="0" w:color="auto"/>
                    <w:left w:val="none" w:sz="0" w:space="0" w:color="auto"/>
                    <w:bottom w:val="none" w:sz="0" w:space="0" w:color="auto"/>
                    <w:right w:val="none" w:sz="0" w:space="0" w:color="auto"/>
                  </w:divBdr>
                </w:div>
                <w:div w:id="1952663102">
                  <w:marLeft w:val="480"/>
                  <w:marRight w:val="0"/>
                  <w:marTop w:val="0"/>
                  <w:marBottom w:val="0"/>
                  <w:divBdr>
                    <w:top w:val="none" w:sz="0" w:space="0" w:color="auto"/>
                    <w:left w:val="none" w:sz="0" w:space="0" w:color="auto"/>
                    <w:bottom w:val="none" w:sz="0" w:space="0" w:color="auto"/>
                    <w:right w:val="none" w:sz="0" w:space="0" w:color="auto"/>
                  </w:divBdr>
                </w:div>
                <w:div w:id="1958297012">
                  <w:marLeft w:val="480"/>
                  <w:marRight w:val="0"/>
                  <w:marTop w:val="0"/>
                  <w:marBottom w:val="0"/>
                  <w:divBdr>
                    <w:top w:val="none" w:sz="0" w:space="0" w:color="auto"/>
                    <w:left w:val="none" w:sz="0" w:space="0" w:color="auto"/>
                    <w:bottom w:val="none" w:sz="0" w:space="0" w:color="auto"/>
                    <w:right w:val="none" w:sz="0" w:space="0" w:color="auto"/>
                  </w:divBdr>
                </w:div>
                <w:div w:id="1962882668">
                  <w:marLeft w:val="480"/>
                  <w:marRight w:val="0"/>
                  <w:marTop w:val="0"/>
                  <w:marBottom w:val="0"/>
                  <w:divBdr>
                    <w:top w:val="none" w:sz="0" w:space="0" w:color="auto"/>
                    <w:left w:val="none" w:sz="0" w:space="0" w:color="auto"/>
                    <w:bottom w:val="none" w:sz="0" w:space="0" w:color="auto"/>
                    <w:right w:val="none" w:sz="0" w:space="0" w:color="auto"/>
                  </w:divBdr>
                </w:div>
                <w:div w:id="1991442510">
                  <w:marLeft w:val="480"/>
                  <w:marRight w:val="0"/>
                  <w:marTop w:val="0"/>
                  <w:marBottom w:val="0"/>
                  <w:divBdr>
                    <w:top w:val="none" w:sz="0" w:space="0" w:color="auto"/>
                    <w:left w:val="none" w:sz="0" w:space="0" w:color="auto"/>
                    <w:bottom w:val="none" w:sz="0" w:space="0" w:color="auto"/>
                    <w:right w:val="none" w:sz="0" w:space="0" w:color="auto"/>
                  </w:divBdr>
                </w:div>
                <w:div w:id="2031443885">
                  <w:marLeft w:val="480"/>
                  <w:marRight w:val="0"/>
                  <w:marTop w:val="0"/>
                  <w:marBottom w:val="0"/>
                  <w:divBdr>
                    <w:top w:val="none" w:sz="0" w:space="0" w:color="auto"/>
                    <w:left w:val="none" w:sz="0" w:space="0" w:color="auto"/>
                    <w:bottom w:val="none" w:sz="0" w:space="0" w:color="auto"/>
                    <w:right w:val="none" w:sz="0" w:space="0" w:color="auto"/>
                  </w:divBdr>
                </w:div>
                <w:div w:id="2040157320">
                  <w:marLeft w:val="480"/>
                  <w:marRight w:val="0"/>
                  <w:marTop w:val="0"/>
                  <w:marBottom w:val="0"/>
                  <w:divBdr>
                    <w:top w:val="none" w:sz="0" w:space="0" w:color="auto"/>
                    <w:left w:val="none" w:sz="0" w:space="0" w:color="auto"/>
                    <w:bottom w:val="none" w:sz="0" w:space="0" w:color="auto"/>
                    <w:right w:val="none" w:sz="0" w:space="0" w:color="auto"/>
                  </w:divBdr>
                </w:div>
                <w:div w:id="2041541103">
                  <w:marLeft w:val="480"/>
                  <w:marRight w:val="0"/>
                  <w:marTop w:val="0"/>
                  <w:marBottom w:val="0"/>
                  <w:divBdr>
                    <w:top w:val="none" w:sz="0" w:space="0" w:color="auto"/>
                    <w:left w:val="none" w:sz="0" w:space="0" w:color="auto"/>
                    <w:bottom w:val="none" w:sz="0" w:space="0" w:color="auto"/>
                    <w:right w:val="none" w:sz="0" w:space="0" w:color="auto"/>
                  </w:divBdr>
                </w:div>
                <w:div w:id="2054381828">
                  <w:marLeft w:val="480"/>
                  <w:marRight w:val="0"/>
                  <w:marTop w:val="0"/>
                  <w:marBottom w:val="0"/>
                  <w:divBdr>
                    <w:top w:val="none" w:sz="0" w:space="0" w:color="auto"/>
                    <w:left w:val="none" w:sz="0" w:space="0" w:color="auto"/>
                    <w:bottom w:val="none" w:sz="0" w:space="0" w:color="auto"/>
                    <w:right w:val="none" w:sz="0" w:space="0" w:color="auto"/>
                  </w:divBdr>
                </w:div>
                <w:div w:id="2083526538">
                  <w:marLeft w:val="480"/>
                  <w:marRight w:val="0"/>
                  <w:marTop w:val="0"/>
                  <w:marBottom w:val="0"/>
                  <w:divBdr>
                    <w:top w:val="none" w:sz="0" w:space="0" w:color="auto"/>
                    <w:left w:val="none" w:sz="0" w:space="0" w:color="auto"/>
                    <w:bottom w:val="none" w:sz="0" w:space="0" w:color="auto"/>
                    <w:right w:val="none" w:sz="0" w:space="0" w:color="auto"/>
                  </w:divBdr>
                </w:div>
                <w:div w:id="2128347725">
                  <w:marLeft w:val="480"/>
                  <w:marRight w:val="0"/>
                  <w:marTop w:val="0"/>
                  <w:marBottom w:val="0"/>
                  <w:divBdr>
                    <w:top w:val="none" w:sz="0" w:space="0" w:color="auto"/>
                    <w:left w:val="none" w:sz="0" w:space="0" w:color="auto"/>
                    <w:bottom w:val="none" w:sz="0" w:space="0" w:color="auto"/>
                    <w:right w:val="none" w:sz="0" w:space="0" w:color="auto"/>
                  </w:divBdr>
                </w:div>
                <w:div w:id="2131245355">
                  <w:marLeft w:val="480"/>
                  <w:marRight w:val="0"/>
                  <w:marTop w:val="0"/>
                  <w:marBottom w:val="0"/>
                  <w:divBdr>
                    <w:top w:val="none" w:sz="0" w:space="0" w:color="auto"/>
                    <w:left w:val="none" w:sz="0" w:space="0" w:color="auto"/>
                    <w:bottom w:val="none" w:sz="0" w:space="0" w:color="auto"/>
                    <w:right w:val="none" w:sz="0" w:space="0" w:color="auto"/>
                  </w:divBdr>
                </w:div>
                <w:div w:id="2140030286">
                  <w:marLeft w:val="480"/>
                  <w:marRight w:val="0"/>
                  <w:marTop w:val="0"/>
                  <w:marBottom w:val="0"/>
                  <w:divBdr>
                    <w:top w:val="none" w:sz="0" w:space="0" w:color="auto"/>
                    <w:left w:val="none" w:sz="0" w:space="0" w:color="auto"/>
                    <w:bottom w:val="none" w:sz="0" w:space="0" w:color="auto"/>
                    <w:right w:val="none" w:sz="0" w:space="0" w:color="auto"/>
                  </w:divBdr>
                </w:div>
              </w:divsChild>
            </w:div>
            <w:div w:id="904099782">
              <w:marLeft w:val="0"/>
              <w:marRight w:val="0"/>
              <w:marTop w:val="0"/>
              <w:marBottom w:val="0"/>
              <w:divBdr>
                <w:top w:val="none" w:sz="0" w:space="0" w:color="auto"/>
                <w:left w:val="none" w:sz="0" w:space="0" w:color="auto"/>
                <w:bottom w:val="none" w:sz="0" w:space="0" w:color="auto"/>
                <w:right w:val="none" w:sz="0" w:space="0" w:color="auto"/>
              </w:divBdr>
              <w:divsChild>
                <w:div w:id="3216422">
                  <w:marLeft w:val="480"/>
                  <w:marRight w:val="0"/>
                  <w:marTop w:val="0"/>
                  <w:marBottom w:val="0"/>
                  <w:divBdr>
                    <w:top w:val="none" w:sz="0" w:space="0" w:color="auto"/>
                    <w:left w:val="none" w:sz="0" w:space="0" w:color="auto"/>
                    <w:bottom w:val="none" w:sz="0" w:space="0" w:color="auto"/>
                    <w:right w:val="none" w:sz="0" w:space="0" w:color="auto"/>
                  </w:divBdr>
                </w:div>
                <w:div w:id="83040044">
                  <w:marLeft w:val="480"/>
                  <w:marRight w:val="0"/>
                  <w:marTop w:val="0"/>
                  <w:marBottom w:val="0"/>
                  <w:divBdr>
                    <w:top w:val="none" w:sz="0" w:space="0" w:color="auto"/>
                    <w:left w:val="none" w:sz="0" w:space="0" w:color="auto"/>
                    <w:bottom w:val="none" w:sz="0" w:space="0" w:color="auto"/>
                    <w:right w:val="none" w:sz="0" w:space="0" w:color="auto"/>
                  </w:divBdr>
                </w:div>
                <w:div w:id="109477714">
                  <w:marLeft w:val="480"/>
                  <w:marRight w:val="0"/>
                  <w:marTop w:val="0"/>
                  <w:marBottom w:val="0"/>
                  <w:divBdr>
                    <w:top w:val="none" w:sz="0" w:space="0" w:color="auto"/>
                    <w:left w:val="none" w:sz="0" w:space="0" w:color="auto"/>
                    <w:bottom w:val="none" w:sz="0" w:space="0" w:color="auto"/>
                    <w:right w:val="none" w:sz="0" w:space="0" w:color="auto"/>
                  </w:divBdr>
                </w:div>
                <w:div w:id="134570841">
                  <w:marLeft w:val="480"/>
                  <w:marRight w:val="0"/>
                  <w:marTop w:val="0"/>
                  <w:marBottom w:val="0"/>
                  <w:divBdr>
                    <w:top w:val="none" w:sz="0" w:space="0" w:color="auto"/>
                    <w:left w:val="none" w:sz="0" w:space="0" w:color="auto"/>
                    <w:bottom w:val="none" w:sz="0" w:space="0" w:color="auto"/>
                    <w:right w:val="none" w:sz="0" w:space="0" w:color="auto"/>
                  </w:divBdr>
                </w:div>
                <w:div w:id="187833725">
                  <w:marLeft w:val="480"/>
                  <w:marRight w:val="0"/>
                  <w:marTop w:val="0"/>
                  <w:marBottom w:val="0"/>
                  <w:divBdr>
                    <w:top w:val="none" w:sz="0" w:space="0" w:color="auto"/>
                    <w:left w:val="none" w:sz="0" w:space="0" w:color="auto"/>
                    <w:bottom w:val="none" w:sz="0" w:space="0" w:color="auto"/>
                    <w:right w:val="none" w:sz="0" w:space="0" w:color="auto"/>
                  </w:divBdr>
                </w:div>
                <w:div w:id="277101723">
                  <w:marLeft w:val="480"/>
                  <w:marRight w:val="0"/>
                  <w:marTop w:val="0"/>
                  <w:marBottom w:val="0"/>
                  <w:divBdr>
                    <w:top w:val="none" w:sz="0" w:space="0" w:color="auto"/>
                    <w:left w:val="none" w:sz="0" w:space="0" w:color="auto"/>
                    <w:bottom w:val="none" w:sz="0" w:space="0" w:color="auto"/>
                    <w:right w:val="none" w:sz="0" w:space="0" w:color="auto"/>
                  </w:divBdr>
                </w:div>
                <w:div w:id="299308453">
                  <w:marLeft w:val="480"/>
                  <w:marRight w:val="0"/>
                  <w:marTop w:val="0"/>
                  <w:marBottom w:val="0"/>
                  <w:divBdr>
                    <w:top w:val="none" w:sz="0" w:space="0" w:color="auto"/>
                    <w:left w:val="none" w:sz="0" w:space="0" w:color="auto"/>
                    <w:bottom w:val="none" w:sz="0" w:space="0" w:color="auto"/>
                    <w:right w:val="none" w:sz="0" w:space="0" w:color="auto"/>
                  </w:divBdr>
                </w:div>
                <w:div w:id="316305738">
                  <w:marLeft w:val="480"/>
                  <w:marRight w:val="0"/>
                  <w:marTop w:val="0"/>
                  <w:marBottom w:val="0"/>
                  <w:divBdr>
                    <w:top w:val="none" w:sz="0" w:space="0" w:color="auto"/>
                    <w:left w:val="none" w:sz="0" w:space="0" w:color="auto"/>
                    <w:bottom w:val="none" w:sz="0" w:space="0" w:color="auto"/>
                    <w:right w:val="none" w:sz="0" w:space="0" w:color="auto"/>
                  </w:divBdr>
                </w:div>
                <w:div w:id="374233239">
                  <w:marLeft w:val="480"/>
                  <w:marRight w:val="0"/>
                  <w:marTop w:val="0"/>
                  <w:marBottom w:val="0"/>
                  <w:divBdr>
                    <w:top w:val="none" w:sz="0" w:space="0" w:color="auto"/>
                    <w:left w:val="none" w:sz="0" w:space="0" w:color="auto"/>
                    <w:bottom w:val="none" w:sz="0" w:space="0" w:color="auto"/>
                    <w:right w:val="none" w:sz="0" w:space="0" w:color="auto"/>
                  </w:divBdr>
                </w:div>
                <w:div w:id="391277134">
                  <w:marLeft w:val="480"/>
                  <w:marRight w:val="0"/>
                  <w:marTop w:val="0"/>
                  <w:marBottom w:val="0"/>
                  <w:divBdr>
                    <w:top w:val="none" w:sz="0" w:space="0" w:color="auto"/>
                    <w:left w:val="none" w:sz="0" w:space="0" w:color="auto"/>
                    <w:bottom w:val="none" w:sz="0" w:space="0" w:color="auto"/>
                    <w:right w:val="none" w:sz="0" w:space="0" w:color="auto"/>
                  </w:divBdr>
                </w:div>
                <w:div w:id="420879548">
                  <w:marLeft w:val="480"/>
                  <w:marRight w:val="0"/>
                  <w:marTop w:val="0"/>
                  <w:marBottom w:val="0"/>
                  <w:divBdr>
                    <w:top w:val="none" w:sz="0" w:space="0" w:color="auto"/>
                    <w:left w:val="none" w:sz="0" w:space="0" w:color="auto"/>
                    <w:bottom w:val="none" w:sz="0" w:space="0" w:color="auto"/>
                    <w:right w:val="none" w:sz="0" w:space="0" w:color="auto"/>
                  </w:divBdr>
                </w:div>
                <w:div w:id="445121978">
                  <w:marLeft w:val="480"/>
                  <w:marRight w:val="0"/>
                  <w:marTop w:val="0"/>
                  <w:marBottom w:val="0"/>
                  <w:divBdr>
                    <w:top w:val="none" w:sz="0" w:space="0" w:color="auto"/>
                    <w:left w:val="none" w:sz="0" w:space="0" w:color="auto"/>
                    <w:bottom w:val="none" w:sz="0" w:space="0" w:color="auto"/>
                    <w:right w:val="none" w:sz="0" w:space="0" w:color="auto"/>
                  </w:divBdr>
                </w:div>
                <w:div w:id="449595206">
                  <w:marLeft w:val="480"/>
                  <w:marRight w:val="0"/>
                  <w:marTop w:val="0"/>
                  <w:marBottom w:val="0"/>
                  <w:divBdr>
                    <w:top w:val="none" w:sz="0" w:space="0" w:color="auto"/>
                    <w:left w:val="none" w:sz="0" w:space="0" w:color="auto"/>
                    <w:bottom w:val="none" w:sz="0" w:space="0" w:color="auto"/>
                    <w:right w:val="none" w:sz="0" w:space="0" w:color="auto"/>
                  </w:divBdr>
                </w:div>
                <w:div w:id="513611993">
                  <w:marLeft w:val="480"/>
                  <w:marRight w:val="0"/>
                  <w:marTop w:val="0"/>
                  <w:marBottom w:val="0"/>
                  <w:divBdr>
                    <w:top w:val="none" w:sz="0" w:space="0" w:color="auto"/>
                    <w:left w:val="none" w:sz="0" w:space="0" w:color="auto"/>
                    <w:bottom w:val="none" w:sz="0" w:space="0" w:color="auto"/>
                    <w:right w:val="none" w:sz="0" w:space="0" w:color="auto"/>
                  </w:divBdr>
                </w:div>
                <w:div w:id="532959234">
                  <w:marLeft w:val="480"/>
                  <w:marRight w:val="0"/>
                  <w:marTop w:val="0"/>
                  <w:marBottom w:val="0"/>
                  <w:divBdr>
                    <w:top w:val="none" w:sz="0" w:space="0" w:color="auto"/>
                    <w:left w:val="none" w:sz="0" w:space="0" w:color="auto"/>
                    <w:bottom w:val="none" w:sz="0" w:space="0" w:color="auto"/>
                    <w:right w:val="none" w:sz="0" w:space="0" w:color="auto"/>
                  </w:divBdr>
                </w:div>
                <w:div w:id="549344522">
                  <w:marLeft w:val="480"/>
                  <w:marRight w:val="0"/>
                  <w:marTop w:val="0"/>
                  <w:marBottom w:val="0"/>
                  <w:divBdr>
                    <w:top w:val="none" w:sz="0" w:space="0" w:color="auto"/>
                    <w:left w:val="none" w:sz="0" w:space="0" w:color="auto"/>
                    <w:bottom w:val="none" w:sz="0" w:space="0" w:color="auto"/>
                    <w:right w:val="none" w:sz="0" w:space="0" w:color="auto"/>
                  </w:divBdr>
                </w:div>
                <w:div w:id="557329039">
                  <w:marLeft w:val="480"/>
                  <w:marRight w:val="0"/>
                  <w:marTop w:val="0"/>
                  <w:marBottom w:val="0"/>
                  <w:divBdr>
                    <w:top w:val="none" w:sz="0" w:space="0" w:color="auto"/>
                    <w:left w:val="none" w:sz="0" w:space="0" w:color="auto"/>
                    <w:bottom w:val="none" w:sz="0" w:space="0" w:color="auto"/>
                    <w:right w:val="none" w:sz="0" w:space="0" w:color="auto"/>
                  </w:divBdr>
                </w:div>
                <w:div w:id="571233571">
                  <w:marLeft w:val="480"/>
                  <w:marRight w:val="0"/>
                  <w:marTop w:val="0"/>
                  <w:marBottom w:val="0"/>
                  <w:divBdr>
                    <w:top w:val="none" w:sz="0" w:space="0" w:color="auto"/>
                    <w:left w:val="none" w:sz="0" w:space="0" w:color="auto"/>
                    <w:bottom w:val="none" w:sz="0" w:space="0" w:color="auto"/>
                    <w:right w:val="none" w:sz="0" w:space="0" w:color="auto"/>
                  </w:divBdr>
                </w:div>
                <w:div w:id="596056123">
                  <w:marLeft w:val="480"/>
                  <w:marRight w:val="0"/>
                  <w:marTop w:val="0"/>
                  <w:marBottom w:val="0"/>
                  <w:divBdr>
                    <w:top w:val="none" w:sz="0" w:space="0" w:color="auto"/>
                    <w:left w:val="none" w:sz="0" w:space="0" w:color="auto"/>
                    <w:bottom w:val="none" w:sz="0" w:space="0" w:color="auto"/>
                    <w:right w:val="none" w:sz="0" w:space="0" w:color="auto"/>
                  </w:divBdr>
                </w:div>
                <w:div w:id="641352255">
                  <w:marLeft w:val="480"/>
                  <w:marRight w:val="0"/>
                  <w:marTop w:val="0"/>
                  <w:marBottom w:val="0"/>
                  <w:divBdr>
                    <w:top w:val="none" w:sz="0" w:space="0" w:color="auto"/>
                    <w:left w:val="none" w:sz="0" w:space="0" w:color="auto"/>
                    <w:bottom w:val="none" w:sz="0" w:space="0" w:color="auto"/>
                    <w:right w:val="none" w:sz="0" w:space="0" w:color="auto"/>
                  </w:divBdr>
                </w:div>
                <w:div w:id="655765844">
                  <w:marLeft w:val="480"/>
                  <w:marRight w:val="0"/>
                  <w:marTop w:val="0"/>
                  <w:marBottom w:val="0"/>
                  <w:divBdr>
                    <w:top w:val="none" w:sz="0" w:space="0" w:color="auto"/>
                    <w:left w:val="none" w:sz="0" w:space="0" w:color="auto"/>
                    <w:bottom w:val="none" w:sz="0" w:space="0" w:color="auto"/>
                    <w:right w:val="none" w:sz="0" w:space="0" w:color="auto"/>
                  </w:divBdr>
                </w:div>
                <w:div w:id="662124802">
                  <w:marLeft w:val="480"/>
                  <w:marRight w:val="0"/>
                  <w:marTop w:val="0"/>
                  <w:marBottom w:val="0"/>
                  <w:divBdr>
                    <w:top w:val="none" w:sz="0" w:space="0" w:color="auto"/>
                    <w:left w:val="none" w:sz="0" w:space="0" w:color="auto"/>
                    <w:bottom w:val="none" w:sz="0" w:space="0" w:color="auto"/>
                    <w:right w:val="none" w:sz="0" w:space="0" w:color="auto"/>
                  </w:divBdr>
                </w:div>
                <w:div w:id="690953160">
                  <w:marLeft w:val="480"/>
                  <w:marRight w:val="0"/>
                  <w:marTop w:val="0"/>
                  <w:marBottom w:val="0"/>
                  <w:divBdr>
                    <w:top w:val="none" w:sz="0" w:space="0" w:color="auto"/>
                    <w:left w:val="none" w:sz="0" w:space="0" w:color="auto"/>
                    <w:bottom w:val="none" w:sz="0" w:space="0" w:color="auto"/>
                    <w:right w:val="none" w:sz="0" w:space="0" w:color="auto"/>
                  </w:divBdr>
                </w:div>
                <w:div w:id="705371440">
                  <w:marLeft w:val="480"/>
                  <w:marRight w:val="0"/>
                  <w:marTop w:val="0"/>
                  <w:marBottom w:val="0"/>
                  <w:divBdr>
                    <w:top w:val="none" w:sz="0" w:space="0" w:color="auto"/>
                    <w:left w:val="none" w:sz="0" w:space="0" w:color="auto"/>
                    <w:bottom w:val="none" w:sz="0" w:space="0" w:color="auto"/>
                    <w:right w:val="none" w:sz="0" w:space="0" w:color="auto"/>
                  </w:divBdr>
                </w:div>
                <w:div w:id="756367170">
                  <w:marLeft w:val="480"/>
                  <w:marRight w:val="0"/>
                  <w:marTop w:val="0"/>
                  <w:marBottom w:val="0"/>
                  <w:divBdr>
                    <w:top w:val="none" w:sz="0" w:space="0" w:color="auto"/>
                    <w:left w:val="none" w:sz="0" w:space="0" w:color="auto"/>
                    <w:bottom w:val="none" w:sz="0" w:space="0" w:color="auto"/>
                    <w:right w:val="none" w:sz="0" w:space="0" w:color="auto"/>
                  </w:divBdr>
                </w:div>
                <w:div w:id="771903009">
                  <w:marLeft w:val="480"/>
                  <w:marRight w:val="0"/>
                  <w:marTop w:val="0"/>
                  <w:marBottom w:val="0"/>
                  <w:divBdr>
                    <w:top w:val="none" w:sz="0" w:space="0" w:color="auto"/>
                    <w:left w:val="none" w:sz="0" w:space="0" w:color="auto"/>
                    <w:bottom w:val="none" w:sz="0" w:space="0" w:color="auto"/>
                    <w:right w:val="none" w:sz="0" w:space="0" w:color="auto"/>
                  </w:divBdr>
                </w:div>
                <w:div w:id="788621261">
                  <w:marLeft w:val="480"/>
                  <w:marRight w:val="0"/>
                  <w:marTop w:val="0"/>
                  <w:marBottom w:val="0"/>
                  <w:divBdr>
                    <w:top w:val="none" w:sz="0" w:space="0" w:color="auto"/>
                    <w:left w:val="none" w:sz="0" w:space="0" w:color="auto"/>
                    <w:bottom w:val="none" w:sz="0" w:space="0" w:color="auto"/>
                    <w:right w:val="none" w:sz="0" w:space="0" w:color="auto"/>
                  </w:divBdr>
                </w:div>
                <w:div w:id="814369688">
                  <w:marLeft w:val="480"/>
                  <w:marRight w:val="0"/>
                  <w:marTop w:val="0"/>
                  <w:marBottom w:val="0"/>
                  <w:divBdr>
                    <w:top w:val="none" w:sz="0" w:space="0" w:color="auto"/>
                    <w:left w:val="none" w:sz="0" w:space="0" w:color="auto"/>
                    <w:bottom w:val="none" w:sz="0" w:space="0" w:color="auto"/>
                    <w:right w:val="none" w:sz="0" w:space="0" w:color="auto"/>
                  </w:divBdr>
                </w:div>
                <w:div w:id="854880225">
                  <w:marLeft w:val="480"/>
                  <w:marRight w:val="0"/>
                  <w:marTop w:val="0"/>
                  <w:marBottom w:val="0"/>
                  <w:divBdr>
                    <w:top w:val="none" w:sz="0" w:space="0" w:color="auto"/>
                    <w:left w:val="none" w:sz="0" w:space="0" w:color="auto"/>
                    <w:bottom w:val="none" w:sz="0" w:space="0" w:color="auto"/>
                    <w:right w:val="none" w:sz="0" w:space="0" w:color="auto"/>
                  </w:divBdr>
                </w:div>
                <w:div w:id="940114404">
                  <w:marLeft w:val="480"/>
                  <w:marRight w:val="0"/>
                  <w:marTop w:val="0"/>
                  <w:marBottom w:val="0"/>
                  <w:divBdr>
                    <w:top w:val="none" w:sz="0" w:space="0" w:color="auto"/>
                    <w:left w:val="none" w:sz="0" w:space="0" w:color="auto"/>
                    <w:bottom w:val="none" w:sz="0" w:space="0" w:color="auto"/>
                    <w:right w:val="none" w:sz="0" w:space="0" w:color="auto"/>
                  </w:divBdr>
                </w:div>
                <w:div w:id="940995523">
                  <w:marLeft w:val="480"/>
                  <w:marRight w:val="0"/>
                  <w:marTop w:val="0"/>
                  <w:marBottom w:val="0"/>
                  <w:divBdr>
                    <w:top w:val="none" w:sz="0" w:space="0" w:color="auto"/>
                    <w:left w:val="none" w:sz="0" w:space="0" w:color="auto"/>
                    <w:bottom w:val="none" w:sz="0" w:space="0" w:color="auto"/>
                    <w:right w:val="none" w:sz="0" w:space="0" w:color="auto"/>
                  </w:divBdr>
                </w:div>
                <w:div w:id="1009797706">
                  <w:marLeft w:val="480"/>
                  <w:marRight w:val="0"/>
                  <w:marTop w:val="0"/>
                  <w:marBottom w:val="0"/>
                  <w:divBdr>
                    <w:top w:val="none" w:sz="0" w:space="0" w:color="auto"/>
                    <w:left w:val="none" w:sz="0" w:space="0" w:color="auto"/>
                    <w:bottom w:val="none" w:sz="0" w:space="0" w:color="auto"/>
                    <w:right w:val="none" w:sz="0" w:space="0" w:color="auto"/>
                  </w:divBdr>
                </w:div>
                <w:div w:id="1013536876">
                  <w:marLeft w:val="480"/>
                  <w:marRight w:val="0"/>
                  <w:marTop w:val="0"/>
                  <w:marBottom w:val="0"/>
                  <w:divBdr>
                    <w:top w:val="none" w:sz="0" w:space="0" w:color="auto"/>
                    <w:left w:val="none" w:sz="0" w:space="0" w:color="auto"/>
                    <w:bottom w:val="none" w:sz="0" w:space="0" w:color="auto"/>
                    <w:right w:val="none" w:sz="0" w:space="0" w:color="auto"/>
                  </w:divBdr>
                </w:div>
                <w:div w:id="1018694974">
                  <w:marLeft w:val="480"/>
                  <w:marRight w:val="0"/>
                  <w:marTop w:val="0"/>
                  <w:marBottom w:val="0"/>
                  <w:divBdr>
                    <w:top w:val="none" w:sz="0" w:space="0" w:color="auto"/>
                    <w:left w:val="none" w:sz="0" w:space="0" w:color="auto"/>
                    <w:bottom w:val="none" w:sz="0" w:space="0" w:color="auto"/>
                    <w:right w:val="none" w:sz="0" w:space="0" w:color="auto"/>
                  </w:divBdr>
                </w:div>
                <w:div w:id="1027828390">
                  <w:marLeft w:val="480"/>
                  <w:marRight w:val="0"/>
                  <w:marTop w:val="0"/>
                  <w:marBottom w:val="0"/>
                  <w:divBdr>
                    <w:top w:val="none" w:sz="0" w:space="0" w:color="auto"/>
                    <w:left w:val="none" w:sz="0" w:space="0" w:color="auto"/>
                    <w:bottom w:val="none" w:sz="0" w:space="0" w:color="auto"/>
                    <w:right w:val="none" w:sz="0" w:space="0" w:color="auto"/>
                  </w:divBdr>
                </w:div>
                <w:div w:id="1044138114">
                  <w:marLeft w:val="480"/>
                  <w:marRight w:val="0"/>
                  <w:marTop w:val="0"/>
                  <w:marBottom w:val="0"/>
                  <w:divBdr>
                    <w:top w:val="none" w:sz="0" w:space="0" w:color="auto"/>
                    <w:left w:val="none" w:sz="0" w:space="0" w:color="auto"/>
                    <w:bottom w:val="none" w:sz="0" w:space="0" w:color="auto"/>
                    <w:right w:val="none" w:sz="0" w:space="0" w:color="auto"/>
                  </w:divBdr>
                </w:div>
                <w:div w:id="1092775084">
                  <w:marLeft w:val="480"/>
                  <w:marRight w:val="0"/>
                  <w:marTop w:val="0"/>
                  <w:marBottom w:val="0"/>
                  <w:divBdr>
                    <w:top w:val="none" w:sz="0" w:space="0" w:color="auto"/>
                    <w:left w:val="none" w:sz="0" w:space="0" w:color="auto"/>
                    <w:bottom w:val="none" w:sz="0" w:space="0" w:color="auto"/>
                    <w:right w:val="none" w:sz="0" w:space="0" w:color="auto"/>
                  </w:divBdr>
                </w:div>
                <w:div w:id="1108701765">
                  <w:marLeft w:val="480"/>
                  <w:marRight w:val="0"/>
                  <w:marTop w:val="0"/>
                  <w:marBottom w:val="0"/>
                  <w:divBdr>
                    <w:top w:val="none" w:sz="0" w:space="0" w:color="auto"/>
                    <w:left w:val="none" w:sz="0" w:space="0" w:color="auto"/>
                    <w:bottom w:val="none" w:sz="0" w:space="0" w:color="auto"/>
                    <w:right w:val="none" w:sz="0" w:space="0" w:color="auto"/>
                  </w:divBdr>
                </w:div>
                <w:div w:id="1114910319">
                  <w:marLeft w:val="480"/>
                  <w:marRight w:val="0"/>
                  <w:marTop w:val="0"/>
                  <w:marBottom w:val="0"/>
                  <w:divBdr>
                    <w:top w:val="none" w:sz="0" w:space="0" w:color="auto"/>
                    <w:left w:val="none" w:sz="0" w:space="0" w:color="auto"/>
                    <w:bottom w:val="none" w:sz="0" w:space="0" w:color="auto"/>
                    <w:right w:val="none" w:sz="0" w:space="0" w:color="auto"/>
                  </w:divBdr>
                </w:div>
                <w:div w:id="1116681342">
                  <w:marLeft w:val="480"/>
                  <w:marRight w:val="0"/>
                  <w:marTop w:val="0"/>
                  <w:marBottom w:val="0"/>
                  <w:divBdr>
                    <w:top w:val="none" w:sz="0" w:space="0" w:color="auto"/>
                    <w:left w:val="none" w:sz="0" w:space="0" w:color="auto"/>
                    <w:bottom w:val="none" w:sz="0" w:space="0" w:color="auto"/>
                    <w:right w:val="none" w:sz="0" w:space="0" w:color="auto"/>
                  </w:divBdr>
                </w:div>
                <w:div w:id="1123966871">
                  <w:marLeft w:val="480"/>
                  <w:marRight w:val="0"/>
                  <w:marTop w:val="0"/>
                  <w:marBottom w:val="0"/>
                  <w:divBdr>
                    <w:top w:val="none" w:sz="0" w:space="0" w:color="auto"/>
                    <w:left w:val="none" w:sz="0" w:space="0" w:color="auto"/>
                    <w:bottom w:val="none" w:sz="0" w:space="0" w:color="auto"/>
                    <w:right w:val="none" w:sz="0" w:space="0" w:color="auto"/>
                  </w:divBdr>
                </w:div>
                <w:div w:id="1234465573">
                  <w:marLeft w:val="480"/>
                  <w:marRight w:val="0"/>
                  <w:marTop w:val="0"/>
                  <w:marBottom w:val="0"/>
                  <w:divBdr>
                    <w:top w:val="none" w:sz="0" w:space="0" w:color="auto"/>
                    <w:left w:val="none" w:sz="0" w:space="0" w:color="auto"/>
                    <w:bottom w:val="none" w:sz="0" w:space="0" w:color="auto"/>
                    <w:right w:val="none" w:sz="0" w:space="0" w:color="auto"/>
                  </w:divBdr>
                </w:div>
                <w:div w:id="1256283142">
                  <w:marLeft w:val="480"/>
                  <w:marRight w:val="0"/>
                  <w:marTop w:val="0"/>
                  <w:marBottom w:val="0"/>
                  <w:divBdr>
                    <w:top w:val="none" w:sz="0" w:space="0" w:color="auto"/>
                    <w:left w:val="none" w:sz="0" w:space="0" w:color="auto"/>
                    <w:bottom w:val="none" w:sz="0" w:space="0" w:color="auto"/>
                    <w:right w:val="none" w:sz="0" w:space="0" w:color="auto"/>
                  </w:divBdr>
                </w:div>
                <w:div w:id="1261836994">
                  <w:marLeft w:val="480"/>
                  <w:marRight w:val="0"/>
                  <w:marTop w:val="0"/>
                  <w:marBottom w:val="0"/>
                  <w:divBdr>
                    <w:top w:val="none" w:sz="0" w:space="0" w:color="auto"/>
                    <w:left w:val="none" w:sz="0" w:space="0" w:color="auto"/>
                    <w:bottom w:val="none" w:sz="0" w:space="0" w:color="auto"/>
                    <w:right w:val="none" w:sz="0" w:space="0" w:color="auto"/>
                  </w:divBdr>
                </w:div>
                <w:div w:id="1266619001">
                  <w:marLeft w:val="480"/>
                  <w:marRight w:val="0"/>
                  <w:marTop w:val="0"/>
                  <w:marBottom w:val="0"/>
                  <w:divBdr>
                    <w:top w:val="none" w:sz="0" w:space="0" w:color="auto"/>
                    <w:left w:val="none" w:sz="0" w:space="0" w:color="auto"/>
                    <w:bottom w:val="none" w:sz="0" w:space="0" w:color="auto"/>
                    <w:right w:val="none" w:sz="0" w:space="0" w:color="auto"/>
                  </w:divBdr>
                </w:div>
                <w:div w:id="1271938417">
                  <w:marLeft w:val="480"/>
                  <w:marRight w:val="0"/>
                  <w:marTop w:val="0"/>
                  <w:marBottom w:val="0"/>
                  <w:divBdr>
                    <w:top w:val="none" w:sz="0" w:space="0" w:color="auto"/>
                    <w:left w:val="none" w:sz="0" w:space="0" w:color="auto"/>
                    <w:bottom w:val="none" w:sz="0" w:space="0" w:color="auto"/>
                    <w:right w:val="none" w:sz="0" w:space="0" w:color="auto"/>
                  </w:divBdr>
                </w:div>
                <w:div w:id="1301808829">
                  <w:marLeft w:val="480"/>
                  <w:marRight w:val="0"/>
                  <w:marTop w:val="0"/>
                  <w:marBottom w:val="0"/>
                  <w:divBdr>
                    <w:top w:val="none" w:sz="0" w:space="0" w:color="auto"/>
                    <w:left w:val="none" w:sz="0" w:space="0" w:color="auto"/>
                    <w:bottom w:val="none" w:sz="0" w:space="0" w:color="auto"/>
                    <w:right w:val="none" w:sz="0" w:space="0" w:color="auto"/>
                  </w:divBdr>
                </w:div>
                <w:div w:id="1360929435">
                  <w:marLeft w:val="480"/>
                  <w:marRight w:val="0"/>
                  <w:marTop w:val="0"/>
                  <w:marBottom w:val="0"/>
                  <w:divBdr>
                    <w:top w:val="none" w:sz="0" w:space="0" w:color="auto"/>
                    <w:left w:val="none" w:sz="0" w:space="0" w:color="auto"/>
                    <w:bottom w:val="none" w:sz="0" w:space="0" w:color="auto"/>
                    <w:right w:val="none" w:sz="0" w:space="0" w:color="auto"/>
                  </w:divBdr>
                </w:div>
                <w:div w:id="1412658194">
                  <w:marLeft w:val="480"/>
                  <w:marRight w:val="0"/>
                  <w:marTop w:val="0"/>
                  <w:marBottom w:val="0"/>
                  <w:divBdr>
                    <w:top w:val="none" w:sz="0" w:space="0" w:color="auto"/>
                    <w:left w:val="none" w:sz="0" w:space="0" w:color="auto"/>
                    <w:bottom w:val="none" w:sz="0" w:space="0" w:color="auto"/>
                    <w:right w:val="none" w:sz="0" w:space="0" w:color="auto"/>
                  </w:divBdr>
                </w:div>
                <w:div w:id="1418555832">
                  <w:marLeft w:val="480"/>
                  <w:marRight w:val="0"/>
                  <w:marTop w:val="0"/>
                  <w:marBottom w:val="0"/>
                  <w:divBdr>
                    <w:top w:val="none" w:sz="0" w:space="0" w:color="auto"/>
                    <w:left w:val="none" w:sz="0" w:space="0" w:color="auto"/>
                    <w:bottom w:val="none" w:sz="0" w:space="0" w:color="auto"/>
                    <w:right w:val="none" w:sz="0" w:space="0" w:color="auto"/>
                  </w:divBdr>
                </w:div>
                <w:div w:id="1462260729">
                  <w:marLeft w:val="480"/>
                  <w:marRight w:val="0"/>
                  <w:marTop w:val="0"/>
                  <w:marBottom w:val="0"/>
                  <w:divBdr>
                    <w:top w:val="none" w:sz="0" w:space="0" w:color="auto"/>
                    <w:left w:val="none" w:sz="0" w:space="0" w:color="auto"/>
                    <w:bottom w:val="none" w:sz="0" w:space="0" w:color="auto"/>
                    <w:right w:val="none" w:sz="0" w:space="0" w:color="auto"/>
                  </w:divBdr>
                </w:div>
                <w:div w:id="1510556267">
                  <w:marLeft w:val="480"/>
                  <w:marRight w:val="0"/>
                  <w:marTop w:val="0"/>
                  <w:marBottom w:val="0"/>
                  <w:divBdr>
                    <w:top w:val="none" w:sz="0" w:space="0" w:color="auto"/>
                    <w:left w:val="none" w:sz="0" w:space="0" w:color="auto"/>
                    <w:bottom w:val="none" w:sz="0" w:space="0" w:color="auto"/>
                    <w:right w:val="none" w:sz="0" w:space="0" w:color="auto"/>
                  </w:divBdr>
                </w:div>
                <w:div w:id="1510867978">
                  <w:marLeft w:val="480"/>
                  <w:marRight w:val="0"/>
                  <w:marTop w:val="0"/>
                  <w:marBottom w:val="0"/>
                  <w:divBdr>
                    <w:top w:val="none" w:sz="0" w:space="0" w:color="auto"/>
                    <w:left w:val="none" w:sz="0" w:space="0" w:color="auto"/>
                    <w:bottom w:val="none" w:sz="0" w:space="0" w:color="auto"/>
                    <w:right w:val="none" w:sz="0" w:space="0" w:color="auto"/>
                  </w:divBdr>
                </w:div>
                <w:div w:id="1516265725">
                  <w:marLeft w:val="480"/>
                  <w:marRight w:val="0"/>
                  <w:marTop w:val="0"/>
                  <w:marBottom w:val="0"/>
                  <w:divBdr>
                    <w:top w:val="none" w:sz="0" w:space="0" w:color="auto"/>
                    <w:left w:val="none" w:sz="0" w:space="0" w:color="auto"/>
                    <w:bottom w:val="none" w:sz="0" w:space="0" w:color="auto"/>
                    <w:right w:val="none" w:sz="0" w:space="0" w:color="auto"/>
                  </w:divBdr>
                </w:div>
                <w:div w:id="1548177243">
                  <w:marLeft w:val="480"/>
                  <w:marRight w:val="0"/>
                  <w:marTop w:val="0"/>
                  <w:marBottom w:val="0"/>
                  <w:divBdr>
                    <w:top w:val="none" w:sz="0" w:space="0" w:color="auto"/>
                    <w:left w:val="none" w:sz="0" w:space="0" w:color="auto"/>
                    <w:bottom w:val="none" w:sz="0" w:space="0" w:color="auto"/>
                    <w:right w:val="none" w:sz="0" w:space="0" w:color="auto"/>
                  </w:divBdr>
                </w:div>
                <w:div w:id="1563520578">
                  <w:marLeft w:val="480"/>
                  <w:marRight w:val="0"/>
                  <w:marTop w:val="0"/>
                  <w:marBottom w:val="0"/>
                  <w:divBdr>
                    <w:top w:val="none" w:sz="0" w:space="0" w:color="auto"/>
                    <w:left w:val="none" w:sz="0" w:space="0" w:color="auto"/>
                    <w:bottom w:val="none" w:sz="0" w:space="0" w:color="auto"/>
                    <w:right w:val="none" w:sz="0" w:space="0" w:color="auto"/>
                  </w:divBdr>
                </w:div>
                <w:div w:id="1604144701">
                  <w:marLeft w:val="480"/>
                  <w:marRight w:val="0"/>
                  <w:marTop w:val="0"/>
                  <w:marBottom w:val="0"/>
                  <w:divBdr>
                    <w:top w:val="none" w:sz="0" w:space="0" w:color="auto"/>
                    <w:left w:val="none" w:sz="0" w:space="0" w:color="auto"/>
                    <w:bottom w:val="none" w:sz="0" w:space="0" w:color="auto"/>
                    <w:right w:val="none" w:sz="0" w:space="0" w:color="auto"/>
                  </w:divBdr>
                </w:div>
                <w:div w:id="1612862899">
                  <w:marLeft w:val="480"/>
                  <w:marRight w:val="0"/>
                  <w:marTop w:val="0"/>
                  <w:marBottom w:val="0"/>
                  <w:divBdr>
                    <w:top w:val="none" w:sz="0" w:space="0" w:color="auto"/>
                    <w:left w:val="none" w:sz="0" w:space="0" w:color="auto"/>
                    <w:bottom w:val="none" w:sz="0" w:space="0" w:color="auto"/>
                    <w:right w:val="none" w:sz="0" w:space="0" w:color="auto"/>
                  </w:divBdr>
                </w:div>
                <w:div w:id="1716195369">
                  <w:marLeft w:val="480"/>
                  <w:marRight w:val="0"/>
                  <w:marTop w:val="0"/>
                  <w:marBottom w:val="0"/>
                  <w:divBdr>
                    <w:top w:val="none" w:sz="0" w:space="0" w:color="auto"/>
                    <w:left w:val="none" w:sz="0" w:space="0" w:color="auto"/>
                    <w:bottom w:val="none" w:sz="0" w:space="0" w:color="auto"/>
                    <w:right w:val="none" w:sz="0" w:space="0" w:color="auto"/>
                  </w:divBdr>
                </w:div>
                <w:div w:id="1747728031">
                  <w:marLeft w:val="480"/>
                  <w:marRight w:val="0"/>
                  <w:marTop w:val="0"/>
                  <w:marBottom w:val="0"/>
                  <w:divBdr>
                    <w:top w:val="none" w:sz="0" w:space="0" w:color="auto"/>
                    <w:left w:val="none" w:sz="0" w:space="0" w:color="auto"/>
                    <w:bottom w:val="none" w:sz="0" w:space="0" w:color="auto"/>
                    <w:right w:val="none" w:sz="0" w:space="0" w:color="auto"/>
                  </w:divBdr>
                </w:div>
                <w:div w:id="1772509754">
                  <w:marLeft w:val="480"/>
                  <w:marRight w:val="0"/>
                  <w:marTop w:val="0"/>
                  <w:marBottom w:val="0"/>
                  <w:divBdr>
                    <w:top w:val="none" w:sz="0" w:space="0" w:color="auto"/>
                    <w:left w:val="none" w:sz="0" w:space="0" w:color="auto"/>
                    <w:bottom w:val="none" w:sz="0" w:space="0" w:color="auto"/>
                    <w:right w:val="none" w:sz="0" w:space="0" w:color="auto"/>
                  </w:divBdr>
                </w:div>
                <w:div w:id="1802187226">
                  <w:marLeft w:val="480"/>
                  <w:marRight w:val="0"/>
                  <w:marTop w:val="0"/>
                  <w:marBottom w:val="0"/>
                  <w:divBdr>
                    <w:top w:val="none" w:sz="0" w:space="0" w:color="auto"/>
                    <w:left w:val="none" w:sz="0" w:space="0" w:color="auto"/>
                    <w:bottom w:val="none" w:sz="0" w:space="0" w:color="auto"/>
                    <w:right w:val="none" w:sz="0" w:space="0" w:color="auto"/>
                  </w:divBdr>
                </w:div>
                <w:div w:id="1846937487">
                  <w:marLeft w:val="480"/>
                  <w:marRight w:val="0"/>
                  <w:marTop w:val="0"/>
                  <w:marBottom w:val="0"/>
                  <w:divBdr>
                    <w:top w:val="none" w:sz="0" w:space="0" w:color="auto"/>
                    <w:left w:val="none" w:sz="0" w:space="0" w:color="auto"/>
                    <w:bottom w:val="none" w:sz="0" w:space="0" w:color="auto"/>
                    <w:right w:val="none" w:sz="0" w:space="0" w:color="auto"/>
                  </w:divBdr>
                </w:div>
                <w:div w:id="1896969707">
                  <w:marLeft w:val="480"/>
                  <w:marRight w:val="0"/>
                  <w:marTop w:val="0"/>
                  <w:marBottom w:val="0"/>
                  <w:divBdr>
                    <w:top w:val="none" w:sz="0" w:space="0" w:color="auto"/>
                    <w:left w:val="none" w:sz="0" w:space="0" w:color="auto"/>
                    <w:bottom w:val="none" w:sz="0" w:space="0" w:color="auto"/>
                    <w:right w:val="none" w:sz="0" w:space="0" w:color="auto"/>
                  </w:divBdr>
                </w:div>
                <w:div w:id="1942645439">
                  <w:marLeft w:val="480"/>
                  <w:marRight w:val="0"/>
                  <w:marTop w:val="0"/>
                  <w:marBottom w:val="0"/>
                  <w:divBdr>
                    <w:top w:val="none" w:sz="0" w:space="0" w:color="auto"/>
                    <w:left w:val="none" w:sz="0" w:space="0" w:color="auto"/>
                    <w:bottom w:val="none" w:sz="0" w:space="0" w:color="auto"/>
                    <w:right w:val="none" w:sz="0" w:space="0" w:color="auto"/>
                  </w:divBdr>
                </w:div>
                <w:div w:id="1945267487">
                  <w:marLeft w:val="480"/>
                  <w:marRight w:val="0"/>
                  <w:marTop w:val="0"/>
                  <w:marBottom w:val="0"/>
                  <w:divBdr>
                    <w:top w:val="none" w:sz="0" w:space="0" w:color="auto"/>
                    <w:left w:val="none" w:sz="0" w:space="0" w:color="auto"/>
                    <w:bottom w:val="none" w:sz="0" w:space="0" w:color="auto"/>
                    <w:right w:val="none" w:sz="0" w:space="0" w:color="auto"/>
                  </w:divBdr>
                </w:div>
                <w:div w:id="1976641070">
                  <w:marLeft w:val="480"/>
                  <w:marRight w:val="0"/>
                  <w:marTop w:val="0"/>
                  <w:marBottom w:val="0"/>
                  <w:divBdr>
                    <w:top w:val="none" w:sz="0" w:space="0" w:color="auto"/>
                    <w:left w:val="none" w:sz="0" w:space="0" w:color="auto"/>
                    <w:bottom w:val="none" w:sz="0" w:space="0" w:color="auto"/>
                    <w:right w:val="none" w:sz="0" w:space="0" w:color="auto"/>
                  </w:divBdr>
                </w:div>
                <w:div w:id="2098208289">
                  <w:marLeft w:val="480"/>
                  <w:marRight w:val="0"/>
                  <w:marTop w:val="0"/>
                  <w:marBottom w:val="0"/>
                  <w:divBdr>
                    <w:top w:val="none" w:sz="0" w:space="0" w:color="auto"/>
                    <w:left w:val="none" w:sz="0" w:space="0" w:color="auto"/>
                    <w:bottom w:val="none" w:sz="0" w:space="0" w:color="auto"/>
                    <w:right w:val="none" w:sz="0" w:space="0" w:color="auto"/>
                  </w:divBdr>
                </w:div>
              </w:divsChild>
            </w:div>
            <w:div w:id="1432118457">
              <w:marLeft w:val="0"/>
              <w:marRight w:val="0"/>
              <w:marTop w:val="0"/>
              <w:marBottom w:val="0"/>
              <w:divBdr>
                <w:top w:val="none" w:sz="0" w:space="0" w:color="auto"/>
                <w:left w:val="none" w:sz="0" w:space="0" w:color="auto"/>
                <w:bottom w:val="none" w:sz="0" w:space="0" w:color="auto"/>
                <w:right w:val="none" w:sz="0" w:space="0" w:color="auto"/>
              </w:divBdr>
              <w:divsChild>
                <w:div w:id="22830667">
                  <w:marLeft w:val="480"/>
                  <w:marRight w:val="0"/>
                  <w:marTop w:val="0"/>
                  <w:marBottom w:val="0"/>
                  <w:divBdr>
                    <w:top w:val="none" w:sz="0" w:space="0" w:color="auto"/>
                    <w:left w:val="none" w:sz="0" w:space="0" w:color="auto"/>
                    <w:bottom w:val="none" w:sz="0" w:space="0" w:color="auto"/>
                    <w:right w:val="none" w:sz="0" w:space="0" w:color="auto"/>
                  </w:divBdr>
                </w:div>
                <w:div w:id="30107725">
                  <w:marLeft w:val="480"/>
                  <w:marRight w:val="0"/>
                  <w:marTop w:val="0"/>
                  <w:marBottom w:val="0"/>
                  <w:divBdr>
                    <w:top w:val="none" w:sz="0" w:space="0" w:color="auto"/>
                    <w:left w:val="none" w:sz="0" w:space="0" w:color="auto"/>
                    <w:bottom w:val="none" w:sz="0" w:space="0" w:color="auto"/>
                    <w:right w:val="none" w:sz="0" w:space="0" w:color="auto"/>
                  </w:divBdr>
                </w:div>
                <w:div w:id="69546265">
                  <w:marLeft w:val="480"/>
                  <w:marRight w:val="0"/>
                  <w:marTop w:val="0"/>
                  <w:marBottom w:val="0"/>
                  <w:divBdr>
                    <w:top w:val="none" w:sz="0" w:space="0" w:color="auto"/>
                    <w:left w:val="none" w:sz="0" w:space="0" w:color="auto"/>
                    <w:bottom w:val="none" w:sz="0" w:space="0" w:color="auto"/>
                    <w:right w:val="none" w:sz="0" w:space="0" w:color="auto"/>
                  </w:divBdr>
                </w:div>
                <w:div w:id="85159107">
                  <w:marLeft w:val="480"/>
                  <w:marRight w:val="0"/>
                  <w:marTop w:val="0"/>
                  <w:marBottom w:val="0"/>
                  <w:divBdr>
                    <w:top w:val="none" w:sz="0" w:space="0" w:color="auto"/>
                    <w:left w:val="none" w:sz="0" w:space="0" w:color="auto"/>
                    <w:bottom w:val="none" w:sz="0" w:space="0" w:color="auto"/>
                    <w:right w:val="none" w:sz="0" w:space="0" w:color="auto"/>
                  </w:divBdr>
                </w:div>
                <w:div w:id="94713128">
                  <w:marLeft w:val="480"/>
                  <w:marRight w:val="0"/>
                  <w:marTop w:val="0"/>
                  <w:marBottom w:val="0"/>
                  <w:divBdr>
                    <w:top w:val="none" w:sz="0" w:space="0" w:color="auto"/>
                    <w:left w:val="none" w:sz="0" w:space="0" w:color="auto"/>
                    <w:bottom w:val="none" w:sz="0" w:space="0" w:color="auto"/>
                    <w:right w:val="none" w:sz="0" w:space="0" w:color="auto"/>
                  </w:divBdr>
                </w:div>
                <w:div w:id="114950358">
                  <w:marLeft w:val="480"/>
                  <w:marRight w:val="0"/>
                  <w:marTop w:val="0"/>
                  <w:marBottom w:val="0"/>
                  <w:divBdr>
                    <w:top w:val="none" w:sz="0" w:space="0" w:color="auto"/>
                    <w:left w:val="none" w:sz="0" w:space="0" w:color="auto"/>
                    <w:bottom w:val="none" w:sz="0" w:space="0" w:color="auto"/>
                    <w:right w:val="none" w:sz="0" w:space="0" w:color="auto"/>
                  </w:divBdr>
                </w:div>
                <w:div w:id="213083432">
                  <w:marLeft w:val="480"/>
                  <w:marRight w:val="0"/>
                  <w:marTop w:val="0"/>
                  <w:marBottom w:val="0"/>
                  <w:divBdr>
                    <w:top w:val="none" w:sz="0" w:space="0" w:color="auto"/>
                    <w:left w:val="none" w:sz="0" w:space="0" w:color="auto"/>
                    <w:bottom w:val="none" w:sz="0" w:space="0" w:color="auto"/>
                    <w:right w:val="none" w:sz="0" w:space="0" w:color="auto"/>
                  </w:divBdr>
                </w:div>
                <w:div w:id="285816798">
                  <w:marLeft w:val="480"/>
                  <w:marRight w:val="0"/>
                  <w:marTop w:val="0"/>
                  <w:marBottom w:val="0"/>
                  <w:divBdr>
                    <w:top w:val="none" w:sz="0" w:space="0" w:color="auto"/>
                    <w:left w:val="none" w:sz="0" w:space="0" w:color="auto"/>
                    <w:bottom w:val="none" w:sz="0" w:space="0" w:color="auto"/>
                    <w:right w:val="none" w:sz="0" w:space="0" w:color="auto"/>
                  </w:divBdr>
                </w:div>
                <w:div w:id="299961823">
                  <w:marLeft w:val="480"/>
                  <w:marRight w:val="0"/>
                  <w:marTop w:val="0"/>
                  <w:marBottom w:val="0"/>
                  <w:divBdr>
                    <w:top w:val="none" w:sz="0" w:space="0" w:color="auto"/>
                    <w:left w:val="none" w:sz="0" w:space="0" w:color="auto"/>
                    <w:bottom w:val="none" w:sz="0" w:space="0" w:color="auto"/>
                    <w:right w:val="none" w:sz="0" w:space="0" w:color="auto"/>
                  </w:divBdr>
                </w:div>
                <w:div w:id="310132859">
                  <w:marLeft w:val="480"/>
                  <w:marRight w:val="0"/>
                  <w:marTop w:val="0"/>
                  <w:marBottom w:val="0"/>
                  <w:divBdr>
                    <w:top w:val="none" w:sz="0" w:space="0" w:color="auto"/>
                    <w:left w:val="none" w:sz="0" w:space="0" w:color="auto"/>
                    <w:bottom w:val="none" w:sz="0" w:space="0" w:color="auto"/>
                    <w:right w:val="none" w:sz="0" w:space="0" w:color="auto"/>
                  </w:divBdr>
                </w:div>
                <w:div w:id="316149618">
                  <w:marLeft w:val="480"/>
                  <w:marRight w:val="0"/>
                  <w:marTop w:val="0"/>
                  <w:marBottom w:val="0"/>
                  <w:divBdr>
                    <w:top w:val="none" w:sz="0" w:space="0" w:color="auto"/>
                    <w:left w:val="none" w:sz="0" w:space="0" w:color="auto"/>
                    <w:bottom w:val="none" w:sz="0" w:space="0" w:color="auto"/>
                    <w:right w:val="none" w:sz="0" w:space="0" w:color="auto"/>
                  </w:divBdr>
                </w:div>
                <w:div w:id="318853557">
                  <w:marLeft w:val="480"/>
                  <w:marRight w:val="0"/>
                  <w:marTop w:val="0"/>
                  <w:marBottom w:val="0"/>
                  <w:divBdr>
                    <w:top w:val="none" w:sz="0" w:space="0" w:color="auto"/>
                    <w:left w:val="none" w:sz="0" w:space="0" w:color="auto"/>
                    <w:bottom w:val="none" w:sz="0" w:space="0" w:color="auto"/>
                    <w:right w:val="none" w:sz="0" w:space="0" w:color="auto"/>
                  </w:divBdr>
                </w:div>
                <w:div w:id="344794400">
                  <w:marLeft w:val="480"/>
                  <w:marRight w:val="0"/>
                  <w:marTop w:val="0"/>
                  <w:marBottom w:val="0"/>
                  <w:divBdr>
                    <w:top w:val="none" w:sz="0" w:space="0" w:color="auto"/>
                    <w:left w:val="none" w:sz="0" w:space="0" w:color="auto"/>
                    <w:bottom w:val="none" w:sz="0" w:space="0" w:color="auto"/>
                    <w:right w:val="none" w:sz="0" w:space="0" w:color="auto"/>
                  </w:divBdr>
                </w:div>
                <w:div w:id="346517279">
                  <w:marLeft w:val="480"/>
                  <w:marRight w:val="0"/>
                  <w:marTop w:val="0"/>
                  <w:marBottom w:val="0"/>
                  <w:divBdr>
                    <w:top w:val="none" w:sz="0" w:space="0" w:color="auto"/>
                    <w:left w:val="none" w:sz="0" w:space="0" w:color="auto"/>
                    <w:bottom w:val="none" w:sz="0" w:space="0" w:color="auto"/>
                    <w:right w:val="none" w:sz="0" w:space="0" w:color="auto"/>
                  </w:divBdr>
                </w:div>
                <w:div w:id="453721494">
                  <w:marLeft w:val="480"/>
                  <w:marRight w:val="0"/>
                  <w:marTop w:val="0"/>
                  <w:marBottom w:val="0"/>
                  <w:divBdr>
                    <w:top w:val="none" w:sz="0" w:space="0" w:color="auto"/>
                    <w:left w:val="none" w:sz="0" w:space="0" w:color="auto"/>
                    <w:bottom w:val="none" w:sz="0" w:space="0" w:color="auto"/>
                    <w:right w:val="none" w:sz="0" w:space="0" w:color="auto"/>
                  </w:divBdr>
                </w:div>
                <w:div w:id="504057650">
                  <w:marLeft w:val="480"/>
                  <w:marRight w:val="0"/>
                  <w:marTop w:val="0"/>
                  <w:marBottom w:val="0"/>
                  <w:divBdr>
                    <w:top w:val="none" w:sz="0" w:space="0" w:color="auto"/>
                    <w:left w:val="none" w:sz="0" w:space="0" w:color="auto"/>
                    <w:bottom w:val="none" w:sz="0" w:space="0" w:color="auto"/>
                    <w:right w:val="none" w:sz="0" w:space="0" w:color="auto"/>
                  </w:divBdr>
                </w:div>
                <w:div w:id="530921946">
                  <w:marLeft w:val="480"/>
                  <w:marRight w:val="0"/>
                  <w:marTop w:val="0"/>
                  <w:marBottom w:val="0"/>
                  <w:divBdr>
                    <w:top w:val="none" w:sz="0" w:space="0" w:color="auto"/>
                    <w:left w:val="none" w:sz="0" w:space="0" w:color="auto"/>
                    <w:bottom w:val="none" w:sz="0" w:space="0" w:color="auto"/>
                    <w:right w:val="none" w:sz="0" w:space="0" w:color="auto"/>
                  </w:divBdr>
                </w:div>
                <w:div w:id="579173692">
                  <w:marLeft w:val="480"/>
                  <w:marRight w:val="0"/>
                  <w:marTop w:val="0"/>
                  <w:marBottom w:val="0"/>
                  <w:divBdr>
                    <w:top w:val="none" w:sz="0" w:space="0" w:color="auto"/>
                    <w:left w:val="none" w:sz="0" w:space="0" w:color="auto"/>
                    <w:bottom w:val="none" w:sz="0" w:space="0" w:color="auto"/>
                    <w:right w:val="none" w:sz="0" w:space="0" w:color="auto"/>
                  </w:divBdr>
                </w:div>
                <w:div w:id="601035338">
                  <w:marLeft w:val="480"/>
                  <w:marRight w:val="0"/>
                  <w:marTop w:val="0"/>
                  <w:marBottom w:val="0"/>
                  <w:divBdr>
                    <w:top w:val="none" w:sz="0" w:space="0" w:color="auto"/>
                    <w:left w:val="none" w:sz="0" w:space="0" w:color="auto"/>
                    <w:bottom w:val="none" w:sz="0" w:space="0" w:color="auto"/>
                    <w:right w:val="none" w:sz="0" w:space="0" w:color="auto"/>
                  </w:divBdr>
                </w:div>
                <w:div w:id="629478273">
                  <w:marLeft w:val="480"/>
                  <w:marRight w:val="0"/>
                  <w:marTop w:val="0"/>
                  <w:marBottom w:val="0"/>
                  <w:divBdr>
                    <w:top w:val="none" w:sz="0" w:space="0" w:color="auto"/>
                    <w:left w:val="none" w:sz="0" w:space="0" w:color="auto"/>
                    <w:bottom w:val="none" w:sz="0" w:space="0" w:color="auto"/>
                    <w:right w:val="none" w:sz="0" w:space="0" w:color="auto"/>
                  </w:divBdr>
                </w:div>
                <w:div w:id="630093162">
                  <w:marLeft w:val="480"/>
                  <w:marRight w:val="0"/>
                  <w:marTop w:val="0"/>
                  <w:marBottom w:val="0"/>
                  <w:divBdr>
                    <w:top w:val="none" w:sz="0" w:space="0" w:color="auto"/>
                    <w:left w:val="none" w:sz="0" w:space="0" w:color="auto"/>
                    <w:bottom w:val="none" w:sz="0" w:space="0" w:color="auto"/>
                    <w:right w:val="none" w:sz="0" w:space="0" w:color="auto"/>
                  </w:divBdr>
                </w:div>
                <w:div w:id="636181253">
                  <w:marLeft w:val="480"/>
                  <w:marRight w:val="0"/>
                  <w:marTop w:val="0"/>
                  <w:marBottom w:val="0"/>
                  <w:divBdr>
                    <w:top w:val="none" w:sz="0" w:space="0" w:color="auto"/>
                    <w:left w:val="none" w:sz="0" w:space="0" w:color="auto"/>
                    <w:bottom w:val="none" w:sz="0" w:space="0" w:color="auto"/>
                    <w:right w:val="none" w:sz="0" w:space="0" w:color="auto"/>
                  </w:divBdr>
                </w:div>
                <w:div w:id="650254281">
                  <w:marLeft w:val="480"/>
                  <w:marRight w:val="0"/>
                  <w:marTop w:val="0"/>
                  <w:marBottom w:val="0"/>
                  <w:divBdr>
                    <w:top w:val="none" w:sz="0" w:space="0" w:color="auto"/>
                    <w:left w:val="none" w:sz="0" w:space="0" w:color="auto"/>
                    <w:bottom w:val="none" w:sz="0" w:space="0" w:color="auto"/>
                    <w:right w:val="none" w:sz="0" w:space="0" w:color="auto"/>
                  </w:divBdr>
                </w:div>
                <w:div w:id="679356533">
                  <w:marLeft w:val="480"/>
                  <w:marRight w:val="0"/>
                  <w:marTop w:val="0"/>
                  <w:marBottom w:val="0"/>
                  <w:divBdr>
                    <w:top w:val="none" w:sz="0" w:space="0" w:color="auto"/>
                    <w:left w:val="none" w:sz="0" w:space="0" w:color="auto"/>
                    <w:bottom w:val="none" w:sz="0" w:space="0" w:color="auto"/>
                    <w:right w:val="none" w:sz="0" w:space="0" w:color="auto"/>
                  </w:divBdr>
                </w:div>
                <w:div w:id="682242950">
                  <w:marLeft w:val="480"/>
                  <w:marRight w:val="0"/>
                  <w:marTop w:val="0"/>
                  <w:marBottom w:val="0"/>
                  <w:divBdr>
                    <w:top w:val="none" w:sz="0" w:space="0" w:color="auto"/>
                    <w:left w:val="none" w:sz="0" w:space="0" w:color="auto"/>
                    <w:bottom w:val="none" w:sz="0" w:space="0" w:color="auto"/>
                    <w:right w:val="none" w:sz="0" w:space="0" w:color="auto"/>
                  </w:divBdr>
                </w:div>
                <w:div w:id="691303807">
                  <w:marLeft w:val="480"/>
                  <w:marRight w:val="0"/>
                  <w:marTop w:val="0"/>
                  <w:marBottom w:val="0"/>
                  <w:divBdr>
                    <w:top w:val="none" w:sz="0" w:space="0" w:color="auto"/>
                    <w:left w:val="none" w:sz="0" w:space="0" w:color="auto"/>
                    <w:bottom w:val="none" w:sz="0" w:space="0" w:color="auto"/>
                    <w:right w:val="none" w:sz="0" w:space="0" w:color="auto"/>
                  </w:divBdr>
                </w:div>
                <w:div w:id="708458117">
                  <w:marLeft w:val="480"/>
                  <w:marRight w:val="0"/>
                  <w:marTop w:val="0"/>
                  <w:marBottom w:val="0"/>
                  <w:divBdr>
                    <w:top w:val="none" w:sz="0" w:space="0" w:color="auto"/>
                    <w:left w:val="none" w:sz="0" w:space="0" w:color="auto"/>
                    <w:bottom w:val="none" w:sz="0" w:space="0" w:color="auto"/>
                    <w:right w:val="none" w:sz="0" w:space="0" w:color="auto"/>
                  </w:divBdr>
                </w:div>
                <w:div w:id="710034119">
                  <w:marLeft w:val="480"/>
                  <w:marRight w:val="0"/>
                  <w:marTop w:val="0"/>
                  <w:marBottom w:val="0"/>
                  <w:divBdr>
                    <w:top w:val="none" w:sz="0" w:space="0" w:color="auto"/>
                    <w:left w:val="none" w:sz="0" w:space="0" w:color="auto"/>
                    <w:bottom w:val="none" w:sz="0" w:space="0" w:color="auto"/>
                    <w:right w:val="none" w:sz="0" w:space="0" w:color="auto"/>
                  </w:divBdr>
                </w:div>
                <w:div w:id="723601012">
                  <w:marLeft w:val="480"/>
                  <w:marRight w:val="0"/>
                  <w:marTop w:val="0"/>
                  <w:marBottom w:val="0"/>
                  <w:divBdr>
                    <w:top w:val="none" w:sz="0" w:space="0" w:color="auto"/>
                    <w:left w:val="none" w:sz="0" w:space="0" w:color="auto"/>
                    <w:bottom w:val="none" w:sz="0" w:space="0" w:color="auto"/>
                    <w:right w:val="none" w:sz="0" w:space="0" w:color="auto"/>
                  </w:divBdr>
                </w:div>
                <w:div w:id="764150995">
                  <w:marLeft w:val="480"/>
                  <w:marRight w:val="0"/>
                  <w:marTop w:val="0"/>
                  <w:marBottom w:val="0"/>
                  <w:divBdr>
                    <w:top w:val="none" w:sz="0" w:space="0" w:color="auto"/>
                    <w:left w:val="none" w:sz="0" w:space="0" w:color="auto"/>
                    <w:bottom w:val="none" w:sz="0" w:space="0" w:color="auto"/>
                    <w:right w:val="none" w:sz="0" w:space="0" w:color="auto"/>
                  </w:divBdr>
                </w:div>
                <w:div w:id="819886406">
                  <w:marLeft w:val="480"/>
                  <w:marRight w:val="0"/>
                  <w:marTop w:val="0"/>
                  <w:marBottom w:val="0"/>
                  <w:divBdr>
                    <w:top w:val="none" w:sz="0" w:space="0" w:color="auto"/>
                    <w:left w:val="none" w:sz="0" w:space="0" w:color="auto"/>
                    <w:bottom w:val="none" w:sz="0" w:space="0" w:color="auto"/>
                    <w:right w:val="none" w:sz="0" w:space="0" w:color="auto"/>
                  </w:divBdr>
                </w:div>
                <w:div w:id="828639502">
                  <w:marLeft w:val="480"/>
                  <w:marRight w:val="0"/>
                  <w:marTop w:val="0"/>
                  <w:marBottom w:val="0"/>
                  <w:divBdr>
                    <w:top w:val="none" w:sz="0" w:space="0" w:color="auto"/>
                    <w:left w:val="none" w:sz="0" w:space="0" w:color="auto"/>
                    <w:bottom w:val="none" w:sz="0" w:space="0" w:color="auto"/>
                    <w:right w:val="none" w:sz="0" w:space="0" w:color="auto"/>
                  </w:divBdr>
                </w:div>
                <w:div w:id="857157307">
                  <w:marLeft w:val="480"/>
                  <w:marRight w:val="0"/>
                  <w:marTop w:val="0"/>
                  <w:marBottom w:val="0"/>
                  <w:divBdr>
                    <w:top w:val="none" w:sz="0" w:space="0" w:color="auto"/>
                    <w:left w:val="none" w:sz="0" w:space="0" w:color="auto"/>
                    <w:bottom w:val="none" w:sz="0" w:space="0" w:color="auto"/>
                    <w:right w:val="none" w:sz="0" w:space="0" w:color="auto"/>
                  </w:divBdr>
                </w:div>
                <w:div w:id="886258708">
                  <w:marLeft w:val="480"/>
                  <w:marRight w:val="0"/>
                  <w:marTop w:val="0"/>
                  <w:marBottom w:val="0"/>
                  <w:divBdr>
                    <w:top w:val="none" w:sz="0" w:space="0" w:color="auto"/>
                    <w:left w:val="none" w:sz="0" w:space="0" w:color="auto"/>
                    <w:bottom w:val="none" w:sz="0" w:space="0" w:color="auto"/>
                    <w:right w:val="none" w:sz="0" w:space="0" w:color="auto"/>
                  </w:divBdr>
                </w:div>
                <w:div w:id="902567178">
                  <w:marLeft w:val="480"/>
                  <w:marRight w:val="0"/>
                  <w:marTop w:val="0"/>
                  <w:marBottom w:val="0"/>
                  <w:divBdr>
                    <w:top w:val="none" w:sz="0" w:space="0" w:color="auto"/>
                    <w:left w:val="none" w:sz="0" w:space="0" w:color="auto"/>
                    <w:bottom w:val="none" w:sz="0" w:space="0" w:color="auto"/>
                    <w:right w:val="none" w:sz="0" w:space="0" w:color="auto"/>
                  </w:divBdr>
                </w:div>
                <w:div w:id="936979998">
                  <w:marLeft w:val="480"/>
                  <w:marRight w:val="0"/>
                  <w:marTop w:val="0"/>
                  <w:marBottom w:val="0"/>
                  <w:divBdr>
                    <w:top w:val="none" w:sz="0" w:space="0" w:color="auto"/>
                    <w:left w:val="none" w:sz="0" w:space="0" w:color="auto"/>
                    <w:bottom w:val="none" w:sz="0" w:space="0" w:color="auto"/>
                    <w:right w:val="none" w:sz="0" w:space="0" w:color="auto"/>
                  </w:divBdr>
                </w:div>
                <w:div w:id="976421789">
                  <w:marLeft w:val="480"/>
                  <w:marRight w:val="0"/>
                  <w:marTop w:val="0"/>
                  <w:marBottom w:val="0"/>
                  <w:divBdr>
                    <w:top w:val="none" w:sz="0" w:space="0" w:color="auto"/>
                    <w:left w:val="none" w:sz="0" w:space="0" w:color="auto"/>
                    <w:bottom w:val="none" w:sz="0" w:space="0" w:color="auto"/>
                    <w:right w:val="none" w:sz="0" w:space="0" w:color="auto"/>
                  </w:divBdr>
                </w:div>
                <w:div w:id="1023241982">
                  <w:marLeft w:val="480"/>
                  <w:marRight w:val="0"/>
                  <w:marTop w:val="0"/>
                  <w:marBottom w:val="0"/>
                  <w:divBdr>
                    <w:top w:val="none" w:sz="0" w:space="0" w:color="auto"/>
                    <w:left w:val="none" w:sz="0" w:space="0" w:color="auto"/>
                    <w:bottom w:val="none" w:sz="0" w:space="0" w:color="auto"/>
                    <w:right w:val="none" w:sz="0" w:space="0" w:color="auto"/>
                  </w:divBdr>
                </w:div>
                <w:div w:id="1203178541">
                  <w:marLeft w:val="480"/>
                  <w:marRight w:val="0"/>
                  <w:marTop w:val="0"/>
                  <w:marBottom w:val="0"/>
                  <w:divBdr>
                    <w:top w:val="none" w:sz="0" w:space="0" w:color="auto"/>
                    <w:left w:val="none" w:sz="0" w:space="0" w:color="auto"/>
                    <w:bottom w:val="none" w:sz="0" w:space="0" w:color="auto"/>
                    <w:right w:val="none" w:sz="0" w:space="0" w:color="auto"/>
                  </w:divBdr>
                </w:div>
                <w:div w:id="1238129482">
                  <w:marLeft w:val="480"/>
                  <w:marRight w:val="0"/>
                  <w:marTop w:val="0"/>
                  <w:marBottom w:val="0"/>
                  <w:divBdr>
                    <w:top w:val="none" w:sz="0" w:space="0" w:color="auto"/>
                    <w:left w:val="none" w:sz="0" w:space="0" w:color="auto"/>
                    <w:bottom w:val="none" w:sz="0" w:space="0" w:color="auto"/>
                    <w:right w:val="none" w:sz="0" w:space="0" w:color="auto"/>
                  </w:divBdr>
                </w:div>
                <w:div w:id="1260724364">
                  <w:marLeft w:val="480"/>
                  <w:marRight w:val="0"/>
                  <w:marTop w:val="0"/>
                  <w:marBottom w:val="0"/>
                  <w:divBdr>
                    <w:top w:val="none" w:sz="0" w:space="0" w:color="auto"/>
                    <w:left w:val="none" w:sz="0" w:space="0" w:color="auto"/>
                    <w:bottom w:val="none" w:sz="0" w:space="0" w:color="auto"/>
                    <w:right w:val="none" w:sz="0" w:space="0" w:color="auto"/>
                  </w:divBdr>
                </w:div>
                <w:div w:id="1269001900">
                  <w:marLeft w:val="480"/>
                  <w:marRight w:val="0"/>
                  <w:marTop w:val="0"/>
                  <w:marBottom w:val="0"/>
                  <w:divBdr>
                    <w:top w:val="none" w:sz="0" w:space="0" w:color="auto"/>
                    <w:left w:val="none" w:sz="0" w:space="0" w:color="auto"/>
                    <w:bottom w:val="none" w:sz="0" w:space="0" w:color="auto"/>
                    <w:right w:val="none" w:sz="0" w:space="0" w:color="auto"/>
                  </w:divBdr>
                </w:div>
                <w:div w:id="1281645312">
                  <w:marLeft w:val="480"/>
                  <w:marRight w:val="0"/>
                  <w:marTop w:val="0"/>
                  <w:marBottom w:val="0"/>
                  <w:divBdr>
                    <w:top w:val="none" w:sz="0" w:space="0" w:color="auto"/>
                    <w:left w:val="none" w:sz="0" w:space="0" w:color="auto"/>
                    <w:bottom w:val="none" w:sz="0" w:space="0" w:color="auto"/>
                    <w:right w:val="none" w:sz="0" w:space="0" w:color="auto"/>
                  </w:divBdr>
                </w:div>
                <w:div w:id="1337221598">
                  <w:marLeft w:val="480"/>
                  <w:marRight w:val="0"/>
                  <w:marTop w:val="0"/>
                  <w:marBottom w:val="0"/>
                  <w:divBdr>
                    <w:top w:val="none" w:sz="0" w:space="0" w:color="auto"/>
                    <w:left w:val="none" w:sz="0" w:space="0" w:color="auto"/>
                    <w:bottom w:val="none" w:sz="0" w:space="0" w:color="auto"/>
                    <w:right w:val="none" w:sz="0" w:space="0" w:color="auto"/>
                  </w:divBdr>
                </w:div>
                <w:div w:id="1354575188">
                  <w:marLeft w:val="480"/>
                  <w:marRight w:val="0"/>
                  <w:marTop w:val="0"/>
                  <w:marBottom w:val="0"/>
                  <w:divBdr>
                    <w:top w:val="none" w:sz="0" w:space="0" w:color="auto"/>
                    <w:left w:val="none" w:sz="0" w:space="0" w:color="auto"/>
                    <w:bottom w:val="none" w:sz="0" w:space="0" w:color="auto"/>
                    <w:right w:val="none" w:sz="0" w:space="0" w:color="auto"/>
                  </w:divBdr>
                </w:div>
                <w:div w:id="1425879609">
                  <w:marLeft w:val="480"/>
                  <w:marRight w:val="0"/>
                  <w:marTop w:val="0"/>
                  <w:marBottom w:val="0"/>
                  <w:divBdr>
                    <w:top w:val="none" w:sz="0" w:space="0" w:color="auto"/>
                    <w:left w:val="none" w:sz="0" w:space="0" w:color="auto"/>
                    <w:bottom w:val="none" w:sz="0" w:space="0" w:color="auto"/>
                    <w:right w:val="none" w:sz="0" w:space="0" w:color="auto"/>
                  </w:divBdr>
                </w:div>
                <w:div w:id="1659306728">
                  <w:marLeft w:val="480"/>
                  <w:marRight w:val="0"/>
                  <w:marTop w:val="0"/>
                  <w:marBottom w:val="0"/>
                  <w:divBdr>
                    <w:top w:val="none" w:sz="0" w:space="0" w:color="auto"/>
                    <w:left w:val="none" w:sz="0" w:space="0" w:color="auto"/>
                    <w:bottom w:val="none" w:sz="0" w:space="0" w:color="auto"/>
                    <w:right w:val="none" w:sz="0" w:space="0" w:color="auto"/>
                  </w:divBdr>
                </w:div>
                <w:div w:id="1668441332">
                  <w:marLeft w:val="480"/>
                  <w:marRight w:val="0"/>
                  <w:marTop w:val="0"/>
                  <w:marBottom w:val="0"/>
                  <w:divBdr>
                    <w:top w:val="none" w:sz="0" w:space="0" w:color="auto"/>
                    <w:left w:val="none" w:sz="0" w:space="0" w:color="auto"/>
                    <w:bottom w:val="none" w:sz="0" w:space="0" w:color="auto"/>
                    <w:right w:val="none" w:sz="0" w:space="0" w:color="auto"/>
                  </w:divBdr>
                </w:div>
                <w:div w:id="1697074368">
                  <w:marLeft w:val="480"/>
                  <w:marRight w:val="0"/>
                  <w:marTop w:val="0"/>
                  <w:marBottom w:val="0"/>
                  <w:divBdr>
                    <w:top w:val="none" w:sz="0" w:space="0" w:color="auto"/>
                    <w:left w:val="none" w:sz="0" w:space="0" w:color="auto"/>
                    <w:bottom w:val="none" w:sz="0" w:space="0" w:color="auto"/>
                    <w:right w:val="none" w:sz="0" w:space="0" w:color="auto"/>
                  </w:divBdr>
                </w:div>
                <w:div w:id="1703046908">
                  <w:marLeft w:val="480"/>
                  <w:marRight w:val="0"/>
                  <w:marTop w:val="0"/>
                  <w:marBottom w:val="0"/>
                  <w:divBdr>
                    <w:top w:val="none" w:sz="0" w:space="0" w:color="auto"/>
                    <w:left w:val="none" w:sz="0" w:space="0" w:color="auto"/>
                    <w:bottom w:val="none" w:sz="0" w:space="0" w:color="auto"/>
                    <w:right w:val="none" w:sz="0" w:space="0" w:color="auto"/>
                  </w:divBdr>
                </w:div>
                <w:div w:id="1706297410">
                  <w:marLeft w:val="480"/>
                  <w:marRight w:val="0"/>
                  <w:marTop w:val="0"/>
                  <w:marBottom w:val="0"/>
                  <w:divBdr>
                    <w:top w:val="none" w:sz="0" w:space="0" w:color="auto"/>
                    <w:left w:val="none" w:sz="0" w:space="0" w:color="auto"/>
                    <w:bottom w:val="none" w:sz="0" w:space="0" w:color="auto"/>
                    <w:right w:val="none" w:sz="0" w:space="0" w:color="auto"/>
                  </w:divBdr>
                </w:div>
                <w:div w:id="1733190895">
                  <w:marLeft w:val="480"/>
                  <w:marRight w:val="0"/>
                  <w:marTop w:val="0"/>
                  <w:marBottom w:val="0"/>
                  <w:divBdr>
                    <w:top w:val="none" w:sz="0" w:space="0" w:color="auto"/>
                    <w:left w:val="none" w:sz="0" w:space="0" w:color="auto"/>
                    <w:bottom w:val="none" w:sz="0" w:space="0" w:color="auto"/>
                    <w:right w:val="none" w:sz="0" w:space="0" w:color="auto"/>
                  </w:divBdr>
                </w:div>
                <w:div w:id="1740516986">
                  <w:marLeft w:val="480"/>
                  <w:marRight w:val="0"/>
                  <w:marTop w:val="0"/>
                  <w:marBottom w:val="0"/>
                  <w:divBdr>
                    <w:top w:val="none" w:sz="0" w:space="0" w:color="auto"/>
                    <w:left w:val="none" w:sz="0" w:space="0" w:color="auto"/>
                    <w:bottom w:val="none" w:sz="0" w:space="0" w:color="auto"/>
                    <w:right w:val="none" w:sz="0" w:space="0" w:color="auto"/>
                  </w:divBdr>
                </w:div>
                <w:div w:id="1750156488">
                  <w:marLeft w:val="480"/>
                  <w:marRight w:val="0"/>
                  <w:marTop w:val="0"/>
                  <w:marBottom w:val="0"/>
                  <w:divBdr>
                    <w:top w:val="none" w:sz="0" w:space="0" w:color="auto"/>
                    <w:left w:val="none" w:sz="0" w:space="0" w:color="auto"/>
                    <w:bottom w:val="none" w:sz="0" w:space="0" w:color="auto"/>
                    <w:right w:val="none" w:sz="0" w:space="0" w:color="auto"/>
                  </w:divBdr>
                </w:div>
                <w:div w:id="1767067703">
                  <w:marLeft w:val="480"/>
                  <w:marRight w:val="0"/>
                  <w:marTop w:val="0"/>
                  <w:marBottom w:val="0"/>
                  <w:divBdr>
                    <w:top w:val="none" w:sz="0" w:space="0" w:color="auto"/>
                    <w:left w:val="none" w:sz="0" w:space="0" w:color="auto"/>
                    <w:bottom w:val="none" w:sz="0" w:space="0" w:color="auto"/>
                    <w:right w:val="none" w:sz="0" w:space="0" w:color="auto"/>
                  </w:divBdr>
                </w:div>
                <w:div w:id="1781800693">
                  <w:marLeft w:val="480"/>
                  <w:marRight w:val="0"/>
                  <w:marTop w:val="0"/>
                  <w:marBottom w:val="0"/>
                  <w:divBdr>
                    <w:top w:val="none" w:sz="0" w:space="0" w:color="auto"/>
                    <w:left w:val="none" w:sz="0" w:space="0" w:color="auto"/>
                    <w:bottom w:val="none" w:sz="0" w:space="0" w:color="auto"/>
                    <w:right w:val="none" w:sz="0" w:space="0" w:color="auto"/>
                  </w:divBdr>
                </w:div>
                <w:div w:id="1783039728">
                  <w:marLeft w:val="480"/>
                  <w:marRight w:val="0"/>
                  <w:marTop w:val="0"/>
                  <w:marBottom w:val="0"/>
                  <w:divBdr>
                    <w:top w:val="none" w:sz="0" w:space="0" w:color="auto"/>
                    <w:left w:val="none" w:sz="0" w:space="0" w:color="auto"/>
                    <w:bottom w:val="none" w:sz="0" w:space="0" w:color="auto"/>
                    <w:right w:val="none" w:sz="0" w:space="0" w:color="auto"/>
                  </w:divBdr>
                </w:div>
                <w:div w:id="1799487515">
                  <w:marLeft w:val="480"/>
                  <w:marRight w:val="0"/>
                  <w:marTop w:val="0"/>
                  <w:marBottom w:val="0"/>
                  <w:divBdr>
                    <w:top w:val="none" w:sz="0" w:space="0" w:color="auto"/>
                    <w:left w:val="none" w:sz="0" w:space="0" w:color="auto"/>
                    <w:bottom w:val="none" w:sz="0" w:space="0" w:color="auto"/>
                    <w:right w:val="none" w:sz="0" w:space="0" w:color="auto"/>
                  </w:divBdr>
                </w:div>
                <w:div w:id="1829587995">
                  <w:marLeft w:val="480"/>
                  <w:marRight w:val="0"/>
                  <w:marTop w:val="0"/>
                  <w:marBottom w:val="0"/>
                  <w:divBdr>
                    <w:top w:val="none" w:sz="0" w:space="0" w:color="auto"/>
                    <w:left w:val="none" w:sz="0" w:space="0" w:color="auto"/>
                    <w:bottom w:val="none" w:sz="0" w:space="0" w:color="auto"/>
                    <w:right w:val="none" w:sz="0" w:space="0" w:color="auto"/>
                  </w:divBdr>
                </w:div>
                <w:div w:id="1830244690">
                  <w:marLeft w:val="480"/>
                  <w:marRight w:val="0"/>
                  <w:marTop w:val="0"/>
                  <w:marBottom w:val="0"/>
                  <w:divBdr>
                    <w:top w:val="none" w:sz="0" w:space="0" w:color="auto"/>
                    <w:left w:val="none" w:sz="0" w:space="0" w:color="auto"/>
                    <w:bottom w:val="none" w:sz="0" w:space="0" w:color="auto"/>
                    <w:right w:val="none" w:sz="0" w:space="0" w:color="auto"/>
                  </w:divBdr>
                </w:div>
                <w:div w:id="1846360075">
                  <w:marLeft w:val="480"/>
                  <w:marRight w:val="0"/>
                  <w:marTop w:val="0"/>
                  <w:marBottom w:val="0"/>
                  <w:divBdr>
                    <w:top w:val="none" w:sz="0" w:space="0" w:color="auto"/>
                    <w:left w:val="none" w:sz="0" w:space="0" w:color="auto"/>
                    <w:bottom w:val="none" w:sz="0" w:space="0" w:color="auto"/>
                    <w:right w:val="none" w:sz="0" w:space="0" w:color="auto"/>
                  </w:divBdr>
                </w:div>
                <w:div w:id="1862009602">
                  <w:marLeft w:val="480"/>
                  <w:marRight w:val="0"/>
                  <w:marTop w:val="0"/>
                  <w:marBottom w:val="0"/>
                  <w:divBdr>
                    <w:top w:val="none" w:sz="0" w:space="0" w:color="auto"/>
                    <w:left w:val="none" w:sz="0" w:space="0" w:color="auto"/>
                    <w:bottom w:val="none" w:sz="0" w:space="0" w:color="auto"/>
                    <w:right w:val="none" w:sz="0" w:space="0" w:color="auto"/>
                  </w:divBdr>
                </w:div>
                <w:div w:id="1913545767">
                  <w:marLeft w:val="480"/>
                  <w:marRight w:val="0"/>
                  <w:marTop w:val="0"/>
                  <w:marBottom w:val="0"/>
                  <w:divBdr>
                    <w:top w:val="none" w:sz="0" w:space="0" w:color="auto"/>
                    <w:left w:val="none" w:sz="0" w:space="0" w:color="auto"/>
                    <w:bottom w:val="none" w:sz="0" w:space="0" w:color="auto"/>
                    <w:right w:val="none" w:sz="0" w:space="0" w:color="auto"/>
                  </w:divBdr>
                </w:div>
                <w:div w:id="2018076180">
                  <w:marLeft w:val="480"/>
                  <w:marRight w:val="0"/>
                  <w:marTop w:val="0"/>
                  <w:marBottom w:val="0"/>
                  <w:divBdr>
                    <w:top w:val="none" w:sz="0" w:space="0" w:color="auto"/>
                    <w:left w:val="none" w:sz="0" w:space="0" w:color="auto"/>
                    <w:bottom w:val="none" w:sz="0" w:space="0" w:color="auto"/>
                    <w:right w:val="none" w:sz="0" w:space="0" w:color="auto"/>
                  </w:divBdr>
                </w:div>
                <w:div w:id="2036535091">
                  <w:marLeft w:val="480"/>
                  <w:marRight w:val="0"/>
                  <w:marTop w:val="0"/>
                  <w:marBottom w:val="0"/>
                  <w:divBdr>
                    <w:top w:val="none" w:sz="0" w:space="0" w:color="auto"/>
                    <w:left w:val="none" w:sz="0" w:space="0" w:color="auto"/>
                    <w:bottom w:val="none" w:sz="0" w:space="0" w:color="auto"/>
                    <w:right w:val="none" w:sz="0" w:space="0" w:color="auto"/>
                  </w:divBdr>
                </w:div>
                <w:div w:id="2057926812">
                  <w:marLeft w:val="480"/>
                  <w:marRight w:val="0"/>
                  <w:marTop w:val="0"/>
                  <w:marBottom w:val="0"/>
                  <w:divBdr>
                    <w:top w:val="none" w:sz="0" w:space="0" w:color="auto"/>
                    <w:left w:val="none" w:sz="0" w:space="0" w:color="auto"/>
                    <w:bottom w:val="none" w:sz="0" w:space="0" w:color="auto"/>
                    <w:right w:val="none" w:sz="0" w:space="0" w:color="auto"/>
                  </w:divBdr>
                </w:div>
                <w:div w:id="2133015779">
                  <w:marLeft w:val="480"/>
                  <w:marRight w:val="0"/>
                  <w:marTop w:val="0"/>
                  <w:marBottom w:val="0"/>
                  <w:divBdr>
                    <w:top w:val="none" w:sz="0" w:space="0" w:color="auto"/>
                    <w:left w:val="none" w:sz="0" w:space="0" w:color="auto"/>
                    <w:bottom w:val="none" w:sz="0" w:space="0" w:color="auto"/>
                    <w:right w:val="none" w:sz="0" w:space="0" w:color="auto"/>
                  </w:divBdr>
                </w:div>
                <w:div w:id="2133743020">
                  <w:marLeft w:val="480"/>
                  <w:marRight w:val="0"/>
                  <w:marTop w:val="0"/>
                  <w:marBottom w:val="0"/>
                  <w:divBdr>
                    <w:top w:val="none" w:sz="0" w:space="0" w:color="auto"/>
                    <w:left w:val="none" w:sz="0" w:space="0" w:color="auto"/>
                    <w:bottom w:val="none" w:sz="0" w:space="0" w:color="auto"/>
                    <w:right w:val="none" w:sz="0" w:space="0" w:color="auto"/>
                  </w:divBdr>
                </w:div>
              </w:divsChild>
            </w:div>
            <w:div w:id="1799715573">
              <w:marLeft w:val="0"/>
              <w:marRight w:val="0"/>
              <w:marTop w:val="0"/>
              <w:marBottom w:val="0"/>
              <w:divBdr>
                <w:top w:val="none" w:sz="0" w:space="0" w:color="auto"/>
                <w:left w:val="none" w:sz="0" w:space="0" w:color="auto"/>
                <w:bottom w:val="none" w:sz="0" w:space="0" w:color="auto"/>
                <w:right w:val="none" w:sz="0" w:space="0" w:color="auto"/>
              </w:divBdr>
              <w:divsChild>
                <w:div w:id="16589736">
                  <w:marLeft w:val="480"/>
                  <w:marRight w:val="0"/>
                  <w:marTop w:val="0"/>
                  <w:marBottom w:val="0"/>
                  <w:divBdr>
                    <w:top w:val="none" w:sz="0" w:space="0" w:color="auto"/>
                    <w:left w:val="none" w:sz="0" w:space="0" w:color="auto"/>
                    <w:bottom w:val="none" w:sz="0" w:space="0" w:color="auto"/>
                    <w:right w:val="none" w:sz="0" w:space="0" w:color="auto"/>
                  </w:divBdr>
                </w:div>
                <w:div w:id="43677163">
                  <w:marLeft w:val="480"/>
                  <w:marRight w:val="0"/>
                  <w:marTop w:val="0"/>
                  <w:marBottom w:val="0"/>
                  <w:divBdr>
                    <w:top w:val="none" w:sz="0" w:space="0" w:color="auto"/>
                    <w:left w:val="none" w:sz="0" w:space="0" w:color="auto"/>
                    <w:bottom w:val="none" w:sz="0" w:space="0" w:color="auto"/>
                    <w:right w:val="none" w:sz="0" w:space="0" w:color="auto"/>
                  </w:divBdr>
                </w:div>
                <w:div w:id="71586181">
                  <w:marLeft w:val="480"/>
                  <w:marRight w:val="0"/>
                  <w:marTop w:val="0"/>
                  <w:marBottom w:val="0"/>
                  <w:divBdr>
                    <w:top w:val="none" w:sz="0" w:space="0" w:color="auto"/>
                    <w:left w:val="none" w:sz="0" w:space="0" w:color="auto"/>
                    <w:bottom w:val="none" w:sz="0" w:space="0" w:color="auto"/>
                    <w:right w:val="none" w:sz="0" w:space="0" w:color="auto"/>
                  </w:divBdr>
                </w:div>
                <w:div w:id="92634314">
                  <w:marLeft w:val="480"/>
                  <w:marRight w:val="0"/>
                  <w:marTop w:val="0"/>
                  <w:marBottom w:val="0"/>
                  <w:divBdr>
                    <w:top w:val="none" w:sz="0" w:space="0" w:color="auto"/>
                    <w:left w:val="none" w:sz="0" w:space="0" w:color="auto"/>
                    <w:bottom w:val="none" w:sz="0" w:space="0" w:color="auto"/>
                    <w:right w:val="none" w:sz="0" w:space="0" w:color="auto"/>
                  </w:divBdr>
                </w:div>
                <w:div w:id="127355999">
                  <w:marLeft w:val="480"/>
                  <w:marRight w:val="0"/>
                  <w:marTop w:val="0"/>
                  <w:marBottom w:val="0"/>
                  <w:divBdr>
                    <w:top w:val="none" w:sz="0" w:space="0" w:color="auto"/>
                    <w:left w:val="none" w:sz="0" w:space="0" w:color="auto"/>
                    <w:bottom w:val="none" w:sz="0" w:space="0" w:color="auto"/>
                    <w:right w:val="none" w:sz="0" w:space="0" w:color="auto"/>
                  </w:divBdr>
                </w:div>
                <w:div w:id="148374657">
                  <w:marLeft w:val="480"/>
                  <w:marRight w:val="0"/>
                  <w:marTop w:val="0"/>
                  <w:marBottom w:val="0"/>
                  <w:divBdr>
                    <w:top w:val="none" w:sz="0" w:space="0" w:color="auto"/>
                    <w:left w:val="none" w:sz="0" w:space="0" w:color="auto"/>
                    <w:bottom w:val="none" w:sz="0" w:space="0" w:color="auto"/>
                    <w:right w:val="none" w:sz="0" w:space="0" w:color="auto"/>
                  </w:divBdr>
                </w:div>
                <w:div w:id="149836430">
                  <w:marLeft w:val="480"/>
                  <w:marRight w:val="0"/>
                  <w:marTop w:val="0"/>
                  <w:marBottom w:val="0"/>
                  <w:divBdr>
                    <w:top w:val="none" w:sz="0" w:space="0" w:color="auto"/>
                    <w:left w:val="none" w:sz="0" w:space="0" w:color="auto"/>
                    <w:bottom w:val="none" w:sz="0" w:space="0" w:color="auto"/>
                    <w:right w:val="none" w:sz="0" w:space="0" w:color="auto"/>
                  </w:divBdr>
                </w:div>
                <w:div w:id="162818335">
                  <w:marLeft w:val="480"/>
                  <w:marRight w:val="0"/>
                  <w:marTop w:val="0"/>
                  <w:marBottom w:val="0"/>
                  <w:divBdr>
                    <w:top w:val="none" w:sz="0" w:space="0" w:color="auto"/>
                    <w:left w:val="none" w:sz="0" w:space="0" w:color="auto"/>
                    <w:bottom w:val="none" w:sz="0" w:space="0" w:color="auto"/>
                    <w:right w:val="none" w:sz="0" w:space="0" w:color="auto"/>
                  </w:divBdr>
                </w:div>
                <w:div w:id="168915407">
                  <w:marLeft w:val="480"/>
                  <w:marRight w:val="0"/>
                  <w:marTop w:val="0"/>
                  <w:marBottom w:val="0"/>
                  <w:divBdr>
                    <w:top w:val="none" w:sz="0" w:space="0" w:color="auto"/>
                    <w:left w:val="none" w:sz="0" w:space="0" w:color="auto"/>
                    <w:bottom w:val="none" w:sz="0" w:space="0" w:color="auto"/>
                    <w:right w:val="none" w:sz="0" w:space="0" w:color="auto"/>
                  </w:divBdr>
                </w:div>
                <w:div w:id="171460251">
                  <w:marLeft w:val="480"/>
                  <w:marRight w:val="0"/>
                  <w:marTop w:val="0"/>
                  <w:marBottom w:val="0"/>
                  <w:divBdr>
                    <w:top w:val="none" w:sz="0" w:space="0" w:color="auto"/>
                    <w:left w:val="none" w:sz="0" w:space="0" w:color="auto"/>
                    <w:bottom w:val="none" w:sz="0" w:space="0" w:color="auto"/>
                    <w:right w:val="none" w:sz="0" w:space="0" w:color="auto"/>
                  </w:divBdr>
                </w:div>
                <w:div w:id="181941070">
                  <w:marLeft w:val="480"/>
                  <w:marRight w:val="0"/>
                  <w:marTop w:val="0"/>
                  <w:marBottom w:val="0"/>
                  <w:divBdr>
                    <w:top w:val="none" w:sz="0" w:space="0" w:color="auto"/>
                    <w:left w:val="none" w:sz="0" w:space="0" w:color="auto"/>
                    <w:bottom w:val="none" w:sz="0" w:space="0" w:color="auto"/>
                    <w:right w:val="none" w:sz="0" w:space="0" w:color="auto"/>
                  </w:divBdr>
                </w:div>
                <w:div w:id="187258332">
                  <w:marLeft w:val="480"/>
                  <w:marRight w:val="0"/>
                  <w:marTop w:val="0"/>
                  <w:marBottom w:val="0"/>
                  <w:divBdr>
                    <w:top w:val="none" w:sz="0" w:space="0" w:color="auto"/>
                    <w:left w:val="none" w:sz="0" w:space="0" w:color="auto"/>
                    <w:bottom w:val="none" w:sz="0" w:space="0" w:color="auto"/>
                    <w:right w:val="none" w:sz="0" w:space="0" w:color="auto"/>
                  </w:divBdr>
                </w:div>
                <w:div w:id="189223611">
                  <w:marLeft w:val="480"/>
                  <w:marRight w:val="0"/>
                  <w:marTop w:val="0"/>
                  <w:marBottom w:val="0"/>
                  <w:divBdr>
                    <w:top w:val="none" w:sz="0" w:space="0" w:color="auto"/>
                    <w:left w:val="none" w:sz="0" w:space="0" w:color="auto"/>
                    <w:bottom w:val="none" w:sz="0" w:space="0" w:color="auto"/>
                    <w:right w:val="none" w:sz="0" w:space="0" w:color="auto"/>
                  </w:divBdr>
                </w:div>
                <w:div w:id="214778635">
                  <w:marLeft w:val="480"/>
                  <w:marRight w:val="0"/>
                  <w:marTop w:val="0"/>
                  <w:marBottom w:val="0"/>
                  <w:divBdr>
                    <w:top w:val="none" w:sz="0" w:space="0" w:color="auto"/>
                    <w:left w:val="none" w:sz="0" w:space="0" w:color="auto"/>
                    <w:bottom w:val="none" w:sz="0" w:space="0" w:color="auto"/>
                    <w:right w:val="none" w:sz="0" w:space="0" w:color="auto"/>
                  </w:divBdr>
                </w:div>
                <w:div w:id="277680597">
                  <w:marLeft w:val="480"/>
                  <w:marRight w:val="0"/>
                  <w:marTop w:val="0"/>
                  <w:marBottom w:val="0"/>
                  <w:divBdr>
                    <w:top w:val="none" w:sz="0" w:space="0" w:color="auto"/>
                    <w:left w:val="none" w:sz="0" w:space="0" w:color="auto"/>
                    <w:bottom w:val="none" w:sz="0" w:space="0" w:color="auto"/>
                    <w:right w:val="none" w:sz="0" w:space="0" w:color="auto"/>
                  </w:divBdr>
                </w:div>
                <w:div w:id="283075634">
                  <w:marLeft w:val="480"/>
                  <w:marRight w:val="0"/>
                  <w:marTop w:val="0"/>
                  <w:marBottom w:val="0"/>
                  <w:divBdr>
                    <w:top w:val="none" w:sz="0" w:space="0" w:color="auto"/>
                    <w:left w:val="none" w:sz="0" w:space="0" w:color="auto"/>
                    <w:bottom w:val="none" w:sz="0" w:space="0" w:color="auto"/>
                    <w:right w:val="none" w:sz="0" w:space="0" w:color="auto"/>
                  </w:divBdr>
                </w:div>
                <w:div w:id="352416609">
                  <w:marLeft w:val="480"/>
                  <w:marRight w:val="0"/>
                  <w:marTop w:val="0"/>
                  <w:marBottom w:val="0"/>
                  <w:divBdr>
                    <w:top w:val="none" w:sz="0" w:space="0" w:color="auto"/>
                    <w:left w:val="none" w:sz="0" w:space="0" w:color="auto"/>
                    <w:bottom w:val="none" w:sz="0" w:space="0" w:color="auto"/>
                    <w:right w:val="none" w:sz="0" w:space="0" w:color="auto"/>
                  </w:divBdr>
                </w:div>
                <w:div w:id="374430536">
                  <w:marLeft w:val="480"/>
                  <w:marRight w:val="0"/>
                  <w:marTop w:val="0"/>
                  <w:marBottom w:val="0"/>
                  <w:divBdr>
                    <w:top w:val="none" w:sz="0" w:space="0" w:color="auto"/>
                    <w:left w:val="none" w:sz="0" w:space="0" w:color="auto"/>
                    <w:bottom w:val="none" w:sz="0" w:space="0" w:color="auto"/>
                    <w:right w:val="none" w:sz="0" w:space="0" w:color="auto"/>
                  </w:divBdr>
                </w:div>
                <w:div w:id="405567696">
                  <w:marLeft w:val="480"/>
                  <w:marRight w:val="0"/>
                  <w:marTop w:val="0"/>
                  <w:marBottom w:val="0"/>
                  <w:divBdr>
                    <w:top w:val="none" w:sz="0" w:space="0" w:color="auto"/>
                    <w:left w:val="none" w:sz="0" w:space="0" w:color="auto"/>
                    <w:bottom w:val="none" w:sz="0" w:space="0" w:color="auto"/>
                    <w:right w:val="none" w:sz="0" w:space="0" w:color="auto"/>
                  </w:divBdr>
                </w:div>
                <w:div w:id="460810088">
                  <w:marLeft w:val="480"/>
                  <w:marRight w:val="0"/>
                  <w:marTop w:val="0"/>
                  <w:marBottom w:val="0"/>
                  <w:divBdr>
                    <w:top w:val="none" w:sz="0" w:space="0" w:color="auto"/>
                    <w:left w:val="none" w:sz="0" w:space="0" w:color="auto"/>
                    <w:bottom w:val="none" w:sz="0" w:space="0" w:color="auto"/>
                    <w:right w:val="none" w:sz="0" w:space="0" w:color="auto"/>
                  </w:divBdr>
                </w:div>
                <w:div w:id="508908727">
                  <w:marLeft w:val="480"/>
                  <w:marRight w:val="0"/>
                  <w:marTop w:val="0"/>
                  <w:marBottom w:val="0"/>
                  <w:divBdr>
                    <w:top w:val="none" w:sz="0" w:space="0" w:color="auto"/>
                    <w:left w:val="none" w:sz="0" w:space="0" w:color="auto"/>
                    <w:bottom w:val="none" w:sz="0" w:space="0" w:color="auto"/>
                    <w:right w:val="none" w:sz="0" w:space="0" w:color="auto"/>
                  </w:divBdr>
                </w:div>
                <w:div w:id="515733972">
                  <w:marLeft w:val="480"/>
                  <w:marRight w:val="0"/>
                  <w:marTop w:val="0"/>
                  <w:marBottom w:val="0"/>
                  <w:divBdr>
                    <w:top w:val="none" w:sz="0" w:space="0" w:color="auto"/>
                    <w:left w:val="none" w:sz="0" w:space="0" w:color="auto"/>
                    <w:bottom w:val="none" w:sz="0" w:space="0" w:color="auto"/>
                    <w:right w:val="none" w:sz="0" w:space="0" w:color="auto"/>
                  </w:divBdr>
                </w:div>
                <w:div w:id="517735915">
                  <w:marLeft w:val="480"/>
                  <w:marRight w:val="0"/>
                  <w:marTop w:val="0"/>
                  <w:marBottom w:val="0"/>
                  <w:divBdr>
                    <w:top w:val="none" w:sz="0" w:space="0" w:color="auto"/>
                    <w:left w:val="none" w:sz="0" w:space="0" w:color="auto"/>
                    <w:bottom w:val="none" w:sz="0" w:space="0" w:color="auto"/>
                    <w:right w:val="none" w:sz="0" w:space="0" w:color="auto"/>
                  </w:divBdr>
                </w:div>
                <w:div w:id="562713235">
                  <w:marLeft w:val="480"/>
                  <w:marRight w:val="0"/>
                  <w:marTop w:val="0"/>
                  <w:marBottom w:val="0"/>
                  <w:divBdr>
                    <w:top w:val="none" w:sz="0" w:space="0" w:color="auto"/>
                    <w:left w:val="none" w:sz="0" w:space="0" w:color="auto"/>
                    <w:bottom w:val="none" w:sz="0" w:space="0" w:color="auto"/>
                    <w:right w:val="none" w:sz="0" w:space="0" w:color="auto"/>
                  </w:divBdr>
                </w:div>
                <w:div w:id="573861432">
                  <w:marLeft w:val="480"/>
                  <w:marRight w:val="0"/>
                  <w:marTop w:val="0"/>
                  <w:marBottom w:val="0"/>
                  <w:divBdr>
                    <w:top w:val="none" w:sz="0" w:space="0" w:color="auto"/>
                    <w:left w:val="none" w:sz="0" w:space="0" w:color="auto"/>
                    <w:bottom w:val="none" w:sz="0" w:space="0" w:color="auto"/>
                    <w:right w:val="none" w:sz="0" w:space="0" w:color="auto"/>
                  </w:divBdr>
                </w:div>
                <w:div w:id="595752995">
                  <w:marLeft w:val="480"/>
                  <w:marRight w:val="0"/>
                  <w:marTop w:val="0"/>
                  <w:marBottom w:val="0"/>
                  <w:divBdr>
                    <w:top w:val="none" w:sz="0" w:space="0" w:color="auto"/>
                    <w:left w:val="none" w:sz="0" w:space="0" w:color="auto"/>
                    <w:bottom w:val="none" w:sz="0" w:space="0" w:color="auto"/>
                    <w:right w:val="none" w:sz="0" w:space="0" w:color="auto"/>
                  </w:divBdr>
                </w:div>
                <w:div w:id="616253259">
                  <w:marLeft w:val="480"/>
                  <w:marRight w:val="0"/>
                  <w:marTop w:val="0"/>
                  <w:marBottom w:val="0"/>
                  <w:divBdr>
                    <w:top w:val="none" w:sz="0" w:space="0" w:color="auto"/>
                    <w:left w:val="none" w:sz="0" w:space="0" w:color="auto"/>
                    <w:bottom w:val="none" w:sz="0" w:space="0" w:color="auto"/>
                    <w:right w:val="none" w:sz="0" w:space="0" w:color="auto"/>
                  </w:divBdr>
                </w:div>
                <w:div w:id="714083513">
                  <w:marLeft w:val="480"/>
                  <w:marRight w:val="0"/>
                  <w:marTop w:val="0"/>
                  <w:marBottom w:val="0"/>
                  <w:divBdr>
                    <w:top w:val="none" w:sz="0" w:space="0" w:color="auto"/>
                    <w:left w:val="none" w:sz="0" w:space="0" w:color="auto"/>
                    <w:bottom w:val="none" w:sz="0" w:space="0" w:color="auto"/>
                    <w:right w:val="none" w:sz="0" w:space="0" w:color="auto"/>
                  </w:divBdr>
                </w:div>
                <w:div w:id="717163612">
                  <w:marLeft w:val="480"/>
                  <w:marRight w:val="0"/>
                  <w:marTop w:val="0"/>
                  <w:marBottom w:val="0"/>
                  <w:divBdr>
                    <w:top w:val="none" w:sz="0" w:space="0" w:color="auto"/>
                    <w:left w:val="none" w:sz="0" w:space="0" w:color="auto"/>
                    <w:bottom w:val="none" w:sz="0" w:space="0" w:color="auto"/>
                    <w:right w:val="none" w:sz="0" w:space="0" w:color="auto"/>
                  </w:divBdr>
                </w:div>
                <w:div w:id="750541479">
                  <w:marLeft w:val="480"/>
                  <w:marRight w:val="0"/>
                  <w:marTop w:val="0"/>
                  <w:marBottom w:val="0"/>
                  <w:divBdr>
                    <w:top w:val="none" w:sz="0" w:space="0" w:color="auto"/>
                    <w:left w:val="none" w:sz="0" w:space="0" w:color="auto"/>
                    <w:bottom w:val="none" w:sz="0" w:space="0" w:color="auto"/>
                    <w:right w:val="none" w:sz="0" w:space="0" w:color="auto"/>
                  </w:divBdr>
                </w:div>
                <w:div w:id="816410621">
                  <w:marLeft w:val="480"/>
                  <w:marRight w:val="0"/>
                  <w:marTop w:val="0"/>
                  <w:marBottom w:val="0"/>
                  <w:divBdr>
                    <w:top w:val="none" w:sz="0" w:space="0" w:color="auto"/>
                    <w:left w:val="none" w:sz="0" w:space="0" w:color="auto"/>
                    <w:bottom w:val="none" w:sz="0" w:space="0" w:color="auto"/>
                    <w:right w:val="none" w:sz="0" w:space="0" w:color="auto"/>
                  </w:divBdr>
                </w:div>
                <w:div w:id="820542284">
                  <w:marLeft w:val="480"/>
                  <w:marRight w:val="0"/>
                  <w:marTop w:val="0"/>
                  <w:marBottom w:val="0"/>
                  <w:divBdr>
                    <w:top w:val="none" w:sz="0" w:space="0" w:color="auto"/>
                    <w:left w:val="none" w:sz="0" w:space="0" w:color="auto"/>
                    <w:bottom w:val="none" w:sz="0" w:space="0" w:color="auto"/>
                    <w:right w:val="none" w:sz="0" w:space="0" w:color="auto"/>
                  </w:divBdr>
                </w:div>
                <w:div w:id="895900127">
                  <w:marLeft w:val="480"/>
                  <w:marRight w:val="0"/>
                  <w:marTop w:val="0"/>
                  <w:marBottom w:val="0"/>
                  <w:divBdr>
                    <w:top w:val="none" w:sz="0" w:space="0" w:color="auto"/>
                    <w:left w:val="none" w:sz="0" w:space="0" w:color="auto"/>
                    <w:bottom w:val="none" w:sz="0" w:space="0" w:color="auto"/>
                    <w:right w:val="none" w:sz="0" w:space="0" w:color="auto"/>
                  </w:divBdr>
                </w:div>
                <w:div w:id="937257334">
                  <w:marLeft w:val="480"/>
                  <w:marRight w:val="0"/>
                  <w:marTop w:val="0"/>
                  <w:marBottom w:val="0"/>
                  <w:divBdr>
                    <w:top w:val="none" w:sz="0" w:space="0" w:color="auto"/>
                    <w:left w:val="none" w:sz="0" w:space="0" w:color="auto"/>
                    <w:bottom w:val="none" w:sz="0" w:space="0" w:color="auto"/>
                    <w:right w:val="none" w:sz="0" w:space="0" w:color="auto"/>
                  </w:divBdr>
                </w:div>
                <w:div w:id="937953582">
                  <w:marLeft w:val="480"/>
                  <w:marRight w:val="0"/>
                  <w:marTop w:val="0"/>
                  <w:marBottom w:val="0"/>
                  <w:divBdr>
                    <w:top w:val="none" w:sz="0" w:space="0" w:color="auto"/>
                    <w:left w:val="none" w:sz="0" w:space="0" w:color="auto"/>
                    <w:bottom w:val="none" w:sz="0" w:space="0" w:color="auto"/>
                    <w:right w:val="none" w:sz="0" w:space="0" w:color="auto"/>
                  </w:divBdr>
                </w:div>
                <w:div w:id="976034254">
                  <w:marLeft w:val="480"/>
                  <w:marRight w:val="0"/>
                  <w:marTop w:val="0"/>
                  <w:marBottom w:val="0"/>
                  <w:divBdr>
                    <w:top w:val="none" w:sz="0" w:space="0" w:color="auto"/>
                    <w:left w:val="none" w:sz="0" w:space="0" w:color="auto"/>
                    <w:bottom w:val="none" w:sz="0" w:space="0" w:color="auto"/>
                    <w:right w:val="none" w:sz="0" w:space="0" w:color="auto"/>
                  </w:divBdr>
                </w:div>
                <w:div w:id="991101750">
                  <w:marLeft w:val="480"/>
                  <w:marRight w:val="0"/>
                  <w:marTop w:val="0"/>
                  <w:marBottom w:val="0"/>
                  <w:divBdr>
                    <w:top w:val="none" w:sz="0" w:space="0" w:color="auto"/>
                    <w:left w:val="none" w:sz="0" w:space="0" w:color="auto"/>
                    <w:bottom w:val="none" w:sz="0" w:space="0" w:color="auto"/>
                    <w:right w:val="none" w:sz="0" w:space="0" w:color="auto"/>
                  </w:divBdr>
                </w:div>
                <w:div w:id="999232541">
                  <w:marLeft w:val="480"/>
                  <w:marRight w:val="0"/>
                  <w:marTop w:val="0"/>
                  <w:marBottom w:val="0"/>
                  <w:divBdr>
                    <w:top w:val="none" w:sz="0" w:space="0" w:color="auto"/>
                    <w:left w:val="none" w:sz="0" w:space="0" w:color="auto"/>
                    <w:bottom w:val="none" w:sz="0" w:space="0" w:color="auto"/>
                    <w:right w:val="none" w:sz="0" w:space="0" w:color="auto"/>
                  </w:divBdr>
                </w:div>
                <w:div w:id="1013385255">
                  <w:marLeft w:val="480"/>
                  <w:marRight w:val="0"/>
                  <w:marTop w:val="0"/>
                  <w:marBottom w:val="0"/>
                  <w:divBdr>
                    <w:top w:val="none" w:sz="0" w:space="0" w:color="auto"/>
                    <w:left w:val="none" w:sz="0" w:space="0" w:color="auto"/>
                    <w:bottom w:val="none" w:sz="0" w:space="0" w:color="auto"/>
                    <w:right w:val="none" w:sz="0" w:space="0" w:color="auto"/>
                  </w:divBdr>
                </w:div>
                <w:div w:id="1049108067">
                  <w:marLeft w:val="480"/>
                  <w:marRight w:val="0"/>
                  <w:marTop w:val="0"/>
                  <w:marBottom w:val="0"/>
                  <w:divBdr>
                    <w:top w:val="none" w:sz="0" w:space="0" w:color="auto"/>
                    <w:left w:val="none" w:sz="0" w:space="0" w:color="auto"/>
                    <w:bottom w:val="none" w:sz="0" w:space="0" w:color="auto"/>
                    <w:right w:val="none" w:sz="0" w:space="0" w:color="auto"/>
                  </w:divBdr>
                </w:div>
                <w:div w:id="1055353436">
                  <w:marLeft w:val="480"/>
                  <w:marRight w:val="0"/>
                  <w:marTop w:val="0"/>
                  <w:marBottom w:val="0"/>
                  <w:divBdr>
                    <w:top w:val="none" w:sz="0" w:space="0" w:color="auto"/>
                    <w:left w:val="none" w:sz="0" w:space="0" w:color="auto"/>
                    <w:bottom w:val="none" w:sz="0" w:space="0" w:color="auto"/>
                    <w:right w:val="none" w:sz="0" w:space="0" w:color="auto"/>
                  </w:divBdr>
                </w:div>
                <w:div w:id="1069811647">
                  <w:marLeft w:val="480"/>
                  <w:marRight w:val="0"/>
                  <w:marTop w:val="0"/>
                  <w:marBottom w:val="0"/>
                  <w:divBdr>
                    <w:top w:val="none" w:sz="0" w:space="0" w:color="auto"/>
                    <w:left w:val="none" w:sz="0" w:space="0" w:color="auto"/>
                    <w:bottom w:val="none" w:sz="0" w:space="0" w:color="auto"/>
                    <w:right w:val="none" w:sz="0" w:space="0" w:color="auto"/>
                  </w:divBdr>
                </w:div>
                <w:div w:id="1122308040">
                  <w:marLeft w:val="480"/>
                  <w:marRight w:val="0"/>
                  <w:marTop w:val="0"/>
                  <w:marBottom w:val="0"/>
                  <w:divBdr>
                    <w:top w:val="none" w:sz="0" w:space="0" w:color="auto"/>
                    <w:left w:val="none" w:sz="0" w:space="0" w:color="auto"/>
                    <w:bottom w:val="none" w:sz="0" w:space="0" w:color="auto"/>
                    <w:right w:val="none" w:sz="0" w:space="0" w:color="auto"/>
                  </w:divBdr>
                </w:div>
                <w:div w:id="1128474024">
                  <w:marLeft w:val="480"/>
                  <w:marRight w:val="0"/>
                  <w:marTop w:val="0"/>
                  <w:marBottom w:val="0"/>
                  <w:divBdr>
                    <w:top w:val="none" w:sz="0" w:space="0" w:color="auto"/>
                    <w:left w:val="none" w:sz="0" w:space="0" w:color="auto"/>
                    <w:bottom w:val="none" w:sz="0" w:space="0" w:color="auto"/>
                    <w:right w:val="none" w:sz="0" w:space="0" w:color="auto"/>
                  </w:divBdr>
                </w:div>
                <w:div w:id="1138454356">
                  <w:marLeft w:val="480"/>
                  <w:marRight w:val="0"/>
                  <w:marTop w:val="0"/>
                  <w:marBottom w:val="0"/>
                  <w:divBdr>
                    <w:top w:val="none" w:sz="0" w:space="0" w:color="auto"/>
                    <w:left w:val="none" w:sz="0" w:space="0" w:color="auto"/>
                    <w:bottom w:val="none" w:sz="0" w:space="0" w:color="auto"/>
                    <w:right w:val="none" w:sz="0" w:space="0" w:color="auto"/>
                  </w:divBdr>
                </w:div>
                <w:div w:id="1145584743">
                  <w:marLeft w:val="480"/>
                  <w:marRight w:val="0"/>
                  <w:marTop w:val="0"/>
                  <w:marBottom w:val="0"/>
                  <w:divBdr>
                    <w:top w:val="none" w:sz="0" w:space="0" w:color="auto"/>
                    <w:left w:val="none" w:sz="0" w:space="0" w:color="auto"/>
                    <w:bottom w:val="none" w:sz="0" w:space="0" w:color="auto"/>
                    <w:right w:val="none" w:sz="0" w:space="0" w:color="auto"/>
                  </w:divBdr>
                </w:div>
                <w:div w:id="1229732156">
                  <w:marLeft w:val="480"/>
                  <w:marRight w:val="0"/>
                  <w:marTop w:val="0"/>
                  <w:marBottom w:val="0"/>
                  <w:divBdr>
                    <w:top w:val="none" w:sz="0" w:space="0" w:color="auto"/>
                    <w:left w:val="none" w:sz="0" w:space="0" w:color="auto"/>
                    <w:bottom w:val="none" w:sz="0" w:space="0" w:color="auto"/>
                    <w:right w:val="none" w:sz="0" w:space="0" w:color="auto"/>
                  </w:divBdr>
                </w:div>
                <w:div w:id="1243494135">
                  <w:marLeft w:val="480"/>
                  <w:marRight w:val="0"/>
                  <w:marTop w:val="0"/>
                  <w:marBottom w:val="0"/>
                  <w:divBdr>
                    <w:top w:val="none" w:sz="0" w:space="0" w:color="auto"/>
                    <w:left w:val="none" w:sz="0" w:space="0" w:color="auto"/>
                    <w:bottom w:val="none" w:sz="0" w:space="0" w:color="auto"/>
                    <w:right w:val="none" w:sz="0" w:space="0" w:color="auto"/>
                  </w:divBdr>
                </w:div>
                <w:div w:id="1251350544">
                  <w:marLeft w:val="480"/>
                  <w:marRight w:val="0"/>
                  <w:marTop w:val="0"/>
                  <w:marBottom w:val="0"/>
                  <w:divBdr>
                    <w:top w:val="none" w:sz="0" w:space="0" w:color="auto"/>
                    <w:left w:val="none" w:sz="0" w:space="0" w:color="auto"/>
                    <w:bottom w:val="none" w:sz="0" w:space="0" w:color="auto"/>
                    <w:right w:val="none" w:sz="0" w:space="0" w:color="auto"/>
                  </w:divBdr>
                </w:div>
                <w:div w:id="1261717683">
                  <w:marLeft w:val="480"/>
                  <w:marRight w:val="0"/>
                  <w:marTop w:val="0"/>
                  <w:marBottom w:val="0"/>
                  <w:divBdr>
                    <w:top w:val="none" w:sz="0" w:space="0" w:color="auto"/>
                    <w:left w:val="none" w:sz="0" w:space="0" w:color="auto"/>
                    <w:bottom w:val="none" w:sz="0" w:space="0" w:color="auto"/>
                    <w:right w:val="none" w:sz="0" w:space="0" w:color="auto"/>
                  </w:divBdr>
                </w:div>
                <w:div w:id="1337222929">
                  <w:marLeft w:val="480"/>
                  <w:marRight w:val="0"/>
                  <w:marTop w:val="0"/>
                  <w:marBottom w:val="0"/>
                  <w:divBdr>
                    <w:top w:val="none" w:sz="0" w:space="0" w:color="auto"/>
                    <w:left w:val="none" w:sz="0" w:space="0" w:color="auto"/>
                    <w:bottom w:val="none" w:sz="0" w:space="0" w:color="auto"/>
                    <w:right w:val="none" w:sz="0" w:space="0" w:color="auto"/>
                  </w:divBdr>
                </w:div>
                <w:div w:id="1363244112">
                  <w:marLeft w:val="480"/>
                  <w:marRight w:val="0"/>
                  <w:marTop w:val="0"/>
                  <w:marBottom w:val="0"/>
                  <w:divBdr>
                    <w:top w:val="none" w:sz="0" w:space="0" w:color="auto"/>
                    <w:left w:val="none" w:sz="0" w:space="0" w:color="auto"/>
                    <w:bottom w:val="none" w:sz="0" w:space="0" w:color="auto"/>
                    <w:right w:val="none" w:sz="0" w:space="0" w:color="auto"/>
                  </w:divBdr>
                </w:div>
                <w:div w:id="1527059982">
                  <w:marLeft w:val="480"/>
                  <w:marRight w:val="0"/>
                  <w:marTop w:val="0"/>
                  <w:marBottom w:val="0"/>
                  <w:divBdr>
                    <w:top w:val="none" w:sz="0" w:space="0" w:color="auto"/>
                    <w:left w:val="none" w:sz="0" w:space="0" w:color="auto"/>
                    <w:bottom w:val="none" w:sz="0" w:space="0" w:color="auto"/>
                    <w:right w:val="none" w:sz="0" w:space="0" w:color="auto"/>
                  </w:divBdr>
                </w:div>
                <w:div w:id="1538658809">
                  <w:marLeft w:val="480"/>
                  <w:marRight w:val="0"/>
                  <w:marTop w:val="0"/>
                  <w:marBottom w:val="0"/>
                  <w:divBdr>
                    <w:top w:val="none" w:sz="0" w:space="0" w:color="auto"/>
                    <w:left w:val="none" w:sz="0" w:space="0" w:color="auto"/>
                    <w:bottom w:val="none" w:sz="0" w:space="0" w:color="auto"/>
                    <w:right w:val="none" w:sz="0" w:space="0" w:color="auto"/>
                  </w:divBdr>
                </w:div>
                <w:div w:id="1549875207">
                  <w:marLeft w:val="480"/>
                  <w:marRight w:val="0"/>
                  <w:marTop w:val="0"/>
                  <w:marBottom w:val="0"/>
                  <w:divBdr>
                    <w:top w:val="none" w:sz="0" w:space="0" w:color="auto"/>
                    <w:left w:val="none" w:sz="0" w:space="0" w:color="auto"/>
                    <w:bottom w:val="none" w:sz="0" w:space="0" w:color="auto"/>
                    <w:right w:val="none" w:sz="0" w:space="0" w:color="auto"/>
                  </w:divBdr>
                </w:div>
                <w:div w:id="1610047878">
                  <w:marLeft w:val="480"/>
                  <w:marRight w:val="0"/>
                  <w:marTop w:val="0"/>
                  <w:marBottom w:val="0"/>
                  <w:divBdr>
                    <w:top w:val="none" w:sz="0" w:space="0" w:color="auto"/>
                    <w:left w:val="none" w:sz="0" w:space="0" w:color="auto"/>
                    <w:bottom w:val="none" w:sz="0" w:space="0" w:color="auto"/>
                    <w:right w:val="none" w:sz="0" w:space="0" w:color="auto"/>
                  </w:divBdr>
                </w:div>
                <w:div w:id="1672296257">
                  <w:marLeft w:val="480"/>
                  <w:marRight w:val="0"/>
                  <w:marTop w:val="0"/>
                  <w:marBottom w:val="0"/>
                  <w:divBdr>
                    <w:top w:val="none" w:sz="0" w:space="0" w:color="auto"/>
                    <w:left w:val="none" w:sz="0" w:space="0" w:color="auto"/>
                    <w:bottom w:val="none" w:sz="0" w:space="0" w:color="auto"/>
                    <w:right w:val="none" w:sz="0" w:space="0" w:color="auto"/>
                  </w:divBdr>
                </w:div>
                <w:div w:id="1699162308">
                  <w:marLeft w:val="480"/>
                  <w:marRight w:val="0"/>
                  <w:marTop w:val="0"/>
                  <w:marBottom w:val="0"/>
                  <w:divBdr>
                    <w:top w:val="none" w:sz="0" w:space="0" w:color="auto"/>
                    <w:left w:val="none" w:sz="0" w:space="0" w:color="auto"/>
                    <w:bottom w:val="none" w:sz="0" w:space="0" w:color="auto"/>
                    <w:right w:val="none" w:sz="0" w:space="0" w:color="auto"/>
                  </w:divBdr>
                </w:div>
                <w:div w:id="1733691509">
                  <w:marLeft w:val="480"/>
                  <w:marRight w:val="0"/>
                  <w:marTop w:val="0"/>
                  <w:marBottom w:val="0"/>
                  <w:divBdr>
                    <w:top w:val="none" w:sz="0" w:space="0" w:color="auto"/>
                    <w:left w:val="none" w:sz="0" w:space="0" w:color="auto"/>
                    <w:bottom w:val="none" w:sz="0" w:space="0" w:color="auto"/>
                    <w:right w:val="none" w:sz="0" w:space="0" w:color="auto"/>
                  </w:divBdr>
                </w:div>
                <w:div w:id="1766224726">
                  <w:marLeft w:val="480"/>
                  <w:marRight w:val="0"/>
                  <w:marTop w:val="0"/>
                  <w:marBottom w:val="0"/>
                  <w:divBdr>
                    <w:top w:val="none" w:sz="0" w:space="0" w:color="auto"/>
                    <w:left w:val="none" w:sz="0" w:space="0" w:color="auto"/>
                    <w:bottom w:val="none" w:sz="0" w:space="0" w:color="auto"/>
                    <w:right w:val="none" w:sz="0" w:space="0" w:color="auto"/>
                  </w:divBdr>
                </w:div>
                <w:div w:id="1793858557">
                  <w:marLeft w:val="480"/>
                  <w:marRight w:val="0"/>
                  <w:marTop w:val="0"/>
                  <w:marBottom w:val="0"/>
                  <w:divBdr>
                    <w:top w:val="none" w:sz="0" w:space="0" w:color="auto"/>
                    <w:left w:val="none" w:sz="0" w:space="0" w:color="auto"/>
                    <w:bottom w:val="none" w:sz="0" w:space="0" w:color="auto"/>
                    <w:right w:val="none" w:sz="0" w:space="0" w:color="auto"/>
                  </w:divBdr>
                </w:div>
                <w:div w:id="1938949445">
                  <w:marLeft w:val="480"/>
                  <w:marRight w:val="0"/>
                  <w:marTop w:val="0"/>
                  <w:marBottom w:val="0"/>
                  <w:divBdr>
                    <w:top w:val="none" w:sz="0" w:space="0" w:color="auto"/>
                    <w:left w:val="none" w:sz="0" w:space="0" w:color="auto"/>
                    <w:bottom w:val="none" w:sz="0" w:space="0" w:color="auto"/>
                    <w:right w:val="none" w:sz="0" w:space="0" w:color="auto"/>
                  </w:divBdr>
                </w:div>
                <w:div w:id="1954241032">
                  <w:marLeft w:val="480"/>
                  <w:marRight w:val="0"/>
                  <w:marTop w:val="0"/>
                  <w:marBottom w:val="0"/>
                  <w:divBdr>
                    <w:top w:val="none" w:sz="0" w:space="0" w:color="auto"/>
                    <w:left w:val="none" w:sz="0" w:space="0" w:color="auto"/>
                    <w:bottom w:val="none" w:sz="0" w:space="0" w:color="auto"/>
                    <w:right w:val="none" w:sz="0" w:space="0" w:color="auto"/>
                  </w:divBdr>
                </w:div>
                <w:div w:id="1967732482">
                  <w:marLeft w:val="480"/>
                  <w:marRight w:val="0"/>
                  <w:marTop w:val="0"/>
                  <w:marBottom w:val="0"/>
                  <w:divBdr>
                    <w:top w:val="none" w:sz="0" w:space="0" w:color="auto"/>
                    <w:left w:val="none" w:sz="0" w:space="0" w:color="auto"/>
                    <w:bottom w:val="none" w:sz="0" w:space="0" w:color="auto"/>
                    <w:right w:val="none" w:sz="0" w:space="0" w:color="auto"/>
                  </w:divBdr>
                </w:div>
                <w:div w:id="2017681998">
                  <w:marLeft w:val="480"/>
                  <w:marRight w:val="0"/>
                  <w:marTop w:val="0"/>
                  <w:marBottom w:val="0"/>
                  <w:divBdr>
                    <w:top w:val="none" w:sz="0" w:space="0" w:color="auto"/>
                    <w:left w:val="none" w:sz="0" w:space="0" w:color="auto"/>
                    <w:bottom w:val="none" w:sz="0" w:space="0" w:color="auto"/>
                    <w:right w:val="none" w:sz="0" w:space="0" w:color="auto"/>
                  </w:divBdr>
                </w:div>
                <w:div w:id="2030987433">
                  <w:marLeft w:val="480"/>
                  <w:marRight w:val="0"/>
                  <w:marTop w:val="0"/>
                  <w:marBottom w:val="0"/>
                  <w:divBdr>
                    <w:top w:val="none" w:sz="0" w:space="0" w:color="auto"/>
                    <w:left w:val="none" w:sz="0" w:space="0" w:color="auto"/>
                    <w:bottom w:val="none" w:sz="0" w:space="0" w:color="auto"/>
                    <w:right w:val="none" w:sz="0" w:space="0" w:color="auto"/>
                  </w:divBdr>
                </w:div>
                <w:div w:id="2047366319">
                  <w:marLeft w:val="480"/>
                  <w:marRight w:val="0"/>
                  <w:marTop w:val="0"/>
                  <w:marBottom w:val="0"/>
                  <w:divBdr>
                    <w:top w:val="none" w:sz="0" w:space="0" w:color="auto"/>
                    <w:left w:val="none" w:sz="0" w:space="0" w:color="auto"/>
                    <w:bottom w:val="none" w:sz="0" w:space="0" w:color="auto"/>
                    <w:right w:val="none" w:sz="0" w:space="0" w:color="auto"/>
                  </w:divBdr>
                </w:div>
                <w:div w:id="205850339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408114185">
          <w:marLeft w:val="480"/>
          <w:marRight w:val="0"/>
          <w:marTop w:val="0"/>
          <w:marBottom w:val="0"/>
          <w:divBdr>
            <w:top w:val="none" w:sz="0" w:space="0" w:color="auto"/>
            <w:left w:val="none" w:sz="0" w:space="0" w:color="auto"/>
            <w:bottom w:val="none" w:sz="0" w:space="0" w:color="auto"/>
            <w:right w:val="none" w:sz="0" w:space="0" w:color="auto"/>
          </w:divBdr>
        </w:div>
        <w:div w:id="447818810">
          <w:marLeft w:val="480"/>
          <w:marRight w:val="0"/>
          <w:marTop w:val="0"/>
          <w:marBottom w:val="0"/>
          <w:divBdr>
            <w:top w:val="none" w:sz="0" w:space="0" w:color="auto"/>
            <w:left w:val="none" w:sz="0" w:space="0" w:color="auto"/>
            <w:bottom w:val="none" w:sz="0" w:space="0" w:color="auto"/>
            <w:right w:val="none" w:sz="0" w:space="0" w:color="auto"/>
          </w:divBdr>
        </w:div>
        <w:div w:id="457377151">
          <w:marLeft w:val="480"/>
          <w:marRight w:val="0"/>
          <w:marTop w:val="0"/>
          <w:marBottom w:val="0"/>
          <w:divBdr>
            <w:top w:val="none" w:sz="0" w:space="0" w:color="auto"/>
            <w:left w:val="none" w:sz="0" w:space="0" w:color="auto"/>
            <w:bottom w:val="none" w:sz="0" w:space="0" w:color="auto"/>
            <w:right w:val="none" w:sz="0" w:space="0" w:color="auto"/>
          </w:divBdr>
        </w:div>
        <w:div w:id="477772712">
          <w:marLeft w:val="480"/>
          <w:marRight w:val="0"/>
          <w:marTop w:val="0"/>
          <w:marBottom w:val="0"/>
          <w:divBdr>
            <w:top w:val="none" w:sz="0" w:space="0" w:color="auto"/>
            <w:left w:val="none" w:sz="0" w:space="0" w:color="auto"/>
            <w:bottom w:val="none" w:sz="0" w:space="0" w:color="auto"/>
            <w:right w:val="none" w:sz="0" w:space="0" w:color="auto"/>
          </w:divBdr>
        </w:div>
        <w:div w:id="515729328">
          <w:marLeft w:val="480"/>
          <w:marRight w:val="0"/>
          <w:marTop w:val="0"/>
          <w:marBottom w:val="0"/>
          <w:divBdr>
            <w:top w:val="none" w:sz="0" w:space="0" w:color="auto"/>
            <w:left w:val="none" w:sz="0" w:space="0" w:color="auto"/>
            <w:bottom w:val="none" w:sz="0" w:space="0" w:color="auto"/>
            <w:right w:val="none" w:sz="0" w:space="0" w:color="auto"/>
          </w:divBdr>
        </w:div>
        <w:div w:id="526337674">
          <w:marLeft w:val="480"/>
          <w:marRight w:val="0"/>
          <w:marTop w:val="0"/>
          <w:marBottom w:val="0"/>
          <w:divBdr>
            <w:top w:val="none" w:sz="0" w:space="0" w:color="auto"/>
            <w:left w:val="none" w:sz="0" w:space="0" w:color="auto"/>
            <w:bottom w:val="none" w:sz="0" w:space="0" w:color="auto"/>
            <w:right w:val="none" w:sz="0" w:space="0" w:color="auto"/>
          </w:divBdr>
        </w:div>
        <w:div w:id="536165200">
          <w:marLeft w:val="480"/>
          <w:marRight w:val="0"/>
          <w:marTop w:val="0"/>
          <w:marBottom w:val="0"/>
          <w:divBdr>
            <w:top w:val="none" w:sz="0" w:space="0" w:color="auto"/>
            <w:left w:val="none" w:sz="0" w:space="0" w:color="auto"/>
            <w:bottom w:val="none" w:sz="0" w:space="0" w:color="auto"/>
            <w:right w:val="none" w:sz="0" w:space="0" w:color="auto"/>
          </w:divBdr>
        </w:div>
        <w:div w:id="558974667">
          <w:marLeft w:val="480"/>
          <w:marRight w:val="0"/>
          <w:marTop w:val="0"/>
          <w:marBottom w:val="0"/>
          <w:divBdr>
            <w:top w:val="none" w:sz="0" w:space="0" w:color="auto"/>
            <w:left w:val="none" w:sz="0" w:space="0" w:color="auto"/>
            <w:bottom w:val="none" w:sz="0" w:space="0" w:color="auto"/>
            <w:right w:val="none" w:sz="0" w:space="0" w:color="auto"/>
          </w:divBdr>
        </w:div>
        <w:div w:id="564141252">
          <w:marLeft w:val="480"/>
          <w:marRight w:val="0"/>
          <w:marTop w:val="0"/>
          <w:marBottom w:val="0"/>
          <w:divBdr>
            <w:top w:val="none" w:sz="0" w:space="0" w:color="auto"/>
            <w:left w:val="none" w:sz="0" w:space="0" w:color="auto"/>
            <w:bottom w:val="none" w:sz="0" w:space="0" w:color="auto"/>
            <w:right w:val="none" w:sz="0" w:space="0" w:color="auto"/>
          </w:divBdr>
        </w:div>
        <w:div w:id="586303137">
          <w:marLeft w:val="480"/>
          <w:marRight w:val="0"/>
          <w:marTop w:val="0"/>
          <w:marBottom w:val="0"/>
          <w:divBdr>
            <w:top w:val="none" w:sz="0" w:space="0" w:color="auto"/>
            <w:left w:val="none" w:sz="0" w:space="0" w:color="auto"/>
            <w:bottom w:val="none" w:sz="0" w:space="0" w:color="auto"/>
            <w:right w:val="none" w:sz="0" w:space="0" w:color="auto"/>
          </w:divBdr>
        </w:div>
        <w:div w:id="588928097">
          <w:marLeft w:val="480"/>
          <w:marRight w:val="0"/>
          <w:marTop w:val="0"/>
          <w:marBottom w:val="0"/>
          <w:divBdr>
            <w:top w:val="none" w:sz="0" w:space="0" w:color="auto"/>
            <w:left w:val="none" w:sz="0" w:space="0" w:color="auto"/>
            <w:bottom w:val="none" w:sz="0" w:space="0" w:color="auto"/>
            <w:right w:val="none" w:sz="0" w:space="0" w:color="auto"/>
          </w:divBdr>
        </w:div>
        <w:div w:id="688683849">
          <w:marLeft w:val="480"/>
          <w:marRight w:val="0"/>
          <w:marTop w:val="0"/>
          <w:marBottom w:val="0"/>
          <w:divBdr>
            <w:top w:val="none" w:sz="0" w:space="0" w:color="auto"/>
            <w:left w:val="none" w:sz="0" w:space="0" w:color="auto"/>
            <w:bottom w:val="none" w:sz="0" w:space="0" w:color="auto"/>
            <w:right w:val="none" w:sz="0" w:space="0" w:color="auto"/>
          </w:divBdr>
        </w:div>
        <w:div w:id="846482330">
          <w:marLeft w:val="480"/>
          <w:marRight w:val="0"/>
          <w:marTop w:val="0"/>
          <w:marBottom w:val="0"/>
          <w:divBdr>
            <w:top w:val="none" w:sz="0" w:space="0" w:color="auto"/>
            <w:left w:val="none" w:sz="0" w:space="0" w:color="auto"/>
            <w:bottom w:val="none" w:sz="0" w:space="0" w:color="auto"/>
            <w:right w:val="none" w:sz="0" w:space="0" w:color="auto"/>
          </w:divBdr>
        </w:div>
        <w:div w:id="859439761">
          <w:marLeft w:val="480"/>
          <w:marRight w:val="0"/>
          <w:marTop w:val="0"/>
          <w:marBottom w:val="0"/>
          <w:divBdr>
            <w:top w:val="none" w:sz="0" w:space="0" w:color="auto"/>
            <w:left w:val="none" w:sz="0" w:space="0" w:color="auto"/>
            <w:bottom w:val="none" w:sz="0" w:space="0" w:color="auto"/>
            <w:right w:val="none" w:sz="0" w:space="0" w:color="auto"/>
          </w:divBdr>
        </w:div>
        <w:div w:id="863204889">
          <w:marLeft w:val="480"/>
          <w:marRight w:val="0"/>
          <w:marTop w:val="0"/>
          <w:marBottom w:val="0"/>
          <w:divBdr>
            <w:top w:val="none" w:sz="0" w:space="0" w:color="auto"/>
            <w:left w:val="none" w:sz="0" w:space="0" w:color="auto"/>
            <w:bottom w:val="none" w:sz="0" w:space="0" w:color="auto"/>
            <w:right w:val="none" w:sz="0" w:space="0" w:color="auto"/>
          </w:divBdr>
        </w:div>
        <w:div w:id="885800264">
          <w:marLeft w:val="480"/>
          <w:marRight w:val="0"/>
          <w:marTop w:val="0"/>
          <w:marBottom w:val="0"/>
          <w:divBdr>
            <w:top w:val="none" w:sz="0" w:space="0" w:color="auto"/>
            <w:left w:val="none" w:sz="0" w:space="0" w:color="auto"/>
            <w:bottom w:val="none" w:sz="0" w:space="0" w:color="auto"/>
            <w:right w:val="none" w:sz="0" w:space="0" w:color="auto"/>
          </w:divBdr>
        </w:div>
        <w:div w:id="886843024">
          <w:marLeft w:val="480"/>
          <w:marRight w:val="0"/>
          <w:marTop w:val="0"/>
          <w:marBottom w:val="0"/>
          <w:divBdr>
            <w:top w:val="none" w:sz="0" w:space="0" w:color="auto"/>
            <w:left w:val="none" w:sz="0" w:space="0" w:color="auto"/>
            <w:bottom w:val="none" w:sz="0" w:space="0" w:color="auto"/>
            <w:right w:val="none" w:sz="0" w:space="0" w:color="auto"/>
          </w:divBdr>
        </w:div>
        <w:div w:id="965892349">
          <w:marLeft w:val="480"/>
          <w:marRight w:val="0"/>
          <w:marTop w:val="0"/>
          <w:marBottom w:val="0"/>
          <w:divBdr>
            <w:top w:val="none" w:sz="0" w:space="0" w:color="auto"/>
            <w:left w:val="none" w:sz="0" w:space="0" w:color="auto"/>
            <w:bottom w:val="none" w:sz="0" w:space="0" w:color="auto"/>
            <w:right w:val="none" w:sz="0" w:space="0" w:color="auto"/>
          </w:divBdr>
        </w:div>
        <w:div w:id="985671783">
          <w:marLeft w:val="480"/>
          <w:marRight w:val="0"/>
          <w:marTop w:val="0"/>
          <w:marBottom w:val="0"/>
          <w:divBdr>
            <w:top w:val="none" w:sz="0" w:space="0" w:color="auto"/>
            <w:left w:val="none" w:sz="0" w:space="0" w:color="auto"/>
            <w:bottom w:val="none" w:sz="0" w:space="0" w:color="auto"/>
            <w:right w:val="none" w:sz="0" w:space="0" w:color="auto"/>
          </w:divBdr>
        </w:div>
        <w:div w:id="997150874">
          <w:marLeft w:val="480"/>
          <w:marRight w:val="0"/>
          <w:marTop w:val="0"/>
          <w:marBottom w:val="0"/>
          <w:divBdr>
            <w:top w:val="none" w:sz="0" w:space="0" w:color="auto"/>
            <w:left w:val="none" w:sz="0" w:space="0" w:color="auto"/>
            <w:bottom w:val="none" w:sz="0" w:space="0" w:color="auto"/>
            <w:right w:val="none" w:sz="0" w:space="0" w:color="auto"/>
          </w:divBdr>
        </w:div>
        <w:div w:id="1046880447">
          <w:marLeft w:val="480"/>
          <w:marRight w:val="0"/>
          <w:marTop w:val="0"/>
          <w:marBottom w:val="0"/>
          <w:divBdr>
            <w:top w:val="none" w:sz="0" w:space="0" w:color="auto"/>
            <w:left w:val="none" w:sz="0" w:space="0" w:color="auto"/>
            <w:bottom w:val="none" w:sz="0" w:space="0" w:color="auto"/>
            <w:right w:val="none" w:sz="0" w:space="0" w:color="auto"/>
          </w:divBdr>
        </w:div>
        <w:div w:id="1072894852">
          <w:marLeft w:val="480"/>
          <w:marRight w:val="0"/>
          <w:marTop w:val="0"/>
          <w:marBottom w:val="0"/>
          <w:divBdr>
            <w:top w:val="none" w:sz="0" w:space="0" w:color="auto"/>
            <w:left w:val="none" w:sz="0" w:space="0" w:color="auto"/>
            <w:bottom w:val="none" w:sz="0" w:space="0" w:color="auto"/>
            <w:right w:val="none" w:sz="0" w:space="0" w:color="auto"/>
          </w:divBdr>
        </w:div>
        <w:div w:id="1093355515">
          <w:marLeft w:val="480"/>
          <w:marRight w:val="0"/>
          <w:marTop w:val="0"/>
          <w:marBottom w:val="0"/>
          <w:divBdr>
            <w:top w:val="none" w:sz="0" w:space="0" w:color="auto"/>
            <w:left w:val="none" w:sz="0" w:space="0" w:color="auto"/>
            <w:bottom w:val="none" w:sz="0" w:space="0" w:color="auto"/>
            <w:right w:val="none" w:sz="0" w:space="0" w:color="auto"/>
          </w:divBdr>
        </w:div>
        <w:div w:id="1095396466">
          <w:marLeft w:val="480"/>
          <w:marRight w:val="0"/>
          <w:marTop w:val="0"/>
          <w:marBottom w:val="0"/>
          <w:divBdr>
            <w:top w:val="none" w:sz="0" w:space="0" w:color="auto"/>
            <w:left w:val="none" w:sz="0" w:space="0" w:color="auto"/>
            <w:bottom w:val="none" w:sz="0" w:space="0" w:color="auto"/>
            <w:right w:val="none" w:sz="0" w:space="0" w:color="auto"/>
          </w:divBdr>
        </w:div>
        <w:div w:id="1161040870">
          <w:marLeft w:val="480"/>
          <w:marRight w:val="0"/>
          <w:marTop w:val="0"/>
          <w:marBottom w:val="0"/>
          <w:divBdr>
            <w:top w:val="none" w:sz="0" w:space="0" w:color="auto"/>
            <w:left w:val="none" w:sz="0" w:space="0" w:color="auto"/>
            <w:bottom w:val="none" w:sz="0" w:space="0" w:color="auto"/>
            <w:right w:val="none" w:sz="0" w:space="0" w:color="auto"/>
          </w:divBdr>
        </w:div>
        <w:div w:id="1258291871">
          <w:marLeft w:val="480"/>
          <w:marRight w:val="0"/>
          <w:marTop w:val="0"/>
          <w:marBottom w:val="0"/>
          <w:divBdr>
            <w:top w:val="none" w:sz="0" w:space="0" w:color="auto"/>
            <w:left w:val="none" w:sz="0" w:space="0" w:color="auto"/>
            <w:bottom w:val="none" w:sz="0" w:space="0" w:color="auto"/>
            <w:right w:val="none" w:sz="0" w:space="0" w:color="auto"/>
          </w:divBdr>
        </w:div>
        <w:div w:id="1258445261">
          <w:marLeft w:val="480"/>
          <w:marRight w:val="0"/>
          <w:marTop w:val="0"/>
          <w:marBottom w:val="0"/>
          <w:divBdr>
            <w:top w:val="none" w:sz="0" w:space="0" w:color="auto"/>
            <w:left w:val="none" w:sz="0" w:space="0" w:color="auto"/>
            <w:bottom w:val="none" w:sz="0" w:space="0" w:color="auto"/>
            <w:right w:val="none" w:sz="0" w:space="0" w:color="auto"/>
          </w:divBdr>
        </w:div>
        <w:div w:id="1267925820">
          <w:marLeft w:val="480"/>
          <w:marRight w:val="0"/>
          <w:marTop w:val="0"/>
          <w:marBottom w:val="0"/>
          <w:divBdr>
            <w:top w:val="none" w:sz="0" w:space="0" w:color="auto"/>
            <w:left w:val="none" w:sz="0" w:space="0" w:color="auto"/>
            <w:bottom w:val="none" w:sz="0" w:space="0" w:color="auto"/>
            <w:right w:val="none" w:sz="0" w:space="0" w:color="auto"/>
          </w:divBdr>
        </w:div>
        <w:div w:id="1370228196">
          <w:marLeft w:val="480"/>
          <w:marRight w:val="0"/>
          <w:marTop w:val="0"/>
          <w:marBottom w:val="0"/>
          <w:divBdr>
            <w:top w:val="none" w:sz="0" w:space="0" w:color="auto"/>
            <w:left w:val="none" w:sz="0" w:space="0" w:color="auto"/>
            <w:bottom w:val="none" w:sz="0" w:space="0" w:color="auto"/>
            <w:right w:val="none" w:sz="0" w:space="0" w:color="auto"/>
          </w:divBdr>
        </w:div>
        <w:div w:id="1377119027">
          <w:marLeft w:val="480"/>
          <w:marRight w:val="0"/>
          <w:marTop w:val="0"/>
          <w:marBottom w:val="0"/>
          <w:divBdr>
            <w:top w:val="none" w:sz="0" w:space="0" w:color="auto"/>
            <w:left w:val="none" w:sz="0" w:space="0" w:color="auto"/>
            <w:bottom w:val="none" w:sz="0" w:space="0" w:color="auto"/>
            <w:right w:val="none" w:sz="0" w:space="0" w:color="auto"/>
          </w:divBdr>
        </w:div>
        <w:div w:id="1381512148">
          <w:marLeft w:val="480"/>
          <w:marRight w:val="0"/>
          <w:marTop w:val="0"/>
          <w:marBottom w:val="0"/>
          <w:divBdr>
            <w:top w:val="none" w:sz="0" w:space="0" w:color="auto"/>
            <w:left w:val="none" w:sz="0" w:space="0" w:color="auto"/>
            <w:bottom w:val="none" w:sz="0" w:space="0" w:color="auto"/>
            <w:right w:val="none" w:sz="0" w:space="0" w:color="auto"/>
          </w:divBdr>
        </w:div>
        <w:div w:id="1400206837">
          <w:marLeft w:val="480"/>
          <w:marRight w:val="0"/>
          <w:marTop w:val="0"/>
          <w:marBottom w:val="0"/>
          <w:divBdr>
            <w:top w:val="none" w:sz="0" w:space="0" w:color="auto"/>
            <w:left w:val="none" w:sz="0" w:space="0" w:color="auto"/>
            <w:bottom w:val="none" w:sz="0" w:space="0" w:color="auto"/>
            <w:right w:val="none" w:sz="0" w:space="0" w:color="auto"/>
          </w:divBdr>
        </w:div>
        <w:div w:id="1408654122">
          <w:marLeft w:val="480"/>
          <w:marRight w:val="0"/>
          <w:marTop w:val="0"/>
          <w:marBottom w:val="0"/>
          <w:divBdr>
            <w:top w:val="none" w:sz="0" w:space="0" w:color="auto"/>
            <w:left w:val="none" w:sz="0" w:space="0" w:color="auto"/>
            <w:bottom w:val="none" w:sz="0" w:space="0" w:color="auto"/>
            <w:right w:val="none" w:sz="0" w:space="0" w:color="auto"/>
          </w:divBdr>
        </w:div>
        <w:div w:id="1417171352">
          <w:marLeft w:val="480"/>
          <w:marRight w:val="0"/>
          <w:marTop w:val="0"/>
          <w:marBottom w:val="0"/>
          <w:divBdr>
            <w:top w:val="none" w:sz="0" w:space="0" w:color="auto"/>
            <w:left w:val="none" w:sz="0" w:space="0" w:color="auto"/>
            <w:bottom w:val="none" w:sz="0" w:space="0" w:color="auto"/>
            <w:right w:val="none" w:sz="0" w:space="0" w:color="auto"/>
          </w:divBdr>
        </w:div>
        <w:div w:id="1496142497">
          <w:marLeft w:val="480"/>
          <w:marRight w:val="0"/>
          <w:marTop w:val="0"/>
          <w:marBottom w:val="0"/>
          <w:divBdr>
            <w:top w:val="none" w:sz="0" w:space="0" w:color="auto"/>
            <w:left w:val="none" w:sz="0" w:space="0" w:color="auto"/>
            <w:bottom w:val="none" w:sz="0" w:space="0" w:color="auto"/>
            <w:right w:val="none" w:sz="0" w:space="0" w:color="auto"/>
          </w:divBdr>
        </w:div>
        <w:div w:id="1538078162">
          <w:marLeft w:val="480"/>
          <w:marRight w:val="0"/>
          <w:marTop w:val="0"/>
          <w:marBottom w:val="0"/>
          <w:divBdr>
            <w:top w:val="none" w:sz="0" w:space="0" w:color="auto"/>
            <w:left w:val="none" w:sz="0" w:space="0" w:color="auto"/>
            <w:bottom w:val="none" w:sz="0" w:space="0" w:color="auto"/>
            <w:right w:val="none" w:sz="0" w:space="0" w:color="auto"/>
          </w:divBdr>
        </w:div>
        <w:div w:id="1552688306">
          <w:marLeft w:val="480"/>
          <w:marRight w:val="0"/>
          <w:marTop w:val="0"/>
          <w:marBottom w:val="0"/>
          <w:divBdr>
            <w:top w:val="none" w:sz="0" w:space="0" w:color="auto"/>
            <w:left w:val="none" w:sz="0" w:space="0" w:color="auto"/>
            <w:bottom w:val="none" w:sz="0" w:space="0" w:color="auto"/>
            <w:right w:val="none" w:sz="0" w:space="0" w:color="auto"/>
          </w:divBdr>
        </w:div>
        <w:div w:id="1601451734">
          <w:marLeft w:val="480"/>
          <w:marRight w:val="0"/>
          <w:marTop w:val="0"/>
          <w:marBottom w:val="0"/>
          <w:divBdr>
            <w:top w:val="none" w:sz="0" w:space="0" w:color="auto"/>
            <w:left w:val="none" w:sz="0" w:space="0" w:color="auto"/>
            <w:bottom w:val="none" w:sz="0" w:space="0" w:color="auto"/>
            <w:right w:val="none" w:sz="0" w:space="0" w:color="auto"/>
          </w:divBdr>
        </w:div>
        <w:div w:id="1601835086">
          <w:marLeft w:val="480"/>
          <w:marRight w:val="0"/>
          <w:marTop w:val="0"/>
          <w:marBottom w:val="0"/>
          <w:divBdr>
            <w:top w:val="none" w:sz="0" w:space="0" w:color="auto"/>
            <w:left w:val="none" w:sz="0" w:space="0" w:color="auto"/>
            <w:bottom w:val="none" w:sz="0" w:space="0" w:color="auto"/>
            <w:right w:val="none" w:sz="0" w:space="0" w:color="auto"/>
          </w:divBdr>
        </w:div>
        <w:div w:id="1606887842">
          <w:marLeft w:val="480"/>
          <w:marRight w:val="0"/>
          <w:marTop w:val="0"/>
          <w:marBottom w:val="0"/>
          <w:divBdr>
            <w:top w:val="none" w:sz="0" w:space="0" w:color="auto"/>
            <w:left w:val="none" w:sz="0" w:space="0" w:color="auto"/>
            <w:bottom w:val="none" w:sz="0" w:space="0" w:color="auto"/>
            <w:right w:val="none" w:sz="0" w:space="0" w:color="auto"/>
          </w:divBdr>
        </w:div>
        <w:div w:id="1626160893">
          <w:marLeft w:val="480"/>
          <w:marRight w:val="0"/>
          <w:marTop w:val="0"/>
          <w:marBottom w:val="0"/>
          <w:divBdr>
            <w:top w:val="none" w:sz="0" w:space="0" w:color="auto"/>
            <w:left w:val="none" w:sz="0" w:space="0" w:color="auto"/>
            <w:bottom w:val="none" w:sz="0" w:space="0" w:color="auto"/>
            <w:right w:val="none" w:sz="0" w:space="0" w:color="auto"/>
          </w:divBdr>
        </w:div>
        <w:div w:id="1645544405">
          <w:marLeft w:val="480"/>
          <w:marRight w:val="0"/>
          <w:marTop w:val="0"/>
          <w:marBottom w:val="0"/>
          <w:divBdr>
            <w:top w:val="none" w:sz="0" w:space="0" w:color="auto"/>
            <w:left w:val="none" w:sz="0" w:space="0" w:color="auto"/>
            <w:bottom w:val="none" w:sz="0" w:space="0" w:color="auto"/>
            <w:right w:val="none" w:sz="0" w:space="0" w:color="auto"/>
          </w:divBdr>
        </w:div>
        <w:div w:id="1747873958">
          <w:marLeft w:val="480"/>
          <w:marRight w:val="0"/>
          <w:marTop w:val="0"/>
          <w:marBottom w:val="0"/>
          <w:divBdr>
            <w:top w:val="none" w:sz="0" w:space="0" w:color="auto"/>
            <w:left w:val="none" w:sz="0" w:space="0" w:color="auto"/>
            <w:bottom w:val="none" w:sz="0" w:space="0" w:color="auto"/>
            <w:right w:val="none" w:sz="0" w:space="0" w:color="auto"/>
          </w:divBdr>
        </w:div>
        <w:div w:id="1771779180">
          <w:marLeft w:val="480"/>
          <w:marRight w:val="0"/>
          <w:marTop w:val="0"/>
          <w:marBottom w:val="0"/>
          <w:divBdr>
            <w:top w:val="none" w:sz="0" w:space="0" w:color="auto"/>
            <w:left w:val="none" w:sz="0" w:space="0" w:color="auto"/>
            <w:bottom w:val="none" w:sz="0" w:space="0" w:color="auto"/>
            <w:right w:val="none" w:sz="0" w:space="0" w:color="auto"/>
          </w:divBdr>
        </w:div>
        <w:div w:id="1783916778">
          <w:marLeft w:val="480"/>
          <w:marRight w:val="0"/>
          <w:marTop w:val="0"/>
          <w:marBottom w:val="0"/>
          <w:divBdr>
            <w:top w:val="none" w:sz="0" w:space="0" w:color="auto"/>
            <w:left w:val="none" w:sz="0" w:space="0" w:color="auto"/>
            <w:bottom w:val="none" w:sz="0" w:space="0" w:color="auto"/>
            <w:right w:val="none" w:sz="0" w:space="0" w:color="auto"/>
          </w:divBdr>
        </w:div>
        <w:div w:id="1852059699">
          <w:marLeft w:val="480"/>
          <w:marRight w:val="0"/>
          <w:marTop w:val="0"/>
          <w:marBottom w:val="0"/>
          <w:divBdr>
            <w:top w:val="none" w:sz="0" w:space="0" w:color="auto"/>
            <w:left w:val="none" w:sz="0" w:space="0" w:color="auto"/>
            <w:bottom w:val="none" w:sz="0" w:space="0" w:color="auto"/>
            <w:right w:val="none" w:sz="0" w:space="0" w:color="auto"/>
          </w:divBdr>
        </w:div>
        <w:div w:id="1910995578">
          <w:marLeft w:val="480"/>
          <w:marRight w:val="0"/>
          <w:marTop w:val="0"/>
          <w:marBottom w:val="0"/>
          <w:divBdr>
            <w:top w:val="none" w:sz="0" w:space="0" w:color="auto"/>
            <w:left w:val="none" w:sz="0" w:space="0" w:color="auto"/>
            <w:bottom w:val="none" w:sz="0" w:space="0" w:color="auto"/>
            <w:right w:val="none" w:sz="0" w:space="0" w:color="auto"/>
          </w:divBdr>
        </w:div>
        <w:div w:id="2032106978">
          <w:marLeft w:val="480"/>
          <w:marRight w:val="0"/>
          <w:marTop w:val="0"/>
          <w:marBottom w:val="0"/>
          <w:divBdr>
            <w:top w:val="none" w:sz="0" w:space="0" w:color="auto"/>
            <w:left w:val="none" w:sz="0" w:space="0" w:color="auto"/>
            <w:bottom w:val="none" w:sz="0" w:space="0" w:color="auto"/>
            <w:right w:val="none" w:sz="0" w:space="0" w:color="auto"/>
          </w:divBdr>
        </w:div>
        <w:div w:id="2055805555">
          <w:marLeft w:val="480"/>
          <w:marRight w:val="0"/>
          <w:marTop w:val="0"/>
          <w:marBottom w:val="0"/>
          <w:divBdr>
            <w:top w:val="none" w:sz="0" w:space="0" w:color="auto"/>
            <w:left w:val="none" w:sz="0" w:space="0" w:color="auto"/>
            <w:bottom w:val="none" w:sz="0" w:space="0" w:color="auto"/>
            <w:right w:val="none" w:sz="0" w:space="0" w:color="auto"/>
          </w:divBdr>
        </w:div>
        <w:div w:id="2055811946">
          <w:marLeft w:val="480"/>
          <w:marRight w:val="0"/>
          <w:marTop w:val="0"/>
          <w:marBottom w:val="0"/>
          <w:divBdr>
            <w:top w:val="none" w:sz="0" w:space="0" w:color="auto"/>
            <w:left w:val="none" w:sz="0" w:space="0" w:color="auto"/>
            <w:bottom w:val="none" w:sz="0" w:space="0" w:color="auto"/>
            <w:right w:val="none" w:sz="0" w:space="0" w:color="auto"/>
          </w:divBdr>
        </w:div>
        <w:div w:id="2072801675">
          <w:marLeft w:val="480"/>
          <w:marRight w:val="0"/>
          <w:marTop w:val="0"/>
          <w:marBottom w:val="0"/>
          <w:divBdr>
            <w:top w:val="none" w:sz="0" w:space="0" w:color="auto"/>
            <w:left w:val="none" w:sz="0" w:space="0" w:color="auto"/>
            <w:bottom w:val="none" w:sz="0" w:space="0" w:color="auto"/>
            <w:right w:val="none" w:sz="0" w:space="0" w:color="auto"/>
          </w:divBdr>
        </w:div>
        <w:div w:id="2121758172">
          <w:marLeft w:val="480"/>
          <w:marRight w:val="0"/>
          <w:marTop w:val="0"/>
          <w:marBottom w:val="0"/>
          <w:divBdr>
            <w:top w:val="none" w:sz="0" w:space="0" w:color="auto"/>
            <w:left w:val="none" w:sz="0" w:space="0" w:color="auto"/>
            <w:bottom w:val="none" w:sz="0" w:space="0" w:color="auto"/>
            <w:right w:val="none" w:sz="0" w:space="0" w:color="auto"/>
          </w:divBdr>
        </w:div>
        <w:div w:id="2133747826">
          <w:marLeft w:val="480"/>
          <w:marRight w:val="0"/>
          <w:marTop w:val="0"/>
          <w:marBottom w:val="0"/>
          <w:divBdr>
            <w:top w:val="none" w:sz="0" w:space="0" w:color="auto"/>
            <w:left w:val="none" w:sz="0" w:space="0" w:color="auto"/>
            <w:bottom w:val="none" w:sz="0" w:space="0" w:color="auto"/>
            <w:right w:val="none" w:sz="0" w:space="0" w:color="auto"/>
          </w:divBdr>
        </w:div>
      </w:divsChild>
    </w:div>
    <w:div w:id="251665371">
      <w:bodyDiv w:val="1"/>
      <w:marLeft w:val="0"/>
      <w:marRight w:val="0"/>
      <w:marTop w:val="0"/>
      <w:marBottom w:val="0"/>
      <w:divBdr>
        <w:top w:val="none" w:sz="0" w:space="0" w:color="auto"/>
        <w:left w:val="none" w:sz="0" w:space="0" w:color="auto"/>
        <w:bottom w:val="none" w:sz="0" w:space="0" w:color="auto"/>
        <w:right w:val="none" w:sz="0" w:space="0" w:color="auto"/>
      </w:divBdr>
    </w:div>
    <w:div w:id="252010511">
      <w:bodyDiv w:val="1"/>
      <w:marLeft w:val="0"/>
      <w:marRight w:val="0"/>
      <w:marTop w:val="0"/>
      <w:marBottom w:val="0"/>
      <w:divBdr>
        <w:top w:val="none" w:sz="0" w:space="0" w:color="auto"/>
        <w:left w:val="none" w:sz="0" w:space="0" w:color="auto"/>
        <w:bottom w:val="none" w:sz="0" w:space="0" w:color="auto"/>
        <w:right w:val="none" w:sz="0" w:space="0" w:color="auto"/>
      </w:divBdr>
    </w:div>
    <w:div w:id="253051197">
      <w:bodyDiv w:val="1"/>
      <w:marLeft w:val="0"/>
      <w:marRight w:val="0"/>
      <w:marTop w:val="0"/>
      <w:marBottom w:val="0"/>
      <w:divBdr>
        <w:top w:val="none" w:sz="0" w:space="0" w:color="auto"/>
        <w:left w:val="none" w:sz="0" w:space="0" w:color="auto"/>
        <w:bottom w:val="none" w:sz="0" w:space="0" w:color="auto"/>
        <w:right w:val="none" w:sz="0" w:space="0" w:color="auto"/>
      </w:divBdr>
    </w:div>
    <w:div w:id="253127329">
      <w:bodyDiv w:val="1"/>
      <w:marLeft w:val="0"/>
      <w:marRight w:val="0"/>
      <w:marTop w:val="0"/>
      <w:marBottom w:val="0"/>
      <w:divBdr>
        <w:top w:val="none" w:sz="0" w:space="0" w:color="auto"/>
        <w:left w:val="none" w:sz="0" w:space="0" w:color="auto"/>
        <w:bottom w:val="none" w:sz="0" w:space="0" w:color="auto"/>
        <w:right w:val="none" w:sz="0" w:space="0" w:color="auto"/>
      </w:divBdr>
    </w:div>
    <w:div w:id="253245104">
      <w:bodyDiv w:val="1"/>
      <w:marLeft w:val="0"/>
      <w:marRight w:val="0"/>
      <w:marTop w:val="0"/>
      <w:marBottom w:val="0"/>
      <w:divBdr>
        <w:top w:val="none" w:sz="0" w:space="0" w:color="auto"/>
        <w:left w:val="none" w:sz="0" w:space="0" w:color="auto"/>
        <w:bottom w:val="none" w:sz="0" w:space="0" w:color="auto"/>
        <w:right w:val="none" w:sz="0" w:space="0" w:color="auto"/>
      </w:divBdr>
    </w:div>
    <w:div w:id="253830996">
      <w:bodyDiv w:val="1"/>
      <w:marLeft w:val="0"/>
      <w:marRight w:val="0"/>
      <w:marTop w:val="0"/>
      <w:marBottom w:val="0"/>
      <w:divBdr>
        <w:top w:val="none" w:sz="0" w:space="0" w:color="auto"/>
        <w:left w:val="none" w:sz="0" w:space="0" w:color="auto"/>
        <w:bottom w:val="none" w:sz="0" w:space="0" w:color="auto"/>
        <w:right w:val="none" w:sz="0" w:space="0" w:color="auto"/>
      </w:divBdr>
    </w:div>
    <w:div w:id="254365725">
      <w:bodyDiv w:val="1"/>
      <w:marLeft w:val="0"/>
      <w:marRight w:val="0"/>
      <w:marTop w:val="0"/>
      <w:marBottom w:val="0"/>
      <w:divBdr>
        <w:top w:val="none" w:sz="0" w:space="0" w:color="auto"/>
        <w:left w:val="none" w:sz="0" w:space="0" w:color="auto"/>
        <w:bottom w:val="none" w:sz="0" w:space="0" w:color="auto"/>
        <w:right w:val="none" w:sz="0" w:space="0" w:color="auto"/>
      </w:divBdr>
    </w:div>
    <w:div w:id="254897803">
      <w:bodyDiv w:val="1"/>
      <w:marLeft w:val="0"/>
      <w:marRight w:val="0"/>
      <w:marTop w:val="0"/>
      <w:marBottom w:val="0"/>
      <w:divBdr>
        <w:top w:val="none" w:sz="0" w:space="0" w:color="auto"/>
        <w:left w:val="none" w:sz="0" w:space="0" w:color="auto"/>
        <w:bottom w:val="none" w:sz="0" w:space="0" w:color="auto"/>
        <w:right w:val="none" w:sz="0" w:space="0" w:color="auto"/>
      </w:divBdr>
    </w:div>
    <w:div w:id="254944831">
      <w:bodyDiv w:val="1"/>
      <w:marLeft w:val="0"/>
      <w:marRight w:val="0"/>
      <w:marTop w:val="0"/>
      <w:marBottom w:val="0"/>
      <w:divBdr>
        <w:top w:val="none" w:sz="0" w:space="0" w:color="auto"/>
        <w:left w:val="none" w:sz="0" w:space="0" w:color="auto"/>
        <w:bottom w:val="none" w:sz="0" w:space="0" w:color="auto"/>
        <w:right w:val="none" w:sz="0" w:space="0" w:color="auto"/>
      </w:divBdr>
    </w:div>
    <w:div w:id="254947227">
      <w:bodyDiv w:val="1"/>
      <w:marLeft w:val="0"/>
      <w:marRight w:val="0"/>
      <w:marTop w:val="0"/>
      <w:marBottom w:val="0"/>
      <w:divBdr>
        <w:top w:val="none" w:sz="0" w:space="0" w:color="auto"/>
        <w:left w:val="none" w:sz="0" w:space="0" w:color="auto"/>
        <w:bottom w:val="none" w:sz="0" w:space="0" w:color="auto"/>
        <w:right w:val="none" w:sz="0" w:space="0" w:color="auto"/>
      </w:divBdr>
    </w:div>
    <w:div w:id="255553637">
      <w:bodyDiv w:val="1"/>
      <w:marLeft w:val="0"/>
      <w:marRight w:val="0"/>
      <w:marTop w:val="0"/>
      <w:marBottom w:val="0"/>
      <w:divBdr>
        <w:top w:val="none" w:sz="0" w:space="0" w:color="auto"/>
        <w:left w:val="none" w:sz="0" w:space="0" w:color="auto"/>
        <w:bottom w:val="none" w:sz="0" w:space="0" w:color="auto"/>
        <w:right w:val="none" w:sz="0" w:space="0" w:color="auto"/>
      </w:divBdr>
    </w:div>
    <w:div w:id="258491389">
      <w:bodyDiv w:val="1"/>
      <w:marLeft w:val="0"/>
      <w:marRight w:val="0"/>
      <w:marTop w:val="0"/>
      <w:marBottom w:val="0"/>
      <w:divBdr>
        <w:top w:val="none" w:sz="0" w:space="0" w:color="auto"/>
        <w:left w:val="none" w:sz="0" w:space="0" w:color="auto"/>
        <w:bottom w:val="none" w:sz="0" w:space="0" w:color="auto"/>
        <w:right w:val="none" w:sz="0" w:space="0" w:color="auto"/>
      </w:divBdr>
    </w:div>
    <w:div w:id="260260633">
      <w:bodyDiv w:val="1"/>
      <w:marLeft w:val="0"/>
      <w:marRight w:val="0"/>
      <w:marTop w:val="0"/>
      <w:marBottom w:val="0"/>
      <w:divBdr>
        <w:top w:val="none" w:sz="0" w:space="0" w:color="auto"/>
        <w:left w:val="none" w:sz="0" w:space="0" w:color="auto"/>
        <w:bottom w:val="none" w:sz="0" w:space="0" w:color="auto"/>
        <w:right w:val="none" w:sz="0" w:space="0" w:color="auto"/>
      </w:divBdr>
      <w:divsChild>
        <w:div w:id="37510201">
          <w:marLeft w:val="480"/>
          <w:marRight w:val="0"/>
          <w:marTop w:val="0"/>
          <w:marBottom w:val="0"/>
          <w:divBdr>
            <w:top w:val="none" w:sz="0" w:space="0" w:color="auto"/>
            <w:left w:val="none" w:sz="0" w:space="0" w:color="auto"/>
            <w:bottom w:val="none" w:sz="0" w:space="0" w:color="auto"/>
            <w:right w:val="none" w:sz="0" w:space="0" w:color="auto"/>
          </w:divBdr>
        </w:div>
        <w:div w:id="105783046">
          <w:marLeft w:val="480"/>
          <w:marRight w:val="0"/>
          <w:marTop w:val="0"/>
          <w:marBottom w:val="0"/>
          <w:divBdr>
            <w:top w:val="none" w:sz="0" w:space="0" w:color="auto"/>
            <w:left w:val="none" w:sz="0" w:space="0" w:color="auto"/>
            <w:bottom w:val="none" w:sz="0" w:space="0" w:color="auto"/>
            <w:right w:val="none" w:sz="0" w:space="0" w:color="auto"/>
          </w:divBdr>
        </w:div>
        <w:div w:id="129439558">
          <w:marLeft w:val="480"/>
          <w:marRight w:val="0"/>
          <w:marTop w:val="0"/>
          <w:marBottom w:val="0"/>
          <w:divBdr>
            <w:top w:val="none" w:sz="0" w:space="0" w:color="auto"/>
            <w:left w:val="none" w:sz="0" w:space="0" w:color="auto"/>
            <w:bottom w:val="none" w:sz="0" w:space="0" w:color="auto"/>
            <w:right w:val="none" w:sz="0" w:space="0" w:color="auto"/>
          </w:divBdr>
        </w:div>
        <w:div w:id="159544089">
          <w:marLeft w:val="480"/>
          <w:marRight w:val="0"/>
          <w:marTop w:val="0"/>
          <w:marBottom w:val="0"/>
          <w:divBdr>
            <w:top w:val="none" w:sz="0" w:space="0" w:color="auto"/>
            <w:left w:val="none" w:sz="0" w:space="0" w:color="auto"/>
            <w:bottom w:val="none" w:sz="0" w:space="0" w:color="auto"/>
            <w:right w:val="none" w:sz="0" w:space="0" w:color="auto"/>
          </w:divBdr>
        </w:div>
        <w:div w:id="178131293">
          <w:marLeft w:val="480"/>
          <w:marRight w:val="0"/>
          <w:marTop w:val="0"/>
          <w:marBottom w:val="0"/>
          <w:divBdr>
            <w:top w:val="none" w:sz="0" w:space="0" w:color="auto"/>
            <w:left w:val="none" w:sz="0" w:space="0" w:color="auto"/>
            <w:bottom w:val="none" w:sz="0" w:space="0" w:color="auto"/>
            <w:right w:val="none" w:sz="0" w:space="0" w:color="auto"/>
          </w:divBdr>
        </w:div>
        <w:div w:id="204802220">
          <w:marLeft w:val="480"/>
          <w:marRight w:val="0"/>
          <w:marTop w:val="0"/>
          <w:marBottom w:val="0"/>
          <w:divBdr>
            <w:top w:val="none" w:sz="0" w:space="0" w:color="auto"/>
            <w:left w:val="none" w:sz="0" w:space="0" w:color="auto"/>
            <w:bottom w:val="none" w:sz="0" w:space="0" w:color="auto"/>
            <w:right w:val="none" w:sz="0" w:space="0" w:color="auto"/>
          </w:divBdr>
        </w:div>
        <w:div w:id="210381595">
          <w:marLeft w:val="480"/>
          <w:marRight w:val="0"/>
          <w:marTop w:val="0"/>
          <w:marBottom w:val="0"/>
          <w:divBdr>
            <w:top w:val="none" w:sz="0" w:space="0" w:color="auto"/>
            <w:left w:val="none" w:sz="0" w:space="0" w:color="auto"/>
            <w:bottom w:val="none" w:sz="0" w:space="0" w:color="auto"/>
            <w:right w:val="none" w:sz="0" w:space="0" w:color="auto"/>
          </w:divBdr>
        </w:div>
        <w:div w:id="310864406">
          <w:marLeft w:val="480"/>
          <w:marRight w:val="0"/>
          <w:marTop w:val="0"/>
          <w:marBottom w:val="0"/>
          <w:divBdr>
            <w:top w:val="none" w:sz="0" w:space="0" w:color="auto"/>
            <w:left w:val="none" w:sz="0" w:space="0" w:color="auto"/>
            <w:bottom w:val="none" w:sz="0" w:space="0" w:color="auto"/>
            <w:right w:val="none" w:sz="0" w:space="0" w:color="auto"/>
          </w:divBdr>
        </w:div>
        <w:div w:id="375668934">
          <w:marLeft w:val="480"/>
          <w:marRight w:val="0"/>
          <w:marTop w:val="0"/>
          <w:marBottom w:val="0"/>
          <w:divBdr>
            <w:top w:val="none" w:sz="0" w:space="0" w:color="auto"/>
            <w:left w:val="none" w:sz="0" w:space="0" w:color="auto"/>
            <w:bottom w:val="none" w:sz="0" w:space="0" w:color="auto"/>
            <w:right w:val="none" w:sz="0" w:space="0" w:color="auto"/>
          </w:divBdr>
        </w:div>
        <w:div w:id="386802463">
          <w:marLeft w:val="480"/>
          <w:marRight w:val="0"/>
          <w:marTop w:val="0"/>
          <w:marBottom w:val="0"/>
          <w:divBdr>
            <w:top w:val="none" w:sz="0" w:space="0" w:color="auto"/>
            <w:left w:val="none" w:sz="0" w:space="0" w:color="auto"/>
            <w:bottom w:val="none" w:sz="0" w:space="0" w:color="auto"/>
            <w:right w:val="none" w:sz="0" w:space="0" w:color="auto"/>
          </w:divBdr>
        </w:div>
        <w:div w:id="464127416">
          <w:marLeft w:val="480"/>
          <w:marRight w:val="0"/>
          <w:marTop w:val="0"/>
          <w:marBottom w:val="0"/>
          <w:divBdr>
            <w:top w:val="none" w:sz="0" w:space="0" w:color="auto"/>
            <w:left w:val="none" w:sz="0" w:space="0" w:color="auto"/>
            <w:bottom w:val="none" w:sz="0" w:space="0" w:color="auto"/>
            <w:right w:val="none" w:sz="0" w:space="0" w:color="auto"/>
          </w:divBdr>
        </w:div>
        <w:div w:id="477499552">
          <w:marLeft w:val="480"/>
          <w:marRight w:val="0"/>
          <w:marTop w:val="0"/>
          <w:marBottom w:val="0"/>
          <w:divBdr>
            <w:top w:val="none" w:sz="0" w:space="0" w:color="auto"/>
            <w:left w:val="none" w:sz="0" w:space="0" w:color="auto"/>
            <w:bottom w:val="none" w:sz="0" w:space="0" w:color="auto"/>
            <w:right w:val="none" w:sz="0" w:space="0" w:color="auto"/>
          </w:divBdr>
        </w:div>
        <w:div w:id="519855116">
          <w:marLeft w:val="480"/>
          <w:marRight w:val="0"/>
          <w:marTop w:val="0"/>
          <w:marBottom w:val="0"/>
          <w:divBdr>
            <w:top w:val="none" w:sz="0" w:space="0" w:color="auto"/>
            <w:left w:val="none" w:sz="0" w:space="0" w:color="auto"/>
            <w:bottom w:val="none" w:sz="0" w:space="0" w:color="auto"/>
            <w:right w:val="none" w:sz="0" w:space="0" w:color="auto"/>
          </w:divBdr>
        </w:div>
        <w:div w:id="555552418">
          <w:marLeft w:val="480"/>
          <w:marRight w:val="0"/>
          <w:marTop w:val="0"/>
          <w:marBottom w:val="0"/>
          <w:divBdr>
            <w:top w:val="none" w:sz="0" w:space="0" w:color="auto"/>
            <w:left w:val="none" w:sz="0" w:space="0" w:color="auto"/>
            <w:bottom w:val="none" w:sz="0" w:space="0" w:color="auto"/>
            <w:right w:val="none" w:sz="0" w:space="0" w:color="auto"/>
          </w:divBdr>
        </w:div>
        <w:div w:id="579408915">
          <w:marLeft w:val="480"/>
          <w:marRight w:val="0"/>
          <w:marTop w:val="0"/>
          <w:marBottom w:val="0"/>
          <w:divBdr>
            <w:top w:val="none" w:sz="0" w:space="0" w:color="auto"/>
            <w:left w:val="none" w:sz="0" w:space="0" w:color="auto"/>
            <w:bottom w:val="none" w:sz="0" w:space="0" w:color="auto"/>
            <w:right w:val="none" w:sz="0" w:space="0" w:color="auto"/>
          </w:divBdr>
        </w:div>
        <w:div w:id="587234656">
          <w:marLeft w:val="480"/>
          <w:marRight w:val="0"/>
          <w:marTop w:val="0"/>
          <w:marBottom w:val="0"/>
          <w:divBdr>
            <w:top w:val="none" w:sz="0" w:space="0" w:color="auto"/>
            <w:left w:val="none" w:sz="0" w:space="0" w:color="auto"/>
            <w:bottom w:val="none" w:sz="0" w:space="0" w:color="auto"/>
            <w:right w:val="none" w:sz="0" w:space="0" w:color="auto"/>
          </w:divBdr>
        </w:div>
        <w:div w:id="598100042">
          <w:marLeft w:val="480"/>
          <w:marRight w:val="0"/>
          <w:marTop w:val="0"/>
          <w:marBottom w:val="0"/>
          <w:divBdr>
            <w:top w:val="none" w:sz="0" w:space="0" w:color="auto"/>
            <w:left w:val="none" w:sz="0" w:space="0" w:color="auto"/>
            <w:bottom w:val="none" w:sz="0" w:space="0" w:color="auto"/>
            <w:right w:val="none" w:sz="0" w:space="0" w:color="auto"/>
          </w:divBdr>
        </w:div>
        <w:div w:id="673382971">
          <w:marLeft w:val="480"/>
          <w:marRight w:val="0"/>
          <w:marTop w:val="0"/>
          <w:marBottom w:val="0"/>
          <w:divBdr>
            <w:top w:val="none" w:sz="0" w:space="0" w:color="auto"/>
            <w:left w:val="none" w:sz="0" w:space="0" w:color="auto"/>
            <w:bottom w:val="none" w:sz="0" w:space="0" w:color="auto"/>
            <w:right w:val="none" w:sz="0" w:space="0" w:color="auto"/>
          </w:divBdr>
        </w:div>
        <w:div w:id="760565640">
          <w:marLeft w:val="480"/>
          <w:marRight w:val="0"/>
          <w:marTop w:val="0"/>
          <w:marBottom w:val="0"/>
          <w:divBdr>
            <w:top w:val="none" w:sz="0" w:space="0" w:color="auto"/>
            <w:left w:val="none" w:sz="0" w:space="0" w:color="auto"/>
            <w:bottom w:val="none" w:sz="0" w:space="0" w:color="auto"/>
            <w:right w:val="none" w:sz="0" w:space="0" w:color="auto"/>
          </w:divBdr>
        </w:div>
        <w:div w:id="772432160">
          <w:marLeft w:val="480"/>
          <w:marRight w:val="0"/>
          <w:marTop w:val="0"/>
          <w:marBottom w:val="0"/>
          <w:divBdr>
            <w:top w:val="none" w:sz="0" w:space="0" w:color="auto"/>
            <w:left w:val="none" w:sz="0" w:space="0" w:color="auto"/>
            <w:bottom w:val="none" w:sz="0" w:space="0" w:color="auto"/>
            <w:right w:val="none" w:sz="0" w:space="0" w:color="auto"/>
          </w:divBdr>
        </w:div>
        <w:div w:id="784231763">
          <w:marLeft w:val="480"/>
          <w:marRight w:val="0"/>
          <w:marTop w:val="0"/>
          <w:marBottom w:val="0"/>
          <w:divBdr>
            <w:top w:val="none" w:sz="0" w:space="0" w:color="auto"/>
            <w:left w:val="none" w:sz="0" w:space="0" w:color="auto"/>
            <w:bottom w:val="none" w:sz="0" w:space="0" w:color="auto"/>
            <w:right w:val="none" w:sz="0" w:space="0" w:color="auto"/>
          </w:divBdr>
        </w:div>
        <w:div w:id="813178873">
          <w:marLeft w:val="480"/>
          <w:marRight w:val="0"/>
          <w:marTop w:val="0"/>
          <w:marBottom w:val="0"/>
          <w:divBdr>
            <w:top w:val="none" w:sz="0" w:space="0" w:color="auto"/>
            <w:left w:val="none" w:sz="0" w:space="0" w:color="auto"/>
            <w:bottom w:val="none" w:sz="0" w:space="0" w:color="auto"/>
            <w:right w:val="none" w:sz="0" w:space="0" w:color="auto"/>
          </w:divBdr>
        </w:div>
        <w:div w:id="874584497">
          <w:marLeft w:val="480"/>
          <w:marRight w:val="0"/>
          <w:marTop w:val="0"/>
          <w:marBottom w:val="0"/>
          <w:divBdr>
            <w:top w:val="none" w:sz="0" w:space="0" w:color="auto"/>
            <w:left w:val="none" w:sz="0" w:space="0" w:color="auto"/>
            <w:bottom w:val="none" w:sz="0" w:space="0" w:color="auto"/>
            <w:right w:val="none" w:sz="0" w:space="0" w:color="auto"/>
          </w:divBdr>
        </w:div>
        <w:div w:id="908002967">
          <w:marLeft w:val="480"/>
          <w:marRight w:val="0"/>
          <w:marTop w:val="0"/>
          <w:marBottom w:val="0"/>
          <w:divBdr>
            <w:top w:val="none" w:sz="0" w:space="0" w:color="auto"/>
            <w:left w:val="none" w:sz="0" w:space="0" w:color="auto"/>
            <w:bottom w:val="none" w:sz="0" w:space="0" w:color="auto"/>
            <w:right w:val="none" w:sz="0" w:space="0" w:color="auto"/>
          </w:divBdr>
        </w:div>
        <w:div w:id="931278123">
          <w:marLeft w:val="480"/>
          <w:marRight w:val="0"/>
          <w:marTop w:val="0"/>
          <w:marBottom w:val="0"/>
          <w:divBdr>
            <w:top w:val="none" w:sz="0" w:space="0" w:color="auto"/>
            <w:left w:val="none" w:sz="0" w:space="0" w:color="auto"/>
            <w:bottom w:val="none" w:sz="0" w:space="0" w:color="auto"/>
            <w:right w:val="none" w:sz="0" w:space="0" w:color="auto"/>
          </w:divBdr>
        </w:div>
        <w:div w:id="951012382">
          <w:marLeft w:val="480"/>
          <w:marRight w:val="0"/>
          <w:marTop w:val="0"/>
          <w:marBottom w:val="0"/>
          <w:divBdr>
            <w:top w:val="none" w:sz="0" w:space="0" w:color="auto"/>
            <w:left w:val="none" w:sz="0" w:space="0" w:color="auto"/>
            <w:bottom w:val="none" w:sz="0" w:space="0" w:color="auto"/>
            <w:right w:val="none" w:sz="0" w:space="0" w:color="auto"/>
          </w:divBdr>
        </w:div>
        <w:div w:id="1017003933">
          <w:marLeft w:val="480"/>
          <w:marRight w:val="0"/>
          <w:marTop w:val="0"/>
          <w:marBottom w:val="0"/>
          <w:divBdr>
            <w:top w:val="none" w:sz="0" w:space="0" w:color="auto"/>
            <w:left w:val="none" w:sz="0" w:space="0" w:color="auto"/>
            <w:bottom w:val="none" w:sz="0" w:space="0" w:color="auto"/>
            <w:right w:val="none" w:sz="0" w:space="0" w:color="auto"/>
          </w:divBdr>
        </w:div>
        <w:div w:id="1040204880">
          <w:marLeft w:val="480"/>
          <w:marRight w:val="0"/>
          <w:marTop w:val="0"/>
          <w:marBottom w:val="0"/>
          <w:divBdr>
            <w:top w:val="none" w:sz="0" w:space="0" w:color="auto"/>
            <w:left w:val="none" w:sz="0" w:space="0" w:color="auto"/>
            <w:bottom w:val="none" w:sz="0" w:space="0" w:color="auto"/>
            <w:right w:val="none" w:sz="0" w:space="0" w:color="auto"/>
          </w:divBdr>
        </w:div>
        <w:div w:id="1093403898">
          <w:marLeft w:val="480"/>
          <w:marRight w:val="0"/>
          <w:marTop w:val="0"/>
          <w:marBottom w:val="0"/>
          <w:divBdr>
            <w:top w:val="none" w:sz="0" w:space="0" w:color="auto"/>
            <w:left w:val="none" w:sz="0" w:space="0" w:color="auto"/>
            <w:bottom w:val="none" w:sz="0" w:space="0" w:color="auto"/>
            <w:right w:val="none" w:sz="0" w:space="0" w:color="auto"/>
          </w:divBdr>
        </w:div>
        <w:div w:id="1101561398">
          <w:marLeft w:val="480"/>
          <w:marRight w:val="0"/>
          <w:marTop w:val="0"/>
          <w:marBottom w:val="0"/>
          <w:divBdr>
            <w:top w:val="none" w:sz="0" w:space="0" w:color="auto"/>
            <w:left w:val="none" w:sz="0" w:space="0" w:color="auto"/>
            <w:bottom w:val="none" w:sz="0" w:space="0" w:color="auto"/>
            <w:right w:val="none" w:sz="0" w:space="0" w:color="auto"/>
          </w:divBdr>
        </w:div>
        <w:div w:id="1121264706">
          <w:marLeft w:val="480"/>
          <w:marRight w:val="0"/>
          <w:marTop w:val="0"/>
          <w:marBottom w:val="0"/>
          <w:divBdr>
            <w:top w:val="none" w:sz="0" w:space="0" w:color="auto"/>
            <w:left w:val="none" w:sz="0" w:space="0" w:color="auto"/>
            <w:bottom w:val="none" w:sz="0" w:space="0" w:color="auto"/>
            <w:right w:val="none" w:sz="0" w:space="0" w:color="auto"/>
          </w:divBdr>
        </w:div>
        <w:div w:id="1191652420">
          <w:marLeft w:val="480"/>
          <w:marRight w:val="0"/>
          <w:marTop w:val="0"/>
          <w:marBottom w:val="0"/>
          <w:divBdr>
            <w:top w:val="none" w:sz="0" w:space="0" w:color="auto"/>
            <w:left w:val="none" w:sz="0" w:space="0" w:color="auto"/>
            <w:bottom w:val="none" w:sz="0" w:space="0" w:color="auto"/>
            <w:right w:val="none" w:sz="0" w:space="0" w:color="auto"/>
          </w:divBdr>
        </w:div>
        <w:div w:id="1221012921">
          <w:marLeft w:val="480"/>
          <w:marRight w:val="0"/>
          <w:marTop w:val="0"/>
          <w:marBottom w:val="0"/>
          <w:divBdr>
            <w:top w:val="none" w:sz="0" w:space="0" w:color="auto"/>
            <w:left w:val="none" w:sz="0" w:space="0" w:color="auto"/>
            <w:bottom w:val="none" w:sz="0" w:space="0" w:color="auto"/>
            <w:right w:val="none" w:sz="0" w:space="0" w:color="auto"/>
          </w:divBdr>
        </w:div>
        <w:div w:id="1240601739">
          <w:marLeft w:val="480"/>
          <w:marRight w:val="0"/>
          <w:marTop w:val="0"/>
          <w:marBottom w:val="0"/>
          <w:divBdr>
            <w:top w:val="none" w:sz="0" w:space="0" w:color="auto"/>
            <w:left w:val="none" w:sz="0" w:space="0" w:color="auto"/>
            <w:bottom w:val="none" w:sz="0" w:space="0" w:color="auto"/>
            <w:right w:val="none" w:sz="0" w:space="0" w:color="auto"/>
          </w:divBdr>
        </w:div>
        <w:div w:id="1296787685">
          <w:marLeft w:val="480"/>
          <w:marRight w:val="0"/>
          <w:marTop w:val="0"/>
          <w:marBottom w:val="0"/>
          <w:divBdr>
            <w:top w:val="none" w:sz="0" w:space="0" w:color="auto"/>
            <w:left w:val="none" w:sz="0" w:space="0" w:color="auto"/>
            <w:bottom w:val="none" w:sz="0" w:space="0" w:color="auto"/>
            <w:right w:val="none" w:sz="0" w:space="0" w:color="auto"/>
          </w:divBdr>
        </w:div>
        <w:div w:id="1353990156">
          <w:marLeft w:val="480"/>
          <w:marRight w:val="0"/>
          <w:marTop w:val="0"/>
          <w:marBottom w:val="0"/>
          <w:divBdr>
            <w:top w:val="none" w:sz="0" w:space="0" w:color="auto"/>
            <w:left w:val="none" w:sz="0" w:space="0" w:color="auto"/>
            <w:bottom w:val="none" w:sz="0" w:space="0" w:color="auto"/>
            <w:right w:val="none" w:sz="0" w:space="0" w:color="auto"/>
          </w:divBdr>
        </w:div>
        <w:div w:id="1397435167">
          <w:marLeft w:val="480"/>
          <w:marRight w:val="0"/>
          <w:marTop w:val="0"/>
          <w:marBottom w:val="0"/>
          <w:divBdr>
            <w:top w:val="none" w:sz="0" w:space="0" w:color="auto"/>
            <w:left w:val="none" w:sz="0" w:space="0" w:color="auto"/>
            <w:bottom w:val="none" w:sz="0" w:space="0" w:color="auto"/>
            <w:right w:val="none" w:sz="0" w:space="0" w:color="auto"/>
          </w:divBdr>
        </w:div>
        <w:div w:id="1585796772">
          <w:marLeft w:val="480"/>
          <w:marRight w:val="0"/>
          <w:marTop w:val="0"/>
          <w:marBottom w:val="0"/>
          <w:divBdr>
            <w:top w:val="none" w:sz="0" w:space="0" w:color="auto"/>
            <w:left w:val="none" w:sz="0" w:space="0" w:color="auto"/>
            <w:bottom w:val="none" w:sz="0" w:space="0" w:color="auto"/>
            <w:right w:val="none" w:sz="0" w:space="0" w:color="auto"/>
          </w:divBdr>
        </w:div>
        <w:div w:id="1650092100">
          <w:marLeft w:val="480"/>
          <w:marRight w:val="0"/>
          <w:marTop w:val="0"/>
          <w:marBottom w:val="0"/>
          <w:divBdr>
            <w:top w:val="none" w:sz="0" w:space="0" w:color="auto"/>
            <w:left w:val="none" w:sz="0" w:space="0" w:color="auto"/>
            <w:bottom w:val="none" w:sz="0" w:space="0" w:color="auto"/>
            <w:right w:val="none" w:sz="0" w:space="0" w:color="auto"/>
          </w:divBdr>
        </w:div>
        <w:div w:id="1667198958">
          <w:marLeft w:val="480"/>
          <w:marRight w:val="0"/>
          <w:marTop w:val="0"/>
          <w:marBottom w:val="0"/>
          <w:divBdr>
            <w:top w:val="none" w:sz="0" w:space="0" w:color="auto"/>
            <w:left w:val="none" w:sz="0" w:space="0" w:color="auto"/>
            <w:bottom w:val="none" w:sz="0" w:space="0" w:color="auto"/>
            <w:right w:val="none" w:sz="0" w:space="0" w:color="auto"/>
          </w:divBdr>
        </w:div>
        <w:div w:id="1667511577">
          <w:marLeft w:val="480"/>
          <w:marRight w:val="0"/>
          <w:marTop w:val="0"/>
          <w:marBottom w:val="0"/>
          <w:divBdr>
            <w:top w:val="none" w:sz="0" w:space="0" w:color="auto"/>
            <w:left w:val="none" w:sz="0" w:space="0" w:color="auto"/>
            <w:bottom w:val="none" w:sz="0" w:space="0" w:color="auto"/>
            <w:right w:val="none" w:sz="0" w:space="0" w:color="auto"/>
          </w:divBdr>
        </w:div>
        <w:div w:id="1708215686">
          <w:marLeft w:val="480"/>
          <w:marRight w:val="0"/>
          <w:marTop w:val="0"/>
          <w:marBottom w:val="0"/>
          <w:divBdr>
            <w:top w:val="none" w:sz="0" w:space="0" w:color="auto"/>
            <w:left w:val="none" w:sz="0" w:space="0" w:color="auto"/>
            <w:bottom w:val="none" w:sz="0" w:space="0" w:color="auto"/>
            <w:right w:val="none" w:sz="0" w:space="0" w:color="auto"/>
          </w:divBdr>
        </w:div>
        <w:div w:id="1774781890">
          <w:marLeft w:val="480"/>
          <w:marRight w:val="0"/>
          <w:marTop w:val="0"/>
          <w:marBottom w:val="0"/>
          <w:divBdr>
            <w:top w:val="none" w:sz="0" w:space="0" w:color="auto"/>
            <w:left w:val="none" w:sz="0" w:space="0" w:color="auto"/>
            <w:bottom w:val="none" w:sz="0" w:space="0" w:color="auto"/>
            <w:right w:val="none" w:sz="0" w:space="0" w:color="auto"/>
          </w:divBdr>
        </w:div>
        <w:div w:id="1788616411">
          <w:marLeft w:val="480"/>
          <w:marRight w:val="0"/>
          <w:marTop w:val="0"/>
          <w:marBottom w:val="0"/>
          <w:divBdr>
            <w:top w:val="none" w:sz="0" w:space="0" w:color="auto"/>
            <w:left w:val="none" w:sz="0" w:space="0" w:color="auto"/>
            <w:bottom w:val="none" w:sz="0" w:space="0" w:color="auto"/>
            <w:right w:val="none" w:sz="0" w:space="0" w:color="auto"/>
          </w:divBdr>
        </w:div>
        <w:div w:id="1794054639">
          <w:marLeft w:val="480"/>
          <w:marRight w:val="0"/>
          <w:marTop w:val="0"/>
          <w:marBottom w:val="0"/>
          <w:divBdr>
            <w:top w:val="none" w:sz="0" w:space="0" w:color="auto"/>
            <w:left w:val="none" w:sz="0" w:space="0" w:color="auto"/>
            <w:bottom w:val="none" w:sz="0" w:space="0" w:color="auto"/>
            <w:right w:val="none" w:sz="0" w:space="0" w:color="auto"/>
          </w:divBdr>
        </w:div>
        <w:div w:id="1895432346">
          <w:marLeft w:val="480"/>
          <w:marRight w:val="0"/>
          <w:marTop w:val="0"/>
          <w:marBottom w:val="0"/>
          <w:divBdr>
            <w:top w:val="none" w:sz="0" w:space="0" w:color="auto"/>
            <w:left w:val="none" w:sz="0" w:space="0" w:color="auto"/>
            <w:bottom w:val="none" w:sz="0" w:space="0" w:color="auto"/>
            <w:right w:val="none" w:sz="0" w:space="0" w:color="auto"/>
          </w:divBdr>
        </w:div>
        <w:div w:id="1901986743">
          <w:marLeft w:val="480"/>
          <w:marRight w:val="0"/>
          <w:marTop w:val="0"/>
          <w:marBottom w:val="0"/>
          <w:divBdr>
            <w:top w:val="none" w:sz="0" w:space="0" w:color="auto"/>
            <w:left w:val="none" w:sz="0" w:space="0" w:color="auto"/>
            <w:bottom w:val="none" w:sz="0" w:space="0" w:color="auto"/>
            <w:right w:val="none" w:sz="0" w:space="0" w:color="auto"/>
          </w:divBdr>
        </w:div>
        <w:div w:id="1950508284">
          <w:marLeft w:val="480"/>
          <w:marRight w:val="0"/>
          <w:marTop w:val="0"/>
          <w:marBottom w:val="0"/>
          <w:divBdr>
            <w:top w:val="none" w:sz="0" w:space="0" w:color="auto"/>
            <w:left w:val="none" w:sz="0" w:space="0" w:color="auto"/>
            <w:bottom w:val="none" w:sz="0" w:space="0" w:color="auto"/>
            <w:right w:val="none" w:sz="0" w:space="0" w:color="auto"/>
          </w:divBdr>
        </w:div>
        <w:div w:id="1962032526">
          <w:marLeft w:val="480"/>
          <w:marRight w:val="0"/>
          <w:marTop w:val="0"/>
          <w:marBottom w:val="0"/>
          <w:divBdr>
            <w:top w:val="none" w:sz="0" w:space="0" w:color="auto"/>
            <w:left w:val="none" w:sz="0" w:space="0" w:color="auto"/>
            <w:bottom w:val="none" w:sz="0" w:space="0" w:color="auto"/>
            <w:right w:val="none" w:sz="0" w:space="0" w:color="auto"/>
          </w:divBdr>
        </w:div>
        <w:div w:id="2034652522">
          <w:marLeft w:val="480"/>
          <w:marRight w:val="0"/>
          <w:marTop w:val="0"/>
          <w:marBottom w:val="0"/>
          <w:divBdr>
            <w:top w:val="none" w:sz="0" w:space="0" w:color="auto"/>
            <w:left w:val="none" w:sz="0" w:space="0" w:color="auto"/>
            <w:bottom w:val="none" w:sz="0" w:space="0" w:color="auto"/>
            <w:right w:val="none" w:sz="0" w:space="0" w:color="auto"/>
          </w:divBdr>
        </w:div>
        <w:div w:id="2084984630">
          <w:marLeft w:val="480"/>
          <w:marRight w:val="0"/>
          <w:marTop w:val="0"/>
          <w:marBottom w:val="0"/>
          <w:divBdr>
            <w:top w:val="none" w:sz="0" w:space="0" w:color="auto"/>
            <w:left w:val="none" w:sz="0" w:space="0" w:color="auto"/>
            <w:bottom w:val="none" w:sz="0" w:space="0" w:color="auto"/>
            <w:right w:val="none" w:sz="0" w:space="0" w:color="auto"/>
          </w:divBdr>
        </w:div>
        <w:div w:id="2138327293">
          <w:marLeft w:val="480"/>
          <w:marRight w:val="0"/>
          <w:marTop w:val="0"/>
          <w:marBottom w:val="0"/>
          <w:divBdr>
            <w:top w:val="none" w:sz="0" w:space="0" w:color="auto"/>
            <w:left w:val="none" w:sz="0" w:space="0" w:color="auto"/>
            <w:bottom w:val="none" w:sz="0" w:space="0" w:color="auto"/>
            <w:right w:val="none" w:sz="0" w:space="0" w:color="auto"/>
          </w:divBdr>
        </w:div>
      </w:divsChild>
    </w:div>
    <w:div w:id="260264003">
      <w:bodyDiv w:val="1"/>
      <w:marLeft w:val="0"/>
      <w:marRight w:val="0"/>
      <w:marTop w:val="0"/>
      <w:marBottom w:val="0"/>
      <w:divBdr>
        <w:top w:val="none" w:sz="0" w:space="0" w:color="auto"/>
        <w:left w:val="none" w:sz="0" w:space="0" w:color="auto"/>
        <w:bottom w:val="none" w:sz="0" w:space="0" w:color="auto"/>
        <w:right w:val="none" w:sz="0" w:space="0" w:color="auto"/>
      </w:divBdr>
    </w:div>
    <w:div w:id="260454373">
      <w:bodyDiv w:val="1"/>
      <w:marLeft w:val="0"/>
      <w:marRight w:val="0"/>
      <w:marTop w:val="0"/>
      <w:marBottom w:val="0"/>
      <w:divBdr>
        <w:top w:val="none" w:sz="0" w:space="0" w:color="auto"/>
        <w:left w:val="none" w:sz="0" w:space="0" w:color="auto"/>
        <w:bottom w:val="none" w:sz="0" w:space="0" w:color="auto"/>
        <w:right w:val="none" w:sz="0" w:space="0" w:color="auto"/>
      </w:divBdr>
    </w:div>
    <w:div w:id="261381215">
      <w:bodyDiv w:val="1"/>
      <w:marLeft w:val="0"/>
      <w:marRight w:val="0"/>
      <w:marTop w:val="0"/>
      <w:marBottom w:val="0"/>
      <w:divBdr>
        <w:top w:val="none" w:sz="0" w:space="0" w:color="auto"/>
        <w:left w:val="none" w:sz="0" w:space="0" w:color="auto"/>
        <w:bottom w:val="none" w:sz="0" w:space="0" w:color="auto"/>
        <w:right w:val="none" w:sz="0" w:space="0" w:color="auto"/>
      </w:divBdr>
    </w:div>
    <w:div w:id="261493136">
      <w:bodyDiv w:val="1"/>
      <w:marLeft w:val="0"/>
      <w:marRight w:val="0"/>
      <w:marTop w:val="0"/>
      <w:marBottom w:val="0"/>
      <w:divBdr>
        <w:top w:val="none" w:sz="0" w:space="0" w:color="auto"/>
        <w:left w:val="none" w:sz="0" w:space="0" w:color="auto"/>
        <w:bottom w:val="none" w:sz="0" w:space="0" w:color="auto"/>
        <w:right w:val="none" w:sz="0" w:space="0" w:color="auto"/>
      </w:divBdr>
      <w:divsChild>
        <w:div w:id="17782576">
          <w:marLeft w:val="480"/>
          <w:marRight w:val="0"/>
          <w:marTop w:val="0"/>
          <w:marBottom w:val="0"/>
          <w:divBdr>
            <w:top w:val="none" w:sz="0" w:space="0" w:color="auto"/>
            <w:left w:val="none" w:sz="0" w:space="0" w:color="auto"/>
            <w:bottom w:val="none" w:sz="0" w:space="0" w:color="auto"/>
            <w:right w:val="none" w:sz="0" w:space="0" w:color="auto"/>
          </w:divBdr>
        </w:div>
        <w:div w:id="67070934">
          <w:marLeft w:val="480"/>
          <w:marRight w:val="0"/>
          <w:marTop w:val="0"/>
          <w:marBottom w:val="0"/>
          <w:divBdr>
            <w:top w:val="none" w:sz="0" w:space="0" w:color="auto"/>
            <w:left w:val="none" w:sz="0" w:space="0" w:color="auto"/>
            <w:bottom w:val="none" w:sz="0" w:space="0" w:color="auto"/>
            <w:right w:val="none" w:sz="0" w:space="0" w:color="auto"/>
          </w:divBdr>
        </w:div>
        <w:div w:id="124395130">
          <w:marLeft w:val="480"/>
          <w:marRight w:val="0"/>
          <w:marTop w:val="0"/>
          <w:marBottom w:val="0"/>
          <w:divBdr>
            <w:top w:val="none" w:sz="0" w:space="0" w:color="auto"/>
            <w:left w:val="none" w:sz="0" w:space="0" w:color="auto"/>
            <w:bottom w:val="none" w:sz="0" w:space="0" w:color="auto"/>
            <w:right w:val="none" w:sz="0" w:space="0" w:color="auto"/>
          </w:divBdr>
        </w:div>
        <w:div w:id="127087629">
          <w:marLeft w:val="480"/>
          <w:marRight w:val="0"/>
          <w:marTop w:val="0"/>
          <w:marBottom w:val="0"/>
          <w:divBdr>
            <w:top w:val="none" w:sz="0" w:space="0" w:color="auto"/>
            <w:left w:val="none" w:sz="0" w:space="0" w:color="auto"/>
            <w:bottom w:val="none" w:sz="0" w:space="0" w:color="auto"/>
            <w:right w:val="none" w:sz="0" w:space="0" w:color="auto"/>
          </w:divBdr>
        </w:div>
        <w:div w:id="146358071">
          <w:marLeft w:val="480"/>
          <w:marRight w:val="0"/>
          <w:marTop w:val="0"/>
          <w:marBottom w:val="0"/>
          <w:divBdr>
            <w:top w:val="none" w:sz="0" w:space="0" w:color="auto"/>
            <w:left w:val="none" w:sz="0" w:space="0" w:color="auto"/>
            <w:bottom w:val="none" w:sz="0" w:space="0" w:color="auto"/>
            <w:right w:val="none" w:sz="0" w:space="0" w:color="auto"/>
          </w:divBdr>
        </w:div>
        <w:div w:id="165366954">
          <w:marLeft w:val="480"/>
          <w:marRight w:val="0"/>
          <w:marTop w:val="0"/>
          <w:marBottom w:val="0"/>
          <w:divBdr>
            <w:top w:val="none" w:sz="0" w:space="0" w:color="auto"/>
            <w:left w:val="none" w:sz="0" w:space="0" w:color="auto"/>
            <w:bottom w:val="none" w:sz="0" w:space="0" w:color="auto"/>
            <w:right w:val="none" w:sz="0" w:space="0" w:color="auto"/>
          </w:divBdr>
        </w:div>
        <w:div w:id="200438826">
          <w:marLeft w:val="480"/>
          <w:marRight w:val="0"/>
          <w:marTop w:val="0"/>
          <w:marBottom w:val="0"/>
          <w:divBdr>
            <w:top w:val="none" w:sz="0" w:space="0" w:color="auto"/>
            <w:left w:val="none" w:sz="0" w:space="0" w:color="auto"/>
            <w:bottom w:val="none" w:sz="0" w:space="0" w:color="auto"/>
            <w:right w:val="none" w:sz="0" w:space="0" w:color="auto"/>
          </w:divBdr>
        </w:div>
        <w:div w:id="238834683">
          <w:marLeft w:val="480"/>
          <w:marRight w:val="0"/>
          <w:marTop w:val="0"/>
          <w:marBottom w:val="0"/>
          <w:divBdr>
            <w:top w:val="none" w:sz="0" w:space="0" w:color="auto"/>
            <w:left w:val="none" w:sz="0" w:space="0" w:color="auto"/>
            <w:bottom w:val="none" w:sz="0" w:space="0" w:color="auto"/>
            <w:right w:val="none" w:sz="0" w:space="0" w:color="auto"/>
          </w:divBdr>
        </w:div>
        <w:div w:id="252931482">
          <w:marLeft w:val="480"/>
          <w:marRight w:val="0"/>
          <w:marTop w:val="0"/>
          <w:marBottom w:val="0"/>
          <w:divBdr>
            <w:top w:val="none" w:sz="0" w:space="0" w:color="auto"/>
            <w:left w:val="none" w:sz="0" w:space="0" w:color="auto"/>
            <w:bottom w:val="none" w:sz="0" w:space="0" w:color="auto"/>
            <w:right w:val="none" w:sz="0" w:space="0" w:color="auto"/>
          </w:divBdr>
        </w:div>
        <w:div w:id="279142373">
          <w:marLeft w:val="480"/>
          <w:marRight w:val="0"/>
          <w:marTop w:val="0"/>
          <w:marBottom w:val="0"/>
          <w:divBdr>
            <w:top w:val="none" w:sz="0" w:space="0" w:color="auto"/>
            <w:left w:val="none" w:sz="0" w:space="0" w:color="auto"/>
            <w:bottom w:val="none" w:sz="0" w:space="0" w:color="auto"/>
            <w:right w:val="none" w:sz="0" w:space="0" w:color="auto"/>
          </w:divBdr>
        </w:div>
        <w:div w:id="315379274">
          <w:marLeft w:val="480"/>
          <w:marRight w:val="0"/>
          <w:marTop w:val="0"/>
          <w:marBottom w:val="0"/>
          <w:divBdr>
            <w:top w:val="none" w:sz="0" w:space="0" w:color="auto"/>
            <w:left w:val="none" w:sz="0" w:space="0" w:color="auto"/>
            <w:bottom w:val="none" w:sz="0" w:space="0" w:color="auto"/>
            <w:right w:val="none" w:sz="0" w:space="0" w:color="auto"/>
          </w:divBdr>
        </w:div>
        <w:div w:id="336620027">
          <w:marLeft w:val="480"/>
          <w:marRight w:val="0"/>
          <w:marTop w:val="0"/>
          <w:marBottom w:val="0"/>
          <w:divBdr>
            <w:top w:val="none" w:sz="0" w:space="0" w:color="auto"/>
            <w:left w:val="none" w:sz="0" w:space="0" w:color="auto"/>
            <w:bottom w:val="none" w:sz="0" w:space="0" w:color="auto"/>
            <w:right w:val="none" w:sz="0" w:space="0" w:color="auto"/>
          </w:divBdr>
        </w:div>
        <w:div w:id="384067655">
          <w:marLeft w:val="480"/>
          <w:marRight w:val="0"/>
          <w:marTop w:val="0"/>
          <w:marBottom w:val="0"/>
          <w:divBdr>
            <w:top w:val="none" w:sz="0" w:space="0" w:color="auto"/>
            <w:left w:val="none" w:sz="0" w:space="0" w:color="auto"/>
            <w:bottom w:val="none" w:sz="0" w:space="0" w:color="auto"/>
            <w:right w:val="none" w:sz="0" w:space="0" w:color="auto"/>
          </w:divBdr>
        </w:div>
        <w:div w:id="387731844">
          <w:marLeft w:val="480"/>
          <w:marRight w:val="0"/>
          <w:marTop w:val="0"/>
          <w:marBottom w:val="0"/>
          <w:divBdr>
            <w:top w:val="none" w:sz="0" w:space="0" w:color="auto"/>
            <w:left w:val="none" w:sz="0" w:space="0" w:color="auto"/>
            <w:bottom w:val="none" w:sz="0" w:space="0" w:color="auto"/>
            <w:right w:val="none" w:sz="0" w:space="0" w:color="auto"/>
          </w:divBdr>
        </w:div>
        <w:div w:id="421225084">
          <w:marLeft w:val="480"/>
          <w:marRight w:val="0"/>
          <w:marTop w:val="0"/>
          <w:marBottom w:val="0"/>
          <w:divBdr>
            <w:top w:val="none" w:sz="0" w:space="0" w:color="auto"/>
            <w:left w:val="none" w:sz="0" w:space="0" w:color="auto"/>
            <w:bottom w:val="none" w:sz="0" w:space="0" w:color="auto"/>
            <w:right w:val="none" w:sz="0" w:space="0" w:color="auto"/>
          </w:divBdr>
        </w:div>
        <w:div w:id="421225664">
          <w:marLeft w:val="480"/>
          <w:marRight w:val="0"/>
          <w:marTop w:val="0"/>
          <w:marBottom w:val="0"/>
          <w:divBdr>
            <w:top w:val="none" w:sz="0" w:space="0" w:color="auto"/>
            <w:left w:val="none" w:sz="0" w:space="0" w:color="auto"/>
            <w:bottom w:val="none" w:sz="0" w:space="0" w:color="auto"/>
            <w:right w:val="none" w:sz="0" w:space="0" w:color="auto"/>
          </w:divBdr>
        </w:div>
        <w:div w:id="527256051">
          <w:marLeft w:val="480"/>
          <w:marRight w:val="0"/>
          <w:marTop w:val="0"/>
          <w:marBottom w:val="0"/>
          <w:divBdr>
            <w:top w:val="none" w:sz="0" w:space="0" w:color="auto"/>
            <w:left w:val="none" w:sz="0" w:space="0" w:color="auto"/>
            <w:bottom w:val="none" w:sz="0" w:space="0" w:color="auto"/>
            <w:right w:val="none" w:sz="0" w:space="0" w:color="auto"/>
          </w:divBdr>
        </w:div>
        <w:div w:id="530076214">
          <w:marLeft w:val="480"/>
          <w:marRight w:val="0"/>
          <w:marTop w:val="0"/>
          <w:marBottom w:val="0"/>
          <w:divBdr>
            <w:top w:val="none" w:sz="0" w:space="0" w:color="auto"/>
            <w:left w:val="none" w:sz="0" w:space="0" w:color="auto"/>
            <w:bottom w:val="none" w:sz="0" w:space="0" w:color="auto"/>
            <w:right w:val="none" w:sz="0" w:space="0" w:color="auto"/>
          </w:divBdr>
        </w:div>
        <w:div w:id="557279291">
          <w:marLeft w:val="480"/>
          <w:marRight w:val="0"/>
          <w:marTop w:val="0"/>
          <w:marBottom w:val="0"/>
          <w:divBdr>
            <w:top w:val="none" w:sz="0" w:space="0" w:color="auto"/>
            <w:left w:val="none" w:sz="0" w:space="0" w:color="auto"/>
            <w:bottom w:val="none" w:sz="0" w:space="0" w:color="auto"/>
            <w:right w:val="none" w:sz="0" w:space="0" w:color="auto"/>
          </w:divBdr>
        </w:div>
        <w:div w:id="591085742">
          <w:marLeft w:val="480"/>
          <w:marRight w:val="0"/>
          <w:marTop w:val="0"/>
          <w:marBottom w:val="0"/>
          <w:divBdr>
            <w:top w:val="none" w:sz="0" w:space="0" w:color="auto"/>
            <w:left w:val="none" w:sz="0" w:space="0" w:color="auto"/>
            <w:bottom w:val="none" w:sz="0" w:space="0" w:color="auto"/>
            <w:right w:val="none" w:sz="0" w:space="0" w:color="auto"/>
          </w:divBdr>
        </w:div>
        <w:div w:id="695887346">
          <w:marLeft w:val="480"/>
          <w:marRight w:val="0"/>
          <w:marTop w:val="0"/>
          <w:marBottom w:val="0"/>
          <w:divBdr>
            <w:top w:val="none" w:sz="0" w:space="0" w:color="auto"/>
            <w:left w:val="none" w:sz="0" w:space="0" w:color="auto"/>
            <w:bottom w:val="none" w:sz="0" w:space="0" w:color="auto"/>
            <w:right w:val="none" w:sz="0" w:space="0" w:color="auto"/>
          </w:divBdr>
        </w:div>
        <w:div w:id="698553906">
          <w:marLeft w:val="480"/>
          <w:marRight w:val="0"/>
          <w:marTop w:val="0"/>
          <w:marBottom w:val="0"/>
          <w:divBdr>
            <w:top w:val="none" w:sz="0" w:space="0" w:color="auto"/>
            <w:left w:val="none" w:sz="0" w:space="0" w:color="auto"/>
            <w:bottom w:val="none" w:sz="0" w:space="0" w:color="auto"/>
            <w:right w:val="none" w:sz="0" w:space="0" w:color="auto"/>
          </w:divBdr>
        </w:div>
        <w:div w:id="738753302">
          <w:marLeft w:val="480"/>
          <w:marRight w:val="0"/>
          <w:marTop w:val="0"/>
          <w:marBottom w:val="0"/>
          <w:divBdr>
            <w:top w:val="none" w:sz="0" w:space="0" w:color="auto"/>
            <w:left w:val="none" w:sz="0" w:space="0" w:color="auto"/>
            <w:bottom w:val="none" w:sz="0" w:space="0" w:color="auto"/>
            <w:right w:val="none" w:sz="0" w:space="0" w:color="auto"/>
          </w:divBdr>
        </w:div>
        <w:div w:id="847254048">
          <w:marLeft w:val="480"/>
          <w:marRight w:val="0"/>
          <w:marTop w:val="0"/>
          <w:marBottom w:val="0"/>
          <w:divBdr>
            <w:top w:val="none" w:sz="0" w:space="0" w:color="auto"/>
            <w:left w:val="none" w:sz="0" w:space="0" w:color="auto"/>
            <w:bottom w:val="none" w:sz="0" w:space="0" w:color="auto"/>
            <w:right w:val="none" w:sz="0" w:space="0" w:color="auto"/>
          </w:divBdr>
        </w:div>
        <w:div w:id="885408015">
          <w:marLeft w:val="480"/>
          <w:marRight w:val="0"/>
          <w:marTop w:val="0"/>
          <w:marBottom w:val="0"/>
          <w:divBdr>
            <w:top w:val="none" w:sz="0" w:space="0" w:color="auto"/>
            <w:left w:val="none" w:sz="0" w:space="0" w:color="auto"/>
            <w:bottom w:val="none" w:sz="0" w:space="0" w:color="auto"/>
            <w:right w:val="none" w:sz="0" w:space="0" w:color="auto"/>
          </w:divBdr>
        </w:div>
        <w:div w:id="891308279">
          <w:marLeft w:val="480"/>
          <w:marRight w:val="0"/>
          <w:marTop w:val="0"/>
          <w:marBottom w:val="0"/>
          <w:divBdr>
            <w:top w:val="none" w:sz="0" w:space="0" w:color="auto"/>
            <w:left w:val="none" w:sz="0" w:space="0" w:color="auto"/>
            <w:bottom w:val="none" w:sz="0" w:space="0" w:color="auto"/>
            <w:right w:val="none" w:sz="0" w:space="0" w:color="auto"/>
          </w:divBdr>
        </w:div>
        <w:div w:id="902568910">
          <w:marLeft w:val="480"/>
          <w:marRight w:val="0"/>
          <w:marTop w:val="0"/>
          <w:marBottom w:val="0"/>
          <w:divBdr>
            <w:top w:val="none" w:sz="0" w:space="0" w:color="auto"/>
            <w:left w:val="none" w:sz="0" w:space="0" w:color="auto"/>
            <w:bottom w:val="none" w:sz="0" w:space="0" w:color="auto"/>
            <w:right w:val="none" w:sz="0" w:space="0" w:color="auto"/>
          </w:divBdr>
        </w:div>
        <w:div w:id="939333225">
          <w:marLeft w:val="480"/>
          <w:marRight w:val="0"/>
          <w:marTop w:val="0"/>
          <w:marBottom w:val="0"/>
          <w:divBdr>
            <w:top w:val="none" w:sz="0" w:space="0" w:color="auto"/>
            <w:left w:val="none" w:sz="0" w:space="0" w:color="auto"/>
            <w:bottom w:val="none" w:sz="0" w:space="0" w:color="auto"/>
            <w:right w:val="none" w:sz="0" w:space="0" w:color="auto"/>
          </w:divBdr>
        </w:div>
        <w:div w:id="1010644539">
          <w:marLeft w:val="480"/>
          <w:marRight w:val="0"/>
          <w:marTop w:val="0"/>
          <w:marBottom w:val="0"/>
          <w:divBdr>
            <w:top w:val="none" w:sz="0" w:space="0" w:color="auto"/>
            <w:left w:val="none" w:sz="0" w:space="0" w:color="auto"/>
            <w:bottom w:val="none" w:sz="0" w:space="0" w:color="auto"/>
            <w:right w:val="none" w:sz="0" w:space="0" w:color="auto"/>
          </w:divBdr>
        </w:div>
        <w:div w:id="1171605370">
          <w:marLeft w:val="480"/>
          <w:marRight w:val="0"/>
          <w:marTop w:val="0"/>
          <w:marBottom w:val="0"/>
          <w:divBdr>
            <w:top w:val="none" w:sz="0" w:space="0" w:color="auto"/>
            <w:left w:val="none" w:sz="0" w:space="0" w:color="auto"/>
            <w:bottom w:val="none" w:sz="0" w:space="0" w:color="auto"/>
            <w:right w:val="none" w:sz="0" w:space="0" w:color="auto"/>
          </w:divBdr>
        </w:div>
        <w:div w:id="1208570470">
          <w:marLeft w:val="480"/>
          <w:marRight w:val="0"/>
          <w:marTop w:val="0"/>
          <w:marBottom w:val="0"/>
          <w:divBdr>
            <w:top w:val="none" w:sz="0" w:space="0" w:color="auto"/>
            <w:left w:val="none" w:sz="0" w:space="0" w:color="auto"/>
            <w:bottom w:val="none" w:sz="0" w:space="0" w:color="auto"/>
            <w:right w:val="none" w:sz="0" w:space="0" w:color="auto"/>
          </w:divBdr>
        </w:div>
        <w:div w:id="1228300842">
          <w:marLeft w:val="480"/>
          <w:marRight w:val="0"/>
          <w:marTop w:val="0"/>
          <w:marBottom w:val="0"/>
          <w:divBdr>
            <w:top w:val="none" w:sz="0" w:space="0" w:color="auto"/>
            <w:left w:val="none" w:sz="0" w:space="0" w:color="auto"/>
            <w:bottom w:val="none" w:sz="0" w:space="0" w:color="auto"/>
            <w:right w:val="none" w:sz="0" w:space="0" w:color="auto"/>
          </w:divBdr>
        </w:div>
        <w:div w:id="1304038432">
          <w:marLeft w:val="480"/>
          <w:marRight w:val="0"/>
          <w:marTop w:val="0"/>
          <w:marBottom w:val="0"/>
          <w:divBdr>
            <w:top w:val="none" w:sz="0" w:space="0" w:color="auto"/>
            <w:left w:val="none" w:sz="0" w:space="0" w:color="auto"/>
            <w:bottom w:val="none" w:sz="0" w:space="0" w:color="auto"/>
            <w:right w:val="none" w:sz="0" w:space="0" w:color="auto"/>
          </w:divBdr>
        </w:div>
        <w:div w:id="1342201200">
          <w:marLeft w:val="480"/>
          <w:marRight w:val="0"/>
          <w:marTop w:val="0"/>
          <w:marBottom w:val="0"/>
          <w:divBdr>
            <w:top w:val="none" w:sz="0" w:space="0" w:color="auto"/>
            <w:left w:val="none" w:sz="0" w:space="0" w:color="auto"/>
            <w:bottom w:val="none" w:sz="0" w:space="0" w:color="auto"/>
            <w:right w:val="none" w:sz="0" w:space="0" w:color="auto"/>
          </w:divBdr>
        </w:div>
        <w:div w:id="1349524948">
          <w:marLeft w:val="480"/>
          <w:marRight w:val="0"/>
          <w:marTop w:val="0"/>
          <w:marBottom w:val="0"/>
          <w:divBdr>
            <w:top w:val="none" w:sz="0" w:space="0" w:color="auto"/>
            <w:left w:val="none" w:sz="0" w:space="0" w:color="auto"/>
            <w:bottom w:val="none" w:sz="0" w:space="0" w:color="auto"/>
            <w:right w:val="none" w:sz="0" w:space="0" w:color="auto"/>
          </w:divBdr>
        </w:div>
        <w:div w:id="1352217525">
          <w:marLeft w:val="480"/>
          <w:marRight w:val="0"/>
          <w:marTop w:val="0"/>
          <w:marBottom w:val="0"/>
          <w:divBdr>
            <w:top w:val="none" w:sz="0" w:space="0" w:color="auto"/>
            <w:left w:val="none" w:sz="0" w:space="0" w:color="auto"/>
            <w:bottom w:val="none" w:sz="0" w:space="0" w:color="auto"/>
            <w:right w:val="none" w:sz="0" w:space="0" w:color="auto"/>
          </w:divBdr>
        </w:div>
        <w:div w:id="1368608297">
          <w:marLeft w:val="480"/>
          <w:marRight w:val="0"/>
          <w:marTop w:val="0"/>
          <w:marBottom w:val="0"/>
          <w:divBdr>
            <w:top w:val="none" w:sz="0" w:space="0" w:color="auto"/>
            <w:left w:val="none" w:sz="0" w:space="0" w:color="auto"/>
            <w:bottom w:val="none" w:sz="0" w:space="0" w:color="auto"/>
            <w:right w:val="none" w:sz="0" w:space="0" w:color="auto"/>
          </w:divBdr>
        </w:div>
        <w:div w:id="1392848185">
          <w:marLeft w:val="480"/>
          <w:marRight w:val="0"/>
          <w:marTop w:val="0"/>
          <w:marBottom w:val="0"/>
          <w:divBdr>
            <w:top w:val="none" w:sz="0" w:space="0" w:color="auto"/>
            <w:left w:val="none" w:sz="0" w:space="0" w:color="auto"/>
            <w:bottom w:val="none" w:sz="0" w:space="0" w:color="auto"/>
            <w:right w:val="none" w:sz="0" w:space="0" w:color="auto"/>
          </w:divBdr>
        </w:div>
        <w:div w:id="1413350194">
          <w:marLeft w:val="480"/>
          <w:marRight w:val="0"/>
          <w:marTop w:val="0"/>
          <w:marBottom w:val="0"/>
          <w:divBdr>
            <w:top w:val="none" w:sz="0" w:space="0" w:color="auto"/>
            <w:left w:val="none" w:sz="0" w:space="0" w:color="auto"/>
            <w:bottom w:val="none" w:sz="0" w:space="0" w:color="auto"/>
            <w:right w:val="none" w:sz="0" w:space="0" w:color="auto"/>
          </w:divBdr>
        </w:div>
        <w:div w:id="1429810767">
          <w:marLeft w:val="480"/>
          <w:marRight w:val="0"/>
          <w:marTop w:val="0"/>
          <w:marBottom w:val="0"/>
          <w:divBdr>
            <w:top w:val="none" w:sz="0" w:space="0" w:color="auto"/>
            <w:left w:val="none" w:sz="0" w:space="0" w:color="auto"/>
            <w:bottom w:val="none" w:sz="0" w:space="0" w:color="auto"/>
            <w:right w:val="none" w:sz="0" w:space="0" w:color="auto"/>
          </w:divBdr>
        </w:div>
        <w:div w:id="1446267335">
          <w:marLeft w:val="480"/>
          <w:marRight w:val="0"/>
          <w:marTop w:val="0"/>
          <w:marBottom w:val="0"/>
          <w:divBdr>
            <w:top w:val="none" w:sz="0" w:space="0" w:color="auto"/>
            <w:left w:val="none" w:sz="0" w:space="0" w:color="auto"/>
            <w:bottom w:val="none" w:sz="0" w:space="0" w:color="auto"/>
            <w:right w:val="none" w:sz="0" w:space="0" w:color="auto"/>
          </w:divBdr>
        </w:div>
        <w:div w:id="1461722955">
          <w:marLeft w:val="480"/>
          <w:marRight w:val="0"/>
          <w:marTop w:val="0"/>
          <w:marBottom w:val="0"/>
          <w:divBdr>
            <w:top w:val="none" w:sz="0" w:space="0" w:color="auto"/>
            <w:left w:val="none" w:sz="0" w:space="0" w:color="auto"/>
            <w:bottom w:val="none" w:sz="0" w:space="0" w:color="auto"/>
            <w:right w:val="none" w:sz="0" w:space="0" w:color="auto"/>
          </w:divBdr>
        </w:div>
        <w:div w:id="1491798450">
          <w:marLeft w:val="480"/>
          <w:marRight w:val="0"/>
          <w:marTop w:val="0"/>
          <w:marBottom w:val="0"/>
          <w:divBdr>
            <w:top w:val="none" w:sz="0" w:space="0" w:color="auto"/>
            <w:left w:val="none" w:sz="0" w:space="0" w:color="auto"/>
            <w:bottom w:val="none" w:sz="0" w:space="0" w:color="auto"/>
            <w:right w:val="none" w:sz="0" w:space="0" w:color="auto"/>
          </w:divBdr>
        </w:div>
        <w:div w:id="1645549071">
          <w:marLeft w:val="480"/>
          <w:marRight w:val="0"/>
          <w:marTop w:val="0"/>
          <w:marBottom w:val="0"/>
          <w:divBdr>
            <w:top w:val="none" w:sz="0" w:space="0" w:color="auto"/>
            <w:left w:val="none" w:sz="0" w:space="0" w:color="auto"/>
            <w:bottom w:val="none" w:sz="0" w:space="0" w:color="auto"/>
            <w:right w:val="none" w:sz="0" w:space="0" w:color="auto"/>
          </w:divBdr>
        </w:div>
        <w:div w:id="1759641714">
          <w:marLeft w:val="480"/>
          <w:marRight w:val="0"/>
          <w:marTop w:val="0"/>
          <w:marBottom w:val="0"/>
          <w:divBdr>
            <w:top w:val="none" w:sz="0" w:space="0" w:color="auto"/>
            <w:left w:val="none" w:sz="0" w:space="0" w:color="auto"/>
            <w:bottom w:val="none" w:sz="0" w:space="0" w:color="auto"/>
            <w:right w:val="none" w:sz="0" w:space="0" w:color="auto"/>
          </w:divBdr>
        </w:div>
        <w:div w:id="1864783621">
          <w:marLeft w:val="480"/>
          <w:marRight w:val="0"/>
          <w:marTop w:val="0"/>
          <w:marBottom w:val="0"/>
          <w:divBdr>
            <w:top w:val="none" w:sz="0" w:space="0" w:color="auto"/>
            <w:left w:val="none" w:sz="0" w:space="0" w:color="auto"/>
            <w:bottom w:val="none" w:sz="0" w:space="0" w:color="auto"/>
            <w:right w:val="none" w:sz="0" w:space="0" w:color="auto"/>
          </w:divBdr>
        </w:div>
        <w:div w:id="1921481694">
          <w:marLeft w:val="480"/>
          <w:marRight w:val="0"/>
          <w:marTop w:val="0"/>
          <w:marBottom w:val="0"/>
          <w:divBdr>
            <w:top w:val="none" w:sz="0" w:space="0" w:color="auto"/>
            <w:left w:val="none" w:sz="0" w:space="0" w:color="auto"/>
            <w:bottom w:val="none" w:sz="0" w:space="0" w:color="auto"/>
            <w:right w:val="none" w:sz="0" w:space="0" w:color="auto"/>
          </w:divBdr>
        </w:div>
        <w:div w:id="1947808905">
          <w:marLeft w:val="480"/>
          <w:marRight w:val="0"/>
          <w:marTop w:val="0"/>
          <w:marBottom w:val="0"/>
          <w:divBdr>
            <w:top w:val="none" w:sz="0" w:space="0" w:color="auto"/>
            <w:left w:val="none" w:sz="0" w:space="0" w:color="auto"/>
            <w:bottom w:val="none" w:sz="0" w:space="0" w:color="auto"/>
            <w:right w:val="none" w:sz="0" w:space="0" w:color="auto"/>
          </w:divBdr>
        </w:div>
        <w:div w:id="1995794181">
          <w:marLeft w:val="480"/>
          <w:marRight w:val="0"/>
          <w:marTop w:val="0"/>
          <w:marBottom w:val="0"/>
          <w:divBdr>
            <w:top w:val="none" w:sz="0" w:space="0" w:color="auto"/>
            <w:left w:val="none" w:sz="0" w:space="0" w:color="auto"/>
            <w:bottom w:val="none" w:sz="0" w:space="0" w:color="auto"/>
            <w:right w:val="none" w:sz="0" w:space="0" w:color="auto"/>
          </w:divBdr>
        </w:div>
        <w:div w:id="1999649925">
          <w:marLeft w:val="480"/>
          <w:marRight w:val="0"/>
          <w:marTop w:val="0"/>
          <w:marBottom w:val="0"/>
          <w:divBdr>
            <w:top w:val="none" w:sz="0" w:space="0" w:color="auto"/>
            <w:left w:val="none" w:sz="0" w:space="0" w:color="auto"/>
            <w:bottom w:val="none" w:sz="0" w:space="0" w:color="auto"/>
            <w:right w:val="none" w:sz="0" w:space="0" w:color="auto"/>
          </w:divBdr>
        </w:div>
        <w:div w:id="2021346695">
          <w:marLeft w:val="480"/>
          <w:marRight w:val="0"/>
          <w:marTop w:val="0"/>
          <w:marBottom w:val="0"/>
          <w:divBdr>
            <w:top w:val="none" w:sz="0" w:space="0" w:color="auto"/>
            <w:left w:val="none" w:sz="0" w:space="0" w:color="auto"/>
            <w:bottom w:val="none" w:sz="0" w:space="0" w:color="auto"/>
            <w:right w:val="none" w:sz="0" w:space="0" w:color="auto"/>
          </w:divBdr>
        </w:div>
        <w:div w:id="2041472851">
          <w:marLeft w:val="480"/>
          <w:marRight w:val="0"/>
          <w:marTop w:val="0"/>
          <w:marBottom w:val="0"/>
          <w:divBdr>
            <w:top w:val="none" w:sz="0" w:space="0" w:color="auto"/>
            <w:left w:val="none" w:sz="0" w:space="0" w:color="auto"/>
            <w:bottom w:val="none" w:sz="0" w:space="0" w:color="auto"/>
            <w:right w:val="none" w:sz="0" w:space="0" w:color="auto"/>
          </w:divBdr>
        </w:div>
        <w:div w:id="2133282927">
          <w:marLeft w:val="480"/>
          <w:marRight w:val="0"/>
          <w:marTop w:val="0"/>
          <w:marBottom w:val="0"/>
          <w:divBdr>
            <w:top w:val="none" w:sz="0" w:space="0" w:color="auto"/>
            <w:left w:val="none" w:sz="0" w:space="0" w:color="auto"/>
            <w:bottom w:val="none" w:sz="0" w:space="0" w:color="auto"/>
            <w:right w:val="none" w:sz="0" w:space="0" w:color="auto"/>
          </w:divBdr>
        </w:div>
        <w:div w:id="2134518434">
          <w:marLeft w:val="480"/>
          <w:marRight w:val="0"/>
          <w:marTop w:val="0"/>
          <w:marBottom w:val="0"/>
          <w:divBdr>
            <w:top w:val="none" w:sz="0" w:space="0" w:color="auto"/>
            <w:left w:val="none" w:sz="0" w:space="0" w:color="auto"/>
            <w:bottom w:val="none" w:sz="0" w:space="0" w:color="auto"/>
            <w:right w:val="none" w:sz="0" w:space="0" w:color="auto"/>
          </w:divBdr>
        </w:div>
      </w:divsChild>
    </w:div>
    <w:div w:id="263224459">
      <w:bodyDiv w:val="1"/>
      <w:marLeft w:val="0"/>
      <w:marRight w:val="0"/>
      <w:marTop w:val="0"/>
      <w:marBottom w:val="0"/>
      <w:divBdr>
        <w:top w:val="none" w:sz="0" w:space="0" w:color="auto"/>
        <w:left w:val="none" w:sz="0" w:space="0" w:color="auto"/>
        <w:bottom w:val="none" w:sz="0" w:space="0" w:color="auto"/>
        <w:right w:val="none" w:sz="0" w:space="0" w:color="auto"/>
      </w:divBdr>
    </w:div>
    <w:div w:id="263343364">
      <w:bodyDiv w:val="1"/>
      <w:marLeft w:val="0"/>
      <w:marRight w:val="0"/>
      <w:marTop w:val="0"/>
      <w:marBottom w:val="0"/>
      <w:divBdr>
        <w:top w:val="none" w:sz="0" w:space="0" w:color="auto"/>
        <w:left w:val="none" w:sz="0" w:space="0" w:color="auto"/>
        <w:bottom w:val="none" w:sz="0" w:space="0" w:color="auto"/>
        <w:right w:val="none" w:sz="0" w:space="0" w:color="auto"/>
      </w:divBdr>
    </w:div>
    <w:div w:id="264463659">
      <w:bodyDiv w:val="1"/>
      <w:marLeft w:val="0"/>
      <w:marRight w:val="0"/>
      <w:marTop w:val="0"/>
      <w:marBottom w:val="0"/>
      <w:divBdr>
        <w:top w:val="none" w:sz="0" w:space="0" w:color="auto"/>
        <w:left w:val="none" w:sz="0" w:space="0" w:color="auto"/>
        <w:bottom w:val="none" w:sz="0" w:space="0" w:color="auto"/>
        <w:right w:val="none" w:sz="0" w:space="0" w:color="auto"/>
      </w:divBdr>
    </w:div>
    <w:div w:id="264847233">
      <w:bodyDiv w:val="1"/>
      <w:marLeft w:val="0"/>
      <w:marRight w:val="0"/>
      <w:marTop w:val="0"/>
      <w:marBottom w:val="0"/>
      <w:divBdr>
        <w:top w:val="none" w:sz="0" w:space="0" w:color="auto"/>
        <w:left w:val="none" w:sz="0" w:space="0" w:color="auto"/>
        <w:bottom w:val="none" w:sz="0" w:space="0" w:color="auto"/>
        <w:right w:val="none" w:sz="0" w:space="0" w:color="auto"/>
      </w:divBdr>
    </w:div>
    <w:div w:id="265043649">
      <w:bodyDiv w:val="1"/>
      <w:marLeft w:val="0"/>
      <w:marRight w:val="0"/>
      <w:marTop w:val="0"/>
      <w:marBottom w:val="0"/>
      <w:divBdr>
        <w:top w:val="none" w:sz="0" w:space="0" w:color="auto"/>
        <w:left w:val="none" w:sz="0" w:space="0" w:color="auto"/>
        <w:bottom w:val="none" w:sz="0" w:space="0" w:color="auto"/>
        <w:right w:val="none" w:sz="0" w:space="0" w:color="auto"/>
      </w:divBdr>
    </w:div>
    <w:div w:id="265702039">
      <w:bodyDiv w:val="1"/>
      <w:marLeft w:val="0"/>
      <w:marRight w:val="0"/>
      <w:marTop w:val="0"/>
      <w:marBottom w:val="0"/>
      <w:divBdr>
        <w:top w:val="none" w:sz="0" w:space="0" w:color="auto"/>
        <w:left w:val="none" w:sz="0" w:space="0" w:color="auto"/>
        <w:bottom w:val="none" w:sz="0" w:space="0" w:color="auto"/>
        <w:right w:val="none" w:sz="0" w:space="0" w:color="auto"/>
      </w:divBdr>
    </w:div>
    <w:div w:id="266428133">
      <w:bodyDiv w:val="1"/>
      <w:marLeft w:val="0"/>
      <w:marRight w:val="0"/>
      <w:marTop w:val="0"/>
      <w:marBottom w:val="0"/>
      <w:divBdr>
        <w:top w:val="none" w:sz="0" w:space="0" w:color="auto"/>
        <w:left w:val="none" w:sz="0" w:space="0" w:color="auto"/>
        <w:bottom w:val="none" w:sz="0" w:space="0" w:color="auto"/>
        <w:right w:val="none" w:sz="0" w:space="0" w:color="auto"/>
      </w:divBdr>
    </w:div>
    <w:div w:id="266928880">
      <w:bodyDiv w:val="1"/>
      <w:marLeft w:val="0"/>
      <w:marRight w:val="0"/>
      <w:marTop w:val="0"/>
      <w:marBottom w:val="0"/>
      <w:divBdr>
        <w:top w:val="none" w:sz="0" w:space="0" w:color="auto"/>
        <w:left w:val="none" w:sz="0" w:space="0" w:color="auto"/>
        <w:bottom w:val="none" w:sz="0" w:space="0" w:color="auto"/>
        <w:right w:val="none" w:sz="0" w:space="0" w:color="auto"/>
      </w:divBdr>
    </w:div>
    <w:div w:id="267081134">
      <w:bodyDiv w:val="1"/>
      <w:marLeft w:val="0"/>
      <w:marRight w:val="0"/>
      <w:marTop w:val="0"/>
      <w:marBottom w:val="0"/>
      <w:divBdr>
        <w:top w:val="none" w:sz="0" w:space="0" w:color="auto"/>
        <w:left w:val="none" w:sz="0" w:space="0" w:color="auto"/>
        <w:bottom w:val="none" w:sz="0" w:space="0" w:color="auto"/>
        <w:right w:val="none" w:sz="0" w:space="0" w:color="auto"/>
      </w:divBdr>
    </w:div>
    <w:div w:id="267810661">
      <w:bodyDiv w:val="1"/>
      <w:marLeft w:val="0"/>
      <w:marRight w:val="0"/>
      <w:marTop w:val="0"/>
      <w:marBottom w:val="0"/>
      <w:divBdr>
        <w:top w:val="none" w:sz="0" w:space="0" w:color="auto"/>
        <w:left w:val="none" w:sz="0" w:space="0" w:color="auto"/>
        <w:bottom w:val="none" w:sz="0" w:space="0" w:color="auto"/>
        <w:right w:val="none" w:sz="0" w:space="0" w:color="auto"/>
      </w:divBdr>
    </w:div>
    <w:div w:id="269552573">
      <w:bodyDiv w:val="1"/>
      <w:marLeft w:val="0"/>
      <w:marRight w:val="0"/>
      <w:marTop w:val="0"/>
      <w:marBottom w:val="0"/>
      <w:divBdr>
        <w:top w:val="none" w:sz="0" w:space="0" w:color="auto"/>
        <w:left w:val="none" w:sz="0" w:space="0" w:color="auto"/>
        <w:bottom w:val="none" w:sz="0" w:space="0" w:color="auto"/>
        <w:right w:val="none" w:sz="0" w:space="0" w:color="auto"/>
      </w:divBdr>
    </w:div>
    <w:div w:id="270170571">
      <w:bodyDiv w:val="1"/>
      <w:marLeft w:val="0"/>
      <w:marRight w:val="0"/>
      <w:marTop w:val="0"/>
      <w:marBottom w:val="0"/>
      <w:divBdr>
        <w:top w:val="none" w:sz="0" w:space="0" w:color="auto"/>
        <w:left w:val="none" w:sz="0" w:space="0" w:color="auto"/>
        <w:bottom w:val="none" w:sz="0" w:space="0" w:color="auto"/>
        <w:right w:val="none" w:sz="0" w:space="0" w:color="auto"/>
      </w:divBdr>
    </w:div>
    <w:div w:id="270433446">
      <w:bodyDiv w:val="1"/>
      <w:marLeft w:val="0"/>
      <w:marRight w:val="0"/>
      <w:marTop w:val="0"/>
      <w:marBottom w:val="0"/>
      <w:divBdr>
        <w:top w:val="none" w:sz="0" w:space="0" w:color="auto"/>
        <w:left w:val="none" w:sz="0" w:space="0" w:color="auto"/>
        <w:bottom w:val="none" w:sz="0" w:space="0" w:color="auto"/>
        <w:right w:val="none" w:sz="0" w:space="0" w:color="auto"/>
      </w:divBdr>
    </w:div>
    <w:div w:id="271279204">
      <w:bodyDiv w:val="1"/>
      <w:marLeft w:val="0"/>
      <w:marRight w:val="0"/>
      <w:marTop w:val="0"/>
      <w:marBottom w:val="0"/>
      <w:divBdr>
        <w:top w:val="none" w:sz="0" w:space="0" w:color="auto"/>
        <w:left w:val="none" w:sz="0" w:space="0" w:color="auto"/>
        <w:bottom w:val="none" w:sz="0" w:space="0" w:color="auto"/>
        <w:right w:val="none" w:sz="0" w:space="0" w:color="auto"/>
      </w:divBdr>
    </w:div>
    <w:div w:id="272245999">
      <w:bodyDiv w:val="1"/>
      <w:marLeft w:val="0"/>
      <w:marRight w:val="0"/>
      <w:marTop w:val="0"/>
      <w:marBottom w:val="0"/>
      <w:divBdr>
        <w:top w:val="none" w:sz="0" w:space="0" w:color="auto"/>
        <w:left w:val="none" w:sz="0" w:space="0" w:color="auto"/>
        <w:bottom w:val="none" w:sz="0" w:space="0" w:color="auto"/>
        <w:right w:val="none" w:sz="0" w:space="0" w:color="auto"/>
      </w:divBdr>
    </w:div>
    <w:div w:id="272593178">
      <w:bodyDiv w:val="1"/>
      <w:marLeft w:val="0"/>
      <w:marRight w:val="0"/>
      <w:marTop w:val="0"/>
      <w:marBottom w:val="0"/>
      <w:divBdr>
        <w:top w:val="none" w:sz="0" w:space="0" w:color="auto"/>
        <w:left w:val="none" w:sz="0" w:space="0" w:color="auto"/>
        <w:bottom w:val="none" w:sz="0" w:space="0" w:color="auto"/>
        <w:right w:val="none" w:sz="0" w:space="0" w:color="auto"/>
      </w:divBdr>
    </w:div>
    <w:div w:id="273175117">
      <w:bodyDiv w:val="1"/>
      <w:marLeft w:val="0"/>
      <w:marRight w:val="0"/>
      <w:marTop w:val="0"/>
      <w:marBottom w:val="0"/>
      <w:divBdr>
        <w:top w:val="none" w:sz="0" w:space="0" w:color="auto"/>
        <w:left w:val="none" w:sz="0" w:space="0" w:color="auto"/>
        <w:bottom w:val="none" w:sz="0" w:space="0" w:color="auto"/>
        <w:right w:val="none" w:sz="0" w:space="0" w:color="auto"/>
      </w:divBdr>
    </w:div>
    <w:div w:id="273902825">
      <w:bodyDiv w:val="1"/>
      <w:marLeft w:val="0"/>
      <w:marRight w:val="0"/>
      <w:marTop w:val="0"/>
      <w:marBottom w:val="0"/>
      <w:divBdr>
        <w:top w:val="none" w:sz="0" w:space="0" w:color="auto"/>
        <w:left w:val="none" w:sz="0" w:space="0" w:color="auto"/>
        <w:bottom w:val="none" w:sz="0" w:space="0" w:color="auto"/>
        <w:right w:val="none" w:sz="0" w:space="0" w:color="auto"/>
      </w:divBdr>
    </w:div>
    <w:div w:id="273905901">
      <w:bodyDiv w:val="1"/>
      <w:marLeft w:val="0"/>
      <w:marRight w:val="0"/>
      <w:marTop w:val="0"/>
      <w:marBottom w:val="0"/>
      <w:divBdr>
        <w:top w:val="none" w:sz="0" w:space="0" w:color="auto"/>
        <w:left w:val="none" w:sz="0" w:space="0" w:color="auto"/>
        <w:bottom w:val="none" w:sz="0" w:space="0" w:color="auto"/>
        <w:right w:val="none" w:sz="0" w:space="0" w:color="auto"/>
      </w:divBdr>
    </w:div>
    <w:div w:id="274138200">
      <w:bodyDiv w:val="1"/>
      <w:marLeft w:val="0"/>
      <w:marRight w:val="0"/>
      <w:marTop w:val="0"/>
      <w:marBottom w:val="0"/>
      <w:divBdr>
        <w:top w:val="none" w:sz="0" w:space="0" w:color="auto"/>
        <w:left w:val="none" w:sz="0" w:space="0" w:color="auto"/>
        <w:bottom w:val="none" w:sz="0" w:space="0" w:color="auto"/>
        <w:right w:val="none" w:sz="0" w:space="0" w:color="auto"/>
      </w:divBdr>
    </w:div>
    <w:div w:id="274293779">
      <w:bodyDiv w:val="1"/>
      <w:marLeft w:val="0"/>
      <w:marRight w:val="0"/>
      <w:marTop w:val="0"/>
      <w:marBottom w:val="0"/>
      <w:divBdr>
        <w:top w:val="none" w:sz="0" w:space="0" w:color="auto"/>
        <w:left w:val="none" w:sz="0" w:space="0" w:color="auto"/>
        <w:bottom w:val="none" w:sz="0" w:space="0" w:color="auto"/>
        <w:right w:val="none" w:sz="0" w:space="0" w:color="auto"/>
      </w:divBdr>
    </w:div>
    <w:div w:id="274948685">
      <w:bodyDiv w:val="1"/>
      <w:marLeft w:val="0"/>
      <w:marRight w:val="0"/>
      <w:marTop w:val="0"/>
      <w:marBottom w:val="0"/>
      <w:divBdr>
        <w:top w:val="none" w:sz="0" w:space="0" w:color="auto"/>
        <w:left w:val="none" w:sz="0" w:space="0" w:color="auto"/>
        <w:bottom w:val="none" w:sz="0" w:space="0" w:color="auto"/>
        <w:right w:val="none" w:sz="0" w:space="0" w:color="auto"/>
      </w:divBdr>
    </w:div>
    <w:div w:id="275451799">
      <w:bodyDiv w:val="1"/>
      <w:marLeft w:val="0"/>
      <w:marRight w:val="0"/>
      <w:marTop w:val="0"/>
      <w:marBottom w:val="0"/>
      <w:divBdr>
        <w:top w:val="none" w:sz="0" w:space="0" w:color="auto"/>
        <w:left w:val="none" w:sz="0" w:space="0" w:color="auto"/>
        <w:bottom w:val="none" w:sz="0" w:space="0" w:color="auto"/>
        <w:right w:val="none" w:sz="0" w:space="0" w:color="auto"/>
      </w:divBdr>
      <w:divsChild>
        <w:div w:id="14769206">
          <w:marLeft w:val="480"/>
          <w:marRight w:val="0"/>
          <w:marTop w:val="0"/>
          <w:marBottom w:val="0"/>
          <w:divBdr>
            <w:top w:val="none" w:sz="0" w:space="0" w:color="auto"/>
            <w:left w:val="none" w:sz="0" w:space="0" w:color="auto"/>
            <w:bottom w:val="none" w:sz="0" w:space="0" w:color="auto"/>
            <w:right w:val="none" w:sz="0" w:space="0" w:color="auto"/>
          </w:divBdr>
        </w:div>
        <w:div w:id="51390737">
          <w:marLeft w:val="480"/>
          <w:marRight w:val="0"/>
          <w:marTop w:val="0"/>
          <w:marBottom w:val="0"/>
          <w:divBdr>
            <w:top w:val="none" w:sz="0" w:space="0" w:color="auto"/>
            <w:left w:val="none" w:sz="0" w:space="0" w:color="auto"/>
            <w:bottom w:val="none" w:sz="0" w:space="0" w:color="auto"/>
            <w:right w:val="none" w:sz="0" w:space="0" w:color="auto"/>
          </w:divBdr>
        </w:div>
        <w:div w:id="154301899">
          <w:marLeft w:val="480"/>
          <w:marRight w:val="0"/>
          <w:marTop w:val="0"/>
          <w:marBottom w:val="0"/>
          <w:divBdr>
            <w:top w:val="none" w:sz="0" w:space="0" w:color="auto"/>
            <w:left w:val="none" w:sz="0" w:space="0" w:color="auto"/>
            <w:bottom w:val="none" w:sz="0" w:space="0" w:color="auto"/>
            <w:right w:val="none" w:sz="0" w:space="0" w:color="auto"/>
          </w:divBdr>
        </w:div>
        <w:div w:id="192891251">
          <w:marLeft w:val="480"/>
          <w:marRight w:val="0"/>
          <w:marTop w:val="0"/>
          <w:marBottom w:val="0"/>
          <w:divBdr>
            <w:top w:val="none" w:sz="0" w:space="0" w:color="auto"/>
            <w:left w:val="none" w:sz="0" w:space="0" w:color="auto"/>
            <w:bottom w:val="none" w:sz="0" w:space="0" w:color="auto"/>
            <w:right w:val="none" w:sz="0" w:space="0" w:color="auto"/>
          </w:divBdr>
        </w:div>
        <w:div w:id="204373182">
          <w:marLeft w:val="480"/>
          <w:marRight w:val="0"/>
          <w:marTop w:val="0"/>
          <w:marBottom w:val="0"/>
          <w:divBdr>
            <w:top w:val="none" w:sz="0" w:space="0" w:color="auto"/>
            <w:left w:val="none" w:sz="0" w:space="0" w:color="auto"/>
            <w:bottom w:val="none" w:sz="0" w:space="0" w:color="auto"/>
            <w:right w:val="none" w:sz="0" w:space="0" w:color="auto"/>
          </w:divBdr>
        </w:div>
        <w:div w:id="222715241">
          <w:marLeft w:val="480"/>
          <w:marRight w:val="0"/>
          <w:marTop w:val="0"/>
          <w:marBottom w:val="0"/>
          <w:divBdr>
            <w:top w:val="none" w:sz="0" w:space="0" w:color="auto"/>
            <w:left w:val="none" w:sz="0" w:space="0" w:color="auto"/>
            <w:bottom w:val="none" w:sz="0" w:space="0" w:color="auto"/>
            <w:right w:val="none" w:sz="0" w:space="0" w:color="auto"/>
          </w:divBdr>
        </w:div>
        <w:div w:id="242691059">
          <w:marLeft w:val="480"/>
          <w:marRight w:val="0"/>
          <w:marTop w:val="0"/>
          <w:marBottom w:val="0"/>
          <w:divBdr>
            <w:top w:val="none" w:sz="0" w:space="0" w:color="auto"/>
            <w:left w:val="none" w:sz="0" w:space="0" w:color="auto"/>
            <w:bottom w:val="none" w:sz="0" w:space="0" w:color="auto"/>
            <w:right w:val="none" w:sz="0" w:space="0" w:color="auto"/>
          </w:divBdr>
        </w:div>
        <w:div w:id="358628559">
          <w:marLeft w:val="480"/>
          <w:marRight w:val="0"/>
          <w:marTop w:val="0"/>
          <w:marBottom w:val="0"/>
          <w:divBdr>
            <w:top w:val="none" w:sz="0" w:space="0" w:color="auto"/>
            <w:left w:val="none" w:sz="0" w:space="0" w:color="auto"/>
            <w:bottom w:val="none" w:sz="0" w:space="0" w:color="auto"/>
            <w:right w:val="none" w:sz="0" w:space="0" w:color="auto"/>
          </w:divBdr>
        </w:div>
        <w:div w:id="361328072">
          <w:marLeft w:val="480"/>
          <w:marRight w:val="0"/>
          <w:marTop w:val="0"/>
          <w:marBottom w:val="0"/>
          <w:divBdr>
            <w:top w:val="none" w:sz="0" w:space="0" w:color="auto"/>
            <w:left w:val="none" w:sz="0" w:space="0" w:color="auto"/>
            <w:bottom w:val="none" w:sz="0" w:space="0" w:color="auto"/>
            <w:right w:val="none" w:sz="0" w:space="0" w:color="auto"/>
          </w:divBdr>
        </w:div>
        <w:div w:id="390663923">
          <w:marLeft w:val="480"/>
          <w:marRight w:val="0"/>
          <w:marTop w:val="0"/>
          <w:marBottom w:val="0"/>
          <w:divBdr>
            <w:top w:val="none" w:sz="0" w:space="0" w:color="auto"/>
            <w:left w:val="none" w:sz="0" w:space="0" w:color="auto"/>
            <w:bottom w:val="none" w:sz="0" w:space="0" w:color="auto"/>
            <w:right w:val="none" w:sz="0" w:space="0" w:color="auto"/>
          </w:divBdr>
        </w:div>
        <w:div w:id="394009468">
          <w:marLeft w:val="480"/>
          <w:marRight w:val="0"/>
          <w:marTop w:val="0"/>
          <w:marBottom w:val="0"/>
          <w:divBdr>
            <w:top w:val="none" w:sz="0" w:space="0" w:color="auto"/>
            <w:left w:val="none" w:sz="0" w:space="0" w:color="auto"/>
            <w:bottom w:val="none" w:sz="0" w:space="0" w:color="auto"/>
            <w:right w:val="none" w:sz="0" w:space="0" w:color="auto"/>
          </w:divBdr>
        </w:div>
        <w:div w:id="410857713">
          <w:marLeft w:val="480"/>
          <w:marRight w:val="0"/>
          <w:marTop w:val="0"/>
          <w:marBottom w:val="0"/>
          <w:divBdr>
            <w:top w:val="none" w:sz="0" w:space="0" w:color="auto"/>
            <w:left w:val="none" w:sz="0" w:space="0" w:color="auto"/>
            <w:bottom w:val="none" w:sz="0" w:space="0" w:color="auto"/>
            <w:right w:val="none" w:sz="0" w:space="0" w:color="auto"/>
          </w:divBdr>
        </w:div>
        <w:div w:id="523442209">
          <w:marLeft w:val="480"/>
          <w:marRight w:val="0"/>
          <w:marTop w:val="0"/>
          <w:marBottom w:val="0"/>
          <w:divBdr>
            <w:top w:val="none" w:sz="0" w:space="0" w:color="auto"/>
            <w:left w:val="none" w:sz="0" w:space="0" w:color="auto"/>
            <w:bottom w:val="none" w:sz="0" w:space="0" w:color="auto"/>
            <w:right w:val="none" w:sz="0" w:space="0" w:color="auto"/>
          </w:divBdr>
        </w:div>
        <w:div w:id="608969776">
          <w:marLeft w:val="480"/>
          <w:marRight w:val="0"/>
          <w:marTop w:val="0"/>
          <w:marBottom w:val="0"/>
          <w:divBdr>
            <w:top w:val="none" w:sz="0" w:space="0" w:color="auto"/>
            <w:left w:val="none" w:sz="0" w:space="0" w:color="auto"/>
            <w:bottom w:val="none" w:sz="0" w:space="0" w:color="auto"/>
            <w:right w:val="none" w:sz="0" w:space="0" w:color="auto"/>
          </w:divBdr>
        </w:div>
        <w:div w:id="630286721">
          <w:marLeft w:val="480"/>
          <w:marRight w:val="0"/>
          <w:marTop w:val="0"/>
          <w:marBottom w:val="0"/>
          <w:divBdr>
            <w:top w:val="none" w:sz="0" w:space="0" w:color="auto"/>
            <w:left w:val="none" w:sz="0" w:space="0" w:color="auto"/>
            <w:bottom w:val="none" w:sz="0" w:space="0" w:color="auto"/>
            <w:right w:val="none" w:sz="0" w:space="0" w:color="auto"/>
          </w:divBdr>
        </w:div>
        <w:div w:id="657000699">
          <w:marLeft w:val="480"/>
          <w:marRight w:val="0"/>
          <w:marTop w:val="0"/>
          <w:marBottom w:val="0"/>
          <w:divBdr>
            <w:top w:val="none" w:sz="0" w:space="0" w:color="auto"/>
            <w:left w:val="none" w:sz="0" w:space="0" w:color="auto"/>
            <w:bottom w:val="none" w:sz="0" w:space="0" w:color="auto"/>
            <w:right w:val="none" w:sz="0" w:space="0" w:color="auto"/>
          </w:divBdr>
        </w:div>
        <w:div w:id="725837587">
          <w:marLeft w:val="480"/>
          <w:marRight w:val="0"/>
          <w:marTop w:val="0"/>
          <w:marBottom w:val="0"/>
          <w:divBdr>
            <w:top w:val="none" w:sz="0" w:space="0" w:color="auto"/>
            <w:left w:val="none" w:sz="0" w:space="0" w:color="auto"/>
            <w:bottom w:val="none" w:sz="0" w:space="0" w:color="auto"/>
            <w:right w:val="none" w:sz="0" w:space="0" w:color="auto"/>
          </w:divBdr>
        </w:div>
        <w:div w:id="745683606">
          <w:marLeft w:val="480"/>
          <w:marRight w:val="0"/>
          <w:marTop w:val="0"/>
          <w:marBottom w:val="0"/>
          <w:divBdr>
            <w:top w:val="none" w:sz="0" w:space="0" w:color="auto"/>
            <w:left w:val="none" w:sz="0" w:space="0" w:color="auto"/>
            <w:bottom w:val="none" w:sz="0" w:space="0" w:color="auto"/>
            <w:right w:val="none" w:sz="0" w:space="0" w:color="auto"/>
          </w:divBdr>
        </w:div>
        <w:div w:id="799148784">
          <w:marLeft w:val="480"/>
          <w:marRight w:val="0"/>
          <w:marTop w:val="0"/>
          <w:marBottom w:val="0"/>
          <w:divBdr>
            <w:top w:val="none" w:sz="0" w:space="0" w:color="auto"/>
            <w:left w:val="none" w:sz="0" w:space="0" w:color="auto"/>
            <w:bottom w:val="none" w:sz="0" w:space="0" w:color="auto"/>
            <w:right w:val="none" w:sz="0" w:space="0" w:color="auto"/>
          </w:divBdr>
        </w:div>
        <w:div w:id="823279740">
          <w:marLeft w:val="480"/>
          <w:marRight w:val="0"/>
          <w:marTop w:val="0"/>
          <w:marBottom w:val="0"/>
          <w:divBdr>
            <w:top w:val="none" w:sz="0" w:space="0" w:color="auto"/>
            <w:left w:val="none" w:sz="0" w:space="0" w:color="auto"/>
            <w:bottom w:val="none" w:sz="0" w:space="0" w:color="auto"/>
            <w:right w:val="none" w:sz="0" w:space="0" w:color="auto"/>
          </w:divBdr>
        </w:div>
        <w:div w:id="879127593">
          <w:marLeft w:val="480"/>
          <w:marRight w:val="0"/>
          <w:marTop w:val="0"/>
          <w:marBottom w:val="0"/>
          <w:divBdr>
            <w:top w:val="none" w:sz="0" w:space="0" w:color="auto"/>
            <w:left w:val="none" w:sz="0" w:space="0" w:color="auto"/>
            <w:bottom w:val="none" w:sz="0" w:space="0" w:color="auto"/>
            <w:right w:val="none" w:sz="0" w:space="0" w:color="auto"/>
          </w:divBdr>
        </w:div>
        <w:div w:id="946543658">
          <w:marLeft w:val="480"/>
          <w:marRight w:val="0"/>
          <w:marTop w:val="0"/>
          <w:marBottom w:val="0"/>
          <w:divBdr>
            <w:top w:val="none" w:sz="0" w:space="0" w:color="auto"/>
            <w:left w:val="none" w:sz="0" w:space="0" w:color="auto"/>
            <w:bottom w:val="none" w:sz="0" w:space="0" w:color="auto"/>
            <w:right w:val="none" w:sz="0" w:space="0" w:color="auto"/>
          </w:divBdr>
        </w:div>
        <w:div w:id="987635194">
          <w:marLeft w:val="480"/>
          <w:marRight w:val="0"/>
          <w:marTop w:val="0"/>
          <w:marBottom w:val="0"/>
          <w:divBdr>
            <w:top w:val="none" w:sz="0" w:space="0" w:color="auto"/>
            <w:left w:val="none" w:sz="0" w:space="0" w:color="auto"/>
            <w:bottom w:val="none" w:sz="0" w:space="0" w:color="auto"/>
            <w:right w:val="none" w:sz="0" w:space="0" w:color="auto"/>
          </w:divBdr>
        </w:div>
        <w:div w:id="1003243933">
          <w:marLeft w:val="480"/>
          <w:marRight w:val="0"/>
          <w:marTop w:val="0"/>
          <w:marBottom w:val="0"/>
          <w:divBdr>
            <w:top w:val="none" w:sz="0" w:space="0" w:color="auto"/>
            <w:left w:val="none" w:sz="0" w:space="0" w:color="auto"/>
            <w:bottom w:val="none" w:sz="0" w:space="0" w:color="auto"/>
            <w:right w:val="none" w:sz="0" w:space="0" w:color="auto"/>
          </w:divBdr>
        </w:div>
        <w:div w:id="1021976823">
          <w:marLeft w:val="480"/>
          <w:marRight w:val="0"/>
          <w:marTop w:val="0"/>
          <w:marBottom w:val="0"/>
          <w:divBdr>
            <w:top w:val="none" w:sz="0" w:space="0" w:color="auto"/>
            <w:left w:val="none" w:sz="0" w:space="0" w:color="auto"/>
            <w:bottom w:val="none" w:sz="0" w:space="0" w:color="auto"/>
            <w:right w:val="none" w:sz="0" w:space="0" w:color="auto"/>
          </w:divBdr>
        </w:div>
        <w:div w:id="1023363489">
          <w:marLeft w:val="480"/>
          <w:marRight w:val="0"/>
          <w:marTop w:val="0"/>
          <w:marBottom w:val="0"/>
          <w:divBdr>
            <w:top w:val="none" w:sz="0" w:space="0" w:color="auto"/>
            <w:left w:val="none" w:sz="0" w:space="0" w:color="auto"/>
            <w:bottom w:val="none" w:sz="0" w:space="0" w:color="auto"/>
            <w:right w:val="none" w:sz="0" w:space="0" w:color="auto"/>
          </w:divBdr>
        </w:div>
        <w:div w:id="1043482668">
          <w:marLeft w:val="480"/>
          <w:marRight w:val="0"/>
          <w:marTop w:val="0"/>
          <w:marBottom w:val="0"/>
          <w:divBdr>
            <w:top w:val="none" w:sz="0" w:space="0" w:color="auto"/>
            <w:left w:val="none" w:sz="0" w:space="0" w:color="auto"/>
            <w:bottom w:val="none" w:sz="0" w:space="0" w:color="auto"/>
            <w:right w:val="none" w:sz="0" w:space="0" w:color="auto"/>
          </w:divBdr>
        </w:div>
        <w:div w:id="1070080115">
          <w:marLeft w:val="480"/>
          <w:marRight w:val="0"/>
          <w:marTop w:val="0"/>
          <w:marBottom w:val="0"/>
          <w:divBdr>
            <w:top w:val="none" w:sz="0" w:space="0" w:color="auto"/>
            <w:left w:val="none" w:sz="0" w:space="0" w:color="auto"/>
            <w:bottom w:val="none" w:sz="0" w:space="0" w:color="auto"/>
            <w:right w:val="none" w:sz="0" w:space="0" w:color="auto"/>
          </w:divBdr>
        </w:div>
        <w:div w:id="1093434256">
          <w:marLeft w:val="480"/>
          <w:marRight w:val="0"/>
          <w:marTop w:val="0"/>
          <w:marBottom w:val="0"/>
          <w:divBdr>
            <w:top w:val="none" w:sz="0" w:space="0" w:color="auto"/>
            <w:left w:val="none" w:sz="0" w:space="0" w:color="auto"/>
            <w:bottom w:val="none" w:sz="0" w:space="0" w:color="auto"/>
            <w:right w:val="none" w:sz="0" w:space="0" w:color="auto"/>
          </w:divBdr>
        </w:div>
        <w:div w:id="1096099137">
          <w:marLeft w:val="480"/>
          <w:marRight w:val="0"/>
          <w:marTop w:val="0"/>
          <w:marBottom w:val="0"/>
          <w:divBdr>
            <w:top w:val="none" w:sz="0" w:space="0" w:color="auto"/>
            <w:left w:val="none" w:sz="0" w:space="0" w:color="auto"/>
            <w:bottom w:val="none" w:sz="0" w:space="0" w:color="auto"/>
            <w:right w:val="none" w:sz="0" w:space="0" w:color="auto"/>
          </w:divBdr>
        </w:div>
        <w:div w:id="1101608359">
          <w:marLeft w:val="480"/>
          <w:marRight w:val="0"/>
          <w:marTop w:val="0"/>
          <w:marBottom w:val="0"/>
          <w:divBdr>
            <w:top w:val="none" w:sz="0" w:space="0" w:color="auto"/>
            <w:left w:val="none" w:sz="0" w:space="0" w:color="auto"/>
            <w:bottom w:val="none" w:sz="0" w:space="0" w:color="auto"/>
            <w:right w:val="none" w:sz="0" w:space="0" w:color="auto"/>
          </w:divBdr>
        </w:div>
        <w:div w:id="1108888832">
          <w:marLeft w:val="480"/>
          <w:marRight w:val="0"/>
          <w:marTop w:val="0"/>
          <w:marBottom w:val="0"/>
          <w:divBdr>
            <w:top w:val="none" w:sz="0" w:space="0" w:color="auto"/>
            <w:left w:val="none" w:sz="0" w:space="0" w:color="auto"/>
            <w:bottom w:val="none" w:sz="0" w:space="0" w:color="auto"/>
            <w:right w:val="none" w:sz="0" w:space="0" w:color="auto"/>
          </w:divBdr>
        </w:div>
        <w:div w:id="1119378616">
          <w:marLeft w:val="480"/>
          <w:marRight w:val="0"/>
          <w:marTop w:val="0"/>
          <w:marBottom w:val="0"/>
          <w:divBdr>
            <w:top w:val="none" w:sz="0" w:space="0" w:color="auto"/>
            <w:left w:val="none" w:sz="0" w:space="0" w:color="auto"/>
            <w:bottom w:val="none" w:sz="0" w:space="0" w:color="auto"/>
            <w:right w:val="none" w:sz="0" w:space="0" w:color="auto"/>
          </w:divBdr>
        </w:div>
        <w:div w:id="1223827145">
          <w:marLeft w:val="480"/>
          <w:marRight w:val="0"/>
          <w:marTop w:val="0"/>
          <w:marBottom w:val="0"/>
          <w:divBdr>
            <w:top w:val="none" w:sz="0" w:space="0" w:color="auto"/>
            <w:left w:val="none" w:sz="0" w:space="0" w:color="auto"/>
            <w:bottom w:val="none" w:sz="0" w:space="0" w:color="auto"/>
            <w:right w:val="none" w:sz="0" w:space="0" w:color="auto"/>
          </w:divBdr>
        </w:div>
        <w:div w:id="1229684346">
          <w:marLeft w:val="480"/>
          <w:marRight w:val="0"/>
          <w:marTop w:val="0"/>
          <w:marBottom w:val="0"/>
          <w:divBdr>
            <w:top w:val="none" w:sz="0" w:space="0" w:color="auto"/>
            <w:left w:val="none" w:sz="0" w:space="0" w:color="auto"/>
            <w:bottom w:val="none" w:sz="0" w:space="0" w:color="auto"/>
            <w:right w:val="none" w:sz="0" w:space="0" w:color="auto"/>
          </w:divBdr>
        </w:div>
        <w:div w:id="1258827118">
          <w:marLeft w:val="480"/>
          <w:marRight w:val="0"/>
          <w:marTop w:val="0"/>
          <w:marBottom w:val="0"/>
          <w:divBdr>
            <w:top w:val="none" w:sz="0" w:space="0" w:color="auto"/>
            <w:left w:val="none" w:sz="0" w:space="0" w:color="auto"/>
            <w:bottom w:val="none" w:sz="0" w:space="0" w:color="auto"/>
            <w:right w:val="none" w:sz="0" w:space="0" w:color="auto"/>
          </w:divBdr>
        </w:div>
        <w:div w:id="1418988670">
          <w:marLeft w:val="480"/>
          <w:marRight w:val="0"/>
          <w:marTop w:val="0"/>
          <w:marBottom w:val="0"/>
          <w:divBdr>
            <w:top w:val="none" w:sz="0" w:space="0" w:color="auto"/>
            <w:left w:val="none" w:sz="0" w:space="0" w:color="auto"/>
            <w:bottom w:val="none" w:sz="0" w:space="0" w:color="auto"/>
            <w:right w:val="none" w:sz="0" w:space="0" w:color="auto"/>
          </w:divBdr>
        </w:div>
        <w:div w:id="1433234420">
          <w:marLeft w:val="480"/>
          <w:marRight w:val="0"/>
          <w:marTop w:val="0"/>
          <w:marBottom w:val="0"/>
          <w:divBdr>
            <w:top w:val="none" w:sz="0" w:space="0" w:color="auto"/>
            <w:left w:val="none" w:sz="0" w:space="0" w:color="auto"/>
            <w:bottom w:val="none" w:sz="0" w:space="0" w:color="auto"/>
            <w:right w:val="none" w:sz="0" w:space="0" w:color="auto"/>
          </w:divBdr>
        </w:div>
        <w:div w:id="1476416347">
          <w:marLeft w:val="480"/>
          <w:marRight w:val="0"/>
          <w:marTop w:val="0"/>
          <w:marBottom w:val="0"/>
          <w:divBdr>
            <w:top w:val="none" w:sz="0" w:space="0" w:color="auto"/>
            <w:left w:val="none" w:sz="0" w:space="0" w:color="auto"/>
            <w:bottom w:val="none" w:sz="0" w:space="0" w:color="auto"/>
            <w:right w:val="none" w:sz="0" w:space="0" w:color="auto"/>
          </w:divBdr>
        </w:div>
        <w:div w:id="1482235265">
          <w:marLeft w:val="480"/>
          <w:marRight w:val="0"/>
          <w:marTop w:val="0"/>
          <w:marBottom w:val="0"/>
          <w:divBdr>
            <w:top w:val="none" w:sz="0" w:space="0" w:color="auto"/>
            <w:left w:val="none" w:sz="0" w:space="0" w:color="auto"/>
            <w:bottom w:val="none" w:sz="0" w:space="0" w:color="auto"/>
            <w:right w:val="none" w:sz="0" w:space="0" w:color="auto"/>
          </w:divBdr>
        </w:div>
        <w:div w:id="1482236512">
          <w:marLeft w:val="480"/>
          <w:marRight w:val="0"/>
          <w:marTop w:val="0"/>
          <w:marBottom w:val="0"/>
          <w:divBdr>
            <w:top w:val="none" w:sz="0" w:space="0" w:color="auto"/>
            <w:left w:val="none" w:sz="0" w:space="0" w:color="auto"/>
            <w:bottom w:val="none" w:sz="0" w:space="0" w:color="auto"/>
            <w:right w:val="none" w:sz="0" w:space="0" w:color="auto"/>
          </w:divBdr>
        </w:div>
        <w:div w:id="1628119306">
          <w:marLeft w:val="480"/>
          <w:marRight w:val="0"/>
          <w:marTop w:val="0"/>
          <w:marBottom w:val="0"/>
          <w:divBdr>
            <w:top w:val="none" w:sz="0" w:space="0" w:color="auto"/>
            <w:left w:val="none" w:sz="0" w:space="0" w:color="auto"/>
            <w:bottom w:val="none" w:sz="0" w:space="0" w:color="auto"/>
            <w:right w:val="none" w:sz="0" w:space="0" w:color="auto"/>
          </w:divBdr>
        </w:div>
        <w:div w:id="1637417090">
          <w:marLeft w:val="480"/>
          <w:marRight w:val="0"/>
          <w:marTop w:val="0"/>
          <w:marBottom w:val="0"/>
          <w:divBdr>
            <w:top w:val="none" w:sz="0" w:space="0" w:color="auto"/>
            <w:left w:val="none" w:sz="0" w:space="0" w:color="auto"/>
            <w:bottom w:val="none" w:sz="0" w:space="0" w:color="auto"/>
            <w:right w:val="none" w:sz="0" w:space="0" w:color="auto"/>
          </w:divBdr>
        </w:div>
        <w:div w:id="1667594175">
          <w:marLeft w:val="480"/>
          <w:marRight w:val="0"/>
          <w:marTop w:val="0"/>
          <w:marBottom w:val="0"/>
          <w:divBdr>
            <w:top w:val="none" w:sz="0" w:space="0" w:color="auto"/>
            <w:left w:val="none" w:sz="0" w:space="0" w:color="auto"/>
            <w:bottom w:val="none" w:sz="0" w:space="0" w:color="auto"/>
            <w:right w:val="none" w:sz="0" w:space="0" w:color="auto"/>
          </w:divBdr>
        </w:div>
        <w:div w:id="1679501623">
          <w:marLeft w:val="480"/>
          <w:marRight w:val="0"/>
          <w:marTop w:val="0"/>
          <w:marBottom w:val="0"/>
          <w:divBdr>
            <w:top w:val="none" w:sz="0" w:space="0" w:color="auto"/>
            <w:left w:val="none" w:sz="0" w:space="0" w:color="auto"/>
            <w:bottom w:val="none" w:sz="0" w:space="0" w:color="auto"/>
            <w:right w:val="none" w:sz="0" w:space="0" w:color="auto"/>
          </w:divBdr>
        </w:div>
        <w:div w:id="1713262812">
          <w:marLeft w:val="480"/>
          <w:marRight w:val="0"/>
          <w:marTop w:val="0"/>
          <w:marBottom w:val="0"/>
          <w:divBdr>
            <w:top w:val="none" w:sz="0" w:space="0" w:color="auto"/>
            <w:left w:val="none" w:sz="0" w:space="0" w:color="auto"/>
            <w:bottom w:val="none" w:sz="0" w:space="0" w:color="auto"/>
            <w:right w:val="none" w:sz="0" w:space="0" w:color="auto"/>
          </w:divBdr>
        </w:div>
        <w:div w:id="1788966654">
          <w:marLeft w:val="480"/>
          <w:marRight w:val="0"/>
          <w:marTop w:val="0"/>
          <w:marBottom w:val="0"/>
          <w:divBdr>
            <w:top w:val="none" w:sz="0" w:space="0" w:color="auto"/>
            <w:left w:val="none" w:sz="0" w:space="0" w:color="auto"/>
            <w:bottom w:val="none" w:sz="0" w:space="0" w:color="auto"/>
            <w:right w:val="none" w:sz="0" w:space="0" w:color="auto"/>
          </w:divBdr>
        </w:div>
        <w:div w:id="1793397159">
          <w:marLeft w:val="480"/>
          <w:marRight w:val="0"/>
          <w:marTop w:val="0"/>
          <w:marBottom w:val="0"/>
          <w:divBdr>
            <w:top w:val="none" w:sz="0" w:space="0" w:color="auto"/>
            <w:left w:val="none" w:sz="0" w:space="0" w:color="auto"/>
            <w:bottom w:val="none" w:sz="0" w:space="0" w:color="auto"/>
            <w:right w:val="none" w:sz="0" w:space="0" w:color="auto"/>
          </w:divBdr>
        </w:div>
        <w:div w:id="1821071428">
          <w:marLeft w:val="480"/>
          <w:marRight w:val="0"/>
          <w:marTop w:val="0"/>
          <w:marBottom w:val="0"/>
          <w:divBdr>
            <w:top w:val="none" w:sz="0" w:space="0" w:color="auto"/>
            <w:left w:val="none" w:sz="0" w:space="0" w:color="auto"/>
            <w:bottom w:val="none" w:sz="0" w:space="0" w:color="auto"/>
            <w:right w:val="none" w:sz="0" w:space="0" w:color="auto"/>
          </w:divBdr>
        </w:div>
        <w:div w:id="1822190413">
          <w:marLeft w:val="480"/>
          <w:marRight w:val="0"/>
          <w:marTop w:val="0"/>
          <w:marBottom w:val="0"/>
          <w:divBdr>
            <w:top w:val="none" w:sz="0" w:space="0" w:color="auto"/>
            <w:left w:val="none" w:sz="0" w:space="0" w:color="auto"/>
            <w:bottom w:val="none" w:sz="0" w:space="0" w:color="auto"/>
            <w:right w:val="none" w:sz="0" w:space="0" w:color="auto"/>
          </w:divBdr>
        </w:div>
        <w:div w:id="1832716259">
          <w:marLeft w:val="480"/>
          <w:marRight w:val="0"/>
          <w:marTop w:val="0"/>
          <w:marBottom w:val="0"/>
          <w:divBdr>
            <w:top w:val="none" w:sz="0" w:space="0" w:color="auto"/>
            <w:left w:val="none" w:sz="0" w:space="0" w:color="auto"/>
            <w:bottom w:val="none" w:sz="0" w:space="0" w:color="auto"/>
            <w:right w:val="none" w:sz="0" w:space="0" w:color="auto"/>
          </w:divBdr>
        </w:div>
        <w:div w:id="1858886841">
          <w:marLeft w:val="480"/>
          <w:marRight w:val="0"/>
          <w:marTop w:val="0"/>
          <w:marBottom w:val="0"/>
          <w:divBdr>
            <w:top w:val="none" w:sz="0" w:space="0" w:color="auto"/>
            <w:left w:val="none" w:sz="0" w:space="0" w:color="auto"/>
            <w:bottom w:val="none" w:sz="0" w:space="0" w:color="auto"/>
            <w:right w:val="none" w:sz="0" w:space="0" w:color="auto"/>
          </w:divBdr>
        </w:div>
        <w:div w:id="1901821854">
          <w:marLeft w:val="480"/>
          <w:marRight w:val="0"/>
          <w:marTop w:val="0"/>
          <w:marBottom w:val="0"/>
          <w:divBdr>
            <w:top w:val="none" w:sz="0" w:space="0" w:color="auto"/>
            <w:left w:val="none" w:sz="0" w:space="0" w:color="auto"/>
            <w:bottom w:val="none" w:sz="0" w:space="0" w:color="auto"/>
            <w:right w:val="none" w:sz="0" w:space="0" w:color="auto"/>
          </w:divBdr>
        </w:div>
        <w:div w:id="1973516477">
          <w:marLeft w:val="480"/>
          <w:marRight w:val="0"/>
          <w:marTop w:val="0"/>
          <w:marBottom w:val="0"/>
          <w:divBdr>
            <w:top w:val="none" w:sz="0" w:space="0" w:color="auto"/>
            <w:left w:val="none" w:sz="0" w:space="0" w:color="auto"/>
            <w:bottom w:val="none" w:sz="0" w:space="0" w:color="auto"/>
            <w:right w:val="none" w:sz="0" w:space="0" w:color="auto"/>
          </w:divBdr>
        </w:div>
        <w:div w:id="1983147937">
          <w:marLeft w:val="480"/>
          <w:marRight w:val="0"/>
          <w:marTop w:val="0"/>
          <w:marBottom w:val="0"/>
          <w:divBdr>
            <w:top w:val="none" w:sz="0" w:space="0" w:color="auto"/>
            <w:left w:val="none" w:sz="0" w:space="0" w:color="auto"/>
            <w:bottom w:val="none" w:sz="0" w:space="0" w:color="auto"/>
            <w:right w:val="none" w:sz="0" w:space="0" w:color="auto"/>
          </w:divBdr>
        </w:div>
        <w:div w:id="1989018024">
          <w:marLeft w:val="480"/>
          <w:marRight w:val="0"/>
          <w:marTop w:val="0"/>
          <w:marBottom w:val="0"/>
          <w:divBdr>
            <w:top w:val="none" w:sz="0" w:space="0" w:color="auto"/>
            <w:left w:val="none" w:sz="0" w:space="0" w:color="auto"/>
            <w:bottom w:val="none" w:sz="0" w:space="0" w:color="auto"/>
            <w:right w:val="none" w:sz="0" w:space="0" w:color="auto"/>
          </w:divBdr>
        </w:div>
        <w:div w:id="1996907699">
          <w:marLeft w:val="480"/>
          <w:marRight w:val="0"/>
          <w:marTop w:val="0"/>
          <w:marBottom w:val="0"/>
          <w:divBdr>
            <w:top w:val="none" w:sz="0" w:space="0" w:color="auto"/>
            <w:left w:val="none" w:sz="0" w:space="0" w:color="auto"/>
            <w:bottom w:val="none" w:sz="0" w:space="0" w:color="auto"/>
            <w:right w:val="none" w:sz="0" w:space="0" w:color="auto"/>
          </w:divBdr>
        </w:div>
        <w:div w:id="2078699996">
          <w:marLeft w:val="480"/>
          <w:marRight w:val="0"/>
          <w:marTop w:val="0"/>
          <w:marBottom w:val="0"/>
          <w:divBdr>
            <w:top w:val="none" w:sz="0" w:space="0" w:color="auto"/>
            <w:left w:val="none" w:sz="0" w:space="0" w:color="auto"/>
            <w:bottom w:val="none" w:sz="0" w:space="0" w:color="auto"/>
            <w:right w:val="none" w:sz="0" w:space="0" w:color="auto"/>
          </w:divBdr>
        </w:div>
        <w:div w:id="2117559182">
          <w:marLeft w:val="480"/>
          <w:marRight w:val="0"/>
          <w:marTop w:val="0"/>
          <w:marBottom w:val="0"/>
          <w:divBdr>
            <w:top w:val="none" w:sz="0" w:space="0" w:color="auto"/>
            <w:left w:val="none" w:sz="0" w:space="0" w:color="auto"/>
            <w:bottom w:val="none" w:sz="0" w:space="0" w:color="auto"/>
            <w:right w:val="none" w:sz="0" w:space="0" w:color="auto"/>
          </w:divBdr>
        </w:div>
        <w:div w:id="2122872625">
          <w:marLeft w:val="480"/>
          <w:marRight w:val="0"/>
          <w:marTop w:val="0"/>
          <w:marBottom w:val="0"/>
          <w:divBdr>
            <w:top w:val="none" w:sz="0" w:space="0" w:color="auto"/>
            <w:left w:val="none" w:sz="0" w:space="0" w:color="auto"/>
            <w:bottom w:val="none" w:sz="0" w:space="0" w:color="auto"/>
            <w:right w:val="none" w:sz="0" w:space="0" w:color="auto"/>
          </w:divBdr>
        </w:div>
      </w:divsChild>
    </w:div>
    <w:div w:id="275984658">
      <w:bodyDiv w:val="1"/>
      <w:marLeft w:val="0"/>
      <w:marRight w:val="0"/>
      <w:marTop w:val="0"/>
      <w:marBottom w:val="0"/>
      <w:divBdr>
        <w:top w:val="none" w:sz="0" w:space="0" w:color="auto"/>
        <w:left w:val="none" w:sz="0" w:space="0" w:color="auto"/>
        <w:bottom w:val="none" w:sz="0" w:space="0" w:color="auto"/>
        <w:right w:val="none" w:sz="0" w:space="0" w:color="auto"/>
      </w:divBdr>
    </w:div>
    <w:div w:id="277372365">
      <w:bodyDiv w:val="1"/>
      <w:marLeft w:val="0"/>
      <w:marRight w:val="0"/>
      <w:marTop w:val="0"/>
      <w:marBottom w:val="0"/>
      <w:divBdr>
        <w:top w:val="none" w:sz="0" w:space="0" w:color="auto"/>
        <w:left w:val="none" w:sz="0" w:space="0" w:color="auto"/>
        <w:bottom w:val="none" w:sz="0" w:space="0" w:color="auto"/>
        <w:right w:val="none" w:sz="0" w:space="0" w:color="auto"/>
      </w:divBdr>
    </w:div>
    <w:div w:id="278266272">
      <w:bodyDiv w:val="1"/>
      <w:marLeft w:val="0"/>
      <w:marRight w:val="0"/>
      <w:marTop w:val="0"/>
      <w:marBottom w:val="0"/>
      <w:divBdr>
        <w:top w:val="none" w:sz="0" w:space="0" w:color="auto"/>
        <w:left w:val="none" w:sz="0" w:space="0" w:color="auto"/>
        <w:bottom w:val="none" w:sz="0" w:space="0" w:color="auto"/>
        <w:right w:val="none" w:sz="0" w:space="0" w:color="auto"/>
      </w:divBdr>
    </w:div>
    <w:div w:id="278294125">
      <w:bodyDiv w:val="1"/>
      <w:marLeft w:val="0"/>
      <w:marRight w:val="0"/>
      <w:marTop w:val="0"/>
      <w:marBottom w:val="0"/>
      <w:divBdr>
        <w:top w:val="none" w:sz="0" w:space="0" w:color="auto"/>
        <w:left w:val="none" w:sz="0" w:space="0" w:color="auto"/>
        <w:bottom w:val="none" w:sz="0" w:space="0" w:color="auto"/>
        <w:right w:val="none" w:sz="0" w:space="0" w:color="auto"/>
      </w:divBdr>
      <w:divsChild>
        <w:div w:id="1901888">
          <w:marLeft w:val="480"/>
          <w:marRight w:val="0"/>
          <w:marTop w:val="0"/>
          <w:marBottom w:val="0"/>
          <w:divBdr>
            <w:top w:val="none" w:sz="0" w:space="0" w:color="auto"/>
            <w:left w:val="none" w:sz="0" w:space="0" w:color="auto"/>
            <w:bottom w:val="none" w:sz="0" w:space="0" w:color="auto"/>
            <w:right w:val="none" w:sz="0" w:space="0" w:color="auto"/>
          </w:divBdr>
        </w:div>
        <w:div w:id="8872622">
          <w:marLeft w:val="480"/>
          <w:marRight w:val="0"/>
          <w:marTop w:val="0"/>
          <w:marBottom w:val="0"/>
          <w:divBdr>
            <w:top w:val="none" w:sz="0" w:space="0" w:color="auto"/>
            <w:left w:val="none" w:sz="0" w:space="0" w:color="auto"/>
            <w:bottom w:val="none" w:sz="0" w:space="0" w:color="auto"/>
            <w:right w:val="none" w:sz="0" w:space="0" w:color="auto"/>
          </w:divBdr>
        </w:div>
        <w:div w:id="136992340">
          <w:marLeft w:val="480"/>
          <w:marRight w:val="0"/>
          <w:marTop w:val="0"/>
          <w:marBottom w:val="0"/>
          <w:divBdr>
            <w:top w:val="none" w:sz="0" w:space="0" w:color="auto"/>
            <w:left w:val="none" w:sz="0" w:space="0" w:color="auto"/>
            <w:bottom w:val="none" w:sz="0" w:space="0" w:color="auto"/>
            <w:right w:val="none" w:sz="0" w:space="0" w:color="auto"/>
          </w:divBdr>
        </w:div>
        <w:div w:id="168757809">
          <w:marLeft w:val="480"/>
          <w:marRight w:val="0"/>
          <w:marTop w:val="0"/>
          <w:marBottom w:val="0"/>
          <w:divBdr>
            <w:top w:val="none" w:sz="0" w:space="0" w:color="auto"/>
            <w:left w:val="none" w:sz="0" w:space="0" w:color="auto"/>
            <w:bottom w:val="none" w:sz="0" w:space="0" w:color="auto"/>
            <w:right w:val="none" w:sz="0" w:space="0" w:color="auto"/>
          </w:divBdr>
        </w:div>
        <w:div w:id="212162881">
          <w:marLeft w:val="480"/>
          <w:marRight w:val="0"/>
          <w:marTop w:val="0"/>
          <w:marBottom w:val="0"/>
          <w:divBdr>
            <w:top w:val="none" w:sz="0" w:space="0" w:color="auto"/>
            <w:left w:val="none" w:sz="0" w:space="0" w:color="auto"/>
            <w:bottom w:val="none" w:sz="0" w:space="0" w:color="auto"/>
            <w:right w:val="none" w:sz="0" w:space="0" w:color="auto"/>
          </w:divBdr>
        </w:div>
        <w:div w:id="215511295">
          <w:marLeft w:val="480"/>
          <w:marRight w:val="0"/>
          <w:marTop w:val="0"/>
          <w:marBottom w:val="0"/>
          <w:divBdr>
            <w:top w:val="none" w:sz="0" w:space="0" w:color="auto"/>
            <w:left w:val="none" w:sz="0" w:space="0" w:color="auto"/>
            <w:bottom w:val="none" w:sz="0" w:space="0" w:color="auto"/>
            <w:right w:val="none" w:sz="0" w:space="0" w:color="auto"/>
          </w:divBdr>
        </w:div>
        <w:div w:id="227307350">
          <w:marLeft w:val="480"/>
          <w:marRight w:val="0"/>
          <w:marTop w:val="0"/>
          <w:marBottom w:val="0"/>
          <w:divBdr>
            <w:top w:val="none" w:sz="0" w:space="0" w:color="auto"/>
            <w:left w:val="none" w:sz="0" w:space="0" w:color="auto"/>
            <w:bottom w:val="none" w:sz="0" w:space="0" w:color="auto"/>
            <w:right w:val="none" w:sz="0" w:space="0" w:color="auto"/>
          </w:divBdr>
        </w:div>
        <w:div w:id="279069375">
          <w:marLeft w:val="480"/>
          <w:marRight w:val="0"/>
          <w:marTop w:val="0"/>
          <w:marBottom w:val="0"/>
          <w:divBdr>
            <w:top w:val="none" w:sz="0" w:space="0" w:color="auto"/>
            <w:left w:val="none" w:sz="0" w:space="0" w:color="auto"/>
            <w:bottom w:val="none" w:sz="0" w:space="0" w:color="auto"/>
            <w:right w:val="none" w:sz="0" w:space="0" w:color="auto"/>
          </w:divBdr>
        </w:div>
        <w:div w:id="305286433">
          <w:marLeft w:val="480"/>
          <w:marRight w:val="0"/>
          <w:marTop w:val="0"/>
          <w:marBottom w:val="0"/>
          <w:divBdr>
            <w:top w:val="none" w:sz="0" w:space="0" w:color="auto"/>
            <w:left w:val="none" w:sz="0" w:space="0" w:color="auto"/>
            <w:bottom w:val="none" w:sz="0" w:space="0" w:color="auto"/>
            <w:right w:val="none" w:sz="0" w:space="0" w:color="auto"/>
          </w:divBdr>
        </w:div>
        <w:div w:id="384648699">
          <w:marLeft w:val="480"/>
          <w:marRight w:val="0"/>
          <w:marTop w:val="0"/>
          <w:marBottom w:val="0"/>
          <w:divBdr>
            <w:top w:val="none" w:sz="0" w:space="0" w:color="auto"/>
            <w:left w:val="none" w:sz="0" w:space="0" w:color="auto"/>
            <w:bottom w:val="none" w:sz="0" w:space="0" w:color="auto"/>
            <w:right w:val="none" w:sz="0" w:space="0" w:color="auto"/>
          </w:divBdr>
        </w:div>
        <w:div w:id="406345486">
          <w:marLeft w:val="480"/>
          <w:marRight w:val="0"/>
          <w:marTop w:val="0"/>
          <w:marBottom w:val="0"/>
          <w:divBdr>
            <w:top w:val="none" w:sz="0" w:space="0" w:color="auto"/>
            <w:left w:val="none" w:sz="0" w:space="0" w:color="auto"/>
            <w:bottom w:val="none" w:sz="0" w:space="0" w:color="auto"/>
            <w:right w:val="none" w:sz="0" w:space="0" w:color="auto"/>
          </w:divBdr>
        </w:div>
        <w:div w:id="417405046">
          <w:marLeft w:val="480"/>
          <w:marRight w:val="0"/>
          <w:marTop w:val="0"/>
          <w:marBottom w:val="0"/>
          <w:divBdr>
            <w:top w:val="none" w:sz="0" w:space="0" w:color="auto"/>
            <w:left w:val="none" w:sz="0" w:space="0" w:color="auto"/>
            <w:bottom w:val="none" w:sz="0" w:space="0" w:color="auto"/>
            <w:right w:val="none" w:sz="0" w:space="0" w:color="auto"/>
          </w:divBdr>
        </w:div>
        <w:div w:id="514269436">
          <w:marLeft w:val="480"/>
          <w:marRight w:val="0"/>
          <w:marTop w:val="0"/>
          <w:marBottom w:val="0"/>
          <w:divBdr>
            <w:top w:val="none" w:sz="0" w:space="0" w:color="auto"/>
            <w:left w:val="none" w:sz="0" w:space="0" w:color="auto"/>
            <w:bottom w:val="none" w:sz="0" w:space="0" w:color="auto"/>
            <w:right w:val="none" w:sz="0" w:space="0" w:color="auto"/>
          </w:divBdr>
        </w:div>
        <w:div w:id="523441304">
          <w:marLeft w:val="480"/>
          <w:marRight w:val="0"/>
          <w:marTop w:val="0"/>
          <w:marBottom w:val="0"/>
          <w:divBdr>
            <w:top w:val="none" w:sz="0" w:space="0" w:color="auto"/>
            <w:left w:val="none" w:sz="0" w:space="0" w:color="auto"/>
            <w:bottom w:val="none" w:sz="0" w:space="0" w:color="auto"/>
            <w:right w:val="none" w:sz="0" w:space="0" w:color="auto"/>
          </w:divBdr>
        </w:div>
        <w:div w:id="554925576">
          <w:marLeft w:val="480"/>
          <w:marRight w:val="0"/>
          <w:marTop w:val="0"/>
          <w:marBottom w:val="0"/>
          <w:divBdr>
            <w:top w:val="none" w:sz="0" w:space="0" w:color="auto"/>
            <w:left w:val="none" w:sz="0" w:space="0" w:color="auto"/>
            <w:bottom w:val="none" w:sz="0" w:space="0" w:color="auto"/>
            <w:right w:val="none" w:sz="0" w:space="0" w:color="auto"/>
          </w:divBdr>
        </w:div>
        <w:div w:id="559749187">
          <w:marLeft w:val="480"/>
          <w:marRight w:val="0"/>
          <w:marTop w:val="0"/>
          <w:marBottom w:val="0"/>
          <w:divBdr>
            <w:top w:val="none" w:sz="0" w:space="0" w:color="auto"/>
            <w:left w:val="none" w:sz="0" w:space="0" w:color="auto"/>
            <w:bottom w:val="none" w:sz="0" w:space="0" w:color="auto"/>
            <w:right w:val="none" w:sz="0" w:space="0" w:color="auto"/>
          </w:divBdr>
        </w:div>
        <w:div w:id="632298506">
          <w:marLeft w:val="480"/>
          <w:marRight w:val="0"/>
          <w:marTop w:val="0"/>
          <w:marBottom w:val="0"/>
          <w:divBdr>
            <w:top w:val="none" w:sz="0" w:space="0" w:color="auto"/>
            <w:left w:val="none" w:sz="0" w:space="0" w:color="auto"/>
            <w:bottom w:val="none" w:sz="0" w:space="0" w:color="auto"/>
            <w:right w:val="none" w:sz="0" w:space="0" w:color="auto"/>
          </w:divBdr>
        </w:div>
        <w:div w:id="691877430">
          <w:marLeft w:val="480"/>
          <w:marRight w:val="0"/>
          <w:marTop w:val="0"/>
          <w:marBottom w:val="0"/>
          <w:divBdr>
            <w:top w:val="none" w:sz="0" w:space="0" w:color="auto"/>
            <w:left w:val="none" w:sz="0" w:space="0" w:color="auto"/>
            <w:bottom w:val="none" w:sz="0" w:space="0" w:color="auto"/>
            <w:right w:val="none" w:sz="0" w:space="0" w:color="auto"/>
          </w:divBdr>
        </w:div>
        <w:div w:id="723480573">
          <w:marLeft w:val="480"/>
          <w:marRight w:val="0"/>
          <w:marTop w:val="0"/>
          <w:marBottom w:val="0"/>
          <w:divBdr>
            <w:top w:val="none" w:sz="0" w:space="0" w:color="auto"/>
            <w:left w:val="none" w:sz="0" w:space="0" w:color="auto"/>
            <w:bottom w:val="none" w:sz="0" w:space="0" w:color="auto"/>
            <w:right w:val="none" w:sz="0" w:space="0" w:color="auto"/>
          </w:divBdr>
        </w:div>
        <w:div w:id="754278299">
          <w:marLeft w:val="480"/>
          <w:marRight w:val="0"/>
          <w:marTop w:val="0"/>
          <w:marBottom w:val="0"/>
          <w:divBdr>
            <w:top w:val="none" w:sz="0" w:space="0" w:color="auto"/>
            <w:left w:val="none" w:sz="0" w:space="0" w:color="auto"/>
            <w:bottom w:val="none" w:sz="0" w:space="0" w:color="auto"/>
            <w:right w:val="none" w:sz="0" w:space="0" w:color="auto"/>
          </w:divBdr>
        </w:div>
        <w:div w:id="771359644">
          <w:marLeft w:val="480"/>
          <w:marRight w:val="0"/>
          <w:marTop w:val="0"/>
          <w:marBottom w:val="0"/>
          <w:divBdr>
            <w:top w:val="none" w:sz="0" w:space="0" w:color="auto"/>
            <w:left w:val="none" w:sz="0" w:space="0" w:color="auto"/>
            <w:bottom w:val="none" w:sz="0" w:space="0" w:color="auto"/>
            <w:right w:val="none" w:sz="0" w:space="0" w:color="auto"/>
          </w:divBdr>
        </w:div>
        <w:div w:id="834688189">
          <w:marLeft w:val="480"/>
          <w:marRight w:val="0"/>
          <w:marTop w:val="0"/>
          <w:marBottom w:val="0"/>
          <w:divBdr>
            <w:top w:val="none" w:sz="0" w:space="0" w:color="auto"/>
            <w:left w:val="none" w:sz="0" w:space="0" w:color="auto"/>
            <w:bottom w:val="none" w:sz="0" w:space="0" w:color="auto"/>
            <w:right w:val="none" w:sz="0" w:space="0" w:color="auto"/>
          </w:divBdr>
        </w:div>
        <w:div w:id="840975582">
          <w:marLeft w:val="480"/>
          <w:marRight w:val="0"/>
          <w:marTop w:val="0"/>
          <w:marBottom w:val="0"/>
          <w:divBdr>
            <w:top w:val="none" w:sz="0" w:space="0" w:color="auto"/>
            <w:left w:val="none" w:sz="0" w:space="0" w:color="auto"/>
            <w:bottom w:val="none" w:sz="0" w:space="0" w:color="auto"/>
            <w:right w:val="none" w:sz="0" w:space="0" w:color="auto"/>
          </w:divBdr>
        </w:div>
        <w:div w:id="962804299">
          <w:marLeft w:val="480"/>
          <w:marRight w:val="0"/>
          <w:marTop w:val="0"/>
          <w:marBottom w:val="0"/>
          <w:divBdr>
            <w:top w:val="none" w:sz="0" w:space="0" w:color="auto"/>
            <w:left w:val="none" w:sz="0" w:space="0" w:color="auto"/>
            <w:bottom w:val="none" w:sz="0" w:space="0" w:color="auto"/>
            <w:right w:val="none" w:sz="0" w:space="0" w:color="auto"/>
          </w:divBdr>
        </w:div>
        <w:div w:id="973561774">
          <w:marLeft w:val="480"/>
          <w:marRight w:val="0"/>
          <w:marTop w:val="0"/>
          <w:marBottom w:val="0"/>
          <w:divBdr>
            <w:top w:val="none" w:sz="0" w:space="0" w:color="auto"/>
            <w:left w:val="none" w:sz="0" w:space="0" w:color="auto"/>
            <w:bottom w:val="none" w:sz="0" w:space="0" w:color="auto"/>
            <w:right w:val="none" w:sz="0" w:space="0" w:color="auto"/>
          </w:divBdr>
        </w:div>
        <w:div w:id="983243085">
          <w:marLeft w:val="480"/>
          <w:marRight w:val="0"/>
          <w:marTop w:val="0"/>
          <w:marBottom w:val="0"/>
          <w:divBdr>
            <w:top w:val="none" w:sz="0" w:space="0" w:color="auto"/>
            <w:left w:val="none" w:sz="0" w:space="0" w:color="auto"/>
            <w:bottom w:val="none" w:sz="0" w:space="0" w:color="auto"/>
            <w:right w:val="none" w:sz="0" w:space="0" w:color="auto"/>
          </w:divBdr>
        </w:div>
        <w:div w:id="1019813131">
          <w:marLeft w:val="480"/>
          <w:marRight w:val="0"/>
          <w:marTop w:val="0"/>
          <w:marBottom w:val="0"/>
          <w:divBdr>
            <w:top w:val="none" w:sz="0" w:space="0" w:color="auto"/>
            <w:left w:val="none" w:sz="0" w:space="0" w:color="auto"/>
            <w:bottom w:val="none" w:sz="0" w:space="0" w:color="auto"/>
            <w:right w:val="none" w:sz="0" w:space="0" w:color="auto"/>
          </w:divBdr>
        </w:div>
        <w:div w:id="1055273599">
          <w:marLeft w:val="480"/>
          <w:marRight w:val="0"/>
          <w:marTop w:val="0"/>
          <w:marBottom w:val="0"/>
          <w:divBdr>
            <w:top w:val="none" w:sz="0" w:space="0" w:color="auto"/>
            <w:left w:val="none" w:sz="0" w:space="0" w:color="auto"/>
            <w:bottom w:val="none" w:sz="0" w:space="0" w:color="auto"/>
            <w:right w:val="none" w:sz="0" w:space="0" w:color="auto"/>
          </w:divBdr>
        </w:div>
        <w:div w:id="1119835161">
          <w:marLeft w:val="480"/>
          <w:marRight w:val="0"/>
          <w:marTop w:val="0"/>
          <w:marBottom w:val="0"/>
          <w:divBdr>
            <w:top w:val="none" w:sz="0" w:space="0" w:color="auto"/>
            <w:left w:val="none" w:sz="0" w:space="0" w:color="auto"/>
            <w:bottom w:val="none" w:sz="0" w:space="0" w:color="auto"/>
            <w:right w:val="none" w:sz="0" w:space="0" w:color="auto"/>
          </w:divBdr>
        </w:div>
        <w:div w:id="1171798846">
          <w:marLeft w:val="480"/>
          <w:marRight w:val="0"/>
          <w:marTop w:val="0"/>
          <w:marBottom w:val="0"/>
          <w:divBdr>
            <w:top w:val="none" w:sz="0" w:space="0" w:color="auto"/>
            <w:left w:val="none" w:sz="0" w:space="0" w:color="auto"/>
            <w:bottom w:val="none" w:sz="0" w:space="0" w:color="auto"/>
            <w:right w:val="none" w:sz="0" w:space="0" w:color="auto"/>
          </w:divBdr>
        </w:div>
        <w:div w:id="1209998616">
          <w:marLeft w:val="480"/>
          <w:marRight w:val="0"/>
          <w:marTop w:val="0"/>
          <w:marBottom w:val="0"/>
          <w:divBdr>
            <w:top w:val="none" w:sz="0" w:space="0" w:color="auto"/>
            <w:left w:val="none" w:sz="0" w:space="0" w:color="auto"/>
            <w:bottom w:val="none" w:sz="0" w:space="0" w:color="auto"/>
            <w:right w:val="none" w:sz="0" w:space="0" w:color="auto"/>
          </w:divBdr>
        </w:div>
        <w:div w:id="1261641725">
          <w:marLeft w:val="480"/>
          <w:marRight w:val="0"/>
          <w:marTop w:val="0"/>
          <w:marBottom w:val="0"/>
          <w:divBdr>
            <w:top w:val="none" w:sz="0" w:space="0" w:color="auto"/>
            <w:left w:val="none" w:sz="0" w:space="0" w:color="auto"/>
            <w:bottom w:val="none" w:sz="0" w:space="0" w:color="auto"/>
            <w:right w:val="none" w:sz="0" w:space="0" w:color="auto"/>
          </w:divBdr>
        </w:div>
        <w:div w:id="1275750370">
          <w:marLeft w:val="480"/>
          <w:marRight w:val="0"/>
          <w:marTop w:val="0"/>
          <w:marBottom w:val="0"/>
          <w:divBdr>
            <w:top w:val="none" w:sz="0" w:space="0" w:color="auto"/>
            <w:left w:val="none" w:sz="0" w:space="0" w:color="auto"/>
            <w:bottom w:val="none" w:sz="0" w:space="0" w:color="auto"/>
            <w:right w:val="none" w:sz="0" w:space="0" w:color="auto"/>
          </w:divBdr>
        </w:div>
        <w:div w:id="1309751185">
          <w:marLeft w:val="480"/>
          <w:marRight w:val="0"/>
          <w:marTop w:val="0"/>
          <w:marBottom w:val="0"/>
          <w:divBdr>
            <w:top w:val="none" w:sz="0" w:space="0" w:color="auto"/>
            <w:left w:val="none" w:sz="0" w:space="0" w:color="auto"/>
            <w:bottom w:val="none" w:sz="0" w:space="0" w:color="auto"/>
            <w:right w:val="none" w:sz="0" w:space="0" w:color="auto"/>
          </w:divBdr>
        </w:div>
        <w:div w:id="1320234655">
          <w:marLeft w:val="480"/>
          <w:marRight w:val="0"/>
          <w:marTop w:val="0"/>
          <w:marBottom w:val="0"/>
          <w:divBdr>
            <w:top w:val="none" w:sz="0" w:space="0" w:color="auto"/>
            <w:left w:val="none" w:sz="0" w:space="0" w:color="auto"/>
            <w:bottom w:val="none" w:sz="0" w:space="0" w:color="auto"/>
            <w:right w:val="none" w:sz="0" w:space="0" w:color="auto"/>
          </w:divBdr>
        </w:div>
        <w:div w:id="1340963042">
          <w:marLeft w:val="480"/>
          <w:marRight w:val="0"/>
          <w:marTop w:val="0"/>
          <w:marBottom w:val="0"/>
          <w:divBdr>
            <w:top w:val="none" w:sz="0" w:space="0" w:color="auto"/>
            <w:left w:val="none" w:sz="0" w:space="0" w:color="auto"/>
            <w:bottom w:val="none" w:sz="0" w:space="0" w:color="auto"/>
            <w:right w:val="none" w:sz="0" w:space="0" w:color="auto"/>
          </w:divBdr>
        </w:div>
        <w:div w:id="1411274696">
          <w:marLeft w:val="480"/>
          <w:marRight w:val="0"/>
          <w:marTop w:val="0"/>
          <w:marBottom w:val="0"/>
          <w:divBdr>
            <w:top w:val="none" w:sz="0" w:space="0" w:color="auto"/>
            <w:left w:val="none" w:sz="0" w:space="0" w:color="auto"/>
            <w:bottom w:val="none" w:sz="0" w:space="0" w:color="auto"/>
            <w:right w:val="none" w:sz="0" w:space="0" w:color="auto"/>
          </w:divBdr>
        </w:div>
        <w:div w:id="1461994164">
          <w:marLeft w:val="480"/>
          <w:marRight w:val="0"/>
          <w:marTop w:val="0"/>
          <w:marBottom w:val="0"/>
          <w:divBdr>
            <w:top w:val="none" w:sz="0" w:space="0" w:color="auto"/>
            <w:left w:val="none" w:sz="0" w:space="0" w:color="auto"/>
            <w:bottom w:val="none" w:sz="0" w:space="0" w:color="auto"/>
            <w:right w:val="none" w:sz="0" w:space="0" w:color="auto"/>
          </w:divBdr>
        </w:div>
        <w:div w:id="1523008927">
          <w:marLeft w:val="480"/>
          <w:marRight w:val="0"/>
          <w:marTop w:val="0"/>
          <w:marBottom w:val="0"/>
          <w:divBdr>
            <w:top w:val="none" w:sz="0" w:space="0" w:color="auto"/>
            <w:left w:val="none" w:sz="0" w:space="0" w:color="auto"/>
            <w:bottom w:val="none" w:sz="0" w:space="0" w:color="auto"/>
            <w:right w:val="none" w:sz="0" w:space="0" w:color="auto"/>
          </w:divBdr>
        </w:div>
        <w:div w:id="1555197510">
          <w:marLeft w:val="480"/>
          <w:marRight w:val="0"/>
          <w:marTop w:val="0"/>
          <w:marBottom w:val="0"/>
          <w:divBdr>
            <w:top w:val="none" w:sz="0" w:space="0" w:color="auto"/>
            <w:left w:val="none" w:sz="0" w:space="0" w:color="auto"/>
            <w:bottom w:val="none" w:sz="0" w:space="0" w:color="auto"/>
            <w:right w:val="none" w:sz="0" w:space="0" w:color="auto"/>
          </w:divBdr>
        </w:div>
        <w:div w:id="1583174594">
          <w:marLeft w:val="480"/>
          <w:marRight w:val="0"/>
          <w:marTop w:val="0"/>
          <w:marBottom w:val="0"/>
          <w:divBdr>
            <w:top w:val="none" w:sz="0" w:space="0" w:color="auto"/>
            <w:left w:val="none" w:sz="0" w:space="0" w:color="auto"/>
            <w:bottom w:val="none" w:sz="0" w:space="0" w:color="auto"/>
            <w:right w:val="none" w:sz="0" w:space="0" w:color="auto"/>
          </w:divBdr>
        </w:div>
        <w:div w:id="1598055575">
          <w:marLeft w:val="480"/>
          <w:marRight w:val="0"/>
          <w:marTop w:val="0"/>
          <w:marBottom w:val="0"/>
          <w:divBdr>
            <w:top w:val="none" w:sz="0" w:space="0" w:color="auto"/>
            <w:left w:val="none" w:sz="0" w:space="0" w:color="auto"/>
            <w:bottom w:val="none" w:sz="0" w:space="0" w:color="auto"/>
            <w:right w:val="none" w:sz="0" w:space="0" w:color="auto"/>
          </w:divBdr>
        </w:div>
        <w:div w:id="1606037137">
          <w:marLeft w:val="480"/>
          <w:marRight w:val="0"/>
          <w:marTop w:val="0"/>
          <w:marBottom w:val="0"/>
          <w:divBdr>
            <w:top w:val="none" w:sz="0" w:space="0" w:color="auto"/>
            <w:left w:val="none" w:sz="0" w:space="0" w:color="auto"/>
            <w:bottom w:val="none" w:sz="0" w:space="0" w:color="auto"/>
            <w:right w:val="none" w:sz="0" w:space="0" w:color="auto"/>
          </w:divBdr>
        </w:div>
        <w:div w:id="1632394702">
          <w:marLeft w:val="480"/>
          <w:marRight w:val="0"/>
          <w:marTop w:val="0"/>
          <w:marBottom w:val="0"/>
          <w:divBdr>
            <w:top w:val="none" w:sz="0" w:space="0" w:color="auto"/>
            <w:left w:val="none" w:sz="0" w:space="0" w:color="auto"/>
            <w:bottom w:val="none" w:sz="0" w:space="0" w:color="auto"/>
            <w:right w:val="none" w:sz="0" w:space="0" w:color="auto"/>
          </w:divBdr>
        </w:div>
        <w:div w:id="1678075162">
          <w:marLeft w:val="480"/>
          <w:marRight w:val="0"/>
          <w:marTop w:val="0"/>
          <w:marBottom w:val="0"/>
          <w:divBdr>
            <w:top w:val="none" w:sz="0" w:space="0" w:color="auto"/>
            <w:left w:val="none" w:sz="0" w:space="0" w:color="auto"/>
            <w:bottom w:val="none" w:sz="0" w:space="0" w:color="auto"/>
            <w:right w:val="none" w:sz="0" w:space="0" w:color="auto"/>
          </w:divBdr>
        </w:div>
        <w:div w:id="1763069156">
          <w:marLeft w:val="480"/>
          <w:marRight w:val="0"/>
          <w:marTop w:val="0"/>
          <w:marBottom w:val="0"/>
          <w:divBdr>
            <w:top w:val="none" w:sz="0" w:space="0" w:color="auto"/>
            <w:left w:val="none" w:sz="0" w:space="0" w:color="auto"/>
            <w:bottom w:val="none" w:sz="0" w:space="0" w:color="auto"/>
            <w:right w:val="none" w:sz="0" w:space="0" w:color="auto"/>
          </w:divBdr>
        </w:div>
        <w:div w:id="1869445125">
          <w:marLeft w:val="480"/>
          <w:marRight w:val="0"/>
          <w:marTop w:val="0"/>
          <w:marBottom w:val="0"/>
          <w:divBdr>
            <w:top w:val="none" w:sz="0" w:space="0" w:color="auto"/>
            <w:left w:val="none" w:sz="0" w:space="0" w:color="auto"/>
            <w:bottom w:val="none" w:sz="0" w:space="0" w:color="auto"/>
            <w:right w:val="none" w:sz="0" w:space="0" w:color="auto"/>
          </w:divBdr>
        </w:div>
        <w:div w:id="1947275799">
          <w:marLeft w:val="480"/>
          <w:marRight w:val="0"/>
          <w:marTop w:val="0"/>
          <w:marBottom w:val="0"/>
          <w:divBdr>
            <w:top w:val="none" w:sz="0" w:space="0" w:color="auto"/>
            <w:left w:val="none" w:sz="0" w:space="0" w:color="auto"/>
            <w:bottom w:val="none" w:sz="0" w:space="0" w:color="auto"/>
            <w:right w:val="none" w:sz="0" w:space="0" w:color="auto"/>
          </w:divBdr>
        </w:div>
        <w:div w:id="1951663075">
          <w:marLeft w:val="480"/>
          <w:marRight w:val="0"/>
          <w:marTop w:val="0"/>
          <w:marBottom w:val="0"/>
          <w:divBdr>
            <w:top w:val="none" w:sz="0" w:space="0" w:color="auto"/>
            <w:left w:val="none" w:sz="0" w:space="0" w:color="auto"/>
            <w:bottom w:val="none" w:sz="0" w:space="0" w:color="auto"/>
            <w:right w:val="none" w:sz="0" w:space="0" w:color="auto"/>
          </w:divBdr>
        </w:div>
        <w:div w:id="1959725299">
          <w:marLeft w:val="480"/>
          <w:marRight w:val="0"/>
          <w:marTop w:val="0"/>
          <w:marBottom w:val="0"/>
          <w:divBdr>
            <w:top w:val="none" w:sz="0" w:space="0" w:color="auto"/>
            <w:left w:val="none" w:sz="0" w:space="0" w:color="auto"/>
            <w:bottom w:val="none" w:sz="0" w:space="0" w:color="auto"/>
            <w:right w:val="none" w:sz="0" w:space="0" w:color="auto"/>
          </w:divBdr>
        </w:div>
        <w:div w:id="1998914982">
          <w:marLeft w:val="480"/>
          <w:marRight w:val="0"/>
          <w:marTop w:val="0"/>
          <w:marBottom w:val="0"/>
          <w:divBdr>
            <w:top w:val="none" w:sz="0" w:space="0" w:color="auto"/>
            <w:left w:val="none" w:sz="0" w:space="0" w:color="auto"/>
            <w:bottom w:val="none" w:sz="0" w:space="0" w:color="auto"/>
            <w:right w:val="none" w:sz="0" w:space="0" w:color="auto"/>
          </w:divBdr>
        </w:div>
        <w:div w:id="2025089884">
          <w:marLeft w:val="480"/>
          <w:marRight w:val="0"/>
          <w:marTop w:val="0"/>
          <w:marBottom w:val="0"/>
          <w:divBdr>
            <w:top w:val="none" w:sz="0" w:space="0" w:color="auto"/>
            <w:left w:val="none" w:sz="0" w:space="0" w:color="auto"/>
            <w:bottom w:val="none" w:sz="0" w:space="0" w:color="auto"/>
            <w:right w:val="none" w:sz="0" w:space="0" w:color="auto"/>
          </w:divBdr>
        </w:div>
        <w:div w:id="2033220900">
          <w:marLeft w:val="480"/>
          <w:marRight w:val="0"/>
          <w:marTop w:val="0"/>
          <w:marBottom w:val="0"/>
          <w:divBdr>
            <w:top w:val="none" w:sz="0" w:space="0" w:color="auto"/>
            <w:left w:val="none" w:sz="0" w:space="0" w:color="auto"/>
            <w:bottom w:val="none" w:sz="0" w:space="0" w:color="auto"/>
            <w:right w:val="none" w:sz="0" w:space="0" w:color="auto"/>
          </w:divBdr>
        </w:div>
      </w:divsChild>
    </w:div>
    <w:div w:id="278492714">
      <w:bodyDiv w:val="1"/>
      <w:marLeft w:val="0"/>
      <w:marRight w:val="0"/>
      <w:marTop w:val="0"/>
      <w:marBottom w:val="0"/>
      <w:divBdr>
        <w:top w:val="none" w:sz="0" w:space="0" w:color="auto"/>
        <w:left w:val="none" w:sz="0" w:space="0" w:color="auto"/>
        <w:bottom w:val="none" w:sz="0" w:space="0" w:color="auto"/>
        <w:right w:val="none" w:sz="0" w:space="0" w:color="auto"/>
      </w:divBdr>
      <w:divsChild>
        <w:div w:id="25251737">
          <w:marLeft w:val="480"/>
          <w:marRight w:val="0"/>
          <w:marTop w:val="0"/>
          <w:marBottom w:val="0"/>
          <w:divBdr>
            <w:top w:val="none" w:sz="0" w:space="0" w:color="auto"/>
            <w:left w:val="none" w:sz="0" w:space="0" w:color="auto"/>
            <w:bottom w:val="none" w:sz="0" w:space="0" w:color="auto"/>
            <w:right w:val="none" w:sz="0" w:space="0" w:color="auto"/>
          </w:divBdr>
        </w:div>
        <w:div w:id="50084284">
          <w:marLeft w:val="480"/>
          <w:marRight w:val="0"/>
          <w:marTop w:val="0"/>
          <w:marBottom w:val="0"/>
          <w:divBdr>
            <w:top w:val="none" w:sz="0" w:space="0" w:color="auto"/>
            <w:left w:val="none" w:sz="0" w:space="0" w:color="auto"/>
            <w:bottom w:val="none" w:sz="0" w:space="0" w:color="auto"/>
            <w:right w:val="none" w:sz="0" w:space="0" w:color="auto"/>
          </w:divBdr>
        </w:div>
        <w:div w:id="127088546">
          <w:marLeft w:val="480"/>
          <w:marRight w:val="0"/>
          <w:marTop w:val="0"/>
          <w:marBottom w:val="0"/>
          <w:divBdr>
            <w:top w:val="none" w:sz="0" w:space="0" w:color="auto"/>
            <w:left w:val="none" w:sz="0" w:space="0" w:color="auto"/>
            <w:bottom w:val="none" w:sz="0" w:space="0" w:color="auto"/>
            <w:right w:val="none" w:sz="0" w:space="0" w:color="auto"/>
          </w:divBdr>
        </w:div>
        <w:div w:id="160394011">
          <w:marLeft w:val="480"/>
          <w:marRight w:val="0"/>
          <w:marTop w:val="0"/>
          <w:marBottom w:val="0"/>
          <w:divBdr>
            <w:top w:val="none" w:sz="0" w:space="0" w:color="auto"/>
            <w:left w:val="none" w:sz="0" w:space="0" w:color="auto"/>
            <w:bottom w:val="none" w:sz="0" w:space="0" w:color="auto"/>
            <w:right w:val="none" w:sz="0" w:space="0" w:color="auto"/>
          </w:divBdr>
        </w:div>
        <w:div w:id="212087501">
          <w:marLeft w:val="480"/>
          <w:marRight w:val="0"/>
          <w:marTop w:val="0"/>
          <w:marBottom w:val="0"/>
          <w:divBdr>
            <w:top w:val="none" w:sz="0" w:space="0" w:color="auto"/>
            <w:left w:val="none" w:sz="0" w:space="0" w:color="auto"/>
            <w:bottom w:val="none" w:sz="0" w:space="0" w:color="auto"/>
            <w:right w:val="none" w:sz="0" w:space="0" w:color="auto"/>
          </w:divBdr>
        </w:div>
        <w:div w:id="252251360">
          <w:marLeft w:val="480"/>
          <w:marRight w:val="0"/>
          <w:marTop w:val="0"/>
          <w:marBottom w:val="0"/>
          <w:divBdr>
            <w:top w:val="none" w:sz="0" w:space="0" w:color="auto"/>
            <w:left w:val="none" w:sz="0" w:space="0" w:color="auto"/>
            <w:bottom w:val="none" w:sz="0" w:space="0" w:color="auto"/>
            <w:right w:val="none" w:sz="0" w:space="0" w:color="auto"/>
          </w:divBdr>
        </w:div>
        <w:div w:id="315377650">
          <w:marLeft w:val="480"/>
          <w:marRight w:val="0"/>
          <w:marTop w:val="0"/>
          <w:marBottom w:val="0"/>
          <w:divBdr>
            <w:top w:val="none" w:sz="0" w:space="0" w:color="auto"/>
            <w:left w:val="none" w:sz="0" w:space="0" w:color="auto"/>
            <w:bottom w:val="none" w:sz="0" w:space="0" w:color="auto"/>
            <w:right w:val="none" w:sz="0" w:space="0" w:color="auto"/>
          </w:divBdr>
        </w:div>
        <w:div w:id="378625680">
          <w:marLeft w:val="480"/>
          <w:marRight w:val="0"/>
          <w:marTop w:val="0"/>
          <w:marBottom w:val="0"/>
          <w:divBdr>
            <w:top w:val="none" w:sz="0" w:space="0" w:color="auto"/>
            <w:left w:val="none" w:sz="0" w:space="0" w:color="auto"/>
            <w:bottom w:val="none" w:sz="0" w:space="0" w:color="auto"/>
            <w:right w:val="none" w:sz="0" w:space="0" w:color="auto"/>
          </w:divBdr>
        </w:div>
        <w:div w:id="386026955">
          <w:marLeft w:val="480"/>
          <w:marRight w:val="0"/>
          <w:marTop w:val="0"/>
          <w:marBottom w:val="0"/>
          <w:divBdr>
            <w:top w:val="none" w:sz="0" w:space="0" w:color="auto"/>
            <w:left w:val="none" w:sz="0" w:space="0" w:color="auto"/>
            <w:bottom w:val="none" w:sz="0" w:space="0" w:color="auto"/>
            <w:right w:val="none" w:sz="0" w:space="0" w:color="auto"/>
          </w:divBdr>
        </w:div>
        <w:div w:id="430785189">
          <w:marLeft w:val="480"/>
          <w:marRight w:val="0"/>
          <w:marTop w:val="0"/>
          <w:marBottom w:val="0"/>
          <w:divBdr>
            <w:top w:val="none" w:sz="0" w:space="0" w:color="auto"/>
            <w:left w:val="none" w:sz="0" w:space="0" w:color="auto"/>
            <w:bottom w:val="none" w:sz="0" w:space="0" w:color="auto"/>
            <w:right w:val="none" w:sz="0" w:space="0" w:color="auto"/>
          </w:divBdr>
        </w:div>
        <w:div w:id="459302660">
          <w:marLeft w:val="480"/>
          <w:marRight w:val="0"/>
          <w:marTop w:val="0"/>
          <w:marBottom w:val="0"/>
          <w:divBdr>
            <w:top w:val="none" w:sz="0" w:space="0" w:color="auto"/>
            <w:left w:val="none" w:sz="0" w:space="0" w:color="auto"/>
            <w:bottom w:val="none" w:sz="0" w:space="0" w:color="auto"/>
            <w:right w:val="none" w:sz="0" w:space="0" w:color="auto"/>
          </w:divBdr>
        </w:div>
        <w:div w:id="518202494">
          <w:marLeft w:val="480"/>
          <w:marRight w:val="0"/>
          <w:marTop w:val="0"/>
          <w:marBottom w:val="0"/>
          <w:divBdr>
            <w:top w:val="none" w:sz="0" w:space="0" w:color="auto"/>
            <w:left w:val="none" w:sz="0" w:space="0" w:color="auto"/>
            <w:bottom w:val="none" w:sz="0" w:space="0" w:color="auto"/>
            <w:right w:val="none" w:sz="0" w:space="0" w:color="auto"/>
          </w:divBdr>
        </w:div>
        <w:div w:id="534538189">
          <w:marLeft w:val="480"/>
          <w:marRight w:val="0"/>
          <w:marTop w:val="0"/>
          <w:marBottom w:val="0"/>
          <w:divBdr>
            <w:top w:val="none" w:sz="0" w:space="0" w:color="auto"/>
            <w:left w:val="none" w:sz="0" w:space="0" w:color="auto"/>
            <w:bottom w:val="none" w:sz="0" w:space="0" w:color="auto"/>
            <w:right w:val="none" w:sz="0" w:space="0" w:color="auto"/>
          </w:divBdr>
        </w:div>
        <w:div w:id="586886086">
          <w:marLeft w:val="480"/>
          <w:marRight w:val="0"/>
          <w:marTop w:val="0"/>
          <w:marBottom w:val="0"/>
          <w:divBdr>
            <w:top w:val="none" w:sz="0" w:space="0" w:color="auto"/>
            <w:left w:val="none" w:sz="0" w:space="0" w:color="auto"/>
            <w:bottom w:val="none" w:sz="0" w:space="0" w:color="auto"/>
            <w:right w:val="none" w:sz="0" w:space="0" w:color="auto"/>
          </w:divBdr>
        </w:div>
        <w:div w:id="672490567">
          <w:marLeft w:val="480"/>
          <w:marRight w:val="0"/>
          <w:marTop w:val="0"/>
          <w:marBottom w:val="0"/>
          <w:divBdr>
            <w:top w:val="none" w:sz="0" w:space="0" w:color="auto"/>
            <w:left w:val="none" w:sz="0" w:space="0" w:color="auto"/>
            <w:bottom w:val="none" w:sz="0" w:space="0" w:color="auto"/>
            <w:right w:val="none" w:sz="0" w:space="0" w:color="auto"/>
          </w:divBdr>
        </w:div>
        <w:div w:id="762728190">
          <w:marLeft w:val="480"/>
          <w:marRight w:val="0"/>
          <w:marTop w:val="0"/>
          <w:marBottom w:val="0"/>
          <w:divBdr>
            <w:top w:val="none" w:sz="0" w:space="0" w:color="auto"/>
            <w:left w:val="none" w:sz="0" w:space="0" w:color="auto"/>
            <w:bottom w:val="none" w:sz="0" w:space="0" w:color="auto"/>
            <w:right w:val="none" w:sz="0" w:space="0" w:color="auto"/>
          </w:divBdr>
        </w:div>
        <w:div w:id="820737079">
          <w:marLeft w:val="480"/>
          <w:marRight w:val="0"/>
          <w:marTop w:val="0"/>
          <w:marBottom w:val="0"/>
          <w:divBdr>
            <w:top w:val="none" w:sz="0" w:space="0" w:color="auto"/>
            <w:left w:val="none" w:sz="0" w:space="0" w:color="auto"/>
            <w:bottom w:val="none" w:sz="0" w:space="0" w:color="auto"/>
            <w:right w:val="none" w:sz="0" w:space="0" w:color="auto"/>
          </w:divBdr>
        </w:div>
        <w:div w:id="857084713">
          <w:marLeft w:val="480"/>
          <w:marRight w:val="0"/>
          <w:marTop w:val="0"/>
          <w:marBottom w:val="0"/>
          <w:divBdr>
            <w:top w:val="none" w:sz="0" w:space="0" w:color="auto"/>
            <w:left w:val="none" w:sz="0" w:space="0" w:color="auto"/>
            <w:bottom w:val="none" w:sz="0" w:space="0" w:color="auto"/>
            <w:right w:val="none" w:sz="0" w:space="0" w:color="auto"/>
          </w:divBdr>
        </w:div>
        <w:div w:id="858742914">
          <w:marLeft w:val="480"/>
          <w:marRight w:val="0"/>
          <w:marTop w:val="0"/>
          <w:marBottom w:val="0"/>
          <w:divBdr>
            <w:top w:val="none" w:sz="0" w:space="0" w:color="auto"/>
            <w:left w:val="none" w:sz="0" w:space="0" w:color="auto"/>
            <w:bottom w:val="none" w:sz="0" w:space="0" w:color="auto"/>
            <w:right w:val="none" w:sz="0" w:space="0" w:color="auto"/>
          </w:divBdr>
        </w:div>
        <w:div w:id="879706363">
          <w:marLeft w:val="480"/>
          <w:marRight w:val="0"/>
          <w:marTop w:val="0"/>
          <w:marBottom w:val="0"/>
          <w:divBdr>
            <w:top w:val="none" w:sz="0" w:space="0" w:color="auto"/>
            <w:left w:val="none" w:sz="0" w:space="0" w:color="auto"/>
            <w:bottom w:val="none" w:sz="0" w:space="0" w:color="auto"/>
            <w:right w:val="none" w:sz="0" w:space="0" w:color="auto"/>
          </w:divBdr>
        </w:div>
        <w:div w:id="913855121">
          <w:marLeft w:val="480"/>
          <w:marRight w:val="0"/>
          <w:marTop w:val="0"/>
          <w:marBottom w:val="0"/>
          <w:divBdr>
            <w:top w:val="none" w:sz="0" w:space="0" w:color="auto"/>
            <w:left w:val="none" w:sz="0" w:space="0" w:color="auto"/>
            <w:bottom w:val="none" w:sz="0" w:space="0" w:color="auto"/>
            <w:right w:val="none" w:sz="0" w:space="0" w:color="auto"/>
          </w:divBdr>
        </w:div>
        <w:div w:id="958802637">
          <w:marLeft w:val="480"/>
          <w:marRight w:val="0"/>
          <w:marTop w:val="0"/>
          <w:marBottom w:val="0"/>
          <w:divBdr>
            <w:top w:val="none" w:sz="0" w:space="0" w:color="auto"/>
            <w:left w:val="none" w:sz="0" w:space="0" w:color="auto"/>
            <w:bottom w:val="none" w:sz="0" w:space="0" w:color="auto"/>
            <w:right w:val="none" w:sz="0" w:space="0" w:color="auto"/>
          </w:divBdr>
        </w:div>
        <w:div w:id="1029070140">
          <w:marLeft w:val="480"/>
          <w:marRight w:val="0"/>
          <w:marTop w:val="0"/>
          <w:marBottom w:val="0"/>
          <w:divBdr>
            <w:top w:val="none" w:sz="0" w:space="0" w:color="auto"/>
            <w:left w:val="none" w:sz="0" w:space="0" w:color="auto"/>
            <w:bottom w:val="none" w:sz="0" w:space="0" w:color="auto"/>
            <w:right w:val="none" w:sz="0" w:space="0" w:color="auto"/>
          </w:divBdr>
        </w:div>
        <w:div w:id="1058210327">
          <w:marLeft w:val="480"/>
          <w:marRight w:val="0"/>
          <w:marTop w:val="0"/>
          <w:marBottom w:val="0"/>
          <w:divBdr>
            <w:top w:val="none" w:sz="0" w:space="0" w:color="auto"/>
            <w:left w:val="none" w:sz="0" w:space="0" w:color="auto"/>
            <w:bottom w:val="none" w:sz="0" w:space="0" w:color="auto"/>
            <w:right w:val="none" w:sz="0" w:space="0" w:color="auto"/>
          </w:divBdr>
        </w:div>
        <w:div w:id="1098867058">
          <w:marLeft w:val="480"/>
          <w:marRight w:val="0"/>
          <w:marTop w:val="0"/>
          <w:marBottom w:val="0"/>
          <w:divBdr>
            <w:top w:val="none" w:sz="0" w:space="0" w:color="auto"/>
            <w:left w:val="none" w:sz="0" w:space="0" w:color="auto"/>
            <w:bottom w:val="none" w:sz="0" w:space="0" w:color="auto"/>
            <w:right w:val="none" w:sz="0" w:space="0" w:color="auto"/>
          </w:divBdr>
        </w:div>
        <w:div w:id="1101143127">
          <w:marLeft w:val="480"/>
          <w:marRight w:val="0"/>
          <w:marTop w:val="0"/>
          <w:marBottom w:val="0"/>
          <w:divBdr>
            <w:top w:val="none" w:sz="0" w:space="0" w:color="auto"/>
            <w:left w:val="none" w:sz="0" w:space="0" w:color="auto"/>
            <w:bottom w:val="none" w:sz="0" w:space="0" w:color="auto"/>
            <w:right w:val="none" w:sz="0" w:space="0" w:color="auto"/>
          </w:divBdr>
        </w:div>
        <w:div w:id="1152481250">
          <w:marLeft w:val="480"/>
          <w:marRight w:val="0"/>
          <w:marTop w:val="0"/>
          <w:marBottom w:val="0"/>
          <w:divBdr>
            <w:top w:val="none" w:sz="0" w:space="0" w:color="auto"/>
            <w:left w:val="none" w:sz="0" w:space="0" w:color="auto"/>
            <w:bottom w:val="none" w:sz="0" w:space="0" w:color="auto"/>
            <w:right w:val="none" w:sz="0" w:space="0" w:color="auto"/>
          </w:divBdr>
        </w:div>
        <w:div w:id="1160927201">
          <w:marLeft w:val="480"/>
          <w:marRight w:val="0"/>
          <w:marTop w:val="0"/>
          <w:marBottom w:val="0"/>
          <w:divBdr>
            <w:top w:val="none" w:sz="0" w:space="0" w:color="auto"/>
            <w:left w:val="none" w:sz="0" w:space="0" w:color="auto"/>
            <w:bottom w:val="none" w:sz="0" w:space="0" w:color="auto"/>
            <w:right w:val="none" w:sz="0" w:space="0" w:color="auto"/>
          </w:divBdr>
        </w:div>
        <w:div w:id="1196889628">
          <w:marLeft w:val="480"/>
          <w:marRight w:val="0"/>
          <w:marTop w:val="0"/>
          <w:marBottom w:val="0"/>
          <w:divBdr>
            <w:top w:val="none" w:sz="0" w:space="0" w:color="auto"/>
            <w:left w:val="none" w:sz="0" w:space="0" w:color="auto"/>
            <w:bottom w:val="none" w:sz="0" w:space="0" w:color="auto"/>
            <w:right w:val="none" w:sz="0" w:space="0" w:color="auto"/>
          </w:divBdr>
        </w:div>
        <w:div w:id="1240678096">
          <w:marLeft w:val="480"/>
          <w:marRight w:val="0"/>
          <w:marTop w:val="0"/>
          <w:marBottom w:val="0"/>
          <w:divBdr>
            <w:top w:val="none" w:sz="0" w:space="0" w:color="auto"/>
            <w:left w:val="none" w:sz="0" w:space="0" w:color="auto"/>
            <w:bottom w:val="none" w:sz="0" w:space="0" w:color="auto"/>
            <w:right w:val="none" w:sz="0" w:space="0" w:color="auto"/>
          </w:divBdr>
        </w:div>
        <w:div w:id="1261337297">
          <w:marLeft w:val="480"/>
          <w:marRight w:val="0"/>
          <w:marTop w:val="0"/>
          <w:marBottom w:val="0"/>
          <w:divBdr>
            <w:top w:val="none" w:sz="0" w:space="0" w:color="auto"/>
            <w:left w:val="none" w:sz="0" w:space="0" w:color="auto"/>
            <w:bottom w:val="none" w:sz="0" w:space="0" w:color="auto"/>
            <w:right w:val="none" w:sz="0" w:space="0" w:color="auto"/>
          </w:divBdr>
        </w:div>
        <w:div w:id="1331903898">
          <w:marLeft w:val="480"/>
          <w:marRight w:val="0"/>
          <w:marTop w:val="0"/>
          <w:marBottom w:val="0"/>
          <w:divBdr>
            <w:top w:val="none" w:sz="0" w:space="0" w:color="auto"/>
            <w:left w:val="none" w:sz="0" w:space="0" w:color="auto"/>
            <w:bottom w:val="none" w:sz="0" w:space="0" w:color="auto"/>
            <w:right w:val="none" w:sz="0" w:space="0" w:color="auto"/>
          </w:divBdr>
        </w:div>
        <w:div w:id="1416630287">
          <w:marLeft w:val="480"/>
          <w:marRight w:val="0"/>
          <w:marTop w:val="0"/>
          <w:marBottom w:val="0"/>
          <w:divBdr>
            <w:top w:val="none" w:sz="0" w:space="0" w:color="auto"/>
            <w:left w:val="none" w:sz="0" w:space="0" w:color="auto"/>
            <w:bottom w:val="none" w:sz="0" w:space="0" w:color="auto"/>
            <w:right w:val="none" w:sz="0" w:space="0" w:color="auto"/>
          </w:divBdr>
        </w:div>
        <w:div w:id="1416785137">
          <w:marLeft w:val="480"/>
          <w:marRight w:val="0"/>
          <w:marTop w:val="0"/>
          <w:marBottom w:val="0"/>
          <w:divBdr>
            <w:top w:val="none" w:sz="0" w:space="0" w:color="auto"/>
            <w:left w:val="none" w:sz="0" w:space="0" w:color="auto"/>
            <w:bottom w:val="none" w:sz="0" w:space="0" w:color="auto"/>
            <w:right w:val="none" w:sz="0" w:space="0" w:color="auto"/>
          </w:divBdr>
        </w:div>
        <w:div w:id="1483933677">
          <w:marLeft w:val="480"/>
          <w:marRight w:val="0"/>
          <w:marTop w:val="0"/>
          <w:marBottom w:val="0"/>
          <w:divBdr>
            <w:top w:val="none" w:sz="0" w:space="0" w:color="auto"/>
            <w:left w:val="none" w:sz="0" w:space="0" w:color="auto"/>
            <w:bottom w:val="none" w:sz="0" w:space="0" w:color="auto"/>
            <w:right w:val="none" w:sz="0" w:space="0" w:color="auto"/>
          </w:divBdr>
        </w:div>
        <w:div w:id="1536192633">
          <w:marLeft w:val="480"/>
          <w:marRight w:val="0"/>
          <w:marTop w:val="0"/>
          <w:marBottom w:val="0"/>
          <w:divBdr>
            <w:top w:val="none" w:sz="0" w:space="0" w:color="auto"/>
            <w:left w:val="none" w:sz="0" w:space="0" w:color="auto"/>
            <w:bottom w:val="none" w:sz="0" w:space="0" w:color="auto"/>
            <w:right w:val="none" w:sz="0" w:space="0" w:color="auto"/>
          </w:divBdr>
        </w:div>
        <w:div w:id="1553350296">
          <w:marLeft w:val="480"/>
          <w:marRight w:val="0"/>
          <w:marTop w:val="0"/>
          <w:marBottom w:val="0"/>
          <w:divBdr>
            <w:top w:val="none" w:sz="0" w:space="0" w:color="auto"/>
            <w:left w:val="none" w:sz="0" w:space="0" w:color="auto"/>
            <w:bottom w:val="none" w:sz="0" w:space="0" w:color="auto"/>
            <w:right w:val="none" w:sz="0" w:space="0" w:color="auto"/>
          </w:divBdr>
        </w:div>
        <w:div w:id="1581061254">
          <w:marLeft w:val="480"/>
          <w:marRight w:val="0"/>
          <w:marTop w:val="0"/>
          <w:marBottom w:val="0"/>
          <w:divBdr>
            <w:top w:val="none" w:sz="0" w:space="0" w:color="auto"/>
            <w:left w:val="none" w:sz="0" w:space="0" w:color="auto"/>
            <w:bottom w:val="none" w:sz="0" w:space="0" w:color="auto"/>
            <w:right w:val="none" w:sz="0" w:space="0" w:color="auto"/>
          </w:divBdr>
        </w:div>
        <w:div w:id="1685551675">
          <w:marLeft w:val="480"/>
          <w:marRight w:val="0"/>
          <w:marTop w:val="0"/>
          <w:marBottom w:val="0"/>
          <w:divBdr>
            <w:top w:val="none" w:sz="0" w:space="0" w:color="auto"/>
            <w:left w:val="none" w:sz="0" w:space="0" w:color="auto"/>
            <w:bottom w:val="none" w:sz="0" w:space="0" w:color="auto"/>
            <w:right w:val="none" w:sz="0" w:space="0" w:color="auto"/>
          </w:divBdr>
        </w:div>
        <w:div w:id="1690448594">
          <w:marLeft w:val="480"/>
          <w:marRight w:val="0"/>
          <w:marTop w:val="0"/>
          <w:marBottom w:val="0"/>
          <w:divBdr>
            <w:top w:val="none" w:sz="0" w:space="0" w:color="auto"/>
            <w:left w:val="none" w:sz="0" w:space="0" w:color="auto"/>
            <w:bottom w:val="none" w:sz="0" w:space="0" w:color="auto"/>
            <w:right w:val="none" w:sz="0" w:space="0" w:color="auto"/>
          </w:divBdr>
        </w:div>
        <w:div w:id="1755934666">
          <w:marLeft w:val="480"/>
          <w:marRight w:val="0"/>
          <w:marTop w:val="0"/>
          <w:marBottom w:val="0"/>
          <w:divBdr>
            <w:top w:val="none" w:sz="0" w:space="0" w:color="auto"/>
            <w:left w:val="none" w:sz="0" w:space="0" w:color="auto"/>
            <w:bottom w:val="none" w:sz="0" w:space="0" w:color="auto"/>
            <w:right w:val="none" w:sz="0" w:space="0" w:color="auto"/>
          </w:divBdr>
        </w:div>
        <w:div w:id="1808887873">
          <w:marLeft w:val="480"/>
          <w:marRight w:val="0"/>
          <w:marTop w:val="0"/>
          <w:marBottom w:val="0"/>
          <w:divBdr>
            <w:top w:val="none" w:sz="0" w:space="0" w:color="auto"/>
            <w:left w:val="none" w:sz="0" w:space="0" w:color="auto"/>
            <w:bottom w:val="none" w:sz="0" w:space="0" w:color="auto"/>
            <w:right w:val="none" w:sz="0" w:space="0" w:color="auto"/>
          </w:divBdr>
        </w:div>
        <w:div w:id="1813326279">
          <w:marLeft w:val="480"/>
          <w:marRight w:val="0"/>
          <w:marTop w:val="0"/>
          <w:marBottom w:val="0"/>
          <w:divBdr>
            <w:top w:val="none" w:sz="0" w:space="0" w:color="auto"/>
            <w:left w:val="none" w:sz="0" w:space="0" w:color="auto"/>
            <w:bottom w:val="none" w:sz="0" w:space="0" w:color="auto"/>
            <w:right w:val="none" w:sz="0" w:space="0" w:color="auto"/>
          </w:divBdr>
        </w:div>
        <w:div w:id="1827628088">
          <w:marLeft w:val="480"/>
          <w:marRight w:val="0"/>
          <w:marTop w:val="0"/>
          <w:marBottom w:val="0"/>
          <w:divBdr>
            <w:top w:val="none" w:sz="0" w:space="0" w:color="auto"/>
            <w:left w:val="none" w:sz="0" w:space="0" w:color="auto"/>
            <w:bottom w:val="none" w:sz="0" w:space="0" w:color="auto"/>
            <w:right w:val="none" w:sz="0" w:space="0" w:color="auto"/>
          </w:divBdr>
        </w:div>
        <w:div w:id="1872566256">
          <w:marLeft w:val="480"/>
          <w:marRight w:val="0"/>
          <w:marTop w:val="0"/>
          <w:marBottom w:val="0"/>
          <w:divBdr>
            <w:top w:val="none" w:sz="0" w:space="0" w:color="auto"/>
            <w:left w:val="none" w:sz="0" w:space="0" w:color="auto"/>
            <w:bottom w:val="none" w:sz="0" w:space="0" w:color="auto"/>
            <w:right w:val="none" w:sz="0" w:space="0" w:color="auto"/>
          </w:divBdr>
        </w:div>
        <w:div w:id="1988894625">
          <w:marLeft w:val="480"/>
          <w:marRight w:val="0"/>
          <w:marTop w:val="0"/>
          <w:marBottom w:val="0"/>
          <w:divBdr>
            <w:top w:val="none" w:sz="0" w:space="0" w:color="auto"/>
            <w:left w:val="none" w:sz="0" w:space="0" w:color="auto"/>
            <w:bottom w:val="none" w:sz="0" w:space="0" w:color="auto"/>
            <w:right w:val="none" w:sz="0" w:space="0" w:color="auto"/>
          </w:divBdr>
        </w:div>
        <w:div w:id="2036734111">
          <w:marLeft w:val="480"/>
          <w:marRight w:val="0"/>
          <w:marTop w:val="0"/>
          <w:marBottom w:val="0"/>
          <w:divBdr>
            <w:top w:val="none" w:sz="0" w:space="0" w:color="auto"/>
            <w:left w:val="none" w:sz="0" w:space="0" w:color="auto"/>
            <w:bottom w:val="none" w:sz="0" w:space="0" w:color="auto"/>
            <w:right w:val="none" w:sz="0" w:space="0" w:color="auto"/>
          </w:divBdr>
        </w:div>
        <w:div w:id="2088336673">
          <w:marLeft w:val="480"/>
          <w:marRight w:val="0"/>
          <w:marTop w:val="0"/>
          <w:marBottom w:val="0"/>
          <w:divBdr>
            <w:top w:val="none" w:sz="0" w:space="0" w:color="auto"/>
            <w:left w:val="none" w:sz="0" w:space="0" w:color="auto"/>
            <w:bottom w:val="none" w:sz="0" w:space="0" w:color="auto"/>
            <w:right w:val="none" w:sz="0" w:space="0" w:color="auto"/>
          </w:divBdr>
        </w:div>
        <w:div w:id="2091582326">
          <w:marLeft w:val="480"/>
          <w:marRight w:val="0"/>
          <w:marTop w:val="0"/>
          <w:marBottom w:val="0"/>
          <w:divBdr>
            <w:top w:val="none" w:sz="0" w:space="0" w:color="auto"/>
            <w:left w:val="none" w:sz="0" w:space="0" w:color="auto"/>
            <w:bottom w:val="none" w:sz="0" w:space="0" w:color="auto"/>
            <w:right w:val="none" w:sz="0" w:space="0" w:color="auto"/>
          </w:divBdr>
        </w:div>
        <w:div w:id="2101096602">
          <w:marLeft w:val="480"/>
          <w:marRight w:val="0"/>
          <w:marTop w:val="0"/>
          <w:marBottom w:val="0"/>
          <w:divBdr>
            <w:top w:val="none" w:sz="0" w:space="0" w:color="auto"/>
            <w:left w:val="none" w:sz="0" w:space="0" w:color="auto"/>
            <w:bottom w:val="none" w:sz="0" w:space="0" w:color="auto"/>
            <w:right w:val="none" w:sz="0" w:space="0" w:color="auto"/>
          </w:divBdr>
        </w:div>
        <w:div w:id="2123185118">
          <w:marLeft w:val="480"/>
          <w:marRight w:val="0"/>
          <w:marTop w:val="0"/>
          <w:marBottom w:val="0"/>
          <w:divBdr>
            <w:top w:val="none" w:sz="0" w:space="0" w:color="auto"/>
            <w:left w:val="none" w:sz="0" w:space="0" w:color="auto"/>
            <w:bottom w:val="none" w:sz="0" w:space="0" w:color="auto"/>
            <w:right w:val="none" w:sz="0" w:space="0" w:color="auto"/>
          </w:divBdr>
        </w:div>
        <w:div w:id="2130512208">
          <w:marLeft w:val="480"/>
          <w:marRight w:val="0"/>
          <w:marTop w:val="0"/>
          <w:marBottom w:val="0"/>
          <w:divBdr>
            <w:top w:val="none" w:sz="0" w:space="0" w:color="auto"/>
            <w:left w:val="none" w:sz="0" w:space="0" w:color="auto"/>
            <w:bottom w:val="none" w:sz="0" w:space="0" w:color="auto"/>
            <w:right w:val="none" w:sz="0" w:space="0" w:color="auto"/>
          </w:divBdr>
        </w:div>
        <w:div w:id="2140679947">
          <w:marLeft w:val="480"/>
          <w:marRight w:val="0"/>
          <w:marTop w:val="0"/>
          <w:marBottom w:val="0"/>
          <w:divBdr>
            <w:top w:val="none" w:sz="0" w:space="0" w:color="auto"/>
            <w:left w:val="none" w:sz="0" w:space="0" w:color="auto"/>
            <w:bottom w:val="none" w:sz="0" w:space="0" w:color="auto"/>
            <w:right w:val="none" w:sz="0" w:space="0" w:color="auto"/>
          </w:divBdr>
        </w:div>
        <w:div w:id="2146192594">
          <w:marLeft w:val="480"/>
          <w:marRight w:val="0"/>
          <w:marTop w:val="0"/>
          <w:marBottom w:val="0"/>
          <w:divBdr>
            <w:top w:val="none" w:sz="0" w:space="0" w:color="auto"/>
            <w:left w:val="none" w:sz="0" w:space="0" w:color="auto"/>
            <w:bottom w:val="none" w:sz="0" w:space="0" w:color="auto"/>
            <w:right w:val="none" w:sz="0" w:space="0" w:color="auto"/>
          </w:divBdr>
        </w:div>
      </w:divsChild>
    </w:div>
    <w:div w:id="278728516">
      <w:bodyDiv w:val="1"/>
      <w:marLeft w:val="0"/>
      <w:marRight w:val="0"/>
      <w:marTop w:val="0"/>
      <w:marBottom w:val="0"/>
      <w:divBdr>
        <w:top w:val="none" w:sz="0" w:space="0" w:color="auto"/>
        <w:left w:val="none" w:sz="0" w:space="0" w:color="auto"/>
        <w:bottom w:val="none" w:sz="0" w:space="0" w:color="auto"/>
        <w:right w:val="none" w:sz="0" w:space="0" w:color="auto"/>
      </w:divBdr>
    </w:div>
    <w:div w:id="278924071">
      <w:bodyDiv w:val="1"/>
      <w:marLeft w:val="0"/>
      <w:marRight w:val="0"/>
      <w:marTop w:val="0"/>
      <w:marBottom w:val="0"/>
      <w:divBdr>
        <w:top w:val="none" w:sz="0" w:space="0" w:color="auto"/>
        <w:left w:val="none" w:sz="0" w:space="0" w:color="auto"/>
        <w:bottom w:val="none" w:sz="0" w:space="0" w:color="auto"/>
        <w:right w:val="none" w:sz="0" w:space="0" w:color="auto"/>
      </w:divBdr>
    </w:div>
    <w:div w:id="278992469">
      <w:bodyDiv w:val="1"/>
      <w:marLeft w:val="0"/>
      <w:marRight w:val="0"/>
      <w:marTop w:val="0"/>
      <w:marBottom w:val="0"/>
      <w:divBdr>
        <w:top w:val="none" w:sz="0" w:space="0" w:color="auto"/>
        <w:left w:val="none" w:sz="0" w:space="0" w:color="auto"/>
        <w:bottom w:val="none" w:sz="0" w:space="0" w:color="auto"/>
        <w:right w:val="none" w:sz="0" w:space="0" w:color="auto"/>
      </w:divBdr>
    </w:div>
    <w:div w:id="279650232">
      <w:bodyDiv w:val="1"/>
      <w:marLeft w:val="0"/>
      <w:marRight w:val="0"/>
      <w:marTop w:val="0"/>
      <w:marBottom w:val="0"/>
      <w:divBdr>
        <w:top w:val="none" w:sz="0" w:space="0" w:color="auto"/>
        <w:left w:val="none" w:sz="0" w:space="0" w:color="auto"/>
        <w:bottom w:val="none" w:sz="0" w:space="0" w:color="auto"/>
        <w:right w:val="none" w:sz="0" w:space="0" w:color="auto"/>
      </w:divBdr>
    </w:div>
    <w:div w:id="280261445">
      <w:bodyDiv w:val="1"/>
      <w:marLeft w:val="0"/>
      <w:marRight w:val="0"/>
      <w:marTop w:val="0"/>
      <w:marBottom w:val="0"/>
      <w:divBdr>
        <w:top w:val="none" w:sz="0" w:space="0" w:color="auto"/>
        <w:left w:val="none" w:sz="0" w:space="0" w:color="auto"/>
        <w:bottom w:val="none" w:sz="0" w:space="0" w:color="auto"/>
        <w:right w:val="none" w:sz="0" w:space="0" w:color="auto"/>
      </w:divBdr>
    </w:div>
    <w:div w:id="281302705">
      <w:bodyDiv w:val="1"/>
      <w:marLeft w:val="0"/>
      <w:marRight w:val="0"/>
      <w:marTop w:val="0"/>
      <w:marBottom w:val="0"/>
      <w:divBdr>
        <w:top w:val="none" w:sz="0" w:space="0" w:color="auto"/>
        <w:left w:val="none" w:sz="0" w:space="0" w:color="auto"/>
        <w:bottom w:val="none" w:sz="0" w:space="0" w:color="auto"/>
        <w:right w:val="none" w:sz="0" w:space="0" w:color="auto"/>
      </w:divBdr>
    </w:div>
    <w:div w:id="281961005">
      <w:bodyDiv w:val="1"/>
      <w:marLeft w:val="0"/>
      <w:marRight w:val="0"/>
      <w:marTop w:val="0"/>
      <w:marBottom w:val="0"/>
      <w:divBdr>
        <w:top w:val="none" w:sz="0" w:space="0" w:color="auto"/>
        <w:left w:val="none" w:sz="0" w:space="0" w:color="auto"/>
        <w:bottom w:val="none" w:sz="0" w:space="0" w:color="auto"/>
        <w:right w:val="none" w:sz="0" w:space="0" w:color="auto"/>
      </w:divBdr>
    </w:div>
    <w:div w:id="282005693">
      <w:bodyDiv w:val="1"/>
      <w:marLeft w:val="0"/>
      <w:marRight w:val="0"/>
      <w:marTop w:val="0"/>
      <w:marBottom w:val="0"/>
      <w:divBdr>
        <w:top w:val="none" w:sz="0" w:space="0" w:color="auto"/>
        <w:left w:val="none" w:sz="0" w:space="0" w:color="auto"/>
        <w:bottom w:val="none" w:sz="0" w:space="0" w:color="auto"/>
        <w:right w:val="none" w:sz="0" w:space="0" w:color="auto"/>
      </w:divBdr>
    </w:div>
    <w:div w:id="282343458">
      <w:bodyDiv w:val="1"/>
      <w:marLeft w:val="0"/>
      <w:marRight w:val="0"/>
      <w:marTop w:val="0"/>
      <w:marBottom w:val="0"/>
      <w:divBdr>
        <w:top w:val="none" w:sz="0" w:space="0" w:color="auto"/>
        <w:left w:val="none" w:sz="0" w:space="0" w:color="auto"/>
        <w:bottom w:val="none" w:sz="0" w:space="0" w:color="auto"/>
        <w:right w:val="none" w:sz="0" w:space="0" w:color="auto"/>
      </w:divBdr>
    </w:div>
    <w:div w:id="283312532">
      <w:bodyDiv w:val="1"/>
      <w:marLeft w:val="0"/>
      <w:marRight w:val="0"/>
      <w:marTop w:val="0"/>
      <w:marBottom w:val="0"/>
      <w:divBdr>
        <w:top w:val="none" w:sz="0" w:space="0" w:color="auto"/>
        <w:left w:val="none" w:sz="0" w:space="0" w:color="auto"/>
        <w:bottom w:val="none" w:sz="0" w:space="0" w:color="auto"/>
        <w:right w:val="none" w:sz="0" w:space="0" w:color="auto"/>
      </w:divBdr>
    </w:div>
    <w:div w:id="283661229">
      <w:bodyDiv w:val="1"/>
      <w:marLeft w:val="0"/>
      <w:marRight w:val="0"/>
      <w:marTop w:val="0"/>
      <w:marBottom w:val="0"/>
      <w:divBdr>
        <w:top w:val="none" w:sz="0" w:space="0" w:color="auto"/>
        <w:left w:val="none" w:sz="0" w:space="0" w:color="auto"/>
        <w:bottom w:val="none" w:sz="0" w:space="0" w:color="auto"/>
        <w:right w:val="none" w:sz="0" w:space="0" w:color="auto"/>
      </w:divBdr>
    </w:div>
    <w:div w:id="283776697">
      <w:bodyDiv w:val="1"/>
      <w:marLeft w:val="0"/>
      <w:marRight w:val="0"/>
      <w:marTop w:val="0"/>
      <w:marBottom w:val="0"/>
      <w:divBdr>
        <w:top w:val="none" w:sz="0" w:space="0" w:color="auto"/>
        <w:left w:val="none" w:sz="0" w:space="0" w:color="auto"/>
        <w:bottom w:val="none" w:sz="0" w:space="0" w:color="auto"/>
        <w:right w:val="none" w:sz="0" w:space="0" w:color="auto"/>
      </w:divBdr>
    </w:div>
    <w:div w:id="284192764">
      <w:bodyDiv w:val="1"/>
      <w:marLeft w:val="0"/>
      <w:marRight w:val="0"/>
      <w:marTop w:val="0"/>
      <w:marBottom w:val="0"/>
      <w:divBdr>
        <w:top w:val="none" w:sz="0" w:space="0" w:color="auto"/>
        <w:left w:val="none" w:sz="0" w:space="0" w:color="auto"/>
        <w:bottom w:val="none" w:sz="0" w:space="0" w:color="auto"/>
        <w:right w:val="none" w:sz="0" w:space="0" w:color="auto"/>
      </w:divBdr>
    </w:div>
    <w:div w:id="285622978">
      <w:bodyDiv w:val="1"/>
      <w:marLeft w:val="0"/>
      <w:marRight w:val="0"/>
      <w:marTop w:val="0"/>
      <w:marBottom w:val="0"/>
      <w:divBdr>
        <w:top w:val="none" w:sz="0" w:space="0" w:color="auto"/>
        <w:left w:val="none" w:sz="0" w:space="0" w:color="auto"/>
        <w:bottom w:val="none" w:sz="0" w:space="0" w:color="auto"/>
        <w:right w:val="none" w:sz="0" w:space="0" w:color="auto"/>
      </w:divBdr>
    </w:div>
    <w:div w:id="285627706">
      <w:bodyDiv w:val="1"/>
      <w:marLeft w:val="0"/>
      <w:marRight w:val="0"/>
      <w:marTop w:val="0"/>
      <w:marBottom w:val="0"/>
      <w:divBdr>
        <w:top w:val="none" w:sz="0" w:space="0" w:color="auto"/>
        <w:left w:val="none" w:sz="0" w:space="0" w:color="auto"/>
        <w:bottom w:val="none" w:sz="0" w:space="0" w:color="auto"/>
        <w:right w:val="none" w:sz="0" w:space="0" w:color="auto"/>
      </w:divBdr>
    </w:div>
    <w:div w:id="285739591">
      <w:bodyDiv w:val="1"/>
      <w:marLeft w:val="0"/>
      <w:marRight w:val="0"/>
      <w:marTop w:val="0"/>
      <w:marBottom w:val="0"/>
      <w:divBdr>
        <w:top w:val="none" w:sz="0" w:space="0" w:color="auto"/>
        <w:left w:val="none" w:sz="0" w:space="0" w:color="auto"/>
        <w:bottom w:val="none" w:sz="0" w:space="0" w:color="auto"/>
        <w:right w:val="none" w:sz="0" w:space="0" w:color="auto"/>
      </w:divBdr>
    </w:div>
    <w:div w:id="288171765">
      <w:bodyDiv w:val="1"/>
      <w:marLeft w:val="0"/>
      <w:marRight w:val="0"/>
      <w:marTop w:val="0"/>
      <w:marBottom w:val="0"/>
      <w:divBdr>
        <w:top w:val="none" w:sz="0" w:space="0" w:color="auto"/>
        <w:left w:val="none" w:sz="0" w:space="0" w:color="auto"/>
        <w:bottom w:val="none" w:sz="0" w:space="0" w:color="auto"/>
        <w:right w:val="none" w:sz="0" w:space="0" w:color="auto"/>
      </w:divBdr>
    </w:div>
    <w:div w:id="288174346">
      <w:bodyDiv w:val="1"/>
      <w:marLeft w:val="0"/>
      <w:marRight w:val="0"/>
      <w:marTop w:val="0"/>
      <w:marBottom w:val="0"/>
      <w:divBdr>
        <w:top w:val="none" w:sz="0" w:space="0" w:color="auto"/>
        <w:left w:val="none" w:sz="0" w:space="0" w:color="auto"/>
        <w:bottom w:val="none" w:sz="0" w:space="0" w:color="auto"/>
        <w:right w:val="none" w:sz="0" w:space="0" w:color="auto"/>
      </w:divBdr>
    </w:div>
    <w:div w:id="288246919">
      <w:bodyDiv w:val="1"/>
      <w:marLeft w:val="0"/>
      <w:marRight w:val="0"/>
      <w:marTop w:val="0"/>
      <w:marBottom w:val="0"/>
      <w:divBdr>
        <w:top w:val="none" w:sz="0" w:space="0" w:color="auto"/>
        <w:left w:val="none" w:sz="0" w:space="0" w:color="auto"/>
        <w:bottom w:val="none" w:sz="0" w:space="0" w:color="auto"/>
        <w:right w:val="none" w:sz="0" w:space="0" w:color="auto"/>
      </w:divBdr>
    </w:div>
    <w:div w:id="289482519">
      <w:bodyDiv w:val="1"/>
      <w:marLeft w:val="0"/>
      <w:marRight w:val="0"/>
      <w:marTop w:val="0"/>
      <w:marBottom w:val="0"/>
      <w:divBdr>
        <w:top w:val="none" w:sz="0" w:space="0" w:color="auto"/>
        <w:left w:val="none" w:sz="0" w:space="0" w:color="auto"/>
        <w:bottom w:val="none" w:sz="0" w:space="0" w:color="auto"/>
        <w:right w:val="none" w:sz="0" w:space="0" w:color="auto"/>
      </w:divBdr>
    </w:div>
    <w:div w:id="289870595">
      <w:bodyDiv w:val="1"/>
      <w:marLeft w:val="0"/>
      <w:marRight w:val="0"/>
      <w:marTop w:val="0"/>
      <w:marBottom w:val="0"/>
      <w:divBdr>
        <w:top w:val="none" w:sz="0" w:space="0" w:color="auto"/>
        <w:left w:val="none" w:sz="0" w:space="0" w:color="auto"/>
        <w:bottom w:val="none" w:sz="0" w:space="0" w:color="auto"/>
        <w:right w:val="none" w:sz="0" w:space="0" w:color="auto"/>
      </w:divBdr>
    </w:div>
    <w:div w:id="291910928">
      <w:bodyDiv w:val="1"/>
      <w:marLeft w:val="0"/>
      <w:marRight w:val="0"/>
      <w:marTop w:val="0"/>
      <w:marBottom w:val="0"/>
      <w:divBdr>
        <w:top w:val="none" w:sz="0" w:space="0" w:color="auto"/>
        <w:left w:val="none" w:sz="0" w:space="0" w:color="auto"/>
        <w:bottom w:val="none" w:sz="0" w:space="0" w:color="auto"/>
        <w:right w:val="none" w:sz="0" w:space="0" w:color="auto"/>
      </w:divBdr>
    </w:div>
    <w:div w:id="293751909">
      <w:bodyDiv w:val="1"/>
      <w:marLeft w:val="0"/>
      <w:marRight w:val="0"/>
      <w:marTop w:val="0"/>
      <w:marBottom w:val="0"/>
      <w:divBdr>
        <w:top w:val="none" w:sz="0" w:space="0" w:color="auto"/>
        <w:left w:val="none" w:sz="0" w:space="0" w:color="auto"/>
        <w:bottom w:val="none" w:sz="0" w:space="0" w:color="auto"/>
        <w:right w:val="none" w:sz="0" w:space="0" w:color="auto"/>
      </w:divBdr>
    </w:div>
    <w:div w:id="294454517">
      <w:bodyDiv w:val="1"/>
      <w:marLeft w:val="0"/>
      <w:marRight w:val="0"/>
      <w:marTop w:val="0"/>
      <w:marBottom w:val="0"/>
      <w:divBdr>
        <w:top w:val="none" w:sz="0" w:space="0" w:color="auto"/>
        <w:left w:val="none" w:sz="0" w:space="0" w:color="auto"/>
        <w:bottom w:val="none" w:sz="0" w:space="0" w:color="auto"/>
        <w:right w:val="none" w:sz="0" w:space="0" w:color="auto"/>
      </w:divBdr>
    </w:div>
    <w:div w:id="294455854">
      <w:bodyDiv w:val="1"/>
      <w:marLeft w:val="0"/>
      <w:marRight w:val="0"/>
      <w:marTop w:val="0"/>
      <w:marBottom w:val="0"/>
      <w:divBdr>
        <w:top w:val="none" w:sz="0" w:space="0" w:color="auto"/>
        <w:left w:val="none" w:sz="0" w:space="0" w:color="auto"/>
        <w:bottom w:val="none" w:sz="0" w:space="0" w:color="auto"/>
        <w:right w:val="none" w:sz="0" w:space="0" w:color="auto"/>
      </w:divBdr>
    </w:div>
    <w:div w:id="295255243">
      <w:bodyDiv w:val="1"/>
      <w:marLeft w:val="0"/>
      <w:marRight w:val="0"/>
      <w:marTop w:val="0"/>
      <w:marBottom w:val="0"/>
      <w:divBdr>
        <w:top w:val="none" w:sz="0" w:space="0" w:color="auto"/>
        <w:left w:val="none" w:sz="0" w:space="0" w:color="auto"/>
        <w:bottom w:val="none" w:sz="0" w:space="0" w:color="auto"/>
        <w:right w:val="none" w:sz="0" w:space="0" w:color="auto"/>
      </w:divBdr>
    </w:div>
    <w:div w:id="295642080">
      <w:bodyDiv w:val="1"/>
      <w:marLeft w:val="0"/>
      <w:marRight w:val="0"/>
      <w:marTop w:val="0"/>
      <w:marBottom w:val="0"/>
      <w:divBdr>
        <w:top w:val="none" w:sz="0" w:space="0" w:color="auto"/>
        <w:left w:val="none" w:sz="0" w:space="0" w:color="auto"/>
        <w:bottom w:val="none" w:sz="0" w:space="0" w:color="auto"/>
        <w:right w:val="none" w:sz="0" w:space="0" w:color="auto"/>
      </w:divBdr>
    </w:div>
    <w:div w:id="295836404">
      <w:bodyDiv w:val="1"/>
      <w:marLeft w:val="0"/>
      <w:marRight w:val="0"/>
      <w:marTop w:val="0"/>
      <w:marBottom w:val="0"/>
      <w:divBdr>
        <w:top w:val="none" w:sz="0" w:space="0" w:color="auto"/>
        <w:left w:val="none" w:sz="0" w:space="0" w:color="auto"/>
        <w:bottom w:val="none" w:sz="0" w:space="0" w:color="auto"/>
        <w:right w:val="none" w:sz="0" w:space="0" w:color="auto"/>
      </w:divBdr>
    </w:div>
    <w:div w:id="295838225">
      <w:bodyDiv w:val="1"/>
      <w:marLeft w:val="0"/>
      <w:marRight w:val="0"/>
      <w:marTop w:val="0"/>
      <w:marBottom w:val="0"/>
      <w:divBdr>
        <w:top w:val="none" w:sz="0" w:space="0" w:color="auto"/>
        <w:left w:val="none" w:sz="0" w:space="0" w:color="auto"/>
        <w:bottom w:val="none" w:sz="0" w:space="0" w:color="auto"/>
        <w:right w:val="none" w:sz="0" w:space="0" w:color="auto"/>
      </w:divBdr>
    </w:div>
    <w:div w:id="296036585">
      <w:bodyDiv w:val="1"/>
      <w:marLeft w:val="0"/>
      <w:marRight w:val="0"/>
      <w:marTop w:val="0"/>
      <w:marBottom w:val="0"/>
      <w:divBdr>
        <w:top w:val="none" w:sz="0" w:space="0" w:color="auto"/>
        <w:left w:val="none" w:sz="0" w:space="0" w:color="auto"/>
        <w:bottom w:val="none" w:sz="0" w:space="0" w:color="auto"/>
        <w:right w:val="none" w:sz="0" w:space="0" w:color="auto"/>
      </w:divBdr>
    </w:div>
    <w:div w:id="296182614">
      <w:bodyDiv w:val="1"/>
      <w:marLeft w:val="0"/>
      <w:marRight w:val="0"/>
      <w:marTop w:val="0"/>
      <w:marBottom w:val="0"/>
      <w:divBdr>
        <w:top w:val="none" w:sz="0" w:space="0" w:color="auto"/>
        <w:left w:val="none" w:sz="0" w:space="0" w:color="auto"/>
        <w:bottom w:val="none" w:sz="0" w:space="0" w:color="auto"/>
        <w:right w:val="none" w:sz="0" w:space="0" w:color="auto"/>
      </w:divBdr>
    </w:div>
    <w:div w:id="296373586">
      <w:bodyDiv w:val="1"/>
      <w:marLeft w:val="0"/>
      <w:marRight w:val="0"/>
      <w:marTop w:val="0"/>
      <w:marBottom w:val="0"/>
      <w:divBdr>
        <w:top w:val="none" w:sz="0" w:space="0" w:color="auto"/>
        <w:left w:val="none" w:sz="0" w:space="0" w:color="auto"/>
        <w:bottom w:val="none" w:sz="0" w:space="0" w:color="auto"/>
        <w:right w:val="none" w:sz="0" w:space="0" w:color="auto"/>
      </w:divBdr>
    </w:div>
    <w:div w:id="296881820">
      <w:bodyDiv w:val="1"/>
      <w:marLeft w:val="0"/>
      <w:marRight w:val="0"/>
      <w:marTop w:val="0"/>
      <w:marBottom w:val="0"/>
      <w:divBdr>
        <w:top w:val="none" w:sz="0" w:space="0" w:color="auto"/>
        <w:left w:val="none" w:sz="0" w:space="0" w:color="auto"/>
        <w:bottom w:val="none" w:sz="0" w:space="0" w:color="auto"/>
        <w:right w:val="none" w:sz="0" w:space="0" w:color="auto"/>
      </w:divBdr>
    </w:div>
    <w:div w:id="297538343">
      <w:bodyDiv w:val="1"/>
      <w:marLeft w:val="0"/>
      <w:marRight w:val="0"/>
      <w:marTop w:val="0"/>
      <w:marBottom w:val="0"/>
      <w:divBdr>
        <w:top w:val="none" w:sz="0" w:space="0" w:color="auto"/>
        <w:left w:val="none" w:sz="0" w:space="0" w:color="auto"/>
        <w:bottom w:val="none" w:sz="0" w:space="0" w:color="auto"/>
        <w:right w:val="none" w:sz="0" w:space="0" w:color="auto"/>
      </w:divBdr>
    </w:div>
    <w:div w:id="297689059">
      <w:bodyDiv w:val="1"/>
      <w:marLeft w:val="0"/>
      <w:marRight w:val="0"/>
      <w:marTop w:val="0"/>
      <w:marBottom w:val="0"/>
      <w:divBdr>
        <w:top w:val="none" w:sz="0" w:space="0" w:color="auto"/>
        <w:left w:val="none" w:sz="0" w:space="0" w:color="auto"/>
        <w:bottom w:val="none" w:sz="0" w:space="0" w:color="auto"/>
        <w:right w:val="none" w:sz="0" w:space="0" w:color="auto"/>
      </w:divBdr>
    </w:div>
    <w:div w:id="298456687">
      <w:bodyDiv w:val="1"/>
      <w:marLeft w:val="0"/>
      <w:marRight w:val="0"/>
      <w:marTop w:val="0"/>
      <w:marBottom w:val="0"/>
      <w:divBdr>
        <w:top w:val="none" w:sz="0" w:space="0" w:color="auto"/>
        <w:left w:val="none" w:sz="0" w:space="0" w:color="auto"/>
        <w:bottom w:val="none" w:sz="0" w:space="0" w:color="auto"/>
        <w:right w:val="none" w:sz="0" w:space="0" w:color="auto"/>
      </w:divBdr>
    </w:div>
    <w:div w:id="300616105">
      <w:bodyDiv w:val="1"/>
      <w:marLeft w:val="0"/>
      <w:marRight w:val="0"/>
      <w:marTop w:val="0"/>
      <w:marBottom w:val="0"/>
      <w:divBdr>
        <w:top w:val="none" w:sz="0" w:space="0" w:color="auto"/>
        <w:left w:val="none" w:sz="0" w:space="0" w:color="auto"/>
        <w:bottom w:val="none" w:sz="0" w:space="0" w:color="auto"/>
        <w:right w:val="none" w:sz="0" w:space="0" w:color="auto"/>
      </w:divBdr>
    </w:div>
    <w:div w:id="300698423">
      <w:bodyDiv w:val="1"/>
      <w:marLeft w:val="0"/>
      <w:marRight w:val="0"/>
      <w:marTop w:val="0"/>
      <w:marBottom w:val="0"/>
      <w:divBdr>
        <w:top w:val="none" w:sz="0" w:space="0" w:color="auto"/>
        <w:left w:val="none" w:sz="0" w:space="0" w:color="auto"/>
        <w:bottom w:val="none" w:sz="0" w:space="0" w:color="auto"/>
        <w:right w:val="none" w:sz="0" w:space="0" w:color="auto"/>
      </w:divBdr>
    </w:div>
    <w:div w:id="301618152">
      <w:bodyDiv w:val="1"/>
      <w:marLeft w:val="0"/>
      <w:marRight w:val="0"/>
      <w:marTop w:val="0"/>
      <w:marBottom w:val="0"/>
      <w:divBdr>
        <w:top w:val="none" w:sz="0" w:space="0" w:color="auto"/>
        <w:left w:val="none" w:sz="0" w:space="0" w:color="auto"/>
        <w:bottom w:val="none" w:sz="0" w:space="0" w:color="auto"/>
        <w:right w:val="none" w:sz="0" w:space="0" w:color="auto"/>
      </w:divBdr>
    </w:div>
    <w:div w:id="302388343">
      <w:bodyDiv w:val="1"/>
      <w:marLeft w:val="0"/>
      <w:marRight w:val="0"/>
      <w:marTop w:val="0"/>
      <w:marBottom w:val="0"/>
      <w:divBdr>
        <w:top w:val="none" w:sz="0" w:space="0" w:color="auto"/>
        <w:left w:val="none" w:sz="0" w:space="0" w:color="auto"/>
        <w:bottom w:val="none" w:sz="0" w:space="0" w:color="auto"/>
        <w:right w:val="none" w:sz="0" w:space="0" w:color="auto"/>
      </w:divBdr>
    </w:div>
    <w:div w:id="302931009">
      <w:bodyDiv w:val="1"/>
      <w:marLeft w:val="0"/>
      <w:marRight w:val="0"/>
      <w:marTop w:val="0"/>
      <w:marBottom w:val="0"/>
      <w:divBdr>
        <w:top w:val="none" w:sz="0" w:space="0" w:color="auto"/>
        <w:left w:val="none" w:sz="0" w:space="0" w:color="auto"/>
        <w:bottom w:val="none" w:sz="0" w:space="0" w:color="auto"/>
        <w:right w:val="none" w:sz="0" w:space="0" w:color="auto"/>
      </w:divBdr>
    </w:div>
    <w:div w:id="303629591">
      <w:bodyDiv w:val="1"/>
      <w:marLeft w:val="0"/>
      <w:marRight w:val="0"/>
      <w:marTop w:val="0"/>
      <w:marBottom w:val="0"/>
      <w:divBdr>
        <w:top w:val="none" w:sz="0" w:space="0" w:color="auto"/>
        <w:left w:val="none" w:sz="0" w:space="0" w:color="auto"/>
        <w:bottom w:val="none" w:sz="0" w:space="0" w:color="auto"/>
        <w:right w:val="none" w:sz="0" w:space="0" w:color="auto"/>
      </w:divBdr>
    </w:div>
    <w:div w:id="303631944">
      <w:bodyDiv w:val="1"/>
      <w:marLeft w:val="0"/>
      <w:marRight w:val="0"/>
      <w:marTop w:val="0"/>
      <w:marBottom w:val="0"/>
      <w:divBdr>
        <w:top w:val="none" w:sz="0" w:space="0" w:color="auto"/>
        <w:left w:val="none" w:sz="0" w:space="0" w:color="auto"/>
        <w:bottom w:val="none" w:sz="0" w:space="0" w:color="auto"/>
        <w:right w:val="none" w:sz="0" w:space="0" w:color="auto"/>
      </w:divBdr>
      <w:divsChild>
        <w:div w:id="24137505">
          <w:marLeft w:val="480"/>
          <w:marRight w:val="0"/>
          <w:marTop w:val="0"/>
          <w:marBottom w:val="0"/>
          <w:divBdr>
            <w:top w:val="none" w:sz="0" w:space="0" w:color="auto"/>
            <w:left w:val="none" w:sz="0" w:space="0" w:color="auto"/>
            <w:bottom w:val="none" w:sz="0" w:space="0" w:color="auto"/>
            <w:right w:val="none" w:sz="0" w:space="0" w:color="auto"/>
          </w:divBdr>
        </w:div>
        <w:div w:id="30036073">
          <w:marLeft w:val="480"/>
          <w:marRight w:val="0"/>
          <w:marTop w:val="0"/>
          <w:marBottom w:val="0"/>
          <w:divBdr>
            <w:top w:val="none" w:sz="0" w:space="0" w:color="auto"/>
            <w:left w:val="none" w:sz="0" w:space="0" w:color="auto"/>
            <w:bottom w:val="none" w:sz="0" w:space="0" w:color="auto"/>
            <w:right w:val="none" w:sz="0" w:space="0" w:color="auto"/>
          </w:divBdr>
        </w:div>
        <w:div w:id="68234846">
          <w:marLeft w:val="480"/>
          <w:marRight w:val="0"/>
          <w:marTop w:val="0"/>
          <w:marBottom w:val="0"/>
          <w:divBdr>
            <w:top w:val="none" w:sz="0" w:space="0" w:color="auto"/>
            <w:left w:val="none" w:sz="0" w:space="0" w:color="auto"/>
            <w:bottom w:val="none" w:sz="0" w:space="0" w:color="auto"/>
            <w:right w:val="none" w:sz="0" w:space="0" w:color="auto"/>
          </w:divBdr>
        </w:div>
        <w:div w:id="147399923">
          <w:marLeft w:val="480"/>
          <w:marRight w:val="0"/>
          <w:marTop w:val="0"/>
          <w:marBottom w:val="0"/>
          <w:divBdr>
            <w:top w:val="none" w:sz="0" w:space="0" w:color="auto"/>
            <w:left w:val="none" w:sz="0" w:space="0" w:color="auto"/>
            <w:bottom w:val="none" w:sz="0" w:space="0" w:color="auto"/>
            <w:right w:val="none" w:sz="0" w:space="0" w:color="auto"/>
          </w:divBdr>
        </w:div>
        <w:div w:id="151531558">
          <w:marLeft w:val="480"/>
          <w:marRight w:val="0"/>
          <w:marTop w:val="0"/>
          <w:marBottom w:val="0"/>
          <w:divBdr>
            <w:top w:val="none" w:sz="0" w:space="0" w:color="auto"/>
            <w:left w:val="none" w:sz="0" w:space="0" w:color="auto"/>
            <w:bottom w:val="none" w:sz="0" w:space="0" w:color="auto"/>
            <w:right w:val="none" w:sz="0" w:space="0" w:color="auto"/>
          </w:divBdr>
        </w:div>
        <w:div w:id="327369427">
          <w:marLeft w:val="480"/>
          <w:marRight w:val="0"/>
          <w:marTop w:val="0"/>
          <w:marBottom w:val="0"/>
          <w:divBdr>
            <w:top w:val="none" w:sz="0" w:space="0" w:color="auto"/>
            <w:left w:val="none" w:sz="0" w:space="0" w:color="auto"/>
            <w:bottom w:val="none" w:sz="0" w:space="0" w:color="auto"/>
            <w:right w:val="none" w:sz="0" w:space="0" w:color="auto"/>
          </w:divBdr>
        </w:div>
        <w:div w:id="379482138">
          <w:marLeft w:val="480"/>
          <w:marRight w:val="0"/>
          <w:marTop w:val="0"/>
          <w:marBottom w:val="0"/>
          <w:divBdr>
            <w:top w:val="none" w:sz="0" w:space="0" w:color="auto"/>
            <w:left w:val="none" w:sz="0" w:space="0" w:color="auto"/>
            <w:bottom w:val="none" w:sz="0" w:space="0" w:color="auto"/>
            <w:right w:val="none" w:sz="0" w:space="0" w:color="auto"/>
          </w:divBdr>
        </w:div>
        <w:div w:id="387918385">
          <w:marLeft w:val="480"/>
          <w:marRight w:val="0"/>
          <w:marTop w:val="0"/>
          <w:marBottom w:val="0"/>
          <w:divBdr>
            <w:top w:val="none" w:sz="0" w:space="0" w:color="auto"/>
            <w:left w:val="none" w:sz="0" w:space="0" w:color="auto"/>
            <w:bottom w:val="none" w:sz="0" w:space="0" w:color="auto"/>
            <w:right w:val="none" w:sz="0" w:space="0" w:color="auto"/>
          </w:divBdr>
        </w:div>
        <w:div w:id="389041716">
          <w:marLeft w:val="480"/>
          <w:marRight w:val="0"/>
          <w:marTop w:val="0"/>
          <w:marBottom w:val="0"/>
          <w:divBdr>
            <w:top w:val="none" w:sz="0" w:space="0" w:color="auto"/>
            <w:left w:val="none" w:sz="0" w:space="0" w:color="auto"/>
            <w:bottom w:val="none" w:sz="0" w:space="0" w:color="auto"/>
            <w:right w:val="none" w:sz="0" w:space="0" w:color="auto"/>
          </w:divBdr>
        </w:div>
        <w:div w:id="408815593">
          <w:marLeft w:val="480"/>
          <w:marRight w:val="0"/>
          <w:marTop w:val="0"/>
          <w:marBottom w:val="0"/>
          <w:divBdr>
            <w:top w:val="none" w:sz="0" w:space="0" w:color="auto"/>
            <w:left w:val="none" w:sz="0" w:space="0" w:color="auto"/>
            <w:bottom w:val="none" w:sz="0" w:space="0" w:color="auto"/>
            <w:right w:val="none" w:sz="0" w:space="0" w:color="auto"/>
          </w:divBdr>
        </w:div>
        <w:div w:id="450244255">
          <w:marLeft w:val="480"/>
          <w:marRight w:val="0"/>
          <w:marTop w:val="0"/>
          <w:marBottom w:val="0"/>
          <w:divBdr>
            <w:top w:val="none" w:sz="0" w:space="0" w:color="auto"/>
            <w:left w:val="none" w:sz="0" w:space="0" w:color="auto"/>
            <w:bottom w:val="none" w:sz="0" w:space="0" w:color="auto"/>
            <w:right w:val="none" w:sz="0" w:space="0" w:color="auto"/>
          </w:divBdr>
        </w:div>
        <w:div w:id="495729200">
          <w:marLeft w:val="480"/>
          <w:marRight w:val="0"/>
          <w:marTop w:val="0"/>
          <w:marBottom w:val="0"/>
          <w:divBdr>
            <w:top w:val="none" w:sz="0" w:space="0" w:color="auto"/>
            <w:left w:val="none" w:sz="0" w:space="0" w:color="auto"/>
            <w:bottom w:val="none" w:sz="0" w:space="0" w:color="auto"/>
            <w:right w:val="none" w:sz="0" w:space="0" w:color="auto"/>
          </w:divBdr>
        </w:div>
        <w:div w:id="513501082">
          <w:marLeft w:val="480"/>
          <w:marRight w:val="0"/>
          <w:marTop w:val="0"/>
          <w:marBottom w:val="0"/>
          <w:divBdr>
            <w:top w:val="none" w:sz="0" w:space="0" w:color="auto"/>
            <w:left w:val="none" w:sz="0" w:space="0" w:color="auto"/>
            <w:bottom w:val="none" w:sz="0" w:space="0" w:color="auto"/>
            <w:right w:val="none" w:sz="0" w:space="0" w:color="auto"/>
          </w:divBdr>
        </w:div>
        <w:div w:id="542450453">
          <w:marLeft w:val="480"/>
          <w:marRight w:val="0"/>
          <w:marTop w:val="0"/>
          <w:marBottom w:val="0"/>
          <w:divBdr>
            <w:top w:val="none" w:sz="0" w:space="0" w:color="auto"/>
            <w:left w:val="none" w:sz="0" w:space="0" w:color="auto"/>
            <w:bottom w:val="none" w:sz="0" w:space="0" w:color="auto"/>
            <w:right w:val="none" w:sz="0" w:space="0" w:color="auto"/>
          </w:divBdr>
        </w:div>
        <w:div w:id="590089894">
          <w:marLeft w:val="480"/>
          <w:marRight w:val="0"/>
          <w:marTop w:val="0"/>
          <w:marBottom w:val="0"/>
          <w:divBdr>
            <w:top w:val="none" w:sz="0" w:space="0" w:color="auto"/>
            <w:left w:val="none" w:sz="0" w:space="0" w:color="auto"/>
            <w:bottom w:val="none" w:sz="0" w:space="0" w:color="auto"/>
            <w:right w:val="none" w:sz="0" w:space="0" w:color="auto"/>
          </w:divBdr>
        </w:div>
        <w:div w:id="635065245">
          <w:marLeft w:val="480"/>
          <w:marRight w:val="0"/>
          <w:marTop w:val="0"/>
          <w:marBottom w:val="0"/>
          <w:divBdr>
            <w:top w:val="none" w:sz="0" w:space="0" w:color="auto"/>
            <w:left w:val="none" w:sz="0" w:space="0" w:color="auto"/>
            <w:bottom w:val="none" w:sz="0" w:space="0" w:color="auto"/>
            <w:right w:val="none" w:sz="0" w:space="0" w:color="auto"/>
          </w:divBdr>
        </w:div>
        <w:div w:id="645399519">
          <w:marLeft w:val="480"/>
          <w:marRight w:val="0"/>
          <w:marTop w:val="0"/>
          <w:marBottom w:val="0"/>
          <w:divBdr>
            <w:top w:val="none" w:sz="0" w:space="0" w:color="auto"/>
            <w:left w:val="none" w:sz="0" w:space="0" w:color="auto"/>
            <w:bottom w:val="none" w:sz="0" w:space="0" w:color="auto"/>
            <w:right w:val="none" w:sz="0" w:space="0" w:color="auto"/>
          </w:divBdr>
        </w:div>
        <w:div w:id="687635868">
          <w:marLeft w:val="480"/>
          <w:marRight w:val="0"/>
          <w:marTop w:val="0"/>
          <w:marBottom w:val="0"/>
          <w:divBdr>
            <w:top w:val="none" w:sz="0" w:space="0" w:color="auto"/>
            <w:left w:val="none" w:sz="0" w:space="0" w:color="auto"/>
            <w:bottom w:val="none" w:sz="0" w:space="0" w:color="auto"/>
            <w:right w:val="none" w:sz="0" w:space="0" w:color="auto"/>
          </w:divBdr>
        </w:div>
        <w:div w:id="690952943">
          <w:marLeft w:val="480"/>
          <w:marRight w:val="0"/>
          <w:marTop w:val="0"/>
          <w:marBottom w:val="0"/>
          <w:divBdr>
            <w:top w:val="none" w:sz="0" w:space="0" w:color="auto"/>
            <w:left w:val="none" w:sz="0" w:space="0" w:color="auto"/>
            <w:bottom w:val="none" w:sz="0" w:space="0" w:color="auto"/>
            <w:right w:val="none" w:sz="0" w:space="0" w:color="auto"/>
          </w:divBdr>
        </w:div>
        <w:div w:id="781341364">
          <w:marLeft w:val="480"/>
          <w:marRight w:val="0"/>
          <w:marTop w:val="0"/>
          <w:marBottom w:val="0"/>
          <w:divBdr>
            <w:top w:val="none" w:sz="0" w:space="0" w:color="auto"/>
            <w:left w:val="none" w:sz="0" w:space="0" w:color="auto"/>
            <w:bottom w:val="none" w:sz="0" w:space="0" w:color="auto"/>
            <w:right w:val="none" w:sz="0" w:space="0" w:color="auto"/>
          </w:divBdr>
        </w:div>
        <w:div w:id="788008020">
          <w:marLeft w:val="480"/>
          <w:marRight w:val="0"/>
          <w:marTop w:val="0"/>
          <w:marBottom w:val="0"/>
          <w:divBdr>
            <w:top w:val="none" w:sz="0" w:space="0" w:color="auto"/>
            <w:left w:val="none" w:sz="0" w:space="0" w:color="auto"/>
            <w:bottom w:val="none" w:sz="0" w:space="0" w:color="auto"/>
            <w:right w:val="none" w:sz="0" w:space="0" w:color="auto"/>
          </w:divBdr>
        </w:div>
        <w:div w:id="822939077">
          <w:marLeft w:val="480"/>
          <w:marRight w:val="0"/>
          <w:marTop w:val="0"/>
          <w:marBottom w:val="0"/>
          <w:divBdr>
            <w:top w:val="none" w:sz="0" w:space="0" w:color="auto"/>
            <w:left w:val="none" w:sz="0" w:space="0" w:color="auto"/>
            <w:bottom w:val="none" w:sz="0" w:space="0" w:color="auto"/>
            <w:right w:val="none" w:sz="0" w:space="0" w:color="auto"/>
          </w:divBdr>
        </w:div>
        <w:div w:id="925963839">
          <w:marLeft w:val="480"/>
          <w:marRight w:val="0"/>
          <w:marTop w:val="0"/>
          <w:marBottom w:val="0"/>
          <w:divBdr>
            <w:top w:val="none" w:sz="0" w:space="0" w:color="auto"/>
            <w:left w:val="none" w:sz="0" w:space="0" w:color="auto"/>
            <w:bottom w:val="none" w:sz="0" w:space="0" w:color="auto"/>
            <w:right w:val="none" w:sz="0" w:space="0" w:color="auto"/>
          </w:divBdr>
        </w:div>
        <w:div w:id="940650062">
          <w:marLeft w:val="480"/>
          <w:marRight w:val="0"/>
          <w:marTop w:val="0"/>
          <w:marBottom w:val="0"/>
          <w:divBdr>
            <w:top w:val="none" w:sz="0" w:space="0" w:color="auto"/>
            <w:left w:val="none" w:sz="0" w:space="0" w:color="auto"/>
            <w:bottom w:val="none" w:sz="0" w:space="0" w:color="auto"/>
            <w:right w:val="none" w:sz="0" w:space="0" w:color="auto"/>
          </w:divBdr>
        </w:div>
        <w:div w:id="964196084">
          <w:marLeft w:val="480"/>
          <w:marRight w:val="0"/>
          <w:marTop w:val="0"/>
          <w:marBottom w:val="0"/>
          <w:divBdr>
            <w:top w:val="none" w:sz="0" w:space="0" w:color="auto"/>
            <w:left w:val="none" w:sz="0" w:space="0" w:color="auto"/>
            <w:bottom w:val="none" w:sz="0" w:space="0" w:color="auto"/>
            <w:right w:val="none" w:sz="0" w:space="0" w:color="auto"/>
          </w:divBdr>
        </w:div>
        <w:div w:id="988022998">
          <w:marLeft w:val="480"/>
          <w:marRight w:val="0"/>
          <w:marTop w:val="0"/>
          <w:marBottom w:val="0"/>
          <w:divBdr>
            <w:top w:val="none" w:sz="0" w:space="0" w:color="auto"/>
            <w:left w:val="none" w:sz="0" w:space="0" w:color="auto"/>
            <w:bottom w:val="none" w:sz="0" w:space="0" w:color="auto"/>
            <w:right w:val="none" w:sz="0" w:space="0" w:color="auto"/>
          </w:divBdr>
        </w:div>
        <w:div w:id="1027020226">
          <w:marLeft w:val="480"/>
          <w:marRight w:val="0"/>
          <w:marTop w:val="0"/>
          <w:marBottom w:val="0"/>
          <w:divBdr>
            <w:top w:val="none" w:sz="0" w:space="0" w:color="auto"/>
            <w:left w:val="none" w:sz="0" w:space="0" w:color="auto"/>
            <w:bottom w:val="none" w:sz="0" w:space="0" w:color="auto"/>
            <w:right w:val="none" w:sz="0" w:space="0" w:color="auto"/>
          </w:divBdr>
        </w:div>
        <w:div w:id="1085223521">
          <w:marLeft w:val="480"/>
          <w:marRight w:val="0"/>
          <w:marTop w:val="0"/>
          <w:marBottom w:val="0"/>
          <w:divBdr>
            <w:top w:val="none" w:sz="0" w:space="0" w:color="auto"/>
            <w:left w:val="none" w:sz="0" w:space="0" w:color="auto"/>
            <w:bottom w:val="none" w:sz="0" w:space="0" w:color="auto"/>
            <w:right w:val="none" w:sz="0" w:space="0" w:color="auto"/>
          </w:divBdr>
        </w:div>
        <w:div w:id="1127234188">
          <w:marLeft w:val="480"/>
          <w:marRight w:val="0"/>
          <w:marTop w:val="0"/>
          <w:marBottom w:val="0"/>
          <w:divBdr>
            <w:top w:val="none" w:sz="0" w:space="0" w:color="auto"/>
            <w:left w:val="none" w:sz="0" w:space="0" w:color="auto"/>
            <w:bottom w:val="none" w:sz="0" w:space="0" w:color="auto"/>
            <w:right w:val="none" w:sz="0" w:space="0" w:color="auto"/>
          </w:divBdr>
        </w:div>
        <w:div w:id="1128202501">
          <w:marLeft w:val="480"/>
          <w:marRight w:val="0"/>
          <w:marTop w:val="0"/>
          <w:marBottom w:val="0"/>
          <w:divBdr>
            <w:top w:val="none" w:sz="0" w:space="0" w:color="auto"/>
            <w:left w:val="none" w:sz="0" w:space="0" w:color="auto"/>
            <w:bottom w:val="none" w:sz="0" w:space="0" w:color="auto"/>
            <w:right w:val="none" w:sz="0" w:space="0" w:color="auto"/>
          </w:divBdr>
        </w:div>
        <w:div w:id="1130979181">
          <w:marLeft w:val="480"/>
          <w:marRight w:val="0"/>
          <w:marTop w:val="0"/>
          <w:marBottom w:val="0"/>
          <w:divBdr>
            <w:top w:val="none" w:sz="0" w:space="0" w:color="auto"/>
            <w:left w:val="none" w:sz="0" w:space="0" w:color="auto"/>
            <w:bottom w:val="none" w:sz="0" w:space="0" w:color="auto"/>
            <w:right w:val="none" w:sz="0" w:space="0" w:color="auto"/>
          </w:divBdr>
        </w:div>
        <w:div w:id="1165903406">
          <w:marLeft w:val="480"/>
          <w:marRight w:val="0"/>
          <w:marTop w:val="0"/>
          <w:marBottom w:val="0"/>
          <w:divBdr>
            <w:top w:val="none" w:sz="0" w:space="0" w:color="auto"/>
            <w:left w:val="none" w:sz="0" w:space="0" w:color="auto"/>
            <w:bottom w:val="none" w:sz="0" w:space="0" w:color="auto"/>
            <w:right w:val="none" w:sz="0" w:space="0" w:color="auto"/>
          </w:divBdr>
        </w:div>
        <w:div w:id="1201162610">
          <w:marLeft w:val="480"/>
          <w:marRight w:val="0"/>
          <w:marTop w:val="0"/>
          <w:marBottom w:val="0"/>
          <w:divBdr>
            <w:top w:val="none" w:sz="0" w:space="0" w:color="auto"/>
            <w:left w:val="none" w:sz="0" w:space="0" w:color="auto"/>
            <w:bottom w:val="none" w:sz="0" w:space="0" w:color="auto"/>
            <w:right w:val="none" w:sz="0" w:space="0" w:color="auto"/>
          </w:divBdr>
        </w:div>
        <w:div w:id="1272931100">
          <w:marLeft w:val="480"/>
          <w:marRight w:val="0"/>
          <w:marTop w:val="0"/>
          <w:marBottom w:val="0"/>
          <w:divBdr>
            <w:top w:val="none" w:sz="0" w:space="0" w:color="auto"/>
            <w:left w:val="none" w:sz="0" w:space="0" w:color="auto"/>
            <w:bottom w:val="none" w:sz="0" w:space="0" w:color="auto"/>
            <w:right w:val="none" w:sz="0" w:space="0" w:color="auto"/>
          </w:divBdr>
        </w:div>
        <w:div w:id="1277785204">
          <w:marLeft w:val="480"/>
          <w:marRight w:val="0"/>
          <w:marTop w:val="0"/>
          <w:marBottom w:val="0"/>
          <w:divBdr>
            <w:top w:val="none" w:sz="0" w:space="0" w:color="auto"/>
            <w:left w:val="none" w:sz="0" w:space="0" w:color="auto"/>
            <w:bottom w:val="none" w:sz="0" w:space="0" w:color="auto"/>
            <w:right w:val="none" w:sz="0" w:space="0" w:color="auto"/>
          </w:divBdr>
        </w:div>
        <w:div w:id="1320843702">
          <w:marLeft w:val="480"/>
          <w:marRight w:val="0"/>
          <w:marTop w:val="0"/>
          <w:marBottom w:val="0"/>
          <w:divBdr>
            <w:top w:val="none" w:sz="0" w:space="0" w:color="auto"/>
            <w:left w:val="none" w:sz="0" w:space="0" w:color="auto"/>
            <w:bottom w:val="none" w:sz="0" w:space="0" w:color="auto"/>
            <w:right w:val="none" w:sz="0" w:space="0" w:color="auto"/>
          </w:divBdr>
        </w:div>
        <w:div w:id="1348631980">
          <w:marLeft w:val="480"/>
          <w:marRight w:val="0"/>
          <w:marTop w:val="0"/>
          <w:marBottom w:val="0"/>
          <w:divBdr>
            <w:top w:val="none" w:sz="0" w:space="0" w:color="auto"/>
            <w:left w:val="none" w:sz="0" w:space="0" w:color="auto"/>
            <w:bottom w:val="none" w:sz="0" w:space="0" w:color="auto"/>
            <w:right w:val="none" w:sz="0" w:space="0" w:color="auto"/>
          </w:divBdr>
        </w:div>
        <w:div w:id="1364787548">
          <w:marLeft w:val="480"/>
          <w:marRight w:val="0"/>
          <w:marTop w:val="0"/>
          <w:marBottom w:val="0"/>
          <w:divBdr>
            <w:top w:val="none" w:sz="0" w:space="0" w:color="auto"/>
            <w:left w:val="none" w:sz="0" w:space="0" w:color="auto"/>
            <w:bottom w:val="none" w:sz="0" w:space="0" w:color="auto"/>
            <w:right w:val="none" w:sz="0" w:space="0" w:color="auto"/>
          </w:divBdr>
        </w:div>
        <w:div w:id="1418288663">
          <w:marLeft w:val="480"/>
          <w:marRight w:val="0"/>
          <w:marTop w:val="0"/>
          <w:marBottom w:val="0"/>
          <w:divBdr>
            <w:top w:val="none" w:sz="0" w:space="0" w:color="auto"/>
            <w:left w:val="none" w:sz="0" w:space="0" w:color="auto"/>
            <w:bottom w:val="none" w:sz="0" w:space="0" w:color="auto"/>
            <w:right w:val="none" w:sz="0" w:space="0" w:color="auto"/>
          </w:divBdr>
        </w:div>
        <w:div w:id="1425616577">
          <w:marLeft w:val="480"/>
          <w:marRight w:val="0"/>
          <w:marTop w:val="0"/>
          <w:marBottom w:val="0"/>
          <w:divBdr>
            <w:top w:val="none" w:sz="0" w:space="0" w:color="auto"/>
            <w:left w:val="none" w:sz="0" w:space="0" w:color="auto"/>
            <w:bottom w:val="none" w:sz="0" w:space="0" w:color="auto"/>
            <w:right w:val="none" w:sz="0" w:space="0" w:color="auto"/>
          </w:divBdr>
        </w:div>
        <w:div w:id="1517965121">
          <w:marLeft w:val="480"/>
          <w:marRight w:val="0"/>
          <w:marTop w:val="0"/>
          <w:marBottom w:val="0"/>
          <w:divBdr>
            <w:top w:val="none" w:sz="0" w:space="0" w:color="auto"/>
            <w:left w:val="none" w:sz="0" w:space="0" w:color="auto"/>
            <w:bottom w:val="none" w:sz="0" w:space="0" w:color="auto"/>
            <w:right w:val="none" w:sz="0" w:space="0" w:color="auto"/>
          </w:divBdr>
        </w:div>
        <w:div w:id="1524440358">
          <w:marLeft w:val="480"/>
          <w:marRight w:val="0"/>
          <w:marTop w:val="0"/>
          <w:marBottom w:val="0"/>
          <w:divBdr>
            <w:top w:val="none" w:sz="0" w:space="0" w:color="auto"/>
            <w:left w:val="none" w:sz="0" w:space="0" w:color="auto"/>
            <w:bottom w:val="none" w:sz="0" w:space="0" w:color="auto"/>
            <w:right w:val="none" w:sz="0" w:space="0" w:color="auto"/>
          </w:divBdr>
        </w:div>
        <w:div w:id="1532375896">
          <w:marLeft w:val="480"/>
          <w:marRight w:val="0"/>
          <w:marTop w:val="0"/>
          <w:marBottom w:val="0"/>
          <w:divBdr>
            <w:top w:val="none" w:sz="0" w:space="0" w:color="auto"/>
            <w:left w:val="none" w:sz="0" w:space="0" w:color="auto"/>
            <w:bottom w:val="none" w:sz="0" w:space="0" w:color="auto"/>
            <w:right w:val="none" w:sz="0" w:space="0" w:color="auto"/>
          </w:divBdr>
        </w:div>
        <w:div w:id="1545408829">
          <w:marLeft w:val="480"/>
          <w:marRight w:val="0"/>
          <w:marTop w:val="0"/>
          <w:marBottom w:val="0"/>
          <w:divBdr>
            <w:top w:val="none" w:sz="0" w:space="0" w:color="auto"/>
            <w:left w:val="none" w:sz="0" w:space="0" w:color="auto"/>
            <w:bottom w:val="none" w:sz="0" w:space="0" w:color="auto"/>
            <w:right w:val="none" w:sz="0" w:space="0" w:color="auto"/>
          </w:divBdr>
        </w:div>
        <w:div w:id="1586572643">
          <w:marLeft w:val="480"/>
          <w:marRight w:val="0"/>
          <w:marTop w:val="0"/>
          <w:marBottom w:val="0"/>
          <w:divBdr>
            <w:top w:val="none" w:sz="0" w:space="0" w:color="auto"/>
            <w:left w:val="none" w:sz="0" w:space="0" w:color="auto"/>
            <w:bottom w:val="none" w:sz="0" w:space="0" w:color="auto"/>
            <w:right w:val="none" w:sz="0" w:space="0" w:color="auto"/>
          </w:divBdr>
        </w:div>
        <w:div w:id="1595046817">
          <w:marLeft w:val="480"/>
          <w:marRight w:val="0"/>
          <w:marTop w:val="0"/>
          <w:marBottom w:val="0"/>
          <w:divBdr>
            <w:top w:val="none" w:sz="0" w:space="0" w:color="auto"/>
            <w:left w:val="none" w:sz="0" w:space="0" w:color="auto"/>
            <w:bottom w:val="none" w:sz="0" w:space="0" w:color="auto"/>
            <w:right w:val="none" w:sz="0" w:space="0" w:color="auto"/>
          </w:divBdr>
        </w:div>
        <w:div w:id="1643657492">
          <w:marLeft w:val="480"/>
          <w:marRight w:val="0"/>
          <w:marTop w:val="0"/>
          <w:marBottom w:val="0"/>
          <w:divBdr>
            <w:top w:val="none" w:sz="0" w:space="0" w:color="auto"/>
            <w:left w:val="none" w:sz="0" w:space="0" w:color="auto"/>
            <w:bottom w:val="none" w:sz="0" w:space="0" w:color="auto"/>
            <w:right w:val="none" w:sz="0" w:space="0" w:color="auto"/>
          </w:divBdr>
        </w:div>
        <w:div w:id="1723089413">
          <w:marLeft w:val="480"/>
          <w:marRight w:val="0"/>
          <w:marTop w:val="0"/>
          <w:marBottom w:val="0"/>
          <w:divBdr>
            <w:top w:val="none" w:sz="0" w:space="0" w:color="auto"/>
            <w:left w:val="none" w:sz="0" w:space="0" w:color="auto"/>
            <w:bottom w:val="none" w:sz="0" w:space="0" w:color="auto"/>
            <w:right w:val="none" w:sz="0" w:space="0" w:color="auto"/>
          </w:divBdr>
        </w:div>
        <w:div w:id="1740639639">
          <w:marLeft w:val="480"/>
          <w:marRight w:val="0"/>
          <w:marTop w:val="0"/>
          <w:marBottom w:val="0"/>
          <w:divBdr>
            <w:top w:val="none" w:sz="0" w:space="0" w:color="auto"/>
            <w:left w:val="none" w:sz="0" w:space="0" w:color="auto"/>
            <w:bottom w:val="none" w:sz="0" w:space="0" w:color="auto"/>
            <w:right w:val="none" w:sz="0" w:space="0" w:color="auto"/>
          </w:divBdr>
        </w:div>
        <w:div w:id="1852838216">
          <w:marLeft w:val="480"/>
          <w:marRight w:val="0"/>
          <w:marTop w:val="0"/>
          <w:marBottom w:val="0"/>
          <w:divBdr>
            <w:top w:val="none" w:sz="0" w:space="0" w:color="auto"/>
            <w:left w:val="none" w:sz="0" w:space="0" w:color="auto"/>
            <w:bottom w:val="none" w:sz="0" w:space="0" w:color="auto"/>
            <w:right w:val="none" w:sz="0" w:space="0" w:color="auto"/>
          </w:divBdr>
        </w:div>
        <w:div w:id="1866094657">
          <w:marLeft w:val="480"/>
          <w:marRight w:val="0"/>
          <w:marTop w:val="0"/>
          <w:marBottom w:val="0"/>
          <w:divBdr>
            <w:top w:val="none" w:sz="0" w:space="0" w:color="auto"/>
            <w:left w:val="none" w:sz="0" w:space="0" w:color="auto"/>
            <w:bottom w:val="none" w:sz="0" w:space="0" w:color="auto"/>
            <w:right w:val="none" w:sz="0" w:space="0" w:color="auto"/>
          </w:divBdr>
        </w:div>
        <w:div w:id="1875382364">
          <w:marLeft w:val="480"/>
          <w:marRight w:val="0"/>
          <w:marTop w:val="0"/>
          <w:marBottom w:val="0"/>
          <w:divBdr>
            <w:top w:val="none" w:sz="0" w:space="0" w:color="auto"/>
            <w:left w:val="none" w:sz="0" w:space="0" w:color="auto"/>
            <w:bottom w:val="none" w:sz="0" w:space="0" w:color="auto"/>
            <w:right w:val="none" w:sz="0" w:space="0" w:color="auto"/>
          </w:divBdr>
        </w:div>
        <w:div w:id="1904902100">
          <w:marLeft w:val="480"/>
          <w:marRight w:val="0"/>
          <w:marTop w:val="0"/>
          <w:marBottom w:val="0"/>
          <w:divBdr>
            <w:top w:val="none" w:sz="0" w:space="0" w:color="auto"/>
            <w:left w:val="none" w:sz="0" w:space="0" w:color="auto"/>
            <w:bottom w:val="none" w:sz="0" w:space="0" w:color="auto"/>
            <w:right w:val="none" w:sz="0" w:space="0" w:color="auto"/>
          </w:divBdr>
        </w:div>
        <w:div w:id="1929970584">
          <w:marLeft w:val="480"/>
          <w:marRight w:val="0"/>
          <w:marTop w:val="0"/>
          <w:marBottom w:val="0"/>
          <w:divBdr>
            <w:top w:val="none" w:sz="0" w:space="0" w:color="auto"/>
            <w:left w:val="none" w:sz="0" w:space="0" w:color="auto"/>
            <w:bottom w:val="none" w:sz="0" w:space="0" w:color="auto"/>
            <w:right w:val="none" w:sz="0" w:space="0" w:color="auto"/>
          </w:divBdr>
        </w:div>
        <w:div w:id="1945529938">
          <w:marLeft w:val="480"/>
          <w:marRight w:val="0"/>
          <w:marTop w:val="0"/>
          <w:marBottom w:val="0"/>
          <w:divBdr>
            <w:top w:val="none" w:sz="0" w:space="0" w:color="auto"/>
            <w:left w:val="none" w:sz="0" w:space="0" w:color="auto"/>
            <w:bottom w:val="none" w:sz="0" w:space="0" w:color="auto"/>
            <w:right w:val="none" w:sz="0" w:space="0" w:color="auto"/>
          </w:divBdr>
        </w:div>
        <w:div w:id="1949237916">
          <w:marLeft w:val="480"/>
          <w:marRight w:val="0"/>
          <w:marTop w:val="0"/>
          <w:marBottom w:val="0"/>
          <w:divBdr>
            <w:top w:val="none" w:sz="0" w:space="0" w:color="auto"/>
            <w:left w:val="none" w:sz="0" w:space="0" w:color="auto"/>
            <w:bottom w:val="none" w:sz="0" w:space="0" w:color="auto"/>
            <w:right w:val="none" w:sz="0" w:space="0" w:color="auto"/>
          </w:divBdr>
        </w:div>
        <w:div w:id="1955752121">
          <w:marLeft w:val="480"/>
          <w:marRight w:val="0"/>
          <w:marTop w:val="0"/>
          <w:marBottom w:val="0"/>
          <w:divBdr>
            <w:top w:val="none" w:sz="0" w:space="0" w:color="auto"/>
            <w:left w:val="none" w:sz="0" w:space="0" w:color="auto"/>
            <w:bottom w:val="none" w:sz="0" w:space="0" w:color="auto"/>
            <w:right w:val="none" w:sz="0" w:space="0" w:color="auto"/>
          </w:divBdr>
        </w:div>
        <w:div w:id="2001932036">
          <w:marLeft w:val="480"/>
          <w:marRight w:val="0"/>
          <w:marTop w:val="0"/>
          <w:marBottom w:val="0"/>
          <w:divBdr>
            <w:top w:val="none" w:sz="0" w:space="0" w:color="auto"/>
            <w:left w:val="none" w:sz="0" w:space="0" w:color="auto"/>
            <w:bottom w:val="none" w:sz="0" w:space="0" w:color="auto"/>
            <w:right w:val="none" w:sz="0" w:space="0" w:color="auto"/>
          </w:divBdr>
        </w:div>
        <w:div w:id="2013990325">
          <w:marLeft w:val="480"/>
          <w:marRight w:val="0"/>
          <w:marTop w:val="0"/>
          <w:marBottom w:val="0"/>
          <w:divBdr>
            <w:top w:val="none" w:sz="0" w:space="0" w:color="auto"/>
            <w:left w:val="none" w:sz="0" w:space="0" w:color="auto"/>
            <w:bottom w:val="none" w:sz="0" w:space="0" w:color="auto"/>
            <w:right w:val="none" w:sz="0" w:space="0" w:color="auto"/>
          </w:divBdr>
        </w:div>
        <w:div w:id="2074503588">
          <w:marLeft w:val="480"/>
          <w:marRight w:val="0"/>
          <w:marTop w:val="0"/>
          <w:marBottom w:val="0"/>
          <w:divBdr>
            <w:top w:val="none" w:sz="0" w:space="0" w:color="auto"/>
            <w:left w:val="none" w:sz="0" w:space="0" w:color="auto"/>
            <w:bottom w:val="none" w:sz="0" w:space="0" w:color="auto"/>
            <w:right w:val="none" w:sz="0" w:space="0" w:color="auto"/>
          </w:divBdr>
        </w:div>
      </w:divsChild>
    </w:div>
    <w:div w:id="303892907">
      <w:bodyDiv w:val="1"/>
      <w:marLeft w:val="0"/>
      <w:marRight w:val="0"/>
      <w:marTop w:val="0"/>
      <w:marBottom w:val="0"/>
      <w:divBdr>
        <w:top w:val="none" w:sz="0" w:space="0" w:color="auto"/>
        <w:left w:val="none" w:sz="0" w:space="0" w:color="auto"/>
        <w:bottom w:val="none" w:sz="0" w:space="0" w:color="auto"/>
        <w:right w:val="none" w:sz="0" w:space="0" w:color="auto"/>
      </w:divBdr>
    </w:div>
    <w:div w:id="304118054">
      <w:bodyDiv w:val="1"/>
      <w:marLeft w:val="0"/>
      <w:marRight w:val="0"/>
      <w:marTop w:val="0"/>
      <w:marBottom w:val="0"/>
      <w:divBdr>
        <w:top w:val="none" w:sz="0" w:space="0" w:color="auto"/>
        <w:left w:val="none" w:sz="0" w:space="0" w:color="auto"/>
        <w:bottom w:val="none" w:sz="0" w:space="0" w:color="auto"/>
        <w:right w:val="none" w:sz="0" w:space="0" w:color="auto"/>
      </w:divBdr>
    </w:div>
    <w:div w:id="304625481">
      <w:bodyDiv w:val="1"/>
      <w:marLeft w:val="0"/>
      <w:marRight w:val="0"/>
      <w:marTop w:val="0"/>
      <w:marBottom w:val="0"/>
      <w:divBdr>
        <w:top w:val="none" w:sz="0" w:space="0" w:color="auto"/>
        <w:left w:val="none" w:sz="0" w:space="0" w:color="auto"/>
        <w:bottom w:val="none" w:sz="0" w:space="0" w:color="auto"/>
        <w:right w:val="none" w:sz="0" w:space="0" w:color="auto"/>
      </w:divBdr>
    </w:div>
    <w:div w:id="304744258">
      <w:bodyDiv w:val="1"/>
      <w:marLeft w:val="0"/>
      <w:marRight w:val="0"/>
      <w:marTop w:val="0"/>
      <w:marBottom w:val="0"/>
      <w:divBdr>
        <w:top w:val="none" w:sz="0" w:space="0" w:color="auto"/>
        <w:left w:val="none" w:sz="0" w:space="0" w:color="auto"/>
        <w:bottom w:val="none" w:sz="0" w:space="0" w:color="auto"/>
        <w:right w:val="none" w:sz="0" w:space="0" w:color="auto"/>
      </w:divBdr>
    </w:div>
    <w:div w:id="304772951">
      <w:bodyDiv w:val="1"/>
      <w:marLeft w:val="0"/>
      <w:marRight w:val="0"/>
      <w:marTop w:val="0"/>
      <w:marBottom w:val="0"/>
      <w:divBdr>
        <w:top w:val="none" w:sz="0" w:space="0" w:color="auto"/>
        <w:left w:val="none" w:sz="0" w:space="0" w:color="auto"/>
        <w:bottom w:val="none" w:sz="0" w:space="0" w:color="auto"/>
        <w:right w:val="none" w:sz="0" w:space="0" w:color="auto"/>
      </w:divBdr>
    </w:div>
    <w:div w:id="304892420">
      <w:bodyDiv w:val="1"/>
      <w:marLeft w:val="0"/>
      <w:marRight w:val="0"/>
      <w:marTop w:val="0"/>
      <w:marBottom w:val="0"/>
      <w:divBdr>
        <w:top w:val="none" w:sz="0" w:space="0" w:color="auto"/>
        <w:left w:val="none" w:sz="0" w:space="0" w:color="auto"/>
        <w:bottom w:val="none" w:sz="0" w:space="0" w:color="auto"/>
        <w:right w:val="none" w:sz="0" w:space="0" w:color="auto"/>
      </w:divBdr>
    </w:div>
    <w:div w:id="304896439">
      <w:bodyDiv w:val="1"/>
      <w:marLeft w:val="0"/>
      <w:marRight w:val="0"/>
      <w:marTop w:val="0"/>
      <w:marBottom w:val="0"/>
      <w:divBdr>
        <w:top w:val="none" w:sz="0" w:space="0" w:color="auto"/>
        <w:left w:val="none" w:sz="0" w:space="0" w:color="auto"/>
        <w:bottom w:val="none" w:sz="0" w:space="0" w:color="auto"/>
        <w:right w:val="none" w:sz="0" w:space="0" w:color="auto"/>
      </w:divBdr>
    </w:div>
    <w:div w:id="305742664">
      <w:bodyDiv w:val="1"/>
      <w:marLeft w:val="0"/>
      <w:marRight w:val="0"/>
      <w:marTop w:val="0"/>
      <w:marBottom w:val="0"/>
      <w:divBdr>
        <w:top w:val="none" w:sz="0" w:space="0" w:color="auto"/>
        <w:left w:val="none" w:sz="0" w:space="0" w:color="auto"/>
        <w:bottom w:val="none" w:sz="0" w:space="0" w:color="auto"/>
        <w:right w:val="none" w:sz="0" w:space="0" w:color="auto"/>
      </w:divBdr>
    </w:div>
    <w:div w:id="306516756">
      <w:bodyDiv w:val="1"/>
      <w:marLeft w:val="0"/>
      <w:marRight w:val="0"/>
      <w:marTop w:val="0"/>
      <w:marBottom w:val="0"/>
      <w:divBdr>
        <w:top w:val="none" w:sz="0" w:space="0" w:color="auto"/>
        <w:left w:val="none" w:sz="0" w:space="0" w:color="auto"/>
        <w:bottom w:val="none" w:sz="0" w:space="0" w:color="auto"/>
        <w:right w:val="none" w:sz="0" w:space="0" w:color="auto"/>
      </w:divBdr>
    </w:div>
    <w:div w:id="309485888">
      <w:bodyDiv w:val="1"/>
      <w:marLeft w:val="0"/>
      <w:marRight w:val="0"/>
      <w:marTop w:val="0"/>
      <w:marBottom w:val="0"/>
      <w:divBdr>
        <w:top w:val="none" w:sz="0" w:space="0" w:color="auto"/>
        <w:left w:val="none" w:sz="0" w:space="0" w:color="auto"/>
        <w:bottom w:val="none" w:sz="0" w:space="0" w:color="auto"/>
        <w:right w:val="none" w:sz="0" w:space="0" w:color="auto"/>
      </w:divBdr>
    </w:div>
    <w:div w:id="309595435">
      <w:bodyDiv w:val="1"/>
      <w:marLeft w:val="0"/>
      <w:marRight w:val="0"/>
      <w:marTop w:val="0"/>
      <w:marBottom w:val="0"/>
      <w:divBdr>
        <w:top w:val="none" w:sz="0" w:space="0" w:color="auto"/>
        <w:left w:val="none" w:sz="0" w:space="0" w:color="auto"/>
        <w:bottom w:val="none" w:sz="0" w:space="0" w:color="auto"/>
        <w:right w:val="none" w:sz="0" w:space="0" w:color="auto"/>
      </w:divBdr>
    </w:div>
    <w:div w:id="309671276">
      <w:bodyDiv w:val="1"/>
      <w:marLeft w:val="0"/>
      <w:marRight w:val="0"/>
      <w:marTop w:val="0"/>
      <w:marBottom w:val="0"/>
      <w:divBdr>
        <w:top w:val="none" w:sz="0" w:space="0" w:color="auto"/>
        <w:left w:val="none" w:sz="0" w:space="0" w:color="auto"/>
        <w:bottom w:val="none" w:sz="0" w:space="0" w:color="auto"/>
        <w:right w:val="none" w:sz="0" w:space="0" w:color="auto"/>
      </w:divBdr>
    </w:div>
    <w:div w:id="309946514">
      <w:bodyDiv w:val="1"/>
      <w:marLeft w:val="0"/>
      <w:marRight w:val="0"/>
      <w:marTop w:val="0"/>
      <w:marBottom w:val="0"/>
      <w:divBdr>
        <w:top w:val="none" w:sz="0" w:space="0" w:color="auto"/>
        <w:left w:val="none" w:sz="0" w:space="0" w:color="auto"/>
        <w:bottom w:val="none" w:sz="0" w:space="0" w:color="auto"/>
        <w:right w:val="none" w:sz="0" w:space="0" w:color="auto"/>
      </w:divBdr>
    </w:div>
    <w:div w:id="312300689">
      <w:bodyDiv w:val="1"/>
      <w:marLeft w:val="0"/>
      <w:marRight w:val="0"/>
      <w:marTop w:val="0"/>
      <w:marBottom w:val="0"/>
      <w:divBdr>
        <w:top w:val="none" w:sz="0" w:space="0" w:color="auto"/>
        <w:left w:val="none" w:sz="0" w:space="0" w:color="auto"/>
        <w:bottom w:val="none" w:sz="0" w:space="0" w:color="auto"/>
        <w:right w:val="none" w:sz="0" w:space="0" w:color="auto"/>
      </w:divBdr>
    </w:div>
    <w:div w:id="312375501">
      <w:bodyDiv w:val="1"/>
      <w:marLeft w:val="0"/>
      <w:marRight w:val="0"/>
      <w:marTop w:val="0"/>
      <w:marBottom w:val="0"/>
      <w:divBdr>
        <w:top w:val="none" w:sz="0" w:space="0" w:color="auto"/>
        <w:left w:val="none" w:sz="0" w:space="0" w:color="auto"/>
        <w:bottom w:val="none" w:sz="0" w:space="0" w:color="auto"/>
        <w:right w:val="none" w:sz="0" w:space="0" w:color="auto"/>
      </w:divBdr>
    </w:div>
    <w:div w:id="313030126">
      <w:bodyDiv w:val="1"/>
      <w:marLeft w:val="0"/>
      <w:marRight w:val="0"/>
      <w:marTop w:val="0"/>
      <w:marBottom w:val="0"/>
      <w:divBdr>
        <w:top w:val="none" w:sz="0" w:space="0" w:color="auto"/>
        <w:left w:val="none" w:sz="0" w:space="0" w:color="auto"/>
        <w:bottom w:val="none" w:sz="0" w:space="0" w:color="auto"/>
        <w:right w:val="none" w:sz="0" w:space="0" w:color="auto"/>
      </w:divBdr>
    </w:div>
    <w:div w:id="313071399">
      <w:bodyDiv w:val="1"/>
      <w:marLeft w:val="0"/>
      <w:marRight w:val="0"/>
      <w:marTop w:val="0"/>
      <w:marBottom w:val="0"/>
      <w:divBdr>
        <w:top w:val="none" w:sz="0" w:space="0" w:color="auto"/>
        <w:left w:val="none" w:sz="0" w:space="0" w:color="auto"/>
        <w:bottom w:val="none" w:sz="0" w:space="0" w:color="auto"/>
        <w:right w:val="none" w:sz="0" w:space="0" w:color="auto"/>
      </w:divBdr>
    </w:div>
    <w:div w:id="313142283">
      <w:bodyDiv w:val="1"/>
      <w:marLeft w:val="0"/>
      <w:marRight w:val="0"/>
      <w:marTop w:val="0"/>
      <w:marBottom w:val="0"/>
      <w:divBdr>
        <w:top w:val="none" w:sz="0" w:space="0" w:color="auto"/>
        <w:left w:val="none" w:sz="0" w:space="0" w:color="auto"/>
        <w:bottom w:val="none" w:sz="0" w:space="0" w:color="auto"/>
        <w:right w:val="none" w:sz="0" w:space="0" w:color="auto"/>
      </w:divBdr>
    </w:div>
    <w:div w:id="313998090">
      <w:bodyDiv w:val="1"/>
      <w:marLeft w:val="0"/>
      <w:marRight w:val="0"/>
      <w:marTop w:val="0"/>
      <w:marBottom w:val="0"/>
      <w:divBdr>
        <w:top w:val="none" w:sz="0" w:space="0" w:color="auto"/>
        <w:left w:val="none" w:sz="0" w:space="0" w:color="auto"/>
        <w:bottom w:val="none" w:sz="0" w:space="0" w:color="auto"/>
        <w:right w:val="none" w:sz="0" w:space="0" w:color="auto"/>
      </w:divBdr>
    </w:div>
    <w:div w:id="314912989">
      <w:bodyDiv w:val="1"/>
      <w:marLeft w:val="0"/>
      <w:marRight w:val="0"/>
      <w:marTop w:val="0"/>
      <w:marBottom w:val="0"/>
      <w:divBdr>
        <w:top w:val="none" w:sz="0" w:space="0" w:color="auto"/>
        <w:left w:val="none" w:sz="0" w:space="0" w:color="auto"/>
        <w:bottom w:val="none" w:sz="0" w:space="0" w:color="auto"/>
        <w:right w:val="none" w:sz="0" w:space="0" w:color="auto"/>
      </w:divBdr>
    </w:div>
    <w:div w:id="315182880">
      <w:bodyDiv w:val="1"/>
      <w:marLeft w:val="0"/>
      <w:marRight w:val="0"/>
      <w:marTop w:val="0"/>
      <w:marBottom w:val="0"/>
      <w:divBdr>
        <w:top w:val="none" w:sz="0" w:space="0" w:color="auto"/>
        <w:left w:val="none" w:sz="0" w:space="0" w:color="auto"/>
        <w:bottom w:val="none" w:sz="0" w:space="0" w:color="auto"/>
        <w:right w:val="none" w:sz="0" w:space="0" w:color="auto"/>
      </w:divBdr>
    </w:div>
    <w:div w:id="315651438">
      <w:bodyDiv w:val="1"/>
      <w:marLeft w:val="0"/>
      <w:marRight w:val="0"/>
      <w:marTop w:val="0"/>
      <w:marBottom w:val="0"/>
      <w:divBdr>
        <w:top w:val="none" w:sz="0" w:space="0" w:color="auto"/>
        <w:left w:val="none" w:sz="0" w:space="0" w:color="auto"/>
        <w:bottom w:val="none" w:sz="0" w:space="0" w:color="auto"/>
        <w:right w:val="none" w:sz="0" w:space="0" w:color="auto"/>
      </w:divBdr>
    </w:div>
    <w:div w:id="316501294">
      <w:bodyDiv w:val="1"/>
      <w:marLeft w:val="0"/>
      <w:marRight w:val="0"/>
      <w:marTop w:val="0"/>
      <w:marBottom w:val="0"/>
      <w:divBdr>
        <w:top w:val="none" w:sz="0" w:space="0" w:color="auto"/>
        <w:left w:val="none" w:sz="0" w:space="0" w:color="auto"/>
        <w:bottom w:val="none" w:sz="0" w:space="0" w:color="auto"/>
        <w:right w:val="none" w:sz="0" w:space="0" w:color="auto"/>
      </w:divBdr>
    </w:div>
    <w:div w:id="316737285">
      <w:bodyDiv w:val="1"/>
      <w:marLeft w:val="0"/>
      <w:marRight w:val="0"/>
      <w:marTop w:val="0"/>
      <w:marBottom w:val="0"/>
      <w:divBdr>
        <w:top w:val="none" w:sz="0" w:space="0" w:color="auto"/>
        <w:left w:val="none" w:sz="0" w:space="0" w:color="auto"/>
        <w:bottom w:val="none" w:sz="0" w:space="0" w:color="auto"/>
        <w:right w:val="none" w:sz="0" w:space="0" w:color="auto"/>
      </w:divBdr>
    </w:div>
    <w:div w:id="316767912">
      <w:bodyDiv w:val="1"/>
      <w:marLeft w:val="0"/>
      <w:marRight w:val="0"/>
      <w:marTop w:val="0"/>
      <w:marBottom w:val="0"/>
      <w:divBdr>
        <w:top w:val="none" w:sz="0" w:space="0" w:color="auto"/>
        <w:left w:val="none" w:sz="0" w:space="0" w:color="auto"/>
        <w:bottom w:val="none" w:sz="0" w:space="0" w:color="auto"/>
        <w:right w:val="none" w:sz="0" w:space="0" w:color="auto"/>
      </w:divBdr>
    </w:div>
    <w:div w:id="318382701">
      <w:bodyDiv w:val="1"/>
      <w:marLeft w:val="0"/>
      <w:marRight w:val="0"/>
      <w:marTop w:val="0"/>
      <w:marBottom w:val="0"/>
      <w:divBdr>
        <w:top w:val="none" w:sz="0" w:space="0" w:color="auto"/>
        <w:left w:val="none" w:sz="0" w:space="0" w:color="auto"/>
        <w:bottom w:val="none" w:sz="0" w:space="0" w:color="auto"/>
        <w:right w:val="none" w:sz="0" w:space="0" w:color="auto"/>
      </w:divBdr>
      <w:divsChild>
        <w:div w:id="15347466">
          <w:marLeft w:val="480"/>
          <w:marRight w:val="0"/>
          <w:marTop w:val="0"/>
          <w:marBottom w:val="0"/>
          <w:divBdr>
            <w:top w:val="none" w:sz="0" w:space="0" w:color="auto"/>
            <w:left w:val="none" w:sz="0" w:space="0" w:color="auto"/>
            <w:bottom w:val="none" w:sz="0" w:space="0" w:color="auto"/>
            <w:right w:val="none" w:sz="0" w:space="0" w:color="auto"/>
          </w:divBdr>
        </w:div>
        <w:div w:id="53244011">
          <w:marLeft w:val="480"/>
          <w:marRight w:val="0"/>
          <w:marTop w:val="0"/>
          <w:marBottom w:val="0"/>
          <w:divBdr>
            <w:top w:val="none" w:sz="0" w:space="0" w:color="auto"/>
            <w:left w:val="none" w:sz="0" w:space="0" w:color="auto"/>
            <w:bottom w:val="none" w:sz="0" w:space="0" w:color="auto"/>
            <w:right w:val="none" w:sz="0" w:space="0" w:color="auto"/>
          </w:divBdr>
        </w:div>
        <w:div w:id="193613704">
          <w:marLeft w:val="480"/>
          <w:marRight w:val="0"/>
          <w:marTop w:val="0"/>
          <w:marBottom w:val="0"/>
          <w:divBdr>
            <w:top w:val="none" w:sz="0" w:space="0" w:color="auto"/>
            <w:left w:val="none" w:sz="0" w:space="0" w:color="auto"/>
            <w:bottom w:val="none" w:sz="0" w:space="0" w:color="auto"/>
            <w:right w:val="none" w:sz="0" w:space="0" w:color="auto"/>
          </w:divBdr>
        </w:div>
        <w:div w:id="204560975">
          <w:marLeft w:val="480"/>
          <w:marRight w:val="0"/>
          <w:marTop w:val="0"/>
          <w:marBottom w:val="0"/>
          <w:divBdr>
            <w:top w:val="none" w:sz="0" w:space="0" w:color="auto"/>
            <w:left w:val="none" w:sz="0" w:space="0" w:color="auto"/>
            <w:bottom w:val="none" w:sz="0" w:space="0" w:color="auto"/>
            <w:right w:val="none" w:sz="0" w:space="0" w:color="auto"/>
          </w:divBdr>
        </w:div>
        <w:div w:id="225575255">
          <w:marLeft w:val="480"/>
          <w:marRight w:val="0"/>
          <w:marTop w:val="0"/>
          <w:marBottom w:val="0"/>
          <w:divBdr>
            <w:top w:val="none" w:sz="0" w:space="0" w:color="auto"/>
            <w:left w:val="none" w:sz="0" w:space="0" w:color="auto"/>
            <w:bottom w:val="none" w:sz="0" w:space="0" w:color="auto"/>
            <w:right w:val="none" w:sz="0" w:space="0" w:color="auto"/>
          </w:divBdr>
        </w:div>
        <w:div w:id="267933615">
          <w:marLeft w:val="480"/>
          <w:marRight w:val="0"/>
          <w:marTop w:val="0"/>
          <w:marBottom w:val="0"/>
          <w:divBdr>
            <w:top w:val="none" w:sz="0" w:space="0" w:color="auto"/>
            <w:left w:val="none" w:sz="0" w:space="0" w:color="auto"/>
            <w:bottom w:val="none" w:sz="0" w:space="0" w:color="auto"/>
            <w:right w:val="none" w:sz="0" w:space="0" w:color="auto"/>
          </w:divBdr>
        </w:div>
        <w:div w:id="332029451">
          <w:marLeft w:val="480"/>
          <w:marRight w:val="0"/>
          <w:marTop w:val="0"/>
          <w:marBottom w:val="0"/>
          <w:divBdr>
            <w:top w:val="none" w:sz="0" w:space="0" w:color="auto"/>
            <w:left w:val="none" w:sz="0" w:space="0" w:color="auto"/>
            <w:bottom w:val="none" w:sz="0" w:space="0" w:color="auto"/>
            <w:right w:val="none" w:sz="0" w:space="0" w:color="auto"/>
          </w:divBdr>
        </w:div>
        <w:div w:id="390807417">
          <w:marLeft w:val="480"/>
          <w:marRight w:val="0"/>
          <w:marTop w:val="0"/>
          <w:marBottom w:val="0"/>
          <w:divBdr>
            <w:top w:val="none" w:sz="0" w:space="0" w:color="auto"/>
            <w:left w:val="none" w:sz="0" w:space="0" w:color="auto"/>
            <w:bottom w:val="none" w:sz="0" w:space="0" w:color="auto"/>
            <w:right w:val="none" w:sz="0" w:space="0" w:color="auto"/>
          </w:divBdr>
        </w:div>
        <w:div w:id="409084288">
          <w:marLeft w:val="480"/>
          <w:marRight w:val="0"/>
          <w:marTop w:val="0"/>
          <w:marBottom w:val="0"/>
          <w:divBdr>
            <w:top w:val="none" w:sz="0" w:space="0" w:color="auto"/>
            <w:left w:val="none" w:sz="0" w:space="0" w:color="auto"/>
            <w:bottom w:val="none" w:sz="0" w:space="0" w:color="auto"/>
            <w:right w:val="none" w:sz="0" w:space="0" w:color="auto"/>
          </w:divBdr>
        </w:div>
        <w:div w:id="414017117">
          <w:marLeft w:val="480"/>
          <w:marRight w:val="0"/>
          <w:marTop w:val="0"/>
          <w:marBottom w:val="0"/>
          <w:divBdr>
            <w:top w:val="none" w:sz="0" w:space="0" w:color="auto"/>
            <w:left w:val="none" w:sz="0" w:space="0" w:color="auto"/>
            <w:bottom w:val="none" w:sz="0" w:space="0" w:color="auto"/>
            <w:right w:val="none" w:sz="0" w:space="0" w:color="auto"/>
          </w:divBdr>
        </w:div>
        <w:div w:id="416512720">
          <w:marLeft w:val="480"/>
          <w:marRight w:val="0"/>
          <w:marTop w:val="0"/>
          <w:marBottom w:val="0"/>
          <w:divBdr>
            <w:top w:val="none" w:sz="0" w:space="0" w:color="auto"/>
            <w:left w:val="none" w:sz="0" w:space="0" w:color="auto"/>
            <w:bottom w:val="none" w:sz="0" w:space="0" w:color="auto"/>
            <w:right w:val="none" w:sz="0" w:space="0" w:color="auto"/>
          </w:divBdr>
        </w:div>
        <w:div w:id="433523850">
          <w:marLeft w:val="480"/>
          <w:marRight w:val="0"/>
          <w:marTop w:val="0"/>
          <w:marBottom w:val="0"/>
          <w:divBdr>
            <w:top w:val="none" w:sz="0" w:space="0" w:color="auto"/>
            <w:left w:val="none" w:sz="0" w:space="0" w:color="auto"/>
            <w:bottom w:val="none" w:sz="0" w:space="0" w:color="auto"/>
            <w:right w:val="none" w:sz="0" w:space="0" w:color="auto"/>
          </w:divBdr>
        </w:div>
        <w:div w:id="468012480">
          <w:marLeft w:val="480"/>
          <w:marRight w:val="0"/>
          <w:marTop w:val="0"/>
          <w:marBottom w:val="0"/>
          <w:divBdr>
            <w:top w:val="none" w:sz="0" w:space="0" w:color="auto"/>
            <w:left w:val="none" w:sz="0" w:space="0" w:color="auto"/>
            <w:bottom w:val="none" w:sz="0" w:space="0" w:color="auto"/>
            <w:right w:val="none" w:sz="0" w:space="0" w:color="auto"/>
          </w:divBdr>
        </w:div>
        <w:div w:id="517046215">
          <w:marLeft w:val="480"/>
          <w:marRight w:val="0"/>
          <w:marTop w:val="0"/>
          <w:marBottom w:val="0"/>
          <w:divBdr>
            <w:top w:val="none" w:sz="0" w:space="0" w:color="auto"/>
            <w:left w:val="none" w:sz="0" w:space="0" w:color="auto"/>
            <w:bottom w:val="none" w:sz="0" w:space="0" w:color="auto"/>
            <w:right w:val="none" w:sz="0" w:space="0" w:color="auto"/>
          </w:divBdr>
        </w:div>
        <w:div w:id="518274361">
          <w:marLeft w:val="480"/>
          <w:marRight w:val="0"/>
          <w:marTop w:val="0"/>
          <w:marBottom w:val="0"/>
          <w:divBdr>
            <w:top w:val="none" w:sz="0" w:space="0" w:color="auto"/>
            <w:left w:val="none" w:sz="0" w:space="0" w:color="auto"/>
            <w:bottom w:val="none" w:sz="0" w:space="0" w:color="auto"/>
            <w:right w:val="none" w:sz="0" w:space="0" w:color="auto"/>
          </w:divBdr>
        </w:div>
        <w:div w:id="519248330">
          <w:marLeft w:val="480"/>
          <w:marRight w:val="0"/>
          <w:marTop w:val="0"/>
          <w:marBottom w:val="0"/>
          <w:divBdr>
            <w:top w:val="none" w:sz="0" w:space="0" w:color="auto"/>
            <w:left w:val="none" w:sz="0" w:space="0" w:color="auto"/>
            <w:bottom w:val="none" w:sz="0" w:space="0" w:color="auto"/>
            <w:right w:val="none" w:sz="0" w:space="0" w:color="auto"/>
          </w:divBdr>
        </w:div>
        <w:div w:id="524096030">
          <w:marLeft w:val="480"/>
          <w:marRight w:val="0"/>
          <w:marTop w:val="0"/>
          <w:marBottom w:val="0"/>
          <w:divBdr>
            <w:top w:val="none" w:sz="0" w:space="0" w:color="auto"/>
            <w:left w:val="none" w:sz="0" w:space="0" w:color="auto"/>
            <w:bottom w:val="none" w:sz="0" w:space="0" w:color="auto"/>
            <w:right w:val="none" w:sz="0" w:space="0" w:color="auto"/>
          </w:divBdr>
        </w:div>
        <w:div w:id="548690013">
          <w:marLeft w:val="480"/>
          <w:marRight w:val="0"/>
          <w:marTop w:val="0"/>
          <w:marBottom w:val="0"/>
          <w:divBdr>
            <w:top w:val="none" w:sz="0" w:space="0" w:color="auto"/>
            <w:left w:val="none" w:sz="0" w:space="0" w:color="auto"/>
            <w:bottom w:val="none" w:sz="0" w:space="0" w:color="auto"/>
            <w:right w:val="none" w:sz="0" w:space="0" w:color="auto"/>
          </w:divBdr>
        </w:div>
        <w:div w:id="549850264">
          <w:marLeft w:val="480"/>
          <w:marRight w:val="0"/>
          <w:marTop w:val="0"/>
          <w:marBottom w:val="0"/>
          <w:divBdr>
            <w:top w:val="none" w:sz="0" w:space="0" w:color="auto"/>
            <w:left w:val="none" w:sz="0" w:space="0" w:color="auto"/>
            <w:bottom w:val="none" w:sz="0" w:space="0" w:color="auto"/>
            <w:right w:val="none" w:sz="0" w:space="0" w:color="auto"/>
          </w:divBdr>
        </w:div>
        <w:div w:id="656568600">
          <w:marLeft w:val="480"/>
          <w:marRight w:val="0"/>
          <w:marTop w:val="0"/>
          <w:marBottom w:val="0"/>
          <w:divBdr>
            <w:top w:val="none" w:sz="0" w:space="0" w:color="auto"/>
            <w:left w:val="none" w:sz="0" w:space="0" w:color="auto"/>
            <w:bottom w:val="none" w:sz="0" w:space="0" w:color="auto"/>
            <w:right w:val="none" w:sz="0" w:space="0" w:color="auto"/>
          </w:divBdr>
        </w:div>
        <w:div w:id="729117451">
          <w:marLeft w:val="480"/>
          <w:marRight w:val="0"/>
          <w:marTop w:val="0"/>
          <w:marBottom w:val="0"/>
          <w:divBdr>
            <w:top w:val="none" w:sz="0" w:space="0" w:color="auto"/>
            <w:left w:val="none" w:sz="0" w:space="0" w:color="auto"/>
            <w:bottom w:val="none" w:sz="0" w:space="0" w:color="auto"/>
            <w:right w:val="none" w:sz="0" w:space="0" w:color="auto"/>
          </w:divBdr>
        </w:div>
        <w:div w:id="738556934">
          <w:marLeft w:val="480"/>
          <w:marRight w:val="0"/>
          <w:marTop w:val="0"/>
          <w:marBottom w:val="0"/>
          <w:divBdr>
            <w:top w:val="none" w:sz="0" w:space="0" w:color="auto"/>
            <w:left w:val="none" w:sz="0" w:space="0" w:color="auto"/>
            <w:bottom w:val="none" w:sz="0" w:space="0" w:color="auto"/>
            <w:right w:val="none" w:sz="0" w:space="0" w:color="auto"/>
          </w:divBdr>
        </w:div>
        <w:div w:id="748964836">
          <w:marLeft w:val="480"/>
          <w:marRight w:val="0"/>
          <w:marTop w:val="0"/>
          <w:marBottom w:val="0"/>
          <w:divBdr>
            <w:top w:val="none" w:sz="0" w:space="0" w:color="auto"/>
            <w:left w:val="none" w:sz="0" w:space="0" w:color="auto"/>
            <w:bottom w:val="none" w:sz="0" w:space="0" w:color="auto"/>
            <w:right w:val="none" w:sz="0" w:space="0" w:color="auto"/>
          </w:divBdr>
        </w:div>
        <w:div w:id="761025759">
          <w:marLeft w:val="480"/>
          <w:marRight w:val="0"/>
          <w:marTop w:val="0"/>
          <w:marBottom w:val="0"/>
          <w:divBdr>
            <w:top w:val="none" w:sz="0" w:space="0" w:color="auto"/>
            <w:left w:val="none" w:sz="0" w:space="0" w:color="auto"/>
            <w:bottom w:val="none" w:sz="0" w:space="0" w:color="auto"/>
            <w:right w:val="none" w:sz="0" w:space="0" w:color="auto"/>
          </w:divBdr>
        </w:div>
        <w:div w:id="822040017">
          <w:marLeft w:val="480"/>
          <w:marRight w:val="0"/>
          <w:marTop w:val="0"/>
          <w:marBottom w:val="0"/>
          <w:divBdr>
            <w:top w:val="none" w:sz="0" w:space="0" w:color="auto"/>
            <w:left w:val="none" w:sz="0" w:space="0" w:color="auto"/>
            <w:bottom w:val="none" w:sz="0" w:space="0" w:color="auto"/>
            <w:right w:val="none" w:sz="0" w:space="0" w:color="auto"/>
          </w:divBdr>
        </w:div>
        <w:div w:id="842621015">
          <w:marLeft w:val="480"/>
          <w:marRight w:val="0"/>
          <w:marTop w:val="0"/>
          <w:marBottom w:val="0"/>
          <w:divBdr>
            <w:top w:val="none" w:sz="0" w:space="0" w:color="auto"/>
            <w:left w:val="none" w:sz="0" w:space="0" w:color="auto"/>
            <w:bottom w:val="none" w:sz="0" w:space="0" w:color="auto"/>
            <w:right w:val="none" w:sz="0" w:space="0" w:color="auto"/>
          </w:divBdr>
        </w:div>
        <w:div w:id="852034398">
          <w:marLeft w:val="480"/>
          <w:marRight w:val="0"/>
          <w:marTop w:val="0"/>
          <w:marBottom w:val="0"/>
          <w:divBdr>
            <w:top w:val="none" w:sz="0" w:space="0" w:color="auto"/>
            <w:left w:val="none" w:sz="0" w:space="0" w:color="auto"/>
            <w:bottom w:val="none" w:sz="0" w:space="0" w:color="auto"/>
            <w:right w:val="none" w:sz="0" w:space="0" w:color="auto"/>
          </w:divBdr>
        </w:div>
        <w:div w:id="874079894">
          <w:marLeft w:val="480"/>
          <w:marRight w:val="0"/>
          <w:marTop w:val="0"/>
          <w:marBottom w:val="0"/>
          <w:divBdr>
            <w:top w:val="none" w:sz="0" w:space="0" w:color="auto"/>
            <w:left w:val="none" w:sz="0" w:space="0" w:color="auto"/>
            <w:bottom w:val="none" w:sz="0" w:space="0" w:color="auto"/>
            <w:right w:val="none" w:sz="0" w:space="0" w:color="auto"/>
          </w:divBdr>
        </w:div>
        <w:div w:id="913509533">
          <w:marLeft w:val="480"/>
          <w:marRight w:val="0"/>
          <w:marTop w:val="0"/>
          <w:marBottom w:val="0"/>
          <w:divBdr>
            <w:top w:val="none" w:sz="0" w:space="0" w:color="auto"/>
            <w:left w:val="none" w:sz="0" w:space="0" w:color="auto"/>
            <w:bottom w:val="none" w:sz="0" w:space="0" w:color="auto"/>
            <w:right w:val="none" w:sz="0" w:space="0" w:color="auto"/>
          </w:divBdr>
        </w:div>
        <w:div w:id="984965222">
          <w:marLeft w:val="480"/>
          <w:marRight w:val="0"/>
          <w:marTop w:val="0"/>
          <w:marBottom w:val="0"/>
          <w:divBdr>
            <w:top w:val="none" w:sz="0" w:space="0" w:color="auto"/>
            <w:left w:val="none" w:sz="0" w:space="0" w:color="auto"/>
            <w:bottom w:val="none" w:sz="0" w:space="0" w:color="auto"/>
            <w:right w:val="none" w:sz="0" w:space="0" w:color="auto"/>
          </w:divBdr>
        </w:div>
        <w:div w:id="985206152">
          <w:marLeft w:val="480"/>
          <w:marRight w:val="0"/>
          <w:marTop w:val="0"/>
          <w:marBottom w:val="0"/>
          <w:divBdr>
            <w:top w:val="none" w:sz="0" w:space="0" w:color="auto"/>
            <w:left w:val="none" w:sz="0" w:space="0" w:color="auto"/>
            <w:bottom w:val="none" w:sz="0" w:space="0" w:color="auto"/>
            <w:right w:val="none" w:sz="0" w:space="0" w:color="auto"/>
          </w:divBdr>
        </w:div>
        <w:div w:id="985352157">
          <w:marLeft w:val="480"/>
          <w:marRight w:val="0"/>
          <w:marTop w:val="0"/>
          <w:marBottom w:val="0"/>
          <w:divBdr>
            <w:top w:val="none" w:sz="0" w:space="0" w:color="auto"/>
            <w:left w:val="none" w:sz="0" w:space="0" w:color="auto"/>
            <w:bottom w:val="none" w:sz="0" w:space="0" w:color="auto"/>
            <w:right w:val="none" w:sz="0" w:space="0" w:color="auto"/>
          </w:divBdr>
        </w:div>
        <w:div w:id="991637682">
          <w:marLeft w:val="480"/>
          <w:marRight w:val="0"/>
          <w:marTop w:val="0"/>
          <w:marBottom w:val="0"/>
          <w:divBdr>
            <w:top w:val="none" w:sz="0" w:space="0" w:color="auto"/>
            <w:left w:val="none" w:sz="0" w:space="0" w:color="auto"/>
            <w:bottom w:val="none" w:sz="0" w:space="0" w:color="auto"/>
            <w:right w:val="none" w:sz="0" w:space="0" w:color="auto"/>
          </w:divBdr>
        </w:div>
        <w:div w:id="1008219686">
          <w:marLeft w:val="480"/>
          <w:marRight w:val="0"/>
          <w:marTop w:val="0"/>
          <w:marBottom w:val="0"/>
          <w:divBdr>
            <w:top w:val="none" w:sz="0" w:space="0" w:color="auto"/>
            <w:left w:val="none" w:sz="0" w:space="0" w:color="auto"/>
            <w:bottom w:val="none" w:sz="0" w:space="0" w:color="auto"/>
            <w:right w:val="none" w:sz="0" w:space="0" w:color="auto"/>
          </w:divBdr>
        </w:div>
        <w:div w:id="1015307067">
          <w:marLeft w:val="480"/>
          <w:marRight w:val="0"/>
          <w:marTop w:val="0"/>
          <w:marBottom w:val="0"/>
          <w:divBdr>
            <w:top w:val="none" w:sz="0" w:space="0" w:color="auto"/>
            <w:left w:val="none" w:sz="0" w:space="0" w:color="auto"/>
            <w:bottom w:val="none" w:sz="0" w:space="0" w:color="auto"/>
            <w:right w:val="none" w:sz="0" w:space="0" w:color="auto"/>
          </w:divBdr>
        </w:div>
        <w:div w:id="1019621486">
          <w:marLeft w:val="480"/>
          <w:marRight w:val="0"/>
          <w:marTop w:val="0"/>
          <w:marBottom w:val="0"/>
          <w:divBdr>
            <w:top w:val="none" w:sz="0" w:space="0" w:color="auto"/>
            <w:left w:val="none" w:sz="0" w:space="0" w:color="auto"/>
            <w:bottom w:val="none" w:sz="0" w:space="0" w:color="auto"/>
            <w:right w:val="none" w:sz="0" w:space="0" w:color="auto"/>
          </w:divBdr>
        </w:div>
        <w:div w:id="1020012147">
          <w:marLeft w:val="480"/>
          <w:marRight w:val="0"/>
          <w:marTop w:val="0"/>
          <w:marBottom w:val="0"/>
          <w:divBdr>
            <w:top w:val="none" w:sz="0" w:space="0" w:color="auto"/>
            <w:left w:val="none" w:sz="0" w:space="0" w:color="auto"/>
            <w:bottom w:val="none" w:sz="0" w:space="0" w:color="auto"/>
            <w:right w:val="none" w:sz="0" w:space="0" w:color="auto"/>
          </w:divBdr>
        </w:div>
        <w:div w:id="1047070786">
          <w:marLeft w:val="480"/>
          <w:marRight w:val="0"/>
          <w:marTop w:val="0"/>
          <w:marBottom w:val="0"/>
          <w:divBdr>
            <w:top w:val="none" w:sz="0" w:space="0" w:color="auto"/>
            <w:left w:val="none" w:sz="0" w:space="0" w:color="auto"/>
            <w:bottom w:val="none" w:sz="0" w:space="0" w:color="auto"/>
            <w:right w:val="none" w:sz="0" w:space="0" w:color="auto"/>
          </w:divBdr>
        </w:div>
        <w:div w:id="1080057456">
          <w:marLeft w:val="480"/>
          <w:marRight w:val="0"/>
          <w:marTop w:val="0"/>
          <w:marBottom w:val="0"/>
          <w:divBdr>
            <w:top w:val="none" w:sz="0" w:space="0" w:color="auto"/>
            <w:left w:val="none" w:sz="0" w:space="0" w:color="auto"/>
            <w:bottom w:val="none" w:sz="0" w:space="0" w:color="auto"/>
            <w:right w:val="none" w:sz="0" w:space="0" w:color="auto"/>
          </w:divBdr>
        </w:div>
        <w:div w:id="1117600814">
          <w:marLeft w:val="480"/>
          <w:marRight w:val="0"/>
          <w:marTop w:val="0"/>
          <w:marBottom w:val="0"/>
          <w:divBdr>
            <w:top w:val="none" w:sz="0" w:space="0" w:color="auto"/>
            <w:left w:val="none" w:sz="0" w:space="0" w:color="auto"/>
            <w:bottom w:val="none" w:sz="0" w:space="0" w:color="auto"/>
            <w:right w:val="none" w:sz="0" w:space="0" w:color="auto"/>
          </w:divBdr>
        </w:div>
        <w:div w:id="1173304316">
          <w:marLeft w:val="480"/>
          <w:marRight w:val="0"/>
          <w:marTop w:val="0"/>
          <w:marBottom w:val="0"/>
          <w:divBdr>
            <w:top w:val="none" w:sz="0" w:space="0" w:color="auto"/>
            <w:left w:val="none" w:sz="0" w:space="0" w:color="auto"/>
            <w:bottom w:val="none" w:sz="0" w:space="0" w:color="auto"/>
            <w:right w:val="none" w:sz="0" w:space="0" w:color="auto"/>
          </w:divBdr>
        </w:div>
        <w:div w:id="1194999211">
          <w:marLeft w:val="480"/>
          <w:marRight w:val="0"/>
          <w:marTop w:val="0"/>
          <w:marBottom w:val="0"/>
          <w:divBdr>
            <w:top w:val="none" w:sz="0" w:space="0" w:color="auto"/>
            <w:left w:val="none" w:sz="0" w:space="0" w:color="auto"/>
            <w:bottom w:val="none" w:sz="0" w:space="0" w:color="auto"/>
            <w:right w:val="none" w:sz="0" w:space="0" w:color="auto"/>
          </w:divBdr>
        </w:div>
        <w:div w:id="1231887497">
          <w:marLeft w:val="480"/>
          <w:marRight w:val="0"/>
          <w:marTop w:val="0"/>
          <w:marBottom w:val="0"/>
          <w:divBdr>
            <w:top w:val="none" w:sz="0" w:space="0" w:color="auto"/>
            <w:left w:val="none" w:sz="0" w:space="0" w:color="auto"/>
            <w:bottom w:val="none" w:sz="0" w:space="0" w:color="auto"/>
            <w:right w:val="none" w:sz="0" w:space="0" w:color="auto"/>
          </w:divBdr>
        </w:div>
        <w:div w:id="1235092855">
          <w:marLeft w:val="480"/>
          <w:marRight w:val="0"/>
          <w:marTop w:val="0"/>
          <w:marBottom w:val="0"/>
          <w:divBdr>
            <w:top w:val="none" w:sz="0" w:space="0" w:color="auto"/>
            <w:left w:val="none" w:sz="0" w:space="0" w:color="auto"/>
            <w:bottom w:val="none" w:sz="0" w:space="0" w:color="auto"/>
            <w:right w:val="none" w:sz="0" w:space="0" w:color="auto"/>
          </w:divBdr>
        </w:div>
        <w:div w:id="1347901227">
          <w:marLeft w:val="480"/>
          <w:marRight w:val="0"/>
          <w:marTop w:val="0"/>
          <w:marBottom w:val="0"/>
          <w:divBdr>
            <w:top w:val="none" w:sz="0" w:space="0" w:color="auto"/>
            <w:left w:val="none" w:sz="0" w:space="0" w:color="auto"/>
            <w:bottom w:val="none" w:sz="0" w:space="0" w:color="auto"/>
            <w:right w:val="none" w:sz="0" w:space="0" w:color="auto"/>
          </w:divBdr>
        </w:div>
        <w:div w:id="1378581964">
          <w:marLeft w:val="480"/>
          <w:marRight w:val="0"/>
          <w:marTop w:val="0"/>
          <w:marBottom w:val="0"/>
          <w:divBdr>
            <w:top w:val="none" w:sz="0" w:space="0" w:color="auto"/>
            <w:left w:val="none" w:sz="0" w:space="0" w:color="auto"/>
            <w:bottom w:val="none" w:sz="0" w:space="0" w:color="auto"/>
            <w:right w:val="none" w:sz="0" w:space="0" w:color="auto"/>
          </w:divBdr>
        </w:div>
        <w:div w:id="1460339489">
          <w:marLeft w:val="480"/>
          <w:marRight w:val="0"/>
          <w:marTop w:val="0"/>
          <w:marBottom w:val="0"/>
          <w:divBdr>
            <w:top w:val="none" w:sz="0" w:space="0" w:color="auto"/>
            <w:left w:val="none" w:sz="0" w:space="0" w:color="auto"/>
            <w:bottom w:val="none" w:sz="0" w:space="0" w:color="auto"/>
            <w:right w:val="none" w:sz="0" w:space="0" w:color="auto"/>
          </w:divBdr>
        </w:div>
        <w:div w:id="1496874452">
          <w:marLeft w:val="480"/>
          <w:marRight w:val="0"/>
          <w:marTop w:val="0"/>
          <w:marBottom w:val="0"/>
          <w:divBdr>
            <w:top w:val="none" w:sz="0" w:space="0" w:color="auto"/>
            <w:left w:val="none" w:sz="0" w:space="0" w:color="auto"/>
            <w:bottom w:val="none" w:sz="0" w:space="0" w:color="auto"/>
            <w:right w:val="none" w:sz="0" w:space="0" w:color="auto"/>
          </w:divBdr>
        </w:div>
        <w:div w:id="1574122833">
          <w:marLeft w:val="480"/>
          <w:marRight w:val="0"/>
          <w:marTop w:val="0"/>
          <w:marBottom w:val="0"/>
          <w:divBdr>
            <w:top w:val="none" w:sz="0" w:space="0" w:color="auto"/>
            <w:left w:val="none" w:sz="0" w:space="0" w:color="auto"/>
            <w:bottom w:val="none" w:sz="0" w:space="0" w:color="auto"/>
            <w:right w:val="none" w:sz="0" w:space="0" w:color="auto"/>
          </w:divBdr>
        </w:div>
        <w:div w:id="1580482242">
          <w:marLeft w:val="480"/>
          <w:marRight w:val="0"/>
          <w:marTop w:val="0"/>
          <w:marBottom w:val="0"/>
          <w:divBdr>
            <w:top w:val="none" w:sz="0" w:space="0" w:color="auto"/>
            <w:left w:val="none" w:sz="0" w:space="0" w:color="auto"/>
            <w:bottom w:val="none" w:sz="0" w:space="0" w:color="auto"/>
            <w:right w:val="none" w:sz="0" w:space="0" w:color="auto"/>
          </w:divBdr>
        </w:div>
        <w:div w:id="1593051754">
          <w:marLeft w:val="480"/>
          <w:marRight w:val="0"/>
          <w:marTop w:val="0"/>
          <w:marBottom w:val="0"/>
          <w:divBdr>
            <w:top w:val="none" w:sz="0" w:space="0" w:color="auto"/>
            <w:left w:val="none" w:sz="0" w:space="0" w:color="auto"/>
            <w:bottom w:val="none" w:sz="0" w:space="0" w:color="auto"/>
            <w:right w:val="none" w:sz="0" w:space="0" w:color="auto"/>
          </w:divBdr>
        </w:div>
        <w:div w:id="1606307304">
          <w:marLeft w:val="480"/>
          <w:marRight w:val="0"/>
          <w:marTop w:val="0"/>
          <w:marBottom w:val="0"/>
          <w:divBdr>
            <w:top w:val="none" w:sz="0" w:space="0" w:color="auto"/>
            <w:left w:val="none" w:sz="0" w:space="0" w:color="auto"/>
            <w:bottom w:val="none" w:sz="0" w:space="0" w:color="auto"/>
            <w:right w:val="none" w:sz="0" w:space="0" w:color="auto"/>
          </w:divBdr>
        </w:div>
        <w:div w:id="1648782208">
          <w:marLeft w:val="480"/>
          <w:marRight w:val="0"/>
          <w:marTop w:val="0"/>
          <w:marBottom w:val="0"/>
          <w:divBdr>
            <w:top w:val="none" w:sz="0" w:space="0" w:color="auto"/>
            <w:left w:val="none" w:sz="0" w:space="0" w:color="auto"/>
            <w:bottom w:val="none" w:sz="0" w:space="0" w:color="auto"/>
            <w:right w:val="none" w:sz="0" w:space="0" w:color="auto"/>
          </w:divBdr>
        </w:div>
        <w:div w:id="1652441217">
          <w:marLeft w:val="480"/>
          <w:marRight w:val="0"/>
          <w:marTop w:val="0"/>
          <w:marBottom w:val="0"/>
          <w:divBdr>
            <w:top w:val="none" w:sz="0" w:space="0" w:color="auto"/>
            <w:left w:val="none" w:sz="0" w:space="0" w:color="auto"/>
            <w:bottom w:val="none" w:sz="0" w:space="0" w:color="auto"/>
            <w:right w:val="none" w:sz="0" w:space="0" w:color="auto"/>
          </w:divBdr>
        </w:div>
        <w:div w:id="1718120288">
          <w:marLeft w:val="480"/>
          <w:marRight w:val="0"/>
          <w:marTop w:val="0"/>
          <w:marBottom w:val="0"/>
          <w:divBdr>
            <w:top w:val="none" w:sz="0" w:space="0" w:color="auto"/>
            <w:left w:val="none" w:sz="0" w:space="0" w:color="auto"/>
            <w:bottom w:val="none" w:sz="0" w:space="0" w:color="auto"/>
            <w:right w:val="none" w:sz="0" w:space="0" w:color="auto"/>
          </w:divBdr>
        </w:div>
        <w:div w:id="1721444223">
          <w:marLeft w:val="480"/>
          <w:marRight w:val="0"/>
          <w:marTop w:val="0"/>
          <w:marBottom w:val="0"/>
          <w:divBdr>
            <w:top w:val="none" w:sz="0" w:space="0" w:color="auto"/>
            <w:left w:val="none" w:sz="0" w:space="0" w:color="auto"/>
            <w:bottom w:val="none" w:sz="0" w:space="0" w:color="auto"/>
            <w:right w:val="none" w:sz="0" w:space="0" w:color="auto"/>
          </w:divBdr>
        </w:div>
        <w:div w:id="1729766615">
          <w:marLeft w:val="480"/>
          <w:marRight w:val="0"/>
          <w:marTop w:val="0"/>
          <w:marBottom w:val="0"/>
          <w:divBdr>
            <w:top w:val="none" w:sz="0" w:space="0" w:color="auto"/>
            <w:left w:val="none" w:sz="0" w:space="0" w:color="auto"/>
            <w:bottom w:val="none" w:sz="0" w:space="0" w:color="auto"/>
            <w:right w:val="none" w:sz="0" w:space="0" w:color="auto"/>
          </w:divBdr>
        </w:div>
        <w:div w:id="1760904895">
          <w:marLeft w:val="480"/>
          <w:marRight w:val="0"/>
          <w:marTop w:val="0"/>
          <w:marBottom w:val="0"/>
          <w:divBdr>
            <w:top w:val="none" w:sz="0" w:space="0" w:color="auto"/>
            <w:left w:val="none" w:sz="0" w:space="0" w:color="auto"/>
            <w:bottom w:val="none" w:sz="0" w:space="0" w:color="auto"/>
            <w:right w:val="none" w:sz="0" w:space="0" w:color="auto"/>
          </w:divBdr>
        </w:div>
        <w:div w:id="1805921910">
          <w:marLeft w:val="480"/>
          <w:marRight w:val="0"/>
          <w:marTop w:val="0"/>
          <w:marBottom w:val="0"/>
          <w:divBdr>
            <w:top w:val="none" w:sz="0" w:space="0" w:color="auto"/>
            <w:left w:val="none" w:sz="0" w:space="0" w:color="auto"/>
            <w:bottom w:val="none" w:sz="0" w:space="0" w:color="auto"/>
            <w:right w:val="none" w:sz="0" w:space="0" w:color="auto"/>
          </w:divBdr>
        </w:div>
        <w:div w:id="1951626993">
          <w:marLeft w:val="480"/>
          <w:marRight w:val="0"/>
          <w:marTop w:val="0"/>
          <w:marBottom w:val="0"/>
          <w:divBdr>
            <w:top w:val="none" w:sz="0" w:space="0" w:color="auto"/>
            <w:left w:val="none" w:sz="0" w:space="0" w:color="auto"/>
            <w:bottom w:val="none" w:sz="0" w:space="0" w:color="auto"/>
            <w:right w:val="none" w:sz="0" w:space="0" w:color="auto"/>
          </w:divBdr>
        </w:div>
        <w:div w:id="1963220668">
          <w:marLeft w:val="480"/>
          <w:marRight w:val="0"/>
          <w:marTop w:val="0"/>
          <w:marBottom w:val="0"/>
          <w:divBdr>
            <w:top w:val="none" w:sz="0" w:space="0" w:color="auto"/>
            <w:left w:val="none" w:sz="0" w:space="0" w:color="auto"/>
            <w:bottom w:val="none" w:sz="0" w:space="0" w:color="auto"/>
            <w:right w:val="none" w:sz="0" w:space="0" w:color="auto"/>
          </w:divBdr>
        </w:div>
        <w:div w:id="1968965827">
          <w:marLeft w:val="480"/>
          <w:marRight w:val="0"/>
          <w:marTop w:val="0"/>
          <w:marBottom w:val="0"/>
          <w:divBdr>
            <w:top w:val="none" w:sz="0" w:space="0" w:color="auto"/>
            <w:left w:val="none" w:sz="0" w:space="0" w:color="auto"/>
            <w:bottom w:val="none" w:sz="0" w:space="0" w:color="auto"/>
            <w:right w:val="none" w:sz="0" w:space="0" w:color="auto"/>
          </w:divBdr>
        </w:div>
        <w:div w:id="1986356524">
          <w:marLeft w:val="480"/>
          <w:marRight w:val="0"/>
          <w:marTop w:val="0"/>
          <w:marBottom w:val="0"/>
          <w:divBdr>
            <w:top w:val="none" w:sz="0" w:space="0" w:color="auto"/>
            <w:left w:val="none" w:sz="0" w:space="0" w:color="auto"/>
            <w:bottom w:val="none" w:sz="0" w:space="0" w:color="auto"/>
            <w:right w:val="none" w:sz="0" w:space="0" w:color="auto"/>
          </w:divBdr>
        </w:div>
        <w:div w:id="2093312011">
          <w:marLeft w:val="480"/>
          <w:marRight w:val="0"/>
          <w:marTop w:val="0"/>
          <w:marBottom w:val="0"/>
          <w:divBdr>
            <w:top w:val="none" w:sz="0" w:space="0" w:color="auto"/>
            <w:left w:val="none" w:sz="0" w:space="0" w:color="auto"/>
            <w:bottom w:val="none" w:sz="0" w:space="0" w:color="auto"/>
            <w:right w:val="none" w:sz="0" w:space="0" w:color="auto"/>
          </w:divBdr>
        </w:div>
        <w:div w:id="2113742312">
          <w:marLeft w:val="480"/>
          <w:marRight w:val="0"/>
          <w:marTop w:val="0"/>
          <w:marBottom w:val="0"/>
          <w:divBdr>
            <w:top w:val="none" w:sz="0" w:space="0" w:color="auto"/>
            <w:left w:val="none" w:sz="0" w:space="0" w:color="auto"/>
            <w:bottom w:val="none" w:sz="0" w:space="0" w:color="auto"/>
            <w:right w:val="none" w:sz="0" w:space="0" w:color="auto"/>
          </w:divBdr>
        </w:div>
      </w:divsChild>
    </w:div>
    <w:div w:id="318458598">
      <w:bodyDiv w:val="1"/>
      <w:marLeft w:val="0"/>
      <w:marRight w:val="0"/>
      <w:marTop w:val="0"/>
      <w:marBottom w:val="0"/>
      <w:divBdr>
        <w:top w:val="none" w:sz="0" w:space="0" w:color="auto"/>
        <w:left w:val="none" w:sz="0" w:space="0" w:color="auto"/>
        <w:bottom w:val="none" w:sz="0" w:space="0" w:color="auto"/>
        <w:right w:val="none" w:sz="0" w:space="0" w:color="auto"/>
      </w:divBdr>
    </w:div>
    <w:div w:id="318536137">
      <w:bodyDiv w:val="1"/>
      <w:marLeft w:val="0"/>
      <w:marRight w:val="0"/>
      <w:marTop w:val="0"/>
      <w:marBottom w:val="0"/>
      <w:divBdr>
        <w:top w:val="none" w:sz="0" w:space="0" w:color="auto"/>
        <w:left w:val="none" w:sz="0" w:space="0" w:color="auto"/>
        <w:bottom w:val="none" w:sz="0" w:space="0" w:color="auto"/>
        <w:right w:val="none" w:sz="0" w:space="0" w:color="auto"/>
      </w:divBdr>
    </w:div>
    <w:div w:id="318927815">
      <w:bodyDiv w:val="1"/>
      <w:marLeft w:val="0"/>
      <w:marRight w:val="0"/>
      <w:marTop w:val="0"/>
      <w:marBottom w:val="0"/>
      <w:divBdr>
        <w:top w:val="none" w:sz="0" w:space="0" w:color="auto"/>
        <w:left w:val="none" w:sz="0" w:space="0" w:color="auto"/>
        <w:bottom w:val="none" w:sz="0" w:space="0" w:color="auto"/>
        <w:right w:val="none" w:sz="0" w:space="0" w:color="auto"/>
      </w:divBdr>
    </w:div>
    <w:div w:id="319163750">
      <w:bodyDiv w:val="1"/>
      <w:marLeft w:val="0"/>
      <w:marRight w:val="0"/>
      <w:marTop w:val="0"/>
      <w:marBottom w:val="0"/>
      <w:divBdr>
        <w:top w:val="none" w:sz="0" w:space="0" w:color="auto"/>
        <w:left w:val="none" w:sz="0" w:space="0" w:color="auto"/>
        <w:bottom w:val="none" w:sz="0" w:space="0" w:color="auto"/>
        <w:right w:val="none" w:sz="0" w:space="0" w:color="auto"/>
      </w:divBdr>
    </w:div>
    <w:div w:id="319965821">
      <w:bodyDiv w:val="1"/>
      <w:marLeft w:val="0"/>
      <w:marRight w:val="0"/>
      <w:marTop w:val="0"/>
      <w:marBottom w:val="0"/>
      <w:divBdr>
        <w:top w:val="none" w:sz="0" w:space="0" w:color="auto"/>
        <w:left w:val="none" w:sz="0" w:space="0" w:color="auto"/>
        <w:bottom w:val="none" w:sz="0" w:space="0" w:color="auto"/>
        <w:right w:val="none" w:sz="0" w:space="0" w:color="auto"/>
      </w:divBdr>
    </w:div>
    <w:div w:id="320157740">
      <w:bodyDiv w:val="1"/>
      <w:marLeft w:val="0"/>
      <w:marRight w:val="0"/>
      <w:marTop w:val="0"/>
      <w:marBottom w:val="0"/>
      <w:divBdr>
        <w:top w:val="none" w:sz="0" w:space="0" w:color="auto"/>
        <w:left w:val="none" w:sz="0" w:space="0" w:color="auto"/>
        <w:bottom w:val="none" w:sz="0" w:space="0" w:color="auto"/>
        <w:right w:val="none" w:sz="0" w:space="0" w:color="auto"/>
      </w:divBdr>
    </w:div>
    <w:div w:id="320546662">
      <w:bodyDiv w:val="1"/>
      <w:marLeft w:val="0"/>
      <w:marRight w:val="0"/>
      <w:marTop w:val="0"/>
      <w:marBottom w:val="0"/>
      <w:divBdr>
        <w:top w:val="none" w:sz="0" w:space="0" w:color="auto"/>
        <w:left w:val="none" w:sz="0" w:space="0" w:color="auto"/>
        <w:bottom w:val="none" w:sz="0" w:space="0" w:color="auto"/>
        <w:right w:val="none" w:sz="0" w:space="0" w:color="auto"/>
      </w:divBdr>
    </w:div>
    <w:div w:id="321350495">
      <w:bodyDiv w:val="1"/>
      <w:marLeft w:val="0"/>
      <w:marRight w:val="0"/>
      <w:marTop w:val="0"/>
      <w:marBottom w:val="0"/>
      <w:divBdr>
        <w:top w:val="none" w:sz="0" w:space="0" w:color="auto"/>
        <w:left w:val="none" w:sz="0" w:space="0" w:color="auto"/>
        <w:bottom w:val="none" w:sz="0" w:space="0" w:color="auto"/>
        <w:right w:val="none" w:sz="0" w:space="0" w:color="auto"/>
      </w:divBdr>
    </w:div>
    <w:div w:id="321545174">
      <w:bodyDiv w:val="1"/>
      <w:marLeft w:val="0"/>
      <w:marRight w:val="0"/>
      <w:marTop w:val="0"/>
      <w:marBottom w:val="0"/>
      <w:divBdr>
        <w:top w:val="none" w:sz="0" w:space="0" w:color="auto"/>
        <w:left w:val="none" w:sz="0" w:space="0" w:color="auto"/>
        <w:bottom w:val="none" w:sz="0" w:space="0" w:color="auto"/>
        <w:right w:val="none" w:sz="0" w:space="0" w:color="auto"/>
      </w:divBdr>
    </w:div>
    <w:div w:id="321784002">
      <w:bodyDiv w:val="1"/>
      <w:marLeft w:val="0"/>
      <w:marRight w:val="0"/>
      <w:marTop w:val="0"/>
      <w:marBottom w:val="0"/>
      <w:divBdr>
        <w:top w:val="none" w:sz="0" w:space="0" w:color="auto"/>
        <w:left w:val="none" w:sz="0" w:space="0" w:color="auto"/>
        <w:bottom w:val="none" w:sz="0" w:space="0" w:color="auto"/>
        <w:right w:val="none" w:sz="0" w:space="0" w:color="auto"/>
      </w:divBdr>
      <w:divsChild>
        <w:div w:id="13658983">
          <w:marLeft w:val="480"/>
          <w:marRight w:val="0"/>
          <w:marTop w:val="0"/>
          <w:marBottom w:val="0"/>
          <w:divBdr>
            <w:top w:val="none" w:sz="0" w:space="0" w:color="auto"/>
            <w:left w:val="none" w:sz="0" w:space="0" w:color="auto"/>
            <w:bottom w:val="none" w:sz="0" w:space="0" w:color="auto"/>
            <w:right w:val="none" w:sz="0" w:space="0" w:color="auto"/>
          </w:divBdr>
        </w:div>
        <w:div w:id="90661249">
          <w:marLeft w:val="480"/>
          <w:marRight w:val="0"/>
          <w:marTop w:val="0"/>
          <w:marBottom w:val="0"/>
          <w:divBdr>
            <w:top w:val="none" w:sz="0" w:space="0" w:color="auto"/>
            <w:left w:val="none" w:sz="0" w:space="0" w:color="auto"/>
            <w:bottom w:val="none" w:sz="0" w:space="0" w:color="auto"/>
            <w:right w:val="none" w:sz="0" w:space="0" w:color="auto"/>
          </w:divBdr>
        </w:div>
        <w:div w:id="141969812">
          <w:marLeft w:val="480"/>
          <w:marRight w:val="0"/>
          <w:marTop w:val="0"/>
          <w:marBottom w:val="0"/>
          <w:divBdr>
            <w:top w:val="none" w:sz="0" w:space="0" w:color="auto"/>
            <w:left w:val="none" w:sz="0" w:space="0" w:color="auto"/>
            <w:bottom w:val="none" w:sz="0" w:space="0" w:color="auto"/>
            <w:right w:val="none" w:sz="0" w:space="0" w:color="auto"/>
          </w:divBdr>
        </w:div>
        <w:div w:id="143204176">
          <w:marLeft w:val="480"/>
          <w:marRight w:val="0"/>
          <w:marTop w:val="0"/>
          <w:marBottom w:val="0"/>
          <w:divBdr>
            <w:top w:val="none" w:sz="0" w:space="0" w:color="auto"/>
            <w:left w:val="none" w:sz="0" w:space="0" w:color="auto"/>
            <w:bottom w:val="none" w:sz="0" w:space="0" w:color="auto"/>
            <w:right w:val="none" w:sz="0" w:space="0" w:color="auto"/>
          </w:divBdr>
        </w:div>
        <w:div w:id="159350003">
          <w:marLeft w:val="480"/>
          <w:marRight w:val="0"/>
          <w:marTop w:val="0"/>
          <w:marBottom w:val="0"/>
          <w:divBdr>
            <w:top w:val="none" w:sz="0" w:space="0" w:color="auto"/>
            <w:left w:val="none" w:sz="0" w:space="0" w:color="auto"/>
            <w:bottom w:val="none" w:sz="0" w:space="0" w:color="auto"/>
            <w:right w:val="none" w:sz="0" w:space="0" w:color="auto"/>
          </w:divBdr>
        </w:div>
        <w:div w:id="184251692">
          <w:marLeft w:val="480"/>
          <w:marRight w:val="0"/>
          <w:marTop w:val="0"/>
          <w:marBottom w:val="0"/>
          <w:divBdr>
            <w:top w:val="none" w:sz="0" w:space="0" w:color="auto"/>
            <w:left w:val="none" w:sz="0" w:space="0" w:color="auto"/>
            <w:bottom w:val="none" w:sz="0" w:space="0" w:color="auto"/>
            <w:right w:val="none" w:sz="0" w:space="0" w:color="auto"/>
          </w:divBdr>
        </w:div>
        <w:div w:id="212735014">
          <w:marLeft w:val="480"/>
          <w:marRight w:val="0"/>
          <w:marTop w:val="0"/>
          <w:marBottom w:val="0"/>
          <w:divBdr>
            <w:top w:val="none" w:sz="0" w:space="0" w:color="auto"/>
            <w:left w:val="none" w:sz="0" w:space="0" w:color="auto"/>
            <w:bottom w:val="none" w:sz="0" w:space="0" w:color="auto"/>
            <w:right w:val="none" w:sz="0" w:space="0" w:color="auto"/>
          </w:divBdr>
        </w:div>
        <w:div w:id="277494762">
          <w:marLeft w:val="480"/>
          <w:marRight w:val="0"/>
          <w:marTop w:val="0"/>
          <w:marBottom w:val="0"/>
          <w:divBdr>
            <w:top w:val="none" w:sz="0" w:space="0" w:color="auto"/>
            <w:left w:val="none" w:sz="0" w:space="0" w:color="auto"/>
            <w:bottom w:val="none" w:sz="0" w:space="0" w:color="auto"/>
            <w:right w:val="none" w:sz="0" w:space="0" w:color="auto"/>
          </w:divBdr>
        </w:div>
        <w:div w:id="289092566">
          <w:marLeft w:val="480"/>
          <w:marRight w:val="0"/>
          <w:marTop w:val="0"/>
          <w:marBottom w:val="0"/>
          <w:divBdr>
            <w:top w:val="none" w:sz="0" w:space="0" w:color="auto"/>
            <w:left w:val="none" w:sz="0" w:space="0" w:color="auto"/>
            <w:bottom w:val="none" w:sz="0" w:space="0" w:color="auto"/>
            <w:right w:val="none" w:sz="0" w:space="0" w:color="auto"/>
          </w:divBdr>
        </w:div>
        <w:div w:id="302201886">
          <w:marLeft w:val="480"/>
          <w:marRight w:val="0"/>
          <w:marTop w:val="0"/>
          <w:marBottom w:val="0"/>
          <w:divBdr>
            <w:top w:val="none" w:sz="0" w:space="0" w:color="auto"/>
            <w:left w:val="none" w:sz="0" w:space="0" w:color="auto"/>
            <w:bottom w:val="none" w:sz="0" w:space="0" w:color="auto"/>
            <w:right w:val="none" w:sz="0" w:space="0" w:color="auto"/>
          </w:divBdr>
        </w:div>
        <w:div w:id="344330028">
          <w:marLeft w:val="480"/>
          <w:marRight w:val="0"/>
          <w:marTop w:val="0"/>
          <w:marBottom w:val="0"/>
          <w:divBdr>
            <w:top w:val="none" w:sz="0" w:space="0" w:color="auto"/>
            <w:left w:val="none" w:sz="0" w:space="0" w:color="auto"/>
            <w:bottom w:val="none" w:sz="0" w:space="0" w:color="auto"/>
            <w:right w:val="none" w:sz="0" w:space="0" w:color="auto"/>
          </w:divBdr>
        </w:div>
        <w:div w:id="522282034">
          <w:marLeft w:val="480"/>
          <w:marRight w:val="0"/>
          <w:marTop w:val="0"/>
          <w:marBottom w:val="0"/>
          <w:divBdr>
            <w:top w:val="none" w:sz="0" w:space="0" w:color="auto"/>
            <w:left w:val="none" w:sz="0" w:space="0" w:color="auto"/>
            <w:bottom w:val="none" w:sz="0" w:space="0" w:color="auto"/>
            <w:right w:val="none" w:sz="0" w:space="0" w:color="auto"/>
          </w:divBdr>
        </w:div>
        <w:div w:id="526140761">
          <w:marLeft w:val="480"/>
          <w:marRight w:val="0"/>
          <w:marTop w:val="0"/>
          <w:marBottom w:val="0"/>
          <w:divBdr>
            <w:top w:val="none" w:sz="0" w:space="0" w:color="auto"/>
            <w:left w:val="none" w:sz="0" w:space="0" w:color="auto"/>
            <w:bottom w:val="none" w:sz="0" w:space="0" w:color="auto"/>
            <w:right w:val="none" w:sz="0" w:space="0" w:color="auto"/>
          </w:divBdr>
        </w:div>
        <w:div w:id="562377477">
          <w:marLeft w:val="480"/>
          <w:marRight w:val="0"/>
          <w:marTop w:val="0"/>
          <w:marBottom w:val="0"/>
          <w:divBdr>
            <w:top w:val="none" w:sz="0" w:space="0" w:color="auto"/>
            <w:left w:val="none" w:sz="0" w:space="0" w:color="auto"/>
            <w:bottom w:val="none" w:sz="0" w:space="0" w:color="auto"/>
            <w:right w:val="none" w:sz="0" w:space="0" w:color="auto"/>
          </w:divBdr>
        </w:div>
        <w:div w:id="592204818">
          <w:marLeft w:val="480"/>
          <w:marRight w:val="0"/>
          <w:marTop w:val="0"/>
          <w:marBottom w:val="0"/>
          <w:divBdr>
            <w:top w:val="none" w:sz="0" w:space="0" w:color="auto"/>
            <w:left w:val="none" w:sz="0" w:space="0" w:color="auto"/>
            <w:bottom w:val="none" w:sz="0" w:space="0" w:color="auto"/>
            <w:right w:val="none" w:sz="0" w:space="0" w:color="auto"/>
          </w:divBdr>
        </w:div>
        <w:div w:id="592788150">
          <w:marLeft w:val="480"/>
          <w:marRight w:val="0"/>
          <w:marTop w:val="0"/>
          <w:marBottom w:val="0"/>
          <w:divBdr>
            <w:top w:val="none" w:sz="0" w:space="0" w:color="auto"/>
            <w:left w:val="none" w:sz="0" w:space="0" w:color="auto"/>
            <w:bottom w:val="none" w:sz="0" w:space="0" w:color="auto"/>
            <w:right w:val="none" w:sz="0" w:space="0" w:color="auto"/>
          </w:divBdr>
        </w:div>
        <w:div w:id="626201138">
          <w:marLeft w:val="480"/>
          <w:marRight w:val="0"/>
          <w:marTop w:val="0"/>
          <w:marBottom w:val="0"/>
          <w:divBdr>
            <w:top w:val="none" w:sz="0" w:space="0" w:color="auto"/>
            <w:left w:val="none" w:sz="0" w:space="0" w:color="auto"/>
            <w:bottom w:val="none" w:sz="0" w:space="0" w:color="auto"/>
            <w:right w:val="none" w:sz="0" w:space="0" w:color="auto"/>
          </w:divBdr>
        </w:div>
        <w:div w:id="654450650">
          <w:marLeft w:val="480"/>
          <w:marRight w:val="0"/>
          <w:marTop w:val="0"/>
          <w:marBottom w:val="0"/>
          <w:divBdr>
            <w:top w:val="none" w:sz="0" w:space="0" w:color="auto"/>
            <w:left w:val="none" w:sz="0" w:space="0" w:color="auto"/>
            <w:bottom w:val="none" w:sz="0" w:space="0" w:color="auto"/>
            <w:right w:val="none" w:sz="0" w:space="0" w:color="auto"/>
          </w:divBdr>
        </w:div>
        <w:div w:id="676351061">
          <w:marLeft w:val="480"/>
          <w:marRight w:val="0"/>
          <w:marTop w:val="0"/>
          <w:marBottom w:val="0"/>
          <w:divBdr>
            <w:top w:val="none" w:sz="0" w:space="0" w:color="auto"/>
            <w:left w:val="none" w:sz="0" w:space="0" w:color="auto"/>
            <w:bottom w:val="none" w:sz="0" w:space="0" w:color="auto"/>
            <w:right w:val="none" w:sz="0" w:space="0" w:color="auto"/>
          </w:divBdr>
        </w:div>
        <w:div w:id="690302035">
          <w:marLeft w:val="480"/>
          <w:marRight w:val="0"/>
          <w:marTop w:val="0"/>
          <w:marBottom w:val="0"/>
          <w:divBdr>
            <w:top w:val="none" w:sz="0" w:space="0" w:color="auto"/>
            <w:left w:val="none" w:sz="0" w:space="0" w:color="auto"/>
            <w:bottom w:val="none" w:sz="0" w:space="0" w:color="auto"/>
            <w:right w:val="none" w:sz="0" w:space="0" w:color="auto"/>
          </w:divBdr>
        </w:div>
        <w:div w:id="737901853">
          <w:marLeft w:val="480"/>
          <w:marRight w:val="0"/>
          <w:marTop w:val="0"/>
          <w:marBottom w:val="0"/>
          <w:divBdr>
            <w:top w:val="none" w:sz="0" w:space="0" w:color="auto"/>
            <w:left w:val="none" w:sz="0" w:space="0" w:color="auto"/>
            <w:bottom w:val="none" w:sz="0" w:space="0" w:color="auto"/>
            <w:right w:val="none" w:sz="0" w:space="0" w:color="auto"/>
          </w:divBdr>
        </w:div>
        <w:div w:id="823855331">
          <w:marLeft w:val="480"/>
          <w:marRight w:val="0"/>
          <w:marTop w:val="0"/>
          <w:marBottom w:val="0"/>
          <w:divBdr>
            <w:top w:val="none" w:sz="0" w:space="0" w:color="auto"/>
            <w:left w:val="none" w:sz="0" w:space="0" w:color="auto"/>
            <w:bottom w:val="none" w:sz="0" w:space="0" w:color="auto"/>
            <w:right w:val="none" w:sz="0" w:space="0" w:color="auto"/>
          </w:divBdr>
        </w:div>
        <w:div w:id="831330696">
          <w:marLeft w:val="480"/>
          <w:marRight w:val="0"/>
          <w:marTop w:val="0"/>
          <w:marBottom w:val="0"/>
          <w:divBdr>
            <w:top w:val="none" w:sz="0" w:space="0" w:color="auto"/>
            <w:left w:val="none" w:sz="0" w:space="0" w:color="auto"/>
            <w:bottom w:val="none" w:sz="0" w:space="0" w:color="auto"/>
            <w:right w:val="none" w:sz="0" w:space="0" w:color="auto"/>
          </w:divBdr>
        </w:div>
        <w:div w:id="835457349">
          <w:marLeft w:val="480"/>
          <w:marRight w:val="0"/>
          <w:marTop w:val="0"/>
          <w:marBottom w:val="0"/>
          <w:divBdr>
            <w:top w:val="none" w:sz="0" w:space="0" w:color="auto"/>
            <w:left w:val="none" w:sz="0" w:space="0" w:color="auto"/>
            <w:bottom w:val="none" w:sz="0" w:space="0" w:color="auto"/>
            <w:right w:val="none" w:sz="0" w:space="0" w:color="auto"/>
          </w:divBdr>
        </w:div>
        <w:div w:id="858205215">
          <w:marLeft w:val="480"/>
          <w:marRight w:val="0"/>
          <w:marTop w:val="0"/>
          <w:marBottom w:val="0"/>
          <w:divBdr>
            <w:top w:val="none" w:sz="0" w:space="0" w:color="auto"/>
            <w:left w:val="none" w:sz="0" w:space="0" w:color="auto"/>
            <w:bottom w:val="none" w:sz="0" w:space="0" w:color="auto"/>
            <w:right w:val="none" w:sz="0" w:space="0" w:color="auto"/>
          </w:divBdr>
        </w:div>
        <w:div w:id="892082785">
          <w:marLeft w:val="480"/>
          <w:marRight w:val="0"/>
          <w:marTop w:val="0"/>
          <w:marBottom w:val="0"/>
          <w:divBdr>
            <w:top w:val="none" w:sz="0" w:space="0" w:color="auto"/>
            <w:left w:val="none" w:sz="0" w:space="0" w:color="auto"/>
            <w:bottom w:val="none" w:sz="0" w:space="0" w:color="auto"/>
            <w:right w:val="none" w:sz="0" w:space="0" w:color="auto"/>
          </w:divBdr>
        </w:div>
        <w:div w:id="896892458">
          <w:marLeft w:val="480"/>
          <w:marRight w:val="0"/>
          <w:marTop w:val="0"/>
          <w:marBottom w:val="0"/>
          <w:divBdr>
            <w:top w:val="none" w:sz="0" w:space="0" w:color="auto"/>
            <w:left w:val="none" w:sz="0" w:space="0" w:color="auto"/>
            <w:bottom w:val="none" w:sz="0" w:space="0" w:color="auto"/>
            <w:right w:val="none" w:sz="0" w:space="0" w:color="auto"/>
          </w:divBdr>
        </w:div>
        <w:div w:id="974719847">
          <w:marLeft w:val="480"/>
          <w:marRight w:val="0"/>
          <w:marTop w:val="0"/>
          <w:marBottom w:val="0"/>
          <w:divBdr>
            <w:top w:val="none" w:sz="0" w:space="0" w:color="auto"/>
            <w:left w:val="none" w:sz="0" w:space="0" w:color="auto"/>
            <w:bottom w:val="none" w:sz="0" w:space="0" w:color="auto"/>
            <w:right w:val="none" w:sz="0" w:space="0" w:color="auto"/>
          </w:divBdr>
        </w:div>
        <w:div w:id="995492616">
          <w:marLeft w:val="480"/>
          <w:marRight w:val="0"/>
          <w:marTop w:val="0"/>
          <w:marBottom w:val="0"/>
          <w:divBdr>
            <w:top w:val="none" w:sz="0" w:space="0" w:color="auto"/>
            <w:left w:val="none" w:sz="0" w:space="0" w:color="auto"/>
            <w:bottom w:val="none" w:sz="0" w:space="0" w:color="auto"/>
            <w:right w:val="none" w:sz="0" w:space="0" w:color="auto"/>
          </w:divBdr>
        </w:div>
        <w:div w:id="1072198027">
          <w:marLeft w:val="480"/>
          <w:marRight w:val="0"/>
          <w:marTop w:val="0"/>
          <w:marBottom w:val="0"/>
          <w:divBdr>
            <w:top w:val="none" w:sz="0" w:space="0" w:color="auto"/>
            <w:left w:val="none" w:sz="0" w:space="0" w:color="auto"/>
            <w:bottom w:val="none" w:sz="0" w:space="0" w:color="auto"/>
            <w:right w:val="none" w:sz="0" w:space="0" w:color="auto"/>
          </w:divBdr>
        </w:div>
        <w:div w:id="1216698085">
          <w:marLeft w:val="480"/>
          <w:marRight w:val="0"/>
          <w:marTop w:val="0"/>
          <w:marBottom w:val="0"/>
          <w:divBdr>
            <w:top w:val="none" w:sz="0" w:space="0" w:color="auto"/>
            <w:left w:val="none" w:sz="0" w:space="0" w:color="auto"/>
            <w:bottom w:val="none" w:sz="0" w:space="0" w:color="auto"/>
            <w:right w:val="none" w:sz="0" w:space="0" w:color="auto"/>
          </w:divBdr>
        </w:div>
        <w:div w:id="1269586174">
          <w:marLeft w:val="480"/>
          <w:marRight w:val="0"/>
          <w:marTop w:val="0"/>
          <w:marBottom w:val="0"/>
          <w:divBdr>
            <w:top w:val="none" w:sz="0" w:space="0" w:color="auto"/>
            <w:left w:val="none" w:sz="0" w:space="0" w:color="auto"/>
            <w:bottom w:val="none" w:sz="0" w:space="0" w:color="auto"/>
            <w:right w:val="none" w:sz="0" w:space="0" w:color="auto"/>
          </w:divBdr>
        </w:div>
        <w:div w:id="1288899646">
          <w:marLeft w:val="480"/>
          <w:marRight w:val="0"/>
          <w:marTop w:val="0"/>
          <w:marBottom w:val="0"/>
          <w:divBdr>
            <w:top w:val="none" w:sz="0" w:space="0" w:color="auto"/>
            <w:left w:val="none" w:sz="0" w:space="0" w:color="auto"/>
            <w:bottom w:val="none" w:sz="0" w:space="0" w:color="auto"/>
            <w:right w:val="none" w:sz="0" w:space="0" w:color="auto"/>
          </w:divBdr>
        </w:div>
        <w:div w:id="1338268794">
          <w:marLeft w:val="480"/>
          <w:marRight w:val="0"/>
          <w:marTop w:val="0"/>
          <w:marBottom w:val="0"/>
          <w:divBdr>
            <w:top w:val="none" w:sz="0" w:space="0" w:color="auto"/>
            <w:left w:val="none" w:sz="0" w:space="0" w:color="auto"/>
            <w:bottom w:val="none" w:sz="0" w:space="0" w:color="auto"/>
            <w:right w:val="none" w:sz="0" w:space="0" w:color="auto"/>
          </w:divBdr>
        </w:div>
        <w:div w:id="1396975903">
          <w:marLeft w:val="480"/>
          <w:marRight w:val="0"/>
          <w:marTop w:val="0"/>
          <w:marBottom w:val="0"/>
          <w:divBdr>
            <w:top w:val="none" w:sz="0" w:space="0" w:color="auto"/>
            <w:left w:val="none" w:sz="0" w:space="0" w:color="auto"/>
            <w:bottom w:val="none" w:sz="0" w:space="0" w:color="auto"/>
            <w:right w:val="none" w:sz="0" w:space="0" w:color="auto"/>
          </w:divBdr>
        </w:div>
        <w:div w:id="1397898103">
          <w:marLeft w:val="480"/>
          <w:marRight w:val="0"/>
          <w:marTop w:val="0"/>
          <w:marBottom w:val="0"/>
          <w:divBdr>
            <w:top w:val="none" w:sz="0" w:space="0" w:color="auto"/>
            <w:left w:val="none" w:sz="0" w:space="0" w:color="auto"/>
            <w:bottom w:val="none" w:sz="0" w:space="0" w:color="auto"/>
            <w:right w:val="none" w:sz="0" w:space="0" w:color="auto"/>
          </w:divBdr>
        </w:div>
        <w:div w:id="1419906930">
          <w:marLeft w:val="480"/>
          <w:marRight w:val="0"/>
          <w:marTop w:val="0"/>
          <w:marBottom w:val="0"/>
          <w:divBdr>
            <w:top w:val="none" w:sz="0" w:space="0" w:color="auto"/>
            <w:left w:val="none" w:sz="0" w:space="0" w:color="auto"/>
            <w:bottom w:val="none" w:sz="0" w:space="0" w:color="auto"/>
            <w:right w:val="none" w:sz="0" w:space="0" w:color="auto"/>
          </w:divBdr>
        </w:div>
        <w:div w:id="1465007790">
          <w:marLeft w:val="480"/>
          <w:marRight w:val="0"/>
          <w:marTop w:val="0"/>
          <w:marBottom w:val="0"/>
          <w:divBdr>
            <w:top w:val="none" w:sz="0" w:space="0" w:color="auto"/>
            <w:left w:val="none" w:sz="0" w:space="0" w:color="auto"/>
            <w:bottom w:val="none" w:sz="0" w:space="0" w:color="auto"/>
            <w:right w:val="none" w:sz="0" w:space="0" w:color="auto"/>
          </w:divBdr>
        </w:div>
        <w:div w:id="1486892380">
          <w:marLeft w:val="480"/>
          <w:marRight w:val="0"/>
          <w:marTop w:val="0"/>
          <w:marBottom w:val="0"/>
          <w:divBdr>
            <w:top w:val="none" w:sz="0" w:space="0" w:color="auto"/>
            <w:left w:val="none" w:sz="0" w:space="0" w:color="auto"/>
            <w:bottom w:val="none" w:sz="0" w:space="0" w:color="auto"/>
            <w:right w:val="none" w:sz="0" w:space="0" w:color="auto"/>
          </w:divBdr>
        </w:div>
        <w:div w:id="1610159987">
          <w:marLeft w:val="480"/>
          <w:marRight w:val="0"/>
          <w:marTop w:val="0"/>
          <w:marBottom w:val="0"/>
          <w:divBdr>
            <w:top w:val="none" w:sz="0" w:space="0" w:color="auto"/>
            <w:left w:val="none" w:sz="0" w:space="0" w:color="auto"/>
            <w:bottom w:val="none" w:sz="0" w:space="0" w:color="auto"/>
            <w:right w:val="none" w:sz="0" w:space="0" w:color="auto"/>
          </w:divBdr>
        </w:div>
        <w:div w:id="1611666645">
          <w:marLeft w:val="480"/>
          <w:marRight w:val="0"/>
          <w:marTop w:val="0"/>
          <w:marBottom w:val="0"/>
          <w:divBdr>
            <w:top w:val="none" w:sz="0" w:space="0" w:color="auto"/>
            <w:left w:val="none" w:sz="0" w:space="0" w:color="auto"/>
            <w:bottom w:val="none" w:sz="0" w:space="0" w:color="auto"/>
            <w:right w:val="none" w:sz="0" w:space="0" w:color="auto"/>
          </w:divBdr>
        </w:div>
        <w:div w:id="1624313165">
          <w:marLeft w:val="480"/>
          <w:marRight w:val="0"/>
          <w:marTop w:val="0"/>
          <w:marBottom w:val="0"/>
          <w:divBdr>
            <w:top w:val="none" w:sz="0" w:space="0" w:color="auto"/>
            <w:left w:val="none" w:sz="0" w:space="0" w:color="auto"/>
            <w:bottom w:val="none" w:sz="0" w:space="0" w:color="auto"/>
            <w:right w:val="none" w:sz="0" w:space="0" w:color="auto"/>
          </w:divBdr>
        </w:div>
        <w:div w:id="1656177309">
          <w:marLeft w:val="480"/>
          <w:marRight w:val="0"/>
          <w:marTop w:val="0"/>
          <w:marBottom w:val="0"/>
          <w:divBdr>
            <w:top w:val="none" w:sz="0" w:space="0" w:color="auto"/>
            <w:left w:val="none" w:sz="0" w:space="0" w:color="auto"/>
            <w:bottom w:val="none" w:sz="0" w:space="0" w:color="auto"/>
            <w:right w:val="none" w:sz="0" w:space="0" w:color="auto"/>
          </w:divBdr>
        </w:div>
        <w:div w:id="1662388352">
          <w:marLeft w:val="480"/>
          <w:marRight w:val="0"/>
          <w:marTop w:val="0"/>
          <w:marBottom w:val="0"/>
          <w:divBdr>
            <w:top w:val="none" w:sz="0" w:space="0" w:color="auto"/>
            <w:left w:val="none" w:sz="0" w:space="0" w:color="auto"/>
            <w:bottom w:val="none" w:sz="0" w:space="0" w:color="auto"/>
            <w:right w:val="none" w:sz="0" w:space="0" w:color="auto"/>
          </w:divBdr>
        </w:div>
        <w:div w:id="1676104705">
          <w:marLeft w:val="480"/>
          <w:marRight w:val="0"/>
          <w:marTop w:val="0"/>
          <w:marBottom w:val="0"/>
          <w:divBdr>
            <w:top w:val="none" w:sz="0" w:space="0" w:color="auto"/>
            <w:left w:val="none" w:sz="0" w:space="0" w:color="auto"/>
            <w:bottom w:val="none" w:sz="0" w:space="0" w:color="auto"/>
            <w:right w:val="none" w:sz="0" w:space="0" w:color="auto"/>
          </w:divBdr>
        </w:div>
        <w:div w:id="1768118993">
          <w:marLeft w:val="480"/>
          <w:marRight w:val="0"/>
          <w:marTop w:val="0"/>
          <w:marBottom w:val="0"/>
          <w:divBdr>
            <w:top w:val="none" w:sz="0" w:space="0" w:color="auto"/>
            <w:left w:val="none" w:sz="0" w:space="0" w:color="auto"/>
            <w:bottom w:val="none" w:sz="0" w:space="0" w:color="auto"/>
            <w:right w:val="none" w:sz="0" w:space="0" w:color="auto"/>
          </w:divBdr>
        </w:div>
        <w:div w:id="1774741453">
          <w:marLeft w:val="480"/>
          <w:marRight w:val="0"/>
          <w:marTop w:val="0"/>
          <w:marBottom w:val="0"/>
          <w:divBdr>
            <w:top w:val="none" w:sz="0" w:space="0" w:color="auto"/>
            <w:left w:val="none" w:sz="0" w:space="0" w:color="auto"/>
            <w:bottom w:val="none" w:sz="0" w:space="0" w:color="auto"/>
            <w:right w:val="none" w:sz="0" w:space="0" w:color="auto"/>
          </w:divBdr>
        </w:div>
        <w:div w:id="1825124650">
          <w:marLeft w:val="480"/>
          <w:marRight w:val="0"/>
          <w:marTop w:val="0"/>
          <w:marBottom w:val="0"/>
          <w:divBdr>
            <w:top w:val="none" w:sz="0" w:space="0" w:color="auto"/>
            <w:left w:val="none" w:sz="0" w:space="0" w:color="auto"/>
            <w:bottom w:val="none" w:sz="0" w:space="0" w:color="auto"/>
            <w:right w:val="none" w:sz="0" w:space="0" w:color="auto"/>
          </w:divBdr>
        </w:div>
        <w:div w:id="1861889224">
          <w:marLeft w:val="480"/>
          <w:marRight w:val="0"/>
          <w:marTop w:val="0"/>
          <w:marBottom w:val="0"/>
          <w:divBdr>
            <w:top w:val="none" w:sz="0" w:space="0" w:color="auto"/>
            <w:left w:val="none" w:sz="0" w:space="0" w:color="auto"/>
            <w:bottom w:val="none" w:sz="0" w:space="0" w:color="auto"/>
            <w:right w:val="none" w:sz="0" w:space="0" w:color="auto"/>
          </w:divBdr>
        </w:div>
        <w:div w:id="1904095571">
          <w:marLeft w:val="480"/>
          <w:marRight w:val="0"/>
          <w:marTop w:val="0"/>
          <w:marBottom w:val="0"/>
          <w:divBdr>
            <w:top w:val="none" w:sz="0" w:space="0" w:color="auto"/>
            <w:left w:val="none" w:sz="0" w:space="0" w:color="auto"/>
            <w:bottom w:val="none" w:sz="0" w:space="0" w:color="auto"/>
            <w:right w:val="none" w:sz="0" w:space="0" w:color="auto"/>
          </w:divBdr>
        </w:div>
        <w:div w:id="1951400514">
          <w:marLeft w:val="480"/>
          <w:marRight w:val="0"/>
          <w:marTop w:val="0"/>
          <w:marBottom w:val="0"/>
          <w:divBdr>
            <w:top w:val="none" w:sz="0" w:space="0" w:color="auto"/>
            <w:left w:val="none" w:sz="0" w:space="0" w:color="auto"/>
            <w:bottom w:val="none" w:sz="0" w:space="0" w:color="auto"/>
            <w:right w:val="none" w:sz="0" w:space="0" w:color="auto"/>
          </w:divBdr>
        </w:div>
        <w:div w:id="2057122484">
          <w:marLeft w:val="480"/>
          <w:marRight w:val="0"/>
          <w:marTop w:val="0"/>
          <w:marBottom w:val="0"/>
          <w:divBdr>
            <w:top w:val="none" w:sz="0" w:space="0" w:color="auto"/>
            <w:left w:val="none" w:sz="0" w:space="0" w:color="auto"/>
            <w:bottom w:val="none" w:sz="0" w:space="0" w:color="auto"/>
            <w:right w:val="none" w:sz="0" w:space="0" w:color="auto"/>
          </w:divBdr>
        </w:div>
        <w:div w:id="2084641623">
          <w:marLeft w:val="480"/>
          <w:marRight w:val="0"/>
          <w:marTop w:val="0"/>
          <w:marBottom w:val="0"/>
          <w:divBdr>
            <w:top w:val="none" w:sz="0" w:space="0" w:color="auto"/>
            <w:left w:val="none" w:sz="0" w:space="0" w:color="auto"/>
            <w:bottom w:val="none" w:sz="0" w:space="0" w:color="auto"/>
            <w:right w:val="none" w:sz="0" w:space="0" w:color="auto"/>
          </w:divBdr>
        </w:div>
        <w:div w:id="2140301816">
          <w:marLeft w:val="480"/>
          <w:marRight w:val="0"/>
          <w:marTop w:val="0"/>
          <w:marBottom w:val="0"/>
          <w:divBdr>
            <w:top w:val="none" w:sz="0" w:space="0" w:color="auto"/>
            <w:left w:val="none" w:sz="0" w:space="0" w:color="auto"/>
            <w:bottom w:val="none" w:sz="0" w:space="0" w:color="auto"/>
            <w:right w:val="none" w:sz="0" w:space="0" w:color="auto"/>
          </w:divBdr>
        </w:div>
      </w:divsChild>
    </w:div>
    <w:div w:id="322200259">
      <w:bodyDiv w:val="1"/>
      <w:marLeft w:val="0"/>
      <w:marRight w:val="0"/>
      <w:marTop w:val="0"/>
      <w:marBottom w:val="0"/>
      <w:divBdr>
        <w:top w:val="none" w:sz="0" w:space="0" w:color="auto"/>
        <w:left w:val="none" w:sz="0" w:space="0" w:color="auto"/>
        <w:bottom w:val="none" w:sz="0" w:space="0" w:color="auto"/>
        <w:right w:val="none" w:sz="0" w:space="0" w:color="auto"/>
      </w:divBdr>
    </w:div>
    <w:div w:id="322320280">
      <w:bodyDiv w:val="1"/>
      <w:marLeft w:val="0"/>
      <w:marRight w:val="0"/>
      <w:marTop w:val="0"/>
      <w:marBottom w:val="0"/>
      <w:divBdr>
        <w:top w:val="none" w:sz="0" w:space="0" w:color="auto"/>
        <w:left w:val="none" w:sz="0" w:space="0" w:color="auto"/>
        <w:bottom w:val="none" w:sz="0" w:space="0" w:color="auto"/>
        <w:right w:val="none" w:sz="0" w:space="0" w:color="auto"/>
      </w:divBdr>
    </w:div>
    <w:div w:id="322664594">
      <w:bodyDiv w:val="1"/>
      <w:marLeft w:val="0"/>
      <w:marRight w:val="0"/>
      <w:marTop w:val="0"/>
      <w:marBottom w:val="0"/>
      <w:divBdr>
        <w:top w:val="none" w:sz="0" w:space="0" w:color="auto"/>
        <w:left w:val="none" w:sz="0" w:space="0" w:color="auto"/>
        <w:bottom w:val="none" w:sz="0" w:space="0" w:color="auto"/>
        <w:right w:val="none" w:sz="0" w:space="0" w:color="auto"/>
      </w:divBdr>
    </w:div>
    <w:div w:id="322857205">
      <w:bodyDiv w:val="1"/>
      <w:marLeft w:val="0"/>
      <w:marRight w:val="0"/>
      <w:marTop w:val="0"/>
      <w:marBottom w:val="0"/>
      <w:divBdr>
        <w:top w:val="none" w:sz="0" w:space="0" w:color="auto"/>
        <w:left w:val="none" w:sz="0" w:space="0" w:color="auto"/>
        <w:bottom w:val="none" w:sz="0" w:space="0" w:color="auto"/>
        <w:right w:val="none" w:sz="0" w:space="0" w:color="auto"/>
      </w:divBdr>
    </w:div>
    <w:div w:id="322901107">
      <w:bodyDiv w:val="1"/>
      <w:marLeft w:val="0"/>
      <w:marRight w:val="0"/>
      <w:marTop w:val="0"/>
      <w:marBottom w:val="0"/>
      <w:divBdr>
        <w:top w:val="none" w:sz="0" w:space="0" w:color="auto"/>
        <w:left w:val="none" w:sz="0" w:space="0" w:color="auto"/>
        <w:bottom w:val="none" w:sz="0" w:space="0" w:color="auto"/>
        <w:right w:val="none" w:sz="0" w:space="0" w:color="auto"/>
      </w:divBdr>
    </w:div>
    <w:div w:id="323974094">
      <w:bodyDiv w:val="1"/>
      <w:marLeft w:val="0"/>
      <w:marRight w:val="0"/>
      <w:marTop w:val="0"/>
      <w:marBottom w:val="0"/>
      <w:divBdr>
        <w:top w:val="none" w:sz="0" w:space="0" w:color="auto"/>
        <w:left w:val="none" w:sz="0" w:space="0" w:color="auto"/>
        <w:bottom w:val="none" w:sz="0" w:space="0" w:color="auto"/>
        <w:right w:val="none" w:sz="0" w:space="0" w:color="auto"/>
      </w:divBdr>
    </w:div>
    <w:div w:id="324481933">
      <w:bodyDiv w:val="1"/>
      <w:marLeft w:val="0"/>
      <w:marRight w:val="0"/>
      <w:marTop w:val="0"/>
      <w:marBottom w:val="0"/>
      <w:divBdr>
        <w:top w:val="none" w:sz="0" w:space="0" w:color="auto"/>
        <w:left w:val="none" w:sz="0" w:space="0" w:color="auto"/>
        <w:bottom w:val="none" w:sz="0" w:space="0" w:color="auto"/>
        <w:right w:val="none" w:sz="0" w:space="0" w:color="auto"/>
      </w:divBdr>
    </w:div>
    <w:div w:id="325981244">
      <w:bodyDiv w:val="1"/>
      <w:marLeft w:val="0"/>
      <w:marRight w:val="0"/>
      <w:marTop w:val="0"/>
      <w:marBottom w:val="0"/>
      <w:divBdr>
        <w:top w:val="none" w:sz="0" w:space="0" w:color="auto"/>
        <w:left w:val="none" w:sz="0" w:space="0" w:color="auto"/>
        <w:bottom w:val="none" w:sz="0" w:space="0" w:color="auto"/>
        <w:right w:val="none" w:sz="0" w:space="0" w:color="auto"/>
      </w:divBdr>
    </w:div>
    <w:div w:id="326833728">
      <w:bodyDiv w:val="1"/>
      <w:marLeft w:val="0"/>
      <w:marRight w:val="0"/>
      <w:marTop w:val="0"/>
      <w:marBottom w:val="0"/>
      <w:divBdr>
        <w:top w:val="none" w:sz="0" w:space="0" w:color="auto"/>
        <w:left w:val="none" w:sz="0" w:space="0" w:color="auto"/>
        <w:bottom w:val="none" w:sz="0" w:space="0" w:color="auto"/>
        <w:right w:val="none" w:sz="0" w:space="0" w:color="auto"/>
      </w:divBdr>
    </w:div>
    <w:div w:id="326985094">
      <w:bodyDiv w:val="1"/>
      <w:marLeft w:val="0"/>
      <w:marRight w:val="0"/>
      <w:marTop w:val="0"/>
      <w:marBottom w:val="0"/>
      <w:divBdr>
        <w:top w:val="none" w:sz="0" w:space="0" w:color="auto"/>
        <w:left w:val="none" w:sz="0" w:space="0" w:color="auto"/>
        <w:bottom w:val="none" w:sz="0" w:space="0" w:color="auto"/>
        <w:right w:val="none" w:sz="0" w:space="0" w:color="auto"/>
      </w:divBdr>
    </w:div>
    <w:div w:id="327057202">
      <w:bodyDiv w:val="1"/>
      <w:marLeft w:val="0"/>
      <w:marRight w:val="0"/>
      <w:marTop w:val="0"/>
      <w:marBottom w:val="0"/>
      <w:divBdr>
        <w:top w:val="none" w:sz="0" w:space="0" w:color="auto"/>
        <w:left w:val="none" w:sz="0" w:space="0" w:color="auto"/>
        <w:bottom w:val="none" w:sz="0" w:space="0" w:color="auto"/>
        <w:right w:val="none" w:sz="0" w:space="0" w:color="auto"/>
      </w:divBdr>
    </w:div>
    <w:div w:id="327173648">
      <w:bodyDiv w:val="1"/>
      <w:marLeft w:val="0"/>
      <w:marRight w:val="0"/>
      <w:marTop w:val="0"/>
      <w:marBottom w:val="0"/>
      <w:divBdr>
        <w:top w:val="none" w:sz="0" w:space="0" w:color="auto"/>
        <w:left w:val="none" w:sz="0" w:space="0" w:color="auto"/>
        <w:bottom w:val="none" w:sz="0" w:space="0" w:color="auto"/>
        <w:right w:val="none" w:sz="0" w:space="0" w:color="auto"/>
      </w:divBdr>
    </w:div>
    <w:div w:id="327948504">
      <w:bodyDiv w:val="1"/>
      <w:marLeft w:val="0"/>
      <w:marRight w:val="0"/>
      <w:marTop w:val="0"/>
      <w:marBottom w:val="0"/>
      <w:divBdr>
        <w:top w:val="none" w:sz="0" w:space="0" w:color="auto"/>
        <w:left w:val="none" w:sz="0" w:space="0" w:color="auto"/>
        <w:bottom w:val="none" w:sz="0" w:space="0" w:color="auto"/>
        <w:right w:val="none" w:sz="0" w:space="0" w:color="auto"/>
      </w:divBdr>
    </w:div>
    <w:div w:id="328022014">
      <w:bodyDiv w:val="1"/>
      <w:marLeft w:val="0"/>
      <w:marRight w:val="0"/>
      <w:marTop w:val="0"/>
      <w:marBottom w:val="0"/>
      <w:divBdr>
        <w:top w:val="none" w:sz="0" w:space="0" w:color="auto"/>
        <w:left w:val="none" w:sz="0" w:space="0" w:color="auto"/>
        <w:bottom w:val="none" w:sz="0" w:space="0" w:color="auto"/>
        <w:right w:val="none" w:sz="0" w:space="0" w:color="auto"/>
      </w:divBdr>
    </w:div>
    <w:div w:id="328216071">
      <w:bodyDiv w:val="1"/>
      <w:marLeft w:val="0"/>
      <w:marRight w:val="0"/>
      <w:marTop w:val="0"/>
      <w:marBottom w:val="0"/>
      <w:divBdr>
        <w:top w:val="none" w:sz="0" w:space="0" w:color="auto"/>
        <w:left w:val="none" w:sz="0" w:space="0" w:color="auto"/>
        <w:bottom w:val="none" w:sz="0" w:space="0" w:color="auto"/>
        <w:right w:val="none" w:sz="0" w:space="0" w:color="auto"/>
      </w:divBdr>
    </w:div>
    <w:div w:id="328216845">
      <w:bodyDiv w:val="1"/>
      <w:marLeft w:val="0"/>
      <w:marRight w:val="0"/>
      <w:marTop w:val="0"/>
      <w:marBottom w:val="0"/>
      <w:divBdr>
        <w:top w:val="none" w:sz="0" w:space="0" w:color="auto"/>
        <w:left w:val="none" w:sz="0" w:space="0" w:color="auto"/>
        <w:bottom w:val="none" w:sz="0" w:space="0" w:color="auto"/>
        <w:right w:val="none" w:sz="0" w:space="0" w:color="auto"/>
      </w:divBdr>
    </w:div>
    <w:div w:id="328797693">
      <w:bodyDiv w:val="1"/>
      <w:marLeft w:val="0"/>
      <w:marRight w:val="0"/>
      <w:marTop w:val="0"/>
      <w:marBottom w:val="0"/>
      <w:divBdr>
        <w:top w:val="none" w:sz="0" w:space="0" w:color="auto"/>
        <w:left w:val="none" w:sz="0" w:space="0" w:color="auto"/>
        <w:bottom w:val="none" w:sz="0" w:space="0" w:color="auto"/>
        <w:right w:val="none" w:sz="0" w:space="0" w:color="auto"/>
      </w:divBdr>
      <w:divsChild>
        <w:div w:id="27338604">
          <w:marLeft w:val="480"/>
          <w:marRight w:val="0"/>
          <w:marTop w:val="0"/>
          <w:marBottom w:val="0"/>
          <w:divBdr>
            <w:top w:val="none" w:sz="0" w:space="0" w:color="auto"/>
            <w:left w:val="none" w:sz="0" w:space="0" w:color="auto"/>
            <w:bottom w:val="none" w:sz="0" w:space="0" w:color="auto"/>
            <w:right w:val="none" w:sz="0" w:space="0" w:color="auto"/>
          </w:divBdr>
        </w:div>
        <w:div w:id="139617671">
          <w:marLeft w:val="480"/>
          <w:marRight w:val="0"/>
          <w:marTop w:val="0"/>
          <w:marBottom w:val="0"/>
          <w:divBdr>
            <w:top w:val="none" w:sz="0" w:space="0" w:color="auto"/>
            <w:left w:val="none" w:sz="0" w:space="0" w:color="auto"/>
            <w:bottom w:val="none" w:sz="0" w:space="0" w:color="auto"/>
            <w:right w:val="none" w:sz="0" w:space="0" w:color="auto"/>
          </w:divBdr>
        </w:div>
        <w:div w:id="170411541">
          <w:marLeft w:val="480"/>
          <w:marRight w:val="0"/>
          <w:marTop w:val="0"/>
          <w:marBottom w:val="0"/>
          <w:divBdr>
            <w:top w:val="none" w:sz="0" w:space="0" w:color="auto"/>
            <w:left w:val="none" w:sz="0" w:space="0" w:color="auto"/>
            <w:bottom w:val="none" w:sz="0" w:space="0" w:color="auto"/>
            <w:right w:val="none" w:sz="0" w:space="0" w:color="auto"/>
          </w:divBdr>
        </w:div>
        <w:div w:id="172889029">
          <w:marLeft w:val="480"/>
          <w:marRight w:val="0"/>
          <w:marTop w:val="0"/>
          <w:marBottom w:val="0"/>
          <w:divBdr>
            <w:top w:val="none" w:sz="0" w:space="0" w:color="auto"/>
            <w:left w:val="none" w:sz="0" w:space="0" w:color="auto"/>
            <w:bottom w:val="none" w:sz="0" w:space="0" w:color="auto"/>
            <w:right w:val="none" w:sz="0" w:space="0" w:color="auto"/>
          </w:divBdr>
        </w:div>
        <w:div w:id="182742980">
          <w:marLeft w:val="480"/>
          <w:marRight w:val="0"/>
          <w:marTop w:val="0"/>
          <w:marBottom w:val="0"/>
          <w:divBdr>
            <w:top w:val="none" w:sz="0" w:space="0" w:color="auto"/>
            <w:left w:val="none" w:sz="0" w:space="0" w:color="auto"/>
            <w:bottom w:val="none" w:sz="0" w:space="0" w:color="auto"/>
            <w:right w:val="none" w:sz="0" w:space="0" w:color="auto"/>
          </w:divBdr>
        </w:div>
        <w:div w:id="246546650">
          <w:marLeft w:val="480"/>
          <w:marRight w:val="0"/>
          <w:marTop w:val="0"/>
          <w:marBottom w:val="0"/>
          <w:divBdr>
            <w:top w:val="none" w:sz="0" w:space="0" w:color="auto"/>
            <w:left w:val="none" w:sz="0" w:space="0" w:color="auto"/>
            <w:bottom w:val="none" w:sz="0" w:space="0" w:color="auto"/>
            <w:right w:val="none" w:sz="0" w:space="0" w:color="auto"/>
          </w:divBdr>
        </w:div>
        <w:div w:id="298808796">
          <w:marLeft w:val="480"/>
          <w:marRight w:val="0"/>
          <w:marTop w:val="0"/>
          <w:marBottom w:val="0"/>
          <w:divBdr>
            <w:top w:val="none" w:sz="0" w:space="0" w:color="auto"/>
            <w:left w:val="none" w:sz="0" w:space="0" w:color="auto"/>
            <w:bottom w:val="none" w:sz="0" w:space="0" w:color="auto"/>
            <w:right w:val="none" w:sz="0" w:space="0" w:color="auto"/>
          </w:divBdr>
        </w:div>
        <w:div w:id="418453010">
          <w:marLeft w:val="480"/>
          <w:marRight w:val="0"/>
          <w:marTop w:val="0"/>
          <w:marBottom w:val="0"/>
          <w:divBdr>
            <w:top w:val="none" w:sz="0" w:space="0" w:color="auto"/>
            <w:left w:val="none" w:sz="0" w:space="0" w:color="auto"/>
            <w:bottom w:val="none" w:sz="0" w:space="0" w:color="auto"/>
            <w:right w:val="none" w:sz="0" w:space="0" w:color="auto"/>
          </w:divBdr>
        </w:div>
        <w:div w:id="472213638">
          <w:marLeft w:val="480"/>
          <w:marRight w:val="0"/>
          <w:marTop w:val="0"/>
          <w:marBottom w:val="0"/>
          <w:divBdr>
            <w:top w:val="none" w:sz="0" w:space="0" w:color="auto"/>
            <w:left w:val="none" w:sz="0" w:space="0" w:color="auto"/>
            <w:bottom w:val="none" w:sz="0" w:space="0" w:color="auto"/>
            <w:right w:val="none" w:sz="0" w:space="0" w:color="auto"/>
          </w:divBdr>
        </w:div>
        <w:div w:id="519508800">
          <w:marLeft w:val="480"/>
          <w:marRight w:val="0"/>
          <w:marTop w:val="0"/>
          <w:marBottom w:val="0"/>
          <w:divBdr>
            <w:top w:val="none" w:sz="0" w:space="0" w:color="auto"/>
            <w:left w:val="none" w:sz="0" w:space="0" w:color="auto"/>
            <w:bottom w:val="none" w:sz="0" w:space="0" w:color="auto"/>
            <w:right w:val="none" w:sz="0" w:space="0" w:color="auto"/>
          </w:divBdr>
        </w:div>
        <w:div w:id="525406945">
          <w:marLeft w:val="480"/>
          <w:marRight w:val="0"/>
          <w:marTop w:val="0"/>
          <w:marBottom w:val="0"/>
          <w:divBdr>
            <w:top w:val="none" w:sz="0" w:space="0" w:color="auto"/>
            <w:left w:val="none" w:sz="0" w:space="0" w:color="auto"/>
            <w:bottom w:val="none" w:sz="0" w:space="0" w:color="auto"/>
            <w:right w:val="none" w:sz="0" w:space="0" w:color="auto"/>
          </w:divBdr>
        </w:div>
        <w:div w:id="560796799">
          <w:marLeft w:val="480"/>
          <w:marRight w:val="0"/>
          <w:marTop w:val="0"/>
          <w:marBottom w:val="0"/>
          <w:divBdr>
            <w:top w:val="none" w:sz="0" w:space="0" w:color="auto"/>
            <w:left w:val="none" w:sz="0" w:space="0" w:color="auto"/>
            <w:bottom w:val="none" w:sz="0" w:space="0" w:color="auto"/>
            <w:right w:val="none" w:sz="0" w:space="0" w:color="auto"/>
          </w:divBdr>
        </w:div>
        <w:div w:id="584262757">
          <w:marLeft w:val="480"/>
          <w:marRight w:val="0"/>
          <w:marTop w:val="0"/>
          <w:marBottom w:val="0"/>
          <w:divBdr>
            <w:top w:val="none" w:sz="0" w:space="0" w:color="auto"/>
            <w:left w:val="none" w:sz="0" w:space="0" w:color="auto"/>
            <w:bottom w:val="none" w:sz="0" w:space="0" w:color="auto"/>
            <w:right w:val="none" w:sz="0" w:space="0" w:color="auto"/>
          </w:divBdr>
        </w:div>
        <w:div w:id="615791695">
          <w:marLeft w:val="480"/>
          <w:marRight w:val="0"/>
          <w:marTop w:val="0"/>
          <w:marBottom w:val="0"/>
          <w:divBdr>
            <w:top w:val="none" w:sz="0" w:space="0" w:color="auto"/>
            <w:left w:val="none" w:sz="0" w:space="0" w:color="auto"/>
            <w:bottom w:val="none" w:sz="0" w:space="0" w:color="auto"/>
            <w:right w:val="none" w:sz="0" w:space="0" w:color="auto"/>
          </w:divBdr>
        </w:div>
        <w:div w:id="651254086">
          <w:marLeft w:val="480"/>
          <w:marRight w:val="0"/>
          <w:marTop w:val="0"/>
          <w:marBottom w:val="0"/>
          <w:divBdr>
            <w:top w:val="none" w:sz="0" w:space="0" w:color="auto"/>
            <w:left w:val="none" w:sz="0" w:space="0" w:color="auto"/>
            <w:bottom w:val="none" w:sz="0" w:space="0" w:color="auto"/>
            <w:right w:val="none" w:sz="0" w:space="0" w:color="auto"/>
          </w:divBdr>
        </w:div>
        <w:div w:id="690955539">
          <w:marLeft w:val="480"/>
          <w:marRight w:val="0"/>
          <w:marTop w:val="0"/>
          <w:marBottom w:val="0"/>
          <w:divBdr>
            <w:top w:val="none" w:sz="0" w:space="0" w:color="auto"/>
            <w:left w:val="none" w:sz="0" w:space="0" w:color="auto"/>
            <w:bottom w:val="none" w:sz="0" w:space="0" w:color="auto"/>
            <w:right w:val="none" w:sz="0" w:space="0" w:color="auto"/>
          </w:divBdr>
        </w:div>
        <w:div w:id="720517813">
          <w:marLeft w:val="480"/>
          <w:marRight w:val="0"/>
          <w:marTop w:val="0"/>
          <w:marBottom w:val="0"/>
          <w:divBdr>
            <w:top w:val="none" w:sz="0" w:space="0" w:color="auto"/>
            <w:left w:val="none" w:sz="0" w:space="0" w:color="auto"/>
            <w:bottom w:val="none" w:sz="0" w:space="0" w:color="auto"/>
            <w:right w:val="none" w:sz="0" w:space="0" w:color="auto"/>
          </w:divBdr>
        </w:div>
        <w:div w:id="731386839">
          <w:marLeft w:val="480"/>
          <w:marRight w:val="0"/>
          <w:marTop w:val="0"/>
          <w:marBottom w:val="0"/>
          <w:divBdr>
            <w:top w:val="none" w:sz="0" w:space="0" w:color="auto"/>
            <w:left w:val="none" w:sz="0" w:space="0" w:color="auto"/>
            <w:bottom w:val="none" w:sz="0" w:space="0" w:color="auto"/>
            <w:right w:val="none" w:sz="0" w:space="0" w:color="auto"/>
          </w:divBdr>
        </w:div>
        <w:div w:id="752165006">
          <w:marLeft w:val="480"/>
          <w:marRight w:val="0"/>
          <w:marTop w:val="0"/>
          <w:marBottom w:val="0"/>
          <w:divBdr>
            <w:top w:val="none" w:sz="0" w:space="0" w:color="auto"/>
            <w:left w:val="none" w:sz="0" w:space="0" w:color="auto"/>
            <w:bottom w:val="none" w:sz="0" w:space="0" w:color="auto"/>
            <w:right w:val="none" w:sz="0" w:space="0" w:color="auto"/>
          </w:divBdr>
        </w:div>
        <w:div w:id="761071784">
          <w:marLeft w:val="480"/>
          <w:marRight w:val="0"/>
          <w:marTop w:val="0"/>
          <w:marBottom w:val="0"/>
          <w:divBdr>
            <w:top w:val="none" w:sz="0" w:space="0" w:color="auto"/>
            <w:left w:val="none" w:sz="0" w:space="0" w:color="auto"/>
            <w:bottom w:val="none" w:sz="0" w:space="0" w:color="auto"/>
            <w:right w:val="none" w:sz="0" w:space="0" w:color="auto"/>
          </w:divBdr>
        </w:div>
        <w:div w:id="775909890">
          <w:marLeft w:val="480"/>
          <w:marRight w:val="0"/>
          <w:marTop w:val="0"/>
          <w:marBottom w:val="0"/>
          <w:divBdr>
            <w:top w:val="none" w:sz="0" w:space="0" w:color="auto"/>
            <w:left w:val="none" w:sz="0" w:space="0" w:color="auto"/>
            <w:bottom w:val="none" w:sz="0" w:space="0" w:color="auto"/>
            <w:right w:val="none" w:sz="0" w:space="0" w:color="auto"/>
          </w:divBdr>
        </w:div>
        <w:div w:id="839276307">
          <w:marLeft w:val="480"/>
          <w:marRight w:val="0"/>
          <w:marTop w:val="0"/>
          <w:marBottom w:val="0"/>
          <w:divBdr>
            <w:top w:val="none" w:sz="0" w:space="0" w:color="auto"/>
            <w:left w:val="none" w:sz="0" w:space="0" w:color="auto"/>
            <w:bottom w:val="none" w:sz="0" w:space="0" w:color="auto"/>
            <w:right w:val="none" w:sz="0" w:space="0" w:color="auto"/>
          </w:divBdr>
        </w:div>
        <w:div w:id="846212155">
          <w:marLeft w:val="480"/>
          <w:marRight w:val="0"/>
          <w:marTop w:val="0"/>
          <w:marBottom w:val="0"/>
          <w:divBdr>
            <w:top w:val="none" w:sz="0" w:space="0" w:color="auto"/>
            <w:left w:val="none" w:sz="0" w:space="0" w:color="auto"/>
            <w:bottom w:val="none" w:sz="0" w:space="0" w:color="auto"/>
            <w:right w:val="none" w:sz="0" w:space="0" w:color="auto"/>
          </w:divBdr>
        </w:div>
        <w:div w:id="890968047">
          <w:marLeft w:val="480"/>
          <w:marRight w:val="0"/>
          <w:marTop w:val="0"/>
          <w:marBottom w:val="0"/>
          <w:divBdr>
            <w:top w:val="none" w:sz="0" w:space="0" w:color="auto"/>
            <w:left w:val="none" w:sz="0" w:space="0" w:color="auto"/>
            <w:bottom w:val="none" w:sz="0" w:space="0" w:color="auto"/>
            <w:right w:val="none" w:sz="0" w:space="0" w:color="auto"/>
          </w:divBdr>
        </w:div>
        <w:div w:id="895552957">
          <w:marLeft w:val="480"/>
          <w:marRight w:val="0"/>
          <w:marTop w:val="0"/>
          <w:marBottom w:val="0"/>
          <w:divBdr>
            <w:top w:val="none" w:sz="0" w:space="0" w:color="auto"/>
            <w:left w:val="none" w:sz="0" w:space="0" w:color="auto"/>
            <w:bottom w:val="none" w:sz="0" w:space="0" w:color="auto"/>
            <w:right w:val="none" w:sz="0" w:space="0" w:color="auto"/>
          </w:divBdr>
        </w:div>
        <w:div w:id="915431416">
          <w:marLeft w:val="480"/>
          <w:marRight w:val="0"/>
          <w:marTop w:val="0"/>
          <w:marBottom w:val="0"/>
          <w:divBdr>
            <w:top w:val="none" w:sz="0" w:space="0" w:color="auto"/>
            <w:left w:val="none" w:sz="0" w:space="0" w:color="auto"/>
            <w:bottom w:val="none" w:sz="0" w:space="0" w:color="auto"/>
            <w:right w:val="none" w:sz="0" w:space="0" w:color="auto"/>
          </w:divBdr>
        </w:div>
        <w:div w:id="971523428">
          <w:marLeft w:val="480"/>
          <w:marRight w:val="0"/>
          <w:marTop w:val="0"/>
          <w:marBottom w:val="0"/>
          <w:divBdr>
            <w:top w:val="none" w:sz="0" w:space="0" w:color="auto"/>
            <w:left w:val="none" w:sz="0" w:space="0" w:color="auto"/>
            <w:bottom w:val="none" w:sz="0" w:space="0" w:color="auto"/>
            <w:right w:val="none" w:sz="0" w:space="0" w:color="auto"/>
          </w:divBdr>
        </w:div>
        <w:div w:id="983777914">
          <w:marLeft w:val="480"/>
          <w:marRight w:val="0"/>
          <w:marTop w:val="0"/>
          <w:marBottom w:val="0"/>
          <w:divBdr>
            <w:top w:val="none" w:sz="0" w:space="0" w:color="auto"/>
            <w:left w:val="none" w:sz="0" w:space="0" w:color="auto"/>
            <w:bottom w:val="none" w:sz="0" w:space="0" w:color="auto"/>
            <w:right w:val="none" w:sz="0" w:space="0" w:color="auto"/>
          </w:divBdr>
        </w:div>
        <w:div w:id="1061907409">
          <w:marLeft w:val="480"/>
          <w:marRight w:val="0"/>
          <w:marTop w:val="0"/>
          <w:marBottom w:val="0"/>
          <w:divBdr>
            <w:top w:val="none" w:sz="0" w:space="0" w:color="auto"/>
            <w:left w:val="none" w:sz="0" w:space="0" w:color="auto"/>
            <w:bottom w:val="none" w:sz="0" w:space="0" w:color="auto"/>
            <w:right w:val="none" w:sz="0" w:space="0" w:color="auto"/>
          </w:divBdr>
        </w:div>
        <w:div w:id="1092161170">
          <w:marLeft w:val="480"/>
          <w:marRight w:val="0"/>
          <w:marTop w:val="0"/>
          <w:marBottom w:val="0"/>
          <w:divBdr>
            <w:top w:val="none" w:sz="0" w:space="0" w:color="auto"/>
            <w:left w:val="none" w:sz="0" w:space="0" w:color="auto"/>
            <w:bottom w:val="none" w:sz="0" w:space="0" w:color="auto"/>
            <w:right w:val="none" w:sz="0" w:space="0" w:color="auto"/>
          </w:divBdr>
        </w:div>
        <w:div w:id="1152135041">
          <w:marLeft w:val="480"/>
          <w:marRight w:val="0"/>
          <w:marTop w:val="0"/>
          <w:marBottom w:val="0"/>
          <w:divBdr>
            <w:top w:val="none" w:sz="0" w:space="0" w:color="auto"/>
            <w:left w:val="none" w:sz="0" w:space="0" w:color="auto"/>
            <w:bottom w:val="none" w:sz="0" w:space="0" w:color="auto"/>
            <w:right w:val="none" w:sz="0" w:space="0" w:color="auto"/>
          </w:divBdr>
        </w:div>
        <w:div w:id="1165976330">
          <w:marLeft w:val="480"/>
          <w:marRight w:val="0"/>
          <w:marTop w:val="0"/>
          <w:marBottom w:val="0"/>
          <w:divBdr>
            <w:top w:val="none" w:sz="0" w:space="0" w:color="auto"/>
            <w:left w:val="none" w:sz="0" w:space="0" w:color="auto"/>
            <w:bottom w:val="none" w:sz="0" w:space="0" w:color="auto"/>
            <w:right w:val="none" w:sz="0" w:space="0" w:color="auto"/>
          </w:divBdr>
        </w:div>
        <w:div w:id="1224755475">
          <w:marLeft w:val="480"/>
          <w:marRight w:val="0"/>
          <w:marTop w:val="0"/>
          <w:marBottom w:val="0"/>
          <w:divBdr>
            <w:top w:val="none" w:sz="0" w:space="0" w:color="auto"/>
            <w:left w:val="none" w:sz="0" w:space="0" w:color="auto"/>
            <w:bottom w:val="none" w:sz="0" w:space="0" w:color="auto"/>
            <w:right w:val="none" w:sz="0" w:space="0" w:color="auto"/>
          </w:divBdr>
        </w:div>
        <w:div w:id="1226065893">
          <w:marLeft w:val="480"/>
          <w:marRight w:val="0"/>
          <w:marTop w:val="0"/>
          <w:marBottom w:val="0"/>
          <w:divBdr>
            <w:top w:val="none" w:sz="0" w:space="0" w:color="auto"/>
            <w:left w:val="none" w:sz="0" w:space="0" w:color="auto"/>
            <w:bottom w:val="none" w:sz="0" w:space="0" w:color="auto"/>
            <w:right w:val="none" w:sz="0" w:space="0" w:color="auto"/>
          </w:divBdr>
        </w:div>
        <w:div w:id="1230113832">
          <w:marLeft w:val="480"/>
          <w:marRight w:val="0"/>
          <w:marTop w:val="0"/>
          <w:marBottom w:val="0"/>
          <w:divBdr>
            <w:top w:val="none" w:sz="0" w:space="0" w:color="auto"/>
            <w:left w:val="none" w:sz="0" w:space="0" w:color="auto"/>
            <w:bottom w:val="none" w:sz="0" w:space="0" w:color="auto"/>
            <w:right w:val="none" w:sz="0" w:space="0" w:color="auto"/>
          </w:divBdr>
        </w:div>
        <w:div w:id="1251234489">
          <w:marLeft w:val="480"/>
          <w:marRight w:val="0"/>
          <w:marTop w:val="0"/>
          <w:marBottom w:val="0"/>
          <w:divBdr>
            <w:top w:val="none" w:sz="0" w:space="0" w:color="auto"/>
            <w:left w:val="none" w:sz="0" w:space="0" w:color="auto"/>
            <w:bottom w:val="none" w:sz="0" w:space="0" w:color="auto"/>
            <w:right w:val="none" w:sz="0" w:space="0" w:color="auto"/>
          </w:divBdr>
        </w:div>
        <w:div w:id="1345787370">
          <w:marLeft w:val="480"/>
          <w:marRight w:val="0"/>
          <w:marTop w:val="0"/>
          <w:marBottom w:val="0"/>
          <w:divBdr>
            <w:top w:val="none" w:sz="0" w:space="0" w:color="auto"/>
            <w:left w:val="none" w:sz="0" w:space="0" w:color="auto"/>
            <w:bottom w:val="none" w:sz="0" w:space="0" w:color="auto"/>
            <w:right w:val="none" w:sz="0" w:space="0" w:color="auto"/>
          </w:divBdr>
        </w:div>
        <w:div w:id="1390959145">
          <w:marLeft w:val="480"/>
          <w:marRight w:val="0"/>
          <w:marTop w:val="0"/>
          <w:marBottom w:val="0"/>
          <w:divBdr>
            <w:top w:val="none" w:sz="0" w:space="0" w:color="auto"/>
            <w:left w:val="none" w:sz="0" w:space="0" w:color="auto"/>
            <w:bottom w:val="none" w:sz="0" w:space="0" w:color="auto"/>
            <w:right w:val="none" w:sz="0" w:space="0" w:color="auto"/>
          </w:divBdr>
        </w:div>
        <w:div w:id="1406873809">
          <w:marLeft w:val="480"/>
          <w:marRight w:val="0"/>
          <w:marTop w:val="0"/>
          <w:marBottom w:val="0"/>
          <w:divBdr>
            <w:top w:val="none" w:sz="0" w:space="0" w:color="auto"/>
            <w:left w:val="none" w:sz="0" w:space="0" w:color="auto"/>
            <w:bottom w:val="none" w:sz="0" w:space="0" w:color="auto"/>
            <w:right w:val="none" w:sz="0" w:space="0" w:color="auto"/>
          </w:divBdr>
        </w:div>
        <w:div w:id="1452944424">
          <w:marLeft w:val="480"/>
          <w:marRight w:val="0"/>
          <w:marTop w:val="0"/>
          <w:marBottom w:val="0"/>
          <w:divBdr>
            <w:top w:val="none" w:sz="0" w:space="0" w:color="auto"/>
            <w:left w:val="none" w:sz="0" w:space="0" w:color="auto"/>
            <w:bottom w:val="none" w:sz="0" w:space="0" w:color="auto"/>
            <w:right w:val="none" w:sz="0" w:space="0" w:color="auto"/>
          </w:divBdr>
        </w:div>
        <w:div w:id="1504928370">
          <w:marLeft w:val="480"/>
          <w:marRight w:val="0"/>
          <w:marTop w:val="0"/>
          <w:marBottom w:val="0"/>
          <w:divBdr>
            <w:top w:val="none" w:sz="0" w:space="0" w:color="auto"/>
            <w:left w:val="none" w:sz="0" w:space="0" w:color="auto"/>
            <w:bottom w:val="none" w:sz="0" w:space="0" w:color="auto"/>
            <w:right w:val="none" w:sz="0" w:space="0" w:color="auto"/>
          </w:divBdr>
        </w:div>
        <w:div w:id="1519731364">
          <w:marLeft w:val="480"/>
          <w:marRight w:val="0"/>
          <w:marTop w:val="0"/>
          <w:marBottom w:val="0"/>
          <w:divBdr>
            <w:top w:val="none" w:sz="0" w:space="0" w:color="auto"/>
            <w:left w:val="none" w:sz="0" w:space="0" w:color="auto"/>
            <w:bottom w:val="none" w:sz="0" w:space="0" w:color="auto"/>
            <w:right w:val="none" w:sz="0" w:space="0" w:color="auto"/>
          </w:divBdr>
        </w:div>
        <w:div w:id="1522671861">
          <w:marLeft w:val="480"/>
          <w:marRight w:val="0"/>
          <w:marTop w:val="0"/>
          <w:marBottom w:val="0"/>
          <w:divBdr>
            <w:top w:val="none" w:sz="0" w:space="0" w:color="auto"/>
            <w:left w:val="none" w:sz="0" w:space="0" w:color="auto"/>
            <w:bottom w:val="none" w:sz="0" w:space="0" w:color="auto"/>
            <w:right w:val="none" w:sz="0" w:space="0" w:color="auto"/>
          </w:divBdr>
        </w:div>
        <w:div w:id="1545602294">
          <w:marLeft w:val="480"/>
          <w:marRight w:val="0"/>
          <w:marTop w:val="0"/>
          <w:marBottom w:val="0"/>
          <w:divBdr>
            <w:top w:val="none" w:sz="0" w:space="0" w:color="auto"/>
            <w:left w:val="none" w:sz="0" w:space="0" w:color="auto"/>
            <w:bottom w:val="none" w:sz="0" w:space="0" w:color="auto"/>
            <w:right w:val="none" w:sz="0" w:space="0" w:color="auto"/>
          </w:divBdr>
        </w:div>
        <w:div w:id="1623077631">
          <w:marLeft w:val="480"/>
          <w:marRight w:val="0"/>
          <w:marTop w:val="0"/>
          <w:marBottom w:val="0"/>
          <w:divBdr>
            <w:top w:val="none" w:sz="0" w:space="0" w:color="auto"/>
            <w:left w:val="none" w:sz="0" w:space="0" w:color="auto"/>
            <w:bottom w:val="none" w:sz="0" w:space="0" w:color="auto"/>
            <w:right w:val="none" w:sz="0" w:space="0" w:color="auto"/>
          </w:divBdr>
        </w:div>
        <w:div w:id="1628900252">
          <w:marLeft w:val="480"/>
          <w:marRight w:val="0"/>
          <w:marTop w:val="0"/>
          <w:marBottom w:val="0"/>
          <w:divBdr>
            <w:top w:val="none" w:sz="0" w:space="0" w:color="auto"/>
            <w:left w:val="none" w:sz="0" w:space="0" w:color="auto"/>
            <w:bottom w:val="none" w:sz="0" w:space="0" w:color="auto"/>
            <w:right w:val="none" w:sz="0" w:space="0" w:color="auto"/>
          </w:divBdr>
        </w:div>
        <w:div w:id="1640498984">
          <w:marLeft w:val="480"/>
          <w:marRight w:val="0"/>
          <w:marTop w:val="0"/>
          <w:marBottom w:val="0"/>
          <w:divBdr>
            <w:top w:val="none" w:sz="0" w:space="0" w:color="auto"/>
            <w:left w:val="none" w:sz="0" w:space="0" w:color="auto"/>
            <w:bottom w:val="none" w:sz="0" w:space="0" w:color="auto"/>
            <w:right w:val="none" w:sz="0" w:space="0" w:color="auto"/>
          </w:divBdr>
        </w:div>
        <w:div w:id="1670331517">
          <w:marLeft w:val="480"/>
          <w:marRight w:val="0"/>
          <w:marTop w:val="0"/>
          <w:marBottom w:val="0"/>
          <w:divBdr>
            <w:top w:val="none" w:sz="0" w:space="0" w:color="auto"/>
            <w:left w:val="none" w:sz="0" w:space="0" w:color="auto"/>
            <w:bottom w:val="none" w:sz="0" w:space="0" w:color="auto"/>
            <w:right w:val="none" w:sz="0" w:space="0" w:color="auto"/>
          </w:divBdr>
        </w:div>
        <w:div w:id="1686517481">
          <w:marLeft w:val="480"/>
          <w:marRight w:val="0"/>
          <w:marTop w:val="0"/>
          <w:marBottom w:val="0"/>
          <w:divBdr>
            <w:top w:val="none" w:sz="0" w:space="0" w:color="auto"/>
            <w:left w:val="none" w:sz="0" w:space="0" w:color="auto"/>
            <w:bottom w:val="none" w:sz="0" w:space="0" w:color="auto"/>
            <w:right w:val="none" w:sz="0" w:space="0" w:color="auto"/>
          </w:divBdr>
        </w:div>
        <w:div w:id="1743216389">
          <w:marLeft w:val="480"/>
          <w:marRight w:val="0"/>
          <w:marTop w:val="0"/>
          <w:marBottom w:val="0"/>
          <w:divBdr>
            <w:top w:val="none" w:sz="0" w:space="0" w:color="auto"/>
            <w:left w:val="none" w:sz="0" w:space="0" w:color="auto"/>
            <w:bottom w:val="none" w:sz="0" w:space="0" w:color="auto"/>
            <w:right w:val="none" w:sz="0" w:space="0" w:color="auto"/>
          </w:divBdr>
        </w:div>
        <w:div w:id="1757507735">
          <w:marLeft w:val="480"/>
          <w:marRight w:val="0"/>
          <w:marTop w:val="0"/>
          <w:marBottom w:val="0"/>
          <w:divBdr>
            <w:top w:val="none" w:sz="0" w:space="0" w:color="auto"/>
            <w:left w:val="none" w:sz="0" w:space="0" w:color="auto"/>
            <w:bottom w:val="none" w:sz="0" w:space="0" w:color="auto"/>
            <w:right w:val="none" w:sz="0" w:space="0" w:color="auto"/>
          </w:divBdr>
        </w:div>
        <w:div w:id="1761365969">
          <w:marLeft w:val="480"/>
          <w:marRight w:val="0"/>
          <w:marTop w:val="0"/>
          <w:marBottom w:val="0"/>
          <w:divBdr>
            <w:top w:val="none" w:sz="0" w:space="0" w:color="auto"/>
            <w:left w:val="none" w:sz="0" w:space="0" w:color="auto"/>
            <w:bottom w:val="none" w:sz="0" w:space="0" w:color="auto"/>
            <w:right w:val="none" w:sz="0" w:space="0" w:color="auto"/>
          </w:divBdr>
        </w:div>
        <w:div w:id="1787652561">
          <w:marLeft w:val="480"/>
          <w:marRight w:val="0"/>
          <w:marTop w:val="0"/>
          <w:marBottom w:val="0"/>
          <w:divBdr>
            <w:top w:val="none" w:sz="0" w:space="0" w:color="auto"/>
            <w:left w:val="none" w:sz="0" w:space="0" w:color="auto"/>
            <w:bottom w:val="none" w:sz="0" w:space="0" w:color="auto"/>
            <w:right w:val="none" w:sz="0" w:space="0" w:color="auto"/>
          </w:divBdr>
        </w:div>
        <w:div w:id="1880780763">
          <w:marLeft w:val="480"/>
          <w:marRight w:val="0"/>
          <w:marTop w:val="0"/>
          <w:marBottom w:val="0"/>
          <w:divBdr>
            <w:top w:val="none" w:sz="0" w:space="0" w:color="auto"/>
            <w:left w:val="none" w:sz="0" w:space="0" w:color="auto"/>
            <w:bottom w:val="none" w:sz="0" w:space="0" w:color="auto"/>
            <w:right w:val="none" w:sz="0" w:space="0" w:color="auto"/>
          </w:divBdr>
        </w:div>
        <w:div w:id="1896551321">
          <w:marLeft w:val="480"/>
          <w:marRight w:val="0"/>
          <w:marTop w:val="0"/>
          <w:marBottom w:val="0"/>
          <w:divBdr>
            <w:top w:val="none" w:sz="0" w:space="0" w:color="auto"/>
            <w:left w:val="none" w:sz="0" w:space="0" w:color="auto"/>
            <w:bottom w:val="none" w:sz="0" w:space="0" w:color="auto"/>
            <w:right w:val="none" w:sz="0" w:space="0" w:color="auto"/>
          </w:divBdr>
        </w:div>
        <w:div w:id="1942450957">
          <w:marLeft w:val="480"/>
          <w:marRight w:val="0"/>
          <w:marTop w:val="0"/>
          <w:marBottom w:val="0"/>
          <w:divBdr>
            <w:top w:val="none" w:sz="0" w:space="0" w:color="auto"/>
            <w:left w:val="none" w:sz="0" w:space="0" w:color="auto"/>
            <w:bottom w:val="none" w:sz="0" w:space="0" w:color="auto"/>
            <w:right w:val="none" w:sz="0" w:space="0" w:color="auto"/>
          </w:divBdr>
        </w:div>
        <w:div w:id="1963731950">
          <w:marLeft w:val="480"/>
          <w:marRight w:val="0"/>
          <w:marTop w:val="0"/>
          <w:marBottom w:val="0"/>
          <w:divBdr>
            <w:top w:val="none" w:sz="0" w:space="0" w:color="auto"/>
            <w:left w:val="none" w:sz="0" w:space="0" w:color="auto"/>
            <w:bottom w:val="none" w:sz="0" w:space="0" w:color="auto"/>
            <w:right w:val="none" w:sz="0" w:space="0" w:color="auto"/>
          </w:divBdr>
        </w:div>
        <w:div w:id="1976181526">
          <w:marLeft w:val="480"/>
          <w:marRight w:val="0"/>
          <w:marTop w:val="0"/>
          <w:marBottom w:val="0"/>
          <w:divBdr>
            <w:top w:val="none" w:sz="0" w:space="0" w:color="auto"/>
            <w:left w:val="none" w:sz="0" w:space="0" w:color="auto"/>
            <w:bottom w:val="none" w:sz="0" w:space="0" w:color="auto"/>
            <w:right w:val="none" w:sz="0" w:space="0" w:color="auto"/>
          </w:divBdr>
        </w:div>
        <w:div w:id="1982299467">
          <w:marLeft w:val="480"/>
          <w:marRight w:val="0"/>
          <w:marTop w:val="0"/>
          <w:marBottom w:val="0"/>
          <w:divBdr>
            <w:top w:val="none" w:sz="0" w:space="0" w:color="auto"/>
            <w:left w:val="none" w:sz="0" w:space="0" w:color="auto"/>
            <w:bottom w:val="none" w:sz="0" w:space="0" w:color="auto"/>
            <w:right w:val="none" w:sz="0" w:space="0" w:color="auto"/>
          </w:divBdr>
        </w:div>
        <w:div w:id="2018186563">
          <w:marLeft w:val="480"/>
          <w:marRight w:val="0"/>
          <w:marTop w:val="0"/>
          <w:marBottom w:val="0"/>
          <w:divBdr>
            <w:top w:val="none" w:sz="0" w:space="0" w:color="auto"/>
            <w:left w:val="none" w:sz="0" w:space="0" w:color="auto"/>
            <w:bottom w:val="none" w:sz="0" w:space="0" w:color="auto"/>
            <w:right w:val="none" w:sz="0" w:space="0" w:color="auto"/>
          </w:divBdr>
        </w:div>
        <w:div w:id="2038385481">
          <w:marLeft w:val="480"/>
          <w:marRight w:val="0"/>
          <w:marTop w:val="0"/>
          <w:marBottom w:val="0"/>
          <w:divBdr>
            <w:top w:val="none" w:sz="0" w:space="0" w:color="auto"/>
            <w:left w:val="none" w:sz="0" w:space="0" w:color="auto"/>
            <w:bottom w:val="none" w:sz="0" w:space="0" w:color="auto"/>
            <w:right w:val="none" w:sz="0" w:space="0" w:color="auto"/>
          </w:divBdr>
        </w:div>
        <w:div w:id="2076314536">
          <w:marLeft w:val="480"/>
          <w:marRight w:val="0"/>
          <w:marTop w:val="0"/>
          <w:marBottom w:val="0"/>
          <w:divBdr>
            <w:top w:val="none" w:sz="0" w:space="0" w:color="auto"/>
            <w:left w:val="none" w:sz="0" w:space="0" w:color="auto"/>
            <w:bottom w:val="none" w:sz="0" w:space="0" w:color="auto"/>
            <w:right w:val="none" w:sz="0" w:space="0" w:color="auto"/>
          </w:divBdr>
        </w:div>
        <w:div w:id="2099207381">
          <w:marLeft w:val="480"/>
          <w:marRight w:val="0"/>
          <w:marTop w:val="0"/>
          <w:marBottom w:val="0"/>
          <w:divBdr>
            <w:top w:val="none" w:sz="0" w:space="0" w:color="auto"/>
            <w:left w:val="none" w:sz="0" w:space="0" w:color="auto"/>
            <w:bottom w:val="none" w:sz="0" w:space="0" w:color="auto"/>
            <w:right w:val="none" w:sz="0" w:space="0" w:color="auto"/>
          </w:divBdr>
        </w:div>
      </w:divsChild>
    </w:div>
    <w:div w:id="329407192">
      <w:bodyDiv w:val="1"/>
      <w:marLeft w:val="0"/>
      <w:marRight w:val="0"/>
      <w:marTop w:val="0"/>
      <w:marBottom w:val="0"/>
      <w:divBdr>
        <w:top w:val="none" w:sz="0" w:space="0" w:color="auto"/>
        <w:left w:val="none" w:sz="0" w:space="0" w:color="auto"/>
        <w:bottom w:val="none" w:sz="0" w:space="0" w:color="auto"/>
        <w:right w:val="none" w:sz="0" w:space="0" w:color="auto"/>
      </w:divBdr>
    </w:div>
    <w:div w:id="330111414">
      <w:bodyDiv w:val="1"/>
      <w:marLeft w:val="0"/>
      <w:marRight w:val="0"/>
      <w:marTop w:val="0"/>
      <w:marBottom w:val="0"/>
      <w:divBdr>
        <w:top w:val="none" w:sz="0" w:space="0" w:color="auto"/>
        <w:left w:val="none" w:sz="0" w:space="0" w:color="auto"/>
        <w:bottom w:val="none" w:sz="0" w:space="0" w:color="auto"/>
        <w:right w:val="none" w:sz="0" w:space="0" w:color="auto"/>
      </w:divBdr>
    </w:div>
    <w:div w:id="330181133">
      <w:bodyDiv w:val="1"/>
      <w:marLeft w:val="0"/>
      <w:marRight w:val="0"/>
      <w:marTop w:val="0"/>
      <w:marBottom w:val="0"/>
      <w:divBdr>
        <w:top w:val="none" w:sz="0" w:space="0" w:color="auto"/>
        <w:left w:val="none" w:sz="0" w:space="0" w:color="auto"/>
        <w:bottom w:val="none" w:sz="0" w:space="0" w:color="auto"/>
        <w:right w:val="none" w:sz="0" w:space="0" w:color="auto"/>
      </w:divBdr>
    </w:div>
    <w:div w:id="331223029">
      <w:bodyDiv w:val="1"/>
      <w:marLeft w:val="0"/>
      <w:marRight w:val="0"/>
      <w:marTop w:val="0"/>
      <w:marBottom w:val="0"/>
      <w:divBdr>
        <w:top w:val="none" w:sz="0" w:space="0" w:color="auto"/>
        <w:left w:val="none" w:sz="0" w:space="0" w:color="auto"/>
        <w:bottom w:val="none" w:sz="0" w:space="0" w:color="auto"/>
        <w:right w:val="none" w:sz="0" w:space="0" w:color="auto"/>
      </w:divBdr>
    </w:div>
    <w:div w:id="331956160">
      <w:bodyDiv w:val="1"/>
      <w:marLeft w:val="0"/>
      <w:marRight w:val="0"/>
      <w:marTop w:val="0"/>
      <w:marBottom w:val="0"/>
      <w:divBdr>
        <w:top w:val="none" w:sz="0" w:space="0" w:color="auto"/>
        <w:left w:val="none" w:sz="0" w:space="0" w:color="auto"/>
        <w:bottom w:val="none" w:sz="0" w:space="0" w:color="auto"/>
        <w:right w:val="none" w:sz="0" w:space="0" w:color="auto"/>
      </w:divBdr>
    </w:div>
    <w:div w:id="332074488">
      <w:bodyDiv w:val="1"/>
      <w:marLeft w:val="0"/>
      <w:marRight w:val="0"/>
      <w:marTop w:val="0"/>
      <w:marBottom w:val="0"/>
      <w:divBdr>
        <w:top w:val="none" w:sz="0" w:space="0" w:color="auto"/>
        <w:left w:val="none" w:sz="0" w:space="0" w:color="auto"/>
        <w:bottom w:val="none" w:sz="0" w:space="0" w:color="auto"/>
        <w:right w:val="none" w:sz="0" w:space="0" w:color="auto"/>
      </w:divBdr>
    </w:div>
    <w:div w:id="332295341">
      <w:bodyDiv w:val="1"/>
      <w:marLeft w:val="0"/>
      <w:marRight w:val="0"/>
      <w:marTop w:val="0"/>
      <w:marBottom w:val="0"/>
      <w:divBdr>
        <w:top w:val="none" w:sz="0" w:space="0" w:color="auto"/>
        <w:left w:val="none" w:sz="0" w:space="0" w:color="auto"/>
        <w:bottom w:val="none" w:sz="0" w:space="0" w:color="auto"/>
        <w:right w:val="none" w:sz="0" w:space="0" w:color="auto"/>
      </w:divBdr>
    </w:div>
    <w:div w:id="332496207">
      <w:bodyDiv w:val="1"/>
      <w:marLeft w:val="0"/>
      <w:marRight w:val="0"/>
      <w:marTop w:val="0"/>
      <w:marBottom w:val="0"/>
      <w:divBdr>
        <w:top w:val="none" w:sz="0" w:space="0" w:color="auto"/>
        <w:left w:val="none" w:sz="0" w:space="0" w:color="auto"/>
        <w:bottom w:val="none" w:sz="0" w:space="0" w:color="auto"/>
        <w:right w:val="none" w:sz="0" w:space="0" w:color="auto"/>
      </w:divBdr>
    </w:div>
    <w:div w:id="332611899">
      <w:bodyDiv w:val="1"/>
      <w:marLeft w:val="0"/>
      <w:marRight w:val="0"/>
      <w:marTop w:val="0"/>
      <w:marBottom w:val="0"/>
      <w:divBdr>
        <w:top w:val="none" w:sz="0" w:space="0" w:color="auto"/>
        <w:left w:val="none" w:sz="0" w:space="0" w:color="auto"/>
        <w:bottom w:val="none" w:sz="0" w:space="0" w:color="auto"/>
        <w:right w:val="none" w:sz="0" w:space="0" w:color="auto"/>
      </w:divBdr>
    </w:div>
    <w:div w:id="332996243">
      <w:bodyDiv w:val="1"/>
      <w:marLeft w:val="0"/>
      <w:marRight w:val="0"/>
      <w:marTop w:val="0"/>
      <w:marBottom w:val="0"/>
      <w:divBdr>
        <w:top w:val="none" w:sz="0" w:space="0" w:color="auto"/>
        <w:left w:val="none" w:sz="0" w:space="0" w:color="auto"/>
        <w:bottom w:val="none" w:sz="0" w:space="0" w:color="auto"/>
        <w:right w:val="none" w:sz="0" w:space="0" w:color="auto"/>
      </w:divBdr>
    </w:div>
    <w:div w:id="334116507">
      <w:bodyDiv w:val="1"/>
      <w:marLeft w:val="0"/>
      <w:marRight w:val="0"/>
      <w:marTop w:val="0"/>
      <w:marBottom w:val="0"/>
      <w:divBdr>
        <w:top w:val="none" w:sz="0" w:space="0" w:color="auto"/>
        <w:left w:val="none" w:sz="0" w:space="0" w:color="auto"/>
        <w:bottom w:val="none" w:sz="0" w:space="0" w:color="auto"/>
        <w:right w:val="none" w:sz="0" w:space="0" w:color="auto"/>
      </w:divBdr>
    </w:div>
    <w:div w:id="336271426">
      <w:bodyDiv w:val="1"/>
      <w:marLeft w:val="0"/>
      <w:marRight w:val="0"/>
      <w:marTop w:val="0"/>
      <w:marBottom w:val="0"/>
      <w:divBdr>
        <w:top w:val="none" w:sz="0" w:space="0" w:color="auto"/>
        <w:left w:val="none" w:sz="0" w:space="0" w:color="auto"/>
        <w:bottom w:val="none" w:sz="0" w:space="0" w:color="auto"/>
        <w:right w:val="none" w:sz="0" w:space="0" w:color="auto"/>
      </w:divBdr>
    </w:div>
    <w:div w:id="336546013">
      <w:bodyDiv w:val="1"/>
      <w:marLeft w:val="0"/>
      <w:marRight w:val="0"/>
      <w:marTop w:val="0"/>
      <w:marBottom w:val="0"/>
      <w:divBdr>
        <w:top w:val="none" w:sz="0" w:space="0" w:color="auto"/>
        <w:left w:val="none" w:sz="0" w:space="0" w:color="auto"/>
        <w:bottom w:val="none" w:sz="0" w:space="0" w:color="auto"/>
        <w:right w:val="none" w:sz="0" w:space="0" w:color="auto"/>
      </w:divBdr>
    </w:div>
    <w:div w:id="336739042">
      <w:bodyDiv w:val="1"/>
      <w:marLeft w:val="0"/>
      <w:marRight w:val="0"/>
      <w:marTop w:val="0"/>
      <w:marBottom w:val="0"/>
      <w:divBdr>
        <w:top w:val="none" w:sz="0" w:space="0" w:color="auto"/>
        <w:left w:val="none" w:sz="0" w:space="0" w:color="auto"/>
        <w:bottom w:val="none" w:sz="0" w:space="0" w:color="auto"/>
        <w:right w:val="none" w:sz="0" w:space="0" w:color="auto"/>
      </w:divBdr>
    </w:div>
    <w:div w:id="337272540">
      <w:bodyDiv w:val="1"/>
      <w:marLeft w:val="0"/>
      <w:marRight w:val="0"/>
      <w:marTop w:val="0"/>
      <w:marBottom w:val="0"/>
      <w:divBdr>
        <w:top w:val="none" w:sz="0" w:space="0" w:color="auto"/>
        <w:left w:val="none" w:sz="0" w:space="0" w:color="auto"/>
        <w:bottom w:val="none" w:sz="0" w:space="0" w:color="auto"/>
        <w:right w:val="none" w:sz="0" w:space="0" w:color="auto"/>
      </w:divBdr>
    </w:div>
    <w:div w:id="337468941">
      <w:bodyDiv w:val="1"/>
      <w:marLeft w:val="0"/>
      <w:marRight w:val="0"/>
      <w:marTop w:val="0"/>
      <w:marBottom w:val="0"/>
      <w:divBdr>
        <w:top w:val="none" w:sz="0" w:space="0" w:color="auto"/>
        <w:left w:val="none" w:sz="0" w:space="0" w:color="auto"/>
        <w:bottom w:val="none" w:sz="0" w:space="0" w:color="auto"/>
        <w:right w:val="none" w:sz="0" w:space="0" w:color="auto"/>
      </w:divBdr>
    </w:div>
    <w:div w:id="337469332">
      <w:bodyDiv w:val="1"/>
      <w:marLeft w:val="0"/>
      <w:marRight w:val="0"/>
      <w:marTop w:val="0"/>
      <w:marBottom w:val="0"/>
      <w:divBdr>
        <w:top w:val="none" w:sz="0" w:space="0" w:color="auto"/>
        <w:left w:val="none" w:sz="0" w:space="0" w:color="auto"/>
        <w:bottom w:val="none" w:sz="0" w:space="0" w:color="auto"/>
        <w:right w:val="none" w:sz="0" w:space="0" w:color="auto"/>
      </w:divBdr>
    </w:div>
    <w:div w:id="337579043">
      <w:bodyDiv w:val="1"/>
      <w:marLeft w:val="0"/>
      <w:marRight w:val="0"/>
      <w:marTop w:val="0"/>
      <w:marBottom w:val="0"/>
      <w:divBdr>
        <w:top w:val="none" w:sz="0" w:space="0" w:color="auto"/>
        <w:left w:val="none" w:sz="0" w:space="0" w:color="auto"/>
        <w:bottom w:val="none" w:sz="0" w:space="0" w:color="auto"/>
        <w:right w:val="none" w:sz="0" w:space="0" w:color="auto"/>
      </w:divBdr>
    </w:div>
    <w:div w:id="338120653">
      <w:bodyDiv w:val="1"/>
      <w:marLeft w:val="0"/>
      <w:marRight w:val="0"/>
      <w:marTop w:val="0"/>
      <w:marBottom w:val="0"/>
      <w:divBdr>
        <w:top w:val="none" w:sz="0" w:space="0" w:color="auto"/>
        <w:left w:val="none" w:sz="0" w:space="0" w:color="auto"/>
        <w:bottom w:val="none" w:sz="0" w:space="0" w:color="auto"/>
        <w:right w:val="none" w:sz="0" w:space="0" w:color="auto"/>
      </w:divBdr>
    </w:div>
    <w:div w:id="338579020">
      <w:bodyDiv w:val="1"/>
      <w:marLeft w:val="0"/>
      <w:marRight w:val="0"/>
      <w:marTop w:val="0"/>
      <w:marBottom w:val="0"/>
      <w:divBdr>
        <w:top w:val="none" w:sz="0" w:space="0" w:color="auto"/>
        <w:left w:val="none" w:sz="0" w:space="0" w:color="auto"/>
        <w:bottom w:val="none" w:sz="0" w:space="0" w:color="auto"/>
        <w:right w:val="none" w:sz="0" w:space="0" w:color="auto"/>
      </w:divBdr>
    </w:div>
    <w:div w:id="338967797">
      <w:bodyDiv w:val="1"/>
      <w:marLeft w:val="0"/>
      <w:marRight w:val="0"/>
      <w:marTop w:val="0"/>
      <w:marBottom w:val="0"/>
      <w:divBdr>
        <w:top w:val="none" w:sz="0" w:space="0" w:color="auto"/>
        <w:left w:val="none" w:sz="0" w:space="0" w:color="auto"/>
        <w:bottom w:val="none" w:sz="0" w:space="0" w:color="auto"/>
        <w:right w:val="none" w:sz="0" w:space="0" w:color="auto"/>
      </w:divBdr>
    </w:div>
    <w:div w:id="339039852">
      <w:bodyDiv w:val="1"/>
      <w:marLeft w:val="0"/>
      <w:marRight w:val="0"/>
      <w:marTop w:val="0"/>
      <w:marBottom w:val="0"/>
      <w:divBdr>
        <w:top w:val="none" w:sz="0" w:space="0" w:color="auto"/>
        <w:left w:val="none" w:sz="0" w:space="0" w:color="auto"/>
        <w:bottom w:val="none" w:sz="0" w:space="0" w:color="auto"/>
        <w:right w:val="none" w:sz="0" w:space="0" w:color="auto"/>
      </w:divBdr>
    </w:div>
    <w:div w:id="339042917">
      <w:bodyDiv w:val="1"/>
      <w:marLeft w:val="0"/>
      <w:marRight w:val="0"/>
      <w:marTop w:val="0"/>
      <w:marBottom w:val="0"/>
      <w:divBdr>
        <w:top w:val="none" w:sz="0" w:space="0" w:color="auto"/>
        <w:left w:val="none" w:sz="0" w:space="0" w:color="auto"/>
        <w:bottom w:val="none" w:sz="0" w:space="0" w:color="auto"/>
        <w:right w:val="none" w:sz="0" w:space="0" w:color="auto"/>
      </w:divBdr>
    </w:div>
    <w:div w:id="340545038">
      <w:bodyDiv w:val="1"/>
      <w:marLeft w:val="0"/>
      <w:marRight w:val="0"/>
      <w:marTop w:val="0"/>
      <w:marBottom w:val="0"/>
      <w:divBdr>
        <w:top w:val="none" w:sz="0" w:space="0" w:color="auto"/>
        <w:left w:val="none" w:sz="0" w:space="0" w:color="auto"/>
        <w:bottom w:val="none" w:sz="0" w:space="0" w:color="auto"/>
        <w:right w:val="none" w:sz="0" w:space="0" w:color="auto"/>
      </w:divBdr>
    </w:div>
    <w:div w:id="340547088">
      <w:bodyDiv w:val="1"/>
      <w:marLeft w:val="0"/>
      <w:marRight w:val="0"/>
      <w:marTop w:val="0"/>
      <w:marBottom w:val="0"/>
      <w:divBdr>
        <w:top w:val="none" w:sz="0" w:space="0" w:color="auto"/>
        <w:left w:val="none" w:sz="0" w:space="0" w:color="auto"/>
        <w:bottom w:val="none" w:sz="0" w:space="0" w:color="auto"/>
        <w:right w:val="none" w:sz="0" w:space="0" w:color="auto"/>
      </w:divBdr>
    </w:div>
    <w:div w:id="340552364">
      <w:bodyDiv w:val="1"/>
      <w:marLeft w:val="0"/>
      <w:marRight w:val="0"/>
      <w:marTop w:val="0"/>
      <w:marBottom w:val="0"/>
      <w:divBdr>
        <w:top w:val="none" w:sz="0" w:space="0" w:color="auto"/>
        <w:left w:val="none" w:sz="0" w:space="0" w:color="auto"/>
        <w:bottom w:val="none" w:sz="0" w:space="0" w:color="auto"/>
        <w:right w:val="none" w:sz="0" w:space="0" w:color="auto"/>
      </w:divBdr>
    </w:div>
    <w:div w:id="340553235">
      <w:bodyDiv w:val="1"/>
      <w:marLeft w:val="0"/>
      <w:marRight w:val="0"/>
      <w:marTop w:val="0"/>
      <w:marBottom w:val="0"/>
      <w:divBdr>
        <w:top w:val="none" w:sz="0" w:space="0" w:color="auto"/>
        <w:left w:val="none" w:sz="0" w:space="0" w:color="auto"/>
        <w:bottom w:val="none" w:sz="0" w:space="0" w:color="auto"/>
        <w:right w:val="none" w:sz="0" w:space="0" w:color="auto"/>
      </w:divBdr>
    </w:div>
    <w:div w:id="341397759">
      <w:bodyDiv w:val="1"/>
      <w:marLeft w:val="0"/>
      <w:marRight w:val="0"/>
      <w:marTop w:val="0"/>
      <w:marBottom w:val="0"/>
      <w:divBdr>
        <w:top w:val="none" w:sz="0" w:space="0" w:color="auto"/>
        <w:left w:val="none" w:sz="0" w:space="0" w:color="auto"/>
        <w:bottom w:val="none" w:sz="0" w:space="0" w:color="auto"/>
        <w:right w:val="none" w:sz="0" w:space="0" w:color="auto"/>
      </w:divBdr>
    </w:div>
    <w:div w:id="341510541">
      <w:bodyDiv w:val="1"/>
      <w:marLeft w:val="0"/>
      <w:marRight w:val="0"/>
      <w:marTop w:val="0"/>
      <w:marBottom w:val="0"/>
      <w:divBdr>
        <w:top w:val="none" w:sz="0" w:space="0" w:color="auto"/>
        <w:left w:val="none" w:sz="0" w:space="0" w:color="auto"/>
        <w:bottom w:val="none" w:sz="0" w:space="0" w:color="auto"/>
        <w:right w:val="none" w:sz="0" w:space="0" w:color="auto"/>
      </w:divBdr>
    </w:div>
    <w:div w:id="342249702">
      <w:bodyDiv w:val="1"/>
      <w:marLeft w:val="0"/>
      <w:marRight w:val="0"/>
      <w:marTop w:val="0"/>
      <w:marBottom w:val="0"/>
      <w:divBdr>
        <w:top w:val="none" w:sz="0" w:space="0" w:color="auto"/>
        <w:left w:val="none" w:sz="0" w:space="0" w:color="auto"/>
        <w:bottom w:val="none" w:sz="0" w:space="0" w:color="auto"/>
        <w:right w:val="none" w:sz="0" w:space="0" w:color="auto"/>
      </w:divBdr>
      <w:divsChild>
        <w:div w:id="1330251253">
          <w:marLeft w:val="480"/>
          <w:marRight w:val="0"/>
          <w:marTop w:val="0"/>
          <w:marBottom w:val="0"/>
          <w:divBdr>
            <w:top w:val="none" w:sz="0" w:space="0" w:color="auto"/>
            <w:left w:val="none" w:sz="0" w:space="0" w:color="auto"/>
            <w:bottom w:val="none" w:sz="0" w:space="0" w:color="auto"/>
            <w:right w:val="none" w:sz="0" w:space="0" w:color="auto"/>
          </w:divBdr>
        </w:div>
        <w:div w:id="1205800037">
          <w:marLeft w:val="480"/>
          <w:marRight w:val="0"/>
          <w:marTop w:val="0"/>
          <w:marBottom w:val="0"/>
          <w:divBdr>
            <w:top w:val="none" w:sz="0" w:space="0" w:color="auto"/>
            <w:left w:val="none" w:sz="0" w:space="0" w:color="auto"/>
            <w:bottom w:val="none" w:sz="0" w:space="0" w:color="auto"/>
            <w:right w:val="none" w:sz="0" w:space="0" w:color="auto"/>
          </w:divBdr>
        </w:div>
        <w:div w:id="1750224870">
          <w:marLeft w:val="480"/>
          <w:marRight w:val="0"/>
          <w:marTop w:val="0"/>
          <w:marBottom w:val="0"/>
          <w:divBdr>
            <w:top w:val="none" w:sz="0" w:space="0" w:color="auto"/>
            <w:left w:val="none" w:sz="0" w:space="0" w:color="auto"/>
            <w:bottom w:val="none" w:sz="0" w:space="0" w:color="auto"/>
            <w:right w:val="none" w:sz="0" w:space="0" w:color="auto"/>
          </w:divBdr>
        </w:div>
        <w:div w:id="1935018178">
          <w:marLeft w:val="480"/>
          <w:marRight w:val="0"/>
          <w:marTop w:val="0"/>
          <w:marBottom w:val="0"/>
          <w:divBdr>
            <w:top w:val="none" w:sz="0" w:space="0" w:color="auto"/>
            <w:left w:val="none" w:sz="0" w:space="0" w:color="auto"/>
            <w:bottom w:val="none" w:sz="0" w:space="0" w:color="auto"/>
            <w:right w:val="none" w:sz="0" w:space="0" w:color="auto"/>
          </w:divBdr>
        </w:div>
        <w:div w:id="582229245">
          <w:marLeft w:val="480"/>
          <w:marRight w:val="0"/>
          <w:marTop w:val="0"/>
          <w:marBottom w:val="0"/>
          <w:divBdr>
            <w:top w:val="none" w:sz="0" w:space="0" w:color="auto"/>
            <w:left w:val="none" w:sz="0" w:space="0" w:color="auto"/>
            <w:bottom w:val="none" w:sz="0" w:space="0" w:color="auto"/>
            <w:right w:val="none" w:sz="0" w:space="0" w:color="auto"/>
          </w:divBdr>
        </w:div>
        <w:div w:id="415787894">
          <w:marLeft w:val="480"/>
          <w:marRight w:val="0"/>
          <w:marTop w:val="0"/>
          <w:marBottom w:val="0"/>
          <w:divBdr>
            <w:top w:val="none" w:sz="0" w:space="0" w:color="auto"/>
            <w:left w:val="none" w:sz="0" w:space="0" w:color="auto"/>
            <w:bottom w:val="none" w:sz="0" w:space="0" w:color="auto"/>
            <w:right w:val="none" w:sz="0" w:space="0" w:color="auto"/>
          </w:divBdr>
        </w:div>
        <w:div w:id="917519371">
          <w:marLeft w:val="480"/>
          <w:marRight w:val="0"/>
          <w:marTop w:val="0"/>
          <w:marBottom w:val="0"/>
          <w:divBdr>
            <w:top w:val="none" w:sz="0" w:space="0" w:color="auto"/>
            <w:left w:val="none" w:sz="0" w:space="0" w:color="auto"/>
            <w:bottom w:val="none" w:sz="0" w:space="0" w:color="auto"/>
            <w:right w:val="none" w:sz="0" w:space="0" w:color="auto"/>
          </w:divBdr>
        </w:div>
        <w:div w:id="980232239">
          <w:marLeft w:val="480"/>
          <w:marRight w:val="0"/>
          <w:marTop w:val="0"/>
          <w:marBottom w:val="0"/>
          <w:divBdr>
            <w:top w:val="none" w:sz="0" w:space="0" w:color="auto"/>
            <w:left w:val="none" w:sz="0" w:space="0" w:color="auto"/>
            <w:bottom w:val="none" w:sz="0" w:space="0" w:color="auto"/>
            <w:right w:val="none" w:sz="0" w:space="0" w:color="auto"/>
          </w:divBdr>
        </w:div>
        <w:div w:id="297347855">
          <w:marLeft w:val="480"/>
          <w:marRight w:val="0"/>
          <w:marTop w:val="0"/>
          <w:marBottom w:val="0"/>
          <w:divBdr>
            <w:top w:val="none" w:sz="0" w:space="0" w:color="auto"/>
            <w:left w:val="none" w:sz="0" w:space="0" w:color="auto"/>
            <w:bottom w:val="none" w:sz="0" w:space="0" w:color="auto"/>
            <w:right w:val="none" w:sz="0" w:space="0" w:color="auto"/>
          </w:divBdr>
        </w:div>
        <w:div w:id="525489953">
          <w:marLeft w:val="480"/>
          <w:marRight w:val="0"/>
          <w:marTop w:val="0"/>
          <w:marBottom w:val="0"/>
          <w:divBdr>
            <w:top w:val="none" w:sz="0" w:space="0" w:color="auto"/>
            <w:left w:val="none" w:sz="0" w:space="0" w:color="auto"/>
            <w:bottom w:val="none" w:sz="0" w:space="0" w:color="auto"/>
            <w:right w:val="none" w:sz="0" w:space="0" w:color="auto"/>
          </w:divBdr>
        </w:div>
        <w:div w:id="1372652215">
          <w:marLeft w:val="480"/>
          <w:marRight w:val="0"/>
          <w:marTop w:val="0"/>
          <w:marBottom w:val="0"/>
          <w:divBdr>
            <w:top w:val="none" w:sz="0" w:space="0" w:color="auto"/>
            <w:left w:val="none" w:sz="0" w:space="0" w:color="auto"/>
            <w:bottom w:val="none" w:sz="0" w:space="0" w:color="auto"/>
            <w:right w:val="none" w:sz="0" w:space="0" w:color="auto"/>
          </w:divBdr>
        </w:div>
        <w:div w:id="917640282">
          <w:marLeft w:val="480"/>
          <w:marRight w:val="0"/>
          <w:marTop w:val="0"/>
          <w:marBottom w:val="0"/>
          <w:divBdr>
            <w:top w:val="none" w:sz="0" w:space="0" w:color="auto"/>
            <w:left w:val="none" w:sz="0" w:space="0" w:color="auto"/>
            <w:bottom w:val="none" w:sz="0" w:space="0" w:color="auto"/>
            <w:right w:val="none" w:sz="0" w:space="0" w:color="auto"/>
          </w:divBdr>
        </w:div>
        <w:div w:id="1254171299">
          <w:marLeft w:val="480"/>
          <w:marRight w:val="0"/>
          <w:marTop w:val="0"/>
          <w:marBottom w:val="0"/>
          <w:divBdr>
            <w:top w:val="none" w:sz="0" w:space="0" w:color="auto"/>
            <w:left w:val="none" w:sz="0" w:space="0" w:color="auto"/>
            <w:bottom w:val="none" w:sz="0" w:space="0" w:color="auto"/>
            <w:right w:val="none" w:sz="0" w:space="0" w:color="auto"/>
          </w:divBdr>
        </w:div>
        <w:div w:id="1354763798">
          <w:marLeft w:val="480"/>
          <w:marRight w:val="0"/>
          <w:marTop w:val="0"/>
          <w:marBottom w:val="0"/>
          <w:divBdr>
            <w:top w:val="none" w:sz="0" w:space="0" w:color="auto"/>
            <w:left w:val="none" w:sz="0" w:space="0" w:color="auto"/>
            <w:bottom w:val="none" w:sz="0" w:space="0" w:color="auto"/>
            <w:right w:val="none" w:sz="0" w:space="0" w:color="auto"/>
          </w:divBdr>
        </w:div>
        <w:div w:id="504247043">
          <w:marLeft w:val="480"/>
          <w:marRight w:val="0"/>
          <w:marTop w:val="0"/>
          <w:marBottom w:val="0"/>
          <w:divBdr>
            <w:top w:val="none" w:sz="0" w:space="0" w:color="auto"/>
            <w:left w:val="none" w:sz="0" w:space="0" w:color="auto"/>
            <w:bottom w:val="none" w:sz="0" w:space="0" w:color="auto"/>
            <w:right w:val="none" w:sz="0" w:space="0" w:color="auto"/>
          </w:divBdr>
        </w:div>
        <w:div w:id="1898467455">
          <w:marLeft w:val="480"/>
          <w:marRight w:val="0"/>
          <w:marTop w:val="0"/>
          <w:marBottom w:val="0"/>
          <w:divBdr>
            <w:top w:val="none" w:sz="0" w:space="0" w:color="auto"/>
            <w:left w:val="none" w:sz="0" w:space="0" w:color="auto"/>
            <w:bottom w:val="none" w:sz="0" w:space="0" w:color="auto"/>
            <w:right w:val="none" w:sz="0" w:space="0" w:color="auto"/>
          </w:divBdr>
        </w:div>
        <w:div w:id="1067874949">
          <w:marLeft w:val="480"/>
          <w:marRight w:val="0"/>
          <w:marTop w:val="0"/>
          <w:marBottom w:val="0"/>
          <w:divBdr>
            <w:top w:val="none" w:sz="0" w:space="0" w:color="auto"/>
            <w:left w:val="none" w:sz="0" w:space="0" w:color="auto"/>
            <w:bottom w:val="none" w:sz="0" w:space="0" w:color="auto"/>
            <w:right w:val="none" w:sz="0" w:space="0" w:color="auto"/>
          </w:divBdr>
        </w:div>
        <w:div w:id="1689524099">
          <w:marLeft w:val="480"/>
          <w:marRight w:val="0"/>
          <w:marTop w:val="0"/>
          <w:marBottom w:val="0"/>
          <w:divBdr>
            <w:top w:val="none" w:sz="0" w:space="0" w:color="auto"/>
            <w:left w:val="none" w:sz="0" w:space="0" w:color="auto"/>
            <w:bottom w:val="none" w:sz="0" w:space="0" w:color="auto"/>
            <w:right w:val="none" w:sz="0" w:space="0" w:color="auto"/>
          </w:divBdr>
        </w:div>
        <w:div w:id="456529271">
          <w:marLeft w:val="480"/>
          <w:marRight w:val="0"/>
          <w:marTop w:val="0"/>
          <w:marBottom w:val="0"/>
          <w:divBdr>
            <w:top w:val="none" w:sz="0" w:space="0" w:color="auto"/>
            <w:left w:val="none" w:sz="0" w:space="0" w:color="auto"/>
            <w:bottom w:val="none" w:sz="0" w:space="0" w:color="auto"/>
            <w:right w:val="none" w:sz="0" w:space="0" w:color="auto"/>
          </w:divBdr>
        </w:div>
        <w:div w:id="642587889">
          <w:marLeft w:val="480"/>
          <w:marRight w:val="0"/>
          <w:marTop w:val="0"/>
          <w:marBottom w:val="0"/>
          <w:divBdr>
            <w:top w:val="none" w:sz="0" w:space="0" w:color="auto"/>
            <w:left w:val="none" w:sz="0" w:space="0" w:color="auto"/>
            <w:bottom w:val="none" w:sz="0" w:space="0" w:color="auto"/>
            <w:right w:val="none" w:sz="0" w:space="0" w:color="auto"/>
          </w:divBdr>
        </w:div>
        <w:div w:id="1402865902">
          <w:marLeft w:val="480"/>
          <w:marRight w:val="0"/>
          <w:marTop w:val="0"/>
          <w:marBottom w:val="0"/>
          <w:divBdr>
            <w:top w:val="none" w:sz="0" w:space="0" w:color="auto"/>
            <w:left w:val="none" w:sz="0" w:space="0" w:color="auto"/>
            <w:bottom w:val="none" w:sz="0" w:space="0" w:color="auto"/>
            <w:right w:val="none" w:sz="0" w:space="0" w:color="auto"/>
          </w:divBdr>
        </w:div>
        <w:div w:id="1987005225">
          <w:marLeft w:val="480"/>
          <w:marRight w:val="0"/>
          <w:marTop w:val="0"/>
          <w:marBottom w:val="0"/>
          <w:divBdr>
            <w:top w:val="none" w:sz="0" w:space="0" w:color="auto"/>
            <w:left w:val="none" w:sz="0" w:space="0" w:color="auto"/>
            <w:bottom w:val="none" w:sz="0" w:space="0" w:color="auto"/>
            <w:right w:val="none" w:sz="0" w:space="0" w:color="auto"/>
          </w:divBdr>
        </w:div>
        <w:div w:id="488134550">
          <w:marLeft w:val="480"/>
          <w:marRight w:val="0"/>
          <w:marTop w:val="0"/>
          <w:marBottom w:val="0"/>
          <w:divBdr>
            <w:top w:val="none" w:sz="0" w:space="0" w:color="auto"/>
            <w:left w:val="none" w:sz="0" w:space="0" w:color="auto"/>
            <w:bottom w:val="none" w:sz="0" w:space="0" w:color="auto"/>
            <w:right w:val="none" w:sz="0" w:space="0" w:color="auto"/>
          </w:divBdr>
        </w:div>
        <w:div w:id="1262185534">
          <w:marLeft w:val="480"/>
          <w:marRight w:val="0"/>
          <w:marTop w:val="0"/>
          <w:marBottom w:val="0"/>
          <w:divBdr>
            <w:top w:val="none" w:sz="0" w:space="0" w:color="auto"/>
            <w:left w:val="none" w:sz="0" w:space="0" w:color="auto"/>
            <w:bottom w:val="none" w:sz="0" w:space="0" w:color="auto"/>
            <w:right w:val="none" w:sz="0" w:space="0" w:color="auto"/>
          </w:divBdr>
        </w:div>
        <w:div w:id="1209147431">
          <w:marLeft w:val="480"/>
          <w:marRight w:val="0"/>
          <w:marTop w:val="0"/>
          <w:marBottom w:val="0"/>
          <w:divBdr>
            <w:top w:val="none" w:sz="0" w:space="0" w:color="auto"/>
            <w:left w:val="none" w:sz="0" w:space="0" w:color="auto"/>
            <w:bottom w:val="none" w:sz="0" w:space="0" w:color="auto"/>
            <w:right w:val="none" w:sz="0" w:space="0" w:color="auto"/>
          </w:divBdr>
        </w:div>
        <w:div w:id="1973902685">
          <w:marLeft w:val="480"/>
          <w:marRight w:val="0"/>
          <w:marTop w:val="0"/>
          <w:marBottom w:val="0"/>
          <w:divBdr>
            <w:top w:val="none" w:sz="0" w:space="0" w:color="auto"/>
            <w:left w:val="none" w:sz="0" w:space="0" w:color="auto"/>
            <w:bottom w:val="none" w:sz="0" w:space="0" w:color="auto"/>
            <w:right w:val="none" w:sz="0" w:space="0" w:color="auto"/>
          </w:divBdr>
        </w:div>
        <w:div w:id="1757939155">
          <w:marLeft w:val="480"/>
          <w:marRight w:val="0"/>
          <w:marTop w:val="0"/>
          <w:marBottom w:val="0"/>
          <w:divBdr>
            <w:top w:val="none" w:sz="0" w:space="0" w:color="auto"/>
            <w:left w:val="none" w:sz="0" w:space="0" w:color="auto"/>
            <w:bottom w:val="none" w:sz="0" w:space="0" w:color="auto"/>
            <w:right w:val="none" w:sz="0" w:space="0" w:color="auto"/>
          </w:divBdr>
        </w:div>
        <w:div w:id="254673489">
          <w:marLeft w:val="480"/>
          <w:marRight w:val="0"/>
          <w:marTop w:val="0"/>
          <w:marBottom w:val="0"/>
          <w:divBdr>
            <w:top w:val="none" w:sz="0" w:space="0" w:color="auto"/>
            <w:left w:val="none" w:sz="0" w:space="0" w:color="auto"/>
            <w:bottom w:val="none" w:sz="0" w:space="0" w:color="auto"/>
            <w:right w:val="none" w:sz="0" w:space="0" w:color="auto"/>
          </w:divBdr>
        </w:div>
        <w:div w:id="2126386296">
          <w:marLeft w:val="480"/>
          <w:marRight w:val="0"/>
          <w:marTop w:val="0"/>
          <w:marBottom w:val="0"/>
          <w:divBdr>
            <w:top w:val="none" w:sz="0" w:space="0" w:color="auto"/>
            <w:left w:val="none" w:sz="0" w:space="0" w:color="auto"/>
            <w:bottom w:val="none" w:sz="0" w:space="0" w:color="auto"/>
            <w:right w:val="none" w:sz="0" w:space="0" w:color="auto"/>
          </w:divBdr>
        </w:div>
        <w:div w:id="1158107392">
          <w:marLeft w:val="480"/>
          <w:marRight w:val="0"/>
          <w:marTop w:val="0"/>
          <w:marBottom w:val="0"/>
          <w:divBdr>
            <w:top w:val="none" w:sz="0" w:space="0" w:color="auto"/>
            <w:left w:val="none" w:sz="0" w:space="0" w:color="auto"/>
            <w:bottom w:val="none" w:sz="0" w:space="0" w:color="auto"/>
            <w:right w:val="none" w:sz="0" w:space="0" w:color="auto"/>
          </w:divBdr>
        </w:div>
        <w:div w:id="972641435">
          <w:marLeft w:val="480"/>
          <w:marRight w:val="0"/>
          <w:marTop w:val="0"/>
          <w:marBottom w:val="0"/>
          <w:divBdr>
            <w:top w:val="none" w:sz="0" w:space="0" w:color="auto"/>
            <w:left w:val="none" w:sz="0" w:space="0" w:color="auto"/>
            <w:bottom w:val="none" w:sz="0" w:space="0" w:color="auto"/>
            <w:right w:val="none" w:sz="0" w:space="0" w:color="auto"/>
          </w:divBdr>
        </w:div>
        <w:div w:id="477265321">
          <w:marLeft w:val="480"/>
          <w:marRight w:val="0"/>
          <w:marTop w:val="0"/>
          <w:marBottom w:val="0"/>
          <w:divBdr>
            <w:top w:val="none" w:sz="0" w:space="0" w:color="auto"/>
            <w:left w:val="none" w:sz="0" w:space="0" w:color="auto"/>
            <w:bottom w:val="none" w:sz="0" w:space="0" w:color="auto"/>
            <w:right w:val="none" w:sz="0" w:space="0" w:color="auto"/>
          </w:divBdr>
        </w:div>
        <w:div w:id="518199327">
          <w:marLeft w:val="480"/>
          <w:marRight w:val="0"/>
          <w:marTop w:val="0"/>
          <w:marBottom w:val="0"/>
          <w:divBdr>
            <w:top w:val="none" w:sz="0" w:space="0" w:color="auto"/>
            <w:left w:val="none" w:sz="0" w:space="0" w:color="auto"/>
            <w:bottom w:val="none" w:sz="0" w:space="0" w:color="auto"/>
            <w:right w:val="none" w:sz="0" w:space="0" w:color="auto"/>
          </w:divBdr>
        </w:div>
        <w:div w:id="1536501629">
          <w:marLeft w:val="480"/>
          <w:marRight w:val="0"/>
          <w:marTop w:val="0"/>
          <w:marBottom w:val="0"/>
          <w:divBdr>
            <w:top w:val="none" w:sz="0" w:space="0" w:color="auto"/>
            <w:left w:val="none" w:sz="0" w:space="0" w:color="auto"/>
            <w:bottom w:val="none" w:sz="0" w:space="0" w:color="auto"/>
            <w:right w:val="none" w:sz="0" w:space="0" w:color="auto"/>
          </w:divBdr>
        </w:div>
        <w:div w:id="455569101">
          <w:marLeft w:val="480"/>
          <w:marRight w:val="0"/>
          <w:marTop w:val="0"/>
          <w:marBottom w:val="0"/>
          <w:divBdr>
            <w:top w:val="none" w:sz="0" w:space="0" w:color="auto"/>
            <w:left w:val="none" w:sz="0" w:space="0" w:color="auto"/>
            <w:bottom w:val="none" w:sz="0" w:space="0" w:color="auto"/>
            <w:right w:val="none" w:sz="0" w:space="0" w:color="auto"/>
          </w:divBdr>
        </w:div>
        <w:div w:id="46684678">
          <w:marLeft w:val="480"/>
          <w:marRight w:val="0"/>
          <w:marTop w:val="0"/>
          <w:marBottom w:val="0"/>
          <w:divBdr>
            <w:top w:val="none" w:sz="0" w:space="0" w:color="auto"/>
            <w:left w:val="none" w:sz="0" w:space="0" w:color="auto"/>
            <w:bottom w:val="none" w:sz="0" w:space="0" w:color="auto"/>
            <w:right w:val="none" w:sz="0" w:space="0" w:color="auto"/>
          </w:divBdr>
        </w:div>
        <w:div w:id="1242526406">
          <w:marLeft w:val="480"/>
          <w:marRight w:val="0"/>
          <w:marTop w:val="0"/>
          <w:marBottom w:val="0"/>
          <w:divBdr>
            <w:top w:val="none" w:sz="0" w:space="0" w:color="auto"/>
            <w:left w:val="none" w:sz="0" w:space="0" w:color="auto"/>
            <w:bottom w:val="none" w:sz="0" w:space="0" w:color="auto"/>
            <w:right w:val="none" w:sz="0" w:space="0" w:color="auto"/>
          </w:divBdr>
        </w:div>
        <w:div w:id="1107580814">
          <w:marLeft w:val="480"/>
          <w:marRight w:val="0"/>
          <w:marTop w:val="0"/>
          <w:marBottom w:val="0"/>
          <w:divBdr>
            <w:top w:val="none" w:sz="0" w:space="0" w:color="auto"/>
            <w:left w:val="none" w:sz="0" w:space="0" w:color="auto"/>
            <w:bottom w:val="none" w:sz="0" w:space="0" w:color="auto"/>
            <w:right w:val="none" w:sz="0" w:space="0" w:color="auto"/>
          </w:divBdr>
        </w:div>
        <w:div w:id="447044736">
          <w:marLeft w:val="480"/>
          <w:marRight w:val="0"/>
          <w:marTop w:val="0"/>
          <w:marBottom w:val="0"/>
          <w:divBdr>
            <w:top w:val="none" w:sz="0" w:space="0" w:color="auto"/>
            <w:left w:val="none" w:sz="0" w:space="0" w:color="auto"/>
            <w:bottom w:val="none" w:sz="0" w:space="0" w:color="auto"/>
            <w:right w:val="none" w:sz="0" w:space="0" w:color="auto"/>
          </w:divBdr>
        </w:div>
        <w:div w:id="1479155191">
          <w:marLeft w:val="480"/>
          <w:marRight w:val="0"/>
          <w:marTop w:val="0"/>
          <w:marBottom w:val="0"/>
          <w:divBdr>
            <w:top w:val="none" w:sz="0" w:space="0" w:color="auto"/>
            <w:left w:val="none" w:sz="0" w:space="0" w:color="auto"/>
            <w:bottom w:val="none" w:sz="0" w:space="0" w:color="auto"/>
            <w:right w:val="none" w:sz="0" w:space="0" w:color="auto"/>
          </w:divBdr>
        </w:div>
        <w:div w:id="1896502719">
          <w:marLeft w:val="480"/>
          <w:marRight w:val="0"/>
          <w:marTop w:val="0"/>
          <w:marBottom w:val="0"/>
          <w:divBdr>
            <w:top w:val="none" w:sz="0" w:space="0" w:color="auto"/>
            <w:left w:val="none" w:sz="0" w:space="0" w:color="auto"/>
            <w:bottom w:val="none" w:sz="0" w:space="0" w:color="auto"/>
            <w:right w:val="none" w:sz="0" w:space="0" w:color="auto"/>
          </w:divBdr>
        </w:div>
        <w:div w:id="236324803">
          <w:marLeft w:val="480"/>
          <w:marRight w:val="0"/>
          <w:marTop w:val="0"/>
          <w:marBottom w:val="0"/>
          <w:divBdr>
            <w:top w:val="none" w:sz="0" w:space="0" w:color="auto"/>
            <w:left w:val="none" w:sz="0" w:space="0" w:color="auto"/>
            <w:bottom w:val="none" w:sz="0" w:space="0" w:color="auto"/>
            <w:right w:val="none" w:sz="0" w:space="0" w:color="auto"/>
          </w:divBdr>
        </w:div>
        <w:div w:id="1267150335">
          <w:marLeft w:val="480"/>
          <w:marRight w:val="0"/>
          <w:marTop w:val="0"/>
          <w:marBottom w:val="0"/>
          <w:divBdr>
            <w:top w:val="none" w:sz="0" w:space="0" w:color="auto"/>
            <w:left w:val="none" w:sz="0" w:space="0" w:color="auto"/>
            <w:bottom w:val="none" w:sz="0" w:space="0" w:color="auto"/>
            <w:right w:val="none" w:sz="0" w:space="0" w:color="auto"/>
          </w:divBdr>
        </w:div>
        <w:div w:id="324600420">
          <w:marLeft w:val="480"/>
          <w:marRight w:val="0"/>
          <w:marTop w:val="0"/>
          <w:marBottom w:val="0"/>
          <w:divBdr>
            <w:top w:val="none" w:sz="0" w:space="0" w:color="auto"/>
            <w:left w:val="none" w:sz="0" w:space="0" w:color="auto"/>
            <w:bottom w:val="none" w:sz="0" w:space="0" w:color="auto"/>
            <w:right w:val="none" w:sz="0" w:space="0" w:color="auto"/>
          </w:divBdr>
        </w:div>
        <w:div w:id="1793012741">
          <w:marLeft w:val="480"/>
          <w:marRight w:val="0"/>
          <w:marTop w:val="0"/>
          <w:marBottom w:val="0"/>
          <w:divBdr>
            <w:top w:val="none" w:sz="0" w:space="0" w:color="auto"/>
            <w:left w:val="none" w:sz="0" w:space="0" w:color="auto"/>
            <w:bottom w:val="none" w:sz="0" w:space="0" w:color="auto"/>
            <w:right w:val="none" w:sz="0" w:space="0" w:color="auto"/>
          </w:divBdr>
        </w:div>
        <w:div w:id="1641110631">
          <w:marLeft w:val="480"/>
          <w:marRight w:val="0"/>
          <w:marTop w:val="0"/>
          <w:marBottom w:val="0"/>
          <w:divBdr>
            <w:top w:val="none" w:sz="0" w:space="0" w:color="auto"/>
            <w:left w:val="none" w:sz="0" w:space="0" w:color="auto"/>
            <w:bottom w:val="none" w:sz="0" w:space="0" w:color="auto"/>
            <w:right w:val="none" w:sz="0" w:space="0" w:color="auto"/>
          </w:divBdr>
        </w:div>
        <w:div w:id="442386826">
          <w:marLeft w:val="480"/>
          <w:marRight w:val="0"/>
          <w:marTop w:val="0"/>
          <w:marBottom w:val="0"/>
          <w:divBdr>
            <w:top w:val="none" w:sz="0" w:space="0" w:color="auto"/>
            <w:left w:val="none" w:sz="0" w:space="0" w:color="auto"/>
            <w:bottom w:val="none" w:sz="0" w:space="0" w:color="auto"/>
            <w:right w:val="none" w:sz="0" w:space="0" w:color="auto"/>
          </w:divBdr>
        </w:div>
        <w:div w:id="1153642442">
          <w:marLeft w:val="480"/>
          <w:marRight w:val="0"/>
          <w:marTop w:val="0"/>
          <w:marBottom w:val="0"/>
          <w:divBdr>
            <w:top w:val="none" w:sz="0" w:space="0" w:color="auto"/>
            <w:left w:val="none" w:sz="0" w:space="0" w:color="auto"/>
            <w:bottom w:val="none" w:sz="0" w:space="0" w:color="auto"/>
            <w:right w:val="none" w:sz="0" w:space="0" w:color="auto"/>
          </w:divBdr>
        </w:div>
        <w:div w:id="388961476">
          <w:marLeft w:val="480"/>
          <w:marRight w:val="0"/>
          <w:marTop w:val="0"/>
          <w:marBottom w:val="0"/>
          <w:divBdr>
            <w:top w:val="none" w:sz="0" w:space="0" w:color="auto"/>
            <w:left w:val="none" w:sz="0" w:space="0" w:color="auto"/>
            <w:bottom w:val="none" w:sz="0" w:space="0" w:color="auto"/>
            <w:right w:val="none" w:sz="0" w:space="0" w:color="auto"/>
          </w:divBdr>
        </w:div>
        <w:div w:id="1437407289">
          <w:marLeft w:val="480"/>
          <w:marRight w:val="0"/>
          <w:marTop w:val="0"/>
          <w:marBottom w:val="0"/>
          <w:divBdr>
            <w:top w:val="none" w:sz="0" w:space="0" w:color="auto"/>
            <w:left w:val="none" w:sz="0" w:space="0" w:color="auto"/>
            <w:bottom w:val="none" w:sz="0" w:space="0" w:color="auto"/>
            <w:right w:val="none" w:sz="0" w:space="0" w:color="auto"/>
          </w:divBdr>
        </w:div>
        <w:div w:id="751584935">
          <w:marLeft w:val="480"/>
          <w:marRight w:val="0"/>
          <w:marTop w:val="0"/>
          <w:marBottom w:val="0"/>
          <w:divBdr>
            <w:top w:val="none" w:sz="0" w:space="0" w:color="auto"/>
            <w:left w:val="none" w:sz="0" w:space="0" w:color="auto"/>
            <w:bottom w:val="none" w:sz="0" w:space="0" w:color="auto"/>
            <w:right w:val="none" w:sz="0" w:space="0" w:color="auto"/>
          </w:divBdr>
        </w:div>
        <w:div w:id="541094308">
          <w:marLeft w:val="480"/>
          <w:marRight w:val="0"/>
          <w:marTop w:val="0"/>
          <w:marBottom w:val="0"/>
          <w:divBdr>
            <w:top w:val="none" w:sz="0" w:space="0" w:color="auto"/>
            <w:left w:val="none" w:sz="0" w:space="0" w:color="auto"/>
            <w:bottom w:val="none" w:sz="0" w:space="0" w:color="auto"/>
            <w:right w:val="none" w:sz="0" w:space="0" w:color="auto"/>
          </w:divBdr>
        </w:div>
        <w:div w:id="1211184752">
          <w:marLeft w:val="480"/>
          <w:marRight w:val="0"/>
          <w:marTop w:val="0"/>
          <w:marBottom w:val="0"/>
          <w:divBdr>
            <w:top w:val="none" w:sz="0" w:space="0" w:color="auto"/>
            <w:left w:val="none" w:sz="0" w:space="0" w:color="auto"/>
            <w:bottom w:val="none" w:sz="0" w:space="0" w:color="auto"/>
            <w:right w:val="none" w:sz="0" w:space="0" w:color="auto"/>
          </w:divBdr>
        </w:div>
        <w:div w:id="81068795">
          <w:marLeft w:val="480"/>
          <w:marRight w:val="0"/>
          <w:marTop w:val="0"/>
          <w:marBottom w:val="0"/>
          <w:divBdr>
            <w:top w:val="none" w:sz="0" w:space="0" w:color="auto"/>
            <w:left w:val="none" w:sz="0" w:space="0" w:color="auto"/>
            <w:bottom w:val="none" w:sz="0" w:space="0" w:color="auto"/>
            <w:right w:val="none" w:sz="0" w:space="0" w:color="auto"/>
          </w:divBdr>
        </w:div>
        <w:div w:id="1212688264">
          <w:marLeft w:val="480"/>
          <w:marRight w:val="0"/>
          <w:marTop w:val="0"/>
          <w:marBottom w:val="0"/>
          <w:divBdr>
            <w:top w:val="none" w:sz="0" w:space="0" w:color="auto"/>
            <w:left w:val="none" w:sz="0" w:space="0" w:color="auto"/>
            <w:bottom w:val="none" w:sz="0" w:space="0" w:color="auto"/>
            <w:right w:val="none" w:sz="0" w:space="0" w:color="auto"/>
          </w:divBdr>
        </w:div>
        <w:div w:id="702246228">
          <w:marLeft w:val="480"/>
          <w:marRight w:val="0"/>
          <w:marTop w:val="0"/>
          <w:marBottom w:val="0"/>
          <w:divBdr>
            <w:top w:val="none" w:sz="0" w:space="0" w:color="auto"/>
            <w:left w:val="none" w:sz="0" w:space="0" w:color="auto"/>
            <w:bottom w:val="none" w:sz="0" w:space="0" w:color="auto"/>
            <w:right w:val="none" w:sz="0" w:space="0" w:color="auto"/>
          </w:divBdr>
        </w:div>
        <w:div w:id="1380547610">
          <w:marLeft w:val="480"/>
          <w:marRight w:val="0"/>
          <w:marTop w:val="0"/>
          <w:marBottom w:val="0"/>
          <w:divBdr>
            <w:top w:val="none" w:sz="0" w:space="0" w:color="auto"/>
            <w:left w:val="none" w:sz="0" w:space="0" w:color="auto"/>
            <w:bottom w:val="none" w:sz="0" w:space="0" w:color="auto"/>
            <w:right w:val="none" w:sz="0" w:space="0" w:color="auto"/>
          </w:divBdr>
        </w:div>
        <w:div w:id="1556434194">
          <w:marLeft w:val="480"/>
          <w:marRight w:val="0"/>
          <w:marTop w:val="0"/>
          <w:marBottom w:val="0"/>
          <w:divBdr>
            <w:top w:val="none" w:sz="0" w:space="0" w:color="auto"/>
            <w:left w:val="none" w:sz="0" w:space="0" w:color="auto"/>
            <w:bottom w:val="none" w:sz="0" w:space="0" w:color="auto"/>
            <w:right w:val="none" w:sz="0" w:space="0" w:color="auto"/>
          </w:divBdr>
        </w:div>
        <w:div w:id="287705463">
          <w:marLeft w:val="480"/>
          <w:marRight w:val="0"/>
          <w:marTop w:val="0"/>
          <w:marBottom w:val="0"/>
          <w:divBdr>
            <w:top w:val="none" w:sz="0" w:space="0" w:color="auto"/>
            <w:left w:val="none" w:sz="0" w:space="0" w:color="auto"/>
            <w:bottom w:val="none" w:sz="0" w:space="0" w:color="auto"/>
            <w:right w:val="none" w:sz="0" w:space="0" w:color="auto"/>
          </w:divBdr>
        </w:div>
        <w:div w:id="1526824759">
          <w:marLeft w:val="480"/>
          <w:marRight w:val="0"/>
          <w:marTop w:val="0"/>
          <w:marBottom w:val="0"/>
          <w:divBdr>
            <w:top w:val="none" w:sz="0" w:space="0" w:color="auto"/>
            <w:left w:val="none" w:sz="0" w:space="0" w:color="auto"/>
            <w:bottom w:val="none" w:sz="0" w:space="0" w:color="auto"/>
            <w:right w:val="none" w:sz="0" w:space="0" w:color="auto"/>
          </w:divBdr>
        </w:div>
        <w:div w:id="193153415">
          <w:marLeft w:val="480"/>
          <w:marRight w:val="0"/>
          <w:marTop w:val="0"/>
          <w:marBottom w:val="0"/>
          <w:divBdr>
            <w:top w:val="none" w:sz="0" w:space="0" w:color="auto"/>
            <w:left w:val="none" w:sz="0" w:space="0" w:color="auto"/>
            <w:bottom w:val="none" w:sz="0" w:space="0" w:color="auto"/>
            <w:right w:val="none" w:sz="0" w:space="0" w:color="auto"/>
          </w:divBdr>
        </w:div>
        <w:div w:id="1949585351">
          <w:marLeft w:val="480"/>
          <w:marRight w:val="0"/>
          <w:marTop w:val="0"/>
          <w:marBottom w:val="0"/>
          <w:divBdr>
            <w:top w:val="none" w:sz="0" w:space="0" w:color="auto"/>
            <w:left w:val="none" w:sz="0" w:space="0" w:color="auto"/>
            <w:bottom w:val="none" w:sz="0" w:space="0" w:color="auto"/>
            <w:right w:val="none" w:sz="0" w:space="0" w:color="auto"/>
          </w:divBdr>
        </w:div>
        <w:div w:id="108598037">
          <w:marLeft w:val="480"/>
          <w:marRight w:val="0"/>
          <w:marTop w:val="0"/>
          <w:marBottom w:val="0"/>
          <w:divBdr>
            <w:top w:val="none" w:sz="0" w:space="0" w:color="auto"/>
            <w:left w:val="none" w:sz="0" w:space="0" w:color="auto"/>
            <w:bottom w:val="none" w:sz="0" w:space="0" w:color="auto"/>
            <w:right w:val="none" w:sz="0" w:space="0" w:color="auto"/>
          </w:divBdr>
        </w:div>
        <w:div w:id="798575924">
          <w:marLeft w:val="480"/>
          <w:marRight w:val="0"/>
          <w:marTop w:val="0"/>
          <w:marBottom w:val="0"/>
          <w:divBdr>
            <w:top w:val="none" w:sz="0" w:space="0" w:color="auto"/>
            <w:left w:val="none" w:sz="0" w:space="0" w:color="auto"/>
            <w:bottom w:val="none" w:sz="0" w:space="0" w:color="auto"/>
            <w:right w:val="none" w:sz="0" w:space="0" w:color="auto"/>
          </w:divBdr>
        </w:div>
        <w:div w:id="2110619461">
          <w:marLeft w:val="480"/>
          <w:marRight w:val="0"/>
          <w:marTop w:val="0"/>
          <w:marBottom w:val="0"/>
          <w:divBdr>
            <w:top w:val="none" w:sz="0" w:space="0" w:color="auto"/>
            <w:left w:val="none" w:sz="0" w:space="0" w:color="auto"/>
            <w:bottom w:val="none" w:sz="0" w:space="0" w:color="auto"/>
            <w:right w:val="none" w:sz="0" w:space="0" w:color="auto"/>
          </w:divBdr>
        </w:div>
        <w:div w:id="936135862">
          <w:marLeft w:val="480"/>
          <w:marRight w:val="0"/>
          <w:marTop w:val="0"/>
          <w:marBottom w:val="0"/>
          <w:divBdr>
            <w:top w:val="none" w:sz="0" w:space="0" w:color="auto"/>
            <w:left w:val="none" w:sz="0" w:space="0" w:color="auto"/>
            <w:bottom w:val="none" w:sz="0" w:space="0" w:color="auto"/>
            <w:right w:val="none" w:sz="0" w:space="0" w:color="auto"/>
          </w:divBdr>
        </w:div>
      </w:divsChild>
    </w:div>
    <w:div w:id="342560563">
      <w:bodyDiv w:val="1"/>
      <w:marLeft w:val="0"/>
      <w:marRight w:val="0"/>
      <w:marTop w:val="0"/>
      <w:marBottom w:val="0"/>
      <w:divBdr>
        <w:top w:val="none" w:sz="0" w:space="0" w:color="auto"/>
        <w:left w:val="none" w:sz="0" w:space="0" w:color="auto"/>
        <w:bottom w:val="none" w:sz="0" w:space="0" w:color="auto"/>
        <w:right w:val="none" w:sz="0" w:space="0" w:color="auto"/>
      </w:divBdr>
    </w:div>
    <w:div w:id="342634293">
      <w:bodyDiv w:val="1"/>
      <w:marLeft w:val="0"/>
      <w:marRight w:val="0"/>
      <w:marTop w:val="0"/>
      <w:marBottom w:val="0"/>
      <w:divBdr>
        <w:top w:val="none" w:sz="0" w:space="0" w:color="auto"/>
        <w:left w:val="none" w:sz="0" w:space="0" w:color="auto"/>
        <w:bottom w:val="none" w:sz="0" w:space="0" w:color="auto"/>
        <w:right w:val="none" w:sz="0" w:space="0" w:color="auto"/>
      </w:divBdr>
    </w:div>
    <w:div w:id="343099070">
      <w:bodyDiv w:val="1"/>
      <w:marLeft w:val="0"/>
      <w:marRight w:val="0"/>
      <w:marTop w:val="0"/>
      <w:marBottom w:val="0"/>
      <w:divBdr>
        <w:top w:val="none" w:sz="0" w:space="0" w:color="auto"/>
        <w:left w:val="none" w:sz="0" w:space="0" w:color="auto"/>
        <w:bottom w:val="none" w:sz="0" w:space="0" w:color="auto"/>
        <w:right w:val="none" w:sz="0" w:space="0" w:color="auto"/>
      </w:divBdr>
    </w:div>
    <w:div w:id="343169804">
      <w:bodyDiv w:val="1"/>
      <w:marLeft w:val="0"/>
      <w:marRight w:val="0"/>
      <w:marTop w:val="0"/>
      <w:marBottom w:val="0"/>
      <w:divBdr>
        <w:top w:val="none" w:sz="0" w:space="0" w:color="auto"/>
        <w:left w:val="none" w:sz="0" w:space="0" w:color="auto"/>
        <w:bottom w:val="none" w:sz="0" w:space="0" w:color="auto"/>
        <w:right w:val="none" w:sz="0" w:space="0" w:color="auto"/>
      </w:divBdr>
      <w:divsChild>
        <w:div w:id="13003239">
          <w:marLeft w:val="480"/>
          <w:marRight w:val="0"/>
          <w:marTop w:val="0"/>
          <w:marBottom w:val="0"/>
          <w:divBdr>
            <w:top w:val="none" w:sz="0" w:space="0" w:color="auto"/>
            <w:left w:val="none" w:sz="0" w:space="0" w:color="auto"/>
            <w:bottom w:val="none" w:sz="0" w:space="0" w:color="auto"/>
            <w:right w:val="none" w:sz="0" w:space="0" w:color="auto"/>
          </w:divBdr>
        </w:div>
        <w:div w:id="34935842">
          <w:marLeft w:val="480"/>
          <w:marRight w:val="0"/>
          <w:marTop w:val="0"/>
          <w:marBottom w:val="0"/>
          <w:divBdr>
            <w:top w:val="none" w:sz="0" w:space="0" w:color="auto"/>
            <w:left w:val="none" w:sz="0" w:space="0" w:color="auto"/>
            <w:bottom w:val="none" w:sz="0" w:space="0" w:color="auto"/>
            <w:right w:val="none" w:sz="0" w:space="0" w:color="auto"/>
          </w:divBdr>
        </w:div>
        <w:div w:id="37553470">
          <w:marLeft w:val="480"/>
          <w:marRight w:val="0"/>
          <w:marTop w:val="0"/>
          <w:marBottom w:val="0"/>
          <w:divBdr>
            <w:top w:val="none" w:sz="0" w:space="0" w:color="auto"/>
            <w:left w:val="none" w:sz="0" w:space="0" w:color="auto"/>
            <w:bottom w:val="none" w:sz="0" w:space="0" w:color="auto"/>
            <w:right w:val="none" w:sz="0" w:space="0" w:color="auto"/>
          </w:divBdr>
        </w:div>
        <w:div w:id="78793335">
          <w:marLeft w:val="480"/>
          <w:marRight w:val="0"/>
          <w:marTop w:val="0"/>
          <w:marBottom w:val="0"/>
          <w:divBdr>
            <w:top w:val="none" w:sz="0" w:space="0" w:color="auto"/>
            <w:left w:val="none" w:sz="0" w:space="0" w:color="auto"/>
            <w:bottom w:val="none" w:sz="0" w:space="0" w:color="auto"/>
            <w:right w:val="none" w:sz="0" w:space="0" w:color="auto"/>
          </w:divBdr>
        </w:div>
        <w:div w:id="92209223">
          <w:marLeft w:val="480"/>
          <w:marRight w:val="0"/>
          <w:marTop w:val="0"/>
          <w:marBottom w:val="0"/>
          <w:divBdr>
            <w:top w:val="none" w:sz="0" w:space="0" w:color="auto"/>
            <w:left w:val="none" w:sz="0" w:space="0" w:color="auto"/>
            <w:bottom w:val="none" w:sz="0" w:space="0" w:color="auto"/>
            <w:right w:val="none" w:sz="0" w:space="0" w:color="auto"/>
          </w:divBdr>
        </w:div>
        <w:div w:id="103118950">
          <w:marLeft w:val="480"/>
          <w:marRight w:val="0"/>
          <w:marTop w:val="0"/>
          <w:marBottom w:val="0"/>
          <w:divBdr>
            <w:top w:val="none" w:sz="0" w:space="0" w:color="auto"/>
            <w:left w:val="none" w:sz="0" w:space="0" w:color="auto"/>
            <w:bottom w:val="none" w:sz="0" w:space="0" w:color="auto"/>
            <w:right w:val="none" w:sz="0" w:space="0" w:color="auto"/>
          </w:divBdr>
        </w:div>
        <w:div w:id="142892076">
          <w:marLeft w:val="480"/>
          <w:marRight w:val="0"/>
          <w:marTop w:val="0"/>
          <w:marBottom w:val="0"/>
          <w:divBdr>
            <w:top w:val="none" w:sz="0" w:space="0" w:color="auto"/>
            <w:left w:val="none" w:sz="0" w:space="0" w:color="auto"/>
            <w:bottom w:val="none" w:sz="0" w:space="0" w:color="auto"/>
            <w:right w:val="none" w:sz="0" w:space="0" w:color="auto"/>
          </w:divBdr>
        </w:div>
        <w:div w:id="227347992">
          <w:marLeft w:val="480"/>
          <w:marRight w:val="0"/>
          <w:marTop w:val="0"/>
          <w:marBottom w:val="0"/>
          <w:divBdr>
            <w:top w:val="none" w:sz="0" w:space="0" w:color="auto"/>
            <w:left w:val="none" w:sz="0" w:space="0" w:color="auto"/>
            <w:bottom w:val="none" w:sz="0" w:space="0" w:color="auto"/>
            <w:right w:val="none" w:sz="0" w:space="0" w:color="auto"/>
          </w:divBdr>
        </w:div>
        <w:div w:id="290328835">
          <w:marLeft w:val="480"/>
          <w:marRight w:val="0"/>
          <w:marTop w:val="0"/>
          <w:marBottom w:val="0"/>
          <w:divBdr>
            <w:top w:val="none" w:sz="0" w:space="0" w:color="auto"/>
            <w:left w:val="none" w:sz="0" w:space="0" w:color="auto"/>
            <w:bottom w:val="none" w:sz="0" w:space="0" w:color="auto"/>
            <w:right w:val="none" w:sz="0" w:space="0" w:color="auto"/>
          </w:divBdr>
        </w:div>
        <w:div w:id="373847641">
          <w:marLeft w:val="480"/>
          <w:marRight w:val="0"/>
          <w:marTop w:val="0"/>
          <w:marBottom w:val="0"/>
          <w:divBdr>
            <w:top w:val="none" w:sz="0" w:space="0" w:color="auto"/>
            <w:left w:val="none" w:sz="0" w:space="0" w:color="auto"/>
            <w:bottom w:val="none" w:sz="0" w:space="0" w:color="auto"/>
            <w:right w:val="none" w:sz="0" w:space="0" w:color="auto"/>
          </w:divBdr>
        </w:div>
        <w:div w:id="388265157">
          <w:marLeft w:val="480"/>
          <w:marRight w:val="0"/>
          <w:marTop w:val="0"/>
          <w:marBottom w:val="0"/>
          <w:divBdr>
            <w:top w:val="none" w:sz="0" w:space="0" w:color="auto"/>
            <w:left w:val="none" w:sz="0" w:space="0" w:color="auto"/>
            <w:bottom w:val="none" w:sz="0" w:space="0" w:color="auto"/>
            <w:right w:val="none" w:sz="0" w:space="0" w:color="auto"/>
          </w:divBdr>
        </w:div>
        <w:div w:id="391273307">
          <w:marLeft w:val="480"/>
          <w:marRight w:val="0"/>
          <w:marTop w:val="0"/>
          <w:marBottom w:val="0"/>
          <w:divBdr>
            <w:top w:val="none" w:sz="0" w:space="0" w:color="auto"/>
            <w:left w:val="none" w:sz="0" w:space="0" w:color="auto"/>
            <w:bottom w:val="none" w:sz="0" w:space="0" w:color="auto"/>
            <w:right w:val="none" w:sz="0" w:space="0" w:color="auto"/>
          </w:divBdr>
        </w:div>
        <w:div w:id="393697363">
          <w:marLeft w:val="480"/>
          <w:marRight w:val="0"/>
          <w:marTop w:val="0"/>
          <w:marBottom w:val="0"/>
          <w:divBdr>
            <w:top w:val="none" w:sz="0" w:space="0" w:color="auto"/>
            <w:left w:val="none" w:sz="0" w:space="0" w:color="auto"/>
            <w:bottom w:val="none" w:sz="0" w:space="0" w:color="auto"/>
            <w:right w:val="none" w:sz="0" w:space="0" w:color="auto"/>
          </w:divBdr>
        </w:div>
        <w:div w:id="410927644">
          <w:marLeft w:val="480"/>
          <w:marRight w:val="0"/>
          <w:marTop w:val="0"/>
          <w:marBottom w:val="0"/>
          <w:divBdr>
            <w:top w:val="none" w:sz="0" w:space="0" w:color="auto"/>
            <w:left w:val="none" w:sz="0" w:space="0" w:color="auto"/>
            <w:bottom w:val="none" w:sz="0" w:space="0" w:color="auto"/>
            <w:right w:val="none" w:sz="0" w:space="0" w:color="auto"/>
          </w:divBdr>
        </w:div>
        <w:div w:id="446507179">
          <w:marLeft w:val="480"/>
          <w:marRight w:val="0"/>
          <w:marTop w:val="0"/>
          <w:marBottom w:val="0"/>
          <w:divBdr>
            <w:top w:val="none" w:sz="0" w:space="0" w:color="auto"/>
            <w:left w:val="none" w:sz="0" w:space="0" w:color="auto"/>
            <w:bottom w:val="none" w:sz="0" w:space="0" w:color="auto"/>
            <w:right w:val="none" w:sz="0" w:space="0" w:color="auto"/>
          </w:divBdr>
        </w:div>
        <w:div w:id="449671675">
          <w:marLeft w:val="480"/>
          <w:marRight w:val="0"/>
          <w:marTop w:val="0"/>
          <w:marBottom w:val="0"/>
          <w:divBdr>
            <w:top w:val="none" w:sz="0" w:space="0" w:color="auto"/>
            <w:left w:val="none" w:sz="0" w:space="0" w:color="auto"/>
            <w:bottom w:val="none" w:sz="0" w:space="0" w:color="auto"/>
            <w:right w:val="none" w:sz="0" w:space="0" w:color="auto"/>
          </w:divBdr>
        </w:div>
        <w:div w:id="461464401">
          <w:marLeft w:val="480"/>
          <w:marRight w:val="0"/>
          <w:marTop w:val="0"/>
          <w:marBottom w:val="0"/>
          <w:divBdr>
            <w:top w:val="none" w:sz="0" w:space="0" w:color="auto"/>
            <w:left w:val="none" w:sz="0" w:space="0" w:color="auto"/>
            <w:bottom w:val="none" w:sz="0" w:space="0" w:color="auto"/>
            <w:right w:val="none" w:sz="0" w:space="0" w:color="auto"/>
          </w:divBdr>
        </w:div>
        <w:div w:id="531042624">
          <w:marLeft w:val="480"/>
          <w:marRight w:val="0"/>
          <w:marTop w:val="0"/>
          <w:marBottom w:val="0"/>
          <w:divBdr>
            <w:top w:val="none" w:sz="0" w:space="0" w:color="auto"/>
            <w:left w:val="none" w:sz="0" w:space="0" w:color="auto"/>
            <w:bottom w:val="none" w:sz="0" w:space="0" w:color="auto"/>
            <w:right w:val="none" w:sz="0" w:space="0" w:color="auto"/>
          </w:divBdr>
        </w:div>
        <w:div w:id="646013618">
          <w:marLeft w:val="480"/>
          <w:marRight w:val="0"/>
          <w:marTop w:val="0"/>
          <w:marBottom w:val="0"/>
          <w:divBdr>
            <w:top w:val="none" w:sz="0" w:space="0" w:color="auto"/>
            <w:left w:val="none" w:sz="0" w:space="0" w:color="auto"/>
            <w:bottom w:val="none" w:sz="0" w:space="0" w:color="auto"/>
            <w:right w:val="none" w:sz="0" w:space="0" w:color="auto"/>
          </w:divBdr>
        </w:div>
        <w:div w:id="651830513">
          <w:marLeft w:val="480"/>
          <w:marRight w:val="0"/>
          <w:marTop w:val="0"/>
          <w:marBottom w:val="0"/>
          <w:divBdr>
            <w:top w:val="none" w:sz="0" w:space="0" w:color="auto"/>
            <w:left w:val="none" w:sz="0" w:space="0" w:color="auto"/>
            <w:bottom w:val="none" w:sz="0" w:space="0" w:color="auto"/>
            <w:right w:val="none" w:sz="0" w:space="0" w:color="auto"/>
          </w:divBdr>
        </w:div>
        <w:div w:id="654337231">
          <w:marLeft w:val="480"/>
          <w:marRight w:val="0"/>
          <w:marTop w:val="0"/>
          <w:marBottom w:val="0"/>
          <w:divBdr>
            <w:top w:val="none" w:sz="0" w:space="0" w:color="auto"/>
            <w:left w:val="none" w:sz="0" w:space="0" w:color="auto"/>
            <w:bottom w:val="none" w:sz="0" w:space="0" w:color="auto"/>
            <w:right w:val="none" w:sz="0" w:space="0" w:color="auto"/>
          </w:divBdr>
        </w:div>
        <w:div w:id="723454555">
          <w:marLeft w:val="480"/>
          <w:marRight w:val="0"/>
          <w:marTop w:val="0"/>
          <w:marBottom w:val="0"/>
          <w:divBdr>
            <w:top w:val="none" w:sz="0" w:space="0" w:color="auto"/>
            <w:left w:val="none" w:sz="0" w:space="0" w:color="auto"/>
            <w:bottom w:val="none" w:sz="0" w:space="0" w:color="auto"/>
            <w:right w:val="none" w:sz="0" w:space="0" w:color="auto"/>
          </w:divBdr>
        </w:div>
        <w:div w:id="741828042">
          <w:marLeft w:val="480"/>
          <w:marRight w:val="0"/>
          <w:marTop w:val="0"/>
          <w:marBottom w:val="0"/>
          <w:divBdr>
            <w:top w:val="none" w:sz="0" w:space="0" w:color="auto"/>
            <w:left w:val="none" w:sz="0" w:space="0" w:color="auto"/>
            <w:bottom w:val="none" w:sz="0" w:space="0" w:color="auto"/>
            <w:right w:val="none" w:sz="0" w:space="0" w:color="auto"/>
          </w:divBdr>
        </w:div>
        <w:div w:id="780757921">
          <w:marLeft w:val="480"/>
          <w:marRight w:val="0"/>
          <w:marTop w:val="0"/>
          <w:marBottom w:val="0"/>
          <w:divBdr>
            <w:top w:val="none" w:sz="0" w:space="0" w:color="auto"/>
            <w:left w:val="none" w:sz="0" w:space="0" w:color="auto"/>
            <w:bottom w:val="none" w:sz="0" w:space="0" w:color="auto"/>
            <w:right w:val="none" w:sz="0" w:space="0" w:color="auto"/>
          </w:divBdr>
        </w:div>
        <w:div w:id="821654951">
          <w:marLeft w:val="480"/>
          <w:marRight w:val="0"/>
          <w:marTop w:val="0"/>
          <w:marBottom w:val="0"/>
          <w:divBdr>
            <w:top w:val="none" w:sz="0" w:space="0" w:color="auto"/>
            <w:left w:val="none" w:sz="0" w:space="0" w:color="auto"/>
            <w:bottom w:val="none" w:sz="0" w:space="0" w:color="auto"/>
            <w:right w:val="none" w:sz="0" w:space="0" w:color="auto"/>
          </w:divBdr>
        </w:div>
        <w:div w:id="891692276">
          <w:marLeft w:val="480"/>
          <w:marRight w:val="0"/>
          <w:marTop w:val="0"/>
          <w:marBottom w:val="0"/>
          <w:divBdr>
            <w:top w:val="none" w:sz="0" w:space="0" w:color="auto"/>
            <w:left w:val="none" w:sz="0" w:space="0" w:color="auto"/>
            <w:bottom w:val="none" w:sz="0" w:space="0" w:color="auto"/>
            <w:right w:val="none" w:sz="0" w:space="0" w:color="auto"/>
          </w:divBdr>
        </w:div>
        <w:div w:id="910383913">
          <w:marLeft w:val="480"/>
          <w:marRight w:val="0"/>
          <w:marTop w:val="0"/>
          <w:marBottom w:val="0"/>
          <w:divBdr>
            <w:top w:val="none" w:sz="0" w:space="0" w:color="auto"/>
            <w:left w:val="none" w:sz="0" w:space="0" w:color="auto"/>
            <w:bottom w:val="none" w:sz="0" w:space="0" w:color="auto"/>
            <w:right w:val="none" w:sz="0" w:space="0" w:color="auto"/>
          </w:divBdr>
        </w:div>
        <w:div w:id="930889477">
          <w:marLeft w:val="480"/>
          <w:marRight w:val="0"/>
          <w:marTop w:val="0"/>
          <w:marBottom w:val="0"/>
          <w:divBdr>
            <w:top w:val="none" w:sz="0" w:space="0" w:color="auto"/>
            <w:left w:val="none" w:sz="0" w:space="0" w:color="auto"/>
            <w:bottom w:val="none" w:sz="0" w:space="0" w:color="auto"/>
            <w:right w:val="none" w:sz="0" w:space="0" w:color="auto"/>
          </w:divBdr>
        </w:div>
        <w:div w:id="954796364">
          <w:marLeft w:val="480"/>
          <w:marRight w:val="0"/>
          <w:marTop w:val="0"/>
          <w:marBottom w:val="0"/>
          <w:divBdr>
            <w:top w:val="none" w:sz="0" w:space="0" w:color="auto"/>
            <w:left w:val="none" w:sz="0" w:space="0" w:color="auto"/>
            <w:bottom w:val="none" w:sz="0" w:space="0" w:color="auto"/>
            <w:right w:val="none" w:sz="0" w:space="0" w:color="auto"/>
          </w:divBdr>
        </w:div>
        <w:div w:id="1107311097">
          <w:marLeft w:val="480"/>
          <w:marRight w:val="0"/>
          <w:marTop w:val="0"/>
          <w:marBottom w:val="0"/>
          <w:divBdr>
            <w:top w:val="none" w:sz="0" w:space="0" w:color="auto"/>
            <w:left w:val="none" w:sz="0" w:space="0" w:color="auto"/>
            <w:bottom w:val="none" w:sz="0" w:space="0" w:color="auto"/>
            <w:right w:val="none" w:sz="0" w:space="0" w:color="auto"/>
          </w:divBdr>
        </w:div>
        <w:div w:id="1138573032">
          <w:marLeft w:val="480"/>
          <w:marRight w:val="0"/>
          <w:marTop w:val="0"/>
          <w:marBottom w:val="0"/>
          <w:divBdr>
            <w:top w:val="none" w:sz="0" w:space="0" w:color="auto"/>
            <w:left w:val="none" w:sz="0" w:space="0" w:color="auto"/>
            <w:bottom w:val="none" w:sz="0" w:space="0" w:color="auto"/>
            <w:right w:val="none" w:sz="0" w:space="0" w:color="auto"/>
          </w:divBdr>
        </w:div>
        <w:div w:id="1199270530">
          <w:marLeft w:val="480"/>
          <w:marRight w:val="0"/>
          <w:marTop w:val="0"/>
          <w:marBottom w:val="0"/>
          <w:divBdr>
            <w:top w:val="none" w:sz="0" w:space="0" w:color="auto"/>
            <w:left w:val="none" w:sz="0" w:space="0" w:color="auto"/>
            <w:bottom w:val="none" w:sz="0" w:space="0" w:color="auto"/>
            <w:right w:val="none" w:sz="0" w:space="0" w:color="auto"/>
          </w:divBdr>
        </w:div>
        <w:div w:id="1217930910">
          <w:marLeft w:val="480"/>
          <w:marRight w:val="0"/>
          <w:marTop w:val="0"/>
          <w:marBottom w:val="0"/>
          <w:divBdr>
            <w:top w:val="none" w:sz="0" w:space="0" w:color="auto"/>
            <w:left w:val="none" w:sz="0" w:space="0" w:color="auto"/>
            <w:bottom w:val="none" w:sz="0" w:space="0" w:color="auto"/>
            <w:right w:val="none" w:sz="0" w:space="0" w:color="auto"/>
          </w:divBdr>
        </w:div>
        <w:div w:id="1217932017">
          <w:marLeft w:val="480"/>
          <w:marRight w:val="0"/>
          <w:marTop w:val="0"/>
          <w:marBottom w:val="0"/>
          <w:divBdr>
            <w:top w:val="none" w:sz="0" w:space="0" w:color="auto"/>
            <w:left w:val="none" w:sz="0" w:space="0" w:color="auto"/>
            <w:bottom w:val="none" w:sz="0" w:space="0" w:color="auto"/>
            <w:right w:val="none" w:sz="0" w:space="0" w:color="auto"/>
          </w:divBdr>
        </w:div>
        <w:div w:id="1251039185">
          <w:marLeft w:val="480"/>
          <w:marRight w:val="0"/>
          <w:marTop w:val="0"/>
          <w:marBottom w:val="0"/>
          <w:divBdr>
            <w:top w:val="none" w:sz="0" w:space="0" w:color="auto"/>
            <w:left w:val="none" w:sz="0" w:space="0" w:color="auto"/>
            <w:bottom w:val="none" w:sz="0" w:space="0" w:color="auto"/>
            <w:right w:val="none" w:sz="0" w:space="0" w:color="auto"/>
          </w:divBdr>
        </w:div>
        <w:div w:id="1312296908">
          <w:marLeft w:val="480"/>
          <w:marRight w:val="0"/>
          <w:marTop w:val="0"/>
          <w:marBottom w:val="0"/>
          <w:divBdr>
            <w:top w:val="none" w:sz="0" w:space="0" w:color="auto"/>
            <w:left w:val="none" w:sz="0" w:space="0" w:color="auto"/>
            <w:bottom w:val="none" w:sz="0" w:space="0" w:color="auto"/>
            <w:right w:val="none" w:sz="0" w:space="0" w:color="auto"/>
          </w:divBdr>
        </w:div>
        <w:div w:id="1342470232">
          <w:marLeft w:val="480"/>
          <w:marRight w:val="0"/>
          <w:marTop w:val="0"/>
          <w:marBottom w:val="0"/>
          <w:divBdr>
            <w:top w:val="none" w:sz="0" w:space="0" w:color="auto"/>
            <w:left w:val="none" w:sz="0" w:space="0" w:color="auto"/>
            <w:bottom w:val="none" w:sz="0" w:space="0" w:color="auto"/>
            <w:right w:val="none" w:sz="0" w:space="0" w:color="auto"/>
          </w:divBdr>
        </w:div>
        <w:div w:id="1358195655">
          <w:marLeft w:val="480"/>
          <w:marRight w:val="0"/>
          <w:marTop w:val="0"/>
          <w:marBottom w:val="0"/>
          <w:divBdr>
            <w:top w:val="none" w:sz="0" w:space="0" w:color="auto"/>
            <w:left w:val="none" w:sz="0" w:space="0" w:color="auto"/>
            <w:bottom w:val="none" w:sz="0" w:space="0" w:color="auto"/>
            <w:right w:val="none" w:sz="0" w:space="0" w:color="auto"/>
          </w:divBdr>
        </w:div>
        <w:div w:id="1386182056">
          <w:marLeft w:val="480"/>
          <w:marRight w:val="0"/>
          <w:marTop w:val="0"/>
          <w:marBottom w:val="0"/>
          <w:divBdr>
            <w:top w:val="none" w:sz="0" w:space="0" w:color="auto"/>
            <w:left w:val="none" w:sz="0" w:space="0" w:color="auto"/>
            <w:bottom w:val="none" w:sz="0" w:space="0" w:color="auto"/>
            <w:right w:val="none" w:sz="0" w:space="0" w:color="auto"/>
          </w:divBdr>
        </w:div>
        <w:div w:id="1453550243">
          <w:marLeft w:val="480"/>
          <w:marRight w:val="0"/>
          <w:marTop w:val="0"/>
          <w:marBottom w:val="0"/>
          <w:divBdr>
            <w:top w:val="none" w:sz="0" w:space="0" w:color="auto"/>
            <w:left w:val="none" w:sz="0" w:space="0" w:color="auto"/>
            <w:bottom w:val="none" w:sz="0" w:space="0" w:color="auto"/>
            <w:right w:val="none" w:sz="0" w:space="0" w:color="auto"/>
          </w:divBdr>
        </w:div>
        <w:div w:id="1521700570">
          <w:marLeft w:val="480"/>
          <w:marRight w:val="0"/>
          <w:marTop w:val="0"/>
          <w:marBottom w:val="0"/>
          <w:divBdr>
            <w:top w:val="none" w:sz="0" w:space="0" w:color="auto"/>
            <w:left w:val="none" w:sz="0" w:space="0" w:color="auto"/>
            <w:bottom w:val="none" w:sz="0" w:space="0" w:color="auto"/>
            <w:right w:val="none" w:sz="0" w:space="0" w:color="auto"/>
          </w:divBdr>
        </w:div>
        <w:div w:id="1559434696">
          <w:marLeft w:val="480"/>
          <w:marRight w:val="0"/>
          <w:marTop w:val="0"/>
          <w:marBottom w:val="0"/>
          <w:divBdr>
            <w:top w:val="none" w:sz="0" w:space="0" w:color="auto"/>
            <w:left w:val="none" w:sz="0" w:space="0" w:color="auto"/>
            <w:bottom w:val="none" w:sz="0" w:space="0" w:color="auto"/>
            <w:right w:val="none" w:sz="0" w:space="0" w:color="auto"/>
          </w:divBdr>
        </w:div>
        <w:div w:id="1576547650">
          <w:marLeft w:val="480"/>
          <w:marRight w:val="0"/>
          <w:marTop w:val="0"/>
          <w:marBottom w:val="0"/>
          <w:divBdr>
            <w:top w:val="none" w:sz="0" w:space="0" w:color="auto"/>
            <w:left w:val="none" w:sz="0" w:space="0" w:color="auto"/>
            <w:bottom w:val="none" w:sz="0" w:space="0" w:color="auto"/>
            <w:right w:val="none" w:sz="0" w:space="0" w:color="auto"/>
          </w:divBdr>
        </w:div>
        <w:div w:id="1577128051">
          <w:marLeft w:val="480"/>
          <w:marRight w:val="0"/>
          <w:marTop w:val="0"/>
          <w:marBottom w:val="0"/>
          <w:divBdr>
            <w:top w:val="none" w:sz="0" w:space="0" w:color="auto"/>
            <w:left w:val="none" w:sz="0" w:space="0" w:color="auto"/>
            <w:bottom w:val="none" w:sz="0" w:space="0" w:color="auto"/>
            <w:right w:val="none" w:sz="0" w:space="0" w:color="auto"/>
          </w:divBdr>
        </w:div>
        <w:div w:id="1593859241">
          <w:marLeft w:val="480"/>
          <w:marRight w:val="0"/>
          <w:marTop w:val="0"/>
          <w:marBottom w:val="0"/>
          <w:divBdr>
            <w:top w:val="none" w:sz="0" w:space="0" w:color="auto"/>
            <w:left w:val="none" w:sz="0" w:space="0" w:color="auto"/>
            <w:bottom w:val="none" w:sz="0" w:space="0" w:color="auto"/>
            <w:right w:val="none" w:sz="0" w:space="0" w:color="auto"/>
          </w:divBdr>
        </w:div>
        <w:div w:id="1610164856">
          <w:marLeft w:val="480"/>
          <w:marRight w:val="0"/>
          <w:marTop w:val="0"/>
          <w:marBottom w:val="0"/>
          <w:divBdr>
            <w:top w:val="none" w:sz="0" w:space="0" w:color="auto"/>
            <w:left w:val="none" w:sz="0" w:space="0" w:color="auto"/>
            <w:bottom w:val="none" w:sz="0" w:space="0" w:color="auto"/>
            <w:right w:val="none" w:sz="0" w:space="0" w:color="auto"/>
          </w:divBdr>
        </w:div>
        <w:div w:id="1676348273">
          <w:marLeft w:val="480"/>
          <w:marRight w:val="0"/>
          <w:marTop w:val="0"/>
          <w:marBottom w:val="0"/>
          <w:divBdr>
            <w:top w:val="none" w:sz="0" w:space="0" w:color="auto"/>
            <w:left w:val="none" w:sz="0" w:space="0" w:color="auto"/>
            <w:bottom w:val="none" w:sz="0" w:space="0" w:color="auto"/>
            <w:right w:val="none" w:sz="0" w:space="0" w:color="auto"/>
          </w:divBdr>
        </w:div>
        <w:div w:id="1750032149">
          <w:marLeft w:val="480"/>
          <w:marRight w:val="0"/>
          <w:marTop w:val="0"/>
          <w:marBottom w:val="0"/>
          <w:divBdr>
            <w:top w:val="none" w:sz="0" w:space="0" w:color="auto"/>
            <w:left w:val="none" w:sz="0" w:space="0" w:color="auto"/>
            <w:bottom w:val="none" w:sz="0" w:space="0" w:color="auto"/>
            <w:right w:val="none" w:sz="0" w:space="0" w:color="auto"/>
          </w:divBdr>
        </w:div>
        <w:div w:id="1783768091">
          <w:marLeft w:val="480"/>
          <w:marRight w:val="0"/>
          <w:marTop w:val="0"/>
          <w:marBottom w:val="0"/>
          <w:divBdr>
            <w:top w:val="none" w:sz="0" w:space="0" w:color="auto"/>
            <w:left w:val="none" w:sz="0" w:space="0" w:color="auto"/>
            <w:bottom w:val="none" w:sz="0" w:space="0" w:color="auto"/>
            <w:right w:val="none" w:sz="0" w:space="0" w:color="auto"/>
          </w:divBdr>
        </w:div>
        <w:div w:id="1824274932">
          <w:marLeft w:val="480"/>
          <w:marRight w:val="0"/>
          <w:marTop w:val="0"/>
          <w:marBottom w:val="0"/>
          <w:divBdr>
            <w:top w:val="none" w:sz="0" w:space="0" w:color="auto"/>
            <w:left w:val="none" w:sz="0" w:space="0" w:color="auto"/>
            <w:bottom w:val="none" w:sz="0" w:space="0" w:color="auto"/>
            <w:right w:val="none" w:sz="0" w:space="0" w:color="auto"/>
          </w:divBdr>
        </w:div>
        <w:div w:id="1844658964">
          <w:marLeft w:val="480"/>
          <w:marRight w:val="0"/>
          <w:marTop w:val="0"/>
          <w:marBottom w:val="0"/>
          <w:divBdr>
            <w:top w:val="none" w:sz="0" w:space="0" w:color="auto"/>
            <w:left w:val="none" w:sz="0" w:space="0" w:color="auto"/>
            <w:bottom w:val="none" w:sz="0" w:space="0" w:color="auto"/>
            <w:right w:val="none" w:sz="0" w:space="0" w:color="auto"/>
          </w:divBdr>
        </w:div>
        <w:div w:id="1847210072">
          <w:marLeft w:val="480"/>
          <w:marRight w:val="0"/>
          <w:marTop w:val="0"/>
          <w:marBottom w:val="0"/>
          <w:divBdr>
            <w:top w:val="none" w:sz="0" w:space="0" w:color="auto"/>
            <w:left w:val="none" w:sz="0" w:space="0" w:color="auto"/>
            <w:bottom w:val="none" w:sz="0" w:space="0" w:color="auto"/>
            <w:right w:val="none" w:sz="0" w:space="0" w:color="auto"/>
          </w:divBdr>
        </w:div>
        <w:div w:id="1884293148">
          <w:marLeft w:val="480"/>
          <w:marRight w:val="0"/>
          <w:marTop w:val="0"/>
          <w:marBottom w:val="0"/>
          <w:divBdr>
            <w:top w:val="none" w:sz="0" w:space="0" w:color="auto"/>
            <w:left w:val="none" w:sz="0" w:space="0" w:color="auto"/>
            <w:bottom w:val="none" w:sz="0" w:space="0" w:color="auto"/>
            <w:right w:val="none" w:sz="0" w:space="0" w:color="auto"/>
          </w:divBdr>
        </w:div>
        <w:div w:id="1976987309">
          <w:marLeft w:val="480"/>
          <w:marRight w:val="0"/>
          <w:marTop w:val="0"/>
          <w:marBottom w:val="0"/>
          <w:divBdr>
            <w:top w:val="none" w:sz="0" w:space="0" w:color="auto"/>
            <w:left w:val="none" w:sz="0" w:space="0" w:color="auto"/>
            <w:bottom w:val="none" w:sz="0" w:space="0" w:color="auto"/>
            <w:right w:val="none" w:sz="0" w:space="0" w:color="auto"/>
          </w:divBdr>
        </w:div>
        <w:div w:id="1993361493">
          <w:marLeft w:val="480"/>
          <w:marRight w:val="0"/>
          <w:marTop w:val="0"/>
          <w:marBottom w:val="0"/>
          <w:divBdr>
            <w:top w:val="none" w:sz="0" w:space="0" w:color="auto"/>
            <w:left w:val="none" w:sz="0" w:space="0" w:color="auto"/>
            <w:bottom w:val="none" w:sz="0" w:space="0" w:color="auto"/>
            <w:right w:val="none" w:sz="0" w:space="0" w:color="auto"/>
          </w:divBdr>
        </w:div>
        <w:div w:id="2017539896">
          <w:marLeft w:val="480"/>
          <w:marRight w:val="0"/>
          <w:marTop w:val="0"/>
          <w:marBottom w:val="0"/>
          <w:divBdr>
            <w:top w:val="none" w:sz="0" w:space="0" w:color="auto"/>
            <w:left w:val="none" w:sz="0" w:space="0" w:color="auto"/>
            <w:bottom w:val="none" w:sz="0" w:space="0" w:color="auto"/>
            <w:right w:val="none" w:sz="0" w:space="0" w:color="auto"/>
          </w:divBdr>
        </w:div>
        <w:div w:id="2018268942">
          <w:marLeft w:val="480"/>
          <w:marRight w:val="0"/>
          <w:marTop w:val="0"/>
          <w:marBottom w:val="0"/>
          <w:divBdr>
            <w:top w:val="none" w:sz="0" w:space="0" w:color="auto"/>
            <w:left w:val="none" w:sz="0" w:space="0" w:color="auto"/>
            <w:bottom w:val="none" w:sz="0" w:space="0" w:color="auto"/>
            <w:right w:val="none" w:sz="0" w:space="0" w:color="auto"/>
          </w:divBdr>
        </w:div>
        <w:div w:id="2061636252">
          <w:marLeft w:val="480"/>
          <w:marRight w:val="0"/>
          <w:marTop w:val="0"/>
          <w:marBottom w:val="0"/>
          <w:divBdr>
            <w:top w:val="none" w:sz="0" w:space="0" w:color="auto"/>
            <w:left w:val="none" w:sz="0" w:space="0" w:color="auto"/>
            <w:bottom w:val="none" w:sz="0" w:space="0" w:color="auto"/>
            <w:right w:val="none" w:sz="0" w:space="0" w:color="auto"/>
          </w:divBdr>
        </w:div>
        <w:div w:id="2119786290">
          <w:marLeft w:val="480"/>
          <w:marRight w:val="0"/>
          <w:marTop w:val="0"/>
          <w:marBottom w:val="0"/>
          <w:divBdr>
            <w:top w:val="none" w:sz="0" w:space="0" w:color="auto"/>
            <w:left w:val="none" w:sz="0" w:space="0" w:color="auto"/>
            <w:bottom w:val="none" w:sz="0" w:space="0" w:color="auto"/>
            <w:right w:val="none" w:sz="0" w:space="0" w:color="auto"/>
          </w:divBdr>
        </w:div>
      </w:divsChild>
    </w:div>
    <w:div w:id="343244453">
      <w:bodyDiv w:val="1"/>
      <w:marLeft w:val="0"/>
      <w:marRight w:val="0"/>
      <w:marTop w:val="0"/>
      <w:marBottom w:val="0"/>
      <w:divBdr>
        <w:top w:val="none" w:sz="0" w:space="0" w:color="auto"/>
        <w:left w:val="none" w:sz="0" w:space="0" w:color="auto"/>
        <w:bottom w:val="none" w:sz="0" w:space="0" w:color="auto"/>
        <w:right w:val="none" w:sz="0" w:space="0" w:color="auto"/>
      </w:divBdr>
    </w:div>
    <w:div w:id="344598784">
      <w:bodyDiv w:val="1"/>
      <w:marLeft w:val="0"/>
      <w:marRight w:val="0"/>
      <w:marTop w:val="0"/>
      <w:marBottom w:val="0"/>
      <w:divBdr>
        <w:top w:val="none" w:sz="0" w:space="0" w:color="auto"/>
        <w:left w:val="none" w:sz="0" w:space="0" w:color="auto"/>
        <w:bottom w:val="none" w:sz="0" w:space="0" w:color="auto"/>
        <w:right w:val="none" w:sz="0" w:space="0" w:color="auto"/>
      </w:divBdr>
    </w:div>
    <w:div w:id="345326213">
      <w:bodyDiv w:val="1"/>
      <w:marLeft w:val="0"/>
      <w:marRight w:val="0"/>
      <w:marTop w:val="0"/>
      <w:marBottom w:val="0"/>
      <w:divBdr>
        <w:top w:val="none" w:sz="0" w:space="0" w:color="auto"/>
        <w:left w:val="none" w:sz="0" w:space="0" w:color="auto"/>
        <w:bottom w:val="none" w:sz="0" w:space="0" w:color="auto"/>
        <w:right w:val="none" w:sz="0" w:space="0" w:color="auto"/>
      </w:divBdr>
    </w:div>
    <w:div w:id="346374756">
      <w:bodyDiv w:val="1"/>
      <w:marLeft w:val="0"/>
      <w:marRight w:val="0"/>
      <w:marTop w:val="0"/>
      <w:marBottom w:val="0"/>
      <w:divBdr>
        <w:top w:val="none" w:sz="0" w:space="0" w:color="auto"/>
        <w:left w:val="none" w:sz="0" w:space="0" w:color="auto"/>
        <w:bottom w:val="none" w:sz="0" w:space="0" w:color="auto"/>
        <w:right w:val="none" w:sz="0" w:space="0" w:color="auto"/>
      </w:divBdr>
    </w:div>
    <w:div w:id="346521508">
      <w:bodyDiv w:val="1"/>
      <w:marLeft w:val="0"/>
      <w:marRight w:val="0"/>
      <w:marTop w:val="0"/>
      <w:marBottom w:val="0"/>
      <w:divBdr>
        <w:top w:val="none" w:sz="0" w:space="0" w:color="auto"/>
        <w:left w:val="none" w:sz="0" w:space="0" w:color="auto"/>
        <w:bottom w:val="none" w:sz="0" w:space="0" w:color="auto"/>
        <w:right w:val="none" w:sz="0" w:space="0" w:color="auto"/>
      </w:divBdr>
    </w:div>
    <w:div w:id="347291520">
      <w:bodyDiv w:val="1"/>
      <w:marLeft w:val="0"/>
      <w:marRight w:val="0"/>
      <w:marTop w:val="0"/>
      <w:marBottom w:val="0"/>
      <w:divBdr>
        <w:top w:val="none" w:sz="0" w:space="0" w:color="auto"/>
        <w:left w:val="none" w:sz="0" w:space="0" w:color="auto"/>
        <w:bottom w:val="none" w:sz="0" w:space="0" w:color="auto"/>
        <w:right w:val="none" w:sz="0" w:space="0" w:color="auto"/>
      </w:divBdr>
    </w:div>
    <w:div w:id="347567551">
      <w:bodyDiv w:val="1"/>
      <w:marLeft w:val="0"/>
      <w:marRight w:val="0"/>
      <w:marTop w:val="0"/>
      <w:marBottom w:val="0"/>
      <w:divBdr>
        <w:top w:val="none" w:sz="0" w:space="0" w:color="auto"/>
        <w:left w:val="none" w:sz="0" w:space="0" w:color="auto"/>
        <w:bottom w:val="none" w:sz="0" w:space="0" w:color="auto"/>
        <w:right w:val="none" w:sz="0" w:space="0" w:color="auto"/>
      </w:divBdr>
    </w:div>
    <w:div w:id="347683857">
      <w:bodyDiv w:val="1"/>
      <w:marLeft w:val="0"/>
      <w:marRight w:val="0"/>
      <w:marTop w:val="0"/>
      <w:marBottom w:val="0"/>
      <w:divBdr>
        <w:top w:val="none" w:sz="0" w:space="0" w:color="auto"/>
        <w:left w:val="none" w:sz="0" w:space="0" w:color="auto"/>
        <w:bottom w:val="none" w:sz="0" w:space="0" w:color="auto"/>
        <w:right w:val="none" w:sz="0" w:space="0" w:color="auto"/>
      </w:divBdr>
    </w:div>
    <w:div w:id="347949783">
      <w:bodyDiv w:val="1"/>
      <w:marLeft w:val="0"/>
      <w:marRight w:val="0"/>
      <w:marTop w:val="0"/>
      <w:marBottom w:val="0"/>
      <w:divBdr>
        <w:top w:val="none" w:sz="0" w:space="0" w:color="auto"/>
        <w:left w:val="none" w:sz="0" w:space="0" w:color="auto"/>
        <w:bottom w:val="none" w:sz="0" w:space="0" w:color="auto"/>
        <w:right w:val="none" w:sz="0" w:space="0" w:color="auto"/>
      </w:divBdr>
    </w:div>
    <w:div w:id="348071506">
      <w:bodyDiv w:val="1"/>
      <w:marLeft w:val="0"/>
      <w:marRight w:val="0"/>
      <w:marTop w:val="0"/>
      <w:marBottom w:val="0"/>
      <w:divBdr>
        <w:top w:val="none" w:sz="0" w:space="0" w:color="auto"/>
        <w:left w:val="none" w:sz="0" w:space="0" w:color="auto"/>
        <w:bottom w:val="none" w:sz="0" w:space="0" w:color="auto"/>
        <w:right w:val="none" w:sz="0" w:space="0" w:color="auto"/>
      </w:divBdr>
    </w:div>
    <w:div w:id="349066854">
      <w:bodyDiv w:val="1"/>
      <w:marLeft w:val="0"/>
      <w:marRight w:val="0"/>
      <w:marTop w:val="0"/>
      <w:marBottom w:val="0"/>
      <w:divBdr>
        <w:top w:val="none" w:sz="0" w:space="0" w:color="auto"/>
        <w:left w:val="none" w:sz="0" w:space="0" w:color="auto"/>
        <w:bottom w:val="none" w:sz="0" w:space="0" w:color="auto"/>
        <w:right w:val="none" w:sz="0" w:space="0" w:color="auto"/>
      </w:divBdr>
    </w:div>
    <w:div w:id="349261484">
      <w:bodyDiv w:val="1"/>
      <w:marLeft w:val="0"/>
      <w:marRight w:val="0"/>
      <w:marTop w:val="0"/>
      <w:marBottom w:val="0"/>
      <w:divBdr>
        <w:top w:val="none" w:sz="0" w:space="0" w:color="auto"/>
        <w:left w:val="none" w:sz="0" w:space="0" w:color="auto"/>
        <w:bottom w:val="none" w:sz="0" w:space="0" w:color="auto"/>
        <w:right w:val="none" w:sz="0" w:space="0" w:color="auto"/>
      </w:divBdr>
    </w:div>
    <w:div w:id="350032618">
      <w:bodyDiv w:val="1"/>
      <w:marLeft w:val="0"/>
      <w:marRight w:val="0"/>
      <w:marTop w:val="0"/>
      <w:marBottom w:val="0"/>
      <w:divBdr>
        <w:top w:val="none" w:sz="0" w:space="0" w:color="auto"/>
        <w:left w:val="none" w:sz="0" w:space="0" w:color="auto"/>
        <w:bottom w:val="none" w:sz="0" w:space="0" w:color="auto"/>
        <w:right w:val="none" w:sz="0" w:space="0" w:color="auto"/>
      </w:divBdr>
    </w:div>
    <w:div w:id="351608835">
      <w:bodyDiv w:val="1"/>
      <w:marLeft w:val="0"/>
      <w:marRight w:val="0"/>
      <w:marTop w:val="0"/>
      <w:marBottom w:val="0"/>
      <w:divBdr>
        <w:top w:val="none" w:sz="0" w:space="0" w:color="auto"/>
        <w:left w:val="none" w:sz="0" w:space="0" w:color="auto"/>
        <w:bottom w:val="none" w:sz="0" w:space="0" w:color="auto"/>
        <w:right w:val="none" w:sz="0" w:space="0" w:color="auto"/>
      </w:divBdr>
    </w:div>
    <w:div w:id="352197010">
      <w:bodyDiv w:val="1"/>
      <w:marLeft w:val="0"/>
      <w:marRight w:val="0"/>
      <w:marTop w:val="0"/>
      <w:marBottom w:val="0"/>
      <w:divBdr>
        <w:top w:val="none" w:sz="0" w:space="0" w:color="auto"/>
        <w:left w:val="none" w:sz="0" w:space="0" w:color="auto"/>
        <w:bottom w:val="none" w:sz="0" w:space="0" w:color="auto"/>
        <w:right w:val="none" w:sz="0" w:space="0" w:color="auto"/>
      </w:divBdr>
    </w:div>
    <w:div w:id="352655960">
      <w:bodyDiv w:val="1"/>
      <w:marLeft w:val="0"/>
      <w:marRight w:val="0"/>
      <w:marTop w:val="0"/>
      <w:marBottom w:val="0"/>
      <w:divBdr>
        <w:top w:val="none" w:sz="0" w:space="0" w:color="auto"/>
        <w:left w:val="none" w:sz="0" w:space="0" w:color="auto"/>
        <w:bottom w:val="none" w:sz="0" w:space="0" w:color="auto"/>
        <w:right w:val="none" w:sz="0" w:space="0" w:color="auto"/>
      </w:divBdr>
    </w:div>
    <w:div w:id="354036628">
      <w:bodyDiv w:val="1"/>
      <w:marLeft w:val="0"/>
      <w:marRight w:val="0"/>
      <w:marTop w:val="0"/>
      <w:marBottom w:val="0"/>
      <w:divBdr>
        <w:top w:val="none" w:sz="0" w:space="0" w:color="auto"/>
        <w:left w:val="none" w:sz="0" w:space="0" w:color="auto"/>
        <w:bottom w:val="none" w:sz="0" w:space="0" w:color="auto"/>
        <w:right w:val="none" w:sz="0" w:space="0" w:color="auto"/>
      </w:divBdr>
      <w:divsChild>
        <w:div w:id="111940427">
          <w:marLeft w:val="480"/>
          <w:marRight w:val="0"/>
          <w:marTop w:val="0"/>
          <w:marBottom w:val="0"/>
          <w:divBdr>
            <w:top w:val="none" w:sz="0" w:space="0" w:color="auto"/>
            <w:left w:val="none" w:sz="0" w:space="0" w:color="auto"/>
            <w:bottom w:val="none" w:sz="0" w:space="0" w:color="auto"/>
            <w:right w:val="none" w:sz="0" w:space="0" w:color="auto"/>
          </w:divBdr>
        </w:div>
        <w:div w:id="125785535">
          <w:marLeft w:val="480"/>
          <w:marRight w:val="0"/>
          <w:marTop w:val="0"/>
          <w:marBottom w:val="0"/>
          <w:divBdr>
            <w:top w:val="none" w:sz="0" w:space="0" w:color="auto"/>
            <w:left w:val="none" w:sz="0" w:space="0" w:color="auto"/>
            <w:bottom w:val="none" w:sz="0" w:space="0" w:color="auto"/>
            <w:right w:val="none" w:sz="0" w:space="0" w:color="auto"/>
          </w:divBdr>
        </w:div>
        <w:div w:id="179591633">
          <w:marLeft w:val="480"/>
          <w:marRight w:val="0"/>
          <w:marTop w:val="0"/>
          <w:marBottom w:val="0"/>
          <w:divBdr>
            <w:top w:val="none" w:sz="0" w:space="0" w:color="auto"/>
            <w:left w:val="none" w:sz="0" w:space="0" w:color="auto"/>
            <w:bottom w:val="none" w:sz="0" w:space="0" w:color="auto"/>
            <w:right w:val="none" w:sz="0" w:space="0" w:color="auto"/>
          </w:divBdr>
        </w:div>
        <w:div w:id="232010084">
          <w:marLeft w:val="480"/>
          <w:marRight w:val="0"/>
          <w:marTop w:val="0"/>
          <w:marBottom w:val="0"/>
          <w:divBdr>
            <w:top w:val="none" w:sz="0" w:space="0" w:color="auto"/>
            <w:left w:val="none" w:sz="0" w:space="0" w:color="auto"/>
            <w:bottom w:val="none" w:sz="0" w:space="0" w:color="auto"/>
            <w:right w:val="none" w:sz="0" w:space="0" w:color="auto"/>
          </w:divBdr>
        </w:div>
        <w:div w:id="246502904">
          <w:marLeft w:val="480"/>
          <w:marRight w:val="0"/>
          <w:marTop w:val="0"/>
          <w:marBottom w:val="0"/>
          <w:divBdr>
            <w:top w:val="none" w:sz="0" w:space="0" w:color="auto"/>
            <w:left w:val="none" w:sz="0" w:space="0" w:color="auto"/>
            <w:bottom w:val="none" w:sz="0" w:space="0" w:color="auto"/>
            <w:right w:val="none" w:sz="0" w:space="0" w:color="auto"/>
          </w:divBdr>
        </w:div>
        <w:div w:id="270626248">
          <w:marLeft w:val="480"/>
          <w:marRight w:val="0"/>
          <w:marTop w:val="0"/>
          <w:marBottom w:val="0"/>
          <w:divBdr>
            <w:top w:val="none" w:sz="0" w:space="0" w:color="auto"/>
            <w:left w:val="none" w:sz="0" w:space="0" w:color="auto"/>
            <w:bottom w:val="none" w:sz="0" w:space="0" w:color="auto"/>
            <w:right w:val="none" w:sz="0" w:space="0" w:color="auto"/>
          </w:divBdr>
        </w:div>
        <w:div w:id="293217041">
          <w:marLeft w:val="480"/>
          <w:marRight w:val="0"/>
          <w:marTop w:val="0"/>
          <w:marBottom w:val="0"/>
          <w:divBdr>
            <w:top w:val="none" w:sz="0" w:space="0" w:color="auto"/>
            <w:left w:val="none" w:sz="0" w:space="0" w:color="auto"/>
            <w:bottom w:val="none" w:sz="0" w:space="0" w:color="auto"/>
            <w:right w:val="none" w:sz="0" w:space="0" w:color="auto"/>
          </w:divBdr>
        </w:div>
        <w:div w:id="343635257">
          <w:marLeft w:val="480"/>
          <w:marRight w:val="0"/>
          <w:marTop w:val="0"/>
          <w:marBottom w:val="0"/>
          <w:divBdr>
            <w:top w:val="none" w:sz="0" w:space="0" w:color="auto"/>
            <w:left w:val="none" w:sz="0" w:space="0" w:color="auto"/>
            <w:bottom w:val="none" w:sz="0" w:space="0" w:color="auto"/>
            <w:right w:val="none" w:sz="0" w:space="0" w:color="auto"/>
          </w:divBdr>
        </w:div>
        <w:div w:id="375591997">
          <w:marLeft w:val="480"/>
          <w:marRight w:val="0"/>
          <w:marTop w:val="0"/>
          <w:marBottom w:val="0"/>
          <w:divBdr>
            <w:top w:val="none" w:sz="0" w:space="0" w:color="auto"/>
            <w:left w:val="none" w:sz="0" w:space="0" w:color="auto"/>
            <w:bottom w:val="none" w:sz="0" w:space="0" w:color="auto"/>
            <w:right w:val="none" w:sz="0" w:space="0" w:color="auto"/>
          </w:divBdr>
        </w:div>
        <w:div w:id="380178679">
          <w:marLeft w:val="480"/>
          <w:marRight w:val="0"/>
          <w:marTop w:val="0"/>
          <w:marBottom w:val="0"/>
          <w:divBdr>
            <w:top w:val="none" w:sz="0" w:space="0" w:color="auto"/>
            <w:left w:val="none" w:sz="0" w:space="0" w:color="auto"/>
            <w:bottom w:val="none" w:sz="0" w:space="0" w:color="auto"/>
            <w:right w:val="none" w:sz="0" w:space="0" w:color="auto"/>
          </w:divBdr>
        </w:div>
        <w:div w:id="474446585">
          <w:marLeft w:val="480"/>
          <w:marRight w:val="0"/>
          <w:marTop w:val="0"/>
          <w:marBottom w:val="0"/>
          <w:divBdr>
            <w:top w:val="none" w:sz="0" w:space="0" w:color="auto"/>
            <w:left w:val="none" w:sz="0" w:space="0" w:color="auto"/>
            <w:bottom w:val="none" w:sz="0" w:space="0" w:color="auto"/>
            <w:right w:val="none" w:sz="0" w:space="0" w:color="auto"/>
          </w:divBdr>
        </w:div>
        <w:div w:id="556746398">
          <w:marLeft w:val="480"/>
          <w:marRight w:val="0"/>
          <w:marTop w:val="0"/>
          <w:marBottom w:val="0"/>
          <w:divBdr>
            <w:top w:val="none" w:sz="0" w:space="0" w:color="auto"/>
            <w:left w:val="none" w:sz="0" w:space="0" w:color="auto"/>
            <w:bottom w:val="none" w:sz="0" w:space="0" w:color="auto"/>
            <w:right w:val="none" w:sz="0" w:space="0" w:color="auto"/>
          </w:divBdr>
        </w:div>
        <w:div w:id="581373612">
          <w:marLeft w:val="480"/>
          <w:marRight w:val="0"/>
          <w:marTop w:val="0"/>
          <w:marBottom w:val="0"/>
          <w:divBdr>
            <w:top w:val="none" w:sz="0" w:space="0" w:color="auto"/>
            <w:left w:val="none" w:sz="0" w:space="0" w:color="auto"/>
            <w:bottom w:val="none" w:sz="0" w:space="0" w:color="auto"/>
            <w:right w:val="none" w:sz="0" w:space="0" w:color="auto"/>
          </w:divBdr>
        </w:div>
        <w:div w:id="638877504">
          <w:marLeft w:val="480"/>
          <w:marRight w:val="0"/>
          <w:marTop w:val="0"/>
          <w:marBottom w:val="0"/>
          <w:divBdr>
            <w:top w:val="none" w:sz="0" w:space="0" w:color="auto"/>
            <w:left w:val="none" w:sz="0" w:space="0" w:color="auto"/>
            <w:bottom w:val="none" w:sz="0" w:space="0" w:color="auto"/>
            <w:right w:val="none" w:sz="0" w:space="0" w:color="auto"/>
          </w:divBdr>
        </w:div>
        <w:div w:id="661810692">
          <w:marLeft w:val="480"/>
          <w:marRight w:val="0"/>
          <w:marTop w:val="0"/>
          <w:marBottom w:val="0"/>
          <w:divBdr>
            <w:top w:val="none" w:sz="0" w:space="0" w:color="auto"/>
            <w:left w:val="none" w:sz="0" w:space="0" w:color="auto"/>
            <w:bottom w:val="none" w:sz="0" w:space="0" w:color="auto"/>
            <w:right w:val="none" w:sz="0" w:space="0" w:color="auto"/>
          </w:divBdr>
        </w:div>
        <w:div w:id="674383622">
          <w:marLeft w:val="480"/>
          <w:marRight w:val="0"/>
          <w:marTop w:val="0"/>
          <w:marBottom w:val="0"/>
          <w:divBdr>
            <w:top w:val="none" w:sz="0" w:space="0" w:color="auto"/>
            <w:left w:val="none" w:sz="0" w:space="0" w:color="auto"/>
            <w:bottom w:val="none" w:sz="0" w:space="0" w:color="auto"/>
            <w:right w:val="none" w:sz="0" w:space="0" w:color="auto"/>
          </w:divBdr>
        </w:div>
        <w:div w:id="683946310">
          <w:marLeft w:val="480"/>
          <w:marRight w:val="0"/>
          <w:marTop w:val="0"/>
          <w:marBottom w:val="0"/>
          <w:divBdr>
            <w:top w:val="none" w:sz="0" w:space="0" w:color="auto"/>
            <w:left w:val="none" w:sz="0" w:space="0" w:color="auto"/>
            <w:bottom w:val="none" w:sz="0" w:space="0" w:color="auto"/>
            <w:right w:val="none" w:sz="0" w:space="0" w:color="auto"/>
          </w:divBdr>
        </w:div>
        <w:div w:id="759326265">
          <w:marLeft w:val="480"/>
          <w:marRight w:val="0"/>
          <w:marTop w:val="0"/>
          <w:marBottom w:val="0"/>
          <w:divBdr>
            <w:top w:val="none" w:sz="0" w:space="0" w:color="auto"/>
            <w:left w:val="none" w:sz="0" w:space="0" w:color="auto"/>
            <w:bottom w:val="none" w:sz="0" w:space="0" w:color="auto"/>
            <w:right w:val="none" w:sz="0" w:space="0" w:color="auto"/>
          </w:divBdr>
        </w:div>
        <w:div w:id="766147875">
          <w:marLeft w:val="480"/>
          <w:marRight w:val="0"/>
          <w:marTop w:val="0"/>
          <w:marBottom w:val="0"/>
          <w:divBdr>
            <w:top w:val="none" w:sz="0" w:space="0" w:color="auto"/>
            <w:left w:val="none" w:sz="0" w:space="0" w:color="auto"/>
            <w:bottom w:val="none" w:sz="0" w:space="0" w:color="auto"/>
            <w:right w:val="none" w:sz="0" w:space="0" w:color="auto"/>
          </w:divBdr>
        </w:div>
        <w:div w:id="832725557">
          <w:marLeft w:val="480"/>
          <w:marRight w:val="0"/>
          <w:marTop w:val="0"/>
          <w:marBottom w:val="0"/>
          <w:divBdr>
            <w:top w:val="none" w:sz="0" w:space="0" w:color="auto"/>
            <w:left w:val="none" w:sz="0" w:space="0" w:color="auto"/>
            <w:bottom w:val="none" w:sz="0" w:space="0" w:color="auto"/>
            <w:right w:val="none" w:sz="0" w:space="0" w:color="auto"/>
          </w:divBdr>
        </w:div>
        <w:div w:id="834685034">
          <w:marLeft w:val="480"/>
          <w:marRight w:val="0"/>
          <w:marTop w:val="0"/>
          <w:marBottom w:val="0"/>
          <w:divBdr>
            <w:top w:val="none" w:sz="0" w:space="0" w:color="auto"/>
            <w:left w:val="none" w:sz="0" w:space="0" w:color="auto"/>
            <w:bottom w:val="none" w:sz="0" w:space="0" w:color="auto"/>
            <w:right w:val="none" w:sz="0" w:space="0" w:color="auto"/>
          </w:divBdr>
        </w:div>
        <w:div w:id="839351113">
          <w:marLeft w:val="480"/>
          <w:marRight w:val="0"/>
          <w:marTop w:val="0"/>
          <w:marBottom w:val="0"/>
          <w:divBdr>
            <w:top w:val="none" w:sz="0" w:space="0" w:color="auto"/>
            <w:left w:val="none" w:sz="0" w:space="0" w:color="auto"/>
            <w:bottom w:val="none" w:sz="0" w:space="0" w:color="auto"/>
            <w:right w:val="none" w:sz="0" w:space="0" w:color="auto"/>
          </w:divBdr>
        </w:div>
        <w:div w:id="869144616">
          <w:marLeft w:val="480"/>
          <w:marRight w:val="0"/>
          <w:marTop w:val="0"/>
          <w:marBottom w:val="0"/>
          <w:divBdr>
            <w:top w:val="none" w:sz="0" w:space="0" w:color="auto"/>
            <w:left w:val="none" w:sz="0" w:space="0" w:color="auto"/>
            <w:bottom w:val="none" w:sz="0" w:space="0" w:color="auto"/>
            <w:right w:val="none" w:sz="0" w:space="0" w:color="auto"/>
          </w:divBdr>
        </w:div>
        <w:div w:id="923490638">
          <w:marLeft w:val="480"/>
          <w:marRight w:val="0"/>
          <w:marTop w:val="0"/>
          <w:marBottom w:val="0"/>
          <w:divBdr>
            <w:top w:val="none" w:sz="0" w:space="0" w:color="auto"/>
            <w:left w:val="none" w:sz="0" w:space="0" w:color="auto"/>
            <w:bottom w:val="none" w:sz="0" w:space="0" w:color="auto"/>
            <w:right w:val="none" w:sz="0" w:space="0" w:color="auto"/>
          </w:divBdr>
        </w:div>
        <w:div w:id="966816101">
          <w:marLeft w:val="480"/>
          <w:marRight w:val="0"/>
          <w:marTop w:val="0"/>
          <w:marBottom w:val="0"/>
          <w:divBdr>
            <w:top w:val="none" w:sz="0" w:space="0" w:color="auto"/>
            <w:left w:val="none" w:sz="0" w:space="0" w:color="auto"/>
            <w:bottom w:val="none" w:sz="0" w:space="0" w:color="auto"/>
            <w:right w:val="none" w:sz="0" w:space="0" w:color="auto"/>
          </w:divBdr>
        </w:div>
        <w:div w:id="968124022">
          <w:marLeft w:val="480"/>
          <w:marRight w:val="0"/>
          <w:marTop w:val="0"/>
          <w:marBottom w:val="0"/>
          <w:divBdr>
            <w:top w:val="none" w:sz="0" w:space="0" w:color="auto"/>
            <w:left w:val="none" w:sz="0" w:space="0" w:color="auto"/>
            <w:bottom w:val="none" w:sz="0" w:space="0" w:color="auto"/>
            <w:right w:val="none" w:sz="0" w:space="0" w:color="auto"/>
          </w:divBdr>
        </w:div>
        <w:div w:id="978150673">
          <w:marLeft w:val="480"/>
          <w:marRight w:val="0"/>
          <w:marTop w:val="0"/>
          <w:marBottom w:val="0"/>
          <w:divBdr>
            <w:top w:val="none" w:sz="0" w:space="0" w:color="auto"/>
            <w:left w:val="none" w:sz="0" w:space="0" w:color="auto"/>
            <w:bottom w:val="none" w:sz="0" w:space="0" w:color="auto"/>
            <w:right w:val="none" w:sz="0" w:space="0" w:color="auto"/>
          </w:divBdr>
        </w:div>
        <w:div w:id="1043215220">
          <w:marLeft w:val="480"/>
          <w:marRight w:val="0"/>
          <w:marTop w:val="0"/>
          <w:marBottom w:val="0"/>
          <w:divBdr>
            <w:top w:val="none" w:sz="0" w:space="0" w:color="auto"/>
            <w:left w:val="none" w:sz="0" w:space="0" w:color="auto"/>
            <w:bottom w:val="none" w:sz="0" w:space="0" w:color="auto"/>
            <w:right w:val="none" w:sz="0" w:space="0" w:color="auto"/>
          </w:divBdr>
        </w:div>
        <w:div w:id="1048141457">
          <w:marLeft w:val="480"/>
          <w:marRight w:val="0"/>
          <w:marTop w:val="0"/>
          <w:marBottom w:val="0"/>
          <w:divBdr>
            <w:top w:val="none" w:sz="0" w:space="0" w:color="auto"/>
            <w:left w:val="none" w:sz="0" w:space="0" w:color="auto"/>
            <w:bottom w:val="none" w:sz="0" w:space="0" w:color="auto"/>
            <w:right w:val="none" w:sz="0" w:space="0" w:color="auto"/>
          </w:divBdr>
        </w:div>
        <w:div w:id="1079209199">
          <w:marLeft w:val="480"/>
          <w:marRight w:val="0"/>
          <w:marTop w:val="0"/>
          <w:marBottom w:val="0"/>
          <w:divBdr>
            <w:top w:val="none" w:sz="0" w:space="0" w:color="auto"/>
            <w:left w:val="none" w:sz="0" w:space="0" w:color="auto"/>
            <w:bottom w:val="none" w:sz="0" w:space="0" w:color="auto"/>
            <w:right w:val="none" w:sz="0" w:space="0" w:color="auto"/>
          </w:divBdr>
        </w:div>
        <w:div w:id="1116631534">
          <w:marLeft w:val="480"/>
          <w:marRight w:val="0"/>
          <w:marTop w:val="0"/>
          <w:marBottom w:val="0"/>
          <w:divBdr>
            <w:top w:val="none" w:sz="0" w:space="0" w:color="auto"/>
            <w:left w:val="none" w:sz="0" w:space="0" w:color="auto"/>
            <w:bottom w:val="none" w:sz="0" w:space="0" w:color="auto"/>
            <w:right w:val="none" w:sz="0" w:space="0" w:color="auto"/>
          </w:divBdr>
        </w:div>
        <w:div w:id="1154643036">
          <w:marLeft w:val="480"/>
          <w:marRight w:val="0"/>
          <w:marTop w:val="0"/>
          <w:marBottom w:val="0"/>
          <w:divBdr>
            <w:top w:val="none" w:sz="0" w:space="0" w:color="auto"/>
            <w:left w:val="none" w:sz="0" w:space="0" w:color="auto"/>
            <w:bottom w:val="none" w:sz="0" w:space="0" w:color="auto"/>
            <w:right w:val="none" w:sz="0" w:space="0" w:color="auto"/>
          </w:divBdr>
        </w:div>
        <w:div w:id="1166164302">
          <w:marLeft w:val="480"/>
          <w:marRight w:val="0"/>
          <w:marTop w:val="0"/>
          <w:marBottom w:val="0"/>
          <w:divBdr>
            <w:top w:val="none" w:sz="0" w:space="0" w:color="auto"/>
            <w:left w:val="none" w:sz="0" w:space="0" w:color="auto"/>
            <w:bottom w:val="none" w:sz="0" w:space="0" w:color="auto"/>
            <w:right w:val="none" w:sz="0" w:space="0" w:color="auto"/>
          </w:divBdr>
        </w:div>
        <w:div w:id="1196894282">
          <w:marLeft w:val="480"/>
          <w:marRight w:val="0"/>
          <w:marTop w:val="0"/>
          <w:marBottom w:val="0"/>
          <w:divBdr>
            <w:top w:val="none" w:sz="0" w:space="0" w:color="auto"/>
            <w:left w:val="none" w:sz="0" w:space="0" w:color="auto"/>
            <w:bottom w:val="none" w:sz="0" w:space="0" w:color="auto"/>
            <w:right w:val="none" w:sz="0" w:space="0" w:color="auto"/>
          </w:divBdr>
        </w:div>
        <w:div w:id="1238055919">
          <w:marLeft w:val="480"/>
          <w:marRight w:val="0"/>
          <w:marTop w:val="0"/>
          <w:marBottom w:val="0"/>
          <w:divBdr>
            <w:top w:val="none" w:sz="0" w:space="0" w:color="auto"/>
            <w:left w:val="none" w:sz="0" w:space="0" w:color="auto"/>
            <w:bottom w:val="none" w:sz="0" w:space="0" w:color="auto"/>
            <w:right w:val="none" w:sz="0" w:space="0" w:color="auto"/>
          </w:divBdr>
        </w:div>
        <w:div w:id="1297418905">
          <w:marLeft w:val="480"/>
          <w:marRight w:val="0"/>
          <w:marTop w:val="0"/>
          <w:marBottom w:val="0"/>
          <w:divBdr>
            <w:top w:val="none" w:sz="0" w:space="0" w:color="auto"/>
            <w:left w:val="none" w:sz="0" w:space="0" w:color="auto"/>
            <w:bottom w:val="none" w:sz="0" w:space="0" w:color="auto"/>
            <w:right w:val="none" w:sz="0" w:space="0" w:color="auto"/>
          </w:divBdr>
        </w:div>
        <w:div w:id="1304235262">
          <w:marLeft w:val="480"/>
          <w:marRight w:val="0"/>
          <w:marTop w:val="0"/>
          <w:marBottom w:val="0"/>
          <w:divBdr>
            <w:top w:val="none" w:sz="0" w:space="0" w:color="auto"/>
            <w:left w:val="none" w:sz="0" w:space="0" w:color="auto"/>
            <w:bottom w:val="none" w:sz="0" w:space="0" w:color="auto"/>
            <w:right w:val="none" w:sz="0" w:space="0" w:color="auto"/>
          </w:divBdr>
        </w:div>
        <w:div w:id="1309627762">
          <w:marLeft w:val="480"/>
          <w:marRight w:val="0"/>
          <w:marTop w:val="0"/>
          <w:marBottom w:val="0"/>
          <w:divBdr>
            <w:top w:val="none" w:sz="0" w:space="0" w:color="auto"/>
            <w:left w:val="none" w:sz="0" w:space="0" w:color="auto"/>
            <w:bottom w:val="none" w:sz="0" w:space="0" w:color="auto"/>
            <w:right w:val="none" w:sz="0" w:space="0" w:color="auto"/>
          </w:divBdr>
        </w:div>
        <w:div w:id="1353609619">
          <w:marLeft w:val="480"/>
          <w:marRight w:val="0"/>
          <w:marTop w:val="0"/>
          <w:marBottom w:val="0"/>
          <w:divBdr>
            <w:top w:val="none" w:sz="0" w:space="0" w:color="auto"/>
            <w:left w:val="none" w:sz="0" w:space="0" w:color="auto"/>
            <w:bottom w:val="none" w:sz="0" w:space="0" w:color="auto"/>
            <w:right w:val="none" w:sz="0" w:space="0" w:color="auto"/>
          </w:divBdr>
        </w:div>
        <w:div w:id="1369065049">
          <w:marLeft w:val="480"/>
          <w:marRight w:val="0"/>
          <w:marTop w:val="0"/>
          <w:marBottom w:val="0"/>
          <w:divBdr>
            <w:top w:val="none" w:sz="0" w:space="0" w:color="auto"/>
            <w:left w:val="none" w:sz="0" w:space="0" w:color="auto"/>
            <w:bottom w:val="none" w:sz="0" w:space="0" w:color="auto"/>
            <w:right w:val="none" w:sz="0" w:space="0" w:color="auto"/>
          </w:divBdr>
        </w:div>
        <w:div w:id="1434470556">
          <w:marLeft w:val="480"/>
          <w:marRight w:val="0"/>
          <w:marTop w:val="0"/>
          <w:marBottom w:val="0"/>
          <w:divBdr>
            <w:top w:val="none" w:sz="0" w:space="0" w:color="auto"/>
            <w:left w:val="none" w:sz="0" w:space="0" w:color="auto"/>
            <w:bottom w:val="none" w:sz="0" w:space="0" w:color="auto"/>
            <w:right w:val="none" w:sz="0" w:space="0" w:color="auto"/>
          </w:divBdr>
        </w:div>
        <w:div w:id="1455246281">
          <w:marLeft w:val="480"/>
          <w:marRight w:val="0"/>
          <w:marTop w:val="0"/>
          <w:marBottom w:val="0"/>
          <w:divBdr>
            <w:top w:val="none" w:sz="0" w:space="0" w:color="auto"/>
            <w:left w:val="none" w:sz="0" w:space="0" w:color="auto"/>
            <w:bottom w:val="none" w:sz="0" w:space="0" w:color="auto"/>
            <w:right w:val="none" w:sz="0" w:space="0" w:color="auto"/>
          </w:divBdr>
        </w:div>
        <w:div w:id="1475218154">
          <w:marLeft w:val="480"/>
          <w:marRight w:val="0"/>
          <w:marTop w:val="0"/>
          <w:marBottom w:val="0"/>
          <w:divBdr>
            <w:top w:val="none" w:sz="0" w:space="0" w:color="auto"/>
            <w:left w:val="none" w:sz="0" w:space="0" w:color="auto"/>
            <w:bottom w:val="none" w:sz="0" w:space="0" w:color="auto"/>
            <w:right w:val="none" w:sz="0" w:space="0" w:color="auto"/>
          </w:divBdr>
        </w:div>
        <w:div w:id="1484004524">
          <w:marLeft w:val="480"/>
          <w:marRight w:val="0"/>
          <w:marTop w:val="0"/>
          <w:marBottom w:val="0"/>
          <w:divBdr>
            <w:top w:val="none" w:sz="0" w:space="0" w:color="auto"/>
            <w:left w:val="none" w:sz="0" w:space="0" w:color="auto"/>
            <w:bottom w:val="none" w:sz="0" w:space="0" w:color="auto"/>
            <w:right w:val="none" w:sz="0" w:space="0" w:color="auto"/>
          </w:divBdr>
        </w:div>
        <w:div w:id="1567838413">
          <w:marLeft w:val="480"/>
          <w:marRight w:val="0"/>
          <w:marTop w:val="0"/>
          <w:marBottom w:val="0"/>
          <w:divBdr>
            <w:top w:val="none" w:sz="0" w:space="0" w:color="auto"/>
            <w:left w:val="none" w:sz="0" w:space="0" w:color="auto"/>
            <w:bottom w:val="none" w:sz="0" w:space="0" w:color="auto"/>
            <w:right w:val="none" w:sz="0" w:space="0" w:color="auto"/>
          </w:divBdr>
        </w:div>
        <w:div w:id="1610816388">
          <w:marLeft w:val="480"/>
          <w:marRight w:val="0"/>
          <w:marTop w:val="0"/>
          <w:marBottom w:val="0"/>
          <w:divBdr>
            <w:top w:val="none" w:sz="0" w:space="0" w:color="auto"/>
            <w:left w:val="none" w:sz="0" w:space="0" w:color="auto"/>
            <w:bottom w:val="none" w:sz="0" w:space="0" w:color="auto"/>
            <w:right w:val="none" w:sz="0" w:space="0" w:color="auto"/>
          </w:divBdr>
        </w:div>
        <w:div w:id="1613366373">
          <w:marLeft w:val="480"/>
          <w:marRight w:val="0"/>
          <w:marTop w:val="0"/>
          <w:marBottom w:val="0"/>
          <w:divBdr>
            <w:top w:val="none" w:sz="0" w:space="0" w:color="auto"/>
            <w:left w:val="none" w:sz="0" w:space="0" w:color="auto"/>
            <w:bottom w:val="none" w:sz="0" w:space="0" w:color="auto"/>
            <w:right w:val="none" w:sz="0" w:space="0" w:color="auto"/>
          </w:divBdr>
        </w:div>
        <w:div w:id="1677731145">
          <w:marLeft w:val="480"/>
          <w:marRight w:val="0"/>
          <w:marTop w:val="0"/>
          <w:marBottom w:val="0"/>
          <w:divBdr>
            <w:top w:val="none" w:sz="0" w:space="0" w:color="auto"/>
            <w:left w:val="none" w:sz="0" w:space="0" w:color="auto"/>
            <w:bottom w:val="none" w:sz="0" w:space="0" w:color="auto"/>
            <w:right w:val="none" w:sz="0" w:space="0" w:color="auto"/>
          </w:divBdr>
        </w:div>
        <w:div w:id="1681392493">
          <w:marLeft w:val="480"/>
          <w:marRight w:val="0"/>
          <w:marTop w:val="0"/>
          <w:marBottom w:val="0"/>
          <w:divBdr>
            <w:top w:val="none" w:sz="0" w:space="0" w:color="auto"/>
            <w:left w:val="none" w:sz="0" w:space="0" w:color="auto"/>
            <w:bottom w:val="none" w:sz="0" w:space="0" w:color="auto"/>
            <w:right w:val="none" w:sz="0" w:space="0" w:color="auto"/>
          </w:divBdr>
        </w:div>
        <w:div w:id="1691444886">
          <w:marLeft w:val="480"/>
          <w:marRight w:val="0"/>
          <w:marTop w:val="0"/>
          <w:marBottom w:val="0"/>
          <w:divBdr>
            <w:top w:val="none" w:sz="0" w:space="0" w:color="auto"/>
            <w:left w:val="none" w:sz="0" w:space="0" w:color="auto"/>
            <w:bottom w:val="none" w:sz="0" w:space="0" w:color="auto"/>
            <w:right w:val="none" w:sz="0" w:space="0" w:color="auto"/>
          </w:divBdr>
        </w:div>
        <w:div w:id="1698387014">
          <w:marLeft w:val="480"/>
          <w:marRight w:val="0"/>
          <w:marTop w:val="0"/>
          <w:marBottom w:val="0"/>
          <w:divBdr>
            <w:top w:val="none" w:sz="0" w:space="0" w:color="auto"/>
            <w:left w:val="none" w:sz="0" w:space="0" w:color="auto"/>
            <w:bottom w:val="none" w:sz="0" w:space="0" w:color="auto"/>
            <w:right w:val="none" w:sz="0" w:space="0" w:color="auto"/>
          </w:divBdr>
        </w:div>
        <w:div w:id="1760514985">
          <w:marLeft w:val="480"/>
          <w:marRight w:val="0"/>
          <w:marTop w:val="0"/>
          <w:marBottom w:val="0"/>
          <w:divBdr>
            <w:top w:val="none" w:sz="0" w:space="0" w:color="auto"/>
            <w:left w:val="none" w:sz="0" w:space="0" w:color="auto"/>
            <w:bottom w:val="none" w:sz="0" w:space="0" w:color="auto"/>
            <w:right w:val="none" w:sz="0" w:space="0" w:color="auto"/>
          </w:divBdr>
        </w:div>
        <w:div w:id="1788742670">
          <w:marLeft w:val="480"/>
          <w:marRight w:val="0"/>
          <w:marTop w:val="0"/>
          <w:marBottom w:val="0"/>
          <w:divBdr>
            <w:top w:val="none" w:sz="0" w:space="0" w:color="auto"/>
            <w:left w:val="none" w:sz="0" w:space="0" w:color="auto"/>
            <w:bottom w:val="none" w:sz="0" w:space="0" w:color="auto"/>
            <w:right w:val="none" w:sz="0" w:space="0" w:color="auto"/>
          </w:divBdr>
        </w:div>
        <w:div w:id="1804495365">
          <w:marLeft w:val="480"/>
          <w:marRight w:val="0"/>
          <w:marTop w:val="0"/>
          <w:marBottom w:val="0"/>
          <w:divBdr>
            <w:top w:val="none" w:sz="0" w:space="0" w:color="auto"/>
            <w:left w:val="none" w:sz="0" w:space="0" w:color="auto"/>
            <w:bottom w:val="none" w:sz="0" w:space="0" w:color="auto"/>
            <w:right w:val="none" w:sz="0" w:space="0" w:color="auto"/>
          </w:divBdr>
        </w:div>
        <w:div w:id="1821771215">
          <w:marLeft w:val="480"/>
          <w:marRight w:val="0"/>
          <w:marTop w:val="0"/>
          <w:marBottom w:val="0"/>
          <w:divBdr>
            <w:top w:val="none" w:sz="0" w:space="0" w:color="auto"/>
            <w:left w:val="none" w:sz="0" w:space="0" w:color="auto"/>
            <w:bottom w:val="none" w:sz="0" w:space="0" w:color="auto"/>
            <w:right w:val="none" w:sz="0" w:space="0" w:color="auto"/>
          </w:divBdr>
        </w:div>
        <w:div w:id="1879930571">
          <w:marLeft w:val="480"/>
          <w:marRight w:val="0"/>
          <w:marTop w:val="0"/>
          <w:marBottom w:val="0"/>
          <w:divBdr>
            <w:top w:val="none" w:sz="0" w:space="0" w:color="auto"/>
            <w:left w:val="none" w:sz="0" w:space="0" w:color="auto"/>
            <w:bottom w:val="none" w:sz="0" w:space="0" w:color="auto"/>
            <w:right w:val="none" w:sz="0" w:space="0" w:color="auto"/>
          </w:divBdr>
        </w:div>
        <w:div w:id="1914506983">
          <w:marLeft w:val="480"/>
          <w:marRight w:val="0"/>
          <w:marTop w:val="0"/>
          <w:marBottom w:val="0"/>
          <w:divBdr>
            <w:top w:val="none" w:sz="0" w:space="0" w:color="auto"/>
            <w:left w:val="none" w:sz="0" w:space="0" w:color="auto"/>
            <w:bottom w:val="none" w:sz="0" w:space="0" w:color="auto"/>
            <w:right w:val="none" w:sz="0" w:space="0" w:color="auto"/>
          </w:divBdr>
        </w:div>
        <w:div w:id="1956785481">
          <w:marLeft w:val="480"/>
          <w:marRight w:val="0"/>
          <w:marTop w:val="0"/>
          <w:marBottom w:val="0"/>
          <w:divBdr>
            <w:top w:val="none" w:sz="0" w:space="0" w:color="auto"/>
            <w:left w:val="none" w:sz="0" w:space="0" w:color="auto"/>
            <w:bottom w:val="none" w:sz="0" w:space="0" w:color="auto"/>
            <w:right w:val="none" w:sz="0" w:space="0" w:color="auto"/>
          </w:divBdr>
        </w:div>
        <w:div w:id="2009290040">
          <w:marLeft w:val="480"/>
          <w:marRight w:val="0"/>
          <w:marTop w:val="0"/>
          <w:marBottom w:val="0"/>
          <w:divBdr>
            <w:top w:val="none" w:sz="0" w:space="0" w:color="auto"/>
            <w:left w:val="none" w:sz="0" w:space="0" w:color="auto"/>
            <w:bottom w:val="none" w:sz="0" w:space="0" w:color="auto"/>
            <w:right w:val="none" w:sz="0" w:space="0" w:color="auto"/>
          </w:divBdr>
        </w:div>
        <w:div w:id="2035304577">
          <w:marLeft w:val="480"/>
          <w:marRight w:val="0"/>
          <w:marTop w:val="0"/>
          <w:marBottom w:val="0"/>
          <w:divBdr>
            <w:top w:val="none" w:sz="0" w:space="0" w:color="auto"/>
            <w:left w:val="none" w:sz="0" w:space="0" w:color="auto"/>
            <w:bottom w:val="none" w:sz="0" w:space="0" w:color="auto"/>
            <w:right w:val="none" w:sz="0" w:space="0" w:color="auto"/>
          </w:divBdr>
        </w:div>
        <w:div w:id="2039306437">
          <w:marLeft w:val="480"/>
          <w:marRight w:val="0"/>
          <w:marTop w:val="0"/>
          <w:marBottom w:val="0"/>
          <w:divBdr>
            <w:top w:val="none" w:sz="0" w:space="0" w:color="auto"/>
            <w:left w:val="none" w:sz="0" w:space="0" w:color="auto"/>
            <w:bottom w:val="none" w:sz="0" w:space="0" w:color="auto"/>
            <w:right w:val="none" w:sz="0" w:space="0" w:color="auto"/>
          </w:divBdr>
        </w:div>
        <w:div w:id="2039817494">
          <w:marLeft w:val="480"/>
          <w:marRight w:val="0"/>
          <w:marTop w:val="0"/>
          <w:marBottom w:val="0"/>
          <w:divBdr>
            <w:top w:val="none" w:sz="0" w:space="0" w:color="auto"/>
            <w:left w:val="none" w:sz="0" w:space="0" w:color="auto"/>
            <w:bottom w:val="none" w:sz="0" w:space="0" w:color="auto"/>
            <w:right w:val="none" w:sz="0" w:space="0" w:color="auto"/>
          </w:divBdr>
        </w:div>
        <w:div w:id="2048093667">
          <w:marLeft w:val="480"/>
          <w:marRight w:val="0"/>
          <w:marTop w:val="0"/>
          <w:marBottom w:val="0"/>
          <w:divBdr>
            <w:top w:val="none" w:sz="0" w:space="0" w:color="auto"/>
            <w:left w:val="none" w:sz="0" w:space="0" w:color="auto"/>
            <w:bottom w:val="none" w:sz="0" w:space="0" w:color="auto"/>
            <w:right w:val="none" w:sz="0" w:space="0" w:color="auto"/>
          </w:divBdr>
        </w:div>
        <w:div w:id="2049066333">
          <w:marLeft w:val="480"/>
          <w:marRight w:val="0"/>
          <w:marTop w:val="0"/>
          <w:marBottom w:val="0"/>
          <w:divBdr>
            <w:top w:val="none" w:sz="0" w:space="0" w:color="auto"/>
            <w:left w:val="none" w:sz="0" w:space="0" w:color="auto"/>
            <w:bottom w:val="none" w:sz="0" w:space="0" w:color="auto"/>
            <w:right w:val="none" w:sz="0" w:space="0" w:color="auto"/>
          </w:divBdr>
        </w:div>
        <w:div w:id="2075394709">
          <w:marLeft w:val="480"/>
          <w:marRight w:val="0"/>
          <w:marTop w:val="0"/>
          <w:marBottom w:val="0"/>
          <w:divBdr>
            <w:top w:val="none" w:sz="0" w:space="0" w:color="auto"/>
            <w:left w:val="none" w:sz="0" w:space="0" w:color="auto"/>
            <w:bottom w:val="none" w:sz="0" w:space="0" w:color="auto"/>
            <w:right w:val="none" w:sz="0" w:space="0" w:color="auto"/>
          </w:divBdr>
        </w:div>
        <w:div w:id="2112628257">
          <w:marLeft w:val="480"/>
          <w:marRight w:val="0"/>
          <w:marTop w:val="0"/>
          <w:marBottom w:val="0"/>
          <w:divBdr>
            <w:top w:val="none" w:sz="0" w:space="0" w:color="auto"/>
            <w:left w:val="none" w:sz="0" w:space="0" w:color="auto"/>
            <w:bottom w:val="none" w:sz="0" w:space="0" w:color="auto"/>
            <w:right w:val="none" w:sz="0" w:space="0" w:color="auto"/>
          </w:divBdr>
        </w:div>
      </w:divsChild>
    </w:div>
    <w:div w:id="354159752">
      <w:bodyDiv w:val="1"/>
      <w:marLeft w:val="0"/>
      <w:marRight w:val="0"/>
      <w:marTop w:val="0"/>
      <w:marBottom w:val="0"/>
      <w:divBdr>
        <w:top w:val="none" w:sz="0" w:space="0" w:color="auto"/>
        <w:left w:val="none" w:sz="0" w:space="0" w:color="auto"/>
        <w:bottom w:val="none" w:sz="0" w:space="0" w:color="auto"/>
        <w:right w:val="none" w:sz="0" w:space="0" w:color="auto"/>
      </w:divBdr>
    </w:div>
    <w:div w:id="355421688">
      <w:bodyDiv w:val="1"/>
      <w:marLeft w:val="0"/>
      <w:marRight w:val="0"/>
      <w:marTop w:val="0"/>
      <w:marBottom w:val="0"/>
      <w:divBdr>
        <w:top w:val="none" w:sz="0" w:space="0" w:color="auto"/>
        <w:left w:val="none" w:sz="0" w:space="0" w:color="auto"/>
        <w:bottom w:val="none" w:sz="0" w:space="0" w:color="auto"/>
        <w:right w:val="none" w:sz="0" w:space="0" w:color="auto"/>
      </w:divBdr>
    </w:div>
    <w:div w:id="355427856">
      <w:bodyDiv w:val="1"/>
      <w:marLeft w:val="0"/>
      <w:marRight w:val="0"/>
      <w:marTop w:val="0"/>
      <w:marBottom w:val="0"/>
      <w:divBdr>
        <w:top w:val="none" w:sz="0" w:space="0" w:color="auto"/>
        <w:left w:val="none" w:sz="0" w:space="0" w:color="auto"/>
        <w:bottom w:val="none" w:sz="0" w:space="0" w:color="auto"/>
        <w:right w:val="none" w:sz="0" w:space="0" w:color="auto"/>
      </w:divBdr>
    </w:div>
    <w:div w:id="355619338">
      <w:bodyDiv w:val="1"/>
      <w:marLeft w:val="0"/>
      <w:marRight w:val="0"/>
      <w:marTop w:val="0"/>
      <w:marBottom w:val="0"/>
      <w:divBdr>
        <w:top w:val="none" w:sz="0" w:space="0" w:color="auto"/>
        <w:left w:val="none" w:sz="0" w:space="0" w:color="auto"/>
        <w:bottom w:val="none" w:sz="0" w:space="0" w:color="auto"/>
        <w:right w:val="none" w:sz="0" w:space="0" w:color="auto"/>
      </w:divBdr>
    </w:div>
    <w:div w:id="356856857">
      <w:bodyDiv w:val="1"/>
      <w:marLeft w:val="0"/>
      <w:marRight w:val="0"/>
      <w:marTop w:val="0"/>
      <w:marBottom w:val="0"/>
      <w:divBdr>
        <w:top w:val="none" w:sz="0" w:space="0" w:color="auto"/>
        <w:left w:val="none" w:sz="0" w:space="0" w:color="auto"/>
        <w:bottom w:val="none" w:sz="0" w:space="0" w:color="auto"/>
        <w:right w:val="none" w:sz="0" w:space="0" w:color="auto"/>
      </w:divBdr>
      <w:divsChild>
        <w:div w:id="5863090">
          <w:marLeft w:val="480"/>
          <w:marRight w:val="0"/>
          <w:marTop w:val="0"/>
          <w:marBottom w:val="0"/>
          <w:divBdr>
            <w:top w:val="none" w:sz="0" w:space="0" w:color="auto"/>
            <w:left w:val="none" w:sz="0" w:space="0" w:color="auto"/>
            <w:bottom w:val="none" w:sz="0" w:space="0" w:color="auto"/>
            <w:right w:val="none" w:sz="0" w:space="0" w:color="auto"/>
          </w:divBdr>
        </w:div>
        <w:div w:id="96367951">
          <w:marLeft w:val="480"/>
          <w:marRight w:val="0"/>
          <w:marTop w:val="0"/>
          <w:marBottom w:val="0"/>
          <w:divBdr>
            <w:top w:val="none" w:sz="0" w:space="0" w:color="auto"/>
            <w:left w:val="none" w:sz="0" w:space="0" w:color="auto"/>
            <w:bottom w:val="none" w:sz="0" w:space="0" w:color="auto"/>
            <w:right w:val="none" w:sz="0" w:space="0" w:color="auto"/>
          </w:divBdr>
        </w:div>
        <w:div w:id="220482057">
          <w:marLeft w:val="480"/>
          <w:marRight w:val="0"/>
          <w:marTop w:val="0"/>
          <w:marBottom w:val="0"/>
          <w:divBdr>
            <w:top w:val="none" w:sz="0" w:space="0" w:color="auto"/>
            <w:left w:val="none" w:sz="0" w:space="0" w:color="auto"/>
            <w:bottom w:val="none" w:sz="0" w:space="0" w:color="auto"/>
            <w:right w:val="none" w:sz="0" w:space="0" w:color="auto"/>
          </w:divBdr>
        </w:div>
        <w:div w:id="239024727">
          <w:marLeft w:val="480"/>
          <w:marRight w:val="0"/>
          <w:marTop w:val="0"/>
          <w:marBottom w:val="0"/>
          <w:divBdr>
            <w:top w:val="none" w:sz="0" w:space="0" w:color="auto"/>
            <w:left w:val="none" w:sz="0" w:space="0" w:color="auto"/>
            <w:bottom w:val="none" w:sz="0" w:space="0" w:color="auto"/>
            <w:right w:val="none" w:sz="0" w:space="0" w:color="auto"/>
          </w:divBdr>
        </w:div>
        <w:div w:id="242185888">
          <w:marLeft w:val="480"/>
          <w:marRight w:val="0"/>
          <w:marTop w:val="0"/>
          <w:marBottom w:val="0"/>
          <w:divBdr>
            <w:top w:val="none" w:sz="0" w:space="0" w:color="auto"/>
            <w:left w:val="none" w:sz="0" w:space="0" w:color="auto"/>
            <w:bottom w:val="none" w:sz="0" w:space="0" w:color="auto"/>
            <w:right w:val="none" w:sz="0" w:space="0" w:color="auto"/>
          </w:divBdr>
        </w:div>
        <w:div w:id="253049344">
          <w:marLeft w:val="480"/>
          <w:marRight w:val="0"/>
          <w:marTop w:val="0"/>
          <w:marBottom w:val="0"/>
          <w:divBdr>
            <w:top w:val="none" w:sz="0" w:space="0" w:color="auto"/>
            <w:left w:val="none" w:sz="0" w:space="0" w:color="auto"/>
            <w:bottom w:val="none" w:sz="0" w:space="0" w:color="auto"/>
            <w:right w:val="none" w:sz="0" w:space="0" w:color="auto"/>
          </w:divBdr>
        </w:div>
        <w:div w:id="349262365">
          <w:marLeft w:val="480"/>
          <w:marRight w:val="0"/>
          <w:marTop w:val="0"/>
          <w:marBottom w:val="0"/>
          <w:divBdr>
            <w:top w:val="none" w:sz="0" w:space="0" w:color="auto"/>
            <w:left w:val="none" w:sz="0" w:space="0" w:color="auto"/>
            <w:bottom w:val="none" w:sz="0" w:space="0" w:color="auto"/>
            <w:right w:val="none" w:sz="0" w:space="0" w:color="auto"/>
          </w:divBdr>
        </w:div>
        <w:div w:id="382604161">
          <w:marLeft w:val="480"/>
          <w:marRight w:val="0"/>
          <w:marTop w:val="0"/>
          <w:marBottom w:val="0"/>
          <w:divBdr>
            <w:top w:val="none" w:sz="0" w:space="0" w:color="auto"/>
            <w:left w:val="none" w:sz="0" w:space="0" w:color="auto"/>
            <w:bottom w:val="none" w:sz="0" w:space="0" w:color="auto"/>
            <w:right w:val="none" w:sz="0" w:space="0" w:color="auto"/>
          </w:divBdr>
        </w:div>
        <w:div w:id="439954448">
          <w:marLeft w:val="480"/>
          <w:marRight w:val="0"/>
          <w:marTop w:val="0"/>
          <w:marBottom w:val="0"/>
          <w:divBdr>
            <w:top w:val="none" w:sz="0" w:space="0" w:color="auto"/>
            <w:left w:val="none" w:sz="0" w:space="0" w:color="auto"/>
            <w:bottom w:val="none" w:sz="0" w:space="0" w:color="auto"/>
            <w:right w:val="none" w:sz="0" w:space="0" w:color="auto"/>
          </w:divBdr>
        </w:div>
        <w:div w:id="490027114">
          <w:marLeft w:val="480"/>
          <w:marRight w:val="0"/>
          <w:marTop w:val="0"/>
          <w:marBottom w:val="0"/>
          <w:divBdr>
            <w:top w:val="none" w:sz="0" w:space="0" w:color="auto"/>
            <w:left w:val="none" w:sz="0" w:space="0" w:color="auto"/>
            <w:bottom w:val="none" w:sz="0" w:space="0" w:color="auto"/>
            <w:right w:val="none" w:sz="0" w:space="0" w:color="auto"/>
          </w:divBdr>
        </w:div>
        <w:div w:id="528907445">
          <w:marLeft w:val="480"/>
          <w:marRight w:val="0"/>
          <w:marTop w:val="0"/>
          <w:marBottom w:val="0"/>
          <w:divBdr>
            <w:top w:val="none" w:sz="0" w:space="0" w:color="auto"/>
            <w:left w:val="none" w:sz="0" w:space="0" w:color="auto"/>
            <w:bottom w:val="none" w:sz="0" w:space="0" w:color="auto"/>
            <w:right w:val="none" w:sz="0" w:space="0" w:color="auto"/>
          </w:divBdr>
        </w:div>
        <w:div w:id="554894872">
          <w:marLeft w:val="480"/>
          <w:marRight w:val="0"/>
          <w:marTop w:val="0"/>
          <w:marBottom w:val="0"/>
          <w:divBdr>
            <w:top w:val="none" w:sz="0" w:space="0" w:color="auto"/>
            <w:left w:val="none" w:sz="0" w:space="0" w:color="auto"/>
            <w:bottom w:val="none" w:sz="0" w:space="0" w:color="auto"/>
            <w:right w:val="none" w:sz="0" w:space="0" w:color="auto"/>
          </w:divBdr>
        </w:div>
        <w:div w:id="575288979">
          <w:marLeft w:val="480"/>
          <w:marRight w:val="0"/>
          <w:marTop w:val="0"/>
          <w:marBottom w:val="0"/>
          <w:divBdr>
            <w:top w:val="none" w:sz="0" w:space="0" w:color="auto"/>
            <w:left w:val="none" w:sz="0" w:space="0" w:color="auto"/>
            <w:bottom w:val="none" w:sz="0" w:space="0" w:color="auto"/>
            <w:right w:val="none" w:sz="0" w:space="0" w:color="auto"/>
          </w:divBdr>
        </w:div>
        <w:div w:id="579948502">
          <w:marLeft w:val="480"/>
          <w:marRight w:val="0"/>
          <w:marTop w:val="0"/>
          <w:marBottom w:val="0"/>
          <w:divBdr>
            <w:top w:val="none" w:sz="0" w:space="0" w:color="auto"/>
            <w:left w:val="none" w:sz="0" w:space="0" w:color="auto"/>
            <w:bottom w:val="none" w:sz="0" w:space="0" w:color="auto"/>
            <w:right w:val="none" w:sz="0" w:space="0" w:color="auto"/>
          </w:divBdr>
        </w:div>
        <w:div w:id="586695112">
          <w:marLeft w:val="480"/>
          <w:marRight w:val="0"/>
          <w:marTop w:val="0"/>
          <w:marBottom w:val="0"/>
          <w:divBdr>
            <w:top w:val="none" w:sz="0" w:space="0" w:color="auto"/>
            <w:left w:val="none" w:sz="0" w:space="0" w:color="auto"/>
            <w:bottom w:val="none" w:sz="0" w:space="0" w:color="auto"/>
            <w:right w:val="none" w:sz="0" w:space="0" w:color="auto"/>
          </w:divBdr>
        </w:div>
        <w:div w:id="649359922">
          <w:marLeft w:val="480"/>
          <w:marRight w:val="0"/>
          <w:marTop w:val="0"/>
          <w:marBottom w:val="0"/>
          <w:divBdr>
            <w:top w:val="none" w:sz="0" w:space="0" w:color="auto"/>
            <w:left w:val="none" w:sz="0" w:space="0" w:color="auto"/>
            <w:bottom w:val="none" w:sz="0" w:space="0" w:color="auto"/>
            <w:right w:val="none" w:sz="0" w:space="0" w:color="auto"/>
          </w:divBdr>
        </w:div>
        <w:div w:id="726799515">
          <w:marLeft w:val="480"/>
          <w:marRight w:val="0"/>
          <w:marTop w:val="0"/>
          <w:marBottom w:val="0"/>
          <w:divBdr>
            <w:top w:val="none" w:sz="0" w:space="0" w:color="auto"/>
            <w:left w:val="none" w:sz="0" w:space="0" w:color="auto"/>
            <w:bottom w:val="none" w:sz="0" w:space="0" w:color="auto"/>
            <w:right w:val="none" w:sz="0" w:space="0" w:color="auto"/>
          </w:divBdr>
        </w:div>
        <w:div w:id="732504702">
          <w:marLeft w:val="480"/>
          <w:marRight w:val="0"/>
          <w:marTop w:val="0"/>
          <w:marBottom w:val="0"/>
          <w:divBdr>
            <w:top w:val="none" w:sz="0" w:space="0" w:color="auto"/>
            <w:left w:val="none" w:sz="0" w:space="0" w:color="auto"/>
            <w:bottom w:val="none" w:sz="0" w:space="0" w:color="auto"/>
            <w:right w:val="none" w:sz="0" w:space="0" w:color="auto"/>
          </w:divBdr>
        </w:div>
        <w:div w:id="771517265">
          <w:marLeft w:val="480"/>
          <w:marRight w:val="0"/>
          <w:marTop w:val="0"/>
          <w:marBottom w:val="0"/>
          <w:divBdr>
            <w:top w:val="none" w:sz="0" w:space="0" w:color="auto"/>
            <w:left w:val="none" w:sz="0" w:space="0" w:color="auto"/>
            <w:bottom w:val="none" w:sz="0" w:space="0" w:color="auto"/>
            <w:right w:val="none" w:sz="0" w:space="0" w:color="auto"/>
          </w:divBdr>
        </w:div>
        <w:div w:id="786192853">
          <w:marLeft w:val="480"/>
          <w:marRight w:val="0"/>
          <w:marTop w:val="0"/>
          <w:marBottom w:val="0"/>
          <w:divBdr>
            <w:top w:val="none" w:sz="0" w:space="0" w:color="auto"/>
            <w:left w:val="none" w:sz="0" w:space="0" w:color="auto"/>
            <w:bottom w:val="none" w:sz="0" w:space="0" w:color="auto"/>
            <w:right w:val="none" w:sz="0" w:space="0" w:color="auto"/>
          </w:divBdr>
        </w:div>
        <w:div w:id="787744484">
          <w:marLeft w:val="480"/>
          <w:marRight w:val="0"/>
          <w:marTop w:val="0"/>
          <w:marBottom w:val="0"/>
          <w:divBdr>
            <w:top w:val="none" w:sz="0" w:space="0" w:color="auto"/>
            <w:left w:val="none" w:sz="0" w:space="0" w:color="auto"/>
            <w:bottom w:val="none" w:sz="0" w:space="0" w:color="auto"/>
            <w:right w:val="none" w:sz="0" w:space="0" w:color="auto"/>
          </w:divBdr>
        </w:div>
        <w:div w:id="851917302">
          <w:marLeft w:val="480"/>
          <w:marRight w:val="0"/>
          <w:marTop w:val="0"/>
          <w:marBottom w:val="0"/>
          <w:divBdr>
            <w:top w:val="none" w:sz="0" w:space="0" w:color="auto"/>
            <w:left w:val="none" w:sz="0" w:space="0" w:color="auto"/>
            <w:bottom w:val="none" w:sz="0" w:space="0" w:color="auto"/>
            <w:right w:val="none" w:sz="0" w:space="0" w:color="auto"/>
          </w:divBdr>
        </w:div>
        <w:div w:id="869418171">
          <w:marLeft w:val="480"/>
          <w:marRight w:val="0"/>
          <w:marTop w:val="0"/>
          <w:marBottom w:val="0"/>
          <w:divBdr>
            <w:top w:val="none" w:sz="0" w:space="0" w:color="auto"/>
            <w:left w:val="none" w:sz="0" w:space="0" w:color="auto"/>
            <w:bottom w:val="none" w:sz="0" w:space="0" w:color="auto"/>
            <w:right w:val="none" w:sz="0" w:space="0" w:color="auto"/>
          </w:divBdr>
        </w:div>
        <w:div w:id="902177655">
          <w:marLeft w:val="480"/>
          <w:marRight w:val="0"/>
          <w:marTop w:val="0"/>
          <w:marBottom w:val="0"/>
          <w:divBdr>
            <w:top w:val="none" w:sz="0" w:space="0" w:color="auto"/>
            <w:left w:val="none" w:sz="0" w:space="0" w:color="auto"/>
            <w:bottom w:val="none" w:sz="0" w:space="0" w:color="auto"/>
            <w:right w:val="none" w:sz="0" w:space="0" w:color="auto"/>
          </w:divBdr>
        </w:div>
        <w:div w:id="908737174">
          <w:marLeft w:val="480"/>
          <w:marRight w:val="0"/>
          <w:marTop w:val="0"/>
          <w:marBottom w:val="0"/>
          <w:divBdr>
            <w:top w:val="none" w:sz="0" w:space="0" w:color="auto"/>
            <w:left w:val="none" w:sz="0" w:space="0" w:color="auto"/>
            <w:bottom w:val="none" w:sz="0" w:space="0" w:color="auto"/>
            <w:right w:val="none" w:sz="0" w:space="0" w:color="auto"/>
          </w:divBdr>
        </w:div>
        <w:div w:id="917977215">
          <w:marLeft w:val="480"/>
          <w:marRight w:val="0"/>
          <w:marTop w:val="0"/>
          <w:marBottom w:val="0"/>
          <w:divBdr>
            <w:top w:val="none" w:sz="0" w:space="0" w:color="auto"/>
            <w:left w:val="none" w:sz="0" w:space="0" w:color="auto"/>
            <w:bottom w:val="none" w:sz="0" w:space="0" w:color="auto"/>
            <w:right w:val="none" w:sz="0" w:space="0" w:color="auto"/>
          </w:divBdr>
        </w:div>
        <w:div w:id="926109567">
          <w:marLeft w:val="480"/>
          <w:marRight w:val="0"/>
          <w:marTop w:val="0"/>
          <w:marBottom w:val="0"/>
          <w:divBdr>
            <w:top w:val="none" w:sz="0" w:space="0" w:color="auto"/>
            <w:left w:val="none" w:sz="0" w:space="0" w:color="auto"/>
            <w:bottom w:val="none" w:sz="0" w:space="0" w:color="auto"/>
            <w:right w:val="none" w:sz="0" w:space="0" w:color="auto"/>
          </w:divBdr>
        </w:div>
        <w:div w:id="945234637">
          <w:marLeft w:val="480"/>
          <w:marRight w:val="0"/>
          <w:marTop w:val="0"/>
          <w:marBottom w:val="0"/>
          <w:divBdr>
            <w:top w:val="none" w:sz="0" w:space="0" w:color="auto"/>
            <w:left w:val="none" w:sz="0" w:space="0" w:color="auto"/>
            <w:bottom w:val="none" w:sz="0" w:space="0" w:color="auto"/>
            <w:right w:val="none" w:sz="0" w:space="0" w:color="auto"/>
          </w:divBdr>
        </w:div>
        <w:div w:id="977883480">
          <w:marLeft w:val="480"/>
          <w:marRight w:val="0"/>
          <w:marTop w:val="0"/>
          <w:marBottom w:val="0"/>
          <w:divBdr>
            <w:top w:val="none" w:sz="0" w:space="0" w:color="auto"/>
            <w:left w:val="none" w:sz="0" w:space="0" w:color="auto"/>
            <w:bottom w:val="none" w:sz="0" w:space="0" w:color="auto"/>
            <w:right w:val="none" w:sz="0" w:space="0" w:color="auto"/>
          </w:divBdr>
        </w:div>
        <w:div w:id="1142772676">
          <w:marLeft w:val="480"/>
          <w:marRight w:val="0"/>
          <w:marTop w:val="0"/>
          <w:marBottom w:val="0"/>
          <w:divBdr>
            <w:top w:val="none" w:sz="0" w:space="0" w:color="auto"/>
            <w:left w:val="none" w:sz="0" w:space="0" w:color="auto"/>
            <w:bottom w:val="none" w:sz="0" w:space="0" w:color="auto"/>
            <w:right w:val="none" w:sz="0" w:space="0" w:color="auto"/>
          </w:divBdr>
        </w:div>
        <w:div w:id="1177112546">
          <w:marLeft w:val="480"/>
          <w:marRight w:val="0"/>
          <w:marTop w:val="0"/>
          <w:marBottom w:val="0"/>
          <w:divBdr>
            <w:top w:val="none" w:sz="0" w:space="0" w:color="auto"/>
            <w:left w:val="none" w:sz="0" w:space="0" w:color="auto"/>
            <w:bottom w:val="none" w:sz="0" w:space="0" w:color="auto"/>
            <w:right w:val="none" w:sz="0" w:space="0" w:color="auto"/>
          </w:divBdr>
        </w:div>
        <w:div w:id="1216892833">
          <w:marLeft w:val="480"/>
          <w:marRight w:val="0"/>
          <w:marTop w:val="0"/>
          <w:marBottom w:val="0"/>
          <w:divBdr>
            <w:top w:val="none" w:sz="0" w:space="0" w:color="auto"/>
            <w:left w:val="none" w:sz="0" w:space="0" w:color="auto"/>
            <w:bottom w:val="none" w:sz="0" w:space="0" w:color="auto"/>
            <w:right w:val="none" w:sz="0" w:space="0" w:color="auto"/>
          </w:divBdr>
        </w:div>
        <w:div w:id="1254320143">
          <w:marLeft w:val="480"/>
          <w:marRight w:val="0"/>
          <w:marTop w:val="0"/>
          <w:marBottom w:val="0"/>
          <w:divBdr>
            <w:top w:val="none" w:sz="0" w:space="0" w:color="auto"/>
            <w:left w:val="none" w:sz="0" w:space="0" w:color="auto"/>
            <w:bottom w:val="none" w:sz="0" w:space="0" w:color="auto"/>
            <w:right w:val="none" w:sz="0" w:space="0" w:color="auto"/>
          </w:divBdr>
        </w:div>
        <w:div w:id="1328485996">
          <w:marLeft w:val="480"/>
          <w:marRight w:val="0"/>
          <w:marTop w:val="0"/>
          <w:marBottom w:val="0"/>
          <w:divBdr>
            <w:top w:val="none" w:sz="0" w:space="0" w:color="auto"/>
            <w:left w:val="none" w:sz="0" w:space="0" w:color="auto"/>
            <w:bottom w:val="none" w:sz="0" w:space="0" w:color="auto"/>
            <w:right w:val="none" w:sz="0" w:space="0" w:color="auto"/>
          </w:divBdr>
        </w:div>
        <w:div w:id="1366758163">
          <w:marLeft w:val="480"/>
          <w:marRight w:val="0"/>
          <w:marTop w:val="0"/>
          <w:marBottom w:val="0"/>
          <w:divBdr>
            <w:top w:val="none" w:sz="0" w:space="0" w:color="auto"/>
            <w:left w:val="none" w:sz="0" w:space="0" w:color="auto"/>
            <w:bottom w:val="none" w:sz="0" w:space="0" w:color="auto"/>
            <w:right w:val="none" w:sz="0" w:space="0" w:color="auto"/>
          </w:divBdr>
        </w:div>
        <w:div w:id="1396009525">
          <w:marLeft w:val="480"/>
          <w:marRight w:val="0"/>
          <w:marTop w:val="0"/>
          <w:marBottom w:val="0"/>
          <w:divBdr>
            <w:top w:val="none" w:sz="0" w:space="0" w:color="auto"/>
            <w:left w:val="none" w:sz="0" w:space="0" w:color="auto"/>
            <w:bottom w:val="none" w:sz="0" w:space="0" w:color="auto"/>
            <w:right w:val="none" w:sz="0" w:space="0" w:color="auto"/>
          </w:divBdr>
        </w:div>
        <w:div w:id="1400708961">
          <w:marLeft w:val="480"/>
          <w:marRight w:val="0"/>
          <w:marTop w:val="0"/>
          <w:marBottom w:val="0"/>
          <w:divBdr>
            <w:top w:val="none" w:sz="0" w:space="0" w:color="auto"/>
            <w:left w:val="none" w:sz="0" w:space="0" w:color="auto"/>
            <w:bottom w:val="none" w:sz="0" w:space="0" w:color="auto"/>
            <w:right w:val="none" w:sz="0" w:space="0" w:color="auto"/>
          </w:divBdr>
        </w:div>
        <w:div w:id="1416434597">
          <w:marLeft w:val="480"/>
          <w:marRight w:val="0"/>
          <w:marTop w:val="0"/>
          <w:marBottom w:val="0"/>
          <w:divBdr>
            <w:top w:val="none" w:sz="0" w:space="0" w:color="auto"/>
            <w:left w:val="none" w:sz="0" w:space="0" w:color="auto"/>
            <w:bottom w:val="none" w:sz="0" w:space="0" w:color="auto"/>
            <w:right w:val="none" w:sz="0" w:space="0" w:color="auto"/>
          </w:divBdr>
        </w:div>
        <w:div w:id="1447583936">
          <w:marLeft w:val="480"/>
          <w:marRight w:val="0"/>
          <w:marTop w:val="0"/>
          <w:marBottom w:val="0"/>
          <w:divBdr>
            <w:top w:val="none" w:sz="0" w:space="0" w:color="auto"/>
            <w:left w:val="none" w:sz="0" w:space="0" w:color="auto"/>
            <w:bottom w:val="none" w:sz="0" w:space="0" w:color="auto"/>
            <w:right w:val="none" w:sz="0" w:space="0" w:color="auto"/>
          </w:divBdr>
        </w:div>
        <w:div w:id="1532722409">
          <w:marLeft w:val="480"/>
          <w:marRight w:val="0"/>
          <w:marTop w:val="0"/>
          <w:marBottom w:val="0"/>
          <w:divBdr>
            <w:top w:val="none" w:sz="0" w:space="0" w:color="auto"/>
            <w:left w:val="none" w:sz="0" w:space="0" w:color="auto"/>
            <w:bottom w:val="none" w:sz="0" w:space="0" w:color="auto"/>
            <w:right w:val="none" w:sz="0" w:space="0" w:color="auto"/>
          </w:divBdr>
        </w:div>
        <w:div w:id="1576431190">
          <w:marLeft w:val="480"/>
          <w:marRight w:val="0"/>
          <w:marTop w:val="0"/>
          <w:marBottom w:val="0"/>
          <w:divBdr>
            <w:top w:val="none" w:sz="0" w:space="0" w:color="auto"/>
            <w:left w:val="none" w:sz="0" w:space="0" w:color="auto"/>
            <w:bottom w:val="none" w:sz="0" w:space="0" w:color="auto"/>
            <w:right w:val="none" w:sz="0" w:space="0" w:color="auto"/>
          </w:divBdr>
        </w:div>
        <w:div w:id="1600528606">
          <w:marLeft w:val="480"/>
          <w:marRight w:val="0"/>
          <w:marTop w:val="0"/>
          <w:marBottom w:val="0"/>
          <w:divBdr>
            <w:top w:val="none" w:sz="0" w:space="0" w:color="auto"/>
            <w:left w:val="none" w:sz="0" w:space="0" w:color="auto"/>
            <w:bottom w:val="none" w:sz="0" w:space="0" w:color="auto"/>
            <w:right w:val="none" w:sz="0" w:space="0" w:color="auto"/>
          </w:divBdr>
        </w:div>
        <w:div w:id="1642810431">
          <w:marLeft w:val="480"/>
          <w:marRight w:val="0"/>
          <w:marTop w:val="0"/>
          <w:marBottom w:val="0"/>
          <w:divBdr>
            <w:top w:val="none" w:sz="0" w:space="0" w:color="auto"/>
            <w:left w:val="none" w:sz="0" w:space="0" w:color="auto"/>
            <w:bottom w:val="none" w:sz="0" w:space="0" w:color="auto"/>
            <w:right w:val="none" w:sz="0" w:space="0" w:color="auto"/>
          </w:divBdr>
        </w:div>
        <w:div w:id="1652834366">
          <w:marLeft w:val="480"/>
          <w:marRight w:val="0"/>
          <w:marTop w:val="0"/>
          <w:marBottom w:val="0"/>
          <w:divBdr>
            <w:top w:val="none" w:sz="0" w:space="0" w:color="auto"/>
            <w:left w:val="none" w:sz="0" w:space="0" w:color="auto"/>
            <w:bottom w:val="none" w:sz="0" w:space="0" w:color="auto"/>
            <w:right w:val="none" w:sz="0" w:space="0" w:color="auto"/>
          </w:divBdr>
        </w:div>
        <w:div w:id="1766997330">
          <w:marLeft w:val="480"/>
          <w:marRight w:val="0"/>
          <w:marTop w:val="0"/>
          <w:marBottom w:val="0"/>
          <w:divBdr>
            <w:top w:val="none" w:sz="0" w:space="0" w:color="auto"/>
            <w:left w:val="none" w:sz="0" w:space="0" w:color="auto"/>
            <w:bottom w:val="none" w:sz="0" w:space="0" w:color="auto"/>
            <w:right w:val="none" w:sz="0" w:space="0" w:color="auto"/>
          </w:divBdr>
        </w:div>
        <w:div w:id="1802651697">
          <w:marLeft w:val="480"/>
          <w:marRight w:val="0"/>
          <w:marTop w:val="0"/>
          <w:marBottom w:val="0"/>
          <w:divBdr>
            <w:top w:val="none" w:sz="0" w:space="0" w:color="auto"/>
            <w:left w:val="none" w:sz="0" w:space="0" w:color="auto"/>
            <w:bottom w:val="none" w:sz="0" w:space="0" w:color="auto"/>
            <w:right w:val="none" w:sz="0" w:space="0" w:color="auto"/>
          </w:divBdr>
        </w:div>
        <w:div w:id="1821343068">
          <w:marLeft w:val="480"/>
          <w:marRight w:val="0"/>
          <w:marTop w:val="0"/>
          <w:marBottom w:val="0"/>
          <w:divBdr>
            <w:top w:val="none" w:sz="0" w:space="0" w:color="auto"/>
            <w:left w:val="none" w:sz="0" w:space="0" w:color="auto"/>
            <w:bottom w:val="none" w:sz="0" w:space="0" w:color="auto"/>
            <w:right w:val="none" w:sz="0" w:space="0" w:color="auto"/>
          </w:divBdr>
        </w:div>
        <w:div w:id="1892423946">
          <w:marLeft w:val="480"/>
          <w:marRight w:val="0"/>
          <w:marTop w:val="0"/>
          <w:marBottom w:val="0"/>
          <w:divBdr>
            <w:top w:val="none" w:sz="0" w:space="0" w:color="auto"/>
            <w:left w:val="none" w:sz="0" w:space="0" w:color="auto"/>
            <w:bottom w:val="none" w:sz="0" w:space="0" w:color="auto"/>
            <w:right w:val="none" w:sz="0" w:space="0" w:color="auto"/>
          </w:divBdr>
        </w:div>
        <w:div w:id="1999649974">
          <w:marLeft w:val="480"/>
          <w:marRight w:val="0"/>
          <w:marTop w:val="0"/>
          <w:marBottom w:val="0"/>
          <w:divBdr>
            <w:top w:val="none" w:sz="0" w:space="0" w:color="auto"/>
            <w:left w:val="none" w:sz="0" w:space="0" w:color="auto"/>
            <w:bottom w:val="none" w:sz="0" w:space="0" w:color="auto"/>
            <w:right w:val="none" w:sz="0" w:space="0" w:color="auto"/>
          </w:divBdr>
        </w:div>
        <w:div w:id="2008247962">
          <w:marLeft w:val="480"/>
          <w:marRight w:val="0"/>
          <w:marTop w:val="0"/>
          <w:marBottom w:val="0"/>
          <w:divBdr>
            <w:top w:val="none" w:sz="0" w:space="0" w:color="auto"/>
            <w:left w:val="none" w:sz="0" w:space="0" w:color="auto"/>
            <w:bottom w:val="none" w:sz="0" w:space="0" w:color="auto"/>
            <w:right w:val="none" w:sz="0" w:space="0" w:color="auto"/>
          </w:divBdr>
        </w:div>
        <w:div w:id="2097431904">
          <w:marLeft w:val="480"/>
          <w:marRight w:val="0"/>
          <w:marTop w:val="0"/>
          <w:marBottom w:val="0"/>
          <w:divBdr>
            <w:top w:val="none" w:sz="0" w:space="0" w:color="auto"/>
            <w:left w:val="none" w:sz="0" w:space="0" w:color="auto"/>
            <w:bottom w:val="none" w:sz="0" w:space="0" w:color="auto"/>
            <w:right w:val="none" w:sz="0" w:space="0" w:color="auto"/>
          </w:divBdr>
        </w:div>
        <w:div w:id="2111929780">
          <w:marLeft w:val="480"/>
          <w:marRight w:val="0"/>
          <w:marTop w:val="0"/>
          <w:marBottom w:val="0"/>
          <w:divBdr>
            <w:top w:val="none" w:sz="0" w:space="0" w:color="auto"/>
            <w:left w:val="none" w:sz="0" w:space="0" w:color="auto"/>
            <w:bottom w:val="none" w:sz="0" w:space="0" w:color="auto"/>
            <w:right w:val="none" w:sz="0" w:space="0" w:color="auto"/>
          </w:divBdr>
        </w:div>
      </w:divsChild>
    </w:div>
    <w:div w:id="358237721">
      <w:bodyDiv w:val="1"/>
      <w:marLeft w:val="0"/>
      <w:marRight w:val="0"/>
      <w:marTop w:val="0"/>
      <w:marBottom w:val="0"/>
      <w:divBdr>
        <w:top w:val="none" w:sz="0" w:space="0" w:color="auto"/>
        <w:left w:val="none" w:sz="0" w:space="0" w:color="auto"/>
        <w:bottom w:val="none" w:sz="0" w:space="0" w:color="auto"/>
        <w:right w:val="none" w:sz="0" w:space="0" w:color="auto"/>
      </w:divBdr>
    </w:div>
    <w:div w:id="358699364">
      <w:bodyDiv w:val="1"/>
      <w:marLeft w:val="0"/>
      <w:marRight w:val="0"/>
      <w:marTop w:val="0"/>
      <w:marBottom w:val="0"/>
      <w:divBdr>
        <w:top w:val="none" w:sz="0" w:space="0" w:color="auto"/>
        <w:left w:val="none" w:sz="0" w:space="0" w:color="auto"/>
        <w:bottom w:val="none" w:sz="0" w:space="0" w:color="auto"/>
        <w:right w:val="none" w:sz="0" w:space="0" w:color="auto"/>
      </w:divBdr>
    </w:div>
    <w:div w:id="358748062">
      <w:bodyDiv w:val="1"/>
      <w:marLeft w:val="0"/>
      <w:marRight w:val="0"/>
      <w:marTop w:val="0"/>
      <w:marBottom w:val="0"/>
      <w:divBdr>
        <w:top w:val="none" w:sz="0" w:space="0" w:color="auto"/>
        <w:left w:val="none" w:sz="0" w:space="0" w:color="auto"/>
        <w:bottom w:val="none" w:sz="0" w:space="0" w:color="auto"/>
        <w:right w:val="none" w:sz="0" w:space="0" w:color="auto"/>
      </w:divBdr>
    </w:div>
    <w:div w:id="359673404">
      <w:bodyDiv w:val="1"/>
      <w:marLeft w:val="0"/>
      <w:marRight w:val="0"/>
      <w:marTop w:val="0"/>
      <w:marBottom w:val="0"/>
      <w:divBdr>
        <w:top w:val="none" w:sz="0" w:space="0" w:color="auto"/>
        <w:left w:val="none" w:sz="0" w:space="0" w:color="auto"/>
        <w:bottom w:val="none" w:sz="0" w:space="0" w:color="auto"/>
        <w:right w:val="none" w:sz="0" w:space="0" w:color="auto"/>
      </w:divBdr>
    </w:div>
    <w:div w:id="360596261">
      <w:bodyDiv w:val="1"/>
      <w:marLeft w:val="0"/>
      <w:marRight w:val="0"/>
      <w:marTop w:val="0"/>
      <w:marBottom w:val="0"/>
      <w:divBdr>
        <w:top w:val="none" w:sz="0" w:space="0" w:color="auto"/>
        <w:left w:val="none" w:sz="0" w:space="0" w:color="auto"/>
        <w:bottom w:val="none" w:sz="0" w:space="0" w:color="auto"/>
        <w:right w:val="none" w:sz="0" w:space="0" w:color="auto"/>
      </w:divBdr>
    </w:div>
    <w:div w:id="360864190">
      <w:bodyDiv w:val="1"/>
      <w:marLeft w:val="0"/>
      <w:marRight w:val="0"/>
      <w:marTop w:val="0"/>
      <w:marBottom w:val="0"/>
      <w:divBdr>
        <w:top w:val="none" w:sz="0" w:space="0" w:color="auto"/>
        <w:left w:val="none" w:sz="0" w:space="0" w:color="auto"/>
        <w:bottom w:val="none" w:sz="0" w:space="0" w:color="auto"/>
        <w:right w:val="none" w:sz="0" w:space="0" w:color="auto"/>
      </w:divBdr>
    </w:div>
    <w:div w:id="361564051">
      <w:bodyDiv w:val="1"/>
      <w:marLeft w:val="0"/>
      <w:marRight w:val="0"/>
      <w:marTop w:val="0"/>
      <w:marBottom w:val="0"/>
      <w:divBdr>
        <w:top w:val="none" w:sz="0" w:space="0" w:color="auto"/>
        <w:left w:val="none" w:sz="0" w:space="0" w:color="auto"/>
        <w:bottom w:val="none" w:sz="0" w:space="0" w:color="auto"/>
        <w:right w:val="none" w:sz="0" w:space="0" w:color="auto"/>
      </w:divBdr>
    </w:div>
    <w:div w:id="361826893">
      <w:bodyDiv w:val="1"/>
      <w:marLeft w:val="0"/>
      <w:marRight w:val="0"/>
      <w:marTop w:val="0"/>
      <w:marBottom w:val="0"/>
      <w:divBdr>
        <w:top w:val="none" w:sz="0" w:space="0" w:color="auto"/>
        <w:left w:val="none" w:sz="0" w:space="0" w:color="auto"/>
        <w:bottom w:val="none" w:sz="0" w:space="0" w:color="auto"/>
        <w:right w:val="none" w:sz="0" w:space="0" w:color="auto"/>
      </w:divBdr>
    </w:div>
    <w:div w:id="362905122">
      <w:bodyDiv w:val="1"/>
      <w:marLeft w:val="0"/>
      <w:marRight w:val="0"/>
      <w:marTop w:val="0"/>
      <w:marBottom w:val="0"/>
      <w:divBdr>
        <w:top w:val="none" w:sz="0" w:space="0" w:color="auto"/>
        <w:left w:val="none" w:sz="0" w:space="0" w:color="auto"/>
        <w:bottom w:val="none" w:sz="0" w:space="0" w:color="auto"/>
        <w:right w:val="none" w:sz="0" w:space="0" w:color="auto"/>
      </w:divBdr>
    </w:div>
    <w:div w:id="363211603">
      <w:bodyDiv w:val="1"/>
      <w:marLeft w:val="0"/>
      <w:marRight w:val="0"/>
      <w:marTop w:val="0"/>
      <w:marBottom w:val="0"/>
      <w:divBdr>
        <w:top w:val="none" w:sz="0" w:space="0" w:color="auto"/>
        <w:left w:val="none" w:sz="0" w:space="0" w:color="auto"/>
        <w:bottom w:val="none" w:sz="0" w:space="0" w:color="auto"/>
        <w:right w:val="none" w:sz="0" w:space="0" w:color="auto"/>
      </w:divBdr>
    </w:div>
    <w:div w:id="363797056">
      <w:bodyDiv w:val="1"/>
      <w:marLeft w:val="0"/>
      <w:marRight w:val="0"/>
      <w:marTop w:val="0"/>
      <w:marBottom w:val="0"/>
      <w:divBdr>
        <w:top w:val="none" w:sz="0" w:space="0" w:color="auto"/>
        <w:left w:val="none" w:sz="0" w:space="0" w:color="auto"/>
        <w:bottom w:val="none" w:sz="0" w:space="0" w:color="auto"/>
        <w:right w:val="none" w:sz="0" w:space="0" w:color="auto"/>
      </w:divBdr>
    </w:div>
    <w:div w:id="364061127">
      <w:bodyDiv w:val="1"/>
      <w:marLeft w:val="0"/>
      <w:marRight w:val="0"/>
      <w:marTop w:val="0"/>
      <w:marBottom w:val="0"/>
      <w:divBdr>
        <w:top w:val="none" w:sz="0" w:space="0" w:color="auto"/>
        <w:left w:val="none" w:sz="0" w:space="0" w:color="auto"/>
        <w:bottom w:val="none" w:sz="0" w:space="0" w:color="auto"/>
        <w:right w:val="none" w:sz="0" w:space="0" w:color="auto"/>
      </w:divBdr>
    </w:div>
    <w:div w:id="365639982">
      <w:bodyDiv w:val="1"/>
      <w:marLeft w:val="0"/>
      <w:marRight w:val="0"/>
      <w:marTop w:val="0"/>
      <w:marBottom w:val="0"/>
      <w:divBdr>
        <w:top w:val="none" w:sz="0" w:space="0" w:color="auto"/>
        <w:left w:val="none" w:sz="0" w:space="0" w:color="auto"/>
        <w:bottom w:val="none" w:sz="0" w:space="0" w:color="auto"/>
        <w:right w:val="none" w:sz="0" w:space="0" w:color="auto"/>
      </w:divBdr>
    </w:div>
    <w:div w:id="365722191">
      <w:bodyDiv w:val="1"/>
      <w:marLeft w:val="0"/>
      <w:marRight w:val="0"/>
      <w:marTop w:val="0"/>
      <w:marBottom w:val="0"/>
      <w:divBdr>
        <w:top w:val="none" w:sz="0" w:space="0" w:color="auto"/>
        <w:left w:val="none" w:sz="0" w:space="0" w:color="auto"/>
        <w:bottom w:val="none" w:sz="0" w:space="0" w:color="auto"/>
        <w:right w:val="none" w:sz="0" w:space="0" w:color="auto"/>
      </w:divBdr>
    </w:div>
    <w:div w:id="366682777">
      <w:bodyDiv w:val="1"/>
      <w:marLeft w:val="0"/>
      <w:marRight w:val="0"/>
      <w:marTop w:val="0"/>
      <w:marBottom w:val="0"/>
      <w:divBdr>
        <w:top w:val="none" w:sz="0" w:space="0" w:color="auto"/>
        <w:left w:val="none" w:sz="0" w:space="0" w:color="auto"/>
        <w:bottom w:val="none" w:sz="0" w:space="0" w:color="auto"/>
        <w:right w:val="none" w:sz="0" w:space="0" w:color="auto"/>
      </w:divBdr>
    </w:div>
    <w:div w:id="367409960">
      <w:bodyDiv w:val="1"/>
      <w:marLeft w:val="0"/>
      <w:marRight w:val="0"/>
      <w:marTop w:val="0"/>
      <w:marBottom w:val="0"/>
      <w:divBdr>
        <w:top w:val="none" w:sz="0" w:space="0" w:color="auto"/>
        <w:left w:val="none" w:sz="0" w:space="0" w:color="auto"/>
        <w:bottom w:val="none" w:sz="0" w:space="0" w:color="auto"/>
        <w:right w:val="none" w:sz="0" w:space="0" w:color="auto"/>
      </w:divBdr>
    </w:div>
    <w:div w:id="367991799">
      <w:bodyDiv w:val="1"/>
      <w:marLeft w:val="0"/>
      <w:marRight w:val="0"/>
      <w:marTop w:val="0"/>
      <w:marBottom w:val="0"/>
      <w:divBdr>
        <w:top w:val="none" w:sz="0" w:space="0" w:color="auto"/>
        <w:left w:val="none" w:sz="0" w:space="0" w:color="auto"/>
        <w:bottom w:val="none" w:sz="0" w:space="0" w:color="auto"/>
        <w:right w:val="none" w:sz="0" w:space="0" w:color="auto"/>
      </w:divBdr>
    </w:div>
    <w:div w:id="368918737">
      <w:bodyDiv w:val="1"/>
      <w:marLeft w:val="0"/>
      <w:marRight w:val="0"/>
      <w:marTop w:val="0"/>
      <w:marBottom w:val="0"/>
      <w:divBdr>
        <w:top w:val="none" w:sz="0" w:space="0" w:color="auto"/>
        <w:left w:val="none" w:sz="0" w:space="0" w:color="auto"/>
        <w:bottom w:val="none" w:sz="0" w:space="0" w:color="auto"/>
        <w:right w:val="none" w:sz="0" w:space="0" w:color="auto"/>
      </w:divBdr>
    </w:div>
    <w:div w:id="369494821">
      <w:bodyDiv w:val="1"/>
      <w:marLeft w:val="0"/>
      <w:marRight w:val="0"/>
      <w:marTop w:val="0"/>
      <w:marBottom w:val="0"/>
      <w:divBdr>
        <w:top w:val="none" w:sz="0" w:space="0" w:color="auto"/>
        <w:left w:val="none" w:sz="0" w:space="0" w:color="auto"/>
        <w:bottom w:val="none" w:sz="0" w:space="0" w:color="auto"/>
        <w:right w:val="none" w:sz="0" w:space="0" w:color="auto"/>
      </w:divBdr>
    </w:div>
    <w:div w:id="370307477">
      <w:bodyDiv w:val="1"/>
      <w:marLeft w:val="0"/>
      <w:marRight w:val="0"/>
      <w:marTop w:val="0"/>
      <w:marBottom w:val="0"/>
      <w:divBdr>
        <w:top w:val="none" w:sz="0" w:space="0" w:color="auto"/>
        <w:left w:val="none" w:sz="0" w:space="0" w:color="auto"/>
        <w:bottom w:val="none" w:sz="0" w:space="0" w:color="auto"/>
        <w:right w:val="none" w:sz="0" w:space="0" w:color="auto"/>
      </w:divBdr>
    </w:div>
    <w:div w:id="370424505">
      <w:bodyDiv w:val="1"/>
      <w:marLeft w:val="0"/>
      <w:marRight w:val="0"/>
      <w:marTop w:val="0"/>
      <w:marBottom w:val="0"/>
      <w:divBdr>
        <w:top w:val="none" w:sz="0" w:space="0" w:color="auto"/>
        <w:left w:val="none" w:sz="0" w:space="0" w:color="auto"/>
        <w:bottom w:val="none" w:sz="0" w:space="0" w:color="auto"/>
        <w:right w:val="none" w:sz="0" w:space="0" w:color="auto"/>
      </w:divBdr>
      <w:divsChild>
        <w:div w:id="783428483">
          <w:marLeft w:val="480"/>
          <w:marRight w:val="0"/>
          <w:marTop w:val="0"/>
          <w:marBottom w:val="0"/>
          <w:divBdr>
            <w:top w:val="none" w:sz="0" w:space="0" w:color="auto"/>
            <w:left w:val="none" w:sz="0" w:space="0" w:color="auto"/>
            <w:bottom w:val="none" w:sz="0" w:space="0" w:color="auto"/>
            <w:right w:val="none" w:sz="0" w:space="0" w:color="auto"/>
          </w:divBdr>
        </w:div>
        <w:div w:id="2103526899">
          <w:marLeft w:val="480"/>
          <w:marRight w:val="0"/>
          <w:marTop w:val="0"/>
          <w:marBottom w:val="0"/>
          <w:divBdr>
            <w:top w:val="none" w:sz="0" w:space="0" w:color="auto"/>
            <w:left w:val="none" w:sz="0" w:space="0" w:color="auto"/>
            <w:bottom w:val="none" w:sz="0" w:space="0" w:color="auto"/>
            <w:right w:val="none" w:sz="0" w:space="0" w:color="auto"/>
          </w:divBdr>
        </w:div>
        <w:div w:id="332730610">
          <w:marLeft w:val="480"/>
          <w:marRight w:val="0"/>
          <w:marTop w:val="0"/>
          <w:marBottom w:val="0"/>
          <w:divBdr>
            <w:top w:val="none" w:sz="0" w:space="0" w:color="auto"/>
            <w:left w:val="none" w:sz="0" w:space="0" w:color="auto"/>
            <w:bottom w:val="none" w:sz="0" w:space="0" w:color="auto"/>
            <w:right w:val="none" w:sz="0" w:space="0" w:color="auto"/>
          </w:divBdr>
        </w:div>
        <w:div w:id="546529543">
          <w:marLeft w:val="480"/>
          <w:marRight w:val="0"/>
          <w:marTop w:val="0"/>
          <w:marBottom w:val="0"/>
          <w:divBdr>
            <w:top w:val="none" w:sz="0" w:space="0" w:color="auto"/>
            <w:left w:val="none" w:sz="0" w:space="0" w:color="auto"/>
            <w:bottom w:val="none" w:sz="0" w:space="0" w:color="auto"/>
            <w:right w:val="none" w:sz="0" w:space="0" w:color="auto"/>
          </w:divBdr>
        </w:div>
        <w:div w:id="959338584">
          <w:marLeft w:val="480"/>
          <w:marRight w:val="0"/>
          <w:marTop w:val="0"/>
          <w:marBottom w:val="0"/>
          <w:divBdr>
            <w:top w:val="none" w:sz="0" w:space="0" w:color="auto"/>
            <w:left w:val="none" w:sz="0" w:space="0" w:color="auto"/>
            <w:bottom w:val="none" w:sz="0" w:space="0" w:color="auto"/>
            <w:right w:val="none" w:sz="0" w:space="0" w:color="auto"/>
          </w:divBdr>
        </w:div>
        <w:div w:id="897474321">
          <w:marLeft w:val="480"/>
          <w:marRight w:val="0"/>
          <w:marTop w:val="0"/>
          <w:marBottom w:val="0"/>
          <w:divBdr>
            <w:top w:val="none" w:sz="0" w:space="0" w:color="auto"/>
            <w:left w:val="none" w:sz="0" w:space="0" w:color="auto"/>
            <w:bottom w:val="none" w:sz="0" w:space="0" w:color="auto"/>
            <w:right w:val="none" w:sz="0" w:space="0" w:color="auto"/>
          </w:divBdr>
        </w:div>
        <w:div w:id="766734226">
          <w:marLeft w:val="480"/>
          <w:marRight w:val="0"/>
          <w:marTop w:val="0"/>
          <w:marBottom w:val="0"/>
          <w:divBdr>
            <w:top w:val="none" w:sz="0" w:space="0" w:color="auto"/>
            <w:left w:val="none" w:sz="0" w:space="0" w:color="auto"/>
            <w:bottom w:val="none" w:sz="0" w:space="0" w:color="auto"/>
            <w:right w:val="none" w:sz="0" w:space="0" w:color="auto"/>
          </w:divBdr>
        </w:div>
        <w:div w:id="343630196">
          <w:marLeft w:val="480"/>
          <w:marRight w:val="0"/>
          <w:marTop w:val="0"/>
          <w:marBottom w:val="0"/>
          <w:divBdr>
            <w:top w:val="none" w:sz="0" w:space="0" w:color="auto"/>
            <w:left w:val="none" w:sz="0" w:space="0" w:color="auto"/>
            <w:bottom w:val="none" w:sz="0" w:space="0" w:color="auto"/>
            <w:right w:val="none" w:sz="0" w:space="0" w:color="auto"/>
          </w:divBdr>
        </w:div>
        <w:div w:id="1029985734">
          <w:marLeft w:val="480"/>
          <w:marRight w:val="0"/>
          <w:marTop w:val="0"/>
          <w:marBottom w:val="0"/>
          <w:divBdr>
            <w:top w:val="none" w:sz="0" w:space="0" w:color="auto"/>
            <w:left w:val="none" w:sz="0" w:space="0" w:color="auto"/>
            <w:bottom w:val="none" w:sz="0" w:space="0" w:color="auto"/>
            <w:right w:val="none" w:sz="0" w:space="0" w:color="auto"/>
          </w:divBdr>
        </w:div>
        <w:div w:id="796147525">
          <w:marLeft w:val="480"/>
          <w:marRight w:val="0"/>
          <w:marTop w:val="0"/>
          <w:marBottom w:val="0"/>
          <w:divBdr>
            <w:top w:val="none" w:sz="0" w:space="0" w:color="auto"/>
            <w:left w:val="none" w:sz="0" w:space="0" w:color="auto"/>
            <w:bottom w:val="none" w:sz="0" w:space="0" w:color="auto"/>
            <w:right w:val="none" w:sz="0" w:space="0" w:color="auto"/>
          </w:divBdr>
        </w:div>
        <w:div w:id="739255948">
          <w:marLeft w:val="480"/>
          <w:marRight w:val="0"/>
          <w:marTop w:val="0"/>
          <w:marBottom w:val="0"/>
          <w:divBdr>
            <w:top w:val="none" w:sz="0" w:space="0" w:color="auto"/>
            <w:left w:val="none" w:sz="0" w:space="0" w:color="auto"/>
            <w:bottom w:val="none" w:sz="0" w:space="0" w:color="auto"/>
            <w:right w:val="none" w:sz="0" w:space="0" w:color="auto"/>
          </w:divBdr>
        </w:div>
        <w:div w:id="1585141092">
          <w:marLeft w:val="480"/>
          <w:marRight w:val="0"/>
          <w:marTop w:val="0"/>
          <w:marBottom w:val="0"/>
          <w:divBdr>
            <w:top w:val="none" w:sz="0" w:space="0" w:color="auto"/>
            <w:left w:val="none" w:sz="0" w:space="0" w:color="auto"/>
            <w:bottom w:val="none" w:sz="0" w:space="0" w:color="auto"/>
            <w:right w:val="none" w:sz="0" w:space="0" w:color="auto"/>
          </w:divBdr>
        </w:div>
        <w:div w:id="1751392067">
          <w:marLeft w:val="480"/>
          <w:marRight w:val="0"/>
          <w:marTop w:val="0"/>
          <w:marBottom w:val="0"/>
          <w:divBdr>
            <w:top w:val="none" w:sz="0" w:space="0" w:color="auto"/>
            <w:left w:val="none" w:sz="0" w:space="0" w:color="auto"/>
            <w:bottom w:val="none" w:sz="0" w:space="0" w:color="auto"/>
            <w:right w:val="none" w:sz="0" w:space="0" w:color="auto"/>
          </w:divBdr>
        </w:div>
        <w:div w:id="1143504088">
          <w:marLeft w:val="480"/>
          <w:marRight w:val="0"/>
          <w:marTop w:val="0"/>
          <w:marBottom w:val="0"/>
          <w:divBdr>
            <w:top w:val="none" w:sz="0" w:space="0" w:color="auto"/>
            <w:left w:val="none" w:sz="0" w:space="0" w:color="auto"/>
            <w:bottom w:val="none" w:sz="0" w:space="0" w:color="auto"/>
            <w:right w:val="none" w:sz="0" w:space="0" w:color="auto"/>
          </w:divBdr>
        </w:div>
        <w:div w:id="299264590">
          <w:marLeft w:val="480"/>
          <w:marRight w:val="0"/>
          <w:marTop w:val="0"/>
          <w:marBottom w:val="0"/>
          <w:divBdr>
            <w:top w:val="none" w:sz="0" w:space="0" w:color="auto"/>
            <w:left w:val="none" w:sz="0" w:space="0" w:color="auto"/>
            <w:bottom w:val="none" w:sz="0" w:space="0" w:color="auto"/>
            <w:right w:val="none" w:sz="0" w:space="0" w:color="auto"/>
          </w:divBdr>
        </w:div>
        <w:div w:id="1236937764">
          <w:marLeft w:val="480"/>
          <w:marRight w:val="0"/>
          <w:marTop w:val="0"/>
          <w:marBottom w:val="0"/>
          <w:divBdr>
            <w:top w:val="none" w:sz="0" w:space="0" w:color="auto"/>
            <w:left w:val="none" w:sz="0" w:space="0" w:color="auto"/>
            <w:bottom w:val="none" w:sz="0" w:space="0" w:color="auto"/>
            <w:right w:val="none" w:sz="0" w:space="0" w:color="auto"/>
          </w:divBdr>
        </w:div>
        <w:div w:id="1799058496">
          <w:marLeft w:val="480"/>
          <w:marRight w:val="0"/>
          <w:marTop w:val="0"/>
          <w:marBottom w:val="0"/>
          <w:divBdr>
            <w:top w:val="none" w:sz="0" w:space="0" w:color="auto"/>
            <w:left w:val="none" w:sz="0" w:space="0" w:color="auto"/>
            <w:bottom w:val="none" w:sz="0" w:space="0" w:color="auto"/>
            <w:right w:val="none" w:sz="0" w:space="0" w:color="auto"/>
          </w:divBdr>
        </w:div>
        <w:div w:id="471560866">
          <w:marLeft w:val="480"/>
          <w:marRight w:val="0"/>
          <w:marTop w:val="0"/>
          <w:marBottom w:val="0"/>
          <w:divBdr>
            <w:top w:val="none" w:sz="0" w:space="0" w:color="auto"/>
            <w:left w:val="none" w:sz="0" w:space="0" w:color="auto"/>
            <w:bottom w:val="none" w:sz="0" w:space="0" w:color="auto"/>
            <w:right w:val="none" w:sz="0" w:space="0" w:color="auto"/>
          </w:divBdr>
        </w:div>
        <w:div w:id="160582110">
          <w:marLeft w:val="480"/>
          <w:marRight w:val="0"/>
          <w:marTop w:val="0"/>
          <w:marBottom w:val="0"/>
          <w:divBdr>
            <w:top w:val="none" w:sz="0" w:space="0" w:color="auto"/>
            <w:left w:val="none" w:sz="0" w:space="0" w:color="auto"/>
            <w:bottom w:val="none" w:sz="0" w:space="0" w:color="auto"/>
            <w:right w:val="none" w:sz="0" w:space="0" w:color="auto"/>
          </w:divBdr>
        </w:div>
        <w:div w:id="608977117">
          <w:marLeft w:val="480"/>
          <w:marRight w:val="0"/>
          <w:marTop w:val="0"/>
          <w:marBottom w:val="0"/>
          <w:divBdr>
            <w:top w:val="none" w:sz="0" w:space="0" w:color="auto"/>
            <w:left w:val="none" w:sz="0" w:space="0" w:color="auto"/>
            <w:bottom w:val="none" w:sz="0" w:space="0" w:color="auto"/>
            <w:right w:val="none" w:sz="0" w:space="0" w:color="auto"/>
          </w:divBdr>
        </w:div>
        <w:div w:id="323437976">
          <w:marLeft w:val="480"/>
          <w:marRight w:val="0"/>
          <w:marTop w:val="0"/>
          <w:marBottom w:val="0"/>
          <w:divBdr>
            <w:top w:val="none" w:sz="0" w:space="0" w:color="auto"/>
            <w:left w:val="none" w:sz="0" w:space="0" w:color="auto"/>
            <w:bottom w:val="none" w:sz="0" w:space="0" w:color="auto"/>
            <w:right w:val="none" w:sz="0" w:space="0" w:color="auto"/>
          </w:divBdr>
        </w:div>
        <w:div w:id="1720395220">
          <w:marLeft w:val="480"/>
          <w:marRight w:val="0"/>
          <w:marTop w:val="0"/>
          <w:marBottom w:val="0"/>
          <w:divBdr>
            <w:top w:val="none" w:sz="0" w:space="0" w:color="auto"/>
            <w:left w:val="none" w:sz="0" w:space="0" w:color="auto"/>
            <w:bottom w:val="none" w:sz="0" w:space="0" w:color="auto"/>
            <w:right w:val="none" w:sz="0" w:space="0" w:color="auto"/>
          </w:divBdr>
        </w:div>
        <w:div w:id="1253584096">
          <w:marLeft w:val="480"/>
          <w:marRight w:val="0"/>
          <w:marTop w:val="0"/>
          <w:marBottom w:val="0"/>
          <w:divBdr>
            <w:top w:val="none" w:sz="0" w:space="0" w:color="auto"/>
            <w:left w:val="none" w:sz="0" w:space="0" w:color="auto"/>
            <w:bottom w:val="none" w:sz="0" w:space="0" w:color="auto"/>
            <w:right w:val="none" w:sz="0" w:space="0" w:color="auto"/>
          </w:divBdr>
        </w:div>
        <w:div w:id="1386679274">
          <w:marLeft w:val="480"/>
          <w:marRight w:val="0"/>
          <w:marTop w:val="0"/>
          <w:marBottom w:val="0"/>
          <w:divBdr>
            <w:top w:val="none" w:sz="0" w:space="0" w:color="auto"/>
            <w:left w:val="none" w:sz="0" w:space="0" w:color="auto"/>
            <w:bottom w:val="none" w:sz="0" w:space="0" w:color="auto"/>
            <w:right w:val="none" w:sz="0" w:space="0" w:color="auto"/>
          </w:divBdr>
        </w:div>
        <w:div w:id="1480995311">
          <w:marLeft w:val="480"/>
          <w:marRight w:val="0"/>
          <w:marTop w:val="0"/>
          <w:marBottom w:val="0"/>
          <w:divBdr>
            <w:top w:val="none" w:sz="0" w:space="0" w:color="auto"/>
            <w:left w:val="none" w:sz="0" w:space="0" w:color="auto"/>
            <w:bottom w:val="none" w:sz="0" w:space="0" w:color="auto"/>
            <w:right w:val="none" w:sz="0" w:space="0" w:color="auto"/>
          </w:divBdr>
        </w:div>
        <w:div w:id="666447831">
          <w:marLeft w:val="480"/>
          <w:marRight w:val="0"/>
          <w:marTop w:val="0"/>
          <w:marBottom w:val="0"/>
          <w:divBdr>
            <w:top w:val="none" w:sz="0" w:space="0" w:color="auto"/>
            <w:left w:val="none" w:sz="0" w:space="0" w:color="auto"/>
            <w:bottom w:val="none" w:sz="0" w:space="0" w:color="auto"/>
            <w:right w:val="none" w:sz="0" w:space="0" w:color="auto"/>
          </w:divBdr>
        </w:div>
        <w:div w:id="1117723533">
          <w:marLeft w:val="480"/>
          <w:marRight w:val="0"/>
          <w:marTop w:val="0"/>
          <w:marBottom w:val="0"/>
          <w:divBdr>
            <w:top w:val="none" w:sz="0" w:space="0" w:color="auto"/>
            <w:left w:val="none" w:sz="0" w:space="0" w:color="auto"/>
            <w:bottom w:val="none" w:sz="0" w:space="0" w:color="auto"/>
            <w:right w:val="none" w:sz="0" w:space="0" w:color="auto"/>
          </w:divBdr>
        </w:div>
        <w:div w:id="641618413">
          <w:marLeft w:val="480"/>
          <w:marRight w:val="0"/>
          <w:marTop w:val="0"/>
          <w:marBottom w:val="0"/>
          <w:divBdr>
            <w:top w:val="none" w:sz="0" w:space="0" w:color="auto"/>
            <w:left w:val="none" w:sz="0" w:space="0" w:color="auto"/>
            <w:bottom w:val="none" w:sz="0" w:space="0" w:color="auto"/>
            <w:right w:val="none" w:sz="0" w:space="0" w:color="auto"/>
          </w:divBdr>
        </w:div>
        <w:div w:id="1408918948">
          <w:marLeft w:val="480"/>
          <w:marRight w:val="0"/>
          <w:marTop w:val="0"/>
          <w:marBottom w:val="0"/>
          <w:divBdr>
            <w:top w:val="none" w:sz="0" w:space="0" w:color="auto"/>
            <w:left w:val="none" w:sz="0" w:space="0" w:color="auto"/>
            <w:bottom w:val="none" w:sz="0" w:space="0" w:color="auto"/>
            <w:right w:val="none" w:sz="0" w:space="0" w:color="auto"/>
          </w:divBdr>
        </w:div>
        <w:div w:id="2137596574">
          <w:marLeft w:val="480"/>
          <w:marRight w:val="0"/>
          <w:marTop w:val="0"/>
          <w:marBottom w:val="0"/>
          <w:divBdr>
            <w:top w:val="none" w:sz="0" w:space="0" w:color="auto"/>
            <w:left w:val="none" w:sz="0" w:space="0" w:color="auto"/>
            <w:bottom w:val="none" w:sz="0" w:space="0" w:color="auto"/>
            <w:right w:val="none" w:sz="0" w:space="0" w:color="auto"/>
          </w:divBdr>
        </w:div>
        <w:div w:id="1487550534">
          <w:marLeft w:val="480"/>
          <w:marRight w:val="0"/>
          <w:marTop w:val="0"/>
          <w:marBottom w:val="0"/>
          <w:divBdr>
            <w:top w:val="none" w:sz="0" w:space="0" w:color="auto"/>
            <w:left w:val="none" w:sz="0" w:space="0" w:color="auto"/>
            <w:bottom w:val="none" w:sz="0" w:space="0" w:color="auto"/>
            <w:right w:val="none" w:sz="0" w:space="0" w:color="auto"/>
          </w:divBdr>
        </w:div>
        <w:div w:id="107697160">
          <w:marLeft w:val="480"/>
          <w:marRight w:val="0"/>
          <w:marTop w:val="0"/>
          <w:marBottom w:val="0"/>
          <w:divBdr>
            <w:top w:val="none" w:sz="0" w:space="0" w:color="auto"/>
            <w:left w:val="none" w:sz="0" w:space="0" w:color="auto"/>
            <w:bottom w:val="none" w:sz="0" w:space="0" w:color="auto"/>
            <w:right w:val="none" w:sz="0" w:space="0" w:color="auto"/>
          </w:divBdr>
        </w:div>
        <w:div w:id="859316962">
          <w:marLeft w:val="480"/>
          <w:marRight w:val="0"/>
          <w:marTop w:val="0"/>
          <w:marBottom w:val="0"/>
          <w:divBdr>
            <w:top w:val="none" w:sz="0" w:space="0" w:color="auto"/>
            <w:left w:val="none" w:sz="0" w:space="0" w:color="auto"/>
            <w:bottom w:val="none" w:sz="0" w:space="0" w:color="auto"/>
            <w:right w:val="none" w:sz="0" w:space="0" w:color="auto"/>
          </w:divBdr>
        </w:div>
        <w:div w:id="1870756521">
          <w:marLeft w:val="480"/>
          <w:marRight w:val="0"/>
          <w:marTop w:val="0"/>
          <w:marBottom w:val="0"/>
          <w:divBdr>
            <w:top w:val="none" w:sz="0" w:space="0" w:color="auto"/>
            <w:left w:val="none" w:sz="0" w:space="0" w:color="auto"/>
            <w:bottom w:val="none" w:sz="0" w:space="0" w:color="auto"/>
            <w:right w:val="none" w:sz="0" w:space="0" w:color="auto"/>
          </w:divBdr>
        </w:div>
        <w:div w:id="1121538018">
          <w:marLeft w:val="480"/>
          <w:marRight w:val="0"/>
          <w:marTop w:val="0"/>
          <w:marBottom w:val="0"/>
          <w:divBdr>
            <w:top w:val="none" w:sz="0" w:space="0" w:color="auto"/>
            <w:left w:val="none" w:sz="0" w:space="0" w:color="auto"/>
            <w:bottom w:val="none" w:sz="0" w:space="0" w:color="auto"/>
            <w:right w:val="none" w:sz="0" w:space="0" w:color="auto"/>
          </w:divBdr>
        </w:div>
        <w:div w:id="361974819">
          <w:marLeft w:val="480"/>
          <w:marRight w:val="0"/>
          <w:marTop w:val="0"/>
          <w:marBottom w:val="0"/>
          <w:divBdr>
            <w:top w:val="none" w:sz="0" w:space="0" w:color="auto"/>
            <w:left w:val="none" w:sz="0" w:space="0" w:color="auto"/>
            <w:bottom w:val="none" w:sz="0" w:space="0" w:color="auto"/>
            <w:right w:val="none" w:sz="0" w:space="0" w:color="auto"/>
          </w:divBdr>
        </w:div>
        <w:div w:id="1468008070">
          <w:marLeft w:val="480"/>
          <w:marRight w:val="0"/>
          <w:marTop w:val="0"/>
          <w:marBottom w:val="0"/>
          <w:divBdr>
            <w:top w:val="none" w:sz="0" w:space="0" w:color="auto"/>
            <w:left w:val="none" w:sz="0" w:space="0" w:color="auto"/>
            <w:bottom w:val="none" w:sz="0" w:space="0" w:color="auto"/>
            <w:right w:val="none" w:sz="0" w:space="0" w:color="auto"/>
          </w:divBdr>
        </w:div>
        <w:div w:id="759956887">
          <w:marLeft w:val="480"/>
          <w:marRight w:val="0"/>
          <w:marTop w:val="0"/>
          <w:marBottom w:val="0"/>
          <w:divBdr>
            <w:top w:val="none" w:sz="0" w:space="0" w:color="auto"/>
            <w:left w:val="none" w:sz="0" w:space="0" w:color="auto"/>
            <w:bottom w:val="none" w:sz="0" w:space="0" w:color="auto"/>
            <w:right w:val="none" w:sz="0" w:space="0" w:color="auto"/>
          </w:divBdr>
        </w:div>
        <w:div w:id="1390961087">
          <w:marLeft w:val="480"/>
          <w:marRight w:val="0"/>
          <w:marTop w:val="0"/>
          <w:marBottom w:val="0"/>
          <w:divBdr>
            <w:top w:val="none" w:sz="0" w:space="0" w:color="auto"/>
            <w:left w:val="none" w:sz="0" w:space="0" w:color="auto"/>
            <w:bottom w:val="none" w:sz="0" w:space="0" w:color="auto"/>
            <w:right w:val="none" w:sz="0" w:space="0" w:color="auto"/>
          </w:divBdr>
        </w:div>
        <w:div w:id="678852832">
          <w:marLeft w:val="480"/>
          <w:marRight w:val="0"/>
          <w:marTop w:val="0"/>
          <w:marBottom w:val="0"/>
          <w:divBdr>
            <w:top w:val="none" w:sz="0" w:space="0" w:color="auto"/>
            <w:left w:val="none" w:sz="0" w:space="0" w:color="auto"/>
            <w:bottom w:val="none" w:sz="0" w:space="0" w:color="auto"/>
            <w:right w:val="none" w:sz="0" w:space="0" w:color="auto"/>
          </w:divBdr>
        </w:div>
        <w:div w:id="923032470">
          <w:marLeft w:val="480"/>
          <w:marRight w:val="0"/>
          <w:marTop w:val="0"/>
          <w:marBottom w:val="0"/>
          <w:divBdr>
            <w:top w:val="none" w:sz="0" w:space="0" w:color="auto"/>
            <w:left w:val="none" w:sz="0" w:space="0" w:color="auto"/>
            <w:bottom w:val="none" w:sz="0" w:space="0" w:color="auto"/>
            <w:right w:val="none" w:sz="0" w:space="0" w:color="auto"/>
          </w:divBdr>
        </w:div>
        <w:div w:id="2061203009">
          <w:marLeft w:val="480"/>
          <w:marRight w:val="0"/>
          <w:marTop w:val="0"/>
          <w:marBottom w:val="0"/>
          <w:divBdr>
            <w:top w:val="none" w:sz="0" w:space="0" w:color="auto"/>
            <w:left w:val="none" w:sz="0" w:space="0" w:color="auto"/>
            <w:bottom w:val="none" w:sz="0" w:space="0" w:color="auto"/>
            <w:right w:val="none" w:sz="0" w:space="0" w:color="auto"/>
          </w:divBdr>
        </w:div>
        <w:div w:id="43795919">
          <w:marLeft w:val="480"/>
          <w:marRight w:val="0"/>
          <w:marTop w:val="0"/>
          <w:marBottom w:val="0"/>
          <w:divBdr>
            <w:top w:val="none" w:sz="0" w:space="0" w:color="auto"/>
            <w:left w:val="none" w:sz="0" w:space="0" w:color="auto"/>
            <w:bottom w:val="none" w:sz="0" w:space="0" w:color="auto"/>
            <w:right w:val="none" w:sz="0" w:space="0" w:color="auto"/>
          </w:divBdr>
        </w:div>
        <w:div w:id="756370168">
          <w:marLeft w:val="480"/>
          <w:marRight w:val="0"/>
          <w:marTop w:val="0"/>
          <w:marBottom w:val="0"/>
          <w:divBdr>
            <w:top w:val="none" w:sz="0" w:space="0" w:color="auto"/>
            <w:left w:val="none" w:sz="0" w:space="0" w:color="auto"/>
            <w:bottom w:val="none" w:sz="0" w:space="0" w:color="auto"/>
            <w:right w:val="none" w:sz="0" w:space="0" w:color="auto"/>
          </w:divBdr>
        </w:div>
        <w:div w:id="1558861149">
          <w:marLeft w:val="480"/>
          <w:marRight w:val="0"/>
          <w:marTop w:val="0"/>
          <w:marBottom w:val="0"/>
          <w:divBdr>
            <w:top w:val="none" w:sz="0" w:space="0" w:color="auto"/>
            <w:left w:val="none" w:sz="0" w:space="0" w:color="auto"/>
            <w:bottom w:val="none" w:sz="0" w:space="0" w:color="auto"/>
            <w:right w:val="none" w:sz="0" w:space="0" w:color="auto"/>
          </w:divBdr>
        </w:div>
        <w:div w:id="1332293172">
          <w:marLeft w:val="480"/>
          <w:marRight w:val="0"/>
          <w:marTop w:val="0"/>
          <w:marBottom w:val="0"/>
          <w:divBdr>
            <w:top w:val="none" w:sz="0" w:space="0" w:color="auto"/>
            <w:left w:val="none" w:sz="0" w:space="0" w:color="auto"/>
            <w:bottom w:val="none" w:sz="0" w:space="0" w:color="auto"/>
            <w:right w:val="none" w:sz="0" w:space="0" w:color="auto"/>
          </w:divBdr>
        </w:div>
        <w:div w:id="817384999">
          <w:marLeft w:val="480"/>
          <w:marRight w:val="0"/>
          <w:marTop w:val="0"/>
          <w:marBottom w:val="0"/>
          <w:divBdr>
            <w:top w:val="none" w:sz="0" w:space="0" w:color="auto"/>
            <w:left w:val="none" w:sz="0" w:space="0" w:color="auto"/>
            <w:bottom w:val="none" w:sz="0" w:space="0" w:color="auto"/>
            <w:right w:val="none" w:sz="0" w:space="0" w:color="auto"/>
          </w:divBdr>
        </w:div>
        <w:div w:id="862204674">
          <w:marLeft w:val="480"/>
          <w:marRight w:val="0"/>
          <w:marTop w:val="0"/>
          <w:marBottom w:val="0"/>
          <w:divBdr>
            <w:top w:val="none" w:sz="0" w:space="0" w:color="auto"/>
            <w:left w:val="none" w:sz="0" w:space="0" w:color="auto"/>
            <w:bottom w:val="none" w:sz="0" w:space="0" w:color="auto"/>
            <w:right w:val="none" w:sz="0" w:space="0" w:color="auto"/>
          </w:divBdr>
        </w:div>
        <w:div w:id="1474756899">
          <w:marLeft w:val="480"/>
          <w:marRight w:val="0"/>
          <w:marTop w:val="0"/>
          <w:marBottom w:val="0"/>
          <w:divBdr>
            <w:top w:val="none" w:sz="0" w:space="0" w:color="auto"/>
            <w:left w:val="none" w:sz="0" w:space="0" w:color="auto"/>
            <w:bottom w:val="none" w:sz="0" w:space="0" w:color="auto"/>
            <w:right w:val="none" w:sz="0" w:space="0" w:color="auto"/>
          </w:divBdr>
        </w:div>
        <w:div w:id="2115973303">
          <w:marLeft w:val="480"/>
          <w:marRight w:val="0"/>
          <w:marTop w:val="0"/>
          <w:marBottom w:val="0"/>
          <w:divBdr>
            <w:top w:val="none" w:sz="0" w:space="0" w:color="auto"/>
            <w:left w:val="none" w:sz="0" w:space="0" w:color="auto"/>
            <w:bottom w:val="none" w:sz="0" w:space="0" w:color="auto"/>
            <w:right w:val="none" w:sz="0" w:space="0" w:color="auto"/>
          </w:divBdr>
        </w:div>
        <w:div w:id="2099978819">
          <w:marLeft w:val="480"/>
          <w:marRight w:val="0"/>
          <w:marTop w:val="0"/>
          <w:marBottom w:val="0"/>
          <w:divBdr>
            <w:top w:val="none" w:sz="0" w:space="0" w:color="auto"/>
            <w:left w:val="none" w:sz="0" w:space="0" w:color="auto"/>
            <w:bottom w:val="none" w:sz="0" w:space="0" w:color="auto"/>
            <w:right w:val="none" w:sz="0" w:space="0" w:color="auto"/>
          </w:divBdr>
        </w:div>
        <w:div w:id="741370487">
          <w:marLeft w:val="480"/>
          <w:marRight w:val="0"/>
          <w:marTop w:val="0"/>
          <w:marBottom w:val="0"/>
          <w:divBdr>
            <w:top w:val="none" w:sz="0" w:space="0" w:color="auto"/>
            <w:left w:val="none" w:sz="0" w:space="0" w:color="auto"/>
            <w:bottom w:val="none" w:sz="0" w:space="0" w:color="auto"/>
            <w:right w:val="none" w:sz="0" w:space="0" w:color="auto"/>
          </w:divBdr>
        </w:div>
        <w:div w:id="1155561045">
          <w:marLeft w:val="480"/>
          <w:marRight w:val="0"/>
          <w:marTop w:val="0"/>
          <w:marBottom w:val="0"/>
          <w:divBdr>
            <w:top w:val="none" w:sz="0" w:space="0" w:color="auto"/>
            <w:left w:val="none" w:sz="0" w:space="0" w:color="auto"/>
            <w:bottom w:val="none" w:sz="0" w:space="0" w:color="auto"/>
            <w:right w:val="none" w:sz="0" w:space="0" w:color="auto"/>
          </w:divBdr>
        </w:div>
        <w:div w:id="1939831859">
          <w:marLeft w:val="480"/>
          <w:marRight w:val="0"/>
          <w:marTop w:val="0"/>
          <w:marBottom w:val="0"/>
          <w:divBdr>
            <w:top w:val="none" w:sz="0" w:space="0" w:color="auto"/>
            <w:left w:val="none" w:sz="0" w:space="0" w:color="auto"/>
            <w:bottom w:val="none" w:sz="0" w:space="0" w:color="auto"/>
            <w:right w:val="none" w:sz="0" w:space="0" w:color="auto"/>
          </w:divBdr>
        </w:div>
        <w:div w:id="57217192">
          <w:marLeft w:val="480"/>
          <w:marRight w:val="0"/>
          <w:marTop w:val="0"/>
          <w:marBottom w:val="0"/>
          <w:divBdr>
            <w:top w:val="none" w:sz="0" w:space="0" w:color="auto"/>
            <w:left w:val="none" w:sz="0" w:space="0" w:color="auto"/>
            <w:bottom w:val="none" w:sz="0" w:space="0" w:color="auto"/>
            <w:right w:val="none" w:sz="0" w:space="0" w:color="auto"/>
          </w:divBdr>
        </w:div>
        <w:div w:id="856772140">
          <w:marLeft w:val="480"/>
          <w:marRight w:val="0"/>
          <w:marTop w:val="0"/>
          <w:marBottom w:val="0"/>
          <w:divBdr>
            <w:top w:val="none" w:sz="0" w:space="0" w:color="auto"/>
            <w:left w:val="none" w:sz="0" w:space="0" w:color="auto"/>
            <w:bottom w:val="none" w:sz="0" w:space="0" w:color="auto"/>
            <w:right w:val="none" w:sz="0" w:space="0" w:color="auto"/>
          </w:divBdr>
        </w:div>
        <w:div w:id="909850298">
          <w:marLeft w:val="480"/>
          <w:marRight w:val="0"/>
          <w:marTop w:val="0"/>
          <w:marBottom w:val="0"/>
          <w:divBdr>
            <w:top w:val="none" w:sz="0" w:space="0" w:color="auto"/>
            <w:left w:val="none" w:sz="0" w:space="0" w:color="auto"/>
            <w:bottom w:val="none" w:sz="0" w:space="0" w:color="auto"/>
            <w:right w:val="none" w:sz="0" w:space="0" w:color="auto"/>
          </w:divBdr>
        </w:div>
        <w:div w:id="1092551872">
          <w:marLeft w:val="480"/>
          <w:marRight w:val="0"/>
          <w:marTop w:val="0"/>
          <w:marBottom w:val="0"/>
          <w:divBdr>
            <w:top w:val="none" w:sz="0" w:space="0" w:color="auto"/>
            <w:left w:val="none" w:sz="0" w:space="0" w:color="auto"/>
            <w:bottom w:val="none" w:sz="0" w:space="0" w:color="auto"/>
            <w:right w:val="none" w:sz="0" w:space="0" w:color="auto"/>
          </w:divBdr>
        </w:div>
        <w:div w:id="175770847">
          <w:marLeft w:val="480"/>
          <w:marRight w:val="0"/>
          <w:marTop w:val="0"/>
          <w:marBottom w:val="0"/>
          <w:divBdr>
            <w:top w:val="none" w:sz="0" w:space="0" w:color="auto"/>
            <w:left w:val="none" w:sz="0" w:space="0" w:color="auto"/>
            <w:bottom w:val="none" w:sz="0" w:space="0" w:color="auto"/>
            <w:right w:val="none" w:sz="0" w:space="0" w:color="auto"/>
          </w:divBdr>
        </w:div>
        <w:div w:id="97524334">
          <w:marLeft w:val="480"/>
          <w:marRight w:val="0"/>
          <w:marTop w:val="0"/>
          <w:marBottom w:val="0"/>
          <w:divBdr>
            <w:top w:val="none" w:sz="0" w:space="0" w:color="auto"/>
            <w:left w:val="none" w:sz="0" w:space="0" w:color="auto"/>
            <w:bottom w:val="none" w:sz="0" w:space="0" w:color="auto"/>
            <w:right w:val="none" w:sz="0" w:space="0" w:color="auto"/>
          </w:divBdr>
        </w:div>
        <w:div w:id="1958638042">
          <w:marLeft w:val="480"/>
          <w:marRight w:val="0"/>
          <w:marTop w:val="0"/>
          <w:marBottom w:val="0"/>
          <w:divBdr>
            <w:top w:val="none" w:sz="0" w:space="0" w:color="auto"/>
            <w:left w:val="none" w:sz="0" w:space="0" w:color="auto"/>
            <w:bottom w:val="none" w:sz="0" w:space="0" w:color="auto"/>
            <w:right w:val="none" w:sz="0" w:space="0" w:color="auto"/>
          </w:divBdr>
        </w:div>
        <w:div w:id="160973244">
          <w:marLeft w:val="480"/>
          <w:marRight w:val="0"/>
          <w:marTop w:val="0"/>
          <w:marBottom w:val="0"/>
          <w:divBdr>
            <w:top w:val="none" w:sz="0" w:space="0" w:color="auto"/>
            <w:left w:val="none" w:sz="0" w:space="0" w:color="auto"/>
            <w:bottom w:val="none" w:sz="0" w:space="0" w:color="auto"/>
            <w:right w:val="none" w:sz="0" w:space="0" w:color="auto"/>
          </w:divBdr>
        </w:div>
        <w:div w:id="1071197204">
          <w:marLeft w:val="480"/>
          <w:marRight w:val="0"/>
          <w:marTop w:val="0"/>
          <w:marBottom w:val="0"/>
          <w:divBdr>
            <w:top w:val="none" w:sz="0" w:space="0" w:color="auto"/>
            <w:left w:val="none" w:sz="0" w:space="0" w:color="auto"/>
            <w:bottom w:val="none" w:sz="0" w:space="0" w:color="auto"/>
            <w:right w:val="none" w:sz="0" w:space="0" w:color="auto"/>
          </w:divBdr>
        </w:div>
        <w:div w:id="724717025">
          <w:marLeft w:val="480"/>
          <w:marRight w:val="0"/>
          <w:marTop w:val="0"/>
          <w:marBottom w:val="0"/>
          <w:divBdr>
            <w:top w:val="none" w:sz="0" w:space="0" w:color="auto"/>
            <w:left w:val="none" w:sz="0" w:space="0" w:color="auto"/>
            <w:bottom w:val="none" w:sz="0" w:space="0" w:color="auto"/>
            <w:right w:val="none" w:sz="0" w:space="0" w:color="auto"/>
          </w:divBdr>
        </w:div>
        <w:div w:id="1334993038">
          <w:marLeft w:val="480"/>
          <w:marRight w:val="0"/>
          <w:marTop w:val="0"/>
          <w:marBottom w:val="0"/>
          <w:divBdr>
            <w:top w:val="none" w:sz="0" w:space="0" w:color="auto"/>
            <w:left w:val="none" w:sz="0" w:space="0" w:color="auto"/>
            <w:bottom w:val="none" w:sz="0" w:space="0" w:color="auto"/>
            <w:right w:val="none" w:sz="0" w:space="0" w:color="auto"/>
          </w:divBdr>
        </w:div>
        <w:div w:id="1293899344">
          <w:marLeft w:val="480"/>
          <w:marRight w:val="0"/>
          <w:marTop w:val="0"/>
          <w:marBottom w:val="0"/>
          <w:divBdr>
            <w:top w:val="none" w:sz="0" w:space="0" w:color="auto"/>
            <w:left w:val="none" w:sz="0" w:space="0" w:color="auto"/>
            <w:bottom w:val="none" w:sz="0" w:space="0" w:color="auto"/>
            <w:right w:val="none" w:sz="0" w:space="0" w:color="auto"/>
          </w:divBdr>
        </w:div>
      </w:divsChild>
    </w:div>
    <w:div w:id="370614355">
      <w:bodyDiv w:val="1"/>
      <w:marLeft w:val="0"/>
      <w:marRight w:val="0"/>
      <w:marTop w:val="0"/>
      <w:marBottom w:val="0"/>
      <w:divBdr>
        <w:top w:val="none" w:sz="0" w:space="0" w:color="auto"/>
        <w:left w:val="none" w:sz="0" w:space="0" w:color="auto"/>
        <w:bottom w:val="none" w:sz="0" w:space="0" w:color="auto"/>
        <w:right w:val="none" w:sz="0" w:space="0" w:color="auto"/>
      </w:divBdr>
    </w:div>
    <w:div w:id="371031407">
      <w:bodyDiv w:val="1"/>
      <w:marLeft w:val="0"/>
      <w:marRight w:val="0"/>
      <w:marTop w:val="0"/>
      <w:marBottom w:val="0"/>
      <w:divBdr>
        <w:top w:val="none" w:sz="0" w:space="0" w:color="auto"/>
        <w:left w:val="none" w:sz="0" w:space="0" w:color="auto"/>
        <w:bottom w:val="none" w:sz="0" w:space="0" w:color="auto"/>
        <w:right w:val="none" w:sz="0" w:space="0" w:color="auto"/>
      </w:divBdr>
    </w:div>
    <w:div w:id="371728492">
      <w:bodyDiv w:val="1"/>
      <w:marLeft w:val="0"/>
      <w:marRight w:val="0"/>
      <w:marTop w:val="0"/>
      <w:marBottom w:val="0"/>
      <w:divBdr>
        <w:top w:val="none" w:sz="0" w:space="0" w:color="auto"/>
        <w:left w:val="none" w:sz="0" w:space="0" w:color="auto"/>
        <w:bottom w:val="none" w:sz="0" w:space="0" w:color="auto"/>
        <w:right w:val="none" w:sz="0" w:space="0" w:color="auto"/>
      </w:divBdr>
    </w:div>
    <w:div w:id="372121910">
      <w:bodyDiv w:val="1"/>
      <w:marLeft w:val="0"/>
      <w:marRight w:val="0"/>
      <w:marTop w:val="0"/>
      <w:marBottom w:val="0"/>
      <w:divBdr>
        <w:top w:val="none" w:sz="0" w:space="0" w:color="auto"/>
        <w:left w:val="none" w:sz="0" w:space="0" w:color="auto"/>
        <w:bottom w:val="none" w:sz="0" w:space="0" w:color="auto"/>
        <w:right w:val="none" w:sz="0" w:space="0" w:color="auto"/>
      </w:divBdr>
    </w:div>
    <w:div w:id="372538147">
      <w:bodyDiv w:val="1"/>
      <w:marLeft w:val="0"/>
      <w:marRight w:val="0"/>
      <w:marTop w:val="0"/>
      <w:marBottom w:val="0"/>
      <w:divBdr>
        <w:top w:val="none" w:sz="0" w:space="0" w:color="auto"/>
        <w:left w:val="none" w:sz="0" w:space="0" w:color="auto"/>
        <w:bottom w:val="none" w:sz="0" w:space="0" w:color="auto"/>
        <w:right w:val="none" w:sz="0" w:space="0" w:color="auto"/>
      </w:divBdr>
      <w:divsChild>
        <w:div w:id="4132527">
          <w:marLeft w:val="480"/>
          <w:marRight w:val="0"/>
          <w:marTop w:val="0"/>
          <w:marBottom w:val="0"/>
          <w:divBdr>
            <w:top w:val="none" w:sz="0" w:space="0" w:color="auto"/>
            <w:left w:val="none" w:sz="0" w:space="0" w:color="auto"/>
            <w:bottom w:val="none" w:sz="0" w:space="0" w:color="auto"/>
            <w:right w:val="none" w:sz="0" w:space="0" w:color="auto"/>
          </w:divBdr>
        </w:div>
        <w:div w:id="20978386">
          <w:marLeft w:val="480"/>
          <w:marRight w:val="0"/>
          <w:marTop w:val="0"/>
          <w:marBottom w:val="0"/>
          <w:divBdr>
            <w:top w:val="none" w:sz="0" w:space="0" w:color="auto"/>
            <w:left w:val="none" w:sz="0" w:space="0" w:color="auto"/>
            <w:bottom w:val="none" w:sz="0" w:space="0" w:color="auto"/>
            <w:right w:val="none" w:sz="0" w:space="0" w:color="auto"/>
          </w:divBdr>
        </w:div>
        <w:div w:id="90511475">
          <w:marLeft w:val="480"/>
          <w:marRight w:val="0"/>
          <w:marTop w:val="0"/>
          <w:marBottom w:val="0"/>
          <w:divBdr>
            <w:top w:val="none" w:sz="0" w:space="0" w:color="auto"/>
            <w:left w:val="none" w:sz="0" w:space="0" w:color="auto"/>
            <w:bottom w:val="none" w:sz="0" w:space="0" w:color="auto"/>
            <w:right w:val="none" w:sz="0" w:space="0" w:color="auto"/>
          </w:divBdr>
        </w:div>
        <w:div w:id="97145252">
          <w:marLeft w:val="480"/>
          <w:marRight w:val="0"/>
          <w:marTop w:val="0"/>
          <w:marBottom w:val="0"/>
          <w:divBdr>
            <w:top w:val="none" w:sz="0" w:space="0" w:color="auto"/>
            <w:left w:val="none" w:sz="0" w:space="0" w:color="auto"/>
            <w:bottom w:val="none" w:sz="0" w:space="0" w:color="auto"/>
            <w:right w:val="none" w:sz="0" w:space="0" w:color="auto"/>
          </w:divBdr>
        </w:div>
        <w:div w:id="112793434">
          <w:marLeft w:val="480"/>
          <w:marRight w:val="0"/>
          <w:marTop w:val="0"/>
          <w:marBottom w:val="0"/>
          <w:divBdr>
            <w:top w:val="none" w:sz="0" w:space="0" w:color="auto"/>
            <w:left w:val="none" w:sz="0" w:space="0" w:color="auto"/>
            <w:bottom w:val="none" w:sz="0" w:space="0" w:color="auto"/>
            <w:right w:val="none" w:sz="0" w:space="0" w:color="auto"/>
          </w:divBdr>
        </w:div>
        <w:div w:id="124668266">
          <w:marLeft w:val="480"/>
          <w:marRight w:val="0"/>
          <w:marTop w:val="0"/>
          <w:marBottom w:val="0"/>
          <w:divBdr>
            <w:top w:val="none" w:sz="0" w:space="0" w:color="auto"/>
            <w:left w:val="none" w:sz="0" w:space="0" w:color="auto"/>
            <w:bottom w:val="none" w:sz="0" w:space="0" w:color="auto"/>
            <w:right w:val="none" w:sz="0" w:space="0" w:color="auto"/>
          </w:divBdr>
        </w:div>
        <w:div w:id="145517786">
          <w:marLeft w:val="480"/>
          <w:marRight w:val="0"/>
          <w:marTop w:val="0"/>
          <w:marBottom w:val="0"/>
          <w:divBdr>
            <w:top w:val="none" w:sz="0" w:space="0" w:color="auto"/>
            <w:left w:val="none" w:sz="0" w:space="0" w:color="auto"/>
            <w:bottom w:val="none" w:sz="0" w:space="0" w:color="auto"/>
            <w:right w:val="none" w:sz="0" w:space="0" w:color="auto"/>
          </w:divBdr>
        </w:div>
        <w:div w:id="195585302">
          <w:marLeft w:val="480"/>
          <w:marRight w:val="0"/>
          <w:marTop w:val="0"/>
          <w:marBottom w:val="0"/>
          <w:divBdr>
            <w:top w:val="none" w:sz="0" w:space="0" w:color="auto"/>
            <w:left w:val="none" w:sz="0" w:space="0" w:color="auto"/>
            <w:bottom w:val="none" w:sz="0" w:space="0" w:color="auto"/>
            <w:right w:val="none" w:sz="0" w:space="0" w:color="auto"/>
          </w:divBdr>
        </w:div>
        <w:div w:id="200947038">
          <w:marLeft w:val="480"/>
          <w:marRight w:val="0"/>
          <w:marTop w:val="0"/>
          <w:marBottom w:val="0"/>
          <w:divBdr>
            <w:top w:val="none" w:sz="0" w:space="0" w:color="auto"/>
            <w:left w:val="none" w:sz="0" w:space="0" w:color="auto"/>
            <w:bottom w:val="none" w:sz="0" w:space="0" w:color="auto"/>
            <w:right w:val="none" w:sz="0" w:space="0" w:color="auto"/>
          </w:divBdr>
        </w:div>
        <w:div w:id="218438999">
          <w:marLeft w:val="480"/>
          <w:marRight w:val="0"/>
          <w:marTop w:val="0"/>
          <w:marBottom w:val="0"/>
          <w:divBdr>
            <w:top w:val="none" w:sz="0" w:space="0" w:color="auto"/>
            <w:left w:val="none" w:sz="0" w:space="0" w:color="auto"/>
            <w:bottom w:val="none" w:sz="0" w:space="0" w:color="auto"/>
            <w:right w:val="none" w:sz="0" w:space="0" w:color="auto"/>
          </w:divBdr>
        </w:div>
        <w:div w:id="228686166">
          <w:marLeft w:val="480"/>
          <w:marRight w:val="0"/>
          <w:marTop w:val="0"/>
          <w:marBottom w:val="0"/>
          <w:divBdr>
            <w:top w:val="none" w:sz="0" w:space="0" w:color="auto"/>
            <w:left w:val="none" w:sz="0" w:space="0" w:color="auto"/>
            <w:bottom w:val="none" w:sz="0" w:space="0" w:color="auto"/>
            <w:right w:val="none" w:sz="0" w:space="0" w:color="auto"/>
          </w:divBdr>
        </w:div>
        <w:div w:id="328411075">
          <w:marLeft w:val="480"/>
          <w:marRight w:val="0"/>
          <w:marTop w:val="0"/>
          <w:marBottom w:val="0"/>
          <w:divBdr>
            <w:top w:val="none" w:sz="0" w:space="0" w:color="auto"/>
            <w:left w:val="none" w:sz="0" w:space="0" w:color="auto"/>
            <w:bottom w:val="none" w:sz="0" w:space="0" w:color="auto"/>
            <w:right w:val="none" w:sz="0" w:space="0" w:color="auto"/>
          </w:divBdr>
        </w:div>
        <w:div w:id="346297415">
          <w:marLeft w:val="480"/>
          <w:marRight w:val="0"/>
          <w:marTop w:val="0"/>
          <w:marBottom w:val="0"/>
          <w:divBdr>
            <w:top w:val="none" w:sz="0" w:space="0" w:color="auto"/>
            <w:left w:val="none" w:sz="0" w:space="0" w:color="auto"/>
            <w:bottom w:val="none" w:sz="0" w:space="0" w:color="auto"/>
            <w:right w:val="none" w:sz="0" w:space="0" w:color="auto"/>
          </w:divBdr>
        </w:div>
        <w:div w:id="380177720">
          <w:marLeft w:val="480"/>
          <w:marRight w:val="0"/>
          <w:marTop w:val="0"/>
          <w:marBottom w:val="0"/>
          <w:divBdr>
            <w:top w:val="none" w:sz="0" w:space="0" w:color="auto"/>
            <w:left w:val="none" w:sz="0" w:space="0" w:color="auto"/>
            <w:bottom w:val="none" w:sz="0" w:space="0" w:color="auto"/>
            <w:right w:val="none" w:sz="0" w:space="0" w:color="auto"/>
          </w:divBdr>
        </w:div>
        <w:div w:id="395860074">
          <w:marLeft w:val="480"/>
          <w:marRight w:val="0"/>
          <w:marTop w:val="0"/>
          <w:marBottom w:val="0"/>
          <w:divBdr>
            <w:top w:val="none" w:sz="0" w:space="0" w:color="auto"/>
            <w:left w:val="none" w:sz="0" w:space="0" w:color="auto"/>
            <w:bottom w:val="none" w:sz="0" w:space="0" w:color="auto"/>
            <w:right w:val="none" w:sz="0" w:space="0" w:color="auto"/>
          </w:divBdr>
        </w:div>
        <w:div w:id="400829218">
          <w:marLeft w:val="480"/>
          <w:marRight w:val="0"/>
          <w:marTop w:val="0"/>
          <w:marBottom w:val="0"/>
          <w:divBdr>
            <w:top w:val="none" w:sz="0" w:space="0" w:color="auto"/>
            <w:left w:val="none" w:sz="0" w:space="0" w:color="auto"/>
            <w:bottom w:val="none" w:sz="0" w:space="0" w:color="auto"/>
            <w:right w:val="none" w:sz="0" w:space="0" w:color="auto"/>
          </w:divBdr>
        </w:div>
        <w:div w:id="401491070">
          <w:marLeft w:val="480"/>
          <w:marRight w:val="0"/>
          <w:marTop w:val="0"/>
          <w:marBottom w:val="0"/>
          <w:divBdr>
            <w:top w:val="none" w:sz="0" w:space="0" w:color="auto"/>
            <w:left w:val="none" w:sz="0" w:space="0" w:color="auto"/>
            <w:bottom w:val="none" w:sz="0" w:space="0" w:color="auto"/>
            <w:right w:val="none" w:sz="0" w:space="0" w:color="auto"/>
          </w:divBdr>
        </w:div>
        <w:div w:id="407463966">
          <w:marLeft w:val="480"/>
          <w:marRight w:val="0"/>
          <w:marTop w:val="0"/>
          <w:marBottom w:val="0"/>
          <w:divBdr>
            <w:top w:val="none" w:sz="0" w:space="0" w:color="auto"/>
            <w:left w:val="none" w:sz="0" w:space="0" w:color="auto"/>
            <w:bottom w:val="none" w:sz="0" w:space="0" w:color="auto"/>
            <w:right w:val="none" w:sz="0" w:space="0" w:color="auto"/>
          </w:divBdr>
        </w:div>
        <w:div w:id="416950203">
          <w:marLeft w:val="480"/>
          <w:marRight w:val="0"/>
          <w:marTop w:val="0"/>
          <w:marBottom w:val="0"/>
          <w:divBdr>
            <w:top w:val="none" w:sz="0" w:space="0" w:color="auto"/>
            <w:left w:val="none" w:sz="0" w:space="0" w:color="auto"/>
            <w:bottom w:val="none" w:sz="0" w:space="0" w:color="auto"/>
            <w:right w:val="none" w:sz="0" w:space="0" w:color="auto"/>
          </w:divBdr>
        </w:div>
        <w:div w:id="448087985">
          <w:marLeft w:val="480"/>
          <w:marRight w:val="0"/>
          <w:marTop w:val="0"/>
          <w:marBottom w:val="0"/>
          <w:divBdr>
            <w:top w:val="none" w:sz="0" w:space="0" w:color="auto"/>
            <w:left w:val="none" w:sz="0" w:space="0" w:color="auto"/>
            <w:bottom w:val="none" w:sz="0" w:space="0" w:color="auto"/>
            <w:right w:val="none" w:sz="0" w:space="0" w:color="auto"/>
          </w:divBdr>
        </w:div>
        <w:div w:id="480079602">
          <w:marLeft w:val="480"/>
          <w:marRight w:val="0"/>
          <w:marTop w:val="0"/>
          <w:marBottom w:val="0"/>
          <w:divBdr>
            <w:top w:val="none" w:sz="0" w:space="0" w:color="auto"/>
            <w:left w:val="none" w:sz="0" w:space="0" w:color="auto"/>
            <w:bottom w:val="none" w:sz="0" w:space="0" w:color="auto"/>
            <w:right w:val="none" w:sz="0" w:space="0" w:color="auto"/>
          </w:divBdr>
        </w:div>
        <w:div w:id="517282587">
          <w:marLeft w:val="480"/>
          <w:marRight w:val="0"/>
          <w:marTop w:val="0"/>
          <w:marBottom w:val="0"/>
          <w:divBdr>
            <w:top w:val="none" w:sz="0" w:space="0" w:color="auto"/>
            <w:left w:val="none" w:sz="0" w:space="0" w:color="auto"/>
            <w:bottom w:val="none" w:sz="0" w:space="0" w:color="auto"/>
            <w:right w:val="none" w:sz="0" w:space="0" w:color="auto"/>
          </w:divBdr>
        </w:div>
        <w:div w:id="528183440">
          <w:marLeft w:val="480"/>
          <w:marRight w:val="0"/>
          <w:marTop w:val="0"/>
          <w:marBottom w:val="0"/>
          <w:divBdr>
            <w:top w:val="none" w:sz="0" w:space="0" w:color="auto"/>
            <w:left w:val="none" w:sz="0" w:space="0" w:color="auto"/>
            <w:bottom w:val="none" w:sz="0" w:space="0" w:color="auto"/>
            <w:right w:val="none" w:sz="0" w:space="0" w:color="auto"/>
          </w:divBdr>
        </w:div>
        <w:div w:id="560864879">
          <w:marLeft w:val="480"/>
          <w:marRight w:val="0"/>
          <w:marTop w:val="0"/>
          <w:marBottom w:val="0"/>
          <w:divBdr>
            <w:top w:val="none" w:sz="0" w:space="0" w:color="auto"/>
            <w:left w:val="none" w:sz="0" w:space="0" w:color="auto"/>
            <w:bottom w:val="none" w:sz="0" w:space="0" w:color="auto"/>
            <w:right w:val="none" w:sz="0" w:space="0" w:color="auto"/>
          </w:divBdr>
        </w:div>
        <w:div w:id="574510056">
          <w:marLeft w:val="480"/>
          <w:marRight w:val="0"/>
          <w:marTop w:val="0"/>
          <w:marBottom w:val="0"/>
          <w:divBdr>
            <w:top w:val="none" w:sz="0" w:space="0" w:color="auto"/>
            <w:left w:val="none" w:sz="0" w:space="0" w:color="auto"/>
            <w:bottom w:val="none" w:sz="0" w:space="0" w:color="auto"/>
            <w:right w:val="none" w:sz="0" w:space="0" w:color="auto"/>
          </w:divBdr>
        </w:div>
        <w:div w:id="578515897">
          <w:marLeft w:val="480"/>
          <w:marRight w:val="0"/>
          <w:marTop w:val="0"/>
          <w:marBottom w:val="0"/>
          <w:divBdr>
            <w:top w:val="none" w:sz="0" w:space="0" w:color="auto"/>
            <w:left w:val="none" w:sz="0" w:space="0" w:color="auto"/>
            <w:bottom w:val="none" w:sz="0" w:space="0" w:color="auto"/>
            <w:right w:val="none" w:sz="0" w:space="0" w:color="auto"/>
          </w:divBdr>
        </w:div>
        <w:div w:id="761608954">
          <w:marLeft w:val="480"/>
          <w:marRight w:val="0"/>
          <w:marTop w:val="0"/>
          <w:marBottom w:val="0"/>
          <w:divBdr>
            <w:top w:val="none" w:sz="0" w:space="0" w:color="auto"/>
            <w:left w:val="none" w:sz="0" w:space="0" w:color="auto"/>
            <w:bottom w:val="none" w:sz="0" w:space="0" w:color="auto"/>
            <w:right w:val="none" w:sz="0" w:space="0" w:color="auto"/>
          </w:divBdr>
        </w:div>
        <w:div w:id="826284423">
          <w:marLeft w:val="480"/>
          <w:marRight w:val="0"/>
          <w:marTop w:val="0"/>
          <w:marBottom w:val="0"/>
          <w:divBdr>
            <w:top w:val="none" w:sz="0" w:space="0" w:color="auto"/>
            <w:left w:val="none" w:sz="0" w:space="0" w:color="auto"/>
            <w:bottom w:val="none" w:sz="0" w:space="0" w:color="auto"/>
            <w:right w:val="none" w:sz="0" w:space="0" w:color="auto"/>
          </w:divBdr>
        </w:div>
        <w:div w:id="847789722">
          <w:marLeft w:val="480"/>
          <w:marRight w:val="0"/>
          <w:marTop w:val="0"/>
          <w:marBottom w:val="0"/>
          <w:divBdr>
            <w:top w:val="none" w:sz="0" w:space="0" w:color="auto"/>
            <w:left w:val="none" w:sz="0" w:space="0" w:color="auto"/>
            <w:bottom w:val="none" w:sz="0" w:space="0" w:color="auto"/>
            <w:right w:val="none" w:sz="0" w:space="0" w:color="auto"/>
          </w:divBdr>
        </w:div>
        <w:div w:id="871184878">
          <w:marLeft w:val="480"/>
          <w:marRight w:val="0"/>
          <w:marTop w:val="0"/>
          <w:marBottom w:val="0"/>
          <w:divBdr>
            <w:top w:val="none" w:sz="0" w:space="0" w:color="auto"/>
            <w:left w:val="none" w:sz="0" w:space="0" w:color="auto"/>
            <w:bottom w:val="none" w:sz="0" w:space="0" w:color="auto"/>
            <w:right w:val="none" w:sz="0" w:space="0" w:color="auto"/>
          </w:divBdr>
        </w:div>
        <w:div w:id="878930100">
          <w:marLeft w:val="480"/>
          <w:marRight w:val="0"/>
          <w:marTop w:val="0"/>
          <w:marBottom w:val="0"/>
          <w:divBdr>
            <w:top w:val="none" w:sz="0" w:space="0" w:color="auto"/>
            <w:left w:val="none" w:sz="0" w:space="0" w:color="auto"/>
            <w:bottom w:val="none" w:sz="0" w:space="0" w:color="auto"/>
            <w:right w:val="none" w:sz="0" w:space="0" w:color="auto"/>
          </w:divBdr>
        </w:div>
        <w:div w:id="885798357">
          <w:marLeft w:val="480"/>
          <w:marRight w:val="0"/>
          <w:marTop w:val="0"/>
          <w:marBottom w:val="0"/>
          <w:divBdr>
            <w:top w:val="none" w:sz="0" w:space="0" w:color="auto"/>
            <w:left w:val="none" w:sz="0" w:space="0" w:color="auto"/>
            <w:bottom w:val="none" w:sz="0" w:space="0" w:color="auto"/>
            <w:right w:val="none" w:sz="0" w:space="0" w:color="auto"/>
          </w:divBdr>
        </w:div>
        <w:div w:id="896356968">
          <w:marLeft w:val="480"/>
          <w:marRight w:val="0"/>
          <w:marTop w:val="0"/>
          <w:marBottom w:val="0"/>
          <w:divBdr>
            <w:top w:val="none" w:sz="0" w:space="0" w:color="auto"/>
            <w:left w:val="none" w:sz="0" w:space="0" w:color="auto"/>
            <w:bottom w:val="none" w:sz="0" w:space="0" w:color="auto"/>
            <w:right w:val="none" w:sz="0" w:space="0" w:color="auto"/>
          </w:divBdr>
        </w:div>
        <w:div w:id="908999187">
          <w:marLeft w:val="480"/>
          <w:marRight w:val="0"/>
          <w:marTop w:val="0"/>
          <w:marBottom w:val="0"/>
          <w:divBdr>
            <w:top w:val="none" w:sz="0" w:space="0" w:color="auto"/>
            <w:left w:val="none" w:sz="0" w:space="0" w:color="auto"/>
            <w:bottom w:val="none" w:sz="0" w:space="0" w:color="auto"/>
            <w:right w:val="none" w:sz="0" w:space="0" w:color="auto"/>
          </w:divBdr>
        </w:div>
        <w:div w:id="930744369">
          <w:marLeft w:val="480"/>
          <w:marRight w:val="0"/>
          <w:marTop w:val="0"/>
          <w:marBottom w:val="0"/>
          <w:divBdr>
            <w:top w:val="none" w:sz="0" w:space="0" w:color="auto"/>
            <w:left w:val="none" w:sz="0" w:space="0" w:color="auto"/>
            <w:bottom w:val="none" w:sz="0" w:space="0" w:color="auto"/>
            <w:right w:val="none" w:sz="0" w:space="0" w:color="auto"/>
          </w:divBdr>
        </w:div>
        <w:div w:id="948123256">
          <w:marLeft w:val="480"/>
          <w:marRight w:val="0"/>
          <w:marTop w:val="0"/>
          <w:marBottom w:val="0"/>
          <w:divBdr>
            <w:top w:val="none" w:sz="0" w:space="0" w:color="auto"/>
            <w:left w:val="none" w:sz="0" w:space="0" w:color="auto"/>
            <w:bottom w:val="none" w:sz="0" w:space="0" w:color="auto"/>
            <w:right w:val="none" w:sz="0" w:space="0" w:color="auto"/>
          </w:divBdr>
        </w:div>
        <w:div w:id="985622723">
          <w:marLeft w:val="480"/>
          <w:marRight w:val="0"/>
          <w:marTop w:val="0"/>
          <w:marBottom w:val="0"/>
          <w:divBdr>
            <w:top w:val="none" w:sz="0" w:space="0" w:color="auto"/>
            <w:left w:val="none" w:sz="0" w:space="0" w:color="auto"/>
            <w:bottom w:val="none" w:sz="0" w:space="0" w:color="auto"/>
            <w:right w:val="none" w:sz="0" w:space="0" w:color="auto"/>
          </w:divBdr>
        </w:div>
        <w:div w:id="1148060355">
          <w:marLeft w:val="480"/>
          <w:marRight w:val="0"/>
          <w:marTop w:val="0"/>
          <w:marBottom w:val="0"/>
          <w:divBdr>
            <w:top w:val="none" w:sz="0" w:space="0" w:color="auto"/>
            <w:left w:val="none" w:sz="0" w:space="0" w:color="auto"/>
            <w:bottom w:val="none" w:sz="0" w:space="0" w:color="auto"/>
            <w:right w:val="none" w:sz="0" w:space="0" w:color="auto"/>
          </w:divBdr>
        </w:div>
        <w:div w:id="1151171587">
          <w:marLeft w:val="480"/>
          <w:marRight w:val="0"/>
          <w:marTop w:val="0"/>
          <w:marBottom w:val="0"/>
          <w:divBdr>
            <w:top w:val="none" w:sz="0" w:space="0" w:color="auto"/>
            <w:left w:val="none" w:sz="0" w:space="0" w:color="auto"/>
            <w:bottom w:val="none" w:sz="0" w:space="0" w:color="auto"/>
            <w:right w:val="none" w:sz="0" w:space="0" w:color="auto"/>
          </w:divBdr>
        </w:div>
        <w:div w:id="1174958816">
          <w:marLeft w:val="480"/>
          <w:marRight w:val="0"/>
          <w:marTop w:val="0"/>
          <w:marBottom w:val="0"/>
          <w:divBdr>
            <w:top w:val="none" w:sz="0" w:space="0" w:color="auto"/>
            <w:left w:val="none" w:sz="0" w:space="0" w:color="auto"/>
            <w:bottom w:val="none" w:sz="0" w:space="0" w:color="auto"/>
            <w:right w:val="none" w:sz="0" w:space="0" w:color="auto"/>
          </w:divBdr>
        </w:div>
        <w:div w:id="1238131121">
          <w:marLeft w:val="480"/>
          <w:marRight w:val="0"/>
          <w:marTop w:val="0"/>
          <w:marBottom w:val="0"/>
          <w:divBdr>
            <w:top w:val="none" w:sz="0" w:space="0" w:color="auto"/>
            <w:left w:val="none" w:sz="0" w:space="0" w:color="auto"/>
            <w:bottom w:val="none" w:sz="0" w:space="0" w:color="auto"/>
            <w:right w:val="none" w:sz="0" w:space="0" w:color="auto"/>
          </w:divBdr>
        </w:div>
        <w:div w:id="1240211723">
          <w:marLeft w:val="480"/>
          <w:marRight w:val="0"/>
          <w:marTop w:val="0"/>
          <w:marBottom w:val="0"/>
          <w:divBdr>
            <w:top w:val="none" w:sz="0" w:space="0" w:color="auto"/>
            <w:left w:val="none" w:sz="0" w:space="0" w:color="auto"/>
            <w:bottom w:val="none" w:sz="0" w:space="0" w:color="auto"/>
            <w:right w:val="none" w:sz="0" w:space="0" w:color="auto"/>
          </w:divBdr>
        </w:div>
        <w:div w:id="1275409178">
          <w:marLeft w:val="480"/>
          <w:marRight w:val="0"/>
          <w:marTop w:val="0"/>
          <w:marBottom w:val="0"/>
          <w:divBdr>
            <w:top w:val="none" w:sz="0" w:space="0" w:color="auto"/>
            <w:left w:val="none" w:sz="0" w:space="0" w:color="auto"/>
            <w:bottom w:val="none" w:sz="0" w:space="0" w:color="auto"/>
            <w:right w:val="none" w:sz="0" w:space="0" w:color="auto"/>
          </w:divBdr>
        </w:div>
        <w:div w:id="1318606403">
          <w:marLeft w:val="480"/>
          <w:marRight w:val="0"/>
          <w:marTop w:val="0"/>
          <w:marBottom w:val="0"/>
          <w:divBdr>
            <w:top w:val="none" w:sz="0" w:space="0" w:color="auto"/>
            <w:left w:val="none" w:sz="0" w:space="0" w:color="auto"/>
            <w:bottom w:val="none" w:sz="0" w:space="0" w:color="auto"/>
            <w:right w:val="none" w:sz="0" w:space="0" w:color="auto"/>
          </w:divBdr>
        </w:div>
        <w:div w:id="1352222025">
          <w:marLeft w:val="480"/>
          <w:marRight w:val="0"/>
          <w:marTop w:val="0"/>
          <w:marBottom w:val="0"/>
          <w:divBdr>
            <w:top w:val="none" w:sz="0" w:space="0" w:color="auto"/>
            <w:left w:val="none" w:sz="0" w:space="0" w:color="auto"/>
            <w:bottom w:val="none" w:sz="0" w:space="0" w:color="auto"/>
            <w:right w:val="none" w:sz="0" w:space="0" w:color="auto"/>
          </w:divBdr>
        </w:div>
        <w:div w:id="1399279183">
          <w:marLeft w:val="480"/>
          <w:marRight w:val="0"/>
          <w:marTop w:val="0"/>
          <w:marBottom w:val="0"/>
          <w:divBdr>
            <w:top w:val="none" w:sz="0" w:space="0" w:color="auto"/>
            <w:left w:val="none" w:sz="0" w:space="0" w:color="auto"/>
            <w:bottom w:val="none" w:sz="0" w:space="0" w:color="auto"/>
            <w:right w:val="none" w:sz="0" w:space="0" w:color="auto"/>
          </w:divBdr>
        </w:div>
        <w:div w:id="1424719361">
          <w:marLeft w:val="480"/>
          <w:marRight w:val="0"/>
          <w:marTop w:val="0"/>
          <w:marBottom w:val="0"/>
          <w:divBdr>
            <w:top w:val="none" w:sz="0" w:space="0" w:color="auto"/>
            <w:left w:val="none" w:sz="0" w:space="0" w:color="auto"/>
            <w:bottom w:val="none" w:sz="0" w:space="0" w:color="auto"/>
            <w:right w:val="none" w:sz="0" w:space="0" w:color="auto"/>
          </w:divBdr>
        </w:div>
        <w:div w:id="1459102584">
          <w:marLeft w:val="480"/>
          <w:marRight w:val="0"/>
          <w:marTop w:val="0"/>
          <w:marBottom w:val="0"/>
          <w:divBdr>
            <w:top w:val="none" w:sz="0" w:space="0" w:color="auto"/>
            <w:left w:val="none" w:sz="0" w:space="0" w:color="auto"/>
            <w:bottom w:val="none" w:sz="0" w:space="0" w:color="auto"/>
            <w:right w:val="none" w:sz="0" w:space="0" w:color="auto"/>
          </w:divBdr>
        </w:div>
        <w:div w:id="1479609741">
          <w:marLeft w:val="480"/>
          <w:marRight w:val="0"/>
          <w:marTop w:val="0"/>
          <w:marBottom w:val="0"/>
          <w:divBdr>
            <w:top w:val="none" w:sz="0" w:space="0" w:color="auto"/>
            <w:left w:val="none" w:sz="0" w:space="0" w:color="auto"/>
            <w:bottom w:val="none" w:sz="0" w:space="0" w:color="auto"/>
            <w:right w:val="none" w:sz="0" w:space="0" w:color="auto"/>
          </w:divBdr>
        </w:div>
        <w:div w:id="1496341812">
          <w:marLeft w:val="480"/>
          <w:marRight w:val="0"/>
          <w:marTop w:val="0"/>
          <w:marBottom w:val="0"/>
          <w:divBdr>
            <w:top w:val="none" w:sz="0" w:space="0" w:color="auto"/>
            <w:left w:val="none" w:sz="0" w:space="0" w:color="auto"/>
            <w:bottom w:val="none" w:sz="0" w:space="0" w:color="auto"/>
            <w:right w:val="none" w:sz="0" w:space="0" w:color="auto"/>
          </w:divBdr>
        </w:div>
        <w:div w:id="1497769994">
          <w:marLeft w:val="480"/>
          <w:marRight w:val="0"/>
          <w:marTop w:val="0"/>
          <w:marBottom w:val="0"/>
          <w:divBdr>
            <w:top w:val="none" w:sz="0" w:space="0" w:color="auto"/>
            <w:left w:val="none" w:sz="0" w:space="0" w:color="auto"/>
            <w:bottom w:val="none" w:sz="0" w:space="0" w:color="auto"/>
            <w:right w:val="none" w:sz="0" w:space="0" w:color="auto"/>
          </w:divBdr>
        </w:div>
        <w:div w:id="1566376827">
          <w:marLeft w:val="480"/>
          <w:marRight w:val="0"/>
          <w:marTop w:val="0"/>
          <w:marBottom w:val="0"/>
          <w:divBdr>
            <w:top w:val="none" w:sz="0" w:space="0" w:color="auto"/>
            <w:left w:val="none" w:sz="0" w:space="0" w:color="auto"/>
            <w:bottom w:val="none" w:sz="0" w:space="0" w:color="auto"/>
            <w:right w:val="none" w:sz="0" w:space="0" w:color="auto"/>
          </w:divBdr>
        </w:div>
        <w:div w:id="1611661583">
          <w:marLeft w:val="480"/>
          <w:marRight w:val="0"/>
          <w:marTop w:val="0"/>
          <w:marBottom w:val="0"/>
          <w:divBdr>
            <w:top w:val="none" w:sz="0" w:space="0" w:color="auto"/>
            <w:left w:val="none" w:sz="0" w:space="0" w:color="auto"/>
            <w:bottom w:val="none" w:sz="0" w:space="0" w:color="auto"/>
            <w:right w:val="none" w:sz="0" w:space="0" w:color="auto"/>
          </w:divBdr>
        </w:div>
        <w:div w:id="1685592790">
          <w:marLeft w:val="480"/>
          <w:marRight w:val="0"/>
          <w:marTop w:val="0"/>
          <w:marBottom w:val="0"/>
          <w:divBdr>
            <w:top w:val="none" w:sz="0" w:space="0" w:color="auto"/>
            <w:left w:val="none" w:sz="0" w:space="0" w:color="auto"/>
            <w:bottom w:val="none" w:sz="0" w:space="0" w:color="auto"/>
            <w:right w:val="none" w:sz="0" w:space="0" w:color="auto"/>
          </w:divBdr>
        </w:div>
        <w:div w:id="1702245203">
          <w:marLeft w:val="480"/>
          <w:marRight w:val="0"/>
          <w:marTop w:val="0"/>
          <w:marBottom w:val="0"/>
          <w:divBdr>
            <w:top w:val="none" w:sz="0" w:space="0" w:color="auto"/>
            <w:left w:val="none" w:sz="0" w:space="0" w:color="auto"/>
            <w:bottom w:val="none" w:sz="0" w:space="0" w:color="auto"/>
            <w:right w:val="none" w:sz="0" w:space="0" w:color="auto"/>
          </w:divBdr>
        </w:div>
        <w:div w:id="1727752392">
          <w:marLeft w:val="480"/>
          <w:marRight w:val="0"/>
          <w:marTop w:val="0"/>
          <w:marBottom w:val="0"/>
          <w:divBdr>
            <w:top w:val="none" w:sz="0" w:space="0" w:color="auto"/>
            <w:left w:val="none" w:sz="0" w:space="0" w:color="auto"/>
            <w:bottom w:val="none" w:sz="0" w:space="0" w:color="auto"/>
            <w:right w:val="none" w:sz="0" w:space="0" w:color="auto"/>
          </w:divBdr>
        </w:div>
        <w:div w:id="1760444787">
          <w:marLeft w:val="480"/>
          <w:marRight w:val="0"/>
          <w:marTop w:val="0"/>
          <w:marBottom w:val="0"/>
          <w:divBdr>
            <w:top w:val="none" w:sz="0" w:space="0" w:color="auto"/>
            <w:left w:val="none" w:sz="0" w:space="0" w:color="auto"/>
            <w:bottom w:val="none" w:sz="0" w:space="0" w:color="auto"/>
            <w:right w:val="none" w:sz="0" w:space="0" w:color="auto"/>
          </w:divBdr>
        </w:div>
        <w:div w:id="1778939622">
          <w:marLeft w:val="480"/>
          <w:marRight w:val="0"/>
          <w:marTop w:val="0"/>
          <w:marBottom w:val="0"/>
          <w:divBdr>
            <w:top w:val="none" w:sz="0" w:space="0" w:color="auto"/>
            <w:left w:val="none" w:sz="0" w:space="0" w:color="auto"/>
            <w:bottom w:val="none" w:sz="0" w:space="0" w:color="auto"/>
            <w:right w:val="none" w:sz="0" w:space="0" w:color="auto"/>
          </w:divBdr>
        </w:div>
        <w:div w:id="1779641265">
          <w:marLeft w:val="480"/>
          <w:marRight w:val="0"/>
          <w:marTop w:val="0"/>
          <w:marBottom w:val="0"/>
          <w:divBdr>
            <w:top w:val="none" w:sz="0" w:space="0" w:color="auto"/>
            <w:left w:val="none" w:sz="0" w:space="0" w:color="auto"/>
            <w:bottom w:val="none" w:sz="0" w:space="0" w:color="auto"/>
            <w:right w:val="none" w:sz="0" w:space="0" w:color="auto"/>
          </w:divBdr>
        </w:div>
        <w:div w:id="1787308275">
          <w:marLeft w:val="480"/>
          <w:marRight w:val="0"/>
          <w:marTop w:val="0"/>
          <w:marBottom w:val="0"/>
          <w:divBdr>
            <w:top w:val="none" w:sz="0" w:space="0" w:color="auto"/>
            <w:left w:val="none" w:sz="0" w:space="0" w:color="auto"/>
            <w:bottom w:val="none" w:sz="0" w:space="0" w:color="auto"/>
            <w:right w:val="none" w:sz="0" w:space="0" w:color="auto"/>
          </w:divBdr>
        </w:div>
        <w:div w:id="1790129351">
          <w:marLeft w:val="480"/>
          <w:marRight w:val="0"/>
          <w:marTop w:val="0"/>
          <w:marBottom w:val="0"/>
          <w:divBdr>
            <w:top w:val="none" w:sz="0" w:space="0" w:color="auto"/>
            <w:left w:val="none" w:sz="0" w:space="0" w:color="auto"/>
            <w:bottom w:val="none" w:sz="0" w:space="0" w:color="auto"/>
            <w:right w:val="none" w:sz="0" w:space="0" w:color="auto"/>
          </w:divBdr>
        </w:div>
        <w:div w:id="1821144953">
          <w:marLeft w:val="480"/>
          <w:marRight w:val="0"/>
          <w:marTop w:val="0"/>
          <w:marBottom w:val="0"/>
          <w:divBdr>
            <w:top w:val="none" w:sz="0" w:space="0" w:color="auto"/>
            <w:left w:val="none" w:sz="0" w:space="0" w:color="auto"/>
            <w:bottom w:val="none" w:sz="0" w:space="0" w:color="auto"/>
            <w:right w:val="none" w:sz="0" w:space="0" w:color="auto"/>
          </w:divBdr>
        </w:div>
        <w:div w:id="1828092487">
          <w:marLeft w:val="480"/>
          <w:marRight w:val="0"/>
          <w:marTop w:val="0"/>
          <w:marBottom w:val="0"/>
          <w:divBdr>
            <w:top w:val="none" w:sz="0" w:space="0" w:color="auto"/>
            <w:left w:val="none" w:sz="0" w:space="0" w:color="auto"/>
            <w:bottom w:val="none" w:sz="0" w:space="0" w:color="auto"/>
            <w:right w:val="none" w:sz="0" w:space="0" w:color="auto"/>
          </w:divBdr>
        </w:div>
        <w:div w:id="1883244949">
          <w:marLeft w:val="480"/>
          <w:marRight w:val="0"/>
          <w:marTop w:val="0"/>
          <w:marBottom w:val="0"/>
          <w:divBdr>
            <w:top w:val="none" w:sz="0" w:space="0" w:color="auto"/>
            <w:left w:val="none" w:sz="0" w:space="0" w:color="auto"/>
            <w:bottom w:val="none" w:sz="0" w:space="0" w:color="auto"/>
            <w:right w:val="none" w:sz="0" w:space="0" w:color="auto"/>
          </w:divBdr>
        </w:div>
        <w:div w:id="1905096802">
          <w:marLeft w:val="480"/>
          <w:marRight w:val="0"/>
          <w:marTop w:val="0"/>
          <w:marBottom w:val="0"/>
          <w:divBdr>
            <w:top w:val="none" w:sz="0" w:space="0" w:color="auto"/>
            <w:left w:val="none" w:sz="0" w:space="0" w:color="auto"/>
            <w:bottom w:val="none" w:sz="0" w:space="0" w:color="auto"/>
            <w:right w:val="none" w:sz="0" w:space="0" w:color="auto"/>
          </w:divBdr>
        </w:div>
        <w:div w:id="1908882345">
          <w:marLeft w:val="480"/>
          <w:marRight w:val="0"/>
          <w:marTop w:val="0"/>
          <w:marBottom w:val="0"/>
          <w:divBdr>
            <w:top w:val="none" w:sz="0" w:space="0" w:color="auto"/>
            <w:left w:val="none" w:sz="0" w:space="0" w:color="auto"/>
            <w:bottom w:val="none" w:sz="0" w:space="0" w:color="auto"/>
            <w:right w:val="none" w:sz="0" w:space="0" w:color="auto"/>
          </w:divBdr>
        </w:div>
        <w:div w:id="1925796738">
          <w:marLeft w:val="480"/>
          <w:marRight w:val="0"/>
          <w:marTop w:val="0"/>
          <w:marBottom w:val="0"/>
          <w:divBdr>
            <w:top w:val="none" w:sz="0" w:space="0" w:color="auto"/>
            <w:left w:val="none" w:sz="0" w:space="0" w:color="auto"/>
            <w:bottom w:val="none" w:sz="0" w:space="0" w:color="auto"/>
            <w:right w:val="none" w:sz="0" w:space="0" w:color="auto"/>
          </w:divBdr>
        </w:div>
        <w:div w:id="1931427351">
          <w:marLeft w:val="480"/>
          <w:marRight w:val="0"/>
          <w:marTop w:val="0"/>
          <w:marBottom w:val="0"/>
          <w:divBdr>
            <w:top w:val="none" w:sz="0" w:space="0" w:color="auto"/>
            <w:left w:val="none" w:sz="0" w:space="0" w:color="auto"/>
            <w:bottom w:val="none" w:sz="0" w:space="0" w:color="auto"/>
            <w:right w:val="none" w:sz="0" w:space="0" w:color="auto"/>
          </w:divBdr>
        </w:div>
        <w:div w:id="1935554773">
          <w:marLeft w:val="480"/>
          <w:marRight w:val="0"/>
          <w:marTop w:val="0"/>
          <w:marBottom w:val="0"/>
          <w:divBdr>
            <w:top w:val="none" w:sz="0" w:space="0" w:color="auto"/>
            <w:left w:val="none" w:sz="0" w:space="0" w:color="auto"/>
            <w:bottom w:val="none" w:sz="0" w:space="0" w:color="auto"/>
            <w:right w:val="none" w:sz="0" w:space="0" w:color="auto"/>
          </w:divBdr>
        </w:div>
        <w:div w:id="1958560125">
          <w:marLeft w:val="480"/>
          <w:marRight w:val="0"/>
          <w:marTop w:val="0"/>
          <w:marBottom w:val="0"/>
          <w:divBdr>
            <w:top w:val="none" w:sz="0" w:space="0" w:color="auto"/>
            <w:left w:val="none" w:sz="0" w:space="0" w:color="auto"/>
            <w:bottom w:val="none" w:sz="0" w:space="0" w:color="auto"/>
            <w:right w:val="none" w:sz="0" w:space="0" w:color="auto"/>
          </w:divBdr>
        </w:div>
        <w:div w:id="1962377200">
          <w:marLeft w:val="480"/>
          <w:marRight w:val="0"/>
          <w:marTop w:val="0"/>
          <w:marBottom w:val="0"/>
          <w:divBdr>
            <w:top w:val="none" w:sz="0" w:space="0" w:color="auto"/>
            <w:left w:val="none" w:sz="0" w:space="0" w:color="auto"/>
            <w:bottom w:val="none" w:sz="0" w:space="0" w:color="auto"/>
            <w:right w:val="none" w:sz="0" w:space="0" w:color="auto"/>
          </w:divBdr>
        </w:div>
        <w:div w:id="1989673651">
          <w:marLeft w:val="480"/>
          <w:marRight w:val="0"/>
          <w:marTop w:val="0"/>
          <w:marBottom w:val="0"/>
          <w:divBdr>
            <w:top w:val="none" w:sz="0" w:space="0" w:color="auto"/>
            <w:left w:val="none" w:sz="0" w:space="0" w:color="auto"/>
            <w:bottom w:val="none" w:sz="0" w:space="0" w:color="auto"/>
            <w:right w:val="none" w:sz="0" w:space="0" w:color="auto"/>
          </w:divBdr>
        </w:div>
        <w:div w:id="1999141111">
          <w:marLeft w:val="480"/>
          <w:marRight w:val="0"/>
          <w:marTop w:val="0"/>
          <w:marBottom w:val="0"/>
          <w:divBdr>
            <w:top w:val="none" w:sz="0" w:space="0" w:color="auto"/>
            <w:left w:val="none" w:sz="0" w:space="0" w:color="auto"/>
            <w:bottom w:val="none" w:sz="0" w:space="0" w:color="auto"/>
            <w:right w:val="none" w:sz="0" w:space="0" w:color="auto"/>
          </w:divBdr>
        </w:div>
        <w:div w:id="2044285280">
          <w:marLeft w:val="480"/>
          <w:marRight w:val="0"/>
          <w:marTop w:val="0"/>
          <w:marBottom w:val="0"/>
          <w:divBdr>
            <w:top w:val="none" w:sz="0" w:space="0" w:color="auto"/>
            <w:left w:val="none" w:sz="0" w:space="0" w:color="auto"/>
            <w:bottom w:val="none" w:sz="0" w:space="0" w:color="auto"/>
            <w:right w:val="none" w:sz="0" w:space="0" w:color="auto"/>
          </w:divBdr>
        </w:div>
        <w:div w:id="2047680386">
          <w:marLeft w:val="480"/>
          <w:marRight w:val="0"/>
          <w:marTop w:val="0"/>
          <w:marBottom w:val="0"/>
          <w:divBdr>
            <w:top w:val="none" w:sz="0" w:space="0" w:color="auto"/>
            <w:left w:val="none" w:sz="0" w:space="0" w:color="auto"/>
            <w:bottom w:val="none" w:sz="0" w:space="0" w:color="auto"/>
            <w:right w:val="none" w:sz="0" w:space="0" w:color="auto"/>
          </w:divBdr>
        </w:div>
        <w:div w:id="2062704736">
          <w:marLeft w:val="480"/>
          <w:marRight w:val="0"/>
          <w:marTop w:val="0"/>
          <w:marBottom w:val="0"/>
          <w:divBdr>
            <w:top w:val="none" w:sz="0" w:space="0" w:color="auto"/>
            <w:left w:val="none" w:sz="0" w:space="0" w:color="auto"/>
            <w:bottom w:val="none" w:sz="0" w:space="0" w:color="auto"/>
            <w:right w:val="none" w:sz="0" w:space="0" w:color="auto"/>
          </w:divBdr>
        </w:div>
        <w:div w:id="2097634250">
          <w:marLeft w:val="480"/>
          <w:marRight w:val="0"/>
          <w:marTop w:val="0"/>
          <w:marBottom w:val="0"/>
          <w:divBdr>
            <w:top w:val="none" w:sz="0" w:space="0" w:color="auto"/>
            <w:left w:val="none" w:sz="0" w:space="0" w:color="auto"/>
            <w:bottom w:val="none" w:sz="0" w:space="0" w:color="auto"/>
            <w:right w:val="none" w:sz="0" w:space="0" w:color="auto"/>
          </w:divBdr>
        </w:div>
        <w:div w:id="2107260980">
          <w:marLeft w:val="480"/>
          <w:marRight w:val="0"/>
          <w:marTop w:val="0"/>
          <w:marBottom w:val="0"/>
          <w:divBdr>
            <w:top w:val="none" w:sz="0" w:space="0" w:color="auto"/>
            <w:left w:val="none" w:sz="0" w:space="0" w:color="auto"/>
            <w:bottom w:val="none" w:sz="0" w:space="0" w:color="auto"/>
            <w:right w:val="none" w:sz="0" w:space="0" w:color="auto"/>
          </w:divBdr>
        </w:div>
        <w:div w:id="2109958755">
          <w:marLeft w:val="480"/>
          <w:marRight w:val="0"/>
          <w:marTop w:val="0"/>
          <w:marBottom w:val="0"/>
          <w:divBdr>
            <w:top w:val="none" w:sz="0" w:space="0" w:color="auto"/>
            <w:left w:val="none" w:sz="0" w:space="0" w:color="auto"/>
            <w:bottom w:val="none" w:sz="0" w:space="0" w:color="auto"/>
            <w:right w:val="none" w:sz="0" w:space="0" w:color="auto"/>
          </w:divBdr>
        </w:div>
        <w:div w:id="2124154864">
          <w:marLeft w:val="480"/>
          <w:marRight w:val="0"/>
          <w:marTop w:val="0"/>
          <w:marBottom w:val="0"/>
          <w:divBdr>
            <w:top w:val="none" w:sz="0" w:space="0" w:color="auto"/>
            <w:left w:val="none" w:sz="0" w:space="0" w:color="auto"/>
            <w:bottom w:val="none" w:sz="0" w:space="0" w:color="auto"/>
            <w:right w:val="none" w:sz="0" w:space="0" w:color="auto"/>
          </w:divBdr>
        </w:div>
        <w:div w:id="2145266885">
          <w:marLeft w:val="480"/>
          <w:marRight w:val="0"/>
          <w:marTop w:val="0"/>
          <w:marBottom w:val="0"/>
          <w:divBdr>
            <w:top w:val="none" w:sz="0" w:space="0" w:color="auto"/>
            <w:left w:val="none" w:sz="0" w:space="0" w:color="auto"/>
            <w:bottom w:val="none" w:sz="0" w:space="0" w:color="auto"/>
            <w:right w:val="none" w:sz="0" w:space="0" w:color="auto"/>
          </w:divBdr>
        </w:div>
      </w:divsChild>
    </w:div>
    <w:div w:id="375200259">
      <w:bodyDiv w:val="1"/>
      <w:marLeft w:val="0"/>
      <w:marRight w:val="0"/>
      <w:marTop w:val="0"/>
      <w:marBottom w:val="0"/>
      <w:divBdr>
        <w:top w:val="none" w:sz="0" w:space="0" w:color="auto"/>
        <w:left w:val="none" w:sz="0" w:space="0" w:color="auto"/>
        <w:bottom w:val="none" w:sz="0" w:space="0" w:color="auto"/>
        <w:right w:val="none" w:sz="0" w:space="0" w:color="auto"/>
      </w:divBdr>
    </w:div>
    <w:div w:id="375857390">
      <w:bodyDiv w:val="1"/>
      <w:marLeft w:val="0"/>
      <w:marRight w:val="0"/>
      <w:marTop w:val="0"/>
      <w:marBottom w:val="0"/>
      <w:divBdr>
        <w:top w:val="none" w:sz="0" w:space="0" w:color="auto"/>
        <w:left w:val="none" w:sz="0" w:space="0" w:color="auto"/>
        <w:bottom w:val="none" w:sz="0" w:space="0" w:color="auto"/>
        <w:right w:val="none" w:sz="0" w:space="0" w:color="auto"/>
      </w:divBdr>
    </w:div>
    <w:div w:id="376050222">
      <w:bodyDiv w:val="1"/>
      <w:marLeft w:val="0"/>
      <w:marRight w:val="0"/>
      <w:marTop w:val="0"/>
      <w:marBottom w:val="0"/>
      <w:divBdr>
        <w:top w:val="none" w:sz="0" w:space="0" w:color="auto"/>
        <w:left w:val="none" w:sz="0" w:space="0" w:color="auto"/>
        <w:bottom w:val="none" w:sz="0" w:space="0" w:color="auto"/>
        <w:right w:val="none" w:sz="0" w:space="0" w:color="auto"/>
      </w:divBdr>
    </w:div>
    <w:div w:id="376710327">
      <w:bodyDiv w:val="1"/>
      <w:marLeft w:val="0"/>
      <w:marRight w:val="0"/>
      <w:marTop w:val="0"/>
      <w:marBottom w:val="0"/>
      <w:divBdr>
        <w:top w:val="none" w:sz="0" w:space="0" w:color="auto"/>
        <w:left w:val="none" w:sz="0" w:space="0" w:color="auto"/>
        <w:bottom w:val="none" w:sz="0" w:space="0" w:color="auto"/>
        <w:right w:val="none" w:sz="0" w:space="0" w:color="auto"/>
      </w:divBdr>
    </w:div>
    <w:div w:id="376899690">
      <w:bodyDiv w:val="1"/>
      <w:marLeft w:val="0"/>
      <w:marRight w:val="0"/>
      <w:marTop w:val="0"/>
      <w:marBottom w:val="0"/>
      <w:divBdr>
        <w:top w:val="none" w:sz="0" w:space="0" w:color="auto"/>
        <w:left w:val="none" w:sz="0" w:space="0" w:color="auto"/>
        <w:bottom w:val="none" w:sz="0" w:space="0" w:color="auto"/>
        <w:right w:val="none" w:sz="0" w:space="0" w:color="auto"/>
      </w:divBdr>
    </w:div>
    <w:div w:id="377047321">
      <w:bodyDiv w:val="1"/>
      <w:marLeft w:val="0"/>
      <w:marRight w:val="0"/>
      <w:marTop w:val="0"/>
      <w:marBottom w:val="0"/>
      <w:divBdr>
        <w:top w:val="none" w:sz="0" w:space="0" w:color="auto"/>
        <w:left w:val="none" w:sz="0" w:space="0" w:color="auto"/>
        <w:bottom w:val="none" w:sz="0" w:space="0" w:color="auto"/>
        <w:right w:val="none" w:sz="0" w:space="0" w:color="auto"/>
      </w:divBdr>
    </w:div>
    <w:div w:id="377510229">
      <w:bodyDiv w:val="1"/>
      <w:marLeft w:val="0"/>
      <w:marRight w:val="0"/>
      <w:marTop w:val="0"/>
      <w:marBottom w:val="0"/>
      <w:divBdr>
        <w:top w:val="none" w:sz="0" w:space="0" w:color="auto"/>
        <w:left w:val="none" w:sz="0" w:space="0" w:color="auto"/>
        <w:bottom w:val="none" w:sz="0" w:space="0" w:color="auto"/>
        <w:right w:val="none" w:sz="0" w:space="0" w:color="auto"/>
      </w:divBdr>
    </w:div>
    <w:div w:id="377585408">
      <w:bodyDiv w:val="1"/>
      <w:marLeft w:val="0"/>
      <w:marRight w:val="0"/>
      <w:marTop w:val="0"/>
      <w:marBottom w:val="0"/>
      <w:divBdr>
        <w:top w:val="none" w:sz="0" w:space="0" w:color="auto"/>
        <w:left w:val="none" w:sz="0" w:space="0" w:color="auto"/>
        <w:bottom w:val="none" w:sz="0" w:space="0" w:color="auto"/>
        <w:right w:val="none" w:sz="0" w:space="0" w:color="auto"/>
      </w:divBdr>
    </w:div>
    <w:div w:id="377780400">
      <w:bodyDiv w:val="1"/>
      <w:marLeft w:val="0"/>
      <w:marRight w:val="0"/>
      <w:marTop w:val="0"/>
      <w:marBottom w:val="0"/>
      <w:divBdr>
        <w:top w:val="none" w:sz="0" w:space="0" w:color="auto"/>
        <w:left w:val="none" w:sz="0" w:space="0" w:color="auto"/>
        <w:bottom w:val="none" w:sz="0" w:space="0" w:color="auto"/>
        <w:right w:val="none" w:sz="0" w:space="0" w:color="auto"/>
      </w:divBdr>
    </w:div>
    <w:div w:id="378095623">
      <w:bodyDiv w:val="1"/>
      <w:marLeft w:val="0"/>
      <w:marRight w:val="0"/>
      <w:marTop w:val="0"/>
      <w:marBottom w:val="0"/>
      <w:divBdr>
        <w:top w:val="none" w:sz="0" w:space="0" w:color="auto"/>
        <w:left w:val="none" w:sz="0" w:space="0" w:color="auto"/>
        <w:bottom w:val="none" w:sz="0" w:space="0" w:color="auto"/>
        <w:right w:val="none" w:sz="0" w:space="0" w:color="auto"/>
      </w:divBdr>
    </w:div>
    <w:div w:id="379016755">
      <w:bodyDiv w:val="1"/>
      <w:marLeft w:val="0"/>
      <w:marRight w:val="0"/>
      <w:marTop w:val="0"/>
      <w:marBottom w:val="0"/>
      <w:divBdr>
        <w:top w:val="none" w:sz="0" w:space="0" w:color="auto"/>
        <w:left w:val="none" w:sz="0" w:space="0" w:color="auto"/>
        <w:bottom w:val="none" w:sz="0" w:space="0" w:color="auto"/>
        <w:right w:val="none" w:sz="0" w:space="0" w:color="auto"/>
      </w:divBdr>
      <w:divsChild>
        <w:div w:id="1394962">
          <w:marLeft w:val="480"/>
          <w:marRight w:val="0"/>
          <w:marTop w:val="0"/>
          <w:marBottom w:val="0"/>
          <w:divBdr>
            <w:top w:val="none" w:sz="0" w:space="0" w:color="auto"/>
            <w:left w:val="none" w:sz="0" w:space="0" w:color="auto"/>
            <w:bottom w:val="none" w:sz="0" w:space="0" w:color="auto"/>
            <w:right w:val="none" w:sz="0" w:space="0" w:color="auto"/>
          </w:divBdr>
        </w:div>
        <w:div w:id="106703505">
          <w:marLeft w:val="480"/>
          <w:marRight w:val="0"/>
          <w:marTop w:val="0"/>
          <w:marBottom w:val="0"/>
          <w:divBdr>
            <w:top w:val="none" w:sz="0" w:space="0" w:color="auto"/>
            <w:left w:val="none" w:sz="0" w:space="0" w:color="auto"/>
            <w:bottom w:val="none" w:sz="0" w:space="0" w:color="auto"/>
            <w:right w:val="none" w:sz="0" w:space="0" w:color="auto"/>
          </w:divBdr>
        </w:div>
        <w:div w:id="115874407">
          <w:marLeft w:val="480"/>
          <w:marRight w:val="0"/>
          <w:marTop w:val="0"/>
          <w:marBottom w:val="0"/>
          <w:divBdr>
            <w:top w:val="none" w:sz="0" w:space="0" w:color="auto"/>
            <w:left w:val="none" w:sz="0" w:space="0" w:color="auto"/>
            <w:bottom w:val="none" w:sz="0" w:space="0" w:color="auto"/>
            <w:right w:val="none" w:sz="0" w:space="0" w:color="auto"/>
          </w:divBdr>
        </w:div>
        <w:div w:id="120459354">
          <w:marLeft w:val="480"/>
          <w:marRight w:val="0"/>
          <w:marTop w:val="0"/>
          <w:marBottom w:val="0"/>
          <w:divBdr>
            <w:top w:val="none" w:sz="0" w:space="0" w:color="auto"/>
            <w:left w:val="none" w:sz="0" w:space="0" w:color="auto"/>
            <w:bottom w:val="none" w:sz="0" w:space="0" w:color="auto"/>
            <w:right w:val="none" w:sz="0" w:space="0" w:color="auto"/>
          </w:divBdr>
        </w:div>
        <w:div w:id="125128770">
          <w:marLeft w:val="480"/>
          <w:marRight w:val="0"/>
          <w:marTop w:val="0"/>
          <w:marBottom w:val="0"/>
          <w:divBdr>
            <w:top w:val="none" w:sz="0" w:space="0" w:color="auto"/>
            <w:left w:val="none" w:sz="0" w:space="0" w:color="auto"/>
            <w:bottom w:val="none" w:sz="0" w:space="0" w:color="auto"/>
            <w:right w:val="none" w:sz="0" w:space="0" w:color="auto"/>
          </w:divBdr>
        </w:div>
        <w:div w:id="172040316">
          <w:marLeft w:val="480"/>
          <w:marRight w:val="0"/>
          <w:marTop w:val="0"/>
          <w:marBottom w:val="0"/>
          <w:divBdr>
            <w:top w:val="none" w:sz="0" w:space="0" w:color="auto"/>
            <w:left w:val="none" w:sz="0" w:space="0" w:color="auto"/>
            <w:bottom w:val="none" w:sz="0" w:space="0" w:color="auto"/>
            <w:right w:val="none" w:sz="0" w:space="0" w:color="auto"/>
          </w:divBdr>
        </w:div>
        <w:div w:id="236136058">
          <w:marLeft w:val="480"/>
          <w:marRight w:val="0"/>
          <w:marTop w:val="0"/>
          <w:marBottom w:val="0"/>
          <w:divBdr>
            <w:top w:val="none" w:sz="0" w:space="0" w:color="auto"/>
            <w:left w:val="none" w:sz="0" w:space="0" w:color="auto"/>
            <w:bottom w:val="none" w:sz="0" w:space="0" w:color="auto"/>
            <w:right w:val="none" w:sz="0" w:space="0" w:color="auto"/>
          </w:divBdr>
        </w:div>
        <w:div w:id="262613012">
          <w:marLeft w:val="480"/>
          <w:marRight w:val="0"/>
          <w:marTop w:val="0"/>
          <w:marBottom w:val="0"/>
          <w:divBdr>
            <w:top w:val="none" w:sz="0" w:space="0" w:color="auto"/>
            <w:left w:val="none" w:sz="0" w:space="0" w:color="auto"/>
            <w:bottom w:val="none" w:sz="0" w:space="0" w:color="auto"/>
            <w:right w:val="none" w:sz="0" w:space="0" w:color="auto"/>
          </w:divBdr>
        </w:div>
        <w:div w:id="319387843">
          <w:marLeft w:val="480"/>
          <w:marRight w:val="0"/>
          <w:marTop w:val="0"/>
          <w:marBottom w:val="0"/>
          <w:divBdr>
            <w:top w:val="none" w:sz="0" w:space="0" w:color="auto"/>
            <w:left w:val="none" w:sz="0" w:space="0" w:color="auto"/>
            <w:bottom w:val="none" w:sz="0" w:space="0" w:color="auto"/>
            <w:right w:val="none" w:sz="0" w:space="0" w:color="auto"/>
          </w:divBdr>
        </w:div>
        <w:div w:id="345713067">
          <w:marLeft w:val="480"/>
          <w:marRight w:val="0"/>
          <w:marTop w:val="0"/>
          <w:marBottom w:val="0"/>
          <w:divBdr>
            <w:top w:val="none" w:sz="0" w:space="0" w:color="auto"/>
            <w:left w:val="none" w:sz="0" w:space="0" w:color="auto"/>
            <w:bottom w:val="none" w:sz="0" w:space="0" w:color="auto"/>
            <w:right w:val="none" w:sz="0" w:space="0" w:color="auto"/>
          </w:divBdr>
        </w:div>
        <w:div w:id="351608565">
          <w:marLeft w:val="480"/>
          <w:marRight w:val="0"/>
          <w:marTop w:val="0"/>
          <w:marBottom w:val="0"/>
          <w:divBdr>
            <w:top w:val="none" w:sz="0" w:space="0" w:color="auto"/>
            <w:left w:val="none" w:sz="0" w:space="0" w:color="auto"/>
            <w:bottom w:val="none" w:sz="0" w:space="0" w:color="auto"/>
            <w:right w:val="none" w:sz="0" w:space="0" w:color="auto"/>
          </w:divBdr>
        </w:div>
        <w:div w:id="366180681">
          <w:marLeft w:val="480"/>
          <w:marRight w:val="0"/>
          <w:marTop w:val="0"/>
          <w:marBottom w:val="0"/>
          <w:divBdr>
            <w:top w:val="none" w:sz="0" w:space="0" w:color="auto"/>
            <w:left w:val="none" w:sz="0" w:space="0" w:color="auto"/>
            <w:bottom w:val="none" w:sz="0" w:space="0" w:color="auto"/>
            <w:right w:val="none" w:sz="0" w:space="0" w:color="auto"/>
          </w:divBdr>
        </w:div>
        <w:div w:id="429275031">
          <w:marLeft w:val="480"/>
          <w:marRight w:val="0"/>
          <w:marTop w:val="0"/>
          <w:marBottom w:val="0"/>
          <w:divBdr>
            <w:top w:val="none" w:sz="0" w:space="0" w:color="auto"/>
            <w:left w:val="none" w:sz="0" w:space="0" w:color="auto"/>
            <w:bottom w:val="none" w:sz="0" w:space="0" w:color="auto"/>
            <w:right w:val="none" w:sz="0" w:space="0" w:color="auto"/>
          </w:divBdr>
        </w:div>
        <w:div w:id="440347497">
          <w:marLeft w:val="480"/>
          <w:marRight w:val="0"/>
          <w:marTop w:val="0"/>
          <w:marBottom w:val="0"/>
          <w:divBdr>
            <w:top w:val="none" w:sz="0" w:space="0" w:color="auto"/>
            <w:left w:val="none" w:sz="0" w:space="0" w:color="auto"/>
            <w:bottom w:val="none" w:sz="0" w:space="0" w:color="auto"/>
            <w:right w:val="none" w:sz="0" w:space="0" w:color="auto"/>
          </w:divBdr>
        </w:div>
        <w:div w:id="475536516">
          <w:marLeft w:val="480"/>
          <w:marRight w:val="0"/>
          <w:marTop w:val="0"/>
          <w:marBottom w:val="0"/>
          <w:divBdr>
            <w:top w:val="none" w:sz="0" w:space="0" w:color="auto"/>
            <w:left w:val="none" w:sz="0" w:space="0" w:color="auto"/>
            <w:bottom w:val="none" w:sz="0" w:space="0" w:color="auto"/>
            <w:right w:val="none" w:sz="0" w:space="0" w:color="auto"/>
          </w:divBdr>
        </w:div>
        <w:div w:id="488206510">
          <w:marLeft w:val="480"/>
          <w:marRight w:val="0"/>
          <w:marTop w:val="0"/>
          <w:marBottom w:val="0"/>
          <w:divBdr>
            <w:top w:val="none" w:sz="0" w:space="0" w:color="auto"/>
            <w:left w:val="none" w:sz="0" w:space="0" w:color="auto"/>
            <w:bottom w:val="none" w:sz="0" w:space="0" w:color="auto"/>
            <w:right w:val="none" w:sz="0" w:space="0" w:color="auto"/>
          </w:divBdr>
        </w:div>
        <w:div w:id="504517616">
          <w:marLeft w:val="480"/>
          <w:marRight w:val="0"/>
          <w:marTop w:val="0"/>
          <w:marBottom w:val="0"/>
          <w:divBdr>
            <w:top w:val="none" w:sz="0" w:space="0" w:color="auto"/>
            <w:left w:val="none" w:sz="0" w:space="0" w:color="auto"/>
            <w:bottom w:val="none" w:sz="0" w:space="0" w:color="auto"/>
            <w:right w:val="none" w:sz="0" w:space="0" w:color="auto"/>
          </w:divBdr>
        </w:div>
        <w:div w:id="551619765">
          <w:marLeft w:val="480"/>
          <w:marRight w:val="0"/>
          <w:marTop w:val="0"/>
          <w:marBottom w:val="0"/>
          <w:divBdr>
            <w:top w:val="none" w:sz="0" w:space="0" w:color="auto"/>
            <w:left w:val="none" w:sz="0" w:space="0" w:color="auto"/>
            <w:bottom w:val="none" w:sz="0" w:space="0" w:color="auto"/>
            <w:right w:val="none" w:sz="0" w:space="0" w:color="auto"/>
          </w:divBdr>
        </w:div>
        <w:div w:id="559630953">
          <w:marLeft w:val="480"/>
          <w:marRight w:val="0"/>
          <w:marTop w:val="0"/>
          <w:marBottom w:val="0"/>
          <w:divBdr>
            <w:top w:val="none" w:sz="0" w:space="0" w:color="auto"/>
            <w:left w:val="none" w:sz="0" w:space="0" w:color="auto"/>
            <w:bottom w:val="none" w:sz="0" w:space="0" w:color="auto"/>
            <w:right w:val="none" w:sz="0" w:space="0" w:color="auto"/>
          </w:divBdr>
        </w:div>
        <w:div w:id="589898505">
          <w:marLeft w:val="480"/>
          <w:marRight w:val="0"/>
          <w:marTop w:val="0"/>
          <w:marBottom w:val="0"/>
          <w:divBdr>
            <w:top w:val="none" w:sz="0" w:space="0" w:color="auto"/>
            <w:left w:val="none" w:sz="0" w:space="0" w:color="auto"/>
            <w:bottom w:val="none" w:sz="0" w:space="0" w:color="auto"/>
            <w:right w:val="none" w:sz="0" w:space="0" w:color="auto"/>
          </w:divBdr>
        </w:div>
        <w:div w:id="657349682">
          <w:marLeft w:val="480"/>
          <w:marRight w:val="0"/>
          <w:marTop w:val="0"/>
          <w:marBottom w:val="0"/>
          <w:divBdr>
            <w:top w:val="none" w:sz="0" w:space="0" w:color="auto"/>
            <w:left w:val="none" w:sz="0" w:space="0" w:color="auto"/>
            <w:bottom w:val="none" w:sz="0" w:space="0" w:color="auto"/>
            <w:right w:val="none" w:sz="0" w:space="0" w:color="auto"/>
          </w:divBdr>
        </w:div>
        <w:div w:id="713507442">
          <w:marLeft w:val="480"/>
          <w:marRight w:val="0"/>
          <w:marTop w:val="0"/>
          <w:marBottom w:val="0"/>
          <w:divBdr>
            <w:top w:val="none" w:sz="0" w:space="0" w:color="auto"/>
            <w:left w:val="none" w:sz="0" w:space="0" w:color="auto"/>
            <w:bottom w:val="none" w:sz="0" w:space="0" w:color="auto"/>
            <w:right w:val="none" w:sz="0" w:space="0" w:color="auto"/>
          </w:divBdr>
        </w:div>
        <w:div w:id="767311262">
          <w:marLeft w:val="480"/>
          <w:marRight w:val="0"/>
          <w:marTop w:val="0"/>
          <w:marBottom w:val="0"/>
          <w:divBdr>
            <w:top w:val="none" w:sz="0" w:space="0" w:color="auto"/>
            <w:left w:val="none" w:sz="0" w:space="0" w:color="auto"/>
            <w:bottom w:val="none" w:sz="0" w:space="0" w:color="auto"/>
            <w:right w:val="none" w:sz="0" w:space="0" w:color="auto"/>
          </w:divBdr>
        </w:div>
        <w:div w:id="773671641">
          <w:marLeft w:val="480"/>
          <w:marRight w:val="0"/>
          <w:marTop w:val="0"/>
          <w:marBottom w:val="0"/>
          <w:divBdr>
            <w:top w:val="none" w:sz="0" w:space="0" w:color="auto"/>
            <w:left w:val="none" w:sz="0" w:space="0" w:color="auto"/>
            <w:bottom w:val="none" w:sz="0" w:space="0" w:color="auto"/>
            <w:right w:val="none" w:sz="0" w:space="0" w:color="auto"/>
          </w:divBdr>
        </w:div>
        <w:div w:id="809901823">
          <w:marLeft w:val="480"/>
          <w:marRight w:val="0"/>
          <w:marTop w:val="0"/>
          <w:marBottom w:val="0"/>
          <w:divBdr>
            <w:top w:val="none" w:sz="0" w:space="0" w:color="auto"/>
            <w:left w:val="none" w:sz="0" w:space="0" w:color="auto"/>
            <w:bottom w:val="none" w:sz="0" w:space="0" w:color="auto"/>
            <w:right w:val="none" w:sz="0" w:space="0" w:color="auto"/>
          </w:divBdr>
        </w:div>
        <w:div w:id="830608724">
          <w:marLeft w:val="480"/>
          <w:marRight w:val="0"/>
          <w:marTop w:val="0"/>
          <w:marBottom w:val="0"/>
          <w:divBdr>
            <w:top w:val="none" w:sz="0" w:space="0" w:color="auto"/>
            <w:left w:val="none" w:sz="0" w:space="0" w:color="auto"/>
            <w:bottom w:val="none" w:sz="0" w:space="0" w:color="auto"/>
            <w:right w:val="none" w:sz="0" w:space="0" w:color="auto"/>
          </w:divBdr>
        </w:div>
        <w:div w:id="838618052">
          <w:marLeft w:val="480"/>
          <w:marRight w:val="0"/>
          <w:marTop w:val="0"/>
          <w:marBottom w:val="0"/>
          <w:divBdr>
            <w:top w:val="none" w:sz="0" w:space="0" w:color="auto"/>
            <w:left w:val="none" w:sz="0" w:space="0" w:color="auto"/>
            <w:bottom w:val="none" w:sz="0" w:space="0" w:color="auto"/>
            <w:right w:val="none" w:sz="0" w:space="0" w:color="auto"/>
          </w:divBdr>
        </w:div>
        <w:div w:id="843789925">
          <w:marLeft w:val="480"/>
          <w:marRight w:val="0"/>
          <w:marTop w:val="0"/>
          <w:marBottom w:val="0"/>
          <w:divBdr>
            <w:top w:val="none" w:sz="0" w:space="0" w:color="auto"/>
            <w:left w:val="none" w:sz="0" w:space="0" w:color="auto"/>
            <w:bottom w:val="none" w:sz="0" w:space="0" w:color="auto"/>
            <w:right w:val="none" w:sz="0" w:space="0" w:color="auto"/>
          </w:divBdr>
        </w:div>
        <w:div w:id="878591247">
          <w:marLeft w:val="480"/>
          <w:marRight w:val="0"/>
          <w:marTop w:val="0"/>
          <w:marBottom w:val="0"/>
          <w:divBdr>
            <w:top w:val="none" w:sz="0" w:space="0" w:color="auto"/>
            <w:left w:val="none" w:sz="0" w:space="0" w:color="auto"/>
            <w:bottom w:val="none" w:sz="0" w:space="0" w:color="auto"/>
            <w:right w:val="none" w:sz="0" w:space="0" w:color="auto"/>
          </w:divBdr>
        </w:div>
        <w:div w:id="893001932">
          <w:marLeft w:val="480"/>
          <w:marRight w:val="0"/>
          <w:marTop w:val="0"/>
          <w:marBottom w:val="0"/>
          <w:divBdr>
            <w:top w:val="none" w:sz="0" w:space="0" w:color="auto"/>
            <w:left w:val="none" w:sz="0" w:space="0" w:color="auto"/>
            <w:bottom w:val="none" w:sz="0" w:space="0" w:color="auto"/>
            <w:right w:val="none" w:sz="0" w:space="0" w:color="auto"/>
          </w:divBdr>
        </w:div>
        <w:div w:id="913199076">
          <w:marLeft w:val="480"/>
          <w:marRight w:val="0"/>
          <w:marTop w:val="0"/>
          <w:marBottom w:val="0"/>
          <w:divBdr>
            <w:top w:val="none" w:sz="0" w:space="0" w:color="auto"/>
            <w:left w:val="none" w:sz="0" w:space="0" w:color="auto"/>
            <w:bottom w:val="none" w:sz="0" w:space="0" w:color="auto"/>
            <w:right w:val="none" w:sz="0" w:space="0" w:color="auto"/>
          </w:divBdr>
        </w:div>
        <w:div w:id="922448613">
          <w:marLeft w:val="480"/>
          <w:marRight w:val="0"/>
          <w:marTop w:val="0"/>
          <w:marBottom w:val="0"/>
          <w:divBdr>
            <w:top w:val="none" w:sz="0" w:space="0" w:color="auto"/>
            <w:left w:val="none" w:sz="0" w:space="0" w:color="auto"/>
            <w:bottom w:val="none" w:sz="0" w:space="0" w:color="auto"/>
            <w:right w:val="none" w:sz="0" w:space="0" w:color="auto"/>
          </w:divBdr>
        </w:div>
        <w:div w:id="932905920">
          <w:marLeft w:val="480"/>
          <w:marRight w:val="0"/>
          <w:marTop w:val="0"/>
          <w:marBottom w:val="0"/>
          <w:divBdr>
            <w:top w:val="none" w:sz="0" w:space="0" w:color="auto"/>
            <w:left w:val="none" w:sz="0" w:space="0" w:color="auto"/>
            <w:bottom w:val="none" w:sz="0" w:space="0" w:color="auto"/>
            <w:right w:val="none" w:sz="0" w:space="0" w:color="auto"/>
          </w:divBdr>
        </w:div>
        <w:div w:id="1016468165">
          <w:marLeft w:val="480"/>
          <w:marRight w:val="0"/>
          <w:marTop w:val="0"/>
          <w:marBottom w:val="0"/>
          <w:divBdr>
            <w:top w:val="none" w:sz="0" w:space="0" w:color="auto"/>
            <w:left w:val="none" w:sz="0" w:space="0" w:color="auto"/>
            <w:bottom w:val="none" w:sz="0" w:space="0" w:color="auto"/>
            <w:right w:val="none" w:sz="0" w:space="0" w:color="auto"/>
          </w:divBdr>
        </w:div>
        <w:div w:id="1021471772">
          <w:marLeft w:val="480"/>
          <w:marRight w:val="0"/>
          <w:marTop w:val="0"/>
          <w:marBottom w:val="0"/>
          <w:divBdr>
            <w:top w:val="none" w:sz="0" w:space="0" w:color="auto"/>
            <w:left w:val="none" w:sz="0" w:space="0" w:color="auto"/>
            <w:bottom w:val="none" w:sz="0" w:space="0" w:color="auto"/>
            <w:right w:val="none" w:sz="0" w:space="0" w:color="auto"/>
          </w:divBdr>
        </w:div>
        <w:div w:id="1026758682">
          <w:marLeft w:val="480"/>
          <w:marRight w:val="0"/>
          <w:marTop w:val="0"/>
          <w:marBottom w:val="0"/>
          <w:divBdr>
            <w:top w:val="none" w:sz="0" w:space="0" w:color="auto"/>
            <w:left w:val="none" w:sz="0" w:space="0" w:color="auto"/>
            <w:bottom w:val="none" w:sz="0" w:space="0" w:color="auto"/>
            <w:right w:val="none" w:sz="0" w:space="0" w:color="auto"/>
          </w:divBdr>
        </w:div>
        <w:div w:id="1120149437">
          <w:marLeft w:val="480"/>
          <w:marRight w:val="0"/>
          <w:marTop w:val="0"/>
          <w:marBottom w:val="0"/>
          <w:divBdr>
            <w:top w:val="none" w:sz="0" w:space="0" w:color="auto"/>
            <w:left w:val="none" w:sz="0" w:space="0" w:color="auto"/>
            <w:bottom w:val="none" w:sz="0" w:space="0" w:color="auto"/>
            <w:right w:val="none" w:sz="0" w:space="0" w:color="auto"/>
          </w:divBdr>
        </w:div>
        <w:div w:id="1381057605">
          <w:marLeft w:val="480"/>
          <w:marRight w:val="0"/>
          <w:marTop w:val="0"/>
          <w:marBottom w:val="0"/>
          <w:divBdr>
            <w:top w:val="none" w:sz="0" w:space="0" w:color="auto"/>
            <w:left w:val="none" w:sz="0" w:space="0" w:color="auto"/>
            <w:bottom w:val="none" w:sz="0" w:space="0" w:color="auto"/>
            <w:right w:val="none" w:sz="0" w:space="0" w:color="auto"/>
          </w:divBdr>
        </w:div>
        <w:div w:id="1473399884">
          <w:marLeft w:val="480"/>
          <w:marRight w:val="0"/>
          <w:marTop w:val="0"/>
          <w:marBottom w:val="0"/>
          <w:divBdr>
            <w:top w:val="none" w:sz="0" w:space="0" w:color="auto"/>
            <w:left w:val="none" w:sz="0" w:space="0" w:color="auto"/>
            <w:bottom w:val="none" w:sz="0" w:space="0" w:color="auto"/>
            <w:right w:val="none" w:sz="0" w:space="0" w:color="auto"/>
          </w:divBdr>
        </w:div>
        <w:div w:id="1523201573">
          <w:marLeft w:val="480"/>
          <w:marRight w:val="0"/>
          <w:marTop w:val="0"/>
          <w:marBottom w:val="0"/>
          <w:divBdr>
            <w:top w:val="none" w:sz="0" w:space="0" w:color="auto"/>
            <w:left w:val="none" w:sz="0" w:space="0" w:color="auto"/>
            <w:bottom w:val="none" w:sz="0" w:space="0" w:color="auto"/>
            <w:right w:val="none" w:sz="0" w:space="0" w:color="auto"/>
          </w:divBdr>
        </w:div>
        <w:div w:id="1531988080">
          <w:marLeft w:val="480"/>
          <w:marRight w:val="0"/>
          <w:marTop w:val="0"/>
          <w:marBottom w:val="0"/>
          <w:divBdr>
            <w:top w:val="none" w:sz="0" w:space="0" w:color="auto"/>
            <w:left w:val="none" w:sz="0" w:space="0" w:color="auto"/>
            <w:bottom w:val="none" w:sz="0" w:space="0" w:color="auto"/>
            <w:right w:val="none" w:sz="0" w:space="0" w:color="auto"/>
          </w:divBdr>
        </w:div>
        <w:div w:id="1550190961">
          <w:marLeft w:val="480"/>
          <w:marRight w:val="0"/>
          <w:marTop w:val="0"/>
          <w:marBottom w:val="0"/>
          <w:divBdr>
            <w:top w:val="none" w:sz="0" w:space="0" w:color="auto"/>
            <w:left w:val="none" w:sz="0" w:space="0" w:color="auto"/>
            <w:bottom w:val="none" w:sz="0" w:space="0" w:color="auto"/>
            <w:right w:val="none" w:sz="0" w:space="0" w:color="auto"/>
          </w:divBdr>
        </w:div>
        <w:div w:id="1601723464">
          <w:marLeft w:val="480"/>
          <w:marRight w:val="0"/>
          <w:marTop w:val="0"/>
          <w:marBottom w:val="0"/>
          <w:divBdr>
            <w:top w:val="none" w:sz="0" w:space="0" w:color="auto"/>
            <w:left w:val="none" w:sz="0" w:space="0" w:color="auto"/>
            <w:bottom w:val="none" w:sz="0" w:space="0" w:color="auto"/>
            <w:right w:val="none" w:sz="0" w:space="0" w:color="auto"/>
          </w:divBdr>
        </w:div>
        <w:div w:id="1645155652">
          <w:marLeft w:val="480"/>
          <w:marRight w:val="0"/>
          <w:marTop w:val="0"/>
          <w:marBottom w:val="0"/>
          <w:divBdr>
            <w:top w:val="none" w:sz="0" w:space="0" w:color="auto"/>
            <w:left w:val="none" w:sz="0" w:space="0" w:color="auto"/>
            <w:bottom w:val="none" w:sz="0" w:space="0" w:color="auto"/>
            <w:right w:val="none" w:sz="0" w:space="0" w:color="auto"/>
          </w:divBdr>
        </w:div>
        <w:div w:id="1655259077">
          <w:marLeft w:val="480"/>
          <w:marRight w:val="0"/>
          <w:marTop w:val="0"/>
          <w:marBottom w:val="0"/>
          <w:divBdr>
            <w:top w:val="none" w:sz="0" w:space="0" w:color="auto"/>
            <w:left w:val="none" w:sz="0" w:space="0" w:color="auto"/>
            <w:bottom w:val="none" w:sz="0" w:space="0" w:color="auto"/>
            <w:right w:val="none" w:sz="0" w:space="0" w:color="auto"/>
          </w:divBdr>
        </w:div>
        <w:div w:id="1655335753">
          <w:marLeft w:val="480"/>
          <w:marRight w:val="0"/>
          <w:marTop w:val="0"/>
          <w:marBottom w:val="0"/>
          <w:divBdr>
            <w:top w:val="none" w:sz="0" w:space="0" w:color="auto"/>
            <w:left w:val="none" w:sz="0" w:space="0" w:color="auto"/>
            <w:bottom w:val="none" w:sz="0" w:space="0" w:color="auto"/>
            <w:right w:val="none" w:sz="0" w:space="0" w:color="auto"/>
          </w:divBdr>
        </w:div>
        <w:div w:id="1686516030">
          <w:marLeft w:val="480"/>
          <w:marRight w:val="0"/>
          <w:marTop w:val="0"/>
          <w:marBottom w:val="0"/>
          <w:divBdr>
            <w:top w:val="none" w:sz="0" w:space="0" w:color="auto"/>
            <w:left w:val="none" w:sz="0" w:space="0" w:color="auto"/>
            <w:bottom w:val="none" w:sz="0" w:space="0" w:color="auto"/>
            <w:right w:val="none" w:sz="0" w:space="0" w:color="auto"/>
          </w:divBdr>
        </w:div>
        <w:div w:id="1794472517">
          <w:marLeft w:val="480"/>
          <w:marRight w:val="0"/>
          <w:marTop w:val="0"/>
          <w:marBottom w:val="0"/>
          <w:divBdr>
            <w:top w:val="none" w:sz="0" w:space="0" w:color="auto"/>
            <w:left w:val="none" w:sz="0" w:space="0" w:color="auto"/>
            <w:bottom w:val="none" w:sz="0" w:space="0" w:color="auto"/>
            <w:right w:val="none" w:sz="0" w:space="0" w:color="auto"/>
          </w:divBdr>
        </w:div>
        <w:div w:id="1816028294">
          <w:marLeft w:val="480"/>
          <w:marRight w:val="0"/>
          <w:marTop w:val="0"/>
          <w:marBottom w:val="0"/>
          <w:divBdr>
            <w:top w:val="none" w:sz="0" w:space="0" w:color="auto"/>
            <w:left w:val="none" w:sz="0" w:space="0" w:color="auto"/>
            <w:bottom w:val="none" w:sz="0" w:space="0" w:color="auto"/>
            <w:right w:val="none" w:sz="0" w:space="0" w:color="auto"/>
          </w:divBdr>
        </w:div>
        <w:div w:id="1876306306">
          <w:marLeft w:val="480"/>
          <w:marRight w:val="0"/>
          <w:marTop w:val="0"/>
          <w:marBottom w:val="0"/>
          <w:divBdr>
            <w:top w:val="none" w:sz="0" w:space="0" w:color="auto"/>
            <w:left w:val="none" w:sz="0" w:space="0" w:color="auto"/>
            <w:bottom w:val="none" w:sz="0" w:space="0" w:color="auto"/>
            <w:right w:val="none" w:sz="0" w:space="0" w:color="auto"/>
          </w:divBdr>
        </w:div>
        <w:div w:id="1927570212">
          <w:marLeft w:val="480"/>
          <w:marRight w:val="0"/>
          <w:marTop w:val="0"/>
          <w:marBottom w:val="0"/>
          <w:divBdr>
            <w:top w:val="none" w:sz="0" w:space="0" w:color="auto"/>
            <w:left w:val="none" w:sz="0" w:space="0" w:color="auto"/>
            <w:bottom w:val="none" w:sz="0" w:space="0" w:color="auto"/>
            <w:right w:val="none" w:sz="0" w:space="0" w:color="auto"/>
          </w:divBdr>
        </w:div>
        <w:div w:id="2074160374">
          <w:marLeft w:val="480"/>
          <w:marRight w:val="0"/>
          <w:marTop w:val="0"/>
          <w:marBottom w:val="0"/>
          <w:divBdr>
            <w:top w:val="none" w:sz="0" w:space="0" w:color="auto"/>
            <w:left w:val="none" w:sz="0" w:space="0" w:color="auto"/>
            <w:bottom w:val="none" w:sz="0" w:space="0" w:color="auto"/>
            <w:right w:val="none" w:sz="0" w:space="0" w:color="auto"/>
          </w:divBdr>
        </w:div>
        <w:div w:id="2136287099">
          <w:marLeft w:val="480"/>
          <w:marRight w:val="0"/>
          <w:marTop w:val="0"/>
          <w:marBottom w:val="0"/>
          <w:divBdr>
            <w:top w:val="none" w:sz="0" w:space="0" w:color="auto"/>
            <w:left w:val="none" w:sz="0" w:space="0" w:color="auto"/>
            <w:bottom w:val="none" w:sz="0" w:space="0" w:color="auto"/>
            <w:right w:val="none" w:sz="0" w:space="0" w:color="auto"/>
          </w:divBdr>
        </w:div>
      </w:divsChild>
    </w:div>
    <w:div w:id="379984707">
      <w:bodyDiv w:val="1"/>
      <w:marLeft w:val="0"/>
      <w:marRight w:val="0"/>
      <w:marTop w:val="0"/>
      <w:marBottom w:val="0"/>
      <w:divBdr>
        <w:top w:val="none" w:sz="0" w:space="0" w:color="auto"/>
        <w:left w:val="none" w:sz="0" w:space="0" w:color="auto"/>
        <w:bottom w:val="none" w:sz="0" w:space="0" w:color="auto"/>
        <w:right w:val="none" w:sz="0" w:space="0" w:color="auto"/>
      </w:divBdr>
    </w:div>
    <w:div w:id="380134373">
      <w:bodyDiv w:val="1"/>
      <w:marLeft w:val="0"/>
      <w:marRight w:val="0"/>
      <w:marTop w:val="0"/>
      <w:marBottom w:val="0"/>
      <w:divBdr>
        <w:top w:val="none" w:sz="0" w:space="0" w:color="auto"/>
        <w:left w:val="none" w:sz="0" w:space="0" w:color="auto"/>
        <w:bottom w:val="none" w:sz="0" w:space="0" w:color="auto"/>
        <w:right w:val="none" w:sz="0" w:space="0" w:color="auto"/>
      </w:divBdr>
    </w:div>
    <w:div w:id="380136459">
      <w:bodyDiv w:val="1"/>
      <w:marLeft w:val="0"/>
      <w:marRight w:val="0"/>
      <w:marTop w:val="0"/>
      <w:marBottom w:val="0"/>
      <w:divBdr>
        <w:top w:val="none" w:sz="0" w:space="0" w:color="auto"/>
        <w:left w:val="none" w:sz="0" w:space="0" w:color="auto"/>
        <w:bottom w:val="none" w:sz="0" w:space="0" w:color="auto"/>
        <w:right w:val="none" w:sz="0" w:space="0" w:color="auto"/>
      </w:divBdr>
      <w:divsChild>
        <w:div w:id="12388236">
          <w:marLeft w:val="480"/>
          <w:marRight w:val="0"/>
          <w:marTop w:val="0"/>
          <w:marBottom w:val="0"/>
          <w:divBdr>
            <w:top w:val="none" w:sz="0" w:space="0" w:color="auto"/>
            <w:left w:val="none" w:sz="0" w:space="0" w:color="auto"/>
            <w:bottom w:val="none" w:sz="0" w:space="0" w:color="auto"/>
            <w:right w:val="none" w:sz="0" w:space="0" w:color="auto"/>
          </w:divBdr>
        </w:div>
        <w:div w:id="35736178">
          <w:marLeft w:val="480"/>
          <w:marRight w:val="0"/>
          <w:marTop w:val="0"/>
          <w:marBottom w:val="0"/>
          <w:divBdr>
            <w:top w:val="none" w:sz="0" w:space="0" w:color="auto"/>
            <w:left w:val="none" w:sz="0" w:space="0" w:color="auto"/>
            <w:bottom w:val="none" w:sz="0" w:space="0" w:color="auto"/>
            <w:right w:val="none" w:sz="0" w:space="0" w:color="auto"/>
          </w:divBdr>
        </w:div>
        <w:div w:id="36635505">
          <w:marLeft w:val="480"/>
          <w:marRight w:val="0"/>
          <w:marTop w:val="0"/>
          <w:marBottom w:val="0"/>
          <w:divBdr>
            <w:top w:val="none" w:sz="0" w:space="0" w:color="auto"/>
            <w:left w:val="none" w:sz="0" w:space="0" w:color="auto"/>
            <w:bottom w:val="none" w:sz="0" w:space="0" w:color="auto"/>
            <w:right w:val="none" w:sz="0" w:space="0" w:color="auto"/>
          </w:divBdr>
        </w:div>
        <w:div w:id="92095784">
          <w:marLeft w:val="480"/>
          <w:marRight w:val="0"/>
          <w:marTop w:val="0"/>
          <w:marBottom w:val="0"/>
          <w:divBdr>
            <w:top w:val="none" w:sz="0" w:space="0" w:color="auto"/>
            <w:left w:val="none" w:sz="0" w:space="0" w:color="auto"/>
            <w:bottom w:val="none" w:sz="0" w:space="0" w:color="auto"/>
            <w:right w:val="none" w:sz="0" w:space="0" w:color="auto"/>
          </w:divBdr>
        </w:div>
        <w:div w:id="155876651">
          <w:marLeft w:val="480"/>
          <w:marRight w:val="0"/>
          <w:marTop w:val="0"/>
          <w:marBottom w:val="0"/>
          <w:divBdr>
            <w:top w:val="none" w:sz="0" w:space="0" w:color="auto"/>
            <w:left w:val="none" w:sz="0" w:space="0" w:color="auto"/>
            <w:bottom w:val="none" w:sz="0" w:space="0" w:color="auto"/>
            <w:right w:val="none" w:sz="0" w:space="0" w:color="auto"/>
          </w:divBdr>
        </w:div>
        <w:div w:id="170922240">
          <w:marLeft w:val="480"/>
          <w:marRight w:val="0"/>
          <w:marTop w:val="0"/>
          <w:marBottom w:val="0"/>
          <w:divBdr>
            <w:top w:val="none" w:sz="0" w:space="0" w:color="auto"/>
            <w:left w:val="none" w:sz="0" w:space="0" w:color="auto"/>
            <w:bottom w:val="none" w:sz="0" w:space="0" w:color="auto"/>
            <w:right w:val="none" w:sz="0" w:space="0" w:color="auto"/>
          </w:divBdr>
        </w:div>
        <w:div w:id="210384487">
          <w:marLeft w:val="480"/>
          <w:marRight w:val="0"/>
          <w:marTop w:val="0"/>
          <w:marBottom w:val="0"/>
          <w:divBdr>
            <w:top w:val="none" w:sz="0" w:space="0" w:color="auto"/>
            <w:left w:val="none" w:sz="0" w:space="0" w:color="auto"/>
            <w:bottom w:val="none" w:sz="0" w:space="0" w:color="auto"/>
            <w:right w:val="none" w:sz="0" w:space="0" w:color="auto"/>
          </w:divBdr>
        </w:div>
        <w:div w:id="277297160">
          <w:marLeft w:val="480"/>
          <w:marRight w:val="0"/>
          <w:marTop w:val="0"/>
          <w:marBottom w:val="0"/>
          <w:divBdr>
            <w:top w:val="none" w:sz="0" w:space="0" w:color="auto"/>
            <w:left w:val="none" w:sz="0" w:space="0" w:color="auto"/>
            <w:bottom w:val="none" w:sz="0" w:space="0" w:color="auto"/>
            <w:right w:val="none" w:sz="0" w:space="0" w:color="auto"/>
          </w:divBdr>
        </w:div>
        <w:div w:id="279844012">
          <w:marLeft w:val="480"/>
          <w:marRight w:val="0"/>
          <w:marTop w:val="0"/>
          <w:marBottom w:val="0"/>
          <w:divBdr>
            <w:top w:val="none" w:sz="0" w:space="0" w:color="auto"/>
            <w:left w:val="none" w:sz="0" w:space="0" w:color="auto"/>
            <w:bottom w:val="none" w:sz="0" w:space="0" w:color="auto"/>
            <w:right w:val="none" w:sz="0" w:space="0" w:color="auto"/>
          </w:divBdr>
        </w:div>
        <w:div w:id="356127483">
          <w:marLeft w:val="480"/>
          <w:marRight w:val="0"/>
          <w:marTop w:val="0"/>
          <w:marBottom w:val="0"/>
          <w:divBdr>
            <w:top w:val="none" w:sz="0" w:space="0" w:color="auto"/>
            <w:left w:val="none" w:sz="0" w:space="0" w:color="auto"/>
            <w:bottom w:val="none" w:sz="0" w:space="0" w:color="auto"/>
            <w:right w:val="none" w:sz="0" w:space="0" w:color="auto"/>
          </w:divBdr>
        </w:div>
        <w:div w:id="386563585">
          <w:marLeft w:val="480"/>
          <w:marRight w:val="0"/>
          <w:marTop w:val="0"/>
          <w:marBottom w:val="0"/>
          <w:divBdr>
            <w:top w:val="none" w:sz="0" w:space="0" w:color="auto"/>
            <w:left w:val="none" w:sz="0" w:space="0" w:color="auto"/>
            <w:bottom w:val="none" w:sz="0" w:space="0" w:color="auto"/>
            <w:right w:val="none" w:sz="0" w:space="0" w:color="auto"/>
          </w:divBdr>
        </w:div>
        <w:div w:id="433284027">
          <w:marLeft w:val="480"/>
          <w:marRight w:val="0"/>
          <w:marTop w:val="0"/>
          <w:marBottom w:val="0"/>
          <w:divBdr>
            <w:top w:val="none" w:sz="0" w:space="0" w:color="auto"/>
            <w:left w:val="none" w:sz="0" w:space="0" w:color="auto"/>
            <w:bottom w:val="none" w:sz="0" w:space="0" w:color="auto"/>
            <w:right w:val="none" w:sz="0" w:space="0" w:color="auto"/>
          </w:divBdr>
        </w:div>
        <w:div w:id="441219981">
          <w:marLeft w:val="480"/>
          <w:marRight w:val="0"/>
          <w:marTop w:val="0"/>
          <w:marBottom w:val="0"/>
          <w:divBdr>
            <w:top w:val="none" w:sz="0" w:space="0" w:color="auto"/>
            <w:left w:val="none" w:sz="0" w:space="0" w:color="auto"/>
            <w:bottom w:val="none" w:sz="0" w:space="0" w:color="auto"/>
            <w:right w:val="none" w:sz="0" w:space="0" w:color="auto"/>
          </w:divBdr>
        </w:div>
        <w:div w:id="459299906">
          <w:marLeft w:val="480"/>
          <w:marRight w:val="0"/>
          <w:marTop w:val="0"/>
          <w:marBottom w:val="0"/>
          <w:divBdr>
            <w:top w:val="none" w:sz="0" w:space="0" w:color="auto"/>
            <w:left w:val="none" w:sz="0" w:space="0" w:color="auto"/>
            <w:bottom w:val="none" w:sz="0" w:space="0" w:color="auto"/>
            <w:right w:val="none" w:sz="0" w:space="0" w:color="auto"/>
          </w:divBdr>
        </w:div>
        <w:div w:id="480194153">
          <w:marLeft w:val="480"/>
          <w:marRight w:val="0"/>
          <w:marTop w:val="0"/>
          <w:marBottom w:val="0"/>
          <w:divBdr>
            <w:top w:val="none" w:sz="0" w:space="0" w:color="auto"/>
            <w:left w:val="none" w:sz="0" w:space="0" w:color="auto"/>
            <w:bottom w:val="none" w:sz="0" w:space="0" w:color="auto"/>
            <w:right w:val="none" w:sz="0" w:space="0" w:color="auto"/>
          </w:divBdr>
        </w:div>
        <w:div w:id="519853279">
          <w:marLeft w:val="480"/>
          <w:marRight w:val="0"/>
          <w:marTop w:val="0"/>
          <w:marBottom w:val="0"/>
          <w:divBdr>
            <w:top w:val="none" w:sz="0" w:space="0" w:color="auto"/>
            <w:left w:val="none" w:sz="0" w:space="0" w:color="auto"/>
            <w:bottom w:val="none" w:sz="0" w:space="0" w:color="auto"/>
            <w:right w:val="none" w:sz="0" w:space="0" w:color="auto"/>
          </w:divBdr>
        </w:div>
        <w:div w:id="545872394">
          <w:marLeft w:val="480"/>
          <w:marRight w:val="0"/>
          <w:marTop w:val="0"/>
          <w:marBottom w:val="0"/>
          <w:divBdr>
            <w:top w:val="none" w:sz="0" w:space="0" w:color="auto"/>
            <w:left w:val="none" w:sz="0" w:space="0" w:color="auto"/>
            <w:bottom w:val="none" w:sz="0" w:space="0" w:color="auto"/>
            <w:right w:val="none" w:sz="0" w:space="0" w:color="auto"/>
          </w:divBdr>
        </w:div>
        <w:div w:id="586769330">
          <w:marLeft w:val="480"/>
          <w:marRight w:val="0"/>
          <w:marTop w:val="0"/>
          <w:marBottom w:val="0"/>
          <w:divBdr>
            <w:top w:val="none" w:sz="0" w:space="0" w:color="auto"/>
            <w:left w:val="none" w:sz="0" w:space="0" w:color="auto"/>
            <w:bottom w:val="none" w:sz="0" w:space="0" w:color="auto"/>
            <w:right w:val="none" w:sz="0" w:space="0" w:color="auto"/>
          </w:divBdr>
        </w:div>
        <w:div w:id="588540426">
          <w:marLeft w:val="480"/>
          <w:marRight w:val="0"/>
          <w:marTop w:val="0"/>
          <w:marBottom w:val="0"/>
          <w:divBdr>
            <w:top w:val="none" w:sz="0" w:space="0" w:color="auto"/>
            <w:left w:val="none" w:sz="0" w:space="0" w:color="auto"/>
            <w:bottom w:val="none" w:sz="0" w:space="0" w:color="auto"/>
            <w:right w:val="none" w:sz="0" w:space="0" w:color="auto"/>
          </w:divBdr>
        </w:div>
        <w:div w:id="616570332">
          <w:marLeft w:val="480"/>
          <w:marRight w:val="0"/>
          <w:marTop w:val="0"/>
          <w:marBottom w:val="0"/>
          <w:divBdr>
            <w:top w:val="none" w:sz="0" w:space="0" w:color="auto"/>
            <w:left w:val="none" w:sz="0" w:space="0" w:color="auto"/>
            <w:bottom w:val="none" w:sz="0" w:space="0" w:color="auto"/>
            <w:right w:val="none" w:sz="0" w:space="0" w:color="auto"/>
          </w:divBdr>
        </w:div>
        <w:div w:id="644162716">
          <w:marLeft w:val="480"/>
          <w:marRight w:val="0"/>
          <w:marTop w:val="0"/>
          <w:marBottom w:val="0"/>
          <w:divBdr>
            <w:top w:val="none" w:sz="0" w:space="0" w:color="auto"/>
            <w:left w:val="none" w:sz="0" w:space="0" w:color="auto"/>
            <w:bottom w:val="none" w:sz="0" w:space="0" w:color="auto"/>
            <w:right w:val="none" w:sz="0" w:space="0" w:color="auto"/>
          </w:divBdr>
        </w:div>
        <w:div w:id="665785749">
          <w:marLeft w:val="480"/>
          <w:marRight w:val="0"/>
          <w:marTop w:val="0"/>
          <w:marBottom w:val="0"/>
          <w:divBdr>
            <w:top w:val="none" w:sz="0" w:space="0" w:color="auto"/>
            <w:left w:val="none" w:sz="0" w:space="0" w:color="auto"/>
            <w:bottom w:val="none" w:sz="0" w:space="0" w:color="auto"/>
            <w:right w:val="none" w:sz="0" w:space="0" w:color="auto"/>
          </w:divBdr>
        </w:div>
        <w:div w:id="672031623">
          <w:marLeft w:val="480"/>
          <w:marRight w:val="0"/>
          <w:marTop w:val="0"/>
          <w:marBottom w:val="0"/>
          <w:divBdr>
            <w:top w:val="none" w:sz="0" w:space="0" w:color="auto"/>
            <w:left w:val="none" w:sz="0" w:space="0" w:color="auto"/>
            <w:bottom w:val="none" w:sz="0" w:space="0" w:color="auto"/>
            <w:right w:val="none" w:sz="0" w:space="0" w:color="auto"/>
          </w:divBdr>
        </w:div>
        <w:div w:id="676886403">
          <w:marLeft w:val="480"/>
          <w:marRight w:val="0"/>
          <w:marTop w:val="0"/>
          <w:marBottom w:val="0"/>
          <w:divBdr>
            <w:top w:val="none" w:sz="0" w:space="0" w:color="auto"/>
            <w:left w:val="none" w:sz="0" w:space="0" w:color="auto"/>
            <w:bottom w:val="none" w:sz="0" w:space="0" w:color="auto"/>
            <w:right w:val="none" w:sz="0" w:space="0" w:color="auto"/>
          </w:divBdr>
        </w:div>
        <w:div w:id="714550305">
          <w:marLeft w:val="480"/>
          <w:marRight w:val="0"/>
          <w:marTop w:val="0"/>
          <w:marBottom w:val="0"/>
          <w:divBdr>
            <w:top w:val="none" w:sz="0" w:space="0" w:color="auto"/>
            <w:left w:val="none" w:sz="0" w:space="0" w:color="auto"/>
            <w:bottom w:val="none" w:sz="0" w:space="0" w:color="auto"/>
            <w:right w:val="none" w:sz="0" w:space="0" w:color="auto"/>
          </w:divBdr>
        </w:div>
        <w:div w:id="715348148">
          <w:marLeft w:val="480"/>
          <w:marRight w:val="0"/>
          <w:marTop w:val="0"/>
          <w:marBottom w:val="0"/>
          <w:divBdr>
            <w:top w:val="none" w:sz="0" w:space="0" w:color="auto"/>
            <w:left w:val="none" w:sz="0" w:space="0" w:color="auto"/>
            <w:bottom w:val="none" w:sz="0" w:space="0" w:color="auto"/>
            <w:right w:val="none" w:sz="0" w:space="0" w:color="auto"/>
          </w:divBdr>
        </w:div>
        <w:div w:id="748816055">
          <w:marLeft w:val="480"/>
          <w:marRight w:val="0"/>
          <w:marTop w:val="0"/>
          <w:marBottom w:val="0"/>
          <w:divBdr>
            <w:top w:val="none" w:sz="0" w:space="0" w:color="auto"/>
            <w:left w:val="none" w:sz="0" w:space="0" w:color="auto"/>
            <w:bottom w:val="none" w:sz="0" w:space="0" w:color="auto"/>
            <w:right w:val="none" w:sz="0" w:space="0" w:color="auto"/>
          </w:divBdr>
        </w:div>
        <w:div w:id="777915073">
          <w:marLeft w:val="480"/>
          <w:marRight w:val="0"/>
          <w:marTop w:val="0"/>
          <w:marBottom w:val="0"/>
          <w:divBdr>
            <w:top w:val="none" w:sz="0" w:space="0" w:color="auto"/>
            <w:left w:val="none" w:sz="0" w:space="0" w:color="auto"/>
            <w:bottom w:val="none" w:sz="0" w:space="0" w:color="auto"/>
            <w:right w:val="none" w:sz="0" w:space="0" w:color="auto"/>
          </w:divBdr>
        </w:div>
        <w:div w:id="779224925">
          <w:marLeft w:val="480"/>
          <w:marRight w:val="0"/>
          <w:marTop w:val="0"/>
          <w:marBottom w:val="0"/>
          <w:divBdr>
            <w:top w:val="none" w:sz="0" w:space="0" w:color="auto"/>
            <w:left w:val="none" w:sz="0" w:space="0" w:color="auto"/>
            <w:bottom w:val="none" w:sz="0" w:space="0" w:color="auto"/>
            <w:right w:val="none" w:sz="0" w:space="0" w:color="auto"/>
          </w:divBdr>
        </w:div>
        <w:div w:id="785271548">
          <w:marLeft w:val="480"/>
          <w:marRight w:val="0"/>
          <w:marTop w:val="0"/>
          <w:marBottom w:val="0"/>
          <w:divBdr>
            <w:top w:val="none" w:sz="0" w:space="0" w:color="auto"/>
            <w:left w:val="none" w:sz="0" w:space="0" w:color="auto"/>
            <w:bottom w:val="none" w:sz="0" w:space="0" w:color="auto"/>
            <w:right w:val="none" w:sz="0" w:space="0" w:color="auto"/>
          </w:divBdr>
        </w:div>
        <w:div w:id="789932298">
          <w:marLeft w:val="480"/>
          <w:marRight w:val="0"/>
          <w:marTop w:val="0"/>
          <w:marBottom w:val="0"/>
          <w:divBdr>
            <w:top w:val="none" w:sz="0" w:space="0" w:color="auto"/>
            <w:left w:val="none" w:sz="0" w:space="0" w:color="auto"/>
            <w:bottom w:val="none" w:sz="0" w:space="0" w:color="auto"/>
            <w:right w:val="none" w:sz="0" w:space="0" w:color="auto"/>
          </w:divBdr>
        </w:div>
        <w:div w:id="824315944">
          <w:marLeft w:val="480"/>
          <w:marRight w:val="0"/>
          <w:marTop w:val="0"/>
          <w:marBottom w:val="0"/>
          <w:divBdr>
            <w:top w:val="none" w:sz="0" w:space="0" w:color="auto"/>
            <w:left w:val="none" w:sz="0" w:space="0" w:color="auto"/>
            <w:bottom w:val="none" w:sz="0" w:space="0" w:color="auto"/>
            <w:right w:val="none" w:sz="0" w:space="0" w:color="auto"/>
          </w:divBdr>
        </w:div>
        <w:div w:id="831533202">
          <w:marLeft w:val="480"/>
          <w:marRight w:val="0"/>
          <w:marTop w:val="0"/>
          <w:marBottom w:val="0"/>
          <w:divBdr>
            <w:top w:val="none" w:sz="0" w:space="0" w:color="auto"/>
            <w:left w:val="none" w:sz="0" w:space="0" w:color="auto"/>
            <w:bottom w:val="none" w:sz="0" w:space="0" w:color="auto"/>
            <w:right w:val="none" w:sz="0" w:space="0" w:color="auto"/>
          </w:divBdr>
        </w:div>
        <w:div w:id="836767270">
          <w:marLeft w:val="480"/>
          <w:marRight w:val="0"/>
          <w:marTop w:val="0"/>
          <w:marBottom w:val="0"/>
          <w:divBdr>
            <w:top w:val="none" w:sz="0" w:space="0" w:color="auto"/>
            <w:left w:val="none" w:sz="0" w:space="0" w:color="auto"/>
            <w:bottom w:val="none" w:sz="0" w:space="0" w:color="auto"/>
            <w:right w:val="none" w:sz="0" w:space="0" w:color="auto"/>
          </w:divBdr>
        </w:div>
        <w:div w:id="952634305">
          <w:marLeft w:val="480"/>
          <w:marRight w:val="0"/>
          <w:marTop w:val="0"/>
          <w:marBottom w:val="0"/>
          <w:divBdr>
            <w:top w:val="none" w:sz="0" w:space="0" w:color="auto"/>
            <w:left w:val="none" w:sz="0" w:space="0" w:color="auto"/>
            <w:bottom w:val="none" w:sz="0" w:space="0" w:color="auto"/>
            <w:right w:val="none" w:sz="0" w:space="0" w:color="auto"/>
          </w:divBdr>
        </w:div>
        <w:div w:id="1004628676">
          <w:marLeft w:val="480"/>
          <w:marRight w:val="0"/>
          <w:marTop w:val="0"/>
          <w:marBottom w:val="0"/>
          <w:divBdr>
            <w:top w:val="none" w:sz="0" w:space="0" w:color="auto"/>
            <w:left w:val="none" w:sz="0" w:space="0" w:color="auto"/>
            <w:bottom w:val="none" w:sz="0" w:space="0" w:color="auto"/>
            <w:right w:val="none" w:sz="0" w:space="0" w:color="auto"/>
          </w:divBdr>
        </w:div>
        <w:div w:id="1039357032">
          <w:marLeft w:val="480"/>
          <w:marRight w:val="0"/>
          <w:marTop w:val="0"/>
          <w:marBottom w:val="0"/>
          <w:divBdr>
            <w:top w:val="none" w:sz="0" w:space="0" w:color="auto"/>
            <w:left w:val="none" w:sz="0" w:space="0" w:color="auto"/>
            <w:bottom w:val="none" w:sz="0" w:space="0" w:color="auto"/>
            <w:right w:val="none" w:sz="0" w:space="0" w:color="auto"/>
          </w:divBdr>
        </w:div>
        <w:div w:id="1053502190">
          <w:marLeft w:val="480"/>
          <w:marRight w:val="0"/>
          <w:marTop w:val="0"/>
          <w:marBottom w:val="0"/>
          <w:divBdr>
            <w:top w:val="none" w:sz="0" w:space="0" w:color="auto"/>
            <w:left w:val="none" w:sz="0" w:space="0" w:color="auto"/>
            <w:bottom w:val="none" w:sz="0" w:space="0" w:color="auto"/>
            <w:right w:val="none" w:sz="0" w:space="0" w:color="auto"/>
          </w:divBdr>
        </w:div>
        <w:div w:id="1154104183">
          <w:marLeft w:val="480"/>
          <w:marRight w:val="0"/>
          <w:marTop w:val="0"/>
          <w:marBottom w:val="0"/>
          <w:divBdr>
            <w:top w:val="none" w:sz="0" w:space="0" w:color="auto"/>
            <w:left w:val="none" w:sz="0" w:space="0" w:color="auto"/>
            <w:bottom w:val="none" w:sz="0" w:space="0" w:color="auto"/>
            <w:right w:val="none" w:sz="0" w:space="0" w:color="auto"/>
          </w:divBdr>
        </w:div>
        <w:div w:id="1186210657">
          <w:marLeft w:val="480"/>
          <w:marRight w:val="0"/>
          <w:marTop w:val="0"/>
          <w:marBottom w:val="0"/>
          <w:divBdr>
            <w:top w:val="none" w:sz="0" w:space="0" w:color="auto"/>
            <w:left w:val="none" w:sz="0" w:space="0" w:color="auto"/>
            <w:bottom w:val="none" w:sz="0" w:space="0" w:color="auto"/>
            <w:right w:val="none" w:sz="0" w:space="0" w:color="auto"/>
          </w:divBdr>
        </w:div>
        <w:div w:id="1192500432">
          <w:marLeft w:val="480"/>
          <w:marRight w:val="0"/>
          <w:marTop w:val="0"/>
          <w:marBottom w:val="0"/>
          <w:divBdr>
            <w:top w:val="none" w:sz="0" w:space="0" w:color="auto"/>
            <w:left w:val="none" w:sz="0" w:space="0" w:color="auto"/>
            <w:bottom w:val="none" w:sz="0" w:space="0" w:color="auto"/>
            <w:right w:val="none" w:sz="0" w:space="0" w:color="auto"/>
          </w:divBdr>
        </w:div>
        <w:div w:id="1211504186">
          <w:marLeft w:val="480"/>
          <w:marRight w:val="0"/>
          <w:marTop w:val="0"/>
          <w:marBottom w:val="0"/>
          <w:divBdr>
            <w:top w:val="none" w:sz="0" w:space="0" w:color="auto"/>
            <w:left w:val="none" w:sz="0" w:space="0" w:color="auto"/>
            <w:bottom w:val="none" w:sz="0" w:space="0" w:color="auto"/>
            <w:right w:val="none" w:sz="0" w:space="0" w:color="auto"/>
          </w:divBdr>
        </w:div>
        <w:div w:id="1278681470">
          <w:marLeft w:val="480"/>
          <w:marRight w:val="0"/>
          <w:marTop w:val="0"/>
          <w:marBottom w:val="0"/>
          <w:divBdr>
            <w:top w:val="none" w:sz="0" w:space="0" w:color="auto"/>
            <w:left w:val="none" w:sz="0" w:space="0" w:color="auto"/>
            <w:bottom w:val="none" w:sz="0" w:space="0" w:color="auto"/>
            <w:right w:val="none" w:sz="0" w:space="0" w:color="auto"/>
          </w:divBdr>
        </w:div>
        <w:div w:id="1289507963">
          <w:marLeft w:val="480"/>
          <w:marRight w:val="0"/>
          <w:marTop w:val="0"/>
          <w:marBottom w:val="0"/>
          <w:divBdr>
            <w:top w:val="none" w:sz="0" w:space="0" w:color="auto"/>
            <w:left w:val="none" w:sz="0" w:space="0" w:color="auto"/>
            <w:bottom w:val="none" w:sz="0" w:space="0" w:color="auto"/>
            <w:right w:val="none" w:sz="0" w:space="0" w:color="auto"/>
          </w:divBdr>
        </w:div>
        <w:div w:id="1313606965">
          <w:marLeft w:val="480"/>
          <w:marRight w:val="0"/>
          <w:marTop w:val="0"/>
          <w:marBottom w:val="0"/>
          <w:divBdr>
            <w:top w:val="none" w:sz="0" w:space="0" w:color="auto"/>
            <w:left w:val="none" w:sz="0" w:space="0" w:color="auto"/>
            <w:bottom w:val="none" w:sz="0" w:space="0" w:color="auto"/>
            <w:right w:val="none" w:sz="0" w:space="0" w:color="auto"/>
          </w:divBdr>
        </w:div>
        <w:div w:id="1348941006">
          <w:marLeft w:val="480"/>
          <w:marRight w:val="0"/>
          <w:marTop w:val="0"/>
          <w:marBottom w:val="0"/>
          <w:divBdr>
            <w:top w:val="none" w:sz="0" w:space="0" w:color="auto"/>
            <w:left w:val="none" w:sz="0" w:space="0" w:color="auto"/>
            <w:bottom w:val="none" w:sz="0" w:space="0" w:color="auto"/>
            <w:right w:val="none" w:sz="0" w:space="0" w:color="auto"/>
          </w:divBdr>
        </w:div>
        <w:div w:id="1386948611">
          <w:marLeft w:val="480"/>
          <w:marRight w:val="0"/>
          <w:marTop w:val="0"/>
          <w:marBottom w:val="0"/>
          <w:divBdr>
            <w:top w:val="none" w:sz="0" w:space="0" w:color="auto"/>
            <w:left w:val="none" w:sz="0" w:space="0" w:color="auto"/>
            <w:bottom w:val="none" w:sz="0" w:space="0" w:color="auto"/>
            <w:right w:val="none" w:sz="0" w:space="0" w:color="auto"/>
          </w:divBdr>
        </w:div>
        <w:div w:id="1399131609">
          <w:marLeft w:val="480"/>
          <w:marRight w:val="0"/>
          <w:marTop w:val="0"/>
          <w:marBottom w:val="0"/>
          <w:divBdr>
            <w:top w:val="none" w:sz="0" w:space="0" w:color="auto"/>
            <w:left w:val="none" w:sz="0" w:space="0" w:color="auto"/>
            <w:bottom w:val="none" w:sz="0" w:space="0" w:color="auto"/>
            <w:right w:val="none" w:sz="0" w:space="0" w:color="auto"/>
          </w:divBdr>
        </w:div>
        <w:div w:id="1437675125">
          <w:marLeft w:val="480"/>
          <w:marRight w:val="0"/>
          <w:marTop w:val="0"/>
          <w:marBottom w:val="0"/>
          <w:divBdr>
            <w:top w:val="none" w:sz="0" w:space="0" w:color="auto"/>
            <w:left w:val="none" w:sz="0" w:space="0" w:color="auto"/>
            <w:bottom w:val="none" w:sz="0" w:space="0" w:color="auto"/>
            <w:right w:val="none" w:sz="0" w:space="0" w:color="auto"/>
          </w:divBdr>
        </w:div>
        <w:div w:id="1455558163">
          <w:marLeft w:val="480"/>
          <w:marRight w:val="0"/>
          <w:marTop w:val="0"/>
          <w:marBottom w:val="0"/>
          <w:divBdr>
            <w:top w:val="none" w:sz="0" w:space="0" w:color="auto"/>
            <w:left w:val="none" w:sz="0" w:space="0" w:color="auto"/>
            <w:bottom w:val="none" w:sz="0" w:space="0" w:color="auto"/>
            <w:right w:val="none" w:sz="0" w:space="0" w:color="auto"/>
          </w:divBdr>
        </w:div>
        <w:div w:id="1462574719">
          <w:marLeft w:val="480"/>
          <w:marRight w:val="0"/>
          <w:marTop w:val="0"/>
          <w:marBottom w:val="0"/>
          <w:divBdr>
            <w:top w:val="none" w:sz="0" w:space="0" w:color="auto"/>
            <w:left w:val="none" w:sz="0" w:space="0" w:color="auto"/>
            <w:bottom w:val="none" w:sz="0" w:space="0" w:color="auto"/>
            <w:right w:val="none" w:sz="0" w:space="0" w:color="auto"/>
          </w:divBdr>
        </w:div>
        <w:div w:id="1592081330">
          <w:marLeft w:val="480"/>
          <w:marRight w:val="0"/>
          <w:marTop w:val="0"/>
          <w:marBottom w:val="0"/>
          <w:divBdr>
            <w:top w:val="none" w:sz="0" w:space="0" w:color="auto"/>
            <w:left w:val="none" w:sz="0" w:space="0" w:color="auto"/>
            <w:bottom w:val="none" w:sz="0" w:space="0" w:color="auto"/>
            <w:right w:val="none" w:sz="0" w:space="0" w:color="auto"/>
          </w:divBdr>
        </w:div>
        <w:div w:id="1650089181">
          <w:marLeft w:val="480"/>
          <w:marRight w:val="0"/>
          <w:marTop w:val="0"/>
          <w:marBottom w:val="0"/>
          <w:divBdr>
            <w:top w:val="none" w:sz="0" w:space="0" w:color="auto"/>
            <w:left w:val="none" w:sz="0" w:space="0" w:color="auto"/>
            <w:bottom w:val="none" w:sz="0" w:space="0" w:color="auto"/>
            <w:right w:val="none" w:sz="0" w:space="0" w:color="auto"/>
          </w:divBdr>
        </w:div>
        <w:div w:id="1651014305">
          <w:marLeft w:val="480"/>
          <w:marRight w:val="0"/>
          <w:marTop w:val="0"/>
          <w:marBottom w:val="0"/>
          <w:divBdr>
            <w:top w:val="none" w:sz="0" w:space="0" w:color="auto"/>
            <w:left w:val="none" w:sz="0" w:space="0" w:color="auto"/>
            <w:bottom w:val="none" w:sz="0" w:space="0" w:color="auto"/>
            <w:right w:val="none" w:sz="0" w:space="0" w:color="auto"/>
          </w:divBdr>
        </w:div>
        <w:div w:id="1680112497">
          <w:marLeft w:val="480"/>
          <w:marRight w:val="0"/>
          <w:marTop w:val="0"/>
          <w:marBottom w:val="0"/>
          <w:divBdr>
            <w:top w:val="none" w:sz="0" w:space="0" w:color="auto"/>
            <w:left w:val="none" w:sz="0" w:space="0" w:color="auto"/>
            <w:bottom w:val="none" w:sz="0" w:space="0" w:color="auto"/>
            <w:right w:val="none" w:sz="0" w:space="0" w:color="auto"/>
          </w:divBdr>
        </w:div>
        <w:div w:id="1866138578">
          <w:marLeft w:val="480"/>
          <w:marRight w:val="0"/>
          <w:marTop w:val="0"/>
          <w:marBottom w:val="0"/>
          <w:divBdr>
            <w:top w:val="none" w:sz="0" w:space="0" w:color="auto"/>
            <w:left w:val="none" w:sz="0" w:space="0" w:color="auto"/>
            <w:bottom w:val="none" w:sz="0" w:space="0" w:color="auto"/>
            <w:right w:val="none" w:sz="0" w:space="0" w:color="auto"/>
          </w:divBdr>
        </w:div>
        <w:div w:id="1889684739">
          <w:marLeft w:val="480"/>
          <w:marRight w:val="0"/>
          <w:marTop w:val="0"/>
          <w:marBottom w:val="0"/>
          <w:divBdr>
            <w:top w:val="none" w:sz="0" w:space="0" w:color="auto"/>
            <w:left w:val="none" w:sz="0" w:space="0" w:color="auto"/>
            <w:bottom w:val="none" w:sz="0" w:space="0" w:color="auto"/>
            <w:right w:val="none" w:sz="0" w:space="0" w:color="auto"/>
          </w:divBdr>
        </w:div>
        <w:div w:id="1892838932">
          <w:marLeft w:val="480"/>
          <w:marRight w:val="0"/>
          <w:marTop w:val="0"/>
          <w:marBottom w:val="0"/>
          <w:divBdr>
            <w:top w:val="none" w:sz="0" w:space="0" w:color="auto"/>
            <w:left w:val="none" w:sz="0" w:space="0" w:color="auto"/>
            <w:bottom w:val="none" w:sz="0" w:space="0" w:color="auto"/>
            <w:right w:val="none" w:sz="0" w:space="0" w:color="auto"/>
          </w:divBdr>
        </w:div>
        <w:div w:id="1898785075">
          <w:marLeft w:val="480"/>
          <w:marRight w:val="0"/>
          <w:marTop w:val="0"/>
          <w:marBottom w:val="0"/>
          <w:divBdr>
            <w:top w:val="none" w:sz="0" w:space="0" w:color="auto"/>
            <w:left w:val="none" w:sz="0" w:space="0" w:color="auto"/>
            <w:bottom w:val="none" w:sz="0" w:space="0" w:color="auto"/>
            <w:right w:val="none" w:sz="0" w:space="0" w:color="auto"/>
          </w:divBdr>
        </w:div>
        <w:div w:id="1931426507">
          <w:marLeft w:val="480"/>
          <w:marRight w:val="0"/>
          <w:marTop w:val="0"/>
          <w:marBottom w:val="0"/>
          <w:divBdr>
            <w:top w:val="none" w:sz="0" w:space="0" w:color="auto"/>
            <w:left w:val="none" w:sz="0" w:space="0" w:color="auto"/>
            <w:bottom w:val="none" w:sz="0" w:space="0" w:color="auto"/>
            <w:right w:val="none" w:sz="0" w:space="0" w:color="auto"/>
          </w:divBdr>
        </w:div>
        <w:div w:id="1990475189">
          <w:marLeft w:val="480"/>
          <w:marRight w:val="0"/>
          <w:marTop w:val="0"/>
          <w:marBottom w:val="0"/>
          <w:divBdr>
            <w:top w:val="none" w:sz="0" w:space="0" w:color="auto"/>
            <w:left w:val="none" w:sz="0" w:space="0" w:color="auto"/>
            <w:bottom w:val="none" w:sz="0" w:space="0" w:color="auto"/>
            <w:right w:val="none" w:sz="0" w:space="0" w:color="auto"/>
          </w:divBdr>
        </w:div>
        <w:div w:id="2044086613">
          <w:marLeft w:val="480"/>
          <w:marRight w:val="0"/>
          <w:marTop w:val="0"/>
          <w:marBottom w:val="0"/>
          <w:divBdr>
            <w:top w:val="none" w:sz="0" w:space="0" w:color="auto"/>
            <w:left w:val="none" w:sz="0" w:space="0" w:color="auto"/>
            <w:bottom w:val="none" w:sz="0" w:space="0" w:color="auto"/>
            <w:right w:val="none" w:sz="0" w:space="0" w:color="auto"/>
          </w:divBdr>
        </w:div>
        <w:div w:id="2075006010">
          <w:marLeft w:val="480"/>
          <w:marRight w:val="0"/>
          <w:marTop w:val="0"/>
          <w:marBottom w:val="0"/>
          <w:divBdr>
            <w:top w:val="none" w:sz="0" w:space="0" w:color="auto"/>
            <w:left w:val="none" w:sz="0" w:space="0" w:color="auto"/>
            <w:bottom w:val="none" w:sz="0" w:space="0" w:color="auto"/>
            <w:right w:val="none" w:sz="0" w:space="0" w:color="auto"/>
          </w:divBdr>
        </w:div>
        <w:div w:id="2087916697">
          <w:marLeft w:val="480"/>
          <w:marRight w:val="0"/>
          <w:marTop w:val="0"/>
          <w:marBottom w:val="0"/>
          <w:divBdr>
            <w:top w:val="none" w:sz="0" w:space="0" w:color="auto"/>
            <w:left w:val="none" w:sz="0" w:space="0" w:color="auto"/>
            <w:bottom w:val="none" w:sz="0" w:space="0" w:color="auto"/>
            <w:right w:val="none" w:sz="0" w:space="0" w:color="auto"/>
          </w:divBdr>
        </w:div>
        <w:div w:id="2105028202">
          <w:marLeft w:val="480"/>
          <w:marRight w:val="0"/>
          <w:marTop w:val="0"/>
          <w:marBottom w:val="0"/>
          <w:divBdr>
            <w:top w:val="none" w:sz="0" w:space="0" w:color="auto"/>
            <w:left w:val="none" w:sz="0" w:space="0" w:color="auto"/>
            <w:bottom w:val="none" w:sz="0" w:space="0" w:color="auto"/>
            <w:right w:val="none" w:sz="0" w:space="0" w:color="auto"/>
          </w:divBdr>
        </w:div>
        <w:div w:id="2134515795">
          <w:marLeft w:val="480"/>
          <w:marRight w:val="0"/>
          <w:marTop w:val="0"/>
          <w:marBottom w:val="0"/>
          <w:divBdr>
            <w:top w:val="none" w:sz="0" w:space="0" w:color="auto"/>
            <w:left w:val="none" w:sz="0" w:space="0" w:color="auto"/>
            <w:bottom w:val="none" w:sz="0" w:space="0" w:color="auto"/>
            <w:right w:val="none" w:sz="0" w:space="0" w:color="auto"/>
          </w:divBdr>
        </w:div>
      </w:divsChild>
    </w:div>
    <w:div w:id="380443167">
      <w:bodyDiv w:val="1"/>
      <w:marLeft w:val="0"/>
      <w:marRight w:val="0"/>
      <w:marTop w:val="0"/>
      <w:marBottom w:val="0"/>
      <w:divBdr>
        <w:top w:val="none" w:sz="0" w:space="0" w:color="auto"/>
        <w:left w:val="none" w:sz="0" w:space="0" w:color="auto"/>
        <w:bottom w:val="none" w:sz="0" w:space="0" w:color="auto"/>
        <w:right w:val="none" w:sz="0" w:space="0" w:color="auto"/>
      </w:divBdr>
    </w:div>
    <w:div w:id="380984497">
      <w:bodyDiv w:val="1"/>
      <w:marLeft w:val="0"/>
      <w:marRight w:val="0"/>
      <w:marTop w:val="0"/>
      <w:marBottom w:val="0"/>
      <w:divBdr>
        <w:top w:val="none" w:sz="0" w:space="0" w:color="auto"/>
        <w:left w:val="none" w:sz="0" w:space="0" w:color="auto"/>
        <w:bottom w:val="none" w:sz="0" w:space="0" w:color="auto"/>
        <w:right w:val="none" w:sz="0" w:space="0" w:color="auto"/>
      </w:divBdr>
    </w:div>
    <w:div w:id="381909464">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944169">
      <w:bodyDiv w:val="1"/>
      <w:marLeft w:val="0"/>
      <w:marRight w:val="0"/>
      <w:marTop w:val="0"/>
      <w:marBottom w:val="0"/>
      <w:divBdr>
        <w:top w:val="none" w:sz="0" w:space="0" w:color="auto"/>
        <w:left w:val="none" w:sz="0" w:space="0" w:color="auto"/>
        <w:bottom w:val="none" w:sz="0" w:space="0" w:color="auto"/>
        <w:right w:val="none" w:sz="0" w:space="0" w:color="auto"/>
      </w:divBdr>
    </w:div>
    <w:div w:id="383524113">
      <w:bodyDiv w:val="1"/>
      <w:marLeft w:val="0"/>
      <w:marRight w:val="0"/>
      <w:marTop w:val="0"/>
      <w:marBottom w:val="0"/>
      <w:divBdr>
        <w:top w:val="none" w:sz="0" w:space="0" w:color="auto"/>
        <w:left w:val="none" w:sz="0" w:space="0" w:color="auto"/>
        <w:bottom w:val="none" w:sz="0" w:space="0" w:color="auto"/>
        <w:right w:val="none" w:sz="0" w:space="0" w:color="auto"/>
      </w:divBdr>
    </w:div>
    <w:div w:id="384837137">
      <w:bodyDiv w:val="1"/>
      <w:marLeft w:val="0"/>
      <w:marRight w:val="0"/>
      <w:marTop w:val="0"/>
      <w:marBottom w:val="0"/>
      <w:divBdr>
        <w:top w:val="none" w:sz="0" w:space="0" w:color="auto"/>
        <w:left w:val="none" w:sz="0" w:space="0" w:color="auto"/>
        <w:bottom w:val="none" w:sz="0" w:space="0" w:color="auto"/>
        <w:right w:val="none" w:sz="0" w:space="0" w:color="auto"/>
      </w:divBdr>
    </w:div>
    <w:div w:id="386413005">
      <w:bodyDiv w:val="1"/>
      <w:marLeft w:val="0"/>
      <w:marRight w:val="0"/>
      <w:marTop w:val="0"/>
      <w:marBottom w:val="0"/>
      <w:divBdr>
        <w:top w:val="none" w:sz="0" w:space="0" w:color="auto"/>
        <w:left w:val="none" w:sz="0" w:space="0" w:color="auto"/>
        <w:bottom w:val="none" w:sz="0" w:space="0" w:color="auto"/>
        <w:right w:val="none" w:sz="0" w:space="0" w:color="auto"/>
      </w:divBdr>
    </w:div>
    <w:div w:id="386879306">
      <w:bodyDiv w:val="1"/>
      <w:marLeft w:val="0"/>
      <w:marRight w:val="0"/>
      <w:marTop w:val="0"/>
      <w:marBottom w:val="0"/>
      <w:divBdr>
        <w:top w:val="none" w:sz="0" w:space="0" w:color="auto"/>
        <w:left w:val="none" w:sz="0" w:space="0" w:color="auto"/>
        <w:bottom w:val="none" w:sz="0" w:space="0" w:color="auto"/>
        <w:right w:val="none" w:sz="0" w:space="0" w:color="auto"/>
      </w:divBdr>
    </w:div>
    <w:div w:id="388453794">
      <w:bodyDiv w:val="1"/>
      <w:marLeft w:val="0"/>
      <w:marRight w:val="0"/>
      <w:marTop w:val="0"/>
      <w:marBottom w:val="0"/>
      <w:divBdr>
        <w:top w:val="none" w:sz="0" w:space="0" w:color="auto"/>
        <w:left w:val="none" w:sz="0" w:space="0" w:color="auto"/>
        <w:bottom w:val="none" w:sz="0" w:space="0" w:color="auto"/>
        <w:right w:val="none" w:sz="0" w:space="0" w:color="auto"/>
      </w:divBdr>
    </w:div>
    <w:div w:id="388845113">
      <w:bodyDiv w:val="1"/>
      <w:marLeft w:val="0"/>
      <w:marRight w:val="0"/>
      <w:marTop w:val="0"/>
      <w:marBottom w:val="0"/>
      <w:divBdr>
        <w:top w:val="none" w:sz="0" w:space="0" w:color="auto"/>
        <w:left w:val="none" w:sz="0" w:space="0" w:color="auto"/>
        <w:bottom w:val="none" w:sz="0" w:space="0" w:color="auto"/>
        <w:right w:val="none" w:sz="0" w:space="0" w:color="auto"/>
      </w:divBdr>
    </w:div>
    <w:div w:id="389352267">
      <w:bodyDiv w:val="1"/>
      <w:marLeft w:val="0"/>
      <w:marRight w:val="0"/>
      <w:marTop w:val="0"/>
      <w:marBottom w:val="0"/>
      <w:divBdr>
        <w:top w:val="none" w:sz="0" w:space="0" w:color="auto"/>
        <w:left w:val="none" w:sz="0" w:space="0" w:color="auto"/>
        <w:bottom w:val="none" w:sz="0" w:space="0" w:color="auto"/>
        <w:right w:val="none" w:sz="0" w:space="0" w:color="auto"/>
      </w:divBdr>
    </w:div>
    <w:div w:id="389378016">
      <w:bodyDiv w:val="1"/>
      <w:marLeft w:val="0"/>
      <w:marRight w:val="0"/>
      <w:marTop w:val="0"/>
      <w:marBottom w:val="0"/>
      <w:divBdr>
        <w:top w:val="none" w:sz="0" w:space="0" w:color="auto"/>
        <w:left w:val="none" w:sz="0" w:space="0" w:color="auto"/>
        <w:bottom w:val="none" w:sz="0" w:space="0" w:color="auto"/>
        <w:right w:val="none" w:sz="0" w:space="0" w:color="auto"/>
      </w:divBdr>
    </w:div>
    <w:div w:id="389573716">
      <w:bodyDiv w:val="1"/>
      <w:marLeft w:val="0"/>
      <w:marRight w:val="0"/>
      <w:marTop w:val="0"/>
      <w:marBottom w:val="0"/>
      <w:divBdr>
        <w:top w:val="none" w:sz="0" w:space="0" w:color="auto"/>
        <w:left w:val="none" w:sz="0" w:space="0" w:color="auto"/>
        <w:bottom w:val="none" w:sz="0" w:space="0" w:color="auto"/>
        <w:right w:val="none" w:sz="0" w:space="0" w:color="auto"/>
      </w:divBdr>
    </w:div>
    <w:div w:id="392002306">
      <w:bodyDiv w:val="1"/>
      <w:marLeft w:val="0"/>
      <w:marRight w:val="0"/>
      <w:marTop w:val="0"/>
      <w:marBottom w:val="0"/>
      <w:divBdr>
        <w:top w:val="none" w:sz="0" w:space="0" w:color="auto"/>
        <w:left w:val="none" w:sz="0" w:space="0" w:color="auto"/>
        <w:bottom w:val="none" w:sz="0" w:space="0" w:color="auto"/>
        <w:right w:val="none" w:sz="0" w:space="0" w:color="auto"/>
      </w:divBdr>
    </w:div>
    <w:div w:id="392050181">
      <w:bodyDiv w:val="1"/>
      <w:marLeft w:val="0"/>
      <w:marRight w:val="0"/>
      <w:marTop w:val="0"/>
      <w:marBottom w:val="0"/>
      <w:divBdr>
        <w:top w:val="none" w:sz="0" w:space="0" w:color="auto"/>
        <w:left w:val="none" w:sz="0" w:space="0" w:color="auto"/>
        <w:bottom w:val="none" w:sz="0" w:space="0" w:color="auto"/>
        <w:right w:val="none" w:sz="0" w:space="0" w:color="auto"/>
      </w:divBdr>
    </w:div>
    <w:div w:id="392120896">
      <w:bodyDiv w:val="1"/>
      <w:marLeft w:val="0"/>
      <w:marRight w:val="0"/>
      <w:marTop w:val="0"/>
      <w:marBottom w:val="0"/>
      <w:divBdr>
        <w:top w:val="none" w:sz="0" w:space="0" w:color="auto"/>
        <w:left w:val="none" w:sz="0" w:space="0" w:color="auto"/>
        <w:bottom w:val="none" w:sz="0" w:space="0" w:color="auto"/>
        <w:right w:val="none" w:sz="0" w:space="0" w:color="auto"/>
      </w:divBdr>
    </w:div>
    <w:div w:id="392197425">
      <w:bodyDiv w:val="1"/>
      <w:marLeft w:val="0"/>
      <w:marRight w:val="0"/>
      <w:marTop w:val="0"/>
      <w:marBottom w:val="0"/>
      <w:divBdr>
        <w:top w:val="none" w:sz="0" w:space="0" w:color="auto"/>
        <w:left w:val="none" w:sz="0" w:space="0" w:color="auto"/>
        <w:bottom w:val="none" w:sz="0" w:space="0" w:color="auto"/>
        <w:right w:val="none" w:sz="0" w:space="0" w:color="auto"/>
      </w:divBdr>
    </w:div>
    <w:div w:id="392198594">
      <w:bodyDiv w:val="1"/>
      <w:marLeft w:val="0"/>
      <w:marRight w:val="0"/>
      <w:marTop w:val="0"/>
      <w:marBottom w:val="0"/>
      <w:divBdr>
        <w:top w:val="none" w:sz="0" w:space="0" w:color="auto"/>
        <w:left w:val="none" w:sz="0" w:space="0" w:color="auto"/>
        <w:bottom w:val="none" w:sz="0" w:space="0" w:color="auto"/>
        <w:right w:val="none" w:sz="0" w:space="0" w:color="auto"/>
      </w:divBdr>
    </w:div>
    <w:div w:id="393504254">
      <w:bodyDiv w:val="1"/>
      <w:marLeft w:val="0"/>
      <w:marRight w:val="0"/>
      <w:marTop w:val="0"/>
      <w:marBottom w:val="0"/>
      <w:divBdr>
        <w:top w:val="none" w:sz="0" w:space="0" w:color="auto"/>
        <w:left w:val="none" w:sz="0" w:space="0" w:color="auto"/>
        <w:bottom w:val="none" w:sz="0" w:space="0" w:color="auto"/>
        <w:right w:val="none" w:sz="0" w:space="0" w:color="auto"/>
      </w:divBdr>
    </w:div>
    <w:div w:id="393822637">
      <w:bodyDiv w:val="1"/>
      <w:marLeft w:val="0"/>
      <w:marRight w:val="0"/>
      <w:marTop w:val="0"/>
      <w:marBottom w:val="0"/>
      <w:divBdr>
        <w:top w:val="none" w:sz="0" w:space="0" w:color="auto"/>
        <w:left w:val="none" w:sz="0" w:space="0" w:color="auto"/>
        <w:bottom w:val="none" w:sz="0" w:space="0" w:color="auto"/>
        <w:right w:val="none" w:sz="0" w:space="0" w:color="auto"/>
      </w:divBdr>
    </w:div>
    <w:div w:id="393891806">
      <w:bodyDiv w:val="1"/>
      <w:marLeft w:val="0"/>
      <w:marRight w:val="0"/>
      <w:marTop w:val="0"/>
      <w:marBottom w:val="0"/>
      <w:divBdr>
        <w:top w:val="none" w:sz="0" w:space="0" w:color="auto"/>
        <w:left w:val="none" w:sz="0" w:space="0" w:color="auto"/>
        <w:bottom w:val="none" w:sz="0" w:space="0" w:color="auto"/>
        <w:right w:val="none" w:sz="0" w:space="0" w:color="auto"/>
      </w:divBdr>
    </w:div>
    <w:div w:id="393941050">
      <w:bodyDiv w:val="1"/>
      <w:marLeft w:val="0"/>
      <w:marRight w:val="0"/>
      <w:marTop w:val="0"/>
      <w:marBottom w:val="0"/>
      <w:divBdr>
        <w:top w:val="none" w:sz="0" w:space="0" w:color="auto"/>
        <w:left w:val="none" w:sz="0" w:space="0" w:color="auto"/>
        <w:bottom w:val="none" w:sz="0" w:space="0" w:color="auto"/>
        <w:right w:val="none" w:sz="0" w:space="0" w:color="auto"/>
      </w:divBdr>
    </w:div>
    <w:div w:id="394203199">
      <w:bodyDiv w:val="1"/>
      <w:marLeft w:val="0"/>
      <w:marRight w:val="0"/>
      <w:marTop w:val="0"/>
      <w:marBottom w:val="0"/>
      <w:divBdr>
        <w:top w:val="none" w:sz="0" w:space="0" w:color="auto"/>
        <w:left w:val="none" w:sz="0" w:space="0" w:color="auto"/>
        <w:bottom w:val="none" w:sz="0" w:space="0" w:color="auto"/>
        <w:right w:val="none" w:sz="0" w:space="0" w:color="auto"/>
      </w:divBdr>
    </w:div>
    <w:div w:id="394551810">
      <w:bodyDiv w:val="1"/>
      <w:marLeft w:val="0"/>
      <w:marRight w:val="0"/>
      <w:marTop w:val="0"/>
      <w:marBottom w:val="0"/>
      <w:divBdr>
        <w:top w:val="none" w:sz="0" w:space="0" w:color="auto"/>
        <w:left w:val="none" w:sz="0" w:space="0" w:color="auto"/>
        <w:bottom w:val="none" w:sz="0" w:space="0" w:color="auto"/>
        <w:right w:val="none" w:sz="0" w:space="0" w:color="auto"/>
      </w:divBdr>
    </w:div>
    <w:div w:id="394664302">
      <w:bodyDiv w:val="1"/>
      <w:marLeft w:val="0"/>
      <w:marRight w:val="0"/>
      <w:marTop w:val="0"/>
      <w:marBottom w:val="0"/>
      <w:divBdr>
        <w:top w:val="none" w:sz="0" w:space="0" w:color="auto"/>
        <w:left w:val="none" w:sz="0" w:space="0" w:color="auto"/>
        <w:bottom w:val="none" w:sz="0" w:space="0" w:color="auto"/>
        <w:right w:val="none" w:sz="0" w:space="0" w:color="auto"/>
      </w:divBdr>
    </w:div>
    <w:div w:id="395015094">
      <w:bodyDiv w:val="1"/>
      <w:marLeft w:val="0"/>
      <w:marRight w:val="0"/>
      <w:marTop w:val="0"/>
      <w:marBottom w:val="0"/>
      <w:divBdr>
        <w:top w:val="none" w:sz="0" w:space="0" w:color="auto"/>
        <w:left w:val="none" w:sz="0" w:space="0" w:color="auto"/>
        <w:bottom w:val="none" w:sz="0" w:space="0" w:color="auto"/>
        <w:right w:val="none" w:sz="0" w:space="0" w:color="auto"/>
      </w:divBdr>
    </w:div>
    <w:div w:id="395400981">
      <w:bodyDiv w:val="1"/>
      <w:marLeft w:val="0"/>
      <w:marRight w:val="0"/>
      <w:marTop w:val="0"/>
      <w:marBottom w:val="0"/>
      <w:divBdr>
        <w:top w:val="none" w:sz="0" w:space="0" w:color="auto"/>
        <w:left w:val="none" w:sz="0" w:space="0" w:color="auto"/>
        <w:bottom w:val="none" w:sz="0" w:space="0" w:color="auto"/>
        <w:right w:val="none" w:sz="0" w:space="0" w:color="auto"/>
      </w:divBdr>
    </w:div>
    <w:div w:id="395666443">
      <w:bodyDiv w:val="1"/>
      <w:marLeft w:val="0"/>
      <w:marRight w:val="0"/>
      <w:marTop w:val="0"/>
      <w:marBottom w:val="0"/>
      <w:divBdr>
        <w:top w:val="none" w:sz="0" w:space="0" w:color="auto"/>
        <w:left w:val="none" w:sz="0" w:space="0" w:color="auto"/>
        <w:bottom w:val="none" w:sz="0" w:space="0" w:color="auto"/>
        <w:right w:val="none" w:sz="0" w:space="0" w:color="auto"/>
      </w:divBdr>
    </w:div>
    <w:div w:id="396244591">
      <w:bodyDiv w:val="1"/>
      <w:marLeft w:val="0"/>
      <w:marRight w:val="0"/>
      <w:marTop w:val="0"/>
      <w:marBottom w:val="0"/>
      <w:divBdr>
        <w:top w:val="none" w:sz="0" w:space="0" w:color="auto"/>
        <w:left w:val="none" w:sz="0" w:space="0" w:color="auto"/>
        <w:bottom w:val="none" w:sz="0" w:space="0" w:color="auto"/>
        <w:right w:val="none" w:sz="0" w:space="0" w:color="auto"/>
      </w:divBdr>
    </w:div>
    <w:div w:id="396709227">
      <w:bodyDiv w:val="1"/>
      <w:marLeft w:val="0"/>
      <w:marRight w:val="0"/>
      <w:marTop w:val="0"/>
      <w:marBottom w:val="0"/>
      <w:divBdr>
        <w:top w:val="none" w:sz="0" w:space="0" w:color="auto"/>
        <w:left w:val="none" w:sz="0" w:space="0" w:color="auto"/>
        <w:bottom w:val="none" w:sz="0" w:space="0" w:color="auto"/>
        <w:right w:val="none" w:sz="0" w:space="0" w:color="auto"/>
      </w:divBdr>
    </w:div>
    <w:div w:id="397024350">
      <w:bodyDiv w:val="1"/>
      <w:marLeft w:val="0"/>
      <w:marRight w:val="0"/>
      <w:marTop w:val="0"/>
      <w:marBottom w:val="0"/>
      <w:divBdr>
        <w:top w:val="none" w:sz="0" w:space="0" w:color="auto"/>
        <w:left w:val="none" w:sz="0" w:space="0" w:color="auto"/>
        <w:bottom w:val="none" w:sz="0" w:space="0" w:color="auto"/>
        <w:right w:val="none" w:sz="0" w:space="0" w:color="auto"/>
      </w:divBdr>
    </w:div>
    <w:div w:id="397216819">
      <w:bodyDiv w:val="1"/>
      <w:marLeft w:val="0"/>
      <w:marRight w:val="0"/>
      <w:marTop w:val="0"/>
      <w:marBottom w:val="0"/>
      <w:divBdr>
        <w:top w:val="none" w:sz="0" w:space="0" w:color="auto"/>
        <w:left w:val="none" w:sz="0" w:space="0" w:color="auto"/>
        <w:bottom w:val="none" w:sz="0" w:space="0" w:color="auto"/>
        <w:right w:val="none" w:sz="0" w:space="0" w:color="auto"/>
      </w:divBdr>
    </w:div>
    <w:div w:id="397901366">
      <w:bodyDiv w:val="1"/>
      <w:marLeft w:val="0"/>
      <w:marRight w:val="0"/>
      <w:marTop w:val="0"/>
      <w:marBottom w:val="0"/>
      <w:divBdr>
        <w:top w:val="none" w:sz="0" w:space="0" w:color="auto"/>
        <w:left w:val="none" w:sz="0" w:space="0" w:color="auto"/>
        <w:bottom w:val="none" w:sz="0" w:space="0" w:color="auto"/>
        <w:right w:val="none" w:sz="0" w:space="0" w:color="auto"/>
      </w:divBdr>
    </w:div>
    <w:div w:id="400375708">
      <w:bodyDiv w:val="1"/>
      <w:marLeft w:val="0"/>
      <w:marRight w:val="0"/>
      <w:marTop w:val="0"/>
      <w:marBottom w:val="0"/>
      <w:divBdr>
        <w:top w:val="none" w:sz="0" w:space="0" w:color="auto"/>
        <w:left w:val="none" w:sz="0" w:space="0" w:color="auto"/>
        <w:bottom w:val="none" w:sz="0" w:space="0" w:color="auto"/>
        <w:right w:val="none" w:sz="0" w:space="0" w:color="auto"/>
      </w:divBdr>
    </w:div>
    <w:div w:id="401752588">
      <w:bodyDiv w:val="1"/>
      <w:marLeft w:val="0"/>
      <w:marRight w:val="0"/>
      <w:marTop w:val="0"/>
      <w:marBottom w:val="0"/>
      <w:divBdr>
        <w:top w:val="none" w:sz="0" w:space="0" w:color="auto"/>
        <w:left w:val="none" w:sz="0" w:space="0" w:color="auto"/>
        <w:bottom w:val="none" w:sz="0" w:space="0" w:color="auto"/>
        <w:right w:val="none" w:sz="0" w:space="0" w:color="auto"/>
      </w:divBdr>
      <w:divsChild>
        <w:div w:id="12731689">
          <w:marLeft w:val="480"/>
          <w:marRight w:val="0"/>
          <w:marTop w:val="0"/>
          <w:marBottom w:val="0"/>
          <w:divBdr>
            <w:top w:val="none" w:sz="0" w:space="0" w:color="auto"/>
            <w:left w:val="none" w:sz="0" w:space="0" w:color="auto"/>
            <w:bottom w:val="none" w:sz="0" w:space="0" w:color="auto"/>
            <w:right w:val="none" w:sz="0" w:space="0" w:color="auto"/>
          </w:divBdr>
        </w:div>
        <w:div w:id="122619362">
          <w:marLeft w:val="480"/>
          <w:marRight w:val="0"/>
          <w:marTop w:val="0"/>
          <w:marBottom w:val="0"/>
          <w:divBdr>
            <w:top w:val="none" w:sz="0" w:space="0" w:color="auto"/>
            <w:left w:val="none" w:sz="0" w:space="0" w:color="auto"/>
            <w:bottom w:val="none" w:sz="0" w:space="0" w:color="auto"/>
            <w:right w:val="none" w:sz="0" w:space="0" w:color="auto"/>
          </w:divBdr>
        </w:div>
        <w:div w:id="122775112">
          <w:marLeft w:val="480"/>
          <w:marRight w:val="0"/>
          <w:marTop w:val="0"/>
          <w:marBottom w:val="0"/>
          <w:divBdr>
            <w:top w:val="none" w:sz="0" w:space="0" w:color="auto"/>
            <w:left w:val="none" w:sz="0" w:space="0" w:color="auto"/>
            <w:bottom w:val="none" w:sz="0" w:space="0" w:color="auto"/>
            <w:right w:val="none" w:sz="0" w:space="0" w:color="auto"/>
          </w:divBdr>
        </w:div>
        <w:div w:id="122844521">
          <w:marLeft w:val="480"/>
          <w:marRight w:val="0"/>
          <w:marTop w:val="0"/>
          <w:marBottom w:val="0"/>
          <w:divBdr>
            <w:top w:val="none" w:sz="0" w:space="0" w:color="auto"/>
            <w:left w:val="none" w:sz="0" w:space="0" w:color="auto"/>
            <w:bottom w:val="none" w:sz="0" w:space="0" w:color="auto"/>
            <w:right w:val="none" w:sz="0" w:space="0" w:color="auto"/>
          </w:divBdr>
        </w:div>
        <w:div w:id="221986150">
          <w:marLeft w:val="480"/>
          <w:marRight w:val="0"/>
          <w:marTop w:val="0"/>
          <w:marBottom w:val="0"/>
          <w:divBdr>
            <w:top w:val="none" w:sz="0" w:space="0" w:color="auto"/>
            <w:left w:val="none" w:sz="0" w:space="0" w:color="auto"/>
            <w:bottom w:val="none" w:sz="0" w:space="0" w:color="auto"/>
            <w:right w:val="none" w:sz="0" w:space="0" w:color="auto"/>
          </w:divBdr>
        </w:div>
        <w:div w:id="230895915">
          <w:marLeft w:val="480"/>
          <w:marRight w:val="0"/>
          <w:marTop w:val="0"/>
          <w:marBottom w:val="0"/>
          <w:divBdr>
            <w:top w:val="none" w:sz="0" w:space="0" w:color="auto"/>
            <w:left w:val="none" w:sz="0" w:space="0" w:color="auto"/>
            <w:bottom w:val="none" w:sz="0" w:space="0" w:color="auto"/>
            <w:right w:val="none" w:sz="0" w:space="0" w:color="auto"/>
          </w:divBdr>
        </w:div>
        <w:div w:id="241834638">
          <w:marLeft w:val="480"/>
          <w:marRight w:val="0"/>
          <w:marTop w:val="0"/>
          <w:marBottom w:val="0"/>
          <w:divBdr>
            <w:top w:val="none" w:sz="0" w:space="0" w:color="auto"/>
            <w:left w:val="none" w:sz="0" w:space="0" w:color="auto"/>
            <w:bottom w:val="none" w:sz="0" w:space="0" w:color="auto"/>
            <w:right w:val="none" w:sz="0" w:space="0" w:color="auto"/>
          </w:divBdr>
        </w:div>
        <w:div w:id="264773565">
          <w:marLeft w:val="480"/>
          <w:marRight w:val="0"/>
          <w:marTop w:val="0"/>
          <w:marBottom w:val="0"/>
          <w:divBdr>
            <w:top w:val="none" w:sz="0" w:space="0" w:color="auto"/>
            <w:left w:val="none" w:sz="0" w:space="0" w:color="auto"/>
            <w:bottom w:val="none" w:sz="0" w:space="0" w:color="auto"/>
            <w:right w:val="none" w:sz="0" w:space="0" w:color="auto"/>
          </w:divBdr>
        </w:div>
        <w:div w:id="318583981">
          <w:marLeft w:val="480"/>
          <w:marRight w:val="0"/>
          <w:marTop w:val="0"/>
          <w:marBottom w:val="0"/>
          <w:divBdr>
            <w:top w:val="none" w:sz="0" w:space="0" w:color="auto"/>
            <w:left w:val="none" w:sz="0" w:space="0" w:color="auto"/>
            <w:bottom w:val="none" w:sz="0" w:space="0" w:color="auto"/>
            <w:right w:val="none" w:sz="0" w:space="0" w:color="auto"/>
          </w:divBdr>
        </w:div>
        <w:div w:id="459881033">
          <w:marLeft w:val="480"/>
          <w:marRight w:val="0"/>
          <w:marTop w:val="0"/>
          <w:marBottom w:val="0"/>
          <w:divBdr>
            <w:top w:val="none" w:sz="0" w:space="0" w:color="auto"/>
            <w:left w:val="none" w:sz="0" w:space="0" w:color="auto"/>
            <w:bottom w:val="none" w:sz="0" w:space="0" w:color="auto"/>
            <w:right w:val="none" w:sz="0" w:space="0" w:color="auto"/>
          </w:divBdr>
        </w:div>
        <w:div w:id="466365016">
          <w:marLeft w:val="480"/>
          <w:marRight w:val="0"/>
          <w:marTop w:val="0"/>
          <w:marBottom w:val="0"/>
          <w:divBdr>
            <w:top w:val="none" w:sz="0" w:space="0" w:color="auto"/>
            <w:left w:val="none" w:sz="0" w:space="0" w:color="auto"/>
            <w:bottom w:val="none" w:sz="0" w:space="0" w:color="auto"/>
            <w:right w:val="none" w:sz="0" w:space="0" w:color="auto"/>
          </w:divBdr>
        </w:div>
        <w:div w:id="487132287">
          <w:marLeft w:val="480"/>
          <w:marRight w:val="0"/>
          <w:marTop w:val="0"/>
          <w:marBottom w:val="0"/>
          <w:divBdr>
            <w:top w:val="none" w:sz="0" w:space="0" w:color="auto"/>
            <w:left w:val="none" w:sz="0" w:space="0" w:color="auto"/>
            <w:bottom w:val="none" w:sz="0" w:space="0" w:color="auto"/>
            <w:right w:val="none" w:sz="0" w:space="0" w:color="auto"/>
          </w:divBdr>
        </w:div>
        <w:div w:id="495656762">
          <w:marLeft w:val="480"/>
          <w:marRight w:val="0"/>
          <w:marTop w:val="0"/>
          <w:marBottom w:val="0"/>
          <w:divBdr>
            <w:top w:val="none" w:sz="0" w:space="0" w:color="auto"/>
            <w:left w:val="none" w:sz="0" w:space="0" w:color="auto"/>
            <w:bottom w:val="none" w:sz="0" w:space="0" w:color="auto"/>
            <w:right w:val="none" w:sz="0" w:space="0" w:color="auto"/>
          </w:divBdr>
        </w:div>
        <w:div w:id="554396526">
          <w:marLeft w:val="480"/>
          <w:marRight w:val="0"/>
          <w:marTop w:val="0"/>
          <w:marBottom w:val="0"/>
          <w:divBdr>
            <w:top w:val="none" w:sz="0" w:space="0" w:color="auto"/>
            <w:left w:val="none" w:sz="0" w:space="0" w:color="auto"/>
            <w:bottom w:val="none" w:sz="0" w:space="0" w:color="auto"/>
            <w:right w:val="none" w:sz="0" w:space="0" w:color="auto"/>
          </w:divBdr>
        </w:div>
        <w:div w:id="588276694">
          <w:marLeft w:val="480"/>
          <w:marRight w:val="0"/>
          <w:marTop w:val="0"/>
          <w:marBottom w:val="0"/>
          <w:divBdr>
            <w:top w:val="none" w:sz="0" w:space="0" w:color="auto"/>
            <w:left w:val="none" w:sz="0" w:space="0" w:color="auto"/>
            <w:bottom w:val="none" w:sz="0" w:space="0" w:color="auto"/>
            <w:right w:val="none" w:sz="0" w:space="0" w:color="auto"/>
          </w:divBdr>
        </w:div>
        <w:div w:id="682365583">
          <w:marLeft w:val="480"/>
          <w:marRight w:val="0"/>
          <w:marTop w:val="0"/>
          <w:marBottom w:val="0"/>
          <w:divBdr>
            <w:top w:val="none" w:sz="0" w:space="0" w:color="auto"/>
            <w:left w:val="none" w:sz="0" w:space="0" w:color="auto"/>
            <w:bottom w:val="none" w:sz="0" w:space="0" w:color="auto"/>
            <w:right w:val="none" w:sz="0" w:space="0" w:color="auto"/>
          </w:divBdr>
        </w:div>
        <w:div w:id="684357735">
          <w:marLeft w:val="480"/>
          <w:marRight w:val="0"/>
          <w:marTop w:val="0"/>
          <w:marBottom w:val="0"/>
          <w:divBdr>
            <w:top w:val="none" w:sz="0" w:space="0" w:color="auto"/>
            <w:left w:val="none" w:sz="0" w:space="0" w:color="auto"/>
            <w:bottom w:val="none" w:sz="0" w:space="0" w:color="auto"/>
            <w:right w:val="none" w:sz="0" w:space="0" w:color="auto"/>
          </w:divBdr>
        </w:div>
        <w:div w:id="719985128">
          <w:marLeft w:val="480"/>
          <w:marRight w:val="0"/>
          <w:marTop w:val="0"/>
          <w:marBottom w:val="0"/>
          <w:divBdr>
            <w:top w:val="none" w:sz="0" w:space="0" w:color="auto"/>
            <w:left w:val="none" w:sz="0" w:space="0" w:color="auto"/>
            <w:bottom w:val="none" w:sz="0" w:space="0" w:color="auto"/>
            <w:right w:val="none" w:sz="0" w:space="0" w:color="auto"/>
          </w:divBdr>
        </w:div>
        <w:div w:id="740830078">
          <w:marLeft w:val="480"/>
          <w:marRight w:val="0"/>
          <w:marTop w:val="0"/>
          <w:marBottom w:val="0"/>
          <w:divBdr>
            <w:top w:val="none" w:sz="0" w:space="0" w:color="auto"/>
            <w:left w:val="none" w:sz="0" w:space="0" w:color="auto"/>
            <w:bottom w:val="none" w:sz="0" w:space="0" w:color="auto"/>
            <w:right w:val="none" w:sz="0" w:space="0" w:color="auto"/>
          </w:divBdr>
        </w:div>
        <w:div w:id="779762916">
          <w:marLeft w:val="480"/>
          <w:marRight w:val="0"/>
          <w:marTop w:val="0"/>
          <w:marBottom w:val="0"/>
          <w:divBdr>
            <w:top w:val="none" w:sz="0" w:space="0" w:color="auto"/>
            <w:left w:val="none" w:sz="0" w:space="0" w:color="auto"/>
            <w:bottom w:val="none" w:sz="0" w:space="0" w:color="auto"/>
            <w:right w:val="none" w:sz="0" w:space="0" w:color="auto"/>
          </w:divBdr>
        </w:div>
        <w:div w:id="840388975">
          <w:marLeft w:val="480"/>
          <w:marRight w:val="0"/>
          <w:marTop w:val="0"/>
          <w:marBottom w:val="0"/>
          <w:divBdr>
            <w:top w:val="none" w:sz="0" w:space="0" w:color="auto"/>
            <w:left w:val="none" w:sz="0" w:space="0" w:color="auto"/>
            <w:bottom w:val="none" w:sz="0" w:space="0" w:color="auto"/>
            <w:right w:val="none" w:sz="0" w:space="0" w:color="auto"/>
          </w:divBdr>
        </w:div>
        <w:div w:id="888761082">
          <w:marLeft w:val="480"/>
          <w:marRight w:val="0"/>
          <w:marTop w:val="0"/>
          <w:marBottom w:val="0"/>
          <w:divBdr>
            <w:top w:val="none" w:sz="0" w:space="0" w:color="auto"/>
            <w:left w:val="none" w:sz="0" w:space="0" w:color="auto"/>
            <w:bottom w:val="none" w:sz="0" w:space="0" w:color="auto"/>
            <w:right w:val="none" w:sz="0" w:space="0" w:color="auto"/>
          </w:divBdr>
        </w:div>
        <w:div w:id="919287623">
          <w:marLeft w:val="480"/>
          <w:marRight w:val="0"/>
          <w:marTop w:val="0"/>
          <w:marBottom w:val="0"/>
          <w:divBdr>
            <w:top w:val="none" w:sz="0" w:space="0" w:color="auto"/>
            <w:left w:val="none" w:sz="0" w:space="0" w:color="auto"/>
            <w:bottom w:val="none" w:sz="0" w:space="0" w:color="auto"/>
            <w:right w:val="none" w:sz="0" w:space="0" w:color="auto"/>
          </w:divBdr>
        </w:div>
        <w:div w:id="932318441">
          <w:marLeft w:val="480"/>
          <w:marRight w:val="0"/>
          <w:marTop w:val="0"/>
          <w:marBottom w:val="0"/>
          <w:divBdr>
            <w:top w:val="none" w:sz="0" w:space="0" w:color="auto"/>
            <w:left w:val="none" w:sz="0" w:space="0" w:color="auto"/>
            <w:bottom w:val="none" w:sz="0" w:space="0" w:color="auto"/>
            <w:right w:val="none" w:sz="0" w:space="0" w:color="auto"/>
          </w:divBdr>
        </w:div>
        <w:div w:id="965356918">
          <w:marLeft w:val="480"/>
          <w:marRight w:val="0"/>
          <w:marTop w:val="0"/>
          <w:marBottom w:val="0"/>
          <w:divBdr>
            <w:top w:val="none" w:sz="0" w:space="0" w:color="auto"/>
            <w:left w:val="none" w:sz="0" w:space="0" w:color="auto"/>
            <w:bottom w:val="none" w:sz="0" w:space="0" w:color="auto"/>
            <w:right w:val="none" w:sz="0" w:space="0" w:color="auto"/>
          </w:divBdr>
        </w:div>
        <w:div w:id="1053889789">
          <w:marLeft w:val="480"/>
          <w:marRight w:val="0"/>
          <w:marTop w:val="0"/>
          <w:marBottom w:val="0"/>
          <w:divBdr>
            <w:top w:val="none" w:sz="0" w:space="0" w:color="auto"/>
            <w:left w:val="none" w:sz="0" w:space="0" w:color="auto"/>
            <w:bottom w:val="none" w:sz="0" w:space="0" w:color="auto"/>
            <w:right w:val="none" w:sz="0" w:space="0" w:color="auto"/>
          </w:divBdr>
        </w:div>
        <w:div w:id="1073970948">
          <w:marLeft w:val="480"/>
          <w:marRight w:val="0"/>
          <w:marTop w:val="0"/>
          <w:marBottom w:val="0"/>
          <w:divBdr>
            <w:top w:val="none" w:sz="0" w:space="0" w:color="auto"/>
            <w:left w:val="none" w:sz="0" w:space="0" w:color="auto"/>
            <w:bottom w:val="none" w:sz="0" w:space="0" w:color="auto"/>
            <w:right w:val="none" w:sz="0" w:space="0" w:color="auto"/>
          </w:divBdr>
        </w:div>
        <w:div w:id="1172574433">
          <w:marLeft w:val="480"/>
          <w:marRight w:val="0"/>
          <w:marTop w:val="0"/>
          <w:marBottom w:val="0"/>
          <w:divBdr>
            <w:top w:val="none" w:sz="0" w:space="0" w:color="auto"/>
            <w:left w:val="none" w:sz="0" w:space="0" w:color="auto"/>
            <w:bottom w:val="none" w:sz="0" w:space="0" w:color="auto"/>
            <w:right w:val="none" w:sz="0" w:space="0" w:color="auto"/>
          </w:divBdr>
        </w:div>
        <w:div w:id="1263762788">
          <w:marLeft w:val="480"/>
          <w:marRight w:val="0"/>
          <w:marTop w:val="0"/>
          <w:marBottom w:val="0"/>
          <w:divBdr>
            <w:top w:val="none" w:sz="0" w:space="0" w:color="auto"/>
            <w:left w:val="none" w:sz="0" w:space="0" w:color="auto"/>
            <w:bottom w:val="none" w:sz="0" w:space="0" w:color="auto"/>
            <w:right w:val="none" w:sz="0" w:space="0" w:color="auto"/>
          </w:divBdr>
        </w:div>
        <w:div w:id="1278683434">
          <w:marLeft w:val="480"/>
          <w:marRight w:val="0"/>
          <w:marTop w:val="0"/>
          <w:marBottom w:val="0"/>
          <w:divBdr>
            <w:top w:val="none" w:sz="0" w:space="0" w:color="auto"/>
            <w:left w:val="none" w:sz="0" w:space="0" w:color="auto"/>
            <w:bottom w:val="none" w:sz="0" w:space="0" w:color="auto"/>
            <w:right w:val="none" w:sz="0" w:space="0" w:color="auto"/>
          </w:divBdr>
        </w:div>
        <w:div w:id="1289122771">
          <w:marLeft w:val="480"/>
          <w:marRight w:val="0"/>
          <w:marTop w:val="0"/>
          <w:marBottom w:val="0"/>
          <w:divBdr>
            <w:top w:val="none" w:sz="0" w:space="0" w:color="auto"/>
            <w:left w:val="none" w:sz="0" w:space="0" w:color="auto"/>
            <w:bottom w:val="none" w:sz="0" w:space="0" w:color="auto"/>
            <w:right w:val="none" w:sz="0" w:space="0" w:color="auto"/>
          </w:divBdr>
        </w:div>
        <w:div w:id="1332682595">
          <w:marLeft w:val="480"/>
          <w:marRight w:val="0"/>
          <w:marTop w:val="0"/>
          <w:marBottom w:val="0"/>
          <w:divBdr>
            <w:top w:val="none" w:sz="0" w:space="0" w:color="auto"/>
            <w:left w:val="none" w:sz="0" w:space="0" w:color="auto"/>
            <w:bottom w:val="none" w:sz="0" w:space="0" w:color="auto"/>
            <w:right w:val="none" w:sz="0" w:space="0" w:color="auto"/>
          </w:divBdr>
        </w:div>
        <w:div w:id="1432822062">
          <w:marLeft w:val="480"/>
          <w:marRight w:val="0"/>
          <w:marTop w:val="0"/>
          <w:marBottom w:val="0"/>
          <w:divBdr>
            <w:top w:val="none" w:sz="0" w:space="0" w:color="auto"/>
            <w:left w:val="none" w:sz="0" w:space="0" w:color="auto"/>
            <w:bottom w:val="none" w:sz="0" w:space="0" w:color="auto"/>
            <w:right w:val="none" w:sz="0" w:space="0" w:color="auto"/>
          </w:divBdr>
        </w:div>
        <w:div w:id="1451823605">
          <w:marLeft w:val="480"/>
          <w:marRight w:val="0"/>
          <w:marTop w:val="0"/>
          <w:marBottom w:val="0"/>
          <w:divBdr>
            <w:top w:val="none" w:sz="0" w:space="0" w:color="auto"/>
            <w:left w:val="none" w:sz="0" w:space="0" w:color="auto"/>
            <w:bottom w:val="none" w:sz="0" w:space="0" w:color="auto"/>
            <w:right w:val="none" w:sz="0" w:space="0" w:color="auto"/>
          </w:divBdr>
        </w:div>
        <w:div w:id="1467771214">
          <w:marLeft w:val="480"/>
          <w:marRight w:val="0"/>
          <w:marTop w:val="0"/>
          <w:marBottom w:val="0"/>
          <w:divBdr>
            <w:top w:val="none" w:sz="0" w:space="0" w:color="auto"/>
            <w:left w:val="none" w:sz="0" w:space="0" w:color="auto"/>
            <w:bottom w:val="none" w:sz="0" w:space="0" w:color="auto"/>
            <w:right w:val="none" w:sz="0" w:space="0" w:color="auto"/>
          </w:divBdr>
        </w:div>
        <w:div w:id="1687974873">
          <w:marLeft w:val="480"/>
          <w:marRight w:val="0"/>
          <w:marTop w:val="0"/>
          <w:marBottom w:val="0"/>
          <w:divBdr>
            <w:top w:val="none" w:sz="0" w:space="0" w:color="auto"/>
            <w:left w:val="none" w:sz="0" w:space="0" w:color="auto"/>
            <w:bottom w:val="none" w:sz="0" w:space="0" w:color="auto"/>
            <w:right w:val="none" w:sz="0" w:space="0" w:color="auto"/>
          </w:divBdr>
        </w:div>
        <w:div w:id="1689796190">
          <w:marLeft w:val="480"/>
          <w:marRight w:val="0"/>
          <w:marTop w:val="0"/>
          <w:marBottom w:val="0"/>
          <w:divBdr>
            <w:top w:val="none" w:sz="0" w:space="0" w:color="auto"/>
            <w:left w:val="none" w:sz="0" w:space="0" w:color="auto"/>
            <w:bottom w:val="none" w:sz="0" w:space="0" w:color="auto"/>
            <w:right w:val="none" w:sz="0" w:space="0" w:color="auto"/>
          </w:divBdr>
        </w:div>
        <w:div w:id="1825000538">
          <w:marLeft w:val="480"/>
          <w:marRight w:val="0"/>
          <w:marTop w:val="0"/>
          <w:marBottom w:val="0"/>
          <w:divBdr>
            <w:top w:val="none" w:sz="0" w:space="0" w:color="auto"/>
            <w:left w:val="none" w:sz="0" w:space="0" w:color="auto"/>
            <w:bottom w:val="none" w:sz="0" w:space="0" w:color="auto"/>
            <w:right w:val="none" w:sz="0" w:space="0" w:color="auto"/>
          </w:divBdr>
        </w:div>
        <w:div w:id="1826238635">
          <w:marLeft w:val="480"/>
          <w:marRight w:val="0"/>
          <w:marTop w:val="0"/>
          <w:marBottom w:val="0"/>
          <w:divBdr>
            <w:top w:val="none" w:sz="0" w:space="0" w:color="auto"/>
            <w:left w:val="none" w:sz="0" w:space="0" w:color="auto"/>
            <w:bottom w:val="none" w:sz="0" w:space="0" w:color="auto"/>
            <w:right w:val="none" w:sz="0" w:space="0" w:color="auto"/>
          </w:divBdr>
        </w:div>
        <w:div w:id="1840845726">
          <w:marLeft w:val="480"/>
          <w:marRight w:val="0"/>
          <w:marTop w:val="0"/>
          <w:marBottom w:val="0"/>
          <w:divBdr>
            <w:top w:val="none" w:sz="0" w:space="0" w:color="auto"/>
            <w:left w:val="none" w:sz="0" w:space="0" w:color="auto"/>
            <w:bottom w:val="none" w:sz="0" w:space="0" w:color="auto"/>
            <w:right w:val="none" w:sz="0" w:space="0" w:color="auto"/>
          </w:divBdr>
        </w:div>
        <w:div w:id="1850831166">
          <w:marLeft w:val="480"/>
          <w:marRight w:val="0"/>
          <w:marTop w:val="0"/>
          <w:marBottom w:val="0"/>
          <w:divBdr>
            <w:top w:val="none" w:sz="0" w:space="0" w:color="auto"/>
            <w:left w:val="none" w:sz="0" w:space="0" w:color="auto"/>
            <w:bottom w:val="none" w:sz="0" w:space="0" w:color="auto"/>
            <w:right w:val="none" w:sz="0" w:space="0" w:color="auto"/>
          </w:divBdr>
        </w:div>
        <w:div w:id="1853953180">
          <w:marLeft w:val="480"/>
          <w:marRight w:val="0"/>
          <w:marTop w:val="0"/>
          <w:marBottom w:val="0"/>
          <w:divBdr>
            <w:top w:val="none" w:sz="0" w:space="0" w:color="auto"/>
            <w:left w:val="none" w:sz="0" w:space="0" w:color="auto"/>
            <w:bottom w:val="none" w:sz="0" w:space="0" w:color="auto"/>
            <w:right w:val="none" w:sz="0" w:space="0" w:color="auto"/>
          </w:divBdr>
        </w:div>
        <w:div w:id="1915779760">
          <w:marLeft w:val="480"/>
          <w:marRight w:val="0"/>
          <w:marTop w:val="0"/>
          <w:marBottom w:val="0"/>
          <w:divBdr>
            <w:top w:val="none" w:sz="0" w:space="0" w:color="auto"/>
            <w:left w:val="none" w:sz="0" w:space="0" w:color="auto"/>
            <w:bottom w:val="none" w:sz="0" w:space="0" w:color="auto"/>
            <w:right w:val="none" w:sz="0" w:space="0" w:color="auto"/>
          </w:divBdr>
        </w:div>
        <w:div w:id="1979072503">
          <w:marLeft w:val="480"/>
          <w:marRight w:val="0"/>
          <w:marTop w:val="0"/>
          <w:marBottom w:val="0"/>
          <w:divBdr>
            <w:top w:val="none" w:sz="0" w:space="0" w:color="auto"/>
            <w:left w:val="none" w:sz="0" w:space="0" w:color="auto"/>
            <w:bottom w:val="none" w:sz="0" w:space="0" w:color="auto"/>
            <w:right w:val="none" w:sz="0" w:space="0" w:color="auto"/>
          </w:divBdr>
        </w:div>
        <w:div w:id="1985969213">
          <w:marLeft w:val="480"/>
          <w:marRight w:val="0"/>
          <w:marTop w:val="0"/>
          <w:marBottom w:val="0"/>
          <w:divBdr>
            <w:top w:val="none" w:sz="0" w:space="0" w:color="auto"/>
            <w:left w:val="none" w:sz="0" w:space="0" w:color="auto"/>
            <w:bottom w:val="none" w:sz="0" w:space="0" w:color="auto"/>
            <w:right w:val="none" w:sz="0" w:space="0" w:color="auto"/>
          </w:divBdr>
        </w:div>
        <w:div w:id="1989701946">
          <w:marLeft w:val="480"/>
          <w:marRight w:val="0"/>
          <w:marTop w:val="0"/>
          <w:marBottom w:val="0"/>
          <w:divBdr>
            <w:top w:val="none" w:sz="0" w:space="0" w:color="auto"/>
            <w:left w:val="none" w:sz="0" w:space="0" w:color="auto"/>
            <w:bottom w:val="none" w:sz="0" w:space="0" w:color="auto"/>
            <w:right w:val="none" w:sz="0" w:space="0" w:color="auto"/>
          </w:divBdr>
        </w:div>
        <w:div w:id="2002541849">
          <w:marLeft w:val="480"/>
          <w:marRight w:val="0"/>
          <w:marTop w:val="0"/>
          <w:marBottom w:val="0"/>
          <w:divBdr>
            <w:top w:val="none" w:sz="0" w:space="0" w:color="auto"/>
            <w:left w:val="none" w:sz="0" w:space="0" w:color="auto"/>
            <w:bottom w:val="none" w:sz="0" w:space="0" w:color="auto"/>
            <w:right w:val="none" w:sz="0" w:space="0" w:color="auto"/>
          </w:divBdr>
        </w:div>
        <w:div w:id="2018195724">
          <w:marLeft w:val="480"/>
          <w:marRight w:val="0"/>
          <w:marTop w:val="0"/>
          <w:marBottom w:val="0"/>
          <w:divBdr>
            <w:top w:val="none" w:sz="0" w:space="0" w:color="auto"/>
            <w:left w:val="none" w:sz="0" w:space="0" w:color="auto"/>
            <w:bottom w:val="none" w:sz="0" w:space="0" w:color="auto"/>
            <w:right w:val="none" w:sz="0" w:space="0" w:color="auto"/>
          </w:divBdr>
        </w:div>
        <w:div w:id="2045060165">
          <w:marLeft w:val="480"/>
          <w:marRight w:val="0"/>
          <w:marTop w:val="0"/>
          <w:marBottom w:val="0"/>
          <w:divBdr>
            <w:top w:val="none" w:sz="0" w:space="0" w:color="auto"/>
            <w:left w:val="none" w:sz="0" w:space="0" w:color="auto"/>
            <w:bottom w:val="none" w:sz="0" w:space="0" w:color="auto"/>
            <w:right w:val="none" w:sz="0" w:space="0" w:color="auto"/>
          </w:divBdr>
        </w:div>
        <w:div w:id="2054576755">
          <w:marLeft w:val="480"/>
          <w:marRight w:val="0"/>
          <w:marTop w:val="0"/>
          <w:marBottom w:val="0"/>
          <w:divBdr>
            <w:top w:val="none" w:sz="0" w:space="0" w:color="auto"/>
            <w:left w:val="none" w:sz="0" w:space="0" w:color="auto"/>
            <w:bottom w:val="none" w:sz="0" w:space="0" w:color="auto"/>
            <w:right w:val="none" w:sz="0" w:space="0" w:color="auto"/>
          </w:divBdr>
        </w:div>
        <w:div w:id="2103331802">
          <w:marLeft w:val="480"/>
          <w:marRight w:val="0"/>
          <w:marTop w:val="0"/>
          <w:marBottom w:val="0"/>
          <w:divBdr>
            <w:top w:val="none" w:sz="0" w:space="0" w:color="auto"/>
            <w:left w:val="none" w:sz="0" w:space="0" w:color="auto"/>
            <w:bottom w:val="none" w:sz="0" w:space="0" w:color="auto"/>
            <w:right w:val="none" w:sz="0" w:space="0" w:color="auto"/>
          </w:divBdr>
        </w:div>
        <w:div w:id="2136754162">
          <w:marLeft w:val="480"/>
          <w:marRight w:val="0"/>
          <w:marTop w:val="0"/>
          <w:marBottom w:val="0"/>
          <w:divBdr>
            <w:top w:val="none" w:sz="0" w:space="0" w:color="auto"/>
            <w:left w:val="none" w:sz="0" w:space="0" w:color="auto"/>
            <w:bottom w:val="none" w:sz="0" w:space="0" w:color="auto"/>
            <w:right w:val="none" w:sz="0" w:space="0" w:color="auto"/>
          </w:divBdr>
        </w:div>
      </w:divsChild>
    </w:div>
    <w:div w:id="403768137">
      <w:bodyDiv w:val="1"/>
      <w:marLeft w:val="0"/>
      <w:marRight w:val="0"/>
      <w:marTop w:val="0"/>
      <w:marBottom w:val="0"/>
      <w:divBdr>
        <w:top w:val="none" w:sz="0" w:space="0" w:color="auto"/>
        <w:left w:val="none" w:sz="0" w:space="0" w:color="auto"/>
        <w:bottom w:val="none" w:sz="0" w:space="0" w:color="auto"/>
        <w:right w:val="none" w:sz="0" w:space="0" w:color="auto"/>
      </w:divBdr>
      <w:divsChild>
        <w:div w:id="27486442">
          <w:marLeft w:val="480"/>
          <w:marRight w:val="0"/>
          <w:marTop w:val="0"/>
          <w:marBottom w:val="0"/>
          <w:divBdr>
            <w:top w:val="none" w:sz="0" w:space="0" w:color="auto"/>
            <w:left w:val="none" w:sz="0" w:space="0" w:color="auto"/>
            <w:bottom w:val="none" w:sz="0" w:space="0" w:color="auto"/>
            <w:right w:val="none" w:sz="0" w:space="0" w:color="auto"/>
          </w:divBdr>
        </w:div>
        <w:div w:id="39743027">
          <w:marLeft w:val="480"/>
          <w:marRight w:val="0"/>
          <w:marTop w:val="0"/>
          <w:marBottom w:val="0"/>
          <w:divBdr>
            <w:top w:val="none" w:sz="0" w:space="0" w:color="auto"/>
            <w:left w:val="none" w:sz="0" w:space="0" w:color="auto"/>
            <w:bottom w:val="none" w:sz="0" w:space="0" w:color="auto"/>
            <w:right w:val="none" w:sz="0" w:space="0" w:color="auto"/>
          </w:divBdr>
        </w:div>
        <w:div w:id="86582590">
          <w:marLeft w:val="480"/>
          <w:marRight w:val="0"/>
          <w:marTop w:val="0"/>
          <w:marBottom w:val="0"/>
          <w:divBdr>
            <w:top w:val="none" w:sz="0" w:space="0" w:color="auto"/>
            <w:left w:val="none" w:sz="0" w:space="0" w:color="auto"/>
            <w:bottom w:val="none" w:sz="0" w:space="0" w:color="auto"/>
            <w:right w:val="none" w:sz="0" w:space="0" w:color="auto"/>
          </w:divBdr>
        </w:div>
        <w:div w:id="111292620">
          <w:marLeft w:val="480"/>
          <w:marRight w:val="0"/>
          <w:marTop w:val="0"/>
          <w:marBottom w:val="0"/>
          <w:divBdr>
            <w:top w:val="none" w:sz="0" w:space="0" w:color="auto"/>
            <w:left w:val="none" w:sz="0" w:space="0" w:color="auto"/>
            <w:bottom w:val="none" w:sz="0" w:space="0" w:color="auto"/>
            <w:right w:val="none" w:sz="0" w:space="0" w:color="auto"/>
          </w:divBdr>
        </w:div>
        <w:div w:id="180559305">
          <w:marLeft w:val="480"/>
          <w:marRight w:val="0"/>
          <w:marTop w:val="0"/>
          <w:marBottom w:val="0"/>
          <w:divBdr>
            <w:top w:val="none" w:sz="0" w:space="0" w:color="auto"/>
            <w:left w:val="none" w:sz="0" w:space="0" w:color="auto"/>
            <w:bottom w:val="none" w:sz="0" w:space="0" w:color="auto"/>
            <w:right w:val="none" w:sz="0" w:space="0" w:color="auto"/>
          </w:divBdr>
        </w:div>
        <w:div w:id="187180871">
          <w:marLeft w:val="480"/>
          <w:marRight w:val="0"/>
          <w:marTop w:val="0"/>
          <w:marBottom w:val="0"/>
          <w:divBdr>
            <w:top w:val="none" w:sz="0" w:space="0" w:color="auto"/>
            <w:left w:val="none" w:sz="0" w:space="0" w:color="auto"/>
            <w:bottom w:val="none" w:sz="0" w:space="0" w:color="auto"/>
            <w:right w:val="none" w:sz="0" w:space="0" w:color="auto"/>
          </w:divBdr>
        </w:div>
        <w:div w:id="211384529">
          <w:marLeft w:val="480"/>
          <w:marRight w:val="0"/>
          <w:marTop w:val="0"/>
          <w:marBottom w:val="0"/>
          <w:divBdr>
            <w:top w:val="none" w:sz="0" w:space="0" w:color="auto"/>
            <w:left w:val="none" w:sz="0" w:space="0" w:color="auto"/>
            <w:bottom w:val="none" w:sz="0" w:space="0" w:color="auto"/>
            <w:right w:val="none" w:sz="0" w:space="0" w:color="auto"/>
          </w:divBdr>
        </w:div>
        <w:div w:id="262110065">
          <w:marLeft w:val="480"/>
          <w:marRight w:val="0"/>
          <w:marTop w:val="0"/>
          <w:marBottom w:val="0"/>
          <w:divBdr>
            <w:top w:val="none" w:sz="0" w:space="0" w:color="auto"/>
            <w:left w:val="none" w:sz="0" w:space="0" w:color="auto"/>
            <w:bottom w:val="none" w:sz="0" w:space="0" w:color="auto"/>
            <w:right w:val="none" w:sz="0" w:space="0" w:color="auto"/>
          </w:divBdr>
        </w:div>
        <w:div w:id="271934753">
          <w:marLeft w:val="480"/>
          <w:marRight w:val="0"/>
          <w:marTop w:val="0"/>
          <w:marBottom w:val="0"/>
          <w:divBdr>
            <w:top w:val="none" w:sz="0" w:space="0" w:color="auto"/>
            <w:left w:val="none" w:sz="0" w:space="0" w:color="auto"/>
            <w:bottom w:val="none" w:sz="0" w:space="0" w:color="auto"/>
            <w:right w:val="none" w:sz="0" w:space="0" w:color="auto"/>
          </w:divBdr>
        </w:div>
        <w:div w:id="299119627">
          <w:marLeft w:val="480"/>
          <w:marRight w:val="0"/>
          <w:marTop w:val="0"/>
          <w:marBottom w:val="0"/>
          <w:divBdr>
            <w:top w:val="none" w:sz="0" w:space="0" w:color="auto"/>
            <w:left w:val="none" w:sz="0" w:space="0" w:color="auto"/>
            <w:bottom w:val="none" w:sz="0" w:space="0" w:color="auto"/>
            <w:right w:val="none" w:sz="0" w:space="0" w:color="auto"/>
          </w:divBdr>
        </w:div>
        <w:div w:id="327902341">
          <w:marLeft w:val="480"/>
          <w:marRight w:val="0"/>
          <w:marTop w:val="0"/>
          <w:marBottom w:val="0"/>
          <w:divBdr>
            <w:top w:val="none" w:sz="0" w:space="0" w:color="auto"/>
            <w:left w:val="none" w:sz="0" w:space="0" w:color="auto"/>
            <w:bottom w:val="none" w:sz="0" w:space="0" w:color="auto"/>
            <w:right w:val="none" w:sz="0" w:space="0" w:color="auto"/>
          </w:divBdr>
        </w:div>
        <w:div w:id="335234113">
          <w:marLeft w:val="480"/>
          <w:marRight w:val="0"/>
          <w:marTop w:val="0"/>
          <w:marBottom w:val="0"/>
          <w:divBdr>
            <w:top w:val="none" w:sz="0" w:space="0" w:color="auto"/>
            <w:left w:val="none" w:sz="0" w:space="0" w:color="auto"/>
            <w:bottom w:val="none" w:sz="0" w:space="0" w:color="auto"/>
            <w:right w:val="none" w:sz="0" w:space="0" w:color="auto"/>
          </w:divBdr>
        </w:div>
        <w:div w:id="442119960">
          <w:marLeft w:val="480"/>
          <w:marRight w:val="0"/>
          <w:marTop w:val="0"/>
          <w:marBottom w:val="0"/>
          <w:divBdr>
            <w:top w:val="none" w:sz="0" w:space="0" w:color="auto"/>
            <w:left w:val="none" w:sz="0" w:space="0" w:color="auto"/>
            <w:bottom w:val="none" w:sz="0" w:space="0" w:color="auto"/>
            <w:right w:val="none" w:sz="0" w:space="0" w:color="auto"/>
          </w:divBdr>
        </w:div>
        <w:div w:id="464471558">
          <w:marLeft w:val="480"/>
          <w:marRight w:val="0"/>
          <w:marTop w:val="0"/>
          <w:marBottom w:val="0"/>
          <w:divBdr>
            <w:top w:val="none" w:sz="0" w:space="0" w:color="auto"/>
            <w:left w:val="none" w:sz="0" w:space="0" w:color="auto"/>
            <w:bottom w:val="none" w:sz="0" w:space="0" w:color="auto"/>
            <w:right w:val="none" w:sz="0" w:space="0" w:color="auto"/>
          </w:divBdr>
        </w:div>
        <w:div w:id="494999367">
          <w:marLeft w:val="480"/>
          <w:marRight w:val="0"/>
          <w:marTop w:val="0"/>
          <w:marBottom w:val="0"/>
          <w:divBdr>
            <w:top w:val="none" w:sz="0" w:space="0" w:color="auto"/>
            <w:left w:val="none" w:sz="0" w:space="0" w:color="auto"/>
            <w:bottom w:val="none" w:sz="0" w:space="0" w:color="auto"/>
            <w:right w:val="none" w:sz="0" w:space="0" w:color="auto"/>
          </w:divBdr>
        </w:div>
        <w:div w:id="525756757">
          <w:marLeft w:val="480"/>
          <w:marRight w:val="0"/>
          <w:marTop w:val="0"/>
          <w:marBottom w:val="0"/>
          <w:divBdr>
            <w:top w:val="none" w:sz="0" w:space="0" w:color="auto"/>
            <w:left w:val="none" w:sz="0" w:space="0" w:color="auto"/>
            <w:bottom w:val="none" w:sz="0" w:space="0" w:color="auto"/>
            <w:right w:val="none" w:sz="0" w:space="0" w:color="auto"/>
          </w:divBdr>
        </w:div>
        <w:div w:id="536235401">
          <w:marLeft w:val="480"/>
          <w:marRight w:val="0"/>
          <w:marTop w:val="0"/>
          <w:marBottom w:val="0"/>
          <w:divBdr>
            <w:top w:val="none" w:sz="0" w:space="0" w:color="auto"/>
            <w:left w:val="none" w:sz="0" w:space="0" w:color="auto"/>
            <w:bottom w:val="none" w:sz="0" w:space="0" w:color="auto"/>
            <w:right w:val="none" w:sz="0" w:space="0" w:color="auto"/>
          </w:divBdr>
        </w:div>
        <w:div w:id="592514086">
          <w:marLeft w:val="480"/>
          <w:marRight w:val="0"/>
          <w:marTop w:val="0"/>
          <w:marBottom w:val="0"/>
          <w:divBdr>
            <w:top w:val="none" w:sz="0" w:space="0" w:color="auto"/>
            <w:left w:val="none" w:sz="0" w:space="0" w:color="auto"/>
            <w:bottom w:val="none" w:sz="0" w:space="0" w:color="auto"/>
            <w:right w:val="none" w:sz="0" w:space="0" w:color="auto"/>
          </w:divBdr>
        </w:div>
        <w:div w:id="649599620">
          <w:marLeft w:val="480"/>
          <w:marRight w:val="0"/>
          <w:marTop w:val="0"/>
          <w:marBottom w:val="0"/>
          <w:divBdr>
            <w:top w:val="none" w:sz="0" w:space="0" w:color="auto"/>
            <w:left w:val="none" w:sz="0" w:space="0" w:color="auto"/>
            <w:bottom w:val="none" w:sz="0" w:space="0" w:color="auto"/>
            <w:right w:val="none" w:sz="0" w:space="0" w:color="auto"/>
          </w:divBdr>
        </w:div>
        <w:div w:id="674915957">
          <w:marLeft w:val="480"/>
          <w:marRight w:val="0"/>
          <w:marTop w:val="0"/>
          <w:marBottom w:val="0"/>
          <w:divBdr>
            <w:top w:val="none" w:sz="0" w:space="0" w:color="auto"/>
            <w:left w:val="none" w:sz="0" w:space="0" w:color="auto"/>
            <w:bottom w:val="none" w:sz="0" w:space="0" w:color="auto"/>
            <w:right w:val="none" w:sz="0" w:space="0" w:color="auto"/>
          </w:divBdr>
        </w:div>
        <w:div w:id="683747989">
          <w:marLeft w:val="480"/>
          <w:marRight w:val="0"/>
          <w:marTop w:val="0"/>
          <w:marBottom w:val="0"/>
          <w:divBdr>
            <w:top w:val="none" w:sz="0" w:space="0" w:color="auto"/>
            <w:left w:val="none" w:sz="0" w:space="0" w:color="auto"/>
            <w:bottom w:val="none" w:sz="0" w:space="0" w:color="auto"/>
            <w:right w:val="none" w:sz="0" w:space="0" w:color="auto"/>
          </w:divBdr>
        </w:div>
        <w:div w:id="707527719">
          <w:marLeft w:val="480"/>
          <w:marRight w:val="0"/>
          <w:marTop w:val="0"/>
          <w:marBottom w:val="0"/>
          <w:divBdr>
            <w:top w:val="none" w:sz="0" w:space="0" w:color="auto"/>
            <w:left w:val="none" w:sz="0" w:space="0" w:color="auto"/>
            <w:bottom w:val="none" w:sz="0" w:space="0" w:color="auto"/>
            <w:right w:val="none" w:sz="0" w:space="0" w:color="auto"/>
          </w:divBdr>
        </w:div>
        <w:div w:id="713190865">
          <w:marLeft w:val="480"/>
          <w:marRight w:val="0"/>
          <w:marTop w:val="0"/>
          <w:marBottom w:val="0"/>
          <w:divBdr>
            <w:top w:val="none" w:sz="0" w:space="0" w:color="auto"/>
            <w:left w:val="none" w:sz="0" w:space="0" w:color="auto"/>
            <w:bottom w:val="none" w:sz="0" w:space="0" w:color="auto"/>
            <w:right w:val="none" w:sz="0" w:space="0" w:color="auto"/>
          </w:divBdr>
        </w:div>
        <w:div w:id="758018634">
          <w:marLeft w:val="480"/>
          <w:marRight w:val="0"/>
          <w:marTop w:val="0"/>
          <w:marBottom w:val="0"/>
          <w:divBdr>
            <w:top w:val="none" w:sz="0" w:space="0" w:color="auto"/>
            <w:left w:val="none" w:sz="0" w:space="0" w:color="auto"/>
            <w:bottom w:val="none" w:sz="0" w:space="0" w:color="auto"/>
            <w:right w:val="none" w:sz="0" w:space="0" w:color="auto"/>
          </w:divBdr>
        </w:div>
        <w:div w:id="786002890">
          <w:marLeft w:val="480"/>
          <w:marRight w:val="0"/>
          <w:marTop w:val="0"/>
          <w:marBottom w:val="0"/>
          <w:divBdr>
            <w:top w:val="none" w:sz="0" w:space="0" w:color="auto"/>
            <w:left w:val="none" w:sz="0" w:space="0" w:color="auto"/>
            <w:bottom w:val="none" w:sz="0" w:space="0" w:color="auto"/>
            <w:right w:val="none" w:sz="0" w:space="0" w:color="auto"/>
          </w:divBdr>
        </w:div>
        <w:div w:id="883637244">
          <w:marLeft w:val="480"/>
          <w:marRight w:val="0"/>
          <w:marTop w:val="0"/>
          <w:marBottom w:val="0"/>
          <w:divBdr>
            <w:top w:val="none" w:sz="0" w:space="0" w:color="auto"/>
            <w:left w:val="none" w:sz="0" w:space="0" w:color="auto"/>
            <w:bottom w:val="none" w:sz="0" w:space="0" w:color="auto"/>
            <w:right w:val="none" w:sz="0" w:space="0" w:color="auto"/>
          </w:divBdr>
        </w:div>
        <w:div w:id="961688373">
          <w:marLeft w:val="480"/>
          <w:marRight w:val="0"/>
          <w:marTop w:val="0"/>
          <w:marBottom w:val="0"/>
          <w:divBdr>
            <w:top w:val="none" w:sz="0" w:space="0" w:color="auto"/>
            <w:left w:val="none" w:sz="0" w:space="0" w:color="auto"/>
            <w:bottom w:val="none" w:sz="0" w:space="0" w:color="auto"/>
            <w:right w:val="none" w:sz="0" w:space="0" w:color="auto"/>
          </w:divBdr>
        </w:div>
        <w:div w:id="975723965">
          <w:marLeft w:val="480"/>
          <w:marRight w:val="0"/>
          <w:marTop w:val="0"/>
          <w:marBottom w:val="0"/>
          <w:divBdr>
            <w:top w:val="none" w:sz="0" w:space="0" w:color="auto"/>
            <w:left w:val="none" w:sz="0" w:space="0" w:color="auto"/>
            <w:bottom w:val="none" w:sz="0" w:space="0" w:color="auto"/>
            <w:right w:val="none" w:sz="0" w:space="0" w:color="auto"/>
          </w:divBdr>
        </w:div>
        <w:div w:id="980773457">
          <w:marLeft w:val="480"/>
          <w:marRight w:val="0"/>
          <w:marTop w:val="0"/>
          <w:marBottom w:val="0"/>
          <w:divBdr>
            <w:top w:val="none" w:sz="0" w:space="0" w:color="auto"/>
            <w:left w:val="none" w:sz="0" w:space="0" w:color="auto"/>
            <w:bottom w:val="none" w:sz="0" w:space="0" w:color="auto"/>
            <w:right w:val="none" w:sz="0" w:space="0" w:color="auto"/>
          </w:divBdr>
        </w:div>
        <w:div w:id="1008294482">
          <w:marLeft w:val="480"/>
          <w:marRight w:val="0"/>
          <w:marTop w:val="0"/>
          <w:marBottom w:val="0"/>
          <w:divBdr>
            <w:top w:val="none" w:sz="0" w:space="0" w:color="auto"/>
            <w:left w:val="none" w:sz="0" w:space="0" w:color="auto"/>
            <w:bottom w:val="none" w:sz="0" w:space="0" w:color="auto"/>
            <w:right w:val="none" w:sz="0" w:space="0" w:color="auto"/>
          </w:divBdr>
        </w:div>
        <w:div w:id="1035542331">
          <w:marLeft w:val="480"/>
          <w:marRight w:val="0"/>
          <w:marTop w:val="0"/>
          <w:marBottom w:val="0"/>
          <w:divBdr>
            <w:top w:val="none" w:sz="0" w:space="0" w:color="auto"/>
            <w:left w:val="none" w:sz="0" w:space="0" w:color="auto"/>
            <w:bottom w:val="none" w:sz="0" w:space="0" w:color="auto"/>
            <w:right w:val="none" w:sz="0" w:space="0" w:color="auto"/>
          </w:divBdr>
        </w:div>
        <w:div w:id="1050572237">
          <w:marLeft w:val="480"/>
          <w:marRight w:val="0"/>
          <w:marTop w:val="0"/>
          <w:marBottom w:val="0"/>
          <w:divBdr>
            <w:top w:val="none" w:sz="0" w:space="0" w:color="auto"/>
            <w:left w:val="none" w:sz="0" w:space="0" w:color="auto"/>
            <w:bottom w:val="none" w:sz="0" w:space="0" w:color="auto"/>
            <w:right w:val="none" w:sz="0" w:space="0" w:color="auto"/>
          </w:divBdr>
        </w:div>
        <w:div w:id="1062101240">
          <w:marLeft w:val="480"/>
          <w:marRight w:val="0"/>
          <w:marTop w:val="0"/>
          <w:marBottom w:val="0"/>
          <w:divBdr>
            <w:top w:val="none" w:sz="0" w:space="0" w:color="auto"/>
            <w:left w:val="none" w:sz="0" w:space="0" w:color="auto"/>
            <w:bottom w:val="none" w:sz="0" w:space="0" w:color="auto"/>
            <w:right w:val="none" w:sz="0" w:space="0" w:color="auto"/>
          </w:divBdr>
        </w:div>
        <w:div w:id="1067800164">
          <w:marLeft w:val="480"/>
          <w:marRight w:val="0"/>
          <w:marTop w:val="0"/>
          <w:marBottom w:val="0"/>
          <w:divBdr>
            <w:top w:val="none" w:sz="0" w:space="0" w:color="auto"/>
            <w:left w:val="none" w:sz="0" w:space="0" w:color="auto"/>
            <w:bottom w:val="none" w:sz="0" w:space="0" w:color="auto"/>
            <w:right w:val="none" w:sz="0" w:space="0" w:color="auto"/>
          </w:divBdr>
        </w:div>
        <w:div w:id="1099983229">
          <w:marLeft w:val="480"/>
          <w:marRight w:val="0"/>
          <w:marTop w:val="0"/>
          <w:marBottom w:val="0"/>
          <w:divBdr>
            <w:top w:val="none" w:sz="0" w:space="0" w:color="auto"/>
            <w:left w:val="none" w:sz="0" w:space="0" w:color="auto"/>
            <w:bottom w:val="none" w:sz="0" w:space="0" w:color="auto"/>
            <w:right w:val="none" w:sz="0" w:space="0" w:color="auto"/>
          </w:divBdr>
        </w:div>
        <w:div w:id="1119566745">
          <w:marLeft w:val="480"/>
          <w:marRight w:val="0"/>
          <w:marTop w:val="0"/>
          <w:marBottom w:val="0"/>
          <w:divBdr>
            <w:top w:val="none" w:sz="0" w:space="0" w:color="auto"/>
            <w:left w:val="none" w:sz="0" w:space="0" w:color="auto"/>
            <w:bottom w:val="none" w:sz="0" w:space="0" w:color="auto"/>
            <w:right w:val="none" w:sz="0" w:space="0" w:color="auto"/>
          </w:divBdr>
        </w:div>
        <w:div w:id="1160075955">
          <w:marLeft w:val="480"/>
          <w:marRight w:val="0"/>
          <w:marTop w:val="0"/>
          <w:marBottom w:val="0"/>
          <w:divBdr>
            <w:top w:val="none" w:sz="0" w:space="0" w:color="auto"/>
            <w:left w:val="none" w:sz="0" w:space="0" w:color="auto"/>
            <w:bottom w:val="none" w:sz="0" w:space="0" w:color="auto"/>
            <w:right w:val="none" w:sz="0" w:space="0" w:color="auto"/>
          </w:divBdr>
        </w:div>
        <w:div w:id="1168984621">
          <w:marLeft w:val="480"/>
          <w:marRight w:val="0"/>
          <w:marTop w:val="0"/>
          <w:marBottom w:val="0"/>
          <w:divBdr>
            <w:top w:val="none" w:sz="0" w:space="0" w:color="auto"/>
            <w:left w:val="none" w:sz="0" w:space="0" w:color="auto"/>
            <w:bottom w:val="none" w:sz="0" w:space="0" w:color="auto"/>
            <w:right w:val="none" w:sz="0" w:space="0" w:color="auto"/>
          </w:divBdr>
        </w:div>
        <w:div w:id="1190685055">
          <w:marLeft w:val="480"/>
          <w:marRight w:val="0"/>
          <w:marTop w:val="0"/>
          <w:marBottom w:val="0"/>
          <w:divBdr>
            <w:top w:val="none" w:sz="0" w:space="0" w:color="auto"/>
            <w:left w:val="none" w:sz="0" w:space="0" w:color="auto"/>
            <w:bottom w:val="none" w:sz="0" w:space="0" w:color="auto"/>
            <w:right w:val="none" w:sz="0" w:space="0" w:color="auto"/>
          </w:divBdr>
        </w:div>
        <w:div w:id="1203590023">
          <w:marLeft w:val="480"/>
          <w:marRight w:val="0"/>
          <w:marTop w:val="0"/>
          <w:marBottom w:val="0"/>
          <w:divBdr>
            <w:top w:val="none" w:sz="0" w:space="0" w:color="auto"/>
            <w:left w:val="none" w:sz="0" w:space="0" w:color="auto"/>
            <w:bottom w:val="none" w:sz="0" w:space="0" w:color="auto"/>
            <w:right w:val="none" w:sz="0" w:space="0" w:color="auto"/>
          </w:divBdr>
        </w:div>
        <w:div w:id="1226724908">
          <w:marLeft w:val="480"/>
          <w:marRight w:val="0"/>
          <w:marTop w:val="0"/>
          <w:marBottom w:val="0"/>
          <w:divBdr>
            <w:top w:val="none" w:sz="0" w:space="0" w:color="auto"/>
            <w:left w:val="none" w:sz="0" w:space="0" w:color="auto"/>
            <w:bottom w:val="none" w:sz="0" w:space="0" w:color="auto"/>
            <w:right w:val="none" w:sz="0" w:space="0" w:color="auto"/>
          </w:divBdr>
        </w:div>
        <w:div w:id="1274824333">
          <w:marLeft w:val="480"/>
          <w:marRight w:val="0"/>
          <w:marTop w:val="0"/>
          <w:marBottom w:val="0"/>
          <w:divBdr>
            <w:top w:val="none" w:sz="0" w:space="0" w:color="auto"/>
            <w:left w:val="none" w:sz="0" w:space="0" w:color="auto"/>
            <w:bottom w:val="none" w:sz="0" w:space="0" w:color="auto"/>
            <w:right w:val="none" w:sz="0" w:space="0" w:color="auto"/>
          </w:divBdr>
        </w:div>
        <w:div w:id="1276054901">
          <w:marLeft w:val="480"/>
          <w:marRight w:val="0"/>
          <w:marTop w:val="0"/>
          <w:marBottom w:val="0"/>
          <w:divBdr>
            <w:top w:val="none" w:sz="0" w:space="0" w:color="auto"/>
            <w:left w:val="none" w:sz="0" w:space="0" w:color="auto"/>
            <w:bottom w:val="none" w:sz="0" w:space="0" w:color="auto"/>
            <w:right w:val="none" w:sz="0" w:space="0" w:color="auto"/>
          </w:divBdr>
        </w:div>
        <w:div w:id="1281844109">
          <w:marLeft w:val="480"/>
          <w:marRight w:val="0"/>
          <w:marTop w:val="0"/>
          <w:marBottom w:val="0"/>
          <w:divBdr>
            <w:top w:val="none" w:sz="0" w:space="0" w:color="auto"/>
            <w:left w:val="none" w:sz="0" w:space="0" w:color="auto"/>
            <w:bottom w:val="none" w:sz="0" w:space="0" w:color="auto"/>
            <w:right w:val="none" w:sz="0" w:space="0" w:color="auto"/>
          </w:divBdr>
        </w:div>
        <w:div w:id="1499953908">
          <w:marLeft w:val="480"/>
          <w:marRight w:val="0"/>
          <w:marTop w:val="0"/>
          <w:marBottom w:val="0"/>
          <w:divBdr>
            <w:top w:val="none" w:sz="0" w:space="0" w:color="auto"/>
            <w:left w:val="none" w:sz="0" w:space="0" w:color="auto"/>
            <w:bottom w:val="none" w:sz="0" w:space="0" w:color="auto"/>
            <w:right w:val="none" w:sz="0" w:space="0" w:color="auto"/>
          </w:divBdr>
        </w:div>
        <w:div w:id="1521092682">
          <w:marLeft w:val="480"/>
          <w:marRight w:val="0"/>
          <w:marTop w:val="0"/>
          <w:marBottom w:val="0"/>
          <w:divBdr>
            <w:top w:val="none" w:sz="0" w:space="0" w:color="auto"/>
            <w:left w:val="none" w:sz="0" w:space="0" w:color="auto"/>
            <w:bottom w:val="none" w:sz="0" w:space="0" w:color="auto"/>
            <w:right w:val="none" w:sz="0" w:space="0" w:color="auto"/>
          </w:divBdr>
        </w:div>
        <w:div w:id="1549344556">
          <w:marLeft w:val="480"/>
          <w:marRight w:val="0"/>
          <w:marTop w:val="0"/>
          <w:marBottom w:val="0"/>
          <w:divBdr>
            <w:top w:val="none" w:sz="0" w:space="0" w:color="auto"/>
            <w:left w:val="none" w:sz="0" w:space="0" w:color="auto"/>
            <w:bottom w:val="none" w:sz="0" w:space="0" w:color="auto"/>
            <w:right w:val="none" w:sz="0" w:space="0" w:color="auto"/>
          </w:divBdr>
        </w:div>
        <w:div w:id="1560940746">
          <w:marLeft w:val="480"/>
          <w:marRight w:val="0"/>
          <w:marTop w:val="0"/>
          <w:marBottom w:val="0"/>
          <w:divBdr>
            <w:top w:val="none" w:sz="0" w:space="0" w:color="auto"/>
            <w:left w:val="none" w:sz="0" w:space="0" w:color="auto"/>
            <w:bottom w:val="none" w:sz="0" w:space="0" w:color="auto"/>
            <w:right w:val="none" w:sz="0" w:space="0" w:color="auto"/>
          </w:divBdr>
        </w:div>
        <w:div w:id="1591543866">
          <w:marLeft w:val="480"/>
          <w:marRight w:val="0"/>
          <w:marTop w:val="0"/>
          <w:marBottom w:val="0"/>
          <w:divBdr>
            <w:top w:val="none" w:sz="0" w:space="0" w:color="auto"/>
            <w:left w:val="none" w:sz="0" w:space="0" w:color="auto"/>
            <w:bottom w:val="none" w:sz="0" w:space="0" w:color="auto"/>
            <w:right w:val="none" w:sz="0" w:space="0" w:color="auto"/>
          </w:divBdr>
        </w:div>
        <w:div w:id="1604877848">
          <w:marLeft w:val="480"/>
          <w:marRight w:val="0"/>
          <w:marTop w:val="0"/>
          <w:marBottom w:val="0"/>
          <w:divBdr>
            <w:top w:val="none" w:sz="0" w:space="0" w:color="auto"/>
            <w:left w:val="none" w:sz="0" w:space="0" w:color="auto"/>
            <w:bottom w:val="none" w:sz="0" w:space="0" w:color="auto"/>
            <w:right w:val="none" w:sz="0" w:space="0" w:color="auto"/>
          </w:divBdr>
        </w:div>
        <w:div w:id="1728723583">
          <w:marLeft w:val="480"/>
          <w:marRight w:val="0"/>
          <w:marTop w:val="0"/>
          <w:marBottom w:val="0"/>
          <w:divBdr>
            <w:top w:val="none" w:sz="0" w:space="0" w:color="auto"/>
            <w:left w:val="none" w:sz="0" w:space="0" w:color="auto"/>
            <w:bottom w:val="none" w:sz="0" w:space="0" w:color="auto"/>
            <w:right w:val="none" w:sz="0" w:space="0" w:color="auto"/>
          </w:divBdr>
        </w:div>
        <w:div w:id="1737780250">
          <w:marLeft w:val="480"/>
          <w:marRight w:val="0"/>
          <w:marTop w:val="0"/>
          <w:marBottom w:val="0"/>
          <w:divBdr>
            <w:top w:val="none" w:sz="0" w:space="0" w:color="auto"/>
            <w:left w:val="none" w:sz="0" w:space="0" w:color="auto"/>
            <w:bottom w:val="none" w:sz="0" w:space="0" w:color="auto"/>
            <w:right w:val="none" w:sz="0" w:space="0" w:color="auto"/>
          </w:divBdr>
        </w:div>
        <w:div w:id="1786653319">
          <w:marLeft w:val="480"/>
          <w:marRight w:val="0"/>
          <w:marTop w:val="0"/>
          <w:marBottom w:val="0"/>
          <w:divBdr>
            <w:top w:val="none" w:sz="0" w:space="0" w:color="auto"/>
            <w:left w:val="none" w:sz="0" w:space="0" w:color="auto"/>
            <w:bottom w:val="none" w:sz="0" w:space="0" w:color="auto"/>
            <w:right w:val="none" w:sz="0" w:space="0" w:color="auto"/>
          </w:divBdr>
        </w:div>
        <w:div w:id="1922913296">
          <w:marLeft w:val="480"/>
          <w:marRight w:val="0"/>
          <w:marTop w:val="0"/>
          <w:marBottom w:val="0"/>
          <w:divBdr>
            <w:top w:val="none" w:sz="0" w:space="0" w:color="auto"/>
            <w:left w:val="none" w:sz="0" w:space="0" w:color="auto"/>
            <w:bottom w:val="none" w:sz="0" w:space="0" w:color="auto"/>
            <w:right w:val="none" w:sz="0" w:space="0" w:color="auto"/>
          </w:divBdr>
        </w:div>
        <w:div w:id="1957173367">
          <w:marLeft w:val="480"/>
          <w:marRight w:val="0"/>
          <w:marTop w:val="0"/>
          <w:marBottom w:val="0"/>
          <w:divBdr>
            <w:top w:val="none" w:sz="0" w:space="0" w:color="auto"/>
            <w:left w:val="none" w:sz="0" w:space="0" w:color="auto"/>
            <w:bottom w:val="none" w:sz="0" w:space="0" w:color="auto"/>
            <w:right w:val="none" w:sz="0" w:space="0" w:color="auto"/>
          </w:divBdr>
        </w:div>
        <w:div w:id="1981156583">
          <w:marLeft w:val="480"/>
          <w:marRight w:val="0"/>
          <w:marTop w:val="0"/>
          <w:marBottom w:val="0"/>
          <w:divBdr>
            <w:top w:val="none" w:sz="0" w:space="0" w:color="auto"/>
            <w:left w:val="none" w:sz="0" w:space="0" w:color="auto"/>
            <w:bottom w:val="none" w:sz="0" w:space="0" w:color="auto"/>
            <w:right w:val="none" w:sz="0" w:space="0" w:color="auto"/>
          </w:divBdr>
        </w:div>
        <w:div w:id="2015570680">
          <w:marLeft w:val="480"/>
          <w:marRight w:val="0"/>
          <w:marTop w:val="0"/>
          <w:marBottom w:val="0"/>
          <w:divBdr>
            <w:top w:val="none" w:sz="0" w:space="0" w:color="auto"/>
            <w:left w:val="none" w:sz="0" w:space="0" w:color="auto"/>
            <w:bottom w:val="none" w:sz="0" w:space="0" w:color="auto"/>
            <w:right w:val="none" w:sz="0" w:space="0" w:color="auto"/>
          </w:divBdr>
        </w:div>
        <w:div w:id="2034500307">
          <w:marLeft w:val="480"/>
          <w:marRight w:val="0"/>
          <w:marTop w:val="0"/>
          <w:marBottom w:val="0"/>
          <w:divBdr>
            <w:top w:val="none" w:sz="0" w:space="0" w:color="auto"/>
            <w:left w:val="none" w:sz="0" w:space="0" w:color="auto"/>
            <w:bottom w:val="none" w:sz="0" w:space="0" w:color="auto"/>
            <w:right w:val="none" w:sz="0" w:space="0" w:color="auto"/>
          </w:divBdr>
        </w:div>
        <w:div w:id="2055694156">
          <w:marLeft w:val="480"/>
          <w:marRight w:val="0"/>
          <w:marTop w:val="0"/>
          <w:marBottom w:val="0"/>
          <w:divBdr>
            <w:top w:val="none" w:sz="0" w:space="0" w:color="auto"/>
            <w:left w:val="none" w:sz="0" w:space="0" w:color="auto"/>
            <w:bottom w:val="none" w:sz="0" w:space="0" w:color="auto"/>
            <w:right w:val="none" w:sz="0" w:space="0" w:color="auto"/>
          </w:divBdr>
        </w:div>
        <w:div w:id="2064712249">
          <w:marLeft w:val="480"/>
          <w:marRight w:val="0"/>
          <w:marTop w:val="0"/>
          <w:marBottom w:val="0"/>
          <w:divBdr>
            <w:top w:val="none" w:sz="0" w:space="0" w:color="auto"/>
            <w:left w:val="none" w:sz="0" w:space="0" w:color="auto"/>
            <w:bottom w:val="none" w:sz="0" w:space="0" w:color="auto"/>
            <w:right w:val="none" w:sz="0" w:space="0" w:color="auto"/>
          </w:divBdr>
        </w:div>
        <w:div w:id="2093770746">
          <w:marLeft w:val="480"/>
          <w:marRight w:val="0"/>
          <w:marTop w:val="0"/>
          <w:marBottom w:val="0"/>
          <w:divBdr>
            <w:top w:val="none" w:sz="0" w:space="0" w:color="auto"/>
            <w:left w:val="none" w:sz="0" w:space="0" w:color="auto"/>
            <w:bottom w:val="none" w:sz="0" w:space="0" w:color="auto"/>
            <w:right w:val="none" w:sz="0" w:space="0" w:color="auto"/>
          </w:divBdr>
        </w:div>
        <w:div w:id="2132701203">
          <w:marLeft w:val="480"/>
          <w:marRight w:val="0"/>
          <w:marTop w:val="0"/>
          <w:marBottom w:val="0"/>
          <w:divBdr>
            <w:top w:val="none" w:sz="0" w:space="0" w:color="auto"/>
            <w:left w:val="none" w:sz="0" w:space="0" w:color="auto"/>
            <w:bottom w:val="none" w:sz="0" w:space="0" w:color="auto"/>
            <w:right w:val="none" w:sz="0" w:space="0" w:color="auto"/>
          </w:divBdr>
        </w:div>
      </w:divsChild>
    </w:div>
    <w:div w:id="405227060">
      <w:bodyDiv w:val="1"/>
      <w:marLeft w:val="0"/>
      <w:marRight w:val="0"/>
      <w:marTop w:val="0"/>
      <w:marBottom w:val="0"/>
      <w:divBdr>
        <w:top w:val="none" w:sz="0" w:space="0" w:color="auto"/>
        <w:left w:val="none" w:sz="0" w:space="0" w:color="auto"/>
        <w:bottom w:val="none" w:sz="0" w:space="0" w:color="auto"/>
        <w:right w:val="none" w:sz="0" w:space="0" w:color="auto"/>
      </w:divBdr>
    </w:div>
    <w:div w:id="406610143">
      <w:bodyDiv w:val="1"/>
      <w:marLeft w:val="0"/>
      <w:marRight w:val="0"/>
      <w:marTop w:val="0"/>
      <w:marBottom w:val="0"/>
      <w:divBdr>
        <w:top w:val="none" w:sz="0" w:space="0" w:color="auto"/>
        <w:left w:val="none" w:sz="0" w:space="0" w:color="auto"/>
        <w:bottom w:val="none" w:sz="0" w:space="0" w:color="auto"/>
        <w:right w:val="none" w:sz="0" w:space="0" w:color="auto"/>
      </w:divBdr>
    </w:div>
    <w:div w:id="408964193">
      <w:bodyDiv w:val="1"/>
      <w:marLeft w:val="0"/>
      <w:marRight w:val="0"/>
      <w:marTop w:val="0"/>
      <w:marBottom w:val="0"/>
      <w:divBdr>
        <w:top w:val="none" w:sz="0" w:space="0" w:color="auto"/>
        <w:left w:val="none" w:sz="0" w:space="0" w:color="auto"/>
        <w:bottom w:val="none" w:sz="0" w:space="0" w:color="auto"/>
        <w:right w:val="none" w:sz="0" w:space="0" w:color="auto"/>
      </w:divBdr>
    </w:div>
    <w:div w:id="411466809">
      <w:bodyDiv w:val="1"/>
      <w:marLeft w:val="0"/>
      <w:marRight w:val="0"/>
      <w:marTop w:val="0"/>
      <w:marBottom w:val="0"/>
      <w:divBdr>
        <w:top w:val="none" w:sz="0" w:space="0" w:color="auto"/>
        <w:left w:val="none" w:sz="0" w:space="0" w:color="auto"/>
        <w:bottom w:val="none" w:sz="0" w:space="0" w:color="auto"/>
        <w:right w:val="none" w:sz="0" w:space="0" w:color="auto"/>
      </w:divBdr>
    </w:div>
    <w:div w:id="411854017">
      <w:bodyDiv w:val="1"/>
      <w:marLeft w:val="0"/>
      <w:marRight w:val="0"/>
      <w:marTop w:val="0"/>
      <w:marBottom w:val="0"/>
      <w:divBdr>
        <w:top w:val="none" w:sz="0" w:space="0" w:color="auto"/>
        <w:left w:val="none" w:sz="0" w:space="0" w:color="auto"/>
        <w:bottom w:val="none" w:sz="0" w:space="0" w:color="auto"/>
        <w:right w:val="none" w:sz="0" w:space="0" w:color="auto"/>
      </w:divBdr>
    </w:div>
    <w:div w:id="411973111">
      <w:bodyDiv w:val="1"/>
      <w:marLeft w:val="0"/>
      <w:marRight w:val="0"/>
      <w:marTop w:val="0"/>
      <w:marBottom w:val="0"/>
      <w:divBdr>
        <w:top w:val="none" w:sz="0" w:space="0" w:color="auto"/>
        <w:left w:val="none" w:sz="0" w:space="0" w:color="auto"/>
        <w:bottom w:val="none" w:sz="0" w:space="0" w:color="auto"/>
        <w:right w:val="none" w:sz="0" w:space="0" w:color="auto"/>
      </w:divBdr>
    </w:div>
    <w:div w:id="411974797">
      <w:bodyDiv w:val="1"/>
      <w:marLeft w:val="0"/>
      <w:marRight w:val="0"/>
      <w:marTop w:val="0"/>
      <w:marBottom w:val="0"/>
      <w:divBdr>
        <w:top w:val="none" w:sz="0" w:space="0" w:color="auto"/>
        <w:left w:val="none" w:sz="0" w:space="0" w:color="auto"/>
        <w:bottom w:val="none" w:sz="0" w:space="0" w:color="auto"/>
        <w:right w:val="none" w:sz="0" w:space="0" w:color="auto"/>
      </w:divBdr>
    </w:div>
    <w:div w:id="412581865">
      <w:bodyDiv w:val="1"/>
      <w:marLeft w:val="0"/>
      <w:marRight w:val="0"/>
      <w:marTop w:val="0"/>
      <w:marBottom w:val="0"/>
      <w:divBdr>
        <w:top w:val="none" w:sz="0" w:space="0" w:color="auto"/>
        <w:left w:val="none" w:sz="0" w:space="0" w:color="auto"/>
        <w:bottom w:val="none" w:sz="0" w:space="0" w:color="auto"/>
        <w:right w:val="none" w:sz="0" w:space="0" w:color="auto"/>
      </w:divBdr>
    </w:div>
    <w:div w:id="412969255">
      <w:bodyDiv w:val="1"/>
      <w:marLeft w:val="0"/>
      <w:marRight w:val="0"/>
      <w:marTop w:val="0"/>
      <w:marBottom w:val="0"/>
      <w:divBdr>
        <w:top w:val="none" w:sz="0" w:space="0" w:color="auto"/>
        <w:left w:val="none" w:sz="0" w:space="0" w:color="auto"/>
        <w:bottom w:val="none" w:sz="0" w:space="0" w:color="auto"/>
        <w:right w:val="none" w:sz="0" w:space="0" w:color="auto"/>
      </w:divBdr>
    </w:div>
    <w:div w:id="412970450">
      <w:bodyDiv w:val="1"/>
      <w:marLeft w:val="0"/>
      <w:marRight w:val="0"/>
      <w:marTop w:val="0"/>
      <w:marBottom w:val="0"/>
      <w:divBdr>
        <w:top w:val="none" w:sz="0" w:space="0" w:color="auto"/>
        <w:left w:val="none" w:sz="0" w:space="0" w:color="auto"/>
        <w:bottom w:val="none" w:sz="0" w:space="0" w:color="auto"/>
        <w:right w:val="none" w:sz="0" w:space="0" w:color="auto"/>
      </w:divBdr>
      <w:divsChild>
        <w:div w:id="5442656">
          <w:marLeft w:val="480"/>
          <w:marRight w:val="0"/>
          <w:marTop w:val="0"/>
          <w:marBottom w:val="0"/>
          <w:divBdr>
            <w:top w:val="none" w:sz="0" w:space="0" w:color="auto"/>
            <w:left w:val="none" w:sz="0" w:space="0" w:color="auto"/>
            <w:bottom w:val="none" w:sz="0" w:space="0" w:color="auto"/>
            <w:right w:val="none" w:sz="0" w:space="0" w:color="auto"/>
          </w:divBdr>
        </w:div>
        <w:div w:id="11995158">
          <w:marLeft w:val="480"/>
          <w:marRight w:val="0"/>
          <w:marTop w:val="0"/>
          <w:marBottom w:val="0"/>
          <w:divBdr>
            <w:top w:val="none" w:sz="0" w:space="0" w:color="auto"/>
            <w:left w:val="none" w:sz="0" w:space="0" w:color="auto"/>
            <w:bottom w:val="none" w:sz="0" w:space="0" w:color="auto"/>
            <w:right w:val="none" w:sz="0" w:space="0" w:color="auto"/>
          </w:divBdr>
        </w:div>
        <w:div w:id="32777751">
          <w:marLeft w:val="480"/>
          <w:marRight w:val="0"/>
          <w:marTop w:val="0"/>
          <w:marBottom w:val="0"/>
          <w:divBdr>
            <w:top w:val="none" w:sz="0" w:space="0" w:color="auto"/>
            <w:left w:val="none" w:sz="0" w:space="0" w:color="auto"/>
            <w:bottom w:val="none" w:sz="0" w:space="0" w:color="auto"/>
            <w:right w:val="none" w:sz="0" w:space="0" w:color="auto"/>
          </w:divBdr>
        </w:div>
        <w:div w:id="66077028">
          <w:marLeft w:val="480"/>
          <w:marRight w:val="0"/>
          <w:marTop w:val="0"/>
          <w:marBottom w:val="0"/>
          <w:divBdr>
            <w:top w:val="none" w:sz="0" w:space="0" w:color="auto"/>
            <w:left w:val="none" w:sz="0" w:space="0" w:color="auto"/>
            <w:bottom w:val="none" w:sz="0" w:space="0" w:color="auto"/>
            <w:right w:val="none" w:sz="0" w:space="0" w:color="auto"/>
          </w:divBdr>
        </w:div>
        <w:div w:id="69696112">
          <w:marLeft w:val="480"/>
          <w:marRight w:val="0"/>
          <w:marTop w:val="0"/>
          <w:marBottom w:val="0"/>
          <w:divBdr>
            <w:top w:val="none" w:sz="0" w:space="0" w:color="auto"/>
            <w:left w:val="none" w:sz="0" w:space="0" w:color="auto"/>
            <w:bottom w:val="none" w:sz="0" w:space="0" w:color="auto"/>
            <w:right w:val="none" w:sz="0" w:space="0" w:color="auto"/>
          </w:divBdr>
        </w:div>
        <w:div w:id="109981853">
          <w:marLeft w:val="480"/>
          <w:marRight w:val="0"/>
          <w:marTop w:val="0"/>
          <w:marBottom w:val="0"/>
          <w:divBdr>
            <w:top w:val="none" w:sz="0" w:space="0" w:color="auto"/>
            <w:left w:val="none" w:sz="0" w:space="0" w:color="auto"/>
            <w:bottom w:val="none" w:sz="0" w:space="0" w:color="auto"/>
            <w:right w:val="none" w:sz="0" w:space="0" w:color="auto"/>
          </w:divBdr>
        </w:div>
        <w:div w:id="112408270">
          <w:marLeft w:val="480"/>
          <w:marRight w:val="0"/>
          <w:marTop w:val="0"/>
          <w:marBottom w:val="0"/>
          <w:divBdr>
            <w:top w:val="none" w:sz="0" w:space="0" w:color="auto"/>
            <w:left w:val="none" w:sz="0" w:space="0" w:color="auto"/>
            <w:bottom w:val="none" w:sz="0" w:space="0" w:color="auto"/>
            <w:right w:val="none" w:sz="0" w:space="0" w:color="auto"/>
          </w:divBdr>
        </w:div>
        <w:div w:id="133837668">
          <w:marLeft w:val="480"/>
          <w:marRight w:val="0"/>
          <w:marTop w:val="0"/>
          <w:marBottom w:val="0"/>
          <w:divBdr>
            <w:top w:val="none" w:sz="0" w:space="0" w:color="auto"/>
            <w:left w:val="none" w:sz="0" w:space="0" w:color="auto"/>
            <w:bottom w:val="none" w:sz="0" w:space="0" w:color="auto"/>
            <w:right w:val="none" w:sz="0" w:space="0" w:color="auto"/>
          </w:divBdr>
        </w:div>
        <w:div w:id="135922933">
          <w:marLeft w:val="480"/>
          <w:marRight w:val="0"/>
          <w:marTop w:val="0"/>
          <w:marBottom w:val="0"/>
          <w:divBdr>
            <w:top w:val="none" w:sz="0" w:space="0" w:color="auto"/>
            <w:left w:val="none" w:sz="0" w:space="0" w:color="auto"/>
            <w:bottom w:val="none" w:sz="0" w:space="0" w:color="auto"/>
            <w:right w:val="none" w:sz="0" w:space="0" w:color="auto"/>
          </w:divBdr>
        </w:div>
        <w:div w:id="253054623">
          <w:marLeft w:val="480"/>
          <w:marRight w:val="0"/>
          <w:marTop w:val="0"/>
          <w:marBottom w:val="0"/>
          <w:divBdr>
            <w:top w:val="none" w:sz="0" w:space="0" w:color="auto"/>
            <w:left w:val="none" w:sz="0" w:space="0" w:color="auto"/>
            <w:bottom w:val="none" w:sz="0" w:space="0" w:color="auto"/>
            <w:right w:val="none" w:sz="0" w:space="0" w:color="auto"/>
          </w:divBdr>
        </w:div>
        <w:div w:id="274993633">
          <w:marLeft w:val="480"/>
          <w:marRight w:val="0"/>
          <w:marTop w:val="0"/>
          <w:marBottom w:val="0"/>
          <w:divBdr>
            <w:top w:val="none" w:sz="0" w:space="0" w:color="auto"/>
            <w:left w:val="none" w:sz="0" w:space="0" w:color="auto"/>
            <w:bottom w:val="none" w:sz="0" w:space="0" w:color="auto"/>
            <w:right w:val="none" w:sz="0" w:space="0" w:color="auto"/>
          </w:divBdr>
        </w:div>
        <w:div w:id="293489862">
          <w:marLeft w:val="480"/>
          <w:marRight w:val="0"/>
          <w:marTop w:val="0"/>
          <w:marBottom w:val="0"/>
          <w:divBdr>
            <w:top w:val="none" w:sz="0" w:space="0" w:color="auto"/>
            <w:left w:val="none" w:sz="0" w:space="0" w:color="auto"/>
            <w:bottom w:val="none" w:sz="0" w:space="0" w:color="auto"/>
            <w:right w:val="none" w:sz="0" w:space="0" w:color="auto"/>
          </w:divBdr>
        </w:div>
        <w:div w:id="310640865">
          <w:marLeft w:val="480"/>
          <w:marRight w:val="0"/>
          <w:marTop w:val="0"/>
          <w:marBottom w:val="0"/>
          <w:divBdr>
            <w:top w:val="none" w:sz="0" w:space="0" w:color="auto"/>
            <w:left w:val="none" w:sz="0" w:space="0" w:color="auto"/>
            <w:bottom w:val="none" w:sz="0" w:space="0" w:color="auto"/>
            <w:right w:val="none" w:sz="0" w:space="0" w:color="auto"/>
          </w:divBdr>
        </w:div>
        <w:div w:id="313221929">
          <w:marLeft w:val="480"/>
          <w:marRight w:val="0"/>
          <w:marTop w:val="0"/>
          <w:marBottom w:val="0"/>
          <w:divBdr>
            <w:top w:val="none" w:sz="0" w:space="0" w:color="auto"/>
            <w:left w:val="none" w:sz="0" w:space="0" w:color="auto"/>
            <w:bottom w:val="none" w:sz="0" w:space="0" w:color="auto"/>
            <w:right w:val="none" w:sz="0" w:space="0" w:color="auto"/>
          </w:divBdr>
        </w:div>
        <w:div w:id="392890500">
          <w:marLeft w:val="480"/>
          <w:marRight w:val="0"/>
          <w:marTop w:val="0"/>
          <w:marBottom w:val="0"/>
          <w:divBdr>
            <w:top w:val="none" w:sz="0" w:space="0" w:color="auto"/>
            <w:left w:val="none" w:sz="0" w:space="0" w:color="auto"/>
            <w:bottom w:val="none" w:sz="0" w:space="0" w:color="auto"/>
            <w:right w:val="none" w:sz="0" w:space="0" w:color="auto"/>
          </w:divBdr>
        </w:div>
        <w:div w:id="508326308">
          <w:marLeft w:val="480"/>
          <w:marRight w:val="0"/>
          <w:marTop w:val="0"/>
          <w:marBottom w:val="0"/>
          <w:divBdr>
            <w:top w:val="none" w:sz="0" w:space="0" w:color="auto"/>
            <w:left w:val="none" w:sz="0" w:space="0" w:color="auto"/>
            <w:bottom w:val="none" w:sz="0" w:space="0" w:color="auto"/>
            <w:right w:val="none" w:sz="0" w:space="0" w:color="auto"/>
          </w:divBdr>
        </w:div>
        <w:div w:id="513493503">
          <w:marLeft w:val="480"/>
          <w:marRight w:val="0"/>
          <w:marTop w:val="0"/>
          <w:marBottom w:val="0"/>
          <w:divBdr>
            <w:top w:val="none" w:sz="0" w:space="0" w:color="auto"/>
            <w:left w:val="none" w:sz="0" w:space="0" w:color="auto"/>
            <w:bottom w:val="none" w:sz="0" w:space="0" w:color="auto"/>
            <w:right w:val="none" w:sz="0" w:space="0" w:color="auto"/>
          </w:divBdr>
        </w:div>
        <w:div w:id="579826365">
          <w:marLeft w:val="480"/>
          <w:marRight w:val="0"/>
          <w:marTop w:val="0"/>
          <w:marBottom w:val="0"/>
          <w:divBdr>
            <w:top w:val="none" w:sz="0" w:space="0" w:color="auto"/>
            <w:left w:val="none" w:sz="0" w:space="0" w:color="auto"/>
            <w:bottom w:val="none" w:sz="0" w:space="0" w:color="auto"/>
            <w:right w:val="none" w:sz="0" w:space="0" w:color="auto"/>
          </w:divBdr>
        </w:div>
        <w:div w:id="594173703">
          <w:marLeft w:val="480"/>
          <w:marRight w:val="0"/>
          <w:marTop w:val="0"/>
          <w:marBottom w:val="0"/>
          <w:divBdr>
            <w:top w:val="none" w:sz="0" w:space="0" w:color="auto"/>
            <w:left w:val="none" w:sz="0" w:space="0" w:color="auto"/>
            <w:bottom w:val="none" w:sz="0" w:space="0" w:color="auto"/>
            <w:right w:val="none" w:sz="0" w:space="0" w:color="auto"/>
          </w:divBdr>
        </w:div>
        <w:div w:id="703018506">
          <w:marLeft w:val="480"/>
          <w:marRight w:val="0"/>
          <w:marTop w:val="0"/>
          <w:marBottom w:val="0"/>
          <w:divBdr>
            <w:top w:val="none" w:sz="0" w:space="0" w:color="auto"/>
            <w:left w:val="none" w:sz="0" w:space="0" w:color="auto"/>
            <w:bottom w:val="none" w:sz="0" w:space="0" w:color="auto"/>
            <w:right w:val="none" w:sz="0" w:space="0" w:color="auto"/>
          </w:divBdr>
        </w:div>
        <w:div w:id="715199755">
          <w:marLeft w:val="480"/>
          <w:marRight w:val="0"/>
          <w:marTop w:val="0"/>
          <w:marBottom w:val="0"/>
          <w:divBdr>
            <w:top w:val="none" w:sz="0" w:space="0" w:color="auto"/>
            <w:left w:val="none" w:sz="0" w:space="0" w:color="auto"/>
            <w:bottom w:val="none" w:sz="0" w:space="0" w:color="auto"/>
            <w:right w:val="none" w:sz="0" w:space="0" w:color="auto"/>
          </w:divBdr>
        </w:div>
        <w:div w:id="741412857">
          <w:marLeft w:val="480"/>
          <w:marRight w:val="0"/>
          <w:marTop w:val="0"/>
          <w:marBottom w:val="0"/>
          <w:divBdr>
            <w:top w:val="none" w:sz="0" w:space="0" w:color="auto"/>
            <w:left w:val="none" w:sz="0" w:space="0" w:color="auto"/>
            <w:bottom w:val="none" w:sz="0" w:space="0" w:color="auto"/>
            <w:right w:val="none" w:sz="0" w:space="0" w:color="auto"/>
          </w:divBdr>
        </w:div>
        <w:div w:id="778261038">
          <w:marLeft w:val="480"/>
          <w:marRight w:val="0"/>
          <w:marTop w:val="0"/>
          <w:marBottom w:val="0"/>
          <w:divBdr>
            <w:top w:val="none" w:sz="0" w:space="0" w:color="auto"/>
            <w:left w:val="none" w:sz="0" w:space="0" w:color="auto"/>
            <w:bottom w:val="none" w:sz="0" w:space="0" w:color="auto"/>
            <w:right w:val="none" w:sz="0" w:space="0" w:color="auto"/>
          </w:divBdr>
        </w:div>
        <w:div w:id="807237267">
          <w:marLeft w:val="480"/>
          <w:marRight w:val="0"/>
          <w:marTop w:val="0"/>
          <w:marBottom w:val="0"/>
          <w:divBdr>
            <w:top w:val="none" w:sz="0" w:space="0" w:color="auto"/>
            <w:left w:val="none" w:sz="0" w:space="0" w:color="auto"/>
            <w:bottom w:val="none" w:sz="0" w:space="0" w:color="auto"/>
            <w:right w:val="none" w:sz="0" w:space="0" w:color="auto"/>
          </w:divBdr>
        </w:div>
        <w:div w:id="813523350">
          <w:marLeft w:val="480"/>
          <w:marRight w:val="0"/>
          <w:marTop w:val="0"/>
          <w:marBottom w:val="0"/>
          <w:divBdr>
            <w:top w:val="none" w:sz="0" w:space="0" w:color="auto"/>
            <w:left w:val="none" w:sz="0" w:space="0" w:color="auto"/>
            <w:bottom w:val="none" w:sz="0" w:space="0" w:color="auto"/>
            <w:right w:val="none" w:sz="0" w:space="0" w:color="auto"/>
          </w:divBdr>
        </w:div>
        <w:div w:id="885332531">
          <w:marLeft w:val="480"/>
          <w:marRight w:val="0"/>
          <w:marTop w:val="0"/>
          <w:marBottom w:val="0"/>
          <w:divBdr>
            <w:top w:val="none" w:sz="0" w:space="0" w:color="auto"/>
            <w:left w:val="none" w:sz="0" w:space="0" w:color="auto"/>
            <w:bottom w:val="none" w:sz="0" w:space="0" w:color="auto"/>
            <w:right w:val="none" w:sz="0" w:space="0" w:color="auto"/>
          </w:divBdr>
        </w:div>
        <w:div w:id="978536337">
          <w:marLeft w:val="480"/>
          <w:marRight w:val="0"/>
          <w:marTop w:val="0"/>
          <w:marBottom w:val="0"/>
          <w:divBdr>
            <w:top w:val="none" w:sz="0" w:space="0" w:color="auto"/>
            <w:left w:val="none" w:sz="0" w:space="0" w:color="auto"/>
            <w:bottom w:val="none" w:sz="0" w:space="0" w:color="auto"/>
            <w:right w:val="none" w:sz="0" w:space="0" w:color="auto"/>
          </w:divBdr>
        </w:div>
        <w:div w:id="984704331">
          <w:marLeft w:val="480"/>
          <w:marRight w:val="0"/>
          <w:marTop w:val="0"/>
          <w:marBottom w:val="0"/>
          <w:divBdr>
            <w:top w:val="none" w:sz="0" w:space="0" w:color="auto"/>
            <w:left w:val="none" w:sz="0" w:space="0" w:color="auto"/>
            <w:bottom w:val="none" w:sz="0" w:space="0" w:color="auto"/>
            <w:right w:val="none" w:sz="0" w:space="0" w:color="auto"/>
          </w:divBdr>
        </w:div>
        <w:div w:id="1016806133">
          <w:marLeft w:val="480"/>
          <w:marRight w:val="0"/>
          <w:marTop w:val="0"/>
          <w:marBottom w:val="0"/>
          <w:divBdr>
            <w:top w:val="none" w:sz="0" w:space="0" w:color="auto"/>
            <w:left w:val="none" w:sz="0" w:space="0" w:color="auto"/>
            <w:bottom w:val="none" w:sz="0" w:space="0" w:color="auto"/>
            <w:right w:val="none" w:sz="0" w:space="0" w:color="auto"/>
          </w:divBdr>
        </w:div>
        <w:div w:id="1049499352">
          <w:marLeft w:val="480"/>
          <w:marRight w:val="0"/>
          <w:marTop w:val="0"/>
          <w:marBottom w:val="0"/>
          <w:divBdr>
            <w:top w:val="none" w:sz="0" w:space="0" w:color="auto"/>
            <w:left w:val="none" w:sz="0" w:space="0" w:color="auto"/>
            <w:bottom w:val="none" w:sz="0" w:space="0" w:color="auto"/>
            <w:right w:val="none" w:sz="0" w:space="0" w:color="auto"/>
          </w:divBdr>
        </w:div>
        <w:div w:id="1069771897">
          <w:marLeft w:val="480"/>
          <w:marRight w:val="0"/>
          <w:marTop w:val="0"/>
          <w:marBottom w:val="0"/>
          <w:divBdr>
            <w:top w:val="none" w:sz="0" w:space="0" w:color="auto"/>
            <w:left w:val="none" w:sz="0" w:space="0" w:color="auto"/>
            <w:bottom w:val="none" w:sz="0" w:space="0" w:color="auto"/>
            <w:right w:val="none" w:sz="0" w:space="0" w:color="auto"/>
          </w:divBdr>
        </w:div>
        <w:div w:id="1080445605">
          <w:marLeft w:val="480"/>
          <w:marRight w:val="0"/>
          <w:marTop w:val="0"/>
          <w:marBottom w:val="0"/>
          <w:divBdr>
            <w:top w:val="none" w:sz="0" w:space="0" w:color="auto"/>
            <w:left w:val="none" w:sz="0" w:space="0" w:color="auto"/>
            <w:bottom w:val="none" w:sz="0" w:space="0" w:color="auto"/>
            <w:right w:val="none" w:sz="0" w:space="0" w:color="auto"/>
          </w:divBdr>
        </w:div>
        <w:div w:id="1097209844">
          <w:marLeft w:val="480"/>
          <w:marRight w:val="0"/>
          <w:marTop w:val="0"/>
          <w:marBottom w:val="0"/>
          <w:divBdr>
            <w:top w:val="none" w:sz="0" w:space="0" w:color="auto"/>
            <w:left w:val="none" w:sz="0" w:space="0" w:color="auto"/>
            <w:bottom w:val="none" w:sz="0" w:space="0" w:color="auto"/>
            <w:right w:val="none" w:sz="0" w:space="0" w:color="auto"/>
          </w:divBdr>
        </w:div>
        <w:div w:id="1157260380">
          <w:marLeft w:val="480"/>
          <w:marRight w:val="0"/>
          <w:marTop w:val="0"/>
          <w:marBottom w:val="0"/>
          <w:divBdr>
            <w:top w:val="none" w:sz="0" w:space="0" w:color="auto"/>
            <w:left w:val="none" w:sz="0" w:space="0" w:color="auto"/>
            <w:bottom w:val="none" w:sz="0" w:space="0" w:color="auto"/>
            <w:right w:val="none" w:sz="0" w:space="0" w:color="auto"/>
          </w:divBdr>
        </w:div>
        <w:div w:id="1166945570">
          <w:marLeft w:val="480"/>
          <w:marRight w:val="0"/>
          <w:marTop w:val="0"/>
          <w:marBottom w:val="0"/>
          <w:divBdr>
            <w:top w:val="none" w:sz="0" w:space="0" w:color="auto"/>
            <w:left w:val="none" w:sz="0" w:space="0" w:color="auto"/>
            <w:bottom w:val="none" w:sz="0" w:space="0" w:color="auto"/>
            <w:right w:val="none" w:sz="0" w:space="0" w:color="auto"/>
          </w:divBdr>
        </w:div>
        <w:div w:id="1167941781">
          <w:marLeft w:val="480"/>
          <w:marRight w:val="0"/>
          <w:marTop w:val="0"/>
          <w:marBottom w:val="0"/>
          <w:divBdr>
            <w:top w:val="none" w:sz="0" w:space="0" w:color="auto"/>
            <w:left w:val="none" w:sz="0" w:space="0" w:color="auto"/>
            <w:bottom w:val="none" w:sz="0" w:space="0" w:color="auto"/>
            <w:right w:val="none" w:sz="0" w:space="0" w:color="auto"/>
          </w:divBdr>
        </w:div>
        <w:div w:id="1168132574">
          <w:marLeft w:val="480"/>
          <w:marRight w:val="0"/>
          <w:marTop w:val="0"/>
          <w:marBottom w:val="0"/>
          <w:divBdr>
            <w:top w:val="none" w:sz="0" w:space="0" w:color="auto"/>
            <w:left w:val="none" w:sz="0" w:space="0" w:color="auto"/>
            <w:bottom w:val="none" w:sz="0" w:space="0" w:color="auto"/>
            <w:right w:val="none" w:sz="0" w:space="0" w:color="auto"/>
          </w:divBdr>
        </w:div>
        <w:div w:id="1171214646">
          <w:marLeft w:val="480"/>
          <w:marRight w:val="0"/>
          <w:marTop w:val="0"/>
          <w:marBottom w:val="0"/>
          <w:divBdr>
            <w:top w:val="none" w:sz="0" w:space="0" w:color="auto"/>
            <w:left w:val="none" w:sz="0" w:space="0" w:color="auto"/>
            <w:bottom w:val="none" w:sz="0" w:space="0" w:color="auto"/>
            <w:right w:val="none" w:sz="0" w:space="0" w:color="auto"/>
          </w:divBdr>
        </w:div>
        <w:div w:id="1189222481">
          <w:marLeft w:val="480"/>
          <w:marRight w:val="0"/>
          <w:marTop w:val="0"/>
          <w:marBottom w:val="0"/>
          <w:divBdr>
            <w:top w:val="none" w:sz="0" w:space="0" w:color="auto"/>
            <w:left w:val="none" w:sz="0" w:space="0" w:color="auto"/>
            <w:bottom w:val="none" w:sz="0" w:space="0" w:color="auto"/>
            <w:right w:val="none" w:sz="0" w:space="0" w:color="auto"/>
          </w:divBdr>
        </w:div>
        <w:div w:id="1205673245">
          <w:marLeft w:val="480"/>
          <w:marRight w:val="0"/>
          <w:marTop w:val="0"/>
          <w:marBottom w:val="0"/>
          <w:divBdr>
            <w:top w:val="none" w:sz="0" w:space="0" w:color="auto"/>
            <w:left w:val="none" w:sz="0" w:space="0" w:color="auto"/>
            <w:bottom w:val="none" w:sz="0" w:space="0" w:color="auto"/>
            <w:right w:val="none" w:sz="0" w:space="0" w:color="auto"/>
          </w:divBdr>
        </w:div>
        <w:div w:id="1226065056">
          <w:marLeft w:val="480"/>
          <w:marRight w:val="0"/>
          <w:marTop w:val="0"/>
          <w:marBottom w:val="0"/>
          <w:divBdr>
            <w:top w:val="none" w:sz="0" w:space="0" w:color="auto"/>
            <w:left w:val="none" w:sz="0" w:space="0" w:color="auto"/>
            <w:bottom w:val="none" w:sz="0" w:space="0" w:color="auto"/>
            <w:right w:val="none" w:sz="0" w:space="0" w:color="auto"/>
          </w:divBdr>
        </w:div>
        <w:div w:id="1279948600">
          <w:marLeft w:val="480"/>
          <w:marRight w:val="0"/>
          <w:marTop w:val="0"/>
          <w:marBottom w:val="0"/>
          <w:divBdr>
            <w:top w:val="none" w:sz="0" w:space="0" w:color="auto"/>
            <w:left w:val="none" w:sz="0" w:space="0" w:color="auto"/>
            <w:bottom w:val="none" w:sz="0" w:space="0" w:color="auto"/>
            <w:right w:val="none" w:sz="0" w:space="0" w:color="auto"/>
          </w:divBdr>
        </w:div>
        <w:div w:id="1377313635">
          <w:marLeft w:val="480"/>
          <w:marRight w:val="0"/>
          <w:marTop w:val="0"/>
          <w:marBottom w:val="0"/>
          <w:divBdr>
            <w:top w:val="none" w:sz="0" w:space="0" w:color="auto"/>
            <w:left w:val="none" w:sz="0" w:space="0" w:color="auto"/>
            <w:bottom w:val="none" w:sz="0" w:space="0" w:color="auto"/>
            <w:right w:val="none" w:sz="0" w:space="0" w:color="auto"/>
          </w:divBdr>
        </w:div>
        <w:div w:id="1409962670">
          <w:marLeft w:val="480"/>
          <w:marRight w:val="0"/>
          <w:marTop w:val="0"/>
          <w:marBottom w:val="0"/>
          <w:divBdr>
            <w:top w:val="none" w:sz="0" w:space="0" w:color="auto"/>
            <w:left w:val="none" w:sz="0" w:space="0" w:color="auto"/>
            <w:bottom w:val="none" w:sz="0" w:space="0" w:color="auto"/>
            <w:right w:val="none" w:sz="0" w:space="0" w:color="auto"/>
          </w:divBdr>
        </w:div>
        <w:div w:id="1513102472">
          <w:marLeft w:val="480"/>
          <w:marRight w:val="0"/>
          <w:marTop w:val="0"/>
          <w:marBottom w:val="0"/>
          <w:divBdr>
            <w:top w:val="none" w:sz="0" w:space="0" w:color="auto"/>
            <w:left w:val="none" w:sz="0" w:space="0" w:color="auto"/>
            <w:bottom w:val="none" w:sz="0" w:space="0" w:color="auto"/>
            <w:right w:val="none" w:sz="0" w:space="0" w:color="auto"/>
          </w:divBdr>
        </w:div>
        <w:div w:id="1726029877">
          <w:marLeft w:val="480"/>
          <w:marRight w:val="0"/>
          <w:marTop w:val="0"/>
          <w:marBottom w:val="0"/>
          <w:divBdr>
            <w:top w:val="none" w:sz="0" w:space="0" w:color="auto"/>
            <w:left w:val="none" w:sz="0" w:space="0" w:color="auto"/>
            <w:bottom w:val="none" w:sz="0" w:space="0" w:color="auto"/>
            <w:right w:val="none" w:sz="0" w:space="0" w:color="auto"/>
          </w:divBdr>
        </w:div>
        <w:div w:id="1755663590">
          <w:marLeft w:val="480"/>
          <w:marRight w:val="0"/>
          <w:marTop w:val="0"/>
          <w:marBottom w:val="0"/>
          <w:divBdr>
            <w:top w:val="none" w:sz="0" w:space="0" w:color="auto"/>
            <w:left w:val="none" w:sz="0" w:space="0" w:color="auto"/>
            <w:bottom w:val="none" w:sz="0" w:space="0" w:color="auto"/>
            <w:right w:val="none" w:sz="0" w:space="0" w:color="auto"/>
          </w:divBdr>
        </w:div>
        <w:div w:id="1769890459">
          <w:marLeft w:val="480"/>
          <w:marRight w:val="0"/>
          <w:marTop w:val="0"/>
          <w:marBottom w:val="0"/>
          <w:divBdr>
            <w:top w:val="none" w:sz="0" w:space="0" w:color="auto"/>
            <w:left w:val="none" w:sz="0" w:space="0" w:color="auto"/>
            <w:bottom w:val="none" w:sz="0" w:space="0" w:color="auto"/>
            <w:right w:val="none" w:sz="0" w:space="0" w:color="auto"/>
          </w:divBdr>
        </w:div>
        <w:div w:id="1812595238">
          <w:marLeft w:val="480"/>
          <w:marRight w:val="0"/>
          <w:marTop w:val="0"/>
          <w:marBottom w:val="0"/>
          <w:divBdr>
            <w:top w:val="none" w:sz="0" w:space="0" w:color="auto"/>
            <w:left w:val="none" w:sz="0" w:space="0" w:color="auto"/>
            <w:bottom w:val="none" w:sz="0" w:space="0" w:color="auto"/>
            <w:right w:val="none" w:sz="0" w:space="0" w:color="auto"/>
          </w:divBdr>
        </w:div>
        <w:div w:id="1851799465">
          <w:marLeft w:val="480"/>
          <w:marRight w:val="0"/>
          <w:marTop w:val="0"/>
          <w:marBottom w:val="0"/>
          <w:divBdr>
            <w:top w:val="none" w:sz="0" w:space="0" w:color="auto"/>
            <w:left w:val="none" w:sz="0" w:space="0" w:color="auto"/>
            <w:bottom w:val="none" w:sz="0" w:space="0" w:color="auto"/>
            <w:right w:val="none" w:sz="0" w:space="0" w:color="auto"/>
          </w:divBdr>
        </w:div>
        <w:div w:id="1900047922">
          <w:marLeft w:val="480"/>
          <w:marRight w:val="0"/>
          <w:marTop w:val="0"/>
          <w:marBottom w:val="0"/>
          <w:divBdr>
            <w:top w:val="none" w:sz="0" w:space="0" w:color="auto"/>
            <w:left w:val="none" w:sz="0" w:space="0" w:color="auto"/>
            <w:bottom w:val="none" w:sz="0" w:space="0" w:color="auto"/>
            <w:right w:val="none" w:sz="0" w:space="0" w:color="auto"/>
          </w:divBdr>
        </w:div>
        <w:div w:id="1912155372">
          <w:marLeft w:val="480"/>
          <w:marRight w:val="0"/>
          <w:marTop w:val="0"/>
          <w:marBottom w:val="0"/>
          <w:divBdr>
            <w:top w:val="none" w:sz="0" w:space="0" w:color="auto"/>
            <w:left w:val="none" w:sz="0" w:space="0" w:color="auto"/>
            <w:bottom w:val="none" w:sz="0" w:space="0" w:color="auto"/>
            <w:right w:val="none" w:sz="0" w:space="0" w:color="auto"/>
          </w:divBdr>
        </w:div>
        <w:div w:id="1949501230">
          <w:marLeft w:val="480"/>
          <w:marRight w:val="0"/>
          <w:marTop w:val="0"/>
          <w:marBottom w:val="0"/>
          <w:divBdr>
            <w:top w:val="none" w:sz="0" w:space="0" w:color="auto"/>
            <w:left w:val="none" w:sz="0" w:space="0" w:color="auto"/>
            <w:bottom w:val="none" w:sz="0" w:space="0" w:color="auto"/>
            <w:right w:val="none" w:sz="0" w:space="0" w:color="auto"/>
          </w:divBdr>
        </w:div>
        <w:div w:id="1958752898">
          <w:marLeft w:val="480"/>
          <w:marRight w:val="0"/>
          <w:marTop w:val="0"/>
          <w:marBottom w:val="0"/>
          <w:divBdr>
            <w:top w:val="none" w:sz="0" w:space="0" w:color="auto"/>
            <w:left w:val="none" w:sz="0" w:space="0" w:color="auto"/>
            <w:bottom w:val="none" w:sz="0" w:space="0" w:color="auto"/>
            <w:right w:val="none" w:sz="0" w:space="0" w:color="auto"/>
          </w:divBdr>
        </w:div>
        <w:div w:id="1959679667">
          <w:marLeft w:val="480"/>
          <w:marRight w:val="0"/>
          <w:marTop w:val="0"/>
          <w:marBottom w:val="0"/>
          <w:divBdr>
            <w:top w:val="none" w:sz="0" w:space="0" w:color="auto"/>
            <w:left w:val="none" w:sz="0" w:space="0" w:color="auto"/>
            <w:bottom w:val="none" w:sz="0" w:space="0" w:color="auto"/>
            <w:right w:val="none" w:sz="0" w:space="0" w:color="auto"/>
          </w:divBdr>
        </w:div>
        <w:div w:id="2058891147">
          <w:marLeft w:val="480"/>
          <w:marRight w:val="0"/>
          <w:marTop w:val="0"/>
          <w:marBottom w:val="0"/>
          <w:divBdr>
            <w:top w:val="none" w:sz="0" w:space="0" w:color="auto"/>
            <w:left w:val="none" w:sz="0" w:space="0" w:color="auto"/>
            <w:bottom w:val="none" w:sz="0" w:space="0" w:color="auto"/>
            <w:right w:val="none" w:sz="0" w:space="0" w:color="auto"/>
          </w:divBdr>
        </w:div>
      </w:divsChild>
    </w:div>
    <w:div w:id="413167408">
      <w:bodyDiv w:val="1"/>
      <w:marLeft w:val="0"/>
      <w:marRight w:val="0"/>
      <w:marTop w:val="0"/>
      <w:marBottom w:val="0"/>
      <w:divBdr>
        <w:top w:val="none" w:sz="0" w:space="0" w:color="auto"/>
        <w:left w:val="none" w:sz="0" w:space="0" w:color="auto"/>
        <w:bottom w:val="none" w:sz="0" w:space="0" w:color="auto"/>
        <w:right w:val="none" w:sz="0" w:space="0" w:color="auto"/>
      </w:divBdr>
    </w:div>
    <w:div w:id="413280311">
      <w:bodyDiv w:val="1"/>
      <w:marLeft w:val="0"/>
      <w:marRight w:val="0"/>
      <w:marTop w:val="0"/>
      <w:marBottom w:val="0"/>
      <w:divBdr>
        <w:top w:val="none" w:sz="0" w:space="0" w:color="auto"/>
        <w:left w:val="none" w:sz="0" w:space="0" w:color="auto"/>
        <w:bottom w:val="none" w:sz="0" w:space="0" w:color="auto"/>
        <w:right w:val="none" w:sz="0" w:space="0" w:color="auto"/>
      </w:divBdr>
    </w:div>
    <w:div w:id="414598037">
      <w:bodyDiv w:val="1"/>
      <w:marLeft w:val="0"/>
      <w:marRight w:val="0"/>
      <w:marTop w:val="0"/>
      <w:marBottom w:val="0"/>
      <w:divBdr>
        <w:top w:val="none" w:sz="0" w:space="0" w:color="auto"/>
        <w:left w:val="none" w:sz="0" w:space="0" w:color="auto"/>
        <w:bottom w:val="none" w:sz="0" w:space="0" w:color="auto"/>
        <w:right w:val="none" w:sz="0" w:space="0" w:color="auto"/>
      </w:divBdr>
    </w:div>
    <w:div w:id="414864469">
      <w:bodyDiv w:val="1"/>
      <w:marLeft w:val="0"/>
      <w:marRight w:val="0"/>
      <w:marTop w:val="0"/>
      <w:marBottom w:val="0"/>
      <w:divBdr>
        <w:top w:val="none" w:sz="0" w:space="0" w:color="auto"/>
        <w:left w:val="none" w:sz="0" w:space="0" w:color="auto"/>
        <w:bottom w:val="none" w:sz="0" w:space="0" w:color="auto"/>
        <w:right w:val="none" w:sz="0" w:space="0" w:color="auto"/>
      </w:divBdr>
    </w:div>
    <w:div w:id="414908965">
      <w:bodyDiv w:val="1"/>
      <w:marLeft w:val="0"/>
      <w:marRight w:val="0"/>
      <w:marTop w:val="0"/>
      <w:marBottom w:val="0"/>
      <w:divBdr>
        <w:top w:val="none" w:sz="0" w:space="0" w:color="auto"/>
        <w:left w:val="none" w:sz="0" w:space="0" w:color="auto"/>
        <w:bottom w:val="none" w:sz="0" w:space="0" w:color="auto"/>
        <w:right w:val="none" w:sz="0" w:space="0" w:color="auto"/>
      </w:divBdr>
    </w:div>
    <w:div w:id="414937849">
      <w:bodyDiv w:val="1"/>
      <w:marLeft w:val="0"/>
      <w:marRight w:val="0"/>
      <w:marTop w:val="0"/>
      <w:marBottom w:val="0"/>
      <w:divBdr>
        <w:top w:val="none" w:sz="0" w:space="0" w:color="auto"/>
        <w:left w:val="none" w:sz="0" w:space="0" w:color="auto"/>
        <w:bottom w:val="none" w:sz="0" w:space="0" w:color="auto"/>
        <w:right w:val="none" w:sz="0" w:space="0" w:color="auto"/>
      </w:divBdr>
    </w:div>
    <w:div w:id="415517918">
      <w:bodyDiv w:val="1"/>
      <w:marLeft w:val="0"/>
      <w:marRight w:val="0"/>
      <w:marTop w:val="0"/>
      <w:marBottom w:val="0"/>
      <w:divBdr>
        <w:top w:val="none" w:sz="0" w:space="0" w:color="auto"/>
        <w:left w:val="none" w:sz="0" w:space="0" w:color="auto"/>
        <w:bottom w:val="none" w:sz="0" w:space="0" w:color="auto"/>
        <w:right w:val="none" w:sz="0" w:space="0" w:color="auto"/>
      </w:divBdr>
    </w:div>
    <w:div w:id="415787255">
      <w:bodyDiv w:val="1"/>
      <w:marLeft w:val="0"/>
      <w:marRight w:val="0"/>
      <w:marTop w:val="0"/>
      <w:marBottom w:val="0"/>
      <w:divBdr>
        <w:top w:val="none" w:sz="0" w:space="0" w:color="auto"/>
        <w:left w:val="none" w:sz="0" w:space="0" w:color="auto"/>
        <w:bottom w:val="none" w:sz="0" w:space="0" w:color="auto"/>
        <w:right w:val="none" w:sz="0" w:space="0" w:color="auto"/>
      </w:divBdr>
    </w:div>
    <w:div w:id="416250800">
      <w:bodyDiv w:val="1"/>
      <w:marLeft w:val="0"/>
      <w:marRight w:val="0"/>
      <w:marTop w:val="0"/>
      <w:marBottom w:val="0"/>
      <w:divBdr>
        <w:top w:val="none" w:sz="0" w:space="0" w:color="auto"/>
        <w:left w:val="none" w:sz="0" w:space="0" w:color="auto"/>
        <w:bottom w:val="none" w:sz="0" w:space="0" w:color="auto"/>
        <w:right w:val="none" w:sz="0" w:space="0" w:color="auto"/>
      </w:divBdr>
    </w:div>
    <w:div w:id="416639058">
      <w:bodyDiv w:val="1"/>
      <w:marLeft w:val="0"/>
      <w:marRight w:val="0"/>
      <w:marTop w:val="0"/>
      <w:marBottom w:val="0"/>
      <w:divBdr>
        <w:top w:val="none" w:sz="0" w:space="0" w:color="auto"/>
        <w:left w:val="none" w:sz="0" w:space="0" w:color="auto"/>
        <w:bottom w:val="none" w:sz="0" w:space="0" w:color="auto"/>
        <w:right w:val="none" w:sz="0" w:space="0" w:color="auto"/>
      </w:divBdr>
    </w:div>
    <w:div w:id="417748259">
      <w:bodyDiv w:val="1"/>
      <w:marLeft w:val="0"/>
      <w:marRight w:val="0"/>
      <w:marTop w:val="0"/>
      <w:marBottom w:val="0"/>
      <w:divBdr>
        <w:top w:val="none" w:sz="0" w:space="0" w:color="auto"/>
        <w:left w:val="none" w:sz="0" w:space="0" w:color="auto"/>
        <w:bottom w:val="none" w:sz="0" w:space="0" w:color="auto"/>
        <w:right w:val="none" w:sz="0" w:space="0" w:color="auto"/>
      </w:divBdr>
    </w:div>
    <w:div w:id="417942729">
      <w:bodyDiv w:val="1"/>
      <w:marLeft w:val="0"/>
      <w:marRight w:val="0"/>
      <w:marTop w:val="0"/>
      <w:marBottom w:val="0"/>
      <w:divBdr>
        <w:top w:val="none" w:sz="0" w:space="0" w:color="auto"/>
        <w:left w:val="none" w:sz="0" w:space="0" w:color="auto"/>
        <w:bottom w:val="none" w:sz="0" w:space="0" w:color="auto"/>
        <w:right w:val="none" w:sz="0" w:space="0" w:color="auto"/>
      </w:divBdr>
    </w:div>
    <w:div w:id="418185563">
      <w:bodyDiv w:val="1"/>
      <w:marLeft w:val="0"/>
      <w:marRight w:val="0"/>
      <w:marTop w:val="0"/>
      <w:marBottom w:val="0"/>
      <w:divBdr>
        <w:top w:val="none" w:sz="0" w:space="0" w:color="auto"/>
        <w:left w:val="none" w:sz="0" w:space="0" w:color="auto"/>
        <w:bottom w:val="none" w:sz="0" w:space="0" w:color="auto"/>
        <w:right w:val="none" w:sz="0" w:space="0" w:color="auto"/>
      </w:divBdr>
    </w:div>
    <w:div w:id="419839605">
      <w:bodyDiv w:val="1"/>
      <w:marLeft w:val="0"/>
      <w:marRight w:val="0"/>
      <w:marTop w:val="0"/>
      <w:marBottom w:val="0"/>
      <w:divBdr>
        <w:top w:val="none" w:sz="0" w:space="0" w:color="auto"/>
        <w:left w:val="none" w:sz="0" w:space="0" w:color="auto"/>
        <w:bottom w:val="none" w:sz="0" w:space="0" w:color="auto"/>
        <w:right w:val="none" w:sz="0" w:space="0" w:color="auto"/>
      </w:divBdr>
    </w:div>
    <w:div w:id="421218191">
      <w:bodyDiv w:val="1"/>
      <w:marLeft w:val="0"/>
      <w:marRight w:val="0"/>
      <w:marTop w:val="0"/>
      <w:marBottom w:val="0"/>
      <w:divBdr>
        <w:top w:val="none" w:sz="0" w:space="0" w:color="auto"/>
        <w:left w:val="none" w:sz="0" w:space="0" w:color="auto"/>
        <w:bottom w:val="none" w:sz="0" w:space="0" w:color="auto"/>
        <w:right w:val="none" w:sz="0" w:space="0" w:color="auto"/>
      </w:divBdr>
    </w:div>
    <w:div w:id="421729304">
      <w:bodyDiv w:val="1"/>
      <w:marLeft w:val="0"/>
      <w:marRight w:val="0"/>
      <w:marTop w:val="0"/>
      <w:marBottom w:val="0"/>
      <w:divBdr>
        <w:top w:val="none" w:sz="0" w:space="0" w:color="auto"/>
        <w:left w:val="none" w:sz="0" w:space="0" w:color="auto"/>
        <w:bottom w:val="none" w:sz="0" w:space="0" w:color="auto"/>
        <w:right w:val="none" w:sz="0" w:space="0" w:color="auto"/>
      </w:divBdr>
    </w:div>
    <w:div w:id="423187946">
      <w:bodyDiv w:val="1"/>
      <w:marLeft w:val="0"/>
      <w:marRight w:val="0"/>
      <w:marTop w:val="0"/>
      <w:marBottom w:val="0"/>
      <w:divBdr>
        <w:top w:val="none" w:sz="0" w:space="0" w:color="auto"/>
        <w:left w:val="none" w:sz="0" w:space="0" w:color="auto"/>
        <w:bottom w:val="none" w:sz="0" w:space="0" w:color="auto"/>
        <w:right w:val="none" w:sz="0" w:space="0" w:color="auto"/>
      </w:divBdr>
    </w:div>
    <w:div w:id="423258414">
      <w:bodyDiv w:val="1"/>
      <w:marLeft w:val="0"/>
      <w:marRight w:val="0"/>
      <w:marTop w:val="0"/>
      <w:marBottom w:val="0"/>
      <w:divBdr>
        <w:top w:val="none" w:sz="0" w:space="0" w:color="auto"/>
        <w:left w:val="none" w:sz="0" w:space="0" w:color="auto"/>
        <w:bottom w:val="none" w:sz="0" w:space="0" w:color="auto"/>
        <w:right w:val="none" w:sz="0" w:space="0" w:color="auto"/>
      </w:divBdr>
    </w:div>
    <w:div w:id="423303858">
      <w:bodyDiv w:val="1"/>
      <w:marLeft w:val="0"/>
      <w:marRight w:val="0"/>
      <w:marTop w:val="0"/>
      <w:marBottom w:val="0"/>
      <w:divBdr>
        <w:top w:val="none" w:sz="0" w:space="0" w:color="auto"/>
        <w:left w:val="none" w:sz="0" w:space="0" w:color="auto"/>
        <w:bottom w:val="none" w:sz="0" w:space="0" w:color="auto"/>
        <w:right w:val="none" w:sz="0" w:space="0" w:color="auto"/>
      </w:divBdr>
    </w:div>
    <w:div w:id="423650109">
      <w:bodyDiv w:val="1"/>
      <w:marLeft w:val="0"/>
      <w:marRight w:val="0"/>
      <w:marTop w:val="0"/>
      <w:marBottom w:val="0"/>
      <w:divBdr>
        <w:top w:val="none" w:sz="0" w:space="0" w:color="auto"/>
        <w:left w:val="none" w:sz="0" w:space="0" w:color="auto"/>
        <w:bottom w:val="none" w:sz="0" w:space="0" w:color="auto"/>
        <w:right w:val="none" w:sz="0" w:space="0" w:color="auto"/>
      </w:divBdr>
    </w:div>
    <w:div w:id="424150534">
      <w:bodyDiv w:val="1"/>
      <w:marLeft w:val="0"/>
      <w:marRight w:val="0"/>
      <w:marTop w:val="0"/>
      <w:marBottom w:val="0"/>
      <w:divBdr>
        <w:top w:val="none" w:sz="0" w:space="0" w:color="auto"/>
        <w:left w:val="none" w:sz="0" w:space="0" w:color="auto"/>
        <w:bottom w:val="none" w:sz="0" w:space="0" w:color="auto"/>
        <w:right w:val="none" w:sz="0" w:space="0" w:color="auto"/>
      </w:divBdr>
    </w:div>
    <w:div w:id="425461548">
      <w:bodyDiv w:val="1"/>
      <w:marLeft w:val="0"/>
      <w:marRight w:val="0"/>
      <w:marTop w:val="0"/>
      <w:marBottom w:val="0"/>
      <w:divBdr>
        <w:top w:val="none" w:sz="0" w:space="0" w:color="auto"/>
        <w:left w:val="none" w:sz="0" w:space="0" w:color="auto"/>
        <w:bottom w:val="none" w:sz="0" w:space="0" w:color="auto"/>
        <w:right w:val="none" w:sz="0" w:space="0" w:color="auto"/>
      </w:divBdr>
    </w:div>
    <w:div w:id="425462129">
      <w:bodyDiv w:val="1"/>
      <w:marLeft w:val="0"/>
      <w:marRight w:val="0"/>
      <w:marTop w:val="0"/>
      <w:marBottom w:val="0"/>
      <w:divBdr>
        <w:top w:val="none" w:sz="0" w:space="0" w:color="auto"/>
        <w:left w:val="none" w:sz="0" w:space="0" w:color="auto"/>
        <w:bottom w:val="none" w:sz="0" w:space="0" w:color="auto"/>
        <w:right w:val="none" w:sz="0" w:space="0" w:color="auto"/>
      </w:divBdr>
    </w:div>
    <w:div w:id="426080639">
      <w:bodyDiv w:val="1"/>
      <w:marLeft w:val="0"/>
      <w:marRight w:val="0"/>
      <w:marTop w:val="0"/>
      <w:marBottom w:val="0"/>
      <w:divBdr>
        <w:top w:val="none" w:sz="0" w:space="0" w:color="auto"/>
        <w:left w:val="none" w:sz="0" w:space="0" w:color="auto"/>
        <w:bottom w:val="none" w:sz="0" w:space="0" w:color="auto"/>
        <w:right w:val="none" w:sz="0" w:space="0" w:color="auto"/>
      </w:divBdr>
    </w:div>
    <w:div w:id="427510910">
      <w:bodyDiv w:val="1"/>
      <w:marLeft w:val="0"/>
      <w:marRight w:val="0"/>
      <w:marTop w:val="0"/>
      <w:marBottom w:val="0"/>
      <w:divBdr>
        <w:top w:val="none" w:sz="0" w:space="0" w:color="auto"/>
        <w:left w:val="none" w:sz="0" w:space="0" w:color="auto"/>
        <w:bottom w:val="none" w:sz="0" w:space="0" w:color="auto"/>
        <w:right w:val="none" w:sz="0" w:space="0" w:color="auto"/>
      </w:divBdr>
    </w:div>
    <w:div w:id="428888830">
      <w:bodyDiv w:val="1"/>
      <w:marLeft w:val="0"/>
      <w:marRight w:val="0"/>
      <w:marTop w:val="0"/>
      <w:marBottom w:val="0"/>
      <w:divBdr>
        <w:top w:val="none" w:sz="0" w:space="0" w:color="auto"/>
        <w:left w:val="none" w:sz="0" w:space="0" w:color="auto"/>
        <w:bottom w:val="none" w:sz="0" w:space="0" w:color="auto"/>
        <w:right w:val="none" w:sz="0" w:space="0" w:color="auto"/>
      </w:divBdr>
    </w:div>
    <w:div w:id="428888972">
      <w:bodyDiv w:val="1"/>
      <w:marLeft w:val="0"/>
      <w:marRight w:val="0"/>
      <w:marTop w:val="0"/>
      <w:marBottom w:val="0"/>
      <w:divBdr>
        <w:top w:val="none" w:sz="0" w:space="0" w:color="auto"/>
        <w:left w:val="none" w:sz="0" w:space="0" w:color="auto"/>
        <w:bottom w:val="none" w:sz="0" w:space="0" w:color="auto"/>
        <w:right w:val="none" w:sz="0" w:space="0" w:color="auto"/>
      </w:divBdr>
    </w:div>
    <w:div w:id="429619503">
      <w:bodyDiv w:val="1"/>
      <w:marLeft w:val="0"/>
      <w:marRight w:val="0"/>
      <w:marTop w:val="0"/>
      <w:marBottom w:val="0"/>
      <w:divBdr>
        <w:top w:val="none" w:sz="0" w:space="0" w:color="auto"/>
        <w:left w:val="none" w:sz="0" w:space="0" w:color="auto"/>
        <w:bottom w:val="none" w:sz="0" w:space="0" w:color="auto"/>
        <w:right w:val="none" w:sz="0" w:space="0" w:color="auto"/>
      </w:divBdr>
      <w:divsChild>
        <w:div w:id="29304782">
          <w:marLeft w:val="480"/>
          <w:marRight w:val="0"/>
          <w:marTop w:val="0"/>
          <w:marBottom w:val="0"/>
          <w:divBdr>
            <w:top w:val="none" w:sz="0" w:space="0" w:color="auto"/>
            <w:left w:val="none" w:sz="0" w:space="0" w:color="auto"/>
            <w:bottom w:val="none" w:sz="0" w:space="0" w:color="auto"/>
            <w:right w:val="none" w:sz="0" w:space="0" w:color="auto"/>
          </w:divBdr>
        </w:div>
        <w:div w:id="47187943">
          <w:marLeft w:val="480"/>
          <w:marRight w:val="0"/>
          <w:marTop w:val="0"/>
          <w:marBottom w:val="0"/>
          <w:divBdr>
            <w:top w:val="none" w:sz="0" w:space="0" w:color="auto"/>
            <w:left w:val="none" w:sz="0" w:space="0" w:color="auto"/>
            <w:bottom w:val="none" w:sz="0" w:space="0" w:color="auto"/>
            <w:right w:val="none" w:sz="0" w:space="0" w:color="auto"/>
          </w:divBdr>
        </w:div>
        <w:div w:id="131604592">
          <w:marLeft w:val="480"/>
          <w:marRight w:val="0"/>
          <w:marTop w:val="0"/>
          <w:marBottom w:val="0"/>
          <w:divBdr>
            <w:top w:val="none" w:sz="0" w:space="0" w:color="auto"/>
            <w:left w:val="none" w:sz="0" w:space="0" w:color="auto"/>
            <w:bottom w:val="none" w:sz="0" w:space="0" w:color="auto"/>
            <w:right w:val="none" w:sz="0" w:space="0" w:color="auto"/>
          </w:divBdr>
        </w:div>
        <w:div w:id="163473833">
          <w:marLeft w:val="480"/>
          <w:marRight w:val="0"/>
          <w:marTop w:val="0"/>
          <w:marBottom w:val="0"/>
          <w:divBdr>
            <w:top w:val="none" w:sz="0" w:space="0" w:color="auto"/>
            <w:left w:val="none" w:sz="0" w:space="0" w:color="auto"/>
            <w:bottom w:val="none" w:sz="0" w:space="0" w:color="auto"/>
            <w:right w:val="none" w:sz="0" w:space="0" w:color="auto"/>
          </w:divBdr>
        </w:div>
        <w:div w:id="171184117">
          <w:marLeft w:val="480"/>
          <w:marRight w:val="0"/>
          <w:marTop w:val="0"/>
          <w:marBottom w:val="0"/>
          <w:divBdr>
            <w:top w:val="none" w:sz="0" w:space="0" w:color="auto"/>
            <w:left w:val="none" w:sz="0" w:space="0" w:color="auto"/>
            <w:bottom w:val="none" w:sz="0" w:space="0" w:color="auto"/>
            <w:right w:val="none" w:sz="0" w:space="0" w:color="auto"/>
          </w:divBdr>
        </w:div>
        <w:div w:id="225721446">
          <w:marLeft w:val="480"/>
          <w:marRight w:val="0"/>
          <w:marTop w:val="0"/>
          <w:marBottom w:val="0"/>
          <w:divBdr>
            <w:top w:val="none" w:sz="0" w:space="0" w:color="auto"/>
            <w:left w:val="none" w:sz="0" w:space="0" w:color="auto"/>
            <w:bottom w:val="none" w:sz="0" w:space="0" w:color="auto"/>
            <w:right w:val="none" w:sz="0" w:space="0" w:color="auto"/>
          </w:divBdr>
        </w:div>
        <w:div w:id="276103656">
          <w:marLeft w:val="480"/>
          <w:marRight w:val="0"/>
          <w:marTop w:val="0"/>
          <w:marBottom w:val="0"/>
          <w:divBdr>
            <w:top w:val="none" w:sz="0" w:space="0" w:color="auto"/>
            <w:left w:val="none" w:sz="0" w:space="0" w:color="auto"/>
            <w:bottom w:val="none" w:sz="0" w:space="0" w:color="auto"/>
            <w:right w:val="none" w:sz="0" w:space="0" w:color="auto"/>
          </w:divBdr>
        </w:div>
        <w:div w:id="290747061">
          <w:marLeft w:val="480"/>
          <w:marRight w:val="0"/>
          <w:marTop w:val="0"/>
          <w:marBottom w:val="0"/>
          <w:divBdr>
            <w:top w:val="none" w:sz="0" w:space="0" w:color="auto"/>
            <w:left w:val="none" w:sz="0" w:space="0" w:color="auto"/>
            <w:bottom w:val="none" w:sz="0" w:space="0" w:color="auto"/>
            <w:right w:val="none" w:sz="0" w:space="0" w:color="auto"/>
          </w:divBdr>
        </w:div>
        <w:div w:id="307368648">
          <w:marLeft w:val="480"/>
          <w:marRight w:val="0"/>
          <w:marTop w:val="0"/>
          <w:marBottom w:val="0"/>
          <w:divBdr>
            <w:top w:val="none" w:sz="0" w:space="0" w:color="auto"/>
            <w:left w:val="none" w:sz="0" w:space="0" w:color="auto"/>
            <w:bottom w:val="none" w:sz="0" w:space="0" w:color="auto"/>
            <w:right w:val="none" w:sz="0" w:space="0" w:color="auto"/>
          </w:divBdr>
        </w:div>
        <w:div w:id="405764843">
          <w:marLeft w:val="480"/>
          <w:marRight w:val="0"/>
          <w:marTop w:val="0"/>
          <w:marBottom w:val="0"/>
          <w:divBdr>
            <w:top w:val="none" w:sz="0" w:space="0" w:color="auto"/>
            <w:left w:val="none" w:sz="0" w:space="0" w:color="auto"/>
            <w:bottom w:val="none" w:sz="0" w:space="0" w:color="auto"/>
            <w:right w:val="none" w:sz="0" w:space="0" w:color="auto"/>
          </w:divBdr>
        </w:div>
        <w:div w:id="439564931">
          <w:marLeft w:val="480"/>
          <w:marRight w:val="0"/>
          <w:marTop w:val="0"/>
          <w:marBottom w:val="0"/>
          <w:divBdr>
            <w:top w:val="none" w:sz="0" w:space="0" w:color="auto"/>
            <w:left w:val="none" w:sz="0" w:space="0" w:color="auto"/>
            <w:bottom w:val="none" w:sz="0" w:space="0" w:color="auto"/>
            <w:right w:val="none" w:sz="0" w:space="0" w:color="auto"/>
          </w:divBdr>
        </w:div>
        <w:div w:id="454980129">
          <w:marLeft w:val="480"/>
          <w:marRight w:val="0"/>
          <w:marTop w:val="0"/>
          <w:marBottom w:val="0"/>
          <w:divBdr>
            <w:top w:val="none" w:sz="0" w:space="0" w:color="auto"/>
            <w:left w:val="none" w:sz="0" w:space="0" w:color="auto"/>
            <w:bottom w:val="none" w:sz="0" w:space="0" w:color="auto"/>
            <w:right w:val="none" w:sz="0" w:space="0" w:color="auto"/>
          </w:divBdr>
        </w:div>
        <w:div w:id="517236118">
          <w:marLeft w:val="480"/>
          <w:marRight w:val="0"/>
          <w:marTop w:val="0"/>
          <w:marBottom w:val="0"/>
          <w:divBdr>
            <w:top w:val="none" w:sz="0" w:space="0" w:color="auto"/>
            <w:left w:val="none" w:sz="0" w:space="0" w:color="auto"/>
            <w:bottom w:val="none" w:sz="0" w:space="0" w:color="auto"/>
            <w:right w:val="none" w:sz="0" w:space="0" w:color="auto"/>
          </w:divBdr>
        </w:div>
        <w:div w:id="521016010">
          <w:marLeft w:val="480"/>
          <w:marRight w:val="0"/>
          <w:marTop w:val="0"/>
          <w:marBottom w:val="0"/>
          <w:divBdr>
            <w:top w:val="none" w:sz="0" w:space="0" w:color="auto"/>
            <w:left w:val="none" w:sz="0" w:space="0" w:color="auto"/>
            <w:bottom w:val="none" w:sz="0" w:space="0" w:color="auto"/>
            <w:right w:val="none" w:sz="0" w:space="0" w:color="auto"/>
          </w:divBdr>
        </w:div>
        <w:div w:id="569736729">
          <w:marLeft w:val="480"/>
          <w:marRight w:val="0"/>
          <w:marTop w:val="0"/>
          <w:marBottom w:val="0"/>
          <w:divBdr>
            <w:top w:val="none" w:sz="0" w:space="0" w:color="auto"/>
            <w:left w:val="none" w:sz="0" w:space="0" w:color="auto"/>
            <w:bottom w:val="none" w:sz="0" w:space="0" w:color="auto"/>
            <w:right w:val="none" w:sz="0" w:space="0" w:color="auto"/>
          </w:divBdr>
        </w:div>
        <w:div w:id="569970805">
          <w:marLeft w:val="480"/>
          <w:marRight w:val="0"/>
          <w:marTop w:val="0"/>
          <w:marBottom w:val="0"/>
          <w:divBdr>
            <w:top w:val="none" w:sz="0" w:space="0" w:color="auto"/>
            <w:left w:val="none" w:sz="0" w:space="0" w:color="auto"/>
            <w:bottom w:val="none" w:sz="0" w:space="0" w:color="auto"/>
            <w:right w:val="none" w:sz="0" w:space="0" w:color="auto"/>
          </w:divBdr>
        </w:div>
        <w:div w:id="637613125">
          <w:marLeft w:val="480"/>
          <w:marRight w:val="0"/>
          <w:marTop w:val="0"/>
          <w:marBottom w:val="0"/>
          <w:divBdr>
            <w:top w:val="none" w:sz="0" w:space="0" w:color="auto"/>
            <w:left w:val="none" w:sz="0" w:space="0" w:color="auto"/>
            <w:bottom w:val="none" w:sz="0" w:space="0" w:color="auto"/>
            <w:right w:val="none" w:sz="0" w:space="0" w:color="auto"/>
          </w:divBdr>
        </w:div>
        <w:div w:id="643437233">
          <w:marLeft w:val="480"/>
          <w:marRight w:val="0"/>
          <w:marTop w:val="0"/>
          <w:marBottom w:val="0"/>
          <w:divBdr>
            <w:top w:val="none" w:sz="0" w:space="0" w:color="auto"/>
            <w:left w:val="none" w:sz="0" w:space="0" w:color="auto"/>
            <w:bottom w:val="none" w:sz="0" w:space="0" w:color="auto"/>
            <w:right w:val="none" w:sz="0" w:space="0" w:color="auto"/>
          </w:divBdr>
        </w:div>
        <w:div w:id="655572155">
          <w:marLeft w:val="480"/>
          <w:marRight w:val="0"/>
          <w:marTop w:val="0"/>
          <w:marBottom w:val="0"/>
          <w:divBdr>
            <w:top w:val="none" w:sz="0" w:space="0" w:color="auto"/>
            <w:left w:val="none" w:sz="0" w:space="0" w:color="auto"/>
            <w:bottom w:val="none" w:sz="0" w:space="0" w:color="auto"/>
            <w:right w:val="none" w:sz="0" w:space="0" w:color="auto"/>
          </w:divBdr>
        </w:div>
        <w:div w:id="687607550">
          <w:marLeft w:val="480"/>
          <w:marRight w:val="0"/>
          <w:marTop w:val="0"/>
          <w:marBottom w:val="0"/>
          <w:divBdr>
            <w:top w:val="none" w:sz="0" w:space="0" w:color="auto"/>
            <w:left w:val="none" w:sz="0" w:space="0" w:color="auto"/>
            <w:bottom w:val="none" w:sz="0" w:space="0" w:color="auto"/>
            <w:right w:val="none" w:sz="0" w:space="0" w:color="auto"/>
          </w:divBdr>
        </w:div>
        <w:div w:id="719279841">
          <w:marLeft w:val="480"/>
          <w:marRight w:val="0"/>
          <w:marTop w:val="0"/>
          <w:marBottom w:val="0"/>
          <w:divBdr>
            <w:top w:val="none" w:sz="0" w:space="0" w:color="auto"/>
            <w:left w:val="none" w:sz="0" w:space="0" w:color="auto"/>
            <w:bottom w:val="none" w:sz="0" w:space="0" w:color="auto"/>
            <w:right w:val="none" w:sz="0" w:space="0" w:color="auto"/>
          </w:divBdr>
        </w:div>
        <w:div w:id="751246470">
          <w:marLeft w:val="480"/>
          <w:marRight w:val="0"/>
          <w:marTop w:val="0"/>
          <w:marBottom w:val="0"/>
          <w:divBdr>
            <w:top w:val="none" w:sz="0" w:space="0" w:color="auto"/>
            <w:left w:val="none" w:sz="0" w:space="0" w:color="auto"/>
            <w:bottom w:val="none" w:sz="0" w:space="0" w:color="auto"/>
            <w:right w:val="none" w:sz="0" w:space="0" w:color="auto"/>
          </w:divBdr>
        </w:div>
        <w:div w:id="751663410">
          <w:marLeft w:val="480"/>
          <w:marRight w:val="0"/>
          <w:marTop w:val="0"/>
          <w:marBottom w:val="0"/>
          <w:divBdr>
            <w:top w:val="none" w:sz="0" w:space="0" w:color="auto"/>
            <w:left w:val="none" w:sz="0" w:space="0" w:color="auto"/>
            <w:bottom w:val="none" w:sz="0" w:space="0" w:color="auto"/>
            <w:right w:val="none" w:sz="0" w:space="0" w:color="auto"/>
          </w:divBdr>
        </w:div>
        <w:div w:id="813987822">
          <w:marLeft w:val="480"/>
          <w:marRight w:val="0"/>
          <w:marTop w:val="0"/>
          <w:marBottom w:val="0"/>
          <w:divBdr>
            <w:top w:val="none" w:sz="0" w:space="0" w:color="auto"/>
            <w:left w:val="none" w:sz="0" w:space="0" w:color="auto"/>
            <w:bottom w:val="none" w:sz="0" w:space="0" w:color="auto"/>
            <w:right w:val="none" w:sz="0" w:space="0" w:color="auto"/>
          </w:divBdr>
        </w:div>
        <w:div w:id="835849200">
          <w:marLeft w:val="480"/>
          <w:marRight w:val="0"/>
          <w:marTop w:val="0"/>
          <w:marBottom w:val="0"/>
          <w:divBdr>
            <w:top w:val="none" w:sz="0" w:space="0" w:color="auto"/>
            <w:left w:val="none" w:sz="0" w:space="0" w:color="auto"/>
            <w:bottom w:val="none" w:sz="0" w:space="0" w:color="auto"/>
            <w:right w:val="none" w:sz="0" w:space="0" w:color="auto"/>
          </w:divBdr>
        </w:div>
        <w:div w:id="863440121">
          <w:marLeft w:val="480"/>
          <w:marRight w:val="0"/>
          <w:marTop w:val="0"/>
          <w:marBottom w:val="0"/>
          <w:divBdr>
            <w:top w:val="none" w:sz="0" w:space="0" w:color="auto"/>
            <w:left w:val="none" w:sz="0" w:space="0" w:color="auto"/>
            <w:bottom w:val="none" w:sz="0" w:space="0" w:color="auto"/>
            <w:right w:val="none" w:sz="0" w:space="0" w:color="auto"/>
          </w:divBdr>
        </w:div>
        <w:div w:id="864445819">
          <w:marLeft w:val="480"/>
          <w:marRight w:val="0"/>
          <w:marTop w:val="0"/>
          <w:marBottom w:val="0"/>
          <w:divBdr>
            <w:top w:val="none" w:sz="0" w:space="0" w:color="auto"/>
            <w:left w:val="none" w:sz="0" w:space="0" w:color="auto"/>
            <w:bottom w:val="none" w:sz="0" w:space="0" w:color="auto"/>
            <w:right w:val="none" w:sz="0" w:space="0" w:color="auto"/>
          </w:divBdr>
        </w:div>
        <w:div w:id="907182068">
          <w:marLeft w:val="480"/>
          <w:marRight w:val="0"/>
          <w:marTop w:val="0"/>
          <w:marBottom w:val="0"/>
          <w:divBdr>
            <w:top w:val="none" w:sz="0" w:space="0" w:color="auto"/>
            <w:left w:val="none" w:sz="0" w:space="0" w:color="auto"/>
            <w:bottom w:val="none" w:sz="0" w:space="0" w:color="auto"/>
            <w:right w:val="none" w:sz="0" w:space="0" w:color="auto"/>
          </w:divBdr>
        </w:div>
        <w:div w:id="1039934604">
          <w:marLeft w:val="480"/>
          <w:marRight w:val="0"/>
          <w:marTop w:val="0"/>
          <w:marBottom w:val="0"/>
          <w:divBdr>
            <w:top w:val="none" w:sz="0" w:space="0" w:color="auto"/>
            <w:left w:val="none" w:sz="0" w:space="0" w:color="auto"/>
            <w:bottom w:val="none" w:sz="0" w:space="0" w:color="auto"/>
            <w:right w:val="none" w:sz="0" w:space="0" w:color="auto"/>
          </w:divBdr>
        </w:div>
        <w:div w:id="1072892835">
          <w:marLeft w:val="480"/>
          <w:marRight w:val="0"/>
          <w:marTop w:val="0"/>
          <w:marBottom w:val="0"/>
          <w:divBdr>
            <w:top w:val="none" w:sz="0" w:space="0" w:color="auto"/>
            <w:left w:val="none" w:sz="0" w:space="0" w:color="auto"/>
            <w:bottom w:val="none" w:sz="0" w:space="0" w:color="auto"/>
            <w:right w:val="none" w:sz="0" w:space="0" w:color="auto"/>
          </w:divBdr>
        </w:div>
        <w:div w:id="1097598299">
          <w:marLeft w:val="480"/>
          <w:marRight w:val="0"/>
          <w:marTop w:val="0"/>
          <w:marBottom w:val="0"/>
          <w:divBdr>
            <w:top w:val="none" w:sz="0" w:space="0" w:color="auto"/>
            <w:left w:val="none" w:sz="0" w:space="0" w:color="auto"/>
            <w:bottom w:val="none" w:sz="0" w:space="0" w:color="auto"/>
            <w:right w:val="none" w:sz="0" w:space="0" w:color="auto"/>
          </w:divBdr>
        </w:div>
        <w:div w:id="1125347210">
          <w:marLeft w:val="480"/>
          <w:marRight w:val="0"/>
          <w:marTop w:val="0"/>
          <w:marBottom w:val="0"/>
          <w:divBdr>
            <w:top w:val="none" w:sz="0" w:space="0" w:color="auto"/>
            <w:left w:val="none" w:sz="0" w:space="0" w:color="auto"/>
            <w:bottom w:val="none" w:sz="0" w:space="0" w:color="auto"/>
            <w:right w:val="none" w:sz="0" w:space="0" w:color="auto"/>
          </w:divBdr>
        </w:div>
        <w:div w:id="1141187415">
          <w:marLeft w:val="480"/>
          <w:marRight w:val="0"/>
          <w:marTop w:val="0"/>
          <w:marBottom w:val="0"/>
          <w:divBdr>
            <w:top w:val="none" w:sz="0" w:space="0" w:color="auto"/>
            <w:left w:val="none" w:sz="0" w:space="0" w:color="auto"/>
            <w:bottom w:val="none" w:sz="0" w:space="0" w:color="auto"/>
            <w:right w:val="none" w:sz="0" w:space="0" w:color="auto"/>
          </w:divBdr>
          <w:divsChild>
            <w:div w:id="153571248">
              <w:marLeft w:val="0"/>
              <w:marRight w:val="0"/>
              <w:marTop w:val="0"/>
              <w:marBottom w:val="0"/>
              <w:divBdr>
                <w:top w:val="none" w:sz="0" w:space="0" w:color="auto"/>
                <w:left w:val="none" w:sz="0" w:space="0" w:color="auto"/>
                <w:bottom w:val="none" w:sz="0" w:space="0" w:color="auto"/>
                <w:right w:val="none" w:sz="0" w:space="0" w:color="auto"/>
              </w:divBdr>
              <w:divsChild>
                <w:div w:id="17048682">
                  <w:marLeft w:val="480"/>
                  <w:marRight w:val="0"/>
                  <w:marTop w:val="0"/>
                  <w:marBottom w:val="0"/>
                  <w:divBdr>
                    <w:top w:val="none" w:sz="0" w:space="0" w:color="auto"/>
                    <w:left w:val="none" w:sz="0" w:space="0" w:color="auto"/>
                    <w:bottom w:val="none" w:sz="0" w:space="0" w:color="auto"/>
                    <w:right w:val="none" w:sz="0" w:space="0" w:color="auto"/>
                  </w:divBdr>
                </w:div>
                <w:div w:id="68818339">
                  <w:marLeft w:val="480"/>
                  <w:marRight w:val="0"/>
                  <w:marTop w:val="0"/>
                  <w:marBottom w:val="0"/>
                  <w:divBdr>
                    <w:top w:val="none" w:sz="0" w:space="0" w:color="auto"/>
                    <w:left w:val="none" w:sz="0" w:space="0" w:color="auto"/>
                    <w:bottom w:val="none" w:sz="0" w:space="0" w:color="auto"/>
                    <w:right w:val="none" w:sz="0" w:space="0" w:color="auto"/>
                  </w:divBdr>
                </w:div>
                <w:div w:id="117182163">
                  <w:marLeft w:val="480"/>
                  <w:marRight w:val="0"/>
                  <w:marTop w:val="0"/>
                  <w:marBottom w:val="0"/>
                  <w:divBdr>
                    <w:top w:val="none" w:sz="0" w:space="0" w:color="auto"/>
                    <w:left w:val="none" w:sz="0" w:space="0" w:color="auto"/>
                    <w:bottom w:val="none" w:sz="0" w:space="0" w:color="auto"/>
                    <w:right w:val="none" w:sz="0" w:space="0" w:color="auto"/>
                  </w:divBdr>
                </w:div>
                <w:div w:id="165872554">
                  <w:marLeft w:val="480"/>
                  <w:marRight w:val="0"/>
                  <w:marTop w:val="0"/>
                  <w:marBottom w:val="0"/>
                  <w:divBdr>
                    <w:top w:val="none" w:sz="0" w:space="0" w:color="auto"/>
                    <w:left w:val="none" w:sz="0" w:space="0" w:color="auto"/>
                    <w:bottom w:val="none" w:sz="0" w:space="0" w:color="auto"/>
                    <w:right w:val="none" w:sz="0" w:space="0" w:color="auto"/>
                  </w:divBdr>
                </w:div>
                <w:div w:id="185950469">
                  <w:marLeft w:val="480"/>
                  <w:marRight w:val="0"/>
                  <w:marTop w:val="0"/>
                  <w:marBottom w:val="0"/>
                  <w:divBdr>
                    <w:top w:val="none" w:sz="0" w:space="0" w:color="auto"/>
                    <w:left w:val="none" w:sz="0" w:space="0" w:color="auto"/>
                    <w:bottom w:val="none" w:sz="0" w:space="0" w:color="auto"/>
                    <w:right w:val="none" w:sz="0" w:space="0" w:color="auto"/>
                  </w:divBdr>
                </w:div>
                <w:div w:id="243227249">
                  <w:marLeft w:val="480"/>
                  <w:marRight w:val="0"/>
                  <w:marTop w:val="0"/>
                  <w:marBottom w:val="0"/>
                  <w:divBdr>
                    <w:top w:val="none" w:sz="0" w:space="0" w:color="auto"/>
                    <w:left w:val="none" w:sz="0" w:space="0" w:color="auto"/>
                    <w:bottom w:val="none" w:sz="0" w:space="0" w:color="auto"/>
                    <w:right w:val="none" w:sz="0" w:space="0" w:color="auto"/>
                  </w:divBdr>
                </w:div>
                <w:div w:id="282075130">
                  <w:marLeft w:val="480"/>
                  <w:marRight w:val="0"/>
                  <w:marTop w:val="0"/>
                  <w:marBottom w:val="0"/>
                  <w:divBdr>
                    <w:top w:val="none" w:sz="0" w:space="0" w:color="auto"/>
                    <w:left w:val="none" w:sz="0" w:space="0" w:color="auto"/>
                    <w:bottom w:val="none" w:sz="0" w:space="0" w:color="auto"/>
                    <w:right w:val="none" w:sz="0" w:space="0" w:color="auto"/>
                  </w:divBdr>
                </w:div>
                <w:div w:id="329480530">
                  <w:marLeft w:val="480"/>
                  <w:marRight w:val="0"/>
                  <w:marTop w:val="0"/>
                  <w:marBottom w:val="0"/>
                  <w:divBdr>
                    <w:top w:val="none" w:sz="0" w:space="0" w:color="auto"/>
                    <w:left w:val="none" w:sz="0" w:space="0" w:color="auto"/>
                    <w:bottom w:val="none" w:sz="0" w:space="0" w:color="auto"/>
                    <w:right w:val="none" w:sz="0" w:space="0" w:color="auto"/>
                  </w:divBdr>
                </w:div>
                <w:div w:id="330838324">
                  <w:marLeft w:val="480"/>
                  <w:marRight w:val="0"/>
                  <w:marTop w:val="0"/>
                  <w:marBottom w:val="0"/>
                  <w:divBdr>
                    <w:top w:val="none" w:sz="0" w:space="0" w:color="auto"/>
                    <w:left w:val="none" w:sz="0" w:space="0" w:color="auto"/>
                    <w:bottom w:val="none" w:sz="0" w:space="0" w:color="auto"/>
                    <w:right w:val="none" w:sz="0" w:space="0" w:color="auto"/>
                  </w:divBdr>
                </w:div>
                <w:div w:id="399602720">
                  <w:marLeft w:val="480"/>
                  <w:marRight w:val="0"/>
                  <w:marTop w:val="0"/>
                  <w:marBottom w:val="0"/>
                  <w:divBdr>
                    <w:top w:val="none" w:sz="0" w:space="0" w:color="auto"/>
                    <w:left w:val="none" w:sz="0" w:space="0" w:color="auto"/>
                    <w:bottom w:val="none" w:sz="0" w:space="0" w:color="auto"/>
                    <w:right w:val="none" w:sz="0" w:space="0" w:color="auto"/>
                  </w:divBdr>
                </w:div>
                <w:div w:id="400833737">
                  <w:marLeft w:val="480"/>
                  <w:marRight w:val="0"/>
                  <w:marTop w:val="0"/>
                  <w:marBottom w:val="0"/>
                  <w:divBdr>
                    <w:top w:val="none" w:sz="0" w:space="0" w:color="auto"/>
                    <w:left w:val="none" w:sz="0" w:space="0" w:color="auto"/>
                    <w:bottom w:val="none" w:sz="0" w:space="0" w:color="auto"/>
                    <w:right w:val="none" w:sz="0" w:space="0" w:color="auto"/>
                  </w:divBdr>
                </w:div>
                <w:div w:id="532576491">
                  <w:marLeft w:val="480"/>
                  <w:marRight w:val="0"/>
                  <w:marTop w:val="0"/>
                  <w:marBottom w:val="0"/>
                  <w:divBdr>
                    <w:top w:val="none" w:sz="0" w:space="0" w:color="auto"/>
                    <w:left w:val="none" w:sz="0" w:space="0" w:color="auto"/>
                    <w:bottom w:val="none" w:sz="0" w:space="0" w:color="auto"/>
                    <w:right w:val="none" w:sz="0" w:space="0" w:color="auto"/>
                  </w:divBdr>
                </w:div>
                <w:div w:id="540752714">
                  <w:marLeft w:val="480"/>
                  <w:marRight w:val="0"/>
                  <w:marTop w:val="0"/>
                  <w:marBottom w:val="0"/>
                  <w:divBdr>
                    <w:top w:val="none" w:sz="0" w:space="0" w:color="auto"/>
                    <w:left w:val="none" w:sz="0" w:space="0" w:color="auto"/>
                    <w:bottom w:val="none" w:sz="0" w:space="0" w:color="auto"/>
                    <w:right w:val="none" w:sz="0" w:space="0" w:color="auto"/>
                  </w:divBdr>
                </w:div>
                <w:div w:id="551775745">
                  <w:marLeft w:val="480"/>
                  <w:marRight w:val="0"/>
                  <w:marTop w:val="0"/>
                  <w:marBottom w:val="0"/>
                  <w:divBdr>
                    <w:top w:val="none" w:sz="0" w:space="0" w:color="auto"/>
                    <w:left w:val="none" w:sz="0" w:space="0" w:color="auto"/>
                    <w:bottom w:val="none" w:sz="0" w:space="0" w:color="auto"/>
                    <w:right w:val="none" w:sz="0" w:space="0" w:color="auto"/>
                  </w:divBdr>
                </w:div>
                <w:div w:id="651249579">
                  <w:marLeft w:val="480"/>
                  <w:marRight w:val="0"/>
                  <w:marTop w:val="0"/>
                  <w:marBottom w:val="0"/>
                  <w:divBdr>
                    <w:top w:val="none" w:sz="0" w:space="0" w:color="auto"/>
                    <w:left w:val="none" w:sz="0" w:space="0" w:color="auto"/>
                    <w:bottom w:val="none" w:sz="0" w:space="0" w:color="auto"/>
                    <w:right w:val="none" w:sz="0" w:space="0" w:color="auto"/>
                  </w:divBdr>
                </w:div>
                <w:div w:id="658965493">
                  <w:marLeft w:val="480"/>
                  <w:marRight w:val="0"/>
                  <w:marTop w:val="0"/>
                  <w:marBottom w:val="0"/>
                  <w:divBdr>
                    <w:top w:val="none" w:sz="0" w:space="0" w:color="auto"/>
                    <w:left w:val="none" w:sz="0" w:space="0" w:color="auto"/>
                    <w:bottom w:val="none" w:sz="0" w:space="0" w:color="auto"/>
                    <w:right w:val="none" w:sz="0" w:space="0" w:color="auto"/>
                  </w:divBdr>
                </w:div>
                <w:div w:id="683167612">
                  <w:marLeft w:val="480"/>
                  <w:marRight w:val="0"/>
                  <w:marTop w:val="0"/>
                  <w:marBottom w:val="0"/>
                  <w:divBdr>
                    <w:top w:val="none" w:sz="0" w:space="0" w:color="auto"/>
                    <w:left w:val="none" w:sz="0" w:space="0" w:color="auto"/>
                    <w:bottom w:val="none" w:sz="0" w:space="0" w:color="auto"/>
                    <w:right w:val="none" w:sz="0" w:space="0" w:color="auto"/>
                  </w:divBdr>
                </w:div>
                <w:div w:id="700783646">
                  <w:marLeft w:val="480"/>
                  <w:marRight w:val="0"/>
                  <w:marTop w:val="0"/>
                  <w:marBottom w:val="0"/>
                  <w:divBdr>
                    <w:top w:val="none" w:sz="0" w:space="0" w:color="auto"/>
                    <w:left w:val="none" w:sz="0" w:space="0" w:color="auto"/>
                    <w:bottom w:val="none" w:sz="0" w:space="0" w:color="auto"/>
                    <w:right w:val="none" w:sz="0" w:space="0" w:color="auto"/>
                  </w:divBdr>
                </w:div>
                <w:div w:id="725225152">
                  <w:marLeft w:val="480"/>
                  <w:marRight w:val="0"/>
                  <w:marTop w:val="0"/>
                  <w:marBottom w:val="0"/>
                  <w:divBdr>
                    <w:top w:val="none" w:sz="0" w:space="0" w:color="auto"/>
                    <w:left w:val="none" w:sz="0" w:space="0" w:color="auto"/>
                    <w:bottom w:val="none" w:sz="0" w:space="0" w:color="auto"/>
                    <w:right w:val="none" w:sz="0" w:space="0" w:color="auto"/>
                  </w:divBdr>
                </w:div>
                <w:div w:id="829246933">
                  <w:marLeft w:val="480"/>
                  <w:marRight w:val="0"/>
                  <w:marTop w:val="0"/>
                  <w:marBottom w:val="0"/>
                  <w:divBdr>
                    <w:top w:val="none" w:sz="0" w:space="0" w:color="auto"/>
                    <w:left w:val="none" w:sz="0" w:space="0" w:color="auto"/>
                    <w:bottom w:val="none" w:sz="0" w:space="0" w:color="auto"/>
                    <w:right w:val="none" w:sz="0" w:space="0" w:color="auto"/>
                  </w:divBdr>
                </w:div>
                <w:div w:id="848059060">
                  <w:marLeft w:val="480"/>
                  <w:marRight w:val="0"/>
                  <w:marTop w:val="0"/>
                  <w:marBottom w:val="0"/>
                  <w:divBdr>
                    <w:top w:val="none" w:sz="0" w:space="0" w:color="auto"/>
                    <w:left w:val="none" w:sz="0" w:space="0" w:color="auto"/>
                    <w:bottom w:val="none" w:sz="0" w:space="0" w:color="auto"/>
                    <w:right w:val="none" w:sz="0" w:space="0" w:color="auto"/>
                  </w:divBdr>
                </w:div>
                <w:div w:id="889682699">
                  <w:marLeft w:val="480"/>
                  <w:marRight w:val="0"/>
                  <w:marTop w:val="0"/>
                  <w:marBottom w:val="0"/>
                  <w:divBdr>
                    <w:top w:val="none" w:sz="0" w:space="0" w:color="auto"/>
                    <w:left w:val="none" w:sz="0" w:space="0" w:color="auto"/>
                    <w:bottom w:val="none" w:sz="0" w:space="0" w:color="auto"/>
                    <w:right w:val="none" w:sz="0" w:space="0" w:color="auto"/>
                  </w:divBdr>
                </w:div>
                <w:div w:id="907688621">
                  <w:marLeft w:val="480"/>
                  <w:marRight w:val="0"/>
                  <w:marTop w:val="0"/>
                  <w:marBottom w:val="0"/>
                  <w:divBdr>
                    <w:top w:val="none" w:sz="0" w:space="0" w:color="auto"/>
                    <w:left w:val="none" w:sz="0" w:space="0" w:color="auto"/>
                    <w:bottom w:val="none" w:sz="0" w:space="0" w:color="auto"/>
                    <w:right w:val="none" w:sz="0" w:space="0" w:color="auto"/>
                  </w:divBdr>
                </w:div>
                <w:div w:id="962734984">
                  <w:marLeft w:val="480"/>
                  <w:marRight w:val="0"/>
                  <w:marTop w:val="0"/>
                  <w:marBottom w:val="0"/>
                  <w:divBdr>
                    <w:top w:val="none" w:sz="0" w:space="0" w:color="auto"/>
                    <w:left w:val="none" w:sz="0" w:space="0" w:color="auto"/>
                    <w:bottom w:val="none" w:sz="0" w:space="0" w:color="auto"/>
                    <w:right w:val="none" w:sz="0" w:space="0" w:color="auto"/>
                  </w:divBdr>
                </w:div>
                <w:div w:id="963271694">
                  <w:marLeft w:val="480"/>
                  <w:marRight w:val="0"/>
                  <w:marTop w:val="0"/>
                  <w:marBottom w:val="0"/>
                  <w:divBdr>
                    <w:top w:val="none" w:sz="0" w:space="0" w:color="auto"/>
                    <w:left w:val="none" w:sz="0" w:space="0" w:color="auto"/>
                    <w:bottom w:val="none" w:sz="0" w:space="0" w:color="auto"/>
                    <w:right w:val="none" w:sz="0" w:space="0" w:color="auto"/>
                  </w:divBdr>
                </w:div>
                <w:div w:id="982394177">
                  <w:marLeft w:val="480"/>
                  <w:marRight w:val="0"/>
                  <w:marTop w:val="0"/>
                  <w:marBottom w:val="0"/>
                  <w:divBdr>
                    <w:top w:val="none" w:sz="0" w:space="0" w:color="auto"/>
                    <w:left w:val="none" w:sz="0" w:space="0" w:color="auto"/>
                    <w:bottom w:val="none" w:sz="0" w:space="0" w:color="auto"/>
                    <w:right w:val="none" w:sz="0" w:space="0" w:color="auto"/>
                  </w:divBdr>
                </w:div>
                <w:div w:id="995189802">
                  <w:marLeft w:val="480"/>
                  <w:marRight w:val="0"/>
                  <w:marTop w:val="0"/>
                  <w:marBottom w:val="0"/>
                  <w:divBdr>
                    <w:top w:val="none" w:sz="0" w:space="0" w:color="auto"/>
                    <w:left w:val="none" w:sz="0" w:space="0" w:color="auto"/>
                    <w:bottom w:val="none" w:sz="0" w:space="0" w:color="auto"/>
                    <w:right w:val="none" w:sz="0" w:space="0" w:color="auto"/>
                  </w:divBdr>
                </w:div>
                <w:div w:id="996424080">
                  <w:marLeft w:val="480"/>
                  <w:marRight w:val="0"/>
                  <w:marTop w:val="0"/>
                  <w:marBottom w:val="0"/>
                  <w:divBdr>
                    <w:top w:val="none" w:sz="0" w:space="0" w:color="auto"/>
                    <w:left w:val="none" w:sz="0" w:space="0" w:color="auto"/>
                    <w:bottom w:val="none" w:sz="0" w:space="0" w:color="auto"/>
                    <w:right w:val="none" w:sz="0" w:space="0" w:color="auto"/>
                  </w:divBdr>
                </w:div>
                <w:div w:id="1009018858">
                  <w:marLeft w:val="480"/>
                  <w:marRight w:val="0"/>
                  <w:marTop w:val="0"/>
                  <w:marBottom w:val="0"/>
                  <w:divBdr>
                    <w:top w:val="none" w:sz="0" w:space="0" w:color="auto"/>
                    <w:left w:val="none" w:sz="0" w:space="0" w:color="auto"/>
                    <w:bottom w:val="none" w:sz="0" w:space="0" w:color="auto"/>
                    <w:right w:val="none" w:sz="0" w:space="0" w:color="auto"/>
                  </w:divBdr>
                </w:div>
                <w:div w:id="1025786927">
                  <w:marLeft w:val="480"/>
                  <w:marRight w:val="0"/>
                  <w:marTop w:val="0"/>
                  <w:marBottom w:val="0"/>
                  <w:divBdr>
                    <w:top w:val="none" w:sz="0" w:space="0" w:color="auto"/>
                    <w:left w:val="none" w:sz="0" w:space="0" w:color="auto"/>
                    <w:bottom w:val="none" w:sz="0" w:space="0" w:color="auto"/>
                    <w:right w:val="none" w:sz="0" w:space="0" w:color="auto"/>
                  </w:divBdr>
                </w:div>
                <w:div w:id="1072848263">
                  <w:marLeft w:val="480"/>
                  <w:marRight w:val="0"/>
                  <w:marTop w:val="0"/>
                  <w:marBottom w:val="0"/>
                  <w:divBdr>
                    <w:top w:val="none" w:sz="0" w:space="0" w:color="auto"/>
                    <w:left w:val="none" w:sz="0" w:space="0" w:color="auto"/>
                    <w:bottom w:val="none" w:sz="0" w:space="0" w:color="auto"/>
                    <w:right w:val="none" w:sz="0" w:space="0" w:color="auto"/>
                  </w:divBdr>
                </w:div>
                <w:div w:id="1100879161">
                  <w:marLeft w:val="480"/>
                  <w:marRight w:val="0"/>
                  <w:marTop w:val="0"/>
                  <w:marBottom w:val="0"/>
                  <w:divBdr>
                    <w:top w:val="none" w:sz="0" w:space="0" w:color="auto"/>
                    <w:left w:val="none" w:sz="0" w:space="0" w:color="auto"/>
                    <w:bottom w:val="none" w:sz="0" w:space="0" w:color="auto"/>
                    <w:right w:val="none" w:sz="0" w:space="0" w:color="auto"/>
                  </w:divBdr>
                </w:div>
                <w:div w:id="1237131399">
                  <w:marLeft w:val="480"/>
                  <w:marRight w:val="0"/>
                  <w:marTop w:val="0"/>
                  <w:marBottom w:val="0"/>
                  <w:divBdr>
                    <w:top w:val="none" w:sz="0" w:space="0" w:color="auto"/>
                    <w:left w:val="none" w:sz="0" w:space="0" w:color="auto"/>
                    <w:bottom w:val="none" w:sz="0" w:space="0" w:color="auto"/>
                    <w:right w:val="none" w:sz="0" w:space="0" w:color="auto"/>
                  </w:divBdr>
                </w:div>
                <w:div w:id="1334841786">
                  <w:marLeft w:val="480"/>
                  <w:marRight w:val="0"/>
                  <w:marTop w:val="0"/>
                  <w:marBottom w:val="0"/>
                  <w:divBdr>
                    <w:top w:val="none" w:sz="0" w:space="0" w:color="auto"/>
                    <w:left w:val="none" w:sz="0" w:space="0" w:color="auto"/>
                    <w:bottom w:val="none" w:sz="0" w:space="0" w:color="auto"/>
                    <w:right w:val="none" w:sz="0" w:space="0" w:color="auto"/>
                  </w:divBdr>
                </w:div>
                <w:div w:id="1378897563">
                  <w:marLeft w:val="480"/>
                  <w:marRight w:val="0"/>
                  <w:marTop w:val="0"/>
                  <w:marBottom w:val="0"/>
                  <w:divBdr>
                    <w:top w:val="none" w:sz="0" w:space="0" w:color="auto"/>
                    <w:left w:val="none" w:sz="0" w:space="0" w:color="auto"/>
                    <w:bottom w:val="none" w:sz="0" w:space="0" w:color="auto"/>
                    <w:right w:val="none" w:sz="0" w:space="0" w:color="auto"/>
                  </w:divBdr>
                </w:div>
                <w:div w:id="1385174864">
                  <w:marLeft w:val="480"/>
                  <w:marRight w:val="0"/>
                  <w:marTop w:val="0"/>
                  <w:marBottom w:val="0"/>
                  <w:divBdr>
                    <w:top w:val="none" w:sz="0" w:space="0" w:color="auto"/>
                    <w:left w:val="none" w:sz="0" w:space="0" w:color="auto"/>
                    <w:bottom w:val="none" w:sz="0" w:space="0" w:color="auto"/>
                    <w:right w:val="none" w:sz="0" w:space="0" w:color="auto"/>
                  </w:divBdr>
                </w:div>
                <w:div w:id="1385446526">
                  <w:marLeft w:val="480"/>
                  <w:marRight w:val="0"/>
                  <w:marTop w:val="0"/>
                  <w:marBottom w:val="0"/>
                  <w:divBdr>
                    <w:top w:val="none" w:sz="0" w:space="0" w:color="auto"/>
                    <w:left w:val="none" w:sz="0" w:space="0" w:color="auto"/>
                    <w:bottom w:val="none" w:sz="0" w:space="0" w:color="auto"/>
                    <w:right w:val="none" w:sz="0" w:space="0" w:color="auto"/>
                  </w:divBdr>
                </w:div>
                <w:div w:id="1427535584">
                  <w:marLeft w:val="480"/>
                  <w:marRight w:val="0"/>
                  <w:marTop w:val="0"/>
                  <w:marBottom w:val="0"/>
                  <w:divBdr>
                    <w:top w:val="none" w:sz="0" w:space="0" w:color="auto"/>
                    <w:left w:val="none" w:sz="0" w:space="0" w:color="auto"/>
                    <w:bottom w:val="none" w:sz="0" w:space="0" w:color="auto"/>
                    <w:right w:val="none" w:sz="0" w:space="0" w:color="auto"/>
                  </w:divBdr>
                </w:div>
                <w:div w:id="1438401611">
                  <w:marLeft w:val="480"/>
                  <w:marRight w:val="0"/>
                  <w:marTop w:val="0"/>
                  <w:marBottom w:val="0"/>
                  <w:divBdr>
                    <w:top w:val="none" w:sz="0" w:space="0" w:color="auto"/>
                    <w:left w:val="none" w:sz="0" w:space="0" w:color="auto"/>
                    <w:bottom w:val="none" w:sz="0" w:space="0" w:color="auto"/>
                    <w:right w:val="none" w:sz="0" w:space="0" w:color="auto"/>
                  </w:divBdr>
                </w:div>
                <w:div w:id="1459447134">
                  <w:marLeft w:val="480"/>
                  <w:marRight w:val="0"/>
                  <w:marTop w:val="0"/>
                  <w:marBottom w:val="0"/>
                  <w:divBdr>
                    <w:top w:val="none" w:sz="0" w:space="0" w:color="auto"/>
                    <w:left w:val="none" w:sz="0" w:space="0" w:color="auto"/>
                    <w:bottom w:val="none" w:sz="0" w:space="0" w:color="auto"/>
                    <w:right w:val="none" w:sz="0" w:space="0" w:color="auto"/>
                  </w:divBdr>
                </w:div>
                <w:div w:id="1577738522">
                  <w:marLeft w:val="480"/>
                  <w:marRight w:val="0"/>
                  <w:marTop w:val="0"/>
                  <w:marBottom w:val="0"/>
                  <w:divBdr>
                    <w:top w:val="none" w:sz="0" w:space="0" w:color="auto"/>
                    <w:left w:val="none" w:sz="0" w:space="0" w:color="auto"/>
                    <w:bottom w:val="none" w:sz="0" w:space="0" w:color="auto"/>
                    <w:right w:val="none" w:sz="0" w:space="0" w:color="auto"/>
                  </w:divBdr>
                </w:div>
                <w:div w:id="1592397499">
                  <w:marLeft w:val="480"/>
                  <w:marRight w:val="0"/>
                  <w:marTop w:val="0"/>
                  <w:marBottom w:val="0"/>
                  <w:divBdr>
                    <w:top w:val="none" w:sz="0" w:space="0" w:color="auto"/>
                    <w:left w:val="none" w:sz="0" w:space="0" w:color="auto"/>
                    <w:bottom w:val="none" w:sz="0" w:space="0" w:color="auto"/>
                    <w:right w:val="none" w:sz="0" w:space="0" w:color="auto"/>
                  </w:divBdr>
                </w:div>
                <w:div w:id="1639071386">
                  <w:marLeft w:val="480"/>
                  <w:marRight w:val="0"/>
                  <w:marTop w:val="0"/>
                  <w:marBottom w:val="0"/>
                  <w:divBdr>
                    <w:top w:val="none" w:sz="0" w:space="0" w:color="auto"/>
                    <w:left w:val="none" w:sz="0" w:space="0" w:color="auto"/>
                    <w:bottom w:val="none" w:sz="0" w:space="0" w:color="auto"/>
                    <w:right w:val="none" w:sz="0" w:space="0" w:color="auto"/>
                  </w:divBdr>
                </w:div>
                <w:div w:id="1755739016">
                  <w:marLeft w:val="480"/>
                  <w:marRight w:val="0"/>
                  <w:marTop w:val="0"/>
                  <w:marBottom w:val="0"/>
                  <w:divBdr>
                    <w:top w:val="none" w:sz="0" w:space="0" w:color="auto"/>
                    <w:left w:val="none" w:sz="0" w:space="0" w:color="auto"/>
                    <w:bottom w:val="none" w:sz="0" w:space="0" w:color="auto"/>
                    <w:right w:val="none" w:sz="0" w:space="0" w:color="auto"/>
                  </w:divBdr>
                </w:div>
                <w:div w:id="1758331944">
                  <w:marLeft w:val="480"/>
                  <w:marRight w:val="0"/>
                  <w:marTop w:val="0"/>
                  <w:marBottom w:val="0"/>
                  <w:divBdr>
                    <w:top w:val="none" w:sz="0" w:space="0" w:color="auto"/>
                    <w:left w:val="none" w:sz="0" w:space="0" w:color="auto"/>
                    <w:bottom w:val="none" w:sz="0" w:space="0" w:color="auto"/>
                    <w:right w:val="none" w:sz="0" w:space="0" w:color="auto"/>
                  </w:divBdr>
                </w:div>
                <w:div w:id="1822037288">
                  <w:marLeft w:val="480"/>
                  <w:marRight w:val="0"/>
                  <w:marTop w:val="0"/>
                  <w:marBottom w:val="0"/>
                  <w:divBdr>
                    <w:top w:val="none" w:sz="0" w:space="0" w:color="auto"/>
                    <w:left w:val="none" w:sz="0" w:space="0" w:color="auto"/>
                    <w:bottom w:val="none" w:sz="0" w:space="0" w:color="auto"/>
                    <w:right w:val="none" w:sz="0" w:space="0" w:color="auto"/>
                  </w:divBdr>
                </w:div>
                <w:div w:id="1835484322">
                  <w:marLeft w:val="480"/>
                  <w:marRight w:val="0"/>
                  <w:marTop w:val="0"/>
                  <w:marBottom w:val="0"/>
                  <w:divBdr>
                    <w:top w:val="none" w:sz="0" w:space="0" w:color="auto"/>
                    <w:left w:val="none" w:sz="0" w:space="0" w:color="auto"/>
                    <w:bottom w:val="none" w:sz="0" w:space="0" w:color="auto"/>
                    <w:right w:val="none" w:sz="0" w:space="0" w:color="auto"/>
                  </w:divBdr>
                </w:div>
                <w:div w:id="1864518299">
                  <w:marLeft w:val="480"/>
                  <w:marRight w:val="0"/>
                  <w:marTop w:val="0"/>
                  <w:marBottom w:val="0"/>
                  <w:divBdr>
                    <w:top w:val="none" w:sz="0" w:space="0" w:color="auto"/>
                    <w:left w:val="none" w:sz="0" w:space="0" w:color="auto"/>
                    <w:bottom w:val="none" w:sz="0" w:space="0" w:color="auto"/>
                    <w:right w:val="none" w:sz="0" w:space="0" w:color="auto"/>
                  </w:divBdr>
                </w:div>
                <w:div w:id="1998335292">
                  <w:marLeft w:val="480"/>
                  <w:marRight w:val="0"/>
                  <w:marTop w:val="0"/>
                  <w:marBottom w:val="0"/>
                  <w:divBdr>
                    <w:top w:val="none" w:sz="0" w:space="0" w:color="auto"/>
                    <w:left w:val="none" w:sz="0" w:space="0" w:color="auto"/>
                    <w:bottom w:val="none" w:sz="0" w:space="0" w:color="auto"/>
                    <w:right w:val="none" w:sz="0" w:space="0" w:color="auto"/>
                  </w:divBdr>
                </w:div>
                <w:div w:id="2033526884">
                  <w:marLeft w:val="480"/>
                  <w:marRight w:val="0"/>
                  <w:marTop w:val="0"/>
                  <w:marBottom w:val="0"/>
                  <w:divBdr>
                    <w:top w:val="none" w:sz="0" w:space="0" w:color="auto"/>
                    <w:left w:val="none" w:sz="0" w:space="0" w:color="auto"/>
                    <w:bottom w:val="none" w:sz="0" w:space="0" w:color="auto"/>
                    <w:right w:val="none" w:sz="0" w:space="0" w:color="auto"/>
                  </w:divBdr>
                </w:div>
                <w:div w:id="2044941110">
                  <w:marLeft w:val="480"/>
                  <w:marRight w:val="0"/>
                  <w:marTop w:val="0"/>
                  <w:marBottom w:val="0"/>
                  <w:divBdr>
                    <w:top w:val="none" w:sz="0" w:space="0" w:color="auto"/>
                    <w:left w:val="none" w:sz="0" w:space="0" w:color="auto"/>
                    <w:bottom w:val="none" w:sz="0" w:space="0" w:color="auto"/>
                    <w:right w:val="none" w:sz="0" w:space="0" w:color="auto"/>
                  </w:divBdr>
                </w:div>
                <w:div w:id="2127458012">
                  <w:marLeft w:val="480"/>
                  <w:marRight w:val="0"/>
                  <w:marTop w:val="0"/>
                  <w:marBottom w:val="0"/>
                  <w:divBdr>
                    <w:top w:val="none" w:sz="0" w:space="0" w:color="auto"/>
                    <w:left w:val="none" w:sz="0" w:space="0" w:color="auto"/>
                    <w:bottom w:val="none" w:sz="0" w:space="0" w:color="auto"/>
                    <w:right w:val="none" w:sz="0" w:space="0" w:color="auto"/>
                  </w:divBdr>
                </w:div>
                <w:div w:id="2133329335">
                  <w:marLeft w:val="480"/>
                  <w:marRight w:val="0"/>
                  <w:marTop w:val="0"/>
                  <w:marBottom w:val="0"/>
                  <w:divBdr>
                    <w:top w:val="none" w:sz="0" w:space="0" w:color="auto"/>
                    <w:left w:val="none" w:sz="0" w:space="0" w:color="auto"/>
                    <w:bottom w:val="none" w:sz="0" w:space="0" w:color="auto"/>
                    <w:right w:val="none" w:sz="0" w:space="0" w:color="auto"/>
                  </w:divBdr>
                </w:div>
              </w:divsChild>
            </w:div>
            <w:div w:id="1038093441">
              <w:marLeft w:val="0"/>
              <w:marRight w:val="0"/>
              <w:marTop w:val="0"/>
              <w:marBottom w:val="0"/>
              <w:divBdr>
                <w:top w:val="none" w:sz="0" w:space="0" w:color="auto"/>
                <w:left w:val="none" w:sz="0" w:space="0" w:color="auto"/>
                <w:bottom w:val="none" w:sz="0" w:space="0" w:color="auto"/>
                <w:right w:val="none" w:sz="0" w:space="0" w:color="auto"/>
              </w:divBdr>
              <w:divsChild>
                <w:div w:id="35207101">
                  <w:marLeft w:val="480"/>
                  <w:marRight w:val="0"/>
                  <w:marTop w:val="0"/>
                  <w:marBottom w:val="0"/>
                  <w:divBdr>
                    <w:top w:val="none" w:sz="0" w:space="0" w:color="auto"/>
                    <w:left w:val="none" w:sz="0" w:space="0" w:color="auto"/>
                    <w:bottom w:val="none" w:sz="0" w:space="0" w:color="auto"/>
                    <w:right w:val="none" w:sz="0" w:space="0" w:color="auto"/>
                  </w:divBdr>
                </w:div>
                <w:div w:id="56632813">
                  <w:marLeft w:val="480"/>
                  <w:marRight w:val="0"/>
                  <w:marTop w:val="0"/>
                  <w:marBottom w:val="0"/>
                  <w:divBdr>
                    <w:top w:val="none" w:sz="0" w:space="0" w:color="auto"/>
                    <w:left w:val="none" w:sz="0" w:space="0" w:color="auto"/>
                    <w:bottom w:val="none" w:sz="0" w:space="0" w:color="auto"/>
                    <w:right w:val="none" w:sz="0" w:space="0" w:color="auto"/>
                  </w:divBdr>
                </w:div>
                <w:div w:id="199557941">
                  <w:marLeft w:val="480"/>
                  <w:marRight w:val="0"/>
                  <w:marTop w:val="0"/>
                  <w:marBottom w:val="0"/>
                  <w:divBdr>
                    <w:top w:val="none" w:sz="0" w:space="0" w:color="auto"/>
                    <w:left w:val="none" w:sz="0" w:space="0" w:color="auto"/>
                    <w:bottom w:val="none" w:sz="0" w:space="0" w:color="auto"/>
                    <w:right w:val="none" w:sz="0" w:space="0" w:color="auto"/>
                  </w:divBdr>
                </w:div>
                <w:div w:id="210192914">
                  <w:marLeft w:val="480"/>
                  <w:marRight w:val="0"/>
                  <w:marTop w:val="0"/>
                  <w:marBottom w:val="0"/>
                  <w:divBdr>
                    <w:top w:val="none" w:sz="0" w:space="0" w:color="auto"/>
                    <w:left w:val="none" w:sz="0" w:space="0" w:color="auto"/>
                    <w:bottom w:val="none" w:sz="0" w:space="0" w:color="auto"/>
                    <w:right w:val="none" w:sz="0" w:space="0" w:color="auto"/>
                  </w:divBdr>
                </w:div>
                <w:div w:id="240069631">
                  <w:marLeft w:val="480"/>
                  <w:marRight w:val="0"/>
                  <w:marTop w:val="0"/>
                  <w:marBottom w:val="0"/>
                  <w:divBdr>
                    <w:top w:val="none" w:sz="0" w:space="0" w:color="auto"/>
                    <w:left w:val="none" w:sz="0" w:space="0" w:color="auto"/>
                    <w:bottom w:val="none" w:sz="0" w:space="0" w:color="auto"/>
                    <w:right w:val="none" w:sz="0" w:space="0" w:color="auto"/>
                  </w:divBdr>
                </w:div>
                <w:div w:id="259802446">
                  <w:marLeft w:val="480"/>
                  <w:marRight w:val="0"/>
                  <w:marTop w:val="0"/>
                  <w:marBottom w:val="0"/>
                  <w:divBdr>
                    <w:top w:val="none" w:sz="0" w:space="0" w:color="auto"/>
                    <w:left w:val="none" w:sz="0" w:space="0" w:color="auto"/>
                    <w:bottom w:val="none" w:sz="0" w:space="0" w:color="auto"/>
                    <w:right w:val="none" w:sz="0" w:space="0" w:color="auto"/>
                  </w:divBdr>
                </w:div>
                <w:div w:id="339430276">
                  <w:marLeft w:val="480"/>
                  <w:marRight w:val="0"/>
                  <w:marTop w:val="0"/>
                  <w:marBottom w:val="0"/>
                  <w:divBdr>
                    <w:top w:val="none" w:sz="0" w:space="0" w:color="auto"/>
                    <w:left w:val="none" w:sz="0" w:space="0" w:color="auto"/>
                    <w:bottom w:val="none" w:sz="0" w:space="0" w:color="auto"/>
                    <w:right w:val="none" w:sz="0" w:space="0" w:color="auto"/>
                  </w:divBdr>
                </w:div>
                <w:div w:id="409237143">
                  <w:marLeft w:val="480"/>
                  <w:marRight w:val="0"/>
                  <w:marTop w:val="0"/>
                  <w:marBottom w:val="0"/>
                  <w:divBdr>
                    <w:top w:val="none" w:sz="0" w:space="0" w:color="auto"/>
                    <w:left w:val="none" w:sz="0" w:space="0" w:color="auto"/>
                    <w:bottom w:val="none" w:sz="0" w:space="0" w:color="auto"/>
                    <w:right w:val="none" w:sz="0" w:space="0" w:color="auto"/>
                  </w:divBdr>
                </w:div>
                <w:div w:id="481895540">
                  <w:marLeft w:val="480"/>
                  <w:marRight w:val="0"/>
                  <w:marTop w:val="0"/>
                  <w:marBottom w:val="0"/>
                  <w:divBdr>
                    <w:top w:val="none" w:sz="0" w:space="0" w:color="auto"/>
                    <w:left w:val="none" w:sz="0" w:space="0" w:color="auto"/>
                    <w:bottom w:val="none" w:sz="0" w:space="0" w:color="auto"/>
                    <w:right w:val="none" w:sz="0" w:space="0" w:color="auto"/>
                  </w:divBdr>
                </w:div>
                <w:div w:id="558248806">
                  <w:marLeft w:val="480"/>
                  <w:marRight w:val="0"/>
                  <w:marTop w:val="0"/>
                  <w:marBottom w:val="0"/>
                  <w:divBdr>
                    <w:top w:val="none" w:sz="0" w:space="0" w:color="auto"/>
                    <w:left w:val="none" w:sz="0" w:space="0" w:color="auto"/>
                    <w:bottom w:val="none" w:sz="0" w:space="0" w:color="auto"/>
                    <w:right w:val="none" w:sz="0" w:space="0" w:color="auto"/>
                  </w:divBdr>
                </w:div>
                <w:div w:id="597249042">
                  <w:marLeft w:val="480"/>
                  <w:marRight w:val="0"/>
                  <w:marTop w:val="0"/>
                  <w:marBottom w:val="0"/>
                  <w:divBdr>
                    <w:top w:val="none" w:sz="0" w:space="0" w:color="auto"/>
                    <w:left w:val="none" w:sz="0" w:space="0" w:color="auto"/>
                    <w:bottom w:val="none" w:sz="0" w:space="0" w:color="auto"/>
                    <w:right w:val="none" w:sz="0" w:space="0" w:color="auto"/>
                  </w:divBdr>
                </w:div>
                <w:div w:id="616722788">
                  <w:marLeft w:val="480"/>
                  <w:marRight w:val="0"/>
                  <w:marTop w:val="0"/>
                  <w:marBottom w:val="0"/>
                  <w:divBdr>
                    <w:top w:val="none" w:sz="0" w:space="0" w:color="auto"/>
                    <w:left w:val="none" w:sz="0" w:space="0" w:color="auto"/>
                    <w:bottom w:val="none" w:sz="0" w:space="0" w:color="auto"/>
                    <w:right w:val="none" w:sz="0" w:space="0" w:color="auto"/>
                  </w:divBdr>
                </w:div>
                <w:div w:id="625894186">
                  <w:marLeft w:val="480"/>
                  <w:marRight w:val="0"/>
                  <w:marTop w:val="0"/>
                  <w:marBottom w:val="0"/>
                  <w:divBdr>
                    <w:top w:val="none" w:sz="0" w:space="0" w:color="auto"/>
                    <w:left w:val="none" w:sz="0" w:space="0" w:color="auto"/>
                    <w:bottom w:val="none" w:sz="0" w:space="0" w:color="auto"/>
                    <w:right w:val="none" w:sz="0" w:space="0" w:color="auto"/>
                  </w:divBdr>
                </w:div>
                <w:div w:id="668676881">
                  <w:marLeft w:val="480"/>
                  <w:marRight w:val="0"/>
                  <w:marTop w:val="0"/>
                  <w:marBottom w:val="0"/>
                  <w:divBdr>
                    <w:top w:val="none" w:sz="0" w:space="0" w:color="auto"/>
                    <w:left w:val="none" w:sz="0" w:space="0" w:color="auto"/>
                    <w:bottom w:val="none" w:sz="0" w:space="0" w:color="auto"/>
                    <w:right w:val="none" w:sz="0" w:space="0" w:color="auto"/>
                  </w:divBdr>
                </w:div>
                <w:div w:id="755060191">
                  <w:marLeft w:val="480"/>
                  <w:marRight w:val="0"/>
                  <w:marTop w:val="0"/>
                  <w:marBottom w:val="0"/>
                  <w:divBdr>
                    <w:top w:val="none" w:sz="0" w:space="0" w:color="auto"/>
                    <w:left w:val="none" w:sz="0" w:space="0" w:color="auto"/>
                    <w:bottom w:val="none" w:sz="0" w:space="0" w:color="auto"/>
                    <w:right w:val="none" w:sz="0" w:space="0" w:color="auto"/>
                  </w:divBdr>
                </w:div>
                <w:div w:id="798228576">
                  <w:marLeft w:val="480"/>
                  <w:marRight w:val="0"/>
                  <w:marTop w:val="0"/>
                  <w:marBottom w:val="0"/>
                  <w:divBdr>
                    <w:top w:val="none" w:sz="0" w:space="0" w:color="auto"/>
                    <w:left w:val="none" w:sz="0" w:space="0" w:color="auto"/>
                    <w:bottom w:val="none" w:sz="0" w:space="0" w:color="auto"/>
                    <w:right w:val="none" w:sz="0" w:space="0" w:color="auto"/>
                  </w:divBdr>
                </w:div>
                <w:div w:id="813989428">
                  <w:marLeft w:val="480"/>
                  <w:marRight w:val="0"/>
                  <w:marTop w:val="0"/>
                  <w:marBottom w:val="0"/>
                  <w:divBdr>
                    <w:top w:val="none" w:sz="0" w:space="0" w:color="auto"/>
                    <w:left w:val="none" w:sz="0" w:space="0" w:color="auto"/>
                    <w:bottom w:val="none" w:sz="0" w:space="0" w:color="auto"/>
                    <w:right w:val="none" w:sz="0" w:space="0" w:color="auto"/>
                  </w:divBdr>
                </w:div>
                <w:div w:id="822233564">
                  <w:marLeft w:val="480"/>
                  <w:marRight w:val="0"/>
                  <w:marTop w:val="0"/>
                  <w:marBottom w:val="0"/>
                  <w:divBdr>
                    <w:top w:val="none" w:sz="0" w:space="0" w:color="auto"/>
                    <w:left w:val="none" w:sz="0" w:space="0" w:color="auto"/>
                    <w:bottom w:val="none" w:sz="0" w:space="0" w:color="auto"/>
                    <w:right w:val="none" w:sz="0" w:space="0" w:color="auto"/>
                  </w:divBdr>
                </w:div>
                <w:div w:id="831221526">
                  <w:marLeft w:val="480"/>
                  <w:marRight w:val="0"/>
                  <w:marTop w:val="0"/>
                  <w:marBottom w:val="0"/>
                  <w:divBdr>
                    <w:top w:val="none" w:sz="0" w:space="0" w:color="auto"/>
                    <w:left w:val="none" w:sz="0" w:space="0" w:color="auto"/>
                    <w:bottom w:val="none" w:sz="0" w:space="0" w:color="auto"/>
                    <w:right w:val="none" w:sz="0" w:space="0" w:color="auto"/>
                  </w:divBdr>
                </w:div>
                <w:div w:id="873464988">
                  <w:marLeft w:val="480"/>
                  <w:marRight w:val="0"/>
                  <w:marTop w:val="0"/>
                  <w:marBottom w:val="0"/>
                  <w:divBdr>
                    <w:top w:val="none" w:sz="0" w:space="0" w:color="auto"/>
                    <w:left w:val="none" w:sz="0" w:space="0" w:color="auto"/>
                    <w:bottom w:val="none" w:sz="0" w:space="0" w:color="auto"/>
                    <w:right w:val="none" w:sz="0" w:space="0" w:color="auto"/>
                  </w:divBdr>
                </w:div>
                <w:div w:id="876501788">
                  <w:marLeft w:val="480"/>
                  <w:marRight w:val="0"/>
                  <w:marTop w:val="0"/>
                  <w:marBottom w:val="0"/>
                  <w:divBdr>
                    <w:top w:val="none" w:sz="0" w:space="0" w:color="auto"/>
                    <w:left w:val="none" w:sz="0" w:space="0" w:color="auto"/>
                    <w:bottom w:val="none" w:sz="0" w:space="0" w:color="auto"/>
                    <w:right w:val="none" w:sz="0" w:space="0" w:color="auto"/>
                  </w:divBdr>
                </w:div>
                <w:div w:id="911698959">
                  <w:marLeft w:val="480"/>
                  <w:marRight w:val="0"/>
                  <w:marTop w:val="0"/>
                  <w:marBottom w:val="0"/>
                  <w:divBdr>
                    <w:top w:val="none" w:sz="0" w:space="0" w:color="auto"/>
                    <w:left w:val="none" w:sz="0" w:space="0" w:color="auto"/>
                    <w:bottom w:val="none" w:sz="0" w:space="0" w:color="auto"/>
                    <w:right w:val="none" w:sz="0" w:space="0" w:color="auto"/>
                  </w:divBdr>
                </w:div>
                <w:div w:id="936055815">
                  <w:marLeft w:val="480"/>
                  <w:marRight w:val="0"/>
                  <w:marTop w:val="0"/>
                  <w:marBottom w:val="0"/>
                  <w:divBdr>
                    <w:top w:val="none" w:sz="0" w:space="0" w:color="auto"/>
                    <w:left w:val="none" w:sz="0" w:space="0" w:color="auto"/>
                    <w:bottom w:val="none" w:sz="0" w:space="0" w:color="auto"/>
                    <w:right w:val="none" w:sz="0" w:space="0" w:color="auto"/>
                  </w:divBdr>
                </w:div>
                <w:div w:id="953832081">
                  <w:marLeft w:val="480"/>
                  <w:marRight w:val="0"/>
                  <w:marTop w:val="0"/>
                  <w:marBottom w:val="0"/>
                  <w:divBdr>
                    <w:top w:val="none" w:sz="0" w:space="0" w:color="auto"/>
                    <w:left w:val="none" w:sz="0" w:space="0" w:color="auto"/>
                    <w:bottom w:val="none" w:sz="0" w:space="0" w:color="auto"/>
                    <w:right w:val="none" w:sz="0" w:space="0" w:color="auto"/>
                  </w:divBdr>
                </w:div>
                <w:div w:id="1024864560">
                  <w:marLeft w:val="480"/>
                  <w:marRight w:val="0"/>
                  <w:marTop w:val="0"/>
                  <w:marBottom w:val="0"/>
                  <w:divBdr>
                    <w:top w:val="none" w:sz="0" w:space="0" w:color="auto"/>
                    <w:left w:val="none" w:sz="0" w:space="0" w:color="auto"/>
                    <w:bottom w:val="none" w:sz="0" w:space="0" w:color="auto"/>
                    <w:right w:val="none" w:sz="0" w:space="0" w:color="auto"/>
                  </w:divBdr>
                </w:div>
                <w:div w:id="1033309711">
                  <w:marLeft w:val="480"/>
                  <w:marRight w:val="0"/>
                  <w:marTop w:val="0"/>
                  <w:marBottom w:val="0"/>
                  <w:divBdr>
                    <w:top w:val="none" w:sz="0" w:space="0" w:color="auto"/>
                    <w:left w:val="none" w:sz="0" w:space="0" w:color="auto"/>
                    <w:bottom w:val="none" w:sz="0" w:space="0" w:color="auto"/>
                    <w:right w:val="none" w:sz="0" w:space="0" w:color="auto"/>
                  </w:divBdr>
                </w:div>
                <w:div w:id="1047608998">
                  <w:marLeft w:val="480"/>
                  <w:marRight w:val="0"/>
                  <w:marTop w:val="0"/>
                  <w:marBottom w:val="0"/>
                  <w:divBdr>
                    <w:top w:val="none" w:sz="0" w:space="0" w:color="auto"/>
                    <w:left w:val="none" w:sz="0" w:space="0" w:color="auto"/>
                    <w:bottom w:val="none" w:sz="0" w:space="0" w:color="auto"/>
                    <w:right w:val="none" w:sz="0" w:space="0" w:color="auto"/>
                  </w:divBdr>
                </w:div>
                <w:div w:id="1184323109">
                  <w:marLeft w:val="480"/>
                  <w:marRight w:val="0"/>
                  <w:marTop w:val="0"/>
                  <w:marBottom w:val="0"/>
                  <w:divBdr>
                    <w:top w:val="none" w:sz="0" w:space="0" w:color="auto"/>
                    <w:left w:val="none" w:sz="0" w:space="0" w:color="auto"/>
                    <w:bottom w:val="none" w:sz="0" w:space="0" w:color="auto"/>
                    <w:right w:val="none" w:sz="0" w:space="0" w:color="auto"/>
                  </w:divBdr>
                </w:div>
                <w:div w:id="1237933976">
                  <w:marLeft w:val="480"/>
                  <w:marRight w:val="0"/>
                  <w:marTop w:val="0"/>
                  <w:marBottom w:val="0"/>
                  <w:divBdr>
                    <w:top w:val="none" w:sz="0" w:space="0" w:color="auto"/>
                    <w:left w:val="none" w:sz="0" w:space="0" w:color="auto"/>
                    <w:bottom w:val="none" w:sz="0" w:space="0" w:color="auto"/>
                    <w:right w:val="none" w:sz="0" w:space="0" w:color="auto"/>
                  </w:divBdr>
                </w:div>
                <w:div w:id="1416895208">
                  <w:marLeft w:val="480"/>
                  <w:marRight w:val="0"/>
                  <w:marTop w:val="0"/>
                  <w:marBottom w:val="0"/>
                  <w:divBdr>
                    <w:top w:val="none" w:sz="0" w:space="0" w:color="auto"/>
                    <w:left w:val="none" w:sz="0" w:space="0" w:color="auto"/>
                    <w:bottom w:val="none" w:sz="0" w:space="0" w:color="auto"/>
                    <w:right w:val="none" w:sz="0" w:space="0" w:color="auto"/>
                  </w:divBdr>
                </w:div>
                <w:div w:id="1428424046">
                  <w:marLeft w:val="480"/>
                  <w:marRight w:val="0"/>
                  <w:marTop w:val="0"/>
                  <w:marBottom w:val="0"/>
                  <w:divBdr>
                    <w:top w:val="none" w:sz="0" w:space="0" w:color="auto"/>
                    <w:left w:val="none" w:sz="0" w:space="0" w:color="auto"/>
                    <w:bottom w:val="none" w:sz="0" w:space="0" w:color="auto"/>
                    <w:right w:val="none" w:sz="0" w:space="0" w:color="auto"/>
                  </w:divBdr>
                </w:div>
                <w:div w:id="1435132875">
                  <w:marLeft w:val="480"/>
                  <w:marRight w:val="0"/>
                  <w:marTop w:val="0"/>
                  <w:marBottom w:val="0"/>
                  <w:divBdr>
                    <w:top w:val="none" w:sz="0" w:space="0" w:color="auto"/>
                    <w:left w:val="none" w:sz="0" w:space="0" w:color="auto"/>
                    <w:bottom w:val="none" w:sz="0" w:space="0" w:color="auto"/>
                    <w:right w:val="none" w:sz="0" w:space="0" w:color="auto"/>
                  </w:divBdr>
                </w:div>
                <w:div w:id="1435788203">
                  <w:marLeft w:val="480"/>
                  <w:marRight w:val="0"/>
                  <w:marTop w:val="0"/>
                  <w:marBottom w:val="0"/>
                  <w:divBdr>
                    <w:top w:val="none" w:sz="0" w:space="0" w:color="auto"/>
                    <w:left w:val="none" w:sz="0" w:space="0" w:color="auto"/>
                    <w:bottom w:val="none" w:sz="0" w:space="0" w:color="auto"/>
                    <w:right w:val="none" w:sz="0" w:space="0" w:color="auto"/>
                  </w:divBdr>
                </w:div>
                <w:div w:id="1467776276">
                  <w:marLeft w:val="480"/>
                  <w:marRight w:val="0"/>
                  <w:marTop w:val="0"/>
                  <w:marBottom w:val="0"/>
                  <w:divBdr>
                    <w:top w:val="none" w:sz="0" w:space="0" w:color="auto"/>
                    <w:left w:val="none" w:sz="0" w:space="0" w:color="auto"/>
                    <w:bottom w:val="none" w:sz="0" w:space="0" w:color="auto"/>
                    <w:right w:val="none" w:sz="0" w:space="0" w:color="auto"/>
                  </w:divBdr>
                </w:div>
                <w:div w:id="1576665549">
                  <w:marLeft w:val="480"/>
                  <w:marRight w:val="0"/>
                  <w:marTop w:val="0"/>
                  <w:marBottom w:val="0"/>
                  <w:divBdr>
                    <w:top w:val="none" w:sz="0" w:space="0" w:color="auto"/>
                    <w:left w:val="none" w:sz="0" w:space="0" w:color="auto"/>
                    <w:bottom w:val="none" w:sz="0" w:space="0" w:color="auto"/>
                    <w:right w:val="none" w:sz="0" w:space="0" w:color="auto"/>
                  </w:divBdr>
                </w:div>
                <w:div w:id="1598172345">
                  <w:marLeft w:val="480"/>
                  <w:marRight w:val="0"/>
                  <w:marTop w:val="0"/>
                  <w:marBottom w:val="0"/>
                  <w:divBdr>
                    <w:top w:val="none" w:sz="0" w:space="0" w:color="auto"/>
                    <w:left w:val="none" w:sz="0" w:space="0" w:color="auto"/>
                    <w:bottom w:val="none" w:sz="0" w:space="0" w:color="auto"/>
                    <w:right w:val="none" w:sz="0" w:space="0" w:color="auto"/>
                  </w:divBdr>
                </w:div>
                <w:div w:id="1621303261">
                  <w:marLeft w:val="480"/>
                  <w:marRight w:val="0"/>
                  <w:marTop w:val="0"/>
                  <w:marBottom w:val="0"/>
                  <w:divBdr>
                    <w:top w:val="none" w:sz="0" w:space="0" w:color="auto"/>
                    <w:left w:val="none" w:sz="0" w:space="0" w:color="auto"/>
                    <w:bottom w:val="none" w:sz="0" w:space="0" w:color="auto"/>
                    <w:right w:val="none" w:sz="0" w:space="0" w:color="auto"/>
                  </w:divBdr>
                </w:div>
                <w:div w:id="1712802365">
                  <w:marLeft w:val="480"/>
                  <w:marRight w:val="0"/>
                  <w:marTop w:val="0"/>
                  <w:marBottom w:val="0"/>
                  <w:divBdr>
                    <w:top w:val="none" w:sz="0" w:space="0" w:color="auto"/>
                    <w:left w:val="none" w:sz="0" w:space="0" w:color="auto"/>
                    <w:bottom w:val="none" w:sz="0" w:space="0" w:color="auto"/>
                    <w:right w:val="none" w:sz="0" w:space="0" w:color="auto"/>
                  </w:divBdr>
                </w:div>
                <w:div w:id="1714114562">
                  <w:marLeft w:val="480"/>
                  <w:marRight w:val="0"/>
                  <w:marTop w:val="0"/>
                  <w:marBottom w:val="0"/>
                  <w:divBdr>
                    <w:top w:val="none" w:sz="0" w:space="0" w:color="auto"/>
                    <w:left w:val="none" w:sz="0" w:space="0" w:color="auto"/>
                    <w:bottom w:val="none" w:sz="0" w:space="0" w:color="auto"/>
                    <w:right w:val="none" w:sz="0" w:space="0" w:color="auto"/>
                  </w:divBdr>
                </w:div>
                <w:div w:id="1743288734">
                  <w:marLeft w:val="480"/>
                  <w:marRight w:val="0"/>
                  <w:marTop w:val="0"/>
                  <w:marBottom w:val="0"/>
                  <w:divBdr>
                    <w:top w:val="none" w:sz="0" w:space="0" w:color="auto"/>
                    <w:left w:val="none" w:sz="0" w:space="0" w:color="auto"/>
                    <w:bottom w:val="none" w:sz="0" w:space="0" w:color="auto"/>
                    <w:right w:val="none" w:sz="0" w:space="0" w:color="auto"/>
                  </w:divBdr>
                </w:div>
                <w:div w:id="1753114478">
                  <w:marLeft w:val="480"/>
                  <w:marRight w:val="0"/>
                  <w:marTop w:val="0"/>
                  <w:marBottom w:val="0"/>
                  <w:divBdr>
                    <w:top w:val="none" w:sz="0" w:space="0" w:color="auto"/>
                    <w:left w:val="none" w:sz="0" w:space="0" w:color="auto"/>
                    <w:bottom w:val="none" w:sz="0" w:space="0" w:color="auto"/>
                    <w:right w:val="none" w:sz="0" w:space="0" w:color="auto"/>
                  </w:divBdr>
                </w:div>
                <w:div w:id="1795371477">
                  <w:marLeft w:val="480"/>
                  <w:marRight w:val="0"/>
                  <w:marTop w:val="0"/>
                  <w:marBottom w:val="0"/>
                  <w:divBdr>
                    <w:top w:val="none" w:sz="0" w:space="0" w:color="auto"/>
                    <w:left w:val="none" w:sz="0" w:space="0" w:color="auto"/>
                    <w:bottom w:val="none" w:sz="0" w:space="0" w:color="auto"/>
                    <w:right w:val="none" w:sz="0" w:space="0" w:color="auto"/>
                  </w:divBdr>
                </w:div>
                <w:div w:id="1797991873">
                  <w:marLeft w:val="480"/>
                  <w:marRight w:val="0"/>
                  <w:marTop w:val="0"/>
                  <w:marBottom w:val="0"/>
                  <w:divBdr>
                    <w:top w:val="none" w:sz="0" w:space="0" w:color="auto"/>
                    <w:left w:val="none" w:sz="0" w:space="0" w:color="auto"/>
                    <w:bottom w:val="none" w:sz="0" w:space="0" w:color="auto"/>
                    <w:right w:val="none" w:sz="0" w:space="0" w:color="auto"/>
                  </w:divBdr>
                </w:div>
                <w:div w:id="1801264314">
                  <w:marLeft w:val="480"/>
                  <w:marRight w:val="0"/>
                  <w:marTop w:val="0"/>
                  <w:marBottom w:val="0"/>
                  <w:divBdr>
                    <w:top w:val="none" w:sz="0" w:space="0" w:color="auto"/>
                    <w:left w:val="none" w:sz="0" w:space="0" w:color="auto"/>
                    <w:bottom w:val="none" w:sz="0" w:space="0" w:color="auto"/>
                    <w:right w:val="none" w:sz="0" w:space="0" w:color="auto"/>
                  </w:divBdr>
                </w:div>
                <w:div w:id="1877036385">
                  <w:marLeft w:val="480"/>
                  <w:marRight w:val="0"/>
                  <w:marTop w:val="0"/>
                  <w:marBottom w:val="0"/>
                  <w:divBdr>
                    <w:top w:val="none" w:sz="0" w:space="0" w:color="auto"/>
                    <w:left w:val="none" w:sz="0" w:space="0" w:color="auto"/>
                    <w:bottom w:val="none" w:sz="0" w:space="0" w:color="auto"/>
                    <w:right w:val="none" w:sz="0" w:space="0" w:color="auto"/>
                  </w:divBdr>
                </w:div>
                <w:div w:id="1927686272">
                  <w:marLeft w:val="480"/>
                  <w:marRight w:val="0"/>
                  <w:marTop w:val="0"/>
                  <w:marBottom w:val="0"/>
                  <w:divBdr>
                    <w:top w:val="none" w:sz="0" w:space="0" w:color="auto"/>
                    <w:left w:val="none" w:sz="0" w:space="0" w:color="auto"/>
                    <w:bottom w:val="none" w:sz="0" w:space="0" w:color="auto"/>
                    <w:right w:val="none" w:sz="0" w:space="0" w:color="auto"/>
                  </w:divBdr>
                </w:div>
                <w:div w:id="1970280921">
                  <w:marLeft w:val="480"/>
                  <w:marRight w:val="0"/>
                  <w:marTop w:val="0"/>
                  <w:marBottom w:val="0"/>
                  <w:divBdr>
                    <w:top w:val="none" w:sz="0" w:space="0" w:color="auto"/>
                    <w:left w:val="none" w:sz="0" w:space="0" w:color="auto"/>
                    <w:bottom w:val="none" w:sz="0" w:space="0" w:color="auto"/>
                    <w:right w:val="none" w:sz="0" w:space="0" w:color="auto"/>
                  </w:divBdr>
                </w:div>
                <w:div w:id="2003704507">
                  <w:marLeft w:val="480"/>
                  <w:marRight w:val="0"/>
                  <w:marTop w:val="0"/>
                  <w:marBottom w:val="0"/>
                  <w:divBdr>
                    <w:top w:val="none" w:sz="0" w:space="0" w:color="auto"/>
                    <w:left w:val="none" w:sz="0" w:space="0" w:color="auto"/>
                    <w:bottom w:val="none" w:sz="0" w:space="0" w:color="auto"/>
                    <w:right w:val="none" w:sz="0" w:space="0" w:color="auto"/>
                  </w:divBdr>
                </w:div>
                <w:div w:id="2021203359">
                  <w:marLeft w:val="480"/>
                  <w:marRight w:val="0"/>
                  <w:marTop w:val="0"/>
                  <w:marBottom w:val="0"/>
                  <w:divBdr>
                    <w:top w:val="none" w:sz="0" w:space="0" w:color="auto"/>
                    <w:left w:val="none" w:sz="0" w:space="0" w:color="auto"/>
                    <w:bottom w:val="none" w:sz="0" w:space="0" w:color="auto"/>
                    <w:right w:val="none" w:sz="0" w:space="0" w:color="auto"/>
                  </w:divBdr>
                </w:div>
                <w:div w:id="2027906265">
                  <w:marLeft w:val="480"/>
                  <w:marRight w:val="0"/>
                  <w:marTop w:val="0"/>
                  <w:marBottom w:val="0"/>
                  <w:divBdr>
                    <w:top w:val="none" w:sz="0" w:space="0" w:color="auto"/>
                    <w:left w:val="none" w:sz="0" w:space="0" w:color="auto"/>
                    <w:bottom w:val="none" w:sz="0" w:space="0" w:color="auto"/>
                    <w:right w:val="none" w:sz="0" w:space="0" w:color="auto"/>
                  </w:divBdr>
                </w:div>
                <w:div w:id="2070617409">
                  <w:marLeft w:val="480"/>
                  <w:marRight w:val="0"/>
                  <w:marTop w:val="0"/>
                  <w:marBottom w:val="0"/>
                  <w:divBdr>
                    <w:top w:val="none" w:sz="0" w:space="0" w:color="auto"/>
                    <w:left w:val="none" w:sz="0" w:space="0" w:color="auto"/>
                    <w:bottom w:val="none" w:sz="0" w:space="0" w:color="auto"/>
                    <w:right w:val="none" w:sz="0" w:space="0" w:color="auto"/>
                  </w:divBdr>
                </w:div>
                <w:div w:id="2097164210">
                  <w:marLeft w:val="480"/>
                  <w:marRight w:val="0"/>
                  <w:marTop w:val="0"/>
                  <w:marBottom w:val="0"/>
                  <w:divBdr>
                    <w:top w:val="none" w:sz="0" w:space="0" w:color="auto"/>
                    <w:left w:val="none" w:sz="0" w:space="0" w:color="auto"/>
                    <w:bottom w:val="none" w:sz="0" w:space="0" w:color="auto"/>
                    <w:right w:val="none" w:sz="0" w:space="0" w:color="auto"/>
                  </w:divBdr>
                </w:div>
              </w:divsChild>
            </w:div>
            <w:div w:id="1363171033">
              <w:marLeft w:val="0"/>
              <w:marRight w:val="0"/>
              <w:marTop w:val="0"/>
              <w:marBottom w:val="0"/>
              <w:divBdr>
                <w:top w:val="none" w:sz="0" w:space="0" w:color="auto"/>
                <w:left w:val="none" w:sz="0" w:space="0" w:color="auto"/>
                <w:bottom w:val="none" w:sz="0" w:space="0" w:color="auto"/>
                <w:right w:val="none" w:sz="0" w:space="0" w:color="auto"/>
              </w:divBdr>
              <w:divsChild>
                <w:div w:id="29377471">
                  <w:marLeft w:val="480"/>
                  <w:marRight w:val="0"/>
                  <w:marTop w:val="0"/>
                  <w:marBottom w:val="0"/>
                  <w:divBdr>
                    <w:top w:val="none" w:sz="0" w:space="0" w:color="auto"/>
                    <w:left w:val="none" w:sz="0" w:space="0" w:color="auto"/>
                    <w:bottom w:val="none" w:sz="0" w:space="0" w:color="auto"/>
                    <w:right w:val="none" w:sz="0" w:space="0" w:color="auto"/>
                  </w:divBdr>
                </w:div>
                <w:div w:id="126046104">
                  <w:marLeft w:val="480"/>
                  <w:marRight w:val="0"/>
                  <w:marTop w:val="0"/>
                  <w:marBottom w:val="0"/>
                  <w:divBdr>
                    <w:top w:val="none" w:sz="0" w:space="0" w:color="auto"/>
                    <w:left w:val="none" w:sz="0" w:space="0" w:color="auto"/>
                    <w:bottom w:val="none" w:sz="0" w:space="0" w:color="auto"/>
                    <w:right w:val="none" w:sz="0" w:space="0" w:color="auto"/>
                  </w:divBdr>
                </w:div>
                <w:div w:id="188296836">
                  <w:marLeft w:val="480"/>
                  <w:marRight w:val="0"/>
                  <w:marTop w:val="0"/>
                  <w:marBottom w:val="0"/>
                  <w:divBdr>
                    <w:top w:val="none" w:sz="0" w:space="0" w:color="auto"/>
                    <w:left w:val="none" w:sz="0" w:space="0" w:color="auto"/>
                    <w:bottom w:val="none" w:sz="0" w:space="0" w:color="auto"/>
                    <w:right w:val="none" w:sz="0" w:space="0" w:color="auto"/>
                  </w:divBdr>
                </w:div>
                <w:div w:id="264002394">
                  <w:marLeft w:val="480"/>
                  <w:marRight w:val="0"/>
                  <w:marTop w:val="0"/>
                  <w:marBottom w:val="0"/>
                  <w:divBdr>
                    <w:top w:val="none" w:sz="0" w:space="0" w:color="auto"/>
                    <w:left w:val="none" w:sz="0" w:space="0" w:color="auto"/>
                    <w:bottom w:val="none" w:sz="0" w:space="0" w:color="auto"/>
                    <w:right w:val="none" w:sz="0" w:space="0" w:color="auto"/>
                  </w:divBdr>
                </w:div>
                <w:div w:id="292096454">
                  <w:marLeft w:val="480"/>
                  <w:marRight w:val="0"/>
                  <w:marTop w:val="0"/>
                  <w:marBottom w:val="0"/>
                  <w:divBdr>
                    <w:top w:val="none" w:sz="0" w:space="0" w:color="auto"/>
                    <w:left w:val="none" w:sz="0" w:space="0" w:color="auto"/>
                    <w:bottom w:val="none" w:sz="0" w:space="0" w:color="auto"/>
                    <w:right w:val="none" w:sz="0" w:space="0" w:color="auto"/>
                  </w:divBdr>
                </w:div>
                <w:div w:id="304896028">
                  <w:marLeft w:val="480"/>
                  <w:marRight w:val="0"/>
                  <w:marTop w:val="0"/>
                  <w:marBottom w:val="0"/>
                  <w:divBdr>
                    <w:top w:val="none" w:sz="0" w:space="0" w:color="auto"/>
                    <w:left w:val="none" w:sz="0" w:space="0" w:color="auto"/>
                    <w:bottom w:val="none" w:sz="0" w:space="0" w:color="auto"/>
                    <w:right w:val="none" w:sz="0" w:space="0" w:color="auto"/>
                  </w:divBdr>
                </w:div>
                <w:div w:id="304942754">
                  <w:marLeft w:val="480"/>
                  <w:marRight w:val="0"/>
                  <w:marTop w:val="0"/>
                  <w:marBottom w:val="0"/>
                  <w:divBdr>
                    <w:top w:val="none" w:sz="0" w:space="0" w:color="auto"/>
                    <w:left w:val="none" w:sz="0" w:space="0" w:color="auto"/>
                    <w:bottom w:val="none" w:sz="0" w:space="0" w:color="auto"/>
                    <w:right w:val="none" w:sz="0" w:space="0" w:color="auto"/>
                  </w:divBdr>
                </w:div>
                <w:div w:id="322590635">
                  <w:marLeft w:val="480"/>
                  <w:marRight w:val="0"/>
                  <w:marTop w:val="0"/>
                  <w:marBottom w:val="0"/>
                  <w:divBdr>
                    <w:top w:val="none" w:sz="0" w:space="0" w:color="auto"/>
                    <w:left w:val="none" w:sz="0" w:space="0" w:color="auto"/>
                    <w:bottom w:val="none" w:sz="0" w:space="0" w:color="auto"/>
                    <w:right w:val="none" w:sz="0" w:space="0" w:color="auto"/>
                  </w:divBdr>
                </w:div>
                <w:div w:id="327632088">
                  <w:marLeft w:val="480"/>
                  <w:marRight w:val="0"/>
                  <w:marTop w:val="0"/>
                  <w:marBottom w:val="0"/>
                  <w:divBdr>
                    <w:top w:val="none" w:sz="0" w:space="0" w:color="auto"/>
                    <w:left w:val="none" w:sz="0" w:space="0" w:color="auto"/>
                    <w:bottom w:val="none" w:sz="0" w:space="0" w:color="auto"/>
                    <w:right w:val="none" w:sz="0" w:space="0" w:color="auto"/>
                  </w:divBdr>
                </w:div>
                <w:div w:id="339282918">
                  <w:marLeft w:val="480"/>
                  <w:marRight w:val="0"/>
                  <w:marTop w:val="0"/>
                  <w:marBottom w:val="0"/>
                  <w:divBdr>
                    <w:top w:val="none" w:sz="0" w:space="0" w:color="auto"/>
                    <w:left w:val="none" w:sz="0" w:space="0" w:color="auto"/>
                    <w:bottom w:val="none" w:sz="0" w:space="0" w:color="auto"/>
                    <w:right w:val="none" w:sz="0" w:space="0" w:color="auto"/>
                  </w:divBdr>
                </w:div>
                <w:div w:id="368645517">
                  <w:marLeft w:val="480"/>
                  <w:marRight w:val="0"/>
                  <w:marTop w:val="0"/>
                  <w:marBottom w:val="0"/>
                  <w:divBdr>
                    <w:top w:val="none" w:sz="0" w:space="0" w:color="auto"/>
                    <w:left w:val="none" w:sz="0" w:space="0" w:color="auto"/>
                    <w:bottom w:val="none" w:sz="0" w:space="0" w:color="auto"/>
                    <w:right w:val="none" w:sz="0" w:space="0" w:color="auto"/>
                  </w:divBdr>
                </w:div>
                <w:div w:id="407582535">
                  <w:marLeft w:val="480"/>
                  <w:marRight w:val="0"/>
                  <w:marTop w:val="0"/>
                  <w:marBottom w:val="0"/>
                  <w:divBdr>
                    <w:top w:val="none" w:sz="0" w:space="0" w:color="auto"/>
                    <w:left w:val="none" w:sz="0" w:space="0" w:color="auto"/>
                    <w:bottom w:val="none" w:sz="0" w:space="0" w:color="auto"/>
                    <w:right w:val="none" w:sz="0" w:space="0" w:color="auto"/>
                  </w:divBdr>
                </w:div>
                <w:div w:id="453213857">
                  <w:marLeft w:val="480"/>
                  <w:marRight w:val="0"/>
                  <w:marTop w:val="0"/>
                  <w:marBottom w:val="0"/>
                  <w:divBdr>
                    <w:top w:val="none" w:sz="0" w:space="0" w:color="auto"/>
                    <w:left w:val="none" w:sz="0" w:space="0" w:color="auto"/>
                    <w:bottom w:val="none" w:sz="0" w:space="0" w:color="auto"/>
                    <w:right w:val="none" w:sz="0" w:space="0" w:color="auto"/>
                  </w:divBdr>
                </w:div>
                <w:div w:id="460923374">
                  <w:marLeft w:val="480"/>
                  <w:marRight w:val="0"/>
                  <w:marTop w:val="0"/>
                  <w:marBottom w:val="0"/>
                  <w:divBdr>
                    <w:top w:val="none" w:sz="0" w:space="0" w:color="auto"/>
                    <w:left w:val="none" w:sz="0" w:space="0" w:color="auto"/>
                    <w:bottom w:val="none" w:sz="0" w:space="0" w:color="auto"/>
                    <w:right w:val="none" w:sz="0" w:space="0" w:color="auto"/>
                  </w:divBdr>
                </w:div>
                <w:div w:id="481123987">
                  <w:marLeft w:val="480"/>
                  <w:marRight w:val="0"/>
                  <w:marTop w:val="0"/>
                  <w:marBottom w:val="0"/>
                  <w:divBdr>
                    <w:top w:val="none" w:sz="0" w:space="0" w:color="auto"/>
                    <w:left w:val="none" w:sz="0" w:space="0" w:color="auto"/>
                    <w:bottom w:val="none" w:sz="0" w:space="0" w:color="auto"/>
                    <w:right w:val="none" w:sz="0" w:space="0" w:color="auto"/>
                  </w:divBdr>
                </w:div>
                <w:div w:id="506752230">
                  <w:marLeft w:val="480"/>
                  <w:marRight w:val="0"/>
                  <w:marTop w:val="0"/>
                  <w:marBottom w:val="0"/>
                  <w:divBdr>
                    <w:top w:val="none" w:sz="0" w:space="0" w:color="auto"/>
                    <w:left w:val="none" w:sz="0" w:space="0" w:color="auto"/>
                    <w:bottom w:val="none" w:sz="0" w:space="0" w:color="auto"/>
                    <w:right w:val="none" w:sz="0" w:space="0" w:color="auto"/>
                  </w:divBdr>
                </w:div>
                <w:div w:id="554005309">
                  <w:marLeft w:val="480"/>
                  <w:marRight w:val="0"/>
                  <w:marTop w:val="0"/>
                  <w:marBottom w:val="0"/>
                  <w:divBdr>
                    <w:top w:val="none" w:sz="0" w:space="0" w:color="auto"/>
                    <w:left w:val="none" w:sz="0" w:space="0" w:color="auto"/>
                    <w:bottom w:val="none" w:sz="0" w:space="0" w:color="auto"/>
                    <w:right w:val="none" w:sz="0" w:space="0" w:color="auto"/>
                  </w:divBdr>
                </w:div>
                <w:div w:id="561058486">
                  <w:marLeft w:val="480"/>
                  <w:marRight w:val="0"/>
                  <w:marTop w:val="0"/>
                  <w:marBottom w:val="0"/>
                  <w:divBdr>
                    <w:top w:val="none" w:sz="0" w:space="0" w:color="auto"/>
                    <w:left w:val="none" w:sz="0" w:space="0" w:color="auto"/>
                    <w:bottom w:val="none" w:sz="0" w:space="0" w:color="auto"/>
                    <w:right w:val="none" w:sz="0" w:space="0" w:color="auto"/>
                  </w:divBdr>
                </w:div>
                <w:div w:id="589002789">
                  <w:marLeft w:val="480"/>
                  <w:marRight w:val="0"/>
                  <w:marTop w:val="0"/>
                  <w:marBottom w:val="0"/>
                  <w:divBdr>
                    <w:top w:val="none" w:sz="0" w:space="0" w:color="auto"/>
                    <w:left w:val="none" w:sz="0" w:space="0" w:color="auto"/>
                    <w:bottom w:val="none" w:sz="0" w:space="0" w:color="auto"/>
                    <w:right w:val="none" w:sz="0" w:space="0" w:color="auto"/>
                  </w:divBdr>
                </w:div>
                <w:div w:id="608582628">
                  <w:marLeft w:val="480"/>
                  <w:marRight w:val="0"/>
                  <w:marTop w:val="0"/>
                  <w:marBottom w:val="0"/>
                  <w:divBdr>
                    <w:top w:val="none" w:sz="0" w:space="0" w:color="auto"/>
                    <w:left w:val="none" w:sz="0" w:space="0" w:color="auto"/>
                    <w:bottom w:val="none" w:sz="0" w:space="0" w:color="auto"/>
                    <w:right w:val="none" w:sz="0" w:space="0" w:color="auto"/>
                  </w:divBdr>
                </w:div>
                <w:div w:id="664823190">
                  <w:marLeft w:val="480"/>
                  <w:marRight w:val="0"/>
                  <w:marTop w:val="0"/>
                  <w:marBottom w:val="0"/>
                  <w:divBdr>
                    <w:top w:val="none" w:sz="0" w:space="0" w:color="auto"/>
                    <w:left w:val="none" w:sz="0" w:space="0" w:color="auto"/>
                    <w:bottom w:val="none" w:sz="0" w:space="0" w:color="auto"/>
                    <w:right w:val="none" w:sz="0" w:space="0" w:color="auto"/>
                  </w:divBdr>
                </w:div>
                <w:div w:id="723017855">
                  <w:marLeft w:val="480"/>
                  <w:marRight w:val="0"/>
                  <w:marTop w:val="0"/>
                  <w:marBottom w:val="0"/>
                  <w:divBdr>
                    <w:top w:val="none" w:sz="0" w:space="0" w:color="auto"/>
                    <w:left w:val="none" w:sz="0" w:space="0" w:color="auto"/>
                    <w:bottom w:val="none" w:sz="0" w:space="0" w:color="auto"/>
                    <w:right w:val="none" w:sz="0" w:space="0" w:color="auto"/>
                  </w:divBdr>
                </w:div>
                <w:div w:id="723452132">
                  <w:marLeft w:val="480"/>
                  <w:marRight w:val="0"/>
                  <w:marTop w:val="0"/>
                  <w:marBottom w:val="0"/>
                  <w:divBdr>
                    <w:top w:val="none" w:sz="0" w:space="0" w:color="auto"/>
                    <w:left w:val="none" w:sz="0" w:space="0" w:color="auto"/>
                    <w:bottom w:val="none" w:sz="0" w:space="0" w:color="auto"/>
                    <w:right w:val="none" w:sz="0" w:space="0" w:color="auto"/>
                  </w:divBdr>
                </w:div>
                <w:div w:id="832794097">
                  <w:marLeft w:val="480"/>
                  <w:marRight w:val="0"/>
                  <w:marTop w:val="0"/>
                  <w:marBottom w:val="0"/>
                  <w:divBdr>
                    <w:top w:val="none" w:sz="0" w:space="0" w:color="auto"/>
                    <w:left w:val="none" w:sz="0" w:space="0" w:color="auto"/>
                    <w:bottom w:val="none" w:sz="0" w:space="0" w:color="auto"/>
                    <w:right w:val="none" w:sz="0" w:space="0" w:color="auto"/>
                  </w:divBdr>
                </w:div>
                <w:div w:id="917446628">
                  <w:marLeft w:val="480"/>
                  <w:marRight w:val="0"/>
                  <w:marTop w:val="0"/>
                  <w:marBottom w:val="0"/>
                  <w:divBdr>
                    <w:top w:val="none" w:sz="0" w:space="0" w:color="auto"/>
                    <w:left w:val="none" w:sz="0" w:space="0" w:color="auto"/>
                    <w:bottom w:val="none" w:sz="0" w:space="0" w:color="auto"/>
                    <w:right w:val="none" w:sz="0" w:space="0" w:color="auto"/>
                  </w:divBdr>
                </w:div>
                <w:div w:id="933434479">
                  <w:marLeft w:val="480"/>
                  <w:marRight w:val="0"/>
                  <w:marTop w:val="0"/>
                  <w:marBottom w:val="0"/>
                  <w:divBdr>
                    <w:top w:val="none" w:sz="0" w:space="0" w:color="auto"/>
                    <w:left w:val="none" w:sz="0" w:space="0" w:color="auto"/>
                    <w:bottom w:val="none" w:sz="0" w:space="0" w:color="auto"/>
                    <w:right w:val="none" w:sz="0" w:space="0" w:color="auto"/>
                  </w:divBdr>
                </w:div>
                <w:div w:id="939683339">
                  <w:marLeft w:val="480"/>
                  <w:marRight w:val="0"/>
                  <w:marTop w:val="0"/>
                  <w:marBottom w:val="0"/>
                  <w:divBdr>
                    <w:top w:val="none" w:sz="0" w:space="0" w:color="auto"/>
                    <w:left w:val="none" w:sz="0" w:space="0" w:color="auto"/>
                    <w:bottom w:val="none" w:sz="0" w:space="0" w:color="auto"/>
                    <w:right w:val="none" w:sz="0" w:space="0" w:color="auto"/>
                  </w:divBdr>
                </w:div>
                <w:div w:id="968514874">
                  <w:marLeft w:val="480"/>
                  <w:marRight w:val="0"/>
                  <w:marTop w:val="0"/>
                  <w:marBottom w:val="0"/>
                  <w:divBdr>
                    <w:top w:val="none" w:sz="0" w:space="0" w:color="auto"/>
                    <w:left w:val="none" w:sz="0" w:space="0" w:color="auto"/>
                    <w:bottom w:val="none" w:sz="0" w:space="0" w:color="auto"/>
                    <w:right w:val="none" w:sz="0" w:space="0" w:color="auto"/>
                  </w:divBdr>
                </w:div>
                <w:div w:id="1070424335">
                  <w:marLeft w:val="480"/>
                  <w:marRight w:val="0"/>
                  <w:marTop w:val="0"/>
                  <w:marBottom w:val="0"/>
                  <w:divBdr>
                    <w:top w:val="none" w:sz="0" w:space="0" w:color="auto"/>
                    <w:left w:val="none" w:sz="0" w:space="0" w:color="auto"/>
                    <w:bottom w:val="none" w:sz="0" w:space="0" w:color="auto"/>
                    <w:right w:val="none" w:sz="0" w:space="0" w:color="auto"/>
                  </w:divBdr>
                </w:div>
                <w:div w:id="1079332970">
                  <w:marLeft w:val="480"/>
                  <w:marRight w:val="0"/>
                  <w:marTop w:val="0"/>
                  <w:marBottom w:val="0"/>
                  <w:divBdr>
                    <w:top w:val="none" w:sz="0" w:space="0" w:color="auto"/>
                    <w:left w:val="none" w:sz="0" w:space="0" w:color="auto"/>
                    <w:bottom w:val="none" w:sz="0" w:space="0" w:color="auto"/>
                    <w:right w:val="none" w:sz="0" w:space="0" w:color="auto"/>
                  </w:divBdr>
                </w:div>
                <w:div w:id="1084957261">
                  <w:marLeft w:val="480"/>
                  <w:marRight w:val="0"/>
                  <w:marTop w:val="0"/>
                  <w:marBottom w:val="0"/>
                  <w:divBdr>
                    <w:top w:val="none" w:sz="0" w:space="0" w:color="auto"/>
                    <w:left w:val="none" w:sz="0" w:space="0" w:color="auto"/>
                    <w:bottom w:val="none" w:sz="0" w:space="0" w:color="auto"/>
                    <w:right w:val="none" w:sz="0" w:space="0" w:color="auto"/>
                  </w:divBdr>
                </w:div>
                <w:div w:id="1085079566">
                  <w:marLeft w:val="480"/>
                  <w:marRight w:val="0"/>
                  <w:marTop w:val="0"/>
                  <w:marBottom w:val="0"/>
                  <w:divBdr>
                    <w:top w:val="none" w:sz="0" w:space="0" w:color="auto"/>
                    <w:left w:val="none" w:sz="0" w:space="0" w:color="auto"/>
                    <w:bottom w:val="none" w:sz="0" w:space="0" w:color="auto"/>
                    <w:right w:val="none" w:sz="0" w:space="0" w:color="auto"/>
                  </w:divBdr>
                </w:div>
                <w:div w:id="1086539288">
                  <w:marLeft w:val="480"/>
                  <w:marRight w:val="0"/>
                  <w:marTop w:val="0"/>
                  <w:marBottom w:val="0"/>
                  <w:divBdr>
                    <w:top w:val="none" w:sz="0" w:space="0" w:color="auto"/>
                    <w:left w:val="none" w:sz="0" w:space="0" w:color="auto"/>
                    <w:bottom w:val="none" w:sz="0" w:space="0" w:color="auto"/>
                    <w:right w:val="none" w:sz="0" w:space="0" w:color="auto"/>
                  </w:divBdr>
                </w:div>
                <w:div w:id="1107388851">
                  <w:marLeft w:val="480"/>
                  <w:marRight w:val="0"/>
                  <w:marTop w:val="0"/>
                  <w:marBottom w:val="0"/>
                  <w:divBdr>
                    <w:top w:val="none" w:sz="0" w:space="0" w:color="auto"/>
                    <w:left w:val="none" w:sz="0" w:space="0" w:color="auto"/>
                    <w:bottom w:val="none" w:sz="0" w:space="0" w:color="auto"/>
                    <w:right w:val="none" w:sz="0" w:space="0" w:color="auto"/>
                  </w:divBdr>
                </w:div>
                <w:div w:id="1110586249">
                  <w:marLeft w:val="480"/>
                  <w:marRight w:val="0"/>
                  <w:marTop w:val="0"/>
                  <w:marBottom w:val="0"/>
                  <w:divBdr>
                    <w:top w:val="none" w:sz="0" w:space="0" w:color="auto"/>
                    <w:left w:val="none" w:sz="0" w:space="0" w:color="auto"/>
                    <w:bottom w:val="none" w:sz="0" w:space="0" w:color="auto"/>
                    <w:right w:val="none" w:sz="0" w:space="0" w:color="auto"/>
                  </w:divBdr>
                </w:div>
                <w:div w:id="1202398871">
                  <w:marLeft w:val="480"/>
                  <w:marRight w:val="0"/>
                  <w:marTop w:val="0"/>
                  <w:marBottom w:val="0"/>
                  <w:divBdr>
                    <w:top w:val="none" w:sz="0" w:space="0" w:color="auto"/>
                    <w:left w:val="none" w:sz="0" w:space="0" w:color="auto"/>
                    <w:bottom w:val="none" w:sz="0" w:space="0" w:color="auto"/>
                    <w:right w:val="none" w:sz="0" w:space="0" w:color="auto"/>
                  </w:divBdr>
                </w:div>
                <w:div w:id="1311522835">
                  <w:marLeft w:val="480"/>
                  <w:marRight w:val="0"/>
                  <w:marTop w:val="0"/>
                  <w:marBottom w:val="0"/>
                  <w:divBdr>
                    <w:top w:val="none" w:sz="0" w:space="0" w:color="auto"/>
                    <w:left w:val="none" w:sz="0" w:space="0" w:color="auto"/>
                    <w:bottom w:val="none" w:sz="0" w:space="0" w:color="auto"/>
                    <w:right w:val="none" w:sz="0" w:space="0" w:color="auto"/>
                  </w:divBdr>
                </w:div>
                <w:div w:id="1339624926">
                  <w:marLeft w:val="480"/>
                  <w:marRight w:val="0"/>
                  <w:marTop w:val="0"/>
                  <w:marBottom w:val="0"/>
                  <w:divBdr>
                    <w:top w:val="none" w:sz="0" w:space="0" w:color="auto"/>
                    <w:left w:val="none" w:sz="0" w:space="0" w:color="auto"/>
                    <w:bottom w:val="none" w:sz="0" w:space="0" w:color="auto"/>
                    <w:right w:val="none" w:sz="0" w:space="0" w:color="auto"/>
                  </w:divBdr>
                </w:div>
                <w:div w:id="1413812388">
                  <w:marLeft w:val="480"/>
                  <w:marRight w:val="0"/>
                  <w:marTop w:val="0"/>
                  <w:marBottom w:val="0"/>
                  <w:divBdr>
                    <w:top w:val="none" w:sz="0" w:space="0" w:color="auto"/>
                    <w:left w:val="none" w:sz="0" w:space="0" w:color="auto"/>
                    <w:bottom w:val="none" w:sz="0" w:space="0" w:color="auto"/>
                    <w:right w:val="none" w:sz="0" w:space="0" w:color="auto"/>
                  </w:divBdr>
                </w:div>
                <w:div w:id="1414355535">
                  <w:marLeft w:val="480"/>
                  <w:marRight w:val="0"/>
                  <w:marTop w:val="0"/>
                  <w:marBottom w:val="0"/>
                  <w:divBdr>
                    <w:top w:val="none" w:sz="0" w:space="0" w:color="auto"/>
                    <w:left w:val="none" w:sz="0" w:space="0" w:color="auto"/>
                    <w:bottom w:val="none" w:sz="0" w:space="0" w:color="auto"/>
                    <w:right w:val="none" w:sz="0" w:space="0" w:color="auto"/>
                  </w:divBdr>
                </w:div>
                <w:div w:id="1476213412">
                  <w:marLeft w:val="480"/>
                  <w:marRight w:val="0"/>
                  <w:marTop w:val="0"/>
                  <w:marBottom w:val="0"/>
                  <w:divBdr>
                    <w:top w:val="none" w:sz="0" w:space="0" w:color="auto"/>
                    <w:left w:val="none" w:sz="0" w:space="0" w:color="auto"/>
                    <w:bottom w:val="none" w:sz="0" w:space="0" w:color="auto"/>
                    <w:right w:val="none" w:sz="0" w:space="0" w:color="auto"/>
                  </w:divBdr>
                </w:div>
                <w:div w:id="1513179649">
                  <w:marLeft w:val="480"/>
                  <w:marRight w:val="0"/>
                  <w:marTop w:val="0"/>
                  <w:marBottom w:val="0"/>
                  <w:divBdr>
                    <w:top w:val="none" w:sz="0" w:space="0" w:color="auto"/>
                    <w:left w:val="none" w:sz="0" w:space="0" w:color="auto"/>
                    <w:bottom w:val="none" w:sz="0" w:space="0" w:color="auto"/>
                    <w:right w:val="none" w:sz="0" w:space="0" w:color="auto"/>
                  </w:divBdr>
                </w:div>
                <w:div w:id="1594506784">
                  <w:marLeft w:val="480"/>
                  <w:marRight w:val="0"/>
                  <w:marTop w:val="0"/>
                  <w:marBottom w:val="0"/>
                  <w:divBdr>
                    <w:top w:val="none" w:sz="0" w:space="0" w:color="auto"/>
                    <w:left w:val="none" w:sz="0" w:space="0" w:color="auto"/>
                    <w:bottom w:val="none" w:sz="0" w:space="0" w:color="auto"/>
                    <w:right w:val="none" w:sz="0" w:space="0" w:color="auto"/>
                  </w:divBdr>
                </w:div>
                <w:div w:id="1660772764">
                  <w:marLeft w:val="480"/>
                  <w:marRight w:val="0"/>
                  <w:marTop w:val="0"/>
                  <w:marBottom w:val="0"/>
                  <w:divBdr>
                    <w:top w:val="none" w:sz="0" w:space="0" w:color="auto"/>
                    <w:left w:val="none" w:sz="0" w:space="0" w:color="auto"/>
                    <w:bottom w:val="none" w:sz="0" w:space="0" w:color="auto"/>
                    <w:right w:val="none" w:sz="0" w:space="0" w:color="auto"/>
                  </w:divBdr>
                </w:div>
                <w:div w:id="1672682539">
                  <w:marLeft w:val="480"/>
                  <w:marRight w:val="0"/>
                  <w:marTop w:val="0"/>
                  <w:marBottom w:val="0"/>
                  <w:divBdr>
                    <w:top w:val="none" w:sz="0" w:space="0" w:color="auto"/>
                    <w:left w:val="none" w:sz="0" w:space="0" w:color="auto"/>
                    <w:bottom w:val="none" w:sz="0" w:space="0" w:color="auto"/>
                    <w:right w:val="none" w:sz="0" w:space="0" w:color="auto"/>
                  </w:divBdr>
                </w:div>
                <w:div w:id="1683703875">
                  <w:marLeft w:val="480"/>
                  <w:marRight w:val="0"/>
                  <w:marTop w:val="0"/>
                  <w:marBottom w:val="0"/>
                  <w:divBdr>
                    <w:top w:val="none" w:sz="0" w:space="0" w:color="auto"/>
                    <w:left w:val="none" w:sz="0" w:space="0" w:color="auto"/>
                    <w:bottom w:val="none" w:sz="0" w:space="0" w:color="auto"/>
                    <w:right w:val="none" w:sz="0" w:space="0" w:color="auto"/>
                  </w:divBdr>
                </w:div>
                <w:div w:id="1728452672">
                  <w:marLeft w:val="480"/>
                  <w:marRight w:val="0"/>
                  <w:marTop w:val="0"/>
                  <w:marBottom w:val="0"/>
                  <w:divBdr>
                    <w:top w:val="none" w:sz="0" w:space="0" w:color="auto"/>
                    <w:left w:val="none" w:sz="0" w:space="0" w:color="auto"/>
                    <w:bottom w:val="none" w:sz="0" w:space="0" w:color="auto"/>
                    <w:right w:val="none" w:sz="0" w:space="0" w:color="auto"/>
                  </w:divBdr>
                </w:div>
                <w:div w:id="1754932762">
                  <w:marLeft w:val="480"/>
                  <w:marRight w:val="0"/>
                  <w:marTop w:val="0"/>
                  <w:marBottom w:val="0"/>
                  <w:divBdr>
                    <w:top w:val="none" w:sz="0" w:space="0" w:color="auto"/>
                    <w:left w:val="none" w:sz="0" w:space="0" w:color="auto"/>
                    <w:bottom w:val="none" w:sz="0" w:space="0" w:color="auto"/>
                    <w:right w:val="none" w:sz="0" w:space="0" w:color="auto"/>
                  </w:divBdr>
                </w:div>
                <w:div w:id="1809863129">
                  <w:marLeft w:val="480"/>
                  <w:marRight w:val="0"/>
                  <w:marTop w:val="0"/>
                  <w:marBottom w:val="0"/>
                  <w:divBdr>
                    <w:top w:val="none" w:sz="0" w:space="0" w:color="auto"/>
                    <w:left w:val="none" w:sz="0" w:space="0" w:color="auto"/>
                    <w:bottom w:val="none" w:sz="0" w:space="0" w:color="auto"/>
                    <w:right w:val="none" w:sz="0" w:space="0" w:color="auto"/>
                  </w:divBdr>
                </w:div>
                <w:div w:id="1810852763">
                  <w:marLeft w:val="480"/>
                  <w:marRight w:val="0"/>
                  <w:marTop w:val="0"/>
                  <w:marBottom w:val="0"/>
                  <w:divBdr>
                    <w:top w:val="none" w:sz="0" w:space="0" w:color="auto"/>
                    <w:left w:val="none" w:sz="0" w:space="0" w:color="auto"/>
                    <w:bottom w:val="none" w:sz="0" w:space="0" w:color="auto"/>
                    <w:right w:val="none" w:sz="0" w:space="0" w:color="auto"/>
                  </w:divBdr>
                </w:div>
                <w:div w:id="1851262847">
                  <w:marLeft w:val="480"/>
                  <w:marRight w:val="0"/>
                  <w:marTop w:val="0"/>
                  <w:marBottom w:val="0"/>
                  <w:divBdr>
                    <w:top w:val="none" w:sz="0" w:space="0" w:color="auto"/>
                    <w:left w:val="none" w:sz="0" w:space="0" w:color="auto"/>
                    <w:bottom w:val="none" w:sz="0" w:space="0" w:color="auto"/>
                    <w:right w:val="none" w:sz="0" w:space="0" w:color="auto"/>
                  </w:divBdr>
                </w:div>
                <w:div w:id="1972201065">
                  <w:marLeft w:val="480"/>
                  <w:marRight w:val="0"/>
                  <w:marTop w:val="0"/>
                  <w:marBottom w:val="0"/>
                  <w:divBdr>
                    <w:top w:val="none" w:sz="0" w:space="0" w:color="auto"/>
                    <w:left w:val="none" w:sz="0" w:space="0" w:color="auto"/>
                    <w:bottom w:val="none" w:sz="0" w:space="0" w:color="auto"/>
                    <w:right w:val="none" w:sz="0" w:space="0" w:color="auto"/>
                  </w:divBdr>
                </w:div>
              </w:divsChild>
            </w:div>
            <w:div w:id="1368021846">
              <w:marLeft w:val="0"/>
              <w:marRight w:val="0"/>
              <w:marTop w:val="0"/>
              <w:marBottom w:val="0"/>
              <w:divBdr>
                <w:top w:val="none" w:sz="0" w:space="0" w:color="auto"/>
                <w:left w:val="none" w:sz="0" w:space="0" w:color="auto"/>
                <w:bottom w:val="none" w:sz="0" w:space="0" w:color="auto"/>
                <w:right w:val="none" w:sz="0" w:space="0" w:color="auto"/>
              </w:divBdr>
              <w:divsChild>
                <w:div w:id="75825464">
                  <w:marLeft w:val="480"/>
                  <w:marRight w:val="0"/>
                  <w:marTop w:val="0"/>
                  <w:marBottom w:val="0"/>
                  <w:divBdr>
                    <w:top w:val="none" w:sz="0" w:space="0" w:color="auto"/>
                    <w:left w:val="none" w:sz="0" w:space="0" w:color="auto"/>
                    <w:bottom w:val="none" w:sz="0" w:space="0" w:color="auto"/>
                    <w:right w:val="none" w:sz="0" w:space="0" w:color="auto"/>
                  </w:divBdr>
                </w:div>
                <w:div w:id="118185901">
                  <w:marLeft w:val="480"/>
                  <w:marRight w:val="0"/>
                  <w:marTop w:val="0"/>
                  <w:marBottom w:val="0"/>
                  <w:divBdr>
                    <w:top w:val="none" w:sz="0" w:space="0" w:color="auto"/>
                    <w:left w:val="none" w:sz="0" w:space="0" w:color="auto"/>
                    <w:bottom w:val="none" w:sz="0" w:space="0" w:color="auto"/>
                    <w:right w:val="none" w:sz="0" w:space="0" w:color="auto"/>
                  </w:divBdr>
                </w:div>
                <w:div w:id="165246595">
                  <w:marLeft w:val="480"/>
                  <w:marRight w:val="0"/>
                  <w:marTop w:val="0"/>
                  <w:marBottom w:val="0"/>
                  <w:divBdr>
                    <w:top w:val="none" w:sz="0" w:space="0" w:color="auto"/>
                    <w:left w:val="none" w:sz="0" w:space="0" w:color="auto"/>
                    <w:bottom w:val="none" w:sz="0" w:space="0" w:color="auto"/>
                    <w:right w:val="none" w:sz="0" w:space="0" w:color="auto"/>
                  </w:divBdr>
                </w:div>
                <w:div w:id="332807171">
                  <w:marLeft w:val="480"/>
                  <w:marRight w:val="0"/>
                  <w:marTop w:val="0"/>
                  <w:marBottom w:val="0"/>
                  <w:divBdr>
                    <w:top w:val="none" w:sz="0" w:space="0" w:color="auto"/>
                    <w:left w:val="none" w:sz="0" w:space="0" w:color="auto"/>
                    <w:bottom w:val="none" w:sz="0" w:space="0" w:color="auto"/>
                    <w:right w:val="none" w:sz="0" w:space="0" w:color="auto"/>
                  </w:divBdr>
                </w:div>
                <w:div w:id="344984913">
                  <w:marLeft w:val="480"/>
                  <w:marRight w:val="0"/>
                  <w:marTop w:val="0"/>
                  <w:marBottom w:val="0"/>
                  <w:divBdr>
                    <w:top w:val="none" w:sz="0" w:space="0" w:color="auto"/>
                    <w:left w:val="none" w:sz="0" w:space="0" w:color="auto"/>
                    <w:bottom w:val="none" w:sz="0" w:space="0" w:color="auto"/>
                    <w:right w:val="none" w:sz="0" w:space="0" w:color="auto"/>
                  </w:divBdr>
                </w:div>
                <w:div w:id="353044087">
                  <w:marLeft w:val="480"/>
                  <w:marRight w:val="0"/>
                  <w:marTop w:val="0"/>
                  <w:marBottom w:val="0"/>
                  <w:divBdr>
                    <w:top w:val="none" w:sz="0" w:space="0" w:color="auto"/>
                    <w:left w:val="none" w:sz="0" w:space="0" w:color="auto"/>
                    <w:bottom w:val="none" w:sz="0" w:space="0" w:color="auto"/>
                    <w:right w:val="none" w:sz="0" w:space="0" w:color="auto"/>
                  </w:divBdr>
                </w:div>
                <w:div w:id="381754949">
                  <w:marLeft w:val="480"/>
                  <w:marRight w:val="0"/>
                  <w:marTop w:val="0"/>
                  <w:marBottom w:val="0"/>
                  <w:divBdr>
                    <w:top w:val="none" w:sz="0" w:space="0" w:color="auto"/>
                    <w:left w:val="none" w:sz="0" w:space="0" w:color="auto"/>
                    <w:bottom w:val="none" w:sz="0" w:space="0" w:color="auto"/>
                    <w:right w:val="none" w:sz="0" w:space="0" w:color="auto"/>
                  </w:divBdr>
                </w:div>
                <w:div w:id="522717257">
                  <w:marLeft w:val="480"/>
                  <w:marRight w:val="0"/>
                  <w:marTop w:val="0"/>
                  <w:marBottom w:val="0"/>
                  <w:divBdr>
                    <w:top w:val="none" w:sz="0" w:space="0" w:color="auto"/>
                    <w:left w:val="none" w:sz="0" w:space="0" w:color="auto"/>
                    <w:bottom w:val="none" w:sz="0" w:space="0" w:color="auto"/>
                    <w:right w:val="none" w:sz="0" w:space="0" w:color="auto"/>
                  </w:divBdr>
                </w:div>
                <w:div w:id="572200753">
                  <w:marLeft w:val="480"/>
                  <w:marRight w:val="0"/>
                  <w:marTop w:val="0"/>
                  <w:marBottom w:val="0"/>
                  <w:divBdr>
                    <w:top w:val="none" w:sz="0" w:space="0" w:color="auto"/>
                    <w:left w:val="none" w:sz="0" w:space="0" w:color="auto"/>
                    <w:bottom w:val="none" w:sz="0" w:space="0" w:color="auto"/>
                    <w:right w:val="none" w:sz="0" w:space="0" w:color="auto"/>
                  </w:divBdr>
                </w:div>
                <w:div w:id="609820890">
                  <w:marLeft w:val="480"/>
                  <w:marRight w:val="0"/>
                  <w:marTop w:val="0"/>
                  <w:marBottom w:val="0"/>
                  <w:divBdr>
                    <w:top w:val="none" w:sz="0" w:space="0" w:color="auto"/>
                    <w:left w:val="none" w:sz="0" w:space="0" w:color="auto"/>
                    <w:bottom w:val="none" w:sz="0" w:space="0" w:color="auto"/>
                    <w:right w:val="none" w:sz="0" w:space="0" w:color="auto"/>
                  </w:divBdr>
                </w:div>
                <w:div w:id="618493397">
                  <w:marLeft w:val="480"/>
                  <w:marRight w:val="0"/>
                  <w:marTop w:val="0"/>
                  <w:marBottom w:val="0"/>
                  <w:divBdr>
                    <w:top w:val="none" w:sz="0" w:space="0" w:color="auto"/>
                    <w:left w:val="none" w:sz="0" w:space="0" w:color="auto"/>
                    <w:bottom w:val="none" w:sz="0" w:space="0" w:color="auto"/>
                    <w:right w:val="none" w:sz="0" w:space="0" w:color="auto"/>
                  </w:divBdr>
                </w:div>
                <w:div w:id="631248948">
                  <w:marLeft w:val="480"/>
                  <w:marRight w:val="0"/>
                  <w:marTop w:val="0"/>
                  <w:marBottom w:val="0"/>
                  <w:divBdr>
                    <w:top w:val="none" w:sz="0" w:space="0" w:color="auto"/>
                    <w:left w:val="none" w:sz="0" w:space="0" w:color="auto"/>
                    <w:bottom w:val="none" w:sz="0" w:space="0" w:color="auto"/>
                    <w:right w:val="none" w:sz="0" w:space="0" w:color="auto"/>
                  </w:divBdr>
                </w:div>
                <w:div w:id="690839534">
                  <w:marLeft w:val="480"/>
                  <w:marRight w:val="0"/>
                  <w:marTop w:val="0"/>
                  <w:marBottom w:val="0"/>
                  <w:divBdr>
                    <w:top w:val="none" w:sz="0" w:space="0" w:color="auto"/>
                    <w:left w:val="none" w:sz="0" w:space="0" w:color="auto"/>
                    <w:bottom w:val="none" w:sz="0" w:space="0" w:color="auto"/>
                    <w:right w:val="none" w:sz="0" w:space="0" w:color="auto"/>
                  </w:divBdr>
                </w:div>
                <w:div w:id="691340617">
                  <w:marLeft w:val="480"/>
                  <w:marRight w:val="0"/>
                  <w:marTop w:val="0"/>
                  <w:marBottom w:val="0"/>
                  <w:divBdr>
                    <w:top w:val="none" w:sz="0" w:space="0" w:color="auto"/>
                    <w:left w:val="none" w:sz="0" w:space="0" w:color="auto"/>
                    <w:bottom w:val="none" w:sz="0" w:space="0" w:color="auto"/>
                    <w:right w:val="none" w:sz="0" w:space="0" w:color="auto"/>
                  </w:divBdr>
                </w:div>
                <w:div w:id="714160162">
                  <w:marLeft w:val="480"/>
                  <w:marRight w:val="0"/>
                  <w:marTop w:val="0"/>
                  <w:marBottom w:val="0"/>
                  <w:divBdr>
                    <w:top w:val="none" w:sz="0" w:space="0" w:color="auto"/>
                    <w:left w:val="none" w:sz="0" w:space="0" w:color="auto"/>
                    <w:bottom w:val="none" w:sz="0" w:space="0" w:color="auto"/>
                    <w:right w:val="none" w:sz="0" w:space="0" w:color="auto"/>
                  </w:divBdr>
                </w:div>
                <w:div w:id="729113648">
                  <w:marLeft w:val="480"/>
                  <w:marRight w:val="0"/>
                  <w:marTop w:val="0"/>
                  <w:marBottom w:val="0"/>
                  <w:divBdr>
                    <w:top w:val="none" w:sz="0" w:space="0" w:color="auto"/>
                    <w:left w:val="none" w:sz="0" w:space="0" w:color="auto"/>
                    <w:bottom w:val="none" w:sz="0" w:space="0" w:color="auto"/>
                    <w:right w:val="none" w:sz="0" w:space="0" w:color="auto"/>
                  </w:divBdr>
                </w:div>
                <w:div w:id="744105004">
                  <w:marLeft w:val="480"/>
                  <w:marRight w:val="0"/>
                  <w:marTop w:val="0"/>
                  <w:marBottom w:val="0"/>
                  <w:divBdr>
                    <w:top w:val="none" w:sz="0" w:space="0" w:color="auto"/>
                    <w:left w:val="none" w:sz="0" w:space="0" w:color="auto"/>
                    <w:bottom w:val="none" w:sz="0" w:space="0" w:color="auto"/>
                    <w:right w:val="none" w:sz="0" w:space="0" w:color="auto"/>
                  </w:divBdr>
                </w:div>
                <w:div w:id="750663199">
                  <w:marLeft w:val="480"/>
                  <w:marRight w:val="0"/>
                  <w:marTop w:val="0"/>
                  <w:marBottom w:val="0"/>
                  <w:divBdr>
                    <w:top w:val="none" w:sz="0" w:space="0" w:color="auto"/>
                    <w:left w:val="none" w:sz="0" w:space="0" w:color="auto"/>
                    <w:bottom w:val="none" w:sz="0" w:space="0" w:color="auto"/>
                    <w:right w:val="none" w:sz="0" w:space="0" w:color="auto"/>
                  </w:divBdr>
                </w:div>
                <w:div w:id="782111456">
                  <w:marLeft w:val="480"/>
                  <w:marRight w:val="0"/>
                  <w:marTop w:val="0"/>
                  <w:marBottom w:val="0"/>
                  <w:divBdr>
                    <w:top w:val="none" w:sz="0" w:space="0" w:color="auto"/>
                    <w:left w:val="none" w:sz="0" w:space="0" w:color="auto"/>
                    <w:bottom w:val="none" w:sz="0" w:space="0" w:color="auto"/>
                    <w:right w:val="none" w:sz="0" w:space="0" w:color="auto"/>
                  </w:divBdr>
                </w:div>
                <w:div w:id="793135074">
                  <w:marLeft w:val="480"/>
                  <w:marRight w:val="0"/>
                  <w:marTop w:val="0"/>
                  <w:marBottom w:val="0"/>
                  <w:divBdr>
                    <w:top w:val="none" w:sz="0" w:space="0" w:color="auto"/>
                    <w:left w:val="none" w:sz="0" w:space="0" w:color="auto"/>
                    <w:bottom w:val="none" w:sz="0" w:space="0" w:color="auto"/>
                    <w:right w:val="none" w:sz="0" w:space="0" w:color="auto"/>
                  </w:divBdr>
                </w:div>
                <w:div w:id="831870853">
                  <w:marLeft w:val="480"/>
                  <w:marRight w:val="0"/>
                  <w:marTop w:val="0"/>
                  <w:marBottom w:val="0"/>
                  <w:divBdr>
                    <w:top w:val="none" w:sz="0" w:space="0" w:color="auto"/>
                    <w:left w:val="none" w:sz="0" w:space="0" w:color="auto"/>
                    <w:bottom w:val="none" w:sz="0" w:space="0" w:color="auto"/>
                    <w:right w:val="none" w:sz="0" w:space="0" w:color="auto"/>
                  </w:divBdr>
                </w:div>
                <w:div w:id="850994096">
                  <w:marLeft w:val="480"/>
                  <w:marRight w:val="0"/>
                  <w:marTop w:val="0"/>
                  <w:marBottom w:val="0"/>
                  <w:divBdr>
                    <w:top w:val="none" w:sz="0" w:space="0" w:color="auto"/>
                    <w:left w:val="none" w:sz="0" w:space="0" w:color="auto"/>
                    <w:bottom w:val="none" w:sz="0" w:space="0" w:color="auto"/>
                    <w:right w:val="none" w:sz="0" w:space="0" w:color="auto"/>
                  </w:divBdr>
                </w:div>
                <w:div w:id="887838664">
                  <w:marLeft w:val="480"/>
                  <w:marRight w:val="0"/>
                  <w:marTop w:val="0"/>
                  <w:marBottom w:val="0"/>
                  <w:divBdr>
                    <w:top w:val="none" w:sz="0" w:space="0" w:color="auto"/>
                    <w:left w:val="none" w:sz="0" w:space="0" w:color="auto"/>
                    <w:bottom w:val="none" w:sz="0" w:space="0" w:color="auto"/>
                    <w:right w:val="none" w:sz="0" w:space="0" w:color="auto"/>
                  </w:divBdr>
                </w:div>
                <w:div w:id="896085977">
                  <w:marLeft w:val="480"/>
                  <w:marRight w:val="0"/>
                  <w:marTop w:val="0"/>
                  <w:marBottom w:val="0"/>
                  <w:divBdr>
                    <w:top w:val="none" w:sz="0" w:space="0" w:color="auto"/>
                    <w:left w:val="none" w:sz="0" w:space="0" w:color="auto"/>
                    <w:bottom w:val="none" w:sz="0" w:space="0" w:color="auto"/>
                    <w:right w:val="none" w:sz="0" w:space="0" w:color="auto"/>
                  </w:divBdr>
                </w:div>
                <w:div w:id="950287709">
                  <w:marLeft w:val="480"/>
                  <w:marRight w:val="0"/>
                  <w:marTop w:val="0"/>
                  <w:marBottom w:val="0"/>
                  <w:divBdr>
                    <w:top w:val="none" w:sz="0" w:space="0" w:color="auto"/>
                    <w:left w:val="none" w:sz="0" w:space="0" w:color="auto"/>
                    <w:bottom w:val="none" w:sz="0" w:space="0" w:color="auto"/>
                    <w:right w:val="none" w:sz="0" w:space="0" w:color="auto"/>
                  </w:divBdr>
                </w:div>
                <w:div w:id="1038816869">
                  <w:marLeft w:val="480"/>
                  <w:marRight w:val="0"/>
                  <w:marTop w:val="0"/>
                  <w:marBottom w:val="0"/>
                  <w:divBdr>
                    <w:top w:val="none" w:sz="0" w:space="0" w:color="auto"/>
                    <w:left w:val="none" w:sz="0" w:space="0" w:color="auto"/>
                    <w:bottom w:val="none" w:sz="0" w:space="0" w:color="auto"/>
                    <w:right w:val="none" w:sz="0" w:space="0" w:color="auto"/>
                  </w:divBdr>
                </w:div>
                <w:div w:id="1101603436">
                  <w:marLeft w:val="480"/>
                  <w:marRight w:val="0"/>
                  <w:marTop w:val="0"/>
                  <w:marBottom w:val="0"/>
                  <w:divBdr>
                    <w:top w:val="none" w:sz="0" w:space="0" w:color="auto"/>
                    <w:left w:val="none" w:sz="0" w:space="0" w:color="auto"/>
                    <w:bottom w:val="none" w:sz="0" w:space="0" w:color="auto"/>
                    <w:right w:val="none" w:sz="0" w:space="0" w:color="auto"/>
                  </w:divBdr>
                </w:div>
                <w:div w:id="1107118376">
                  <w:marLeft w:val="480"/>
                  <w:marRight w:val="0"/>
                  <w:marTop w:val="0"/>
                  <w:marBottom w:val="0"/>
                  <w:divBdr>
                    <w:top w:val="none" w:sz="0" w:space="0" w:color="auto"/>
                    <w:left w:val="none" w:sz="0" w:space="0" w:color="auto"/>
                    <w:bottom w:val="none" w:sz="0" w:space="0" w:color="auto"/>
                    <w:right w:val="none" w:sz="0" w:space="0" w:color="auto"/>
                  </w:divBdr>
                </w:div>
                <w:div w:id="1144082167">
                  <w:marLeft w:val="480"/>
                  <w:marRight w:val="0"/>
                  <w:marTop w:val="0"/>
                  <w:marBottom w:val="0"/>
                  <w:divBdr>
                    <w:top w:val="none" w:sz="0" w:space="0" w:color="auto"/>
                    <w:left w:val="none" w:sz="0" w:space="0" w:color="auto"/>
                    <w:bottom w:val="none" w:sz="0" w:space="0" w:color="auto"/>
                    <w:right w:val="none" w:sz="0" w:space="0" w:color="auto"/>
                  </w:divBdr>
                </w:div>
                <w:div w:id="1151751342">
                  <w:marLeft w:val="480"/>
                  <w:marRight w:val="0"/>
                  <w:marTop w:val="0"/>
                  <w:marBottom w:val="0"/>
                  <w:divBdr>
                    <w:top w:val="none" w:sz="0" w:space="0" w:color="auto"/>
                    <w:left w:val="none" w:sz="0" w:space="0" w:color="auto"/>
                    <w:bottom w:val="none" w:sz="0" w:space="0" w:color="auto"/>
                    <w:right w:val="none" w:sz="0" w:space="0" w:color="auto"/>
                  </w:divBdr>
                </w:div>
                <w:div w:id="1251429504">
                  <w:marLeft w:val="480"/>
                  <w:marRight w:val="0"/>
                  <w:marTop w:val="0"/>
                  <w:marBottom w:val="0"/>
                  <w:divBdr>
                    <w:top w:val="none" w:sz="0" w:space="0" w:color="auto"/>
                    <w:left w:val="none" w:sz="0" w:space="0" w:color="auto"/>
                    <w:bottom w:val="none" w:sz="0" w:space="0" w:color="auto"/>
                    <w:right w:val="none" w:sz="0" w:space="0" w:color="auto"/>
                  </w:divBdr>
                </w:div>
                <w:div w:id="1255093913">
                  <w:marLeft w:val="480"/>
                  <w:marRight w:val="0"/>
                  <w:marTop w:val="0"/>
                  <w:marBottom w:val="0"/>
                  <w:divBdr>
                    <w:top w:val="none" w:sz="0" w:space="0" w:color="auto"/>
                    <w:left w:val="none" w:sz="0" w:space="0" w:color="auto"/>
                    <w:bottom w:val="none" w:sz="0" w:space="0" w:color="auto"/>
                    <w:right w:val="none" w:sz="0" w:space="0" w:color="auto"/>
                  </w:divBdr>
                </w:div>
                <w:div w:id="1275945335">
                  <w:marLeft w:val="480"/>
                  <w:marRight w:val="0"/>
                  <w:marTop w:val="0"/>
                  <w:marBottom w:val="0"/>
                  <w:divBdr>
                    <w:top w:val="none" w:sz="0" w:space="0" w:color="auto"/>
                    <w:left w:val="none" w:sz="0" w:space="0" w:color="auto"/>
                    <w:bottom w:val="none" w:sz="0" w:space="0" w:color="auto"/>
                    <w:right w:val="none" w:sz="0" w:space="0" w:color="auto"/>
                  </w:divBdr>
                </w:div>
                <w:div w:id="1326128997">
                  <w:marLeft w:val="480"/>
                  <w:marRight w:val="0"/>
                  <w:marTop w:val="0"/>
                  <w:marBottom w:val="0"/>
                  <w:divBdr>
                    <w:top w:val="none" w:sz="0" w:space="0" w:color="auto"/>
                    <w:left w:val="none" w:sz="0" w:space="0" w:color="auto"/>
                    <w:bottom w:val="none" w:sz="0" w:space="0" w:color="auto"/>
                    <w:right w:val="none" w:sz="0" w:space="0" w:color="auto"/>
                  </w:divBdr>
                </w:div>
                <w:div w:id="1344892891">
                  <w:marLeft w:val="480"/>
                  <w:marRight w:val="0"/>
                  <w:marTop w:val="0"/>
                  <w:marBottom w:val="0"/>
                  <w:divBdr>
                    <w:top w:val="none" w:sz="0" w:space="0" w:color="auto"/>
                    <w:left w:val="none" w:sz="0" w:space="0" w:color="auto"/>
                    <w:bottom w:val="none" w:sz="0" w:space="0" w:color="auto"/>
                    <w:right w:val="none" w:sz="0" w:space="0" w:color="auto"/>
                  </w:divBdr>
                </w:div>
                <w:div w:id="1346975886">
                  <w:marLeft w:val="480"/>
                  <w:marRight w:val="0"/>
                  <w:marTop w:val="0"/>
                  <w:marBottom w:val="0"/>
                  <w:divBdr>
                    <w:top w:val="none" w:sz="0" w:space="0" w:color="auto"/>
                    <w:left w:val="none" w:sz="0" w:space="0" w:color="auto"/>
                    <w:bottom w:val="none" w:sz="0" w:space="0" w:color="auto"/>
                    <w:right w:val="none" w:sz="0" w:space="0" w:color="auto"/>
                  </w:divBdr>
                </w:div>
                <w:div w:id="1463578711">
                  <w:marLeft w:val="480"/>
                  <w:marRight w:val="0"/>
                  <w:marTop w:val="0"/>
                  <w:marBottom w:val="0"/>
                  <w:divBdr>
                    <w:top w:val="none" w:sz="0" w:space="0" w:color="auto"/>
                    <w:left w:val="none" w:sz="0" w:space="0" w:color="auto"/>
                    <w:bottom w:val="none" w:sz="0" w:space="0" w:color="auto"/>
                    <w:right w:val="none" w:sz="0" w:space="0" w:color="auto"/>
                  </w:divBdr>
                </w:div>
                <w:div w:id="1472093605">
                  <w:marLeft w:val="480"/>
                  <w:marRight w:val="0"/>
                  <w:marTop w:val="0"/>
                  <w:marBottom w:val="0"/>
                  <w:divBdr>
                    <w:top w:val="none" w:sz="0" w:space="0" w:color="auto"/>
                    <w:left w:val="none" w:sz="0" w:space="0" w:color="auto"/>
                    <w:bottom w:val="none" w:sz="0" w:space="0" w:color="auto"/>
                    <w:right w:val="none" w:sz="0" w:space="0" w:color="auto"/>
                  </w:divBdr>
                </w:div>
                <w:div w:id="1568606748">
                  <w:marLeft w:val="480"/>
                  <w:marRight w:val="0"/>
                  <w:marTop w:val="0"/>
                  <w:marBottom w:val="0"/>
                  <w:divBdr>
                    <w:top w:val="none" w:sz="0" w:space="0" w:color="auto"/>
                    <w:left w:val="none" w:sz="0" w:space="0" w:color="auto"/>
                    <w:bottom w:val="none" w:sz="0" w:space="0" w:color="auto"/>
                    <w:right w:val="none" w:sz="0" w:space="0" w:color="auto"/>
                  </w:divBdr>
                </w:div>
                <w:div w:id="1658262342">
                  <w:marLeft w:val="480"/>
                  <w:marRight w:val="0"/>
                  <w:marTop w:val="0"/>
                  <w:marBottom w:val="0"/>
                  <w:divBdr>
                    <w:top w:val="none" w:sz="0" w:space="0" w:color="auto"/>
                    <w:left w:val="none" w:sz="0" w:space="0" w:color="auto"/>
                    <w:bottom w:val="none" w:sz="0" w:space="0" w:color="auto"/>
                    <w:right w:val="none" w:sz="0" w:space="0" w:color="auto"/>
                  </w:divBdr>
                </w:div>
                <w:div w:id="1670138221">
                  <w:marLeft w:val="480"/>
                  <w:marRight w:val="0"/>
                  <w:marTop w:val="0"/>
                  <w:marBottom w:val="0"/>
                  <w:divBdr>
                    <w:top w:val="none" w:sz="0" w:space="0" w:color="auto"/>
                    <w:left w:val="none" w:sz="0" w:space="0" w:color="auto"/>
                    <w:bottom w:val="none" w:sz="0" w:space="0" w:color="auto"/>
                    <w:right w:val="none" w:sz="0" w:space="0" w:color="auto"/>
                  </w:divBdr>
                </w:div>
                <w:div w:id="1692757183">
                  <w:marLeft w:val="480"/>
                  <w:marRight w:val="0"/>
                  <w:marTop w:val="0"/>
                  <w:marBottom w:val="0"/>
                  <w:divBdr>
                    <w:top w:val="none" w:sz="0" w:space="0" w:color="auto"/>
                    <w:left w:val="none" w:sz="0" w:space="0" w:color="auto"/>
                    <w:bottom w:val="none" w:sz="0" w:space="0" w:color="auto"/>
                    <w:right w:val="none" w:sz="0" w:space="0" w:color="auto"/>
                  </w:divBdr>
                </w:div>
                <w:div w:id="1700012529">
                  <w:marLeft w:val="480"/>
                  <w:marRight w:val="0"/>
                  <w:marTop w:val="0"/>
                  <w:marBottom w:val="0"/>
                  <w:divBdr>
                    <w:top w:val="none" w:sz="0" w:space="0" w:color="auto"/>
                    <w:left w:val="none" w:sz="0" w:space="0" w:color="auto"/>
                    <w:bottom w:val="none" w:sz="0" w:space="0" w:color="auto"/>
                    <w:right w:val="none" w:sz="0" w:space="0" w:color="auto"/>
                  </w:divBdr>
                </w:div>
                <w:div w:id="1749300239">
                  <w:marLeft w:val="480"/>
                  <w:marRight w:val="0"/>
                  <w:marTop w:val="0"/>
                  <w:marBottom w:val="0"/>
                  <w:divBdr>
                    <w:top w:val="none" w:sz="0" w:space="0" w:color="auto"/>
                    <w:left w:val="none" w:sz="0" w:space="0" w:color="auto"/>
                    <w:bottom w:val="none" w:sz="0" w:space="0" w:color="auto"/>
                    <w:right w:val="none" w:sz="0" w:space="0" w:color="auto"/>
                  </w:divBdr>
                </w:div>
                <w:div w:id="1754471552">
                  <w:marLeft w:val="480"/>
                  <w:marRight w:val="0"/>
                  <w:marTop w:val="0"/>
                  <w:marBottom w:val="0"/>
                  <w:divBdr>
                    <w:top w:val="none" w:sz="0" w:space="0" w:color="auto"/>
                    <w:left w:val="none" w:sz="0" w:space="0" w:color="auto"/>
                    <w:bottom w:val="none" w:sz="0" w:space="0" w:color="auto"/>
                    <w:right w:val="none" w:sz="0" w:space="0" w:color="auto"/>
                  </w:divBdr>
                </w:div>
                <w:div w:id="1778669528">
                  <w:marLeft w:val="480"/>
                  <w:marRight w:val="0"/>
                  <w:marTop w:val="0"/>
                  <w:marBottom w:val="0"/>
                  <w:divBdr>
                    <w:top w:val="none" w:sz="0" w:space="0" w:color="auto"/>
                    <w:left w:val="none" w:sz="0" w:space="0" w:color="auto"/>
                    <w:bottom w:val="none" w:sz="0" w:space="0" w:color="auto"/>
                    <w:right w:val="none" w:sz="0" w:space="0" w:color="auto"/>
                  </w:divBdr>
                </w:div>
                <w:div w:id="1850832272">
                  <w:marLeft w:val="480"/>
                  <w:marRight w:val="0"/>
                  <w:marTop w:val="0"/>
                  <w:marBottom w:val="0"/>
                  <w:divBdr>
                    <w:top w:val="none" w:sz="0" w:space="0" w:color="auto"/>
                    <w:left w:val="none" w:sz="0" w:space="0" w:color="auto"/>
                    <w:bottom w:val="none" w:sz="0" w:space="0" w:color="auto"/>
                    <w:right w:val="none" w:sz="0" w:space="0" w:color="auto"/>
                  </w:divBdr>
                </w:div>
                <w:div w:id="1937251823">
                  <w:marLeft w:val="480"/>
                  <w:marRight w:val="0"/>
                  <w:marTop w:val="0"/>
                  <w:marBottom w:val="0"/>
                  <w:divBdr>
                    <w:top w:val="none" w:sz="0" w:space="0" w:color="auto"/>
                    <w:left w:val="none" w:sz="0" w:space="0" w:color="auto"/>
                    <w:bottom w:val="none" w:sz="0" w:space="0" w:color="auto"/>
                    <w:right w:val="none" w:sz="0" w:space="0" w:color="auto"/>
                  </w:divBdr>
                </w:div>
                <w:div w:id="1998722662">
                  <w:marLeft w:val="480"/>
                  <w:marRight w:val="0"/>
                  <w:marTop w:val="0"/>
                  <w:marBottom w:val="0"/>
                  <w:divBdr>
                    <w:top w:val="none" w:sz="0" w:space="0" w:color="auto"/>
                    <w:left w:val="none" w:sz="0" w:space="0" w:color="auto"/>
                    <w:bottom w:val="none" w:sz="0" w:space="0" w:color="auto"/>
                    <w:right w:val="none" w:sz="0" w:space="0" w:color="auto"/>
                  </w:divBdr>
                </w:div>
                <w:div w:id="2057699446">
                  <w:marLeft w:val="480"/>
                  <w:marRight w:val="0"/>
                  <w:marTop w:val="0"/>
                  <w:marBottom w:val="0"/>
                  <w:divBdr>
                    <w:top w:val="none" w:sz="0" w:space="0" w:color="auto"/>
                    <w:left w:val="none" w:sz="0" w:space="0" w:color="auto"/>
                    <w:bottom w:val="none" w:sz="0" w:space="0" w:color="auto"/>
                    <w:right w:val="none" w:sz="0" w:space="0" w:color="auto"/>
                  </w:divBdr>
                </w:div>
                <w:div w:id="2070416121">
                  <w:marLeft w:val="480"/>
                  <w:marRight w:val="0"/>
                  <w:marTop w:val="0"/>
                  <w:marBottom w:val="0"/>
                  <w:divBdr>
                    <w:top w:val="none" w:sz="0" w:space="0" w:color="auto"/>
                    <w:left w:val="none" w:sz="0" w:space="0" w:color="auto"/>
                    <w:bottom w:val="none" w:sz="0" w:space="0" w:color="auto"/>
                    <w:right w:val="none" w:sz="0" w:space="0" w:color="auto"/>
                  </w:divBdr>
                </w:div>
                <w:div w:id="2079284283">
                  <w:marLeft w:val="480"/>
                  <w:marRight w:val="0"/>
                  <w:marTop w:val="0"/>
                  <w:marBottom w:val="0"/>
                  <w:divBdr>
                    <w:top w:val="none" w:sz="0" w:space="0" w:color="auto"/>
                    <w:left w:val="none" w:sz="0" w:space="0" w:color="auto"/>
                    <w:bottom w:val="none" w:sz="0" w:space="0" w:color="auto"/>
                    <w:right w:val="none" w:sz="0" w:space="0" w:color="auto"/>
                  </w:divBdr>
                </w:div>
              </w:divsChild>
            </w:div>
            <w:div w:id="1559583237">
              <w:marLeft w:val="0"/>
              <w:marRight w:val="0"/>
              <w:marTop w:val="0"/>
              <w:marBottom w:val="0"/>
              <w:divBdr>
                <w:top w:val="none" w:sz="0" w:space="0" w:color="auto"/>
                <w:left w:val="none" w:sz="0" w:space="0" w:color="auto"/>
                <w:bottom w:val="none" w:sz="0" w:space="0" w:color="auto"/>
                <w:right w:val="none" w:sz="0" w:space="0" w:color="auto"/>
              </w:divBdr>
              <w:divsChild>
                <w:div w:id="1200023">
                  <w:marLeft w:val="480"/>
                  <w:marRight w:val="0"/>
                  <w:marTop w:val="0"/>
                  <w:marBottom w:val="0"/>
                  <w:divBdr>
                    <w:top w:val="none" w:sz="0" w:space="0" w:color="auto"/>
                    <w:left w:val="none" w:sz="0" w:space="0" w:color="auto"/>
                    <w:bottom w:val="none" w:sz="0" w:space="0" w:color="auto"/>
                    <w:right w:val="none" w:sz="0" w:space="0" w:color="auto"/>
                  </w:divBdr>
                </w:div>
                <w:div w:id="1471739">
                  <w:marLeft w:val="480"/>
                  <w:marRight w:val="0"/>
                  <w:marTop w:val="0"/>
                  <w:marBottom w:val="0"/>
                  <w:divBdr>
                    <w:top w:val="none" w:sz="0" w:space="0" w:color="auto"/>
                    <w:left w:val="none" w:sz="0" w:space="0" w:color="auto"/>
                    <w:bottom w:val="none" w:sz="0" w:space="0" w:color="auto"/>
                    <w:right w:val="none" w:sz="0" w:space="0" w:color="auto"/>
                  </w:divBdr>
                </w:div>
                <w:div w:id="2979383">
                  <w:marLeft w:val="480"/>
                  <w:marRight w:val="0"/>
                  <w:marTop w:val="0"/>
                  <w:marBottom w:val="0"/>
                  <w:divBdr>
                    <w:top w:val="none" w:sz="0" w:space="0" w:color="auto"/>
                    <w:left w:val="none" w:sz="0" w:space="0" w:color="auto"/>
                    <w:bottom w:val="none" w:sz="0" w:space="0" w:color="auto"/>
                    <w:right w:val="none" w:sz="0" w:space="0" w:color="auto"/>
                  </w:divBdr>
                </w:div>
                <w:div w:id="68234906">
                  <w:marLeft w:val="480"/>
                  <w:marRight w:val="0"/>
                  <w:marTop w:val="0"/>
                  <w:marBottom w:val="0"/>
                  <w:divBdr>
                    <w:top w:val="none" w:sz="0" w:space="0" w:color="auto"/>
                    <w:left w:val="none" w:sz="0" w:space="0" w:color="auto"/>
                    <w:bottom w:val="none" w:sz="0" w:space="0" w:color="auto"/>
                    <w:right w:val="none" w:sz="0" w:space="0" w:color="auto"/>
                  </w:divBdr>
                </w:div>
                <w:div w:id="98184158">
                  <w:marLeft w:val="480"/>
                  <w:marRight w:val="0"/>
                  <w:marTop w:val="0"/>
                  <w:marBottom w:val="0"/>
                  <w:divBdr>
                    <w:top w:val="none" w:sz="0" w:space="0" w:color="auto"/>
                    <w:left w:val="none" w:sz="0" w:space="0" w:color="auto"/>
                    <w:bottom w:val="none" w:sz="0" w:space="0" w:color="auto"/>
                    <w:right w:val="none" w:sz="0" w:space="0" w:color="auto"/>
                  </w:divBdr>
                </w:div>
                <w:div w:id="108092563">
                  <w:marLeft w:val="480"/>
                  <w:marRight w:val="0"/>
                  <w:marTop w:val="0"/>
                  <w:marBottom w:val="0"/>
                  <w:divBdr>
                    <w:top w:val="none" w:sz="0" w:space="0" w:color="auto"/>
                    <w:left w:val="none" w:sz="0" w:space="0" w:color="auto"/>
                    <w:bottom w:val="none" w:sz="0" w:space="0" w:color="auto"/>
                    <w:right w:val="none" w:sz="0" w:space="0" w:color="auto"/>
                  </w:divBdr>
                </w:div>
                <w:div w:id="339086182">
                  <w:marLeft w:val="480"/>
                  <w:marRight w:val="0"/>
                  <w:marTop w:val="0"/>
                  <w:marBottom w:val="0"/>
                  <w:divBdr>
                    <w:top w:val="none" w:sz="0" w:space="0" w:color="auto"/>
                    <w:left w:val="none" w:sz="0" w:space="0" w:color="auto"/>
                    <w:bottom w:val="none" w:sz="0" w:space="0" w:color="auto"/>
                    <w:right w:val="none" w:sz="0" w:space="0" w:color="auto"/>
                  </w:divBdr>
                </w:div>
                <w:div w:id="385497686">
                  <w:marLeft w:val="480"/>
                  <w:marRight w:val="0"/>
                  <w:marTop w:val="0"/>
                  <w:marBottom w:val="0"/>
                  <w:divBdr>
                    <w:top w:val="none" w:sz="0" w:space="0" w:color="auto"/>
                    <w:left w:val="none" w:sz="0" w:space="0" w:color="auto"/>
                    <w:bottom w:val="none" w:sz="0" w:space="0" w:color="auto"/>
                    <w:right w:val="none" w:sz="0" w:space="0" w:color="auto"/>
                  </w:divBdr>
                </w:div>
                <w:div w:id="395712565">
                  <w:marLeft w:val="480"/>
                  <w:marRight w:val="0"/>
                  <w:marTop w:val="0"/>
                  <w:marBottom w:val="0"/>
                  <w:divBdr>
                    <w:top w:val="none" w:sz="0" w:space="0" w:color="auto"/>
                    <w:left w:val="none" w:sz="0" w:space="0" w:color="auto"/>
                    <w:bottom w:val="none" w:sz="0" w:space="0" w:color="auto"/>
                    <w:right w:val="none" w:sz="0" w:space="0" w:color="auto"/>
                  </w:divBdr>
                </w:div>
                <w:div w:id="433402546">
                  <w:marLeft w:val="480"/>
                  <w:marRight w:val="0"/>
                  <w:marTop w:val="0"/>
                  <w:marBottom w:val="0"/>
                  <w:divBdr>
                    <w:top w:val="none" w:sz="0" w:space="0" w:color="auto"/>
                    <w:left w:val="none" w:sz="0" w:space="0" w:color="auto"/>
                    <w:bottom w:val="none" w:sz="0" w:space="0" w:color="auto"/>
                    <w:right w:val="none" w:sz="0" w:space="0" w:color="auto"/>
                  </w:divBdr>
                </w:div>
                <w:div w:id="492256863">
                  <w:marLeft w:val="480"/>
                  <w:marRight w:val="0"/>
                  <w:marTop w:val="0"/>
                  <w:marBottom w:val="0"/>
                  <w:divBdr>
                    <w:top w:val="none" w:sz="0" w:space="0" w:color="auto"/>
                    <w:left w:val="none" w:sz="0" w:space="0" w:color="auto"/>
                    <w:bottom w:val="none" w:sz="0" w:space="0" w:color="auto"/>
                    <w:right w:val="none" w:sz="0" w:space="0" w:color="auto"/>
                  </w:divBdr>
                </w:div>
                <w:div w:id="495655665">
                  <w:marLeft w:val="480"/>
                  <w:marRight w:val="0"/>
                  <w:marTop w:val="0"/>
                  <w:marBottom w:val="0"/>
                  <w:divBdr>
                    <w:top w:val="none" w:sz="0" w:space="0" w:color="auto"/>
                    <w:left w:val="none" w:sz="0" w:space="0" w:color="auto"/>
                    <w:bottom w:val="none" w:sz="0" w:space="0" w:color="auto"/>
                    <w:right w:val="none" w:sz="0" w:space="0" w:color="auto"/>
                  </w:divBdr>
                </w:div>
                <w:div w:id="556866318">
                  <w:marLeft w:val="480"/>
                  <w:marRight w:val="0"/>
                  <w:marTop w:val="0"/>
                  <w:marBottom w:val="0"/>
                  <w:divBdr>
                    <w:top w:val="none" w:sz="0" w:space="0" w:color="auto"/>
                    <w:left w:val="none" w:sz="0" w:space="0" w:color="auto"/>
                    <w:bottom w:val="none" w:sz="0" w:space="0" w:color="auto"/>
                    <w:right w:val="none" w:sz="0" w:space="0" w:color="auto"/>
                  </w:divBdr>
                </w:div>
                <w:div w:id="569538675">
                  <w:marLeft w:val="480"/>
                  <w:marRight w:val="0"/>
                  <w:marTop w:val="0"/>
                  <w:marBottom w:val="0"/>
                  <w:divBdr>
                    <w:top w:val="none" w:sz="0" w:space="0" w:color="auto"/>
                    <w:left w:val="none" w:sz="0" w:space="0" w:color="auto"/>
                    <w:bottom w:val="none" w:sz="0" w:space="0" w:color="auto"/>
                    <w:right w:val="none" w:sz="0" w:space="0" w:color="auto"/>
                  </w:divBdr>
                </w:div>
                <w:div w:id="736515639">
                  <w:marLeft w:val="480"/>
                  <w:marRight w:val="0"/>
                  <w:marTop w:val="0"/>
                  <w:marBottom w:val="0"/>
                  <w:divBdr>
                    <w:top w:val="none" w:sz="0" w:space="0" w:color="auto"/>
                    <w:left w:val="none" w:sz="0" w:space="0" w:color="auto"/>
                    <w:bottom w:val="none" w:sz="0" w:space="0" w:color="auto"/>
                    <w:right w:val="none" w:sz="0" w:space="0" w:color="auto"/>
                  </w:divBdr>
                </w:div>
                <w:div w:id="778573837">
                  <w:marLeft w:val="480"/>
                  <w:marRight w:val="0"/>
                  <w:marTop w:val="0"/>
                  <w:marBottom w:val="0"/>
                  <w:divBdr>
                    <w:top w:val="none" w:sz="0" w:space="0" w:color="auto"/>
                    <w:left w:val="none" w:sz="0" w:space="0" w:color="auto"/>
                    <w:bottom w:val="none" w:sz="0" w:space="0" w:color="auto"/>
                    <w:right w:val="none" w:sz="0" w:space="0" w:color="auto"/>
                  </w:divBdr>
                </w:div>
                <w:div w:id="795754534">
                  <w:marLeft w:val="480"/>
                  <w:marRight w:val="0"/>
                  <w:marTop w:val="0"/>
                  <w:marBottom w:val="0"/>
                  <w:divBdr>
                    <w:top w:val="none" w:sz="0" w:space="0" w:color="auto"/>
                    <w:left w:val="none" w:sz="0" w:space="0" w:color="auto"/>
                    <w:bottom w:val="none" w:sz="0" w:space="0" w:color="auto"/>
                    <w:right w:val="none" w:sz="0" w:space="0" w:color="auto"/>
                  </w:divBdr>
                </w:div>
                <w:div w:id="845560136">
                  <w:marLeft w:val="480"/>
                  <w:marRight w:val="0"/>
                  <w:marTop w:val="0"/>
                  <w:marBottom w:val="0"/>
                  <w:divBdr>
                    <w:top w:val="none" w:sz="0" w:space="0" w:color="auto"/>
                    <w:left w:val="none" w:sz="0" w:space="0" w:color="auto"/>
                    <w:bottom w:val="none" w:sz="0" w:space="0" w:color="auto"/>
                    <w:right w:val="none" w:sz="0" w:space="0" w:color="auto"/>
                  </w:divBdr>
                </w:div>
                <w:div w:id="898587353">
                  <w:marLeft w:val="480"/>
                  <w:marRight w:val="0"/>
                  <w:marTop w:val="0"/>
                  <w:marBottom w:val="0"/>
                  <w:divBdr>
                    <w:top w:val="none" w:sz="0" w:space="0" w:color="auto"/>
                    <w:left w:val="none" w:sz="0" w:space="0" w:color="auto"/>
                    <w:bottom w:val="none" w:sz="0" w:space="0" w:color="auto"/>
                    <w:right w:val="none" w:sz="0" w:space="0" w:color="auto"/>
                  </w:divBdr>
                </w:div>
                <w:div w:id="918444618">
                  <w:marLeft w:val="480"/>
                  <w:marRight w:val="0"/>
                  <w:marTop w:val="0"/>
                  <w:marBottom w:val="0"/>
                  <w:divBdr>
                    <w:top w:val="none" w:sz="0" w:space="0" w:color="auto"/>
                    <w:left w:val="none" w:sz="0" w:space="0" w:color="auto"/>
                    <w:bottom w:val="none" w:sz="0" w:space="0" w:color="auto"/>
                    <w:right w:val="none" w:sz="0" w:space="0" w:color="auto"/>
                  </w:divBdr>
                </w:div>
                <w:div w:id="962348729">
                  <w:marLeft w:val="480"/>
                  <w:marRight w:val="0"/>
                  <w:marTop w:val="0"/>
                  <w:marBottom w:val="0"/>
                  <w:divBdr>
                    <w:top w:val="none" w:sz="0" w:space="0" w:color="auto"/>
                    <w:left w:val="none" w:sz="0" w:space="0" w:color="auto"/>
                    <w:bottom w:val="none" w:sz="0" w:space="0" w:color="auto"/>
                    <w:right w:val="none" w:sz="0" w:space="0" w:color="auto"/>
                  </w:divBdr>
                </w:div>
                <w:div w:id="1090270001">
                  <w:marLeft w:val="480"/>
                  <w:marRight w:val="0"/>
                  <w:marTop w:val="0"/>
                  <w:marBottom w:val="0"/>
                  <w:divBdr>
                    <w:top w:val="none" w:sz="0" w:space="0" w:color="auto"/>
                    <w:left w:val="none" w:sz="0" w:space="0" w:color="auto"/>
                    <w:bottom w:val="none" w:sz="0" w:space="0" w:color="auto"/>
                    <w:right w:val="none" w:sz="0" w:space="0" w:color="auto"/>
                  </w:divBdr>
                </w:div>
                <w:div w:id="1092049234">
                  <w:marLeft w:val="480"/>
                  <w:marRight w:val="0"/>
                  <w:marTop w:val="0"/>
                  <w:marBottom w:val="0"/>
                  <w:divBdr>
                    <w:top w:val="none" w:sz="0" w:space="0" w:color="auto"/>
                    <w:left w:val="none" w:sz="0" w:space="0" w:color="auto"/>
                    <w:bottom w:val="none" w:sz="0" w:space="0" w:color="auto"/>
                    <w:right w:val="none" w:sz="0" w:space="0" w:color="auto"/>
                  </w:divBdr>
                </w:div>
                <w:div w:id="1188981817">
                  <w:marLeft w:val="480"/>
                  <w:marRight w:val="0"/>
                  <w:marTop w:val="0"/>
                  <w:marBottom w:val="0"/>
                  <w:divBdr>
                    <w:top w:val="none" w:sz="0" w:space="0" w:color="auto"/>
                    <w:left w:val="none" w:sz="0" w:space="0" w:color="auto"/>
                    <w:bottom w:val="none" w:sz="0" w:space="0" w:color="auto"/>
                    <w:right w:val="none" w:sz="0" w:space="0" w:color="auto"/>
                  </w:divBdr>
                </w:div>
                <w:div w:id="1241402327">
                  <w:marLeft w:val="480"/>
                  <w:marRight w:val="0"/>
                  <w:marTop w:val="0"/>
                  <w:marBottom w:val="0"/>
                  <w:divBdr>
                    <w:top w:val="none" w:sz="0" w:space="0" w:color="auto"/>
                    <w:left w:val="none" w:sz="0" w:space="0" w:color="auto"/>
                    <w:bottom w:val="none" w:sz="0" w:space="0" w:color="auto"/>
                    <w:right w:val="none" w:sz="0" w:space="0" w:color="auto"/>
                  </w:divBdr>
                </w:div>
                <w:div w:id="1262958003">
                  <w:marLeft w:val="480"/>
                  <w:marRight w:val="0"/>
                  <w:marTop w:val="0"/>
                  <w:marBottom w:val="0"/>
                  <w:divBdr>
                    <w:top w:val="none" w:sz="0" w:space="0" w:color="auto"/>
                    <w:left w:val="none" w:sz="0" w:space="0" w:color="auto"/>
                    <w:bottom w:val="none" w:sz="0" w:space="0" w:color="auto"/>
                    <w:right w:val="none" w:sz="0" w:space="0" w:color="auto"/>
                  </w:divBdr>
                </w:div>
                <w:div w:id="1274821162">
                  <w:marLeft w:val="480"/>
                  <w:marRight w:val="0"/>
                  <w:marTop w:val="0"/>
                  <w:marBottom w:val="0"/>
                  <w:divBdr>
                    <w:top w:val="none" w:sz="0" w:space="0" w:color="auto"/>
                    <w:left w:val="none" w:sz="0" w:space="0" w:color="auto"/>
                    <w:bottom w:val="none" w:sz="0" w:space="0" w:color="auto"/>
                    <w:right w:val="none" w:sz="0" w:space="0" w:color="auto"/>
                  </w:divBdr>
                </w:div>
                <w:div w:id="1411384594">
                  <w:marLeft w:val="480"/>
                  <w:marRight w:val="0"/>
                  <w:marTop w:val="0"/>
                  <w:marBottom w:val="0"/>
                  <w:divBdr>
                    <w:top w:val="none" w:sz="0" w:space="0" w:color="auto"/>
                    <w:left w:val="none" w:sz="0" w:space="0" w:color="auto"/>
                    <w:bottom w:val="none" w:sz="0" w:space="0" w:color="auto"/>
                    <w:right w:val="none" w:sz="0" w:space="0" w:color="auto"/>
                  </w:divBdr>
                </w:div>
                <w:div w:id="1453741754">
                  <w:marLeft w:val="480"/>
                  <w:marRight w:val="0"/>
                  <w:marTop w:val="0"/>
                  <w:marBottom w:val="0"/>
                  <w:divBdr>
                    <w:top w:val="none" w:sz="0" w:space="0" w:color="auto"/>
                    <w:left w:val="none" w:sz="0" w:space="0" w:color="auto"/>
                    <w:bottom w:val="none" w:sz="0" w:space="0" w:color="auto"/>
                    <w:right w:val="none" w:sz="0" w:space="0" w:color="auto"/>
                  </w:divBdr>
                </w:div>
                <w:div w:id="1469737314">
                  <w:marLeft w:val="480"/>
                  <w:marRight w:val="0"/>
                  <w:marTop w:val="0"/>
                  <w:marBottom w:val="0"/>
                  <w:divBdr>
                    <w:top w:val="none" w:sz="0" w:space="0" w:color="auto"/>
                    <w:left w:val="none" w:sz="0" w:space="0" w:color="auto"/>
                    <w:bottom w:val="none" w:sz="0" w:space="0" w:color="auto"/>
                    <w:right w:val="none" w:sz="0" w:space="0" w:color="auto"/>
                  </w:divBdr>
                </w:div>
                <w:div w:id="1519273868">
                  <w:marLeft w:val="480"/>
                  <w:marRight w:val="0"/>
                  <w:marTop w:val="0"/>
                  <w:marBottom w:val="0"/>
                  <w:divBdr>
                    <w:top w:val="none" w:sz="0" w:space="0" w:color="auto"/>
                    <w:left w:val="none" w:sz="0" w:space="0" w:color="auto"/>
                    <w:bottom w:val="none" w:sz="0" w:space="0" w:color="auto"/>
                    <w:right w:val="none" w:sz="0" w:space="0" w:color="auto"/>
                  </w:divBdr>
                </w:div>
                <w:div w:id="1529876430">
                  <w:marLeft w:val="480"/>
                  <w:marRight w:val="0"/>
                  <w:marTop w:val="0"/>
                  <w:marBottom w:val="0"/>
                  <w:divBdr>
                    <w:top w:val="none" w:sz="0" w:space="0" w:color="auto"/>
                    <w:left w:val="none" w:sz="0" w:space="0" w:color="auto"/>
                    <w:bottom w:val="none" w:sz="0" w:space="0" w:color="auto"/>
                    <w:right w:val="none" w:sz="0" w:space="0" w:color="auto"/>
                  </w:divBdr>
                </w:div>
                <w:div w:id="1558056021">
                  <w:marLeft w:val="480"/>
                  <w:marRight w:val="0"/>
                  <w:marTop w:val="0"/>
                  <w:marBottom w:val="0"/>
                  <w:divBdr>
                    <w:top w:val="none" w:sz="0" w:space="0" w:color="auto"/>
                    <w:left w:val="none" w:sz="0" w:space="0" w:color="auto"/>
                    <w:bottom w:val="none" w:sz="0" w:space="0" w:color="auto"/>
                    <w:right w:val="none" w:sz="0" w:space="0" w:color="auto"/>
                  </w:divBdr>
                </w:div>
                <w:div w:id="1558322399">
                  <w:marLeft w:val="480"/>
                  <w:marRight w:val="0"/>
                  <w:marTop w:val="0"/>
                  <w:marBottom w:val="0"/>
                  <w:divBdr>
                    <w:top w:val="none" w:sz="0" w:space="0" w:color="auto"/>
                    <w:left w:val="none" w:sz="0" w:space="0" w:color="auto"/>
                    <w:bottom w:val="none" w:sz="0" w:space="0" w:color="auto"/>
                    <w:right w:val="none" w:sz="0" w:space="0" w:color="auto"/>
                  </w:divBdr>
                </w:div>
                <w:div w:id="1619216081">
                  <w:marLeft w:val="480"/>
                  <w:marRight w:val="0"/>
                  <w:marTop w:val="0"/>
                  <w:marBottom w:val="0"/>
                  <w:divBdr>
                    <w:top w:val="none" w:sz="0" w:space="0" w:color="auto"/>
                    <w:left w:val="none" w:sz="0" w:space="0" w:color="auto"/>
                    <w:bottom w:val="none" w:sz="0" w:space="0" w:color="auto"/>
                    <w:right w:val="none" w:sz="0" w:space="0" w:color="auto"/>
                  </w:divBdr>
                </w:div>
                <w:div w:id="1625621765">
                  <w:marLeft w:val="480"/>
                  <w:marRight w:val="0"/>
                  <w:marTop w:val="0"/>
                  <w:marBottom w:val="0"/>
                  <w:divBdr>
                    <w:top w:val="none" w:sz="0" w:space="0" w:color="auto"/>
                    <w:left w:val="none" w:sz="0" w:space="0" w:color="auto"/>
                    <w:bottom w:val="none" w:sz="0" w:space="0" w:color="auto"/>
                    <w:right w:val="none" w:sz="0" w:space="0" w:color="auto"/>
                  </w:divBdr>
                </w:div>
                <w:div w:id="1653946811">
                  <w:marLeft w:val="480"/>
                  <w:marRight w:val="0"/>
                  <w:marTop w:val="0"/>
                  <w:marBottom w:val="0"/>
                  <w:divBdr>
                    <w:top w:val="none" w:sz="0" w:space="0" w:color="auto"/>
                    <w:left w:val="none" w:sz="0" w:space="0" w:color="auto"/>
                    <w:bottom w:val="none" w:sz="0" w:space="0" w:color="auto"/>
                    <w:right w:val="none" w:sz="0" w:space="0" w:color="auto"/>
                  </w:divBdr>
                </w:div>
                <w:div w:id="1758790819">
                  <w:marLeft w:val="480"/>
                  <w:marRight w:val="0"/>
                  <w:marTop w:val="0"/>
                  <w:marBottom w:val="0"/>
                  <w:divBdr>
                    <w:top w:val="none" w:sz="0" w:space="0" w:color="auto"/>
                    <w:left w:val="none" w:sz="0" w:space="0" w:color="auto"/>
                    <w:bottom w:val="none" w:sz="0" w:space="0" w:color="auto"/>
                    <w:right w:val="none" w:sz="0" w:space="0" w:color="auto"/>
                  </w:divBdr>
                </w:div>
                <w:div w:id="1779174752">
                  <w:marLeft w:val="480"/>
                  <w:marRight w:val="0"/>
                  <w:marTop w:val="0"/>
                  <w:marBottom w:val="0"/>
                  <w:divBdr>
                    <w:top w:val="none" w:sz="0" w:space="0" w:color="auto"/>
                    <w:left w:val="none" w:sz="0" w:space="0" w:color="auto"/>
                    <w:bottom w:val="none" w:sz="0" w:space="0" w:color="auto"/>
                    <w:right w:val="none" w:sz="0" w:space="0" w:color="auto"/>
                  </w:divBdr>
                </w:div>
                <w:div w:id="1810435803">
                  <w:marLeft w:val="480"/>
                  <w:marRight w:val="0"/>
                  <w:marTop w:val="0"/>
                  <w:marBottom w:val="0"/>
                  <w:divBdr>
                    <w:top w:val="none" w:sz="0" w:space="0" w:color="auto"/>
                    <w:left w:val="none" w:sz="0" w:space="0" w:color="auto"/>
                    <w:bottom w:val="none" w:sz="0" w:space="0" w:color="auto"/>
                    <w:right w:val="none" w:sz="0" w:space="0" w:color="auto"/>
                  </w:divBdr>
                </w:div>
                <w:div w:id="1811053306">
                  <w:marLeft w:val="480"/>
                  <w:marRight w:val="0"/>
                  <w:marTop w:val="0"/>
                  <w:marBottom w:val="0"/>
                  <w:divBdr>
                    <w:top w:val="none" w:sz="0" w:space="0" w:color="auto"/>
                    <w:left w:val="none" w:sz="0" w:space="0" w:color="auto"/>
                    <w:bottom w:val="none" w:sz="0" w:space="0" w:color="auto"/>
                    <w:right w:val="none" w:sz="0" w:space="0" w:color="auto"/>
                  </w:divBdr>
                </w:div>
                <w:div w:id="1817844170">
                  <w:marLeft w:val="480"/>
                  <w:marRight w:val="0"/>
                  <w:marTop w:val="0"/>
                  <w:marBottom w:val="0"/>
                  <w:divBdr>
                    <w:top w:val="none" w:sz="0" w:space="0" w:color="auto"/>
                    <w:left w:val="none" w:sz="0" w:space="0" w:color="auto"/>
                    <w:bottom w:val="none" w:sz="0" w:space="0" w:color="auto"/>
                    <w:right w:val="none" w:sz="0" w:space="0" w:color="auto"/>
                  </w:divBdr>
                </w:div>
                <w:div w:id="1852184718">
                  <w:marLeft w:val="480"/>
                  <w:marRight w:val="0"/>
                  <w:marTop w:val="0"/>
                  <w:marBottom w:val="0"/>
                  <w:divBdr>
                    <w:top w:val="none" w:sz="0" w:space="0" w:color="auto"/>
                    <w:left w:val="none" w:sz="0" w:space="0" w:color="auto"/>
                    <w:bottom w:val="none" w:sz="0" w:space="0" w:color="auto"/>
                    <w:right w:val="none" w:sz="0" w:space="0" w:color="auto"/>
                  </w:divBdr>
                </w:div>
                <w:div w:id="1891727962">
                  <w:marLeft w:val="480"/>
                  <w:marRight w:val="0"/>
                  <w:marTop w:val="0"/>
                  <w:marBottom w:val="0"/>
                  <w:divBdr>
                    <w:top w:val="none" w:sz="0" w:space="0" w:color="auto"/>
                    <w:left w:val="none" w:sz="0" w:space="0" w:color="auto"/>
                    <w:bottom w:val="none" w:sz="0" w:space="0" w:color="auto"/>
                    <w:right w:val="none" w:sz="0" w:space="0" w:color="auto"/>
                  </w:divBdr>
                </w:div>
                <w:div w:id="1897544537">
                  <w:marLeft w:val="480"/>
                  <w:marRight w:val="0"/>
                  <w:marTop w:val="0"/>
                  <w:marBottom w:val="0"/>
                  <w:divBdr>
                    <w:top w:val="none" w:sz="0" w:space="0" w:color="auto"/>
                    <w:left w:val="none" w:sz="0" w:space="0" w:color="auto"/>
                    <w:bottom w:val="none" w:sz="0" w:space="0" w:color="auto"/>
                    <w:right w:val="none" w:sz="0" w:space="0" w:color="auto"/>
                  </w:divBdr>
                </w:div>
                <w:div w:id="2008747011">
                  <w:marLeft w:val="480"/>
                  <w:marRight w:val="0"/>
                  <w:marTop w:val="0"/>
                  <w:marBottom w:val="0"/>
                  <w:divBdr>
                    <w:top w:val="none" w:sz="0" w:space="0" w:color="auto"/>
                    <w:left w:val="none" w:sz="0" w:space="0" w:color="auto"/>
                    <w:bottom w:val="none" w:sz="0" w:space="0" w:color="auto"/>
                    <w:right w:val="none" w:sz="0" w:space="0" w:color="auto"/>
                  </w:divBdr>
                </w:div>
                <w:div w:id="2049718246">
                  <w:marLeft w:val="480"/>
                  <w:marRight w:val="0"/>
                  <w:marTop w:val="0"/>
                  <w:marBottom w:val="0"/>
                  <w:divBdr>
                    <w:top w:val="none" w:sz="0" w:space="0" w:color="auto"/>
                    <w:left w:val="none" w:sz="0" w:space="0" w:color="auto"/>
                    <w:bottom w:val="none" w:sz="0" w:space="0" w:color="auto"/>
                    <w:right w:val="none" w:sz="0" w:space="0" w:color="auto"/>
                  </w:divBdr>
                </w:div>
                <w:div w:id="2056926849">
                  <w:marLeft w:val="480"/>
                  <w:marRight w:val="0"/>
                  <w:marTop w:val="0"/>
                  <w:marBottom w:val="0"/>
                  <w:divBdr>
                    <w:top w:val="none" w:sz="0" w:space="0" w:color="auto"/>
                    <w:left w:val="none" w:sz="0" w:space="0" w:color="auto"/>
                    <w:bottom w:val="none" w:sz="0" w:space="0" w:color="auto"/>
                    <w:right w:val="none" w:sz="0" w:space="0" w:color="auto"/>
                  </w:divBdr>
                </w:div>
                <w:div w:id="2072462102">
                  <w:marLeft w:val="480"/>
                  <w:marRight w:val="0"/>
                  <w:marTop w:val="0"/>
                  <w:marBottom w:val="0"/>
                  <w:divBdr>
                    <w:top w:val="none" w:sz="0" w:space="0" w:color="auto"/>
                    <w:left w:val="none" w:sz="0" w:space="0" w:color="auto"/>
                    <w:bottom w:val="none" w:sz="0" w:space="0" w:color="auto"/>
                    <w:right w:val="none" w:sz="0" w:space="0" w:color="auto"/>
                  </w:divBdr>
                </w:div>
                <w:div w:id="2090229796">
                  <w:marLeft w:val="480"/>
                  <w:marRight w:val="0"/>
                  <w:marTop w:val="0"/>
                  <w:marBottom w:val="0"/>
                  <w:divBdr>
                    <w:top w:val="none" w:sz="0" w:space="0" w:color="auto"/>
                    <w:left w:val="none" w:sz="0" w:space="0" w:color="auto"/>
                    <w:bottom w:val="none" w:sz="0" w:space="0" w:color="auto"/>
                    <w:right w:val="none" w:sz="0" w:space="0" w:color="auto"/>
                  </w:divBdr>
                </w:div>
                <w:div w:id="2094008409">
                  <w:marLeft w:val="480"/>
                  <w:marRight w:val="0"/>
                  <w:marTop w:val="0"/>
                  <w:marBottom w:val="0"/>
                  <w:divBdr>
                    <w:top w:val="none" w:sz="0" w:space="0" w:color="auto"/>
                    <w:left w:val="none" w:sz="0" w:space="0" w:color="auto"/>
                    <w:bottom w:val="none" w:sz="0" w:space="0" w:color="auto"/>
                    <w:right w:val="none" w:sz="0" w:space="0" w:color="auto"/>
                  </w:divBdr>
                </w:div>
                <w:div w:id="2132547751">
                  <w:marLeft w:val="480"/>
                  <w:marRight w:val="0"/>
                  <w:marTop w:val="0"/>
                  <w:marBottom w:val="0"/>
                  <w:divBdr>
                    <w:top w:val="none" w:sz="0" w:space="0" w:color="auto"/>
                    <w:left w:val="none" w:sz="0" w:space="0" w:color="auto"/>
                    <w:bottom w:val="none" w:sz="0" w:space="0" w:color="auto"/>
                    <w:right w:val="none" w:sz="0" w:space="0" w:color="auto"/>
                  </w:divBdr>
                </w:div>
              </w:divsChild>
            </w:div>
            <w:div w:id="1586643875">
              <w:marLeft w:val="0"/>
              <w:marRight w:val="0"/>
              <w:marTop w:val="0"/>
              <w:marBottom w:val="0"/>
              <w:divBdr>
                <w:top w:val="none" w:sz="0" w:space="0" w:color="auto"/>
                <w:left w:val="none" w:sz="0" w:space="0" w:color="auto"/>
                <w:bottom w:val="none" w:sz="0" w:space="0" w:color="auto"/>
                <w:right w:val="none" w:sz="0" w:space="0" w:color="auto"/>
              </w:divBdr>
              <w:divsChild>
                <w:div w:id="335766874">
                  <w:marLeft w:val="480"/>
                  <w:marRight w:val="0"/>
                  <w:marTop w:val="0"/>
                  <w:marBottom w:val="0"/>
                  <w:divBdr>
                    <w:top w:val="none" w:sz="0" w:space="0" w:color="auto"/>
                    <w:left w:val="none" w:sz="0" w:space="0" w:color="auto"/>
                    <w:bottom w:val="none" w:sz="0" w:space="0" w:color="auto"/>
                    <w:right w:val="none" w:sz="0" w:space="0" w:color="auto"/>
                  </w:divBdr>
                </w:div>
                <w:div w:id="345714203">
                  <w:marLeft w:val="480"/>
                  <w:marRight w:val="0"/>
                  <w:marTop w:val="0"/>
                  <w:marBottom w:val="0"/>
                  <w:divBdr>
                    <w:top w:val="none" w:sz="0" w:space="0" w:color="auto"/>
                    <w:left w:val="none" w:sz="0" w:space="0" w:color="auto"/>
                    <w:bottom w:val="none" w:sz="0" w:space="0" w:color="auto"/>
                    <w:right w:val="none" w:sz="0" w:space="0" w:color="auto"/>
                  </w:divBdr>
                </w:div>
                <w:div w:id="391125569">
                  <w:marLeft w:val="480"/>
                  <w:marRight w:val="0"/>
                  <w:marTop w:val="0"/>
                  <w:marBottom w:val="0"/>
                  <w:divBdr>
                    <w:top w:val="none" w:sz="0" w:space="0" w:color="auto"/>
                    <w:left w:val="none" w:sz="0" w:space="0" w:color="auto"/>
                    <w:bottom w:val="none" w:sz="0" w:space="0" w:color="auto"/>
                    <w:right w:val="none" w:sz="0" w:space="0" w:color="auto"/>
                  </w:divBdr>
                </w:div>
                <w:div w:id="413287280">
                  <w:marLeft w:val="480"/>
                  <w:marRight w:val="0"/>
                  <w:marTop w:val="0"/>
                  <w:marBottom w:val="0"/>
                  <w:divBdr>
                    <w:top w:val="none" w:sz="0" w:space="0" w:color="auto"/>
                    <w:left w:val="none" w:sz="0" w:space="0" w:color="auto"/>
                    <w:bottom w:val="none" w:sz="0" w:space="0" w:color="auto"/>
                    <w:right w:val="none" w:sz="0" w:space="0" w:color="auto"/>
                  </w:divBdr>
                </w:div>
                <w:div w:id="420491768">
                  <w:marLeft w:val="480"/>
                  <w:marRight w:val="0"/>
                  <w:marTop w:val="0"/>
                  <w:marBottom w:val="0"/>
                  <w:divBdr>
                    <w:top w:val="none" w:sz="0" w:space="0" w:color="auto"/>
                    <w:left w:val="none" w:sz="0" w:space="0" w:color="auto"/>
                    <w:bottom w:val="none" w:sz="0" w:space="0" w:color="auto"/>
                    <w:right w:val="none" w:sz="0" w:space="0" w:color="auto"/>
                  </w:divBdr>
                </w:div>
                <w:div w:id="484854407">
                  <w:marLeft w:val="480"/>
                  <w:marRight w:val="0"/>
                  <w:marTop w:val="0"/>
                  <w:marBottom w:val="0"/>
                  <w:divBdr>
                    <w:top w:val="none" w:sz="0" w:space="0" w:color="auto"/>
                    <w:left w:val="none" w:sz="0" w:space="0" w:color="auto"/>
                    <w:bottom w:val="none" w:sz="0" w:space="0" w:color="auto"/>
                    <w:right w:val="none" w:sz="0" w:space="0" w:color="auto"/>
                  </w:divBdr>
                </w:div>
                <w:div w:id="493759550">
                  <w:marLeft w:val="480"/>
                  <w:marRight w:val="0"/>
                  <w:marTop w:val="0"/>
                  <w:marBottom w:val="0"/>
                  <w:divBdr>
                    <w:top w:val="none" w:sz="0" w:space="0" w:color="auto"/>
                    <w:left w:val="none" w:sz="0" w:space="0" w:color="auto"/>
                    <w:bottom w:val="none" w:sz="0" w:space="0" w:color="auto"/>
                    <w:right w:val="none" w:sz="0" w:space="0" w:color="auto"/>
                  </w:divBdr>
                </w:div>
                <w:div w:id="557397367">
                  <w:marLeft w:val="480"/>
                  <w:marRight w:val="0"/>
                  <w:marTop w:val="0"/>
                  <w:marBottom w:val="0"/>
                  <w:divBdr>
                    <w:top w:val="none" w:sz="0" w:space="0" w:color="auto"/>
                    <w:left w:val="none" w:sz="0" w:space="0" w:color="auto"/>
                    <w:bottom w:val="none" w:sz="0" w:space="0" w:color="auto"/>
                    <w:right w:val="none" w:sz="0" w:space="0" w:color="auto"/>
                  </w:divBdr>
                </w:div>
                <w:div w:id="570121994">
                  <w:marLeft w:val="480"/>
                  <w:marRight w:val="0"/>
                  <w:marTop w:val="0"/>
                  <w:marBottom w:val="0"/>
                  <w:divBdr>
                    <w:top w:val="none" w:sz="0" w:space="0" w:color="auto"/>
                    <w:left w:val="none" w:sz="0" w:space="0" w:color="auto"/>
                    <w:bottom w:val="none" w:sz="0" w:space="0" w:color="auto"/>
                    <w:right w:val="none" w:sz="0" w:space="0" w:color="auto"/>
                  </w:divBdr>
                </w:div>
                <w:div w:id="591624780">
                  <w:marLeft w:val="480"/>
                  <w:marRight w:val="0"/>
                  <w:marTop w:val="0"/>
                  <w:marBottom w:val="0"/>
                  <w:divBdr>
                    <w:top w:val="none" w:sz="0" w:space="0" w:color="auto"/>
                    <w:left w:val="none" w:sz="0" w:space="0" w:color="auto"/>
                    <w:bottom w:val="none" w:sz="0" w:space="0" w:color="auto"/>
                    <w:right w:val="none" w:sz="0" w:space="0" w:color="auto"/>
                  </w:divBdr>
                </w:div>
                <w:div w:id="591667501">
                  <w:marLeft w:val="480"/>
                  <w:marRight w:val="0"/>
                  <w:marTop w:val="0"/>
                  <w:marBottom w:val="0"/>
                  <w:divBdr>
                    <w:top w:val="none" w:sz="0" w:space="0" w:color="auto"/>
                    <w:left w:val="none" w:sz="0" w:space="0" w:color="auto"/>
                    <w:bottom w:val="none" w:sz="0" w:space="0" w:color="auto"/>
                    <w:right w:val="none" w:sz="0" w:space="0" w:color="auto"/>
                  </w:divBdr>
                </w:div>
                <w:div w:id="607661826">
                  <w:marLeft w:val="480"/>
                  <w:marRight w:val="0"/>
                  <w:marTop w:val="0"/>
                  <w:marBottom w:val="0"/>
                  <w:divBdr>
                    <w:top w:val="none" w:sz="0" w:space="0" w:color="auto"/>
                    <w:left w:val="none" w:sz="0" w:space="0" w:color="auto"/>
                    <w:bottom w:val="none" w:sz="0" w:space="0" w:color="auto"/>
                    <w:right w:val="none" w:sz="0" w:space="0" w:color="auto"/>
                  </w:divBdr>
                </w:div>
                <w:div w:id="612326030">
                  <w:marLeft w:val="480"/>
                  <w:marRight w:val="0"/>
                  <w:marTop w:val="0"/>
                  <w:marBottom w:val="0"/>
                  <w:divBdr>
                    <w:top w:val="none" w:sz="0" w:space="0" w:color="auto"/>
                    <w:left w:val="none" w:sz="0" w:space="0" w:color="auto"/>
                    <w:bottom w:val="none" w:sz="0" w:space="0" w:color="auto"/>
                    <w:right w:val="none" w:sz="0" w:space="0" w:color="auto"/>
                  </w:divBdr>
                </w:div>
                <w:div w:id="638652459">
                  <w:marLeft w:val="480"/>
                  <w:marRight w:val="0"/>
                  <w:marTop w:val="0"/>
                  <w:marBottom w:val="0"/>
                  <w:divBdr>
                    <w:top w:val="none" w:sz="0" w:space="0" w:color="auto"/>
                    <w:left w:val="none" w:sz="0" w:space="0" w:color="auto"/>
                    <w:bottom w:val="none" w:sz="0" w:space="0" w:color="auto"/>
                    <w:right w:val="none" w:sz="0" w:space="0" w:color="auto"/>
                  </w:divBdr>
                </w:div>
                <w:div w:id="646665568">
                  <w:marLeft w:val="480"/>
                  <w:marRight w:val="0"/>
                  <w:marTop w:val="0"/>
                  <w:marBottom w:val="0"/>
                  <w:divBdr>
                    <w:top w:val="none" w:sz="0" w:space="0" w:color="auto"/>
                    <w:left w:val="none" w:sz="0" w:space="0" w:color="auto"/>
                    <w:bottom w:val="none" w:sz="0" w:space="0" w:color="auto"/>
                    <w:right w:val="none" w:sz="0" w:space="0" w:color="auto"/>
                  </w:divBdr>
                </w:div>
                <w:div w:id="693843948">
                  <w:marLeft w:val="480"/>
                  <w:marRight w:val="0"/>
                  <w:marTop w:val="0"/>
                  <w:marBottom w:val="0"/>
                  <w:divBdr>
                    <w:top w:val="none" w:sz="0" w:space="0" w:color="auto"/>
                    <w:left w:val="none" w:sz="0" w:space="0" w:color="auto"/>
                    <w:bottom w:val="none" w:sz="0" w:space="0" w:color="auto"/>
                    <w:right w:val="none" w:sz="0" w:space="0" w:color="auto"/>
                  </w:divBdr>
                </w:div>
                <w:div w:id="701202247">
                  <w:marLeft w:val="480"/>
                  <w:marRight w:val="0"/>
                  <w:marTop w:val="0"/>
                  <w:marBottom w:val="0"/>
                  <w:divBdr>
                    <w:top w:val="none" w:sz="0" w:space="0" w:color="auto"/>
                    <w:left w:val="none" w:sz="0" w:space="0" w:color="auto"/>
                    <w:bottom w:val="none" w:sz="0" w:space="0" w:color="auto"/>
                    <w:right w:val="none" w:sz="0" w:space="0" w:color="auto"/>
                  </w:divBdr>
                </w:div>
                <w:div w:id="814570917">
                  <w:marLeft w:val="480"/>
                  <w:marRight w:val="0"/>
                  <w:marTop w:val="0"/>
                  <w:marBottom w:val="0"/>
                  <w:divBdr>
                    <w:top w:val="none" w:sz="0" w:space="0" w:color="auto"/>
                    <w:left w:val="none" w:sz="0" w:space="0" w:color="auto"/>
                    <w:bottom w:val="none" w:sz="0" w:space="0" w:color="auto"/>
                    <w:right w:val="none" w:sz="0" w:space="0" w:color="auto"/>
                  </w:divBdr>
                </w:div>
                <w:div w:id="830029592">
                  <w:marLeft w:val="480"/>
                  <w:marRight w:val="0"/>
                  <w:marTop w:val="0"/>
                  <w:marBottom w:val="0"/>
                  <w:divBdr>
                    <w:top w:val="none" w:sz="0" w:space="0" w:color="auto"/>
                    <w:left w:val="none" w:sz="0" w:space="0" w:color="auto"/>
                    <w:bottom w:val="none" w:sz="0" w:space="0" w:color="auto"/>
                    <w:right w:val="none" w:sz="0" w:space="0" w:color="auto"/>
                  </w:divBdr>
                </w:div>
                <w:div w:id="854078427">
                  <w:marLeft w:val="480"/>
                  <w:marRight w:val="0"/>
                  <w:marTop w:val="0"/>
                  <w:marBottom w:val="0"/>
                  <w:divBdr>
                    <w:top w:val="none" w:sz="0" w:space="0" w:color="auto"/>
                    <w:left w:val="none" w:sz="0" w:space="0" w:color="auto"/>
                    <w:bottom w:val="none" w:sz="0" w:space="0" w:color="auto"/>
                    <w:right w:val="none" w:sz="0" w:space="0" w:color="auto"/>
                  </w:divBdr>
                </w:div>
                <w:div w:id="876158493">
                  <w:marLeft w:val="480"/>
                  <w:marRight w:val="0"/>
                  <w:marTop w:val="0"/>
                  <w:marBottom w:val="0"/>
                  <w:divBdr>
                    <w:top w:val="none" w:sz="0" w:space="0" w:color="auto"/>
                    <w:left w:val="none" w:sz="0" w:space="0" w:color="auto"/>
                    <w:bottom w:val="none" w:sz="0" w:space="0" w:color="auto"/>
                    <w:right w:val="none" w:sz="0" w:space="0" w:color="auto"/>
                  </w:divBdr>
                </w:div>
                <w:div w:id="886912074">
                  <w:marLeft w:val="480"/>
                  <w:marRight w:val="0"/>
                  <w:marTop w:val="0"/>
                  <w:marBottom w:val="0"/>
                  <w:divBdr>
                    <w:top w:val="none" w:sz="0" w:space="0" w:color="auto"/>
                    <w:left w:val="none" w:sz="0" w:space="0" w:color="auto"/>
                    <w:bottom w:val="none" w:sz="0" w:space="0" w:color="auto"/>
                    <w:right w:val="none" w:sz="0" w:space="0" w:color="auto"/>
                  </w:divBdr>
                </w:div>
                <w:div w:id="1026638496">
                  <w:marLeft w:val="480"/>
                  <w:marRight w:val="0"/>
                  <w:marTop w:val="0"/>
                  <w:marBottom w:val="0"/>
                  <w:divBdr>
                    <w:top w:val="none" w:sz="0" w:space="0" w:color="auto"/>
                    <w:left w:val="none" w:sz="0" w:space="0" w:color="auto"/>
                    <w:bottom w:val="none" w:sz="0" w:space="0" w:color="auto"/>
                    <w:right w:val="none" w:sz="0" w:space="0" w:color="auto"/>
                  </w:divBdr>
                </w:div>
                <w:div w:id="1055813985">
                  <w:marLeft w:val="480"/>
                  <w:marRight w:val="0"/>
                  <w:marTop w:val="0"/>
                  <w:marBottom w:val="0"/>
                  <w:divBdr>
                    <w:top w:val="none" w:sz="0" w:space="0" w:color="auto"/>
                    <w:left w:val="none" w:sz="0" w:space="0" w:color="auto"/>
                    <w:bottom w:val="none" w:sz="0" w:space="0" w:color="auto"/>
                    <w:right w:val="none" w:sz="0" w:space="0" w:color="auto"/>
                  </w:divBdr>
                </w:div>
                <w:div w:id="1066876337">
                  <w:marLeft w:val="480"/>
                  <w:marRight w:val="0"/>
                  <w:marTop w:val="0"/>
                  <w:marBottom w:val="0"/>
                  <w:divBdr>
                    <w:top w:val="none" w:sz="0" w:space="0" w:color="auto"/>
                    <w:left w:val="none" w:sz="0" w:space="0" w:color="auto"/>
                    <w:bottom w:val="none" w:sz="0" w:space="0" w:color="auto"/>
                    <w:right w:val="none" w:sz="0" w:space="0" w:color="auto"/>
                  </w:divBdr>
                </w:div>
                <w:div w:id="1084761340">
                  <w:marLeft w:val="480"/>
                  <w:marRight w:val="0"/>
                  <w:marTop w:val="0"/>
                  <w:marBottom w:val="0"/>
                  <w:divBdr>
                    <w:top w:val="none" w:sz="0" w:space="0" w:color="auto"/>
                    <w:left w:val="none" w:sz="0" w:space="0" w:color="auto"/>
                    <w:bottom w:val="none" w:sz="0" w:space="0" w:color="auto"/>
                    <w:right w:val="none" w:sz="0" w:space="0" w:color="auto"/>
                  </w:divBdr>
                </w:div>
                <w:div w:id="1178422270">
                  <w:marLeft w:val="480"/>
                  <w:marRight w:val="0"/>
                  <w:marTop w:val="0"/>
                  <w:marBottom w:val="0"/>
                  <w:divBdr>
                    <w:top w:val="none" w:sz="0" w:space="0" w:color="auto"/>
                    <w:left w:val="none" w:sz="0" w:space="0" w:color="auto"/>
                    <w:bottom w:val="none" w:sz="0" w:space="0" w:color="auto"/>
                    <w:right w:val="none" w:sz="0" w:space="0" w:color="auto"/>
                  </w:divBdr>
                </w:div>
                <w:div w:id="1184855776">
                  <w:marLeft w:val="480"/>
                  <w:marRight w:val="0"/>
                  <w:marTop w:val="0"/>
                  <w:marBottom w:val="0"/>
                  <w:divBdr>
                    <w:top w:val="none" w:sz="0" w:space="0" w:color="auto"/>
                    <w:left w:val="none" w:sz="0" w:space="0" w:color="auto"/>
                    <w:bottom w:val="none" w:sz="0" w:space="0" w:color="auto"/>
                    <w:right w:val="none" w:sz="0" w:space="0" w:color="auto"/>
                  </w:divBdr>
                </w:div>
                <w:div w:id="1187409271">
                  <w:marLeft w:val="480"/>
                  <w:marRight w:val="0"/>
                  <w:marTop w:val="0"/>
                  <w:marBottom w:val="0"/>
                  <w:divBdr>
                    <w:top w:val="none" w:sz="0" w:space="0" w:color="auto"/>
                    <w:left w:val="none" w:sz="0" w:space="0" w:color="auto"/>
                    <w:bottom w:val="none" w:sz="0" w:space="0" w:color="auto"/>
                    <w:right w:val="none" w:sz="0" w:space="0" w:color="auto"/>
                  </w:divBdr>
                </w:div>
                <w:div w:id="1216744417">
                  <w:marLeft w:val="480"/>
                  <w:marRight w:val="0"/>
                  <w:marTop w:val="0"/>
                  <w:marBottom w:val="0"/>
                  <w:divBdr>
                    <w:top w:val="none" w:sz="0" w:space="0" w:color="auto"/>
                    <w:left w:val="none" w:sz="0" w:space="0" w:color="auto"/>
                    <w:bottom w:val="none" w:sz="0" w:space="0" w:color="auto"/>
                    <w:right w:val="none" w:sz="0" w:space="0" w:color="auto"/>
                  </w:divBdr>
                </w:div>
                <w:div w:id="1247302474">
                  <w:marLeft w:val="480"/>
                  <w:marRight w:val="0"/>
                  <w:marTop w:val="0"/>
                  <w:marBottom w:val="0"/>
                  <w:divBdr>
                    <w:top w:val="none" w:sz="0" w:space="0" w:color="auto"/>
                    <w:left w:val="none" w:sz="0" w:space="0" w:color="auto"/>
                    <w:bottom w:val="none" w:sz="0" w:space="0" w:color="auto"/>
                    <w:right w:val="none" w:sz="0" w:space="0" w:color="auto"/>
                  </w:divBdr>
                </w:div>
                <w:div w:id="1265840591">
                  <w:marLeft w:val="480"/>
                  <w:marRight w:val="0"/>
                  <w:marTop w:val="0"/>
                  <w:marBottom w:val="0"/>
                  <w:divBdr>
                    <w:top w:val="none" w:sz="0" w:space="0" w:color="auto"/>
                    <w:left w:val="none" w:sz="0" w:space="0" w:color="auto"/>
                    <w:bottom w:val="none" w:sz="0" w:space="0" w:color="auto"/>
                    <w:right w:val="none" w:sz="0" w:space="0" w:color="auto"/>
                  </w:divBdr>
                </w:div>
                <w:div w:id="1422023878">
                  <w:marLeft w:val="480"/>
                  <w:marRight w:val="0"/>
                  <w:marTop w:val="0"/>
                  <w:marBottom w:val="0"/>
                  <w:divBdr>
                    <w:top w:val="none" w:sz="0" w:space="0" w:color="auto"/>
                    <w:left w:val="none" w:sz="0" w:space="0" w:color="auto"/>
                    <w:bottom w:val="none" w:sz="0" w:space="0" w:color="auto"/>
                    <w:right w:val="none" w:sz="0" w:space="0" w:color="auto"/>
                  </w:divBdr>
                </w:div>
                <w:div w:id="1460224133">
                  <w:marLeft w:val="480"/>
                  <w:marRight w:val="0"/>
                  <w:marTop w:val="0"/>
                  <w:marBottom w:val="0"/>
                  <w:divBdr>
                    <w:top w:val="none" w:sz="0" w:space="0" w:color="auto"/>
                    <w:left w:val="none" w:sz="0" w:space="0" w:color="auto"/>
                    <w:bottom w:val="none" w:sz="0" w:space="0" w:color="auto"/>
                    <w:right w:val="none" w:sz="0" w:space="0" w:color="auto"/>
                  </w:divBdr>
                </w:div>
                <w:div w:id="1507283788">
                  <w:marLeft w:val="480"/>
                  <w:marRight w:val="0"/>
                  <w:marTop w:val="0"/>
                  <w:marBottom w:val="0"/>
                  <w:divBdr>
                    <w:top w:val="none" w:sz="0" w:space="0" w:color="auto"/>
                    <w:left w:val="none" w:sz="0" w:space="0" w:color="auto"/>
                    <w:bottom w:val="none" w:sz="0" w:space="0" w:color="auto"/>
                    <w:right w:val="none" w:sz="0" w:space="0" w:color="auto"/>
                  </w:divBdr>
                </w:div>
                <w:div w:id="1512142482">
                  <w:marLeft w:val="480"/>
                  <w:marRight w:val="0"/>
                  <w:marTop w:val="0"/>
                  <w:marBottom w:val="0"/>
                  <w:divBdr>
                    <w:top w:val="none" w:sz="0" w:space="0" w:color="auto"/>
                    <w:left w:val="none" w:sz="0" w:space="0" w:color="auto"/>
                    <w:bottom w:val="none" w:sz="0" w:space="0" w:color="auto"/>
                    <w:right w:val="none" w:sz="0" w:space="0" w:color="auto"/>
                  </w:divBdr>
                </w:div>
                <w:div w:id="1583370084">
                  <w:marLeft w:val="480"/>
                  <w:marRight w:val="0"/>
                  <w:marTop w:val="0"/>
                  <w:marBottom w:val="0"/>
                  <w:divBdr>
                    <w:top w:val="none" w:sz="0" w:space="0" w:color="auto"/>
                    <w:left w:val="none" w:sz="0" w:space="0" w:color="auto"/>
                    <w:bottom w:val="none" w:sz="0" w:space="0" w:color="auto"/>
                    <w:right w:val="none" w:sz="0" w:space="0" w:color="auto"/>
                  </w:divBdr>
                </w:div>
                <w:div w:id="1597204977">
                  <w:marLeft w:val="480"/>
                  <w:marRight w:val="0"/>
                  <w:marTop w:val="0"/>
                  <w:marBottom w:val="0"/>
                  <w:divBdr>
                    <w:top w:val="none" w:sz="0" w:space="0" w:color="auto"/>
                    <w:left w:val="none" w:sz="0" w:space="0" w:color="auto"/>
                    <w:bottom w:val="none" w:sz="0" w:space="0" w:color="auto"/>
                    <w:right w:val="none" w:sz="0" w:space="0" w:color="auto"/>
                  </w:divBdr>
                </w:div>
                <w:div w:id="1660883051">
                  <w:marLeft w:val="480"/>
                  <w:marRight w:val="0"/>
                  <w:marTop w:val="0"/>
                  <w:marBottom w:val="0"/>
                  <w:divBdr>
                    <w:top w:val="none" w:sz="0" w:space="0" w:color="auto"/>
                    <w:left w:val="none" w:sz="0" w:space="0" w:color="auto"/>
                    <w:bottom w:val="none" w:sz="0" w:space="0" w:color="auto"/>
                    <w:right w:val="none" w:sz="0" w:space="0" w:color="auto"/>
                  </w:divBdr>
                </w:div>
                <w:div w:id="1689722520">
                  <w:marLeft w:val="480"/>
                  <w:marRight w:val="0"/>
                  <w:marTop w:val="0"/>
                  <w:marBottom w:val="0"/>
                  <w:divBdr>
                    <w:top w:val="none" w:sz="0" w:space="0" w:color="auto"/>
                    <w:left w:val="none" w:sz="0" w:space="0" w:color="auto"/>
                    <w:bottom w:val="none" w:sz="0" w:space="0" w:color="auto"/>
                    <w:right w:val="none" w:sz="0" w:space="0" w:color="auto"/>
                  </w:divBdr>
                </w:div>
                <w:div w:id="1736313626">
                  <w:marLeft w:val="480"/>
                  <w:marRight w:val="0"/>
                  <w:marTop w:val="0"/>
                  <w:marBottom w:val="0"/>
                  <w:divBdr>
                    <w:top w:val="none" w:sz="0" w:space="0" w:color="auto"/>
                    <w:left w:val="none" w:sz="0" w:space="0" w:color="auto"/>
                    <w:bottom w:val="none" w:sz="0" w:space="0" w:color="auto"/>
                    <w:right w:val="none" w:sz="0" w:space="0" w:color="auto"/>
                  </w:divBdr>
                </w:div>
                <w:div w:id="1739588892">
                  <w:marLeft w:val="480"/>
                  <w:marRight w:val="0"/>
                  <w:marTop w:val="0"/>
                  <w:marBottom w:val="0"/>
                  <w:divBdr>
                    <w:top w:val="none" w:sz="0" w:space="0" w:color="auto"/>
                    <w:left w:val="none" w:sz="0" w:space="0" w:color="auto"/>
                    <w:bottom w:val="none" w:sz="0" w:space="0" w:color="auto"/>
                    <w:right w:val="none" w:sz="0" w:space="0" w:color="auto"/>
                  </w:divBdr>
                </w:div>
                <w:div w:id="1746147851">
                  <w:marLeft w:val="480"/>
                  <w:marRight w:val="0"/>
                  <w:marTop w:val="0"/>
                  <w:marBottom w:val="0"/>
                  <w:divBdr>
                    <w:top w:val="none" w:sz="0" w:space="0" w:color="auto"/>
                    <w:left w:val="none" w:sz="0" w:space="0" w:color="auto"/>
                    <w:bottom w:val="none" w:sz="0" w:space="0" w:color="auto"/>
                    <w:right w:val="none" w:sz="0" w:space="0" w:color="auto"/>
                  </w:divBdr>
                </w:div>
                <w:div w:id="1751154378">
                  <w:marLeft w:val="480"/>
                  <w:marRight w:val="0"/>
                  <w:marTop w:val="0"/>
                  <w:marBottom w:val="0"/>
                  <w:divBdr>
                    <w:top w:val="none" w:sz="0" w:space="0" w:color="auto"/>
                    <w:left w:val="none" w:sz="0" w:space="0" w:color="auto"/>
                    <w:bottom w:val="none" w:sz="0" w:space="0" w:color="auto"/>
                    <w:right w:val="none" w:sz="0" w:space="0" w:color="auto"/>
                  </w:divBdr>
                </w:div>
                <w:div w:id="1764717310">
                  <w:marLeft w:val="480"/>
                  <w:marRight w:val="0"/>
                  <w:marTop w:val="0"/>
                  <w:marBottom w:val="0"/>
                  <w:divBdr>
                    <w:top w:val="none" w:sz="0" w:space="0" w:color="auto"/>
                    <w:left w:val="none" w:sz="0" w:space="0" w:color="auto"/>
                    <w:bottom w:val="none" w:sz="0" w:space="0" w:color="auto"/>
                    <w:right w:val="none" w:sz="0" w:space="0" w:color="auto"/>
                  </w:divBdr>
                </w:div>
                <w:div w:id="1830905020">
                  <w:marLeft w:val="480"/>
                  <w:marRight w:val="0"/>
                  <w:marTop w:val="0"/>
                  <w:marBottom w:val="0"/>
                  <w:divBdr>
                    <w:top w:val="none" w:sz="0" w:space="0" w:color="auto"/>
                    <w:left w:val="none" w:sz="0" w:space="0" w:color="auto"/>
                    <w:bottom w:val="none" w:sz="0" w:space="0" w:color="auto"/>
                    <w:right w:val="none" w:sz="0" w:space="0" w:color="auto"/>
                  </w:divBdr>
                </w:div>
                <w:div w:id="1835337859">
                  <w:marLeft w:val="480"/>
                  <w:marRight w:val="0"/>
                  <w:marTop w:val="0"/>
                  <w:marBottom w:val="0"/>
                  <w:divBdr>
                    <w:top w:val="none" w:sz="0" w:space="0" w:color="auto"/>
                    <w:left w:val="none" w:sz="0" w:space="0" w:color="auto"/>
                    <w:bottom w:val="none" w:sz="0" w:space="0" w:color="auto"/>
                    <w:right w:val="none" w:sz="0" w:space="0" w:color="auto"/>
                  </w:divBdr>
                </w:div>
                <w:div w:id="1901360581">
                  <w:marLeft w:val="480"/>
                  <w:marRight w:val="0"/>
                  <w:marTop w:val="0"/>
                  <w:marBottom w:val="0"/>
                  <w:divBdr>
                    <w:top w:val="none" w:sz="0" w:space="0" w:color="auto"/>
                    <w:left w:val="none" w:sz="0" w:space="0" w:color="auto"/>
                    <w:bottom w:val="none" w:sz="0" w:space="0" w:color="auto"/>
                    <w:right w:val="none" w:sz="0" w:space="0" w:color="auto"/>
                  </w:divBdr>
                </w:div>
                <w:div w:id="1902132784">
                  <w:marLeft w:val="480"/>
                  <w:marRight w:val="0"/>
                  <w:marTop w:val="0"/>
                  <w:marBottom w:val="0"/>
                  <w:divBdr>
                    <w:top w:val="none" w:sz="0" w:space="0" w:color="auto"/>
                    <w:left w:val="none" w:sz="0" w:space="0" w:color="auto"/>
                    <w:bottom w:val="none" w:sz="0" w:space="0" w:color="auto"/>
                    <w:right w:val="none" w:sz="0" w:space="0" w:color="auto"/>
                  </w:divBdr>
                </w:div>
                <w:div w:id="1948001781">
                  <w:marLeft w:val="480"/>
                  <w:marRight w:val="0"/>
                  <w:marTop w:val="0"/>
                  <w:marBottom w:val="0"/>
                  <w:divBdr>
                    <w:top w:val="none" w:sz="0" w:space="0" w:color="auto"/>
                    <w:left w:val="none" w:sz="0" w:space="0" w:color="auto"/>
                    <w:bottom w:val="none" w:sz="0" w:space="0" w:color="auto"/>
                    <w:right w:val="none" w:sz="0" w:space="0" w:color="auto"/>
                  </w:divBdr>
                </w:div>
                <w:div w:id="2027632070">
                  <w:marLeft w:val="480"/>
                  <w:marRight w:val="0"/>
                  <w:marTop w:val="0"/>
                  <w:marBottom w:val="0"/>
                  <w:divBdr>
                    <w:top w:val="none" w:sz="0" w:space="0" w:color="auto"/>
                    <w:left w:val="none" w:sz="0" w:space="0" w:color="auto"/>
                    <w:bottom w:val="none" w:sz="0" w:space="0" w:color="auto"/>
                    <w:right w:val="none" w:sz="0" w:space="0" w:color="auto"/>
                  </w:divBdr>
                </w:div>
                <w:div w:id="2077972060">
                  <w:marLeft w:val="480"/>
                  <w:marRight w:val="0"/>
                  <w:marTop w:val="0"/>
                  <w:marBottom w:val="0"/>
                  <w:divBdr>
                    <w:top w:val="none" w:sz="0" w:space="0" w:color="auto"/>
                    <w:left w:val="none" w:sz="0" w:space="0" w:color="auto"/>
                    <w:bottom w:val="none" w:sz="0" w:space="0" w:color="auto"/>
                    <w:right w:val="none" w:sz="0" w:space="0" w:color="auto"/>
                  </w:divBdr>
                </w:div>
              </w:divsChild>
            </w:div>
            <w:div w:id="2040930155">
              <w:marLeft w:val="0"/>
              <w:marRight w:val="0"/>
              <w:marTop w:val="0"/>
              <w:marBottom w:val="0"/>
              <w:divBdr>
                <w:top w:val="none" w:sz="0" w:space="0" w:color="auto"/>
                <w:left w:val="none" w:sz="0" w:space="0" w:color="auto"/>
                <w:bottom w:val="none" w:sz="0" w:space="0" w:color="auto"/>
                <w:right w:val="none" w:sz="0" w:space="0" w:color="auto"/>
              </w:divBdr>
              <w:divsChild>
                <w:div w:id="60760556">
                  <w:marLeft w:val="480"/>
                  <w:marRight w:val="0"/>
                  <w:marTop w:val="0"/>
                  <w:marBottom w:val="0"/>
                  <w:divBdr>
                    <w:top w:val="none" w:sz="0" w:space="0" w:color="auto"/>
                    <w:left w:val="none" w:sz="0" w:space="0" w:color="auto"/>
                    <w:bottom w:val="none" w:sz="0" w:space="0" w:color="auto"/>
                    <w:right w:val="none" w:sz="0" w:space="0" w:color="auto"/>
                  </w:divBdr>
                </w:div>
                <w:div w:id="82536873">
                  <w:marLeft w:val="480"/>
                  <w:marRight w:val="0"/>
                  <w:marTop w:val="0"/>
                  <w:marBottom w:val="0"/>
                  <w:divBdr>
                    <w:top w:val="none" w:sz="0" w:space="0" w:color="auto"/>
                    <w:left w:val="none" w:sz="0" w:space="0" w:color="auto"/>
                    <w:bottom w:val="none" w:sz="0" w:space="0" w:color="auto"/>
                    <w:right w:val="none" w:sz="0" w:space="0" w:color="auto"/>
                  </w:divBdr>
                </w:div>
                <w:div w:id="99760864">
                  <w:marLeft w:val="480"/>
                  <w:marRight w:val="0"/>
                  <w:marTop w:val="0"/>
                  <w:marBottom w:val="0"/>
                  <w:divBdr>
                    <w:top w:val="none" w:sz="0" w:space="0" w:color="auto"/>
                    <w:left w:val="none" w:sz="0" w:space="0" w:color="auto"/>
                    <w:bottom w:val="none" w:sz="0" w:space="0" w:color="auto"/>
                    <w:right w:val="none" w:sz="0" w:space="0" w:color="auto"/>
                  </w:divBdr>
                </w:div>
                <w:div w:id="107897159">
                  <w:marLeft w:val="480"/>
                  <w:marRight w:val="0"/>
                  <w:marTop w:val="0"/>
                  <w:marBottom w:val="0"/>
                  <w:divBdr>
                    <w:top w:val="none" w:sz="0" w:space="0" w:color="auto"/>
                    <w:left w:val="none" w:sz="0" w:space="0" w:color="auto"/>
                    <w:bottom w:val="none" w:sz="0" w:space="0" w:color="auto"/>
                    <w:right w:val="none" w:sz="0" w:space="0" w:color="auto"/>
                  </w:divBdr>
                </w:div>
                <w:div w:id="160201660">
                  <w:marLeft w:val="480"/>
                  <w:marRight w:val="0"/>
                  <w:marTop w:val="0"/>
                  <w:marBottom w:val="0"/>
                  <w:divBdr>
                    <w:top w:val="none" w:sz="0" w:space="0" w:color="auto"/>
                    <w:left w:val="none" w:sz="0" w:space="0" w:color="auto"/>
                    <w:bottom w:val="none" w:sz="0" w:space="0" w:color="auto"/>
                    <w:right w:val="none" w:sz="0" w:space="0" w:color="auto"/>
                  </w:divBdr>
                </w:div>
                <w:div w:id="172959422">
                  <w:marLeft w:val="480"/>
                  <w:marRight w:val="0"/>
                  <w:marTop w:val="0"/>
                  <w:marBottom w:val="0"/>
                  <w:divBdr>
                    <w:top w:val="none" w:sz="0" w:space="0" w:color="auto"/>
                    <w:left w:val="none" w:sz="0" w:space="0" w:color="auto"/>
                    <w:bottom w:val="none" w:sz="0" w:space="0" w:color="auto"/>
                    <w:right w:val="none" w:sz="0" w:space="0" w:color="auto"/>
                  </w:divBdr>
                </w:div>
                <w:div w:id="248394968">
                  <w:marLeft w:val="480"/>
                  <w:marRight w:val="0"/>
                  <w:marTop w:val="0"/>
                  <w:marBottom w:val="0"/>
                  <w:divBdr>
                    <w:top w:val="none" w:sz="0" w:space="0" w:color="auto"/>
                    <w:left w:val="none" w:sz="0" w:space="0" w:color="auto"/>
                    <w:bottom w:val="none" w:sz="0" w:space="0" w:color="auto"/>
                    <w:right w:val="none" w:sz="0" w:space="0" w:color="auto"/>
                  </w:divBdr>
                </w:div>
                <w:div w:id="411897984">
                  <w:marLeft w:val="480"/>
                  <w:marRight w:val="0"/>
                  <w:marTop w:val="0"/>
                  <w:marBottom w:val="0"/>
                  <w:divBdr>
                    <w:top w:val="none" w:sz="0" w:space="0" w:color="auto"/>
                    <w:left w:val="none" w:sz="0" w:space="0" w:color="auto"/>
                    <w:bottom w:val="none" w:sz="0" w:space="0" w:color="auto"/>
                    <w:right w:val="none" w:sz="0" w:space="0" w:color="auto"/>
                  </w:divBdr>
                </w:div>
                <w:div w:id="417137341">
                  <w:marLeft w:val="480"/>
                  <w:marRight w:val="0"/>
                  <w:marTop w:val="0"/>
                  <w:marBottom w:val="0"/>
                  <w:divBdr>
                    <w:top w:val="none" w:sz="0" w:space="0" w:color="auto"/>
                    <w:left w:val="none" w:sz="0" w:space="0" w:color="auto"/>
                    <w:bottom w:val="none" w:sz="0" w:space="0" w:color="auto"/>
                    <w:right w:val="none" w:sz="0" w:space="0" w:color="auto"/>
                  </w:divBdr>
                </w:div>
                <w:div w:id="429081896">
                  <w:marLeft w:val="480"/>
                  <w:marRight w:val="0"/>
                  <w:marTop w:val="0"/>
                  <w:marBottom w:val="0"/>
                  <w:divBdr>
                    <w:top w:val="none" w:sz="0" w:space="0" w:color="auto"/>
                    <w:left w:val="none" w:sz="0" w:space="0" w:color="auto"/>
                    <w:bottom w:val="none" w:sz="0" w:space="0" w:color="auto"/>
                    <w:right w:val="none" w:sz="0" w:space="0" w:color="auto"/>
                  </w:divBdr>
                </w:div>
                <w:div w:id="448822334">
                  <w:marLeft w:val="480"/>
                  <w:marRight w:val="0"/>
                  <w:marTop w:val="0"/>
                  <w:marBottom w:val="0"/>
                  <w:divBdr>
                    <w:top w:val="none" w:sz="0" w:space="0" w:color="auto"/>
                    <w:left w:val="none" w:sz="0" w:space="0" w:color="auto"/>
                    <w:bottom w:val="none" w:sz="0" w:space="0" w:color="auto"/>
                    <w:right w:val="none" w:sz="0" w:space="0" w:color="auto"/>
                  </w:divBdr>
                </w:div>
                <w:div w:id="486626998">
                  <w:marLeft w:val="480"/>
                  <w:marRight w:val="0"/>
                  <w:marTop w:val="0"/>
                  <w:marBottom w:val="0"/>
                  <w:divBdr>
                    <w:top w:val="none" w:sz="0" w:space="0" w:color="auto"/>
                    <w:left w:val="none" w:sz="0" w:space="0" w:color="auto"/>
                    <w:bottom w:val="none" w:sz="0" w:space="0" w:color="auto"/>
                    <w:right w:val="none" w:sz="0" w:space="0" w:color="auto"/>
                  </w:divBdr>
                </w:div>
                <w:div w:id="591940594">
                  <w:marLeft w:val="480"/>
                  <w:marRight w:val="0"/>
                  <w:marTop w:val="0"/>
                  <w:marBottom w:val="0"/>
                  <w:divBdr>
                    <w:top w:val="none" w:sz="0" w:space="0" w:color="auto"/>
                    <w:left w:val="none" w:sz="0" w:space="0" w:color="auto"/>
                    <w:bottom w:val="none" w:sz="0" w:space="0" w:color="auto"/>
                    <w:right w:val="none" w:sz="0" w:space="0" w:color="auto"/>
                  </w:divBdr>
                </w:div>
                <w:div w:id="610090307">
                  <w:marLeft w:val="480"/>
                  <w:marRight w:val="0"/>
                  <w:marTop w:val="0"/>
                  <w:marBottom w:val="0"/>
                  <w:divBdr>
                    <w:top w:val="none" w:sz="0" w:space="0" w:color="auto"/>
                    <w:left w:val="none" w:sz="0" w:space="0" w:color="auto"/>
                    <w:bottom w:val="none" w:sz="0" w:space="0" w:color="auto"/>
                    <w:right w:val="none" w:sz="0" w:space="0" w:color="auto"/>
                  </w:divBdr>
                </w:div>
                <w:div w:id="642582380">
                  <w:marLeft w:val="480"/>
                  <w:marRight w:val="0"/>
                  <w:marTop w:val="0"/>
                  <w:marBottom w:val="0"/>
                  <w:divBdr>
                    <w:top w:val="none" w:sz="0" w:space="0" w:color="auto"/>
                    <w:left w:val="none" w:sz="0" w:space="0" w:color="auto"/>
                    <w:bottom w:val="none" w:sz="0" w:space="0" w:color="auto"/>
                    <w:right w:val="none" w:sz="0" w:space="0" w:color="auto"/>
                  </w:divBdr>
                </w:div>
                <w:div w:id="779688181">
                  <w:marLeft w:val="480"/>
                  <w:marRight w:val="0"/>
                  <w:marTop w:val="0"/>
                  <w:marBottom w:val="0"/>
                  <w:divBdr>
                    <w:top w:val="none" w:sz="0" w:space="0" w:color="auto"/>
                    <w:left w:val="none" w:sz="0" w:space="0" w:color="auto"/>
                    <w:bottom w:val="none" w:sz="0" w:space="0" w:color="auto"/>
                    <w:right w:val="none" w:sz="0" w:space="0" w:color="auto"/>
                  </w:divBdr>
                </w:div>
                <w:div w:id="787356609">
                  <w:marLeft w:val="480"/>
                  <w:marRight w:val="0"/>
                  <w:marTop w:val="0"/>
                  <w:marBottom w:val="0"/>
                  <w:divBdr>
                    <w:top w:val="none" w:sz="0" w:space="0" w:color="auto"/>
                    <w:left w:val="none" w:sz="0" w:space="0" w:color="auto"/>
                    <w:bottom w:val="none" w:sz="0" w:space="0" w:color="auto"/>
                    <w:right w:val="none" w:sz="0" w:space="0" w:color="auto"/>
                  </w:divBdr>
                </w:div>
                <w:div w:id="832911795">
                  <w:marLeft w:val="480"/>
                  <w:marRight w:val="0"/>
                  <w:marTop w:val="0"/>
                  <w:marBottom w:val="0"/>
                  <w:divBdr>
                    <w:top w:val="none" w:sz="0" w:space="0" w:color="auto"/>
                    <w:left w:val="none" w:sz="0" w:space="0" w:color="auto"/>
                    <w:bottom w:val="none" w:sz="0" w:space="0" w:color="auto"/>
                    <w:right w:val="none" w:sz="0" w:space="0" w:color="auto"/>
                  </w:divBdr>
                </w:div>
                <w:div w:id="853804301">
                  <w:marLeft w:val="480"/>
                  <w:marRight w:val="0"/>
                  <w:marTop w:val="0"/>
                  <w:marBottom w:val="0"/>
                  <w:divBdr>
                    <w:top w:val="none" w:sz="0" w:space="0" w:color="auto"/>
                    <w:left w:val="none" w:sz="0" w:space="0" w:color="auto"/>
                    <w:bottom w:val="none" w:sz="0" w:space="0" w:color="auto"/>
                    <w:right w:val="none" w:sz="0" w:space="0" w:color="auto"/>
                  </w:divBdr>
                </w:div>
                <w:div w:id="866138741">
                  <w:marLeft w:val="480"/>
                  <w:marRight w:val="0"/>
                  <w:marTop w:val="0"/>
                  <w:marBottom w:val="0"/>
                  <w:divBdr>
                    <w:top w:val="none" w:sz="0" w:space="0" w:color="auto"/>
                    <w:left w:val="none" w:sz="0" w:space="0" w:color="auto"/>
                    <w:bottom w:val="none" w:sz="0" w:space="0" w:color="auto"/>
                    <w:right w:val="none" w:sz="0" w:space="0" w:color="auto"/>
                  </w:divBdr>
                </w:div>
                <w:div w:id="944383169">
                  <w:marLeft w:val="480"/>
                  <w:marRight w:val="0"/>
                  <w:marTop w:val="0"/>
                  <w:marBottom w:val="0"/>
                  <w:divBdr>
                    <w:top w:val="none" w:sz="0" w:space="0" w:color="auto"/>
                    <w:left w:val="none" w:sz="0" w:space="0" w:color="auto"/>
                    <w:bottom w:val="none" w:sz="0" w:space="0" w:color="auto"/>
                    <w:right w:val="none" w:sz="0" w:space="0" w:color="auto"/>
                  </w:divBdr>
                </w:div>
                <w:div w:id="953168069">
                  <w:marLeft w:val="480"/>
                  <w:marRight w:val="0"/>
                  <w:marTop w:val="0"/>
                  <w:marBottom w:val="0"/>
                  <w:divBdr>
                    <w:top w:val="none" w:sz="0" w:space="0" w:color="auto"/>
                    <w:left w:val="none" w:sz="0" w:space="0" w:color="auto"/>
                    <w:bottom w:val="none" w:sz="0" w:space="0" w:color="auto"/>
                    <w:right w:val="none" w:sz="0" w:space="0" w:color="auto"/>
                  </w:divBdr>
                </w:div>
                <w:div w:id="992105804">
                  <w:marLeft w:val="480"/>
                  <w:marRight w:val="0"/>
                  <w:marTop w:val="0"/>
                  <w:marBottom w:val="0"/>
                  <w:divBdr>
                    <w:top w:val="none" w:sz="0" w:space="0" w:color="auto"/>
                    <w:left w:val="none" w:sz="0" w:space="0" w:color="auto"/>
                    <w:bottom w:val="none" w:sz="0" w:space="0" w:color="auto"/>
                    <w:right w:val="none" w:sz="0" w:space="0" w:color="auto"/>
                  </w:divBdr>
                </w:div>
                <w:div w:id="1010840078">
                  <w:marLeft w:val="480"/>
                  <w:marRight w:val="0"/>
                  <w:marTop w:val="0"/>
                  <w:marBottom w:val="0"/>
                  <w:divBdr>
                    <w:top w:val="none" w:sz="0" w:space="0" w:color="auto"/>
                    <w:left w:val="none" w:sz="0" w:space="0" w:color="auto"/>
                    <w:bottom w:val="none" w:sz="0" w:space="0" w:color="auto"/>
                    <w:right w:val="none" w:sz="0" w:space="0" w:color="auto"/>
                  </w:divBdr>
                </w:div>
                <w:div w:id="1028142927">
                  <w:marLeft w:val="480"/>
                  <w:marRight w:val="0"/>
                  <w:marTop w:val="0"/>
                  <w:marBottom w:val="0"/>
                  <w:divBdr>
                    <w:top w:val="none" w:sz="0" w:space="0" w:color="auto"/>
                    <w:left w:val="none" w:sz="0" w:space="0" w:color="auto"/>
                    <w:bottom w:val="none" w:sz="0" w:space="0" w:color="auto"/>
                    <w:right w:val="none" w:sz="0" w:space="0" w:color="auto"/>
                  </w:divBdr>
                </w:div>
                <w:div w:id="1071150223">
                  <w:marLeft w:val="480"/>
                  <w:marRight w:val="0"/>
                  <w:marTop w:val="0"/>
                  <w:marBottom w:val="0"/>
                  <w:divBdr>
                    <w:top w:val="none" w:sz="0" w:space="0" w:color="auto"/>
                    <w:left w:val="none" w:sz="0" w:space="0" w:color="auto"/>
                    <w:bottom w:val="none" w:sz="0" w:space="0" w:color="auto"/>
                    <w:right w:val="none" w:sz="0" w:space="0" w:color="auto"/>
                  </w:divBdr>
                </w:div>
                <w:div w:id="1184516613">
                  <w:marLeft w:val="480"/>
                  <w:marRight w:val="0"/>
                  <w:marTop w:val="0"/>
                  <w:marBottom w:val="0"/>
                  <w:divBdr>
                    <w:top w:val="none" w:sz="0" w:space="0" w:color="auto"/>
                    <w:left w:val="none" w:sz="0" w:space="0" w:color="auto"/>
                    <w:bottom w:val="none" w:sz="0" w:space="0" w:color="auto"/>
                    <w:right w:val="none" w:sz="0" w:space="0" w:color="auto"/>
                  </w:divBdr>
                </w:div>
                <w:div w:id="1200897362">
                  <w:marLeft w:val="480"/>
                  <w:marRight w:val="0"/>
                  <w:marTop w:val="0"/>
                  <w:marBottom w:val="0"/>
                  <w:divBdr>
                    <w:top w:val="none" w:sz="0" w:space="0" w:color="auto"/>
                    <w:left w:val="none" w:sz="0" w:space="0" w:color="auto"/>
                    <w:bottom w:val="none" w:sz="0" w:space="0" w:color="auto"/>
                    <w:right w:val="none" w:sz="0" w:space="0" w:color="auto"/>
                  </w:divBdr>
                </w:div>
                <w:div w:id="1207795612">
                  <w:marLeft w:val="480"/>
                  <w:marRight w:val="0"/>
                  <w:marTop w:val="0"/>
                  <w:marBottom w:val="0"/>
                  <w:divBdr>
                    <w:top w:val="none" w:sz="0" w:space="0" w:color="auto"/>
                    <w:left w:val="none" w:sz="0" w:space="0" w:color="auto"/>
                    <w:bottom w:val="none" w:sz="0" w:space="0" w:color="auto"/>
                    <w:right w:val="none" w:sz="0" w:space="0" w:color="auto"/>
                  </w:divBdr>
                </w:div>
                <w:div w:id="1301114223">
                  <w:marLeft w:val="480"/>
                  <w:marRight w:val="0"/>
                  <w:marTop w:val="0"/>
                  <w:marBottom w:val="0"/>
                  <w:divBdr>
                    <w:top w:val="none" w:sz="0" w:space="0" w:color="auto"/>
                    <w:left w:val="none" w:sz="0" w:space="0" w:color="auto"/>
                    <w:bottom w:val="none" w:sz="0" w:space="0" w:color="auto"/>
                    <w:right w:val="none" w:sz="0" w:space="0" w:color="auto"/>
                  </w:divBdr>
                </w:div>
                <w:div w:id="1377313680">
                  <w:marLeft w:val="480"/>
                  <w:marRight w:val="0"/>
                  <w:marTop w:val="0"/>
                  <w:marBottom w:val="0"/>
                  <w:divBdr>
                    <w:top w:val="none" w:sz="0" w:space="0" w:color="auto"/>
                    <w:left w:val="none" w:sz="0" w:space="0" w:color="auto"/>
                    <w:bottom w:val="none" w:sz="0" w:space="0" w:color="auto"/>
                    <w:right w:val="none" w:sz="0" w:space="0" w:color="auto"/>
                  </w:divBdr>
                </w:div>
                <w:div w:id="1416170910">
                  <w:marLeft w:val="480"/>
                  <w:marRight w:val="0"/>
                  <w:marTop w:val="0"/>
                  <w:marBottom w:val="0"/>
                  <w:divBdr>
                    <w:top w:val="none" w:sz="0" w:space="0" w:color="auto"/>
                    <w:left w:val="none" w:sz="0" w:space="0" w:color="auto"/>
                    <w:bottom w:val="none" w:sz="0" w:space="0" w:color="auto"/>
                    <w:right w:val="none" w:sz="0" w:space="0" w:color="auto"/>
                  </w:divBdr>
                </w:div>
                <w:div w:id="1443039559">
                  <w:marLeft w:val="480"/>
                  <w:marRight w:val="0"/>
                  <w:marTop w:val="0"/>
                  <w:marBottom w:val="0"/>
                  <w:divBdr>
                    <w:top w:val="none" w:sz="0" w:space="0" w:color="auto"/>
                    <w:left w:val="none" w:sz="0" w:space="0" w:color="auto"/>
                    <w:bottom w:val="none" w:sz="0" w:space="0" w:color="auto"/>
                    <w:right w:val="none" w:sz="0" w:space="0" w:color="auto"/>
                  </w:divBdr>
                </w:div>
                <w:div w:id="1444881408">
                  <w:marLeft w:val="480"/>
                  <w:marRight w:val="0"/>
                  <w:marTop w:val="0"/>
                  <w:marBottom w:val="0"/>
                  <w:divBdr>
                    <w:top w:val="none" w:sz="0" w:space="0" w:color="auto"/>
                    <w:left w:val="none" w:sz="0" w:space="0" w:color="auto"/>
                    <w:bottom w:val="none" w:sz="0" w:space="0" w:color="auto"/>
                    <w:right w:val="none" w:sz="0" w:space="0" w:color="auto"/>
                  </w:divBdr>
                </w:div>
                <w:div w:id="1554853272">
                  <w:marLeft w:val="480"/>
                  <w:marRight w:val="0"/>
                  <w:marTop w:val="0"/>
                  <w:marBottom w:val="0"/>
                  <w:divBdr>
                    <w:top w:val="none" w:sz="0" w:space="0" w:color="auto"/>
                    <w:left w:val="none" w:sz="0" w:space="0" w:color="auto"/>
                    <w:bottom w:val="none" w:sz="0" w:space="0" w:color="auto"/>
                    <w:right w:val="none" w:sz="0" w:space="0" w:color="auto"/>
                  </w:divBdr>
                </w:div>
                <w:div w:id="1592659595">
                  <w:marLeft w:val="480"/>
                  <w:marRight w:val="0"/>
                  <w:marTop w:val="0"/>
                  <w:marBottom w:val="0"/>
                  <w:divBdr>
                    <w:top w:val="none" w:sz="0" w:space="0" w:color="auto"/>
                    <w:left w:val="none" w:sz="0" w:space="0" w:color="auto"/>
                    <w:bottom w:val="none" w:sz="0" w:space="0" w:color="auto"/>
                    <w:right w:val="none" w:sz="0" w:space="0" w:color="auto"/>
                  </w:divBdr>
                </w:div>
                <w:div w:id="1593856962">
                  <w:marLeft w:val="480"/>
                  <w:marRight w:val="0"/>
                  <w:marTop w:val="0"/>
                  <w:marBottom w:val="0"/>
                  <w:divBdr>
                    <w:top w:val="none" w:sz="0" w:space="0" w:color="auto"/>
                    <w:left w:val="none" w:sz="0" w:space="0" w:color="auto"/>
                    <w:bottom w:val="none" w:sz="0" w:space="0" w:color="auto"/>
                    <w:right w:val="none" w:sz="0" w:space="0" w:color="auto"/>
                  </w:divBdr>
                </w:div>
                <w:div w:id="1600870104">
                  <w:marLeft w:val="480"/>
                  <w:marRight w:val="0"/>
                  <w:marTop w:val="0"/>
                  <w:marBottom w:val="0"/>
                  <w:divBdr>
                    <w:top w:val="none" w:sz="0" w:space="0" w:color="auto"/>
                    <w:left w:val="none" w:sz="0" w:space="0" w:color="auto"/>
                    <w:bottom w:val="none" w:sz="0" w:space="0" w:color="auto"/>
                    <w:right w:val="none" w:sz="0" w:space="0" w:color="auto"/>
                  </w:divBdr>
                </w:div>
                <w:div w:id="1704481280">
                  <w:marLeft w:val="480"/>
                  <w:marRight w:val="0"/>
                  <w:marTop w:val="0"/>
                  <w:marBottom w:val="0"/>
                  <w:divBdr>
                    <w:top w:val="none" w:sz="0" w:space="0" w:color="auto"/>
                    <w:left w:val="none" w:sz="0" w:space="0" w:color="auto"/>
                    <w:bottom w:val="none" w:sz="0" w:space="0" w:color="auto"/>
                    <w:right w:val="none" w:sz="0" w:space="0" w:color="auto"/>
                  </w:divBdr>
                </w:div>
                <w:div w:id="1705792317">
                  <w:marLeft w:val="480"/>
                  <w:marRight w:val="0"/>
                  <w:marTop w:val="0"/>
                  <w:marBottom w:val="0"/>
                  <w:divBdr>
                    <w:top w:val="none" w:sz="0" w:space="0" w:color="auto"/>
                    <w:left w:val="none" w:sz="0" w:space="0" w:color="auto"/>
                    <w:bottom w:val="none" w:sz="0" w:space="0" w:color="auto"/>
                    <w:right w:val="none" w:sz="0" w:space="0" w:color="auto"/>
                  </w:divBdr>
                </w:div>
                <w:div w:id="1713848353">
                  <w:marLeft w:val="480"/>
                  <w:marRight w:val="0"/>
                  <w:marTop w:val="0"/>
                  <w:marBottom w:val="0"/>
                  <w:divBdr>
                    <w:top w:val="none" w:sz="0" w:space="0" w:color="auto"/>
                    <w:left w:val="none" w:sz="0" w:space="0" w:color="auto"/>
                    <w:bottom w:val="none" w:sz="0" w:space="0" w:color="auto"/>
                    <w:right w:val="none" w:sz="0" w:space="0" w:color="auto"/>
                  </w:divBdr>
                </w:div>
                <w:div w:id="1722360837">
                  <w:marLeft w:val="480"/>
                  <w:marRight w:val="0"/>
                  <w:marTop w:val="0"/>
                  <w:marBottom w:val="0"/>
                  <w:divBdr>
                    <w:top w:val="none" w:sz="0" w:space="0" w:color="auto"/>
                    <w:left w:val="none" w:sz="0" w:space="0" w:color="auto"/>
                    <w:bottom w:val="none" w:sz="0" w:space="0" w:color="auto"/>
                    <w:right w:val="none" w:sz="0" w:space="0" w:color="auto"/>
                  </w:divBdr>
                </w:div>
                <w:div w:id="1726680898">
                  <w:marLeft w:val="480"/>
                  <w:marRight w:val="0"/>
                  <w:marTop w:val="0"/>
                  <w:marBottom w:val="0"/>
                  <w:divBdr>
                    <w:top w:val="none" w:sz="0" w:space="0" w:color="auto"/>
                    <w:left w:val="none" w:sz="0" w:space="0" w:color="auto"/>
                    <w:bottom w:val="none" w:sz="0" w:space="0" w:color="auto"/>
                    <w:right w:val="none" w:sz="0" w:space="0" w:color="auto"/>
                  </w:divBdr>
                </w:div>
                <w:div w:id="1737584368">
                  <w:marLeft w:val="480"/>
                  <w:marRight w:val="0"/>
                  <w:marTop w:val="0"/>
                  <w:marBottom w:val="0"/>
                  <w:divBdr>
                    <w:top w:val="none" w:sz="0" w:space="0" w:color="auto"/>
                    <w:left w:val="none" w:sz="0" w:space="0" w:color="auto"/>
                    <w:bottom w:val="none" w:sz="0" w:space="0" w:color="auto"/>
                    <w:right w:val="none" w:sz="0" w:space="0" w:color="auto"/>
                  </w:divBdr>
                </w:div>
                <w:div w:id="1825194094">
                  <w:marLeft w:val="480"/>
                  <w:marRight w:val="0"/>
                  <w:marTop w:val="0"/>
                  <w:marBottom w:val="0"/>
                  <w:divBdr>
                    <w:top w:val="none" w:sz="0" w:space="0" w:color="auto"/>
                    <w:left w:val="none" w:sz="0" w:space="0" w:color="auto"/>
                    <w:bottom w:val="none" w:sz="0" w:space="0" w:color="auto"/>
                    <w:right w:val="none" w:sz="0" w:space="0" w:color="auto"/>
                  </w:divBdr>
                </w:div>
                <w:div w:id="2016229645">
                  <w:marLeft w:val="480"/>
                  <w:marRight w:val="0"/>
                  <w:marTop w:val="0"/>
                  <w:marBottom w:val="0"/>
                  <w:divBdr>
                    <w:top w:val="none" w:sz="0" w:space="0" w:color="auto"/>
                    <w:left w:val="none" w:sz="0" w:space="0" w:color="auto"/>
                    <w:bottom w:val="none" w:sz="0" w:space="0" w:color="auto"/>
                    <w:right w:val="none" w:sz="0" w:space="0" w:color="auto"/>
                  </w:divBdr>
                </w:div>
                <w:div w:id="2029015846">
                  <w:marLeft w:val="480"/>
                  <w:marRight w:val="0"/>
                  <w:marTop w:val="0"/>
                  <w:marBottom w:val="0"/>
                  <w:divBdr>
                    <w:top w:val="none" w:sz="0" w:space="0" w:color="auto"/>
                    <w:left w:val="none" w:sz="0" w:space="0" w:color="auto"/>
                    <w:bottom w:val="none" w:sz="0" w:space="0" w:color="auto"/>
                    <w:right w:val="none" w:sz="0" w:space="0" w:color="auto"/>
                  </w:divBdr>
                </w:div>
                <w:div w:id="2033218570">
                  <w:marLeft w:val="480"/>
                  <w:marRight w:val="0"/>
                  <w:marTop w:val="0"/>
                  <w:marBottom w:val="0"/>
                  <w:divBdr>
                    <w:top w:val="none" w:sz="0" w:space="0" w:color="auto"/>
                    <w:left w:val="none" w:sz="0" w:space="0" w:color="auto"/>
                    <w:bottom w:val="none" w:sz="0" w:space="0" w:color="auto"/>
                    <w:right w:val="none" w:sz="0" w:space="0" w:color="auto"/>
                  </w:divBdr>
                </w:div>
                <w:div w:id="2053382748">
                  <w:marLeft w:val="480"/>
                  <w:marRight w:val="0"/>
                  <w:marTop w:val="0"/>
                  <w:marBottom w:val="0"/>
                  <w:divBdr>
                    <w:top w:val="none" w:sz="0" w:space="0" w:color="auto"/>
                    <w:left w:val="none" w:sz="0" w:space="0" w:color="auto"/>
                    <w:bottom w:val="none" w:sz="0" w:space="0" w:color="auto"/>
                    <w:right w:val="none" w:sz="0" w:space="0" w:color="auto"/>
                  </w:divBdr>
                </w:div>
                <w:div w:id="2107145432">
                  <w:marLeft w:val="480"/>
                  <w:marRight w:val="0"/>
                  <w:marTop w:val="0"/>
                  <w:marBottom w:val="0"/>
                  <w:divBdr>
                    <w:top w:val="none" w:sz="0" w:space="0" w:color="auto"/>
                    <w:left w:val="none" w:sz="0" w:space="0" w:color="auto"/>
                    <w:bottom w:val="none" w:sz="0" w:space="0" w:color="auto"/>
                    <w:right w:val="none" w:sz="0" w:space="0" w:color="auto"/>
                  </w:divBdr>
                </w:div>
                <w:div w:id="2129349771">
                  <w:marLeft w:val="480"/>
                  <w:marRight w:val="0"/>
                  <w:marTop w:val="0"/>
                  <w:marBottom w:val="0"/>
                  <w:divBdr>
                    <w:top w:val="none" w:sz="0" w:space="0" w:color="auto"/>
                    <w:left w:val="none" w:sz="0" w:space="0" w:color="auto"/>
                    <w:bottom w:val="none" w:sz="0" w:space="0" w:color="auto"/>
                    <w:right w:val="none" w:sz="0" w:space="0" w:color="auto"/>
                  </w:divBdr>
                </w:div>
                <w:div w:id="214638349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147630849">
          <w:marLeft w:val="480"/>
          <w:marRight w:val="0"/>
          <w:marTop w:val="0"/>
          <w:marBottom w:val="0"/>
          <w:divBdr>
            <w:top w:val="none" w:sz="0" w:space="0" w:color="auto"/>
            <w:left w:val="none" w:sz="0" w:space="0" w:color="auto"/>
            <w:bottom w:val="none" w:sz="0" w:space="0" w:color="auto"/>
            <w:right w:val="none" w:sz="0" w:space="0" w:color="auto"/>
          </w:divBdr>
        </w:div>
        <w:div w:id="1216117728">
          <w:marLeft w:val="480"/>
          <w:marRight w:val="0"/>
          <w:marTop w:val="0"/>
          <w:marBottom w:val="0"/>
          <w:divBdr>
            <w:top w:val="none" w:sz="0" w:space="0" w:color="auto"/>
            <w:left w:val="none" w:sz="0" w:space="0" w:color="auto"/>
            <w:bottom w:val="none" w:sz="0" w:space="0" w:color="auto"/>
            <w:right w:val="none" w:sz="0" w:space="0" w:color="auto"/>
          </w:divBdr>
        </w:div>
        <w:div w:id="1228689558">
          <w:marLeft w:val="480"/>
          <w:marRight w:val="0"/>
          <w:marTop w:val="0"/>
          <w:marBottom w:val="0"/>
          <w:divBdr>
            <w:top w:val="none" w:sz="0" w:space="0" w:color="auto"/>
            <w:left w:val="none" w:sz="0" w:space="0" w:color="auto"/>
            <w:bottom w:val="none" w:sz="0" w:space="0" w:color="auto"/>
            <w:right w:val="none" w:sz="0" w:space="0" w:color="auto"/>
          </w:divBdr>
        </w:div>
        <w:div w:id="1228956862">
          <w:marLeft w:val="480"/>
          <w:marRight w:val="0"/>
          <w:marTop w:val="0"/>
          <w:marBottom w:val="0"/>
          <w:divBdr>
            <w:top w:val="none" w:sz="0" w:space="0" w:color="auto"/>
            <w:left w:val="none" w:sz="0" w:space="0" w:color="auto"/>
            <w:bottom w:val="none" w:sz="0" w:space="0" w:color="auto"/>
            <w:right w:val="none" w:sz="0" w:space="0" w:color="auto"/>
          </w:divBdr>
        </w:div>
        <w:div w:id="1377241968">
          <w:marLeft w:val="480"/>
          <w:marRight w:val="0"/>
          <w:marTop w:val="0"/>
          <w:marBottom w:val="0"/>
          <w:divBdr>
            <w:top w:val="none" w:sz="0" w:space="0" w:color="auto"/>
            <w:left w:val="none" w:sz="0" w:space="0" w:color="auto"/>
            <w:bottom w:val="none" w:sz="0" w:space="0" w:color="auto"/>
            <w:right w:val="none" w:sz="0" w:space="0" w:color="auto"/>
          </w:divBdr>
        </w:div>
        <w:div w:id="1390348717">
          <w:marLeft w:val="480"/>
          <w:marRight w:val="0"/>
          <w:marTop w:val="0"/>
          <w:marBottom w:val="0"/>
          <w:divBdr>
            <w:top w:val="none" w:sz="0" w:space="0" w:color="auto"/>
            <w:left w:val="none" w:sz="0" w:space="0" w:color="auto"/>
            <w:bottom w:val="none" w:sz="0" w:space="0" w:color="auto"/>
            <w:right w:val="none" w:sz="0" w:space="0" w:color="auto"/>
          </w:divBdr>
        </w:div>
        <w:div w:id="1411586313">
          <w:marLeft w:val="480"/>
          <w:marRight w:val="0"/>
          <w:marTop w:val="0"/>
          <w:marBottom w:val="0"/>
          <w:divBdr>
            <w:top w:val="none" w:sz="0" w:space="0" w:color="auto"/>
            <w:left w:val="none" w:sz="0" w:space="0" w:color="auto"/>
            <w:bottom w:val="none" w:sz="0" w:space="0" w:color="auto"/>
            <w:right w:val="none" w:sz="0" w:space="0" w:color="auto"/>
          </w:divBdr>
        </w:div>
        <w:div w:id="1473474555">
          <w:marLeft w:val="480"/>
          <w:marRight w:val="0"/>
          <w:marTop w:val="0"/>
          <w:marBottom w:val="0"/>
          <w:divBdr>
            <w:top w:val="none" w:sz="0" w:space="0" w:color="auto"/>
            <w:left w:val="none" w:sz="0" w:space="0" w:color="auto"/>
            <w:bottom w:val="none" w:sz="0" w:space="0" w:color="auto"/>
            <w:right w:val="none" w:sz="0" w:space="0" w:color="auto"/>
          </w:divBdr>
        </w:div>
        <w:div w:id="1504935162">
          <w:marLeft w:val="480"/>
          <w:marRight w:val="0"/>
          <w:marTop w:val="0"/>
          <w:marBottom w:val="0"/>
          <w:divBdr>
            <w:top w:val="none" w:sz="0" w:space="0" w:color="auto"/>
            <w:left w:val="none" w:sz="0" w:space="0" w:color="auto"/>
            <w:bottom w:val="none" w:sz="0" w:space="0" w:color="auto"/>
            <w:right w:val="none" w:sz="0" w:space="0" w:color="auto"/>
          </w:divBdr>
        </w:div>
        <w:div w:id="1627154260">
          <w:marLeft w:val="480"/>
          <w:marRight w:val="0"/>
          <w:marTop w:val="0"/>
          <w:marBottom w:val="0"/>
          <w:divBdr>
            <w:top w:val="none" w:sz="0" w:space="0" w:color="auto"/>
            <w:left w:val="none" w:sz="0" w:space="0" w:color="auto"/>
            <w:bottom w:val="none" w:sz="0" w:space="0" w:color="auto"/>
            <w:right w:val="none" w:sz="0" w:space="0" w:color="auto"/>
          </w:divBdr>
        </w:div>
        <w:div w:id="1643805407">
          <w:marLeft w:val="480"/>
          <w:marRight w:val="0"/>
          <w:marTop w:val="0"/>
          <w:marBottom w:val="0"/>
          <w:divBdr>
            <w:top w:val="none" w:sz="0" w:space="0" w:color="auto"/>
            <w:left w:val="none" w:sz="0" w:space="0" w:color="auto"/>
            <w:bottom w:val="none" w:sz="0" w:space="0" w:color="auto"/>
            <w:right w:val="none" w:sz="0" w:space="0" w:color="auto"/>
          </w:divBdr>
        </w:div>
        <w:div w:id="1654137919">
          <w:marLeft w:val="480"/>
          <w:marRight w:val="0"/>
          <w:marTop w:val="0"/>
          <w:marBottom w:val="0"/>
          <w:divBdr>
            <w:top w:val="none" w:sz="0" w:space="0" w:color="auto"/>
            <w:left w:val="none" w:sz="0" w:space="0" w:color="auto"/>
            <w:bottom w:val="none" w:sz="0" w:space="0" w:color="auto"/>
            <w:right w:val="none" w:sz="0" w:space="0" w:color="auto"/>
          </w:divBdr>
        </w:div>
        <w:div w:id="1731414542">
          <w:marLeft w:val="480"/>
          <w:marRight w:val="0"/>
          <w:marTop w:val="0"/>
          <w:marBottom w:val="0"/>
          <w:divBdr>
            <w:top w:val="none" w:sz="0" w:space="0" w:color="auto"/>
            <w:left w:val="none" w:sz="0" w:space="0" w:color="auto"/>
            <w:bottom w:val="none" w:sz="0" w:space="0" w:color="auto"/>
            <w:right w:val="none" w:sz="0" w:space="0" w:color="auto"/>
          </w:divBdr>
        </w:div>
        <w:div w:id="1802190922">
          <w:marLeft w:val="480"/>
          <w:marRight w:val="0"/>
          <w:marTop w:val="0"/>
          <w:marBottom w:val="0"/>
          <w:divBdr>
            <w:top w:val="none" w:sz="0" w:space="0" w:color="auto"/>
            <w:left w:val="none" w:sz="0" w:space="0" w:color="auto"/>
            <w:bottom w:val="none" w:sz="0" w:space="0" w:color="auto"/>
            <w:right w:val="none" w:sz="0" w:space="0" w:color="auto"/>
          </w:divBdr>
        </w:div>
        <w:div w:id="1802264091">
          <w:marLeft w:val="480"/>
          <w:marRight w:val="0"/>
          <w:marTop w:val="0"/>
          <w:marBottom w:val="0"/>
          <w:divBdr>
            <w:top w:val="none" w:sz="0" w:space="0" w:color="auto"/>
            <w:left w:val="none" w:sz="0" w:space="0" w:color="auto"/>
            <w:bottom w:val="none" w:sz="0" w:space="0" w:color="auto"/>
            <w:right w:val="none" w:sz="0" w:space="0" w:color="auto"/>
          </w:divBdr>
        </w:div>
        <w:div w:id="1859807712">
          <w:marLeft w:val="480"/>
          <w:marRight w:val="0"/>
          <w:marTop w:val="0"/>
          <w:marBottom w:val="0"/>
          <w:divBdr>
            <w:top w:val="none" w:sz="0" w:space="0" w:color="auto"/>
            <w:left w:val="none" w:sz="0" w:space="0" w:color="auto"/>
            <w:bottom w:val="none" w:sz="0" w:space="0" w:color="auto"/>
            <w:right w:val="none" w:sz="0" w:space="0" w:color="auto"/>
          </w:divBdr>
        </w:div>
        <w:div w:id="1876119613">
          <w:marLeft w:val="480"/>
          <w:marRight w:val="0"/>
          <w:marTop w:val="0"/>
          <w:marBottom w:val="0"/>
          <w:divBdr>
            <w:top w:val="none" w:sz="0" w:space="0" w:color="auto"/>
            <w:left w:val="none" w:sz="0" w:space="0" w:color="auto"/>
            <w:bottom w:val="none" w:sz="0" w:space="0" w:color="auto"/>
            <w:right w:val="none" w:sz="0" w:space="0" w:color="auto"/>
          </w:divBdr>
        </w:div>
        <w:div w:id="1884173069">
          <w:marLeft w:val="480"/>
          <w:marRight w:val="0"/>
          <w:marTop w:val="0"/>
          <w:marBottom w:val="0"/>
          <w:divBdr>
            <w:top w:val="none" w:sz="0" w:space="0" w:color="auto"/>
            <w:left w:val="none" w:sz="0" w:space="0" w:color="auto"/>
            <w:bottom w:val="none" w:sz="0" w:space="0" w:color="auto"/>
            <w:right w:val="none" w:sz="0" w:space="0" w:color="auto"/>
          </w:divBdr>
        </w:div>
        <w:div w:id="2102753543">
          <w:marLeft w:val="480"/>
          <w:marRight w:val="0"/>
          <w:marTop w:val="0"/>
          <w:marBottom w:val="0"/>
          <w:divBdr>
            <w:top w:val="none" w:sz="0" w:space="0" w:color="auto"/>
            <w:left w:val="none" w:sz="0" w:space="0" w:color="auto"/>
            <w:bottom w:val="none" w:sz="0" w:space="0" w:color="auto"/>
            <w:right w:val="none" w:sz="0" w:space="0" w:color="auto"/>
          </w:divBdr>
        </w:div>
      </w:divsChild>
    </w:div>
    <w:div w:id="429814901">
      <w:bodyDiv w:val="1"/>
      <w:marLeft w:val="0"/>
      <w:marRight w:val="0"/>
      <w:marTop w:val="0"/>
      <w:marBottom w:val="0"/>
      <w:divBdr>
        <w:top w:val="none" w:sz="0" w:space="0" w:color="auto"/>
        <w:left w:val="none" w:sz="0" w:space="0" w:color="auto"/>
        <w:bottom w:val="none" w:sz="0" w:space="0" w:color="auto"/>
        <w:right w:val="none" w:sz="0" w:space="0" w:color="auto"/>
      </w:divBdr>
    </w:div>
    <w:div w:id="430703425">
      <w:bodyDiv w:val="1"/>
      <w:marLeft w:val="0"/>
      <w:marRight w:val="0"/>
      <w:marTop w:val="0"/>
      <w:marBottom w:val="0"/>
      <w:divBdr>
        <w:top w:val="none" w:sz="0" w:space="0" w:color="auto"/>
        <w:left w:val="none" w:sz="0" w:space="0" w:color="auto"/>
        <w:bottom w:val="none" w:sz="0" w:space="0" w:color="auto"/>
        <w:right w:val="none" w:sz="0" w:space="0" w:color="auto"/>
      </w:divBdr>
    </w:div>
    <w:div w:id="430779611">
      <w:bodyDiv w:val="1"/>
      <w:marLeft w:val="0"/>
      <w:marRight w:val="0"/>
      <w:marTop w:val="0"/>
      <w:marBottom w:val="0"/>
      <w:divBdr>
        <w:top w:val="none" w:sz="0" w:space="0" w:color="auto"/>
        <w:left w:val="none" w:sz="0" w:space="0" w:color="auto"/>
        <w:bottom w:val="none" w:sz="0" w:space="0" w:color="auto"/>
        <w:right w:val="none" w:sz="0" w:space="0" w:color="auto"/>
      </w:divBdr>
    </w:div>
    <w:div w:id="430862221">
      <w:bodyDiv w:val="1"/>
      <w:marLeft w:val="0"/>
      <w:marRight w:val="0"/>
      <w:marTop w:val="0"/>
      <w:marBottom w:val="0"/>
      <w:divBdr>
        <w:top w:val="none" w:sz="0" w:space="0" w:color="auto"/>
        <w:left w:val="none" w:sz="0" w:space="0" w:color="auto"/>
        <w:bottom w:val="none" w:sz="0" w:space="0" w:color="auto"/>
        <w:right w:val="none" w:sz="0" w:space="0" w:color="auto"/>
      </w:divBdr>
    </w:div>
    <w:div w:id="431048520">
      <w:bodyDiv w:val="1"/>
      <w:marLeft w:val="0"/>
      <w:marRight w:val="0"/>
      <w:marTop w:val="0"/>
      <w:marBottom w:val="0"/>
      <w:divBdr>
        <w:top w:val="none" w:sz="0" w:space="0" w:color="auto"/>
        <w:left w:val="none" w:sz="0" w:space="0" w:color="auto"/>
        <w:bottom w:val="none" w:sz="0" w:space="0" w:color="auto"/>
        <w:right w:val="none" w:sz="0" w:space="0" w:color="auto"/>
      </w:divBdr>
    </w:div>
    <w:div w:id="431826960">
      <w:bodyDiv w:val="1"/>
      <w:marLeft w:val="0"/>
      <w:marRight w:val="0"/>
      <w:marTop w:val="0"/>
      <w:marBottom w:val="0"/>
      <w:divBdr>
        <w:top w:val="none" w:sz="0" w:space="0" w:color="auto"/>
        <w:left w:val="none" w:sz="0" w:space="0" w:color="auto"/>
        <w:bottom w:val="none" w:sz="0" w:space="0" w:color="auto"/>
        <w:right w:val="none" w:sz="0" w:space="0" w:color="auto"/>
      </w:divBdr>
    </w:div>
    <w:div w:id="432479602">
      <w:bodyDiv w:val="1"/>
      <w:marLeft w:val="0"/>
      <w:marRight w:val="0"/>
      <w:marTop w:val="0"/>
      <w:marBottom w:val="0"/>
      <w:divBdr>
        <w:top w:val="none" w:sz="0" w:space="0" w:color="auto"/>
        <w:left w:val="none" w:sz="0" w:space="0" w:color="auto"/>
        <w:bottom w:val="none" w:sz="0" w:space="0" w:color="auto"/>
        <w:right w:val="none" w:sz="0" w:space="0" w:color="auto"/>
      </w:divBdr>
    </w:div>
    <w:div w:id="432558571">
      <w:bodyDiv w:val="1"/>
      <w:marLeft w:val="0"/>
      <w:marRight w:val="0"/>
      <w:marTop w:val="0"/>
      <w:marBottom w:val="0"/>
      <w:divBdr>
        <w:top w:val="none" w:sz="0" w:space="0" w:color="auto"/>
        <w:left w:val="none" w:sz="0" w:space="0" w:color="auto"/>
        <w:bottom w:val="none" w:sz="0" w:space="0" w:color="auto"/>
        <w:right w:val="none" w:sz="0" w:space="0" w:color="auto"/>
      </w:divBdr>
    </w:div>
    <w:div w:id="432627816">
      <w:bodyDiv w:val="1"/>
      <w:marLeft w:val="0"/>
      <w:marRight w:val="0"/>
      <w:marTop w:val="0"/>
      <w:marBottom w:val="0"/>
      <w:divBdr>
        <w:top w:val="none" w:sz="0" w:space="0" w:color="auto"/>
        <w:left w:val="none" w:sz="0" w:space="0" w:color="auto"/>
        <w:bottom w:val="none" w:sz="0" w:space="0" w:color="auto"/>
        <w:right w:val="none" w:sz="0" w:space="0" w:color="auto"/>
      </w:divBdr>
    </w:div>
    <w:div w:id="433524351">
      <w:bodyDiv w:val="1"/>
      <w:marLeft w:val="0"/>
      <w:marRight w:val="0"/>
      <w:marTop w:val="0"/>
      <w:marBottom w:val="0"/>
      <w:divBdr>
        <w:top w:val="none" w:sz="0" w:space="0" w:color="auto"/>
        <w:left w:val="none" w:sz="0" w:space="0" w:color="auto"/>
        <w:bottom w:val="none" w:sz="0" w:space="0" w:color="auto"/>
        <w:right w:val="none" w:sz="0" w:space="0" w:color="auto"/>
      </w:divBdr>
    </w:div>
    <w:div w:id="434208573">
      <w:bodyDiv w:val="1"/>
      <w:marLeft w:val="0"/>
      <w:marRight w:val="0"/>
      <w:marTop w:val="0"/>
      <w:marBottom w:val="0"/>
      <w:divBdr>
        <w:top w:val="none" w:sz="0" w:space="0" w:color="auto"/>
        <w:left w:val="none" w:sz="0" w:space="0" w:color="auto"/>
        <w:bottom w:val="none" w:sz="0" w:space="0" w:color="auto"/>
        <w:right w:val="none" w:sz="0" w:space="0" w:color="auto"/>
      </w:divBdr>
    </w:div>
    <w:div w:id="434862341">
      <w:bodyDiv w:val="1"/>
      <w:marLeft w:val="0"/>
      <w:marRight w:val="0"/>
      <w:marTop w:val="0"/>
      <w:marBottom w:val="0"/>
      <w:divBdr>
        <w:top w:val="none" w:sz="0" w:space="0" w:color="auto"/>
        <w:left w:val="none" w:sz="0" w:space="0" w:color="auto"/>
        <w:bottom w:val="none" w:sz="0" w:space="0" w:color="auto"/>
        <w:right w:val="none" w:sz="0" w:space="0" w:color="auto"/>
      </w:divBdr>
    </w:div>
    <w:div w:id="435640372">
      <w:bodyDiv w:val="1"/>
      <w:marLeft w:val="0"/>
      <w:marRight w:val="0"/>
      <w:marTop w:val="0"/>
      <w:marBottom w:val="0"/>
      <w:divBdr>
        <w:top w:val="none" w:sz="0" w:space="0" w:color="auto"/>
        <w:left w:val="none" w:sz="0" w:space="0" w:color="auto"/>
        <w:bottom w:val="none" w:sz="0" w:space="0" w:color="auto"/>
        <w:right w:val="none" w:sz="0" w:space="0" w:color="auto"/>
      </w:divBdr>
    </w:div>
    <w:div w:id="435759244">
      <w:bodyDiv w:val="1"/>
      <w:marLeft w:val="0"/>
      <w:marRight w:val="0"/>
      <w:marTop w:val="0"/>
      <w:marBottom w:val="0"/>
      <w:divBdr>
        <w:top w:val="none" w:sz="0" w:space="0" w:color="auto"/>
        <w:left w:val="none" w:sz="0" w:space="0" w:color="auto"/>
        <w:bottom w:val="none" w:sz="0" w:space="0" w:color="auto"/>
        <w:right w:val="none" w:sz="0" w:space="0" w:color="auto"/>
      </w:divBdr>
    </w:div>
    <w:div w:id="435831534">
      <w:bodyDiv w:val="1"/>
      <w:marLeft w:val="0"/>
      <w:marRight w:val="0"/>
      <w:marTop w:val="0"/>
      <w:marBottom w:val="0"/>
      <w:divBdr>
        <w:top w:val="none" w:sz="0" w:space="0" w:color="auto"/>
        <w:left w:val="none" w:sz="0" w:space="0" w:color="auto"/>
        <w:bottom w:val="none" w:sz="0" w:space="0" w:color="auto"/>
        <w:right w:val="none" w:sz="0" w:space="0" w:color="auto"/>
      </w:divBdr>
    </w:div>
    <w:div w:id="436870925">
      <w:bodyDiv w:val="1"/>
      <w:marLeft w:val="0"/>
      <w:marRight w:val="0"/>
      <w:marTop w:val="0"/>
      <w:marBottom w:val="0"/>
      <w:divBdr>
        <w:top w:val="none" w:sz="0" w:space="0" w:color="auto"/>
        <w:left w:val="none" w:sz="0" w:space="0" w:color="auto"/>
        <w:bottom w:val="none" w:sz="0" w:space="0" w:color="auto"/>
        <w:right w:val="none" w:sz="0" w:space="0" w:color="auto"/>
      </w:divBdr>
    </w:div>
    <w:div w:id="437217650">
      <w:bodyDiv w:val="1"/>
      <w:marLeft w:val="0"/>
      <w:marRight w:val="0"/>
      <w:marTop w:val="0"/>
      <w:marBottom w:val="0"/>
      <w:divBdr>
        <w:top w:val="none" w:sz="0" w:space="0" w:color="auto"/>
        <w:left w:val="none" w:sz="0" w:space="0" w:color="auto"/>
        <w:bottom w:val="none" w:sz="0" w:space="0" w:color="auto"/>
        <w:right w:val="none" w:sz="0" w:space="0" w:color="auto"/>
      </w:divBdr>
    </w:div>
    <w:div w:id="437601054">
      <w:bodyDiv w:val="1"/>
      <w:marLeft w:val="0"/>
      <w:marRight w:val="0"/>
      <w:marTop w:val="0"/>
      <w:marBottom w:val="0"/>
      <w:divBdr>
        <w:top w:val="none" w:sz="0" w:space="0" w:color="auto"/>
        <w:left w:val="none" w:sz="0" w:space="0" w:color="auto"/>
        <w:bottom w:val="none" w:sz="0" w:space="0" w:color="auto"/>
        <w:right w:val="none" w:sz="0" w:space="0" w:color="auto"/>
      </w:divBdr>
    </w:div>
    <w:div w:id="437794618">
      <w:bodyDiv w:val="1"/>
      <w:marLeft w:val="0"/>
      <w:marRight w:val="0"/>
      <w:marTop w:val="0"/>
      <w:marBottom w:val="0"/>
      <w:divBdr>
        <w:top w:val="none" w:sz="0" w:space="0" w:color="auto"/>
        <w:left w:val="none" w:sz="0" w:space="0" w:color="auto"/>
        <w:bottom w:val="none" w:sz="0" w:space="0" w:color="auto"/>
        <w:right w:val="none" w:sz="0" w:space="0" w:color="auto"/>
      </w:divBdr>
    </w:div>
    <w:div w:id="437916596">
      <w:bodyDiv w:val="1"/>
      <w:marLeft w:val="0"/>
      <w:marRight w:val="0"/>
      <w:marTop w:val="0"/>
      <w:marBottom w:val="0"/>
      <w:divBdr>
        <w:top w:val="none" w:sz="0" w:space="0" w:color="auto"/>
        <w:left w:val="none" w:sz="0" w:space="0" w:color="auto"/>
        <w:bottom w:val="none" w:sz="0" w:space="0" w:color="auto"/>
        <w:right w:val="none" w:sz="0" w:space="0" w:color="auto"/>
      </w:divBdr>
    </w:div>
    <w:div w:id="438717527">
      <w:bodyDiv w:val="1"/>
      <w:marLeft w:val="0"/>
      <w:marRight w:val="0"/>
      <w:marTop w:val="0"/>
      <w:marBottom w:val="0"/>
      <w:divBdr>
        <w:top w:val="none" w:sz="0" w:space="0" w:color="auto"/>
        <w:left w:val="none" w:sz="0" w:space="0" w:color="auto"/>
        <w:bottom w:val="none" w:sz="0" w:space="0" w:color="auto"/>
        <w:right w:val="none" w:sz="0" w:space="0" w:color="auto"/>
      </w:divBdr>
      <w:divsChild>
        <w:div w:id="2318168">
          <w:marLeft w:val="480"/>
          <w:marRight w:val="0"/>
          <w:marTop w:val="0"/>
          <w:marBottom w:val="0"/>
          <w:divBdr>
            <w:top w:val="none" w:sz="0" w:space="0" w:color="auto"/>
            <w:left w:val="none" w:sz="0" w:space="0" w:color="auto"/>
            <w:bottom w:val="none" w:sz="0" w:space="0" w:color="auto"/>
            <w:right w:val="none" w:sz="0" w:space="0" w:color="auto"/>
          </w:divBdr>
        </w:div>
        <w:div w:id="18817327">
          <w:marLeft w:val="480"/>
          <w:marRight w:val="0"/>
          <w:marTop w:val="0"/>
          <w:marBottom w:val="0"/>
          <w:divBdr>
            <w:top w:val="none" w:sz="0" w:space="0" w:color="auto"/>
            <w:left w:val="none" w:sz="0" w:space="0" w:color="auto"/>
            <w:bottom w:val="none" w:sz="0" w:space="0" w:color="auto"/>
            <w:right w:val="none" w:sz="0" w:space="0" w:color="auto"/>
          </w:divBdr>
        </w:div>
        <w:div w:id="21829891">
          <w:marLeft w:val="480"/>
          <w:marRight w:val="0"/>
          <w:marTop w:val="0"/>
          <w:marBottom w:val="0"/>
          <w:divBdr>
            <w:top w:val="none" w:sz="0" w:space="0" w:color="auto"/>
            <w:left w:val="none" w:sz="0" w:space="0" w:color="auto"/>
            <w:bottom w:val="none" w:sz="0" w:space="0" w:color="auto"/>
            <w:right w:val="none" w:sz="0" w:space="0" w:color="auto"/>
          </w:divBdr>
        </w:div>
        <w:div w:id="61372060">
          <w:marLeft w:val="480"/>
          <w:marRight w:val="0"/>
          <w:marTop w:val="0"/>
          <w:marBottom w:val="0"/>
          <w:divBdr>
            <w:top w:val="none" w:sz="0" w:space="0" w:color="auto"/>
            <w:left w:val="none" w:sz="0" w:space="0" w:color="auto"/>
            <w:bottom w:val="none" w:sz="0" w:space="0" w:color="auto"/>
            <w:right w:val="none" w:sz="0" w:space="0" w:color="auto"/>
          </w:divBdr>
        </w:div>
        <w:div w:id="143159758">
          <w:marLeft w:val="480"/>
          <w:marRight w:val="0"/>
          <w:marTop w:val="0"/>
          <w:marBottom w:val="0"/>
          <w:divBdr>
            <w:top w:val="none" w:sz="0" w:space="0" w:color="auto"/>
            <w:left w:val="none" w:sz="0" w:space="0" w:color="auto"/>
            <w:bottom w:val="none" w:sz="0" w:space="0" w:color="auto"/>
            <w:right w:val="none" w:sz="0" w:space="0" w:color="auto"/>
          </w:divBdr>
        </w:div>
        <w:div w:id="172958220">
          <w:marLeft w:val="480"/>
          <w:marRight w:val="0"/>
          <w:marTop w:val="0"/>
          <w:marBottom w:val="0"/>
          <w:divBdr>
            <w:top w:val="none" w:sz="0" w:space="0" w:color="auto"/>
            <w:left w:val="none" w:sz="0" w:space="0" w:color="auto"/>
            <w:bottom w:val="none" w:sz="0" w:space="0" w:color="auto"/>
            <w:right w:val="none" w:sz="0" w:space="0" w:color="auto"/>
          </w:divBdr>
        </w:div>
        <w:div w:id="208034458">
          <w:marLeft w:val="480"/>
          <w:marRight w:val="0"/>
          <w:marTop w:val="0"/>
          <w:marBottom w:val="0"/>
          <w:divBdr>
            <w:top w:val="none" w:sz="0" w:space="0" w:color="auto"/>
            <w:left w:val="none" w:sz="0" w:space="0" w:color="auto"/>
            <w:bottom w:val="none" w:sz="0" w:space="0" w:color="auto"/>
            <w:right w:val="none" w:sz="0" w:space="0" w:color="auto"/>
          </w:divBdr>
        </w:div>
        <w:div w:id="213197413">
          <w:marLeft w:val="480"/>
          <w:marRight w:val="0"/>
          <w:marTop w:val="0"/>
          <w:marBottom w:val="0"/>
          <w:divBdr>
            <w:top w:val="none" w:sz="0" w:space="0" w:color="auto"/>
            <w:left w:val="none" w:sz="0" w:space="0" w:color="auto"/>
            <w:bottom w:val="none" w:sz="0" w:space="0" w:color="auto"/>
            <w:right w:val="none" w:sz="0" w:space="0" w:color="auto"/>
          </w:divBdr>
        </w:div>
        <w:div w:id="223806873">
          <w:marLeft w:val="480"/>
          <w:marRight w:val="0"/>
          <w:marTop w:val="0"/>
          <w:marBottom w:val="0"/>
          <w:divBdr>
            <w:top w:val="none" w:sz="0" w:space="0" w:color="auto"/>
            <w:left w:val="none" w:sz="0" w:space="0" w:color="auto"/>
            <w:bottom w:val="none" w:sz="0" w:space="0" w:color="auto"/>
            <w:right w:val="none" w:sz="0" w:space="0" w:color="auto"/>
          </w:divBdr>
        </w:div>
        <w:div w:id="255870046">
          <w:marLeft w:val="480"/>
          <w:marRight w:val="0"/>
          <w:marTop w:val="0"/>
          <w:marBottom w:val="0"/>
          <w:divBdr>
            <w:top w:val="none" w:sz="0" w:space="0" w:color="auto"/>
            <w:left w:val="none" w:sz="0" w:space="0" w:color="auto"/>
            <w:bottom w:val="none" w:sz="0" w:space="0" w:color="auto"/>
            <w:right w:val="none" w:sz="0" w:space="0" w:color="auto"/>
          </w:divBdr>
        </w:div>
        <w:div w:id="264072586">
          <w:marLeft w:val="480"/>
          <w:marRight w:val="0"/>
          <w:marTop w:val="0"/>
          <w:marBottom w:val="0"/>
          <w:divBdr>
            <w:top w:val="none" w:sz="0" w:space="0" w:color="auto"/>
            <w:left w:val="none" w:sz="0" w:space="0" w:color="auto"/>
            <w:bottom w:val="none" w:sz="0" w:space="0" w:color="auto"/>
            <w:right w:val="none" w:sz="0" w:space="0" w:color="auto"/>
          </w:divBdr>
        </w:div>
        <w:div w:id="281809018">
          <w:marLeft w:val="480"/>
          <w:marRight w:val="0"/>
          <w:marTop w:val="0"/>
          <w:marBottom w:val="0"/>
          <w:divBdr>
            <w:top w:val="none" w:sz="0" w:space="0" w:color="auto"/>
            <w:left w:val="none" w:sz="0" w:space="0" w:color="auto"/>
            <w:bottom w:val="none" w:sz="0" w:space="0" w:color="auto"/>
            <w:right w:val="none" w:sz="0" w:space="0" w:color="auto"/>
          </w:divBdr>
        </w:div>
        <w:div w:id="298459981">
          <w:marLeft w:val="480"/>
          <w:marRight w:val="0"/>
          <w:marTop w:val="0"/>
          <w:marBottom w:val="0"/>
          <w:divBdr>
            <w:top w:val="none" w:sz="0" w:space="0" w:color="auto"/>
            <w:left w:val="none" w:sz="0" w:space="0" w:color="auto"/>
            <w:bottom w:val="none" w:sz="0" w:space="0" w:color="auto"/>
            <w:right w:val="none" w:sz="0" w:space="0" w:color="auto"/>
          </w:divBdr>
        </w:div>
        <w:div w:id="363478992">
          <w:marLeft w:val="480"/>
          <w:marRight w:val="0"/>
          <w:marTop w:val="0"/>
          <w:marBottom w:val="0"/>
          <w:divBdr>
            <w:top w:val="none" w:sz="0" w:space="0" w:color="auto"/>
            <w:left w:val="none" w:sz="0" w:space="0" w:color="auto"/>
            <w:bottom w:val="none" w:sz="0" w:space="0" w:color="auto"/>
            <w:right w:val="none" w:sz="0" w:space="0" w:color="auto"/>
          </w:divBdr>
        </w:div>
        <w:div w:id="381708771">
          <w:marLeft w:val="480"/>
          <w:marRight w:val="0"/>
          <w:marTop w:val="0"/>
          <w:marBottom w:val="0"/>
          <w:divBdr>
            <w:top w:val="none" w:sz="0" w:space="0" w:color="auto"/>
            <w:left w:val="none" w:sz="0" w:space="0" w:color="auto"/>
            <w:bottom w:val="none" w:sz="0" w:space="0" w:color="auto"/>
            <w:right w:val="none" w:sz="0" w:space="0" w:color="auto"/>
          </w:divBdr>
        </w:div>
        <w:div w:id="431586121">
          <w:marLeft w:val="480"/>
          <w:marRight w:val="0"/>
          <w:marTop w:val="0"/>
          <w:marBottom w:val="0"/>
          <w:divBdr>
            <w:top w:val="none" w:sz="0" w:space="0" w:color="auto"/>
            <w:left w:val="none" w:sz="0" w:space="0" w:color="auto"/>
            <w:bottom w:val="none" w:sz="0" w:space="0" w:color="auto"/>
            <w:right w:val="none" w:sz="0" w:space="0" w:color="auto"/>
          </w:divBdr>
        </w:div>
        <w:div w:id="450907278">
          <w:marLeft w:val="480"/>
          <w:marRight w:val="0"/>
          <w:marTop w:val="0"/>
          <w:marBottom w:val="0"/>
          <w:divBdr>
            <w:top w:val="none" w:sz="0" w:space="0" w:color="auto"/>
            <w:left w:val="none" w:sz="0" w:space="0" w:color="auto"/>
            <w:bottom w:val="none" w:sz="0" w:space="0" w:color="auto"/>
            <w:right w:val="none" w:sz="0" w:space="0" w:color="auto"/>
          </w:divBdr>
        </w:div>
        <w:div w:id="508254482">
          <w:marLeft w:val="480"/>
          <w:marRight w:val="0"/>
          <w:marTop w:val="0"/>
          <w:marBottom w:val="0"/>
          <w:divBdr>
            <w:top w:val="none" w:sz="0" w:space="0" w:color="auto"/>
            <w:left w:val="none" w:sz="0" w:space="0" w:color="auto"/>
            <w:bottom w:val="none" w:sz="0" w:space="0" w:color="auto"/>
            <w:right w:val="none" w:sz="0" w:space="0" w:color="auto"/>
          </w:divBdr>
        </w:div>
        <w:div w:id="595097708">
          <w:marLeft w:val="480"/>
          <w:marRight w:val="0"/>
          <w:marTop w:val="0"/>
          <w:marBottom w:val="0"/>
          <w:divBdr>
            <w:top w:val="none" w:sz="0" w:space="0" w:color="auto"/>
            <w:left w:val="none" w:sz="0" w:space="0" w:color="auto"/>
            <w:bottom w:val="none" w:sz="0" w:space="0" w:color="auto"/>
            <w:right w:val="none" w:sz="0" w:space="0" w:color="auto"/>
          </w:divBdr>
        </w:div>
        <w:div w:id="597830977">
          <w:marLeft w:val="480"/>
          <w:marRight w:val="0"/>
          <w:marTop w:val="0"/>
          <w:marBottom w:val="0"/>
          <w:divBdr>
            <w:top w:val="none" w:sz="0" w:space="0" w:color="auto"/>
            <w:left w:val="none" w:sz="0" w:space="0" w:color="auto"/>
            <w:bottom w:val="none" w:sz="0" w:space="0" w:color="auto"/>
            <w:right w:val="none" w:sz="0" w:space="0" w:color="auto"/>
          </w:divBdr>
        </w:div>
        <w:div w:id="635916718">
          <w:marLeft w:val="480"/>
          <w:marRight w:val="0"/>
          <w:marTop w:val="0"/>
          <w:marBottom w:val="0"/>
          <w:divBdr>
            <w:top w:val="none" w:sz="0" w:space="0" w:color="auto"/>
            <w:left w:val="none" w:sz="0" w:space="0" w:color="auto"/>
            <w:bottom w:val="none" w:sz="0" w:space="0" w:color="auto"/>
            <w:right w:val="none" w:sz="0" w:space="0" w:color="auto"/>
          </w:divBdr>
        </w:div>
        <w:div w:id="644166722">
          <w:marLeft w:val="480"/>
          <w:marRight w:val="0"/>
          <w:marTop w:val="0"/>
          <w:marBottom w:val="0"/>
          <w:divBdr>
            <w:top w:val="none" w:sz="0" w:space="0" w:color="auto"/>
            <w:left w:val="none" w:sz="0" w:space="0" w:color="auto"/>
            <w:bottom w:val="none" w:sz="0" w:space="0" w:color="auto"/>
            <w:right w:val="none" w:sz="0" w:space="0" w:color="auto"/>
          </w:divBdr>
        </w:div>
        <w:div w:id="670330780">
          <w:marLeft w:val="480"/>
          <w:marRight w:val="0"/>
          <w:marTop w:val="0"/>
          <w:marBottom w:val="0"/>
          <w:divBdr>
            <w:top w:val="none" w:sz="0" w:space="0" w:color="auto"/>
            <w:left w:val="none" w:sz="0" w:space="0" w:color="auto"/>
            <w:bottom w:val="none" w:sz="0" w:space="0" w:color="auto"/>
            <w:right w:val="none" w:sz="0" w:space="0" w:color="auto"/>
          </w:divBdr>
        </w:div>
        <w:div w:id="722096935">
          <w:marLeft w:val="480"/>
          <w:marRight w:val="0"/>
          <w:marTop w:val="0"/>
          <w:marBottom w:val="0"/>
          <w:divBdr>
            <w:top w:val="none" w:sz="0" w:space="0" w:color="auto"/>
            <w:left w:val="none" w:sz="0" w:space="0" w:color="auto"/>
            <w:bottom w:val="none" w:sz="0" w:space="0" w:color="auto"/>
            <w:right w:val="none" w:sz="0" w:space="0" w:color="auto"/>
          </w:divBdr>
        </w:div>
        <w:div w:id="766509527">
          <w:marLeft w:val="480"/>
          <w:marRight w:val="0"/>
          <w:marTop w:val="0"/>
          <w:marBottom w:val="0"/>
          <w:divBdr>
            <w:top w:val="none" w:sz="0" w:space="0" w:color="auto"/>
            <w:left w:val="none" w:sz="0" w:space="0" w:color="auto"/>
            <w:bottom w:val="none" w:sz="0" w:space="0" w:color="auto"/>
            <w:right w:val="none" w:sz="0" w:space="0" w:color="auto"/>
          </w:divBdr>
        </w:div>
        <w:div w:id="777876496">
          <w:marLeft w:val="480"/>
          <w:marRight w:val="0"/>
          <w:marTop w:val="0"/>
          <w:marBottom w:val="0"/>
          <w:divBdr>
            <w:top w:val="none" w:sz="0" w:space="0" w:color="auto"/>
            <w:left w:val="none" w:sz="0" w:space="0" w:color="auto"/>
            <w:bottom w:val="none" w:sz="0" w:space="0" w:color="auto"/>
            <w:right w:val="none" w:sz="0" w:space="0" w:color="auto"/>
          </w:divBdr>
        </w:div>
        <w:div w:id="1022584305">
          <w:marLeft w:val="480"/>
          <w:marRight w:val="0"/>
          <w:marTop w:val="0"/>
          <w:marBottom w:val="0"/>
          <w:divBdr>
            <w:top w:val="none" w:sz="0" w:space="0" w:color="auto"/>
            <w:left w:val="none" w:sz="0" w:space="0" w:color="auto"/>
            <w:bottom w:val="none" w:sz="0" w:space="0" w:color="auto"/>
            <w:right w:val="none" w:sz="0" w:space="0" w:color="auto"/>
          </w:divBdr>
        </w:div>
        <w:div w:id="1045328346">
          <w:marLeft w:val="480"/>
          <w:marRight w:val="0"/>
          <w:marTop w:val="0"/>
          <w:marBottom w:val="0"/>
          <w:divBdr>
            <w:top w:val="none" w:sz="0" w:space="0" w:color="auto"/>
            <w:left w:val="none" w:sz="0" w:space="0" w:color="auto"/>
            <w:bottom w:val="none" w:sz="0" w:space="0" w:color="auto"/>
            <w:right w:val="none" w:sz="0" w:space="0" w:color="auto"/>
          </w:divBdr>
        </w:div>
        <w:div w:id="1052071400">
          <w:marLeft w:val="480"/>
          <w:marRight w:val="0"/>
          <w:marTop w:val="0"/>
          <w:marBottom w:val="0"/>
          <w:divBdr>
            <w:top w:val="none" w:sz="0" w:space="0" w:color="auto"/>
            <w:left w:val="none" w:sz="0" w:space="0" w:color="auto"/>
            <w:bottom w:val="none" w:sz="0" w:space="0" w:color="auto"/>
            <w:right w:val="none" w:sz="0" w:space="0" w:color="auto"/>
          </w:divBdr>
        </w:div>
        <w:div w:id="1225410553">
          <w:marLeft w:val="480"/>
          <w:marRight w:val="0"/>
          <w:marTop w:val="0"/>
          <w:marBottom w:val="0"/>
          <w:divBdr>
            <w:top w:val="none" w:sz="0" w:space="0" w:color="auto"/>
            <w:left w:val="none" w:sz="0" w:space="0" w:color="auto"/>
            <w:bottom w:val="none" w:sz="0" w:space="0" w:color="auto"/>
            <w:right w:val="none" w:sz="0" w:space="0" w:color="auto"/>
          </w:divBdr>
        </w:div>
        <w:div w:id="1313103152">
          <w:marLeft w:val="480"/>
          <w:marRight w:val="0"/>
          <w:marTop w:val="0"/>
          <w:marBottom w:val="0"/>
          <w:divBdr>
            <w:top w:val="none" w:sz="0" w:space="0" w:color="auto"/>
            <w:left w:val="none" w:sz="0" w:space="0" w:color="auto"/>
            <w:bottom w:val="none" w:sz="0" w:space="0" w:color="auto"/>
            <w:right w:val="none" w:sz="0" w:space="0" w:color="auto"/>
          </w:divBdr>
        </w:div>
        <w:div w:id="1313874967">
          <w:marLeft w:val="480"/>
          <w:marRight w:val="0"/>
          <w:marTop w:val="0"/>
          <w:marBottom w:val="0"/>
          <w:divBdr>
            <w:top w:val="none" w:sz="0" w:space="0" w:color="auto"/>
            <w:left w:val="none" w:sz="0" w:space="0" w:color="auto"/>
            <w:bottom w:val="none" w:sz="0" w:space="0" w:color="auto"/>
            <w:right w:val="none" w:sz="0" w:space="0" w:color="auto"/>
          </w:divBdr>
        </w:div>
        <w:div w:id="1318339600">
          <w:marLeft w:val="480"/>
          <w:marRight w:val="0"/>
          <w:marTop w:val="0"/>
          <w:marBottom w:val="0"/>
          <w:divBdr>
            <w:top w:val="none" w:sz="0" w:space="0" w:color="auto"/>
            <w:left w:val="none" w:sz="0" w:space="0" w:color="auto"/>
            <w:bottom w:val="none" w:sz="0" w:space="0" w:color="auto"/>
            <w:right w:val="none" w:sz="0" w:space="0" w:color="auto"/>
          </w:divBdr>
        </w:div>
        <w:div w:id="1344553432">
          <w:marLeft w:val="480"/>
          <w:marRight w:val="0"/>
          <w:marTop w:val="0"/>
          <w:marBottom w:val="0"/>
          <w:divBdr>
            <w:top w:val="none" w:sz="0" w:space="0" w:color="auto"/>
            <w:left w:val="none" w:sz="0" w:space="0" w:color="auto"/>
            <w:bottom w:val="none" w:sz="0" w:space="0" w:color="auto"/>
            <w:right w:val="none" w:sz="0" w:space="0" w:color="auto"/>
          </w:divBdr>
        </w:div>
        <w:div w:id="1449084221">
          <w:marLeft w:val="480"/>
          <w:marRight w:val="0"/>
          <w:marTop w:val="0"/>
          <w:marBottom w:val="0"/>
          <w:divBdr>
            <w:top w:val="none" w:sz="0" w:space="0" w:color="auto"/>
            <w:left w:val="none" w:sz="0" w:space="0" w:color="auto"/>
            <w:bottom w:val="none" w:sz="0" w:space="0" w:color="auto"/>
            <w:right w:val="none" w:sz="0" w:space="0" w:color="auto"/>
          </w:divBdr>
        </w:div>
        <w:div w:id="1453941647">
          <w:marLeft w:val="480"/>
          <w:marRight w:val="0"/>
          <w:marTop w:val="0"/>
          <w:marBottom w:val="0"/>
          <w:divBdr>
            <w:top w:val="none" w:sz="0" w:space="0" w:color="auto"/>
            <w:left w:val="none" w:sz="0" w:space="0" w:color="auto"/>
            <w:bottom w:val="none" w:sz="0" w:space="0" w:color="auto"/>
            <w:right w:val="none" w:sz="0" w:space="0" w:color="auto"/>
          </w:divBdr>
        </w:div>
        <w:div w:id="1463189175">
          <w:marLeft w:val="480"/>
          <w:marRight w:val="0"/>
          <w:marTop w:val="0"/>
          <w:marBottom w:val="0"/>
          <w:divBdr>
            <w:top w:val="none" w:sz="0" w:space="0" w:color="auto"/>
            <w:left w:val="none" w:sz="0" w:space="0" w:color="auto"/>
            <w:bottom w:val="none" w:sz="0" w:space="0" w:color="auto"/>
            <w:right w:val="none" w:sz="0" w:space="0" w:color="auto"/>
          </w:divBdr>
        </w:div>
        <w:div w:id="1508860992">
          <w:marLeft w:val="480"/>
          <w:marRight w:val="0"/>
          <w:marTop w:val="0"/>
          <w:marBottom w:val="0"/>
          <w:divBdr>
            <w:top w:val="none" w:sz="0" w:space="0" w:color="auto"/>
            <w:left w:val="none" w:sz="0" w:space="0" w:color="auto"/>
            <w:bottom w:val="none" w:sz="0" w:space="0" w:color="auto"/>
            <w:right w:val="none" w:sz="0" w:space="0" w:color="auto"/>
          </w:divBdr>
        </w:div>
        <w:div w:id="1519268563">
          <w:marLeft w:val="480"/>
          <w:marRight w:val="0"/>
          <w:marTop w:val="0"/>
          <w:marBottom w:val="0"/>
          <w:divBdr>
            <w:top w:val="none" w:sz="0" w:space="0" w:color="auto"/>
            <w:left w:val="none" w:sz="0" w:space="0" w:color="auto"/>
            <w:bottom w:val="none" w:sz="0" w:space="0" w:color="auto"/>
            <w:right w:val="none" w:sz="0" w:space="0" w:color="auto"/>
          </w:divBdr>
        </w:div>
        <w:div w:id="1531143132">
          <w:marLeft w:val="480"/>
          <w:marRight w:val="0"/>
          <w:marTop w:val="0"/>
          <w:marBottom w:val="0"/>
          <w:divBdr>
            <w:top w:val="none" w:sz="0" w:space="0" w:color="auto"/>
            <w:left w:val="none" w:sz="0" w:space="0" w:color="auto"/>
            <w:bottom w:val="none" w:sz="0" w:space="0" w:color="auto"/>
            <w:right w:val="none" w:sz="0" w:space="0" w:color="auto"/>
          </w:divBdr>
        </w:div>
        <w:div w:id="1531408213">
          <w:marLeft w:val="480"/>
          <w:marRight w:val="0"/>
          <w:marTop w:val="0"/>
          <w:marBottom w:val="0"/>
          <w:divBdr>
            <w:top w:val="none" w:sz="0" w:space="0" w:color="auto"/>
            <w:left w:val="none" w:sz="0" w:space="0" w:color="auto"/>
            <w:bottom w:val="none" w:sz="0" w:space="0" w:color="auto"/>
            <w:right w:val="none" w:sz="0" w:space="0" w:color="auto"/>
          </w:divBdr>
        </w:div>
        <w:div w:id="1532768359">
          <w:marLeft w:val="480"/>
          <w:marRight w:val="0"/>
          <w:marTop w:val="0"/>
          <w:marBottom w:val="0"/>
          <w:divBdr>
            <w:top w:val="none" w:sz="0" w:space="0" w:color="auto"/>
            <w:left w:val="none" w:sz="0" w:space="0" w:color="auto"/>
            <w:bottom w:val="none" w:sz="0" w:space="0" w:color="auto"/>
            <w:right w:val="none" w:sz="0" w:space="0" w:color="auto"/>
          </w:divBdr>
        </w:div>
        <w:div w:id="1539126645">
          <w:marLeft w:val="480"/>
          <w:marRight w:val="0"/>
          <w:marTop w:val="0"/>
          <w:marBottom w:val="0"/>
          <w:divBdr>
            <w:top w:val="none" w:sz="0" w:space="0" w:color="auto"/>
            <w:left w:val="none" w:sz="0" w:space="0" w:color="auto"/>
            <w:bottom w:val="none" w:sz="0" w:space="0" w:color="auto"/>
            <w:right w:val="none" w:sz="0" w:space="0" w:color="auto"/>
          </w:divBdr>
        </w:div>
        <w:div w:id="1633973190">
          <w:marLeft w:val="480"/>
          <w:marRight w:val="0"/>
          <w:marTop w:val="0"/>
          <w:marBottom w:val="0"/>
          <w:divBdr>
            <w:top w:val="none" w:sz="0" w:space="0" w:color="auto"/>
            <w:left w:val="none" w:sz="0" w:space="0" w:color="auto"/>
            <w:bottom w:val="none" w:sz="0" w:space="0" w:color="auto"/>
            <w:right w:val="none" w:sz="0" w:space="0" w:color="auto"/>
          </w:divBdr>
        </w:div>
        <w:div w:id="1643382317">
          <w:marLeft w:val="480"/>
          <w:marRight w:val="0"/>
          <w:marTop w:val="0"/>
          <w:marBottom w:val="0"/>
          <w:divBdr>
            <w:top w:val="none" w:sz="0" w:space="0" w:color="auto"/>
            <w:left w:val="none" w:sz="0" w:space="0" w:color="auto"/>
            <w:bottom w:val="none" w:sz="0" w:space="0" w:color="auto"/>
            <w:right w:val="none" w:sz="0" w:space="0" w:color="auto"/>
          </w:divBdr>
        </w:div>
        <w:div w:id="1680110755">
          <w:marLeft w:val="480"/>
          <w:marRight w:val="0"/>
          <w:marTop w:val="0"/>
          <w:marBottom w:val="0"/>
          <w:divBdr>
            <w:top w:val="none" w:sz="0" w:space="0" w:color="auto"/>
            <w:left w:val="none" w:sz="0" w:space="0" w:color="auto"/>
            <w:bottom w:val="none" w:sz="0" w:space="0" w:color="auto"/>
            <w:right w:val="none" w:sz="0" w:space="0" w:color="auto"/>
          </w:divBdr>
        </w:div>
        <w:div w:id="1690837274">
          <w:marLeft w:val="480"/>
          <w:marRight w:val="0"/>
          <w:marTop w:val="0"/>
          <w:marBottom w:val="0"/>
          <w:divBdr>
            <w:top w:val="none" w:sz="0" w:space="0" w:color="auto"/>
            <w:left w:val="none" w:sz="0" w:space="0" w:color="auto"/>
            <w:bottom w:val="none" w:sz="0" w:space="0" w:color="auto"/>
            <w:right w:val="none" w:sz="0" w:space="0" w:color="auto"/>
          </w:divBdr>
        </w:div>
        <w:div w:id="1703900457">
          <w:marLeft w:val="480"/>
          <w:marRight w:val="0"/>
          <w:marTop w:val="0"/>
          <w:marBottom w:val="0"/>
          <w:divBdr>
            <w:top w:val="none" w:sz="0" w:space="0" w:color="auto"/>
            <w:left w:val="none" w:sz="0" w:space="0" w:color="auto"/>
            <w:bottom w:val="none" w:sz="0" w:space="0" w:color="auto"/>
            <w:right w:val="none" w:sz="0" w:space="0" w:color="auto"/>
          </w:divBdr>
        </w:div>
        <w:div w:id="1709528387">
          <w:marLeft w:val="480"/>
          <w:marRight w:val="0"/>
          <w:marTop w:val="0"/>
          <w:marBottom w:val="0"/>
          <w:divBdr>
            <w:top w:val="none" w:sz="0" w:space="0" w:color="auto"/>
            <w:left w:val="none" w:sz="0" w:space="0" w:color="auto"/>
            <w:bottom w:val="none" w:sz="0" w:space="0" w:color="auto"/>
            <w:right w:val="none" w:sz="0" w:space="0" w:color="auto"/>
          </w:divBdr>
        </w:div>
        <w:div w:id="1735815873">
          <w:marLeft w:val="480"/>
          <w:marRight w:val="0"/>
          <w:marTop w:val="0"/>
          <w:marBottom w:val="0"/>
          <w:divBdr>
            <w:top w:val="none" w:sz="0" w:space="0" w:color="auto"/>
            <w:left w:val="none" w:sz="0" w:space="0" w:color="auto"/>
            <w:bottom w:val="none" w:sz="0" w:space="0" w:color="auto"/>
            <w:right w:val="none" w:sz="0" w:space="0" w:color="auto"/>
          </w:divBdr>
        </w:div>
        <w:div w:id="1879471113">
          <w:marLeft w:val="480"/>
          <w:marRight w:val="0"/>
          <w:marTop w:val="0"/>
          <w:marBottom w:val="0"/>
          <w:divBdr>
            <w:top w:val="none" w:sz="0" w:space="0" w:color="auto"/>
            <w:left w:val="none" w:sz="0" w:space="0" w:color="auto"/>
            <w:bottom w:val="none" w:sz="0" w:space="0" w:color="auto"/>
            <w:right w:val="none" w:sz="0" w:space="0" w:color="auto"/>
          </w:divBdr>
        </w:div>
        <w:div w:id="1897617575">
          <w:marLeft w:val="480"/>
          <w:marRight w:val="0"/>
          <w:marTop w:val="0"/>
          <w:marBottom w:val="0"/>
          <w:divBdr>
            <w:top w:val="none" w:sz="0" w:space="0" w:color="auto"/>
            <w:left w:val="none" w:sz="0" w:space="0" w:color="auto"/>
            <w:bottom w:val="none" w:sz="0" w:space="0" w:color="auto"/>
            <w:right w:val="none" w:sz="0" w:space="0" w:color="auto"/>
          </w:divBdr>
        </w:div>
        <w:div w:id="1942639145">
          <w:marLeft w:val="480"/>
          <w:marRight w:val="0"/>
          <w:marTop w:val="0"/>
          <w:marBottom w:val="0"/>
          <w:divBdr>
            <w:top w:val="none" w:sz="0" w:space="0" w:color="auto"/>
            <w:left w:val="none" w:sz="0" w:space="0" w:color="auto"/>
            <w:bottom w:val="none" w:sz="0" w:space="0" w:color="auto"/>
            <w:right w:val="none" w:sz="0" w:space="0" w:color="auto"/>
          </w:divBdr>
        </w:div>
        <w:div w:id="2079743093">
          <w:marLeft w:val="480"/>
          <w:marRight w:val="0"/>
          <w:marTop w:val="0"/>
          <w:marBottom w:val="0"/>
          <w:divBdr>
            <w:top w:val="none" w:sz="0" w:space="0" w:color="auto"/>
            <w:left w:val="none" w:sz="0" w:space="0" w:color="auto"/>
            <w:bottom w:val="none" w:sz="0" w:space="0" w:color="auto"/>
            <w:right w:val="none" w:sz="0" w:space="0" w:color="auto"/>
          </w:divBdr>
        </w:div>
        <w:div w:id="2115438688">
          <w:marLeft w:val="480"/>
          <w:marRight w:val="0"/>
          <w:marTop w:val="0"/>
          <w:marBottom w:val="0"/>
          <w:divBdr>
            <w:top w:val="none" w:sz="0" w:space="0" w:color="auto"/>
            <w:left w:val="none" w:sz="0" w:space="0" w:color="auto"/>
            <w:bottom w:val="none" w:sz="0" w:space="0" w:color="auto"/>
            <w:right w:val="none" w:sz="0" w:space="0" w:color="auto"/>
          </w:divBdr>
        </w:div>
      </w:divsChild>
    </w:div>
    <w:div w:id="439030164">
      <w:bodyDiv w:val="1"/>
      <w:marLeft w:val="0"/>
      <w:marRight w:val="0"/>
      <w:marTop w:val="0"/>
      <w:marBottom w:val="0"/>
      <w:divBdr>
        <w:top w:val="none" w:sz="0" w:space="0" w:color="auto"/>
        <w:left w:val="none" w:sz="0" w:space="0" w:color="auto"/>
        <w:bottom w:val="none" w:sz="0" w:space="0" w:color="auto"/>
        <w:right w:val="none" w:sz="0" w:space="0" w:color="auto"/>
      </w:divBdr>
    </w:div>
    <w:div w:id="439647329">
      <w:bodyDiv w:val="1"/>
      <w:marLeft w:val="0"/>
      <w:marRight w:val="0"/>
      <w:marTop w:val="0"/>
      <w:marBottom w:val="0"/>
      <w:divBdr>
        <w:top w:val="none" w:sz="0" w:space="0" w:color="auto"/>
        <w:left w:val="none" w:sz="0" w:space="0" w:color="auto"/>
        <w:bottom w:val="none" w:sz="0" w:space="0" w:color="auto"/>
        <w:right w:val="none" w:sz="0" w:space="0" w:color="auto"/>
      </w:divBdr>
    </w:div>
    <w:div w:id="441344157">
      <w:bodyDiv w:val="1"/>
      <w:marLeft w:val="0"/>
      <w:marRight w:val="0"/>
      <w:marTop w:val="0"/>
      <w:marBottom w:val="0"/>
      <w:divBdr>
        <w:top w:val="none" w:sz="0" w:space="0" w:color="auto"/>
        <w:left w:val="none" w:sz="0" w:space="0" w:color="auto"/>
        <w:bottom w:val="none" w:sz="0" w:space="0" w:color="auto"/>
        <w:right w:val="none" w:sz="0" w:space="0" w:color="auto"/>
      </w:divBdr>
    </w:div>
    <w:div w:id="441345683">
      <w:bodyDiv w:val="1"/>
      <w:marLeft w:val="0"/>
      <w:marRight w:val="0"/>
      <w:marTop w:val="0"/>
      <w:marBottom w:val="0"/>
      <w:divBdr>
        <w:top w:val="none" w:sz="0" w:space="0" w:color="auto"/>
        <w:left w:val="none" w:sz="0" w:space="0" w:color="auto"/>
        <w:bottom w:val="none" w:sz="0" w:space="0" w:color="auto"/>
        <w:right w:val="none" w:sz="0" w:space="0" w:color="auto"/>
      </w:divBdr>
      <w:divsChild>
        <w:div w:id="43679498">
          <w:marLeft w:val="480"/>
          <w:marRight w:val="0"/>
          <w:marTop w:val="0"/>
          <w:marBottom w:val="0"/>
          <w:divBdr>
            <w:top w:val="none" w:sz="0" w:space="0" w:color="auto"/>
            <w:left w:val="none" w:sz="0" w:space="0" w:color="auto"/>
            <w:bottom w:val="none" w:sz="0" w:space="0" w:color="auto"/>
            <w:right w:val="none" w:sz="0" w:space="0" w:color="auto"/>
          </w:divBdr>
        </w:div>
        <w:div w:id="48652161">
          <w:marLeft w:val="480"/>
          <w:marRight w:val="0"/>
          <w:marTop w:val="0"/>
          <w:marBottom w:val="0"/>
          <w:divBdr>
            <w:top w:val="none" w:sz="0" w:space="0" w:color="auto"/>
            <w:left w:val="none" w:sz="0" w:space="0" w:color="auto"/>
            <w:bottom w:val="none" w:sz="0" w:space="0" w:color="auto"/>
            <w:right w:val="none" w:sz="0" w:space="0" w:color="auto"/>
          </w:divBdr>
        </w:div>
        <w:div w:id="49502703">
          <w:marLeft w:val="480"/>
          <w:marRight w:val="0"/>
          <w:marTop w:val="0"/>
          <w:marBottom w:val="0"/>
          <w:divBdr>
            <w:top w:val="none" w:sz="0" w:space="0" w:color="auto"/>
            <w:left w:val="none" w:sz="0" w:space="0" w:color="auto"/>
            <w:bottom w:val="none" w:sz="0" w:space="0" w:color="auto"/>
            <w:right w:val="none" w:sz="0" w:space="0" w:color="auto"/>
          </w:divBdr>
        </w:div>
        <w:div w:id="70350063">
          <w:marLeft w:val="480"/>
          <w:marRight w:val="0"/>
          <w:marTop w:val="0"/>
          <w:marBottom w:val="0"/>
          <w:divBdr>
            <w:top w:val="none" w:sz="0" w:space="0" w:color="auto"/>
            <w:left w:val="none" w:sz="0" w:space="0" w:color="auto"/>
            <w:bottom w:val="none" w:sz="0" w:space="0" w:color="auto"/>
            <w:right w:val="none" w:sz="0" w:space="0" w:color="auto"/>
          </w:divBdr>
        </w:div>
        <w:div w:id="89133199">
          <w:marLeft w:val="480"/>
          <w:marRight w:val="0"/>
          <w:marTop w:val="0"/>
          <w:marBottom w:val="0"/>
          <w:divBdr>
            <w:top w:val="none" w:sz="0" w:space="0" w:color="auto"/>
            <w:left w:val="none" w:sz="0" w:space="0" w:color="auto"/>
            <w:bottom w:val="none" w:sz="0" w:space="0" w:color="auto"/>
            <w:right w:val="none" w:sz="0" w:space="0" w:color="auto"/>
          </w:divBdr>
        </w:div>
        <w:div w:id="128480850">
          <w:marLeft w:val="480"/>
          <w:marRight w:val="0"/>
          <w:marTop w:val="0"/>
          <w:marBottom w:val="0"/>
          <w:divBdr>
            <w:top w:val="none" w:sz="0" w:space="0" w:color="auto"/>
            <w:left w:val="none" w:sz="0" w:space="0" w:color="auto"/>
            <w:bottom w:val="none" w:sz="0" w:space="0" w:color="auto"/>
            <w:right w:val="none" w:sz="0" w:space="0" w:color="auto"/>
          </w:divBdr>
        </w:div>
        <w:div w:id="167791825">
          <w:marLeft w:val="480"/>
          <w:marRight w:val="0"/>
          <w:marTop w:val="0"/>
          <w:marBottom w:val="0"/>
          <w:divBdr>
            <w:top w:val="none" w:sz="0" w:space="0" w:color="auto"/>
            <w:left w:val="none" w:sz="0" w:space="0" w:color="auto"/>
            <w:bottom w:val="none" w:sz="0" w:space="0" w:color="auto"/>
            <w:right w:val="none" w:sz="0" w:space="0" w:color="auto"/>
          </w:divBdr>
        </w:div>
        <w:div w:id="190609613">
          <w:marLeft w:val="480"/>
          <w:marRight w:val="0"/>
          <w:marTop w:val="0"/>
          <w:marBottom w:val="0"/>
          <w:divBdr>
            <w:top w:val="none" w:sz="0" w:space="0" w:color="auto"/>
            <w:left w:val="none" w:sz="0" w:space="0" w:color="auto"/>
            <w:bottom w:val="none" w:sz="0" w:space="0" w:color="auto"/>
            <w:right w:val="none" w:sz="0" w:space="0" w:color="auto"/>
          </w:divBdr>
        </w:div>
        <w:div w:id="243732724">
          <w:marLeft w:val="480"/>
          <w:marRight w:val="0"/>
          <w:marTop w:val="0"/>
          <w:marBottom w:val="0"/>
          <w:divBdr>
            <w:top w:val="none" w:sz="0" w:space="0" w:color="auto"/>
            <w:left w:val="none" w:sz="0" w:space="0" w:color="auto"/>
            <w:bottom w:val="none" w:sz="0" w:space="0" w:color="auto"/>
            <w:right w:val="none" w:sz="0" w:space="0" w:color="auto"/>
          </w:divBdr>
        </w:div>
        <w:div w:id="261962470">
          <w:marLeft w:val="480"/>
          <w:marRight w:val="0"/>
          <w:marTop w:val="0"/>
          <w:marBottom w:val="0"/>
          <w:divBdr>
            <w:top w:val="none" w:sz="0" w:space="0" w:color="auto"/>
            <w:left w:val="none" w:sz="0" w:space="0" w:color="auto"/>
            <w:bottom w:val="none" w:sz="0" w:space="0" w:color="auto"/>
            <w:right w:val="none" w:sz="0" w:space="0" w:color="auto"/>
          </w:divBdr>
        </w:div>
        <w:div w:id="262763651">
          <w:marLeft w:val="480"/>
          <w:marRight w:val="0"/>
          <w:marTop w:val="0"/>
          <w:marBottom w:val="0"/>
          <w:divBdr>
            <w:top w:val="none" w:sz="0" w:space="0" w:color="auto"/>
            <w:left w:val="none" w:sz="0" w:space="0" w:color="auto"/>
            <w:bottom w:val="none" w:sz="0" w:space="0" w:color="auto"/>
            <w:right w:val="none" w:sz="0" w:space="0" w:color="auto"/>
          </w:divBdr>
        </w:div>
        <w:div w:id="345909747">
          <w:marLeft w:val="480"/>
          <w:marRight w:val="0"/>
          <w:marTop w:val="0"/>
          <w:marBottom w:val="0"/>
          <w:divBdr>
            <w:top w:val="none" w:sz="0" w:space="0" w:color="auto"/>
            <w:left w:val="none" w:sz="0" w:space="0" w:color="auto"/>
            <w:bottom w:val="none" w:sz="0" w:space="0" w:color="auto"/>
            <w:right w:val="none" w:sz="0" w:space="0" w:color="auto"/>
          </w:divBdr>
        </w:div>
        <w:div w:id="368803065">
          <w:marLeft w:val="480"/>
          <w:marRight w:val="0"/>
          <w:marTop w:val="0"/>
          <w:marBottom w:val="0"/>
          <w:divBdr>
            <w:top w:val="none" w:sz="0" w:space="0" w:color="auto"/>
            <w:left w:val="none" w:sz="0" w:space="0" w:color="auto"/>
            <w:bottom w:val="none" w:sz="0" w:space="0" w:color="auto"/>
            <w:right w:val="none" w:sz="0" w:space="0" w:color="auto"/>
          </w:divBdr>
        </w:div>
        <w:div w:id="383259746">
          <w:marLeft w:val="480"/>
          <w:marRight w:val="0"/>
          <w:marTop w:val="0"/>
          <w:marBottom w:val="0"/>
          <w:divBdr>
            <w:top w:val="none" w:sz="0" w:space="0" w:color="auto"/>
            <w:left w:val="none" w:sz="0" w:space="0" w:color="auto"/>
            <w:bottom w:val="none" w:sz="0" w:space="0" w:color="auto"/>
            <w:right w:val="none" w:sz="0" w:space="0" w:color="auto"/>
          </w:divBdr>
        </w:div>
        <w:div w:id="455220174">
          <w:marLeft w:val="480"/>
          <w:marRight w:val="0"/>
          <w:marTop w:val="0"/>
          <w:marBottom w:val="0"/>
          <w:divBdr>
            <w:top w:val="none" w:sz="0" w:space="0" w:color="auto"/>
            <w:left w:val="none" w:sz="0" w:space="0" w:color="auto"/>
            <w:bottom w:val="none" w:sz="0" w:space="0" w:color="auto"/>
            <w:right w:val="none" w:sz="0" w:space="0" w:color="auto"/>
          </w:divBdr>
        </w:div>
        <w:div w:id="518785572">
          <w:marLeft w:val="480"/>
          <w:marRight w:val="0"/>
          <w:marTop w:val="0"/>
          <w:marBottom w:val="0"/>
          <w:divBdr>
            <w:top w:val="none" w:sz="0" w:space="0" w:color="auto"/>
            <w:left w:val="none" w:sz="0" w:space="0" w:color="auto"/>
            <w:bottom w:val="none" w:sz="0" w:space="0" w:color="auto"/>
            <w:right w:val="none" w:sz="0" w:space="0" w:color="auto"/>
          </w:divBdr>
        </w:div>
        <w:div w:id="550456623">
          <w:marLeft w:val="480"/>
          <w:marRight w:val="0"/>
          <w:marTop w:val="0"/>
          <w:marBottom w:val="0"/>
          <w:divBdr>
            <w:top w:val="none" w:sz="0" w:space="0" w:color="auto"/>
            <w:left w:val="none" w:sz="0" w:space="0" w:color="auto"/>
            <w:bottom w:val="none" w:sz="0" w:space="0" w:color="auto"/>
            <w:right w:val="none" w:sz="0" w:space="0" w:color="auto"/>
          </w:divBdr>
        </w:div>
        <w:div w:id="551579957">
          <w:marLeft w:val="480"/>
          <w:marRight w:val="0"/>
          <w:marTop w:val="0"/>
          <w:marBottom w:val="0"/>
          <w:divBdr>
            <w:top w:val="none" w:sz="0" w:space="0" w:color="auto"/>
            <w:left w:val="none" w:sz="0" w:space="0" w:color="auto"/>
            <w:bottom w:val="none" w:sz="0" w:space="0" w:color="auto"/>
            <w:right w:val="none" w:sz="0" w:space="0" w:color="auto"/>
          </w:divBdr>
        </w:div>
        <w:div w:id="560362492">
          <w:marLeft w:val="480"/>
          <w:marRight w:val="0"/>
          <w:marTop w:val="0"/>
          <w:marBottom w:val="0"/>
          <w:divBdr>
            <w:top w:val="none" w:sz="0" w:space="0" w:color="auto"/>
            <w:left w:val="none" w:sz="0" w:space="0" w:color="auto"/>
            <w:bottom w:val="none" w:sz="0" w:space="0" w:color="auto"/>
            <w:right w:val="none" w:sz="0" w:space="0" w:color="auto"/>
          </w:divBdr>
        </w:div>
        <w:div w:id="635842134">
          <w:marLeft w:val="480"/>
          <w:marRight w:val="0"/>
          <w:marTop w:val="0"/>
          <w:marBottom w:val="0"/>
          <w:divBdr>
            <w:top w:val="none" w:sz="0" w:space="0" w:color="auto"/>
            <w:left w:val="none" w:sz="0" w:space="0" w:color="auto"/>
            <w:bottom w:val="none" w:sz="0" w:space="0" w:color="auto"/>
            <w:right w:val="none" w:sz="0" w:space="0" w:color="auto"/>
          </w:divBdr>
        </w:div>
        <w:div w:id="660962582">
          <w:marLeft w:val="480"/>
          <w:marRight w:val="0"/>
          <w:marTop w:val="0"/>
          <w:marBottom w:val="0"/>
          <w:divBdr>
            <w:top w:val="none" w:sz="0" w:space="0" w:color="auto"/>
            <w:left w:val="none" w:sz="0" w:space="0" w:color="auto"/>
            <w:bottom w:val="none" w:sz="0" w:space="0" w:color="auto"/>
            <w:right w:val="none" w:sz="0" w:space="0" w:color="auto"/>
          </w:divBdr>
        </w:div>
        <w:div w:id="667443997">
          <w:marLeft w:val="480"/>
          <w:marRight w:val="0"/>
          <w:marTop w:val="0"/>
          <w:marBottom w:val="0"/>
          <w:divBdr>
            <w:top w:val="none" w:sz="0" w:space="0" w:color="auto"/>
            <w:left w:val="none" w:sz="0" w:space="0" w:color="auto"/>
            <w:bottom w:val="none" w:sz="0" w:space="0" w:color="auto"/>
            <w:right w:val="none" w:sz="0" w:space="0" w:color="auto"/>
          </w:divBdr>
        </w:div>
        <w:div w:id="703942211">
          <w:marLeft w:val="480"/>
          <w:marRight w:val="0"/>
          <w:marTop w:val="0"/>
          <w:marBottom w:val="0"/>
          <w:divBdr>
            <w:top w:val="none" w:sz="0" w:space="0" w:color="auto"/>
            <w:left w:val="none" w:sz="0" w:space="0" w:color="auto"/>
            <w:bottom w:val="none" w:sz="0" w:space="0" w:color="auto"/>
            <w:right w:val="none" w:sz="0" w:space="0" w:color="auto"/>
          </w:divBdr>
        </w:div>
        <w:div w:id="708726293">
          <w:marLeft w:val="480"/>
          <w:marRight w:val="0"/>
          <w:marTop w:val="0"/>
          <w:marBottom w:val="0"/>
          <w:divBdr>
            <w:top w:val="none" w:sz="0" w:space="0" w:color="auto"/>
            <w:left w:val="none" w:sz="0" w:space="0" w:color="auto"/>
            <w:bottom w:val="none" w:sz="0" w:space="0" w:color="auto"/>
            <w:right w:val="none" w:sz="0" w:space="0" w:color="auto"/>
          </w:divBdr>
        </w:div>
        <w:div w:id="716243755">
          <w:marLeft w:val="480"/>
          <w:marRight w:val="0"/>
          <w:marTop w:val="0"/>
          <w:marBottom w:val="0"/>
          <w:divBdr>
            <w:top w:val="none" w:sz="0" w:space="0" w:color="auto"/>
            <w:left w:val="none" w:sz="0" w:space="0" w:color="auto"/>
            <w:bottom w:val="none" w:sz="0" w:space="0" w:color="auto"/>
            <w:right w:val="none" w:sz="0" w:space="0" w:color="auto"/>
          </w:divBdr>
        </w:div>
        <w:div w:id="780612941">
          <w:marLeft w:val="480"/>
          <w:marRight w:val="0"/>
          <w:marTop w:val="0"/>
          <w:marBottom w:val="0"/>
          <w:divBdr>
            <w:top w:val="none" w:sz="0" w:space="0" w:color="auto"/>
            <w:left w:val="none" w:sz="0" w:space="0" w:color="auto"/>
            <w:bottom w:val="none" w:sz="0" w:space="0" w:color="auto"/>
            <w:right w:val="none" w:sz="0" w:space="0" w:color="auto"/>
          </w:divBdr>
        </w:div>
        <w:div w:id="883254652">
          <w:marLeft w:val="480"/>
          <w:marRight w:val="0"/>
          <w:marTop w:val="0"/>
          <w:marBottom w:val="0"/>
          <w:divBdr>
            <w:top w:val="none" w:sz="0" w:space="0" w:color="auto"/>
            <w:left w:val="none" w:sz="0" w:space="0" w:color="auto"/>
            <w:bottom w:val="none" w:sz="0" w:space="0" w:color="auto"/>
            <w:right w:val="none" w:sz="0" w:space="0" w:color="auto"/>
          </w:divBdr>
        </w:div>
        <w:div w:id="927349472">
          <w:marLeft w:val="480"/>
          <w:marRight w:val="0"/>
          <w:marTop w:val="0"/>
          <w:marBottom w:val="0"/>
          <w:divBdr>
            <w:top w:val="none" w:sz="0" w:space="0" w:color="auto"/>
            <w:left w:val="none" w:sz="0" w:space="0" w:color="auto"/>
            <w:bottom w:val="none" w:sz="0" w:space="0" w:color="auto"/>
            <w:right w:val="none" w:sz="0" w:space="0" w:color="auto"/>
          </w:divBdr>
        </w:div>
        <w:div w:id="957681819">
          <w:marLeft w:val="480"/>
          <w:marRight w:val="0"/>
          <w:marTop w:val="0"/>
          <w:marBottom w:val="0"/>
          <w:divBdr>
            <w:top w:val="none" w:sz="0" w:space="0" w:color="auto"/>
            <w:left w:val="none" w:sz="0" w:space="0" w:color="auto"/>
            <w:bottom w:val="none" w:sz="0" w:space="0" w:color="auto"/>
            <w:right w:val="none" w:sz="0" w:space="0" w:color="auto"/>
          </w:divBdr>
        </w:div>
        <w:div w:id="975178898">
          <w:marLeft w:val="480"/>
          <w:marRight w:val="0"/>
          <w:marTop w:val="0"/>
          <w:marBottom w:val="0"/>
          <w:divBdr>
            <w:top w:val="none" w:sz="0" w:space="0" w:color="auto"/>
            <w:left w:val="none" w:sz="0" w:space="0" w:color="auto"/>
            <w:bottom w:val="none" w:sz="0" w:space="0" w:color="auto"/>
            <w:right w:val="none" w:sz="0" w:space="0" w:color="auto"/>
          </w:divBdr>
        </w:div>
        <w:div w:id="1056468685">
          <w:marLeft w:val="480"/>
          <w:marRight w:val="0"/>
          <w:marTop w:val="0"/>
          <w:marBottom w:val="0"/>
          <w:divBdr>
            <w:top w:val="none" w:sz="0" w:space="0" w:color="auto"/>
            <w:left w:val="none" w:sz="0" w:space="0" w:color="auto"/>
            <w:bottom w:val="none" w:sz="0" w:space="0" w:color="auto"/>
            <w:right w:val="none" w:sz="0" w:space="0" w:color="auto"/>
          </w:divBdr>
        </w:div>
        <w:div w:id="1085226535">
          <w:marLeft w:val="480"/>
          <w:marRight w:val="0"/>
          <w:marTop w:val="0"/>
          <w:marBottom w:val="0"/>
          <w:divBdr>
            <w:top w:val="none" w:sz="0" w:space="0" w:color="auto"/>
            <w:left w:val="none" w:sz="0" w:space="0" w:color="auto"/>
            <w:bottom w:val="none" w:sz="0" w:space="0" w:color="auto"/>
            <w:right w:val="none" w:sz="0" w:space="0" w:color="auto"/>
          </w:divBdr>
        </w:div>
        <w:div w:id="1087388510">
          <w:marLeft w:val="480"/>
          <w:marRight w:val="0"/>
          <w:marTop w:val="0"/>
          <w:marBottom w:val="0"/>
          <w:divBdr>
            <w:top w:val="none" w:sz="0" w:space="0" w:color="auto"/>
            <w:left w:val="none" w:sz="0" w:space="0" w:color="auto"/>
            <w:bottom w:val="none" w:sz="0" w:space="0" w:color="auto"/>
            <w:right w:val="none" w:sz="0" w:space="0" w:color="auto"/>
          </w:divBdr>
        </w:div>
        <w:div w:id="1129592838">
          <w:marLeft w:val="480"/>
          <w:marRight w:val="0"/>
          <w:marTop w:val="0"/>
          <w:marBottom w:val="0"/>
          <w:divBdr>
            <w:top w:val="none" w:sz="0" w:space="0" w:color="auto"/>
            <w:left w:val="none" w:sz="0" w:space="0" w:color="auto"/>
            <w:bottom w:val="none" w:sz="0" w:space="0" w:color="auto"/>
            <w:right w:val="none" w:sz="0" w:space="0" w:color="auto"/>
          </w:divBdr>
        </w:div>
        <w:div w:id="1152867920">
          <w:marLeft w:val="480"/>
          <w:marRight w:val="0"/>
          <w:marTop w:val="0"/>
          <w:marBottom w:val="0"/>
          <w:divBdr>
            <w:top w:val="none" w:sz="0" w:space="0" w:color="auto"/>
            <w:left w:val="none" w:sz="0" w:space="0" w:color="auto"/>
            <w:bottom w:val="none" w:sz="0" w:space="0" w:color="auto"/>
            <w:right w:val="none" w:sz="0" w:space="0" w:color="auto"/>
          </w:divBdr>
        </w:div>
        <w:div w:id="1154684561">
          <w:marLeft w:val="480"/>
          <w:marRight w:val="0"/>
          <w:marTop w:val="0"/>
          <w:marBottom w:val="0"/>
          <w:divBdr>
            <w:top w:val="none" w:sz="0" w:space="0" w:color="auto"/>
            <w:left w:val="none" w:sz="0" w:space="0" w:color="auto"/>
            <w:bottom w:val="none" w:sz="0" w:space="0" w:color="auto"/>
            <w:right w:val="none" w:sz="0" w:space="0" w:color="auto"/>
          </w:divBdr>
        </w:div>
        <w:div w:id="1180970310">
          <w:marLeft w:val="480"/>
          <w:marRight w:val="0"/>
          <w:marTop w:val="0"/>
          <w:marBottom w:val="0"/>
          <w:divBdr>
            <w:top w:val="none" w:sz="0" w:space="0" w:color="auto"/>
            <w:left w:val="none" w:sz="0" w:space="0" w:color="auto"/>
            <w:bottom w:val="none" w:sz="0" w:space="0" w:color="auto"/>
            <w:right w:val="none" w:sz="0" w:space="0" w:color="auto"/>
          </w:divBdr>
        </w:div>
        <w:div w:id="1185365294">
          <w:marLeft w:val="480"/>
          <w:marRight w:val="0"/>
          <w:marTop w:val="0"/>
          <w:marBottom w:val="0"/>
          <w:divBdr>
            <w:top w:val="none" w:sz="0" w:space="0" w:color="auto"/>
            <w:left w:val="none" w:sz="0" w:space="0" w:color="auto"/>
            <w:bottom w:val="none" w:sz="0" w:space="0" w:color="auto"/>
            <w:right w:val="none" w:sz="0" w:space="0" w:color="auto"/>
          </w:divBdr>
        </w:div>
        <w:div w:id="1190920726">
          <w:marLeft w:val="480"/>
          <w:marRight w:val="0"/>
          <w:marTop w:val="0"/>
          <w:marBottom w:val="0"/>
          <w:divBdr>
            <w:top w:val="none" w:sz="0" w:space="0" w:color="auto"/>
            <w:left w:val="none" w:sz="0" w:space="0" w:color="auto"/>
            <w:bottom w:val="none" w:sz="0" w:space="0" w:color="auto"/>
            <w:right w:val="none" w:sz="0" w:space="0" w:color="auto"/>
          </w:divBdr>
        </w:div>
        <w:div w:id="1287665801">
          <w:marLeft w:val="480"/>
          <w:marRight w:val="0"/>
          <w:marTop w:val="0"/>
          <w:marBottom w:val="0"/>
          <w:divBdr>
            <w:top w:val="none" w:sz="0" w:space="0" w:color="auto"/>
            <w:left w:val="none" w:sz="0" w:space="0" w:color="auto"/>
            <w:bottom w:val="none" w:sz="0" w:space="0" w:color="auto"/>
            <w:right w:val="none" w:sz="0" w:space="0" w:color="auto"/>
          </w:divBdr>
        </w:div>
        <w:div w:id="1303729487">
          <w:marLeft w:val="480"/>
          <w:marRight w:val="0"/>
          <w:marTop w:val="0"/>
          <w:marBottom w:val="0"/>
          <w:divBdr>
            <w:top w:val="none" w:sz="0" w:space="0" w:color="auto"/>
            <w:left w:val="none" w:sz="0" w:space="0" w:color="auto"/>
            <w:bottom w:val="none" w:sz="0" w:space="0" w:color="auto"/>
            <w:right w:val="none" w:sz="0" w:space="0" w:color="auto"/>
          </w:divBdr>
        </w:div>
        <w:div w:id="1349797963">
          <w:marLeft w:val="480"/>
          <w:marRight w:val="0"/>
          <w:marTop w:val="0"/>
          <w:marBottom w:val="0"/>
          <w:divBdr>
            <w:top w:val="none" w:sz="0" w:space="0" w:color="auto"/>
            <w:left w:val="none" w:sz="0" w:space="0" w:color="auto"/>
            <w:bottom w:val="none" w:sz="0" w:space="0" w:color="auto"/>
            <w:right w:val="none" w:sz="0" w:space="0" w:color="auto"/>
          </w:divBdr>
        </w:div>
        <w:div w:id="1368605574">
          <w:marLeft w:val="480"/>
          <w:marRight w:val="0"/>
          <w:marTop w:val="0"/>
          <w:marBottom w:val="0"/>
          <w:divBdr>
            <w:top w:val="none" w:sz="0" w:space="0" w:color="auto"/>
            <w:left w:val="none" w:sz="0" w:space="0" w:color="auto"/>
            <w:bottom w:val="none" w:sz="0" w:space="0" w:color="auto"/>
            <w:right w:val="none" w:sz="0" w:space="0" w:color="auto"/>
          </w:divBdr>
        </w:div>
        <w:div w:id="1373652513">
          <w:marLeft w:val="480"/>
          <w:marRight w:val="0"/>
          <w:marTop w:val="0"/>
          <w:marBottom w:val="0"/>
          <w:divBdr>
            <w:top w:val="none" w:sz="0" w:space="0" w:color="auto"/>
            <w:left w:val="none" w:sz="0" w:space="0" w:color="auto"/>
            <w:bottom w:val="none" w:sz="0" w:space="0" w:color="auto"/>
            <w:right w:val="none" w:sz="0" w:space="0" w:color="auto"/>
          </w:divBdr>
        </w:div>
        <w:div w:id="1456407866">
          <w:marLeft w:val="480"/>
          <w:marRight w:val="0"/>
          <w:marTop w:val="0"/>
          <w:marBottom w:val="0"/>
          <w:divBdr>
            <w:top w:val="none" w:sz="0" w:space="0" w:color="auto"/>
            <w:left w:val="none" w:sz="0" w:space="0" w:color="auto"/>
            <w:bottom w:val="none" w:sz="0" w:space="0" w:color="auto"/>
            <w:right w:val="none" w:sz="0" w:space="0" w:color="auto"/>
          </w:divBdr>
        </w:div>
        <w:div w:id="1535727448">
          <w:marLeft w:val="480"/>
          <w:marRight w:val="0"/>
          <w:marTop w:val="0"/>
          <w:marBottom w:val="0"/>
          <w:divBdr>
            <w:top w:val="none" w:sz="0" w:space="0" w:color="auto"/>
            <w:left w:val="none" w:sz="0" w:space="0" w:color="auto"/>
            <w:bottom w:val="none" w:sz="0" w:space="0" w:color="auto"/>
            <w:right w:val="none" w:sz="0" w:space="0" w:color="auto"/>
          </w:divBdr>
        </w:div>
        <w:div w:id="1615987939">
          <w:marLeft w:val="480"/>
          <w:marRight w:val="0"/>
          <w:marTop w:val="0"/>
          <w:marBottom w:val="0"/>
          <w:divBdr>
            <w:top w:val="none" w:sz="0" w:space="0" w:color="auto"/>
            <w:left w:val="none" w:sz="0" w:space="0" w:color="auto"/>
            <w:bottom w:val="none" w:sz="0" w:space="0" w:color="auto"/>
            <w:right w:val="none" w:sz="0" w:space="0" w:color="auto"/>
          </w:divBdr>
        </w:div>
        <w:div w:id="1644461941">
          <w:marLeft w:val="480"/>
          <w:marRight w:val="0"/>
          <w:marTop w:val="0"/>
          <w:marBottom w:val="0"/>
          <w:divBdr>
            <w:top w:val="none" w:sz="0" w:space="0" w:color="auto"/>
            <w:left w:val="none" w:sz="0" w:space="0" w:color="auto"/>
            <w:bottom w:val="none" w:sz="0" w:space="0" w:color="auto"/>
            <w:right w:val="none" w:sz="0" w:space="0" w:color="auto"/>
          </w:divBdr>
        </w:div>
        <w:div w:id="1648124623">
          <w:marLeft w:val="480"/>
          <w:marRight w:val="0"/>
          <w:marTop w:val="0"/>
          <w:marBottom w:val="0"/>
          <w:divBdr>
            <w:top w:val="none" w:sz="0" w:space="0" w:color="auto"/>
            <w:left w:val="none" w:sz="0" w:space="0" w:color="auto"/>
            <w:bottom w:val="none" w:sz="0" w:space="0" w:color="auto"/>
            <w:right w:val="none" w:sz="0" w:space="0" w:color="auto"/>
          </w:divBdr>
        </w:div>
        <w:div w:id="1702631260">
          <w:marLeft w:val="480"/>
          <w:marRight w:val="0"/>
          <w:marTop w:val="0"/>
          <w:marBottom w:val="0"/>
          <w:divBdr>
            <w:top w:val="none" w:sz="0" w:space="0" w:color="auto"/>
            <w:left w:val="none" w:sz="0" w:space="0" w:color="auto"/>
            <w:bottom w:val="none" w:sz="0" w:space="0" w:color="auto"/>
            <w:right w:val="none" w:sz="0" w:space="0" w:color="auto"/>
          </w:divBdr>
        </w:div>
        <w:div w:id="1704406381">
          <w:marLeft w:val="480"/>
          <w:marRight w:val="0"/>
          <w:marTop w:val="0"/>
          <w:marBottom w:val="0"/>
          <w:divBdr>
            <w:top w:val="none" w:sz="0" w:space="0" w:color="auto"/>
            <w:left w:val="none" w:sz="0" w:space="0" w:color="auto"/>
            <w:bottom w:val="none" w:sz="0" w:space="0" w:color="auto"/>
            <w:right w:val="none" w:sz="0" w:space="0" w:color="auto"/>
          </w:divBdr>
        </w:div>
        <w:div w:id="1740441911">
          <w:marLeft w:val="480"/>
          <w:marRight w:val="0"/>
          <w:marTop w:val="0"/>
          <w:marBottom w:val="0"/>
          <w:divBdr>
            <w:top w:val="none" w:sz="0" w:space="0" w:color="auto"/>
            <w:left w:val="none" w:sz="0" w:space="0" w:color="auto"/>
            <w:bottom w:val="none" w:sz="0" w:space="0" w:color="auto"/>
            <w:right w:val="none" w:sz="0" w:space="0" w:color="auto"/>
          </w:divBdr>
        </w:div>
        <w:div w:id="1764958303">
          <w:marLeft w:val="480"/>
          <w:marRight w:val="0"/>
          <w:marTop w:val="0"/>
          <w:marBottom w:val="0"/>
          <w:divBdr>
            <w:top w:val="none" w:sz="0" w:space="0" w:color="auto"/>
            <w:left w:val="none" w:sz="0" w:space="0" w:color="auto"/>
            <w:bottom w:val="none" w:sz="0" w:space="0" w:color="auto"/>
            <w:right w:val="none" w:sz="0" w:space="0" w:color="auto"/>
          </w:divBdr>
        </w:div>
        <w:div w:id="1781490015">
          <w:marLeft w:val="480"/>
          <w:marRight w:val="0"/>
          <w:marTop w:val="0"/>
          <w:marBottom w:val="0"/>
          <w:divBdr>
            <w:top w:val="none" w:sz="0" w:space="0" w:color="auto"/>
            <w:left w:val="none" w:sz="0" w:space="0" w:color="auto"/>
            <w:bottom w:val="none" w:sz="0" w:space="0" w:color="auto"/>
            <w:right w:val="none" w:sz="0" w:space="0" w:color="auto"/>
          </w:divBdr>
        </w:div>
        <w:div w:id="1806584715">
          <w:marLeft w:val="480"/>
          <w:marRight w:val="0"/>
          <w:marTop w:val="0"/>
          <w:marBottom w:val="0"/>
          <w:divBdr>
            <w:top w:val="none" w:sz="0" w:space="0" w:color="auto"/>
            <w:left w:val="none" w:sz="0" w:space="0" w:color="auto"/>
            <w:bottom w:val="none" w:sz="0" w:space="0" w:color="auto"/>
            <w:right w:val="none" w:sz="0" w:space="0" w:color="auto"/>
          </w:divBdr>
        </w:div>
        <w:div w:id="1810049815">
          <w:marLeft w:val="480"/>
          <w:marRight w:val="0"/>
          <w:marTop w:val="0"/>
          <w:marBottom w:val="0"/>
          <w:divBdr>
            <w:top w:val="none" w:sz="0" w:space="0" w:color="auto"/>
            <w:left w:val="none" w:sz="0" w:space="0" w:color="auto"/>
            <w:bottom w:val="none" w:sz="0" w:space="0" w:color="auto"/>
            <w:right w:val="none" w:sz="0" w:space="0" w:color="auto"/>
          </w:divBdr>
        </w:div>
        <w:div w:id="1873565496">
          <w:marLeft w:val="480"/>
          <w:marRight w:val="0"/>
          <w:marTop w:val="0"/>
          <w:marBottom w:val="0"/>
          <w:divBdr>
            <w:top w:val="none" w:sz="0" w:space="0" w:color="auto"/>
            <w:left w:val="none" w:sz="0" w:space="0" w:color="auto"/>
            <w:bottom w:val="none" w:sz="0" w:space="0" w:color="auto"/>
            <w:right w:val="none" w:sz="0" w:space="0" w:color="auto"/>
          </w:divBdr>
        </w:div>
        <w:div w:id="1886982248">
          <w:marLeft w:val="480"/>
          <w:marRight w:val="0"/>
          <w:marTop w:val="0"/>
          <w:marBottom w:val="0"/>
          <w:divBdr>
            <w:top w:val="none" w:sz="0" w:space="0" w:color="auto"/>
            <w:left w:val="none" w:sz="0" w:space="0" w:color="auto"/>
            <w:bottom w:val="none" w:sz="0" w:space="0" w:color="auto"/>
            <w:right w:val="none" w:sz="0" w:space="0" w:color="auto"/>
          </w:divBdr>
        </w:div>
        <w:div w:id="1923878494">
          <w:marLeft w:val="480"/>
          <w:marRight w:val="0"/>
          <w:marTop w:val="0"/>
          <w:marBottom w:val="0"/>
          <w:divBdr>
            <w:top w:val="none" w:sz="0" w:space="0" w:color="auto"/>
            <w:left w:val="none" w:sz="0" w:space="0" w:color="auto"/>
            <w:bottom w:val="none" w:sz="0" w:space="0" w:color="auto"/>
            <w:right w:val="none" w:sz="0" w:space="0" w:color="auto"/>
          </w:divBdr>
        </w:div>
        <w:div w:id="1934976204">
          <w:marLeft w:val="480"/>
          <w:marRight w:val="0"/>
          <w:marTop w:val="0"/>
          <w:marBottom w:val="0"/>
          <w:divBdr>
            <w:top w:val="none" w:sz="0" w:space="0" w:color="auto"/>
            <w:left w:val="none" w:sz="0" w:space="0" w:color="auto"/>
            <w:bottom w:val="none" w:sz="0" w:space="0" w:color="auto"/>
            <w:right w:val="none" w:sz="0" w:space="0" w:color="auto"/>
          </w:divBdr>
        </w:div>
        <w:div w:id="1955401038">
          <w:marLeft w:val="480"/>
          <w:marRight w:val="0"/>
          <w:marTop w:val="0"/>
          <w:marBottom w:val="0"/>
          <w:divBdr>
            <w:top w:val="none" w:sz="0" w:space="0" w:color="auto"/>
            <w:left w:val="none" w:sz="0" w:space="0" w:color="auto"/>
            <w:bottom w:val="none" w:sz="0" w:space="0" w:color="auto"/>
            <w:right w:val="none" w:sz="0" w:space="0" w:color="auto"/>
          </w:divBdr>
        </w:div>
        <w:div w:id="1980070863">
          <w:marLeft w:val="480"/>
          <w:marRight w:val="0"/>
          <w:marTop w:val="0"/>
          <w:marBottom w:val="0"/>
          <w:divBdr>
            <w:top w:val="none" w:sz="0" w:space="0" w:color="auto"/>
            <w:left w:val="none" w:sz="0" w:space="0" w:color="auto"/>
            <w:bottom w:val="none" w:sz="0" w:space="0" w:color="auto"/>
            <w:right w:val="none" w:sz="0" w:space="0" w:color="auto"/>
          </w:divBdr>
        </w:div>
        <w:div w:id="2006202776">
          <w:marLeft w:val="480"/>
          <w:marRight w:val="0"/>
          <w:marTop w:val="0"/>
          <w:marBottom w:val="0"/>
          <w:divBdr>
            <w:top w:val="none" w:sz="0" w:space="0" w:color="auto"/>
            <w:left w:val="none" w:sz="0" w:space="0" w:color="auto"/>
            <w:bottom w:val="none" w:sz="0" w:space="0" w:color="auto"/>
            <w:right w:val="none" w:sz="0" w:space="0" w:color="auto"/>
          </w:divBdr>
        </w:div>
        <w:div w:id="2020229605">
          <w:marLeft w:val="480"/>
          <w:marRight w:val="0"/>
          <w:marTop w:val="0"/>
          <w:marBottom w:val="0"/>
          <w:divBdr>
            <w:top w:val="none" w:sz="0" w:space="0" w:color="auto"/>
            <w:left w:val="none" w:sz="0" w:space="0" w:color="auto"/>
            <w:bottom w:val="none" w:sz="0" w:space="0" w:color="auto"/>
            <w:right w:val="none" w:sz="0" w:space="0" w:color="auto"/>
          </w:divBdr>
        </w:div>
        <w:div w:id="2020740699">
          <w:marLeft w:val="480"/>
          <w:marRight w:val="0"/>
          <w:marTop w:val="0"/>
          <w:marBottom w:val="0"/>
          <w:divBdr>
            <w:top w:val="none" w:sz="0" w:space="0" w:color="auto"/>
            <w:left w:val="none" w:sz="0" w:space="0" w:color="auto"/>
            <w:bottom w:val="none" w:sz="0" w:space="0" w:color="auto"/>
            <w:right w:val="none" w:sz="0" w:space="0" w:color="auto"/>
          </w:divBdr>
        </w:div>
      </w:divsChild>
    </w:div>
    <w:div w:id="441610803">
      <w:bodyDiv w:val="1"/>
      <w:marLeft w:val="0"/>
      <w:marRight w:val="0"/>
      <w:marTop w:val="0"/>
      <w:marBottom w:val="0"/>
      <w:divBdr>
        <w:top w:val="none" w:sz="0" w:space="0" w:color="auto"/>
        <w:left w:val="none" w:sz="0" w:space="0" w:color="auto"/>
        <w:bottom w:val="none" w:sz="0" w:space="0" w:color="auto"/>
        <w:right w:val="none" w:sz="0" w:space="0" w:color="auto"/>
      </w:divBdr>
    </w:div>
    <w:div w:id="442000199">
      <w:bodyDiv w:val="1"/>
      <w:marLeft w:val="0"/>
      <w:marRight w:val="0"/>
      <w:marTop w:val="0"/>
      <w:marBottom w:val="0"/>
      <w:divBdr>
        <w:top w:val="none" w:sz="0" w:space="0" w:color="auto"/>
        <w:left w:val="none" w:sz="0" w:space="0" w:color="auto"/>
        <w:bottom w:val="none" w:sz="0" w:space="0" w:color="auto"/>
        <w:right w:val="none" w:sz="0" w:space="0" w:color="auto"/>
      </w:divBdr>
    </w:div>
    <w:div w:id="442268161">
      <w:bodyDiv w:val="1"/>
      <w:marLeft w:val="0"/>
      <w:marRight w:val="0"/>
      <w:marTop w:val="0"/>
      <w:marBottom w:val="0"/>
      <w:divBdr>
        <w:top w:val="none" w:sz="0" w:space="0" w:color="auto"/>
        <w:left w:val="none" w:sz="0" w:space="0" w:color="auto"/>
        <w:bottom w:val="none" w:sz="0" w:space="0" w:color="auto"/>
        <w:right w:val="none" w:sz="0" w:space="0" w:color="auto"/>
      </w:divBdr>
    </w:div>
    <w:div w:id="442311631">
      <w:bodyDiv w:val="1"/>
      <w:marLeft w:val="0"/>
      <w:marRight w:val="0"/>
      <w:marTop w:val="0"/>
      <w:marBottom w:val="0"/>
      <w:divBdr>
        <w:top w:val="none" w:sz="0" w:space="0" w:color="auto"/>
        <w:left w:val="none" w:sz="0" w:space="0" w:color="auto"/>
        <w:bottom w:val="none" w:sz="0" w:space="0" w:color="auto"/>
        <w:right w:val="none" w:sz="0" w:space="0" w:color="auto"/>
      </w:divBdr>
    </w:div>
    <w:div w:id="443117470">
      <w:bodyDiv w:val="1"/>
      <w:marLeft w:val="0"/>
      <w:marRight w:val="0"/>
      <w:marTop w:val="0"/>
      <w:marBottom w:val="0"/>
      <w:divBdr>
        <w:top w:val="none" w:sz="0" w:space="0" w:color="auto"/>
        <w:left w:val="none" w:sz="0" w:space="0" w:color="auto"/>
        <w:bottom w:val="none" w:sz="0" w:space="0" w:color="auto"/>
        <w:right w:val="none" w:sz="0" w:space="0" w:color="auto"/>
      </w:divBdr>
    </w:div>
    <w:div w:id="444161102">
      <w:bodyDiv w:val="1"/>
      <w:marLeft w:val="0"/>
      <w:marRight w:val="0"/>
      <w:marTop w:val="0"/>
      <w:marBottom w:val="0"/>
      <w:divBdr>
        <w:top w:val="none" w:sz="0" w:space="0" w:color="auto"/>
        <w:left w:val="none" w:sz="0" w:space="0" w:color="auto"/>
        <w:bottom w:val="none" w:sz="0" w:space="0" w:color="auto"/>
        <w:right w:val="none" w:sz="0" w:space="0" w:color="auto"/>
      </w:divBdr>
    </w:div>
    <w:div w:id="445317298">
      <w:bodyDiv w:val="1"/>
      <w:marLeft w:val="0"/>
      <w:marRight w:val="0"/>
      <w:marTop w:val="0"/>
      <w:marBottom w:val="0"/>
      <w:divBdr>
        <w:top w:val="none" w:sz="0" w:space="0" w:color="auto"/>
        <w:left w:val="none" w:sz="0" w:space="0" w:color="auto"/>
        <w:bottom w:val="none" w:sz="0" w:space="0" w:color="auto"/>
        <w:right w:val="none" w:sz="0" w:space="0" w:color="auto"/>
      </w:divBdr>
    </w:div>
    <w:div w:id="445390095">
      <w:bodyDiv w:val="1"/>
      <w:marLeft w:val="0"/>
      <w:marRight w:val="0"/>
      <w:marTop w:val="0"/>
      <w:marBottom w:val="0"/>
      <w:divBdr>
        <w:top w:val="none" w:sz="0" w:space="0" w:color="auto"/>
        <w:left w:val="none" w:sz="0" w:space="0" w:color="auto"/>
        <w:bottom w:val="none" w:sz="0" w:space="0" w:color="auto"/>
        <w:right w:val="none" w:sz="0" w:space="0" w:color="auto"/>
      </w:divBdr>
      <w:divsChild>
        <w:div w:id="25328812">
          <w:marLeft w:val="480"/>
          <w:marRight w:val="0"/>
          <w:marTop w:val="0"/>
          <w:marBottom w:val="0"/>
          <w:divBdr>
            <w:top w:val="none" w:sz="0" w:space="0" w:color="auto"/>
            <w:left w:val="none" w:sz="0" w:space="0" w:color="auto"/>
            <w:bottom w:val="none" w:sz="0" w:space="0" w:color="auto"/>
            <w:right w:val="none" w:sz="0" w:space="0" w:color="auto"/>
          </w:divBdr>
        </w:div>
        <w:div w:id="29650807">
          <w:marLeft w:val="480"/>
          <w:marRight w:val="0"/>
          <w:marTop w:val="0"/>
          <w:marBottom w:val="0"/>
          <w:divBdr>
            <w:top w:val="none" w:sz="0" w:space="0" w:color="auto"/>
            <w:left w:val="none" w:sz="0" w:space="0" w:color="auto"/>
            <w:bottom w:val="none" w:sz="0" w:space="0" w:color="auto"/>
            <w:right w:val="none" w:sz="0" w:space="0" w:color="auto"/>
          </w:divBdr>
        </w:div>
        <w:div w:id="31807565">
          <w:marLeft w:val="480"/>
          <w:marRight w:val="0"/>
          <w:marTop w:val="0"/>
          <w:marBottom w:val="0"/>
          <w:divBdr>
            <w:top w:val="none" w:sz="0" w:space="0" w:color="auto"/>
            <w:left w:val="none" w:sz="0" w:space="0" w:color="auto"/>
            <w:bottom w:val="none" w:sz="0" w:space="0" w:color="auto"/>
            <w:right w:val="none" w:sz="0" w:space="0" w:color="auto"/>
          </w:divBdr>
        </w:div>
        <w:div w:id="40177114">
          <w:marLeft w:val="480"/>
          <w:marRight w:val="0"/>
          <w:marTop w:val="0"/>
          <w:marBottom w:val="0"/>
          <w:divBdr>
            <w:top w:val="none" w:sz="0" w:space="0" w:color="auto"/>
            <w:left w:val="none" w:sz="0" w:space="0" w:color="auto"/>
            <w:bottom w:val="none" w:sz="0" w:space="0" w:color="auto"/>
            <w:right w:val="none" w:sz="0" w:space="0" w:color="auto"/>
          </w:divBdr>
        </w:div>
        <w:div w:id="57287906">
          <w:marLeft w:val="480"/>
          <w:marRight w:val="0"/>
          <w:marTop w:val="0"/>
          <w:marBottom w:val="0"/>
          <w:divBdr>
            <w:top w:val="none" w:sz="0" w:space="0" w:color="auto"/>
            <w:left w:val="none" w:sz="0" w:space="0" w:color="auto"/>
            <w:bottom w:val="none" w:sz="0" w:space="0" w:color="auto"/>
            <w:right w:val="none" w:sz="0" w:space="0" w:color="auto"/>
          </w:divBdr>
        </w:div>
        <w:div w:id="99877953">
          <w:marLeft w:val="480"/>
          <w:marRight w:val="0"/>
          <w:marTop w:val="0"/>
          <w:marBottom w:val="0"/>
          <w:divBdr>
            <w:top w:val="none" w:sz="0" w:space="0" w:color="auto"/>
            <w:left w:val="none" w:sz="0" w:space="0" w:color="auto"/>
            <w:bottom w:val="none" w:sz="0" w:space="0" w:color="auto"/>
            <w:right w:val="none" w:sz="0" w:space="0" w:color="auto"/>
          </w:divBdr>
        </w:div>
        <w:div w:id="101724359">
          <w:marLeft w:val="480"/>
          <w:marRight w:val="0"/>
          <w:marTop w:val="0"/>
          <w:marBottom w:val="0"/>
          <w:divBdr>
            <w:top w:val="none" w:sz="0" w:space="0" w:color="auto"/>
            <w:left w:val="none" w:sz="0" w:space="0" w:color="auto"/>
            <w:bottom w:val="none" w:sz="0" w:space="0" w:color="auto"/>
            <w:right w:val="none" w:sz="0" w:space="0" w:color="auto"/>
          </w:divBdr>
        </w:div>
        <w:div w:id="123041792">
          <w:marLeft w:val="480"/>
          <w:marRight w:val="0"/>
          <w:marTop w:val="0"/>
          <w:marBottom w:val="0"/>
          <w:divBdr>
            <w:top w:val="none" w:sz="0" w:space="0" w:color="auto"/>
            <w:left w:val="none" w:sz="0" w:space="0" w:color="auto"/>
            <w:bottom w:val="none" w:sz="0" w:space="0" w:color="auto"/>
            <w:right w:val="none" w:sz="0" w:space="0" w:color="auto"/>
          </w:divBdr>
        </w:div>
        <w:div w:id="215512630">
          <w:marLeft w:val="480"/>
          <w:marRight w:val="0"/>
          <w:marTop w:val="0"/>
          <w:marBottom w:val="0"/>
          <w:divBdr>
            <w:top w:val="none" w:sz="0" w:space="0" w:color="auto"/>
            <w:left w:val="none" w:sz="0" w:space="0" w:color="auto"/>
            <w:bottom w:val="none" w:sz="0" w:space="0" w:color="auto"/>
            <w:right w:val="none" w:sz="0" w:space="0" w:color="auto"/>
          </w:divBdr>
        </w:div>
        <w:div w:id="326907238">
          <w:marLeft w:val="480"/>
          <w:marRight w:val="0"/>
          <w:marTop w:val="0"/>
          <w:marBottom w:val="0"/>
          <w:divBdr>
            <w:top w:val="none" w:sz="0" w:space="0" w:color="auto"/>
            <w:left w:val="none" w:sz="0" w:space="0" w:color="auto"/>
            <w:bottom w:val="none" w:sz="0" w:space="0" w:color="auto"/>
            <w:right w:val="none" w:sz="0" w:space="0" w:color="auto"/>
          </w:divBdr>
        </w:div>
        <w:div w:id="337006723">
          <w:marLeft w:val="480"/>
          <w:marRight w:val="0"/>
          <w:marTop w:val="0"/>
          <w:marBottom w:val="0"/>
          <w:divBdr>
            <w:top w:val="none" w:sz="0" w:space="0" w:color="auto"/>
            <w:left w:val="none" w:sz="0" w:space="0" w:color="auto"/>
            <w:bottom w:val="none" w:sz="0" w:space="0" w:color="auto"/>
            <w:right w:val="none" w:sz="0" w:space="0" w:color="auto"/>
          </w:divBdr>
        </w:div>
        <w:div w:id="338196612">
          <w:marLeft w:val="480"/>
          <w:marRight w:val="0"/>
          <w:marTop w:val="0"/>
          <w:marBottom w:val="0"/>
          <w:divBdr>
            <w:top w:val="none" w:sz="0" w:space="0" w:color="auto"/>
            <w:left w:val="none" w:sz="0" w:space="0" w:color="auto"/>
            <w:bottom w:val="none" w:sz="0" w:space="0" w:color="auto"/>
            <w:right w:val="none" w:sz="0" w:space="0" w:color="auto"/>
          </w:divBdr>
        </w:div>
        <w:div w:id="394551747">
          <w:marLeft w:val="480"/>
          <w:marRight w:val="0"/>
          <w:marTop w:val="0"/>
          <w:marBottom w:val="0"/>
          <w:divBdr>
            <w:top w:val="none" w:sz="0" w:space="0" w:color="auto"/>
            <w:left w:val="none" w:sz="0" w:space="0" w:color="auto"/>
            <w:bottom w:val="none" w:sz="0" w:space="0" w:color="auto"/>
            <w:right w:val="none" w:sz="0" w:space="0" w:color="auto"/>
          </w:divBdr>
        </w:div>
        <w:div w:id="418215335">
          <w:marLeft w:val="480"/>
          <w:marRight w:val="0"/>
          <w:marTop w:val="0"/>
          <w:marBottom w:val="0"/>
          <w:divBdr>
            <w:top w:val="none" w:sz="0" w:space="0" w:color="auto"/>
            <w:left w:val="none" w:sz="0" w:space="0" w:color="auto"/>
            <w:bottom w:val="none" w:sz="0" w:space="0" w:color="auto"/>
            <w:right w:val="none" w:sz="0" w:space="0" w:color="auto"/>
          </w:divBdr>
        </w:div>
        <w:div w:id="437794765">
          <w:marLeft w:val="480"/>
          <w:marRight w:val="0"/>
          <w:marTop w:val="0"/>
          <w:marBottom w:val="0"/>
          <w:divBdr>
            <w:top w:val="none" w:sz="0" w:space="0" w:color="auto"/>
            <w:left w:val="none" w:sz="0" w:space="0" w:color="auto"/>
            <w:bottom w:val="none" w:sz="0" w:space="0" w:color="auto"/>
            <w:right w:val="none" w:sz="0" w:space="0" w:color="auto"/>
          </w:divBdr>
        </w:div>
        <w:div w:id="438333709">
          <w:marLeft w:val="480"/>
          <w:marRight w:val="0"/>
          <w:marTop w:val="0"/>
          <w:marBottom w:val="0"/>
          <w:divBdr>
            <w:top w:val="none" w:sz="0" w:space="0" w:color="auto"/>
            <w:left w:val="none" w:sz="0" w:space="0" w:color="auto"/>
            <w:bottom w:val="none" w:sz="0" w:space="0" w:color="auto"/>
            <w:right w:val="none" w:sz="0" w:space="0" w:color="auto"/>
          </w:divBdr>
        </w:div>
        <w:div w:id="466702423">
          <w:marLeft w:val="480"/>
          <w:marRight w:val="0"/>
          <w:marTop w:val="0"/>
          <w:marBottom w:val="0"/>
          <w:divBdr>
            <w:top w:val="none" w:sz="0" w:space="0" w:color="auto"/>
            <w:left w:val="none" w:sz="0" w:space="0" w:color="auto"/>
            <w:bottom w:val="none" w:sz="0" w:space="0" w:color="auto"/>
            <w:right w:val="none" w:sz="0" w:space="0" w:color="auto"/>
          </w:divBdr>
        </w:div>
        <w:div w:id="498546293">
          <w:marLeft w:val="480"/>
          <w:marRight w:val="0"/>
          <w:marTop w:val="0"/>
          <w:marBottom w:val="0"/>
          <w:divBdr>
            <w:top w:val="none" w:sz="0" w:space="0" w:color="auto"/>
            <w:left w:val="none" w:sz="0" w:space="0" w:color="auto"/>
            <w:bottom w:val="none" w:sz="0" w:space="0" w:color="auto"/>
            <w:right w:val="none" w:sz="0" w:space="0" w:color="auto"/>
          </w:divBdr>
        </w:div>
        <w:div w:id="498814166">
          <w:marLeft w:val="480"/>
          <w:marRight w:val="0"/>
          <w:marTop w:val="0"/>
          <w:marBottom w:val="0"/>
          <w:divBdr>
            <w:top w:val="none" w:sz="0" w:space="0" w:color="auto"/>
            <w:left w:val="none" w:sz="0" w:space="0" w:color="auto"/>
            <w:bottom w:val="none" w:sz="0" w:space="0" w:color="auto"/>
            <w:right w:val="none" w:sz="0" w:space="0" w:color="auto"/>
          </w:divBdr>
        </w:div>
        <w:div w:id="502549084">
          <w:marLeft w:val="480"/>
          <w:marRight w:val="0"/>
          <w:marTop w:val="0"/>
          <w:marBottom w:val="0"/>
          <w:divBdr>
            <w:top w:val="none" w:sz="0" w:space="0" w:color="auto"/>
            <w:left w:val="none" w:sz="0" w:space="0" w:color="auto"/>
            <w:bottom w:val="none" w:sz="0" w:space="0" w:color="auto"/>
            <w:right w:val="none" w:sz="0" w:space="0" w:color="auto"/>
          </w:divBdr>
        </w:div>
        <w:div w:id="506749973">
          <w:marLeft w:val="480"/>
          <w:marRight w:val="0"/>
          <w:marTop w:val="0"/>
          <w:marBottom w:val="0"/>
          <w:divBdr>
            <w:top w:val="none" w:sz="0" w:space="0" w:color="auto"/>
            <w:left w:val="none" w:sz="0" w:space="0" w:color="auto"/>
            <w:bottom w:val="none" w:sz="0" w:space="0" w:color="auto"/>
            <w:right w:val="none" w:sz="0" w:space="0" w:color="auto"/>
          </w:divBdr>
        </w:div>
        <w:div w:id="508373559">
          <w:marLeft w:val="480"/>
          <w:marRight w:val="0"/>
          <w:marTop w:val="0"/>
          <w:marBottom w:val="0"/>
          <w:divBdr>
            <w:top w:val="none" w:sz="0" w:space="0" w:color="auto"/>
            <w:left w:val="none" w:sz="0" w:space="0" w:color="auto"/>
            <w:bottom w:val="none" w:sz="0" w:space="0" w:color="auto"/>
            <w:right w:val="none" w:sz="0" w:space="0" w:color="auto"/>
          </w:divBdr>
        </w:div>
        <w:div w:id="569927687">
          <w:marLeft w:val="480"/>
          <w:marRight w:val="0"/>
          <w:marTop w:val="0"/>
          <w:marBottom w:val="0"/>
          <w:divBdr>
            <w:top w:val="none" w:sz="0" w:space="0" w:color="auto"/>
            <w:left w:val="none" w:sz="0" w:space="0" w:color="auto"/>
            <w:bottom w:val="none" w:sz="0" w:space="0" w:color="auto"/>
            <w:right w:val="none" w:sz="0" w:space="0" w:color="auto"/>
          </w:divBdr>
        </w:div>
        <w:div w:id="632370994">
          <w:marLeft w:val="480"/>
          <w:marRight w:val="0"/>
          <w:marTop w:val="0"/>
          <w:marBottom w:val="0"/>
          <w:divBdr>
            <w:top w:val="none" w:sz="0" w:space="0" w:color="auto"/>
            <w:left w:val="none" w:sz="0" w:space="0" w:color="auto"/>
            <w:bottom w:val="none" w:sz="0" w:space="0" w:color="auto"/>
            <w:right w:val="none" w:sz="0" w:space="0" w:color="auto"/>
          </w:divBdr>
        </w:div>
        <w:div w:id="691491231">
          <w:marLeft w:val="480"/>
          <w:marRight w:val="0"/>
          <w:marTop w:val="0"/>
          <w:marBottom w:val="0"/>
          <w:divBdr>
            <w:top w:val="none" w:sz="0" w:space="0" w:color="auto"/>
            <w:left w:val="none" w:sz="0" w:space="0" w:color="auto"/>
            <w:bottom w:val="none" w:sz="0" w:space="0" w:color="auto"/>
            <w:right w:val="none" w:sz="0" w:space="0" w:color="auto"/>
          </w:divBdr>
        </w:div>
        <w:div w:id="733358890">
          <w:marLeft w:val="480"/>
          <w:marRight w:val="0"/>
          <w:marTop w:val="0"/>
          <w:marBottom w:val="0"/>
          <w:divBdr>
            <w:top w:val="none" w:sz="0" w:space="0" w:color="auto"/>
            <w:left w:val="none" w:sz="0" w:space="0" w:color="auto"/>
            <w:bottom w:val="none" w:sz="0" w:space="0" w:color="auto"/>
            <w:right w:val="none" w:sz="0" w:space="0" w:color="auto"/>
          </w:divBdr>
        </w:div>
        <w:div w:id="778254229">
          <w:marLeft w:val="480"/>
          <w:marRight w:val="0"/>
          <w:marTop w:val="0"/>
          <w:marBottom w:val="0"/>
          <w:divBdr>
            <w:top w:val="none" w:sz="0" w:space="0" w:color="auto"/>
            <w:left w:val="none" w:sz="0" w:space="0" w:color="auto"/>
            <w:bottom w:val="none" w:sz="0" w:space="0" w:color="auto"/>
            <w:right w:val="none" w:sz="0" w:space="0" w:color="auto"/>
          </w:divBdr>
        </w:div>
        <w:div w:id="807866477">
          <w:marLeft w:val="480"/>
          <w:marRight w:val="0"/>
          <w:marTop w:val="0"/>
          <w:marBottom w:val="0"/>
          <w:divBdr>
            <w:top w:val="none" w:sz="0" w:space="0" w:color="auto"/>
            <w:left w:val="none" w:sz="0" w:space="0" w:color="auto"/>
            <w:bottom w:val="none" w:sz="0" w:space="0" w:color="auto"/>
            <w:right w:val="none" w:sz="0" w:space="0" w:color="auto"/>
          </w:divBdr>
        </w:div>
        <w:div w:id="831216175">
          <w:marLeft w:val="480"/>
          <w:marRight w:val="0"/>
          <w:marTop w:val="0"/>
          <w:marBottom w:val="0"/>
          <w:divBdr>
            <w:top w:val="none" w:sz="0" w:space="0" w:color="auto"/>
            <w:left w:val="none" w:sz="0" w:space="0" w:color="auto"/>
            <w:bottom w:val="none" w:sz="0" w:space="0" w:color="auto"/>
            <w:right w:val="none" w:sz="0" w:space="0" w:color="auto"/>
          </w:divBdr>
        </w:div>
        <w:div w:id="880096008">
          <w:marLeft w:val="480"/>
          <w:marRight w:val="0"/>
          <w:marTop w:val="0"/>
          <w:marBottom w:val="0"/>
          <w:divBdr>
            <w:top w:val="none" w:sz="0" w:space="0" w:color="auto"/>
            <w:left w:val="none" w:sz="0" w:space="0" w:color="auto"/>
            <w:bottom w:val="none" w:sz="0" w:space="0" w:color="auto"/>
            <w:right w:val="none" w:sz="0" w:space="0" w:color="auto"/>
          </w:divBdr>
        </w:div>
        <w:div w:id="892347755">
          <w:marLeft w:val="480"/>
          <w:marRight w:val="0"/>
          <w:marTop w:val="0"/>
          <w:marBottom w:val="0"/>
          <w:divBdr>
            <w:top w:val="none" w:sz="0" w:space="0" w:color="auto"/>
            <w:left w:val="none" w:sz="0" w:space="0" w:color="auto"/>
            <w:bottom w:val="none" w:sz="0" w:space="0" w:color="auto"/>
            <w:right w:val="none" w:sz="0" w:space="0" w:color="auto"/>
          </w:divBdr>
        </w:div>
        <w:div w:id="948707715">
          <w:marLeft w:val="480"/>
          <w:marRight w:val="0"/>
          <w:marTop w:val="0"/>
          <w:marBottom w:val="0"/>
          <w:divBdr>
            <w:top w:val="none" w:sz="0" w:space="0" w:color="auto"/>
            <w:left w:val="none" w:sz="0" w:space="0" w:color="auto"/>
            <w:bottom w:val="none" w:sz="0" w:space="0" w:color="auto"/>
            <w:right w:val="none" w:sz="0" w:space="0" w:color="auto"/>
          </w:divBdr>
        </w:div>
        <w:div w:id="1017386704">
          <w:marLeft w:val="480"/>
          <w:marRight w:val="0"/>
          <w:marTop w:val="0"/>
          <w:marBottom w:val="0"/>
          <w:divBdr>
            <w:top w:val="none" w:sz="0" w:space="0" w:color="auto"/>
            <w:left w:val="none" w:sz="0" w:space="0" w:color="auto"/>
            <w:bottom w:val="none" w:sz="0" w:space="0" w:color="auto"/>
            <w:right w:val="none" w:sz="0" w:space="0" w:color="auto"/>
          </w:divBdr>
        </w:div>
        <w:div w:id="1046560501">
          <w:marLeft w:val="480"/>
          <w:marRight w:val="0"/>
          <w:marTop w:val="0"/>
          <w:marBottom w:val="0"/>
          <w:divBdr>
            <w:top w:val="none" w:sz="0" w:space="0" w:color="auto"/>
            <w:left w:val="none" w:sz="0" w:space="0" w:color="auto"/>
            <w:bottom w:val="none" w:sz="0" w:space="0" w:color="auto"/>
            <w:right w:val="none" w:sz="0" w:space="0" w:color="auto"/>
          </w:divBdr>
        </w:div>
        <w:div w:id="1078016188">
          <w:marLeft w:val="480"/>
          <w:marRight w:val="0"/>
          <w:marTop w:val="0"/>
          <w:marBottom w:val="0"/>
          <w:divBdr>
            <w:top w:val="none" w:sz="0" w:space="0" w:color="auto"/>
            <w:left w:val="none" w:sz="0" w:space="0" w:color="auto"/>
            <w:bottom w:val="none" w:sz="0" w:space="0" w:color="auto"/>
            <w:right w:val="none" w:sz="0" w:space="0" w:color="auto"/>
          </w:divBdr>
        </w:div>
        <w:div w:id="1194416803">
          <w:marLeft w:val="480"/>
          <w:marRight w:val="0"/>
          <w:marTop w:val="0"/>
          <w:marBottom w:val="0"/>
          <w:divBdr>
            <w:top w:val="none" w:sz="0" w:space="0" w:color="auto"/>
            <w:left w:val="none" w:sz="0" w:space="0" w:color="auto"/>
            <w:bottom w:val="none" w:sz="0" w:space="0" w:color="auto"/>
            <w:right w:val="none" w:sz="0" w:space="0" w:color="auto"/>
          </w:divBdr>
        </w:div>
        <w:div w:id="1201357661">
          <w:marLeft w:val="480"/>
          <w:marRight w:val="0"/>
          <w:marTop w:val="0"/>
          <w:marBottom w:val="0"/>
          <w:divBdr>
            <w:top w:val="none" w:sz="0" w:space="0" w:color="auto"/>
            <w:left w:val="none" w:sz="0" w:space="0" w:color="auto"/>
            <w:bottom w:val="none" w:sz="0" w:space="0" w:color="auto"/>
            <w:right w:val="none" w:sz="0" w:space="0" w:color="auto"/>
          </w:divBdr>
        </w:div>
        <w:div w:id="1202203448">
          <w:marLeft w:val="480"/>
          <w:marRight w:val="0"/>
          <w:marTop w:val="0"/>
          <w:marBottom w:val="0"/>
          <w:divBdr>
            <w:top w:val="none" w:sz="0" w:space="0" w:color="auto"/>
            <w:left w:val="none" w:sz="0" w:space="0" w:color="auto"/>
            <w:bottom w:val="none" w:sz="0" w:space="0" w:color="auto"/>
            <w:right w:val="none" w:sz="0" w:space="0" w:color="auto"/>
          </w:divBdr>
        </w:div>
        <w:div w:id="1267074447">
          <w:marLeft w:val="480"/>
          <w:marRight w:val="0"/>
          <w:marTop w:val="0"/>
          <w:marBottom w:val="0"/>
          <w:divBdr>
            <w:top w:val="none" w:sz="0" w:space="0" w:color="auto"/>
            <w:left w:val="none" w:sz="0" w:space="0" w:color="auto"/>
            <w:bottom w:val="none" w:sz="0" w:space="0" w:color="auto"/>
            <w:right w:val="none" w:sz="0" w:space="0" w:color="auto"/>
          </w:divBdr>
        </w:div>
        <w:div w:id="1298142225">
          <w:marLeft w:val="480"/>
          <w:marRight w:val="0"/>
          <w:marTop w:val="0"/>
          <w:marBottom w:val="0"/>
          <w:divBdr>
            <w:top w:val="none" w:sz="0" w:space="0" w:color="auto"/>
            <w:left w:val="none" w:sz="0" w:space="0" w:color="auto"/>
            <w:bottom w:val="none" w:sz="0" w:space="0" w:color="auto"/>
            <w:right w:val="none" w:sz="0" w:space="0" w:color="auto"/>
          </w:divBdr>
        </w:div>
        <w:div w:id="1340505571">
          <w:marLeft w:val="480"/>
          <w:marRight w:val="0"/>
          <w:marTop w:val="0"/>
          <w:marBottom w:val="0"/>
          <w:divBdr>
            <w:top w:val="none" w:sz="0" w:space="0" w:color="auto"/>
            <w:left w:val="none" w:sz="0" w:space="0" w:color="auto"/>
            <w:bottom w:val="none" w:sz="0" w:space="0" w:color="auto"/>
            <w:right w:val="none" w:sz="0" w:space="0" w:color="auto"/>
          </w:divBdr>
        </w:div>
        <w:div w:id="1401757613">
          <w:marLeft w:val="480"/>
          <w:marRight w:val="0"/>
          <w:marTop w:val="0"/>
          <w:marBottom w:val="0"/>
          <w:divBdr>
            <w:top w:val="none" w:sz="0" w:space="0" w:color="auto"/>
            <w:left w:val="none" w:sz="0" w:space="0" w:color="auto"/>
            <w:bottom w:val="none" w:sz="0" w:space="0" w:color="auto"/>
            <w:right w:val="none" w:sz="0" w:space="0" w:color="auto"/>
          </w:divBdr>
        </w:div>
        <w:div w:id="1419250527">
          <w:marLeft w:val="480"/>
          <w:marRight w:val="0"/>
          <w:marTop w:val="0"/>
          <w:marBottom w:val="0"/>
          <w:divBdr>
            <w:top w:val="none" w:sz="0" w:space="0" w:color="auto"/>
            <w:left w:val="none" w:sz="0" w:space="0" w:color="auto"/>
            <w:bottom w:val="none" w:sz="0" w:space="0" w:color="auto"/>
            <w:right w:val="none" w:sz="0" w:space="0" w:color="auto"/>
          </w:divBdr>
        </w:div>
        <w:div w:id="1482962716">
          <w:marLeft w:val="480"/>
          <w:marRight w:val="0"/>
          <w:marTop w:val="0"/>
          <w:marBottom w:val="0"/>
          <w:divBdr>
            <w:top w:val="none" w:sz="0" w:space="0" w:color="auto"/>
            <w:left w:val="none" w:sz="0" w:space="0" w:color="auto"/>
            <w:bottom w:val="none" w:sz="0" w:space="0" w:color="auto"/>
            <w:right w:val="none" w:sz="0" w:space="0" w:color="auto"/>
          </w:divBdr>
        </w:div>
        <w:div w:id="1495022996">
          <w:marLeft w:val="480"/>
          <w:marRight w:val="0"/>
          <w:marTop w:val="0"/>
          <w:marBottom w:val="0"/>
          <w:divBdr>
            <w:top w:val="none" w:sz="0" w:space="0" w:color="auto"/>
            <w:left w:val="none" w:sz="0" w:space="0" w:color="auto"/>
            <w:bottom w:val="none" w:sz="0" w:space="0" w:color="auto"/>
            <w:right w:val="none" w:sz="0" w:space="0" w:color="auto"/>
          </w:divBdr>
        </w:div>
        <w:div w:id="1515680956">
          <w:marLeft w:val="480"/>
          <w:marRight w:val="0"/>
          <w:marTop w:val="0"/>
          <w:marBottom w:val="0"/>
          <w:divBdr>
            <w:top w:val="none" w:sz="0" w:space="0" w:color="auto"/>
            <w:left w:val="none" w:sz="0" w:space="0" w:color="auto"/>
            <w:bottom w:val="none" w:sz="0" w:space="0" w:color="auto"/>
            <w:right w:val="none" w:sz="0" w:space="0" w:color="auto"/>
          </w:divBdr>
        </w:div>
        <w:div w:id="1572958846">
          <w:marLeft w:val="480"/>
          <w:marRight w:val="0"/>
          <w:marTop w:val="0"/>
          <w:marBottom w:val="0"/>
          <w:divBdr>
            <w:top w:val="none" w:sz="0" w:space="0" w:color="auto"/>
            <w:left w:val="none" w:sz="0" w:space="0" w:color="auto"/>
            <w:bottom w:val="none" w:sz="0" w:space="0" w:color="auto"/>
            <w:right w:val="none" w:sz="0" w:space="0" w:color="auto"/>
          </w:divBdr>
        </w:div>
        <w:div w:id="1587303051">
          <w:marLeft w:val="480"/>
          <w:marRight w:val="0"/>
          <w:marTop w:val="0"/>
          <w:marBottom w:val="0"/>
          <w:divBdr>
            <w:top w:val="none" w:sz="0" w:space="0" w:color="auto"/>
            <w:left w:val="none" w:sz="0" w:space="0" w:color="auto"/>
            <w:bottom w:val="none" w:sz="0" w:space="0" w:color="auto"/>
            <w:right w:val="none" w:sz="0" w:space="0" w:color="auto"/>
          </w:divBdr>
        </w:div>
        <w:div w:id="1598714129">
          <w:marLeft w:val="480"/>
          <w:marRight w:val="0"/>
          <w:marTop w:val="0"/>
          <w:marBottom w:val="0"/>
          <w:divBdr>
            <w:top w:val="none" w:sz="0" w:space="0" w:color="auto"/>
            <w:left w:val="none" w:sz="0" w:space="0" w:color="auto"/>
            <w:bottom w:val="none" w:sz="0" w:space="0" w:color="auto"/>
            <w:right w:val="none" w:sz="0" w:space="0" w:color="auto"/>
          </w:divBdr>
        </w:div>
        <w:div w:id="1605265528">
          <w:marLeft w:val="480"/>
          <w:marRight w:val="0"/>
          <w:marTop w:val="0"/>
          <w:marBottom w:val="0"/>
          <w:divBdr>
            <w:top w:val="none" w:sz="0" w:space="0" w:color="auto"/>
            <w:left w:val="none" w:sz="0" w:space="0" w:color="auto"/>
            <w:bottom w:val="none" w:sz="0" w:space="0" w:color="auto"/>
            <w:right w:val="none" w:sz="0" w:space="0" w:color="auto"/>
          </w:divBdr>
        </w:div>
        <w:div w:id="1632517626">
          <w:marLeft w:val="480"/>
          <w:marRight w:val="0"/>
          <w:marTop w:val="0"/>
          <w:marBottom w:val="0"/>
          <w:divBdr>
            <w:top w:val="none" w:sz="0" w:space="0" w:color="auto"/>
            <w:left w:val="none" w:sz="0" w:space="0" w:color="auto"/>
            <w:bottom w:val="none" w:sz="0" w:space="0" w:color="auto"/>
            <w:right w:val="none" w:sz="0" w:space="0" w:color="auto"/>
          </w:divBdr>
        </w:div>
        <w:div w:id="1671714224">
          <w:marLeft w:val="480"/>
          <w:marRight w:val="0"/>
          <w:marTop w:val="0"/>
          <w:marBottom w:val="0"/>
          <w:divBdr>
            <w:top w:val="none" w:sz="0" w:space="0" w:color="auto"/>
            <w:left w:val="none" w:sz="0" w:space="0" w:color="auto"/>
            <w:bottom w:val="none" w:sz="0" w:space="0" w:color="auto"/>
            <w:right w:val="none" w:sz="0" w:space="0" w:color="auto"/>
          </w:divBdr>
        </w:div>
        <w:div w:id="1686253190">
          <w:marLeft w:val="480"/>
          <w:marRight w:val="0"/>
          <w:marTop w:val="0"/>
          <w:marBottom w:val="0"/>
          <w:divBdr>
            <w:top w:val="none" w:sz="0" w:space="0" w:color="auto"/>
            <w:left w:val="none" w:sz="0" w:space="0" w:color="auto"/>
            <w:bottom w:val="none" w:sz="0" w:space="0" w:color="auto"/>
            <w:right w:val="none" w:sz="0" w:space="0" w:color="auto"/>
          </w:divBdr>
        </w:div>
        <w:div w:id="1710253618">
          <w:marLeft w:val="480"/>
          <w:marRight w:val="0"/>
          <w:marTop w:val="0"/>
          <w:marBottom w:val="0"/>
          <w:divBdr>
            <w:top w:val="none" w:sz="0" w:space="0" w:color="auto"/>
            <w:left w:val="none" w:sz="0" w:space="0" w:color="auto"/>
            <w:bottom w:val="none" w:sz="0" w:space="0" w:color="auto"/>
            <w:right w:val="none" w:sz="0" w:space="0" w:color="auto"/>
          </w:divBdr>
        </w:div>
        <w:div w:id="1782992081">
          <w:marLeft w:val="480"/>
          <w:marRight w:val="0"/>
          <w:marTop w:val="0"/>
          <w:marBottom w:val="0"/>
          <w:divBdr>
            <w:top w:val="none" w:sz="0" w:space="0" w:color="auto"/>
            <w:left w:val="none" w:sz="0" w:space="0" w:color="auto"/>
            <w:bottom w:val="none" w:sz="0" w:space="0" w:color="auto"/>
            <w:right w:val="none" w:sz="0" w:space="0" w:color="auto"/>
          </w:divBdr>
        </w:div>
        <w:div w:id="1791627991">
          <w:marLeft w:val="480"/>
          <w:marRight w:val="0"/>
          <w:marTop w:val="0"/>
          <w:marBottom w:val="0"/>
          <w:divBdr>
            <w:top w:val="none" w:sz="0" w:space="0" w:color="auto"/>
            <w:left w:val="none" w:sz="0" w:space="0" w:color="auto"/>
            <w:bottom w:val="none" w:sz="0" w:space="0" w:color="auto"/>
            <w:right w:val="none" w:sz="0" w:space="0" w:color="auto"/>
          </w:divBdr>
        </w:div>
        <w:div w:id="1879244858">
          <w:marLeft w:val="480"/>
          <w:marRight w:val="0"/>
          <w:marTop w:val="0"/>
          <w:marBottom w:val="0"/>
          <w:divBdr>
            <w:top w:val="none" w:sz="0" w:space="0" w:color="auto"/>
            <w:left w:val="none" w:sz="0" w:space="0" w:color="auto"/>
            <w:bottom w:val="none" w:sz="0" w:space="0" w:color="auto"/>
            <w:right w:val="none" w:sz="0" w:space="0" w:color="auto"/>
          </w:divBdr>
        </w:div>
        <w:div w:id="1881355549">
          <w:marLeft w:val="480"/>
          <w:marRight w:val="0"/>
          <w:marTop w:val="0"/>
          <w:marBottom w:val="0"/>
          <w:divBdr>
            <w:top w:val="none" w:sz="0" w:space="0" w:color="auto"/>
            <w:left w:val="none" w:sz="0" w:space="0" w:color="auto"/>
            <w:bottom w:val="none" w:sz="0" w:space="0" w:color="auto"/>
            <w:right w:val="none" w:sz="0" w:space="0" w:color="auto"/>
          </w:divBdr>
        </w:div>
        <w:div w:id="1902474102">
          <w:marLeft w:val="480"/>
          <w:marRight w:val="0"/>
          <w:marTop w:val="0"/>
          <w:marBottom w:val="0"/>
          <w:divBdr>
            <w:top w:val="none" w:sz="0" w:space="0" w:color="auto"/>
            <w:left w:val="none" w:sz="0" w:space="0" w:color="auto"/>
            <w:bottom w:val="none" w:sz="0" w:space="0" w:color="auto"/>
            <w:right w:val="none" w:sz="0" w:space="0" w:color="auto"/>
          </w:divBdr>
        </w:div>
        <w:div w:id="1943879912">
          <w:marLeft w:val="480"/>
          <w:marRight w:val="0"/>
          <w:marTop w:val="0"/>
          <w:marBottom w:val="0"/>
          <w:divBdr>
            <w:top w:val="none" w:sz="0" w:space="0" w:color="auto"/>
            <w:left w:val="none" w:sz="0" w:space="0" w:color="auto"/>
            <w:bottom w:val="none" w:sz="0" w:space="0" w:color="auto"/>
            <w:right w:val="none" w:sz="0" w:space="0" w:color="auto"/>
          </w:divBdr>
        </w:div>
        <w:div w:id="1948542605">
          <w:marLeft w:val="480"/>
          <w:marRight w:val="0"/>
          <w:marTop w:val="0"/>
          <w:marBottom w:val="0"/>
          <w:divBdr>
            <w:top w:val="none" w:sz="0" w:space="0" w:color="auto"/>
            <w:left w:val="none" w:sz="0" w:space="0" w:color="auto"/>
            <w:bottom w:val="none" w:sz="0" w:space="0" w:color="auto"/>
            <w:right w:val="none" w:sz="0" w:space="0" w:color="auto"/>
          </w:divBdr>
        </w:div>
        <w:div w:id="1955626731">
          <w:marLeft w:val="480"/>
          <w:marRight w:val="0"/>
          <w:marTop w:val="0"/>
          <w:marBottom w:val="0"/>
          <w:divBdr>
            <w:top w:val="none" w:sz="0" w:space="0" w:color="auto"/>
            <w:left w:val="none" w:sz="0" w:space="0" w:color="auto"/>
            <w:bottom w:val="none" w:sz="0" w:space="0" w:color="auto"/>
            <w:right w:val="none" w:sz="0" w:space="0" w:color="auto"/>
          </w:divBdr>
        </w:div>
        <w:div w:id="2055737516">
          <w:marLeft w:val="480"/>
          <w:marRight w:val="0"/>
          <w:marTop w:val="0"/>
          <w:marBottom w:val="0"/>
          <w:divBdr>
            <w:top w:val="none" w:sz="0" w:space="0" w:color="auto"/>
            <w:left w:val="none" w:sz="0" w:space="0" w:color="auto"/>
            <w:bottom w:val="none" w:sz="0" w:space="0" w:color="auto"/>
            <w:right w:val="none" w:sz="0" w:space="0" w:color="auto"/>
          </w:divBdr>
        </w:div>
        <w:div w:id="2061703397">
          <w:marLeft w:val="480"/>
          <w:marRight w:val="0"/>
          <w:marTop w:val="0"/>
          <w:marBottom w:val="0"/>
          <w:divBdr>
            <w:top w:val="none" w:sz="0" w:space="0" w:color="auto"/>
            <w:left w:val="none" w:sz="0" w:space="0" w:color="auto"/>
            <w:bottom w:val="none" w:sz="0" w:space="0" w:color="auto"/>
            <w:right w:val="none" w:sz="0" w:space="0" w:color="auto"/>
          </w:divBdr>
        </w:div>
        <w:div w:id="2079552266">
          <w:marLeft w:val="480"/>
          <w:marRight w:val="0"/>
          <w:marTop w:val="0"/>
          <w:marBottom w:val="0"/>
          <w:divBdr>
            <w:top w:val="none" w:sz="0" w:space="0" w:color="auto"/>
            <w:left w:val="none" w:sz="0" w:space="0" w:color="auto"/>
            <w:bottom w:val="none" w:sz="0" w:space="0" w:color="auto"/>
            <w:right w:val="none" w:sz="0" w:space="0" w:color="auto"/>
          </w:divBdr>
        </w:div>
        <w:div w:id="2087221867">
          <w:marLeft w:val="480"/>
          <w:marRight w:val="0"/>
          <w:marTop w:val="0"/>
          <w:marBottom w:val="0"/>
          <w:divBdr>
            <w:top w:val="none" w:sz="0" w:space="0" w:color="auto"/>
            <w:left w:val="none" w:sz="0" w:space="0" w:color="auto"/>
            <w:bottom w:val="none" w:sz="0" w:space="0" w:color="auto"/>
            <w:right w:val="none" w:sz="0" w:space="0" w:color="auto"/>
          </w:divBdr>
        </w:div>
      </w:divsChild>
    </w:div>
    <w:div w:id="445583689">
      <w:bodyDiv w:val="1"/>
      <w:marLeft w:val="0"/>
      <w:marRight w:val="0"/>
      <w:marTop w:val="0"/>
      <w:marBottom w:val="0"/>
      <w:divBdr>
        <w:top w:val="none" w:sz="0" w:space="0" w:color="auto"/>
        <w:left w:val="none" w:sz="0" w:space="0" w:color="auto"/>
        <w:bottom w:val="none" w:sz="0" w:space="0" w:color="auto"/>
        <w:right w:val="none" w:sz="0" w:space="0" w:color="auto"/>
      </w:divBdr>
    </w:div>
    <w:div w:id="445588408">
      <w:bodyDiv w:val="1"/>
      <w:marLeft w:val="0"/>
      <w:marRight w:val="0"/>
      <w:marTop w:val="0"/>
      <w:marBottom w:val="0"/>
      <w:divBdr>
        <w:top w:val="none" w:sz="0" w:space="0" w:color="auto"/>
        <w:left w:val="none" w:sz="0" w:space="0" w:color="auto"/>
        <w:bottom w:val="none" w:sz="0" w:space="0" w:color="auto"/>
        <w:right w:val="none" w:sz="0" w:space="0" w:color="auto"/>
      </w:divBdr>
    </w:div>
    <w:div w:id="445739194">
      <w:bodyDiv w:val="1"/>
      <w:marLeft w:val="0"/>
      <w:marRight w:val="0"/>
      <w:marTop w:val="0"/>
      <w:marBottom w:val="0"/>
      <w:divBdr>
        <w:top w:val="none" w:sz="0" w:space="0" w:color="auto"/>
        <w:left w:val="none" w:sz="0" w:space="0" w:color="auto"/>
        <w:bottom w:val="none" w:sz="0" w:space="0" w:color="auto"/>
        <w:right w:val="none" w:sz="0" w:space="0" w:color="auto"/>
      </w:divBdr>
    </w:div>
    <w:div w:id="445929801">
      <w:bodyDiv w:val="1"/>
      <w:marLeft w:val="0"/>
      <w:marRight w:val="0"/>
      <w:marTop w:val="0"/>
      <w:marBottom w:val="0"/>
      <w:divBdr>
        <w:top w:val="none" w:sz="0" w:space="0" w:color="auto"/>
        <w:left w:val="none" w:sz="0" w:space="0" w:color="auto"/>
        <w:bottom w:val="none" w:sz="0" w:space="0" w:color="auto"/>
        <w:right w:val="none" w:sz="0" w:space="0" w:color="auto"/>
      </w:divBdr>
    </w:div>
    <w:div w:id="446582298">
      <w:bodyDiv w:val="1"/>
      <w:marLeft w:val="0"/>
      <w:marRight w:val="0"/>
      <w:marTop w:val="0"/>
      <w:marBottom w:val="0"/>
      <w:divBdr>
        <w:top w:val="none" w:sz="0" w:space="0" w:color="auto"/>
        <w:left w:val="none" w:sz="0" w:space="0" w:color="auto"/>
        <w:bottom w:val="none" w:sz="0" w:space="0" w:color="auto"/>
        <w:right w:val="none" w:sz="0" w:space="0" w:color="auto"/>
      </w:divBdr>
    </w:div>
    <w:div w:id="446855555">
      <w:bodyDiv w:val="1"/>
      <w:marLeft w:val="0"/>
      <w:marRight w:val="0"/>
      <w:marTop w:val="0"/>
      <w:marBottom w:val="0"/>
      <w:divBdr>
        <w:top w:val="none" w:sz="0" w:space="0" w:color="auto"/>
        <w:left w:val="none" w:sz="0" w:space="0" w:color="auto"/>
        <w:bottom w:val="none" w:sz="0" w:space="0" w:color="auto"/>
        <w:right w:val="none" w:sz="0" w:space="0" w:color="auto"/>
      </w:divBdr>
    </w:div>
    <w:div w:id="448011443">
      <w:bodyDiv w:val="1"/>
      <w:marLeft w:val="0"/>
      <w:marRight w:val="0"/>
      <w:marTop w:val="0"/>
      <w:marBottom w:val="0"/>
      <w:divBdr>
        <w:top w:val="none" w:sz="0" w:space="0" w:color="auto"/>
        <w:left w:val="none" w:sz="0" w:space="0" w:color="auto"/>
        <w:bottom w:val="none" w:sz="0" w:space="0" w:color="auto"/>
        <w:right w:val="none" w:sz="0" w:space="0" w:color="auto"/>
      </w:divBdr>
    </w:div>
    <w:div w:id="448428189">
      <w:bodyDiv w:val="1"/>
      <w:marLeft w:val="0"/>
      <w:marRight w:val="0"/>
      <w:marTop w:val="0"/>
      <w:marBottom w:val="0"/>
      <w:divBdr>
        <w:top w:val="none" w:sz="0" w:space="0" w:color="auto"/>
        <w:left w:val="none" w:sz="0" w:space="0" w:color="auto"/>
        <w:bottom w:val="none" w:sz="0" w:space="0" w:color="auto"/>
        <w:right w:val="none" w:sz="0" w:space="0" w:color="auto"/>
      </w:divBdr>
    </w:div>
    <w:div w:id="448939443">
      <w:bodyDiv w:val="1"/>
      <w:marLeft w:val="0"/>
      <w:marRight w:val="0"/>
      <w:marTop w:val="0"/>
      <w:marBottom w:val="0"/>
      <w:divBdr>
        <w:top w:val="none" w:sz="0" w:space="0" w:color="auto"/>
        <w:left w:val="none" w:sz="0" w:space="0" w:color="auto"/>
        <w:bottom w:val="none" w:sz="0" w:space="0" w:color="auto"/>
        <w:right w:val="none" w:sz="0" w:space="0" w:color="auto"/>
      </w:divBdr>
    </w:div>
    <w:div w:id="449203379">
      <w:bodyDiv w:val="1"/>
      <w:marLeft w:val="0"/>
      <w:marRight w:val="0"/>
      <w:marTop w:val="0"/>
      <w:marBottom w:val="0"/>
      <w:divBdr>
        <w:top w:val="none" w:sz="0" w:space="0" w:color="auto"/>
        <w:left w:val="none" w:sz="0" w:space="0" w:color="auto"/>
        <w:bottom w:val="none" w:sz="0" w:space="0" w:color="auto"/>
        <w:right w:val="none" w:sz="0" w:space="0" w:color="auto"/>
      </w:divBdr>
    </w:div>
    <w:div w:id="449251193">
      <w:bodyDiv w:val="1"/>
      <w:marLeft w:val="0"/>
      <w:marRight w:val="0"/>
      <w:marTop w:val="0"/>
      <w:marBottom w:val="0"/>
      <w:divBdr>
        <w:top w:val="none" w:sz="0" w:space="0" w:color="auto"/>
        <w:left w:val="none" w:sz="0" w:space="0" w:color="auto"/>
        <w:bottom w:val="none" w:sz="0" w:space="0" w:color="auto"/>
        <w:right w:val="none" w:sz="0" w:space="0" w:color="auto"/>
      </w:divBdr>
    </w:div>
    <w:div w:id="449319230">
      <w:bodyDiv w:val="1"/>
      <w:marLeft w:val="0"/>
      <w:marRight w:val="0"/>
      <w:marTop w:val="0"/>
      <w:marBottom w:val="0"/>
      <w:divBdr>
        <w:top w:val="none" w:sz="0" w:space="0" w:color="auto"/>
        <w:left w:val="none" w:sz="0" w:space="0" w:color="auto"/>
        <w:bottom w:val="none" w:sz="0" w:space="0" w:color="auto"/>
        <w:right w:val="none" w:sz="0" w:space="0" w:color="auto"/>
      </w:divBdr>
    </w:div>
    <w:div w:id="449473856">
      <w:bodyDiv w:val="1"/>
      <w:marLeft w:val="0"/>
      <w:marRight w:val="0"/>
      <w:marTop w:val="0"/>
      <w:marBottom w:val="0"/>
      <w:divBdr>
        <w:top w:val="none" w:sz="0" w:space="0" w:color="auto"/>
        <w:left w:val="none" w:sz="0" w:space="0" w:color="auto"/>
        <w:bottom w:val="none" w:sz="0" w:space="0" w:color="auto"/>
        <w:right w:val="none" w:sz="0" w:space="0" w:color="auto"/>
      </w:divBdr>
    </w:div>
    <w:div w:id="449978581">
      <w:bodyDiv w:val="1"/>
      <w:marLeft w:val="0"/>
      <w:marRight w:val="0"/>
      <w:marTop w:val="0"/>
      <w:marBottom w:val="0"/>
      <w:divBdr>
        <w:top w:val="none" w:sz="0" w:space="0" w:color="auto"/>
        <w:left w:val="none" w:sz="0" w:space="0" w:color="auto"/>
        <w:bottom w:val="none" w:sz="0" w:space="0" w:color="auto"/>
        <w:right w:val="none" w:sz="0" w:space="0" w:color="auto"/>
      </w:divBdr>
    </w:div>
    <w:div w:id="450056018">
      <w:bodyDiv w:val="1"/>
      <w:marLeft w:val="0"/>
      <w:marRight w:val="0"/>
      <w:marTop w:val="0"/>
      <w:marBottom w:val="0"/>
      <w:divBdr>
        <w:top w:val="none" w:sz="0" w:space="0" w:color="auto"/>
        <w:left w:val="none" w:sz="0" w:space="0" w:color="auto"/>
        <w:bottom w:val="none" w:sz="0" w:space="0" w:color="auto"/>
        <w:right w:val="none" w:sz="0" w:space="0" w:color="auto"/>
      </w:divBdr>
    </w:div>
    <w:div w:id="450167988">
      <w:bodyDiv w:val="1"/>
      <w:marLeft w:val="0"/>
      <w:marRight w:val="0"/>
      <w:marTop w:val="0"/>
      <w:marBottom w:val="0"/>
      <w:divBdr>
        <w:top w:val="none" w:sz="0" w:space="0" w:color="auto"/>
        <w:left w:val="none" w:sz="0" w:space="0" w:color="auto"/>
        <w:bottom w:val="none" w:sz="0" w:space="0" w:color="auto"/>
        <w:right w:val="none" w:sz="0" w:space="0" w:color="auto"/>
      </w:divBdr>
    </w:div>
    <w:div w:id="450170286">
      <w:bodyDiv w:val="1"/>
      <w:marLeft w:val="0"/>
      <w:marRight w:val="0"/>
      <w:marTop w:val="0"/>
      <w:marBottom w:val="0"/>
      <w:divBdr>
        <w:top w:val="none" w:sz="0" w:space="0" w:color="auto"/>
        <w:left w:val="none" w:sz="0" w:space="0" w:color="auto"/>
        <w:bottom w:val="none" w:sz="0" w:space="0" w:color="auto"/>
        <w:right w:val="none" w:sz="0" w:space="0" w:color="auto"/>
      </w:divBdr>
    </w:div>
    <w:div w:id="450171532">
      <w:bodyDiv w:val="1"/>
      <w:marLeft w:val="0"/>
      <w:marRight w:val="0"/>
      <w:marTop w:val="0"/>
      <w:marBottom w:val="0"/>
      <w:divBdr>
        <w:top w:val="none" w:sz="0" w:space="0" w:color="auto"/>
        <w:left w:val="none" w:sz="0" w:space="0" w:color="auto"/>
        <w:bottom w:val="none" w:sz="0" w:space="0" w:color="auto"/>
        <w:right w:val="none" w:sz="0" w:space="0" w:color="auto"/>
      </w:divBdr>
      <w:divsChild>
        <w:div w:id="2098268">
          <w:marLeft w:val="480"/>
          <w:marRight w:val="0"/>
          <w:marTop w:val="0"/>
          <w:marBottom w:val="0"/>
          <w:divBdr>
            <w:top w:val="none" w:sz="0" w:space="0" w:color="auto"/>
            <w:left w:val="none" w:sz="0" w:space="0" w:color="auto"/>
            <w:bottom w:val="none" w:sz="0" w:space="0" w:color="auto"/>
            <w:right w:val="none" w:sz="0" w:space="0" w:color="auto"/>
          </w:divBdr>
        </w:div>
        <w:div w:id="25756543">
          <w:marLeft w:val="480"/>
          <w:marRight w:val="0"/>
          <w:marTop w:val="0"/>
          <w:marBottom w:val="0"/>
          <w:divBdr>
            <w:top w:val="none" w:sz="0" w:space="0" w:color="auto"/>
            <w:left w:val="none" w:sz="0" w:space="0" w:color="auto"/>
            <w:bottom w:val="none" w:sz="0" w:space="0" w:color="auto"/>
            <w:right w:val="none" w:sz="0" w:space="0" w:color="auto"/>
          </w:divBdr>
        </w:div>
        <w:div w:id="89745823">
          <w:marLeft w:val="480"/>
          <w:marRight w:val="0"/>
          <w:marTop w:val="0"/>
          <w:marBottom w:val="0"/>
          <w:divBdr>
            <w:top w:val="none" w:sz="0" w:space="0" w:color="auto"/>
            <w:left w:val="none" w:sz="0" w:space="0" w:color="auto"/>
            <w:bottom w:val="none" w:sz="0" w:space="0" w:color="auto"/>
            <w:right w:val="none" w:sz="0" w:space="0" w:color="auto"/>
          </w:divBdr>
        </w:div>
        <w:div w:id="140658407">
          <w:marLeft w:val="480"/>
          <w:marRight w:val="0"/>
          <w:marTop w:val="0"/>
          <w:marBottom w:val="0"/>
          <w:divBdr>
            <w:top w:val="none" w:sz="0" w:space="0" w:color="auto"/>
            <w:left w:val="none" w:sz="0" w:space="0" w:color="auto"/>
            <w:bottom w:val="none" w:sz="0" w:space="0" w:color="auto"/>
            <w:right w:val="none" w:sz="0" w:space="0" w:color="auto"/>
          </w:divBdr>
        </w:div>
        <w:div w:id="165248690">
          <w:marLeft w:val="480"/>
          <w:marRight w:val="0"/>
          <w:marTop w:val="0"/>
          <w:marBottom w:val="0"/>
          <w:divBdr>
            <w:top w:val="none" w:sz="0" w:space="0" w:color="auto"/>
            <w:left w:val="none" w:sz="0" w:space="0" w:color="auto"/>
            <w:bottom w:val="none" w:sz="0" w:space="0" w:color="auto"/>
            <w:right w:val="none" w:sz="0" w:space="0" w:color="auto"/>
          </w:divBdr>
        </w:div>
        <w:div w:id="186481321">
          <w:marLeft w:val="480"/>
          <w:marRight w:val="0"/>
          <w:marTop w:val="0"/>
          <w:marBottom w:val="0"/>
          <w:divBdr>
            <w:top w:val="none" w:sz="0" w:space="0" w:color="auto"/>
            <w:left w:val="none" w:sz="0" w:space="0" w:color="auto"/>
            <w:bottom w:val="none" w:sz="0" w:space="0" w:color="auto"/>
            <w:right w:val="none" w:sz="0" w:space="0" w:color="auto"/>
          </w:divBdr>
        </w:div>
        <w:div w:id="377051224">
          <w:marLeft w:val="480"/>
          <w:marRight w:val="0"/>
          <w:marTop w:val="0"/>
          <w:marBottom w:val="0"/>
          <w:divBdr>
            <w:top w:val="none" w:sz="0" w:space="0" w:color="auto"/>
            <w:left w:val="none" w:sz="0" w:space="0" w:color="auto"/>
            <w:bottom w:val="none" w:sz="0" w:space="0" w:color="auto"/>
            <w:right w:val="none" w:sz="0" w:space="0" w:color="auto"/>
          </w:divBdr>
        </w:div>
        <w:div w:id="475027103">
          <w:marLeft w:val="480"/>
          <w:marRight w:val="0"/>
          <w:marTop w:val="0"/>
          <w:marBottom w:val="0"/>
          <w:divBdr>
            <w:top w:val="none" w:sz="0" w:space="0" w:color="auto"/>
            <w:left w:val="none" w:sz="0" w:space="0" w:color="auto"/>
            <w:bottom w:val="none" w:sz="0" w:space="0" w:color="auto"/>
            <w:right w:val="none" w:sz="0" w:space="0" w:color="auto"/>
          </w:divBdr>
        </w:div>
        <w:div w:id="542519899">
          <w:marLeft w:val="480"/>
          <w:marRight w:val="0"/>
          <w:marTop w:val="0"/>
          <w:marBottom w:val="0"/>
          <w:divBdr>
            <w:top w:val="none" w:sz="0" w:space="0" w:color="auto"/>
            <w:left w:val="none" w:sz="0" w:space="0" w:color="auto"/>
            <w:bottom w:val="none" w:sz="0" w:space="0" w:color="auto"/>
            <w:right w:val="none" w:sz="0" w:space="0" w:color="auto"/>
          </w:divBdr>
        </w:div>
        <w:div w:id="571936803">
          <w:marLeft w:val="480"/>
          <w:marRight w:val="0"/>
          <w:marTop w:val="0"/>
          <w:marBottom w:val="0"/>
          <w:divBdr>
            <w:top w:val="none" w:sz="0" w:space="0" w:color="auto"/>
            <w:left w:val="none" w:sz="0" w:space="0" w:color="auto"/>
            <w:bottom w:val="none" w:sz="0" w:space="0" w:color="auto"/>
            <w:right w:val="none" w:sz="0" w:space="0" w:color="auto"/>
          </w:divBdr>
        </w:div>
        <w:div w:id="624510537">
          <w:marLeft w:val="480"/>
          <w:marRight w:val="0"/>
          <w:marTop w:val="0"/>
          <w:marBottom w:val="0"/>
          <w:divBdr>
            <w:top w:val="none" w:sz="0" w:space="0" w:color="auto"/>
            <w:left w:val="none" w:sz="0" w:space="0" w:color="auto"/>
            <w:bottom w:val="none" w:sz="0" w:space="0" w:color="auto"/>
            <w:right w:val="none" w:sz="0" w:space="0" w:color="auto"/>
          </w:divBdr>
        </w:div>
        <w:div w:id="639506869">
          <w:marLeft w:val="480"/>
          <w:marRight w:val="0"/>
          <w:marTop w:val="0"/>
          <w:marBottom w:val="0"/>
          <w:divBdr>
            <w:top w:val="none" w:sz="0" w:space="0" w:color="auto"/>
            <w:left w:val="none" w:sz="0" w:space="0" w:color="auto"/>
            <w:bottom w:val="none" w:sz="0" w:space="0" w:color="auto"/>
            <w:right w:val="none" w:sz="0" w:space="0" w:color="auto"/>
          </w:divBdr>
        </w:div>
        <w:div w:id="646398089">
          <w:marLeft w:val="480"/>
          <w:marRight w:val="0"/>
          <w:marTop w:val="0"/>
          <w:marBottom w:val="0"/>
          <w:divBdr>
            <w:top w:val="none" w:sz="0" w:space="0" w:color="auto"/>
            <w:left w:val="none" w:sz="0" w:space="0" w:color="auto"/>
            <w:bottom w:val="none" w:sz="0" w:space="0" w:color="auto"/>
            <w:right w:val="none" w:sz="0" w:space="0" w:color="auto"/>
          </w:divBdr>
        </w:div>
        <w:div w:id="710423136">
          <w:marLeft w:val="480"/>
          <w:marRight w:val="0"/>
          <w:marTop w:val="0"/>
          <w:marBottom w:val="0"/>
          <w:divBdr>
            <w:top w:val="none" w:sz="0" w:space="0" w:color="auto"/>
            <w:left w:val="none" w:sz="0" w:space="0" w:color="auto"/>
            <w:bottom w:val="none" w:sz="0" w:space="0" w:color="auto"/>
            <w:right w:val="none" w:sz="0" w:space="0" w:color="auto"/>
          </w:divBdr>
        </w:div>
        <w:div w:id="729428341">
          <w:marLeft w:val="480"/>
          <w:marRight w:val="0"/>
          <w:marTop w:val="0"/>
          <w:marBottom w:val="0"/>
          <w:divBdr>
            <w:top w:val="none" w:sz="0" w:space="0" w:color="auto"/>
            <w:left w:val="none" w:sz="0" w:space="0" w:color="auto"/>
            <w:bottom w:val="none" w:sz="0" w:space="0" w:color="auto"/>
            <w:right w:val="none" w:sz="0" w:space="0" w:color="auto"/>
          </w:divBdr>
        </w:div>
        <w:div w:id="754862962">
          <w:marLeft w:val="480"/>
          <w:marRight w:val="0"/>
          <w:marTop w:val="0"/>
          <w:marBottom w:val="0"/>
          <w:divBdr>
            <w:top w:val="none" w:sz="0" w:space="0" w:color="auto"/>
            <w:left w:val="none" w:sz="0" w:space="0" w:color="auto"/>
            <w:bottom w:val="none" w:sz="0" w:space="0" w:color="auto"/>
            <w:right w:val="none" w:sz="0" w:space="0" w:color="auto"/>
          </w:divBdr>
        </w:div>
        <w:div w:id="761099518">
          <w:marLeft w:val="480"/>
          <w:marRight w:val="0"/>
          <w:marTop w:val="0"/>
          <w:marBottom w:val="0"/>
          <w:divBdr>
            <w:top w:val="none" w:sz="0" w:space="0" w:color="auto"/>
            <w:left w:val="none" w:sz="0" w:space="0" w:color="auto"/>
            <w:bottom w:val="none" w:sz="0" w:space="0" w:color="auto"/>
            <w:right w:val="none" w:sz="0" w:space="0" w:color="auto"/>
          </w:divBdr>
        </w:div>
        <w:div w:id="773986195">
          <w:marLeft w:val="480"/>
          <w:marRight w:val="0"/>
          <w:marTop w:val="0"/>
          <w:marBottom w:val="0"/>
          <w:divBdr>
            <w:top w:val="none" w:sz="0" w:space="0" w:color="auto"/>
            <w:left w:val="none" w:sz="0" w:space="0" w:color="auto"/>
            <w:bottom w:val="none" w:sz="0" w:space="0" w:color="auto"/>
            <w:right w:val="none" w:sz="0" w:space="0" w:color="auto"/>
          </w:divBdr>
        </w:div>
        <w:div w:id="836186493">
          <w:marLeft w:val="480"/>
          <w:marRight w:val="0"/>
          <w:marTop w:val="0"/>
          <w:marBottom w:val="0"/>
          <w:divBdr>
            <w:top w:val="none" w:sz="0" w:space="0" w:color="auto"/>
            <w:left w:val="none" w:sz="0" w:space="0" w:color="auto"/>
            <w:bottom w:val="none" w:sz="0" w:space="0" w:color="auto"/>
            <w:right w:val="none" w:sz="0" w:space="0" w:color="auto"/>
          </w:divBdr>
        </w:div>
        <w:div w:id="922756989">
          <w:marLeft w:val="480"/>
          <w:marRight w:val="0"/>
          <w:marTop w:val="0"/>
          <w:marBottom w:val="0"/>
          <w:divBdr>
            <w:top w:val="none" w:sz="0" w:space="0" w:color="auto"/>
            <w:left w:val="none" w:sz="0" w:space="0" w:color="auto"/>
            <w:bottom w:val="none" w:sz="0" w:space="0" w:color="auto"/>
            <w:right w:val="none" w:sz="0" w:space="0" w:color="auto"/>
          </w:divBdr>
        </w:div>
        <w:div w:id="950864031">
          <w:marLeft w:val="480"/>
          <w:marRight w:val="0"/>
          <w:marTop w:val="0"/>
          <w:marBottom w:val="0"/>
          <w:divBdr>
            <w:top w:val="none" w:sz="0" w:space="0" w:color="auto"/>
            <w:left w:val="none" w:sz="0" w:space="0" w:color="auto"/>
            <w:bottom w:val="none" w:sz="0" w:space="0" w:color="auto"/>
            <w:right w:val="none" w:sz="0" w:space="0" w:color="auto"/>
          </w:divBdr>
        </w:div>
        <w:div w:id="978001023">
          <w:marLeft w:val="480"/>
          <w:marRight w:val="0"/>
          <w:marTop w:val="0"/>
          <w:marBottom w:val="0"/>
          <w:divBdr>
            <w:top w:val="none" w:sz="0" w:space="0" w:color="auto"/>
            <w:left w:val="none" w:sz="0" w:space="0" w:color="auto"/>
            <w:bottom w:val="none" w:sz="0" w:space="0" w:color="auto"/>
            <w:right w:val="none" w:sz="0" w:space="0" w:color="auto"/>
          </w:divBdr>
        </w:div>
        <w:div w:id="1069425372">
          <w:marLeft w:val="480"/>
          <w:marRight w:val="0"/>
          <w:marTop w:val="0"/>
          <w:marBottom w:val="0"/>
          <w:divBdr>
            <w:top w:val="none" w:sz="0" w:space="0" w:color="auto"/>
            <w:left w:val="none" w:sz="0" w:space="0" w:color="auto"/>
            <w:bottom w:val="none" w:sz="0" w:space="0" w:color="auto"/>
            <w:right w:val="none" w:sz="0" w:space="0" w:color="auto"/>
          </w:divBdr>
        </w:div>
        <w:div w:id="1094208295">
          <w:marLeft w:val="480"/>
          <w:marRight w:val="0"/>
          <w:marTop w:val="0"/>
          <w:marBottom w:val="0"/>
          <w:divBdr>
            <w:top w:val="none" w:sz="0" w:space="0" w:color="auto"/>
            <w:left w:val="none" w:sz="0" w:space="0" w:color="auto"/>
            <w:bottom w:val="none" w:sz="0" w:space="0" w:color="auto"/>
            <w:right w:val="none" w:sz="0" w:space="0" w:color="auto"/>
          </w:divBdr>
        </w:div>
        <w:div w:id="1160463323">
          <w:marLeft w:val="480"/>
          <w:marRight w:val="0"/>
          <w:marTop w:val="0"/>
          <w:marBottom w:val="0"/>
          <w:divBdr>
            <w:top w:val="none" w:sz="0" w:space="0" w:color="auto"/>
            <w:left w:val="none" w:sz="0" w:space="0" w:color="auto"/>
            <w:bottom w:val="none" w:sz="0" w:space="0" w:color="auto"/>
            <w:right w:val="none" w:sz="0" w:space="0" w:color="auto"/>
          </w:divBdr>
        </w:div>
        <w:div w:id="1165781843">
          <w:marLeft w:val="480"/>
          <w:marRight w:val="0"/>
          <w:marTop w:val="0"/>
          <w:marBottom w:val="0"/>
          <w:divBdr>
            <w:top w:val="none" w:sz="0" w:space="0" w:color="auto"/>
            <w:left w:val="none" w:sz="0" w:space="0" w:color="auto"/>
            <w:bottom w:val="none" w:sz="0" w:space="0" w:color="auto"/>
            <w:right w:val="none" w:sz="0" w:space="0" w:color="auto"/>
          </w:divBdr>
        </w:div>
        <w:div w:id="1197616190">
          <w:marLeft w:val="480"/>
          <w:marRight w:val="0"/>
          <w:marTop w:val="0"/>
          <w:marBottom w:val="0"/>
          <w:divBdr>
            <w:top w:val="none" w:sz="0" w:space="0" w:color="auto"/>
            <w:left w:val="none" w:sz="0" w:space="0" w:color="auto"/>
            <w:bottom w:val="none" w:sz="0" w:space="0" w:color="auto"/>
            <w:right w:val="none" w:sz="0" w:space="0" w:color="auto"/>
          </w:divBdr>
        </w:div>
        <w:div w:id="1208028820">
          <w:marLeft w:val="480"/>
          <w:marRight w:val="0"/>
          <w:marTop w:val="0"/>
          <w:marBottom w:val="0"/>
          <w:divBdr>
            <w:top w:val="none" w:sz="0" w:space="0" w:color="auto"/>
            <w:left w:val="none" w:sz="0" w:space="0" w:color="auto"/>
            <w:bottom w:val="none" w:sz="0" w:space="0" w:color="auto"/>
            <w:right w:val="none" w:sz="0" w:space="0" w:color="auto"/>
          </w:divBdr>
        </w:div>
        <w:div w:id="1269704407">
          <w:marLeft w:val="480"/>
          <w:marRight w:val="0"/>
          <w:marTop w:val="0"/>
          <w:marBottom w:val="0"/>
          <w:divBdr>
            <w:top w:val="none" w:sz="0" w:space="0" w:color="auto"/>
            <w:left w:val="none" w:sz="0" w:space="0" w:color="auto"/>
            <w:bottom w:val="none" w:sz="0" w:space="0" w:color="auto"/>
            <w:right w:val="none" w:sz="0" w:space="0" w:color="auto"/>
          </w:divBdr>
        </w:div>
        <w:div w:id="1271543491">
          <w:marLeft w:val="480"/>
          <w:marRight w:val="0"/>
          <w:marTop w:val="0"/>
          <w:marBottom w:val="0"/>
          <w:divBdr>
            <w:top w:val="none" w:sz="0" w:space="0" w:color="auto"/>
            <w:left w:val="none" w:sz="0" w:space="0" w:color="auto"/>
            <w:bottom w:val="none" w:sz="0" w:space="0" w:color="auto"/>
            <w:right w:val="none" w:sz="0" w:space="0" w:color="auto"/>
          </w:divBdr>
        </w:div>
        <w:div w:id="1283997999">
          <w:marLeft w:val="480"/>
          <w:marRight w:val="0"/>
          <w:marTop w:val="0"/>
          <w:marBottom w:val="0"/>
          <w:divBdr>
            <w:top w:val="none" w:sz="0" w:space="0" w:color="auto"/>
            <w:left w:val="none" w:sz="0" w:space="0" w:color="auto"/>
            <w:bottom w:val="none" w:sz="0" w:space="0" w:color="auto"/>
            <w:right w:val="none" w:sz="0" w:space="0" w:color="auto"/>
          </w:divBdr>
        </w:div>
        <w:div w:id="1303078145">
          <w:marLeft w:val="480"/>
          <w:marRight w:val="0"/>
          <w:marTop w:val="0"/>
          <w:marBottom w:val="0"/>
          <w:divBdr>
            <w:top w:val="none" w:sz="0" w:space="0" w:color="auto"/>
            <w:left w:val="none" w:sz="0" w:space="0" w:color="auto"/>
            <w:bottom w:val="none" w:sz="0" w:space="0" w:color="auto"/>
            <w:right w:val="none" w:sz="0" w:space="0" w:color="auto"/>
          </w:divBdr>
        </w:div>
        <w:div w:id="1320038160">
          <w:marLeft w:val="480"/>
          <w:marRight w:val="0"/>
          <w:marTop w:val="0"/>
          <w:marBottom w:val="0"/>
          <w:divBdr>
            <w:top w:val="none" w:sz="0" w:space="0" w:color="auto"/>
            <w:left w:val="none" w:sz="0" w:space="0" w:color="auto"/>
            <w:bottom w:val="none" w:sz="0" w:space="0" w:color="auto"/>
            <w:right w:val="none" w:sz="0" w:space="0" w:color="auto"/>
          </w:divBdr>
        </w:div>
        <w:div w:id="1333222825">
          <w:marLeft w:val="480"/>
          <w:marRight w:val="0"/>
          <w:marTop w:val="0"/>
          <w:marBottom w:val="0"/>
          <w:divBdr>
            <w:top w:val="none" w:sz="0" w:space="0" w:color="auto"/>
            <w:left w:val="none" w:sz="0" w:space="0" w:color="auto"/>
            <w:bottom w:val="none" w:sz="0" w:space="0" w:color="auto"/>
            <w:right w:val="none" w:sz="0" w:space="0" w:color="auto"/>
          </w:divBdr>
        </w:div>
        <w:div w:id="1396397199">
          <w:marLeft w:val="480"/>
          <w:marRight w:val="0"/>
          <w:marTop w:val="0"/>
          <w:marBottom w:val="0"/>
          <w:divBdr>
            <w:top w:val="none" w:sz="0" w:space="0" w:color="auto"/>
            <w:left w:val="none" w:sz="0" w:space="0" w:color="auto"/>
            <w:bottom w:val="none" w:sz="0" w:space="0" w:color="auto"/>
            <w:right w:val="none" w:sz="0" w:space="0" w:color="auto"/>
          </w:divBdr>
        </w:div>
        <w:div w:id="1418211616">
          <w:marLeft w:val="480"/>
          <w:marRight w:val="0"/>
          <w:marTop w:val="0"/>
          <w:marBottom w:val="0"/>
          <w:divBdr>
            <w:top w:val="none" w:sz="0" w:space="0" w:color="auto"/>
            <w:left w:val="none" w:sz="0" w:space="0" w:color="auto"/>
            <w:bottom w:val="none" w:sz="0" w:space="0" w:color="auto"/>
            <w:right w:val="none" w:sz="0" w:space="0" w:color="auto"/>
          </w:divBdr>
        </w:div>
        <w:div w:id="1421482292">
          <w:marLeft w:val="480"/>
          <w:marRight w:val="0"/>
          <w:marTop w:val="0"/>
          <w:marBottom w:val="0"/>
          <w:divBdr>
            <w:top w:val="none" w:sz="0" w:space="0" w:color="auto"/>
            <w:left w:val="none" w:sz="0" w:space="0" w:color="auto"/>
            <w:bottom w:val="none" w:sz="0" w:space="0" w:color="auto"/>
            <w:right w:val="none" w:sz="0" w:space="0" w:color="auto"/>
          </w:divBdr>
        </w:div>
        <w:div w:id="1453985602">
          <w:marLeft w:val="480"/>
          <w:marRight w:val="0"/>
          <w:marTop w:val="0"/>
          <w:marBottom w:val="0"/>
          <w:divBdr>
            <w:top w:val="none" w:sz="0" w:space="0" w:color="auto"/>
            <w:left w:val="none" w:sz="0" w:space="0" w:color="auto"/>
            <w:bottom w:val="none" w:sz="0" w:space="0" w:color="auto"/>
            <w:right w:val="none" w:sz="0" w:space="0" w:color="auto"/>
          </w:divBdr>
        </w:div>
        <w:div w:id="1476023365">
          <w:marLeft w:val="480"/>
          <w:marRight w:val="0"/>
          <w:marTop w:val="0"/>
          <w:marBottom w:val="0"/>
          <w:divBdr>
            <w:top w:val="none" w:sz="0" w:space="0" w:color="auto"/>
            <w:left w:val="none" w:sz="0" w:space="0" w:color="auto"/>
            <w:bottom w:val="none" w:sz="0" w:space="0" w:color="auto"/>
            <w:right w:val="none" w:sz="0" w:space="0" w:color="auto"/>
          </w:divBdr>
        </w:div>
        <w:div w:id="1490243470">
          <w:marLeft w:val="480"/>
          <w:marRight w:val="0"/>
          <w:marTop w:val="0"/>
          <w:marBottom w:val="0"/>
          <w:divBdr>
            <w:top w:val="none" w:sz="0" w:space="0" w:color="auto"/>
            <w:left w:val="none" w:sz="0" w:space="0" w:color="auto"/>
            <w:bottom w:val="none" w:sz="0" w:space="0" w:color="auto"/>
            <w:right w:val="none" w:sz="0" w:space="0" w:color="auto"/>
          </w:divBdr>
        </w:div>
        <w:div w:id="1665158784">
          <w:marLeft w:val="480"/>
          <w:marRight w:val="0"/>
          <w:marTop w:val="0"/>
          <w:marBottom w:val="0"/>
          <w:divBdr>
            <w:top w:val="none" w:sz="0" w:space="0" w:color="auto"/>
            <w:left w:val="none" w:sz="0" w:space="0" w:color="auto"/>
            <w:bottom w:val="none" w:sz="0" w:space="0" w:color="auto"/>
            <w:right w:val="none" w:sz="0" w:space="0" w:color="auto"/>
          </w:divBdr>
        </w:div>
        <w:div w:id="1700931565">
          <w:marLeft w:val="480"/>
          <w:marRight w:val="0"/>
          <w:marTop w:val="0"/>
          <w:marBottom w:val="0"/>
          <w:divBdr>
            <w:top w:val="none" w:sz="0" w:space="0" w:color="auto"/>
            <w:left w:val="none" w:sz="0" w:space="0" w:color="auto"/>
            <w:bottom w:val="none" w:sz="0" w:space="0" w:color="auto"/>
            <w:right w:val="none" w:sz="0" w:space="0" w:color="auto"/>
          </w:divBdr>
        </w:div>
        <w:div w:id="1706368018">
          <w:marLeft w:val="480"/>
          <w:marRight w:val="0"/>
          <w:marTop w:val="0"/>
          <w:marBottom w:val="0"/>
          <w:divBdr>
            <w:top w:val="none" w:sz="0" w:space="0" w:color="auto"/>
            <w:left w:val="none" w:sz="0" w:space="0" w:color="auto"/>
            <w:bottom w:val="none" w:sz="0" w:space="0" w:color="auto"/>
            <w:right w:val="none" w:sz="0" w:space="0" w:color="auto"/>
          </w:divBdr>
        </w:div>
        <w:div w:id="1726755059">
          <w:marLeft w:val="480"/>
          <w:marRight w:val="0"/>
          <w:marTop w:val="0"/>
          <w:marBottom w:val="0"/>
          <w:divBdr>
            <w:top w:val="none" w:sz="0" w:space="0" w:color="auto"/>
            <w:left w:val="none" w:sz="0" w:space="0" w:color="auto"/>
            <w:bottom w:val="none" w:sz="0" w:space="0" w:color="auto"/>
            <w:right w:val="none" w:sz="0" w:space="0" w:color="auto"/>
          </w:divBdr>
        </w:div>
        <w:div w:id="1762875115">
          <w:marLeft w:val="480"/>
          <w:marRight w:val="0"/>
          <w:marTop w:val="0"/>
          <w:marBottom w:val="0"/>
          <w:divBdr>
            <w:top w:val="none" w:sz="0" w:space="0" w:color="auto"/>
            <w:left w:val="none" w:sz="0" w:space="0" w:color="auto"/>
            <w:bottom w:val="none" w:sz="0" w:space="0" w:color="auto"/>
            <w:right w:val="none" w:sz="0" w:space="0" w:color="auto"/>
          </w:divBdr>
        </w:div>
        <w:div w:id="1776438740">
          <w:marLeft w:val="480"/>
          <w:marRight w:val="0"/>
          <w:marTop w:val="0"/>
          <w:marBottom w:val="0"/>
          <w:divBdr>
            <w:top w:val="none" w:sz="0" w:space="0" w:color="auto"/>
            <w:left w:val="none" w:sz="0" w:space="0" w:color="auto"/>
            <w:bottom w:val="none" w:sz="0" w:space="0" w:color="auto"/>
            <w:right w:val="none" w:sz="0" w:space="0" w:color="auto"/>
          </w:divBdr>
        </w:div>
        <w:div w:id="1837262153">
          <w:marLeft w:val="480"/>
          <w:marRight w:val="0"/>
          <w:marTop w:val="0"/>
          <w:marBottom w:val="0"/>
          <w:divBdr>
            <w:top w:val="none" w:sz="0" w:space="0" w:color="auto"/>
            <w:left w:val="none" w:sz="0" w:space="0" w:color="auto"/>
            <w:bottom w:val="none" w:sz="0" w:space="0" w:color="auto"/>
            <w:right w:val="none" w:sz="0" w:space="0" w:color="auto"/>
          </w:divBdr>
        </w:div>
        <w:div w:id="1921207268">
          <w:marLeft w:val="480"/>
          <w:marRight w:val="0"/>
          <w:marTop w:val="0"/>
          <w:marBottom w:val="0"/>
          <w:divBdr>
            <w:top w:val="none" w:sz="0" w:space="0" w:color="auto"/>
            <w:left w:val="none" w:sz="0" w:space="0" w:color="auto"/>
            <w:bottom w:val="none" w:sz="0" w:space="0" w:color="auto"/>
            <w:right w:val="none" w:sz="0" w:space="0" w:color="auto"/>
          </w:divBdr>
        </w:div>
        <w:div w:id="2028798043">
          <w:marLeft w:val="480"/>
          <w:marRight w:val="0"/>
          <w:marTop w:val="0"/>
          <w:marBottom w:val="0"/>
          <w:divBdr>
            <w:top w:val="none" w:sz="0" w:space="0" w:color="auto"/>
            <w:left w:val="none" w:sz="0" w:space="0" w:color="auto"/>
            <w:bottom w:val="none" w:sz="0" w:space="0" w:color="auto"/>
            <w:right w:val="none" w:sz="0" w:space="0" w:color="auto"/>
          </w:divBdr>
        </w:div>
        <w:div w:id="2074742579">
          <w:marLeft w:val="480"/>
          <w:marRight w:val="0"/>
          <w:marTop w:val="0"/>
          <w:marBottom w:val="0"/>
          <w:divBdr>
            <w:top w:val="none" w:sz="0" w:space="0" w:color="auto"/>
            <w:left w:val="none" w:sz="0" w:space="0" w:color="auto"/>
            <w:bottom w:val="none" w:sz="0" w:space="0" w:color="auto"/>
            <w:right w:val="none" w:sz="0" w:space="0" w:color="auto"/>
          </w:divBdr>
        </w:div>
        <w:div w:id="2112503048">
          <w:marLeft w:val="480"/>
          <w:marRight w:val="0"/>
          <w:marTop w:val="0"/>
          <w:marBottom w:val="0"/>
          <w:divBdr>
            <w:top w:val="none" w:sz="0" w:space="0" w:color="auto"/>
            <w:left w:val="none" w:sz="0" w:space="0" w:color="auto"/>
            <w:bottom w:val="none" w:sz="0" w:space="0" w:color="auto"/>
            <w:right w:val="none" w:sz="0" w:space="0" w:color="auto"/>
          </w:divBdr>
        </w:div>
        <w:div w:id="2142073295">
          <w:marLeft w:val="480"/>
          <w:marRight w:val="0"/>
          <w:marTop w:val="0"/>
          <w:marBottom w:val="0"/>
          <w:divBdr>
            <w:top w:val="none" w:sz="0" w:space="0" w:color="auto"/>
            <w:left w:val="none" w:sz="0" w:space="0" w:color="auto"/>
            <w:bottom w:val="none" w:sz="0" w:space="0" w:color="auto"/>
            <w:right w:val="none" w:sz="0" w:space="0" w:color="auto"/>
          </w:divBdr>
        </w:div>
      </w:divsChild>
    </w:div>
    <w:div w:id="450363556">
      <w:bodyDiv w:val="1"/>
      <w:marLeft w:val="0"/>
      <w:marRight w:val="0"/>
      <w:marTop w:val="0"/>
      <w:marBottom w:val="0"/>
      <w:divBdr>
        <w:top w:val="none" w:sz="0" w:space="0" w:color="auto"/>
        <w:left w:val="none" w:sz="0" w:space="0" w:color="auto"/>
        <w:bottom w:val="none" w:sz="0" w:space="0" w:color="auto"/>
        <w:right w:val="none" w:sz="0" w:space="0" w:color="auto"/>
      </w:divBdr>
    </w:div>
    <w:div w:id="450393275">
      <w:bodyDiv w:val="1"/>
      <w:marLeft w:val="0"/>
      <w:marRight w:val="0"/>
      <w:marTop w:val="0"/>
      <w:marBottom w:val="0"/>
      <w:divBdr>
        <w:top w:val="none" w:sz="0" w:space="0" w:color="auto"/>
        <w:left w:val="none" w:sz="0" w:space="0" w:color="auto"/>
        <w:bottom w:val="none" w:sz="0" w:space="0" w:color="auto"/>
        <w:right w:val="none" w:sz="0" w:space="0" w:color="auto"/>
      </w:divBdr>
    </w:div>
    <w:div w:id="451169923">
      <w:bodyDiv w:val="1"/>
      <w:marLeft w:val="0"/>
      <w:marRight w:val="0"/>
      <w:marTop w:val="0"/>
      <w:marBottom w:val="0"/>
      <w:divBdr>
        <w:top w:val="none" w:sz="0" w:space="0" w:color="auto"/>
        <w:left w:val="none" w:sz="0" w:space="0" w:color="auto"/>
        <w:bottom w:val="none" w:sz="0" w:space="0" w:color="auto"/>
        <w:right w:val="none" w:sz="0" w:space="0" w:color="auto"/>
      </w:divBdr>
    </w:div>
    <w:div w:id="452797545">
      <w:bodyDiv w:val="1"/>
      <w:marLeft w:val="0"/>
      <w:marRight w:val="0"/>
      <w:marTop w:val="0"/>
      <w:marBottom w:val="0"/>
      <w:divBdr>
        <w:top w:val="none" w:sz="0" w:space="0" w:color="auto"/>
        <w:left w:val="none" w:sz="0" w:space="0" w:color="auto"/>
        <w:bottom w:val="none" w:sz="0" w:space="0" w:color="auto"/>
        <w:right w:val="none" w:sz="0" w:space="0" w:color="auto"/>
      </w:divBdr>
    </w:div>
    <w:div w:id="454717785">
      <w:bodyDiv w:val="1"/>
      <w:marLeft w:val="0"/>
      <w:marRight w:val="0"/>
      <w:marTop w:val="0"/>
      <w:marBottom w:val="0"/>
      <w:divBdr>
        <w:top w:val="none" w:sz="0" w:space="0" w:color="auto"/>
        <w:left w:val="none" w:sz="0" w:space="0" w:color="auto"/>
        <w:bottom w:val="none" w:sz="0" w:space="0" w:color="auto"/>
        <w:right w:val="none" w:sz="0" w:space="0" w:color="auto"/>
      </w:divBdr>
    </w:div>
    <w:div w:id="455608738">
      <w:bodyDiv w:val="1"/>
      <w:marLeft w:val="0"/>
      <w:marRight w:val="0"/>
      <w:marTop w:val="0"/>
      <w:marBottom w:val="0"/>
      <w:divBdr>
        <w:top w:val="none" w:sz="0" w:space="0" w:color="auto"/>
        <w:left w:val="none" w:sz="0" w:space="0" w:color="auto"/>
        <w:bottom w:val="none" w:sz="0" w:space="0" w:color="auto"/>
        <w:right w:val="none" w:sz="0" w:space="0" w:color="auto"/>
      </w:divBdr>
    </w:div>
    <w:div w:id="456215054">
      <w:bodyDiv w:val="1"/>
      <w:marLeft w:val="0"/>
      <w:marRight w:val="0"/>
      <w:marTop w:val="0"/>
      <w:marBottom w:val="0"/>
      <w:divBdr>
        <w:top w:val="none" w:sz="0" w:space="0" w:color="auto"/>
        <w:left w:val="none" w:sz="0" w:space="0" w:color="auto"/>
        <w:bottom w:val="none" w:sz="0" w:space="0" w:color="auto"/>
        <w:right w:val="none" w:sz="0" w:space="0" w:color="auto"/>
      </w:divBdr>
      <w:divsChild>
        <w:div w:id="105463788">
          <w:marLeft w:val="480"/>
          <w:marRight w:val="0"/>
          <w:marTop w:val="0"/>
          <w:marBottom w:val="0"/>
          <w:divBdr>
            <w:top w:val="none" w:sz="0" w:space="0" w:color="auto"/>
            <w:left w:val="none" w:sz="0" w:space="0" w:color="auto"/>
            <w:bottom w:val="none" w:sz="0" w:space="0" w:color="auto"/>
            <w:right w:val="none" w:sz="0" w:space="0" w:color="auto"/>
          </w:divBdr>
        </w:div>
        <w:div w:id="134957740">
          <w:marLeft w:val="480"/>
          <w:marRight w:val="0"/>
          <w:marTop w:val="0"/>
          <w:marBottom w:val="0"/>
          <w:divBdr>
            <w:top w:val="none" w:sz="0" w:space="0" w:color="auto"/>
            <w:left w:val="none" w:sz="0" w:space="0" w:color="auto"/>
            <w:bottom w:val="none" w:sz="0" w:space="0" w:color="auto"/>
            <w:right w:val="none" w:sz="0" w:space="0" w:color="auto"/>
          </w:divBdr>
        </w:div>
        <w:div w:id="140776301">
          <w:marLeft w:val="480"/>
          <w:marRight w:val="0"/>
          <w:marTop w:val="0"/>
          <w:marBottom w:val="0"/>
          <w:divBdr>
            <w:top w:val="none" w:sz="0" w:space="0" w:color="auto"/>
            <w:left w:val="none" w:sz="0" w:space="0" w:color="auto"/>
            <w:bottom w:val="none" w:sz="0" w:space="0" w:color="auto"/>
            <w:right w:val="none" w:sz="0" w:space="0" w:color="auto"/>
          </w:divBdr>
        </w:div>
        <w:div w:id="172846852">
          <w:marLeft w:val="480"/>
          <w:marRight w:val="0"/>
          <w:marTop w:val="0"/>
          <w:marBottom w:val="0"/>
          <w:divBdr>
            <w:top w:val="none" w:sz="0" w:space="0" w:color="auto"/>
            <w:left w:val="none" w:sz="0" w:space="0" w:color="auto"/>
            <w:bottom w:val="none" w:sz="0" w:space="0" w:color="auto"/>
            <w:right w:val="none" w:sz="0" w:space="0" w:color="auto"/>
          </w:divBdr>
        </w:div>
        <w:div w:id="261381947">
          <w:marLeft w:val="480"/>
          <w:marRight w:val="0"/>
          <w:marTop w:val="0"/>
          <w:marBottom w:val="0"/>
          <w:divBdr>
            <w:top w:val="none" w:sz="0" w:space="0" w:color="auto"/>
            <w:left w:val="none" w:sz="0" w:space="0" w:color="auto"/>
            <w:bottom w:val="none" w:sz="0" w:space="0" w:color="auto"/>
            <w:right w:val="none" w:sz="0" w:space="0" w:color="auto"/>
          </w:divBdr>
        </w:div>
        <w:div w:id="272321937">
          <w:marLeft w:val="480"/>
          <w:marRight w:val="0"/>
          <w:marTop w:val="0"/>
          <w:marBottom w:val="0"/>
          <w:divBdr>
            <w:top w:val="none" w:sz="0" w:space="0" w:color="auto"/>
            <w:left w:val="none" w:sz="0" w:space="0" w:color="auto"/>
            <w:bottom w:val="none" w:sz="0" w:space="0" w:color="auto"/>
            <w:right w:val="none" w:sz="0" w:space="0" w:color="auto"/>
          </w:divBdr>
        </w:div>
        <w:div w:id="342434667">
          <w:marLeft w:val="480"/>
          <w:marRight w:val="0"/>
          <w:marTop w:val="0"/>
          <w:marBottom w:val="0"/>
          <w:divBdr>
            <w:top w:val="none" w:sz="0" w:space="0" w:color="auto"/>
            <w:left w:val="none" w:sz="0" w:space="0" w:color="auto"/>
            <w:bottom w:val="none" w:sz="0" w:space="0" w:color="auto"/>
            <w:right w:val="none" w:sz="0" w:space="0" w:color="auto"/>
          </w:divBdr>
        </w:div>
        <w:div w:id="348027060">
          <w:marLeft w:val="480"/>
          <w:marRight w:val="0"/>
          <w:marTop w:val="0"/>
          <w:marBottom w:val="0"/>
          <w:divBdr>
            <w:top w:val="none" w:sz="0" w:space="0" w:color="auto"/>
            <w:left w:val="none" w:sz="0" w:space="0" w:color="auto"/>
            <w:bottom w:val="none" w:sz="0" w:space="0" w:color="auto"/>
            <w:right w:val="none" w:sz="0" w:space="0" w:color="auto"/>
          </w:divBdr>
        </w:div>
        <w:div w:id="420683129">
          <w:marLeft w:val="480"/>
          <w:marRight w:val="0"/>
          <w:marTop w:val="0"/>
          <w:marBottom w:val="0"/>
          <w:divBdr>
            <w:top w:val="none" w:sz="0" w:space="0" w:color="auto"/>
            <w:left w:val="none" w:sz="0" w:space="0" w:color="auto"/>
            <w:bottom w:val="none" w:sz="0" w:space="0" w:color="auto"/>
            <w:right w:val="none" w:sz="0" w:space="0" w:color="auto"/>
          </w:divBdr>
        </w:div>
        <w:div w:id="493452555">
          <w:marLeft w:val="480"/>
          <w:marRight w:val="0"/>
          <w:marTop w:val="0"/>
          <w:marBottom w:val="0"/>
          <w:divBdr>
            <w:top w:val="none" w:sz="0" w:space="0" w:color="auto"/>
            <w:left w:val="none" w:sz="0" w:space="0" w:color="auto"/>
            <w:bottom w:val="none" w:sz="0" w:space="0" w:color="auto"/>
            <w:right w:val="none" w:sz="0" w:space="0" w:color="auto"/>
          </w:divBdr>
        </w:div>
        <w:div w:id="574050979">
          <w:marLeft w:val="480"/>
          <w:marRight w:val="0"/>
          <w:marTop w:val="0"/>
          <w:marBottom w:val="0"/>
          <w:divBdr>
            <w:top w:val="none" w:sz="0" w:space="0" w:color="auto"/>
            <w:left w:val="none" w:sz="0" w:space="0" w:color="auto"/>
            <w:bottom w:val="none" w:sz="0" w:space="0" w:color="auto"/>
            <w:right w:val="none" w:sz="0" w:space="0" w:color="auto"/>
          </w:divBdr>
        </w:div>
        <w:div w:id="580799209">
          <w:marLeft w:val="480"/>
          <w:marRight w:val="0"/>
          <w:marTop w:val="0"/>
          <w:marBottom w:val="0"/>
          <w:divBdr>
            <w:top w:val="none" w:sz="0" w:space="0" w:color="auto"/>
            <w:left w:val="none" w:sz="0" w:space="0" w:color="auto"/>
            <w:bottom w:val="none" w:sz="0" w:space="0" w:color="auto"/>
            <w:right w:val="none" w:sz="0" w:space="0" w:color="auto"/>
          </w:divBdr>
        </w:div>
        <w:div w:id="591283353">
          <w:marLeft w:val="480"/>
          <w:marRight w:val="0"/>
          <w:marTop w:val="0"/>
          <w:marBottom w:val="0"/>
          <w:divBdr>
            <w:top w:val="none" w:sz="0" w:space="0" w:color="auto"/>
            <w:left w:val="none" w:sz="0" w:space="0" w:color="auto"/>
            <w:bottom w:val="none" w:sz="0" w:space="0" w:color="auto"/>
            <w:right w:val="none" w:sz="0" w:space="0" w:color="auto"/>
          </w:divBdr>
        </w:div>
        <w:div w:id="609550594">
          <w:marLeft w:val="480"/>
          <w:marRight w:val="0"/>
          <w:marTop w:val="0"/>
          <w:marBottom w:val="0"/>
          <w:divBdr>
            <w:top w:val="none" w:sz="0" w:space="0" w:color="auto"/>
            <w:left w:val="none" w:sz="0" w:space="0" w:color="auto"/>
            <w:bottom w:val="none" w:sz="0" w:space="0" w:color="auto"/>
            <w:right w:val="none" w:sz="0" w:space="0" w:color="auto"/>
          </w:divBdr>
        </w:div>
        <w:div w:id="614750190">
          <w:marLeft w:val="480"/>
          <w:marRight w:val="0"/>
          <w:marTop w:val="0"/>
          <w:marBottom w:val="0"/>
          <w:divBdr>
            <w:top w:val="none" w:sz="0" w:space="0" w:color="auto"/>
            <w:left w:val="none" w:sz="0" w:space="0" w:color="auto"/>
            <w:bottom w:val="none" w:sz="0" w:space="0" w:color="auto"/>
            <w:right w:val="none" w:sz="0" w:space="0" w:color="auto"/>
          </w:divBdr>
        </w:div>
        <w:div w:id="654995023">
          <w:marLeft w:val="480"/>
          <w:marRight w:val="0"/>
          <w:marTop w:val="0"/>
          <w:marBottom w:val="0"/>
          <w:divBdr>
            <w:top w:val="none" w:sz="0" w:space="0" w:color="auto"/>
            <w:left w:val="none" w:sz="0" w:space="0" w:color="auto"/>
            <w:bottom w:val="none" w:sz="0" w:space="0" w:color="auto"/>
            <w:right w:val="none" w:sz="0" w:space="0" w:color="auto"/>
          </w:divBdr>
        </w:div>
        <w:div w:id="670912129">
          <w:marLeft w:val="480"/>
          <w:marRight w:val="0"/>
          <w:marTop w:val="0"/>
          <w:marBottom w:val="0"/>
          <w:divBdr>
            <w:top w:val="none" w:sz="0" w:space="0" w:color="auto"/>
            <w:left w:val="none" w:sz="0" w:space="0" w:color="auto"/>
            <w:bottom w:val="none" w:sz="0" w:space="0" w:color="auto"/>
            <w:right w:val="none" w:sz="0" w:space="0" w:color="auto"/>
          </w:divBdr>
        </w:div>
        <w:div w:id="678895021">
          <w:marLeft w:val="480"/>
          <w:marRight w:val="0"/>
          <w:marTop w:val="0"/>
          <w:marBottom w:val="0"/>
          <w:divBdr>
            <w:top w:val="none" w:sz="0" w:space="0" w:color="auto"/>
            <w:left w:val="none" w:sz="0" w:space="0" w:color="auto"/>
            <w:bottom w:val="none" w:sz="0" w:space="0" w:color="auto"/>
            <w:right w:val="none" w:sz="0" w:space="0" w:color="auto"/>
          </w:divBdr>
        </w:div>
        <w:div w:id="697512467">
          <w:marLeft w:val="480"/>
          <w:marRight w:val="0"/>
          <w:marTop w:val="0"/>
          <w:marBottom w:val="0"/>
          <w:divBdr>
            <w:top w:val="none" w:sz="0" w:space="0" w:color="auto"/>
            <w:left w:val="none" w:sz="0" w:space="0" w:color="auto"/>
            <w:bottom w:val="none" w:sz="0" w:space="0" w:color="auto"/>
            <w:right w:val="none" w:sz="0" w:space="0" w:color="auto"/>
          </w:divBdr>
        </w:div>
        <w:div w:id="715858817">
          <w:marLeft w:val="480"/>
          <w:marRight w:val="0"/>
          <w:marTop w:val="0"/>
          <w:marBottom w:val="0"/>
          <w:divBdr>
            <w:top w:val="none" w:sz="0" w:space="0" w:color="auto"/>
            <w:left w:val="none" w:sz="0" w:space="0" w:color="auto"/>
            <w:bottom w:val="none" w:sz="0" w:space="0" w:color="auto"/>
            <w:right w:val="none" w:sz="0" w:space="0" w:color="auto"/>
          </w:divBdr>
        </w:div>
        <w:div w:id="758404105">
          <w:marLeft w:val="480"/>
          <w:marRight w:val="0"/>
          <w:marTop w:val="0"/>
          <w:marBottom w:val="0"/>
          <w:divBdr>
            <w:top w:val="none" w:sz="0" w:space="0" w:color="auto"/>
            <w:left w:val="none" w:sz="0" w:space="0" w:color="auto"/>
            <w:bottom w:val="none" w:sz="0" w:space="0" w:color="auto"/>
            <w:right w:val="none" w:sz="0" w:space="0" w:color="auto"/>
          </w:divBdr>
        </w:div>
        <w:div w:id="827326676">
          <w:marLeft w:val="480"/>
          <w:marRight w:val="0"/>
          <w:marTop w:val="0"/>
          <w:marBottom w:val="0"/>
          <w:divBdr>
            <w:top w:val="none" w:sz="0" w:space="0" w:color="auto"/>
            <w:left w:val="none" w:sz="0" w:space="0" w:color="auto"/>
            <w:bottom w:val="none" w:sz="0" w:space="0" w:color="auto"/>
            <w:right w:val="none" w:sz="0" w:space="0" w:color="auto"/>
          </w:divBdr>
        </w:div>
        <w:div w:id="833496276">
          <w:marLeft w:val="480"/>
          <w:marRight w:val="0"/>
          <w:marTop w:val="0"/>
          <w:marBottom w:val="0"/>
          <w:divBdr>
            <w:top w:val="none" w:sz="0" w:space="0" w:color="auto"/>
            <w:left w:val="none" w:sz="0" w:space="0" w:color="auto"/>
            <w:bottom w:val="none" w:sz="0" w:space="0" w:color="auto"/>
            <w:right w:val="none" w:sz="0" w:space="0" w:color="auto"/>
          </w:divBdr>
        </w:div>
        <w:div w:id="863247967">
          <w:marLeft w:val="480"/>
          <w:marRight w:val="0"/>
          <w:marTop w:val="0"/>
          <w:marBottom w:val="0"/>
          <w:divBdr>
            <w:top w:val="none" w:sz="0" w:space="0" w:color="auto"/>
            <w:left w:val="none" w:sz="0" w:space="0" w:color="auto"/>
            <w:bottom w:val="none" w:sz="0" w:space="0" w:color="auto"/>
            <w:right w:val="none" w:sz="0" w:space="0" w:color="auto"/>
          </w:divBdr>
        </w:div>
        <w:div w:id="871263661">
          <w:marLeft w:val="480"/>
          <w:marRight w:val="0"/>
          <w:marTop w:val="0"/>
          <w:marBottom w:val="0"/>
          <w:divBdr>
            <w:top w:val="none" w:sz="0" w:space="0" w:color="auto"/>
            <w:left w:val="none" w:sz="0" w:space="0" w:color="auto"/>
            <w:bottom w:val="none" w:sz="0" w:space="0" w:color="auto"/>
            <w:right w:val="none" w:sz="0" w:space="0" w:color="auto"/>
          </w:divBdr>
        </w:div>
        <w:div w:id="882131905">
          <w:marLeft w:val="480"/>
          <w:marRight w:val="0"/>
          <w:marTop w:val="0"/>
          <w:marBottom w:val="0"/>
          <w:divBdr>
            <w:top w:val="none" w:sz="0" w:space="0" w:color="auto"/>
            <w:left w:val="none" w:sz="0" w:space="0" w:color="auto"/>
            <w:bottom w:val="none" w:sz="0" w:space="0" w:color="auto"/>
            <w:right w:val="none" w:sz="0" w:space="0" w:color="auto"/>
          </w:divBdr>
        </w:div>
        <w:div w:id="894438625">
          <w:marLeft w:val="480"/>
          <w:marRight w:val="0"/>
          <w:marTop w:val="0"/>
          <w:marBottom w:val="0"/>
          <w:divBdr>
            <w:top w:val="none" w:sz="0" w:space="0" w:color="auto"/>
            <w:left w:val="none" w:sz="0" w:space="0" w:color="auto"/>
            <w:bottom w:val="none" w:sz="0" w:space="0" w:color="auto"/>
            <w:right w:val="none" w:sz="0" w:space="0" w:color="auto"/>
          </w:divBdr>
        </w:div>
        <w:div w:id="900405325">
          <w:marLeft w:val="480"/>
          <w:marRight w:val="0"/>
          <w:marTop w:val="0"/>
          <w:marBottom w:val="0"/>
          <w:divBdr>
            <w:top w:val="none" w:sz="0" w:space="0" w:color="auto"/>
            <w:left w:val="none" w:sz="0" w:space="0" w:color="auto"/>
            <w:bottom w:val="none" w:sz="0" w:space="0" w:color="auto"/>
            <w:right w:val="none" w:sz="0" w:space="0" w:color="auto"/>
          </w:divBdr>
        </w:div>
        <w:div w:id="930939647">
          <w:marLeft w:val="480"/>
          <w:marRight w:val="0"/>
          <w:marTop w:val="0"/>
          <w:marBottom w:val="0"/>
          <w:divBdr>
            <w:top w:val="none" w:sz="0" w:space="0" w:color="auto"/>
            <w:left w:val="none" w:sz="0" w:space="0" w:color="auto"/>
            <w:bottom w:val="none" w:sz="0" w:space="0" w:color="auto"/>
            <w:right w:val="none" w:sz="0" w:space="0" w:color="auto"/>
          </w:divBdr>
        </w:div>
        <w:div w:id="964195879">
          <w:marLeft w:val="480"/>
          <w:marRight w:val="0"/>
          <w:marTop w:val="0"/>
          <w:marBottom w:val="0"/>
          <w:divBdr>
            <w:top w:val="none" w:sz="0" w:space="0" w:color="auto"/>
            <w:left w:val="none" w:sz="0" w:space="0" w:color="auto"/>
            <w:bottom w:val="none" w:sz="0" w:space="0" w:color="auto"/>
            <w:right w:val="none" w:sz="0" w:space="0" w:color="auto"/>
          </w:divBdr>
        </w:div>
        <w:div w:id="964238001">
          <w:marLeft w:val="480"/>
          <w:marRight w:val="0"/>
          <w:marTop w:val="0"/>
          <w:marBottom w:val="0"/>
          <w:divBdr>
            <w:top w:val="none" w:sz="0" w:space="0" w:color="auto"/>
            <w:left w:val="none" w:sz="0" w:space="0" w:color="auto"/>
            <w:bottom w:val="none" w:sz="0" w:space="0" w:color="auto"/>
            <w:right w:val="none" w:sz="0" w:space="0" w:color="auto"/>
          </w:divBdr>
        </w:div>
        <w:div w:id="1005285640">
          <w:marLeft w:val="480"/>
          <w:marRight w:val="0"/>
          <w:marTop w:val="0"/>
          <w:marBottom w:val="0"/>
          <w:divBdr>
            <w:top w:val="none" w:sz="0" w:space="0" w:color="auto"/>
            <w:left w:val="none" w:sz="0" w:space="0" w:color="auto"/>
            <w:bottom w:val="none" w:sz="0" w:space="0" w:color="auto"/>
            <w:right w:val="none" w:sz="0" w:space="0" w:color="auto"/>
          </w:divBdr>
        </w:div>
        <w:div w:id="1005740675">
          <w:marLeft w:val="480"/>
          <w:marRight w:val="0"/>
          <w:marTop w:val="0"/>
          <w:marBottom w:val="0"/>
          <w:divBdr>
            <w:top w:val="none" w:sz="0" w:space="0" w:color="auto"/>
            <w:left w:val="none" w:sz="0" w:space="0" w:color="auto"/>
            <w:bottom w:val="none" w:sz="0" w:space="0" w:color="auto"/>
            <w:right w:val="none" w:sz="0" w:space="0" w:color="auto"/>
          </w:divBdr>
        </w:div>
        <w:div w:id="1106996349">
          <w:marLeft w:val="480"/>
          <w:marRight w:val="0"/>
          <w:marTop w:val="0"/>
          <w:marBottom w:val="0"/>
          <w:divBdr>
            <w:top w:val="none" w:sz="0" w:space="0" w:color="auto"/>
            <w:left w:val="none" w:sz="0" w:space="0" w:color="auto"/>
            <w:bottom w:val="none" w:sz="0" w:space="0" w:color="auto"/>
            <w:right w:val="none" w:sz="0" w:space="0" w:color="auto"/>
          </w:divBdr>
        </w:div>
        <w:div w:id="1113524901">
          <w:marLeft w:val="480"/>
          <w:marRight w:val="0"/>
          <w:marTop w:val="0"/>
          <w:marBottom w:val="0"/>
          <w:divBdr>
            <w:top w:val="none" w:sz="0" w:space="0" w:color="auto"/>
            <w:left w:val="none" w:sz="0" w:space="0" w:color="auto"/>
            <w:bottom w:val="none" w:sz="0" w:space="0" w:color="auto"/>
            <w:right w:val="none" w:sz="0" w:space="0" w:color="auto"/>
          </w:divBdr>
        </w:div>
        <w:div w:id="1123377860">
          <w:marLeft w:val="480"/>
          <w:marRight w:val="0"/>
          <w:marTop w:val="0"/>
          <w:marBottom w:val="0"/>
          <w:divBdr>
            <w:top w:val="none" w:sz="0" w:space="0" w:color="auto"/>
            <w:left w:val="none" w:sz="0" w:space="0" w:color="auto"/>
            <w:bottom w:val="none" w:sz="0" w:space="0" w:color="auto"/>
            <w:right w:val="none" w:sz="0" w:space="0" w:color="auto"/>
          </w:divBdr>
        </w:div>
        <w:div w:id="1141582174">
          <w:marLeft w:val="480"/>
          <w:marRight w:val="0"/>
          <w:marTop w:val="0"/>
          <w:marBottom w:val="0"/>
          <w:divBdr>
            <w:top w:val="none" w:sz="0" w:space="0" w:color="auto"/>
            <w:left w:val="none" w:sz="0" w:space="0" w:color="auto"/>
            <w:bottom w:val="none" w:sz="0" w:space="0" w:color="auto"/>
            <w:right w:val="none" w:sz="0" w:space="0" w:color="auto"/>
          </w:divBdr>
        </w:div>
        <w:div w:id="1194921977">
          <w:marLeft w:val="480"/>
          <w:marRight w:val="0"/>
          <w:marTop w:val="0"/>
          <w:marBottom w:val="0"/>
          <w:divBdr>
            <w:top w:val="none" w:sz="0" w:space="0" w:color="auto"/>
            <w:left w:val="none" w:sz="0" w:space="0" w:color="auto"/>
            <w:bottom w:val="none" w:sz="0" w:space="0" w:color="auto"/>
            <w:right w:val="none" w:sz="0" w:space="0" w:color="auto"/>
          </w:divBdr>
        </w:div>
        <w:div w:id="1198011337">
          <w:marLeft w:val="480"/>
          <w:marRight w:val="0"/>
          <w:marTop w:val="0"/>
          <w:marBottom w:val="0"/>
          <w:divBdr>
            <w:top w:val="none" w:sz="0" w:space="0" w:color="auto"/>
            <w:left w:val="none" w:sz="0" w:space="0" w:color="auto"/>
            <w:bottom w:val="none" w:sz="0" w:space="0" w:color="auto"/>
            <w:right w:val="none" w:sz="0" w:space="0" w:color="auto"/>
          </w:divBdr>
        </w:div>
        <w:div w:id="1251769511">
          <w:marLeft w:val="480"/>
          <w:marRight w:val="0"/>
          <w:marTop w:val="0"/>
          <w:marBottom w:val="0"/>
          <w:divBdr>
            <w:top w:val="none" w:sz="0" w:space="0" w:color="auto"/>
            <w:left w:val="none" w:sz="0" w:space="0" w:color="auto"/>
            <w:bottom w:val="none" w:sz="0" w:space="0" w:color="auto"/>
            <w:right w:val="none" w:sz="0" w:space="0" w:color="auto"/>
          </w:divBdr>
        </w:div>
        <w:div w:id="1296528487">
          <w:marLeft w:val="480"/>
          <w:marRight w:val="0"/>
          <w:marTop w:val="0"/>
          <w:marBottom w:val="0"/>
          <w:divBdr>
            <w:top w:val="none" w:sz="0" w:space="0" w:color="auto"/>
            <w:left w:val="none" w:sz="0" w:space="0" w:color="auto"/>
            <w:bottom w:val="none" w:sz="0" w:space="0" w:color="auto"/>
            <w:right w:val="none" w:sz="0" w:space="0" w:color="auto"/>
          </w:divBdr>
        </w:div>
        <w:div w:id="1298221627">
          <w:marLeft w:val="480"/>
          <w:marRight w:val="0"/>
          <w:marTop w:val="0"/>
          <w:marBottom w:val="0"/>
          <w:divBdr>
            <w:top w:val="none" w:sz="0" w:space="0" w:color="auto"/>
            <w:left w:val="none" w:sz="0" w:space="0" w:color="auto"/>
            <w:bottom w:val="none" w:sz="0" w:space="0" w:color="auto"/>
            <w:right w:val="none" w:sz="0" w:space="0" w:color="auto"/>
          </w:divBdr>
        </w:div>
        <w:div w:id="1382292896">
          <w:marLeft w:val="480"/>
          <w:marRight w:val="0"/>
          <w:marTop w:val="0"/>
          <w:marBottom w:val="0"/>
          <w:divBdr>
            <w:top w:val="none" w:sz="0" w:space="0" w:color="auto"/>
            <w:left w:val="none" w:sz="0" w:space="0" w:color="auto"/>
            <w:bottom w:val="none" w:sz="0" w:space="0" w:color="auto"/>
            <w:right w:val="none" w:sz="0" w:space="0" w:color="auto"/>
          </w:divBdr>
        </w:div>
        <w:div w:id="1463184711">
          <w:marLeft w:val="480"/>
          <w:marRight w:val="0"/>
          <w:marTop w:val="0"/>
          <w:marBottom w:val="0"/>
          <w:divBdr>
            <w:top w:val="none" w:sz="0" w:space="0" w:color="auto"/>
            <w:left w:val="none" w:sz="0" w:space="0" w:color="auto"/>
            <w:bottom w:val="none" w:sz="0" w:space="0" w:color="auto"/>
            <w:right w:val="none" w:sz="0" w:space="0" w:color="auto"/>
          </w:divBdr>
        </w:div>
        <w:div w:id="1470249348">
          <w:marLeft w:val="480"/>
          <w:marRight w:val="0"/>
          <w:marTop w:val="0"/>
          <w:marBottom w:val="0"/>
          <w:divBdr>
            <w:top w:val="none" w:sz="0" w:space="0" w:color="auto"/>
            <w:left w:val="none" w:sz="0" w:space="0" w:color="auto"/>
            <w:bottom w:val="none" w:sz="0" w:space="0" w:color="auto"/>
            <w:right w:val="none" w:sz="0" w:space="0" w:color="auto"/>
          </w:divBdr>
        </w:div>
        <w:div w:id="1481145646">
          <w:marLeft w:val="480"/>
          <w:marRight w:val="0"/>
          <w:marTop w:val="0"/>
          <w:marBottom w:val="0"/>
          <w:divBdr>
            <w:top w:val="none" w:sz="0" w:space="0" w:color="auto"/>
            <w:left w:val="none" w:sz="0" w:space="0" w:color="auto"/>
            <w:bottom w:val="none" w:sz="0" w:space="0" w:color="auto"/>
            <w:right w:val="none" w:sz="0" w:space="0" w:color="auto"/>
          </w:divBdr>
        </w:div>
        <w:div w:id="1497456530">
          <w:marLeft w:val="480"/>
          <w:marRight w:val="0"/>
          <w:marTop w:val="0"/>
          <w:marBottom w:val="0"/>
          <w:divBdr>
            <w:top w:val="none" w:sz="0" w:space="0" w:color="auto"/>
            <w:left w:val="none" w:sz="0" w:space="0" w:color="auto"/>
            <w:bottom w:val="none" w:sz="0" w:space="0" w:color="auto"/>
            <w:right w:val="none" w:sz="0" w:space="0" w:color="auto"/>
          </w:divBdr>
        </w:div>
        <w:div w:id="1520464228">
          <w:marLeft w:val="480"/>
          <w:marRight w:val="0"/>
          <w:marTop w:val="0"/>
          <w:marBottom w:val="0"/>
          <w:divBdr>
            <w:top w:val="none" w:sz="0" w:space="0" w:color="auto"/>
            <w:left w:val="none" w:sz="0" w:space="0" w:color="auto"/>
            <w:bottom w:val="none" w:sz="0" w:space="0" w:color="auto"/>
            <w:right w:val="none" w:sz="0" w:space="0" w:color="auto"/>
          </w:divBdr>
        </w:div>
        <w:div w:id="1554658424">
          <w:marLeft w:val="480"/>
          <w:marRight w:val="0"/>
          <w:marTop w:val="0"/>
          <w:marBottom w:val="0"/>
          <w:divBdr>
            <w:top w:val="none" w:sz="0" w:space="0" w:color="auto"/>
            <w:left w:val="none" w:sz="0" w:space="0" w:color="auto"/>
            <w:bottom w:val="none" w:sz="0" w:space="0" w:color="auto"/>
            <w:right w:val="none" w:sz="0" w:space="0" w:color="auto"/>
          </w:divBdr>
        </w:div>
        <w:div w:id="1570455831">
          <w:marLeft w:val="480"/>
          <w:marRight w:val="0"/>
          <w:marTop w:val="0"/>
          <w:marBottom w:val="0"/>
          <w:divBdr>
            <w:top w:val="none" w:sz="0" w:space="0" w:color="auto"/>
            <w:left w:val="none" w:sz="0" w:space="0" w:color="auto"/>
            <w:bottom w:val="none" w:sz="0" w:space="0" w:color="auto"/>
            <w:right w:val="none" w:sz="0" w:space="0" w:color="auto"/>
          </w:divBdr>
        </w:div>
        <w:div w:id="1620986101">
          <w:marLeft w:val="480"/>
          <w:marRight w:val="0"/>
          <w:marTop w:val="0"/>
          <w:marBottom w:val="0"/>
          <w:divBdr>
            <w:top w:val="none" w:sz="0" w:space="0" w:color="auto"/>
            <w:left w:val="none" w:sz="0" w:space="0" w:color="auto"/>
            <w:bottom w:val="none" w:sz="0" w:space="0" w:color="auto"/>
            <w:right w:val="none" w:sz="0" w:space="0" w:color="auto"/>
          </w:divBdr>
        </w:div>
        <w:div w:id="1755128205">
          <w:marLeft w:val="480"/>
          <w:marRight w:val="0"/>
          <w:marTop w:val="0"/>
          <w:marBottom w:val="0"/>
          <w:divBdr>
            <w:top w:val="none" w:sz="0" w:space="0" w:color="auto"/>
            <w:left w:val="none" w:sz="0" w:space="0" w:color="auto"/>
            <w:bottom w:val="none" w:sz="0" w:space="0" w:color="auto"/>
            <w:right w:val="none" w:sz="0" w:space="0" w:color="auto"/>
          </w:divBdr>
        </w:div>
        <w:div w:id="1763722145">
          <w:marLeft w:val="480"/>
          <w:marRight w:val="0"/>
          <w:marTop w:val="0"/>
          <w:marBottom w:val="0"/>
          <w:divBdr>
            <w:top w:val="none" w:sz="0" w:space="0" w:color="auto"/>
            <w:left w:val="none" w:sz="0" w:space="0" w:color="auto"/>
            <w:bottom w:val="none" w:sz="0" w:space="0" w:color="auto"/>
            <w:right w:val="none" w:sz="0" w:space="0" w:color="auto"/>
          </w:divBdr>
        </w:div>
        <w:div w:id="1769085287">
          <w:marLeft w:val="480"/>
          <w:marRight w:val="0"/>
          <w:marTop w:val="0"/>
          <w:marBottom w:val="0"/>
          <w:divBdr>
            <w:top w:val="none" w:sz="0" w:space="0" w:color="auto"/>
            <w:left w:val="none" w:sz="0" w:space="0" w:color="auto"/>
            <w:bottom w:val="none" w:sz="0" w:space="0" w:color="auto"/>
            <w:right w:val="none" w:sz="0" w:space="0" w:color="auto"/>
          </w:divBdr>
        </w:div>
        <w:div w:id="1842617482">
          <w:marLeft w:val="480"/>
          <w:marRight w:val="0"/>
          <w:marTop w:val="0"/>
          <w:marBottom w:val="0"/>
          <w:divBdr>
            <w:top w:val="none" w:sz="0" w:space="0" w:color="auto"/>
            <w:left w:val="none" w:sz="0" w:space="0" w:color="auto"/>
            <w:bottom w:val="none" w:sz="0" w:space="0" w:color="auto"/>
            <w:right w:val="none" w:sz="0" w:space="0" w:color="auto"/>
          </w:divBdr>
        </w:div>
        <w:div w:id="1905219956">
          <w:marLeft w:val="480"/>
          <w:marRight w:val="0"/>
          <w:marTop w:val="0"/>
          <w:marBottom w:val="0"/>
          <w:divBdr>
            <w:top w:val="none" w:sz="0" w:space="0" w:color="auto"/>
            <w:left w:val="none" w:sz="0" w:space="0" w:color="auto"/>
            <w:bottom w:val="none" w:sz="0" w:space="0" w:color="auto"/>
            <w:right w:val="none" w:sz="0" w:space="0" w:color="auto"/>
          </w:divBdr>
        </w:div>
        <w:div w:id="1906985771">
          <w:marLeft w:val="480"/>
          <w:marRight w:val="0"/>
          <w:marTop w:val="0"/>
          <w:marBottom w:val="0"/>
          <w:divBdr>
            <w:top w:val="none" w:sz="0" w:space="0" w:color="auto"/>
            <w:left w:val="none" w:sz="0" w:space="0" w:color="auto"/>
            <w:bottom w:val="none" w:sz="0" w:space="0" w:color="auto"/>
            <w:right w:val="none" w:sz="0" w:space="0" w:color="auto"/>
          </w:divBdr>
        </w:div>
        <w:div w:id="1917669279">
          <w:marLeft w:val="480"/>
          <w:marRight w:val="0"/>
          <w:marTop w:val="0"/>
          <w:marBottom w:val="0"/>
          <w:divBdr>
            <w:top w:val="none" w:sz="0" w:space="0" w:color="auto"/>
            <w:left w:val="none" w:sz="0" w:space="0" w:color="auto"/>
            <w:bottom w:val="none" w:sz="0" w:space="0" w:color="auto"/>
            <w:right w:val="none" w:sz="0" w:space="0" w:color="auto"/>
          </w:divBdr>
        </w:div>
        <w:div w:id="1920863061">
          <w:marLeft w:val="480"/>
          <w:marRight w:val="0"/>
          <w:marTop w:val="0"/>
          <w:marBottom w:val="0"/>
          <w:divBdr>
            <w:top w:val="none" w:sz="0" w:space="0" w:color="auto"/>
            <w:left w:val="none" w:sz="0" w:space="0" w:color="auto"/>
            <w:bottom w:val="none" w:sz="0" w:space="0" w:color="auto"/>
            <w:right w:val="none" w:sz="0" w:space="0" w:color="auto"/>
          </w:divBdr>
        </w:div>
        <w:div w:id="1928463536">
          <w:marLeft w:val="480"/>
          <w:marRight w:val="0"/>
          <w:marTop w:val="0"/>
          <w:marBottom w:val="0"/>
          <w:divBdr>
            <w:top w:val="none" w:sz="0" w:space="0" w:color="auto"/>
            <w:left w:val="none" w:sz="0" w:space="0" w:color="auto"/>
            <w:bottom w:val="none" w:sz="0" w:space="0" w:color="auto"/>
            <w:right w:val="none" w:sz="0" w:space="0" w:color="auto"/>
          </w:divBdr>
        </w:div>
        <w:div w:id="1943758365">
          <w:marLeft w:val="480"/>
          <w:marRight w:val="0"/>
          <w:marTop w:val="0"/>
          <w:marBottom w:val="0"/>
          <w:divBdr>
            <w:top w:val="none" w:sz="0" w:space="0" w:color="auto"/>
            <w:left w:val="none" w:sz="0" w:space="0" w:color="auto"/>
            <w:bottom w:val="none" w:sz="0" w:space="0" w:color="auto"/>
            <w:right w:val="none" w:sz="0" w:space="0" w:color="auto"/>
          </w:divBdr>
        </w:div>
        <w:div w:id="1962757912">
          <w:marLeft w:val="480"/>
          <w:marRight w:val="0"/>
          <w:marTop w:val="0"/>
          <w:marBottom w:val="0"/>
          <w:divBdr>
            <w:top w:val="none" w:sz="0" w:space="0" w:color="auto"/>
            <w:left w:val="none" w:sz="0" w:space="0" w:color="auto"/>
            <w:bottom w:val="none" w:sz="0" w:space="0" w:color="auto"/>
            <w:right w:val="none" w:sz="0" w:space="0" w:color="auto"/>
          </w:divBdr>
        </w:div>
        <w:div w:id="1999990565">
          <w:marLeft w:val="480"/>
          <w:marRight w:val="0"/>
          <w:marTop w:val="0"/>
          <w:marBottom w:val="0"/>
          <w:divBdr>
            <w:top w:val="none" w:sz="0" w:space="0" w:color="auto"/>
            <w:left w:val="none" w:sz="0" w:space="0" w:color="auto"/>
            <w:bottom w:val="none" w:sz="0" w:space="0" w:color="auto"/>
            <w:right w:val="none" w:sz="0" w:space="0" w:color="auto"/>
          </w:divBdr>
        </w:div>
        <w:div w:id="2097820890">
          <w:marLeft w:val="480"/>
          <w:marRight w:val="0"/>
          <w:marTop w:val="0"/>
          <w:marBottom w:val="0"/>
          <w:divBdr>
            <w:top w:val="none" w:sz="0" w:space="0" w:color="auto"/>
            <w:left w:val="none" w:sz="0" w:space="0" w:color="auto"/>
            <w:bottom w:val="none" w:sz="0" w:space="0" w:color="auto"/>
            <w:right w:val="none" w:sz="0" w:space="0" w:color="auto"/>
          </w:divBdr>
        </w:div>
        <w:div w:id="2121602004">
          <w:marLeft w:val="480"/>
          <w:marRight w:val="0"/>
          <w:marTop w:val="0"/>
          <w:marBottom w:val="0"/>
          <w:divBdr>
            <w:top w:val="none" w:sz="0" w:space="0" w:color="auto"/>
            <w:left w:val="none" w:sz="0" w:space="0" w:color="auto"/>
            <w:bottom w:val="none" w:sz="0" w:space="0" w:color="auto"/>
            <w:right w:val="none" w:sz="0" w:space="0" w:color="auto"/>
          </w:divBdr>
        </w:div>
      </w:divsChild>
    </w:div>
    <w:div w:id="457576136">
      <w:bodyDiv w:val="1"/>
      <w:marLeft w:val="0"/>
      <w:marRight w:val="0"/>
      <w:marTop w:val="0"/>
      <w:marBottom w:val="0"/>
      <w:divBdr>
        <w:top w:val="none" w:sz="0" w:space="0" w:color="auto"/>
        <w:left w:val="none" w:sz="0" w:space="0" w:color="auto"/>
        <w:bottom w:val="none" w:sz="0" w:space="0" w:color="auto"/>
        <w:right w:val="none" w:sz="0" w:space="0" w:color="auto"/>
      </w:divBdr>
    </w:div>
    <w:div w:id="457604722">
      <w:bodyDiv w:val="1"/>
      <w:marLeft w:val="0"/>
      <w:marRight w:val="0"/>
      <w:marTop w:val="0"/>
      <w:marBottom w:val="0"/>
      <w:divBdr>
        <w:top w:val="none" w:sz="0" w:space="0" w:color="auto"/>
        <w:left w:val="none" w:sz="0" w:space="0" w:color="auto"/>
        <w:bottom w:val="none" w:sz="0" w:space="0" w:color="auto"/>
        <w:right w:val="none" w:sz="0" w:space="0" w:color="auto"/>
      </w:divBdr>
    </w:div>
    <w:div w:id="458033218">
      <w:bodyDiv w:val="1"/>
      <w:marLeft w:val="0"/>
      <w:marRight w:val="0"/>
      <w:marTop w:val="0"/>
      <w:marBottom w:val="0"/>
      <w:divBdr>
        <w:top w:val="none" w:sz="0" w:space="0" w:color="auto"/>
        <w:left w:val="none" w:sz="0" w:space="0" w:color="auto"/>
        <w:bottom w:val="none" w:sz="0" w:space="0" w:color="auto"/>
        <w:right w:val="none" w:sz="0" w:space="0" w:color="auto"/>
      </w:divBdr>
    </w:div>
    <w:div w:id="458767380">
      <w:bodyDiv w:val="1"/>
      <w:marLeft w:val="0"/>
      <w:marRight w:val="0"/>
      <w:marTop w:val="0"/>
      <w:marBottom w:val="0"/>
      <w:divBdr>
        <w:top w:val="none" w:sz="0" w:space="0" w:color="auto"/>
        <w:left w:val="none" w:sz="0" w:space="0" w:color="auto"/>
        <w:bottom w:val="none" w:sz="0" w:space="0" w:color="auto"/>
        <w:right w:val="none" w:sz="0" w:space="0" w:color="auto"/>
      </w:divBdr>
    </w:div>
    <w:div w:id="459298963">
      <w:bodyDiv w:val="1"/>
      <w:marLeft w:val="0"/>
      <w:marRight w:val="0"/>
      <w:marTop w:val="0"/>
      <w:marBottom w:val="0"/>
      <w:divBdr>
        <w:top w:val="none" w:sz="0" w:space="0" w:color="auto"/>
        <w:left w:val="none" w:sz="0" w:space="0" w:color="auto"/>
        <w:bottom w:val="none" w:sz="0" w:space="0" w:color="auto"/>
        <w:right w:val="none" w:sz="0" w:space="0" w:color="auto"/>
      </w:divBdr>
    </w:div>
    <w:div w:id="459614548">
      <w:bodyDiv w:val="1"/>
      <w:marLeft w:val="0"/>
      <w:marRight w:val="0"/>
      <w:marTop w:val="0"/>
      <w:marBottom w:val="0"/>
      <w:divBdr>
        <w:top w:val="none" w:sz="0" w:space="0" w:color="auto"/>
        <w:left w:val="none" w:sz="0" w:space="0" w:color="auto"/>
        <w:bottom w:val="none" w:sz="0" w:space="0" w:color="auto"/>
        <w:right w:val="none" w:sz="0" w:space="0" w:color="auto"/>
      </w:divBdr>
    </w:div>
    <w:div w:id="460347432">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617978">
      <w:bodyDiv w:val="1"/>
      <w:marLeft w:val="0"/>
      <w:marRight w:val="0"/>
      <w:marTop w:val="0"/>
      <w:marBottom w:val="0"/>
      <w:divBdr>
        <w:top w:val="none" w:sz="0" w:space="0" w:color="auto"/>
        <w:left w:val="none" w:sz="0" w:space="0" w:color="auto"/>
        <w:bottom w:val="none" w:sz="0" w:space="0" w:color="auto"/>
        <w:right w:val="none" w:sz="0" w:space="0" w:color="auto"/>
      </w:divBdr>
    </w:div>
    <w:div w:id="461578738">
      <w:bodyDiv w:val="1"/>
      <w:marLeft w:val="0"/>
      <w:marRight w:val="0"/>
      <w:marTop w:val="0"/>
      <w:marBottom w:val="0"/>
      <w:divBdr>
        <w:top w:val="none" w:sz="0" w:space="0" w:color="auto"/>
        <w:left w:val="none" w:sz="0" w:space="0" w:color="auto"/>
        <w:bottom w:val="none" w:sz="0" w:space="0" w:color="auto"/>
        <w:right w:val="none" w:sz="0" w:space="0" w:color="auto"/>
      </w:divBdr>
    </w:div>
    <w:div w:id="462311619">
      <w:bodyDiv w:val="1"/>
      <w:marLeft w:val="0"/>
      <w:marRight w:val="0"/>
      <w:marTop w:val="0"/>
      <w:marBottom w:val="0"/>
      <w:divBdr>
        <w:top w:val="none" w:sz="0" w:space="0" w:color="auto"/>
        <w:left w:val="none" w:sz="0" w:space="0" w:color="auto"/>
        <w:bottom w:val="none" w:sz="0" w:space="0" w:color="auto"/>
        <w:right w:val="none" w:sz="0" w:space="0" w:color="auto"/>
      </w:divBdr>
    </w:div>
    <w:div w:id="463427911">
      <w:bodyDiv w:val="1"/>
      <w:marLeft w:val="0"/>
      <w:marRight w:val="0"/>
      <w:marTop w:val="0"/>
      <w:marBottom w:val="0"/>
      <w:divBdr>
        <w:top w:val="none" w:sz="0" w:space="0" w:color="auto"/>
        <w:left w:val="none" w:sz="0" w:space="0" w:color="auto"/>
        <w:bottom w:val="none" w:sz="0" w:space="0" w:color="auto"/>
        <w:right w:val="none" w:sz="0" w:space="0" w:color="auto"/>
      </w:divBdr>
    </w:div>
    <w:div w:id="464546616">
      <w:bodyDiv w:val="1"/>
      <w:marLeft w:val="0"/>
      <w:marRight w:val="0"/>
      <w:marTop w:val="0"/>
      <w:marBottom w:val="0"/>
      <w:divBdr>
        <w:top w:val="none" w:sz="0" w:space="0" w:color="auto"/>
        <w:left w:val="none" w:sz="0" w:space="0" w:color="auto"/>
        <w:bottom w:val="none" w:sz="0" w:space="0" w:color="auto"/>
        <w:right w:val="none" w:sz="0" w:space="0" w:color="auto"/>
      </w:divBdr>
    </w:div>
    <w:div w:id="465051334">
      <w:bodyDiv w:val="1"/>
      <w:marLeft w:val="0"/>
      <w:marRight w:val="0"/>
      <w:marTop w:val="0"/>
      <w:marBottom w:val="0"/>
      <w:divBdr>
        <w:top w:val="none" w:sz="0" w:space="0" w:color="auto"/>
        <w:left w:val="none" w:sz="0" w:space="0" w:color="auto"/>
        <w:bottom w:val="none" w:sz="0" w:space="0" w:color="auto"/>
        <w:right w:val="none" w:sz="0" w:space="0" w:color="auto"/>
      </w:divBdr>
    </w:div>
    <w:div w:id="466749345">
      <w:bodyDiv w:val="1"/>
      <w:marLeft w:val="0"/>
      <w:marRight w:val="0"/>
      <w:marTop w:val="0"/>
      <w:marBottom w:val="0"/>
      <w:divBdr>
        <w:top w:val="none" w:sz="0" w:space="0" w:color="auto"/>
        <w:left w:val="none" w:sz="0" w:space="0" w:color="auto"/>
        <w:bottom w:val="none" w:sz="0" w:space="0" w:color="auto"/>
        <w:right w:val="none" w:sz="0" w:space="0" w:color="auto"/>
      </w:divBdr>
    </w:div>
    <w:div w:id="466817997">
      <w:bodyDiv w:val="1"/>
      <w:marLeft w:val="0"/>
      <w:marRight w:val="0"/>
      <w:marTop w:val="0"/>
      <w:marBottom w:val="0"/>
      <w:divBdr>
        <w:top w:val="none" w:sz="0" w:space="0" w:color="auto"/>
        <w:left w:val="none" w:sz="0" w:space="0" w:color="auto"/>
        <w:bottom w:val="none" w:sz="0" w:space="0" w:color="auto"/>
        <w:right w:val="none" w:sz="0" w:space="0" w:color="auto"/>
      </w:divBdr>
    </w:div>
    <w:div w:id="468864975">
      <w:bodyDiv w:val="1"/>
      <w:marLeft w:val="0"/>
      <w:marRight w:val="0"/>
      <w:marTop w:val="0"/>
      <w:marBottom w:val="0"/>
      <w:divBdr>
        <w:top w:val="none" w:sz="0" w:space="0" w:color="auto"/>
        <w:left w:val="none" w:sz="0" w:space="0" w:color="auto"/>
        <w:bottom w:val="none" w:sz="0" w:space="0" w:color="auto"/>
        <w:right w:val="none" w:sz="0" w:space="0" w:color="auto"/>
      </w:divBdr>
    </w:div>
    <w:div w:id="469782490">
      <w:bodyDiv w:val="1"/>
      <w:marLeft w:val="0"/>
      <w:marRight w:val="0"/>
      <w:marTop w:val="0"/>
      <w:marBottom w:val="0"/>
      <w:divBdr>
        <w:top w:val="none" w:sz="0" w:space="0" w:color="auto"/>
        <w:left w:val="none" w:sz="0" w:space="0" w:color="auto"/>
        <w:bottom w:val="none" w:sz="0" w:space="0" w:color="auto"/>
        <w:right w:val="none" w:sz="0" w:space="0" w:color="auto"/>
      </w:divBdr>
    </w:div>
    <w:div w:id="469901793">
      <w:bodyDiv w:val="1"/>
      <w:marLeft w:val="0"/>
      <w:marRight w:val="0"/>
      <w:marTop w:val="0"/>
      <w:marBottom w:val="0"/>
      <w:divBdr>
        <w:top w:val="none" w:sz="0" w:space="0" w:color="auto"/>
        <w:left w:val="none" w:sz="0" w:space="0" w:color="auto"/>
        <w:bottom w:val="none" w:sz="0" w:space="0" w:color="auto"/>
        <w:right w:val="none" w:sz="0" w:space="0" w:color="auto"/>
      </w:divBdr>
    </w:div>
    <w:div w:id="470489804">
      <w:bodyDiv w:val="1"/>
      <w:marLeft w:val="0"/>
      <w:marRight w:val="0"/>
      <w:marTop w:val="0"/>
      <w:marBottom w:val="0"/>
      <w:divBdr>
        <w:top w:val="none" w:sz="0" w:space="0" w:color="auto"/>
        <w:left w:val="none" w:sz="0" w:space="0" w:color="auto"/>
        <w:bottom w:val="none" w:sz="0" w:space="0" w:color="auto"/>
        <w:right w:val="none" w:sz="0" w:space="0" w:color="auto"/>
      </w:divBdr>
    </w:div>
    <w:div w:id="471560313">
      <w:bodyDiv w:val="1"/>
      <w:marLeft w:val="0"/>
      <w:marRight w:val="0"/>
      <w:marTop w:val="0"/>
      <w:marBottom w:val="0"/>
      <w:divBdr>
        <w:top w:val="none" w:sz="0" w:space="0" w:color="auto"/>
        <w:left w:val="none" w:sz="0" w:space="0" w:color="auto"/>
        <w:bottom w:val="none" w:sz="0" w:space="0" w:color="auto"/>
        <w:right w:val="none" w:sz="0" w:space="0" w:color="auto"/>
      </w:divBdr>
    </w:div>
    <w:div w:id="471678604">
      <w:bodyDiv w:val="1"/>
      <w:marLeft w:val="0"/>
      <w:marRight w:val="0"/>
      <w:marTop w:val="0"/>
      <w:marBottom w:val="0"/>
      <w:divBdr>
        <w:top w:val="none" w:sz="0" w:space="0" w:color="auto"/>
        <w:left w:val="none" w:sz="0" w:space="0" w:color="auto"/>
        <w:bottom w:val="none" w:sz="0" w:space="0" w:color="auto"/>
        <w:right w:val="none" w:sz="0" w:space="0" w:color="auto"/>
      </w:divBdr>
    </w:div>
    <w:div w:id="471755970">
      <w:bodyDiv w:val="1"/>
      <w:marLeft w:val="0"/>
      <w:marRight w:val="0"/>
      <w:marTop w:val="0"/>
      <w:marBottom w:val="0"/>
      <w:divBdr>
        <w:top w:val="none" w:sz="0" w:space="0" w:color="auto"/>
        <w:left w:val="none" w:sz="0" w:space="0" w:color="auto"/>
        <w:bottom w:val="none" w:sz="0" w:space="0" w:color="auto"/>
        <w:right w:val="none" w:sz="0" w:space="0" w:color="auto"/>
      </w:divBdr>
    </w:div>
    <w:div w:id="471944806">
      <w:bodyDiv w:val="1"/>
      <w:marLeft w:val="0"/>
      <w:marRight w:val="0"/>
      <w:marTop w:val="0"/>
      <w:marBottom w:val="0"/>
      <w:divBdr>
        <w:top w:val="none" w:sz="0" w:space="0" w:color="auto"/>
        <w:left w:val="none" w:sz="0" w:space="0" w:color="auto"/>
        <w:bottom w:val="none" w:sz="0" w:space="0" w:color="auto"/>
        <w:right w:val="none" w:sz="0" w:space="0" w:color="auto"/>
      </w:divBdr>
    </w:div>
    <w:div w:id="472530817">
      <w:bodyDiv w:val="1"/>
      <w:marLeft w:val="0"/>
      <w:marRight w:val="0"/>
      <w:marTop w:val="0"/>
      <w:marBottom w:val="0"/>
      <w:divBdr>
        <w:top w:val="none" w:sz="0" w:space="0" w:color="auto"/>
        <w:left w:val="none" w:sz="0" w:space="0" w:color="auto"/>
        <w:bottom w:val="none" w:sz="0" w:space="0" w:color="auto"/>
        <w:right w:val="none" w:sz="0" w:space="0" w:color="auto"/>
      </w:divBdr>
    </w:div>
    <w:div w:id="472989430">
      <w:bodyDiv w:val="1"/>
      <w:marLeft w:val="0"/>
      <w:marRight w:val="0"/>
      <w:marTop w:val="0"/>
      <w:marBottom w:val="0"/>
      <w:divBdr>
        <w:top w:val="none" w:sz="0" w:space="0" w:color="auto"/>
        <w:left w:val="none" w:sz="0" w:space="0" w:color="auto"/>
        <w:bottom w:val="none" w:sz="0" w:space="0" w:color="auto"/>
        <w:right w:val="none" w:sz="0" w:space="0" w:color="auto"/>
      </w:divBdr>
    </w:div>
    <w:div w:id="474566005">
      <w:bodyDiv w:val="1"/>
      <w:marLeft w:val="0"/>
      <w:marRight w:val="0"/>
      <w:marTop w:val="0"/>
      <w:marBottom w:val="0"/>
      <w:divBdr>
        <w:top w:val="none" w:sz="0" w:space="0" w:color="auto"/>
        <w:left w:val="none" w:sz="0" w:space="0" w:color="auto"/>
        <w:bottom w:val="none" w:sz="0" w:space="0" w:color="auto"/>
        <w:right w:val="none" w:sz="0" w:space="0" w:color="auto"/>
      </w:divBdr>
    </w:div>
    <w:div w:id="475146280">
      <w:bodyDiv w:val="1"/>
      <w:marLeft w:val="0"/>
      <w:marRight w:val="0"/>
      <w:marTop w:val="0"/>
      <w:marBottom w:val="0"/>
      <w:divBdr>
        <w:top w:val="none" w:sz="0" w:space="0" w:color="auto"/>
        <w:left w:val="none" w:sz="0" w:space="0" w:color="auto"/>
        <w:bottom w:val="none" w:sz="0" w:space="0" w:color="auto"/>
        <w:right w:val="none" w:sz="0" w:space="0" w:color="auto"/>
      </w:divBdr>
    </w:div>
    <w:div w:id="475295683">
      <w:bodyDiv w:val="1"/>
      <w:marLeft w:val="0"/>
      <w:marRight w:val="0"/>
      <w:marTop w:val="0"/>
      <w:marBottom w:val="0"/>
      <w:divBdr>
        <w:top w:val="none" w:sz="0" w:space="0" w:color="auto"/>
        <w:left w:val="none" w:sz="0" w:space="0" w:color="auto"/>
        <w:bottom w:val="none" w:sz="0" w:space="0" w:color="auto"/>
        <w:right w:val="none" w:sz="0" w:space="0" w:color="auto"/>
      </w:divBdr>
    </w:div>
    <w:div w:id="475535307">
      <w:bodyDiv w:val="1"/>
      <w:marLeft w:val="0"/>
      <w:marRight w:val="0"/>
      <w:marTop w:val="0"/>
      <w:marBottom w:val="0"/>
      <w:divBdr>
        <w:top w:val="none" w:sz="0" w:space="0" w:color="auto"/>
        <w:left w:val="none" w:sz="0" w:space="0" w:color="auto"/>
        <w:bottom w:val="none" w:sz="0" w:space="0" w:color="auto"/>
        <w:right w:val="none" w:sz="0" w:space="0" w:color="auto"/>
      </w:divBdr>
    </w:div>
    <w:div w:id="475689015">
      <w:bodyDiv w:val="1"/>
      <w:marLeft w:val="0"/>
      <w:marRight w:val="0"/>
      <w:marTop w:val="0"/>
      <w:marBottom w:val="0"/>
      <w:divBdr>
        <w:top w:val="none" w:sz="0" w:space="0" w:color="auto"/>
        <w:left w:val="none" w:sz="0" w:space="0" w:color="auto"/>
        <w:bottom w:val="none" w:sz="0" w:space="0" w:color="auto"/>
        <w:right w:val="none" w:sz="0" w:space="0" w:color="auto"/>
      </w:divBdr>
    </w:div>
    <w:div w:id="476143373">
      <w:bodyDiv w:val="1"/>
      <w:marLeft w:val="0"/>
      <w:marRight w:val="0"/>
      <w:marTop w:val="0"/>
      <w:marBottom w:val="0"/>
      <w:divBdr>
        <w:top w:val="none" w:sz="0" w:space="0" w:color="auto"/>
        <w:left w:val="none" w:sz="0" w:space="0" w:color="auto"/>
        <w:bottom w:val="none" w:sz="0" w:space="0" w:color="auto"/>
        <w:right w:val="none" w:sz="0" w:space="0" w:color="auto"/>
      </w:divBdr>
    </w:div>
    <w:div w:id="476264425">
      <w:bodyDiv w:val="1"/>
      <w:marLeft w:val="0"/>
      <w:marRight w:val="0"/>
      <w:marTop w:val="0"/>
      <w:marBottom w:val="0"/>
      <w:divBdr>
        <w:top w:val="none" w:sz="0" w:space="0" w:color="auto"/>
        <w:left w:val="none" w:sz="0" w:space="0" w:color="auto"/>
        <w:bottom w:val="none" w:sz="0" w:space="0" w:color="auto"/>
        <w:right w:val="none" w:sz="0" w:space="0" w:color="auto"/>
      </w:divBdr>
    </w:div>
    <w:div w:id="478108357">
      <w:bodyDiv w:val="1"/>
      <w:marLeft w:val="0"/>
      <w:marRight w:val="0"/>
      <w:marTop w:val="0"/>
      <w:marBottom w:val="0"/>
      <w:divBdr>
        <w:top w:val="none" w:sz="0" w:space="0" w:color="auto"/>
        <w:left w:val="none" w:sz="0" w:space="0" w:color="auto"/>
        <w:bottom w:val="none" w:sz="0" w:space="0" w:color="auto"/>
        <w:right w:val="none" w:sz="0" w:space="0" w:color="auto"/>
      </w:divBdr>
    </w:div>
    <w:div w:id="478426768">
      <w:bodyDiv w:val="1"/>
      <w:marLeft w:val="0"/>
      <w:marRight w:val="0"/>
      <w:marTop w:val="0"/>
      <w:marBottom w:val="0"/>
      <w:divBdr>
        <w:top w:val="none" w:sz="0" w:space="0" w:color="auto"/>
        <w:left w:val="none" w:sz="0" w:space="0" w:color="auto"/>
        <w:bottom w:val="none" w:sz="0" w:space="0" w:color="auto"/>
        <w:right w:val="none" w:sz="0" w:space="0" w:color="auto"/>
      </w:divBdr>
    </w:div>
    <w:div w:id="478690001">
      <w:bodyDiv w:val="1"/>
      <w:marLeft w:val="0"/>
      <w:marRight w:val="0"/>
      <w:marTop w:val="0"/>
      <w:marBottom w:val="0"/>
      <w:divBdr>
        <w:top w:val="none" w:sz="0" w:space="0" w:color="auto"/>
        <w:left w:val="none" w:sz="0" w:space="0" w:color="auto"/>
        <w:bottom w:val="none" w:sz="0" w:space="0" w:color="auto"/>
        <w:right w:val="none" w:sz="0" w:space="0" w:color="auto"/>
      </w:divBdr>
    </w:div>
    <w:div w:id="479424281">
      <w:bodyDiv w:val="1"/>
      <w:marLeft w:val="0"/>
      <w:marRight w:val="0"/>
      <w:marTop w:val="0"/>
      <w:marBottom w:val="0"/>
      <w:divBdr>
        <w:top w:val="none" w:sz="0" w:space="0" w:color="auto"/>
        <w:left w:val="none" w:sz="0" w:space="0" w:color="auto"/>
        <w:bottom w:val="none" w:sz="0" w:space="0" w:color="auto"/>
        <w:right w:val="none" w:sz="0" w:space="0" w:color="auto"/>
      </w:divBdr>
    </w:div>
    <w:div w:id="479688078">
      <w:bodyDiv w:val="1"/>
      <w:marLeft w:val="0"/>
      <w:marRight w:val="0"/>
      <w:marTop w:val="0"/>
      <w:marBottom w:val="0"/>
      <w:divBdr>
        <w:top w:val="none" w:sz="0" w:space="0" w:color="auto"/>
        <w:left w:val="none" w:sz="0" w:space="0" w:color="auto"/>
        <w:bottom w:val="none" w:sz="0" w:space="0" w:color="auto"/>
        <w:right w:val="none" w:sz="0" w:space="0" w:color="auto"/>
      </w:divBdr>
    </w:div>
    <w:div w:id="480537470">
      <w:bodyDiv w:val="1"/>
      <w:marLeft w:val="0"/>
      <w:marRight w:val="0"/>
      <w:marTop w:val="0"/>
      <w:marBottom w:val="0"/>
      <w:divBdr>
        <w:top w:val="none" w:sz="0" w:space="0" w:color="auto"/>
        <w:left w:val="none" w:sz="0" w:space="0" w:color="auto"/>
        <w:bottom w:val="none" w:sz="0" w:space="0" w:color="auto"/>
        <w:right w:val="none" w:sz="0" w:space="0" w:color="auto"/>
      </w:divBdr>
    </w:div>
    <w:div w:id="481891911">
      <w:bodyDiv w:val="1"/>
      <w:marLeft w:val="0"/>
      <w:marRight w:val="0"/>
      <w:marTop w:val="0"/>
      <w:marBottom w:val="0"/>
      <w:divBdr>
        <w:top w:val="none" w:sz="0" w:space="0" w:color="auto"/>
        <w:left w:val="none" w:sz="0" w:space="0" w:color="auto"/>
        <w:bottom w:val="none" w:sz="0" w:space="0" w:color="auto"/>
        <w:right w:val="none" w:sz="0" w:space="0" w:color="auto"/>
      </w:divBdr>
    </w:div>
    <w:div w:id="482084284">
      <w:bodyDiv w:val="1"/>
      <w:marLeft w:val="0"/>
      <w:marRight w:val="0"/>
      <w:marTop w:val="0"/>
      <w:marBottom w:val="0"/>
      <w:divBdr>
        <w:top w:val="none" w:sz="0" w:space="0" w:color="auto"/>
        <w:left w:val="none" w:sz="0" w:space="0" w:color="auto"/>
        <w:bottom w:val="none" w:sz="0" w:space="0" w:color="auto"/>
        <w:right w:val="none" w:sz="0" w:space="0" w:color="auto"/>
      </w:divBdr>
    </w:div>
    <w:div w:id="483206065">
      <w:bodyDiv w:val="1"/>
      <w:marLeft w:val="0"/>
      <w:marRight w:val="0"/>
      <w:marTop w:val="0"/>
      <w:marBottom w:val="0"/>
      <w:divBdr>
        <w:top w:val="none" w:sz="0" w:space="0" w:color="auto"/>
        <w:left w:val="none" w:sz="0" w:space="0" w:color="auto"/>
        <w:bottom w:val="none" w:sz="0" w:space="0" w:color="auto"/>
        <w:right w:val="none" w:sz="0" w:space="0" w:color="auto"/>
      </w:divBdr>
    </w:div>
    <w:div w:id="484589916">
      <w:bodyDiv w:val="1"/>
      <w:marLeft w:val="0"/>
      <w:marRight w:val="0"/>
      <w:marTop w:val="0"/>
      <w:marBottom w:val="0"/>
      <w:divBdr>
        <w:top w:val="none" w:sz="0" w:space="0" w:color="auto"/>
        <w:left w:val="none" w:sz="0" w:space="0" w:color="auto"/>
        <w:bottom w:val="none" w:sz="0" w:space="0" w:color="auto"/>
        <w:right w:val="none" w:sz="0" w:space="0" w:color="auto"/>
      </w:divBdr>
    </w:div>
    <w:div w:id="484662456">
      <w:bodyDiv w:val="1"/>
      <w:marLeft w:val="0"/>
      <w:marRight w:val="0"/>
      <w:marTop w:val="0"/>
      <w:marBottom w:val="0"/>
      <w:divBdr>
        <w:top w:val="none" w:sz="0" w:space="0" w:color="auto"/>
        <w:left w:val="none" w:sz="0" w:space="0" w:color="auto"/>
        <w:bottom w:val="none" w:sz="0" w:space="0" w:color="auto"/>
        <w:right w:val="none" w:sz="0" w:space="0" w:color="auto"/>
      </w:divBdr>
    </w:div>
    <w:div w:id="485365960">
      <w:bodyDiv w:val="1"/>
      <w:marLeft w:val="0"/>
      <w:marRight w:val="0"/>
      <w:marTop w:val="0"/>
      <w:marBottom w:val="0"/>
      <w:divBdr>
        <w:top w:val="none" w:sz="0" w:space="0" w:color="auto"/>
        <w:left w:val="none" w:sz="0" w:space="0" w:color="auto"/>
        <w:bottom w:val="none" w:sz="0" w:space="0" w:color="auto"/>
        <w:right w:val="none" w:sz="0" w:space="0" w:color="auto"/>
      </w:divBdr>
    </w:div>
    <w:div w:id="485629145">
      <w:bodyDiv w:val="1"/>
      <w:marLeft w:val="0"/>
      <w:marRight w:val="0"/>
      <w:marTop w:val="0"/>
      <w:marBottom w:val="0"/>
      <w:divBdr>
        <w:top w:val="none" w:sz="0" w:space="0" w:color="auto"/>
        <w:left w:val="none" w:sz="0" w:space="0" w:color="auto"/>
        <w:bottom w:val="none" w:sz="0" w:space="0" w:color="auto"/>
        <w:right w:val="none" w:sz="0" w:space="0" w:color="auto"/>
      </w:divBdr>
    </w:div>
    <w:div w:id="485779335">
      <w:bodyDiv w:val="1"/>
      <w:marLeft w:val="0"/>
      <w:marRight w:val="0"/>
      <w:marTop w:val="0"/>
      <w:marBottom w:val="0"/>
      <w:divBdr>
        <w:top w:val="none" w:sz="0" w:space="0" w:color="auto"/>
        <w:left w:val="none" w:sz="0" w:space="0" w:color="auto"/>
        <w:bottom w:val="none" w:sz="0" w:space="0" w:color="auto"/>
        <w:right w:val="none" w:sz="0" w:space="0" w:color="auto"/>
      </w:divBdr>
    </w:div>
    <w:div w:id="485902557">
      <w:bodyDiv w:val="1"/>
      <w:marLeft w:val="0"/>
      <w:marRight w:val="0"/>
      <w:marTop w:val="0"/>
      <w:marBottom w:val="0"/>
      <w:divBdr>
        <w:top w:val="none" w:sz="0" w:space="0" w:color="auto"/>
        <w:left w:val="none" w:sz="0" w:space="0" w:color="auto"/>
        <w:bottom w:val="none" w:sz="0" w:space="0" w:color="auto"/>
        <w:right w:val="none" w:sz="0" w:space="0" w:color="auto"/>
      </w:divBdr>
    </w:div>
    <w:div w:id="485904131">
      <w:bodyDiv w:val="1"/>
      <w:marLeft w:val="0"/>
      <w:marRight w:val="0"/>
      <w:marTop w:val="0"/>
      <w:marBottom w:val="0"/>
      <w:divBdr>
        <w:top w:val="none" w:sz="0" w:space="0" w:color="auto"/>
        <w:left w:val="none" w:sz="0" w:space="0" w:color="auto"/>
        <w:bottom w:val="none" w:sz="0" w:space="0" w:color="auto"/>
        <w:right w:val="none" w:sz="0" w:space="0" w:color="auto"/>
      </w:divBdr>
    </w:div>
    <w:div w:id="486291840">
      <w:bodyDiv w:val="1"/>
      <w:marLeft w:val="0"/>
      <w:marRight w:val="0"/>
      <w:marTop w:val="0"/>
      <w:marBottom w:val="0"/>
      <w:divBdr>
        <w:top w:val="none" w:sz="0" w:space="0" w:color="auto"/>
        <w:left w:val="none" w:sz="0" w:space="0" w:color="auto"/>
        <w:bottom w:val="none" w:sz="0" w:space="0" w:color="auto"/>
        <w:right w:val="none" w:sz="0" w:space="0" w:color="auto"/>
      </w:divBdr>
    </w:div>
    <w:div w:id="487939810">
      <w:bodyDiv w:val="1"/>
      <w:marLeft w:val="0"/>
      <w:marRight w:val="0"/>
      <w:marTop w:val="0"/>
      <w:marBottom w:val="0"/>
      <w:divBdr>
        <w:top w:val="none" w:sz="0" w:space="0" w:color="auto"/>
        <w:left w:val="none" w:sz="0" w:space="0" w:color="auto"/>
        <w:bottom w:val="none" w:sz="0" w:space="0" w:color="auto"/>
        <w:right w:val="none" w:sz="0" w:space="0" w:color="auto"/>
      </w:divBdr>
    </w:div>
    <w:div w:id="487942317">
      <w:bodyDiv w:val="1"/>
      <w:marLeft w:val="0"/>
      <w:marRight w:val="0"/>
      <w:marTop w:val="0"/>
      <w:marBottom w:val="0"/>
      <w:divBdr>
        <w:top w:val="none" w:sz="0" w:space="0" w:color="auto"/>
        <w:left w:val="none" w:sz="0" w:space="0" w:color="auto"/>
        <w:bottom w:val="none" w:sz="0" w:space="0" w:color="auto"/>
        <w:right w:val="none" w:sz="0" w:space="0" w:color="auto"/>
      </w:divBdr>
    </w:div>
    <w:div w:id="488862989">
      <w:bodyDiv w:val="1"/>
      <w:marLeft w:val="0"/>
      <w:marRight w:val="0"/>
      <w:marTop w:val="0"/>
      <w:marBottom w:val="0"/>
      <w:divBdr>
        <w:top w:val="none" w:sz="0" w:space="0" w:color="auto"/>
        <w:left w:val="none" w:sz="0" w:space="0" w:color="auto"/>
        <w:bottom w:val="none" w:sz="0" w:space="0" w:color="auto"/>
        <w:right w:val="none" w:sz="0" w:space="0" w:color="auto"/>
      </w:divBdr>
    </w:div>
    <w:div w:id="488904823">
      <w:bodyDiv w:val="1"/>
      <w:marLeft w:val="0"/>
      <w:marRight w:val="0"/>
      <w:marTop w:val="0"/>
      <w:marBottom w:val="0"/>
      <w:divBdr>
        <w:top w:val="none" w:sz="0" w:space="0" w:color="auto"/>
        <w:left w:val="none" w:sz="0" w:space="0" w:color="auto"/>
        <w:bottom w:val="none" w:sz="0" w:space="0" w:color="auto"/>
        <w:right w:val="none" w:sz="0" w:space="0" w:color="auto"/>
      </w:divBdr>
    </w:div>
    <w:div w:id="489448152">
      <w:bodyDiv w:val="1"/>
      <w:marLeft w:val="0"/>
      <w:marRight w:val="0"/>
      <w:marTop w:val="0"/>
      <w:marBottom w:val="0"/>
      <w:divBdr>
        <w:top w:val="none" w:sz="0" w:space="0" w:color="auto"/>
        <w:left w:val="none" w:sz="0" w:space="0" w:color="auto"/>
        <w:bottom w:val="none" w:sz="0" w:space="0" w:color="auto"/>
        <w:right w:val="none" w:sz="0" w:space="0" w:color="auto"/>
      </w:divBdr>
    </w:div>
    <w:div w:id="489752478">
      <w:bodyDiv w:val="1"/>
      <w:marLeft w:val="0"/>
      <w:marRight w:val="0"/>
      <w:marTop w:val="0"/>
      <w:marBottom w:val="0"/>
      <w:divBdr>
        <w:top w:val="none" w:sz="0" w:space="0" w:color="auto"/>
        <w:left w:val="none" w:sz="0" w:space="0" w:color="auto"/>
        <w:bottom w:val="none" w:sz="0" w:space="0" w:color="auto"/>
        <w:right w:val="none" w:sz="0" w:space="0" w:color="auto"/>
      </w:divBdr>
    </w:div>
    <w:div w:id="491262881">
      <w:bodyDiv w:val="1"/>
      <w:marLeft w:val="0"/>
      <w:marRight w:val="0"/>
      <w:marTop w:val="0"/>
      <w:marBottom w:val="0"/>
      <w:divBdr>
        <w:top w:val="none" w:sz="0" w:space="0" w:color="auto"/>
        <w:left w:val="none" w:sz="0" w:space="0" w:color="auto"/>
        <w:bottom w:val="none" w:sz="0" w:space="0" w:color="auto"/>
        <w:right w:val="none" w:sz="0" w:space="0" w:color="auto"/>
      </w:divBdr>
    </w:div>
    <w:div w:id="492184109">
      <w:bodyDiv w:val="1"/>
      <w:marLeft w:val="0"/>
      <w:marRight w:val="0"/>
      <w:marTop w:val="0"/>
      <w:marBottom w:val="0"/>
      <w:divBdr>
        <w:top w:val="none" w:sz="0" w:space="0" w:color="auto"/>
        <w:left w:val="none" w:sz="0" w:space="0" w:color="auto"/>
        <w:bottom w:val="none" w:sz="0" w:space="0" w:color="auto"/>
        <w:right w:val="none" w:sz="0" w:space="0" w:color="auto"/>
      </w:divBdr>
    </w:div>
    <w:div w:id="492372824">
      <w:bodyDiv w:val="1"/>
      <w:marLeft w:val="0"/>
      <w:marRight w:val="0"/>
      <w:marTop w:val="0"/>
      <w:marBottom w:val="0"/>
      <w:divBdr>
        <w:top w:val="none" w:sz="0" w:space="0" w:color="auto"/>
        <w:left w:val="none" w:sz="0" w:space="0" w:color="auto"/>
        <w:bottom w:val="none" w:sz="0" w:space="0" w:color="auto"/>
        <w:right w:val="none" w:sz="0" w:space="0" w:color="auto"/>
      </w:divBdr>
    </w:div>
    <w:div w:id="492766545">
      <w:bodyDiv w:val="1"/>
      <w:marLeft w:val="0"/>
      <w:marRight w:val="0"/>
      <w:marTop w:val="0"/>
      <w:marBottom w:val="0"/>
      <w:divBdr>
        <w:top w:val="none" w:sz="0" w:space="0" w:color="auto"/>
        <w:left w:val="none" w:sz="0" w:space="0" w:color="auto"/>
        <w:bottom w:val="none" w:sz="0" w:space="0" w:color="auto"/>
        <w:right w:val="none" w:sz="0" w:space="0" w:color="auto"/>
      </w:divBdr>
    </w:div>
    <w:div w:id="493181089">
      <w:bodyDiv w:val="1"/>
      <w:marLeft w:val="0"/>
      <w:marRight w:val="0"/>
      <w:marTop w:val="0"/>
      <w:marBottom w:val="0"/>
      <w:divBdr>
        <w:top w:val="none" w:sz="0" w:space="0" w:color="auto"/>
        <w:left w:val="none" w:sz="0" w:space="0" w:color="auto"/>
        <w:bottom w:val="none" w:sz="0" w:space="0" w:color="auto"/>
        <w:right w:val="none" w:sz="0" w:space="0" w:color="auto"/>
      </w:divBdr>
    </w:div>
    <w:div w:id="495078582">
      <w:bodyDiv w:val="1"/>
      <w:marLeft w:val="0"/>
      <w:marRight w:val="0"/>
      <w:marTop w:val="0"/>
      <w:marBottom w:val="0"/>
      <w:divBdr>
        <w:top w:val="none" w:sz="0" w:space="0" w:color="auto"/>
        <w:left w:val="none" w:sz="0" w:space="0" w:color="auto"/>
        <w:bottom w:val="none" w:sz="0" w:space="0" w:color="auto"/>
        <w:right w:val="none" w:sz="0" w:space="0" w:color="auto"/>
      </w:divBdr>
    </w:div>
    <w:div w:id="495462728">
      <w:bodyDiv w:val="1"/>
      <w:marLeft w:val="0"/>
      <w:marRight w:val="0"/>
      <w:marTop w:val="0"/>
      <w:marBottom w:val="0"/>
      <w:divBdr>
        <w:top w:val="none" w:sz="0" w:space="0" w:color="auto"/>
        <w:left w:val="none" w:sz="0" w:space="0" w:color="auto"/>
        <w:bottom w:val="none" w:sz="0" w:space="0" w:color="auto"/>
        <w:right w:val="none" w:sz="0" w:space="0" w:color="auto"/>
      </w:divBdr>
    </w:div>
    <w:div w:id="495922159">
      <w:bodyDiv w:val="1"/>
      <w:marLeft w:val="0"/>
      <w:marRight w:val="0"/>
      <w:marTop w:val="0"/>
      <w:marBottom w:val="0"/>
      <w:divBdr>
        <w:top w:val="none" w:sz="0" w:space="0" w:color="auto"/>
        <w:left w:val="none" w:sz="0" w:space="0" w:color="auto"/>
        <w:bottom w:val="none" w:sz="0" w:space="0" w:color="auto"/>
        <w:right w:val="none" w:sz="0" w:space="0" w:color="auto"/>
      </w:divBdr>
    </w:div>
    <w:div w:id="496924950">
      <w:bodyDiv w:val="1"/>
      <w:marLeft w:val="0"/>
      <w:marRight w:val="0"/>
      <w:marTop w:val="0"/>
      <w:marBottom w:val="0"/>
      <w:divBdr>
        <w:top w:val="none" w:sz="0" w:space="0" w:color="auto"/>
        <w:left w:val="none" w:sz="0" w:space="0" w:color="auto"/>
        <w:bottom w:val="none" w:sz="0" w:space="0" w:color="auto"/>
        <w:right w:val="none" w:sz="0" w:space="0" w:color="auto"/>
      </w:divBdr>
    </w:div>
    <w:div w:id="497187557">
      <w:bodyDiv w:val="1"/>
      <w:marLeft w:val="0"/>
      <w:marRight w:val="0"/>
      <w:marTop w:val="0"/>
      <w:marBottom w:val="0"/>
      <w:divBdr>
        <w:top w:val="none" w:sz="0" w:space="0" w:color="auto"/>
        <w:left w:val="none" w:sz="0" w:space="0" w:color="auto"/>
        <w:bottom w:val="none" w:sz="0" w:space="0" w:color="auto"/>
        <w:right w:val="none" w:sz="0" w:space="0" w:color="auto"/>
      </w:divBdr>
    </w:div>
    <w:div w:id="497504923">
      <w:bodyDiv w:val="1"/>
      <w:marLeft w:val="0"/>
      <w:marRight w:val="0"/>
      <w:marTop w:val="0"/>
      <w:marBottom w:val="0"/>
      <w:divBdr>
        <w:top w:val="none" w:sz="0" w:space="0" w:color="auto"/>
        <w:left w:val="none" w:sz="0" w:space="0" w:color="auto"/>
        <w:bottom w:val="none" w:sz="0" w:space="0" w:color="auto"/>
        <w:right w:val="none" w:sz="0" w:space="0" w:color="auto"/>
      </w:divBdr>
    </w:div>
    <w:div w:id="498009466">
      <w:bodyDiv w:val="1"/>
      <w:marLeft w:val="0"/>
      <w:marRight w:val="0"/>
      <w:marTop w:val="0"/>
      <w:marBottom w:val="0"/>
      <w:divBdr>
        <w:top w:val="none" w:sz="0" w:space="0" w:color="auto"/>
        <w:left w:val="none" w:sz="0" w:space="0" w:color="auto"/>
        <w:bottom w:val="none" w:sz="0" w:space="0" w:color="auto"/>
        <w:right w:val="none" w:sz="0" w:space="0" w:color="auto"/>
      </w:divBdr>
    </w:div>
    <w:div w:id="498809435">
      <w:bodyDiv w:val="1"/>
      <w:marLeft w:val="0"/>
      <w:marRight w:val="0"/>
      <w:marTop w:val="0"/>
      <w:marBottom w:val="0"/>
      <w:divBdr>
        <w:top w:val="none" w:sz="0" w:space="0" w:color="auto"/>
        <w:left w:val="none" w:sz="0" w:space="0" w:color="auto"/>
        <w:bottom w:val="none" w:sz="0" w:space="0" w:color="auto"/>
        <w:right w:val="none" w:sz="0" w:space="0" w:color="auto"/>
      </w:divBdr>
    </w:div>
    <w:div w:id="500316401">
      <w:bodyDiv w:val="1"/>
      <w:marLeft w:val="0"/>
      <w:marRight w:val="0"/>
      <w:marTop w:val="0"/>
      <w:marBottom w:val="0"/>
      <w:divBdr>
        <w:top w:val="none" w:sz="0" w:space="0" w:color="auto"/>
        <w:left w:val="none" w:sz="0" w:space="0" w:color="auto"/>
        <w:bottom w:val="none" w:sz="0" w:space="0" w:color="auto"/>
        <w:right w:val="none" w:sz="0" w:space="0" w:color="auto"/>
      </w:divBdr>
    </w:div>
    <w:div w:id="500780178">
      <w:bodyDiv w:val="1"/>
      <w:marLeft w:val="0"/>
      <w:marRight w:val="0"/>
      <w:marTop w:val="0"/>
      <w:marBottom w:val="0"/>
      <w:divBdr>
        <w:top w:val="none" w:sz="0" w:space="0" w:color="auto"/>
        <w:left w:val="none" w:sz="0" w:space="0" w:color="auto"/>
        <w:bottom w:val="none" w:sz="0" w:space="0" w:color="auto"/>
        <w:right w:val="none" w:sz="0" w:space="0" w:color="auto"/>
      </w:divBdr>
    </w:div>
    <w:div w:id="501311380">
      <w:bodyDiv w:val="1"/>
      <w:marLeft w:val="0"/>
      <w:marRight w:val="0"/>
      <w:marTop w:val="0"/>
      <w:marBottom w:val="0"/>
      <w:divBdr>
        <w:top w:val="none" w:sz="0" w:space="0" w:color="auto"/>
        <w:left w:val="none" w:sz="0" w:space="0" w:color="auto"/>
        <w:bottom w:val="none" w:sz="0" w:space="0" w:color="auto"/>
        <w:right w:val="none" w:sz="0" w:space="0" w:color="auto"/>
      </w:divBdr>
    </w:div>
    <w:div w:id="501697932">
      <w:bodyDiv w:val="1"/>
      <w:marLeft w:val="0"/>
      <w:marRight w:val="0"/>
      <w:marTop w:val="0"/>
      <w:marBottom w:val="0"/>
      <w:divBdr>
        <w:top w:val="none" w:sz="0" w:space="0" w:color="auto"/>
        <w:left w:val="none" w:sz="0" w:space="0" w:color="auto"/>
        <w:bottom w:val="none" w:sz="0" w:space="0" w:color="auto"/>
        <w:right w:val="none" w:sz="0" w:space="0" w:color="auto"/>
      </w:divBdr>
    </w:div>
    <w:div w:id="502011548">
      <w:bodyDiv w:val="1"/>
      <w:marLeft w:val="0"/>
      <w:marRight w:val="0"/>
      <w:marTop w:val="0"/>
      <w:marBottom w:val="0"/>
      <w:divBdr>
        <w:top w:val="none" w:sz="0" w:space="0" w:color="auto"/>
        <w:left w:val="none" w:sz="0" w:space="0" w:color="auto"/>
        <w:bottom w:val="none" w:sz="0" w:space="0" w:color="auto"/>
        <w:right w:val="none" w:sz="0" w:space="0" w:color="auto"/>
      </w:divBdr>
      <w:divsChild>
        <w:div w:id="58015275">
          <w:marLeft w:val="480"/>
          <w:marRight w:val="0"/>
          <w:marTop w:val="0"/>
          <w:marBottom w:val="0"/>
          <w:divBdr>
            <w:top w:val="none" w:sz="0" w:space="0" w:color="auto"/>
            <w:left w:val="none" w:sz="0" w:space="0" w:color="auto"/>
            <w:bottom w:val="none" w:sz="0" w:space="0" w:color="auto"/>
            <w:right w:val="none" w:sz="0" w:space="0" w:color="auto"/>
          </w:divBdr>
        </w:div>
        <w:div w:id="73868501">
          <w:marLeft w:val="480"/>
          <w:marRight w:val="0"/>
          <w:marTop w:val="0"/>
          <w:marBottom w:val="0"/>
          <w:divBdr>
            <w:top w:val="none" w:sz="0" w:space="0" w:color="auto"/>
            <w:left w:val="none" w:sz="0" w:space="0" w:color="auto"/>
            <w:bottom w:val="none" w:sz="0" w:space="0" w:color="auto"/>
            <w:right w:val="none" w:sz="0" w:space="0" w:color="auto"/>
          </w:divBdr>
        </w:div>
        <w:div w:id="93063133">
          <w:marLeft w:val="480"/>
          <w:marRight w:val="0"/>
          <w:marTop w:val="0"/>
          <w:marBottom w:val="0"/>
          <w:divBdr>
            <w:top w:val="none" w:sz="0" w:space="0" w:color="auto"/>
            <w:left w:val="none" w:sz="0" w:space="0" w:color="auto"/>
            <w:bottom w:val="none" w:sz="0" w:space="0" w:color="auto"/>
            <w:right w:val="none" w:sz="0" w:space="0" w:color="auto"/>
          </w:divBdr>
        </w:div>
        <w:div w:id="112868372">
          <w:marLeft w:val="480"/>
          <w:marRight w:val="0"/>
          <w:marTop w:val="0"/>
          <w:marBottom w:val="0"/>
          <w:divBdr>
            <w:top w:val="none" w:sz="0" w:space="0" w:color="auto"/>
            <w:left w:val="none" w:sz="0" w:space="0" w:color="auto"/>
            <w:bottom w:val="none" w:sz="0" w:space="0" w:color="auto"/>
            <w:right w:val="none" w:sz="0" w:space="0" w:color="auto"/>
          </w:divBdr>
        </w:div>
        <w:div w:id="121654970">
          <w:marLeft w:val="480"/>
          <w:marRight w:val="0"/>
          <w:marTop w:val="0"/>
          <w:marBottom w:val="0"/>
          <w:divBdr>
            <w:top w:val="none" w:sz="0" w:space="0" w:color="auto"/>
            <w:left w:val="none" w:sz="0" w:space="0" w:color="auto"/>
            <w:bottom w:val="none" w:sz="0" w:space="0" w:color="auto"/>
            <w:right w:val="none" w:sz="0" w:space="0" w:color="auto"/>
          </w:divBdr>
        </w:div>
        <w:div w:id="184100792">
          <w:marLeft w:val="480"/>
          <w:marRight w:val="0"/>
          <w:marTop w:val="0"/>
          <w:marBottom w:val="0"/>
          <w:divBdr>
            <w:top w:val="none" w:sz="0" w:space="0" w:color="auto"/>
            <w:left w:val="none" w:sz="0" w:space="0" w:color="auto"/>
            <w:bottom w:val="none" w:sz="0" w:space="0" w:color="auto"/>
            <w:right w:val="none" w:sz="0" w:space="0" w:color="auto"/>
          </w:divBdr>
        </w:div>
        <w:div w:id="191499416">
          <w:marLeft w:val="480"/>
          <w:marRight w:val="0"/>
          <w:marTop w:val="0"/>
          <w:marBottom w:val="0"/>
          <w:divBdr>
            <w:top w:val="none" w:sz="0" w:space="0" w:color="auto"/>
            <w:left w:val="none" w:sz="0" w:space="0" w:color="auto"/>
            <w:bottom w:val="none" w:sz="0" w:space="0" w:color="auto"/>
            <w:right w:val="none" w:sz="0" w:space="0" w:color="auto"/>
          </w:divBdr>
        </w:div>
        <w:div w:id="256140188">
          <w:marLeft w:val="480"/>
          <w:marRight w:val="0"/>
          <w:marTop w:val="0"/>
          <w:marBottom w:val="0"/>
          <w:divBdr>
            <w:top w:val="none" w:sz="0" w:space="0" w:color="auto"/>
            <w:left w:val="none" w:sz="0" w:space="0" w:color="auto"/>
            <w:bottom w:val="none" w:sz="0" w:space="0" w:color="auto"/>
            <w:right w:val="none" w:sz="0" w:space="0" w:color="auto"/>
          </w:divBdr>
        </w:div>
        <w:div w:id="256182870">
          <w:marLeft w:val="480"/>
          <w:marRight w:val="0"/>
          <w:marTop w:val="0"/>
          <w:marBottom w:val="0"/>
          <w:divBdr>
            <w:top w:val="none" w:sz="0" w:space="0" w:color="auto"/>
            <w:left w:val="none" w:sz="0" w:space="0" w:color="auto"/>
            <w:bottom w:val="none" w:sz="0" w:space="0" w:color="auto"/>
            <w:right w:val="none" w:sz="0" w:space="0" w:color="auto"/>
          </w:divBdr>
        </w:div>
        <w:div w:id="276566766">
          <w:marLeft w:val="480"/>
          <w:marRight w:val="0"/>
          <w:marTop w:val="0"/>
          <w:marBottom w:val="0"/>
          <w:divBdr>
            <w:top w:val="none" w:sz="0" w:space="0" w:color="auto"/>
            <w:left w:val="none" w:sz="0" w:space="0" w:color="auto"/>
            <w:bottom w:val="none" w:sz="0" w:space="0" w:color="auto"/>
            <w:right w:val="none" w:sz="0" w:space="0" w:color="auto"/>
          </w:divBdr>
        </w:div>
        <w:div w:id="319964382">
          <w:marLeft w:val="480"/>
          <w:marRight w:val="0"/>
          <w:marTop w:val="0"/>
          <w:marBottom w:val="0"/>
          <w:divBdr>
            <w:top w:val="none" w:sz="0" w:space="0" w:color="auto"/>
            <w:left w:val="none" w:sz="0" w:space="0" w:color="auto"/>
            <w:bottom w:val="none" w:sz="0" w:space="0" w:color="auto"/>
            <w:right w:val="none" w:sz="0" w:space="0" w:color="auto"/>
          </w:divBdr>
        </w:div>
        <w:div w:id="420835453">
          <w:marLeft w:val="480"/>
          <w:marRight w:val="0"/>
          <w:marTop w:val="0"/>
          <w:marBottom w:val="0"/>
          <w:divBdr>
            <w:top w:val="none" w:sz="0" w:space="0" w:color="auto"/>
            <w:left w:val="none" w:sz="0" w:space="0" w:color="auto"/>
            <w:bottom w:val="none" w:sz="0" w:space="0" w:color="auto"/>
            <w:right w:val="none" w:sz="0" w:space="0" w:color="auto"/>
          </w:divBdr>
        </w:div>
        <w:div w:id="483549773">
          <w:marLeft w:val="480"/>
          <w:marRight w:val="0"/>
          <w:marTop w:val="0"/>
          <w:marBottom w:val="0"/>
          <w:divBdr>
            <w:top w:val="none" w:sz="0" w:space="0" w:color="auto"/>
            <w:left w:val="none" w:sz="0" w:space="0" w:color="auto"/>
            <w:bottom w:val="none" w:sz="0" w:space="0" w:color="auto"/>
            <w:right w:val="none" w:sz="0" w:space="0" w:color="auto"/>
          </w:divBdr>
        </w:div>
        <w:div w:id="521093794">
          <w:marLeft w:val="480"/>
          <w:marRight w:val="0"/>
          <w:marTop w:val="0"/>
          <w:marBottom w:val="0"/>
          <w:divBdr>
            <w:top w:val="none" w:sz="0" w:space="0" w:color="auto"/>
            <w:left w:val="none" w:sz="0" w:space="0" w:color="auto"/>
            <w:bottom w:val="none" w:sz="0" w:space="0" w:color="auto"/>
            <w:right w:val="none" w:sz="0" w:space="0" w:color="auto"/>
          </w:divBdr>
        </w:div>
        <w:div w:id="527715317">
          <w:marLeft w:val="480"/>
          <w:marRight w:val="0"/>
          <w:marTop w:val="0"/>
          <w:marBottom w:val="0"/>
          <w:divBdr>
            <w:top w:val="none" w:sz="0" w:space="0" w:color="auto"/>
            <w:left w:val="none" w:sz="0" w:space="0" w:color="auto"/>
            <w:bottom w:val="none" w:sz="0" w:space="0" w:color="auto"/>
            <w:right w:val="none" w:sz="0" w:space="0" w:color="auto"/>
          </w:divBdr>
        </w:div>
        <w:div w:id="609513300">
          <w:marLeft w:val="480"/>
          <w:marRight w:val="0"/>
          <w:marTop w:val="0"/>
          <w:marBottom w:val="0"/>
          <w:divBdr>
            <w:top w:val="none" w:sz="0" w:space="0" w:color="auto"/>
            <w:left w:val="none" w:sz="0" w:space="0" w:color="auto"/>
            <w:bottom w:val="none" w:sz="0" w:space="0" w:color="auto"/>
            <w:right w:val="none" w:sz="0" w:space="0" w:color="auto"/>
          </w:divBdr>
        </w:div>
        <w:div w:id="639960672">
          <w:marLeft w:val="480"/>
          <w:marRight w:val="0"/>
          <w:marTop w:val="0"/>
          <w:marBottom w:val="0"/>
          <w:divBdr>
            <w:top w:val="none" w:sz="0" w:space="0" w:color="auto"/>
            <w:left w:val="none" w:sz="0" w:space="0" w:color="auto"/>
            <w:bottom w:val="none" w:sz="0" w:space="0" w:color="auto"/>
            <w:right w:val="none" w:sz="0" w:space="0" w:color="auto"/>
          </w:divBdr>
        </w:div>
        <w:div w:id="652027184">
          <w:marLeft w:val="480"/>
          <w:marRight w:val="0"/>
          <w:marTop w:val="0"/>
          <w:marBottom w:val="0"/>
          <w:divBdr>
            <w:top w:val="none" w:sz="0" w:space="0" w:color="auto"/>
            <w:left w:val="none" w:sz="0" w:space="0" w:color="auto"/>
            <w:bottom w:val="none" w:sz="0" w:space="0" w:color="auto"/>
            <w:right w:val="none" w:sz="0" w:space="0" w:color="auto"/>
          </w:divBdr>
        </w:div>
        <w:div w:id="653067029">
          <w:marLeft w:val="480"/>
          <w:marRight w:val="0"/>
          <w:marTop w:val="0"/>
          <w:marBottom w:val="0"/>
          <w:divBdr>
            <w:top w:val="none" w:sz="0" w:space="0" w:color="auto"/>
            <w:left w:val="none" w:sz="0" w:space="0" w:color="auto"/>
            <w:bottom w:val="none" w:sz="0" w:space="0" w:color="auto"/>
            <w:right w:val="none" w:sz="0" w:space="0" w:color="auto"/>
          </w:divBdr>
        </w:div>
        <w:div w:id="699011881">
          <w:marLeft w:val="480"/>
          <w:marRight w:val="0"/>
          <w:marTop w:val="0"/>
          <w:marBottom w:val="0"/>
          <w:divBdr>
            <w:top w:val="none" w:sz="0" w:space="0" w:color="auto"/>
            <w:left w:val="none" w:sz="0" w:space="0" w:color="auto"/>
            <w:bottom w:val="none" w:sz="0" w:space="0" w:color="auto"/>
            <w:right w:val="none" w:sz="0" w:space="0" w:color="auto"/>
          </w:divBdr>
        </w:div>
        <w:div w:id="740715164">
          <w:marLeft w:val="480"/>
          <w:marRight w:val="0"/>
          <w:marTop w:val="0"/>
          <w:marBottom w:val="0"/>
          <w:divBdr>
            <w:top w:val="none" w:sz="0" w:space="0" w:color="auto"/>
            <w:left w:val="none" w:sz="0" w:space="0" w:color="auto"/>
            <w:bottom w:val="none" w:sz="0" w:space="0" w:color="auto"/>
            <w:right w:val="none" w:sz="0" w:space="0" w:color="auto"/>
          </w:divBdr>
        </w:div>
        <w:div w:id="745539829">
          <w:marLeft w:val="480"/>
          <w:marRight w:val="0"/>
          <w:marTop w:val="0"/>
          <w:marBottom w:val="0"/>
          <w:divBdr>
            <w:top w:val="none" w:sz="0" w:space="0" w:color="auto"/>
            <w:left w:val="none" w:sz="0" w:space="0" w:color="auto"/>
            <w:bottom w:val="none" w:sz="0" w:space="0" w:color="auto"/>
            <w:right w:val="none" w:sz="0" w:space="0" w:color="auto"/>
          </w:divBdr>
        </w:div>
        <w:div w:id="762722144">
          <w:marLeft w:val="480"/>
          <w:marRight w:val="0"/>
          <w:marTop w:val="0"/>
          <w:marBottom w:val="0"/>
          <w:divBdr>
            <w:top w:val="none" w:sz="0" w:space="0" w:color="auto"/>
            <w:left w:val="none" w:sz="0" w:space="0" w:color="auto"/>
            <w:bottom w:val="none" w:sz="0" w:space="0" w:color="auto"/>
            <w:right w:val="none" w:sz="0" w:space="0" w:color="auto"/>
          </w:divBdr>
        </w:div>
        <w:div w:id="770053835">
          <w:marLeft w:val="480"/>
          <w:marRight w:val="0"/>
          <w:marTop w:val="0"/>
          <w:marBottom w:val="0"/>
          <w:divBdr>
            <w:top w:val="none" w:sz="0" w:space="0" w:color="auto"/>
            <w:left w:val="none" w:sz="0" w:space="0" w:color="auto"/>
            <w:bottom w:val="none" w:sz="0" w:space="0" w:color="auto"/>
            <w:right w:val="none" w:sz="0" w:space="0" w:color="auto"/>
          </w:divBdr>
        </w:div>
        <w:div w:id="774978311">
          <w:marLeft w:val="480"/>
          <w:marRight w:val="0"/>
          <w:marTop w:val="0"/>
          <w:marBottom w:val="0"/>
          <w:divBdr>
            <w:top w:val="none" w:sz="0" w:space="0" w:color="auto"/>
            <w:left w:val="none" w:sz="0" w:space="0" w:color="auto"/>
            <w:bottom w:val="none" w:sz="0" w:space="0" w:color="auto"/>
            <w:right w:val="none" w:sz="0" w:space="0" w:color="auto"/>
          </w:divBdr>
        </w:div>
        <w:div w:id="775561037">
          <w:marLeft w:val="480"/>
          <w:marRight w:val="0"/>
          <w:marTop w:val="0"/>
          <w:marBottom w:val="0"/>
          <w:divBdr>
            <w:top w:val="none" w:sz="0" w:space="0" w:color="auto"/>
            <w:left w:val="none" w:sz="0" w:space="0" w:color="auto"/>
            <w:bottom w:val="none" w:sz="0" w:space="0" w:color="auto"/>
            <w:right w:val="none" w:sz="0" w:space="0" w:color="auto"/>
          </w:divBdr>
        </w:div>
        <w:div w:id="777798448">
          <w:marLeft w:val="480"/>
          <w:marRight w:val="0"/>
          <w:marTop w:val="0"/>
          <w:marBottom w:val="0"/>
          <w:divBdr>
            <w:top w:val="none" w:sz="0" w:space="0" w:color="auto"/>
            <w:left w:val="none" w:sz="0" w:space="0" w:color="auto"/>
            <w:bottom w:val="none" w:sz="0" w:space="0" w:color="auto"/>
            <w:right w:val="none" w:sz="0" w:space="0" w:color="auto"/>
          </w:divBdr>
        </w:div>
        <w:div w:id="856191446">
          <w:marLeft w:val="480"/>
          <w:marRight w:val="0"/>
          <w:marTop w:val="0"/>
          <w:marBottom w:val="0"/>
          <w:divBdr>
            <w:top w:val="none" w:sz="0" w:space="0" w:color="auto"/>
            <w:left w:val="none" w:sz="0" w:space="0" w:color="auto"/>
            <w:bottom w:val="none" w:sz="0" w:space="0" w:color="auto"/>
            <w:right w:val="none" w:sz="0" w:space="0" w:color="auto"/>
          </w:divBdr>
        </w:div>
        <w:div w:id="879786459">
          <w:marLeft w:val="480"/>
          <w:marRight w:val="0"/>
          <w:marTop w:val="0"/>
          <w:marBottom w:val="0"/>
          <w:divBdr>
            <w:top w:val="none" w:sz="0" w:space="0" w:color="auto"/>
            <w:left w:val="none" w:sz="0" w:space="0" w:color="auto"/>
            <w:bottom w:val="none" w:sz="0" w:space="0" w:color="auto"/>
            <w:right w:val="none" w:sz="0" w:space="0" w:color="auto"/>
          </w:divBdr>
        </w:div>
        <w:div w:id="896206523">
          <w:marLeft w:val="480"/>
          <w:marRight w:val="0"/>
          <w:marTop w:val="0"/>
          <w:marBottom w:val="0"/>
          <w:divBdr>
            <w:top w:val="none" w:sz="0" w:space="0" w:color="auto"/>
            <w:left w:val="none" w:sz="0" w:space="0" w:color="auto"/>
            <w:bottom w:val="none" w:sz="0" w:space="0" w:color="auto"/>
            <w:right w:val="none" w:sz="0" w:space="0" w:color="auto"/>
          </w:divBdr>
        </w:div>
        <w:div w:id="914049145">
          <w:marLeft w:val="480"/>
          <w:marRight w:val="0"/>
          <w:marTop w:val="0"/>
          <w:marBottom w:val="0"/>
          <w:divBdr>
            <w:top w:val="none" w:sz="0" w:space="0" w:color="auto"/>
            <w:left w:val="none" w:sz="0" w:space="0" w:color="auto"/>
            <w:bottom w:val="none" w:sz="0" w:space="0" w:color="auto"/>
            <w:right w:val="none" w:sz="0" w:space="0" w:color="auto"/>
          </w:divBdr>
        </w:div>
        <w:div w:id="919867691">
          <w:marLeft w:val="480"/>
          <w:marRight w:val="0"/>
          <w:marTop w:val="0"/>
          <w:marBottom w:val="0"/>
          <w:divBdr>
            <w:top w:val="none" w:sz="0" w:space="0" w:color="auto"/>
            <w:left w:val="none" w:sz="0" w:space="0" w:color="auto"/>
            <w:bottom w:val="none" w:sz="0" w:space="0" w:color="auto"/>
            <w:right w:val="none" w:sz="0" w:space="0" w:color="auto"/>
          </w:divBdr>
        </w:div>
        <w:div w:id="978997164">
          <w:marLeft w:val="480"/>
          <w:marRight w:val="0"/>
          <w:marTop w:val="0"/>
          <w:marBottom w:val="0"/>
          <w:divBdr>
            <w:top w:val="none" w:sz="0" w:space="0" w:color="auto"/>
            <w:left w:val="none" w:sz="0" w:space="0" w:color="auto"/>
            <w:bottom w:val="none" w:sz="0" w:space="0" w:color="auto"/>
            <w:right w:val="none" w:sz="0" w:space="0" w:color="auto"/>
          </w:divBdr>
        </w:div>
        <w:div w:id="993025799">
          <w:marLeft w:val="480"/>
          <w:marRight w:val="0"/>
          <w:marTop w:val="0"/>
          <w:marBottom w:val="0"/>
          <w:divBdr>
            <w:top w:val="none" w:sz="0" w:space="0" w:color="auto"/>
            <w:left w:val="none" w:sz="0" w:space="0" w:color="auto"/>
            <w:bottom w:val="none" w:sz="0" w:space="0" w:color="auto"/>
            <w:right w:val="none" w:sz="0" w:space="0" w:color="auto"/>
          </w:divBdr>
        </w:div>
        <w:div w:id="1012100129">
          <w:marLeft w:val="480"/>
          <w:marRight w:val="0"/>
          <w:marTop w:val="0"/>
          <w:marBottom w:val="0"/>
          <w:divBdr>
            <w:top w:val="none" w:sz="0" w:space="0" w:color="auto"/>
            <w:left w:val="none" w:sz="0" w:space="0" w:color="auto"/>
            <w:bottom w:val="none" w:sz="0" w:space="0" w:color="auto"/>
            <w:right w:val="none" w:sz="0" w:space="0" w:color="auto"/>
          </w:divBdr>
        </w:div>
        <w:div w:id="1146119655">
          <w:marLeft w:val="480"/>
          <w:marRight w:val="0"/>
          <w:marTop w:val="0"/>
          <w:marBottom w:val="0"/>
          <w:divBdr>
            <w:top w:val="none" w:sz="0" w:space="0" w:color="auto"/>
            <w:left w:val="none" w:sz="0" w:space="0" w:color="auto"/>
            <w:bottom w:val="none" w:sz="0" w:space="0" w:color="auto"/>
            <w:right w:val="none" w:sz="0" w:space="0" w:color="auto"/>
          </w:divBdr>
        </w:div>
        <w:div w:id="1155947394">
          <w:marLeft w:val="480"/>
          <w:marRight w:val="0"/>
          <w:marTop w:val="0"/>
          <w:marBottom w:val="0"/>
          <w:divBdr>
            <w:top w:val="none" w:sz="0" w:space="0" w:color="auto"/>
            <w:left w:val="none" w:sz="0" w:space="0" w:color="auto"/>
            <w:bottom w:val="none" w:sz="0" w:space="0" w:color="auto"/>
            <w:right w:val="none" w:sz="0" w:space="0" w:color="auto"/>
          </w:divBdr>
        </w:div>
        <w:div w:id="1178037679">
          <w:marLeft w:val="480"/>
          <w:marRight w:val="0"/>
          <w:marTop w:val="0"/>
          <w:marBottom w:val="0"/>
          <w:divBdr>
            <w:top w:val="none" w:sz="0" w:space="0" w:color="auto"/>
            <w:left w:val="none" w:sz="0" w:space="0" w:color="auto"/>
            <w:bottom w:val="none" w:sz="0" w:space="0" w:color="auto"/>
            <w:right w:val="none" w:sz="0" w:space="0" w:color="auto"/>
          </w:divBdr>
        </w:div>
        <w:div w:id="1213611240">
          <w:marLeft w:val="480"/>
          <w:marRight w:val="0"/>
          <w:marTop w:val="0"/>
          <w:marBottom w:val="0"/>
          <w:divBdr>
            <w:top w:val="none" w:sz="0" w:space="0" w:color="auto"/>
            <w:left w:val="none" w:sz="0" w:space="0" w:color="auto"/>
            <w:bottom w:val="none" w:sz="0" w:space="0" w:color="auto"/>
            <w:right w:val="none" w:sz="0" w:space="0" w:color="auto"/>
          </w:divBdr>
        </w:div>
        <w:div w:id="1215193543">
          <w:marLeft w:val="480"/>
          <w:marRight w:val="0"/>
          <w:marTop w:val="0"/>
          <w:marBottom w:val="0"/>
          <w:divBdr>
            <w:top w:val="none" w:sz="0" w:space="0" w:color="auto"/>
            <w:left w:val="none" w:sz="0" w:space="0" w:color="auto"/>
            <w:bottom w:val="none" w:sz="0" w:space="0" w:color="auto"/>
            <w:right w:val="none" w:sz="0" w:space="0" w:color="auto"/>
          </w:divBdr>
        </w:div>
        <w:div w:id="1226990818">
          <w:marLeft w:val="480"/>
          <w:marRight w:val="0"/>
          <w:marTop w:val="0"/>
          <w:marBottom w:val="0"/>
          <w:divBdr>
            <w:top w:val="none" w:sz="0" w:space="0" w:color="auto"/>
            <w:left w:val="none" w:sz="0" w:space="0" w:color="auto"/>
            <w:bottom w:val="none" w:sz="0" w:space="0" w:color="auto"/>
            <w:right w:val="none" w:sz="0" w:space="0" w:color="auto"/>
          </w:divBdr>
        </w:div>
        <w:div w:id="1296445798">
          <w:marLeft w:val="480"/>
          <w:marRight w:val="0"/>
          <w:marTop w:val="0"/>
          <w:marBottom w:val="0"/>
          <w:divBdr>
            <w:top w:val="none" w:sz="0" w:space="0" w:color="auto"/>
            <w:left w:val="none" w:sz="0" w:space="0" w:color="auto"/>
            <w:bottom w:val="none" w:sz="0" w:space="0" w:color="auto"/>
            <w:right w:val="none" w:sz="0" w:space="0" w:color="auto"/>
          </w:divBdr>
        </w:div>
        <w:div w:id="1304117108">
          <w:marLeft w:val="480"/>
          <w:marRight w:val="0"/>
          <w:marTop w:val="0"/>
          <w:marBottom w:val="0"/>
          <w:divBdr>
            <w:top w:val="none" w:sz="0" w:space="0" w:color="auto"/>
            <w:left w:val="none" w:sz="0" w:space="0" w:color="auto"/>
            <w:bottom w:val="none" w:sz="0" w:space="0" w:color="auto"/>
            <w:right w:val="none" w:sz="0" w:space="0" w:color="auto"/>
          </w:divBdr>
        </w:div>
        <w:div w:id="1324511962">
          <w:marLeft w:val="480"/>
          <w:marRight w:val="0"/>
          <w:marTop w:val="0"/>
          <w:marBottom w:val="0"/>
          <w:divBdr>
            <w:top w:val="none" w:sz="0" w:space="0" w:color="auto"/>
            <w:left w:val="none" w:sz="0" w:space="0" w:color="auto"/>
            <w:bottom w:val="none" w:sz="0" w:space="0" w:color="auto"/>
            <w:right w:val="none" w:sz="0" w:space="0" w:color="auto"/>
          </w:divBdr>
        </w:div>
        <w:div w:id="1327442082">
          <w:marLeft w:val="480"/>
          <w:marRight w:val="0"/>
          <w:marTop w:val="0"/>
          <w:marBottom w:val="0"/>
          <w:divBdr>
            <w:top w:val="none" w:sz="0" w:space="0" w:color="auto"/>
            <w:left w:val="none" w:sz="0" w:space="0" w:color="auto"/>
            <w:bottom w:val="none" w:sz="0" w:space="0" w:color="auto"/>
            <w:right w:val="none" w:sz="0" w:space="0" w:color="auto"/>
          </w:divBdr>
        </w:div>
        <w:div w:id="1393502901">
          <w:marLeft w:val="480"/>
          <w:marRight w:val="0"/>
          <w:marTop w:val="0"/>
          <w:marBottom w:val="0"/>
          <w:divBdr>
            <w:top w:val="none" w:sz="0" w:space="0" w:color="auto"/>
            <w:left w:val="none" w:sz="0" w:space="0" w:color="auto"/>
            <w:bottom w:val="none" w:sz="0" w:space="0" w:color="auto"/>
            <w:right w:val="none" w:sz="0" w:space="0" w:color="auto"/>
          </w:divBdr>
        </w:div>
        <w:div w:id="1418282908">
          <w:marLeft w:val="480"/>
          <w:marRight w:val="0"/>
          <w:marTop w:val="0"/>
          <w:marBottom w:val="0"/>
          <w:divBdr>
            <w:top w:val="none" w:sz="0" w:space="0" w:color="auto"/>
            <w:left w:val="none" w:sz="0" w:space="0" w:color="auto"/>
            <w:bottom w:val="none" w:sz="0" w:space="0" w:color="auto"/>
            <w:right w:val="none" w:sz="0" w:space="0" w:color="auto"/>
          </w:divBdr>
        </w:div>
        <w:div w:id="1500147237">
          <w:marLeft w:val="480"/>
          <w:marRight w:val="0"/>
          <w:marTop w:val="0"/>
          <w:marBottom w:val="0"/>
          <w:divBdr>
            <w:top w:val="none" w:sz="0" w:space="0" w:color="auto"/>
            <w:left w:val="none" w:sz="0" w:space="0" w:color="auto"/>
            <w:bottom w:val="none" w:sz="0" w:space="0" w:color="auto"/>
            <w:right w:val="none" w:sz="0" w:space="0" w:color="auto"/>
          </w:divBdr>
        </w:div>
        <w:div w:id="1508596738">
          <w:marLeft w:val="480"/>
          <w:marRight w:val="0"/>
          <w:marTop w:val="0"/>
          <w:marBottom w:val="0"/>
          <w:divBdr>
            <w:top w:val="none" w:sz="0" w:space="0" w:color="auto"/>
            <w:left w:val="none" w:sz="0" w:space="0" w:color="auto"/>
            <w:bottom w:val="none" w:sz="0" w:space="0" w:color="auto"/>
            <w:right w:val="none" w:sz="0" w:space="0" w:color="auto"/>
          </w:divBdr>
        </w:div>
        <w:div w:id="1516185021">
          <w:marLeft w:val="480"/>
          <w:marRight w:val="0"/>
          <w:marTop w:val="0"/>
          <w:marBottom w:val="0"/>
          <w:divBdr>
            <w:top w:val="none" w:sz="0" w:space="0" w:color="auto"/>
            <w:left w:val="none" w:sz="0" w:space="0" w:color="auto"/>
            <w:bottom w:val="none" w:sz="0" w:space="0" w:color="auto"/>
            <w:right w:val="none" w:sz="0" w:space="0" w:color="auto"/>
          </w:divBdr>
        </w:div>
        <w:div w:id="1556619902">
          <w:marLeft w:val="480"/>
          <w:marRight w:val="0"/>
          <w:marTop w:val="0"/>
          <w:marBottom w:val="0"/>
          <w:divBdr>
            <w:top w:val="none" w:sz="0" w:space="0" w:color="auto"/>
            <w:left w:val="none" w:sz="0" w:space="0" w:color="auto"/>
            <w:bottom w:val="none" w:sz="0" w:space="0" w:color="auto"/>
            <w:right w:val="none" w:sz="0" w:space="0" w:color="auto"/>
          </w:divBdr>
        </w:div>
        <w:div w:id="1569850060">
          <w:marLeft w:val="480"/>
          <w:marRight w:val="0"/>
          <w:marTop w:val="0"/>
          <w:marBottom w:val="0"/>
          <w:divBdr>
            <w:top w:val="none" w:sz="0" w:space="0" w:color="auto"/>
            <w:left w:val="none" w:sz="0" w:space="0" w:color="auto"/>
            <w:bottom w:val="none" w:sz="0" w:space="0" w:color="auto"/>
            <w:right w:val="none" w:sz="0" w:space="0" w:color="auto"/>
          </w:divBdr>
        </w:div>
        <w:div w:id="1590042210">
          <w:marLeft w:val="480"/>
          <w:marRight w:val="0"/>
          <w:marTop w:val="0"/>
          <w:marBottom w:val="0"/>
          <w:divBdr>
            <w:top w:val="none" w:sz="0" w:space="0" w:color="auto"/>
            <w:left w:val="none" w:sz="0" w:space="0" w:color="auto"/>
            <w:bottom w:val="none" w:sz="0" w:space="0" w:color="auto"/>
            <w:right w:val="none" w:sz="0" w:space="0" w:color="auto"/>
          </w:divBdr>
        </w:div>
        <w:div w:id="1605579677">
          <w:marLeft w:val="480"/>
          <w:marRight w:val="0"/>
          <w:marTop w:val="0"/>
          <w:marBottom w:val="0"/>
          <w:divBdr>
            <w:top w:val="none" w:sz="0" w:space="0" w:color="auto"/>
            <w:left w:val="none" w:sz="0" w:space="0" w:color="auto"/>
            <w:bottom w:val="none" w:sz="0" w:space="0" w:color="auto"/>
            <w:right w:val="none" w:sz="0" w:space="0" w:color="auto"/>
          </w:divBdr>
        </w:div>
        <w:div w:id="1643075321">
          <w:marLeft w:val="480"/>
          <w:marRight w:val="0"/>
          <w:marTop w:val="0"/>
          <w:marBottom w:val="0"/>
          <w:divBdr>
            <w:top w:val="none" w:sz="0" w:space="0" w:color="auto"/>
            <w:left w:val="none" w:sz="0" w:space="0" w:color="auto"/>
            <w:bottom w:val="none" w:sz="0" w:space="0" w:color="auto"/>
            <w:right w:val="none" w:sz="0" w:space="0" w:color="auto"/>
          </w:divBdr>
        </w:div>
        <w:div w:id="1661613144">
          <w:marLeft w:val="480"/>
          <w:marRight w:val="0"/>
          <w:marTop w:val="0"/>
          <w:marBottom w:val="0"/>
          <w:divBdr>
            <w:top w:val="none" w:sz="0" w:space="0" w:color="auto"/>
            <w:left w:val="none" w:sz="0" w:space="0" w:color="auto"/>
            <w:bottom w:val="none" w:sz="0" w:space="0" w:color="auto"/>
            <w:right w:val="none" w:sz="0" w:space="0" w:color="auto"/>
          </w:divBdr>
        </w:div>
        <w:div w:id="1760448062">
          <w:marLeft w:val="480"/>
          <w:marRight w:val="0"/>
          <w:marTop w:val="0"/>
          <w:marBottom w:val="0"/>
          <w:divBdr>
            <w:top w:val="none" w:sz="0" w:space="0" w:color="auto"/>
            <w:left w:val="none" w:sz="0" w:space="0" w:color="auto"/>
            <w:bottom w:val="none" w:sz="0" w:space="0" w:color="auto"/>
            <w:right w:val="none" w:sz="0" w:space="0" w:color="auto"/>
          </w:divBdr>
        </w:div>
        <w:div w:id="1849447138">
          <w:marLeft w:val="480"/>
          <w:marRight w:val="0"/>
          <w:marTop w:val="0"/>
          <w:marBottom w:val="0"/>
          <w:divBdr>
            <w:top w:val="none" w:sz="0" w:space="0" w:color="auto"/>
            <w:left w:val="none" w:sz="0" w:space="0" w:color="auto"/>
            <w:bottom w:val="none" w:sz="0" w:space="0" w:color="auto"/>
            <w:right w:val="none" w:sz="0" w:space="0" w:color="auto"/>
          </w:divBdr>
        </w:div>
        <w:div w:id="1877503490">
          <w:marLeft w:val="480"/>
          <w:marRight w:val="0"/>
          <w:marTop w:val="0"/>
          <w:marBottom w:val="0"/>
          <w:divBdr>
            <w:top w:val="none" w:sz="0" w:space="0" w:color="auto"/>
            <w:left w:val="none" w:sz="0" w:space="0" w:color="auto"/>
            <w:bottom w:val="none" w:sz="0" w:space="0" w:color="auto"/>
            <w:right w:val="none" w:sz="0" w:space="0" w:color="auto"/>
          </w:divBdr>
        </w:div>
        <w:div w:id="1883244068">
          <w:marLeft w:val="480"/>
          <w:marRight w:val="0"/>
          <w:marTop w:val="0"/>
          <w:marBottom w:val="0"/>
          <w:divBdr>
            <w:top w:val="none" w:sz="0" w:space="0" w:color="auto"/>
            <w:left w:val="none" w:sz="0" w:space="0" w:color="auto"/>
            <w:bottom w:val="none" w:sz="0" w:space="0" w:color="auto"/>
            <w:right w:val="none" w:sz="0" w:space="0" w:color="auto"/>
          </w:divBdr>
        </w:div>
        <w:div w:id="2016414512">
          <w:marLeft w:val="480"/>
          <w:marRight w:val="0"/>
          <w:marTop w:val="0"/>
          <w:marBottom w:val="0"/>
          <w:divBdr>
            <w:top w:val="none" w:sz="0" w:space="0" w:color="auto"/>
            <w:left w:val="none" w:sz="0" w:space="0" w:color="auto"/>
            <w:bottom w:val="none" w:sz="0" w:space="0" w:color="auto"/>
            <w:right w:val="none" w:sz="0" w:space="0" w:color="auto"/>
          </w:divBdr>
        </w:div>
        <w:div w:id="2037386519">
          <w:marLeft w:val="480"/>
          <w:marRight w:val="0"/>
          <w:marTop w:val="0"/>
          <w:marBottom w:val="0"/>
          <w:divBdr>
            <w:top w:val="none" w:sz="0" w:space="0" w:color="auto"/>
            <w:left w:val="none" w:sz="0" w:space="0" w:color="auto"/>
            <w:bottom w:val="none" w:sz="0" w:space="0" w:color="auto"/>
            <w:right w:val="none" w:sz="0" w:space="0" w:color="auto"/>
          </w:divBdr>
        </w:div>
        <w:div w:id="2075807785">
          <w:marLeft w:val="480"/>
          <w:marRight w:val="0"/>
          <w:marTop w:val="0"/>
          <w:marBottom w:val="0"/>
          <w:divBdr>
            <w:top w:val="none" w:sz="0" w:space="0" w:color="auto"/>
            <w:left w:val="none" w:sz="0" w:space="0" w:color="auto"/>
            <w:bottom w:val="none" w:sz="0" w:space="0" w:color="auto"/>
            <w:right w:val="none" w:sz="0" w:space="0" w:color="auto"/>
          </w:divBdr>
        </w:div>
        <w:div w:id="2125494340">
          <w:marLeft w:val="480"/>
          <w:marRight w:val="0"/>
          <w:marTop w:val="0"/>
          <w:marBottom w:val="0"/>
          <w:divBdr>
            <w:top w:val="none" w:sz="0" w:space="0" w:color="auto"/>
            <w:left w:val="none" w:sz="0" w:space="0" w:color="auto"/>
            <w:bottom w:val="none" w:sz="0" w:space="0" w:color="auto"/>
            <w:right w:val="none" w:sz="0" w:space="0" w:color="auto"/>
          </w:divBdr>
        </w:div>
      </w:divsChild>
    </w:div>
    <w:div w:id="502860534">
      <w:bodyDiv w:val="1"/>
      <w:marLeft w:val="0"/>
      <w:marRight w:val="0"/>
      <w:marTop w:val="0"/>
      <w:marBottom w:val="0"/>
      <w:divBdr>
        <w:top w:val="none" w:sz="0" w:space="0" w:color="auto"/>
        <w:left w:val="none" w:sz="0" w:space="0" w:color="auto"/>
        <w:bottom w:val="none" w:sz="0" w:space="0" w:color="auto"/>
        <w:right w:val="none" w:sz="0" w:space="0" w:color="auto"/>
      </w:divBdr>
      <w:divsChild>
        <w:div w:id="41026050">
          <w:marLeft w:val="480"/>
          <w:marRight w:val="0"/>
          <w:marTop w:val="0"/>
          <w:marBottom w:val="0"/>
          <w:divBdr>
            <w:top w:val="none" w:sz="0" w:space="0" w:color="auto"/>
            <w:left w:val="none" w:sz="0" w:space="0" w:color="auto"/>
            <w:bottom w:val="none" w:sz="0" w:space="0" w:color="auto"/>
            <w:right w:val="none" w:sz="0" w:space="0" w:color="auto"/>
          </w:divBdr>
        </w:div>
        <w:div w:id="48379043">
          <w:marLeft w:val="480"/>
          <w:marRight w:val="0"/>
          <w:marTop w:val="0"/>
          <w:marBottom w:val="0"/>
          <w:divBdr>
            <w:top w:val="none" w:sz="0" w:space="0" w:color="auto"/>
            <w:left w:val="none" w:sz="0" w:space="0" w:color="auto"/>
            <w:bottom w:val="none" w:sz="0" w:space="0" w:color="auto"/>
            <w:right w:val="none" w:sz="0" w:space="0" w:color="auto"/>
          </w:divBdr>
        </w:div>
        <w:div w:id="82338091">
          <w:marLeft w:val="480"/>
          <w:marRight w:val="0"/>
          <w:marTop w:val="0"/>
          <w:marBottom w:val="0"/>
          <w:divBdr>
            <w:top w:val="none" w:sz="0" w:space="0" w:color="auto"/>
            <w:left w:val="none" w:sz="0" w:space="0" w:color="auto"/>
            <w:bottom w:val="none" w:sz="0" w:space="0" w:color="auto"/>
            <w:right w:val="none" w:sz="0" w:space="0" w:color="auto"/>
          </w:divBdr>
        </w:div>
        <w:div w:id="85000436">
          <w:marLeft w:val="480"/>
          <w:marRight w:val="0"/>
          <w:marTop w:val="0"/>
          <w:marBottom w:val="0"/>
          <w:divBdr>
            <w:top w:val="none" w:sz="0" w:space="0" w:color="auto"/>
            <w:left w:val="none" w:sz="0" w:space="0" w:color="auto"/>
            <w:bottom w:val="none" w:sz="0" w:space="0" w:color="auto"/>
            <w:right w:val="none" w:sz="0" w:space="0" w:color="auto"/>
          </w:divBdr>
        </w:div>
        <w:div w:id="106894535">
          <w:marLeft w:val="480"/>
          <w:marRight w:val="0"/>
          <w:marTop w:val="0"/>
          <w:marBottom w:val="0"/>
          <w:divBdr>
            <w:top w:val="none" w:sz="0" w:space="0" w:color="auto"/>
            <w:left w:val="none" w:sz="0" w:space="0" w:color="auto"/>
            <w:bottom w:val="none" w:sz="0" w:space="0" w:color="auto"/>
            <w:right w:val="none" w:sz="0" w:space="0" w:color="auto"/>
          </w:divBdr>
        </w:div>
        <w:div w:id="132603698">
          <w:marLeft w:val="480"/>
          <w:marRight w:val="0"/>
          <w:marTop w:val="0"/>
          <w:marBottom w:val="0"/>
          <w:divBdr>
            <w:top w:val="none" w:sz="0" w:space="0" w:color="auto"/>
            <w:left w:val="none" w:sz="0" w:space="0" w:color="auto"/>
            <w:bottom w:val="none" w:sz="0" w:space="0" w:color="auto"/>
            <w:right w:val="none" w:sz="0" w:space="0" w:color="auto"/>
          </w:divBdr>
        </w:div>
        <w:div w:id="177546125">
          <w:marLeft w:val="480"/>
          <w:marRight w:val="0"/>
          <w:marTop w:val="0"/>
          <w:marBottom w:val="0"/>
          <w:divBdr>
            <w:top w:val="none" w:sz="0" w:space="0" w:color="auto"/>
            <w:left w:val="none" w:sz="0" w:space="0" w:color="auto"/>
            <w:bottom w:val="none" w:sz="0" w:space="0" w:color="auto"/>
            <w:right w:val="none" w:sz="0" w:space="0" w:color="auto"/>
          </w:divBdr>
        </w:div>
        <w:div w:id="222303010">
          <w:marLeft w:val="480"/>
          <w:marRight w:val="0"/>
          <w:marTop w:val="0"/>
          <w:marBottom w:val="0"/>
          <w:divBdr>
            <w:top w:val="none" w:sz="0" w:space="0" w:color="auto"/>
            <w:left w:val="none" w:sz="0" w:space="0" w:color="auto"/>
            <w:bottom w:val="none" w:sz="0" w:space="0" w:color="auto"/>
            <w:right w:val="none" w:sz="0" w:space="0" w:color="auto"/>
          </w:divBdr>
        </w:div>
        <w:div w:id="256251198">
          <w:marLeft w:val="480"/>
          <w:marRight w:val="0"/>
          <w:marTop w:val="0"/>
          <w:marBottom w:val="0"/>
          <w:divBdr>
            <w:top w:val="none" w:sz="0" w:space="0" w:color="auto"/>
            <w:left w:val="none" w:sz="0" w:space="0" w:color="auto"/>
            <w:bottom w:val="none" w:sz="0" w:space="0" w:color="auto"/>
            <w:right w:val="none" w:sz="0" w:space="0" w:color="auto"/>
          </w:divBdr>
        </w:div>
        <w:div w:id="417948296">
          <w:marLeft w:val="480"/>
          <w:marRight w:val="0"/>
          <w:marTop w:val="0"/>
          <w:marBottom w:val="0"/>
          <w:divBdr>
            <w:top w:val="none" w:sz="0" w:space="0" w:color="auto"/>
            <w:left w:val="none" w:sz="0" w:space="0" w:color="auto"/>
            <w:bottom w:val="none" w:sz="0" w:space="0" w:color="auto"/>
            <w:right w:val="none" w:sz="0" w:space="0" w:color="auto"/>
          </w:divBdr>
        </w:div>
        <w:div w:id="441193198">
          <w:marLeft w:val="480"/>
          <w:marRight w:val="0"/>
          <w:marTop w:val="0"/>
          <w:marBottom w:val="0"/>
          <w:divBdr>
            <w:top w:val="none" w:sz="0" w:space="0" w:color="auto"/>
            <w:left w:val="none" w:sz="0" w:space="0" w:color="auto"/>
            <w:bottom w:val="none" w:sz="0" w:space="0" w:color="auto"/>
            <w:right w:val="none" w:sz="0" w:space="0" w:color="auto"/>
          </w:divBdr>
        </w:div>
        <w:div w:id="461267691">
          <w:marLeft w:val="480"/>
          <w:marRight w:val="0"/>
          <w:marTop w:val="0"/>
          <w:marBottom w:val="0"/>
          <w:divBdr>
            <w:top w:val="none" w:sz="0" w:space="0" w:color="auto"/>
            <w:left w:val="none" w:sz="0" w:space="0" w:color="auto"/>
            <w:bottom w:val="none" w:sz="0" w:space="0" w:color="auto"/>
            <w:right w:val="none" w:sz="0" w:space="0" w:color="auto"/>
          </w:divBdr>
        </w:div>
        <w:div w:id="494809684">
          <w:marLeft w:val="480"/>
          <w:marRight w:val="0"/>
          <w:marTop w:val="0"/>
          <w:marBottom w:val="0"/>
          <w:divBdr>
            <w:top w:val="none" w:sz="0" w:space="0" w:color="auto"/>
            <w:left w:val="none" w:sz="0" w:space="0" w:color="auto"/>
            <w:bottom w:val="none" w:sz="0" w:space="0" w:color="auto"/>
            <w:right w:val="none" w:sz="0" w:space="0" w:color="auto"/>
          </w:divBdr>
        </w:div>
        <w:div w:id="503472634">
          <w:marLeft w:val="480"/>
          <w:marRight w:val="0"/>
          <w:marTop w:val="0"/>
          <w:marBottom w:val="0"/>
          <w:divBdr>
            <w:top w:val="none" w:sz="0" w:space="0" w:color="auto"/>
            <w:left w:val="none" w:sz="0" w:space="0" w:color="auto"/>
            <w:bottom w:val="none" w:sz="0" w:space="0" w:color="auto"/>
            <w:right w:val="none" w:sz="0" w:space="0" w:color="auto"/>
          </w:divBdr>
        </w:div>
        <w:div w:id="509492775">
          <w:marLeft w:val="480"/>
          <w:marRight w:val="0"/>
          <w:marTop w:val="0"/>
          <w:marBottom w:val="0"/>
          <w:divBdr>
            <w:top w:val="none" w:sz="0" w:space="0" w:color="auto"/>
            <w:left w:val="none" w:sz="0" w:space="0" w:color="auto"/>
            <w:bottom w:val="none" w:sz="0" w:space="0" w:color="auto"/>
            <w:right w:val="none" w:sz="0" w:space="0" w:color="auto"/>
          </w:divBdr>
        </w:div>
        <w:div w:id="510266206">
          <w:marLeft w:val="480"/>
          <w:marRight w:val="0"/>
          <w:marTop w:val="0"/>
          <w:marBottom w:val="0"/>
          <w:divBdr>
            <w:top w:val="none" w:sz="0" w:space="0" w:color="auto"/>
            <w:left w:val="none" w:sz="0" w:space="0" w:color="auto"/>
            <w:bottom w:val="none" w:sz="0" w:space="0" w:color="auto"/>
            <w:right w:val="none" w:sz="0" w:space="0" w:color="auto"/>
          </w:divBdr>
        </w:div>
        <w:div w:id="524976009">
          <w:marLeft w:val="480"/>
          <w:marRight w:val="0"/>
          <w:marTop w:val="0"/>
          <w:marBottom w:val="0"/>
          <w:divBdr>
            <w:top w:val="none" w:sz="0" w:space="0" w:color="auto"/>
            <w:left w:val="none" w:sz="0" w:space="0" w:color="auto"/>
            <w:bottom w:val="none" w:sz="0" w:space="0" w:color="auto"/>
            <w:right w:val="none" w:sz="0" w:space="0" w:color="auto"/>
          </w:divBdr>
        </w:div>
        <w:div w:id="558786757">
          <w:marLeft w:val="480"/>
          <w:marRight w:val="0"/>
          <w:marTop w:val="0"/>
          <w:marBottom w:val="0"/>
          <w:divBdr>
            <w:top w:val="none" w:sz="0" w:space="0" w:color="auto"/>
            <w:left w:val="none" w:sz="0" w:space="0" w:color="auto"/>
            <w:bottom w:val="none" w:sz="0" w:space="0" w:color="auto"/>
            <w:right w:val="none" w:sz="0" w:space="0" w:color="auto"/>
          </w:divBdr>
        </w:div>
        <w:div w:id="594560176">
          <w:marLeft w:val="480"/>
          <w:marRight w:val="0"/>
          <w:marTop w:val="0"/>
          <w:marBottom w:val="0"/>
          <w:divBdr>
            <w:top w:val="none" w:sz="0" w:space="0" w:color="auto"/>
            <w:left w:val="none" w:sz="0" w:space="0" w:color="auto"/>
            <w:bottom w:val="none" w:sz="0" w:space="0" w:color="auto"/>
            <w:right w:val="none" w:sz="0" w:space="0" w:color="auto"/>
          </w:divBdr>
        </w:div>
        <w:div w:id="657029572">
          <w:marLeft w:val="480"/>
          <w:marRight w:val="0"/>
          <w:marTop w:val="0"/>
          <w:marBottom w:val="0"/>
          <w:divBdr>
            <w:top w:val="none" w:sz="0" w:space="0" w:color="auto"/>
            <w:left w:val="none" w:sz="0" w:space="0" w:color="auto"/>
            <w:bottom w:val="none" w:sz="0" w:space="0" w:color="auto"/>
            <w:right w:val="none" w:sz="0" w:space="0" w:color="auto"/>
          </w:divBdr>
        </w:div>
        <w:div w:id="692146625">
          <w:marLeft w:val="480"/>
          <w:marRight w:val="0"/>
          <w:marTop w:val="0"/>
          <w:marBottom w:val="0"/>
          <w:divBdr>
            <w:top w:val="none" w:sz="0" w:space="0" w:color="auto"/>
            <w:left w:val="none" w:sz="0" w:space="0" w:color="auto"/>
            <w:bottom w:val="none" w:sz="0" w:space="0" w:color="auto"/>
            <w:right w:val="none" w:sz="0" w:space="0" w:color="auto"/>
          </w:divBdr>
        </w:div>
        <w:div w:id="751856180">
          <w:marLeft w:val="480"/>
          <w:marRight w:val="0"/>
          <w:marTop w:val="0"/>
          <w:marBottom w:val="0"/>
          <w:divBdr>
            <w:top w:val="none" w:sz="0" w:space="0" w:color="auto"/>
            <w:left w:val="none" w:sz="0" w:space="0" w:color="auto"/>
            <w:bottom w:val="none" w:sz="0" w:space="0" w:color="auto"/>
            <w:right w:val="none" w:sz="0" w:space="0" w:color="auto"/>
          </w:divBdr>
        </w:div>
        <w:div w:id="751857757">
          <w:marLeft w:val="480"/>
          <w:marRight w:val="0"/>
          <w:marTop w:val="0"/>
          <w:marBottom w:val="0"/>
          <w:divBdr>
            <w:top w:val="none" w:sz="0" w:space="0" w:color="auto"/>
            <w:left w:val="none" w:sz="0" w:space="0" w:color="auto"/>
            <w:bottom w:val="none" w:sz="0" w:space="0" w:color="auto"/>
            <w:right w:val="none" w:sz="0" w:space="0" w:color="auto"/>
          </w:divBdr>
        </w:div>
        <w:div w:id="811170333">
          <w:marLeft w:val="480"/>
          <w:marRight w:val="0"/>
          <w:marTop w:val="0"/>
          <w:marBottom w:val="0"/>
          <w:divBdr>
            <w:top w:val="none" w:sz="0" w:space="0" w:color="auto"/>
            <w:left w:val="none" w:sz="0" w:space="0" w:color="auto"/>
            <w:bottom w:val="none" w:sz="0" w:space="0" w:color="auto"/>
            <w:right w:val="none" w:sz="0" w:space="0" w:color="auto"/>
          </w:divBdr>
        </w:div>
        <w:div w:id="815148512">
          <w:marLeft w:val="480"/>
          <w:marRight w:val="0"/>
          <w:marTop w:val="0"/>
          <w:marBottom w:val="0"/>
          <w:divBdr>
            <w:top w:val="none" w:sz="0" w:space="0" w:color="auto"/>
            <w:left w:val="none" w:sz="0" w:space="0" w:color="auto"/>
            <w:bottom w:val="none" w:sz="0" w:space="0" w:color="auto"/>
            <w:right w:val="none" w:sz="0" w:space="0" w:color="auto"/>
          </w:divBdr>
        </w:div>
        <w:div w:id="859200159">
          <w:marLeft w:val="480"/>
          <w:marRight w:val="0"/>
          <w:marTop w:val="0"/>
          <w:marBottom w:val="0"/>
          <w:divBdr>
            <w:top w:val="none" w:sz="0" w:space="0" w:color="auto"/>
            <w:left w:val="none" w:sz="0" w:space="0" w:color="auto"/>
            <w:bottom w:val="none" w:sz="0" w:space="0" w:color="auto"/>
            <w:right w:val="none" w:sz="0" w:space="0" w:color="auto"/>
          </w:divBdr>
        </w:div>
        <w:div w:id="993025185">
          <w:marLeft w:val="480"/>
          <w:marRight w:val="0"/>
          <w:marTop w:val="0"/>
          <w:marBottom w:val="0"/>
          <w:divBdr>
            <w:top w:val="none" w:sz="0" w:space="0" w:color="auto"/>
            <w:left w:val="none" w:sz="0" w:space="0" w:color="auto"/>
            <w:bottom w:val="none" w:sz="0" w:space="0" w:color="auto"/>
            <w:right w:val="none" w:sz="0" w:space="0" w:color="auto"/>
          </w:divBdr>
        </w:div>
        <w:div w:id="996762018">
          <w:marLeft w:val="480"/>
          <w:marRight w:val="0"/>
          <w:marTop w:val="0"/>
          <w:marBottom w:val="0"/>
          <w:divBdr>
            <w:top w:val="none" w:sz="0" w:space="0" w:color="auto"/>
            <w:left w:val="none" w:sz="0" w:space="0" w:color="auto"/>
            <w:bottom w:val="none" w:sz="0" w:space="0" w:color="auto"/>
            <w:right w:val="none" w:sz="0" w:space="0" w:color="auto"/>
          </w:divBdr>
        </w:div>
        <w:div w:id="1042368478">
          <w:marLeft w:val="480"/>
          <w:marRight w:val="0"/>
          <w:marTop w:val="0"/>
          <w:marBottom w:val="0"/>
          <w:divBdr>
            <w:top w:val="none" w:sz="0" w:space="0" w:color="auto"/>
            <w:left w:val="none" w:sz="0" w:space="0" w:color="auto"/>
            <w:bottom w:val="none" w:sz="0" w:space="0" w:color="auto"/>
            <w:right w:val="none" w:sz="0" w:space="0" w:color="auto"/>
          </w:divBdr>
        </w:div>
        <w:div w:id="1043022360">
          <w:marLeft w:val="480"/>
          <w:marRight w:val="0"/>
          <w:marTop w:val="0"/>
          <w:marBottom w:val="0"/>
          <w:divBdr>
            <w:top w:val="none" w:sz="0" w:space="0" w:color="auto"/>
            <w:left w:val="none" w:sz="0" w:space="0" w:color="auto"/>
            <w:bottom w:val="none" w:sz="0" w:space="0" w:color="auto"/>
            <w:right w:val="none" w:sz="0" w:space="0" w:color="auto"/>
          </w:divBdr>
        </w:div>
        <w:div w:id="1090127952">
          <w:marLeft w:val="480"/>
          <w:marRight w:val="0"/>
          <w:marTop w:val="0"/>
          <w:marBottom w:val="0"/>
          <w:divBdr>
            <w:top w:val="none" w:sz="0" w:space="0" w:color="auto"/>
            <w:left w:val="none" w:sz="0" w:space="0" w:color="auto"/>
            <w:bottom w:val="none" w:sz="0" w:space="0" w:color="auto"/>
            <w:right w:val="none" w:sz="0" w:space="0" w:color="auto"/>
          </w:divBdr>
        </w:div>
        <w:div w:id="1106969083">
          <w:marLeft w:val="480"/>
          <w:marRight w:val="0"/>
          <w:marTop w:val="0"/>
          <w:marBottom w:val="0"/>
          <w:divBdr>
            <w:top w:val="none" w:sz="0" w:space="0" w:color="auto"/>
            <w:left w:val="none" w:sz="0" w:space="0" w:color="auto"/>
            <w:bottom w:val="none" w:sz="0" w:space="0" w:color="auto"/>
            <w:right w:val="none" w:sz="0" w:space="0" w:color="auto"/>
          </w:divBdr>
        </w:div>
        <w:div w:id="1113011553">
          <w:marLeft w:val="480"/>
          <w:marRight w:val="0"/>
          <w:marTop w:val="0"/>
          <w:marBottom w:val="0"/>
          <w:divBdr>
            <w:top w:val="none" w:sz="0" w:space="0" w:color="auto"/>
            <w:left w:val="none" w:sz="0" w:space="0" w:color="auto"/>
            <w:bottom w:val="none" w:sz="0" w:space="0" w:color="auto"/>
            <w:right w:val="none" w:sz="0" w:space="0" w:color="auto"/>
          </w:divBdr>
        </w:div>
        <w:div w:id="1148327144">
          <w:marLeft w:val="480"/>
          <w:marRight w:val="0"/>
          <w:marTop w:val="0"/>
          <w:marBottom w:val="0"/>
          <w:divBdr>
            <w:top w:val="none" w:sz="0" w:space="0" w:color="auto"/>
            <w:left w:val="none" w:sz="0" w:space="0" w:color="auto"/>
            <w:bottom w:val="none" w:sz="0" w:space="0" w:color="auto"/>
            <w:right w:val="none" w:sz="0" w:space="0" w:color="auto"/>
          </w:divBdr>
        </w:div>
        <w:div w:id="1149132470">
          <w:marLeft w:val="480"/>
          <w:marRight w:val="0"/>
          <w:marTop w:val="0"/>
          <w:marBottom w:val="0"/>
          <w:divBdr>
            <w:top w:val="none" w:sz="0" w:space="0" w:color="auto"/>
            <w:left w:val="none" w:sz="0" w:space="0" w:color="auto"/>
            <w:bottom w:val="none" w:sz="0" w:space="0" w:color="auto"/>
            <w:right w:val="none" w:sz="0" w:space="0" w:color="auto"/>
          </w:divBdr>
        </w:div>
        <w:div w:id="1151213938">
          <w:marLeft w:val="480"/>
          <w:marRight w:val="0"/>
          <w:marTop w:val="0"/>
          <w:marBottom w:val="0"/>
          <w:divBdr>
            <w:top w:val="none" w:sz="0" w:space="0" w:color="auto"/>
            <w:left w:val="none" w:sz="0" w:space="0" w:color="auto"/>
            <w:bottom w:val="none" w:sz="0" w:space="0" w:color="auto"/>
            <w:right w:val="none" w:sz="0" w:space="0" w:color="auto"/>
          </w:divBdr>
        </w:div>
        <w:div w:id="1192373994">
          <w:marLeft w:val="480"/>
          <w:marRight w:val="0"/>
          <w:marTop w:val="0"/>
          <w:marBottom w:val="0"/>
          <w:divBdr>
            <w:top w:val="none" w:sz="0" w:space="0" w:color="auto"/>
            <w:left w:val="none" w:sz="0" w:space="0" w:color="auto"/>
            <w:bottom w:val="none" w:sz="0" w:space="0" w:color="auto"/>
            <w:right w:val="none" w:sz="0" w:space="0" w:color="auto"/>
          </w:divBdr>
        </w:div>
        <w:div w:id="1209996476">
          <w:marLeft w:val="480"/>
          <w:marRight w:val="0"/>
          <w:marTop w:val="0"/>
          <w:marBottom w:val="0"/>
          <w:divBdr>
            <w:top w:val="none" w:sz="0" w:space="0" w:color="auto"/>
            <w:left w:val="none" w:sz="0" w:space="0" w:color="auto"/>
            <w:bottom w:val="none" w:sz="0" w:space="0" w:color="auto"/>
            <w:right w:val="none" w:sz="0" w:space="0" w:color="auto"/>
          </w:divBdr>
        </w:div>
        <w:div w:id="1331177935">
          <w:marLeft w:val="480"/>
          <w:marRight w:val="0"/>
          <w:marTop w:val="0"/>
          <w:marBottom w:val="0"/>
          <w:divBdr>
            <w:top w:val="none" w:sz="0" w:space="0" w:color="auto"/>
            <w:left w:val="none" w:sz="0" w:space="0" w:color="auto"/>
            <w:bottom w:val="none" w:sz="0" w:space="0" w:color="auto"/>
            <w:right w:val="none" w:sz="0" w:space="0" w:color="auto"/>
          </w:divBdr>
        </w:div>
        <w:div w:id="1339850625">
          <w:marLeft w:val="480"/>
          <w:marRight w:val="0"/>
          <w:marTop w:val="0"/>
          <w:marBottom w:val="0"/>
          <w:divBdr>
            <w:top w:val="none" w:sz="0" w:space="0" w:color="auto"/>
            <w:left w:val="none" w:sz="0" w:space="0" w:color="auto"/>
            <w:bottom w:val="none" w:sz="0" w:space="0" w:color="auto"/>
            <w:right w:val="none" w:sz="0" w:space="0" w:color="auto"/>
          </w:divBdr>
        </w:div>
        <w:div w:id="1379864707">
          <w:marLeft w:val="480"/>
          <w:marRight w:val="0"/>
          <w:marTop w:val="0"/>
          <w:marBottom w:val="0"/>
          <w:divBdr>
            <w:top w:val="none" w:sz="0" w:space="0" w:color="auto"/>
            <w:left w:val="none" w:sz="0" w:space="0" w:color="auto"/>
            <w:bottom w:val="none" w:sz="0" w:space="0" w:color="auto"/>
            <w:right w:val="none" w:sz="0" w:space="0" w:color="auto"/>
          </w:divBdr>
        </w:div>
        <w:div w:id="1399283366">
          <w:marLeft w:val="480"/>
          <w:marRight w:val="0"/>
          <w:marTop w:val="0"/>
          <w:marBottom w:val="0"/>
          <w:divBdr>
            <w:top w:val="none" w:sz="0" w:space="0" w:color="auto"/>
            <w:left w:val="none" w:sz="0" w:space="0" w:color="auto"/>
            <w:bottom w:val="none" w:sz="0" w:space="0" w:color="auto"/>
            <w:right w:val="none" w:sz="0" w:space="0" w:color="auto"/>
          </w:divBdr>
        </w:div>
        <w:div w:id="1661351912">
          <w:marLeft w:val="480"/>
          <w:marRight w:val="0"/>
          <w:marTop w:val="0"/>
          <w:marBottom w:val="0"/>
          <w:divBdr>
            <w:top w:val="none" w:sz="0" w:space="0" w:color="auto"/>
            <w:left w:val="none" w:sz="0" w:space="0" w:color="auto"/>
            <w:bottom w:val="none" w:sz="0" w:space="0" w:color="auto"/>
            <w:right w:val="none" w:sz="0" w:space="0" w:color="auto"/>
          </w:divBdr>
        </w:div>
        <w:div w:id="1666400013">
          <w:marLeft w:val="480"/>
          <w:marRight w:val="0"/>
          <w:marTop w:val="0"/>
          <w:marBottom w:val="0"/>
          <w:divBdr>
            <w:top w:val="none" w:sz="0" w:space="0" w:color="auto"/>
            <w:left w:val="none" w:sz="0" w:space="0" w:color="auto"/>
            <w:bottom w:val="none" w:sz="0" w:space="0" w:color="auto"/>
            <w:right w:val="none" w:sz="0" w:space="0" w:color="auto"/>
          </w:divBdr>
        </w:div>
        <w:div w:id="1729920084">
          <w:marLeft w:val="480"/>
          <w:marRight w:val="0"/>
          <w:marTop w:val="0"/>
          <w:marBottom w:val="0"/>
          <w:divBdr>
            <w:top w:val="none" w:sz="0" w:space="0" w:color="auto"/>
            <w:left w:val="none" w:sz="0" w:space="0" w:color="auto"/>
            <w:bottom w:val="none" w:sz="0" w:space="0" w:color="auto"/>
            <w:right w:val="none" w:sz="0" w:space="0" w:color="auto"/>
          </w:divBdr>
        </w:div>
        <w:div w:id="1742364822">
          <w:marLeft w:val="480"/>
          <w:marRight w:val="0"/>
          <w:marTop w:val="0"/>
          <w:marBottom w:val="0"/>
          <w:divBdr>
            <w:top w:val="none" w:sz="0" w:space="0" w:color="auto"/>
            <w:left w:val="none" w:sz="0" w:space="0" w:color="auto"/>
            <w:bottom w:val="none" w:sz="0" w:space="0" w:color="auto"/>
            <w:right w:val="none" w:sz="0" w:space="0" w:color="auto"/>
          </w:divBdr>
        </w:div>
        <w:div w:id="1764835691">
          <w:marLeft w:val="480"/>
          <w:marRight w:val="0"/>
          <w:marTop w:val="0"/>
          <w:marBottom w:val="0"/>
          <w:divBdr>
            <w:top w:val="none" w:sz="0" w:space="0" w:color="auto"/>
            <w:left w:val="none" w:sz="0" w:space="0" w:color="auto"/>
            <w:bottom w:val="none" w:sz="0" w:space="0" w:color="auto"/>
            <w:right w:val="none" w:sz="0" w:space="0" w:color="auto"/>
          </w:divBdr>
        </w:div>
        <w:div w:id="1787695372">
          <w:marLeft w:val="480"/>
          <w:marRight w:val="0"/>
          <w:marTop w:val="0"/>
          <w:marBottom w:val="0"/>
          <w:divBdr>
            <w:top w:val="none" w:sz="0" w:space="0" w:color="auto"/>
            <w:left w:val="none" w:sz="0" w:space="0" w:color="auto"/>
            <w:bottom w:val="none" w:sz="0" w:space="0" w:color="auto"/>
            <w:right w:val="none" w:sz="0" w:space="0" w:color="auto"/>
          </w:divBdr>
        </w:div>
        <w:div w:id="1790857274">
          <w:marLeft w:val="480"/>
          <w:marRight w:val="0"/>
          <w:marTop w:val="0"/>
          <w:marBottom w:val="0"/>
          <w:divBdr>
            <w:top w:val="none" w:sz="0" w:space="0" w:color="auto"/>
            <w:left w:val="none" w:sz="0" w:space="0" w:color="auto"/>
            <w:bottom w:val="none" w:sz="0" w:space="0" w:color="auto"/>
            <w:right w:val="none" w:sz="0" w:space="0" w:color="auto"/>
          </w:divBdr>
        </w:div>
        <w:div w:id="1813595581">
          <w:marLeft w:val="480"/>
          <w:marRight w:val="0"/>
          <w:marTop w:val="0"/>
          <w:marBottom w:val="0"/>
          <w:divBdr>
            <w:top w:val="none" w:sz="0" w:space="0" w:color="auto"/>
            <w:left w:val="none" w:sz="0" w:space="0" w:color="auto"/>
            <w:bottom w:val="none" w:sz="0" w:space="0" w:color="auto"/>
            <w:right w:val="none" w:sz="0" w:space="0" w:color="auto"/>
          </w:divBdr>
        </w:div>
        <w:div w:id="1868179932">
          <w:marLeft w:val="480"/>
          <w:marRight w:val="0"/>
          <w:marTop w:val="0"/>
          <w:marBottom w:val="0"/>
          <w:divBdr>
            <w:top w:val="none" w:sz="0" w:space="0" w:color="auto"/>
            <w:left w:val="none" w:sz="0" w:space="0" w:color="auto"/>
            <w:bottom w:val="none" w:sz="0" w:space="0" w:color="auto"/>
            <w:right w:val="none" w:sz="0" w:space="0" w:color="auto"/>
          </w:divBdr>
        </w:div>
        <w:div w:id="1872919351">
          <w:marLeft w:val="480"/>
          <w:marRight w:val="0"/>
          <w:marTop w:val="0"/>
          <w:marBottom w:val="0"/>
          <w:divBdr>
            <w:top w:val="none" w:sz="0" w:space="0" w:color="auto"/>
            <w:left w:val="none" w:sz="0" w:space="0" w:color="auto"/>
            <w:bottom w:val="none" w:sz="0" w:space="0" w:color="auto"/>
            <w:right w:val="none" w:sz="0" w:space="0" w:color="auto"/>
          </w:divBdr>
        </w:div>
        <w:div w:id="1957784557">
          <w:marLeft w:val="480"/>
          <w:marRight w:val="0"/>
          <w:marTop w:val="0"/>
          <w:marBottom w:val="0"/>
          <w:divBdr>
            <w:top w:val="none" w:sz="0" w:space="0" w:color="auto"/>
            <w:left w:val="none" w:sz="0" w:space="0" w:color="auto"/>
            <w:bottom w:val="none" w:sz="0" w:space="0" w:color="auto"/>
            <w:right w:val="none" w:sz="0" w:space="0" w:color="auto"/>
          </w:divBdr>
        </w:div>
        <w:div w:id="1981686077">
          <w:marLeft w:val="480"/>
          <w:marRight w:val="0"/>
          <w:marTop w:val="0"/>
          <w:marBottom w:val="0"/>
          <w:divBdr>
            <w:top w:val="none" w:sz="0" w:space="0" w:color="auto"/>
            <w:left w:val="none" w:sz="0" w:space="0" w:color="auto"/>
            <w:bottom w:val="none" w:sz="0" w:space="0" w:color="auto"/>
            <w:right w:val="none" w:sz="0" w:space="0" w:color="auto"/>
          </w:divBdr>
        </w:div>
        <w:div w:id="1986470273">
          <w:marLeft w:val="480"/>
          <w:marRight w:val="0"/>
          <w:marTop w:val="0"/>
          <w:marBottom w:val="0"/>
          <w:divBdr>
            <w:top w:val="none" w:sz="0" w:space="0" w:color="auto"/>
            <w:left w:val="none" w:sz="0" w:space="0" w:color="auto"/>
            <w:bottom w:val="none" w:sz="0" w:space="0" w:color="auto"/>
            <w:right w:val="none" w:sz="0" w:space="0" w:color="auto"/>
          </w:divBdr>
        </w:div>
        <w:div w:id="2030597609">
          <w:marLeft w:val="480"/>
          <w:marRight w:val="0"/>
          <w:marTop w:val="0"/>
          <w:marBottom w:val="0"/>
          <w:divBdr>
            <w:top w:val="none" w:sz="0" w:space="0" w:color="auto"/>
            <w:left w:val="none" w:sz="0" w:space="0" w:color="auto"/>
            <w:bottom w:val="none" w:sz="0" w:space="0" w:color="auto"/>
            <w:right w:val="none" w:sz="0" w:space="0" w:color="auto"/>
          </w:divBdr>
        </w:div>
        <w:div w:id="2061122842">
          <w:marLeft w:val="480"/>
          <w:marRight w:val="0"/>
          <w:marTop w:val="0"/>
          <w:marBottom w:val="0"/>
          <w:divBdr>
            <w:top w:val="none" w:sz="0" w:space="0" w:color="auto"/>
            <w:left w:val="none" w:sz="0" w:space="0" w:color="auto"/>
            <w:bottom w:val="none" w:sz="0" w:space="0" w:color="auto"/>
            <w:right w:val="none" w:sz="0" w:space="0" w:color="auto"/>
          </w:divBdr>
        </w:div>
        <w:div w:id="2065330079">
          <w:marLeft w:val="480"/>
          <w:marRight w:val="0"/>
          <w:marTop w:val="0"/>
          <w:marBottom w:val="0"/>
          <w:divBdr>
            <w:top w:val="none" w:sz="0" w:space="0" w:color="auto"/>
            <w:left w:val="none" w:sz="0" w:space="0" w:color="auto"/>
            <w:bottom w:val="none" w:sz="0" w:space="0" w:color="auto"/>
            <w:right w:val="none" w:sz="0" w:space="0" w:color="auto"/>
          </w:divBdr>
        </w:div>
        <w:div w:id="2098791858">
          <w:marLeft w:val="480"/>
          <w:marRight w:val="0"/>
          <w:marTop w:val="0"/>
          <w:marBottom w:val="0"/>
          <w:divBdr>
            <w:top w:val="none" w:sz="0" w:space="0" w:color="auto"/>
            <w:left w:val="none" w:sz="0" w:space="0" w:color="auto"/>
            <w:bottom w:val="none" w:sz="0" w:space="0" w:color="auto"/>
            <w:right w:val="none" w:sz="0" w:space="0" w:color="auto"/>
          </w:divBdr>
        </w:div>
        <w:div w:id="2104643384">
          <w:marLeft w:val="480"/>
          <w:marRight w:val="0"/>
          <w:marTop w:val="0"/>
          <w:marBottom w:val="0"/>
          <w:divBdr>
            <w:top w:val="none" w:sz="0" w:space="0" w:color="auto"/>
            <w:left w:val="none" w:sz="0" w:space="0" w:color="auto"/>
            <w:bottom w:val="none" w:sz="0" w:space="0" w:color="auto"/>
            <w:right w:val="none" w:sz="0" w:space="0" w:color="auto"/>
          </w:divBdr>
        </w:div>
        <w:div w:id="2106076787">
          <w:marLeft w:val="480"/>
          <w:marRight w:val="0"/>
          <w:marTop w:val="0"/>
          <w:marBottom w:val="0"/>
          <w:divBdr>
            <w:top w:val="none" w:sz="0" w:space="0" w:color="auto"/>
            <w:left w:val="none" w:sz="0" w:space="0" w:color="auto"/>
            <w:bottom w:val="none" w:sz="0" w:space="0" w:color="auto"/>
            <w:right w:val="none" w:sz="0" w:space="0" w:color="auto"/>
          </w:divBdr>
        </w:div>
        <w:div w:id="2123760488">
          <w:marLeft w:val="480"/>
          <w:marRight w:val="0"/>
          <w:marTop w:val="0"/>
          <w:marBottom w:val="0"/>
          <w:divBdr>
            <w:top w:val="none" w:sz="0" w:space="0" w:color="auto"/>
            <w:left w:val="none" w:sz="0" w:space="0" w:color="auto"/>
            <w:bottom w:val="none" w:sz="0" w:space="0" w:color="auto"/>
            <w:right w:val="none" w:sz="0" w:space="0" w:color="auto"/>
          </w:divBdr>
        </w:div>
      </w:divsChild>
    </w:div>
    <w:div w:id="505561246">
      <w:bodyDiv w:val="1"/>
      <w:marLeft w:val="0"/>
      <w:marRight w:val="0"/>
      <w:marTop w:val="0"/>
      <w:marBottom w:val="0"/>
      <w:divBdr>
        <w:top w:val="none" w:sz="0" w:space="0" w:color="auto"/>
        <w:left w:val="none" w:sz="0" w:space="0" w:color="auto"/>
        <w:bottom w:val="none" w:sz="0" w:space="0" w:color="auto"/>
        <w:right w:val="none" w:sz="0" w:space="0" w:color="auto"/>
      </w:divBdr>
    </w:div>
    <w:div w:id="505677294">
      <w:bodyDiv w:val="1"/>
      <w:marLeft w:val="0"/>
      <w:marRight w:val="0"/>
      <w:marTop w:val="0"/>
      <w:marBottom w:val="0"/>
      <w:divBdr>
        <w:top w:val="none" w:sz="0" w:space="0" w:color="auto"/>
        <w:left w:val="none" w:sz="0" w:space="0" w:color="auto"/>
        <w:bottom w:val="none" w:sz="0" w:space="0" w:color="auto"/>
        <w:right w:val="none" w:sz="0" w:space="0" w:color="auto"/>
      </w:divBdr>
    </w:div>
    <w:div w:id="505830140">
      <w:bodyDiv w:val="1"/>
      <w:marLeft w:val="0"/>
      <w:marRight w:val="0"/>
      <w:marTop w:val="0"/>
      <w:marBottom w:val="0"/>
      <w:divBdr>
        <w:top w:val="none" w:sz="0" w:space="0" w:color="auto"/>
        <w:left w:val="none" w:sz="0" w:space="0" w:color="auto"/>
        <w:bottom w:val="none" w:sz="0" w:space="0" w:color="auto"/>
        <w:right w:val="none" w:sz="0" w:space="0" w:color="auto"/>
      </w:divBdr>
      <w:divsChild>
        <w:div w:id="128524202">
          <w:marLeft w:val="480"/>
          <w:marRight w:val="0"/>
          <w:marTop w:val="0"/>
          <w:marBottom w:val="0"/>
          <w:divBdr>
            <w:top w:val="none" w:sz="0" w:space="0" w:color="auto"/>
            <w:left w:val="none" w:sz="0" w:space="0" w:color="auto"/>
            <w:bottom w:val="none" w:sz="0" w:space="0" w:color="auto"/>
            <w:right w:val="none" w:sz="0" w:space="0" w:color="auto"/>
          </w:divBdr>
        </w:div>
        <w:div w:id="136841974">
          <w:marLeft w:val="480"/>
          <w:marRight w:val="0"/>
          <w:marTop w:val="0"/>
          <w:marBottom w:val="0"/>
          <w:divBdr>
            <w:top w:val="none" w:sz="0" w:space="0" w:color="auto"/>
            <w:left w:val="none" w:sz="0" w:space="0" w:color="auto"/>
            <w:bottom w:val="none" w:sz="0" w:space="0" w:color="auto"/>
            <w:right w:val="none" w:sz="0" w:space="0" w:color="auto"/>
          </w:divBdr>
        </w:div>
        <w:div w:id="166554113">
          <w:marLeft w:val="480"/>
          <w:marRight w:val="0"/>
          <w:marTop w:val="0"/>
          <w:marBottom w:val="0"/>
          <w:divBdr>
            <w:top w:val="none" w:sz="0" w:space="0" w:color="auto"/>
            <w:left w:val="none" w:sz="0" w:space="0" w:color="auto"/>
            <w:bottom w:val="none" w:sz="0" w:space="0" w:color="auto"/>
            <w:right w:val="none" w:sz="0" w:space="0" w:color="auto"/>
          </w:divBdr>
        </w:div>
        <w:div w:id="169877794">
          <w:marLeft w:val="480"/>
          <w:marRight w:val="0"/>
          <w:marTop w:val="0"/>
          <w:marBottom w:val="0"/>
          <w:divBdr>
            <w:top w:val="none" w:sz="0" w:space="0" w:color="auto"/>
            <w:left w:val="none" w:sz="0" w:space="0" w:color="auto"/>
            <w:bottom w:val="none" w:sz="0" w:space="0" w:color="auto"/>
            <w:right w:val="none" w:sz="0" w:space="0" w:color="auto"/>
          </w:divBdr>
        </w:div>
        <w:div w:id="172496760">
          <w:marLeft w:val="480"/>
          <w:marRight w:val="0"/>
          <w:marTop w:val="0"/>
          <w:marBottom w:val="0"/>
          <w:divBdr>
            <w:top w:val="none" w:sz="0" w:space="0" w:color="auto"/>
            <w:left w:val="none" w:sz="0" w:space="0" w:color="auto"/>
            <w:bottom w:val="none" w:sz="0" w:space="0" w:color="auto"/>
            <w:right w:val="none" w:sz="0" w:space="0" w:color="auto"/>
          </w:divBdr>
        </w:div>
        <w:div w:id="174226142">
          <w:marLeft w:val="480"/>
          <w:marRight w:val="0"/>
          <w:marTop w:val="0"/>
          <w:marBottom w:val="0"/>
          <w:divBdr>
            <w:top w:val="none" w:sz="0" w:space="0" w:color="auto"/>
            <w:left w:val="none" w:sz="0" w:space="0" w:color="auto"/>
            <w:bottom w:val="none" w:sz="0" w:space="0" w:color="auto"/>
            <w:right w:val="none" w:sz="0" w:space="0" w:color="auto"/>
          </w:divBdr>
        </w:div>
        <w:div w:id="176817037">
          <w:marLeft w:val="480"/>
          <w:marRight w:val="0"/>
          <w:marTop w:val="0"/>
          <w:marBottom w:val="0"/>
          <w:divBdr>
            <w:top w:val="none" w:sz="0" w:space="0" w:color="auto"/>
            <w:left w:val="none" w:sz="0" w:space="0" w:color="auto"/>
            <w:bottom w:val="none" w:sz="0" w:space="0" w:color="auto"/>
            <w:right w:val="none" w:sz="0" w:space="0" w:color="auto"/>
          </w:divBdr>
        </w:div>
        <w:div w:id="274755254">
          <w:marLeft w:val="480"/>
          <w:marRight w:val="0"/>
          <w:marTop w:val="0"/>
          <w:marBottom w:val="0"/>
          <w:divBdr>
            <w:top w:val="none" w:sz="0" w:space="0" w:color="auto"/>
            <w:left w:val="none" w:sz="0" w:space="0" w:color="auto"/>
            <w:bottom w:val="none" w:sz="0" w:space="0" w:color="auto"/>
            <w:right w:val="none" w:sz="0" w:space="0" w:color="auto"/>
          </w:divBdr>
        </w:div>
        <w:div w:id="296224970">
          <w:marLeft w:val="480"/>
          <w:marRight w:val="0"/>
          <w:marTop w:val="0"/>
          <w:marBottom w:val="0"/>
          <w:divBdr>
            <w:top w:val="none" w:sz="0" w:space="0" w:color="auto"/>
            <w:left w:val="none" w:sz="0" w:space="0" w:color="auto"/>
            <w:bottom w:val="none" w:sz="0" w:space="0" w:color="auto"/>
            <w:right w:val="none" w:sz="0" w:space="0" w:color="auto"/>
          </w:divBdr>
        </w:div>
        <w:div w:id="324553138">
          <w:marLeft w:val="480"/>
          <w:marRight w:val="0"/>
          <w:marTop w:val="0"/>
          <w:marBottom w:val="0"/>
          <w:divBdr>
            <w:top w:val="none" w:sz="0" w:space="0" w:color="auto"/>
            <w:left w:val="none" w:sz="0" w:space="0" w:color="auto"/>
            <w:bottom w:val="none" w:sz="0" w:space="0" w:color="auto"/>
            <w:right w:val="none" w:sz="0" w:space="0" w:color="auto"/>
          </w:divBdr>
        </w:div>
        <w:div w:id="416219148">
          <w:marLeft w:val="480"/>
          <w:marRight w:val="0"/>
          <w:marTop w:val="0"/>
          <w:marBottom w:val="0"/>
          <w:divBdr>
            <w:top w:val="none" w:sz="0" w:space="0" w:color="auto"/>
            <w:left w:val="none" w:sz="0" w:space="0" w:color="auto"/>
            <w:bottom w:val="none" w:sz="0" w:space="0" w:color="auto"/>
            <w:right w:val="none" w:sz="0" w:space="0" w:color="auto"/>
          </w:divBdr>
        </w:div>
        <w:div w:id="427963943">
          <w:marLeft w:val="480"/>
          <w:marRight w:val="0"/>
          <w:marTop w:val="0"/>
          <w:marBottom w:val="0"/>
          <w:divBdr>
            <w:top w:val="none" w:sz="0" w:space="0" w:color="auto"/>
            <w:left w:val="none" w:sz="0" w:space="0" w:color="auto"/>
            <w:bottom w:val="none" w:sz="0" w:space="0" w:color="auto"/>
            <w:right w:val="none" w:sz="0" w:space="0" w:color="auto"/>
          </w:divBdr>
        </w:div>
        <w:div w:id="514657643">
          <w:marLeft w:val="480"/>
          <w:marRight w:val="0"/>
          <w:marTop w:val="0"/>
          <w:marBottom w:val="0"/>
          <w:divBdr>
            <w:top w:val="none" w:sz="0" w:space="0" w:color="auto"/>
            <w:left w:val="none" w:sz="0" w:space="0" w:color="auto"/>
            <w:bottom w:val="none" w:sz="0" w:space="0" w:color="auto"/>
            <w:right w:val="none" w:sz="0" w:space="0" w:color="auto"/>
          </w:divBdr>
        </w:div>
        <w:div w:id="518395822">
          <w:marLeft w:val="480"/>
          <w:marRight w:val="0"/>
          <w:marTop w:val="0"/>
          <w:marBottom w:val="0"/>
          <w:divBdr>
            <w:top w:val="none" w:sz="0" w:space="0" w:color="auto"/>
            <w:left w:val="none" w:sz="0" w:space="0" w:color="auto"/>
            <w:bottom w:val="none" w:sz="0" w:space="0" w:color="auto"/>
            <w:right w:val="none" w:sz="0" w:space="0" w:color="auto"/>
          </w:divBdr>
        </w:div>
        <w:div w:id="535432791">
          <w:marLeft w:val="480"/>
          <w:marRight w:val="0"/>
          <w:marTop w:val="0"/>
          <w:marBottom w:val="0"/>
          <w:divBdr>
            <w:top w:val="none" w:sz="0" w:space="0" w:color="auto"/>
            <w:left w:val="none" w:sz="0" w:space="0" w:color="auto"/>
            <w:bottom w:val="none" w:sz="0" w:space="0" w:color="auto"/>
            <w:right w:val="none" w:sz="0" w:space="0" w:color="auto"/>
          </w:divBdr>
        </w:div>
        <w:div w:id="569921099">
          <w:marLeft w:val="480"/>
          <w:marRight w:val="0"/>
          <w:marTop w:val="0"/>
          <w:marBottom w:val="0"/>
          <w:divBdr>
            <w:top w:val="none" w:sz="0" w:space="0" w:color="auto"/>
            <w:left w:val="none" w:sz="0" w:space="0" w:color="auto"/>
            <w:bottom w:val="none" w:sz="0" w:space="0" w:color="auto"/>
            <w:right w:val="none" w:sz="0" w:space="0" w:color="auto"/>
          </w:divBdr>
        </w:div>
        <w:div w:id="593902275">
          <w:marLeft w:val="480"/>
          <w:marRight w:val="0"/>
          <w:marTop w:val="0"/>
          <w:marBottom w:val="0"/>
          <w:divBdr>
            <w:top w:val="none" w:sz="0" w:space="0" w:color="auto"/>
            <w:left w:val="none" w:sz="0" w:space="0" w:color="auto"/>
            <w:bottom w:val="none" w:sz="0" w:space="0" w:color="auto"/>
            <w:right w:val="none" w:sz="0" w:space="0" w:color="auto"/>
          </w:divBdr>
        </w:div>
        <w:div w:id="608436409">
          <w:marLeft w:val="480"/>
          <w:marRight w:val="0"/>
          <w:marTop w:val="0"/>
          <w:marBottom w:val="0"/>
          <w:divBdr>
            <w:top w:val="none" w:sz="0" w:space="0" w:color="auto"/>
            <w:left w:val="none" w:sz="0" w:space="0" w:color="auto"/>
            <w:bottom w:val="none" w:sz="0" w:space="0" w:color="auto"/>
            <w:right w:val="none" w:sz="0" w:space="0" w:color="auto"/>
          </w:divBdr>
        </w:div>
        <w:div w:id="651177532">
          <w:marLeft w:val="480"/>
          <w:marRight w:val="0"/>
          <w:marTop w:val="0"/>
          <w:marBottom w:val="0"/>
          <w:divBdr>
            <w:top w:val="none" w:sz="0" w:space="0" w:color="auto"/>
            <w:left w:val="none" w:sz="0" w:space="0" w:color="auto"/>
            <w:bottom w:val="none" w:sz="0" w:space="0" w:color="auto"/>
            <w:right w:val="none" w:sz="0" w:space="0" w:color="auto"/>
          </w:divBdr>
        </w:div>
        <w:div w:id="676736344">
          <w:marLeft w:val="480"/>
          <w:marRight w:val="0"/>
          <w:marTop w:val="0"/>
          <w:marBottom w:val="0"/>
          <w:divBdr>
            <w:top w:val="none" w:sz="0" w:space="0" w:color="auto"/>
            <w:left w:val="none" w:sz="0" w:space="0" w:color="auto"/>
            <w:bottom w:val="none" w:sz="0" w:space="0" w:color="auto"/>
            <w:right w:val="none" w:sz="0" w:space="0" w:color="auto"/>
          </w:divBdr>
        </w:div>
        <w:div w:id="678584433">
          <w:marLeft w:val="480"/>
          <w:marRight w:val="0"/>
          <w:marTop w:val="0"/>
          <w:marBottom w:val="0"/>
          <w:divBdr>
            <w:top w:val="none" w:sz="0" w:space="0" w:color="auto"/>
            <w:left w:val="none" w:sz="0" w:space="0" w:color="auto"/>
            <w:bottom w:val="none" w:sz="0" w:space="0" w:color="auto"/>
            <w:right w:val="none" w:sz="0" w:space="0" w:color="auto"/>
          </w:divBdr>
        </w:div>
        <w:div w:id="713847678">
          <w:marLeft w:val="480"/>
          <w:marRight w:val="0"/>
          <w:marTop w:val="0"/>
          <w:marBottom w:val="0"/>
          <w:divBdr>
            <w:top w:val="none" w:sz="0" w:space="0" w:color="auto"/>
            <w:left w:val="none" w:sz="0" w:space="0" w:color="auto"/>
            <w:bottom w:val="none" w:sz="0" w:space="0" w:color="auto"/>
            <w:right w:val="none" w:sz="0" w:space="0" w:color="auto"/>
          </w:divBdr>
        </w:div>
        <w:div w:id="782961131">
          <w:marLeft w:val="480"/>
          <w:marRight w:val="0"/>
          <w:marTop w:val="0"/>
          <w:marBottom w:val="0"/>
          <w:divBdr>
            <w:top w:val="none" w:sz="0" w:space="0" w:color="auto"/>
            <w:left w:val="none" w:sz="0" w:space="0" w:color="auto"/>
            <w:bottom w:val="none" w:sz="0" w:space="0" w:color="auto"/>
            <w:right w:val="none" w:sz="0" w:space="0" w:color="auto"/>
          </w:divBdr>
        </w:div>
        <w:div w:id="809712184">
          <w:marLeft w:val="480"/>
          <w:marRight w:val="0"/>
          <w:marTop w:val="0"/>
          <w:marBottom w:val="0"/>
          <w:divBdr>
            <w:top w:val="none" w:sz="0" w:space="0" w:color="auto"/>
            <w:left w:val="none" w:sz="0" w:space="0" w:color="auto"/>
            <w:bottom w:val="none" w:sz="0" w:space="0" w:color="auto"/>
            <w:right w:val="none" w:sz="0" w:space="0" w:color="auto"/>
          </w:divBdr>
        </w:div>
        <w:div w:id="845561994">
          <w:marLeft w:val="480"/>
          <w:marRight w:val="0"/>
          <w:marTop w:val="0"/>
          <w:marBottom w:val="0"/>
          <w:divBdr>
            <w:top w:val="none" w:sz="0" w:space="0" w:color="auto"/>
            <w:left w:val="none" w:sz="0" w:space="0" w:color="auto"/>
            <w:bottom w:val="none" w:sz="0" w:space="0" w:color="auto"/>
            <w:right w:val="none" w:sz="0" w:space="0" w:color="auto"/>
          </w:divBdr>
        </w:div>
        <w:div w:id="871846162">
          <w:marLeft w:val="480"/>
          <w:marRight w:val="0"/>
          <w:marTop w:val="0"/>
          <w:marBottom w:val="0"/>
          <w:divBdr>
            <w:top w:val="none" w:sz="0" w:space="0" w:color="auto"/>
            <w:left w:val="none" w:sz="0" w:space="0" w:color="auto"/>
            <w:bottom w:val="none" w:sz="0" w:space="0" w:color="auto"/>
            <w:right w:val="none" w:sz="0" w:space="0" w:color="auto"/>
          </w:divBdr>
        </w:div>
        <w:div w:id="884486993">
          <w:marLeft w:val="480"/>
          <w:marRight w:val="0"/>
          <w:marTop w:val="0"/>
          <w:marBottom w:val="0"/>
          <w:divBdr>
            <w:top w:val="none" w:sz="0" w:space="0" w:color="auto"/>
            <w:left w:val="none" w:sz="0" w:space="0" w:color="auto"/>
            <w:bottom w:val="none" w:sz="0" w:space="0" w:color="auto"/>
            <w:right w:val="none" w:sz="0" w:space="0" w:color="auto"/>
          </w:divBdr>
        </w:div>
        <w:div w:id="899710973">
          <w:marLeft w:val="480"/>
          <w:marRight w:val="0"/>
          <w:marTop w:val="0"/>
          <w:marBottom w:val="0"/>
          <w:divBdr>
            <w:top w:val="none" w:sz="0" w:space="0" w:color="auto"/>
            <w:left w:val="none" w:sz="0" w:space="0" w:color="auto"/>
            <w:bottom w:val="none" w:sz="0" w:space="0" w:color="auto"/>
            <w:right w:val="none" w:sz="0" w:space="0" w:color="auto"/>
          </w:divBdr>
        </w:div>
        <w:div w:id="919754660">
          <w:marLeft w:val="480"/>
          <w:marRight w:val="0"/>
          <w:marTop w:val="0"/>
          <w:marBottom w:val="0"/>
          <w:divBdr>
            <w:top w:val="none" w:sz="0" w:space="0" w:color="auto"/>
            <w:left w:val="none" w:sz="0" w:space="0" w:color="auto"/>
            <w:bottom w:val="none" w:sz="0" w:space="0" w:color="auto"/>
            <w:right w:val="none" w:sz="0" w:space="0" w:color="auto"/>
          </w:divBdr>
        </w:div>
        <w:div w:id="952401348">
          <w:marLeft w:val="480"/>
          <w:marRight w:val="0"/>
          <w:marTop w:val="0"/>
          <w:marBottom w:val="0"/>
          <w:divBdr>
            <w:top w:val="none" w:sz="0" w:space="0" w:color="auto"/>
            <w:left w:val="none" w:sz="0" w:space="0" w:color="auto"/>
            <w:bottom w:val="none" w:sz="0" w:space="0" w:color="auto"/>
            <w:right w:val="none" w:sz="0" w:space="0" w:color="auto"/>
          </w:divBdr>
        </w:div>
        <w:div w:id="987056743">
          <w:marLeft w:val="480"/>
          <w:marRight w:val="0"/>
          <w:marTop w:val="0"/>
          <w:marBottom w:val="0"/>
          <w:divBdr>
            <w:top w:val="none" w:sz="0" w:space="0" w:color="auto"/>
            <w:left w:val="none" w:sz="0" w:space="0" w:color="auto"/>
            <w:bottom w:val="none" w:sz="0" w:space="0" w:color="auto"/>
            <w:right w:val="none" w:sz="0" w:space="0" w:color="auto"/>
          </w:divBdr>
        </w:div>
        <w:div w:id="1115832640">
          <w:marLeft w:val="480"/>
          <w:marRight w:val="0"/>
          <w:marTop w:val="0"/>
          <w:marBottom w:val="0"/>
          <w:divBdr>
            <w:top w:val="none" w:sz="0" w:space="0" w:color="auto"/>
            <w:left w:val="none" w:sz="0" w:space="0" w:color="auto"/>
            <w:bottom w:val="none" w:sz="0" w:space="0" w:color="auto"/>
            <w:right w:val="none" w:sz="0" w:space="0" w:color="auto"/>
          </w:divBdr>
        </w:div>
        <w:div w:id="1146776898">
          <w:marLeft w:val="480"/>
          <w:marRight w:val="0"/>
          <w:marTop w:val="0"/>
          <w:marBottom w:val="0"/>
          <w:divBdr>
            <w:top w:val="none" w:sz="0" w:space="0" w:color="auto"/>
            <w:left w:val="none" w:sz="0" w:space="0" w:color="auto"/>
            <w:bottom w:val="none" w:sz="0" w:space="0" w:color="auto"/>
            <w:right w:val="none" w:sz="0" w:space="0" w:color="auto"/>
          </w:divBdr>
        </w:div>
        <w:div w:id="1156385602">
          <w:marLeft w:val="480"/>
          <w:marRight w:val="0"/>
          <w:marTop w:val="0"/>
          <w:marBottom w:val="0"/>
          <w:divBdr>
            <w:top w:val="none" w:sz="0" w:space="0" w:color="auto"/>
            <w:left w:val="none" w:sz="0" w:space="0" w:color="auto"/>
            <w:bottom w:val="none" w:sz="0" w:space="0" w:color="auto"/>
            <w:right w:val="none" w:sz="0" w:space="0" w:color="auto"/>
          </w:divBdr>
        </w:div>
        <w:div w:id="1203329501">
          <w:marLeft w:val="480"/>
          <w:marRight w:val="0"/>
          <w:marTop w:val="0"/>
          <w:marBottom w:val="0"/>
          <w:divBdr>
            <w:top w:val="none" w:sz="0" w:space="0" w:color="auto"/>
            <w:left w:val="none" w:sz="0" w:space="0" w:color="auto"/>
            <w:bottom w:val="none" w:sz="0" w:space="0" w:color="auto"/>
            <w:right w:val="none" w:sz="0" w:space="0" w:color="auto"/>
          </w:divBdr>
        </w:div>
        <w:div w:id="1204831745">
          <w:marLeft w:val="480"/>
          <w:marRight w:val="0"/>
          <w:marTop w:val="0"/>
          <w:marBottom w:val="0"/>
          <w:divBdr>
            <w:top w:val="none" w:sz="0" w:space="0" w:color="auto"/>
            <w:left w:val="none" w:sz="0" w:space="0" w:color="auto"/>
            <w:bottom w:val="none" w:sz="0" w:space="0" w:color="auto"/>
            <w:right w:val="none" w:sz="0" w:space="0" w:color="auto"/>
          </w:divBdr>
        </w:div>
        <w:div w:id="1319116883">
          <w:marLeft w:val="480"/>
          <w:marRight w:val="0"/>
          <w:marTop w:val="0"/>
          <w:marBottom w:val="0"/>
          <w:divBdr>
            <w:top w:val="none" w:sz="0" w:space="0" w:color="auto"/>
            <w:left w:val="none" w:sz="0" w:space="0" w:color="auto"/>
            <w:bottom w:val="none" w:sz="0" w:space="0" w:color="auto"/>
            <w:right w:val="none" w:sz="0" w:space="0" w:color="auto"/>
          </w:divBdr>
        </w:div>
        <w:div w:id="1335262782">
          <w:marLeft w:val="480"/>
          <w:marRight w:val="0"/>
          <w:marTop w:val="0"/>
          <w:marBottom w:val="0"/>
          <w:divBdr>
            <w:top w:val="none" w:sz="0" w:space="0" w:color="auto"/>
            <w:left w:val="none" w:sz="0" w:space="0" w:color="auto"/>
            <w:bottom w:val="none" w:sz="0" w:space="0" w:color="auto"/>
            <w:right w:val="none" w:sz="0" w:space="0" w:color="auto"/>
          </w:divBdr>
        </w:div>
        <w:div w:id="1424690323">
          <w:marLeft w:val="480"/>
          <w:marRight w:val="0"/>
          <w:marTop w:val="0"/>
          <w:marBottom w:val="0"/>
          <w:divBdr>
            <w:top w:val="none" w:sz="0" w:space="0" w:color="auto"/>
            <w:left w:val="none" w:sz="0" w:space="0" w:color="auto"/>
            <w:bottom w:val="none" w:sz="0" w:space="0" w:color="auto"/>
            <w:right w:val="none" w:sz="0" w:space="0" w:color="auto"/>
          </w:divBdr>
        </w:div>
        <w:div w:id="1426343444">
          <w:marLeft w:val="480"/>
          <w:marRight w:val="0"/>
          <w:marTop w:val="0"/>
          <w:marBottom w:val="0"/>
          <w:divBdr>
            <w:top w:val="none" w:sz="0" w:space="0" w:color="auto"/>
            <w:left w:val="none" w:sz="0" w:space="0" w:color="auto"/>
            <w:bottom w:val="none" w:sz="0" w:space="0" w:color="auto"/>
            <w:right w:val="none" w:sz="0" w:space="0" w:color="auto"/>
          </w:divBdr>
        </w:div>
        <w:div w:id="1461679942">
          <w:marLeft w:val="480"/>
          <w:marRight w:val="0"/>
          <w:marTop w:val="0"/>
          <w:marBottom w:val="0"/>
          <w:divBdr>
            <w:top w:val="none" w:sz="0" w:space="0" w:color="auto"/>
            <w:left w:val="none" w:sz="0" w:space="0" w:color="auto"/>
            <w:bottom w:val="none" w:sz="0" w:space="0" w:color="auto"/>
            <w:right w:val="none" w:sz="0" w:space="0" w:color="auto"/>
          </w:divBdr>
        </w:div>
        <w:div w:id="1523475703">
          <w:marLeft w:val="480"/>
          <w:marRight w:val="0"/>
          <w:marTop w:val="0"/>
          <w:marBottom w:val="0"/>
          <w:divBdr>
            <w:top w:val="none" w:sz="0" w:space="0" w:color="auto"/>
            <w:left w:val="none" w:sz="0" w:space="0" w:color="auto"/>
            <w:bottom w:val="none" w:sz="0" w:space="0" w:color="auto"/>
            <w:right w:val="none" w:sz="0" w:space="0" w:color="auto"/>
          </w:divBdr>
        </w:div>
        <w:div w:id="1546915772">
          <w:marLeft w:val="480"/>
          <w:marRight w:val="0"/>
          <w:marTop w:val="0"/>
          <w:marBottom w:val="0"/>
          <w:divBdr>
            <w:top w:val="none" w:sz="0" w:space="0" w:color="auto"/>
            <w:left w:val="none" w:sz="0" w:space="0" w:color="auto"/>
            <w:bottom w:val="none" w:sz="0" w:space="0" w:color="auto"/>
            <w:right w:val="none" w:sz="0" w:space="0" w:color="auto"/>
          </w:divBdr>
        </w:div>
        <w:div w:id="1586915041">
          <w:marLeft w:val="480"/>
          <w:marRight w:val="0"/>
          <w:marTop w:val="0"/>
          <w:marBottom w:val="0"/>
          <w:divBdr>
            <w:top w:val="none" w:sz="0" w:space="0" w:color="auto"/>
            <w:left w:val="none" w:sz="0" w:space="0" w:color="auto"/>
            <w:bottom w:val="none" w:sz="0" w:space="0" w:color="auto"/>
            <w:right w:val="none" w:sz="0" w:space="0" w:color="auto"/>
          </w:divBdr>
        </w:div>
        <w:div w:id="1620377902">
          <w:marLeft w:val="480"/>
          <w:marRight w:val="0"/>
          <w:marTop w:val="0"/>
          <w:marBottom w:val="0"/>
          <w:divBdr>
            <w:top w:val="none" w:sz="0" w:space="0" w:color="auto"/>
            <w:left w:val="none" w:sz="0" w:space="0" w:color="auto"/>
            <w:bottom w:val="none" w:sz="0" w:space="0" w:color="auto"/>
            <w:right w:val="none" w:sz="0" w:space="0" w:color="auto"/>
          </w:divBdr>
        </w:div>
        <w:div w:id="1657145764">
          <w:marLeft w:val="480"/>
          <w:marRight w:val="0"/>
          <w:marTop w:val="0"/>
          <w:marBottom w:val="0"/>
          <w:divBdr>
            <w:top w:val="none" w:sz="0" w:space="0" w:color="auto"/>
            <w:left w:val="none" w:sz="0" w:space="0" w:color="auto"/>
            <w:bottom w:val="none" w:sz="0" w:space="0" w:color="auto"/>
            <w:right w:val="none" w:sz="0" w:space="0" w:color="auto"/>
          </w:divBdr>
        </w:div>
        <w:div w:id="1706053452">
          <w:marLeft w:val="480"/>
          <w:marRight w:val="0"/>
          <w:marTop w:val="0"/>
          <w:marBottom w:val="0"/>
          <w:divBdr>
            <w:top w:val="none" w:sz="0" w:space="0" w:color="auto"/>
            <w:left w:val="none" w:sz="0" w:space="0" w:color="auto"/>
            <w:bottom w:val="none" w:sz="0" w:space="0" w:color="auto"/>
            <w:right w:val="none" w:sz="0" w:space="0" w:color="auto"/>
          </w:divBdr>
        </w:div>
        <w:div w:id="1710376381">
          <w:marLeft w:val="480"/>
          <w:marRight w:val="0"/>
          <w:marTop w:val="0"/>
          <w:marBottom w:val="0"/>
          <w:divBdr>
            <w:top w:val="none" w:sz="0" w:space="0" w:color="auto"/>
            <w:left w:val="none" w:sz="0" w:space="0" w:color="auto"/>
            <w:bottom w:val="none" w:sz="0" w:space="0" w:color="auto"/>
            <w:right w:val="none" w:sz="0" w:space="0" w:color="auto"/>
          </w:divBdr>
        </w:div>
        <w:div w:id="1722170085">
          <w:marLeft w:val="480"/>
          <w:marRight w:val="0"/>
          <w:marTop w:val="0"/>
          <w:marBottom w:val="0"/>
          <w:divBdr>
            <w:top w:val="none" w:sz="0" w:space="0" w:color="auto"/>
            <w:left w:val="none" w:sz="0" w:space="0" w:color="auto"/>
            <w:bottom w:val="none" w:sz="0" w:space="0" w:color="auto"/>
            <w:right w:val="none" w:sz="0" w:space="0" w:color="auto"/>
          </w:divBdr>
        </w:div>
        <w:div w:id="1743020298">
          <w:marLeft w:val="480"/>
          <w:marRight w:val="0"/>
          <w:marTop w:val="0"/>
          <w:marBottom w:val="0"/>
          <w:divBdr>
            <w:top w:val="none" w:sz="0" w:space="0" w:color="auto"/>
            <w:left w:val="none" w:sz="0" w:space="0" w:color="auto"/>
            <w:bottom w:val="none" w:sz="0" w:space="0" w:color="auto"/>
            <w:right w:val="none" w:sz="0" w:space="0" w:color="auto"/>
          </w:divBdr>
        </w:div>
        <w:div w:id="1816212945">
          <w:marLeft w:val="480"/>
          <w:marRight w:val="0"/>
          <w:marTop w:val="0"/>
          <w:marBottom w:val="0"/>
          <w:divBdr>
            <w:top w:val="none" w:sz="0" w:space="0" w:color="auto"/>
            <w:left w:val="none" w:sz="0" w:space="0" w:color="auto"/>
            <w:bottom w:val="none" w:sz="0" w:space="0" w:color="auto"/>
            <w:right w:val="none" w:sz="0" w:space="0" w:color="auto"/>
          </w:divBdr>
        </w:div>
        <w:div w:id="1841191646">
          <w:marLeft w:val="480"/>
          <w:marRight w:val="0"/>
          <w:marTop w:val="0"/>
          <w:marBottom w:val="0"/>
          <w:divBdr>
            <w:top w:val="none" w:sz="0" w:space="0" w:color="auto"/>
            <w:left w:val="none" w:sz="0" w:space="0" w:color="auto"/>
            <w:bottom w:val="none" w:sz="0" w:space="0" w:color="auto"/>
            <w:right w:val="none" w:sz="0" w:space="0" w:color="auto"/>
          </w:divBdr>
        </w:div>
        <w:div w:id="1859197105">
          <w:marLeft w:val="480"/>
          <w:marRight w:val="0"/>
          <w:marTop w:val="0"/>
          <w:marBottom w:val="0"/>
          <w:divBdr>
            <w:top w:val="none" w:sz="0" w:space="0" w:color="auto"/>
            <w:left w:val="none" w:sz="0" w:space="0" w:color="auto"/>
            <w:bottom w:val="none" w:sz="0" w:space="0" w:color="auto"/>
            <w:right w:val="none" w:sz="0" w:space="0" w:color="auto"/>
          </w:divBdr>
        </w:div>
        <w:div w:id="2011788331">
          <w:marLeft w:val="480"/>
          <w:marRight w:val="0"/>
          <w:marTop w:val="0"/>
          <w:marBottom w:val="0"/>
          <w:divBdr>
            <w:top w:val="none" w:sz="0" w:space="0" w:color="auto"/>
            <w:left w:val="none" w:sz="0" w:space="0" w:color="auto"/>
            <w:bottom w:val="none" w:sz="0" w:space="0" w:color="auto"/>
            <w:right w:val="none" w:sz="0" w:space="0" w:color="auto"/>
          </w:divBdr>
        </w:div>
        <w:div w:id="2053073251">
          <w:marLeft w:val="480"/>
          <w:marRight w:val="0"/>
          <w:marTop w:val="0"/>
          <w:marBottom w:val="0"/>
          <w:divBdr>
            <w:top w:val="none" w:sz="0" w:space="0" w:color="auto"/>
            <w:left w:val="none" w:sz="0" w:space="0" w:color="auto"/>
            <w:bottom w:val="none" w:sz="0" w:space="0" w:color="auto"/>
            <w:right w:val="none" w:sz="0" w:space="0" w:color="auto"/>
          </w:divBdr>
        </w:div>
        <w:div w:id="2115979488">
          <w:marLeft w:val="480"/>
          <w:marRight w:val="0"/>
          <w:marTop w:val="0"/>
          <w:marBottom w:val="0"/>
          <w:divBdr>
            <w:top w:val="none" w:sz="0" w:space="0" w:color="auto"/>
            <w:left w:val="none" w:sz="0" w:space="0" w:color="auto"/>
            <w:bottom w:val="none" w:sz="0" w:space="0" w:color="auto"/>
            <w:right w:val="none" w:sz="0" w:space="0" w:color="auto"/>
          </w:divBdr>
        </w:div>
      </w:divsChild>
    </w:div>
    <w:div w:id="505872921">
      <w:bodyDiv w:val="1"/>
      <w:marLeft w:val="0"/>
      <w:marRight w:val="0"/>
      <w:marTop w:val="0"/>
      <w:marBottom w:val="0"/>
      <w:divBdr>
        <w:top w:val="none" w:sz="0" w:space="0" w:color="auto"/>
        <w:left w:val="none" w:sz="0" w:space="0" w:color="auto"/>
        <w:bottom w:val="none" w:sz="0" w:space="0" w:color="auto"/>
        <w:right w:val="none" w:sz="0" w:space="0" w:color="auto"/>
      </w:divBdr>
    </w:div>
    <w:div w:id="506216782">
      <w:bodyDiv w:val="1"/>
      <w:marLeft w:val="0"/>
      <w:marRight w:val="0"/>
      <w:marTop w:val="0"/>
      <w:marBottom w:val="0"/>
      <w:divBdr>
        <w:top w:val="none" w:sz="0" w:space="0" w:color="auto"/>
        <w:left w:val="none" w:sz="0" w:space="0" w:color="auto"/>
        <w:bottom w:val="none" w:sz="0" w:space="0" w:color="auto"/>
        <w:right w:val="none" w:sz="0" w:space="0" w:color="auto"/>
      </w:divBdr>
    </w:div>
    <w:div w:id="506333496">
      <w:bodyDiv w:val="1"/>
      <w:marLeft w:val="0"/>
      <w:marRight w:val="0"/>
      <w:marTop w:val="0"/>
      <w:marBottom w:val="0"/>
      <w:divBdr>
        <w:top w:val="none" w:sz="0" w:space="0" w:color="auto"/>
        <w:left w:val="none" w:sz="0" w:space="0" w:color="auto"/>
        <w:bottom w:val="none" w:sz="0" w:space="0" w:color="auto"/>
        <w:right w:val="none" w:sz="0" w:space="0" w:color="auto"/>
      </w:divBdr>
    </w:div>
    <w:div w:id="506600354">
      <w:bodyDiv w:val="1"/>
      <w:marLeft w:val="0"/>
      <w:marRight w:val="0"/>
      <w:marTop w:val="0"/>
      <w:marBottom w:val="0"/>
      <w:divBdr>
        <w:top w:val="none" w:sz="0" w:space="0" w:color="auto"/>
        <w:left w:val="none" w:sz="0" w:space="0" w:color="auto"/>
        <w:bottom w:val="none" w:sz="0" w:space="0" w:color="auto"/>
        <w:right w:val="none" w:sz="0" w:space="0" w:color="auto"/>
      </w:divBdr>
    </w:div>
    <w:div w:id="507137374">
      <w:bodyDiv w:val="1"/>
      <w:marLeft w:val="0"/>
      <w:marRight w:val="0"/>
      <w:marTop w:val="0"/>
      <w:marBottom w:val="0"/>
      <w:divBdr>
        <w:top w:val="none" w:sz="0" w:space="0" w:color="auto"/>
        <w:left w:val="none" w:sz="0" w:space="0" w:color="auto"/>
        <w:bottom w:val="none" w:sz="0" w:space="0" w:color="auto"/>
        <w:right w:val="none" w:sz="0" w:space="0" w:color="auto"/>
      </w:divBdr>
      <w:divsChild>
        <w:div w:id="51733105">
          <w:marLeft w:val="480"/>
          <w:marRight w:val="0"/>
          <w:marTop w:val="0"/>
          <w:marBottom w:val="0"/>
          <w:divBdr>
            <w:top w:val="none" w:sz="0" w:space="0" w:color="auto"/>
            <w:left w:val="none" w:sz="0" w:space="0" w:color="auto"/>
            <w:bottom w:val="none" w:sz="0" w:space="0" w:color="auto"/>
            <w:right w:val="none" w:sz="0" w:space="0" w:color="auto"/>
          </w:divBdr>
        </w:div>
        <w:div w:id="108933004">
          <w:marLeft w:val="480"/>
          <w:marRight w:val="0"/>
          <w:marTop w:val="0"/>
          <w:marBottom w:val="0"/>
          <w:divBdr>
            <w:top w:val="none" w:sz="0" w:space="0" w:color="auto"/>
            <w:left w:val="none" w:sz="0" w:space="0" w:color="auto"/>
            <w:bottom w:val="none" w:sz="0" w:space="0" w:color="auto"/>
            <w:right w:val="none" w:sz="0" w:space="0" w:color="auto"/>
          </w:divBdr>
        </w:div>
        <w:div w:id="129131754">
          <w:marLeft w:val="480"/>
          <w:marRight w:val="0"/>
          <w:marTop w:val="0"/>
          <w:marBottom w:val="0"/>
          <w:divBdr>
            <w:top w:val="none" w:sz="0" w:space="0" w:color="auto"/>
            <w:left w:val="none" w:sz="0" w:space="0" w:color="auto"/>
            <w:bottom w:val="none" w:sz="0" w:space="0" w:color="auto"/>
            <w:right w:val="none" w:sz="0" w:space="0" w:color="auto"/>
          </w:divBdr>
        </w:div>
        <w:div w:id="142309041">
          <w:marLeft w:val="480"/>
          <w:marRight w:val="0"/>
          <w:marTop w:val="0"/>
          <w:marBottom w:val="0"/>
          <w:divBdr>
            <w:top w:val="none" w:sz="0" w:space="0" w:color="auto"/>
            <w:left w:val="none" w:sz="0" w:space="0" w:color="auto"/>
            <w:bottom w:val="none" w:sz="0" w:space="0" w:color="auto"/>
            <w:right w:val="none" w:sz="0" w:space="0" w:color="auto"/>
          </w:divBdr>
        </w:div>
        <w:div w:id="184633126">
          <w:marLeft w:val="480"/>
          <w:marRight w:val="0"/>
          <w:marTop w:val="0"/>
          <w:marBottom w:val="0"/>
          <w:divBdr>
            <w:top w:val="none" w:sz="0" w:space="0" w:color="auto"/>
            <w:left w:val="none" w:sz="0" w:space="0" w:color="auto"/>
            <w:bottom w:val="none" w:sz="0" w:space="0" w:color="auto"/>
            <w:right w:val="none" w:sz="0" w:space="0" w:color="auto"/>
          </w:divBdr>
        </w:div>
        <w:div w:id="202716647">
          <w:marLeft w:val="480"/>
          <w:marRight w:val="0"/>
          <w:marTop w:val="0"/>
          <w:marBottom w:val="0"/>
          <w:divBdr>
            <w:top w:val="none" w:sz="0" w:space="0" w:color="auto"/>
            <w:left w:val="none" w:sz="0" w:space="0" w:color="auto"/>
            <w:bottom w:val="none" w:sz="0" w:space="0" w:color="auto"/>
            <w:right w:val="none" w:sz="0" w:space="0" w:color="auto"/>
          </w:divBdr>
        </w:div>
        <w:div w:id="212741205">
          <w:marLeft w:val="480"/>
          <w:marRight w:val="0"/>
          <w:marTop w:val="0"/>
          <w:marBottom w:val="0"/>
          <w:divBdr>
            <w:top w:val="none" w:sz="0" w:space="0" w:color="auto"/>
            <w:left w:val="none" w:sz="0" w:space="0" w:color="auto"/>
            <w:bottom w:val="none" w:sz="0" w:space="0" w:color="auto"/>
            <w:right w:val="none" w:sz="0" w:space="0" w:color="auto"/>
          </w:divBdr>
        </w:div>
        <w:div w:id="248932437">
          <w:marLeft w:val="480"/>
          <w:marRight w:val="0"/>
          <w:marTop w:val="0"/>
          <w:marBottom w:val="0"/>
          <w:divBdr>
            <w:top w:val="none" w:sz="0" w:space="0" w:color="auto"/>
            <w:left w:val="none" w:sz="0" w:space="0" w:color="auto"/>
            <w:bottom w:val="none" w:sz="0" w:space="0" w:color="auto"/>
            <w:right w:val="none" w:sz="0" w:space="0" w:color="auto"/>
          </w:divBdr>
        </w:div>
        <w:div w:id="283273060">
          <w:marLeft w:val="480"/>
          <w:marRight w:val="0"/>
          <w:marTop w:val="0"/>
          <w:marBottom w:val="0"/>
          <w:divBdr>
            <w:top w:val="none" w:sz="0" w:space="0" w:color="auto"/>
            <w:left w:val="none" w:sz="0" w:space="0" w:color="auto"/>
            <w:bottom w:val="none" w:sz="0" w:space="0" w:color="auto"/>
            <w:right w:val="none" w:sz="0" w:space="0" w:color="auto"/>
          </w:divBdr>
        </w:div>
        <w:div w:id="297759614">
          <w:marLeft w:val="480"/>
          <w:marRight w:val="0"/>
          <w:marTop w:val="0"/>
          <w:marBottom w:val="0"/>
          <w:divBdr>
            <w:top w:val="none" w:sz="0" w:space="0" w:color="auto"/>
            <w:left w:val="none" w:sz="0" w:space="0" w:color="auto"/>
            <w:bottom w:val="none" w:sz="0" w:space="0" w:color="auto"/>
            <w:right w:val="none" w:sz="0" w:space="0" w:color="auto"/>
          </w:divBdr>
        </w:div>
        <w:div w:id="310599543">
          <w:marLeft w:val="480"/>
          <w:marRight w:val="0"/>
          <w:marTop w:val="0"/>
          <w:marBottom w:val="0"/>
          <w:divBdr>
            <w:top w:val="none" w:sz="0" w:space="0" w:color="auto"/>
            <w:left w:val="none" w:sz="0" w:space="0" w:color="auto"/>
            <w:bottom w:val="none" w:sz="0" w:space="0" w:color="auto"/>
            <w:right w:val="none" w:sz="0" w:space="0" w:color="auto"/>
          </w:divBdr>
        </w:div>
        <w:div w:id="332878941">
          <w:marLeft w:val="480"/>
          <w:marRight w:val="0"/>
          <w:marTop w:val="0"/>
          <w:marBottom w:val="0"/>
          <w:divBdr>
            <w:top w:val="none" w:sz="0" w:space="0" w:color="auto"/>
            <w:left w:val="none" w:sz="0" w:space="0" w:color="auto"/>
            <w:bottom w:val="none" w:sz="0" w:space="0" w:color="auto"/>
            <w:right w:val="none" w:sz="0" w:space="0" w:color="auto"/>
          </w:divBdr>
        </w:div>
        <w:div w:id="371076476">
          <w:marLeft w:val="480"/>
          <w:marRight w:val="0"/>
          <w:marTop w:val="0"/>
          <w:marBottom w:val="0"/>
          <w:divBdr>
            <w:top w:val="none" w:sz="0" w:space="0" w:color="auto"/>
            <w:left w:val="none" w:sz="0" w:space="0" w:color="auto"/>
            <w:bottom w:val="none" w:sz="0" w:space="0" w:color="auto"/>
            <w:right w:val="none" w:sz="0" w:space="0" w:color="auto"/>
          </w:divBdr>
        </w:div>
        <w:div w:id="449325148">
          <w:marLeft w:val="480"/>
          <w:marRight w:val="0"/>
          <w:marTop w:val="0"/>
          <w:marBottom w:val="0"/>
          <w:divBdr>
            <w:top w:val="none" w:sz="0" w:space="0" w:color="auto"/>
            <w:left w:val="none" w:sz="0" w:space="0" w:color="auto"/>
            <w:bottom w:val="none" w:sz="0" w:space="0" w:color="auto"/>
            <w:right w:val="none" w:sz="0" w:space="0" w:color="auto"/>
          </w:divBdr>
        </w:div>
        <w:div w:id="451561910">
          <w:marLeft w:val="480"/>
          <w:marRight w:val="0"/>
          <w:marTop w:val="0"/>
          <w:marBottom w:val="0"/>
          <w:divBdr>
            <w:top w:val="none" w:sz="0" w:space="0" w:color="auto"/>
            <w:left w:val="none" w:sz="0" w:space="0" w:color="auto"/>
            <w:bottom w:val="none" w:sz="0" w:space="0" w:color="auto"/>
            <w:right w:val="none" w:sz="0" w:space="0" w:color="auto"/>
          </w:divBdr>
        </w:div>
        <w:div w:id="457915170">
          <w:marLeft w:val="480"/>
          <w:marRight w:val="0"/>
          <w:marTop w:val="0"/>
          <w:marBottom w:val="0"/>
          <w:divBdr>
            <w:top w:val="none" w:sz="0" w:space="0" w:color="auto"/>
            <w:left w:val="none" w:sz="0" w:space="0" w:color="auto"/>
            <w:bottom w:val="none" w:sz="0" w:space="0" w:color="auto"/>
            <w:right w:val="none" w:sz="0" w:space="0" w:color="auto"/>
          </w:divBdr>
        </w:div>
        <w:div w:id="464127048">
          <w:marLeft w:val="480"/>
          <w:marRight w:val="0"/>
          <w:marTop w:val="0"/>
          <w:marBottom w:val="0"/>
          <w:divBdr>
            <w:top w:val="none" w:sz="0" w:space="0" w:color="auto"/>
            <w:left w:val="none" w:sz="0" w:space="0" w:color="auto"/>
            <w:bottom w:val="none" w:sz="0" w:space="0" w:color="auto"/>
            <w:right w:val="none" w:sz="0" w:space="0" w:color="auto"/>
          </w:divBdr>
        </w:div>
        <w:div w:id="466972839">
          <w:marLeft w:val="480"/>
          <w:marRight w:val="0"/>
          <w:marTop w:val="0"/>
          <w:marBottom w:val="0"/>
          <w:divBdr>
            <w:top w:val="none" w:sz="0" w:space="0" w:color="auto"/>
            <w:left w:val="none" w:sz="0" w:space="0" w:color="auto"/>
            <w:bottom w:val="none" w:sz="0" w:space="0" w:color="auto"/>
            <w:right w:val="none" w:sz="0" w:space="0" w:color="auto"/>
          </w:divBdr>
        </w:div>
        <w:div w:id="478693318">
          <w:marLeft w:val="480"/>
          <w:marRight w:val="0"/>
          <w:marTop w:val="0"/>
          <w:marBottom w:val="0"/>
          <w:divBdr>
            <w:top w:val="none" w:sz="0" w:space="0" w:color="auto"/>
            <w:left w:val="none" w:sz="0" w:space="0" w:color="auto"/>
            <w:bottom w:val="none" w:sz="0" w:space="0" w:color="auto"/>
            <w:right w:val="none" w:sz="0" w:space="0" w:color="auto"/>
          </w:divBdr>
        </w:div>
        <w:div w:id="505436566">
          <w:marLeft w:val="480"/>
          <w:marRight w:val="0"/>
          <w:marTop w:val="0"/>
          <w:marBottom w:val="0"/>
          <w:divBdr>
            <w:top w:val="none" w:sz="0" w:space="0" w:color="auto"/>
            <w:left w:val="none" w:sz="0" w:space="0" w:color="auto"/>
            <w:bottom w:val="none" w:sz="0" w:space="0" w:color="auto"/>
            <w:right w:val="none" w:sz="0" w:space="0" w:color="auto"/>
          </w:divBdr>
        </w:div>
        <w:div w:id="548151082">
          <w:marLeft w:val="480"/>
          <w:marRight w:val="0"/>
          <w:marTop w:val="0"/>
          <w:marBottom w:val="0"/>
          <w:divBdr>
            <w:top w:val="none" w:sz="0" w:space="0" w:color="auto"/>
            <w:left w:val="none" w:sz="0" w:space="0" w:color="auto"/>
            <w:bottom w:val="none" w:sz="0" w:space="0" w:color="auto"/>
            <w:right w:val="none" w:sz="0" w:space="0" w:color="auto"/>
          </w:divBdr>
        </w:div>
        <w:div w:id="570777442">
          <w:marLeft w:val="480"/>
          <w:marRight w:val="0"/>
          <w:marTop w:val="0"/>
          <w:marBottom w:val="0"/>
          <w:divBdr>
            <w:top w:val="none" w:sz="0" w:space="0" w:color="auto"/>
            <w:left w:val="none" w:sz="0" w:space="0" w:color="auto"/>
            <w:bottom w:val="none" w:sz="0" w:space="0" w:color="auto"/>
            <w:right w:val="none" w:sz="0" w:space="0" w:color="auto"/>
          </w:divBdr>
        </w:div>
        <w:div w:id="642001273">
          <w:marLeft w:val="480"/>
          <w:marRight w:val="0"/>
          <w:marTop w:val="0"/>
          <w:marBottom w:val="0"/>
          <w:divBdr>
            <w:top w:val="none" w:sz="0" w:space="0" w:color="auto"/>
            <w:left w:val="none" w:sz="0" w:space="0" w:color="auto"/>
            <w:bottom w:val="none" w:sz="0" w:space="0" w:color="auto"/>
            <w:right w:val="none" w:sz="0" w:space="0" w:color="auto"/>
          </w:divBdr>
        </w:div>
        <w:div w:id="652180850">
          <w:marLeft w:val="480"/>
          <w:marRight w:val="0"/>
          <w:marTop w:val="0"/>
          <w:marBottom w:val="0"/>
          <w:divBdr>
            <w:top w:val="none" w:sz="0" w:space="0" w:color="auto"/>
            <w:left w:val="none" w:sz="0" w:space="0" w:color="auto"/>
            <w:bottom w:val="none" w:sz="0" w:space="0" w:color="auto"/>
            <w:right w:val="none" w:sz="0" w:space="0" w:color="auto"/>
          </w:divBdr>
        </w:div>
        <w:div w:id="710766639">
          <w:marLeft w:val="480"/>
          <w:marRight w:val="0"/>
          <w:marTop w:val="0"/>
          <w:marBottom w:val="0"/>
          <w:divBdr>
            <w:top w:val="none" w:sz="0" w:space="0" w:color="auto"/>
            <w:left w:val="none" w:sz="0" w:space="0" w:color="auto"/>
            <w:bottom w:val="none" w:sz="0" w:space="0" w:color="auto"/>
            <w:right w:val="none" w:sz="0" w:space="0" w:color="auto"/>
          </w:divBdr>
        </w:div>
        <w:div w:id="732581618">
          <w:marLeft w:val="480"/>
          <w:marRight w:val="0"/>
          <w:marTop w:val="0"/>
          <w:marBottom w:val="0"/>
          <w:divBdr>
            <w:top w:val="none" w:sz="0" w:space="0" w:color="auto"/>
            <w:left w:val="none" w:sz="0" w:space="0" w:color="auto"/>
            <w:bottom w:val="none" w:sz="0" w:space="0" w:color="auto"/>
            <w:right w:val="none" w:sz="0" w:space="0" w:color="auto"/>
          </w:divBdr>
        </w:div>
        <w:div w:id="782383949">
          <w:marLeft w:val="480"/>
          <w:marRight w:val="0"/>
          <w:marTop w:val="0"/>
          <w:marBottom w:val="0"/>
          <w:divBdr>
            <w:top w:val="none" w:sz="0" w:space="0" w:color="auto"/>
            <w:left w:val="none" w:sz="0" w:space="0" w:color="auto"/>
            <w:bottom w:val="none" w:sz="0" w:space="0" w:color="auto"/>
            <w:right w:val="none" w:sz="0" w:space="0" w:color="auto"/>
          </w:divBdr>
        </w:div>
        <w:div w:id="798449442">
          <w:marLeft w:val="480"/>
          <w:marRight w:val="0"/>
          <w:marTop w:val="0"/>
          <w:marBottom w:val="0"/>
          <w:divBdr>
            <w:top w:val="none" w:sz="0" w:space="0" w:color="auto"/>
            <w:left w:val="none" w:sz="0" w:space="0" w:color="auto"/>
            <w:bottom w:val="none" w:sz="0" w:space="0" w:color="auto"/>
            <w:right w:val="none" w:sz="0" w:space="0" w:color="auto"/>
          </w:divBdr>
        </w:div>
        <w:div w:id="809054928">
          <w:marLeft w:val="480"/>
          <w:marRight w:val="0"/>
          <w:marTop w:val="0"/>
          <w:marBottom w:val="0"/>
          <w:divBdr>
            <w:top w:val="none" w:sz="0" w:space="0" w:color="auto"/>
            <w:left w:val="none" w:sz="0" w:space="0" w:color="auto"/>
            <w:bottom w:val="none" w:sz="0" w:space="0" w:color="auto"/>
            <w:right w:val="none" w:sz="0" w:space="0" w:color="auto"/>
          </w:divBdr>
        </w:div>
        <w:div w:id="878787677">
          <w:marLeft w:val="480"/>
          <w:marRight w:val="0"/>
          <w:marTop w:val="0"/>
          <w:marBottom w:val="0"/>
          <w:divBdr>
            <w:top w:val="none" w:sz="0" w:space="0" w:color="auto"/>
            <w:left w:val="none" w:sz="0" w:space="0" w:color="auto"/>
            <w:bottom w:val="none" w:sz="0" w:space="0" w:color="auto"/>
            <w:right w:val="none" w:sz="0" w:space="0" w:color="auto"/>
          </w:divBdr>
        </w:div>
        <w:div w:id="921833263">
          <w:marLeft w:val="480"/>
          <w:marRight w:val="0"/>
          <w:marTop w:val="0"/>
          <w:marBottom w:val="0"/>
          <w:divBdr>
            <w:top w:val="none" w:sz="0" w:space="0" w:color="auto"/>
            <w:left w:val="none" w:sz="0" w:space="0" w:color="auto"/>
            <w:bottom w:val="none" w:sz="0" w:space="0" w:color="auto"/>
            <w:right w:val="none" w:sz="0" w:space="0" w:color="auto"/>
          </w:divBdr>
        </w:div>
        <w:div w:id="978609295">
          <w:marLeft w:val="480"/>
          <w:marRight w:val="0"/>
          <w:marTop w:val="0"/>
          <w:marBottom w:val="0"/>
          <w:divBdr>
            <w:top w:val="none" w:sz="0" w:space="0" w:color="auto"/>
            <w:left w:val="none" w:sz="0" w:space="0" w:color="auto"/>
            <w:bottom w:val="none" w:sz="0" w:space="0" w:color="auto"/>
            <w:right w:val="none" w:sz="0" w:space="0" w:color="auto"/>
          </w:divBdr>
        </w:div>
        <w:div w:id="982855150">
          <w:marLeft w:val="480"/>
          <w:marRight w:val="0"/>
          <w:marTop w:val="0"/>
          <w:marBottom w:val="0"/>
          <w:divBdr>
            <w:top w:val="none" w:sz="0" w:space="0" w:color="auto"/>
            <w:left w:val="none" w:sz="0" w:space="0" w:color="auto"/>
            <w:bottom w:val="none" w:sz="0" w:space="0" w:color="auto"/>
            <w:right w:val="none" w:sz="0" w:space="0" w:color="auto"/>
          </w:divBdr>
        </w:div>
        <w:div w:id="1046489058">
          <w:marLeft w:val="480"/>
          <w:marRight w:val="0"/>
          <w:marTop w:val="0"/>
          <w:marBottom w:val="0"/>
          <w:divBdr>
            <w:top w:val="none" w:sz="0" w:space="0" w:color="auto"/>
            <w:left w:val="none" w:sz="0" w:space="0" w:color="auto"/>
            <w:bottom w:val="none" w:sz="0" w:space="0" w:color="auto"/>
            <w:right w:val="none" w:sz="0" w:space="0" w:color="auto"/>
          </w:divBdr>
        </w:div>
        <w:div w:id="1076514856">
          <w:marLeft w:val="480"/>
          <w:marRight w:val="0"/>
          <w:marTop w:val="0"/>
          <w:marBottom w:val="0"/>
          <w:divBdr>
            <w:top w:val="none" w:sz="0" w:space="0" w:color="auto"/>
            <w:left w:val="none" w:sz="0" w:space="0" w:color="auto"/>
            <w:bottom w:val="none" w:sz="0" w:space="0" w:color="auto"/>
            <w:right w:val="none" w:sz="0" w:space="0" w:color="auto"/>
          </w:divBdr>
        </w:div>
        <w:div w:id="1177159979">
          <w:marLeft w:val="480"/>
          <w:marRight w:val="0"/>
          <w:marTop w:val="0"/>
          <w:marBottom w:val="0"/>
          <w:divBdr>
            <w:top w:val="none" w:sz="0" w:space="0" w:color="auto"/>
            <w:left w:val="none" w:sz="0" w:space="0" w:color="auto"/>
            <w:bottom w:val="none" w:sz="0" w:space="0" w:color="auto"/>
            <w:right w:val="none" w:sz="0" w:space="0" w:color="auto"/>
          </w:divBdr>
        </w:div>
        <w:div w:id="1215704080">
          <w:marLeft w:val="480"/>
          <w:marRight w:val="0"/>
          <w:marTop w:val="0"/>
          <w:marBottom w:val="0"/>
          <w:divBdr>
            <w:top w:val="none" w:sz="0" w:space="0" w:color="auto"/>
            <w:left w:val="none" w:sz="0" w:space="0" w:color="auto"/>
            <w:bottom w:val="none" w:sz="0" w:space="0" w:color="auto"/>
            <w:right w:val="none" w:sz="0" w:space="0" w:color="auto"/>
          </w:divBdr>
        </w:div>
        <w:div w:id="1223522635">
          <w:marLeft w:val="480"/>
          <w:marRight w:val="0"/>
          <w:marTop w:val="0"/>
          <w:marBottom w:val="0"/>
          <w:divBdr>
            <w:top w:val="none" w:sz="0" w:space="0" w:color="auto"/>
            <w:left w:val="none" w:sz="0" w:space="0" w:color="auto"/>
            <w:bottom w:val="none" w:sz="0" w:space="0" w:color="auto"/>
            <w:right w:val="none" w:sz="0" w:space="0" w:color="auto"/>
          </w:divBdr>
        </w:div>
        <w:div w:id="1322739375">
          <w:marLeft w:val="480"/>
          <w:marRight w:val="0"/>
          <w:marTop w:val="0"/>
          <w:marBottom w:val="0"/>
          <w:divBdr>
            <w:top w:val="none" w:sz="0" w:space="0" w:color="auto"/>
            <w:left w:val="none" w:sz="0" w:space="0" w:color="auto"/>
            <w:bottom w:val="none" w:sz="0" w:space="0" w:color="auto"/>
            <w:right w:val="none" w:sz="0" w:space="0" w:color="auto"/>
          </w:divBdr>
        </w:div>
        <w:div w:id="1367563477">
          <w:marLeft w:val="480"/>
          <w:marRight w:val="0"/>
          <w:marTop w:val="0"/>
          <w:marBottom w:val="0"/>
          <w:divBdr>
            <w:top w:val="none" w:sz="0" w:space="0" w:color="auto"/>
            <w:left w:val="none" w:sz="0" w:space="0" w:color="auto"/>
            <w:bottom w:val="none" w:sz="0" w:space="0" w:color="auto"/>
            <w:right w:val="none" w:sz="0" w:space="0" w:color="auto"/>
          </w:divBdr>
        </w:div>
        <w:div w:id="1453791600">
          <w:marLeft w:val="480"/>
          <w:marRight w:val="0"/>
          <w:marTop w:val="0"/>
          <w:marBottom w:val="0"/>
          <w:divBdr>
            <w:top w:val="none" w:sz="0" w:space="0" w:color="auto"/>
            <w:left w:val="none" w:sz="0" w:space="0" w:color="auto"/>
            <w:bottom w:val="none" w:sz="0" w:space="0" w:color="auto"/>
            <w:right w:val="none" w:sz="0" w:space="0" w:color="auto"/>
          </w:divBdr>
        </w:div>
        <w:div w:id="1497914910">
          <w:marLeft w:val="480"/>
          <w:marRight w:val="0"/>
          <w:marTop w:val="0"/>
          <w:marBottom w:val="0"/>
          <w:divBdr>
            <w:top w:val="none" w:sz="0" w:space="0" w:color="auto"/>
            <w:left w:val="none" w:sz="0" w:space="0" w:color="auto"/>
            <w:bottom w:val="none" w:sz="0" w:space="0" w:color="auto"/>
            <w:right w:val="none" w:sz="0" w:space="0" w:color="auto"/>
          </w:divBdr>
        </w:div>
        <w:div w:id="1499081372">
          <w:marLeft w:val="480"/>
          <w:marRight w:val="0"/>
          <w:marTop w:val="0"/>
          <w:marBottom w:val="0"/>
          <w:divBdr>
            <w:top w:val="none" w:sz="0" w:space="0" w:color="auto"/>
            <w:left w:val="none" w:sz="0" w:space="0" w:color="auto"/>
            <w:bottom w:val="none" w:sz="0" w:space="0" w:color="auto"/>
            <w:right w:val="none" w:sz="0" w:space="0" w:color="auto"/>
          </w:divBdr>
        </w:div>
        <w:div w:id="1536576668">
          <w:marLeft w:val="480"/>
          <w:marRight w:val="0"/>
          <w:marTop w:val="0"/>
          <w:marBottom w:val="0"/>
          <w:divBdr>
            <w:top w:val="none" w:sz="0" w:space="0" w:color="auto"/>
            <w:left w:val="none" w:sz="0" w:space="0" w:color="auto"/>
            <w:bottom w:val="none" w:sz="0" w:space="0" w:color="auto"/>
            <w:right w:val="none" w:sz="0" w:space="0" w:color="auto"/>
          </w:divBdr>
        </w:div>
        <w:div w:id="1542129340">
          <w:marLeft w:val="480"/>
          <w:marRight w:val="0"/>
          <w:marTop w:val="0"/>
          <w:marBottom w:val="0"/>
          <w:divBdr>
            <w:top w:val="none" w:sz="0" w:space="0" w:color="auto"/>
            <w:left w:val="none" w:sz="0" w:space="0" w:color="auto"/>
            <w:bottom w:val="none" w:sz="0" w:space="0" w:color="auto"/>
            <w:right w:val="none" w:sz="0" w:space="0" w:color="auto"/>
          </w:divBdr>
        </w:div>
        <w:div w:id="1567179236">
          <w:marLeft w:val="480"/>
          <w:marRight w:val="0"/>
          <w:marTop w:val="0"/>
          <w:marBottom w:val="0"/>
          <w:divBdr>
            <w:top w:val="none" w:sz="0" w:space="0" w:color="auto"/>
            <w:left w:val="none" w:sz="0" w:space="0" w:color="auto"/>
            <w:bottom w:val="none" w:sz="0" w:space="0" w:color="auto"/>
            <w:right w:val="none" w:sz="0" w:space="0" w:color="auto"/>
          </w:divBdr>
        </w:div>
        <w:div w:id="1581325885">
          <w:marLeft w:val="480"/>
          <w:marRight w:val="0"/>
          <w:marTop w:val="0"/>
          <w:marBottom w:val="0"/>
          <w:divBdr>
            <w:top w:val="none" w:sz="0" w:space="0" w:color="auto"/>
            <w:left w:val="none" w:sz="0" w:space="0" w:color="auto"/>
            <w:bottom w:val="none" w:sz="0" w:space="0" w:color="auto"/>
            <w:right w:val="none" w:sz="0" w:space="0" w:color="auto"/>
          </w:divBdr>
        </w:div>
        <w:div w:id="1618560097">
          <w:marLeft w:val="480"/>
          <w:marRight w:val="0"/>
          <w:marTop w:val="0"/>
          <w:marBottom w:val="0"/>
          <w:divBdr>
            <w:top w:val="none" w:sz="0" w:space="0" w:color="auto"/>
            <w:left w:val="none" w:sz="0" w:space="0" w:color="auto"/>
            <w:bottom w:val="none" w:sz="0" w:space="0" w:color="auto"/>
            <w:right w:val="none" w:sz="0" w:space="0" w:color="auto"/>
          </w:divBdr>
        </w:div>
        <w:div w:id="1627004508">
          <w:marLeft w:val="480"/>
          <w:marRight w:val="0"/>
          <w:marTop w:val="0"/>
          <w:marBottom w:val="0"/>
          <w:divBdr>
            <w:top w:val="none" w:sz="0" w:space="0" w:color="auto"/>
            <w:left w:val="none" w:sz="0" w:space="0" w:color="auto"/>
            <w:bottom w:val="none" w:sz="0" w:space="0" w:color="auto"/>
            <w:right w:val="none" w:sz="0" w:space="0" w:color="auto"/>
          </w:divBdr>
        </w:div>
        <w:div w:id="1628971024">
          <w:marLeft w:val="480"/>
          <w:marRight w:val="0"/>
          <w:marTop w:val="0"/>
          <w:marBottom w:val="0"/>
          <w:divBdr>
            <w:top w:val="none" w:sz="0" w:space="0" w:color="auto"/>
            <w:left w:val="none" w:sz="0" w:space="0" w:color="auto"/>
            <w:bottom w:val="none" w:sz="0" w:space="0" w:color="auto"/>
            <w:right w:val="none" w:sz="0" w:space="0" w:color="auto"/>
          </w:divBdr>
        </w:div>
        <w:div w:id="1676879655">
          <w:marLeft w:val="480"/>
          <w:marRight w:val="0"/>
          <w:marTop w:val="0"/>
          <w:marBottom w:val="0"/>
          <w:divBdr>
            <w:top w:val="none" w:sz="0" w:space="0" w:color="auto"/>
            <w:left w:val="none" w:sz="0" w:space="0" w:color="auto"/>
            <w:bottom w:val="none" w:sz="0" w:space="0" w:color="auto"/>
            <w:right w:val="none" w:sz="0" w:space="0" w:color="auto"/>
          </w:divBdr>
        </w:div>
        <w:div w:id="1709918154">
          <w:marLeft w:val="480"/>
          <w:marRight w:val="0"/>
          <w:marTop w:val="0"/>
          <w:marBottom w:val="0"/>
          <w:divBdr>
            <w:top w:val="none" w:sz="0" w:space="0" w:color="auto"/>
            <w:left w:val="none" w:sz="0" w:space="0" w:color="auto"/>
            <w:bottom w:val="none" w:sz="0" w:space="0" w:color="auto"/>
            <w:right w:val="none" w:sz="0" w:space="0" w:color="auto"/>
          </w:divBdr>
        </w:div>
        <w:div w:id="1718696463">
          <w:marLeft w:val="480"/>
          <w:marRight w:val="0"/>
          <w:marTop w:val="0"/>
          <w:marBottom w:val="0"/>
          <w:divBdr>
            <w:top w:val="none" w:sz="0" w:space="0" w:color="auto"/>
            <w:left w:val="none" w:sz="0" w:space="0" w:color="auto"/>
            <w:bottom w:val="none" w:sz="0" w:space="0" w:color="auto"/>
            <w:right w:val="none" w:sz="0" w:space="0" w:color="auto"/>
          </w:divBdr>
        </w:div>
        <w:div w:id="1738353871">
          <w:marLeft w:val="480"/>
          <w:marRight w:val="0"/>
          <w:marTop w:val="0"/>
          <w:marBottom w:val="0"/>
          <w:divBdr>
            <w:top w:val="none" w:sz="0" w:space="0" w:color="auto"/>
            <w:left w:val="none" w:sz="0" w:space="0" w:color="auto"/>
            <w:bottom w:val="none" w:sz="0" w:space="0" w:color="auto"/>
            <w:right w:val="none" w:sz="0" w:space="0" w:color="auto"/>
          </w:divBdr>
        </w:div>
        <w:div w:id="1854107912">
          <w:marLeft w:val="480"/>
          <w:marRight w:val="0"/>
          <w:marTop w:val="0"/>
          <w:marBottom w:val="0"/>
          <w:divBdr>
            <w:top w:val="none" w:sz="0" w:space="0" w:color="auto"/>
            <w:left w:val="none" w:sz="0" w:space="0" w:color="auto"/>
            <w:bottom w:val="none" w:sz="0" w:space="0" w:color="auto"/>
            <w:right w:val="none" w:sz="0" w:space="0" w:color="auto"/>
          </w:divBdr>
        </w:div>
        <w:div w:id="1865511734">
          <w:marLeft w:val="480"/>
          <w:marRight w:val="0"/>
          <w:marTop w:val="0"/>
          <w:marBottom w:val="0"/>
          <w:divBdr>
            <w:top w:val="none" w:sz="0" w:space="0" w:color="auto"/>
            <w:left w:val="none" w:sz="0" w:space="0" w:color="auto"/>
            <w:bottom w:val="none" w:sz="0" w:space="0" w:color="auto"/>
            <w:right w:val="none" w:sz="0" w:space="0" w:color="auto"/>
          </w:divBdr>
        </w:div>
        <w:div w:id="1879900838">
          <w:marLeft w:val="480"/>
          <w:marRight w:val="0"/>
          <w:marTop w:val="0"/>
          <w:marBottom w:val="0"/>
          <w:divBdr>
            <w:top w:val="none" w:sz="0" w:space="0" w:color="auto"/>
            <w:left w:val="none" w:sz="0" w:space="0" w:color="auto"/>
            <w:bottom w:val="none" w:sz="0" w:space="0" w:color="auto"/>
            <w:right w:val="none" w:sz="0" w:space="0" w:color="auto"/>
          </w:divBdr>
        </w:div>
        <w:div w:id="1894344552">
          <w:marLeft w:val="480"/>
          <w:marRight w:val="0"/>
          <w:marTop w:val="0"/>
          <w:marBottom w:val="0"/>
          <w:divBdr>
            <w:top w:val="none" w:sz="0" w:space="0" w:color="auto"/>
            <w:left w:val="none" w:sz="0" w:space="0" w:color="auto"/>
            <w:bottom w:val="none" w:sz="0" w:space="0" w:color="auto"/>
            <w:right w:val="none" w:sz="0" w:space="0" w:color="auto"/>
          </w:divBdr>
        </w:div>
        <w:div w:id="1909531165">
          <w:marLeft w:val="480"/>
          <w:marRight w:val="0"/>
          <w:marTop w:val="0"/>
          <w:marBottom w:val="0"/>
          <w:divBdr>
            <w:top w:val="none" w:sz="0" w:space="0" w:color="auto"/>
            <w:left w:val="none" w:sz="0" w:space="0" w:color="auto"/>
            <w:bottom w:val="none" w:sz="0" w:space="0" w:color="auto"/>
            <w:right w:val="none" w:sz="0" w:space="0" w:color="auto"/>
          </w:divBdr>
        </w:div>
        <w:div w:id="1993874301">
          <w:marLeft w:val="480"/>
          <w:marRight w:val="0"/>
          <w:marTop w:val="0"/>
          <w:marBottom w:val="0"/>
          <w:divBdr>
            <w:top w:val="none" w:sz="0" w:space="0" w:color="auto"/>
            <w:left w:val="none" w:sz="0" w:space="0" w:color="auto"/>
            <w:bottom w:val="none" w:sz="0" w:space="0" w:color="auto"/>
            <w:right w:val="none" w:sz="0" w:space="0" w:color="auto"/>
          </w:divBdr>
        </w:div>
        <w:div w:id="1995377325">
          <w:marLeft w:val="480"/>
          <w:marRight w:val="0"/>
          <w:marTop w:val="0"/>
          <w:marBottom w:val="0"/>
          <w:divBdr>
            <w:top w:val="none" w:sz="0" w:space="0" w:color="auto"/>
            <w:left w:val="none" w:sz="0" w:space="0" w:color="auto"/>
            <w:bottom w:val="none" w:sz="0" w:space="0" w:color="auto"/>
            <w:right w:val="none" w:sz="0" w:space="0" w:color="auto"/>
          </w:divBdr>
        </w:div>
        <w:div w:id="2014841383">
          <w:marLeft w:val="480"/>
          <w:marRight w:val="0"/>
          <w:marTop w:val="0"/>
          <w:marBottom w:val="0"/>
          <w:divBdr>
            <w:top w:val="none" w:sz="0" w:space="0" w:color="auto"/>
            <w:left w:val="none" w:sz="0" w:space="0" w:color="auto"/>
            <w:bottom w:val="none" w:sz="0" w:space="0" w:color="auto"/>
            <w:right w:val="none" w:sz="0" w:space="0" w:color="auto"/>
          </w:divBdr>
        </w:div>
        <w:div w:id="2028172532">
          <w:marLeft w:val="480"/>
          <w:marRight w:val="0"/>
          <w:marTop w:val="0"/>
          <w:marBottom w:val="0"/>
          <w:divBdr>
            <w:top w:val="none" w:sz="0" w:space="0" w:color="auto"/>
            <w:left w:val="none" w:sz="0" w:space="0" w:color="auto"/>
            <w:bottom w:val="none" w:sz="0" w:space="0" w:color="auto"/>
            <w:right w:val="none" w:sz="0" w:space="0" w:color="auto"/>
          </w:divBdr>
        </w:div>
        <w:div w:id="2126650036">
          <w:marLeft w:val="480"/>
          <w:marRight w:val="0"/>
          <w:marTop w:val="0"/>
          <w:marBottom w:val="0"/>
          <w:divBdr>
            <w:top w:val="none" w:sz="0" w:space="0" w:color="auto"/>
            <w:left w:val="none" w:sz="0" w:space="0" w:color="auto"/>
            <w:bottom w:val="none" w:sz="0" w:space="0" w:color="auto"/>
            <w:right w:val="none" w:sz="0" w:space="0" w:color="auto"/>
          </w:divBdr>
        </w:div>
        <w:div w:id="2145275354">
          <w:marLeft w:val="480"/>
          <w:marRight w:val="0"/>
          <w:marTop w:val="0"/>
          <w:marBottom w:val="0"/>
          <w:divBdr>
            <w:top w:val="none" w:sz="0" w:space="0" w:color="auto"/>
            <w:left w:val="none" w:sz="0" w:space="0" w:color="auto"/>
            <w:bottom w:val="none" w:sz="0" w:space="0" w:color="auto"/>
            <w:right w:val="none" w:sz="0" w:space="0" w:color="auto"/>
          </w:divBdr>
        </w:div>
      </w:divsChild>
    </w:div>
    <w:div w:id="509103756">
      <w:bodyDiv w:val="1"/>
      <w:marLeft w:val="0"/>
      <w:marRight w:val="0"/>
      <w:marTop w:val="0"/>
      <w:marBottom w:val="0"/>
      <w:divBdr>
        <w:top w:val="none" w:sz="0" w:space="0" w:color="auto"/>
        <w:left w:val="none" w:sz="0" w:space="0" w:color="auto"/>
        <w:bottom w:val="none" w:sz="0" w:space="0" w:color="auto"/>
        <w:right w:val="none" w:sz="0" w:space="0" w:color="auto"/>
      </w:divBdr>
    </w:div>
    <w:div w:id="509837288">
      <w:bodyDiv w:val="1"/>
      <w:marLeft w:val="0"/>
      <w:marRight w:val="0"/>
      <w:marTop w:val="0"/>
      <w:marBottom w:val="0"/>
      <w:divBdr>
        <w:top w:val="none" w:sz="0" w:space="0" w:color="auto"/>
        <w:left w:val="none" w:sz="0" w:space="0" w:color="auto"/>
        <w:bottom w:val="none" w:sz="0" w:space="0" w:color="auto"/>
        <w:right w:val="none" w:sz="0" w:space="0" w:color="auto"/>
      </w:divBdr>
    </w:div>
    <w:div w:id="510606789">
      <w:bodyDiv w:val="1"/>
      <w:marLeft w:val="0"/>
      <w:marRight w:val="0"/>
      <w:marTop w:val="0"/>
      <w:marBottom w:val="0"/>
      <w:divBdr>
        <w:top w:val="none" w:sz="0" w:space="0" w:color="auto"/>
        <w:left w:val="none" w:sz="0" w:space="0" w:color="auto"/>
        <w:bottom w:val="none" w:sz="0" w:space="0" w:color="auto"/>
        <w:right w:val="none" w:sz="0" w:space="0" w:color="auto"/>
      </w:divBdr>
    </w:div>
    <w:div w:id="510683071">
      <w:bodyDiv w:val="1"/>
      <w:marLeft w:val="0"/>
      <w:marRight w:val="0"/>
      <w:marTop w:val="0"/>
      <w:marBottom w:val="0"/>
      <w:divBdr>
        <w:top w:val="none" w:sz="0" w:space="0" w:color="auto"/>
        <w:left w:val="none" w:sz="0" w:space="0" w:color="auto"/>
        <w:bottom w:val="none" w:sz="0" w:space="0" w:color="auto"/>
        <w:right w:val="none" w:sz="0" w:space="0" w:color="auto"/>
      </w:divBdr>
    </w:div>
    <w:div w:id="511266117">
      <w:bodyDiv w:val="1"/>
      <w:marLeft w:val="0"/>
      <w:marRight w:val="0"/>
      <w:marTop w:val="0"/>
      <w:marBottom w:val="0"/>
      <w:divBdr>
        <w:top w:val="none" w:sz="0" w:space="0" w:color="auto"/>
        <w:left w:val="none" w:sz="0" w:space="0" w:color="auto"/>
        <w:bottom w:val="none" w:sz="0" w:space="0" w:color="auto"/>
        <w:right w:val="none" w:sz="0" w:space="0" w:color="auto"/>
      </w:divBdr>
    </w:div>
    <w:div w:id="512033504">
      <w:bodyDiv w:val="1"/>
      <w:marLeft w:val="0"/>
      <w:marRight w:val="0"/>
      <w:marTop w:val="0"/>
      <w:marBottom w:val="0"/>
      <w:divBdr>
        <w:top w:val="none" w:sz="0" w:space="0" w:color="auto"/>
        <w:left w:val="none" w:sz="0" w:space="0" w:color="auto"/>
        <w:bottom w:val="none" w:sz="0" w:space="0" w:color="auto"/>
        <w:right w:val="none" w:sz="0" w:space="0" w:color="auto"/>
      </w:divBdr>
    </w:div>
    <w:div w:id="512232786">
      <w:bodyDiv w:val="1"/>
      <w:marLeft w:val="0"/>
      <w:marRight w:val="0"/>
      <w:marTop w:val="0"/>
      <w:marBottom w:val="0"/>
      <w:divBdr>
        <w:top w:val="none" w:sz="0" w:space="0" w:color="auto"/>
        <w:left w:val="none" w:sz="0" w:space="0" w:color="auto"/>
        <w:bottom w:val="none" w:sz="0" w:space="0" w:color="auto"/>
        <w:right w:val="none" w:sz="0" w:space="0" w:color="auto"/>
      </w:divBdr>
    </w:div>
    <w:div w:id="512382142">
      <w:bodyDiv w:val="1"/>
      <w:marLeft w:val="0"/>
      <w:marRight w:val="0"/>
      <w:marTop w:val="0"/>
      <w:marBottom w:val="0"/>
      <w:divBdr>
        <w:top w:val="none" w:sz="0" w:space="0" w:color="auto"/>
        <w:left w:val="none" w:sz="0" w:space="0" w:color="auto"/>
        <w:bottom w:val="none" w:sz="0" w:space="0" w:color="auto"/>
        <w:right w:val="none" w:sz="0" w:space="0" w:color="auto"/>
      </w:divBdr>
    </w:div>
    <w:div w:id="512649562">
      <w:bodyDiv w:val="1"/>
      <w:marLeft w:val="0"/>
      <w:marRight w:val="0"/>
      <w:marTop w:val="0"/>
      <w:marBottom w:val="0"/>
      <w:divBdr>
        <w:top w:val="none" w:sz="0" w:space="0" w:color="auto"/>
        <w:left w:val="none" w:sz="0" w:space="0" w:color="auto"/>
        <w:bottom w:val="none" w:sz="0" w:space="0" w:color="auto"/>
        <w:right w:val="none" w:sz="0" w:space="0" w:color="auto"/>
      </w:divBdr>
    </w:div>
    <w:div w:id="512770421">
      <w:bodyDiv w:val="1"/>
      <w:marLeft w:val="0"/>
      <w:marRight w:val="0"/>
      <w:marTop w:val="0"/>
      <w:marBottom w:val="0"/>
      <w:divBdr>
        <w:top w:val="none" w:sz="0" w:space="0" w:color="auto"/>
        <w:left w:val="none" w:sz="0" w:space="0" w:color="auto"/>
        <w:bottom w:val="none" w:sz="0" w:space="0" w:color="auto"/>
        <w:right w:val="none" w:sz="0" w:space="0" w:color="auto"/>
      </w:divBdr>
    </w:div>
    <w:div w:id="513306811">
      <w:bodyDiv w:val="1"/>
      <w:marLeft w:val="0"/>
      <w:marRight w:val="0"/>
      <w:marTop w:val="0"/>
      <w:marBottom w:val="0"/>
      <w:divBdr>
        <w:top w:val="none" w:sz="0" w:space="0" w:color="auto"/>
        <w:left w:val="none" w:sz="0" w:space="0" w:color="auto"/>
        <w:bottom w:val="none" w:sz="0" w:space="0" w:color="auto"/>
        <w:right w:val="none" w:sz="0" w:space="0" w:color="auto"/>
      </w:divBdr>
      <w:divsChild>
        <w:div w:id="2633185">
          <w:marLeft w:val="480"/>
          <w:marRight w:val="0"/>
          <w:marTop w:val="0"/>
          <w:marBottom w:val="0"/>
          <w:divBdr>
            <w:top w:val="none" w:sz="0" w:space="0" w:color="auto"/>
            <w:left w:val="none" w:sz="0" w:space="0" w:color="auto"/>
            <w:bottom w:val="none" w:sz="0" w:space="0" w:color="auto"/>
            <w:right w:val="none" w:sz="0" w:space="0" w:color="auto"/>
          </w:divBdr>
        </w:div>
        <w:div w:id="32584446">
          <w:marLeft w:val="480"/>
          <w:marRight w:val="0"/>
          <w:marTop w:val="0"/>
          <w:marBottom w:val="0"/>
          <w:divBdr>
            <w:top w:val="none" w:sz="0" w:space="0" w:color="auto"/>
            <w:left w:val="none" w:sz="0" w:space="0" w:color="auto"/>
            <w:bottom w:val="none" w:sz="0" w:space="0" w:color="auto"/>
            <w:right w:val="none" w:sz="0" w:space="0" w:color="auto"/>
          </w:divBdr>
        </w:div>
        <w:div w:id="33583858">
          <w:marLeft w:val="480"/>
          <w:marRight w:val="0"/>
          <w:marTop w:val="0"/>
          <w:marBottom w:val="0"/>
          <w:divBdr>
            <w:top w:val="none" w:sz="0" w:space="0" w:color="auto"/>
            <w:left w:val="none" w:sz="0" w:space="0" w:color="auto"/>
            <w:bottom w:val="none" w:sz="0" w:space="0" w:color="auto"/>
            <w:right w:val="none" w:sz="0" w:space="0" w:color="auto"/>
          </w:divBdr>
        </w:div>
        <w:div w:id="79254094">
          <w:marLeft w:val="480"/>
          <w:marRight w:val="0"/>
          <w:marTop w:val="0"/>
          <w:marBottom w:val="0"/>
          <w:divBdr>
            <w:top w:val="none" w:sz="0" w:space="0" w:color="auto"/>
            <w:left w:val="none" w:sz="0" w:space="0" w:color="auto"/>
            <w:bottom w:val="none" w:sz="0" w:space="0" w:color="auto"/>
            <w:right w:val="none" w:sz="0" w:space="0" w:color="auto"/>
          </w:divBdr>
        </w:div>
        <w:div w:id="150608787">
          <w:marLeft w:val="480"/>
          <w:marRight w:val="0"/>
          <w:marTop w:val="0"/>
          <w:marBottom w:val="0"/>
          <w:divBdr>
            <w:top w:val="none" w:sz="0" w:space="0" w:color="auto"/>
            <w:left w:val="none" w:sz="0" w:space="0" w:color="auto"/>
            <w:bottom w:val="none" w:sz="0" w:space="0" w:color="auto"/>
            <w:right w:val="none" w:sz="0" w:space="0" w:color="auto"/>
          </w:divBdr>
        </w:div>
        <w:div w:id="253131127">
          <w:marLeft w:val="480"/>
          <w:marRight w:val="0"/>
          <w:marTop w:val="0"/>
          <w:marBottom w:val="0"/>
          <w:divBdr>
            <w:top w:val="none" w:sz="0" w:space="0" w:color="auto"/>
            <w:left w:val="none" w:sz="0" w:space="0" w:color="auto"/>
            <w:bottom w:val="none" w:sz="0" w:space="0" w:color="auto"/>
            <w:right w:val="none" w:sz="0" w:space="0" w:color="auto"/>
          </w:divBdr>
        </w:div>
        <w:div w:id="283582293">
          <w:marLeft w:val="480"/>
          <w:marRight w:val="0"/>
          <w:marTop w:val="0"/>
          <w:marBottom w:val="0"/>
          <w:divBdr>
            <w:top w:val="none" w:sz="0" w:space="0" w:color="auto"/>
            <w:left w:val="none" w:sz="0" w:space="0" w:color="auto"/>
            <w:bottom w:val="none" w:sz="0" w:space="0" w:color="auto"/>
            <w:right w:val="none" w:sz="0" w:space="0" w:color="auto"/>
          </w:divBdr>
        </w:div>
        <w:div w:id="311763756">
          <w:marLeft w:val="480"/>
          <w:marRight w:val="0"/>
          <w:marTop w:val="0"/>
          <w:marBottom w:val="0"/>
          <w:divBdr>
            <w:top w:val="none" w:sz="0" w:space="0" w:color="auto"/>
            <w:left w:val="none" w:sz="0" w:space="0" w:color="auto"/>
            <w:bottom w:val="none" w:sz="0" w:space="0" w:color="auto"/>
            <w:right w:val="none" w:sz="0" w:space="0" w:color="auto"/>
          </w:divBdr>
        </w:div>
        <w:div w:id="316344147">
          <w:marLeft w:val="480"/>
          <w:marRight w:val="0"/>
          <w:marTop w:val="0"/>
          <w:marBottom w:val="0"/>
          <w:divBdr>
            <w:top w:val="none" w:sz="0" w:space="0" w:color="auto"/>
            <w:left w:val="none" w:sz="0" w:space="0" w:color="auto"/>
            <w:bottom w:val="none" w:sz="0" w:space="0" w:color="auto"/>
            <w:right w:val="none" w:sz="0" w:space="0" w:color="auto"/>
          </w:divBdr>
        </w:div>
        <w:div w:id="358941892">
          <w:marLeft w:val="480"/>
          <w:marRight w:val="0"/>
          <w:marTop w:val="0"/>
          <w:marBottom w:val="0"/>
          <w:divBdr>
            <w:top w:val="none" w:sz="0" w:space="0" w:color="auto"/>
            <w:left w:val="none" w:sz="0" w:space="0" w:color="auto"/>
            <w:bottom w:val="none" w:sz="0" w:space="0" w:color="auto"/>
            <w:right w:val="none" w:sz="0" w:space="0" w:color="auto"/>
          </w:divBdr>
        </w:div>
        <w:div w:id="388497741">
          <w:marLeft w:val="480"/>
          <w:marRight w:val="0"/>
          <w:marTop w:val="0"/>
          <w:marBottom w:val="0"/>
          <w:divBdr>
            <w:top w:val="none" w:sz="0" w:space="0" w:color="auto"/>
            <w:left w:val="none" w:sz="0" w:space="0" w:color="auto"/>
            <w:bottom w:val="none" w:sz="0" w:space="0" w:color="auto"/>
            <w:right w:val="none" w:sz="0" w:space="0" w:color="auto"/>
          </w:divBdr>
        </w:div>
        <w:div w:id="484929030">
          <w:marLeft w:val="480"/>
          <w:marRight w:val="0"/>
          <w:marTop w:val="0"/>
          <w:marBottom w:val="0"/>
          <w:divBdr>
            <w:top w:val="none" w:sz="0" w:space="0" w:color="auto"/>
            <w:left w:val="none" w:sz="0" w:space="0" w:color="auto"/>
            <w:bottom w:val="none" w:sz="0" w:space="0" w:color="auto"/>
            <w:right w:val="none" w:sz="0" w:space="0" w:color="auto"/>
          </w:divBdr>
        </w:div>
        <w:div w:id="489060674">
          <w:marLeft w:val="480"/>
          <w:marRight w:val="0"/>
          <w:marTop w:val="0"/>
          <w:marBottom w:val="0"/>
          <w:divBdr>
            <w:top w:val="none" w:sz="0" w:space="0" w:color="auto"/>
            <w:left w:val="none" w:sz="0" w:space="0" w:color="auto"/>
            <w:bottom w:val="none" w:sz="0" w:space="0" w:color="auto"/>
            <w:right w:val="none" w:sz="0" w:space="0" w:color="auto"/>
          </w:divBdr>
        </w:div>
        <w:div w:id="510414422">
          <w:marLeft w:val="480"/>
          <w:marRight w:val="0"/>
          <w:marTop w:val="0"/>
          <w:marBottom w:val="0"/>
          <w:divBdr>
            <w:top w:val="none" w:sz="0" w:space="0" w:color="auto"/>
            <w:left w:val="none" w:sz="0" w:space="0" w:color="auto"/>
            <w:bottom w:val="none" w:sz="0" w:space="0" w:color="auto"/>
            <w:right w:val="none" w:sz="0" w:space="0" w:color="auto"/>
          </w:divBdr>
        </w:div>
        <w:div w:id="518086961">
          <w:marLeft w:val="480"/>
          <w:marRight w:val="0"/>
          <w:marTop w:val="0"/>
          <w:marBottom w:val="0"/>
          <w:divBdr>
            <w:top w:val="none" w:sz="0" w:space="0" w:color="auto"/>
            <w:left w:val="none" w:sz="0" w:space="0" w:color="auto"/>
            <w:bottom w:val="none" w:sz="0" w:space="0" w:color="auto"/>
            <w:right w:val="none" w:sz="0" w:space="0" w:color="auto"/>
          </w:divBdr>
        </w:div>
        <w:div w:id="523860812">
          <w:marLeft w:val="480"/>
          <w:marRight w:val="0"/>
          <w:marTop w:val="0"/>
          <w:marBottom w:val="0"/>
          <w:divBdr>
            <w:top w:val="none" w:sz="0" w:space="0" w:color="auto"/>
            <w:left w:val="none" w:sz="0" w:space="0" w:color="auto"/>
            <w:bottom w:val="none" w:sz="0" w:space="0" w:color="auto"/>
            <w:right w:val="none" w:sz="0" w:space="0" w:color="auto"/>
          </w:divBdr>
        </w:div>
        <w:div w:id="545222070">
          <w:marLeft w:val="480"/>
          <w:marRight w:val="0"/>
          <w:marTop w:val="0"/>
          <w:marBottom w:val="0"/>
          <w:divBdr>
            <w:top w:val="none" w:sz="0" w:space="0" w:color="auto"/>
            <w:left w:val="none" w:sz="0" w:space="0" w:color="auto"/>
            <w:bottom w:val="none" w:sz="0" w:space="0" w:color="auto"/>
            <w:right w:val="none" w:sz="0" w:space="0" w:color="auto"/>
          </w:divBdr>
        </w:div>
        <w:div w:id="567037229">
          <w:marLeft w:val="480"/>
          <w:marRight w:val="0"/>
          <w:marTop w:val="0"/>
          <w:marBottom w:val="0"/>
          <w:divBdr>
            <w:top w:val="none" w:sz="0" w:space="0" w:color="auto"/>
            <w:left w:val="none" w:sz="0" w:space="0" w:color="auto"/>
            <w:bottom w:val="none" w:sz="0" w:space="0" w:color="auto"/>
            <w:right w:val="none" w:sz="0" w:space="0" w:color="auto"/>
          </w:divBdr>
        </w:div>
        <w:div w:id="589126228">
          <w:marLeft w:val="480"/>
          <w:marRight w:val="0"/>
          <w:marTop w:val="0"/>
          <w:marBottom w:val="0"/>
          <w:divBdr>
            <w:top w:val="none" w:sz="0" w:space="0" w:color="auto"/>
            <w:left w:val="none" w:sz="0" w:space="0" w:color="auto"/>
            <w:bottom w:val="none" w:sz="0" w:space="0" w:color="auto"/>
            <w:right w:val="none" w:sz="0" w:space="0" w:color="auto"/>
          </w:divBdr>
        </w:div>
        <w:div w:id="647168403">
          <w:marLeft w:val="480"/>
          <w:marRight w:val="0"/>
          <w:marTop w:val="0"/>
          <w:marBottom w:val="0"/>
          <w:divBdr>
            <w:top w:val="none" w:sz="0" w:space="0" w:color="auto"/>
            <w:left w:val="none" w:sz="0" w:space="0" w:color="auto"/>
            <w:bottom w:val="none" w:sz="0" w:space="0" w:color="auto"/>
            <w:right w:val="none" w:sz="0" w:space="0" w:color="auto"/>
          </w:divBdr>
        </w:div>
        <w:div w:id="708840020">
          <w:marLeft w:val="480"/>
          <w:marRight w:val="0"/>
          <w:marTop w:val="0"/>
          <w:marBottom w:val="0"/>
          <w:divBdr>
            <w:top w:val="none" w:sz="0" w:space="0" w:color="auto"/>
            <w:left w:val="none" w:sz="0" w:space="0" w:color="auto"/>
            <w:bottom w:val="none" w:sz="0" w:space="0" w:color="auto"/>
            <w:right w:val="none" w:sz="0" w:space="0" w:color="auto"/>
          </w:divBdr>
        </w:div>
        <w:div w:id="727531964">
          <w:marLeft w:val="480"/>
          <w:marRight w:val="0"/>
          <w:marTop w:val="0"/>
          <w:marBottom w:val="0"/>
          <w:divBdr>
            <w:top w:val="none" w:sz="0" w:space="0" w:color="auto"/>
            <w:left w:val="none" w:sz="0" w:space="0" w:color="auto"/>
            <w:bottom w:val="none" w:sz="0" w:space="0" w:color="auto"/>
            <w:right w:val="none" w:sz="0" w:space="0" w:color="auto"/>
          </w:divBdr>
        </w:div>
        <w:div w:id="800460681">
          <w:marLeft w:val="480"/>
          <w:marRight w:val="0"/>
          <w:marTop w:val="0"/>
          <w:marBottom w:val="0"/>
          <w:divBdr>
            <w:top w:val="none" w:sz="0" w:space="0" w:color="auto"/>
            <w:left w:val="none" w:sz="0" w:space="0" w:color="auto"/>
            <w:bottom w:val="none" w:sz="0" w:space="0" w:color="auto"/>
            <w:right w:val="none" w:sz="0" w:space="0" w:color="auto"/>
          </w:divBdr>
        </w:div>
        <w:div w:id="831945555">
          <w:marLeft w:val="480"/>
          <w:marRight w:val="0"/>
          <w:marTop w:val="0"/>
          <w:marBottom w:val="0"/>
          <w:divBdr>
            <w:top w:val="none" w:sz="0" w:space="0" w:color="auto"/>
            <w:left w:val="none" w:sz="0" w:space="0" w:color="auto"/>
            <w:bottom w:val="none" w:sz="0" w:space="0" w:color="auto"/>
            <w:right w:val="none" w:sz="0" w:space="0" w:color="auto"/>
          </w:divBdr>
        </w:div>
        <w:div w:id="839657237">
          <w:marLeft w:val="480"/>
          <w:marRight w:val="0"/>
          <w:marTop w:val="0"/>
          <w:marBottom w:val="0"/>
          <w:divBdr>
            <w:top w:val="none" w:sz="0" w:space="0" w:color="auto"/>
            <w:left w:val="none" w:sz="0" w:space="0" w:color="auto"/>
            <w:bottom w:val="none" w:sz="0" w:space="0" w:color="auto"/>
            <w:right w:val="none" w:sz="0" w:space="0" w:color="auto"/>
          </w:divBdr>
        </w:div>
        <w:div w:id="927152767">
          <w:marLeft w:val="480"/>
          <w:marRight w:val="0"/>
          <w:marTop w:val="0"/>
          <w:marBottom w:val="0"/>
          <w:divBdr>
            <w:top w:val="none" w:sz="0" w:space="0" w:color="auto"/>
            <w:left w:val="none" w:sz="0" w:space="0" w:color="auto"/>
            <w:bottom w:val="none" w:sz="0" w:space="0" w:color="auto"/>
            <w:right w:val="none" w:sz="0" w:space="0" w:color="auto"/>
          </w:divBdr>
        </w:div>
        <w:div w:id="959654483">
          <w:marLeft w:val="480"/>
          <w:marRight w:val="0"/>
          <w:marTop w:val="0"/>
          <w:marBottom w:val="0"/>
          <w:divBdr>
            <w:top w:val="none" w:sz="0" w:space="0" w:color="auto"/>
            <w:left w:val="none" w:sz="0" w:space="0" w:color="auto"/>
            <w:bottom w:val="none" w:sz="0" w:space="0" w:color="auto"/>
            <w:right w:val="none" w:sz="0" w:space="0" w:color="auto"/>
          </w:divBdr>
        </w:div>
        <w:div w:id="1004436418">
          <w:marLeft w:val="480"/>
          <w:marRight w:val="0"/>
          <w:marTop w:val="0"/>
          <w:marBottom w:val="0"/>
          <w:divBdr>
            <w:top w:val="none" w:sz="0" w:space="0" w:color="auto"/>
            <w:left w:val="none" w:sz="0" w:space="0" w:color="auto"/>
            <w:bottom w:val="none" w:sz="0" w:space="0" w:color="auto"/>
            <w:right w:val="none" w:sz="0" w:space="0" w:color="auto"/>
          </w:divBdr>
        </w:div>
        <w:div w:id="1013265802">
          <w:marLeft w:val="480"/>
          <w:marRight w:val="0"/>
          <w:marTop w:val="0"/>
          <w:marBottom w:val="0"/>
          <w:divBdr>
            <w:top w:val="none" w:sz="0" w:space="0" w:color="auto"/>
            <w:left w:val="none" w:sz="0" w:space="0" w:color="auto"/>
            <w:bottom w:val="none" w:sz="0" w:space="0" w:color="auto"/>
            <w:right w:val="none" w:sz="0" w:space="0" w:color="auto"/>
          </w:divBdr>
        </w:div>
        <w:div w:id="1015154456">
          <w:marLeft w:val="480"/>
          <w:marRight w:val="0"/>
          <w:marTop w:val="0"/>
          <w:marBottom w:val="0"/>
          <w:divBdr>
            <w:top w:val="none" w:sz="0" w:space="0" w:color="auto"/>
            <w:left w:val="none" w:sz="0" w:space="0" w:color="auto"/>
            <w:bottom w:val="none" w:sz="0" w:space="0" w:color="auto"/>
            <w:right w:val="none" w:sz="0" w:space="0" w:color="auto"/>
          </w:divBdr>
        </w:div>
        <w:div w:id="1029069597">
          <w:marLeft w:val="480"/>
          <w:marRight w:val="0"/>
          <w:marTop w:val="0"/>
          <w:marBottom w:val="0"/>
          <w:divBdr>
            <w:top w:val="none" w:sz="0" w:space="0" w:color="auto"/>
            <w:left w:val="none" w:sz="0" w:space="0" w:color="auto"/>
            <w:bottom w:val="none" w:sz="0" w:space="0" w:color="auto"/>
            <w:right w:val="none" w:sz="0" w:space="0" w:color="auto"/>
          </w:divBdr>
        </w:div>
        <w:div w:id="1067191173">
          <w:marLeft w:val="480"/>
          <w:marRight w:val="0"/>
          <w:marTop w:val="0"/>
          <w:marBottom w:val="0"/>
          <w:divBdr>
            <w:top w:val="none" w:sz="0" w:space="0" w:color="auto"/>
            <w:left w:val="none" w:sz="0" w:space="0" w:color="auto"/>
            <w:bottom w:val="none" w:sz="0" w:space="0" w:color="auto"/>
            <w:right w:val="none" w:sz="0" w:space="0" w:color="auto"/>
          </w:divBdr>
        </w:div>
        <w:div w:id="1095900105">
          <w:marLeft w:val="480"/>
          <w:marRight w:val="0"/>
          <w:marTop w:val="0"/>
          <w:marBottom w:val="0"/>
          <w:divBdr>
            <w:top w:val="none" w:sz="0" w:space="0" w:color="auto"/>
            <w:left w:val="none" w:sz="0" w:space="0" w:color="auto"/>
            <w:bottom w:val="none" w:sz="0" w:space="0" w:color="auto"/>
            <w:right w:val="none" w:sz="0" w:space="0" w:color="auto"/>
          </w:divBdr>
        </w:div>
        <w:div w:id="1182478820">
          <w:marLeft w:val="480"/>
          <w:marRight w:val="0"/>
          <w:marTop w:val="0"/>
          <w:marBottom w:val="0"/>
          <w:divBdr>
            <w:top w:val="none" w:sz="0" w:space="0" w:color="auto"/>
            <w:left w:val="none" w:sz="0" w:space="0" w:color="auto"/>
            <w:bottom w:val="none" w:sz="0" w:space="0" w:color="auto"/>
            <w:right w:val="none" w:sz="0" w:space="0" w:color="auto"/>
          </w:divBdr>
        </w:div>
        <w:div w:id="1209293740">
          <w:marLeft w:val="480"/>
          <w:marRight w:val="0"/>
          <w:marTop w:val="0"/>
          <w:marBottom w:val="0"/>
          <w:divBdr>
            <w:top w:val="none" w:sz="0" w:space="0" w:color="auto"/>
            <w:left w:val="none" w:sz="0" w:space="0" w:color="auto"/>
            <w:bottom w:val="none" w:sz="0" w:space="0" w:color="auto"/>
            <w:right w:val="none" w:sz="0" w:space="0" w:color="auto"/>
          </w:divBdr>
        </w:div>
        <w:div w:id="1229533125">
          <w:marLeft w:val="480"/>
          <w:marRight w:val="0"/>
          <w:marTop w:val="0"/>
          <w:marBottom w:val="0"/>
          <w:divBdr>
            <w:top w:val="none" w:sz="0" w:space="0" w:color="auto"/>
            <w:left w:val="none" w:sz="0" w:space="0" w:color="auto"/>
            <w:bottom w:val="none" w:sz="0" w:space="0" w:color="auto"/>
            <w:right w:val="none" w:sz="0" w:space="0" w:color="auto"/>
          </w:divBdr>
        </w:div>
        <w:div w:id="1322003157">
          <w:marLeft w:val="480"/>
          <w:marRight w:val="0"/>
          <w:marTop w:val="0"/>
          <w:marBottom w:val="0"/>
          <w:divBdr>
            <w:top w:val="none" w:sz="0" w:space="0" w:color="auto"/>
            <w:left w:val="none" w:sz="0" w:space="0" w:color="auto"/>
            <w:bottom w:val="none" w:sz="0" w:space="0" w:color="auto"/>
            <w:right w:val="none" w:sz="0" w:space="0" w:color="auto"/>
          </w:divBdr>
        </w:div>
        <w:div w:id="1366054572">
          <w:marLeft w:val="480"/>
          <w:marRight w:val="0"/>
          <w:marTop w:val="0"/>
          <w:marBottom w:val="0"/>
          <w:divBdr>
            <w:top w:val="none" w:sz="0" w:space="0" w:color="auto"/>
            <w:left w:val="none" w:sz="0" w:space="0" w:color="auto"/>
            <w:bottom w:val="none" w:sz="0" w:space="0" w:color="auto"/>
            <w:right w:val="none" w:sz="0" w:space="0" w:color="auto"/>
          </w:divBdr>
        </w:div>
        <w:div w:id="1383672222">
          <w:marLeft w:val="480"/>
          <w:marRight w:val="0"/>
          <w:marTop w:val="0"/>
          <w:marBottom w:val="0"/>
          <w:divBdr>
            <w:top w:val="none" w:sz="0" w:space="0" w:color="auto"/>
            <w:left w:val="none" w:sz="0" w:space="0" w:color="auto"/>
            <w:bottom w:val="none" w:sz="0" w:space="0" w:color="auto"/>
            <w:right w:val="none" w:sz="0" w:space="0" w:color="auto"/>
          </w:divBdr>
        </w:div>
        <w:div w:id="1462646765">
          <w:marLeft w:val="480"/>
          <w:marRight w:val="0"/>
          <w:marTop w:val="0"/>
          <w:marBottom w:val="0"/>
          <w:divBdr>
            <w:top w:val="none" w:sz="0" w:space="0" w:color="auto"/>
            <w:left w:val="none" w:sz="0" w:space="0" w:color="auto"/>
            <w:bottom w:val="none" w:sz="0" w:space="0" w:color="auto"/>
            <w:right w:val="none" w:sz="0" w:space="0" w:color="auto"/>
          </w:divBdr>
        </w:div>
        <w:div w:id="1487284831">
          <w:marLeft w:val="480"/>
          <w:marRight w:val="0"/>
          <w:marTop w:val="0"/>
          <w:marBottom w:val="0"/>
          <w:divBdr>
            <w:top w:val="none" w:sz="0" w:space="0" w:color="auto"/>
            <w:left w:val="none" w:sz="0" w:space="0" w:color="auto"/>
            <w:bottom w:val="none" w:sz="0" w:space="0" w:color="auto"/>
            <w:right w:val="none" w:sz="0" w:space="0" w:color="auto"/>
          </w:divBdr>
        </w:div>
        <w:div w:id="1498884254">
          <w:marLeft w:val="480"/>
          <w:marRight w:val="0"/>
          <w:marTop w:val="0"/>
          <w:marBottom w:val="0"/>
          <w:divBdr>
            <w:top w:val="none" w:sz="0" w:space="0" w:color="auto"/>
            <w:left w:val="none" w:sz="0" w:space="0" w:color="auto"/>
            <w:bottom w:val="none" w:sz="0" w:space="0" w:color="auto"/>
            <w:right w:val="none" w:sz="0" w:space="0" w:color="auto"/>
          </w:divBdr>
        </w:div>
        <w:div w:id="1499423434">
          <w:marLeft w:val="480"/>
          <w:marRight w:val="0"/>
          <w:marTop w:val="0"/>
          <w:marBottom w:val="0"/>
          <w:divBdr>
            <w:top w:val="none" w:sz="0" w:space="0" w:color="auto"/>
            <w:left w:val="none" w:sz="0" w:space="0" w:color="auto"/>
            <w:bottom w:val="none" w:sz="0" w:space="0" w:color="auto"/>
            <w:right w:val="none" w:sz="0" w:space="0" w:color="auto"/>
          </w:divBdr>
        </w:div>
        <w:div w:id="1512333559">
          <w:marLeft w:val="480"/>
          <w:marRight w:val="0"/>
          <w:marTop w:val="0"/>
          <w:marBottom w:val="0"/>
          <w:divBdr>
            <w:top w:val="none" w:sz="0" w:space="0" w:color="auto"/>
            <w:left w:val="none" w:sz="0" w:space="0" w:color="auto"/>
            <w:bottom w:val="none" w:sz="0" w:space="0" w:color="auto"/>
            <w:right w:val="none" w:sz="0" w:space="0" w:color="auto"/>
          </w:divBdr>
        </w:div>
        <w:div w:id="1526402399">
          <w:marLeft w:val="480"/>
          <w:marRight w:val="0"/>
          <w:marTop w:val="0"/>
          <w:marBottom w:val="0"/>
          <w:divBdr>
            <w:top w:val="none" w:sz="0" w:space="0" w:color="auto"/>
            <w:left w:val="none" w:sz="0" w:space="0" w:color="auto"/>
            <w:bottom w:val="none" w:sz="0" w:space="0" w:color="auto"/>
            <w:right w:val="none" w:sz="0" w:space="0" w:color="auto"/>
          </w:divBdr>
        </w:div>
        <w:div w:id="1573395359">
          <w:marLeft w:val="480"/>
          <w:marRight w:val="0"/>
          <w:marTop w:val="0"/>
          <w:marBottom w:val="0"/>
          <w:divBdr>
            <w:top w:val="none" w:sz="0" w:space="0" w:color="auto"/>
            <w:left w:val="none" w:sz="0" w:space="0" w:color="auto"/>
            <w:bottom w:val="none" w:sz="0" w:space="0" w:color="auto"/>
            <w:right w:val="none" w:sz="0" w:space="0" w:color="auto"/>
          </w:divBdr>
        </w:div>
        <w:div w:id="1576042296">
          <w:marLeft w:val="480"/>
          <w:marRight w:val="0"/>
          <w:marTop w:val="0"/>
          <w:marBottom w:val="0"/>
          <w:divBdr>
            <w:top w:val="none" w:sz="0" w:space="0" w:color="auto"/>
            <w:left w:val="none" w:sz="0" w:space="0" w:color="auto"/>
            <w:bottom w:val="none" w:sz="0" w:space="0" w:color="auto"/>
            <w:right w:val="none" w:sz="0" w:space="0" w:color="auto"/>
          </w:divBdr>
        </w:div>
        <w:div w:id="1592468094">
          <w:marLeft w:val="480"/>
          <w:marRight w:val="0"/>
          <w:marTop w:val="0"/>
          <w:marBottom w:val="0"/>
          <w:divBdr>
            <w:top w:val="none" w:sz="0" w:space="0" w:color="auto"/>
            <w:left w:val="none" w:sz="0" w:space="0" w:color="auto"/>
            <w:bottom w:val="none" w:sz="0" w:space="0" w:color="auto"/>
            <w:right w:val="none" w:sz="0" w:space="0" w:color="auto"/>
          </w:divBdr>
        </w:div>
        <w:div w:id="1615670452">
          <w:marLeft w:val="480"/>
          <w:marRight w:val="0"/>
          <w:marTop w:val="0"/>
          <w:marBottom w:val="0"/>
          <w:divBdr>
            <w:top w:val="none" w:sz="0" w:space="0" w:color="auto"/>
            <w:left w:val="none" w:sz="0" w:space="0" w:color="auto"/>
            <w:bottom w:val="none" w:sz="0" w:space="0" w:color="auto"/>
            <w:right w:val="none" w:sz="0" w:space="0" w:color="auto"/>
          </w:divBdr>
        </w:div>
        <w:div w:id="1615747025">
          <w:marLeft w:val="480"/>
          <w:marRight w:val="0"/>
          <w:marTop w:val="0"/>
          <w:marBottom w:val="0"/>
          <w:divBdr>
            <w:top w:val="none" w:sz="0" w:space="0" w:color="auto"/>
            <w:left w:val="none" w:sz="0" w:space="0" w:color="auto"/>
            <w:bottom w:val="none" w:sz="0" w:space="0" w:color="auto"/>
            <w:right w:val="none" w:sz="0" w:space="0" w:color="auto"/>
          </w:divBdr>
        </w:div>
        <w:div w:id="1686860997">
          <w:marLeft w:val="480"/>
          <w:marRight w:val="0"/>
          <w:marTop w:val="0"/>
          <w:marBottom w:val="0"/>
          <w:divBdr>
            <w:top w:val="none" w:sz="0" w:space="0" w:color="auto"/>
            <w:left w:val="none" w:sz="0" w:space="0" w:color="auto"/>
            <w:bottom w:val="none" w:sz="0" w:space="0" w:color="auto"/>
            <w:right w:val="none" w:sz="0" w:space="0" w:color="auto"/>
          </w:divBdr>
        </w:div>
        <w:div w:id="1758480685">
          <w:marLeft w:val="480"/>
          <w:marRight w:val="0"/>
          <w:marTop w:val="0"/>
          <w:marBottom w:val="0"/>
          <w:divBdr>
            <w:top w:val="none" w:sz="0" w:space="0" w:color="auto"/>
            <w:left w:val="none" w:sz="0" w:space="0" w:color="auto"/>
            <w:bottom w:val="none" w:sz="0" w:space="0" w:color="auto"/>
            <w:right w:val="none" w:sz="0" w:space="0" w:color="auto"/>
          </w:divBdr>
        </w:div>
        <w:div w:id="1764762956">
          <w:marLeft w:val="480"/>
          <w:marRight w:val="0"/>
          <w:marTop w:val="0"/>
          <w:marBottom w:val="0"/>
          <w:divBdr>
            <w:top w:val="none" w:sz="0" w:space="0" w:color="auto"/>
            <w:left w:val="none" w:sz="0" w:space="0" w:color="auto"/>
            <w:bottom w:val="none" w:sz="0" w:space="0" w:color="auto"/>
            <w:right w:val="none" w:sz="0" w:space="0" w:color="auto"/>
          </w:divBdr>
        </w:div>
        <w:div w:id="1802190791">
          <w:marLeft w:val="480"/>
          <w:marRight w:val="0"/>
          <w:marTop w:val="0"/>
          <w:marBottom w:val="0"/>
          <w:divBdr>
            <w:top w:val="none" w:sz="0" w:space="0" w:color="auto"/>
            <w:left w:val="none" w:sz="0" w:space="0" w:color="auto"/>
            <w:bottom w:val="none" w:sz="0" w:space="0" w:color="auto"/>
            <w:right w:val="none" w:sz="0" w:space="0" w:color="auto"/>
          </w:divBdr>
        </w:div>
        <w:div w:id="1817719904">
          <w:marLeft w:val="480"/>
          <w:marRight w:val="0"/>
          <w:marTop w:val="0"/>
          <w:marBottom w:val="0"/>
          <w:divBdr>
            <w:top w:val="none" w:sz="0" w:space="0" w:color="auto"/>
            <w:left w:val="none" w:sz="0" w:space="0" w:color="auto"/>
            <w:bottom w:val="none" w:sz="0" w:space="0" w:color="auto"/>
            <w:right w:val="none" w:sz="0" w:space="0" w:color="auto"/>
          </w:divBdr>
        </w:div>
        <w:div w:id="1848057868">
          <w:marLeft w:val="480"/>
          <w:marRight w:val="0"/>
          <w:marTop w:val="0"/>
          <w:marBottom w:val="0"/>
          <w:divBdr>
            <w:top w:val="none" w:sz="0" w:space="0" w:color="auto"/>
            <w:left w:val="none" w:sz="0" w:space="0" w:color="auto"/>
            <w:bottom w:val="none" w:sz="0" w:space="0" w:color="auto"/>
            <w:right w:val="none" w:sz="0" w:space="0" w:color="auto"/>
          </w:divBdr>
        </w:div>
        <w:div w:id="1916011442">
          <w:marLeft w:val="480"/>
          <w:marRight w:val="0"/>
          <w:marTop w:val="0"/>
          <w:marBottom w:val="0"/>
          <w:divBdr>
            <w:top w:val="none" w:sz="0" w:space="0" w:color="auto"/>
            <w:left w:val="none" w:sz="0" w:space="0" w:color="auto"/>
            <w:bottom w:val="none" w:sz="0" w:space="0" w:color="auto"/>
            <w:right w:val="none" w:sz="0" w:space="0" w:color="auto"/>
          </w:divBdr>
        </w:div>
        <w:div w:id="1920284452">
          <w:marLeft w:val="480"/>
          <w:marRight w:val="0"/>
          <w:marTop w:val="0"/>
          <w:marBottom w:val="0"/>
          <w:divBdr>
            <w:top w:val="none" w:sz="0" w:space="0" w:color="auto"/>
            <w:left w:val="none" w:sz="0" w:space="0" w:color="auto"/>
            <w:bottom w:val="none" w:sz="0" w:space="0" w:color="auto"/>
            <w:right w:val="none" w:sz="0" w:space="0" w:color="auto"/>
          </w:divBdr>
        </w:div>
        <w:div w:id="1932470583">
          <w:marLeft w:val="480"/>
          <w:marRight w:val="0"/>
          <w:marTop w:val="0"/>
          <w:marBottom w:val="0"/>
          <w:divBdr>
            <w:top w:val="none" w:sz="0" w:space="0" w:color="auto"/>
            <w:left w:val="none" w:sz="0" w:space="0" w:color="auto"/>
            <w:bottom w:val="none" w:sz="0" w:space="0" w:color="auto"/>
            <w:right w:val="none" w:sz="0" w:space="0" w:color="auto"/>
          </w:divBdr>
        </w:div>
        <w:div w:id="1998414339">
          <w:marLeft w:val="480"/>
          <w:marRight w:val="0"/>
          <w:marTop w:val="0"/>
          <w:marBottom w:val="0"/>
          <w:divBdr>
            <w:top w:val="none" w:sz="0" w:space="0" w:color="auto"/>
            <w:left w:val="none" w:sz="0" w:space="0" w:color="auto"/>
            <w:bottom w:val="none" w:sz="0" w:space="0" w:color="auto"/>
            <w:right w:val="none" w:sz="0" w:space="0" w:color="auto"/>
          </w:divBdr>
        </w:div>
        <w:div w:id="2064481148">
          <w:marLeft w:val="480"/>
          <w:marRight w:val="0"/>
          <w:marTop w:val="0"/>
          <w:marBottom w:val="0"/>
          <w:divBdr>
            <w:top w:val="none" w:sz="0" w:space="0" w:color="auto"/>
            <w:left w:val="none" w:sz="0" w:space="0" w:color="auto"/>
            <w:bottom w:val="none" w:sz="0" w:space="0" w:color="auto"/>
            <w:right w:val="none" w:sz="0" w:space="0" w:color="auto"/>
          </w:divBdr>
        </w:div>
        <w:div w:id="2100830116">
          <w:marLeft w:val="480"/>
          <w:marRight w:val="0"/>
          <w:marTop w:val="0"/>
          <w:marBottom w:val="0"/>
          <w:divBdr>
            <w:top w:val="none" w:sz="0" w:space="0" w:color="auto"/>
            <w:left w:val="none" w:sz="0" w:space="0" w:color="auto"/>
            <w:bottom w:val="none" w:sz="0" w:space="0" w:color="auto"/>
            <w:right w:val="none" w:sz="0" w:space="0" w:color="auto"/>
          </w:divBdr>
        </w:div>
        <w:div w:id="2113354280">
          <w:marLeft w:val="480"/>
          <w:marRight w:val="0"/>
          <w:marTop w:val="0"/>
          <w:marBottom w:val="0"/>
          <w:divBdr>
            <w:top w:val="none" w:sz="0" w:space="0" w:color="auto"/>
            <w:left w:val="none" w:sz="0" w:space="0" w:color="auto"/>
            <w:bottom w:val="none" w:sz="0" w:space="0" w:color="auto"/>
            <w:right w:val="none" w:sz="0" w:space="0" w:color="auto"/>
          </w:divBdr>
        </w:div>
      </w:divsChild>
    </w:div>
    <w:div w:id="513492865">
      <w:bodyDiv w:val="1"/>
      <w:marLeft w:val="0"/>
      <w:marRight w:val="0"/>
      <w:marTop w:val="0"/>
      <w:marBottom w:val="0"/>
      <w:divBdr>
        <w:top w:val="none" w:sz="0" w:space="0" w:color="auto"/>
        <w:left w:val="none" w:sz="0" w:space="0" w:color="auto"/>
        <w:bottom w:val="none" w:sz="0" w:space="0" w:color="auto"/>
        <w:right w:val="none" w:sz="0" w:space="0" w:color="auto"/>
      </w:divBdr>
      <w:divsChild>
        <w:div w:id="13188865">
          <w:marLeft w:val="480"/>
          <w:marRight w:val="0"/>
          <w:marTop w:val="0"/>
          <w:marBottom w:val="0"/>
          <w:divBdr>
            <w:top w:val="none" w:sz="0" w:space="0" w:color="auto"/>
            <w:left w:val="none" w:sz="0" w:space="0" w:color="auto"/>
            <w:bottom w:val="none" w:sz="0" w:space="0" w:color="auto"/>
            <w:right w:val="none" w:sz="0" w:space="0" w:color="auto"/>
          </w:divBdr>
        </w:div>
        <w:div w:id="24329290">
          <w:marLeft w:val="480"/>
          <w:marRight w:val="0"/>
          <w:marTop w:val="0"/>
          <w:marBottom w:val="0"/>
          <w:divBdr>
            <w:top w:val="none" w:sz="0" w:space="0" w:color="auto"/>
            <w:left w:val="none" w:sz="0" w:space="0" w:color="auto"/>
            <w:bottom w:val="none" w:sz="0" w:space="0" w:color="auto"/>
            <w:right w:val="none" w:sz="0" w:space="0" w:color="auto"/>
          </w:divBdr>
        </w:div>
        <w:div w:id="31662080">
          <w:marLeft w:val="480"/>
          <w:marRight w:val="0"/>
          <w:marTop w:val="0"/>
          <w:marBottom w:val="0"/>
          <w:divBdr>
            <w:top w:val="none" w:sz="0" w:space="0" w:color="auto"/>
            <w:left w:val="none" w:sz="0" w:space="0" w:color="auto"/>
            <w:bottom w:val="none" w:sz="0" w:space="0" w:color="auto"/>
            <w:right w:val="none" w:sz="0" w:space="0" w:color="auto"/>
          </w:divBdr>
        </w:div>
        <w:div w:id="34932960">
          <w:marLeft w:val="480"/>
          <w:marRight w:val="0"/>
          <w:marTop w:val="0"/>
          <w:marBottom w:val="0"/>
          <w:divBdr>
            <w:top w:val="none" w:sz="0" w:space="0" w:color="auto"/>
            <w:left w:val="none" w:sz="0" w:space="0" w:color="auto"/>
            <w:bottom w:val="none" w:sz="0" w:space="0" w:color="auto"/>
            <w:right w:val="none" w:sz="0" w:space="0" w:color="auto"/>
          </w:divBdr>
        </w:div>
        <w:div w:id="88157487">
          <w:marLeft w:val="480"/>
          <w:marRight w:val="0"/>
          <w:marTop w:val="0"/>
          <w:marBottom w:val="0"/>
          <w:divBdr>
            <w:top w:val="none" w:sz="0" w:space="0" w:color="auto"/>
            <w:left w:val="none" w:sz="0" w:space="0" w:color="auto"/>
            <w:bottom w:val="none" w:sz="0" w:space="0" w:color="auto"/>
            <w:right w:val="none" w:sz="0" w:space="0" w:color="auto"/>
          </w:divBdr>
        </w:div>
        <w:div w:id="90514246">
          <w:marLeft w:val="480"/>
          <w:marRight w:val="0"/>
          <w:marTop w:val="0"/>
          <w:marBottom w:val="0"/>
          <w:divBdr>
            <w:top w:val="none" w:sz="0" w:space="0" w:color="auto"/>
            <w:left w:val="none" w:sz="0" w:space="0" w:color="auto"/>
            <w:bottom w:val="none" w:sz="0" w:space="0" w:color="auto"/>
            <w:right w:val="none" w:sz="0" w:space="0" w:color="auto"/>
          </w:divBdr>
        </w:div>
        <w:div w:id="119960826">
          <w:marLeft w:val="480"/>
          <w:marRight w:val="0"/>
          <w:marTop w:val="0"/>
          <w:marBottom w:val="0"/>
          <w:divBdr>
            <w:top w:val="none" w:sz="0" w:space="0" w:color="auto"/>
            <w:left w:val="none" w:sz="0" w:space="0" w:color="auto"/>
            <w:bottom w:val="none" w:sz="0" w:space="0" w:color="auto"/>
            <w:right w:val="none" w:sz="0" w:space="0" w:color="auto"/>
          </w:divBdr>
        </w:div>
        <w:div w:id="139344744">
          <w:marLeft w:val="480"/>
          <w:marRight w:val="0"/>
          <w:marTop w:val="0"/>
          <w:marBottom w:val="0"/>
          <w:divBdr>
            <w:top w:val="none" w:sz="0" w:space="0" w:color="auto"/>
            <w:left w:val="none" w:sz="0" w:space="0" w:color="auto"/>
            <w:bottom w:val="none" w:sz="0" w:space="0" w:color="auto"/>
            <w:right w:val="none" w:sz="0" w:space="0" w:color="auto"/>
          </w:divBdr>
        </w:div>
        <w:div w:id="214509076">
          <w:marLeft w:val="480"/>
          <w:marRight w:val="0"/>
          <w:marTop w:val="0"/>
          <w:marBottom w:val="0"/>
          <w:divBdr>
            <w:top w:val="none" w:sz="0" w:space="0" w:color="auto"/>
            <w:left w:val="none" w:sz="0" w:space="0" w:color="auto"/>
            <w:bottom w:val="none" w:sz="0" w:space="0" w:color="auto"/>
            <w:right w:val="none" w:sz="0" w:space="0" w:color="auto"/>
          </w:divBdr>
        </w:div>
        <w:div w:id="235677308">
          <w:marLeft w:val="480"/>
          <w:marRight w:val="0"/>
          <w:marTop w:val="0"/>
          <w:marBottom w:val="0"/>
          <w:divBdr>
            <w:top w:val="none" w:sz="0" w:space="0" w:color="auto"/>
            <w:left w:val="none" w:sz="0" w:space="0" w:color="auto"/>
            <w:bottom w:val="none" w:sz="0" w:space="0" w:color="auto"/>
            <w:right w:val="none" w:sz="0" w:space="0" w:color="auto"/>
          </w:divBdr>
        </w:div>
        <w:div w:id="309945168">
          <w:marLeft w:val="480"/>
          <w:marRight w:val="0"/>
          <w:marTop w:val="0"/>
          <w:marBottom w:val="0"/>
          <w:divBdr>
            <w:top w:val="none" w:sz="0" w:space="0" w:color="auto"/>
            <w:left w:val="none" w:sz="0" w:space="0" w:color="auto"/>
            <w:bottom w:val="none" w:sz="0" w:space="0" w:color="auto"/>
            <w:right w:val="none" w:sz="0" w:space="0" w:color="auto"/>
          </w:divBdr>
        </w:div>
        <w:div w:id="385178238">
          <w:marLeft w:val="480"/>
          <w:marRight w:val="0"/>
          <w:marTop w:val="0"/>
          <w:marBottom w:val="0"/>
          <w:divBdr>
            <w:top w:val="none" w:sz="0" w:space="0" w:color="auto"/>
            <w:left w:val="none" w:sz="0" w:space="0" w:color="auto"/>
            <w:bottom w:val="none" w:sz="0" w:space="0" w:color="auto"/>
            <w:right w:val="none" w:sz="0" w:space="0" w:color="auto"/>
          </w:divBdr>
        </w:div>
        <w:div w:id="408118686">
          <w:marLeft w:val="480"/>
          <w:marRight w:val="0"/>
          <w:marTop w:val="0"/>
          <w:marBottom w:val="0"/>
          <w:divBdr>
            <w:top w:val="none" w:sz="0" w:space="0" w:color="auto"/>
            <w:left w:val="none" w:sz="0" w:space="0" w:color="auto"/>
            <w:bottom w:val="none" w:sz="0" w:space="0" w:color="auto"/>
            <w:right w:val="none" w:sz="0" w:space="0" w:color="auto"/>
          </w:divBdr>
        </w:div>
        <w:div w:id="424620116">
          <w:marLeft w:val="480"/>
          <w:marRight w:val="0"/>
          <w:marTop w:val="0"/>
          <w:marBottom w:val="0"/>
          <w:divBdr>
            <w:top w:val="none" w:sz="0" w:space="0" w:color="auto"/>
            <w:left w:val="none" w:sz="0" w:space="0" w:color="auto"/>
            <w:bottom w:val="none" w:sz="0" w:space="0" w:color="auto"/>
            <w:right w:val="none" w:sz="0" w:space="0" w:color="auto"/>
          </w:divBdr>
        </w:div>
        <w:div w:id="441464056">
          <w:marLeft w:val="480"/>
          <w:marRight w:val="0"/>
          <w:marTop w:val="0"/>
          <w:marBottom w:val="0"/>
          <w:divBdr>
            <w:top w:val="none" w:sz="0" w:space="0" w:color="auto"/>
            <w:left w:val="none" w:sz="0" w:space="0" w:color="auto"/>
            <w:bottom w:val="none" w:sz="0" w:space="0" w:color="auto"/>
            <w:right w:val="none" w:sz="0" w:space="0" w:color="auto"/>
          </w:divBdr>
        </w:div>
        <w:div w:id="472142984">
          <w:marLeft w:val="480"/>
          <w:marRight w:val="0"/>
          <w:marTop w:val="0"/>
          <w:marBottom w:val="0"/>
          <w:divBdr>
            <w:top w:val="none" w:sz="0" w:space="0" w:color="auto"/>
            <w:left w:val="none" w:sz="0" w:space="0" w:color="auto"/>
            <w:bottom w:val="none" w:sz="0" w:space="0" w:color="auto"/>
            <w:right w:val="none" w:sz="0" w:space="0" w:color="auto"/>
          </w:divBdr>
        </w:div>
        <w:div w:id="479813093">
          <w:marLeft w:val="480"/>
          <w:marRight w:val="0"/>
          <w:marTop w:val="0"/>
          <w:marBottom w:val="0"/>
          <w:divBdr>
            <w:top w:val="none" w:sz="0" w:space="0" w:color="auto"/>
            <w:left w:val="none" w:sz="0" w:space="0" w:color="auto"/>
            <w:bottom w:val="none" w:sz="0" w:space="0" w:color="auto"/>
            <w:right w:val="none" w:sz="0" w:space="0" w:color="auto"/>
          </w:divBdr>
        </w:div>
        <w:div w:id="493498124">
          <w:marLeft w:val="480"/>
          <w:marRight w:val="0"/>
          <w:marTop w:val="0"/>
          <w:marBottom w:val="0"/>
          <w:divBdr>
            <w:top w:val="none" w:sz="0" w:space="0" w:color="auto"/>
            <w:left w:val="none" w:sz="0" w:space="0" w:color="auto"/>
            <w:bottom w:val="none" w:sz="0" w:space="0" w:color="auto"/>
            <w:right w:val="none" w:sz="0" w:space="0" w:color="auto"/>
          </w:divBdr>
        </w:div>
        <w:div w:id="496844280">
          <w:marLeft w:val="480"/>
          <w:marRight w:val="0"/>
          <w:marTop w:val="0"/>
          <w:marBottom w:val="0"/>
          <w:divBdr>
            <w:top w:val="none" w:sz="0" w:space="0" w:color="auto"/>
            <w:left w:val="none" w:sz="0" w:space="0" w:color="auto"/>
            <w:bottom w:val="none" w:sz="0" w:space="0" w:color="auto"/>
            <w:right w:val="none" w:sz="0" w:space="0" w:color="auto"/>
          </w:divBdr>
        </w:div>
        <w:div w:id="498814779">
          <w:marLeft w:val="480"/>
          <w:marRight w:val="0"/>
          <w:marTop w:val="0"/>
          <w:marBottom w:val="0"/>
          <w:divBdr>
            <w:top w:val="none" w:sz="0" w:space="0" w:color="auto"/>
            <w:left w:val="none" w:sz="0" w:space="0" w:color="auto"/>
            <w:bottom w:val="none" w:sz="0" w:space="0" w:color="auto"/>
            <w:right w:val="none" w:sz="0" w:space="0" w:color="auto"/>
          </w:divBdr>
        </w:div>
        <w:div w:id="498931067">
          <w:marLeft w:val="480"/>
          <w:marRight w:val="0"/>
          <w:marTop w:val="0"/>
          <w:marBottom w:val="0"/>
          <w:divBdr>
            <w:top w:val="none" w:sz="0" w:space="0" w:color="auto"/>
            <w:left w:val="none" w:sz="0" w:space="0" w:color="auto"/>
            <w:bottom w:val="none" w:sz="0" w:space="0" w:color="auto"/>
            <w:right w:val="none" w:sz="0" w:space="0" w:color="auto"/>
          </w:divBdr>
        </w:div>
        <w:div w:id="517818486">
          <w:marLeft w:val="480"/>
          <w:marRight w:val="0"/>
          <w:marTop w:val="0"/>
          <w:marBottom w:val="0"/>
          <w:divBdr>
            <w:top w:val="none" w:sz="0" w:space="0" w:color="auto"/>
            <w:left w:val="none" w:sz="0" w:space="0" w:color="auto"/>
            <w:bottom w:val="none" w:sz="0" w:space="0" w:color="auto"/>
            <w:right w:val="none" w:sz="0" w:space="0" w:color="auto"/>
          </w:divBdr>
        </w:div>
        <w:div w:id="538780067">
          <w:marLeft w:val="480"/>
          <w:marRight w:val="0"/>
          <w:marTop w:val="0"/>
          <w:marBottom w:val="0"/>
          <w:divBdr>
            <w:top w:val="none" w:sz="0" w:space="0" w:color="auto"/>
            <w:left w:val="none" w:sz="0" w:space="0" w:color="auto"/>
            <w:bottom w:val="none" w:sz="0" w:space="0" w:color="auto"/>
            <w:right w:val="none" w:sz="0" w:space="0" w:color="auto"/>
          </w:divBdr>
        </w:div>
        <w:div w:id="565340845">
          <w:marLeft w:val="480"/>
          <w:marRight w:val="0"/>
          <w:marTop w:val="0"/>
          <w:marBottom w:val="0"/>
          <w:divBdr>
            <w:top w:val="none" w:sz="0" w:space="0" w:color="auto"/>
            <w:left w:val="none" w:sz="0" w:space="0" w:color="auto"/>
            <w:bottom w:val="none" w:sz="0" w:space="0" w:color="auto"/>
            <w:right w:val="none" w:sz="0" w:space="0" w:color="auto"/>
          </w:divBdr>
        </w:div>
        <w:div w:id="580021155">
          <w:marLeft w:val="480"/>
          <w:marRight w:val="0"/>
          <w:marTop w:val="0"/>
          <w:marBottom w:val="0"/>
          <w:divBdr>
            <w:top w:val="none" w:sz="0" w:space="0" w:color="auto"/>
            <w:left w:val="none" w:sz="0" w:space="0" w:color="auto"/>
            <w:bottom w:val="none" w:sz="0" w:space="0" w:color="auto"/>
            <w:right w:val="none" w:sz="0" w:space="0" w:color="auto"/>
          </w:divBdr>
        </w:div>
        <w:div w:id="607125539">
          <w:marLeft w:val="480"/>
          <w:marRight w:val="0"/>
          <w:marTop w:val="0"/>
          <w:marBottom w:val="0"/>
          <w:divBdr>
            <w:top w:val="none" w:sz="0" w:space="0" w:color="auto"/>
            <w:left w:val="none" w:sz="0" w:space="0" w:color="auto"/>
            <w:bottom w:val="none" w:sz="0" w:space="0" w:color="auto"/>
            <w:right w:val="none" w:sz="0" w:space="0" w:color="auto"/>
          </w:divBdr>
        </w:div>
        <w:div w:id="674915865">
          <w:marLeft w:val="480"/>
          <w:marRight w:val="0"/>
          <w:marTop w:val="0"/>
          <w:marBottom w:val="0"/>
          <w:divBdr>
            <w:top w:val="none" w:sz="0" w:space="0" w:color="auto"/>
            <w:left w:val="none" w:sz="0" w:space="0" w:color="auto"/>
            <w:bottom w:val="none" w:sz="0" w:space="0" w:color="auto"/>
            <w:right w:val="none" w:sz="0" w:space="0" w:color="auto"/>
          </w:divBdr>
        </w:div>
        <w:div w:id="677656679">
          <w:marLeft w:val="480"/>
          <w:marRight w:val="0"/>
          <w:marTop w:val="0"/>
          <w:marBottom w:val="0"/>
          <w:divBdr>
            <w:top w:val="none" w:sz="0" w:space="0" w:color="auto"/>
            <w:left w:val="none" w:sz="0" w:space="0" w:color="auto"/>
            <w:bottom w:val="none" w:sz="0" w:space="0" w:color="auto"/>
            <w:right w:val="none" w:sz="0" w:space="0" w:color="auto"/>
          </w:divBdr>
        </w:div>
        <w:div w:id="682706342">
          <w:marLeft w:val="480"/>
          <w:marRight w:val="0"/>
          <w:marTop w:val="0"/>
          <w:marBottom w:val="0"/>
          <w:divBdr>
            <w:top w:val="none" w:sz="0" w:space="0" w:color="auto"/>
            <w:left w:val="none" w:sz="0" w:space="0" w:color="auto"/>
            <w:bottom w:val="none" w:sz="0" w:space="0" w:color="auto"/>
            <w:right w:val="none" w:sz="0" w:space="0" w:color="auto"/>
          </w:divBdr>
        </w:div>
        <w:div w:id="685710331">
          <w:marLeft w:val="480"/>
          <w:marRight w:val="0"/>
          <w:marTop w:val="0"/>
          <w:marBottom w:val="0"/>
          <w:divBdr>
            <w:top w:val="none" w:sz="0" w:space="0" w:color="auto"/>
            <w:left w:val="none" w:sz="0" w:space="0" w:color="auto"/>
            <w:bottom w:val="none" w:sz="0" w:space="0" w:color="auto"/>
            <w:right w:val="none" w:sz="0" w:space="0" w:color="auto"/>
          </w:divBdr>
        </w:div>
        <w:div w:id="701439084">
          <w:marLeft w:val="480"/>
          <w:marRight w:val="0"/>
          <w:marTop w:val="0"/>
          <w:marBottom w:val="0"/>
          <w:divBdr>
            <w:top w:val="none" w:sz="0" w:space="0" w:color="auto"/>
            <w:left w:val="none" w:sz="0" w:space="0" w:color="auto"/>
            <w:bottom w:val="none" w:sz="0" w:space="0" w:color="auto"/>
            <w:right w:val="none" w:sz="0" w:space="0" w:color="auto"/>
          </w:divBdr>
        </w:div>
        <w:div w:id="703752030">
          <w:marLeft w:val="480"/>
          <w:marRight w:val="0"/>
          <w:marTop w:val="0"/>
          <w:marBottom w:val="0"/>
          <w:divBdr>
            <w:top w:val="none" w:sz="0" w:space="0" w:color="auto"/>
            <w:left w:val="none" w:sz="0" w:space="0" w:color="auto"/>
            <w:bottom w:val="none" w:sz="0" w:space="0" w:color="auto"/>
            <w:right w:val="none" w:sz="0" w:space="0" w:color="auto"/>
          </w:divBdr>
        </w:div>
        <w:div w:id="710955089">
          <w:marLeft w:val="480"/>
          <w:marRight w:val="0"/>
          <w:marTop w:val="0"/>
          <w:marBottom w:val="0"/>
          <w:divBdr>
            <w:top w:val="none" w:sz="0" w:space="0" w:color="auto"/>
            <w:left w:val="none" w:sz="0" w:space="0" w:color="auto"/>
            <w:bottom w:val="none" w:sz="0" w:space="0" w:color="auto"/>
            <w:right w:val="none" w:sz="0" w:space="0" w:color="auto"/>
          </w:divBdr>
        </w:div>
        <w:div w:id="733818709">
          <w:marLeft w:val="480"/>
          <w:marRight w:val="0"/>
          <w:marTop w:val="0"/>
          <w:marBottom w:val="0"/>
          <w:divBdr>
            <w:top w:val="none" w:sz="0" w:space="0" w:color="auto"/>
            <w:left w:val="none" w:sz="0" w:space="0" w:color="auto"/>
            <w:bottom w:val="none" w:sz="0" w:space="0" w:color="auto"/>
            <w:right w:val="none" w:sz="0" w:space="0" w:color="auto"/>
          </w:divBdr>
        </w:div>
        <w:div w:id="739864059">
          <w:marLeft w:val="480"/>
          <w:marRight w:val="0"/>
          <w:marTop w:val="0"/>
          <w:marBottom w:val="0"/>
          <w:divBdr>
            <w:top w:val="none" w:sz="0" w:space="0" w:color="auto"/>
            <w:left w:val="none" w:sz="0" w:space="0" w:color="auto"/>
            <w:bottom w:val="none" w:sz="0" w:space="0" w:color="auto"/>
            <w:right w:val="none" w:sz="0" w:space="0" w:color="auto"/>
          </w:divBdr>
        </w:div>
        <w:div w:id="837424949">
          <w:marLeft w:val="480"/>
          <w:marRight w:val="0"/>
          <w:marTop w:val="0"/>
          <w:marBottom w:val="0"/>
          <w:divBdr>
            <w:top w:val="none" w:sz="0" w:space="0" w:color="auto"/>
            <w:left w:val="none" w:sz="0" w:space="0" w:color="auto"/>
            <w:bottom w:val="none" w:sz="0" w:space="0" w:color="auto"/>
            <w:right w:val="none" w:sz="0" w:space="0" w:color="auto"/>
          </w:divBdr>
        </w:div>
        <w:div w:id="877820043">
          <w:marLeft w:val="480"/>
          <w:marRight w:val="0"/>
          <w:marTop w:val="0"/>
          <w:marBottom w:val="0"/>
          <w:divBdr>
            <w:top w:val="none" w:sz="0" w:space="0" w:color="auto"/>
            <w:left w:val="none" w:sz="0" w:space="0" w:color="auto"/>
            <w:bottom w:val="none" w:sz="0" w:space="0" w:color="auto"/>
            <w:right w:val="none" w:sz="0" w:space="0" w:color="auto"/>
          </w:divBdr>
        </w:div>
        <w:div w:id="882863048">
          <w:marLeft w:val="480"/>
          <w:marRight w:val="0"/>
          <w:marTop w:val="0"/>
          <w:marBottom w:val="0"/>
          <w:divBdr>
            <w:top w:val="none" w:sz="0" w:space="0" w:color="auto"/>
            <w:left w:val="none" w:sz="0" w:space="0" w:color="auto"/>
            <w:bottom w:val="none" w:sz="0" w:space="0" w:color="auto"/>
            <w:right w:val="none" w:sz="0" w:space="0" w:color="auto"/>
          </w:divBdr>
        </w:div>
        <w:div w:id="955021637">
          <w:marLeft w:val="480"/>
          <w:marRight w:val="0"/>
          <w:marTop w:val="0"/>
          <w:marBottom w:val="0"/>
          <w:divBdr>
            <w:top w:val="none" w:sz="0" w:space="0" w:color="auto"/>
            <w:left w:val="none" w:sz="0" w:space="0" w:color="auto"/>
            <w:bottom w:val="none" w:sz="0" w:space="0" w:color="auto"/>
            <w:right w:val="none" w:sz="0" w:space="0" w:color="auto"/>
          </w:divBdr>
        </w:div>
        <w:div w:id="963921098">
          <w:marLeft w:val="480"/>
          <w:marRight w:val="0"/>
          <w:marTop w:val="0"/>
          <w:marBottom w:val="0"/>
          <w:divBdr>
            <w:top w:val="none" w:sz="0" w:space="0" w:color="auto"/>
            <w:left w:val="none" w:sz="0" w:space="0" w:color="auto"/>
            <w:bottom w:val="none" w:sz="0" w:space="0" w:color="auto"/>
            <w:right w:val="none" w:sz="0" w:space="0" w:color="auto"/>
          </w:divBdr>
        </w:div>
        <w:div w:id="1005285610">
          <w:marLeft w:val="480"/>
          <w:marRight w:val="0"/>
          <w:marTop w:val="0"/>
          <w:marBottom w:val="0"/>
          <w:divBdr>
            <w:top w:val="none" w:sz="0" w:space="0" w:color="auto"/>
            <w:left w:val="none" w:sz="0" w:space="0" w:color="auto"/>
            <w:bottom w:val="none" w:sz="0" w:space="0" w:color="auto"/>
            <w:right w:val="none" w:sz="0" w:space="0" w:color="auto"/>
          </w:divBdr>
        </w:div>
        <w:div w:id="1016808289">
          <w:marLeft w:val="480"/>
          <w:marRight w:val="0"/>
          <w:marTop w:val="0"/>
          <w:marBottom w:val="0"/>
          <w:divBdr>
            <w:top w:val="none" w:sz="0" w:space="0" w:color="auto"/>
            <w:left w:val="none" w:sz="0" w:space="0" w:color="auto"/>
            <w:bottom w:val="none" w:sz="0" w:space="0" w:color="auto"/>
            <w:right w:val="none" w:sz="0" w:space="0" w:color="auto"/>
          </w:divBdr>
        </w:div>
        <w:div w:id="1052583576">
          <w:marLeft w:val="480"/>
          <w:marRight w:val="0"/>
          <w:marTop w:val="0"/>
          <w:marBottom w:val="0"/>
          <w:divBdr>
            <w:top w:val="none" w:sz="0" w:space="0" w:color="auto"/>
            <w:left w:val="none" w:sz="0" w:space="0" w:color="auto"/>
            <w:bottom w:val="none" w:sz="0" w:space="0" w:color="auto"/>
            <w:right w:val="none" w:sz="0" w:space="0" w:color="auto"/>
          </w:divBdr>
        </w:div>
        <w:div w:id="1092093843">
          <w:marLeft w:val="480"/>
          <w:marRight w:val="0"/>
          <w:marTop w:val="0"/>
          <w:marBottom w:val="0"/>
          <w:divBdr>
            <w:top w:val="none" w:sz="0" w:space="0" w:color="auto"/>
            <w:left w:val="none" w:sz="0" w:space="0" w:color="auto"/>
            <w:bottom w:val="none" w:sz="0" w:space="0" w:color="auto"/>
            <w:right w:val="none" w:sz="0" w:space="0" w:color="auto"/>
          </w:divBdr>
        </w:div>
        <w:div w:id="1099957451">
          <w:marLeft w:val="480"/>
          <w:marRight w:val="0"/>
          <w:marTop w:val="0"/>
          <w:marBottom w:val="0"/>
          <w:divBdr>
            <w:top w:val="none" w:sz="0" w:space="0" w:color="auto"/>
            <w:left w:val="none" w:sz="0" w:space="0" w:color="auto"/>
            <w:bottom w:val="none" w:sz="0" w:space="0" w:color="auto"/>
            <w:right w:val="none" w:sz="0" w:space="0" w:color="auto"/>
          </w:divBdr>
        </w:div>
        <w:div w:id="1264462037">
          <w:marLeft w:val="480"/>
          <w:marRight w:val="0"/>
          <w:marTop w:val="0"/>
          <w:marBottom w:val="0"/>
          <w:divBdr>
            <w:top w:val="none" w:sz="0" w:space="0" w:color="auto"/>
            <w:left w:val="none" w:sz="0" w:space="0" w:color="auto"/>
            <w:bottom w:val="none" w:sz="0" w:space="0" w:color="auto"/>
            <w:right w:val="none" w:sz="0" w:space="0" w:color="auto"/>
          </w:divBdr>
        </w:div>
        <w:div w:id="1298727575">
          <w:marLeft w:val="480"/>
          <w:marRight w:val="0"/>
          <w:marTop w:val="0"/>
          <w:marBottom w:val="0"/>
          <w:divBdr>
            <w:top w:val="none" w:sz="0" w:space="0" w:color="auto"/>
            <w:left w:val="none" w:sz="0" w:space="0" w:color="auto"/>
            <w:bottom w:val="none" w:sz="0" w:space="0" w:color="auto"/>
            <w:right w:val="none" w:sz="0" w:space="0" w:color="auto"/>
          </w:divBdr>
        </w:div>
        <w:div w:id="1351492027">
          <w:marLeft w:val="480"/>
          <w:marRight w:val="0"/>
          <w:marTop w:val="0"/>
          <w:marBottom w:val="0"/>
          <w:divBdr>
            <w:top w:val="none" w:sz="0" w:space="0" w:color="auto"/>
            <w:left w:val="none" w:sz="0" w:space="0" w:color="auto"/>
            <w:bottom w:val="none" w:sz="0" w:space="0" w:color="auto"/>
            <w:right w:val="none" w:sz="0" w:space="0" w:color="auto"/>
          </w:divBdr>
        </w:div>
        <w:div w:id="1364019911">
          <w:marLeft w:val="480"/>
          <w:marRight w:val="0"/>
          <w:marTop w:val="0"/>
          <w:marBottom w:val="0"/>
          <w:divBdr>
            <w:top w:val="none" w:sz="0" w:space="0" w:color="auto"/>
            <w:left w:val="none" w:sz="0" w:space="0" w:color="auto"/>
            <w:bottom w:val="none" w:sz="0" w:space="0" w:color="auto"/>
            <w:right w:val="none" w:sz="0" w:space="0" w:color="auto"/>
          </w:divBdr>
        </w:div>
        <w:div w:id="1381052857">
          <w:marLeft w:val="480"/>
          <w:marRight w:val="0"/>
          <w:marTop w:val="0"/>
          <w:marBottom w:val="0"/>
          <w:divBdr>
            <w:top w:val="none" w:sz="0" w:space="0" w:color="auto"/>
            <w:left w:val="none" w:sz="0" w:space="0" w:color="auto"/>
            <w:bottom w:val="none" w:sz="0" w:space="0" w:color="auto"/>
            <w:right w:val="none" w:sz="0" w:space="0" w:color="auto"/>
          </w:divBdr>
        </w:div>
        <w:div w:id="1443264491">
          <w:marLeft w:val="480"/>
          <w:marRight w:val="0"/>
          <w:marTop w:val="0"/>
          <w:marBottom w:val="0"/>
          <w:divBdr>
            <w:top w:val="none" w:sz="0" w:space="0" w:color="auto"/>
            <w:left w:val="none" w:sz="0" w:space="0" w:color="auto"/>
            <w:bottom w:val="none" w:sz="0" w:space="0" w:color="auto"/>
            <w:right w:val="none" w:sz="0" w:space="0" w:color="auto"/>
          </w:divBdr>
        </w:div>
        <w:div w:id="1452477637">
          <w:marLeft w:val="480"/>
          <w:marRight w:val="0"/>
          <w:marTop w:val="0"/>
          <w:marBottom w:val="0"/>
          <w:divBdr>
            <w:top w:val="none" w:sz="0" w:space="0" w:color="auto"/>
            <w:left w:val="none" w:sz="0" w:space="0" w:color="auto"/>
            <w:bottom w:val="none" w:sz="0" w:space="0" w:color="auto"/>
            <w:right w:val="none" w:sz="0" w:space="0" w:color="auto"/>
          </w:divBdr>
        </w:div>
        <w:div w:id="1488858368">
          <w:marLeft w:val="480"/>
          <w:marRight w:val="0"/>
          <w:marTop w:val="0"/>
          <w:marBottom w:val="0"/>
          <w:divBdr>
            <w:top w:val="none" w:sz="0" w:space="0" w:color="auto"/>
            <w:left w:val="none" w:sz="0" w:space="0" w:color="auto"/>
            <w:bottom w:val="none" w:sz="0" w:space="0" w:color="auto"/>
            <w:right w:val="none" w:sz="0" w:space="0" w:color="auto"/>
          </w:divBdr>
        </w:div>
        <w:div w:id="1495805566">
          <w:marLeft w:val="480"/>
          <w:marRight w:val="0"/>
          <w:marTop w:val="0"/>
          <w:marBottom w:val="0"/>
          <w:divBdr>
            <w:top w:val="none" w:sz="0" w:space="0" w:color="auto"/>
            <w:left w:val="none" w:sz="0" w:space="0" w:color="auto"/>
            <w:bottom w:val="none" w:sz="0" w:space="0" w:color="auto"/>
            <w:right w:val="none" w:sz="0" w:space="0" w:color="auto"/>
          </w:divBdr>
        </w:div>
        <w:div w:id="1599021913">
          <w:marLeft w:val="480"/>
          <w:marRight w:val="0"/>
          <w:marTop w:val="0"/>
          <w:marBottom w:val="0"/>
          <w:divBdr>
            <w:top w:val="none" w:sz="0" w:space="0" w:color="auto"/>
            <w:left w:val="none" w:sz="0" w:space="0" w:color="auto"/>
            <w:bottom w:val="none" w:sz="0" w:space="0" w:color="auto"/>
            <w:right w:val="none" w:sz="0" w:space="0" w:color="auto"/>
          </w:divBdr>
        </w:div>
        <w:div w:id="1616327664">
          <w:marLeft w:val="480"/>
          <w:marRight w:val="0"/>
          <w:marTop w:val="0"/>
          <w:marBottom w:val="0"/>
          <w:divBdr>
            <w:top w:val="none" w:sz="0" w:space="0" w:color="auto"/>
            <w:left w:val="none" w:sz="0" w:space="0" w:color="auto"/>
            <w:bottom w:val="none" w:sz="0" w:space="0" w:color="auto"/>
            <w:right w:val="none" w:sz="0" w:space="0" w:color="auto"/>
          </w:divBdr>
        </w:div>
        <w:div w:id="1661616541">
          <w:marLeft w:val="480"/>
          <w:marRight w:val="0"/>
          <w:marTop w:val="0"/>
          <w:marBottom w:val="0"/>
          <w:divBdr>
            <w:top w:val="none" w:sz="0" w:space="0" w:color="auto"/>
            <w:left w:val="none" w:sz="0" w:space="0" w:color="auto"/>
            <w:bottom w:val="none" w:sz="0" w:space="0" w:color="auto"/>
            <w:right w:val="none" w:sz="0" w:space="0" w:color="auto"/>
          </w:divBdr>
        </w:div>
        <w:div w:id="1693649242">
          <w:marLeft w:val="480"/>
          <w:marRight w:val="0"/>
          <w:marTop w:val="0"/>
          <w:marBottom w:val="0"/>
          <w:divBdr>
            <w:top w:val="none" w:sz="0" w:space="0" w:color="auto"/>
            <w:left w:val="none" w:sz="0" w:space="0" w:color="auto"/>
            <w:bottom w:val="none" w:sz="0" w:space="0" w:color="auto"/>
            <w:right w:val="none" w:sz="0" w:space="0" w:color="auto"/>
          </w:divBdr>
        </w:div>
        <w:div w:id="1709142105">
          <w:marLeft w:val="480"/>
          <w:marRight w:val="0"/>
          <w:marTop w:val="0"/>
          <w:marBottom w:val="0"/>
          <w:divBdr>
            <w:top w:val="none" w:sz="0" w:space="0" w:color="auto"/>
            <w:left w:val="none" w:sz="0" w:space="0" w:color="auto"/>
            <w:bottom w:val="none" w:sz="0" w:space="0" w:color="auto"/>
            <w:right w:val="none" w:sz="0" w:space="0" w:color="auto"/>
          </w:divBdr>
        </w:div>
        <w:div w:id="1728600070">
          <w:marLeft w:val="480"/>
          <w:marRight w:val="0"/>
          <w:marTop w:val="0"/>
          <w:marBottom w:val="0"/>
          <w:divBdr>
            <w:top w:val="none" w:sz="0" w:space="0" w:color="auto"/>
            <w:left w:val="none" w:sz="0" w:space="0" w:color="auto"/>
            <w:bottom w:val="none" w:sz="0" w:space="0" w:color="auto"/>
            <w:right w:val="none" w:sz="0" w:space="0" w:color="auto"/>
          </w:divBdr>
        </w:div>
        <w:div w:id="1767454497">
          <w:marLeft w:val="480"/>
          <w:marRight w:val="0"/>
          <w:marTop w:val="0"/>
          <w:marBottom w:val="0"/>
          <w:divBdr>
            <w:top w:val="none" w:sz="0" w:space="0" w:color="auto"/>
            <w:left w:val="none" w:sz="0" w:space="0" w:color="auto"/>
            <w:bottom w:val="none" w:sz="0" w:space="0" w:color="auto"/>
            <w:right w:val="none" w:sz="0" w:space="0" w:color="auto"/>
          </w:divBdr>
        </w:div>
        <w:div w:id="1774596551">
          <w:marLeft w:val="480"/>
          <w:marRight w:val="0"/>
          <w:marTop w:val="0"/>
          <w:marBottom w:val="0"/>
          <w:divBdr>
            <w:top w:val="none" w:sz="0" w:space="0" w:color="auto"/>
            <w:left w:val="none" w:sz="0" w:space="0" w:color="auto"/>
            <w:bottom w:val="none" w:sz="0" w:space="0" w:color="auto"/>
            <w:right w:val="none" w:sz="0" w:space="0" w:color="auto"/>
          </w:divBdr>
        </w:div>
        <w:div w:id="1784180685">
          <w:marLeft w:val="480"/>
          <w:marRight w:val="0"/>
          <w:marTop w:val="0"/>
          <w:marBottom w:val="0"/>
          <w:divBdr>
            <w:top w:val="none" w:sz="0" w:space="0" w:color="auto"/>
            <w:left w:val="none" w:sz="0" w:space="0" w:color="auto"/>
            <w:bottom w:val="none" w:sz="0" w:space="0" w:color="auto"/>
            <w:right w:val="none" w:sz="0" w:space="0" w:color="auto"/>
          </w:divBdr>
        </w:div>
        <w:div w:id="1826966568">
          <w:marLeft w:val="480"/>
          <w:marRight w:val="0"/>
          <w:marTop w:val="0"/>
          <w:marBottom w:val="0"/>
          <w:divBdr>
            <w:top w:val="none" w:sz="0" w:space="0" w:color="auto"/>
            <w:left w:val="none" w:sz="0" w:space="0" w:color="auto"/>
            <w:bottom w:val="none" w:sz="0" w:space="0" w:color="auto"/>
            <w:right w:val="none" w:sz="0" w:space="0" w:color="auto"/>
          </w:divBdr>
        </w:div>
        <w:div w:id="1827473058">
          <w:marLeft w:val="480"/>
          <w:marRight w:val="0"/>
          <w:marTop w:val="0"/>
          <w:marBottom w:val="0"/>
          <w:divBdr>
            <w:top w:val="none" w:sz="0" w:space="0" w:color="auto"/>
            <w:left w:val="none" w:sz="0" w:space="0" w:color="auto"/>
            <w:bottom w:val="none" w:sz="0" w:space="0" w:color="auto"/>
            <w:right w:val="none" w:sz="0" w:space="0" w:color="auto"/>
          </w:divBdr>
        </w:div>
        <w:div w:id="1857889466">
          <w:marLeft w:val="480"/>
          <w:marRight w:val="0"/>
          <w:marTop w:val="0"/>
          <w:marBottom w:val="0"/>
          <w:divBdr>
            <w:top w:val="none" w:sz="0" w:space="0" w:color="auto"/>
            <w:left w:val="none" w:sz="0" w:space="0" w:color="auto"/>
            <w:bottom w:val="none" w:sz="0" w:space="0" w:color="auto"/>
            <w:right w:val="none" w:sz="0" w:space="0" w:color="auto"/>
          </w:divBdr>
        </w:div>
        <w:div w:id="1861813931">
          <w:marLeft w:val="480"/>
          <w:marRight w:val="0"/>
          <w:marTop w:val="0"/>
          <w:marBottom w:val="0"/>
          <w:divBdr>
            <w:top w:val="none" w:sz="0" w:space="0" w:color="auto"/>
            <w:left w:val="none" w:sz="0" w:space="0" w:color="auto"/>
            <w:bottom w:val="none" w:sz="0" w:space="0" w:color="auto"/>
            <w:right w:val="none" w:sz="0" w:space="0" w:color="auto"/>
          </w:divBdr>
        </w:div>
        <w:div w:id="1873420172">
          <w:marLeft w:val="480"/>
          <w:marRight w:val="0"/>
          <w:marTop w:val="0"/>
          <w:marBottom w:val="0"/>
          <w:divBdr>
            <w:top w:val="none" w:sz="0" w:space="0" w:color="auto"/>
            <w:left w:val="none" w:sz="0" w:space="0" w:color="auto"/>
            <w:bottom w:val="none" w:sz="0" w:space="0" w:color="auto"/>
            <w:right w:val="none" w:sz="0" w:space="0" w:color="auto"/>
          </w:divBdr>
        </w:div>
        <w:div w:id="1888831616">
          <w:marLeft w:val="480"/>
          <w:marRight w:val="0"/>
          <w:marTop w:val="0"/>
          <w:marBottom w:val="0"/>
          <w:divBdr>
            <w:top w:val="none" w:sz="0" w:space="0" w:color="auto"/>
            <w:left w:val="none" w:sz="0" w:space="0" w:color="auto"/>
            <w:bottom w:val="none" w:sz="0" w:space="0" w:color="auto"/>
            <w:right w:val="none" w:sz="0" w:space="0" w:color="auto"/>
          </w:divBdr>
        </w:div>
        <w:div w:id="1932472818">
          <w:marLeft w:val="480"/>
          <w:marRight w:val="0"/>
          <w:marTop w:val="0"/>
          <w:marBottom w:val="0"/>
          <w:divBdr>
            <w:top w:val="none" w:sz="0" w:space="0" w:color="auto"/>
            <w:left w:val="none" w:sz="0" w:space="0" w:color="auto"/>
            <w:bottom w:val="none" w:sz="0" w:space="0" w:color="auto"/>
            <w:right w:val="none" w:sz="0" w:space="0" w:color="auto"/>
          </w:divBdr>
        </w:div>
        <w:div w:id="1972785606">
          <w:marLeft w:val="480"/>
          <w:marRight w:val="0"/>
          <w:marTop w:val="0"/>
          <w:marBottom w:val="0"/>
          <w:divBdr>
            <w:top w:val="none" w:sz="0" w:space="0" w:color="auto"/>
            <w:left w:val="none" w:sz="0" w:space="0" w:color="auto"/>
            <w:bottom w:val="none" w:sz="0" w:space="0" w:color="auto"/>
            <w:right w:val="none" w:sz="0" w:space="0" w:color="auto"/>
          </w:divBdr>
        </w:div>
        <w:div w:id="1975133953">
          <w:marLeft w:val="480"/>
          <w:marRight w:val="0"/>
          <w:marTop w:val="0"/>
          <w:marBottom w:val="0"/>
          <w:divBdr>
            <w:top w:val="none" w:sz="0" w:space="0" w:color="auto"/>
            <w:left w:val="none" w:sz="0" w:space="0" w:color="auto"/>
            <w:bottom w:val="none" w:sz="0" w:space="0" w:color="auto"/>
            <w:right w:val="none" w:sz="0" w:space="0" w:color="auto"/>
          </w:divBdr>
        </w:div>
        <w:div w:id="1988821288">
          <w:marLeft w:val="480"/>
          <w:marRight w:val="0"/>
          <w:marTop w:val="0"/>
          <w:marBottom w:val="0"/>
          <w:divBdr>
            <w:top w:val="none" w:sz="0" w:space="0" w:color="auto"/>
            <w:left w:val="none" w:sz="0" w:space="0" w:color="auto"/>
            <w:bottom w:val="none" w:sz="0" w:space="0" w:color="auto"/>
            <w:right w:val="none" w:sz="0" w:space="0" w:color="auto"/>
          </w:divBdr>
        </w:div>
        <w:div w:id="1995797744">
          <w:marLeft w:val="480"/>
          <w:marRight w:val="0"/>
          <w:marTop w:val="0"/>
          <w:marBottom w:val="0"/>
          <w:divBdr>
            <w:top w:val="none" w:sz="0" w:space="0" w:color="auto"/>
            <w:left w:val="none" w:sz="0" w:space="0" w:color="auto"/>
            <w:bottom w:val="none" w:sz="0" w:space="0" w:color="auto"/>
            <w:right w:val="none" w:sz="0" w:space="0" w:color="auto"/>
          </w:divBdr>
        </w:div>
        <w:div w:id="2001348086">
          <w:marLeft w:val="480"/>
          <w:marRight w:val="0"/>
          <w:marTop w:val="0"/>
          <w:marBottom w:val="0"/>
          <w:divBdr>
            <w:top w:val="none" w:sz="0" w:space="0" w:color="auto"/>
            <w:left w:val="none" w:sz="0" w:space="0" w:color="auto"/>
            <w:bottom w:val="none" w:sz="0" w:space="0" w:color="auto"/>
            <w:right w:val="none" w:sz="0" w:space="0" w:color="auto"/>
          </w:divBdr>
        </w:div>
        <w:div w:id="2003577609">
          <w:marLeft w:val="480"/>
          <w:marRight w:val="0"/>
          <w:marTop w:val="0"/>
          <w:marBottom w:val="0"/>
          <w:divBdr>
            <w:top w:val="none" w:sz="0" w:space="0" w:color="auto"/>
            <w:left w:val="none" w:sz="0" w:space="0" w:color="auto"/>
            <w:bottom w:val="none" w:sz="0" w:space="0" w:color="auto"/>
            <w:right w:val="none" w:sz="0" w:space="0" w:color="auto"/>
          </w:divBdr>
        </w:div>
        <w:div w:id="2034188775">
          <w:marLeft w:val="480"/>
          <w:marRight w:val="0"/>
          <w:marTop w:val="0"/>
          <w:marBottom w:val="0"/>
          <w:divBdr>
            <w:top w:val="none" w:sz="0" w:space="0" w:color="auto"/>
            <w:left w:val="none" w:sz="0" w:space="0" w:color="auto"/>
            <w:bottom w:val="none" w:sz="0" w:space="0" w:color="auto"/>
            <w:right w:val="none" w:sz="0" w:space="0" w:color="auto"/>
          </w:divBdr>
        </w:div>
        <w:div w:id="2038308986">
          <w:marLeft w:val="480"/>
          <w:marRight w:val="0"/>
          <w:marTop w:val="0"/>
          <w:marBottom w:val="0"/>
          <w:divBdr>
            <w:top w:val="none" w:sz="0" w:space="0" w:color="auto"/>
            <w:left w:val="none" w:sz="0" w:space="0" w:color="auto"/>
            <w:bottom w:val="none" w:sz="0" w:space="0" w:color="auto"/>
            <w:right w:val="none" w:sz="0" w:space="0" w:color="auto"/>
          </w:divBdr>
        </w:div>
        <w:div w:id="2093162729">
          <w:marLeft w:val="480"/>
          <w:marRight w:val="0"/>
          <w:marTop w:val="0"/>
          <w:marBottom w:val="0"/>
          <w:divBdr>
            <w:top w:val="none" w:sz="0" w:space="0" w:color="auto"/>
            <w:left w:val="none" w:sz="0" w:space="0" w:color="auto"/>
            <w:bottom w:val="none" w:sz="0" w:space="0" w:color="auto"/>
            <w:right w:val="none" w:sz="0" w:space="0" w:color="auto"/>
          </w:divBdr>
        </w:div>
        <w:div w:id="2120640417">
          <w:marLeft w:val="480"/>
          <w:marRight w:val="0"/>
          <w:marTop w:val="0"/>
          <w:marBottom w:val="0"/>
          <w:divBdr>
            <w:top w:val="none" w:sz="0" w:space="0" w:color="auto"/>
            <w:left w:val="none" w:sz="0" w:space="0" w:color="auto"/>
            <w:bottom w:val="none" w:sz="0" w:space="0" w:color="auto"/>
            <w:right w:val="none" w:sz="0" w:space="0" w:color="auto"/>
          </w:divBdr>
        </w:div>
        <w:div w:id="2129470482">
          <w:marLeft w:val="480"/>
          <w:marRight w:val="0"/>
          <w:marTop w:val="0"/>
          <w:marBottom w:val="0"/>
          <w:divBdr>
            <w:top w:val="none" w:sz="0" w:space="0" w:color="auto"/>
            <w:left w:val="none" w:sz="0" w:space="0" w:color="auto"/>
            <w:bottom w:val="none" w:sz="0" w:space="0" w:color="auto"/>
            <w:right w:val="none" w:sz="0" w:space="0" w:color="auto"/>
          </w:divBdr>
        </w:div>
      </w:divsChild>
    </w:div>
    <w:div w:id="514925402">
      <w:bodyDiv w:val="1"/>
      <w:marLeft w:val="0"/>
      <w:marRight w:val="0"/>
      <w:marTop w:val="0"/>
      <w:marBottom w:val="0"/>
      <w:divBdr>
        <w:top w:val="none" w:sz="0" w:space="0" w:color="auto"/>
        <w:left w:val="none" w:sz="0" w:space="0" w:color="auto"/>
        <w:bottom w:val="none" w:sz="0" w:space="0" w:color="auto"/>
        <w:right w:val="none" w:sz="0" w:space="0" w:color="auto"/>
      </w:divBdr>
    </w:div>
    <w:div w:id="516699471">
      <w:bodyDiv w:val="1"/>
      <w:marLeft w:val="0"/>
      <w:marRight w:val="0"/>
      <w:marTop w:val="0"/>
      <w:marBottom w:val="0"/>
      <w:divBdr>
        <w:top w:val="none" w:sz="0" w:space="0" w:color="auto"/>
        <w:left w:val="none" w:sz="0" w:space="0" w:color="auto"/>
        <w:bottom w:val="none" w:sz="0" w:space="0" w:color="auto"/>
        <w:right w:val="none" w:sz="0" w:space="0" w:color="auto"/>
      </w:divBdr>
    </w:div>
    <w:div w:id="517701464">
      <w:bodyDiv w:val="1"/>
      <w:marLeft w:val="0"/>
      <w:marRight w:val="0"/>
      <w:marTop w:val="0"/>
      <w:marBottom w:val="0"/>
      <w:divBdr>
        <w:top w:val="none" w:sz="0" w:space="0" w:color="auto"/>
        <w:left w:val="none" w:sz="0" w:space="0" w:color="auto"/>
        <w:bottom w:val="none" w:sz="0" w:space="0" w:color="auto"/>
        <w:right w:val="none" w:sz="0" w:space="0" w:color="auto"/>
      </w:divBdr>
    </w:div>
    <w:div w:id="517743813">
      <w:bodyDiv w:val="1"/>
      <w:marLeft w:val="0"/>
      <w:marRight w:val="0"/>
      <w:marTop w:val="0"/>
      <w:marBottom w:val="0"/>
      <w:divBdr>
        <w:top w:val="none" w:sz="0" w:space="0" w:color="auto"/>
        <w:left w:val="none" w:sz="0" w:space="0" w:color="auto"/>
        <w:bottom w:val="none" w:sz="0" w:space="0" w:color="auto"/>
        <w:right w:val="none" w:sz="0" w:space="0" w:color="auto"/>
      </w:divBdr>
    </w:div>
    <w:div w:id="519006817">
      <w:bodyDiv w:val="1"/>
      <w:marLeft w:val="0"/>
      <w:marRight w:val="0"/>
      <w:marTop w:val="0"/>
      <w:marBottom w:val="0"/>
      <w:divBdr>
        <w:top w:val="none" w:sz="0" w:space="0" w:color="auto"/>
        <w:left w:val="none" w:sz="0" w:space="0" w:color="auto"/>
        <w:bottom w:val="none" w:sz="0" w:space="0" w:color="auto"/>
        <w:right w:val="none" w:sz="0" w:space="0" w:color="auto"/>
      </w:divBdr>
    </w:div>
    <w:div w:id="520970979">
      <w:bodyDiv w:val="1"/>
      <w:marLeft w:val="0"/>
      <w:marRight w:val="0"/>
      <w:marTop w:val="0"/>
      <w:marBottom w:val="0"/>
      <w:divBdr>
        <w:top w:val="none" w:sz="0" w:space="0" w:color="auto"/>
        <w:left w:val="none" w:sz="0" w:space="0" w:color="auto"/>
        <w:bottom w:val="none" w:sz="0" w:space="0" w:color="auto"/>
        <w:right w:val="none" w:sz="0" w:space="0" w:color="auto"/>
      </w:divBdr>
    </w:div>
    <w:div w:id="522211512">
      <w:bodyDiv w:val="1"/>
      <w:marLeft w:val="0"/>
      <w:marRight w:val="0"/>
      <w:marTop w:val="0"/>
      <w:marBottom w:val="0"/>
      <w:divBdr>
        <w:top w:val="none" w:sz="0" w:space="0" w:color="auto"/>
        <w:left w:val="none" w:sz="0" w:space="0" w:color="auto"/>
        <w:bottom w:val="none" w:sz="0" w:space="0" w:color="auto"/>
        <w:right w:val="none" w:sz="0" w:space="0" w:color="auto"/>
      </w:divBdr>
    </w:div>
    <w:div w:id="522477859">
      <w:bodyDiv w:val="1"/>
      <w:marLeft w:val="0"/>
      <w:marRight w:val="0"/>
      <w:marTop w:val="0"/>
      <w:marBottom w:val="0"/>
      <w:divBdr>
        <w:top w:val="none" w:sz="0" w:space="0" w:color="auto"/>
        <w:left w:val="none" w:sz="0" w:space="0" w:color="auto"/>
        <w:bottom w:val="none" w:sz="0" w:space="0" w:color="auto"/>
        <w:right w:val="none" w:sz="0" w:space="0" w:color="auto"/>
      </w:divBdr>
    </w:div>
    <w:div w:id="523710680">
      <w:bodyDiv w:val="1"/>
      <w:marLeft w:val="0"/>
      <w:marRight w:val="0"/>
      <w:marTop w:val="0"/>
      <w:marBottom w:val="0"/>
      <w:divBdr>
        <w:top w:val="none" w:sz="0" w:space="0" w:color="auto"/>
        <w:left w:val="none" w:sz="0" w:space="0" w:color="auto"/>
        <w:bottom w:val="none" w:sz="0" w:space="0" w:color="auto"/>
        <w:right w:val="none" w:sz="0" w:space="0" w:color="auto"/>
      </w:divBdr>
    </w:div>
    <w:div w:id="524371313">
      <w:bodyDiv w:val="1"/>
      <w:marLeft w:val="0"/>
      <w:marRight w:val="0"/>
      <w:marTop w:val="0"/>
      <w:marBottom w:val="0"/>
      <w:divBdr>
        <w:top w:val="none" w:sz="0" w:space="0" w:color="auto"/>
        <w:left w:val="none" w:sz="0" w:space="0" w:color="auto"/>
        <w:bottom w:val="none" w:sz="0" w:space="0" w:color="auto"/>
        <w:right w:val="none" w:sz="0" w:space="0" w:color="auto"/>
      </w:divBdr>
    </w:div>
    <w:div w:id="524825994">
      <w:bodyDiv w:val="1"/>
      <w:marLeft w:val="0"/>
      <w:marRight w:val="0"/>
      <w:marTop w:val="0"/>
      <w:marBottom w:val="0"/>
      <w:divBdr>
        <w:top w:val="none" w:sz="0" w:space="0" w:color="auto"/>
        <w:left w:val="none" w:sz="0" w:space="0" w:color="auto"/>
        <w:bottom w:val="none" w:sz="0" w:space="0" w:color="auto"/>
        <w:right w:val="none" w:sz="0" w:space="0" w:color="auto"/>
      </w:divBdr>
      <w:divsChild>
        <w:div w:id="17243017">
          <w:marLeft w:val="480"/>
          <w:marRight w:val="0"/>
          <w:marTop w:val="0"/>
          <w:marBottom w:val="0"/>
          <w:divBdr>
            <w:top w:val="none" w:sz="0" w:space="0" w:color="auto"/>
            <w:left w:val="none" w:sz="0" w:space="0" w:color="auto"/>
            <w:bottom w:val="none" w:sz="0" w:space="0" w:color="auto"/>
            <w:right w:val="none" w:sz="0" w:space="0" w:color="auto"/>
          </w:divBdr>
        </w:div>
        <w:div w:id="38363351">
          <w:marLeft w:val="480"/>
          <w:marRight w:val="0"/>
          <w:marTop w:val="0"/>
          <w:marBottom w:val="0"/>
          <w:divBdr>
            <w:top w:val="none" w:sz="0" w:space="0" w:color="auto"/>
            <w:left w:val="none" w:sz="0" w:space="0" w:color="auto"/>
            <w:bottom w:val="none" w:sz="0" w:space="0" w:color="auto"/>
            <w:right w:val="none" w:sz="0" w:space="0" w:color="auto"/>
          </w:divBdr>
        </w:div>
        <w:div w:id="129443177">
          <w:marLeft w:val="480"/>
          <w:marRight w:val="0"/>
          <w:marTop w:val="0"/>
          <w:marBottom w:val="0"/>
          <w:divBdr>
            <w:top w:val="none" w:sz="0" w:space="0" w:color="auto"/>
            <w:left w:val="none" w:sz="0" w:space="0" w:color="auto"/>
            <w:bottom w:val="none" w:sz="0" w:space="0" w:color="auto"/>
            <w:right w:val="none" w:sz="0" w:space="0" w:color="auto"/>
          </w:divBdr>
        </w:div>
        <w:div w:id="173611930">
          <w:marLeft w:val="480"/>
          <w:marRight w:val="0"/>
          <w:marTop w:val="0"/>
          <w:marBottom w:val="0"/>
          <w:divBdr>
            <w:top w:val="none" w:sz="0" w:space="0" w:color="auto"/>
            <w:left w:val="none" w:sz="0" w:space="0" w:color="auto"/>
            <w:bottom w:val="none" w:sz="0" w:space="0" w:color="auto"/>
            <w:right w:val="none" w:sz="0" w:space="0" w:color="auto"/>
          </w:divBdr>
        </w:div>
        <w:div w:id="175273999">
          <w:marLeft w:val="480"/>
          <w:marRight w:val="0"/>
          <w:marTop w:val="0"/>
          <w:marBottom w:val="0"/>
          <w:divBdr>
            <w:top w:val="none" w:sz="0" w:space="0" w:color="auto"/>
            <w:left w:val="none" w:sz="0" w:space="0" w:color="auto"/>
            <w:bottom w:val="none" w:sz="0" w:space="0" w:color="auto"/>
            <w:right w:val="none" w:sz="0" w:space="0" w:color="auto"/>
          </w:divBdr>
        </w:div>
        <w:div w:id="178735216">
          <w:marLeft w:val="480"/>
          <w:marRight w:val="0"/>
          <w:marTop w:val="0"/>
          <w:marBottom w:val="0"/>
          <w:divBdr>
            <w:top w:val="none" w:sz="0" w:space="0" w:color="auto"/>
            <w:left w:val="none" w:sz="0" w:space="0" w:color="auto"/>
            <w:bottom w:val="none" w:sz="0" w:space="0" w:color="auto"/>
            <w:right w:val="none" w:sz="0" w:space="0" w:color="auto"/>
          </w:divBdr>
        </w:div>
        <w:div w:id="306210022">
          <w:marLeft w:val="480"/>
          <w:marRight w:val="0"/>
          <w:marTop w:val="0"/>
          <w:marBottom w:val="0"/>
          <w:divBdr>
            <w:top w:val="none" w:sz="0" w:space="0" w:color="auto"/>
            <w:left w:val="none" w:sz="0" w:space="0" w:color="auto"/>
            <w:bottom w:val="none" w:sz="0" w:space="0" w:color="auto"/>
            <w:right w:val="none" w:sz="0" w:space="0" w:color="auto"/>
          </w:divBdr>
        </w:div>
        <w:div w:id="309604712">
          <w:marLeft w:val="480"/>
          <w:marRight w:val="0"/>
          <w:marTop w:val="0"/>
          <w:marBottom w:val="0"/>
          <w:divBdr>
            <w:top w:val="none" w:sz="0" w:space="0" w:color="auto"/>
            <w:left w:val="none" w:sz="0" w:space="0" w:color="auto"/>
            <w:bottom w:val="none" w:sz="0" w:space="0" w:color="auto"/>
            <w:right w:val="none" w:sz="0" w:space="0" w:color="auto"/>
          </w:divBdr>
        </w:div>
        <w:div w:id="312564551">
          <w:marLeft w:val="480"/>
          <w:marRight w:val="0"/>
          <w:marTop w:val="0"/>
          <w:marBottom w:val="0"/>
          <w:divBdr>
            <w:top w:val="none" w:sz="0" w:space="0" w:color="auto"/>
            <w:left w:val="none" w:sz="0" w:space="0" w:color="auto"/>
            <w:bottom w:val="none" w:sz="0" w:space="0" w:color="auto"/>
            <w:right w:val="none" w:sz="0" w:space="0" w:color="auto"/>
          </w:divBdr>
        </w:div>
        <w:div w:id="382024358">
          <w:marLeft w:val="480"/>
          <w:marRight w:val="0"/>
          <w:marTop w:val="0"/>
          <w:marBottom w:val="0"/>
          <w:divBdr>
            <w:top w:val="none" w:sz="0" w:space="0" w:color="auto"/>
            <w:left w:val="none" w:sz="0" w:space="0" w:color="auto"/>
            <w:bottom w:val="none" w:sz="0" w:space="0" w:color="auto"/>
            <w:right w:val="none" w:sz="0" w:space="0" w:color="auto"/>
          </w:divBdr>
        </w:div>
        <w:div w:id="385104413">
          <w:marLeft w:val="480"/>
          <w:marRight w:val="0"/>
          <w:marTop w:val="0"/>
          <w:marBottom w:val="0"/>
          <w:divBdr>
            <w:top w:val="none" w:sz="0" w:space="0" w:color="auto"/>
            <w:left w:val="none" w:sz="0" w:space="0" w:color="auto"/>
            <w:bottom w:val="none" w:sz="0" w:space="0" w:color="auto"/>
            <w:right w:val="none" w:sz="0" w:space="0" w:color="auto"/>
          </w:divBdr>
        </w:div>
        <w:div w:id="392580696">
          <w:marLeft w:val="480"/>
          <w:marRight w:val="0"/>
          <w:marTop w:val="0"/>
          <w:marBottom w:val="0"/>
          <w:divBdr>
            <w:top w:val="none" w:sz="0" w:space="0" w:color="auto"/>
            <w:left w:val="none" w:sz="0" w:space="0" w:color="auto"/>
            <w:bottom w:val="none" w:sz="0" w:space="0" w:color="auto"/>
            <w:right w:val="none" w:sz="0" w:space="0" w:color="auto"/>
          </w:divBdr>
        </w:div>
        <w:div w:id="404693307">
          <w:marLeft w:val="480"/>
          <w:marRight w:val="0"/>
          <w:marTop w:val="0"/>
          <w:marBottom w:val="0"/>
          <w:divBdr>
            <w:top w:val="none" w:sz="0" w:space="0" w:color="auto"/>
            <w:left w:val="none" w:sz="0" w:space="0" w:color="auto"/>
            <w:bottom w:val="none" w:sz="0" w:space="0" w:color="auto"/>
            <w:right w:val="none" w:sz="0" w:space="0" w:color="auto"/>
          </w:divBdr>
        </w:div>
        <w:div w:id="438139947">
          <w:marLeft w:val="480"/>
          <w:marRight w:val="0"/>
          <w:marTop w:val="0"/>
          <w:marBottom w:val="0"/>
          <w:divBdr>
            <w:top w:val="none" w:sz="0" w:space="0" w:color="auto"/>
            <w:left w:val="none" w:sz="0" w:space="0" w:color="auto"/>
            <w:bottom w:val="none" w:sz="0" w:space="0" w:color="auto"/>
            <w:right w:val="none" w:sz="0" w:space="0" w:color="auto"/>
          </w:divBdr>
        </w:div>
        <w:div w:id="520709656">
          <w:marLeft w:val="480"/>
          <w:marRight w:val="0"/>
          <w:marTop w:val="0"/>
          <w:marBottom w:val="0"/>
          <w:divBdr>
            <w:top w:val="none" w:sz="0" w:space="0" w:color="auto"/>
            <w:left w:val="none" w:sz="0" w:space="0" w:color="auto"/>
            <w:bottom w:val="none" w:sz="0" w:space="0" w:color="auto"/>
            <w:right w:val="none" w:sz="0" w:space="0" w:color="auto"/>
          </w:divBdr>
        </w:div>
        <w:div w:id="553079797">
          <w:marLeft w:val="480"/>
          <w:marRight w:val="0"/>
          <w:marTop w:val="0"/>
          <w:marBottom w:val="0"/>
          <w:divBdr>
            <w:top w:val="none" w:sz="0" w:space="0" w:color="auto"/>
            <w:left w:val="none" w:sz="0" w:space="0" w:color="auto"/>
            <w:bottom w:val="none" w:sz="0" w:space="0" w:color="auto"/>
            <w:right w:val="none" w:sz="0" w:space="0" w:color="auto"/>
          </w:divBdr>
        </w:div>
        <w:div w:id="557740002">
          <w:marLeft w:val="480"/>
          <w:marRight w:val="0"/>
          <w:marTop w:val="0"/>
          <w:marBottom w:val="0"/>
          <w:divBdr>
            <w:top w:val="none" w:sz="0" w:space="0" w:color="auto"/>
            <w:left w:val="none" w:sz="0" w:space="0" w:color="auto"/>
            <w:bottom w:val="none" w:sz="0" w:space="0" w:color="auto"/>
            <w:right w:val="none" w:sz="0" w:space="0" w:color="auto"/>
          </w:divBdr>
        </w:div>
        <w:div w:id="577788230">
          <w:marLeft w:val="480"/>
          <w:marRight w:val="0"/>
          <w:marTop w:val="0"/>
          <w:marBottom w:val="0"/>
          <w:divBdr>
            <w:top w:val="none" w:sz="0" w:space="0" w:color="auto"/>
            <w:left w:val="none" w:sz="0" w:space="0" w:color="auto"/>
            <w:bottom w:val="none" w:sz="0" w:space="0" w:color="auto"/>
            <w:right w:val="none" w:sz="0" w:space="0" w:color="auto"/>
          </w:divBdr>
        </w:div>
        <w:div w:id="682627090">
          <w:marLeft w:val="480"/>
          <w:marRight w:val="0"/>
          <w:marTop w:val="0"/>
          <w:marBottom w:val="0"/>
          <w:divBdr>
            <w:top w:val="none" w:sz="0" w:space="0" w:color="auto"/>
            <w:left w:val="none" w:sz="0" w:space="0" w:color="auto"/>
            <w:bottom w:val="none" w:sz="0" w:space="0" w:color="auto"/>
            <w:right w:val="none" w:sz="0" w:space="0" w:color="auto"/>
          </w:divBdr>
        </w:div>
        <w:div w:id="727269933">
          <w:marLeft w:val="480"/>
          <w:marRight w:val="0"/>
          <w:marTop w:val="0"/>
          <w:marBottom w:val="0"/>
          <w:divBdr>
            <w:top w:val="none" w:sz="0" w:space="0" w:color="auto"/>
            <w:left w:val="none" w:sz="0" w:space="0" w:color="auto"/>
            <w:bottom w:val="none" w:sz="0" w:space="0" w:color="auto"/>
            <w:right w:val="none" w:sz="0" w:space="0" w:color="auto"/>
          </w:divBdr>
        </w:div>
        <w:div w:id="821972041">
          <w:marLeft w:val="480"/>
          <w:marRight w:val="0"/>
          <w:marTop w:val="0"/>
          <w:marBottom w:val="0"/>
          <w:divBdr>
            <w:top w:val="none" w:sz="0" w:space="0" w:color="auto"/>
            <w:left w:val="none" w:sz="0" w:space="0" w:color="auto"/>
            <w:bottom w:val="none" w:sz="0" w:space="0" w:color="auto"/>
            <w:right w:val="none" w:sz="0" w:space="0" w:color="auto"/>
          </w:divBdr>
        </w:div>
        <w:div w:id="833841190">
          <w:marLeft w:val="480"/>
          <w:marRight w:val="0"/>
          <w:marTop w:val="0"/>
          <w:marBottom w:val="0"/>
          <w:divBdr>
            <w:top w:val="none" w:sz="0" w:space="0" w:color="auto"/>
            <w:left w:val="none" w:sz="0" w:space="0" w:color="auto"/>
            <w:bottom w:val="none" w:sz="0" w:space="0" w:color="auto"/>
            <w:right w:val="none" w:sz="0" w:space="0" w:color="auto"/>
          </w:divBdr>
        </w:div>
        <w:div w:id="839395561">
          <w:marLeft w:val="480"/>
          <w:marRight w:val="0"/>
          <w:marTop w:val="0"/>
          <w:marBottom w:val="0"/>
          <w:divBdr>
            <w:top w:val="none" w:sz="0" w:space="0" w:color="auto"/>
            <w:left w:val="none" w:sz="0" w:space="0" w:color="auto"/>
            <w:bottom w:val="none" w:sz="0" w:space="0" w:color="auto"/>
            <w:right w:val="none" w:sz="0" w:space="0" w:color="auto"/>
          </w:divBdr>
        </w:div>
        <w:div w:id="854151033">
          <w:marLeft w:val="480"/>
          <w:marRight w:val="0"/>
          <w:marTop w:val="0"/>
          <w:marBottom w:val="0"/>
          <w:divBdr>
            <w:top w:val="none" w:sz="0" w:space="0" w:color="auto"/>
            <w:left w:val="none" w:sz="0" w:space="0" w:color="auto"/>
            <w:bottom w:val="none" w:sz="0" w:space="0" w:color="auto"/>
            <w:right w:val="none" w:sz="0" w:space="0" w:color="auto"/>
          </w:divBdr>
        </w:div>
        <w:div w:id="883442600">
          <w:marLeft w:val="480"/>
          <w:marRight w:val="0"/>
          <w:marTop w:val="0"/>
          <w:marBottom w:val="0"/>
          <w:divBdr>
            <w:top w:val="none" w:sz="0" w:space="0" w:color="auto"/>
            <w:left w:val="none" w:sz="0" w:space="0" w:color="auto"/>
            <w:bottom w:val="none" w:sz="0" w:space="0" w:color="auto"/>
            <w:right w:val="none" w:sz="0" w:space="0" w:color="auto"/>
          </w:divBdr>
        </w:div>
        <w:div w:id="1004209023">
          <w:marLeft w:val="480"/>
          <w:marRight w:val="0"/>
          <w:marTop w:val="0"/>
          <w:marBottom w:val="0"/>
          <w:divBdr>
            <w:top w:val="none" w:sz="0" w:space="0" w:color="auto"/>
            <w:left w:val="none" w:sz="0" w:space="0" w:color="auto"/>
            <w:bottom w:val="none" w:sz="0" w:space="0" w:color="auto"/>
            <w:right w:val="none" w:sz="0" w:space="0" w:color="auto"/>
          </w:divBdr>
        </w:div>
        <w:div w:id="1116481572">
          <w:marLeft w:val="480"/>
          <w:marRight w:val="0"/>
          <w:marTop w:val="0"/>
          <w:marBottom w:val="0"/>
          <w:divBdr>
            <w:top w:val="none" w:sz="0" w:space="0" w:color="auto"/>
            <w:left w:val="none" w:sz="0" w:space="0" w:color="auto"/>
            <w:bottom w:val="none" w:sz="0" w:space="0" w:color="auto"/>
            <w:right w:val="none" w:sz="0" w:space="0" w:color="auto"/>
          </w:divBdr>
        </w:div>
        <w:div w:id="1144659755">
          <w:marLeft w:val="480"/>
          <w:marRight w:val="0"/>
          <w:marTop w:val="0"/>
          <w:marBottom w:val="0"/>
          <w:divBdr>
            <w:top w:val="none" w:sz="0" w:space="0" w:color="auto"/>
            <w:left w:val="none" w:sz="0" w:space="0" w:color="auto"/>
            <w:bottom w:val="none" w:sz="0" w:space="0" w:color="auto"/>
            <w:right w:val="none" w:sz="0" w:space="0" w:color="auto"/>
          </w:divBdr>
        </w:div>
        <w:div w:id="1204827081">
          <w:marLeft w:val="480"/>
          <w:marRight w:val="0"/>
          <w:marTop w:val="0"/>
          <w:marBottom w:val="0"/>
          <w:divBdr>
            <w:top w:val="none" w:sz="0" w:space="0" w:color="auto"/>
            <w:left w:val="none" w:sz="0" w:space="0" w:color="auto"/>
            <w:bottom w:val="none" w:sz="0" w:space="0" w:color="auto"/>
            <w:right w:val="none" w:sz="0" w:space="0" w:color="auto"/>
          </w:divBdr>
        </w:div>
        <w:div w:id="1258178318">
          <w:marLeft w:val="480"/>
          <w:marRight w:val="0"/>
          <w:marTop w:val="0"/>
          <w:marBottom w:val="0"/>
          <w:divBdr>
            <w:top w:val="none" w:sz="0" w:space="0" w:color="auto"/>
            <w:left w:val="none" w:sz="0" w:space="0" w:color="auto"/>
            <w:bottom w:val="none" w:sz="0" w:space="0" w:color="auto"/>
            <w:right w:val="none" w:sz="0" w:space="0" w:color="auto"/>
          </w:divBdr>
        </w:div>
        <w:div w:id="1264609292">
          <w:marLeft w:val="480"/>
          <w:marRight w:val="0"/>
          <w:marTop w:val="0"/>
          <w:marBottom w:val="0"/>
          <w:divBdr>
            <w:top w:val="none" w:sz="0" w:space="0" w:color="auto"/>
            <w:left w:val="none" w:sz="0" w:space="0" w:color="auto"/>
            <w:bottom w:val="none" w:sz="0" w:space="0" w:color="auto"/>
            <w:right w:val="none" w:sz="0" w:space="0" w:color="auto"/>
          </w:divBdr>
        </w:div>
        <w:div w:id="1273590881">
          <w:marLeft w:val="480"/>
          <w:marRight w:val="0"/>
          <w:marTop w:val="0"/>
          <w:marBottom w:val="0"/>
          <w:divBdr>
            <w:top w:val="none" w:sz="0" w:space="0" w:color="auto"/>
            <w:left w:val="none" w:sz="0" w:space="0" w:color="auto"/>
            <w:bottom w:val="none" w:sz="0" w:space="0" w:color="auto"/>
            <w:right w:val="none" w:sz="0" w:space="0" w:color="auto"/>
          </w:divBdr>
        </w:div>
        <w:div w:id="1336879630">
          <w:marLeft w:val="480"/>
          <w:marRight w:val="0"/>
          <w:marTop w:val="0"/>
          <w:marBottom w:val="0"/>
          <w:divBdr>
            <w:top w:val="none" w:sz="0" w:space="0" w:color="auto"/>
            <w:left w:val="none" w:sz="0" w:space="0" w:color="auto"/>
            <w:bottom w:val="none" w:sz="0" w:space="0" w:color="auto"/>
            <w:right w:val="none" w:sz="0" w:space="0" w:color="auto"/>
          </w:divBdr>
        </w:div>
        <w:div w:id="1355766930">
          <w:marLeft w:val="480"/>
          <w:marRight w:val="0"/>
          <w:marTop w:val="0"/>
          <w:marBottom w:val="0"/>
          <w:divBdr>
            <w:top w:val="none" w:sz="0" w:space="0" w:color="auto"/>
            <w:left w:val="none" w:sz="0" w:space="0" w:color="auto"/>
            <w:bottom w:val="none" w:sz="0" w:space="0" w:color="auto"/>
            <w:right w:val="none" w:sz="0" w:space="0" w:color="auto"/>
          </w:divBdr>
        </w:div>
        <w:div w:id="1378435130">
          <w:marLeft w:val="480"/>
          <w:marRight w:val="0"/>
          <w:marTop w:val="0"/>
          <w:marBottom w:val="0"/>
          <w:divBdr>
            <w:top w:val="none" w:sz="0" w:space="0" w:color="auto"/>
            <w:left w:val="none" w:sz="0" w:space="0" w:color="auto"/>
            <w:bottom w:val="none" w:sz="0" w:space="0" w:color="auto"/>
            <w:right w:val="none" w:sz="0" w:space="0" w:color="auto"/>
          </w:divBdr>
        </w:div>
        <w:div w:id="1490291475">
          <w:marLeft w:val="480"/>
          <w:marRight w:val="0"/>
          <w:marTop w:val="0"/>
          <w:marBottom w:val="0"/>
          <w:divBdr>
            <w:top w:val="none" w:sz="0" w:space="0" w:color="auto"/>
            <w:left w:val="none" w:sz="0" w:space="0" w:color="auto"/>
            <w:bottom w:val="none" w:sz="0" w:space="0" w:color="auto"/>
            <w:right w:val="none" w:sz="0" w:space="0" w:color="auto"/>
          </w:divBdr>
        </w:div>
        <w:div w:id="1490437635">
          <w:marLeft w:val="480"/>
          <w:marRight w:val="0"/>
          <w:marTop w:val="0"/>
          <w:marBottom w:val="0"/>
          <w:divBdr>
            <w:top w:val="none" w:sz="0" w:space="0" w:color="auto"/>
            <w:left w:val="none" w:sz="0" w:space="0" w:color="auto"/>
            <w:bottom w:val="none" w:sz="0" w:space="0" w:color="auto"/>
            <w:right w:val="none" w:sz="0" w:space="0" w:color="auto"/>
          </w:divBdr>
        </w:div>
        <w:div w:id="1654214499">
          <w:marLeft w:val="480"/>
          <w:marRight w:val="0"/>
          <w:marTop w:val="0"/>
          <w:marBottom w:val="0"/>
          <w:divBdr>
            <w:top w:val="none" w:sz="0" w:space="0" w:color="auto"/>
            <w:left w:val="none" w:sz="0" w:space="0" w:color="auto"/>
            <w:bottom w:val="none" w:sz="0" w:space="0" w:color="auto"/>
            <w:right w:val="none" w:sz="0" w:space="0" w:color="auto"/>
          </w:divBdr>
        </w:div>
        <w:div w:id="1660578306">
          <w:marLeft w:val="480"/>
          <w:marRight w:val="0"/>
          <w:marTop w:val="0"/>
          <w:marBottom w:val="0"/>
          <w:divBdr>
            <w:top w:val="none" w:sz="0" w:space="0" w:color="auto"/>
            <w:left w:val="none" w:sz="0" w:space="0" w:color="auto"/>
            <w:bottom w:val="none" w:sz="0" w:space="0" w:color="auto"/>
            <w:right w:val="none" w:sz="0" w:space="0" w:color="auto"/>
          </w:divBdr>
        </w:div>
        <w:div w:id="1715274011">
          <w:marLeft w:val="480"/>
          <w:marRight w:val="0"/>
          <w:marTop w:val="0"/>
          <w:marBottom w:val="0"/>
          <w:divBdr>
            <w:top w:val="none" w:sz="0" w:space="0" w:color="auto"/>
            <w:left w:val="none" w:sz="0" w:space="0" w:color="auto"/>
            <w:bottom w:val="none" w:sz="0" w:space="0" w:color="auto"/>
            <w:right w:val="none" w:sz="0" w:space="0" w:color="auto"/>
          </w:divBdr>
        </w:div>
        <w:div w:id="1717508514">
          <w:marLeft w:val="480"/>
          <w:marRight w:val="0"/>
          <w:marTop w:val="0"/>
          <w:marBottom w:val="0"/>
          <w:divBdr>
            <w:top w:val="none" w:sz="0" w:space="0" w:color="auto"/>
            <w:left w:val="none" w:sz="0" w:space="0" w:color="auto"/>
            <w:bottom w:val="none" w:sz="0" w:space="0" w:color="auto"/>
            <w:right w:val="none" w:sz="0" w:space="0" w:color="auto"/>
          </w:divBdr>
        </w:div>
        <w:div w:id="1733116953">
          <w:marLeft w:val="480"/>
          <w:marRight w:val="0"/>
          <w:marTop w:val="0"/>
          <w:marBottom w:val="0"/>
          <w:divBdr>
            <w:top w:val="none" w:sz="0" w:space="0" w:color="auto"/>
            <w:left w:val="none" w:sz="0" w:space="0" w:color="auto"/>
            <w:bottom w:val="none" w:sz="0" w:space="0" w:color="auto"/>
            <w:right w:val="none" w:sz="0" w:space="0" w:color="auto"/>
          </w:divBdr>
        </w:div>
        <w:div w:id="1743869185">
          <w:marLeft w:val="480"/>
          <w:marRight w:val="0"/>
          <w:marTop w:val="0"/>
          <w:marBottom w:val="0"/>
          <w:divBdr>
            <w:top w:val="none" w:sz="0" w:space="0" w:color="auto"/>
            <w:left w:val="none" w:sz="0" w:space="0" w:color="auto"/>
            <w:bottom w:val="none" w:sz="0" w:space="0" w:color="auto"/>
            <w:right w:val="none" w:sz="0" w:space="0" w:color="auto"/>
          </w:divBdr>
        </w:div>
        <w:div w:id="1757941665">
          <w:marLeft w:val="480"/>
          <w:marRight w:val="0"/>
          <w:marTop w:val="0"/>
          <w:marBottom w:val="0"/>
          <w:divBdr>
            <w:top w:val="none" w:sz="0" w:space="0" w:color="auto"/>
            <w:left w:val="none" w:sz="0" w:space="0" w:color="auto"/>
            <w:bottom w:val="none" w:sz="0" w:space="0" w:color="auto"/>
            <w:right w:val="none" w:sz="0" w:space="0" w:color="auto"/>
          </w:divBdr>
        </w:div>
        <w:div w:id="1813132579">
          <w:marLeft w:val="480"/>
          <w:marRight w:val="0"/>
          <w:marTop w:val="0"/>
          <w:marBottom w:val="0"/>
          <w:divBdr>
            <w:top w:val="none" w:sz="0" w:space="0" w:color="auto"/>
            <w:left w:val="none" w:sz="0" w:space="0" w:color="auto"/>
            <w:bottom w:val="none" w:sz="0" w:space="0" w:color="auto"/>
            <w:right w:val="none" w:sz="0" w:space="0" w:color="auto"/>
          </w:divBdr>
        </w:div>
        <w:div w:id="1886944809">
          <w:marLeft w:val="480"/>
          <w:marRight w:val="0"/>
          <w:marTop w:val="0"/>
          <w:marBottom w:val="0"/>
          <w:divBdr>
            <w:top w:val="none" w:sz="0" w:space="0" w:color="auto"/>
            <w:left w:val="none" w:sz="0" w:space="0" w:color="auto"/>
            <w:bottom w:val="none" w:sz="0" w:space="0" w:color="auto"/>
            <w:right w:val="none" w:sz="0" w:space="0" w:color="auto"/>
          </w:divBdr>
        </w:div>
        <w:div w:id="1921480981">
          <w:marLeft w:val="480"/>
          <w:marRight w:val="0"/>
          <w:marTop w:val="0"/>
          <w:marBottom w:val="0"/>
          <w:divBdr>
            <w:top w:val="none" w:sz="0" w:space="0" w:color="auto"/>
            <w:left w:val="none" w:sz="0" w:space="0" w:color="auto"/>
            <w:bottom w:val="none" w:sz="0" w:space="0" w:color="auto"/>
            <w:right w:val="none" w:sz="0" w:space="0" w:color="auto"/>
          </w:divBdr>
        </w:div>
        <w:div w:id="1990400453">
          <w:marLeft w:val="480"/>
          <w:marRight w:val="0"/>
          <w:marTop w:val="0"/>
          <w:marBottom w:val="0"/>
          <w:divBdr>
            <w:top w:val="none" w:sz="0" w:space="0" w:color="auto"/>
            <w:left w:val="none" w:sz="0" w:space="0" w:color="auto"/>
            <w:bottom w:val="none" w:sz="0" w:space="0" w:color="auto"/>
            <w:right w:val="none" w:sz="0" w:space="0" w:color="auto"/>
          </w:divBdr>
        </w:div>
        <w:div w:id="2026200299">
          <w:marLeft w:val="480"/>
          <w:marRight w:val="0"/>
          <w:marTop w:val="0"/>
          <w:marBottom w:val="0"/>
          <w:divBdr>
            <w:top w:val="none" w:sz="0" w:space="0" w:color="auto"/>
            <w:left w:val="none" w:sz="0" w:space="0" w:color="auto"/>
            <w:bottom w:val="none" w:sz="0" w:space="0" w:color="auto"/>
            <w:right w:val="none" w:sz="0" w:space="0" w:color="auto"/>
          </w:divBdr>
        </w:div>
        <w:div w:id="2041003913">
          <w:marLeft w:val="480"/>
          <w:marRight w:val="0"/>
          <w:marTop w:val="0"/>
          <w:marBottom w:val="0"/>
          <w:divBdr>
            <w:top w:val="none" w:sz="0" w:space="0" w:color="auto"/>
            <w:left w:val="none" w:sz="0" w:space="0" w:color="auto"/>
            <w:bottom w:val="none" w:sz="0" w:space="0" w:color="auto"/>
            <w:right w:val="none" w:sz="0" w:space="0" w:color="auto"/>
          </w:divBdr>
        </w:div>
        <w:div w:id="2079130432">
          <w:marLeft w:val="480"/>
          <w:marRight w:val="0"/>
          <w:marTop w:val="0"/>
          <w:marBottom w:val="0"/>
          <w:divBdr>
            <w:top w:val="none" w:sz="0" w:space="0" w:color="auto"/>
            <w:left w:val="none" w:sz="0" w:space="0" w:color="auto"/>
            <w:bottom w:val="none" w:sz="0" w:space="0" w:color="auto"/>
            <w:right w:val="none" w:sz="0" w:space="0" w:color="auto"/>
          </w:divBdr>
        </w:div>
        <w:div w:id="2082630485">
          <w:marLeft w:val="480"/>
          <w:marRight w:val="0"/>
          <w:marTop w:val="0"/>
          <w:marBottom w:val="0"/>
          <w:divBdr>
            <w:top w:val="none" w:sz="0" w:space="0" w:color="auto"/>
            <w:left w:val="none" w:sz="0" w:space="0" w:color="auto"/>
            <w:bottom w:val="none" w:sz="0" w:space="0" w:color="auto"/>
            <w:right w:val="none" w:sz="0" w:space="0" w:color="auto"/>
          </w:divBdr>
        </w:div>
        <w:div w:id="2131125572">
          <w:marLeft w:val="480"/>
          <w:marRight w:val="0"/>
          <w:marTop w:val="0"/>
          <w:marBottom w:val="0"/>
          <w:divBdr>
            <w:top w:val="none" w:sz="0" w:space="0" w:color="auto"/>
            <w:left w:val="none" w:sz="0" w:space="0" w:color="auto"/>
            <w:bottom w:val="none" w:sz="0" w:space="0" w:color="auto"/>
            <w:right w:val="none" w:sz="0" w:space="0" w:color="auto"/>
          </w:divBdr>
        </w:div>
      </w:divsChild>
    </w:div>
    <w:div w:id="525142745">
      <w:bodyDiv w:val="1"/>
      <w:marLeft w:val="0"/>
      <w:marRight w:val="0"/>
      <w:marTop w:val="0"/>
      <w:marBottom w:val="0"/>
      <w:divBdr>
        <w:top w:val="none" w:sz="0" w:space="0" w:color="auto"/>
        <w:left w:val="none" w:sz="0" w:space="0" w:color="auto"/>
        <w:bottom w:val="none" w:sz="0" w:space="0" w:color="auto"/>
        <w:right w:val="none" w:sz="0" w:space="0" w:color="auto"/>
      </w:divBdr>
    </w:div>
    <w:div w:id="526141604">
      <w:bodyDiv w:val="1"/>
      <w:marLeft w:val="0"/>
      <w:marRight w:val="0"/>
      <w:marTop w:val="0"/>
      <w:marBottom w:val="0"/>
      <w:divBdr>
        <w:top w:val="none" w:sz="0" w:space="0" w:color="auto"/>
        <w:left w:val="none" w:sz="0" w:space="0" w:color="auto"/>
        <w:bottom w:val="none" w:sz="0" w:space="0" w:color="auto"/>
        <w:right w:val="none" w:sz="0" w:space="0" w:color="auto"/>
      </w:divBdr>
    </w:div>
    <w:div w:id="526674153">
      <w:bodyDiv w:val="1"/>
      <w:marLeft w:val="0"/>
      <w:marRight w:val="0"/>
      <w:marTop w:val="0"/>
      <w:marBottom w:val="0"/>
      <w:divBdr>
        <w:top w:val="none" w:sz="0" w:space="0" w:color="auto"/>
        <w:left w:val="none" w:sz="0" w:space="0" w:color="auto"/>
        <w:bottom w:val="none" w:sz="0" w:space="0" w:color="auto"/>
        <w:right w:val="none" w:sz="0" w:space="0" w:color="auto"/>
      </w:divBdr>
    </w:div>
    <w:div w:id="527371918">
      <w:bodyDiv w:val="1"/>
      <w:marLeft w:val="0"/>
      <w:marRight w:val="0"/>
      <w:marTop w:val="0"/>
      <w:marBottom w:val="0"/>
      <w:divBdr>
        <w:top w:val="none" w:sz="0" w:space="0" w:color="auto"/>
        <w:left w:val="none" w:sz="0" w:space="0" w:color="auto"/>
        <w:bottom w:val="none" w:sz="0" w:space="0" w:color="auto"/>
        <w:right w:val="none" w:sz="0" w:space="0" w:color="auto"/>
      </w:divBdr>
    </w:div>
    <w:div w:id="527455767">
      <w:bodyDiv w:val="1"/>
      <w:marLeft w:val="0"/>
      <w:marRight w:val="0"/>
      <w:marTop w:val="0"/>
      <w:marBottom w:val="0"/>
      <w:divBdr>
        <w:top w:val="none" w:sz="0" w:space="0" w:color="auto"/>
        <w:left w:val="none" w:sz="0" w:space="0" w:color="auto"/>
        <w:bottom w:val="none" w:sz="0" w:space="0" w:color="auto"/>
        <w:right w:val="none" w:sz="0" w:space="0" w:color="auto"/>
      </w:divBdr>
    </w:div>
    <w:div w:id="527987406">
      <w:bodyDiv w:val="1"/>
      <w:marLeft w:val="0"/>
      <w:marRight w:val="0"/>
      <w:marTop w:val="0"/>
      <w:marBottom w:val="0"/>
      <w:divBdr>
        <w:top w:val="none" w:sz="0" w:space="0" w:color="auto"/>
        <w:left w:val="none" w:sz="0" w:space="0" w:color="auto"/>
        <w:bottom w:val="none" w:sz="0" w:space="0" w:color="auto"/>
        <w:right w:val="none" w:sz="0" w:space="0" w:color="auto"/>
      </w:divBdr>
    </w:div>
    <w:div w:id="528181509">
      <w:bodyDiv w:val="1"/>
      <w:marLeft w:val="0"/>
      <w:marRight w:val="0"/>
      <w:marTop w:val="0"/>
      <w:marBottom w:val="0"/>
      <w:divBdr>
        <w:top w:val="none" w:sz="0" w:space="0" w:color="auto"/>
        <w:left w:val="none" w:sz="0" w:space="0" w:color="auto"/>
        <w:bottom w:val="none" w:sz="0" w:space="0" w:color="auto"/>
        <w:right w:val="none" w:sz="0" w:space="0" w:color="auto"/>
      </w:divBdr>
      <w:divsChild>
        <w:div w:id="28725709">
          <w:marLeft w:val="480"/>
          <w:marRight w:val="0"/>
          <w:marTop w:val="0"/>
          <w:marBottom w:val="0"/>
          <w:divBdr>
            <w:top w:val="none" w:sz="0" w:space="0" w:color="auto"/>
            <w:left w:val="none" w:sz="0" w:space="0" w:color="auto"/>
            <w:bottom w:val="none" w:sz="0" w:space="0" w:color="auto"/>
            <w:right w:val="none" w:sz="0" w:space="0" w:color="auto"/>
          </w:divBdr>
        </w:div>
        <w:div w:id="42025709">
          <w:marLeft w:val="480"/>
          <w:marRight w:val="0"/>
          <w:marTop w:val="0"/>
          <w:marBottom w:val="0"/>
          <w:divBdr>
            <w:top w:val="none" w:sz="0" w:space="0" w:color="auto"/>
            <w:left w:val="none" w:sz="0" w:space="0" w:color="auto"/>
            <w:bottom w:val="none" w:sz="0" w:space="0" w:color="auto"/>
            <w:right w:val="none" w:sz="0" w:space="0" w:color="auto"/>
          </w:divBdr>
        </w:div>
        <w:div w:id="42408033">
          <w:marLeft w:val="480"/>
          <w:marRight w:val="0"/>
          <w:marTop w:val="0"/>
          <w:marBottom w:val="0"/>
          <w:divBdr>
            <w:top w:val="none" w:sz="0" w:space="0" w:color="auto"/>
            <w:left w:val="none" w:sz="0" w:space="0" w:color="auto"/>
            <w:bottom w:val="none" w:sz="0" w:space="0" w:color="auto"/>
            <w:right w:val="none" w:sz="0" w:space="0" w:color="auto"/>
          </w:divBdr>
        </w:div>
        <w:div w:id="118380707">
          <w:marLeft w:val="480"/>
          <w:marRight w:val="0"/>
          <w:marTop w:val="0"/>
          <w:marBottom w:val="0"/>
          <w:divBdr>
            <w:top w:val="none" w:sz="0" w:space="0" w:color="auto"/>
            <w:left w:val="none" w:sz="0" w:space="0" w:color="auto"/>
            <w:bottom w:val="none" w:sz="0" w:space="0" w:color="auto"/>
            <w:right w:val="none" w:sz="0" w:space="0" w:color="auto"/>
          </w:divBdr>
        </w:div>
        <w:div w:id="141703725">
          <w:marLeft w:val="480"/>
          <w:marRight w:val="0"/>
          <w:marTop w:val="0"/>
          <w:marBottom w:val="0"/>
          <w:divBdr>
            <w:top w:val="none" w:sz="0" w:space="0" w:color="auto"/>
            <w:left w:val="none" w:sz="0" w:space="0" w:color="auto"/>
            <w:bottom w:val="none" w:sz="0" w:space="0" w:color="auto"/>
            <w:right w:val="none" w:sz="0" w:space="0" w:color="auto"/>
          </w:divBdr>
        </w:div>
        <w:div w:id="142309635">
          <w:marLeft w:val="480"/>
          <w:marRight w:val="0"/>
          <w:marTop w:val="0"/>
          <w:marBottom w:val="0"/>
          <w:divBdr>
            <w:top w:val="none" w:sz="0" w:space="0" w:color="auto"/>
            <w:left w:val="none" w:sz="0" w:space="0" w:color="auto"/>
            <w:bottom w:val="none" w:sz="0" w:space="0" w:color="auto"/>
            <w:right w:val="none" w:sz="0" w:space="0" w:color="auto"/>
          </w:divBdr>
        </w:div>
        <w:div w:id="173963021">
          <w:marLeft w:val="480"/>
          <w:marRight w:val="0"/>
          <w:marTop w:val="0"/>
          <w:marBottom w:val="0"/>
          <w:divBdr>
            <w:top w:val="none" w:sz="0" w:space="0" w:color="auto"/>
            <w:left w:val="none" w:sz="0" w:space="0" w:color="auto"/>
            <w:bottom w:val="none" w:sz="0" w:space="0" w:color="auto"/>
            <w:right w:val="none" w:sz="0" w:space="0" w:color="auto"/>
          </w:divBdr>
        </w:div>
        <w:div w:id="182402900">
          <w:marLeft w:val="480"/>
          <w:marRight w:val="0"/>
          <w:marTop w:val="0"/>
          <w:marBottom w:val="0"/>
          <w:divBdr>
            <w:top w:val="none" w:sz="0" w:space="0" w:color="auto"/>
            <w:left w:val="none" w:sz="0" w:space="0" w:color="auto"/>
            <w:bottom w:val="none" w:sz="0" w:space="0" w:color="auto"/>
            <w:right w:val="none" w:sz="0" w:space="0" w:color="auto"/>
          </w:divBdr>
        </w:div>
        <w:div w:id="337199640">
          <w:marLeft w:val="480"/>
          <w:marRight w:val="0"/>
          <w:marTop w:val="0"/>
          <w:marBottom w:val="0"/>
          <w:divBdr>
            <w:top w:val="none" w:sz="0" w:space="0" w:color="auto"/>
            <w:left w:val="none" w:sz="0" w:space="0" w:color="auto"/>
            <w:bottom w:val="none" w:sz="0" w:space="0" w:color="auto"/>
            <w:right w:val="none" w:sz="0" w:space="0" w:color="auto"/>
          </w:divBdr>
        </w:div>
        <w:div w:id="382950924">
          <w:marLeft w:val="480"/>
          <w:marRight w:val="0"/>
          <w:marTop w:val="0"/>
          <w:marBottom w:val="0"/>
          <w:divBdr>
            <w:top w:val="none" w:sz="0" w:space="0" w:color="auto"/>
            <w:left w:val="none" w:sz="0" w:space="0" w:color="auto"/>
            <w:bottom w:val="none" w:sz="0" w:space="0" w:color="auto"/>
            <w:right w:val="none" w:sz="0" w:space="0" w:color="auto"/>
          </w:divBdr>
        </w:div>
        <w:div w:id="416681578">
          <w:marLeft w:val="480"/>
          <w:marRight w:val="0"/>
          <w:marTop w:val="0"/>
          <w:marBottom w:val="0"/>
          <w:divBdr>
            <w:top w:val="none" w:sz="0" w:space="0" w:color="auto"/>
            <w:left w:val="none" w:sz="0" w:space="0" w:color="auto"/>
            <w:bottom w:val="none" w:sz="0" w:space="0" w:color="auto"/>
            <w:right w:val="none" w:sz="0" w:space="0" w:color="auto"/>
          </w:divBdr>
        </w:div>
        <w:div w:id="446698613">
          <w:marLeft w:val="480"/>
          <w:marRight w:val="0"/>
          <w:marTop w:val="0"/>
          <w:marBottom w:val="0"/>
          <w:divBdr>
            <w:top w:val="none" w:sz="0" w:space="0" w:color="auto"/>
            <w:left w:val="none" w:sz="0" w:space="0" w:color="auto"/>
            <w:bottom w:val="none" w:sz="0" w:space="0" w:color="auto"/>
            <w:right w:val="none" w:sz="0" w:space="0" w:color="auto"/>
          </w:divBdr>
        </w:div>
        <w:div w:id="487015378">
          <w:marLeft w:val="480"/>
          <w:marRight w:val="0"/>
          <w:marTop w:val="0"/>
          <w:marBottom w:val="0"/>
          <w:divBdr>
            <w:top w:val="none" w:sz="0" w:space="0" w:color="auto"/>
            <w:left w:val="none" w:sz="0" w:space="0" w:color="auto"/>
            <w:bottom w:val="none" w:sz="0" w:space="0" w:color="auto"/>
            <w:right w:val="none" w:sz="0" w:space="0" w:color="auto"/>
          </w:divBdr>
        </w:div>
        <w:div w:id="497883613">
          <w:marLeft w:val="480"/>
          <w:marRight w:val="0"/>
          <w:marTop w:val="0"/>
          <w:marBottom w:val="0"/>
          <w:divBdr>
            <w:top w:val="none" w:sz="0" w:space="0" w:color="auto"/>
            <w:left w:val="none" w:sz="0" w:space="0" w:color="auto"/>
            <w:bottom w:val="none" w:sz="0" w:space="0" w:color="auto"/>
            <w:right w:val="none" w:sz="0" w:space="0" w:color="auto"/>
          </w:divBdr>
        </w:div>
        <w:div w:id="501432497">
          <w:marLeft w:val="480"/>
          <w:marRight w:val="0"/>
          <w:marTop w:val="0"/>
          <w:marBottom w:val="0"/>
          <w:divBdr>
            <w:top w:val="none" w:sz="0" w:space="0" w:color="auto"/>
            <w:left w:val="none" w:sz="0" w:space="0" w:color="auto"/>
            <w:bottom w:val="none" w:sz="0" w:space="0" w:color="auto"/>
            <w:right w:val="none" w:sz="0" w:space="0" w:color="auto"/>
          </w:divBdr>
        </w:div>
        <w:div w:id="512958667">
          <w:marLeft w:val="480"/>
          <w:marRight w:val="0"/>
          <w:marTop w:val="0"/>
          <w:marBottom w:val="0"/>
          <w:divBdr>
            <w:top w:val="none" w:sz="0" w:space="0" w:color="auto"/>
            <w:left w:val="none" w:sz="0" w:space="0" w:color="auto"/>
            <w:bottom w:val="none" w:sz="0" w:space="0" w:color="auto"/>
            <w:right w:val="none" w:sz="0" w:space="0" w:color="auto"/>
          </w:divBdr>
        </w:div>
        <w:div w:id="544373774">
          <w:marLeft w:val="480"/>
          <w:marRight w:val="0"/>
          <w:marTop w:val="0"/>
          <w:marBottom w:val="0"/>
          <w:divBdr>
            <w:top w:val="none" w:sz="0" w:space="0" w:color="auto"/>
            <w:left w:val="none" w:sz="0" w:space="0" w:color="auto"/>
            <w:bottom w:val="none" w:sz="0" w:space="0" w:color="auto"/>
            <w:right w:val="none" w:sz="0" w:space="0" w:color="auto"/>
          </w:divBdr>
        </w:div>
        <w:div w:id="570968703">
          <w:marLeft w:val="480"/>
          <w:marRight w:val="0"/>
          <w:marTop w:val="0"/>
          <w:marBottom w:val="0"/>
          <w:divBdr>
            <w:top w:val="none" w:sz="0" w:space="0" w:color="auto"/>
            <w:left w:val="none" w:sz="0" w:space="0" w:color="auto"/>
            <w:bottom w:val="none" w:sz="0" w:space="0" w:color="auto"/>
            <w:right w:val="none" w:sz="0" w:space="0" w:color="auto"/>
          </w:divBdr>
        </w:div>
        <w:div w:id="581767149">
          <w:marLeft w:val="480"/>
          <w:marRight w:val="0"/>
          <w:marTop w:val="0"/>
          <w:marBottom w:val="0"/>
          <w:divBdr>
            <w:top w:val="none" w:sz="0" w:space="0" w:color="auto"/>
            <w:left w:val="none" w:sz="0" w:space="0" w:color="auto"/>
            <w:bottom w:val="none" w:sz="0" w:space="0" w:color="auto"/>
            <w:right w:val="none" w:sz="0" w:space="0" w:color="auto"/>
          </w:divBdr>
        </w:div>
        <w:div w:id="591670987">
          <w:marLeft w:val="480"/>
          <w:marRight w:val="0"/>
          <w:marTop w:val="0"/>
          <w:marBottom w:val="0"/>
          <w:divBdr>
            <w:top w:val="none" w:sz="0" w:space="0" w:color="auto"/>
            <w:left w:val="none" w:sz="0" w:space="0" w:color="auto"/>
            <w:bottom w:val="none" w:sz="0" w:space="0" w:color="auto"/>
            <w:right w:val="none" w:sz="0" w:space="0" w:color="auto"/>
          </w:divBdr>
        </w:div>
        <w:div w:id="592326548">
          <w:marLeft w:val="480"/>
          <w:marRight w:val="0"/>
          <w:marTop w:val="0"/>
          <w:marBottom w:val="0"/>
          <w:divBdr>
            <w:top w:val="none" w:sz="0" w:space="0" w:color="auto"/>
            <w:left w:val="none" w:sz="0" w:space="0" w:color="auto"/>
            <w:bottom w:val="none" w:sz="0" w:space="0" w:color="auto"/>
            <w:right w:val="none" w:sz="0" w:space="0" w:color="auto"/>
          </w:divBdr>
        </w:div>
        <w:div w:id="617031954">
          <w:marLeft w:val="480"/>
          <w:marRight w:val="0"/>
          <w:marTop w:val="0"/>
          <w:marBottom w:val="0"/>
          <w:divBdr>
            <w:top w:val="none" w:sz="0" w:space="0" w:color="auto"/>
            <w:left w:val="none" w:sz="0" w:space="0" w:color="auto"/>
            <w:bottom w:val="none" w:sz="0" w:space="0" w:color="auto"/>
            <w:right w:val="none" w:sz="0" w:space="0" w:color="auto"/>
          </w:divBdr>
        </w:div>
        <w:div w:id="619537251">
          <w:marLeft w:val="480"/>
          <w:marRight w:val="0"/>
          <w:marTop w:val="0"/>
          <w:marBottom w:val="0"/>
          <w:divBdr>
            <w:top w:val="none" w:sz="0" w:space="0" w:color="auto"/>
            <w:left w:val="none" w:sz="0" w:space="0" w:color="auto"/>
            <w:bottom w:val="none" w:sz="0" w:space="0" w:color="auto"/>
            <w:right w:val="none" w:sz="0" w:space="0" w:color="auto"/>
          </w:divBdr>
        </w:div>
        <w:div w:id="636495773">
          <w:marLeft w:val="480"/>
          <w:marRight w:val="0"/>
          <w:marTop w:val="0"/>
          <w:marBottom w:val="0"/>
          <w:divBdr>
            <w:top w:val="none" w:sz="0" w:space="0" w:color="auto"/>
            <w:left w:val="none" w:sz="0" w:space="0" w:color="auto"/>
            <w:bottom w:val="none" w:sz="0" w:space="0" w:color="auto"/>
            <w:right w:val="none" w:sz="0" w:space="0" w:color="auto"/>
          </w:divBdr>
        </w:div>
        <w:div w:id="650913506">
          <w:marLeft w:val="480"/>
          <w:marRight w:val="0"/>
          <w:marTop w:val="0"/>
          <w:marBottom w:val="0"/>
          <w:divBdr>
            <w:top w:val="none" w:sz="0" w:space="0" w:color="auto"/>
            <w:left w:val="none" w:sz="0" w:space="0" w:color="auto"/>
            <w:bottom w:val="none" w:sz="0" w:space="0" w:color="auto"/>
            <w:right w:val="none" w:sz="0" w:space="0" w:color="auto"/>
          </w:divBdr>
        </w:div>
        <w:div w:id="676814175">
          <w:marLeft w:val="480"/>
          <w:marRight w:val="0"/>
          <w:marTop w:val="0"/>
          <w:marBottom w:val="0"/>
          <w:divBdr>
            <w:top w:val="none" w:sz="0" w:space="0" w:color="auto"/>
            <w:left w:val="none" w:sz="0" w:space="0" w:color="auto"/>
            <w:bottom w:val="none" w:sz="0" w:space="0" w:color="auto"/>
            <w:right w:val="none" w:sz="0" w:space="0" w:color="auto"/>
          </w:divBdr>
        </w:div>
        <w:div w:id="696849922">
          <w:marLeft w:val="480"/>
          <w:marRight w:val="0"/>
          <w:marTop w:val="0"/>
          <w:marBottom w:val="0"/>
          <w:divBdr>
            <w:top w:val="none" w:sz="0" w:space="0" w:color="auto"/>
            <w:left w:val="none" w:sz="0" w:space="0" w:color="auto"/>
            <w:bottom w:val="none" w:sz="0" w:space="0" w:color="auto"/>
            <w:right w:val="none" w:sz="0" w:space="0" w:color="auto"/>
          </w:divBdr>
        </w:div>
        <w:div w:id="748040037">
          <w:marLeft w:val="480"/>
          <w:marRight w:val="0"/>
          <w:marTop w:val="0"/>
          <w:marBottom w:val="0"/>
          <w:divBdr>
            <w:top w:val="none" w:sz="0" w:space="0" w:color="auto"/>
            <w:left w:val="none" w:sz="0" w:space="0" w:color="auto"/>
            <w:bottom w:val="none" w:sz="0" w:space="0" w:color="auto"/>
            <w:right w:val="none" w:sz="0" w:space="0" w:color="auto"/>
          </w:divBdr>
        </w:div>
        <w:div w:id="819732199">
          <w:marLeft w:val="480"/>
          <w:marRight w:val="0"/>
          <w:marTop w:val="0"/>
          <w:marBottom w:val="0"/>
          <w:divBdr>
            <w:top w:val="none" w:sz="0" w:space="0" w:color="auto"/>
            <w:left w:val="none" w:sz="0" w:space="0" w:color="auto"/>
            <w:bottom w:val="none" w:sz="0" w:space="0" w:color="auto"/>
            <w:right w:val="none" w:sz="0" w:space="0" w:color="auto"/>
          </w:divBdr>
        </w:div>
        <w:div w:id="870651326">
          <w:marLeft w:val="480"/>
          <w:marRight w:val="0"/>
          <w:marTop w:val="0"/>
          <w:marBottom w:val="0"/>
          <w:divBdr>
            <w:top w:val="none" w:sz="0" w:space="0" w:color="auto"/>
            <w:left w:val="none" w:sz="0" w:space="0" w:color="auto"/>
            <w:bottom w:val="none" w:sz="0" w:space="0" w:color="auto"/>
            <w:right w:val="none" w:sz="0" w:space="0" w:color="auto"/>
          </w:divBdr>
        </w:div>
        <w:div w:id="873231108">
          <w:marLeft w:val="480"/>
          <w:marRight w:val="0"/>
          <w:marTop w:val="0"/>
          <w:marBottom w:val="0"/>
          <w:divBdr>
            <w:top w:val="none" w:sz="0" w:space="0" w:color="auto"/>
            <w:left w:val="none" w:sz="0" w:space="0" w:color="auto"/>
            <w:bottom w:val="none" w:sz="0" w:space="0" w:color="auto"/>
            <w:right w:val="none" w:sz="0" w:space="0" w:color="auto"/>
          </w:divBdr>
        </w:div>
        <w:div w:id="898710930">
          <w:marLeft w:val="480"/>
          <w:marRight w:val="0"/>
          <w:marTop w:val="0"/>
          <w:marBottom w:val="0"/>
          <w:divBdr>
            <w:top w:val="none" w:sz="0" w:space="0" w:color="auto"/>
            <w:left w:val="none" w:sz="0" w:space="0" w:color="auto"/>
            <w:bottom w:val="none" w:sz="0" w:space="0" w:color="auto"/>
            <w:right w:val="none" w:sz="0" w:space="0" w:color="auto"/>
          </w:divBdr>
        </w:div>
        <w:div w:id="923804660">
          <w:marLeft w:val="480"/>
          <w:marRight w:val="0"/>
          <w:marTop w:val="0"/>
          <w:marBottom w:val="0"/>
          <w:divBdr>
            <w:top w:val="none" w:sz="0" w:space="0" w:color="auto"/>
            <w:left w:val="none" w:sz="0" w:space="0" w:color="auto"/>
            <w:bottom w:val="none" w:sz="0" w:space="0" w:color="auto"/>
            <w:right w:val="none" w:sz="0" w:space="0" w:color="auto"/>
          </w:divBdr>
        </w:div>
        <w:div w:id="932518169">
          <w:marLeft w:val="480"/>
          <w:marRight w:val="0"/>
          <w:marTop w:val="0"/>
          <w:marBottom w:val="0"/>
          <w:divBdr>
            <w:top w:val="none" w:sz="0" w:space="0" w:color="auto"/>
            <w:left w:val="none" w:sz="0" w:space="0" w:color="auto"/>
            <w:bottom w:val="none" w:sz="0" w:space="0" w:color="auto"/>
            <w:right w:val="none" w:sz="0" w:space="0" w:color="auto"/>
          </w:divBdr>
        </w:div>
        <w:div w:id="1046760001">
          <w:marLeft w:val="480"/>
          <w:marRight w:val="0"/>
          <w:marTop w:val="0"/>
          <w:marBottom w:val="0"/>
          <w:divBdr>
            <w:top w:val="none" w:sz="0" w:space="0" w:color="auto"/>
            <w:left w:val="none" w:sz="0" w:space="0" w:color="auto"/>
            <w:bottom w:val="none" w:sz="0" w:space="0" w:color="auto"/>
            <w:right w:val="none" w:sz="0" w:space="0" w:color="auto"/>
          </w:divBdr>
        </w:div>
        <w:div w:id="1133212078">
          <w:marLeft w:val="480"/>
          <w:marRight w:val="0"/>
          <w:marTop w:val="0"/>
          <w:marBottom w:val="0"/>
          <w:divBdr>
            <w:top w:val="none" w:sz="0" w:space="0" w:color="auto"/>
            <w:left w:val="none" w:sz="0" w:space="0" w:color="auto"/>
            <w:bottom w:val="none" w:sz="0" w:space="0" w:color="auto"/>
            <w:right w:val="none" w:sz="0" w:space="0" w:color="auto"/>
          </w:divBdr>
        </w:div>
        <w:div w:id="1138257723">
          <w:marLeft w:val="480"/>
          <w:marRight w:val="0"/>
          <w:marTop w:val="0"/>
          <w:marBottom w:val="0"/>
          <w:divBdr>
            <w:top w:val="none" w:sz="0" w:space="0" w:color="auto"/>
            <w:left w:val="none" w:sz="0" w:space="0" w:color="auto"/>
            <w:bottom w:val="none" w:sz="0" w:space="0" w:color="auto"/>
            <w:right w:val="none" w:sz="0" w:space="0" w:color="auto"/>
          </w:divBdr>
        </w:div>
        <w:div w:id="1163664263">
          <w:marLeft w:val="480"/>
          <w:marRight w:val="0"/>
          <w:marTop w:val="0"/>
          <w:marBottom w:val="0"/>
          <w:divBdr>
            <w:top w:val="none" w:sz="0" w:space="0" w:color="auto"/>
            <w:left w:val="none" w:sz="0" w:space="0" w:color="auto"/>
            <w:bottom w:val="none" w:sz="0" w:space="0" w:color="auto"/>
            <w:right w:val="none" w:sz="0" w:space="0" w:color="auto"/>
          </w:divBdr>
        </w:div>
        <w:div w:id="1185241308">
          <w:marLeft w:val="480"/>
          <w:marRight w:val="0"/>
          <w:marTop w:val="0"/>
          <w:marBottom w:val="0"/>
          <w:divBdr>
            <w:top w:val="none" w:sz="0" w:space="0" w:color="auto"/>
            <w:left w:val="none" w:sz="0" w:space="0" w:color="auto"/>
            <w:bottom w:val="none" w:sz="0" w:space="0" w:color="auto"/>
            <w:right w:val="none" w:sz="0" w:space="0" w:color="auto"/>
          </w:divBdr>
        </w:div>
        <w:div w:id="1201043017">
          <w:marLeft w:val="480"/>
          <w:marRight w:val="0"/>
          <w:marTop w:val="0"/>
          <w:marBottom w:val="0"/>
          <w:divBdr>
            <w:top w:val="none" w:sz="0" w:space="0" w:color="auto"/>
            <w:left w:val="none" w:sz="0" w:space="0" w:color="auto"/>
            <w:bottom w:val="none" w:sz="0" w:space="0" w:color="auto"/>
            <w:right w:val="none" w:sz="0" w:space="0" w:color="auto"/>
          </w:divBdr>
        </w:div>
        <w:div w:id="1201549672">
          <w:marLeft w:val="480"/>
          <w:marRight w:val="0"/>
          <w:marTop w:val="0"/>
          <w:marBottom w:val="0"/>
          <w:divBdr>
            <w:top w:val="none" w:sz="0" w:space="0" w:color="auto"/>
            <w:left w:val="none" w:sz="0" w:space="0" w:color="auto"/>
            <w:bottom w:val="none" w:sz="0" w:space="0" w:color="auto"/>
            <w:right w:val="none" w:sz="0" w:space="0" w:color="auto"/>
          </w:divBdr>
        </w:div>
        <w:div w:id="1237863031">
          <w:marLeft w:val="480"/>
          <w:marRight w:val="0"/>
          <w:marTop w:val="0"/>
          <w:marBottom w:val="0"/>
          <w:divBdr>
            <w:top w:val="none" w:sz="0" w:space="0" w:color="auto"/>
            <w:left w:val="none" w:sz="0" w:space="0" w:color="auto"/>
            <w:bottom w:val="none" w:sz="0" w:space="0" w:color="auto"/>
            <w:right w:val="none" w:sz="0" w:space="0" w:color="auto"/>
          </w:divBdr>
        </w:div>
        <w:div w:id="1255359593">
          <w:marLeft w:val="480"/>
          <w:marRight w:val="0"/>
          <w:marTop w:val="0"/>
          <w:marBottom w:val="0"/>
          <w:divBdr>
            <w:top w:val="none" w:sz="0" w:space="0" w:color="auto"/>
            <w:left w:val="none" w:sz="0" w:space="0" w:color="auto"/>
            <w:bottom w:val="none" w:sz="0" w:space="0" w:color="auto"/>
            <w:right w:val="none" w:sz="0" w:space="0" w:color="auto"/>
          </w:divBdr>
        </w:div>
        <w:div w:id="1256404215">
          <w:marLeft w:val="480"/>
          <w:marRight w:val="0"/>
          <w:marTop w:val="0"/>
          <w:marBottom w:val="0"/>
          <w:divBdr>
            <w:top w:val="none" w:sz="0" w:space="0" w:color="auto"/>
            <w:left w:val="none" w:sz="0" w:space="0" w:color="auto"/>
            <w:bottom w:val="none" w:sz="0" w:space="0" w:color="auto"/>
            <w:right w:val="none" w:sz="0" w:space="0" w:color="auto"/>
          </w:divBdr>
        </w:div>
        <w:div w:id="1285503359">
          <w:marLeft w:val="480"/>
          <w:marRight w:val="0"/>
          <w:marTop w:val="0"/>
          <w:marBottom w:val="0"/>
          <w:divBdr>
            <w:top w:val="none" w:sz="0" w:space="0" w:color="auto"/>
            <w:left w:val="none" w:sz="0" w:space="0" w:color="auto"/>
            <w:bottom w:val="none" w:sz="0" w:space="0" w:color="auto"/>
            <w:right w:val="none" w:sz="0" w:space="0" w:color="auto"/>
          </w:divBdr>
        </w:div>
        <w:div w:id="1314212470">
          <w:marLeft w:val="480"/>
          <w:marRight w:val="0"/>
          <w:marTop w:val="0"/>
          <w:marBottom w:val="0"/>
          <w:divBdr>
            <w:top w:val="none" w:sz="0" w:space="0" w:color="auto"/>
            <w:left w:val="none" w:sz="0" w:space="0" w:color="auto"/>
            <w:bottom w:val="none" w:sz="0" w:space="0" w:color="auto"/>
            <w:right w:val="none" w:sz="0" w:space="0" w:color="auto"/>
          </w:divBdr>
        </w:div>
        <w:div w:id="1329554994">
          <w:marLeft w:val="480"/>
          <w:marRight w:val="0"/>
          <w:marTop w:val="0"/>
          <w:marBottom w:val="0"/>
          <w:divBdr>
            <w:top w:val="none" w:sz="0" w:space="0" w:color="auto"/>
            <w:left w:val="none" w:sz="0" w:space="0" w:color="auto"/>
            <w:bottom w:val="none" w:sz="0" w:space="0" w:color="auto"/>
            <w:right w:val="none" w:sz="0" w:space="0" w:color="auto"/>
          </w:divBdr>
        </w:div>
        <w:div w:id="1352295161">
          <w:marLeft w:val="480"/>
          <w:marRight w:val="0"/>
          <w:marTop w:val="0"/>
          <w:marBottom w:val="0"/>
          <w:divBdr>
            <w:top w:val="none" w:sz="0" w:space="0" w:color="auto"/>
            <w:left w:val="none" w:sz="0" w:space="0" w:color="auto"/>
            <w:bottom w:val="none" w:sz="0" w:space="0" w:color="auto"/>
            <w:right w:val="none" w:sz="0" w:space="0" w:color="auto"/>
          </w:divBdr>
        </w:div>
        <w:div w:id="1372459844">
          <w:marLeft w:val="480"/>
          <w:marRight w:val="0"/>
          <w:marTop w:val="0"/>
          <w:marBottom w:val="0"/>
          <w:divBdr>
            <w:top w:val="none" w:sz="0" w:space="0" w:color="auto"/>
            <w:left w:val="none" w:sz="0" w:space="0" w:color="auto"/>
            <w:bottom w:val="none" w:sz="0" w:space="0" w:color="auto"/>
            <w:right w:val="none" w:sz="0" w:space="0" w:color="auto"/>
          </w:divBdr>
        </w:div>
        <w:div w:id="1389694191">
          <w:marLeft w:val="480"/>
          <w:marRight w:val="0"/>
          <w:marTop w:val="0"/>
          <w:marBottom w:val="0"/>
          <w:divBdr>
            <w:top w:val="none" w:sz="0" w:space="0" w:color="auto"/>
            <w:left w:val="none" w:sz="0" w:space="0" w:color="auto"/>
            <w:bottom w:val="none" w:sz="0" w:space="0" w:color="auto"/>
            <w:right w:val="none" w:sz="0" w:space="0" w:color="auto"/>
          </w:divBdr>
        </w:div>
        <w:div w:id="1391610303">
          <w:marLeft w:val="480"/>
          <w:marRight w:val="0"/>
          <w:marTop w:val="0"/>
          <w:marBottom w:val="0"/>
          <w:divBdr>
            <w:top w:val="none" w:sz="0" w:space="0" w:color="auto"/>
            <w:left w:val="none" w:sz="0" w:space="0" w:color="auto"/>
            <w:bottom w:val="none" w:sz="0" w:space="0" w:color="auto"/>
            <w:right w:val="none" w:sz="0" w:space="0" w:color="auto"/>
          </w:divBdr>
        </w:div>
        <w:div w:id="1440024606">
          <w:marLeft w:val="480"/>
          <w:marRight w:val="0"/>
          <w:marTop w:val="0"/>
          <w:marBottom w:val="0"/>
          <w:divBdr>
            <w:top w:val="none" w:sz="0" w:space="0" w:color="auto"/>
            <w:left w:val="none" w:sz="0" w:space="0" w:color="auto"/>
            <w:bottom w:val="none" w:sz="0" w:space="0" w:color="auto"/>
            <w:right w:val="none" w:sz="0" w:space="0" w:color="auto"/>
          </w:divBdr>
        </w:div>
        <w:div w:id="1446079422">
          <w:marLeft w:val="480"/>
          <w:marRight w:val="0"/>
          <w:marTop w:val="0"/>
          <w:marBottom w:val="0"/>
          <w:divBdr>
            <w:top w:val="none" w:sz="0" w:space="0" w:color="auto"/>
            <w:left w:val="none" w:sz="0" w:space="0" w:color="auto"/>
            <w:bottom w:val="none" w:sz="0" w:space="0" w:color="auto"/>
            <w:right w:val="none" w:sz="0" w:space="0" w:color="auto"/>
          </w:divBdr>
        </w:div>
        <w:div w:id="1483233229">
          <w:marLeft w:val="480"/>
          <w:marRight w:val="0"/>
          <w:marTop w:val="0"/>
          <w:marBottom w:val="0"/>
          <w:divBdr>
            <w:top w:val="none" w:sz="0" w:space="0" w:color="auto"/>
            <w:left w:val="none" w:sz="0" w:space="0" w:color="auto"/>
            <w:bottom w:val="none" w:sz="0" w:space="0" w:color="auto"/>
            <w:right w:val="none" w:sz="0" w:space="0" w:color="auto"/>
          </w:divBdr>
        </w:div>
        <w:div w:id="1496647653">
          <w:marLeft w:val="480"/>
          <w:marRight w:val="0"/>
          <w:marTop w:val="0"/>
          <w:marBottom w:val="0"/>
          <w:divBdr>
            <w:top w:val="none" w:sz="0" w:space="0" w:color="auto"/>
            <w:left w:val="none" w:sz="0" w:space="0" w:color="auto"/>
            <w:bottom w:val="none" w:sz="0" w:space="0" w:color="auto"/>
            <w:right w:val="none" w:sz="0" w:space="0" w:color="auto"/>
          </w:divBdr>
        </w:div>
        <w:div w:id="1497332973">
          <w:marLeft w:val="480"/>
          <w:marRight w:val="0"/>
          <w:marTop w:val="0"/>
          <w:marBottom w:val="0"/>
          <w:divBdr>
            <w:top w:val="none" w:sz="0" w:space="0" w:color="auto"/>
            <w:left w:val="none" w:sz="0" w:space="0" w:color="auto"/>
            <w:bottom w:val="none" w:sz="0" w:space="0" w:color="auto"/>
            <w:right w:val="none" w:sz="0" w:space="0" w:color="auto"/>
          </w:divBdr>
        </w:div>
        <w:div w:id="1503203757">
          <w:marLeft w:val="480"/>
          <w:marRight w:val="0"/>
          <w:marTop w:val="0"/>
          <w:marBottom w:val="0"/>
          <w:divBdr>
            <w:top w:val="none" w:sz="0" w:space="0" w:color="auto"/>
            <w:left w:val="none" w:sz="0" w:space="0" w:color="auto"/>
            <w:bottom w:val="none" w:sz="0" w:space="0" w:color="auto"/>
            <w:right w:val="none" w:sz="0" w:space="0" w:color="auto"/>
          </w:divBdr>
        </w:div>
        <w:div w:id="1593930624">
          <w:marLeft w:val="480"/>
          <w:marRight w:val="0"/>
          <w:marTop w:val="0"/>
          <w:marBottom w:val="0"/>
          <w:divBdr>
            <w:top w:val="none" w:sz="0" w:space="0" w:color="auto"/>
            <w:left w:val="none" w:sz="0" w:space="0" w:color="auto"/>
            <w:bottom w:val="none" w:sz="0" w:space="0" w:color="auto"/>
            <w:right w:val="none" w:sz="0" w:space="0" w:color="auto"/>
          </w:divBdr>
        </w:div>
        <w:div w:id="1629123765">
          <w:marLeft w:val="480"/>
          <w:marRight w:val="0"/>
          <w:marTop w:val="0"/>
          <w:marBottom w:val="0"/>
          <w:divBdr>
            <w:top w:val="none" w:sz="0" w:space="0" w:color="auto"/>
            <w:left w:val="none" w:sz="0" w:space="0" w:color="auto"/>
            <w:bottom w:val="none" w:sz="0" w:space="0" w:color="auto"/>
            <w:right w:val="none" w:sz="0" w:space="0" w:color="auto"/>
          </w:divBdr>
        </w:div>
        <w:div w:id="1639603092">
          <w:marLeft w:val="480"/>
          <w:marRight w:val="0"/>
          <w:marTop w:val="0"/>
          <w:marBottom w:val="0"/>
          <w:divBdr>
            <w:top w:val="none" w:sz="0" w:space="0" w:color="auto"/>
            <w:left w:val="none" w:sz="0" w:space="0" w:color="auto"/>
            <w:bottom w:val="none" w:sz="0" w:space="0" w:color="auto"/>
            <w:right w:val="none" w:sz="0" w:space="0" w:color="auto"/>
          </w:divBdr>
        </w:div>
        <w:div w:id="1639871485">
          <w:marLeft w:val="480"/>
          <w:marRight w:val="0"/>
          <w:marTop w:val="0"/>
          <w:marBottom w:val="0"/>
          <w:divBdr>
            <w:top w:val="none" w:sz="0" w:space="0" w:color="auto"/>
            <w:left w:val="none" w:sz="0" w:space="0" w:color="auto"/>
            <w:bottom w:val="none" w:sz="0" w:space="0" w:color="auto"/>
            <w:right w:val="none" w:sz="0" w:space="0" w:color="auto"/>
          </w:divBdr>
        </w:div>
        <w:div w:id="1689672625">
          <w:marLeft w:val="480"/>
          <w:marRight w:val="0"/>
          <w:marTop w:val="0"/>
          <w:marBottom w:val="0"/>
          <w:divBdr>
            <w:top w:val="none" w:sz="0" w:space="0" w:color="auto"/>
            <w:left w:val="none" w:sz="0" w:space="0" w:color="auto"/>
            <w:bottom w:val="none" w:sz="0" w:space="0" w:color="auto"/>
            <w:right w:val="none" w:sz="0" w:space="0" w:color="auto"/>
          </w:divBdr>
        </w:div>
        <w:div w:id="1716926074">
          <w:marLeft w:val="480"/>
          <w:marRight w:val="0"/>
          <w:marTop w:val="0"/>
          <w:marBottom w:val="0"/>
          <w:divBdr>
            <w:top w:val="none" w:sz="0" w:space="0" w:color="auto"/>
            <w:left w:val="none" w:sz="0" w:space="0" w:color="auto"/>
            <w:bottom w:val="none" w:sz="0" w:space="0" w:color="auto"/>
            <w:right w:val="none" w:sz="0" w:space="0" w:color="auto"/>
          </w:divBdr>
        </w:div>
        <w:div w:id="1725058155">
          <w:marLeft w:val="480"/>
          <w:marRight w:val="0"/>
          <w:marTop w:val="0"/>
          <w:marBottom w:val="0"/>
          <w:divBdr>
            <w:top w:val="none" w:sz="0" w:space="0" w:color="auto"/>
            <w:left w:val="none" w:sz="0" w:space="0" w:color="auto"/>
            <w:bottom w:val="none" w:sz="0" w:space="0" w:color="auto"/>
            <w:right w:val="none" w:sz="0" w:space="0" w:color="auto"/>
          </w:divBdr>
        </w:div>
        <w:div w:id="1753817130">
          <w:marLeft w:val="480"/>
          <w:marRight w:val="0"/>
          <w:marTop w:val="0"/>
          <w:marBottom w:val="0"/>
          <w:divBdr>
            <w:top w:val="none" w:sz="0" w:space="0" w:color="auto"/>
            <w:left w:val="none" w:sz="0" w:space="0" w:color="auto"/>
            <w:bottom w:val="none" w:sz="0" w:space="0" w:color="auto"/>
            <w:right w:val="none" w:sz="0" w:space="0" w:color="auto"/>
          </w:divBdr>
        </w:div>
        <w:div w:id="1809933104">
          <w:marLeft w:val="480"/>
          <w:marRight w:val="0"/>
          <w:marTop w:val="0"/>
          <w:marBottom w:val="0"/>
          <w:divBdr>
            <w:top w:val="none" w:sz="0" w:space="0" w:color="auto"/>
            <w:left w:val="none" w:sz="0" w:space="0" w:color="auto"/>
            <w:bottom w:val="none" w:sz="0" w:space="0" w:color="auto"/>
            <w:right w:val="none" w:sz="0" w:space="0" w:color="auto"/>
          </w:divBdr>
        </w:div>
        <w:div w:id="1831872670">
          <w:marLeft w:val="480"/>
          <w:marRight w:val="0"/>
          <w:marTop w:val="0"/>
          <w:marBottom w:val="0"/>
          <w:divBdr>
            <w:top w:val="none" w:sz="0" w:space="0" w:color="auto"/>
            <w:left w:val="none" w:sz="0" w:space="0" w:color="auto"/>
            <w:bottom w:val="none" w:sz="0" w:space="0" w:color="auto"/>
            <w:right w:val="none" w:sz="0" w:space="0" w:color="auto"/>
          </w:divBdr>
        </w:div>
        <w:div w:id="1869021854">
          <w:marLeft w:val="480"/>
          <w:marRight w:val="0"/>
          <w:marTop w:val="0"/>
          <w:marBottom w:val="0"/>
          <w:divBdr>
            <w:top w:val="none" w:sz="0" w:space="0" w:color="auto"/>
            <w:left w:val="none" w:sz="0" w:space="0" w:color="auto"/>
            <w:bottom w:val="none" w:sz="0" w:space="0" w:color="auto"/>
            <w:right w:val="none" w:sz="0" w:space="0" w:color="auto"/>
          </w:divBdr>
        </w:div>
        <w:div w:id="1874926913">
          <w:marLeft w:val="480"/>
          <w:marRight w:val="0"/>
          <w:marTop w:val="0"/>
          <w:marBottom w:val="0"/>
          <w:divBdr>
            <w:top w:val="none" w:sz="0" w:space="0" w:color="auto"/>
            <w:left w:val="none" w:sz="0" w:space="0" w:color="auto"/>
            <w:bottom w:val="none" w:sz="0" w:space="0" w:color="auto"/>
            <w:right w:val="none" w:sz="0" w:space="0" w:color="auto"/>
          </w:divBdr>
        </w:div>
        <w:div w:id="1894267605">
          <w:marLeft w:val="480"/>
          <w:marRight w:val="0"/>
          <w:marTop w:val="0"/>
          <w:marBottom w:val="0"/>
          <w:divBdr>
            <w:top w:val="none" w:sz="0" w:space="0" w:color="auto"/>
            <w:left w:val="none" w:sz="0" w:space="0" w:color="auto"/>
            <w:bottom w:val="none" w:sz="0" w:space="0" w:color="auto"/>
            <w:right w:val="none" w:sz="0" w:space="0" w:color="auto"/>
          </w:divBdr>
        </w:div>
        <w:div w:id="1900045275">
          <w:marLeft w:val="480"/>
          <w:marRight w:val="0"/>
          <w:marTop w:val="0"/>
          <w:marBottom w:val="0"/>
          <w:divBdr>
            <w:top w:val="none" w:sz="0" w:space="0" w:color="auto"/>
            <w:left w:val="none" w:sz="0" w:space="0" w:color="auto"/>
            <w:bottom w:val="none" w:sz="0" w:space="0" w:color="auto"/>
            <w:right w:val="none" w:sz="0" w:space="0" w:color="auto"/>
          </w:divBdr>
        </w:div>
        <w:div w:id="1906257996">
          <w:marLeft w:val="480"/>
          <w:marRight w:val="0"/>
          <w:marTop w:val="0"/>
          <w:marBottom w:val="0"/>
          <w:divBdr>
            <w:top w:val="none" w:sz="0" w:space="0" w:color="auto"/>
            <w:left w:val="none" w:sz="0" w:space="0" w:color="auto"/>
            <w:bottom w:val="none" w:sz="0" w:space="0" w:color="auto"/>
            <w:right w:val="none" w:sz="0" w:space="0" w:color="auto"/>
          </w:divBdr>
        </w:div>
        <w:div w:id="1945574929">
          <w:marLeft w:val="480"/>
          <w:marRight w:val="0"/>
          <w:marTop w:val="0"/>
          <w:marBottom w:val="0"/>
          <w:divBdr>
            <w:top w:val="none" w:sz="0" w:space="0" w:color="auto"/>
            <w:left w:val="none" w:sz="0" w:space="0" w:color="auto"/>
            <w:bottom w:val="none" w:sz="0" w:space="0" w:color="auto"/>
            <w:right w:val="none" w:sz="0" w:space="0" w:color="auto"/>
          </w:divBdr>
        </w:div>
        <w:div w:id="1972245965">
          <w:marLeft w:val="480"/>
          <w:marRight w:val="0"/>
          <w:marTop w:val="0"/>
          <w:marBottom w:val="0"/>
          <w:divBdr>
            <w:top w:val="none" w:sz="0" w:space="0" w:color="auto"/>
            <w:left w:val="none" w:sz="0" w:space="0" w:color="auto"/>
            <w:bottom w:val="none" w:sz="0" w:space="0" w:color="auto"/>
            <w:right w:val="none" w:sz="0" w:space="0" w:color="auto"/>
          </w:divBdr>
        </w:div>
        <w:div w:id="1977762706">
          <w:marLeft w:val="480"/>
          <w:marRight w:val="0"/>
          <w:marTop w:val="0"/>
          <w:marBottom w:val="0"/>
          <w:divBdr>
            <w:top w:val="none" w:sz="0" w:space="0" w:color="auto"/>
            <w:left w:val="none" w:sz="0" w:space="0" w:color="auto"/>
            <w:bottom w:val="none" w:sz="0" w:space="0" w:color="auto"/>
            <w:right w:val="none" w:sz="0" w:space="0" w:color="auto"/>
          </w:divBdr>
        </w:div>
        <w:div w:id="1979913687">
          <w:marLeft w:val="480"/>
          <w:marRight w:val="0"/>
          <w:marTop w:val="0"/>
          <w:marBottom w:val="0"/>
          <w:divBdr>
            <w:top w:val="none" w:sz="0" w:space="0" w:color="auto"/>
            <w:left w:val="none" w:sz="0" w:space="0" w:color="auto"/>
            <w:bottom w:val="none" w:sz="0" w:space="0" w:color="auto"/>
            <w:right w:val="none" w:sz="0" w:space="0" w:color="auto"/>
          </w:divBdr>
        </w:div>
        <w:div w:id="2011567247">
          <w:marLeft w:val="480"/>
          <w:marRight w:val="0"/>
          <w:marTop w:val="0"/>
          <w:marBottom w:val="0"/>
          <w:divBdr>
            <w:top w:val="none" w:sz="0" w:space="0" w:color="auto"/>
            <w:left w:val="none" w:sz="0" w:space="0" w:color="auto"/>
            <w:bottom w:val="none" w:sz="0" w:space="0" w:color="auto"/>
            <w:right w:val="none" w:sz="0" w:space="0" w:color="auto"/>
          </w:divBdr>
        </w:div>
        <w:div w:id="2066491694">
          <w:marLeft w:val="480"/>
          <w:marRight w:val="0"/>
          <w:marTop w:val="0"/>
          <w:marBottom w:val="0"/>
          <w:divBdr>
            <w:top w:val="none" w:sz="0" w:space="0" w:color="auto"/>
            <w:left w:val="none" w:sz="0" w:space="0" w:color="auto"/>
            <w:bottom w:val="none" w:sz="0" w:space="0" w:color="auto"/>
            <w:right w:val="none" w:sz="0" w:space="0" w:color="auto"/>
          </w:divBdr>
        </w:div>
        <w:div w:id="2085684818">
          <w:marLeft w:val="480"/>
          <w:marRight w:val="0"/>
          <w:marTop w:val="0"/>
          <w:marBottom w:val="0"/>
          <w:divBdr>
            <w:top w:val="none" w:sz="0" w:space="0" w:color="auto"/>
            <w:left w:val="none" w:sz="0" w:space="0" w:color="auto"/>
            <w:bottom w:val="none" w:sz="0" w:space="0" w:color="auto"/>
            <w:right w:val="none" w:sz="0" w:space="0" w:color="auto"/>
          </w:divBdr>
        </w:div>
        <w:div w:id="2130195977">
          <w:marLeft w:val="480"/>
          <w:marRight w:val="0"/>
          <w:marTop w:val="0"/>
          <w:marBottom w:val="0"/>
          <w:divBdr>
            <w:top w:val="none" w:sz="0" w:space="0" w:color="auto"/>
            <w:left w:val="none" w:sz="0" w:space="0" w:color="auto"/>
            <w:bottom w:val="none" w:sz="0" w:space="0" w:color="auto"/>
            <w:right w:val="none" w:sz="0" w:space="0" w:color="auto"/>
          </w:divBdr>
        </w:div>
        <w:div w:id="2130656905">
          <w:marLeft w:val="480"/>
          <w:marRight w:val="0"/>
          <w:marTop w:val="0"/>
          <w:marBottom w:val="0"/>
          <w:divBdr>
            <w:top w:val="none" w:sz="0" w:space="0" w:color="auto"/>
            <w:left w:val="none" w:sz="0" w:space="0" w:color="auto"/>
            <w:bottom w:val="none" w:sz="0" w:space="0" w:color="auto"/>
            <w:right w:val="none" w:sz="0" w:space="0" w:color="auto"/>
          </w:divBdr>
        </w:div>
      </w:divsChild>
    </w:div>
    <w:div w:id="528222184">
      <w:bodyDiv w:val="1"/>
      <w:marLeft w:val="0"/>
      <w:marRight w:val="0"/>
      <w:marTop w:val="0"/>
      <w:marBottom w:val="0"/>
      <w:divBdr>
        <w:top w:val="none" w:sz="0" w:space="0" w:color="auto"/>
        <w:left w:val="none" w:sz="0" w:space="0" w:color="auto"/>
        <w:bottom w:val="none" w:sz="0" w:space="0" w:color="auto"/>
        <w:right w:val="none" w:sz="0" w:space="0" w:color="auto"/>
      </w:divBdr>
    </w:div>
    <w:div w:id="529221883">
      <w:bodyDiv w:val="1"/>
      <w:marLeft w:val="0"/>
      <w:marRight w:val="0"/>
      <w:marTop w:val="0"/>
      <w:marBottom w:val="0"/>
      <w:divBdr>
        <w:top w:val="none" w:sz="0" w:space="0" w:color="auto"/>
        <w:left w:val="none" w:sz="0" w:space="0" w:color="auto"/>
        <w:bottom w:val="none" w:sz="0" w:space="0" w:color="auto"/>
        <w:right w:val="none" w:sz="0" w:space="0" w:color="auto"/>
      </w:divBdr>
    </w:div>
    <w:div w:id="529294794">
      <w:bodyDiv w:val="1"/>
      <w:marLeft w:val="0"/>
      <w:marRight w:val="0"/>
      <w:marTop w:val="0"/>
      <w:marBottom w:val="0"/>
      <w:divBdr>
        <w:top w:val="none" w:sz="0" w:space="0" w:color="auto"/>
        <w:left w:val="none" w:sz="0" w:space="0" w:color="auto"/>
        <w:bottom w:val="none" w:sz="0" w:space="0" w:color="auto"/>
        <w:right w:val="none" w:sz="0" w:space="0" w:color="auto"/>
      </w:divBdr>
    </w:div>
    <w:div w:id="529951255">
      <w:bodyDiv w:val="1"/>
      <w:marLeft w:val="0"/>
      <w:marRight w:val="0"/>
      <w:marTop w:val="0"/>
      <w:marBottom w:val="0"/>
      <w:divBdr>
        <w:top w:val="none" w:sz="0" w:space="0" w:color="auto"/>
        <w:left w:val="none" w:sz="0" w:space="0" w:color="auto"/>
        <w:bottom w:val="none" w:sz="0" w:space="0" w:color="auto"/>
        <w:right w:val="none" w:sz="0" w:space="0" w:color="auto"/>
      </w:divBdr>
    </w:div>
    <w:div w:id="530144237">
      <w:bodyDiv w:val="1"/>
      <w:marLeft w:val="0"/>
      <w:marRight w:val="0"/>
      <w:marTop w:val="0"/>
      <w:marBottom w:val="0"/>
      <w:divBdr>
        <w:top w:val="none" w:sz="0" w:space="0" w:color="auto"/>
        <w:left w:val="none" w:sz="0" w:space="0" w:color="auto"/>
        <w:bottom w:val="none" w:sz="0" w:space="0" w:color="auto"/>
        <w:right w:val="none" w:sz="0" w:space="0" w:color="auto"/>
      </w:divBdr>
    </w:div>
    <w:div w:id="532427423">
      <w:bodyDiv w:val="1"/>
      <w:marLeft w:val="0"/>
      <w:marRight w:val="0"/>
      <w:marTop w:val="0"/>
      <w:marBottom w:val="0"/>
      <w:divBdr>
        <w:top w:val="none" w:sz="0" w:space="0" w:color="auto"/>
        <w:left w:val="none" w:sz="0" w:space="0" w:color="auto"/>
        <w:bottom w:val="none" w:sz="0" w:space="0" w:color="auto"/>
        <w:right w:val="none" w:sz="0" w:space="0" w:color="auto"/>
      </w:divBdr>
    </w:div>
    <w:div w:id="532840217">
      <w:bodyDiv w:val="1"/>
      <w:marLeft w:val="0"/>
      <w:marRight w:val="0"/>
      <w:marTop w:val="0"/>
      <w:marBottom w:val="0"/>
      <w:divBdr>
        <w:top w:val="none" w:sz="0" w:space="0" w:color="auto"/>
        <w:left w:val="none" w:sz="0" w:space="0" w:color="auto"/>
        <w:bottom w:val="none" w:sz="0" w:space="0" w:color="auto"/>
        <w:right w:val="none" w:sz="0" w:space="0" w:color="auto"/>
      </w:divBdr>
    </w:div>
    <w:div w:id="532890406">
      <w:bodyDiv w:val="1"/>
      <w:marLeft w:val="0"/>
      <w:marRight w:val="0"/>
      <w:marTop w:val="0"/>
      <w:marBottom w:val="0"/>
      <w:divBdr>
        <w:top w:val="none" w:sz="0" w:space="0" w:color="auto"/>
        <w:left w:val="none" w:sz="0" w:space="0" w:color="auto"/>
        <w:bottom w:val="none" w:sz="0" w:space="0" w:color="auto"/>
        <w:right w:val="none" w:sz="0" w:space="0" w:color="auto"/>
      </w:divBdr>
    </w:div>
    <w:div w:id="533271647">
      <w:bodyDiv w:val="1"/>
      <w:marLeft w:val="0"/>
      <w:marRight w:val="0"/>
      <w:marTop w:val="0"/>
      <w:marBottom w:val="0"/>
      <w:divBdr>
        <w:top w:val="none" w:sz="0" w:space="0" w:color="auto"/>
        <w:left w:val="none" w:sz="0" w:space="0" w:color="auto"/>
        <w:bottom w:val="none" w:sz="0" w:space="0" w:color="auto"/>
        <w:right w:val="none" w:sz="0" w:space="0" w:color="auto"/>
      </w:divBdr>
    </w:div>
    <w:div w:id="534126488">
      <w:bodyDiv w:val="1"/>
      <w:marLeft w:val="0"/>
      <w:marRight w:val="0"/>
      <w:marTop w:val="0"/>
      <w:marBottom w:val="0"/>
      <w:divBdr>
        <w:top w:val="none" w:sz="0" w:space="0" w:color="auto"/>
        <w:left w:val="none" w:sz="0" w:space="0" w:color="auto"/>
        <w:bottom w:val="none" w:sz="0" w:space="0" w:color="auto"/>
        <w:right w:val="none" w:sz="0" w:space="0" w:color="auto"/>
      </w:divBdr>
    </w:div>
    <w:div w:id="534661039">
      <w:bodyDiv w:val="1"/>
      <w:marLeft w:val="0"/>
      <w:marRight w:val="0"/>
      <w:marTop w:val="0"/>
      <w:marBottom w:val="0"/>
      <w:divBdr>
        <w:top w:val="none" w:sz="0" w:space="0" w:color="auto"/>
        <w:left w:val="none" w:sz="0" w:space="0" w:color="auto"/>
        <w:bottom w:val="none" w:sz="0" w:space="0" w:color="auto"/>
        <w:right w:val="none" w:sz="0" w:space="0" w:color="auto"/>
      </w:divBdr>
    </w:div>
    <w:div w:id="534923797">
      <w:bodyDiv w:val="1"/>
      <w:marLeft w:val="0"/>
      <w:marRight w:val="0"/>
      <w:marTop w:val="0"/>
      <w:marBottom w:val="0"/>
      <w:divBdr>
        <w:top w:val="none" w:sz="0" w:space="0" w:color="auto"/>
        <w:left w:val="none" w:sz="0" w:space="0" w:color="auto"/>
        <w:bottom w:val="none" w:sz="0" w:space="0" w:color="auto"/>
        <w:right w:val="none" w:sz="0" w:space="0" w:color="auto"/>
      </w:divBdr>
    </w:div>
    <w:div w:id="535196271">
      <w:bodyDiv w:val="1"/>
      <w:marLeft w:val="0"/>
      <w:marRight w:val="0"/>
      <w:marTop w:val="0"/>
      <w:marBottom w:val="0"/>
      <w:divBdr>
        <w:top w:val="none" w:sz="0" w:space="0" w:color="auto"/>
        <w:left w:val="none" w:sz="0" w:space="0" w:color="auto"/>
        <w:bottom w:val="none" w:sz="0" w:space="0" w:color="auto"/>
        <w:right w:val="none" w:sz="0" w:space="0" w:color="auto"/>
      </w:divBdr>
    </w:div>
    <w:div w:id="535434754">
      <w:bodyDiv w:val="1"/>
      <w:marLeft w:val="0"/>
      <w:marRight w:val="0"/>
      <w:marTop w:val="0"/>
      <w:marBottom w:val="0"/>
      <w:divBdr>
        <w:top w:val="none" w:sz="0" w:space="0" w:color="auto"/>
        <w:left w:val="none" w:sz="0" w:space="0" w:color="auto"/>
        <w:bottom w:val="none" w:sz="0" w:space="0" w:color="auto"/>
        <w:right w:val="none" w:sz="0" w:space="0" w:color="auto"/>
      </w:divBdr>
    </w:div>
    <w:div w:id="535780033">
      <w:bodyDiv w:val="1"/>
      <w:marLeft w:val="0"/>
      <w:marRight w:val="0"/>
      <w:marTop w:val="0"/>
      <w:marBottom w:val="0"/>
      <w:divBdr>
        <w:top w:val="none" w:sz="0" w:space="0" w:color="auto"/>
        <w:left w:val="none" w:sz="0" w:space="0" w:color="auto"/>
        <w:bottom w:val="none" w:sz="0" w:space="0" w:color="auto"/>
        <w:right w:val="none" w:sz="0" w:space="0" w:color="auto"/>
      </w:divBdr>
    </w:div>
    <w:div w:id="536627397">
      <w:bodyDiv w:val="1"/>
      <w:marLeft w:val="0"/>
      <w:marRight w:val="0"/>
      <w:marTop w:val="0"/>
      <w:marBottom w:val="0"/>
      <w:divBdr>
        <w:top w:val="none" w:sz="0" w:space="0" w:color="auto"/>
        <w:left w:val="none" w:sz="0" w:space="0" w:color="auto"/>
        <w:bottom w:val="none" w:sz="0" w:space="0" w:color="auto"/>
        <w:right w:val="none" w:sz="0" w:space="0" w:color="auto"/>
      </w:divBdr>
    </w:div>
    <w:div w:id="537737792">
      <w:bodyDiv w:val="1"/>
      <w:marLeft w:val="0"/>
      <w:marRight w:val="0"/>
      <w:marTop w:val="0"/>
      <w:marBottom w:val="0"/>
      <w:divBdr>
        <w:top w:val="none" w:sz="0" w:space="0" w:color="auto"/>
        <w:left w:val="none" w:sz="0" w:space="0" w:color="auto"/>
        <w:bottom w:val="none" w:sz="0" w:space="0" w:color="auto"/>
        <w:right w:val="none" w:sz="0" w:space="0" w:color="auto"/>
      </w:divBdr>
    </w:div>
    <w:div w:id="537860372">
      <w:bodyDiv w:val="1"/>
      <w:marLeft w:val="0"/>
      <w:marRight w:val="0"/>
      <w:marTop w:val="0"/>
      <w:marBottom w:val="0"/>
      <w:divBdr>
        <w:top w:val="none" w:sz="0" w:space="0" w:color="auto"/>
        <w:left w:val="none" w:sz="0" w:space="0" w:color="auto"/>
        <w:bottom w:val="none" w:sz="0" w:space="0" w:color="auto"/>
        <w:right w:val="none" w:sz="0" w:space="0" w:color="auto"/>
      </w:divBdr>
    </w:div>
    <w:div w:id="538006122">
      <w:bodyDiv w:val="1"/>
      <w:marLeft w:val="0"/>
      <w:marRight w:val="0"/>
      <w:marTop w:val="0"/>
      <w:marBottom w:val="0"/>
      <w:divBdr>
        <w:top w:val="none" w:sz="0" w:space="0" w:color="auto"/>
        <w:left w:val="none" w:sz="0" w:space="0" w:color="auto"/>
        <w:bottom w:val="none" w:sz="0" w:space="0" w:color="auto"/>
        <w:right w:val="none" w:sz="0" w:space="0" w:color="auto"/>
      </w:divBdr>
    </w:div>
    <w:div w:id="538278139">
      <w:bodyDiv w:val="1"/>
      <w:marLeft w:val="0"/>
      <w:marRight w:val="0"/>
      <w:marTop w:val="0"/>
      <w:marBottom w:val="0"/>
      <w:divBdr>
        <w:top w:val="none" w:sz="0" w:space="0" w:color="auto"/>
        <w:left w:val="none" w:sz="0" w:space="0" w:color="auto"/>
        <w:bottom w:val="none" w:sz="0" w:space="0" w:color="auto"/>
        <w:right w:val="none" w:sz="0" w:space="0" w:color="auto"/>
      </w:divBdr>
    </w:div>
    <w:div w:id="538394629">
      <w:bodyDiv w:val="1"/>
      <w:marLeft w:val="0"/>
      <w:marRight w:val="0"/>
      <w:marTop w:val="0"/>
      <w:marBottom w:val="0"/>
      <w:divBdr>
        <w:top w:val="none" w:sz="0" w:space="0" w:color="auto"/>
        <w:left w:val="none" w:sz="0" w:space="0" w:color="auto"/>
        <w:bottom w:val="none" w:sz="0" w:space="0" w:color="auto"/>
        <w:right w:val="none" w:sz="0" w:space="0" w:color="auto"/>
      </w:divBdr>
    </w:div>
    <w:div w:id="538902715">
      <w:bodyDiv w:val="1"/>
      <w:marLeft w:val="0"/>
      <w:marRight w:val="0"/>
      <w:marTop w:val="0"/>
      <w:marBottom w:val="0"/>
      <w:divBdr>
        <w:top w:val="none" w:sz="0" w:space="0" w:color="auto"/>
        <w:left w:val="none" w:sz="0" w:space="0" w:color="auto"/>
        <w:bottom w:val="none" w:sz="0" w:space="0" w:color="auto"/>
        <w:right w:val="none" w:sz="0" w:space="0" w:color="auto"/>
      </w:divBdr>
    </w:div>
    <w:div w:id="539441820">
      <w:bodyDiv w:val="1"/>
      <w:marLeft w:val="0"/>
      <w:marRight w:val="0"/>
      <w:marTop w:val="0"/>
      <w:marBottom w:val="0"/>
      <w:divBdr>
        <w:top w:val="none" w:sz="0" w:space="0" w:color="auto"/>
        <w:left w:val="none" w:sz="0" w:space="0" w:color="auto"/>
        <w:bottom w:val="none" w:sz="0" w:space="0" w:color="auto"/>
        <w:right w:val="none" w:sz="0" w:space="0" w:color="auto"/>
      </w:divBdr>
    </w:div>
    <w:div w:id="540099274">
      <w:bodyDiv w:val="1"/>
      <w:marLeft w:val="0"/>
      <w:marRight w:val="0"/>
      <w:marTop w:val="0"/>
      <w:marBottom w:val="0"/>
      <w:divBdr>
        <w:top w:val="none" w:sz="0" w:space="0" w:color="auto"/>
        <w:left w:val="none" w:sz="0" w:space="0" w:color="auto"/>
        <w:bottom w:val="none" w:sz="0" w:space="0" w:color="auto"/>
        <w:right w:val="none" w:sz="0" w:space="0" w:color="auto"/>
      </w:divBdr>
    </w:div>
    <w:div w:id="541209249">
      <w:bodyDiv w:val="1"/>
      <w:marLeft w:val="0"/>
      <w:marRight w:val="0"/>
      <w:marTop w:val="0"/>
      <w:marBottom w:val="0"/>
      <w:divBdr>
        <w:top w:val="none" w:sz="0" w:space="0" w:color="auto"/>
        <w:left w:val="none" w:sz="0" w:space="0" w:color="auto"/>
        <w:bottom w:val="none" w:sz="0" w:space="0" w:color="auto"/>
        <w:right w:val="none" w:sz="0" w:space="0" w:color="auto"/>
      </w:divBdr>
    </w:div>
    <w:div w:id="541291356">
      <w:bodyDiv w:val="1"/>
      <w:marLeft w:val="0"/>
      <w:marRight w:val="0"/>
      <w:marTop w:val="0"/>
      <w:marBottom w:val="0"/>
      <w:divBdr>
        <w:top w:val="none" w:sz="0" w:space="0" w:color="auto"/>
        <w:left w:val="none" w:sz="0" w:space="0" w:color="auto"/>
        <w:bottom w:val="none" w:sz="0" w:space="0" w:color="auto"/>
        <w:right w:val="none" w:sz="0" w:space="0" w:color="auto"/>
      </w:divBdr>
    </w:div>
    <w:div w:id="542180466">
      <w:bodyDiv w:val="1"/>
      <w:marLeft w:val="0"/>
      <w:marRight w:val="0"/>
      <w:marTop w:val="0"/>
      <w:marBottom w:val="0"/>
      <w:divBdr>
        <w:top w:val="none" w:sz="0" w:space="0" w:color="auto"/>
        <w:left w:val="none" w:sz="0" w:space="0" w:color="auto"/>
        <w:bottom w:val="none" w:sz="0" w:space="0" w:color="auto"/>
        <w:right w:val="none" w:sz="0" w:space="0" w:color="auto"/>
      </w:divBdr>
    </w:div>
    <w:div w:id="542403786">
      <w:bodyDiv w:val="1"/>
      <w:marLeft w:val="0"/>
      <w:marRight w:val="0"/>
      <w:marTop w:val="0"/>
      <w:marBottom w:val="0"/>
      <w:divBdr>
        <w:top w:val="none" w:sz="0" w:space="0" w:color="auto"/>
        <w:left w:val="none" w:sz="0" w:space="0" w:color="auto"/>
        <w:bottom w:val="none" w:sz="0" w:space="0" w:color="auto"/>
        <w:right w:val="none" w:sz="0" w:space="0" w:color="auto"/>
      </w:divBdr>
    </w:div>
    <w:div w:id="543106106">
      <w:bodyDiv w:val="1"/>
      <w:marLeft w:val="0"/>
      <w:marRight w:val="0"/>
      <w:marTop w:val="0"/>
      <w:marBottom w:val="0"/>
      <w:divBdr>
        <w:top w:val="none" w:sz="0" w:space="0" w:color="auto"/>
        <w:left w:val="none" w:sz="0" w:space="0" w:color="auto"/>
        <w:bottom w:val="none" w:sz="0" w:space="0" w:color="auto"/>
        <w:right w:val="none" w:sz="0" w:space="0" w:color="auto"/>
      </w:divBdr>
    </w:div>
    <w:div w:id="543299623">
      <w:bodyDiv w:val="1"/>
      <w:marLeft w:val="0"/>
      <w:marRight w:val="0"/>
      <w:marTop w:val="0"/>
      <w:marBottom w:val="0"/>
      <w:divBdr>
        <w:top w:val="none" w:sz="0" w:space="0" w:color="auto"/>
        <w:left w:val="none" w:sz="0" w:space="0" w:color="auto"/>
        <w:bottom w:val="none" w:sz="0" w:space="0" w:color="auto"/>
        <w:right w:val="none" w:sz="0" w:space="0" w:color="auto"/>
      </w:divBdr>
    </w:div>
    <w:div w:id="543325677">
      <w:bodyDiv w:val="1"/>
      <w:marLeft w:val="0"/>
      <w:marRight w:val="0"/>
      <w:marTop w:val="0"/>
      <w:marBottom w:val="0"/>
      <w:divBdr>
        <w:top w:val="none" w:sz="0" w:space="0" w:color="auto"/>
        <w:left w:val="none" w:sz="0" w:space="0" w:color="auto"/>
        <w:bottom w:val="none" w:sz="0" w:space="0" w:color="auto"/>
        <w:right w:val="none" w:sz="0" w:space="0" w:color="auto"/>
      </w:divBdr>
    </w:div>
    <w:div w:id="543368393">
      <w:bodyDiv w:val="1"/>
      <w:marLeft w:val="0"/>
      <w:marRight w:val="0"/>
      <w:marTop w:val="0"/>
      <w:marBottom w:val="0"/>
      <w:divBdr>
        <w:top w:val="none" w:sz="0" w:space="0" w:color="auto"/>
        <w:left w:val="none" w:sz="0" w:space="0" w:color="auto"/>
        <w:bottom w:val="none" w:sz="0" w:space="0" w:color="auto"/>
        <w:right w:val="none" w:sz="0" w:space="0" w:color="auto"/>
      </w:divBdr>
      <w:divsChild>
        <w:div w:id="31148716">
          <w:marLeft w:val="480"/>
          <w:marRight w:val="0"/>
          <w:marTop w:val="0"/>
          <w:marBottom w:val="0"/>
          <w:divBdr>
            <w:top w:val="none" w:sz="0" w:space="0" w:color="auto"/>
            <w:left w:val="none" w:sz="0" w:space="0" w:color="auto"/>
            <w:bottom w:val="none" w:sz="0" w:space="0" w:color="auto"/>
            <w:right w:val="none" w:sz="0" w:space="0" w:color="auto"/>
          </w:divBdr>
        </w:div>
        <w:div w:id="31803974">
          <w:marLeft w:val="480"/>
          <w:marRight w:val="0"/>
          <w:marTop w:val="0"/>
          <w:marBottom w:val="0"/>
          <w:divBdr>
            <w:top w:val="none" w:sz="0" w:space="0" w:color="auto"/>
            <w:left w:val="none" w:sz="0" w:space="0" w:color="auto"/>
            <w:bottom w:val="none" w:sz="0" w:space="0" w:color="auto"/>
            <w:right w:val="none" w:sz="0" w:space="0" w:color="auto"/>
          </w:divBdr>
        </w:div>
        <w:div w:id="46880952">
          <w:marLeft w:val="480"/>
          <w:marRight w:val="0"/>
          <w:marTop w:val="0"/>
          <w:marBottom w:val="0"/>
          <w:divBdr>
            <w:top w:val="none" w:sz="0" w:space="0" w:color="auto"/>
            <w:left w:val="none" w:sz="0" w:space="0" w:color="auto"/>
            <w:bottom w:val="none" w:sz="0" w:space="0" w:color="auto"/>
            <w:right w:val="none" w:sz="0" w:space="0" w:color="auto"/>
          </w:divBdr>
        </w:div>
        <w:div w:id="55205898">
          <w:marLeft w:val="480"/>
          <w:marRight w:val="0"/>
          <w:marTop w:val="0"/>
          <w:marBottom w:val="0"/>
          <w:divBdr>
            <w:top w:val="none" w:sz="0" w:space="0" w:color="auto"/>
            <w:left w:val="none" w:sz="0" w:space="0" w:color="auto"/>
            <w:bottom w:val="none" w:sz="0" w:space="0" w:color="auto"/>
            <w:right w:val="none" w:sz="0" w:space="0" w:color="auto"/>
          </w:divBdr>
        </w:div>
        <w:div w:id="75371966">
          <w:marLeft w:val="480"/>
          <w:marRight w:val="0"/>
          <w:marTop w:val="0"/>
          <w:marBottom w:val="0"/>
          <w:divBdr>
            <w:top w:val="none" w:sz="0" w:space="0" w:color="auto"/>
            <w:left w:val="none" w:sz="0" w:space="0" w:color="auto"/>
            <w:bottom w:val="none" w:sz="0" w:space="0" w:color="auto"/>
            <w:right w:val="none" w:sz="0" w:space="0" w:color="auto"/>
          </w:divBdr>
        </w:div>
        <w:div w:id="133179399">
          <w:marLeft w:val="480"/>
          <w:marRight w:val="0"/>
          <w:marTop w:val="0"/>
          <w:marBottom w:val="0"/>
          <w:divBdr>
            <w:top w:val="none" w:sz="0" w:space="0" w:color="auto"/>
            <w:left w:val="none" w:sz="0" w:space="0" w:color="auto"/>
            <w:bottom w:val="none" w:sz="0" w:space="0" w:color="auto"/>
            <w:right w:val="none" w:sz="0" w:space="0" w:color="auto"/>
          </w:divBdr>
        </w:div>
        <w:div w:id="136074687">
          <w:marLeft w:val="480"/>
          <w:marRight w:val="0"/>
          <w:marTop w:val="0"/>
          <w:marBottom w:val="0"/>
          <w:divBdr>
            <w:top w:val="none" w:sz="0" w:space="0" w:color="auto"/>
            <w:left w:val="none" w:sz="0" w:space="0" w:color="auto"/>
            <w:bottom w:val="none" w:sz="0" w:space="0" w:color="auto"/>
            <w:right w:val="none" w:sz="0" w:space="0" w:color="auto"/>
          </w:divBdr>
        </w:div>
        <w:div w:id="160315029">
          <w:marLeft w:val="480"/>
          <w:marRight w:val="0"/>
          <w:marTop w:val="0"/>
          <w:marBottom w:val="0"/>
          <w:divBdr>
            <w:top w:val="none" w:sz="0" w:space="0" w:color="auto"/>
            <w:left w:val="none" w:sz="0" w:space="0" w:color="auto"/>
            <w:bottom w:val="none" w:sz="0" w:space="0" w:color="auto"/>
            <w:right w:val="none" w:sz="0" w:space="0" w:color="auto"/>
          </w:divBdr>
        </w:div>
        <w:div w:id="305093509">
          <w:marLeft w:val="480"/>
          <w:marRight w:val="0"/>
          <w:marTop w:val="0"/>
          <w:marBottom w:val="0"/>
          <w:divBdr>
            <w:top w:val="none" w:sz="0" w:space="0" w:color="auto"/>
            <w:left w:val="none" w:sz="0" w:space="0" w:color="auto"/>
            <w:bottom w:val="none" w:sz="0" w:space="0" w:color="auto"/>
            <w:right w:val="none" w:sz="0" w:space="0" w:color="auto"/>
          </w:divBdr>
        </w:div>
        <w:div w:id="336273629">
          <w:marLeft w:val="480"/>
          <w:marRight w:val="0"/>
          <w:marTop w:val="0"/>
          <w:marBottom w:val="0"/>
          <w:divBdr>
            <w:top w:val="none" w:sz="0" w:space="0" w:color="auto"/>
            <w:left w:val="none" w:sz="0" w:space="0" w:color="auto"/>
            <w:bottom w:val="none" w:sz="0" w:space="0" w:color="auto"/>
            <w:right w:val="none" w:sz="0" w:space="0" w:color="auto"/>
          </w:divBdr>
        </w:div>
        <w:div w:id="344987515">
          <w:marLeft w:val="480"/>
          <w:marRight w:val="0"/>
          <w:marTop w:val="0"/>
          <w:marBottom w:val="0"/>
          <w:divBdr>
            <w:top w:val="none" w:sz="0" w:space="0" w:color="auto"/>
            <w:left w:val="none" w:sz="0" w:space="0" w:color="auto"/>
            <w:bottom w:val="none" w:sz="0" w:space="0" w:color="auto"/>
            <w:right w:val="none" w:sz="0" w:space="0" w:color="auto"/>
          </w:divBdr>
        </w:div>
        <w:div w:id="438722873">
          <w:marLeft w:val="480"/>
          <w:marRight w:val="0"/>
          <w:marTop w:val="0"/>
          <w:marBottom w:val="0"/>
          <w:divBdr>
            <w:top w:val="none" w:sz="0" w:space="0" w:color="auto"/>
            <w:left w:val="none" w:sz="0" w:space="0" w:color="auto"/>
            <w:bottom w:val="none" w:sz="0" w:space="0" w:color="auto"/>
            <w:right w:val="none" w:sz="0" w:space="0" w:color="auto"/>
          </w:divBdr>
        </w:div>
        <w:div w:id="449083397">
          <w:marLeft w:val="480"/>
          <w:marRight w:val="0"/>
          <w:marTop w:val="0"/>
          <w:marBottom w:val="0"/>
          <w:divBdr>
            <w:top w:val="none" w:sz="0" w:space="0" w:color="auto"/>
            <w:left w:val="none" w:sz="0" w:space="0" w:color="auto"/>
            <w:bottom w:val="none" w:sz="0" w:space="0" w:color="auto"/>
            <w:right w:val="none" w:sz="0" w:space="0" w:color="auto"/>
          </w:divBdr>
        </w:div>
        <w:div w:id="474445583">
          <w:marLeft w:val="480"/>
          <w:marRight w:val="0"/>
          <w:marTop w:val="0"/>
          <w:marBottom w:val="0"/>
          <w:divBdr>
            <w:top w:val="none" w:sz="0" w:space="0" w:color="auto"/>
            <w:left w:val="none" w:sz="0" w:space="0" w:color="auto"/>
            <w:bottom w:val="none" w:sz="0" w:space="0" w:color="auto"/>
            <w:right w:val="none" w:sz="0" w:space="0" w:color="auto"/>
          </w:divBdr>
        </w:div>
        <w:div w:id="491262248">
          <w:marLeft w:val="480"/>
          <w:marRight w:val="0"/>
          <w:marTop w:val="0"/>
          <w:marBottom w:val="0"/>
          <w:divBdr>
            <w:top w:val="none" w:sz="0" w:space="0" w:color="auto"/>
            <w:left w:val="none" w:sz="0" w:space="0" w:color="auto"/>
            <w:bottom w:val="none" w:sz="0" w:space="0" w:color="auto"/>
            <w:right w:val="none" w:sz="0" w:space="0" w:color="auto"/>
          </w:divBdr>
        </w:div>
        <w:div w:id="549389094">
          <w:marLeft w:val="480"/>
          <w:marRight w:val="0"/>
          <w:marTop w:val="0"/>
          <w:marBottom w:val="0"/>
          <w:divBdr>
            <w:top w:val="none" w:sz="0" w:space="0" w:color="auto"/>
            <w:left w:val="none" w:sz="0" w:space="0" w:color="auto"/>
            <w:bottom w:val="none" w:sz="0" w:space="0" w:color="auto"/>
            <w:right w:val="none" w:sz="0" w:space="0" w:color="auto"/>
          </w:divBdr>
        </w:div>
        <w:div w:id="554661629">
          <w:marLeft w:val="480"/>
          <w:marRight w:val="0"/>
          <w:marTop w:val="0"/>
          <w:marBottom w:val="0"/>
          <w:divBdr>
            <w:top w:val="none" w:sz="0" w:space="0" w:color="auto"/>
            <w:left w:val="none" w:sz="0" w:space="0" w:color="auto"/>
            <w:bottom w:val="none" w:sz="0" w:space="0" w:color="auto"/>
            <w:right w:val="none" w:sz="0" w:space="0" w:color="auto"/>
          </w:divBdr>
        </w:div>
        <w:div w:id="684479335">
          <w:marLeft w:val="480"/>
          <w:marRight w:val="0"/>
          <w:marTop w:val="0"/>
          <w:marBottom w:val="0"/>
          <w:divBdr>
            <w:top w:val="none" w:sz="0" w:space="0" w:color="auto"/>
            <w:left w:val="none" w:sz="0" w:space="0" w:color="auto"/>
            <w:bottom w:val="none" w:sz="0" w:space="0" w:color="auto"/>
            <w:right w:val="none" w:sz="0" w:space="0" w:color="auto"/>
          </w:divBdr>
        </w:div>
        <w:div w:id="704789692">
          <w:marLeft w:val="480"/>
          <w:marRight w:val="0"/>
          <w:marTop w:val="0"/>
          <w:marBottom w:val="0"/>
          <w:divBdr>
            <w:top w:val="none" w:sz="0" w:space="0" w:color="auto"/>
            <w:left w:val="none" w:sz="0" w:space="0" w:color="auto"/>
            <w:bottom w:val="none" w:sz="0" w:space="0" w:color="auto"/>
            <w:right w:val="none" w:sz="0" w:space="0" w:color="auto"/>
          </w:divBdr>
        </w:div>
        <w:div w:id="754398161">
          <w:marLeft w:val="480"/>
          <w:marRight w:val="0"/>
          <w:marTop w:val="0"/>
          <w:marBottom w:val="0"/>
          <w:divBdr>
            <w:top w:val="none" w:sz="0" w:space="0" w:color="auto"/>
            <w:left w:val="none" w:sz="0" w:space="0" w:color="auto"/>
            <w:bottom w:val="none" w:sz="0" w:space="0" w:color="auto"/>
            <w:right w:val="none" w:sz="0" w:space="0" w:color="auto"/>
          </w:divBdr>
        </w:div>
        <w:div w:id="777675564">
          <w:marLeft w:val="480"/>
          <w:marRight w:val="0"/>
          <w:marTop w:val="0"/>
          <w:marBottom w:val="0"/>
          <w:divBdr>
            <w:top w:val="none" w:sz="0" w:space="0" w:color="auto"/>
            <w:left w:val="none" w:sz="0" w:space="0" w:color="auto"/>
            <w:bottom w:val="none" w:sz="0" w:space="0" w:color="auto"/>
            <w:right w:val="none" w:sz="0" w:space="0" w:color="auto"/>
          </w:divBdr>
        </w:div>
        <w:div w:id="874273796">
          <w:marLeft w:val="480"/>
          <w:marRight w:val="0"/>
          <w:marTop w:val="0"/>
          <w:marBottom w:val="0"/>
          <w:divBdr>
            <w:top w:val="none" w:sz="0" w:space="0" w:color="auto"/>
            <w:left w:val="none" w:sz="0" w:space="0" w:color="auto"/>
            <w:bottom w:val="none" w:sz="0" w:space="0" w:color="auto"/>
            <w:right w:val="none" w:sz="0" w:space="0" w:color="auto"/>
          </w:divBdr>
        </w:div>
        <w:div w:id="876553054">
          <w:marLeft w:val="480"/>
          <w:marRight w:val="0"/>
          <w:marTop w:val="0"/>
          <w:marBottom w:val="0"/>
          <w:divBdr>
            <w:top w:val="none" w:sz="0" w:space="0" w:color="auto"/>
            <w:left w:val="none" w:sz="0" w:space="0" w:color="auto"/>
            <w:bottom w:val="none" w:sz="0" w:space="0" w:color="auto"/>
            <w:right w:val="none" w:sz="0" w:space="0" w:color="auto"/>
          </w:divBdr>
        </w:div>
        <w:div w:id="890267605">
          <w:marLeft w:val="480"/>
          <w:marRight w:val="0"/>
          <w:marTop w:val="0"/>
          <w:marBottom w:val="0"/>
          <w:divBdr>
            <w:top w:val="none" w:sz="0" w:space="0" w:color="auto"/>
            <w:left w:val="none" w:sz="0" w:space="0" w:color="auto"/>
            <w:bottom w:val="none" w:sz="0" w:space="0" w:color="auto"/>
            <w:right w:val="none" w:sz="0" w:space="0" w:color="auto"/>
          </w:divBdr>
        </w:div>
        <w:div w:id="923340256">
          <w:marLeft w:val="480"/>
          <w:marRight w:val="0"/>
          <w:marTop w:val="0"/>
          <w:marBottom w:val="0"/>
          <w:divBdr>
            <w:top w:val="none" w:sz="0" w:space="0" w:color="auto"/>
            <w:left w:val="none" w:sz="0" w:space="0" w:color="auto"/>
            <w:bottom w:val="none" w:sz="0" w:space="0" w:color="auto"/>
            <w:right w:val="none" w:sz="0" w:space="0" w:color="auto"/>
          </w:divBdr>
        </w:div>
        <w:div w:id="944265511">
          <w:marLeft w:val="480"/>
          <w:marRight w:val="0"/>
          <w:marTop w:val="0"/>
          <w:marBottom w:val="0"/>
          <w:divBdr>
            <w:top w:val="none" w:sz="0" w:space="0" w:color="auto"/>
            <w:left w:val="none" w:sz="0" w:space="0" w:color="auto"/>
            <w:bottom w:val="none" w:sz="0" w:space="0" w:color="auto"/>
            <w:right w:val="none" w:sz="0" w:space="0" w:color="auto"/>
          </w:divBdr>
        </w:div>
        <w:div w:id="948506130">
          <w:marLeft w:val="480"/>
          <w:marRight w:val="0"/>
          <w:marTop w:val="0"/>
          <w:marBottom w:val="0"/>
          <w:divBdr>
            <w:top w:val="none" w:sz="0" w:space="0" w:color="auto"/>
            <w:left w:val="none" w:sz="0" w:space="0" w:color="auto"/>
            <w:bottom w:val="none" w:sz="0" w:space="0" w:color="auto"/>
            <w:right w:val="none" w:sz="0" w:space="0" w:color="auto"/>
          </w:divBdr>
        </w:div>
        <w:div w:id="954405169">
          <w:marLeft w:val="480"/>
          <w:marRight w:val="0"/>
          <w:marTop w:val="0"/>
          <w:marBottom w:val="0"/>
          <w:divBdr>
            <w:top w:val="none" w:sz="0" w:space="0" w:color="auto"/>
            <w:left w:val="none" w:sz="0" w:space="0" w:color="auto"/>
            <w:bottom w:val="none" w:sz="0" w:space="0" w:color="auto"/>
            <w:right w:val="none" w:sz="0" w:space="0" w:color="auto"/>
          </w:divBdr>
        </w:div>
        <w:div w:id="980577839">
          <w:marLeft w:val="480"/>
          <w:marRight w:val="0"/>
          <w:marTop w:val="0"/>
          <w:marBottom w:val="0"/>
          <w:divBdr>
            <w:top w:val="none" w:sz="0" w:space="0" w:color="auto"/>
            <w:left w:val="none" w:sz="0" w:space="0" w:color="auto"/>
            <w:bottom w:val="none" w:sz="0" w:space="0" w:color="auto"/>
            <w:right w:val="none" w:sz="0" w:space="0" w:color="auto"/>
          </w:divBdr>
        </w:div>
        <w:div w:id="1008798377">
          <w:marLeft w:val="480"/>
          <w:marRight w:val="0"/>
          <w:marTop w:val="0"/>
          <w:marBottom w:val="0"/>
          <w:divBdr>
            <w:top w:val="none" w:sz="0" w:space="0" w:color="auto"/>
            <w:left w:val="none" w:sz="0" w:space="0" w:color="auto"/>
            <w:bottom w:val="none" w:sz="0" w:space="0" w:color="auto"/>
            <w:right w:val="none" w:sz="0" w:space="0" w:color="auto"/>
          </w:divBdr>
        </w:div>
        <w:div w:id="1080982418">
          <w:marLeft w:val="480"/>
          <w:marRight w:val="0"/>
          <w:marTop w:val="0"/>
          <w:marBottom w:val="0"/>
          <w:divBdr>
            <w:top w:val="none" w:sz="0" w:space="0" w:color="auto"/>
            <w:left w:val="none" w:sz="0" w:space="0" w:color="auto"/>
            <w:bottom w:val="none" w:sz="0" w:space="0" w:color="auto"/>
            <w:right w:val="none" w:sz="0" w:space="0" w:color="auto"/>
          </w:divBdr>
        </w:div>
        <w:div w:id="1097169691">
          <w:marLeft w:val="480"/>
          <w:marRight w:val="0"/>
          <w:marTop w:val="0"/>
          <w:marBottom w:val="0"/>
          <w:divBdr>
            <w:top w:val="none" w:sz="0" w:space="0" w:color="auto"/>
            <w:left w:val="none" w:sz="0" w:space="0" w:color="auto"/>
            <w:bottom w:val="none" w:sz="0" w:space="0" w:color="auto"/>
            <w:right w:val="none" w:sz="0" w:space="0" w:color="auto"/>
          </w:divBdr>
        </w:div>
        <w:div w:id="1109815015">
          <w:marLeft w:val="480"/>
          <w:marRight w:val="0"/>
          <w:marTop w:val="0"/>
          <w:marBottom w:val="0"/>
          <w:divBdr>
            <w:top w:val="none" w:sz="0" w:space="0" w:color="auto"/>
            <w:left w:val="none" w:sz="0" w:space="0" w:color="auto"/>
            <w:bottom w:val="none" w:sz="0" w:space="0" w:color="auto"/>
            <w:right w:val="none" w:sz="0" w:space="0" w:color="auto"/>
          </w:divBdr>
        </w:div>
        <w:div w:id="1205294729">
          <w:marLeft w:val="480"/>
          <w:marRight w:val="0"/>
          <w:marTop w:val="0"/>
          <w:marBottom w:val="0"/>
          <w:divBdr>
            <w:top w:val="none" w:sz="0" w:space="0" w:color="auto"/>
            <w:left w:val="none" w:sz="0" w:space="0" w:color="auto"/>
            <w:bottom w:val="none" w:sz="0" w:space="0" w:color="auto"/>
            <w:right w:val="none" w:sz="0" w:space="0" w:color="auto"/>
          </w:divBdr>
        </w:div>
        <w:div w:id="1209801315">
          <w:marLeft w:val="480"/>
          <w:marRight w:val="0"/>
          <w:marTop w:val="0"/>
          <w:marBottom w:val="0"/>
          <w:divBdr>
            <w:top w:val="none" w:sz="0" w:space="0" w:color="auto"/>
            <w:left w:val="none" w:sz="0" w:space="0" w:color="auto"/>
            <w:bottom w:val="none" w:sz="0" w:space="0" w:color="auto"/>
            <w:right w:val="none" w:sz="0" w:space="0" w:color="auto"/>
          </w:divBdr>
        </w:div>
        <w:div w:id="1210344121">
          <w:marLeft w:val="480"/>
          <w:marRight w:val="0"/>
          <w:marTop w:val="0"/>
          <w:marBottom w:val="0"/>
          <w:divBdr>
            <w:top w:val="none" w:sz="0" w:space="0" w:color="auto"/>
            <w:left w:val="none" w:sz="0" w:space="0" w:color="auto"/>
            <w:bottom w:val="none" w:sz="0" w:space="0" w:color="auto"/>
            <w:right w:val="none" w:sz="0" w:space="0" w:color="auto"/>
          </w:divBdr>
        </w:div>
        <w:div w:id="1231159330">
          <w:marLeft w:val="480"/>
          <w:marRight w:val="0"/>
          <w:marTop w:val="0"/>
          <w:marBottom w:val="0"/>
          <w:divBdr>
            <w:top w:val="none" w:sz="0" w:space="0" w:color="auto"/>
            <w:left w:val="none" w:sz="0" w:space="0" w:color="auto"/>
            <w:bottom w:val="none" w:sz="0" w:space="0" w:color="auto"/>
            <w:right w:val="none" w:sz="0" w:space="0" w:color="auto"/>
          </w:divBdr>
        </w:div>
        <w:div w:id="1307006588">
          <w:marLeft w:val="480"/>
          <w:marRight w:val="0"/>
          <w:marTop w:val="0"/>
          <w:marBottom w:val="0"/>
          <w:divBdr>
            <w:top w:val="none" w:sz="0" w:space="0" w:color="auto"/>
            <w:left w:val="none" w:sz="0" w:space="0" w:color="auto"/>
            <w:bottom w:val="none" w:sz="0" w:space="0" w:color="auto"/>
            <w:right w:val="none" w:sz="0" w:space="0" w:color="auto"/>
          </w:divBdr>
        </w:div>
        <w:div w:id="1367289788">
          <w:marLeft w:val="480"/>
          <w:marRight w:val="0"/>
          <w:marTop w:val="0"/>
          <w:marBottom w:val="0"/>
          <w:divBdr>
            <w:top w:val="none" w:sz="0" w:space="0" w:color="auto"/>
            <w:left w:val="none" w:sz="0" w:space="0" w:color="auto"/>
            <w:bottom w:val="none" w:sz="0" w:space="0" w:color="auto"/>
            <w:right w:val="none" w:sz="0" w:space="0" w:color="auto"/>
          </w:divBdr>
        </w:div>
        <w:div w:id="1400903649">
          <w:marLeft w:val="480"/>
          <w:marRight w:val="0"/>
          <w:marTop w:val="0"/>
          <w:marBottom w:val="0"/>
          <w:divBdr>
            <w:top w:val="none" w:sz="0" w:space="0" w:color="auto"/>
            <w:left w:val="none" w:sz="0" w:space="0" w:color="auto"/>
            <w:bottom w:val="none" w:sz="0" w:space="0" w:color="auto"/>
            <w:right w:val="none" w:sz="0" w:space="0" w:color="auto"/>
          </w:divBdr>
        </w:div>
        <w:div w:id="1425833576">
          <w:marLeft w:val="480"/>
          <w:marRight w:val="0"/>
          <w:marTop w:val="0"/>
          <w:marBottom w:val="0"/>
          <w:divBdr>
            <w:top w:val="none" w:sz="0" w:space="0" w:color="auto"/>
            <w:left w:val="none" w:sz="0" w:space="0" w:color="auto"/>
            <w:bottom w:val="none" w:sz="0" w:space="0" w:color="auto"/>
            <w:right w:val="none" w:sz="0" w:space="0" w:color="auto"/>
          </w:divBdr>
        </w:div>
        <w:div w:id="1443646502">
          <w:marLeft w:val="480"/>
          <w:marRight w:val="0"/>
          <w:marTop w:val="0"/>
          <w:marBottom w:val="0"/>
          <w:divBdr>
            <w:top w:val="none" w:sz="0" w:space="0" w:color="auto"/>
            <w:left w:val="none" w:sz="0" w:space="0" w:color="auto"/>
            <w:bottom w:val="none" w:sz="0" w:space="0" w:color="auto"/>
            <w:right w:val="none" w:sz="0" w:space="0" w:color="auto"/>
          </w:divBdr>
        </w:div>
        <w:div w:id="1462728816">
          <w:marLeft w:val="480"/>
          <w:marRight w:val="0"/>
          <w:marTop w:val="0"/>
          <w:marBottom w:val="0"/>
          <w:divBdr>
            <w:top w:val="none" w:sz="0" w:space="0" w:color="auto"/>
            <w:left w:val="none" w:sz="0" w:space="0" w:color="auto"/>
            <w:bottom w:val="none" w:sz="0" w:space="0" w:color="auto"/>
            <w:right w:val="none" w:sz="0" w:space="0" w:color="auto"/>
          </w:divBdr>
        </w:div>
        <w:div w:id="1484784035">
          <w:marLeft w:val="480"/>
          <w:marRight w:val="0"/>
          <w:marTop w:val="0"/>
          <w:marBottom w:val="0"/>
          <w:divBdr>
            <w:top w:val="none" w:sz="0" w:space="0" w:color="auto"/>
            <w:left w:val="none" w:sz="0" w:space="0" w:color="auto"/>
            <w:bottom w:val="none" w:sz="0" w:space="0" w:color="auto"/>
            <w:right w:val="none" w:sz="0" w:space="0" w:color="auto"/>
          </w:divBdr>
        </w:div>
        <w:div w:id="1485463533">
          <w:marLeft w:val="480"/>
          <w:marRight w:val="0"/>
          <w:marTop w:val="0"/>
          <w:marBottom w:val="0"/>
          <w:divBdr>
            <w:top w:val="none" w:sz="0" w:space="0" w:color="auto"/>
            <w:left w:val="none" w:sz="0" w:space="0" w:color="auto"/>
            <w:bottom w:val="none" w:sz="0" w:space="0" w:color="auto"/>
            <w:right w:val="none" w:sz="0" w:space="0" w:color="auto"/>
          </w:divBdr>
        </w:div>
        <w:div w:id="1501044928">
          <w:marLeft w:val="480"/>
          <w:marRight w:val="0"/>
          <w:marTop w:val="0"/>
          <w:marBottom w:val="0"/>
          <w:divBdr>
            <w:top w:val="none" w:sz="0" w:space="0" w:color="auto"/>
            <w:left w:val="none" w:sz="0" w:space="0" w:color="auto"/>
            <w:bottom w:val="none" w:sz="0" w:space="0" w:color="auto"/>
            <w:right w:val="none" w:sz="0" w:space="0" w:color="auto"/>
          </w:divBdr>
        </w:div>
        <w:div w:id="1522282795">
          <w:marLeft w:val="480"/>
          <w:marRight w:val="0"/>
          <w:marTop w:val="0"/>
          <w:marBottom w:val="0"/>
          <w:divBdr>
            <w:top w:val="none" w:sz="0" w:space="0" w:color="auto"/>
            <w:left w:val="none" w:sz="0" w:space="0" w:color="auto"/>
            <w:bottom w:val="none" w:sz="0" w:space="0" w:color="auto"/>
            <w:right w:val="none" w:sz="0" w:space="0" w:color="auto"/>
          </w:divBdr>
        </w:div>
        <w:div w:id="1597329806">
          <w:marLeft w:val="480"/>
          <w:marRight w:val="0"/>
          <w:marTop w:val="0"/>
          <w:marBottom w:val="0"/>
          <w:divBdr>
            <w:top w:val="none" w:sz="0" w:space="0" w:color="auto"/>
            <w:left w:val="none" w:sz="0" w:space="0" w:color="auto"/>
            <w:bottom w:val="none" w:sz="0" w:space="0" w:color="auto"/>
            <w:right w:val="none" w:sz="0" w:space="0" w:color="auto"/>
          </w:divBdr>
        </w:div>
        <w:div w:id="1642156835">
          <w:marLeft w:val="480"/>
          <w:marRight w:val="0"/>
          <w:marTop w:val="0"/>
          <w:marBottom w:val="0"/>
          <w:divBdr>
            <w:top w:val="none" w:sz="0" w:space="0" w:color="auto"/>
            <w:left w:val="none" w:sz="0" w:space="0" w:color="auto"/>
            <w:bottom w:val="none" w:sz="0" w:space="0" w:color="auto"/>
            <w:right w:val="none" w:sz="0" w:space="0" w:color="auto"/>
          </w:divBdr>
        </w:div>
        <w:div w:id="1807579340">
          <w:marLeft w:val="480"/>
          <w:marRight w:val="0"/>
          <w:marTop w:val="0"/>
          <w:marBottom w:val="0"/>
          <w:divBdr>
            <w:top w:val="none" w:sz="0" w:space="0" w:color="auto"/>
            <w:left w:val="none" w:sz="0" w:space="0" w:color="auto"/>
            <w:bottom w:val="none" w:sz="0" w:space="0" w:color="auto"/>
            <w:right w:val="none" w:sz="0" w:space="0" w:color="auto"/>
          </w:divBdr>
        </w:div>
        <w:div w:id="1809931841">
          <w:marLeft w:val="480"/>
          <w:marRight w:val="0"/>
          <w:marTop w:val="0"/>
          <w:marBottom w:val="0"/>
          <w:divBdr>
            <w:top w:val="none" w:sz="0" w:space="0" w:color="auto"/>
            <w:left w:val="none" w:sz="0" w:space="0" w:color="auto"/>
            <w:bottom w:val="none" w:sz="0" w:space="0" w:color="auto"/>
            <w:right w:val="none" w:sz="0" w:space="0" w:color="auto"/>
          </w:divBdr>
        </w:div>
        <w:div w:id="1837959709">
          <w:marLeft w:val="480"/>
          <w:marRight w:val="0"/>
          <w:marTop w:val="0"/>
          <w:marBottom w:val="0"/>
          <w:divBdr>
            <w:top w:val="none" w:sz="0" w:space="0" w:color="auto"/>
            <w:left w:val="none" w:sz="0" w:space="0" w:color="auto"/>
            <w:bottom w:val="none" w:sz="0" w:space="0" w:color="auto"/>
            <w:right w:val="none" w:sz="0" w:space="0" w:color="auto"/>
          </w:divBdr>
        </w:div>
        <w:div w:id="1860896727">
          <w:marLeft w:val="480"/>
          <w:marRight w:val="0"/>
          <w:marTop w:val="0"/>
          <w:marBottom w:val="0"/>
          <w:divBdr>
            <w:top w:val="none" w:sz="0" w:space="0" w:color="auto"/>
            <w:left w:val="none" w:sz="0" w:space="0" w:color="auto"/>
            <w:bottom w:val="none" w:sz="0" w:space="0" w:color="auto"/>
            <w:right w:val="none" w:sz="0" w:space="0" w:color="auto"/>
          </w:divBdr>
        </w:div>
        <w:div w:id="1864903904">
          <w:marLeft w:val="480"/>
          <w:marRight w:val="0"/>
          <w:marTop w:val="0"/>
          <w:marBottom w:val="0"/>
          <w:divBdr>
            <w:top w:val="none" w:sz="0" w:space="0" w:color="auto"/>
            <w:left w:val="none" w:sz="0" w:space="0" w:color="auto"/>
            <w:bottom w:val="none" w:sz="0" w:space="0" w:color="auto"/>
            <w:right w:val="none" w:sz="0" w:space="0" w:color="auto"/>
          </w:divBdr>
        </w:div>
        <w:div w:id="1892306821">
          <w:marLeft w:val="480"/>
          <w:marRight w:val="0"/>
          <w:marTop w:val="0"/>
          <w:marBottom w:val="0"/>
          <w:divBdr>
            <w:top w:val="none" w:sz="0" w:space="0" w:color="auto"/>
            <w:left w:val="none" w:sz="0" w:space="0" w:color="auto"/>
            <w:bottom w:val="none" w:sz="0" w:space="0" w:color="auto"/>
            <w:right w:val="none" w:sz="0" w:space="0" w:color="auto"/>
          </w:divBdr>
        </w:div>
        <w:div w:id="1898738935">
          <w:marLeft w:val="480"/>
          <w:marRight w:val="0"/>
          <w:marTop w:val="0"/>
          <w:marBottom w:val="0"/>
          <w:divBdr>
            <w:top w:val="none" w:sz="0" w:space="0" w:color="auto"/>
            <w:left w:val="none" w:sz="0" w:space="0" w:color="auto"/>
            <w:bottom w:val="none" w:sz="0" w:space="0" w:color="auto"/>
            <w:right w:val="none" w:sz="0" w:space="0" w:color="auto"/>
          </w:divBdr>
        </w:div>
        <w:div w:id="1954241179">
          <w:marLeft w:val="480"/>
          <w:marRight w:val="0"/>
          <w:marTop w:val="0"/>
          <w:marBottom w:val="0"/>
          <w:divBdr>
            <w:top w:val="none" w:sz="0" w:space="0" w:color="auto"/>
            <w:left w:val="none" w:sz="0" w:space="0" w:color="auto"/>
            <w:bottom w:val="none" w:sz="0" w:space="0" w:color="auto"/>
            <w:right w:val="none" w:sz="0" w:space="0" w:color="auto"/>
          </w:divBdr>
        </w:div>
        <w:div w:id="2020429029">
          <w:marLeft w:val="480"/>
          <w:marRight w:val="0"/>
          <w:marTop w:val="0"/>
          <w:marBottom w:val="0"/>
          <w:divBdr>
            <w:top w:val="none" w:sz="0" w:space="0" w:color="auto"/>
            <w:left w:val="none" w:sz="0" w:space="0" w:color="auto"/>
            <w:bottom w:val="none" w:sz="0" w:space="0" w:color="auto"/>
            <w:right w:val="none" w:sz="0" w:space="0" w:color="auto"/>
          </w:divBdr>
        </w:div>
        <w:div w:id="2040156072">
          <w:marLeft w:val="480"/>
          <w:marRight w:val="0"/>
          <w:marTop w:val="0"/>
          <w:marBottom w:val="0"/>
          <w:divBdr>
            <w:top w:val="none" w:sz="0" w:space="0" w:color="auto"/>
            <w:left w:val="none" w:sz="0" w:space="0" w:color="auto"/>
            <w:bottom w:val="none" w:sz="0" w:space="0" w:color="auto"/>
            <w:right w:val="none" w:sz="0" w:space="0" w:color="auto"/>
          </w:divBdr>
        </w:div>
        <w:div w:id="2041590723">
          <w:marLeft w:val="480"/>
          <w:marRight w:val="0"/>
          <w:marTop w:val="0"/>
          <w:marBottom w:val="0"/>
          <w:divBdr>
            <w:top w:val="none" w:sz="0" w:space="0" w:color="auto"/>
            <w:left w:val="none" w:sz="0" w:space="0" w:color="auto"/>
            <w:bottom w:val="none" w:sz="0" w:space="0" w:color="auto"/>
            <w:right w:val="none" w:sz="0" w:space="0" w:color="auto"/>
          </w:divBdr>
        </w:div>
        <w:div w:id="2093233263">
          <w:marLeft w:val="480"/>
          <w:marRight w:val="0"/>
          <w:marTop w:val="0"/>
          <w:marBottom w:val="0"/>
          <w:divBdr>
            <w:top w:val="none" w:sz="0" w:space="0" w:color="auto"/>
            <w:left w:val="none" w:sz="0" w:space="0" w:color="auto"/>
            <w:bottom w:val="none" w:sz="0" w:space="0" w:color="auto"/>
            <w:right w:val="none" w:sz="0" w:space="0" w:color="auto"/>
          </w:divBdr>
        </w:div>
        <w:div w:id="2106219904">
          <w:marLeft w:val="480"/>
          <w:marRight w:val="0"/>
          <w:marTop w:val="0"/>
          <w:marBottom w:val="0"/>
          <w:divBdr>
            <w:top w:val="none" w:sz="0" w:space="0" w:color="auto"/>
            <w:left w:val="none" w:sz="0" w:space="0" w:color="auto"/>
            <w:bottom w:val="none" w:sz="0" w:space="0" w:color="auto"/>
            <w:right w:val="none" w:sz="0" w:space="0" w:color="auto"/>
          </w:divBdr>
        </w:div>
        <w:div w:id="2135445108">
          <w:marLeft w:val="480"/>
          <w:marRight w:val="0"/>
          <w:marTop w:val="0"/>
          <w:marBottom w:val="0"/>
          <w:divBdr>
            <w:top w:val="none" w:sz="0" w:space="0" w:color="auto"/>
            <w:left w:val="none" w:sz="0" w:space="0" w:color="auto"/>
            <w:bottom w:val="none" w:sz="0" w:space="0" w:color="auto"/>
            <w:right w:val="none" w:sz="0" w:space="0" w:color="auto"/>
          </w:divBdr>
        </w:div>
      </w:divsChild>
    </w:div>
    <w:div w:id="544683517">
      <w:bodyDiv w:val="1"/>
      <w:marLeft w:val="0"/>
      <w:marRight w:val="0"/>
      <w:marTop w:val="0"/>
      <w:marBottom w:val="0"/>
      <w:divBdr>
        <w:top w:val="none" w:sz="0" w:space="0" w:color="auto"/>
        <w:left w:val="none" w:sz="0" w:space="0" w:color="auto"/>
        <w:bottom w:val="none" w:sz="0" w:space="0" w:color="auto"/>
        <w:right w:val="none" w:sz="0" w:space="0" w:color="auto"/>
      </w:divBdr>
    </w:div>
    <w:div w:id="545029556">
      <w:bodyDiv w:val="1"/>
      <w:marLeft w:val="0"/>
      <w:marRight w:val="0"/>
      <w:marTop w:val="0"/>
      <w:marBottom w:val="0"/>
      <w:divBdr>
        <w:top w:val="none" w:sz="0" w:space="0" w:color="auto"/>
        <w:left w:val="none" w:sz="0" w:space="0" w:color="auto"/>
        <w:bottom w:val="none" w:sz="0" w:space="0" w:color="auto"/>
        <w:right w:val="none" w:sz="0" w:space="0" w:color="auto"/>
      </w:divBdr>
    </w:div>
    <w:div w:id="545223337">
      <w:bodyDiv w:val="1"/>
      <w:marLeft w:val="0"/>
      <w:marRight w:val="0"/>
      <w:marTop w:val="0"/>
      <w:marBottom w:val="0"/>
      <w:divBdr>
        <w:top w:val="none" w:sz="0" w:space="0" w:color="auto"/>
        <w:left w:val="none" w:sz="0" w:space="0" w:color="auto"/>
        <w:bottom w:val="none" w:sz="0" w:space="0" w:color="auto"/>
        <w:right w:val="none" w:sz="0" w:space="0" w:color="auto"/>
      </w:divBdr>
    </w:div>
    <w:div w:id="545414268">
      <w:bodyDiv w:val="1"/>
      <w:marLeft w:val="0"/>
      <w:marRight w:val="0"/>
      <w:marTop w:val="0"/>
      <w:marBottom w:val="0"/>
      <w:divBdr>
        <w:top w:val="none" w:sz="0" w:space="0" w:color="auto"/>
        <w:left w:val="none" w:sz="0" w:space="0" w:color="auto"/>
        <w:bottom w:val="none" w:sz="0" w:space="0" w:color="auto"/>
        <w:right w:val="none" w:sz="0" w:space="0" w:color="auto"/>
      </w:divBdr>
    </w:div>
    <w:div w:id="545878404">
      <w:bodyDiv w:val="1"/>
      <w:marLeft w:val="0"/>
      <w:marRight w:val="0"/>
      <w:marTop w:val="0"/>
      <w:marBottom w:val="0"/>
      <w:divBdr>
        <w:top w:val="none" w:sz="0" w:space="0" w:color="auto"/>
        <w:left w:val="none" w:sz="0" w:space="0" w:color="auto"/>
        <w:bottom w:val="none" w:sz="0" w:space="0" w:color="auto"/>
        <w:right w:val="none" w:sz="0" w:space="0" w:color="auto"/>
      </w:divBdr>
    </w:div>
    <w:div w:id="545916629">
      <w:bodyDiv w:val="1"/>
      <w:marLeft w:val="0"/>
      <w:marRight w:val="0"/>
      <w:marTop w:val="0"/>
      <w:marBottom w:val="0"/>
      <w:divBdr>
        <w:top w:val="none" w:sz="0" w:space="0" w:color="auto"/>
        <w:left w:val="none" w:sz="0" w:space="0" w:color="auto"/>
        <w:bottom w:val="none" w:sz="0" w:space="0" w:color="auto"/>
        <w:right w:val="none" w:sz="0" w:space="0" w:color="auto"/>
      </w:divBdr>
    </w:div>
    <w:div w:id="546256700">
      <w:bodyDiv w:val="1"/>
      <w:marLeft w:val="0"/>
      <w:marRight w:val="0"/>
      <w:marTop w:val="0"/>
      <w:marBottom w:val="0"/>
      <w:divBdr>
        <w:top w:val="none" w:sz="0" w:space="0" w:color="auto"/>
        <w:left w:val="none" w:sz="0" w:space="0" w:color="auto"/>
        <w:bottom w:val="none" w:sz="0" w:space="0" w:color="auto"/>
        <w:right w:val="none" w:sz="0" w:space="0" w:color="auto"/>
      </w:divBdr>
    </w:div>
    <w:div w:id="546257462">
      <w:bodyDiv w:val="1"/>
      <w:marLeft w:val="0"/>
      <w:marRight w:val="0"/>
      <w:marTop w:val="0"/>
      <w:marBottom w:val="0"/>
      <w:divBdr>
        <w:top w:val="none" w:sz="0" w:space="0" w:color="auto"/>
        <w:left w:val="none" w:sz="0" w:space="0" w:color="auto"/>
        <w:bottom w:val="none" w:sz="0" w:space="0" w:color="auto"/>
        <w:right w:val="none" w:sz="0" w:space="0" w:color="auto"/>
      </w:divBdr>
    </w:div>
    <w:div w:id="546332103">
      <w:bodyDiv w:val="1"/>
      <w:marLeft w:val="0"/>
      <w:marRight w:val="0"/>
      <w:marTop w:val="0"/>
      <w:marBottom w:val="0"/>
      <w:divBdr>
        <w:top w:val="none" w:sz="0" w:space="0" w:color="auto"/>
        <w:left w:val="none" w:sz="0" w:space="0" w:color="auto"/>
        <w:bottom w:val="none" w:sz="0" w:space="0" w:color="auto"/>
        <w:right w:val="none" w:sz="0" w:space="0" w:color="auto"/>
      </w:divBdr>
    </w:div>
    <w:div w:id="546457545">
      <w:bodyDiv w:val="1"/>
      <w:marLeft w:val="0"/>
      <w:marRight w:val="0"/>
      <w:marTop w:val="0"/>
      <w:marBottom w:val="0"/>
      <w:divBdr>
        <w:top w:val="none" w:sz="0" w:space="0" w:color="auto"/>
        <w:left w:val="none" w:sz="0" w:space="0" w:color="auto"/>
        <w:bottom w:val="none" w:sz="0" w:space="0" w:color="auto"/>
        <w:right w:val="none" w:sz="0" w:space="0" w:color="auto"/>
      </w:divBdr>
    </w:div>
    <w:div w:id="546720992">
      <w:bodyDiv w:val="1"/>
      <w:marLeft w:val="0"/>
      <w:marRight w:val="0"/>
      <w:marTop w:val="0"/>
      <w:marBottom w:val="0"/>
      <w:divBdr>
        <w:top w:val="none" w:sz="0" w:space="0" w:color="auto"/>
        <w:left w:val="none" w:sz="0" w:space="0" w:color="auto"/>
        <w:bottom w:val="none" w:sz="0" w:space="0" w:color="auto"/>
        <w:right w:val="none" w:sz="0" w:space="0" w:color="auto"/>
      </w:divBdr>
    </w:div>
    <w:div w:id="547030906">
      <w:bodyDiv w:val="1"/>
      <w:marLeft w:val="0"/>
      <w:marRight w:val="0"/>
      <w:marTop w:val="0"/>
      <w:marBottom w:val="0"/>
      <w:divBdr>
        <w:top w:val="none" w:sz="0" w:space="0" w:color="auto"/>
        <w:left w:val="none" w:sz="0" w:space="0" w:color="auto"/>
        <w:bottom w:val="none" w:sz="0" w:space="0" w:color="auto"/>
        <w:right w:val="none" w:sz="0" w:space="0" w:color="auto"/>
      </w:divBdr>
    </w:div>
    <w:div w:id="547301856">
      <w:bodyDiv w:val="1"/>
      <w:marLeft w:val="0"/>
      <w:marRight w:val="0"/>
      <w:marTop w:val="0"/>
      <w:marBottom w:val="0"/>
      <w:divBdr>
        <w:top w:val="none" w:sz="0" w:space="0" w:color="auto"/>
        <w:left w:val="none" w:sz="0" w:space="0" w:color="auto"/>
        <w:bottom w:val="none" w:sz="0" w:space="0" w:color="auto"/>
        <w:right w:val="none" w:sz="0" w:space="0" w:color="auto"/>
      </w:divBdr>
    </w:div>
    <w:div w:id="547836908">
      <w:bodyDiv w:val="1"/>
      <w:marLeft w:val="0"/>
      <w:marRight w:val="0"/>
      <w:marTop w:val="0"/>
      <w:marBottom w:val="0"/>
      <w:divBdr>
        <w:top w:val="none" w:sz="0" w:space="0" w:color="auto"/>
        <w:left w:val="none" w:sz="0" w:space="0" w:color="auto"/>
        <w:bottom w:val="none" w:sz="0" w:space="0" w:color="auto"/>
        <w:right w:val="none" w:sz="0" w:space="0" w:color="auto"/>
      </w:divBdr>
    </w:div>
    <w:div w:id="549390005">
      <w:bodyDiv w:val="1"/>
      <w:marLeft w:val="0"/>
      <w:marRight w:val="0"/>
      <w:marTop w:val="0"/>
      <w:marBottom w:val="0"/>
      <w:divBdr>
        <w:top w:val="none" w:sz="0" w:space="0" w:color="auto"/>
        <w:left w:val="none" w:sz="0" w:space="0" w:color="auto"/>
        <w:bottom w:val="none" w:sz="0" w:space="0" w:color="auto"/>
        <w:right w:val="none" w:sz="0" w:space="0" w:color="auto"/>
      </w:divBdr>
    </w:div>
    <w:div w:id="549927062">
      <w:bodyDiv w:val="1"/>
      <w:marLeft w:val="0"/>
      <w:marRight w:val="0"/>
      <w:marTop w:val="0"/>
      <w:marBottom w:val="0"/>
      <w:divBdr>
        <w:top w:val="none" w:sz="0" w:space="0" w:color="auto"/>
        <w:left w:val="none" w:sz="0" w:space="0" w:color="auto"/>
        <w:bottom w:val="none" w:sz="0" w:space="0" w:color="auto"/>
        <w:right w:val="none" w:sz="0" w:space="0" w:color="auto"/>
      </w:divBdr>
    </w:div>
    <w:div w:id="550503572">
      <w:bodyDiv w:val="1"/>
      <w:marLeft w:val="0"/>
      <w:marRight w:val="0"/>
      <w:marTop w:val="0"/>
      <w:marBottom w:val="0"/>
      <w:divBdr>
        <w:top w:val="none" w:sz="0" w:space="0" w:color="auto"/>
        <w:left w:val="none" w:sz="0" w:space="0" w:color="auto"/>
        <w:bottom w:val="none" w:sz="0" w:space="0" w:color="auto"/>
        <w:right w:val="none" w:sz="0" w:space="0" w:color="auto"/>
      </w:divBdr>
    </w:div>
    <w:div w:id="551693139">
      <w:bodyDiv w:val="1"/>
      <w:marLeft w:val="0"/>
      <w:marRight w:val="0"/>
      <w:marTop w:val="0"/>
      <w:marBottom w:val="0"/>
      <w:divBdr>
        <w:top w:val="none" w:sz="0" w:space="0" w:color="auto"/>
        <w:left w:val="none" w:sz="0" w:space="0" w:color="auto"/>
        <w:bottom w:val="none" w:sz="0" w:space="0" w:color="auto"/>
        <w:right w:val="none" w:sz="0" w:space="0" w:color="auto"/>
      </w:divBdr>
    </w:div>
    <w:div w:id="551842251">
      <w:bodyDiv w:val="1"/>
      <w:marLeft w:val="0"/>
      <w:marRight w:val="0"/>
      <w:marTop w:val="0"/>
      <w:marBottom w:val="0"/>
      <w:divBdr>
        <w:top w:val="none" w:sz="0" w:space="0" w:color="auto"/>
        <w:left w:val="none" w:sz="0" w:space="0" w:color="auto"/>
        <w:bottom w:val="none" w:sz="0" w:space="0" w:color="auto"/>
        <w:right w:val="none" w:sz="0" w:space="0" w:color="auto"/>
      </w:divBdr>
    </w:div>
    <w:div w:id="552230282">
      <w:bodyDiv w:val="1"/>
      <w:marLeft w:val="0"/>
      <w:marRight w:val="0"/>
      <w:marTop w:val="0"/>
      <w:marBottom w:val="0"/>
      <w:divBdr>
        <w:top w:val="none" w:sz="0" w:space="0" w:color="auto"/>
        <w:left w:val="none" w:sz="0" w:space="0" w:color="auto"/>
        <w:bottom w:val="none" w:sz="0" w:space="0" w:color="auto"/>
        <w:right w:val="none" w:sz="0" w:space="0" w:color="auto"/>
      </w:divBdr>
    </w:div>
    <w:div w:id="552426000">
      <w:bodyDiv w:val="1"/>
      <w:marLeft w:val="0"/>
      <w:marRight w:val="0"/>
      <w:marTop w:val="0"/>
      <w:marBottom w:val="0"/>
      <w:divBdr>
        <w:top w:val="none" w:sz="0" w:space="0" w:color="auto"/>
        <w:left w:val="none" w:sz="0" w:space="0" w:color="auto"/>
        <w:bottom w:val="none" w:sz="0" w:space="0" w:color="auto"/>
        <w:right w:val="none" w:sz="0" w:space="0" w:color="auto"/>
      </w:divBdr>
    </w:div>
    <w:div w:id="552619711">
      <w:bodyDiv w:val="1"/>
      <w:marLeft w:val="0"/>
      <w:marRight w:val="0"/>
      <w:marTop w:val="0"/>
      <w:marBottom w:val="0"/>
      <w:divBdr>
        <w:top w:val="none" w:sz="0" w:space="0" w:color="auto"/>
        <w:left w:val="none" w:sz="0" w:space="0" w:color="auto"/>
        <w:bottom w:val="none" w:sz="0" w:space="0" w:color="auto"/>
        <w:right w:val="none" w:sz="0" w:space="0" w:color="auto"/>
      </w:divBdr>
    </w:div>
    <w:div w:id="552928173">
      <w:bodyDiv w:val="1"/>
      <w:marLeft w:val="0"/>
      <w:marRight w:val="0"/>
      <w:marTop w:val="0"/>
      <w:marBottom w:val="0"/>
      <w:divBdr>
        <w:top w:val="none" w:sz="0" w:space="0" w:color="auto"/>
        <w:left w:val="none" w:sz="0" w:space="0" w:color="auto"/>
        <w:bottom w:val="none" w:sz="0" w:space="0" w:color="auto"/>
        <w:right w:val="none" w:sz="0" w:space="0" w:color="auto"/>
      </w:divBdr>
    </w:div>
    <w:div w:id="553658718">
      <w:bodyDiv w:val="1"/>
      <w:marLeft w:val="0"/>
      <w:marRight w:val="0"/>
      <w:marTop w:val="0"/>
      <w:marBottom w:val="0"/>
      <w:divBdr>
        <w:top w:val="none" w:sz="0" w:space="0" w:color="auto"/>
        <w:left w:val="none" w:sz="0" w:space="0" w:color="auto"/>
        <w:bottom w:val="none" w:sz="0" w:space="0" w:color="auto"/>
        <w:right w:val="none" w:sz="0" w:space="0" w:color="auto"/>
      </w:divBdr>
    </w:div>
    <w:div w:id="553741825">
      <w:bodyDiv w:val="1"/>
      <w:marLeft w:val="0"/>
      <w:marRight w:val="0"/>
      <w:marTop w:val="0"/>
      <w:marBottom w:val="0"/>
      <w:divBdr>
        <w:top w:val="none" w:sz="0" w:space="0" w:color="auto"/>
        <w:left w:val="none" w:sz="0" w:space="0" w:color="auto"/>
        <w:bottom w:val="none" w:sz="0" w:space="0" w:color="auto"/>
        <w:right w:val="none" w:sz="0" w:space="0" w:color="auto"/>
      </w:divBdr>
    </w:div>
    <w:div w:id="553809100">
      <w:bodyDiv w:val="1"/>
      <w:marLeft w:val="0"/>
      <w:marRight w:val="0"/>
      <w:marTop w:val="0"/>
      <w:marBottom w:val="0"/>
      <w:divBdr>
        <w:top w:val="none" w:sz="0" w:space="0" w:color="auto"/>
        <w:left w:val="none" w:sz="0" w:space="0" w:color="auto"/>
        <w:bottom w:val="none" w:sz="0" w:space="0" w:color="auto"/>
        <w:right w:val="none" w:sz="0" w:space="0" w:color="auto"/>
      </w:divBdr>
    </w:div>
    <w:div w:id="554001807">
      <w:bodyDiv w:val="1"/>
      <w:marLeft w:val="0"/>
      <w:marRight w:val="0"/>
      <w:marTop w:val="0"/>
      <w:marBottom w:val="0"/>
      <w:divBdr>
        <w:top w:val="none" w:sz="0" w:space="0" w:color="auto"/>
        <w:left w:val="none" w:sz="0" w:space="0" w:color="auto"/>
        <w:bottom w:val="none" w:sz="0" w:space="0" w:color="auto"/>
        <w:right w:val="none" w:sz="0" w:space="0" w:color="auto"/>
      </w:divBdr>
    </w:div>
    <w:div w:id="555434225">
      <w:bodyDiv w:val="1"/>
      <w:marLeft w:val="0"/>
      <w:marRight w:val="0"/>
      <w:marTop w:val="0"/>
      <w:marBottom w:val="0"/>
      <w:divBdr>
        <w:top w:val="none" w:sz="0" w:space="0" w:color="auto"/>
        <w:left w:val="none" w:sz="0" w:space="0" w:color="auto"/>
        <w:bottom w:val="none" w:sz="0" w:space="0" w:color="auto"/>
        <w:right w:val="none" w:sz="0" w:space="0" w:color="auto"/>
      </w:divBdr>
    </w:div>
    <w:div w:id="555553194">
      <w:bodyDiv w:val="1"/>
      <w:marLeft w:val="0"/>
      <w:marRight w:val="0"/>
      <w:marTop w:val="0"/>
      <w:marBottom w:val="0"/>
      <w:divBdr>
        <w:top w:val="none" w:sz="0" w:space="0" w:color="auto"/>
        <w:left w:val="none" w:sz="0" w:space="0" w:color="auto"/>
        <w:bottom w:val="none" w:sz="0" w:space="0" w:color="auto"/>
        <w:right w:val="none" w:sz="0" w:space="0" w:color="auto"/>
      </w:divBdr>
    </w:div>
    <w:div w:id="556088194">
      <w:bodyDiv w:val="1"/>
      <w:marLeft w:val="0"/>
      <w:marRight w:val="0"/>
      <w:marTop w:val="0"/>
      <w:marBottom w:val="0"/>
      <w:divBdr>
        <w:top w:val="none" w:sz="0" w:space="0" w:color="auto"/>
        <w:left w:val="none" w:sz="0" w:space="0" w:color="auto"/>
        <w:bottom w:val="none" w:sz="0" w:space="0" w:color="auto"/>
        <w:right w:val="none" w:sz="0" w:space="0" w:color="auto"/>
      </w:divBdr>
    </w:div>
    <w:div w:id="556163644">
      <w:bodyDiv w:val="1"/>
      <w:marLeft w:val="0"/>
      <w:marRight w:val="0"/>
      <w:marTop w:val="0"/>
      <w:marBottom w:val="0"/>
      <w:divBdr>
        <w:top w:val="none" w:sz="0" w:space="0" w:color="auto"/>
        <w:left w:val="none" w:sz="0" w:space="0" w:color="auto"/>
        <w:bottom w:val="none" w:sz="0" w:space="0" w:color="auto"/>
        <w:right w:val="none" w:sz="0" w:space="0" w:color="auto"/>
      </w:divBdr>
    </w:div>
    <w:div w:id="556475196">
      <w:bodyDiv w:val="1"/>
      <w:marLeft w:val="0"/>
      <w:marRight w:val="0"/>
      <w:marTop w:val="0"/>
      <w:marBottom w:val="0"/>
      <w:divBdr>
        <w:top w:val="none" w:sz="0" w:space="0" w:color="auto"/>
        <w:left w:val="none" w:sz="0" w:space="0" w:color="auto"/>
        <w:bottom w:val="none" w:sz="0" w:space="0" w:color="auto"/>
        <w:right w:val="none" w:sz="0" w:space="0" w:color="auto"/>
      </w:divBdr>
    </w:div>
    <w:div w:id="556669930">
      <w:bodyDiv w:val="1"/>
      <w:marLeft w:val="0"/>
      <w:marRight w:val="0"/>
      <w:marTop w:val="0"/>
      <w:marBottom w:val="0"/>
      <w:divBdr>
        <w:top w:val="none" w:sz="0" w:space="0" w:color="auto"/>
        <w:left w:val="none" w:sz="0" w:space="0" w:color="auto"/>
        <w:bottom w:val="none" w:sz="0" w:space="0" w:color="auto"/>
        <w:right w:val="none" w:sz="0" w:space="0" w:color="auto"/>
      </w:divBdr>
    </w:div>
    <w:div w:id="557937149">
      <w:bodyDiv w:val="1"/>
      <w:marLeft w:val="0"/>
      <w:marRight w:val="0"/>
      <w:marTop w:val="0"/>
      <w:marBottom w:val="0"/>
      <w:divBdr>
        <w:top w:val="none" w:sz="0" w:space="0" w:color="auto"/>
        <w:left w:val="none" w:sz="0" w:space="0" w:color="auto"/>
        <w:bottom w:val="none" w:sz="0" w:space="0" w:color="auto"/>
        <w:right w:val="none" w:sz="0" w:space="0" w:color="auto"/>
      </w:divBdr>
    </w:div>
    <w:div w:id="558323935">
      <w:bodyDiv w:val="1"/>
      <w:marLeft w:val="0"/>
      <w:marRight w:val="0"/>
      <w:marTop w:val="0"/>
      <w:marBottom w:val="0"/>
      <w:divBdr>
        <w:top w:val="none" w:sz="0" w:space="0" w:color="auto"/>
        <w:left w:val="none" w:sz="0" w:space="0" w:color="auto"/>
        <w:bottom w:val="none" w:sz="0" w:space="0" w:color="auto"/>
        <w:right w:val="none" w:sz="0" w:space="0" w:color="auto"/>
      </w:divBdr>
    </w:div>
    <w:div w:id="558706838">
      <w:bodyDiv w:val="1"/>
      <w:marLeft w:val="0"/>
      <w:marRight w:val="0"/>
      <w:marTop w:val="0"/>
      <w:marBottom w:val="0"/>
      <w:divBdr>
        <w:top w:val="none" w:sz="0" w:space="0" w:color="auto"/>
        <w:left w:val="none" w:sz="0" w:space="0" w:color="auto"/>
        <w:bottom w:val="none" w:sz="0" w:space="0" w:color="auto"/>
        <w:right w:val="none" w:sz="0" w:space="0" w:color="auto"/>
      </w:divBdr>
    </w:div>
    <w:div w:id="560098189">
      <w:bodyDiv w:val="1"/>
      <w:marLeft w:val="0"/>
      <w:marRight w:val="0"/>
      <w:marTop w:val="0"/>
      <w:marBottom w:val="0"/>
      <w:divBdr>
        <w:top w:val="none" w:sz="0" w:space="0" w:color="auto"/>
        <w:left w:val="none" w:sz="0" w:space="0" w:color="auto"/>
        <w:bottom w:val="none" w:sz="0" w:space="0" w:color="auto"/>
        <w:right w:val="none" w:sz="0" w:space="0" w:color="auto"/>
      </w:divBdr>
    </w:div>
    <w:div w:id="560217466">
      <w:bodyDiv w:val="1"/>
      <w:marLeft w:val="0"/>
      <w:marRight w:val="0"/>
      <w:marTop w:val="0"/>
      <w:marBottom w:val="0"/>
      <w:divBdr>
        <w:top w:val="none" w:sz="0" w:space="0" w:color="auto"/>
        <w:left w:val="none" w:sz="0" w:space="0" w:color="auto"/>
        <w:bottom w:val="none" w:sz="0" w:space="0" w:color="auto"/>
        <w:right w:val="none" w:sz="0" w:space="0" w:color="auto"/>
      </w:divBdr>
    </w:div>
    <w:div w:id="560942548">
      <w:bodyDiv w:val="1"/>
      <w:marLeft w:val="0"/>
      <w:marRight w:val="0"/>
      <w:marTop w:val="0"/>
      <w:marBottom w:val="0"/>
      <w:divBdr>
        <w:top w:val="none" w:sz="0" w:space="0" w:color="auto"/>
        <w:left w:val="none" w:sz="0" w:space="0" w:color="auto"/>
        <w:bottom w:val="none" w:sz="0" w:space="0" w:color="auto"/>
        <w:right w:val="none" w:sz="0" w:space="0" w:color="auto"/>
      </w:divBdr>
    </w:div>
    <w:div w:id="561522514">
      <w:bodyDiv w:val="1"/>
      <w:marLeft w:val="0"/>
      <w:marRight w:val="0"/>
      <w:marTop w:val="0"/>
      <w:marBottom w:val="0"/>
      <w:divBdr>
        <w:top w:val="none" w:sz="0" w:space="0" w:color="auto"/>
        <w:left w:val="none" w:sz="0" w:space="0" w:color="auto"/>
        <w:bottom w:val="none" w:sz="0" w:space="0" w:color="auto"/>
        <w:right w:val="none" w:sz="0" w:space="0" w:color="auto"/>
      </w:divBdr>
    </w:div>
    <w:div w:id="562717172">
      <w:bodyDiv w:val="1"/>
      <w:marLeft w:val="0"/>
      <w:marRight w:val="0"/>
      <w:marTop w:val="0"/>
      <w:marBottom w:val="0"/>
      <w:divBdr>
        <w:top w:val="none" w:sz="0" w:space="0" w:color="auto"/>
        <w:left w:val="none" w:sz="0" w:space="0" w:color="auto"/>
        <w:bottom w:val="none" w:sz="0" w:space="0" w:color="auto"/>
        <w:right w:val="none" w:sz="0" w:space="0" w:color="auto"/>
      </w:divBdr>
    </w:div>
    <w:div w:id="562836737">
      <w:bodyDiv w:val="1"/>
      <w:marLeft w:val="0"/>
      <w:marRight w:val="0"/>
      <w:marTop w:val="0"/>
      <w:marBottom w:val="0"/>
      <w:divBdr>
        <w:top w:val="none" w:sz="0" w:space="0" w:color="auto"/>
        <w:left w:val="none" w:sz="0" w:space="0" w:color="auto"/>
        <w:bottom w:val="none" w:sz="0" w:space="0" w:color="auto"/>
        <w:right w:val="none" w:sz="0" w:space="0" w:color="auto"/>
      </w:divBdr>
    </w:div>
    <w:div w:id="562909840">
      <w:bodyDiv w:val="1"/>
      <w:marLeft w:val="0"/>
      <w:marRight w:val="0"/>
      <w:marTop w:val="0"/>
      <w:marBottom w:val="0"/>
      <w:divBdr>
        <w:top w:val="none" w:sz="0" w:space="0" w:color="auto"/>
        <w:left w:val="none" w:sz="0" w:space="0" w:color="auto"/>
        <w:bottom w:val="none" w:sz="0" w:space="0" w:color="auto"/>
        <w:right w:val="none" w:sz="0" w:space="0" w:color="auto"/>
      </w:divBdr>
    </w:div>
    <w:div w:id="564071316">
      <w:bodyDiv w:val="1"/>
      <w:marLeft w:val="0"/>
      <w:marRight w:val="0"/>
      <w:marTop w:val="0"/>
      <w:marBottom w:val="0"/>
      <w:divBdr>
        <w:top w:val="none" w:sz="0" w:space="0" w:color="auto"/>
        <w:left w:val="none" w:sz="0" w:space="0" w:color="auto"/>
        <w:bottom w:val="none" w:sz="0" w:space="0" w:color="auto"/>
        <w:right w:val="none" w:sz="0" w:space="0" w:color="auto"/>
      </w:divBdr>
    </w:div>
    <w:div w:id="564462183">
      <w:bodyDiv w:val="1"/>
      <w:marLeft w:val="0"/>
      <w:marRight w:val="0"/>
      <w:marTop w:val="0"/>
      <w:marBottom w:val="0"/>
      <w:divBdr>
        <w:top w:val="none" w:sz="0" w:space="0" w:color="auto"/>
        <w:left w:val="none" w:sz="0" w:space="0" w:color="auto"/>
        <w:bottom w:val="none" w:sz="0" w:space="0" w:color="auto"/>
        <w:right w:val="none" w:sz="0" w:space="0" w:color="auto"/>
      </w:divBdr>
    </w:div>
    <w:div w:id="565383553">
      <w:bodyDiv w:val="1"/>
      <w:marLeft w:val="0"/>
      <w:marRight w:val="0"/>
      <w:marTop w:val="0"/>
      <w:marBottom w:val="0"/>
      <w:divBdr>
        <w:top w:val="none" w:sz="0" w:space="0" w:color="auto"/>
        <w:left w:val="none" w:sz="0" w:space="0" w:color="auto"/>
        <w:bottom w:val="none" w:sz="0" w:space="0" w:color="auto"/>
        <w:right w:val="none" w:sz="0" w:space="0" w:color="auto"/>
      </w:divBdr>
    </w:div>
    <w:div w:id="565455559">
      <w:bodyDiv w:val="1"/>
      <w:marLeft w:val="0"/>
      <w:marRight w:val="0"/>
      <w:marTop w:val="0"/>
      <w:marBottom w:val="0"/>
      <w:divBdr>
        <w:top w:val="none" w:sz="0" w:space="0" w:color="auto"/>
        <w:left w:val="none" w:sz="0" w:space="0" w:color="auto"/>
        <w:bottom w:val="none" w:sz="0" w:space="0" w:color="auto"/>
        <w:right w:val="none" w:sz="0" w:space="0" w:color="auto"/>
      </w:divBdr>
    </w:div>
    <w:div w:id="565843573">
      <w:bodyDiv w:val="1"/>
      <w:marLeft w:val="0"/>
      <w:marRight w:val="0"/>
      <w:marTop w:val="0"/>
      <w:marBottom w:val="0"/>
      <w:divBdr>
        <w:top w:val="none" w:sz="0" w:space="0" w:color="auto"/>
        <w:left w:val="none" w:sz="0" w:space="0" w:color="auto"/>
        <w:bottom w:val="none" w:sz="0" w:space="0" w:color="auto"/>
        <w:right w:val="none" w:sz="0" w:space="0" w:color="auto"/>
      </w:divBdr>
    </w:div>
    <w:div w:id="566233082">
      <w:bodyDiv w:val="1"/>
      <w:marLeft w:val="0"/>
      <w:marRight w:val="0"/>
      <w:marTop w:val="0"/>
      <w:marBottom w:val="0"/>
      <w:divBdr>
        <w:top w:val="none" w:sz="0" w:space="0" w:color="auto"/>
        <w:left w:val="none" w:sz="0" w:space="0" w:color="auto"/>
        <w:bottom w:val="none" w:sz="0" w:space="0" w:color="auto"/>
        <w:right w:val="none" w:sz="0" w:space="0" w:color="auto"/>
      </w:divBdr>
    </w:div>
    <w:div w:id="566260835">
      <w:bodyDiv w:val="1"/>
      <w:marLeft w:val="0"/>
      <w:marRight w:val="0"/>
      <w:marTop w:val="0"/>
      <w:marBottom w:val="0"/>
      <w:divBdr>
        <w:top w:val="none" w:sz="0" w:space="0" w:color="auto"/>
        <w:left w:val="none" w:sz="0" w:space="0" w:color="auto"/>
        <w:bottom w:val="none" w:sz="0" w:space="0" w:color="auto"/>
        <w:right w:val="none" w:sz="0" w:space="0" w:color="auto"/>
      </w:divBdr>
    </w:div>
    <w:div w:id="566457072">
      <w:bodyDiv w:val="1"/>
      <w:marLeft w:val="0"/>
      <w:marRight w:val="0"/>
      <w:marTop w:val="0"/>
      <w:marBottom w:val="0"/>
      <w:divBdr>
        <w:top w:val="none" w:sz="0" w:space="0" w:color="auto"/>
        <w:left w:val="none" w:sz="0" w:space="0" w:color="auto"/>
        <w:bottom w:val="none" w:sz="0" w:space="0" w:color="auto"/>
        <w:right w:val="none" w:sz="0" w:space="0" w:color="auto"/>
      </w:divBdr>
    </w:div>
    <w:div w:id="567691331">
      <w:bodyDiv w:val="1"/>
      <w:marLeft w:val="0"/>
      <w:marRight w:val="0"/>
      <w:marTop w:val="0"/>
      <w:marBottom w:val="0"/>
      <w:divBdr>
        <w:top w:val="none" w:sz="0" w:space="0" w:color="auto"/>
        <w:left w:val="none" w:sz="0" w:space="0" w:color="auto"/>
        <w:bottom w:val="none" w:sz="0" w:space="0" w:color="auto"/>
        <w:right w:val="none" w:sz="0" w:space="0" w:color="auto"/>
      </w:divBdr>
    </w:div>
    <w:div w:id="567886327">
      <w:bodyDiv w:val="1"/>
      <w:marLeft w:val="0"/>
      <w:marRight w:val="0"/>
      <w:marTop w:val="0"/>
      <w:marBottom w:val="0"/>
      <w:divBdr>
        <w:top w:val="none" w:sz="0" w:space="0" w:color="auto"/>
        <w:left w:val="none" w:sz="0" w:space="0" w:color="auto"/>
        <w:bottom w:val="none" w:sz="0" w:space="0" w:color="auto"/>
        <w:right w:val="none" w:sz="0" w:space="0" w:color="auto"/>
      </w:divBdr>
    </w:div>
    <w:div w:id="567957058">
      <w:bodyDiv w:val="1"/>
      <w:marLeft w:val="0"/>
      <w:marRight w:val="0"/>
      <w:marTop w:val="0"/>
      <w:marBottom w:val="0"/>
      <w:divBdr>
        <w:top w:val="none" w:sz="0" w:space="0" w:color="auto"/>
        <w:left w:val="none" w:sz="0" w:space="0" w:color="auto"/>
        <w:bottom w:val="none" w:sz="0" w:space="0" w:color="auto"/>
        <w:right w:val="none" w:sz="0" w:space="0" w:color="auto"/>
      </w:divBdr>
    </w:div>
    <w:div w:id="568033096">
      <w:bodyDiv w:val="1"/>
      <w:marLeft w:val="0"/>
      <w:marRight w:val="0"/>
      <w:marTop w:val="0"/>
      <w:marBottom w:val="0"/>
      <w:divBdr>
        <w:top w:val="none" w:sz="0" w:space="0" w:color="auto"/>
        <w:left w:val="none" w:sz="0" w:space="0" w:color="auto"/>
        <w:bottom w:val="none" w:sz="0" w:space="0" w:color="auto"/>
        <w:right w:val="none" w:sz="0" w:space="0" w:color="auto"/>
      </w:divBdr>
    </w:div>
    <w:div w:id="568157725">
      <w:bodyDiv w:val="1"/>
      <w:marLeft w:val="0"/>
      <w:marRight w:val="0"/>
      <w:marTop w:val="0"/>
      <w:marBottom w:val="0"/>
      <w:divBdr>
        <w:top w:val="none" w:sz="0" w:space="0" w:color="auto"/>
        <w:left w:val="none" w:sz="0" w:space="0" w:color="auto"/>
        <w:bottom w:val="none" w:sz="0" w:space="0" w:color="auto"/>
        <w:right w:val="none" w:sz="0" w:space="0" w:color="auto"/>
      </w:divBdr>
    </w:div>
    <w:div w:id="569072731">
      <w:bodyDiv w:val="1"/>
      <w:marLeft w:val="0"/>
      <w:marRight w:val="0"/>
      <w:marTop w:val="0"/>
      <w:marBottom w:val="0"/>
      <w:divBdr>
        <w:top w:val="none" w:sz="0" w:space="0" w:color="auto"/>
        <w:left w:val="none" w:sz="0" w:space="0" w:color="auto"/>
        <w:bottom w:val="none" w:sz="0" w:space="0" w:color="auto"/>
        <w:right w:val="none" w:sz="0" w:space="0" w:color="auto"/>
      </w:divBdr>
    </w:div>
    <w:div w:id="569535389">
      <w:bodyDiv w:val="1"/>
      <w:marLeft w:val="0"/>
      <w:marRight w:val="0"/>
      <w:marTop w:val="0"/>
      <w:marBottom w:val="0"/>
      <w:divBdr>
        <w:top w:val="none" w:sz="0" w:space="0" w:color="auto"/>
        <w:left w:val="none" w:sz="0" w:space="0" w:color="auto"/>
        <w:bottom w:val="none" w:sz="0" w:space="0" w:color="auto"/>
        <w:right w:val="none" w:sz="0" w:space="0" w:color="auto"/>
      </w:divBdr>
    </w:div>
    <w:div w:id="570696110">
      <w:bodyDiv w:val="1"/>
      <w:marLeft w:val="0"/>
      <w:marRight w:val="0"/>
      <w:marTop w:val="0"/>
      <w:marBottom w:val="0"/>
      <w:divBdr>
        <w:top w:val="none" w:sz="0" w:space="0" w:color="auto"/>
        <w:left w:val="none" w:sz="0" w:space="0" w:color="auto"/>
        <w:bottom w:val="none" w:sz="0" w:space="0" w:color="auto"/>
        <w:right w:val="none" w:sz="0" w:space="0" w:color="auto"/>
      </w:divBdr>
    </w:div>
    <w:div w:id="570850077">
      <w:bodyDiv w:val="1"/>
      <w:marLeft w:val="0"/>
      <w:marRight w:val="0"/>
      <w:marTop w:val="0"/>
      <w:marBottom w:val="0"/>
      <w:divBdr>
        <w:top w:val="none" w:sz="0" w:space="0" w:color="auto"/>
        <w:left w:val="none" w:sz="0" w:space="0" w:color="auto"/>
        <w:bottom w:val="none" w:sz="0" w:space="0" w:color="auto"/>
        <w:right w:val="none" w:sz="0" w:space="0" w:color="auto"/>
      </w:divBdr>
    </w:div>
    <w:div w:id="571279245">
      <w:bodyDiv w:val="1"/>
      <w:marLeft w:val="0"/>
      <w:marRight w:val="0"/>
      <w:marTop w:val="0"/>
      <w:marBottom w:val="0"/>
      <w:divBdr>
        <w:top w:val="none" w:sz="0" w:space="0" w:color="auto"/>
        <w:left w:val="none" w:sz="0" w:space="0" w:color="auto"/>
        <w:bottom w:val="none" w:sz="0" w:space="0" w:color="auto"/>
        <w:right w:val="none" w:sz="0" w:space="0" w:color="auto"/>
      </w:divBdr>
    </w:div>
    <w:div w:id="571618416">
      <w:bodyDiv w:val="1"/>
      <w:marLeft w:val="0"/>
      <w:marRight w:val="0"/>
      <w:marTop w:val="0"/>
      <w:marBottom w:val="0"/>
      <w:divBdr>
        <w:top w:val="none" w:sz="0" w:space="0" w:color="auto"/>
        <w:left w:val="none" w:sz="0" w:space="0" w:color="auto"/>
        <w:bottom w:val="none" w:sz="0" w:space="0" w:color="auto"/>
        <w:right w:val="none" w:sz="0" w:space="0" w:color="auto"/>
      </w:divBdr>
    </w:div>
    <w:div w:id="572085125">
      <w:bodyDiv w:val="1"/>
      <w:marLeft w:val="0"/>
      <w:marRight w:val="0"/>
      <w:marTop w:val="0"/>
      <w:marBottom w:val="0"/>
      <w:divBdr>
        <w:top w:val="none" w:sz="0" w:space="0" w:color="auto"/>
        <w:left w:val="none" w:sz="0" w:space="0" w:color="auto"/>
        <w:bottom w:val="none" w:sz="0" w:space="0" w:color="auto"/>
        <w:right w:val="none" w:sz="0" w:space="0" w:color="auto"/>
      </w:divBdr>
    </w:div>
    <w:div w:id="572086419">
      <w:bodyDiv w:val="1"/>
      <w:marLeft w:val="0"/>
      <w:marRight w:val="0"/>
      <w:marTop w:val="0"/>
      <w:marBottom w:val="0"/>
      <w:divBdr>
        <w:top w:val="none" w:sz="0" w:space="0" w:color="auto"/>
        <w:left w:val="none" w:sz="0" w:space="0" w:color="auto"/>
        <w:bottom w:val="none" w:sz="0" w:space="0" w:color="auto"/>
        <w:right w:val="none" w:sz="0" w:space="0" w:color="auto"/>
      </w:divBdr>
    </w:div>
    <w:div w:id="572737884">
      <w:bodyDiv w:val="1"/>
      <w:marLeft w:val="0"/>
      <w:marRight w:val="0"/>
      <w:marTop w:val="0"/>
      <w:marBottom w:val="0"/>
      <w:divBdr>
        <w:top w:val="none" w:sz="0" w:space="0" w:color="auto"/>
        <w:left w:val="none" w:sz="0" w:space="0" w:color="auto"/>
        <w:bottom w:val="none" w:sz="0" w:space="0" w:color="auto"/>
        <w:right w:val="none" w:sz="0" w:space="0" w:color="auto"/>
      </w:divBdr>
    </w:div>
    <w:div w:id="573006925">
      <w:bodyDiv w:val="1"/>
      <w:marLeft w:val="0"/>
      <w:marRight w:val="0"/>
      <w:marTop w:val="0"/>
      <w:marBottom w:val="0"/>
      <w:divBdr>
        <w:top w:val="none" w:sz="0" w:space="0" w:color="auto"/>
        <w:left w:val="none" w:sz="0" w:space="0" w:color="auto"/>
        <w:bottom w:val="none" w:sz="0" w:space="0" w:color="auto"/>
        <w:right w:val="none" w:sz="0" w:space="0" w:color="auto"/>
      </w:divBdr>
    </w:div>
    <w:div w:id="573204031">
      <w:bodyDiv w:val="1"/>
      <w:marLeft w:val="0"/>
      <w:marRight w:val="0"/>
      <w:marTop w:val="0"/>
      <w:marBottom w:val="0"/>
      <w:divBdr>
        <w:top w:val="none" w:sz="0" w:space="0" w:color="auto"/>
        <w:left w:val="none" w:sz="0" w:space="0" w:color="auto"/>
        <w:bottom w:val="none" w:sz="0" w:space="0" w:color="auto"/>
        <w:right w:val="none" w:sz="0" w:space="0" w:color="auto"/>
      </w:divBdr>
    </w:div>
    <w:div w:id="573248117">
      <w:bodyDiv w:val="1"/>
      <w:marLeft w:val="0"/>
      <w:marRight w:val="0"/>
      <w:marTop w:val="0"/>
      <w:marBottom w:val="0"/>
      <w:divBdr>
        <w:top w:val="none" w:sz="0" w:space="0" w:color="auto"/>
        <w:left w:val="none" w:sz="0" w:space="0" w:color="auto"/>
        <w:bottom w:val="none" w:sz="0" w:space="0" w:color="auto"/>
        <w:right w:val="none" w:sz="0" w:space="0" w:color="auto"/>
      </w:divBdr>
    </w:div>
    <w:div w:id="573903981">
      <w:bodyDiv w:val="1"/>
      <w:marLeft w:val="0"/>
      <w:marRight w:val="0"/>
      <w:marTop w:val="0"/>
      <w:marBottom w:val="0"/>
      <w:divBdr>
        <w:top w:val="none" w:sz="0" w:space="0" w:color="auto"/>
        <w:left w:val="none" w:sz="0" w:space="0" w:color="auto"/>
        <w:bottom w:val="none" w:sz="0" w:space="0" w:color="auto"/>
        <w:right w:val="none" w:sz="0" w:space="0" w:color="auto"/>
      </w:divBdr>
    </w:div>
    <w:div w:id="573978241">
      <w:bodyDiv w:val="1"/>
      <w:marLeft w:val="0"/>
      <w:marRight w:val="0"/>
      <w:marTop w:val="0"/>
      <w:marBottom w:val="0"/>
      <w:divBdr>
        <w:top w:val="none" w:sz="0" w:space="0" w:color="auto"/>
        <w:left w:val="none" w:sz="0" w:space="0" w:color="auto"/>
        <w:bottom w:val="none" w:sz="0" w:space="0" w:color="auto"/>
        <w:right w:val="none" w:sz="0" w:space="0" w:color="auto"/>
      </w:divBdr>
    </w:div>
    <w:div w:id="574438387">
      <w:bodyDiv w:val="1"/>
      <w:marLeft w:val="0"/>
      <w:marRight w:val="0"/>
      <w:marTop w:val="0"/>
      <w:marBottom w:val="0"/>
      <w:divBdr>
        <w:top w:val="none" w:sz="0" w:space="0" w:color="auto"/>
        <w:left w:val="none" w:sz="0" w:space="0" w:color="auto"/>
        <w:bottom w:val="none" w:sz="0" w:space="0" w:color="auto"/>
        <w:right w:val="none" w:sz="0" w:space="0" w:color="auto"/>
      </w:divBdr>
    </w:div>
    <w:div w:id="574632612">
      <w:bodyDiv w:val="1"/>
      <w:marLeft w:val="0"/>
      <w:marRight w:val="0"/>
      <w:marTop w:val="0"/>
      <w:marBottom w:val="0"/>
      <w:divBdr>
        <w:top w:val="none" w:sz="0" w:space="0" w:color="auto"/>
        <w:left w:val="none" w:sz="0" w:space="0" w:color="auto"/>
        <w:bottom w:val="none" w:sz="0" w:space="0" w:color="auto"/>
        <w:right w:val="none" w:sz="0" w:space="0" w:color="auto"/>
      </w:divBdr>
    </w:div>
    <w:div w:id="575020279">
      <w:bodyDiv w:val="1"/>
      <w:marLeft w:val="0"/>
      <w:marRight w:val="0"/>
      <w:marTop w:val="0"/>
      <w:marBottom w:val="0"/>
      <w:divBdr>
        <w:top w:val="none" w:sz="0" w:space="0" w:color="auto"/>
        <w:left w:val="none" w:sz="0" w:space="0" w:color="auto"/>
        <w:bottom w:val="none" w:sz="0" w:space="0" w:color="auto"/>
        <w:right w:val="none" w:sz="0" w:space="0" w:color="auto"/>
      </w:divBdr>
    </w:div>
    <w:div w:id="575167427">
      <w:bodyDiv w:val="1"/>
      <w:marLeft w:val="0"/>
      <w:marRight w:val="0"/>
      <w:marTop w:val="0"/>
      <w:marBottom w:val="0"/>
      <w:divBdr>
        <w:top w:val="none" w:sz="0" w:space="0" w:color="auto"/>
        <w:left w:val="none" w:sz="0" w:space="0" w:color="auto"/>
        <w:bottom w:val="none" w:sz="0" w:space="0" w:color="auto"/>
        <w:right w:val="none" w:sz="0" w:space="0" w:color="auto"/>
      </w:divBdr>
    </w:div>
    <w:div w:id="575210318">
      <w:bodyDiv w:val="1"/>
      <w:marLeft w:val="0"/>
      <w:marRight w:val="0"/>
      <w:marTop w:val="0"/>
      <w:marBottom w:val="0"/>
      <w:divBdr>
        <w:top w:val="none" w:sz="0" w:space="0" w:color="auto"/>
        <w:left w:val="none" w:sz="0" w:space="0" w:color="auto"/>
        <w:bottom w:val="none" w:sz="0" w:space="0" w:color="auto"/>
        <w:right w:val="none" w:sz="0" w:space="0" w:color="auto"/>
      </w:divBdr>
    </w:div>
    <w:div w:id="576137734">
      <w:bodyDiv w:val="1"/>
      <w:marLeft w:val="0"/>
      <w:marRight w:val="0"/>
      <w:marTop w:val="0"/>
      <w:marBottom w:val="0"/>
      <w:divBdr>
        <w:top w:val="none" w:sz="0" w:space="0" w:color="auto"/>
        <w:left w:val="none" w:sz="0" w:space="0" w:color="auto"/>
        <w:bottom w:val="none" w:sz="0" w:space="0" w:color="auto"/>
        <w:right w:val="none" w:sz="0" w:space="0" w:color="auto"/>
      </w:divBdr>
    </w:div>
    <w:div w:id="576591774">
      <w:bodyDiv w:val="1"/>
      <w:marLeft w:val="0"/>
      <w:marRight w:val="0"/>
      <w:marTop w:val="0"/>
      <w:marBottom w:val="0"/>
      <w:divBdr>
        <w:top w:val="none" w:sz="0" w:space="0" w:color="auto"/>
        <w:left w:val="none" w:sz="0" w:space="0" w:color="auto"/>
        <w:bottom w:val="none" w:sz="0" w:space="0" w:color="auto"/>
        <w:right w:val="none" w:sz="0" w:space="0" w:color="auto"/>
      </w:divBdr>
    </w:div>
    <w:div w:id="576744560">
      <w:bodyDiv w:val="1"/>
      <w:marLeft w:val="0"/>
      <w:marRight w:val="0"/>
      <w:marTop w:val="0"/>
      <w:marBottom w:val="0"/>
      <w:divBdr>
        <w:top w:val="none" w:sz="0" w:space="0" w:color="auto"/>
        <w:left w:val="none" w:sz="0" w:space="0" w:color="auto"/>
        <w:bottom w:val="none" w:sz="0" w:space="0" w:color="auto"/>
        <w:right w:val="none" w:sz="0" w:space="0" w:color="auto"/>
      </w:divBdr>
    </w:div>
    <w:div w:id="577516804">
      <w:bodyDiv w:val="1"/>
      <w:marLeft w:val="0"/>
      <w:marRight w:val="0"/>
      <w:marTop w:val="0"/>
      <w:marBottom w:val="0"/>
      <w:divBdr>
        <w:top w:val="none" w:sz="0" w:space="0" w:color="auto"/>
        <w:left w:val="none" w:sz="0" w:space="0" w:color="auto"/>
        <w:bottom w:val="none" w:sz="0" w:space="0" w:color="auto"/>
        <w:right w:val="none" w:sz="0" w:space="0" w:color="auto"/>
      </w:divBdr>
    </w:div>
    <w:div w:id="577641128">
      <w:bodyDiv w:val="1"/>
      <w:marLeft w:val="0"/>
      <w:marRight w:val="0"/>
      <w:marTop w:val="0"/>
      <w:marBottom w:val="0"/>
      <w:divBdr>
        <w:top w:val="none" w:sz="0" w:space="0" w:color="auto"/>
        <w:left w:val="none" w:sz="0" w:space="0" w:color="auto"/>
        <w:bottom w:val="none" w:sz="0" w:space="0" w:color="auto"/>
        <w:right w:val="none" w:sz="0" w:space="0" w:color="auto"/>
      </w:divBdr>
      <w:divsChild>
        <w:div w:id="12997026">
          <w:marLeft w:val="480"/>
          <w:marRight w:val="0"/>
          <w:marTop w:val="0"/>
          <w:marBottom w:val="0"/>
          <w:divBdr>
            <w:top w:val="none" w:sz="0" w:space="0" w:color="auto"/>
            <w:left w:val="none" w:sz="0" w:space="0" w:color="auto"/>
            <w:bottom w:val="none" w:sz="0" w:space="0" w:color="auto"/>
            <w:right w:val="none" w:sz="0" w:space="0" w:color="auto"/>
          </w:divBdr>
        </w:div>
        <w:div w:id="33578220">
          <w:marLeft w:val="480"/>
          <w:marRight w:val="0"/>
          <w:marTop w:val="0"/>
          <w:marBottom w:val="0"/>
          <w:divBdr>
            <w:top w:val="none" w:sz="0" w:space="0" w:color="auto"/>
            <w:left w:val="none" w:sz="0" w:space="0" w:color="auto"/>
            <w:bottom w:val="none" w:sz="0" w:space="0" w:color="auto"/>
            <w:right w:val="none" w:sz="0" w:space="0" w:color="auto"/>
          </w:divBdr>
        </w:div>
        <w:div w:id="150104220">
          <w:marLeft w:val="480"/>
          <w:marRight w:val="0"/>
          <w:marTop w:val="0"/>
          <w:marBottom w:val="0"/>
          <w:divBdr>
            <w:top w:val="none" w:sz="0" w:space="0" w:color="auto"/>
            <w:left w:val="none" w:sz="0" w:space="0" w:color="auto"/>
            <w:bottom w:val="none" w:sz="0" w:space="0" w:color="auto"/>
            <w:right w:val="none" w:sz="0" w:space="0" w:color="auto"/>
          </w:divBdr>
        </w:div>
        <w:div w:id="262422375">
          <w:marLeft w:val="480"/>
          <w:marRight w:val="0"/>
          <w:marTop w:val="0"/>
          <w:marBottom w:val="0"/>
          <w:divBdr>
            <w:top w:val="none" w:sz="0" w:space="0" w:color="auto"/>
            <w:left w:val="none" w:sz="0" w:space="0" w:color="auto"/>
            <w:bottom w:val="none" w:sz="0" w:space="0" w:color="auto"/>
            <w:right w:val="none" w:sz="0" w:space="0" w:color="auto"/>
          </w:divBdr>
        </w:div>
        <w:div w:id="270020337">
          <w:marLeft w:val="480"/>
          <w:marRight w:val="0"/>
          <w:marTop w:val="0"/>
          <w:marBottom w:val="0"/>
          <w:divBdr>
            <w:top w:val="none" w:sz="0" w:space="0" w:color="auto"/>
            <w:left w:val="none" w:sz="0" w:space="0" w:color="auto"/>
            <w:bottom w:val="none" w:sz="0" w:space="0" w:color="auto"/>
            <w:right w:val="none" w:sz="0" w:space="0" w:color="auto"/>
          </w:divBdr>
        </w:div>
        <w:div w:id="279799323">
          <w:marLeft w:val="480"/>
          <w:marRight w:val="0"/>
          <w:marTop w:val="0"/>
          <w:marBottom w:val="0"/>
          <w:divBdr>
            <w:top w:val="none" w:sz="0" w:space="0" w:color="auto"/>
            <w:left w:val="none" w:sz="0" w:space="0" w:color="auto"/>
            <w:bottom w:val="none" w:sz="0" w:space="0" w:color="auto"/>
            <w:right w:val="none" w:sz="0" w:space="0" w:color="auto"/>
          </w:divBdr>
        </w:div>
        <w:div w:id="305092892">
          <w:marLeft w:val="480"/>
          <w:marRight w:val="0"/>
          <w:marTop w:val="0"/>
          <w:marBottom w:val="0"/>
          <w:divBdr>
            <w:top w:val="none" w:sz="0" w:space="0" w:color="auto"/>
            <w:left w:val="none" w:sz="0" w:space="0" w:color="auto"/>
            <w:bottom w:val="none" w:sz="0" w:space="0" w:color="auto"/>
            <w:right w:val="none" w:sz="0" w:space="0" w:color="auto"/>
          </w:divBdr>
        </w:div>
        <w:div w:id="430129771">
          <w:marLeft w:val="480"/>
          <w:marRight w:val="0"/>
          <w:marTop w:val="0"/>
          <w:marBottom w:val="0"/>
          <w:divBdr>
            <w:top w:val="none" w:sz="0" w:space="0" w:color="auto"/>
            <w:left w:val="none" w:sz="0" w:space="0" w:color="auto"/>
            <w:bottom w:val="none" w:sz="0" w:space="0" w:color="auto"/>
            <w:right w:val="none" w:sz="0" w:space="0" w:color="auto"/>
          </w:divBdr>
        </w:div>
        <w:div w:id="437798576">
          <w:marLeft w:val="480"/>
          <w:marRight w:val="0"/>
          <w:marTop w:val="0"/>
          <w:marBottom w:val="0"/>
          <w:divBdr>
            <w:top w:val="none" w:sz="0" w:space="0" w:color="auto"/>
            <w:left w:val="none" w:sz="0" w:space="0" w:color="auto"/>
            <w:bottom w:val="none" w:sz="0" w:space="0" w:color="auto"/>
            <w:right w:val="none" w:sz="0" w:space="0" w:color="auto"/>
          </w:divBdr>
        </w:div>
        <w:div w:id="440878777">
          <w:marLeft w:val="480"/>
          <w:marRight w:val="0"/>
          <w:marTop w:val="0"/>
          <w:marBottom w:val="0"/>
          <w:divBdr>
            <w:top w:val="none" w:sz="0" w:space="0" w:color="auto"/>
            <w:left w:val="none" w:sz="0" w:space="0" w:color="auto"/>
            <w:bottom w:val="none" w:sz="0" w:space="0" w:color="auto"/>
            <w:right w:val="none" w:sz="0" w:space="0" w:color="auto"/>
          </w:divBdr>
        </w:div>
        <w:div w:id="573466237">
          <w:marLeft w:val="480"/>
          <w:marRight w:val="0"/>
          <w:marTop w:val="0"/>
          <w:marBottom w:val="0"/>
          <w:divBdr>
            <w:top w:val="none" w:sz="0" w:space="0" w:color="auto"/>
            <w:left w:val="none" w:sz="0" w:space="0" w:color="auto"/>
            <w:bottom w:val="none" w:sz="0" w:space="0" w:color="auto"/>
            <w:right w:val="none" w:sz="0" w:space="0" w:color="auto"/>
          </w:divBdr>
        </w:div>
        <w:div w:id="579296680">
          <w:marLeft w:val="480"/>
          <w:marRight w:val="0"/>
          <w:marTop w:val="0"/>
          <w:marBottom w:val="0"/>
          <w:divBdr>
            <w:top w:val="none" w:sz="0" w:space="0" w:color="auto"/>
            <w:left w:val="none" w:sz="0" w:space="0" w:color="auto"/>
            <w:bottom w:val="none" w:sz="0" w:space="0" w:color="auto"/>
            <w:right w:val="none" w:sz="0" w:space="0" w:color="auto"/>
          </w:divBdr>
        </w:div>
        <w:div w:id="646126958">
          <w:marLeft w:val="480"/>
          <w:marRight w:val="0"/>
          <w:marTop w:val="0"/>
          <w:marBottom w:val="0"/>
          <w:divBdr>
            <w:top w:val="none" w:sz="0" w:space="0" w:color="auto"/>
            <w:left w:val="none" w:sz="0" w:space="0" w:color="auto"/>
            <w:bottom w:val="none" w:sz="0" w:space="0" w:color="auto"/>
            <w:right w:val="none" w:sz="0" w:space="0" w:color="auto"/>
          </w:divBdr>
        </w:div>
        <w:div w:id="680426382">
          <w:marLeft w:val="480"/>
          <w:marRight w:val="0"/>
          <w:marTop w:val="0"/>
          <w:marBottom w:val="0"/>
          <w:divBdr>
            <w:top w:val="none" w:sz="0" w:space="0" w:color="auto"/>
            <w:left w:val="none" w:sz="0" w:space="0" w:color="auto"/>
            <w:bottom w:val="none" w:sz="0" w:space="0" w:color="auto"/>
            <w:right w:val="none" w:sz="0" w:space="0" w:color="auto"/>
          </w:divBdr>
        </w:div>
        <w:div w:id="692150051">
          <w:marLeft w:val="480"/>
          <w:marRight w:val="0"/>
          <w:marTop w:val="0"/>
          <w:marBottom w:val="0"/>
          <w:divBdr>
            <w:top w:val="none" w:sz="0" w:space="0" w:color="auto"/>
            <w:left w:val="none" w:sz="0" w:space="0" w:color="auto"/>
            <w:bottom w:val="none" w:sz="0" w:space="0" w:color="auto"/>
            <w:right w:val="none" w:sz="0" w:space="0" w:color="auto"/>
          </w:divBdr>
        </w:div>
        <w:div w:id="750809125">
          <w:marLeft w:val="480"/>
          <w:marRight w:val="0"/>
          <w:marTop w:val="0"/>
          <w:marBottom w:val="0"/>
          <w:divBdr>
            <w:top w:val="none" w:sz="0" w:space="0" w:color="auto"/>
            <w:left w:val="none" w:sz="0" w:space="0" w:color="auto"/>
            <w:bottom w:val="none" w:sz="0" w:space="0" w:color="auto"/>
            <w:right w:val="none" w:sz="0" w:space="0" w:color="auto"/>
          </w:divBdr>
        </w:div>
        <w:div w:id="830632621">
          <w:marLeft w:val="480"/>
          <w:marRight w:val="0"/>
          <w:marTop w:val="0"/>
          <w:marBottom w:val="0"/>
          <w:divBdr>
            <w:top w:val="none" w:sz="0" w:space="0" w:color="auto"/>
            <w:left w:val="none" w:sz="0" w:space="0" w:color="auto"/>
            <w:bottom w:val="none" w:sz="0" w:space="0" w:color="auto"/>
            <w:right w:val="none" w:sz="0" w:space="0" w:color="auto"/>
          </w:divBdr>
        </w:div>
        <w:div w:id="853962260">
          <w:marLeft w:val="480"/>
          <w:marRight w:val="0"/>
          <w:marTop w:val="0"/>
          <w:marBottom w:val="0"/>
          <w:divBdr>
            <w:top w:val="none" w:sz="0" w:space="0" w:color="auto"/>
            <w:left w:val="none" w:sz="0" w:space="0" w:color="auto"/>
            <w:bottom w:val="none" w:sz="0" w:space="0" w:color="auto"/>
            <w:right w:val="none" w:sz="0" w:space="0" w:color="auto"/>
          </w:divBdr>
        </w:div>
        <w:div w:id="1011688489">
          <w:marLeft w:val="480"/>
          <w:marRight w:val="0"/>
          <w:marTop w:val="0"/>
          <w:marBottom w:val="0"/>
          <w:divBdr>
            <w:top w:val="none" w:sz="0" w:space="0" w:color="auto"/>
            <w:left w:val="none" w:sz="0" w:space="0" w:color="auto"/>
            <w:bottom w:val="none" w:sz="0" w:space="0" w:color="auto"/>
            <w:right w:val="none" w:sz="0" w:space="0" w:color="auto"/>
          </w:divBdr>
        </w:div>
        <w:div w:id="1032609824">
          <w:marLeft w:val="480"/>
          <w:marRight w:val="0"/>
          <w:marTop w:val="0"/>
          <w:marBottom w:val="0"/>
          <w:divBdr>
            <w:top w:val="none" w:sz="0" w:space="0" w:color="auto"/>
            <w:left w:val="none" w:sz="0" w:space="0" w:color="auto"/>
            <w:bottom w:val="none" w:sz="0" w:space="0" w:color="auto"/>
            <w:right w:val="none" w:sz="0" w:space="0" w:color="auto"/>
          </w:divBdr>
        </w:div>
        <w:div w:id="1075783034">
          <w:marLeft w:val="480"/>
          <w:marRight w:val="0"/>
          <w:marTop w:val="0"/>
          <w:marBottom w:val="0"/>
          <w:divBdr>
            <w:top w:val="none" w:sz="0" w:space="0" w:color="auto"/>
            <w:left w:val="none" w:sz="0" w:space="0" w:color="auto"/>
            <w:bottom w:val="none" w:sz="0" w:space="0" w:color="auto"/>
            <w:right w:val="none" w:sz="0" w:space="0" w:color="auto"/>
          </w:divBdr>
        </w:div>
        <w:div w:id="1089616656">
          <w:marLeft w:val="480"/>
          <w:marRight w:val="0"/>
          <w:marTop w:val="0"/>
          <w:marBottom w:val="0"/>
          <w:divBdr>
            <w:top w:val="none" w:sz="0" w:space="0" w:color="auto"/>
            <w:left w:val="none" w:sz="0" w:space="0" w:color="auto"/>
            <w:bottom w:val="none" w:sz="0" w:space="0" w:color="auto"/>
            <w:right w:val="none" w:sz="0" w:space="0" w:color="auto"/>
          </w:divBdr>
        </w:div>
        <w:div w:id="1102604147">
          <w:marLeft w:val="480"/>
          <w:marRight w:val="0"/>
          <w:marTop w:val="0"/>
          <w:marBottom w:val="0"/>
          <w:divBdr>
            <w:top w:val="none" w:sz="0" w:space="0" w:color="auto"/>
            <w:left w:val="none" w:sz="0" w:space="0" w:color="auto"/>
            <w:bottom w:val="none" w:sz="0" w:space="0" w:color="auto"/>
            <w:right w:val="none" w:sz="0" w:space="0" w:color="auto"/>
          </w:divBdr>
        </w:div>
        <w:div w:id="1118837575">
          <w:marLeft w:val="480"/>
          <w:marRight w:val="0"/>
          <w:marTop w:val="0"/>
          <w:marBottom w:val="0"/>
          <w:divBdr>
            <w:top w:val="none" w:sz="0" w:space="0" w:color="auto"/>
            <w:left w:val="none" w:sz="0" w:space="0" w:color="auto"/>
            <w:bottom w:val="none" w:sz="0" w:space="0" w:color="auto"/>
            <w:right w:val="none" w:sz="0" w:space="0" w:color="auto"/>
          </w:divBdr>
        </w:div>
        <w:div w:id="1223903999">
          <w:marLeft w:val="480"/>
          <w:marRight w:val="0"/>
          <w:marTop w:val="0"/>
          <w:marBottom w:val="0"/>
          <w:divBdr>
            <w:top w:val="none" w:sz="0" w:space="0" w:color="auto"/>
            <w:left w:val="none" w:sz="0" w:space="0" w:color="auto"/>
            <w:bottom w:val="none" w:sz="0" w:space="0" w:color="auto"/>
            <w:right w:val="none" w:sz="0" w:space="0" w:color="auto"/>
          </w:divBdr>
        </w:div>
        <w:div w:id="1256090113">
          <w:marLeft w:val="480"/>
          <w:marRight w:val="0"/>
          <w:marTop w:val="0"/>
          <w:marBottom w:val="0"/>
          <w:divBdr>
            <w:top w:val="none" w:sz="0" w:space="0" w:color="auto"/>
            <w:left w:val="none" w:sz="0" w:space="0" w:color="auto"/>
            <w:bottom w:val="none" w:sz="0" w:space="0" w:color="auto"/>
            <w:right w:val="none" w:sz="0" w:space="0" w:color="auto"/>
          </w:divBdr>
        </w:div>
        <w:div w:id="1297444928">
          <w:marLeft w:val="480"/>
          <w:marRight w:val="0"/>
          <w:marTop w:val="0"/>
          <w:marBottom w:val="0"/>
          <w:divBdr>
            <w:top w:val="none" w:sz="0" w:space="0" w:color="auto"/>
            <w:left w:val="none" w:sz="0" w:space="0" w:color="auto"/>
            <w:bottom w:val="none" w:sz="0" w:space="0" w:color="auto"/>
            <w:right w:val="none" w:sz="0" w:space="0" w:color="auto"/>
          </w:divBdr>
        </w:div>
        <w:div w:id="1305504746">
          <w:marLeft w:val="480"/>
          <w:marRight w:val="0"/>
          <w:marTop w:val="0"/>
          <w:marBottom w:val="0"/>
          <w:divBdr>
            <w:top w:val="none" w:sz="0" w:space="0" w:color="auto"/>
            <w:left w:val="none" w:sz="0" w:space="0" w:color="auto"/>
            <w:bottom w:val="none" w:sz="0" w:space="0" w:color="auto"/>
            <w:right w:val="none" w:sz="0" w:space="0" w:color="auto"/>
          </w:divBdr>
        </w:div>
        <w:div w:id="1318806865">
          <w:marLeft w:val="480"/>
          <w:marRight w:val="0"/>
          <w:marTop w:val="0"/>
          <w:marBottom w:val="0"/>
          <w:divBdr>
            <w:top w:val="none" w:sz="0" w:space="0" w:color="auto"/>
            <w:left w:val="none" w:sz="0" w:space="0" w:color="auto"/>
            <w:bottom w:val="none" w:sz="0" w:space="0" w:color="auto"/>
            <w:right w:val="none" w:sz="0" w:space="0" w:color="auto"/>
          </w:divBdr>
        </w:div>
        <w:div w:id="1368263001">
          <w:marLeft w:val="480"/>
          <w:marRight w:val="0"/>
          <w:marTop w:val="0"/>
          <w:marBottom w:val="0"/>
          <w:divBdr>
            <w:top w:val="none" w:sz="0" w:space="0" w:color="auto"/>
            <w:left w:val="none" w:sz="0" w:space="0" w:color="auto"/>
            <w:bottom w:val="none" w:sz="0" w:space="0" w:color="auto"/>
            <w:right w:val="none" w:sz="0" w:space="0" w:color="auto"/>
          </w:divBdr>
        </w:div>
        <w:div w:id="1375152040">
          <w:marLeft w:val="480"/>
          <w:marRight w:val="0"/>
          <w:marTop w:val="0"/>
          <w:marBottom w:val="0"/>
          <w:divBdr>
            <w:top w:val="none" w:sz="0" w:space="0" w:color="auto"/>
            <w:left w:val="none" w:sz="0" w:space="0" w:color="auto"/>
            <w:bottom w:val="none" w:sz="0" w:space="0" w:color="auto"/>
            <w:right w:val="none" w:sz="0" w:space="0" w:color="auto"/>
          </w:divBdr>
        </w:div>
        <w:div w:id="1375734366">
          <w:marLeft w:val="480"/>
          <w:marRight w:val="0"/>
          <w:marTop w:val="0"/>
          <w:marBottom w:val="0"/>
          <w:divBdr>
            <w:top w:val="none" w:sz="0" w:space="0" w:color="auto"/>
            <w:left w:val="none" w:sz="0" w:space="0" w:color="auto"/>
            <w:bottom w:val="none" w:sz="0" w:space="0" w:color="auto"/>
            <w:right w:val="none" w:sz="0" w:space="0" w:color="auto"/>
          </w:divBdr>
        </w:div>
        <w:div w:id="1425490788">
          <w:marLeft w:val="480"/>
          <w:marRight w:val="0"/>
          <w:marTop w:val="0"/>
          <w:marBottom w:val="0"/>
          <w:divBdr>
            <w:top w:val="none" w:sz="0" w:space="0" w:color="auto"/>
            <w:left w:val="none" w:sz="0" w:space="0" w:color="auto"/>
            <w:bottom w:val="none" w:sz="0" w:space="0" w:color="auto"/>
            <w:right w:val="none" w:sz="0" w:space="0" w:color="auto"/>
          </w:divBdr>
        </w:div>
        <w:div w:id="1444223884">
          <w:marLeft w:val="480"/>
          <w:marRight w:val="0"/>
          <w:marTop w:val="0"/>
          <w:marBottom w:val="0"/>
          <w:divBdr>
            <w:top w:val="none" w:sz="0" w:space="0" w:color="auto"/>
            <w:left w:val="none" w:sz="0" w:space="0" w:color="auto"/>
            <w:bottom w:val="none" w:sz="0" w:space="0" w:color="auto"/>
            <w:right w:val="none" w:sz="0" w:space="0" w:color="auto"/>
          </w:divBdr>
        </w:div>
        <w:div w:id="1574197922">
          <w:marLeft w:val="480"/>
          <w:marRight w:val="0"/>
          <w:marTop w:val="0"/>
          <w:marBottom w:val="0"/>
          <w:divBdr>
            <w:top w:val="none" w:sz="0" w:space="0" w:color="auto"/>
            <w:left w:val="none" w:sz="0" w:space="0" w:color="auto"/>
            <w:bottom w:val="none" w:sz="0" w:space="0" w:color="auto"/>
            <w:right w:val="none" w:sz="0" w:space="0" w:color="auto"/>
          </w:divBdr>
        </w:div>
        <w:div w:id="1748259617">
          <w:marLeft w:val="480"/>
          <w:marRight w:val="0"/>
          <w:marTop w:val="0"/>
          <w:marBottom w:val="0"/>
          <w:divBdr>
            <w:top w:val="none" w:sz="0" w:space="0" w:color="auto"/>
            <w:left w:val="none" w:sz="0" w:space="0" w:color="auto"/>
            <w:bottom w:val="none" w:sz="0" w:space="0" w:color="auto"/>
            <w:right w:val="none" w:sz="0" w:space="0" w:color="auto"/>
          </w:divBdr>
        </w:div>
        <w:div w:id="1759980702">
          <w:marLeft w:val="480"/>
          <w:marRight w:val="0"/>
          <w:marTop w:val="0"/>
          <w:marBottom w:val="0"/>
          <w:divBdr>
            <w:top w:val="none" w:sz="0" w:space="0" w:color="auto"/>
            <w:left w:val="none" w:sz="0" w:space="0" w:color="auto"/>
            <w:bottom w:val="none" w:sz="0" w:space="0" w:color="auto"/>
            <w:right w:val="none" w:sz="0" w:space="0" w:color="auto"/>
          </w:divBdr>
        </w:div>
        <w:div w:id="1773430304">
          <w:marLeft w:val="480"/>
          <w:marRight w:val="0"/>
          <w:marTop w:val="0"/>
          <w:marBottom w:val="0"/>
          <w:divBdr>
            <w:top w:val="none" w:sz="0" w:space="0" w:color="auto"/>
            <w:left w:val="none" w:sz="0" w:space="0" w:color="auto"/>
            <w:bottom w:val="none" w:sz="0" w:space="0" w:color="auto"/>
            <w:right w:val="none" w:sz="0" w:space="0" w:color="auto"/>
          </w:divBdr>
        </w:div>
        <w:div w:id="1816097243">
          <w:marLeft w:val="480"/>
          <w:marRight w:val="0"/>
          <w:marTop w:val="0"/>
          <w:marBottom w:val="0"/>
          <w:divBdr>
            <w:top w:val="none" w:sz="0" w:space="0" w:color="auto"/>
            <w:left w:val="none" w:sz="0" w:space="0" w:color="auto"/>
            <w:bottom w:val="none" w:sz="0" w:space="0" w:color="auto"/>
            <w:right w:val="none" w:sz="0" w:space="0" w:color="auto"/>
          </w:divBdr>
        </w:div>
        <w:div w:id="1824933028">
          <w:marLeft w:val="480"/>
          <w:marRight w:val="0"/>
          <w:marTop w:val="0"/>
          <w:marBottom w:val="0"/>
          <w:divBdr>
            <w:top w:val="none" w:sz="0" w:space="0" w:color="auto"/>
            <w:left w:val="none" w:sz="0" w:space="0" w:color="auto"/>
            <w:bottom w:val="none" w:sz="0" w:space="0" w:color="auto"/>
            <w:right w:val="none" w:sz="0" w:space="0" w:color="auto"/>
          </w:divBdr>
        </w:div>
        <w:div w:id="1835997142">
          <w:marLeft w:val="480"/>
          <w:marRight w:val="0"/>
          <w:marTop w:val="0"/>
          <w:marBottom w:val="0"/>
          <w:divBdr>
            <w:top w:val="none" w:sz="0" w:space="0" w:color="auto"/>
            <w:left w:val="none" w:sz="0" w:space="0" w:color="auto"/>
            <w:bottom w:val="none" w:sz="0" w:space="0" w:color="auto"/>
            <w:right w:val="none" w:sz="0" w:space="0" w:color="auto"/>
          </w:divBdr>
        </w:div>
        <w:div w:id="1844851496">
          <w:marLeft w:val="480"/>
          <w:marRight w:val="0"/>
          <w:marTop w:val="0"/>
          <w:marBottom w:val="0"/>
          <w:divBdr>
            <w:top w:val="none" w:sz="0" w:space="0" w:color="auto"/>
            <w:left w:val="none" w:sz="0" w:space="0" w:color="auto"/>
            <w:bottom w:val="none" w:sz="0" w:space="0" w:color="auto"/>
            <w:right w:val="none" w:sz="0" w:space="0" w:color="auto"/>
          </w:divBdr>
        </w:div>
        <w:div w:id="1847868084">
          <w:marLeft w:val="480"/>
          <w:marRight w:val="0"/>
          <w:marTop w:val="0"/>
          <w:marBottom w:val="0"/>
          <w:divBdr>
            <w:top w:val="none" w:sz="0" w:space="0" w:color="auto"/>
            <w:left w:val="none" w:sz="0" w:space="0" w:color="auto"/>
            <w:bottom w:val="none" w:sz="0" w:space="0" w:color="auto"/>
            <w:right w:val="none" w:sz="0" w:space="0" w:color="auto"/>
          </w:divBdr>
        </w:div>
        <w:div w:id="1865559220">
          <w:marLeft w:val="480"/>
          <w:marRight w:val="0"/>
          <w:marTop w:val="0"/>
          <w:marBottom w:val="0"/>
          <w:divBdr>
            <w:top w:val="none" w:sz="0" w:space="0" w:color="auto"/>
            <w:left w:val="none" w:sz="0" w:space="0" w:color="auto"/>
            <w:bottom w:val="none" w:sz="0" w:space="0" w:color="auto"/>
            <w:right w:val="none" w:sz="0" w:space="0" w:color="auto"/>
          </w:divBdr>
        </w:div>
        <w:div w:id="1865703230">
          <w:marLeft w:val="480"/>
          <w:marRight w:val="0"/>
          <w:marTop w:val="0"/>
          <w:marBottom w:val="0"/>
          <w:divBdr>
            <w:top w:val="none" w:sz="0" w:space="0" w:color="auto"/>
            <w:left w:val="none" w:sz="0" w:space="0" w:color="auto"/>
            <w:bottom w:val="none" w:sz="0" w:space="0" w:color="auto"/>
            <w:right w:val="none" w:sz="0" w:space="0" w:color="auto"/>
          </w:divBdr>
        </w:div>
        <w:div w:id="1882398731">
          <w:marLeft w:val="480"/>
          <w:marRight w:val="0"/>
          <w:marTop w:val="0"/>
          <w:marBottom w:val="0"/>
          <w:divBdr>
            <w:top w:val="none" w:sz="0" w:space="0" w:color="auto"/>
            <w:left w:val="none" w:sz="0" w:space="0" w:color="auto"/>
            <w:bottom w:val="none" w:sz="0" w:space="0" w:color="auto"/>
            <w:right w:val="none" w:sz="0" w:space="0" w:color="auto"/>
          </w:divBdr>
        </w:div>
        <w:div w:id="1897469013">
          <w:marLeft w:val="480"/>
          <w:marRight w:val="0"/>
          <w:marTop w:val="0"/>
          <w:marBottom w:val="0"/>
          <w:divBdr>
            <w:top w:val="none" w:sz="0" w:space="0" w:color="auto"/>
            <w:left w:val="none" w:sz="0" w:space="0" w:color="auto"/>
            <w:bottom w:val="none" w:sz="0" w:space="0" w:color="auto"/>
            <w:right w:val="none" w:sz="0" w:space="0" w:color="auto"/>
          </w:divBdr>
        </w:div>
        <w:div w:id="1911116391">
          <w:marLeft w:val="480"/>
          <w:marRight w:val="0"/>
          <w:marTop w:val="0"/>
          <w:marBottom w:val="0"/>
          <w:divBdr>
            <w:top w:val="none" w:sz="0" w:space="0" w:color="auto"/>
            <w:left w:val="none" w:sz="0" w:space="0" w:color="auto"/>
            <w:bottom w:val="none" w:sz="0" w:space="0" w:color="auto"/>
            <w:right w:val="none" w:sz="0" w:space="0" w:color="auto"/>
          </w:divBdr>
        </w:div>
        <w:div w:id="2036803693">
          <w:marLeft w:val="480"/>
          <w:marRight w:val="0"/>
          <w:marTop w:val="0"/>
          <w:marBottom w:val="0"/>
          <w:divBdr>
            <w:top w:val="none" w:sz="0" w:space="0" w:color="auto"/>
            <w:left w:val="none" w:sz="0" w:space="0" w:color="auto"/>
            <w:bottom w:val="none" w:sz="0" w:space="0" w:color="auto"/>
            <w:right w:val="none" w:sz="0" w:space="0" w:color="auto"/>
          </w:divBdr>
        </w:div>
        <w:div w:id="2072266754">
          <w:marLeft w:val="480"/>
          <w:marRight w:val="0"/>
          <w:marTop w:val="0"/>
          <w:marBottom w:val="0"/>
          <w:divBdr>
            <w:top w:val="none" w:sz="0" w:space="0" w:color="auto"/>
            <w:left w:val="none" w:sz="0" w:space="0" w:color="auto"/>
            <w:bottom w:val="none" w:sz="0" w:space="0" w:color="auto"/>
            <w:right w:val="none" w:sz="0" w:space="0" w:color="auto"/>
          </w:divBdr>
        </w:div>
        <w:div w:id="2089577116">
          <w:marLeft w:val="480"/>
          <w:marRight w:val="0"/>
          <w:marTop w:val="0"/>
          <w:marBottom w:val="0"/>
          <w:divBdr>
            <w:top w:val="none" w:sz="0" w:space="0" w:color="auto"/>
            <w:left w:val="none" w:sz="0" w:space="0" w:color="auto"/>
            <w:bottom w:val="none" w:sz="0" w:space="0" w:color="auto"/>
            <w:right w:val="none" w:sz="0" w:space="0" w:color="auto"/>
          </w:divBdr>
        </w:div>
        <w:div w:id="2090425380">
          <w:marLeft w:val="480"/>
          <w:marRight w:val="0"/>
          <w:marTop w:val="0"/>
          <w:marBottom w:val="0"/>
          <w:divBdr>
            <w:top w:val="none" w:sz="0" w:space="0" w:color="auto"/>
            <w:left w:val="none" w:sz="0" w:space="0" w:color="auto"/>
            <w:bottom w:val="none" w:sz="0" w:space="0" w:color="auto"/>
            <w:right w:val="none" w:sz="0" w:space="0" w:color="auto"/>
          </w:divBdr>
        </w:div>
      </w:divsChild>
    </w:div>
    <w:div w:id="577789439">
      <w:bodyDiv w:val="1"/>
      <w:marLeft w:val="0"/>
      <w:marRight w:val="0"/>
      <w:marTop w:val="0"/>
      <w:marBottom w:val="0"/>
      <w:divBdr>
        <w:top w:val="none" w:sz="0" w:space="0" w:color="auto"/>
        <w:left w:val="none" w:sz="0" w:space="0" w:color="auto"/>
        <w:bottom w:val="none" w:sz="0" w:space="0" w:color="auto"/>
        <w:right w:val="none" w:sz="0" w:space="0" w:color="auto"/>
      </w:divBdr>
    </w:div>
    <w:div w:id="577831977">
      <w:bodyDiv w:val="1"/>
      <w:marLeft w:val="0"/>
      <w:marRight w:val="0"/>
      <w:marTop w:val="0"/>
      <w:marBottom w:val="0"/>
      <w:divBdr>
        <w:top w:val="none" w:sz="0" w:space="0" w:color="auto"/>
        <w:left w:val="none" w:sz="0" w:space="0" w:color="auto"/>
        <w:bottom w:val="none" w:sz="0" w:space="0" w:color="auto"/>
        <w:right w:val="none" w:sz="0" w:space="0" w:color="auto"/>
      </w:divBdr>
      <w:divsChild>
        <w:div w:id="63183709">
          <w:marLeft w:val="480"/>
          <w:marRight w:val="0"/>
          <w:marTop w:val="0"/>
          <w:marBottom w:val="0"/>
          <w:divBdr>
            <w:top w:val="none" w:sz="0" w:space="0" w:color="auto"/>
            <w:left w:val="none" w:sz="0" w:space="0" w:color="auto"/>
            <w:bottom w:val="none" w:sz="0" w:space="0" w:color="auto"/>
            <w:right w:val="none" w:sz="0" w:space="0" w:color="auto"/>
          </w:divBdr>
        </w:div>
        <w:div w:id="68503665">
          <w:marLeft w:val="480"/>
          <w:marRight w:val="0"/>
          <w:marTop w:val="0"/>
          <w:marBottom w:val="0"/>
          <w:divBdr>
            <w:top w:val="none" w:sz="0" w:space="0" w:color="auto"/>
            <w:left w:val="none" w:sz="0" w:space="0" w:color="auto"/>
            <w:bottom w:val="none" w:sz="0" w:space="0" w:color="auto"/>
            <w:right w:val="none" w:sz="0" w:space="0" w:color="auto"/>
          </w:divBdr>
        </w:div>
        <w:div w:id="87510999">
          <w:marLeft w:val="480"/>
          <w:marRight w:val="0"/>
          <w:marTop w:val="0"/>
          <w:marBottom w:val="0"/>
          <w:divBdr>
            <w:top w:val="none" w:sz="0" w:space="0" w:color="auto"/>
            <w:left w:val="none" w:sz="0" w:space="0" w:color="auto"/>
            <w:bottom w:val="none" w:sz="0" w:space="0" w:color="auto"/>
            <w:right w:val="none" w:sz="0" w:space="0" w:color="auto"/>
          </w:divBdr>
        </w:div>
        <w:div w:id="120196518">
          <w:marLeft w:val="480"/>
          <w:marRight w:val="0"/>
          <w:marTop w:val="0"/>
          <w:marBottom w:val="0"/>
          <w:divBdr>
            <w:top w:val="none" w:sz="0" w:space="0" w:color="auto"/>
            <w:left w:val="none" w:sz="0" w:space="0" w:color="auto"/>
            <w:bottom w:val="none" w:sz="0" w:space="0" w:color="auto"/>
            <w:right w:val="none" w:sz="0" w:space="0" w:color="auto"/>
          </w:divBdr>
        </w:div>
        <w:div w:id="125053733">
          <w:marLeft w:val="480"/>
          <w:marRight w:val="0"/>
          <w:marTop w:val="0"/>
          <w:marBottom w:val="0"/>
          <w:divBdr>
            <w:top w:val="none" w:sz="0" w:space="0" w:color="auto"/>
            <w:left w:val="none" w:sz="0" w:space="0" w:color="auto"/>
            <w:bottom w:val="none" w:sz="0" w:space="0" w:color="auto"/>
            <w:right w:val="none" w:sz="0" w:space="0" w:color="auto"/>
          </w:divBdr>
        </w:div>
        <w:div w:id="134838379">
          <w:marLeft w:val="480"/>
          <w:marRight w:val="0"/>
          <w:marTop w:val="0"/>
          <w:marBottom w:val="0"/>
          <w:divBdr>
            <w:top w:val="none" w:sz="0" w:space="0" w:color="auto"/>
            <w:left w:val="none" w:sz="0" w:space="0" w:color="auto"/>
            <w:bottom w:val="none" w:sz="0" w:space="0" w:color="auto"/>
            <w:right w:val="none" w:sz="0" w:space="0" w:color="auto"/>
          </w:divBdr>
        </w:div>
        <w:div w:id="235827845">
          <w:marLeft w:val="480"/>
          <w:marRight w:val="0"/>
          <w:marTop w:val="0"/>
          <w:marBottom w:val="0"/>
          <w:divBdr>
            <w:top w:val="none" w:sz="0" w:space="0" w:color="auto"/>
            <w:left w:val="none" w:sz="0" w:space="0" w:color="auto"/>
            <w:bottom w:val="none" w:sz="0" w:space="0" w:color="auto"/>
            <w:right w:val="none" w:sz="0" w:space="0" w:color="auto"/>
          </w:divBdr>
        </w:div>
        <w:div w:id="305352814">
          <w:marLeft w:val="480"/>
          <w:marRight w:val="0"/>
          <w:marTop w:val="0"/>
          <w:marBottom w:val="0"/>
          <w:divBdr>
            <w:top w:val="none" w:sz="0" w:space="0" w:color="auto"/>
            <w:left w:val="none" w:sz="0" w:space="0" w:color="auto"/>
            <w:bottom w:val="none" w:sz="0" w:space="0" w:color="auto"/>
            <w:right w:val="none" w:sz="0" w:space="0" w:color="auto"/>
          </w:divBdr>
        </w:div>
        <w:div w:id="329522108">
          <w:marLeft w:val="480"/>
          <w:marRight w:val="0"/>
          <w:marTop w:val="0"/>
          <w:marBottom w:val="0"/>
          <w:divBdr>
            <w:top w:val="none" w:sz="0" w:space="0" w:color="auto"/>
            <w:left w:val="none" w:sz="0" w:space="0" w:color="auto"/>
            <w:bottom w:val="none" w:sz="0" w:space="0" w:color="auto"/>
            <w:right w:val="none" w:sz="0" w:space="0" w:color="auto"/>
          </w:divBdr>
        </w:div>
        <w:div w:id="334235088">
          <w:marLeft w:val="480"/>
          <w:marRight w:val="0"/>
          <w:marTop w:val="0"/>
          <w:marBottom w:val="0"/>
          <w:divBdr>
            <w:top w:val="none" w:sz="0" w:space="0" w:color="auto"/>
            <w:left w:val="none" w:sz="0" w:space="0" w:color="auto"/>
            <w:bottom w:val="none" w:sz="0" w:space="0" w:color="auto"/>
            <w:right w:val="none" w:sz="0" w:space="0" w:color="auto"/>
          </w:divBdr>
        </w:div>
        <w:div w:id="434176509">
          <w:marLeft w:val="480"/>
          <w:marRight w:val="0"/>
          <w:marTop w:val="0"/>
          <w:marBottom w:val="0"/>
          <w:divBdr>
            <w:top w:val="none" w:sz="0" w:space="0" w:color="auto"/>
            <w:left w:val="none" w:sz="0" w:space="0" w:color="auto"/>
            <w:bottom w:val="none" w:sz="0" w:space="0" w:color="auto"/>
            <w:right w:val="none" w:sz="0" w:space="0" w:color="auto"/>
          </w:divBdr>
        </w:div>
        <w:div w:id="495539245">
          <w:marLeft w:val="480"/>
          <w:marRight w:val="0"/>
          <w:marTop w:val="0"/>
          <w:marBottom w:val="0"/>
          <w:divBdr>
            <w:top w:val="none" w:sz="0" w:space="0" w:color="auto"/>
            <w:left w:val="none" w:sz="0" w:space="0" w:color="auto"/>
            <w:bottom w:val="none" w:sz="0" w:space="0" w:color="auto"/>
            <w:right w:val="none" w:sz="0" w:space="0" w:color="auto"/>
          </w:divBdr>
        </w:div>
        <w:div w:id="585040876">
          <w:marLeft w:val="480"/>
          <w:marRight w:val="0"/>
          <w:marTop w:val="0"/>
          <w:marBottom w:val="0"/>
          <w:divBdr>
            <w:top w:val="none" w:sz="0" w:space="0" w:color="auto"/>
            <w:left w:val="none" w:sz="0" w:space="0" w:color="auto"/>
            <w:bottom w:val="none" w:sz="0" w:space="0" w:color="auto"/>
            <w:right w:val="none" w:sz="0" w:space="0" w:color="auto"/>
          </w:divBdr>
        </w:div>
        <w:div w:id="603652493">
          <w:marLeft w:val="480"/>
          <w:marRight w:val="0"/>
          <w:marTop w:val="0"/>
          <w:marBottom w:val="0"/>
          <w:divBdr>
            <w:top w:val="none" w:sz="0" w:space="0" w:color="auto"/>
            <w:left w:val="none" w:sz="0" w:space="0" w:color="auto"/>
            <w:bottom w:val="none" w:sz="0" w:space="0" w:color="auto"/>
            <w:right w:val="none" w:sz="0" w:space="0" w:color="auto"/>
          </w:divBdr>
        </w:div>
        <w:div w:id="669672917">
          <w:marLeft w:val="480"/>
          <w:marRight w:val="0"/>
          <w:marTop w:val="0"/>
          <w:marBottom w:val="0"/>
          <w:divBdr>
            <w:top w:val="none" w:sz="0" w:space="0" w:color="auto"/>
            <w:left w:val="none" w:sz="0" w:space="0" w:color="auto"/>
            <w:bottom w:val="none" w:sz="0" w:space="0" w:color="auto"/>
            <w:right w:val="none" w:sz="0" w:space="0" w:color="auto"/>
          </w:divBdr>
        </w:div>
        <w:div w:id="704018824">
          <w:marLeft w:val="480"/>
          <w:marRight w:val="0"/>
          <w:marTop w:val="0"/>
          <w:marBottom w:val="0"/>
          <w:divBdr>
            <w:top w:val="none" w:sz="0" w:space="0" w:color="auto"/>
            <w:left w:val="none" w:sz="0" w:space="0" w:color="auto"/>
            <w:bottom w:val="none" w:sz="0" w:space="0" w:color="auto"/>
            <w:right w:val="none" w:sz="0" w:space="0" w:color="auto"/>
          </w:divBdr>
        </w:div>
        <w:div w:id="735127400">
          <w:marLeft w:val="480"/>
          <w:marRight w:val="0"/>
          <w:marTop w:val="0"/>
          <w:marBottom w:val="0"/>
          <w:divBdr>
            <w:top w:val="none" w:sz="0" w:space="0" w:color="auto"/>
            <w:left w:val="none" w:sz="0" w:space="0" w:color="auto"/>
            <w:bottom w:val="none" w:sz="0" w:space="0" w:color="auto"/>
            <w:right w:val="none" w:sz="0" w:space="0" w:color="auto"/>
          </w:divBdr>
        </w:div>
        <w:div w:id="837158441">
          <w:marLeft w:val="480"/>
          <w:marRight w:val="0"/>
          <w:marTop w:val="0"/>
          <w:marBottom w:val="0"/>
          <w:divBdr>
            <w:top w:val="none" w:sz="0" w:space="0" w:color="auto"/>
            <w:left w:val="none" w:sz="0" w:space="0" w:color="auto"/>
            <w:bottom w:val="none" w:sz="0" w:space="0" w:color="auto"/>
            <w:right w:val="none" w:sz="0" w:space="0" w:color="auto"/>
          </w:divBdr>
        </w:div>
        <w:div w:id="904952613">
          <w:marLeft w:val="480"/>
          <w:marRight w:val="0"/>
          <w:marTop w:val="0"/>
          <w:marBottom w:val="0"/>
          <w:divBdr>
            <w:top w:val="none" w:sz="0" w:space="0" w:color="auto"/>
            <w:left w:val="none" w:sz="0" w:space="0" w:color="auto"/>
            <w:bottom w:val="none" w:sz="0" w:space="0" w:color="auto"/>
            <w:right w:val="none" w:sz="0" w:space="0" w:color="auto"/>
          </w:divBdr>
        </w:div>
        <w:div w:id="993294375">
          <w:marLeft w:val="480"/>
          <w:marRight w:val="0"/>
          <w:marTop w:val="0"/>
          <w:marBottom w:val="0"/>
          <w:divBdr>
            <w:top w:val="none" w:sz="0" w:space="0" w:color="auto"/>
            <w:left w:val="none" w:sz="0" w:space="0" w:color="auto"/>
            <w:bottom w:val="none" w:sz="0" w:space="0" w:color="auto"/>
            <w:right w:val="none" w:sz="0" w:space="0" w:color="auto"/>
          </w:divBdr>
        </w:div>
        <w:div w:id="1020277316">
          <w:marLeft w:val="480"/>
          <w:marRight w:val="0"/>
          <w:marTop w:val="0"/>
          <w:marBottom w:val="0"/>
          <w:divBdr>
            <w:top w:val="none" w:sz="0" w:space="0" w:color="auto"/>
            <w:left w:val="none" w:sz="0" w:space="0" w:color="auto"/>
            <w:bottom w:val="none" w:sz="0" w:space="0" w:color="auto"/>
            <w:right w:val="none" w:sz="0" w:space="0" w:color="auto"/>
          </w:divBdr>
        </w:div>
        <w:div w:id="1071270559">
          <w:marLeft w:val="480"/>
          <w:marRight w:val="0"/>
          <w:marTop w:val="0"/>
          <w:marBottom w:val="0"/>
          <w:divBdr>
            <w:top w:val="none" w:sz="0" w:space="0" w:color="auto"/>
            <w:left w:val="none" w:sz="0" w:space="0" w:color="auto"/>
            <w:bottom w:val="none" w:sz="0" w:space="0" w:color="auto"/>
            <w:right w:val="none" w:sz="0" w:space="0" w:color="auto"/>
          </w:divBdr>
        </w:div>
        <w:div w:id="1103064666">
          <w:marLeft w:val="480"/>
          <w:marRight w:val="0"/>
          <w:marTop w:val="0"/>
          <w:marBottom w:val="0"/>
          <w:divBdr>
            <w:top w:val="none" w:sz="0" w:space="0" w:color="auto"/>
            <w:left w:val="none" w:sz="0" w:space="0" w:color="auto"/>
            <w:bottom w:val="none" w:sz="0" w:space="0" w:color="auto"/>
            <w:right w:val="none" w:sz="0" w:space="0" w:color="auto"/>
          </w:divBdr>
        </w:div>
        <w:div w:id="1142231681">
          <w:marLeft w:val="480"/>
          <w:marRight w:val="0"/>
          <w:marTop w:val="0"/>
          <w:marBottom w:val="0"/>
          <w:divBdr>
            <w:top w:val="none" w:sz="0" w:space="0" w:color="auto"/>
            <w:left w:val="none" w:sz="0" w:space="0" w:color="auto"/>
            <w:bottom w:val="none" w:sz="0" w:space="0" w:color="auto"/>
            <w:right w:val="none" w:sz="0" w:space="0" w:color="auto"/>
          </w:divBdr>
        </w:div>
        <w:div w:id="1145077181">
          <w:marLeft w:val="480"/>
          <w:marRight w:val="0"/>
          <w:marTop w:val="0"/>
          <w:marBottom w:val="0"/>
          <w:divBdr>
            <w:top w:val="none" w:sz="0" w:space="0" w:color="auto"/>
            <w:left w:val="none" w:sz="0" w:space="0" w:color="auto"/>
            <w:bottom w:val="none" w:sz="0" w:space="0" w:color="auto"/>
            <w:right w:val="none" w:sz="0" w:space="0" w:color="auto"/>
          </w:divBdr>
        </w:div>
        <w:div w:id="1148209715">
          <w:marLeft w:val="480"/>
          <w:marRight w:val="0"/>
          <w:marTop w:val="0"/>
          <w:marBottom w:val="0"/>
          <w:divBdr>
            <w:top w:val="none" w:sz="0" w:space="0" w:color="auto"/>
            <w:left w:val="none" w:sz="0" w:space="0" w:color="auto"/>
            <w:bottom w:val="none" w:sz="0" w:space="0" w:color="auto"/>
            <w:right w:val="none" w:sz="0" w:space="0" w:color="auto"/>
          </w:divBdr>
        </w:div>
        <w:div w:id="1151673254">
          <w:marLeft w:val="480"/>
          <w:marRight w:val="0"/>
          <w:marTop w:val="0"/>
          <w:marBottom w:val="0"/>
          <w:divBdr>
            <w:top w:val="none" w:sz="0" w:space="0" w:color="auto"/>
            <w:left w:val="none" w:sz="0" w:space="0" w:color="auto"/>
            <w:bottom w:val="none" w:sz="0" w:space="0" w:color="auto"/>
            <w:right w:val="none" w:sz="0" w:space="0" w:color="auto"/>
          </w:divBdr>
        </w:div>
        <w:div w:id="1177814383">
          <w:marLeft w:val="480"/>
          <w:marRight w:val="0"/>
          <w:marTop w:val="0"/>
          <w:marBottom w:val="0"/>
          <w:divBdr>
            <w:top w:val="none" w:sz="0" w:space="0" w:color="auto"/>
            <w:left w:val="none" w:sz="0" w:space="0" w:color="auto"/>
            <w:bottom w:val="none" w:sz="0" w:space="0" w:color="auto"/>
            <w:right w:val="none" w:sz="0" w:space="0" w:color="auto"/>
          </w:divBdr>
        </w:div>
        <w:div w:id="1257327448">
          <w:marLeft w:val="480"/>
          <w:marRight w:val="0"/>
          <w:marTop w:val="0"/>
          <w:marBottom w:val="0"/>
          <w:divBdr>
            <w:top w:val="none" w:sz="0" w:space="0" w:color="auto"/>
            <w:left w:val="none" w:sz="0" w:space="0" w:color="auto"/>
            <w:bottom w:val="none" w:sz="0" w:space="0" w:color="auto"/>
            <w:right w:val="none" w:sz="0" w:space="0" w:color="auto"/>
          </w:divBdr>
        </w:div>
        <w:div w:id="1272206042">
          <w:marLeft w:val="480"/>
          <w:marRight w:val="0"/>
          <w:marTop w:val="0"/>
          <w:marBottom w:val="0"/>
          <w:divBdr>
            <w:top w:val="none" w:sz="0" w:space="0" w:color="auto"/>
            <w:left w:val="none" w:sz="0" w:space="0" w:color="auto"/>
            <w:bottom w:val="none" w:sz="0" w:space="0" w:color="auto"/>
            <w:right w:val="none" w:sz="0" w:space="0" w:color="auto"/>
          </w:divBdr>
        </w:div>
        <w:div w:id="1307202467">
          <w:marLeft w:val="480"/>
          <w:marRight w:val="0"/>
          <w:marTop w:val="0"/>
          <w:marBottom w:val="0"/>
          <w:divBdr>
            <w:top w:val="none" w:sz="0" w:space="0" w:color="auto"/>
            <w:left w:val="none" w:sz="0" w:space="0" w:color="auto"/>
            <w:bottom w:val="none" w:sz="0" w:space="0" w:color="auto"/>
            <w:right w:val="none" w:sz="0" w:space="0" w:color="auto"/>
          </w:divBdr>
        </w:div>
        <w:div w:id="1343705451">
          <w:marLeft w:val="480"/>
          <w:marRight w:val="0"/>
          <w:marTop w:val="0"/>
          <w:marBottom w:val="0"/>
          <w:divBdr>
            <w:top w:val="none" w:sz="0" w:space="0" w:color="auto"/>
            <w:left w:val="none" w:sz="0" w:space="0" w:color="auto"/>
            <w:bottom w:val="none" w:sz="0" w:space="0" w:color="auto"/>
            <w:right w:val="none" w:sz="0" w:space="0" w:color="auto"/>
          </w:divBdr>
        </w:div>
        <w:div w:id="1498881719">
          <w:marLeft w:val="480"/>
          <w:marRight w:val="0"/>
          <w:marTop w:val="0"/>
          <w:marBottom w:val="0"/>
          <w:divBdr>
            <w:top w:val="none" w:sz="0" w:space="0" w:color="auto"/>
            <w:left w:val="none" w:sz="0" w:space="0" w:color="auto"/>
            <w:bottom w:val="none" w:sz="0" w:space="0" w:color="auto"/>
            <w:right w:val="none" w:sz="0" w:space="0" w:color="auto"/>
          </w:divBdr>
        </w:div>
        <w:div w:id="1506819950">
          <w:marLeft w:val="480"/>
          <w:marRight w:val="0"/>
          <w:marTop w:val="0"/>
          <w:marBottom w:val="0"/>
          <w:divBdr>
            <w:top w:val="none" w:sz="0" w:space="0" w:color="auto"/>
            <w:left w:val="none" w:sz="0" w:space="0" w:color="auto"/>
            <w:bottom w:val="none" w:sz="0" w:space="0" w:color="auto"/>
            <w:right w:val="none" w:sz="0" w:space="0" w:color="auto"/>
          </w:divBdr>
        </w:div>
        <w:div w:id="1669750258">
          <w:marLeft w:val="480"/>
          <w:marRight w:val="0"/>
          <w:marTop w:val="0"/>
          <w:marBottom w:val="0"/>
          <w:divBdr>
            <w:top w:val="none" w:sz="0" w:space="0" w:color="auto"/>
            <w:left w:val="none" w:sz="0" w:space="0" w:color="auto"/>
            <w:bottom w:val="none" w:sz="0" w:space="0" w:color="auto"/>
            <w:right w:val="none" w:sz="0" w:space="0" w:color="auto"/>
          </w:divBdr>
        </w:div>
        <w:div w:id="1686175990">
          <w:marLeft w:val="480"/>
          <w:marRight w:val="0"/>
          <w:marTop w:val="0"/>
          <w:marBottom w:val="0"/>
          <w:divBdr>
            <w:top w:val="none" w:sz="0" w:space="0" w:color="auto"/>
            <w:left w:val="none" w:sz="0" w:space="0" w:color="auto"/>
            <w:bottom w:val="none" w:sz="0" w:space="0" w:color="auto"/>
            <w:right w:val="none" w:sz="0" w:space="0" w:color="auto"/>
          </w:divBdr>
        </w:div>
        <w:div w:id="1748574782">
          <w:marLeft w:val="480"/>
          <w:marRight w:val="0"/>
          <w:marTop w:val="0"/>
          <w:marBottom w:val="0"/>
          <w:divBdr>
            <w:top w:val="none" w:sz="0" w:space="0" w:color="auto"/>
            <w:left w:val="none" w:sz="0" w:space="0" w:color="auto"/>
            <w:bottom w:val="none" w:sz="0" w:space="0" w:color="auto"/>
            <w:right w:val="none" w:sz="0" w:space="0" w:color="auto"/>
          </w:divBdr>
        </w:div>
        <w:div w:id="1765415432">
          <w:marLeft w:val="480"/>
          <w:marRight w:val="0"/>
          <w:marTop w:val="0"/>
          <w:marBottom w:val="0"/>
          <w:divBdr>
            <w:top w:val="none" w:sz="0" w:space="0" w:color="auto"/>
            <w:left w:val="none" w:sz="0" w:space="0" w:color="auto"/>
            <w:bottom w:val="none" w:sz="0" w:space="0" w:color="auto"/>
            <w:right w:val="none" w:sz="0" w:space="0" w:color="auto"/>
          </w:divBdr>
        </w:div>
        <w:div w:id="1770613769">
          <w:marLeft w:val="480"/>
          <w:marRight w:val="0"/>
          <w:marTop w:val="0"/>
          <w:marBottom w:val="0"/>
          <w:divBdr>
            <w:top w:val="none" w:sz="0" w:space="0" w:color="auto"/>
            <w:left w:val="none" w:sz="0" w:space="0" w:color="auto"/>
            <w:bottom w:val="none" w:sz="0" w:space="0" w:color="auto"/>
            <w:right w:val="none" w:sz="0" w:space="0" w:color="auto"/>
          </w:divBdr>
        </w:div>
        <w:div w:id="1789818028">
          <w:marLeft w:val="480"/>
          <w:marRight w:val="0"/>
          <w:marTop w:val="0"/>
          <w:marBottom w:val="0"/>
          <w:divBdr>
            <w:top w:val="none" w:sz="0" w:space="0" w:color="auto"/>
            <w:left w:val="none" w:sz="0" w:space="0" w:color="auto"/>
            <w:bottom w:val="none" w:sz="0" w:space="0" w:color="auto"/>
            <w:right w:val="none" w:sz="0" w:space="0" w:color="auto"/>
          </w:divBdr>
        </w:div>
        <w:div w:id="1792824224">
          <w:marLeft w:val="480"/>
          <w:marRight w:val="0"/>
          <w:marTop w:val="0"/>
          <w:marBottom w:val="0"/>
          <w:divBdr>
            <w:top w:val="none" w:sz="0" w:space="0" w:color="auto"/>
            <w:left w:val="none" w:sz="0" w:space="0" w:color="auto"/>
            <w:bottom w:val="none" w:sz="0" w:space="0" w:color="auto"/>
            <w:right w:val="none" w:sz="0" w:space="0" w:color="auto"/>
          </w:divBdr>
        </w:div>
        <w:div w:id="1823228467">
          <w:marLeft w:val="480"/>
          <w:marRight w:val="0"/>
          <w:marTop w:val="0"/>
          <w:marBottom w:val="0"/>
          <w:divBdr>
            <w:top w:val="none" w:sz="0" w:space="0" w:color="auto"/>
            <w:left w:val="none" w:sz="0" w:space="0" w:color="auto"/>
            <w:bottom w:val="none" w:sz="0" w:space="0" w:color="auto"/>
            <w:right w:val="none" w:sz="0" w:space="0" w:color="auto"/>
          </w:divBdr>
        </w:div>
        <w:div w:id="1849246986">
          <w:marLeft w:val="480"/>
          <w:marRight w:val="0"/>
          <w:marTop w:val="0"/>
          <w:marBottom w:val="0"/>
          <w:divBdr>
            <w:top w:val="none" w:sz="0" w:space="0" w:color="auto"/>
            <w:left w:val="none" w:sz="0" w:space="0" w:color="auto"/>
            <w:bottom w:val="none" w:sz="0" w:space="0" w:color="auto"/>
            <w:right w:val="none" w:sz="0" w:space="0" w:color="auto"/>
          </w:divBdr>
        </w:div>
        <w:div w:id="1876503331">
          <w:marLeft w:val="480"/>
          <w:marRight w:val="0"/>
          <w:marTop w:val="0"/>
          <w:marBottom w:val="0"/>
          <w:divBdr>
            <w:top w:val="none" w:sz="0" w:space="0" w:color="auto"/>
            <w:left w:val="none" w:sz="0" w:space="0" w:color="auto"/>
            <w:bottom w:val="none" w:sz="0" w:space="0" w:color="auto"/>
            <w:right w:val="none" w:sz="0" w:space="0" w:color="auto"/>
          </w:divBdr>
        </w:div>
        <w:div w:id="1890333922">
          <w:marLeft w:val="480"/>
          <w:marRight w:val="0"/>
          <w:marTop w:val="0"/>
          <w:marBottom w:val="0"/>
          <w:divBdr>
            <w:top w:val="none" w:sz="0" w:space="0" w:color="auto"/>
            <w:left w:val="none" w:sz="0" w:space="0" w:color="auto"/>
            <w:bottom w:val="none" w:sz="0" w:space="0" w:color="auto"/>
            <w:right w:val="none" w:sz="0" w:space="0" w:color="auto"/>
          </w:divBdr>
        </w:div>
        <w:div w:id="1942839958">
          <w:marLeft w:val="480"/>
          <w:marRight w:val="0"/>
          <w:marTop w:val="0"/>
          <w:marBottom w:val="0"/>
          <w:divBdr>
            <w:top w:val="none" w:sz="0" w:space="0" w:color="auto"/>
            <w:left w:val="none" w:sz="0" w:space="0" w:color="auto"/>
            <w:bottom w:val="none" w:sz="0" w:space="0" w:color="auto"/>
            <w:right w:val="none" w:sz="0" w:space="0" w:color="auto"/>
          </w:divBdr>
        </w:div>
        <w:div w:id="1963611522">
          <w:marLeft w:val="480"/>
          <w:marRight w:val="0"/>
          <w:marTop w:val="0"/>
          <w:marBottom w:val="0"/>
          <w:divBdr>
            <w:top w:val="none" w:sz="0" w:space="0" w:color="auto"/>
            <w:left w:val="none" w:sz="0" w:space="0" w:color="auto"/>
            <w:bottom w:val="none" w:sz="0" w:space="0" w:color="auto"/>
            <w:right w:val="none" w:sz="0" w:space="0" w:color="auto"/>
          </w:divBdr>
        </w:div>
        <w:div w:id="1969121158">
          <w:marLeft w:val="480"/>
          <w:marRight w:val="0"/>
          <w:marTop w:val="0"/>
          <w:marBottom w:val="0"/>
          <w:divBdr>
            <w:top w:val="none" w:sz="0" w:space="0" w:color="auto"/>
            <w:left w:val="none" w:sz="0" w:space="0" w:color="auto"/>
            <w:bottom w:val="none" w:sz="0" w:space="0" w:color="auto"/>
            <w:right w:val="none" w:sz="0" w:space="0" w:color="auto"/>
          </w:divBdr>
        </w:div>
        <w:div w:id="2016104790">
          <w:marLeft w:val="480"/>
          <w:marRight w:val="0"/>
          <w:marTop w:val="0"/>
          <w:marBottom w:val="0"/>
          <w:divBdr>
            <w:top w:val="none" w:sz="0" w:space="0" w:color="auto"/>
            <w:left w:val="none" w:sz="0" w:space="0" w:color="auto"/>
            <w:bottom w:val="none" w:sz="0" w:space="0" w:color="auto"/>
            <w:right w:val="none" w:sz="0" w:space="0" w:color="auto"/>
          </w:divBdr>
        </w:div>
        <w:div w:id="2059277513">
          <w:marLeft w:val="480"/>
          <w:marRight w:val="0"/>
          <w:marTop w:val="0"/>
          <w:marBottom w:val="0"/>
          <w:divBdr>
            <w:top w:val="none" w:sz="0" w:space="0" w:color="auto"/>
            <w:left w:val="none" w:sz="0" w:space="0" w:color="auto"/>
            <w:bottom w:val="none" w:sz="0" w:space="0" w:color="auto"/>
            <w:right w:val="none" w:sz="0" w:space="0" w:color="auto"/>
          </w:divBdr>
        </w:div>
        <w:div w:id="2085758190">
          <w:marLeft w:val="480"/>
          <w:marRight w:val="0"/>
          <w:marTop w:val="0"/>
          <w:marBottom w:val="0"/>
          <w:divBdr>
            <w:top w:val="none" w:sz="0" w:space="0" w:color="auto"/>
            <w:left w:val="none" w:sz="0" w:space="0" w:color="auto"/>
            <w:bottom w:val="none" w:sz="0" w:space="0" w:color="auto"/>
            <w:right w:val="none" w:sz="0" w:space="0" w:color="auto"/>
          </w:divBdr>
        </w:div>
        <w:div w:id="2138184653">
          <w:marLeft w:val="480"/>
          <w:marRight w:val="0"/>
          <w:marTop w:val="0"/>
          <w:marBottom w:val="0"/>
          <w:divBdr>
            <w:top w:val="none" w:sz="0" w:space="0" w:color="auto"/>
            <w:left w:val="none" w:sz="0" w:space="0" w:color="auto"/>
            <w:bottom w:val="none" w:sz="0" w:space="0" w:color="auto"/>
            <w:right w:val="none" w:sz="0" w:space="0" w:color="auto"/>
          </w:divBdr>
        </w:div>
      </w:divsChild>
    </w:div>
    <w:div w:id="577977530">
      <w:bodyDiv w:val="1"/>
      <w:marLeft w:val="0"/>
      <w:marRight w:val="0"/>
      <w:marTop w:val="0"/>
      <w:marBottom w:val="0"/>
      <w:divBdr>
        <w:top w:val="none" w:sz="0" w:space="0" w:color="auto"/>
        <w:left w:val="none" w:sz="0" w:space="0" w:color="auto"/>
        <w:bottom w:val="none" w:sz="0" w:space="0" w:color="auto"/>
        <w:right w:val="none" w:sz="0" w:space="0" w:color="auto"/>
      </w:divBdr>
    </w:div>
    <w:div w:id="578488596">
      <w:bodyDiv w:val="1"/>
      <w:marLeft w:val="0"/>
      <w:marRight w:val="0"/>
      <w:marTop w:val="0"/>
      <w:marBottom w:val="0"/>
      <w:divBdr>
        <w:top w:val="none" w:sz="0" w:space="0" w:color="auto"/>
        <w:left w:val="none" w:sz="0" w:space="0" w:color="auto"/>
        <w:bottom w:val="none" w:sz="0" w:space="0" w:color="auto"/>
        <w:right w:val="none" w:sz="0" w:space="0" w:color="auto"/>
      </w:divBdr>
    </w:div>
    <w:div w:id="578560866">
      <w:bodyDiv w:val="1"/>
      <w:marLeft w:val="0"/>
      <w:marRight w:val="0"/>
      <w:marTop w:val="0"/>
      <w:marBottom w:val="0"/>
      <w:divBdr>
        <w:top w:val="none" w:sz="0" w:space="0" w:color="auto"/>
        <w:left w:val="none" w:sz="0" w:space="0" w:color="auto"/>
        <w:bottom w:val="none" w:sz="0" w:space="0" w:color="auto"/>
        <w:right w:val="none" w:sz="0" w:space="0" w:color="auto"/>
      </w:divBdr>
    </w:div>
    <w:div w:id="578904884">
      <w:bodyDiv w:val="1"/>
      <w:marLeft w:val="0"/>
      <w:marRight w:val="0"/>
      <w:marTop w:val="0"/>
      <w:marBottom w:val="0"/>
      <w:divBdr>
        <w:top w:val="none" w:sz="0" w:space="0" w:color="auto"/>
        <w:left w:val="none" w:sz="0" w:space="0" w:color="auto"/>
        <w:bottom w:val="none" w:sz="0" w:space="0" w:color="auto"/>
        <w:right w:val="none" w:sz="0" w:space="0" w:color="auto"/>
      </w:divBdr>
    </w:div>
    <w:div w:id="579413923">
      <w:bodyDiv w:val="1"/>
      <w:marLeft w:val="0"/>
      <w:marRight w:val="0"/>
      <w:marTop w:val="0"/>
      <w:marBottom w:val="0"/>
      <w:divBdr>
        <w:top w:val="none" w:sz="0" w:space="0" w:color="auto"/>
        <w:left w:val="none" w:sz="0" w:space="0" w:color="auto"/>
        <w:bottom w:val="none" w:sz="0" w:space="0" w:color="auto"/>
        <w:right w:val="none" w:sz="0" w:space="0" w:color="auto"/>
      </w:divBdr>
    </w:div>
    <w:div w:id="579557401">
      <w:bodyDiv w:val="1"/>
      <w:marLeft w:val="0"/>
      <w:marRight w:val="0"/>
      <w:marTop w:val="0"/>
      <w:marBottom w:val="0"/>
      <w:divBdr>
        <w:top w:val="none" w:sz="0" w:space="0" w:color="auto"/>
        <w:left w:val="none" w:sz="0" w:space="0" w:color="auto"/>
        <w:bottom w:val="none" w:sz="0" w:space="0" w:color="auto"/>
        <w:right w:val="none" w:sz="0" w:space="0" w:color="auto"/>
      </w:divBdr>
      <w:divsChild>
        <w:div w:id="1595393">
          <w:marLeft w:val="480"/>
          <w:marRight w:val="0"/>
          <w:marTop w:val="0"/>
          <w:marBottom w:val="0"/>
          <w:divBdr>
            <w:top w:val="none" w:sz="0" w:space="0" w:color="auto"/>
            <w:left w:val="none" w:sz="0" w:space="0" w:color="auto"/>
            <w:bottom w:val="none" w:sz="0" w:space="0" w:color="auto"/>
            <w:right w:val="none" w:sz="0" w:space="0" w:color="auto"/>
          </w:divBdr>
        </w:div>
        <w:div w:id="20670218">
          <w:marLeft w:val="480"/>
          <w:marRight w:val="0"/>
          <w:marTop w:val="0"/>
          <w:marBottom w:val="0"/>
          <w:divBdr>
            <w:top w:val="none" w:sz="0" w:space="0" w:color="auto"/>
            <w:left w:val="none" w:sz="0" w:space="0" w:color="auto"/>
            <w:bottom w:val="none" w:sz="0" w:space="0" w:color="auto"/>
            <w:right w:val="none" w:sz="0" w:space="0" w:color="auto"/>
          </w:divBdr>
        </w:div>
        <w:div w:id="31926770">
          <w:marLeft w:val="480"/>
          <w:marRight w:val="0"/>
          <w:marTop w:val="0"/>
          <w:marBottom w:val="0"/>
          <w:divBdr>
            <w:top w:val="none" w:sz="0" w:space="0" w:color="auto"/>
            <w:left w:val="none" w:sz="0" w:space="0" w:color="auto"/>
            <w:bottom w:val="none" w:sz="0" w:space="0" w:color="auto"/>
            <w:right w:val="none" w:sz="0" w:space="0" w:color="auto"/>
          </w:divBdr>
        </w:div>
        <w:div w:id="76178436">
          <w:marLeft w:val="480"/>
          <w:marRight w:val="0"/>
          <w:marTop w:val="0"/>
          <w:marBottom w:val="0"/>
          <w:divBdr>
            <w:top w:val="none" w:sz="0" w:space="0" w:color="auto"/>
            <w:left w:val="none" w:sz="0" w:space="0" w:color="auto"/>
            <w:bottom w:val="none" w:sz="0" w:space="0" w:color="auto"/>
            <w:right w:val="none" w:sz="0" w:space="0" w:color="auto"/>
          </w:divBdr>
        </w:div>
        <w:div w:id="87234730">
          <w:marLeft w:val="480"/>
          <w:marRight w:val="0"/>
          <w:marTop w:val="0"/>
          <w:marBottom w:val="0"/>
          <w:divBdr>
            <w:top w:val="none" w:sz="0" w:space="0" w:color="auto"/>
            <w:left w:val="none" w:sz="0" w:space="0" w:color="auto"/>
            <w:bottom w:val="none" w:sz="0" w:space="0" w:color="auto"/>
            <w:right w:val="none" w:sz="0" w:space="0" w:color="auto"/>
          </w:divBdr>
        </w:div>
        <w:div w:id="163325340">
          <w:marLeft w:val="480"/>
          <w:marRight w:val="0"/>
          <w:marTop w:val="0"/>
          <w:marBottom w:val="0"/>
          <w:divBdr>
            <w:top w:val="none" w:sz="0" w:space="0" w:color="auto"/>
            <w:left w:val="none" w:sz="0" w:space="0" w:color="auto"/>
            <w:bottom w:val="none" w:sz="0" w:space="0" w:color="auto"/>
            <w:right w:val="none" w:sz="0" w:space="0" w:color="auto"/>
          </w:divBdr>
        </w:div>
        <w:div w:id="291179026">
          <w:marLeft w:val="480"/>
          <w:marRight w:val="0"/>
          <w:marTop w:val="0"/>
          <w:marBottom w:val="0"/>
          <w:divBdr>
            <w:top w:val="none" w:sz="0" w:space="0" w:color="auto"/>
            <w:left w:val="none" w:sz="0" w:space="0" w:color="auto"/>
            <w:bottom w:val="none" w:sz="0" w:space="0" w:color="auto"/>
            <w:right w:val="none" w:sz="0" w:space="0" w:color="auto"/>
          </w:divBdr>
        </w:div>
        <w:div w:id="311064582">
          <w:marLeft w:val="480"/>
          <w:marRight w:val="0"/>
          <w:marTop w:val="0"/>
          <w:marBottom w:val="0"/>
          <w:divBdr>
            <w:top w:val="none" w:sz="0" w:space="0" w:color="auto"/>
            <w:left w:val="none" w:sz="0" w:space="0" w:color="auto"/>
            <w:bottom w:val="none" w:sz="0" w:space="0" w:color="auto"/>
            <w:right w:val="none" w:sz="0" w:space="0" w:color="auto"/>
          </w:divBdr>
        </w:div>
        <w:div w:id="328294564">
          <w:marLeft w:val="480"/>
          <w:marRight w:val="0"/>
          <w:marTop w:val="0"/>
          <w:marBottom w:val="0"/>
          <w:divBdr>
            <w:top w:val="none" w:sz="0" w:space="0" w:color="auto"/>
            <w:left w:val="none" w:sz="0" w:space="0" w:color="auto"/>
            <w:bottom w:val="none" w:sz="0" w:space="0" w:color="auto"/>
            <w:right w:val="none" w:sz="0" w:space="0" w:color="auto"/>
          </w:divBdr>
        </w:div>
        <w:div w:id="337385777">
          <w:marLeft w:val="480"/>
          <w:marRight w:val="0"/>
          <w:marTop w:val="0"/>
          <w:marBottom w:val="0"/>
          <w:divBdr>
            <w:top w:val="none" w:sz="0" w:space="0" w:color="auto"/>
            <w:left w:val="none" w:sz="0" w:space="0" w:color="auto"/>
            <w:bottom w:val="none" w:sz="0" w:space="0" w:color="auto"/>
            <w:right w:val="none" w:sz="0" w:space="0" w:color="auto"/>
          </w:divBdr>
        </w:div>
        <w:div w:id="345792619">
          <w:marLeft w:val="480"/>
          <w:marRight w:val="0"/>
          <w:marTop w:val="0"/>
          <w:marBottom w:val="0"/>
          <w:divBdr>
            <w:top w:val="none" w:sz="0" w:space="0" w:color="auto"/>
            <w:left w:val="none" w:sz="0" w:space="0" w:color="auto"/>
            <w:bottom w:val="none" w:sz="0" w:space="0" w:color="auto"/>
            <w:right w:val="none" w:sz="0" w:space="0" w:color="auto"/>
          </w:divBdr>
        </w:div>
        <w:div w:id="428163051">
          <w:marLeft w:val="480"/>
          <w:marRight w:val="0"/>
          <w:marTop w:val="0"/>
          <w:marBottom w:val="0"/>
          <w:divBdr>
            <w:top w:val="none" w:sz="0" w:space="0" w:color="auto"/>
            <w:left w:val="none" w:sz="0" w:space="0" w:color="auto"/>
            <w:bottom w:val="none" w:sz="0" w:space="0" w:color="auto"/>
            <w:right w:val="none" w:sz="0" w:space="0" w:color="auto"/>
          </w:divBdr>
        </w:div>
        <w:div w:id="503396409">
          <w:marLeft w:val="480"/>
          <w:marRight w:val="0"/>
          <w:marTop w:val="0"/>
          <w:marBottom w:val="0"/>
          <w:divBdr>
            <w:top w:val="none" w:sz="0" w:space="0" w:color="auto"/>
            <w:left w:val="none" w:sz="0" w:space="0" w:color="auto"/>
            <w:bottom w:val="none" w:sz="0" w:space="0" w:color="auto"/>
            <w:right w:val="none" w:sz="0" w:space="0" w:color="auto"/>
          </w:divBdr>
        </w:div>
        <w:div w:id="585966213">
          <w:marLeft w:val="480"/>
          <w:marRight w:val="0"/>
          <w:marTop w:val="0"/>
          <w:marBottom w:val="0"/>
          <w:divBdr>
            <w:top w:val="none" w:sz="0" w:space="0" w:color="auto"/>
            <w:left w:val="none" w:sz="0" w:space="0" w:color="auto"/>
            <w:bottom w:val="none" w:sz="0" w:space="0" w:color="auto"/>
            <w:right w:val="none" w:sz="0" w:space="0" w:color="auto"/>
          </w:divBdr>
        </w:div>
        <w:div w:id="632178448">
          <w:marLeft w:val="480"/>
          <w:marRight w:val="0"/>
          <w:marTop w:val="0"/>
          <w:marBottom w:val="0"/>
          <w:divBdr>
            <w:top w:val="none" w:sz="0" w:space="0" w:color="auto"/>
            <w:left w:val="none" w:sz="0" w:space="0" w:color="auto"/>
            <w:bottom w:val="none" w:sz="0" w:space="0" w:color="auto"/>
            <w:right w:val="none" w:sz="0" w:space="0" w:color="auto"/>
          </w:divBdr>
        </w:div>
        <w:div w:id="645203616">
          <w:marLeft w:val="480"/>
          <w:marRight w:val="0"/>
          <w:marTop w:val="0"/>
          <w:marBottom w:val="0"/>
          <w:divBdr>
            <w:top w:val="none" w:sz="0" w:space="0" w:color="auto"/>
            <w:left w:val="none" w:sz="0" w:space="0" w:color="auto"/>
            <w:bottom w:val="none" w:sz="0" w:space="0" w:color="auto"/>
            <w:right w:val="none" w:sz="0" w:space="0" w:color="auto"/>
          </w:divBdr>
        </w:div>
        <w:div w:id="663317822">
          <w:marLeft w:val="480"/>
          <w:marRight w:val="0"/>
          <w:marTop w:val="0"/>
          <w:marBottom w:val="0"/>
          <w:divBdr>
            <w:top w:val="none" w:sz="0" w:space="0" w:color="auto"/>
            <w:left w:val="none" w:sz="0" w:space="0" w:color="auto"/>
            <w:bottom w:val="none" w:sz="0" w:space="0" w:color="auto"/>
            <w:right w:val="none" w:sz="0" w:space="0" w:color="auto"/>
          </w:divBdr>
        </w:div>
        <w:div w:id="669255702">
          <w:marLeft w:val="480"/>
          <w:marRight w:val="0"/>
          <w:marTop w:val="0"/>
          <w:marBottom w:val="0"/>
          <w:divBdr>
            <w:top w:val="none" w:sz="0" w:space="0" w:color="auto"/>
            <w:left w:val="none" w:sz="0" w:space="0" w:color="auto"/>
            <w:bottom w:val="none" w:sz="0" w:space="0" w:color="auto"/>
            <w:right w:val="none" w:sz="0" w:space="0" w:color="auto"/>
          </w:divBdr>
        </w:div>
        <w:div w:id="704912523">
          <w:marLeft w:val="480"/>
          <w:marRight w:val="0"/>
          <w:marTop w:val="0"/>
          <w:marBottom w:val="0"/>
          <w:divBdr>
            <w:top w:val="none" w:sz="0" w:space="0" w:color="auto"/>
            <w:left w:val="none" w:sz="0" w:space="0" w:color="auto"/>
            <w:bottom w:val="none" w:sz="0" w:space="0" w:color="auto"/>
            <w:right w:val="none" w:sz="0" w:space="0" w:color="auto"/>
          </w:divBdr>
        </w:div>
        <w:div w:id="738869396">
          <w:marLeft w:val="480"/>
          <w:marRight w:val="0"/>
          <w:marTop w:val="0"/>
          <w:marBottom w:val="0"/>
          <w:divBdr>
            <w:top w:val="none" w:sz="0" w:space="0" w:color="auto"/>
            <w:left w:val="none" w:sz="0" w:space="0" w:color="auto"/>
            <w:bottom w:val="none" w:sz="0" w:space="0" w:color="auto"/>
            <w:right w:val="none" w:sz="0" w:space="0" w:color="auto"/>
          </w:divBdr>
        </w:div>
        <w:div w:id="759302825">
          <w:marLeft w:val="480"/>
          <w:marRight w:val="0"/>
          <w:marTop w:val="0"/>
          <w:marBottom w:val="0"/>
          <w:divBdr>
            <w:top w:val="none" w:sz="0" w:space="0" w:color="auto"/>
            <w:left w:val="none" w:sz="0" w:space="0" w:color="auto"/>
            <w:bottom w:val="none" w:sz="0" w:space="0" w:color="auto"/>
            <w:right w:val="none" w:sz="0" w:space="0" w:color="auto"/>
          </w:divBdr>
        </w:div>
        <w:div w:id="768895543">
          <w:marLeft w:val="480"/>
          <w:marRight w:val="0"/>
          <w:marTop w:val="0"/>
          <w:marBottom w:val="0"/>
          <w:divBdr>
            <w:top w:val="none" w:sz="0" w:space="0" w:color="auto"/>
            <w:left w:val="none" w:sz="0" w:space="0" w:color="auto"/>
            <w:bottom w:val="none" w:sz="0" w:space="0" w:color="auto"/>
            <w:right w:val="none" w:sz="0" w:space="0" w:color="auto"/>
          </w:divBdr>
        </w:div>
        <w:div w:id="864975327">
          <w:marLeft w:val="480"/>
          <w:marRight w:val="0"/>
          <w:marTop w:val="0"/>
          <w:marBottom w:val="0"/>
          <w:divBdr>
            <w:top w:val="none" w:sz="0" w:space="0" w:color="auto"/>
            <w:left w:val="none" w:sz="0" w:space="0" w:color="auto"/>
            <w:bottom w:val="none" w:sz="0" w:space="0" w:color="auto"/>
            <w:right w:val="none" w:sz="0" w:space="0" w:color="auto"/>
          </w:divBdr>
        </w:div>
        <w:div w:id="895317034">
          <w:marLeft w:val="480"/>
          <w:marRight w:val="0"/>
          <w:marTop w:val="0"/>
          <w:marBottom w:val="0"/>
          <w:divBdr>
            <w:top w:val="none" w:sz="0" w:space="0" w:color="auto"/>
            <w:left w:val="none" w:sz="0" w:space="0" w:color="auto"/>
            <w:bottom w:val="none" w:sz="0" w:space="0" w:color="auto"/>
            <w:right w:val="none" w:sz="0" w:space="0" w:color="auto"/>
          </w:divBdr>
        </w:div>
        <w:div w:id="905141899">
          <w:marLeft w:val="480"/>
          <w:marRight w:val="0"/>
          <w:marTop w:val="0"/>
          <w:marBottom w:val="0"/>
          <w:divBdr>
            <w:top w:val="none" w:sz="0" w:space="0" w:color="auto"/>
            <w:left w:val="none" w:sz="0" w:space="0" w:color="auto"/>
            <w:bottom w:val="none" w:sz="0" w:space="0" w:color="auto"/>
            <w:right w:val="none" w:sz="0" w:space="0" w:color="auto"/>
          </w:divBdr>
        </w:div>
        <w:div w:id="958801716">
          <w:marLeft w:val="480"/>
          <w:marRight w:val="0"/>
          <w:marTop w:val="0"/>
          <w:marBottom w:val="0"/>
          <w:divBdr>
            <w:top w:val="none" w:sz="0" w:space="0" w:color="auto"/>
            <w:left w:val="none" w:sz="0" w:space="0" w:color="auto"/>
            <w:bottom w:val="none" w:sz="0" w:space="0" w:color="auto"/>
            <w:right w:val="none" w:sz="0" w:space="0" w:color="auto"/>
          </w:divBdr>
        </w:div>
        <w:div w:id="963997768">
          <w:marLeft w:val="480"/>
          <w:marRight w:val="0"/>
          <w:marTop w:val="0"/>
          <w:marBottom w:val="0"/>
          <w:divBdr>
            <w:top w:val="none" w:sz="0" w:space="0" w:color="auto"/>
            <w:left w:val="none" w:sz="0" w:space="0" w:color="auto"/>
            <w:bottom w:val="none" w:sz="0" w:space="0" w:color="auto"/>
            <w:right w:val="none" w:sz="0" w:space="0" w:color="auto"/>
          </w:divBdr>
        </w:div>
        <w:div w:id="1010333367">
          <w:marLeft w:val="480"/>
          <w:marRight w:val="0"/>
          <w:marTop w:val="0"/>
          <w:marBottom w:val="0"/>
          <w:divBdr>
            <w:top w:val="none" w:sz="0" w:space="0" w:color="auto"/>
            <w:left w:val="none" w:sz="0" w:space="0" w:color="auto"/>
            <w:bottom w:val="none" w:sz="0" w:space="0" w:color="auto"/>
            <w:right w:val="none" w:sz="0" w:space="0" w:color="auto"/>
          </w:divBdr>
        </w:div>
        <w:div w:id="1028604622">
          <w:marLeft w:val="480"/>
          <w:marRight w:val="0"/>
          <w:marTop w:val="0"/>
          <w:marBottom w:val="0"/>
          <w:divBdr>
            <w:top w:val="none" w:sz="0" w:space="0" w:color="auto"/>
            <w:left w:val="none" w:sz="0" w:space="0" w:color="auto"/>
            <w:bottom w:val="none" w:sz="0" w:space="0" w:color="auto"/>
            <w:right w:val="none" w:sz="0" w:space="0" w:color="auto"/>
          </w:divBdr>
        </w:div>
        <w:div w:id="1031493815">
          <w:marLeft w:val="480"/>
          <w:marRight w:val="0"/>
          <w:marTop w:val="0"/>
          <w:marBottom w:val="0"/>
          <w:divBdr>
            <w:top w:val="none" w:sz="0" w:space="0" w:color="auto"/>
            <w:left w:val="none" w:sz="0" w:space="0" w:color="auto"/>
            <w:bottom w:val="none" w:sz="0" w:space="0" w:color="auto"/>
            <w:right w:val="none" w:sz="0" w:space="0" w:color="auto"/>
          </w:divBdr>
        </w:div>
        <w:div w:id="1035231165">
          <w:marLeft w:val="480"/>
          <w:marRight w:val="0"/>
          <w:marTop w:val="0"/>
          <w:marBottom w:val="0"/>
          <w:divBdr>
            <w:top w:val="none" w:sz="0" w:space="0" w:color="auto"/>
            <w:left w:val="none" w:sz="0" w:space="0" w:color="auto"/>
            <w:bottom w:val="none" w:sz="0" w:space="0" w:color="auto"/>
            <w:right w:val="none" w:sz="0" w:space="0" w:color="auto"/>
          </w:divBdr>
        </w:div>
        <w:div w:id="1049568156">
          <w:marLeft w:val="480"/>
          <w:marRight w:val="0"/>
          <w:marTop w:val="0"/>
          <w:marBottom w:val="0"/>
          <w:divBdr>
            <w:top w:val="none" w:sz="0" w:space="0" w:color="auto"/>
            <w:left w:val="none" w:sz="0" w:space="0" w:color="auto"/>
            <w:bottom w:val="none" w:sz="0" w:space="0" w:color="auto"/>
            <w:right w:val="none" w:sz="0" w:space="0" w:color="auto"/>
          </w:divBdr>
        </w:div>
        <w:div w:id="1050347213">
          <w:marLeft w:val="480"/>
          <w:marRight w:val="0"/>
          <w:marTop w:val="0"/>
          <w:marBottom w:val="0"/>
          <w:divBdr>
            <w:top w:val="none" w:sz="0" w:space="0" w:color="auto"/>
            <w:left w:val="none" w:sz="0" w:space="0" w:color="auto"/>
            <w:bottom w:val="none" w:sz="0" w:space="0" w:color="auto"/>
            <w:right w:val="none" w:sz="0" w:space="0" w:color="auto"/>
          </w:divBdr>
        </w:div>
        <w:div w:id="1066562247">
          <w:marLeft w:val="480"/>
          <w:marRight w:val="0"/>
          <w:marTop w:val="0"/>
          <w:marBottom w:val="0"/>
          <w:divBdr>
            <w:top w:val="none" w:sz="0" w:space="0" w:color="auto"/>
            <w:left w:val="none" w:sz="0" w:space="0" w:color="auto"/>
            <w:bottom w:val="none" w:sz="0" w:space="0" w:color="auto"/>
            <w:right w:val="none" w:sz="0" w:space="0" w:color="auto"/>
          </w:divBdr>
        </w:div>
        <w:div w:id="1076629031">
          <w:marLeft w:val="480"/>
          <w:marRight w:val="0"/>
          <w:marTop w:val="0"/>
          <w:marBottom w:val="0"/>
          <w:divBdr>
            <w:top w:val="none" w:sz="0" w:space="0" w:color="auto"/>
            <w:left w:val="none" w:sz="0" w:space="0" w:color="auto"/>
            <w:bottom w:val="none" w:sz="0" w:space="0" w:color="auto"/>
            <w:right w:val="none" w:sz="0" w:space="0" w:color="auto"/>
          </w:divBdr>
        </w:div>
        <w:div w:id="1112553908">
          <w:marLeft w:val="480"/>
          <w:marRight w:val="0"/>
          <w:marTop w:val="0"/>
          <w:marBottom w:val="0"/>
          <w:divBdr>
            <w:top w:val="none" w:sz="0" w:space="0" w:color="auto"/>
            <w:left w:val="none" w:sz="0" w:space="0" w:color="auto"/>
            <w:bottom w:val="none" w:sz="0" w:space="0" w:color="auto"/>
            <w:right w:val="none" w:sz="0" w:space="0" w:color="auto"/>
          </w:divBdr>
        </w:div>
        <w:div w:id="1234973297">
          <w:marLeft w:val="480"/>
          <w:marRight w:val="0"/>
          <w:marTop w:val="0"/>
          <w:marBottom w:val="0"/>
          <w:divBdr>
            <w:top w:val="none" w:sz="0" w:space="0" w:color="auto"/>
            <w:left w:val="none" w:sz="0" w:space="0" w:color="auto"/>
            <w:bottom w:val="none" w:sz="0" w:space="0" w:color="auto"/>
            <w:right w:val="none" w:sz="0" w:space="0" w:color="auto"/>
          </w:divBdr>
        </w:div>
        <w:div w:id="1266810955">
          <w:marLeft w:val="480"/>
          <w:marRight w:val="0"/>
          <w:marTop w:val="0"/>
          <w:marBottom w:val="0"/>
          <w:divBdr>
            <w:top w:val="none" w:sz="0" w:space="0" w:color="auto"/>
            <w:left w:val="none" w:sz="0" w:space="0" w:color="auto"/>
            <w:bottom w:val="none" w:sz="0" w:space="0" w:color="auto"/>
            <w:right w:val="none" w:sz="0" w:space="0" w:color="auto"/>
          </w:divBdr>
        </w:div>
        <w:div w:id="1365010941">
          <w:marLeft w:val="480"/>
          <w:marRight w:val="0"/>
          <w:marTop w:val="0"/>
          <w:marBottom w:val="0"/>
          <w:divBdr>
            <w:top w:val="none" w:sz="0" w:space="0" w:color="auto"/>
            <w:left w:val="none" w:sz="0" w:space="0" w:color="auto"/>
            <w:bottom w:val="none" w:sz="0" w:space="0" w:color="auto"/>
            <w:right w:val="none" w:sz="0" w:space="0" w:color="auto"/>
          </w:divBdr>
        </w:div>
        <w:div w:id="1443068934">
          <w:marLeft w:val="480"/>
          <w:marRight w:val="0"/>
          <w:marTop w:val="0"/>
          <w:marBottom w:val="0"/>
          <w:divBdr>
            <w:top w:val="none" w:sz="0" w:space="0" w:color="auto"/>
            <w:left w:val="none" w:sz="0" w:space="0" w:color="auto"/>
            <w:bottom w:val="none" w:sz="0" w:space="0" w:color="auto"/>
            <w:right w:val="none" w:sz="0" w:space="0" w:color="auto"/>
          </w:divBdr>
        </w:div>
        <w:div w:id="1456875821">
          <w:marLeft w:val="480"/>
          <w:marRight w:val="0"/>
          <w:marTop w:val="0"/>
          <w:marBottom w:val="0"/>
          <w:divBdr>
            <w:top w:val="none" w:sz="0" w:space="0" w:color="auto"/>
            <w:left w:val="none" w:sz="0" w:space="0" w:color="auto"/>
            <w:bottom w:val="none" w:sz="0" w:space="0" w:color="auto"/>
            <w:right w:val="none" w:sz="0" w:space="0" w:color="auto"/>
          </w:divBdr>
        </w:div>
        <w:div w:id="1464613958">
          <w:marLeft w:val="480"/>
          <w:marRight w:val="0"/>
          <w:marTop w:val="0"/>
          <w:marBottom w:val="0"/>
          <w:divBdr>
            <w:top w:val="none" w:sz="0" w:space="0" w:color="auto"/>
            <w:left w:val="none" w:sz="0" w:space="0" w:color="auto"/>
            <w:bottom w:val="none" w:sz="0" w:space="0" w:color="auto"/>
            <w:right w:val="none" w:sz="0" w:space="0" w:color="auto"/>
          </w:divBdr>
        </w:div>
        <w:div w:id="1476795510">
          <w:marLeft w:val="480"/>
          <w:marRight w:val="0"/>
          <w:marTop w:val="0"/>
          <w:marBottom w:val="0"/>
          <w:divBdr>
            <w:top w:val="none" w:sz="0" w:space="0" w:color="auto"/>
            <w:left w:val="none" w:sz="0" w:space="0" w:color="auto"/>
            <w:bottom w:val="none" w:sz="0" w:space="0" w:color="auto"/>
            <w:right w:val="none" w:sz="0" w:space="0" w:color="auto"/>
          </w:divBdr>
        </w:div>
        <w:div w:id="1595213093">
          <w:marLeft w:val="480"/>
          <w:marRight w:val="0"/>
          <w:marTop w:val="0"/>
          <w:marBottom w:val="0"/>
          <w:divBdr>
            <w:top w:val="none" w:sz="0" w:space="0" w:color="auto"/>
            <w:left w:val="none" w:sz="0" w:space="0" w:color="auto"/>
            <w:bottom w:val="none" w:sz="0" w:space="0" w:color="auto"/>
            <w:right w:val="none" w:sz="0" w:space="0" w:color="auto"/>
          </w:divBdr>
        </w:div>
        <w:div w:id="1646229659">
          <w:marLeft w:val="480"/>
          <w:marRight w:val="0"/>
          <w:marTop w:val="0"/>
          <w:marBottom w:val="0"/>
          <w:divBdr>
            <w:top w:val="none" w:sz="0" w:space="0" w:color="auto"/>
            <w:left w:val="none" w:sz="0" w:space="0" w:color="auto"/>
            <w:bottom w:val="none" w:sz="0" w:space="0" w:color="auto"/>
            <w:right w:val="none" w:sz="0" w:space="0" w:color="auto"/>
          </w:divBdr>
        </w:div>
        <w:div w:id="1652060006">
          <w:marLeft w:val="480"/>
          <w:marRight w:val="0"/>
          <w:marTop w:val="0"/>
          <w:marBottom w:val="0"/>
          <w:divBdr>
            <w:top w:val="none" w:sz="0" w:space="0" w:color="auto"/>
            <w:left w:val="none" w:sz="0" w:space="0" w:color="auto"/>
            <w:bottom w:val="none" w:sz="0" w:space="0" w:color="auto"/>
            <w:right w:val="none" w:sz="0" w:space="0" w:color="auto"/>
          </w:divBdr>
        </w:div>
        <w:div w:id="1655599200">
          <w:marLeft w:val="480"/>
          <w:marRight w:val="0"/>
          <w:marTop w:val="0"/>
          <w:marBottom w:val="0"/>
          <w:divBdr>
            <w:top w:val="none" w:sz="0" w:space="0" w:color="auto"/>
            <w:left w:val="none" w:sz="0" w:space="0" w:color="auto"/>
            <w:bottom w:val="none" w:sz="0" w:space="0" w:color="auto"/>
            <w:right w:val="none" w:sz="0" w:space="0" w:color="auto"/>
          </w:divBdr>
        </w:div>
        <w:div w:id="1687439287">
          <w:marLeft w:val="480"/>
          <w:marRight w:val="0"/>
          <w:marTop w:val="0"/>
          <w:marBottom w:val="0"/>
          <w:divBdr>
            <w:top w:val="none" w:sz="0" w:space="0" w:color="auto"/>
            <w:left w:val="none" w:sz="0" w:space="0" w:color="auto"/>
            <w:bottom w:val="none" w:sz="0" w:space="0" w:color="auto"/>
            <w:right w:val="none" w:sz="0" w:space="0" w:color="auto"/>
          </w:divBdr>
        </w:div>
        <w:div w:id="1736468433">
          <w:marLeft w:val="480"/>
          <w:marRight w:val="0"/>
          <w:marTop w:val="0"/>
          <w:marBottom w:val="0"/>
          <w:divBdr>
            <w:top w:val="none" w:sz="0" w:space="0" w:color="auto"/>
            <w:left w:val="none" w:sz="0" w:space="0" w:color="auto"/>
            <w:bottom w:val="none" w:sz="0" w:space="0" w:color="auto"/>
            <w:right w:val="none" w:sz="0" w:space="0" w:color="auto"/>
          </w:divBdr>
        </w:div>
        <w:div w:id="1782341673">
          <w:marLeft w:val="480"/>
          <w:marRight w:val="0"/>
          <w:marTop w:val="0"/>
          <w:marBottom w:val="0"/>
          <w:divBdr>
            <w:top w:val="none" w:sz="0" w:space="0" w:color="auto"/>
            <w:left w:val="none" w:sz="0" w:space="0" w:color="auto"/>
            <w:bottom w:val="none" w:sz="0" w:space="0" w:color="auto"/>
            <w:right w:val="none" w:sz="0" w:space="0" w:color="auto"/>
          </w:divBdr>
        </w:div>
        <w:div w:id="1814326146">
          <w:marLeft w:val="480"/>
          <w:marRight w:val="0"/>
          <w:marTop w:val="0"/>
          <w:marBottom w:val="0"/>
          <w:divBdr>
            <w:top w:val="none" w:sz="0" w:space="0" w:color="auto"/>
            <w:left w:val="none" w:sz="0" w:space="0" w:color="auto"/>
            <w:bottom w:val="none" w:sz="0" w:space="0" w:color="auto"/>
            <w:right w:val="none" w:sz="0" w:space="0" w:color="auto"/>
          </w:divBdr>
        </w:div>
        <w:div w:id="1851798000">
          <w:marLeft w:val="480"/>
          <w:marRight w:val="0"/>
          <w:marTop w:val="0"/>
          <w:marBottom w:val="0"/>
          <w:divBdr>
            <w:top w:val="none" w:sz="0" w:space="0" w:color="auto"/>
            <w:left w:val="none" w:sz="0" w:space="0" w:color="auto"/>
            <w:bottom w:val="none" w:sz="0" w:space="0" w:color="auto"/>
            <w:right w:val="none" w:sz="0" w:space="0" w:color="auto"/>
          </w:divBdr>
        </w:div>
        <w:div w:id="1857229115">
          <w:marLeft w:val="480"/>
          <w:marRight w:val="0"/>
          <w:marTop w:val="0"/>
          <w:marBottom w:val="0"/>
          <w:divBdr>
            <w:top w:val="none" w:sz="0" w:space="0" w:color="auto"/>
            <w:left w:val="none" w:sz="0" w:space="0" w:color="auto"/>
            <w:bottom w:val="none" w:sz="0" w:space="0" w:color="auto"/>
            <w:right w:val="none" w:sz="0" w:space="0" w:color="auto"/>
          </w:divBdr>
        </w:div>
        <w:div w:id="1872913796">
          <w:marLeft w:val="480"/>
          <w:marRight w:val="0"/>
          <w:marTop w:val="0"/>
          <w:marBottom w:val="0"/>
          <w:divBdr>
            <w:top w:val="none" w:sz="0" w:space="0" w:color="auto"/>
            <w:left w:val="none" w:sz="0" w:space="0" w:color="auto"/>
            <w:bottom w:val="none" w:sz="0" w:space="0" w:color="auto"/>
            <w:right w:val="none" w:sz="0" w:space="0" w:color="auto"/>
          </w:divBdr>
        </w:div>
        <w:div w:id="1915118419">
          <w:marLeft w:val="480"/>
          <w:marRight w:val="0"/>
          <w:marTop w:val="0"/>
          <w:marBottom w:val="0"/>
          <w:divBdr>
            <w:top w:val="none" w:sz="0" w:space="0" w:color="auto"/>
            <w:left w:val="none" w:sz="0" w:space="0" w:color="auto"/>
            <w:bottom w:val="none" w:sz="0" w:space="0" w:color="auto"/>
            <w:right w:val="none" w:sz="0" w:space="0" w:color="auto"/>
          </w:divBdr>
        </w:div>
        <w:div w:id="1990355052">
          <w:marLeft w:val="480"/>
          <w:marRight w:val="0"/>
          <w:marTop w:val="0"/>
          <w:marBottom w:val="0"/>
          <w:divBdr>
            <w:top w:val="none" w:sz="0" w:space="0" w:color="auto"/>
            <w:left w:val="none" w:sz="0" w:space="0" w:color="auto"/>
            <w:bottom w:val="none" w:sz="0" w:space="0" w:color="auto"/>
            <w:right w:val="none" w:sz="0" w:space="0" w:color="auto"/>
          </w:divBdr>
        </w:div>
        <w:div w:id="1991012896">
          <w:marLeft w:val="480"/>
          <w:marRight w:val="0"/>
          <w:marTop w:val="0"/>
          <w:marBottom w:val="0"/>
          <w:divBdr>
            <w:top w:val="none" w:sz="0" w:space="0" w:color="auto"/>
            <w:left w:val="none" w:sz="0" w:space="0" w:color="auto"/>
            <w:bottom w:val="none" w:sz="0" w:space="0" w:color="auto"/>
            <w:right w:val="none" w:sz="0" w:space="0" w:color="auto"/>
          </w:divBdr>
        </w:div>
        <w:div w:id="2010668808">
          <w:marLeft w:val="480"/>
          <w:marRight w:val="0"/>
          <w:marTop w:val="0"/>
          <w:marBottom w:val="0"/>
          <w:divBdr>
            <w:top w:val="none" w:sz="0" w:space="0" w:color="auto"/>
            <w:left w:val="none" w:sz="0" w:space="0" w:color="auto"/>
            <w:bottom w:val="none" w:sz="0" w:space="0" w:color="auto"/>
            <w:right w:val="none" w:sz="0" w:space="0" w:color="auto"/>
          </w:divBdr>
        </w:div>
        <w:div w:id="2053841790">
          <w:marLeft w:val="480"/>
          <w:marRight w:val="0"/>
          <w:marTop w:val="0"/>
          <w:marBottom w:val="0"/>
          <w:divBdr>
            <w:top w:val="none" w:sz="0" w:space="0" w:color="auto"/>
            <w:left w:val="none" w:sz="0" w:space="0" w:color="auto"/>
            <w:bottom w:val="none" w:sz="0" w:space="0" w:color="auto"/>
            <w:right w:val="none" w:sz="0" w:space="0" w:color="auto"/>
          </w:divBdr>
        </w:div>
        <w:div w:id="2090420593">
          <w:marLeft w:val="480"/>
          <w:marRight w:val="0"/>
          <w:marTop w:val="0"/>
          <w:marBottom w:val="0"/>
          <w:divBdr>
            <w:top w:val="none" w:sz="0" w:space="0" w:color="auto"/>
            <w:left w:val="none" w:sz="0" w:space="0" w:color="auto"/>
            <w:bottom w:val="none" w:sz="0" w:space="0" w:color="auto"/>
            <w:right w:val="none" w:sz="0" w:space="0" w:color="auto"/>
          </w:divBdr>
        </w:div>
      </w:divsChild>
    </w:div>
    <w:div w:id="579826903">
      <w:bodyDiv w:val="1"/>
      <w:marLeft w:val="0"/>
      <w:marRight w:val="0"/>
      <w:marTop w:val="0"/>
      <w:marBottom w:val="0"/>
      <w:divBdr>
        <w:top w:val="none" w:sz="0" w:space="0" w:color="auto"/>
        <w:left w:val="none" w:sz="0" w:space="0" w:color="auto"/>
        <w:bottom w:val="none" w:sz="0" w:space="0" w:color="auto"/>
        <w:right w:val="none" w:sz="0" w:space="0" w:color="auto"/>
      </w:divBdr>
    </w:div>
    <w:div w:id="580138201">
      <w:bodyDiv w:val="1"/>
      <w:marLeft w:val="0"/>
      <w:marRight w:val="0"/>
      <w:marTop w:val="0"/>
      <w:marBottom w:val="0"/>
      <w:divBdr>
        <w:top w:val="none" w:sz="0" w:space="0" w:color="auto"/>
        <w:left w:val="none" w:sz="0" w:space="0" w:color="auto"/>
        <w:bottom w:val="none" w:sz="0" w:space="0" w:color="auto"/>
        <w:right w:val="none" w:sz="0" w:space="0" w:color="auto"/>
      </w:divBdr>
    </w:div>
    <w:div w:id="580719042">
      <w:bodyDiv w:val="1"/>
      <w:marLeft w:val="0"/>
      <w:marRight w:val="0"/>
      <w:marTop w:val="0"/>
      <w:marBottom w:val="0"/>
      <w:divBdr>
        <w:top w:val="none" w:sz="0" w:space="0" w:color="auto"/>
        <w:left w:val="none" w:sz="0" w:space="0" w:color="auto"/>
        <w:bottom w:val="none" w:sz="0" w:space="0" w:color="auto"/>
        <w:right w:val="none" w:sz="0" w:space="0" w:color="auto"/>
      </w:divBdr>
    </w:div>
    <w:div w:id="580993503">
      <w:bodyDiv w:val="1"/>
      <w:marLeft w:val="0"/>
      <w:marRight w:val="0"/>
      <w:marTop w:val="0"/>
      <w:marBottom w:val="0"/>
      <w:divBdr>
        <w:top w:val="none" w:sz="0" w:space="0" w:color="auto"/>
        <w:left w:val="none" w:sz="0" w:space="0" w:color="auto"/>
        <w:bottom w:val="none" w:sz="0" w:space="0" w:color="auto"/>
        <w:right w:val="none" w:sz="0" w:space="0" w:color="auto"/>
      </w:divBdr>
    </w:div>
    <w:div w:id="581183271">
      <w:bodyDiv w:val="1"/>
      <w:marLeft w:val="0"/>
      <w:marRight w:val="0"/>
      <w:marTop w:val="0"/>
      <w:marBottom w:val="0"/>
      <w:divBdr>
        <w:top w:val="none" w:sz="0" w:space="0" w:color="auto"/>
        <w:left w:val="none" w:sz="0" w:space="0" w:color="auto"/>
        <w:bottom w:val="none" w:sz="0" w:space="0" w:color="auto"/>
        <w:right w:val="none" w:sz="0" w:space="0" w:color="auto"/>
      </w:divBdr>
    </w:div>
    <w:div w:id="581910531">
      <w:bodyDiv w:val="1"/>
      <w:marLeft w:val="0"/>
      <w:marRight w:val="0"/>
      <w:marTop w:val="0"/>
      <w:marBottom w:val="0"/>
      <w:divBdr>
        <w:top w:val="none" w:sz="0" w:space="0" w:color="auto"/>
        <w:left w:val="none" w:sz="0" w:space="0" w:color="auto"/>
        <w:bottom w:val="none" w:sz="0" w:space="0" w:color="auto"/>
        <w:right w:val="none" w:sz="0" w:space="0" w:color="auto"/>
      </w:divBdr>
    </w:div>
    <w:div w:id="582177452">
      <w:bodyDiv w:val="1"/>
      <w:marLeft w:val="0"/>
      <w:marRight w:val="0"/>
      <w:marTop w:val="0"/>
      <w:marBottom w:val="0"/>
      <w:divBdr>
        <w:top w:val="none" w:sz="0" w:space="0" w:color="auto"/>
        <w:left w:val="none" w:sz="0" w:space="0" w:color="auto"/>
        <w:bottom w:val="none" w:sz="0" w:space="0" w:color="auto"/>
        <w:right w:val="none" w:sz="0" w:space="0" w:color="auto"/>
      </w:divBdr>
    </w:div>
    <w:div w:id="582225760">
      <w:bodyDiv w:val="1"/>
      <w:marLeft w:val="0"/>
      <w:marRight w:val="0"/>
      <w:marTop w:val="0"/>
      <w:marBottom w:val="0"/>
      <w:divBdr>
        <w:top w:val="none" w:sz="0" w:space="0" w:color="auto"/>
        <w:left w:val="none" w:sz="0" w:space="0" w:color="auto"/>
        <w:bottom w:val="none" w:sz="0" w:space="0" w:color="auto"/>
        <w:right w:val="none" w:sz="0" w:space="0" w:color="auto"/>
      </w:divBdr>
    </w:div>
    <w:div w:id="582643037">
      <w:bodyDiv w:val="1"/>
      <w:marLeft w:val="0"/>
      <w:marRight w:val="0"/>
      <w:marTop w:val="0"/>
      <w:marBottom w:val="0"/>
      <w:divBdr>
        <w:top w:val="none" w:sz="0" w:space="0" w:color="auto"/>
        <w:left w:val="none" w:sz="0" w:space="0" w:color="auto"/>
        <w:bottom w:val="none" w:sz="0" w:space="0" w:color="auto"/>
        <w:right w:val="none" w:sz="0" w:space="0" w:color="auto"/>
      </w:divBdr>
    </w:div>
    <w:div w:id="583226453">
      <w:bodyDiv w:val="1"/>
      <w:marLeft w:val="0"/>
      <w:marRight w:val="0"/>
      <w:marTop w:val="0"/>
      <w:marBottom w:val="0"/>
      <w:divBdr>
        <w:top w:val="none" w:sz="0" w:space="0" w:color="auto"/>
        <w:left w:val="none" w:sz="0" w:space="0" w:color="auto"/>
        <w:bottom w:val="none" w:sz="0" w:space="0" w:color="auto"/>
        <w:right w:val="none" w:sz="0" w:space="0" w:color="auto"/>
      </w:divBdr>
    </w:div>
    <w:div w:id="583341100">
      <w:bodyDiv w:val="1"/>
      <w:marLeft w:val="0"/>
      <w:marRight w:val="0"/>
      <w:marTop w:val="0"/>
      <w:marBottom w:val="0"/>
      <w:divBdr>
        <w:top w:val="none" w:sz="0" w:space="0" w:color="auto"/>
        <w:left w:val="none" w:sz="0" w:space="0" w:color="auto"/>
        <w:bottom w:val="none" w:sz="0" w:space="0" w:color="auto"/>
        <w:right w:val="none" w:sz="0" w:space="0" w:color="auto"/>
      </w:divBdr>
      <w:divsChild>
        <w:div w:id="3439533">
          <w:marLeft w:val="480"/>
          <w:marRight w:val="0"/>
          <w:marTop w:val="0"/>
          <w:marBottom w:val="0"/>
          <w:divBdr>
            <w:top w:val="none" w:sz="0" w:space="0" w:color="auto"/>
            <w:left w:val="none" w:sz="0" w:space="0" w:color="auto"/>
            <w:bottom w:val="none" w:sz="0" w:space="0" w:color="auto"/>
            <w:right w:val="none" w:sz="0" w:space="0" w:color="auto"/>
          </w:divBdr>
        </w:div>
        <w:div w:id="6907244">
          <w:marLeft w:val="480"/>
          <w:marRight w:val="0"/>
          <w:marTop w:val="0"/>
          <w:marBottom w:val="0"/>
          <w:divBdr>
            <w:top w:val="none" w:sz="0" w:space="0" w:color="auto"/>
            <w:left w:val="none" w:sz="0" w:space="0" w:color="auto"/>
            <w:bottom w:val="none" w:sz="0" w:space="0" w:color="auto"/>
            <w:right w:val="none" w:sz="0" w:space="0" w:color="auto"/>
          </w:divBdr>
        </w:div>
        <w:div w:id="26879416">
          <w:marLeft w:val="480"/>
          <w:marRight w:val="0"/>
          <w:marTop w:val="0"/>
          <w:marBottom w:val="0"/>
          <w:divBdr>
            <w:top w:val="none" w:sz="0" w:space="0" w:color="auto"/>
            <w:left w:val="none" w:sz="0" w:space="0" w:color="auto"/>
            <w:bottom w:val="none" w:sz="0" w:space="0" w:color="auto"/>
            <w:right w:val="none" w:sz="0" w:space="0" w:color="auto"/>
          </w:divBdr>
        </w:div>
        <w:div w:id="27225212">
          <w:marLeft w:val="480"/>
          <w:marRight w:val="0"/>
          <w:marTop w:val="0"/>
          <w:marBottom w:val="0"/>
          <w:divBdr>
            <w:top w:val="none" w:sz="0" w:space="0" w:color="auto"/>
            <w:left w:val="none" w:sz="0" w:space="0" w:color="auto"/>
            <w:bottom w:val="none" w:sz="0" w:space="0" w:color="auto"/>
            <w:right w:val="none" w:sz="0" w:space="0" w:color="auto"/>
          </w:divBdr>
        </w:div>
        <w:div w:id="63187811">
          <w:marLeft w:val="480"/>
          <w:marRight w:val="0"/>
          <w:marTop w:val="0"/>
          <w:marBottom w:val="0"/>
          <w:divBdr>
            <w:top w:val="none" w:sz="0" w:space="0" w:color="auto"/>
            <w:left w:val="none" w:sz="0" w:space="0" w:color="auto"/>
            <w:bottom w:val="none" w:sz="0" w:space="0" w:color="auto"/>
            <w:right w:val="none" w:sz="0" w:space="0" w:color="auto"/>
          </w:divBdr>
        </w:div>
        <w:div w:id="78525015">
          <w:marLeft w:val="480"/>
          <w:marRight w:val="0"/>
          <w:marTop w:val="0"/>
          <w:marBottom w:val="0"/>
          <w:divBdr>
            <w:top w:val="none" w:sz="0" w:space="0" w:color="auto"/>
            <w:left w:val="none" w:sz="0" w:space="0" w:color="auto"/>
            <w:bottom w:val="none" w:sz="0" w:space="0" w:color="auto"/>
            <w:right w:val="none" w:sz="0" w:space="0" w:color="auto"/>
          </w:divBdr>
        </w:div>
        <w:div w:id="81925298">
          <w:marLeft w:val="480"/>
          <w:marRight w:val="0"/>
          <w:marTop w:val="0"/>
          <w:marBottom w:val="0"/>
          <w:divBdr>
            <w:top w:val="none" w:sz="0" w:space="0" w:color="auto"/>
            <w:left w:val="none" w:sz="0" w:space="0" w:color="auto"/>
            <w:bottom w:val="none" w:sz="0" w:space="0" w:color="auto"/>
            <w:right w:val="none" w:sz="0" w:space="0" w:color="auto"/>
          </w:divBdr>
        </w:div>
        <w:div w:id="182206739">
          <w:marLeft w:val="480"/>
          <w:marRight w:val="0"/>
          <w:marTop w:val="0"/>
          <w:marBottom w:val="0"/>
          <w:divBdr>
            <w:top w:val="none" w:sz="0" w:space="0" w:color="auto"/>
            <w:left w:val="none" w:sz="0" w:space="0" w:color="auto"/>
            <w:bottom w:val="none" w:sz="0" w:space="0" w:color="auto"/>
            <w:right w:val="none" w:sz="0" w:space="0" w:color="auto"/>
          </w:divBdr>
        </w:div>
        <w:div w:id="185362908">
          <w:marLeft w:val="480"/>
          <w:marRight w:val="0"/>
          <w:marTop w:val="0"/>
          <w:marBottom w:val="0"/>
          <w:divBdr>
            <w:top w:val="none" w:sz="0" w:space="0" w:color="auto"/>
            <w:left w:val="none" w:sz="0" w:space="0" w:color="auto"/>
            <w:bottom w:val="none" w:sz="0" w:space="0" w:color="auto"/>
            <w:right w:val="none" w:sz="0" w:space="0" w:color="auto"/>
          </w:divBdr>
        </w:div>
        <w:div w:id="193423750">
          <w:marLeft w:val="480"/>
          <w:marRight w:val="0"/>
          <w:marTop w:val="0"/>
          <w:marBottom w:val="0"/>
          <w:divBdr>
            <w:top w:val="none" w:sz="0" w:space="0" w:color="auto"/>
            <w:left w:val="none" w:sz="0" w:space="0" w:color="auto"/>
            <w:bottom w:val="none" w:sz="0" w:space="0" w:color="auto"/>
            <w:right w:val="none" w:sz="0" w:space="0" w:color="auto"/>
          </w:divBdr>
        </w:div>
        <w:div w:id="244457380">
          <w:marLeft w:val="480"/>
          <w:marRight w:val="0"/>
          <w:marTop w:val="0"/>
          <w:marBottom w:val="0"/>
          <w:divBdr>
            <w:top w:val="none" w:sz="0" w:space="0" w:color="auto"/>
            <w:left w:val="none" w:sz="0" w:space="0" w:color="auto"/>
            <w:bottom w:val="none" w:sz="0" w:space="0" w:color="auto"/>
            <w:right w:val="none" w:sz="0" w:space="0" w:color="auto"/>
          </w:divBdr>
        </w:div>
        <w:div w:id="278073491">
          <w:marLeft w:val="480"/>
          <w:marRight w:val="0"/>
          <w:marTop w:val="0"/>
          <w:marBottom w:val="0"/>
          <w:divBdr>
            <w:top w:val="none" w:sz="0" w:space="0" w:color="auto"/>
            <w:left w:val="none" w:sz="0" w:space="0" w:color="auto"/>
            <w:bottom w:val="none" w:sz="0" w:space="0" w:color="auto"/>
            <w:right w:val="none" w:sz="0" w:space="0" w:color="auto"/>
          </w:divBdr>
        </w:div>
        <w:div w:id="310328721">
          <w:marLeft w:val="480"/>
          <w:marRight w:val="0"/>
          <w:marTop w:val="0"/>
          <w:marBottom w:val="0"/>
          <w:divBdr>
            <w:top w:val="none" w:sz="0" w:space="0" w:color="auto"/>
            <w:left w:val="none" w:sz="0" w:space="0" w:color="auto"/>
            <w:bottom w:val="none" w:sz="0" w:space="0" w:color="auto"/>
            <w:right w:val="none" w:sz="0" w:space="0" w:color="auto"/>
          </w:divBdr>
        </w:div>
        <w:div w:id="337659670">
          <w:marLeft w:val="480"/>
          <w:marRight w:val="0"/>
          <w:marTop w:val="0"/>
          <w:marBottom w:val="0"/>
          <w:divBdr>
            <w:top w:val="none" w:sz="0" w:space="0" w:color="auto"/>
            <w:left w:val="none" w:sz="0" w:space="0" w:color="auto"/>
            <w:bottom w:val="none" w:sz="0" w:space="0" w:color="auto"/>
            <w:right w:val="none" w:sz="0" w:space="0" w:color="auto"/>
          </w:divBdr>
        </w:div>
        <w:div w:id="340472023">
          <w:marLeft w:val="480"/>
          <w:marRight w:val="0"/>
          <w:marTop w:val="0"/>
          <w:marBottom w:val="0"/>
          <w:divBdr>
            <w:top w:val="none" w:sz="0" w:space="0" w:color="auto"/>
            <w:left w:val="none" w:sz="0" w:space="0" w:color="auto"/>
            <w:bottom w:val="none" w:sz="0" w:space="0" w:color="auto"/>
            <w:right w:val="none" w:sz="0" w:space="0" w:color="auto"/>
          </w:divBdr>
        </w:div>
        <w:div w:id="341858157">
          <w:marLeft w:val="480"/>
          <w:marRight w:val="0"/>
          <w:marTop w:val="0"/>
          <w:marBottom w:val="0"/>
          <w:divBdr>
            <w:top w:val="none" w:sz="0" w:space="0" w:color="auto"/>
            <w:left w:val="none" w:sz="0" w:space="0" w:color="auto"/>
            <w:bottom w:val="none" w:sz="0" w:space="0" w:color="auto"/>
            <w:right w:val="none" w:sz="0" w:space="0" w:color="auto"/>
          </w:divBdr>
        </w:div>
        <w:div w:id="371199497">
          <w:marLeft w:val="480"/>
          <w:marRight w:val="0"/>
          <w:marTop w:val="0"/>
          <w:marBottom w:val="0"/>
          <w:divBdr>
            <w:top w:val="none" w:sz="0" w:space="0" w:color="auto"/>
            <w:left w:val="none" w:sz="0" w:space="0" w:color="auto"/>
            <w:bottom w:val="none" w:sz="0" w:space="0" w:color="auto"/>
            <w:right w:val="none" w:sz="0" w:space="0" w:color="auto"/>
          </w:divBdr>
        </w:div>
        <w:div w:id="482965509">
          <w:marLeft w:val="480"/>
          <w:marRight w:val="0"/>
          <w:marTop w:val="0"/>
          <w:marBottom w:val="0"/>
          <w:divBdr>
            <w:top w:val="none" w:sz="0" w:space="0" w:color="auto"/>
            <w:left w:val="none" w:sz="0" w:space="0" w:color="auto"/>
            <w:bottom w:val="none" w:sz="0" w:space="0" w:color="auto"/>
            <w:right w:val="none" w:sz="0" w:space="0" w:color="auto"/>
          </w:divBdr>
        </w:div>
        <w:div w:id="581987108">
          <w:marLeft w:val="480"/>
          <w:marRight w:val="0"/>
          <w:marTop w:val="0"/>
          <w:marBottom w:val="0"/>
          <w:divBdr>
            <w:top w:val="none" w:sz="0" w:space="0" w:color="auto"/>
            <w:left w:val="none" w:sz="0" w:space="0" w:color="auto"/>
            <w:bottom w:val="none" w:sz="0" w:space="0" w:color="auto"/>
            <w:right w:val="none" w:sz="0" w:space="0" w:color="auto"/>
          </w:divBdr>
        </w:div>
        <w:div w:id="586307742">
          <w:marLeft w:val="480"/>
          <w:marRight w:val="0"/>
          <w:marTop w:val="0"/>
          <w:marBottom w:val="0"/>
          <w:divBdr>
            <w:top w:val="none" w:sz="0" w:space="0" w:color="auto"/>
            <w:left w:val="none" w:sz="0" w:space="0" w:color="auto"/>
            <w:bottom w:val="none" w:sz="0" w:space="0" w:color="auto"/>
            <w:right w:val="none" w:sz="0" w:space="0" w:color="auto"/>
          </w:divBdr>
        </w:div>
        <w:div w:id="588849917">
          <w:marLeft w:val="480"/>
          <w:marRight w:val="0"/>
          <w:marTop w:val="0"/>
          <w:marBottom w:val="0"/>
          <w:divBdr>
            <w:top w:val="none" w:sz="0" w:space="0" w:color="auto"/>
            <w:left w:val="none" w:sz="0" w:space="0" w:color="auto"/>
            <w:bottom w:val="none" w:sz="0" w:space="0" w:color="auto"/>
            <w:right w:val="none" w:sz="0" w:space="0" w:color="auto"/>
          </w:divBdr>
        </w:div>
        <w:div w:id="601456283">
          <w:marLeft w:val="480"/>
          <w:marRight w:val="0"/>
          <w:marTop w:val="0"/>
          <w:marBottom w:val="0"/>
          <w:divBdr>
            <w:top w:val="none" w:sz="0" w:space="0" w:color="auto"/>
            <w:left w:val="none" w:sz="0" w:space="0" w:color="auto"/>
            <w:bottom w:val="none" w:sz="0" w:space="0" w:color="auto"/>
            <w:right w:val="none" w:sz="0" w:space="0" w:color="auto"/>
          </w:divBdr>
        </w:div>
        <w:div w:id="644310426">
          <w:marLeft w:val="480"/>
          <w:marRight w:val="0"/>
          <w:marTop w:val="0"/>
          <w:marBottom w:val="0"/>
          <w:divBdr>
            <w:top w:val="none" w:sz="0" w:space="0" w:color="auto"/>
            <w:left w:val="none" w:sz="0" w:space="0" w:color="auto"/>
            <w:bottom w:val="none" w:sz="0" w:space="0" w:color="auto"/>
            <w:right w:val="none" w:sz="0" w:space="0" w:color="auto"/>
          </w:divBdr>
        </w:div>
        <w:div w:id="787309640">
          <w:marLeft w:val="480"/>
          <w:marRight w:val="0"/>
          <w:marTop w:val="0"/>
          <w:marBottom w:val="0"/>
          <w:divBdr>
            <w:top w:val="none" w:sz="0" w:space="0" w:color="auto"/>
            <w:left w:val="none" w:sz="0" w:space="0" w:color="auto"/>
            <w:bottom w:val="none" w:sz="0" w:space="0" w:color="auto"/>
            <w:right w:val="none" w:sz="0" w:space="0" w:color="auto"/>
          </w:divBdr>
        </w:div>
        <w:div w:id="788428526">
          <w:marLeft w:val="480"/>
          <w:marRight w:val="0"/>
          <w:marTop w:val="0"/>
          <w:marBottom w:val="0"/>
          <w:divBdr>
            <w:top w:val="none" w:sz="0" w:space="0" w:color="auto"/>
            <w:left w:val="none" w:sz="0" w:space="0" w:color="auto"/>
            <w:bottom w:val="none" w:sz="0" w:space="0" w:color="auto"/>
            <w:right w:val="none" w:sz="0" w:space="0" w:color="auto"/>
          </w:divBdr>
        </w:div>
        <w:div w:id="911429600">
          <w:marLeft w:val="480"/>
          <w:marRight w:val="0"/>
          <w:marTop w:val="0"/>
          <w:marBottom w:val="0"/>
          <w:divBdr>
            <w:top w:val="none" w:sz="0" w:space="0" w:color="auto"/>
            <w:left w:val="none" w:sz="0" w:space="0" w:color="auto"/>
            <w:bottom w:val="none" w:sz="0" w:space="0" w:color="auto"/>
            <w:right w:val="none" w:sz="0" w:space="0" w:color="auto"/>
          </w:divBdr>
        </w:div>
        <w:div w:id="981034011">
          <w:marLeft w:val="480"/>
          <w:marRight w:val="0"/>
          <w:marTop w:val="0"/>
          <w:marBottom w:val="0"/>
          <w:divBdr>
            <w:top w:val="none" w:sz="0" w:space="0" w:color="auto"/>
            <w:left w:val="none" w:sz="0" w:space="0" w:color="auto"/>
            <w:bottom w:val="none" w:sz="0" w:space="0" w:color="auto"/>
            <w:right w:val="none" w:sz="0" w:space="0" w:color="auto"/>
          </w:divBdr>
        </w:div>
        <w:div w:id="984508626">
          <w:marLeft w:val="480"/>
          <w:marRight w:val="0"/>
          <w:marTop w:val="0"/>
          <w:marBottom w:val="0"/>
          <w:divBdr>
            <w:top w:val="none" w:sz="0" w:space="0" w:color="auto"/>
            <w:left w:val="none" w:sz="0" w:space="0" w:color="auto"/>
            <w:bottom w:val="none" w:sz="0" w:space="0" w:color="auto"/>
            <w:right w:val="none" w:sz="0" w:space="0" w:color="auto"/>
          </w:divBdr>
        </w:div>
        <w:div w:id="1008363288">
          <w:marLeft w:val="480"/>
          <w:marRight w:val="0"/>
          <w:marTop w:val="0"/>
          <w:marBottom w:val="0"/>
          <w:divBdr>
            <w:top w:val="none" w:sz="0" w:space="0" w:color="auto"/>
            <w:left w:val="none" w:sz="0" w:space="0" w:color="auto"/>
            <w:bottom w:val="none" w:sz="0" w:space="0" w:color="auto"/>
            <w:right w:val="none" w:sz="0" w:space="0" w:color="auto"/>
          </w:divBdr>
        </w:div>
        <w:div w:id="1028216282">
          <w:marLeft w:val="480"/>
          <w:marRight w:val="0"/>
          <w:marTop w:val="0"/>
          <w:marBottom w:val="0"/>
          <w:divBdr>
            <w:top w:val="none" w:sz="0" w:space="0" w:color="auto"/>
            <w:left w:val="none" w:sz="0" w:space="0" w:color="auto"/>
            <w:bottom w:val="none" w:sz="0" w:space="0" w:color="auto"/>
            <w:right w:val="none" w:sz="0" w:space="0" w:color="auto"/>
          </w:divBdr>
        </w:div>
        <w:div w:id="1031496454">
          <w:marLeft w:val="480"/>
          <w:marRight w:val="0"/>
          <w:marTop w:val="0"/>
          <w:marBottom w:val="0"/>
          <w:divBdr>
            <w:top w:val="none" w:sz="0" w:space="0" w:color="auto"/>
            <w:left w:val="none" w:sz="0" w:space="0" w:color="auto"/>
            <w:bottom w:val="none" w:sz="0" w:space="0" w:color="auto"/>
            <w:right w:val="none" w:sz="0" w:space="0" w:color="auto"/>
          </w:divBdr>
        </w:div>
        <w:div w:id="1053231964">
          <w:marLeft w:val="480"/>
          <w:marRight w:val="0"/>
          <w:marTop w:val="0"/>
          <w:marBottom w:val="0"/>
          <w:divBdr>
            <w:top w:val="none" w:sz="0" w:space="0" w:color="auto"/>
            <w:left w:val="none" w:sz="0" w:space="0" w:color="auto"/>
            <w:bottom w:val="none" w:sz="0" w:space="0" w:color="auto"/>
            <w:right w:val="none" w:sz="0" w:space="0" w:color="auto"/>
          </w:divBdr>
        </w:div>
        <w:div w:id="1104616390">
          <w:marLeft w:val="480"/>
          <w:marRight w:val="0"/>
          <w:marTop w:val="0"/>
          <w:marBottom w:val="0"/>
          <w:divBdr>
            <w:top w:val="none" w:sz="0" w:space="0" w:color="auto"/>
            <w:left w:val="none" w:sz="0" w:space="0" w:color="auto"/>
            <w:bottom w:val="none" w:sz="0" w:space="0" w:color="auto"/>
            <w:right w:val="none" w:sz="0" w:space="0" w:color="auto"/>
          </w:divBdr>
        </w:div>
        <w:div w:id="1129978478">
          <w:marLeft w:val="480"/>
          <w:marRight w:val="0"/>
          <w:marTop w:val="0"/>
          <w:marBottom w:val="0"/>
          <w:divBdr>
            <w:top w:val="none" w:sz="0" w:space="0" w:color="auto"/>
            <w:left w:val="none" w:sz="0" w:space="0" w:color="auto"/>
            <w:bottom w:val="none" w:sz="0" w:space="0" w:color="auto"/>
            <w:right w:val="none" w:sz="0" w:space="0" w:color="auto"/>
          </w:divBdr>
        </w:div>
        <w:div w:id="1154180473">
          <w:marLeft w:val="480"/>
          <w:marRight w:val="0"/>
          <w:marTop w:val="0"/>
          <w:marBottom w:val="0"/>
          <w:divBdr>
            <w:top w:val="none" w:sz="0" w:space="0" w:color="auto"/>
            <w:left w:val="none" w:sz="0" w:space="0" w:color="auto"/>
            <w:bottom w:val="none" w:sz="0" w:space="0" w:color="auto"/>
            <w:right w:val="none" w:sz="0" w:space="0" w:color="auto"/>
          </w:divBdr>
        </w:div>
        <w:div w:id="1206866286">
          <w:marLeft w:val="480"/>
          <w:marRight w:val="0"/>
          <w:marTop w:val="0"/>
          <w:marBottom w:val="0"/>
          <w:divBdr>
            <w:top w:val="none" w:sz="0" w:space="0" w:color="auto"/>
            <w:left w:val="none" w:sz="0" w:space="0" w:color="auto"/>
            <w:bottom w:val="none" w:sz="0" w:space="0" w:color="auto"/>
            <w:right w:val="none" w:sz="0" w:space="0" w:color="auto"/>
          </w:divBdr>
        </w:div>
        <w:div w:id="1267274146">
          <w:marLeft w:val="480"/>
          <w:marRight w:val="0"/>
          <w:marTop w:val="0"/>
          <w:marBottom w:val="0"/>
          <w:divBdr>
            <w:top w:val="none" w:sz="0" w:space="0" w:color="auto"/>
            <w:left w:val="none" w:sz="0" w:space="0" w:color="auto"/>
            <w:bottom w:val="none" w:sz="0" w:space="0" w:color="auto"/>
            <w:right w:val="none" w:sz="0" w:space="0" w:color="auto"/>
          </w:divBdr>
        </w:div>
        <w:div w:id="1292789441">
          <w:marLeft w:val="480"/>
          <w:marRight w:val="0"/>
          <w:marTop w:val="0"/>
          <w:marBottom w:val="0"/>
          <w:divBdr>
            <w:top w:val="none" w:sz="0" w:space="0" w:color="auto"/>
            <w:left w:val="none" w:sz="0" w:space="0" w:color="auto"/>
            <w:bottom w:val="none" w:sz="0" w:space="0" w:color="auto"/>
            <w:right w:val="none" w:sz="0" w:space="0" w:color="auto"/>
          </w:divBdr>
        </w:div>
        <w:div w:id="1391460757">
          <w:marLeft w:val="480"/>
          <w:marRight w:val="0"/>
          <w:marTop w:val="0"/>
          <w:marBottom w:val="0"/>
          <w:divBdr>
            <w:top w:val="none" w:sz="0" w:space="0" w:color="auto"/>
            <w:left w:val="none" w:sz="0" w:space="0" w:color="auto"/>
            <w:bottom w:val="none" w:sz="0" w:space="0" w:color="auto"/>
            <w:right w:val="none" w:sz="0" w:space="0" w:color="auto"/>
          </w:divBdr>
        </w:div>
        <w:div w:id="1435588219">
          <w:marLeft w:val="480"/>
          <w:marRight w:val="0"/>
          <w:marTop w:val="0"/>
          <w:marBottom w:val="0"/>
          <w:divBdr>
            <w:top w:val="none" w:sz="0" w:space="0" w:color="auto"/>
            <w:left w:val="none" w:sz="0" w:space="0" w:color="auto"/>
            <w:bottom w:val="none" w:sz="0" w:space="0" w:color="auto"/>
            <w:right w:val="none" w:sz="0" w:space="0" w:color="auto"/>
          </w:divBdr>
        </w:div>
        <w:div w:id="1453937166">
          <w:marLeft w:val="480"/>
          <w:marRight w:val="0"/>
          <w:marTop w:val="0"/>
          <w:marBottom w:val="0"/>
          <w:divBdr>
            <w:top w:val="none" w:sz="0" w:space="0" w:color="auto"/>
            <w:left w:val="none" w:sz="0" w:space="0" w:color="auto"/>
            <w:bottom w:val="none" w:sz="0" w:space="0" w:color="auto"/>
            <w:right w:val="none" w:sz="0" w:space="0" w:color="auto"/>
          </w:divBdr>
        </w:div>
        <w:div w:id="1457287130">
          <w:marLeft w:val="480"/>
          <w:marRight w:val="0"/>
          <w:marTop w:val="0"/>
          <w:marBottom w:val="0"/>
          <w:divBdr>
            <w:top w:val="none" w:sz="0" w:space="0" w:color="auto"/>
            <w:left w:val="none" w:sz="0" w:space="0" w:color="auto"/>
            <w:bottom w:val="none" w:sz="0" w:space="0" w:color="auto"/>
            <w:right w:val="none" w:sz="0" w:space="0" w:color="auto"/>
          </w:divBdr>
        </w:div>
        <w:div w:id="1459452534">
          <w:marLeft w:val="480"/>
          <w:marRight w:val="0"/>
          <w:marTop w:val="0"/>
          <w:marBottom w:val="0"/>
          <w:divBdr>
            <w:top w:val="none" w:sz="0" w:space="0" w:color="auto"/>
            <w:left w:val="none" w:sz="0" w:space="0" w:color="auto"/>
            <w:bottom w:val="none" w:sz="0" w:space="0" w:color="auto"/>
            <w:right w:val="none" w:sz="0" w:space="0" w:color="auto"/>
          </w:divBdr>
        </w:div>
        <w:div w:id="1477600179">
          <w:marLeft w:val="480"/>
          <w:marRight w:val="0"/>
          <w:marTop w:val="0"/>
          <w:marBottom w:val="0"/>
          <w:divBdr>
            <w:top w:val="none" w:sz="0" w:space="0" w:color="auto"/>
            <w:left w:val="none" w:sz="0" w:space="0" w:color="auto"/>
            <w:bottom w:val="none" w:sz="0" w:space="0" w:color="auto"/>
            <w:right w:val="none" w:sz="0" w:space="0" w:color="auto"/>
          </w:divBdr>
        </w:div>
        <w:div w:id="1485589600">
          <w:marLeft w:val="480"/>
          <w:marRight w:val="0"/>
          <w:marTop w:val="0"/>
          <w:marBottom w:val="0"/>
          <w:divBdr>
            <w:top w:val="none" w:sz="0" w:space="0" w:color="auto"/>
            <w:left w:val="none" w:sz="0" w:space="0" w:color="auto"/>
            <w:bottom w:val="none" w:sz="0" w:space="0" w:color="auto"/>
            <w:right w:val="none" w:sz="0" w:space="0" w:color="auto"/>
          </w:divBdr>
        </w:div>
        <w:div w:id="1495416916">
          <w:marLeft w:val="480"/>
          <w:marRight w:val="0"/>
          <w:marTop w:val="0"/>
          <w:marBottom w:val="0"/>
          <w:divBdr>
            <w:top w:val="none" w:sz="0" w:space="0" w:color="auto"/>
            <w:left w:val="none" w:sz="0" w:space="0" w:color="auto"/>
            <w:bottom w:val="none" w:sz="0" w:space="0" w:color="auto"/>
            <w:right w:val="none" w:sz="0" w:space="0" w:color="auto"/>
          </w:divBdr>
        </w:div>
        <w:div w:id="1563636102">
          <w:marLeft w:val="480"/>
          <w:marRight w:val="0"/>
          <w:marTop w:val="0"/>
          <w:marBottom w:val="0"/>
          <w:divBdr>
            <w:top w:val="none" w:sz="0" w:space="0" w:color="auto"/>
            <w:left w:val="none" w:sz="0" w:space="0" w:color="auto"/>
            <w:bottom w:val="none" w:sz="0" w:space="0" w:color="auto"/>
            <w:right w:val="none" w:sz="0" w:space="0" w:color="auto"/>
          </w:divBdr>
        </w:div>
        <w:div w:id="1636838856">
          <w:marLeft w:val="480"/>
          <w:marRight w:val="0"/>
          <w:marTop w:val="0"/>
          <w:marBottom w:val="0"/>
          <w:divBdr>
            <w:top w:val="none" w:sz="0" w:space="0" w:color="auto"/>
            <w:left w:val="none" w:sz="0" w:space="0" w:color="auto"/>
            <w:bottom w:val="none" w:sz="0" w:space="0" w:color="auto"/>
            <w:right w:val="none" w:sz="0" w:space="0" w:color="auto"/>
          </w:divBdr>
        </w:div>
        <w:div w:id="1670668081">
          <w:marLeft w:val="480"/>
          <w:marRight w:val="0"/>
          <w:marTop w:val="0"/>
          <w:marBottom w:val="0"/>
          <w:divBdr>
            <w:top w:val="none" w:sz="0" w:space="0" w:color="auto"/>
            <w:left w:val="none" w:sz="0" w:space="0" w:color="auto"/>
            <w:bottom w:val="none" w:sz="0" w:space="0" w:color="auto"/>
            <w:right w:val="none" w:sz="0" w:space="0" w:color="auto"/>
          </w:divBdr>
        </w:div>
        <w:div w:id="1691956728">
          <w:marLeft w:val="480"/>
          <w:marRight w:val="0"/>
          <w:marTop w:val="0"/>
          <w:marBottom w:val="0"/>
          <w:divBdr>
            <w:top w:val="none" w:sz="0" w:space="0" w:color="auto"/>
            <w:left w:val="none" w:sz="0" w:space="0" w:color="auto"/>
            <w:bottom w:val="none" w:sz="0" w:space="0" w:color="auto"/>
            <w:right w:val="none" w:sz="0" w:space="0" w:color="auto"/>
          </w:divBdr>
        </w:div>
        <w:div w:id="1705473292">
          <w:marLeft w:val="480"/>
          <w:marRight w:val="0"/>
          <w:marTop w:val="0"/>
          <w:marBottom w:val="0"/>
          <w:divBdr>
            <w:top w:val="none" w:sz="0" w:space="0" w:color="auto"/>
            <w:left w:val="none" w:sz="0" w:space="0" w:color="auto"/>
            <w:bottom w:val="none" w:sz="0" w:space="0" w:color="auto"/>
            <w:right w:val="none" w:sz="0" w:space="0" w:color="auto"/>
          </w:divBdr>
        </w:div>
        <w:div w:id="1774520739">
          <w:marLeft w:val="480"/>
          <w:marRight w:val="0"/>
          <w:marTop w:val="0"/>
          <w:marBottom w:val="0"/>
          <w:divBdr>
            <w:top w:val="none" w:sz="0" w:space="0" w:color="auto"/>
            <w:left w:val="none" w:sz="0" w:space="0" w:color="auto"/>
            <w:bottom w:val="none" w:sz="0" w:space="0" w:color="auto"/>
            <w:right w:val="none" w:sz="0" w:space="0" w:color="auto"/>
          </w:divBdr>
        </w:div>
        <w:div w:id="1779905981">
          <w:marLeft w:val="480"/>
          <w:marRight w:val="0"/>
          <w:marTop w:val="0"/>
          <w:marBottom w:val="0"/>
          <w:divBdr>
            <w:top w:val="none" w:sz="0" w:space="0" w:color="auto"/>
            <w:left w:val="none" w:sz="0" w:space="0" w:color="auto"/>
            <w:bottom w:val="none" w:sz="0" w:space="0" w:color="auto"/>
            <w:right w:val="none" w:sz="0" w:space="0" w:color="auto"/>
          </w:divBdr>
        </w:div>
        <w:div w:id="1971587542">
          <w:marLeft w:val="480"/>
          <w:marRight w:val="0"/>
          <w:marTop w:val="0"/>
          <w:marBottom w:val="0"/>
          <w:divBdr>
            <w:top w:val="none" w:sz="0" w:space="0" w:color="auto"/>
            <w:left w:val="none" w:sz="0" w:space="0" w:color="auto"/>
            <w:bottom w:val="none" w:sz="0" w:space="0" w:color="auto"/>
            <w:right w:val="none" w:sz="0" w:space="0" w:color="auto"/>
          </w:divBdr>
        </w:div>
        <w:div w:id="1985314440">
          <w:marLeft w:val="480"/>
          <w:marRight w:val="0"/>
          <w:marTop w:val="0"/>
          <w:marBottom w:val="0"/>
          <w:divBdr>
            <w:top w:val="none" w:sz="0" w:space="0" w:color="auto"/>
            <w:left w:val="none" w:sz="0" w:space="0" w:color="auto"/>
            <w:bottom w:val="none" w:sz="0" w:space="0" w:color="auto"/>
            <w:right w:val="none" w:sz="0" w:space="0" w:color="auto"/>
          </w:divBdr>
        </w:div>
        <w:div w:id="2061785293">
          <w:marLeft w:val="480"/>
          <w:marRight w:val="0"/>
          <w:marTop w:val="0"/>
          <w:marBottom w:val="0"/>
          <w:divBdr>
            <w:top w:val="none" w:sz="0" w:space="0" w:color="auto"/>
            <w:left w:val="none" w:sz="0" w:space="0" w:color="auto"/>
            <w:bottom w:val="none" w:sz="0" w:space="0" w:color="auto"/>
            <w:right w:val="none" w:sz="0" w:space="0" w:color="auto"/>
          </w:divBdr>
        </w:div>
        <w:div w:id="2062904624">
          <w:marLeft w:val="480"/>
          <w:marRight w:val="0"/>
          <w:marTop w:val="0"/>
          <w:marBottom w:val="0"/>
          <w:divBdr>
            <w:top w:val="none" w:sz="0" w:space="0" w:color="auto"/>
            <w:left w:val="none" w:sz="0" w:space="0" w:color="auto"/>
            <w:bottom w:val="none" w:sz="0" w:space="0" w:color="auto"/>
            <w:right w:val="none" w:sz="0" w:space="0" w:color="auto"/>
          </w:divBdr>
        </w:div>
        <w:div w:id="2087990008">
          <w:marLeft w:val="480"/>
          <w:marRight w:val="0"/>
          <w:marTop w:val="0"/>
          <w:marBottom w:val="0"/>
          <w:divBdr>
            <w:top w:val="none" w:sz="0" w:space="0" w:color="auto"/>
            <w:left w:val="none" w:sz="0" w:space="0" w:color="auto"/>
            <w:bottom w:val="none" w:sz="0" w:space="0" w:color="auto"/>
            <w:right w:val="none" w:sz="0" w:space="0" w:color="auto"/>
          </w:divBdr>
        </w:div>
        <w:div w:id="2113699373">
          <w:marLeft w:val="480"/>
          <w:marRight w:val="0"/>
          <w:marTop w:val="0"/>
          <w:marBottom w:val="0"/>
          <w:divBdr>
            <w:top w:val="none" w:sz="0" w:space="0" w:color="auto"/>
            <w:left w:val="none" w:sz="0" w:space="0" w:color="auto"/>
            <w:bottom w:val="none" w:sz="0" w:space="0" w:color="auto"/>
            <w:right w:val="none" w:sz="0" w:space="0" w:color="auto"/>
          </w:divBdr>
        </w:div>
        <w:div w:id="2140148006">
          <w:marLeft w:val="480"/>
          <w:marRight w:val="0"/>
          <w:marTop w:val="0"/>
          <w:marBottom w:val="0"/>
          <w:divBdr>
            <w:top w:val="none" w:sz="0" w:space="0" w:color="auto"/>
            <w:left w:val="none" w:sz="0" w:space="0" w:color="auto"/>
            <w:bottom w:val="none" w:sz="0" w:space="0" w:color="auto"/>
            <w:right w:val="none" w:sz="0" w:space="0" w:color="auto"/>
          </w:divBdr>
        </w:div>
      </w:divsChild>
    </w:div>
    <w:div w:id="583416038">
      <w:bodyDiv w:val="1"/>
      <w:marLeft w:val="0"/>
      <w:marRight w:val="0"/>
      <w:marTop w:val="0"/>
      <w:marBottom w:val="0"/>
      <w:divBdr>
        <w:top w:val="none" w:sz="0" w:space="0" w:color="auto"/>
        <w:left w:val="none" w:sz="0" w:space="0" w:color="auto"/>
        <w:bottom w:val="none" w:sz="0" w:space="0" w:color="auto"/>
        <w:right w:val="none" w:sz="0" w:space="0" w:color="auto"/>
      </w:divBdr>
    </w:div>
    <w:div w:id="583608299">
      <w:bodyDiv w:val="1"/>
      <w:marLeft w:val="0"/>
      <w:marRight w:val="0"/>
      <w:marTop w:val="0"/>
      <w:marBottom w:val="0"/>
      <w:divBdr>
        <w:top w:val="none" w:sz="0" w:space="0" w:color="auto"/>
        <w:left w:val="none" w:sz="0" w:space="0" w:color="auto"/>
        <w:bottom w:val="none" w:sz="0" w:space="0" w:color="auto"/>
        <w:right w:val="none" w:sz="0" w:space="0" w:color="auto"/>
      </w:divBdr>
    </w:div>
    <w:div w:id="584219562">
      <w:bodyDiv w:val="1"/>
      <w:marLeft w:val="0"/>
      <w:marRight w:val="0"/>
      <w:marTop w:val="0"/>
      <w:marBottom w:val="0"/>
      <w:divBdr>
        <w:top w:val="none" w:sz="0" w:space="0" w:color="auto"/>
        <w:left w:val="none" w:sz="0" w:space="0" w:color="auto"/>
        <w:bottom w:val="none" w:sz="0" w:space="0" w:color="auto"/>
        <w:right w:val="none" w:sz="0" w:space="0" w:color="auto"/>
      </w:divBdr>
    </w:div>
    <w:div w:id="585647425">
      <w:bodyDiv w:val="1"/>
      <w:marLeft w:val="0"/>
      <w:marRight w:val="0"/>
      <w:marTop w:val="0"/>
      <w:marBottom w:val="0"/>
      <w:divBdr>
        <w:top w:val="none" w:sz="0" w:space="0" w:color="auto"/>
        <w:left w:val="none" w:sz="0" w:space="0" w:color="auto"/>
        <w:bottom w:val="none" w:sz="0" w:space="0" w:color="auto"/>
        <w:right w:val="none" w:sz="0" w:space="0" w:color="auto"/>
      </w:divBdr>
    </w:div>
    <w:div w:id="585920181">
      <w:bodyDiv w:val="1"/>
      <w:marLeft w:val="0"/>
      <w:marRight w:val="0"/>
      <w:marTop w:val="0"/>
      <w:marBottom w:val="0"/>
      <w:divBdr>
        <w:top w:val="none" w:sz="0" w:space="0" w:color="auto"/>
        <w:left w:val="none" w:sz="0" w:space="0" w:color="auto"/>
        <w:bottom w:val="none" w:sz="0" w:space="0" w:color="auto"/>
        <w:right w:val="none" w:sz="0" w:space="0" w:color="auto"/>
      </w:divBdr>
    </w:div>
    <w:div w:id="586038740">
      <w:bodyDiv w:val="1"/>
      <w:marLeft w:val="0"/>
      <w:marRight w:val="0"/>
      <w:marTop w:val="0"/>
      <w:marBottom w:val="0"/>
      <w:divBdr>
        <w:top w:val="none" w:sz="0" w:space="0" w:color="auto"/>
        <w:left w:val="none" w:sz="0" w:space="0" w:color="auto"/>
        <w:bottom w:val="none" w:sz="0" w:space="0" w:color="auto"/>
        <w:right w:val="none" w:sz="0" w:space="0" w:color="auto"/>
      </w:divBdr>
    </w:div>
    <w:div w:id="586118663">
      <w:bodyDiv w:val="1"/>
      <w:marLeft w:val="0"/>
      <w:marRight w:val="0"/>
      <w:marTop w:val="0"/>
      <w:marBottom w:val="0"/>
      <w:divBdr>
        <w:top w:val="none" w:sz="0" w:space="0" w:color="auto"/>
        <w:left w:val="none" w:sz="0" w:space="0" w:color="auto"/>
        <w:bottom w:val="none" w:sz="0" w:space="0" w:color="auto"/>
        <w:right w:val="none" w:sz="0" w:space="0" w:color="auto"/>
      </w:divBdr>
    </w:div>
    <w:div w:id="586497559">
      <w:bodyDiv w:val="1"/>
      <w:marLeft w:val="0"/>
      <w:marRight w:val="0"/>
      <w:marTop w:val="0"/>
      <w:marBottom w:val="0"/>
      <w:divBdr>
        <w:top w:val="none" w:sz="0" w:space="0" w:color="auto"/>
        <w:left w:val="none" w:sz="0" w:space="0" w:color="auto"/>
        <w:bottom w:val="none" w:sz="0" w:space="0" w:color="auto"/>
        <w:right w:val="none" w:sz="0" w:space="0" w:color="auto"/>
      </w:divBdr>
    </w:div>
    <w:div w:id="588470774">
      <w:bodyDiv w:val="1"/>
      <w:marLeft w:val="0"/>
      <w:marRight w:val="0"/>
      <w:marTop w:val="0"/>
      <w:marBottom w:val="0"/>
      <w:divBdr>
        <w:top w:val="none" w:sz="0" w:space="0" w:color="auto"/>
        <w:left w:val="none" w:sz="0" w:space="0" w:color="auto"/>
        <w:bottom w:val="none" w:sz="0" w:space="0" w:color="auto"/>
        <w:right w:val="none" w:sz="0" w:space="0" w:color="auto"/>
      </w:divBdr>
    </w:div>
    <w:div w:id="588857433">
      <w:bodyDiv w:val="1"/>
      <w:marLeft w:val="0"/>
      <w:marRight w:val="0"/>
      <w:marTop w:val="0"/>
      <w:marBottom w:val="0"/>
      <w:divBdr>
        <w:top w:val="none" w:sz="0" w:space="0" w:color="auto"/>
        <w:left w:val="none" w:sz="0" w:space="0" w:color="auto"/>
        <w:bottom w:val="none" w:sz="0" w:space="0" w:color="auto"/>
        <w:right w:val="none" w:sz="0" w:space="0" w:color="auto"/>
      </w:divBdr>
    </w:div>
    <w:div w:id="589123671">
      <w:bodyDiv w:val="1"/>
      <w:marLeft w:val="0"/>
      <w:marRight w:val="0"/>
      <w:marTop w:val="0"/>
      <w:marBottom w:val="0"/>
      <w:divBdr>
        <w:top w:val="none" w:sz="0" w:space="0" w:color="auto"/>
        <w:left w:val="none" w:sz="0" w:space="0" w:color="auto"/>
        <w:bottom w:val="none" w:sz="0" w:space="0" w:color="auto"/>
        <w:right w:val="none" w:sz="0" w:space="0" w:color="auto"/>
      </w:divBdr>
    </w:div>
    <w:div w:id="589586605">
      <w:bodyDiv w:val="1"/>
      <w:marLeft w:val="0"/>
      <w:marRight w:val="0"/>
      <w:marTop w:val="0"/>
      <w:marBottom w:val="0"/>
      <w:divBdr>
        <w:top w:val="none" w:sz="0" w:space="0" w:color="auto"/>
        <w:left w:val="none" w:sz="0" w:space="0" w:color="auto"/>
        <w:bottom w:val="none" w:sz="0" w:space="0" w:color="auto"/>
        <w:right w:val="none" w:sz="0" w:space="0" w:color="auto"/>
      </w:divBdr>
      <w:divsChild>
        <w:div w:id="13073084">
          <w:marLeft w:val="480"/>
          <w:marRight w:val="0"/>
          <w:marTop w:val="0"/>
          <w:marBottom w:val="0"/>
          <w:divBdr>
            <w:top w:val="none" w:sz="0" w:space="0" w:color="auto"/>
            <w:left w:val="none" w:sz="0" w:space="0" w:color="auto"/>
            <w:bottom w:val="none" w:sz="0" w:space="0" w:color="auto"/>
            <w:right w:val="none" w:sz="0" w:space="0" w:color="auto"/>
          </w:divBdr>
        </w:div>
        <w:div w:id="48500395">
          <w:marLeft w:val="480"/>
          <w:marRight w:val="0"/>
          <w:marTop w:val="0"/>
          <w:marBottom w:val="0"/>
          <w:divBdr>
            <w:top w:val="none" w:sz="0" w:space="0" w:color="auto"/>
            <w:left w:val="none" w:sz="0" w:space="0" w:color="auto"/>
            <w:bottom w:val="none" w:sz="0" w:space="0" w:color="auto"/>
            <w:right w:val="none" w:sz="0" w:space="0" w:color="auto"/>
          </w:divBdr>
        </w:div>
        <w:div w:id="56368015">
          <w:marLeft w:val="480"/>
          <w:marRight w:val="0"/>
          <w:marTop w:val="0"/>
          <w:marBottom w:val="0"/>
          <w:divBdr>
            <w:top w:val="none" w:sz="0" w:space="0" w:color="auto"/>
            <w:left w:val="none" w:sz="0" w:space="0" w:color="auto"/>
            <w:bottom w:val="none" w:sz="0" w:space="0" w:color="auto"/>
            <w:right w:val="none" w:sz="0" w:space="0" w:color="auto"/>
          </w:divBdr>
        </w:div>
        <w:div w:id="170074549">
          <w:marLeft w:val="480"/>
          <w:marRight w:val="0"/>
          <w:marTop w:val="0"/>
          <w:marBottom w:val="0"/>
          <w:divBdr>
            <w:top w:val="none" w:sz="0" w:space="0" w:color="auto"/>
            <w:left w:val="none" w:sz="0" w:space="0" w:color="auto"/>
            <w:bottom w:val="none" w:sz="0" w:space="0" w:color="auto"/>
            <w:right w:val="none" w:sz="0" w:space="0" w:color="auto"/>
          </w:divBdr>
        </w:div>
        <w:div w:id="174467729">
          <w:marLeft w:val="480"/>
          <w:marRight w:val="0"/>
          <w:marTop w:val="0"/>
          <w:marBottom w:val="0"/>
          <w:divBdr>
            <w:top w:val="none" w:sz="0" w:space="0" w:color="auto"/>
            <w:left w:val="none" w:sz="0" w:space="0" w:color="auto"/>
            <w:bottom w:val="none" w:sz="0" w:space="0" w:color="auto"/>
            <w:right w:val="none" w:sz="0" w:space="0" w:color="auto"/>
          </w:divBdr>
        </w:div>
        <w:div w:id="196889945">
          <w:marLeft w:val="480"/>
          <w:marRight w:val="0"/>
          <w:marTop w:val="0"/>
          <w:marBottom w:val="0"/>
          <w:divBdr>
            <w:top w:val="none" w:sz="0" w:space="0" w:color="auto"/>
            <w:left w:val="none" w:sz="0" w:space="0" w:color="auto"/>
            <w:bottom w:val="none" w:sz="0" w:space="0" w:color="auto"/>
            <w:right w:val="none" w:sz="0" w:space="0" w:color="auto"/>
          </w:divBdr>
        </w:div>
        <w:div w:id="198051307">
          <w:marLeft w:val="480"/>
          <w:marRight w:val="0"/>
          <w:marTop w:val="0"/>
          <w:marBottom w:val="0"/>
          <w:divBdr>
            <w:top w:val="none" w:sz="0" w:space="0" w:color="auto"/>
            <w:left w:val="none" w:sz="0" w:space="0" w:color="auto"/>
            <w:bottom w:val="none" w:sz="0" w:space="0" w:color="auto"/>
            <w:right w:val="none" w:sz="0" w:space="0" w:color="auto"/>
          </w:divBdr>
        </w:div>
        <w:div w:id="220409715">
          <w:marLeft w:val="480"/>
          <w:marRight w:val="0"/>
          <w:marTop w:val="0"/>
          <w:marBottom w:val="0"/>
          <w:divBdr>
            <w:top w:val="none" w:sz="0" w:space="0" w:color="auto"/>
            <w:left w:val="none" w:sz="0" w:space="0" w:color="auto"/>
            <w:bottom w:val="none" w:sz="0" w:space="0" w:color="auto"/>
            <w:right w:val="none" w:sz="0" w:space="0" w:color="auto"/>
          </w:divBdr>
        </w:div>
        <w:div w:id="231697674">
          <w:marLeft w:val="480"/>
          <w:marRight w:val="0"/>
          <w:marTop w:val="0"/>
          <w:marBottom w:val="0"/>
          <w:divBdr>
            <w:top w:val="none" w:sz="0" w:space="0" w:color="auto"/>
            <w:left w:val="none" w:sz="0" w:space="0" w:color="auto"/>
            <w:bottom w:val="none" w:sz="0" w:space="0" w:color="auto"/>
            <w:right w:val="none" w:sz="0" w:space="0" w:color="auto"/>
          </w:divBdr>
        </w:div>
        <w:div w:id="241374742">
          <w:marLeft w:val="480"/>
          <w:marRight w:val="0"/>
          <w:marTop w:val="0"/>
          <w:marBottom w:val="0"/>
          <w:divBdr>
            <w:top w:val="none" w:sz="0" w:space="0" w:color="auto"/>
            <w:left w:val="none" w:sz="0" w:space="0" w:color="auto"/>
            <w:bottom w:val="none" w:sz="0" w:space="0" w:color="auto"/>
            <w:right w:val="none" w:sz="0" w:space="0" w:color="auto"/>
          </w:divBdr>
        </w:div>
        <w:div w:id="267277858">
          <w:marLeft w:val="480"/>
          <w:marRight w:val="0"/>
          <w:marTop w:val="0"/>
          <w:marBottom w:val="0"/>
          <w:divBdr>
            <w:top w:val="none" w:sz="0" w:space="0" w:color="auto"/>
            <w:left w:val="none" w:sz="0" w:space="0" w:color="auto"/>
            <w:bottom w:val="none" w:sz="0" w:space="0" w:color="auto"/>
            <w:right w:val="none" w:sz="0" w:space="0" w:color="auto"/>
          </w:divBdr>
        </w:div>
        <w:div w:id="270015359">
          <w:marLeft w:val="480"/>
          <w:marRight w:val="0"/>
          <w:marTop w:val="0"/>
          <w:marBottom w:val="0"/>
          <w:divBdr>
            <w:top w:val="none" w:sz="0" w:space="0" w:color="auto"/>
            <w:left w:val="none" w:sz="0" w:space="0" w:color="auto"/>
            <w:bottom w:val="none" w:sz="0" w:space="0" w:color="auto"/>
            <w:right w:val="none" w:sz="0" w:space="0" w:color="auto"/>
          </w:divBdr>
        </w:div>
        <w:div w:id="276259019">
          <w:marLeft w:val="480"/>
          <w:marRight w:val="0"/>
          <w:marTop w:val="0"/>
          <w:marBottom w:val="0"/>
          <w:divBdr>
            <w:top w:val="none" w:sz="0" w:space="0" w:color="auto"/>
            <w:left w:val="none" w:sz="0" w:space="0" w:color="auto"/>
            <w:bottom w:val="none" w:sz="0" w:space="0" w:color="auto"/>
            <w:right w:val="none" w:sz="0" w:space="0" w:color="auto"/>
          </w:divBdr>
        </w:div>
        <w:div w:id="284778723">
          <w:marLeft w:val="480"/>
          <w:marRight w:val="0"/>
          <w:marTop w:val="0"/>
          <w:marBottom w:val="0"/>
          <w:divBdr>
            <w:top w:val="none" w:sz="0" w:space="0" w:color="auto"/>
            <w:left w:val="none" w:sz="0" w:space="0" w:color="auto"/>
            <w:bottom w:val="none" w:sz="0" w:space="0" w:color="auto"/>
            <w:right w:val="none" w:sz="0" w:space="0" w:color="auto"/>
          </w:divBdr>
        </w:div>
        <w:div w:id="295181586">
          <w:marLeft w:val="480"/>
          <w:marRight w:val="0"/>
          <w:marTop w:val="0"/>
          <w:marBottom w:val="0"/>
          <w:divBdr>
            <w:top w:val="none" w:sz="0" w:space="0" w:color="auto"/>
            <w:left w:val="none" w:sz="0" w:space="0" w:color="auto"/>
            <w:bottom w:val="none" w:sz="0" w:space="0" w:color="auto"/>
            <w:right w:val="none" w:sz="0" w:space="0" w:color="auto"/>
          </w:divBdr>
        </w:div>
        <w:div w:id="333656377">
          <w:marLeft w:val="480"/>
          <w:marRight w:val="0"/>
          <w:marTop w:val="0"/>
          <w:marBottom w:val="0"/>
          <w:divBdr>
            <w:top w:val="none" w:sz="0" w:space="0" w:color="auto"/>
            <w:left w:val="none" w:sz="0" w:space="0" w:color="auto"/>
            <w:bottom w:val="none" w:sz="0" w:space="0" w:color="auto"/>
            <w:right w:val="none" w:sz="0" w:space="0" w:color="auto"/>
          </w:divBdr>
        </w:div>
        <w:div w:id="344868323">
          <w:marLeft w:val="480"/>
          <w:marRight w:val="0"/>
          <w:marTop w:val="0"/>
          <w:marBottom w:val="0"/>
          <w:divBdr>
            <w:top w:val="none" w:sz="0" w:space="0" w:color="auto"/>
            <w:left w:val="none" w:sz="0" w:space="0" w:color="auto"/>
            <w:bottom w:val="none" w:sz="0" w:space="0" w:color="auto"/>
            <w:right w:val="none" w:sz="0" w:space="0" w:color="auto"/>
          </w:divBdr>
        </w:div>
        <w:div w:id="420415459">
          <w:marLeft w:val="480"/>
          <w:marRight w:val="0"/>
          <w:marTop w:val="0"/>
          <w:marBottom w:val="0"/>
          <w:divBdr>
            <w:top w:val="none" w:sz="0" w:space="0" w:color="auto"/>
            <w:left w:val="none" w:sz="0" w:space="0" w:color="auto"/>
            <w:bottom w:val="none" w:sz="0" w:space="0" w:color="auto"/>
            <w:right w:val="none" w:sz="0" w:space="0" w:color="auto"/>
          </w:divBdr>
        </w:div>
        <w:div w:id="510140477">
          <w:marLeft w:val="480"/>
          <w:marRight w:val="0"/>
          <w:marTop w:val="0"/>
          <w:marBottom w:val="0"/>
          <w:divBdr>
            <w:top w:val="none" w:sz="0" w:space="0" w:color="auto"/>
            <w:left w:val="none" w:sz="0" w:space="0" w:color="auto"/>
            <w:bottom w:val="none" w:sz="0" w:space="0" w:color="auto"/>
            <w:right w:val="none" w:sz="0" w:space="0" w:color="auto"/>
          </w:divBdr>
        </w:div>
        <w:div w:id="517231059">
          <w:marLeft w:val="480"/>
          <w:marRight w:val="0"/>
          <w:marTop w:val="0"/>
          <w:marBottom w:val="0"/>
          <w:divBdr>
            <w:top w:val="none" w:sz="0" w:space="0" w:color="auto"/>
            <w:left w:val="none" w:sz="0" w:space="0" w:color="auto"/>
            <w:bottom w:val="none" w:sz="0" w:space="0" w:color="auto"/>
            <w:right w:val="none" w:sz="0" w:space="0" w:color="auto"/>
          </w:divBdr>
        </w:div>
        <w:div w:id="591623234">
          <w:marLeft w:val="480"/>
          <w:marRight w:val="0"/>
          <w:marTop w:val="0"/>
          <w:marBottom w:val="0"/>
          <w:divBdr>
            <w:top w:val="none" w:sz="0" w:space="0" w:color="auto"/>
            <w:left w:val="none" w:sz="0" w:space="0" w:color="auto"/>
            <w:bottom w:val="none" w:sz="0" w:space="0" w:color="auto"/>
            <w:right w:val="none" w:sz="0" w:space="0" w:color="auto"/>
          </w:divBdr>
        </w:div>
        <w:div w:id="606429813">
          <w:marLeft w:val="480"/>
          <w:marRight w:val="0"/>
          <w:marTop w:val="0"/>
          <w:marBottom w:val="0"/>
          <w:divBdr>
            <w:top w:val="none" w:sz="0" w:space="0" w:color="auto"/>
            <w:left w:val="none" w:sz="0" w:space="0" w:color="auto"/>
            <w:bottom w:val="none" w:sz="0" w:space="0" w:color="auto"/>
            <w:right w:val="none" w:sz="0" w:space="0" w:color="auto"/>
          </w:divBdr>
        </w:div>
        <w:div w:id="660932081">
          <w:marLeft w:val="480"/>
          <w:marRight w:val="0"/>
          <w:marTop w:val="0"/>
          <w:marBottom w:val="0"/>
          <w:divBdr>
            <w:top w:val="none" w:sz="0" w:space="0" w:color="auto"/>
            <w:left w:val="none" w:sz="0" w:space="0" w:color="auto"/>
            <w:bottom w:val="none" w:sz="0" w:space="0" w:color="auto"/>
            <w:right w:val="none" w:sz="0" w:space="0" w:color="auto"/>
          </w:divBdr>
        </w:div>
        <w:div w:id="860358394">
          <w:marLeft w:val="480"/>
          <w:marRight w:val="0"/>
          <w:marTop w:val="0"/>
          <w:marBottom w:val="0"/>
          <w:divBdr>
            <w:top w:val="none" w:sz="0" w:space="0" w:color="auto"/>
            <w:left w:val="none" w:sz="0" w:space="0" w:color="auto"/>
            <w:bottom w:val="none" w:sz="0" w:space="0" w:color="auto"/>
            <w:right w:val="none" w:sz="0" w:space="0" w:color="auto"/>
          </w:divBdr>
        </w:div>
        <w:div w:id="897672504">
          <w:marLeft w:val="480"/>
          <w:marRight w:val="0"/>
          <w:marTop w:val="0"/>
          <w:marBottom w:val="0"/>
          <w:divBdr>
            <w:top w:val="none" w:sz="0" w:space="0" w:color="auto"/>
            <w:left w:val="none" w:sz="0" w:space="0" w:color="auto"/>
            <w:bottom w:val="none" w:sz="0" w:space="0" w:color="auto"/>
            <w:right w:val="none" w:sz="0" w:space="0" w:color="auto"/>
          </w:divBdr>
        </w:div>
        <w:div w:id="903301677">
          <w:marLeft w:val="480"/>
          <w:marRight w:val="0"/>
          <w:marTop w:val="0"/>
          <w:marBottom w:val="0"/>
          <w:divBdr>
            <w:top w:val="none" w:sz="0" w:space="0" w:color="auto"/>
            <w:left w:val="none" w:sz="0" w:space="0" w:color="auto"/>
            <w:bottom w:val="none" w:sz="0" w:space="0" w:color="auto"/>
            <w:right w:val="none" w:sz="0" w:space="0" w:color="auto"/>
          </w:divBdr>
        </w:div>
        <w:div w:id="941380167">
          <w:marLeft w:val="480"/>
          <w:marRight w:val="0"/>
          <w:marTop w:val="0"/>
          <w:marBottom w:val="0"/>
          <w:divBdr>
            <w:top w:val="none" w:sz="0" w:space="0" w:color="auto"/>
            <w:left w:val="none" w:sz="0" w:space="0" w:color="auto"/>
            <w:bottom w:val="none" w:sz="0" w:space="0" w:color="auto"/>
            <w:right w:val="none" w:sz="0" w:space="0" w:color="auto"/>
          </w:divBdr>
        </w:div>
        <w:div w:id="963580720">
          <w:marLeft w:val="480"/>
          <w:marRight w:val="0"/>
          <w:marTop w:val="0"/>
          <w:marBottom w:val="0"/>
          <w:divBdr>
            <w:top w:val="none" w:sz="0" w:space="0" w:color="auto"/>
            <w:left w:val="none" w:sz="0" w:space="0" w:color="auto"/>
            <w:bottom w:val="none" w:sz="0" w:space="0" w:color="auto"/>
            <w:right w:val="none" w:sz="0" w:space="0" w:color="auto"/>
          </w:divBdr>
        </w:div>
        <w:div w:id="999503831">
          <w:marLeft w:val="480"/>
          <w:marRight w:val="0"/>
          <w:marTop w:val="0"/>
          <w:marBottom w:val="0"/>
          <w:divBdr>
            <w:top w:val="none" w:sz="0" w:space="0" w:color="auto"/>
            <w:left w:val="none" w:sz="0" w:space="0" w:color="auto"/>
            <w:bottom w:val="none" w:sz="0" w:space="0" w:color="auto"/>
            <w:right w:val="none" w:sz="0" w:space="0" w:color="auto"/>
          </w:divBdr>
        </w:div>
        <w:div w:id="1002467866">
          <w:marLeft w:val="480"/>
          <w:marRight w:val="0"/>
          <w:marTop w:val="0"/>
          <w:marBottom w:val="0"/>
          <w:divBdr>
            <w:top w:val="none" w:sz="0" w:space="0" w:color="auto"/>
            <w:left w:val="none" w:sz="0" w:space="0" w:color="auto"/>
            <w:bottom w:val="none" w:sz="0" w:space="0" w:color="auto"/>
            <w:right w:val="none" w:sz="0" w:space="0" w:color="auto"/>
          </w:divBdr>
        </w:div>
        <w:div w:id="1045176354">
          <w:marLeft w:val="480"/>
          <w:marRight w:val="0"/>
          <w:marTop w:val="0"/>
          <w:marBottom w:val="0"/>
          <w:divBdr>
            <w:top w:val="none" w:sz="0" w:space="0" w:color="auto"/>
            <w:left w:val="none" w:sz="0" w:space="0" w:color="auto"/>
            <w:bottom w:val="none" w:sz="0" w:space="0" w:color="auto"/>
            <w:right w:val="none" w:sz="0" w:space="0" w:color="auto"/>
          </w:divBdr>
        </w:div>
        <w:div w:id="1053847836">
          <w:marLeft w:val="480"/>
          <w:marRight w:val="0"/>
          <w:marTop w:val="0"/>
          <w:marBottom w:val="0"/>
          <w:divBdr>
            <w:top w:val="none" w:sz="0" w:space="0" w:color="auto"/>
            <w:left w:val="none" w:sz="0" w:space="0" w:color="auto"/>
            <w:bottom w:val="none" w:sz="0" w:space="0" w:color="auto"/>
            <w:right w:val="none" w:sz="0" w:space="0" w:color="auto"/>
          </w:divBdr>
        </w:div>
        <w:div w:id="1143815484">
          <w:marLeft w:val="480"/>
          <w:marRight w:val="0"/>
          <w:marTop w:val="0"/>
          <w:marBottom w:val="0"/>
          <w:divBdr>
            <w:top w:val="none" w:sz="0" w:space="0" w:color="auto"/>
            <w:left w:val="none" w:sz="0" w:space="0" w:color="auto"/>
            <w:bottom w:val="none" w:sz="0" w:space="0" w:color="auto"/>
            <w:right w:val="none" w:sz="0" w:space="0" w:color="auto"/>
          </w:divBdr>
        </w:div>
        <w:div w:id="1182092453">
          <w:marLeft w:val="480"/>
          <w:marRight w:val="0"/>
          <w:marTop w:val="0"/>
          <w:marBottom w:val="0"/>
          <w:divBdr>
            <w:top w:val="none" w:sz="0" w:space="0" w:color="auto"/>
            <w:left w:val="none" w:sz="0" w:space="0" w:color="auto"/>
            <w:bottom w:val="none" w:sz="0" w:space="0" w:color="auto"/>
            <w:right w:val="none" w:sz="0" w:space="0" w:color="auto"/>
          </w:divBdr>
        </w:div>
        <w:div w:id="1204253605">
          <w:marLeft w:val="480"/>
          <w:marRight w:val="0"/>
          <w:marTop w:val="0"/>
          <w:marBottom w:val="0"/>
          <w:divBdr>
            <w:top w:val="none" w:sz="0" w:space="0" w:color="auto"/>
            <w:left w:val="none" w:sz="0" w:space="0" w:color="auto"/>
            <w:bottom w:val="none" w:sz="0" w:space="0" w:color="auto"/>
            <w:right w:val="none" w:sz="0" w:space="0" w:color="auto"/>
          </w:divBdr>
        </w:div>
        <w:div w:id="1220938935">
          <w:marLeft w:val="480"/>
          <w:marRight w:val="0"/>
          <w:marTop w:val="0"/>
          <w:marBottom w:val="0"/>
          <w:divBdr>
            <w:top w:val="none" w:sz="0" w:space="0" w:color="auto"/>
            <w:left w:val="none" w:sz="0" w:space="0" w:color="auto"/>
            <w:bottom w:val="none" w:sz="0" w:space="0" w:color="auto"/>
            <w:right w:val="none" w:sz="0" w:space="0" w:color="auto"/>
          </w:divBdr>
        </w:div>
        <w:div w:id="1316298404">
          <w:marLeft w:val="480"/>
          <w:marRight w:val="0"/>
          <w:marTop w:val="0"/>
          <w:marBottom w:val="0"/>
          <w:divBdr>
            <w:top w:val="none" w:sz="0" w:space="0" w:color="auto"/>
            <w:left w:val="none" w:sz="0" w:space="0" w:color="auto"/>
            <w:bottom w:val="none" w:sz="0" w:space="0" w:color="auto"/>
            <w:right w:val="none" w:sz="0" w:space="0" w:color="auto"/>
          </w:divBdr>
        </w:div>
        <w:div w:id="1347756074">
          <w:marLeft w:val="480"/>
          <w:marRight w:val="0"/>
          <w:marTop w:val="0"/>
          <w:marBottom w:val="0"/>
          <w:divBdr>
            <w:top w:val="none" w:sz="0" w:space="0" w:color="auto"/>
            <w:left w:val="none" w:sz="0" w:space="0" w:color="auto"/>
            <w:bottom w:val="none" w:sz="0" w:space="0" w:color="auto"/>
            <w:right w:val="none" w:sz="0" w:space="0" w:color="auto"/>
          </w:divBdr>
        </w:div>
        <w:div w:id="1363288266">
          <w:marLeft w:val="480"/>
          <w:marRight w:val="0"/>
          <w:marTop w:val="0"/>
          <w:marBottom w:val="0"/>
          <w:divBdr>
            <w:top w:val="none" w:sz="0" w:space="0" w:color="auto"/>
            <w:left w:val="none" w:sz="0" w:space="0" w:color="auto"/>
            <w:bottom w:val="none" w:sz="0" w:space="0" w:color="auto"/>
            <w:right w:val="none" w:sz="0" w:space="0" w:color="auto"/>
          </w:divBdr>
        </w:div>
        <w:div w:id="1371031293">
          <w:marLeft w:val="480"/>
          <w:marRight w:val="0"/>
          <w:marTop w:val="0"/>
          <w:marBottom w:val="0"/>
          <w:divBdr>
            <w:top w:val="none" w:sz="0" w:space="0" w:color="auto"/>
            <w:left w:val="none" w:sz="0" w:space="0" w:color="auto"/>
            <w:bottom w:val="none" w:sz="0" w:space="0" w:color="auto"/>
            <w:right w:val="none" w:sz="0" w:space="0" w:color="auto"/>
          </w:divBdr>
        </w:div>
        <w:div w:id="1435714386">
          <w:marLeft w:val="480"/>
          <w:marRight w:val="0"/>
          <w:marTop w:val="0"/>
          <w:marBottom w:val="0"/>
          <w:divBdr>
            <w:top w:val="none" w:sz="0" w:space="0" w:color="auto"/>
            <w:left w:val="none" w:sz="0" w:space="0" w:color="auto"/>
            <w:bottom w:val="none" w:sz="0" w:space="0" w:color="auto"/>
            <w:right w:val="none" w:sz="0" w:space="0" w:color="auto"/>
          </w:divBdr>
        </w:div>
        <w:div w:id="1437024580">
          <w:marLeft w:val="480"/>
          <w:marRight w:val="0"/>
          <w:marTop w:val="0"/>
          <w:marBottom w:val="0"/>
          <w:divBdr>
            <w:top w:val="none" w:sz="0" w:space="0" w:color="auto"/>
            <w:left w:val="none" w:sz="0" w:space="0" w:color="auto"/>
            <w:bottom w:val="none" w:sz="0" w:space="0" w:color="auto"/>
            <w:right w:val="none" w:sz="0" w:space="0" w:color="auto"/>
          </w:divBdr>
        </w:div>
        <w:div w:id="1471361080">
          <w:marLeft w:val="480"/>
          <w:marRight w:val="0"/>
          <w:marTop w:val="0"/>
          <w:marBottom w:val="0"/>
          <w:divBdr>
            <w:top w:val="none" w:sz="0" w:space="0" w:color="auto"/>
            <w:left w:val="none" w:sz="0" w:space="0" w:color="auto"/>
            <w:bottom w:val="none" w:sz="0" w:space="0" w:color="auto"/>
            <w:right w:val="none" w:sz="0" w:space="0" w:color="auto"/>
          </w:divBdr>
        </w:div>
        <w:div w:id="1528786496">
          <w:marLeft w:val="480"/>
          <w:marRight w:val="0"/>
          <w:marTop w:val="0"/>
          <w:marBottom w:val="0"/>
          <w:divBdr>
            <w:top w:val="none" w:sz="0" w:space="0" w:color="auto"/>
            <w:left w:val="none" w:sz="0" w:space="0" w:color="auto"/>
            <w:bottom w:val="none" w:sz="0" w:space="0" w:color="auto"/>
            <w:right w:val="none" w:sz="0" w:space="0" w:color="auto"/>
          </w:divBdr>
        </w:div>
        <w:div w:id="1551916424">
          <w:marLeft w:val="480"/>
          <w:marRight w:val="0"/>
          <w:marTop w:val="0"/>
          <w:marBottom w:val="0"/>
          <w:divBdr>
            <w:top w:val="none" w:sz="0" w:space="0" w:color="auto"/>
            <w:left w:val="none" w:sz="0" w:space="0" w:color="auto"/>
            <w:bottom w:val="none" w:sz="0" w:space="0" w:color="auto"/>
            <w:right w:val="none" w:sz="0" w:space="0" w:color="auto"/>
          </w:divBdr>
        </w:div>
        <w:div w:id="1579512896">
          <w:marLeft w:val="480"/>
          <w:marRight w:val="0"/>
          <w:marTop w:val="0"/>
          <w:marBottom w:val="0"/>
          <w:divBdr>
            <w:top w:val="none" w:sz="0" w:space="0" w:color="auto"/>
            <w:left w:val="none" w:sz="0" w:space="0" w:color="auto"/>
            <w:bottom w:val="none" w:sz="0" w:space="0" w:color="auto"/>
            <w:right w:val="none" w:sz="0" w:space="0" w:color="auto"/>
          </w:divBdr>
        </w:div>
        <w:div w:id="1599869920">
          <w:marLeft w:val="480"/>
          <w:marRight w:val="0"/>
          <w:marTop w:val="0"/>
          <w:marBottom w:val="0"/>
          <w:divBdr>
            <w:top w:val="none" w:sz="0" w:space="0" w:color="auto"/>
            <w:left w:val="none" w:sz="0" w:space="0" w:color="auto"/>
            <w:bottom w:val="none" w:sz="0" w:space="0" w:color="auto"/>
            <w:right w:val="none" w:sz="0" w:space="0" w:color="auto"/>
          </w:divBdr>
        </w:div>
        <w:div w:id="1706785123">
          <w:marLeft w:val="480"/>
          <w:marRight w:val="0"/>
          <w:marTop w:val="0"/>
          <w:marBottom w:val="0"/>
          <w:divBdr>
            <w:top w:val="none" w:sz="0" w:space="0" w:color="auto"/>
            <w:left w:val="none" w:sz="0" w:space="0" w:color="auto"/>
            <w:bottom w:val="none" w:sz="0" w:space="0" w:color="auto"/>
            <w:right w:val="none" w:sz="0" w:space="0" w:color="auto"/>
          </w:divBdr>
        </w:div>
        <w:div w:id="1714190841">
          <w:marLeft w:val="480"/>
          <w:marRight w:val="0"/>
          <w:marTop w:val="0"/>
          <w:marBottom w:val="0"/>
          <w:divBdr>
            <w:top w:val="none" w:sz="0" w:space="0" w:color="auto"/>
            <w:left w:val="none" w:sz="0" w:space="0" w:color="auto"/>
            <w:bottom w:val="none" w:sz="0" w:space="0" w:color="auto"/>
            <w:right w:val="none" w:sz="0" w:space="0" w:color="auto"/>
          </w:divBdr>
        </w:div>
        <w:div w:id="1719815873">
          <w:marLeft w:val="480"/>
          <w:marRight w:val="0"/>
          <w:marTop w:val="0"/>
          <w:marBottom w:val="0"/>
          <w:divBdr>
            <w:top w:val="none" w:sz="0" w:space="0" w:color="auto"/>
            <w:left w:val="none" w:sz="0" w:space="0" w:color="auto"/>
            <w:bottom w:val="none" w:sz="0" w:space="0" w:color="auto"/>
            <w:right w:val="none" w:sz="0" w:space="0" w:color="auto"/>
          </w:divBdr>
        </w:div>
        <w:div w:id="1797286842">
          <w:marLeft w:val="480"/>
          <w:marRight w:val="0"/>
          <w:marTop w:val="0"/>
          <w:marBottom w:val="0"/>
          <w:divBdr>
            <w:top w:val="none" w:sz="0" w:space="0" w:color="auto"/>
            <w:left w:val="none" w:sz="0" w:space="0" w:color="auto"/>
            <w:bottom w:val="none" w:sz="0" w:space="0" w:color="auto"/>
            <w:right w:val="none" w:sz="0" w:space="0" w:color="auto"/>
          </w:divBdr>
        </w:div>
        <w:div w:id="1832285458">
          <w:marLeft w:val="480"/>
          <w:marRight w:val="0"/>
          <w:marTop w:val="0"/>
          <w:marBottom w:val="0"/>
          <w:divBdr>
            <w:top w:val="none" w:sz="0" w:space="0" w:color="auto"/>
            <w:left w:val="none" w:sz="0" w:space="0" w:color="auto"/>
            <w:bottom w:val="none" w:sz="0" w:space="0" w:color="auto"/>
            <w:right w:val="none" w:sz="0" w:space="0" w:color="auto"/>
          </w:divBdr>
        </w:div>
        <w:div w:id="1911890412">
          <w:marLeft w:val="480"/>
          <w:marRight w:val="0"/>
          <w:marTop w:val="0"/>
          <w:marBottom w:val="0"/>
          <w:divBdr>
            <w:top w:val="none" w:sz="0" w:space="0" w:color="auto"/>
            <w:left w:val="none" w:sz="0" w:space="0" w:color="auto"/>
            <w:bottom w:val="none" w:sz="0" w:space="0" w:color="auto"/>
            <w:right w:val="none" w:sz="0" w:space="0" w:color="auto"/>
          </w:divBdr>
        </w:div>
        <w:div w:id="2027903895">
          <w:marLeft w:val="480"/>
          <w:marRight w:val="0"/>
          <w:marTop w:val="0"/>
          <w:marBottom w:val="0"/>
          <w:divBdr>
            <w:top w:val="none" w:sz="0" w:space="0" w:color="auto"/>
            <w:left w:val="none" w:sz="0" w:space="0" w:color="auto"/>
            <w:bottom w:val="none" w:sz="0" w:space="0" w:color="auto"/>
            <w:right w:val="none" w:sz="0" w:space="0" w:color="auto"/>
          </w:divBdr>
        </w:div>
        <w:div w:id="2056469182">
          <w:marLeft w:val="480"/>
          <w:marRight w:val="0"/>
          <w:marTop w:val="0"/>
          <w:marBottom w:val="0"/>
          <w:divBdr>
            <w:top w:val="none" w:sz="0" w:space="0" w:color="auto"/>
            <w:left w:val="none" w:sz="0" w:space="0" w:color="auto"/>
            <w:bottom w:val="none" w:sz="0" w:space="0" w:color="auto"/>
            <w:right w:val="none" w:sz="0" w:space="0" w:color="auto"/>
          </w:divBdr>
        </w:div>
        <w:div w:id="2060856967">
          <w:marLeft w:val="480"/>
          <w:marRight w:val="0"/>
          <w:marTop w:val="0"/>
          <w:marBottom w:val="0"/>
          <w:divBdr>
            <w:top w:val="none" w:sz="0" w:space="0" w:color="auto"/>
            <w:left w:val="none" w:sz="0" w:space="0" w:color="auto"/>
            <w:bottom w:val="none" w:sz="0" w:space="0" w:color="auto"/>
            <w:right w:val="none" w:sz="0" w:space="0" w:color="auto"/>
          </w:divBdr>
        </w:div>
        <w:div w:id="2075547321">
          <w:marLeft w:val="480"/>
          <w:marRight w:val="0"/>
          <w:marTop w:val="0"/>
          <w:marBottom w:val="0"/>
          <w:divBdr>
            <w:top w:val="none" w:sz="0" w:space="0" w:color="auto"/>
            <w:left w:val="none" w:sz="0" w:space="0" w:color="auto"/>
            <w:bottom w:val="none" w:sz="0" w:space="0" w:color="auto"/>
            <w:right w:val="none" w:sz="0" w:space="0" w:color="auto"/>
          </w:divBdr>
        </w:div>
        <w:div w:id="2090996632">
          <w:marLeft w:val="480"/>
          <w:marRight w:val="0"/>
          <w:marTop w:val="0"/>
          <w:marBottom w:val="0"/>
          <w:divBdr>
            <w:top w:val="none" w:sz="0" w:space="0" w:color="auto"/>
            <w:left w:val="none" w:sz="0" w:space="0" w:color="auto"/>
            <w:bottom w:val="none" w:sz="0" w:space="0" w:color="auto"/>
            <w:right w:val="none" w:sz="0" w:space="0" w:color="auto"/>
          </w:divBdr>
        </w:div>
        <w:div w:id="2140604642">
          <w:marLeft w:val="480"/>
          <w:marRight w:val="0"/>
          <w:marTop w:val="0"/>
          <w:marBottom w:val="0"/>
          <w:divBdr>
            <w:top w:val="none" w:sz="0" w:space="0" w:color="auto"/>
            <w:left w:val="none" w:sz="0" w:space="0" w:color="auto"/>
            <w:bottom w:val="none" w:sz="0" w:space="0" w:color="auto"/>
            <w:right w:val="none" w:sz="0" w:space="0" w:color="auto"/>
          </w:divBdr>
        </w:div>
      </w:divsChild>
    </w:div>
    <w:div w:id="589970948">
      <w:bodyDiv w:val="1"/>
      <w:marLeft w:val="0"/>
      <w:marRight w:val="0"/>
      <w:marTop w:val="0"/>
      <w:marBottom w:val="0"/>
      <w:divBdr>
        <w:top w:val="none" w:sz="0" w:space="0" w:color="auto"/>
        <w:left w:val="none" w:sz="0" w:space="0" w:color="auto"/>
        <w:bottom w:val="none" w:sz="0" w:space="0" w:color="auto"/>
        <w:right w:val="none" w:sz="0" w:space="0" w:color="auto"/>
      </w:divBdr>
    </w:div>
    <w:div w:id="590087106">
      <w:bodyDiv w:val="1"/>
      <w:marLeft w:val="0"/>
      <w:marRight w:val="0"/>
      <w:marTop w:val="0"/>
      <w:marBottom w:val="0"/>
      <w:divBdr>
        <w:top w:val="none" w:sz="0" w:space="0" w:color="auto"/>
        <w:left w:val="none" w:sz="0" w:space="0" w:color="auto"/>
        <w:bottom w:val="none" w:sz="0" w:space="0" w:color="auto"/>
        <w:right w:val="none" w:sz="0" w:space="0" w:color="auto"/>
      </w:divBdr>
    </w:div>
    <w:div w:id="591358370">
      <w:bodyDiv w:val="1"/>
      <w:marLeft w:val="0"/>
      <w:marRight w:val="0"/>
      <w:marTop w:val="0"/>
      <w:marBottom w:val="0"/>
      <w:divBdr>
        <w:top w:val="none" w:sz="0" w:space="0" w:color="auto"/>
        <w:left w:val="none" w:sz="0" w:space="0" w:color="auto"/>
        <w:bottom w:val="none" w:sz="0" w:space="0" w:color="auto"/>
        <w:right w:val="none" w:sz="0" w:space="0" w:color="auto"/>
      </w:divBdr>
    </w:div>
    <w:div w:id="592518102">
      <w:bodyDiv w:val="1"/>
      <w:marLeft w:val="0"/>
      <w:marRight w:val="0"/>
      <w:marTop w:val="0"/>
      <w:marBottom w:val="0"/>
      <w:divBdr>
        <w:top w:val="none" w:sz="0" w:space="0" w:color="auto"/>
        <w:left w:val="none" w:sz="0" w:space="0" w:color="auto"/>
        <w:bottom w:val="none" w:sz="0" w:space="0" w:color="auto"/>
        <w:right w:val="none" w:sz="0" w:space="0" w:color="auto"/>
      </w:divBdr>
    </w:div>
    <w:div w:id="592904774">
      <w:bodyDiv w:val="1"/>
      <w:marLeft w:val="0"/>
      <w:marRight w:val="0"/>
      <w:marTop w:val="0"/>
      <w:marBottom w:val="0"/>
      <w:divBdr>
        <w:top w:val="none" w:sz="0" w:space="0" w:color="auto"/>
        <w:left w:val="none" w:sz="0" w:space="0" w:color="auto"/>
        <w:bottom w:val="none" w:sz="0" w:space="0" w:color="auto"/>
        <w:right w:val="none" w:sz="0" w:space="0" w:color="auto"/>
      </w:divBdr>
    </w:div>
    <w:div w:id="593054565">
      <w:bodyDiv w:val="1"/>
      <w:marLeft w:val="0"/>
      <w:marRight w:val="0"/>
      <w:marTop w:val="0"/>
      <w:marBottom w:val="0"/>
      <w:divBdr>
        <w:top w:val="none" w:sz="0" w:space="0" w:color="auto"/>
        <w:left w:val="none" w:sz="0" w:space="0" w:color="auto"/>
        <w:bottom w:val="none" w:sz="0" w:space="0" w:color="auto"/>
        <w:right w:val="none" w:sz="0" w:space="0" w:color="auto"/>
      </w:divBdr>
    </w:div>
    <w:div w:id="593166474">
      <w:bodyDiv w:val="1"/>
      <w:marLeft w:val="0"/>
      <w:marRight w:val="0"/>
      <w:marTop w:val="0"/>
      <w:marBottom w:val="0"/>
      <w:divBdr>
        <w:top w:val="none" w:sz="0" w:space="0" w:color="auto"/>
        <w:left w:val="none" w:sz="0" w:space="0" w:color="auto"/>
        <w:bottom w:val="none" w:sz="0" w:space="0" w:color="auto"/>
        <w:right w:val="none" w:sz="0" w:space="0" w:color="auto"/>
      </w:divBdr>
    </w:div>
    <w:div w:id="594442174">
      <w:bodyDiv w:val="1"/>
      <w:marLeft w:val="0"/>
      <w:marRight w:val="0"/>
      <w:marTop w:val="0"/>
      <w:marBottom w:val="0"/>
      <w:divBdr>
        <w:top w:val="none" w:sz="0" w:space="0" w:color="auto"/>
        <w:left w:val="none" w:sz="0" w:space="0" w:color="auto"/>
        <w:bottom w:val="none" w:sz="0" w:space="0" w:color="auto"/>
        <w:right w:val="none" w:sz="0" w:space="0" w:color="auto"/>
      </w:divBdr>
    </w:div>
    <w:div w:id="595018215">
      <w:bodyDiv w:val="1"/>
      <w:marLeft w:val="0"/>
      <w:marRight w:val="0"/>
      <w:marTop w:val="0"/>
      <w:marBottom w:val="0"/>
      <w:divBdr>
        <w:top w:val="none" w:sz="0" w:space="0" w:color="auto"/>
        <w:left w:val="none" w:sz="0" w:space="0" w:color="auto"/>
        <w:bottom w:val="none" w:sz="0" w:space="0" w:color="auto"/>
        <w:right w:val="none" w:sz="0" w:space="0" w:color="auto"/>
      </w:divBdr>
    </w:div>
    <w:div w:id="595401721">
      <w:bodyDiv w:val="1"/>
      <w:marLeft w:val="0"/>
      <w:marRight w:val="0"/>
      <w:marTop w:val="0"/>
      <w:marBottom w:val="0"/>
      <w:divBdr>
        <w:top w:val="none" w:sz="0" w:space="0" w:color="auto"/>
        <w:left w:val="none" w:sz="0" w:space="0" w:color="auto"/>
        <w:bottom w:val="none" w:sz="0" w:space="0" w:color="auto"/>
        <w:right w:val="none" w:sz="0" w:space="0" w:color="auto"/>
      </w:divBdr>
    </w:div>
    <w:div w:id="596135545">
      <w:bodyDiv w:val="1"/>
      <w:marLeft w:val="0"/>
      <w:marRight w:val="0"/>
      <w:marTop w:val="0"/>
      <w:marBottom w:val="0"/>
      <w:divBdr>
        <w:top w:val="none" w:sz="0" w:space="0" w:color="auto"/>
        <w:left w:val="none" w:sz="0" w:space="0" w:color="auto"/>
        <w:bottom w:val="none" w:sz="0" w:space="0" w:color="auto"/>
        <w:right w:val="none" w:sz="0" w:space="0" w:color="auto"/>
      </w:divBdr>
    </w:div>
    <w:div w:id="596523416">
      <w:bodyDiv w:val="1"/>
      <w:marLeft w:val="0"/>
      <w:marRight w:val="0"/>
      <w:marTop w:val="0"/>
      <w:marBottom w:val="0"/>
      <w:divBdr>
        <w:top w:val="none" w:sz="0" w:space="0" w:color="auto"/>
        <w:left w:val="none" w:sz="0" w:space="0" w:color="auto"/>
        <w:bottom w:val="none" w:sz="0" w:space="0" w:color="auto"/>
        <w:right w:val="none" w:sz="0" w:space="0" w:color="auto"/>
      </w:divBdr>
    </w:div>
    <w:div w:id="596721066">
      <w:bodyDiv w:val="1"/>
      <w:marLeft w:val="0"/>
      <w:marRight w:val="0"/>
      <w:marTop w:val="0"/>
      <w:marBottom w:val="0"/>
      <w:divBdr>
        <w:top w:val="none" w:sz="0" w:space="0" w:color="auto"/>
        <w:left w:val="none" w:sz="0" w:space="0" w:color="auto"/>
        <w:bottom w:val="none" w:sz="0" w:space="0" w:color="auto"/>
        <w:right w:val="none" w:sz="0" w:space="0" w:color="auto"/>
      </w:divBdr>
    </w:div>
    <w:div w:id="597954673">
      <w:bodyDiv w:val="1"/>
      <w:marLeft w:val="0"/>
      <w:marRight w:val="0"/>
      <w:marTop w:val="0"/>
      <w:marBottom w:val="0"/>
      <w:divBdr>
        <w:top w:val="none" w:sz="0" w:space="0" w:color="auto"/>
        <w:left w:val="none" w:sz="0" w:space="0" w:color="auto"/>
        <w:bottom w:val="none" w:sz="0" w:space="0" w:color="auto"/>
        <w:right w:val="none" w:sz="0" w:space="0" w:color="auto"/>
      </w:divBdr>
    </w:div>
    <w:div w:id="598106231">
      <w:bodyDiv w:val="1"/>
      <w:marLeft w:val="0"/>
      <w:marRight w:val="0"/>
      <w:marTop w:val="0"/>
      <w:marBottom w:val="0"/>
      <w:divBdr>
        <w:top w:val="none" w:sz="0" w:space="0" w:color="auto"/>
        <w:left w:val="none" w:sz="0" w:space="0" w:color="auto"/>
        <w:bottom w:val="none" w:sz="0" w:space="0" w:color="auto"/>
        <w:right w:val="none" w:sz="0" w:space="0" w:color="auto"/>
      </w:divBdr>
    </w:div>
    <w:div w:id="598172871">
      <w:bodyDiv w:val="1"/>
      <w:marLeft w:val="0"/>
      <w:marRight w:val="0"/>
      <w:marTop w:val="0"/>
      <w:marBottom w:val="0"/>
      <w:divBdr>
        <w:top w:val="none" w:sz="0" w:space="0" w:color="auto"/>
        <w:left w:val="none" w:sz="0" w:space="0" w:color="auto"/>
        <w:bottom w:val="none" w:sz="0" w:space="0" w:color="auto"/>
        <w:right w:val="none" w:sz="0" w:space="0" w:color="auto"/>
      </w:divBdr>
      <w:divsChild>
        <w:div w:id="2129890">
          <w:marLeft w:val="480"/>
          <w:marRight w:val="0"/>
          <w:marTop w:val="0"/>
          <w:marBottom w:val="0"/>
          <w:divBdr>
            <w:top w:val="none" w:sz="0" w:space="0" w:color="auto"/>
            <w:left w:val="none" w:sz="0" w:space="0" w:color="auto"/>
            <w:bottom w:val="none" w:sz="0" w:space="0" w:color="auto"/>
            <w:right w:val="none" w:sz="0" w:space="0" w:color="auto"/>
          </w:divBdr>
        </w:div>
        <w:div w:id="14966040">
          <w:marLeft w:val="480"/>
          <w:marRight w:val="0"/>
          <w:marTop w:val="0"/>
          <w:marBottom w:val="0"/>
          <w:divBdr>
            <w:top w:val="none" w:sz="0" w:space="0" w:color="auto"/>
            <w:left w:val="none" w:sz="0" w:space="0" w:color="auto"/>
            <w:bottom w:val="none" w:sz="0" w:space="0" w:color="auto"/>
            <w:right w:val="none" w:sz="0" w:space="0" w:color="auto"/>
          </w:divBdr>
        </w:div>
        <w:div w:id="53507204">
          <w:marLeft w:val="480"/>
          <w:marRight w:val="0"/>
          <w:marTop w:val="0"/>
          <w:marBottom w:val="0"/>
          <w:divBdr>
            <w:top w:val="none" w:sz="0" w:space="0" w:color="auto"/>
            <w:left w:val="none" w:sz="0" w:space="0" w:color="auto"/>
            <w:bottom w:val="none" w:sz="0" w:space="0" w:color="auto"/>
            <w:right w:val="none" w:sz="0" w:space="0" w:color="auto"/>
          </w:divBdr>
        </w:div>
        <w:div w:id="101341842">
          <w:marLeft w:val="480"/>
          <w:marRight w:val="0"/>
          <w:marTop w:val="0"/>
          <w:marBottom w:val="0"/>
          <w:divBdr>
            <w:top w:val="none" w:sz="0" w:space="0" w:color="auto"/>
            <w:left w:val="none" w:sz="0" w:space="0" w:color="auto"/>
            <w:bottom w:val="none" w:sz="0" w:space="0" w:color="auto"/>
            <w:right w:val="none" w:sz="0" w:space="0" w:color="auto"/>
          </w:divBdr>
        </w:div>
        <w:div w:id="111361330">
          <w:marLeft w:val="480"/>
          <w:marRight w:val="0"/>
          <w:marTop w:val="0"/>
          <w:marBottom w:val="0"/>
          <w:divBdr>
            <w:top w:val="none" w:sz="0" w:space="0" w:color="auto"/>
            <w:left w:val="none" w:sz="0" w:space="0" w:color="auto"/>
            <w:bottom w:val="none" w:sz="0" w:space="0" w:color="auto"/>
            <w:right w:val="none" w:sz="0" w:space="0" w:color="auto"/>
          </w:divBdr>
        </w:div>
        <w:div w:id="165901023">
          <w:marLeft w:val="480"/>
          <w:marRight w:val="0"/>
          <w:marTop w:val="0"/>
          <w:marBottom w:val="0"/>
          <w:divBdr>
            <w:top w:val="none" w:sz="0" w:space="0" w:color="auto"/>
            <w:left w:val="none" w:sz="0" w:space="0" w:color="auto"/>
            <w:bottom w:val="none" w:sz="0" w:space="0" w:color="auto"/>
            <w:right w:val="none" w:sz="0" w:space="0" w:color="auto"/>
          </w:divBdr>
        </w:div>
        <w:div w:id="203175141">
          <w:marLeft w:val="480"/>
          <w:marRight w:val="0"/>
          <w:marTop w:val="0"/>
          <w:marBottom w:val="0"/>
          <w:divBdr>
            <w:top w:val="none" w:sz="0" w:space="0" w:color="auto"/>
            <w:left w:val="none" w:sz="0" w:space="0" w:color="auto"/>
            <w:bottom w:val="none" w:sz="0" w:space="0" w:color="auto"/>
            <w:right w:val="none" w:sz="0" w:space="0" w:color="auto"/>
          </w:divBdr>
        </w:div>
        <w:div w:id="300889051">
          <w:marLeft w:val="480"/>
          <w:marRight w:val="0"/>
          <w:marTop w:val="0"/>
          <w:marBottom w:val="0"/>
          <w:divBdr>
            <w:top w:val="none" w:sz="0" w:space="0" w:color="auto"/>
            <w:left w:val="none" w:sz="0" w:space="0" w:color="auto"/>
            <w:bottom w:val="none" w:sz="0" w:space="0" w:color="auto"/>
            <w:right w:val="none" w:sz="0" w:space="0" w:color="auto"/>
          </w:divBdr>
        </w:div>
        <w:div w:id="325323293">
          <w:marLeft w:val="480"/>
          <w:marRight w:val="0"/>
          <w:marTop w:val="0"/>
          <w:marBottom w:val="0"/>
          <w:divBdr>
            <w:top w:val="none" w:sz="0" w:space="0" w:color="auto"/>
            <w:left w:val="none" w:sz="0" w:space="0" w:color="auto"/>
            <w:bottom w:val="none" w:sz="0" w:space="0" w:color="auto"/>
            <w:right w:val="none" w:sz="0" w:space="0" w:color="auto"/>
          </w:divBdr>
        </w:div>
        <w:div w:id="477647596">
          <w:marLeft w:val="480"/>
          <w:marRight w:val="0"/>
          <w:marTop w:val="0"/>
          <w:marBottom w:val="0"/>
          <w:divBdr>
            <w:top w:val="none" w:sz="0" w:space="0" w:color="auto"/>
            <w:left w:val="none" w:sz="0" w:space="0" w:color="auto"/>
            <w:bottom w:val="none" w:sz="0" w:space="0" w:color="auto"/>
            <w:right w:val="none" w:sz="0" w:space="0" w:color="auto"/>
          </w:divBdr>
        </w:div>
        <w:div w:id="495724526">
          <w:marLeft w:val="480"/>
          <w:marRight w:val="0"/>
          <w:marTop w:val="0"/>
          <w:marBottom w:val="0"/>
          <w:divBdr>
            <w:top w:val="none" w:sz="0" w:space="0" w:color="auto"/>
            <w:left w:val="none" w:sz="0" w:space="0" w:color="auto"/>
            <w:bottom w:val="none" w:sz="0" w:space="0" w:color="auto"/>
            <w:right w:val="none" w:sz="0" w:space="0" w:color="auto"/>
          </w:divBdr>
        </w:div>
        <w:div w:id="577445515">
          <w:marLeft w:val="480"/>
          <w:marRight w:val="0"/>
          <w:marTop w:val="0"/>
          <w:marBottom w:val="0"/>
          <w:divBdr>
            <w:top w:val="none" w:sz="0" w:space="0" w:color="auto"/>
            <w:left w:val="none" w:sz="0" w:space="0" w:color="auto"/>
            <w:bottom w:val="none" w:sz="0" w:space="0" w:color="auto"/>
            <w:right w:val="none" w:sz="0" w:space="0" w:color="auto"/>
          </w:divBdr>
        </w:div>
        <w:div w:id="584538021">
          <w:marLeft w:val="480"/>
          <w:marRight w:val="0"/>
          <w:marTop w:val="0"/>
          <w:marBottom w:val="0"/>
          <w:divBdr>
            <w:top w:val="none" w:sz="0" w:space="0" w:color="auto"/>
            <w:left w:val="none" w:sz="0" w:space="0" w:color="auto"/>
            <w:bottom w:val="none" w:sz="0" w:space="0" w:color="auto"/>
            <w:right w:val="none" w:sz="0" w:space="0" w:color="auto"/>
          </w:divBdr>
        </w:div>
        <w:div w:id="604197670">
          <w:marLeft w:val="480"/>
          <w:marRight w:val="0"/>
          <w:marTop w:val="0"/>
          <w:marBottom w:val="0"/>
          <w:divBdr>
            <w:top w:val="none" w:sz="0" w:space="0" w:color="auto"/>
            <w:left w:val="none" w:sz="0" w:space="0" w:color="auto"/>
            <w:bottom w:val="none" w:sz="0" w:space="0" w:color="auto"/>
            <w:right w:val="none" w:sz="0" w:space="0" w:color="auto"/>
          </w:divBdr>
        </w:div>
        <w:div w:id="619847275">
          <w:marLeft w:val="480"/>
          <w:marRight w:val="0"/>
          <w:marTop w:val="0"/>
          <w:marBottom w:val="0"/>
          <w:divBdr>
            <w:top w:val="none" w:sz="0" w:space="0" w:color="auto"/>
            <w:left w:val="none" w:sz="0" w:space="0" w:color="auto"/>
            <w:bottom w:val="none" w:sz="0" w:space="0" w:color="auto"/>
            <w:right w:val="none" w:sz="0" w:space="0" w:color="auto"/>
          </w:divBdr>
        </w:div>
        <w:div w:id="644745369">
          <w:marLeft w:val="480"/>
          <w:marRight w:val="0"/>
          <w:marTop w:val="0"/>
          <w:marBottom w:val="0"/>
          <w:divBdr>
            <w:top w:val="none" w:sz="0" w:space="0" w:color="auto"/>
            <w:left w:val="none" w:sz="0" w:space="0" w:color="auto"/>
            <w:bottom w:val="none" w:sz="0" w:space="0" w:color="auto"/>
            <w:right w:val="none" w:sz="0" w:space="0" w:color="auto"/>
          </w:divBdr>
        </w:div>
        <w:div w:id="914163067">
          <w:marLeft w:val="480"/>
          <w:marRight w:val="0"/>
          <w:marTop w:val="0"/>
          <w:marBottom w:val="0"/>
          <w:divBdr>
            <w:top w:val="none" w:sz="0" w:space="0" w:color="auto"/>
            <w:left w:val="none" w:sz="0" w:space="0" w:color="auto"/>
            <w:bottom w:val="none" w:sz="0" w:space="0" w:color="auto"/>
            <w:right w:val="none" w:sz="0" w:space="0" w:color="auto"/>
          </w:divBdr>
        </w:div>
        <w:div w:id="919289742">
          <w:marLeft w:val="480"/>
          <w:marRight w:val="0"/>
          <w:marTop w:val="0"/>
          <w:marBottom w:val="0"/>
          <w:divBdr>
            <w:top w:val="none" w:sz="0" w:space="0" w:color="auto"/>
            <w:left w:val="none" w:sz="0" w:space="0" w:color="auto"/>
            <w:bottom w:val="none" w:sz="0" w:space="0" w:color="auto"/>
            <w:right w:val="none" w:sz="0" w:space="0" w:color="auto"/>
          </w:divBdr>
        </w:div>
        <w:div w:id="932476665">
          <w:marLeft w:val="480"/>
          <w:marRight w:val="0"/>
          <w:marTop w:val="0"/>
          <w:marBottom w:val="0"/>
          <w:divBdr>
            <w:top w:val="none" w:sz="0" w:space="0" w:color="auto"/>
            <w:left w:val="none" w:sz="0" w:space="0" w:color="auto"/>
            <w:bottom w:val="none" w:sz="0" w:space="0" w:color="auto"/>
            <w:right w:val="none" w:sz="0" w:space="0" w:color="auto"/>
          </w:divBdr>
        </w:div>
        <w:div w:id="944193513">
          <w:marLeft w:val="480"/>
          <w:marRight w:val="0"/>
          <w:marTop w:val="0"/>
          <w:marBottom w:val="0"/>
          <w:divBdr>
            <w:top w:val="none" w:sz="0" w:space="0" w:color="auto"/>
            <w:left w:val="none" w:sz="0" w:space="0" w:color="auto"/>
            <w:bottom w:val="none" w:sz="0" w:space="0" w:color="auto"/>
            <w:right w:val="none" w:sz="0" w:space="0" w:color="auto"/>
          </w:divBdr>
        </w:div>
        <w:div w:id="1004092270">
          <w:marLeft w:val="480"/>
          <w:marRight w:val="0"/>
          <w:marTop w:val="0"/>
          <w:marBottom w:val="0"/>
          <w:divBdr>
            <w:top w:val="none" w:sz="0" w:space="0" w:color="auto"/>
            <w:left w:val="none" w:sz="0" w:space="0" w:color="auto"/>
            <w:bottom w:val="none" w:sz="0" w:space="0" w:color="auto"/>
            <w:right w:val="none" w:sz="0" w:space="0" w:color="auto"/>
          </w:divBdr>
        </w:div>
        <w:div w:id="1037200061">
          <w:marLeft w:val="480"/>
          <w:marRight w:val="0"/>
          <w:marTop w:val="0"/>
          <w:marBottom w:val="0"/>
          <w:divBdr>
            <w:top w:val="none" w:sz="0" w:space="0" w:color="auto"/>
            <w:left w:val="none" w:sz="0" w:space="0" w:color="auto"/>
            <w:bottom w:val="none" w:sz="0" w:space="0" w:color="auto"/>
            <w:right w:val="none" w:sz="0" w:space="0" w:color="auto"/>
          </w:divBdr>
        </w:div>
        <w:div w:id="1057512279">
          <w:marLeft w:val="480"/>
          <w:marRight w:val="0"/>
          <w:marTop w:val="0"/>
          <w:marBottom w:val="0"/>
          <w:divBdr>
            <w:top w:val="none" w:sz="0" w:space="0" w:color="auto"/>
            <w:left w:val="none" w:sz="0" w:space="0" w:color="auto"/>
            <w:bottom w:val="none" w:sz="0" w:space="0" w:color="auto"/>
            <w:right w:val="none" w:sz="0" w:space="0" w:color="auto"/>
          </w:divBdr>
        </w:div>
        <w:div w:id="1072502581">
          <w:marLeft w:val="480"/>
          <w:marRight w:val="0"/>
          <w:marTop w:val="0"/>
          <w:marBottom w:val="0"/>
          <w:divBdr>
            <w:top w:val="none" w:sz="0" w:space="0" w:color="auto"/>
            <w:left w:val="none" w:sz="0" w:space="0" w:color="auto"/>
            <w:bottom w:val="none" w:sz="0" w:space="0" w:color="auto"/>
            <w:right w:val="none" w:sz="0" w:space="0" w:color="auto"/>
          </w:divBdr>
        </w:div>
        <w:div w:id="1120294298">
          <w:marLeft w:val="480"/>
          <w:marRight w:val="0"/>
          <w:marTop w:val="0"/>
          <w:marBottom w:val="0"/>
          <w:divBdr>
            <w:top w:val="none" w:sz="0" w:space="0" w:color="auto"/>
            <w:left w:val="none" w:sz="0" w:space="0" w:color="auto"/>
            <w:bottom w:val="none" w:sz="0" w:space="0" w:color="auto"/>
            <w:right w:val="none" w:sz="0" w:space="0" w:color="auto"/>
          </w:divBdr>
        </w:div>
        <w:div w:id="1124614514">
          <w:marLeft w:val="480"/>
          <w:marRight w:val="0"/>
          <w:marTop w:val="0"/>
          <w:marBottom w:val="0"/>
          <w:divBdr>
            <w:top w:val="none" w:sz="0" w:space="0" w:color="auto"/>
            <w:left w:val="none" w:sz="0" w:space="0" w:color="auto"/>
            <w:bottom w:val="none" w:sz="0" w:space="0" w:color="auto"/>
            <w:right w:val="none" w:sz="0" w:space="0" w:color="auto"/>
          </w:divBdr>
        </w:div>
        <w:div w:id="1137453400">
          <w:marLeft w:val="480"/>
          <w:marRight w:val="0"/>
          <w:marTop w:val="0"/>
          <w:marBottom w:val="0"/>
          <w:divBdr>
            <w:top w:val="none" w:sz="0" w:space="0" w:color="auto"/>
            <w:left w:val="none" w:sz="0" w:space="0" w:color="auto"/>
            <w:bottom w:val="none" w:sz="0" w:space="0" w:color="auto"/>
            <w:right w:val="none" w:sz="0" w:space="0" w:color="auto"/>
          </w:divBdr>
        </w:div>
        <w:div w:id="1139610126">
          <w:marLeft w:val="480"/>
          <w:marRight w:val="0"/>
          <w:marTop w:val="0"/>
          <w:marBottom w:val="0"/>
          <w:divBdr>
            <w:top w:val="none" w:sz="0" w:space="0" w:color="auto"/>
            <w:left w:val="none" w:sz="0" w:space="0" w:color="auto"/>
            <w:bottom w:val="none" w:sz="0" w:space="0" w:color="auto"/>
            <w:right w:val="none" w:sz="0" w:space="0" w:color="auto"/>
          </w:divBdr>
        </w:div>
        <w:div w:id="1152672673">
          <w:marLeft w:val="480"/>
          <w:marRight w:val="0"/>
          <w:marTop w:val="0"/>
          <w:marBottom w:val="0"/>
          <w:divBdr>
            <w:top w:val="none" w:sz="0" w:space="0" w:color="auto"/>
            <w:left w:val="none" w:sz="0" w:space="0" w:color="auto"/>
            <w:bottom w:val="none" w:sz="0" w:space="0" w:color="auto"/>
            <w:right w:val="none" w:sz="0" w:space="0" w:color="auto"/>
          </w:divBdr>
        </w:div>
        <w:div w:id="1162890374">
          <w:marLeft w:val="480"/>
          <w:marRight w:val="0"/>
          <w:marTop w:val="0"/>
          <w:marBottom w:val="0"/>
          <w:divBdr>
            <w:top w:val="none" w:sz="0" w:space="0" w:color="auto"/>
            <w:left w:val="none" w:sz="0" w:space="0" w:color="auto"/>
            <w:bottom w:val="none" w:sz="0" w:space="0" w:color="auto"/>
            <w:right w:val="none" w:sz="0" w:space="0" w:color="auto"/>
          </w:divBdr>
        </w:div>
        <w:div w:id="1169175531">
          <w:marLeft w:val="480"/>
          <w:marRight w:val="0"/>
          <w:marTop w:val="0"/>
          <w:marBottom w:val="0"/>
          <w:divBdr>
            <w:top w:val="none" w:sz="0" w:space="0" w:color="auto"/>
            <w:left w:val="none" w:sz="0" w:space="0" w:color="auto"/>
            <w:bottom w:val="none" w:sz="0" w:space="0" w:color="auto"/>
            <w:right w:val="none" w:sz="0" w:space="0" w:color="auto"/>
          </w:divBdr>
        </w:div>
        <w:div w:id="1184322851">
          <w:marLeft w:val="480"/>
          <w:marRight w:val="0"/>
          <w:marTop w:val="0"/>
          <w:marBottom w:val="0"/>
          <w:divBdr>
            <w:top w:val="none" w:sz="0" w:space="0" w:color="auto"/>
            <w:left w:val="none" w:sz="0" w:space="0" w:color="auto"/>
            <w:bottom w:val="none" w:sz="0" w:space="0" w:color="auto"/>
            <w:right w:val="none" w:sz="0" w:space="0" w:color="auto"/>
          </w:divBdr>
        </w:div>
        <w:div w:id="1198742830">
          <w:marLeft w:val="480"/>
          <w:marRight w:val="0"/>
          <w:marTop w:val="0"/>
          <w:marBottom w:val="0"/>
          <w:divBdr>
            <w:top w:val="none" w:sz="0" w:space="0" w:color="auto"/>
            <w:left w:val="none" w:sz="0" w:space="0" w:color="auto"/>
            <w:bottom w:val="none" w:sz="0" w:space="0" w:color="auto"/>
            <w:right w:val="none" w:sz="0" w:space="0" w:color="auto"/>
          </w:divBdr>
        </w:div>
        <w:div w:id="1298298661">
          <w:marLeft w:val="480"/>
          <w:marRight w:val="0"/>
          <w:marTop w:val="0"/>
          <w:marBottom w:val="0"/>
          <w:divBdr>
            <w:top w:val="none" w:sz="0" w:space="0" w:color="auto"/>
            <w:left w:val="none" w:sz="0" w:space="0" w:color="auto"/>
            <w:bottom w:val="none" w:sz="0" w:space="0" w:color="auto"/>
            <w:right w:val="none" w:sz="0" w:space="0" w:color="auto"/>
          </w:divBdr>
        </w:div>
        <w:div w:id="1299258176">
          <w:marLeft w:val="480"/>
          <w:marRight w:val="0"/>
          <w:marTop w:val="0"/>
          <w:marBottom w:val="0"/>
          <w:divBdr>
            <w:top w:val="none" w:sz="0" w:space="0" w:color="auto"/>
            <w:left w:val="none" w:sz="0" w:space="0" w:color="auto"/>
            <w:bottom w:val="none" w:sz="0" w:space="0" w:color="auto"/>
            <w:right w:val="none" w:sz="0" w:space="0" w:color="auto"/>
          </w:divBdr>
        </w:div>
        <w:div w:id="1338390073">
          <w:marLeft w:val="480"/>
          <w:marRight w:val="0"/>
          <w:marTop w:val="0"/>
          <w:marBottom w:val="0"/>
          <w:divBdr>
            <w:top w:val="none" w:sz="0" w:space="0" w:color="auto"/>
            <w:left w:val="none" w:sz="0" w:space="0" w:color="auto"/>
            <w:bottom w:val="none" w:sz="0" w:space="0" w:color="auto"/>
            <w:right w:val="none" w:sz="0" w:space="0" w:color="auto"/>
          </w:divBdr>
        </w:div>
        <w:div w:id="1357348000">
          <w:marLeft w:val="480"/>
          <w:marRight w:val="0"/>
          <w:marTop w:val="0"/>
          <w:marBottom w:val="0"/>
          <w:divBdr>
            <w:top w:val="none" w:sz="0" w:space="0" w:color="auto"/>
            <w:left w:val="none" w:sz="0" w:space="0" w:color="auto"/>
            <w:bottom w:val="none" w:sz="0" w:space="0" w:color="auto"/>
            <w:right w:val="none" w:sz="0" w:space="0" w:color="auto"/>
          </w:divBdr>
        </w:div>
        <w:div w:id="1397631102">
          <w:marLeft w:val="480"/>
          <w:marRight w:val="0"/>
          <w:marTop w:val="0"/>
          <w:marBottom w:val="0"/>
          <w:divBdr>
            <w:top w:val="none" w:sz="0" w:space="0" w:color="auto"/>
            <w:left w:val="none" w:sz="0" w:space="0" w:color="auto"/>
            <w:bottom w:val="none" w:sz="0" w:space="0" w:color="auto"/>
            <w:right w:val="none" w:sz="0" w:space="0" w:color="auto"/>
          </w:divBdr>
        </w:div>
        <w:div w:id="1484391009">
          <w:marLeft w:val="480"/>
          <w:marRight w:val="0"/>
          <w:marTop w:val="0"/>
          <w:marBottom w:val="0"/>
          <w:divBdr>
            <w:top w:val="none" w:sz="0" w:space="0" w:color="auto"/>
            <w:left w:val="none" w:sz="0" w:space="0" w:color="auto"/>
            <w:bottom w:val="none" w:sz="0" w:space="0" w:color="auto"/>
            <w:right w:val="none" w:sz="0" w:space="0" w:color="auto"/>
          </w:divBdr>
        </w:div>
        <w:div w:id="1503544896">
          <w:marLeft w:val="480"/>
          <w:marRight w:val="0"/>
          <w:marTop w:val="0"/>
          <w:marBottom w:val="0"/>
          <w:divBdr>
            <w:top w:val="none" w:sz="0" w:space="0" w:color="auto"/>
            <w:left w:val="none" w:sz="0" w:space="0" w:color="auto"/>
            <w:bottom w:val="none" w:sz="0" w:space="0" w:color="auto"/>
            <w:right w:val="none" w:sz="0" w:space="0" w:color="auto"/>
          </w:divBdr>
        </w:div>
        <w:div w:id="1535800399">
          <w:marLeft w:val="480"/>
          <w:marRight w:val="0"/>
          <w:marTop w:val="0"/>
          <w:marBottom w:val="0"/>
          <w:divBdr>
            <w:top w:val="none" w:sz="0" w:space="0" w:color="auto"/>
            <w:left w:val="none" w:sz="0" w:space="0" w:color="auto"/>
            <w:bottom w:val="none" w:sz="0" w:space="0" w:color="auto"/>
            <w:right w:val="none" w:sz="0" w:space="0" w:color="auto"/>
          </w:divBdr>
        </w:div>
        <w:div w:id="1588999014">
          <w:marLeft w:val="480"/>
          <w:marRight w:val="0"/>
          <w:marTop w:val="0"/>
          <w:marBottom w:val="0"/>
          <w:divBdr>
            <w:top w:val="none" w:sz="0" w:space="0" w:color="auto"/>
            <w:left w:val="none" w:sz="0" w:space="0" w:color="auto"/>
            <w:bottom w:val="none" w:sz="0" w:space="0" w:color="auto"/>
            <w:right w:val="none" w:sz="0" w:space="0" w:color="auto"/>
          </w:divBdr>
        </w:div>
        <w:div w:id="1712418704">
          <w:marLeft w:val="480"/>
          <w:marRight w:val="0"/>
          <w:marTop w:val="0"/>
          <w:marBottom w:val="0"/>
          <w:divBdr>
            <w:top w:val="none" w:sz="0" w:space="0" w:color="auto"/>
            <w:left w:val="none" w:sz="0" w:space="0" w:color="auto"/>
            <w:bottom w:val="none" w:sz="0" w:space="0" w:color="auto"/>
            <w:right w:val="none" w:sz="0" w:space="0" w:color="auto"/>
          </w:divBdr>
        </w:div>
        <w:div w:id="1728261512">
          <w:marLeft w:val="480"/>
          <w:marRight w:val="0"/>
          <w:marTop w:val="0"/>
          <w:marBottom w:val="0"/>
          <w:divBdr>
            <w:top w:val="none" w:sz="0" w:space="0" w:color="auto"/>
            <w:left w:val="none" w:sz="0" w:space="0" w:color="auto"/>
            <w:bottom w:val="none" w:sz="0" w:space="0" w:color="auto"/>
            <w:right w:val="none" w:sz="0" w:space="0" w:color="auto"/>
          </w:divBdr>
        </w:div>
        <w:div w:id="1733427263">
          <w:marLeft w:val="480"/>
          <w:marRight w:val="0"/>
          <w:marTop w:val="0"/>
          <w:marBottom w:val="0"/>
          <w:divBdr>
            <w:top w:val="none" w:sz="0" w:space="0" w:color="auto"/>
            <w:left w:val="none" w:sz="0" w:space="0" w:color="auto"/>
            <w:bottom w:val="none" w:sz="0" w:space="0" w:color="auto"/>
            <w:right w:val="none" w:sz="0" w:space="0" w:color="auto"/>
          </w:divBdr>
        </w:div>
        <w:div w:id="1739010388">
          <w:marLeft w:val="480"/>
          <w:marRight w:val="0"/>
          <w:marTop w:val="0"/>
          <w:marBottom w:val="0"/>
          <w:divBdr>
            <w:top w:val="none" w:sz="0" w:space="0" w:color="auto"/>
            <w:left w:val="none" w:sz="0" w:space="0" w:color="auto"/>
            <w:bottom w:val="none" w:sz="0" w:space="0" w:color="auto"/>
            <w:right w:val="none" w:sz="0" w:space="0" w:color="auto"/>
          </w:divBdr>
        </w:div>
        <w:div w:id="1739934801">
          <w:marLeft w:val="480"/>
          <w:marRight w:val="0"/>
          <w:marTop w:val="0"/>
          <w:marBottom w:val="0"/>
          <w:divBdr>
            <w:top w:val="none" w:sz="0" w:space="0" w:color="auto"/>
            <w:left w:val="none" w:sz="0" w:space="0" w:color="auto"/>
            <w:bottom w:val="none" w:sz="0" w:space="0" w:color="auto"/>
            <w:right w:val="none" w:sz="0" w:space="0" w:color="auto"/>
          </w:divBdr>
        </w:div>
        <w:div w:id="1783106519">
          <w:marLeft w:val="480"/>
          <w:marRight w:val="0"/>
          <w:marTop w:val="0"/>
          <w:marBottom w:val="0"/>
          <w:divBdr>
            <w:top w:val="none" w:sz="0" w:space="0" w:color="auto"/>
            <w:left w:val="none" w:sz="0" w:space="0" w:color="auto"/>
            <w:bottom w:val="none" w:sz="0" w:space="0" w:color="auto"/>
            <w:right w:val="none" w:sz="0" w:space="0" w:color="auto"/>
          </w:divBdr>
        </w:div>
        <w:div w:id="1788964513">
          <w:marLeft w:val="480"/>
          <w:marRight w:val="0"/>
          <w:marTop w:val="0"/>
          <w:marBottom w:val="0"/>
          <w:divBdr>
            <w:top w:val="none" w:sz="0" w:space="0" w:color="auto"/>
            <w:left w:val="none" w:sz="0" w:space="0" w:color="auto"/>
            <w:bottom w:val="none" w:sz="0" w:space="0" w:color="auto"/>
            <w:right w:val="none" w:sz="0" w:space="0" w:color="auto"/>
          </w:divBdr>
        </w:div>
        <w:div w:id="1842963146">
          <w:marLeft w:val="480"/>
          <w:marRight w:val="0"/>
          <w:marTop w:val="0"/>
          <w:marBottom w:val="0"/>
          <w:divBdr>
            <w:top w:val="none" w:sz="0" w:space="0" w:color="auto"/>
            <w:left w:val="none" w:sz="0" w:space="0" w:color="auto"/>
            <w:bottom w:val="none" w:sz="0" w:space="0" w:color="auto"/>
            <w:right w:val="none" w:sz="0" w:space="0" w:color="auto"/>
          </w:divBdr>
        </w:div>
        <w:div w:id="1902134789">
          <w:marLeft w:val="480"/>
          <w:marRight w:val="0"/>
          <w:marTop w:val="0"/>
          <w:marBottom w:val="0"/>
          <w:divBdr>
            <w:top w:val="none" w:sz="0" w:space="0" w:color="auto"/>
            <w:left w:val="none" w:sz="0" w:space="0" w:color="auto"/>
            <w:bottom w:val="none" w:sz="0" w:space="0" w:color="auto"/>
            <w:right w:val="none" w:sz="0" w:space="0" w:color="auto"/>
          </w:divBdr>
        </w:div>
        <w:div w:id="1941640979">
          <w:marLeft w:val="480"/>
          <w:marRight w:val="0"/>
          <w:marTop w:val="0"/>
          <w:marBottom w:val="0"/>
          <w:divBdr>
            <w:top w:val="none" w:sz="0" w:space="0" w:color="auto"/>
            <w:left w:val="none" w:sz="0" w:space="0" w:color="auto"/>
            <w:bottom w:val="none" w:sz="0" w:space="0" w:color="auto"/>
            <w:right w:val="none" w:sz="0" w:space="0" w:color="auto"/>
          </w:divBdr>
        </w:div>
        <w:div w:id="1954554525">
          <w:marLeft w:val="480"/>
          <w:marRight w:val="0"/>
          <w:marTop w:val="0"/>
          <w:marBottom w:val="0"/>
          <w:divBdr>
            <w:top w:val="none" w:sz="0" w:space="0" w:color="auto"/>
            <w:left w:val="none" w:sz="0" w:space="0" w:color="auto"/>
            <w:bottom w:val="none" w:sz="0" w:space="0" w:color="auto"/>
            <w:right w:val="none" w:sz="0" w:space="0" w:color="auto"/>
          </w:divBdr>
        </w:div>
        <w:div w:id="1956206112">
          <w:marLeft w:val="480"/>
          <w:marRight w:val="0"/>
          <w:marTop w:val="0"/>
          <w:marBottom w:val="0"/>
          <w:divBdr>
            <w:top w:val="none" w:sz="0" w:space="0" w:color="auto"/>
            <w:left w:val="none" w:sz="0" w:space="0" w:color="auto"/>
            <w:bottom w:val="none" w:sz="0" w:space="0" w:color="auto"/>
            <w:right w:val="none" w:sz="0" w:space="0" w:color="auto"/>
          </w:divBdr>
        </w:div>
        <w:div w:id="1997488586">
          <w:marLeft w:val="480"/>
          <w:marRight w:val="0"/>
          <w:marTop w:val="0"/>
          <w:marBottom w:val="0"/>
          <w:divBdr>
            <w:top w:val="none" w:sz="0" w:space="0" w:color="auto"/>
            <w:left w:val="none" w:sz="0" w:space="0" w:color="auto"/>
            <w:bottom w:val="none" w:sz="0" w:space="0" w:color="auto"/>
            <w:right w:val="none" w:sz="0" w:space="0" w:color="auto"/>
          </w:divBdr>
        </w:div>
        <w:div w:id="2101952028">
          <w:marLeft w:val="480"/>
          <w:marRight w:val="0"/>
          <w:marTop w:val="0"/>
          <w:marBottom w:val="0"/>
          <w:divBdr>
            <w:top w:val="none" w:sz="0" w:space="0" w:color="auto"/>
            <w:left w:val="none" w:sz="0" w:space="0" w:color="auto"/>
            <w:bottom w:val="none" w:sz="0" w:space="0" w:color="auto"/>
            <w:right w:val="none" w:sz="0" w:space="0" w:color="auto"/>
          </w:divBdr>
        </w:div>
        <w:div w:id="2105563322">
          <w:marLeft w:val="480"/>
          <w:marRight w:val="0"/>
          <w:marTop w:val="0"/>
          <w:marBottom w:val="0"/>
          <w:divBdr>
            <w:top w:val="none" w:sz="0" w:space="0" w:color="auto"/>
            <w:left w:val="none" w:sz="0" w:space="0" w:color="auto"/>
            <w:bottom w:val="none" w:sz="0" w:space="0" w:color="auto"/>
            <w:right w:val="none" w:sz="0" w:space="0" w:color="auto"/>
          </w:divBdr>
        </w:div>
        <w:div w:id="2128353094">
          <w:marLeft w:val="480"/>
          <w:marRight w:val="0"/>
          <w:marTop w:val="0"/>
          <w:marBottom w:val="0"/>
          <w:divBdr>
            <w:top w:val="none" w:sz="0" w:space="0" w:color="auto"/>
            <w:left w:val="none" w:sz="0" w:space="0" w:color="auto"/>
            <w:bottom w:val="none" w:sz="0" w:space="0" w:color="auto"/>
            <w:right w:val="none" w:sz="0" w:space="0" w:color="auto"/>
          </w:divBdr>
        </w:div>
        <w:div w:id="2139762526">
          <w:marLeft w:val="480"/>
          <w:marRight w:val="0"/>
          <w:marTop w:val="0"/>
          <w:marBottom w:val="0"/>
          <w:divBdr>
            <w:top w:val="none" w:sz="0" w:space="0" w:color="auto"/>
            <w:left w:val="none" w:sz="0" w:space="0" w:color="auto"/>
            <w:bottom w:val="none" w:sz="0" w:space="0" w:color="auto"/>
            <w:right w:val="none" w:sz="0" w:space="0" w:color="auto"/>
          </w:divBdr>
        </w:div>
      </w:divsChild>
    </w:div>
    <w:div w:id="599222606">
      <w:bodyDiv w:val="1"/>
      <w:marLeft w:val="0"/>
      <w:marRight w:val="0"/>
      <w:marTop w:val="0"/>
      <w:marBottom w:val="0"/>
      <w:divBdr>
        <w:top w:val="none" w:sz="0" w:space="0" w:color="auto"/>
        <w:left w:val="none" w:sz="0" w:space="0" w:color="auto"/>
        <w:bottom w:val="none" w:sz="0" w:space="0" w:color="auto"/>
        <w:right w:val="none" w:sz="0" w:space="0" w:color="auto"/>
      </w:divBdr>
      <w:divsChild>
        <w:div w:id="19548285">
          <w:marLeft w:val="480"/>
          <w:marRight w:val="0"/>
          <w:marTop w:val="0"/>
          <w:marBottom w:val="0"/>
          <w:divBdr>
            <w:top w:val="none" w:sz="0" w:space="0" w:color="auto"/>
            <w:left w:val="none" w:sz="0" w:space="0" w:color="auto"/>
            <w:bottom w:val="none" w:sz="0" w:space="0" w:color="auto"/>
            <w:right w:val="none" w:sz="0" w:space="0" w:color="auto"/>
          </w:divBdr>
        </w:div>
        <w:div w:id="27418855">
          <w:marLeft w:val="480"/>
          <w:marRight w:val="0"/>
          <w:marTop w:val="0"/>
          <w:marBottom w:val="0"/>
          <w:divBdr>
            <w:top w:val="none" w:sz="0" w:space="0" w:color="auto"/>
            <w:left w:val="none" w:sz="0" w:space="0" w:color="auto"/>
            <w:bottom w:val="none" w:sz="0" w:space="0" w:color="auto"/>
            <w:right w:val="none" w:sz="0" w:space="0" w:color="auto"/>
          </w:divBdr>
        </w:div>
        <w:div w:id="41753880">
          <w:marLeft w:val="480"/>
          <w:marRight w:val="0"/>
          <w:marTop w:val="0"/>
          <w:marBottom w:val="0"/>
          <w:divBdr>
            <w:top w:val="none" w:sz="0" w:space="0" w:color="auto"/>
            <w:left w:val="none" w:sz="0" w:space="0" w:color="auto"/>
            <w:bottom w:val="none" w:sz="0" w:space="0" w:color="auto"/>
            <w:right w:val="none" w:sz="0" w:space="0" w:color="auto"/>
          </w:divBdr>
        </w:div>
        <w:div w:id="52311073">
          <w:marLeft w:val="480"/>
          <w:marRight w:val="0"/>
          <w:marTop w:val="0"/>
          <w:marBottom w:val="0"/>
          <w:divBdr>
            <w:top w:val="none" w:sz="0" w:space="0" w:color="auto"/>
            <w:left w:val="none" w:sz="0" w:space="0" w:color="auto"/>
            <w:bottom w:val="none" w:sz="0" w:space="0" w:color="auto"/>
            <w:right w:val="none" w:sz="0" w:space="0" w:color="auto"/>
          </w:divBdr>
        </w:div>
        <w:div w:id="172847199">
          <w:marLeft w:val="480"/>
          <w:marRight w:val="0"/>
          <w:marTop w:val="0"/>
          <w:marBottom w:val="0"/>
          <w:divBdr>
            <w:top w:val="none" w:sz="0" w:space="0" w:color="auto"/>
            <w:left w:val="none" w:sz="0" w:space="0" w:color="auto"/>
            <w:bottom w:val="none" w:sz="0" w:space="0" w:color="auto"/>
            <w:right w:val="none" w:sz="0" w:space="0" w:color="auto"/>
          </w:divBdr>
        </w:div>
        <w:div w:id="177937420">
          <w:marLeft w:val="480"/>
          <w:marRight w:val="0"/>
          <w:marTop w:val="0"/>
          <w:marBottom w:val="0"/>
          <w:divBdr>
            <w:top w:val="none" w:sz="0" w:space="0" w:color="auto"/>
            <w:left w:val="none" w:sz="0" w:space="0" w:color="auto"/>
            <w:bottom w:val="none" w:sz="0" w:space="0" w:color="auto"/>
            <w:right w:val="none" w:sz="0" w:space="0" w:color="auto"/>
          </w:divBdr>
        </w:div>
        <w:div w:id="198511078">
          <w:marLeft w:val="480"/>
          <w:marRight w:val="0"/>
          <w:marTop w:val="0"/>
          <w:marBottom w:val="0"/>
          <w:divBdr>
            <w:top w:val="none" w:sz="0" w:space="0" w:color="auto"/>
            <w:left w:val="none" w:sz="0" w:space="0" w:color="auto"/>
            <w:bottom w:val="none" w:sz="0" w:space="0" w:color="auto"/>
            <w:right w:val="none" w:sz="0" w:space="0" w:color="auto"/>
          </w:divBdr>
        </w:div>
        <w:div w:id="240530073">
          <w:marLeft w:val="480"/>
          <w:marRight w:val="0"/>
          <w:marTop w:val="0"/>
          <w:marBottom w:val="0"/>
          <w:divBdr>
            <w:top w:val="none" w:sz="0" w:space="0" w:color="auto"/>
            <w:left w:val="none" w:sz="0" w:space="0" w:color="auto"/>
            <w:bottom w:val="none" w:sz="0" w:space="0" w:color="auto"/>
            <w:right w:val="none" w:sz="0" w:space="0" w:color="auto"/>
          </w:divBdr>
        </w:div>
        <w:div w:id="263727020">
          <w:marLeft w:val="480"/>
          <w:marRight w:val="0"/>
          <w:marTop w:val="0"/>
          <w:marBottom w:val="0"/>
          <w:divBdr>
            <w:top w:val="none" w:sz="0" w:space="0" w:color="auto"/>
            <w:left w:val="none" w:sz="0" w:space="0" w:color="auto"/>
            <w:bottom w:val="none" w:sz="0" w:space="0" w:color="auto"/>
            <w:right w:val="none" w:sz="0" w:space="0" w:color="auto"/>
          </w:divBdr>
        </w:div>
        <w:div w:id="289435124">
          <w:marLeft w:val="480"/>
          <w:marRight w:val="0"/>
          <w:marTop w:val="0"/>
          <w:marBottom w:val="0"/>
          <w:divBdr>
            <w:top w:val="none" w:sz="0" w:space="0" w:color="auto"/>
            <w:left w:val="none" w:sz="0" w:space="0" w:color="auto"/>
            <w:bottom w:val="none" w:sz="0" w:space="0" w:color="auto"/>
            <w:right w:val="none" w:sz="0" w:space="0" w:color="auto"/>
          </w:divBdr>
        </w:div>
        <w:div w:id="311839332">
          <w:marLeft w:val="480"/>
          <w:marRight w:val="0"/>
          <w:marTop w:val="0"/>
          <w:marBottom w:val="0"/>
          <w:divBdr>
            <w:top w:val="none" w:sz="0" w:space="0" w:color="auto"/>
            <w:left w:val="none" w:sz="0" w:space="0" w:color="auto"/>
            <w:bottom w:val="none" w:sz="0" w:space="0" w:color="auto"/>
            <w:right w:val="none" w:sz="0" w:space="0" w:color="auto"/>
          </w:divBdr>
        </w:div>
        <w:div w:id="346248210">
          <w:marLeft w:val="480"/>
          <w:marRight w:val="0"/>
          <w:marTop w:val="0"/>
          <w:marBottom w:val="0"/>
          <w:divBdr>
            <w:top w:val="none" w:sz="0" w:space="0" w:color="auto"/>
            <w:left w:val="none" w:sz="0" w:space="0" w:color="auto"/>
            <w:bottom w:val="none" w:sz="0" w:space="0" w:color="auto"/>
            <w:right w:val="none" w:sz="0" w:space="0" w:color="auto"/>
          </w:divBdr>
        </w:div>
        <w:div w:id="352806118">
          <w:marLeft w:val="480"/>
          <w:marRight w:val="0"/>
          <w:marTop w:val="0"/>
          <w:marBottom w:val="0"/>
          <w:divBdr>
            <w:top w:val="none" w:sz="0" w:space="0" w:color="auto"/>
            <w:left w:val="none" w:sz="0" w:space="0" w:color="auto"/>
            <w:bottom w:val="none" w:sz="0" w:space="0" w:color="auto"/>
            <w:right w:val="none" w:sz="0" w:space="0" w:color="auto"/>
          </w:divBdr>
        </w:div>
        <w:div w:id="359161364">
          <w:marLeft w:val="480"/>
          <w:marRight w:val="0"/>
          <w:marTop w:val="0"/>
          <w:marBottom w:val="0"/>
          <w:divBdr>
            <w:top w:val="none" w:sz="0" w:space="0" w:color="auto"/>
            <w:left w:val="none" w:sz="0" w:space="0" w:color="auto"/>
            <w:bottom w:val="none" w:sz="0" w:space="0" w:color="auto"/>
            <w:right w:val="none" w:sz="0" w:space="0" w:color="auto"/>
          </w:divBdr>
        </w:div>
        <w:div w:id="372313584">
          <w:marLeft w:val="480"/>
          <w:marRight w:val="0"/>
          <w:marTop w:val="0"/>
          <w:marBottom w:val="0"/>
          <w:divBdr>
            <w:top w:val="none" w:sz="0" w:space="0" w:color="auto"/>
            <w:left w:val="none" w:sz="0" w:space="0" w:color="auto"/>
            <w:bottom w:val="none" w:sz="0" w:space="0" w:color="auto"/>
            <w:right w:val="none" w:sz="0" w:space="0" w:color="auto"/>
          </w:divBdr>
        </w:div>
        <w:div w:id="396781506">
          <w:marLeft w:val="480"/>
          <w:marRight w:val="0"/>
          <w:marTop w:val="0"/>
          <w:marBottom w:val="0"/>
          <w:divBdr>
            <w:top w:val="none" w:sz="0" w:space="0" w:color="auto"/>
            <w:left w:val="none" w:sz="0" w:space="0" w:color="auto"/>
            <w:bottom w:val="none" w:sz="0" w:space="0" w:color="auto"/>
            <w:right w:val="none" w:sz="0" w:space="0" w:color="auto"/>
          </w:divBdr>
        </w:div>
        <w:div w:id="405760935">
          <w:marLeft w:val="480"/>
          <w:marRight w:val="0"/>
          <w:marTop w:val="0"/>
          <w:marBottom w:val="0"/>
          <w:divBdr>
            <w:top w:val="none" w:sz="0" w:space="0" w:color="auto"/>
            <w:left w:val="none" w:sz="0" w:space="0" w:color="auto"/>
            <w:bottom w:val="none" w:sz="0" w:space="0" w:color="auto"/>
            <w:right w:val="none" w:sz="0" w:space="0" w:color="auto"/>
          </w:divBdr>
        </w:div>
        <w:div w:id="456490687">
          <w:marLeft w:val="480"/>
          <w:marRight w:val="0"/>
          <w:marTop w:val="0"/>
          <w:marBottom w:val="0"/>
          <w:divBdr>
            <w:top w:val="none" w:sz="0" w:space="0" w:color="auto"/>
            <w:left w:val="none" w:sz="0" w:space="0" w:color="auto"/>
            <w:bottom w:val="none" w:sz="0" w:space="0" w:color="auto"/>
            <w:right w:val="none" w:sz="0" w:space="0" w:color="auto"/>
          </w:divBdr>
        </w:div>
        <w:div w:id="518279856">
          <w:marLeft w:val="480"/>
          <w:marRight w:val="0"/>
          <w:marTop w:val="0"/>
          <w:marBottom w:val="0"/>
          <w:divBdr>
            <w:top w:val="none" w:sz="0" w:space="0" w:color="auto"/>
            <w:left w:val="none" w:sz="0" w:space="0" w:color="auto"/>
            <w:bottom w:val="none" w:sz="0" w:space="0" w:color="auto"/>
            <w:right w:val="none" w:sz="0" w:space="0" w:color="auto"/>
          </w:divBdr>
        </w:div>
        <w:div w:id="536545718">
          <w:marLeft w:val="480"/>
          <w:marRight w:val="0"/>
          <w:marTop w:val="0"/>
          <w:marBottom w:val="0"/>
          <w:divBdr>
            <w:top w:val="none" w:sz="0" w:space="0" w:color="auto"/>
            <w:left w:val="none" w:sz="0" w:space="0" w:color="auto"/>
            <w:bottom w:val="none" w:sz="0" w:space="0" w:color="auto"/>
            <w:right w:val="none" w:sz="0" w:space="0" w:color="auto"/>
          </w:divBdr>
        </w:div>
        <w:div w:id="577207317">
          <w:marLeft w:val="480"/>
          <w:marRight w:val="0"/>
          <w:marTop w:val="0"/>
          <w:marBottom w:val="0"/>
          <w:divBdr>
            <w:top w:val="none" w:sz="0" w:space="0" w:color="auto"/>
            <w:left w:val="none" w:sz="0" w:space="0" w:color="auto"/>
            <w:bottom w:val="none" w:sz="0" w:space="0" w:color="auto"/>
            <w:right w:val="none" w:sz="0" w:space="0" w:color="auto"/>
          </w:divBdr>
        </w:div>
        <w:div w:id="612638988">
          <w:marLeft w:val="480"/>
          <w:marRight w:val="0"/>
          <w:marTop w:val="0"/>
          <w:marBottom w:val="0"/>
          <w:divBdr>
            <w:top w:val="none" w:sz="0" w:space="0" w:color="auto"/>
            <w:left w:val="none" w:sz="0" w:space="0" w:color="auto"/>
            <w:bottom w:val="none" w:sz="0" w:space="0" w:color="auto"/>
            <w:right w:val="none" w:sz="0" w:space="0" w:color="auto"/>
          </w:divBdr>
        </w:div>
        <w:div w:id="679163191">
          <w:marLeft w:val="480"/>
          <w:marRight w:val="0"/>
          <w:marTop w:val="0"/>
          <w:marBottom w:val="0"/>
          <w:divBdr>
            <w:top w:val="none" w:sz="0" w:space="0" w:color="auto"/>
            <w:left w:val="none" w:sz="0" w:space="0" w:color="auto"/>
            <w:bottom w:val="none" w:sz="0" w:space="0" w:color="auto"/>
            <w:right w:val="none" w:sz="0" w:space="0" w:color="auto"/>
          </w:divBdr>
        </w:div>
        <w:div w:id="685790214">
          <w:marLeft w:val="480"/>
          <w:marRight w:val="0"/>
          <w:marTop w:val="0"/>
          <w:marBottom w:val="0"/>
          <w:divBdr>
            <w:top w:val="none" w:sz="0" w:space="0" w:color="auto"/>
            <w:left w:val="none" w:sz="0" w:space="0" w:color="auto"/>
            <w:bottom w:val="none" w:sz="0" w:space="0" w:color="auto"/>
            <w:right w:val="none" w:sz="0" w:space="0" w:color="auto"/>
          </w:divBdr>
        </w:div>
        <w:div w:id="721758044">
          <w:marLeft w:val="480"/>
          <w:marRight w:val="0"/>
          <w:marTop w:val="0"/>
          <w:marBottom w:val="0"/>
          <w:divBdr>
            <w:top w:val="none" w:sz="0" w:space="0" w:color="auto"/>
            <w:left w:val="none" w:sz="0" w:space="0" w:color="auto"/>
            <w:bottom w:val="none" w:sz="0" w:space="0" w:color="auto"/>
            <w:right w:val="none" w:sz="0" w:space="0" w:color="auto"/>
          </w:divBdr>
        </w:div>
        <w:div w:id="853958960">
          <w:marLeft w:val="480"/>
          <w:marRight w:val="0"/>
          <w:marTop w:val="0"/>
          <w:marBottom w:val="0"/>
          <w:divBdr>
            <w:top w:val="none" w:sz="0" w:space="0" w:color="auto"/>
            <w:left w:val="none" w:sz="0" w:space="0" w:color="auto"/>
            <w:bottom w:val="none" w:sz="0" w:space="0" w:color="auto"/>
            <w:right w:val="none" w:sz="0" w:space="0" w:color="auto"/>
          </w:divBdr>
        </w:div>
        <w:div w:id="949552301">
          <w:marLeft w:val="480"/>
          <w:marRight w:val="0"/>
          <w:marTop w:val="0"/>
          <w:marBottom w:val="0"/>
          <w:divBdr>
            <w:top w:val="none" w:sz="0" w:space="0" w:color="auto"/>
            <w:left w:val="none" w:sz="0" w:space="0" w:color="auto"/>
            <w:bottom w:val="none" w:sz="0" w:space="0" w:color="auto"/>
            <w:right w:val="none" w:sz="0" w:space="0" w:color="auto"/>
          </w:divBdr>
        </w:div>
        <w:div w:id="976106176">
          <w:marLeft w:val="480"/>
          <w:marRight w:val="0"/>
          <w:marTop w:val="0"/>
          <w:marBottom w:val="0"/>
          <w:divBdr>
            <w:top w:val="none" w:sz="0" w:space="0" w:color="auto"/>
            <w:left w:val="none" w:sz="0" w:space="0" w:color="auto"/>
            <w:bottom w:val="none" w:sz="0" w:space="0" w:color="auto"/>
            <w:right w:val="none" w:sz="0" w:space="0" w:color="auto"/>
          </w:divBdr>
        </w:div>
        <w:div w:id="1067074042">
          <w:marLeft w:val="480"/>
          <w:marRight w:val="0"/>
          <w:marTop w:val="0"/>
          <w:marBottom w:val="0"/>
          <w:divBdr>
            <w:top w:val="none" w:sz="0" w:space="0" w:color="auto"/>
            <w:left w:val="none" w:sz="0" w:space="0" w:color="auto"/>
            <w:bottom w:val="none" w:sz="0" w:space="0" w:color="auto"/>
            <w:right w:val="none" w:sz="0" w:space="0" w:color="auto"/>
          </w:divBdr>
        </w:div>
        <w:div w:id="1096170439">
          <w:marLeft w:val="480"/>
          <w:marRight w:val="0"/>
          <w:marTop w:val="0"/>
          <w:marBottom w:val="0"/>
          <w:divBdr>
            <w:top w:val="none" w:sz="0" w:space="0" w:color="auto"/>
            <w:left w:val="none" w:sz="0" w:space="0" w:color="auto"/>
            <w:bottom w:val="none" w:sz="0" w:space="0" w:color="auto"/>
            <w:right w:val="none" w:sz="0" w:space="0" w:color="auto"/>
          </w:divBdr>
        </w:div>
        <w:div w:id="1097409030">
          <w:marLeft w:val="480"/>
          <w:marRight w:val="0"/>
          <w:marTop w:val="0"/>
          <w:marBottom w:val="0"/>
          <w:divBdr>
            <w:top w:val="none" w:sz="0" w:space="0" w:color="auto"/>
            <w:left w:val="none" w:sz="0" w:space="0" w:color="auto"/>
            <w:bottom w:val="none" w:sz="0" w:space="0" w:color="auto"/>
            <w:right w:val="none" w:sz="0" w:space="0" w:color="auto"/>
          </w:divBdr>
        </w:div>
        <w:div w:id="1256286945">
          <w:marLeft w:val="480"/>
          <w:marRight w:val="0"/>
          <w:marTop w:val="0"/>
          <w:marBottom w:val="0"/>
          <w:divBdr>
            <w:top w:val="none" w:sz="0" w:space="0" w:color="auto"/>
            <w:left w:val="none" w:sz="0" w:space="0" w:color="auto"/>
            <w:bottom w:val="none" w:sz="0" w:space="0" w:color="auto"/>
            <w:right w:val="none" w:sz="0" w:space="0" w:color="auto"/>
          </w:divBdr>
        </w:div>
        <w:div w:id="1271546742">
          <w:marLeft w:val="480"/>
          <w:marRight w:val="0"/>
          <w:marTop w:val="0"/>
          <w:marBottom w:val="0"/>
          <w:divBdr>
            <w:top w:val="none" w:sz="0" w:space="0" w:color="auto"/>
            <w:left w:val="none" w:sz="0" w:space="0" w:color="auto"/>
            <w:bottom w:val="none" w:sz="0" w:space="0" w:color="auto"/>
            <w:right w:val="none" w:sz="0" w:space="0" w:color="auto"/>
          </w:divBdr>
        </w:div>
        <w:div w:id="1321421031">
          <w:marLeft w:val="480"/>
          <w:marRight w:val="0"/>
          <w:marTop w:val="0"/>
          <w:marBottom w:val="0"/>
          <w:divBdr>
            <w:top w:val="none" w:sz="0" w:space="0" w:color="auto"/>
            <w:left w:val="none" w:sz="0" w:space="0" w:color="auto"/>
            <w:bottom w:val="none" w:sz="0" w:space="0" w:color="auto"/>
            <w:right w:val="none" w:sz="0" w:space="0" w:color="auto"/>
          </w:divBdr>
        </w:div>
        <w:div w:id="1331981576">
          <w:marLeft w:val="480"/>
          <w:marRight w:val="0"/>
          <w:marTop w:val="0"/>
          <w:marBottom w:val="0"/>
          <w:divBdr>
            <w:top w:val="none" w:sz="0" w:space="0" w:color="auto"/>
            <w:left w:val="none" w:sz="0" w:space="0" w:color="auto"/>
            <w:bottom w:val="none" w:sz="0" w:space="0" w:color="auto"/>
            <w:right w:val="none" w:sz="0" w:space="0" w:color="auto"/>
          </w:divBdr>
        </w:div>
        <w:div w:id="1499151834">
          <w:marLeft w:val="480"/>
          <w:marRight w:val="0"/>
          <w:marTop w:val="0"/>
          <w:marBottom w:val="0"/>
          <w:divBdr>
            <w:top w:val="none" w:sz="0" w:space="0" w:color="auto"/>
            <w:left w:val="none" w:sz="0" w:space="0" w:color="auto"/>
            <w:bottom w:val="none" w:sz="0" w:space="0" w:color="auto"/>
            <w:right w:val="none" w:sz="0" w:space="0" w:color="auto"/>
          </w:divBdr>
        </w:div>
        <w:div w:id="1542667961">
          <w:marLeft w:val="480"/>
          <w:marRight w:val="0"/>
          <w:marTop w:val="0"/>
          <w:marBottom w:val="0"/>
          <w:divBdr>
            <w:top w:val="none" w:sz="0" w:space="0" w:color="auto"/>
            <w:left w:val="none" w:sz="0" w:space="0" w:color="auto"/>
            <w:bottom w:val="none" w:sz="0" w:space="0" w:color="auto"/>
            <w:right w:val="none" w:sz="0" w:space="0" w:color="auto"/>
          </w:divBdr>
        </w:div>
        <w:div w:id="1631014409">
          <w:marLeft w:val="480"/>
          <w:marRight w:val="0"/>
          <w:marTop w:val="0"/>
          <w:marBottom w:val="0"/>
          <w:divBdr>
            <w:top w:val="none" w:sz="0" w:space="0" w:color="auto"/>
            <w:left w:val="none" w:sz="0" w:space="0" w:color="auto"/>
            <w:bottom w:val="none" w:sz="0" w:space="0" w:color="auto"/>
            <w:right w:val="none" w:sz="0" w:space="0" w:color="auto"/>
          </w:divBdr>
        </w:div>
        <w:div w:id="1636714863">
          <w:marLeft w:val="480"/>
          <w:marRight w:val="0"/>
          <w:marTop w:val="0"/>
          <w:marBottom w:val="0"/>
          <w:divBdr>
            <w:top w:val="none" w:sz="0" w:space="0" w:color="auto"/>
            <w:left w:val="none" w:sz="0" w:space="0" w:color="auto"/>
            <w:bottom w:val="none" w:sz="0" w:space="0" w:color="auto"/>
            <w:right w:val="none" w:sz="0" w:space="0" w:color="auto"/>
          </w:divBdr>
        </w:div>
        <w:div w:id="1643925150">
          <w:marLeft w:val="480"/>
          <w:marRight w:val="0"/>
          <w:marTop w:val="0"/>
          <w:marBottom w:val="0"/>
          <w:divBdr>
            <w:top w:val="none" w:sz="0" w:space="0" w:color="auto"/>
            <w:left w:val="none" w:sz="0" w:space="0" w:color="auto"/>
            <w:bottom w:val="none" w:sz="0" w:space="0" w:color="auto"/>
            <w:right w:val="none" w:sz="0" w:space="0" w:color="auto"/>
          </w:divBdr>
        </w:div>
        <w:div w:id="1730029425">
          <w:marLeft w:val="480"/>
          <w:marRight w:val="0"/>
          <w:marTop w:val="0"/>
          <w:marBottom w:val="0"/>
          <w:divBdr>
            <w:top w:val="none" w:sz="0" w:space="0" w:color="auto"/>
            <w:left w:val="none" w:sz="0" w:space="0" w:color="auto"/>
            <w:bottom w:val="none" w:sz="0" w:space="0" w:color="auto"/>
            <w:right w:val="none" w:sz="0" w:space="0" w:color="auto"/>
          </w:divBdr>
        </w:div>
        <w:div w:id="1732381329">
          <w:marLeft w:val="480"/>
          <w:marRight w:val="0"/>
          <w:marTop w:val="0"/>
          <w:marBottom w:val="0"/>
          <w:divBdr>
            <w:top w:val="none" w:sz="0" w:space="0" w:color="auto"/>
            <w:left w:val="none" w:sz="0" w:space="0" w:color="auto"/>
            <w:bottom w:val="none" w:sz="0" w:space="0" w:color="auto"/>
            <w:right w:val="none" w:sz="0" w:space="0" w:color="auto"/>
          </w:divBdr>
        </w:div>
        <w:div w:id="1755010422">
          <w:marLeft w:val="480"/>
          <w:marRight w:val="0"/>
          <w:marTop w:val="0"/>
          <w:marBottom w:val="0"/>
          <w:divBdr>
            <w:top w:val="none" w:sz="0" w:space="0" w:color="auto"/>
            <w:left w:val="none" w:sz="0" w:space="0" w:color="auto"/>
            <w:bottom w:val="none" w:sz="0" w:space="0" w:color="auto"/>
            <w:right w:val="none" w:sz="0" w:space="0" w:color="auto"/>
          </w:divBdr>
        </w:div>
        <w:div w:id="1790274700">
          <w:marLeft w:val="480"/>
          <w:marRight w:val="0"/>
          <w:marTop w:val="0"/>
          <w:marBottom w:val="0"/>
          <w:divBdr>
            <w:top w:val="none" w:sz="0" w:space="0" w:color="auto"/>
            <w:left w:val="none" w:sz="0" w:space="0" w:color="auto"/>
            <w:bottom w:val="none" w:sz="0" w:space="0" w:color="auto"/>
            <w:right w:val="none" w:sz="0" w:space="0" w:color="auto"/>
          </w:divBdr>
        </w:div>
        <w:div w:id="1836258934">
          <w:marLeft w:val="480"/>
          <w:marRight w:val="0"/>
          <w:marTop w:val="0"/>
          <w:marBottom w:val="0"/>
          <w:divBdr>
            <w:top w:val="none" w:sz="0" w:space="0" w:color="auto"/>
            <w:left w:val="none" w:sz="0" w:space="0" w:color="auto"/>
            <w:bottom w:val="none" w:sz="0" w:space="0" w:color="auto"/>
            <w:right w:val="none" w:sz="0" w:space="0" w:color="auto"/>
          </w:divBdr>
        </w:div>
        <w:div w:id="1882354698">
          <w:marLeft w:val="480"/>
          <w:marRight w:val="0"/>
          <w:marTop w:val="0"/>
          <w:marBottom w:val="0"/>
          <w:divBdr>
            <w:top w:val="none" w:sz="0" w:space="0" w:color="auto"/>
            <w:left w:val="none" w:sz="0" w:space="0" w:color="auto"/>
            <w:bottom w:val="none" w:sz="0" w:space="0" w:color="auto"/>
            <w:right w:val="none" w:sz="0" w:space="0" w:color="auto"/>
          </w:divBdr>
        </w:div>
        <w:div w:id="1922175538">
          <w:marLeft w:val="480"/>
          <w:marRight w:val="0"/>
          <w:marTop w:val="0"/>
          <w:marBottom w:val="0"/>
          <w:divBdr>
            <w:top w:val="none" w:sz="0" w:space="0" w:color="auto"/>
            <w:left w:val="none" w:sz="0" w:space="0" w:color="auto"/>
            <w:bottom w:val="none" w:sz="0" w:space="0" w:color="auto"/>
            <w:right w:val="none" w:sz="0" w:space="0" w:color="auto"/>
          </w:divBdr>
        </w:div>
        <w:div w:id="1938712888">
          <w:marLeft w:val="480"/>
          <w:marRight w:val="0"/>
          <w:marTop w:val="0"/>
          <w:marBottom w:val="0"/>
          <w:divBdr>
            <w:top w:val="none" w:sz="0" w:space="0" w:color="auto"/>
            <w:left w:val="none" w:sz="0" w:space="0" w:color="auto"/>
            <w:bottom w:val="none" w:sz="0" w:space="0" w:color="auto"/>
            <w:right w:val="none" w:sz="0" w:space="0" w:color="auto"/>
          </w:divBdr>
        </w:div>
        <w:div w:id="1960447600">
          <w:marLeft w:val="480"/>
          <w:marRight w:val="0"/>
          <w:marTop w:val="0"/>
          <w:marBottom w:val="0"/>
          <w:divBdr>
            <w:top w:val="none" w:sz="0" w:space="0" w:color="auto"/>
            <w:left w:val="none" w:sz="0" w:space="0" w:color="auto"/>
            <w:bottom w:val="none" w:sz="0" w:space="0" w:color="auto"/>
            <w:right w:val="none" w:sz="0" w:space="0" w:color="auto"/>
          </w:divBdr>
        </w:div>
        <w:div w:id="2013145077">
          <w:marLeft w:val="480"/>
          <w:marRight w:val="0"/>
          <w:marTop w:val="0"/>
          <w:marBottom w:val="0"/>
          <w:divBdr>
            <w:top w:val="none" w:sz="0" w:space="0" w:color="auto"/>
            <w:left w:val="none" w:sz="0" w:space="0" w:color="auto"/>
            <w:bottom w:val="none" w:sz="0" w:space="0" w:color="auto"/>
            <w:right w:val="none" w:sz="0" w:space="0" w:color="auto"/>
          </w:divBdr>
        </w:div>
        <w:div w:id="2015640683">
          <w:marLeft w:val="480"/>
          <w:marRight w:val="0"/>
          <w:marTop w:val="0"/>
          <w:marBottom w:val="0"/>
          <w:divBdr>
            <w:top w:val="none" w:sz="0" w:space="0" w:color="auto"/>
            <w:left w:val="none" w:sz="0" w:space="0" w:color="auto"/>
            <w:bottom w:val="none" w:sz="0" w:space="0" w:color="auto"/>
            <w:right w:val="none" w:sz="0" w:space="0" w:color="auto"/>
          </w:divBdr>
        </w:div>
        <w:div w:id="2026514647">
          <w:marLeft w:val="480"/>
          <w:marRight w:val="0"/>
          <w:marTop w:val="0"/>
          <w:marBottom w:val="0"/>
          <w:divBdr>
            <w:top w:val="none" w:sz="0" w:space="0" w:color="auto"/>
            <w:left w:val="none" w:sz="0" w:space="0" w:color="auto"/>
            <w:bottom w:val="none" w:sz="0" w:space="0" w:color="auto"/>
            <w:right w:val="none" w:sz="0" w:space="0" w:color="auto"/>
          </w:divBdr>
        </w:div>
        <w:div w:id="2143035621">
          <w:marLeft w:val="480"/>
          <w:marRight w:val="0"/>
          <w:marTop w:val="0"/>
          <w:marBottom w:val="0"/>
          <w:divBdr>
            <w:top w:val="none" w:sz="0" w:space="0" w:color="auto"/>
            <w:left w:val="none" w:sz="0" w:space="0" w:color="auto"/>
            <w:bottom w:val="none" w:sz="0" w:space="0" w:color="auto"/>
            <w:right w:val="none" w:sz="0" w:space="0" w:color="auto"/>
          </w:divBdr>
        </w:div>
        <w:div w:id="2143232123">
          <w:marLeft w:val="480"/>
          <w:marRight w:val="0"/>
          <w:marTop w:val="0"/>
          <w:marBottom w:val="0"/>
          <w:divBdr>
            <w:top w:val="none" w:sz="0" w:space="0" w:color="auto"/>
            <w:left w:val="none" w:sz="0" w:space="0" w:color="auto"/>
            <w:bottom w:val="none" w:sz="0" w:space="0" w:color="auto"/>
            <w:right w:val="none" w:sz="0" w:space="0" w:color="auto"/>
          </w:divBdr>
        </w:div>
      </w:divsChild>
    </w:div>
    <w:div w:id="599800171">
      <w:bodyDiv w:val="1"/>
      <w:marLeft w:val="0"/>
      <w:marRight w:val="0"/>
      <w:marTop w:val="0"/>
      <w:marBottom w:val="0"/>
      <w:divBdr>
        <w:top w:val="none" w:sz="0" w:space="0" w:color="auto"/>
        <w:left w:val="none" w:sz="0" w:space="0" w:color="auto"/>
        <w:bottom w:val="none" w:sz="0" w:space="0" w:color="auto"/>
        <w:right w:val="none" w:sz="0" w:space="0" w:color="auto"/>
      </w:divBdr>
    </w:div>
    <w:div w:id="600189123">
      <w:bodyDiv w:val="1"/>
      <w:marLeft w:val="0"/>
      <w:marRight w:val="0"/>
      <w:marTop w:val="0"/>
      <w:marBottom w:val="0"/>
      <w:divBdr>
        <w:top w:val="none" w:sz="0" w:space="0" w:color="auto"/>
        <w:left w:val="none" w:sz="0" w:space="0" w:color="auto"/>
        <w:bottom w:val="none" w:sz="0" w:space="0" w:color="auto"/>
        <w:right w:val="none" w:sz="0" w:space="0" w:color="auto"/>
      </w:divBdr>
    </w:div>
    <w:div w:id="600339381">
      <w:bodyDiv w:val="1"/>
      <w:marLeft w:val="0"/>
      <w:marRight w:val="0"/>
      <w:marTop w:val="0"/>
      <w:marBottom w:val="0"/>
      <w:divBdr>
        <w:top w:val="none" w:sz="0" w:space="0" w:color="auto"/>
        <w:left w:val="none" w:sz="0" w:space="0" w:color="auto"/>
        <w:bottom w:val="none" w:sz="0" w:space="0" w:color="auto"/>
        <w:right w:val="none" w:sz="0" w:space="0" w:color="auto"/>
      </w:divBdr>
    </w:div>
    <w:div w:id="600378846">
      <w:bodyDiv w:val="1"/>
      <w:marLeft w:val="0"/>
      <w:marRight w:val="0"/>
      <w:marTop w:val="0"/>
      <w:marBottom w:val="0"/>
      <w:divBdr>
        <w:top w:val="none" w:sz="0" w:space="0" w:color="auto"/>
        <w:left w:val="none" w:sz="0" w:space="0" w:color="auto"/>
        <w:bottom w:val="none" w:sz="0" w:space="0" w:color="auto"/>
        <w:right w:val="none" w:sz="0" w:space="0" w:color="auto"/>
      </w:divBdr>
    </w:div>
    <w:div w:id="602110470">
      <w:bodyDiv w:val="1"/>
      <w:marLeft w:val="0"/>
      <w:marRight w:val="0"/>
      <w:marTop w:val="0"/>
      <w:marBottom w:val="0"/>
      <w:divBdr>
        <w:top w:val="none" w:sz="0" w:space="0" w:color="auto"/>
        <w:left w:val="none" w:sz="0" w:space="0" w:color="auto"/>
        <w:bottom w:val="none" w:sz="0" w:space="0" w:color="auto"/>
        <w:right w:val="none" w:sz="0" w:space="0" w:color="auto"/>
      </w:divBdr>
    </w:div>
    <w:div w:id="602229725">
      <w:bodyDiv w:val="1"/>
      <w:marLeft w:val="0"/>
      <w:marRight w:val="0"/>
      <w:marTop w:val="0"/>
      <w:marBottom w:val="0"/>
      <w:divBdr>
        <w:top w:val="none" w:sz="0" w:space="0" w:color="auto"/>
        <w:left w:val="none" w:sz="0" w:space="0" w:color="auto"/>
        <w:bottom w:val="none" w:sz="0" w:space="0" w:color="auto"/>
        <w:right w:val="none" w:sz="0" w:space="0" w:color="auto"/>
      </w:divBdr>
    </w:div>
    <w:div w:id="602302459">
      <w:bodyDiv w:val="1"/>
      <w:marLeft w:val="0"/>
      <w:marRight w:val="0"/>
      <w:marTop w:val="0"/>
      <w:marBottom w:val="0"/>
      <w:divBdr>
        <w:top w:val="none" w:sz="0" w:space="0" w:color="auto"/>
        <w:left w:val="none" w:sz="0" w:space="0" w:color="auto"/>
        <w:bottom w:val="none" w:sz="0" w:space="0" w:color="auto"/>
        <w:right w:val="none" w:sz="0" w:space="0" w:color="auto"/>
      </w:divBdr>
    </w:div>
    <w:div w:id="602496692">
      <w:bodyDiv w:val="1"/>
      <w:marLeft w:val="0"/>
      <w:marRight w:val="0"/>
      <w:marTop w:val="0"/>
      <w:marBottom w:val="0"/>
      <w:divBdr>
        <w:top w:val="none" w:sz="0" w:space="0" w:color="auto"/>
        <w:left w:val="none" w:sz="0" w:space="0" w:color="auto"/>
        <w:bottom w:val="none" w:sz="0" w:space="0" w:color="auto"/>
        <w:right w:val="none" w:sz="0" w:space="0" w:color="auto"/>
      </w:divBdr>
    </w:div>
    <w:div w:id="603222445">
      <w:bodyDiv w:val="1"/>
      <w:marLeft w:val="0"/>
      <w:marRight w:val="0"/>
      <w:marTop w:val="0"/>
      <w:marBottom w:val="0"/>
      <w:divBdr>
        <w:top w:val="none" w:sz="0" w:space="0" w:color="auto"/>
        <w:left w:val="none" w:sz="0" w:space="0" w:color="auto"/>
        <w:bottom w:val="none" w:sz="0" w:space="0" w:color="auto"/>
        <w:right w:val="none" w:sz="0" w:space="0" w:color="auto"/>
      </w:divBdr>
    </w:div>
    <w:div w:id="603996976">
      <w:bodyDiv w:val="1"/>
      <w:marLeft w:val="0"/>
      <w:marRight w:val="0"/>
      <w:marTop w:val="0"/>
      <w:marBottom w:val="0"/>
      <w:divBdr>
        <w:top w:val="none" w:sz="0" w:space="0" w:color="auto"/>
        <w:left w:val="none" w:sz="0" w:space="0" w:color="auto"/>
        <w:bottom w:val="none" w:sz="0" w:space="0" w:color="auto"/>
        <w:right w:val="none" w:sz="0" w:space="0" w:color="auto"/>
      </w:divBdr>
    </w:div>
    <w:div w:id="604659355">
      <w:bodyDiv w:val="1"/>
      <w:marLeft w:val="0"/>
      <w:marRight w:val="0"/>
      <w:marTop w:val="0"/>
      <w:marBottom w:val="0"/>
      <w:divBdr>
        <w:top w:val="none" w:sz="0" w:space="0" w:color="auto"/>
        <w:left w:val="none" w:sz="0" w:space="0" w:color="auto"/>
        <w:bottom w:val="none" w:sz="0" w:space="0" w:color="auto"/>
        <w:right w:val="none" w:sz="0" w:space="0" w:color="auto"/>
      </w:divBdr>
    </w:div>
    <w:div w:id="604922189">
      <w:bodyDiv w:val="1"/>
      <w:marLeft w:val="0"/>
      <w:marRight w:val="0"/>
      <w:marTop w:val="0"/>
      <w:marBottom w:val="0"/>
      <w:divBdr>
        <w:top w:val="none" w:sz="0" w:space="0" w:color="auto"/>
        <w:left w:val="none" w:sz="0" w:space="0" w:color="auto"/>
        <w:bottom w:val="none" w:sz="0" w:space="0" w:color="auto"/>
        <w:right w:val="none" w:sz="0" w:space="0" w:color="auto"/>
      </w:divBdr>
    </w:div>
    <w:div w:id="607006101">
      <w:bodyDiv w:val="1"/>
      <w:marLeft w:val="0"/>
      <w:marRight w:val="0"/>
      <w:marTop w:val="0"/>
      <w:marBottom w:val="0"/>
      <w:divBdr>
        <w:top w:val="none" w:sz="0" w:space="0" w:color="auto"/>
        <w:left w:val="none" w:sz="0" w:space="0" w:color="auto"/>
        <w:bottom w:val="none" w:sz="0" w:space="0" w:color="auto"/>
        <w:right w:val="none" w:sz="0" w:space="0" w:color="auto"/>
      </w:divBdr>
    </w:div>
    <w:div w:id="607350296">
      <w:bodyDiv w:val="1"/>
      <w:marLeft w:val="0"/>
      <w:marRight w:val="0"/>
      <w:marTop w:val="0"/>
      <w:marBottom w:val="0"/>
      <w:divBdr>
        <w:top w:val="none" w:sz="0" w:space="0" w:color="auto"/>
        <w:left w:val="none" w:sz="0" w:space="0" w:color="auto"/>
        <w:bottom w:val="none" w:sz="0" w:space="0" w:color="auto"/>
        <w:right w:val="none" w:sz="0" w:space="0" w:color="auto"/>
      </w:divBdr>
    </w:div>
    <w:div w:id="608321257">
      <w:bodyDiv w:val="1"/>
      <w:marLeft w:val="0"/>
      <w:marRight w:val="0"/>
      <w:marTop w:val="0"/>
      <w:marBottom w:val="0"/>
      <w:divBdr>
        <w:top w:val="none" w:sz="0" w:space="0" w:color="auto"/>
        <w:left w:val="none" w:sz="0" w:space="0" w:color="auto"/>
        <w:bottom w:val="none" w:sz="0" w:space="0" w:color="auto"/>
        <w:right w:val="none" w:sz="0" w:space="0" w:color="auto"/>
      </w:divBdr>
    </w:div>
    <w:div w:id="608436701">
      <w:bodyDiv w:val="1"/>
      <w:marLeft w:val="0"/>
      <w:marRight w:val="0"/>
      <w:marTop w:val="0"/>
      <w:marBottom w:val="0"/>
      <w:divBdr>
        <w:top w:val="none" w:sz="0" w:space="0" w:color="auto"/>
        <w:left w:val="none" w:sz="0" w:space="0" w:color="auto"/>
        <w:bottom w:val="none" w:sz="0" w:space="0" w:color="auto"/>
        <w:right w:val="none" w:sz="0" w:space="0" w:color="auto"/>
      </w:divBdr>
    </w:div>
    <w:div w:id="608590030">
      <w:bodyDiv w:val="1"/>
      <w:marLeft w:val="0"/>
      <w:marRight w:val="0"/>
      <w:marTop w:val="0"/>
      <w:marBottom w:val="0"/>
      <w:divBdr>
        <w:top w:val="none" w:sz="0" w:space="0" w:color="auto"/>
        <w:left w:val="none" w:sz="0" w:space="0" w:color="auto"/>
        <w:bottom w:val="none" w:sz="0" w:space="0" w:color="auto"/>
        <w:right w:val="none" w:sz="0" w:space="0" w:color="auto"/>
      </w:divBdr>
    </w:div>
    <w:div w:id="608590560">
      <w:bodyDiv w:val="1"/>
      <w:marLeft w:val="0"/>
      <w:marRight w:val="0"/>
      <w:marTop w:val="0"/>
      <w:marBottom w:val="0"/>
      <w:divBdr>
        <w:top w:val="none" w:sz="0" w:space="0" w:color="auto"/>
        <w:left w:val="none" w:sz="0" w:space="0" w:color="auto"/>
        <w:bottom w:val="none" w:sz="0" w:space="0" w:color="auto"/>
        <w:right w:val="none" w:sz="0" w:space="0" w:color="auto"/>
      </w:divBdr>
    </w:div>
    <w:div w:id="610360830">
      <w:bodyDiv w:val="1"/>
      <w:marLeft w:val="0"/>
      <w:marRight w:val="0"/>
      <w:marTop w:val="0"/>
      <w:marBottom w:val="0"/>
      <w:divBdr>
        <w:top w:val="none" w:sz="0" w:space="0" w:color="auto"/>
        <w:left w:val="none" w:sz="0" w:space="0" w:color="auto"/>
        <w:bottom w:val="none" w:sz="0" w:space="0" w:color="auto"/>
        <w:right w:val="none" w:sz="0" w:space="0" w:color="auto"/>
      </w:divBdr>
    </w:div>
    <w:div w:id="610674983">
      <w:bodyDiv w:val="1"/>
      <w:marLeft w:val="0"/>
      <w:marRight w:val="0"/>
      <w:marTop w:val="0"/>
      <w:marBottom w:val="0"/>
      <w:divBdr>
        <w:top w:val="none" w:sz="0" w:space="0" w:color="auto"/>
        <w:left w:val="none" w:sz="0" w:space="0" w:color="auto"/>
        <w:bottom w:val="none" w:sz="0" w:space="0" w:color="auto"/>
        <w:right w:val="none" w:sz="0" w:space="0" w:color="auto"/>
      </w:divBdr>
    </w:div>
    <w:div w:id="610893027">
      <w:bodyDiv w:val="1"/>
      <w:marLeft w:val="0"/>
      <w:marRight w:val="0"/>
      <w:marTop w:val="0"/>
      <w:marBottom w:val="0"/>
      <w:divBdr>
        <w:top w:val="none" w:sz="0" w:space="0" w:color="auto"/>
        <w:left w:val="none" w:sz="0" w:space="0" w:color="auto"/>
        <w:bottom w:val="none" w:sz="0" w:space="0" w:color="auto"/>
        <w:right w:val="none" w:sz="0" w:space="0" w:color="auto"/>
      </w:divBdr>
    </w:div>
    <w:div w:id="611863223">
      <w:bodyDiv w:val="1"/>
      <w:marLeft w:val="0"/>
      <w:marRight w:val="0"/>
      <w:marTop w:val="0"/>
      <w:marBottom w:val="0"/>
      <w:divBdr>
        <w:top w:val="none" w:sz="0" w:space="0" w:color="auto"/>
        <w:left w:val="none" w:sz="0" w:space="0" w:color="auto"/>
        <w:bottom w:val="none" w:sz="0" w:space="0" w:color="auto"/>
        <w:right w:val="none" w:sz="0" w:space="0" w:color="auto"/>
      </w:divBdr>
      <w:divsChild>
        <w:div w:id="37750180">
          <w:marLeft w:val="480"/>
          <w:marRight w:val="0"/>
          <w:marTop w:val="0"/>
          <w:marBottom w:val="0"/>
          <w:divBdr>
            <w:top w:val="none" w:sz="0" w:space="0" w:color="auto"/>
            <w:left w:val="none" w:sz="0" w:space="0" w:color="auto"/>
            <w:bottom w:val="none" w:sz="0" w:space="0" w:color="auto"/>
            <w:right w:val="none" w:sz="0" w:space="0" w:color="auto"/>
          </w:divBdr>
        </w:div>
        <w:div w:id="74980529">
          <w:marLeft w:val="480"/>
          <w:marRight w:val="0"/>
          <w:marTop w:val="0"/>
          <w:marBottom w:val="0"/>
          <w:divBdr>
            <w:top w:val="none" w:sz="0" w:space="0" w:color="auto"/>
            <w:left w:val="none" w:sz="0" w:space="0" w:color="auto"/>
            <w:bottom w:val="none" w:sz="0" w:space="0" w:color="auto"/>
            <w:right w:val="none" w:sz="0" w:space="0" w:color="auto"/>
          </w:divBdr>
        </w:div>
        <w:div w:id="127944283">
          <w:marLeft w:val="480"/>
          <w:marRight w:val="0"/>
          <w:marTop w:val="0"/>
          <w:marBottom w:val="0"/>
          <w:divBdr>
            <w:top w:val="none" w:sz="0" w:space="0" w:color="auto"/>
            <w:left w:val="none" w:sz="0" w:space="0" w:color="auto"/>
            <w:bottom w:val="none" w:sz="0" w:space="0" w:color="auto"/>
            <w:right w:val="none" w:sz="0" w:space="0" w:color="auto"/>
          </w:divBdr>
        </w:div>
        <w:div w:id="215245144">
          <w:marLeft w:val="480"/>
          <w:marRight w:val="0"/>
          <w:marTop w:val="0"/>
          <w:marBottom w:val="0"/>
          <w:divBdr>
            <w:top w:val="none" w:sz="0" w:space="0" w:color="auto"/>
            <w:left w:val="none" w:sz="0" w:space="0" w:color="auto"/>
            <w:bottom w:val="none" w:sz="0" w:space="0" w:color="auto"/>
            <w:right w:val="none" w:sz="0" w:space="0" w:color="auto"/>
          </w:divBdr>
        </w:div>
        <w:div w:id="236550008">
          <w:marLeft w:val="480"/>
          <w:marRight w:val="0"/>
          <w:marTop w:val="0"/>
          <w:marBottom w:val="0"/>
          <w:divBdr>
            <w:top w:val="none" w:sz="0" w:space="0" w:color="auto"/>
            <w:left w:val="none" w:sz="0" w:space="0" w:color="auto"/>
            <w:bottom w:val="none" w:sz="0" w:space="0" w:color="auto"/>
            <w:right w:val="none" w:sz="0" w:space="0" w:color="auto"/>
          </w:divBdr>
        </w:div>
        <w:div w:id="239338497">
          <w:marLeft w:val="480"/>
          <w:marRight w:val="0"/>
          <w:marTop w:val="0"/>
          <w:marBottom w:val="0"/>
          <w:divBdr>
            <w:top w:val="none" w:sz="0" w:space="0" w:color="auto"/>
            <w:left w:val="none" w:sz="0" w:space="0" w:color="auto"/>
            <w:bottom w:val="none" w:sz="0" w:space="0" w:color="auto"/>
            <w:right w:val="none" w:sz="0" w:space="0" w:color="auto"/>
          </w:divBdr>
        </w:div>
        <w:div w:id="244270537">
          <w:marLeft w:val="480"/>
          <w:marRight w:val="0"/>
          <w:marTop w:val="0"/>
          <w:marBottom w:val="0"/>
          <w:divBdr>
            <w:top w:val="none" w:sz="0" w:space="0" w:color="auto"/>
            <w:left w:val="none" w:sz="0" w:space="0" w:color="auto"/>
            <w:bottom w:val="none" w:sz="0" w:space="0" w:color="auto"/>
            <w:right w:val="none" w:sz="0" w:space="0" w:color="auto"/>
          </w:divBdr>
        </w:div>
        <w:div w:id="313072448">
          <w:marLeft w:val="480"/>
          <w:marRight w:val="0"/>
          <w:marTop w:val="0"/>
          <w:marBottom w:val="0"/>
          <w:divBdr>
            <w:top w:val="none" w:sz="0" w:space="0" w:color="auto"/>
            <w:left w:val="none" w:sz="0" w:space="0" w:color="auto"/>
            <w:bottom w:val="none" w:sz="0" w:space="0" w:color="auto"/>
            <w:right w:val="none" w:sz="0" w:space="0" w:color="auto"/>
          </w:divBdr>
        </w:div>
        <w:div w:id="324550795">
          <w:marLeft w:val="480"/>
          <w:marRight w:val="0"/>
          <w:marTop w:val="0"/>
          <w:marBottom w:val="0"/>
          <w:divBdr>
            <w:top w:val="none" w:sz="0" w:space="0" w:color="auto"/>
            <w:left w:val="none" w:sz="0" w:space="0" w:color="auto"/>
            <w:bottom w:val="none" w:sz="0" w:space="0" w:color="auto"/>
            <w:right w:val="none" w:sz="0" w:space="0" w:color="auto"/>
          </w:divBdr>
        </w:div>
        <w:div w:id="344749224">
          <w:marLeft w:val="480"/>
          <w:marRight w:val="0"/>
          <w:marTop w:val="0"/>
          <w:marBottom w:val="0"/>
          <w:divBdr>
            <w:top w:val="none" w:sz="0" w:space="0" w:color="auto"/>
            <w:left w:val="none" w:sz="0" w:space="0" w:color="auto"/>
            <w:bottom w:val="none" w:sz="0" w:space="0" w:color="auto"/>
            <w:right w:val="none" w:sz="0" w:space="0" w:color="auto"/>
          </w:divBdr>
        </w:div>
        <w:div w:id="350037527">
          <w:marLeft w:val="480"/>
          <w:marRight w:val="0"/>
          <w:marTop w:val="0"/>
          <w:marBottom w:val="0"/>
          <w:divBdr>
            <w:top w:val="none" w:sz="0" w:space="0" w:color="auto"/>
            <w:left w:val="none" w:sz="0" w:space="0" w:color="auto"/>
            <w:bottom w:val="none" w:sz="0" w:space="0" w:color="auto"/>
            <w:right w:val="none" w:sz="0" w:space="0" w:color="auto"/>
          </w:divBdr>
        </w:div>
        <w:div w:id="350840981">
          <w:marLeft w:val="480"/>
          <w:marRight w:val="0"/>
          <w:marTop w:val="0"/>
          <w:marBottom w:val="0"/>
          <w:divBdr>
            <w:top w:val="none" w:sz="0" w:space="0" w:color="auto"/>
            <w:left w:val="none" w:sz="0" w:space="0" w:color="auto"/>
            <w:bottom w:val="none" w:sz="0" w:space="0" w:color="auto"/>
            <w:right w:val="none" w:sz="0" w:space="0" w:color="auto"/>
          </w:divBdr>
        </w:div>
        <w:div w:id="374432864">
          <w:marLeft w:val="480"/>
          <w:marRight w:val="0"/>
          <w:marTop w:val="0"/>
          <w:marBottom w:val="0"/>
          <w:divBdr>
            <w:top w:val="none" w:sz="0" w:space="0" w:color="auto"/>
            <w:left w:val="none" w:sz="0" w:space="0" w:color="auto"/>
            <w:bottom w:val="none" w:sz="0" w:space="0" w:color="auto"/>
            <w:right w:val="none" w:sz="0" w:space="0" w:color="auto"/>
          </w:divBdr>
        </w:div>
        <w:div w:id="397555072">
          <w:marLeft w:val="480"/>
          <w:marRight w:val="0"/>
          <w:marTop w:val="0"/>
          <w:marBottom w:val="0"/>
          <w:divBdr>
            <w:top w:val="none" w:sz="0" w:space="0" w:color="auto"/>
            <w:left w:val="none" w:sz="0" w:space="0" w:color="auto"/>
            <w:bottom w:val="none" w:sz="0" w:space="0" w:color="auto"/>
            <w:right w:val="none" w:sz="0" w:space="0" w:color="auto"/>
          </w:divBdr>
        </w:div>
        <w:div w:id="410011004">
          <w:marLeft w:val="480"/>
          <w:marRight w:val="0"/>
          <w:marTop w:val="0"/>
          <w:marBottom w:val="0"/>
          <w:divBdr>
            <w:top w:val="none" w:sz="0" w:space="0" w:color="auto"/>
            <w:left w:val="none" w:sz="0" w:space="0" w:color="auto"/>
            <w:bottom w:val="none" w:sz="0" w:space="0" w:color="auto"/>
            <w:right w:val="none" w:sz="0" w:space="0" w:color="auto"/>
          </w:divBdr>
        </w:div>
        <w:div w:id="475757214">
          <w:marLeft w:val="480"/>
          <w:marRight w:val="0"/>
          <w:marTop w:val="0"/>
          <w:marBottom w:val="0"/>
          <w:divBdr>
            <w:top w:val="none" w:sz="0" w:space="0" w:color="auto"/>
            <w:left w:val="none" w:sz="0" w:space="0" w:color="auto"/>
            <w:bottom w:val="none" w:sz="0" w:space="0" w:color="auto"/>
            <w:right w:val="none" w:sz="0" w:space="0" w:color="auto"/>
          </w:divBdr>
        </w:div>
        <w:div w:id="653024856">
          <w:marLeft w:val="480"/>
          <w:marRight w:val="0"/>
          <w:marTop w:val="0"/>
          <w:marBottom w:val="0"/>
          <w:divBdr>
            <w:top w:val="none" w:sz="0" w:space="0" w:color="auto"/>
            <w:left w:val="none" w:sz="0" w:space="0" w:color="auto"/>
            <w:bottom w:val="none" w:sz="0" w:space="0" w:color="auto"/>
            <w:right w:val="none" w:sz="0" w:space="0" w:color="auto"/>
          </w:divBdr>
        </w:div>
        <w:div w:id="734477922">
          <w:marLeft w:val="480"/>
          <w:marRight w:val="0"/>
          <w:marTop w:val="0"/>
          <w:marBottom w:val="0"/>
          <w:divBdr>
            <w:top w:val="none" w:sz="0" w:space="0" w:color="auto"/>
            <w:left w:val="none" w:sz="0" w:space="0" w:color="auto"/>
            <w:bottom w:val="none" w:sz="0" w:space="0" w:color="auto"/>
            <w:right w:val="none" w:sz="0" w:space="0" w:color="auto"/>
          </w:divBdr>
        </w:div>
        <w:div w:id="771315990">
          <w:marLeft w:val="480"/>
          <w:marRight w:val="0"/>
          <w:marTop w:val="0"/>
          <w:marBottom w:val="0"/>
          <w:divBdr>
            <w:top w:val="none" w:sz="0" w:space="0" w:color="auto"/>
            <w:left w:val="none" w:sz="0" w:space="0" w:color="auto"/>
            <w:bottom w:val="none" w:sz="0" w:space="0" w:color="auto"/>
            <w:right w:val="none" w:sz="0" w:space="0" w:color="auto"/>
          </w:divBdr>
        </w:div>
        <w:div w:id="821508350">
          <w:marLeft w:val="480"/>
          <w:marRight w:val="0"/>
          <w:marTop w:val="0"/>
          <w:marBottom w:val="0"/>
          <w:divBdr>
            <w:top w:val="none" w:sz="0" w:space="0" w:color="auto"/>
            <w:left w:val="none" w:sz="0" w:space="0" w:color="auto"/>
            <w:bottom w:val="none" w:sz="0" w:space="0" w:color="auto"/>
            <w:right w:val="none" w:sz="0" w:space="0" w:color="auto"/>
          </w:divBdr>
        </w:div>
        <w:div w:id="862323955">
          <w:marLeft w:val="480"/>
          <w:marRight w:val="0"/>
          <w:marTop w:val="0"/>
          <w:marBottom w:val="0"/>
          <w:divBdr>
            <w:top w:val="none" w:sz="0" w:space="0" w:color="auto"/>
            <w:left w:val="none" w:sz="0" w:space="0" w:color="auto"/>
            <w:bottom w:val="none" w:sz="0" w:space="0" w:color="auto"/>
            <w:right w:val="none" w:sz="0" w:space="0" w:color="auto"/>
          </w:divBdr>
        </w:div>
        <w:div w:id="868300583">
          <w:marLeft w:val="480"/>
          <w:marRight w:val="0"/>
          <w:marTop w:val="0"/>
          <w:marBottom w:val="0"/>
          <w:divBdr>
            <w:top w:val="none" w:sz="0" w:space="0" w:color="auto"/>
            <w:left w:val="none" w:sz="0" w:space="0" w:color="auto"/>
            <w:bottom w:val="none" w:sz="0" w:space="0" w:color="auto"/>
            <w:right w:val="none" w:sz="0" w:space="0" w:color="auto"/>
          </w:divBdr>
        </w:div>
        <w:div w:id="927811404">
          <w:marLeft w:val="480"/>
          <w:marRight w:val="0"/>
          <w:marTop w:val="0"/>
          <w:marBottom w:val="0"/>
          <w:divBdr>
            <w:top w:val="none" w:sz="0" w:space="0" w:color="auto"/>
            <w:left w:val="none" w:sz="0" w:space="0" w:color="auto"/>
            <w:bottom w:val="none" w:sz="0" w:space="0" w:color="auto"/>
            <w:right w:val="none" w:sz="0" w:space="0" w:color="auto"/>
          </w:divBdr>
        </w:div>
        <w:div w:id="1092242596">
          <w:marLeft w:val="480"/>
          <w:marRight w:val="0"/>
          <w:marTop w:val="0"/>
          <w:marBottom w:val="0"/>
          <w:divBdr>
            <w:top w:val="none" w:sz="0" w:space="0" w:color="auto"/>
            <w:left w:val="none" w:sz="0" w:space="0" w:color="auto"/>
            <w:bottom w:val="none" w:sz="0" w:space="0" w:color="auto"/>
            <w:right w:val="none" w:sz="0" w:space="0" w:color="auto"/>
          </w:divBdr>
        </w:div>
        <w:div w:id="1097562247">
          <w:marLeft w:val="480"/>
          <w:marRight w:val="0"/>
          <w:marTop w:val="0"/>
          <w:marBottom w:val="0"/>
          <w:divBdr>
            <w:top w:val="none" w:sz="0" w:space="0" w:color="auto"/>
            <w:left w:val="none" w:sz="0" w:space="0" w:color="auto"/>
            <w:bottom w:val="none" w:sz="0" w:space="0" w:color="auto"/>
            <w:right w:val="none" w:sz="0" w:space="0" w:color="auto"/>
          </w:divBdr>
        </w:div>
        <w:div w:id="1110079823">
          <w:marLeft w:val="480"/>
          <w:marRight w:val="0"/>
          <w:marTop w:val="0"/>
          <w:marBottom w:val="0"/>
          <w:divBdr>
            <w:top w:val="none" w:sz="0" w:space="0" w:color="auto"/>
            <w:left w:val="none" w:sz="0" w:space="0" w:color="auto"/>
            <w:bottom w:val="none" w:sz="0" w:space="0" w:color="auto"/>
            <w:right w:val="none" w:sz="0" w:space="0" w:color="auto"/>
          </w:divBdr>
        </w:div>
        <w:div w:id="1124927232">
          <w:marLeft w:val="480"/>
          <w:marRight w:val="0"/>
          <w:marTop w:val="0"/>
          <w:marBottom w:val="0"/>
          <w:divBdr>
            <w:top w:val="none" w:sz="0" w:space="0" w:color="auto"/>
            <w:left w:val="none" w:sz="0" w:space="0" w:color="auto"/>
            <w:bottom w:val="none" w:sz="0" w:space="0" w:color="auto"/>
            <w:right w:val="none" w:sz="0" w:space="0" w:color="auto"/>
          </w:divBdr>
        </w:div>
        <w:div w:id="1142037875">
          <w:marLeft w:val="480"/>
          <w:marRight w:val="0"/>
          <w:marTop w:val="0"/>
          <w:marBottom w:val="0"/>
          <w:divBdr>
            <w:top w:val="none" w:sz="0" w:space="0" w:color="auto"/>
            <w:left w:val="none" w:sz="0" w:space="0" w:color="auto"/>
            <w:bottom w:val="none" w:sz="0" w:space="0" w:color="auto"/>
            <w:right w:val="none" w:sz="0" w:space="0" w:color="auto"/>
          </w:divBdr>
        </w:div>
        <w:div w:id="1200901496">
          <w:marLeft w:val="480"/>
          <w:marRight w:val="0"/>
          <w:marTop w:val="0"/>
          <w:marBottom w:val="0"/>
          <w:divBdr>
            <w:top w:val="none" w:sz="0" w:space="0" w:color="auto"/>
            <w:left w:val="none" w:sz="0" w:space="0" w:color="auto"/>
            <w:bottom w:val="none" w:sz="0" w:space="0" w:color="auto"/>
            <w:right w:val="none" w:sz="0" w:space="0" w:color="auto"/>
          </w:divBdr>
        </w:div>
        <w:div w:id="1218590149">
          <w:marLeft w:val="480"/>
          <w:marRight w:val="0"/>
          <w:marTop w:val="0"/>
          <w:marBottom w:val="0"/>
          <w:divBdr>
            <w:top w:val="none" w:sz="0" w:space="0" w:color="auto"/>
            <w:left w:val="none" w:sz="0" w:space="0" w:color="auto"/>
            <w:bottom w:val="none" w:sz="0" w:space="0" w:color="auto"/>
            <w:right w:val="none" w:sz="0" w:space="0" w:color="auto"/>
          </w:divBdr>
        </w:div>
        <w:div w:id="1237517820">
          <w:marLeft w:val="480"/>
          <w:marRight w:val="0"/>
          <w:marTop w:val="0"/>
          <w:marBottom w:val="0"/>
          <w:divBdr>
            <w:top w:val="none" w:sz="0" w:space="0" w:color="auto"/>
            <w:left w:val="none" w:sz="0" w:space="0" w:color="auto"/>
            <w:bottom w:val="none" w:sz="0" w:space="0" w:color="auto"/>
            <w:right w:val="none" w:sz="0" w:space="0" w:color="auto"/>
          </w:divBdr>
        </w:div>
        <w:div w:id="1245066455">
          <w:marLeft w:val="480"/>
          <w:marRight w:val="0"/>
          <w:marTop w:val="0"/>
          <w:marBottom w:val="0"/>
          <w:divBdr>
            <w:top w:val="none" w:sz="0" w:space="0" w:color="auto"/>
            <w:left w:val="none" w:sz="0" w:space="0" w:color="auto"/>
            <w:bottom w:val="none" w:sz="0" w:space="0" w:color="auto"/>
            <w:right w:val="none" w:sz="0" w:space="0" w:color="auto"/>
          </w:divBdr>
        </w:div>
        <w:div w:id="1249803179">
          <w:marLeft w:val="480"/>
          <w:marRight w:val="0"/>
          <w:marTop w:val="0"/>
          <w:marBottom w:val="0"/>
          <w:divBdr>
            <w:top w:val="none" w:sz="0" w:space="0" w:color="auto"/>
            <w:left w:val="none" w:sz="0" w:space="0" w:color="auto"/>
            <w:bottom w:val="none" w:sz="0" w:space="0" w:color="auto"/>
            <w:right w:val="none" w:sz="0" w:space="0" w:color="auto"/>
          </w:divBdr>
        </w:div>
        <w:div w:id="1336806011">
          <w:marLeft w:val="480"/>
          <w:marRight w:val="0"/>
          <w:marTop w:val="0"/>
          <w:marBottom w:val="0"/>
          <w:divBdr>
            <w:top w:val="none" w:sz="0" w:space="0" w:color="auto"/>
            <w:left w:val="none" w:sz="0" w:space="0" w:color="auto"/>
            <w:bottom w:val="none" w:sz="0" w:space="0" w:color="auto"/>
            <w:right w:val="none" w:sz="0" w:space="0" w:color="auto"/>
          </w:divBdr>
        </w:div>
        <w:div w:id="1372265435">
          <w:marLeft w:val="480"/>
          <w:marRight w:val="0"/>
          <w:marTop w:val="0"/>
          <w:marBottom w:val="0"/>
          <w:divBdr>
            <w:top w:val="none" w:sz="0" w:space="0" w:color="auto"/>
            <w:left w:val="none" w:sz="0" w:space="0" w:color="auto"/>
            <w:bottom w:val="none" w:sz="0" w:space="0" w:color="auto"/>
            <w:right w:val="none" w:sz="0" w:space="0" w:color="auto"/>
          </w:divBdr>
        </w:div>
        <w:div w:id="1394230173">
          <w:marLeft w:val="480"/>
          <w:marRight w:val="0"/>
          <w:marTop w:val="0"/>
          <w:marBottom w:val="0"/>
          <w:divBdr>
            <w:top w:val="none" w:sz="0" w:space="0" w:color="auto"/>
            <w:left w:val="none" w:sz="0" w:space="0" w:color="auto"/>
            <w:bottom w:val="none" w:sz="0" w:space="0" w:color="auto"/>
            <w:right w:val="none" w:sz="0" w:space="0" w:color="auto"/>
          </w:divBdr>
        </w:div>
        <w:div w:id="1413425501">
          <w:marLeft w:val="480"/>
          <w:marRight w:val="0"/>
          <w:marTop w:val="0"/>
          <w:marBottom w:val="0"/>
          <w:divBdr>
            <w:top w:val="none" w:sz="0" w:space="0" w:color="auto"/>
            <w:left w:val="none" w:sz="0" w:space="0" w:color="auto"/>
            <w:bottom w:val="none" w:sz="0" w:space="0" w:color="auto"/>
            <w:right w:val="none" w:sz="0" w:space="0" w:color="auto"/>
          </w:divBdr>
        </w:div>
        <w:div w:id="1494026495">
          <w:marLeft w:val="480"/>
          <w:marRight w:val="0"/>
          <w:marTop w:val="0"/>
          <w:marBottom w:val="0"/>
          <w:divBdr>
            <w:top w:val="none" w:sz="0" w:space="0" w:color="auto"/>
            <w:left w:val="none" w:sz="0" w:space="0" w:color="auto"/>
            <w:bottom w:val="none" w:sz="0" w:space="0" w:color="auto"/>
            <w:right w:val="none" w:sz="0" w:space="0" w:color="auto"/>
          </w:divBdr>
        </w:div>
        <w:div w:id="1504272755">
          <w:marLeft w:val="480"/>
          <w:marRight w:val="0"/>
          <w:marTop w:val="0"/>
          <w:marBottom w:val="0"/>
          <w:divBdr>
            <w:top w:val="none" w:sz="0" w:space="0" w:color="auto"/>
            <w:left w:val="none" w:sz="0" w:space="0" w:color="auto"/>
            <w:bottom w:val="none" w:sz="0" w:space="0" w:color="auto"/>
            <w:right w:val="none" w:sz="0" w:space="0" w:color="auto"/>
          </w:divBdr>
        </w:div>
        <w:div w:id="1517115968">
          <w:marLeft w:val="480"/>
          <w:marRight w:val="0"/>
          <w:marTop w:val="0"/>
          <w:marBottom w:val="0"/>
          <w:divBdr>
            <w:top w:val="none" w:sz="0" w:space="0" w:color="auto"/>
            <w:left w:val="none" w:sz="0" w:space="0" w:color="auto"/>
            <w:bottom w:val="none" w:sz="0" w:space="0" w:color="auto"/>
            <w:right w:val="none" w:sz="0" w:space="0" w:color="auto"/>
          </w:divBdr>
        </w:div>
        <w:div w:id="1584142003">
          <w:marLeft w:val="480"/>
          <w:marRight w:val="0"/>
          <w:marTop w:val="0"/>
          <w:marBottom w:val="0"/>
          <w:divBdr>
            <w:top w:val="none" w:sz="0" w:space="0" w:color="auto"/>
            <w:left w:val="none" w:sz="0" w:space="0" w:color="auto"/>
            <w:bottom w:val="none" w:sz="0" w:space="0" w:color="auto"/>
            <w:right w:val="none" w:sz="0" w:space="0" w:color="auto"/>
          </w:divBdr>
        </w:div>
        <w:div w:id="1587114028">
          <w:marLeft w:val="480"/>
          <w:marRight w:val="0"/>
          <w:marTop w:val="0"/>
          <w:marBottom w:val="0"/>
          <w:divBdr>
            <w:top w:val="none" w:sz="0" w:space="0" w:color="auto"/>
            <w:left w:val="none" w:sz="0" w:space="0" w:color="auto"/>
            <w:bottom w:val="none" w:sz="0" w:space="0" w:color="auto"/>
            <w:right w:val="none" w:sz="0" w:space="0" w:color="auto"/>
          </w:divBdr>
        </w:div>
        <w:div w:id="1652755052">
          <w:marLeft w:val="480"/>
          <w:marRight w:val="0"/>
          <w:marTop w:val="0"/>
          <w:marBottom w:val="0"/>
          <w:divBdr>
            <w:top w:val="none" w:sz="0" w:space="0" w:color="auto"/>
            <w:left w:val="none" w:sz="0" w:space="0" w:color="auto"/>
            <w:bottom w:val="none" w:sz="0" w:space="0" w:color="auto"/>
            <w:right w:val="none" w:sz="0" w:space="0" w:color="auto"/>
          </w:divBdr>
        </w:div>
        <w:div w:id="1691637204">
          <w:marLeft w:val="480"/>
          <w:marRight w:val="0"/>
          <w:marTop w:val="0"/>
          <w:marBottom w:val="0"/>
          <w:divBdr>
            <w:top w:val="none" w:sz="0" w:space="0" w:color="auto"/>
            <w:left w:val="none" w:sz="0" w:space="0" w:color="auto"/>
            <w:bottom w:val="none" w:sz="0" w:space="0" w:color="auto"/>
            <w:right w:val="none" w:sz="0" w:space="0" w:color="auto"/>
          </w:divBdr>
        </w:div>
        <w:div w:id="1768424529">
          <w:marLeft w:val="480"/>
          <w:marRight w:val="0"/>
          <w:marTop w:val="0"/>
          <w:marBottom w:val="0"/>
          <w:divBdr>
            <w:top w:val="none" w:sz="0" w:space="0" w:color="auto"/>
            <w:left w:val="none" w:sz="0" w:space="0" w:color="auto"/>
            <w:bottom w:val="none" w:sz="0" w:space="0" w:color="auto"/>
            <w:right w:val="none" w:sz="0" w:space="0" w:color="auto"/>
          </w:divBdr>
        </w:div>
        <w:div w:id="1778677874">
          <w:marLeft w:val="480"/>
          <w:marRight w:val="0"/>
          <w:marTop w:val="0"/>
          <w:marBottom w:val="0"/>
          <w:divBdr>
            <w:top w:val="none" w:sz="0" w:space="0" w:color="auto"/>
            <w:left w:val="none" w:sz="0" w:space="0" w:color="auto"/>
            <w:bottom w:val="none" w:sz="0" w:space="0" w:color="auto"/>
            <w:right w:val="none" w:sz="0" w:space="0" w:color="auto"/>
          </w:divBdr>
        </w:div>
        <w:div w:id="1867938418">
          <w:marLeft w:val="480"/>
          <w:marRight w:val="0"/>
          <w:marTop w:val="0"/>
          <w:marBottom w:val="0"/>
          <w:divBdr>
            <w:top w:val="none" w:sz="0" w:space="0" w:color="auto"/>
            <w:left w:val="none" w:sz="0" w:space="0" w:color="auto"/>
            <w:bottom w:val="none" w:sz="0" w:space="0" w:color="auto"/>
            <w:right w:val="none" w:sz="0" w:space="0" w:color="auto"/>
          </w:divBdr>
        </w:div>
        <w:div w:id="1887258493">
          <w:marLeft w:val="480"/>
          <w:marRight w:val="0"/>
          <w:marTop w:val="0"/>
          <w:marBottom w:val="0"/>
          <w:divBdr>
            <w:top w:val="none" w:sz="0" w:space="0" w:color="auto"/>
            <w:left w:val="none" w:sz="0" w:space="0" w:color="auto"/>
            <w:bottom w:val="none" w:sz="0" w:space="0" w:color="auto"/>
            <w:right w:val="none" w:sz="0" w:space="0" w:color="auto"/>
          </w:divBdr>
        </w:div>
        <w:div w:id="1912882049">
          <w:marLeft w:val="480"/>
          <w:marRight w:val="0"/>
          <w:marTop w:val="0"/>
          <w:marBottom w:val="0"/>
          <w:divBdr>
            <w:top w:val="none" w:sz="0" w:space="0" w:color="auto"/>
            <w:left w:val="none" w:sz="0" w:space="0" w:color="auto"/>
            <w:bottom w:val="none" w:sz="0" w:space="0" w:color="auto"/>
            <w:right w:val="none" w:sz="0" w:space="0" w:color="auto"/>
          </w:divBdr>
        </w:div>
        <w:div w:id="1952348888">
          <w:marLeft w:val="480"/>
          <w:marRight w:val="0"/>
          <w:marTop w:val="0"/>
          <w:marBottom w:val="0"/>
          <w:divBdr>
            <w:top w:val="none" w:sz="0" w:space="0" w:color="auto"/>
            <w:left w:val="none" w:sz="0" w:space="0" w:color="auto"/>
            <w:bottom w:val="none" w:sz="0" w:space="0" w:color="auto"/>
            <w:right w:val="none" w:sz="0" w:space="0" w:color="auto"/>
          </w:divBdr>
        </w:div>
        <w:div w:id="1998023804">
          <w:marLeft w:val="480"/>
          <w:marRight w:val="0"/>
          <w:marTop w:val="0"/>
          <w:marBottom w:val="0"/>
          <w:divBdr>
            <w:top w:val="none" w:sz="0" w:space="0" w:color="auto"/>
            <w:left w:val="none" w:sz="0" w:space="0" w:color="auto"/>
            <w:bottom w:val="none" w:sz="0" w:space="0" w:color="auto"/>
            <w:right w:val="none" w:sz="0" w:space="0" w:color="auto"/>
          </w:divBdr>
        </w:div>
        <w:div w:id="2002613015">
          <w:marLeft w:val="480"/>
          <w:marRight w:val="0"/>
          <w:marTop w:val="0"/>
          <w:marBottom w:val="0"/>
          <w:divBdr>
            <w:top w:val="none" w:sz="0" w:space="0" w:color="auto"/>
            <w:left w:val="none" w:sz="0" w:space="0" w:color="auto"/>
            <w:bottom w:val="none" w:sz="0" w:space="0" w:color="auto"/>
            <w:right w:val="none" w:sz="0" w:space="0" w:color="auto"/>
          </w:divBdr>
        </w:div>
        <w:div w:id="2057662345">
          <w:marLeft w:val="480"/>
          <w:marRight w:val="0"/>
          <w:marTop w:val="0"/>
          <w:marBottom w:val="0"/>
          <w:divBdr>
            <w:top w:val="none" w:sz="0" w:space="0" w:color="auto"/>
            <w:left w:val="none" w:sz="0" w:space="0" w:color="auto"/>
            <w:bottom w:val="none" w:sz="0" w:space="0" w:color="auto"/>
            <w:right w:val="none" w:sz="0" w:space="0" w:color="auto"/>
          </w:divBdr>
        </w:div>
        <w:div w:id="2072464810">
          <w:marLeft w:val="480"/>
          <w:marRight w:val="0"/>
          <w:marTop w:val="0"/>
          <w:marBottom w:val="0"/>
          <w:divBdr>
            <w:top w:val="none" w:sz="0" w:space="0" w:color="auto"/>
            <w:left w:val="none" w:sz="0" w:space="0" w:color="auto"/>
            <w:bottom w:val="none" w:sz="0" w:space="0" w:color="auto"/>
            <w:right w:val="none" w:sz="0" w:space="0" w:color="auto"/>
          </w:divBdr>
        </w:div>
        <w:div w:id="2078898956">
          <w:marLeft w:val="480"/>
          <w:marRight w:val="0"/>
          <w:marTop w:val="0"/>
          <w:marBottom w:val="0"/>
          <w:divBdr>
            <w:top w:val="none" w:sz="0" w:space="0" w:color="auto"/>
            <w:left w:val="none" w:sz="0" w:space="0" w:color="auto"/>
            <w:bottom w:val="none" w:sz="0" w:space="0" w:color="auto"/>
            <w:right w:val="none" w:sz="0" w:space="0" w:color="auto"/>
          </w:divBdr>
        </w:div>
        <w:div w:id="2100905866">
          <w:marLeft w:val="480"/>
          <w:marRight w:val="0"/>
          <w:marTop w:val="0"/>
          <w:marBottom w:val="0"/>
          <w:divBdr>
            <w:top w:val="none" w:sz="0" w:space="0" w:color="auto"/>
            <w:left w:val="none" w:sz="0" w:space="0" w:color="auto"/>
            <w:bottom w:val="none" w:sz="0" w:space="0" w:color="auto"/>
            <w:right w:val="none" w:sz="0" w:space="0" w:color="auto"/>
          </w:divBdr>
        </w:div>
        <w:div w:id="2116439701">
          <w:marLeft w:val="480"/>
          <w:marRight w:val="0"/>
          <w:marTop w:val="0"/>
          <w:marBottom w:val="0"/>
          <w:divBdr>
            <w:top w:val="none" w:sz="0" w:space="0" w:color="auto"/>
            <w:left w:val="none" w:sz="0" w:space="0" w:color="auto"/>
            <w:bottom w:val="none" w:sz="0" w:space="0" w:color="auto"/>
            <w:right w:val="none" w:sz="0" w:space="0" w:color="auto"/>
          </w:divBdr>
        </w:div>
      </w:divsChild>
    </w:div>
    <w:div w:id="611933762">
      <w:bodyDiv w:val="1"/>
      <w:marLeft w:val="0"/>
      <w:marRight w:val="0"/>
      <w:marTop w:val="0"/>
      <w:marBottom w:val="0"/>
      <w:divBdr>
        <w:top w:val="none" w:sz="0" w:space="0" w:color="auto"/>
        <w:left w:val="none" w:sz="0" w:space="0" w:color="auto"/>
        <w:bottom w:val="none" w:sz="0" w:space="0" w:color="auto"/>
        <w:right w:val="none" w:sz="0" w:space="0" w:color="auto"/>
      </w:divBdr>
    </w:div>
    <w:div w:id="611979402">
      <w:bodyDiv w:val="1"/>
      <w:marLeft w:val="0"/>
      <w:marRight w:val="0"/>
      <w:marTop w:val="0"/>
      <w:marBottom w:val="0"/>
      <w:divBdr>
        <w:top w:val="none" w:sz="0" w:space="0" w:color="auto"/>
        <w:left w:val="none" w:sz="0" w:space="0" w:color="auto"/>
        <w:bottom w:val="none" w:sz="0" w:space="0" w:color="auto"/>
        <w:right w:val="none" w:sz="0" w:space="0" w:color="auto"/>
      </w:divBdr>
    </w:div>
    <w:div w:id="612368775">
      <w:bodyDiv w:val="1"/>
      <w:marLeft w:val="0"/>
      <w:marRight w:val="0"/>
      <w:marTop w:val="0"/>
      <w:marBottom w:val="0"/>
      <w:divBdr>
        <w:top w:val="none" w:sz="0" w:space="0" w:color="auto"/>
        <w:left w:val="none" w:sz="0" w:space="0" w:color="auto"/>
        <w:bottom w:val="none" w:sz="0" w:space="0" w:color="auto"/>
        <w:right w:val="none" w:sz="0" w:space="0" w:color="auto"/>
      </w:divBdr>
    </w:div>
    <w:div w:id="612397012">
      <w:bodyDiv w:val="1"/>
      <w:marLeft w:val="0"/>
      <w:marRight w:val="0"/>
      <w:marTop w:val="0"/>
      <w:marBottom w:val="0"/>
      <w:divBdr>
        <w:top w:val="none" w:sz="0" w:space="0" w:color="auto"/>
        <w:left w:val="none" w:sz="0" w:space="0" w:color="auto"/>
        <w:bottom w:val="none" w:sz="0" w:space="0" w:color="auto"/>
        <w:right w:val="none" w:sz="0" w:space="0" w:color="auto"/>
      </w:divBdr>
    </w:div>
    <w:div w:id="613168657">
      <w:bodyDiv w:val="1"/>
      <w:marLeft w:val="0"/>
      <w:marRight w:val="0"/>
      <w:marTop w:val="0"/>
      <w:marBottom w:val="0"/>
      <w:divBdr>
        <w:top w:val="none" w:sz="0" w:space="0" w:color="auto"/>
        <w:left w:val="none" w:sz="0" w:space="0" w:color="auto"/>
        <w:bottom w:val="none" w:sz="0" w:space="0" w:color="auto"/>
        <w:right w:val="none" w:sz="0" w:space="0" w:color="auto"/>
      </w:divBdr>
      <w:divsChild>
        <w:div w:id="86704832">
          <w:marLeft w:val="480"/>
          <w:marRight w:val="0"/>
          <w:marTop w:val="0"/>
          <w:marBottom w:val="0"/>
          <w:divBdr>
            <w:top w:val="none" w:sz="0" w:space="0" w:color="auto"/>
            <w:left w:val="none" w:sz="0" w:space="0" w:color="auto"/>
            <w:bottom w:val="none" w:sz="0" w:space="0" w:color="auto"/>
            <w:right w:val="none" w:sz="0" w:space="0" w:color="auto"/>
          </w:divBdr>
        </w:div>
        <w:div w:id="110756139">
          <w:marLeft w:val="480"/>
          <w:marRight w:val="0"/>
          <w:marTop w:val="0"/>
          <w:marBottom w:val="0"/>
          <w:divBdr>
            <w:top w:val="none" w:sz="0" w:space="0" w:color="auto"/>
            <w:left w:val="none" w:sz="0" w:space="0" w:color="auto"/>
            <w:bottom w:val="none" w:sz="0" w:space="0" w:color="auto"/>
            <w:right w:val="none" w:sz="0" w:space="0" w:color="auto"/>
          </w:divBdr>
        </w:div>
        <w:div w:id="134757961">
          <w:marLeft w:val="480"/>
          <w:marRight w:val="0"/>
          <w:marTop w:val="0"/>
          <w:marBottom w:val="0"/>
          <w:divBdr>
            <w:top w:val="none" w:sz="0" w:space="0" w:color="auto"/>
            <w:left w:val="none" w:sz="0" w:space="0" w:color="auto"/>
            <w:bottom w:val="none" w:sz="0" w:space="0" w:color="auto"/>
            <w:right w:val="none" w:sz="0" w:space="0" w:color="auto"/>
          </w:divBdr>
        </w:div>
        <w:div w:id="296380818">
          <w:marLeft w:val="480"/>
          <w:marRight w:val="0"/>
          <w:marTop w:val="0"/>
          <w:marBottom w:val="0"/>
          <w:divBdr>
            <w:top w:val="none" w:sz="0" w:space="0" w:color="auto"/>
            <w:left w:val="none" w:sz="0" w:space="0" w:color="auto"/>
            <w:bottom w:val="none" w:sz="0" w:space="0" w:color="auto"/>
            <w:right w:val="none" w:sz="0" w:space="0" w:color="auto"/>
          </w:divBdr>
        </w:div>
        <w:div w:id="356855642">
          <w:marLeft w:val="480"/>
          <w:marRight w:val="0"/>
          <w:marTop w:val="0"/>
          <w:marBottom w:val="0"/>
          <w:divBdr>
            <w:top w:val="none" w:sz="0" w:space="0" w:color="auto"/>
            <w:left w:val="none" w:sz="0" w:space="0" w:color="auto"/>
            <w:bottom w:val="none" w:sz="0" w:space="0" w:color="auto"/>
            <w:right w:val="none" w:sz="0" w:space="0" w:color="auto"/>
          </w:divBdr>
        </w:div>
        <w:div w:id="378745102">
          <w:marLeft w:val="480"/>
          <w:marRight w:val="0"/>
          <w:marTop w:val="0"/>
          <w:marBottom w:val="0"/>
          <w:divBdr>
            <w:top w:val="none" w:sz="0" w:space="0" w:color="auto"/>
            <w:left w:val="none" w:sz="0" w:space="0" w:color="auto"/>
            <w:bottom w:val="none" w:sz="0" w:space="0" w:color="auto"/>
            <w:right w:val="none" w:sz="0" w:space="0" w:color="auto"/>
          </w:divBdr>
        </w:div>
        <w:div w:id="383793431">
          <w:marLeft w:val="480"/>
          <w:marRight w:val="0"/>
          <w:marTop w:val="0"/>
          <w:marBottom w:val="0"/>
          <w:divBdr>
            <w:top w:val="none" w:sz="0" w:space="0" w:color="auto"/>
            <w:left w:val="none" w:sz="0" w:space="0" w:color="auto"/>
            <w:bottom w:val="none" w:sz="0" w:space="0" w:color="auto"/>
            <w:right w:val="none" w:sz="0" w:space="0" w:color="auto"/>
          </w:divBdr>
        </w:div>
        <w:div w:id="429467751">
          <w:marLeft w:val="480"/>
          <w:marRight w:val="0"/>
          <w:marTop w:val="0"/>
          <w:marBottom w:val="0"/>
          <w:divBdr>
            <w:top w:val="none" w:sz="0" w:space="0" w:color="auto"/>
            <w:left w:val="none" w:sz="0" w:space="0" w:color="auto"/>
            <w:bottom w:val="none" w:sz="0" w:space="0" w:color="auto"/>
            <w:right w:val="none" w:sz="0" w:space="0" w:color="auto"/>
          </w:divBdr>
        </w:div>
        <w:div w:id="440801394">
          <w:marLeft w:val="480"/>
          <w:marRight w:val="0"/>
          <w:marTop w:val="0"/>
          <w:marBottom w:val="0"/>
          <w:divBdr>
            <w:top w:val="none" w:sz="0" w:space="0" w:color="auto"/>
            <w:left w:val="none" w:sz="0" w:space="0" w:color="auto"/>
            <w:bottom w:val="none" w:sz="0" w:space="0" w:color="auto"/>
            <w:right w:val="none" w:sz="0" w:space="0" w:color="auto"/>
          </w:divBdr>
        </w:div>
        <w:div w:id="459960762">
          <w:marLeft w:val="480"/>
          <w:marRight w:val="0"/>
          <w:marTop w:val="0"/>
          <w:marBottom w:val="0"/>
          <w:divBdr>
            <w:top w:val="none" w:sz="0" w:space="0" w:color="auto"/>
            <w:left w:val="none" w:sz="0" w:space="0" w:color="auto"/>
            <w:bottom w:val="none" w:sz="0" w:space="0" w:color="auto"/>
            <w:right w:val="none" w:sz="0" w:space="0" w:color="auto"/>
          </w:divBdr>
        </w:div>
        <w:div w:id="462306504">
          <w:marLeft w:val="480"/>
          <w:marRight w:val="0"/>
          <w:marTop w:val="0"/>
          <w:marBottom w:val="0"/>
          <w:divBdr>
            <w:top w:val="none" w:sz="0" w:space="0" w:color="auto"/>
            <w:left w:val="none" w:sz="0" w:space="0" w:color="auto"/>
            <w:bottom w:val="none" w:sz="0" w:space="0" w:color="auto"/>
            <w:right w:val="none" w:sz="0" w:space="0" w:color="auto"/>
          </w:divBdr>
        </w:div>
        <w:div w:id="522402342">
          <w:marLeft w:val="480"/>
          <w:marRight w:val="0"/>
          <w:marTop w:val="0"/>
          <w:marBottom w:val="0"/>
          <w:divBdr>
            <w:top w:val="none" w:sz="0" w:space="0" w:color="auto"/>
            <w:left w:val="none" w:sz="0" w:space="0" w:color="auto"/>
            <w:bottom w:val="none" w:sz="0" w:space="0" w:color="auto"/>
            <w:right w:val="none" w:sz="0" w:space="0" w:color="auto"/>
          </w:divBdr>
        </w:div>
        <w:div w:id="528371417">
          <w:marLeft w:val="480"/>
          <w:marRight w:val="0"/>
          <w:marTop w:val="0"/>
          <w:marBottom w:val="0"/>
          <w:divBdr>
            <w:top w:val="none" w:sz="0" w:space="0" w:color="auto"/>
            <w:left w:val="none" w:sz="0" w:space="0" w:color="auto"/>
            <w:bottom w:val="none" w:sz="0" w:space="0" w:color="auto"/>
            <w:right w:val="none" w:sz="0" w:space="0" w:color="auto"/>
          </w:divBdr>
        </w:div>
        <w:div w:id="703024953">
          <w:marLeft w:val="480"/>
          <w:marRight w:val="0"/>
          <w:marTop w:val="0"/>
          <w:marBottom w:val="0"/>
          <w:divBdr>
            <w:top w:val="none" w:sz="0" w:space="0" w:color="auto"/>
            <w:left w:val="none" w:sz="0" w:space="0" w:color="auto"/>
            <w:bottom w:val="none" w:sz="0" w:space="0" w:color="auto"/>
            <w:right w:val="none" w:sz="0" w:space="0" w:color="auto"/>
          </w:divBdr>
        </w:div>
        <w:div w:id="732124806">
          <w:marLeft w:val="480"/>
          <w:marRight w:val="0"/>
          <w:marTop w:val="0"/>
          <w:marBottom w:val="0"/>
          <w:divBdr>
            <w:top w:val="none" w:sz="0" w:space="0" w:color="auto"/>
            <w:left w:val="none" w:sz="0" w:space="0" w:color="auto"/>
            <w:bottom w:val="none" w:sz="0" w:space="0" w:color="auto"/>
            <w:right w:val="none" w:sz="0" w:space="0" w:color="auto"/>
          </w:divBdr>
        </w:div>
        <w:div w:id="761991178">
          <w:marLeft w:val="480"/>
          <w:marRight w:val="0"/>
          <w:marTop w:val="0"/>
          <w:marBottom w:val="0"/>
          <w:divBdr>
            <w:top w:val="none" w:sz="0" w:space="0" w:color="auto"/>
            <w:left w:val="none" w:sz="0" w:space="0" w:color="auto"/>
            <w:bottom w:val="none" w:sz="0" w:space="0" w:color="auto"/>
            <w:right w:val="none" w:sz="0" w:space="0" w:color="auto"/>
          </w:divBdr>
        </w:div>
        <w:div w:id="818422175">
          <w:marLeft w:val="480"/>
          <w:marRight w:val="0"/>
          <w:marTop w:val="0"/>
          <w:marBottom w:val="0"/>
          <w:divBdr>
            <w:top w:val="none" w:sz="0" w:space="0" w:color="auto"/>
            <w:left w:val="none" w:sz="0" w:space="0" w:color="auto"/>
            <w:bottom w:val="none" w:sz="0" w:space="0" w:color="auto"/>
            <w:right w:val="none" w:sz="0" w:space="0" w:color="auto"/>
          </w:divBdr>
        </w:div>
        <w:div w:id="873083736">
          <w:marLeft w:val="480"/>
          <w:marRight w:val="0"/>
          <w:marTop w:val="0"/>
          <w:marBottom w:val="0"/>
          <w:divBdr>
            <w:top w:val="none" w:sz="0" w:space="0" w:color="auto"/>
            <w:left w:val="none" w:sz="0" w:space="0" w:color="auto"/>
            <w:bottom w:val="none" w:sz="0" w:space="0" w:color="auto"/>
            <w:right w:val="none" w:sz="0" w:space="0" w:color="auto"/>
          </w:divBdr>
        </w:div>
        <w:div w:id="895318748">
          <w:marLeft w:val="480"/>
          <w:marRight w:val="0"/>
          <w:marTop w:val="0"/>
          <w:marBottom w:val="0"/>
          <w:divBdr>
            <w:top w:val="none" w:sz="0" w:space="0" w:color="auto"/>
            <w:left w:val="none" w:sz="0" w:space="0" w:color="auto"/>
            <w:bottom w:val="none" w:sz="0" w:space="0" w:color="auto"/>
            <w:right w:val="none" w:sz="0" w:space="0" w:color="auto"/>
          </w:divBdr>
        </w:div>
        <w:div w:id="945960153">
          <w:marLeft w:val="480"/>
          <w:marRight w:val="0"/>
          <w:marTop w:val="0"/>
          <w:marBottom w:val="0"/>
          <w:divBdr>
            <w:top w:val="none" w:sz="0" w:space="0" w:color="auto"/>
            <w:left w:val="none" w:sz="0" w:space="0" w:color="auto"/>
            <w:bottom w:val="none" w:sz="0" w:space="0" w:color="auto"/>
            <w:right w:val="none" w:sz="0" w:space="0" w:color="auto"/>
          </w:divBdr>
        </w:div>
        <w:div w:id="954990743">
          <w:marLeft w:val="480"/>
          <w:marRight w:val="0"/>
          <w:marTop w:val="0"/>
          <w:marBottom w:val="0"/>
          <w:divBdr>
            <w:top w:val="none" w:sz="0" w:space="0" w:color="auto"/>
            <w:left w:val="none" w:sz="0" w:space="0" w:color="auto"/>
            <w:bottom w:val="none" w:sz="0" w:space="0" w:color="auto"/>
            <w:right w:val="none" w:sz="0" w:space="0" w:color="auto"/>
          </w:divBdr>
        </w:div>
        <w:div w:id="961302893">
          <w:marLeft w:val="480"/>
          <w:marRight w:val="0"/>
          <w:marTop w:val="0"/>
          <w:marBottom w:val="0"/>
          <w:divBdr>
            <w:top w:val="none" w:sz="0" w:space="0" w:color="auto"/>
            <w:left w:val="none" w:sz="0" w:space="0" w:color="auto"/>
            <w:bottom w:val="none" w:sz="0" w:space="0" w:color="auto"/>
            <w:right w:val="none" w:sz="0" w:space="0" w:color="auto"/>
          </w:divBdr>
        </w:div>
        <w:div w:id="1001464617">
          <w:marLeft w:val="480"/>
          <w:marRight w:val="0"/>
          <w:marTop w:val="0"/>
          <w:marBottom w:val="0"/>
          <w:divBdr>
            <w:top w:val="none" w:sz="0" w:space="0" w:color="auto"/>
            <w:left w:val="none" w:sz="0" w:space="0" w:color="auto"/>
            <w:bottom w:val="none" w:sz="0" w:space="0" w:color="auto"/>
            <w:right w:val="none" w:sz="0" w:space="0" w:color="auto"/>
          </w:divBdr>
        </w:div>
        <w:div w:id="1105350046">
          <w:marLeft w:val="480"/>
          <w:marRight w:val="0"/>
          <w:marTop w:val="0"/>
          <w:marBottom w:val="0"/>
          <w:divBdr>
            <w:top w:val="none" w:sz="0" w:space="0" w:color="auto"/>
            <w:left w:val="none" w:sz="0" w:space="0" w:color="auto"/>
            <w:bottom w:val="none" w:sz="0" w:space="0" w:color="auto"/>
            <w:right w:val="none" w:sz="0" w:space="0" w:color="auto"/>
          </w:divBdr>
        </w:div>
        <w:div w:id="1145857852">
          <w:marLeft w:val="480"/>
          <w:marRight w:val="0"/>
          <w:marTop w:val="0"/>
          <w:marBottom w:val="0"/>
          <w:divBdr>
            <w:top w:val="none" w:sz="0" w:space="0" w:color="auto"/>
            <w:left w:val="none" w:sz="0" w:space="0" w:color="auto"/>
            <w:bottom w:val="none" w:sz="0" w:space="0" w:color="auto"/>
            <w:right w:val="none" w:sz="0" w:space="0" w:color="auto"/>
          </w:divBdr>
        </w:div>
        <w:div w:id="1148937917">
          <w:marLeft w:val="480"/>
          <w:marRight w:val="0"/>
          <w:marTop w:val="0"/>
          <w:marBottom w:val="0"/>
          <w:divBdr>
            <w:top w:val="none" w:sz="0" w:space="0" w:color="auto"/>
            <w:left w:val="none" w:sz="0" w:space="0" w:color="auto"/>
            <w:bottom w:val="none" w:sz="0" w:space="0" w:color="auto"/>
            <w:right w:val="none" w:sz="0" w:space="0" w:color="auto"/>
          </w:divBdr>
        </w:div>
        <w:div w:id="1152410352">
          <w:marLeft w:val="480"/>
          <w:marRight w:val="0"/>
          <w:marTop w:val="0"/>
          <w:marBottom w:val="0"/>
          <w:divBdr>
            <w:top w:val="none" w:sz="0" w:space="0" w:color="auto"/>
            <w:left w:val="none" w:sz="0" w:space="0" w:color="auto"/>
            <w:bottom w:val="none" w:sz="0" w:space="0" w:color="auto"/>
            <w:right w:val="none" w:sz="0" w:space="0" w:color="auto"/>
          </w:divBdr>
        </w:div>
        <w:div w:id="1173566676">
          <w:marLeft w:val="480"/>
          <w:marRight w:val="0"/>
          <w:marTop w:val="0"/>
          <w:marBottom w:val="0"/>
          <w:divBdr>
            <w:top w:val="none" w:sz="0" w:space="0" w:color="auto"/>
            <w:left w:val="none" w:sz="0" w:space="0" w:color="auto"/>
            <w:bottom w:val="none" w:sz="0" w:space="0" w:color="auto"/>
            <w:right w:val="none" w:sz="0" w:space="0" w:color="auto"/>
          </w:divBdr>
        </w:div>
        <w:div w:id="1225484730">
          <w:marLeft w:val="480"/>
          <w:marRight w:val="0"/>
          <w:marTop w:val="0"/>
          <w:marBottom w:val="0"/>
          <w:divBdr>
            <w:top w:val="none" w:sz="0" w:space="0" w:color="auto"/>
            <w:left w:val="none" w:sz="0" w:space="0" w:color="auto"/>
            <w:bottom w:val="none" w:sz="0" w:space="0" w:color="auto"/>
            <w:right w:val="none" w:sz="0" w:space="0" w:color="auto"/>
          </w:divBdr>
        </w:div>
        <w:div w:id="1265112570">
          <w:marLeft w:val="480"/>
          <w:marRight w:val="0"/>
          <w:marTop w:val="0"/>
          <w:marBottom w:val="0"/>
          <w:divBdr>
            <w:top w:val="none" w:sz="0" w:space="0" w:color="auto"/>
            <w:left w:val="none" w:sz="0" w:space="0" w:color="auto"/>
            <w:bottom w:val="none" w:sz="0" w:space="0" w:color="auto"/>
            <w:right w:val="none" w:sz="0" w:space="0" w:color="auto"/>
          </w:divBdr>
        </w:div>
        <w:div w:id="1328481654">
          <w:marLeft w:val="480"/>
          <w:marRight w:val="0"/>
          <w:marTop w:val="0"/>
          <w:marBottom w:val="0"/>
          <w:divBdr>
            <w:top w:val="none" w:sz="0" w:space="0" w:color="auto"/>
            <w:left w:val="none" w:sz="0" w:space="0" w:color="auto"/>
            <w:bottom w:val="none" w:sz="0" w:space="0" w:color="auto"/>
            <w:right w:val="none" w:sz="0" w:space="0" w:color="auto"/>
          </w:divBdr>
        </w:div>
        <w:div w:id="1389495373">
          <w:marLeft w:val="480"/>
          <w:marRight w:val="0"/>
          <w:marTop w:val="0"/>
          <w:marBottom w:val="0"/>
          <w:divBdr>
            <w:top w:val="none" w:sz="0" w:space="0" w:color="auto"/>
            <w:left w:val="none" w:sz="0" w:space="0" w:color="auto"/>
            <w:bottom w:val="none" w:sz="0" w:space="0" w:color="auto"/>
            <w:right w:val="none" w:sz="0" w:space="0" w:color="auto"/>
          </w:divBdr>
        </w:div>
        <w:div w:id="1538740535">
          <w:marLeft w:val="480"/>
          <w:marRight w:val="0"/>
          <w:marTop w:val="0"/>
          <w:marBottom w:val="0"/>
          <w:divBdr>
            <w:top w:val="none" w:sz="0" w:space="0" w:color="auto"/>
            <w:left w:val="none" w:sz="0" w:space="0" w:color="auto"/>
            <w:bottom w:val="none" w:sz="0" w:space="0" w:color="auto"/>
            <w:right w:val="none" w:sz="0" w:space="0" w:color="auto"/>
          </w:divBdr>
        </w:div>
        <w:div w:id="1714114939">
          <w:marLeft w:val="480"/>
          <w:marRight w:val="0"/>
          <w:marTop w:val="0"/>
          <w:marBottom w:val="0"/>
          <w:divBdr>
            <w:top w:val="none" w:sz="0" w:space="0" w:color="auto"/>
            <w:left w:val="none" w:sz="0" w:space="0" w:color="auto"/>
            <w:bottom w:val="none" w:sz="0" w:space="0" w:color="auto"/>
            <w:right w:val="none" w:sz="0" w:space="0" w:color="auto"/>
          </w:divBdr>
        </w:div>
        <w:div w:id="1715233402">
          <w:marLeft w:val="480"/>
          <w:marRight w:val="0"/>
          <w:marTop w:val="0"/>
          <w:marBottom w:val="0"/>
          <w:divBdr>
            <w:top w:val="none" w:sz="0" w:space="0" w:color="auto"/>
            <w:left w:val="none" w:sz="0" w:space="0" w:color="auto"/>
            <w:bottom w:val="none" w:sz="0" w:space="0" w:color="auto"/>
            <w:right w:val="none" w:sz="0" w:space="0" w:color="auto"/>
          </w:divBdr>
        </w:div>
        <w:div w:id="1719430253">
          <w:marLeft w:val="480"/>
          <w:marRight w:val="0"/>
          <w:marTop w:val="0"/>
          <w:marBottom w:val="0"/>
          <w:divBdr>
            <w:top w:val="none" w:sz="0" w:space="0" w:color="auto"/>
            <w:left w:val="none" w:sz="0" w:space="0" w:color="auto"/>
            <w:bottom w:val="none" w:sz="0" w:space="0" w:color="auto"/>
            <w:right w:val="none" w:sz="0" w:space="0" w:color="auto"/>
          </w:divBdr>
        </w:div>
        <w:div w:id="1738934681">
          <w:marLeft w:val="480"/>
          <w:marRight w:val="0"/>
          <w:marTop w:val="0"/>
          <w:marBottom w:val="0"/>
          <w:divBdr>
            <w:top w:val="none" w:sz="0" w:space="0" w:color="auto"/>
            <w:left w:val="none" w:sz="0" w:space="0" w:color="auto"/>
            <w:bottom w:val="none" w:sz="0" w:space="0" w:color="auto"/>
            <w:right w:val="none" w:sz="0" w:space="0" w:color="auto"/>
          </w:divBdr>
        </w:div>
        <w:div w:id="1748720947">
          <w:marLeft w:val="480"/>
          <w:marRight w:val="0"/>
          <w:marTop w:val="0"/>
          <w:marBottom w:val="0"/>
          <w:divBdr>
            <w:top w:val="none" w:sz="0" w:space="0" w:color="auto"/>
            <w:left w:val="none" w:sz="0" w:space="0" w:color="auto"/>
            <w:bottom w:val="none" w:sz="0" w:space="0" w:color="auto"/>
            <w:right w:val="none" w:sz="0" w:space="0" w:color="auto"/>
          </w:divBdr>
        </w:div>
        <w:div w:id="1792242045">
          <w:marLeft w:val="480"/>
          <w:marRight w:val="0"/>
          <w:marTop w:val="0"/>
          <w:marBottom w:val="0"/>
          <w:divBdr>
            <w:top w:val="none" w:sz="0" w:space="0" w:color="auto"/>
            <w:left w:val="none" w:sz="0" w:space="0" w:color="auto"/>
            <w:bottom w:val="none" w:sz="0" w:space="0" w:color="auto"/>
            <w:right w:val="none" w:sz="0" w:space="0" w:color="auto"/>
          </w:divBdr>
        </w:div>
        <w:div w:id="1840539873">
          <w:marLeft w:val="480"/>
          <w:marRight w:val="0"/>
          <w:marTop w:val="0"/>
          <w:marBottom w:val="0"/>
          <w:divBdr>
            <w:top w:val="none" w:sz="0" w:space="0" w:color="auto"/>
            <w:left w:val="none" w:sz="0" w:space="0" w:color="auto"/>
            <w:bottom w:val="none" w:sz="0" w:space="0" w:color="auto"/>
            <w:right w:val="none" w:sz="0" w:space="0" w:color="auto"/>
          </w:divBdr>
        </w:div>
        <w:div w:id="1857693364">
          <w:marLeft w:val="480"/>
          <w:marRight w:val="0"/>
          <w:marTop w:val="0"/>
          <w:marBottom w:val="0"/>
          <w:divBdr>
            <w:top w:val="none" w:sz="0" w:space="0" w:color="auto"/>
            <w:left w:val="none" w:sz="0" w:space="0" w:color="auto"/>
            <w:bottom w:val="none" w:sz="0" w:space="0" w:color="auto"/>
            <w:right w:val="none" w:sz="0" w:space="0" w:color="auto"/>
          </w:divBdr>
        </w:div>
        <w:div w:id="1904949503">
          <w:marLeft w:val="480"/>
          <w:marRight w:val="0"/>
          <w:marTop w:val="0"/>
          <w:marBottom w:val="0"/>
          <w:divBdr>
            <w:top w:val="none" w:sz="0" w:space="0" w:color="auto"/>
            <w:left w:val="none" w:sz="0" w:space="0" w:color="auto"/>
            <w:bottom w:val="none" w:sz="0" w:space="0" w:color="auto"/>
            <w:right w:val="none" w:sz="0" w:space="0" w:color="auto"/>
          </w:divBdr>
        </w:div>
        <w:div w:id="1923493325">
          <w:marLeft w:val="480"/>
          <w:marRight w:val="0"/>
          <w:marTop w:val="0"/>
          <w:marBottom w:val="0"/>
          <w:divBdr>
            <w:top w:val="none" w:sz="0" w:space="0" w:color="auto"/>
            <w:left w:val="none" w:sz="0" w:space="0" w:color="auto"/>
            <w:bottom w:val="none" w:sz="0" w:space="0" w:color="auto"/>
            <w:right w:val="none" w:sz="0" w:space="0" w:color="auto"/>
          </w:divBdr>
        </w:div>
        <w:div w:id="1972249104">
          <w:marLeft w:val="480"/>
          <w:marRight w:val="0"/>
          <w:marTop w:val="0"/>
          <w:marBottom w:val="0"/>
          <w:divBdr>
            <w:top w:val="none" w:sz="0" w:space="0" w:color="auto"/>
            <w:left w:val="none" w:sz="0" w:space="0" w:color="auto"/>
            <w:bottom w:val="none" w:sz="0" w:space="0" w:color="auto"/>
            <w:right w:val="none" w:sz="0" w:space="0" w:color="auto"/>
          </w:divBdr>
        </w:div>
        <w:div w:id="1983003223">
          <w:marLeft w:val="480"/>
          <w:marRight w:val="0"/>
          <w:marTop w:val="0"/>
          <w:marBottom w:val="0"/>
          <w:divBdr>
            <w:top w:val="none" w:sz="0" w:space="0" w:color="auto"/>
            <w:left w:val="none" w:sz="0" w:space="0" w:color="auto"/>
            <w:bottom w:val="none" w:sz="0" w:space="0" w:color="auto"/>
            <w:right w:val="none" w:sz="0" w:space="0" w:color="auto"/>
          </w:divBdr>
        </w:div>
        <w:div w:id="1988590136">
          <w:marLeft w:val="480"/>
          <w:marRight w:val="0"/>
          <w:marTop w:val="0"/>
          <w:marBottom w:val="0"/>
          <w:divBdr>
            <w:top w:val="none" w:sz="0" w:space="0" w:color="auto"/>
            <w:left w:val="none" w:sz="0" w:space="0" w:color="auto"/>
            <w:bottom w:val="none" w:sz="0" w:space="0" w:color="auto"/>
            <w:right w:val="none" w:sz="0" w:space="0" w:color="auto"/>
          </w:divBdr>
        </w:div>
        <w:div w:id="2018388529">
          <w:marLeft w:val="480"/>
          <w:marRight w:val="0"/>
          <w:marTop w:val="0"/>
          <w:marBottom w:val="0"/>
          <w:divBdr>
            <w:top w:val="none" w:sz="0" w:space="0" w:color="auto"/>
            <w:left w:val="none" w:sz="0" w:space="0" w:color="auto"/>
            <w:bottom w:val="none" w:sz="0" w:space="0" w:color="auto"/>
            <w:right w:val="none" w:sz="0" w:space="0" w:color="auto"/>
          </w:divBdr>
        </w:div>
        <w:div w:id="2049839746">
          <w:marLeft w:val="480"/>
          <w:marRight w:val="0"/>
          <w:marTop w:val="0"/>
          <w:marBottom w:val="0"/>
          <w:divBdr>
            <w:top w:val="none" w:sz="0" w:space="0" w:color="auto"/>
            <w:left w:val="none" w:sz="0" w:space="0" w:color="auto"/>
            <w:bottom w:val="none" w:sz="0" w:space="0" w:color="auto"/>
            <w:right w:val="none" w:sz="0" w:space="0" w:color="auto"/>
          </w:divBdr>
        </w:div>
        <w:div w:id="2058429055">
          <w:marLeft w:val="480"/>
          <w:marRight w:val="0"/>
          <w:marTop w:val="0"/>
          <w:marBottom w:val="0"/>
          <w:divBdr>
            <w:top w:val="none" w:sz="0" w:space="0" w:color="auto"/>
            <w:left w:val="none" w:sz="0" w:space="0" w:color="auto"/>
            <w:bottom w:val="none" w:sz="0" w:space="0" w:color="auto"/>
            <w:right w:val="none" w:sz="0" w:space="0" w:color="auto"/>
          </w:divBdr>
        </w:div>
        <w:div w:id="2069725027">
          <w:marLeft w:val="480"/>
          <w:marRight w:val="0"/>
          <w:marTop w:val="0"/>
          <w:marBottom w:val="0"/>
          <w:divBdr>
            <w:top w:val="none" w:sz="0" w:space="0" w:color="auto"/>
            <w:left w:val="none" w:sz="0" w:space="0" w:color="auto"/>
            <w:bottom w:val="none" w:sz="0" w:space="0" w:color="auto"/>
            <w:right w:val="none" w:sz="0" w:space="0" w:color="auto"/>
          </w:divBdr>
        </w:div>
        <w:div w:id="2088767790">
          <w:marLeft w:val="480"/>
          <w:marRight w:val="0"/>
          <w:marTop w:val="0"/>
          <w:marBottom w:val="0"/>
          <w:divBdr>
            <w:top w:val="none" w:sz="0" w:space="0" w:color="auto"/>
            <w:left w:val="none" w:sz="0" w:space="0" w:color="auto"/>
            <w:bottom w:val="none" w:sz="0" w:space="0" w:color="auto"/>
            <w:right w:val="none" w:sz="0" w:space="0" w:color="auto"/>
          </w:divBdr>
        </w:div>
        <w:div w:id="2124572574">
          <w:marLeft w:val="480"/>
          <w:marRight w:val="0"/>
          <w:marTop w:val="0"/>
          <w:marBottom w:val="0"/>
          <w:divBdr>
            <w:top w:val="none" w:sz="0" w:space="0" w:color="auto"/>
            <w:left w:val="none" w:sz="0" w:space="0" w:color="auto"/>
            <w:bottom w:val="none" w:sz="0" w:space="0" w:color="auto"/>
            <w:right w:val="none" w:sz="0" w:space="0" w:color="auto"/>
          </w:divBdr>
        </w:div>
      </w:divsChild>
    </w:div>
    <w:div w:id="613486055">
      <w:bodyDiv w:val="1"/>
      <w:marLeft w:val="0"/>
      <w:marRight w:val="0"/>
      <w:marTop w:val="0"/>
      <w:marBottom w:val="0"/>
      <w:divBdr>
        <w:top w:val="none" w:sz="0" w:space="0" w:color="auto"/>
        <w:left w:val="none" w:sz="0" w:space="0" w:color="auto"/>
        <w:bottom w:val="none" w:sz="0" w:space="0" w:color="auto"/>
        <w:right w:val="none" w:sz="0" w:space="0" w:color="auto"/>
      </w:divBdr>
    </w:div>
    <w:div w:id="613682472">
      <w:bodyDiv w:val="1"/>
      <w:marLeft w:val="0"/>
      <w:marRight w:val="0"/>
      <w:marTop w:val="0"/>
      <w:marBottom w:val="0"/>
      <w:divBdr>
        <w:top w:val="none" w:sz="0" w:space="0" w:color="auto"/>
        <w:left w:val="none" w:sz="0" w:space="0" w:color="auto"/>
        <w:bottom w:val="none" w:sz="0" w:space="0" w:color="auto"/>
        <w:right w:val="none" w:sz="0" w:space="0" w:color="auto"/>
      </w:divBdr>
    </w:div>
    <w:div w:id="613826532">
      <w:bodyDiv w:val="1"/>
      <w:marLeft w:val="0"/>
      <w:marRight w:val="0"/>
      <w:marTop w:val="0"/>
      <w:marBottom w:val="0"/>
      <w:divBdr>
        <w:top w:val="none" w:sz="0" w:space="0" w:color="auto"/>
        <w:left w:val="none" w:sz="0" w:space="0" w:color="auto"/>
        <w:bottom w:val="none" w:sz="0" w:space="0" w:color="auto"/>
        <w:right w:val="none" w:sz="0" w:space="0" w:color="auto"/>
      </w:divBdr>
    </w:div>
    <w:div w:id="614562829">
      <w:bodyDiv w:val="1"/>
      <w:marLeft w:val="0"/>
      <w:marRight w:val="0"/>
      <w:marTop w:val="0"/>
      <w:marBottom w:val="0"/>
      <w:divBdr>
        <w:top w:val="none" w:sz="0" w:space="0" w:color="auto"/>
        <w:left w:val="none" w:sz="0" w:space="0" w:color="auto"/>
        <w:bottom w:val="none" w:sz="0" w:space="0" w:color="auto"/>
        <w:right w:val="none" w:sz="0" w:space="0" w:color="auto"/>
      </w:divBdr>
    </w:div>
    <w:div w:id="614672413">
      <w:bodyDiv w:val="1"/>
      <w:marLeft w:val="0"/>
      <w:marRight w:val="0"/>
      <w:marTop w:val="0"/>
      <w:marBottom w:val="0"/>
      <w:divBdr>
        <w:top w:val="none" w:sz="0" w:space="0" w:color="auto"/>
        <w:left w:val="none" w:sz="0" w:space="0" w:color="auto"/>
        <w:bottom w:val="none" w:sz="0" w:space="0" w:color="auto"/>
        <w:right w:val="none" w:sz="0" w:space="0" w:color="auto"/>
      </w:divBdr>
    </w:div>
    <w:div w:id="614673296">
      <w:bodyDiv w:val="1"/>
      <w:marLeft w:val="0"/>
      <w:marRight w:val="0"/>
      <w:marTop w:val="0"/>
      <w:marBottom w:val="0"/>
      <w:divBdr>
        <w:top w:val="none" w:sz="0" w:space="0" w:color="auto"/>
        <w:left w:val="none" w:sz="0" w:space="0" w:color="auto"/>
        <w:bottom w:val="none" w:sz="0" w:space="0" w:color="auto"/>
        <w:right w:val="none" w:sz="0" w:space="0" w:color="auto"/>
      </w:divBdr>
    </w:div>
    <w:div w:id="614674297">
      <w:bodyDiv w:val="1"/>
      <w:marLeft w:val="0"/>
      <w:marRight w:val="0"/>
      <w:marTop w:val="0"/>
      <w:marBottom w:val="0"/>
      <w:divBdr>
        <w:top w:val="none" w:sz="0" w:space="0" w:color="auto"/>
        <w:left w:val="none" w:sz="0" w:space="0" w:color="auto"/>
        <w:bottom w:val="none" w:sz="0" w:space="0" w:color="auto"/>
        <w:right w:val="none" w:sz="0" w:space="0" w:color="auto"/>
      </w:divBdr>
    </w:div>
    <w:div w:id="616645920">
      <w:bodyDiv w:val="1"/>
      <w:marLeft w:val="0"/>
      <w:marRight w:val="0"/>
      <w:marTop w:val="0"/>
      <w:marBottom w:val="0"/>
      <w:divBdr>
        <w:top w:val="none" w:sz="0" w:space="0" w:color="auto"/>
        <w:left w:val="none" w:sz="0" w:space="0" w:color="auto"/>
        <w:bottom w:val="none" w:sz="0" w:space="0" w:color="auto"/>
        <w:right w:val="none" w:sz="0" w:space="0" w:color="auto"/>
      </w:divBdr>
    </w:div>
    <w:div w:id="617372396">
      <w:bodyDiv w:val="1"/>
      <w:marLeft w:val="0"/>
      <w:marRight w:val="0"/>
      <w:marTop w:val="0"/>
      <w:marBottom w:val="0"/>
      <w:divBdr>
        <w:top w:val="none" w:sz="0" w:space="0" w:color="auto"/>
        <w:left w:val="none" w:sz="0" w:space="0" w:color="auto"/>
        <w:bottom w:val="none" w:sz="0" w:space="0" w:color="auto"/>
        <w:right w:val="none" w:sz="0" w:space="0" w:color="auto"/>
      </w:divBdr>
    </w:div>
    <w:div w:id="617637584">
      <w:bodyDiv w:val="1"/>
      <w:marLeft w:val="0"/>
      <w:marRight w:val="0"/>
      <w:marTop w:val="0"/>
      <w:marBottom w:val="0"/>
      <w:divBdr>
        <w:top w:val="none" w:sz="0" w:space="0" w:color="auto"/>
        <w:left w:val="none" w:sz="0" w:space="0" w:color="auto"/>
        <w:bottom w:val="none" w:sz="0" w:space="0" w:color="auto"/>
        <w:right w:val="none" w:sz="0" w:space="0" w:color="auto"/>
      </w:divBdr>
    </w:div>
    <w:div w:id="618805655">
      <w:bodyDiv w:val="1"/>
      <w:marLeft w:val="0"/>
      <w:marRight w:val="0"/>
      <w:marTop w:val="0"/>
      <w:marBottom w:val="0"/>
      <w:divBdr>
        <w:top w:val="none" w:sz="0" w:space="0" w:color="auto"/>
        <w:left w:val="none" w:sz="0" w:space="0" w:color="auto"/>
        <w:bottom w:val="none" w:sz="0" w:space="0" w:color="auto"/>
        <w:right w:val="none" w:sz="0" w:space="0" w:color="auto"/>
      </w:divBdr>
    </w:div>
    <w:div w:id="620038473">
      <w:bodyDiv w:val="1"/>
      <w:marLeft w:val="0"/>
      <w:marRight w:val="0"/>
      <w:marTop w:val="0"/>
      <w:marBottom w:val="0"/>
      <w:divBdr>
        <w:top w:val="none" w:sz="0" w:space="0" w:color="auto"/>
        <w:left w:val="none" w:sz="0" w:space="0" w:color="auto"/>
        <w:bottom w:val="none" w:sz="0" w:space="0" w:color="auto"/>
        <w:right w:val="none" w:sz="0" w:space="0" w:color="auto"/>
      </w:divBdr>
    </w:div>
    <w:div w:id="621497021">
      <w:bodyDiv w:val="1"/>
      <w:marLeft w:val="0"/>
      <w:marRight w:val="0"/>
      <w:marTop w:val="0"/>
      <w:marBottom w:val="0"/>
      <w:divBdr>
        <w:top w:val="none" w:sz="0" w:space="0" w:color="auto"/>
        <w:left w:val="none" w:sz="0" w:space="0" w:color="auto"/>
        <w:bottom w:val="none" w:sz="0" w:space="0" w:color="auto"/>
        <w:right w:val="none" w:sz="0" w:space="0" w:color="auto"/>
      </w:divBdr>
    </w:div>
    <w:div w:id="621499939">
      <w:bodyDiv w:val="1"/>
      <w:marLeft w:val="0"/>
      <w:marRight w:val="0"/>
      <w:marTop w:val="0"/>
      <w:marBottom w:val="0"/>
      <w:divBdr>
        <w:top w:val="none" w:sz="0" w:space="0" w:color="auto"/>
        <w:left w:val="none" w:sz="0" w:space="0" w:color="auto"/>
        <w:bottom w:val="none" w:sz="0" w:space="0" w:color="auto"/>
        <w:right w:val="none" w:sz="0" w:space="0" w:color="auto"/>
      </w:divBdr>
    </w:div>
    <w:div w:id="621881642">
      <w:bodyDiv w:val="1"/>
      <w:marLeft w:val="0"/>
      <w:marRight w:val="0"/>
      <w:marTop w:val="0"/>
      <w:marBottom w:val="0"/>
      <w:divBdr>
        <w:top w:val="none" w:sz="0" w:space="0" w:color="auto"/>
        <w:left w:val="none" w:sz="0" w:space="0" w:color="auto"/>
        <w:bottom w:val="none" w:sz="0" w:space="0" w:color="auto"/>
        <w:right w:val="none" w:sz="0" w:space="0" w:color="auto"/>
      </w:divBdr>
    </w:div>
    <w:div w:id="622347630">
      <w:bodyDiv w:val="1"/>
      <w:marLeft w:val="0"/>
      <w:marRight w:val="0"/>
      <w:marTop w:val="0"/>
      <w:marBottom w:val="0"/>
      <w:divBdr>
        <w:top w:val="none" w:sz="0" w:space="0" w:color="auto"/>
        <w:left w:val="none" w:sz="0" w:space="0" w:color="auto"/>
        <w:bottom w:val="none" w:sz="0" w:space="0" w:color="auto"/>
        <w:right w:val="none" w:sz="0" w:space="0" w:color="auto"/>
      </w:divBdr>
    </w:div>
    <w:div w:id="623460553">
      <w:bodyDiv w:val="1"/>
      <w:marLeft w:val="0"/>
      <w:marRight w:val="0"/>
      <w:marTop w:val="0"/>
      <w:marBottom w:val="0"/>
      <w:divBdr>
        <w:top w:val="none" w:sz="0" w:space="0" w:color="auto"/>
        <w:left w:val="none" w:sz="0" w:space="0" w:color="auto"/>
        <w:bottom w:val="none" w:sz="0" w:space="0" w:color="auto"/>
        <w:right w:val="none" w:sz="0" w:space="0" w:color="auto"/>
      </w:divBdr>
    </w:div>
    <w:div w:id="623656661">
      <w:bodyDiv w:val="1"/>
      <w:marLeft w:val="0"/>
      <w:marRight w:val="0"/>
      <w:marTop w:val="0"/>
      <w:marBottom w:val="0"/>
      <w:divBdr>
        <w:top w:val="none" w:sz="0" w:space="0" w:color="auto"/>
        <w:left w:val="none" w:sz="0" w:space="0" w:color="auto"/>
        <w:bottom w:val="none" w:sz="0" w:space="0" w:color="auto"/>
        <w:right w:val="none" w:sz="0" w:space="0" w:color="auto"/>
      </w:divBdr>
    </w:div>
    <w:div w:id="623776234">
      <w:bodyDiv w:val="1"/>
      <w:marLeft w:val="0"/>
      <w:marRight w:val="0"/>
      <w:marTop w:val="0"/>
      <w:marBottom w:val="0"/>
      <w:divBdr>
        <w:top w:val="none" w:sz="0" w:space="0" w:color="auto"/>
        <w:left w:val="none" w:sz="0" w:space="0" w:color="auto"/>
        <w:bottom w:val="none" w:sz="0" w:space="0" w:color="auto"/>
        <w:right w:val="none" w:sz="0" w:space="0" w:color="auto"/>
      </w:divBdr>
    </w:div>
    <w:div w:id="624388379">
      <w:bodyDiv w:val="1"/>
      <w:marLeft w:val="0"/>
      <w:marRight w:val="0"/>
      <w:marTop w:val="0"/>
      <w:marBottom w:val="0"/>
      <w:divBdr>
        <w:top w:val="none" w:sz="0" w:space="0" w:color="auto"/>
        <w:left w:val="none" w:sz="0" w:space="0" w:color="auto"/>
        <w:bottom w:val="none" w:sz="0" w:space="0" w:color="auto"/>
        <w:right w:val="none" w:sz="0" w:space="0" w:color="auto"/>
      </w:divBdr>
    </w:div>
    <w:div w:id="624579260">
      <w:bodyDiv w:val="1"/>
      <w:marLeft w:val="0"/>
      <w:marRight w:val="0"/>
      <w:marTop w:val="0"/>
      <w:marBottom w:val="0"/>
      <w:divBdr>
        <w:top w:val="none" w:sz="0" w:space="0" w:color="auto"/>
        <w:left w:val="none" w:sz="0" w:space="0" w:color="auto"/>
        <w:bottom w:val="none" w:sz="0" w:space="0" w:color="auto"/>
        <w:right w:val="none" w:sz="0" w:space="0" w:color="auto"/>
      </w:divBdr>
    </w:div>
    <w:div w:id="625819437">
      <w:bodyDiv w:val="1"/>
      <w:marLeft w:val="0"/>
      <w:marRight w:val="0"/>
      <w:marTop w:val="0"/>
      <w:marBottom w:val="0"/>
      <w:divBdr>
        <w:top w:val="none" w:sz="0" w:space="0" w:color="auto"/>
        <w:left w:val="none" w:sz="0" w:space="0" w:color="auto"/>
        <w:bottom w:val="none" w:sz="0" w:space="0" w:color="auto"/>
        <w:right w:val="none" w:sz="0" w:space="0" w:color="auto"/>
      </w:divBdr>
    </w:div>
    <w:div w:id="626931718">
      <w:bodyDiv w:val="1"/>
      <w:marLeft w:val="0"/>
      <w:marRight w:val="0"/>
      <w:marTop w:val="0"/>
      <w:marBottom w:val="0"/>
      <w:divBdr>
        <w:top w:val="none" w:sz="0" w:space="0" w:color="auto"/>
        <w:left w:val="none" w:sz="0" w:space="0" w:color="auto"/>
        <w:bottom w:val="none" w:sz="0" w:space="0" w:color="auto"/>
        <w:right w:val="none" w:sz="0" w:space="0" w:color="auto"/>
      </w:divBdr>
    </w:div>
    <w:div w:id="627008412">
      <w:bodyDiv w:val="1"/>
      <w:marLeft w:val="0"/>
      <w:marRight w:val="0"/>
      <w:marTop w:val="0"/>
      <w:marBottom w:val="0"/>
      <w:divBdr>
        <w:top w:val="none" w:sz="0" w:space="0" w:color="auto"/>
        <w:left w:val="none" w:sz="0" w:space="0" w:color="auto"/>
        <w:bottom w:val="none" w:sz="0" w:space="0" w:color="auto"/>
        <w:right w:val="none" w:sz="0" w:space="0" w:color="auto"/>
      </w:divBdr>
    </w:div>
    <w:div w:id="627012212">
      <w:bodyDiv w:val="1"/>
      <w:marLeft w:val="0"/>
      <w:marRight w:val="0"/>
      <w:marTop w:val="0"/>
      <w:marBottom w:val="0"/>
      <w:divBdr>
        <w:top w:val="none" w:sz="0" w:space="0" w:color="auto"/>
        <w:left w:val="none" w:sz="0" w:space="0" w:color="auto"/>
        <w:bottom w:val="none" w:sz="0" w:space="0" w:color="auto"/>
        <w:right w:val="none" w:sz="0" w:space="0" w:color="auto"/>
      </w:divBdr>
    </w:div>
    <w:div w:id="627051858">
      <w:bodyDiv w:val="1"/>
      <w:marLeft w:val="0"/>
      <w:marRight w:val="0"/>
      <w:marTop w:val="0"/>
      <w:marBottom w:val="0"/>
      <w:divBdr>
        <w:top w:val="none" w:sz="0" w:space="0" w:color="auto"/>
        <w:left w:val="none" w:sz="0" w:space="0" w:color="auto"/>
        <w:bottom w:val="none" w:sz="0" w:space="0" w:color="auto"/>
        <w:right w:val="none" w:sz="0" w:space="0" w:color="auto"/>
      </w:divBdr>
    </w:div>
    <w:div w:id="627591042">
      <w:bodyDiv w:val="1"/>
      <w:marLeft w:val="0"/>
      <w:marRight w:val="0"/>
      <w:marTop w:val="0"/>
      <w:marBottom w:val="0"/>
      <w:divBdr>
        <w:top w:val="none" w:sz="0" w:space="0" w:color="auto"/>
        <w:left w:val="none" w:sz="0" w:space="0" w:color="auto"/>
        <w:bottom w:val="none" w:sz="0" w:space="0" w:color="auto"/>
        <w:right w:val="none" w:sz="0" w:space="0" w:color="auto"/>
      </w:divBdr>
    </w:div>
    <w:div w:id="627780768">
      <w:bodyDiv w:val="1"/>
      <w:marLeft w:val="0"/>
      <w:marRight w:val="0"/>
      <w:marTop w:val="0"/>
      <w:marBottom w:val="0"/>
      <w:divBdr>
        <w:top w:val="none" w:sz="0" w:space="0" w:color="auto"/>
        <w:left w:val="none" w:sz="0" w:space="0" w:color="auto"/>
        <w:bottom w:val="none" w:sz="0" w:space="0" w:color="auto"/>
        <w:right w:val="none" w:sz="0" w:space="0" w:color="auto"/>
      </w:divBdr>
    </w:div>
    <w:div w:id="627786979">
      <w:bodyDiv w:val="1"/>
      <w:marLeft w:val="0"/>
      <w:marRight w:val="0"/>
      <w:marTop w:val="0"/>
      <w:marBottom w:val="0"/>
      <w:divBdr>
        <w:top w:val="none" w:sz="0" w:space="0" w:color="auto"/>
        <w:left w:val="none" w:sz="0" w:space="0" w:color="auto"/>
        <w:bottom w:val="none" w:sz="0" w:space="0" w:color="auto"/>
        <w:right w:val="none" w:sz="0" w:space="0" w:color="auto"/>
      </w:divBdr>
    </w:div>
    <w:div w:id="628054963">
      <w:bodyDiv w:val="1"/>
      <w:marLeft w:val="0"/>
      <w:marRight w:val="0"/>
      <w:marTop w:val="0"/>
      <w:marBottom w:val="0"/>
      <w:divBdr>
        <w:top w:val="none" w:sz="0" w:space="0" w:color="auto"/>
        <w:left w:val="none" w:sz="0" w:space="0" w:color="auto"/>
        <w:bottom w:val="none" w:sz="0" w:space="0" w:color="auto"/>
        <w:right w:val="none" w:sz="0" w:space="0" w:color="auto"/>
      </w:divBdr>
    </w:div>
    <w:div w:id="628366740">
      <w:bodyDiv w:val="1"/>
      <w:marLeft w:val="0"/>
      <w:marRight w:val="0"/>
      <w:marTop w:val="0"/>
      <w:marBottom w:val="0"/>
      <w:divBdr>
        <w:top w:val="none" w:sz="0" w:space="0" w:color="auto"/>
        <w:left w:val="none" w:sz="0" w:space="0" w:color="auto"/>
        <w:bottom w:val="none" w:sz="0" w:space="0" w:color="auto"/>
        <w:right w:val="none" w:sz="0" w:space="0" w:color="auto"/>
      </w:divBdr>
    </w:div>
    <w:div w:id="628517257">
      <w:bodyDiv w:val="1"/>
      <w:marLeft w:val="0"/>
      <w:marRight w:val="0"/>
      <w:marTop w:val="0"/>
      <w:marBottom w:val="0"/>
      <w:divBdr>
        <w:top w:val="none" w:sz="0" w:space="0" w:color="auto"/>
        <w:left w:val="none" w:sz="0" w:space="0" w:color="auto"/>
        <w:bottom w:val="none" w:sz="0" w:space="0" w:color="auto"/>
        <w:right w:val="none" w:sz="0" w:space="0" w:color="auto"/>
      </w:divBdr>
    </w:div>
    <w:div w:id="628778959">
      <w:bodyDiv w:val="1"/>
      <w:marLeft w:val="0"/>
      <w:marRight w:val="0"/>
      <w:marTop w:val="0"/>
      <w:marBottom w:val="0"/>
      <w:divBdr>
        <w:top w:val="none" w:sz="0" w:space="0" w:color="auto"/>
        <w:left w:val="none" w:sz="0" w:space="0" w:color="auto"/>
        <w:bottom w:val="none" w:sz="0" w:space="0" w:color="auto"/>
        <w:right w:val="none" w:sz="0" w:space="0" w:color="auto"/>
      </w:divBdr>
      <w:divsChild>
        <w:div w:id="3750101">
          <w:marLeft w:val="480"/>
          <w:marRight w:val="0"/>
          <w:marTop w:val="0"/>
          <w:marBottom w:val="0"/>
          <w:divBdr>
            <w:top w:val="none" w:sz="0" w:space="0" w:color="auto"/>
            <w:left w:val="none" w:sz="0" w:space="0" w:color="auto"/>
            <w:bottom w:val="none" w:sz="0" w:space="0" w:color="auto"/>
            <w:right w:val="none" w:sz="0" w:space="0" w:color="auto"/>
          </w:divBdr>
        </w:div>
        <w:div w:id="10225027">
          <w:marLeft w:val="480"/>
          <w:marRight w:val="0"/>
          <w:marTop w:val="0"/>
          <w:marBottom w:val="0"/>
          <w:divBdr>
            <w:top w:val="none" w:sz="0" w:space="0" w:color="auto"/>
            <w:left w:val="none" w:sz="0" w:space="0" w:color="auto"/>
            <w:bottom w:val="none" w:sz="0" w:space="0" w:color="auto"/>
            <w:right w:val="none" w:sz="0" w:space="0" w:color="auto"/>
          </w:divBdr>
        </w:div>
        <w:div w:id="46229335">
          <w:marLeft w:val="480"/>
          <w:marRight w:val="0"/>
          <w:marTop w:val="0"/>
          <w:marBottom w:val="0"/>
          <w:divBdr>
            <w:top w:val="none" w:sz="0" w:space="0" w:color="auto"/>
            <w:left w:val="none" w:sz="0" w:space="0" w:color="auto"/>
            <w:bottom w:val="none" w:sz="0" w:space="0" w:color="auto"/>
            <w:right w:val="none" w:sz="0" w:space="0" w:color="auto"/>
          </w:divBdr>
        </w:div>
        <w:div w:id="121533272">
          <w:marLeft w:val="480"/>
          <w:marRight w:val="0"/>
          <w:marTop w:val="0"/>
          <w:marBottom w:val="0"/>
          <w:divBdr>
            <w:top w:val="none" w:sz="0" w:space="0" w:color="auto"/>
            <w:left w:val="none" w:sz="0" w:space="0" w:color="auto"/>
            <w:bottom w:val="none" w:sz="0" w:space="0" w:color="auto"/>
            <w:right w:val="none" w:sz="0" w:space="0" w:color="auto"/>
          </w:divBdr>
        </w:div>
        <w:div w:id="139689082">
          <w:marLeft w:val="480"/>
          <w:marRight w:val="0"/>
          <w:marTop w:val="0"/>
          <w:marBottom w:val="0"/>
          <w:divBdr>
            <w:top w:val="none" w:sz="0" w:space="0" w:color="auto"/>
            <w:left w:val="none" w:sz="0" w:space="0" w:color="auto"/>
            <w:bottom w:val="none" w:sz="0" w:space="0" w:color="auto"/>
            <w:right w:val="none" w:sz="0" w:space="0" w:color="auto"/>
          </w:divBdr>
        </w:div>
        <w:div w:id="175120117">
          <w:marLeft w:val="480"/>
          <w:marRight w:val="0"/>
          <w:marTop w:val="0"/>
          <w:marBottom w:val="0"/>
          <w:divBdr>
            <w:top w:val="none" w:sz="0" w:space="0" w:color="auto"/>
            <w:left w:val="none" w:sz="0" w:space="0" w:color="auto"/>
            <w:bottom w:val="none" w:sz="0" w:space="0" w:color="auto"/>
            <w:right w:val="none" w:sz="0" w:space="0" w:color="auto"/>
          </w:divBdr>
        </w:div>
        <w:div w:id="257639731">
          <w:marLeft w:val="480"/>
          <w:marRight w:val="0"/>
          <w:marTop w:val="0"/>
          <w:marBottom w:val="0"/>
          <w:divBdr>
            <w:top w:val="none" w:sz="0" w:space="0" w:color="auto"/>
            <w:left w:val="none" w:sz="0" w:space="0" w:color="auto"/>
            <w:bottom w:val="none" w:sz="0" w:space="0" w:color="auto"/>
            <w:right w:val="none" w:sz="0" w:space="0" w:color="auto"/>
          </w:divBdr>
        </w:div>
        <w:div w:id="258560071">
          <w:marLeft w:val="480"/>
          <w:marRight w:val="0"/>
          <w:marTop w:val="0"/>
          <w:marBottom w:val="0"/>
          <w:divBdr>
            <w:top w:val="none" w:sz="0" w:space="0" w:color="auto"/>
            <w:left w:val="none" w:sz="0" w:space="0" w:color="auto"/>
            <w:bottom w:val="none" w:sz="0" w:space="0" w:color="auto"/>
            <w:right w:val="none" w:sz="0" w:space="0" w:color="auto"/>
          </w:divBdr>
        </w:div>
        <w:div w:id="259681444">
          <w:marLeft w:val="480"/>
          <w:marRight w:val="0"/>
          <w:marTop w:val="0"/>
          <w:marBottom w:val="0"/>
          <w:divBdr>
            <w:top w:val="none" w:sz="0" w:space="0" w:color="auto"/>
            <w:left w:val="none" w:sz="0" w:space="0" w:color="auto"/>
            <w:bottom w:val="none" w:sz="0" w:space="0" w:color="auto"/>
            <w:right w:val="none" w:sz="0" w:space="0" w:color="auto"/>
          </w:divBdr>
        </w:div>
        <w:div w:id="291596199">
          <w:marLeft w:val="480"/>
          <w:marRight w:val="0"/>
          <w:marTop w:val="0"/>
          <w:marBottom w:val="0"/>
          <w:divBdr>
            <w:top w:val="none" w:sz="0" w:space="0" w:color="auto"/>
            <w:left w:val="none" w:sz="0" w:space="0" w:color="auto"/>
            <w:bottom w:val="none" w:sz="0" w:space="0" w:color="auto"/>
            <w:right w:val="none" w:sz="0" w:space="0" w:color="auto"/>
          </w:divBdr>
        </w:div>
        <w:div w:id="347604781">
          <w:marLeft w:val="480"/>
          <w:marRight w:val="0"/>
          <w:marTop w:val="0"/>
          <w:marBottom w:val="0"/>
          <w:divBdr>
            <w:top w:val="none" w:sz="0" w:space="0" w:color="auto"/>
            <w:left w:val="none" w:sz="0" w:space="0" w:color="auto"/>
            <w:bottom w:val="none" w:sz="0" w:space="0" w:color="auto"/>
            <w:right w:val="none" w:sz="0" w:space="0" w:color="auto"/>
          </w:divBdr>
        </w:div>
        <w:div w:id="405341757">
          <w:marLeft w:val="480"/>
          <w:marRight w:val="0"/>
          <w:marTop w:val="0"/>
          <w:marBottom w:val="0"/>
          <w:divBdr>
            <w:top w:val="none" w:sz="0" w:space="0" w:color="auto"/>
            <w:left w:val="none" w:sz="0" w:space="0" w:color="auto"/>
            <w:bottom w:val="none" w:sz="0" w:space="0" w:color="auto"/>
            <w:right w:val="none" w:sz="0" w:space="0" w:color="auto"/>
          </w:divBdr>
        </w:div>
        <w:div w:id="411392973">
          <w:marLeft w:val="480"/>
          <w:marRight w:val="0"/>
          <w:marTop w:val="0"/>
          <w:marBottom w:val="0"/>
          <w:divBdr>
            <w:top w:val="none" w:sz="0" w:space="0" w:color="auto"/>
            <w:left w:val="none" w:sz="0" w:space="0" w:color="auto"/>
            <w:bottom w:val="none" w:sz="0" w:space="0" w:color="auto"/>
            <w:right w:val="none" w:sz="0" w:space="0" w:color="auto"/>
          </w:divBdr>
        </w:div>
        <w:div w:id="418017067">
          <w:marLeft w:val="480"/>
          <w:marRight w:val="0"/>
          <w:marTop w:val="0"/>
          <w:marBottom w:val="0"/>
          <w:divBdr>
            <w:top w:val="none" w:sz="0" w:space="0" w:color="auto"/>
            <w:left w:val="none" w:sz="0" w:space="0" w:color="auto"/>
            <w:bottom w:val="none" w:sz="0" w:space="0" w:color="auto"/>
            <w:right w:val="none" w:sz="0" w:space="0" w:color="auto"/>
          </w:divBdr>
        </w:div>
        <w:div w:id="459688226">
          <w:marLeft w:val="480"/>
          <w:marRight w:val="0"/>
          <w:marTop w:val="0"/>
          <w:marBottom w:val="0"/>
          <w:divBdr>
            <w:top w:val="none" w:sz="0" w:space="0" w:color="auto"/>
            <w:left w:val="none" w:sz="0" w:space="0" w:color="auto"/>
            <w:bottom w:val="none" w:sz="0" w:space="0" w:color="auto"/>
            <w:right w:val="none" w:sz="0" w:space="0" w:color="auto"/>
          </w:divBdr>
        </w:div>
        <w:div w:id="528879850">
          <w:marLeft w:val="480"/>
          <w:marRight w:val="0"/>
          <w:marTop w:val="0"/>
          <w:marBottom w:val="0"/>
          <w:divBdr>
            <w:top w:val="none" w:sz="0" w:space="0" w:color="auto"/>
            <w:left w:val="none" w:sz="0" w:space="0" w:color="auto"/>
            <w:bottom w:val="none" w:sz="0" w:space="0" w:color="auto"/>
            <w:right w:val="none" w:sz="0" w:space="0" w:color="auto"/>
          </w:divBdr>
        </w:div>
        <w:div w:id="563024064">
          <w:marLeft w:val="480"/>
          <w:marRight w:val="0"/>
          <w:marTop w:val="0"/>
          <w:marBottom w:val="0"/>
          <w:divBdr>
            <w:top w:val="none" w:sz="0" w:space="0" w:color="auto"/>
            <w:left w:val="none" w:sz="0" w:space="0" w:color="auto"/>
            <w:bottom w:val="none" w:sz="0" w:space="0" w:color="auto"/>
            <w:right w:val="none" w:sz="0" w:space="0" w:color="auto"/>
          </w:divBdr>
        </w:div>
        <w:div w:id="638803006">
          <w:marLeft w:val="480"/>
          <w:marRight w:val="0"/>
          <w:marTop w:val="0"/>
          <w:marBottom w:val="0"/>
          <w:divBdr>
            <w:top w:val="none" w:sz="0" w:space="0" w:color="auto"/>
            <w:left w:val="none" w:sz="0" w:space="0" w:color="auto"/>
            <w:bottom w:val="none" w:sz="0" w:space="0" w:color="auto"/>
            <w:right w:val="none" w:sz="0" w:space="0" w:color="auto"/>
          </w:divBdr>
        </w:div>
        <w:div w:id="643510100">
          <w:marLeft w:val="480"/>
          <w:marRight w:val="0"/>
          <w:marTop w:val="0"/>
          <w:marBottom w:val="0"/>
          <w:divBdr>
            <w:top w:val="none" w:sz="0" w:space="0" w:color="auto"/>
            <w:left w:val="none" w:sz="0" w:space="0" w:color="auto"/>
            <w:bottom w:val="none" w:sz="0" w:space="0" w:color="auto"/>
            <w:right w:val="none" w:sz="0" w:space="0" w:color="auto"/>
          </w:divBdr>
        </w:div>
        <w:div w:id="646595260">
          <w:marLeft w:val="480"/>
          <w:marRight w:val="0"/>
          <w:marTop w:val="0"/>
          <w:marBottom w:val="0"/>
          <w:divBdr>
            <w:top w:val="none" w:sz="0" w:space="0" w:color="auto"/>
            <w:left w:val="none" w:sz="0" w:space="0" w:color="auto"/>
            <w:bottom w:val="none" w:sz="0" w:space="0" w:color="auto"/>
            <w:right w:val="none" w:sz="0" w:space="0" w:color="auto"/>
          </w:divBdr>
        </w:div>
        <w:div w:id="654459908">
          <w:marLeft w:val="480"/>
          <w:marRight w:val="0"/>
          <w:marTop w:val="0"/>
          <w:marBottom w:val="0"/>
          <w:divBdr>
            <w:top w:val="none" w:sz="0" w:space="0" w:color="auto"/>
            <w:left w:val="none" w:sz="0" w:space="0" w:color="auto"/>
            <w:bottom w:val="none" w:sz="0" w:space="0" w:color="auto"/>
            <w:right w:val="none" w:sz="0" w:space="0" w:color="auto"/>
          </w:divBdr>
        </w:div>
        <w:div w:id="703141404">
          <w:marLeft w:val="480"/>
          <w:marRight w:val="0"/>
          <w:marTop w:val="0"/>
          <w:marBottom w:val="0"/>
          <w:divBdr>
            <w:top w:val="none" w:sz="0" w:space="0" w:color="auto"/>
            <w:left w:val="none" w:sz="0" w:space="0" w:color="auto"/>
            <w:bottom w:val="none" w:sz="0" w:space="0" w:color="auto"/>
            <w:right w:val="none" w:sz="0" w:space="0" w:color="auto"/>
          </w:divBdr>
        </w:div>
        <w:div w:id="705986274">
          <w:marLeft w:val="480"/>
          <w:marRight w:val="0"/>
          <w:marTop w:val="0"/>
          <w:marBottom w:val="0"/>
          <w:divBdr>
            <w:top w:val="none" w:sz="0" w:space="0" w:color="auto"/>
            <w:left w:val="none" w:sz="0" w:space="0" w:color="auto"/>
            <w:bottom w:val="none" w:sz="0" w:space="0" w:color="auto"/>
            <w:right w:val="none" w:sz="0" w:space="0" w:color="auto"/>
          </w:divBdr>
        </w:div>
        <w:div w:id="731733544">
          <w:marLeft w:val="480"/>
          <w:marRight w:val="0"/>
          <w:marTop w:val="0"/>
          <w:marBottom w:val="0"/>
          <w:divBdr>
            <w:top w:val="none" w:sz="0" w:space="0" w:color="auto"/>
            <w:left w:val="none" w:sz="0" w:space="0" w:color="auto"/>
            <w:bottom w:val="none" w:sz="0" w:space="0" w:color="auto"/>
            <w:right w:val="none" w:sz="0" w:space="0" w:color="auto"/>
          </w:divBdr>
        </w:div>
        <w:div w:id="762147034">
          <w:marLeft w:val="480"/>
          <w:marRight w:val="0"/>
          <w:marTop w:val="0"/>
          <w:marBottom w:val="0"/>
          <w:divBdr>
            <w:top w:val="none" w:sz="0" w:space="0" w:color="auto"/>
            <w:left w:val="none" w:sz="0" w:space="0" w:color="auto"/>
            <w:bottom w:val="none" w:sz="0" w:space="0" w:color="auto"/>
            <w:right w:val="none" w:sz="0" w:space="0" w:color="auto"/>
          </w:divBdr>
        </w:div>
        <w:div w:id="793211025">
          <w:marLeft w:val="480"/>
          <w:marRight w:val="0"/>
          <w:marTop w:val="0"/>
          <w:marBottom w:val="0"/>
          <w:divBdr>
            <w:top w:val="none" w:sz="0" w:space="0" w:color="auto"/>
            <w:left w:val="none" w:sz="0" w:space="0" w:color="auto"/>
            <w:bottom w:val="none" w:sz="0" w:space="0" w:color="auto"/>
            <w:right w:val="none" w:sz="0" w:space="0" w:color="auto"/>
          </w:divBdr>
        </w:div>
        <w:div w:id="796534592">
          <w:marLeft w:val="480"/>
          <w:marRight w:val="0"/>
          <w:marTop w:val="0"/>
          <w:marBottom w:val="0"/>
          <w:divBdr>
            <w:top w:val="none" w:sz="0" w:space="0" w:color="auto"/>
            <w:left w:val="none" w:sz="0" w:space="0" w:color="auto"/>
            <w:bottom w:val="none" w:sz="0" w:space="0" w:color="auto"/>
            <w:right w:val="none" w:sz="0" w:space="0" w:color="auto"/>
          </w:divBdr>
        </w:div>
        <w:div w:id="811942554">
          <w:marLeft w:val="480"/>
          <w:marRight w:val="0"/>
          <w:marTop w:val="0"/>
          <w:marBottom w:val="0"/>
          <w:divBdr>
            <w:top w:val="none" w:sz="0" w:space="0" w:color="auto"/>
            <w:left w:val="none" w:sz="0" w:space="0" w:color="auto"/>
            <w:bottom w:val="none" w:sz="0" w:space="0" w:color="auto"/>
            <w:right w:val="none" w:sz="0" w:space="0" w:color="auto"/>
          </w:divBdr>
        </w:div>
        <w:div w:id="976180812">
          <w:marLeft w:val="480"/>
          <w:marRight w:val="0"/>
          <w:marTop w:val="0"/>
          <w:marBottom w:val="0"/>
          <w:divBdr>
            <w:top w:val="none" w:sz="0" w:space="0" w:color="auto"/>
            <w:left w:val="none" w:sz="0" w:space="0" w:color="auto"/>
            <w:bottom w:val="none" w:sz="0" w:space="0" w:color="auto"/>
            <w:right w:val="none" w:sz="0" w:space="0" w:color="auto"/>
          </w:divBdr>
        </w:div>
        <w:div w:id="1009795041">
          <w:marLeft w:val="480"/>
          <w:marRight w:val="0"/>
          <w:marTop w:val="0"/>
          <w:marBottom w:val="0"/>
          <w:divBdr>
            <w:top w:val="none" w:sz="0" w:space="0" w:color="auto"/>
            <w:left w:val="none" w:sz="0" w:space="0" w:color="auto"/>
            <w:bottom w:val="none" w:sz="0" w:space="0" w:color="auto"/>
            <w:right w:val="none" w:sz="0" w:space="0" w:color="auto"/>
          </w:divBdr>
        </w:div>
        <w:div w:id="1049498064">
          <w:marLeft w:val="480"/>
          <w:marRight w:val="0"/>
          <w:marTop w:val="0"/>
          <w:marBottom w:val="0"/>
          <w:divBdr>
            <w:top w:val="none" w:sz="0" w:space="0" w:color="auto"/>
            <w:left w:val="none" w:sz="0" w:space="0" w:color="auto"/>
            <w:bottom w:val="none" w:sz="0" w:space="0" w:color="auto"/>
            <w:right w:val="none" w:sz="0" w:space="0" w:color="auto"/>
          </w:divBdr>
        </w:div>
        <w:div w:id="1068266564">
          <w:marLeft w:val="480"/>
          <w:marRight w:val="0"/>
          <w:marTop w:val="0"/>
          <w:marBottom w:val="0"/>
          <w:divBdr>
            <w:top w:val="none" w:sz="0" w:space="0" w:color="auto"/>
            <w:left w:val="none" w:sz="0" w:space="0" w:color="auto"/>
            <w:bottom w:val="none" w:sz="0" w:space="0" w:color="auto"/>
            <w:right w:val="none" w:sz="0" w:space="0" w:color="auto"/>
          </w:divBdr>
        </w:div>
        <w:div w:id="1089884707">
          <w:marLeft w:val="480"/>
          <w:marRight w:val="0"/>
          <w:marTop w:val="0"/>
          <w:marBottom w:val="0"/>
          <w:divBdr>
            <w:top w:val="none" w:sz="0" w:space="0" w:color="auto"/>
            <w:left w:val="none" w:sz="0" w:space="0" w:color="auto"/>
            <w:bottom w:val="none" w:sz="0" w:space="0" w:color="auto"/>
            <w:right w:val="none" w:sz="0" w:space="0" w:color="auto"/>
          </w:divBdr>
        </w:div>
        <w:div w:id="1122571479">
          <w:marLeft w:val="480"/>
          <w:marRight w:val="0"/>
          <w:marTop w:val="0"/>
          <w:marBottom w:val="0"/>
          <w:divBdr>
            <w:top w:val="none" w:sz="0" w:space="0" w:color="auto"/>
            <w:left w:val="none" w:sz="0" w:space="0" w:color="auto"/>
            <w:bottom w:val="none" w:sz="0" w:space="0" w:color="auto"/>
            <w:right w:val="none" w:sz="0" w:space="0" w:color="auto"/>
          </w:divBdr>
        </w:div>
        <w:div w:id="1184634123">
          <w:marLeft w:val="480"/>
          <w:marRight w:val="0"/>
          <w:marTop w:val="0"/>
          <w:marBottom w:val="0"/>
          <w:divBdr>
            <w:top w:val="none" w:sz="0" w:space="0" w:color="auto"/>
            <w:left w:val="none" w:sz="0" w:space="0" w:color="auto"/>
            <w:bottom w:val="none" w:sz="0" w:space="0" w:color="auto"/>
            <w:right w:val="none" w:sz="0" w:space="0" w:color="auto"/>
          </w:divBdr>
        </w:div>
        <w:div w:id="1222597468">
          <w:marLeft w:val="480"/>
          <w:marRight w:val="0"/>
          <w:marTop w:val="0"/>
          <w:marBottom w:val="0"/>
          <w:divBdr>
            <w:top w:val="none" w:sz="0" w:space="0" w:color="auto"/>
            <w:left w:val="none" w:sz="0" w:space="0" w:color="auto"/>
            <w:bottom w:val="none" w:sz="0" w:space="0" w:color="auto"/>
            <w:right w:val="none" w:sz="0" w:space="0" w:color="auto"/>
          </w:divBdr>
        </w:div>
        <w:div w:id="1226994112">
          <w:marLeft w:val="480"/>
          <w:marRight w:val="0"/>
          <w:marTop w:val="0"/>
          <w:marBottom w:val="0"/>
          <w:divBdr>
            <w:top w:val="none" w:sz="0" w:space="0" w:color="auto"/>
            <w:left w:val="none" w:sz="0" w:space="0" w:color="auto"/>
            <w:bottom w:val="none" w:sz="0" w:space="0" w:color="auto"/>
            <w:right w:val="none" w:sz="0" w:space="0" w:color="auto"/>
          </w:divBdr>
        </w:div>
        <w:div w:id="1234507798">
          <w:marLeft w:val="480"/>
          <w:marRight w:val="0"/>
          <w:marTop w:val="0"/>
          <w:marBottom w:val="0"/>
          <w:divBdr>
            <w:top w:val="none" w:sz="0" w:space="0" w:color="auto"/>
            <w:left w:val="none" w:sz="0" w:space="0" w:color="auto"/>
            <w:bottom w:val="none" w:sz="0" w:space="0" w:color="auto"/>
            <w:right w:val="none" w:sz="0" w:space="0" w:color="auto"/>
          </w:divBdr>
        </w:div>
        <w:div w:id="1270049004">
          <w:marLeft w:val="480"/>
          <w:marRight w:val="0"/>
          <w:marTop w:val="0"/>
          <w:marBottom w:val="0"/>
          <w:divBdr>
            <w:top w:val="none" w:sz="0" w:space="0" w:color="auto"/>
            <w:left w:val="none" w:sz="0" w:space="0" w:color="auto"/>
            <w:bottom w:val="none" w:sz="0" w:space="0" w:color="auto"/>
            <w:right w:val="none" w:sz="0" w:space="0" w:color="auto"/>
          </w:divBdr>
        </w:div>
        <w:div w:id="1274822003">
          <w:marLeft w:val="480"/>
          <w:marRight w:val="0"/>
          <w:marTop w:val="0"/>
          <w:marBottom w:val="0"/>
          <w:divBdr>
            <w:top w:val="none" w:sz="0" w:space="0" w:color="auto"/>
            <w:left w:val="none" w:sz="0" w:space="0" w:color="auto"/>
            <w:bottom w:val="none" w:sz="0" w:space="0" w:color="auto"/>
            <w:right w:val="none" w:sz="0" w:space="0" w:color="auto"/>
          </w:divBdr>
        </w:div>
        <w:div w:id="1281569706">
          <w:marLeft w:val="480"/>
          <w:marRight w:val="0"/>
          <w:marTop w:val="0"/>
          <w:marBottom w:val="0"/>
          <w:divBdr>
            <w:top w:val="none" w:sz="0" w:space="0" w:color="auto"/>
            <w:left w:val="none" w:sz="0" w:space="0" w:color="auto"/>
            <w:bottom w:val="none" w:sz="0" w:space="0" w:color="auto"/>
            <w:right w:val="none" w:sz="0" w:space="0" w:color="auto"/>
          </w:divBdr>
        </w:div>
        <w:div w:id="1283269716">
          <w:marLeft w:val="480"/>
          <w:marRight w:val="0"/>
          <w:marTop w:val="0"/>
          <w:marBottom w:val="0"/>
          <w:divBdr>
            <w:top w:val="none" w:sz="0" w:space="0" w:color="auto"/>
            <w:left w:val="none" w:sz="0" w:space="0" w:color="auto"/>
            <w:bottom w:val="none" w:sz="0" w:space="0" w:color="auto"/>
            <w:right w:val="none" w:sz="0" w:space="0" w:color="auto"/>
          </w:divBdr>
        </w:div>
        <w:div w:id="1299187883">
          <w:marLeft w:val="480"/>
          <w:marRight w:val="0"/>
          <w:marTop w:val="0"/>
          <w:marBottom w:val="0"/>
          <w:divBdr>
            <w:top w:val="none" w:sz="0" w:space="0" w:color="auto"/>
            <w:left w:val="none" w:sz="0" w:space="0" w:color="auto"/>
            <w:bottom w:val="none" w:sz="0" w:space="0" w:color="auto"/>
            <w:right w:val="none" w:sz="0" w:space="0" w:color="auto"/>
          </w:divBdr>
        </w:div>
        <w:div w:id="1340307188">
          <w:marLeft w:val="480"/>
          <w:marRight w:val="0"/>
          <w:marTop w:val="0"/>
          <w:marBottom w:val="0"/>
          <w:divBdr>
            <w:top w:val="none" w:sz="0" w:space="0" w:color="auto"/>
            <w:left w:val="none" w:sz="0" w:space="0" w:color="auto"/>
            <w:bottom w:val="none" w:sz="0" w:space="0" w:color="auto"/>
            <w:right w:val="none" w:sz="0" w:space="0" w:color="auto"/>
          </w:divBdr>
        </w:div>
        <w:div w:id="1354647999">
          <w:marLeft w:val="480"/>
          <w:marRight w:val="0"/>
          <w:marTop w:val="0"/>
          <w:marBottom w:val="0"/>
          <w:divBdr>
            <w:top w:val="none" w:sz="0" w:space="0" w:color="auto"/>
            <w:left w:val="none" w:sz="0" w:space="0" w:color="auto"/>
            <w:bottom w:val="none" w:sz="0" w:space="0" w:color="auto"/>
            <w:right w:val="none" w:sz="0" w:space="0" w:color="auto"/>
          </w:divBdr>
        </w:div>
        <w:div w:id="1376153838">
          <w:marLeft w:val="480"/>
          <w:marRight w:val="0"/>
          <w:marTop w:val="0"/>
          <w:marBottom w:val="0"/>
          <w:divBdr>
            <w:top w:val="none" w:sz="0" w:space="0" w:color="auto"/>
            <w:left w:val="none" w:sz="0" w:space="0" w:color="auto"/>
            <w:bottom w:val="none" w:sz="0" w:space="0" w:color="auto"/>
            <w:right w:val="none" w:sz="0" w:space="0" w:color="auto"/>
          </w:divBdr>
        </w:div>
        <w:div w:id="1380203602">
          <w:marLeft w:val="480"/>
          <w:marRight w:val="0"/>
          <w:marTop w:val="0"/>
          <w:marBottom w:val="0"/>
          <w:divBdr>
            <w:top w:val="none" w:sz="0" w:space="0" w:color="auto"/>
            <w:left w:val="none" w:sz="0" w:space="0" w:color="auto"/>
            <w:bottom w:val="none" w:sz="0" w:space="0" w:color="auto"/>
            <w:right w:val="none" w:sz="0" w:space="0" w:color="auto"/>
          </w:divBdr>
        </w:div>
        <w:div w:id="1397555969">
          <w:marLeft w:val="480"/>
          <w:marRight w:val="0"/>
          <w:marTop w:val="0"/>
          <w:marBottom w:val="0"/>
          <w:divBdr>
            <w:top w:val="none" w:sz="0" w:space="0" w:color="auto"/>
            <w:left w:val="none" w:sz="0" w:space="0" w:color="auto"/>
            <w:bottom w:val="none" w:sz="0" w:space="0" w:color="auto"/>
            <w:right w:val="none" w:sz="0" w:space="0" w:color="auto"/>
          </w:divBdr>
        </w:div>
        <w:div w:id="1405688601">
          <w:marLeft w:val="480"/>
          <w:marRight w:val="0"/>
          <w:marTop w:val="0"/>
          <w:marBottom w:val="0"/>
          <w:divBdr>
            <w:top w:val="none" w:sz="0" w:space="0" w:color="auto"/>
            <w:left w:val="none" w:sz="0" w:space="0" w:color="auto"/>
            <w:bottom w:val="none" w:sz="0" w:space="0" w:color="auto"/>
            <w:right w:val="none" w:sz="0" w:space="0" w:color="auto"/>
          </w:divBdr>
        </w:div>
        <w:div w:id="1438674179">
          <w:marLeft w:val="480"/>
          <w:marRight w:val="0"/>
          <w:marTop w:val="0"/>
          <w:marBottom w:val="0"/>
          <w:divBdr>
            <w:top w:val="none" w:sz="0" w:space="0" w:color="auto"/>
            <w:left w:val="none" w:sz="0" w:space="0" w:color="auto"/>
            <w:bottom w:val="none" w:sz="0" w:space="0" w:color="auto"/>
            <w:right w:val="none" w:sz="0" w:space="0" w:color="auto"/>
          </w:divBdr>
        </w:div>
        <w:div w:id="1501580172">
          <w:marLeft w:val="480"/>
          <w:marRight w:val="0"/>
          <w:marTop w:val="0"/>
          <w:marBottom w:val="0"/>
          <w:divBdr>
            <w:top w:val="none" w:sz="0" w:space="0" w:color="auto"/>
            <w:left w:val="none" w:sz="0" w:space="0" w:color="auto"/>
            <w:bottom w:val="none" w:sz="0" w:space="0" w:color="auto"/>
            <w:right w:val="none" w:sz="0" w:space="0" w:color="auto"/>
          </w:divBdr>
        </w:div>
        <w:div w:id="1555850644">
          <w:marLeft w:val="480"/>
          <w:marRight w:val="0"/>
          <w:marTop w:val="0"/>
          <w:marBottom w:val="0"/>
          <w:divBdr>
            <w:top w:val="none" w:sz="0" w:space="0" w:color="auto"/>
            <w:left w:val="none" w:sz="0" w:space="0" w:color="auto"/>
            <w:bottom w:val="none" w:sz="0" w:space="0" w:color="auto"/>
            <w:right w:val="none" w:sz="0" w:space="0" w:color="auto"/>
          </w:divBdr>
        </w:div>
        <w:div w:id="1626036429">
          <w:marLeft w:val="480"/>
          <w:marRight w:val="0"/>
          <w:marTop w:val="0"/>
          <w:marBottom w:val="0"/>
          <w:divBdr>
            <w:top w:val="none" w:sz="0" w:space="0" w:color="auto"/>
            <w:left w:val="none" w:sz="0" w:space="0" w:color="auto"/>
            <w:bottom w:val="none" w:sz="0" w:space="0" w:color="auto"/>
            <w:right w:val="none" w:sz="0" w:space="0" w:color="auto"/>
          </w:divBdr>
        </w:div>
        <w:div w:id="1635791221">
          <w:marLeft w:val="480"/>
          <w:marRight w:val="0"/>
          <w:marTop w:val="0"/>
          <w:marBottom w:val="0"/>
          <w:divBdr>
            <w:top w:val="none" w:sz="0" w:space="0" w:color="auto"/>
            <w:left w:val="none" w:sz="0" w:space="0" w:color="auto"/>
            <w:bottom w:val="none" w:sz="0" w:space="0" w:color="auto"/>
            <w:right w:val="none" w:sz="0" w:space="0" w:color="auto"/>
          </w:divBdr>
        </w:div>
        <w:div w:id="1644963608">
          <w:marLeft w:val="480"/>
          <w:marRight w:val="0"/>
          <w:marTop w:val="0"/>
          <w:marBottom w:val="0"/>
          <w:divBdr>
            <w:top w:val="none" w:sz="0" w:space="0" w:color="auto"/>
            <w:left w:val="none" w:sz="0" w:space="0" w:color="auto"/>
            <w:bottom w:val="none" w:sz="0" w:space="0" w:color="auto"/>
            <w:right w:val="none" w:sz="0" w:space="0" w:color="auto"/>
          </w:divBdr>
        </w:div>
        <w:div w:id="1661428062">
          <w:marLeft w:val="480"/>
          <w:marRight w:val="0"/>
          <w:marTop w:val="0"/>
          <w:marBottom w:val="0"/>
          <w:divBdr>
            <w:top w:val="none" w:sz="0" w:space="0" w:color="auto"/>
            <w:left w:val="none" w:sz="0" w:space="0" w:color="auto"/>
            <w:bottom w:val="none" w:sz="0" w:space="0" w:color="auto"/>
            <w:right w:val="none" w:sz="0" w:space="0" w:color="auto"/>
          </w:divBdr>
        </w:div>
        <w:div w:id="1677921891">
          <w:marLeft w:val="480"/>
          <w:marRight w:val="0"/>
          <w:marTop w:val="0"/>
          <w:marBottom w:val="0"/>
          <w:divBdr>
            <w:top w:val="none" w:sz="0" w:space="0" w:color="auto"/>
            <w:left w:val="none" w:sz="0" w:space="0" w:color="auto"/>
            <w:bottom w:val="none" w:sz="0" w:space="0" w:color="auto"/>
            <w:right w:val="none" w:sz="0" w:space="0" w:color="auto"/>
          </w:divBdr>
        </w:div>
        <w:div w:id="1735228975">
          <w:marLeft w:val="480"/>
          <w:marRight w:val="0"/>
          <w:marTop w:val="0"/>
          <w:marBottom w:val="0"/>
          <w:divBdr>
            <w:top w:val="none" w:sz="0" w:space="0" w:color="auto"/>
            <w:left w:val="none" w:sz="0" w:space="0" w:color="auto"/>
            <w:bottom w:val="none" w:sz="0" w:space="0" w:color="auto"/>
            <w:right w:val="none" w:sz="0" w:space="0" w:color="auto"/>
          </w:divBdr>
        </w:div>
        <w:div w:id="1752508838">
          <w:marLeft w:val="480"/>
          <w:marRight w:val="0"/>
          <w:marTop w:val="0"/>
          <w:marBottom w:val="0"/>
          <w:divBdr>
            <w:top w:val="none" w:sz="0" w:space="0" w:color="auto"/>
            <w:left w:val="none" w:sz="0" w:space="0" w:color="auto"/>
            <w:bottom w:val="none" w:sz="0" w:space="0" w:color="auto"/>
            <w:right w:val="none" w:sz="0" w:space="0" w:color="auto"/>
          </w:divBdr>
        </w:div>
        <w:div w:id="1770419932">
          <w:marLeft w:val="480"/>
          <w:marRight w:val="0"/>
          <w:marTop w:val="0"/>
          <w:marBottom w:val="0"/>
          <w:divBdr>
            <w:top w:val="none" w:sz="0" w:space="0" w:color="auto"/>
            <w:left w:val="none" w:sz="0" w:space="0" w:color="auto"/>
            <w:bottom w:val="none" w:sz="0" w:space="0" w:color="auto"/>
            <w:right w:val="none" w:sz="0" w:space="0" w:color="auto"/>
          </w:divBdr>
        </w:div>
        <w:div w:id="1790314027">
          <w:marLeft w:val="480"/>
          <w:marRight w:val="0"/>
          <w:marTop w:val="0"/>
          <w:marBottom w:val="0"/>
          <w:divBdr>
            <w:top w:val="none" w:sz="0" w:space="0" w:color="auto"/>
            <w:left w:val="none" w:sz="0" w:space="0" w:color="auto"/>
            <w:bottom w:val="none" w:sz="0" w:space="0" w:color="auto"/>
            <w:right w:val="none" w:sz="0" w:space="0" w:color="auto"/>
          </w:divBdr>
        </w:div>
        <w:div w:id="1798452828">
          <w:marLeft w:val="480"/>
          <w:marRight w:val="0"/>
          <w:marTop w:val="0"/>
          <w:marBottom w:val="0"/>
          <w:divBdr>
            <w:top w:val="none" w:sz="0" w:space="0" w:color="auto"/>
            <w:left w:val="none" w:sz="0" w:space="0" w:color="auto"/>
            <w:bottom w:val="none" w:sz="0" w:space="0" w:color="auto"/>
            <w:right w:val="none" w:sz="0" w:space="0" w:color="auto"/>
          </w:divBdr>
        </w:div>
        <w:div w:id="1805272899">
          <w:marLeft w:val="480"/>
          <w:marRight w:val="0"/>
          <w:marTop w:val="0"/>
          <w:marBottom w:val="0"/>
          <w:divBdr>
            <w:top w:val="none" w:sz="0" w:space="0" w:color="auto"/>
            <w:left w:val="none" w:sz="0" w:space="0" w:color="auto"/>
            <w:bottom w:val="none" w:sz="0" w:space="0" w:color="auto"/>
            <w:right w:val="none" w:sz="0" w:space="0" w:color="auto"/>
          </w:divBdr>
        </w:div>
        <w:div w:id="1813449524">
          <w:marLeft w:val="480"/>
          <w:marRight w:val="0"/>
          <w:marTop w:val="0"/>
          <w:marBottom w:val="0"/>
          <w:divBdr>
            <w:top w:val="none" w:sz="0" w:space="0" w:color="auto"/>
            <w:left w:val="none" w:sz="0" w:space="0" w:color="auto"/>
            <w:bottom w:val="none" w:sz="0" w:space="0" w:color="auto"/>
            <w:right w:val="none" w:sz="0" w:space="0" w:color="auto"/>
          </w:divBdr>
        </w:div>
        <w:div w:id="1824538796">
          <w:marLeft w:val="480"/>
          <w:marRight w:val="0"/>
          <w:marTop w:val="0"/>
          <w:marBottom w:val="0"/>
          <w:divBdr>
            <w:top w:val="none" w:sz="0" w:space="0" w:color="auto"/>
            <w:left w:val="none" w:sz="0" w:space="0" w:color="auto"/>
            <w:bottom w:val="none" w:sz="0" w:space="0" w:color="auto"/>
            <w:right w:val="none" w:sz="0" w:space="0" w:color="auto"/>
          </w:divBdr>
        </w:div>
        <w:div w:id="1880314925">
          <w:marLeft w:val="480"/>
          <w:marRight w:val="0"/>
          <w:marTop w:val="0"/>
          <w:marBottom w:val="0"/>
          <w:divBdr>
            <w:top w:val="none" w:sz="0" w:space="0" w:color="auto"/>
            <w:left w:val="none" w:sz="0" w:space="0" w:color="auto"/>
            <w:bottom w:val="none" w:sz="0" w:space="0" w:color="auto"/>
            <w:right w:val="none" w:sz="0" w:space="0" w:color="auto"/>
          </w:divBdr>
        </w:div>
        <w:div w:id="1882588634">
          <w:marLeft w:val="480"/>
          <w:marRight w:val="0"/>
          <w:marTop w:val="0"/>
          <w:marBottom w:val="0"/>
          <w:divBdr>
            <w:top w:val="none" w:sz="0" w:space="0" w:color="auto"/>
            <w:left w:val="none" w:sz="0" w:space="0" w:color="auto"/>
            <w:bottom w:val="none" w:sz="0" w:space="0" w:color="auto"/>
            <w:right w:val="none" w:sz="0" w:space="0" w:color="auto"/>
          </w:divBdr>
        </w:div>
        <w:div w:id="1922064119">
          <w:marLeft w:val="480"/>
          <w:marRight w:val="0"/>
          <w:marTop w:val="0"/>
          <w:marBottom w:val="0"/>
          <w:divBdr>
            <w:top w:val="none" w:sz="0" w:space="0" w:color="auto"/>
            <w:left w:val="none" w:sz="0" w:space="0" w:color="auto"/>
            <w:bottom w:val="none" w:sz="0" w:space="0" w:color="auto"/>
            <w:right w:val="none" w:sz="0" w:space="0" w:color="auto"/>
          </w:divBdr>
        </w:div>
        <w:div w:id="1960065019">
          <w:marLeft w:val="480"/>
          <w:marRight w:val="0"/>
          <w:marTop w:val="0"/>
          <w:marBottom w:val="0"/>
          <w:divBdr>
            <w:top w:val="none" w:sz="0" w:space="0" w:color="auto"/>
            <w:left w:val="none" w:sz="0" w:space="0" w:color="auto"/>
            <w:bottom w:val="none" w:sz="0" w:space="0" w:color="auto"/>
            <w:right w:val="none" w:sz="0" w:space="0" w:color="auto"/>
          </w:divBdr>
        </w:div>
        <w:div w:id="1974867843">
          <w:marLeft w:val="480"/>
          <w:marRight w:val="0"/>
          <w:marTop w:val="0"/>
          <w:marBottom w:val="0"/>
          <w:divBdr>
            <w:top w:val="none" w:sz="0" w:space="0" w:color="auto"/>
            <w:left w:val="none" w:sz="0" w:space="0" w:color="auto"/>
            <w:bottom w:val="none" w:sz="0" w:space="0" w:color="auto"/>
            <w:right w:val="none" w:sz="0" w:space="0" w:color="auto"/>
          </w:divBdr>
        </w:div>
        <w:div w:id="1983190679">
          <w:marLeft w:val="480"/>
          <w:marRight w:val="0"/>
          <w:marTop w:val="0"/>
          <w:marBottom w:val="0"/>
          <w:divBdr>
            <w:top w:val="none" w:sz="0" w:space="0" w:color="auto"/>
            <w:left w:val="none" w:sz="0" w:space="0" w:color="auto"/>
            <w:bottom w:val="none" w:sz="0" w:space="0" w:color="auto"/>
            <w:right w:val="none" w:sz="0" w:space="0" w:color="auto"/>
          </w:divBdr>
        </w:div>
        <w:div w:id="1988316708">
          <w:marLeft w:val="480"/>
          <w:marRight w:val="0"/>
          <w:marTop w:val="0"/>
          <w:marBottom w:val="0"/>
          <w:divBdr>
            <w:top w:val="none" w:sz="0" w:space="0" w:color="auto"/>
            <w:left w:val="none" w:sz="0" w:space="0" w:color="auto"/>
            <w:bottom w:val="none" w:sz="0" w:space="0" w:color="auto"/>
            <w:right w:val="none" w:sz="0" w:space="0" w:color="auto"/>
          </w:divBdr>
        </w:div>
        <w:div w:id="1993170124">
          <w:marLeft w:val="480"/>
          <w:marRight w:val="0"/>
          <w:marTop w:val="0"/>
          <w:marBottom w:val="0"/>
          <w:divBdr>
            <w:top w:val="none" w:sz="0" w:space="0" w:color="auto"/>
            <w:left w:val="none" w:sz="0" w:space="0" w:color="auto"/>
            <w:bottom w:val="none" w:sz="0" w:space="0" w:color="auto"/>
            <w:right w:val="none" w:sz="0" w:space="0" w:color="auto"/>
          </w:divBdr>
        </w:div>
        <w:div w:id="1998848376">
          <w:marLeft w:val="480"/>
          <w:marRight w:val="0"/>
          <w:marTop w:val="0"/>
          <w:marBottom w:val="0"/>
          <w:divBdr>
            <w:top w:val="none" w:sz="0" w:space="0" w:color="auto"/>
            <w:left w:val="none" w:sz="0" w:space="0" w:color="auto"/>
            <w:bottom w:val="none" w:sz="0" w:space="0" w:color="auto"/>
            <w:right w:val="none" w:sz="0" w:space="0" w:color="auto"/>
          </w:divBdr>
        </w:div>
        <w:div w:id="2014527380">
          <w:marLeft w:val="480"/>
          <w:marRight w:val="0"/>
          <w:marTop w:val="0"/>
          <w:marBottom w:val="0"/>
          <w:divBdr>
            <w:top w:val="none" w:sz="0" w:space="0" w:color="auto"/>
            <w:left w:val="none" w:sz="0" w:space="0" w:color="auto"/>
            <w:bottom w:val="none" w:sz="0" w:space="0" w:color="auto"/>
            <w:right w:val="none" w:sz="0" w:space="0" w:color="auto"/>
          </w:divBdr>
        </w:div>
        <w:div w:id="2030791599">
          <w:marLeft w:val="480"/>
          <w:marRight w:val="0"/>
          <w:marTop w:val="0"/>
          <w:marBottom w:val="0"/>
          <w:divBdr>
            <w:top w:val="none" w:sz="0" w:space="0" w:color="auto"/>
            <w:left w:val="none" w:sz="0" w:space="0" w:color="auto"/>
            <w:bottom w:val="none" w:sz="0" w:space="0" w:color="auto"/>
            <w:right w:val="none" w:sz="0" w:space="0" w:color="auto"/>
          </w:divBdr>
        </w:div>
        <w:div w:id="2076125627">
          <w:marLeft w:val="480"/>
          <w:marRight w:val="0"/>
          <w:marTop w:val="0"/>
          <w:marBottom w:val="0"/>
          <w:divBdr>
            <w:top w:val="none" w:sz="0" w:space="0" w:color="auto"/>
            <w:left w:val="none" w:sz="0" w:space="0" w:color="auto"/>
            <w:bottom w:val="none" w:sz="0" w:space="0" w:color="auto"/>
            <w:right w:val="none" w:sz="0" w:space="0" w:color="auto"/>
          </w:divBdr>
        </w:div>
        <w:div w:id="2077893084">
          <w:marLeft w:val="480"/>
          <w:marRight w:val="0"/>
          <w:marTop w:val="0"/>
          <w:marBottom w:val="0"/>
          <w:divBdr>
            <w:top w:val="none" w:sz="0" w:space="0" w:color="auto"/>
            <w:left w:val="none" w:sz="0" w:space="0" w:color="auto"/>
            <w:bottom w:val="none" w:sz="0" w:space="0" w:color="auto"/>
            <w:right w:val="none" w:sz="0" w:space="0" w:color="auto"/>
          </w:divBdr>
        </w:div>
        <w:div w:id="2110155800">
          <w:marLeft w:val="480"/>
          <w:marRight w:val="0"/>
          <w:marTop w:val="0"/>
          <w:marBottom w:val="0"/>
          <w:divBdr>
            <w:top w:val="none" w:sz="0" w:space="0" w:color="auto"/>
            <w:left w:val="none" w:sz="0" w:space="0" w:color="auto"/>
            <w:bottom w:val="none" w:sz="0" w:space="0" w:color="auto"/>
            <w:right w:val="none" w:sz="0" w:space="0" w:color="auto"/>
          </w:divBdr>
        </w:div>
        <w:div w:id="2119333395">
          <w:marLeft w:val="480"/>
          <w:marRight w:val="0"/>
          <w:marTop w:val="0"/>
          <w:marBottom w:val="0"/>
          <w:divBdr>
            <w:top w:val="none" w:sz="0" w:space="0" w:color="auto"/>
            <w:left w:val="none" w:sz="0" w:space="0" w:color="auto"/>
            <w:bottom w:val="none" w:sz="0" w:space="0" w:color="auto"/>
            <w:right w:val="none" w:sz="0" w:space="0" w:color="auto"/>
          </w:divBdr>
        </w:div>
        <w:div w:id="2131974546">
          <w:marLeft w:val="480"/>
          <w:marRight w:val="0"/>
          <w:marTop w:val="0"/>
          <w:marBottom w:val="0"/>
          <w:divBdr>
            <w:top w:val="none" w:sz="0" w:space="0" w:color="auto"/>
            <w:left w:val="none" w:sz="0" w:space="0" w:color="auto"/>
            <w:bottom w:val="none" w:sz="0" w:space="0" w:color="auto"/>
            <w:right w:val="none" w:sz="0" w:space="0" w:color="auto"/>
          </w:divBdr>
        </w:div>
      </w:divsChild>
    </w:div>
    <w:div w:id="628977337">
      <w:bodyDiv w:val="1"/>
      <w:marLeft w:val="0"/>
      <w:marRight w:val="0"/>
      <w:marTop w:val="0"/>
      <w:marBottom w:val="0"/>
      <w:divBdr>
        <w:top w:val="none" w:sz="0" w:space="0" w:color="auto"/>
        <w:left w:val="none" w:sz="0" w:space="0" w:color="auto"/>
        <w:bottom w:val="none" w:sz="0" w:space="0" w:color="auto"/>
        <w:right w:val="none" w:sz="0" w:space="0" w:color="auto"/>
      </w:divBdr>
    </w:div>
    <w:div w:id="630063463">
      <w:bodyDiv w:val="1"/>
      <w:marLeft w:val="0"/>
      <w:marRight w:val="0"/>
      <w:marTop w:val="0"/>
      <w:marBottom w:val="0"/>
      <w:divBdr>
        <w:top w:val="none" w:sz="0" w:space="0" w:color="auto"/>
        <w:left w:val="none" w:sz="0" w:space="0" w:color="auto"/>
        <w:bottom w:val="none" w:sz="0" w:space="0" w:color="auto"/>
        <w:right w:val="none" w:sz="0" w:space="0" w:color="auto"/>
      </w:divBdr>
    </w:div>
    <w:div w:id="630525613">
      <w:bodyDiv w:val="1"/>
      <w:marLeft w:val="0"/>
      <w:marRight w:val="0"/>
      <w:marTop w:val="0"/>
      <w:marBottom w:val="0"/>
      <w:divBdr>
        <w:top w:val="none" w:sz="0" w:space="0" w:color="auto"/>
        <w:left w:val="none" w:sz="0" w:space="0" w:color="auto"/>
        <w:bottom w:val="none" w:sz="0" w:space="0" w:color="auto"/>
        <w:right w:val="none" w:sz="0" w:space="0" w:color="auto"/>
      </w:divBdr>
    </w:div>
    <w:div w:id="632030240">
      <w:bodyDiv w:val="1"/>
      <w:marLeft w:val="0"/>
      <w:marRight w:val="0"/>
      <w:marTop w:val="0"/>
      <w:marBottom w:val="0"/>
      <w:divBdr>
        <w:top w:val="none" w:sz="0" w:space="0" w:color="auto"/>
        <w:left w:val="none" w:sz="0" w:space="0" w:color="auto"/>
        <w:bottom w:val="none" w:sz="0" w:space="0" w:color="auto"/>
        <w:right w:val="none" w:sz="0" w:space="0" w:color="auto"/>
      </w:divBdr>
    </w:div>
    <w:div w:id="632441552">
      <w:bodyDiv w:val="1"/>
      <w:marLeft w:val="0"/>
      <w:marRight w:val="0"/>
      <w:marTop w:val="0"/>
      <w:marBottom w:val="0"/>
      <w:divBdr>
        <w:top w:val="none" w:sz="0" w:space="0" w:color="auto"/>
        <w:left w:val="none" w:sz="0" w:space="0" w:color="auto"/>
        <w:bottom w:val="none" w:sz="0" w:space="0" w:color="auto"/>
        <w:right w:val="none" w:sz="0" w:space="0" w:color="auto"/>
      </w:divBdr>
    </w:div>
    <w:div w:id="632562155">
      <w:bodyDiv w:val="1"/>
      <w:marLeft w:val="0"/>
      <w:marRight w:val="0"/>
      <w:marTop w:val="0"/>
      <w:marBottom w:val="0"/>
      <w:divBdr>
        <w:top w:val="none" w:sz="0" w:space="0" w:color="auto"/>
        <w:left w:val="none" w:sz="0" w:space="0" w:color="auto"/>
        <w:bottom w:val="none" w:sz="0" w:space="0" w:color="auto"/>
        <w:right w:val="none" w:sz="0" w:space="0" w:color="auto"/>
      </w:divBdr>
    </w:div>
    <w:div w:id="632908836">
      <w:bodyDiv w:val="1"/>
      <w:marLeft w:val="0"/>
      <w:marRight w:val="0"/>
      <w:marTop w:val="0"/>
      <w:marBottom w:val="0"/>
      <w:divBdr>
        <w:top w:val="none" w:sz="0" w:space="0" w:color="auto"/>
        <w:left w:val="none" w:sz="0" w:space="0" w:color="auto"/>
        <w:bottom w:val="none" w:sz="0" w:space="0" w:color="auto"/>
        <w:right w:val="none" w:sz="0" w:space="0" w:color="auto"/>
      </w:divBdr>
    </w:div>
    <w:div w:id="632910727">
      <w:bodyDiv w:val="1"/>
      <w:marLeft w:val="0"/>
      <w:marRight w:val="0"/>
      <w:marTop w:val="0"/>
      <w:marBottom w:val="0"/>
      <w:divBdr>
        <w:top w:val="none" w:sz="0" w:space="0" w:color="auto"/>
        <w:left w:val="none" w:sz="0" w:space="0" w:color="auto"/>
        <w:bottom w:val="none" w:sz="0" w:space="0" w:color="auto"/>
        <w:right w:val="none" w:sz="0" w:space="0" w:color="auto"/>
      </w:divBdr>
    </w:div>
    <w:div w:id="633633422">
      <w:bodyDiv w:val="1"/>
      <w:marLeft w:val="0"/>
      <w:marRight w:val="0"/>
      <w:marTop w:val="0"/>
      <w:marBottom w:val="0"/>
      <w:divBdr>
        <w:top w:val="none" w:sz="0" w:space="0" w:color="auto"/>
        <w:left w:val="none" w:sz="0" w:space="0" w:color="auto"/>
        <w:bottom w:val="none" w:sz="0" w:space="0" w:color="auto"/>
        <w:right w:val="none" w:sz="0" w:space="0" w:color="auto"/>
      </w:divBdr>
    </w:div>
    <w:div w:id="635141987">
      <w:bodyDiv w:val="1"/>
      <w:marLeft w:val="0"/>
      <w:marRight w:val="0"/>
      <w:marTop w:val="0"/>
      <w:marBottom w:val="0"/>
      <w:divBdr>
        <w:top w:val="none" w:sz="0" w:space="0" w:color="auto"/>
        <w:left w:val="none" w:sz="0" w:space="0" w:color="auto"/>
        <w:bottom w:val="none" w:sz="0" w:space="0" w:color="auto"/>
        <w:right w:val="none" w:sz="0" w:space="0" w:color="auto"/>
      </w:divBdr>
    </w:div>
    <w:div w:id="635447594">
      <w:bodyDiv w:val="1"/>
      <w:marLeft w:val="0"/>
      <w:marRight w:val="0"/>
      <w:marTop w:val="0"/>
      <w:marBottom w:val="0"/>
      <w:divBdr>
        <w:top w:val="none" w:sz="0" w:space="0" w:color="auto"/>
        <w:left w:val="none" w:sz="0" w:space="0" w:color="auto"/>
        <w:bottom w:val="none" w:sz="0" w:space="0" w:color="auto"/>
        <w:right w:val="none" w:sz="0" w:space="0" w:color="auto"/>
      </w:divBdr>
    </w:div>
    <w:div w:id="636111482">
      <w:bodyDiv w:val="1"/>
      <w:marLeft w:val="0"/>
      <w:marRight w:val="0"/>
      <w:marTop w:val="0"/>
      <w:marBottom w:val="0"/>
      <w:divBdr>
        <w:top w:val="none" w:sz="0" w:space="0" w:color="auto"/>
        <w:left w:val="none" w:sz="0" w:space="0" w:color="auto"/>
        <w:bottom w:val="none" w:sz="0" w:space="0" w:color="auto"/>
        <w:right w:val="none" w:sz="0" w:space="0" w:color="auto"/>
      </w:divBdr>
      <w:divsChild>
        <w:div w:id="12541992">
          <w:marLeft w:val="480"/>
          <w:marRight w:val="0"/>
          <w:marTop w:val="0"/>
          <w:marBottom w:val="0"/>
          <w:divBdr>
            <w:top w:val="none" w:sz="0" w:space="0" w:color="auto"/>
            <w:left w:val="none" w:sz="0" w:space="0" w:color="auto"/>
            <w:bottom w:val="none" w:sz="0" w:space="0" w:color="auto"/>
            <w:right w:val="none" w:sz="0" w:space="0" w:color="auto"/>
          </w:divBdr>
        </w:div>
        <w:div w:id="127282639">
          <w:marLeft w:val="480"/>
          <w:marRight w:val="0"/>
          <w:marTop w:val="0"/>
          <w:marBottom w:val="0"/>
          <w:divBdr>
            <w:top w:val="none" w:sz="0" w:space="0" w:color="auto"/>
            <w:left w:val="none" w:sz="0" w:space="0" w:color="auto"/>
            <w:bottom w:val="none" w:sz="0" w:space="0" w:color="auto"/>
            <w:right w:val="none" w:sz="0" w:space="0" w:color="auto"/>
          </w:divBdr>
        </w:div>
        <w:div w:id="130756346">
          <w:marLeft w:val="480"/>
          <w:marRight w:val="0"/>
          <w:marTop w:val="0"/>
          <w:marBottom w:val="0"/>
          <w:divBdr>
            <w:top w:val="none" w:sz="0" w:space="0" w:color="auto"/>
            <w:left w:val="none" w:sz="0" w:space="0" w:color="auto"/>
            <w:bottom w:val="none" w:sz="0" w:space="0" w:color="auto"/>
            <w:right w:val="none" w:sz="0" w:space="0" w:color="auto"/>
          </w:divBdr>
        </w:div>
        <w:div w:id="144587331">
          <w:marLeft w:val="480"/>
          <w:marRight w:val="0"/>
          <w:marTop w:val="0"/>
          <w:marBottom w:val="0"/>
          <w:divBdr>
            <w:top w:val="none" w:sz="0" w:space="0" w:color="auto"/>
            <w:left w:val="none" w:sz="0" w:space="0" w:color="auto"/>
            <w:bottom w:val="none" w:sz="0" w:space="0" w:color="auto"/>
            <w:right w:val="none" w:sz="0" w:space="0" w:color="auto"/>
          </w:divBdr>
        </w:div>
        <w:div w:id="161091269">
          <w:marLeft w:val="480"/>
          <w:marRight w:val="0"/>
          <w:marTop w:val="0"/>
          <w:marBottom w:val="0"/>
          <w:divBdr>
            <w:top w:val="none" w:sz="0" w:space="0" w:color="auto"/>
            <w:left w:val="none" w:sz="0" w:space="0" w:color="auto"/>
            <w:bottom w:val="none" w:sz="0" w:space="0" w:color="auto"/>
            <w:right w:val="none" w:sz="0" w:space="0" w:color="auto"/>
          </w:divBdr>
        </w:div>
        <w:div w:id="195974151">
          <w:marLeft w:val="480"/>
          <w:marRight w:val="0"/>
          <w:marTop w:val="0"/>
          <w:marBottom w:val="0"/>
          <w:divBdr>
            <w:top w:val="none" w:sz="0" w:space="0" w:color="auto"/>
            <w:left w:val="none" w:sz="0" w:space="0" w:color="auto"/>
            <w:bottom w:val="none" w:sz="0" w:space="0" w:color="auto"/>
            <w:right w:val="none" w:sz="0" w:space="0" w:color="auto"/>
          </w:divBdr>
        </w:div>
        <w:div w:id="235675804">
          <w:marLeft w:val="480"/>
          <w:marRight w:val="0"/>
          <w:marTop w:val="0"/>
          <w:marBottom w:val="0"/>
          <w:divBdr>
            <w:top w:val="none" w:sz="0" w:space="0" w:color="auto"/>
            <w:left w:val="none" w:sz="0" w:space="0" w:color="auto"/>
            <w:bottom w:val="none" w:sz="0" w:space="0" w:color="auto"/>
            <w:right w:val="none" w:sz="0" w:space="0" w:color="auto"/>
          </w:divBdr>
        </w:div>
        <w:div w:id="235676456">
          <w:marLeft w:val="480"/>
          <w:marRight w:val="0"/>
          <w:marTop w:val="0"/>
          <w:marBottom w:val="0"/>
          <w:divBdr>
            <w:top w:val="none" w:sz="0" w:space="0" w:color="auto"/>
            <w:left w:val="none" w:sz="0" w:space="0" w:color="auto"/>
            <w:bottom w:val="none" w:sz="0" w:space="0" w:color="auto"/>
            <w:right w:val="none" w:sz="0" w:space="0" w:color="auto"/>
          </w:divBdr>
        </w:div>
        <w:div w:id="239407067">
          <w:marLeft w:val="480"/>
          <w:marRight w:val="0"/>
          <w:marTop w:val="0"/>
          <w:marBottom w:val="0"/>
          <w:divBdr>
            <w:top w:val="none" w:sz="0" w:space="0" w:color="auto"/>
            <w:left w:val="none" w:sz="0" w:space="0" w:color="auto"/>
            <w:bottom w:val="none" w:sz="0" w:space="0" w:color="auto"/>
            <w:right w:val="none" w:sz="0" w:space="0" w:color="auto"/>
          </w:divBdr>
        </w:div>
        <w:div w:id="264384368">
          <w:marLeft w:val="480"/>
          <w:marRight w:val="0"/>
          <w:marTop w:val="0"/>
          <w:marBottom w:val="0"/>
          <w:divBdr>
            <w:top w:val="none" w:sz="0" w:space="0" w:color="auto"/>
            <w:left w:val="none" w:sz="0" w:space="0" w:color="auto"/>
            <w:bottom w:val="none" w:sz="0" w:space="0" w:color="auto"/>
            <w:right w:val="none" w:sz="0" w:space="0" w:color="auto"/>
          </w:divBdr>
        </w:div>
        <w:div w:id="293214607">
          <w:marLeft w:val="480"/>
          <w:marRight w:val="0"/>
          <w:marTop w:val="0"/>
          <w:marBottom w:val="0"/>
          <w:divBdr>
            <w:top w:val="none" w:sz="0" w:space="0" w:color="auto"/>
            <w:left w:val="none" w:sz="0" w:space="0" w:color="auto"/>
            <w:bottom w:val="none" w:sz="0" w:space="0" w:color="auto"/>
            <w:right w:val="none" w:sz="0" w:space="0" w:color="auto"/>
          </w:divBdr>
        </w:div>
        <w:div w:id="313872257">
          <w:marLeft w:val="480"/>
          <w:marRight w:val="0"/>
          <w:marTop w:val="0"/>
          <w:marBottom w:val="0"/>
          <w:divBdr>
            <w:top w:val="none" w:sz="0" w:space="0" w:color="auto"/>
            <w:left w:val="none" w:sz="0" w:space="0" w:color="auto"/>
            <w:bottom w:val="none" w:sz="0" w:space="0" w:color="auto"/>
            <w:right w:val="none" w:sz="0" w:space="0" w:color="auto"/>
          </w:divBdr>
        </w:div>
        <w:div w:id="354381546">
          <w:marLeft w:val="480"/>
          <w:marRight w:val="0"/>
          <w:marTop w:val="0"/>
          <w:marBottom w:val="0"/>
          <w:divBdr>
            <w:top w:val="none" w:sz="0" w:space="0" w:color="auto"/>
            <w:left w:val="none" w:sz="0" w:space="0" w:color="auto"/>
            <w:bottom w:val="none" w:sz="0" w:space="0" w:color="auto"/>
            <w:right w:val="none" w:sz="0" w:space="0" w:color="auto"/>
          </w:divBdr>
        </w:div>
        <w:div w:id="360938916">
          <w:marLeft w:val="480"/>
          <w:marRight w:val="0"/>
          <w:marTop w:val="0"/>
          <w:marBottom w:val="0"/>
          <w:divBdr>
            <w:top w:val="none" w:sz="0" w:space="0" w:color="auto"/>
            <w:left w:val="none" w:sz="0" w:space="0" w:color="auto"/>
            <w:bottom w:val="none" w:sz="0" w:space="0" w:color="auto"/>
            <w:right w:val="none" w:sz="0" w:space="0" w:color="auto"/>
          </w:divBdr>
        </w:div>
        <w:div w:id="367072646">
          <w:marLeft w:val="480"/>
          <w:marRight w:val="0"/>
          <w:marTop w:val="0"/>
          <w:marBottom w:val="0"/>
          <w:divBdr>
            <w:top w:val="none" w:sz="0" w:space="0" w:color="auto"/>
            <w:left w:val="none" w:sz="0" w:space="0" w:color="auto"/>
            <w:bottom w:val="none" w:sz="0" w:space="0" w:color="auto"/>
            <w:right w:val="none" w:sz="0" w:space="0" w:color="auto"/>
          </w:divBdr>
        </w:div>
        <w:div w:id="426076113">
          <w:marLeft w:val="480"/>
          <w:marRight w:val="0"/>
          <w:marTop w:val="0"/>
          <w:marBottom w:val="0"/>
          <w:divBdr>
            <w:top w:val="none" w:sz="0" w:space="0" w:color="auto"/>
            <w:left w:val="none" w:sz="0" w:space="0" w:color="auto"/>
            <w:bottom w:val="none" w:sz="0" w:space="0" w:color="auto"/>
            <w:right w:val="none" w:sz="0" w:space="0" w:color="auto"/>
          </w:divBdr>
        </w:div>
        <w:div w:id="462313763">
          <w:marLeft w:val="480"/>
          <w:marRight w:val="0"/>
          <w:marTop w:val="0"/>
          <w:marBottom w:val="0"/>
          <w:divBdr>
            <w:top w:val="none" w:sz="0" w:space="0" w:color="auto"/>
            <w:left w:val="none" w:sz="0" w:space="0" w:color="auto"/>
            <w:bottom w:val="none" w:sz="0" w:space="0" w:color="auto"/>
            <w:right w:val="none" w:sz="0" w:space="0" w:color="auto"/>
          </w:divBdr>
        </w:div>
        <w:div w:id="464126967">
          <w:marLeft w:val="480"/>
          <w:marRight w:val="0"/>
          <w:marTop w:val="0"/>
          <w:marBottom w:val="0"/>
          <w:divBdr>
            <w:top w:val="none" w:sz="0" w:space="0" w:color="auto"/>
            <w:left w:val="none" w:sz="0" w:space="0" w:color="auto"/>
            <w:bottom w:val="none" w:sz="0" w:space="0" w:color="auto"/>
            <w:right w:val="none" w:sz="0" w:space="0" w:color="auto"/>
          </w:divBdr>
        </w:div>
        <w:div w:id="497964392">
          <w:marLeft w:val="480"/>
          <w:marRight w:val="0"/>
          <w:marTop w:val="0"/>
          <w:marBottom w:val="0"/>
          <w:divBdr>
            <w:top w:val="none" w:sz="0" w:space="0" w:color="auto"/>
            <w:left w:val="none" w:sz="0" w:space="0" w:color="auto"/>
            <w:bottom w:val="none" w:sz="0" w:space="0" w:color="auto"/>
            <w:right w:val="none" w:sz="0" w:space="0" w:color="auto"/>
          </w:divBdr>
        </w:div>
        <w:div w:id="612126717">
          <w:marLeft w:val="480"/>
          <w:marRight w:val="0"/>
          <w:marTop w:val="0"/>
          <w:marBottom w:val="0"/>
          <w:divBdr>
            <w:top w:val="none" w:sz="0" w:space="0" w:color="auto"/>
            <w:left w:val="none" w:sz="0" w:space="0" w:color="auto"/>
            <w:bottom w:val="none" w:sz="0" w:space="0" w:color="auto"/>
            <w:right w:val="none" w:sz="0" w:space="0" w:color="auto"/>
          </w:divBdr>
        </w:div>
        <w:div w:id="726301927">
          <w:marLeft w:val="480"/>
          <w:marRight w:val="0"/>
          <w:marTop w:val="0"/>
          <w:marBottom w:val="0"/>
          <w:divBdr>
            <w:top w:val="none" w:sz="0" w:space="0" w:color="auto"/>
            <w:left w:val="none" w:sz="0" w:space="0" w:color="auto"/>
            <w:bottom w:val="none" w:sz="0" w:space="0" w:color="auto"/>
            <w:right w:val="none" w:sz="0" w:space="0" w:color="auto"/>
          </w:divBdr>
        </w:div>
        <w:div w:id="788664868">
          <w:marLeft w:val="480"/>
          <w:marRight w:val="0"/>
          <w:marTop w:val="0"/>
          <w:marBottom w:val="0"/>
          <w:divBdr>
            <w:top w:val="none" w:sz="0" w:space="0" w:color="auto"/>
            <w:left w:val="none" w:sz="0" w:space="0" w:color="auto"/>
            <w:bottom w:val="none" w:sz="0" w:space="0" w:color="auto"/>
            <w:right w:val="none" w:sz="0" w:space="0" w:color="auto"/>
          </w:divBdr>
        </w:div>
        <w:div w:id="790440494">
          <w:marLeft w:val="480"/>
          <w:marRight w:val="0"/>
          <w:marTop w:val="0"/>
          <w:marBottom w:val="0"/>
          <w:divBdr>
            <w:top w:val="none" w:sz="0" w:space="0" w:color="auto"/>
            <w:left w:val="none" w:sz="0" w:space="0" w:color="auto"/>
            <w:bottom w:val="none" w:sz="0" w:space="0" w:color="auto"/>
            <w:right w:val="none" w:sz="0" w:space="0" w:color="auto"/>
          </w:divBdr>
        </w:div>
        <w:div w:id="791439144">
          <w:marLeft w:val="480"/>
          <w:marRight w:val="0"/>
          <w:marTop w:val="0"/>
          <w:marBottom w:val="0"/>
          <w:divBdr>
            <w:top w:val="none" w:sz="0" w:space="0" w:color="auto"/>
            <w:left w:val="none" w:sz="0" w:space="0" w:color="auto"/>
            <w:bottom w:val="none" w:sz="0" w:space="0" w:color="auto"/>
            <w:right w:val="none" w:sz="0" w:space="0" w:color="auto"/>
          </w:divBdr>
        </w:div>
        <w:div w:id="797993438">
          <w:marLeft w:val="480"/>
          <w:marRight w:val="0"/>
          <w:marTop w:val="0"/>
          <w:marBottom w:val="0"/>
          <w:divBdr>
            <w:top w:val="none" w:sz="0" w:space="0" w:color="auto"/>
            <w:left w:val="none" w:sz="0" w:space="0" w:color="auto"/>
            <w:bottom w:val="none" w:sz="0" w:space="0" w:color="auto"/>
            <w:right w:val="none" w:sz="0" w:space="0" w:color="auto"/>
          </w:divBdr>
        </w:div>
        <w:div w:id="815148117">
          <w:marLeft w:val="480"/>
          <w:marRight w:val="0"/>
          <w:marTop w:val="0"/>
          <w:marBottom w:val="0"/>
          <w:divBdr>
            <w:top w:val="none" w:sz="0" w:space="0" w:color="auto"/>
            <w:left w:val="none" w:sz="0" w:space="0" w:color="auto"/>
            <w:bottom w:val="none" w:sz="0" w:space="0" w:color="auto"/>
            <w:right w:val="none" w:sz="0" w:space="0" w:color="auto"/>
          </w:divBdr>
        </w:div>
        <w:div w:id="919362919">
          <w:marLeft w:val="480"/>
          <w:marRight w:val="0"/>
          <w:marTop w:val="0"/>
          <w:marBottom w:val="0"/>
          <w:divBdr>
            <w:top w:val="none" w:sz="0" w:space="0" w:color="auto"/>
            <w:left w:val="none" w:sz="0" w:space="0" w:color="auto"/>
            <w:bottom w:val="none" w:sz="0" w:space="0" w:color="auto"/>
            <w:right w:val="none" w:sz="0" w:space="0" w:color="auto"/>
          </w:divBdr>
        </w:div>
        <w:div w:id="935946861">
          <w:marLeft w:val="480"/>
          <w:marRight w:val="0"/>
          <w:marTop w:val="0"/>
          <w:marBottom w:val="0"/>
          <w:divBdr>
            <w:top w:val="none" w:sz="0" w:space="0" w:color="auto"/>
            <w:left w:val="none" w:sz="0" w:space="0" w:color="auto"/>
            <w:bottom w:val="none" w:sz="0" w:space="0" w:color="auto"/>
            <w:right w:val="none" w:sz="0" w:space="0" w:color="auto"/>
          </w:divBdr>
        </w:div>
        <w:div w:id="1086683266">
          <w:marLeft w:val="480"/>
          <w:marRight w:val="0"/>
          <w:marTop w:val="0"/>
          <w:marBottom w:val="0"/>
          <w:divBdr>
            <w:top w:val="none" w:sz="0" w:space="0" w:color="auto"/>
            <w:left w:val="none" w:sz="0" w:space="0" w:color="auto"/>
            <w:bottom w:val="none" w:sz="0" w:space="0" w:color="auto"/>
            <w:right w:val="none" w:sz="0" w:space="0" w:color="auto"/>
          </w:divBdr>
        </w:div>
        <w:div w:id="1119907636">
          <w:marLeft w:val="480"/>
          <w:marRight w:val="0"/>
          <w:marTop w:val="0"/>
          <w:marBottom w:val="0"/>
          <w:divBdr>
            <w:top w:val="none" w:sz="0" w:space="0" w:color="auto"/>
            <w:left w:val="none" w:sz="0" w:space="0" w:color="auto"/>
            <w:bottom w:val="none" w:sz="0" w:space="0" w:color="auto"/>
            <w:right w:val="none" w:sz="0" w:space="0" w:color="auto"/>
          </w:divBdr>
        </w:div>
        <w:div w:id="1221015263">
          <w:marLeft w:val="480"/>
          <w:marRight w:val="0"/>
          <w:marTop w:val="0"/>
          <w:marBottom w:val="0"/>
          <w:divBdr>
            <w:top w:val="none" w:sz="0" w:space="0" w:color="auto"/>
            <w:left w:val="none" w:sz="0" w:space="0" w:color="auto"/>
            <w:bottom w:val="none" w:sz="0" w:space="0" w:color="auto"/>
            <w:right w:val="none" w:sz="0" w:space="0" w:color="auto"/>
          </w:divBdr>
        </w:div>
        <w:div w:id="1253734556">
          <w:marLeft w:val="480"/>
          <w:marRight w:val="0"/>
          <w:marTop w:val="0"/>
          <w:marBottom w:val="0"/>
          <w:divBdr>
            <w:top w:val="none" w:sz="0" w:space="0" w:color="auto"/>
            <w:left w:val="none" w:sz="0" w:space="0" w:color="auto"/>
            <w:bottom w:val="none" w:sz="0" w:space="0" w:color="auto"/>
            <w:right w:val="none" w:sz="0" w:space="0" w:color="auto"/>
          </w:divBdr>
        </w:div>
        <w:div w:id="1390769332">
          <w:marLeft w:val="480"/>
          <w:marRight w:val="0"/>
          <w:marTop w:val="0"/>
          <w:marBottom w:val="0"/>
          <w:divBdr>
            <w:top w:val="none" w:sz="0" w:space="0" w:color="auto"/>
            <w:left w:val="none" w:sz="0" w:space="0" w:color="auto"/>
            <w:bottom w:val="none" w:sz="0" w:space="0" w:color="auto"/>
            <w:right w:val="none" w:sz="0" w:space="0" w:color="auto"/>
          </w:divBdr>
        </w:div>
        <w:div w:id="1395851829">
          <w:marLeft w:val="480"/>
          <w:marRight w:val="0"/>
          <w:marTop w:val="0"/>
          <w:marBottom w:val="0"/>
          <w:divBdr>
            <w:top w:val="none" w:sz="0" w:space="0" w:color="auto"/>
            <w:left w:val="none" w:sz="0" w:space="0" w:color="auto"/>
            <w:bottom w:val="none" w:sz="0" w:space="0" w:color="auto"/>
            <w:right w:val="none" w:sz="0" w:space="0" w:color="auto"/>
          </w:divBdr>
        </w:div>
        <w:div w:id="1400592301">
          <w:marLeft w:val="480"/>
          <w:marRight w:val="0"/>
          <w:marTop w:val="0"/>
          <w:marBottom w:val="0"/>
          <w:divBdr>
            <w:top w:val="none" w:sz="0" w:space="0" w:color="auto"/>
            <w:left w:val="none" w:sz="0" w:space="0" w:color="auto"/>
            <w:bottom w:val="none" w:sz="0" w:space="0" w:color="auto"/>
            <w:right w:val="none" w:sz="0" w:space="0" w:color="auto"/>
          </w:divBdr>
        </w:div>
        <w:div w:id="1408111235">
          <w:marLeft w:val="480"/>
          <w:marRight w:val="0"/>
          <w:marTop w:val="0"/>
          <w:marBottom w:val="0"/>
          <w:divBdr>
            <w:top w:val="none" w:sz="0" w:space="0" w:color="auto"/>
            <w:left w:val="none" w:sz="0" w:space="0" w:color="auto"/>
            <w:bottom w:val="none" w:sz="0" w:space="0" w:color="auto"/>
            <w:right w:val="none" w:sz="0" w:space="0" w:color="auto"/>
          </w:divBdr>
        </w:div>
        <w:div w:id="1450781608">
          <w:marLeft w:val="480"/>
          <w:marRight w:val="0"/>
          <w:marTop w:val="0"/>
          <w:marBottom w:val="0"/>
          <w:divBdr>
            <w:top w:val="none" w:sz="0" w:space="0" w:color="auto"/>
            <w:left w:val="none" w:sz="0" w:space="0" w:color="auto"/>
            <w:bottom w:val="none" w:sz="0" w:space="0" w:color="auto"/>
            <w:right w:val="none" w:sz="0" w:space="0" w:color="auto"/>
          </w:divBdr>
        </w:div>
        <w:div w:id="1455363151">
          <w:marLeft w:val="480"/>
          <w:marRight w:val="0"/>
          <w:marTop w:val="0"/>
          <w:marBottom w:val="0"/>
          <w:divBdr>
            <w:top w:val="none" w:sz="0" w:space="0" w:color="auto"/>
            <w:left w:val="none" w:sz="0" w:space="0" w:color="auto"/>
            <w:bottom w:val="none" w:sz="0" w:space="0" w:color="auto"/>
            <w:right w:val="none" w:sz="0" w:space="0" w:color="auto"/>
          </w:divBdr>
        </w:div>
        <w:div w:id="1503818464">
          <w:marLeft w:val="480"/>
          <w:marRight w:val="0"/>
          <w:marTop w:val="0"/>
          <w:marBottom w:val="0"/>
          <w:divBdr>
            <w:top w:val="none" w:sz="0" w:space="0" w:color="auto"/>
            <w:left w:val="none" w:sz="0" w:space="0" w:color="auto"/>
            <w:bottom w:val="none" w:sz="0" w:space="0" w:color="auto"/>
            <w:right w:val="none" w:sz="0" w:space="0" w:color="auto"/>
          </w:divBdr>
        </w:div>
        <w:div w:id="1505630601">
          <w:marLeft w:val="480"/>
          <w:marRight w:val="0"/>
          <w:marTop w:val="0"/>
          <w:marBottom w:val="0"/>
          <w:divBdr>
            <w:top w:val="none" w:sz="0" w:space="0" w:color="auto"/>
            <w:left w:val="none" w:sz="0" w:space="0" w:color="auto"/>
            <w:bottom w:val="none" w:sz="0" w:space="0" w:color="auto"/>
            <w:right w:val="none" w:sz="0" w:space="0" w:color="auto"/>
          </w:divBdr>
        </w:div>
        <w:div w:id="1548952610">
          <w:marLeft w:val="480"/>
          <w:marRight w:val="0"/>
          <w:marTop w:val="0"/>
          <w:marBottom w:val="0"/>
          <w:divBdr>
            <w:top w:val="none" w:sz="0" w:space="0" w:color="auto"/>
            <w:left w:val="none" w:sz="0" w:space="0" w:color="auto"/>
            <w:bottom w:val="none" w:sz="0" w:space="0" w:color="auto"/>
            <w:right w:val="none" w:sz="0" w:space="0" w:color="auto"/>
          </w:divBdr>
        </w:div>
        <w:div w:id="1652252450">
          <w:marLeft w:val="480"/>
          <w:marRight w:val="0"/>
          <w:marTop w:val="0"/>
          <w:marBottom w:val="0"/>
          <w:divBdr>
            <w:top w:val="none" w:sz="0" w:space="0" w:color="auto"/>
            <w:left w:val="none" w:sz="0" w:space="0" w:color="auto"/>
            <w:bottom w:val="none" w:sz="0" w:space="0" w:color="auto"/>
            <w:right w:val="none" w:sz="0" w:space="0" w:color="auto"/>
          </w:divBdr>
        </w:div>
        <w:div w:id="1657606763">
          <w:marLeft w:val="480"/>
          <w:marRight w:val="0"/>
          <w:marTop w:val="0"/>
          <w:marBottom w:val="0"/>
          <w:divBdr>
            <w:top w:val="none" w:sz="0" w:space="0" w:color="auto"/>
            <w:left w:val="none" w:sz="0" w:space="0" w:color="auto"/>
            <w:bottom w:val="none" w:sz="0" w:space="0" w:color="auto"/>
            <w:right w:val="none" w:sz="0" w:space="0" w:color="auto"/>
          </w:divBdr>
        </w:div>
        <w:div w:id="1753043498">
          <w:marLeft w:val="480"/>
          <w:marRight w:val="0"/>
          <w:marTop w:val="0"/>
          <w:marBottom w:val="0"/>
          <w:divBdr>
            <w:top w:val="none" w:sz="0" w:space="0" w:color="auto"/>
            <w:left w:val="none" w:sz="0" w:space="0" w:color="auto"/>
            <w:bottom w:val="none" w:sz="0" w:space="0" w:color="auto"/>
            <w:right w:val="none" w:sz="0" w:space="0" w:color="auto"/>
          </w:divBdr>
        </w:div>
        <w:div w:id="1758941482">
          <w:marLeft w:val="480"/>
          <w:marRight w:val="0"/>
          <w:marTop w:val="0"/>
          <w:marBottom w:val="0"/>
          <w:divBdr>
            <w:top w:val="none" w:sz="0" w:space="0" w:color="auto"/>
            <w:left w:val="none" w:sz="0" w:space="0" w:color="auto"/>
            <w:bottom w:val="none" w:sz="0" w:space="0" w:color="auto"/>
            <w:right w:val="none" w:sz="0" w:space="0" w:color="auto"/>
          </w:divBdr>
        </w:div>
        <w:div w:id="1777672413">
          <w:marLeft w:val="480"/>
          <w:marRight w:val="0"/>
          <w:marTop w:val="0"/>
          <w:marBottom w:val="0"/>
          <w:divBdr>
            <w:top w:val="none" w:sz="0" w:space="0" w:color="auto"/>
            <w:left w:val="none" w:sz="0" w:space="0" w:color="auto"/>
            <w:bottom w:val="none" w:sz="0" w:space="0" w:color="auto"/>
            <w:right w:val="none" w:sz="0" w:space="0" w:color="auto"/>
          </w:divBdr>
        </w:div>
        <w:div w:id="1781992069">
          <w:marLeft w:val="480"/>
          <w:marRight w:val="0"/>
          <w:marTop w:val="0"/>
          <w:marBottom w:val="0"/>
          <w:divBdr>
            <w:top w:val="none" w:sz="0" w:space="0" w:color="auto"/>
            <w:left w:val="none" w:sz="0" w:space="0" w:color="auto"/>
            <w:bottom w:val="none" w:sz="0" w:space="0" w:color="auto"/>
            <w:right w:val="none" w:sz="0" w:space="0" w:color="auto"/>
          </w:divBdr>
        </w:div>
        <w:div w:id="1804033581">
          <w:marLeft w:val="480"/>
          <w:marRight w:val="0"/>
          <w:marTop w:val="0"/>
          <w:marBottom w:val="0"/>
          <w:divBdr>
            <w:top w:val="none" w:sz="0" w:space="0" w:color="auto"/>
            <w:left w:val="none" w:sz="0" w:space="0" w:color="auto"/>
            <w:bottom w:val="none" w:sz="0" w:space="0" w:color="auto"/>
            <w:right w:val="none" w:sz="0" w:space="0" w:color="auto"/>
          </w:divBdr>
        </w:div>
        <w:div w:id="1810899474">
          <w:marLeft w:val="480"/>
          <w:marRight w:val="0"/>
          <w:marTop w:val="0"/>
          <w:marBottom w:val="0"/>
          <w:divBdr>
            <w:top w:val="none" w:sz="0" w:space="0" w:color="auto"/>
            <w:left w:val="none" w:sz="0" w:space="0" w:color="auto"/>
            <w:bottom w:val="none" w:sz="0" w:space="0" w:color="auto"/>
            <w:right w:val="none" w:sz="0" w:space="0" w:color="auto"/>
          </w:divBdr>
        </w:div>
        <w:div w:id="1940062847">
          <w:marLeft w:val="480"/>
          <w:marRight w:val="0"/>
          <w:marTop w:val="0"/>
          <w:marBottom w:val="0"/>
          <w:divBdr>
            <w:top w:val="none" w:sz="0" w:space="0" w:color="auto"/>
            <w:left w:val="none" w:sz="0" w:space="0" w:color="auto"/>
            <w:bottom w:val="none" w:sz="0" w:space="0" w:color="auto"/>
            <w:right w:val="none" w:sz="0" w:space="0" w:color="auto"/>
          </w:divBdr>
        </w:div>
        <w:div w:id="2003005412">
          <w:marLeft w:val="480"/>
          <w:marRight w:val="0"/>
          <w:marTop w:val="0"/>
          <w:marBottom w:val="0"/>
          <w:divBdr>
            <w:top w:val="none" w:sz="0" w:space="0" w:color="auto"/>
            <w:left w:val="none" w:sz="0" w:space="0" w:color="auto"/>
            <w:bottom w:val="none" w:sz="0" w:space="0" w:color="auto"/>
            <w:right w:val="none" w:sz="0" w:space="0" w:color="auto"/>
          </w:divBdr>
        </w:div>
        <w:div w:id="2015567708">
          <w:marLeft w:val="480"/>
          <w:marRight w:val="0"/>
          <w:marTop w:val="0"/>
          <w:marBottom w:val="0"/>
          <w:divBdr>
            <w:top w:val="none" w:sz="0" w:space="0" w:color="auto"/>
            <w:left w:val="none" w:sz="0" w:space="0" w:color="auto"/>
            <w:bottom w:val="none" w:sz="0" w:space="0" w:color="auto"/>
            <w:right w:val="none" w:sz="0" w:space="0" w:color="auto"/>
          </w:divBdr>
        </w:div>
        <w:div w:id="2047948708">
          <w:marLeft w:val="480"/>
          <w:marRight w:val="0"/>
          <w:marTop w:val="0"/>
          <w:marBottom w:val="0"/>
          <w:divBdr>
            <w:top w:val="none" w:sz="0" w:space="0" w:color="auto"/>
            <w:left w:val="none" w:sz="0" w:space="0" w:color="auto"/>
            <w:bottom w:val="none" w:sz="0" w:space="0" w:color="auto"/>
            <w:right w:val="none" w:sz="0" w:space="0" w:color="auto"/>
          </w:divBdr>
        </w:div>
        <w:div w:id="2056661537">
          <w:marLeft w:val="480"/>
          <w:marRight w:val="0"/>
          <w:marTop w:val="0"/>
          <w:marBottom w:val="0"/>
          <w:divBdr>
            <w:top w:val="none" w:sz="0" w:space="0" w:color="auto"/>
            <w:left w:val="none" w:sz="0" w:space="0" w:color="auto"/>
            <w:bottom w:val="none" w:sz="0" w:space="0" w:color="auto"/>
            <w:right w:val="none" w:sz="0" w:space="0" w:color="auto"/>
          </w:divBdr>
        </w:div>
        <w:div w:id="2061593663">
          <w:marLeft w:val="480"/>
          <w:marRight w:val="0"/>
          <w:marTop w:val="0"/>
          <w:marBottom w:val="0"/>
          <w:divBdr>
            <w:top w:val="none" w:sz="0" w:space="0" w:color="auto"/>
            <w:left w:val="none" w:sz="0" w:space="0" w:color="auto"/>
            <w:bottom w:val="none" w:sz="0" w:space="0" w:color="auto"/>
            <w:right w:val="none" w:sz="0" w:space="0" w:color="auto"/>
          </w:divBdr>
        </w:div>
        <w:div w:id="2116559847">
          <w:marLeft w:val="480"/>
          <w:marRight w:val="0"/>
          <w:marTop w:val="0"/>
          <w:marBottom w:val="0"/>
          <w:divBdr>
            <w:top w:val="none" w:sz="0" w:space="0" w:color="auto"/>
            <w:left w:val="none" w:sz="0" w:space="0" w:color="auto"/>
            <w:bottom w:val="none" w:sz="0" w:space="0" w:color="auto"/>
            <w:right w:val="none" w:sz="0" w:space="0" w:color="auto"/>
          </w:divBdr>
        </w:div>
      </w:divsChild>
    </w:div>
    <w:div w:id="636691516">
      <w:bodyDiv w:val="1"/>
      <w:marLeft w:val="0"/>
      <w:marRight w:val="0"/>
      <w:marTop w:val="0"/>
      <w:marBottom w:val="0"/>
      <w:divBdr>
        <w:top w:val="none" w:sz="0" w:space="0" w:color="auto"/>
        <w:left w:val="none" w:sz="0" w:space="0" w:color="auto"/>
        <w:bottom w:val="none" w:sz="0" w:space="0" w:color="auto"/>
        <w:right w:val="none" w:sz="0" w:space="0" w:color="auto"/>
      </w:divBdr>
    </w:div>
    <w:div w:id="637951453">
      <w:bodyDiv w:val="1"/>
      <w:marLeft w:val="0"/>
      <w:marRight w:val="0"/>
      <w:marTop w:val="0"/>
      <w:marBottom w:val="0"/>
      <w:divBdr>
        <w:top w:val="none" w:sz="0" w:space="0" w:color="auto"/>
        <w:left w:val="none" w:sz="0" w:space="0" w:color="auto"/>
        <w:bottom w:val="none" w:sz="0" w:space="0" w:color="auto"/>
        <w:right w:val="none" w:sz="0" w:space="0" w:color="auto"/>
      </w:divBdr>
    </w:div>
    <w:div w:id="637956705">
      <w:bodyDiv w:val="1"/>
      <w:marLeft w:val="0"/>
      <w:marRight w:val="0"/>
      <w:marTop w:val="0"/>
      <w:marBottom w:val="0"/>
      <w:divBdr>
        <w:top w:val="none" w:sz="0" w:space="0" w:color="auto"/>
        <w:left w:val="none" w:sz="0" w:space="0" w:color="auto"/>
        <w:bottom w:val="none" w:sz="0" w:space="0" w:color="auto"/>
        <w:right w:val="none" w:sz="0" w:space="0" w:color="auto"/>
      </w:divBdr>
    </w:div>
    <w:div w:id="639068373">
      <w:bodyDiv w:val="1"/>
      <w:marLeft w:val="0"/>
      <w:marRight w:val="0"/>
      <w:marTop w:val="0"/>
      <w:marBottom w:val="0"/>
      <w:divBdr>
        <w:top w:val="none" w:sz="0" w:space="0" w:color="auto"/>
        <w:left w:val="none" w:sz="0" w:space="0" w:color="auto"/>
        <w:bottom w:val="none" w:sz="0" w:space="0" w:color="auto"/>
        <w:right w:val="none" w:sz="0" w:space="0" w:color="auto"/>
      </w:divBdr>
    </w:div>
    <w:div w:id="639653334">
      <w:bodyDiv w:val="1"/>
      <w:marLeft w:val="0"/>
      <w:marRight w:val="0"/>
      <w:marTop w:val="0"/>
      <w:marBottom w:val="0"/>
      <w:divBdr>
        <w:top w:val="none" w:sz="0" w:space="0" w:color="auto"/>
        <w:left w:val="none" w:sz="0" w:space="0" w:color="auto"/>
        <w:bottom w:val="none" w:sz="0" w:space="0" w:color="auto"/>
        <w:right w:val="none" w:sz="0" w:space="0" w:color="auto"/>
      </w:divBdr>
    </w:div>
    <w:div w:id="640156652">
      <w:bodyDiv w:val="1"/>
      <w:marLeft w:val="0"/>
      <w:marRight w:val="0"/>
      <w:marTop w:val="0"/>
      <w:marBottom w:val="0"/>
      <w:divBdr>
        <w:top w:val="none" w:sz="0" w:space="0" w:color="auto"/>
        <w:left w:val="none" w:sz="0" w:space="0" w:color="auto"/>
        <w:bottom w:val="none" w:sz="0" w:space="0" w:color="auto"/>
        <w:right w:val="none" w:sz="0" w:space="0" w:color="auto"/>
      </w:divBdr>
    </w:div>
    <w:div w:id="640422179">
      <w:bodyDiv w:val="1"/>
      <w:marLeft w:val="0"/>
      <w:marRight w:val="0"/>
      <w:marTop w:val="0"/>
      <w:marBottom w:val="0"/>
      <w:divBdr>
        <w:top w:val="none" w:sz="0" w:space="0" w:color="auto"/>
        <w:left w:val="none" w:sz="0" w:space="0" w:color="auto"/>
        <w:bottom w:val="none" w:sz="0" w:space="0" w:color="auto"/>
        <w:right w:val="none" w:sz="0" w:space="0" w:color="auto"/>
      </w:divBdr>
    </w:div>
    <w:div w:id="640505401">
      <w:bodyDiv w:val="1"/>
      <w:marLeft w:val="0"/>
      <w:marRight w:val="0"/>
      <w:marTop w:val="0"/>
      <w:marBottom w:val="0"/>
      <w:divBdr>
        <w:top w:val="none" w:sz="0" w:space="0" w:color="auto"/>
        <w:left w:val="none" w:sz="0" w:space="0" w:color="auto"/>
        <w:bottom w:val="none" w:sz="0" w:space="0" w:color="auto"/>
        <w:right w:val="none" w:sz="0" w:space="0" w:color="auto"/>
      </w:divBdr>
    </w:div>
    <w:div w:id="641543858">
      <w:bodyDiv w:val="1"/>
      <w:marLeft w:val="0"/>
      <w:marRight w:val="0"/>
      <w:marTop w:val="0"/>
      <w:marBottom w:val="0"/>
      <w:divBdr>
        <w:top w:val="none" w:sz="0" w:space="0" w:color="auto"/>
        <w:left w:val="none" w:sz="0" w:space="0" w:color="auto"/>
        <w:bottom w:val="none" w:sz="0" w:space="0" w:color="auto"/>
        <w:right w:val="none" w:sz="0" w:space="0" w:color="auto"/>
      </w:divBdr>
    </w:div>
    <w:div w:id="642541944">
      <w:bodyDiv w:val="1"/>
      <w:marLeft w:val="0"/>
      <w:marRight w:val="0"/>
      <w:marTop w:val="0"/>
      <w:marBottom w:val="0"/>
      <w:divBdr>
        <w:top w:val="none" w:sz="0" w:space="0" w:color="auto"/>
        <w:left w:val="none" w:sz="0" w:space="0" w:color="auto"/>
        <w:bottom w:val="none" w:sz="0" w:space="0" w:color="auto"/>
        <w:right w:val="none" w:sz="0" w:space="0" w:color="auto"/>
      </w:divBdr>
    </w:div>
    <w:div w:id="642806522">
      <w:bodyDiv w:val="1"/>
      <w:marLeft w:val="0"/>
      <w:marRight w:val="0"/>
      <w:marTop w:val="0"/>
      <w:marBottom w:val="0"/>
      <w:divBdr>
        <w:top w:val="none" w:sz="0" w:space="0" w:color="auto"/>
        <w:left w:val="none" w:sz="0" w:space="0" w:color="auto"/>
        <w:bottom w:val="none" w:sz="0" w:space="0" w:color="auto"/>
        <w:right w:val="none" w:sz="0" w:space="0" w:color="auto"/>
      </w:divBdr>
    </w:div>
    <w:div w:id="643853286">
      <w:bodyDiv w:val="1"/>
      <w:marLeft w:val="0"/>
      <w:marRight w:val="0"/>
      <w:marTop w:val="0"/>
      <w:marBottom w:val="0"/>
      <w:divBdr>
        <w:top w:val="none" w:sz="0" w:space="0" w:color="auto"/>
        <w:left w:val="none" w:sz="0" w:space="0" w:color="auto"/>
        <w:bottom w:val="none" w:sz="0" w:space="0" w:color="auto"/>
        <w:right w:val="none" w:sz="0" w:space="0" w:color="auto"/>
      </w:divBdr>
    </w:div>
    <w:div w:id="643968279">
      <w:bodyDiv w:val="1"/>
      <w:marLeft w:val="0"/>
      <w:marRight w:val="0"/>
      <w:marTop w:val="0"/>
      <w:marBottom w:val="0"/>
      <w:divBdr>
        <w:top w:val="none" w:sz="0" w:space="0" w:color="auto"/>
        <w:left w:val="none" w:sz="0" w:space="0" w:color="auto"/>
        <w:bottom w:val="none" w:sz="0" w:space="0" w:color="auto"/>
        <w:right w:val="none" w:sz="0" w:space="0" w:color="auto"/>
      </w:divBdr>
    </w:div>
    <w:div w:id="644311667">
      <w:bodyDiv w:val="1"/>
      <w:marLeft w:val="0"/>
      <w:marRight w:val="0"/>
      <w:marTop w:val="0"/>
      <w:marBottom w:val="0"/>
      <w:divBdr>
        <w:top w:val="none" w:sz="0" w:space="0" w:color="auto"/>
        <w:left w:val="none" w:sz="0" w:space="0" w:color="auto"/>
        <w:bottom w:val="none" w:sz="0" w:space="0" w:color="auto"/>
        <w:right w:val="none" w:sz="0" w:space="0" w:color="auto"/>
      </w:divBdr>
      <w:divsChild>
        <w:div w:id="58985955">
          <w:marLeft w:val="480"/>
          <w:marRight w:val="0"/>
          <w:marTop w:val="0"/>
          <w:marBottom w:val="0"/>
          <w:divBdr>
            <w:top w:val="none" w:sz="0" w:space="0" w:color="auto"/>
            <w:left w:val="none" w:sz="0" w:space="0" w:color="auto"/>
            <w:bottom w:val="none" w:sz="0" w:space="0" w:color="auto"/>
            <w:right w:val="none" w:sz="0" w:space="0" w:color="auto"/>
          </w:divBdr>
        </w:div>
        <w:div w:id="65079034">
          <w:marLeft w:val="480"/>
          <w:marRight w:val="0"/>
          <w:marTop w:val="0"/>
          <w:marBottom w:val="0"/>
          <w:divBdr>
            <w:top w:val="none" w:sz="0" w:space="0" w:color="auto"/>
            <w:left w:val="none" w:sz="0" w:space="0" w:color="auto"/>
            <w:bottom w:val="none" w:sz="0" w:space="0" w:color="auto"/>
            <w:right w:val="none" w:sz="0" w:space="0" w:color="auto"/>
          </w:divBdr>
        </w:div>
        <w:div w:id="65224103">
          <w:marLeft w:val="480"/>
          <w:marRight w:val="0"/>
          <w:marTop w:val="0"/>
          <w:marBottom w:val="0"/>
          <w:divBdr>
            <w:top w:val="none" w:sz="0" w:space="0" w:color="auto"/>
            <w:left w:val="none" w:sz="0" w:space="0" w:color="auto"/>
            <w:bottom w:val="none" w:sz="0" w:space="0" w:color="auto"/>
            <w:right w:val="none" w:sz="0" w:space="0" w:color="auto"/>
          </w:divBdr>
        </w:div>
        <w:div w:id="82723966">
          <w:marLeft w:val="480"/>
          <w:marRight w:val="0"/>
          <w:marTop w:val="0"/>
          <w:marBottom w:val="0"/>
          <w:divBdr>
            <w:top w:val="none" w:sz="0" w:space="0" w:color="auto"/>
            <w:left w:val="none" w:sz="0" w:space="0" w:color="auto"/>
            <w:bottom w:val="none" w:sz="0" w:space="0" w:color="auto"/>
            <w:right w:val="none" w:sz="0" w:space="0" w:color="auto"/>
          </w:divBdr>
        </w:div>
        <w:div w:id="95760235">
          <w:marLeft w:val="480"/>
          <w:marRight w:val="0"/>
          <w:marTop w:val="0"/>
          <w:marBottom w:val="0"/>
          <w:divBdr>
            <w:top w:val="none" w:sz="0" w:space="0" w:color="auto"/>
            <w:left w:val="none" w:sz="0" w:space="0" w:color="auto"/>
            <w:bottom w:val="none" w:sz="0" w:space="0" w:color="auto"/>
            <w:right w:val="none" w:sz="0" w:space="0" w:color="auto"/>
          </w:divBdr>
        </w:div>
        <w:div w:id="104617730">
          <w:marLeft w:val="480"/>
          <w:marRight w:val="0"/>
          <w:marTop w:val="0"/>
          <w:marBottom w:val="0"/>
          <w:divBdr>
            <w:top w:val="none" w:sz="0" w:space="0" w:color="auto"/>
            <w:left w:val="none" w:sz="0" w:space="0" w:color="auto"/>
            <w:bottom w:val="none" w:sz="0" w:space="0" w:color="auto"/>
            <w:right w:val="none" w:sz="0" w:space="0" w:color="auto"/>
          </w:divBdr>
        </w:div>
        <w:div w:id="125707730">
          <w:marLeft w:val="480"/>
          <w:marRight w:val="0"/>
          <w:marTop w:val="0"/>
          <w:marBottom w:val="0"/>
          <w:divBdr>
            <w:top w:val="none" w:sz="0" w:space="0" w:color="auto"/>
            <w:left w:val="none" w:sz="0" w:space="0" w:color="auto"/>
            <w:bottom w:val="none" w:sz="0" w:space="0" w:color="auto"/>
            <w:right w:val="none" w:sz="0" w:space="0" w:color="auto"/>
          </w:divBdr>
        </w:div>
        <w:div w:id="147749463">
          <w:marLeft w:val="480"/>
          <w:marRight w:val="0"/>
          <w:marTop w:val="0"/>
          <w:marBottom w:val="0"/>
          <w:divBdr>
            <w:top w:val="none" w:sz="0" w:space="0" w:color="auto"/>
            <w:left w:val="none" w:sz="0" w:space="0" w:color="auto"/>
            <w:bottom w:val="none" w:sz="0" w:space="0" w:color="auto"/>
            <w:right w:val="none" w:sz="0" w:space="0" w:color="auto"/>
          </w:divBdr>
        </w:div>
        <w:div w:id="149291607">
          <w:marLeft w:val="480"/>
          <w:marRight w:val="0"/>
          <w:marTop w:val="0"/>
          <w:marBottom w:val="0"/>
          <w:divBdr>
            <w:top w:val="none" w:sz="0" w:space="0" w:color="auto"/>
            <w:left w:val="none" w:sz="0" w:space="0" w:color="auto"/>
            <w:bottom w:val="none" w:sz="0" w:space="0" w:color="auto"/>
            <w:right w:val="none" w:sz="0" w:space="0" w:color="auto"/>
          </w:divBdr>
        </w:div>
        <w:div w:id="169226549">
          <w:marLeft w:val="480"/>
          <w:marRight w:val="0"/>
          <w:marTop w:val="0"/>
          <w:marBottom w:val="0"/>
          <w:divBdr>
            <w:top w:val="none" w:sz="0" w:space="0" w:color="auto"/>
            <w:left w:val="none" w:sz="0" w:space="0" w:color="auto"/>
            <w:bottom w:val="none" w:sz="0" w:space="0" w:color="auto"/>
            <w:right w:val="none" w:sz="0" w:space="0" w:color="auto"/>
          </w:divBdr>
        </w:div>
        <w:div w:id="170416488">
          <w:marLeft w:val="480"/>
          <w:marRight w:val="0"/>
          <w:marTop w:val="0"/>
          <w:marBottom w:val="0"/>
          <w:divBdr>
            <w:top w:val="none" w:sz="0" w:space="0" w:color="auto"/>
            <w:left w:val="none" w:sz="0" w:space="0" w:color="auto"/>
            <w:bottom w:val="none" w:sz="0" w:space="0" w:color="auto"/>
            <w:right w:val="none" w:sz="0" w:space="0" w:color="auto"/>
          </w:divBdr>
        </w:div>
        <w:div w:id="178201964">
          <w:marLeft w:val="480"/>
          <w:marRight w:val="0"/>
          <w:marTop w:val="0"/>
          <w:marBottom w:val="0"/>
          <w:divBdr>
            <w:top w:val="none" w:sz="0" w:space="0" w:color="auto"/>
            <w:left w:val="none" w:sz="0" w:space="0" w:color="auto"/>
            <w:bottom w:val="none" w:sz="0" w:space="0" w:color="auto"/>
            <w:right w:val="none" w:sz="0" w:space="0" w:color="auto"/>
          </w:divBdr>
        </w:div>
        <w:div w:id="228460249">
          <w:marLeft w:val="480"/>
          <w:marRight w:val="0"/>
          <w:marTop w:val="0"/>
          <w:marBottom w:val="0"/>
          <w:divBdr>
            <w:top w:val="none" w:sz="0" w:space="0" w:color="auto"/>
            <w:left w:val="none" w:sz="0" w:space="0" w:color="auto"/>
            <w:bottom w:val="none" w:sz="0" w:space="0" w:color="auto"/>
            <w:right w:val="none" w:sz="0" w:space="0" w:color="auto"/>
          </w:divBdr>
        </w:div>
        <w:div w:id="245383966">
          <w:marLeft w:val="480"/>
          <w:marRight w:val="0"/>
          <w:marTop w:val="0"/>
          <w:marBottom w:val="0"/>
          <w:divBdr>
            <w:top w:val="none" w:sz="0" w:space="0" w:color="auto"/>
            <w:left w:val="none" w:sz="0" w:space="0" w:color="auto"/>
            <w:bottom w:val="none" w:sz="0" w:space="0" w:color="auto"/>
            <w:right w:val="none" w:sz="0" w:space="0" w:color="auto"/>
          </w:divBdr>
        </w:div>
        <w:div w:id="282346428">
          <w:marLeft w:val="480"/>
          <w:marRight w:val="0"/>
          <w:marTop w:val="0"/>
          <w:marBottom w:val="0"/>
          <w:divBdr>
            <w:top w:val="none" w:sz="0" w:space="0" w:color="auto"/>
            <w:left w:val="none" w:sz="0" w:space="0" w:color="auto"/>
            <w:bottom w:val="none" w:sz="0" w:space="0" w:color="auto"/>
            <w:right w:val="none" w:sz="0" w:space="0" w:color="auto"/>
          </w:divBdr>
        </w:div>
        <w:div w:id="304242599">
          <w:marLeft w:val="480"/>
          <w:marRight w:val="0"/>
          <w:marTop w:val="0"/>
          <w:marBottom w:val="0"/>
          <w:divBdr>
            <w:top w:val="none" w:sz="0" w:space="0" w:color="auto"/>
            <w:left w:val="none" w:sz="0" w:space="0" w:color="auto"/>
            <w:bottom w:val="none" w:sz="0" w:space="0" w:color="auto"/>
            <w:right w:val="none" w:sz="0" w:space="0" w:color="auto"/>
          </w:divBdr>
        </w:div>
        <w:div w:id="397168230">
          <w:marLeft w:val="480"/>
          <w:marRight w:val="0"/>
          <w:marTop w:val="0"/>
          <w:marBottom w:val="0"/>
          <w:divBdr>
            <w:top w:val="none" w:sz="0" w:space="0" w:color="auto"/>
            <w:left w:val="none" w:sz="0" w:space="0" w:color="auto"/>
            <w:bottom w:val="none" w:sz="0" w:space="0" w:color="auto"/>
            <w:right w:val="none" w:sz="0" w:space="0" w:color="auto"/>
          </w:divBdr>
        </w:div>
        <w:div w:id="402608381">
          <w:marLeft w:val="480"/>
          <w:marRight w:val="0"/>
          <w:marTop w:val="0"/>
          <w:marBottom w:val="0"/>
          <w:divBdr>
            <w:top w:val="none" w:sz="0" w:space="0" w:color="auto"/>
            <w:left w:val="none" w:sz="0" w:space="0" w:color="auto"/>
            <w:bottom w:val="none" w:sz="0" w:space="0" w:color="auto"/>
            <w:right w:val="none" w:sz="0" w:space="0" w:color="auto"/>
          </w:divBdr>
        </w:div>
        <w:div w:id="437338795">
          <w:marLeft w:val="480"/>
          <w:marRight w:val="0"/>
          <w:marTop w:val="0"/>
          <w:marBottom w:val="0"/>
          <w:divBdr>
            <w:top w:val="none" w:sz="0" w:space="0" w:color="auto"/>
            <w:left w:val="none" w:sz="0" w:space="0" w:color="auto"/>
            <w:bottom w:val="none" w:sz="0" w:space="0" w:color="auto"/>
            <w:right w:val="none" w:sz="0" w:space="0" w:color="auto"/>
          </w:divBdr>
        </w:div>
        <w:div w:id="438337375">
          <w:marLeft w:val="480"/>
          <w:marRight w:val="0"/>
          <w:marTop w:val="0"/>
          <w:marBottom w:val="0"/>
          <w:divBdr>
            <w:top w:val="none" w:sz="0" w:space="0" w:color="auto"/>
            <w:left w:val="none" w:sz="0" w:space="0" w:color="auto"/>
            <w:bottom w:val="none" w:sz="0" w:space="0" w:color="auto"/>
            <w:right w:val="none" w:sz="0" w:space="0" w:color="auto"/>
          </w:divBdr>
        </w:div>
        <w:div w:id="499471581">
          <w:marLeft w:val="480"/>
          <w:marRight w:val="0"/>
          <w:marTop w:val="0"/>
          <w:marBottom w:val="0"/>
          <w:divBdr>
            <w:top w:val="none" w:sz="0" w:space="0" w:color="auto"/>
            <w:left w:val="none" w:sz="0" w:space="0" w:color="auto"/>
            <w:bottom w:val="none" w:sz="0" w:space="0" w:color="auto"/>
            <w:right w:val="none" w:sz="0" w:space="0" w:color="auto"/>
          </w:divBdr>
        </w:div>
        <w:div w:id="552812724">
          <w:marLeft w:val="480"/>
          <w:marRight w:val="0"/>
          <w:marTop w:val="0"/>
          <w:marBottom w:val="0"/>
          <w:divBdr>
            <w:top w:val="none" w:sz="0" w:space="0" w:color="auto"/>
            <w:left w:val="none" w:sz="0" w:space="0" w:color="auto"/>
            <w:bottom w:val="none" w:sz="0" w:space="0" w:color="auto"/>
            <w:right w:val="none" w:sz="0" w:space="0" w:color="auto"/>
          </w:divBdr>
        </w:div>
        <w:div w:id="554001862">
          <w:marLeft w:val="480"/>
          <w:marRight w:val="0"/>
          <w:marTop w:val="0"/>
          <w:marBottom w:val="0"/>
          <w:divBdr>
            <w:top w:val="none" w:sz="0" w:space="0" w:color="auto"/>
            <w:left w:val="none" w:sz="0" w:space="0" w:color="auto"/>
            <w:bottom w:val="none" w:sz="0" w:space="0" w:color="auto"/>
            <w:right w:val="none" w:sz="0" w:space="0" w:color="auto"/>
          </w:divBdr>
        </w:div>
        <w:div w:id="554246399">
          <w:marLeft w:val="480"/>
          <w:marRight w:val="0"/>
          <w:marTop w:val="0"/>
          <w:marBottom w:val="0"/>
          <w:divBdr>
            <w:top w:val="none" w:sz="0" w:space="0" w:color="auto"/>
            <w:left w:val="none" w:sz="0" w:space="0" w:color="auto"/>
            <w:bottom w:val="none" w:sz="0" w:space="0" w:color="auto"/>
            <w:right w:val="none" w:sz="0" w:space="0" w:color="auto"/>
          </w:divBdr>
        </w:div>
        <w:div w:id="566722052">
          <w:marLeft w:val="480"/>
          <w:marRight w:val="0"/>
          <w:marTop w:val="0"/>
          <w:marBottom w:val="0"/>
          <w:divBdr>
            <w:top w:val="none" w:sz="0" w:space="0" w:color="auto"/>
            <w:left w:val="none" w:sz="0" w:space="0" w:color="auto"/>
            <w:bottom w:val="none" w:sz="0" w:space="0" w:color="auto"/>
            <w:right w:val="none" w:sz="0" w:space="0" w:color="auto"/>
          </w:divBdr>
        </w:div>
        <w:div w:id="571701320">
          <w:marLeft w:val="480"/>
          <w:marRight w:val="0"/>
          <w:marTop w:val="0"/>
          <w:marBottom w:val="0"/>
          <w:divBdr>
            <w:top w:val="none" w:sz="0" w:space="0" w:color="auto"/>
            <w:left w:val="none" w:sz="0" w:space="0" w:color="auto"/>
            <w:bottom w:val="none" w:sz="0" w:space="0" w:color="auto"/>
            <w:right w:val="none" w:sz="0" w:space="0" w:color="auto"/>
          </w:divBdr>
        </w:div>
        <w:div w:id="577793034">
          <w:marLeft w:val="480"/>
          <w:marRight w:val="0"/>
          <w:marTop w:val="0"/>
          <w:marBottom w:val="0"/>
          <w:divBdr>
            <w:top w:val="none" w:sz="0" w:space="0" w:color="auto"/>
            <w:left w:val="none" w:sz="0" w:space="0" w:color="auto"/>
            <w:bottom w:val="none" w:sz="0" w:space="0" w:color="auto"/>
            <w:right w:val="none" w:sz="0" w:space="0" w:color="auto"/>
          </w:divBdr>
        </w:div>
        <w:div w:id="600336695">
          <w:marLeft w:val="480"/>
          <w:marRight w:val="0"/>
          <w:marTop w:val="0"/>
          <w:marBottom w:val="0"/>
          <w:divBdr>
            <w:top w:val="none" w:sz="0" w:space="0" w:color="auto"/>
            <w:left w:val="none" w:sz="0" w:space="0" w:color="auto"/>
            <w:bottom w:val="none" w:sz="0" w:space="0" w:color="auto"/>
            <w:right w:val="none" w:sz="0" w:space="0" w:color="auto"/>
          </w:divBdr>
        </w:div>
        <w:div w:id="620037302">
          <w:marLeft w:val="480"/>
          <w:marRight w:val="0"/>
          <w:marTop w:val="0"/>
          <w:marBottom w:val="0"/>
          <w:divBdr>
            <w:top w:val="none" w:sz="0" w:space="0" w:color="auto"/>
            <w:left w:val="none" w:sz="0" w:space="0" w:color="auto"/>
            <w:bottom w:val="none" w:sz="0" w:space="0" w:color="auto"/>
            <w:right w:val="none" w:sz="0" w:space="0" w:color="auto"/>
          </w:divBdr>
        </w:div>
        <w:div w:id="657926020">
          <w:marLeft w:val="480"/>
          <w:marRight w:val="0"/>
          <w:marTop w:val="0"/>
          <w:marBottom w:val="0"/>
          <w:divBdr>
            <w:top w:val="none" w:sz="0" w:space="0" w:color="auto"/>
            <w:left w:val="none" w:sz="0" w:space="0" w:color="auto"/>
            <w:bottom w:val="none" w:sz="0" w:space="0" w:color="auto"/>
            <w:right w:val="none" w:sz="0" w:space="0" w:color="auto"/>
          </w:divBdr>
        </w:div>
        <w:div w:id="695469621">
          <w:marLeft w:val="480"/>
          <w:marRight w:val="0"/>
          <w:marTop w:val="0"/>
          <w:marBottom w:val="0"/>
          <w:divBdr>
            <w:top w:val="none" w:sz="0" w:space="0" w:color="auto"/>
            <w:left w:val="none" w:sz="0" w:space="0" w:color="auto"/>
            <w:bottom w:val="none" w:sz="0" w:space="0" w:color="auto"/>
            <w:right w:val="none" w:sz="0" w:space="0" w:color="auto"/>
          </w:divBdr>
        </w:div>
        <w:div w:id="717895686">
          <w:marLeft w:val="480"/>
          <w:marRight w:val="0"/>
          <w:marTop w:val="0"/>
          <w:marBottom w:val="0"/>
          <w:divBdr>
            <w:top w:val="none" w:sz="0" w:space="0" w:color="auto"/>
            <w:left w:val="none" w:sz="0" w:space="0" w:color="auto"/>
            <w:bottom w:val="none" w:sz="0" w:space="0" w:color="auto"/>
            <w:right w:val="none" w:sz="0" w:space="0" w:color="auto"/>
          </w:divBdr>
        </w:div>
        <w:div w:id="721636452">
          <w:marLeft w:val="480"/>
          <w:marRight w:val="0"/>
          <w:marTop w:val="0"/>
          <w:marBottom w:val="0"/>
          <w:divBdr>
            <w:top w:val="none" w:sz="0" w:space="0" w:color="auto"/>
            <w:left w:val="none" w:sz="0" w:space="0" w:color="auto"/>
            <w:bottom w:val="none" w:sz="0" w:space="0" w:color="auto"/>
            <w:right w:val="none" w:sz="0" w:space="0" w:color="auto"/>
          </w:divBdr>
        </w:div>
        <w:div w:id="773742288">
          <w:marLeft w:val="480"/>
          <w:marRight w:val="0"/>
          <w:marTop w:val="0"/>
          <w:marBottom w:val="0"/>
          <w:divBdr>
            <w:top w:val="none" w:sz="0" w:space="0" w:color="auto"/>
            <w:left w:val="none" w:sz="0" w:space="0" w:color="auto"/>
            <w:bottom w:val="none" w:sz="0" w:space="0" w:color="auto"/>
            <w:right w:val="none" w:sz="0" w:space="0" w:color="auto"/>
          </w:divBdr>
        </w:div>
        <w:div w:id="816531391">
          <w:marLeft w:val="480"/>
          <w:marRight w:val="0"/>
          <w:marTop w:val="0"/>
          <w:marBottom w:val="0"/>
          <w:divBdr>
            <w:top w:val="none" w:sz="0" w:space="0" w:color="auto"/>
            <w:left w:val="none" w:sz="0" w:space="0" w:color="auto"/>
            <w:bottom w:val="none" w:sz="0" w:space="0" w:color="auto"/>
            <w:right w:val="none" w:sz="0" w:space="0" w:color="auto"/>
          </w:divBdr>
        </w:div>
        <w:div w:id="824975647">
          <w:marLeft w:val="480"/>
          <w:marRight w:val="0"/>
          <w:marTop w:val="0"/>
          <w:marBottom w:val="0"/>
          <w:divBdr>
            <w:top w:val="none" w:sz="0" w:space="0" w:color="auto"/>
            <w:left w:val="none" w:sz="0" w:space="0" w:color="auto"/>
            <w:bottom w:val="none" w:sz="0" w:space="0" w:color="auto"/>
            <w:right w:val="none" w:sz="0" w:space="0" w:color="auto"/>
          </w:divBdr>
        </w:div>
        <w:div w:id="910576438">
          <w:marLeft w:val="480"/>
          <w:marRight w:val="0"/>
          <w:marTop w:val="0"/>
          <w:marBottom w:val="0"/>
          <w:divBdr>
            <w:top w:val="none" w:sz="0" w:space="0" w:color="auto"/>
            <w:left w:val="none" w:sz="0" w:space="0" w:color="auto"/>
            <w:bottom w:val="none" w:sz="0" w:space="0" w:color="auto"/>
            <w:right w:val="none" w:sz="0" w:space="0" w:color="auto"/>
          </w:divBdr>
        </w:div>
        <w:div w:id="918515077">
          <w:marLeft w:val="480"/>
          <w:marRight w:val="0"/>
          <w:marTop w:val="0"/>
          <w:marBottom w:val="0"/>
          <w:divBdr>
            <w:top w:val="none" w:sz="0" w:space="0" w:color="auto"/>
            <w:left w:val="none" w:sz="0" w:space="0" w:color="auto"/>
            <w:bottom w:val="none" w:sz="0" w:space="0" w:color="auto"/>
            <w:right w:val="none" w:sz="0" w:space="0" w:color="auto"/>
          </w:divBdr>
        </w:div>
        <w:div w:id="968631883">
          <w:marLeft w:val="480"/>
          <w:marRight w:val="0"/>
          <w:marTop w:val="0"/>
          <w:marBottom w:val="0"/>
          <w:divBdr>
            <w:top w:val="none" w:sz="0" w:space="0" w:color="auto"/>
            <w:left w:val="none" w:sz="0" w:space="0" w:color="auto"/>
            <w:bottom w:val="none" w:sz="0" w:space="0" w:color="auto"/>
            <w:right w:val="none" w:sz="0" w:space="0" w:color="auto"/>
          </w:divBdr>
        </w:div>
        <w:div w:id="992022959">
          <w:marLeft w:val="480"/>
          <w:marRight w:val="0"/>
          <w:marTop w:val="0"/>
          <w:marBottom w:val="0"/>
          <w:divBdr>
            <w:top w:val="none" w:sz="0" w:space="0" w:color="auto"/>
            <w:left w:val="none" w:sz="0" w:space="0" w:color="auto"/>
            <w:bottom w:val="none" w:sz="0" w:space="0" w:color="auto"/>
            <w:right w:val="none" w:sz="0" w:space="0" w:color="auto"/>
          </w:divBdr>
        </w:div>
        <w:div w:id="1045718743">
          <w:marLeft w:val="480"/>
          <w:marRight w:val="0"/>
          <w:marTop w:val="0"/>
          <w:marBottom w:val="0"/>
          <w:divBdr>
            <w:top w:val="none" w:sz="0" w:space="0" w:color="auto"/>
            <w:left w:val="none" w:sz="0" w:space="0" w:color="auto"/>
            <w:bottom w:val="none" w:sz="0" w:space="0" w:color="auto"/>
            <w:right w:val="none" w:sz="0" w:space="0" w:color="auto"/>
          </w:divBdr>
        </w:div>
        <w:div w:id="1094789686">
          <w:marLeft w:val="480"/>
          <w:marRight w:val="0"/>
          <w:marTop w:val="0"/>
          <w:marBottom w:val="0"/>
          <w:divBdr>
            <w:top w:val="none" w:sz="0" w:space="0" w:color="auto"/>
            <w:left w:val="none" w:sz="0" w:space="0" w:color="auto"/>
            <w:bottom w:val="none" w:sz="0" w:space="0" w:color="auto"/>
            <w:right w:val="none" w:sz="0" w:space="0" w:color="auto"/>
          </w:divBdr>
        </w:div>
        <w:div w:id="1102720147">
          <w:marLeft w:val="480"/>
          <w:marRight w:val="0"/>
          <w:marTop w:val="0"/>
          <w:marBottom w:val="0"/>
          <w:divBdr>
            <w:top w:val="none" w:sz="0" w:space="0" w:color="auto"/>
            <w:left w:val="none" w:sz="0" w:space="0" w:color="auto"/>
            <w:bottom w:val="none" w:sz="0" w:space="0" w:color="auto"/>
            <w:right w:val="none" w:sz="0" w:space="0" w:color="auto"/>
          </w:divBdr>
        </w:div>
        <w:div w:id="1105543449">
          <w:marLeft w:val="480"/>
          <w:marRight w:val="0"/>
          <w:marTop w:val="0"/>
          <w:marBottom w:val="0"/>
          <w:divBdr>
            <w:top w:val="none" w:sz="0" w:space="0" w:color="auto"/>
            <w:left w:val="none" w:sz="0" w:space="0" w:color="auto"/>
            <w:bottom w:val="none" w:sz="0" w:space="0" w:color="auto"/>
            <w:right w:val="none" w:sz="0" w:space="0" w:color="auto"/>
          </w:divBdr>
        </w:div>
        <w:div w:id="1173377913">
          <w:marLeft w:val="480"/>
          <w:marRight w:val="0"/>
          <w:marTop w:val="0"/>
          <w:marBottom w:val="0"/>
          <w:divBdr>
            <w:top w:val="none" w:sz="0" w:space="0" w:color="auto"/>
            <w:left w:val="none" w:sz="0" w:space="0" w:color="auto"/>
            <w:bottom w:val="none" w:sz="0" w:space="0" w:color="auto"/>
            <w:right w:val="none" w:sz="0" w:space="0" w:color="auto"/>
          </w:divBdr>
        </w:div>
        <w:div w:id="1177764939">
          <w:marLeft w:val="480"/>
          <w:marRight w:val="0"/>
          <w:marTop w:val="0"/>
          <w:marBottom w:val="0"/>
          <w:divBdr>
            <w:top w:val="none" w:sz="0" w:space="0" w:color="auto"/>
            <w:left w:val="none" w:sz="0" w:space="0" w:color="auto"/>
            <w:bottom w:val="none" w:sz="0" w:space="0" w:color="auto"/>
            <w:right w:val="none" w:sz="0" w:space="0" w:color="auto"/>
          </w:divBdr>
        </w:div>
        <w:div w:id="1210266883">
          <w:marLeft w:val="480"/>
          <w:marRight w:val="0"/>
          <w:marTop w:val="0"/>
          <w:marBottom w:val="0"/>
          <w:divBdr>
            <w:top w:val="none" w:sz="0" w:space="0" w:color="auto"/>
            <w:left w:val="none" w:sz="0" w:space="0" w:color="auto"/>
            <w:bottom w:val="none" w:sz="0" w:space="0" w:color="auto"/>
            <w:right w:val="none" w:sz="0" w:space="0" w:color="auto"/>
          </w:divBdr>
        </w:div>
        <w:div w:id="1210606703">
          <w:marLeft w:val="480"/>
          <w:marRight w:val="0"/>
          <w:marTop w:val="0"/>
          <w:marBottom w:val="0"/>
          <w:divBdr>
            <w:top w:val="none" w:sz="0" w:space="0" w:color="auto"/>
            <w:left w:val="none" w:sz="0" w:space="0" w:color="auto"/>
            <w:bottom w:val="none" w:sz="0" w:space="0" w:color="auto"/>
            <w:right w:val="none" w:sz="0" w:space="0" w:color="auto"/>
          </w:divBdr>
        </w:div>
        <w:div w:id="1215586288">
          <w:marLeft w:val="480"/>
          <w:marRight w:val="0"/>
          <w:marTop w:val="0"/>
          <w:marBottom w:val="0"/>
          <w:divBdr>
            <w:top w:val="none" w:sz="0" w:space="0" w:color="auto"/>
            <w:left w:val="none" w:sz="0" w:space="0" w:color="auto"/>
            <w:bottom w:val="none" w:sz="0" w:space="0" w:color="auto"/>
            <w:right w:val="none" w:sz="0" w:space="0" w:color="auto"/>
          </w:divBdr>
        </w:div>
        <w:div w:id="1257246604">
          <w:marLeft w:val="480"/>
          <w:marRight w:val="0"/>
          <w:marTop w:val="0"/>
          <w:marBottom w:val="0"/>
          <w:divBdr>
            <w:top w:val="none" w:sz="0" w:space="0" w:color="auto"/>
            <w:left w:val="none" w:sz="0" w:space="0" w:color="auto"/>
            <w:bottom w:val="none" w:sz="0" w:space="0" w:color="auto"/>
            <w:right w:val="none" w:sz="0" w:space="0" w:color="auto"/>
          </w:divBdr>
        </w:div>
        <w:div w:id="1333755063">
          <w:marLeft w:val="480"/>
          <w:marRight w:val="0"/>
          <w:marTop w:val="0"/>
          <w:marBottom w:val="0"/>
          <w:divBdr>
            <w:top w:val="none" w:sz="0" w:space="0" w:color="auto"/>
            <w:left w:val="none" w:sz="0" w:space="0" w:color="auto"/>
            <w:bottom w:val="none" w:sz="0" w:space="0" w:color="auto"/>
            <w:right w:val="none" w:sz="0" w:space="0" w:color="auto"/>
          </w:divBdr>
        </w:div>
        <w:div w:id="1340506032">
          <w:marLeft w:val="480"/>
          <w:marRight w:val="0"/>
          <w:marTop w:val="0"/>
          <w:marBottom w:val="0"/>
          <w:divBdr>
            <w:top w:val="none" w:sz="0" w:space="0" w:color="auto"/>
            <w:left w:val="none" w:sz="0" w:space="0" w:color="auto"/>
            <w:bottom w:val="none" w:sz="0" w:space="0" w:color="auto"/>
            <w:right w:val="none" w:sz="0" w:space="0" w:color="auto"/>
          </w:divBdr>
        </w:div>
        <w:div w:id="1350569092">
          <w:marLeft w:val="480"/>
          <w:marRight w:val="0"/>
          <w:marTop w:val="0"/>
          <w:marBottom w:val="0"/>
          <w:divBdr>
            <w:top w:val="none" w:sz="0" w:space="0" w:color="auto"/>
            <w:left w:val="none" w:sz="0" w:space="0" w:color="auto"/>
            <w:bottom w:val="none" w:sz="0" w:space="0" w:color="auto"/>
            <w:right w:val="none" w:sz="0" w:space="0" w:color="auto"/>
          </w:divBdr>
        </w:div>
        <w:div w:id="1355112901">
          <w:marLeft w:val="480"/>
          <w:marRight w:val="0"/>
          <w:marTop w:val="0"/>
          <w:marBottom w:val="0"/>
          <w:divBdr>
            <w:top w:val="none" w:sz="0" w:space="0" w:color="auto"/>
            <w:left w:val="none" w:sz="0" w:space="0" w:color="auto"/>
            <w:bottom w:val="none" w:sz="0" w:space="0" w:color="auto"/>
            <w:right w:val="none" w:sz="0" w:space="0" w:color="auto"/>
          </w:divBdr>
        </w:div>
        <w:div w:id="1381050623">
          <w:marLeft w:val="480"/>
          <w:marRight w:val="0"/>
          <w:marTop w:val="0"/>
          <w:marBottom w:val="0"/>
          <w:divBdr>
            <w:top w:val="none" w:sz="0" w:space="0" w:color="auto"/>
            <w:left w:val="none" w:sz="0" w:space="0" w:color="auto"/>
            <w:bottom w:val="none" w:sz="0" w:space="0" w:color="auto"/>
            <w:right w:val="none" w:sz="0" w:space="0" w:color="auto"/>
          </w:divBdr>
        </w:div>
        <w:div w:id="1475754497">
          <w:marLeft w:val="480"/>
          <w:marRight w:val="0"/>
          <w:marTop w:val="0"/>
          <w:marBottom w:val="0"/>
          <w:divBdr>
            <w:top w:val="none" w:sz="0" w:space="0" w:color="auto"/>
            <w:left w:val="none" w:sz="0" w:space="0" w:color="auto"/>
            <w:bottom w:val="none" w:sz="0" w:space="0" w:color="auto"/>
            <w:right w:val="none" w:sz="0" w:space="0" w:color="auto"/>
          </w:divBdr>
        </w:div>
        <w:div w:id="1504206049">
          <w:marLeft w:val="480"/>
          <w:marRight w:val="0"/>
          <w:marTop w:val="0"/>
          <w:marBottom w:val="0"/>
          <w:divBdr>
            <w:top w:val="none" w:sz="0" w:space="0" w:color="auto"/>
            <w:left w:val="none" w:sz="0" w:space="0" w:color="auto"/>
            <w:bottom w:val="none" w:sz="0" w:space="0" w:color="auto"/>
            <w:right w:val="none" w:sz="0" w:space="0" w:color="auto"/>
          </w:divBdr>
        </w:div>
        <w:div w:id="1505245380">
          <w:marLeft w:val="480"/>
          <w:marRight w:val="0"/>
          <w:marTop w:val="0"/>
          <w:marBottom w:val="0"/>
          <w:divBdr>
            <w:top w:val="none" w:sz="0" w:space="0" w:color="auto"/>
            <w:left w:val="none" w:sz="0" w:space="0" w:color="auto"/>
            <w:bottom w:val="none" w:sz="0" w:space="0" w:color="auto"/>
            <w:right w:val="none" w:sz="0" w:space="0" w:color="auto"/>
          </w:divBdr>
        </w:div>
        <w:div w:id="1520241127">
          <w:marLeft w:val="480"/>
          <w:marRight w:val="0"/>
          <w:marTop w:val="0"/>
          <w:marBottom w:val="0"/>
          <w:divBdr>
            <w:top w:val="none" w:sz="0" w:space="0" w:color="auto"/>
            <w:left w:val="none" w:sz="0" w:space="0" w:color="auto"/>
            <w:bottom w:val="none" w:sz="0" w:space="0" w:color="auto"/>
            <w:right w:val="none" w:sz="0" w:space="0" w:color="auto"/>
          </w:divBdr>
        </w:div>
        <w:div w:id="1537237632">
          <w:marLeft w:val="480"/>
          <w:marRight w:val="0"/>
          <w:marTop w:val="0"/>
          <w:marBottom w:val="0"/>
          <w:divBdr>
            <w:top w:val="none" w:sz="0" w:space="0" w:color="auto"/>
            <w:left w:val="none" w:sz="0" w:space="0" w:color="auto"/>
            <w:bottom w:val="none" w:sz="0" w:space="0" w:color="auto"/>
            <w:right w:val="none" w:sz="0" w:space="0" w:color="auto"/>
          </w:divBdr>
        </w:div>
        <w:div w:id="1549144059">
          <w:marLeft w:val="480"/>
          <w:marRight w:val="0"/>
          <w:marTop w:val="0"/>
          <w:marBottom w:val="0"/>
          <w:divBdr>
            <w:top w:val="none" w:sz="0" w:space="0" w:color="auto"/>
            <w:left w:val="none" w:sz="0" w:space="0" w:color="auto"/>
            <w:bottom w:val="none" w:sz="0" w:space="0" w:color="auto"/>
            <w:right w:val="none" w:sz="0" w:space="0" w:color="auto"/>
          </w:divBdr>
        </w:div>
        <w:div w:id="1579293003">
          <w:marLeft w:val="480"/>
          <w:marRight w:val="0"/>
          <w:marTop w:val="0"/>
          <w:marBottom w:val="0"/>
          <w:divBdr>
            <w:top w:val="none" w:sz="0" w:space="0" w:color="auto"/>
            <w:left w:val="none" w:sz="0" w:space="0" w:color="auto"/>
            <w:bottom w:val="none" w:sz="0" w:space="0" w:color="auto"/>
            <w:right w:val="none" w:sz="0" w:space="0" w:color="auto"/>
          </w:divBdr>
        </w:div>
        <w:div w:id="1616403462">
          <w:marLeft w:val="480"/>
          <w:marRight w:val="0"/>
          <w:marTop w:val="0"/>
          <w:marBottom w:val="0"/>
          <w:divBdr>
            <w:top w:val="none" w:sz="0" w:space="0" w:color="auto"/>
            <w:left w:val="none" w:sz="0" w:space="0" w:color="auto"/>
            <w:bottom w:val="none" w:sz="0" w:space="0" w:color="auto"/>
            <w:right w:val="none" w:sz="0" w:space="0" w:color="auto"/>
          </w:divBdr>
        </w:div>
        <w:div w:id="1689021810">
          <w:marLeft w:val="480"/>
          <w:marRight w:val="0"/>
          <w:marTop w:val="0"/>
          <w:marBottom w:val="0"/>
          <w:divBdr>
            <w:top w:val="none" w:sz="0" w:space="0" w:color="auto"/>
            <w:left w:val="none" w:sz="0" w:space="0" w:color="auto"/>
            <w:bottom w:val="none" w:sz="0" w:space="0" w:color="auto"/>
            <w:right w:val="none" w:sz="0" w:space="0" w:color="auto"/>
          </w:divBdr>
        </w:div>
        <w:div w:id="1747609359">
          <w:marLeft w:val="480"/>
          <w:marRight w:val="0"/>
          <w:marTop w:val="0"/>
          <w:marBottom w:val="0"/>
          <w:divBdr>
            <w:top w:val="none" w:sz="0" w:space="0" w:color="auto"/>
            <w:left w:val="none" w:sz="0" w:space="0" w:color="auto"/>
            <w:bottom w:val="none" w:sz="0" w:space="0" w:color="auto"/>
            <w:right w:val="none" w:sz="0" w:space="0" w:color="auto"/>
          </w:divBdr>
        </w:div>
        <w:div w:id="1760826523">
          <w:marLeft w:val="480"/>
          <w:marRight w:val="0"/>
          <w:marTop w:val="0"/>
          <w:marBottom w:val="0"/>
          <w:divBdr>
            <w:top w:val="none" w:sz="0" w:space="0" w:color="auto"/>
            <w:left w:val="none" w:sz="0" w:space="0" w:color="auto"/>
            <w:bottom w:val="none" w:sz="0" w:space="0" w:color="auto"/>
            <w:right w:val="none" w:sz="0" w:space="0" w:color="auto"/>
          </w:divBdr>
        </w:div>
        <w:div w:id="1769229718">
          <w:marLeft w:val="480"/>
          <w:marRight w:val="0"/>
          <w:marTop w:val="0"/>
          <w:marBottom w:val="0"/>
          <w:divBdr>
            <w:top w:val="none" w:sz="0" w:space="0" w:color="auto"/>
            <w:left w:val="none" w:sz="0" w:space="0" w:color="auto"/>
            <w:bottom w:val="none" w:sz="0" w:space="0" w:color="auto"/>
            <w:right w:val="none" w:sz="0" w:space="0" w:color="auto"/>
          </w:divBdr>
        </w:div>
        <w:div w:id="1778675192">
          <w:marLeft w:val="480"/>
          <w:marRight w:val="0"/>
          <w:marTop w:val="0"/>
          <w:marBottom w:val="0"/>
          <w:divBdr>
            <w:top w:val="none" w:sz="0" w:space="0" w:color="auto"/>
            <w:left w:val="none" w:sz="0" w:space="0" w:color="auto"/>
            <w:bottom w:val="none" w:sz="0" w:space="0" w:color="auto"/>
            <w:right w:val="none" w:sz="0" w:space="0" w:color="auto"/>
          </w:divBdr>
        </w:div>
        <w:div w:id="1851286070">
          <w:marLeft w:val="480"/>
          <w:marRight w:val="0"/>
          <w:marTop w:val="0"/>
          <w:marBottom w:val="0"/>
          <w:divBdr>
            <w:top w:val="none" w:sz="0" w:space="0" w:color="auto"/>
            <w:left w:val="none" w:sz="0" w:space="0" w:color="auto"/>
            <w:bottom w:val="none" w:sz="0" w:space="0" w:color="auto"/>
            <w:right w:val="none" w:sz="0" w:space="0" w:color="auto"/>
          </w:divBdr>
        </w:div>
        <w:div w:id="1851720229">
          <w:marLeft w:val="480"/>
          <w:marRight w:val="0"/>
          <w:marTop w:val="0"/>
          <w:marBottom w:val="0"/>
          <w:divBdr>
            <w:top w:val="none" w:sz="0" w:space="0" w:color="auto"/>
            <w:left w:val="none" w:sz="0" w:space="0" w:color="auto"/>
            <w:bottom w:val="none" w:sz="0" w:space="0" w:color="auto"/>
            <w:right w:val="none" w:sz="0" w:space="0" w:color="auto"/>
          </w:divBdr>
        </w:div>
        <w:div w:id="1852068186">
          <w:marLeft w:val="480"/>
          <w:marRight w:val="0"/>
          <w:marTop w:val="0"/>
          <w:marBottom w:val="0"/>
          <w:divBdr>
            <w:top w:val="none" w:sz="0" w:space="0" w:color="auto"/>
            <w:left w:val="none" w:sz="0" w:space="0" w:color="auto"/>
            <w:bottom w:val="none" w:sz="0" w:space="0" w:color="auto"/>
            <w:right w:val="none" w:sz="0" w:space="0" w:color="auto"/>
          </w:divBdr>
        </w:div>
        <w:div w:id="1928074606">
          <w:marLeft w:val="480"/>
          <w:marRight w:val="0"/>
          <w:marTop w:val="0"/>
          <w:marBottom w:val="0"/>
          <w:divBdr>
            <w:top w:val="none" w:sz="0" w:space="0" w:color="auto"/>
            <w:left w:val="none" w:sz="0" w:space="0" w:color="auto"/>
            <w:bottom w:val="none" w:sz="0" w:space="0" w:color="auto"/>
            <w:right w:val="none" w:sz="0" w:space="0" w:color="auto"/>
          </w:divBdr>
        </w:div>
        <w:div w:id="1967270822">
          <w:marLeft w:val="480"/>
          <w:marRight w:val="0"/>
          <w:marTop w:val="0"/>
          <w:marBottom w:val="0"/>
          <w:divBdr>
            <w:top w:val="none" w:sz="0" w:space="0" w:color="auto"/>
            <w:left w:val="none" w:sz="0" w:space="0" w:color="auto"/>
            <w:bottom w:val="none" w:sz="0" w:space="0" w:color="auto"/>
            <w:right w:val="none" w:sz="0" w:space="0" w:color="auto"/>
          </w:divBdr>
        </w:div>
        <w:div w:id="1992326680">
          <w:marLeft w:val="480"/>
          <w:marRight w:val="0"/>
          <w:marTop w:val="0"/>
          <w:marBottom w:val="0"/>
          <w:divBdr>
            <w:top w:val="none" w:sz="0" w:space="0" w:color="auto"/>
            <w:left w:val="none" w:sz="0" w:space="0" w:color="auto"/>
            <w:bottom w:val="none" w:sz="0" w:space="0" w:color="auto"/>
            <w:right w:val="none" w:sz="0" w:space="0" w:color="auto"/>
          </w:divBdr>
        </w:div>
        <w:div w:id="1999653287">
          <w:marLeft w:val="480"/>
          <w:marRight w:val="0"/>
          <w:marTop w:val="0"/>
          <w:marBottom w:val="0"/>
          <w:divBdr>
            <w:top w:val="none" w:sz="0" w:space="0" w:color="auto"/>
            <w:left w:val="none" w:sz="0" w:space="0" w:color="auto"/>
            <w:bottom w:val="none" w:sz="0" w:space="0" w:color="auto"/>
            <w:right w:val="none" w:sz="0" w:space="0" w:color="auto"/>
          </w:divBdr>
        </w:div>
        <w:div w:id="2012566273">
          <w:marLeft w:val="480"/>
          <w:marRight w:val="0"/>
          <w:marTop w:val="0"/>
          <w:marBottom w:val="0"/>
          <w:divBdr>
            <w:top w:val="none" w:sz="0" w:space="0" w:color="auto"/>
            <w:left w:val="none" w:sz="0" w:space="0" w:color="auto"/>
            <w:bottom w:val="none" w:sz="0" w:space="0" w:color="auto"/>
            <w:right w:val="none" w:sz="0" w:space="0" w:color="auto"/>
          </w:divBdr>
        </w:div>
        <w:div w:id="2016640390">
          <w:marLeft w:val="480"/>
          <w:marRight w:val="0"/>
          <w:marTop w:val="0"/>
          <w:marBottom w:val="0"/>
          <w:divBdr>
            <w:top w:val="none" w:sz="0" w:space="0" w:color="auto"/>
            <w:left w:val="none" w:sz="0" w:space="0" w:color="auto"/>
            <w:bottom w:val="none" w:sz="0" w:space="0" w:color="auto"/>
            <w:right w:val="none" w:sz="0" w:space="0" w:color="auto"/>
          </w:divBdr>
        </w:div>
        <w:div w:id="2062972246">
          <w:marLeft w:val="480"/>
          <w:marRight w:val="0"/>
          <w:marTop w:val="0"/>
          <w:marBottom w:val="0"/>
          <w:divBdr>
            <w:top w:val="none" w:sz="0" w:space="0" w:color="auto"/>
            <w:left w:val="none" w:sz="0" w:space="0" w:color="auto"/>
            <w:bottom w:val="none" w:sz="0" w:space="0" w:color="auto"/>
            <w:right w:val="none" w:sz="0" w:space="0" w:color="auto"/>
          </w:divBdr>
        </w:div>
        <w:div w:id="2065835885">
          <w:marLeft w:val="480"/>
          <w:marRight w:val="0"/>
          <w:marTop w:val="0"/>
          <w:marBottom w:val="0"/>
          <w:divBdr>
            <w:top w:val="none" w:sz="0" w:space="0" w:color="auto"/>
            <w:left w:val="none" w:sz="0" w:space="0" w:color="auto"/>
            <w:bottom w:val="none" w:sz="0" w:space="0" w:color="auto"/>
            <w:right w:val="none" w:sz="0" w:space="0" w:color="auto"/>
          </w:divBdr>
        </w:div>
        <w:div w:id="2134669424">
          <w:marLeft w:val="480"/>
          <w:marRight w:val="0"/>
          <w:marTop w:val="0"/>
          <w:marBottom w:val="0"/>
          <w:divBdr>
            <w:top w:val="none" w:sz="0" w:space="0" w:color="auto"/>
            <w:left w:val="none" w:sz="0" w:space="0" w:color="auto"/>
            <w:bottom w:val="none" w:sz="0" w:space="0" w:color="auto"/>
            <w:right w:val="none" w:sz="0" w:space="0" w:color="auto"/>
          </w:divBdr>
        </w:div>
        <w:div w:id="2142067697">
          <w:marLeft w:val="480"/>
          <w:marRight w:val="0"/>
          <w:marTop w:val="0"/>
          <w:marBottom w:val="0"/>
          <w:divBdr>
            <w:top w:val="none" w:sz="0" w:space="0" w:color="auto"/>
            <w:left w:val="none" w:sz="0" w:space="0" w:color="auto"/>
            <w:bottom w:val="none" w:sz="0" w:space="0" w:color="auto"/>
            <w:right w:val="none" w:sz="0" w:space="0" w:color="auto"/>
          </w:divBdr>
        </w:div>
      </w:divsChild>
    </w:div>
    <w:div w:id="644818371">
      <w:bodyDiv w:val="1"/>
      <w:marLeft w:val="0"/>
      <w:marRight w:val="0"/>
      <w:marTop w:val="0"/>
      <w:marBottom w:val="0"/>
      <w:divBdr>
        <w:top w:val="none" w:sz="0" w:space="0" w:color="auto"/>
        <w:left w:val="none" w:sz="0" w:space="0" w:color="auto"/>
        <w:bottom w:val="none" w:sz="0" w:space="0" w:color="auto"/>
        <w:right w:val="none" w:sz="0" w:space="0" w:color="auto"/>
      </w:divBdr>
    </w:div>
    <w:div w:id="645742426">
      <w:bodyDiv w:val="1"/>
      <w:marLeft w:val="0"/>
      <w:marRight w:val="0"/>
      <w:marTop w:val="0"/>
      <w:marBottom w:val="0"/>
      <w:divBdr>
        <w:top w:val="none" w:sz="0" w:space="0" w:color="auto"/>
        <w:left w:val="none" w:sz="0" w:space="0" w:color="auto"/>
        <w:bottom w:val="none" w:sz="0" w:space="0" w:color="auto"/>
        <w:right w:val="none" w:sz="0" w:space="0" w:color="auto"/>
      </w:divBdr>
    </w:div>
    <w:div w:id="647443953">
      <w:bodyDiv w:val="1"/>
      <w:marLeft w:val="0"/>
      <w:marRight w:val="0"/>
      <w:marTop w:val="0"/>
      <w:marBottom w:val="0"/>
      <w:divBdr>
        <w:top w:val="none" w:sz="0" w:space="0" w:color="auto"/>
        <w:left w:val="none" w:sz="0" w:space="0" w:color="auto"/>
        <w:bottom w:val="none" w:sz="0" w:space="0" w:color="auto"/>
        <w:right w:val="none" w:sz="0" w:space="0" w:color="auto"/>
      </w:divBdr>
      <w:divsChild>
        <w:div w:id="15619835">
          <w:marLeft w:val="480"/>
          <w:marRight w:val="0"/>
          <w:marTop w:val="0"/>
          <w:marBottom w:val="0"/>
          <w:divBdr>
            <w:top w:val="none" w:sz="0" w:space="0" w:color="auto"/>
            <w:left w:val="none" w:sz="0" w:space="0" w:color="auto"/>
            <w:bottom w:val="none" w:sz="0" w:space="0" w:color="auto"/>
            <w:right w:val="none" w:sz="0" w:space="0" w:color="auto"/>
          </w:divBdr>
        </w:div>
        <w:div w:id="86076203">
          <w:marLeft w:val="480"/>
          <w:marRight w:val="0"/>
          <w:marTop w:val="0"/>
          <w:marBottom w:val="0"/>
          <w:divBdr>
            <w:top w:val="none" w:sz="0" w:space="0" w:color="auto"/>
            <w:left w:val="none" w:sz="0" w:space="0" w:color="auto"/>
            <w:bottom w:val="none" w:sz="0" w:space="0" w:color="auto"/>
            <w:right w:val="none" w:sz="0" w:space="0" w:color="auto"/>
          </w:divBdr>
        </w:div>
        <w:div w:id="109321643">
          <w:marLeft w:val="480"/>
          <w:marRight w:val="0"/>
          <w:marTop w:val="0"/>
          <w:marBottom w:val="0"/>
          <w:divBdr>
            <w:top w:val="none" w:sz="0" w:space="0" w:color="auto"/>
            <w:left w:val="none" w:sz="0" w:space="0" w:color="auto"/>
            <w:bottom w:val="none" w:sz="0" w:space="0" w:color="auto"/>
            <w:right w:val="none" w:sz="0" w:space="0" w:color="auto"/>
          </w:divBdr>
        </w:div>
        <w:div w:id="111242604">
          <w:marLeft w:val="480"/>
          <w:marRight w:val="0"/>
          <w:marTop w:val="0"/>
          <w:marBottom w:val="0"/>
          <w:divBdr>
            <w:top w:val="none" w:sz="0" w:space="0" w:color="auto"/>
            <w:left w:val="none" w:sz="0" w:space="0" w:color="auto"/>
            <w:bottom w:val="none" w:sz="0" w:space="0" w:color="auto"/>
            <w:right w:val="none" w:sz="0" w:space="0" w:color="auto"/>
          </w:divBdr>
        </w:div>
        <w:div w:id="115951948">
          <w:marLeft w:val="480"/>
          <w:marRight w:val="0"/>
          <w:marTop w:val="0"/>
          <w:marBottom w:val="0"/>
          <w:divBdr>
            <w:top w:val="none" w:sz="0" w:space="0" w:color="auto"/>
            <w:left w:val="none" w:sz="0" w:space="0" w:color="auto"/>
            <w:bottom w:val="none" w:sz="0" w:space="0" w:color="auto"/>
            <w:right w:val="none" w:sz="0" w:space="0" w:color="auto"/>
          </w:divBdr>
        </w:div>
        <w:div w:id="188569039">
          <w:marLeft w:val="480"/>
          <w:marRight w:val="0"/>
          <w:marTop w:val="0"/>
          <w:marBottom w:val="0"/>
          <w:divBdr>
            <w:top w:val="none" w:sz="0" w:space="0" w:color="auto"/>
            <w:left w:val="none" w:sz="0" w:space="0" w:color="auto"/>
            <w:bottom w:val="none" w:sz="0" w:space="0" w:color="auto"/>
            <w:right w:val="none" w:sz="0" w:space="0" w:color="auto"/>
          </w:divBdr>
        </w:div>
        <w:div w:id="190723308">
          <w:marLeft w:val="480"/>
          <w:marRight w:val="0"/>
          <w:marTop w:val="0"/>
          <w:marBottom w:val="0"/>
          <w:divBdr>
            <w:top w:val="none" w:sz="0" w:space="0" w:color="auto"/>
            <w:left w:val="none" w:sz="0" w:space="0" w:color="auto"/>
            <w:bottom w:val="none" w:sz="0" w:space="0" w:color="auto"/>
            <w:right w:val="none" w:sz="0" w:space="0" w:color="auto"/>
          </w:divBdr>
        </w:div>
        <w:div w:id="217321552">
          <w:marLeft w:val="480"/>
          <w:marRight w:val="0"/>
          <w:marTop w:val="0"/>
          <w:marBottom w:val="0"/>
          <w:divBdr>
            <w:top w:val="none" w:sz="0" w:space="0" w:color="auto"/>
            <w:left w:val="none" w:sz="0" w:space="0" w:color="auto"/>
            <w:bottom w:val="none" w:sz="0" w:space="0" w:color="auto"/>
            <w:right w:val="none" w:sz="0" w:space="0" w:color="auto"/>
          </w:divBdr>
        </w:div>
        <w:div w:id="269096077">
          <w:marLeft w:val="480"/>
          <w:marRight w:val="0"/>
          <w:marTop w:val="0"/>
          <w:marBottom w:val="0"/>
          <w:divBdr>
            <w:top w:val="none" w:sz="0" w:space="0" w:color="auto"/>
            <w:left w:val="none" w:sz="0" w:space="0" w:color="auto"/>
            <w:bottom w:val="none" w:sz="0" w:space="0" w:color="auto"/>
            <w:right w:val="none" w:sz="0" w:space="0" w:color="auto"/>
          </w:divBdr>
        </w:div>
        <w:div w:id="273945412">
          <w:marLeft w:val="480"/>
          <w:marRight w:val="0"/>
          <w:marTop w:val="0"/>
          <w:marBottom w:val="0"/>
          <w:divBdr>
            <w:top w:val="none" w:sz="0" w:space="0" w:color="auto"/>
            <w:left w:val="none" w:sz="0" w:space="0" w:color="auto"/>
            <w:bottom w:val="none" w:sz="0" w:space="0" w:color="auto"/>
            <w:right w:val="none" w:sz="0" w:space="0" w:color="auto"/>
          </w:divBdr>
        </w:div>
        <w:div w:id="286665491">
          <w:marLeft w:val="480"/>
          <w:marRight w:val="0"/>
          <w:marTop w:val="0"/>
          <w:marBottom w:val="0"/>
          <w:divBdr>
            <w:top w:val="none" w:sz="0" w:space="0" w:color="auto"/>
            <w:left w:val="none" w:sz="0" w:space="0" w:color="auto"/>
            <w:bottom w:val="none" w:sz="0" w:space="0" w:color="auto"/>
            <w:right w:val="none" w:sz="0" w:space="0" w:color="auto"/>
          </w:divBdr>
        </w:div>
        <w:div w:id="336544479">
          <w:marLeft w:val="480"/>
          <w:marRight w:val="0"/>
          <w:marTop w:val="0"/>
          <w:marBottom w:val="0"/>
          <w:divBdr>
            <w:top w:val="none" w:sz="0" w:space="0" w:color="auto"/>
            <w:left w:val="none" w:sz="0" w:space="0" w:color="auto"/>
            <w:bottom w:val="none" w:sz="0" w:space="0" w:color="auto"/>
            <w:right w:val="none" w:sz="0" w:space="0" w:color="auto"/>
          </w:divBdr>
        </w:div>
        <w:div w:id="364791929">
          <w:marLeft w:val="480"/>
          <w:marRight w:val="0"/>
          <w:marTop w:val="0"/>
          <w:marBottom w:val="0"/>
          <w:divBdr>
            <w:top w:val="none" w:sz="0" w:space="0" w:color="auto"/>
            <w:left w:val="none" w:sz="0" w:space="0" w:color="auto"/>
            <w:bottom w:val="none" w:sz="0" w:space="0" w:color="auto"/>
            <w:right w:val="none" w:sz="0" w:space="0" w:color="auto"/>
          </w:divBdr>
        </w:div>
        <w:div w:id="369260286">
          <w:marLeft w:val="480"/>
          <w:marRight w:val="0"/>
          <w:marTop w:val="0"/>
          <w:marBottom w:val="0"/>
          <w:divBdr>
            <w:top w:val="none" w:sz="0" w:space="0" w:color="auto"/>
            <w:left w:val="none" w:sz="0" w:space="0" w:color="auto"/>
            <w:bottom w:val="none" w:sz="0" w:space="0" w:color="auto"/>
            <w:right w:val="none" w:sz="0" w:space="0" w:color="auto"/>
          </w:divBdr>
        </w:div>
        <w:div w:id="441459145">
          <w:marLeft w:val="480"/>
          <w:marRight w:val="0"/>
          <w:marTop w:val="0"/>
          <w:marBottom w:val="0"/>
          <w:divBdr>
            <w:top w:val="none" w:sz="0" w:space="0" w:color="auto"/>
            <w:left w:val="none" w:sz="0" w:space="0" w:color="auto"/>
            <w:bottom w:val="none" w:sz="0" w:space="0" w:color="auto"/>
            <w:right w:val="none" w:sz="0" w:space="0" w:color="auto"/>
          </w:divBdr>
        </w:div>
        <w:div w:id="500001821">
          <w:marLeft w:val="480"/>
          <w:marRight w:val="0"/>
          <w:marTop w:val="0"/>
          <w:marBottom w:val="0"/>
          <w:divBdr>
            <w:top w:val="none" w:sz="0" w:space="0" w:color="auto"/>
            <w:left w:val="none" w:sz="0" w:space="0" w:color="auto"/>
            <w:bottom w:val="none" w:sz="0" w:space="0" w:color="auto"/>
            <w:right w:val="none" w:sz="0" w:space="0" w:color="auto"/>
          </w:divBdr>
        </w:div>
        <w:div w:id="515193781">
          <w:marLeft w:val="480"/>
          <w:marRight w:val="0"/>
          <w:marTop w:val="0"/>
          <w:marBottom w:val="0"/>
          <w:divBdr>
            <w:top w:val="none" w:sz="0" w:space="0" w:color="auto"/>
            <w:left w:val="none" w:sz="0" w:space="0" w:color="auto"/>
            <w:bottom w:val="none" w:sz="0" w:space="0" w:color="auto"/>
            <w:right w:val="none" w:sz="0" w:space="0" w:color="auto"/>
          </w:divBdr>
        </w:div>
        <w:div w:id="558201251">
          <w:marLeft w:val="480"/>
          <w:marRight w:val="0"/>
          <w:marTop w:val="0"/>
          <w:marBottom w:val="0"/>
          <w:divBdr>
            <w:top w:val="none" w:sz="0" w:space="0" w:color="auto"/>
            <w:left w:val="none" w:sz="0" w:space="0" w:color="auto"/>
            <w:bottom w:val="none" w:sz="0" w:space="0" w:color="auto"/>
            <w:right w:val="none" w:sz="0" w:space="0" w:color="auto"/>
          </w:divBdr>
        </w:div>
        <w:div w:id="588008970">
          <w:marLeft w:val="480"/>
          <w:marRight w:val="0"/>
          <w:marTop w:val="0"/>
          <w:marBottom w:val="0"/>
          <w:divBdr>
            <w:top w:val="none" w:sz="0" w:space="0" w:color="auto"/>
            <w:left w:val="none" w:sz="0" w:space="0" w:color="auto"/>
            <w:bottom w:val="none" w:sz="0" w:space="0" w:color="auto"/>
            <w:right w:val="none" w:sz="0" w:space="0" w:color="auto"/>
          </w:divBdr>
        </w:div>
        <w:div w:id="599336897">
          <w:marLeft w:val="480"/>
          <w:marRight w:val="0"/>
          <w:marTop w:val="0"/>
          <w:marBottom w:val="0"/>
          <w:divBdr>
            <w:top w:val="none" w:sz="0" w:space="0" w:color="auto"/>
            <w:left w:val="none" w:sz="0" w:space="0" w:color="auto"/>
            <w:bottom w:val="none" w:sz="0" w:space="0" w:color="auto"/>
            <w:right w:val="none" w:sz="0" w:space="0" w:color="auto"/>
          </w:divBdr>
        </w:div>
        <w:div w:id="620188840">
          <w:marLeft w:val="480"/>
          <w:marRight w:val="0"/>
          <w:marTop w:val="0"/>
          <w:marBottom w:val="0"/>
          <w:divBdr>
            <w:top w:val="none" w:sz="0" w:space="0" w:color="auto"/>
            <w:left w:val="none" w:sz="0" w:space="0" w:color="auto"/>
            <w:bottom w:val="none" w:sz="0" w:space="0" w:color="auto"/>
            <w:right w:val="none" w:sz="0" w:space="0" w:color="auto"/>
          </w:divBdr>
        </w:div>
        <w:div w:id="708459157">
          <w:marLeft w:val="480"/>
          <w:marRight w:val="0"/>
          <w:marTop w:val="0"/>
          <w:marBottom w:val="0"/>
          <w:divBdr>
            <w:top w:val="none" w:sz="0" w:space="0" w:color="auto"/>
            <w:left w:val="none" w:sz="0" w:space="0" w:color="auto"/>
            <w:bottom w:val="none" w:sz="0" w:space="0" w:color="auto"/>
            <w:right w:val="none" w:sz="0" w:space="0" w:color="auto"/>
          </w:divBdr>
        </w:div>
        <w:div w:id="759640012">
          <w:marLeft w:val="480"/>
          <w:marRight w:val="0"/>
          <w:marTop w:val="0"/>
          <w:marBottom w:val="0"/>
          <w:divBdr>
            <w:top w:val="none" w:sz="0" w:space="0" w:color="auto"/>
            <w:left w:val="none" w:sz="0" w:space="0" w:color="auto"/>
            <w:bottom w:val="none" w:sz="0" w:space="0" w:color="auto"/>
            <w:right w:val="none" w:sz="0" w:space="0" w:color="auto"/>
          </w:divBdr>
        </w:div>
        <w:div w:id="762609352">
          <w:marLeft w:val="480"/>
          <w:marRight w:val="0"/>
          <w:marTop w:val="0"/>
          <w:marBottom w:val="0"/>
          <w:divBdr>
            <w:top w:val="none" w:sz="0" w:space="0" w:color="auto"/>
            <w:left w:val="none" w:sz="0" w:space="0" w:color="auto"/>
            <w:bottom w:val="none" w:sz="0" w:space="0" w:color="auto"/>
            <w:right w:val="none" w:sz="0" w:space="0" w:color="auto"/>
          </w:divBdr>
        </w:div>
        <w:div w:id="773867808">
          <w:marLeft w:val="480"/>
          <w:marRight w:val="0"/>
          <w:marTop w:val="0"/>
          <w:marBottom w:val="0"/>
          <w:divBdr>
            <w:top w:val="none" w:sz="0" w:space="0" w:color="auto"/>
            <w:left w:val="none" w:sz="0" w:space="0" w:color="auto"/>
            <w:bottom w:val="none" w:sz="0" w:space="0" w:color="auto"/>
            <w:right w:val="none" w:sz="0" w:space="0" w:color="auto"/>
          </w:divBdr>
        </w:div>
        <w:div w:id="777413708">
          <w:marLeft w:val="480"/>
          <w:marRight w:val="0"/>
          <w:marTop w:val="0"/>
          <w:marBottom w:val="0"/>
          <w:divBdr>
            <w:top w:val="none" w:sz="0" w:space="0" w:color="auto"/>
            <w:left w:val="none" w:sz="0" w:space="0" w:color="auto"/>
            <w:bottom w:val="none" w:sz="0" w:space="0" w:color="auto"/>
            <w:right w:val="none" w:sz="0" w:space="0" w:color="auto"/>
          </w:divBdr>
        </w:div>
        <w:div w:id="872497900">
          <w:marLeft w:val="480"/>
          <w:marRight w:val="0"/>
          <w:marTop w:val="0"/>
          <w:marBottom w:val="0"/>
          <w:divBdr>
            <w:top w:val="none" w:sz="0" w:space="0" w:color="auto"/>
            <w:left w:val="none" w:sz="0" w:space="0" w:color="auto"/>
            <w:bottom w:val="none" w:sz="0" w:space="0" w:color="auto"/>
            <w:right w:val="none" w:sz="0" w:space="0" w:color="auto"/>
          </w:divBdr>
        </w:div>
        <w:div w:id="909466297">
          <w:marLeft w:val="480"/>
          <w:marRight w:val="0"/>
          <w:marTop w:val="0"/>
          <w:marBottom w:val="0"/>
          <w:divBdr>
            <w:top w:val="none" w:sz="0" w:space="0" w:color="auto"/>
            <w:left w:val="none" w:sz="0" w:space="0" w:color="auto"/>
            <w:bottom w:val="none" w:sz="0" w:space="0" w:color="auto"/>
            <w:right w:val="none" w:sz="0" w:space="0" w:color="auto"/>
          </w:divBdr>
        </w:div>
        <w:div w:id="983654812">
          <w:marLeft w:val="480"/>
          <w:marRight w:val="0"/>
          <w:marTop w:val="0"/>
          <w:marBottom w:val="0"/>
          <w:divBdr>
            <w:top w:val="none" w:sz="0" w:space="0" w:color="auto"/>
            <w:left w:val="none" w:sz="0" w:space="0" w:color="auto"/>
            <w:bottom w:val="none" w:sz="0" w:space="0" w:color="auto"/>
            <w:right w:val="none" w:sz="0" w:space="0" w:color="auto"/>
          </w:divBdr>
        </w:div>
        <w:div w:id="987587480">
          <w:marLeft w:val="480"/>
          <w:marRight w:val="0"/>
          <w:marTop w:val="0"/>
          <w:marBottom w:val="0"/>
          <w:divBdr>
            <w:top w:val="none" w:sz="0" w:space="0" w:color="auto"/>
            <w:left w:val="none" w:sz="0" w:space="0" w:color="auto"/>
            <w:bottom w:val="none" w:sz="0" w:space="0" w:color="auto"/>
            <w:right w:val="none" w:sz="0" w:space="0" w:color="auto"/>
          </w:divBdr>
        </w:div>
        <w:div w:id="992761011">
          <w:marLeft w:val="480"/>
          <w:marRight w:val="0"/>
          <w:marTop w:val="0"/>
          <w:marBottom w:val="0"/>
          <w:divBdr>
            <w:top w:val="none" w:sz="0" w:space="0" w:color="auto"/>
            <w:left w:val="none" w:sz="0" w:space="0" w:color="auto"/>
            <w:bottom w:val="none" w:sz="0" w:space="0" w:color="auto"/>
            <w:right w:val="none" w:sz="0" w:space="0" w:color="auto"/>
          </w:divBdr>
        </w:div>
        <w:div w:id="1029179396">
          <w:marLeft w:val="480"/>
          <w:marRight w:val="0"/>
          <w:marTop w:val="0"/>
          <w:marBottom w:val="0"/>
          <w:divBdr>
            <w:top w:val="none" w:sz="0" w:space="0" w:color="auto"/>
            <w:left w:val="none" w:sz="0" w:space="0" w:color="auto"/>
            <w:bottom w:val="none" w:sz="0" w:space="0" w:color="auto"/>
            <w:right w:val="none" w:sz="0" w:space="0" w:color="auto"/>
          </w:divBdr>
        </w:div>
        <w:div w:id="1037587636">
          <w:marLeft w:val="480"/>
          <w:marRight w:val="0"/>
          <w:marTop w:val="0"/>
          <w:marBottom w:val="0"/>
          <w:divBdr>
            <w:top w:val="none" w:sz="0" w:space="0" w:color="auto"/>
            <w:left w:val="none" w:sz="0" w:space="0" w:color="auto"/>
            <w:bottom w:val="none" w:sz="0" w:space="0" w:color="auto"/>
            <w:right w:val="none" w:sz="0" w:space="0" w:color="auto"/>
          </w:divBdr>
        </w:div>
        <w:div w:id="1052387595">
          <w:marLeft w:val="480"/>
          <w:marRight w:val="0"/>
          <w:marTop w:val="0"/>
          <w:marBottom w:val="0"/>
          <w:divBdr>
            <w:top w:val="none" w:sz="0" w:space="0" w:color="auto"/>
            <w:left w:val="none" w:sz="0" w:space="0" w:color="auto"/>
            <w:bottom w:val="none" w:sz="0" w:space="0" w:color="auto"/>
            <w:right w:val="none" w:sz="0" w:space="0" w:color="auto"/>
          </w:divBdr>
        </w:div>
        <w:div w:id="1147211046">
          <w:marLeft w:val="480"/>
          <w:marRight w:val="0"/>
          <w:marTop w:val="0"/>
          <w:marBottom w:val="0"/>
          <w:divBdr>
            <w:top w:val="none" w:sz="0" w:space="0" w:color="auto"/>
            <w:left w:val="none" w:sz="0" w:space="0" w:color="auto"/>
            <w:bottom w:val="none" w:sz="0" w:space="0" w:color="auto"/>
            <w:right w:val="none" w:sz="0" w:space="0" w:color="auto"/>
          </w:divBdr>
        </w:div>
        <w:div w:id="1148010169">
          <w:marLeft w:val="480"/>
          <w:marRight w:val="0"/>
          <w:marTop w:val="0"/>
          <w:marBottom w:val="0"/>
          <w:divBdr>
            <w:top w:val="none" w:sz="0" w:space="0" w:color="auto"/>
            <w:left w:val="none" w:sz="0" w:space="0" w:color="auto"/>
            <w:bottom w:val="none" w:sz="0" w:space="0" w:color="auto"/>
            <w:right w:val="none" w:sz="0" w:space="0" w:color="auto"/>
          </w:divBdr>
        </w:div>
        <w:div w:id="1191188545">
          <w:marLeft w:val="480"/>
          <w:marRight w:val="0"/>
          <w:marTop w:val="0"/>
          <w:marBottom w:val="0"/>
          <w:divBdr>
            <w:top w:val="none" w:sz="0" w:space="0" w:color="auto"/>
            <w:left w:val="none" w:sz="0" w:space="0" w:color="auto"/>
            <w:bottom w:val="none" w:sz="0" w:space="0" w:color="auto"/>
            <w:right w:val="none" w:sz="0" w:space="0" w:color="auto"/>
          </w:divBdr>
        </w:div>
        <w:div w:id="1191334894">
          <w:marLeft w:val="480"/>
          <w:marRight w:val="0"/>
          <w:marTop w:val="0"/>
          <w:marBottom w:val="0"/>
          <w:divBdr>
            <w:top w:val="none" w:sz="0" w:space="0" w:color="auto"/>
            <w:left w:val="none" w:sz="0" w:space="0" w:color="auto"/>
            <w:bottom w:val="none" w:sz="0" w:space="0" w:color="auto"/>
            <w:right w:val="none" w:sz="0" w:space="0" w:color="auto"/>
          </w:divBdr>
        </w:div>
        <w:div w:id="1240871402">
          <w:marLeft w:val="480"/>
          <w:marRight w:val="0"/>
          <w:marTop w:val="0"/>
          <w:marBottom w:val="0"/>
          <w:divBdr>
            <w:top w:val="none" w:sz="0" w:space="0" w:color="auto"/>
            <w:left w:val="none" w:sz="0" w:space="0" w:color="auto"/>
            <w:bottom w:val="none" w:sz="0" w:space="0" w:color="auto"/>
            <w:right w:val="none" w:sz="0" w:space="0" w:color="auto"/>
          </w:divBdr>
        </w:div>
        <w:div w:id="1273241847">
          <w:marLeft w:val="480"/>
          <w:marRight w:val="0"/>
          <w:marTop w:val="0"/>
          <w:marBottom w:val="0"/>
          <w:divBdr>
            <w:top w:val="none" w:sz="0" w:space="0" w:color="auto"/>
            <w:left w:val="none" w:sz="0" w:space="0" w:color="auto"/>
            <w:bottom w:val="none" w:sz="0" w:space="0" w:color="auto"/>
            <w:right w:val="none" w:sz="0" w:space="0" w:color="auto"/>
          </w:divBdr>
        </w:div>
        <w:div w:id="1294218741">
          <w:marLeft w:val="480"/>
          <w:marRight w:val="0"/>
          <w:marTop w:val="0"/>
          <w:marBottom w:val="0"/>
          <w:divBdr>
            <w:top w:val="none" w:sz="0" w:space="0" w:color="auto"/>
            <w:left w:val="none" w:sz="0" w:space="0" w:color="auto"/>
            <w:bottom w:val="none" w:sz="0" w:space="0" w:color="auto"/>
            <w:right w:val="none" w:sz="0" w:space="0" w:color="auto"/>
          </w:divBdr>
        </w:div>
        <w:div w:id="1305544693">
          <w:marLeft w:val="480"/>
          <w:marRight w:val="0"/>
          <w:marTop w:val="0"/>
          <w:marBottom w:val="0"/>
          <w:divBdr>
            <w:top w:val="none" w:sz="0" w:space="0" w:color="auto"/>
            <w:left w:val="none" w:sz="0" w:space="0" w:color="auto"/>
            <w:bottom w:val="none" w:sz="0" w:space="0" w:color="auto"/>
            <w:right w:val="none" w:sz="0" w:space="0" w:color="auto"/>
          </w:divBdr>
        </w:div>
        <w:div w:id="1305742973">
          <w:marLeft w:val="480"/>
          <w:marRight w:val="0"/>
          <w:marTop w:val="0"/>
          <w:marBottom w:val="0"/>
          <w:divBdr>
            <w:top w:val="none" w:sz="0" w:space="0" w:color="auto"/>
            <w:left w:val="none" w:sz="0" w:space="0" w:color="auto"/>
            <w:bottom w:val="none" w:sz="0" w:space="0" w:color="auto"/>
            <w:right w:val="none" w:sz="0" w:space="0" w:color="auto"/>
          </w:divBdr>
        </w:div>
        <w:div w:id="1403142135">
          <w:marLeft w:val="480"/>
          <w:marRight w:val="0"/>
          <w:marTop w:val="0"/>
          <w:marBottom w:val="0"/>
          <w:divBdr>
            <w:top w:val="none" w:sz="0" w:space="0" w:color="auto"/>
            <w:left w:val="none" w:sz="0" w:space="0" w:color="auto"/>
            <w:bottom w:val="none" w:sz="0" w:space="0" w:color="auto"/>
            <w:right w:val="none" w:sz="0" w:space="0" w:color="auto"/>
          </w:divBdr>
        </w:div>
        <w:div w:id="1412235673">
          <w:marLeft w:val="480"/>
          <w:marRight w:val="0"/>
          <w:marTop w:val="0"/>
          <w:marBottom w:val="0"/>
          <w:divBdr>
            <w:top w:val="none" w:sz="0" w:space="0" w:color="auto"/>
            <w:left w:val="none" w:sz="0" w:space="0" w:color="auto"/>
            <w:bottom w:val="none" w:sz="0" w:space="0" w:color="auto"/>
            <w:right w:val="none" w:sz="0" w:space="0" w:color="auto"/>
          </w:divBdr>
        </w:div>
        <w:div w:id="1448350637">
          <w:marLeft w:val="480"/>
          <w:marRight w:val="0"/>
          <w:marTop w:val="0"/>
          <w:marBottom w:val="0"/>
          <w:divBdr>
            <w:top w:val="none" w:sz="0" w:space="0" w:color="auto"/>
            <w:left w:val="none" w:sz="0" w:space="0" w:color="auto"/>
            <w:bottom w:val="none" w:sz="0" w:space="0" w:color="auto"/>
            <w:right w:val="none" w:sz="0" w:space="0" w:color="auto"/>
          </w:divBdr>
        </w:div>
        <w:div w:id="1501506787">
          <w:marLeft w:val="480"/>
          <w:marRight w:val="0"/>
          <w:marTop w:val="0"/>
          <w:marBottom w:val="0"/>
          <w:divBdr>
            <w:top w:val="none" w:sz="0" w:space="0" w:color="auto"/>
            <w:left w:val="none" w:sz="0" w:space="0" w:color="auto"/>
            <w:bottom w:val="none" w:sz="0" w:space="0" w:color="auto"/>
            <w:right w:val="none" w:sz="0" w:space="0" w:color="auto"/>
          </w:divBdr>
        </w:div>
        <w:div w:id="1511751524">
          <w:marLeft w:val="480"/>
          <w:marRight w:val="0"/>
          <w:marTop w:val="0"/>
          <w:marBottom w:val="0"/>
          <w:divBdr>
            <w:top w:val="none" w:sz="0" w:space="0" w:color="auto"/>
            <w:left w:val="none" w:sz="0" w:space="0" w:color="auto"/>
            <w:bottom w:val="none" w:sz="0" w:space="0" w:color="auto"/>
            <w:right w:val="none" w:sz="0" w:space="0" w:color="auto"/>
          </w:divBdr>
        </w:div>
        <w:div w:id="1565138396">
          <w:marLeft w:val="480"/>
          <w:marRight w:val="0"/>
          <w:marTop w:val="0"/>
          <w:marBottom w:val="0"/>
          <w:divBdr>
            <w:top w:val="none" w:sz="0" w:space="0" w:color="auto"/>
            <w:left w:val="none" w:sz="0" w:space="0" w:color="auto"/>
            <w:bottom w:val="none" w:sz="0" w:space="0" w:color="auto"/>
            <w:right w:val="none" w:sz="0" w:space="0" w:color="auto"/>
          </w:divBdr>
        </w:div>
        <w:div w:id="1628005494">
          <w:marLeft w:val="480"/>
          <w:marRight w:val="0"/>
          <w:marTop w:val="0"/>
          <w:marBottom w:val="0"/>
          <w:divBdr>
            <w:top w:val="none" w:sz="0" w:space="0" w:color="auto"/>
            <w:left w:val="none" w:sz="0" w:space="0" w:color="auto"/>
            <w:bottom w:val="none" w:sz="0" w:space="0" w:color="auto"/>
            <w:right w:val="none" w:sz="0" w:space="0" w:color="auto"/>
          </w:divBdr>
        </w:div>
        <w:div w:id="1650938878">
          <w:marLeft w:val="480"/>
          <w:marRight w:val="0"/>
          <w:marTop w:val="0"/>
          <w:marBottom w:val="0"/>
          <w:divBdr>
            <w:top w:val="none" w:sz="0" w:space="0" w:color="auto"/>
            <w:left w:val="none" w:sz="0" w:space="0" w:color="auto"/>
            <w:bottom w:val="none" w:sz="0" w:space="0" w:color="auto"/>
            <w:right w:val="none" w:sz="0" w:space="0" w:color="auto"/>
          </w:divBdr>
        </w:div>
        <w:div w:id="1652176372">
          <w:marLeft w:val="480"/>
          <w:marRight w:val="0"/>
          <w:marTop w:val="0"/>
          <w:marBottom w:val="0"/>
          <w:divBdr>
            <w:top w:val="none" w:sz="0" w:space="0" w:color="auto"/>
            <w:left w:val="none" w:sz="0" w:space="0" w:color="auto"/>
            <w:bottom w:val="none" w:sz="0" w:space="0" w:color="auto"/>
            <w:right w:val="none" w:sz="0" w:space="0" w:color="auto"/>
          </w:divBdr>
        </w:div>
        <w:div w:id="1669138448">
          <w:marLeft w:val="480"/>
          <w:marRight w:val="0"/>
          <w:marTop w:val="0"/>
          <w:marBottom w:val="0"/>
          <w:divBdr>
            <w:top w:val="none" w:sz="0" w:space="0" w:color="auto"/>
            <w:left w:val="none" w:sz="0" w:space="0" w:color="auto"/>
            <w:bottom w:val="none" w:sz="0" w:space="0" w:color="auto"/>
            <w:right w:val="none" w:sz="0" w:space="0" w:color="auto"/>
          </w:divBdr>
        </w:div>
        <w:div w:id="1673951944">
          <w:marLeft w:val="480"/>
          <w:marRight w:val="0"/>
          <w:marTop w:val="0"/>
          <w:marBottom w:val="0"/>
          <w:divBdr>
            <w:top w:val="none" w:sz="0" w:space="0" w:color="auto"/>
            <w:left w:val="none" w:sz="0" w:space="0" w:color="auto"/>
            <w:bottom w:val="none" w:sz="0" w:space="0" w:color="auto"/>
            <w:right w:val="none" w:sz="0" w:space="0" w:color="auto"/>
          </w:divBdr>
        </w:div>
        <w:div w:id="1720325916">
          <w:marLeft w:val="480"/>
          <w:marRight w:val="0"/>
          <w:marTop w:val="0"/>
          <w:marBottom w:val="0"/>
          <w:divBdr>
            <w:top w:val="none" w:sz="0" w:space="0" w:color="auto"/>
            <w:left w:val="none" w:sz="0" w:space="0" w:color="auto"/>
            <w:bottom w:val="none" w:sz="0" w:space="0" w:color="auto"/>
            <w:right w:val="none" w:sz="0" w:space="0" w:color="auto"/>
          </w:divBdr>
        </w:div>
        <w:div w:id="1727756788">
          <w:marLeft w:val="480"/>
          <w:marRight w:val="0"/>
          <w:marTop w:val="0"/>
          <w:marBottom w:val="0"/>
          <w:divBdr>
            <w:top w:val="none" w:sz="0" w:space="0" w:color="auto"/>
            <w:left w:val="none" w:sz="0" w:space="0" w:color="auto"/>
            <w:bottom w:val="none" w:sz="0" w:space="0" w:color="auto"/>
            <w:right w:val="none" w:sz="0" w:space="0" w:color="auto"/>
          </w:divBdr>
        </w:div>
        <w:div w:id="1770196904">
          <w:marLeft w:val="480"/>
          <w:marRight w:val="0"/>
          <w:marTop w:val="0"/>
          <w:marBottom w:val="0"/>
          <w:divBdr>
            <w:top w:val="none" w:sz="0" w:space="0" w:color="auto"/>
            <w:left w:val="none" w:sz="0" w:space="0" w:color="auto"/>
            <w:bottom w:val="none" w:sz="0" w:space="0" w:color="auto"/>
            <w:right w:val="none" w:sz="0" w:space="0" w:color="auto"/>
          </w:divBdr>
        </w:div>
        <w:div w:id="1775055393">
          <w:marLeft w:val="480"/>
          <w:marRight w:val="0"/>
          <w:marTop w:val="0"/>
          <w:marBottom w:val="0"/>
          <w:divBdr>
            <w:top w:val="none" w:sz="0" w:space="0" w:color="auto"/>
            <w:left w:val="none" w:sz="0" w:space="0" w:color="auto"/>
            <w:bottom w:val="none" w:sz="0" w:space="0" w:color="auto"/>
            <w:right w:val="none" w:sz="0" w:space="0" w:color="auto"/>
          </w:divBdr>
        </w:div>
        <w:div w:id="1786852516">
          <w:marLeft w:val="480"/>
          <w:marRight w:val="0"/>
          <w:marTop w:val="0"/>
          <w:marBottom w:val="0"/>
          <w:divBdr>
            <w:top w:val="none" w:sz="0" w:space="0" w:color="auto"/>
            <w:left w:val="none" w:sz="0" w:space="0" w:color="auto"/>
            <w:bottom w:val="none" w:sz="0" w:space="0" w:color="auto"/>
            <w:right w:val="none" w:sz="0" w:space="0" w:color="auto"/>
          </w:divBdr>
        </w:div>
        <w:div w:id="1798527131">
          <w:marLeft w:val="480"/>
          <w:marRight w:val="0"/>
          <w:marTop w:val="0"/>
          <w:marBottom w:val="0"/>
          <w:divBdr>
            <w:top w:val="none" w:sz="0" w:space="0" w:color="auto"/>
            <w:left w:val="none" w:sz="0" w:space="0" w:color="auto"/>
            <w:bottom w:val="none" w:sz="0" w:space="0" w:color="auto"/>
            <w:right w:val="none" w:sz="0" w:space="0" w:color="auto"/>
          </w:divBdr>
        </w:div>
        <w:div w:id="1814982480">
          <w:marLeft w:val="480"/>
          <w:marRight w:val="0"/>
          <w:marTop w:val="0"/>
          <w:marBottom w:val="0"/>
          <w:divBdr>
            <w:top w:val="none" w:sz="0" w:space="0" w:color="auto"/>
            <w:left w:val="none" w:sz="0" w:space="0" w:color="auto"/>
            <w:bottom w:val="none" w:sz="0" w:space="0" w:color="auto"/>
            <w:right w:val="none" w:sz="0" w:space="0" w:color="auto"/>
          </w:divBdr>
        </w:div>
        <w:div w:id="1823699141">
          <w:marLeft w:val="480"/>
          <w:marRight w:val="0"/>
          <w:marTop w:val="0"/>
          <w:marBottom w:val="0"/>
          <w:divBdr>
            <w:top w:val="none" w:sz="0" w:space="0" w:color="auto"/>
            <w:left w:val="none" w:sz="0" w:space="0" w:color="auto"/>
            <w:bottom w:val="none" w:sz="0" w:space="0" w:color="auto"/>
            <w:right w:val="none" w:sz="0" w:space="0" w:color="auto"/>
          </w:divBdr>
        </w:div>
        <w:div w:id="1828863057">
          <w:marLeft w:val="480"/>
          <w:marRight w:val="0"/>
          <w:marTop w:val="0"/>
          <w:marBottom w:val="0"/>
          <w:divBdr>
            <w:top w:val="none" w:sz="0" w:space="0" w:color="auto"/>
            <w:left w:val="none" w:sz="0" w:space="0" w:color="auto"/>
            <w:bottom w:val="none" w:sz="0" w:space="0" w:color="auto"/>
            <w:right w:val="none" w:sz="0" w:space="0" w:color="auto"/>
          </w:divBdr>
        </w:div>
        <w:div w:id="1856386657">
          <w:marLeft w:val="480"/>
          <w:marRight w:val="0"/>
          <w:marTop w:val="0"/>
          <w:marBottom w:val="0"/>
          <w:divBdr>
            <w:top w:val="none" w:sz="0" w:space="0" w:color="auto"/>
            <w:left w:val="none" w:sz="0" w:space="0" w:color="auto"/>
            <w:bottom w:val="none" w:sz="0" w:space="0" w:color="auto"/>
            <w:right w:val="none" w:sz="0" w:space="0" w:color="auto"/>
          </w:divBdr>
        </w:div>
        <w:div w:id="1861579331">
          <w:marLeft w:val="480"/>
          <w:marRight w:val="0"/>
          <w:marTop w:val="0"/>
          <w:marBottom w:val="0"/>
          <w:divBdr>
            <w:top w:val="none" w:sz="0" w:space="0" w:color="auto"/>
            <w:left w:val="none" w:sz="0" w:space="0" w:color="auto"/>
            <w:bottom w:val="none" w:sz="0" w:space="0" w:color="auto"/>
            <w:right w:val="none" w:sz="0" w:space="0" w:color="auto"/>
          </w:divBdr>
        </w:div>
        <w:div w:id="1865509500">
          <w:marLeft w:val="480"/>
          <w:marRight w:val="0"/>
          <w:marTop w:val="0"/>
          <w:marBottom w:val="0"/>
          <w:divBdr>
            <w:top w:val="none" w:sz="0" w:space="0" w:color="auto"/>
            <w:left w:val="none" w:sz="0" w:space="0" w:color="auto"/>
            <w:bottom w:val="none" w:sz="0" w:space="0" w:color="auto"/>
            <w:right w:val="none" w:sz="0" w:space="0" w:color="auto"/>
          </w:divBdr>
        </w:div>
        <w:div w:id="1930000041">
          <w:marLeft w:val="480"/>
          <w:marRight w:val="0"/>
          <w:marTop w:val="0"/>
          <w:marBottom w:val="0"/>
          <w:divBdr>
            <w:top w:val="none" w:sz="0" w:space="0" w:color="auto"/>
            <w:left w:val="none" w:sz="0" w:space="0" w:color="auto"/>
            <w:bottom w:val="none" w:sz="0" w:space="0" w:color="auto"/>
            <w:right w:val="none" w:sz="0" w:space="0" w:color="auto"/>
          </w:divBdr>
        </w:div>
        <w:div w:id="1959408709">
          <w:marLeft w:val="480"/>
          <w:marRight w:val="0"/>
          <w:marTop w:val="0"/>
          <w:marBottom w:val="0"/>
          <w:divBdr>
            <w:top w:val="none" w:sz="0" w:space="0" w:color="auto"/>
            <w:left w:val="none" w:sz="0" w:space="0" w:color="auto"/>
            <w:bottom w:val="none" w:sz="0" w:space="0" w:color="auto"/>
            <w:right w:val="none" w:sz="0" w:space="0" w:color="auto"/>
          </w:divBdr>
        </w:div>
        <w:div w:id="1968774564">
          <w:marLeft w:val="480"/>
          <w:marRight w:val="0"/>
          <w:marTop w:val="0"/>
          <w:marBottom w:val="0"/>
          <w:divBdr>
            <w:top w:val="none" w:sz="0" w:space="0" w:color="auto"/>
            <w:left w:val="none" w:sz="0" w:space="0" w:color="auto"/>
            <w:bottom w:val="none" w:sz="0" w:space="0" w:color="auto"/>
            <w:right w:val="none" w:sz="0" w:space="0" w:color="auto"/>
          </w:divBdr>
        </w:div>
        <w:div w:id="1975913045">
          <w:marLeft w:val="480"/>
          <w:marRight w:val="0"/>
          <w:marTop w:val="0"/>
          <w:marBottom w:val="0"/>
          <w:divBdr>
            <w:top w:val="none" w:sz="0" w:space="0" w:color="auto"/>
            <w:left w:val="none" w:sz="0" w:space="0" w:color="auto"/>
            <w:bottom w:val="none" w:sz="0" w:space="0" w:color="auto"/>
            <w:right w:val="none" w:sz="0" w:space="0" w:color="auto"/>
          </w:divBdr>
        </w:div>
        <w:div w:id="1987781093">
          <w:marLeft w:val="480"/>
          <w:marRight w:val="0"/>
          <w:marTop w:val="0"/>
          <w:marBottom w:val="0"/>
          <w:divBdr>
            <w:top w:val="none" w:sz="0" w:space="0" w:color="auto"/>
            <w:left w:val="none" w:sz="0" w:space="0" w:color="auto"/>
            <w:bottom w:val="none" w:sz="0" w:space="0" w:color="auto"/>
            <w:right w:val="none" w:sz="0" w:space="0" w:color="auto"/>
          </w:divBdr>
        </w:div>
        <w:div w:id="2001502106">
          <w:marLeft w:val="480"/>
          <w:marRight w:val="0"/>
          <w:marTop w:val="0"/>
          <w:marBottom w:val="0"/>
          <w:divBdr>
            <w:top w:val="none" w:sz="0" w:space="0" w:color="auto"/>
            <w:left w:val="none" w:sz="0" w:space="0" w:color="auto"/>
            <w:bottom w:val="none" w:sz="0" w:space="0" w:color="auto"/>
            <w:right w:val="none" w:sz="0" w:space="0" w:color="auto"/>
          </w:divBdr>
        </w:div>
        <w:div w:id="2014214413">
          <w:marLeft w:val="480"/>
          <w:marRight w:val="0"/>
          <w:marTop w:val="0"/>
          <w:marBottom w:val="0"/>
          <w:divBdr>
            <w:top w:val="none" w:sz="0" w:space="0" w:color="auto"/>
            <w:left w:val="none" w:sz="0" w:space="0" w:color="auto"/>
            <w:bottom w:val="none" w:sz="0" w:space="0" w:color="auto"/>
            <w:right w:val="none" w:sz="0" w:space="0" w:color="auto"/>
          </w:divBdr>
        </w:div>
        <w:div w:id="2028209544">
          <w:marLeft w:val="480"/>
          <w:marRight w:val="0"/>
          <w:marTop w:val="0"/>
          <w:marBottom w:val="0"/>
          <w:divBdr>
            <w:top w:val="none" w:sz="0" w:space="0" w:color="auto"/>
            <w:left w:val="none" w:sz="0" w:space="0" w:color="auto"/>
            <w:bottom w:val="none" w:sz="0" w:space="0" w:color="auto"/>
            <w:right w:val="none" w:sz="0" w:space="0" w:color="auto"/>
          </w:divBdr>
        </w:div>
        <w:div w:id="2044475510">
          <w:marLeft w:val="480"/>
          <w:marRight w:val="0"/>
          <w:marTop w:val="0"/>
          <w:marBottom w:val="0"/>
          <w:divBdr>
            <w:top w:val="none" w:sz="0" w:space="0" w:color="auto"/>
            <w:left w:val="none" w:sz="0" w:space="0" w:color="auto"/>
            <w:bottom w:val="none" w:sz="0" w:space="0" w:color="auto"/>
            <w:right w:val="none" w:sz="0" w:space="0" w:color="auto"/>
          </w:divBdr>
        </w:div>
        <w:div w:id="2044986425">
          <w:marLeft w:val="480"/>
          <w:marRight w:val="0"/>
          <w:marTop w:val="0"/>
          <w:marBottom w:val="0"/>
          <w:divBdr>
            <w:top w:val="none" w:sz="0" w:space="0" w:color="auto"/>
            <w:left w:val="none" w:sz="0" w:space="0" w:color="auto"/>
            <w:bottom w:val="none" w:sz="0" w:space="0" w:color="auto"/>
            <w:right w:val="none" w:sz="0" w:space="0" w:color="auto"/>
          </w:divBdr>
        </w:div>
        <w:div w:id="2057045564">
          <w:marLeft w:val="480"/>
          <w:marRight w:val="0"/>
          <w:marTop w:val="0"/>
          <w:marBottom w:val="0"/>
          <w:divBdr>
            <w:top w:val="none" w:sz="0" w:space="0" w:color="auto"/>
            <w:left w:val="none" w:sz="0" w:space="0" w:color="auto"/>
            <w:bottom w:val="none" w:sz="0" w:space="0" w:color="auto"/>
            <w:right w:val="none" w:sz="0" w:space="0" w:color="auto"/>
          </w:divBdr>
        </w:div>
        <w:div w:id="2061393480">
          <w:marLeft w:val="480"/>
          <w:marRight w:val="0"/>
          <w:marTop w:val="0"/>
          <w:marBottom w:val="0"/>
          <w:divBdr>
            <w:top w:val="none" w:sz="0" w:space="0" w:color="auto"/>
            <w:left w:val="none" w:sz="0" w:space="0" w:color="auto"/>
            <w:bottom w:val="none" w:sz="0" w:space="0" w:color="auto"/>
            <w:right w:val="none" w:sz="0" w:space="0" w:color="auto"/>
          </w:divBdr>
        </w:div>
        <w:div w:id="2099212232">
          <w:marLeft w:val="480"/>
          <w:marRight w:val="0"/>
          <w:marTop w:val="0"/>
          <w:marBottom w:val="0"/>
          <w:divBdr>
            <w:top w:val="none" w:sz="0" w:space="0" w:color="auto"/>
            <w:left w:val="none" w:sz="0" w:space="0" w:color="auto"/>
            <w:bottom w:val="none" w:sz="0" w:space="0" w:color="auto"/>
            <w:right w:val="none" w:sz="0" w:space="0" w:color="auto"/>
          </w:divBdr>
        </w:div>
        <w:div w:id="2119637721">
          <w:marLeft w:val="480"/>
          <w:marRight w:val="0"/>
          <w:marTop w:val="0"/>
          <w:marBottom w:val="0"/>
          <w:divBdr>
            <w:top w:val="none" w:sz="0" w:space="0" w:color="auto"/>
            <w:left w:val="none" w:sz="0" w:space="0" w:color="auto"/>
            <w:bottom w:val="none" w:sz="0" w:space="0" w:color="auto"/>
            <w:right w:val="none" w:sz="0" w:space="0" w:color="auto"/>
          </w:divBdr>
        </w:div>
        <w:div w:id="2145921490">
          <w:marLeft w:val="480"/>
          <w:marRight w:val="0"/>
          <w:marTop w:val="0"/>
          <w:marBottom w:val="0"/>
          <w:divBdr>
            <w:top w:val="none" w:sz="0" w:space="0" w:color="auto"/>
            <w:left w:val="none" w:sz="0" w:space="0" w:color="auto"/>
            <w:bottom w:val="none" w:sz="0" w:space="0" w:color="auto"/>
            <w:right w:val="none" w:sz="0" w:space="0" w:color="auto"/>
          </w:divBdr>
        </w:div>
      </w:divsChild>
    </w:div>
    <w:div w:id="647513386">
      <w:bodyDiv w:val="1"/>
      <w:marLeft w:val="0"/>
      <w:marRight w:val="0"/>
      <w:marTop w:val="0"/>
      <w:marBottom w:val="0"/>
      <w:divBdr>
        <w:top w:val="none" w:sz="0" w:space="0" w:color="auto"/>
        <w:left w:val="none" w:sz="0" w:space="0" w:color="auto"/>
        <w:bottom w:val="none" w:sz="0" w:space="0" w:color="auto"/>
        <w:right w:val="none" w:sz="0" w:space="0" w:color="auto"/>
      </w:divBdr>
    </w:div>
    <w:div w:id="647978167">
      <w:bodyDiv w:val="1"/>
      <w:marLeft w:val="0"/>
      <w:marRight w:val="0"/>
      <w:marTop w:val="0"/>
      <w:marBottom w:val="0"/>
      <w:divBdr>
        <w:top w:val="none" w:sz="0" w:space="0" w:color="auto"/>
        <w:left w:val="none" w:sz="0" w:space="0" w:color="auto"/>
        <w:bottom w:val="none" w:sz="0" w:space="0" w:color="auto"/>
        <w:right w:val="none" w:sz="0" w:space="0" w:color="auto"/>
      </w:divBdr>
    </w:div>
    <w:div w:id="649401676">
      <w:bodyDiv w:val="1"/>
      <w:marLeft w:val="0"/>
      <w:marRight w:val="0"/>
      <w:marTop w:val="0"/>
      <w:marBottom w:val="0"/>
      <w:divBdr>
        <w:top w:val="none" w:sz="0" w:space="0" w:color="auto"/>
        <w:left w:val="none" w:sz="0" w:space="0" w:color="auto"/>
        <w:bottom w:val="none" w:sz="0" w:space="0" w:color="auto"/>
        <w:right w:val="none" w:sz="0" w:space="0" w:color="auto"/>
      </w:divBdr>
    </w:div>
    <w:div w:id="650522485">
      <w:bodyDiv w:val="1"/>
      <w:marLeft w:val="0"/>
      <w:marRight w:val="0"/>
      <w:marTop w:val="0"/>
      <w:marBottom w:val="0"/>
      <w:divBdr>
        <w:top w:val="none" w:sz="0" w:space="0" w:color="auto"/>
        <w:left w:val="none" w:sz="0" w:space="0" w:color="auto"/>
        <w:bottom w:val="none" w:sz="0" w:space="0" w:color="auto"/>
        <w:right w:val="none" w:sz="0" w:space="0" w:color="auto"/>
      </w:divBdr>
    </w:div>
    <w:div w:id="650712521">
      <w:bodyDiv w:val="1"/>
      <w:marLeft w:val="0"/>
      <w:marRight w:val="0"/>
      <w:marTop w:val="0"/>
      <w:marBottom w:val="0"/>
      <w:divBdr>
        <w:top w:val="none" w:sz="0" w:space="0" w:color="auto"/>
        <w:left w:val="none" w:sz="0" w:space="0" w:color="auto"/>
        <w:bottom w:val="none" w:sz="0" w:space="0" w:color="auto"/>
        <w:right w:val="none" w:sz="0" w:space="0" w:color="auto"/>
      </w:divBdr>
    </w:div>
    <w:div w:id="650715710">
      <w:bodyDiv w:val="1"/>
      <w:marLeft w:val="0"/>
      <w:marRight w:val="0"/>
      <w:marTop w:val="0"/>
      <w:marBottom w:val="0"/>
      <w:divBdr>
        <w:top w:val="none" w:sz="0" w:space="0" w:color="auto"/>
        <w:left w:val="none" w:sz="0" w:space="0" w:color="auto"/>
        <w:bottom w:val="none" w:sz="0" w:space="0" w:color="auto"/>
        <w:right w:val="none" w:sz="0" w:space="0" w:color="auto"/>
      </w:divBdr>
    </w:div>
    <w:div w:id="650838648">
      <w:bodyDiv w:val="1"/>
      <w:marLeft w:val="0"/>
      <w:marRight w:val="0"/>
      <w:marTop w:val="0"/>
      <w:marBottom w:val="0"/>
      <w:divBdr>
        <w:top w:val="none" w:sz="0" w:space="0" w:color="auto"/>
        <w:left w:val="none" w:sz="0" w:space="0" w:color="auto"/>
        <w:bottom w:val="none" w:sz="0" w:space="0" w:color="auto"/>
        <w:right w:val="none" w:sz="0" w:space="0" w:color="auto"/>
      </w:divBdr>
    </w:div>
    <w:div w:id="651058224">
      <w:bodyDiv w:val="1"/>
      <w:marLeft w:val="0"/>
      <w:marRight w:val="0"/>
      <w:marTop w:val="0"/>
      <w:marBottom w:val="0"/>
      <w:divBdr>
        <w:top w:val="none" w:sz="0" w:space="0" w:color="auto"/>
        <w:left w:val="none" w:sz="0" w:space="0" w:color="auto"/>
        <w:bottom w:val="none" w:sz="0" w:space="0" w:color="auto"/>
        <w:right w:val="none" w:sz="0" w:space="0" w:color="auto"/>
      </w:divBdr>
    </w:div>
    <w:div w:id="653339725">
      <w:bodyDiv w:val="1"/>
      <w:marLeft w:val="0"/>
      <w:marRight w:val="0"/>
      <w:marTop w:val="0"/>
      <w:marBottom w:val="0"/>
      <w:divBdr>
        <w:top w:val="none" w:sz="0" w:space="0" w:color="auto"/>
        <w:left w:val="none" w:sz="0" w:space="0" w:color="auto"/>
        <w:bottom w:val="none" w:sz="0" w:space="0" w:color="auto"/>
        <w:right w:val="none" w:sz="0" w:space="0" w:color="auto"/>
      </w:divBdr>
    </w:div>
    <w:div w:id="653608349">
      <w:bodyDiv w:val="1"/>
      <w:marLeft w:val="0"/>
      <w:marRight w:val="0"/>
      <w:marTop w:val="0"/>
      <w:marBottom w:val="0"/>
      <w:divBdr>
        <w:top w:val="none" w:sz="0" w:space="0" w:color="auto"/>
        <w:left w:val="none" w:sz="0" w:space="0" w:color="auto"/>
        <w:bottom w:val="none" w:sz="0" w:space="0" w:color="auto"/>
        <w:right w:val="none" w:sz="0" w:space="0" w:color="auto"/>
      </w:divBdr>
    </w:div>
    <w:div w:id="653682554">
      <w:bodyDiv w:val="1"/>
      <w:marLeft w:val="0"/>
      <w:marRight w:val="0"/>
      <w:marTop w:val="0"/>
      <w:marBottom w:val="0"/>
      <w:divBdr>
        <w:top w:val="none" w:sz="0" w:space="0" w:color="auto"/>
        <w:left w:val="none" w:sz="0" w:space="0" w:color="auto"/>
        <w:bottom w:val="none" w:sz="0" w:space="0" w:color="auto"/>
        <w:right w:val="none" w:sz="0" w:space="0" w:color="auto"/>
      </w:divBdr>
    </w:div>
    <w:div w:id="653877609">
      <w:bodyDiv w:val="1"/>
      <w:marLeft w:val="0"/>
      <w:marRight w:val="0"/>
      <w:marTop w:val="0"/>
      <w:marBottom w:val="0"/>
      <w:divBdr>
        <w:top w:val="none" w:sz="0" w:space="0" w:color="auto"/>
        <w:left w:val="none" w:sz="0" w:space="0" w:color="auto"/>
        <w:bottom w:val="none" w:sz="0" w:space="0" w:color="auto"/>
        <w:right w:val="none" w:sz="0" w:space="0" w:color="auto"/>
      </w:divBdr>
    </w:div>
    <w:div w:id="655300831">
      <w:bodyDiv w:val="1"/>
      <w:marLeft w:val="0"/>
      <w:marRight w:val="0"/>
      <w:marTop w:val="0"/>
      <w:marBottom w:val="0"/>
      <w:divBdr>
        <w:top w:val="none" w:sz="0" w:space="0" w:color="auto"/>
        <w:left w:val="none" w:sz="0" w:space="0" w:color="auto"/>
        <w:bottom w:val="none" w:sz="0" w:space="0" w:color="auto"/>
        <w:right w:val="none" w:sz="0" w:space="0" w:color="auto"/>
      </w:divBdr>
      <w:divsChild>
        <w:div w:id="20253658">
          <w:marLeft w:val="480"/>
          <w:marRight w:val="0"/>
          <w:marTop w:val="0"/>
          <w:marBottom w:val="0"/>
          <w:divBdr>
            <w:top w:val="none" w:sz="0" w:space="0" w:color="auto"/>
            <w:left w:val="none" w:sz="0" w:space="0" w:color="auto"/>
            <w:bottom w:val="none" w:sz="0" w:space="0" w:color="auto"/>
            <w:right w:val="none" w:sz="0" w:space="0" w:color="auto"/>
          </w:divBdr>
        </w:div>
        <w:div w:id="35201814">
          <w:marLeft w:val="480"/>
          <w:marRight w:val="0"/>
          <w:marTop w:val="0"/>
          <w:marBottom w:val="0"/>
          <w:divBdr>
            <w:top w:val="none" w:sz="0" w:space="0" w:color="auto"/>
            <w:left w:val="none" w:sz="0" w:space="0" w:color="auto"/>
            <w:bottom w:val="none" w:sz="0" w:space="0" w:color="auto"/>
            <w:right w:val="none" w:sz="0" w:space="0" w:color="auto"/>
          </w:divBdr>
        </w:div>
        <w:div w:id="45882751">
          <w:marLeft w:val="480"/>
          <w:marRight w:val="0"/>
          <w:marTop w:val="0"/>
          <w:marBottom w:val="0"/>
          <w:divBdr>
            <w:top w:val="none" w:sz="0" w:space="0" w:color="auto"/>
            <w:left w:val="none" w:sz="0" w:space="0" w:color="auto"/>
            <w:bottom w:val="none" w:sz="0" w:space="0" w:color="auto"/>
            <w:right w:val="none" w:sz="0" w:space="0" w:color="auto"/>
          </w:divBdr>
        </w:div>
        <w:div w:id="87046675">
          <w:marLeft w:val="480"/>
          <w:marRight w:val="0"/>
          <w:marTop w:val="0"/>
          <w:marBottom w:val="0"/>
          <w:divBdr>
            <w:top w:val="none" w:sz="0" w:space="0" w:color="auto"/>
            <w:left w:val="none" w:sz="0" w:space="0" w:color="auto"/>
            <w:bottom w:val="none" w:sz="0" w:space="0" w:color="auto"/>
            <w:right w:val="none" w:sz="0" w:space="0" w:color="auto"/>
          </w:divBdr>
        </w:div>
        <w:div w:id="87778514">
          <w:marLeft w:val="480"/>
          <w:marRight w:val="0"/>
          <w:marTop w:val="0"/>
          <w:marBottom w:val="0"/>
          <w:divBdr>
            <w:top w:val="none" w:sz="0" w:space="0" w:color="auto"/>
            <w:left w:val="none" w:sz="0" w:space="0" w:color="auto"/>
            <w:bottom w:val="none" w:sz="0" w:space="0" w:color="auto"/>
            <w:right w:val="none" w:sz="0" w:space="0" w:color="auto"/>
          </w:divBdr>
        </w:div>
        <w:div w:id="115030528">
          <w:marLeft w:val="480"/>
          <w:marRight w:val="0"/>
          <w:marTop w:val="0"/>
          <w:marBottom w:val="0"/>
          <w:divBdr>
            <w:top w:val="none" w:sz="0" w:space="0" w:color="auto"/>
            <w:left w:val="none" w:sz="0" w:space="0" w:color="auto"/>
            <w:bottom w:val="none" w:sz="0" w:space="0" w:color="auto"/>
            <w:right w:val="none" w:sz="0" w:space="0" w:color="auto"/>
          </w:divBdr>
        </w:div>
        <w:div w:id="128010548">
          <w:marLeft w:val="480"/>
          <w:marRight w:val="0"/>
          <w:marTop w:val="0"/>
          <w:marBottom w:val="0"/>
          <w:divBdr>
            <w:top w:val="none" w:sz="0" w:space="0" w:color="auto"/>
            <w:left w:val="none" w:sz="0" w:space="0" w:color="auto"/>
            <w:bottom w:val="none" w:sz="0" w:space="0" w:color="auto"/>
            <w:right w:val="none" w:sz="0" w:space="0" w:color="auto"/>
          </w:divBdr>
        </w:div>
        <w:div w:id="129179378">
          <w:marLeft w:val="480"/>
          <w:marRight w:val="0"/>
          <w:marTop w:val="0"/>
          <w:marBottom w:val="0"/>
          <w:divBdr>
            <w:top w:val="none" w:sz="0" w:space="0" w:color="auto"/>
            <w:left w:val="none" w:sz="0" w:space="0" w:color="auto"/>
            <w:bottom w:val="none" w:sz="0" w:space="0" w:color="auto"/>
            <w:right w:val="none" w:sz="0" w:space="0" w:color="auto"/>
          </w:divBdr>
        </w:div>
        <w:div w:id="162552933">
          <w:marLeft w:val="480"/>
          <w:marRight w:val="0"/>
          <w:marTop w:val="0"/>
          <w:marBottom w:val="0"/>
          <w:divBdr>
            <w:top w:val="none" w:sz="0" w:space="0" w:color="auto"/>
            <w:left w:val="none" w:sz="0" w:space="0" w:color="auto"/>
            <w:bottom w:val="none" w:sz="0" w:space="0" w:color="auto"/>
            <w:right w:val="none" w:sz="0" w:space="0" w:color="auto"/>
          </w:divBdr>
        </w:div>
        <w:div w:id="233470817">
          <w:marLeft w:val="480"/>
          <w:marRight w:val="0"/>
          <w:marTop w:val="0"/>
          <w:marBottom w:val="0"/>
          <w:divBdr>
            <w:top w:val="none" w:sz="0" w:space="0" w:color="auto"/>
            <w:left w:val="none" w:sz="0" w:space="0" w:color="auto"/>
            <w:bottom w:val="none" w:sz="0" w:space="0" w:color="auto"/>
            <w:right w:val="none" w:sz="0" w:space="0" w:color="auto"/>
          </w:divBdr>
        </w:div>
        <w:div w:id="257493124">
          <w:marLeft w:val="480"/>
          <w:marRight w:val="0"/>
          <w:marTop w:val="0"/>
          <w:marBottom w:val="0"/>
          <w:divBdr>
            <w:top w:val="none" w:sz="0" w:space="0" w:color="auto"/>
            <w:left w:val="none" w:sz="0" w:space="0" w:color="auto"/>
            <w:bottom w:val="none" w:sz="0" w:space="0" w:color="auto"/>
            <w:right w:val="none" w:sz="0" w:space="0" w:color="auto"/>
          </w:divBdr>
        </w:div>
        <w:div w:id="346834258">
          <w:marLeft w:val="480"/>
          <w:marRight w:val="0"/>
          <w:marTop w:val="0"/>
          <w:marBottom w:val="0"/>
          <w:divBdr>
            <w:top w:val="none" w:sz="0" w:space="0" w:color="auto"/>
            <w:left w:val="none" w:sz="0" w:space="0" w:color="auto"/>
            <w:bottom w:val="none" w:sz="0" w:space="0" w:color="auto"/>
            <w:right w:val="none" w:sz="0" w:space="0" w:color="auto"/>
          </w:divBdr>
        </w:div>
        <w:div w:id="422147667">
          <w:marLeft w:val="480"/>
          <w:marRight w:val="0"/>
          <w:marTop w:val="0"/>
          <w:marBottom w:val="0"/>
          <w:divBdr>
            <w:top w:val="none" w:sz="0" w:space="0" w:color="auto"/>
            <w:left w:val="none" w:sz="0" w:space="0" w:color="auto"/>
            <w:bottom w:val="none" w:sz="0" w:space="0" w:color="auto"/>
            <w:right w:val="none" w:sz="0" w:space="0" w:color="auto"/>
          </w:divBdr>
        </w:div>
        <w:div w:id="479814150">
          <w:marLeft w:val="480"/>
          <w:marRight w:val="0"/>
          <w:marTop w:val="0"/>
          <w:marBottom w:val="0"/>
          <w:divBdr>
            <w:top w:val="none" w:sz="0" w:space="0" w:color="auto"/>
            <w:left w:val="none" w:sz="0" w:space="0" w:color="auto"/>
            <w:bottom w:val="none" w:sz="0" w:space="0" w:color="auto"/>
            <w:right w:val="none" w:sz="0" w:space="0" w:color="auto"/>
          </w:divBdr>
        </w:div>
        <w:div w:id="557205466">
          <w:marLeft w:val="480"/>
          <w:marRight w:val="0"/>
          <w:marTop w:val="0"/>
          <w:marBottom w:val="0"/>
          <w:divBdr>
            <w:top w:val="none" w:sz="0" w:space="0" w:color="auto"/>
            <w:left w:val="none" w:sz="0" w:space="0" w:color="auto"/>
            <w:bottom w:val="none" w:sz="0" w:space="0" w:color="auto"/>
            <w:right w:val="none" w:sz="0" w:space="0" w:color="auto"/>
          </w:divBdr>
        </w:div>
        <w:div w:id="573323765">
          <w:marLeft w:val="480"/>
          <w:marRight w:val="0"/>
          <w:marTop w:val="0"/>
          <w:marBottom w:val="0"/>
          <w:divBdr>
            <w:top w:val="none" w:sz="0" w:space="0" w:color="auto"/>
            <w:left w:val="none" w:sz="0" w:space="0" w:color="auto"/>
            <w:bottom w:val="none" w:sz="0" w:space="0" w:color="auto"/>
            <w:right w:val="none" w:sz="0" w:space="0" w:color="auto"/>
          </w:divBdr>
        </w:div>
        <w:div w:id="579558175">
          <w:marLeft w:val="480"/>
          <w:marRight w:val="0"/>
          <w:marTop w:val="0"/>
          <w:marBottom w:val="0"/>
          <w:divBdr>
            <w:top w:val="none" w:sz="0" w:space="0" w:color="auto"/>
            <w:left w:val="none" w:sz="0" w:space="0" w:color="auto"/>
            <w:bottom w:val="none" w:sz="0" w:space="0" w:color="auto"/>
            <w:right w:val="none" w:sz="0" w:space="0" w:color="auto"/>
          </w:divBdr>
        </w:div>
        <w:div w:id="610429433">
          <w:marLeft w:val="480"/>
          <w:marRight w:val="0"/>
          <w:marTop w:val="0"/>
          <w:marBottom w:val="0"/>
          <w:divBdr>
            <w:top w:val="none" w:sz="0" w:space="0" w:color="auto"/>
            <w:left w:val="none" w:sz="0" w:space="0" w:color="auto"/>
            <w:bottom w:val="none" w:sz="0" w:space="0" w:color="auto"/>
            <w:right w:val="none" w:sz="0" w:space="0" w:color="auto"/>
          </w:divBdr>
        </w:div>
        <w:div w:id="618800924">
          <w:marLeft w:val="480"/>
          <w:marRight w:val="0"/>
          <w:marTop w:val="0"/>
          <w:marBottom w:val="0"/>
          <w:divBdr>
            <w:top w:val="none" w:sz="0" w:space="0" w:color="auto"/>
            <w:left w:val="none" w:sz="0" w:space="0" w:color="auto"/>
            <w:bottom w:val="none" w:sz="0" w:space="0" w:color="auto"/>
            <w:right w:val="none" w:sz="0" w:space="0" w:color="auto"/>
          </w:divBdr>
        </w:div>
        <w:div w:id="627592095">
          <w:marLeft w:val="480"/>
          <w:marRight w:val="0"/>
          <w:marTop w:val="0"/>
          <w:marBottom w:val="0"/>
          <w:divBdr>
            <w:top w:val="none" w:sz="0" w:space="0" w:color="auto"/>
            <w:left w:val="none" w:sz="0" w:space="0" w:color="auto"/>
            <w:bottom w:val="none" w:sz="0" w:space="0" w:color="auto"/>
            <w:right w:val="none" w:sz="0" w:space="0" w:color="auto"/>
          </w:divBdr>
        </w:div>
        <w:div w:id="658076504">
          <w:marLeft w:val="480"/>
          <w:marRight w:val="0"/>
          <w:marTop w:val="0"/>
          <w:marBottom w:val="0"/>
          <w:divBdr>
            <w:top w:val="none" w:sz="0" w:space="0" w:color="auto"/>
            <w:left w:val="none" w:sz="0" w:space="0" w:color="auto"/>
            <w:bottom w:val="none" w:sz="0" w:space="0" w:color="auto"/>
            <w:right w:val="none" w:sz="0" w:space="0" w:color="auto"/>
          </w:divBdr>
        </w:div>
        <w:div w:id="658971434">
          <w:marLeft w:val="480"/>
          <w:marRight w:val="0"/>
          <w:marTop w:val="0"/>
          <w:marBottom w:val="0"/>
          <w:divBdr>
            <w:top w:val="none" w:sz="0" w:space="0" w:color="auto"/>
            <w:left w:val="none" w:sz="0" w:space="0" w:color="auto"/>
            <w:bottom w:val="none" w:sz="0" w:space="0" w:color="auto"/>
            <w:right w:val="none" w:sz="0" w:space="0" w:color="auto"/>
          </w:divBdr>
        </w:div>
        <w:div w:id="664624532">
          <w:marLeft w:val="480"/>
          <w:marRight w:val="0"/>
          <w:marTop w:val="0"/>
          <w:marBottom w:val="0"/>
          <w:divBdr>
            <w:top w:val="none" w:sz="0" w:space="0" w:color="auto"/>
            <w:left w:val="none" w:sz="0" w:space="0" w:color="auto"/>
            <w:bottom w:val="none" w:sz="0" w:space="0" w:color="auto"/>
            <w:right w:val="none" w:sz="0" w:space="0" w:color="auto"/>
          </w:divBdr>
        </w:div>
        <w:div w:id="706682678">
          <w:marLeft w:val="480"/>
          <w:marRight w:val="0"/>
          <w:marTop w:val="0"/>
          <w:marBottom w:val="0"/>
          <w:divBdr>
            <w:top w:val="none" w:sz="0" w:space="0" w:color="auto"/>
            <w:left w:val="none" w:sz="0" w:space="0" w:color="auto"/>
            <w:bottom w:val="none" w:sz="0" w:space="0" w:color="auto"/>
            <w:right w:val="none" w:sz="0" w:space="0" w:color="auto"/>
          </w:divBdr>
        </w:div>
        <w:div w:id="719280731">
          <w:marLeft w:val="480"/>
          <w:marRight w:val="0"/>
          <w:marTop w:val="0"/>
          <w:marBottom w:val="0"/>
          <w:divBdr>
            <w:top w:val="none" w:sz="0" w:space="0" w:color="auto"/>
            <w:left w:val="none" w:sz="0" w:space="0" w:color="auto"/>
            <w:bottom w:val="none" w:sz="0" w:space="0" w:color="auto"/>
            <w:right w:val="none" w:sz="0" w:space="0" w:color="auto"/>
          </w:divBdr>
        </w:div>
        <w:div w:id="766660682">
          <w:marLeft w:val="480"/>
          <w:marRight w:val="0"/>
          <w:marTop w:val="0"/>
          <w:marBottom w:val="0"/>
          <w:divBdr>
            <w:top w:val="none" w:sz="0" w:space="0" w:color="auto"/>
            <w:left w:val="none" w:sz="0" w:space="0" w:color="auto"/>
            <w:bottom w:val="none" w:sz="0" w:space="0" w:color="auto"/>
            <w:right w:val="none" w:sz="0" w:space="0" w:color="auto"/>
          </w:divBdr>
        </w:div>
        <w:div w:id="796605463">
          <w:marLeft w:val="480"/>
          <w:marRight w:val="0"/>
          <w:marTop w:val="0"/>
          <w:marBottom w:val="0"/>
          <w:divBdr>
            <w:top w:val="none" w:sz="0" w:space="0" w:color="auto"/>
            <w:left w:val="none" w:sz="0" w:space="0" w:color="auto"/>
            <w:bottom w:val="none" w:sz="0" w:space="0" w:color="auto"/>
            <w:right w:val="none" w:sz="0" w:space="0" w:color="auto"/>
          </w:divBdr>
        </w:div>
        <w:div w:id="798108899">
          <w:marLeft w:val="480"/>
          <w:marRight w:val="0"/>
          <w:marTop w:val="0"/>
          <w:marBottom w:val="0"/>
          <w:divBdr>
            <w:top w:val="none" w:sz="0" w:space="0" w:color="auto"/>
            <w:left w:val="none" w:sz="0" w:space="0" w:color="auto"/>
            <w:bottom w:val="none" w:sz="0" w:space="0" w:color="auto"/>
            <w:right w:val="none" w:sz="0" w:space="0" w:color="auto"/>
          </w:divBdr>
        </w:div>
        <w:div w:id="842083329">
          <w:marLeft w:val="480"/>
          <w:marRight w:val="0"/>
          <w:marTop w:val="0"/>
          <w:marBottom w:val="0"/>
          <w:divBdr>
            <w:top w:val="none" w:sz="0" w:space="0" w:color="auto"/>
            <w:left w:val="none" w:sz="0" w:space="0" w:color="auto"/>
            <w:bottom w:val="none" w:sz="0" w:space="0" w:color="auto"/>
            <w:right w:val="none" w:sz="0" w:space="0" w:color="auto"/>
          </w:divBdr>
        </w:div>
        <w:div w:id="844900053">
          <w:marLeft w:val="480"/>
          <w:marRight w:val="0"/>
          <w:marTop w:val="0"/>
          <w:marBottom w:val="0"/>
          <w:divBdr>
            <w:top w:val="none" w:sz="0" w:space="0" w:color="auto"/>
            <w:left w:val="none" w:sz="0" w:space="0" w:color="auto"/>
            <w:bottom w:val="none" w:sz="0" w:space="0" w:color="auto"/>
            <w:right w:val="none" w:sz="0" w:space="0" w:color="auto"/>
          </w:divBdr>
        </w:div>
        <w:div w:id="858658562">
          <w:marLeft w:val="480"/>
          <w:marRight w:val="0"/>
          <w:marTop w:val="0"/>
          <w:marBottom w:val="0"/>
          <w:divBdr>
            <w:top w:val="none" w:sz="0" w:space="0" w:color="auto"/>
            <w:left w:val="none" w:sz="0" w:space="0" w:color="auto"/>
            <w:bottom w:val="none" w:sz="0" w:space="0" w:color="auto"/>
            <w:right w:val="none" w:sz="0" w:space="0" w:color="auto"/>
          </w:divBdr>
        </w:div>
        <w:div w:id="952594787">
          <w:marLeft w:val="480"/>
          <w:marRight w:val="0"/>
          <w:marTop w:val="0"/>
          <w:marBottom w:val="0"/>
          <w:divBdr>
            <w:top w:val="none" w:sz="0" w:space="0" w:color="auto"/>
            <w:left w:val="none" w:sz="0" w:space="0" w:color="auto"/>
            <w:bottom w:val="none" w:sz="0" w:space="0" w:color="auto"/>
            <w:right w:val="none" w:sz="0" w:space="0" w:color="auto"/>
          </w:divBdr>
        </w:div>
        <w:div w:id="972828625">
          <w:marLeft w:val="480"/>
          <w:marRight w:val="0"/>
          <w:marTop w:val="0"/>
          <w:marBottom w:val="0"/>
          <w:divBdr>
            <w:top w:val="none" w:sz="0" w:space="0" w:color="auto"/>
            <w:left w:val="none" w:sz="0" w:space="0" w:color="auto"/>
            <w:bottom w:val="none" w:sz="0" w:space="0" w:color="auto"/>
            <w:right w:val="none" w:sz="0" w:space="0" w:color="auto"/>
          </w:divBdr>
        </w:div>
        <w:div w:id="997729125">
          <w:marLeft w:val="480"/>
          <w:marRight w:val="0"/>
          <w:marTop w:val="0"/>
          <w:marBottom w:val="0"/>
          <w:divBdr>
            <w:top w:val="none" w:sz="0" w:space="0" w:color="auto"/>
            <w:left w:val="none" w:sz="0" w:space="0" w:color="auto"/>
            <w:bottom w:val="none" w:sz="0" w:space="0" w:color="auto"/>
            <w:right w:val="none" w:sz="0" w:space="0" w:color="auto"/>
          </w:divBdr>
        </w:div>
        <w:div w:id="1000306120">
          <w:marLeft w:val="480"/>
          <w:marRight w:val="0"/>
          <w:marTop w:val="0"/>
          <w:marBottom w:val="0"/>
          <w:divBdr>
            <w:top w:val="none" w:sz="0" w:space="0" w:color="auto"/>
            <w:left w:val="none" w:sz="0" w:space="0" w:color="auto"/>
            <w:bottom w:val="none" w:sz="0" w:space="0" w:color="auto"/>
            <w:right w:val="none" w:sz="0" w:space="0" w:color="auto"/>
          </w:divBdr>
        </w:div>
        <w:div w:id="1100180514">
          <w:marLeft w:val="480"/>
          <w:marRight w:val="0"/>
          <w:marTop w:val="0"/>
          <w:marBottom w:val="0"/>
          <w:divBdr>
            <w:top w:val="none" w:sz="0" w:space="0" w:color="auto"/>
            <w:left w:val="none" w:sz="0" w:space="0" w:color="auto"/>
            <w:bottom w:val="none" w:sz="0" w:space="0" w:color="auto"/>
            <w:right w:val="none" w:sz="0" w:space="0" w:color="auto"/>
          </w:divBdr>
        </w:div>
        <w:div w:id="1196575680">
          <w:marLeft w:val="480"/>
          <w:marRight w:val="0"/>
          <w:marTop w:val="0"/>
          <w:marBottom w:val="0"/>
          <w:divBdr>
            <w:top w:val="none" w:sz="0" w:space="0" w:color="auto"/>
            <w:left w:val="none" w:sz="0" w:space="0" w:color="auto"/>
            <w:bottom w:val="none" w:sz="0" w:space="0" w:color="auto"/>
            <w:right w:val="none" w:sz="0" w:space="0" w:color="auto"/>
          </w:divBdr>
        </w:div>
        <w:div w:id="1244215486">
          <w:marLeft w:val="480"/>
          <w:marRight w:val="0"/>
          <w:marTop w:val="0"/>
          <w:marBottom w:val="0"/>
          <w:divBdr>
            <w:top w:val="none" w:sz="0" w:space="0" w:color="auto"/>
            <w:left w:val="none" w:sz="0" w:space="0" w:color="auto"/>
            <w:bottom w:val="none" w:sz="0" w:space="0" w:color="auto"/>
            <w:right w:val="none" w:sz="0" w:space="0" w:color="auto"/>
          </w:divBdr>
        </w:div>
        <w:div w:id="1250389046">
          <w:marLeft w:val="480"/>
          <w:marRight w:val="0"/>
          <w:marTop w:val="0"/>
          <w:marBottom w:val="0"/>
          <w:divBdr>
            <w:top w:val="none" w:sz="0" w:space="0" w:color="auto"/>
            <w:left w:val="none" w:sz="0" w:space="0" w:color="auto"/>
            <w:bottom w:val="none" w:sz="0" w:space="0" w:color="auto"/>
            <w:right w:val="none" w:sz="0" w:space="0" w:color="auto"/>
          </w:divBdr>
        </w:div>
        <w:div w:id="1255087155">
          <w:marLeft w:val="480"/>
          <w:marRight w:val="0"/>
          <w:marTop w:val="0"/>
          <w:marBottom w:val="0"/>
          <w:divBdr>
            <w:top w:val="none" w:sz="0" w:space="0" w:color="auto"/>
            <w:left w:val="none" w:sz="0" w:space="0" w:color="auto"/>
            <w:bottom w:val="none" w:sz="0" w:space="0" w:color="auto"/>
            <w:right w:val="none" w:sz="0" w:space="0" w:color="auto"/>
          </w:divBdr>
        </w:div>
        <w:div w:id="1306279384">
          <w:marLeft w:val="480"/>
          <w:marRight w:val="0"/>
          <w:marTop w:val="0"/>
          <w:marBottom w:val="0"/>
          <w:divBdr>
            <w:top w:val="none" w:sz="0" w:space="0" w:color="auto"/>
            <w:left w:val="none" w:sz="0" w:space="0" w:color="auto"/>
            <w:bottom w:val="none" w:sz="0" w:space="0" w:color="auto"/>
            <w:right w:val="none" w:sz="0" w:space="0" w:color="auto"/>
          </w:divBdr>
        </w:div>
        <w:div w:id="1408649395">
          <w:marLeft w:val="480"/>
          <w:marRight w:val="0"/>
          <w:marTop w:val="0"/>
          <w:marBottom w:val="0"/>
          <w:divBdr>
            <w:top w:val="none" w:sz="0" w:space="0" w:color="auto"/>
            <w:left w:val="none" w:sz="0" w:space="0" w:color="auto"/>
            <w:bottom w:val="none" w:sz="0" w:space="0" w:color="auto"/>
            <w:right w:val="none" w:sz="0" w:space="0" w:color="auto"/>
          </w:divBdr>
        </w:div>
        <w:div w:id="1414160129">
          <w:marLeft w:val="480"/>
          <w:marRight w:val="0"/>
          <w:marTop w:val="0"/>
          <w:marBottom w:val="0"/>
          <w:divBdr>
            <w:top w:val="none" w:sz="0" w:space="0" w:color="auto"/>
            <w:left w:val="none" w:sz="0" w:space="0" w:color="auto"/>
            <w:bottom w:val="none" w:sz="0" w:space="0" w:color="auto"/>
            <w:right w:val="none" w:sz="0" w:space="0" w:color="auto"/>
          </w:divBdr>
        </w:div>
        <w:div w:id="1427505313">
          <w:marLeft w:val="480"/>
          <w:marRight w:val="0"/>
          <w:marTop w:val="0"/>
          <w:marBottom w:val="0"/>
          <w:divBdr>
            <w:top w:val="none" w:sz="0" w:space="0" w:color="auto"/>
            <w:left w:val="none" w:sz="0" w:space="0" w:color="auto"/>
            <w:bottom w:val="none" w:sz="0" w:space="0" w:color="auto"/>
            <w:right w:val="none" w:sz="0" w:space="0" w:color="auto"/>
          </w:divBdr>
        </w:div>
        <w:div w:id="1616256104">
          <w:marLeft w:val="480"/>
          <w:marRight w:val="0"/>
          <w:marTop w:val="0"/>
          <w:marBottom w:val="0"/>
          <w:divBdr>
            <w:top w:val="none" w:sz="0" w:space="0" w:color="auto"/>
            <w:left w:val="none" w:sz="0" w:space="0" w:color="auto"/>
            <w:bottom w:val="none" w:sz="0" w:space="0" w:color="auto"/>
            <w:right w:val="none" w:sz="0" w:space="0" w:color="auto"/>
          </w:divBdr>
        </w:div>
        <w:div w:id="1648630302">
          <w:marLeft w:val="480"/>
          <w:marRight w:val="0"/>
          <w:marTop w:val="0"/>
          <w:marBottom w:val="0"/>
          <w:divBdr>
            <w:top w:val="none" w:sz="0" w:space="0" w:color="auto"/>
            <w:left w:val="none" w:sz="0" w:space="0" w:color="auto"/>
            <w:bottom w:val="none" w:sz="0" w:space="0" w:color="auto"/>
            <w:right w:val="none" w:sz="0" w:space="0" w:color="auto"/>
          </w:divBdr>
        </w:div>
        <w:div w:id="1678842531">
          <w:marLeft w:val="480"/>
          <w:marRight w:val="0"/>
          <w:marTop w:val="0"/>
          <w:marBottom w:val="0"/>
          <w:divBdr>
            <w:top w:val="none" w:sz="0" w:space="0" w:color="auto"/>
            <w:left w:val="none" w:sz="0" w:space="0" w:color="auto"/>
            <w:bottom w:val="none" w:sz="0" w:space="0" w:color="auto"/>
            <w:right w:val="none" w:sz="0" w:space="0" w:color="auto"/>
          </w:divBdr>
        </w:div>
        <w:div w:id="1718503633">
          <w:marLeft w:val="480"/>
          <w:marRight w:val="0"/>
          <w:marTop w:val="0"/>
          <w:marBottom w:val="0"/>
          <w:divBdr>
            <w:top w:val="none" w:sz="0" w:space="0" w:color="auto"/>
            <w:left w:val="none" w:sz="0" w:space="0" w:color="auto"/>
            <w:bottom w:val="none" w:sz="0" w:space="0" w:color="auto"/>
            <w:right w:val="none" w:sz="0" w:space="0" w:color="auto"/>
          </w:divBdr>
        </w:div>
        <w:div w:id="1752964534">
          <w:marLeft w:val="480"/>
          <w:marRight w:val="0"/>
          <w:marTop w:val="0"/>
          <w:marBottom w:val="0"/>
          <w:divBdr>
            <w:top w:val="none" w:sz="0" w:space="0" w:color="auto"/>
            <w:left w:val="none" w:sz="0" w:space="0" w:color="auto"/>
            <w:bottom w:val="none" w:sz="0" w:space="0" w:color="auto"/>
            <w:right w:val="none" w:sz="0" w:space="0" w:color="auto"/>
          </w:divBdr>
        </w:div>
        <w:div w:id="1760910578">
          <w:marLeft w:val="480"/>
          <w:marRight w:val="0"/>
          <w:marTop w:val="0"/>
          <w:marBottom w:val="0"/>
          <w:divBdr>
            <w:top w:val="none" w:sz="0" w:space="0" w:color="auto"/>
            <w:left w:val="none" w:sz="0" w:space="0" w:color="auto"/>
            <w:bottom w:val="none" w:sz="0" w:space="0" w:color="auto"/>
            <w:right w:val="none" w:sz="0" w:space="0" w:color="auto"/>
          </w:divBdr>
        </w:div>
        <w:div w:id="1763405597">
          <w:marLeft w:val="480"/>
          <w:marRight w:val="0"/>
          <w:marTop w:val="0"/>
          <w:marBottom w:val="0"/>
          <w:divBdr>
            <w:top w:val="none" w:sz="0" w:space="0" w:color="auto"/>
            <w:left w:val="none" w:sz="0" w:space="0" w:color="auto"/>
            <w:bottom w:val="none" w:sz="0" w:space="0" w:color="auto"/>
            <w:right w:val="none" w:sz="0" w:space="0" w:color="auto"/>
          </w:divBdr>
        </w:div>
        <w:div w:id="1768503112">
          <w:marLeft w:val="480"/>
          <w:marRight w:val="0"/>
          <w:marTop w:val="0"/>
          <w:marBottom w:val="0"/>
          <w:divBdr>
            <w:top w:val="none" w:sz="0" w:space="0" w:color="auto"/>
            <w:left w:val="none" w:sz="0" w:space="0" w:color="auto"/>
            <w:bottom w:val="none" w:sz="0" w:space="0" w:color="auto"/>
            <w:right w:val="none" w:sz="0" w:space="0" w:color="auto"/>
          </w:divBdr>
        </w:div>
        <w:div w:id="1769697265">
          <w:marLeft w:val="480"/>
          <w:marRight w:val="0"/>
          <w:marTop w:val="0"/>
          <w:marBottom w:val="0"/>
          <w:divBdr>
            <w:top w:val="none" w:sz="0" w:space="0" w:color="auto"/>
            <w:left w:val="none" w:sz="0" w:space="0" w:color="auto"/>
            <w:bottom w:val="none" w:sz="0" w:space="0" w:color="auto"/>
            <w:right w:val="none" w:sz="0" w:space="0" w:color="auto"/>
          </w:divBdr>
        </w:div>
        <w:div w:id="1829856981">
          <w:marLeft w:val="480"/>
          <w:marRight w:val="0"/>
          <w:marTop w:val="0"/>
          <w:marBottom w:val="0"/>
          <w:divBdr>
            <w:top w:val="none" w:sz="0" w:space="0" w:color="auto"/>
            <w:left w:val="none" w:sz="0" w:space="0" w:color="auto"/>
            <w:bottom w:val="none" w:sz="0" w:space="0" w:color="auto"/>
            <w:right w:val="none" w:sz="0" w:space="0" w:color="auto"/>
          </w:divBdr>
        </w:div>
        <w:div w:id="1832213215">
          <w:marLeft w:val="480"/>
          <w:marRight w:val="0"/>
          <w:marTop w:val="0"/>
          <w:marBottom w:val="0"/>
          <w:divBdr>
            <w:top w:val="none" w:sz="0" w:space="0" w:color="auto"/>
            <w:left w:val="none" w:sz="0" w:space="0" w:color="auto"/>
            <w:bottom w:val="none" w:sz="0" w:space="0" w:color="auto"/>
            <w:right w:val="none" w:sz="0" w:space="0" w:color="auto"/>
          </w:divBdr>
        </w:div>
        <w:div w:id="1844204385">
          <w:marLeft w:val="480"/>
          <w:marRight w:val="0"/>
          <w:marTop w:val="0"/>
          <w:marBottom w:val="0"/>
          <w:divBdr>
            <w:top w:val="none" w:sz="0" w:space="0" w:color="auto"/>
            <w:left w:val="none" w:sz="0" w:space="0" w:color="auto"/>
            <w:bottom w:val="none" w:sz="0" w:space="0" w:color="auto"/>
            <w:right w:val="none" w:sz="0" w:space="0" w:color="auto"/>
          </w:divBdr>
        </w:div>
        <w:div w:id="1902405056">
          <w:marLeft w:val="480"/>
          <w:marRight w:val="0"/>
          <w:marTop w:val="0"/>
          <w:marBottom w:val="0"/>
          <w:divBdr>
            <w:top w:val="none" w:sz="0" w:space="0" w:color="auto"/>
            <w:left w:val="none" w:sz="0" w:space="0" w:color="auto"/>
            <w:bottom w:val="none" w:sz="0" w:space="0" w:color="auto"/>
            <w:right w:val="none" w:sz="0" w:space="0" w:color="auto"/>
          </w:divBdr>
        </w:div>
        <w:div w:id="1922636173">
          <w:marLeft w:val="480"/>
          <w:marRight w:val="0"/>
          <w:marTop w:val="0"/>
          <w:marBottom w:val="0"/>
          <w:divBdr>
            <w:top w:val="none" w:sz="0" w:space="0" w:color="auto"/>
            <w:left w:val="none" w:sz="0" w:space="0" w:color="auto"/>
            <w:bottom w:val="none" w:sz="0" w:space="0" w:color="auto"/>
            <w:right w:val="none" w:sz="0" w:space="0" w:color="auto"/>
          </w:divBdr>
        </w:div>
        <w:div w:id="1926722265">
          <w:marLeft w:val="480"/>
          <w:marRight w:val="0"/>
          <w:marTop w:val="0"/>
          <w:marBottom w:val="0"/>
          <w:divBdr>
            <w:top w:val="none" w:sz="0" w:space="0" w:color="auto"/>
            <w:left w:val="none" w:sz="0" w:space="0" w:color="auto"/>
            <w:bottom w:val="none" w:sz="0" w:space="0" w:color="auto"/>
            <w:right w:val="none" w:sz="0" w:space="0" w:color="auto"/>
          </w:divBdr>
        </w:div>
        <w:div w:id="1944068194">
          <w:marLeft w:val="480"/>
          <w:marRight w:val="0"/>
          <w:marTop w:val="0"/>
          <w:marBottom w:val="0"/>
          <w:divBdr>
            <w:top w:val="none" w:sz="0" w:space="0" w:color="auto"/>
            <w:left w:val="none" w:sz="0" w:space="0" w:color="auto"/>
            <w:bottom w:val="none" w:sz="0" w:space="0" w:color="auto"/>
            <w:right w:val="none" w:sz="0" w:space="0" w:color="auto"/>
          </w:divBdr>
        </w:div>
        <w:div w:id="1955206393">
          <w:marLeft w:val="480"/>
          <w:marRight w:val="0"/>
          <w:marTop w:val="0"/>
          <w:marBottom w:val="0"/>
          <w:divBdr>
            <w:top w:val="none" w:sz="0" w:space="0" w:color="auto"/>
            <w:left w:val="none" w:sz="0" w:space="0" w:color="auto"/>
            <w:bottom w:val="none" w:sz="0" w:space="0" w:color="auto"/>
            <w:right w:val="none" w:sz="0" w:space="0" w:color="auto"/>
          </w:divBdr>
        </w:div>
        <w:div w:id="2047023069">
          <w:marLeft w:val="480"/>
          <w:marRight w:val="0"/>
          <w:marTop w:val="0"/>
          <w:marBottom w:val="0"/>
          <w:divBdr>
            <w:top w:val="none" w:sz="0" w:space="0" w:color="auto"/>
            <w:left w:val="none" w:sz="0" w:space="0" w:color="auto"/>
            <w:bottom w:val="none" w:sz="0" w:space="0" w:color="auto"/>
            <w:right w:val="none" w:sz="0" w:space="0" w:color="auto"/>
          </w:divBdr>
        </w:div>
        <w:div w:id="2119909346">
          <w:marLeft w:val="480"/>
          <w:marRight w:val="0"/>
          <w:marTop w:val="0"/>
          <w:marBottom w:val="0"/>
          <w:divBdr>
            <w:top w:val="none" w:sz="0" w:space="0" w:color="auto"/>
            <w:left w:val="none" w:sz="0" w:space="0" w:color="auto"/>
            <w:bottom w:val="none" w:sz="0" w:space="0" w:color="auto"/>
            <w:right w:val="none" w:sz="0" w:space="0" w:color="auto"/>
          </w:divBdr>
        </w:div>
        <w:div w:id="2137719716">
          <w:marLeft w:val="480"/>
          <w:marRight w:val="0"/>
          <w:marTop w:val="0"/>
          <w:marBottom w:val="0"/>
          <w:divBdr>
            <w:top w:val="none" w:sz="0" w:space="0" w:color="auto"/>
            <w:left w:val="none" w:sz="0" w:space="0" w:color="auto"/>
            <w:bottom w:val="none" w:sz="0" w:space="0" w:color="auto"/>
            <w:right w:val="none" w:sz="0" w:space="0" w:color="auto"/>
          </w:divBdr>
        </w:div>
      </w:divsChild>
    </w:div>
    <w:div w:id="655451231">
      <w:bodyDiv w:val="1"/>
      <w:marLeft w:val="0"/>
      <w:marRight w:val="0"/>
      <w:marTop w:val="0"/>
      <w:marBottom w:val="0"/>
      <w:divBdr>
        <w:top w:val="none" w:sz="0" w:space="0" w:color="auto"/>
        <w:left w:val="none" w:sz="0" w:space="0" w:color="auto"/>
        <w:bottom w:val="none" w:sz="0" w:space="0" w:color="auto"/>
        <w:right w:val="none" w:sz="0" w:space="0" w:color="auto"/>
      </w:divBdr>
    </w:div>
    <w:div w:id="656886635">
      <w:bodyDiv w:val="1"/>
      <w:marLeft w:val="0"/>
      <w:marRight w:val="0"/>
      <w:marTop w:val="0"/>
      <w:marBottom w:val="0"/>
      <w:divBdr>
        <w:top w:val="none" w:sz="0" w:space="0" w:color="auto"/>
        <w:left w:val="none" w:sz="0" w:space="0" w:color="auto"/>
        <w:bottom w:val="none" w:sz="0" w:space="0" w:color="auto"/>
        <w:right w:val="none" w:sz="0" w:space="0" w:color="auto"/>
      </w:divBdr>
    </w:div>
    <w:div w:id="657341720">
      <w:bodyDiv w:val="1"/>
      <w:marLeft w:val="0"/>
      <w:marRight w:val="0"/>
      <w:marTop w:val="0"/>
      <w:marBottom w:val="0"/>
      <w:divBdr>
        <w:top w:val="none" w:sz="0" w:space="0" w:color="auto"/>
        <w:left w:val="none" w:sz="0" w:space="0" w:color="auto"/>
        <w:bottom w:val="none" w:sz="0" w:space="0" w:color="auto"/>
        <w:right w:val="none" w:sz="0" w:space="0" w:color="auto"/>
      </w:divBdr>
    </w:div>
    <w:div w:id="658194683">
      <w:bodyDiv w:val="1"/>
      <w:marLeft w:val="0"/>
      <w:marRight w:val="0"/>
      <w:marTop w:val="0"/>
      <w:marBottom w:val="0"/>
      <w:divBdr>
        <w:top w:val="none" w:sz="0" w:space="0" w:color="auto"/>
        <w:left w:val="none" w:sz="0" w:space="0" w:color="auto"/>
        <w:bottom w:val="none" w:sz="0" w:space="0" w:color="auto"/>
        <w:right w:val="none" w:sz="0" w:space="0" w:color="auto"/>
      </w:divBdr>
      <w:divsChild>
        <w:div w:id="42870185">
          <w:marLeft w:val="480"/>
          <w:marRight w:val="0"/>
          <w:marTop w:val="0"/>
          <w:marBottom w:val="0"/>
          <w:divBdr>
            <w:top w:val="none" w:sz="0" w:space="0" w:color="auto"/>
            <w:left w:val="none" w:sz="0" w:space="0" w:color="auto"/>
            <w:bottom w:val="none" w:sz="0" w:space="0" w:color="auto"/>
            <w:right w:val="none" w:sz="0" w:space="0" w:color="auto"/>
          </w:divBdr>
        </w:div>
        <w:div w:id="72699402">
          <w:marLeft w:val="480"/>
          <w:marRight w:val="0"/>
          <w:marTop w:val="0"/>
          <w:marBottom w:val="0"/>
          <w:divBdr>
            <w:top w:val="none" w:sz="0" w:space="0" w:color="auto"/>
            <w:left w:val="none" w:sz="0" w:space="0" w:color="auto"/>
            <w:bottom w:val="none" w:sz="0" w:space="0" w:color="auto"/>
            <w:right w:val="none" w:sz="0" w:space="0" w:color="auto"/>
          </w:divBdr>
        </w:div>
        <w:div w:id="97222604">
          <w:marLeft w:val="480"/>
          <w:marRight w:val="0"/>
          <w:marTop w:val="0"/>
          <w:marBottom w:val="0"/>
          <w:divBdr>
            <w:top w:val="none" w:sz="0" w:space="0" w:color="auto"/>
            <w:left w:val="none" w:sz="0" w:space="0" w:color="auto"/>
            <w:bottom w:val="none" w:sz="0" w:space="0" w:color="auto"/>
            <w:right w:val="none" w:sz="0" w:space="0" w:color="auto"/>
          </w:divBdr>
        </w:div>
        <w:div w:id="132993557">
          <w:marLeft w:val="480"/>
          <w:marRight w:val="0"/>
          <w:marTop w:val="0"/>
          <w:marBottom w:val="0"/>
          <w:divBdr>
            <w:top w:val="none" w:sz="0" w:space="0" w:color="auto"/>
            <w:left w:val="none" w:sz="0" w:space="0" w:color="auto"/>
            <w:bottom w:val="none" w:sz="0" w:space="0" w:color="auto"/>
            <w:right w:val="none" w:sz="0" w:space="0" w:color="auto"/>
          </w:divBdr>
        </w:div>
        <w:div w:id="165367477">
          <w:marLeft w:val="480"/>
          <w:marRight w:val="0"/>
          <w:marTop w:val="0"/>
          <w:marBottom w:val="0"/>
          <w:divBdr>
            <w:top w:val="none" w:sz="0" w:space="0" w:color="auto"/>
            <w:left w:val="none" w:sz="0" w:space="0" w:color="auto"/>
            <w:bottom w:val="none" w:sz="0" w:space="0" w:color="auto"/>
            <w:right w:val="none" w:sz="0" w:space="0" w:color="auto"/>
          </w:divBdr>
        </w:div>
        <w:div w:id="316736603">
          <w:marLeft w:val="480"/>
          <w:marRight w:val="0"/>
          <w:marTop w:val="0"/>
          <w:marBottom w:val="0"/>
          <w:divBdr>
            <w:top w:val="none" w:sz="0" w:space="0" w:color="auto"/>
            <w:left w:val="none" w:sz="0" w:space="0" w:color="auto"/>
            <w:bottom w:val="none" w:sz="0" w:space="0" w:color="auto"/>
            <w:right w:val="none" w:sz="0" w:space="0" w:color="auto"/>
          </w:divBdr>
        </w:div>
        <w:div w:id="322513127">
          <w:marLeft w:val="480"/>
          <w:marRight w:val="0"/>
          <w:marTop w:val="0"/>
          <w:marBottom w:val="0"/>
          <w:divBdr>
            <w:top w:val="none" w:sz="0" w:space="0" w:color="auto"/>
            <w:left w:val="none" w:sz="0" w:space="0" w:color="auto"/>
            <w:bottom w:val="none" w:sz="0" w:space="0" w:color="auto"/>
            <w:right w:val="none" w:sz="0" w:space="0" w:color="auto"/>
          </w:divBdr>
        </w:div>
        <w:div w:id="328486383">
          <w:marLeft w:val="480"/>
          <w:marRight w:val="0"/>
          <w:marTop w:val="0"/>
          <w:marBottom w:val="0"/>
          <w:divBdr>
            <w:top w:val="none" w:sz="0" w:space="0" w:color="auto"/>
            <w:left w:val="none" w:sz="0" w:space="0" w:color="auto"/>
            <w:bottom w:val="none" w:sz="0" w:space="0" w:color="auto"/>
            <w:right w:val="none" w:sz="0" w:space="0" w:color="auto"/>
          </w:divBdr>
        </w:div>
        <w:div w:id="338510436">
          <w:marLeft w:val="480"/>
          <w:marRight w:val="0"/>
          <w:marTop w:val="0"/>
          <w:marBottom w:val="0"/>
          <w:divBdr>
            <w:top w:val="none" w:sz="0" w:space="0" w:color="auto"/>
            <w:left w:val="none" w:sz="0" w:space="0" w:color="auto"/>
            <w:bottom w:val="none" w:sz="0" w:space="0" w:color="auto"/>
            <w:right w:val="none" w:sz="0" w:space="0" w:color="auto"/>
          </w:divBdr>
        </w:div>
        <w:div w:id="375273400">
          <w:marLeft w:val="480"/>
          <w:marRight w:val="0"/>
          <w:marTop w:val="0"/>
          <w:marBottom w:val="0"/>
          <w:divBdr>
            <w:top w:val="none" w:sz="0" w:space="0" w:color="auto"/>
            <w:left w:val="none" w:sz="0" w:space="0" w:color="auto"/>
            <w:bottom w:val="none" w:sz="0" w:space="0" w:color="auto"/>
            <w:right w:val="none" w:sz="0" w:space="0" w:color="auto"/>
          </w:divBdr>
        </w:div>
        <w:div w:id="378168771">
          <w:marLeft w:val="480"/>
          <w:marRight w:val="0"/>
          <w:marTop w:val="0"/>
          <w:marBottom w:val="0"/>
          <w:divBdr>
            <w:top w:val="none" w:sz="0" w:space="0" w:color="auto"/>
            <w:left w:val="none" w:sz="0" w:space="0" w:color="auto"/>
            <w:bottom w:val="none" w:sz="0" w:space="0" w:color="auto"/>
            <w:right w:val="none" w:sz="0" w:space="0" w:color="auto"/>
          </w:divBdr>
        </w:div>
        <w:div w:id="440149399">
          <w:marLeft w:val="480"/>
          <w:marRight w:val="0"/>
          <w:marTop w:val="0"/>
          <w:marBottom w:val="0"/>
          <w:divBdr>
            <w:top w:val="none" w:sz="0" w:space="0" w:color="auto"/>
            <w:left w:val="none" w:sz="0" w:space="0" w:color="auto"/>
            <w:bottom w:val="none" w:sz="0" w:space="0" w:color="auto"/>
            <w:right w:val="none" w:sz="0" w:space="0" w:color="auto"/>
          </w:divBdr>
        </w:div>
        <w:div w:id="501313741">
          <w:marLeft w:val="480"/>
          <w:marRight w:val="0"/>
          <w:marTop w:val="0"/>
          <w:marBottom w:val="0"/>
          <w:divBdr>
            <w:top w:val="none" w:sz="0" w:space="0" w:color="auto"/>
            <w:left w:val="none" w:sz="0" w:space="0" w:color="auto"/>
            <w:bottom w:val="none" w:sz="0" w:space="0" w:color="auto"/>
            <w:right w:val="none" w:sz="0" w:space="0" w:color="auto"/>
          </w:divBdr>
        </w:div>
        <w:div w:id="539362444">
          <w:marLeft w:val="480"/>
          <w:marRight w:val="0"/>
          <w:marTop w:val="0"/>
          <w:marBottom w:val="0"/>
          <w:divBdr>
            <w:top w:val="none" w:sz="0" w:space="0" w:color="auto"/>
            <w:left w:val="none" w:sz="0" w:space="0" w:color="auto"/>
            <w:bottom w:val="none" w:sz="0" w:space="0" w:color="auto"/>
            <w:right w:val="none" w:sz="0" w:space="0" w:color="auto"/>
          </w:divBdr>
        </w:div>
        <w:div w:id="561796741">
          <w:marLeft w:val="480"/>
          <w:marRight w:val="0"/>
          <w:marTop w:val="0"/>
          <w:marBottom w:val="0"/>
          <w:divBdr>
            <w:top w:val="none" w:sz="0" w:space="0" w:color="auto"/>
            <w:left w:val="none" w:sz="0" w:space="0" w:color="auto"/>
            <w:bottom w:val="none" w:sz="0" w:space="0" w:color="auto"/>
            <w:right w:val="none" w:sz="0" w:space="0" w:color="auto"/>
          </w:divBdr>
        </w:div>
        <w:div w:id="562451806">
          <w:marLeft w:val="480"/>
          <w:marRight w:val="0"/>
          <w:marTop w:val="0"/>
          <w:marBottom w:val="0"/>
          <w:divBdr>
            <w:top w:val="none" w:sz="0" w:space="0" w:color="auto"/>
            <w:left w:val="none" w:sz="0" w:space="0" w:color="auto"/>
            <w:bottom w:val="none" w:sz="0" w:space="0" w:color="auto"/>
            <w:right w:val="none" w:sz="0" w:space="0" w:color="auto"/>
          </w:divBdr>
        </w:div>
        <w:div w:id="598410693">
          <w:marLeft w:val="480"/>
          <w:marRight w:val="0"/>
          <w:marTop w:val="0"/>
          <w:marBottom w:val="0"/>
          <w:divBdr>
            <w:top w:val="none" w:sz="0" w:space="0" w:color="auto"/>
            <w:left w:val="none" w:sz="0" w:space="0" w:color="auto"/>
            <w:bottom w:val="none" w:sz="0" w:space="0" w:color="auto"/>
            <w:right w:val="none" w:sz="0" w:space="0" w:color="auto"/>
          </w:divBdr>
        </w:div>
        <w:div w:id="619995660">
          <w:marLeft w:val="480"/>
          <w:marRight w:val="0"/>
          <w:marTop w:val="0"/>
          <w:marBottom w:val="0"/>
          <w:divBdr>
            <w:top w:val="none" w:sz="0" w:space="0" w:color="auto"/>
            <w:left w:val="none" w:sz="0" w:space="0" w:color="auto"/>
            <w:bottom w:val="none" w:sz="0" w:space="0" w:color="auto"/>
            <w:right w:val="none" w:sz="0" w:space="0" w:color="auto"/>
          </w:divBdr>
        </w:div>
        <w:div w:id="622997514">
          <w:marLeft w:val="480"/>
          <w:marRight w:val="0"/>
          <w:marTop w:val="0"/>
          <w:marBottom w:val="0"/>
          <w:divBdr>
            <w:top w:val="none" w:sz="0" w:space="0" w:color="auto"/>
            <w:left w:val="none" w:sz="0" w:space="0" w:color="auto"/>
            <w:bottom w:val="none" w:sz="0" w:space="0" w:color="auto"/>
            <w:right w:val="none" w:sz="0" w:space="0" w:color="auto"/>
          </w:divBdr>
        </w:div>
        <w:div w:id="636642261">
          <w:marLeft w:val="480"/>
          <w:marRight w:val="0"/>
          <w:marTop w:val="0"/>
          <w:marBottom w:val="0"/>
          <w:divBdr>
            <w:top w:val="none" w:sz="0" w:space="0" w:color="auto"/>
            <w:left w:val="none" w:sz="0" w:space="0" w:color="auto"/>
            <w:bottom w:val="none" w:sz="0" w:space="0" w:color="auto"/>
            <w:right w:val="none" w:sz="0" w:space="0" w:color="auto"/>
          </w:divBdr>
        </w:div>
        <w:div w:id="679545648">
          <w:marLeft w:val="480"/>
          <w:marRight w:val="0"/>
          <w:marTop w:val="0"/>
          <w:marBottom w:val="0"/>
          <w:divBdr>
            <w:top w:val="none" w:sz="0" w:space="0" w:color="auto"/>
            <w:left w:val="none" w:sz="0" w:space="0" w:color="auto"/>
            <w:bottom w:val="none" w:sz="0" w:space="0" w:color="auto"/>
            <w:right w:val="none" w:sz="0" w:space="0" w:color="auto"/>
          </w:divBdr>
        </w:div>
        <w:div w:id="744304362">
          <w:marLeft w:val="480"/>
          <w:marRight w:val="0"/>
          <w:marTop w:val="0"/>
          <w:marBottom w:val="0"/>
          <w:divBdr>
            <w:top w:val="none" w:sz="0" w:space="0" w:color="auto"/>
            <w:left w:val="none" w:sz="0" w:space="0" w:color="auto"/>
            <w:bottom w:val="none" w:sz="0" w:space="0" w:color="auto"/>
            <w:right w:val="none" w:sz="0" w:space="0" w:color="auto"/>
          </w:divBdr>
        </w:div>
        <w:div w:id="800879337">
          <w:marLeft w:val="480"/>
          <w:marRight w:val="0"/>
          <w:marTop w:val="0"/>
          <w:marBottom w:val="0"/>
          <w:divBdr>
            <w:top w:val="none" w:sz="0" w:space="0" w:color="auto"/>
            <w:left w:val="none" w:sz="0" w:space="0" w:color="auto"/>
            <w:bottom w:val="none" w:sz="0" w:space="0" w:color="auto"/>
            <w:right w:val="none" w:sz="0" w:space="0" w:color="auto"/>
          </w:divBdr>
        </w:div>
        <w:div w:id="810244598">
          <w:marLeft w:val="480"/>
          <w:marRight w:val="0"/>
          <w:marTop w:val="0"/>
          <w:marBottom w:val="0"/>
          <w:divBdr>
            <w:top w:val="none" w:sz="0" w:space="0" w:color="auto"/>
            <w:left w:val="none" w:sz="0" w:space="0" w:color="auto"/>
            <w:bottom w:val="none" w:sz="0" w:space="0" w:color="auto"/>
            <w:right w:val="none" w:sz="0" w:space="0" w:color="auto"/>
          </w:divBdr>
        </w:div>
        <w:div w:id="864975817">
          <w:marLeft w:val="480"/>
          <w:marRight w:val="0"/>
          <w:marTop w:val="0"/>
          <w:marBottom w:val="0"/>
          <w:divBdr>
            <w:top w:val="none" w:sz="0" w:space="0" w:color="auto"/>
            <w:left w:val="none" w:sz="0" w:space="0" w:color="auto"/>
            <w:bottom w:val="none" w:sz="0" w:space="0" w:color="auto"/>
            <w:right w:val="none" w:sz="0" w:space="0" w:color="auto"/>
          </w:divBdr>
        </w:div>
        <w:div w:id="895555626">
          <w:marLeft w:val="480"/>
          <w:marRight w:val="0"/>
          <w:marTop w:val="0"/>
          <w:marBottom w:val="0"/>
          <w:divBdr>
            <w:top w:val="none" w:sz="0" w:space="0" w:color="auto"/>
            <w:left w:val="none" w:sz="0" w:space="0" w:color="auto"/>
            <w:bottom w:val="none" w:sz="0" w:space="0" w:color="auto"/>
            <w:right w:val="none" w:sz="0" w:space="0" w:color="auto"/>
          </w:divBdr>
        </w:div>
        <w:div w:id="917441762">
          <w:marLeft w:val="480"/>
          <w:marRight w:val="0"/>
          <w:marTop w:val="0"/>
          <w:marBottom w:val="0"/>
          <w:divBdr>
            <w:top w:val="none" w:sz="0" w:space="0" w:color="auto"/>
            <w:left w:val="none" w:sz="0" w:space="0" w:color="auto"/>
            <w:bottom w:val="none" w:sz="0" w:space="0" w:color="auto"/>
            <w:right w:val="none" w:sz="0" w:space="0" w:color="auto"/>
          </w:divBdr>
        </w:div>
        <w:div w:id="955213473">
          <w:marLeft w:val="480"/>
          <w:marRight w:val="0"/>
          <w:marTop w:val="0"/>
          <w:marBottom w:val="0"/>
          <w:divBdr>
            <w:top w:val="none" w:sz="0" w:space="0" w:color="auto"/>
            <w:left w:val="none" w:sz="0" w:space="0" w:color="auto"/>
            <w:bottom w:val="none" w:sz="0" w:space="0" w:color="auto"/>
            <w:right w:val="none" w:sz="0" w:space="0" w:color="auto"/>
          </w:divBdr>
        </w:div>
        <w:div w:id="963192349">
          <w:marLeft w:val="480"/>
          <w:marRight w:val="0"/>
          <w:marTop w:val="0"/>
          <w:marBottom w:val="0"/>
          <w:divBdr>
            <w:top w:val="none" w:sz="0" w:space="0" w:color="auto"/>
            <w:left w:val="none" w:sz="0" w:space="0" w:color="auto"/>
            <w:bottom w:val="none" w:sz="0" w:space="0" w:color="auto"/>
            <w:right w:val="none" w:sz="0" w:space="0" w:color="auto"/>
          </w:divBdr>
        </w:div>
        <w:div w:id="973220370">
          <w:marLeft w:val="480"/>
          <w:marRight w:val="0"/>
          <w:marTop w:val="0"/>
          <w:marBottom w:val="0"/>
          <w:divBdr>
            <w:top w:val="none" w:sz="0" w:space="0" w:color="auto"/>
            <w:left w:val="none" w:sz="0" w:space="0" w:color="auto"/>
            <w:bottom w:val="none" w:sz="0" w:space="0" w:color="auto"/>
            <w:right w:val="none" w:sz="0" w:space="0" w:color="auto"/>
          </w:divBdr>
        </w:div>
        <w:div w:id="1009254748">
          <w:marLeft w:val="480"/>
          <w:marRight w:val="0"/>
          <w:marTop w:val="0"/>
          <w:marBottom w:val="0"/>
          <w:divBdr>
            <w:top w:val="none" w:sz="0" w:space="0" w:color="auto"/>
            <w:left w:val="none" w:sz="0" w:space="0" w:color="auto"/>
            <w:bottom w:val="none" w:sz="0" w:space="0" w:color="auto"/>
            <w:right w:val="none" w:sz="0" w:space="0" w:color="auto"/>
          </w:divBdr>
        </w:div>
        <w:div w:id="1011833685">
          <w:marLeft w:val="480"/>
          <w:marRight w:val="0"/>
          <w:marTop w:val="0"/>
          <w:marBottom w:val="0"/>
          <w:divBdr>
            <w:top w:val="none" w:sz="0" w:space="0" w:color="auto"/>
            <w:left w:val="none" w:sz="0" w:space="0" w:color="auto"/>
            <w:bottom w:val="none" w:sz="0" w:space="0" w:color="auto"/>
            <w:right w:val="none" w:sz="0" w:space="0" w:color="auto"/>
          </w:divBdr>
        </w:div>
        <w:div w:id="1043479515">
          <w:marLeft w:val="480"/>
          <w:marRight w:val="0"/>
          <w:marTop w:val="0"/>
          <w:marBottom w:val="0"/>
          <w:divBdr>
            <w:top w:val="none" w:sz="0" w:space="0" w:color="auto"/>
            <w:left w:val="none" w:sz="0" w:space="0" w:color="auto"/>
            <w:bottom w:val="none" w:sz="0" w:space="0" w:color="auto"/>
            <w:right w:val="none" w:sz="0" w:space="0" w:color="auto"/>
          </w:divBdr>
        </w:div>
        <w:div w:id="1080909660">
          <w:marLeft w:val="480"/>
          <w:marRight w:val="0"/>
          <w:marTop w:val="0"/>
          <w:marBottom w:val="0"/>
          <w:divBdr>
            <w:top w:val="none" w:sz="0" w:space="0" w:color="auto"/>
            <w:left w:val="none" w:sz="0" w:space="0" w:color="auto"/>
            <w:bottom w:val="none" w:sz="0" w:space="0" w:color="auto"/>
            <w:right w:val="none" w:sz="0" w:space="0" w:color="auto"/>
          </w:divBdr>
        </w:div>
        <w:div w:id="1094399810">
          <w:marLeft w:val="480"/>
          <w:marRight w:val="0"/>
          <w:marTop w:val="0"/>
          <w:marBottom w:val="0"/>
          <w:divBdr>
            <w:top w:val="none" w:sz="0" w:space="0" w:color="auto"/>
            <w:left w:val="none" w:sz="0" w:space="0" w:color="auto"/>
            <w:bottom w:val="none" w:sz="0" w:space="0" w:color="auto"/>
            <w:right w:val="none" w:sz="0" w:space="0" w:color="auto"/>
          </w:divBdr>
        </w:div>
        <w:div w:id="1136948779">
          <w:marLeft w:val="480"/>
          <w:marRight w:val="0"/>
          <w:marTop w:val="0"/>
          <w:marBottom w:val="0"/>
          <w:divBdr>
            <w:top w:val="none" w:sz="0" w:space="0" w:color="auto"/>
            <w:left w:val="none" w:sz="0" w:space="0" w:color="auto"/>
            <w:bottom w:val="none" w:sz="0" w:space="0" w:color="auto"/>
            <w:right w:val="none" w:sz="0" w:space="0" w:color="auto"/>
          </w:divBdr>
        </w:div>
        <w:div w:id="1171261921">
          <w:marLeft w:val="480"/>
          <w:marRight w:val="0"/>
          <w:marTop w:val="0"/>
          <w:marBottom w:val="0"/>
          <w:divBdr>
            <w:top w:val="none" w:sz="0" w:space="0" w:color="auto"/>
            <w:left w:val="none" w:sz="0" w:space="0" w:color="auto"/>
            <w:bottom w:val="none" w:sz="0" w:space="0" w:color="auto"/>
            <w:right w:val="none" w:sz="0" w:space="0" w:color="auto"/>
          </w:divBdr>
        </w:div>
        <w:div w:id="1212962425">
          <w:marLeft w:val="480"/>
          <w:marRight w:val="0"/>
          <w:marTop w:val="0"/>
          <w:marBottom w:val="0"/>
          <w:divBdr>
            <w:top w:val="none" w:sz="0" w:space="0" w:color="auto"/>
            <w:left w:val="none" w:sz="0" w:space="0" w:color="auto"/>
            <w:bottom w:val="none" w:sz="0" w:space="0" w:color="auto"/>
            <w:right w:val="none" w:sz="0" w:space="0" w:color="auto"/>
          </w:divBdr>
        </w:div>
        <w:div w:id="1219172089">
          <w:marLeft w:val="480"/>
          <w:marRight w:val="0"/>
          <w:marTop w:val="0"/>
          <w:marBottom w:val="0"/>
          <w:divBdr>
            <w:top w:val="none" w:sz="0" w:space="0" w:color="auto"/>
            <w:left w:val="none" w:sz="0" w:space="0" w:color="auto"/>
            <w:bottom w:val="none" w:sz="0" w:space="0" w:color="auto"/>
            <w:right w:val="none" w:sz="0" w:space="0" w:color="auto"/>
          </w:divBdr>
        </w:div>
        <w:div w:id="1232428883">
          <w:marLeft w:val="480"/>
          <w:marRight w:val="0"/>
          <w:marTop w:val="0"/>
          <w:marBottom w:val="0"/>
          <w:divBdr>
            <w:top w:val="none" w:sz="0" w:space="0" w:color="auto"/>
            <w:left w:val="none" w:sz="0" w:space="0" w:color="auto"/>
            <w:bottom w:val="none" w:sz="0" w:space="0" w:color="auto"/>
            <w:right w:val="none" w:sz="0" w:space="0" w:color="auto"/>
          </w:divBdr>
        </w:div>
        <w:div w:id="1268781324">
          <w:marLeft w:val="480"/>
          <w:marRight w:val="0"/>
          <w:marTop w:val="0"/>
          <w:marBottom w:val="0"/>
          <w:divBdr>
            <w:top w:val="none" w:sz="0" w:space="0" w:color="auto"/>
            <w:left w:val="none" w:sz="0" w:space="0" w:color="auto"/>
            <w:bottom w:val="none" w:sz="0" w:space="0" w:color="auto"/>
            <w:right w:val="none" w:sz="0" w:space="0" w:color="auto"/>
          </w:divBdr>
        </w:div>
        <w:div w:id="1396052701">
          <w:marLeft w:val="480"/>
          <w:marRight w:val="0"/>
          <w:marTop w:val="0"/>
          <w:marBottom w:val="0"/>
          <w:divBdr>
            <w:top w:val="none" w:sz="0" w:space="0" w:color="auto"/>
            <w:left w:val="none" w:sz="0" w:space="0" w:color="auto"/>
            <w:bottom w:val="none" w:sz="0" w:space="0" w:color="auto"/>
            <w:right w:val="none" w:sz="0" w:space="0" w:color="auto"/>
          </w:divBdr>
        </w:div>
        <w:div w:id="1444108950">
          <w:marLeft w:val="480"/>
          <w:marRight w:val="0"/>
          <w:marTop w:val="0"/>
          <w:marBottom w:val="0"/>
          <w:divBdr>
            <w:top w:val="none" w:sz="0" w:space="0" w:color="auto"/>
            <w:left w:val="none" w:sz="0" w:space="0" w:color="auto"/>
            <w:bottom w:val="none" w:sz="0" w:space="0" w:color="auto"/>
            <w:right w:val="none" w:sz="0" w:space="0" w:color="auto"/>
          </w:divBdr>
        </w:div>
        <w:div w:id="1461460932">
          <w:marLeft w:val="480"/>
          <w:marRight w:val="0"/>
          <w:marTop w:val="0"/>
          <w:marBottom w:val="0"/>
          <w:divBdr>
            <w:top w:val="none" w:sz="0" w:space="0" w:color="auto"/>
            <w:left w:val="none" w:sz="0" w:space="0" w:color="auto"/>
            <w:bottom w:val="none" w:sz="0" w:space="0" w:color="auto"/>
            <w:right w:val="none" w:sz="0" w:space="0" w:color="auto"/>
          </w:divBdr>
        </w:div>
        <w:div w:id="1481314297">
          <w:marLeft w:val="480"/>
          <w:marRight w:val="0"/>
          <w:marTop w:val="0"/>
          <w:marBottom w:val="0"/>
          <w:divBdr>
            <w:top w:val="none" w:sz="0" w:space="0" w:color="auto"/>
            <w:left w:val="none" w:sz="0" w:space="0" w:color="auto"/>
            <w:bottom w:val="none" w:sz="0" w:space="0" w:color="auto"/>
            <w:right w:val="none" w:sz="0" w:space="0" w:color="auto"/>
          </w:divBdr>
        </w:div>
        <w:div w:id="1482037128">
          <w:marLeft w:val="480"/>
          <w:marRight w:val="0"/>
          <w:marTop w:val="0"/>
          <w:marBottom w:val="0"/>
          <w:divBdr>
            <w:top w:val="none" w:sz="0" w:space="0" w:color="auto"/>
            <w:left w:val="none" w:sz="0" w:space="0" w:color="auto"/>
            <w:bottom w:val="none" w:sz="0" w:space="0" w:color="auto"/>
            <w:right w:val="none" w:sz="0" w:space="0" w:color="auto"/>
          </w:divBdr>
        </w:div>
        <w:div w:id="1510947260">
          <w:marLeft w:val="480"/>
          <w:marRight w:val="0"/>
          <w:marTop w:val="0"/>
          <w:marBottom w:val="0"/>
          <w:divBdr>
            <w:top w:val="none" w:sz="0" w:space="0" w:color="auto"/>
            <w:left w:val="none" w:sz="0" w:space="0" w:color="auto"/>
            <w:bottom w:val="none" w:sz="0" w:space="0" w:color="auto"/>
            <w:right w:val="none" w:sz="0" w:space="0" w:color="auto"/>
          </w:divBdr>
        </w:div>
        <w:div w:id="1531993206">
          <w:marLeft w:val="480"/>
          <w:marRight w:val="0"/>
          <w:marTop w:val="0"/>
          <w:marBottom w:val="0"/>
          <w:divBdr>
            <w:top w:val="none" w:sz="0" w:space="0" w:color="auto"/>
            <w:left w:val="none" w:sz="0" w:space="0" w:color="auto"/>
            <w:bottom w:val="none" w:sz="0" w:space="0" w:color="auto"/>
            <w:right w:val="none" w:sz="0" w:space="0" w:color="auto"/>
          </w:divBdr>
        </w:div>
        <w:div w:id="1539392867">
          <w:marLeft w:val="480"/>
          <w:marRight w:val="0"/>
          <w:marTop w:val="0"/>
          <w:marBottom w:val="0"/>
          <w:divBdr>
            <w:top w:val="none" w:sz="0" w:space="0" w:color="auto"/>
            <w:left w:val="none" w:sz="0" w:space="0" w:color="auto"/>
            <w:bottom w:val="none" w:sz="0" w:space="0" w:color="auto"/>
            <w:right w:val="none" w:sz="0" w:space="0" w:color="auto"/>
          </w:divBdr>
        </w:div>
        <w:div w:id="1571958793">
          <w:marLeft w:val="480"/>
          <w:marRight w:val="0"/>
          <w:marTop w:val="0"/>
          <w:marBottom w:val="0"/>
          <w:divBdr>
            <w:top w:val="none" w:sz="0" w:space="0" w:color="auto"/>
            <w:left w:val="none" w:sz="0" w:space="0" w:color="auto"/>
            <w:bottom w:val="none" w:sz="0" w:space="0" w:color="auto"/>
            <w:right w:val="none" w:sz="0" w:space="0" w:color="auto"/>
          </w:divBdr>
        </w:div>
        <w:div w:id="1577862255">
          <w:marLeft w:val="480"/>
          <w:marRight w:val="0"/>
          <w:marTop w:val="0"/>
          <w:marBottom w:val="0"/>
          <w:divBdr>
            <w:top w:val="none" w:sz="0" w:space="0" w:color="auto"/>
            <w:left w:val="none" w:sz="0" w:space="0" w:color="auto"/>
            <w:bottom w:val="none" w:sz="0" w:space="0" w:color="auto"/>
            <w:right w:val="none" w:sz="0" w:space="0" w:color="auto"/>
          </w:divBdr>
        </w:div>
        <w:div w:id="1585846362">
          <w:marLeft w:val="480"/>
          <w:marRight w:val="0"/>
          <w:marTop w:val="0"/>
          <w:marBottom w:val="0"/>
          <w:divBdr>
            <w:top w:val="none" w:sz="0" w:space="0" w:color="auto"/>
            <w:left w:val="none" w:sz="0" w:space="0" w:color="auto"/>
            <w:bottom w:val="none" w:sz="0" w:space="0" w:color="auto"/>
            <w:right w:val="none" w:sz="0" w:space="0" w:color="auto"/>
          </w:divBdr>
        </w:div>
        <w:div w:id="1682509964">
          <w:marLeft w:val="480"/>
          <w:marRight w:val="0"/>
          <w:marTop w:val="0"/>
          <w:marBottom w:val="0"/>
          <w:divBdr>
            <w:top w:val="none" w:sz="0" w:space="0" w:color="auto"/>
            <w:left w:val="none" w:sz="0" w:space="0" w:color="auto"/>
            <w:bottom w:val="none" w:sz="0" w:space="0" w:color="auto"/>
            <w:right w:val="none" w:sz="0" w:space="0" w:color="auto"/>
          </w:divBdr>
        </w:div>
        <w:div w:id="1766917887">
          <w:marLeft w:val="480"/>
          <w:marRight w:val="0"/>
          <w:marTop w:val="0"/>
          <w:marBottom w:val="0"/>
          <w:divBdr>
            <w:top w:val="none" w:sz="0" w:space="0" w:color="auto"/>
            <w:left w:val="none" w:sz="0" w:space="0" w:color="auto"/>
            <w:bottom w:val="none" w:sz="0" w:space="0" w:color="auto"/>
            <w:right w:val="none" w:sz="0" w:space="0" w:color="auto"/>
          </w:divBdr>
        </w:div>
        <w:div w:id="1775399650">
          <w:marLeft w:val="480"/>
          <w:marRight w:val="0"/>
          <w:marTop w:val="0"/>
          <w:marBottom w:val="0"/>
          <w:divBdr>
            <w:top w:val="none" w:sz="0" w:space="0" w:color="auto"/>
            <w:left w:val="none" w:sz="0" w:space="0" w:color="auto"/>
            <w:bottom w:val="none" w:sz="0" w:space="0" w:color="auto"/>
            <w:right w:val="none" w:sz="0" w:space="0" w:color="auto"/>
          </w:divBdr>
        </w:div>
        <w:div w:id="1788348356">
          <w:marLeft w:val="480"/>
          <w:marRight w:val="0"/>
          <w:marTop w:val="0"/>
          <w:marBottom w:val="0"/>
          <w:divBdr>
            <w:top w:val="none" w:sz="0" w:space="0" w:color="auto"/>
            <w:left w:val="none" w:sz="0" w:space="0" w:color="auto"/>
            <w:bottom w:val="none" w:sz="0" w:space="0" w:color="auto"/>
            <w:right w:val="none" w:sz="0" w:space="0" w:color="auto"/>
          </w:divBdr>
        </w:div>
        <w:div w:id="1790707727">
          <w:marLeft w:val="480"/>
          <w:marRight w:val="0"/>
          <w:marTop w:val="0"/>
          <w:marBottom w:val="0"/>
          <w:divBdr>
            <w:top w:val="none" w:sz="0" w:space="0" w:color="auto"/>
            <w:left w:val="none" w:sz="0" w:space="0" w:color="auto"/>
            <w:bottom w:val="none" w:sz="0" w:space="0" w:color="auto"/>
            <w:right w:val="none" w:sz="0" w:space="0" w:color="auto"/>
          </w:divBdr>
        </w:div>
        <w:div w:id="1793134806">
          <w:marLeft w:val="480"/>
          <w:marRight w:val="0"/>
          <w:marTop w:val="0"/>
          <w:marBottom w:val="0"/>
          <w:divBdr>
            <w:top w:val="none" w:sz="0" w:space="0" w:color="auto"/>
            <w:left w:val="none" w:sz="0" w:space="0" w:color="auto"/>
            <w:bottom w:val="none" w:sz="0" w:space="0" w:color="auto"/>
            <w:right w:val="none" w:sz="0" w:space="0" w:color="auto"/>
          </w:divBdr>
        </w:div>
        <w:div w:id="1908689257">
          <w:marLeft w:val="480"/>
          <w:marRight w:val="0"/>
          <w:marTop w:val="0"/>
          <w:marBottom w:val="0"/>
          <w:divBdr>
            <w:top w:val="none" w:sz="0" w:space="0" w:color="auto"/>
            <w:left w:val="none" w:sz="0" w:space="0" w:color="auto"/>
            <w:bottom w:val="none" w:sz="0" w:space="0" w:color="auto"/>
            <w:right w:val="none" w:sz="0" w:space="0" w:color="auto"/>
          </w:divBdr>
        </w:div>
        <w:div w:id="1995639035">
          <w:marLeft w:val="480"/>
          <w:marRight w:val="0"/>
          <w:marTop w:val="0"/>
          <w:marBottom w:val="0"/>
          <w:divBdr>
            <w:top w:val="none" w:sz="0" w:space="0" w:color="auto"/>
            <w:left w:val="none" w:sz="0" w:space="0" w:color="auto"/>
            <w:bottom w:val="none" w:sz="0" w:space="0" w:color="auto"/>
            <w:right w:val="none" w:sz="0" w:space="0" w:color="auto"/>
          </w:divBdr>
        </w:div>
        <w:div w:id="2026710446">
          <w:marLeft w:val="480"/>
          <w:marRight w:val="0"/>
          <w:marTop w:val="0"/>
          <w:marBottom w:val="0"/>
          <w:divBdr>
            <w:top w:val="none" w:sz="0" w:space="0" w:color="auto"/>
            <w:left w:val="none" w:sz="0" w:space="0" w:color="auto"/>
            <w:bottom w:val="none" w:sz="0" w:space="0" w:color="auto"/>
            <w:right w:val="none" w:sz="0" w:space="0" w:color="auto"/>
          </w:divBdr>
        </w:div>
        <w:div w:id="2056850301">
          <w:marLeft w:val="480"/>
          <w:marRight w:val="0"/>
          <w:marTop w:val="0"/>
          <w:marBottom w:val="0"/>
          <w:divBdr>
            <w:top w:val="none" w:sz="0" w:space="0" w:color="auto"/>
            <w:left w:val="none" w:sz="0" w:space="0" w:color="auto"/>
            <w:bottom w:val="none" w:sz="0" w:space="0" w:color="auto"/>
            <w:right w:val="none" w:sz="0" w:space="0" w:color="auto"/>
          </w:divBdr>
        </w:div>
        <w:div w:id="2075925517">
          <w:marLeft w:val="480"/>
          <w:marRight w:val="0"/>
          <w:marTop w:val="0"/>
          <w:marBottom w:val="0"/>
          <w:divBdr>
            <w:top w:val="none" w:sz="0" w:space="0" w:color="auto"/>
            <w:left w:val="none" w:sz="0" w:space="0" w:color="auto"/>
            <w:bottom w:val="none" w:sz="0" w:space="0" w:color="auto"/>
            <w:right w:val="none" w:sz="0" w:space="0" w:color="auto"/>
          </w:divBdr>
        </w:div>
        <w:div w:id="2122603289">
          <w:marLeft w:val="480"/>
          <w:marRight w:val="0"/>
          <w:marTop w:val="0"/>
          <w:marBottom w:val="0"/>
          <w:divBdr>
            <w:top w:val="none" w:sz="0" w:space="0" w:color="auto"/>
            <w:left w:val="none" w:sz="0" w:space="0" w:color="auto"/>
            <w:bottom w:val="none" w:sz="0" w:space="0" w:color="auto"/>
            <w:right w:val="none" w:sz="0" w:space="0" w:color="auto"/>
          </w:divBdr>
        </w:div>
      </w:divsChild>
    </w:div>
    <w:div w:id="658653859">
      <w:bodyDiv w:val="1"/>
      <w:marLeft w:val="0"/>
      <w:marRight w:val="0"/>
      <w:marTop w:val="0"/>
      <w:marBottom w:val="0"/>
      <w:divBdr>
        <w:top w:val="none" w:sz="0" w:space="0" w:color="auto"/>
        <w:left w:val="none" w:sz="0" w:space="0" w:color="auto"/>
        <w:bottom w:val="none" w:sz="0" w:space="0" w:color="auto"/>
        <w:right w:val="none" w:sz="0" w:space="0" w:color="auto"/>
      </w:divBdr>
      <w:divsChild>
        <w:div w:id="43797899">
          <w:marLeft w:val="480"/>
          <w:marRight w:val="0"/>
          <w:marTop w:val="0"/>
          <w:marBottom w:val="0"/>
          <w:divBdr>
            <w:top w:val="none" w:sz="0" w:space="0" w:color="auto"/>
            <w:left w:val="none" w:sz="0" w:space="0" w:color="auto"/>
            <w:bottom w:val="none" w:sz="0" w:space="0" w:color="auto"/>
            <w:right w:val="none" w:sz="0" w:space="0" w:color="auto"/>
          </w:divBdr>
        </w:div>
        <w:div w:id="61800814">
          <w:marLeft w:val="480"/>
          <w:marRight w:val="0"/>
          <w:marTop w:val="0"/>
          <w:marBottom w:val="0"/>
          <w:divBdr>
            <w:top w:val="none" w:sz="0" w:space="0" w:color="auto"/>
            <w:left w:val="none" w:sz="0" w:space="0" w:color="auto"/>
            <w:bottom w:val="none" w:sz="0" w:space="0" w:color="auto"/>
            <w:right w:val="none" w:sz="0" w:space="0" w:color="auto"/>
          </w:divBdr>
        </w:div>
        <w:div w:id="80223997">
          <w:marLeft w:val="480"/>
          <w:marRight w:val="0"/>
          <w:marTop w:val="0"/>
          <w:marBottom w:val="0"/>
          <w:divBdr>
            <w:top w:val="none" w:sz="0" w:space="0" w:color="auto"/>
            <w:left w:val="none" w:sz="0" w:space="0" w:color="auto"/>
            <w:bottom w:val="none" w:sz="0" w:space="0" w:color="auto"/>
            <w:right w:val="none" w:sz="0" w:space="0" w:color="auto"/>
          </w:divBdr>
        </w:div>
        <w:div w:id="97794555">
          <w:marLeft w:val="480"/>
          <w:marRight w:val="0"/>
          <w:marTop w:val="0"/>
          <w:marBottom w:val="0"/>
          <w:divBdr>
            <w:top w:val="none" w:sz="0" w:space="0" w:color="auto"/>
            <w:left w:val="none" w:sz="0" w:space="0" w:color="auto"/>
            <w:bottom w:val="none" w:sz="0" w:space="0" w:color="auto"/>
            <w:right w:val="none" w:sz="0" w:space="0" w:color="auto"/>
          </w:divBdr>
        </w:div>
        <w:div w:id="123080202">
          <w:marLeft w:val="480"/>
          <w:marRight w:val="0"/>
          <w:marTop w:val="0"/>
          <w:marBottom w:val="0"/>
          <w:divBdr>
            <w:top w:val="none" w:sz="0" w:space="0" w:color="auto"/>
            <w:left w:val="none" w:sz="0" w:space="0" w:color="auto"/>
            <w:bottom w:val="none" w:sz="0" w:space="0" w:color="auto"/>
            <w:right w:val="none" w:sz="0" w:space="0" w:color="auto"/>
          </w:divBdr>
        </w:div>
        <w:div w:id="145440382">
          <w:marLeft w:val="480"/>
          <w:marRight w:val="0"/>
          <w:marTop w:val="0"/>
          <w:marBottom w:val="0"/>
          <w:divBdr>
            <w:top w:val="none" w:sz="0" w:space="0" w:color="auto"/>
            <w:left w:val="none" w:sz="0" w:space="0" w:color="auto"/>
            <w:bottom w:val="none" w:sz="0" w:space="0" w:color="auto"/>
            <w:right w:val="none" w:sz="0" w:space="0" w:color="auto"/>
          </w:divBdr>
        </w:div>
        <w:div w:id="184252372">
          <w:marLeft w:val="480"/>
          <w:marRight w:val="0"/>
          <w:marTop w:val="0"/>
          <w:marBottom w:val="0"/>
          <w:divBdr>
            <w:top w:val="none" w:sz="0" w:space="0" w:color="auto"/>
            <w:left w:val="none" w:sz="0" w:space="0" w:color="auto"/>
            <w:bottom w:val="none" w:sz="0" w:space="0" w:color="auto"/>
            <w:right w:val="none" w:sz="0" w:space="0" w:color="auto"/>
          </w:divBdr>
        </w:div>
        <w:div w:id="194734047">
          <w:marLeft w:val="480"/>
          <w:marRight w:val="0"/>
          <w:marTop w:val="0"/>
          <w:marBottom w:val="0"/>
          <w:divBdr>
            <w:top w:val="none" w:sz="0" w:space="0" w:color="auto"/>
            <w:left w:val="none" w:sz="0" w:space="0" w:color="auto"/>
            <w:bottom w:val="none" w:sz="0" w:space="0" w:color="auto"/>
            <w:right w:val="none" w:sz="0" w:space="0" w:color="auto"/>
          </w:divBdr>
        </w:div>
        <w:div w:id="199250217">
          <w:marLeft w:val="480"/>
          <w:marRight w:val="0"/>
          <w:marTop w:val="0"/>
          <w:marBottom w:val="0"/>
          <w:divBdr>
            <w:top w:val="none" w:sz="0" w:space="0" w:color="auto"/>
            <w:left w:val="none" w:sz="0" w:space="0" w:color="auto"/>
            <w:bottom w:val="none" w:sz="0" w:space="0" w:color="auto"/>
            <w:right w:val="none" w:sz="0" w:space="0" w:color="auto"/>
          </w:divBdr>
        </w:div>
        <w:div w:id="228001989">
          <w:marLeft w:val="480"/>
          <w:marRight w:val="0"/>
          <w:marTop w:val="0"/>
          <w:marBottom w:val="0"/>
          <w:divBdr>
            <w:top w:val="none" w:sz="0" w:space="0" w:color="auto"/>
            <w:left w:val="none" w:sz="0" w:space="0" w:color="auto"/>
            <w:bottom w:val="none" w:sz="0" w:space="0" w:color="auto"/>
            <w:right w:val="none" w:sz="0" w:space="0" w:color="auto"/>
          </w:divBdr>
        </w:div>
        <w:div w:id="240680510">
          <w:marLeft w:val="480"/>
          <w:marRight w:val="0"/>
          <w:marTop w:val="0"/>
          <w:marBottom w:val="0"/>
          <w:divBdr>
            <w:top w:val="none" w:sz="0" w:space="0" w:color="auto"/>
            <w:left w:val="none" w:sz="0" w:space="0" w:color="auto"/>
            <w:bottom w:val="none" w:sz="0" w:space="0" w:color="auto"/>
            <w:right w:val="none" w:sz="0" w:space="0" w:color="auto"/>
          </w:divBdr>
        </w:div>
        <w:div w:id="321472274">
          <w:marLeft w:val="480"/>
          <w:marRight w:val="0"/>
          <w:marTop w:val="0"/>
          <w:marBottom w:val="0"/>
          <w:divBdr>
            <w:top w:val="none" w:sz="0" w:space="0" w:color="auto"/>
            <w:left w:val="none" w:sz="0" w:space="0" w:color="auto"/>
            <w:bottom w:val="none" w:sz="0" w:space="0" w:color="auto"/>
            <w:right w:val="none" w:sz="0" w:space="0" w:color="auto"/>
          </w:divBdr>
        </w:div>
        <w:div w:id="343172360">
          <w:marLeft w:val="480"/>
          <w:marRight w:val="0"/>
          <w:marTop w:val="0"/>
          <w:marBottom w:val="0"/>
          <w:divBdr>
            <w:top w:val="none" w:sz="0" w:space="0" w:color="auto"/>
            <w:left w:val="none" w:sz="0" w:space="0" w:color="auto"/>
            <w:bottom w:val="none" w:sz="0" w:space="0" w:color="auto"/>
            <w:right w:val="none" w:sz="0" w:space="0" w:color="auto"/>
          </w:divBdr>
        </w:div>
        <w:div w:id="358775548">
          <w:marLeft w:val="480"/>
          <w:marRight w:val="0"/>
          <w:marTop w:val="0"/>
          <w:marBottom w:val="0"/>
          <w:divBdr>
            <w:top w:val="none" w:sz="0" w:space="0" w:color="auto"/>
            <w:left w:val="none" w:sz="0" w:space="0" w:color="auto"/>
            <w:bottom w:val="none" w:sz="0" w:space="0" w:color="auto"/>
            <w:right w:val="none" w:sz="0" w:space="0" w:color="auto"/>
          </w:divBdr>
        </w:div>
        <w:div w:id="380593497">
          <w:marLeft w:val="480"/>
          <w:marRight w:val="0"/>
          <w:marTop w:val="0"/>
          <w:marBottom w:val="0"/>
          <w:divBdr>
            <w:top w:val="none" w:sz="0" w:space="0" w:color="auto"/>
            <w:left w:val="none" w:sz="0" w:space="0" w:color="auto"/>
            <w:bottom w:val="none" w:sz="0" w:space="0" w:color="auto"/>
            <w:right w:val="none" w:sz="0" w:space="0" w:color="auto"/>
          </w:divBdr>
        </w:div>
        <w:div w:id="396324590">
          <w:marLeft w:val="480"/>
          <w:marRight w:val="0"/>
          <w:marTop w:val="0"/>
          <w:marBottom w:val="0"/>
          <w:divBdr>
            <w:top w:val="none" w:sz="0" w:space="0" w:color="auto"/>
            <w:left w:val="none" w:sz="0" w:space="0" w:color="auto"/>
            <w:bottom w:val="none" w:sz="0" w:space="0" w:color="auto"/>
            <w:right w:val="none" w:sz="0" w:space="0" w:color="auto"/>
          </w:divBdr>
        </w:div>
        <w:div w:id="432747666">
          <w:marLeft w:val="480"/>
          <w:marRight w:val="0"/>
          <w:marTop w:val="0"/>
          <w:marBottom w:val="0"/>
          <w:divBdr>
            <w:top w:val="none" w:sz="0" w:space="0" w:color="auto"/>
            <w:left w:val="none" w:sz="0" w:space="0" w:color="auto"/>
            <w:bottom w:val="none" w:sz="0" w:space="0" w:color="auto"/>
            <w:right w:val="none" w:sz="0" w:space="0" w:color="auto"/>
          </w:divBdr>
        </w:div>
        <w:div w:id="454831303">
          <w:marLeft w:val="480"/>
          <w:marRight w:val="0"/>
          <w:marTop w:val="0"/>
          <w:marBottom w:val="0"/>
          <w:divBdr>
            <w:top w:val="none" w:sz="0" w:space="0" w:color="auto"/>
            <w:left w:val="none" w:sz="0" w:space="0" w:color="auto"/>
            <w:bottom w:val="none" w:sz="0" w:space="0" w:color="auto"/>
            <w:right w:val="none" w:sz="0" w:space="0" w:color="auto"/>
          </w:divBdr>
        </w:div>
        <w:div w:id="465271658">
          <w:marLeft w:val="480"/>
          <w:marRight w:val="0"/>
          <w:marTop w:val="0"/>
          <w:marBottom w:val="0"/>
          <w:divBdr>
            <w:top w:val="none" w:sz="0" w:space="0" w:color="auto"/>
            <w:left w:val="none" w:sz="0" w:space="0" w:color="auto"/>
            <w:bottom w:val="none" w:sz="0" w:space="0" w:color="auto"/>
            <w:right w:val="none" w:sz="0" w:space="0" w:color="auto"/>
          </w:divBdr>
        </w:div>
        <w:div w:id="562373207">
          <w:marLeft w:val="480"/>
          <w:marRight w:val="0"/>
          <w:marTop w:val="0"/>
          <w:marBottom w:val="0"/>
          <w:divBdr>
            <w:top w:val="none" w:sz="0" w:space="0" w:color="auto"/>
            <w:left w:val="none" w:sz="0" w:space="0" w:color="auto"/>
            <w:bottom w:val="none" w:sz="0" w:space="0" w:color="auto"/>
            <w:right w:val="none" w:sz="0" w:space="0" w:color="auto"/>
          </w:divBdr>
        </w:div>
        <w:div w:id="569778970">
          <w:marLeft w:val="480"/>
          <w:marRight w:val="0"/>
          <w:marTop w:val="0"/>
          <w:marBottom w:val="0"/>
          <w:divBdr>
            <w:top w:val="none" w:sz="0" w:space="0" w:color="auto"/>
            <w:left w:val="none" w:sz="0" w:space="0" w:color="auto"/>
            <w:bottom w:val="none" w:sz="0" w:space="0" w:color="auto"/>
            <w:right w:val="none" w:sz="0" w:space="0" w:color="auto"/>
          </w:divBdr>
        </w:div>
        <w:div w:id="582837680">
          <w:marLeft w:val="480"/>
          <w:marRight w:val="0"/>
          <w:marTop w:val="0"/>
          <w:marBottom w:val="0"/>
          <w:divBdr>
            <w:top w:val="none" w:sz="0" w:space="0" w:color="auto"/>
            <w:left w:val="none" w:sz="0" w:space="0" w:color="auto"/>
            <w:bottom w:val="none" w:sz="0" w:space="0" w:color="auto"/>
            <w:right w:val="none" w:sz="0" w:space="0" w:color="auto"/>
          </w:divBdr>
        </w:div>
        <w:div w:id="588853975">
          <w:marLeft w:val="480"/>
          <w:marRight w:val="0"/>
          <w:marTop w:val="0"/>
          <w:marBottom w:val="0"/>
          <w:divBdr>
            <w:top w:val="none" w:sz="0" w:space="0" w:color="auto"/>
            <w:left w:val="none" w:sz="0" w:space="0" w:color="auto"/>
            <w:bottom w:val="none" w:sz="0" w:space="0" w:color="auto"/>
            <w:right w:val="none" w:sz="0" w:space="0" w:color="auto"/>
          </w:divBdr>
        </w:div>
        <w:div w:id="591938686">
          <w:marLeft w:val="480"/>
          <w:marRight w:val="0"/>
          <w:marTop w:val="0"/>
          <w:marBottom w:val="0"/>
          <w:divBdr>
            <w:top w:val="none" w:sz="0" w:space="0" w:color="auto"/>
            <w:left w:val="none" w:sz="0" w:space="0" w:color="auto"/>
            <w:bottom w:val="none" w:sz="0" w:space="0" w:color="auto"/>
            <w:right w:val="none" w:sz="0" w:space="0" w:color="auto"/>
          </w:divBdr>
        </w:div>
        <w:div w:id="601687781">
          <w:marLeft w:val="480"/>
          <w:marRight w:val="0"/>
          <w:marTop w:val="0"/>
          <w:marBottom w:val="0"/>
          <w:divBdr>
            <w:top w:val="none" w:sz="0" w:space="0" w:color="auto"/>
            <w:left w:val="none" w:sz="0" w:space="0" w:color="auto"/>
            <w:bottom w:val="none" w:sz="0" w:space="0" w:color="auto"/>
            <w:right w:val="none" w:sz="0" w:space="0" w:color="auto"/>
          </w:divBdr>
        </w:div>
        <w:div w:id="607157395">
          <w:marLeft w:val="480"/>
          <w:marRight w:val="0"/>
          <w:marTop w:val="0"/>
          <w:marBottom w:val="0"/>
          <w:divBdr>
            <w:top w:val="none" w:sz="0" w:space="0" w:color="auto"/>
            <w:left w:val="none" w:sz="0" w:space="0" w:color="auto"/>
            <w:bottom w:val="none" w:sz="0" w:space="0" w:color="auto"/>
            <w:right w:val="none" w:sz="0" w:space="0" w:color="auto"/>
          </w:divBdr>
        </w:div>
        <w:div w:id="612976380">
          <w:marLeft w:val="480"/>
          <w:marRight w:val="0"/>
          <w:marTop w:val="0"/>
          <w:marBottom w:val="0"/>
          <w:divBdr>
            <w:top w:val="none" w:sz="0" w:space="0" w:color="auto"/>
            <w:left w:val="none" w:sz="0" w:space="0" w:color="auto"/>
            <w:bottom w:val="none" w:sz="0" w:space="0" w:color="auto"/>
            <w:right w:val="none" w:sz="0" w:space="0" w:color="auto"/>
          </w:divBdr>
        </w:div>
        <w:div w:id="683481515">
          <w:marLeft w:val="480"/>
          <w:marRight w:val="0"/>
          <w:marTop w:val="0"/>
          <w:marBottom w:val="0"/>
          <w:divBdr>
            <w:top w:val="none" w:sz="0" w:space="0" w:color="auto"/>
            <w:left w:val="none" w:sz="0" w:space="0" w:color="auto"/>
            <w:bottom w:val="none" w:sz="0" w:space="0" w:color="auto"/>
            <w:right w:val="none" w:sz="0" w:space="0" w:color="auto"/>
          </w:divBdr>
        </w:div>
        <w:div w:id="687289759">
          <w:marLeft w:val="480"/>
          <w:marRight w:val="0"/>
          <w:marTop w:val="0"/>
          <w:marBottom w:val="0"/>
          <w:divBdr>
            <w:top w:val="none" w:sz="0" w:space="0" w:color="auto"/>
            <w:left w:val="none" w:sz="0" w:space="0" w:color="auto"/>
            <w:bottom w:val="none" w:sz="0" w:space="0" w:color="auto"/>
            <w:right w:val="none" w:sz="0" w:space="0" w:color="auto"/>
          </w:divBdr>
        </w:div>
        <w:div w:id="703135749">
          <w:marLeft w:val="480"/>
          <w:marRight w:val="0"/>
          <w:marTop w:val="0"/>
          <w:marBottom w:val="0"/>
          <w:divBdr>
            <w:top w:val="none" w:sz="0" w:space="0" w:color="auto"/>
            <w:left w:val="none" w:sz="0" w:space="0" w:color="auto"/>
            <w:bottom w:val="none" w:sz="0" w:space="0" w:color="auto"/>
            <w:right w:val="none" w:sz="0" w:space="0" w:color="auto"/>
          </w:divBdr>
        </w:div>
        <w:div w:id="710347941">
          <w:marLeft w:val="480"/>
          <w:marRight w:val="0"/>
          <w:marTop w:val="0"/>
          <w:marBottom w:val="0"/>
          <w:divBdr>
            <w:top w:val="none" w:sz="0" w:space="0" w:color="auto"/>
            <w:left w:val="none" w:sz="0" w:space="0" w:color="auto"/>
            <w:bottom w:val="none" w:sz="0" w:space="0" w:color="auto"/>
            <w:right w:val="none" w:sz="0" w:space="0" w:color="auto"/>
          </w:divBdr>
        </w:div>
        <w:div w:id="740519712">
          <w:marLeft w:val="480"/>
          <w:marRight w:val="0"/>
          <w:marTop w:val="0"/>
          <w:marBottom w:val="0"/>
          <w:divBdr>
            <w:top w:val="none" w:sz="0" w:space="0" w:color="auto"/>
            <w:left w:val="none" w:sz="0" w:space="0" w:color="auto"/>
            <w:bottom w:val="none" w:sz="0" w:space="0" w:color="auto"/>
            <w:right w:val="none" w:sz="0" w:space="0" w:color="auto"/>
          </w:divBdr>
        </w:div>
        <w:div w:id="743987618">
          <w:marLeft w:val="480"/>
          <w:marRight w:val="0"/>
          <w:marTop w:val="0"/>
          <w:marBottom w:val="0"/>
          <w:divBdr>
            <w:top w:val="none" w:sz="0" w:space="0" w:color="auto"/>
            <w:left w:val="none" w:sz="0" w:space="0" w:color="auto"/>
            <w:bottom w:val="none" w:sz="0" w:space="0" w:color="auto"/>
            <w:right w:val="none" w:sz="0" w:space="0" w:color="auto"/>
          </w:divBdr>
        </w:div>
        <w:div w:id="816803343">
          <w:marLeft w:val="480"/>
          <w:marRight w:val="0"/>
          <w:marTop w:val="0"/>
          <w:marBottom w:val="0"/>
          <w:divBdr>
            <w:top w:val="none" w:sz="0" w:space="0" w:color="auto"/>
            <w:left w:val="none" w:sz="0" w:space="0" w:color="auto"/>
            <w:bottom w:val="none" w:sz="0" w:space="0" w:color="auto"/>
            <w:right w:val="none" w:sz="0" w:space="0" w:color="auto"/>
          </w:divBdr>
        </w:div>
        <w:div w:id="833573744">
          <w:marLeft w:val="480"/>
          <w:marRight w:val="0"/>
          <w:marTop w:val="0"/>
          <w:marBottom w:val="0"/>
          <w:divBdr>
            <w:top w:val="none" w:sz="0" w:space="0" w:color="auto"/>
            <w:left w:val="none" w:sz="0" w:space="0" w:color="auto"/>
            <w:bottom w:val="none" w:sz="0" w:space="0" w:color="auto"/>
            <w:right w:val="none" w:sz="0" w:space="0" w:color="auto"/>
          </w:divBdr>
        </w:div>
        <w:div w:id="853765811">
          <w:marLeft w:val="480"/>
          <w:marRight w:val="0"/>
          <w:marTop w:val="0"/>
          <w:marBottom w:val="0"/>
          <w:divBdr>
            <w:top w:val="none" w:sz="0" w:space="0" w:color="auto"/>
            <w:left w:val="none" w:sz="0" w:space="0" w:color="auto"/>
            <w:bottom w:val="none" w:sz="0" w:space="0" w:color="auto"/>
            <w:right w:val="none" w:sz="0" w:space="0" w:color="auto"/>
          </w:divBdr>
        </w:div>
        <w:div w:id="877165747">
          <w:marLeft w:val="480"/>
          <w:marRight w:val="0"/>
          <w:marTop w:val="0"/>
          <w:marBottom w:val="0"/>
          <w:divBdr>
            <w:top w:val="none" w:sz="0" w:space="0" w:color="auto"/>
            <w:left w:val="none" w:sz="0" w:space="0" w:color="auto"/>
            <w:bottom w:val="none" w:sz="0" w:space="0" w:color="auto"/>
            <w:right w:val="none" w:sz="0" w:space="0" w:color="auto"/>
          </w:divBdr>
        </w:div>
        <w:div w:id="890728282">
          <w:marLeft w:val="480"/>
          <w:marRight w:val="0"/>
          <w:marTop w:val="0"/>
          <w:marBottom w:val="0"/>
          <w:divBdr>
            <w:top w:val="none" w:sz="0" w:space="0" w:color="auto"/>
            <w:left w:val="none" w:sz="0" w:space="0" w:color="auto"/>
            <w:bottom w:val="none" w:sz="0" w:space="0" w:color="auto"/>
            <w:right w:val="none" w:sz="0" w:space="0" w:color="auto"/>
          </w:divBdr>
        </w:div>
        <w:div w:id="892427514">
          <w:marLeft w:val="480"/>
          <w:marRight w:val="0"/>
          <w:marTop w:val="0"/>
          <w:marBottom w:val="0"/>
          <w:divBdr>
            <w:top w:val="none" w:sz="0" w:space="0" w:color="auto"/>
            <w:left w:val="none" w:sz="0" w:space="0" w:color="auto"/>
            <w:bottom w:val="none" w:sz="0" w:space="0" w:color="auto"/>
            <w:right w:val="none" w:sz="0" w:space="0" w:color="auto"/>
          </w:divBdr>
        </w:div>
        <w:div w:id="910626738">
          <w:marLeft w:val="480"/>
          <w:marRight w:val="0"/>
          <w:marTop w:val="0"/>
          <w:marBottom w:val="0"/>
          <w:divBdr>
            <w:top w:val="none" w:sz="0" w:space="0" w:color="auto"/>
            <w:left w:val="none" w:sz="0" w:space="0" w:color="auto"/>
            <w:bottom w:val="none" w:sz="0" w:space="0" w:color="auto"/>
            <w:right w:val="none" w:sz="0" w:space="0" w:color="auto"/>
          </w:divBdr>
        </w:div>
        <w:div w:id="916094696">
          <w:marLeft w:val="480"/>
          <w:marRight w:val="0"/>
          <w:marTop w:val="0"/>
          <w:marBottom w:val="0"/>
          <w:divBdr>
            <w:top w:val="none" w:sz="0" w:space="0" w:color="auto"/>
            <w:left w:val="none" w:sz="0" w:space="0" w:color="auto"/>
            <w:bottom w:val="none" w:sz="0" w:space="0" w:color="auto"/>
            <w:right w:val="none" w:sz="0" w:space="0" w:color="auto"/>
          </w:divBdr>
        </w:div>
        <w:div w:id="934751246">
          <w:marLeft w:val="480"/>
          <w:marRight w:val="0"/>
          <w:marTop w:val="0"/>
          <w:marBottom w:val="0"/>
          <w:divBdr>
            <w:top w:val="none" w:sz="0" w:space="0" w:color="auto"/>
            <w:left w:val="none" w:sz="0" w:space="0" w:color="auto"/>
            <w:bottom w:val="none" w:sz="0" w:space="0" w:color="auto"/>
            <w:right w:val="none" w:sz="0" w:space="0" w:color="auto"/>
          </w:divBdr>
        </w:div>
        <w:div w:id="1008288889">
          <w:marLeft w:val="480"/>
          <w:marRight w:val="0"/>
          <w:marTop w:val="0"/>
          <w:marBottom w:val="0"/>
          <w:divBdr>
            <w:top w:val="none" w:sz="0" w:space="0" w:color="auto"/>
            <w:left w:val="none" w:sz="0" w:space="0" w:color="auto"/>
            <w:bottom w:val="none" w:sz="0" w:space="0" w:color="auto"/>
            <w:right w:val="none" w:sz="0" w:space="0" w:color="auto"/>
          </w:divBdr>
        </w:div>
        <w:div w:id="1009144020">
          <w:marLeft w:val="480"/>
          <w:marRight w:val="0"/>
          <w:marTop w:val="0"/>
          <w:marBottom w:val="0"/>
          <w:divBdr>
            <w:top w:val="none" w:sz="0" w:space="0" w:color="auto"/>
            <w:left w:val="none" w:sz="0" w:space="0" w:color="auto"/>
            <w:bottom w:val="none" w:sz="0" w:space="0" w:color="auto"/>
            <w:right w:val="none" w:sz="0" w:space="0" w:color="auto"/>
          </w:divBdr>
        </w:div>
        <w:div w:id="1010451818">
          <w:marLeft w:val="480"/>
          <w:marRight w:val="0"/>
          <w:marTop w:val="0"/>
          <w:marBottom w:val="0"/>
          <w:divBdr>
            <w:top w:val="none" w:sz="0" w:space="0" w:color="auto"/>
            <w:left w:val="none" w:sz="0" w:space="0" w:color="auto"/>
            <w:bottom w:val="none" w:sz="0" w:space="0" w:color="auto"/>
            <w:right w:val="none" w:sz="0" w:space="0" w:color="auto"/>
          </w:divBdr>
        </w:div>
        <w:div w:id="1022702678">
          <w:marLeft w:val="480"/>
          <w:marRight w:val="0"/>
          <w:marTop w:val="0"/>
          <w:marBottom w:val="0"/>
          <w:divBdr>
            <w:top w:val="none" w:sz="0" w:space="0" w:color="auto"/>
            <w:left w:val="none" w:sz="0" w:space="0" w:color="auto"/>
            <w:bottom w:val="none" w:sz="0" w:space="0" w:color="auto"/>
            <w:right w:val="none" w:sz="0" w:space="0" w:color="auto"/>
          </w:divBdr>
        </w:div>
        <w:div w:id="1054742732">
          <w:marLeft w:val="480"/>
          <w:marRight w:val="0"/>
          <w:marTop w:val="0"/>
          <w:marBottom w:val="0"/>
          <w:divBdr>
            <w:top w:val="none" w:sz="0" w:space="0" w:color="auto"/>
            <w:left w:val="none" w:sz="0" w:space="0" w:color="auto"/>
            <w:bottom w:val="none" w:sz="0" w:space="0" w:color="auto"/>
            <w:right w:val="none" w:sz="0" w:space="0" w:color="auto"/>
          </w:divBdr>
        </w:div>
        <w:div w:id="1074087305">
          <w:marLeft w:val="480"/>
          <w:marRight w:val="0"/>
          <w:marTop w:val="0"/>
          <w:marBottom w:val="0"/>
          <w:divBdr>
            <w:top w:val="none" w:sz="0" w:space="0" w:color="auto"/>
            <w:left w:val="none" w:sz="0" w:space="0" w:color="auto"/>
            <w:bottom w:val="none" w:sz="0" w:space="0" w:color="auto"/>
            <w:right w:val="none" w:sz="0" w:space="0" w:color="auto"/>
          </w:divBdr>
        </w:div>
        <w:div w:id="1110124132">
          <w:marLeft w:val="480"/>
          <w:marRight w:val="0"/>
          <w:marTop w:val="0"/>
          <w:marBottom w:val="0"/>
          <w:divBdr>
            <w:top w:val="none" w:sz="0" w:space="0" w:color="auto"/>
            <w:left w:val="none" w:sz="0" w:space="0" w:color="auto"/>
            <w:bottom w:val="none" w:sz="0" w:space="0" w:color="auto"/>
            <w:right w:val="none" w:sz="0" w:space="0" w:color="auto"/>
          </w:divBdr>
        </w:div>
        <w:div w:id="1148060148">
          <w:marLeft w:val="480"/>
          <w:marRight w:val="0"/>
          <w:marTop w:val="0"/>
          <w:marBottom w:val="0"/>
          <w:divBdr>
            <w:top w:val="none" w:sz="0" w:space="0" w:color="auto"/>
            <w:left w:val="none" w:sz="0" w:space="0" w:color="auto"/>
            <w:bottom w:val="none" w:sz="0" w:space="0" w:color="auto"/>
            <w:right w:val="none" w:sz="0" w:space="0" w:color="auto"/>
          </w:divBdr>
        </w:div>
        <w:div w:id="1233588843">
          <w:marLeft w:val="480"/>
          <w:marRight w:val="0"/>
          <w:marTop w:val="0"/>
          <w:marBottom w:val="0"/>
          <w:divBdr>
            <w:top w:val="none" w:sz="0" w:space="0" w:color="auto"/>
            <w:left w:val="none" w:sz="0" w:space="0" w:color="auto"/>
            <w:bottom w:val="none" w:sz="0" w:space="0" w:color="auto"/>
            <w:right w:val="none" w:sz="0" w:space="0" w:color="auto"/>
          </w:divBdr>
        </w:div>
        <w:div w:id="1290429081">
          <w:marLeft w:val="480"/>
          <w:marRight w:val="0"/>
          <w:marTop w:val="0"/>
          <w:marBottom w:val="0"/>
          <w:divBdr>
            <w:top w:val="none" w:sz="0" w:space="0" w:color="auto"/>
            <w:left w:val="none" w:sz="0" w:space="0" w:color="auto"/>
            <w:bottom w:val="none" w:sz="0" w:space="0" w:color="auto"/>
            <w:right w:val="none" w:sz="0" w:space="0" w:color="auto"/>
          </w:divBdr>
        </w:div>
        <w:div w:id="1294142061">
          <w:marLeft w:val="480"/>
          <w:marRight w:val="0"/>
          <w:marTop w:val="0"/>
          <w:marBottom w:val="0"/>
          <w:divBdr>
            <w:top w:val="none" w:sz="0" w:space="0" w:color="auto"/>
            <w:left w:val="none" w:sz="0" w:space="0" w:color="auto"/>
            <w:bottom w:val="none" w:sz="0" w:space="0" w:color="auto"/>
            <w:right w:val="none" w:sz="0" w:space="0" w:color="auto"/>
          </w:divBdr>
        </w:div>
        <w:div w:id="1298729112">
          <w:marLeft w:val="480"/>
          <w:marRight w:val="0"/>
          <w:marTop w:val="0"/>
          <w:marBottom w:val="0"/>
          <w:divBdr>
            <w:top w:val="none" w:sz="0" w:space="0" w:color="auto"/>
            <w:left w:val="none" w:sz="0" w:space="0" w:color="auto"/>
            <w:bottom w:val="none" w:sz="0" w:space="0" w:color="auto"/>
            <w:right w:val="none" w:sz="0" w:space="0" w:color="auto"/>
          </w:divBdr>
        </w:div>
        <w:div w:id="1318222031">
          <w:marLeft w:val="480"/>
          <w:marRight w:val="0"/>
          <w:marTop w:val="0"/>
          <w:marBottom w:val="0"/>
          <w:divBdr>
            <w:top w:val="none" w:sz="0" w:space="0" w:color="auto"/>
            <w:left w:val="none" w:sz="0" w:space="0" w:color="auto"/>
            <w:bottom w:val="none" w:sz="0" w:space="0" w:color="auto"/>
            <w:right w:val="none" w:sz="0" w:space="0" w:color="auto"/>
          </w:divBdr>
        </w:div>
        <w:div w:id="1325284100">
          <w:marLeft w:val="480"/>
          <w:marRight w:val="0"/>
          <w:marTop w:val="0"/>
          <w:marBottom w:val="0"/>
          <w:divBdr>
            <w:top w:val="none" w:sz="0" w:space="0" w:color="auto"/>
            <w:left w:val="none" w:sz="0" w:space="0" w:color="auto"/>
            <w:bottom w:val="none" w:sz="0" w:space="0" w:color="auto"/>
            <w:right w:val="none" w:sz="0" w:space="0" w:color="auto"/>
          </w:divBdr>
        </w:div>
        <w:div w:id="1350329611">
          <w:marLeft w:val="480"/>
          <w:marRight w:val="0"/>
          <w:marTop w:val="0"/>
          <w:marBottom w:val="0"/>
          <w:divBdr>
            <w:top w:val="none" w:sz="0" w:space="0" w:color="auto"/>
            <w:left w:val="none" w:sz="0" w:space="0" w:color="auto"/>
            <w:bottom w:val="none" w:sz="0" w:space="0" w:color="auto"/>
            <w:right w:val="none" w:sz="0" w:space="0" w:color="auto"/>
          </w:divBdr>
        </w:div>
        <w:div w:id="1457066116">
          <w:marLeft w:val="480"/>
          <w:marRight w:val="0"/>
          <w:marTop w:val="0"/>
          <w:marBottom w:val="0"/>
          <w:divBdr>
            <w:top w:val="none" w:sz="0" w:space="0" w:color="auto"/>
            <w:left w:val="none" w:sz="0" w:space="0" w:color="auto"/>
            <w:bottom w:val="none" w:sz="0" w:space="0" w:color="auto"/>
            <w:right w:val="none" w:sz="0" w:space="0" w:color="auto"/>
          </w:divBdr>
        </w:div>
        <w:div w:id="1521316274">
          <w:marLeft w:val="480"/>
          <w:marRight w:val="0"/>
          <w:marTop w:val="0"/>
          <w:marBottom w:val="0"/>
          <w:divBdr>
            <w:top w:val="none" w:sz="0" w:space="0" w:color="auto"/>
            <w:left w:val="none" w:sz="0" w:space="0" w:color="auto"/>
            <w:bottom w:val="none" w:sz="0" w:space="0" w:color="auto"/>
            <w:right w:val="none" w:sz="0" w:space="0" w:color="auto"/>
          </w:divBdr>
        </w:div>
        <w:div w:id="1577980276">
          <w:marLeft w:val="480"/>
          <w:marRight w:val="0"/>
          <w:marTop w:val="0"/>
          <w:marBottom w:val="0"/>
          <w:divBdr>
            <w:top w:val="none" w:sz="0" w:space="0" w:color="auto"/>
            <w:left w:val="none" w:sz="0" w:space="0" w:color="auto"/>
            <w:bottom w:val="none" w:sz="0" w:space="0" w:color="auto"/>
            <w:right w:val="none" w:sz="0" w:space="0" w:color="auto"/>
          </w:divBdr>
        </w:div>
        <w:div w:id="1580675734">
          <w:marLeft w:val="480"/>
          <w:marRight w:val="0"/>
          <w:marTop w:val="0"/>
          <w:marBottom w:val="0"/>
          <w:divBdr>
            <w:top w:val="none" w:sz="0" w:space="0" w:color="auto"/>
            <w:left w:val="none" w:sz="0" w:space="0" w:color="auto"/>
            <w:bottom w:val="none" w:sz="0" w:space="0" w:color="auto"/>
            <w:right w:val="none" w:sz="0" w:space="0" w:color="auto"/>
          </w:divBdr>
        </w:div>
        <w:div w:id="1581676155">
          <w:marLeft w:val="480"/>
          <w:marRight w:val="0"/>
          <w:marTop w:val="0"/>
          <w:marBottom w:val="0"/>
          <w:divBdr>
            <w:top w:val="none" w:sz="0" w:space="0" w:color="auto"/>
            <w:left w:val="none" w:sz="0" w:space="0" w:color="auto"/>
            <w:bottom w:val="none" w:sz="0" w:space="0" w:color="auto"/>
            <w:right w:val="none" w:sz="0" w:space="0" w:color="auto"/>
          </w:divBdr>
        </w:div>
        <w:div w:id="1736590582">
          <w:marLeft w:val="480"/>
          <w:marRight w:val="0"/>
          <w:marTop w:val="0"/>
          <w:marBottom w:val="0"/>
          <w:divBdr>
            <w:top w:val="none" w:sz="0" w:space="0" w:color="auto"/>
            <w:left w:val="none" w:sz="0" w:space="0" w:color="auto"/>
            <w:bottom w:val="none" w:sz="0" w:space="0" w:color="auto"/>
            <w:right w:val="none" w:sz="0" w:space="0" w:color="auto"/>
          </w:divBdr>
        </w:div>
        <w:div w:id="1757432454">
          <w:marLeft w:val="480"/>
          <w:marRight w:val="0"/>
          <w:marTop w:val="0"/>
          <w:marBottom w:val="0"/>
          <w:divBdr>
            <w:top w:val="none" w:sz="0" w:space="0" w:color="auto"/>
            <w:left w:val="none" w:sz="0" w:space="0" w:color="auto"/>
            <w:bottom w:val="none" w:sz="0" w:space="0" w:color="auto"/>
            <w:right w:val="none" w:sz="0" w:space="0" w:color="auto"/>
          </w:divBdr>
        </w:div>
        <w:div w:id="1771200043">
          <w:marLeft w:val="480"/>
          <w:marRight w:val="0"/>
          <w:marTop w:val="0"/>
          <w:marBottom w:val="0"/>
          <w:divBdr>
            <w:top w:val="none" w:sz="0" w:space="0" w:color="auto"/>
            <w:left w:val="none" w:sz="0" w:space="0" w:color="auto"/>
            <w:bottom w:val="none" w:sz="0" w:space="0" w:color="auto"/>
            <w:right w:val="none" w:sz="0" w:space="0" w:color="auto"/>
          </w:divBdr>
        </w:div>
        <w:div w:id="1773163149">
          <w:marLeft w:val="480"/>
          <w:marRight w:val="0"/>
          <w:marTop w:val="0"/>
          <w:marBottom w:val="0"/>
          <w:divBdr>
            <w:top w:val="none" w:sz="0" w:space="0" w:color="auto"/>
            <w:left w:val="none" w:sz="0" w:space="0" w:color="auto"/>
            <w:bottom w:val="none" w:sz="0" w:space="0" w:color="auto"/>
            <w:right w:val="none" w:sz="0" w:space="0" w:color="auto"/>
          </w:divBdr>
        </w:div>
        <w:div w:id="1775712460">
          <w:marLeft w:val="480"/>
          <w:marRight w:val="0"/>
          <w:marTop w:val="0"/>
          <w:marBottom w:val="0"/>
          <w:divBdr>
            <w:top w:val="none" w:sz="0" w:space="0" w:color="auto"/>
            <w:left w:val="none" w:sz="0" w:space="0" w:color="auto"/>
            <w:bottom w:val="none" w:sz="0" w:space="0" w:color="auto"/>
            <w:right w:val="none" w:sz="0" w:space="0" w:color="auto"/>
          </w:divBdr>
        </w:div>
        <w:div w:id="1790972386">
          <w:marLeft w:val="480"/>
          <w:marRight w:val="0"/>
          <w:marTop w:val="0"/>
          <w:marBottom w:val="0"/>
          <w:divBdr>
            <w:top w:val="none" w:sz="0" w:space="0" w:color="auto"/>
            <w:left w:val="none" w:sz="0" w:space="0" w:color="auto"/>
            <w:bottom w:val="none" w:sz="0" w:space="0" w:color="auto"/>
            <w:right w:val="none" w:sz="0" w:space="0" w:color="auto"/>
          </w:divBdr>
        </w:div>
        <w:div w:id="1801803695">
          <w:marLeft w:val="480"/>
          <w:marRight w:val="0"/>
          <w:marTop w:val="0"/>
          <w:marBottom w:val="0"/>
          <w:divBdr>
            <w:top w:val="none" w:sz="0" w:space="0" w:color="auto"/>
            <w:left w:val="none" w:sz="0" w:space="0" w:color="auto"/>
            <w:bottom w:val="none" w:sz="0" w:space="0" w:color="auto"/>
            <w:right w:val="none" w:sz="0" w:space="0" w:color="auto"/>
          </w:divBdr>
        </w:div>
        <w:div w:id="1806661520">
          <w:marLeft w:val="480"/>
          <w:marRight w:val="0"/>
          <w:marTop w:val="0"/>
          <w:marBottom w:val="0"/>
          <w:divBdr>
            <w:top w:val="none" w:sz="0" w:space="0" w:color="auto"/>
            <w:left w:val="none" w:sz="0" w:space="0" w:color="auto"/>
            <w:bottom w:val="none" w:sz="0" w:space="0" w:color="auto"/>
            <w:right w:val="none" w:sz="0" w:space="0" w:color="auto"/>
          </w:divBdr>
        </w:div>
        <w:div w:id="1833371238">
          <w:marLeft w:val="480"/>
          <w:marRight w:val="0"/>
          <w:marTop w:val="0"/>
          <w:marBottom w:val="0"/>
          <w:divBdr>
            <w:top w:val="none" w:sz="0" w:space="0" w:color="auto"/>
            <w:left w:val="none" w:sz="0" w:space="0" w:color="auto"/>
            <w:bottom w:val="none" w:sz="0" w:space="0" w:color="auto"/>
            <w:right w:val="none" w:sz="0" w:space="0" w:color="auto"/>
          </w:divBdr>
        </w:div>
        <w:div w:id="1879732913">
          <w:marLeft w:val="480"/>
          <w:marRight w:val="0"/>
          <w:marTop w:val="0"/>
          <w:marBottom w:val="0"/>
          <w:divBdr>
            <w:top w:val="none" w:sz="0" w:space="0" w:color="auto"/>
            <w:left w:val="none" w:sz="0" w:space="0" w:color="auto"/>
            <w:bottom w:val="none" w:sz="0" w:space="0" w:color="auto"/>
            <w:right w:val="none" w:sz="0" w:space="0" w:color="auto"/>
          </w:divBdr>
        </w:div>
        <w:div w:id="1911423721">
          <w:marLeft w:val="480"/>
          <w:marRight w:val="0"/>
          <w:marTop w:val="0"/>
          <w:marBottom w:val="0"/>
          <w:divBdr>
            <w:top w:val="none" w:sz="0" w:space="0" w:color="auto"/>
            <w:left w:val="none" w:sz="0" w:space="0" w:color="auto"/>
            <w:bottom w:val="none" w:sz="0" w:space="0" w:color="auto"/>
            <w:right w:val="none" w:sz="0" w:space="0" w:color="auto"/>
          </w:divBdr>
        </w:div>
        <w:div w:id="1912230947">
          <w:marLeft w:val="480"/>
          <w:marRight w:val="0"/>
          <w:marTop w:val="0"/>
          <w:marBottom w:val="0"/>
          <w:divBdr>
            <w:top w:val="none" w:sz="0" w:space="0" w:color="auto"/>
            <w:left w:val="none" w:sz="0" w:space="0" w:color="auto"/>
            <w:bottom w:val="none" w:sz="0" w:space="0" w:color="auto"/>
            <w:right w:val="none" w:sz="0" w:space="0" w:color="auto"/>
          </w:divBdr>
        </w:div>
        <w:div w:id="1912420360">
          <w:marLeft w:val="480"/>
          <w:marRight w:val="0"/>
          <w:marTop w:val="0"/>
          <w:marBottom w:val="0"/>
          <w:divBdr>
            <w:top w:val="none" w:sz="0" w:space="0" w:color="auto"/>
            <w:left w:val="none" w:sz="0" w:space="0" w:color="auto"/>
            <w:bottom w:val="none" w:sz="0" w:space="0" w:color="auto"/>
            <w:right w:val="none" w:sz="0" w:space="0" w:color="auto"/>
          </w:divBdr>
        </w:div>
        <w:div w:id="1916624159">
          <w:marLeft w:val="480"/>
          <w:marRight w:val="0"/>
          <w:marTop w:val="0"/>
          <w:marBottom w:val="0"/>
          <w:divBdr>
            <w:top w:val="none" w:sz="0" w:space="0" w:color="auto"/>
            <w:left w:val="none" w:sz="0" w:space="0" w:color="auto"/>
            <w:bottom w:val="none" w:sz="0" w:space="0" w:color="auto"/>
            <w:right w:val="none" w:sz="0" w:space="0" w:color="auto"/>
          </w:divBdr>
        </w:div>
        <w:div w:id="1964194654">
          <w:marLeft w:val="480"/>
          <w:marRight w:val="0"/>
          <w:marTop w:val="0"/>
          <w:marBottom w:val="0"/>
          <w:divBdr>
            <w:top w:val="none" w:sz="0" w:space="0" w:color="auto"/>
            <w:left w:val="none" w:sz="0" w:space="0" w:color="auto"/>
            <w:bottom w:val="none" w:sz="0" w:space="0" w:color="auto"/>
            <w:right w:val="none" w:sz="0" w:space="0" w:color="auto"/>
          </w:divBdr>
        </w:div>
        <w:div w:id="1977754993">
          <w:marLeft w:val="480"/>
          <w:marRight w:val="0"/>
          <w:marTop w:val="0"/>
          <w:marBottom w:val="0"/>
          <w:divBdr>
            <w:top w:val="none" w:sz="0" w:space="0" w:color="auto"/>
            <w:left w:val="none" w:sz="0" w:space="0" w:color="auto"/>
            <w:bottom w:val="none" w:sz="0" w:space="0" w:color="auto"/>
            <w:right w:val="none" w:sz="0" w:space="0" w:color="auto"/>
          </w:divBdr>
        </w:div>
        <w:div w:id="2027831132">
          <w:marLeft w:val="480"/>
          <w:marRight w:val="0"/>
          <w:marTop w:val="0"/>
          <w:marBottom w:val="0"/>
          <w:divBdr>
            <w:top w:val="none" w:sz="0" w:space="0" w:color="auto"/>
            <w:left w:val="none" w:sz="0" w:space="0" w:color="auto"/>
            <w:bottom w:val="none" w:sz="0" w:space="0" w:color="auto"/>
            <w:right w:val="none" w:sz="0" w:space="0" w:color="auto"/>
          </w:divBdr>
        </w:div>
        <w:div w:id="2036804762">
          <w:marLeft w:val="480"/>
          <w:marRight w:val="0"/>
          <w:marTop w:val="0"/>
          <w:marBottom w:val="0"/>
          <w:divBdr>
            <w:top w:val="none" w:sz="0" w:space="0" w:color="auto"/>
            <w:left w:val="none" w:sz="0" w:space="0" w:color="auto"/>
            <w:bottom w:val="none" w:sz="0" w:space="0" w:color="auto"/>
            <w:right w:val="none" w:sz="0" w:space="0" w:color="auto"/>
          </w:divBdr>
        </w:div>
        <w:div w:id="2085912498">
          <w:marLeft w:val="480"/>
          <w:marRight w:val="0"/>
          <w:marTop w:val="0"/>
          <w:marBottom w:val="0"/>
          <w:divBdr>
            <w:top w:val="none" w:sz="0" w:space="0" w:color="auto"/>
            <w:left w:val="none" w:sz="0" w:space="0" w:color="auto"/>
            <w:bottom w:val="none" w:sz="0" w:space="0" w:color="auto"/>
            <w:right w:val="none" w:sz="0" w:space="0" w:color="auto"/>
          </w:divBdr>
        </w:div>
      </w:divsChild>
    </w:div>
    <w:div w:id="658971291">
      <w:bodyDiv w:val="1"/>
      <w:marLeft w:val="0"/>
      <w:marRight w:val="0"/>
      <w:marTop w:val="0"/>
      <w:marBottom w:val="0"/>
      <w:divBdr>
        <w:top w:val="none" w:sz="0" w:space="0" w:color="auto"/>
        <w:left w:val="none" w:sz="0" w:space="0" w:color="auto"/>
        <w:bottom w:val="none" w:sz="0" w:space="0" w:color="auto"/>
        <w:right w:val="none" w:sz="0" w:space="0" w:color="auto"/>
      </w:divBdr>
    </w:div>
    <w:div w:id="659236946">
      <w:bodyDiv w:val="1"/>
      <w:marLeft w:val="0"/>
      <w:marRight w:val="0"/>
      <w:marTop w:val="0"/>
      <w:marBottom w:val="0"/>
      <w:divBdr>
        <w:top w:val="none" w:sz="0" w:space="0" w:color="auto"/>
        <w:left w:val="none" w:sz="0" w:space="0" w:color="auto"/>
        <w:bottom w:val="none" w:sz="0" w:space="0" w:color="auto"/>
        <w:right w:val="none" w:sz="0" w:space="0" w:color="auto"/>
      </w:divBdr>
    </w:div>
    <w:div w:id="660156367">
      <w:bodyDiv w:val="1"/>
      <w:marLeft w:val="0"/>
      <w:marRight w:val="0"/>
      <w:marTop w:val="0"/>
      <w:marBottom w:val="0"/>
      <w:divBdr>
        <w:top w:val="none" w:sz="0" w:space="0" w:color="auto"/>
        <w:left w:val="none" w:sz="0" w:space="0" w:color="auto"/>
        <w:bottom w:val="none" w:sz="0" w:space="0" w:color="auto"/>
        <w:right w:val="none" w:sz="0" w:space="0" w:color="auto"/>
      </w:divBdr>
    </w:div>
    <w:div w:id="660163008">
      <w:bodyDiv w:val="1"/>
      <w:marLeft w:val="0"/>
      <w:marRight w:val="0"/>
      <w:marTop w:val="0"/>
      <w:marBottom w:val="0"/>
      <w:divBdr>
        <w:top w:val="none" w:sz="0" w:space="0" w:color="auto"/>
        <w:left w:val="none" w:sz="0" w:space="0" w:color="auto"/>
        <w:bottom w:val="none" w:sz="0" w:space="0" w:color="auto"/>
        <w:right w:val="none" w:sz="0" w:space="0" w:color="auto"/>
      </w:divBdr>
    </w:div>
    <w:div w:id="660546263">
      <w:bodyDiv w:val="1"/>
      <w:marLeft w:val="0"/>
      <w:marRight w:val="0"/>
      <w:marTop w:val="0"/>
      <w:marBottom w:val="0"/>
      <w:divBdr>
        <w:top w:val="none" w:sz="0" w:space="0" w:color="auto"/>
        <w:left w:val="none" w:sz="0" w:space="0" w:color="auto"/>
        <w:bottom w:val="none" w:sz="0" w:space="0" w:color="auto"/>
        <w:right w:val="none" w:sz="0" w:space="0" w:color="auto"/>
      </w:divBdr>
    </w:div>
    <w:div w:id="662320914">
      <w:bodyDiv w:val="1"/>
      <w:marLeft w:val="0"/>
      <w:marRight w:val="0"/>
      <w:marTop w:val="0"/>
      <w:marBottom w:val="0"/>
      <w:divBdr>
        <w:top w:val="none" w:sz="0" w:space="0" w:color="auto"/>
        <w:left w:val="none" w:sz="0" w:space="0" w:color="auto"/>
        <w:bottom w:val="none" w:sz="0" w:space="0" w:color="auto"/>
        <w:right w:val="none" w:sz="0" w:space="0" w:color="auto"/>
      </w:divBdr>
    </w:div>
    <w:div w:id="662658447">
      <w:bodyDiv w:val="1"/>
      <w:marLeft w:val="0"/>
      <w:marRight w:val="0"/>
      <w:marTop w:val="0"/>
      <w:marBottom w:val="0"/>
      <w:divBdr>
        <w:top w:val="none" w:sz="0" w:space="0" w:color="auto"/>
        <w:left w:val="none" w:sz="0" w:space="0" w:color="auto"/>
        <w:bottom w:val="none" w:sz="0" w:space="0" w:color="auto"/>
        <w:right w:val="none" w:sz="0" w:space="0" w:color="auto"/>
      </w:divBdr>
    </w:div>
    <w:div w:id="663708963">
      <w:bodyDiv w:val="1"/>
      <w:marLeft w:val="0"/>
      <w:marRight w:val="0"/>
      <w:marTop w:val="0"/>
      <w:marBottom w:val="0"/>
      <w:divBdr>
        <w:top w:val="none" w:sz="0" w:space="0" w:color="auto"/>
        <w:left w:val="none" w:sz="0" w:space="0" w:color="auto"/>
        <w:bottom w:val="none" w:sz="0" w:space="0" w:color="auto"/>
        <w:right w:val="none" w:sz="0" w:space="0" w:color="auto"/>
      </w:divBdr>
    </w:div>
    <w:div w:id="664551123">
      <w:bodyDiv w:val="1"/>
      <w:marLeft w:val="0"/>
      <w:marRight w:val="0"/>
      <w:marTop w:val="0"/>
      <w:marBottom w:val="0"/>
      <w:divBdr>
        <w:top w:val="none" w:sz="0" w:space="0" w:color="auto"/>
        <w:left w:val="none" w:sz="0" w:space="0" w:color="auto"/>
        <w:bottom w:val="none" w:sz="0" w:space="0" w:color="auto"/>
        <w:right w:val="none" w:sz="0" w:space="0" w:color="auto"/>
      </w:divBdr>
    </w:div>
    <w:div w:id="665135933">
      <w:bodyDiv w:val="1"/>
      <w:marLeft w:val="0"/>
      <w:marRight w:val="0"/>
      <w:marTop w:val="0"/>
      <w:marBottom w:val="0"/>
      <w:divBdr>
        <w:top w:val="none" w:sz="0" w:space="0" w:color="auto"/>
        <w:left w:val="none" w:sz="0" w:space="0" w:color="auto"/>
        <w:bottom w:val="none" w:sz="0" w:space="0" w:color="auto"/>
        <w:right w:val="none" w:sz="0" w:space="0" w:color="auto"/>
      </w:divBdr>
      <w:divsChild>
        <w:div w:id="44834739">
          <w:marLeft w:val="480"/>
          <w:marRight w:val="0"/>
          <w:marTop w:val="0"/>
          <w:marBottom w:val="0"/>
          <w:divBdr>
            <w:top w:val="none" w:sz="0" w:space="0" w:color="auto"/>
            <w:left w:val="none" w:sz="0" w:space="0" w:color="auto"/>
            <w:bottom w:val="none" w:sz="0" w:space="0" w:color="auto"/>
            <w:right w:val="none" w:sz="0" w:space="0" w:color="auto"/>
          </w:divBdr>
        </w:div>
        <w:div w:id="52045005">
          <w:marLeft w:val="480"/>
          <w:marRight w:val="0"/>
          <w:marTop w:val="0"/>
          <w:marBottom w:val="0"/>
          <w:divBdr>
            <w:top w:val="none" w:sz="0" w:space="0" w:color="auto"/>
            <w:left w:val="none" w:sz="0" w:space="0" w:color="auto"/>
            <w:bottom w:val="none" w:sz="0" w:space="0" w:color="auto"/>
            <w:right w:val="none" w:sz="0" w:space="0" w:color="auto"/>
          </w:divBdr>
        </w:div>
        <w:div w:id="64769914">
          <w:marLeft w:val="480"/>
          <w:marRight w:val="0"/>
          <w:marTop w:val="0"/>
          <w:marBottom w:val="0"/>
          <w:divBdr>
            <w:top w:val="none" w:sz="0" w:space="0" w:color="auto"/>
            <w:left w:val="none" w:sz="0" w:space="0" w:color="auto"/>
            <w:bottom w:val="none" w:sz="0" w:space="0" w:color="auto"/>
            <w:right w:val="none" w:sz="0" w:space="0" w:color="auto"/>
          </w:divBdr>
        </w:div>
        <w:div w:id="96295276">
          <w:marLeft w:val="480"/>
          <w:marRight w:val="0"/>
          <w:marTop w:val="0"/>
          <w:marBottom w:val="0"/>
          <w:divBdr>
            <w:top w:val="none" w:sz="0" w:space="0" w:color="auto"/>
            <w:left w:val="none" w:sz="0" w:space="0" w:color="auto"/>
            <w:bottom w:val="none" w:sz="0" w:space="0" w:color="auto"/>
            <w:right w:val="none" w:sz="0" w:space="0" w:color="auto"/>
          </w:divBdr>
        </w:div>
        <w:div w:id="99571582">
          <w:marLeft w:val="480"/>
          <w:marRight w:val="0"/>
          <w:marTop w:val="0"/>
          <w:marBottom w:val="0"/>
          <w:divBdr>
            <w:top w:val="none" w:sz="0" w:space="0" w:color="auto"/>
            <w:left w:val="none" w:sz="0" w:space="0" w:color="auto"/>
            <w:bottom w:val="none" w:sz="0" w:space="0" w:color="auto"/>
            <w:right w:val="none" w:sz="0" w:space="0" w:color="auto"/>
          </w:divBdr>
        </w:div>
        <w:div w:id="113670739">
          <w:marLeft w:val="480"/>
          <w:marRight w:val="0"/>
          <w:marTop w:val="0"/>
          <w:marBottom w:val="0"/>
          <w:divBdr>
            <w:top w:val="none" w:sz="0" w:space="0" w:color="auto"/>
            <w:left w:val="none" w:sz="0" w:space="0" w:color="auto"/>
            <w:bottom w:val="none" w:sz="0" w:space="0" w:color="auto"/>
            <w:right w:val="none" w:sz="0" w:space="0" w:color="auto"/>
          </w:divBdr>
        </w:div>
        <w:div w:id="115103186">
          <w:marLeft w:val="480"/>
          <w:marRight w:val="0"/>
          <w:marTop w:val="0"/>
          <w:marBottom w:val="0"/>
          <w:divBdr>
            <w:top w:val="none" w:sz="0" w:space="0" w:color="auto"/>
            <w:left w:val="none" w:sz="0" w:space="0" w:color="auto"/>
            <w:bottom w:val="none" w:sz="0" w:space="0" w:color="auto"/>
            <w:right w:val="none" w:sz="0" w:space="0" w:color="auto"/>
          </w:divBdr>
        </w:div>
        <w:div w:id="127481076">
          <w:marLeft w:val="480"/>
          <w:marRight w:val="0"/>
          <w:marTop w:val="0"/>
          <w:marBottom w:val="0"/>
          <w:divBdr>
            <w:top w:val="none" w:sz="0" w:space="0" w:color="auto"/>
            <w:left w:val="none" w:sz="0" w:space="0" w:color="auto"/>
            <w:bottom w:val="none" w:sz="0" w:space="0" w:color="auto"/>
            <w:right w:val="none" w:sz="0" w:space="0" w:color="auto"/>
          </w:divBdr>
        </w:div>
        <w:div w:id="154494555">
          <w:marLeft w:val="480"/>
          <w:marRight w:val="0"/>
          <w:marTop w:val="0"/>
          <w:marBottom w:val="0"/>
          <w:divBdr>
            <w:top w:val="none" w:sz="0" w:space="0" w:color="auto"/>
            <w:left w:val="none" w:sz="0" w:space="0" w:color="auto"/>
            <w:bottom w:val="none" w:sz="0" w:space="0" w:color="auto"/>
            <w:right w:val="none" w:sz="0" w:space="0" w:color="auto"/>
          </w:divBdr>
        </w:div>
        <w:div w:id="156192447">
          <w:marLeft w:val="480"/>
          <w:marRight w:val="0"/>
          <w:marTop w:val="0"/>
          <w:marBottom w:val="0"/>
          <w:divBdr>
            <w:top w:val="none" w:sz="0" w:space="0" w:color="auto"/>
            <w:left w:val="none" w:sz="0" w:space="0" w:color="auto"/>
            <w:bottom w:val="none" w:sz="0" w:space="0" w:color="auto"/>
            <w:right w:val="none" w:sz="0" w:space="0" w:color="auto"/>
          </w:divBdr>
        </w:div>
        <w:div w:id="172383034">
          <w:marLeft w:val="480"/>
          <w:marRight w:val="0"/>
          <w:marTop w:val="0"/>
          <w:marBottom w:val="0"/>
          <w:divBdr>
            <w:top w:val="none" w:sz="0" w:space="0" w:color="auto"/>
            <w:left w:val="none" w:sz="0" w:space="0" w:color="auto"/>
            <w:bottom w:val="none" w:sz="0" w:space="0" w:color="auto"/>
            <w:right w:val="none" w:sz="0" w:space="0" w:color="auto"/>
          </w:divBdr>
        </w:div>
        <w:div w:id="262736357">
          <w:marLeft w:val="480"/>
          <w:marRight w:val="0"/>
          <w:marTop w:val="0"/>
          <w:marBottom w:val="0"/>
          <w:divBdr>
            <w:top w:val="none" w:sz="0" w:space="0" w:color="auto"/>
            <w:left w:val="none" w:sz="0" w:space="0" w:color="auto"/>
            <w:bottom w:val="none" w:sz="0" w:space="0" w:color="auto"/>
            <w:right w:val="none" w:sz="0" w:space="0" w:color="auto"/>
          </w:divBdr>
        </w:div>
        <w:div w:id="298415707">
          <w:marLeft w:val="480"/>
          <w:marRight w:val="0"/>
          <w:marTop w:val="0"/>
          <w:marBottom w:val="0"/>
          <w:divBdr>
            <w:top w:val="none" w:sz="0" w:space="0" w:color="auto"/>
            <w:left w:val="none" w:sz="0" w:space="0" w:color="auto"/>
            <w:bottom w:val="none" w:sz="0" w:space="0" w:color="auto"/>
            <w:right w:val="none" w:sz="0" w:space="0" w:color="auto"/>
          </w:divBdr>
        </w:div>
        <w:div w:id="326053234">
          <w:marLeft w:val="480"/>
          <w:marRight w:val="0"/>
          <w:marTop w:val="0"/>
          <w:marBottom w:val="0"/>
          <w:divBdr>
            <w:top w:val="none" w:sz="0" w:space="0" w:color="auto"/>
            <w:left w:val="none" w:sz="0" w:space="0" w:color="auto"/>
            <w:bottom w:val="none" w:sz="0" w:space="0" w:color="auto"/>
            <w:right w:val="none" w:sz="0" w:space="0" w:color="auto"/>
          </w:divBdr>
        </w:div>
        <w:div w:id="426006762">
          <w:marLeft w:val="480"/>
          <w:marRight w:val="0"/>
          <w:marTop w:val="0"/>
          <w:marBottom w:val="0"/>
          <w:divBdr>
            <w:top w:val="none" w:sz="0" w:space="0" w:color="auto"/>
            <w:left w:val="none" w:sz="0" w:space="0" w:color="auto"/>
            <w:bottom w:val="none" w:sz="0" w:space="0" w:color="auto"/>
            <w:right w:val="none" w:sz="0" w:space="0" w:color="auto"/>
          </w:divBdr>
        </w:div>
        <w:div w:id="441802391">
          <w:marLeft w:val="480"/>
          <w:marRight w:val="0"/>
          <w:marTop w:val="0"/>
          <w:marBottom w:val="0"/>
          <w:divBdr>
            <w:top w:val="none" w:sz="0" w:space="0" w:color="auto"/>
            <w:left w:val="none" w:sz="0" w:space="0" w:color="auto"/>
            <w:bottom w:val="none" w:sz="0" w:space="0" w:color="auto"/>
            <w:right w:val="none" w:sz="0" w:space="0" w:color="auto"/>
          </w:divBdr>
        </w:div>
        <w:div w:id="519006518">
          <w:marLeft w:val="480"/>
          <w:marRight w:val="0"/>
          <w:marTop w:val="0"/>
          <w:marBottom w:val="0"/>
          <w:divBdr>
            <w:top w:val="none" w:sz="0" w:space="0" w:color="auto"/>
            <w:left w:val="none" w:sz="0" w:space="0" w:color="auto"/>
            <w:bottom w:val="none" w:sz="0" w:space="0" w:color="auto"/>
            <w:right w:val="none" w:sz="0" w:space="0" w:color="auto"/>
          </w:divBdr>
        </w:div>
        <w:div w:id="522012252">
          <w:marLeft w:val="480"/>
          <w:marRight w:val="0"/>
          <w:marTop w:val="0"/>
          <w:marBottom w:val="0"/>
          <w:divBdr>
            <w:top w:val="none" w:sz="0" w:space="0" w:color="auto"/>
            <w:left w:val="none" w:sz="0" w:space="0" w:color="auto"/>
            <w:bottom w:val="none" w:sz="0" w:space="0" w:color="auto"/>
            <w:right w:val="none" w:sz="0" w:space="0" w:color="auto"/>
          </w:divBdr>
        </w:div>
        <w:div w:id="574320487">
          <w:marLeft w:val="480"/>
          <w:marRight w:val="0"/>
          <w:marTop w:val="0"/>
          <w:marBottom w:val="0"/>
          <w:divBdr>
            <w:top w:val="none" w:sz="0" w:space="0" w:color="auto"/>
            <w:left w:val="none" w:sz="0" w:space="0" w:color="auto"/>
            <w:bottom w:val="none" w:sz="0" w:space="0" w:color="auto"/>
            <w:right w:val="none" w:sz="0" w:space="0" w:color="auto"/>
          </w:divBdr>
        </w:div>
        <w:div w:id="575093848">
          <w:marLeft w:val="480"/>
          <w:marRight w:val="0"/>
          <w:marTop w:val="0"/>
          <w:marBottom w:val="0"/>
          <w:divBdr>
            <w:top w:val="none" w:sz="0" w:space="0" w:color="auto"/>
            <w:left w:val="none" w:sz="0" w:space="0" w:color="auto"/>
            <w:bottom w:val="none" w:sz="0" w:space="0" w:color="auto"/>
            <w:right w:val="none" w:sz="0" w:space="0" w:color="auto"/>
          </w:divBdr>
        </w:div>
        <w:div w:id="587495382">
          <w:marLeft w:val="480"/>
          <w:marRight w:val="0"/>
          <w:marTop w:val="0"/>
          <w:marBottom w:val="0"/>
          <w:divBdr>
            <w:top w:val="none" w:sz="0" w:space="0" w:color="auto"/>
            <w:left w:val="none" w:sz="0" w:space="0" w:color="auto"/>
            <w:bottom w:val="none" w:sz="0" w:space="0" w:color="auto"/>
            <w:right w:val="none" w:sz="0" w:space="0" w:color="auto"/>
          </w:divBdr>
        </w:div>
        <w:div w:id="613832747">
          <w:marLeft w:val="480"/>
          <w:marRight w:val="0"/>
          <w:marTop w:val="0"/>
          <w:marBottom w:val="0"/>
          <w:divBdr>
            <w:top w:val="none" w:sz="0" w:space="0" w:color="auto"/>
            <w:left w:val="none" w:sz="0" w:space="0" w:color="auto"/>
            <w:bottom w:val="none" w:sz="0" w:space="0" w:color="auto"/>
            <w:right w:val="none" w:sz="0" w:space="0" w:color="auto"/>
          </w:divBdr>
        </w:div>
        <w:div w:id="696006104">
          <w:marLeft w:val="480"/>
          <w:marRight w:val="0"/>
          <w:marTop w:val="0"/>
          <w:marBottom w:val="0"/>
          <w:divBdr>
            <w:top w:val="none" w:sz="0" w:space="0" w:color="auto"/>
            <w:left w:val="none" w:sz="0" w:space="0" w:color="auto"/>
            <w:bottom w:val="none" w:sz="0" w:space="0" w:color="auto"/>
            <w:right w:val="none" w:sz="0" w:space="0" w:color="auto"/>
          </w:divBdr>
        </w:div>
        <w:div w:id="759958190">
          <w:marLeft w:val="480"/>
          <w:marRight w:val="0"/>
          <w:marTop w:val="0"/>
          <w:marBottom w:val="0"/>
          <w:divBdr>
            <w:top w:val="none" w:sz="0" w:space="0" w:color="auto"/>
            <w:left w:val="none" w:sz="0" w:space="0" w:color="auto"/>
            <w:bottom w:val="none" w:sz="0" w:space="0" w:color="auto"/>
            <w:right w:val="none" w:sz="0" w:space="0" w:color="auto"/>
          </w:divBdr>
        </w:div>
        <w:div w:id="778795167">
          <w:marLeft w:val="480"/>
          <w:marRight w:val="0"/>
          <w:marTop w:val="0"/>
          <w:marBottom w:val="0"/>
          <w:divBdr>
            <w:top w:val="none" w:sz="0" w:space="0" w:color="auto"/>
            <w:left w:val="none" w:sz="0" w:space="0" w:color="auto"/>
            <w:bottom w:val="none" w:sz="0" w:space="0" w:color="auto"/>
            <w:right w:val="none" w:sz="0" w:space="0" w:color="auto"/>
          </w:divBdr>
        </w:div>
        <w:div w:id="802967789">
          <w:marLeft w:val="480"/>
          <w:marRight w:val="0"/>
          <w:marTop w:val="0"/>
          <w:marBottom w:val="0"/>
          <w:divBdr>
            <w:top w:val="none" w:sz="0" w:space="0" w:color="auto"/>
            <w:left w:val="none" w:sz="0" w:space="0" w:color="auto"/>
            <w:bottom w:val="none" w:sz="0" w:space="0" w:color="auto"/>
            <w:right w:val="none" w:sz="0" w:space="0" w:color="auto"/>
          </w:divBdr>
        </w:div>
        <w:div w:id="839856948">
          <w:marLeft w:val="480"/>
          <w:marRight w:val="0"/>
          <w:marTop w:val="0"/>
          <w:marBottom w:val="0"/>
          <w:divBdr>
            <w:top w:val="none" w:sz="0" w:space="0" w:color="auto"/>
            <w:left w:val="none" w:sz="0" w:space="0" w:color="auto"/>
            <w:bottom w:val="none" w:sz="0" w:space="0" w:color="auto"/>
            <w:right w:val="none" w:sz="0" w:space="0" w:color="auto"/>
          </w:divBdr>
        </w:div>
        <w:div w:id="864557660">
          <w:marLeft w:val="480"/>
          <w:marRight w:val="0"/>
          <w:marTop w:val="0"/>
          <w:marBottom w:val="0"/>
          <w:divBdr>
            <w:top w:val="none" w:sz="0" w:space="0" w:color="auto"/>
            <w:left w:val="none" w:sz="0" w:space="0" w:color="auto"/>
            <w:bottom w:val="none" w:sz="0" w:space="0" w:color="auto"/>
            <w:right w:val="none" w:sz="0" w:space="0" w:color="auto"/>
          </w:divBdr>
        </w:div>
        <w:div w:id="872183714">
          <w:marLeft w:val="480"/>
          <w:marRight w:val="0"/>
          <w:marTop w:val="0"/>
          <w:marBottom w:val="0"/>
          <w:divBdr>
            <w:top w:val="none" w:sz="0" w:space="0" w:color="auto"/>
            <w:left w:val="none" w:sz="0" w:space="0" w:color="auto"/>
            <w:bottom w:val="none" w:sz="0" w:space="0" w:color="auto"/>
            <w:right w:val="none" w:sz="0" w:space="0" w:color="auto"/>
          </w:divBdr>
        </w:div>
        <w:div w:id="876045926">
          <w:marLeft w:val="480"/>
          <w:marRight w:val="0"/>
          <w:marTop w:val="0"/>
          <w:marBottom w:val="0"/>
          <w:divBdr>
            <w:top w:val="none" w:sz="0" w:space="0" w:color="auto"/>
            <w:left w:val="none" w:sz="0" w:space="0" w:color="auto"/>
            <w:bottom w:val="none" w:sz="0" w:space="0" w:color="auto"/>
            <w:right w:val="none" w:sz="0" w:space="0" w:color="auto"/>
          </w:divBdr>
        </w:div>
        <w:div w:id="877939533">
          <w:marLeft w:val="480"/>
          <w:marRight w:val="0"/>
          <w:marTop w:val="0"/>
          <w:marBottom w:val="0"/>
          <w:divBdr>
            <w:top w:val="none" w:sz="0" w:space="0" w:color="auto"/>
            <w:left w:val="none" w:sz="0" w:space="0" w:color="auto"/>
            <w:bottom w:val="none" w:sz="0" w:space="0" w:color="auto"/>
            <w:right w:val="none" w:sz="0" w:space="0" w:color="auto"/>
          </w:divBdr>
        </w:div>
        <w:div w:id="890383607">
          <w:marLeft w:val="480"/>
          <w:marRight w:val="0"/>
          <w:marTop w:val="0"/>
          <w:marBottom w:val="0"/>
          <w:divBdr>
            <w:top w:val="none" w:sz="0" w:space="0" w:color="auto"/>
            <w:left w:val="none" w:sz="0" w:space="0" w:color="auto"/>
            <w:bottom w:val="none" w:sz="0" w:space="0" w:color="auto"/>
            <w:right w:val="none" w:sz="0" w:space="0" w:color="auto"/>
          </w:divBdr>
        </w:div>
        <w:div w:id="890925608">
          <w:marLeft w:val="480"/>
          <w:marRight w:val="0"/>
          <w:marTop w:val="0"/>
          <w:marBottom w:val="0"/>
          <w:divBdr>
            <w:top w:val="none" w:sz="0" w:space="0" w:color="auto"/>
            <w:left w:val="none" w:sz="0" w:space="0" w:color="auto"/>
            <w:bottom w:val="none" w:sz="0" w:space="0" w:color="auto"/>
            <w:right w:val="none" w:sz="0" w:space="0" w:color="auto"/>
          </w:divBdr>
        </w:div>
        <w:div w:id="901329900">
          <w:marLeft w:val="480"/>
          <w:marRight w:val="0"/>
          <w:marTop w:val="0"/>
          <w:marBottom w:val="0"/>
          <w:divBdr>
            <w:top w:val="none" w:sz="0" w:space="0" w:color="auto"/>
            <w:left w:val="none" w:sz="0" w:space="0" w:color="auto"/>
            <w:bottom w:val="none" w:sz="0" w:space="0" w:color="auto"/>
            <w:right w:val="none" w:sz="0" w:space="0" w:color="auto"/>
          </w:divBdr>
        </w:div>
        <w:div w:id="909658867">
          <w:marLeft w:val="480"/>
          <w:marRight w:val="0"/>
          <w:marTop w:val="0"/>
          <w:marBottom w:val="0"/>
          <w:divBdr>
            <w:top w:val="none" w:sz="0" w:space="0" w:color="auto"/>
            <w:left w:val="none" w:sz="0" w:space="0" w:color="auto"/>
            <w:bottom w:val="none" w:sz="0" w:space="0" w:color="auto"/>
            <w:right w:val="none" w:sz="0" w:space="0" w:color="auto"/>
          </w:divBdr>
        </w:div>
        <w:div w:id="957758930">
          <w:marLeft w:val="480"/>
          <w:marRight w:val="0"/>
          <w:marTop w:val="0"/>
          <w:marBottom w:val="0"/>
          <w:divBdr>
            <w:top w:val="none" w:sz="0" w:space="0" w:color="auto"/>
            <w:left w:val="none" w:sz="0" w:space="0" w:color="auto"/>
            <w:bottom w:val="none" w:sz="0" w:space="0" w:color="auto"/>
            <w:right w:val="none" w:sz="0" w:space="0" w:color="auto"/>
          </w:divBdr>
        </w:div>
        <w:div w:id="960649699">
          <w:marLeft w:val="480"/>
          <w:marRight w:val="0"/>
          <w:marTop w:val="0"/>
          <w:marBottom w:val="0"/>
          <w:divBdr>
            <w:top w:val="none" w:sz="0" w:space="0" w:color="auto"/>
            <w:left w:val="none" w:sz="0" w:space="0" w:color="auto"/>
            <w:bottom w:val="none" w:sz="0" w:space="0" w:color="auto"/>
            <w:right w:val="none" w:sz="0" w:space="0" w:color="auto"/>
          </w:divBdr>
        </w:div>
        <w:div w:id="1031764979">
          <w:marLeft w:val="480"/>
          <w:marRight w:val="0"/>
          <w:marTop w:val="0"/>
          <w:marBottom w:val="0"/>
          <w:divBdr>
            <w:top w:val="none" w:sz="0" w:space="0" w:color="auto"/>
            <w:left w:val="none" w:sz="0" w:space="0" w:color="auto"/>
            <w:bottom w:val="none" w:sz="0" w:space="0" w:color="auto"/>
            <w:right w:val="none" w:sz="0" w:space="0" w:color="auto"/>
          </w:divBdr>
        </w:div>
        <w:div w:id="1054309582">
          <w:marLeft w:val="480"/>
          <w:marRight w:val="0"/>
          <w:marTop w:val="0"/>
          <w:marBottom w:val="0"/>
          <w:divBdr>
            <w:top w:val="none" w:sz="0" w:space="0" w:color="auto"/>
            <w:left w:val="none" w:sz="0" w:space="0" w:color="auto"/>
            <w:bottom w:val="none" w:sz="0" w:space="0" w:color="auto"/>
            <w:right w:val="none" w:sz="0" w:space="0" w:color="auto"/>
          </w:divBdr>
        </w:div>
        <w:div w:id="1120419886">
          <w:marLeft w:val="480"/>
          <w:marRight w:val="0"/>
          <w:marTop w:val="0"/>
          <w:marBottom w:val="0"/>
          <w:divBdr>
            <w:top w:val="none" w:sz="0" w:space="0" w:color="auto"/>
            <w:left w:val="none" w:sz="0" w:space="0" w:color="auto"/>
            <w:bottom w:val="none" w:sz="0" w:space="0" w:color="auto"/>
            <w:right w:val="none" w:sz="0" w:space="0" w:color="auto"/>
          </w:divBdr>
        </w:div>
        <w:div w:id="1138766029">
          <w:marLeft w:val="480"/>
          <w:marRight w:val="0"/>
          <w:marTop w:val="0"/>
          <w:marBottom w:val="0"/>
          <w:divBdr>
            <w:top w:val="none" w:sz="0" w:space="0" w:color="auto"/>
            <w:left w:val="none" w:sz="0" w:space="0" w:color="auto"/>
            <w:bottom w:val="none" w:sz="0" w:space="0" w:color="auto"/>
            <w:right w:val="none" w:sz="0" w:space="0" w:color="auto"/>
          </w:divBdr>
        </w:div>
        <w:div w:id="1152218263">
          <w:marLeft w:val="480"/>
          <w:marRight w:val="0"/>
          <w:marTop w:val="0"/>
          <w:marBottom w:val="0"/>
          <w:divBdr>
            <w:top w:val="none" w:sz="0" w:space="0" w:color="auto"/>
            <w:left w:val="none" w:sz="0" w:space="0" w:color="auto"/>
            <w:bottom w:val="none" w:sz="0" w:space="0" w:color="auto"/>
            <w:right w:val="none" w:sz="0" w:space="0" w:color="auto"/>
          </w:divBdr>
        </w:div>
        <w:div w:id="1287546888">
          <w:marLeft w:val="480"/>
          <w:marRight w:val="0"/>
          <w:marTop w:val="0"/>
          <w:marBottom w:val="0"/>
          <w:divBdr>
            <w:top w:val="none" w:sz="0" w:space="0" w:color="auto"/>
            <w:left w:val="none" w:sz="0" w:space="0" w:color="auto"/>
            <w:bottom w:val="none" w:sz="0" w:space="0" w:color="auto"/>
            <w:right w:val="none" w:sz="0" w:space="0" w:color="auto"/>
          </w:divBdr>
        </w:div>
        <w:div w:id="1288123419">
          <w:marLeft w:val="480"/>
          <w:marRight w:val="0"/>
          <w:marTop w:val="0"/>
          <w:marBottom w:val="0"/>
          <w:divBdr>
            <w:top w:val="none" w:sz="0" w:space="0" w:color="auto"/>
            <w:left w:val="none" w:sz="0" w:space="0" w:color="auto"/>
            <w:bottom w:val="none" w:sz="0" w:space="0" w:color="auto"/>
            <w:right w:val="none" w:sz="0" w:space="0" w:color="auto"/>
          </w:divBdr>
        </w:div>
        <w:div w:id="1296446256">
          <w:marLeft w:val="480"/>
          <w:marRight w:val="0"/>
          <w:marTop w:val="0"/>
          <w:marBottom w:val="0"/>
          <w:divBdr>
            <w:top w:val="none" w:sz="0" w:space="0" w:color="auto"/>
            <w:left w:val="none" w:sz="0" w:space="0" w:color="auto"/>
            <w:bottom w:val="none" w:sz="0" w:space="0" w:color="auto"/>
            <w:right w:val="none" w:sz="0" w:space="0" w:color="auto"/>
          </w:divBdr>
        </w:div>
        <w:div w:id="1316909495">
          <w:marLeft w:val="480"/>
          <w:marRight w:val="0"/>
          <w:marTop w:val="0"/>
          <w:marBottom w:val="0"/>
          <w:divBdr>
            <w:top w:val="none" w:sz="0" w:space="0" w:color="auto"/>
            <w:left w:val="none" w:sz="0" w:space="0" w:color="auto"/>
            <w:bottom w:val="none" w:sz="0" w:space="0" w:color="auto"/>
            <w:right w:val="none" w:sz="0" w:space="0" w:color="auto"/>
          </w:divBdr>
        </w:div>
        <w:div w:id="1362902158">
          <w:marLeft w:val="480"/>
          <w:marRight w:val="0"/>
          <w:marTop w:val="0"/>
          <w:marBottom w:val="0"/>
          <w:divBdr>
            <w:top w:val="none" w:sz="0" w:space="0" w:color="auto"/>
            <w:left w:val="none" w:sz="0" w:space="0" w:color="auto"/>
            <w:bottom w:val="none" w:sz="0" w:space="0" w:color="auto"/>
            <w:right w:val="none" w:sz="0" w:space="0" w:color="auto"/>
          </w:divBdr>
        </w:div>
        <w:div w:id="1388066760">
          <w:marLeft w:val="480"/>
          <w:marRight w:val="0"/>
          <w:marTop w:val="0"/>
          <w:marBottom w:val="0"/>
          <w:divBdr>
            <w:top w:val="none" w:sz="0" w:space="0" w:color="auto"/>
            <w:left w:val="none" w:sz="0" w:space="0" w:color="auto"/>
            <w:bottom w:val="none" w:sz="0" w:space="0" w:color="auto"/>
            <w:right w:val="none" w:sz="0" w:space="0" w:color="auto"/>
          </w:divBdr>
        </w:div>
        <w:div w:id="1397390123">
          <w:marLeft w:val="480"/>
          <w:marRight w:val="0"/>
          <w:marTop w:val="0"/>
          <w:marBottom w:val="0"/>
          <w:divBdr>
            <w:top w:val="none" w:sz="0" w:space="0" w:color="auto"/>
            <w:left w:val="none" w:sz="0" w:space="0" w:color="auto"/>
            <w:bottom w:val="none" w:sz="0" w:space="0" w:color="auto"/>
            <w:right w:val="none" w:sz="0" w:space="0" w:color="auto"/>
          </w:divBdr>
        </w:div>
        <w:div w:id="1477337848">
          <w:marLeft w:val="480"/>
          <w:marRight w:val="0"/>
          <w:marTop w:val="0"/>
          <w:marBottom w:val="0"/>
          <w:divBdr>
            <w:top w:val="none" w:sz="0" w:space="0" w:color="auto"/>
            <w:left w:val="none" w:sz="0" w:space="0" w:color="auto"/>
            <w:bottom w:val="none" w:sz="0" w:space="0" w:color="auto"/>
            <w:right w:val="none" w:sz="0" w:space="0" w:color="auto"/>
          </w:divBdr>
        </w:div>
        <w:div w:id="1563708604">
          <w:marLeft w:val="480"/>
          <w:marRight w:val="0"/>
          <w:marTop w:val="0"/>
          <w:marBottom w:val="0"/>
          <w:divBdr>
            <w:top w:val="none" w:sz="0" w:space="0" w:color="auto"/>
            <w:left w:val="none" w:sz="0" w:space="0" w:color="auto"/>
            <w:bottom w:val="none" w:sz="0" w:space="0" w:color="auto"/>
            <w:right w:val="none" w:sz="0" w:space="0" w:color="auto"/>
          </w:divBdr>
        </w:div>
        <w:div w:id="1617910675">
          <w:marLeft w:val="480"/>
          <w:marRight w:val="0"/>
          <w:marTop w:val="0"/>
          <w:marBottom w:val="0"/>
          <w:divBdr>
            <w:top w:val="none" w:sz="0" w:space="0" w:color="auto"/>
            <w:left w:val="none" w:sz="0" w:space="0" w:color="auto"/>
            <w:bottom w:val="none" w:sz="0" w:space="0" w:color="auto"/>
            <w:right w:val="none" w:sz="0" w:space="0" w:color="auto"/>
          </w:divBdr>
        </w:div>
        <w:div w:id="1723477248">
          <w:marLeft w:val="480"/>
          <w:marRight w:val="0"/>
          <w:marTop w:val="0"/>
          <w:marBottom w:val="0"/>
          <w:divBdr>
            <w:top w:val="none" w:sz="0" w:space="0" w:color="auto"/>
            <w:left w:val="none" w:sz="0" w:space="0" w:color="auto"/>
            <w:bottom w:val="none" w:sz="0" w:space="0" w:color="auto"/>
            <w:right w:val="none" w:sz="0" w:space="0" w:color="auto"/>
          </w:divBdr>
        </w:div>
        <w:div w:id="1748726961">
          <w:marLeft w:val="480"/>
          <w:marRight w:val="0"/>
          <w:marTop w:val="0"/>
          <w:marBottom w:val="0"/>
          <w:divBdr>
            <w:top w:val="none" w:sz="0" w:space="0" w:color="auto"/>
            <w:left w:val="none" w:sz="0" w:space="0" w:color="auto"/>
            <w:bottom w:val="none" w:sz="0" w:space="0" w:color="auto"/>
            <w:right w:val="none" w:sz="0" w:space="0" w:color="auto"/>
          </w:divBdr>
        </w:div>
        <w:div w:id="1779790506">
          <w:marLeft w:val="480"/>
          <w:marRight w:val="0"/>
          <w:marTop w:val="0"/>
          <w:marBottom w:val="0"/>
          <w:divBdr>
            <w:top w:val="none" w:sz="0" w:space="0" w:color="auto"/>
            <w:left w:val="none" w:sz="0" w:space="0" w:color="auto"/>
            <w:bottom w:val="none" w:sz="0" w:space="0" w:color="auto"/>
            <w:right w:val="none" w:sz="0" w:space="0" w:color="auto"/>
          </w:divBdr>
        </w:div>
        <w:div w:id="1803813890">
          <w:marLeft w:val="480"/>
          <w:marRight w:val="0"/>
          <w:marTop w:val="0"/>
          <w:marBottom w:val="0"/>
          <w:divBdr>
            <w:top w:val="none" w:sz="0" w:space="0" w:color="auto"/>
            <w:left w:val="none" w:sz="0" w:space="0" w:color="auto"/>
            <w:bottom w:val="none" w:sz="0" w:space="0" w:color="auto"/>
            <w:right w:val="none" w:sz="0" w:space="0" w:color="auto"/>
          </w:divBdr>
        </w:div>
        <w:div w:id="1845700343">
          <w:marLeft w:val="480"/>
          <w:marRight w:val="0"/>
          <w:marTop w:val="0"/>
          <w:marBottom w:val="0"/>
          <w:divBdr>
            <w:top w:val="none" w:sz="0" w:space="0" w:color="auto"/>
            <w:left w:val="none" w:sz="0" w:space="0" w:color="auto"/>
            <w:bottom w:val="none" w:sz="0" w:space="0" w:color="auto"/>
            <w:right w:val="none" w:sz="0" w:space="0" w:color="auto"/>
          </w:divBdr>
        </w:div>
        <w:div w:id="1859468354">
          <w:marLeft w:val="480"/>
          <w:marRight w:val="0"/>
          <w:marTop w:val="0"/>
          <w:marBottom w:val="0"/>
          <w:divBdr>
            <w:top w:val="none" w:sz="0" w:space="0" w:color="auto"/>
            <w:left w:val="none" w:sz="0" w:space="0" w:color="auto"/>
            <w:bottom w:val="none" w:sz="0" w:space="0" w:color="auto"/>
            <w:right w:val="none" w:sz="0" w:space="0" w:color="auto"/>
          </w:divBdr>
        </w:div>
        <w:div w:id="1873617240">
          <w:marLeft w:val="480"/>
          <w:marRight w:val="0"/>
          <w:marTop w:val="0"/>
          <w:marBottom w:val="0"/>
          <w:divBdr>
            <w:top w:val="none" w:sz="0" w:space="0" w:color="auto"/>
            <w:left w:val="none" w:sz="0" w:space="0" w:color="auto"/>
            <w:bottom w:val="none" w:sz="0" w:space="0" w:color="auto"/>
            <w:right w:val="none" w:sz="0" w:space="0" w:color="auto"/>
          </w:divBdr>
        </w:div>
        <w:div w:id="1917472673">
          <w:marLeft w:val="480"/>
          <w:marRight w:val="0"/>
          <w:marTop w:val="0"/>
          <w:marBottom w:val="0"/>
          <w:divBdr>
            <w:top w:val="none" w:sz="0" w:space="0" w:color="auto"/>
            <w:left w:val="none" w:sz="0" w:space="0" w:color="auto"/>
            <w:bottom w:val="none" w:sz="0" w:space="0" w:color="auto"/>
            <w:right w:val="none" w:sz="0" w:space="0" w:color="auto"/>
          </w:divBdr>
        </w:div>
        <w:div w:id="1950042545">
          <w:marLeft w:val="480"/>
          <w:marRight w:val="0"/>
          <w:marTop w:val="0"/>
          <w:marBottom w:val="0"/>
          <w:divBdr>
            <w:top w:val="none" w:sz="0" w:space="0" w:color="auto"/>
            <w:left w:val="none" w:sz="0" w:space="0" w:color="auto"/>
            <w:bottom w:val="none" w:sz="0" w:space="0" w:color="auto"/>
            <w:right w:val="none" w:sz="0" w:space="0" w:color="auto"/>
          </w:divBdr>
        </w:div>
        <w:div w:id="2010059562">
          <w:marLeft w:val="480"/>
          <w:marRight w:val="0"/>
          <w:marTop w:val="0"/>
          <w:marBottom w:val="0"/>
          <w:divBdr>
            <w:top w:val="none" w:sz="0" w:space="0" w:color="auto"/>
            <w:left w:val="none" w:sz="0" w:space="0" w:color="auto"/>
            <w:bottom w:val="none" w:sz="0" w:space="0" w:color="auto"/>
            <w:right w:val="none" w:sz="0" w:space="0" w:color="auto"/>
          </w:divBdr>
        </w:div>
        <w:div w:id="2073654162">
          <w:marLeft w:val="480"/>
          <w:marRight w:val="0"/>
          <w:marTop w:val="0"/>
          <w:marBottom w:val="0"/>
          <w:divBdr>
            <w:top w:val="none" w:sz="0" w:space="0" w:color="auto"/>
            <w:left w:val="none" w:sz="0" w:space="0" w:color="auto"/>
            <w:bottom w:val="none" w:sz="0" w:space="0" w:color="auto"/>
            <w:right w:val="none" w:sz="0" w:space="0" w:color="auto"/>
          </w:divBdr>
        </w:div>
        <w:div w:id="2095465577">
          <w:marLeft w:val="480"/>
          <w:marRight w:val="0"/>
          <w:marTop w:val="0"/>
          <w:marBottom w:val="0"/>
          <w:divBdr>
            <w:top w:val="none" w:sz="0" w:space="0" w:color="auto"/>
            <w:left w:val="none" w:sz="0" w:space="0" w:color="auto"/>
            <w:bottom w:val="none" w:sz="0" w:space="0" w:color="auto"/>
            <w:right w:val="none" w:sz="0" w:space="0" w:color="auto"/>
          </w:divBdr>
        </w:div>
        <w:div w:id="2101173851">
          <w:marLeft w:val="480"/>
          <w:marRight w:val="0"/>
          <w:marTop w:val="0"/>
          <w:marBottom w:val="0"/>
          <w:divBdr>
            <w:top w:val="none" w:sz="0" w:space="0" w:color="auto"/>
            <w:left w:val="none" w:sz="0" w:space="0" w:color="auto"/>
            <w:bottom w:val="none" w:sz="0" w:space="0" w:color="auto"/>
            <w:right w:val="none" w:sz="0" w:space="0" w:color="auto"/>
          </w:divBdr>
        </w:div>
      </w:divsChild>
    </w:div>
    <w:div w:id="665789956">
      <w:bodyDiv w:val="1"/>
      <w:marLeft w:val="0"/>
      <w:marRight w:val="0"/>
      <w:marTop w:val="0"/>
      <w:marBottom w:val="0"/>
      <w:divBdr>
        <w:top w:val="none" w:sz="0" w:space="0" w:color="auto"/>
        <w:left w:val="none" w:sz="0" w:space="0" w:color="auto"/>
        <w:bottom w:val="none" w:sz="0" w:space="0" w:color="auto"/>
        <w:right w:val="none" w:sz="0" w:space="0" w:color="auto"/>
      </w:divBdr>
    </w:div>
    <w:div w:id="666402292">
      <w:bodyDiv w:val="1"/>
      <w:marLeft w:val="0"/>
      <w:marRight w:val="0"/>
      <w:marTop w:val="0"/>
      <w:marBottom w:val="0"/>
      <w:divBdr>
        <w:top w:val="none" w:sz="0" w:space="0" w:color="auto"/>
        <w:left w:val="none" w:sz="0" w:space="0" w:color="auto"/>
        <w:bottom w:val="none" w:sz="0" w:space="0" w:color="auto"/>
        <w:right w:val="none" w:sz="0" w:space="0" w:color="auto"/>
      </w:divBdr>
    </w:div>
    <w:div w:id="666713297">
      <w:bodyDiv w:val="1"/>
      <w:marLeft w:val="0"/>
      <w:marRight w:val="0"/>
      <w:marTop w:val="0"/>
      <w:marBottom w:val="0"/>
      <w:divBdr>
        <w:top w:val="none" w:sz="0" w:space="0" w:color="auto"/>
        <w:left w:val="none" w:sz="0" w:space="0" w:color="auto"/>
        <w:bottom w:val="none" w:sz="0" w:space="0" w:color="auto"/>
        <w:right w:val="none" w:sz="0" w:space="0" w:color="auto"/>
      </w:divBdr>
    </w:div>
    <w:div w:id="666979701">
      <w:bodyDiv w:val="1"/>
      <w:marLeft w:val="0"/>
      <w:marRight w:val="0"/>
      <w:marTop w:val="0"/>
      <w:marBottom w:val="0"/>
      <w:divBdr>
        <w:top w:val="none" w:sz="0" w:space="0" w:color="auto"/>
        <w:left w:val="none" w:sz="0" w:space="0" w:color="auto"/>
        <w:bottom w:val="none" w:sz="0" w:space="0" w:color="auto"/>
        <w:right w:val="none" w:sz="0" w:space="0" w:color="auto"/>
      </w:divBdr>
    </w:div>
    <w:div w:id="667170368">
      <w:bodyDiv w:val="1"/>
      <w:marLeft w:val="0"/>
      <w:marRight w:val="0"/>
      <w:marTop w:val="0"/>
      <w:marBottom w:val="0"/>
      <w:divBdr>
        <w:top w:val="none" w:sz="0" w:space="0" w:color="auto"/>
        <w:left w:val="none" w:sz="0" w:space="0" w:color="auto"/>
        <w:bottom w:val="none" w:sz="0" w:space="0" w:color="auto"/>
        <w:right w:val="none" w:sz="0" w:space="0" w:color="auto"/>
      </w:divBdr>
    </w:div>
    <w:div w:id="667951399">
      <w:bodyDiv w:val="1"/>
      <w:marLeft w:val="0"/>
      <w:marRight w:val="0"/>
      <w:marTop w:val="0"/>
      <w:marBottom w:val="0"/>
      <w:divBdr>
        <w:top w:val="none" w:sz="0" w:space="0" w:color="auto"/>
        <w:left w:val="none" w:sz="0" w:space="0" w:color="auto"/>
        <w:bottom w:val="none" w:sz="0" w:space="0" w:color="auto"/>
        <w:right w:val="none" w:sz="0" w:space="0" w:color="auto"/>
      </w:divBdr>
    </w:div>
    <w:div w:id="668217267">
      <w:bodyDiv w:val="1"/>
      <w:marLeft w:val="0"/>
      <w:marRight w:val="0"/>
      <w:marTop w:val="0"/>
      <w:marBottom w:val="0"/>
      <w:divBdr>
        <w:top w:val="none" w:sz="0" w:space="0" w:color="auto"/>
        <w:left w:val="none" w:sz="0" w:space="0" w:color="auto"/>
        <w:bottom w:val="none" w:sz="0" w:space="0" w:color="auto"/>
        <w:right w:val="none" w:sz="0" w:space="0" w:color="auto"/>
      </w:divBdr>
    </w:div>
    <w:div w:id="669067336">
      <w:bodyDiv w:val="1"/>
      <w:marLeft w:val="0"/>
      <w:marRight w:val="0"/>
      <w:marTop w:val="0"/>
      <w:marBottom w:val="0"/>
      <w:divBdr>
        <w:top w:val="none" w:sz="0" w:space="0" w:color="auto"/>
        <w:left w:val="none" w:sz="0" w:space="0" w:color="auto"/>
        <w:bottom w:val="none" w:sz="0" w:space="0" w:color="auto"/>
        <w:right w:val="none" w:sz="0" w:space="0" w:color="auto"/>
      </w:divBdr>
    </w:div>
    <w:div w:id="669215176">
      <w:bodyDiv w:val="1"/>
      <w:marLeft w:val="0"/>
      <w:marRight w:val="0"/>
      <w:marTop w:val="0"/>
      <w:marBottom w:val="0"/>
      <w:divBdr>
        <w:top w:val="none" w:sz="0" w:space="0" w:color="auto"/>
        <w:left w:val="none" w:sz="0" w:space="0" w:color="auto"/>
        <w:bottom w:val="none" w:sz="0" w:space="0" w:color="auto"/>
        <w:right w:val="none" w:sz="0" w:space="0" w:color="auto"/>
      </w:divBdr>
    </w:div>
    <w:div w:id="670841082">
      <w:bodyDiv w:val="1"/>
      <w:marLeft w:val="0"/>
      <w:marRight w:val="0"/>
      <w:marTop w:val="0"/>
      <w:marBottom w:val="0"/>
      <w:divBdr>
        <w:top w:val="none" w:sz="0" w:space="0" w:color="auto"/>
        <w:left w:val="none" w:sz="0" w:space="0" w:color="auto"/>
        <w:bottom w:val="none" w:sz="0" w:space="0" w:color="auto"/>
        <w:right w:val="none" w:sz="0" w:space="0" w:color="auto"/>
      </w:divBdr>
    </w:div>
    <w:div w:id="671688392">
      <w:bodyDiv w:val="1"/>
      <w:marLeft w:val="0"/>
      <w:marRight w:val="0"/>
      <w:marTop w:val="0"/>
      <w:marBottom w:val="0"/>
      <w:divBdr>
        <w:top w:val="none" w:sz="0" w:space="0" w:color="auto"/>
        <w:left w:val="none" w:sz="0" w:space="0" w:color="auto"/>
        <w:bottom w:val="none" w:sz="0" w:space="0" w:color="auto"/>
        <w:right w:val="none" w:sz="0" w:space="0" w:color="auto"/>
      </w:divBdr>
    </w:div>
    <w:div w:id="673458275">
      <w:bodyDiv w:val="1"/>
      <w:marLeft w:val="0"/>
      <w:marRight w:val="0"/>
      <w:marTop w:val="0"/>
      <w:marBottom w:val="0"/>
      <w:divBdr>
        <w:top w:val="none" w:sz="0" w:space="0" w:color="auto"/>
        <w:left w:val="none" w:sz="0" w:space="0" w:color="auto"/>
        <w:bottom w:val="none" w:sz="0" w:space="0" w:color="auto"/>
        <w:right w:val="none" w:sz="0" w:space="0" w:color="auto"/>
      </w:divBdr>
    </w:div>
    <w:div w:id="673804571">
      <w:bodyDiv w:val="1"/>
      <w:marLeft w:val="0"/>
      <w:marRight w:val="0"/>
      <w:marTop w:val="0"/>
      <w:marBottom w:val="0"/>
      <w:divBdr>
        <w:top w:val="none" w:sz="0" w:space="0" w:color="auto"/>
        <w:left w:val="none" w:sz="0" w:space="0" w:color="auto"/>
        <w:bottom w:val="none" w:sz="0" w:space="0" w:color="auto"/>
        <w:right w:val="none" w:sz="0" w:space="0" w:color="auto"/>
      </w:divBdr>
    </w:div>
    <w:div w:id="674068587">
      <w:bodyDiv w:val="1"/>
      <w:marLeft w:val="0"/>
      <w:marRight w:val="0"/>
      <w:marTop w:val="0"/>
      <w:marBottom w:val="0"/>
      <w:divBdr>
        <w:top w:val="none" w:sz="0" w:space="0" w:color="auto"/>
        <w:left w:val="none" w:sz="0" w:space="0" w:color="auto"/>
        <w:bottom w:val="none" w:sz="0" w:space="0" w:color="auto"/>
        <w:right w:val="none" w:sz="0" w:space="0" w:color="auto"/>
      </w:divBdr>
    </w:div>
    <w:div w:id="675035113">
      <w:bodyDiv w:val="1"/>
      <w:marLeft w:val="0"/>
      <w:marRight w:val="0"/>
      <w:marTop w:val="0"/>
      <w:marBottom w:val="0"/>
      <w:divBdr>
        <w:top w:val="none" w:sz="0" w:space="0" w:color="auto"/>
        <w:left w:val="none" w:sz="0" w:space="0" w:color="auto"/>
        <w:bottom w:val="none" w:sz="0" w:space="0" w:color="auto"/>
        <w:right w:val="none" w:sz="0" w:space="0" w:color="auto"/>
      </w:divBdr>
    </w:div>
    <w:div w:id="675156082">
      <w:bodyDiv w:val="1"/>
      <w:marLeft w:val="0"/>
      <w:marRight w:val="0"/>
      <w:marTop w:val="0"/>
      <w:marBottom w:val="0"/>
      <w:divBdr>
        <w:top w:val="none" w:sz="0" w:space="0" w:color="auto"/>
        <w:left w:val="none" w:sz="0" w:space="0" w:color="auto"/>
        <w:bottom w:val="none" w:sz="0" w:space="0" w:color="auto"/>
        <w:right w:val="none" w:sz="0" w:space="0" w:color="auto"/>
      </w:divBdr>
    </w:div>
    <w:div w:id="675621879">
      <w:bodyDiv w:val="1"/>
      <w:marLeft w:val="0"/>
      <w:marRight w:val="0"/>
      <w:marTop w:val="0"/>
      <w:marBottom w:val="0"/>
      <w:divBdr>
        <w:top w:val="none" w:sz="0" w:space="0" w:color="auto"/>
        <w:left w:val="none" w:sz="0" w:space="0" w:color="auto"/>
        <w:bottom w:val="none" w:sz="0" w:space="0" w:color="auto"/>
        <w:right w:val="none" w:sz="0" w:space="0" w:color="auto"/>
      </w:divBdr>
    </w:div>
    <w:div w:id="676076308">
      <w:bodyDiv w:val="1"/>
      <w:marLeft w:val="0"/>
      <w:marRight w:val="0"/>
      <w:marTop w:val="0"/>
      <w:marBottom w:val="0"/>
      <w:divBdr>
        <w:top w:val="none" w:sz="0" w:space="0" w:color="auto"/>
        <w:left w:val="none" w:sz="0" w:space="0" w:color="auto"/>
        <w:bottom w:val="none" w:sz="0" w:space="0" w:color="auto"/>
        <w:right w:val="none" w:sz="0" w:space="0" w:color="auto"/>
      </w:divBdr>
    </w:div>
    <w:div w:id="676425789">
      <w:bodyDiv w:val="1"/>
      <w:marLeft w:val="0"/>
      <w:marRight w:val="0"/>
      <w:marTop w:val="0"/>
      <w:marBottom w:val="0"/>
      <w:divBdr>
        <w:top w:val="none" w:sz="0" w:space="0" w:color="auto"/>
        <w:left w:val="none" w:sz="0" w:space="0" w:color="auto"/>
        <w:bottom w:val="none" w:sz="0" w:space="0" w:color="auto"/>
        <w:right w:val="none" w:sz="0" w:space="0" w:color="auto"/>
      </w:divBdr>
    </w:div>
    <w:div w:id="676663028">
      <w:bodyDiv w:val="1"/>
      <w:marLeft w:val="0"/>
      <w:marRight w:val="0"/>
      <w:marTop w:val="0"/>
      <w:marBottom w:val="0"/>
      <w:divBdr>
        <w:top w:val="none" w:sz="0" w:space="0" w:color="auto"/>
        <w:left w:val="none" w:sz="0" w:space="0" w:color="auto"/>
        <w:bottom w:val="none" w:sz="0" w:space="0" w:color="auto"/>
        <w:right w:val="none" w:sz="0" w:space="0" w:color="auto"/>
      </w:divBdr>
    </w:div>
    <w:div w:id="676733627">
      <w:bodyDiv w:val="1"/>
      <w:marLeft w:val="0"/>
      <w:marRight w:val="0"/>
      <w:marTop w:val="0"/>
      <w:marBottom w:val="0"/>
      <w:divBdr>
        <w:top w:val="none" w:sz="0" w:space="0" w:color="auto"/>
        <w:left w:val="none" w:sz="0" w:space="0" w:color="auto"/>
        <w:bottom w:val="none" w:sz="0" w:space="0" w:color="auto"/>
        <w:right w:val="none" w:sz="0" w:space="0" w:color="auto"/>
      </w:divBdr>
    </w:div>
    <w:div w:id="676887437">
      <w:bodyDiv w:val="1"/>
      <w:marLeft w:val="0"/>
      <w:marRight w:val="0"/>
      <w:marTop w:val="0"/>
      <w:marBottom w:val="0"/>
      <w:divBdr>
        <w:top w:val="none" w:sz="0" w:space="0" w:color="auto"/>
        <w:left w:val="none" w:sz="0" w:space="0" w:color="auto"/>
        <w:bottom w:val="none" w:sz="0" w:space="0" w:color="auto"/>
        <w:right w:val="none" w:sz="0" w:space="0" w:color="auto"/>
      </w:divBdr>
    </w:div>
    <w:div w:id="678387069">
      <w:bodyDiv w:val="1"/>
      <w:marLeft w:val="0"/>
      <w:marRight w:val="0"/>
      <w:marTop w:val="0"/>
      <w:marBottom w:val="0"/>
      <w:divBdr>
        <w:top w:val="none" w:sz="0" w:space="0" w:color="auto"/>
        <w:left w:val="none" w:sz="0" w:space="0" w:color="auto"/>
        <w:bottom w:val="none" w:sz="0" w:space="0" w:color="auto"/>
        <w:right w:val="none" w:sz="0" w:space="0" w:color="auto"/>
      </w:divBdr>
    </w:div>
    <w:div w:id="678849187">
      <w:bodyDiv w:val="1"/>
      <w:marLeft w:val="0"/>
      <w:marRight w:val="0"/>
      <w:marTop w:val="0"/>
      <w:marBottom w:val="0"/>
      <w:divBdr>
        <w:top w:val="none" w:sz="0" w:space="0" w:color="auto"/>
        <w:left w:val="none" w:sz="0" w:space="0" w:color="auto"/>
        <w:bottom w:val="none" w:sz="0" w:space="0" w:color="auto"/>
        <w:right w:val="none" w:sz="0" w:space="0" w:color="auto"/>
      </w:divBdr>
    </w:div>
    <w:div w:id="679233051">
      <w:bodyDiv w:val="1"/>
      <w:marLeft w:val="0"/>
      <w:marRight w:val="0"/>
      <w:marTop w:val="0"/>
      <w:marBottom w:val="0"/>
      <w:divBdr>
        <w:top w:val="none" w:sz="0" w:space="0" w:color="auto"/>
        <w:left w:val="none" w:sz="0" w:space="0" w:color="auto"/>
        <w:bottom w:val="none" w:sz="0" w:space="0" w:color="auto"/>
        <w:right w:val="none" w:sz="0" w:space="0" w:color="auto"/>
      </w:divBdr>
    </w:div>
    <w:div w:id="680276323">
      <w:bodyDiv w:val="1"/>
      <w:marLeft w:val="0"/>
      <w:marRight w:val="0"/>
      <w:marTop w:val="0"/>
      <w:marBottom w:val="0"/>
      <w:divBdr>
        <w:top w:val="none" w:sz="0" w:space="0" w:color="auto"/>
        <w:left w:val="none" w:sz="0" w:space="0" w:color="auto"/>
        <w:bottom w:val="none" w:sz="0" w:space="0" w:color="auto"/>
        <w:right w:val="none" w:sz="0" w:space="0" w:color="auto"/>
      </w:divBdr>
      <w:divsChild>
        <w:div w:id="4983694">
          <w:marLeft w:val="480"/>
          <w:marRight w:val="0"/>
          <w:marTop w:val="0"/>
          <w:marBottom w:val="0"/>
          <w:divBdr>
            <w:top w:val="none" w:sz="0" w:space="0" w:color="auto"/>
            <w:left w:val="none" w:sz="0" w:space="0" w:color="auto"/>
            <w:bottom w:val="none" w:sz="0" w:space="0" w:color="auto"/>
            <w:right w:val="none" w:sz="0" w:space="0" w:color="auto"/>
          </w:divBdr>
        </w:div>
        <w:div w:id="72164896">
          <w:marLeft w:val="480"/>
          <w:marRight w:val="0"/>
          <w:marTop w:val="0"/>
          <w:marBottom w:val="0"/>
          <w:divBdr>
            <w:top w:val="none" w:sz="0" w:space="0" w:color="auto"/>
            <w:left w:val="none" w:sz="0" w:space="0" w:color="auto"/>
            <w:bottom w:val="none" w:sz="0" w:space="0" w:color="auto"/>
            <w:right w:val="none" w:sz="0" w:space="0" w:color="auto"/>
          </w:divBdr>
        </w:div>
        <w:div w:id="122962256">
          <w:marLeft w:val="480"/>
          <w:marRight w:val="0"/>
          <w:marTop w:val="0"/>
          <w:marBottom w:val="0"/>
          <w:divBdr>
            <w:top w:val="none" w:sz="0" w:space="0" w:color="auto"/>
            <w:left w:val="none" w:sz="0" w:space="0" w:color="auto"/>
            <w:bottom w:val="none" w:sz="0" w:space="0" w:color="auto"/>
            <w:right w:val="none" w:sz="0" w:space="0" w:color="auto"/>
          </w:divBdr>
        </w:div>
        <w:div w:id="130371469">
          <w:marLeft w:val="480"/>
          <w:marRight w:val="0"/>
          <w:marTop w:val="0"/>
          <w:marBottom w:val="0"/>
          <w:divBdr>
            <w:top w:val="none" w:sz="0" w:space="0" w:color="auto"/>
            <w:left w:val="none" w:sz="0" w:space="0" w:color="auto"/>
            <w:bottom w:val="none" w:sz="0" w:space="0" w:color="auto"/>
            <w:right w:val="none" w:sz="0" w:space="0" w:color="auto"/>
          </w:divBdr>
        </w:div>
        <w:div w:id="143469680">
          <w:marLeft w:val="480"/>
          <w:marRight w:val="0"/>
          <w:marTop w:val="0"/>
          <w:marBottom w:val="0"/>
          <w:divBdr>
            <w:top w:val="none" w:sz="0" w:space="0" w:color="auto"/>
            <w:left w:val="none" w:sz="0" w:space="0" w:color="auto"/>
            <w:bottom w:val="none" w:sz="0" w:space="0" w:color="auto"/>
            <w:right w:val="none" w:sz="0" w:space="0" w:color="auto"/>
          </w:divBdr>
        </w:div>
        <w:div w:id="145557147">
          <w:marLeft w:val="480"/>
          <w:marRight w:val="0"/>
          <w:marTop w:val="0"/>
          <w:marBottom w:val="0"/>
          <w:divBdr>
            <w:top w:val="none" w:sz="0" w:space="0" w:color="auto"/>
            <w:left w:val="none" w:sz="0" w:space="0" w:color="auto"/>
            <w:bottom w:val="none" w:sz="0" w:space="0" w:color="auto"/>
            <w:right w:val="none" w:sz="0" w:space="0" w:color="auto"/>
          </w:divBdr>
        </w:div>
        <w:div w:id="156699665">
          <w:marLeft w:val="480"/>
          <w:marRight w:val="0"/>
          <w:marTop w:val="0"/>
          <w:marBottom w:val="0"/>
          <w:divBdr>
            <w:top w:val="none" w:sz="0" w:space="0" w:color="auto"/>
            <w:left w:val="none" w:sz="0" w:space="0" w:color="auto"/>
            <w:bottom w:val="none" w:sz="0" w:space="0" w:color="auto"/>
            <w:right w:val="none" w:sz="0" w:space="0" w:color="auto"/>
          </w:divBdr>
        </w:div>
        <w:div w:id="163666857">
          <w:marLeft w:val="480"/>
          <w:marRight w:val="0"/>
          <w:marTop w:val="0"/>
          <w:marBottom w:val="0"/>
          <w:divBdr>
            <w:top w:val="none" w:sz="0" w:space="0" w:color="auto"/>
            <w:left w:val="none" w:sz="0" w:space="0" w:color="auto"/>
            <w:bottom w:val="none" w:sz="0" w:space="0" w:color="auto"/>
            <w:right w:val="none" w:sz="0" w:space="0" w:color="auto"/>
          </w:divBdr>
        </w:div>
        <w:div w:id="166017495">
          <w:marLeft w:val="480"/>
          <w:marRight w:val="0"/>
          <w:marTop w:val="0"/>
          <w:marBottom w:val="0"/>
          <w:divBdr>
            <w:top w:val="none" w:sz="0" w:space="0" w:color="auto"/>
            <w:left w:val="none" w:sz="0" w:space="0" w:color="auto"/>
            <w:bottom w:val="none" w:sz="0" w:space="0" w:color="auto"/>
            <w:right w:val="none" w:sz="0" w:space="0" w:color="auto"/>
          </w:divBdr>
        </w:div>
        <w:div w:id="188300985">
          <w:marLeft w:val="480"/>
          <w:marRight w:val="0"/>
          <w:marTop w:val="0"/>
          <w:marBottom w:val="0"/>
          <w:divBdr>
            <w:top w:val="none" w:sz="0" w:space="0" w:color="auto"/>
            <w:left w:val="none" w:sz="0" w:space="0" w:color="auto"/>
            <w:bottom w:val="none" w:sz="0" w:space="0" w:color="auto"/>
            <w:right w:val="none" w:sz="0" w:space="0" w:color="auto"/>
          </w:divBdr>
        </w:div>
        <w:div w:id="243149600">
          <w:marLeft w:val="480"/>
          <w:marRight w:val="0"/>
          <w:marTop w:val="0"/>
          <w:marBottom w:val="0"/>
          <w:divBdr>
            <w:top w:val="none" w:sz="0" w:space="0" w:color="auto"/>
            <w:left w:val="none" w:sz="0" w:space="0" w:color="auto"/>
            <w:bottom w:val="none" w:sz="0" w:space="0" w:color="auto"/>
            <w:right w:val="none" w:sz="0" w:space="0" w:color="auto"/>
          </w:divBdr>
        </w:div>
        <w:div w:id="317153312">
          <w:marLeft w:val="480"/>
          <w:marRight w:val="0"/>
          <w:marTop w:val="0"/>
          <w:marBottom w:val="0"/>
          <w:divBdr>
            <w:top w:val="none" w:sz="0" w:space="0" w:color="auto"/>
            <w:left w:val="none" w:sz="0" w:space="0" w:color="auto"/>
            <w:bottom w:val="none" w:sz="0" w:space="0" w:color="auto"/>
            <w:right w:val="none" w:sz="0" w:space="0" w:color="auto"/>
          </w:divBdr>
        </w:div>
        <w:div w:id="338387080">
          <w:marLeft w:val="480"/>
          <w:marRight w:val="0"/>
          <w:marTop w:val="0"/>
          <w:marBottom w:val="0"/>
          <w:divBdr>
            <w:top w:val="none" w:sz="0" w:space="0" w:color="auto"/>
            <w:left w:val="none" w:sz="0" w:space="0" w:color="auto"/>
            <w:bottom w:val="none" w:sz="0" w:space="0" w:color="auto"/>
            <w:right w:val="none" w:sz="0" w:space="0" w:color="auto"/>
          </w:divBdr>
        </w:div>
        <w:div w:id="344555186">
          <w:marLeft w:val="480"/>
          <w:marRight w:val="0"/>
          <w:marTop w:val="0"/>
          <w:marBottom w:val="0"/>
          <w:divBdr>
            <w:top w:val="none" w:sz="0" w:space="0" w:color="auto"/>
            <w:left w:val="none" w:sz="0" w:space="0" w:color="auto"/>
            <w:bottom w:val="none" w:sz="0" w:space="0" w:color="auto"/>
            <w:right w:val="none" w:sz="0" w:space="0" w:color="auto"/>
          </w:divBdr>
        </w:div>
        <w:div w:id="370805230">
          <w:marLeft w:val="480"/>
          <w:marRight w:val="0"/>
          <w:marTop w:val="0"/>
          <w:marBottom w:val="0"/>
          <w:divBdr>
            <w:top w:val="none" w:sz="0" w:space="0" w:color="auto"/>
            <w:left w:val="none" w:sz="0" w:space="0" w:color="auto"/>
            <w:bottom w:val="none" w:sz="0" w:space="0" w:color="auto"/>
            <w:right w:val="none" w:sz="0" w:space="0" w:color="auto"/>
          </w:divBdr>
        </w:div>
        <w:div w:id="404643107">
          <w:marLeft w:val="480"/>
          <w:marRight w:val="0"/>
          <w:marTop w:val="0"/>
          <w:marBottom w:val="0"/>
          <w:divBdr>
            <w:top w:val="none" w:sz="0" w:space="0" w:color="auto"/>
            <w:left w:val="none" w:sz="0" w:space="0" w:color="auto"/>
            <w:bottom w:val="none" w:sz="0" w:space="0" w:color="auto"/>
            <w:right w:val="none" w:sz="0" w:space="0" w:color="auto"/>
          </w:divBdr>
        </w:div>
        <w:div w:id="412506780">
          <w:marLeft w:val="480"/>
          <w:marRight w:val="0"/>
          <w:marTop w:val="0"/>
          <w:marBottom w:val="0"/>
          <w:divBdr>
            <w:top w:val="none" w:sz="0" w:space="0" w:color="auto"/>
            <w:left w:val="none" w:sz="0" w:space="0" w:color="auto"/>
            <w:bottom w:val="none" w:sz="0" w:space="0" w:color="auto"/>
            <w:right w:val="none" w:sz="0" w:space="0" w:color="auto"/>
          </w:divBdr>
        </w:div>
        <w:div w:id="427115398">
          <w:marLeft w:val="480"/>
          <w:marRight w:val="0"/>
          <w:marTop w:val="0"/>
          <w:marBottom w:val="0"/>
          <w:divBdr>
            <w:top w:val="none" w:sz="0" w:space="0" w:color="auto"/>
            <w:left w:val="none" w:sz="0" w:space="0" w:color="auto"/>
            <w:bottom w:val="none" w:sz="0" w:space="0" w:color="auto"/>
            <w:right w:val="none" w:sz="0" w:space="0" w:color="auto"/>
          </w:divBdr>
        </w:div>
        <w:div w:id="436873081">
          <w:marLeft w:val="480"/>
          <w:marRight w:val="0"/>
          <w:marTop w:val="0"/>
          <w:marBottom w:val="0"/>
          <w:divBdr>
            <w:top w:val="none" w:sz="0" w:space="0" w:color="auto"/>
            <w:left w:val="none" w:sz="0" w:space="0" w:color="auto"/>
            <w:bottom w:val="none" w:sz="0" w:space="0" w:color="auto"/>
            <w:right w:val="none" w:sz="0" w:space="0" w:color="auto"/>
          </w:divBdr>
        </w:div>
        <w:div w:id="467011109">
          <w:marLeft w:val="480"/>
          <w:marRight w:val="0"/>
          <w:marTop w:val="0"/>
          <w:marBottom w:val="0"/>
          <w:divBdr>
            <w:top w:val="none" w:sz="0" w:space="0" w:color="auto"/>
            <w:left w:val="none" w:sz="0" w:space="0" w:color="auto"/>
            <w:bottom w:val="none" w:sz="0" w:space="0" w:color="auto"/>
            <w:right w:val="none" w:sz="0" w:space="0" w:color="auto"/>
          </w:divBdr>
        </w:div>
        <w:div w:id="540167052">
          <w:marLeft w:val="480"/>
          <w:marRight w:val="0"/>
          <w:marTop w:val="0"/>
          <w:marBottom w:val="0"/>
          <w:divBdr>
            <w:top w:val="none" w:sz="0" w:space="0" w:color="auto"/>
            <w:left w:val="none" w:sz="0" w:space="0" w:color="auto"/>
            <w:bottom w:val="none" w:sz="0" w:space="0" w:color="auto"/>
            <w:right w:val="none" w:sz="0" w:space="0" w:color="auto"/>
          </w:divBdr>
        </w:div>
        <w:div w:id="558979799">
          <w:marLeft w:val="480"/>
          <w:marRight w:val="0"/>
          <w:marTop w:val="0"/>
          <w:marBottom w:val="0"/>
          <w:divBdr>
            <w:top w:val="none" w:sz="0" w:space="0" w:color="auto"/>
            <w:left w:val="none" w:sz="0" w:space="0" w:color="auto"/>
            <w:bottom w:val="none" w:sz="0" w:space="0" w:color="auto"/>
            <w:right w:val="none" w:sz="0" w:space="0" w:color="auto"/>
          </w:divBdr>
        </w:div>
        <w:div w:id="578558363">
          <w:marLeft w:val="480"/>
          <w:marRight w:val="0"/>
          <w:marTop w:val="0"/>
          <w:marBottom w:val="0"/>
          <w:divBdr>
            <w:top w:val="none" w:sz="0" w:space="0" w:color="auto"/>
            <w:left w:val="none" w:sz="0" w:space="0" w:color="auto"/>
            <w:bottom w:val="none" w:sz="0" w:space="0" w:color="auto"/>
            <w:right w:val="none" w:sz="0" w:space="0" w:color="auto"/>
          </w:divBdr>
        </w:div>
        <w:div w:id="594754476">
          <w:marLeft w:val="480"/>
          <w:marRight w:val="0"/>
          <w:marTop w:val="0"/>
          <w:marBottom w:val="0"/>
          <w:divBdr>
            <w:top w:val="none" w:sz="0" w:space="0" w:color="auto"/>
            <w:left w:val="none" w:sz="0" w:space="0" w:color="auto"/>
            <w:bottom w:val="none" w:sz="0" w:space="0" w:color="auto"/>
            <w:right w:val="none" w:sz="0" w:space="0" w:color="auto"/>
          </w:divBdr>
        </w:div>
        <w:div w:id="594827685">
          <w:marLeft w:val="480"/>
          <w:marRight w:val="0"/>
          <w:marTop w:val="0"/>
          <w:marBottom w:val="0"/>
          <w:divBdr>
            <w:top w:val="none" w:sz="0" w:space="0" w:color="auto"/>
            <w:left w:val="none" w:sz="0" w:space="0" w:color="auto"/>
            <w:bottom w:val="none" w:sz="0" w:space="0" w:color="auto"/>
            <w:right w:val="none" w:sz="0" w:space="0" w:color="auto"/>
          </w:divBdr>
        </w:div>
        <w:div w:id="600182650">
          <w:marLeft w:val="480"/>
          <w:marRight w:val="0"/>
          <w:marTop w:val="0"/>
          <w:marBottom w:val="0"/>
          <w:divBdr>
            <w:top w:val="none" w:sz="0" w:space="0" w:color="auto"/>
            <w:left w:val="none" w:sz="0" w:space="0" w:color="auto"/>
            <w:bottom w:val="none" w:sz="0" w:space="0" w:color="auto"/>
            <w:right w:val="none" w:sz="0" w:space="0" w:color="auto"/>
          </w:divBdr>
        </w:div>
        <w:div w:id="658458779">
          <w:marLeft w:val="480"/>
          <w:marRight w:val="0"/>
          <w:marTop w:val="0"/>
          <w:marBottom w:val="0"/>
          <w:divBdr>
            <w:top w:val="none" w:sz="0" w:space="0" w:color="auto"/>
            <w:left w:val="none" w:sz="0" w:space="0" w:color="auto"/>
            <w:bottom w:val="none" w:sz="0" w:space="0" w:color="auto"/>
            <w:right w:val="none" w:sz="0" w:space="0" w:color="auto"/>
          </w:divBdr>
        </w:div>
        <w:div w:id="705103459">
          <w:marLeft w:val="480"/>
          <w:marRight w:val="0"/>
          <w:marTop w:val="0"/>
          <w:marBottom w:val="0"/>
          <w:divBdr>
            <w:top w:val="none" w:sz="0" w:space="0" w:color="auto"/>
            <w:left w:val="none" w:sz="0" w:space="0" w:color="auto"/>
            <w:bottom w:val="none" w:sz="0" w:space="0" w:color="auto"/>
            <w:right w:val="none" w:sz="0" w:space="0" w:color="auto"/>
          </w:divBdr>
        </w:div>
        <w:div w:id="727262563">
          <w:marLeft w:val="480"/>
          <w:marRight w:val="0"/>
          <w:marTop w:val="0"/>
          <w:marBottom w:val="0"/>
          <w:divBdr>
            <w:top w:val="none" w:sz="0" w:space="0" w:color="auto"/>
            <w:left w:val="none" w:sz="0" w:space="0" w:color="auto"/>
            <w:bottom w:val="none" w:sz="0" w:space="0" w:color="auto"/>
            <w:right w:val="none" w:sz="0" w:space="0" w:color="auto"/>
          </w:divBdr>
        </w:div>
        <w:div w:id="791633069">
          <w:marLeft w:val="480"/>
          <w:marRight w:val="0"/>
          <w:marTop w:val="0"/>
          <w:marBottom w:val="0"/>
          <w:divBdr>
            <w:top w:val="none" w:sz="0" w:space="0" w:color="auto"/>
            <w:left w:val="none" w:sz="0" w:space="0" w:color="auto"/>
            <w:bottom w:val="none" w:sz="0" w:space="0" w:color="auto"/>
            <w:right w:val="none" w:sz="0" w:space="0" w:color="auto"/>
          </w:divBdr>
        </w:div>
        <w:div w:id="847720176">
          <w:marLeft w:val="480"/>
          <w:marRight w:val="0"/>
          <w:marTop w:val="0"/>
          <w:marBottom w:val="0"/>
          <w:divBdr>
            <w:top w:val="none" w:sz="0" w:space="0" w:color="auto"/>
            <w:left w:val="none" w:sz="0" w:space="0" w:color="auto"/>
            <w:bottom w:val="none" w:sz="0" w:space="0" w:color="auto"/>
            <w:right w:val="none" w:sz="0" w:space="0" w:color="auto"/>
          </w:divBdr>
        </w:div>
        <w:div w:id="859902001">
          <w:marLeft w:val="480"/>
          <w:marRight w:val="0"/>
          <w:marTop w:val="0"/>
          <w:marBottom w:val="0"/>
          <w:divBdr>
            <w:top w:val="none" w:sz="0" w:space="0" w:color="auto"/>
            <w:left w:val="none" w:sz="0" w:space="0" w:color="auto"/>
            <w:bottom w:val="none" w:sz="0" w:space="0" w:color="auto"/>
            <w:right w:val="none" w:sz="0" w:space="0" w:color="auto"/>
          </w:divBdr>
        </w:div>
        <w:div w:id="923804868">
          <w:marLeft w:val="480"/>
          <w:marRight w:val="0"/>
          <w:marTop w:val="0"/>
          <w:marBottom w:val="0"/>
          <w:divBdr>
            <w:top w:val="none" w:sz="0" w:space="0" w:color="auto"/>
            <w:left w:val="none" w:sz="0" w:space="0" w:color="auto"/>
            <w:bottom w:val="none" w:sz="0" w:space="0" w:color="auto"/>
            <w:right w:val="none" w:sz="0" w:space="0" w:color="auto"/>
          </w:divBdr>
        </w:div>
        <w:div w:id="959915369">
          <w:marLeft w:val="480"/>
          <w:marRight w:val="0"/>
          <w:marTop w:val="0"/>
          <w:marBottom w:val="0"/>
          <w:divBdr>
            <w:top w:val="none" w:sz="0" w:space="0" w:color="auto"/>
            <w:left w:val="none" w:sz="0" w:space="0" w:color="auto"/>
            <w:bottom w:val="none" w:sz="0" w:space="0" w:color="auto"/>
            <w:right w:val="none" w:sz="0" w:space="0" w:color="auto"/>
          </w:divBdr>
        </w:div>
        <w:div w:id="988091410">
          <w:marLeft w:val="480"/>
          <w:marRight w:val="0"/>
          <w:marTop w:val="0"/>
          <w:marBottom w:val="0"/>
          <w:divBdr>
            <w:top w:val="none" w:sz="0" w:space="0" w:color="auto"/>
            <w:left w:val="none" w:sz="0" w:space="0" w:color="auto"/>
            <w:bottom w:val="none" w:sz="0" w:space="0" w:color="auto"/>
            <w:right w:val="none" w:sz="0" w:space="0" w:color="auto"/>
          </w:divBdr>
        </w:div>
        <w:div w:id="991979461">
          <w:marLeft w:val="480"/>
          <w:marRight w:val="0"/>
          <w:marTop w:val="0"/>
          <w:marBottom w:val="0"/>
          <w:divBdr>
            <w:top w:val="none" w:sz="0" w:space="0" w:color="auto"/>
            <w:left w:val="none" w:sz="0" w:space="0" w:color="auto"/>
            <w:bottom w:val="none" w:sz="0" w:space="0" w:color="auto"/>
            <w:right w:val="none" w:sz="0" w:space="0" w:color="auto"/>
          </w:divBdr>
        </w:div>
        <w:div w:id="1016927234">
          <w:marLeft w:val="480"/>
          <w:marRight w:val="0"/>
          <w:marTop w:val="0"/>
          <w:marBottom w:val="0"/>
          <w:divBdr>
            <w:top w:val="none" w:sz="0" w:space="0" w:color="auto"/>
            <w:left w:val="none" w:sz="0" w:space="0" w:color="auto"/>
            <w:bottom w:val="none" w:sz="0" w:space="0" w:color="auto"/>
            <w:right w:val="none" w:sz="0" w:space="0" w:color="auto"/>
          </w:divBdr>
        </w:div>
        <w:div w:id="1035351453">
          <w:marLeft w:val="480"/>
          <w:marRight w:val="0"/>
          <w:marTop w:val="0"/>
          <w:marBottom w:val="0"/>
          <w:divBdr>
            <w:top w:val="none" w:sz="0" w:space="0" w:color="auto"/>
            <w:left w:val="none" w:sz="0" w:space="0" w:color="auto"/>
            <w:bottom w:val="none" w:sz="0" w:space="0" w:color="auto"/>
            <w:right w:val="none" w:sz="0" w:space="0" w:color="auto"/>
          </w:divBdr>
        </w:div>
        <w:div w:id="1056320477">
          <w:marLeft w:val="480"/>
          <w:marRight w:val="0"/>
          <w:marTop w:val="0"/>
          <w:marBottom w:val="0"/>
          <w:divBdr>
            <w:top w:val="none" w:sz="0" w:space="0" w:color="auto"/>
            <w:left w:val="none" w:sz="0" w:space="0" w:color="auto"/>
            <w:bottom w:val="none" w:sz="0" w:space="0" w:color="auto"/>
            <w:right w:val="none" w:sz="0" w:space="0" w:color="auto"/>
          </w:divBdr>
        </w:div>
        <w:div w:id="1077364680">
          <w:marLeft w:val="480"/>
          <w:marRight w:val="0"/>
          <w:marTop w:val="0"/>
          <w:marBottom w:val="0"/>
          <w:divBdr>
            <w:top w:val="none" w:sz="0" w:space="0" w:color="auto"/>
            <w:left w:val="none" w:sz="0" w:space="0" w:color="auto"/>
            <w:bottom w:val="none" w:sz="0" w:space="0" w:color="auto"/>
            <w:right w:val="none" w:sz="0" w:space="0" w:color="auto"/>
          </w:divBdr>
        </w:div>
        <w:div w:id="1115826146">
          <w:marLeft w:val="480"/>
          <w:marRight w:val="0"/>
          <w:marTop w:val="0"/>
          <w:marBottom w:val="0"/>
          <w:divBdr>
            <w:top w:val="none" w:sz="0" w:space="0" w:color="auto"/>
            <w:left w:val="none" w:sz="0" w:space="0" w:color="auto"/>
            <w:bottom w:val="none" w:sz="0" w:space="0" w:color="auto"/>
            <w:right w:val="none" w:sz="0" w:space="0" w:color="auto"/>
          </w:divBdr>
        </w:div>
        <w:div w:id="1165435381">
          <w:marLeft w:val="480"/>
          <w:marRight w:val="0"/>
          <w:marTop w:val="0"/>
          <w:marBottom w:val="0"/>
          <w:divBdr>
            <w:top w:val="none" w:sz="0" w:space="0" w:color="auto"/>
            <w:left w:val="none" w:sz="0" w:space="0" w:color="auto"/>
            <w:bottom w:val="none" w:sz="0" w:space="0" w:color="auto"/>
            <w:right w:val="none" w:sz="0" w:space="0" w:color="auto"/>
          </w:divBdr>
        </w:div>
        <w:div w:id="1194416043">
          <w:marLeft w:val="480"/>
          <w:marRight w:val="0"/>
          <w:marTop w:val="0"/>
          <w:marBottom w:val="0"/>
          <w:divBdr>
            <w:top w:val="none" w:sz="0" w:space="0" w:color="auto"/>
            <w:left w:val="none" w:sz="0" w:space="0" w:color="auto"/>
            <w:bottom w:val="none" w:sz="0" w:space="0" w:color="auto"/>
            <w:right w:val="none" w:sz="0" w:space="0" w:color="auto"/>
          </w:divBdr>
        </w:div>
        <w:div w:id="1210188697">
          <w:marLeft w:val="480"/>
          <w:marRight w:val="0"/>
          <w:marTop w:val="0"/>
          <w:marBottom w:val="0"/>
          <w:divBdr>
            <w:top w:val="none" w:sz="0" w:space="0" w:color="auto"/>
            <w:left w:val="none" w:sz="0" w:space="0" w:color="auto"/>
            <w:bottom w:val="none" w:sz="0" w:space="0" w:color="auto"/>
            <w:right w:val="none" w:sz="0" w:space="0" w:color="auto"/>
          </w:divBdr>
        </w:div>
        <w:div w:id="1213807559">
          <w:marLeft w:val="480"/>
          <w:marRight w:val="0"/>
          <w:marTop w:val="0"/>
          <w:marBottom w:val="0"/>
          <w:divBdr>
            <w:top w:val="none" w:sz="0" w:space="0" w:color="auto"/>
            <w:left w:val="none" w:sz="0" w:space="0" w:color="auto"/>
            <w:bottom w:val="none" w:sz="0" w:space="0" w:color="auto"/>
            <w:right w:val="none" w:sz="0" w:space="0" w:color="auto"/>
          </w:divBdr>
        </w:div>
        <w:div w:id="1214579420">
          <w:marLeft w:val="480"/>
          <w:marRight w:val="0"/>
          <w:marTop w:val="0"/>
          <w:marBottom w:val="0"/>
          <w:divBdr>
            <w:top w:val="none" w:sz="0" w:space="0" w:color="auto"/>
            <w:left w:val="none" w:sz="0" w:space="0" w:color="auto"/>
            <w:bottom w:val="none" w:sz="0" w:space="0" w:color="auto"/>
            <w:right w:val="none" w:sz="0" w:space="0" w:color="auto"/>
          </w:divBdr>
        </w:div>
        <w:div w:id="1278416576">
          <w:marLeft w:val="480"/>
          <w:marRight w:val="0"/>
          <w:marTop w:val="0"/>
          <w:marBottom w:val="0"/>
          <w:divBdr>
            <w:top w:val="none" w:sz="0" w:space="0" w:color="auto"/>
            <w:left w:val="none" w:sz="0" w:space="0" w:color="auto"/>
            <w:bottom w:val="none" w:sz="0" w:space="0" w:color="auto"/>
            <w:right w:val="none" w:sz="0" w:space="0" w:color="auto"/>
          </w:divBdr>
        </w:div>
        <w:div w:id="1307974792">
          <w:marLeft w:val="480"/>
          <w:marRight w:val="0"/>
          <w:marTop w:val="0"/>
          <w:marBottom w:val="0"/>
          <w:divBdr>
            <w:top w:val="none" w:sz="0" w:space="0" w:color="auto"/>
            <w:left w:val="none" w:sz="0" w:space="0" w:color="auto"/>
            <w:bottom w:val="none" w:sz="0" w:space="0" w:color="auto"/>
            <w:right w:val="none" w:sz="0" w:space="0" w:color="auto"/>
          </w:divBdr>
        </w:div>
        <w:div w:id="1313213321">
          <w:marLeft w:val="480"/>
          <w:marRight w:val="0"/>
          <w:marTop w:val="0"/>
          <w:marBottom w:val="0"/>
          <w:divBdr>
            <w:top w:val="none" w:sz="0" w:space="0" w:color="auto"/>
            <w:left w:val="none" w:sz="0" w:space="0" w:color="auto"/>
            <w:bottom w:val="none" w:sz="0" w:space="0" w:color="auto"/>
            <w:right w:val="none" w:sz="0" w:space="0" w:color="auto"/>
          </w:divBdr>
        </w:div>
        <w:div w:id="1330718636">
          <w:marLeft w:val="480"/>
          <w:marRight w:val="0"/>
          <w:marTop w:val="0"/>
          <w:marBottom w:val="0"/>
          <w:divBdr>
            <w:top w:val="none" w:sz="0" w:space="0" w:color="auto"/>
            <w:left w:val="none" w:sz="0" w:space="0" w:color="auto"/>
            <w:bottom w:val="none" w:sz="0" w:space="0" w:color="auto"/>
            <w:right w:val="none" w:sz="0" w:space="0" w:color="auto"/>
          </w:divBdr>
        </w:div>
        <w:div w:id="1337226989">
          <w:marLeft w:val="480"/>
          <w:marRight w:val="0"/>
          <w:marTop w:val="0"/>
          <w:marBottom w:val="0"/>
          <w:divBdr>
            <w:top w:val="none" w:sz="0" w:space="0" w:color="auto"/>
            <w:left w:val="none" w:sz="0" w:space="0" w:color="auto"/>
            <w:bottom w:val="none" w:sz="0" w:space="0" w:color="auto"/>
            <w:right w:val="none" w:sz="0" w:space="0" w:color="auto"/>
          </w:divBdr>
        </w:div>
        <w:div w:id="1360157630">
          <w:marLeft w:val="480"/>
          <w:marRight w:val="0"/>
          <w:marTop w:val="0"/>
          <w:marBottom w:val="0"/>
          <w:divBdr>
            <w:top w:val="none" w:sz="0" w:space="0" w:color="auto"/>
            <w:left w:val="none" w:sz="0" w:space="0" w:color="auto"/>
            <w:bottom w:val="none" w:sz="0" w:space="0" w:color="auto"/>
            <w:right w:val="none" w:sz="0" w:space="0" w:color="auto"/>
          </w:divBdr>
        </w:div>
        <w:div w:id="1450582501">
          <w:marLeft w:val="480"/>
          <w:marRight w:val="0"/>
          <w:marTop w:val="0"/>
          <w:marBottom w:val="0"/>
          <w:divBdr>
            <w:top w:val="none" w:sz="0" w:space="0" w:color="auto"/>
            <w:left w:val="none" w:sz="0" w:space="0" w:color="auto"/>
            <w:bottom w:val="none" w:sz="0" w:space="0" w:color="auto"/>
            <w:right w:val="none" w:sz="0" w:space="0" w:color="auto"/>
          </w:divBdr>
        </w:div>
        <w:div w:id="1474954307">
          <w:marLeft w:val="480"/>
          <w:marRight w:val="0"/>
          <w:marTop w:val="0"/>
          <w:marBottom w:val="0"/>
          <w:divBdr>
            <w:top w:val="none" w:sz="0" w:space="0" w:color="auto"/>
            <w:left w:val="none" w:sz="0" w:space="0" w:color="auto"/>
            <w:bottom w:val="none" w:sz="0" w:space="0" w:color="auto"/>
            <w:right w:val="none" w:sz="0" w:space="0" w:color="auto"/>
          </w:divBdr>
        </w:div>
        <w:div w:id="1490512766">
          <w:marLeft w:val="480"/>
          <w:marRight w:val="0"/>
          <w:marTop w:val="0"/>
          <w:marBottom w:val="0"/>
          <w:divBdr>
            <w:top w:val="none" w:sz="0" w:space="0" w:color="auto"/>
            <w:left w:val="none" w:sz="0" w:space="0" w:color="auto"/>
            <w:bottom w:val="none" w:sz="0" w:space="0" w:color="auto"/>
            <w:right w:val="none" w:sz="0" w:space="0" w:color="auto"/>
          </w:divBdr>
        </w:div>
        <w:div w:id="1495104915">
          <w:marLeft w:val="480"/>
          <w:marRight w:val="0"/>
          <w:marTop w:val="0"/>
          <w:marBottom w:val="0"/>
          <w:divBdr>
            <w:top w:val="none" w:sz="0" w:space="0" w:color="auto"/>
            <w:left w:val="none" w:sz="0" w:space="0" w:color="auto"/>
            <w:bottom w:val="none" w:sz="0" w:space="0" w:color="auto"/>
            <w:right w:val="none" w:sz="0" w:space="0" w:color="auto"/>
          </w:divBdr>
        </w:div>
        <w:div w:id="1500461865">
          <w:marLeft w:val="480"/>
          <w:marRight w:val="0"/>
          <w:marTop w:val="0"/>
          <w:marBottom w:val="0"/>
          <w:divBdr>
            <w:top w:val="none" w:sz="0" w:space="0" w:color="auto"/>
            <w:left w:val="none" w:sz="0" w:space="0" w:color="auto"/>
            <w:bottom w:val="none" w:sz="0" w:space="0" w:color="auto"/>
            <w:right w:val="none" w:sz="0" w:space="0" w:color="auto"/>
          </w:divBdr>
        </w:div>
        <w:div w:id="1507355088">
          <w:marLeft w:val="480"/>
          <w:marRight w:val="0"/>
          <w:marTop w:val="0"/>
          <w:marBottom w:val="0"/>
          <w:divBdr>
            <w:top w:val="none" w:sz="0" w:space="0" w:color="auto"/>
            <w:left w:val="none" w:sz="0" w:space="0" w:color="auto"/>
            <w:bottom w:val="none" w:sz="0" w:space="0" w:color="auto"/>
            <w:right w:val="none" w:sz="0" w:space="0" w:color="auto"/>
          </w:divBdr>
        </w:div>
        <w:div w:id="1542401483">
          <w:marLeft w:val="480"/>
          <w:marRight w:val="0"/>
          <w:marTop w:val="0"/>
          <w:marBottom w:val="0"/>
          <w:divBdr>
            <w:top w:val="none" w:sz="0" w:space="0" w:color="auto"/>
            <w:left w:val="none" w:sz="0" w:space="0" w:color="auto"/>
            <w:bottom w:val="none" w:sz="0" w:space="0" w:color="auto"/>
            <w:right w:val="none" w:sz="0" w:space="0" w:color="auto"/>
          </w:divBdr>
        </w:div>
        <w:div w:id="1594314306">
          <w:marLeft w:val="480"/>
          <w:marRight w:val="0"/>
          <w:marTop w:val="0"/>
          <w:marBottom w:val="0"/>
          <w:divBdr>
            <w:top w:val="none" w:sz="0" w:space="0" w:color="auto"/>
            <w:left w:val="none" w:sz="0" w:space="0" w:color="auto"/>
            <w:bottom w:val="none" w:sz="0" w:space="0" w:color="auto"/>
            <w:right w:val="none" w:sz="0" w:space="0" w:color="auto"/>
          </w:divBdr>
        </w:div>
        <w:div w:id="1594820875">
          <w:marLeft w:val="480"/>
          <w:marRight w:val="0"/>
          <w:marTop w:val="0"/>
          <w:marBottom w:val="0"/>
          <w:divBdr>
            <w:top w:val="none" w:sz="0" w:space="0" w:color="auto"/>
            <w:left w:val="none" w:sz="0" w:space="0" w:color="auto"/>
            <w:bottom w:val="none" w:sz="0" w:space="0" w:color="auto"/>
            <w:right w:val="none" w:sz="0" w:space="0" w:color="auto"/>
          </w:divBdr>
        </w:div>
        <w:div w:id="1600527517">
          <w:marLeft w:val="480"/>
          <w:marRight w:val="0"/>
          <w:marTop w:val="0"/>
          <w:marBottom w:val="0"/>
          <w:divBdr>
            <w:top w:val="none" w:sz="0" w:space="0" w:color="auto"/>
            <w:left w:val="none" w:sz="0" w:space="0" w:color="auto"/>
            <w:bottom w:val="none" w:sz="0" w:space="0" w:color="auto"/>
            <w:right w:val="none" w:sz="0" w:space="0" w:color="auto"/>
          </w:divBdr>
        </w:div>
        <w:div w:id="1615751841">
          <w:marLeft w:val="480"/>
          <w:marRight w:val="0"/>
          <w:marTop w:val="0"/>
          <w:marBottom w:val="0"/>
          <w:divBdr>
            <w:top w:val="none" w:sz="0" w:space="0" w:color="auto"/>
            <w:left w:val="none" w:sz="0" w:space="0" w:color="auto"/>
            <w:bottom w:val="none" w:sz="0" w:space="0" w:color="auto"/>
            <w:right w:val="none" w:sz="0" w:space="0" w:color="auto"/>
          </w:divBdr>
        </w:div>
        <w:div w:id="1631090952">
          <w:marLeft w:val="480"/>
          <w:marRight w:val="0"/>
          <w:marTop w:val="0"/>
          <w:marBottom w:val="0"/>
          <w:divBdr>
            <w:top w:val="none" w:sz="0" w:space="0" w:color="auto"/>
            <w:left w:val="none" w:sz="0" w:space="0" w:color="auto"/>
            <w:bottom w:val="none" w:sz="0" w:space="0" w:color="auto"/>
            <w:right w:val="none" w:sz="0" w:space="0" w:color="auto"/>
          </w:divBdr>
        </w:div>
        <w:div w:id="1645238739">
          <w:marLeft w:val="480"/>
          <w:marRight w:val="0"/>
          <w:marTop w:val="0"/>
          <w:marBottom w:val="0"/>
          <w:divBdr>
            <w:top w:val="none" w:sz="0" w:space="0" w:color="auto"/>
            <w:left w:val="none" w:sz="0" w:space="0" w:color="auto"/>
            <w:bottom w:val="none" w:sz="0" w:space="0" w:color="auto"/>
            <w:right w:val="none" w:sz="0" w:space="0" w:color="auto"/>
          </w:divBdr>
        </w:div>
        <w:div w:id="1674145694">
          <w:marLeft w:val="480"/>
          <w:marRight w:val="0"/>
          <w:marTop w:val="0"/>
          <w:marBottom w:val="0"/>
          <w:divBdr>
            <w:top w:val="none" w:sz="0" w:space="0" w:color="auto"/>
            <w:left w:val="none" w:sz="0" w:space="0" w:color="auto"/>
            <w:bottom w:val="none" w:sz="0" w:space="0" w:color="auto"/>
            <w:right w:val="none" w:sz="0" w:space="0" w:color="auto"/>
          </w:divBdr>
        </w:div>
        <w:div w:id="1709447683">
          <w:marLeft w:val="480"/>
          <w:marRight w:val="0"/>
          <w:marTop w:val="0"/>
          <w:marBottom w:val="0"/>
          <w:divBdr>
            <w:top w:val="none" w:sz="0" w:space="0" w:color="auto"/>
            <w:left w:val="none" w:sz="0" w:space="0" w:color="auto"/>
            <w:bottom w:val="none" w:sz="0" w:space="0" w:color="auto"/>
            <w:right w:val="none" w:sz="0" w:space="0" w:color="auto"/>
          </w:divBdr>
        </w:div>
        <w:div w:id="1710033478">
          <w:marLeft w:val="480"/>
          <w:marRight w:val="0"/>
          <w:marTop w:val="0"/>
          <w:marBottom w:val="0"/>
          <w:divBdr>
            <w:top w:val="none" w:sz="0" w:space="0" w:color="auto"/>
            <w:left w:val="none" w:sz="0" w:space="0" w:color="auto"/>
            <w:bottom w:val="none" w:sz="0" w:space="0" w:color="auto"/>
            <w:right w:val="none" w:sz="0" w:space="0" w:color="auto"/>
          </w:divBdr>
        </w:div>
        <w:div w:id="1727144053">
          <w:marLeft w:val="480"/>
          <w:marRight w:val="0"/>
          <w:marTop w:val="0"/>
          <w:marBottom w:val="0"/>
          <w:divBdr>
            <w:top w:val="none" w:sz="0" w:space="0" w:color="auto"/>
            <w:left w:val="none" w:sz="0" w:space="0" w:color="auto"/>
            <w:bottom w:val="none" w:sz="0" w:space="0" w:color="auto"/>
            <w:right w:val="none" w:sz="0" w:space="0" w:color="auto"/>
          </w:divBdr>
        </w:div>
        <w:div w:id="1733968524">
          <w:marLeft w:val="480"/>
          <w:marRight w:val="0"/>
          <w:marTop w:val="0"/>
          <w:marBottom w:val="0"/>
          <w:divBdr>
            <w:top w:val="none" w:sz="0" w:space="0" w:color="auto"/>
            <w:left w:val="none" w:sz="0" w:space="0" w:color="auto"/>
            <w:bottom w:val="none" w:sz="0" w:space="0" w:color="auto"/>
            <w:right w:val="none" w:sz="0" w:space="0" w:color="auto"/>
          </w:divBdr>
        </w:div>
        <w:div w:id="1762489241">
          <w:marLeft w:val="480"/>
          <w:marRight w:val="0"/>
          <w:marTop w:val="0"/>
          <w:marBottom w:val="0"/>
          <w:divBdr>
            <w:top w:val="none" w:sz="0" w:space="0" w:color="auto"/>
            <w:left w:val="none" w:sz="0" w:space="0" w:color="auto"/>
            <w:bottom w:val="none" w:sz="0" w:space="0" w:color="auto"/>
            <w:right w:val="none" w:sz="0" w:space="0" w:color="auto"/>
          </w:divBdr>
        </w:div>
        <w:div w:id="1784030266">
          <w:marLeft w:val="480"/>
          <w:marRight w:val="0"/>
          <w:marTop w:val="0"/>
          <w:marBottom w:val="0"/>
          <w:divBdr>
            <w:top w:val="none" w:sz="0" w:space="0" w:color="auto"/>
            <w:left w:val="none" w:sz="0" w:space="0" w:color="auto"/>
            <w:bottom w:val="none" w:sz="0" w:space="0" w:color="auto"/>
            <w:right w:val="none" w:sz="0" w:space="0" w:color="auto"/>
          </w:divBdr>
        </w:div>
        <w:div w:id="1791898277">
          <w:marLeft w:val="480"/>
          <w:marRight w:val="0"/>
          <w:marTop w:val="0"/>
          <w:marBottom w:val="0"/>
          <w:divBdr>
            <w:top w:val="none" w:sz="0" w:space="0" w:color="auto"/>
            <w:left w:val="none" w:sz="0" w:space="0" w:color="auto"/>
            <w:bottom w:val="none" w:sz="0" w:space="0" w:color="auto"/>
            <w:right w:val="none" w:sz="0" w:space="0" w:color="auto"/>
          </w:divBdr>
        </w:div>
        <w:div w:id="1792285745">
          <w:marLeft w:val="480"/>
          <w:marRight w:val="0"/>
          <w:marTop w:val="0"/>
          <w:marBottom w:val="0"/>
          <w:divBdr>
            <w:top w:val="none" w:sz="0" w:space="0" w:color="auto"/>
            <w:left w:val="none" w:sz="0" w:space="0" w:color="auto"/>
            <w:bottom w:val="none" w:sz="0" w:space="0" w:color="auto"/>
            <w:right w:val="none" w:sz="0" w:space="0" w:color="auto"/>
          </w:divBdr>
        </w:div>
        <w:div w:id="1811440531">
          <w:marLeft w:val="480"/>
          <w:marRight w:val="0"/>
          <w:marTop w:val="0"/>
          <w:marBottom w:val="0"/>
          <w:divBdr>
            <w:top w:val="none" w:sz="0" w:space="0" w:color="auto"/>
            <w:left w:val="none" w:sz="0" w:space="0" w:color="auto"/>
            <w:bottom w:val="none" w:sz="0" w:space="0" w:color="auto"/>
            <w:right w:val="none" w:sz="0" w:space="0" w:color="auto"/>
          </w:divBdr>
        </w:div>
        <w:div w:id="1868714280">
          <w:marLeft w:val="480"/>
          <w:marRight w:val="0"/>
          <w:marTop w:val="0"/>
          <w:marBottom w:val="0"/>
          <w:divBdr>
            <w:top w:val="none" w:sz="0" w:space="0" w:color="auto"/>
            <w:left w:val="none" w:sz="0" w:space="0" w:color="auto"/>
            <w:bottom w:val="none" w:sz="0" w:space="0" w:color="auto"/>
            <w:right w:val="none" w:sz="0" w:space="0" w:color="auto"/>
          </w:divBdr>
        </w:div>
        <w:div w:id="1880588258">
          <w:marLeft w:val="480"/>
          <w:marRight w:val="0"/>
          <w:marTop w:val="0"/>
          <w:marBottom w:val="0"/>
          <w:divBdr>
            <w:top w:val="none" w:sz="0" w:space="0" w:color="auto"/>
            <w:left w:val="none" w:sz="0" w:space="0" w:color="auto"/>
            <w:bottom w:val="none" w:sz="0" w:space="0" w:color="auto"/>
            <w:right w:val="none" w:sz="0" w:space="0" w:color="auto"/>
          </w:divBdr>
        </w:div>
        <w:div w:id="1919749507">
          <w:marLeft w:val="480"/>
          <w:marRight w:val="0"/>
          <w:marTop w:val="0"/>
          <w:marBottom w:val="0"/>
          <w:divBdr>
            <w:top w:val="none" w:sz="0" w:space="0" w:color="auto"/>
            <w:left w:val="none" w:sz="0" w:space="0" w:color="auto"/>
            <w:bottom w:val="none" w:sz="0" w:space="0" w:color="auto"/>
            <w:right w:val="none" w:sz="0" w:space="0" w:color="auto"/>
          </w:divBdr>
        </w:div>
        <w:div w:id="1942714509">
          <w:marLeft w:val="480"/>
          <w:marRight w:val="0"/>
          <w:marTop w:val="0"/>
          <w:marBottom w:val="0"/>
          <w:divBdr>
            <w:top w:val="none" w:sz="0" w:space="0" w:color="auto"/>
            <w:left w:val="none" w:sz="0" w:space="0" w:color="auto"/>
            <w:bottom w:val="none" w:sz="0" w:space="0" w:color="auto"/>
            <w:right w:val="none" w:sz="0" w:space="0" w:color="auto"/>
          </w:divBdr>
        </w:div>
        <w:div w:id="2052606670">
          <w:marLeft w:val="480"/>
          <w:marRight w:val="0"/>
          <w:marTop w:val="0"/>
          <w:marBottom w:val="0"/>
          <w:divBdr>
            <w:top w:val="none" w:sz="0" w:space="0" w:color="auto"/>
            <w:left w:val="none" w:sz="0" w:space="0" w:color="auto"/>
            <w:bottom w:val="none" w:sz="0" w:space="0" w:color="auto"/>
            <w:right w:val="none" w:sz="0" w:space="0" w:color="auto"/>
          </w:divBdr>
        </w:div>
        <w:div w:id="2066291658">
          <w:marLeft w:val="480"/>
          <w:marRight w:val="0"/>
          <w:marTop w:val="0"/>
          <w:marBottom w:val="0"/>
          <w:divBdr>
            <w:top w:val="none" w:sz="0" w:space="0" w:color="auto"/>
            <w:left w:val="none" w:sz="0" w:space="0" w:color="auto"/>
            <w:bottom w:val="none" w:sz="0" w:space="0" w:color="auto"/>
            <w:right w:val="none" w:sz="0" w:space="0" w:color="auto"/>
          </w:divBdr>
        </w:div>
        <w:div w:id="2141262007">
          <w:marLeft w:val="480"/>
          <w:marRight w:val="0"/>
          <w:marTop w:val="0"/>
          <w:marBottom w:val="0"/>
          <w:divBdr>
            <w:top w:val="none" w:sz="0" w:space="0" w:color="auto"/>
            <w:left w:val="none" w:sz="0" w:space="0" w:color="auto"/>
            <w:bottom w:val="none" w:sz="0" w:space="0" w:color="auto"/>
            <w:right w:val="none" w:sz="0" w:space="0" w:color="auto"/>
          </w:divBdr>
        </w:div>
      </w:divsChild>
    </w:div>
    <w:div w:id="681012232">
      <w:bodyDiv w:val="1"/>
      <w:marLeft w:val="0"/>
      <w:marRight w:val="0"/>
      <w:marTop w:val="0"/>
      <w:marBottom w:val="0"/>
      <w:divBdr>
        <w:top w:val="none" w:sz="0" w:space="0" w:color="auto"/>
        <w:left w:val="none" w:sz="0" w:space="0" w:color="auto"/>
        <w:bottom w:val="none" w:sz="0" w:space="0" w:color="auto"/>
        <w:right w:val="none" w:sz="0" w:space="0" w:color="auto"/>
      </w:divBdr>
    </w:div>
    <w:div w:id="681055465">
      <w:bodyDiv w:val="1"/>
      <w:marLeft w:val="0"/>
      <w:marRight w:val="0"/>
      <w:marTop w:val="0"/>
      <w:marBottom w:val="0"/>
      <w:divBdr>
        <w:top w:val="none" w:sz="0" w:space="0" w:color="auto"/>
        <w:left w:val="none" w:sz="0" w:space="0" w:color="auto"/>
        <w:bottom w:val="none" w:sz="0" w:space="0" w:color="auto"/>
        <w:right w:val="none" w:sz="0" w:space="0" w:color="auto"/>
      </w:divBdr>
    </w:div>
    <w:div w:id="681980389">
      <w:bodyDiv w:val="1"/>
      <w:marLeft w:val="0"/>
      <w:marRight w:val="0"/>
      <w:marTop w:val="0"/>
      <w:marBottom w:val="0"/>
      <w:divBdr>
        <w:top w:val="none" w:sz="0" w:space="0" w:color="auto"/>
        <w:left w:val="none" w:sz="0" w:space="0" w:color="auto"/>
        <w:bottom w:val="none" w:sz="0" w:space="0" w:color="auto"/>
        <w:right w:val="none" w:sz="0" w:space="0" w:color="auto"/>
      </w:divBdr>
      <w:divsChild>
        <w:div w:id="133451937">
          <w:marLeft w:val="480"/>
          <w:marRight w:val="0"/>
          <w:marTop w:val="0"/>
          <w:marBottom w:val="0"/>
          <w:divBdr>
            <w:top w:val="none" w:sz="0" w:space="0" w:color="auto"/>
            <w:left w:val="none" w:sz="0" w:space="0" w:color="auto"/>
            <w:bottom w:val="none" w:sz="0" w:space="0" w:color="auto"/>
            <w:right w:val="none" w:sz="0" w:space="0" w:color="auto"/>
          </w:divBdr>
        </w:div>
        <w:div w:id="152064439">
          <w:marLeft w:val="480"/>
          <w:marRight w:val="0"/>
          <w:marTop w:val="0"/>
          <w:marBottom w:val="0"/>
          <w:divBdr>
            <w:top w:val="none" w:sz="0" w:space="0" w:color="auto"/>
            <w:left w:val="none" w:sz="0" w:space="0" w:color="auto"/>
            <w:bottom w:val="none" w:sz="0" w:space="0" w:color="auto"/>
            <w:right w:val="none" w:sz="0" w:space="0" w:color="auto"/>
          </w:divBdr>
        </w:div>
        <w:div w:id="314991966">
          <w:marLeft w:val="480"/>
          <w:marRight w:val="0"/>
          <w:marTop w:val="0"/>
          <w:marBottom w:val="0"/>
          <w:divBdr>
            <w:top w:val="none" w:sz="0" w:space="0" w:color="auto"/>
            <w:left w:val="none" w:sz="0" w:space="0" w:color="auto"/>
            <w:bottom w:val="none" w:sz="0" w:space="0" w:color="auto"/>
            <w:right w:val="none" w:sz="0" w:space="0" w:color="auto"/>
          </w:divBdr>
        </w:div>
        <w:div w:id="317661657">
          <w:marLeft w:val="480"/>
          <w:marRight w:val="0"/>
          <w:marTop w:val="0"/>
          <w:marBottom w:val="0"/>
          <w:divBdr>
            <w:top w:val="none" w:sz="0" w:space="0" w:color="auto"/>
            <w:left w:val="none" w:sz="0" w:space="0" w:color="auto"/>
            <w:bottom w:val="none" w:sz="0" w:space="0" w:color="auto"/>
            <w:right w:val="none" w:sz="0" w:space="0" w:color="auto"/>
          </w:divBdr>
        </w:div>
        <w:div w:id="325940181">
          <w:marLeft w:val="480"/>
          <w:marRight w:val="0"/>
          <w:marTop w:val="0"/>
          <w:marBottom w:val="0"/>
          <w:divBdr>
            <w:top w:val="none" w:sz="0" w:space="0" w:color="auto"/>
            <w:left w:val="none" w:sz="0" w:space="0" w:color="auto"/>
            <w:bottom w:val="none" w:sz="0" w:space="0" w:color="auto"/>
            <w:right w:val="none" w:sz="0" w:space="0" w:color="auto"/>
          </w:divBdr>
        </w:div>
        <w:div w:id="378554406">
          <w:marLeft w:val="480"/>
          <w:marRight w:val="0"/>
          <w:marTop w:val="0"/>
          <w:marBottom w:val="0"/>
          <w:divBdr>
            <w:top w:val="none" w:sz="0" w:space="0" w:color="auto"/>
            <w:left w:val="none" w:sz="0" w:space="0" w:color="auto"/>
            <w:bottom w:val="none" w:sz="0" w:space="0" w:color="auto"/>
            <w:right w:val="none" w:sz="0" w:space="0" w:color="auto"/>
          </w:divBdr>
        </w:div>
        <w:div w:id="395251804">
          <w:marLeft w:val="480"/>
          <w:marRight w:val="0"/>
          <w:marTop w:val="0"/>
          <w:marBottom w:val="0"/>
          <w:divBdr>
            <w:top w:val="none" w:sz="0" w:space="0" w:color="auto"/>
            <w:left w:val="none" w:sz="0" w:space="0" w:color="auto"/>
            <w:bottom w:val="none" w:sz="0" w:space="0" w:color="auto"/>
            <w:right w:val="none" w:sz="0" w:space="0" w:color="auto"/>
          </w:divBdr>
        </w:div>
        <w:div w:id="411392752">
          <w:marLeft w:val="480"/>
          <w:marRight w:val="0"/>
          <w:marTop w:val="0"/>
          <w:marBottom w:val="0"/>
          <w:divBdr>
            <w:top w:val="none" w:sz="0" w:space="0" w:color="auto"/>
            <w:left w:val="none" w:sz="0" w:space="0" w:color="auto"/>
            <w:bottom w:val="none" w:sz="0" w:space="0" w:color="auto"/>
            <w:right w:val="none" w:sz="0" w:space="0" w:color="auto"/>
          </w:divBdr>
        </w:div>
        <w:div w:id="416054181">
          <w:marLeft w:val="480"/>
          <w:marRight w:val="0"/>
          <w:marTop w:val="0"/>
          <w:marBottom w:val="0"/>
          <w:divBdr>
            <w:top w:val="none" w:sz="0" w:space="0" w:color="auto"/>
            <w:left w:val="none" w:sz="0" w:space="0" w:color="auto"/>
            <w:bottom w:val="none" w:sz="0" w:space="0" w:color="auto"/>
            <w:right w:val="none" w:sz="0" w:space="0" w:color="auto"/>
          </w:divBdr>
        </w:div>
        <w:div w:id="429930118">
          <w:marLeft w:val="480"/>
          <w:marRight w:val="0"/>
          <w:marTop w:val="0"/>
          <w:marBottom w:val="0"/>
          <w:divBdr>
            <w:top w:val="none" w:sz="0" w:space="0" w:color="auto"/>
            <w:left w:val="none" w:sz="0" w:space="0" w:color="auto"/>
            <w:bottom w:val="none" w:sz="0" w:space="0" w:color="auto"/>
            <w:right w:val="none" w:sz="0" w:space="0" w:color="auto"/>
          </w:divBdr>
        </w:div>
        <w:div w:id="450826161">
          <w:marLeft w:val="480"/>
          <w:marRight w:val="0"/>
          <w:marTop w:val="0"/>
          <w:marBottom w:val="0"/>
          <w:divBdr>
            <w:top w:val="none" w:sz="0" w:space="0" w:color="auto"/>
            <w:left w:val="none" w:sz="0" w:space="0" w:color="auto"/>
            <w:bottom w:val="none" w:sz="0" w:space="0" w:color="auto"/>
            <w:right w:val="none" w:sz="0" w:space="0" w:color="auto"/>
          </w:divBdr>
        </w:div>
        <w:div w:id="496455450">
          <w:marLeft w:val="480"/>
          <w:marRight w:val="0"/>
          <w:marTop w:val="0"/>
          <w:marBottom w:val="0"/>
          <w:divBdr>
            <w:top w:val="none" w:sz="0" w:space="0" w:color="auto"/>
            <w:left w:val="none" w:sz="0" w:space="0" w:color="auto"/>
            <w:bottom w:val="none" w:sz="0" w:space="0" w:color="auto"/>
            <w:right w:val="none" w:sz="0" w:space="0" w:color="auto"/>
          </w:divBdr>
        </w:div>
        <w:div w:id="502743443">
          <w:marLeft w:val="480"/>
          <w:marRight w:val="0"/>
          <w:marTop w:val="0"/>
          <w:marBottom w:val="0"/>
          <w:divBdr>
            <w:top w:val="none" w:sz="0" w:space="0" w:color="auto"/>
            <w:left w:val="none" w:sz="0" w:space="0" w:color="auto"/>
            <w:bottom w:val="none" w:sz="0" w:space="0" w:color="auto"/>
            <w:right w:val="none" w:sz="0" w:space="0" w:color="auto"/>
          </w:divBdr>
        </w:div>
        <w:div w:id="517504967">
          <w:marLeft w:val="480"/>
          <w:marRight w:val="0"/>
          <w:marTop w:val="0"/>
          <w:marBottom w:val="0"/>
          <w:divBdr>
            <w:top w:val="none" w:sz="0" w:space="0" w:color="auto"/>
            <w:left w:val="none" w:sz="0" w:space="0" w:color="auto"/>
            <w:bottom w:val="none" w:sz="0" w:space="0" w:color="auto"/>
            <w:right w:val="none" w:sz="0" w:space="0" w:color="auto"/>
          </w:divBdr>
        </w:div>
        <w:div w:id="542909308">
          <w:marLeft w:val="480"/>
          <w:marRight w:val="0"/>
          <w:marTop w:val="0"/>
          <w:marBottom w:val="0"/>
          <w:divBdr>
            <w:top w:val="none" w:sz="0" w:space="0" w:color="auto"/>
            <w:left w:val="none" w:sz="0" w:space="0" w:color="auto"/>
            <w:bottom w:val="none" w:sz="0" w:space="0" w:color="auto"/>
            <w:right w:val="none" w:sz="0" w:space="0" w:color="auto"/>
          </w:divBdr>
        </w:div>
        <w:div w:id="582956875">
          <w:marLeft w:val="480"/>
          <w:marRight w:val="0"/>
          <w:marTop w:val="0"/>
          <w:marBottom w:val="0"/>
          <w:divBdr>
            <w:top w:val="none" w:sz="0" w:space="0" w:color="auto"/>
            <w:left w:val="none" w:sz="0" w:space="0" w:color="auto"/>
            <w:bottom w:val="none" w:sz="0" w:space="0" w:color="auto"/>
            <w:right w:val="none" w:sz="0" w:space="0" w:color="auto"/>
          </w:divBdr>
        </w:div>
        <w:div w:id="583339278">
          <w:marLeft w:val="480"/>
          <w:marRight w:val="0"/>
          <w:marTop w:val="0"/>
          <w:marBottom w:val="0"/>
          <w:divBdr>
            <w:top w:val="none" w:sz="0" w:space="0" w:color="auto"/>
            <w:left w:val="none" w:sz="0" w:space="0" w:color="auto"/>
            <w:bottom w:val="none" w:sz="0" w:space="0" w:color="auto"/>
            <w:right w:val="none" w:sz="0" w:space="0" w:color="auto"/>
          </w:divBdr>
        </w:div>
        <w:div w:id="584996205">
          <w:marLeft w:val="480"/>
          <w:marRight w:val="0"/>
          <w:marTop w:val="0"/>
          <w:marBottom w:val="0"/>
          <w:divBdr>
            <w:top w:val="none" w:sz="0" w:space="0" w:color="auto"/>
            <w:left w:val="none" w:sz="0" w:space="0" w:color="auto"/>
            <w:bottom w:val="none" w:sz="0" w:space="0" w:color="auto"/>
            <w:right w:val="none" w:sz="0" w:space="0" w:color="auto"/>
          </w:divBdr>
        </w:div>
        <w:div w:id="669794214">
          <w:marLeft w:val="480"/>
          <w:marRight w:val="0"/>
          <w:marTop w:val="0"/>
          <w:marBottom w:val="0"/>
          <w:divBdr>
            <w:top w:val="none" w:sz="0" w:space="0" w:color="auto"/>
            <w:left w:val="none" w:sz="0" w:space="0" w:color="auto"/>
            <w:bottom w:val="none" w:sz="0" w:space="0" w:color="auto"/>
            <w:right w:val="none" w:sz="0" w:space="0" w:color="auto"/>
          </w:divBdr>
        </w:div>
        <w:div w:id="726494745">
          <w:marLeft w:val="480"/>
          <w:marRight w:val="0"/>
          <w:marTop w:val="0"/>
          <w:marBottom w:val="0"/>
          <w:divBdr>
            <w:top w:val="none" w:sz="0" w:space="0" w:color="auto"/>
            <w:left w:val="none" w:sz="0" w:space="0" w:color="auto"/>
            <w:bottom w:val="none" w:sz="0" w:space="0" w:color="auto"/>
            <w:right w:val="none" w:sz="0" w:space="0" w:color="auto"/>
          </w:divBdr>
        </w:div>
        <w:div w:id="779573624">
          <w:marLeft w:val="480"/>
          <w:marRight w:val="0"/>
          <w:marTop w:val="0"/>
          <w:marBottom w:val="0"/>
          <w:divBdr>
            <w:top w:val="none" w:sz="0" w:space="0" w:color="auto"/>
            <w:left w:val="none" w:sz="0" w:space="0" w:color="auto"/>
            <w:bottom w:val="none" w:sz="0" w:space="0" w:color="auto"/>
            <w:right w:val="none" w:sz="0" w:space="0" w:color="auto"/>
          </w:divBdr>
        </w:div>
        <w:div w:id="827789754">
          <w:marLeft w:val="480"/>
          <w:marRight w:val="0"/>
          <w:marTop w:val="0"/>
          <w:marBottom w:val="0"/>
          <w:divBdr>
            <w:top w:val="none" w:sz="0" w:space="0" w:color="auto"/>
            <w:left w:val="none" w:sz="0" w:space="0" w:color="auto"/>
            <w:bottom w:val="none" w:sz="0" w:space="0" w:color="auto"/>
            <w:right w:val="none" w:sz="0" w:space="0" w:color="auto"/>
          </w:divBdr>
        </w:div>
        <w:div w:id="859582869">
          <w:marLeft w:val="480"/>
          <w:marRight w:val="0"/>
          <w:marTop w:val="0"/>
          <w:marBottom w:val="0"/>
          <w:divBdr>
            <w:top w:val="none" w:sz="0" w:space="0" w:color="auto"/>
            <w:left w:val="none" w:sz="0" w:space="0" w:color="auto"/>
            <w:bottom w:val="none" w:sz="0" w:space="0" w:color="auto"/>
            <w:right w:val="none" w:sz="0" w:space="0" w:color="auto"/>
          </w:divBdr>
        </w:div>
        <w:div w:id="897394752">
          <w:marLeft w:val="480"/>
          <w:marRight w:val="0"/>
          <w:marTop w:val="0"/>
          <w:marBottom w:val="0"/>
          <w:divBdr>
            <w:top w:val="none" w:sz="0" w:space="0" w:color="auto"/>
            <w:left w:val="none" w:sz="0" w:space="0" w:color="auto"/>
            <w:bottom w:val="none" w:sz="0" w:space="0" w:color="auto"/>
            <w:right w:val="none" w:sz="0" w:space="0" w:color="auto"/>
          </w:divBdr>
        </w:div>
        <w:div w:id="906960796">
          <w:marLeft w:val="480"/>
          <w:marRight w:val="0"/>
          <w:marTop w:val="0"/>
          <w:marBottom w:val="0"/>
          <w:divBdr>
            <w:top w:val="none" w:sz="0" w:space="0" w:color="auto"/>
            <w:left w:val="none" w:sz="0" w:space="0" w:color="auto"/>
            <w:bottom w:val="none" w:sz="0" w:space="0" w:color="auto"/>
            <w:right w:val="none" w:sz="0" w:space="0" w:color="auto"/>
          </w:divBdr>
        </w:div>
        <w:div w:id="970792074">
          <w:marLeft w:val="480"/>
          <w:marRight w:val="0"/>
          <w:marTop w:val="0"/>
          <w:marBottom w:val="0"/>
          <w:divBdr>
            <w:top w:val="none" w:sz="0" w:space="0" w:color="auto"/>
            <w:left w:val="none" w:sz="0" w:space="0" w:color="auto"/>
            <w:bottom w:val="none" w:sz="0" w:space="0" w:color="auto"/>
            <w:right w:val="none" w:sz="0" w:space="0" w:color="auto"/>
          </w:divBdr>
        </w:div>
        <w:div w:id="1003439536">
          <w:marLeft w:val="480"/>
          <w:marRight w:val="0"/>
          <w:marTop w:val="0"/>
          <w:marBottom w:val="0"/>
          <w:divBdr>
            <w:top w:val="none" w:sz="0" w:space="0" w:color="auto"/>
            <w:left w:val="none" w:sz="0" w:space="0" w:color="auto"/>
            <w:bottom w:val="none" w:sz="0" w:space="0" w:color="auto"/>
            <w:right w:val="none" w:sz="0" w:space="0" w:color="auto"/>
          </w:divBdr>
        </w:div>
        <w:div w:id="1039746202">
          <w:marLeft w:val="480"/>
          <w:marRight w:val="0"/>
          <w:marTop w:val="0"/>
          <w:marBottom w:val="0"/>
          <w:divBdr>
            <w:top w:val="none" w:sz="0" w:space="0" w:color="auto"/>
            <w:left w:val="none" w:sz="0" w:space="0" w:color="auto"/>
            <w:bottom w:val="none" w:sz="0" w:space="0" w:color="auto"/>
            <w:right w:val="none" w:sz="0" w:space="0" w:color="auto"/>
          </w:divBdr>
        </w:div>
        <w:div w:id="1075855729">
          <w:marLeft w:val="480"/>
          <w:marRight w:val="0"/>
          <w:marTop w:val="0"/>
          <w:marBottom w:val="0"/>
          <w:divBdr>
            <w:top w:val="none" w:sz="0" w:space="0" w:color="auto"/>
            <w:left w:val="none" w:sz="0" w:space="0" w:color="auto"/>
            <w:bottom w:val="none" w:sz="0" w:space="0" w:color="auto"/>
            <w:right w:val="none" w:sz="0" w:space="0" w:color="auto"/>
          </w:divBdr>
        </w:div>
        <w:div w:id="1130125949">
          <w:marLeft w:val="480"/>
          <w:marRight w:val="0"/>
          <w:marTop w:val="0"/>
          <w:marBottom w:val="0"/>
          <w:divBdr>
            <w:top w:val="none" w:sz="0" w:space="0" w:color="auto"/>
            <w:left w:val="none" w:sz="0" w:space="0" w:color="auto"/>
            <w:bottom w:val="none" w:sz="0" w:space="0" w:color="auto"/>
            <w:right w:val="none" w:sz="0" w:space="0" w:color="auto"/>
          </w:divBdr>
        </w:div>
        <w:div w:id="1147668585">
          <w:marLeft w:val="480"/>
          <w:marRight w:val="0"/>
          <w:marTop w:val="0"/>
          <w:marBottom w:val="0"/>
          <w:divBdr>
            <w:top w:val="none" w:sz="0" w:space="0" w:color="auto"/>
            <w:left w:val="none" w:sz="0" w:space="0" w:color="auto"/>
            <w:bottom w:val="none" w:sz="0" w:space="0" w:color="auto"/>
            <w:right w:val="none" w:sz="0" w:space="0" w:color="auto"/>
          </w:divBdr>
        </w:div>
        <w:div w:id="1159006762">
          <w:marLeft w:val="480"/>
          <w:marRight w:val="0"/>
          <w:marTop w:val="0"/>
          <w:marBottom w:val="0"/>
          <w:divBdr>
            <w:top w:val="none" w:sz="0" w:space="0" w:color="auto"/>
            <w:left w:val="none" w:sz="0" w:space="0" w:color="auto"/>
            <w:bottom w:val="none" w:sz="0" w:space="0" w:color="auto"/>
            <w:right w:val="none" w:sz="0" w:space="0" w:color="auto"/>
          </w:divBdr>
        </w:div>
        <w:div w:id="1188370657">
          <w:marLeft w:val="480"/>
          <w:marRight w:val="0"/>
          <w:marTop w:val="0"/>
          <w:marBottom w:val="0"/>
          <w:divBdr>
            <w:top w:val="none" w:sz="0" w:space="0" w:color="auto"/>
            <w:left w:val="none" w:sz="0" w:space="0" w:color="auto"/>
            <w:bottom w:val="none" w:sz="0" w:space="0" w:color="auto"/>
            <w:right w:val="none" w:sz="0" w:space="0" w:color="auto"/>
          </w:divBdr>
        </w:div>
        <w:div w:id="1203326579">
          <w:marLeft w:val="480"/>
          <w:marRight w:val="0"/>
          <w:marTop w:val="0"/>
          <w:marBottom w:val="0"/>
          <w:divBdr>
            <w:top w:val="none" w:sz="0" w:space="0" w:color="auto"/>
            <w:left w:val="none" w:sz="0" w:space="0" w:color="auto"/>
            <w:bottom w:val="none" w:sz="0" w:space="0" w:color="auto"/>
            <w:right w:val="none" w:sz="0" w:space="0" w:color="auto"/>
          </w:divBdr>
        </w:div>
        <w:div w:id="1211264664">
          <w:marLeft w:val="480"/>
          <w:marRight w:val="0"/>
          <w:marTop w:val="0"/>
          <w:marBottom w:val="0"/>
          <w:divBdr>
            <w:top w:val="none" w:sz="0" w:space="0" w:color="auto"/>
            <w:left w:val="none" w:sz="0" w:space="0" w:color="auto"/>
            <w:bottom w:val="none" w:sz="0" w:space="0" w:color="auto"/>
            <w:right w:val="none" w:sz="0" w:space="0" w:color="auto"/>
          </w:divBdr>
        </w:div>
        <w:div w:id="1273704257">
          <w:marLeft w:val="480"/>
          <w:marRight w:val="0"/>
          <w:marTop w:val="0"/>
          <w:marBottom w:val="0"/>
          <w:divBdr>
            <w:top w:val="none" w:sz="0" w:space="0" w:color="auto"/>
            <w:left w:val="none" w:sz="0" w:space="0" w:color="auto"/>
            <w:bottom w:val="none" w:sz="0" w:space="0" w:color="auto"/>
            <w:right w:val="none" w:sz="0" w:space="0" w:color="auto"/>
          </w:divBdr>
        </w:div>
        <w:div w:id="1286814562">
          <w:marLeft w:val="480"/>
          <w:marRight w:val="0"/>
          <w:marTop w:val="0"/>
          <w:marBottom w:val="0"/>
          <w:divBdr>
            <w:top w:val="none" w:sz="0" w:space="0" w:color="auto"/>
            <w:left w:val="none" w:sz="0" w:space="0" w:color="auto"/>
            <w:bottom w:val="none" w:sz="0" w:space="0" w:color="auto"/>
            <w:right w:val="none" w:sz="0" w:space="0" w:color="auto"/>
          </w:divBdr>
        </w:div>
        <w:div w:id="1314528527">
          <w:marLeft w:val="480"/>
          <w:marRight w:val="0"/>
          <w:marTop w:val="0"/>
          <w:marBottom w:val="0"/>
          <w:divBdr>
            <w:top w:val="none" w:sz="0" w:space="0" w:color="auto"/>
            <w:left w:val="none" w:sz="0" w:space="0" w:color="auto"/>
            <w:bottom w:val="none" w:sz="0" w:space="0" w:color="auto"/>
            <w:right w:val="none" w:sz="0" w:space="0" w:color="auto"/>
          </w:divBdr>
        </w:div>
        <w:div w:id="1361662962">
          <w:marLeft w:val="480"/>
          <w:marRight w:val="0"/>
          <w:marTop w:val="0"/>
          <w:marBottom w:val="0"/>
          <w:divBdr>
            <w:top w:val="none" w:sz="0" w:space="0" w:color="auto"/>
            <w:left w:val="none" w:sz="0" w:space="0" w:color="auto"/>
            <w:bottom w:val="none" w:sz="0" w:space="0" w:color="auto"/>
            <w:right w:val="none" w:sz="0" w:space="0" w:color="auto"/>
          </w:divBdr>
        </w:div>
        <w:div w:id="1365403143">
          <w:marLeft w:val="480"/>
          <w:marRight w:val="0"/>
          <w:marTop w:val="0"/>
          <w:marBottom w:val="0"/>
          <w:divBdr>
            <w:top w:val="none" w:sz="0" w:space="0" w:color="auto"/>
            <w:left w:val="none" w:sz="0" w:space="0" w:color="auto"/>
            <w:bottom w:val="none" w:sz="0" w:space="0" w:color="auto"/>
            <w:right w:val="none" w:sz="0" w:space="0" w:color="auto"/>
          </w:divBdr>
        </w:div>
        <w:div w:id="1389182144">
          <w:marLeft w:val="480"/>
          <w:marRight w:val="0"/>
          <w:marTop w:val="0"/>
          <w:marBottom w:val="0"/>
          <w:divBdr>
            <w:top w:val="none" w:sz="0" w:space="0" w:color="auto"/>
            <w:left w:val="none" w:sz="0" w:space="0" w:color="auto"/>
            <w:bottom w:val="none" w:sz="0" w:space="0" w:color="auto"/>
            <w:right w:val="none" w:sz="0" w:space="0" w:color="auto"/>
          </w:divBdr>
        </w:div>
        <w:div w:id="1402866672">
          <w:marLeft w:val="480"/>
          <w:marRight w:val="0"/>
          <w:marTop w:val="0"/>
          <w:marBottom w:val="0"/>
          <w:divBdr>
            <w:top w:val="none" w:sz="0" w:space="0" w:color="auto"/>
            <w:left w:val="none" w:sz="0" w:space="0" w:color="auto"/>
            <w:bottom w:val="none" w:sz="0" w:space="0" w:color="auto"/>
            <w:right w:val="none" w:sz="0" w:space="0" w:color="auto"/>
          </w:divBdr>
        </w:div>
        <w:div w:id="1405372851">
          <w:marLeft w:val="480"/>
          <w:marRight w:val="0"/>
          <w:marTop w:val="0"/>
          <w:marBottom w:val="0"/>
          <w:divBdr>
            <w:top w:val="none" w:sz="0" w:space="0" w:color="auto"/>
            <w:left w:val="none" w:sz="0" w:space="0" w:color="auto"/>
            <w:bottom w:val="none" w:sz="0" w:space="0" w:color="auto"/>
            <w:right w:val="none" w:sz="0" w:space="0" w:color="auto"/>
          </w:divBdr>
        </w:div>
        <w:div w:id="1416589634">
          <w:marLeft w:val="480"/>
          <w:marRight w:val="0"/>
          <w:marTop w:val="0"/>
          <w:marBottom w:val="0"/>
          <w:divBdr>
            <w:top w:val="none" w:sz="0" w:space="0" w:color="auto"/>
            <w:left w:val="none" w:sz="0" w:space="0" w:color="auto"/>
            <w:bottom w:val="none" w:sz="0" w:space="0" w:color="auto"/>
            <w:right w:val="none" w:sz="0" w:space="0" w:color="auto"/>
          </w:divBdr>
        </w:div>
        <w:div w:id="1448231615">
          <w:marLeft w:val="480"/>
          <w:marRight w:val="0"/>
          <w:marTop w:val="0"/>
          <w:marBottom w:val="0"/>
          <w:divBdr>
            <w:top w:val="none" w:sz="0" w:space="0" w:color="auto"/>
            <w:left w:val="none" w:sz="0" w:space="0" w:color="auto"/>
            <w:bottom w:val="none" w:sz="0" w:space="0" w:color="auto"/>
            <w:right w:val="none" w:sz="0" w:space="0" w:color="auto"/>
          </w:divBdr>
        </w:div>
        <w:div w:id="1481460112">
          <w:marLeft w:val="480"/>
          <w:marRight w:val="0"/>
          <w:marTop w:val="0"/>
          <w:marBottom w:val="0"/>
          <w:divBdr>
            <w:top w:val="none" w:sz="0" w:space="0" w:color="auto"/>
            <w:left w:val="none" w:sz="0" w:space="0" w:color="auto"/>
            <w:bottom w:val="none" w:sz="0" w:space="0" w:color="auto"/>
            <w:right w:val="none" w:sz="0" w:space="0" w:color="auto"/>
          </w:divBdr>
        </w:div>
        <w:div w:id="1487093908">
          <w:marLeft w:val="480"/>
          <w:marRight w:val="0"/>
          <w:marTop w:val="0"/>
          <w:marBottom w:val="0"/>
          <w:divBdr>
            <w:top w:val="none" w:sz="0" w:space="0" w:color="auto"/>
            <w:left w:val="none" w:sz="0" w:space="0" w:color="auto"/>
            <w:bottom w:val="none" w:sz="0" w:space="0" w:color="auto"/>
            <w:right w:val="none" w:sz="0" w:space="0" w:color="auto"/>
          </w:divBdr>
        </w:div>
        <w:div w:id="1517576131">
          <w:marLeft w:val="480"/>
          <w:marRight w:val="0"/>
          <w:marTop w:val="0"/>
          <w:marBottom w:val="0"/>
          <w:divBdr>
            <w:top w:val="none" w:sz="0" w:space="0" w:color="auto"/>
            <w:left w:val="none" w:sz="0" w:space="0" w:color="auto"/>
            <w:bottom w:val="none" w:sz="0" w:space="0" w:color="auto"/>
            <w:right w:val="none" w:sz="0" w:space="0" w:color="auto"/>
          </w:divBdr>
        </w:div>
        <w:div w:id="1518470532">
          <w:marLeft w:val="480"/>
          <w:marRight w:val="0"/>
          <w:marTop w:val="0"/>
          <w:marBottom w:val="0"/>
          <w:divBdr>
            <w:top w:val="none" w:sz="0" w:space="0" w:color="auto"/>
            <w:left w:val="none" w:sz="0" w:space="0" w:color="auto"/>
            <w:bottom w:val="none" w:sz="0" w:space="0" w:color="auto"/>
            <w:right w:val="none" w:sz="0" w:space="0" w:color="auto"/>
          </w:divBdr>
        </w:div>
        <w:div w:id="1538930636">
          <w:marLeft w:val="480"/>
          <w:marRight w:val="0"/>
          <w:marTop w:val="0"/>
          <w:marBottom w:val="0"/>
          <w:divBdr>
            <w:top w:val="none" w:sz="0" w:space="0" w:color="auto"/>
            <w:left w:val="none" w:sz="0" w:space="0" w:color="auto"/>
            <w:bottom w:val="none" w:sz="0" w:space="0" w:color="auto"/>
            <w:right w:val="none" w:sz="0" w:space="0" w:color="auto"/>
          </w:divBdr>
        </w:div>
        <w:div w:id="1559706478">
          <w:marLeft w:val="480"/>
          <w:marRight w:val="0"/>
          <w:marTop w:val="0"/>
          <w:marBottom w:val="0"/>
          <w:divBdr>
            <w:top w:val="none" w:sz="0" w:space="0" w:color="auto"/>
            <w:left w:val="none" w:sz="0" w:space="0" w:color="auto"/>
            <w:bottom w:val="none" w:sz="0" w:space="0" w:color="auto"/>
            <w:right w:val="none" w:sz="0" w:space="0" w:color="auto"/>
          </w:divBdr>
        </w:div>
        <w:div w:id="1569268910">
          <w:marLeft w:val="480"/>
          <w:marRight w:val="0"/>
          <w:marTop w:val="0"/>
          <w:marBottom w:val="0"/>
          <w:divBdr>
            <w:top w:val="none" w:sz="0" w:space="0" w:color="auto"/>
            <w:left w:val="none" w:sz="0" w:space="0" w:color="auto"/>
            <w:bottom w:val="none" w:sz="0" w:space="0" w:color="auto"/>
            <w:right w:val="none" w:sz="0" w:space="0" w:color="auto"/>
          </w:divBdr>
        </w:div>
        <w:div w:id="1615290633">
          <w:marLeft w:val="480"/>
          <w:marRight w:val="0"/>
          <w:marTop w:val="0"/>
          <w:marBottom w:val="0"/>
          <w:divBdr>
            <w:top w:val="none" w:sz="0" w:space="0" w:color="auto"/>
            <w:left w:val="none" w:sz="0" w:space="0" w:color="auto"/>
            <w:bottom w:val="none" w:sz="0" w:space="0" w:color="auto"/>
            <w:right w:val="none" w:sz="0" w:space="0" w:color="auto"/>
          </w:divBdr>
        </w:div>
        <w:div w:id="1684700365">
          <w:marLeft w:val="480"/>
          <w:marRight w:val="0"/>
          <w:marTop w:val="0"/>
          <w:marBottom w:val="0"/>
          <w:divBdr>
            <w:top w:val="none" w:sz="0" w:space="0" w:color="auto"/>
            <w:left w:val="none" w:sz="0" w:space="0" w:color="auto"/>
            <w:bottom w:val="none" w:sz="0" w:space="0" w:color="auto"/>
            <w:right w:val="none" w:sz="0" w:space="0" w:color="auto"/>
          </w:divBdr>
        </w:div>
        <w:div w:id="1717002123">
          <w:marLeft w:val="480"/>
          <w:marRight w:val="0"/>
          <w:marTop w:val="0"/>
          <w:marBottom w:val="0"/>
          <w:divBdr>
            <w:top w:val="none" w:sz="0" w:space="0" w:color="auto"/>
            <w:left w:val="none" w:sz="0" w:space="0" w:color="auto"/>
            <w:bottom w:val="none" w:sz="0" w:space="0" w:color="auto"/>
            <w:right w:val="none" w:sz="0" w:space="0" w:color="auto"/>
          </w:divBdr>
        </w:div>
        <w:div w:id="1799488004">
          <w:marLeft w:val="480"/>
          <w:marRight w:val="0"/>
          <w:marTop w:val="0"/>
          <w:marBottom w:val="0"/>
          <w:divBdr>
            <w:top w:val="none" w:sz="0" w:space="0" w:color="auto"/>
            <w:left w:val="none" w:sz="0" w:space="0" w:color="auto"/>
            <w:bottom w:val="none" w:sz="0" w:space="0" w:color="auto"/>
            <w:right w:val="none" w:sz="0" w:space="0" w:color="auto"/>
          </w:divBdr>
        </w:div>
        <w:div w:id="1838113481">
          <w:marLeft w:val="480"/>
          <w:marRight w:val="0"/>
          <w:marTop w:val="0"/>
          <w:marBottom w:val="0"/>
          <w:divBdr>
            <w:top w:val="none" w:sz="0" w:space="0" w:color="auto"/>
            <w:left w:val="none" w:sz="0" w:space="0" w:color="auto"/>
            <w:bottom w:val="none" w:sz="0" w:space="0" w:color="auto"/>
            <w:right w:val="none" w:sz="0" w:space="0" w:color="auto"/>
          </w:divBdr>
        </w:div>
        <w:div w:id="1863933620">
          <w:marLeft w:val="480"/>
          <w:marRight w:val="0"/>
          <w:marTop w:val="0"/>
          <w:marBottom w:val="0"/>
          <w:divBdr>
            <w:top w:val="none" w:sz="0" w:space="0" w:color="auto"/>
            <w:left w:val="none" w:sz="0" w:space="0" w:color="auto"/>
            <w:bottom w:val="none" w:sz="0" w:space="0" w:color="auto"/>
            <w:right w:val="none" w:sz="0" w:space="0" w:color="auto"/>
          </w:divBdr>
        </w:div>
        <w:div w:id="1891071627">
          <w:marLeft w:val="480"/>
          <w:marRight w:val="0"/>
          <w:marTop w:val="0"/>
          <w:marBottom w:val="0"/>
          <w:divBdr>
            <w:top w:val="none" w:sz="0" w:space="0" w:color="auto"/>
            <w:left w:val="none" w:sz="0" w:space="0" w:color="auto"/>
            <w:bottom w:val="none" w:sz="0" w:space="0" w:color="auto"/>
            <w:right w:val="none" w:sz="0" w:space="0" w:color="auto"/>
          </w:divBdr>
        </w:div>
        <w:div w:id="1946109708">
          <w:marLeft w:val="480"/>
          <w:marRight w:val="0"/>
          <w:marTop w:val="0"/>
          <w:marBottom w:val="0"/>
          <w:divBdr>
            <w:top w:val="none" w:sz="0" w:space="0" w:color="auto"/>
            <w:left w:val="none" w:sz="0" w:space="0" w:color="auto"/>
            <w:bottom w:val="none" w:sz="0" w:space="0" w:color="auto"/>
            <w:right w:val="none" w:sz="0" w:space="0" w:color="auto"/>
          </w:divBdr>
        </w:div>
        <w:div w:id="1948582736">
          <w:marLeft w:val="480"/>
          <w:marRight w:val="0"/>
          <w:marTop w:val="0"/>
          <w:marBottom w:val="0"/>
          <w:divBdr>
            <w:top w:val="none" w:sz="0" w:space="0" w:color="auto"/>
            <w:left w:val="none" w:sz="0" w:space="0" w:color="auto"/>
            <w:bottom w:val="none" w:sz="0" w:space="0" w:color="auto"/>
            <w:right w:val="none" w:sz="0" w:space="0" w:color="auto"/>
          </w:divBdr>
        </w:div>
        <w:div w:id="1957786413">
          <w:marLeft w:val="480"/>
          <w:marRight w:val="0"/>
          <w:marTop w:val="0"/>
          <w:marBottom w:val="0"/>
          <w:divBdr>
            <w:top w:val="none" w:sz="0" w:space="0" w:color="auto"/>
            <w:left w:val="none" w:sz="0" w:space="0" w:color="auto"/>
            <w:bottom w:val="none" w:sz="0" w:space="0" w:color="auto"/>
            <w:right w:val="none" w:sz="0" w:space="0" w:color="auto"/>
          </w:divBdr>
        </w:div>
        <w:div w:id="2001234360">
          <w:marLeft w:val="480"/>
          <w:marRight w:val="0"/>
          <w:marTop w:val="0"/>
          <w:marBottom w:val="0"/>
          <w:divBdr>
            <w:top w:val="none" w:sz="0" w:space="0" w:color="auto"/>
            <w:left w:val="none" w:sz="0" w:space="0" w:color="auto"/>
            <w:bottom w:val="none" w:sz="0" w:space="0" w:color="auto"/>
            <w:right w:val="none" w:sz="0" w:space="0" w:color="auto"/>
          </w:divBdr>
        </w:div>
        <w:div w:id="2001537843">
          <w:marLeft w:val="480"/>
          <w:marRight w:val="0"/>
          <w:marTop w:val="0"/>
          <w:marBottom w:val="0"/>
          <w:divBdr>
            <w:top w:val="none" w:sz="0" w:space="0" w:color="auto"/>
            <w:left w:val="none" w:sz="0" w:space="0" w:color="auto"/>
            <w:bottom w:val="none" w:sz="0" w:space="0" w:color="auto"/>
            <w:right w:val="none" w:sz="0" w:space="0" w:color="auto"/>
          </w:divBdr>
        </w:div>
        <w:div w:id="2069180045">
          <w:marLeft w:val="480"/>
          <w:marRight w:val="0"/>
          <w:marTop w:val="0"/>
          <w:marBottom w:val="0"/>
          <w:divBdr>
            <w:top w:val="none" w:sz="0" w:space="0" w:color="auto"/>
            <w:left w:val="none" w:sz="0" w:space="0" w:color="auto"/>
            <w:bottom w:val="none" w:sz="0" w:space="0" w:color="auto"/>
            <w:right w:val="none" w:sz="0" w:space="0" w:color="auto"/>
          </w:divBdr>
        </w:div>
        <w:div w:id="2094426798">
          <w:marLeft w:val="480"/>
          <w:marRight w:val="0"/>
          <w:marTop w:val="0"/>
          <w:marBottom w:val="0"/>
          <w:divBdr>
            <w:top w:val="none" w:sz="0" w:space="0" w:color="auto"/>
            <w:left w:val="none" w:sz="0" w:space="0" w:color="auto"/>
            <w:bottom w:val="none" w:sz="0" w:space="0" w:color="auto"/>
            <w:right w:val="none" w:sz="0" w:space="0" w:color="auto"/>
          </w:divBdr>
        </w:div>
      </w:divsChild>
    </w:div>
    <w:div w:id="682247553">
      <w:bodyDiv w:val="1"/>
      <w:marLeft w:val="0"/>
      <w:marRight w:val="0"/>
      <w:marTop w:val="0"/>
      <w:marBottom w:val="0"/>
      <w:divBdr>
        <w:top w:val="none" w:sz="0" w:space="0" w:color="auto"/>
        <w:left w:val="none" w:sz="0" w:space="0" w:color="auto"/>
        <w:bottom w:val="none" w:sz="0" w:space="0" w:color="auto"/>
        <w:right w:val="none" w:sz="0" w:space="0" w:color="auto"/>
      </w:divBdr>
    </w:div>
    <w:div w:id="682361223">
      <w:bodyDiv w:val="1"/>
      <w:marLeft w:val="0"/>
      <w:marRight w:val="0"/>
      <w:marTop w:val="0"/>
      <w:marBottom w:val="0"/>
      <w:divBdr>
        <w:top w:val="none" w:sz="0" w:space="0" w:color="auto"/>
        <w:left w:val="none" w:sz="0" w:space="0" w:color="auto"/>
        <w:bottom w:val="none" w:sz="0" w:space="0" w:color="auto"/>
        <w:right w:val="none" w:sz="0" w:space="0" w:color="auto"/>
      </w:divBdr>
      <w:divsChild>
        <w:div w:id="80639113">
          <w:marLeft w:val="480"/>
          <w:marRight w:val="0"/>
          <w:marTop w:val="0"/>
          <w:marBottom w:val="0"/>
          <w:divBdr>
            <w:top w:val="none" w:sz="0" w:space="0" w:color="auto"/>
            <w:left w:val="none" w:sz="0" w:space="0" w:color="auto"/>
            <w:bottom w:val="none" w:sz="0" w:space="0" w:color="auto"/>
            <w:right w:val="none" w:sz="0" w:space="0" w:color="auto"/>
          </w:divBdr>
        </w:div>
        <w:div w:id="103886504">
          <w:marLeft w:val="480"/>
          <w:marRight w:val="0"/>
          <w:marTop w:val="0"/>
          <w:marBottom w:val="0"/>
          <w:divBdr>
            <w:top w:val="none" w:sz="0" w:space="0" w:color="auto"/>
            <w:left w:val="none" w:sz="0" w:space="0" w:color="auto"/>
            <w:bottom w:val="none" w:sz="0" w:space="0" w:color="auto"/>
            <w:right w:val="none" w:sz="0" w:space="0" w:color="auto"/>
          </w:divBdr>
        </w:div>
        <w:div w:id="184684621">
          <w:marLeft w:val="480"/>
          <w:marRight w:val="0"/>
          <w:marTop w:val="0"/>
          <w:marBottom w:val="0"/>
          <w:divBdr>
            <w:top w:val="none" w:sz="0" w:space="0" w:color="auto"/>
            <w:left w:val="none" w:sz="0" w:space="0" w:color="auto"/>
            <w:bottom w:val="none" w:sz="0" w:space="0" w:color="auto"/>
            <w:right w:val="none" w:sz="0" w:space="0" w:color="auto"/>
          </w:divBdr>
        </w:div>
        <w:div w:id="219248834">
          <w:marLeft w:val="480"/>
          <w:marRight w:val="0"/>
          <w:marTop w:val="0"/>
          <w:marBottom w:val="0"/>
          <w:divBdr>
            <w:top w:val="none" w:sz="0" w:space="0" w:color="auto"/>
            <w:left w:val="none" w:sz="0" w:space="0" w:color="auto"/>
            <w:bottom w:val="none" w:sz="0" w:space="0" w:color="auto"/>
            <w:right w:val="none" w:sz="0" w:space="0" w:color="auto"/>
          </w:divBdr>
        </w:div>
        <w:div w:id="265309914">
          <w:marLeft w:val="480"/>
          <w:marRight w:val="0"/>
          <w:marTop w:val="0"/>
          <w:marBottom w:val="0"/>
          <w:divBdr>
            <w:top w:val="none" w:sz="0" w:space="0" w:color="auto"/>
            <w:left w:val="none" w:sz="0" w:space="0" w:color="auto"/>
            <w:bottom w:val="none" w:sz="0" w:space="0" w:color="auto"/>
            <w:right w:val="none" w:sz="0" w:space="0" w:color="auto"/>
          </w:divBdr>
        </w:div>
        <w:div w:id="308631245">
          <w:marLeft w:val="480"/>
          <w:marRight w:val="0"/>
          <w:marTop w:val="0"/>
          <w:marBottom w:val="0"/>
          <w:divBdr>
            <w:top w:val="none" w:sz="0" w:space="0" w:color="auto"/>
            <w:left w:val="none" w:sz="0" w:space="0" w:color="auto"/>
            <w:bottom w:val="none" w:sz="0" w:space="0" w:color="auto"/>
            <w:right w:val="none" w:sz="0" w:space="0" w:color="auto"/>
          </w:divBdr>
        </w:div>
        <w:div w:id="355541902">
          <w:marLeft w:val="480"/>
          <w:marRight w:val="0"/>
          <w:marTop w:val="0"/>
          <w:marBottom w:val="0"/>
          <w:divBdr>
            <w:top w:val="none" w:sz="0" w:space="0" w:color="auto"/>
            <w:left w:val="none" w:sz="0" w:space="0" w:color="auto"/>
            <w:bottom w:val="none" w:sz="0" w:space="0" w:color="auto"/>
            <w:right w:val="none" w:sz="0" w:space="0" w:color="auto"/>
          </w:divBdr>
        </w:div>
        <w:div w:id="427392553">
          <w:marLeft w:val="480"/>
          <w:marRight w:val="0"/>
          <w:marTop w:val="0"/>
          <w:marBottom w:val="0"/>
          <w:divBdr>
            <w:top w:val="none" w:sz="0" w:space="0" w:color="auto"/>
            <w:left w:val="none" w:sz="0" w:space="0" w:color="auto"/>
            <w:bottom w:val="none" w:sz="0" w:space="0" w:color="auto"/>
            <w:right w:val="none" w:sz="0" w:space="0" w:color="auto"/>
          </w:divBdr>
        </w:div>
        <w:div w:id="476844323">
          <w:marLeft w:val="480"/>
          <w:marRight w:val="0"/>
          <w:marTop w:val="0"/>
          <w:marBottom w:val="0"/>
          <w:divBdr>
            <w:top w:val="none" w:sz="0" w:space="0" w:color="auto"/>
            <w:left w:val="none" w:sz="0" w:space="0" w:color="auto"/>
            <w:bottom w:val="none" w:sz="0" w:space="0" w:color="auto"/>
            <w:right w:val="none" w:sz="0" w:space="0" w:color="auto"/>
          </w:divBdr>
        </w:div>
        <w:div w:id="537204833">
          <w:marLeft w:val="480"/>
          <w:marRight w:val="0"/>
          <w:marTop w:val="0"/>
          <w:marBottom w:val="0"/>
          <w:divBdr>
            <w:top w:val="none" w:sz="0" w:space="0" w:color="auto"/>
            <w:left w:val="none" w:sz="0" w:space="0" w:color="auto"/>
            <w:bottom w:val="none" w:sz="0" w:space="0" w:color="auto"/>
            <w:right w:val="none" w:sz="0" w:space="0" w:color="auto"/>
          </w:divBdr>
        </w:div>
        <w:div w:id="541291694">
          <w:marLeft w:val="480"/>
          <w:marRight w:val="0"/>
          <w:marTop w:val="0"/>
          <w:marBottom w:val="0"/>
          <w:divBdr>
            <w:top w:val="none" w:sz="0" w:space="0" w:color="auto"/>
            <w:left w:val="none" w:sz="0" w:space="0" w:color="auto"/>
            <w:bottom w:val="none" w:sz="0" w:space="0" w:color="auto"/>
            <w:right w:val="none" w:sz="0" w:space="0" w:color="auto"/>
          </w:divBdr>
        </w:div>
        <w:div w:id="546333165">
          <w:marLeft w:val="480"/>
          <w:marRight w:val="0"/>
          <w:marTop w:val="0"/>
          <w:marBottom w:val="0"/>
          <w:divBdr>
            <w:top w:val="none" w:sz="0" w:space="0" w:color="auto"/>
            <w:left w:val="none" w:sz="0" w:space="0" w:color="auto"/>
            <w:bottom w:val="none" w:sz="0" w:space="0" w:color="auto"/>
            <w:right w:val="none" w:sz="0" w:space="0" w:color="auto"/>
          </w:divBdr>
        </w:div>
        <w:div w:id="565804425">
          <w:marLeft w:val="480"/>
          <w:marRight w:val="0"/>
          <w:marTop w:val="0"/>
          <w:marBottom w:val="0"/>
          <w:divBdr>
            <w:top w:val="none" w:sz="0" w:space="0" w:color="auto"/>
            <w:left w:val="none" w:sz="0" w:space="0" w:color="auto"/>
            <w:bottom w:val="none" w:sz="0" w:space="0" w:color="auto"/>
            <w:right w:val="none" w:sz="0" w:space="0" w:color="auto"/>
          </w:divBdr>
        </w:div>
        <w:div w:id="577176845">
          <w:marLeft w:val="480"/>
          <w:marRight w:val="0"/>
          <w:marTop w:val="0"/>
          <w:marBottom w:val="0"/>
          <w:divBdr>
            <w:top w:val="none" w:sz="0" w:space="0" w:color="auto"/>
            <w:left w:val="none" w:sz="0" w:space="0" w:color="auto"/>
            <w:bottom w:val="none" w:sz="0" w:space="0" w:color="auto"/>
            <w:right w:val="none" w:sz="0" w:space="0" w:color="auto"/>
          </w:divBdr>
        </w:div>
        <w:div w:id="600989709">
          <w:marLeft w:val="480"/>
          <w:marRight w:val="0"/>
          <w:marTop w:val="0"/>
          <w:marBottom w:val="0"/>
          <w:divBdr>
            <w:top w:val="none" w:sz="0" w:space="0" w:color="auto"/>
            <w:left w:val="none" w:sz="0" w:space="0" w:color="auto"/>
            <w:bottom w:val="none" w:sz="0" w:space="0" w:color="auto"/>
            <w:right w:val="none" w:sz="0" w:space="0" w:color="auto"/>
          </w:divBdr>
        </w:div>
        <w:div w:id="606160141">
          <w:marLeft w:val="480"/>
          <w:marRight w:val="0"/>
          <w:marTop w:val="0"/>
          <w:marBottom w:val="0"/>
          <w:divBdr>
            <w:top w:val="none" w:sz="0" w:space="0" w:color="auto"/>
            <w:left w:val="none" w:sz="0" w:space="0" w:color="auto"/>
            <w:bottom w:val="none" w:sz="0" w:space="0" w:color="auto"/>
            <w:right w:val="none" w:sz="0" w:space="0" w:color="auto"/>
          </w:divBdr>
        </w:div>
        <w:div w:id="629751182">
          <w:marLeft w:val="480"/>
          <w:marRight w:val="0"/>
          <w:marTop w:val="0"/>
          <w:marBottom w:val="0"/>
          <w:divBdr>
            <w:top w:val="none" w:sz="0" w:space="0" w:color="auto"/>
            <w:left w:val="none" w:sz="0" w:space="0" w:color="auto"/>
            <w:bottom w:val="none" w:sz="0" w:space="0" w:color="auto"/>
            <w:right w:val="none" w:sz="0" w:space="0" w:color="auto"/>
          </w:divBdr>
        </w:div>
        <w:div w:id="631517643">
          <w:marLeft w:val="480"/>
          <w:marRight w:val="0"/>
          <w:marTop w:val="0"/>
          <w:marBottom w:val="0"/>
          <w:divBdr>
            <w:top w:val="none" w:sz="0" w:space="0" w:color="auto"/>
            <w:left w:val="none" w:sz="0" w:space="0" w:color="auto"/>
            <w:bottom w:val="none" w:sz="0" w:space="0" w:color="auto"/>
            <w:right w:val="none" w:sz="0" w:space="0" w:color="auto"/>
          </w:divBdr>
        </w:div>
        <w:div w:id="726228046">
          <w:marLeft w:val="480"/>
          <w:marRight w:val="0"/>
          <w:marTop w:val="0"/>
          <w:marBottom w:val="0"/>
          <w:divBdr>
            <w:top w:val="none" w:sz="0" w:space="0" w:color="auto"/>
            <w:left w:val="none" w:sz="0" w:space="0" w:color="auto"/>
            <w:bottom w:val="none" w:sz="0" w:space="0" w:color="auto"/>
            <w:right w:val="none" w:sz="0" w:space="0" w:color="auto"/>
          </w:divBdr>
        </w:div>
        <w:div w:id="742796109">
          <w:marLeft w:val="480"/>
          <w:marRight w:val="0"/>
          <w:marTop w:val="0"/>
          <w:marBottom w:val="0"/>
          <w:divBdr>
            <w:top w:val="none" w:sz="0" w:space="0" w:color="auto"/>
            <w:left w:val="none" w:sz="0" w:space="0" w:color="auto"/>
            <w:bottom w:val="none" w:sz="0" w:space="0" w:color="auto"/>
            <w:right w:val="none" w:sz="0" w:space="0" w:color="auto"/>
          </w:divBdr>
        </w:div>
        <w:div w:id="789129846">
          <w:marLeft w:val="480"/>
          <w:marRight w:val="0"/>
          <w:marTop w:val="0"/>
          <w:marBottom w:val="0"/>
          <w:divBdr>
            <w:top w:val="none" w:sz="0" w:space="0" w:color="auto"/>
            <w:left w:val="none" w:sz="0" w:space="0" w:color="auto"/>
            <w:bottom w:val="none" w:sz="0" w:space="0" w:color="auto"/>
            <w:right w:val="none" w:sz="0" w:space="0" w:color="auto"/>
          </w:divBdr>
        </w:div>
        <w:div w:id="806581200">
          <w:marLeft w:val="480"/>
          <w:marRight w:val="0"/>
          <w:marTop w:val="0"/>
          <w:marBottom w:val="0"/>
          <w:divBdr>
            <w:top w:val="none" w:sz="0" w:space="0" w:color="auto"/>
            <w:left w:val="none" w:sz="0" w:space="0" w:color="auto"/>
            <w:bottom w:val="none" w:sz="0" w:space="0" w:color="auto"/>
            <w:right w:val="none" w:sz="0" w:space="0" w:color="auto"/>
          </w:divBdr>
        </w:div>
        <w:div w:id="868295518">
          <w:marLeft w:val="480"/>
          <w:marRight w:val="0"/>
          <w:marTop w:val="0"/>
          <w:marBottom w:val="0"/>
          <w:divBdr>
            <w:top w:val="none" w:sz="0" w:space="0" w:color="auto"/>
            <w:left w:val="none" w:sz="0" w:space="0" w:color="auto"/>
            <w:bottom w:val="none" w:sz="0" w:space="0" w:color="auto"/>
            <w:right w:val="none" w:sz="0" w:space="0" w:color="auto"/>
          </w:divBdr>
        </w:div>
        <w:div w:id="902909390">
          <w:marLeft w:val="480"/>
          <w:marRight w:val="0"/>
          <w:marTop w:val="0"/>
          <w:marBottom w:val="0"/>
          <w:divBdr>
            <w:top w:val="none" w:sz="0" w:space="0" w:color="auto"/>
            <w:left w:val="none" w:sz="0" w:space="0" w:color="auto"/>
            <w:bottom w:val="none" w:sz="0" w:space="0" w:color="auto"/>
            <w:right w:val="none" w:sz="0" w:space="0" w:color="auto"/>
          </w:divBdr>
        </w:div>
        <w:div w:id="936015468">
          <w:marLeft w:val="480"/>
          <w:marRight w:val="0"/>
          <w:marTop w:val="0"/>
          <w:marBottom w:val="0"/>
          <w:divBdr>
            <w:top w:val="none" w:sz="0" w:space="0" w:color="auto"/>
            <w:left w:val="none" w:sz="0" w:space="0" w:color="auto"/>
            <w:bottom w:val="none" w:sz="0" w:space="0" w:color="auto"/>
            <w:right w:val="none" w:sz="0" w:space="0" w:color="auto"/>
          </w:divBdr>
        </w:div>
        <w:div w:id="984042109">
          <w:marLeft w:val="480"/>
          <w:marRight w:val="0"/>
          <w:marTop w:val="0"/>
          <w:marBottom w:val="0"/>
          <w:divBdr>
            <w:top w:val="none" w:sz="0" w:space="0" w:color="auto"/>
            <w:left w:val="none" w:sz="0" w:space="0" w:color="auto"/>
            <w:bottom w:val="none" w:sz="0" w:space="0" w:color="auto"/>
            <w:right w:val="none" w:sz="0" w:space="0" w:color="auto"/>
          </w:divBdr>
        </w:div>
        <w:div w:id="1094983822">
          <w:marLeft w:val="480"/>
          <w:marRight w:val="0"/>
          <w:marTop w:val="0"/>
          <w:marBottom w:val="0"/>
          <w:divBdr>
            <w:top w:val="none" w:sz="0" w:space="0" w:color="auto"/>
            <w:left w:val="none" w:sz="0" w:space="0" w:color="auto"/>
            <w:bottom w:val="none" w:sz="0" w:space="0" w:color="auto"/>
            <w:right w:val="none" w:sz="0" w:space="0" w:color="auto"/>
          </w:divBdr>
        </w:div>
        <w:div w:id="1142649160">
          <w:marLeft w:val="480"/>
          <w:marRight w:val="0"/>
          <w:marTop w:val="0"/>
          <w:marBottom w:val="0"/>
          <w:divBdr>
            <w:top w:val="none" w:sz="0" w:space="0" w:color="auto"/>
            <w:left w:val="none" w:sz="0" w:space="0" w:color="auto"/>
            <w:bottom w:val="none" w:sz="0" w:space="0" w:color="auto"/>
            <w:right w:val="none" w:sz="0" w:space="0" w:color="auto"/>
          </w:divBdr>
        </w:div>
        <w:div w:id="1143348140">
          <w:marLeft w:val="480"/>
          <w:marRight w:val="0"/>
          <w:marTop w:val="0"/>
          <w:marBottom w:val="0"/>
          <w:divBdr>
            <w:top w:val="none" w:sz="0" w:space="0" w:color="auto"/>
            <w:left w:val="none" w:sz="0" w:space="0" w:color="auto"/>
            <w:bottom w:val="none" w:sz="0" w:space="0" w:color="auto"/>
            <w:right w:val="none" w:sz="0" w:space="0" w:color="auto"/>
          </w:divBdr>
        </w:div>
        <w:div w:id="1149858120">
          <w:marLeft w:val="480"/>
          <w:marRight w:val="0"/>
          <w:marTop w:val="0"/>
          <w:marBottom w:val="0"/>
          <w:divBdr>
            <w:top w:val="none" w:sz="0" w:space="0" w:color="auto"/>
            <w:left w:val="none" w:sz="0" w:space="0" w:color="auto"/>
            <w:bottom w:val="none" w:sz="0" w:space="0" w:color="auto"/>
            <w:right w:val="none" w:sz="0" w:space="0" w:color="auto"/>
          </w:divBdr>
        </w:div>
        <w:div w:id="1173909777">
          <w:marLeft w:val="480"/>
          <w:marRight w:val="0"/>
          <w:marTop w:val="0"/>
          <w:marBottom w:val="0"/>
          <w:divBdr>
            <w:top w:val="none" w:sz="0" w:space="0" w:color="auto"/>
            <w:left w:val="none" w:sz="0" w:space="0" w:color="auto"/>
            <w:bottom w:val="none" w:sz="0" w:space="0" w:color="auto"/>
            <w:right w:val="none" w:sz="0" w:space="0" w:color="auto"/>
          </w:divBdr>
        </w:div>
        <w:div w:id="1240941479">
          <w:marLeft w:val="480"/>
          <w:marRight w:val="0"/>
          <w:marTop w:val="0"/>
          <w:marBottom w:val="0"/>
          <w:divBdr>
            <w:top w:val="none" w:sz="0" w:space="0" w:color="auto"/>
            <w:left w:val="none" w:sz="0" w:space="0" w:color="auto"/>
            <w:bottom w:val="none" w:sz="0" w:space="0" w:color="auto"/>
            <w:right w:val="none" w:sz="0" w:space="0" w:color="auto"/>
          </w:divBdr>
        </w:div>
        <w:div w:id="1251769183">
          <w:marLeft w:val="480"/>
          <w:marRight w:val="0"/>
          <w:marTop w:val="0"/>
          <w:marBottom w:val="0"/>
          <w:divBdr>
            <w:top w:val="none" w:sz="0" w:space="0" w:color="auto"/>
            <w:left w:val="none" w:sz="0" w:space="0" w:color="auto"/>
            <w:bottom w:val="none" w:sz="0" w:space="0" w:color="auto"/>
            <w:right w:val="none" w:sz="0" w:space="0" w:color="auto"/>
          </w:divBdr>
        </w:div>
        <w:div w:id="1260259786">
          <w:marLeft w:val="480"/>
          <w:marRight w:val="0"/>
          <w:marTop w:val="0"/>
          <w:marBottom w:val="0"/>
          <w:divBdr>
            <w:top w:val="none" w:sz="0" w:space="0" w:color="auto"/>
            <w:left w:val="none" w:sz="0" w:space="0" w:color="auto"/>
            <w:bottom w:val="none" w:sz="0" w:space="0" w:color="auto"/>
            <w:right w:val="none" w:sz="0" w:space="0" w:color="auto"/>
          </w:divBdr>
        </w:div>
        <w:div w:id="1317032562">
          <w:marLeft w:val="480"/>
          <w:marRight w:val="0"/>
          <w:marTop w:val="0"/>
          <w:marBottom w:val="0"/>
          <w:divBdr>
            <w:top w:val="none" w:sz="0" w:space="0" w:color="auto"/>
            <w:left w:val="none" w:sz="0" w:space="0" w:color="auto"/>
            <w:bottom w:val="none" w:sz="0" w:space="0" w:color="auto"/>
            <w:right w:val="none" w:sz="0" w:space="0" w:color="auto"/>
          </w:divBdr>
        </w:div>
        <w:div w:id="1322807404">
          <w:marLeft w:val="480"/>
          <w:marRight w:val="0"/>
          <w:marTop w:val="0"/>
          <w:marBottom w:val="0"/>
          <w:divBdr>
            <w:top w:val="none" w:sz="0" w:space="0" w:color="auto"/>
            <w:left w:val="none" w:sz="0" w:space="0" w:color="auto"/>
            <w:bottom w:val="none" w:sz="0" w:space="0" w:color="auto"/>
            <w:right w:val="none" w:sz="0" w:space="0" w:color="auto"/>
          </w:divBdr>
        </w:div>
        <w:div w:id="1342510579">
          <w:marLeft w:val="480"/>
          <w:marRight w:val="0"/>
          <w:marTop w:val="0"/>
          <w:marBottom w:val="0"/>
          <w:divBdr>
            <w:top w:val="none" w:sz="0" w:space="0" w:color="auto"/>
            <w:left w:val="none" w:sz="0" w:space="0" w:color="auto"/>
            <w:bottom w:val="none" w:sz="0" w:space="0" w:color="auto"/>
            <w:right w:val="none" w:sz="0" w:space="0" w:color="auto"/>
          </w:divBdr>
        </w:div>
        <w:div w:id="1398741791">
          <w:marLeft w:val="480"/>
          <w:marRight w:val="0"/>
          <w:marTop w:val="0"/>
          <w:marBottom w:val="0"/>
          <w:divBdr>
            <w:top w:val="none" w:sz="0" w:space="0" w:color="auto"/>
            <w:left w:val="none" w:sz="0" w:space="0" w:color="auto"/>
            <w:bottom w:val="none" w:sz="0" w:space="0" w:color="auto"/>
            <w:right w:val="none" w:sz="0" w:space="0" w:color="auto"/>
          </w:divBdr>
        </w:div>
        <w:div w:id="1439059427">
          <w:marLeft w:val="480"/>
          <w:marRight w:val="0"/>
          <w:marTop w:val="0"/>
          <w:marBottom w:val="0"/>
          <w:divBdr>
            <w:top w:val="none" w:sz="0" w:space="0" w:color="auto"/>
            <w:left w:val="none" w:sz="0" w:space="0" w:color="auto"/>
            <w:bottom w:val="none" w:sz="0" w:space="0" w:color="auto"/>
            <w:right w:val="none" w:sz="0" w:space="0" w:color="auto"/>
          </w:divBdr>
        </w:div>
        <w:div w:id="1514757702">
          <w:marLeft w:val="480"/>
          <w:marRight w:val="0"/>
          <w:marTop w:val="0"/>
          <w:marBottom w:val="0"/>
          <w:divBdr>
            <w:top w:val="none" w:sz="0" w:space="0" w:color="auto"/>
            <w:left w:val="none" w:sz="0" w:space="0" w:color="auto"/>
            <w:bottom w:val="none" w:sz="0" w:space="0" w:color="auto"/>
            <w:right w:val="none" w:sz="0" w:space="0" w:color="auto"/>
          </w:divBdr>
        </w:div>
        <w:div w:id="1517109561">
          <w:marLeft w:val="480"/>
          <w:marRight w:val="0"/>
          <w:marTop w:val="0"/>
          <w:marBottom w:val="0"/>
          <w:divBdr>
            <w:top w:val="none" w:sz="0" w:space="0" w:color="auto"/>
            <w:left w:val="none" w:sz="0" w:space="0" w:color="auto"/>
            <w:bottom w:val="none" w:sz="0" w:space="0" w:color="auto"/>
            <w:right w:val="none" w:sz="0" w:space="0" w:color="auto"/>
          </w:divBdr>
        </w:div>
        <w:div w:id="1622154561">
          <w:marLeft w:val="480"/>
          <w:marRight w:val="0"/>
          <w:marTop w:val="0"/>
          <w:marBottom w:val="0"/>
          <w:divBdr>
            <w:top w:val="none" w:sz="0" w:space="0" w:color="auto"/>
            <w:left w:val="none" w:sz="0" w:space="0" w:color="auto"/>
            <w:bottom w:val="none" w:sz="0" w:space="0" w:color="auto"/>
            <w:right w:val="none" w:sz="0" w:space="0" w:color="auto"/>
          </w:divBdr>
        </w:div>
        <w:div w:id="1671523110">
          <w:marLeft w:val="480"/>
          <w:marRight w:val="0"/>
          <w:marTop w:val="0"/>
          <w:marBottom w:val="0"/>
          <w:divBdr>
            <w:top w:val="none" w:sz="0" w:space="0" w:color="auto"/>
            <w:left w:val="none" w:sz="0" w:space="0" w:color="auto"/>
            <w:bottom w:val="none" w:sz="0" w:space="0" w:color="auto"/>
            <w:right w:val="none" w:sz="0" w:space="0" w:color="auto"/>
          </w:divBdr>
        </w:div>
        <w:div w:id="1707363541">
          <w:marLeft w:val="480"/>
          <w:marRight w:val="0"/>
          <w:marTop w:val="0"/>
          <w:marBottom w:val="0"/>
          <w:divBdr>
            <w:top w:val="none" w:sz="0" w:space="0" w:color="auto"/>
            <w:left w:val="none" w:sz="0" w:space="0" w:color="auto"/>
            <w:bottom w:val="none" w:sz="0" w:space="0" w:color="auto"/>
            <w:right w:val="none" w:sz="0" w:space="0" w:color="auto"/>
          </w:divBdr>
        </w:div>
        <w:div w:id="1768846152">
          <w:marLeft w:val="480"/>
          <w:marRight w:val="0"/>
          <w:marTop w:val="0"/>
          <w:marBottom w:val="0"/>
          <w:divBdr>
            <w:top w:val="none" w:sz="0" w:space="0" w:color="auto"/>
            <w:left w:val="none" w:sz="0" w:space="0" w:color="auto"/>
            <w:bottom w:val="none" w:sz="0" w:space="0" w:color="auto"/>
            <w:right w:val="none" w:sz="0" w:space="0" w:color="auto"/>
          </w:divBdr>
        </w:div>
        <w:div w:id="1904171749">
          <w:marLeft w:val="480"/>
          <w:marRight w:val="0"/>
          <w:marTop w:val="0"/>
          <w:marBottom w:val="0"/>
          <w:divBdr>
            <w:top w:val="none" w:sz="0" w:space="0" w:color="auto"/>
            <w:left w:val="none" w:sz="0" w:space="0" w:color="auto"/>
            <w:bottom w:val="none" w:sz="0" w:space="0" w:color="auto"/>
            <w:right w:val="none" w:sz="0" w:space="0" w:color="auto"/>
          </w:divBdr>
        </w:div>
        <w:div w:id="1929338855">
          <w:marLeft w:val="480"/>
          <w:marRight w:val="0"/>
          <w:marTop w:val="0"/>
          <w:marBottom w:val="0"/>
          <w:divBdr>
            <w:top w:val="none" w:sz="0" w:space="0" w:color="auto"/>
            <w:left w:val="none" w:sz="0" w:space="0" w:color="auto"/>
            <w:bottom w:val="none" w:sz="0" w:space="0" w:color="auto"/>
            <w:right w:val="none" w:sz="0" w:space="0" w:color="auto"/>
          </w:divBdr>
        </w:div>
        <w:div w:id="1942175714">
          <w:marLeft w:val="480"/>
          <w:marRight w:val="0"/>
          <w:marTop w:val="0"/>
          <w:marBottom w:val="0"/>
          <w:divBdr>
            <w:top w:val="none" w:sz="0" w:space="0" w:color="auto"/>
            <w:left w:val="none" w:sz="0" w:space="0" w:color="auto"/>
            <w:bottom w:val="none" w:sz="0" w:space="0" w:color="auto"/>
            <w:right w:val="none" w:sz="0" w:space="0" w:color="auto"/>
          </w:divBdr>
        </w:div>
        <w:div w:id="1945654576">
          <w:marLeft w:val="480"/>
          <w:marRight w:val="0"/>
          <w:marTop w:val="0"/>
          <w:marBottom w:val="0"/>
          <w:divBdr>
            <w:top w:val="none" w:sz="0" w:space="0" w:color="auto"/>
            <w:left w:val="none" w:sz="0" w:space="0" w:color="auto"/>
            <w:bottom w:val="none" w:sz="0" w:space="0" w:color="auto"/>
            <w:right w:val="none" w:sz="0" w:space="0" w:color="auto"/>
          </w:divBdr>
        </w:div>
        <w:div w:id="1948193952">
          <w:marLeft w:val="480"/>
          <w:marRight w:val="0"/>
          <w:marTop w:val="0"/>
          <w:marBottom w:val="0"/>
          <w:divBdr>
            <w:top w:val="none" w:sz="0" w:space="0" w:color="auto"/>
            <w:left w:val="none" w:sz="0" w:space="0" w:color="auto"/>
            <w:bottom w:val="none" w:sz="0" w:space="0" w:color="auto"/>
            <w:right w:val="none" w:sz="0" w:space="0" w:color="auto"/>
          </w:divBdr>
        </w:div>
        <w:div w:id="2023236521">
          <w:marLeft w:val="480"/>
          <w:marRight w:val="0"/>
          <w:marTop w:val="0"/>
          <w:marBottom w:val="0"/>
          <w:divBdr>
            <w:top w:val="none" w:sz="0" w:space="0" w:color="auto"/>
            <w:left w:val="none" w:sz="0" w:space="0" w:color="auto"/>
            <w:bottom w:val="none" w:sz="0" w:space="0" w:color="auto"/>
            <w:right w:val="none" w:sz="0" w:space="0" w:color="auto"/>
          </w:divBdr>
        </w:div>
        <w:div w:id="2098860539">
          <w:marLeft w:val="480"/>
          <w:marRight w:val="0"/>
          <w:marTop w:val="0"/>
          <w:marBottom w:val="0"/>
          <w:divBdr>
            <w:top w:val="none" w:sz="0" w:space="0" w:color="auto"/>
            <w:left w:val="none" w:sz="0" w:space="0" w:color="auto"/>
            <w:bottom w:val="none" w:sz="0" w:space="0" w:color="auto"/>
            <w:right w:val="none" w:sz="0" w:space="0" w:color="auto"/>
          </w:divBdr>
        </w:div>
        <w:div w:id="2119179183">
          <w:marLeft w:val="480"/>
          <w:marRight w:val="0"/>
          <w:marTop w:val="0"/>
          <w:marBottom w:val="0"/>
          <w:divBdr>
            <w:top w:val="none" w:sz="0" w:space="0" w:color="auto"/>
            <w:left w:val="none" w:sz="0" w:space="0" w:color="auto"/>
            <w:bottom w:val="none" w:sz="0" w:space="0" w:color="auto"/>
            <w:right w:val="none" w:sz="0" w:space="0" w:color="auto"/>
          </w:divBdr>
        </w:div>
      </w:divsChild>
    </w:div>
    <w:div w:id="682824702">
      <w:bodyDiv w:val="1"/>
      <w:marLeft w:val="0"/>
      <w:marRight w:val="0"/>
      <w:marTop w:val="0"/>
      <w:marBottom w:val="0"/>
      <w:divBdr>
        <w:top w:val="none" w:sz="0" w:space="0" w:color="auto"/>
        <w:left w:val="none" w:sz="0" w:space="0" w:color="auto"/>
        <w:bottom w:val="none" w:sz="0" w:space="0" w:color="auto"/>
        <w:right w:val="none" w:sz="0" w:space="0" w:color="auto"/>
      </w:divBdr>
    </w:div>
    <w:div w:id="683674436">
      <w:bodyDiv w:val="1"/>
      <w:marLeft w:val="0"/>
      <w:marRight w:val="0"/>
      <w:marTop w:val="0"/>
      <w:marBottom w:val="0"/>
      <w:divBdr>
        <w:top w:val="none" w:sz="0" w:space="0" w:color="auto"/>
        <w:left w:val="none" w:sz="0" w:space="0" w:color="auto"/>
        <w:bottom w:val="none" w:sz="0" w:space="0" w:color="auto"/>
        <w:right w:val="none" w:sz="0" w:space="0" w:color="auto"/>
      </w:divBdr>
    </w:div>
    <w:div w:id="683746367">
      <w:bodyDiv w:val="1"/>
      <w:marLeft w:val="0"/>
      <w:marRight w:val="0"/>
      <w:marTop w:val="0"/>
      <w:marBottom w:val="0"/>
      <w:divBdr>
        <w:top w:val="none" w:sz="0" w:space="0" w:color="auto"/>
        <w:left w:val="none" w:sz="0" w:space="0" w:color="auto"/>
        <w:bottom w:val="none" w:sz="0" w:space="0" w:color="auto"/>
        <w:right w:val="none" w:sz="0" w:space="0" w:color="auto"/>
      </w:divBdr>
    </w:div>
    <w:div w:id="684136707">
      <w:bodyDiv w:val="1"/>
      <w:marLeft w:val="0"/>
      <w:marRight w:val="0"/>
      <w:marTop w:val="0"/>
      <w:marBottom w:val="0"/>
      <w:divBdr>
        <w:top w:val="none" w:sz="0" w:space="0" w:color="auto"/>
        <w:left w:val="none" w:sz="0" w:space="0" w:color="auto"/>
        <w:bottom w:val="none" w:sz="0" w:space="0" w:color="auto"/>
        <w:right w:val="none" w:sz="0" w:space="0" w:color="auto"/>
      </w:divBdr>
    </w:div>
    <w:div w:id="684408425">
      <w:bodyDiv w:val="1"/>
      <w:marLeft w:val="0"/>
      <w:marRight w:val="0"/>
      <w:marTop w:val="0"/>
      <w:marBottom w:val="0"/>
      <w:divBdr>
        <w:top w:val="none" w:sz="0" w:space="0" w:color="auto"/>
        <w:left w:val="none" w:sz="0" w:space="0" w:color="auto"/>
        <w:bottom w:val="none" w:sz="0" w:space="0" w:color="auto"/>
        <w:right w:val="none" w:sz="0" w:space="0" w:color="auto"/>
      </w:divBdr>
    </w:div>
    <w:div w:id="685062909">
      <w:bodyDiv w:val="1"/>
      <w:marLeft w:val="0"/>
      <w:marRight w:val="0"/>
      <w:marTop w:val="0"/>
      <w:marBottom w:val="0"/>
      <w:divBdr>
        <w:top w:val="none" w:sz="0" w:space="0" w:color="auto"/>
        <w:left w:val="none" w:sz="0" w:space="0" w:color="auto"/>
        <w:bottom w:val="none" w:sz="0" w:space="0" w:color="auto"/>
        <w:right w:val="none" w:sz="0" w:space="0" w:color="auto"/>
      </w:divBdr>
    </w:div>
    <w:div w:id="685063783">
      <w:bodyDiv w:val="1"/>
      <w:marLeft w:val="0"/>
      <w:marRight w:val="0"/>
      <w:marTop w:val="0"/>
      <w:marBottom w:val="0"/>
      <w:divBdr>
        <w:top w:val="none" w:sz="0" w:space="0" w:color="auto"/>
        <w:left w:val="none" w:sz="0" w:space="0" w:color="auto"/>
        <w:bottom w:val="none" w:sz="0" w:space="0" w:color="auto"/>
        <w:right w:val="none" w:sz="0" w:space="0" w:color="auto"/>
      </w:divBdr>
    </w:div>
    <w:div w:id="685133667">
      <w:bodyDiv w:val="1"/>
      <w:marLeft w:val="0"/>
      <w:marRight w:val="0"/>
      <w:marTop w:val="0"/>
      <w:marBottom w:val="0"/>
      <w:divBdr>
        <w:top w:val="none" w:sz="0" w:space="0" w:color="auto"/>
        <w:left w:val="none" w:sz="0" w:space="0" w:color="auto"/>
        <w:bottom w:val="none" w:sz="0" w:space="0" w:color="auto"/>
        <w:right w:val="none" w:sz="0" w:space="0" w:color="auto"/>
      </w:divBdr>
    </w:div>
    <w:div w:id="685324227">
      <w:bodyDiv w:val="1"/>
      <w:marLeft w:val="0"/>
      <w:marRight w:val="0"/>
      <w:marTop w:val="0"/>
      <w:marBottom w:val="0"/>
      <w:divBdr>
        <w:top w:val="none" w:sz="0" w:space="0" w:color="auto"/>
        <w:left w:val="none" w:sz="0" w:space="0" w:color="auto"/>
        <w:bottom w:val="none" w:sz="0" w:space="0" w:color="auto"/>
        <w:right w:val="none" w:sz="0" w:space="0" w:color="auto"/>
      </w:divBdr>
    </w:div>
    <w:div w:id="685448490">
      <w:bodyDiv w:val="1"/>
      <w:marLeft w:val="0"/>
      <w:marRight w:val="0"/>
      <w:marTop w:val="0"/>
      <w:marBottom w:val="0"/>
      <w:divBdr>
        <w:top w:val="none" w:sz="0" w:space="0" w:color="auto"/>
        <w:left w:val="none" w:sz="0" w:space="0" w:color="auto"/>
        <w:bottom w:val="none" w:sz="0" w:space="0" w:color="auto"/>
        <w:right w:val="none" w:sz="0" w:space="0" w:color="auto"/>
      </w:divBdr>
    </w:div>
    <w:div w:id="687291803">
      <w:bodyDiv w:val="1"/>
      <w:marLeft w:val="0"/>
      <w:marRight w:val="0"/>
      <w:marTop w:val="0"/>
      <w:marBottom w:val="0"/>
      <w:divBdr>
        <w:top w:val="none" w:sz="0" w:space="0" w:color="auto"/>
        <w:left w:val="none" w:sz="0" w:space="0" w:color="auto"/>
        <w:bottom w:val="none" w:sz="0" w:space="0" w:color="auto"/>
        <w:right w:val="none" w:sz="0" w:space="0" w:color="auto"/>
      </w:divBdr>
    </w:div>
    <w:div w:id="687605029">
      <w:bodyDiv w:val="1"/>
      <w:marLeft w:val="0"/>
      <w:marRight w:val="0"/>
      <w:marTop w:val="0"/>
      <w:marBottom w:val="0"/>
      <w:divBdr>
        <w:top w:val="none" w:sz="0" w:space="0" w:color="auto"/>
        <w:left w:val="none" w:sz="0" w:space="0" w:color="auto"/>
        <w:bottom w:val="none" w:sz="0" w:space="0" w:color="auto"/>
        <w:right w:val="none" w:sz="0" w:space="0" w:color="auto"/>
      </w:divBdr>
    </w:div>
    <w:div w:id="688021970">
      <w:bodyDiv w:val="1"/>
      <w:marLeft w:val="0"/>
      <w:marRight w:val="0"/>
      <w:marTop w:val="0"/>
      <w:marBottom w:val="0"/>
      <w:divBdr>
        <w:top w:val="none" w:sz="0" w:space="0" w:color="auto"/>
        <w:left w:val="none" w:sz="0" w:space="0" w:color="auto"/>
        <w:bottom w:val="none" w:sz="0" w:space="0" w:color="auto"/>
        <w:right w:val="none" w:sz="0" w:space="0" w:color="auto"/>
      </w:divBdr>
    </w:div>
    <w:div w:id="688063188">
      <w:bodyDiv w:val="1"/>
      <w:marLeft w:val="0"/>
      <w:marRight w:val="0"/>
      <w:marTop w:val="0"/>
      <w:marBottom w:val="0"/>
      <w:divBdr>
        <w:top w:val="none" w:sz="0" w:space="0" w:color="auto"/>
        <w:left w:val="none" w:sz="0" w:space="0" w:color="auto"/>
        <w:bottom w:val="none" w:sz="0" w:space="0" w:color="auto"/>
        <w:right w:val="none" w:sz="0" w:space="0" w:color="auto"/>
      </w:divBdr>
      <w:divsChild>
        <w:div w:id="46418401">
          <w:marLeft w:val="480"/>
          <w:marRight w:val="0"/>
          <w:marTop w:val="0"/>
          <w:marBottom w:val="0"/>
          <w:divBdr>
            <w:top w:val="none" w:sz="0" w:space="0" w:color="auto"/>
            <w:left w:val="none" w:sz="0" w:space="0" w:color="auto"/>
            <w:bottom w:val="none" w:sz="0" w:space="0" w:color="auto"/>
            <w:right w:val="none" w:sz="0" w:space="0" w:color="auto"/>
          </w:divBdr>
        </w:div>
        <w:div w:id="168327316">
          <w:marLeft w:val="480"/>
          <w:marRight w:val="0"/>
          <w:marTop w:val="0"/>
          <w:marBottom w:val="0"/>
          <w:divBdr>
            <w:top w:val="none" w:sz="0" w:space="0" w:color="auto"/>
            <w:left w:val="none" w:sz="0" w:space="0" w:color="auto"/>
            <w:bottom w:val="none" w:sz="0" w:space="0" w:color="auto"/>
            <w:right w:val="none" w:sz="0" w:space="0" w:color="auto"/>
          </w:divBdr>
        </w:div>
        <w:div w:id="183135516">
          <w:marLeft w:val="480"/>
          <w:marRight w:val="0"/>
          <w:marTop w:val="0"/>
          <w:marBottom w:val="0"/>
          <w:divBdr>
            <w:top w:val="none" w:sz="0" w:space="0" w:color="auto"/>
            <w:left w:val="none" w:sz="0" w:space="0" w:color="auto"/>
            <w:bottom w:val="none" w:sz="0" w:space="0" w:color="auto"/>
            <w:right w:val="none" w:sz="0" w:space="0" w:color="auto"/>
          </w:divBdr>
        </w:div>
        <w:div w:id="199050440">
          <w:marLeft w:val="480"/>
          <w:marRight w:val="0"/>
          <w:marTop w:val="0"/>
          <w:marBottom w:val="0"/>
          <w:divBdr>
            <w:top w:val="none" w:sz="0" w:space="0" w:color="auto"/>
            <w:left w:val="none" w:sz="0" w:space="0" w:color="auto"/>
            <w:bottom w:val="none" w:sz="0" w:space="0" w:color="auto"/>
            <w:right w:val="none" w:sz="0" w:space="0" w:color="auto"/>
          </w:divBdr>
        </w:div>
        <w:div w:id="267321915">
          <w:marLeft w:val="480"/>
          <w:marRight w:val="0"/>
          <w:marTop w:val="0"/>
          <w:marBottom w:val="0"/>
          <w:divBdr>
            <w:top w:val="none" w:sz="0" w:space="0" w:color="auto"/>
            <w:left w:val="none" w:sz="0" w:space="0" w:color="auto"/>
            <w:bottom w:val="none" w:sz="0" w:space="0" w:color="auto"/>
            <w:right w:val="none" w:sz="0" w:space="0" w:color="auto"/>
          </w:divBdr>
        </w:div>
        <w:div w:id="284969791">
          <w:marLeft w:val="480"/>
          <w:marRight w:val="0"/>
          <w:marTop w:val="0"/>
          <w:marBottom w:val="0"/>
          <w:divBdr>
            <w:top w:val="none" w:sz="0" w:space="0" w:color="auto"/>
            <w:left w:val="none" w:sz="0" w:space="0" w:color="auto"/>
            <w:bottom w:val="none" w:sz="0" w:space="0" w:color="auto"/>
            <w:right w:val="none" w:sz="0" w:space="0" w:color="auto"/>
          </w:divBdr>
        </w:div>
        <w:div w:id="293873856">
          <w:marLeft w:val="480"/>
          <w:marRight w:val="0"/>
          <w:marTop w:val="0"/>
          <w:marBottom w:val="0"/>
          <w:divBdr>
            <w:top w:val="none" w:sz="0" w:space="0" w:color="auto"/>
            <w:left w:val="none" w:sz="0" w:space="0" w:color="auto"/>
            <w:bottom w:val="none" w:sz="0" w:space="0" w:color="auto"/>
            <w:right w:val="none" w:sz="0" w:space="0" w:color="auto"/>
          </w:divBdr>
        </w:div>
        <w:div w:id="324553393">
          <w:marLeft w:val="480"/>
          <w:marRight w:val="0"/>
          <w:marTop w:val="0"/>
          <w:marBottom w:val="0"/>
          <w:divBdr>
            <w:top w:val="none" w:sz="0" w:space="0" w:color="auto"/>
            <w:left w:val="none" w:sz="0" w:space="0" w:color="auto"/>
            <w:bottom w:val="none" w:sz="0" w:space="0" w:color="auto"/>
            <w:right w:val="none" w:sz="0" w:space="0" w:color="auto"/>
          </w:divBdr>
        </w:div>
        <w:div w:id="347027493">
          <w:marLeft w:val="480"/>
          <w:marRight w:val="0"/>
          <w:marTop w:val="0"/>
          <w:marBottom w:val="0"/>
          <w:divBdr>
            <w:top w:val="none" w:sz="0" w:space="0" w:color="auto"/>
            <w:left w:val="none" w:sz="0" w:space="0" w:color="auto"/>
            <w:bottom w:val="none" w:sz="0" w:space="0" w:color="auto"/>
            <w:right w:val="none" w:sz="0" w:space="0" w:color="auto"/>
          </w:divBdr>
        </w:div>
        <w:div w:id="382096684">
          <w:marLeft w:val="480"/>
          <w:marRight w:val="0"/>
          <w:marTop w:val="0"/>
          <w:marBottom w:val="0"/>
          <w:divBdr>
            <w:top w:val="none" w:sz="0" w:space="0" w:color="auto"/>
            <w:left w:val="none" w:sz="0" w:space="0" w:color="auto"/>
            <w:bottom w:val="none" w:sz="0" w:space="0" w:color="auto"/>
            <w:right w:val="none" w:sz="0" w:space="0" w:color="auto"/>
          </w:divBdr>
        </w:div>
        <w:div w:id="451173151">
          <w:marLeft w:val="480"/>
          <w:marRight w:val="0"/>
          <w:marTop w:val="0"/>
          <w:marBottom w:val="0"/>
          <w:divBdr>
            <w:top w:val="none" w:sz="0" w:space="0" w:color="auto"/>
            <w:left w:val="none" w:sz="0" w:space="0" w:color="auto"/>
            <w:bottom w:val="none" w:sz="0" w:space="0" w:color="auto"/>
            <w:right w:val="none" w:sz="0" w:space="0" w:color="auto"/>
          </w:divBdr>
        </w:div>
        <w:div w:id="486016920">
          <w:marLeft w:val="480"/>
          <w:marRight w:val="0"/>
          <w:marTop w:val="0"/>
          <w:marBottom w:val="0"/>
          <w:divBdr>
            <w:top w:val="none" w:sz="0" w:space="0" w:color="auto"/>
            <w:left w:val="none" w:sz="0" w:space="0" w:color="auto"/>
            <w:bottom w:val="none" w:sz="0" w:space="0" w:color="auto"/>
            <w:right w:val="none" w:sz="0" w:space="0" w:color="auto"/>
          </w:divBdr>
        </w:div>
        <w:div w:id="551430931">
          <w:marLeft w:val="480"/>
          <w:marRight w:val="0"/>
          <w:marTop w:val="0"/>
          <w:marBottom w:val="0"/>
          <w:divBdr>
            <w:top w:val="none" w:sz="0" w:space="0" w:color="auto"/>
            <w:left w:val="none" w:sz="0" w:space="0" w:color="auto"/>
            <w:bottom w:val="none" w:sz="0" w:space="0" w:color="auto"/>
            <w:right w:val="none" w:sz="0" w:space="0" w:color="auto"/>
          </w:divBdr>
        </w:div>
        <w:div w:id="620961296">
          <w:marLeft w:val="480"/>
          <w:marRight w:val="0"/>
          <w:marTop w:val="0"/>
          <w:marBottom w:val="0"/>
          <w:divBdr>
            <w:top w:val="none" w:sz="0" w:space="0" w:color="auto"/>
            <w:left w:val="none" w:sz="0" w:space="0" w:color="auto"/>
            <w:bottom w:val="none" w:sz="0" w:space="0" w:color="auto"/>
            <w:right w:val="none" w:sz="0" w:space="0" w:color="auto"/>
          </w:divBdr>
        </w:div>
        <w:div w:id="643436149">
          <w:marLeft w:val="480"/>
          <w:marRight w:val="0"/>
          <w:marTop w:val="0"/>
          <w:marBottom w:val="0"/>
          <w:divBdr>
            <w:top w:val="none" w:sz="0" w:space="0" w:color="auto"/>
            <w:left w:val="none" w:sz="0" w:space="0" w:color="auto"/>
            <w:bottom w:val="none" w:sz="0" w:space="0" w:color="auto"/>
            <w:right w:val="none" w:sz="0" w:space="0" w:color="auto"/>
          </w:divBdr>
        </w:div>
        <w:div w:id="672496046">
          <w:marLeft w:val="480"/>
          <w:marRight w:val="0"/>
          <w:marTop w:val="0"/>
          <w:marBottom w:val="0"/>
          <w:divBdr>
            <w:top w:val="none" w:sz="0" w:space="0" w:color="auto"/>
            <w:left w:val="none" w:sz="0" w:space="0" w:color="auto"/>
            <w:bottom w:val="none" w:sz="0" w:space="0" w:color="auto"/>
            <w:right w:val="none" w:sz="0" w:space="0" w:color="auto"/>
          </w:divBdr>
        </w:div>
        <w:div w:id="686100461">
          <w:marLeft w:val="480"/>
          <w:marRight w:val="0"/>
          <w:marTop w:val="0"/>
          <w:marBottom w:val="0"/>
          <w:divBdr>
            <w:top w:val="none" w:sz="0" w:space="0" w:color="auto"/>
            <w:left w:val="none" w:sz="0" w:space="0" w:color="auto"/>
            <w:bottom w:val="none" w:sz="0" w:space="0" w:color="auto"/>
            <w:right w:val="none" w:sz="0" w:space="0" w:color="auto"/>
          </w:divBdr>
        </w:div>
        <w:div w:id="690765055">
          <w:marLeft w:val="480"/>
          <w:marRight w:val="0"/>
          <w:marTop w:val="0"/>
          <w:marBottom w:val="0"/>
          <w:divBdr>
            <w:top w:val="none" w:sz="0" w:space="0" w:color="auto"/>
            <w:left w:val="none" w:sz="0" w:space="0" w:color="auto"/>
            <w:bottom w:val="none" w:sz="0" w:space="0" w:color="auto"/>
            <w:right w:val="none" w:sz="0" w:space="0" w:color="auto"/>
          </w:divBdr>
        </w:div>
        <w:div w:id="723800542">
          <w:marLeft w:val="480"/>
          <w:marRight w:val="0"/>
          <w:marTop w:val="0"/>
          <w:marBottom w:val="0"/>
          <w:divBdr>
            <w:top w:val="none" w:sz="0" w:space="0" w:color="auto"/>
            <w:left w:val="none" w:sz="0" w:space="0" w:color="auto"/>
            <w:bottom w:val="none" w:sz="0" w:space="0" w:color="auto"/>
            <w:right w:val="none" w:sz="0" w:space="0" w:color="auto"/>
          </w:divBdr>
        </w:div>
        <w:div w:id="724764498">
          <w:marLeft w:val="480"/>
          <w:marRight w:val="0"/>
          <w:marTop w:val="0"/>
          <w:marBottom w:val="0"/>
          <w:divBdr>
            <w:top w:val="none" w:sz="0" w:space="0" w:color="auto"/>
            <w:left w:val="none" w:sz="0" w:space="0" w:color="auto"/>
            <w:bottom w:val="none" w:sz="0" w:space="0" w:color="auto"/>
            <w:right w:val="none" w:sz="0" w:space="0" w:color="auto"/>
          </w:divBdr>
        </w:div>
        <w:div w:id="734814691">
          <w:marLeft w:val="480"/>
          <w:marRight w:val="0"/>
          <w:marTop w:val="0"/>
          <w:marBottom w:val="0"/>
          <w:divBdr>
            <w:top w:val="none" w:sz="0" w:space="0" w:color="auto"/>
            <w:left w:val="none" w:sz="0" w:space="0" w:color="auto"/>
            <w:bottom w:val="none" w:sz="0" w:space="0" w:color="auto"/>
            <w:right w:val="none" w:sz="0" w:space="0" w:color="auto"/>
          </w:divBdr>
        </w:div>
        <w:div w:id="936713336">
          <w:marLeft w:val="480"/>
          <w:marRight w:val="0"/>
          <w:marTop w:val="0"/>
          <w:marBottom w:val="0"/>
          <w:divBdr>
            <w:top w:val="none" w:sz="0" w:space="0" w:color="auto"/>
            <w:left w:val="none" w:sz="0" w:space="0" w:color="auto"/>
            <w:bottom w:val="none" w:sz="0" w:space="0" w:color="auto"/>
            <w:right w:val="none" w:sz="0" w:space="0" w:color="auto"/>
          </w:divBdr>
        </w:div>
        <w:div w:id="990133471">
          <w:marLeft w:val="480"/>
          <w:marRight w:val="0"/>
          <w:marTop w:val="0"/>
          <w:marBottom w:val="0"/>
          <w:divBdr>
            <w:top w:val="none" w:sz="0" w:space="0" w:color="auto"/>
            <w:left w:val="none" w:sz="0" w:space="0" w:color="auto"/>
            <w:bottom w:val="none" w:sz="0" w:space="0" w:color="auto"/>
            <w:right w:val="none" w:sz="0" w:space="0" w:color="auto"/>
          </w:divBdr>
        </w:div>
        <w:div w:id="998970165">
          <w:marLeft w:val="480"/>
          <w:marRight w:val="0"/>
          <w:marTop w:val="0"/>
          <w:marBottom w:val="0"/>
          <w:divBdr>
            <w:top w:val="none" w:sz="0" w:space="0" w:color="auto"/>
            <w:left w:val="none" w:sz="0" w:space="0" w:color="auto"/>
            <w:bottom w:val="none" w:sz="0" w:space="0" w:color="auto"/>
            <w:right w:val="none" w:sz="0" w:space="0" w:color="auto"/>
          </w:divBdr>
        </w:div>
        <w:div w:id="1016152554">
          <w:marLeft w:val="480"/>
          <w:marRight w:val="0"/>
          <w:marTop w:val="0"/>
          <w:marBottom w:val="0"/>
          <w:divBdr>
            <w:top w:val="none" w:sz="0" w:space="0" w:color="auto"/>
            <w:left w:val="none" w:sz="0" w:space="0" w:color="auto"/>
            <w:bottom w:val="none" w:sz="0" w:space="0" w:color="auto"/>
            <w:right w:val="none" w:sz="0" w:space="0" w:color="auto"/>
          </w:divBdr>
        </w:div>
        <w:div w:id="1061371217">
          <w:marLeft w:val="480"/>
          <w:marRight w:val="0"/>
          <w:marTop w:val="0"/>
          <w:marBottom w:val="0"/>
          <w:divBdr>
            <w:top w:val="none" w:sz="0" w:space="0" w:color="auto"/>
            <w:left w:val="none" w:sz="0" w:space="0" w:color="auto"/>
            <w:bottom w:val="none" w:sz="0" w:space="0" w:color="auto"/>
            <w:right w:val="none" w:sz="0" w:space="0" w:color="auto"/>
          </w:divBdr>
        </w:div>
        <w:div w:id="1089081373">
          <w:marLeft w:val="480"/>
          <w:marRight w:val="0"/>
          <w:marTop w:val="0"/>
          <w:marBottom w:val="0"/>
          <w:divBdr>
            <w:top w:val="none" w:sz="0" w:space="0" w:color="auto"/>
            <w:left w:val="none" w:sz="0" w:space="0" w:color="auto"/>
            <w:bottom w:val="none" w:sz="0" w:space="0" w:color="auto"/>
            <w:right w:val="none" w:sz="0" w:space="0" w:color="auto"/>
          </w:divBdr>
        </w:div>
        <w:div w:id="1100949545">
          <w:marLeft w:val="480"/>
          <w:marRight w:val="0"/>
          <w:marTop w:val="0"/>
          <w:marBottom w:val="0"/>
          <w:divBdr>
            <w:top w:val="none" w:sz="0" w:space="0" w:color="auto"/>
            <w:left w:val="none" w:sz="0" w:space="0" w:color="auto"/>
            <w:bottom w:val="none" w:sz="0" w:space="0" w:color="auto"/>
            <w:right w:val="none" w:sz="0" w:space="0" w:color="auto"/>
          </w:divBdr>
        </w:div>
        <w:div w:id="1144590711">
          <w:marLeft w:val="480"/>
          <w:marRight w:val="0"/>
          <w:marTop w:val="0"/>
          <w:marBottom w:val="0"/>
          <w:divBdr>
            <w:top w:val="none" w:sz="0" w:space="0" w:color="auto"/>
            <w:left w:val="none" w:sz="0" w:space="0" w:color="auto"/>
            <w:bottom w:val="none" w:sz="0" w:space="0" w:color="auto"/>
            <w:right w:val="none" w:sz="0" w:space="0" w:color="auto"/>
          </w:divBdr>
        </w:div>
        <w:div w:id="1153982696">
          <w:marLeft w:val="480"/>
          <w:marRight w:val="0"/>
          <w:marTop w:val="0"/>
          <w:marBottom w:val="0"/>
          <w:divBdr>
            <w:top w:val="none" w:sz="0" w:space="0" w:color="auto"/>
            <w:left w:val="none" w:sz="0" w:space="0" w:color="auto"/>
            <w:bottom w:val="none" w:sz="0" w:space="0" w:color="auto"/>
            <w:right w:val="none" w:sz="0" w:space="0" w:color="auto"/>
          </w:divBdr>
        </w:div>
        <w:div w:id="1207986635">
          <w:marLeft w:val="480"/>
          <w:marRight w:val="0"/>
          <w:marTop w:val="0"/>
          <w:marBottom w:val="0"/>
          <w:divBdr>
            <w:top w:val="none" w:sz="0" w:space="0" w:color="auto"/>
            <w:left w:val="none" w:sz="0" w:space="0" w:color="auto"/>
            <w:bottom w:val="none" w:sz="0" w:space="0" w:color="auto"/>
            <w:right w:val="none" w:sz="0" w:space="0" w:color="auto"/>
          </w:divBdr>
        </w:div>
        <w:div w:id="1252741257">
          <w:marLeft w:val="480"/>
          <w:marRight w:val="0"/>
          <w:marTop w:val="0"/>
          <w:marBottom w:val="0"/>
          <w:divBdr>
            <w:top w:val="none" w:sz="0" w:space="0" w:color="auto"/>
            <w:left w:val="none" w:sz="0" w:space="0" w:color="auto"/>
            <w:bottom w:val="none" w:sz="0" w:space="0" w:color="auto"/>
            <w:right w:val="none" w:sz="0" w:space="0" w:color="auto"/>
          </w:divBdr>
        </w:div>
        <w:div w:id="1279292706">
          <w:marLeft w:val="480"/>
          <w:marRight w:val="0"/>
          <w:marTop w:val="0"/>
          <w:marBottom w:val="0"/>
          <w:divBdr>
            <w:top w:val="none" w:sz="0" w:space="0" w:color="auto"/>
            <w:left w:val="none" w:sz="0" w:space="0" w:color="auto"/>
            <w:bottom w:val="none" w:sz="0" w:space="0" w:color="auto"/>
            <w:right w:val="none" w:sz="0" w:space="0" w:color="auto"/>
          </w:divBdr>
        </w:div>
        <w:div w:id="1317955184">
          <w:marLeft w:val="480"/>
          <w:marRight w:val="0"/>
          <w:marTop w:val="0"/>
          <w:marBottom w:val="0"/>
          <w:divBdr>
            <w:top w:val="none" w:sz="0" w:space="0" w:color="auto"/>
            <w:left w:val="none" w:sz="0" w:space="0" w:color="auto"/>
            <w:bottom w:val="none" w:sz="0" w:space="0" w:color="auto"/>
            <w:right w:val="none" w:sz="0" w:space="0" w:color="auto"/>
          </w:divBdr>
        </w:div>
        <w:div w:id="1340233178">
          <w:marLeft w:val="480"/>
          <w:marRight w:val="0"/>
          <w:marTop w:val="0"/>
          <w:marBottom w:val="0"/>
          <w:divBdr>
            <w:top w:val="none" w:sz="0" w:space="0" w:color="auto"/>
            <w:left w:val="none" w:sz="0" w:space="0" w:color="auto"/>
            <w:bottom w:val="none" w:sz="0" w:space="0" w:color="auto"/>
            <w:right w:val="none" w:sz="0" w:space="0" w:color="auto"/>
          </w:divBdr>
        </w:div>
        <w:div w:id="1488548433">
          <w:marLeft w:val="480"/>
          <w:marRight w:val="0"/>
          <w:marTop w:val="0"/>
          <w:marBottom w:val="0"/>
          <w:divBdr>
            <w:top w:val="none" w:sz="0" w:space="0" w:color="auto"/>
            <w:left w:val="none" w:sz="0" w:space="0" w:color="auto"/>
            <w:bottom w:val="none" w:sz="0" w:space="0" w:color="auto"/>
            <w:right w:val="none" w:sz="0" w:space="0" w:color="auto"/>
          </w:divBdr>
        </w:div>
        <w:div w:id="1503160157">
          <w:marLeft w:val="480"/>
          <w:marRight w:val="0"/>
          <w:marTop w:val="0"/>
          <w:marBottom w:val="0"/>
          <w:divBdr>
            <w:top w:val="none" w:sz="0" w:space="0" w:color="auto"/>
            <w:left w:val="none" w:sz="0" w:space="0" w:color="auto"/>
            <w:bottom w:val="none" w:sz="0" w:space="0" w:color="auto"/>
            <w:right w:val="none" w:sz="0" w:space="0" w:color="auto"/>
          </w:divBdr>
        </w:div>
        <w:div w:id="1569725530">
          <w:marLeft w:val="480"/>
          <w:marRight w:val="0"/>
          <w:marTop w:val="0"/>
          <w:marBottom w:val="0"/>
          <w:divBdr>
            <w:top w:val="none" w:sz="0" w:space="0" w:color="auto"/>
            <w:left w:val="none" w:sz="0" w:space="0" w:color="auto"/>
            <w:bottom w:val="none" w:sz="0" w:space="0" w:color="auto"/>
            <w:right w:val="none" w:sz="0" w:space="0" w:color="auto"/>
          </w:divBdr>
        </w:div>
        <w:div w:id="1573350585">
          <w:marLeft w:val="480"/>
          <w:marRight w:val="0"/>
          <w:marTop w:val="0"/>
          <w:marBottom w:val="0"/>
          <w:divBdr>
            <w:top w:val="none" w:sz="0" w:space="0" w:color="auto"/>
            <w:left w:val="none" w:sz="0" w:space="0" w:color="auto"/>
            <w:bottom w:val="none" w:sz="0" w:space="0" w:color="auto"/>
            <w:right w:val="none" w:sz="0" w:space="0" w:color="auto"/>
          </w:divBdr>
        </w:div>
        <w:div w:id="1635408448">
          <w:marLeft w:val="480"/>
          <w:marRight w:val="0"/>
          <w:marTop w:val="0"/>
          <w:marBottom w:val="0"/>
          <w:divBdr>
            <w:top w:val="none" w:sz="0" w:space="0" w:color="auto"/>
            <w:left w:val="none" w:sz="0" w:space="0" w:color="auto"/>
            <w:bottom w:val="none" w:sz="0" w:space="0" w:color="auto"/>
            <w:right w:val="none" w:sz="0" w:space="0" w:color="auto"/>
          </w:divBdr>
        </w:div>
        <w:div w:id="1675374070">
          <w:marLeft w:val="480"/>
          <w:marRight w:val="0"/>
          <w:marTop w:val="0"/>
          <w:marBottom w:val="0"/>
          <w:divBdr>
            <w:top w:val="none" w:sz="0" w:space="0" w:color="auto"/>
            <w:left w:val="none" w:sz="0" w:space="0" w:color="auto"/>
            <w:bottom w:val="none" w:sz="0" w:space="0" w:color="auto"/>
            <w:right w:val="none" w:sz="0" w:space="0" w:color="auto"/>
          </w:divBdr>
        </w:div>
        <w:div w:id="1711613184">
          <w:marLeft w:val="480"/>
          <w:marRight w:val="0"/>
          <w:marTop w:val="0"/>
          <w:marBottom w:val="0"/>
          <w:divBdr>
            <w:top w:val="none" w:sz="0" w:space="0" w:color="auto"/>
            <w:left w:val="none" w:sz="0" w:space="0" w:color="auto"/>
            <w:bottom w:val="none" w:sz="0" w:space="0" w:color="auto"/>
            <w:right w:val="none" w:sz="0" w:space="0" w:color="auto"/>
          </w:divBdr>
        </w:div>
        <w:div w:id="1723556357">
          <w:marLeft w:val="480"/>
          <w:marRight w:val="0"/>
          <w:marTop w:val="0"/>
          <w:marBottom w:val="0"/>
          <w:divBdr>
            <w:top w:val="none" w:sz="0" w:space="0" w:color="auto"/>
            <w:left w:val="none" w:sz="0" w:space="0" w:color="auto"/>
            <w:bottom w:val="none" w:sz="0" w:space="0" w:color="auto"/>
            <w:right w:val="none" w:sz="0" w:space="0" w:color="auto"/>
          </w:divBdr>
        </w:div>
        <w:div w:id="1770469740">
          <w:marLeft w:val="480"/>
          <w:marRight w:val="0"/>
          <w:marTop w:val="0"/>
          <w:marBottom w:val="0"/>
          <w:divBdr>
            <w:top w:val="none" w:sz="0" w:space="0" w:color="auto"/>
            <w:left w:val="none" w:sz="0" w:space="0" w:color="auto"/>
            <w:bottom w:val="none" w:sz="0" w:space="0" w:color="auto"/>
            <w:right w:val="none" w:sz="0" w:space="0" w:color="auto"/>
          </w:divBdr>
        </w:div>
        <w:div w:id="1777290061">
          <w:marLeft w:val="480"/>
          <w:marRight w:val="0"/>
          <w:marTop w:val="0"/>
          <w:marBottom w:val="0"/>
          <w:divBdr>
            <w:top w:val="none" w:sz="0" w:space="0" w:color="auto"/>
            <w:left w:val="none" w:sz="0" w:space="0" w:color="auto"/>
            <w:bottom w:val="none" w:sz="0" w:space="0" w:color="auto"/>
            <w:right w:val="none" w:sz="0" w:space="0" w:color="auto"/>
          </w:divBdr>
        </w:div>
        <w:div w:id="1797946230">
          <w:marLeft w:val="480"/>
          <w:marRight w:val="0"/>
          <w:marTop w:val="0"/>
          <w:marBottom w:val="0"/>
          <w:divBdr>
            <w:top w:val="none" w:sz="0" w:space="0" w:color="auto"/>
            <w:left w:val="none" w:sz="0" w:space="0" w:color="auto"/>
            <w:bottom w:val="none" w:sz="0" w:space="0" w:color="auto"/>
            <w:right w:val="none" w:sz="0" w:space="0" w:color="auto"/>
          </w:divBdr>
        </w:div>
        <w:div w:id="1880973625">
          <w:marLeft w:val="480"/>
          <w:marRight w:val="0"/>
          <w:marTop w:val="0"/>
          <w:marBottom w:val="0"/>
          <w:divBdr>
            <w:top w:val="none" w:sz="0" w:space="0" w:color="auto"/>
            <w:left w:val="none" w:sz="0" w:space="0" w:color="auto"/>
            <w:bottom w:val="none" w:sz="0" w:space="0" w:color="auto"/>
            <w:right w:val="none" w:sz="0" w:space="0" w:color="auto"/>
          </w:divBdr>
        </w:div>
        <w:div w:id="1905876112">
          <w:marLeft w:val="480"/>
          <w:marRight w:val="0"/>
          <w:marTop w:val="0"/>
          <w:marBottom w:val="0"/>
          <w:divBdr>
            <w:top w:val="none" w:sz="0" w:space="0" w:color="auto"/>
            <w:left w:val="none" w:sz="0" w:space="0" w:color="auto"/>
            <w:bottom w:val="none" w:sz="0" w:space="0" w:color="auto"/>
            <w:right w:val="none" w:sz="0" w:space="0" w:color="auto"/>
          </w:divBdr>
        </w:div>
        <w:div w:id="1962152789">
          <w:marLeft w:val="480"/>
          <w:marRight w:val="0"/>
          <w:marTop w:val="0"/>
          <w:marBottom w:val="0"/>
          <w:divBdr>
            <w:top w:val="none" w:sz="0" w:space="0" w:color="auto"/>
            <w:left w:val="none" w:sz="0" w:space="0" w:color="auto"/>
            <w:bottom w:val="none" w:sz="0" w:space="0" w:color="auto"/>
            <w:right w:val="none" w:sz="0" w:space="0" w:color="auto"/>
          </w:divBdr>
        </w:div>
        <w:div w:id="1983805354">
          <w:marLeft w:val="480"/>
          <w:marRight w:val="0"/>
          <w:marTop w:val="0"/>
          <w:marBottom w:val="0"/>
          <w:divBdr>
            <w:top w:val="none" w:sz="0" w:space="0" w:color="auto"/>
            <w:left w:val="none" w:sz="0" w:space="0" w:color="auto"/>
            <w:bottom w:val="none" w:sz="0" w:space="0" w:color="auto"/>
            <w:right w:val="none" w:sz="0" w:space="0" w:color="auto"/>
          </w:divBdr>
        </w:div>
        <w:div w:id="2035226782">
          <w:marLeft w:val="480"/>
          <w:marRight w:val="0"/>
          <w:marTop w:val="0"/>
          <w:marBottom w:val="0"/>
          <w:divBdr>
            <w:top w:val="none" w:sz="0" w:space="0" w:color="auto"/>
            <w:left w:val="none" w:sz="0" w:space="0" w:color="auto"/>
            <w:bottom w:val="none" w:sz="0" w:space="0" w:color="auto"/>
            <w:right w:val="none" w:sz="0" w:space="0" w:color="auto"/>
          </w:divBdr>
        </w:div>
        <w:div w:id="2042781748">
          <w:marLeft w:val="480"/>
          <w:marRight w:val="0"/>
          <w:marTop w:val="0"/>
          <w:marBottom w:val="0"/>
          <w:divBdr>
            <w:top w:val="none" w:sz="0" w:space="0" w:color="auto"/>
            <w:left w:val="none" w:sz="0" w:space="0" w:color="auto"/>
            <w:bottom w:val="none" w:sz="0" w:space="0" w:color="auto"/>
            <w:right w:val="none" w:sz="0" w:space="0" w:color="auto"/>
          </w:divBdr>
        </w:div>
        <w:div w:id="2145391963">
          <w:marLeft w:val="480"/>
          <w:marRight w:val="0"/>
          <w:marTop w:val="0"/>
          <w:marBottom w:val="0"/>
          <w:divBdr>
            <w:top w:val="none" w:sz="0" w:space="0" w:color="auto"/>
            <w:left w:val="none" w:sz="0" w:space="0" w:color="auto"/>
            <w:bottom w:val="none" w:sz="0" w:space="0" w:color="auto"/>
            <w:right w:val="none" w:sz="0" w:space="0" w:color="auto"/>
          </w:divBdr>
        </w:div>
      </w:divsChild>
    </w:div>
    <w:div w:id="688944100">
      <w:bodyDiv w:val="1"/>
      <w:marLeft w:val="0"/>
      <w:marRight w:val="0"/>
      <w:marTop w:val="0"/>
      <w:marBottom w:val="0"/>
      <w:divBdr>
        <w:top w:val="none" w:sz="0" w:space="0" w:color="auto"/>
        <w:left w:val="none" w:sz="0" w:space="0" w:color="auto"/>
        <w:bottom w:val="none" w:sz="0" w:space="0" w:color="auto"/>
        <w:right w:val="none" w:sz="0" w:space="0" w:color="auto"/>
      </w:divBdr>
    </w:div>
    <w:div w:id="688990958">
      <w:bodyDiv w:val="1"/>
      <w:marLeft w:val="0"/>
      <w:marRight w:val="0"/>
      <w:marTop w:val="0"/>
      <w:marBottom w:val="0"/>
      <w:divBdr>
        <w:top w:val="none" w:sz="0" w:space="0" w:color="auto"/>
        <w:left w:val="none" w:sz="0" w:space="0" w:color="auto"/>
        <w:bottom w:val="none" w:sz="0" w:space="0" w:color="auto"/>
        <w:right w:val="none" w:sz="0" w:space="0" w:color="auto"/>
      </w:divBdr>
    </w:div>
    <w:div w:id="689722571">
      <w:bodyDiv w:val="1"/>
      <w:marLeft w:val="0"/>
      <w:marRight w:val="0"/>
      <w:marTop w:val="0"/>
      <w:marBottom w:val="0"/>
      <w:divBdr>
        <w:top w:val="none" w:sz="0" w:space="0" w:color="auto"/>
        <w:left w:val="none" w:sz="0" w:space="0" w:color="auto"/>
        <w:bottom w:val="none" w:sz="0" w:space="0" w:color="auto"/>
        <w:right w:val="none" w:sz="0" w:space="0" w:color="auto"/>
      </w:divBdr>
    </w:div>
    <w:div w:id="690180735">
      <w:bodyDiv w:val="1"/>
      <w:marLeft w:val="0"/>
      <w:marRight w:val="0"/>
      <w:marTop w:val="0"/>
      <w:marBottom w:val="0"/>
      <w:divBdr>
        <w:top w:val="none" w:sz="0" w:space="0" w:color="auto"/>
        <w:left w:val="none" w:sz="0" w:space="0" w:color="auto"/>
        <w:bottom w:val="none" w:sz="0" w:space="0" w:color="auto"/>
        <w:right w:val="none" w:sz="0" w:space="0" w:color="auto"/>
      </w:divBdr>
    </w:div>
    <w:div w:id="690303334">
      <w:bodyDiv w:val="1"/>
      <w:marLeft w:val="0"/>
      <w:marRight w:val="0"/>
      <w:marTop w:val="0"/>
      <w:marBottom w:val="0"/>
      <w:divBdr>
        <w:top w:val="none" w:sz="0" w:space="0" w:color="auto"/>
        <w:left w:val="none" w:sz="0" w:space="0" w:color="auto"/>
        <w:bottom w:val="none" w:sz="0" w:space="0" w:color="auto"/>
        <w:right w:val="none" w:sz="0" w:space="0" w:color="auto"/>
      </w:divBdr>
    </w:div>
    <w:div w:id="691809872">
      <w:bodyDiv w:val="1"/>
      <w:marLeft w:val="0"/>
      <w:marRight w:val="0"/>
      <w:marTop w:val="0"/>
      <w:marBottom w:val="0"/>
      <w:divBdr>
        <w:top w:val="none" w:sz="0" w:space="0" w:color="auto"/>
        <w:left w:val="none" w:sz="0" w:space="0" w:color="auto"/>
        <w:bottom w:val="none" w:sz="0" w:space="0" w:color="auto"/>
        <w:right w:val="none" w:sz="0" w:space="0" w:color="auto"/>
      </w:divBdr>
    </w:div>
    <w:div w:id="692806223">
      <w:bodyDiv w:val="1"/>
      <w:marLeft w:val="0"/>
      <w:marRight w:val="0"/>
      <w:marTop w:val="0"/>
      <w:marBottom w:val="0"/>
      <w:divBdr>
        <w:top w:val="none" w:sz="0" w:space="0" w:color="auto"/>
        <w:left w:val="none" w:sz="0" w:space="0" w:color="auto"/>
        <w:bottom w:val="none" w:sz="0" w:space="0" w:color="auto"/>
        <w:right w:val="none" w:sz="0" w:space="0" w:color="auto"/>
      </w:divBdr>
    </w:div>
    <w:div w:id="693385574">
      <w:bodyDiv w:val="1"/>
      <w:marLeft w:val="0"/>
      <w:marRight w:val="0"/>
      <w:marTop w:val="0"/>
      <w:marBottom w:val="0"/>
      <w:divBdr>
        <w:top w:val="none" w:sz="0" w:space="0" w:color="auto"/>
        <w:left w:val="none" w:sz="0" w:space="0" w:color="auto"/>
        <w:bottom w:val="none" w:sz="0" w:space="0" w:color="auto"/>
        <w:right w:val="none" w:sz="0" w:space="0" w:color="auto"/>
      </w:divBdr>
      <w:divsChild>
        <w:div w:id="1013528">
          <w:marLeft w:val="480"/>
          <w:marRight w:val="0"/>
          <w:marTop w:val="0"/>
          <w:marBottom w:val="0"/>
          <w:divBdr>
            <w:top w:val="none" w:sz="0" w:space="0" w:color="auto"/>
            <w:left w:val="none" w:sz="0" w:space="0" w:color="auto"/>
            <w:bottom w:val="none" w:sz="0" w:space="0" w:color="auto"/>
            <w:right w:val="none" w:sz="0" w:space="0" w:color="auto"/>
          </w:divBdr>
        </w:div>
        <w:div w:id="21636657">
          <w:marLeft w:val="480"/>
          <w:marRight w:val="0"/>
          <w:marTop w:val="0"/>
          <w:marBottom w:val="0"/>
          <w:divBdr>
            <w:top w:val="none" w:sz="0" w:space="0" w:color="auto"/>
            <w:left w:val="none" w:sz="0" w:space="0" w:color="auto"/>
            <w:bottom w:val="none" w:sz="0" w:space="0" w:color="auto"/>
            <w:right w:val="none" w:sz="0" w:space="0" w:color="auto"/>
          </w:divBdr>
        </w:div>
        <w:div w:id="25838732">
          <w:marLeft w:val="480"/>
          <w:marRight w:val="0"/>
          <w:marTop w:val="0"/>
          <w:marBottom w:val="0"/>
          <w:divBdr>
            <w:top w:val="none" w:sz="0" w:space="0" w:color="auto"/>
            <w:left w:val="none" w:sz="0" w:space="0" w:color="auto"/>
            <w:bottom w:val="none" w:sz="0" w:space="0" w:color="auto"/>
            <w:right w:val="none" w:sz="0" w:space="0" w:color="auto"/>
          </w:divBdr>
        </w:div>
        <w:div w:id="69617637">
          <w:marLeft w:val="480"/>
          <w:marRight w:val="0"/>
          <w:marTop w:val="0"/>
          <w:marBottom w:val="0"/>
          <w:divBdr>
            <w:top w:val="none" w:sz="0" w:space="0" w:color="auto"/>
            <w:left w:val="none" w:sz="0" w:space="0" w:color="auto"/>
            <w:bottom w:val="none" w:sz="0" w:space="0" w:color="auto"/>
            <w:right w:val="none" w:sz="0" w:space="0" w:color="auto"/>
          </w:divBdr>
        </w:div>
        <w:div w:id="117069595">
          <w:marLeft w:val="480"/>
          <w:marRight w:val="0"/>
          <w:marTop w:val="0"/>
          <w:marBottom w:val="0"/>
          <w:divBdr>
            <w:top w:val="none" w:sz="0" w:space="0" w:color="auto"/>
            <w:left w:val="none" w:sz="0" w:space="0" w:color="auto"/>
            <w:bottom w:val="none" w:sz="0" w:space="0" w:color="auto"/>
            <w:right w:val="none" w:sz="0" w:space="0" w:color="auto"/>
          </w:divBdr>
        </w:div>
        <w:div w:id="132259199">
          <w:marLeft w:val="480"/>
          <w:marRight w:val="0"/>
          <w:marTop w:val="0"/>
          <w:marBottom w:val="0"/>
          <w:divBdr>
            <w:top w:val="none" w:sz="0" w:space="0" w:color="auto"/>
            <w:left w:val="none" w:sz="0" w:space="0" w:color="auto"/>
            <w:bottom w:val="none" w:sz="0" w:space="0" w:color="auto"/>
            <w:right w:val="none" w:sz="0" w:space="0" w:color="auto"/>
          </w:divBdr>
        </w:div>
        <w:div w:id="165482313">
          <w:marLeft w:val="480"/>
          <w:marRight w:val="0"/>
          <w:marTop w:val="0"/>
          <w:marBottom w:val="0"/>
          <w:divBdr>
            <w:top w:val="none" w:sz="0" w:space="0" w:color="auto"/>
            <w:left w:val="none" w:sz="0" w:space="0" w:color="auto"/>
            <w:bottom w:val="none" w:sz="0" w:space="0" w:color="auto"/>
            <w:right w:val="none" w:sz="0" w:space="0" w:color="auto"/>
          </w:divBdr>
        </w:div>
        <w:div w:id="165830471">
          <w:marLeft w:val="480"/>
          <w:marRight w:val="0"/>
          <w:marTop w:val="0"/>
          <w:marBottom w:val="0"/>
          <w:divBdr>
            <w:top w:val="none" w:sz="0" w:space="0" w:color="auto"/>
            <w:left w:val="none" w:sz="0" w:space="0" w:color="auto"/>
            <w:bottom w:val="none" w:sz="0" w:space="0" w:color="auto"/>
            <w:right w:val="none" w:sz="0" w:space="0" w:color="auto"/>
          </w:divBdr>
        </w:div>
        <w:div w:id="181481187">
          <w:marLeft w:val="480"/>
          <w:marRight w:val="0"/>
          <w:marTop w:val="0"/>
          <w:marBottom w:val="0"/>
          <w:divBdr>
            <w:top w:val="none" w:sz="0" w:space="0" w:color="auto"/>
            <w:left w:val="none" w:sz="0" w:space="0" w:color="auto"/>
            <w:bottom w:val="none" w:sz="0" w:space="0" w:color="auto"/>
            <w:right w:val="none" w:sz="0" w:space="0" w:color="auto"/>
          </w:divBdr>
        </w:div>
        <w:div w:id="214245125">
          <w:marLeft w:val="480"/>
          <w:marRight w:val="0"/>
          <w:marTop w:val="0"/>
          <w:marBottom w:val="0"/>
          <w:divBdr>
            <w:top w:val="none" w:sz="0" w:space="0" w:color="auto"/>
            <w:left w:val="none" w:sz="0" w:space="0" w:color="auto"/>
            <w:bottom w:val="none" w:sz="0" w:space="0" w:color="auto"/>
            <w:right w:val="none" w:sz="0" w:space="0" w:color="auto"/>
          </w:divBdr>
        </w:div>
        <w:div w:id="228267840">
          <w:marLeft w:val="480"/>
          <w:marRight w:val="0"/>
          <w:marTop w:val="0"/>
          <w:marBottom w:val="0"/>
          <w:divBdr>
            <w:top w:val="none" w:sz="0" w:space="0" w:color="auto"/>
            <w:left w:val="none" w:sz="0" w:space="0" w:color="auto"/>
            <w:bottom w:val="none" w:sz="0" w:space="0" w:color="auto"/>
            <w:right w:val="none" w:sz="0" w:space="0" w:color="auto"/>
          </w:divBdr>
        </w:div>
        <w:div w:id="233862250">
          <w:marLeft w:val="480"/>
          <w:marRight w:val="0"/>
          <w:marTop w:val="0"/>
          <w:marBottom w:val="0"/>
          <w:divBdr>
            <w:top w:val="none" w:sz="0" w:space="0" w:color="auto"/>
            <w:left w:val="none" w:sz="0" w:space="0" w:color="auto"/>
            <w:bottom w:val="none" w:sz="0" w:space="0" w:color="auto"/>
            <w:right w:val="none" w:sz="0" w:space="0" w:color="auto"/>
          </w:divBdr>
        </w:div>
        <w:div w:id="306788834">
          <w:marLeft w:val="480"/>
          <w:marRight w:val="0"/>
          <w:marTop w:val="0"/>
          <w:marBottom w:val="0"/>
          <w:divBdr>
            <w:top w:val="none" w:sz="0" w:space="0" w:color="auto"/>
            <w:left w:val="none" w:sz="0" w:space="0" w:color="auto"/>
            <w:bottom w:val="none" w:sz="0" w:space="0" w:color="auto"/>
            <w:right w:val="none" w:sz="0" w:space="0" w:color="auto"/>
          </w:divBdr>
        </w:div>
        <w:div w:id="326637413">
          <w:marLeft w:val="480"/>
          <w:marRight w:val="0"/>
          <w:marTop w:val="0"/>
          <w:marBottom w:val="0"/>
          <w:divBdr>
            <w:top w:val="none" w:sz="0" w:space="0" w:color="auto"/>
            <w:left w:val="none" w:sz="0" w:space="0" w:color="auto"/>
            <w:bottom w:val="none" w:sz="0" w:space="0" w:color="auto"/>
            <w:right w:val="none" w:sz="0" w:space="0" w:color="auto"/>
          </w:divBdr>
        </w:div>
        <w:div w:id="375587241">
          <w:marLeft w:val="480"/>
          <w:marRight w:val="0"/>
          <w:marTop w:val="0"/>
          <w:marBottom w:val="0"/>
          <w:divBdr>
            <w:top w:val="none" w:sz="0" w:space="0" w:color="auto"/>
            <w:left w:val="none" w:sz="0" w:space="0" w:color="auto"/>
            <w:bottom w:val="none" w:sz="0" w:space="0" w:color="auto"/>
            <w:right w:val="none" w:sz="0" w:space="0" w:color="auto"/>
          </w:divBdr>
        </w:div>
        <w:div w:id="405956998">
          <w:marLeft w:val="480"/>
          <w:marRight w:val="0"/>
          <w:marTop w:val="0"/>
          <w:marBottom w:val="0"/>
          <w:divBdr>
            <w:top w:val="none" w:sz="0" w:space="0" w:color="auto"/>
            <w:left w:val="none" w:sz="0" w:space="0" w:color="auto"/>
            <w:bottom w:val="none" w:sz="0" w:space="0" w:color="auto"/>
            <w:right w:val="none" w:sz="0" w:space="0" w:color="auto"/>
          </w:divBdr>
        </w:div>
        <w:div w:id="441337557">
          <w:marLeft w:val="480"/>
          <w:marRight w:val="0"/>
          <w:marTop w:val="0"/>
          <w:marBottom w:val="0"/>
          <w:divBdr>
            <w:top w:val="none" w:sz="0" w:space="0" w:color="auto"/>
            <w:left w:val="none" w:sz="0" w:space="0" w:color="auto"/>
            <w:bottom w:val="none" w:sz="0" w:space="0" w:color="auto"/>
            <w:right w:val="none" w:sz="0" w:space="0" w:color="auto"/>
          </w:divBdr>
        </w:div>
        <w:div w:id="468716036">
          <w:marLeft w:val="480"/>
          <w:marRight w:val="0"/>
          <w:marTop w:val="0"/>
          <w:marBottom w:val="0"/>
          <w:divBdr>
            <w:top w:val="none" w:sz="0" w:space="0" w:color="auto"/>
            <w:left w:val="none" w:sz="0" w:space="0" w:color="auto"/>
            <w:bottom w:val="none" w:sz="0" w:space="0" w:color="auto"/>
            <w:right w:val="none" w:sz="0" w:space="0" w:color="auto"/>
          </w:divBdr>
        </w:div>
        <w:div w:id="475881788">
          <w:marLeft w:val="480"/>
          <w:marRight w:val="0"/>
          <w:marTop w:val="0"/>
          <w:marBottom w:val="0"/>
          <w:divBdr>
            <w:top w:val="none" w:sz="0" w:space="0" w:color="auto"/>
            <w:left w:val="none" w:sz="0" w:space="0" w:color="auto"/>
            <w:bottom w:val="none" w:sz="0" w:space="0" w:color="auto"/>
            <w:right w:val="none" w:sz="0" w:space="0" w:color="auto"/>
          </w:divBdr>
        </w:div>
        <w:div w:id="495389206">
          <w:marLeft w:val="480"/>
          <w:marRight w:val="0"/>
          <w:marTop w:val="0"/>
          <w:marBottom w:val="0"/>
          <w:divBdr>
            <w:top w:val="none" w:sz="0" w:space="0" w:color="auto"/>
            <w:left w:val="none" w:sz="0" w:space="0" w:color="auto"/>
            <w:bottom w:val="none" w:sz="0" w:space="0" w:color="auto"/>
            <w:right w:val="none" w:sz="0" w:space="0" w:color="auto"/>
          </w:divBdr>
        </w:div>
        <w:div w:id="622923772">
          <w:marLeft w:val="480"/>
          <w:marRight w:val="0"/>
          <w:marTop w:val="0"/>
          <w:marBottom w:val="0"/>
          <w:divBdr>
            <w:top w:val="none" w:sz="0" w:space="0" w:color="auto"/>
            <w:left w:val="none" w:sz="0" w:space="0" w:color="auto"/>
            <w:bottom w:val="none" w:sz="0" w:space="0" w:color="auto"/>
            <w:right w:val="none" w:sz="0" w:space="0" w:color="auto"/>
          </w:divBdr>
        </w:div>
        <w:div w:id="663556354">
          <w:marLeft w:val="480"/>
          <w:marRight w:val="0"/>
          <w:marTop w:val="0"/>
          <w:marBottom w:val="0"/>
          <w:divBdr>
            <w:top w:val="none" w:sz="0" w:space="0" w:color="auto"/>
            <w:left w:val="none" w:sz="0" w:space="0" w:color="auto"/>
            <w:bottom w:val="none" w:sz="0" w:space="0" w:color="auto"/>
            <w:right w:val="none" w:sz="0" w:space="0" w:color="auto"/>
          </w:divBdr>
        </w:div>
        <w:div w:id="803735988">
          <w:marLeft w:val="480"/>
          <w:marRight w:val="0"/>
          <w:marTop w:val="0"/>
          <w:marBottom w:val="0"/>
          <w:divBdr>
            <w:top w:val="none" w:sz="0" w:space="0" w:color="auto"/>
            <w:left w:val="none" w:sz="0" w:space="0" w:color="auto"/>
            <w:bottom w:val="none" w:sz="0" w:space="0" w:color="auto"/>
            <w:right w:val="none" w:sz="0" w:space="0" w:color="auto"/>
          </w:divBdr>
        </w:div>
        <w:div w:id="860893284">
          <w:marLeft w:val="480"/>
          <w:marRight w:val="0"/>
          <w:marTop w:val="0"/>
          <w:marBottom w:val="0"/>
          <w:divBdr>
            <w:top w:val="none" w:sz="0" w:space="0" w:color="auto"/>
            <w:left w:val="none" w:sz="0" w:space="0" w:color="auto"/>
            <w:bottom w:val="none" w:sz="0" w:space="0" w:color="auto"/>
            <w:right w:val="none" w:sz="0" w:space="0" w:color="auto"/>
          </w:divBdr>
        </w:div>
        <w:div w:id="875235497">
          <w:marLeft w:val="480"/>
          <w:marRight w:val="0"/>
          <w:marTop w:val="0"/>
          <w:marBottom w:val="0"/>
          <w:divBdr>
            <w:top w:val="none" w:sz="0" w:space="0" w:color="auto"/>
            <w:left w:val="none" w:sz="0" w:space="0" w:color="auto"/>
            <w:bottom w:val="none" w:sz="0" w:space="0" w:color="auto"/>
            <w:right w:val="none" w:sz="0" w:space="0" w:color="auto"/>
          </w:divBdr>
        </w:div>
        <w:div w:id="878664618">
          <w:marLeft w:val="480"/>
          <w:marRight w:val="0"/>
          <w:marTop w:val="0"/>
          <w:marBottom w:val="0"/>
          <w:divBdr>
            <w:top w:val="none" w:sz="0" w:space="0" w:color="auto"/>
            <w:left w:val="none" w:sz="0" w:space="0" w:color="auto"/>
            <w:bottom w:val="none" w:sz="0" w:space="0" w:color="auto"/>
            <w:right w:val="none" w:sz="0" w:space="0" w:color="auto"/>
          </w:divBdr>
        </w:div>
        <w:div w:id="903612601">
          <w:marLeft w:val="480"/>
          <w:marRight w:val="0"/>
          <w:marTop w:val="0"/>
          <w:marBottom w:val="0"/>
          <w:divBdr>
            <w:top w:val="none" w:sz="0" w:space="0" w:color="auto"/>
            <w:left w:val="none" w:sz="0" w:space="0" w:color="auto"/>
            <w:bottom w:val="none" w:sz="0" w:space="0" w:color="auto"/>
            <w:right w:val="none" w:sz="0" w:space="0" w:color="auto"/>
          </w:divBdr>
        </w:div>
        <w:div w:id="914241042">
          <w:marLeft w:val="480"/>
          <w:marRight w:val="0"/>
          <w:marTop w:val="0"/>
          <w:marBottom w:val="0"/>
          <w:divBdr>
            <w:top w:val="none" w:sz="0" w:space="0" w:color="auto"/>
            <w:left w:val="none" w:sz="0" w:space="0" w:color="auto"/>
            <w:bottom w:val="none" w:sz="0" w:space="0" w:color="auto"/>
            <w:right w:val="none" w:sz="0" w:space="0" w:color="auto"/>
          </w:divBdr>
        </w:div>
        <w:div w:id="968320354">
          <w:marLeft w:val="480"/>
          <w:marRight w:val="0"/>
          <w:marTop w:val="0"/>
          <w:marBottom w:val="0"/>
          <w:divBdr>
            <w:top w:val="none" w:sz="0" w:space="0" w:color="auto"/>
            <w:left w:val="none" w:sz="0" w:space="0" w:color="auto"/>
            <w:bottom w:val="none" w:sz="0" w:space="0" w:color="auto"/>
            <w:right w:val="none" w:sz="0" w:space="0" w:color="auto"/>
          </w:divBdr>
        </w:div>
        <w:div w:id="975644044">
          <w:marLeft w:val="480"/>
          <w:marRight w:val="0"/>
          <w:marTop w:val="0"/>
          <w:marBottom w:val="0"/>
          <w:divBdr>
            <w:top w:val="none" w:sz="0" w:space="0" w:color="auto"/>
            <w:left w:val="none" w:sz="0" w:space="0" w:color="auto"/>
            <w:bottom w:val="none" w:sz="0" w:space="0" w:color="auto"/>
            <w:right w:val="none" w:sz="0" w:space="0" w:color="auto"/>
          </w:divBdr>
        </w:div>
        <w:div w:id="995838745">
          <w:marLeft w:val="480"/>
          <w:marRight w:val="0"/>
          <w:marTop w:val="0"/>
          <w:marBottom w:val="0"/>
          <w:divBdr>
            <w:top w:val="none" w:sz="0" w:space="0" w:color="auto"/>
            <w:left w:val="none" w:sz="0" w:space="0" w:color="auto"/>
            <w:bottom w:val="none" w:sz="0" w:space="0" w:color="auto"/>
            <w:right w:val="none" w:sz="0" w:space="0" w:color="auto"/>
          </w:divBdr>
        </w:div>
        <w:div w:id="1017464793">
          <w:marLeft w:val="480"/>
          <w:marRight w:val="0"/>
          <w:marTop w:val="0"/>
          <w:marBottom w:val="0"/>
          <w:divBdr>
            <w:top w:val="none" w:sz="0" w:space="0" w:color="auto"/>
            <w:left w:val="none" w:sz="0" w:space="0" w:color="auto"/>
            <w:bottom w:val="none" w:sz="0" w:space="0" w:color="auto"/>
            <w:right w:val="none" w:sz="0" w:space="0" w:color="auto"/>
          </w:divBdr>
        </w:div>
        <w:div w:id="1074741527">
          <w:marLeft w:val="480"/>
          <w:marRight w:val="0"/>
          <w:marTop w:val="0"/>
          <w:marBottom w:val="0"/>
          <w:divBdr>
            <w:top w:val="none" w:sz="0" w:space="0" w:color="auto"/>
            <w:left w:val="none" w:sz="0" w:space="0" w:color="auto"/>
            <w:bottom w:val="none" w:sz="0" w:space="0" w:color="auto"/>
            <w:right w:val="none" w:sz="0" w:space="0" w:color="auto"/>
          </w:divBdr>
        </w:div>
        <w:div w:id="1081027032">
          <w:marLeft w:val="480"/>
          <w:marRight w:val="0"/>
          <w:marTop w:val="0"/>
          <w:marBottom w:val="0"/>
          <w:divBdr>
            <w:top w:val="none" w:sz="0" w:space="0" w:color="auto"/>
            <w:left w:val="none" w:sz="0" w:space="0" w:color="auto"/>
            <w:bottom w:val="none" w:sz="0" w:space="0" w:color="auto"/>
            <w:right w:val="none" w:sz="0" w:space="0" w:color="auto"/>
          </w:divBdr>
        </w:div>
        <w:div w:id="1116098039">
          <w:marLeft w:val="480"/>
          <w:marRight w:val="0"/>
          <w:marTop w:val="0"/>
          <w:marBottom w:val="0"/>
          <w:divBdr>
            <w:top w:val="none" w:sz="0" w:space="0" w:color="auto"/>
            <w:left w:val="none" w:sz="0" w:space="0" w:color="auto"/>
            <w:bottom w:val="none" w:sz="0" w:space="0" w:color="auto"/>
            <w:right w:val="none" w:sz="0" w:space="0" w:color="auto"/>
          </w:divBdr>
        </w:div>
        <w:div w:id="1196387003">
          <w:marLeft w:val="480"/>
          <w:marRight w:val="0"/>
          <w:marTop w:val="0"/>
          <w:marBottom w:val="0"/>
          <w:divBdr>
            <w:top w:val="none" w:sz="0" w:space="0" w:color="auto"/>
            <w:left w:val="none" w:sz="0" w:space="0" w:color="auto"/>
            <w:bottom w:val="none" w:sz="0" w:space="0" w:color="auto"/>
            <w:right w:val="none" w:sz="0" w:space="0" w:color="auto"/>
          </w:divBdr>
        </w:div>
        <w:div w:id="1237476541">
          <w:marLeft w:val="480"/>
          <w:marRight w:val="0"/>
          <w:marTop w:val="0"/>
          <w:marBottom w:val="0"/>
          <w:divBdr>
            <w:top w:val="none" w:sz="0" w:space="0" w:color="auto"/>
            <w:left w:val="none" w:sz="0" w:space="0" w:color="auto"/>
            <w:bottom w:val="none" w:sz="0" w:space="0" w:color="auto"/>
            <w:right w:val="none" w:sz="0" w:space="0" w:color="auto"/>
          </w:divBdr>
        </w:div>
        <w:div w:id="1243489125">
          <w:marLeft w:val="480"/>
          <w:marRight w:val="0"/>
          <w:marTop w:val="0"/>
          <w:marBottom w:val="0"/>
          <w:divBdr>
            <w:top w:val="none" w:sz="0" w:space="0" w:color="auto"/>
            <w:left w:val="none" w:sz="0" w:space="0" w:color="auto"/>
            <w:bottom w:val="none" w:sz="0" w:space="0" w:color="auto"/>
            <w:right w:val="none" w:sz="0" w:space="0" w:color="auto"/>
          </w:divBdr>
        </w:div>
        <w:div w:id="1284776171">
          <w:marLeft w:val="480"/>
          <w:marRight w:val="0"/>
          <w:marTop w:val="0"/>
          <w:marBottom w:val="0"/>
          <w:divBdr>
            <w:top w:val="none" w:sz="0" w:space="0" w:color="auto"/>
            <w:left w:val="none" w:sz="0" w:space="0" w:color="auto"/>
            <w:bottom w:val="none" w:sz="0" w:space="0" w:color="auto"/>
            <w:right w:val="none" w:sz="0" w:space="0" w:color="auto"/>
          </w:divBdr>
        </w:div>
        <w:div w:id="1298946720">
          <w:marLeft w:val="480"/>
          <w:marRight w:val="0"/>
          <w:marTop w:val="0"/>
          <w:marBottom w:val="0"/>
          <w:divBdr>
            <w:top w:val="none" w:sz="0" w:space="0" w:color="auto"/>
            <w:left w:val="none" w:sz="0" w:space="0" w:color="auto"/>
            <w:bottom w:val="none" w:sz="0" w:space="0" w:color="auto"/>
            <w:right w:val="none" w:sz="0" w:space="0" w:color="auto"/>
          </w:divBdr>
        </w:div>
        <w:div w:id="1302423322">
          <w:marLeft w:val="480"/>
          <w:marRight w:val="0"/>
          <w:marTop w:val="0"/>
          <w:marBottom w:val="0"/>
          <w:divBdr>
            <w:top w:val="none" w:sz="0" w:space="0" w:color="auto"/>
            <w:left w:val="none" w:sz="0" w:space="0" w:color="auto"/>
            <w:bottom w:val="none" w:sz="0" w:space="0" w:color="auto"/>
            <w:right w:val="none" w:sz="0" w:space="0" w:color="auto"/>
          </w:divBdr>
        </w:div>
        <w:div w:id="1314599573">
          <w:marLeft w:val="480"/>
          <w:marRight w:val="0"/>
          <w:marTop w:val="0"/>
          <w:marBottom w:val="0"/>
          <w:divBdr>
            <w:top w:val="none" w:sz="0" w:space="0" w:color="auto"/>
            <w:left w:val="none" w:sz="0" w:space="0" w:color="auto"/>
            <w:bottom w:val="none" w:sz="0" w:space="0" w:color="auto"/>
            <w:right w:val="none" w:sz="0" w:space="0" w:color="auto"/>
          </w:divBdr>
        </w:div>
        <w:div w:id="1403407587">
          <w:marLeft w:val="480"/>
          <w:marRight w:val="0"/>
          <w:marTop w:val="0"/>
          <w:marBottom w:val="0"/>
          <w:divBdr>
            <w:top w:val="none" w:sz="0" w:space="0" w:color="auto"/>
            <w:left w:val="none" w:sz="0" w:space="0" w:color="auto"/>
            <w:bottom w:val="none" w:sz="0" w:space="0" w:color="auto"/>
            <w:right w:val="none" w:sz="0" w:space="0" w:color="auto"/>
          </w:divBdr>
        </w:div>
        <w:div w:id="1425033603">
          <w:marLeft w:val="480"/>
          <w:marRight w:val="0"/>
          <w:marTop w:val="0"/>
          <w:marBottom w:val="0"/>
          <w:divBdr>
            <w:top w:val="none" w:sz="0" w:space="0" w:color="auto"/>
            <w:left w:val="none" w:sz="0" w:space="0" w:color="auto"/>
            <w:bottom w:val="none" w:sz="0" w:space="0" w:color="auto"/>
            <w:right w:val="none" w:sz="0" w:space="0" w:color="auto"/>
          </w:divBdr>
        </w:div>
        <w:div w:id="1427308694">
          <w:marLeft w:val="480"/>
          <w:marRight w:val="0"/>
          <w:marTop w:val="0"/>
          <w:marBottom w:val="0"/>
          <w:divBdr>
            <w:top w:val="none" w:sz="0" w:space="0" w:color="auto"/>
            <w:left w:val="none" w:sz="0" w:space="0" w:color="auto"/>
            <w:bottom w:val="none" w:sz="0" w:space="0" w:color="auto"/>
            <w:right w:val="none" w:sz="0" w:space="0" w:color="auto"/>
          </w:divBdr>
        </w:div>
        <w:div w:id="1448355541">
          <w:marLeft w:val="480"/>
          <w:marRight w:val="0"/>
          <w:marTop w:val="0"/>
          <w:marBottom w:val="0"/>
          <w:divBdr>
            <w:top w:val="none" w:sz="0" w:space="0" w:color="auto"/>
            <w:left w:val="none" w:sz="0" w:space="0" w:color="auto"/>
            <w:bottom w:val="none" w:sz="0" w:space="0" w:color="auto"/>
            <w:right w:val="none" w:sz="0" w:space="0" w:color="auto"/>
          </w:divBdr>
        </w:div>
        <w:div w:id="1452439286">
          <w:marLeft w:val="480"/>
          <w:marRight w:val="0"/>
          <w:marTop w:val="0"/>
          <w:marBottom w:val="0"/>
          <w:divBdr>
            <w:top w:val="none" w:sz="0" w:space="0" w:color="auto"/>
            <w:left w:val="none" w:sz="0" w:space="0" w:color="auto"/>
            <w:bottom w:val="none" w:sz="0" w:space="0" w:color="auto"/>
            <w:right w:val="none" w:sz="0" w:space="0" w:color="auto"/>
          </w:divBdr>
        </w:div>
        <w:div w:id="1493906422">
          <w:marLeft w:val="480"/>
          <w:marRight w:val="0"/>
          <w:marTop w:val="0"/>
          <w:marBottom w:val="0"/>
          <w:divBdr>
            <w:top w:val="none" w:sz="0" w:space="0" w:color="auto"/>
            <w:left w:val="none" w:sz="0" w:space="0" w:color="auto"/>
            <w:bottom w:val="none" w:sz="0" w:space="0" w:color="auto"/>
            <w:right w:val="none" w:sz="0" w:space="0" w:color="auto"/>
          </w:divBdr>
        </w:div>
        <w:div w:id="1510488614">
          <w:marLeft w:val="480"/>
          <w:marRight w:val="0"/>
          <w:marTop w:val="0"/>
          <w:marBottom w:val="0"/>
          <w:divBdr>
            <w:top w:val="none" w:sz="0" w:space="0" w:color="auto"/>
            <w:left w:val="none" w:sz="0" w:space="0" w:color="auto"/>
            <w:bottom w:val="none" w:sz="0" w:space="0" w:color="auto"/>
            <w:right w:val="none" w:sz="0" w:space="0" w:color="auto"/>
          </w:divBdr>
        </w:div>
        <w:div w:id="1529105332">
          <w:marLeft w:val="480"/>
          <w:marRight w:val="0"/>
          <w:marTop w:val="0"/>
          <w:marBottom w:val="0"/>
          <w:divBdr>
            <w:top w:val="none" w:sz="0" w:space="0" w:color="auto"/>
            <w:left w:val="none" w:sz="0" w:space="0" w:color="auto"/>
            <w:bottom w:val="none" w:sz="0" w:space="0" w:color="auto"/>
            <w:right w:val="none" w:sz="0" w:space="0" w:color="auto"/>
          </w:divBdr>
        </w:div>
        <w:div w:id="1546217364">
          <w:marLeft w:val="480"/>
          <w:marRight w:val="0"/>
          <w:marTop w:val="0"/>
          <w:marBottom w:val="0"/>
          <w:divBdr>
            <w:top w:val="none" w:sz="0" w:space="0" w:color="auto"/>
            <w:left w:val="none" w:sz="0" w:space="0" w:color="auto"/>
            <w:bottom w:val="none" w:sz="0" w:space="0" w:color="auto"/>
            <w:right w:val="none" w:sz="0" w:space="0" w:color="auto"/>
          </w:divBdr>
        </w:div>
        <w:div w:id="1645156206">
          <w:marLeft w:val="480"/>
          <w:marRight w:val="0"/>
          <w:marTop w:val="0"/>
          <w:marBottom w:val="0"/>
          <w:divBdr>
            <w:top w:val="none" w:sz="0" w:space="0" w:color="auto"/>
            <w:left w:val="none" w:sz="0" w:space="0" w:color="auto"/>
            <w:bottom w:val="none" w:sz="0" w:space="0" w:color="auto"/>
            <w:right w:val="none" w:sz="0" w:space="0" w:color="auto"/>
          </w:divBdr>
        </w:div>
        <w:div w:id="1663436619">
          <w:marLeft w:val="480"/>
          <w:marRight w:val="0"/>
          <w:marTop w:val="0"/>
          <w:marBottom w:val="0"/>
          <w:divBdr>
            <w:top w:val="none" w:sz="0" w:space="0" w:color="auto"/>
            <w:left w:val="none" w:sz="0" w:space="0" w:color="auto"/>
            <w:bottom w:val="none" w:sz="0" w:space="0" w:color="auto"/>
            <w:right w:val="none" w:sz="0" w:space="0" w:color="auto"/>
          </w:divBdr>
        </w:div>
        <w:div w:id="1720586839">
          <w:marLeft w:val="480"/>
          <w:marRight w:val="0"/>
          <w:marTop w:val="0"/>
          <w:marBottom w:val="0"/>
          <w:divBdr>
            <w:top w:val="none" w:sz="0" w:space="0" w:color="auto"/>
            <w:left w:val="none" w:sz="0" w:space="0" w:color="auto"/>
            <w:bottom w:val="none" w:sz="0" w:space="0" w:color="auto"/>
            <w:right w:val="none" w:sz="0" w:space="0" w:color="auto"/>
          </w:divBdr>
        </w:div>
        <w:div w:id="1742171494">
          <w:marLeft w:val="480"/>
          <w:marRight w:val="0"/>
          <w:marTop w:val="0"/>
          <w:marBottom w:val="0"/>
          <w:divBdr>
            <w:top w:val="none" w:sz="0" w:space="0" w:color="auto"/>
            <w:left w:val="none" w:sz="0" w:space="0" w:color="auto"/>
            <w:bottom w:val="none" w:sz="0" w:space="0" w:color="auto"/>
            <w:right w:val="none" w:sz="0" w:space="0" w:color="auto"/>
          </w:divBdr>
        </w:div>
        <w:div w:id="1811173612">
          <w:marLeft w:val="480"/>
          <w:marRight w:val="0"/>
          <w:marTop w:val="0"/>
          <w:marBottom w:val="0"/>
          <w:divBdr>
            <w:top w:val="none" w:sz="0" w:space="0" w:color="auto"/>
            <w:left w:val="none" w:sz="0" w:space="0" w:color="auto"/>
            <w:bottom w:val="none" w:sz="0" w:space="0" w:color="auto"/>
            <w:right w:val="none" w:sz="0" w:space="0" w:color="auto"/>
          </w:divBdr>
        </w:div>
        <w:div w:id="1832522274">
          <w:marLeft w:val="480"/>
          <w:marRight w:val="0"/>
          <w:marTop w:val="0"/>
          <w:marBottom w:val="0"/>
          <w:divBdr>
            <w:top w:val="none" w:sz="0" w:space="0" w:color="auto"/>
            <w:left w:val="none" w:sz="0" w:space="0" w:color="auto"/>
            <w:bottom w:val="none" w:sz="0" w:space="0" w:color="auto"/>
            <w:right w:val="none" w:sz="0" w:space="0" w:color="auto"/>
          </w:divBdr>
        </w:div>
        <w:div w:id="1887180143">
          <w:marLeft w:val="480"/>
          <w:marRight w:val="0"/>
          <w:marTop w:val="0"/>
          <w:marBottom w:val="0"/>
          <w:divBdr>
            <w:top w:val="none" w:sz="0" w:space="0" w:color="auto"/>
            <w:left w:val="none" w:sz="0" w:space="0" w:color="auto"/>
            <w:bottom w:val="none" w:sz="0" w:space="0" w:color="auto"/>
            <w:right w:val="none" w:sz="0" w:space="0" w:color="auto"/>
          </w:divBdr>
        </w:div>
        <w:div w:id="1917859175">
          <w:marLeft w:val="480"/>
          <w:marRight w:val="0"/>
          <w:marTop w:val="0"/>
          <w:marBottom w:val="0"/>
          <w:divBdr>
            <w:top w:val="none" w:sz="0" w:space="0" w:color="auto"/>
            <w:left w:val="none" w:sz="0" w:space="0" w:color="auto"/>
            <w:bottom w:val="none" w:sz="0" w:space="0" w:color="auto"/>
            <w:right w:val="none" w:sz="0" w:space="0" w:color="auto"/>
          </w:divBdr>
        </w:div>
        <w:div w:id="1922836240">
          <w:marLeft w:val="480"/>
          <w:marRight w:val="0"/>
          <w:marTop w:val="0"/>
          <w:marBottom w:val="0"/>
          <w:divBdr>
            <w:top w:val="none" w:sz="0" w:space="0" w:color="auto"/>
            <w:left w:val="none" w:sz="0" w:space="0" w:color="auto"/>
            <w:bottom w:val="none" w:sz="0" w:space="0" w:color="auto"/>
            <w:right w:val="none" w:sz="0" w:space="0" w:color="auto"/>
          </w:divBdr>
        </w:div>
        <w:div w:id="1953197488">
          <w:marLeft w:val="480"/>
          <w:marRight w:val="0"/>
          <w:marTop w:val="0"/>
          <w:marBottom w:val="0"/>
          <w:divBdr>
            <w:top w:val="none" w:sz="0" w:space="0" w:color="auto"/>
            <w:left w:val="none" w:sz="0" w:space="0" w:color="auto"/>
            <w:bottom w:val="none" w:sz="0" w:space="0" w:color="auto"/>
            <w:right w:val="none" w:sz="0" w:space="0" w:color="auto"/>
          </w:divBdr>
        </w:div>
        <w:div w:id="1969822060">
          <w:marLeft w:val="480"/>
          <w:marRight w:val="0"/>
          <w:marTop w:val="0"/>
          <w:marBottom w:val="0"/>
          <w:divBdr>
            <w:top w:val="none" w:sz="0" w:space="0" w:color="auto"/>
            <w:left w:val="none" w:sz="0" w:space="0" w:color="auto"/>
            <w:bottom w:val="none" w:sz="0" w:space="0" w:color="auto"/>
            <w:right w:val="none" w:sz="0" w:space="0" w:color="auto"/>
          </w:divBdr>
        </w:div>
        <w:div w:id="1973898526">
          <w:marLeft w:val="480"/>
          <w:marRight w:val="0"/>
          <w:marTop w:val="0"/>
          <w:marBottom w:val="0"/>
          <w:divBdr>
            <w:top w:val="none" w:sz="0" w:space="0" w:color="auto"/>
            <w:left w:val="none" w:sz="0" w:space="0" w:color="auto"/>
            <w:bottom w:val="none" w:sz="0" w:space="0" w:color="auto"/>
            <w:right w:val="none" w:sz="0" w:space="0" w:color="auto"/>
          </w:divBdr>
        </w:div>
        <w:div w:id="2002540887">
          <w:marLeft w:val="480"/>
          <w:marRight w:val="0"/>
          <w:marTop w:val="0"/>
          <w:marBottom w:val="0"/>
          <w:divBdr>
            <w:top w:val="none" w:sz="0" w:space="0" w:color="auto"/>
            <w:left w:val="none" w:sz="0" w:space="0" w:color="auto"/>
            <w:bottom w:val="none" w:sz="0" w:space="0" w:color="auto"/>
            <w:right w:val="none" w:sz="0" w:space="0" w:color="auto"/>
          </w:divBdr>
        </w:div>
        <w:div w:id="2003700850">
          <w:marLeft w:val="480"/>
          <w:marRight w:val="0"/>
          <w:marTop w:val="0"/>
          <w:marBottom w:val="0"/>
          <w:divBdr>
            <w:top w:val="none" w:sz="0" w:space="0" w:color="auto"/>
            <w:left w:val="none" w:sz="0" w:space="0" w:color="auto"/>
            <w:bottom w:val="none" w:sz="0" w:space="0" w:color="auto"/>
            <w:right w:val="none" w:sz="0" w:space="0" w:color="auto"/>
          </w:divBdr>
        </w:div>
        <w:div w:id="2057049519">
          <w:marLeft w:val="480"/>
          <w:marRight w:val="0"/>
          <w:marTop w:val="0"/>
          <w:marBottom w:val="0"/>
          <w:divBdr>
            <w:top w:val="none" w:sz="0" w:space="0" w:color="auto"/>
            <w:left w:val="none" w:sz="0" w:space="0" w:color="auto"/>
            <w:bottom w:val="none" w:sz="0" w:space="0" w:color="auto"/>
            <w:right w:val="none" w:sz="0" w:space="0" w:color="auto"/>
          </w:divBdr>
        </w:div>
      </w:divsChild>
    </w:div>
    <w:div w:id="693729369">
      <w:bodyDiv w:val="1"/>
      <w:marLeft w:val="0"/>
      <w:marRight w:val="0"/>
      <w:marTop w:val="0"/>
      <w:marBottom w:val="0"/>
      <w:divBdr>
        <w:top w:val="none" w:sz="0" w:space="0" w:color="auto"/>
        <w:left w:val="none" w:sz="0" w:space="0" w:color="auto"/>
        <w:bottom w:val="none" w:sz="0" w:space="0" w:color="auto"/>
        <w:right w:val="none" w:sz="0" w:space="0" w:color="auto"/>
      </w:divBdr>
    </w:div>
    <w:div w:id="695078938">
      <w:bodyDiv w:val="1"/>
      <w:marLeft w:val="0"/>
      <w:marRight w:val="0"/>
      <w:marTop w:val="0"/>
      <w:marBottom w:val="0"/>
      <w:divBdr>
        <w:top w:val="none" w:sz="0" w:space="0" w:color="auto"/>
        <w:left w:val="none" w:sz="0" w:space="0" w:color="auto"/>
        <w:bottom w:val="none" w:sz="0" w:space="0" w:color="auto"/>
        <w:right w:val="none" w:sz="0" w:space="0" w:color="auto"/>
      </w:divBdr>
    </w:div>
    <w:div w:id="695541679">
      <w:bodyDiv w:val="1"/>
      <w:marLeft w:val="0"/>
      <w:marRight w:val="0"/>
      <w:marTop w:val="0"/>
      <w:marBottom w:val="0"/>
      <w:divBdr>
        <w:top w:val="none" w:sz="0" w:space="0" w:color="auto"/>
        <w:left w:val="none" w:sz="0" w:space="0" w:color="auto"/>
        <w:bottom w:val="none" w:sz="0" w:space="0" w:color="auto"/>
        <w:right w:val="none" w:sz="0" w:space="0" w:color="auto"/>
      </w:divBdr>
    </w:div>
    <w:div w:id="696807288">
      <w:bodyDiv w:val="1"/>
      <w:marLeft w:val="0"/>
      <w:marRight w:val="0"/>
      <w:marTop w:val="0"/>
      <w:marBottom w:val="0"/>
      <w:divBdr>
        <w:top w:val="none" w:sz="0" w:space="0" w:color="auto"/>
        <w:left w:val="none" w:sz="0" w:space="0" w:color="auto"/>
        <w:bottom w:val="none" w:sz="0" w:space="0" w:color="auto"/>
        <w:right w:val="none" w:sz="0" w:space="0" w:color="auto"/>
      </w:divBdr>
    </w:div>
    <w:div w:id="696807375">
      <w:bodyDiv w:val="1"/>
      <w:marLeft w:val="0"/>
      <w:marRight w:val="0"/>
      <w:marTop w:val="0"/>
      <w:marBottom w:val="0"/>
      <w:divBdr>
        <w:top w:val="none" w:sz="0" w:space="0" w:color="auto"/>
        <w:left w:val="none" w:sz="0" w:space="0" w:color="auto"/>
        <w:bottom w:val="none" w:sz="0" w:space="0" w:color="auto"/>
        <w:right w:val="none" w:sz="0" w:space="0" w:color="auto"/>
      </w:divBdr>
    </w:div>
    <w:div w:id="696976302">
      <w:bodyDiv w:val="1"/>
      <w:marLeft w:val="0"/>
      <w:marRight w:val="0"/>
      <w:marTop w:val="0"/>
      <w:marBottom w:val="0"/>
      <w:divBdr>
        <w:top w:val="none" w:sz="0" w:space="0" w:color="auto"/>
        <w:left w:val="none" w:sz="0" w:space="0" w:color="auto"/>
        <w:bottom w:val="none" w:sz="0" w:space="0" w:color="auto"/>
        <w:right w:val="none" w:sz="0" w:space="0" w:color="auto"/>
      </w:divBdr>
    </w:div>
    <w:div w:id="697052442">
      <w:bodyDiv w:val="1"/>
      <w:marLeft w:val="0"/>
      <w:marRight w:val="0"/>
      <w:marTop w:val="0"/>
      <w:marBottom w:val="0"/>
      <w:divBdr>
        <w:top w:val="none" w:sz="0" w:space="0" w:color="auto"/>
        <w:left w:val="none" w:sz="0" w:space="0" w:color="auto"/>
        <w:bottom w:val="none" w:sz="0" w:space="0" w:color="auto"/>
        <w:right w:val="none" w:sz="0" w:space="0" w:color="auto"/>
      </w:divBdr>
    </w:div>
    <w:div w:id="697436140">
      <w:bodyDiv w:val="1"/>
      <w:marLeft w:val="0"/>
      <w:marRight w:val="0"/>
      <w:marTop w:val="0"/>
      <w:marBottom w:val="0"/>
      <w:divBdr>
        <w:top w:val="none" w:sz="0" w:space="0" w:color="auto"/>
        <w:left w:val="none" w:sz="0" w:space="0" w:color="auto"/>
        <w:bottom w:val="none" w:sz="0" w:space="0" w:color="auto"/>
        <w:right w:val="none" w:sz="0" w:space="0" w:color="auto"/>
      </w:divBdr>
    </w:div>
    <w:div w:id="697967684">
      <w:bodyDiv w:val="1"/>
      <w:marLeft w:val="0"/>
      <w:marRight w:val="0"/>
      <w:marTop w:val="0"/>
      <w:marBottom w:val="0"/>
      <w:divBdr>
        <w:top w:val="none" w:sz="0" w:space="0" w:color="auto"/>
        <w:left w:val="none" w:sz="0" w:space="0" w:color="auto"/>
        <w:bottom w:val="none" w:sz="0" w:space="0" w:color="auto"/>
        <w:right w:val="none" w:sz="0" w:space="0" w:color="auto"/>
      </w:divBdr>
    </w:div>
    <w:div w:id="698360462">
      <w:bodyDiv w:val="1"/>
      <w:marLeft w:val="0"/>
      <w:marRight w:val="0"/>
      <w:marTop w:val="0"/>
      <w:marBottom w:val="0"/>
      <w:divBdr>
        <w:top w:val="none" w:sz="0" w:space="0" w:color="auto"/>
        <w:left w:val="none" w:sz="0" w:space="0" w:color="auto"/>
        <w:bottom w:val="none" w:sz="0" w:space="0" w:color="auto"/>
        <w:right w:val="none" w:sz="0" w:space="0" w:color="auto"/>
      </w:divBdr>
    </w:div>
    <w:div w:id="698627647">
      <w:bodyDiv w:val="1"/>
      <w:marLeft w:val="0"/>
      <w:marRight w:val="0"/>
      <w:marTop w:val="0"/>
      <w:marBottom w:val="0"/>
      <w:divBdr>
        <w:top w:val="none" w:sz="0" w:space="0" w:color="auto"/>
        <w:left w:val="none" w:sz="0" w:space="0" w:color="auto"/>
        <w:bottom w:val="none" w:sz="0" w:space="0" w:color="auto"/>
        <w:right w:val="none" w:sz="0" w:space="0" w:color="auto"/>
      </w:divBdr>
    </w:div>
    <w:div w:id="698698132">
      <w:bodyDiv w:val="1"/>
      <w:marLeft w:val="0"/>
      <w:marRight w:val="0"/>
      <w:marTop w:val="0"/>
      <w:marBottom w:val="0"/>
      <w:divBdr>
        <w:top w:val="none" w:sz="0" w:space="0" w:color="auto"/>
        <w:left w:val="none" w:sz="0" w:space="0" w:color="auto"/>
        <w:bottom w:val="none" w:sz="0" w:space="0" w:color="auto"/>
        <w:right w:val="none" w:sz="0" w:space="0" w:color="auto"/>
      </w:divBdr>
    </w:div>
    <w:div w:id="698816944">
      <w:bodyDiv w:val="1"/>
      <w:marLeft w:val="0"/>
      <w:marRight w:val="0"/>
      <w:marTop w:val="0"/>
      <w:marBottom w:val="0"/>
      <w:divBdr>
        <w:top w:val="none" w:sz="0" w:space="0" w:color="auto"/>
        <w:left w:val="none" w:sz="0" w:space="0" w:color="auto"/>
        <w:bottom w:val="none" w:sz="0" w:space="0" w:color="auto"/>
        <w:right w:val="none" w:sz="0" w:space="0" w:color="auto"/>
      </w:divBdr>
      <w:divsChild>
        <w:div w:id="6952710">
          <w:marLeft w:val="480"/>
          <w:marRight w:val="0"/>
          <w:marTop w:val="0"/>
          <w:marBottom w:val="0"/>
          <w:divBdr>
            <w:top w:val="none" w:sz="0" w:space="0" w:color="auto"/>
            <w:left w:val="none" w:sz="0" w:space="0" w:color="auto"/>
            <w:bottom w:val="none" w:sz="0" w:space="0" w:color="auto"/>
            <w:right w:val="none" w:sz="0" w:space="0" w:color="auto"/>
          </w:divBdr>
        </w:div>
        <w:div w:id="43650977">
          <w:marLeft w:val="480"/>
          <w:marRight w:val="0"/>
          <w:marTop w:val="0"/>
          <w:marBottom w:val="0"/>
          <w:divBdr>
            <w:top w:val="none" w:sz="0" w:space="0" w:color="auto"/>
            <w:left w:val="none" w:sz="0" w:space="0" w:color="auto"/>
            <w:bottom w:val="none" w:sz="0" w:space="0" w:color="auto"/>
            <w:right w:val="none" w:sz="0" w:space="0" w:color="auto"/>
          </w:divBdr>
        </w:div>
        <w:div w:id="55596309">
          <w:marLeft w:val="480"/>
          <w:marRight w:val="0"/>
          <w:marTop w:val="0"/>
          <w:marBottom w:val="0"/>
          <w:divBdr>
            <w:top w:val="none" w:sz="0" w:space="0" w:color="auto"/>
            <w:left w:val="none" w:sz="0" w:space="0" w:color="auto"/>
            <w:bottom w:val="none" w:sz="0" w:space="0" w:color="auto"/>
            <w:right w:val="none" w:sz="0" w:space="0" w:color="auto"/>
          </w:divBdr>
        </w:div>
        <w:div w:id="89667074">
          <w:marLeft w:val="480"/>
          <w:marRight w:val="0"/>
          <w:marTop w:val="0"/>
          <w:marBottom w:val="0"/>
          <w:divBdr>
            <w:top w:val="none" w:sz="0" w:space="0" w:color="auto"/>
            <w:left w:val="none" w:sz="0" w:space="0" w:color="auto"/>
            <w:bottom w:val="none" w:sz="0" w:space="0" w:color="auto"/>
            <w:right w:val="none" w:sz="0" w:space="0" w:color="auto"/>
          </w:divBdr>
        </w:div>
        <w:div w:id="149716963">
          <w:marLeft w:val="480"/>
          <w:marRight w:val="0"/>
          <w:marTop w:val="0"/>
          <w:marBottom w:val="0"/>
          <w:divBdr>
            <w:top w:val="none" w:sz="0" w:space="0" w:color="auto"/>
            <w:left w:val="none" w:sz="0" w:space="0" w:color="auto"/>
            <w:bottom w:val="none" w:sz="0" w:space="0" w:color="auto"/>
            <w:right w:val="none" w:sz="0" w:space="0" w:color="auto"/>
          </w:divBdr>
        </w:div>
        <w:div w:id="156849611">
          <w:marLeft w:val="480"/>
          <w:marRight w:val="0"/>
          <w:marTop w:val="0"/>
          <w:marBottom w:val="0"/>
          <w:divBdr>
            <w:top w:val="none" w:sz="0" w:space="0" w:color="auto"/>
            <w:left w:val="none" w:sz="0" w:space="0" w:color="auto"/>
            <w:bottom w:val="none" w:sz="0" w:space="0" w:color="auto"/>
            <w:right w:val="none" w:sz="0" w:space="0" w:color="auto"/>
          </w:divBdr>
        </w:div>
        <w:div w:id="193462799">
          <w:marLeft w:val="480"/>
          <w:marRight w:val="0"/>
          <w:marTop w:val="0"/>
          <w:marBottom w:val="0"/>
          <w:divBdr>
            <w:top w:val="none" w:sz="0" w:space="0" w:color="auto"/>
            <w:left w:val="none" w:sz="0" w:space="0" w:color="auto"/>
            <w:bottom w:val="none" w:sz="0" w:space="0" w:color="auto"/>
            <w:right w:val="none" w:sz="0" w:space="0" w:color="auto"/>
          </w:divBdr>
        </w:div>
        <w:div w:id="214006484">
          <w:marLeft w:val="480"/>
          <w:marRight w:val="0"/>
          <w:marTop w:val="0"/>
          <w:marBottom w:val="0"/>
          <w:divBdr>
            <w:top w:val="none" w:sz="0" w:space="0" w:color="auto"/>
            <w:left w:val="none" w:sz="0" w:space="0" w:color="auto"/>
            <w:bottom w:val="none" w:sz="0" w:space="0" w:color="auto"/>
            <w:right w:val="none" w:sz="0" w:space="0" w:color="auto"/>
          </w:divBdr>
        </w:div>
        <w:div w:id="286660988">
          <w:marLeft w:val="480"/>
          <w:marRight w:val="0"/>
          <w:marTop w:val="0"/>
          <w:marBottom w:val="0"/>
          <w:divBdr>
            <w:top w:val="none" w:sz="0" w:space="0" w:color="auto"/>
            <w:left w:val="none" w:sz="0" w:space="0" w:color="auto"/>
            <w:bottom w:val="none" w:sz="0" w:space="0" w:color="auto"/>
            <w:right w:val="none" w:sz="0" w:space="0" w:color="auto"/>
          </w:divBdr>
        </w:div>
        <w:div w:id="310333680">
          <w:marLeft w:val="480"/>
          <w:marRight w:val="0"/>
          <w:marTop w:val="0"/>
          <w:marBottom w:val="0"/>
          <w:divBdr>
            <w:top w:val="none" w:sz="0" w:space="0" w:color="auto"/>
            <w:left w:val="none" w:sz="0" w:space="0" w:color="auto"/>
            <w:bottom w:val="none" w:sz="0" w:space="0" w:color="auto"/>
            <w:right w:val="none" w:sz="0" w:space="0" w:color="auto"/>
          </w:divBdr>
        </w:div>
        <w:div w:id="346517690">
          <w:marLeft w:val="480"/>
          <w:marRight w:val="0"/>
          <w:marTop w:val="0"/>
          <w:marBottom w:val="0"/>
          <w:divBdr>
            <w:top w:val="none" w:sz="0" w:space="0" w:color="auto"/>
            <w:left w:val="none" w:sz="0" w:space="0" w:color="auto"/>
            <w:bottom w:val="none" w:sz="0" w:space="0" w:color="auto"/>
            <w:right w:val="none" w:sz="0" w:space="0" w:color="auto"/>
          </w:divBdr>
        </w:div>
        <w:div w:id="359673073">
          <w:marLeft w:val="480"/>
          <w:marRight w:val="0"/>
          <w:marTop w:val="0"/>
          <w:marBottom w:val="0"/>
          <w:divBdr>
            <w:top w:val="none" w:sz="0" w:space="0" w:color="auto"/>
            <w:left w:val="none" w:sz="0" w:space="0" w:color="auto"/>
            <w:bottom w:val="none" w:sz="0" w:space="0" w:color="auto"/>
            <w:right w:val="none" w:sz="0" w:space="0" w:color="auto"/>
          </w:divBdr>
        </w:div>
        <w:div w:id="390232513">
          <w:marLeft w:val="480"/>
          <w:marRight w:val="0"/>
          <w:marTop w:val="0"/>
          <w:marBottom w:val="0"/>
          <w:divBdr>
            <w:top w:val="none" w:sz="0" w:space="0" w:color="auto"/>
            <w:left w:val="none" w:sz="0" w:space="0" w:color="auto"/>
            <w:bottom w:val="none" w:sz="0" w:space="0" w:color="auto"/>
            <w:right w:val="none" w:sz="0" w:space="0" w:color="auto"/>
          </w:divBdr>
        </w:div>
        <w:div w:id="396899158">
          <w:marLeft w:val="480"/>
          <w:marRight w:val="0"/>
          <w:marTop w:val="0"/>
          <w:marBottom w:val="0"/>
          <w:divBdr>
            <w:top w:val="none" w:sz="0" w:space="0" w:color="auto"/>
            <w:left w:val="none" w:sz="0" w:space="0" w:color="auto"/>
            <w:bottom w:val="none" w:sz="0" w:space="0" w:color="auto"/>
            <w:right w:val="none" w:sz="0" w:space="0" w:color="auto"/>
          </w:divBdr>
        </w:div>
        <w:div w:id="403576887">
          <w:marLeft w:val="480"/>
          <w:marRight w:val="0"/>
          <w:marTop w:val="0"/>
          <w:marBottom w:val="0"/>
          <w:divBdr>
            <w:top w:val="none" w:sz="0" w:space="0" w:color="auto"/>
            <w:left w:val="none" w:sz="0" w:space="0" w:color="auto"/>
            <w:bottom w:val="none" w:sz="0" w:space="0" w:color="auto"/>
            <w:right w:val="none" w:sz="0" w:space="0" w:color="auto"/>
          </w:divBdr>
        </w:div>
        <w:div w:id="458888101">
          <w:marLeft w:val="480"/>
          <w:marRight w:val="0"/>
          <w:marTop w:val="0"/>
          <w:marBottom w:val="0"/>
          <w:divBdr>
            <w:top w:val="none" w:sz="0" w:space="0" w:color="auto"/>
            <w:left w:val="none" w:sz="0" w:space="0" w:color="auto"/>
            <w:bottom w:val="none" w:sz="0" w:space="0" w:color="auto"/>
            <w:right w:val="none" w:sz="0" w:space="0" w:color="auto"/>
          </w:divBdr>
        </w:div>
        <w:div w:id="486670710">
          <w:marLeft w:val="480"/>
          <w:marRight w:val="0"/>
          <w:marTop w:val="0"/>
          <w:marBottom w:val="0"/>
          <w:divBdr>
            <w:top w:val="none" w:sz="0" w:space="0" w:color="auto"/>
            <w:left w:val="none" w:sz="0" w:space="0" w:color="auto"/>
            <w:bottom w:val="none" w:sz="0" w:space="0" w:color="auto"/>
            <w:right w:val="none" w:sz="0" w:space="0" w:color="auto"/>
          </w:divBdr>
        </w:div>
        <w:div w:id="506602758">
          <w:marLeft w:val="480"/>
          <w:marRight w:val="0"/>
          <w:marTop w:val="0"/>
          <w:marBottom w:val="0"/>
          <w:divBdr>
            <w:top w:val="none" w:sz="0" w:space="0" w:color="auto"/>
            <w:left w:val="none" w:sz="0" w:space="0" w:color="auto"/>
            <w:bottom w:val="none" w:sz="0" w:space="0" w:color="auto"/>
            <w:right w:val="none" w:sz="0" w:space="0" w:color="auto"/>
          </w:divBdr>
        </w:div>
        <w:div w:id="566376623">
          <w:marLeft w:val="480"/>
          <w:marRight w:val="0"/>
          <w:marTop w:val="0"/>
          <w:marBottom w:val="0"/>
          <w:divBdr>
            <w:top w:val="none" w:sz="0" w:space="0" w:color="auto"/>
            <w:left w:val="none" w:sz="0" w:space="0" w:color="auto"/>
            <w:bottom w:val="none" w:sz="0" w:space="0" w:color="auto"/>
            <w:right w:val="none" w:sz="0" w:space="0" w:color="auto"/>
          </w:divBdr>
        </w:div>
        <w:div w:id="610553224">
          <w:marLeft w:val="480"/>
          <w:marRight w:val="0"/>
          <w:marTop w:val="0"/>
          <w:marBottom w:val="0"/>
          <w:divBdr>
            <w:top w:val="none" w:sz="0" w:space="0" w:color="auto"/>
            <w:left w:val="none" w:sz="0" w:space="0" w:color="auto"/>
            <w:bottom w:val="none" w:sz="0" w:space="0" w:color="auto"/>
            <w:right w:val="none" w:sz="0" w:space="0" w:color="auto"/>
          </w:divBdr>
        </w:div>
        <w:div w:id="620190802">
          <w:marLeft w:val="480"/>
          <w:marRight w:val="0"/>
          <w:marTop w:val="0"/>
          <w:marBottom w:val="0"/>
          <w:divBdr>
            <w:top w:val="none" w:sz="0" w:space="0" w:color="auto"/>
            <w:left w:val="none" w:sz="0" w:space="0" w:color="auto"/>
            <w:bottom w:val="none" w:sz="0" w:space="0" w:color="auto"/>
            <w:right w:val="none" w:sz="0" w:space="0" w:color="auto"/>
          </w:divBdr>
        </w:div>
        <w:div w:id="641232659">
          <w:marLeft w:val="480"/>
          <w:marRight w:val="0"/>
          <w:marTop w:val="0"/>
          <w:marBottom w:val="0"/>
          <w:divBdr>
            <w:top w:val="none" w:sz="0" w:space="0" w:color="auto"/>
            <w:left w:val="none" w:sz="0" w:space="0" w:color="auto"/>
            <w:bottom w:val="none" w:sz="0" w:space="0" w:color="auto"/>
            <w:right w:val="none" w:sz="0" w:space="0" w:color="auto"/>
          </w:divBdr>
        </w:div>
        <w:div w:id="656305694">
          <w:marLeft w:val="480"/>
          <w:marRight w:val="0"/>
          <w:marTop w:val="0"/>
          <w:marBottom w:val="0"/>
          <w:divBdr>
            <w:top w:val="none" w:sz="0" w:space="0" w:color="auto"/>
            <w:left w:val="none" w:sz="0" w:space="0" w:color="auto"/>
            <w:bottom w:val="none" w:sz="0" w:space="0" w:color="auto"/>
            <w:right w:val="none" w:sz="0" w:space="0" w:color="auto"/>
          </w:divBdr>
        </w:div>
        <w:div w:id="660816089">
          <w:marLeft w:val="480"/>
          <w:marRight w:val="0"/>
          <w:marTop w:val="0"/>
          <w:marBottom w:val="0"/>
          <w:divBdr>
            <w:top w:val="none" w:sz="0" w:space="0" w:color="auto"/>
            <w:left w:val="none" w:sz="0" w:space="0" w:color="auto"/>
            <w:bottom w:val="none" w:sz="0" w:space="0" w:color="auto"/>
            <w:right w:val="none" w:sz="0" w:space="0" w:color="auto"/>
          </w:divBdr>
        </w:div>
        <w:div w:id="678389138">
          <w:marLeft w:val="480"/>
          <w:marRight w:val="0"/>
          <w:marTop w:val="0"/>
          <w:marBottom w:val="0"/>
          <w:divBdr>
            <w:top w:val="none" w:sz="0" w:space="0" w:color="auto"/>
            <w:left w:val="none" w:sz="0" w:space="0" w:color="auto"/>
            <w:bottom w:val="none" w:sz="0" w:space="0" w:color="auto"/>
            <w:right w:val="none" w:sz="0" w:space="0" w:color="auto"/>
          </w:divBdr>
        </w:div>
        <w:div w:id="696198988">
          <w:marLeft w:val="480"/>
          <w:marRight w:val="0"/>
          <w:marTop w:val="0"/>
          <w:marBottom w:val="0"/>
          <w:divBdr>
            <w:top w:val="none" w:sz="0" w:space="0" w:color="auto"/>
            <w:left w:val="none" w:sz="0" w:space="0" w:color="auto"/>
            <w:bottom w:val="none" w:sz="0" w:space="0" w:color="auto"/>
            <w:right w:val="none" w:sz="0" w:space="0" w:color="auto"/>
          </w:divBdr>
        </w:div>
        <w:div w:id="704646137">
          <w:marLeft w:val="480"/>
          <w:marRight w:val="0"/>
          <w:marTop w:val="0"/>
          <w:marBottom w:val="0"/>
          <w:divBdr>
            <w:top w:val="none" w:sz="0" w:space="0" w:color="auto"/>
            <w:left w:val="none" w:sz="0" w:space="0" w:color="auto"/>
            <w:bottom w:val="none" w:sz="0" w:space="0" w:color="auto"/>
            <w:right w:val="none" w:sz="0" w:space="0" w:color="auto"/>
          </w:divBdr>
        </w:div>
        <w:div w:id="738551287">
          <w:marLeft w:val="480"/>
          <w:marRight w:val="0"/>
          <w:marTop w:val="0"/>
          <w:marBottom w:val="0"/>
          <w:divBdr>
            <w:top w:val="none" w:sz="0" w:space="0" w:color="auto"/>
            <w:left w:val="none" w:sz="0" w:space="0" w:color="auto"/>
            <w:bottom w:val="none" w:sz="0" w:space="0" w:color="auto"/>
            <w:right w:val="none" w:sz="0" w:space="0" w:color="auto"/>
          </w:divBdr>
        </w:div>
        <w:div w:id="743262710">
          <w:marLeft w:val="480"/>
          <w:marRight w:val="0"/>
          <w:marTop w:val="0"/>
          <w:marBottom w:val="0"/>
          <w:divBdr>
            <w:top w:val="none" w:sz="0" w:space="0" w:color="auto"/>
            <w:left w:val="none" w:sz="0" w:space="0" w:color="auto"/>
            <w:bottom w:val="none" w:sz="0" w:space="0" w:color="auto"/>
            <w:right w:val="none" w:sz="0" w:space="0" w:color="auto"/>
          </w:divBdr>
        </w:div>
        <w:div w:id="768694316">
          <w:marLeft w:val="480"/>
          <w:marRight w:val="0"/>
          <w:marTop w:val="0"/>
          <w:marBottom w:val="0"/>
          <w:divBdr>
            <w:top w:val="none" w:sz="0" w:space="0" w:color="auto"/>
            <w:left w:val="none" w:sz="0" w:space="0" w:color="auto"/>
            <w:bottom w:val="none" w:sz="0" w:space="0" w:color="auto"/>
            <w:right w:val="none" w:sz="0" w:space="0" w:color="auto"/>
          </w:divBdr>
        </w:div>
        <w:div w:id="802969563">
          <w:marLeft w:val="480"/>
          <w:marRight w:val="0"/>
          <w:marTop w:val="0"/>
          <w:marBottom w:val="0"/>
          <w:divBdr>
            <w:top w:val="none" w:sz="0" w:space="0" w:color="auto"/>
            <w:left w:val="none" w:sz="0" w:space="0" w:color="auto"/>
            <w:bottom w:val="none" w:sz="0" w:space="0" w:color="auto"/>
            <w:right w:val="none" w:sz="0" w:space="0" w:color="auto"/>
          </w:divBdr>
        </w:div>
        <w:div w:id="805319817">
          <w:marLeft w:val="480"/>
          <w:marRight w:val="0"/>
          <w:marTop w:val="0"/>
          <w:marBottom w:val="0"/>
          <w:divBdr>
            <w:top w:val="none" w:sz="0" w:space="0" w:color="auto"/>
            <w:left w:val="none" w:sz="0" w:space="0" w:color="auto"/>
            <w:bottom w:val="none" w:sz="0" w:space="0" w:color="auto"/>
            <w:right w:val="none" w:sz="0" w:space="0" w:color="auto"/>
          </w:divBdr>
        </w:div>
        <w:div w:id="817384146">
          <w:marLeft w:val="480"/>
          <w:marRight w:val="0"/>
          <w:marTop w:val="0"/>
          <w:marBottom w:val="0"/>
          <w:divBdr>
            <w:top w:val="none" w:sz="0" w:space="0" w:color="auto"/>
            <w:left w:val="none" w:sz="0" w:space="0" w:color="auto"/>
            <w:bottom w:val="none" w:sz="0" w:space="0" w:color="auto"/>
            <w:right w:val="none" w:sz="0" w:space="0" w:color="auto"/>
          </w:divBdr>
        </w:div>
        <w:div w:id="824323691">
          <w:marLeft w:val="480"/>
          <w:marRight w:val="0"/>
          <w:marTop w:val="0"/>
          <w:marBottom w:val="0"/>
          <w:divBdr>
            <w:top w:val="none" w:sz="0" w:space="0" w:color="auto"/>
            <w:left w:val="none" w:sz="0" w:space="0" w:color="auto"/>
            <w:bottom w:val="none" w:sz="0" w:space="0" w:color="auto"/>
            <w:right w:val="none" w:sz="0" w:space="0" w:color="auto"/>
          </w:divBdr>
        </w:div>
        <w:div w:id="938835073">
          <w:marLeft w:val="480"/>
          <w:marRight w:val="0"/>
          <w:marTop w:val="0"/>
          <w:marBottom w:val="0"/>
          <w:divBdr>
            <w:top w:val="none" w:sz="0" w:space="0" w:color="auto"/>
            <w:left w:val="none" w:sz="0" w:space="0" w:color="auto"/>
            <w:bottom w:val="none" w:sz="0" w:space="0" w:color="auto"/>
            <w:right w:val="none" w:sz="0" w:space="0" w:color="auto"/>
          </w:divBdr>
        </w:div>
        <w:div w:id="957879552">
          <w:marLeft w:val="480"/>
          <w:marRight w:val="0"/>
          <w:marTop w:val="0"/>
          <w:marBottom w:val="0"/>
          <w:divBdr>
            <w:top w:val="none" w:sz="0" w:space="0" w:color="auto"/>
            <w:left w:val="none" w:sz="0" w:space="0" w:color="auto"/>
            <w:bottom w:val="none" w:sz="0" w:space="0" w:color="auto"/>
            <w:right w:val="none" w:sz="0" w:space="0" w:color="auto"/>
          </w:divBdr>
        </w:div>
        <w:div w:id="966547493">
          <w:marLeft w:val="480"/>
          <w:marRight w:val="0"/>
          <w:marTop w:val="0"/>
          <w:marBottom w:val="0"/>
          <w:divBdr>
            <w:top w:val="none" w:sz="0" w:space="0" w:color="auto"/>
            <w:left w:val="none" w:sz="0" w:space="0" w:color="auto"/>
            <w:bottom w:val="none" w:sz="0" w:space="0" w:color="auto"/>
            <w:right w:val="none" w:sz="0" w:space="0" w:color="auto"/>
          </w:divBdr>
        </w:div>
        <w:div w:id="979916135">
          <w:marLeft w:val="480"/>
          <w:marRight w:val="0"/>
          <w:marTop w:val="0"/>
          <w:marBottom w:val="0"/>
          <w:divBdr>
            <w:top w:val="none" w:sz="0" w:space="0" w:color="auto"/>
            <w:left w:val="none" w:sz="0" w:space="0" w:color="auto"/>
            <w:bottom w:val="none" w:sz="0" w:space="0" w:color="auto"/>
            <w:right w:val="none" w:sz="0" w:space="0" w:color="auto"/>
          </w:divBdr>
        </w:div>
        <w:div w:id="998116437">
          <w:marLeft w:val="480"/>
          <w:marRight w:val="0"/>
          <w:marTop w:val="0"/>
          <w:marBottom w:val="0"/>
          <w:divBdr>
            <w:top w:val="none" w:sz="0" w:space="0" w:color="auto"/>
            <w:left w:val="none" w:sz="0" w:space="0" w:color="auto"/>
            <w:bottom w:val="none" w:sz="0" w:space="0" w:color="auto"/>
            <w:right w:val="none" w:sz="0" w:space="0" w:color="auto"/>
          </w:divBdr>
        </w:div>
        <w:div w:id="1019820891">
          <w:marLeft w:val="480"/>
          <w:marRight w:val="0"/>
          <w:marTop w:val="0"/>
          <w:marBottom w:val="0"/>
          <w:divBdr>
            <w:top w:val="none" w:sz="0" w:space="0" w:color="auto"/>
            <w:left w:val="none" w:sz="0" w:space="0" w:color="auto"/>
            <w:bottom w:val="none" w:sz="0" w:space="0" w:color="auto"/>
            <w:right w:val="none" w:sz="0" w:space="0" w:color="auto"/>
          </w:divBdr>
        </w:div>
        <w:div w:id="1056205020">
          <w:marLeft w:val="480"/>
          <w:marRight w:val="0"/>
          <w:marTop w:val="0"/>
          <w:marBottom w:val="0"/>
          <w:divBdr>
            <w:top w:val="none" w:sz="0" w:space="0" w:color="auto"/>
            <w:left w:val="none" w:sz="0" w:space="0" w:color="auto"/>
            <w:bottom w:val="none" w:sz="0" w:space="0" w:color="auto"/>
            <w:right w:val="none" w:sz="0" w:space="0" w:color="auto"/>
          </w:divBdr>
        </w:div>
        <w:div w:id="1077896898">
          <w:marLeft w:val="480"/>
          <w:marRight w:val="0"/>
          <w:marTop w:val="0"/>
          <w:marBottom w:val="0"/>
          <w:divBdr>
            <w:top w:val="none" w:sz="0" w:space="0" w:color="auto"/>
            <w:left w:val="none" w:sz="0" w:space="0" w:color="auto"/>
            <w:bottom w:val="none" w:sz="0" w:space="0" w:color="auto"/>
            <w:right w:val="none" w:sz="0" w:space="0" w:color="auto"/>
          </w:divBdr>
        </w:div>
        <w:div w:id="1129662244">
          <w:marLeft w:val="480"/>
          <w:marRight w:val="0"/>
          <w:marTop w:val="0"/>
          <w:marBottom w:val="0"/>
          <w:divBdr>
            <w:top w:val="none" w:sz="0" w:space="0" w:color="auto"/>
            <w:left w:val="none" w:sz="0" w:space="0" w:color="auto"/>
            <w:bottom w:val="none" w:sz="0" w:space="0" w:color="auto"/>
            <w:right w:val="none" w:sz="0" w:space="0" w:color="auto"/>
          </w:divBdr>
        </w:div>
        <w:div w:id="1151101361">
          <w:marLeft w:val="480"/>
          <w:marRight w:val="0"/>
          <w:marTop w:val="0"/>
          <w:marBottom w:val="0"/>
          <w:divBdr>
            <w:top w:val="none" w:sz="0" w:space="0" w:color="auto"/>
            <w:left w:val="none" w:sz="0" w:space="0" w:color="auto"/>
            <w:bottom w:val="none" w:sz="0" w:space="0" w:color="auto"/>
            <w:right w:val="none" w:sz="0" w:space="0" w:color="auto"/>
          </w:divBdr>
        </w:div>
        <w:div w:id="1187795906">
          <w:marLeft w:val="480"/>
          <w:marRight w:val="0"/>
          <w:marTop w:val="0"/>
          <w:marBottom w:val="0"/>
          <w:divBdr>
            <w:top w:val="none" w:sz="0" w:space="0" w:color="auto"/>
            <w:left w:val="none" w:sz="0" w:space="0" w:color="auto"/>
            <w:bottom w:val="none" w:sz="0" w:space="0" w:color="auto"/>
            <w:right w:val="none" w:sz="0" w:space="0" w:color="auto"/>
          </w:divBdr>
        </w:div>
        <w:div w:id="1197085827">
          <w:marLeft w:val="480"/>
          <w:marRight w:val="0"/>
          <w:marTop w:val="0"/>
          <w:marBottom w:val="0"/>
          <w:divBdr>
            <w:top w:val="none" w:sz="0" w:space="0" w:color="auto"/>
            <w:left w:val="none" w:sz="0" w:space="0" w:color="auto"/>
            <w:bottom w:val="none" w:sz="0" w:space="0" w:color="auto"/>
            <w:right w:val="none" w:sz="0" w:space="0" w:color="auto"/>
          </w:divBdr>
        </w:div>
        <w:div w:id="1221555291">
          <w:marLeft w:val="480"/>
          <w:marRight w:val="0"/>
          <w:marTop w:val="0"/>
          <w:marBottom w:val="0"/>
          <w:divBdr>
            <w:top w:val="none" w:sz="0" w:space="0" w:color="auto"/>
            <w:left w:val="none" w:sz="0" w:space="0" w:color="auto"/>
            <w:bottom w:val="none" w:sz="0" w:space="0" w:color="auto"/>
            <w:right w:val="none" w:sz="0" w:space="0" w:color="auto"/>
          </w:divBdr>
        </w:div>
        <w:div w:id="1278683155">
          <w:marLeft w:val="480"/>
          <w:marRight w:val="0"/>
          <w:marTop w:val="0"/>
          <w:marBottom w:val="0"/>
          <w:divBdr>
            <w:top w:val="none" w:sz="0" w:space="0" w:color="auto"/>
            <w:left w:val="none" w:sz="0" w:space="0" w:color="auto"/>
            <w:bottom w:val="none" w:sz="0" w:space="0" w:color="auto"/>
            <w:right w:val="none" w:sz="0" w:space="0" w:color="auto"/>
          </w:divBdr>
        </w:div>
        <w:div w:id="1308973828">
          <w:marLeft w:val="480"/>
          <w:marRight w:val="0"/>
          <w:marTop w:val="0"/>
          <w:marBottom w:val="0"/>
          <w:divBdr>
            <w:top w:val="none" w:sz="0" w:space="0" w:color="auto"/>
            <w:left w:val="none" w:sz="0" w:space="0" w:color="auto"/>
            <w:bottom w:val="none" w:sz="0" w:space="0" w:color="auto"/>
            <w:right w:val="none" w:sz="0" w:space="0" w:color="auto"/>
          </w:divBdr>
        </w:div>
        <w:div w:id="1334576760">
          <w:marLeft w:val="480"/>
          <w:marRight w:val="0"/>
          <w:marTop w:val="0"/>
          <w:marBottom w:val="0"/>
          <w:divBdr>
            <w:top w:val="none" w:sz="0" w:space="0" w:color="auto"/>
            <w:left w:val="none" w:sz="0" w:space="0" w:color="auto"/>
            <w:bottom w:val="none" w:sz="0" w:space="0" w:color="auto"/>
            <w:right w:val="none" w:sz="0" w:space="0" w:color="auto"/>
          </w:divBdr>
        </w:div>
        <w:div w:id="1340111474">
          <w:marLeft w:val="480"/>
          <w:marRight w:val="0"/>
          <w:marTop w:val="0"/>
          <w:marBottom w:val="0"/>
          <w:divBdr>
            <w:top w:val="none" w:sz="0" w:space="0" w:color="auto"/>
            <w:left w:val="none" w:sz="0" w:space="0" w:color="auto"/>
            <w:bottom w:val="none" w:sz="0" w:space="0" w:color="auto"/>
            <w:right w:val="none" w:sz="0" w:space="0" w:color="auto"/>
          </w:divBdr>
        </w:div>
        <w:div w:id="1430126838">
          <w:marLeft w:val="480"/>
          <w:marRight w:val="0"/>
          <w:marTop w:val="0"/>
          <w:marBottom w:val="0"/>
          <w:divBdr>
            <w:top w:val="none" w:sz="0" w:space="0" w:color="auto"/>
            <w:left w:val="none" w:sz="0" w:space="0" w:color="auto"/>
            <w:bottom w:val="none" w:sz="0" w:space="0" w:color="auto"/>
            <w:right w:val="none" w:sz="0" w:space="0" w:color="auto"/>
          </w:divBdr>
        </w:div>
        <w:div w:id="1431002588">
          <w:marLeft w:val="480"/>
          <w:marRight w:val="0"/>
          <w:marTop w:val="0"/>
          <w:marBottom w:val="0"/>
          <w:divBdr>
            <w:top w:val="none" w:sz="0" w:space="0" w:color="auto"/>
            <w:left w:val="none" w:sz="0" w:space="0" w:color="auto"/>
            <w:bottom w:val="none" w:sz="0" w:space="0" w:color="auto"/>
            <w:right w:val="none" w:sz="0" w:space="0" w:color="auto"/>
          </w:divBdr>
        </w:div>
        <w:div w:id="1462843951">
          <w:marLeft w:val="480"/>
          <w:marRight w:val="0"/>
          <w:marTop w:val="0"/>
          <w:marBottom w:val="0"/>
          <w:divBdr>
            <w:top w:val="none" w:sz="0" w:space="0" w:color="auto"/>
            <w:left w:val="none" w:sz="0" w:space="0" w:color="auto"/>
            <w:bottom w:val="none" w:sz="0" w:space="0" w:color="auto"/>
            <w:right w:val="none" w:sz="0" w:space="0" w:color="auto"/>
          </w:divBdr>
        </w:div>
        <w:div w:id="1489321937">
          <w:marLeft w:val="480"/>
          <w:marRight w:val="0"/>
          <w:marTop w:val="0"/>
          <w:marBottom w:val="0"/>
          <w:divBdr>
            <w:top w:val="none" w:sz="0" w:space="0" w:color="auto"/>
            <w:left w:val="none" w:sz="0" w:space="0" w:color="auto"/>
            <w:bottom w:val="none" w:sz="0" w:space="0" w:color="auto"/>
            <w:right w:val="none" w:sz="0" w:space="0" w:color="auto"/>
          </w:divBdr>
        </w:div>
        <w:div w:id="1501314211">
          <w:marLeft w:val="480"/>
          <w:marRight w:val="0"/>
          <w:marTop w:val="0"/>
          <w:marBottom w:val="0"/>
          <w:divBdr>
            <w:top w:val="none" w:sz="0" w:space="0" w:color="auto"/>
            <w:left w:val="none" w:sz="0" w:space="0" w:color="auto"/>
            <w:bottom w:val="none" w:sz="0" w:space="0" w:color="auto"/>
            <w:right w:val="none" w:sz="0" w:space="0" w:color="auto"/>
          </w:divBdr>
        </w:div>
        <w:div w:id="1510676319">
          <w:marLeft w:val="480"/>
          <w:marRight w:val="0"/>
          <w:marTop w:val="0"/>
          <w:marBottom w:val="0"/>
          <w:divBdr>
            <w:top w:val="none" w:sz="0" w:space="0" w:color="auto"/>
            <w:left w:val="none" w:sz="0" w:space="0" w:color="auto"/>
            <w:bottom w:val="none" w:sz="0" w:space="0" w:color="auto"/>
            <w:right w:val="none" w:sz="0" w:space="0" w:color="auto"/>
          </w:divBdr>
        </w:div>
        <w:div w:id="1522624987">
          <w:marLeft w:val="480"/>
          <w:marRight w:val="0"/>
          <w:marTop w:val="0"/>
          <w:marBottom w:val="0"/>
          <w:divBdr>
            <w:top w:val="none" w:sz="0" w:space="0" w:color="auto"/>
            <w:left w:val="none" w:sz="0" w:space="0" w:color="auto"/>
            <w:bottom w:val="none" w:sz="0" w:space="0" w:color="auto"/>
            <w:right w:val="none" w:sz="0" w:space="0" w:color="auto"/>
          </w:divBdr>
        </w:div>
        <w:div w:id="1523742346">
          <w:marLeft w:val="480"/>
          <w:marRight w:val="0"/>
          <w:marTop w:val="0"/>
          <w:marBottom w:val="0"/>
          <w:divBdr>
            <w:top w:val="none" w:sz="0" w:space="0" w:color="auto"/>
            <w:left w:val="none" w:sz="0" w:space="0" w:color="auto"/>
            <w:bottom w:val="none" w:sz="0" w:space="0" w:color="auto"/>
            <w:right w:val="none" w:sz="0" w:space="0" w:color="auto"/>
          </w:divBdr>
        </w:div>
        <w:div w:id="1529365891">
          <w:marLeft w:val="480"/>
          <w:marRight w:val="0"/>
          <w:marTop w:val="0"/>
          <w:marBottom w:val="0"/>
          <w:divBdr>
            <w:top w:val="none" w:sz="0" w:space="0" w:color="auto"/>
            <w:left w:val="none" w:sz="0" w:space="0" w:color="auto"/>
            <w:bottom w:val="none" w:sz="0" w:space="0" w:color="auto"/>
            <w:right w:val="none" w:sz="0" w:space="0" w:color="auto"/>
          </w:divBdr>
        </w:div>
        <w:div w:id="1547791444">
          <w:marLeft w:val="480"/>
          <w:marRight w:val="0"/>
          <w:marTop w:val="0"/>
          <w:marBottom w:val="0"/>
          <w:divBdr>
            <w:top w:val="none" w:sz="0" w:space="0" w:color="auto"/>
            <w:left w:val="none" w:sz="0" w:space="0" w:color="auto"/>
            <w:bottom w:val="none" w:sz="0" w:space="0" w:color="auto"/>
            <w:right w:val="none" w:sz="0" w:space="0" w:color="auto"/>
          </w:divBdr>
        </w:div>
        <w:div w:id="1553031323">
          <w:marLeft w:val="480"/>
          <w:marRight w:val="0"/>
          <w:marTop w:val="0"/>
          <w:marBottom w:val="0"/>
          <w:divBdr>
            <w:top w:val="none" w:sz="0" w:space="0" w:color="auto"/>
            <w:left w:val="none" w:sz="0" w:space="0" w:color="auto"/>
            <w:bottom w:val="none" w:sz="0" w:space="0" w:color="auto"/>
            <w:right w:val="none" w:sz="0" w:space="0" w:color="auto"/>
          </w:divBdr>
        </w:div>
        <w:div w:id="1557350627">
          <w:marLeft w:val="480"/>
          <w:marRight w:val="0"/>
          <w:marTop w:val="0"/>
          <w:marBottom w:val="0"/>
          <w:divBdr>
            <w:top w:val="none" w:sz="0" w:space="0" w:color="auto"/>
            <w:left w:val="none" w:sz="0" w:space="0" w:color="auto"/>
            <w:bottom w:val="none" w:sz="0" w:space="0" w:color="auto"/>
            <w:right w:val="none" w:sz="0" w:space="0" w:color="auto"/>
          </w:divBdr>
        </w:div>
        <w:div w:id="1626882824">
          <w:marLeft w:val="480"/>
          <w:marRight w:val="0"/>
          <w:marTop w:val="0"/>
          <w:marBottom w:val="0"/>
          <w:divBdr>
            <w:top w:val="none" w:sz="0" w:space="0" w:color="auto"/>
            <w:left w:val="none" w:sz="0" w:space="0" w:color="auto"/>
            <w:bottom w:val="none" w:sz="0" w:space="0" w:color="auto"/>
            <w:right w:val="none" w:sz="0" w:space="0" w:color="auto"/>
          </w:divBdr>
        </w:div>
        <w:div w:id="1634603060">
          <w:marLeft w:val="480"/>
          <w:marRight w:val="0"/>
          <w:marTop w:val="0"/>
          <w:marBottom w:val="0"/>
          <w:divBdr>
            <w:top w:val="none" w:sz="0" w:space="0" w:color="auto"/>
            <w:left w:val="none" w:sz="0" w:space="0" w:color="auto"/>
            <w:bottom w:val="none" w:sz="0" w:space="0" w:color="auto"/>
            <w:right w:val="none" w:sz="0" w:space="0" w:color="auto"/>
          </w:divBdr>
        </w:div>
        <w:div w:id="1635986913">
          <w:marLeft w:val="480"/>
          <w:marRight w:val="0"/>
          <w:marTop w:val="0"/>
          <w:marBottom w:val="0"/>
          <w:divBdr>
            <w:top w:val="none" w:sz="0" w:space="0" w:color="auto"/>
            <w:left w:val="none" w:sz="0" w:space="0" w:color="auto"/>
            <w:bottom w:val="none" w:sz="0" w:space="0" w:color="auto"/>
            <w:right w:val="none" w:sz="0" w:space="0" w:color="auto"/>
          </w:divBdr>
        </w:div>
        <w:div w:id="1642153853">
          <w:marLeft w:val="480"/>
          <w:marRight w:val="0"/>
          <w:marTop w:val="0"/>
          <w:marBottom w:val="0"/>
          <w:divBdr>
            <w:top w:val="none" w:sz="0" w:space="0" w:color="auto"/>
            <w:left w:val="none" w:sz="0" w:space="0" w:color="auto"/>
            <w:bottom w:val="none" w:sz="0" w:space="0" w:color="auto"/>
            <w:right w:val="none" w:sz="0" w:space="0" w:color="auto"/>
          </w:divBdr>
        </w:div>
        <w:div w:id="1667783101">
          <w:marLeft w:val="480"/>
          <w:marRight w:val="0"/>
          <w:marTop w:val="0"/>
          <w:marBottom w:val="0"/>
          <w:divBdr>
            <w:top w:val="none" w:sz="0" w:space="0" w:color="auto"/>
            <w:left w:val="none" w:sz="0" w:space="0" w:color="auto"/>
            <w:bottom w:val="none" w:sz="0" w:space="0" w:color="auto"/>
            <w:right w:val="none" w:sz="0" w:space="0" w:color="auto"/>
          </w:divBdr>
        </w:div>
        <w:div w:id="1738168981">
          <w:marLeft w:val="480"/>
          <w:marRight w:val="0"/>
          <w:marTop w:val="0"/>
          <w:marBottom w:val="0"/>
          <w:divBdr>
            <w:top w:val="none" w:sz="0" w:space="0" w:color="auto"/>
            <w:left w:val="none" w:sz="0" w:space="0" w:color="auto"/>
            <w:bottom w:val="none" w:sz="0" w:space="0" w:color="auto"/>
            <w:right w:val="none" w:sz="0" w:space="0" w:color="auto"/>
          </w:divBdr>
        </w:div>
        <w:div w:id="1794208553">
          <w:marLeft w:val="480"/>
          <w:marRight w:val="0"/>
          <w:marTop w:val="0"/>
          <w:marBottom w:val="0"/>
          <w:divBdr>
            <w:top w:val="none" w:sz="0" w:space="0" w:color="auto"/>
            <w:left w:val="none" w:sz="0" w:space="0" w:color="auto"/>
            <w:bottom w:val="none" w:sz="0" w:space="0" w:color="auto"/>
            <w:right w:val="none" w:sz="0" w:space="0" w:color="auto"/>
          </w:divBdr>
        </w:div>
        <w:div w:id="1878351682">
          <w:marLeft w:val="480"/>
          <w:marRight w:val="0"/>
          <w:marTop w:val="0"/>
          <w:marBottom w:val="0"/>
          <w:divBdr>
            <w:top w:val="none" w:sz="0" w:space="0" w:color="auto"/>
            <w:left w:val="none" w:sz="0" w:space="0" w:color="auto"/>
            <w:bottom w:val="none" w:sz="0" w:space="0" w:color="auto"/>
            <w:right w:val="none" w:sz="0" w:space="0" w:color="auto"/>
          </w:divBdr>
        </w:div>
        <w:div w:id="1929149016">
          <w:marLeft w:val="480"/>
          <w:marRight w:val="0"/>
          <w:marTop w:val="0"/>
          <w:marBottom w:val="0"/>
          <w:divBdr>
            <w:top w:val="none" w:sz="0" w:space="0" w:color="auto"/>
            <w:left w:val="none" w:sz="0" w:space="0" w:color="auto"/>
            <w:bottom w:val="none" w:sz="0" w:space="0" w:color="auto"/>
            <w:right w:val="none" w:sz="0" w:space="0" w:color="auto"/>
          </w:divBdr>
        </w:div>
        <w:div w:id="1953824992">
          <w:marLeft w:val="480"/>
          <w:marRight w:val="0"/>
          <w:marTop w:val="0"/>
          <w:marBottom w:val="0"/>
          <w:divBdr>
            <w:top w:val="none" w:sz="0" w:space="0" w:color="auto"/>
            <w:left w:val="none" w:sz="0" w:space="0" w:color="auto"/>
            <w:bottom w:val="none" w:sz="0" w:space="0" w:color="auto"/>
            <w:right w:val="none" w:sz="0" w:space="0" w:color="auto"/>
          </w:divBdr>
        </w:div>
        <w:div w:id="1955209647">
          <w:marLeft w:val="480"/>
          <w:marRight w:val="0"/>
          <w:marTop w:val="0"/>
          <w:marBottom w:val="0"/>
          <w:divBdr>
            <w:top w:val="none" w:sz="0" w:space="0" w:color="auto"/>
            <w:left w:val="none" w:sz="0" w:space="0" w:color="auto"/>
            <w:bottom w:val="none" w:sz="0" w:space="0" w:color="auto"/>
            <w:right w:val="none" w:sz="0" w:space="0" w:color="auto"/>
          </w:divBdr>
        </w:div>
        <w:div w:id="1975283545">
          <w:marLeft w:val="480"/>
          <w:marRight w:val="0"/>
          <w:marTop w:val="0"/>
          <w:marBottom w:val="0"/>
          <w:divBdr>
            <w:top w:val="none" w:sz="0" w:space="0" w:color="auto"/>
            <w:left w:val="none" w:sz="0" w:space="0" w:color="auto"/>
            <w:bottom w:val="none" w:sz="0" w:space="0" w:color="auto"/>
            <w:right w:val="none" w:sz="0" w:space="0" w:color="auto"/>
          </w:divBdr>
        </w:div>
        <w:div w:id="2041084030">
          <w:marLeft w:val="480"/>
          <w:marRight w:val="0"/>
          <w:marTop w:val="0"/>
          <w:marBottom w:val="0"/>
          <w:divBdr>
            <w:top w:val="none" w:sz="0" w:space="0" w:color="auto"/>
            <w:left w:val="none" w:sz="0" w:space="0" w:color="auto"/>
            <w:bottom w:val="none" w:sz="0" w:space="0" w:color="auto"/>
            <w:right w:val="none" w:sz="0" w:space="0" w:color="auto"/>
          </w:divBdr>
        </w:div>
        <w:div w:id="2049604699">
          <w:marLeft w:val="480"/>
          <w:marRight w:val="0"/>
          <w:marTop w:val="0"/>
          <w:marBottom w:val="0"/>
          <w:divBdr>
            <w:top w:val="none" w:sz="0" w:space="0" w:color="auto"/>
            <w:left w:val="none" w:sz="0" w:space="0" w:color="auto"/>
            <w:bottom w:val="none" w:sz="0" w:space="0" w:color="auto"/>
            <w:right w:val="none" w:sz="0" w:space="0" w:color="auto"/>
          </w:divBdr>
        </w:div>
        <w:div w:id="2095202069">
          <w:marLeft w:val="480"/>
          <w:marRight w:val="0"/>
          <w:marTop w:val="0"/>
          <w:marBottom w:val="0"/>
          <w:divBdr>
            <w:top w:val="none" w:sz="0" w:space="0" w:color="auto"/>
            <w:left w:val="none" w:sz="0" w:space="0" w:color="auto"/>
            <w:bottom w:val="none" w:sz="0" w:space="0" w:color="auto"/>
            <w:right w:val="none" w:sz="0" w:space="0" w:color="auto"/>
          </w:divBdr>
        </w:div>
        <w:div w:id="2096708676">
          <w:marLeft w:val="480"/>
          <w:marRight w:val="0"/>
          <w:marTop w:val="0"/>
          <w:marBottom w:val="0"/>
          <w:divBdr>
            <w:top w:val="none" w:sz="0" w:space="0" w:color="auto"/>
            <w:left w:val="none" w:sz="0" w:space="0" w:color="auto"/>
            <w:bottom w:val="none" w:sz="0" w:space="0" w:color="auto"/>
            <w:right w:val="none" w:sz="0" w:space="0" w:color="auto"/>
          </w:divBdr>
        </w:div>
        <w:div w:id="2105296796">
          <w:marLeft w:val="480"/>
          <w:marRight w:val="0"/>
          <w:marTop w:val="0"/>
          <w:marBottom w:val="0"/>
          <w:divBdr>
            <w:top w:val="none" w:sz="0" w:space="0" w:color="auto"/>
            <w:left w:val="none" w:sz="0" w:space="0" w:color="auto"/>
            <w:bottom w:val="none" w:sz="0" w:space="0" w:color="auto"/>
            <w:right w:val="none" w:sz="0" w:space="0" w:color="auto"/>
          </w:divBdr>
        </w:div>
        <w:div w:id="2141025563">
          <w:marLeft w:val="480"/>
          <w:marRight w:val="0"/>
          <w:marTop w:val="0"/>
          <w:marBottom w:val="0"/>
          <w:divBdr>
            <w:top w:val="none" w:sz="0" w:space="0" w:color="auto"/>
            <w:left w:val="none" w:sz="0" w:space="0" w:color="auto"/>
            <w:bottom w:val="none" w:sz="0" w:space="0" w:color="auto"/>
            <w:right w:val="none" w:sz="0" w:space="0" w:color="auto"/>
          </w:divBdr>
        </w:div>
      </w:divsChild>
    </w:div>
    <w:div w:id="699089080">
      <w:bodyDiv w:val="1"/>
      <w:marLeft w:val="0"/>
      <w:marRight w:val="0"/>
      <w:marTop w:val="0"/>
      <w:marBottom w:val="0"/>
      <w:divBdr>
        <w:top w:val="none" w:sz="0" w:space="0" w:color="auto"/>
        <w:left w:val="none" w:sz="0" w:space="0" w:color="auto"/>
        <w:bottom w:val="none" w:sz="0" w:space="0" w:color="auto"/>
        <w:right w:val="none" w:sz="0" w:space="0" w:color="auto"/>
      </w:divBdr>
    </w:div>
    <w:div w:id="700016285">
      <w:bodyDiv w:val="1"/>
      <w:marLeft w:val="0"/>
      <w:marRight w:val="0"/>
      <w:marTop w:val="0"/>
      <w:marBottom w:val="0"/>
      <w:divBdr>
        <w:top w:val="none" w:sz="0" w:space="0" w:color="auto"/>
        <w:left w:val="none" w:sz="0" w:space="0" w:color="auto"/>
        <w:bottom w:val="none" w:sz="0" w:space="0" w:color="auto"/>
        <w:right w:val="none" w:sz="0" w:space="0" w:color="auto"/>
      </w:divBdr>
    </w:div>
    <w:div w:id="700783236">
      <w:bodyDiv w:val="1"/>
      <w:marLeft w:val="0"/>
      <w:marRight w:val="0"/>
      <w:marTop w:val="0"/>
      <w:marBottom w:val="0"/>
      <w:divBdr>
        <w:top w:val="none" w:sz="0" w:space="0" w:color="auto"/>
        <w:left w:val="none" w:sz="0" w:space="0" w:color="auto"/>
        <w:bottom w:val="none" w:sz="0" w:space="0" w:color="auto"/>
        <w:right w:val="none" w:sz="0" w:space="0" w:color="auto"/>
      </w:divBdr>
    </w:div>
    <w:div w:id="700788124">
      <w:bodyDiv w:val="1"/>
      <w:marLeft w:val="0"/>
      <w:marRight w:val="0"/>
      <w:marTop w:val="0"/>
      <w:marBottom w:val="0"/>
      <w:divBdr>
        <w:top w:val="none" w:sz="0" w:space="0" w:color="auto"/>
        <w:left w:val="none" w:sz="0" w:space="0" w:color="auto"/>
        <w:bottom w:val="none" w:sz="0" w:space="0" w:color="auto"/>
        <w:right w:val="none" w:sz="0" w:space="0" w:color="auto"/>
      </w:divBdr>
    </w:div>
    <w:div w:id="701125151">
      <w:bodyDiv w:val="1"/>
      <w:marLeft w:val="0"/>
      <w:marRight w:val="0"/>
      <w:marTop w:val="0"/>
      <w:marBottom w:val="0"/>
      <w:divBdr>
        <w:top w:val="none" w:sz="0" w:space="0" w:color="auto"/>
        <w:left w:val="none" w:sz="0" w:space="0" w:color="auto"/>
        <w:bottom w:val="none" w:sz="0" w:space="0" w:color="auto"/>
        <w:right w:val="none" w:sz="0" w:space="0" w:color="auto"/>
      </w:divBdr>
    </w:div>
    <w:div w:id="702631920">
      <w:bodyDiv w:val="1"/>
      <w:marLeft w:val="0"/>
      <w:marRight w:val="0"/>
      <w:marTop w:val="0"/>
      <w:marBottom w:val="0"/>
      <w:divBdr>
        <w:top w:val="none" w:sz="0" w:space="0" w:color="auto"/>
        <w:left w:val="none" w:sz="0" w:space="0" w:color="auto"/>
        <w:bottom w:val="none" w:sz="0" w:space="0" w:color="auto"/>
        <w:right w:val="none" w:sz="0" w:space="0" w:color="auto"/>
      </w:divBdr>
    </w:div>
    <w:div w:id="702946961">
      <w:bodyDiv w:val="1"/>
      <w:marLeft w:val="0"/>
      <w:marRight w:val="0"/>
      <w:marTop w:val="0"/>
      <w:marBottom w:val="0"/>
      <w:divBdr>
        <w:top w:val="none" w:sz="0" w:space="0" w:color="auto"/>
        <w:left w:val="none" w:sz="0" w:space="0" w:color="auto"/>
        <w:bottom w:val="none" w:sz="0" w:space="0" w:color="auto"/>
        <w:right w:val="none" w:sz="0" w:space="0" w:color="auto"/>
      </w:divBdr>
    </w:div>
    <w:div w:id="703598707">
      <w:bodyDiv w:val="1"/>
      <w:marLeft w:val="0"/>
      <w:marRight w:val="0"/>
      <w:marTop w:val="0"/>
      <w:marBottom w:val="0"/>
      <w:divBdr>
        <w:top w:val="none" w:sz="0" w:space="0" w:color="auto"/>
        <w:left w:val="none" w:sz="0" w:space="0" w:color="auto"/>
        <w:bottom w:val="none" w:sz="0" w:space="0" w:color="auto"/>
        <w:right w:val="none" w:sz="0" w:space="0" w:color="auto"/>
      </w:divBdr>
    </w:div>
    <w:div w:id="703672812">
      <w:bodyDiv w:val="1"/>
      <w:marLeft w:val="0"/>
      <w:marRight w:val="0"/>
      <w:marTop w:val="0"/>
      <w:marBottom w:val="0"/>
      <w:divBdr>
        <w:top w:val="none" w:sz="0" w:space="0" w:color="auto"/>
        <w:left w:val="none" w:sz="0" w:space="0" w:color="auto"/>
        <w:bottom w:val="none" w:sz="0" w:space="0" w:color="auto"/>
        <w:right w:val="none" w:sz="0" w:space="0" w:color="auto"/>
      </w:divBdr>
    </w:div>
    <w:div w:id="704252382">
      <w:bodyDiv w:val="1"/>
      <w:marLeft w:val="0"/>
      <w:marRight w:val="0"/>
      <w:marTop w:val="0"/>
      <w:marBottom w:val="0"/>
      <w:divBdr>
        <w:top w:val="none" w:sz="0" w:space="0" w:color="auto"/>
        <w:left w:val="none" w:sz="0" w:space="0" w:color="auto"/>
        <w:bottom w:val="none" w:sz="0" w:space="0" w:color="auto"/>
        <w:right w:val="none" w:sz="0" w:space="0" w:color="auto"/>
      </w:divBdr>
    </w:div>
    <w:div w:id="704401683">
      <w:bodyDiv w:val="1"/>
      <w:marLeft w:val="0"/>
      <w:marRight w:val="0"/>
      <w:marTop w:val="0"/>
      <w:marBottom w:val="0"/>
      <w:divBdr>
        <w:top w:val="none" w:sz="0" w:space="0" w:color="auto"/>
        <w:left w:val="none" w:sz="0" w:space="0" w:color="auto"/>
        <w:bottom w:val="none" w:sz="0" w:space="0" w:color="auto"/>
        <w:right w:val="none" w:sz="0" w:space="0" w:color="auto"/>
      </w:divBdr>
    </w:div>
    <w:div w:id="705444719">
      <w:bodyDiv w:val="1"/>
      <w:marLeft w:val="0"/>
      <w:marRight w:val="0"/>
      <w:marTop w:val="0"/>
      <w:marBottom w:val="0"/>
      <w:divBdr>
        <w:top w:val="none" w:sz="0" w:space="0" w:color="auto"/>
        <w:left w:val="none" w:sz="0" w:space="0" w:color="auto"/>
        <w:bottom w:val="none" w:sz="0" w:space="0" w:color="auto"/>
        <w:right w:val="none" w:sz="0" w:space="0" w:color="auto"/>
      </w:divBdr>
    </w:div>
    <w:div w:id="705569956">
      <w:bodyDiv w:val="1"/>
      <w:marLeft w:val="0"/>
      <w:marRight w:val="0"/>
      <w:marTop w:val="0"/>
      <w:marBottom w:val="0"/>
      <w:divBdr>
        <w:top w:val="none" w:sz="0" w:space="0" w:color="auto"/>
        <w:left w:val="none" w:sz="0" w:space="0" w:color="auto"/>
        <w:bottom w:val="none" w:sz="0" w:space="0" w:color="auto"/>
        <w:right w:val="none" w:sz="0" w:space="0" w:color="auto"/>
      </w:divBdr>
    </w:div>
    <w:div w:id="706218156">
      <w:bodyDiv w:val="1"/>
      <w:marLeft w:val="0"/>
      <w:marRight w:val="0"/>
      <w:marTop w:val="0"/>
      <w:marBottom w:val="0"/>
      <w:divBdr>
        <w:top w:val="none" w:sz="0" w:space="0" w:color="auto"/>
        <w:left w:val="none" w:sz="0" w:space="0" w:color="auto"/>
        <w:bottom w:val="none" w:sz="0" w:space="0" w:color="auto"/>
        <w:right w:val="none" w:sz="0" w:space="0" w:color="auto"/>
      </w:divBdr>
    </w:div>
    <w:div w:id="706641338">
      <w:bodyDiv w:val="1"/>
      <w:marLeft w:val="0"/>
      <w:marRight w:val="0"/>
      <w:marTop w:val="0"/>
      <w:marBottom w:val="0"/>
      <w:divBdr>
        <w:top w:val="none" w:sz="0" w:space="0" w:color="auto"/>
        <w:left w:val="none" w:sz="0" w:space="0" w:color="auto"/>
        <w:bottom w:val="none" w:sz="0" w:space="0" w:color="auto"/>
        <w:right w:val="none" w:sz="0" w:space="0" w:color="auto"/>
      </w:divBdr>
    </w:div>
    <w:div w:id="707294592">
      <w:bodyDiv w:val="1"/>
      <w:marLeft w:val="0"/>
      <w:marRight w:val="0"/>
      <w:marTop w:val="0"/>
      <w:marBottom w:val="0"/>
      <w:divBdr>
        <w:top w:val="none" w:sz="0" w:space="0" w:color="auto"/>
        <w:left w:val="none" w:sz="0" w:space="0" w:color="auto"/>
        <w:bottom w:val="none" w:sz="0" w:space="0" w:color="auto"/>
        <w:right w:val="none" w:sz="0" w:space="0" w:color="auto"/>
      </w:divBdr>
    </w:div>
    <w:div w:id="707535304">
      <w:bodyDiv w:val="1"/>
      <w:marLeft w:val="0"/>
      <w:marRight w:val="0"/>
      <w:marTop w:val="0"/>
      <w:marBottom w:val="0"/>
      <w:divBdr>
        <w:top w:val="none" w:sz="0" w:space="0" w:color="auto"/>
        <w:left w:val="none" w:sz="0" w:space="0" w:color="auto"/>
        <w:bottom w:val="none" w:sz="0" w:space="0" w:color="auto"/>
        <w:right w:val="none" w:sz="0" w:space="0" w:color="auto"/>
      </w:divBdr>
    </w:div>
    <w:div w:id="709459519">
      <w:bodyDiv w:val="1"/>
      <w:marLeft w:val="0"/>
      <w:marRight w:val="0"/>
      <w:marTop w:val="0"/>
      <w:marBottom w:val="0"/>
      <w:divBdr>
        <w:top w:val="none" w:sz="0" w:space="0" w:color="auto"/>
        <w:left w:val="none" w:sz="0" w:space="0" w:color="auto"/>
        <w:bottom w:val="none" w:sz="0" w:space="0" w:color="auto"/>
        <w:right w:val="none" w:sz="0" w:space="0" w:color="auto"/>
      </w:divBdr>
    </w:div>
    <w:div w:id="709649526">
      <w:bodyDiv w:val="1"/>
      <w:marLeft w:val="0"/>
      <w:marRight w:val="0"/>
      <w:marTop w:val="0"/>
      <w:marBottom w:val="0"/>
      <w:divBdr>
        <w:top w:val="none" w:sz="0" w:space="0" w:color="auto"/>
        <w:left w:val="none" w:sz="0" w:space="0" w:color="auto"/>
        <w:bottom w:val="none" w:sz="0" w:space="0" w:color="auto"/>
        <w:right w:val="none" w:sz="0" w:space="0" w:color="auto"/>
      </w:divBdr>
    </w:div>
    <w:div w:id="709719510">
      <w:bodyDiv w:val="1"/>
      <w:marLeft w:val="0"/>
      <w:marRight w:val="0"/>
      <w:marTop w:val="0"/>
      <w:marBottom w:val="0"/>
      <w:divBdr>
        <w:top w:val="none" w:sz="0" w:space="0" w:color="auto"/>
        <w:left w:val="none" w:sz="0" w:space="0" w:color="auto"/>
        <w:bottom w:val="none" w:sz="0" w:space="0" w:color="auto"/>
        <w:right w:val="none" w:sz="0" w:space="0" w:color="auto"/>
      </w:divBdr>
    </w:div>
    <w:div w:id="710569177">
      <w:bodyDiv w:val="1"/>
      <w:marLeft w:val="0"/>
      <w:marRight w:val="0"/>
      <w:marTop w:val="0"/>
      <w:marBottom w:val="0"/>
      <w:divBdr>
        <w:top w:val="none" w:sz="0" w:space="0" w:color="auto"/>
        <w:left w:val="none" w:sz="0" w:space="0" w:color="auto"/>
        <w:bottom w:val="none" w:sz="0" w:space="0" w:color="auto"/>
        <w:right w:val="none" w:sz="0" w:space="0" w:color="auto"/>
      </w:divBdr>
    </w:div>
    <w:div w:id="710610854">
      <w:bodyDiv w:val="1"/>
      <w:marLeft w:val="0"/>
      <w:marRight w:val="0"/>
      <w:marTop w:val="0"/>
      <w:marBottom w:val="0"/>
      <w:divBdr>
        <w:top w:val="none" w:sz="0" w:space="0" w:color="auto"/>
        <w:left w:val="none" w:sz="0" w:space="0" w:color="auto"/>
        <w:bottom w:val="none" w:sz="0" w:space="0" w:color="auto"/>
        <w:right w:val="none" w:sz="0" w:space="0" w:color="auto"/>
      </w:divBdr>
    </w:div>
    <w:div w:id="710809638">
      <w:bodyDiv w:val="1"/>
      <w:marLeft w:val="0"/>
      <w:marRight w:val="0"/>
      <w:marTop w:val="0"/>
      <w:marBottom w:val="0"/>
      <w:divBdr>
        <w:top w:val="none" w:sz="0" w:space="0" w:color="auto"/>
        <w:left w:val="none" w:sz="0" w:space="0" w:color="auto"/>
        <w:bottom w:val="none" w:sz="0" w:space="0" w:color="auto"/>
        <w:right w:val="none" w:sz="0" w:space="0" w:color="auto"/>
      </w:divBdr>
    </w:div>
    <w:div w:id="714232390">
      <w:bodyDiv w:val="1"/>
      <w:marLeft w:val="0"/>
      <w:marRight w:val="0"/>
      <w:marTop w:val="0"/>
      <w:marBottom w:val="0"/>
      <w:divBdr>
        <w:top w:val="none" w:sz="0" w:space="0" w:color="auto"/>
        <w:left w:val="none" w:sz="0" w:space="0" w:color="auto"/>
        <w:bottom w:val="none" w:sz="0" w:space="0" w:color="auto"/>
        <w:right w:val="none" w:sz="0" w:space="0" w:color="auto"/>
      </w:divBdr>
    </w:div>
    <w:div w:id="714281329">
      <w:bodyDiv w:val="1"/>
      <w:marLeft w:val="0"/>
      <w:marRight w:val="0"/>
      <w:marTop w:val="0"/>
      <w:marBottom w:val="0"/>
      <w:divBdr>
        <w:top w:val="none" w:sz="0" w:space="0" w:color="auto"/>
        <w:left w:val="none" w:sz="0" w:space="0" w:color="auto"/>
        <w:bottom w:val="none" w:sz="0" w:space="0" w:color="auto"/>
        <w:right w:val="none" w:sz="0" w:space="0" w:color="auto"/>
      </w:divBdr>
    </w:div>
    <w:div w:id="714475253">
      <w:bodyDiv w:val="1"/>
      <w:marLeft w:val="0"/>
      <w:marRight w:val="0"/>
      <w:marTop w:val="0"/>
      <w:marBottom w:val="0"/>
      <w:divBdr>
        <w:top w:val="none" w:sz="0" w:space="0" w:color="auto"/>
        <w:left w:val="none" w:sz="0" w:space="0" w:color="auto"/>
        <w:bottom w:val="none" w:sz="0" w:space="0" w:color="auto"/>
        <w:right w:val="none" w:sz="0" w:space="0" w:color="auto"/>
      </w:divBdr>
    </w:div>
    <w:div w:id="715472513">
      <w:bodyDiv w:val="1"/>
      <w:marLeft w:val="0"/>
      <w:marRight w:val="0"/>
      <w:marTop w:val="0"/>
      <w:marBottom w:val="0"/>
      <w:divBdr>
        <w:top w:val="none" w:sz="0" w:space="0" w:color="auto"/>
        <w:left w:val="none" w:sz="0" w:space="0" w:color="auto"/>
        <w:bottom w:val="none" w:sz="0" w:space="0" w:color="auto"/>
        <w:right w:val="none" w:sz="0" w:space="0" w:color="auto"/>
      </w:divBdr>
    </w:div>
    <w:div w:id="716440800">
      <w:bodyDiv w:val="1"/>
      <w:marLeft w:val="0"/>
      <w:marRight w:val="0"/>
      <w:marTop w:val="0"/>
      <w:marBottom w:val="0"/>
      <w:divBdr>
        <w:top w:val="none" w:sz="0" w:space="0" w:color="auto"/>
        <w:left w:val="none" w:sz="0" w:space="0" w:color="auto"/>
        <w:bottom w:val="none" w:sz="0" w:space="0" w:color="auto"/>
        <w:right w:val="none" w:sz="0" w:space="0" w:color="auto"/>
      </w:divBdr>
    </w:div>
    <w:div w:id="716709816">
      <w:bodyDiv w:val="1"/>
      <w:marLeft w:val="0"/>
      <w:marRight w:val="0"/>
      <w:marTop w:val="0"/>
      <w:marBottom w:val="0"/>
      <w:divBdr>
        <w:top w:val="none" w:sz="0" w:space="0" w:color="auto"/>
        <w:left w:val="none" w:sz="0" w:space="0" w:color="auto"/>
        <w:bottom w:val="none" w:sz="0" w:space="0" w:color="auto"/>
        <w:right w:val="none" w:sz="0" w:space="0" w:color="auto"/>
      </w:divBdr>
      <w:divsChild>
        <w:div w:id="41560020">
          <w:marLeft w:val="480"/>
          <w:marRight w:val="0"/>
          <w:marTop w:val="0"/>
          <w:marBottom w:val="0"/>
          <w:divBdr>
            <w:top w:val="none" w:sz="0" w:space="0" w:color="auto"/>
            <w:left w:val="none" w:sz="0" w:space="0" w:color="auto"/>
            <w:bottom w:val="none" w:sz="0" w:space="0" w:color="auto"/>
            <w:right w:val="none" w:sz="0" w:space="0" w:color="auto"/>
          </w:divBdr>
        </w:div>
        <w:div w:id="108091202">
          <w:marLeft w:val="480"/>
          <w:marRight w:val="0"/>
          <w:marTop w:val="0"/>
          <w:marBottom w:val="0"/>
          <w:divBdr>
            <w:top w:val="none" w:sz="0" w:space="0" w:color="auto"/>
            <w:left w:val="none" w:sz="0" w:space="0" w:color="auto"/>
            <w:bottom w:val="none" w:sz="0" w:space="0" w:color="auto"/>
            <w:right w:val="none" w:sz="0" w:space="0" w:color="auto"/>
          </w:divBdr>
        </w:div>
        <w:div w:id="133985175">
          <w:marLeft w:val="480"/>
          <w:marRight w:val="0"/>
          <w:marTop w:val="0"/>
          <w:marBottom w:val="0"/>
          <w:divBdr>
            <w:top w:val="none" w:sz="0" w:space="0" w:color="auto"/>
            <w:left w:val="none" w:sz="0" w:space="0" w:color="auto"/>
            <w:bottom w:val="none" w:sz="0" w:space="0" w:color="auto"/>
            <w:right w:val="none" w:sz="0" w:space="0" w:color="auto"/>
          </w:divBdr>
        </w:div>
        <w:div w:id="169443172">
          <w:marLeft w:val="480"/>
          <w:marRight w:val="0"/>
          <w:marTop w:val="0"/>
          <w:marBottom w:val="0"/>
          <w:divBdr>
            <w:top w:val="none" w:sz="0" w:space="0" w:color="auto"/>
            <w:left w:val="none" w:sz="0" w:space="0" w:color="auto"/>
            <w:bottom w:val="none" w:sz="0" w:space="0" w:color="auto"/>
            <w:right w:val="none" w:sz="0" w:space="0" w:color="auto"/>
          </w:divBdr>
        </w:div>
        <w:div w:id="180240196">
          <w:marLeft w:val="480"/>
          <w:marRight w:val="0"/>
          <w:marTop w:val="0"/>
          <w:marBottom w:val="0"/>
          <w:divBdr>
            <w:top w:val="none" w:sz="0" w:space="0" w:color="auto"/>
            <w:left w:val="none" w:sz="0" w:space="0" w:color="auto"/>
            <w:bottom w:val="none" w:sz="0" w:space="0" w:color="auto"/>
            <w:right w:val="none" w:sz="0" w:space="0" w:color="auto"/>
          </w:divBdr>
        </w:div>
        <w:div w:id="235677410">
          <w:marLeft w:val="480"/>
          <w:marRight w:val="0"/>
          <w:marTop w:val="0"/>
          <w:marBottom w:val="0"/>
          <w:divBdr>
            <w:top w:val="none" w:sz="0" w:space="0" w:color="auto"/>
            <w:left w:val="none" w:sz="0" w:space="0" w:color="auto"/>
            <w:bottom w:val="none" w:sz="0" w:space="0" w:color="auto"/>
            <w:right w:val="none" w:sz="0" w:space="0" w:color="auto"/>
          </w:divBdr>
        </w:div>
        <w:div w:id="247159955">
          <w:marLeft w:val="480"/>
          <w:marRight w:val="0"/>
          <w:marTop w:val="0"/>
          <w:marBottom w:val="0"/>
          <w:divBdr>
            <w:top w:val="none" w:sz="0" w:space="0" w:color="auto"/>
            <w:left w:val="none" w:sz="0" w:space="0" w:color="auto"/>
            <w:bottom w:val="none" w:sz="0" w:space="0" w:color="auto"/>
            <w:right w:val="none" w:sz="0" w:space="0" w:color="auto"/>
          </w:divBdr>
        </w:div>
        <w:div w:id="268898771">
          <w:marLeft w:val="480"/>
          <w:marRight w:val="0"/>
          <w:marTop w:val="0"/>
          <w:marBottom w:val="0"/>
          <w:divBdr>
            <w:top w:val="none" w:sz="0" w:space="0" w:color="auto"/>
            <w:left w:val="none" w:sz="0" w:space="0" w:color="auto"/>
            <w:bottom w:val="none" w:sz="0" w:space="0" w:color="auto"/>
            <w:right w:val="none" w:sz="0" w:space="0" w:color="auto"/>
          </w:divBdr>
        </w:div>
        <w:div w:id="324943364">
          <w:marLeft w:val="480"/>
          <w:marRight w:val="0"/>
          <w:marTop w:val="0"/>
          <w:marBottom w:val="0"/>
          <w:divBdr>
            <w:top w:val="none" w:sz="0" w:space="0" w:color="auto"/>
            <w:left w:val="none" w:sz="0" w:space="0" w:color="auto"/>
            <w:bottom w:val="none" w:sz="0" w:space="0" w:color="auto"/>
            <w:right w:val="none" w:sz="0" w:space="0" w:color="auto"/>
          </w:divBdr>
        </w:div>
        <w:div w:id="416906833">
          <w:marLeft w:val="480"/>
          <w:marRight w:val="0"/>
          <w:marTop w:val="0"/>
          <w:marBottom w:val="0"/>
          <w:divBdr>
            <w:top w:val="none" w:sz="0" w:space="0" w:color="auto"/>
            <w:left w:val="none" w:sz="0" w:space="0" w:color="auto"/>
            <w:bottom w:val="none" w:sz="0" w:space="0" w:color="auto"/>
            <w:right w:val="none" w:sz="0" w:space="0" w:color="auto"/>
          </w:divBdr>
        </w:div>
        <w:div w:id="429156896">
          <w:marLeft w:val="480"/>
          <w:marRight w:val="0"/>
          <w:marTop w:val="0"/>
          <w:marBottom w:val="0"/>
          <w:divBdr>
            <w:top w:val="none" w:sz="0" w:space="0" w:color="auto"/>
            <w:left w:val="none" w:sz="0" w:space="0" w:color="auto"/>
            <w:bottom w:val="none" w:sz="0" w:space="0" w:color="auto"/>
            <w:right w:val="none" w:sz="0" w:space="0" w:color="auto"/>
          </w:divBdr>
        </w:div>
        <w:div w:id="431246832">
          <w:marLeft w:val="480"/>
          <w:marRight w:val="0"/>
          <w:marTop w:val="0"/>
          <w:marBottom w:val="0"/>
          <w:divBdr>
            <w:top w:val="none" w:sz="0" w:space="0" w:color="auto"/>
            <w:left w:val="none" w:sz="0" w:space="0" w:color="auto"/>
            <w:bottom w:val="none" w:sz="0" w:space="0" w:color="auto"/>
            <w:right w:val="none" w:sz="0" w:space="0" w:color="auto"/>
          </w:divBdr>
        </w:div>
        <w:div w:id="499581951">
          <w:marLeft w:val="480"/>
          <w:marRight w:val="0"/>
          <w:marTop w:val="0"/>
          <w:marBottom w:val="0"/>
          <w:divBdr>
            <w:top w:val="none" w:sz="0" w:space="0" w:color="auto"/>
            <w:left w:val="none" w:sz="0" w:space="0" w:color="auto"/>
            <w:bottom w:val="none" w:sz="0" w:space="0" w:color="auto"/>
            <w:right w:val="none" w:sz="0" w:space="0" w:color="auto"/>
          </w:divBdr>
        </w:div>
        <w:div w:id="532033102">
          <w:marLeft w:val="480"/>
          <w:marRight w:val="0"/>
          <w:marTop w:val="0"/>
          <w:marBottom w:val="0"/>
          <w:divBdr>
            <w:top w:val="none" w:sz="0" w:space="0" w:color="auto"/>
            <w:left w:val="none" w:sz="0" w:space="0" w:color="auto"/>
            <w:bottom w:val="none" w:sz="0" w:space="0" w:color="auto"/>
            <w:right w:val="none" w:sz="0" w:space="0" w:color="auto"/>
          </w:divBdr>
        </w:div>
        <w:div w:id="557057734">
          <w:marLeft w:val="480"/>
          <w:marRight w:val="0"/>
          <w:marTop w:val="0"/>
          <w:marBottom w:val="0"/>
          <w:divBdr>
            <w:top w:val="none" w:sz="0" w:space="0" w:color="auto"/>
            <w:left w:val="none" w:sz="0" w:space="0" w:color="auto"/>
            <w:bottom w:val="none" w:sz="0" w:space="0" w:color="auto"/>
            <w:right w:val="none" w:sz="0" w:space="0" w:color="auto"/>
          </w:divBdr>
        </w:div>
        <w:div w:id="563682458">
          <w:marLeft w:val="480"/>
          <w:marRight w:val="0"/>
          <w:marTop w:val="0"/>
          <w:marBottom w:val="0"/>
          <w:divBdr>
            <w:top w:val="none" w:sz="0" w:space="0" w:color="auto"/>
            <w:left w:val="none" w:sz="0" w:space="0" w:color="auto"/>
            <w:bottom w:val="none" w:sz="0" w:space="0" w:color="auto"/>
            <w:right w:val="none" w:sz="0" w:space="0" w:color="auto"/>
          </w:divBdr>
        </w:div>
        <w:div w:id="570698011">
          <w:marLeft w:val="480"/>
          <w:marRight w:val="0"/>
          <w:marTop w:val="0"/>
          <w:marBottom w:val="0"/>
          <w:divBdr>
            <w:top w:val="none" w:sz="0" w:space="0" w:color="auto"/>
            <w:left w:val="none" w:sz="0" w:space="0" w:color="auto"/>
            <w:bottom w:val="none" w:sz="0" w:space="0" w:color="auto"/>
            <w:right w:val="none" w:sz="0" w:space="0" w:color="auto"/>
          </w:divBdr>
        </w:div>
        <w:div w:id="614754195">
          <w:marLeft w:val="480"/>
          <w:marRight w:val="0"/>
          <w:marTop w:val="0"/>
          <w:marBottom w:val="0"/>
          <w:divBdr>
            <w:top w:val="none" w:sz="0" w:space="0" w:color="auto"/>
            <w:left w:val="none" w:sz="0" w:space="0" w:color="auto"/>
            <w:bottom w:val="none" w:sz="0" w:space="0" w:color="auto"/>
            <w:right w:val="none" w:sz="0" w:space="0" w:color="auto"/>
          </w:divBdr>
        </w:div>
        <w:div w:id="626932696">
          <w:marLeft w:val="480"/>
          <w:marRight w:val="0"/>
          <w:marTop w:val="0"/>
          <w:marBottom w:val="0"/>
          <w:divBdr>
            <w:top w:val="none" w:sz="0" w:space="0" w:color="auto"/>
            <w:left w:val="none" w:sz="0" w:space="0" w:color="auto"/>
            <w:bottom w:val="none" w:sz="0" w:space="0" w:color="auto"/>
            <w:right w:val="none" w:sz="0" w:space="0" w:color="auto"/>
          </w:divBdr>
        </w:div>
        <w:div w:id="646782719">
          <w:marLeft w:val="480"/>
          <w:marRight w:val="0"/>
          <w:marTop w:val="0"/>
          <w:marBottom w:val="0"/>
          <w:divBdr>
            <w:top w:val="none" w:sz="0" w:space="0" w:color="auto"/>
            <w:left w:val="none" w:sz="0" w:space="0" w:color="auto"/>
            <w:bottom w:val="none" w:sz="0" w:space="0" w:color="auto"/>
            <w:right w:val="none" w:sz="0" w:space="0" w:color="auto"/>
          </w:divBdr>
        </w:div>
        <w:div w:id="710884168">
          <w:marLeft w:val="480"/>
          <w:marRight w:val="0"/>
          <w:marTop w:val="0"/>
          <w:marBottom w:val="0"/>
          <w:divBdr>
            <w:top w:val="none" w:sz="0" w:space="0" w:color="auto"/>
            <w:left w:val="none" w:sz="0" w:space="0" w:color="auto"/>
            <w:bottom w:val="none" w:sz="0" w:space="0" w:color="auto"/>
            <w:right w:val="none" w:sz="0" w:space="0" w:color="auto"/>
          </w:divBdr>
        </w:div>
        <w:div w:id="711807987">
          <w:marLeft w:val="480"/>
          <w:marRight w:val="0"/>
          <w:marTop w:val="0"/>
          <w:marBottom w:val="0"/>
          <w:divBdr>
            <w:top w:val="none" w:sz="0" w:space="0" w:color="auto"/>
            <w:left w:val="none" w:sz="0" w:space="0" w:color="auto"/>
            <w:bottom w:val="none" w:sz="0" w:space="0" w:color="auto"/>
            <w:right w:val="none" w:sz="0" w:space="0" w:color="auto"/>
          </w:divBdr>
        </w:div>
        <w:div w:id="731537316">
          <w:marLeft w:val="480"/>
          <w:marRight w:val="0"/>
          <w:marTop w:val="0"/>
          <w:marBottom w:val="0"/>
          <w:divBdr>
            <w:top w:val="none" w:sz="0" w:space="0" w:color="auto"/>
            <w:left w:val="none" w:sz="0" w:space="0" w:color="auto"/>
            <w:bottom w:val="none" w:sz="0" w:space="0" w:color="auto"/>
            <w:right w:val="none" w:sz="0" w:space="0" w:color="auto"/>
          </w:divBdr>
        </w:div>
        <w:div w:id="736516751">
          <w:marLeft w:val="480"/>
          <w:marRight w:val="0"/>
          <w:marTop w:val="0"/>
          <w:marBottom w:val="0"/>
          <w:divBdr>
            <w:top w:val="none" w:sz="0" w:space="0" w:color="auto"/>
            <w:left w:val="none" w:sz="0" w:space="0" w:color="auto"/>
            <w:bottom w:val="none" w:sz="0" w:space="0" w:color="auto"/>
            <w:right w:val="none" w:sz="0" w:space="0" w:color="auto"/>
          </w:divBdr>
        </w:div>
        <w:div w:id="782724273">
          <w:marLeft w:val="480"/>
          <w:marRight w:val="0"/>
          <w:marTop w:val="0"/>
          <w:marBottom w:val="0"/>
          <w:divBdr>
            <w:top w:val="none" w:sz="0" w:space="0" w:color="auto"/>
            <w:left w:val="none" w:sz="0" w:space="0" w:color="auto"/>
            <w:bottom w:val="none" w:sz="0" w:space="0" w:color="auto"/>
            <w:right w:val="none" w:sz="0" w:space="0" w:color="auto"/>
          </w:divBdr>
        </w:div>
        <w:div w:id="818498922">
          <w:marLeft w:val="480"/>
          <w:marRight w:val="0"/>
          <w:marTop w:val="0"/>
          <w:marBottom w:val="0"/>
          <w:divBdr>
            <w:top w:val="none" w:sz="0" w:space="0" w:color="auto"/>
            <w:left w:val="none" w:sz="0" w:space="0" w:color="auto"/>
            <w:bottom w:val="none" w:sz="0" w:space="0" w:color="auto"/>
            <w:right w:val="none" w:sz="0" w:space="0" w:color="auto"/>
          </w:divBdr>
        </w:div>
        <w:div w:id="842352338">
          <w:marLeft w:val="480"/>
          <w:marRight w:val="0"/>
          <w:marTop w:val="0"/>
          <w:marBottom w:val="0"/>
          <w:divBdr>
            <w:top w:val="none" w:sz="0" w:space="0" w:color="auto"/>
            <w:left w:val="none" w:sz="0" w:space="0" w:color="auto"/>
            <w:bottom w:val="none" w:sz="0" w:space="0" w:color="auto"/>
            <w:right w:val="none" w:sz="0" w:space="0" w:color="auto"/>
          </w:divBdr>
        </w:div>
        <w:div w:id="865606769">
          <w:marLeft w:val="480"/>
          <w:marRight w:val="0"/>
          <w:marTop w:val="0"/>
          <w:marBottom w:val="0"/>
          <w:divBdr>
            <w:top w:val="none" w:sz="0" w:space="0" w:color="auto"/>
            <w:left w:val="none" w:sz="0" w:space="0" w:color="auto"/>
            <w:bottom w:val="none" w:sz="0" w:space="0" w:color="auto"/>
            <w:right w:val="none" w:sz="0" w:space="0" w:color="auto"/>
          </w:divBdr>
        </w:div>
        <w:div w:id="935865451">
          <w:marLeft w:val="480"/>
          <w:marRight w:val="0"/>
          <w:marTop w:val="0"/>
          <w:marBottom w:val="0"/>
          <w:divBdr>
            <w:top w:val="none" w:sz="0" w:space="0" w:color="auto"/>
            <w:left w:val="none" w:sz="0" w:space="0" w:color="auto"/>
            <w:bottom w:val="none" w:sz="0" w:space="0" w:color="auto"/>
            <w:right w:val="none" w:sz="0" w:space="0" w:color="auto"/>
          </w:divBdr>
        </w:div>
        <w:div w:id="1097212495">
          <w:marLeft w:val="480"/>
          <w:marRight w:val="0"/>
          <w:marTop w:val="0"/>
          <w:marBottom w:val="0"/>
          <w:divBdr>
            <w:top w:val="none" w:sz="0" w:space="0" w:color="auto"/>
            <w:left w:val="none" w:sz="0" w:space="0" w:color="auto"/>
            <w:bottom w:val="none" w:sz="0" w:space="0" w:color="auto"/>
            <w:right w:val="none" w:sz="0" w:space="0" w:color="auto"/>
          </w:divBdr>
        </w:div>
        <w:div w:id="1138885483">
          <w:marLeft w:val="480"/>
          <w:marRight w:val="0"/>
          <w:marTop w:val="0"/>
          <w:marBottom w:val="0"/>
          <w:divBdr>
            <w:top w:val="none" w:sz="0" w:space="0" w:color="auto"/>
            <w:left w:val="none" w:sz="0" w:space="0" w:color="auto"/>
            <w:bottom w:val="none" w:sz="0" w:space="0" w:color="auto"/>
            <w:right w:val="none" w:sz="0" w:space="0" w:color="auto"/>
          </w:divBdr>
        </w:div>
        <w:div w:id="1172451434">
          <w:marLeft w:val="480"/>
          <w:marRight w:val="0"/>
          <w:marTop w:val="0"/>
          <w:marBottom w:val="0"/>
          <w:divBdr>
            <w:top w:val="none" w:sz="0" w:space="0" w:color="auto"/>
            <w:left w:val="none" w:sz="0" w:space="0" w:color="auto"/>
            <w:bottom w:val="none" w:sz="0" w:space="0" w:color="auto"/>
            <w:right w:val="none" w:sz="0" w:space="0" w:color="auto"/>
          </w:divBdr>
        </w:div>
        <w:div w:id="1208840403">
          <w:marLeft w:val="480"/>
          <w:marRight w:val="0"/>
          <w:marTop w:val="0"/>
          <w:marBottom w:val="0"/>
          <w:divBdr>
            <w:top w:val="none" w:sz="0" w:space="0" w:color="auto"/>
            <w:left w:val="none" w:sz="0" w:space="0" w:color="auto"/>
            <w:bottom w:val="none" w:sz="0" w:space="0" w:color="auto"/>
            <w:right w:val="none" w:sz="0" w:space="0" w:color="auto"/>
          </w:divBdr>
        </w:div>
        <w:div w:id="1250381739">
          <w:marLeft w:val="480"/>
          <w:marRight w:val="0"/>
          <w:marTop w:val="0"/>
          <w:marBottom w:val="0"/>
          <w:divBdr>
            <w:top w:val="none" w:sz="0" w:space="0" w:color="auto"/>
            <w:left w:val="none" w:sz="0" w:space="0" w:color="auto"/>
            <w:bottom w:val="none" w:sz="0" w:space="0" w:color="auto"/>
            <w:right w:val="none" w:sz="0" w:space="0" w:color="auto"/>
          </w:divBdr>
        </w:div>
        <w:div w:id="1254557384">
          <w:marLeft w:val="480"/>
          <w:marRight w:val="0"/>
          <w:marTop w:val="0"/>
          <w:marBottom w:val="0"/>
          <w:divBdr>
            <w:top w:val="none" w:sz="0" w:space="0" w:color="auto"/>
            <w:left w:val="none" w:sz="0" w:space="0" w:color="auto"/>
            <w:bottom w:val="none" w:sz="0" w:space="0" w:color="auto"/>
            <w:right w:val="none" w:sz="0" w:space="0" w:color="auto"/>
          </w:divBdr>
        </w:div>
        <w:div w:id="1313365564">
          <w:marLeft w:val="480"/>
          <w:marRight w:val="0"/>
          <w:marTop w:val="0"/>
          <w:marBottom w:val="0"/>
          <w:divBdr>
            <w:top w:val="none" w:sz="0" w:space="0" w:color="auto"/>
            <w:left w:val="none" w:sz="0" w:space="0" w:color="auto"/>
            <w:bottom w:val="none" w:sz="0" w:space="0" w:color="auto"/>
            <w:right w:val="none" w:sz="0" w:space="0" w:color="auto"/>
          </w:divBdr>
        </w:div>
        <w:div w:id="1376155363">
          <w:marLeft w:val="480"/>
          <w:marRight w:val="0"/>
          <w:marTop w:val="0"/>
          <w:marBottom w:val="0"/>
          <w:divBdr>
            <w:top w:val="none" w:sz="0" w:space="0" w:color="auto"/>
            <w:left w:val="none" w:sz="0" w:space="0" w:color="auto"/>
            <w:bottom w:val="none" w:sz="0" w:space="0" w:color="auto"/>
            <w:right w:val="none" w:sz="0" w:space="0" w:color="auto"/>
          </w:divBdr>
        </w:div>
        <w:div w:id="1396275634">
          <w:marLeft w:val="480"/>
          <w:marRight w:val="0"/>
          <w:marTop w:val="0"/>
          <w:marBottom w:val="0"/>
          <w:divBdr>
            <w:top w:val="none" w:sz="0" w:space="0" w:color="auto"/>
            <w:left w:val="none" w:sz="0" w:space="0" w:color="auto"/>
            <w:bottom w:val="none" w:sz="0" w:space="0" w:color="auto"/>
            <w:right w:val="none" w:sz="0" w:space="0" w:color="auto"/>
          </w:divBdr>
        </w:div>
        <w:div w:id="1399591024">
          <w:marLeft w:val="480"/>
          <w:marRight w:val="0"/>
          <w:marTop w:val="0"/>
          <w:marBottom w:val="0"/>
          <w:divBdr>
            <w:top w:val="none" w:sz="0" w:space="0" w:color="auto"/>
            <w:left w:val="none" w:sz="0" w:space="0" w:color="auto"/>
            <w:bottom w:val="none" w:sz="0" w:space="0" w:color="auto"/>
            <w:right w:val="none" w:sz="0" w:space="0" w:color="auto"/>
          </w:divBdr>
        </w:div>
        <w:div w:id="1442067029">
          <w:marLeft w:val="480"/>
          <w:marRight w:val="0"/>
          <w:marTop w:val="0"/>
          <w:marBottom w:val="0"/>
          <w:divBdr>
            <w:top w:val="none" w:sz="0" w:space="0" w:color="auto"/>
            <w:left w:val="none" w:sz="0" w:space="0" w:color="auto"/>
            <w:bottom w:val="none" w:sz="0" w:space="0" w:color="auto"/>
            <w:right w:val="none" w:sz="0" w:space="0" w:color="auto"/>
          </w:divBdr>
        </w:div>
        <w:div w:id="1454595812">
          <w:marLeft w:val="480"/>
          <w:marRight w:val="0"/>
          <w:marTop w:val="0"/>
          <w:marBottom w:val="0"/>
          <w:divBdr>
            <w:top w:val="none" w:sz="0" w:space="0" w:color="auto"/>
            <w:left w:val="none" w:sz="0" w:space="0" w:color="auto"/>
            <w:bottom w:val="none" w:sz="0" w:space="0" w:color="auto"/>
            <w:right w:val="none" w:sz="0" w:space="0" w:color="auto"/>
          </w:divBdr>
        </w:div>
        <w:div w:id="1528371414">
          <w:marLeft w:val="480"/>
          <w:marRight w:val="0"/>
          <w:marTop w:val="0"/>
          <w:marBottom w:val="0"/>
          <w:divBdr>
            <w:top w:val="none" w:sz="0" w:space="0" w:color="auto"/>
            <w:left w:val="none" w:sz="0" w:space="0" w:color="auto"/>
            <w:bottom w:val="none" w:sz="0" w:space="0" w:color="auto"/>
            <w:right w:val="none" w:sz="0" w:space="0" w:color="auto"/>
          </w:divBdr>
        </w:div>
        <w:div w:id="1531141006">
          <w:marLeft w:val="480"/>
          <w:marRight w:val="0"/>
          <w:marTop w:val="0"/>
          <w:marBottom w:val="0"/>
          <w:divBdr>
            <w:top w:val="none" w:sz="0" w:space="0" w:color="auto"/>
            <w:left w:val="none" w:sz="0" w:space="0" w:color="auto"/>
            <w:bottom w:val="none" w:sz="0" w:space="0" w:color="auto"/>
            <w:right w:val="none" w:sz="0" w:space="0" w:color="auto"/>
          </w:divBdr>
        </w:div>
        <w:div w:id="1536846854">
          <w:marLeft w:val="480"/>
          <w:marRight w:val="0"/>
          <w:marTop w:val="0"/>
          <w:marBottom w:val="0"/>
          <w:divBdr>
            <w:top w:val="none" w:sz="0" w:space="0" w:color="auto"/>
            <w:left w:val="none" w:sz="0" w:space="0" w:color="auto"/>
            <w:bottom w:val="none" w:sz="0" w:space="0" w:color="auto"/>
            <w:right w:val="none" w:sz="0" w:space="0" w:color="auto"/>
          </w:divBdr>
        </w:div>
        <w:div w:id="1574973512">
          <w:marLeft w:val="480"/>
          <w:marRight w:val="0"/>
          <w:marTop w:val="0"/>
          <w:marBottom w:val="0"/>
          <w:divBdr>
            <w:top w:val="none" w:sz="0" w:space="0" w:color="auto"/>
            <w:left w:val="none" w:sz="0" w:space="0" w:color="auto"/>
            <w:bottom w:val="none" w:sz="0" w:space="0" w:color="auto"/>
            <w:right w:val="none" w:sz="0" w:space="0" w:color="auto"/>
          </w:divBdr>
        </w:div>
        <w:div w:id="1575819643">
          <w:marLeft w:val="480"/>
          <w:marRight w:val="0"/>
          <w:marTop w:val="0"/>
          <w:marBottom w:val="0"/>
          <w:divBdr>
            <w:top w:val="none" w:sz="0" w:space="0" w:color="auto"/>
            <w:left w:val="none" w:sz="0" w:space="0" w:color="auto"/>
            <w:bottom w:val="none" w:sz="0" w:space="0" w:color="auto"/>
            <w:right w:val="none" w:sz="0" w:space="0" w:color="auto"/>
          </w:divBdr>
        </w:div>
        <w:div w:id="1597783249">
          <w:marLeft w:val="480"/>
          <w:marRight w:val="0"/>
          <w:marTop w:val="0"/>
          <w:marBottom w:val="0"/>
          <w:divBdr>
            <w:top w:val="none" w:sz="0" w:space="0" w:color="auto"/>
            <w:left w:val="none" w:sz="0" w:space="0" w:color="auto"/>
            <w:bottom w:val="none" w:sz="0" w:space="0" w:color="auto"/>
            <w:right w:val="none" w:sz="0" w:space="0" w:color="auto"/>
          </w:divBdr>
        </w:div>
        <w:div w:id="1602227677">
          <w:marLeft w:val="480"/>
          <w:marRight w:val="0"/>
          <w:marTop w:val="0"/>
          <w:marBottom w:val="0"/>
          <w:divBdr>
            <w:top w:val="none" w:sz="0" w:space="0" w:color="auto"/>
            <w:left w:val="none" w:sz="0" w:space="0" w:color="auto"/>
            <w:bottom w:val="none" w:sz="0" w:space="0" w:color="auto"/>
            <w:right w:val="none" w:sz="0" w:space="0" w:color="auto"/>
          </w:divBdr>
        </w:div>
        <w:div w:id="1652707415">
          <w:marLeft w:val="480"/>
          <w:marRight w:val="0"/>
          <w:marTop w:val="0"/>
          <w:marBottom w:val="0"/>
          <w:divBdr>
            <w:top w:val="none" w:sz="0" w:space="0" w:color="auto"/>
            <w:left w:val="none" w:sz="0" w:space="0" w:color="auto"/>
            <w:bottom w:val="none" w:sz="0" w:space="0" w:color="auto"/>
            <w:right w:val="none" w:sz="0" w:space="0" w:color="auto"/>
          </w:divBdr>
        </w:div>
        <w:div w:id="1675065366">
          <w:marLeft w:val="480"/>
          <w:marRight w:val="0"/>
          <w:marTop w:val="0"/>
          <w:marBottom w:val="0"/>
          <w:divBdr>
            <w:top w:val="none" w:sz="0" w:space="0" w:color="auto"/>
            <w:left w:val="none" w:sz="0" w:space="0" w:color="auto"/>
            <w:bottom w:val="none" w:sz="0" w:space="0" w:color="auto"/>
            <w:right w:val="none" w:sz="0" w:space="0" w:color="auto"/>
          </w:divBdr>
        </w:div>
        <w:div w:id="1692534582">
          <w:marLeft w:val="480"/>
          <w:marRight w:val="0"/>
          <w:marTop w:val="0"/>
          <w:marBottom w:val="0"/>
          <w:divBdr>
            <w:top w:val="none" w:sz="0" w:space="0" w:color="auto"/>
            <w:left w:val="none" w:sz="0" w:space="0" w:color="auto"/>
            <w:bottom w:val="none" w:sz="0" w:space="0" w:color="auto"/>
            <w:right w:val="none" w:sz="0" w:space="0" w:color="auto"/>
          </w:divBdr>
        </w:div>
        <w:div w:id="1715544740">
          <w:marLeft w:val="480"/>
          <w:marRight w:val="0"/>
          <w:marTop w:val="0"/>
          <w:marBottom w:val="0"/>
          <w:divBdr>
            <w:top w:val="none" w:sz="0" w:space="0" w:color="auto"/>
            <w:left w:val="none" w:sz="0" w:space="0" w:color="auto"/>
            <w:bottom w:val="none" w:sz="0" w:space="0" w:color="auto"/>
            <w:right w:val="none" w:sz="0" w:space="0" w:color="auto"/>
          </w:divBdr>
        </w:div>
        <w:div w:id="1760054799">
          <w:marLeft w:val="480"/>
          <w:marRight w:val="0"/>
          <w:marTop w:val="0"/>
          <w:marBottom w:val="0"/>
          <w:divBdr>
            <w:top w:val="none" w:sz="0" w:space="0" w:color="auto"/>
            <w:left w:val="none" w:sz="0" w:space="0" w:color="auto"/>
            <w:bottom w:val="none" w:sz="0" w:space="0" w:color="auto"/>
            <w:right w:val="none" w:sz="0" w:space="0" w:color="auto"/>
          </w:divBdr>
        </w:div>
        <w:div w:id="1762874072">
          <w:marLeft w:val="480"/>
          <w:marRight w:val="0"/>
          <w:marTop w:val="0"/>
          <w:marBottom w:val="0"/>
          <w:divBdr>
            <w:top w:val="none" w:sz="0" w:space="0" w:color="auto"/>
            <w:left w:val="none" w:sz="0" w:space="0" w:color="auto"/>
            <w:bottom w:val="none" w:sz="0" w:space="0" w:color="auto"/>
            <w:right w:val="none" w:sz="0" w:space="0" w:color="auto"/>
          </w:divBdr>
        </w:div>
        <w:div w:id="1884519506">
          <w:marLeft w:val="480"/>
          <w:marRight w:val="0"/>
          <w:marTop w:val="0"/>
          <w:marBottom w:val="0"/>
          <w:divBdr>
            <w:top w:val="none" w:sz="0" w:space="0" w:color="auto"/>
            <w:left w:val="none" w:sz="0" w:space="0" w:color="auto"/>
            <w:bottom w:val="none" w:sz="0" w:space="0" w:color="auto"/>
            <w:right w:val="none" w:sz="0" w:space="0" w:color="auto"/>
          </w:divBdr>
        </w:div>
        <w:div w:id="1918704765">
          <w:marLeft w:val="480"/>
          <w:marRight w:val="0"/>
          <w:marTop w:val="0"/>
          <w:marBottom w:val="0"/>
          <w:divBdr>
            <w:top w:val="none" w:sz="0" w:space="0" w:color="auto"/>
            <w:left w:val="none" w:sz="0" w:space="0" w:color="auto"/>
            <w:bottom w:val="none" w:sz="0" w:space="0" w:color="auto"/>
            <w:right w:val="none" w:sz="0" w:space="0" w:color="auto"/>
          </w:divBdr>
        </w:div>
        <w:div w:id="1929608795">
          <w:marLeft w:val="480"/>
          <w:marRight w:val="0"/>
          <w:marTop w:val="0"/>
          <w:marBottom w:val="0"/>
          <w:divBdr>
            <w:top w:val="none" w:sz="0" w:space="0" w:color="auto"/>
            <w:left w:val="none" w:sz="0" w:space="0" w:color="auto"/>
            <w:bottom w:val="none" w:sz="0" w:space="0" w:color="auto"/>
            <w:right w:val="none" w:sz="0" w:space="0" w:color="auto"/>
          </w:divBdr>
        </w:div>
        <w:div w:id="1936982133">
          <w:marLeft w:val="480"/>
          <w:marRight w:val="0"/>
          <w:marTop w:val="0"/>
          <w:marBottom w:val="0"/>
          <w:divBdr>
            <w:top w:val="none" w:sz="0" w:space="0" w:color="auto"/>
            <w:left w:val="none" w:sz="0" w:space="0" w:color="auto"/>
            <w:bottom w:val="none" w:sz="0" w:space="0" w:color="auto"/>
            <w:right w:val="none" w:sz="0" w:space="0" w:color="auto"/>
          </w:divBdr>
        </w:div>
        <w:div w:id="1950506100">
          <w:marLeft w:val="480"/>
          <w:marRight w:val="0"/>
          <w:marTop w:val="0"/>
          <w:marBottom w:val="0"/>
          <w:divBdr>
            <w:top w:val="none" w:sz="0" w:space="0" w:color="auto"/>
            <w:left w:val="none" w:sz="0" w:space="0" w:color="auto"/>
            <w:bottom w:val="none" w:sz="0" w:space="0" w:color="auto"/>
            <w:right w:val="none" w:sz="0" w:space="0" w:color="auto"/>
          </w:divBdr>
        </w:div>
        <w:div w:id="1958483536">
          <w:marLeft w:val="480"/>
          <w:marRight w:val="0"/>
          <w:marTop w:val="0"/>
          <w:marBottom w:val="0"/>
          <w:divBdr>
            <w:top w:val="none" w:sz="0" w:space="0" w:color="auto"/>
            <w:left w:val="none" w:sz="0" w:space="0" w:color="auto"/>
            <w:bottom w:val="none" w:sz="0" w:space="0" w:color="auto"/>
            <w:right w:val="none" w:sz="0" w:space="0" w:color="auto"/>
          </w:divBdr>
        </w:div>
        <w:div w:id="2100175282">
          <w:marLeft w:val="480"/>
          <w:marRight w:val="0"/>
          <w:marTop w:val="0"/>
          <w:marBottom w:val="0"/>
          <w:divBdr>
            <w:top w:val="none" w:sz="0" w:space="0" w:color="auto"/>
            <w:left w:val="none" w:sz="0" w:space="0" w:color="auto"/>
            <w:bottom w:val="none" w:sz="0" w:space="0" w:color="auto"/>
            <w:right w:val="none" w:sz="0" w:space="0" w:color="auto"/>
          </w:divBdr>
        </w:div>
      </w:divsChild>
    </w:div>
    <w:div w:id="716974185">
      <w:bodyDiv w:val="1"/>
      <w:marLeft w:val="0"/>
      <w:marRight w:val="0"/>
      <w:marTop w:val="0"/>
      <w:marBottom w:val="0"/>
      <w:divBdr>
        <w:top w:val="none" w:sz="0" w:space="0" w:color="auto"/>
        <w:left w:val="none" w:sz="0" w:space="0" w:color="auto"/>
        <w:bottom w:val="none" w:sz="0" w:space="0" w:color="auto"/>
        <w:right w:val="none" w:sz="0" w:space="0" w:color="auto"/>
      </w:divBdr>
      <w:divsChild>
        <w:div w:id="82352">
          <w:marLeft w:val="480"/>
          <w:marRight w:val="0"/>
          <w:marTop w:val="0"/>
          <w:marBottom w:val="0"/>
          <w:divBdr>
            <w:top w:val="none" w:sz="0" w:space="0" w:color="auto"/>
            <w:left w:val="none" w:sz="0" w:space="0" w:color="auto"/>
            <w:bottom w:val="none" w:sz="0" w:space="0" w:color="auto"/>
            <w:right w:val="none" w:sz="0" w:space="0" w:color="auto"/>
          </w:divBdr>
        </w:div>
        <w:div w:id="3636751">
          <w:marLeft w:val="480"/>
          <w:marRight w:val="0"/>
          <w:marTop w:val="0"/>
          <w:marBottom w:val="0"/>
          <w:divBdr>
            <w:top w:val="none" w:sz="0" w:space="0" w:color="auto"/>
            <w:left w:val="none" w:sz="0" w:space="0" w:color="auto"/>
            <w:bottom w:val="none" w:sz="0" w:space="0" w:color="auto"/>
            <w:right w:val="none" w:sz="0" w:space="0" w:color="auto"/>
          </w:divBdr>
        </w:div>
        <w:div w:id="28650992">
          <w:marLeft w:val="480"/>
          <w:marRight w:val="0"/>
          <w:marTop w:val="0"/>
          <w:marBottom w:val="0"/>
          <w:divBdr>
            <w:top w:val="none" w:sz="0" w:space="0" w:color="auto"/>
            <w:left w:val="none" w:sz="0" w:space="0" w:color="auto"/>
            <w:bottom w:val="none" w:sz="0" w:space="0" w:color="auto"/>
            <w:right w:val="none" w:sz="0" w:space="0" w:color="auto"/>
          </w:divBdr>
        </w:div>
        <w:div w:id="33892264">
          <w:marLeft w:val="480"/>
          <w:marRight w:val="0"/>
          <w:marTop w:val="0"/>
          <w:marBottom w:val="0"/>
          <w:divBdr>
            <w:top w:val="none" w:sz="0" w:space="0" w:color="auto"/>
            <w:left w:val="none" w:sz="0" w:space="0" w:color="auto"/>
            <w:bottom w:val="none" w:sz="0" w:space="0" w:color="auto"/>
            <w:right w:val="none" w:sz="0" w:space="0" w:color="auto"/>
          </w:divBdr>
        </w:div>
        <w:div w:id="40059928">
          <w:marLeft w:val="480"/>
          <w:marRight w:val="0"/>
          <w:marTop w:val="0"/>
          <w:marBottom w:val="0"/>
          <w:divBdr>
            <w:top w:val="none" w:sz="0" w:space="0" w:color="auto"/>
            <w:left w:val="none" w:sz="0" w:space="0" w:color="auto"/>
            <w:bottom w:val="none" w:sz="0" w:space="0" w:color="auto"/>
            <w:right w:val="none" w:sz="0" w:space="0" w:color="auto"/>
          </w:divBdr>
        </w:div>
        <w:div w:id="85001705">
          <w:marLeft w:val="480"/>
          <w:marRight w:val="0"/>
          <w:marTop w:val="0"/>
          <w:marBottom w:val="0"/>
          <w:divBdr>
            <w:top w:val="none" w:sz="0" w:space="0" w:color="auto"/>
            <w:left w:val="none" w:sz="0" w:space="0" w:color="auto"/>
            <w:bottom w:val="none" w:sz="0" w:space="0" w:color="auto"/>
            <w:right w:val="none" w:sz="0" w:space="0" w:color="auto"/>
          </w:divBdr>
        </w:div>
        <w:div w:id="86772879">
          <w:marLeft w:val="480"/>
          <w:marRight w:val="0"/>
          <w:marTop w:val="0"/>
          <w:marBottom w:val="0"/>
          <w:divBdr>
            <w:top w:val="none" w:sz="0" w:space="0" w:color="auto"/>
            <w:left w:val="none" w:sz="0" w:space="0" w:color="auto"/>
            <w:bottom w:val="none" w:sz="0" w:space="0" w:color="auto"/>
            <w:right w:val="none" w:sz="0" w:space="0" w:color="auto"/>
          </w:divBdr>
        </w:div>
        <w:div w:id="93208452">
          <w:marLeft w:val="480"/>
          <w:marRight w:val="0"/>
          <w:marTop w:val="0"/>
          <w:marBottom w:val="0"/>
          <w:divBdr>
            <w:top w:val="none" w:sz="0" w:space="0" w:color="auto"/>
            <w:left w:val="none" w:sz="0" w:space="0" w:color="auto"/>
            <w:bottom w:val="none" w:sz="0" w:space="0" w:color="auto"/>
            <w:right w:val="none" w:sz="0" w:space="0" w:color="auto"/>
          </w:divBdr>
        </w:div>
        <w:div w:id="121730575">
          <w:marLeft w:val="480"/>
          <w:marRight w:val="0"/>
          <w:marTop w:val="0"/>
          <w:marBottom w:val="0"/>
          <w:divBdr>
            <w:top w:val="none" w:sz="0" w:space="0" w:color="auto"/>
            <w:left w:val="none" w:sz="0" w:space="0" w:color="auto"/>
            <w:bottom w:val="none" w:sz="0" w:space="0" w:color="auto"/>
            <w:right w:val="none" w:sz="0" w:space="0" w:color="auto"/>
          </w:divBdr>
        </w:div>
        <w:div w:id="146676106">
          <w:marLeft w:val="480"/>
          <w:marRight w:val="0"/>
          <w:marTop w:val="0"/>
          <w:marBottom w:val="0"/>
          <w:divBdr>
            <w:top w:val="none" w:sz="0" w:space="0" w:color="auto"/>
            <w:left w:val="none" w:sz="0" w:space="0" w:color="auto"/>
            <w:bottom w:val="none" w:sz="0" w:space="0" w:color="auto"/>
            <w:right w:val="none" w:sz="0" w:space="0" w:color="auto"/>
          </w:divBdr>
        </w:div>
        <w:div w:id="148667844">
          <w:marLeft w:val="480"/>
          <w:marRight w:val="0"/>
          <w:marTop w:val="0"/>
          <w:marBottom w:val="0"/>
          <w:divBdr>
            <w:top w:val="none" w:sz="0" w:space="0" w:color="auto"/>
            <w:left w:val="none" w:sz="0" w:space="0" w:color="auto"/>
            <w:bottom w:val="none" w:sz="0" w:space="0" w:color="auto"/>
            <w:right w:val="none" w:sz="0" w:space="0" w:color="auto"/>
          </w:divBdr>
        </w:div>
        <w:div w:id="167991498">
          <w:marLeft w:val="480"/>
          <w:marRight w:val="0"/>
          <w:marTop w:val="0"/>
          <w:marBottom w:val="0"/>
          <w:divBdr>
            <w:top w:val="none" w:sz="0" w:space="0" w:color="auto"/>
            <w:left w:val="none" w:sz="0" w:space="0" w:color="auto"/>
            <w:bottom w:val="none" w:sz="0" w:space="0" w:color="auto"/>
            <w:right w:val="none" w:sz="0" w:space="0" w:color="auto"/>
          </w:divBdr>
        </w:div>
        <w:div w:id="184294661">
          <w:marLeft w:val="480"/>
          <w:marRight w:val="0"/>
          <w:marTop w:val="0"/>
          <w:marBottom w:val="0"/>
          <w:divBdr>
            <w:top w:val="none" w:sz="0" w:space="0" w:color="auto"/>
            <w:left w:val="none" w:sz="0" w:space="0" w:color="auto"/>
            <w:bottom w:val="none" w:sz="0" w:space="0" w:color="auto"/>
            <w:right w:val="none" w:sz="0" w:space="0" w:color="auto"/>
          </w:divBdr>
        </w:div>
        <w:div w:id="220679259">
          <w:marLeft w:val="480"/>
          <w:marRight w:val="0"/>
          <w:marTop w:val="0"/>
          <w:marBottom w:val="0"/>
          <w:divBdr>
            <w:top w:val="none" w:sz="0" w:space="0" w:color="auto"/>
            <w:left w:val="none" w:sz="0" w:space="0" w:color="auto"/>
            <w:bottom w:val="none" w:sz="0" w:space="0" w:color="auto"/>
            <w:right w:val="none" w:sz="0" w:space="0" w:color="auto"/>
          </w:divBdr>
        </w:div>
        <w:div w:id="227110531">
          <w:marLeft w:val="480"/>
          <w:marRight w:val="0"/>
          <w:marTop w:val="0"/>
          <w:marBottom w:val="0"/>
          <w:divBdr>
            <w:top w:val="none" w:sz="0" w:space="0" w:color="auto"/>
            <w:left w:val="none" w:sz="0" w:space="0" w:color="auto"/>
            <w:bottom w:val="none" w:sz="0" w:space="0" w:color="auto"/>
            <w:right w:val="none" w:sz="0" w:space="0" w:color="auto"/>
          </w:divBdr>
        </w:div>
        <w:div w:id="373509319">
          <w:marLeft w:val="480"/>
          <w:marRight w:val="0"/>
          <w:marTop w:val="0"/>
          <w:marBottom w:val="0"/>
          <w:divBdr>
            <w:top w:val="none" w:sz="0" w:space="0" w:color="auto"/>
            <w:left w:val="none" w:sz="0" w:space="0" w:color="auto"/>
            <w:bottom w:val="none" w:sz="0" w:space="0" w:color="auto"/>
            <w:right w:val="none" w:sz="0" w:space="0" w:color="auto"/>
          </w:divBdr>
        </w:div>
        <w:div w:id="390347281">
          <w:marLeft w:val="480"/>
          <w:marRight w:val="0"/>
          <w:marTop w:val="0"/>
          <w:marBottom w:val="0"/>
          <w:divBdr>
            <w:top w:val="none" w:sz="0" w:space="0" w:color="auto"/>
            <w:left w:val="none" w:sz="0" w:space="0" w:color="auto"/>
            <w:bottom w:val="none" w:sz="0" w:space="0" w:color="auto"/>
            <w:right w:val="none" w:sz="0" w:space="0" w:color="auto"/>
          </w:divBdr>
        </w:div>
        <w:div w:id="446586756">
          <w:marLeft w:val="480"/>
          <w:marRight w:val="0"/>
          <w:marTop w:val="0"/>
          <w:marBottom w:val="0"/>
          <w:divBdr>
            <w:top w:val="none" w:sz="0" w:space="0" w:color="auto"/>
            <w:left w:val="none" w:sz="0" w:space="0" w:color="auto"/>
            <w:bottom w:val="none" w:sz="0" w:space="0" w:color="auto"/>
            <w:right w:val="none" w:sz="0" w:space="0" w:color="auto"/>
          </w:divBdr>
        </w:div>
        <w:div w:id="468478807">
          <w:marLeft w:val="480"/>
          <w:marRight w:val="0"/>
          <w:marTop w:val="0"/>
          <w:marBottom w:val="0"/>
          <w:divBdr>
            <w:top w:val="none" w:sz="0" w:space="0" w:color="auto"/>
            <w:left w:val="none" w:sz="0" w:space="0" w:color="auto"/>
            <w:bottom w:val="none" w:sz="0" w:space="0" w:color="auto"/>
            <w:right w:val="none" w:sz="0" w:space="0" w:color="auto"/>
          </w:divBdr>
        </w:div>
        <w:div w:id="501552729">
          <w:marLeft w:val="480"/>
          <w:marRight w:val="0"/>
          <w:marTop w:val="0"/>
          <w:marBottom w:val="0"/>
          <w:divBdr>
            <w:top w:val="none" w:sz="0" w:space="0" w:color="auto"/>
            <w:left w:val="none" w:sz="0" w:space="0" w:color="auto"/>
            <w:bottom w:val="none" w:sz="0" w:space="0" w:color="auto"/>
            <w:right w:val="none" w:sz="0" w:space="0" w:color="auto"/>
          </w:divBdr>
        </w:div>
        <w:div w:id="504981713">
          <w:marLeft w:val="480"/>
          <w:marRight w:val="0"/>
          <w:marTop w:val="0"/>
          <w:marBottom w:val="0"/>
          <w:divBdr>
            <w:top w:val="none" w:sz="0" w:space="0" w:color="auto"/>
            <w:left w:val="none" w:sz="0" w:space="0" w:color="auto"/>
            <w:bottom w:val="none" w:sz="0" w:space="0" w:color="auto"/>
            <w:right w:val="none" w:sz="0" w:space="0" w:color="auto"/>
          </w:divBdr>
        </w:div>
        <w:div w:id="571239454">
          <w:marLeft w:val="480"/>
          <w:marRight w:val="0"/>
          <w:marTop w:val="0"/>
          <w:marBottom w:val="0"/>
          <w:divBdr>
            <w:top w:val="none" w:sz="0" w:space="0" w:color="auto"/>
            <w:left w:val="none" w:sz="0" w:space="0" w:color="auto"/>
            <w:bottom w:val="none" w:sz="0" w:space="0" w:color="auto"/>
            <w:right w:val="none" w:sz="0" w:space="0" w:color="auto"/>
          </w:divBdr>
        </w:div>
        <w:div w:id="600800969">
          <w:marLeft w:val="480"/>
          <w:marRight w:val="0"/>
          <w:marTop w:val="0"/>
          <w:marBottom w:val="0"/>
          <w:divBdr>
            <w:top w:val="none" w:sz="0" w:space="0" w:color="auto"/>
            <w:left w:val="none" w:sz="0" w:space="0" w:color="auto"/>
            <w:bottom w:val="none" w:sz="0" w:space="0" w:color="auto"/>
            <w:right w:val="none" w:sz="0" w:space="0" w:color="auto"/>
          </w:divBdr>
        </w:div>
        <w:div w:id="670182068">
          <w:marLeft w:val="480"/>
          <w:marRight w:val="0"/>
          <w:marTop w:val="0"/>
          <w:marBottom w:val="0"/>
          <w:divBdr>
            <w:top w:val="none" w:sz="0" w:space="0" w:color="auto"/>
            <w:left w:val="none" w:sz="0" w:space="0" w:color="auto"/>
            <w:bottom w:val="none" w:sz="0" w:space="0" w:color="auto"/>
            <w:right w:val="none" w:sz="0" w:space="0" w:color="auto"/>
          </w:divBdr>
        </w:div>
        <w:div w:id="719330388">
          <w:marLeft w:val="480"/>
          <w:marRight w:val="0"/>
          <w:marTop w:val="0"/>
          <w:marBottom w:val="0"/>
          <w:divBdr>
            <w:top w:val="none" w:sz="0" w:space="0" w:color="auto"/>
            <w:left w:val="none" w:sz="0" w:space="0" w:color="auto"/>
            <w:bottom w:val="none" w:sz="0" w:space="0" w:color="auto"/>
            <w:right w:val="none" w:sz="0" w:space="0" w:color="auto"/>
          </w:divBdr>
        </w:div>
        <w:div w:id="721756254">
          <w:marLeft w:val="480"/>
          <w:marRight w:val="0"/>
          <w:marTop w:val="0"/>
          <w:marBottom w:val="0"/>
          <w:divBdr>
            <w:top w:val="none" w:sz="0" w:space="0" w:color="auto"/>
            <w:left w:val="none" w:sz="0" w:space="0" w:color="auto"/>
            <w:bottom w:val="none" w:sz="0" w:space="0" w:color="auto"/>
            <w:right w:val="none" w:sz="0" w:space="0" w:color="auto"/>
          </w:divBdr>
        </w:div>
        <w:div w:id="772749329">
          <w:marLeft w:val="480"/>
          <w:marRight w:val="0"/>
          <w:marTop w:val="0"/>
          <w:marBottom w:val="0"/>
          <w:divBdr>
            <w:top w:val="none" w:sz="0" w:space="0" w:color="auto"/>
            <w:left w:val="none" w:sz="0" w:space="0" w:color="auto"/>
            <w:bottom w:val="none" w:sz="0" w:space="0" w:color="auto"/>
            <w:right w:val="none" w:sz="0" w:space="0" w:color="auto"/>
          </w:divBdr>
        </w:div>
        <w:div w:id="799228094">
          <w:marLeft w:val="480"/>
          <w:marRight w:val="0"/>
          <w:marTop w:val="0"/>
          <w:marBottom w:val="0"/>
          <w:divBdr>
            <w:top w:val="none" w:sz="0" w:space="0" w:color="auto"/>
            <w:left w:val="none" w:sz="0" w:space="0" w:color="auto"/>
            <w:bottom w:val="none" w:sz="0" w:space="0" w:color="auto"/>
            <w:right w:val="none" w:sz="0" w:space="0" w:color="auto"/>
          </w:divBdr>
        </w:div>
        <w:div w:id="808135485">
          <w:marLeft w:val="480"/>
          <w:marRight w:val="0"/>
          <w:marTop w:val="0"/>
          <w:marBottom w:val="0"/>
          <w:divBdr>
            <w:top w:val="none" w:sz="0" w:space="0" w:color="auto"/>
            <w:left w:val="none" w:sz="0" w:space="0" w:color="auto"/>
            <w:bottom w:val="none" w:sz="0" w:space="0" w:color="auto"/>
            <w:right w:val="none" w:sz="0" w:space="0" w:color="auto"/>
          </w:divBdr>
        </w:div>
        <w:div w:id="819274589">
          <w:marLeft w:val="480"/>
          <w:marRight w:val="0"/>
          <w:marTop w:val="0"/>
          <w:marBottom w:val="0"/>
          <w:divBdr>
            <w:top w:val="none" w:sz="0" w:space="0" w:color="auto"/>
            <w:left w:val="none" w:sz="0" w:space="0" w:color="auto"/>
            <w:bottom w:val="none" w:sz="0" w:space="0" w:color="auto"/>
            <w:right w:val="none" w:sz="0" w:space="0" w:color="auto"/>
          </w:divBdr>
        </w:div>
        <w:div w:id="825827670">
          <w:marLeft w:val="480"/>
          <w:marRight w:val="0"/>
          <w:marTop w:val="0"/>
          <w:marBottom w:val="0"/>
          <w:divBdr>
            <w:top w:val="none" w:sz="0" w:space="0" w:color="auto"/>
            <w:left w:val="none" w:sz="0" w:space="0" w:color="auto"/>
            <w:bottom w:val="none" w:sz="0" w:space="0" w:color="auto"/>
            <w:right w:val="none" w:sz="0" w:space="0" w:color="auto"/>
          </w:divBdr>
        </w:div>
        <w:div w:id="849872842">
          <w:marLeft w:val="480"/>
          <w:marRight w:val="0"/>
          <w:marTop w:val="0"/>
          <w:marBottom w:val="0"/>
          <w:divBdr>
            <w:top w:val="none" w:sz="0" w:space="0" w:color="auto"/>
            <w:left w:val="none" w:sz="0" w:space="0" w:color="auto"/>
            <w:bottom w:val="none" w:sz="0" w:space="0" w:color="auto"/>
            <w:right w:val="none" w:sz="0" w:space="0" w:color="auto"/>
          </w:divBdr>
        </w:div>
        <w:div w:id="852719454">
          <w:marLeft w:val="480"/>
          <w:marRight w:val="0"/>
          <w:marTop w:val="0"/>
          <w:marBottom w:val="0"/>
          <w:divBdr>
            <w:top w:val="none" w:sz="0" w:space="0" w:color="auto"/>
            <w:left w:val="none" w:sz="0" w:space="0" w:color="auto"/>
            <w:bottom w:val="none" w:sz="0" w:space="0" w:color="auto"/>
            <w:right w:val="none" w:sz="0" w:space="0" w:color="auto"/>
          </w:divBdr>
        </w:div>
        <w:div w:id="855727305">
          <w:marLeft w:val="480"/>
          <w:marRight w:val="0"/>
          <w:marTop w:val="0"/>
          <w:marBottom w:val="0"/>
          <w:divBdr>
            <w:top w:val="none" w:sz="0" w:space="0" w:color="auto"/>
            <w:left w:val="none" w:sz="0" w:space="0" w:color="auto"/>
            <w:bottom w:val="none" w:sz="0" w:space="0" w:color="auto"/>
            <w:right w:val="none" w:sz="0" w:space="0" w:color="auto"/>
          </w:divBdr>
        </w:div>
        <w:div w:id="888689545">
          <w:marLeft w:val="480"/>
          <w:marRight w:val="0"/>
          <w:marTop w:val="0"/>
          <w:marBottom w:val="0"/>
          <w:divBdr>
            <w:top w:val="none" w:sz="0" w:space="0" w:color="auto"/>
            <w:left w:val="none" w:sz="0" w:space="0" w:color="auto"/>
            <w:bottom w:val="none" w:sz="0" w:space="0" w:color="auto"/>
            <w:right w:val="none" w:sz="0" w:space="0" w:color="auto"/>
          </w:divBdr>
        </w:div>
        <w:div w:id="945963573">
          <w:marLeft w:val="480"/>
          <w:marRight w:val="0"/>
          <w:marTop w:val="0"/>
          <w:marBottom w:val="0"/>
          <w:divBdr>
            <w:top w:val="none" w:sz="0" w:space="0" w:color="auto"/>
            <w:left w:val="none" w:sz="0" w:space="0" w:color="auto"/>
            <w:bottom w:val="none" w:sz="0" w:space="0" w:color="auto"/>
            <w:right w:val="none" w:sz="0" w:space="0" w:color="auto"/>
          </w:divBdr>
        </w:div>
        <w:div w:id="1008869374">
          <w:marLeft w:val="480"/>
          <w:marRight w:val="0"/>
          <w:marTop w:val="0"/>
          <w:marBottom w:val="0"/>
          <w:divBdr>
            <w:top w:val="none" w:sz="0" w:space="0" w:color="auto"/>
            <w:left w:val="none" w:sz="0" w:space="0" w:color="auto"/>
            <w:bottom w:val="none" w:sz="0" w:space="0" w:color="auto"/>
            <w:right w:val="none" w:sz="0" w:space="0" w:color="auto"/>
          </w:divBdr>
        </w:div>
        <w:div w:id="1021736060">
          <w:marLeft w:val="480"/>
          <w:marRight w:val="0"/>
          <w:marTop w:val="0"/>
          <w:marBottom w:val="0"/>
          <w:divBdr>
            <w:top w:val="none" w:sz="0" w:space="0" w:color="auto"/>
            <w:left w:val="none" w:sz="0" w:space="0" w:color="auto"/>
            <w:bottom w:val="none" w:sz="0" w:space="0" w:color="auto"/>
            <w:right w:val="none" w:sz="0" w:space="0" w:color="auto"/>
          </w:divBdr>
        </w:div>
        <w:div w:id="1044135919">
          <w:marLeft w:val="480"/>
          <w:marRight w:val="0"/>
          <w:marTop w:val="0"/>
          <w:marBottom w:val="0"/>
          <w:divBdr>
            <w:top w:val="none" w:sz="0" w:space="0" w:color="auto"/>
            <w:left w:val="none" w:sz="0" w:space="0" w:color="auto"/>
            <w:bottom w:val="none" w:sz="0" w:space="0" w:color="auto"/>
            <w:right w:val="none" w:sz="0" w:space="0" w:color="auto"/>
          </w:divBdr>
        </w:div>
        <w:div w:id="1049762119">
          <w:marLeft w:val="480"/>
          <w:marRight w:val="0"/>
          <w:marTop w:val="0"/>
          <w:marBottom w:val="0"/>
          <w:divBdr>
            <w:top w:val="none" w:sz="0" w:space="0" w:color="auto"/>
            <w:left w:val="none" w:sz="0" w:space="0" w:color="auto"/>
            <w:bottom w:val="none" w:sz="0" w:space="0" w:color="auto"/>
            <w:right w:val="none" w:sz="0" w:space="0" w:color="auto"/>
          </w:divBdr>
        </w:div>
        <w:div w:id="1052651438">
          <w:marLeft w:val="480"/>
          <w:marRight w:val="0"/>
          <w:marTop w:val="0"/>
          <w:marBottom w:val="0"/>
          <w:divBdr>
            <w:top w:val="none" w:sz="0" w:space="0" w:color="auto"/>
            <w:left w:val="none" w:sz="0" w:space="0" w:color="auto"/>
            <w:bottom w:val="none" w:sz="0" w:space="0" w:color="auto"/>
            <w:right w:val="none" w:sz="0" w:space="0" w:color="auto"/>
          </w:divBdr>
        </w:div>
        <w:div w:id="1057823873">
          <w:marLeft w:val="480"/>
          <w:marRight w:val="0"/>
          <w:marTop w:val="0"/>
          <w:marBottom w:val="0"/>
          <w:divBdr>
            <w:top w:val="none" w:sz="0" w:space="0" w:color="auto"/>
            <w:left w:val="none" w:sz="0" w:space="0" w:color="auto"/>
            <w:bottom w:val="none" w:sz="0" w:space="0" w:color="auto"/>
            <w:right w:val="none" w:sz="0" w:space="0" w:color="auto"/>
          </w:divBdr>
        </w:div>
        <w:div w:id="1088189919">
          <w:marLeft w:val="480"/>
          <w:marRight w:val="0"/>
          <w:marTop w:val="0"/>
          <w:marBottom w:val="0"/>
          <w:divBdr>
            <w:top w:val="none" w:sz="0" w:space="0" w:color="auto"/>
            <w:left w:val="none" w:sz="0" w:space="0" w:color="auto"/>
            <w:bottom w:val="none" w:sz="0" w:space="0" w:color="auto"/>
            <w:right w:val="none" w:sz="0" w:space="0" w:color="auto"/>
          </w:divBdr>
        </w:div>
        <w:div w:id="1134297174">
          <w:marLeft w:val="480"/>
          <w:marRight w:val="0"/>
          <w:marTop w:val="0"/>
          <w:marBottom w:val="0"/>
          <w:divBdr>
            <w:top w:val="none" w:sz="0" w:space="0" w:color="auto"/>
            <w:left w:val="none" w:sz="0" w:space="0" w:color="auto"/>
            <w:bottom w:val="none" w:sz="0" w:space="0" w:color="auto"/>
            <w:right w:val="none" w:sz="0" w:space="0" w:color="auto"/>
          </w:divBdr>
        </w:div>
        <w:div w:id="1169831775">
          <w:marLeft w:val="480"/>
          <w:marRight w:val="0"/>
          <w:marTop w:val="0"/>
          <w:marBottom w:val="0"/>
          <w:divBdr>
            <w:top w:val="none" w:sz="0" w:space="0" w:color="auto"/>
            <w:left w:val="none" w:sz="0" w:space="0" w:color="auto"/>
            <w:bottom w:val="none" w:sz="0" w:space="0" w:color="auto"/>
            <w:right w:val="none" w:sz="0" w:space="0" w:color="auto"/>
          </w:divBdr>
        </w:div>
        <w:div w:id="1201554758">
          <w:marLeft w:val="480"/>
          <w:marRight w:val="0"/>
          <w:marTop w:val="0"/>
          <w:marBottom w:val="0"/>
          <w:divBdr>
            <w:top w:val="none" w:sz="0" w:space="0" w:color="auto"/>
            <w:left w:val="none" w:sz="0" w:space="0" w:color="auto"/>
            <w:bottom w:val="none" w:sz="0" w:space="0" w:color="auto"/>
            <w:right w:val="none" w:sz="0" w:space="0" w:color="auto"/>
          </w:divBdr>
        </w:div>
        <w:div w:id="1224440304">
          <w:marLeft w:val="480"/>
          <w:marRight w:val="0"/>
          <w:marTop w:val="0"/>
          <w:marBottom w:val="0"/>
          <w:divBdr>
            <w:top w:val="none" w:sz="0" w:space="0" w:color="auto"/>
            <w:left w:val="none" w:sz="0" w:space="0" w:color="auto"/>
            <w:bottom w:val="none" w:sz="0" w:space="0" w:color="auto"/>
            <w:right w:val="none" w:sz="0" w:space="0" w:color="auto"/>
          </w:divBdr>
        </w:div>
        <w:div w:id="1346899718">
          <w:marLeft w:val="480"/>
          <w:marRight w:val="0"/>
          <w:marTop w:val="0"/>
          <w:marBottom w:val="0"/>
          <w:divBdr>
            <w:top w:val="none" w:sz="0" w:space="0" w:color="auto"/>
            <w:left w:val="none" w:sz="0" w:space="0" w:color="auto"/>
            <w:bottom w:val="none" w:sz="0" w:space="0" w:color="auto"/>
            <w:right w:val="none" w:sz="0" w:space="0" w:color="auto"/>
          </w:divBdr>
        </w:div>
        <w:div w:id="1405295002">
          <w:marLeft w:val="480"/>
          <w:marRight w:val="0"/>
          <w:marTop w:val="0"/>
          <w:marBottom w:val="0"/>
          <w:divBdr>
            <w:top w:val="none" w:sz="0" w:space="0" w:color="auto"/>
            <w:left w:val="none" w:sz="0" w:space="0" w:color="auto"/>
            <w:bottom w:val="none" w:sz="0" w:space="0" w:color="auto"/>
            <w:right w:val="none" w:sz="0" w:space="0" w:color="auto"/>
          </w:divBdr>
        </w:div>
        <w:div w:id="1477260155">
          <w:marLeft w:val="480"/>
          <w:marRight w:val="0"/>
          <w:marTop w:val="0"/>
          <w:marBottom w:val="0"/>
          <w:divBdr>
            <w:top w:val="none" w:sz="0" w:space="0" w:color="auto"/>
            <w:left w:val="none" w:sz="0" w:space="0" w:color="auto"/>
            <w:bottom w:val="none" w:sz="0" w:space="0" w:color="auto"/>
            <w:right w:val="none" w:sz="0" w:space="0" w:color="auto"/>
          </w:divBdr>
        </w:div>
        <w:div w:id="1489176786">
          <w:marLeft w:val="480"/>
          <w:marRight w:val="0"/>
          <w:marTop w:val="0"/>
          <w:marBottom w:val="0"/>
          <w:divBdr>
            <w:top w:val="none" w:sz="0" w:space="0" w:color="auto"/>
            <w:left w:val="none" w:sz="0" w:space="0" w:color="auto"/>
            <w:bottom w:val="none" w:sz="0" w:space="0" w:color="auto"/>
            <w:right w:val="none" w:sz="0" w:space="0" w:color="auto"/>
          </w:divBdr>
        </w:div>
        <w:div w:id="1513032554">
          <w:marLeft w:val="480"/>
          <w:marRight w:val="0"/>
          <w:marTop w:val="0"/>
          <w:marBottom w:val="0"/>
          <w:divBdr>
            <w:top w:val="none" w:sz="0" w:space="0" w:color="auto"/>
            <w:left w:val="none" w:sz="0" w:space="0" w:color="auto"/>
            <w:bottom w:val="none" w:sz="0" w:space="0" w:color="auto"/>
            <w:right w:val="none" w:sz="0" w:space="0" w:color="auto"/>
          </w:divBdr>
        </w:div>
        <w:div w:id="1569799492">
          <w:marLeft w:val="480"/>
          <w:marRight w:val="0"/>
          <w:marTop w:val="0"/>
          <w:marBottom w:val="0"/>
          <w:divBdr>
            <w:top w:val="none" w:sz="0" w:space="0" w:color="auto"/>
            <w:left w:val="none" w:sz="0" w:space="0" w:color="auto"/>
            <w:bottom w:val="none" w:sz="0" w:space="0" w:color="auto"/>
            <w:right w:val="none" w:sz="0" w:space="0" w:color="auto"/>
          </w:divBdr>
        </w:div>
        <w:div w:id="1572347101">
          <w:marLeft w:val="480"/>
          <w:marRight w:val="0"/>
          <w:marTop w:val="0"/>
          <w:marBottom w:val="0"/>
          <w:divBdr>
            <w:top w:val="none" w:sz="0" w:space="0" w:color="auto"/>
            <w:left w:val="none" w:sz="0" w:space="0" w:color="auto"/>
            <w:bottom w:val="none" w:sz="0" w:space="0" w:color="auto"/>
            <w:right w:val="none" w:sz="0" w:space="0" w:color="auto"/>
          </w:divBdr>
        </w:div>
        <w:div w:id="1572539506">
          <w:marLeft w:val="480"/>
          <w:marRight w:val="0"/>
          <w:marTop w:val="0"/>
          <w:marBottom w:val="0"/>
          <w:divBdr>
            <w:top w:val="none" w:sz="0" w:space="0" w:color="auto"/>
            <w:left w:val="none" w:sz="0" w:space="0" w:color="auto"/>
            <w:bottom w:val="none" w:sz="0" w:space="0" w:color="auto"/>
            <w:right w:val="none" w:sz="0" w:space="0" w:color="auto"/>
          </w:divBdr>
        </w:div>
        <w:div w:id="1655138424">
          <w:marLeft w:val="480"/>
          <w:marRight w:val="0"/>
          <w:marTop w:val="0"/>
          <w:marBottom w:val="0"/>
          <w:divBdr>
            <w:top w:val="none" w:sz="0" w:space="0" w:color="auto"/>
            <w:left w:val="none" w:sz="0" w:space="0" w:color="auto"/>
            <w:bottom w:val="none" w:sz="0" w:space="0" w:color="auto"/>
            <w:right w:val="none" w:sz="0" w:space="0" w:color="auto"/>
          </w:divBdr>
        </w:div>
        <w:div w:id="1661927429">
          <w:marLeft w:val="480"/>
          <w:marRight w:val="0"/>
          <w:marTop w:val="0"/>
          <w:marBottom w:val="0"/>
          <w:divBdr>
            <w:top w:val="none" w:sz="0" w:space="0" w:color="auto"/>
            <w:left w:val="none" w:sz="0" w:space="0" w:color="auto"/>
            <w:bottom w:val="none" w:sz="0" w:space="0" w:color="auto"/>
            <w:right w:val="none" w:sz="0" w:space="0" w:color="auto"/>
          </w:divBdr>
        </w:div>
        <w:div w:id="1741518188">
          <w:marLeft w:val="480"/>
          <w:marRight w:val="0"/>
          <w:marTop w:val="0"/>
          <w:marBottom w:val="0"/>
          <w:divBdr>
            <w:top w:val="none" w:sz="0" w:space="0" w:color="auto"/>
            <w:left w:val="none" w:sz="0" w:space="0" w:color="auto"/>
            <w:bottom w:val="none" w:sz="0" w:space="0" w:color="auto"/>
            <w:right w:val="none" w:sz="0" w:space="0" w:color="auto"/>
          </w:divBdr>
        </w:div>
        <w:div w:id="1897818134">
          <w:marLeft w:val="480"/>
          <w:marRight w:val="0"/>
          <w:marTop w:val="0"/>
          <w:marBottom w:val="0"/>
          <w:divBdr>
            <w:top w:val="none" w:sz="0" w:space="0" w:color="auto"/>
            <w:left w:val="none" w:sz="0" w:space="0" w:color="auto"/>
            <w:bottom w:val="none" w:sz="0" w:space="0" w:color="auto"/>
            <w:right w:val="none" w:sz="0" w:space="0" w:color="auto"/>
          </w:divBdr>
        </w:div>
        <w:div w:id="1917936903">
          <w:marLeft w:val="480"/>
          <w:marRight w:val="0"/>
          <w:marTop w:val="0"/>
          <w:marBottom w:val="0"/>
          <w:divBdr>
            <w:top w:val="none" w:sz="0" w:space="0" w:color="auto"/>
            <w:left w:val="none" w:sz="0" w:space="0" w:color="auto"/>
            <w:bottom w:val="none" w:sz="0" w:space="0" w:color="auto"/>
            <w:right w:val="none" w:sz="0" w:space="0" w:color="auto"/>
          </w:divBdr>
        </w:div>
        <w:div w:id="1974824389">
          <w:marLeft w:val="480"/>
          <w:marRight w:val="0"/>
          <w:marTop w:val="0"/>
          <w:marBottom w:val="0"/>
          <w:divBdr>
            <w:top w:val="none" w:sz="0" w:space="0" w:color="auto"/>
            <w:left w:val="none" w:sz="0" w:space="0" w:color="auto"/>
            <w:bottom w:val="none" w:sz="0" w:space="0" w:color="auto"/>
            <w:right w:val="none" w:sz="0" w:space="0" w:color="auto"/>
          </w:divBdr>
        </w:div>
        <w:div w:id="1997563343">
          <w:marLeft w:val="480"/>
          <w:marRight w:val="0"/>
          <w:marTop w:val="0"/>
          <w:marBottom w:val="0"/>
          <w:divBdr>
            <w:top w:val="none" w:sz="0" w:space="0" w:color="auto"/>
            <w:left w:val="none" w:sz="0" w:space="0" w:color="auto"/>
            <w:bottom w:val="none" w:sz="0" w:space="0" w:color="auto"/>
            <w:right w:val="none" w:sz="0" w:space="0" w:color="auto"/>
          </w:divBdr>
        </w:div>
        <w:div w:id="2009207494">
          <w:marLeft w:val="480"/>
          <w:marRight w:val="0"/>
          <w:marTop w:val="0"/>
          <w:marBottom w:val="0"/>
          <w:divBdr>
            <w:top w:val="none" w:sz="0" w:space="0" w:color="auto"/>
            <w:left w:val="none" w:sz="0" w:space="0" w:color="auto"/>
            <w:bottom w:val="none" w:sz="0" w:space="0" w:color="auto"/>
            <w:right w:val="none" w:sz="0" w:space="0" w:color="auto"/>
          </w:divBdr>
        </w:div>
        <w:div w:id="2066366790">
          <w:marLeft w:val="480"/>
          <w:marRight w:val="0"/>
          <w:marTop w:val="0"/>
          <w:marBottom w:val="0"/>
          <w:divBdr>
            <w:top w:val="none" w:sz="0" w:space="0" w:color="auto"/>
            <w:left w:val="none" w:sz="0" w:space="0" w:color="auto"/>
            <w:bottom w:val="none" w:sz="0" w:space="0" w:color="auto"/>
            <w:right w:val="none" w:sz="0" w:space="0" w:color="auto"/>
          </w:divBdr>
        </w:div>
        <w:div w:id="2068457303">
          <w:marLeft w:val="480"/>
          <w:marRight w:val="0"/>
          <w:marTop w:val="0"/>
          <w:marBottom w:val="0"/>
          <w:divBdr>
            <w:top w:val="none" w:sz="0" w:space="0" w:color="auto"/>
            <w:left w:val="none" w:sz="0" w:space="0" w:color="auto"/>
            <w:bottom w:val="none" w:sz="0" w:space="0" w:color="auto"/>
            <w:right w:val="none" w:sz="0" w:space="0" w:color="auto"/>
          </w:divBdr>
        </w:div>
        <w:div w:id="2106076056">
          <w:marLeft w:val="480"/>
          <w:marRight w:val="0"/>
          <w:marTop w:val="0"/>
          <w:marBottom w:val="0"/>
          <w:divBdr>
            <w:top w:val="none" w:sz="0" w:space="0" w:color="auto"/>
            <w:left w:val="none" w:sz="0" w:space="0" w:color="auto"/>
            <w:bottom w:val="none" w:sz="0" w:space="0" w:color="auto"/>
            <w:right w:val="none" w:sz="0" w:space="0" w:color="auto"/>
          </w:divBdr>
        </w:div>
      </w:divsChild>
    </w:div>
    <w:div w:id="717361529">
      <w:bodyDiv w:val="1"/>
      <w:marLeft w:val="0"/>
      <w:marRight w:val="0"/>
      <w:marTop w:val="0"/>
      <w:marBottom w:val="0"/>
      <w:divBdr>
        <w:top w:val="none" w:sz="0" w:space="0" w:color="auto"/>
        <w:left w:val="none" w:sz="0" w:space="0" w:color="auto"/>
        <w:bottom w:val="none" w:sz="0" w:space="0" w:color="auto"/>
        <w:right w:val="none" w:sz="0" w:space="0" w:color="auto"/>
      </w:divBdr>
    </w:div>
    <w:div w:id="717632670">
      <w:bodyDiv w:val="1"/>
      <w:marLeft w:val="0"/>
      <w:marRight w:val="0"/>
      <w:marTop w:val="0"/>
      <w:marBottom w:val="0"/>
      <w:divBdr>
        <w:top w:val="none" w:sz="0" w:space="0" w:color="auto"/>
        <w:left w:val="none" w:sz="0" w:space="0" w:color="auto"/>
        <w:bottom w:val="none" w:sz="0" w:space="0" w:color="auto"/>
        <w:right w:val="none" w:sz="0" w:space="0" w:color="auto"/>
      </w:divBdr>
    </w:div>
    <w:div w:id="717751424">
      <w:bodyDiv w:val="1"/>
      <w:marLeft w:val="0"/>
      <w:marRight w:val="0"/>
      <w:marTop w:val="0"/>
      <w:marBottom w:val="0"/>
      <w:divBdr>
        <w:top w:val="none" w:sz="0" w:space="0" w:color="auto"/>
        <w:left w:val="none" w:sz="0" w:space="0" w:color="auto"/>
        <w:bottom w:val="none" w:sz="0" w:space="0" w:color="auto"/>
        <w:right w:val="none" w:sz="0" w:space="0" w:color="auto"/>
      </w:divBdr>
    </w:div>
    <w:div w:id="718013571">
      <w:bodyDiv w:val="1"/>
      <w:marLeft w:val="0"/>
      <w:marRight w:val="0"/>
      <w:marTop w:val="0"/>
      <w:marBottom w:val="0"/>
      <w:divBdr>
        <w:top w:val="none" w:sz="0" w:space="0" w:color="auto"/>
        <w:left w:val="none" w:sz="0" w:space="0" w:color="auto"/>
        <w:bottom w:val="none" w:sz="0" w:space="0" w:color="auto"/>
        <w:right w:val="none" w:sz="0" w:space="0" w:color="auto"/>
      </w:divBdr>
    </w:div>
    <w:div w:id="720175616">
      <w:bodyDiv w:val="1"/>
      <w:marLeft w:val="0"/>
      <w:marRight w:val="0"/>
      <w:marTop w:val="0"/>
      <w:marBottom w:val="0"/>
      <w:divBdr>
        <w:top w:val="none" w:sz="0" w:space="0" w:color="auto"/>
        <w:left w:val="none" w:sz="0" w:space="0" w:color="auto"/>
        <w:bottom w:val="none" w:sz="0" w:space="0" w:color="auto"/>
        <w:right w:val="none" w:sz="0" w:space="0" w:color="auto"/>
      </w:divBdr>
    </w:div>
    <w:div w:id="720253309">
      <w:bodyDiv w:val="1"/>
      <w:marLeft w:val="0"/>
      <w:marRight w:val="0"/>
      <w:marTop w:val="0"/>
      <w:marBottom w:val="0"/>
      <w:divBdr>
        <w:top w:val="none" w:sz="0" w:space="0" w:color="auto"/>
        <w:left w:val="none" w:sz="0" w:space="0" w:color="auto"/>
        <w:bottom w:val="none" w:sz="0" w:space="0" w:color="auto"/>
        <w:right w:val="none" w:sz="0" w:space="0" w:color="auto"/>
      </w:divBdr>
    </w:div>
    <w:div w:id="721246612">
      <w:bodyDiv w:val="1"/>
      <w:marLeft w:val="0"/>
      <w:marRight w:val="0"/>
      <w:marTop w:val="0"/>
      <w:marBottom w:val="0"/>
      <w:divBdr>
        <w:top w:val="none" w:sz="0" w:space="0" w:color="auto"/>
        <w:left w:val="none" w:sz="0" w:space="0" w:color="auto"/>
        <w:bottom w:val="none" w:sz="0" w:space="0" w:color="auto"/>
        <w:right w:val="none" w:sz="0" w:space="0" w:color="auto"/>
      </w:divBdr>
    </w:div>
    <w:div w:id="722215940">
      <w:bodyDiv w:val="1"/>
      <w:marLeft w:val="0"/>
      <w:marRight w:val="0"/>
      <w:marTop w:val="0"/>
      <w:marBottom w:val="0"/>
      <w:divBdr>
        <w:top w:val="none" w:sz="0" w:space="0" w:color="auto"/>
        <w:left w:val="none" w:sz="0" w:space="0" w:color="auto"/>
        <w:bottom w:val="none" w:sz="0" w:space="0" w:color="auto"/>
        <w:right w:val="none" w:sz="0" w:space="0" w:color="auto"/>
      </w:divBdr>
    </w:div>
    <w:div w:id="723797883">
      <w:bodyDiv w:val="1"/>
      <w:marLeft w:val="0"/>
      <w:marRight w:val="0"/>
      <w:marTop w:val="0"/>
      <w:marBottom w:val="0"/>
      <w:divBdr>
        <w:top w:val="none" w:sz="0" w:space="0" w:color="auto"/>
        <w:left w:val="none" w:sz="0" w:space="0" w:color="auto"/>
        <w:bottom w:val="none" w:sz="0" w:space="0" w:color="auto"/>
        <w:right w:val="none" w:sz="0" w:space="0" w:color="auto"/>
      </w:divBdr>
    </w:div>
    <w:div w:id="723985299">
      <w:bodyDiv w:val="1"/>
      <w:marLeft w:val="0"/>
      <w:marRight w:val="0"/>
      <w:marTop w:val="0"/>
      <w:marBottom w:val="0"/>
      <w:divBdr>
        <w:top w:val="none" w:sz="0" w:space="0" w:color="auto"/>
        <w:left w:val="none" w:sz="0" w:space="0" w:color="auto"/>
        <w:bottom w:val="none" w:sz="0" w:space="0" w:color="auto"/>
        <w:right w:val="none" w:sz="0" w:space="0" w:color="auto"/>
      </w:divBdr>
    </w:div>
    <w:div w:id="724375088">
      <w:bodyDiv w:val="1"/>
      <w:marLeft w:val="0"/>
      <w:marRight w:val="0"/>
      <w:marTop w:val="0"/>
      <w:marBottom w:val="0"/>
      <w:divBdr>
        <w:top w:val="none" w:sz="0" w:space="0" w:color="auto"/>
        <w:left w:val="none" w:sz="0" w:space="0" w:color="auto"/>
        <w:bottom w:val="none" w:sz="0" w:space="0" w:color="auto"/>
        <w:right w:val="none" w:sz="0" w:space="0" w:color="auto"/>
      </w:divBdr>
    </w:div>
    <w:div w:id="724451695">
      <w:bodyDiv w:val="1"/>
      <w:marLeft w:val="0"/>
      <w:marRight w:val="0"/>
      <w:marTop w:val="0"/>
      <w:marBottom w:val="0"/>
      <w:divBdr>
        <w:top w:val="none" w:sz="0" w:space="0" w:color="auto"/>
        <w:left w:val="none" w:sz="0" w:space="0" w:color="auto"/>
        <w:bottom w:val="none" w:sz="0" w:space="0" w:color="auto"/>
        <w:right w:val="none" w:sz="0" w:space="0" w:color="auto"/>
      </w:divBdr>
    </w:div>
    <w:div w:id="725420180">
      <w:bodyDiv w:val="1"/>
      <w:marLeft w:val="0"/>
      <w:marRight w:val="0"/>
      <w:marTop w:val="0"/>
      <w:marBottom w:val="0"/>
      <w:divBdr>
        <w:top w:val="none" w:sz="0" w:space="0" w:color="auto"/>
        <w:left w:val="none" w:sz="0" w:space="0" w:color="auto"/>
        <w:bottom w:val="none" w:sz="0" w:space="0" w:color="auto"/>
        <w:right w:val="none" w:sz="0" w:space="0" w:color="auto"/>
      </w:divBdr>
      <w:divsChild>
        <w:div w:id="46998529">
          <w:marLeft w:val="480"/>
          <w:marRight w:val="0"/>
          <w:marTop w:val="0"/>
          <w:marBottom w:val="0"/>
          <w:divBdr>
            <w:top w:val="none" w:sz="0" w:space="0" w:color="auto"/>
            <w:left w:val="none" w:sz="0" w:space="0" w:color="auto"/>
            <w:bottom w:val="none" w:sz="0" w:space="0" w:color="auto"/>
            <w:right w:val="none" w:sz="0" w:space="0" w:color="auto"/>
          </w:divBdr>
        </w:div>
        <w:div w:id="55398394">
          <w:marLeft w:val="480"/>
          <w:marRight w:val="0"/>
          <w:marTop w:val="0"/>
          <w:marBottom w:val="0"/>
          <w:divBdr>
            <w:top w:val="none" w:sz="0" w:space="0" w:color="auto"/>
            <w:left w:val="none" w:sz="0" w:space="0" w:color="auto"/>
            <w:bottom w:val="none" w:sz="0" w:space="0" w:color="auto"/>
            <w:right w:val="none" w:sz="0" w:space="0" w:color="auto"/>
          </w:divBdr>
        </w:div>
        <w:div w:id="90782766">
          <w:marLeft w:val="480"/>
          <w:marRight w:val="0"/>
          <w:marTop w:val="0"/>
          <w:marBottom w:val="0"/>
          <w:divBdr>
            <w:top w:val="none" w:sz="0" w:space="0" w:color="auto"/>
            <w:left w:val="none" w:sz="0" w:space="0" w:color="auto"/>
            <w:bottom w:val="none" w:sz="0" w:space="0" w:color="auto"/>
            <w:right w:val="none" w:sz="0" w:space="0" w:color="auto"/>
          </w:divBdr>
        </w:div>
        <w:div w:id="92090883">
          <w:marLeft w:val="480"/>
          <w:marRight w:val="0"/>
          <w:marTop w:val="0"/>
          <w:marBottom w:val="0"/>
          <w:divBdr>
            <w:top w:val="none" w:sz="0" w:space="0" w:color="auto"/>
            <w:left w:val="none" w:sz="0" w:space="0" w:color="auto"/>
            <w:bottom w:val="none" w:sz="0" w:space="0" w:color="auto"/>
            <w:right w:val="none" w:sz="0" w:space="0" w:color="auto"/>
          </w:divBdr>
        </w:div>
        <w:div w:id="126634058">
          <w:marLeft w:val="480"/>
          <w:marRight w:val="0"/>
          <w:marTop w:val="0"/>
          <w:marBottom w:val="0"/>
          <w:divBdr>
            <w:top w:val="none" w:sz="0" w:space="0" w:color="auto"/>
            <w:left w:val="none" w:sz="0" w:space="0" w:color="auto"/>
            <w:bottom w:val="none" w:sz="0" w:space="0" w:color="auto"/>
            <w:right w:val="none" w:sz="0" w:space="0" w:color="auto"/>
          </w:divBdr>
        </w:div>
        <w:div w:id="225730191">
          <w:marLeft w:val="480"/>
          <w:marRight w:val="0"/>
          <w:marTop w:val="0"/>
          <w:marBottom w:val="0"/>
          <w:divBdr>
            <w:top w:val="none" w:sz="0" w:space="0" w:color="auto"/>
            <w:left w:val="none" w:sz="0" w:space="0" w:color="auto"/>
            <w:bottom w:val="none" w:sz="0" w:space="0" w:color="auto"/>
            <w:right w:val="none" w:sz="0" w:space="0" w:color="auto"/>
          </w:divBdr>
        </w:div>
        <w:div w:id="281573542">
          <w:marLeft w:val="480"/>
          <w:marRight w:val="0"/>
          <w:marTop w:val="0"/>
          <w:marBottom w:val="0"/>
          <w:divBdr>
            <w:top w:val="none" w:sz="0" w:space="0" w:color="auto"/>
            <w:left w:val="none" w:sz="0" w:space="0" w:color="auto"/>
            <w:bottom w:val="none" w:sz="0" w:space="0" w:color="auto"/>
            <w:right w:val="none" w:sz="0" w:space="0" w:color="auto"/>
          </w:divBdr>
        </w:div>
        <w:div w:id="291179859">
          <w:marLeft w:val="480"/>
          <w:marRight w:val="0"/>
          <w:marTop w:val="0"/>
          <w:marBottom w:val="0"/>
          <w:divBdr>
            <w:top w:val="none" w:sz="0" w:space="0" w:color="auto"/>
            <w:left w:val="none" w:sz="0" w:space="0" w:color="auto"/>
            <w:bottom w:val="none" w:sz="0" w:space="0" w:color="auto"/>
            <w:right w:val="none" w:sz="0" w:space="0" w:color="auto"/>
          </w:divBdr>
        </w:div>
        <w:div w:id="365521155">
          <w:marLeft w:val="480"/>
          <w:marRight w:val="0"/>
          <w:marTop w:val="0"/>
          <w:marBottom w:val="0"/>
          <w:divBdr>
            <w:top w:val="none" w:sz="0" w:space="0" w:color="auto"/>
            <w:left w:val="none" w:sz="0" w:space="0" w:color="auto"/>
            <w:bottom w:val="none" w:sz="0" w:space="0" w:color="auto"/>
            <w:right w:val="none" w:sz="0" w:space="0" w:color="auto"/>
          </w:divBdr>
        </w:div>
        <w:div w:id="409736102">
          <w:marLeft w:val="480"/>
          <w:marRight w:val="0"/>
          <w:marTop w:val="0"/>
          <w:marBottom w:val="0"/>
          <w:divBdr>
            <w:top w:val="none" w:sz="0" w:space="0" w:color="auto"/>
            <w:left w:val="none" w:sz="0" w:space="0" w:color="auto"/>
            <w:bottom w:val="none" w:sz="0" w:space="0" w:color="auto"/>
            <w:right w:val="none" w:sz="0" w:space="0" w:color="auto"/>
          </w:divBdr>
        </w:div>
        <w:div w:id="424421135">
          <w:marLeft w:val="480"/>
          <w:marRight w:val="0"/>
          <w:marTop w:val="0"/>
          <w:marBottom w:val="0"/>
          <w:divBdr>
            <w:top w:val="none" w:sz="0" w:space="0" w:color="auto"/>
            <w:left w:val="none" w:sz="0" w:space="0" w:color="auto"/>
            <w:bottom w:val="none" w:sz="0" w:space="0" w:color="auto"/>
            <w:right w:val="none" w:sz="0" w:space="0" w:color="auto"/>
          </w:divBdr>
        </w:div>
        <w:div w:id="466437583">
          <w:marLeft w:val="480"/>
          <w:marRight w:val="0"/>
          <w:marTop w:val="0"/>
          <w:marBottom w:val="0"/>
          <w:divBdr>
            <w:top w:val="none" w:sz="0" w:space="0" w:color="auto"/>
            <w:left w:val="none" w:sz="0" w:space="0" w:color="auto"/>
            <w:bottom w:val="none" w:sz="0" w:space="0" w:color="auto"/>
            <w:right w:val="none" w:sz="0" w:space="0" w:color="auto"/>
          </w:divBdr>
        </w:div>
        <w:div w:id="493179533">
          <w:marLeft w:val="480"/>
          <w:marRight w:val="0"/>
          <w:marTop w:val="0"/>
          <w:marBottom w:val="0"/>
          <w:divBdr>
            <w:top w:val="none" w:sz="0" w:space="0" w:color="auto"/>
            <w:left w:val="none" w:sz="0" w:space="0" w:color="auto"/>
            <w:bottom w:val="none" w:sz="0" w:space="0" w:color="auto"/>
            <w:right w:val="none" w:sz="0" w:space="0" w:color="auto"/>
          </w:divBdr>
        </w:div>
        <w:div w:id="569077506">
          <w:marLeft w:val="480"/>
          <w:marRight w:val="0"/>
          <w:marTop w:val="0"/>
          <w:marBottom w:val="0"/>
          <w:divBdr>
            <w:top w:val="none" w:sz="0" w:space="0" w:color="auto"/>
            <w:left w:val="none" w:sz="0" w:space="0" w:color="auto"/>
            <w:bottom w:val="none" w:sz="0" w:space="0" w:color="auto"/>
            <w:right w:val="none" w:sz="0" w:space="0" w:color="auto"/>
          </w:divBdr>
        </w:div>
        <w:div w:id="573659393">
          <w:marLeft w:val="480"/>
          <w:marRight w:val="0"/>
          <w:marTop w:val="0"/>
          <w:marBottom w:val="0"/>
          <w:divBdr>
            <w:top w:val="none" w:sz="0" w:space="0" w:color="auto"/>
            <w:left w:val="none" w:sz="0" w:space="0" w:color="auto"/>
            <w:bottom w:val="none" w:sz="0" w:space="0" w:color="auto"/>
            <w:right w:val="none" w:sz="0" w:space="0" w:color="auto"/>
          </w:divBdr>
        </w:div>
        <w:div w:id="577638514">
          <w:marLeft w:val="480"/>
          <w:marRight w:val="0"/>
          <w:marTop w:val="0"/>
          <w:marBottom w:val="0"/>
          <w:divBdr>
            <w:top w:val="none" w:sz="0" w:space="0" w:color="auto"/>
            <w:left w:val="none" w:sz="0" w:space="0" w:color="auto"/>
            <w:bottom w:val="none" w:sz="0" w:space="0" w:color="auto"/>
            <w:right w:val="none" w:sz="0" w:space="0" w:color="auto"/>
          </w:divBdr>
        </w:div>
        <w:div w:id="589898140">
          <w:marLeft w:val="480"/>
          <w:marRight w:val="0"/>
          <w:marTop w:val="0"/>
          <w:marBottom w:val="0"/>
          <w:divBdr>
            <w:top w:val="none" w:sz="0" w:space="0" w:color="auto"/>
            <w:left w:val="none" w:sz="0" w:space="0" w:color="auto"/>
            <w:bottom w:val="none" w:sz="0" w:space="0" w:color="auto"/>
            <w:right w:val="none" w:sz="0" w:space="0" w:color="auto"/>
          </w:divBdr>
        </w:div>
        <w:div w:id="638461634">
          <w:marLeft w:val="480"/>
          <w:marRight w:val="0"/>
          <w:marTop w:val="0"/>
          <w:marBottom w:val="0"/>
          <w:divBdr>
            <w:top w:val="none" w:sz="0" w:space="0" w:color="auto"/>
            <w:left w:val="none" w:sz="0" w:space="0" w:color="auto"/>
            <w:bottom w:val="none" w:sz="0" w:space="0" w:color="auto"/>
            <w:right w:val="none" w:sz="0" w:space="0" w:color="auto"/>
          </w:divBdr>
        </w:div>
        <w:div w:id="654996912">
          <w:marLeft w:val="480"/>
          <w:marRight w:val="0"/>
          <w:marTop w:val="0"/>
          <w:marBottom w:val="0"/>
          <w:divBdr>
            <w:top w:val="none" w:sz="0" w:space="0" w:color="auto"/>
            <w:left w:val="none" w:sz="0" w:space="0" w:color="auto"/>
            <w:bottom w:val="none" w:sz="0" w:space="0" w:color="auto"/>
            <w:right w:val="none" w:sz="0" w:space="0" w:color="auto"/>
          </w:divBdr>
        </w:div>
        <w:div w:id="715351862">
          <w:marLeft w:val="480"/>
          <w:marRight w:val="0"/>
          <w:marTop w:val="0"/>
          <w:marBottom w:val="0"/>
          <w:divBdr>
            <w:top w:val="none" w:sz="0" w:space="0" w:color="auto"/>
            <w:left w:val="none" w:sz="0" w:space="0" w:color="auto"/>
            <w:bottom w:val="none" w:sz="0" w:space="0" w:color="auto"/>
            <w:right w:val="none" w:sz="0" w:space="0" w:color="auto"/>
          </w:divBdr>
        </w:div>
        <w:div w:id="731848496">
          <w:marLeft w:val="480"/>
          <w:marRight w:val="0"/>
          <w:marTop w:val="0"/>
          <w:marBottom w:val="0"/>
          <w:divBdr>
            <w:top w:val="none" w:sz="0" w:space="0" w:color="auto"/>
            <w:left w:val="none" w:sz="0" w:space="0" w:color="auto"/>
            <w:bottom w:val="none" w:sz="0" w:space="0" w:color="auto"/>
            <w:right w:val="none" w:sz="0" w:space="0" w:color="auto"/>
          </w:divBdr>
        </w:div>
        <w:div w:id="754669317">
          <w:marLeft w:val="480"/>
          <w:marRight w:val="0"/>
          <w:marTop w:val="0"/>
          <w:marBottom w:val="0"/>
          <w:divBdr>
            <w:top w:val="none" w:sz="0" w:space="0" w:color="auto"/>
            <w:left w:val="none" w:sz="0" w:space="0" w:color="auto"/>
            <w:bottom w:val="none" w:sz="0" w:space="0" w:color="auto"/>
            <w:right w:val="none" w:sz="0" w:space="0" w:color="auto"/>
          </w:divBdr>
        </w:div>
        <w:div w:id="760032759">
          <w:marLeft w:val="480"/>
          <w:marRight w:val="0"/>
          <w:marTop w:val="0"/>
          <w:marBottom w:val="0"/>
          <w:divBdr>
            <w:top w:val="none" w:sz="0" w:space="0" w:color="auto"/>
            <w:left w:val="none" w:sz="0" w:space="0" w:color="auto"/>
            <w:bottom w:val="none" w:sz="0" w:space="0" w:color="auto"/>
            <w:right w:val="none" w:sz="0" w:space="0" w:color="auto"/>
          </w:divBdr>
        </w:div>
        <w:div w:id="762917360">
          <w:marLeft w:val="480"/>
          <w:marRight w:val="0"/>
          <w:marTop w:val="0"/>
          <w:marBottom w:val="0"/>
          <w:divBdr>
            <w:top w:val="none" w:sz="0" w:space="0" w:color="auto"/>
            <w:left w:val="none" w:sz="0" w:space="0" w:color="auto"/>
            <w:bottom w:val="none" w:sz="0" w:space="0" w:color="auto"/>
            <w:right w:val="none" w:sz="0" w:space="0" w:color="auto"/>
          </w:divBdr>
        </w:div>
        <w:div w:id="763573566">
          <w:marLeft w:val="480"/>
          <w:marRight w:val="0"/>
          <w:marTop w:val="0"/>
          <w:marBottom w:val="0"/>
          <w:divBdr>
            <w:top w:val="none" w:sz="0" w:space="0" w:color="auto"/>
            <w:left w:val="none" w:sz="0" w:space="0" w:color="auto"/>
            <w:bottom w:val="none" w:sz="0" w:space="0" w:color="auto"/>
            <w:right w:val="none" w:sz="0" w:space="0" w:color="auto"/>
          </w:divBdr>
        </w:div>
        <w:div w:id="787626188">
          <w:marLeft w:val="480"/>
          <w:marRight w:val="0"/>
          <w:marTop w:val="0"/>
          <w:marBottom w:val="0"/>
          <w:divBdr>
            <w:top w:val="none" w:sz="0" w:space="0" w:color="auto"/>
            <w:left w:val="none" w:sz="0" w:space="0" w:color="auto"/>
            <w:bottom w:val="none" w:sz="0" w:space="0" w:color="auto"/>
            <w:right w:val="none" w:sz="0" w:space="0" w:color="auto"/>
          </w:divBdr>
        </w:div>
        <w:div w:id="803935037">
          <w:marLeft w:val="480"/>
          <w:marRight w:val="0"/>
          <w:marTop w:val="0"/>
          <w:marBottom w:val="0"/>
          <w:divBdr>
            <w:top w:val="none" w:sz="0" w:space="0" w:color="auto"/>
            <w:left w:val="none" w:sz="0" w:space="0" w:color="auto"/>
            <w:bottom w:val="none" w:sz="0" w:space="0" w:color="auto"/>
            <w:right w:val="none" w:sz="0" w:space="0" w:color="auto"/>
          </w:divBdr>
        </w:div>
        <w:div w:id="819272909">
          <w:marLeft w:val="480"/>
          <w:marRight w:val="0"/>
          <w:marTop w:val="0"/>
          <w:marBottom w:val="0"/>
          <w:divBdr>
            <w:top w:val="none" w:sz="0" w:space="0" w:color="auto"/>
            <w:left w:val="none" w:sz="0" w:space="0" w:color="auto"/>
            <w:bottom w:val="none" w:sz="0" w:space="0" w:color="auto"/>
            <w:right w:val="none" w:sz="0" w:space="0" w:color="auto"/>
          </w:divBdr>
        </w:div>
        <w:div w:id="843207929">
          <w:marLeft w:val="480"/>
          <w:marRight w:val="0"/>
          <w:marTop w:val="0"/>
          <w:marBottom w:val="0"/>
          <w:divBdr>
            <w:top w:val="none" w:sz="0" w:space="0" w:color="auto"/>
            <w:left w:val="none" w:sz="0" w:space="0" w:color="auto"/>
            <w:bottom w:val="none" w:sz="0" w:space="0" w:color="auto"/>
            <w:right w:val="none" w:sz="0" w:space="0" w:color="auto"/>
          </w:divBdr>
        </w:div>
        <w:div w:id="847983595">
          <w:marLeft w:val="480"/>
          <w:marRight w:val="0"/>
          <w:marTop w:val="0"/>
          <w:marBottom w:val="0"/>
          <w:divBdr>
            <w:top w:val="none" w:sz="0" w:space="0" w:color="auto"/>
            <w:left w:val="none" w:sz="0" w:space="0" w:color="auto"/>
            <w:bottom w:val="none" w:sz="0" w:space="0" w:color="auto"/>
            <w:right w:val="none" w:sz="0" w:space="0" w:color="auto"/>
          </w:divBdr>
        </w:div>
        <w:div w:id="924192885">
          <w:marLeft w:val="480"/>
          <w:marRight w:val="0"/>
          <w:marTop w:val="0"/>
          <w:marBottom w:val="0"/>
          <w:divBdr>
            <w:top w:val="none" w:sz="0" w:space="0" w:color="auto"/>
            <w:left w:val="none" w:sz="0" w:space="0" w:color="auto"/>
            <w:bottom w:val="none" w:sz="0" w:space="0" w:color="auto"/>
            <w:right w:val="none" w:sz="0" w:space="0" w:color="auto"/>
          </w:divBdr>
        </w:div>
        <w:div w:id="936527202">
          <w:marLeft w:val="480"/>
          <w:marRight w:val="0"/>
          <w:marTop w:val="0"/>
          <w:marBottom w:val="0"/>
          <w:divBdr>
            <w:top w:val="none" w:sz="0" w:space="0" w:color="auto"/>
            <w:left w:val="none" w:sz="0" w:space="0" w:color="auto"/>
            <w:bottom w:val="none" w:sz="0" w:space="0" w:color="auto"/>
            <w:right w:val="none" w:sz="0" w:space="0" w:color="auto"/>
          </w:divBdr>
        </w:div>
        <w:div w:id="972716914">
          <w:marLeft w:val="480"/>
          <w:marRight w:val="0"/>
          <w:marTop w:val="0"/>
          <w:marBottom w:val="0"/>
          <w:divBdr>
            <w:top w:val="none" w:sz="0" w:space="0" w:color="auto"/>
            <w:left w:val="none" w:sz="0" w:space="0" w:color="auto"/>
            <w:bottom w:val="none" w:sz="0" w:space="0" w:color="auto"/>
            <w:right w:val="none" w:sz="0" w:space="0" w:color="auto"/>
          </w:divBdr>
        </w:div>
        <w:div w:id="1016811928">
          <w:marLeft w:val="480"/>
          <w:marRight w:val="0"/>
          <w:marTop w:val="0"/>
          <w:marBottom w:val="0"/>
          <w:divBdr>
            <w:top w:val="none" w:sz="0" w:space="0" w:color="auto"/>
            <w:left w:val="none" w:sz="0" w:space="0" w:color="auto"/>
            <w:bottom w:val="none" w:sz="0" w:space="0" w:color="auto"/>
            <w:right w:val="none" w:sz="0" w:space="0" w:color="auto"/>
          </w:divBdr>
        </w:div>
        <w:div w:id="1062026019">
          <w:marLeft w:val="480"/>
          <w:marRight w:val="0"/>
          <w:marTop w:val="0"/>
          <w:marBottom w:val="0"/>
          <w:divBdr>
            <w:top w:val="none" w:sz="0" w:space="0" w:color="auto"/>
            <w:left w:val="none" w:sz="0" w:space="0" w:color="auto"/>
            <w:bottom w:val="none" w:sz="0" w:space="0" w:color="auto"/>
            <w:right w:val="none" w:sz="0" w:space="0" w:color="auto"/>
          </w:divBdr>
        </w:div>
        <w:div w:id="1106585255">
          <w:marLeft w:val="480"/>
          <w:marRight w:val="0"/>
          <w:marTop w:val="0"/>
          <w:marBottom w:val="0"/>
          <w:divBdr>
            <w:top w:val="none" w:sz="0" w:space="0" w:color="auto"/>
            <w:left w:val="none" w:sz="0" w:space="0" w:color="auto"/>
            <w:bottom w:val="none" w:sz="0" w:space="0" w:color="auto"/>
            <w:right w:val="none" w:sz="0" w:space="0" w:color="auto"/>
          </w:divBdr>
        </w:div>
        <w:div w:id="1120684349">
          <w:marLeft w:val="480"/>
          <w:marRight w:val="0"/>
          <w:marTop w:val="0"/>
          <w:marBottom w:val="0"/>
          <w:divBdr>
            <w:top w:val="none" w:sz="0" w:space="0" w:color="auto"/>
            <w:left w:val="none" w:sz="0" w:space="0" w:color="auto"/>
            <w:bottom w:val="none" w:sz="0" w:space="0" w:color="auto"/>
            <w:right w:val="none" w:sz="0" w:space="0" w:color="auto"/>
          </w:divBdr>
        </w:div>
        <w:div w:id="1145587688">
          <w:marLeft w:val="480"/>
          <w:marRight w:val="0"/>
          <w:marTop w:val="0"/>
          <w:marBottom w:val="0"/>
          <w:divBdr>
            <w:top w:val="none" w:sz="0" w:space="0" w:color="auto"/>
            <w:left w:val="none" w:sz="0" w:space="0" w:color="auto"/>
            <w:bottom w:val="none" w:sz="0" w:space="0" w:color="auto"/>
            <w:right w:val="none" w:sz="0" w:space="0" w:color="auto"/>
          </w:divBdr>
        </w:div>
        <w:div w:id="1215775391">
          <w:marLeft w:val="480"/>
          <w:marRight w:val="0"/>
          <w:marTop w:val="0"/>
          <w:marBottom w:val="0"/>
          <w:divBdr>
            <w:top w:val="none" w:sz="0" w:space="0" w:color="auto"/>
            <w:left w:val="none" w:sz="0" w:space="0" w:color="auto"/>
            <w:bottom w:val="none" w:sz="0" w:space="0" w:color="auto"/>
            <w:right w:val="none" w:sz="0" w:space="0" w:color="auto"/>
          </w:divBdr>
        </w:div>
        <w:div w:id="1233783297">
          <w:marLeft w:val="480"/>
          <w:marRight w:val="0"/>
          <w:marTop w:val="0"/>
          <w:marBottom w:val="0"/>
          <w:divBdr>
            <w:top w:val="none" w:sz="0" w:space="0" w:color="auto"/>
            <w:left w:val="none" w:sz="0" w:space="0" w:color="auto"/>
            <w:bottom w:val="none" w:sz="0" w:space="0" w:color="auto"/>
            <w:right w:val="none" w:sz="0" w:space="0" w:color="auto"/>
          </w:divBdr>
        </w:div>
        <w:div w:id="1246960772">
          <w:marLeft w:val="480"/>
          <w:marRight w:val="0"/>
          <w:marTop w:val="0"/>
          <w:marBottom w:val="0"/>
          <w:divBdr>
            <w:top w:val="none" w:sz="0" w:space="0" w:color="auto"/>
            <w:left w:val="none" w:sz="0" w:space="0" w:color="auto"/>
            <w:bottom w:val="none" w:sz="0" w:space="0" w:color="auto"/>
            <w:right w:val="none" w:sz="0" w:space="0" w:color="auto"/>
          </w:divBdr>
        </w:div>
        <w:div w:id="1249004686">
          <w:marLeft w:val="480"/>
          <w:marRight w:val="0"/>
          <w:marTop w:val="0"/>
          <w:marBottom w:val="0"/>
          <w:divBdr>
            <w:top w:val="none" w:sz="0" w:space="0" w:color="auto"/>
            <w:left w:val="none" w:sz="0" w:space="0" w:color="auto"/>
            <w:bottom w:val="none" w:sz="0" w:space="0" w:color="auto"/>
            <w:right w:val="none" w:sz="0" w:space="0" w:color="auto"/>
          </w:divBdr>
        </w:div>
        <w:div w:id="1283072469">
          <w:marLeft w:val="480"/>
          <w:marRight w:val="0"/>
          <w:marTop w:val="0"/>
          <w:marBottom w:val="0"/>
          <w:divBdr>
            <w:top w:val="none" w:sz="0" w:space="0" w:color="auto"/>
            <w:left w:val="none" w:sz="0" w:space="0" w:color="auto"/>
            <w:bottom w:val="none" w:sz="0" w:space="0" w:color="auto"/>
            <w:right w:val="none" w:sz="0" w:space="0" w:color="auto"/>
          </w:divBdr>
        </w:div>
        <w:div w:id="1310935790">
          <w:marLeft w:val="480"/>
          <w:marRight w:val="0"/>
          <w:marTop w:val="0"/>
          <w:marBottom w:val="0"/>
          <w:divBdr>
            <w:top w:val="none" w:sz="0" w:space="0" w:color="auto"/>
            <w:left w:val="none" w:sz="0" w:space="0" w:color="auto"/>
            <w:bottom w:val="none" w:sz="0" w:space="0" w:color="auto"/>
            <w:right w:val="none" w:sz="0" w:space="0" w:color="auto"/>
          </w:divBdr>
        </w:div>
        <w:div w:id="1323118440">
          <w:marLeft w:val="480"/>
          <w:marRight w:val="0"/>
          <w:marTop w:val="0"/>
          <w:marBottom w:val="0"/>
          <w:divBdr>
            <w:top w:val="none" w:sz="0" w:space="0" w:color="auto"/>
            <w:left w:val="none" w:sz="0" w:space="0" w:color="auto"/>
            <w:bottom w:val="none" w:sz="0" w:space="0" w:color="auto"/>
            <w:right w:val="none" w:sz="0" w:space="0" w:color="auto"/>
          </w:divBdr>
        </w:div>
        <w:div w:id="1341733395">
          <w:marLeft w:val="480"/>
          <w:marRight w:val="0"/>
          <w:marTop w:val="0"/>
          <w:marBottom w:val="0"/>
          <w:divBdr>
            <w:top w:val="none" w:sz="0" w:space="0" w:color="auto"/>
            <w:left w:val="none" w:sz="0" w:space="0" w:color="auto"/>
            <w:bottom w:val="none" w:sz="0" w:space="0" w:color="auto"/>
            <w:right w:val="none" w:sz="0" w:space="0" w:color="auto"/>
          </w:divBdr>
        </w:div>
        <w:div w:id="1349677999">
          <w:marLeft w:val="480"/>
          <w:marRight w:val="0"/>
          <w:marTop w:val="0"/>
          <w:marBottom w:val="0"/>
          <w:divBdr>
            <w:top w:val="none" w:sz="0" w:space="0" w:color="auto"/>
            <w:left w:val="none" w:sz="0" w:space="0" w:color="auto"/>
            <w:bottom w:val="none" w:sz="0" w:space="0" w:color="auto"/>
            <w:right w:val="none" w:sz="0" w:space="0" w:color="auto"/>
          </w:divBdr>
        </w:div>
        <w:div w:id="1385593194">
          <w:marLeft w:val="480"/>
          <w:marRight w:val="0"/>
          <w:marTop w:val="0"/>
          <w:marBottom w:val="0"/>
          <w:divBdr>
            <w:top w:val="none" w:sz="0" w:space="0" w:color="auto"/>
            <w:left w:val="none" w:sz="0" w:space="0" w:color="auto"/>
            <w:bottom w:val="none" w:sz="0" w:space="0" w:color="auto"/>
            <w:right w:val="none" w:sz="0" w:space="0" w:color="auto"/>
          </w:divBdr>
        </w:div>
        <w:div w:id="1392077790">
          <w:marLeft w:val="480"/>
          <w:marRight w:val="0"/>
          <w:marTop w:val="0"/>
          <w:marBottom w:val="0"/>
          <w:divBdr>
            <w:top w:val="none" w:sz="0" w:space="0" w:color="auto"/>
            <w:left w:val="none" w:sz="0" w:space="0" w:color="auto"/>
            <w:bottom w:val="none" w:sz="0" w:space="0" w:color="auto"/>
            <w:right w:val="none" w:sz="0" w:space="0" w:color="auto"/>
          </w:divBdr>
        </w:div>
        <w:div w:id="1402632457">
          <w:marLeft w:val="480"/>
          <w:marRight w:val="0"/>
          <w:marTop w:val="0"/>
          <w:marBottom w:val="0"/>
          <w:divBdr>
            <w:top w:val="none" w:sz="0" w:space="0" w:color="auto"/>
            <w:left w:val="none" w:sz="0" w:space="0" w:color="auto"/>
            <w:bottom w:val="none" w:sz="0" w:space="0" w:color="auto"/>
            <w:right w:val="none" w:sz="0" w:space="0" w:color="auto"/>
          </w:divBdr>
        </w:div>
        <w:div w:id="1404834694">
          <w:marLeft w:val="480"/>
          <w:marRight w:val="0"/>
          <w:marTop w:val="0"/>
          <w:marBottom w:val="0"/>
          <w:divBdr>
            <w:top w:val="none" w:sz="0" w:space="0" w:color="auto"/>
            <w:left w:val="none" w:sz="0" w:space="0" w:color="auto"/>
            <w:bottom w:val="none" w:sz="0" w:space="0" w:color="auto"/>
            <w:right w:val="none" w:sz="0" w:space="0" w:color="auto"/>
          </w:divBdr>
        </w:div>
        <w:div w:id="1426269428">
          <w:marLeft w:val="480"/>
          <w:marRight w:val="0"/>
          <w:marTop w:val="0"/>
          <w:marBottom w:val="0"/>
          <w:divBdr>
            <w:top w:val="none" w:sz="0" w:space="0" w:color="auto"/>
            <w:left w:val="none" w:sz="0" w:space="0" w:color="auto"/>
            <w:bottom w:val="none" w:sz="0" w:space="0" w:color="auto"/>
            <w:right w:val="none" w:sz="0" w:space="0" w:color="auto"/>
          </w:divBdr>
        </w:div>
        <w:div w:id="1456367966">
          <w:marLeft w:val="480"/>
          <w:marRight w:val="0"/>
          <w:marTop w:val="0"/>
          <w:marBottom w:val="0"/>
          <w:divBdr>
            <w:top w:val="none" w:sz="0" w:space="0" w:color="auto"/>
            <w:left w:val="none" w:sz="0" w:space="0" w:color="auto"/>
            <w:bottom w:val="none" w:sz="0" w:space="0" w:color="auto"/>
            <w:right w:val="none" w:sz="0" w:space="0" w:color="auto"/>
          </w:divBdr>
        </w:div>
        <w:div w:id="1494832902">
          <w:marLeft w:val="480"/>
          <w:marRight w:val="0"/>
          <w:marTop w:val="0"/>
          <w:marBottom w:val="0"/>
          <w:divBdr>
            <w:top w:val="none" w:sz="0" w:space="0" w:color="auto"/>
            <w:left w:val="none" w:sz="0" w:space="0" w:color="auto"/>
            <w:bottom w:val="none" w:sz="0" w:space="0" w:color="auto"/>
            <w:right w:val="none" w:sz="0" w:space="0" w:color="auto"/>
          </w:divBdr>
        </w:div>
        <w:div w:id="1514421778">
          <w:marLeft w:val="480"/>
          <w:marRight w:val="0"/>
          <w:marTop w:val="0"/>
          <w:marBottom w:val="0"/>
          <w:divBdr>
            <w:top w:val="none" w:sz="0" w:space="0" w:color="auto"/>
            <w:left w:val="none" w:sz="0" w:space="0" w:color="auto"/>
            <w:bottom w:val="none" w:sz="0" w:space="0" w:color="auto"/>
            <w:right w:val="none" w:sz="0" w:space="0" w:color="auto"/>
          </w:divBdr>
        </w:div>
        <w:div w:id="1518543850">
          <w:marLeft w:val="480"/>
          <w:marRight w:val="0"/>
          <w:marTop w:val="0"/>
          <w:marBottom w:val="0"/>
          <w:divBdr>
            <w:top w:val="none" w:sz="0" w:space="0" w:color="auto"/>
            <w:left w:val="none" w:sz="0" w:space="0" w:color="auto"/>
            <w:bottom w:val="none" w:sz="0" w:space="0" w:color="auto"/>
            <w:right w:val="none" w:sz="0" w:space="0" w:color="auto"/>
          </w:divBdr>
        </w:div>
        <w:div w:id="1520580574">
          <w:marLeft w:val="480"/>
          <w:marRight w:val="0"/>
          <w:marTop w:val="0"/>
          <w:marBottom w:val="0"/>
          <w:divBdr>
            <w:top w:val="none" w:sz="0" w:space="0" w:color="auto"/>
            <w:left w:val="none" w:sz="0" w:space="0" w:color="auto"/>
            <w:bottom w:val="none" w:sz="0" w:space="0" w:color="auto"/>
            <w:right w:val="none" w:sz="0" w:space="0" w:color="auto"/>
          </w:divBdr>
        </w:div>
        <w:div w:id="1521237680">
          <w:marLeft w:val="480"/>
          <w:marRight w:val="0"/>
          <w:marTop w:val="0"/>
          <w:marBottom w:val="0"/>
          <w:divBdr>
            <w:top w:val="none" w:sz="0" w:space="0" w:color="auto"/>
            <w:left w:val="none" w:sz="0" w:space="0" w:color="auto"/>
            <w:bottom w:val="none" w:sz="0" w:space="0" w:color="auto"/>
            <w:right w:val="none" w:sz="0" w:space="0" w:color="auto"/>
          </w:divBdr>
        </w:div>
        <w:div w:id="1544711427">
          <w:marLeft w:val="480"/>
          <w:marRight w:val="0"/>
          <w:marTop w:val="0"/>
          <w:marBottom w:val="0"/>
          <w:divBdr>
            <w:top w:val="none" w:sz="0" w:space="0" w:color="auto"/>
            <w:left w:val="none" w:sz="0" w:space="0" w:color="auto"/>
            <w:bottom w:val="none" w:sz="0" w:space="0" w:color="auto"/>
            <w:right w:val="none" w:sz="0" w:space="0" w:color="auto"/>
          </w:divBdr>
        </w:div>
        <w:div w:id="1561408042">
          <w:marLeft w:val="480"/>
          <w:marRight w:val="0"/>
          <w:marTop w:val="0"/>
          <w:marBottom w:val="0"/>
          <w:divBdr>
            <w:top w:val="none" w:sz="0" w:space="0" w:color="auto"/>
            <w:left w:val="none" w:sz="0" w:space="0" w:color="auto"/>
            <w:bottom w:val="none" w:sz="0" w:space="0" w:color="auto"/>
            <w:right w:val="none" w:sz="0" w:space="0" w:color="auto"/>
          </w:divBdr>
        </w:div>
        <w:div w:id="1600018032">
          <w:marLeft w:val="480"/>
          <w:marRight w:val="0"/>
          <w:marTop w:val="0"/>
          <w:marBottom w:val="0"/>
          <w:divBdr>
            <w:top w:val="none" w:sz="0" w:space="0" w:color="auto"/>
            <w:left w:val="none" w:sz="0" w:space="0" w:color="auto"/>
            <w:bottom w:val="none" w:sz="0" w:space="0" w:color="auto"/>
            <w:right w:val="none" w:sz="0" w:space="0" w:color="auto"/>
          </w:divBdr>
        </w:div>
        <w:div w:id="1650212640">
          <w:marLeft w:val="480"/>
          <w:marRight w:val="0"/>
          <w:marTop w:val="0"/>
          <w:marBottom w:val="0"/>
          <w:divBdr>
            <w:top w:val="none" w:sz="0" w:space="0" w:color="auto"/>
            <w:left w:val="none" w:sz="0" w:space="0" w:color="auto"/>
            <w:bottom w:val="none" w:sz="0" w:space="0" w:color="auto"/>
            <w:right w:val="none" w:sz="0" w:space="0" w:color="auto"/>
          </w:divBdr>
        </w:div>
        <w:div w:id="1662925692">
          <w:marLeft w:val="480"/>
          <w:marRight w:val="0"/>
          <w:marTop w:val="0"/>
          <w:marBottom w:val="0"/>
          <w:divBdr>
            <w:top w:val="none" w:sz="0" w:space="0" w:color="auto"/>
            <w:left w:val="none" w:sz="0" w:space="0" w:color="auto"/>
            <w:bottom w:val="none" w:sz="0" w:space="0" w:color="auto"/>
            <w:right w:val="none" w:sz="0" w:space="0" w:color="auto"/>
          </w:divBdr>
        </w:div>
        <w:div w:id="1672827620">
          <w:marLeft w:val="480"/>
          <w:marRight w:val="0"/>
          <w:marTop w:val="0"/>
          <w:marBottom w:val="0"/>
          <w:divBdr>
            <w:top w:val="none" w:sz="0" w:space="0" w:color="auto"/>
            <w:left w:val="none" w:sz="0" w:space="0" w:color="auto"/>
            <w:bottom w:val="none" w:sz="0" w:space="0" w:color="auto"/>
            <w:right w:val="none" w:sz="0" w:space="0" w:color="auto"/>
          </w:divBdr>
        </w:div>
        <w:div w:id="1815834333">
          <w:marLeft w:val="480"/>
          <w:marRight w:val="0"/>
          <w:marTop w:val="0"/>
          <w:marBottom w:val="0"/>
          <w:divBdr>
            <w:top w:val="none" w:sz="0" w:space="0" w:color="auto"/>
            <w:left w:val="none" w:sz="0" w:space="0" w:color="auto"/>
            <w:bottom w:val="none" w:sz="0" w:space="0" w:color="auto"/>
            <w:right w:val="none" w:sz="0" w:space="0" w:color="auto"/>
          </w:divBdr>
        </w:div>
        <w:div w:id="1898737204">
          <w:marLeft w:val="480"/>
          <w:marRight w:val="0"/>
          <w:marTop w:val="0"/>
          <w:marBottom w:val="0"/>
          <w:divBdr>
            <w:top w:val="none" w:sz="0" w:space="0" w:color="auto"/>
            <w:left w:val="none" w:sz="0" w:space="0" w:color="auto"/>
            <w:bottom w:val="none" w:sz="0" w:space="0" w:color="auto"/>
            <w:right w:val="none" w:sz="0" w:space="0" w:color="auto"/>
          </w:divBdr>
        </w:div>
        <w:div w:id="1902400171">
          <w:marLeft w:val="480"/>
          <w:marRight w:val="0"/>
          <w:marTop w:val="0"/>
          <w:marBottom w:val="0"/>
          <w:divBdr>
            <w:top w:val="none" w:sz="0" w:space="0" w:color="auto"/>
            <w:left w:val="none" w:sz="0" w:space="0" w:color="auto"/>
            <w:bottom w:val="none" w:sz="0" w:space="0" w:color="auto"/>
            <w:right w:val="none" w:sz="0" w:space="0" w:color="auto"/>
          </w:divBdr>
        </w:div>
        <w:div w:id="1933929017">
          <w:marLeft w:val="480"/>
          <w:marRight w:val="0"/>
          <w:marTop w:val="0"/>
          <w:marBottom w:val="0"/>
          <w:divBdr>
            <w:top w:val="none" w:sz="0" w:space="0" w:color="auto"/>
            <w:left w:val="none" w:sz="0" w:space="0" w:color="auto"/>
            <w:bottom w:val="none" w:sz="0" w:space="0" w:color="auto"/>
            <w:right w:val="none" w:sz="0" w:space="0" w:color="auto"/>
          </w:divBdr>
        </w:div>
        <w:div w:id="1954559158">
          <w:marLeft w:val="480"/>
          <w:marRight w:val="0"/>
          <w:marTop w:val="0"/>
          <w:marBottom w:val="0"/>
          <w:divBdr>
            <w:top w:val="none" w:sz="0" w:space="0" w:color="auto"/>
            <w:left w:val="none" w:sz="0" w:space="0" w:color="auto"/>
            <w:bottom w:val="none" w:sz="0" w:space="0" w:color="auto"/>
            <w:right w:val="none" w:sz="0" w:space="0" w:color="auto"/>
          </w:divBdr>
        </w:div>
        <w:div w:id="1961109868">
          <w:marLeft w:val="480"/>
          <w:marRight w:val="0"/>
          <w:marTop w:val="0"/>
          <w:marBottom w:val="0"/>
          <w:divBdr>
            <w:top w:val="none" w:sz="0" w:space="0" w:color="auto"/>
            <w:left w:val="none" w:sz="0" w:space="0" w:color="auto"/>
            <w:bottom w:val="none" w:sz="0" w:space="0" w:color="auto"/>
            <w:right w:val="none" w:sz="0" w:space="0" w:color="auto"/>
          </w:divBdr>
        </w:div>
        <w:div w:id="1965647834">
          <w:marLeft w:val="480"/>
          <w:marRight w:val="0"/>
          <w:marTop w:val="0"/>
          <w:marBottom w:val="0"/>
          <w:divBdr>
            <w:top w:val="none" w:sz="0" w:space="0" w:color="auto"/>
            <w:left w:val="none" w:sz="0" w:space="0" w:color="auto"/>
            <w:bottom w:val="none" w:sz="0" w:space="0" w:color="auto"/>
            <w:right w:val="none" w:sz="0" w:space="0" w:color="auto"/>
          </w:divBdr>
        </w:div>
        <w:div w:id="1968271499">
          <w:marLeft w:val="480"/>
          <w:marRight w:val="0"/>
          <w:marTop w:val="0"/>
          <w:marBottom w:val="0"/>
          <w:divBdr>
            <w:top w:val="none" w:sz="0" w:space="0" w:color="auto"/>
            <w:left w:val="none" w:sz="0" w:space="0" w:color="auto"/>
            <w:bottom w:val="none" w:sz="0" w:space="0" w:color="auto"/>
            <w:right w:val="none" w:sz="0" w:space="0" w:color="auto"/>
          </w:divBdr>
        </w:div>
        <w:div w:id="1969124258">
          <w:marLeft w:val="480"/>
          <w:marRight w:val="0"/>
          <w:marTop w:val="0"/>
          <w:marBottom w:val="0"/>
          <w:divBdr>
            <w:top w:val="none" w:sz="0" w:space="0" w:color="auto"/>
            <w:left w:val="none" w:sz="0" w:space="0" w:color="auto"/>
            <w:bottom w:val="none" w:sz="0" w:space="0" w:color="auto"/>
            <w:right w:val="none" w:sz="0" w:space="0" w:color="auto"/>
          </w:divBdr>
        </w:div>
        <w:div w:id="1986814605">
          <w:marLeft w:val="480"/>
          <w:marRight w:val="0"/>
          <w:marTop w:val="0"/>
          <w:marBottom w:val="0"/>
          <w:divBdr>
            <w:top w:val="none" w:sz="0" w:space="0" w:color="auto"/>
            <w:left w:val="none" w:sz="0" w:space="0" w:color="auto"/>
            <w:bottom w:val="none" w:sz="0" w:space="0" w:color="auto"/>
            <w:right w:val="none" w:sz="0" w:space="0" w:color="auto"/>
          </w:divBdr>
        </w:div>
        <w:div w:id="1987972688">
          <w:marLeft w:val="480"/>
          <w:marRight w:val="0"/>
          <w:marTop w:val="0"/>
          <w:marBottom w:val="0"/>
          <w:divBdr>
            <w:top w:val="none" w:sz="0" w:space="0" w:color="auto"/>
            <w:left w:val="none" w:sz="0" w:space="0" w:color="auto"/>
            <w:bottom w:val="none" w:sz="0" w:space="0" w:color="auto"/>
            <w:right w:val="none" w:sz="0" w:space="0" w:color="auto"/>
          </w:divBdr>
        </w:div>
        <w:div w:id="2006588165">
          <w:marLeft w:val="480"/>
          <w:marRight w:val="0"/>
          <w:marTop w:val="0"/>
          <w:marBottom w:val="0"/>
          <w:divBdr>
            <w:top w:val="none" w:sz="0" w:space="0" w:color="auto"/>
            <w:left w:val="none" w:sz="0" w:space="0" w:color="auto"/>
            <w:bottom w:val="none" w:sz="0" w:space="0" w:color="auto"/>
            <w:right w:val="none" w:sz="0" w:space="0" w:color="auto"/>
          </w:divBdr>
        </w:div>
        <w:div w:id="2018380953">
          <w:marLeft w:val="480"/>
          <w:marRight w:val="0"/>
          <w:marTop w:val="0"/>
          <w:marBottom w:val="0"/>
          <w:divBdr>
            <w:top w:val="none" w:sz="0" w:space="0" w:color="auto"/>
            <w:left w:val="none" w:sz="0" w:space="0" w:color="auto"/>
            <w:bottom w:val="none" w:sz="0" w:space="0" w:color="auto"/>
            <w:right w:val="none" w:sz="0" w:space="0" w:color="auto"/>
          </w:divBdr>
        </w:div>
        <w:div w:id="2049720921">
          <w:marLeft w:val="480"/>
          <w:marRight w:val="0"/>
          <w:marTop w:val="0"/>
          <w:marBottom w:val="0"/>
          <w:divBdr>
            <w:top w:val="none" w:sz="0" w:space="0" w:color="auto"/>
            <w:left w:val="none" w:sz="0" w:space="0" w:color="auto"/>
            <w:bottom w:val="none" w:sz="0" w:space="0" w:color="auto"/>
            <w:right w:val="none" w:sz="0" w:space="0" w:color="auto"/>
          </w:divBdr>
        </w:div>
        <w:div w:id="2054765748">
          <w:marLeft w:val="480"/>
          <w:marRight w:val="0"/>
          <w:marTop w:val="0"/>
          <w:marBottom w:val="0"/>
          <w:divBdr>
            <w:top w:val="none" w:sz="0" w:space="0" w:color="auto"/>
            <w:left w:val="none" w:sz="0" w:space="0" w:color="auto"/>
            <w:bottom w:val="none" w:sz="0" w:space="0" w:color="auto"/>
            <w:right w:val="none" w:sz="0" w:space="0" w:color="auto"/>
          </w:divBdr>
        </w:div>
        <w:div w:id="2068841022">
          <w:marLeft w:val="480"/>
          <w:marRight w:val="0"/>
          <w:marTop w:val="0"/>
          <w:marBottom w:val="0"/>
          <w:divBdr>
            <w:top w:val="none" w:sz="0" w:space="0" w:color="auto"/>
            <w:left w:val="none" w:sz="0" w:space="0" w:color="auto"/>
            <w:bottom w:val="none" w:sz="0" w:space="0" w:color="auto"/>
            <w:right w:val="none" w:sz="0" w:space="0" w:color="auto"/>
          </w:divBdr>
        </w:div>
        <w:div w:id="2116779449">
          <w:marLeft w:val="480"/>
          <w:marRight w:val="0"/>
          <w:marTop w:val="0"/>
          <w:marBottom w:val="0"/>
          <w:divBdr>
            <w:top w:val="none" w:sz="0" w:space="0" w:color="auto"/>
            <w:left w:val="none" w:sz="0" w:space="0" w:color="auto"/>
            <w:bottom w:val="none" w:sz="0" w:space="0" w:color="auto"/>
            <w:right w:val="none" w:sz="0" w:space="0" w:color="auto"/>
          </w:divBdr>
        </w:div>
        <w:div w:id="2118792470">
          <w:marLeft w:val="480"/>
          <w:marRight w:val="0"/>
          <w:marTop w:val="0"/>
          <w:marBottom w:val="0"/>
          <w:divBdr>
            <w:top w:val="none" w:sz="0" w:space="0" w:color="auto"/>
            <w:left w:val="none" w:sz="0" w:space="0" w:color="auto"/>
            <w:bottom w:val="none" w:sz="0" w:space="0" w:color="auto"/>
            <w:right w:val="none" w:sz="0" w:space="0" w:color="auto"/>
          </w:divBdr>
        </w:div>
      </w:divsChild>
    </w:div>
    <w:div w:id="727264753">
      <w:bodyDiv w:val="1"/>
      <w:marLeft w:val="0"/>
      <w:marRight w:val="0"/>
      <w:marTop w:val="0"/>
      <w:marBottom w:val="0"/>
      <w:divBdr>
        <w:top w:val="none" w:sz="0" w:space="0" w:color="auto"/>
        <w:left w:val="none" w:sz="0" w:space="0" w:color="auto"/>
        <w:bottom w:val="none" w:sz="0" w:space="0" w:color="auto"/>
        <w:right w:val="none" w:sz="0" w:space="0" w:color="auto"/>
      </w:divBdr>
    </w:div>
    <w:div w:id="728848682">
      <w:bodyDiv w:val="1"/>
      <w:marLeft w:val="0"/>
      <w:marRight w:val="0"/>
      <w:marTop w:val="0"/>
      <w:marBottom w:val="0"/>
      <w:divBdr>
        <w:top w:val="none" w:sz="0" w:space="0" w:color="auto"/>
        <w:left w:val="none" w:sz="0" w:space="0" w:color="auto"/>
        <w:bottom w:val="none" w:sz="0" w:space="0" w:color="auto"/>
        <w:right w:val="none" w:sz="0" w:space="0" w:color="auto"/>
      </w:divBdr>
      <w:divsChild>
        <w:div w:id="28457130">
          <w:marLeft w:val="480"/>
          <w:marRight w:val="0"/>
          <w:marTop w:val="0"/>
          <w:marBottom w:val="0"/>
          <w:divBdr>
            <w:top w:val="none" w:sz="0" w:space="0" w:color="auto"/>
            <w:left w:val="none" w:sz="0" w:space="0" w:color="auto"/>
            <w:bottom w:val="none" w:sz="0" w:space="0" w:color="auto"/>
            <w:right w:val="none" w:sz="0" w:space="0" w:color="auto"/>
          </w:divBdr>
        </w:div>
        <w:div w:id="36855966">
          <w:marLeft w:val="480"/>
          <w:marRight w:val="0"/>
          <w:marTop w:val="0"/>
          <w:marBottom w:val="0"/>
          <w:divBdr>
            <w:top w:val="none" w:sz="0" w:space="0" w:color="auto"/>
            <w:left w:val="none" w:sz="0" w:space="0" w:color="auto"/>
            <w:bottom w:val="none" w:sz="0" w:space="0" w:color="auto"/>
            <w:right w:val="none" w:sz="0" w:space="0" w:color="auto"/>
          </w:divBdr>
        </w:div>
        <w:div w:id="54210195">
          <w:marLeft w:val="480"/>
          <w:marRight w:val="0"/>
          <w:marTop w:val="0"/>
          <w:marBottom w:val="0"/>
          <w:divBdr>
            <w:top w:val="none" w:sz="0" w:space="0" w:color="auto"/>
            <w:left w:val="none" w:sz="0" w:space="0" w:color="auto"/>
            <w:bottom w:val="none" w:sz="0" w:space="0" w:color="auto"/>
            <w:right w:val="none" w:sz="0" w:space="0" w:color="auto"/>
          </w:divBdr>
        </w:div>
        <w:div w:id="80757970">
          <w:marLeft w:val="480"/>
          <w:marRight w:val="0"/>
          <w:marTop w:val="0"/>
          <w:marBottom w:val="0"/>
          <w:divBdr>
            <w:top w:val="none" w:sz="0" w:space="0" w:color="auto"/>
            <w:left w:val="none" w:sz="0" w:space="0" w:color="auto"/>
            <w:bottom w:val="none" w:sz="0" w:space="0" w:color="auto"/>
            <w:right w:val="none" w:sz="0" w:space="0" w:color="auto"/>
          </w:divBdr>
        </w:div>
        <w:div w:id="83579401">
          <w:marLeft w:val="480"/>
          <w:marRight w:val="0"/>
          <w:marTop w:val="0"/>
          <w:marBottom w:val="0"/>
          <w:divBdr>
            <w:top w:val="none" w:sz="0" w:space="0" w:color="auto"/>
            <w:left w:val="none" w:sz="0" w:space="0" w:color="auto"/>
            <w:bottom w:val="none" w:sz="0" w:space="0" w:color="auto"/>
            <w:right w:val="none" w:sz="0" w:space="0" w:color="auto"/>
          </w:divBdr>
        </w:div>
        <w:div w:id="131679764">
          <w:marLeft w:val="480"/>
          <w:marRight w:val="0"/>
          <w:marTop w:val="0"/>
          <w:marBottom w:val="0"/>
          <w:divBdr>
            <w:top w:val="none" w:sz="0" w:space="0" w:color="auto"/>
            <w:left w:val="none" w:sz="0" w:space="0" w:color="auto"/>
            <w:bottom w:val="none" w:sz="0" w:space="0" w:color="auto"/>
            <w:right w:val="none" w:sz="0" w:space="0" w:color="auto"/>
          </w:divBdr>
        </w:div>
        <w:div w:id="179198804">
          <w:marLeft w:val="480"/>
          <w:marRight w:val="0"/>
          <w:marTop w:val="0"/>
          <w:marBottom w:val="0"/>
          <w:divBdr>
            <w:top w:val="none" w:sz="0" w:space="0" w:color="auto"/>
            <w:left w:val="none" w:sz="0" w:space="0" w:color="auto"/>
            <w:bottom w:val="none" w:sz="0" w:space="0" w:color="auto"/>
            <w:right w:val="none" w:sz="0" w:space="0" w:color="auto"/>
          </w:divBdr>
        </w:div>
        <w:div w:id="316611802">
          <w:marLeft w:val="480"/>
          <w:marRight w:val="0"/>
          <w:marTop w:val="0"/>
          <w:marBottom w:val="0"/>
          <w:divBdr>
            <w:top w:val="none" w:sz="0" w:space="0" w:color="auto"/>
            <w:left w:val="none" w:sz="0" w:space="0" w:color="auto"/>
            <w:bottom w:val="none" w:sz="0" w:space="0" w:color="auto"/>
            <w:right w:val="none" w:sz="0" w:space="0" w:color="auto"/>
          </w:divBdr>
        </w:div>
        <w:div w:id="380252032">
          <w:marLeft w:val="480"/>
          <w:marRight w:val="0"/>
          <w:marTop w:val="0"/>
          <w:marBottom w:val="0"/>
          <w:divBdr>
            <w:top w:val="none" w:sz="0" w:space="0" w:color="auto"/>
            <w:left w:val="none" w:sz="0" w:space="0" w:color="auto"/>
            <w:bottom w:val="none" w:sz="0" w:space="0" w:color="auto"/>
            <w:right w:val="none" w:sz="0" w:space="0" w:color="auto"/>
          </w:divBdr>
        </w:div>
        <w:div w:id="381179626">
          <w:marLeft w:val="480"/>
          <w:marRight w:val="0"/>
          <w:marTop w:val="0"/>
          <w:marBottom w:val="0"/>
          <w:divBdr>
            <w:top w:val="none" w:sz="0" w:space="0" w:color="auto"/>
            <w:left w:val="none" w:sz="0" w:space="0" w:color="auto"/>
            <w:bottom w:val="none" w:sz="0" w:space="0" w:color="auto"/>
            <w:right w:val="none" w:sz="0" w:space="0" w:color="auto"/>
          </w:divBdr>
        </w:div>
        <w:div w:id="453331640">
          <w:marLeft w:val="480"/>
          <w:marRight w:val="0"/>
          <w:marTop w:val="0"/>
          <w:marBottom w:val="0"/>
          <w:divBdr>
            <w:top w:val="none" w:sz="0" w:space="0" w:color="auto"/>
            <w:left w:val="none" w:sz="0" w:space="0" w:color="auto"/>
            <w:bottom w:val="none" w:sz="0" w:space="0" w:color="auto"/>
            <w:right w:val="none" w:sz="0" w:space="0" w:color="auto"/>
          </w:divBdr>
        </w:div>
        <w:div w:id="464086047">
          <w:marLeft w:val="480"/>
          <w:marRight w:val="0"/>
          <w:marTop w:val="0"/>
          <w:marBottom w:val="0"/>
          <w:divBdr>
            <w:top w:val="none" w:sz="0" w:space="0" w:color="auto"/>
            <w:left w:val="none" w:sz="0" w:space="0" w:color="auto"/>
            <w:bottom w:val="none" w:sz="0" w:space="0" w:color="auto"/>
            <w:right w:val="none" w:sz="0" w:space="0" w:color="auto"/>
          </w:divBdr>
        </w:div>
        <w:div w:id="491062913">
          <w:marLeft w:val="480"/>
          <w:marRight w:val="0"/>
          <w:marTop w:val="0"/>
          <w:marBottom w:val="0"/>
          <w:divBdr>
            <w:top w:val="none" w:sz="0" w:space="0" w:color="auto"/>
            <w:left w:val="none" w:sz="0" w:space="0" w:color="auto"/>
            <w:bottom w:val="none" w:sz="0" w:space="0" w:color="auto"/>
            <w:right w:val="none" w:sz="0" w:space="0" w:color="auto"/>
          </w:divBdr>
        </w:div>
        <w:div w:id="492453368">
          <w:marLeft w:val="480"/>
          <w:marRight w:val="0"/>
          <w:marTop w:val="0"/>
          <w:marBottom w:val="0"/>
          <w:divBdr>
            <w:top w:val="none" w:sz="0" w:space="0" w:color="auto"/>
            <w:left w:val="none" w:sz="0" w:space="0" w:color="auto"/>
            <w:bottom w:val="none" w:sz="0" w:space="0" w:color="auto"/>
            <w:right w:val="none" w:sz="0" w:space="0" w:color="auto"/>
          </w:divBdr>
        </w:div>
        <w:div w:id="525606204">
          <w:marLeft w:val="480"/>
          <w:marRight w:val="0"/>
          <w:marTop w:val="0"/>
          <w:marBottom w:val="0"/>
          <w:divBdr>
            <w:top w:val="none" w:sz="0" w:space="0" w:color="auto"/>
            <w:left w:val="none" w:sz="0" w:space="0" w:color="auto"/>
            <w:bottom w:val="none" w:sz="0" w:space="0" w:color="auto"/>
            <w:right w:val="none" w:sz="0" w:space="0" w:color="auto"/>
          </w:divBdr>
        </w:div>
        <w:div w:id="557785749">
          <w:marLeft w:val="480"/>
          <w:marRight w:val="0"/>
          <w:marTop w:val="0"/>
          <w:marBottom w:val="0"/>
          <w:divBdr>
            <w:top w:val="none" w:sz="0" w:space="0" w:color="auto"/>
            <w:left w:val="none" w:sz="0" w:space="0" w:color="auto"/>
            <w:bottom w:val="none" w:sz="0" w:space="0" w:color="auto"/>
            <w:right w:val="none" w:sz="0" w:space="0" w:color="auto"/>
          </w:divBdr>
        </w:div>
        <w:div w:id="587232297">
          <w:marLeft w:val="480"/>
          <w:marRight w:val="0"/>
          <w:marTop w:val="0"/>
          <w:marBottom w:val="0"/>
          <w:divBdr>
            <w:top w:val="none" w:sz="0" w:space="0" w:color="auto"/>
            <w:left w:val="none" w:sz="0" w:space="0" w:color="auto"/>
            <w:bottom w:val="none" w:sz="0" w:space="0" w:color="auto"/>
            <w:right w:val="none" w:sz="0" w:space="0" w:color="auto"/>
          </w:divBdr>
        </w:div>
        <w:div w:id="593392881">
          <w:marLeft w:val="480"/>
          <w:marRight w:val="0"/>
          <w:marTop w:val="0"/>
          <w:marBottom w:val="0"/>
          <w:divBdr>
            <w:top w:val="none" w:sz="0" w:space="0" w:color="auto"/>
            <w:left w:val="none" w:sz="0" w:space="0" w:color="auto"/>
            <w:bottom w:val="none" w:sz="0" w:space="0" w:color="auto"/>
            <w:right w:val="none" w:sz="0" w:space="0" w:color="auto"/>
          </w:divBdr>
        </w:div>
        <w:div w:id="734275643">
          <w:marLeft w:val="480"/>
          <w:marRight w:val="0"/>
          <w:marTop w:val="0"/>
          <w:marBottom w:val="0"/>
          <w:divBdr>
            <w:top w:val="none" w:sz="0" w:space="0" w:color="auto"/>
            <w:left w:val="none" w:sz="0" w:space="0" w:color="auto"/>
            <w:bottom w:val="none" w:sz="0" w:space="0" w:color="auto"/>
            <w:right w:val="none" w:sz="0" w:space="0" w:color="auto"/>
          </w:divBdr>
        </w:div>
        <w:div w:id="738752220">
          <w:marLeft w:val="480"/>
          <w:marRight w:val="0"/>
          <w:marTop w:val="0"/>
          <w:marBottom w:val="0"/>
          <w:divBdr>
            <w:top w:val="none" w:sz="0" w:space="0" w:color="auto"/>
            <w:left w:val="none" w:sz="0" w:space="0" w:color="auto"/>
            <w:bottom w:val="none" w:sz="0" w:space="0" w:color="auto"/>
            <w:right w:val="none" w:sz="0" w:space="0" w:color="auto"/>
          </w:divBdr>
        </w:div>
        <w:div w:id="752580271">
          <w:marLeft w:val="480"/>
          <w:marRight w:val="0"/>
          <w:marTop w:val="0"/>
          <w:marBottom w:val="0"/>
          <w:divBdr>
            <w:top w:val="none" w:sz="0" w:space="0" w:color="auto"/>
            <w:left w:val="none" w:sz="0" w:space="0" w:color="auto"/>
            <w:bottom w:val="none" w:sz="0" w:space="0" w:color="auto"/>
            <w:right w:val="none" w:sz="0" w:space="0" w:color="auto"/>
          </w:divBdr>
        </w:div>
        <w:div w:id="772363362">
          <w:marLeft w:val="480"/>
          <w:marRight w:val="0"/>
          <w:marTop w:val="0"/>
          <w:marBottom w:val="0"/>
          <w:divBdr>
            <w:top w:val="none" w:sz="0" w:space="0" w:color="auto"/>
            <w:left w:val="none" w:sz="0" w:space="0" w:color="auto"/>
            <w:bottom w:val="none" w:sz="0" w:space="0" w:color="auto"/>
            <w:right w:val="none" w:sz="0" w:space="0" w:color="auto"/>
          </w:divBdr>
        </w:div>
        <w:div w:id="820463278">
          <w:marLeft w:val="480"/>
          <w:marRight w:val="0"/>
          <w:marTop w:val="0"/>
          <w:marBottom w:val="0"/>
          <w:divBdr>
            <w:top w:val="none" w:sz="0" w:space="0" w:color="auto"/>
            <w:left w:val="none" w:sz="0" w:space="0" w:color="auto"/>
            <w:bottom w:val="none" w:sz="0" w:space="0" w:color="auto"/>
            <w:right w:val="none" w:sz="0" w:space="0" w:color="auto"/>
          </w:divBdr>
        </w:div>
        <w:div w:id="943001122">
          <w:marLeft w:val="480"/>
          <w:marRight w:val="0"/>
          <w:marTop w:val="0"/>
          <w:marBottom w:val="0"/>
          <w:divBdr>
            <w:top w:val="none" w:sz="0" w:space="0" w:color="auto"/>
            <w:left w:val="none" w:sz="0" w:space="0" w:color="auto"/>
            <w:bottom w:val="none" w:sz="0" w:space="0" w:color="auto"/>
            <w:right w:val="none" w:sz="0" w:space="0" w:color="auto"/>
          </w:divBdr>
        </w:div>
        <w:div w:id="951135062">
          <w:marLeft w:val="480"/>
          <w:marRight w:val="0"/>
          <w:marTop w:val="0"/>
          <w:marBottom w:val="0"/>
          <w:divBdr>
            <w:top w:val="none" w:sz="0" w:space="0" w:color="auto"/>
            <w:left w:val="none" w:sz="0" w:space="0" w:color="auto"/>
            <w:bottom w:val="none" w:sz="0" w:space="0" w:color="auto"/>
            <w:right w:val="none" w:sz="0" w:space="0" w:color="auto"/>
          </w:divBdr>
        </w:div>
        <w:div w:id="980891470">
          <w:marLeft w:val="480"/>
          <w:marRight w:val="0"/>
          <w:marTop w:val="0"/>
          <w:marBottom w:val="0"/>
          <w:divBdr>
            <w:top w:val="none" w:sz="0" w:space="0" w:color="auto"/>
            <w:left w:val="none" w:sz="0" w:space="0" w:color="auto"/>
            <w:bottom w:val="none" w:sz="0" w:space="0" w:color="auto"/>
            <w:right w:val="none" w:sz="0" w:space="0" w:color="auto"/>
          </w:divBdr>
        </w:div>
        <w:div w:id="1012144018">
          <w:marLeft w:val="480"/>
          <w:marRight w:val="0"/>
          <w:marTop w:val="0"/>
          <w:marBottom w:val="0"/>
          <w:divBdr>
            <w:top w:val="none" w:sz="0" w:space="0" w:color="auto"/>
            <w:left w:val="none" w:sz="0" w:space="0" w:color="auto"/>
            <w:bottom w:val="none" w:sz="0" w:space="0" w:color="auto"/>
            <w:right w:val="none" w:sz="0" w:space="0" w:color="auto"/>
          </w:divBdr>
        </w:div>
        <w:div w:id="1017846388">
          <w:marLeft w:val="480"/>
          <w:marRight w:val="0"/>
          <w:marTop w:val="0"/>
          <w:marBottom w:val="0"/>
          <w:divBdr>
            <w:top w:val="none" w:sz="0" w:space="0" w:color="auto"/>
            <w:left w:val="none" w:sz="0" w:space="0" w:color="auto"/>
            <w:bottom w:val="none" w:sz="0" w:space="0" w:color="auto"/>
            <w:right w:val="none" w:sz="0" w:space="0" w:color="auto"/>
          </w:divBdr>
        </w:div>
        <w:div w:id="1055738636">
          <w:marLeft w:val="480"/>
          <w:marRight w:val="0"/>
          <w:marTop w:val="0"/>
          <w:marBottom w:val="0"/>
          <w:divBdr>
            <w:top w:val="none" w:sz="0" w:space="0" w:color="auto"/>
            <w:left w:val="none" w:sz="0" w:space="0" w:color="auto"/>
            <w:bottom w:val="none" w:sz="0" w:space="0" w:color="auto"/>
            <w:right w:val="none" w:sz="0" w:space="0" w:color="auto"/>
          </w:divBdr>
        </w:div>
        <w:div w:id="1072235036">
          <w:marLeft w:val="480"/>
          <w:marRight w:val="0"/>
          <w:marTop w:val="0"/>
          <w:marBottom w:val="0"/>
          <w:divBdr>
            <w:top w:val="none" w:sz="0" w:space="0" w:color="auto"/>
            <w:left w:val="none" w:sz="0" w:space="0" w:color="auto"/>
            <w:bottom w:val="none" w:sz="0" w:space="0" w:color="auto"/>
            <w:right w:val="none" w:sz="0" w:space="0" w:color="auto"/>
          </w:divBdr>
        </w:div>
        <w:div w:id="1074355637">
          <w:marLeft w:val="480"/>
          <w:marRight w:val="0"/>
          <w:marTop w:val="0"/>
          <w:marBottom w:val="0"/>
          <w:divBdr>
            <w:top w:val="none" w:sz="0" w:space="0" w:color="auto"/>
            <w:left w:val="none" w:sz="0" w:space="0" w:color="auto"/>
            <w:bottom w:val="none" w:sz="0" w:space="0" w:color="auto"/>
            <w:right w:val="none" w:sz="0" w:space="0" w:color="auto"/>
          </w:divBdr>
        </w:div>
        <w:div w:id="1094739293">
          <w:marLeft w:val="480"/>
          <w:marRight w:val="0"/>
          <w:marTop w:val="0"/>
          <w:marBottom w:val="0"/>
          <w:divBdr>
            <w:top w:val="none" w:sz="0" w:space="0" w:color="auto"/>
            <w:left w:val="none" w:sz="0" w:space="0" w:color="auto"/>
            <w:bottom w:val="none" w:sz="0" w:space="0" w:color="auto"/>
            <w:right w:val="none" w:sz="0" w:space="0" w:color="auto"/>
          </w:divBdr>
        </w:div>
        <w:div w:id="1132986825">
          <w:marLeft w:val="480"/>
          <w:marRight w:val="0"/>
          <w:marTop w:val="0"/>
          <w:marBottom w:val="0"/>
          <w:divBdr>
            <w:top w:val="none" w:sz="0" w:space="0" w:color="auto"/>
            <w:left w:val="none" w:sz="0" w:space="0" w:color="auto"/>
            <w:bottom w:val="none" w:sz="0" w:space="0" w:color="auto"/>
            <w:right w:val="none" w:sz="0" w:space="0" w:color="auto"/>
          </w:divBdr>
        </w:div>
        <w:div w:id="1192499362">
          <w:marLeft w:val="480"/>
          <w:marRight w:val="0"/>
          <w:marTop w:val="0"/>
          <w:marBottom w:val="0"/>
          <w:divBdr>
            <w:top w:val="none" w:sz="0" w:space="0" w:color="auto"/>
            <w:left w:val="none" w:sz="0" w:space="0" w:color="auto"/>
            <w:bottom w:val="none" w:sz="0" w:space="0" w:color="auto"/>
            <w:right w:val="none" w:sz="0" w:space="0" w:color="auto"/>
          </w:divBdr>
        </w:div>
        <w:div w:id="1205675963">
          <w:marLeft w:val="480"/>
          <w:marRight w:val="0"/>
          <w:marTop w:val="0"/>
          <w:marBottom w:val="0"/>
          <w:divBdr>
            <w:top w:val="none" w:sz="0" w:space="0" w:color="auto"/>
            <w:left w:val="none" w:sz="0" w:space="0" w:color="auto"/>
            <w:bottom w:val="none" w:sz="0" w:space="0" w:color="auto"/>
            <w:right w:val="none" w:sz="0" w:space="0" w:color="auto"/>
          </w:divBdr>
        </w:div>
        <w:div w:id="1226647384">
          <w:marLeft w:val="480"/>
          <w:marRight w:val="0"/>
          <w:marTop w:val="0"/>
          <w:marBottom w:val="0"/>
          <w:divBdr>
            <w:top w:val="none" w:sz="0" w:space="0" w:color="auto"/>
            <w:left w:val="none" w:sz="0" w:space="0" w:color="auto"/>
            <w:bottom w:val="none" w:sz="0" w:space="0" w:color="auto"/>
            <w:right w:val="none" w:sz="0" w:space="0" w:color="auto"/>
          </w:divBdr>
        </w:div>
        <w:div w:id="1235430134">
          <w:marLeft w:val="480"/>
          <w:marRight w:val="0"/>
          <w:marTop w:val="0"/>
          <w:marBottom w:val="0"/>
          <w:divBdr>
            <w:top w:val="none" w:sz="0" w:space="0" w:color="auto"/>
            <w:left w:val="none" w:sz="0" w:space="0" w:color="auto"/>
            <w:bottom w:val="none" w:sz="0" w:space="0" w:color="auto"/>
            <w:right w:val="none" w:sz="0" w:space="0" w:color="auto"/>
          </w:divBdr>
        </w:div>
        <w:div w:id="1253511405">
          <w:marLeft w:val="480"/>
          <w:marRight w:val="0"/>
          <w:marTop w:val="0"/>
          <w:marBottom w:val="0"/>
          <w:divBdr>
            <w:top w:val="none" w:sz="0" w:space="0" w:color="auto"/>
            <w:left w:val="none" w:sz="0" w:space="0" w:color="auto"/>
            <w:bottom w:val="none" w:sz="0" w:space="0" w:color="auto"/>
            <w:right w:val="none" w:sz="0" w:space="0" w:color="auto"/>
          </w:divBdr>
        </w:div>
        <w:div w:id="1285387661">
          <w:marLeft w:val="480"/>
          <w:marRight w:val="0"/>
          <w:marTop w:val="0"/>
          <w:marBottom w:val="0"/>
          <w:divBdr>
            <w:top w:val="none" w:sz="0" w:space="0" w:color="auto"/>
            <w:left w:val="none" w:sz="0" w:space="0" w:color="auto"/>
            <w:bottom w:val="none" w:sz="0" w:space="0" w:color="auto"/>
            <w:right w:val="none" w:sz="0" w:space="0" w:color="auto"/>
          </w:divBdr>
        </w:div>
        <w:div w:id="1304576421">
          <w:marLeft w:val="480"/>
          <w:marRight w:val="0"/>
          <w:marTop w:val="0"/>
          <w:marBottom w:val="0"/>
          <w:divBdr>
            <w:top w:val="none" w:sz="0" w:space="0" w:color="auto"/>
            <w:left w:val="none" w:sz="0" w:space="0" w:color="auto"/>
            <w:bottom w:val="none" w:sz="0" w:space="0" w:color="auto"/>
            <w:right w:val="none" w:sz="0" w:space="0" w:color="auto"/>
          </w:divBdr>
        </w:div>
        <w:div w:id="1305968169">
          <w:marLeft w:val="480"/>
          <w:marRight w:val="0"/>
          <w:marTop w:val="0"/>
          <w:marBottom w:val="0"/>
          <w:divBdr>
            <w:top w:val="none" w:sz="0" w:space="0" w:color="auto"/>
            <w:left w:val="none" w:sz="0" w:space="0" w:color="auto"/>
            <w:bottom w:val="none" w:sz="0" w:space="0" w:color="auto"/>
            <w:right w:val="none" w:sz="0" w:space="0" w:color="auto"/>
          </w:divBdr>
        </w:div>
        <w:div w:id="1318194481">
          <w:marLeft w:val="480"/>
          <w:marRight w:val="0"/>
          <w:marTop w:val="0"/>
          <w:marBottom w:val="0"/>
          <w:divBdr>
            <w:top w:val="none" w:sz="0" w:space="0" w:color="auto"/>
            <w:left w:val="none" w:sz="0" w:space="0" w:color="auto"/>
            <w:bottom w:val="none" w:sz="0" w:space="0" w:color="auto"/>
            <w:right w:val="none" w:sz="0" w:space="0" w:color="auto"/>
          </w:divBdr>
        </w:div>
        <w:div w:id="1365516946">
          <w:marLeft w:val="480"/>
          <w:marRight w:val="0"/>
          <w:marTop w:val="0"/>
          <w:marBottom w:val="0"/>
          <w:divBdr>
            <w:top w:val="none" w:sz="0" w:space="0" w:color="auto"/>
            <w:left w:val="none" w:sz="0" w:space="0" w:color="auto"/>
            <w:bottom w:val="none" w:sz="0" w:space="0" w:color="auto"/>
            <w:right w:val="none" w:sz="0" w:space="0" w:color="auto"/>
          </w:divBdr>
        </w:div>
        <w:div w:id="1392726697">
          <w:marLeft w:val="480"/>
          <w:marRight w:val="0"/>
          <w:marTop w:val="0"/>
          <w:marBottom w:val="0"/>
          <w:divBdr>
            <w:top w:val="none" w:sz="0" w:space="0" w:color="auto"/>
            <w:left w:val="none" w:sz="0" w:space="0" w:color="auto"/>
            <w:bottom w:val="none" w:sz="0" w:space="0" w:color="auto"/>
            <w:right w:val="none" w:sz="0" w:space="0" w:color="auto"/>
          </w:divBdr>
        </w:div>
        <w:div w:id="1429888852">
          <w:marLeft w:val="480"/>
          <w:marRight w:val="0"/>
          <w:marTop w:val="0"/>
          <w:marBottom w:val="0"/>
          <w:divBdr>
            <w:top w:val="none" w:sz="0" w:space="0" w:color="auto"/>
            <w:left w:val="none" w:sz="0" w:space="0" w:color="auto"/>
            <w:bottom w:val="none" w:sz="0" w:space="0" w:color="auto"/>
            <w:right w:val="none" w:sz="0" w:space="0" w:color="auto"/>
          </w:divBdr>
        </w:div>
        <w:div w:id="1435831412">
          <w:marLeft w:val="480"/>
          <w:marRight w:val="0"/>
          <w:marTop w:val="0"/>
          <w:marBottom w:val="0"/>
          <w:divBdr>
            <w:top w:val="none" w:sz="0" w:space="0" w:color="auto"/>
            <w:left w:val="none" w:sz="0" w:space="0" w:color="auto"/>
            <w:bottom w:val="none" w:sz="0" w:space="0" w:color="auto"/>
            <w:right w:val="none" w:sz="0" w:space="0" w:color="auto"/>
          </w:divBdr>
        </w:div>
        <w:div w:id="1484392967">
          <w:marLeft w:val="480"/>
          <w:marRight w:val="0"/>
          <w:marTop w:val="0"/>
          <w:marBottom w:val="0"/>
          <w:divBdr>
            <w:top w:val="none" w:sz="0" w:space="0" w:color="auto"/>
            <w:left w:val="none" w:sz="0" w:space="0" w:color="auto"/>
            <w:bottom w:val="none" w:sz="0" w:space="0" w:color="auto"/>
            <w:right w:val="none" w:sz="0" w:space="0" w:color="auto"/>
          </w:divBdr>
        </w:div>
        <w:div w:id="1507330697">
          <w:marLeft w:val="480"/>
          <w:marRight w:val="0"/>
          <w:marTop w:val="0"/>
          <w:marBottom w:val="0"/>
          <w:divBdr>
            <w:top w:val="none" w:sz="0" w:space="0" w:color="auto"/>
            <w:left w:val="none" w:sz="0" w:space="0" w:color="auto"/>
            <w:bottom w:val="none" w:sz="0" w:space="0" w:color="auto"/>
            <w:right w:val="none" w:sz="0" w:space="0" w:color="auto"/>
          </w:divBdr>
        </w:div>
        <w:div w:id="1518537902">
          <w:marLeft w:val="480"/>
          <w:marRight w:val="0"/>
          <w:marTop w:val="0"/>
          <w:marBottom w:val="0"/>
          <w:divBdr>
            <w:top w:val="none" w:sz="0" w:space="0" w:color="auto"/>
            <w:left w:val="none" w:sz="0" w:space="0" w:color="auto"/>
            <w:bottom w:val="none" w:sz="0" w:space="0" w:color="auto"/>
            <w:right w:val="none" w:sz="0" w:space="0" w:color="auto"/>
          </w:divBdr>
        </w:div>
        <w:div w:id="1524902421">
          <w:marLeft w:val="480"/>
          <w:marRight w:val="0"/>
          <w:marTop w:val="0"/>
          <w:marBottom w:val="0"/>
          <w:divBdr>
            <w:top w:val="none" w:sz="0" w:space="0" w:color="auto"/>
            <w:left w:val="none" w:sz="0" w:space="0" w:color="auto"/>
            <w:bottom w:val="none" w:sz="0" w:space="0" w:color="auto"/>
            <w:right w:val="none" w:sz="0" w:space="0" w:color="auto"/>
          </w:divBdr>
        </w:div>
        <w:div w:id="1534805949">
          <w:marLeft w:val="480"/>
          <w:marRight w:val="0"/>
          <w:marTop w:val="0"/>
          <w:marBottom w:val="0"/>
          <w:divBdr>
            <w:top w:val="none" w:sz="0" w:space="0" w:color="auto"/>
            <w:left w:val="none" w:sz="0" w:space="0" w:color="auto"/>
            <w:bottom w:val="none" w:sz="0" w:space="0" w:color="auto"/>
            <w:right w:val="none" w:sz="0" w:space="0" w:color="auto"/>
          </w:divBdr>
        </w:div>
        <w:div w:id="1564095274">
          <w:marLeft w:val="480"/>
          <w:marRight w:val="0"/>
          <w:marTop w:val="0"/>
          <w:marBottom w:val="0"/>
          <w:divBdr>
            <w:top w:val="none" w:sz="0" w:space="0" w:color="auto"/>
            <w:left w:val="none" w:sz="0" w:space="0" w:color="auto"/>
            <w:bottom w:val="none" w:sz="0" w:space="0" w:color="auto"/>
            <w:right w:val="none" w:sz="0" w:space="0" w:color="auto"/>
          </w:divBdr>
        </w:div>
        <w:div w:id="1568570517">
          <w:marLeft w:val="480"/>
          <w:marRight w:val="0"/>
          <w:marTop w:val="0"/>
          <w:marBottom w:val="0"/>
          <w:divBdr>
            <w:top w:val="none" w:sz="0" w:space="0" w:color="auto"/>
            <w:left w:val="none" w:sz="0" w:space="0" w:color="auto"/>
            <w:bottom w:val="none" w:sz="0" w:space="0" w:color="auto"/>
            <w:right w:val="none" w:sz="0" w:space="0" w:color="auto"/>
          </w:divBdr>
        </w:div>
        <w:div w:id="1620062814">
          <w:marLeft w:val="480"/>
          <w:marRight w:val="0"/>
          <w:marTop w:val="0"/>
          <w:marBottom w:val="0"/>
          <w:divBdr>
            <w:top w:val="none" w:sz="0" w:space="0" w:color="auto"/>
            <w:left w:val="none" w:sz="0" w:space="0" w:color="auto"/>
            <w:bottom w:val="none" w:sz="0" w:space="0" w:color="auto"/>
            <w:right w:val="none" w:sz="0" w:space="0" w:color="auto"/>
          </w:divBdr>
        </w:div>
        <w:div w:id="1627858665">
          <w:marLeft w:val="480"/>
          <w:marRight w:val="0"/>
          <w:marTop w:val="0"/>
          <w:marBottom w:val="0"/>
          <w:divBdr>
            <w:top w:val="none" w:sz="0" w:space="0" w:color="auto"/>
            <w:left w:val="none" w:sz="0" w:space="0" w:color="auto"/>
            <w:bottom w:val="none" w:sz="0" w:space="0" w:color="auto"/>
            <w:right w:val="none" w:sz="0" w:space="0" w:color="auto"/>
          </w:divBdr>
        </w:div>
        <w:div w:id="1636258350">
          <w:marLeft w:val="480"/>
          <w:marRight w:val="0"/>
          <w:marTop w:val="0"/>
          <w:marBottom w:val="0"/>
          <w:divBdr>
            <w:top w:val="none" w:sz="0" w:space="0" w:color="auto"/>
            <w:left w:val="none" w:sz="0" w:space="0" w:color="auto"/>
            <w:bottom w:val="none" w:sz="0" w:space="0" w:color="auto"/>
            <w:right w:val="none" w:sz="0" w:space="0" w:color="auto"/>
          </w:divBdr>
        </w:div>
        <w:div w:id="1641226439">
          <w:marLeft w:val="480"/>
          <w:marRight w:val="0"/>
          <w:marTop w:val="0"/>
          <w:marBottom w:val="0"/>
          <w:divBdr>
            <w:top w:val="none" w:sz="0" w:space="0" w:color="auto"/>
            <w:left w:val="none" w:sz="0" w:space="0" w:color="auto"/>
            <w:bottom w:val="none" w:sz="0" w:space="0" w:color="auto"/>
            <w:right w:val="none" w:sz="0" w:space="0" w:color="auto"/>
          </w:divBdr>
        </w:div>
        <w:div w:id="1683313308">
          <w:marLeft w:val="480"/>
          <w:marRight w:val="0"/>
          <w:marTop w:val="0"/>
          <w:marBottom w:val="0"/>
          <w:divBdr>
            <w:top w:val="none" w:sz="0" w:space="0" w:color="auto"/>
            <w:left w:val="none" w:sz="0" w:space="0" w:color="auto"/>
            <w:bottom w:val="none" w:sz="0" w:space="0" w:color="auto"/>
            <w:right w:val="none" w:sz="0" w:space="0" w:color="auto"/>
          </w:divBdr>
        </w:div>
        <w:div w:id="1723289484">
          <w:marLeft w:val="480"/>
          <w:marRight w:val="0"/>
          <w:marTop w:val="0"/>
          <w:marBottom w:val="0"/>
          <w:divBdr>
            <w:top w:val="none" w:sz="0" w:space="0" w:color="auto"/>
            <w:left w:val="none" w:sz="0" w:space="0" w:color="auto"/>
            <w:bottom w:val="none" w:sz="0" w:space="0" w:color="auto"/>
            <w:right w:val="none" w:sz="0" w:space="0" w:color="auto"/>
          </w:divBdr>
        </w:div>
        <w:div w:id="1879315716">
          <w:marLeft w:val="480"/>
          <w:marRight w:val="0"/>
          <w:marTop w:val="0"/>
          <w:marBottom w:val="0"/>
          <w:divBdr>
            <w:top w:val="none" w:sz="0" w:space="0" w:color="auto"/>
            <w:left w:val="none" w:sz="0" w:space="0" w:color="auto"/>
            <w:bottom w:val="none" w:sz="0" w:space="0" w:color="auto"/>
            <w:right w:val="none" w:sz="0" w:space="0" w:color="auto"/>
          </w:divBdr>
        </w:div>
        <w:div w:id="1906989047">
          <w:marLeft w:val="480"/>
          <w:marRight w:val="0"/>
          <w:marTop w:val="0"/>
          <w:marBottom w:val="0"/>
          <w:divBdr>
            <w:top w:val="none" w:sz="0" w:space="0" w:color="auto"/>
            <w:left w:val="none" w:sz="0" w:space="0" w:color="auto"/>
            <w:bottom w:val="none" w:sz="0" w:space="0" w:color="auto"/>
            <w:right w:val="none" w:sz="0" w:space="0" w:color="auto"/>
          </w:divBdr>
        </w:div>
        <w:div w:id="1948998846">
          <w:marLeft w:val="480"/>
          <w:marRight w:val="0"/>
          <w:marTop w:val="0"/>
          <w:marBottom w:val="0"/>
          <w:divBdr>
            <w:top w:val="none" w:sz="0" w:space="0" w:color="auto"/>
            <w:left w:val="none" w:sz="0" w:space="0" w:color="auto"/>
            <w:bottom w:val="none" w:sz="0" w:space="0" w:color="auto"/>
            <w:right w:val="none" w:sz="0" w:space="0" w:color="auto"/>
          </w:divBdr>
        </w:div>
        <w:div w:id="1977759979">
          <w:marLeft w:val="480"/>
          <w:marRight w:val="0"/>
          <w:marTop w:val="0"/>
          <w:marBottom w:val="0"/>
          <w:divBdr>
            <w:top w:val="none" w:sz="0" w:space="0" w:color="auto"/>
            <w:left w:val="none" w:sz="0" w:space="0" w:color="auto"/>
            <w:bottom w:val="none" w:sz="0" w:space="0" w:color="auto"/>
            <w:right w:val="none" w:sz="0" w:space="0" w:color="auto"/>
          </w:divBdr>
        </w:div>
        <w:div w:id="2022006286">
          <w:marLeft w:val="480"/>
          <w:marRight w:val="0"/>
          <w:marTop w:val="0"/>
          <w:marBottom w:val="0"/>
          <w:divBdr>
            <w:top w:val="none" w:sz="0" w:space="0" w:color="auto"/>
            <w:left w:val="none" w:sz="0" w:space="0" w:color="auto"/>
            <w:bottom w:val="none" w:sz="0" w:space="0" w:color="auto"/>
            <w:right w:val="none" w:sz="0" w:space="0" w:color="auto"/>
          </w:divBdr>
        </w:div>
        <w:div w:id="2118139001">
          <w:marLeft w:val="480"/>
          <w:marRight w:val="0"/>
          <w:marTop w:val="0"/>
          <w:marBottom w:val="0"/>
          <w:divBdr>
            <w:top w:val="none" w:sz="0" w:space="0" w:color="auto"/>
            <w:left w:val="none" w:sz="0" w:space="0" w:color="auto"/>
            <w:bottom w:val="none" w:sz="0" w:space="0" w:color="auto"/>
            <w:right w:val="none" w:sz="0" w:space="0" w:color="auto"/>
          </w:divBdr>
        </w:div>
      </w:divsChild>
    </w:div>
    <w:div w:id="729159853">
      <w:bodyDiv w:val="1"/>
      <w:marLeft w:val="0"/>
      <w:marRight w:val="0"/>
      <w:marTop w:val="0"/>
      <w:marBottom w:val="0"/>
      <w:divBdr>
        <w:top w:val="none" w:sz="0" w:space="0" w:color="auto"/>
        <w:left w:val="none" w:sz="0" w:space="0" w:color="auto"/>
        <w:bottom w:val="none" w:sz="0" w:space="0" w:color="auto"/>
        <w:right w:val="none" w:sz="0" w:space="0" w:color="auto"/>
      </w:divBdr>
    </w:div>
    <w:div w:id="729841210">
      <w:bodyDiv w:val="1"/>
      <w:marLeft w:val="0"/>
      <w:marRight w:val="0"/>
      <w:marTop w:val="0"/>
      <w:marBottom w:val="0"/>
      <w:divBdr>
        <w:top w:val="none" w:sz="0" w:space="0" w:color="auto"/>
        <w:left w:val="none" w:sz="0" w:space="0" w:color="auto"/>
        <w:bottom w:val="none" w:sz="0" w:space="0" w:color="auto"/>
        <w:right w:val="none" w:sz="0" w:space="0" w:color="auto"/>
      </w:divBdr>
      <w:divsChild>
        <w:div w:id="35278260">
          <w:marLeft w:val="480"/>
          <w:marRight w:val="0"/>
          <w:marTop w:val="0"/>
          <w:marBottom w:val="0"/>
          <w:divBdr>
            <w:top w:val="none" w:sz="0" w:space="0" w:color="auto"/>
            <w:left w:val="none" w:sz="0" w:space="0" w:color="auto"/>
            <w:bottom w:val="none" w:sz="0" w:space="0" w:color="auto"/>
            <w:right w:val="none" w:sz="0" w:space="0" w:color="auto"/>
          </w:divBdr>
        </w:div>
        <w:div w:id="73166315">
          <w:marLeft w:val="480"/>
          <w:marRight w:val="0"/>
          <w:marTop w:val="0"/>
          <w:marBottom w:val="0"/>
          <w:divBdr>
            <w:top w:val="none" w:sz="0" w:space="0" w:color="auto"/>
            <w:left w:val="none" w:sz="0" w:space="0" w:color="auto"/>
            <w:bottom w:val="none" w:sz="0" w:space="0" w:color="auto"/>
            <w:right w:val="none" w:sz="0" w:space="0" w:color="auto"/>
          </w:divBdr>
        </w:div>
        <w:div w:id="125663382">
          <w:marLeft w:val="480"/>
          <w:marRight w:val="0"/>
          <w:marTop w:val="0"/>
          <w:marBottom w:val="0"/>
          <w:divBdr>
            <w:top w:val="none" w:sz="0" w:space="0" w:color="auto"/>
            <w:left w:val="none" w:sz="0" w:space="0" w:color="auto"/>
            <w:bottom w:val="none" w:sz="0" w:space="0" w:color="auto"/>
            <w:right w:val="none" w:sz="0" w:space="0" w:color="auto"/>
          </w:divBdr>
        </w:div>
        <w:div w:id="166789396">
          <w:marLeft w:val="480"/>
          <w:marRight w:val="0"/>
          <w:marTop w:val="0"/>
          <w:marBottom w:val="0"/>
          <w:divBdr>
            <w:top w:val="none" w:sz="0" w:space="0" w:color="auto"/>
            <w:left w:val="none" w:sz="0" w:space="0" w:color="auto"/>
            <w:bottom w:val="none" w:sz="0" w:space="0" w:color="auto"/>
            <w:right w:val="none" w:sz="0" w:space="0" w:color="auto"/>
          </w:divBdr>
        </w:div>
        <w:div w:id="182256147">
          <w:marLeft w:val="480"/>
          <w:marRight w:val="0"/>
          <w:marTop w:val="0"/>
          <w:marBottom w:val="0"/>
          <w:divBdr>
            <w:top w:val="none" w:sz="0" w:space="0" w:color="auto"/>
            <w:left w:val="none" w:sz="0" w:space="0" w:color="auto"/>
            <w:bottom w:val="none" w:sz="0" w:space="0" w:color="auto"/>
            <w:right w:val="none" w:sz="0" w:space="0" w:color="auto"/>
          </w:divBdr>
        </w:div>
        <w:div w:id="257174299">
          <w:marLeft w:val="480"/>
          <w:marRight w:val="0"/>
          <w:marTop w:val="0"/>
          <w:marBottom w:val="0"/>
          <w:divBdr>
            <w:top w:val="none" w:sz="0" w:space="0" w:color="auto"/>
            <w:left w:val="none" w:sz="0" w:space="0" w:color="auto"/>
            <w:bottom w:val="none" w:sz="0" w:space="0" w:color="auto"/>
            <w:right w:val="none" w:sz="0" w:space="0" w:color="auto"/>
          </w:divBdr>
        </w:div>
        <w:div w:id="272513750">
          <w:marLeft w:val="480"/>
          <w:marRight w:val="0"/>
          <w:marTop w:val="0"/>
          <w:marBottom w:val="0"/>
          <w:divBdr>
            <w:top w:val="none" w:sz="0" w:space="0" w:color="auto"/>
            <w:left w:val="none" w:sz="0" w:space="0" w:color="auto"/>
            <w:bottom w:val="none" w:sz="0" w:space="0" w:color="auto"/>
            <w:right w:val="none" w:sz="0" w:space="0" w:color="auto"/>
          </w:divBdr>
        </w:div>
        <w:div w:id="272786736">
          <w:marLeft w:val="480"/>
          <w:marRight w:val="0"/>
          <w:marTop w:val="0"/>
          <w:marBottom w:val="0"/>
          <w:divBdr>
            <w:top w:val="none" w:sz="0" w:space="0" w:color="auto"/>
            <w:left w:val="none" w:sz="0" w:space="0" w:color="auto"/>
            <w:bottom w:val="none" w:sz="0" w:space="0" w:color="auto"/>
            <w:right w:val="none" w:sz="0" w:space="0" w:color="auto"/>
          </w:divBdr>
        </w:div>
        <w:div w:id="352920024">
          <w:marLeft w:val="480"/>
          <w:marRight w:val="0"/>
          <w:marTop w:val="0"/>
          <w:marBottom w:val="0"/>
          <w:divBdr>
            <w:top w:val="none" w:sz="0" w:space="0" w:color="auto"/>
            <w:left w:val="none" w:sz="0" w:space="0" w:color="auto"/>
            <w:bottom w:val="none" w:sz="0" w:space="0" w:color="auto"/>
            <w:right w:val="none" w:sz="0" w:space="0" w:color="auto"/>
          </w:divBdr>
        </w:div>
        <w:div w:id="354117167">
          <w:marLeft w:val="480"/>
          <w:marRight w:val="0"/>
          <w:marTop w:val="0"/>
          <w:marBottom w:val="0"/>
          <w:divBdr>
            <w:top w:val="none" w:sz="0" w:space="0" w:color="auto"/>
            <w:left w:val="none" w:sz="0" w:space="0" w:color="auto"/>
            <w:bottom w:val="none" w:sz="0" w:space="0" w:color="auto"/>
            <w:right w:val="none" w:sz="0" w:space="0" w:color="auto"/>
          </w:divBdr>
        </w:div>
        <w:div w:id="363405532">
          <w:marLeft w:val="480"/>
          <w:marRight w:val="0"/>
          <w:marTop w:val="0"/>
          <w:marBottom w:val="0"/>
          <w:divBdr>
            <w:top w:val="none" w:sz="0" w:space="0" w:color="auto"/>
            <w:left w:val="none" w:sz="0" w:space="0" w:color="auto"/>
            <w:bottom w:val="none" w:sz="0" w:space="0" w:color="auto"/>
            <w:right w:val="none" w:sz="0" w:space="0" w:color="auto"/>
          </w:divBdr>
        </w:div>
        <w:div w:id="472531181">
          <w:marLeft w:val="480"/>
          <w:marRight w:val="0"/>
          <w:marTop w:val="0"/>
          <w:marBottom w:val="0"/>
          <w:divBdr>
            <w:top w:val="none" w:sz="0" w:space="0" w:color="auto"/>
            <w:left w:val="none" w:sz="0" w:space="0" w:color="auto"/>
            <w:bottom w:val="none" w:sz="0" w:space="0" w:color="auto"/>
            <w:right w:val="none" w:sz="0" w:space="0" w:color="auto"/>
          </w:divBdr>
        </w:div>
        <w:div w:id="520169389">
          <w:marLeft w:val="480"/>
          <w:marRight w:val="0"/>
          <w:marTop w:val="0"/>
          <w:marBottom w:val="0"/>
          <w:divBdr>
            <w:top w:val="none" w:sz="0" w:space="0" w:color="auto"/>
            <w:left w:val="none" w:sz="0" w:space="0" w:color="auto"/>
            <w:bottom w:val="none" w:sz="0" w:space="0" w:color="auto"/>
            <w:right w:val="none" w:sz="0" w:space="0" w:color="auto"/>
          </w:divBdr>
        </w:div>
        <w:div w:id="525948558">
          <w:marLeft w:val="480"/>
          <w:marRight w:val="0"/>
          <w:marTop w:val="0"/>
          <w:marBottom w:val="0"/>
          <w:divBdr>
            <w:top w:val="none" w:sz="0" w:space="0" w:color="auto"/>
            <w:left w:val="none" w:sz="0" w:space="0" w:color="auto"/>
            <w:bottom w:val="none" w:sz="0" w:space="0" w:color="auto"/>
            <w:right w:val="none" w:sz="0" w:space="0" w:color="auto"/>
          </w:divBdr>
        </w:div>
        <w:div w:id="530388201">
          <w:marLeft w:val="480"/>
          <w:marRight w:val="0"/>
          <w:marTop w:val="0"/>
          <w:marBottom w:val="0"/>
          <w:divBdr>
            <w:top w:val="none" w:sz="0" w:space="0" w:color="auto"/>
            <w:left w:val="none" w:sz="0" w:space="0" w:color="auto"/>
            <w:bottom w:val="none" w:sz="0" w:space="0" w:color="auto"/>
            <w:right w:val="none" w:sz="0" w:space="0" w:color="auto"/>
          </w:divBdr>
        </w:div>
        <w:div w:id="604772280">
          <w:marLeft w:val="480"/>
          <w:marRight w:val="0"/>
          <w:marTop w:val="0"/>
          <w:marBottom w:val="0"/>
          <w:divBdr>
            <w:top w:val="none" w:sz="0" w:space="0" w:color="auto"/>
            <w:left w:val="none" w:sz="0" w:space="0" w:color="auto"/>
            <w:bottom w:val="none" w:sz="0" w:space="0" w:color="auto"/>
            <w:right w:val="none" w:sz="0" w:space="0" w:color="auto"/>
          </w:divBdr>
        </w:div>
        <w:div w:id="605770471">
          <w:marLeft w:val="480"/>
          <w:marRight w:val="0"/>
          <w:marTop w:val="0"/>
          <w:marBottom w:val="0"/>
          <w:divBdr>
            <w:top w:val="none" w:sz="0" w:space="0" w:color="auto"/>
            <w:left w:val="none" w:sz="0" w:space="0" w:color="auto"/>
            <w:bottom w:val="none" w:sz="0" w:space="0" w:color="auto"/>
            <w:right w:val="none" w:sz="0" w:space="0" w:color="auto"/>
          </w:divBdr>
        </w:div>
        <w:div w:id="695958969">
          <w:marLeft w:val="480"/>
          <w:marRight w:val="0"/>
          <w:marTop w:val="0"/>
          <w:marBottom w:val="0"/>
          <w:divBdr>
            <w:top w:val="none" w:sz="0" w:space="0" w:color="auto"/>
            <w:left w:val="none" w:sz="0" w:space="0" w:color="auto"/>
            <w:bottom w:val="none" w:sz="0" w:space="0" w:color="auto"/>
            <w:right w:val="none" w:sz="0" w:space="0" w:color="auto"/>
          </w:divBdr>
        </w:div>
        <w:div w:id="704989192">
          <w:marLeft w:val="480"/>
          <w:marRight w:val="0"/>
          <w:marTop w:val="0"/>
          <w:marBottom w:val="0"/>
          <w:divBdr>
            <w:top w:val="none" w:sz="0" w:space="0" w:color="auto"/>
            <w:left w:val="none" w:sz="0" w:space="0" w:color="auto"/>
            <w:bottom w:val="none" w:sz="0" w:space="0" w:color="auto"/>
            <w:right w:val="none" w:sz="0" w:space="0" w:color="auto"/>
          </w:divBdr>
        </w:div>
        <w:div w:id="802312510">
          <w:marLeft w:val="480"/>
          <w:marRight w:val="0"/>
          <w:marTop w:val="0"/>
          <w:marBottom w:val="0"/>
          <w:divBdr>
            <w:top w:val="none" w:sz="0" w:space="0" w:color="auto"/>
            <w:left w:val="none" w:sz="0" w:space="0" w:color="auto"/>
            <w:bottom w:val="none" w:sz="0" w:space="0" w:color="auto"/>
            <w:right w:val="none" w:sz="0" w:space="0" w:color="auto"/>
          </w:divBdr>
        </w:div>
        <w:div w:id="830297833">
          <w:marLeft w:val="480"/>
          <w:marRight w:val="0"/>
          <w:marTop w:val="0"/>
          <w:marBottom w:val="0"/>
          <w:divBdr>
            <w:top w:val="none" w:sz="0" w:space="0" w:color="auto"/>
            <w:left w:val="none" w:sz="0" w:space="0" w:color="auto"/>
            <w:bottom w:val="none" w:sz="0" w:space="0" w:color="auto"/>
            <w:right w:val="none" w:sz="0" w:space="0" w:color="auto"/>
          </w:divBdr>
        </w:div>
        <w:div w:id="855267639">
          <w:marLeft w:val="480"/>
          <w:marRight w:val="0"/>
          <w:marTop w:val="0"/>
          <w:marBottom w:val="0"/>
          <w:divBdr>
            <w:top w:val="none" w:sz="0" w:space="0" w:color="auto"/>
            <w:left w:val="none" w:sz="0" w:space="0" w:color="auto"/>
            <w:bottom w:val="none" w:sz="0" w:space="0" w:color="auto"/>
            <w:right w:val="none" w:sz="0" w:space="0" w:color="auto"/>
          </w:divBdr>
        </w:div>
        <w:div w:id="875041373">
          <w:marLeft w:val="480"/>
          <w:marRight w:val="0"/>
          <w:marTop w:val="0"/>
          <w:marBottom w:val="0"/>
          <w:divBdr>
            <w:top w:val="none" w:sz="0" w:space="0" w:color="auto"/>
            <w:left w:val="none" w:sz="0" w:space="0" w:color="auto"/>
            <w:bottom w:val="none" w:sz="0" w:space="0" w:color="auto"/>
            <w:right w:val="none" w:sz="0" w:space="0" w:color="auto"/>
          </w:divBdr>
        </w:div>
        <w:div w:id="903611176">
          <w:marLeft w:val="480"/>
          <w:marRight w:val="0"/>
          <w:marTop w:val="0"/>
          <w:marBottom w:val="0"/>
          <w:divBdr>
            <w:top w:val="none" w:sz="0" w:space="0" w:color="auto"/>
            <w:left w:val="none" w:sz="0" w:space="0" w:color="auto"/>
            <w:bottom w:val="none" w:sz="0" w:space="0" w:color="auto"/>
            <w:right w:val="none" w:sz="0" w:space="0" w:color="auto"/>
          </w:divBdr>
        </w:div>
        <w:div w:id="941835405">
          <w:marLeft w:val="480"/>
          <w:marRight w:val="0"/>
          <w:marTop w:val="0"/>
          <w:marBottom w:val="0"/>
          <w:divBdr>
            <w:top w:val="none" w:sz="0" w:space="0" w:color="auto"/>
            <w:left w:val="none" w:sz="0" w:space="0" w:color="auto"/>
            <w:bottom w:val="none" w:sz="0" w:space="0" w:color="auto"/>
            <w:right w:val="none" w:sz="0" w:space="0" w:color="auto"/>
          </w:divBdr>
        </w:div>
        <w:div w:id="960233701">
          <w:marLeft w:val="480"/>
          <w:marRight w:val="0"/>
          <w:marTop w:val="0"/>
          <w:marBottom w:val="0"/>
          <w:divBdr>
            <w:top w:val="none" w:sz="0" w:space="0" w:color="auto"/>
            <w:left w:val="none" w:sz="0" w:space="0" w:color="auto"/>
            <w:bottom w:val="none" w:sz="0" w:space="0" w:color="auto"/>
            <w:right w:val="none" w:sz="0" w:space="0" w:color="auto"/>
          </w:divBdr>
        </w:div>
        <w:div w:id="964508586">
          <w:marLeft w:val="480"/>
          <w:marRight w:val="0"/>
          <w:marTop w:val="0"/>
          <w:marBottom w:val="0"/>
          <w:divBdr>
            <w:top w:val="none" w:sz="0" w:space="0" w:color="auto"/>
            <w:left w:val="none" w:sz="0" w:space="0" w:color="auto"/>
            <w:bottom w:val="none" w:sz="0" w:space="0" w:color="auto"/>
            <w:right w:val="none" w:sz="0" w:space="0" w:color="auto"/>
          </w:divBdr>
        </w:div>
        <w:div w:id="967585209">
          <w:marLeft w:val="480"/>
          <w:marRight w:val="0"/>
          <w:marTop w:val="0"/>
          <w:marBottom w:val="0"/>
          <w:divBdr>
            <w:top w:val="none" w:sz="0" w:space="0" w:color="auto"/>
            <w:left w:val="none" w:sz="0" w:space="0" w:color="auto"/>
            <w:bottom w:val="none" w:sz="0" w:space="0" w:color="auto"/>
            <w:right w:val="none" w:sz="0" w:space="0" w:color="auto"/>
          </w:divBdr>
        </w:div>
        <w:div w:id="997732650">
          <w:marLeft w:val="480"/>
          <w:marRight w:val="0"/>
          <w:marTop w:val="0"/>
          <w:marBottom w:val="0"/>
          <w:divBdr>
            <w:top w:val="none" w:sz="0" w:space="0" w:color="auto"/>
            <w:left w:val="none" w:sz="0" w:space="0" w:color="auto"/>
            <w:bottom w:val="none" w:sz="0" w:space="0" w:color="auto"/>
            <w:right w:val="none" w:sz="0" w:space="0" w:color="auto"/>
          </w:divBdr>
        </w:div>
        <w:div w:id="1081684893">
          <w:marLeft w:val="480"/>
          <w:marRight w:val="0"/>
          <w:marTop w:val="0"/>
          <w:marBottom w:val="0"/>
          <w:divBdr>
            <w:top w:val="none" w:sz="0" w:space="0" w:color="auto"/>
            <w:left w:val="none" w:sz="0" w:space="0" w:color="auto"/>
            <w:bottom w:val="none" w:sz="0" w:space="0" w:color="auto"/>
            <w:right w:val="none" w:sz="0" w:space="0" w:color="auto"/>
          </w:divBdr>
        </w:div>
        <w:div w:id="1093892468">
          <w:marLeft w:val="480"/>
          <w:marRight w:val="0"/>
          <w:marTop w:val="0"/>
          <w:marBottom w:val="0"/>
          <w:divBdr>
            <w:top w:val="none" w:sz="0" w:space="0" w:color="auto"/>
            <w:left w:val="none" w:sz="0" w:space="0" w:color="auto"/>
            <w:bottom w:val="none" w:sz="0" w:space="0" w:color="auto"/>
            <w:right w:val="none" w:sz="0" w:space="0" w:color="auto"/>
          </w:divBdr>
        </w:div>
        <w:div w:id="1100178907">
          <w:marLeft w:val="480"/>
          <w:marRight w:val="0"/>
          <w:marTop w:val="0"/>
          <w:marBottom w:val="0"/>
          <w:divBdr>
            <w:top w:val="none" w:sz="0" w:space="0" w:color="auto"/>
            <w:left w:val="none" w:sz="0" w:space="0" w:color="auto"/>
            <w:bottom w:val="none" w:sz="0" w:space="0" w:color="auto"/>
            <w:right w:val="none" w:sz="0" w:space="0" w:color="auto"/>
          </w:divBdr>
        </w:div>
        <w:div w:id="1138498169">
          <w:marLeft w:val="480"/>
          <w:marRight w:val="0"/>
          <w:marTop w:val="0"/>
          <w:marBottom w:val="0"/>
          <w:divBdr>
            <w:top w:val="none" w:sz="0" w:space="0" w:color="auto"/>
            <w:left w:val="none" w:sz="0" w:space="0" w:color="auto"/>
            <w:bottom w:val="none" w:sz="0" w:space="0" w:color="auto"/>
            <w:right w:val="none" w:sz="0" w:space="0" w:color="auto"/>
          </w:divBdr>
        </w:div>
        <w:div w:id="1139693152">
          <w:marLeft w:val="480"/>
          <w:marRight w:val="0"/>
          <w:marTop w:val="0"/>
          <w:marBottom w:val="0"/>
          <w:divBdr>
            <w:top w:val="none" w:sz="0" w:space="0" w:color="auto"/>
            <w:left w:val="none" w:sz="0" w:space="0" w:color="auto"/>
            <w:bottom w:val="none" w:sz="0" w:space="0" w:color="auto"/>
            <w:right w:val="none" w:sz="0" w:space="0" w:color="auto"/>
          </w:divBdr>
        </w:div>
        <w:div w:id="1155141745">
          <w:marLeft w:val="480"/>
          <w:marRight w:val="0"/>
          <w:marTop w:val="0"/>
          <w:marBottom w:val="0"/>
          <w:divBdr>
            <w:top w:val="none" w:sz="0" w:space="0" w:color="auto"/>
            <w:left w:val="none" w:sz="0" w:space="0" w:color="auto"/>
            <w:bottom w:val="none" w:sz="0" w:space="0" w:color="auto"/>
            <w:right w:val="none" w:sz="0" w:space="0" w:color="auto"/>
          </w:divBdr>
        </w:div>
        <w:div w:id="1211722934">
          <w:marLeft w:val="480"/>
          <w:marRight w:val="0"/>
          <w:marTop w:val="0"/>
          <w:marBottom w:val="0"/>
          <w:divBdr>
            <w:top w:val="none" w:sz="0" w:space="0" w:color="auto"/>
            <w:left w:val="none" w:sz="0" w:space="0" w:color="auto"/>
            <w:bottom w:val="none" w:sz="0" w:space="0" w:color="auto"/>
            <w:right w:val="none" w:sz="0" w:space="0" w:color="auto"/>
          </w:divBdr>
        </w:div>
        <w:div w:id="1257052206">
          <w:marLeft w:val="480"/>
          <w:marRight w:val="0"/>
          <w:marTop w:val="0"/>
          <w:marBottom w:val="0"/>
          <w:divBdr>
            <w:top w:val="none" w:sz="0" w:space="0" w:color="auto"/>
            <w:left w:val="none" w:sz="0" w:space="0" w:color="auto"/>
            <w:bottom w:val="none" w:sz="0" w:space="0" w:color="auto"/>
            <w:right w:val="none" w:sz="0" w:space="0" w:color="auto"/>
          </w:divBdr>
        </w:div>
        <w:div w:id="1282572157">
          <w:marLeft w:val="480"/>
          <w:marRight w:val="0"/>
          <w:marTop w:val="0"/>
          <w:marBottom w:val="0"/>
          <w:divBdr>
            <w:top w:val="none" w:sz="0" w:space="0" w:color="auto"/>
            <w:left w:val="none" w:sz="0" w:space="0" w:color="auto"/>
            <w:bottom w:val="none" w:sz="0" w:space="0" w:color="auto"/>
            <w:right w:val="none" w:sz="0" w:space="0" w:color="auto"/>
          </w:divBdr>
        </w:div>
        <w:div w:id="1367490265">
          <w:marLeft w:val="480"/>
          <w:marRight w:val="0"/>
          <w:marTop w:val="0"/>
          <w:marBottom w:val="0"/>
          <w:divBdr>
            <w:top w:val="none" w:sz="0" w:space="0" w:color="auto"/>
            <w:left w:val="none" w:sz="0" w:space="0" w:color="auto"/>
            <w:bottom w:val="none" w:sz="0" w:space="0" w:color="auto"/>
            <w:right w:val="none" w:sz="0" w:space="0" w:color="auto"/>
          </w:divBdr>
        </w:div>
        <w:div w:id="1386100482">
          <w:marLeft w:val="480"/>
          <w:marRight w:val="0"/>
          <w:marTop w:val="0"/>
          <w:marBottom w:val="0"/>
          <w:divBdr>
            <w:top w:val="none" w:sz="0" w:space="0" w:color="auto"/>
            <w:left w:val="none" w:sz="0" w:space="0" w:color="auto"/>
            <w:bottom w:val="none" w:sz="0" w:space="0" w:color="auto"/>
            <w:right w:val="none" w:sz="0" w:space="0" w:color="auto"/>
          </w:divBdr>
        </w:div>
        <w:div w:id="1408335582">
          <w:marLeft w:val="480"/>
          <w:marRight w:val="0"/>
          <w:marTop w:val="0"/>
          <w:marBottom w:val="0"/>
          <w:divBdr>
            <w:top w:val="none" w:sz="0" w:space="0" w:color="auto"/>
            <w:left w:val="none" w:sz="0" w:space="0" w:color="auto"/>
            <w:bottom w:val="none" w:sz="0" w:space="0" w:color="auto"/>
            <w:right w:val="none" w:sz="0" w:space="0" w:color="auto"/>
          </w:divBdr>
        </w:div>
        <w:div w:id="1412579623">
          <w:marLeft w:val="480"/>
          <w:marRight w:val="0"/>
          <w:marTop w:val="0"/>
          <w:marBottom w:val="0"/>
          <w:divBdr>
            <w:top w:val="none" w:sz="0" w:space="0" w:color="auto"/>
            <w:left w:val="none" w:sz="0" w:space="0" w:color="auto"/>
            <w:bottom w:val="none" w:sz="0" w:space="0" w:color="auto"/>
            <w:right w:val="none" w:sz="0" w:space="0" w:color="auto"/>
          </w:divBdr>
        </w:div>
        <w:div w:id="1426420858">
          <w:marLeft w:val="480"/>
          <w:marRight w:val="0"/>
          <w:marTop w:val="0"/>
          <w:marBottom w:val="0"/>
          <w:divBdr>
            <w:top w:val="none" w:sz="0" w:space="0" w:color="auto"/>
            <w:left w:val="none" w:sz="0" w:space="0" w:color="auto"/>
            <w:bottom w:val="none" w:sz="0" w:space="0" w:color="auto"/>
            <w:right w:val="none" w:sz="0" w:space="0" w:color="auto"/>
          </w:divBdr>
        </w:div>
        <w:div w:id="1490363133">
          <w:marLeft w:val="480"/>
          <w:marRight w:val="0"/>
          <w:marTop w:val="0"/>
          <w:marBottom w:val="0"/>
          <w:divBdr>
            <w:top w:val="none" w:sz="0" w:space="0" w:color="auto"/>
            <w:left w:val="none" w:sz="0" w:space="0" w:color="auto"/>
            <w:bottom w:val="none" w:sz="0" w:space="0" w:color="auto"/>
            <w:right w:val="none" w:sz="0" w:space="0" w:color="auto"/>
          </w:divBdr>
        </w:div>
        <w:div w:id="1620602413">
          <w:marLeft w:val="480"/>
          <w:marRight w:val="0"/>
          <w:marTop w:val="0"/>
          <w:marBottom w:val="0"/>
          <w:divBdr>
            <w:top w:val="none" w:sz="0" w:space="0" w:color="auto"/>
            <w:left w:val="none" w:sz="0" w:space="0" w:color="auto"/>
            <w:bottom w:val="none" w:sz="0" w:space="0" w:color="auto"/>
            <w:right w:val="none" w:sz="0" w:space="0" w:color="auto"/>
          </w:divBdr>
        </w:div>
        <w:div w:id="1800689301">
          <w:marLeft w:val="480"/>
          <w:marRight w:val="0"/>
          <w:marTop w:val="0"/>
          <w:marBottom w:val="0"/>
          <w:divBdr>
            <w:top w:val="none" w:sz="0" w:space="0" w:color="auto"/>
            <w:left w:val="none" w:sz="0" w:space="0" w:color="auto"/>
            <w:bottom w:val="none" w:sz="0" w:space="0" w:color="auto"/>
            <w:right w:val="none" w:sz="0" w:space="0" w:color="auto"/>
          </w:divBdr>
        </w:div>
        <w:div w:id="1815904128">
          <w:marLeft w:val="480"/>
          <w:marRight w:val="0"/>
          <w:marTop w:val="0"/>
          <w:marBottom w:val="0"/>
          <w:divBdr>
            <w:top w:val="none" w:sz="0" w:space="0" w:color="auto"/>
            <w:left w:val="none" w:sz="0" w:space="0" w:color="auto"/>
            <w:bottom w:val="none" w:sz="0" w:space="0" w:color="auto"/>
            <w:right w:val="none" w:sz="0" w:space="0" w:color="auto"/>
          </w:divBdr>
        </w:div>
        <w:div w:id="1827014430">
          <w:marLeft w:val="480"/>
          <w:marRight w:val="0"/>
          <w:marTop w:val="0"/>
          <w:marBottom w:val="0"/>
          <w:divBdr>
            <w:top w:val="none" w:sz="0" w:space="0" w:color="auto"/>
            <w:left w:val="none" w:sz="0" w:space="0" w:color="auto"/>
            <w:bottom w:val="none" w:sz="0" w:space="0" w:color="auto"/>
            <w:right w:val="none" w:sz="0" w:space="0" w:color="auto"/>
          </w:divBdr>
        </w:div>
        <w:div w:id="1872760021">
          <w:marLeft w:val="480"/>
          <w:marRight w:val="0"/>
          <w:marTop w:val="0"/>
          <w:marBottom w:val="0"/>
          <w:divBdr>
            <w:top w:val="none" w:sz="0" w:space="0" w:color="auto"/>
            <w:left w:val="none" w:sz="0" w:space="0" w:color="auto"/>
            <w:bottom w:val="none" w:sz="0" w:space="0" w:color="auto"/>
            <w:right w:val="none" w:sz="0" w:space="0" w:color="auto"/>
          </w:divBdr>
        </w:div>
        <w:div w:id="2026857649">
          <w:marLeft w:val="480"/>
          <w:marRight w:val="0"/>
          <w:marTop w:val="0"/>
          <w:marBottom w:val="0"/>
          <w:divBdr>
            <w:top w:val="none" w:sz="0" w:space="0" w:color="auto"/>
            <w:left w:val="none" w:sz="0" w:space="0" w:color="auto"/>
            <w:bottom w:val="none" w:sz="0" w:space="0" w:color="auto"/>
            <w:right w:val="none" w:sz="0" w:space="0" w:color="auto"/>
          </w:divBdr>
        </w:div>
        <w:div w:id="2092311262">
          <w:marLeft w:val="480"/>
          <w:marRight w:val="0"/>
          <w:marTop w:val="0"/>
          <w:marBottom w:val="0"/>
          <w:divBdr>
            <w:top w:val="none" w:sz="0" w:space="0" w:color="auto"/>
            <w:left w:val="none" w:sz="0" w:space="0" w:color="auto"/>
            <w:bottom w:val="none" w:sz="0" w:space="0" w:color="auto"/>
            <w:right w:val="none" w:sz="0" w:space="0" w:color="auto"/>
          </w:divBdr>
        </w:div>
        <w:div w:id="2147356415">
          <w:marLeft w:val="480"/>
          <w:marRight w:val="0"/>
          <w:marTop w:val="0"/>
          <w:marBottom w:val="0"/>
          <w:divBdr>
            <w:top w:val="none" w:sz="0" w:space="0" w:color="auto"/>
            <w:left w:val="none" w:sz="0" w:space="0" w:color="auto"/>
            <w:bottom w:val="none" w:sz="0" w:space="0" w:color="auto"/>
            <w:right w:val="none" w:sz="0" w:space="0" w:color="auto"/>
          </w:divBdr>
        </w:div>
      </w:divsChild>
    </w:div>
    <w:div w:id="729958027">
      <w:bodyDiv w:val="1"/>
      <w:marLeft w:val="0"/>
      <w:marRight w:val="0"/>
      <w:marTop w:val="0"/>
      <w:marBottom w:val="0"/>
      <w:divBdr>
        <w:top w:val="none" w:sz="0" w:space="0" w:color="auto"/>
        <w:left w:val="none" w:sz="0" w:space="0" w:color="auto"/>
        <w:bottom w:val="none" w:sz="0" w:space="0" w:color="auto"/>
        <w:right w:val="none" w:sz="0" w:space="0" w:color="auto"/>
      </w:divBdr>
    </w:div>
    <w:div w:id="731394112">
      <w:bodyDiv w:val="1"/>
      <w:marLeft w:val="0"/>
      <w:marRight w:val="0"/>
      <w:marTop w:val="0"/>
      <w:marBottom w:val="0"/>
      <w:divBdr>
        <w:top w:val="none" w:sz="0" w:space="0" w:color="auto"/>
        <w:left w:val="none" w:sz="0" w:space="0" w:color="auto"/>
        <w:bottom w:val="none" w:sz="0" w:space="0" w:color="auto"/>
        <w:right w:val="none" w:sz="0" w:space="0" w:color="auto"/>
      </w:divBdr>
    </w:div>
    <w:div w:id="732192687">
      <w:bodyDiv w:val="1"/>
      <w:marLeft w:val="0"/>
      <w:marRight w:val="0"/>
      <w:marTop w:val="0"/>
      <w:marBottom w:val="0"/>
      <w:divBdr>
        <w:top w:val="none" w:sz="0" w:space="0" w:color="auto"/>
        <w:left w:val="none" w:sz="0" w:space="0" w:color="auto"/>
        <w:bottom w:val="none" w:sz="0" w:space="0" w:color="auto"/>
        <w:right w:val="none" w:sz="0" w:space="0" w:color="auto"/>
      </w:divBdr>
    </w:div>
    <w:div w:id="732697111">
      <w:bodyDiv w:val="1"/>
      <w:marLeft w:val="0"/>
      <w:marRight w:val="0"/>
      <w:marTop w:val="0"/>
      <w:marBottom w:val="0"/>
      <w:divBdr>
        <w:top w:val="none" w:sz="0" w:space="0" w:color="auto"/>
        <w:left w:val="none" w:sz="0" w:space="0" w:color="auto"/>
        <w:bottom w:val="none" w:sz="0" w:space="0" w:color="auto"/>
        <w:right w:val="none" w:sz="0" w:space="0" w:color="auto"/>
      </w:divBdr>
    </w:div>
    <w:div w:id="733239017">
      <w:bodyDiv w:val="1"/>
      <w:marLeft w:val="0"/>
      <w:marRight w:val="0"/>
      <w:marTop w:val="0"/>
      <w:marBottom w:val="0"/>
      <w:divBdr>
        <w:top w:val="none" w:sz="0" w:space="0" w:color="auto"/>
        <w:left w:val="none" w:sz="0" w:space="0" w:color="auto"/>
        <w:bottom w:val="none" w:sz="0" w:space="0" w:color="auto"/>
        <w:right w:val="none" w:sz="0" w:space="0" w:color="auto"/>
      </w:divBdr>
    </w:div>
    <w:div w:id="733506668">
      <w:bodyDiv w:val="1"/>
      <w:marLeft w:val="0"/>
      <w:marRight w:val="0"/>
      <w:marTop w:val="0"/>
      <w:marBottom w:val="0"/>
      <w:divBdr>
        <w:top w:val="none" w:sz="0" w:space="0" w:color="auto"/>
        <w:left w:val="none" w:sz="0" w:space="0" w:color="auto"/>
        <w:bottom w:val="none" w:sz="0" w:space="0" w:color="auto"/>
        <w:right w:val="none" w:sz="0" w:space="0" w:color="auto"/>
      </w:divBdr>
    </w:div>
    <w:div w:id="734746193">
      <w:bodyDiv w:val="1"/>
      <w:marLeft w:val="0"/>
      <w:marRight w:val="0"/>
      <w:marTop w:val="0"/>
      <w:marBottom w:val="0"/>
      <w:divBdr>
        <w:top w:val="none" w:sz="0" w:space="0" w:color="auto"/>
        <w:left w:val="none" w:sz="0" w:space="0" w:color="auto"/>
        <w:bottom w:val="none" w:sz="0" w:space="0" w:color="auto"/>
        <w:right w:val="none" w:sz="0" w:space="0" w:color="auto"/>
      </w:divBdr>
    </w:div>
    <w:div w:id="734862350">
      <w:bodyDiv w:val="1"/>
      <w:marLeft w:val="0"/>
      <w:marRight w:val="0"/>
      <w:marTop w:val="0"/>
      <w:marBottom w:val="0"/>
      <w:divBdr>
        <w:top w:val="none" w:sz="0" w:space="0" w:color="auto"/>
        <w:left w:val="none" w:sz="0" w:space="0" w:color="auto"/>
        <w:bottom w:val="none" w:sz="0" w:space="0" w:color="auto"/>
        <w:right w:val="none" w:sz="0" w:space="0" w:color="auto"/>
      </w:divBdr>
    </w:div>
    <w:div w:id="735975489">
      <w:bodyDiv w:val="1"/>
      <w:marLeft w:val="0"/>
      <w:marRight w:val="0"/>
      <w:marTop w:val="0"/>
      <w:marBottom w:val="0"/>
      <w:divBdr>
        <w:top w:val="none" w:sz="0" w:space="0" w:color="auto"/>
        <w:left w:val="none" w:sz="0" w:space="0" w:color="auto"/>
        <w:bottom w:val="none" w:sz="0" w:space="0" w:color="auto"/>
        <w:right w:val="none" w:sz="0" w:space="0" w:color="auto"/>
      </w:divBdr>
    </w:div>
    <w:div w:id="736439398">
      <w:bodyDiv w:val="1"/>
      <w:marLeft w:val="0"/>
      <w:marRight w:val="0"/>
      <w:marTop w:val="0"/>
      <w:marBottom w:val="0"/>
      <w:divBdr>
        <w:top w:val="none" w:sz="0" w:space="0" w:color="auto"/>
        <w:left w:val="none" w:sz="0" w:space="0" w:color="auto"/>
        <w:bottom w:val="none" w:sz="0" w:space="0" w:color="auto"/>
        <w:right w:val="none" w:sz="0" w:space="0" w:color="auto"/>
      </w:divBdr>
    </w:div>
    <w:div w:id="736704642">
      <w:bodyDiv w:val="1"/>
      <w:marLeft w:val="0"/>
      <w:marRight w:val="0"/>
      <w:marTop w:val="0"/>
      <w:marBottom w:val="0"/>
      <w:divBdr>
        <w:top w:val="none" w:sz="0" w:space="0" w:color="auto"/>
        <w:left w:val="none" w:sz="0" w:space="0" w:color="auto"/>
        <w:bottom w:val="none" w:sz="0" w:space="0" w:color="auto"/>
        <w:right w:val="none" w:sz="0" w:space="0" w:color="auto"/>
      </w:divBdr>
    </w:div>
    <w:div w:id="736900805">
      <w:bodyDiv w:val="1"/>
      <w:marLeft w:val="0"/>
      <w:marRight w:val="0"/>
      <w:marTop w:val="0"/>
      <w:marBottom w:val="0"/>
      <w:divBdr>
        <w:top w:val="none" w:sz="0" w:space="0" w:color="auto"/>
        <w:left w:val="none" w:sz="0" w:space="0" w:color="auto"/>
        <w:bottom w:val="none" w:sz="0" w:space="0" w:color="auto"/>
        <w:right w:val="none" w:sz="0" w:space="0" w:color="auto"/>
      </w:divBdr>
    </w:div>
    <w:div w:id="737096088">
      <w:bodyDiv w:val="1"/>
      <w:marLeft w:val="0"/>
      <w:marRight w:val="0"/>
      <w:marTop w:val="0"/>
      <w:marBottom w:val="0"/>
      <w:divBdr>
        <w:top w:val="none" w:sz="0" w:space="0" w:color="auto"/>
        <w:left w:val="none" w:sz="0" w:space="0" w:color="auto"/>
        <w:bottom w:val="none" w:sz="0" w:space="0" w:color="auto"/>
        <w:right w:val="none" w:sz="0" w:space="0" w:color="auto"/>
      </w:divBdr>
    </w:div>
    <w:div w:id="738478242">
      <w:bodyDiv w:val="1"/>
      <w:marLeft w:val="0"/>
      <w:marRight w:val="0"/>
      <w:marTop w:val="0"/>
      <w:marBottom w:val="0"/>
      <w:divBdr>
        <w:top w:val="none" w:sz="0" w:space="0" w:color="auto"/>
        <w:left w:val="none" w:sz="0" w:space="0" w:color="auto"/>
        <w:bottom w:val="none" w:sz="0" w:space="0" w:color="auto"/>
        <w:right w:val="none" w:sz="0" w:space="0" w:color="auto"/>
      </w:divBdr>
    </w:div>
    <w:div w:id="739061089">
      <w:bodyDiv w:val="1"/>
      <w:marLeft w:val="0"/>
      <w:marRight w:val="0"/>
      <w:marTop w:val="0"/>
      <w:marBottom w:val="0"/>
      <w:divBdr>
        <w:top w:val="none" w:sz="0" w:space="0" w:color="auto"/>
        <w:left w:val="none" w:sz="0" w:space="0" w:color="auto"/>
        <w:bottom w:val="none" w:sz="0" w:space="0" w:color="auto"/>
        <w:right w:val="none" w:sz="0" w:space="0" w:color="auto"/>
      </w:divBdr>
    </w:div>
    <w:div w:id="740516636">
      <w:bodyDiv w:val="1"/>
      <w:marLeft w:val="0"/>
      <w:marRight w:val="0"/>
      <w:marTop w:val="0"/>
      <w:marBottom w:val="0"/>
      <w:divBdr>
        <w:top w:val="none" w:sz="0" w:space="0" w:color="auto"/>
        <w:left w:val="none" w:sz="0" w:space="0" w:color="auto"/>
        <w:bottom w:val="none" w:sz="0" w:space="0" w:color="auto"/>
        <w:right w:val="none" w:sz="0" w:space="0" w:color="auto"/>
      </w:divBdr>
    </w:div>
    <w:div w:id="740519946">
      <w:bodyDiv w:val="1"/>
      <w:marLeft w:val="0"/>
      <w:marRight w:val="0"/>
      <w:marTop w:val="0"/>
      <w:marBottom w:val="0"/>
      <w:divBdr>
        <w:top w:val="none" w:sz="0" w:space="0" w:color="auto"/>
        <w:left w:val="none" w:sz="0" w:space="0" w:color="auto"/>
        <w:bottom w:val="none" w:sz="0" w:space="0" w:color="auto"/>
        <w:right w:val="none" w:sz="0" w:space="0" w:color="auto"/>
      </w:divBdr>
    </w:div>
    <w:div w:id="740561668">
      <w:bodyDiv w:val="1"/>
      <w:marLeft w:val="0"/>
      <w:marRight w:val="0"/>
      <w:marTop w:val="0"/>
      <w:marBottom w:val="0"/>
      <w:divBdr>
        <w:top w:val="none" w:sz="0" w:space="0" w:color="auto"/>
        <w:left w:val="none" w:sz="0" w:space="0" w:color="auto"/>
        <w:bottom w:val="none" w:sz="0" w:space="0" w:color="auto"/>
        <w:right w:val="none" w:sz="0" w:space="0" w:color="auto"/>
      </w:divBdr>
    </w:div>
    <w:div w:id="740828253">
      <w:bodyDiv w:val="1"/>
      <w:marLeft w:val="0"/>
      <w:marRight w:val="0"/>
      <w:marTop w:val="0"/>
      <w:marBottom w:val="0"/>
      <w:divBdr>
        <w:top w:val="none" w:sz="0" w:space="0" w:color="auto"/>
        <w:left w:val="none" w:sz="0" w:space="0" w:color="auto"/>
        <w:bottom w:val="none" w:sz="0" w:space="0" w:color="auto"/>
        <w:right w:val="none" w:sz="0" w:space="0" w:color="auto"/>
      </w:divBdr>
      <w:divsChild>
        <w:div w:id="26685284">
          <w:marLeft w:val="480"/>
          <w:marRight w:val="0"/>
          <w:marTop w:val="0"/>
          <w:marBottom w:val="0"/>
          <w:divBdr>
            <w:top w:val="none" w:sz="0" w:space="0" w:color="auto"/>
            <w:left w:val="none" w:sz="0" w:space="0" w:color="auto"/>
            <w:bottom w:val="none" w:sz="0" w:space="0" w:color="auto"/>
            <w:right w:val="none" w:sz="0" w:space="0" w:color="auto"/>
          </w:divBdr>
        </w:div>
        <w:div w:id="159198253">
          <w:marLeft w:val="480"/>
          <w:marRight w:val="0"/>
          <w:marTop w:val="0"/>
          <w:marBottom w:val="0"/>
          <w:divBdr>
            <w:top w:val="none" w:sz="0" w:space="0" w:color="auto"/>
            <w:left w:val="none" w:sz="0" w:space="0" w:color="auto"/>
            <w:bottom w:val="none" w:sz="0" w:space="0" w:color="auto"/>
            <w:right w:val="none" w:sz="0" w:space="0" w:color="auto"/>
          </w:divBdr>
        </w:div>
        <w:div w:id="179393851">
          <w:marLeft w:val="480"/>
          <w:marRight w:val="0"/>
          <w:marTop w:val="0"/>
          <w:marBottom w:val="0"/>
          <w:divBdr>
            <w:top w:val="none" w:sz="0" w:space="0" w:color="auto"/>
            <w:left w:val="none" w:sz="0" w:space="0" w:color="auto"/>
            <w:bottom w:val="none" w:sz="0" w:space="0" w:color="auto"/>
            <w:right w:val="none" w:sz="0" w:space="0" w:color="auto"/>
          </w:divBdr>
        </w:div>
        <w:div w:id="180779987">
          <w:marLeft w:val="480"/>
          <w:marRight w:val="0"/>
          <w:marTop w:val="0"/>
          <w:marBottom w:val="0"/>
          <w:divBdr>
            <w:top w:val="none" w:sz="0" w:space="0" w:color="auto"/>
            <w:left w:val="none" w:sz="0" w:space="0" w:color="auto"/>
            <w:bottom w:val="none" w:sz="0" w:space="0" w:color="auto"/>
            <w:right w:val="none" w:sz="0" w:space="0" w:color="auto"/>
          </w:divBdr>
        </w:div>
        <w:div w:id="227157606">
          <w:marLeft w:val="480"/>
          <w:marRight w:val="0"/>
          <w:marTop w:val="0"/>
          <w:marBottom w:val="0"/>
          <w:divBdr>
            <w:top w:val="none" w:sz="0" w:space="0" w:color="auto"/>
            <w:left w:val="none" w:sz="0" w:space="0" w:color="auto"/>
            <w:bottom w:val="none" w:sz="0" w:space="0" w:color="auto"/>
            <w:right w:val="none" w:sz="0" w:space="0" w:color="auto"/>
          </w:divBdr>
        </w:div>
        <w:div w:id="305669508">
          <w:marLeft w:val="480"/>
          <w:marRight w:val="0"/>
          <w:marTop w:val="0"/>
          <w:marBottom w:val="0"/>
          <w:divBdr>
            <w:top w:val="none" w:sz="0" w:space="0" w:color="auto"/>
            <w:left w:val="none" w:sz="0" w:space="0" w:color="auto"/>
            <w:bottom w:val="none" w:sz="0" w:space="0" w:color="auto"/>
            <w:right w:val="none" w:sz="0" w:space="0" w:color="auto"/>
          </w:divBdr>
        </w:div>
        <w:div w:id="335427830">
          <w:marLeft w:val="480"/>
          <w:marRight w:val="0"/>
          <w:marTop w:val="0"/>
          <w:marBottom w:val="0"/>
          <w:divBdr>
            <w:top w:val="none" w:sz="0" w:space="0" w:color="auto"/>
            <w:left w:val="none" w:sz="0" w:space="0" w:color="auto"/>
            <w:bottom w:val="none" w:sz="0" w:space="0" w:color="auto"/>
            <w:right w:val="none" w:sz="0" w:space="0" w:color="auto"/>
          </w:divBdr>
        </w:div>
        <w:div w:id="402414228">
          <w:marLeft w:val="480"/>
          <w:marRight w:val="0"/>
          <w:marTop w:val="0"/>
          <w:marBottom w:val="0"/>
          <w:divBdr>
            <w:top w:val="none" w:sz="0" w:space="0" w:color="auto"/>
            <w:left w:val="none" w:sz="0" w:space="0" w:color="auto"/>
            <w:bottom w:val="none" w:sz="0" w:space="0" w:color="auto"/>
            <w:right w:val="none" w:sz="0" w:space="0" w:color="auto"/>
          </w:divBdr>
        </w:div>
        <w:div w:id="461196138">
          <w:marLeft w:val="480"/>
          <w:marRight w:val="0"/>
          <w:marTop w:val="0"/>
          <w:marBottom w:val="0"/>
          <w:divBdr>
            <w:top w:val="none" w:sz="0" w:space="0" w:color="auto"/>
            <w:left w:val="none" w:sz="0" w:space="0" w:color="auto"/>
            <w:bottom w:val="none" w:sz="0" w:space="0" w:color="auto"/>
            <w:right w:val="none" w:sz="0" w:space="0" w:color="auto"/>
          </w:divBdr>
        </w:div>
        <w:div w:id="541291841">
          <w:marLeft w:val="480"/>
          <w:marRight w:val="0"/>
          <w:marTop w:val="0"/>
          <w:marBottom w:val="0"/>
          <w:divBdr>
            <w:top w:val="none" w:sz="0" w:space="0" w:color="auto"/>
            <w:left w:val="none" w:sz="0" w:space="0" w:color="auto"/>
            <w:bottom w:val="none" w:sz="0" w:space="0" w:color="auto"/>
            <w:right w:val="none" w:sz="0" w:space="0" w:color="auto"/>
          </w:divBdr>
        </w:div>
        <w:div w:id="563638055">
          <w:marLeft w:val="480"/>
          <w:marRight w:val="0"/>
          <w:marTop w:val="0"/>
          <w:marBottom w:val="0"/>
          <w:divBdr>
            <w:top w:val="none" w:sz="0" w:space="0" w:color="auto"/>
            <w:left w:val="none" w:sz="0" w:space="0" w:color="auto"/>
            <w:bottom w:val="none" w:sz="0" w:space="0" w:color="auto"/>
            <w:right w:val="none" w:sz="0" w:space="0" w:color="auto"/>
          </w:divBdr>
        </w:div>
        <w:div w:id="608897984">
          <w:marLeft w:val="480"/>
          <w:marRight w:val="0"/>
          <w:marTop w:val="0"/>
          <w:marBottom w:val="0"/>
          <w:divBdr>
            <w:top w:val="none" w:sz="0" w:space="0" w:color="auto"/>
            <w:left w:val="none" w:sz="0" w:space="0" w:color="auto"/>
            <w:bottom w:val="none" w:sz="0" w:space="0" w:color="auto"/>
            <w:right w:val="none" w:sz="0" w:space="0" w:color="auto"/>
          </w:divBdr>
        </w:div>
        <w:div w:id="624585573">
          <w:marLeft w:val="480"/>
          <w:marRight w:val="0"/>
          <w:marTop w:val="0"/>
          <w:marBottom w:val="0"/>
          <w:divBdr>
            <w:top w:val="none" w:sz="0" w:space="0" w:color="auto"/>
            <w:left w:val="none" w:sz="0" w:space="0" w:color="auto"/>
            <w:bottom w:val="none" w:sz="0" w:space="0" w:color="auto"/>
            <w:right w:val="none" w:sz="0" w:space="0" w:color="auto"/>
          </w:divBdr>
        </w:div>
        <w:div w:id="661205957">
          <w:marLeft w:val="480"/>
          <w:marRight w:val="0"/>
          <w:marTop w:val="0"/>
          <w:marBottom w:val="0"/>
          <w:divBdr>
            <w:top w:val="none" w:sz="0" w:space="0" w:color="auto"/>
            <w:left w:val="none" w:sz="0" w:space="0" w:color="auto"/>
            <w:bottom w:val="none" w:sz="0" w:space="0" w:color="auto"/>
            <w:right w:val="none" w:sz="0" w:space="0" w:color="auto"/>
          </w:divBdr>
        </w:div>
        <w:div w:id="683750160">
          <w:marLeft w:val="480"/>
          <w:marRight w:val="0"/>
          <w:marTop w:val="0"/>
          <w:marBottom w:val="0"/>
          <w:divBdr>
            <w:top w:val="none" w:sz="0" w:space="0" w:color="auto"/>
            <w:left w:val="none" w:sz="0" w:space="0" w:color="auto"/>
            <w:bottom w:val="none" w:sz="0" w:space="0" w:color="auto"/>
            <w:right w:val="none" w:sz="0" w:space="0" w:color="auto"/>
          </w:divBdr>
        </w:div>
        <w:div w:id="690227945">
          <w:marLeft w:val="480"/>
          <w:marRight w:val="0"/>
          <w:marTop w:val="0"/>
          <w:marBottom w:val="0"/>
          <w:divBdr>
            <w:top w:val="none" w:sz="0" w:space="0" w:color="auto"/>
            <w:left w:val="none" w:sz="0" w:space="0" w:color="auto"/>
            <w:bottom w:val="none" w:sz="0" w:space="0" w:color="auto"/>
            <w:right w:val="none" w:sz="0" w:space="0" w:color="auto"/>
          </w:divBdr>
        </w:div>
        <w:div w:id="714084245">
          <w:marLeft w:val="480"/>
          <w:marRight w:val="0"/>
          <w:marTop w:val="0"/>
          <w:marBottom w:val="0"/>
          <w:divBdr>
            <w:top w:val="none" w:sz="0" w:space="0" w:color="auto"/>
            <w:left w:val="none" w:sz="0" w:space="0" w:color="auto"/>
            <w:bottom w:val="none" w:sz="0" w:space="0" w:color="auto"/>
            <w:right w:val="none" w:sz="0" w:space="0" w:color="auto"/>
          </w:divBdr>
        </w:div>
        <w:div w:id="742525528">
          <w:marLeft w:val="480"/>
          <w:marRight w:val="0"/>
          <w:marTop w:val="0"/>
          <w:marBottom w:val="0"/>
          <w:divBdr>
            <w:top w:val="none" w:sz="0" w:space="0" w:color="auto"/>
            <w:left w:val="none" w:sz="0" w:space="0" w:color="auto"/>
            <w:bottom w:val="none" w:sz="0" w:space="0" w:color="auto"/>
            <w:right w:val="none" w:sz="0" w:space="0" w:color="auto"/>
          </w:divBdr>
        </w:div>
        <w:div w:id="767652286">
          <w:marLeft w:val="480"/>
          <w:marRight w:val="0"/>
          <w:marTop w:val="0"/>
          <w:marBottom w:val="0"/>
          <w:divBdr>
            <w:top w:val="none" w:sz="0" w:space="0" w:color="auto"/>
            <w:left w:val="none" w:sz="0" w:space="0" w:color="auto"/>
            <w:bottom w:val="none" w:sz="0" w:space="0" w:color="auto"/>
            <w:right w:val="none" w:sz="0" w:space="0" w:color="auto"/>
          </w:divBdr>
        </w:div>
        <w:div w:id="797574242">
          <w:marLeft w:val="480"/>
          <w:marRight w:val="0"/>
          <w:marTop w:val="0"/>
          <w:marBottom w:val="0"/>
          <w:divBdr>
            <w:top w:val="none" w:sz="0" w:space="0" w:color="auto"/>
            <w:left w:val="none" w:sz="0" w:space="0" w:color="auto"/>
            <w:bottom w:val="none" w:sz="0" w:space="0" w:color="auto"/>
            <w:right w:val="none" w:sz="0" w:space="0" w:color="auto"/>
          </w:divBdr>
        </w:div>
        <w:div w:id="802119405">
          <w:marLeft w:val="480"/>
          <w:marRight w:val="0"/>
          <w:marTop w:val="0"/>
          <w:marBottom w:val="0"/>
          <w:divBdr>
            <w:top w:val="none" w:sz="0" w:space="0" w:color="auto"/>
            <w:left w:val="none" w:sz="0" w:space="0" w:color="auto"/>
            <w:bottom w:val="none" w:sz="0" w:space="0" w:color="auto"/>
            <w:right w:val="none" w:sz="0" w:space="0" w:color="auto"/>
          </w:divBdr>
        </w:div>
        <w:div w:id="857962133">
          <w:marLeft w:val="480"/>
          <w:marRight w:val="0"/>
          <w:marTop w:val="0"/>
          <w:marBottom w:val="0"/>
          <w:divBdr>
            <w:top w:val="none" w:sz="0" w:space="0" w:color="auto"/>
            <w:left w:val="none" w:sz="0" w:space="0" w:color="auto"/>
            <w:bottom w:val="none" w:sz="0" w:space="0" w:color="auto"/>
            <w:right w:val="none" w:sz="0" w:space="0" w:color="auto"/>
          </w:divBdr>
        </w:div>
        <w:div w:id="879629835">
          <w:marLeft w:val="480"/>
          <w:marRight w:val="0"/>
          <w:marTop w:val="0"/>
          <w:marBottom w:val="0"/>
          <w:divBdr>
            <w:top w:val="none" w:sz="0" w:space="0" w:color="auto"/>
            <w:left w:val="none" w:sz="0" w:space="0" w:color="auto"/>
            <w:bottom w:val="none" w:sz="0" w:space="0" w:color="auto"/>
            <w:right w:val="none" w:sz="0" w:space="0" w:color="auto"/>
          </w:divBdr>
        </w:div>
        <w:div w:id="893857168">
          <w:marLeft w:val="480"/>
          <w:marRight w:val="0"/>
          <w:marTop w:val="0"/>
          <w:marBottom w:val="0"/>
          <w:divBdr>
            <w:top w:val="none" w:sz="0" w:space="0" w:color="auto"/>
            <w:left w:val="none" w:sz="0" w:space="0" w:color="auto"/>
            <w:bottom w:val="none" w:sz="0" w:space="0" w:color="auto"/>
            <w:right w:val="none" w:sz="0" w:space="0" w:color="auto"/>
          </w:divBdr>
        </w:div>
        <w:div w:id="916742948">
          <w:marLeft w:val="480"/>
          <w:marRight w:val="0"/>
          <w:marTop w:val="0"/>
          <w:marBottom w:val="0"/>
          <w:divBdr>
            <w:top w:val="none" w:sz="0" w:space="0" w:color="auto"/>
            <w:left w:val="none" w:sz="0" w:space="0" w:color="auto"/>
            <w:bottom w:val="none" w:sz="0" w:space="0" w:color="auto"/>
            <w:right w:val="none" w:sz="0" w:space="0" w:color="auto"/>
          </w:divBdr>
        </w:div>
        <w:div w:id="937713230">
          <w:marLeft w:val="480"/>
          <w:marRight w:val="0"/>
          <w:marTop w:val="0"/>
          <w:marBottom w:val="0"/>
          <w:divBdr>
            <w:top w:val="none" w:sz="0" w:space="0" w:color="auto"/>
            <w:left w:val="none" w:sz="0" w:space="0" w:color="auto"/>
            <w:bottom w:val="none" w:sz="0" w:space="0" w:color="auto"/>
            <w:right w:val="none" w:sz="0" w:space="0" w:color="auto"/>
          </w:divBdr>
        </w:div>
        <w:div w:id="939873501">
          <w:marLeft w:val="480"/>
          <w:marRight w:val="0"/>
          <w:marTop w:val="0"/>
          <w:marBottom w:val="0"/>
          <w:divBdr>
            <w:top w:val="none" w:sz="0" w:space="0" w:color="auto"/>
            <w:left w:val="none" w:sz="0" w:space="0" w:color="auto"/>
            <w:bottom w:val="none" w:sz="0" w:space="0" w:color="auto"/>
            <w:right w:val="none" w:sz="0" w:space="0" w:color="auto"/>
          </w:divBdr>
        </w:div>
        <w:div w:id="941914320">
          <w:marLeft w:val="480"/>
          <w:marRight w:val="0"/>
          <w:marTop w:val="0"/>
          <w:marBottom w:val="0"/>
          <w:divBdr>
            <w:top w:val="none" w:sz="0" w:space="0" w:color="auto"/>
            <w:left w:val="none" w:sz="0" w:space="0" w:color="auto"/>
            <w:bottom w:val="none" w:sz="0" w:space="0" w:color="auto"/>
            <w:right w:val="none" w:sz="0" w:space="0" w:color="auto"/>
          </w:divBdr>
        </w:div>
        <w:div w:id="1020542867">
          <w:marLeft w:val="480"/>
          <w:marRight w:val="0"/>
          <w:marTop w:val="0"/>
          <w:marBottom w:val="0"/>
          <w:divBdr>
            <w:top w:val="none" w:sz="0" w:space="0" w:color="auto"/>
            <w:left w:val="none" w:sz="0" w:space="0" w:color="auto"/>
            <w:bottom w:val="none" w:sz="0" w:space="0" w:color="auto"/>
            <w:right w:val="none" w:sz="0" w:space="0" w:color="auto"/>
          </w:divBdr>
        </w:div>
        <w:div w:id="1052270399">
          <w:marLeft w:val="480"/>
          <w:marRight w:val="0"/>
          <w:marTop w:val="0"/>
          <w:marBottom w:val="0"/>
          <w:divBdr>
            <w:top w:val="none" w:sz="0" w:space="0" w:color="auto"/>
            <w:left w:val="none" w:sz="0" w:space="0" w:color="auto"/>
            <w:bottom w:val="none" w:sz="0" w:space="0" w:color="auto"/>
            <w:right w:val="none" w:sz="0" w:space="0" w:color="auto"/>
          </w:divBdr>
        </w:div>
        <w:div w:id="1096637018">
          <w:marLeft w:val="480"/>
          <w:marRight w:val="0"/>
          <w:marTop w:val="0"/>
          <w:marBottom w:val="0"/>
          <w:divBdr>
            <w:top w:val="none" w:sz="0" w:space="0" w:color="auto"/>
            <w:left w:val="none" w:sz="0" w:space="0" w:color="auto"/>
            <w:bottom w:val="none" w:sz="0" w:space="0" w:color="auto"/>
            <w:right w:val="none" w:sz="0" w:space="0" w:color="auto"/>
          </w:divBdr>
        </w:div>
        <w:div w:id="1147013097">
          <w:marLeft w:val="480"/>
          <w:marRight w:val="0"/>
          <w:marTop w:val="0"/>
          <w:marBottom w:val="0"/>
          <w:divBdr>
            <w:top w:val="none" w:sz="0" w:space="0" w:color="auto"/>
            <w:left w:val="none" w:sz="0" w:space="0" w:color="auto"/>
            <w:bottom w:val="none" w:sz="0" w:space="0" w:color="auto"/>
            <w:right w:val="none" w:sz="0" w:space="0" w:color="auto"/>
          </w:divBdr>
        </w:div>
        <w:div w:id="1148396685">
          <w:marLeft w:val="480"/>
          <w:marRight w:val="0"/>
          <w:marTop w:val="0"/>
          <w:marBottom w:val="0"/>
          <w:divBdr>
            <w:top w:val="none" w:sz="0" w:space="0" w:color="auto"/>
            <w:left w:val="none" w:sz="0" w:space="0" w:color="auto"/>
            <w:bottom w:val="none" w:sz="0" w:space="0" w:color="auto"/>
            <w:right w:val="none" w:sz="0" w:space="0" w:color="auto"/>
          </w:divBdr>
        </w:div>
        <w:div w:id="1212423124">
          <w:marLeft w:val="480"/>
          <w:marRight w:val="0"/>
          <w:marTop w:val="0"/>
          <w:marBottom w:val="0"/>
          <w:divBdr>
            <w:top w:val="none" w:sz="0" w:space="0" w:color="auto"/>
            <w:left w:val="none" w:sz="0" w:space="0" w:color="auto"/>
            <w:bottom w:val="none" w:sz="0" w:space="0" w:color="auto"/>
            <w:right w:val="none" w:sz="0" w:space="0" w:color="auto"/>
          </w:divBdr>
        </w:div>
        <w:div w:id="1265068621">
          <w:marLeft w:val="480"/>
          <w:marRight w:val="0"/>
          <w:marTop w:val="0"/>
          <w:marBottom w:val="0"/>
          <w:divBdr>
            <w:top w:val="none" w:sz="0" w:space="0" w:color="auto"/>
            <w:left w:val="none" w:sz="0" w:space="0" w:color="auto"/>
            <w:bottom w:val="none" w:sz="0" w:space="0" w:color="auto"/>
            <w:right w:val="none" w:sz="0" w:space="0" w:color="auto"/>
          </w:divBdr>
        </w:div>
        <w:div w:id="1267276001">
          <w:marLeft w:val="480"/>
          <w:marRight w:val="0"/>
          <w:marTop w:val="0"/>
          <w:marBottom w:val="0"/>
          <w:divBdr>
            <w:top w:val="none" w:sz="0" w:space="0" w:color="auto"/>
            <w:left w:val="none" w:sz="0" w:space="0" w:color="auto"/>
            <w:bottom w:val="none" w:sz="0" w:space="0" w:color="auto"/>
            <w:right w:val="none" w:sz="0" w:space="0" w:color="auto"/>
          </w:divBdr>
        </w:div>
        <w:div w:id="1272476106">
          <w:marLeft w:val="480"/>
          <w:marRight w:val="0"/>
          <w:marTop w:val="0"/>
          <w:marBottom w:val="0"/>
          <w:divBdr>
            <w:top w:val="none" w:sz="0" w:space="0" w:color="auto"/>
            <w:left w:val="none" w:sz="0" w:space="0" w:color="auto"/>
            <w:bottom w:val="none" w:sz="0" w:space="0" w:color="auto"/>
            <w:right w:val="none" w:sz="0" w:space="0" w:color="auto"/>
          </w:divBdr>
        </w:div>
        <w:div w:id="1287157364">
          <w:marLeft w:val="480"/>
          <w:marRight w:val="0"/>
          <w:marTop w:val="0"/>
          <w:marBottom w:val="0"/>
          <w:divBdr>
            <w:top w:val="none" w:sz="0" w:space="0" w:color="auto"/>
            <w:left w:val="none" w:sz="0" w:space="0" w:color="auto"/>
            <w:bottom w:val="none" w:sz="0" w:space="0" w:color="auto"/>
            <w:right w:val="none" w:sz="0" w:space="0" w:color="auto"/>
          </w:divBdr>
        </w:div>
        <w:div w:id="1294823527">
          <w:marLeft w:val="480"/>
          <w:marRight w:val="0"/>
          <w:marTop w:val="0"/>
          <w:marBottom w:val="0"/>
          <w:divBdr>
            <w:top w:val="none" w:sz="0" w:space="0" w:color="auto"/>
            <w:left w:val="none" w:sz="0" w:space="0" w:color="auto"/>
            <w:bottom w:val="none" w:sz="0" w:space="0" w:color="auto"/>
            <w:right w:val="none" w:sz="0" w:space="0" w:color="auto"/>
          </w:divBdr>
        </w:div>
        <w:div w:id="1411850265">
          <w:marLeft w:val="480"/>
          <w:marRight w:val="0"/>
          <w:marTop w:val="0"/>
          <w:marBottom w:val="0"/>
          <w:divBdr>
            <w:top w:val="none" w:sz="0" w:space="0" w:color="auto"/>
            <w:left w:val="none" w:sz="0" w:space="0" w:color="auto"/>
            <w:bottom w:val="none" w:sz="0" w:space="0" w:color="auto"/>
            <w:right w:val="none" w:sz="0" w:space="0" w:color="auto"/>
          </w:divBdr>
        </w:div>
        <w:div w:id="1426264738">
          <w:marLeft w:val="480"/>
          <w:marRight w:val="0"/>
          <w:marTop w:val="0"/>
          <w:marBottom w:val="0"/>
          <w:divBdr>
            <w:top w:val="none" w:sz="0" w:space="0" w:color="auto"/>
            <w:left w:val="none" w:sz="0" w:space="0" w:color="auto"/>
            <w:bottom w:val="none" w:sz="0" w:space="0" w:color="auto"/>
            <w:right w:val="none" w:sz="0" w:space="0" w:color="auto"/>
          </w:divBdr>
        </w:div>
        <w:div w:id="1433086234">
          <w:marLeft w:val="480"/>
          <w:marRight w:val="0"/>
          <w:marTop w:val="0"/>
          <w:marBottom w:val="0"/>
          <w:divBdr>
            <w:top w:val="none" w:sz="0" w:space="0" w:color="auto"/>
            <w:left w:val="none" w:sz="0" w:space="0" w:color="auto"/>
            <w:bottom w:val="none" w:sz="0" w:space="0" w:color="auto"/>
            <w:right w:val="none" w:sz="0" w:space="0" w:color="auto"/>
          </w:divBdr>
        </w:div>
        <w:div w:id="1499147865">
          <w:marLeft w:val="480"/>
          <w:marRight w:val="0"/>
          <w:marTop w:val="0"/>
          <w:marBottom w:val="0"/>
          <w:divBdr>
            <w:top w:val="none" w:sz="0" w:space="0" w:color="auto"/>
            <w:left w:val="none" w:sz="0" w:space="0" w:color="auto"/>
            <w:bottom w:val="none" w:sz="0" w:space="0" w:color="auto"/>
            <w:right w:val="none" w:sz="0" w:space="0" w:color="auto"/>
          </w:divBdr>
        </w:div>
        <w:div w:id="1507204851">
          <w:marLeft w:val="480"/>
          <w:marRight w:val="0"/>
          <w:marTop w:val="0"/>
          <w:marBottom w:val="0"/>
          <w:divBdr>
            <w:top w:val="none" w:sz="0" w:space="0" w:color="auto"/>
            <w:left w:val="none" w:sz="0" w:space="0" w:color="auto"/>
            <w:bottom w:val="none" w:sz="0" w:space="0" w:color="auto"/>
            <w:right w:val="none" w:sz="0" w:space="0" w:color="auto"/>
          </w:divBdr>
        </w:div>
        <w:div w:id="1548490181">
          <w:marLeft w:val="480"/>
          <w:marRight w:val="0"/>
          <w:marTop w:val="0"/>
          <w:marBottom w:val="0"/>
          <w:divBdr>
            <w:top w:val="none" w:sz="0" w:space="0" w:color="auto"/>
            <w:left w:val="none" w:sz="0" w:space="0" w:color="auto"/>
            <w:bottom w:val="none" w:sz="0" w:space="0" w:color="auto"/>
            <w:right w:val="none" w:sz="0" w:space="0" w:color="auto"/>
          </w:divBdr>
        </w:div>
        <w:div w:id="1602644438">
          <w:marLeft w:val="480"/>
          <w:marRight w:val="0"/>
          <w:marTop w:val="0"/>
          <w:marBottom w:val="0"/>
          <w:divBdr>
            <w:top w:val="none" w:sz="0" w:space="0" w:color="auto"/>
            <w:left w:val="none" w:sz="0" w:space="0" w:color="auto"/>
            <w:bottom w:val="none" w:sz="0" w:space="0" w:color="auto"/>
            <w:right w:val="none" w:sz="0" w:space="0" w:color="auto"/>
          </w:divBdr>
        </w:div>
        <w:div w:id="1624769763">
          <w:marLeft w:val="480"/>
          <w:marRight w:val="0"/>
          <w:marTop w:val="0"/>
          <w:marBottom w:val="0"/>
          <w:divBdr>
            <w:top w:val="none" w:sz="0" w:space="0" w:color="auto"/>
            <w:left w:val="none" w:sz="0" w:space="0" w:color="auto"/>
            <w:bottom w:val="none" w:sz="0" w:space="0" w:color="auto"/>
            <w:right w:val="none" w:sz="0" w:space="0" w:color="auto"/>
          </w:divBdr>
        </w:div>
        <w:div w:id="1664623719">
          <w:marLeft w:val="480"/>
          <w:marRight w:val="0"/>
          <w:marTop w:val="0"/>
          <w:marBottom w:val="0"/>
          <w:divBdr>
            <w:top w:val="none" w:sz="0" w:space="0" w:color="auto"/>
            <w:left w:val="none" w:sz="0" w:space="0" w:color="auto"/>
            <w:bottom w:val="none" w:sz="0" w:space="0" w:color="auto"/>
            <w:right w:val="none" w:sz="0" w:space="0" w:color="auto"/>
          </w:divBdr>
        </w:div>
        <w:div w:id="1684088162">
          <w:marLeft w:val="480"/>
          <w:marRight w:val="0"/>
          <w:marTop w:val="0"/>
          <w:marBottom w:val="0"/>
          <w:divBdr>
            <w:top w:val="none" w:sz="0" w:space="0" w:color="auto"/>
            <w:left w:val="none" w:sz="0" w:space="0" w:color="auto"/>
            <w:bottom w:val="none" w:sz="0" w:space="0" w:color="auto"/>
            <w:right w:val="none" w:sz="0" w:space="0" w:color="auto"/>
          </w:divBdr>
        </w:div>
        <w:div w:id="1711344575">
          <w:marLeft w:val="480"/>
          <w:marRight w:val="0"/>
          <w:marTop w:val="0"/>
          <w:marBottom w:val="0"/>
          <w:divBdr>
            <w:top w:val="none" w:sz="0" w:space="0" w:color="auto"/>
            <w:left w:val="none" w:sz="0" w:space="0" w:color="auto"/>
            <w:bottom w:val="none" w:sz="0" w:space="0" w:color="auto"/>
            <w:right w:val="none" w:sz="0" w:space="0" w:color="auto"/>
          </w:divBdr>
        </w:div>
        <w:div w:id="1786190519">
          <w:marLeft w:val="480"/>
          <w:marRight w:val="0"/>
          <w:marTop w:val="0"/>
          <w:marBottom w:val="0"/>
          <w:divBdr>
            <w:top w:val="none" w:sz="0" w:space="0" w:color="auto"/>
            <w:left w:val="none" w:sz="0" w:space="0" w:color="auto"/>
            <w:bottom w:val="none" w:sz="0" w:space="0" w:color="auto"/>
            <w:right w:val="none" w:sz="0" w:space="0" w:color="auto"/>
          </w:divBdr>
        </w:div>
        <w:div w:id="1832598521">
          <w:marLeft w:val="480"/>
          <w:marRight w:val="0"/>
          <w:marTop w:val="0"/>
          <w:marBottom w:val="0"/>
          <w:divBdr>
            <w:top w:val="none" w:sz="0" w:space="0" w:color="auto"/>
            <w:left w:val="none" w:sz="0" w:space="0" w:color="auto"/>
            <w:bottom w:val="none" w:sz="0" w:space="0" w:color="auto"/>
            <w:right w:val="none" w:sz="0" w:space="0" w:color="auto"/>
          </w:divBdr>
        </w:div>
        <w:div w:id="1838613282">
          <w:marLeft w:val="480"/>
          <w:marRight w:val="0"/>
          <w:marTop w:val="0"/>
          <w:marBottom w:val="0"/>
          <w:divBdr>
            <w:top w:val="none" w:sz="0" w:space="0" w:color="auto"/>
            <w:left w:val="none" w:sz="0" w:space="0" w:color="auto"/>
            <w:bottom w:val="none" w:sz="0" w:space="0" w:color="auto"/>
            <w:right w:val="none" w:sz="0" w:space="0" w:color="auto"/>
          </w:divBdr>
        </w:div>
        <w:div w:id="1842308932">
          <w:marLeft w:val="480"/>
          <w:marRight w:val="0"/>
          <w:marTop w:val="0"/>
          <w:marBottom w:val="0"/>
          <w:divBdr>
            <w:top w:val="none" w:sz="0" w:space="0" w:color="auto"/>
            <w:left w:val="none" w:sz="0" w:space="0" w:color="auto"/>
            <w:bottom w:val="none" w:sz="0" w:space="0" w:color="auto"/>
            <w:right w:val="none" w:sz="0" w:space="0" w:color="auto"/>
          </w:divBdr>
        </w:div>
        <w:div w:id="1855537811">
          <w:marLeft w:val="480"/>
          <w:marRight w:val="0"/>
          <w:marTop w:val="0"/>
          <w:marBottom w:val="0"/>
          <w:divBdr>
            <w:top w:val="none" w:sz="0" w:space="0" w:color="auto"/>
            <w:left w:val="none" w:sz="0" w:space="0" w:color="auto"/>
            <w:bottom w:val="none" w:sz="0" w:space="0" w:color="auto"/>
            <w:right w:val="none" w:sz="0" w:space="0" w:color="auto"/>
          </w:divBdr>
        </w:div>
        <w:div w:id="1880700708">
          <w:marLeft w:val="480"/>
          <w:marRight w:val="0"/>
          <w:marTop w:val="0"/>
          <w:marBottom w:val="0"/>
          <w:divBdr>
            <w:top w:val="none" w:sz="0" w:space="0" w:color="auto"/>
            <w:left w:val="none" w:sz="0" w:space="0" w:color="auto"/>
            <w:bottom w:val="none" w:sz="0" w:space="0" w:color="auto"/>
            <w:right w:val="none" w:sz="0" w:space="0" w:color="auto"/>
          </w:divBdr>
        </w:div>
        <w:div w:id="1896118945">
          <w:marLeft w:val="480"/>
          <w:marRight w:val="0"/>
          <w:marTop w:val="0"/>
          <w:marBottom w:val="0"/>
          <w:divBdr>
            <w:top w:val="none" w:sz="0" w:space="0" w:color="auto"/>
            <w:left w:val="none" w:sz="0" w:space="0" w:color="auto"/>
            <w:bottom w:val="none" w:sz="0" w:space="0" w:color="auto"/>
            <w:right w:val="none" w:sz="0" w:space="0" w:color="auto"/>
          </w:divBdr>
        </w:div>
        <w:div w:id="1905987341">
          <w:marLeft w:val="480"/>
          <w:marRight w:val="0"/>
          <w:marTop w:val="0"/>
          <w:marBottom w:val="0"/>
          <w:divBdr>
            <w:top w:val="none" w:sz="0" w:space="0" w:color="auto"/>
            <w:left w:val="none" w:sz="0" w:space="0" w:color="auto"/>
            <w:bottom w:val="none" w:sz="0" w:space="0" w:color="auto"/>
            <w:right w:val="none" w:sz="0" w:space="0" w:color="auto"/>
          </w:divBdr>
        </w:div>
        <w:div w:id="1909801399">
          <w:marLeft w:val="480"/>
          <w:marRight w:val="0"/>
          <w:marTop w:val="0"/>
          <w:marBottom w:val="0"/>
          <w:divBdr>
            <w:top w:val="none" w:sz="0" w:space="0" w:color="auto"/>
            <w:left w:val="none" w:sz="0" w:space="0" w:color="auto"/>
            <w:bottom w:val="none" w:sz="0" w:space="0" w:color="auto"/>
            <w:right w:val="none" w:sz="0" w:space="0" w:color="auto"/>
          </w:divBdr>
        </w:div>
        <w:div w:id="1910529303">
          <w:marLeft w:val="480"/>
          <w:marRight w:val="0"/>
          <w:marTop w:val="0"/>
          <w:marBottom w:val="0"/>
          <w:divBdr>
            <w:top w:val="none" w:sz="0" w:space="0" w:color="auto"/>
            <w:left w:val="none" w:sz="0" w:space="0" w:color="auto"/>
            <w:bottom w:val="none" w:sz="0" w:space="0" w:color="auto"/>
            <w:right w:val="none" w:sz="0" w:space="0" w:color="auto"/>
          </w:divBdr>
        </w:div>
        <w:div w:id="1930387630">
          <w:marLeft w:val="480"/>
          <w:marRight w:val="0"/>
          <w:marTop w:val="0"/>
          <w:marBottom w:val="0"/>
          <w:divBdr>
            <w:top w:val="none" w:sz="0" w:space="0" w:color="auto"/>
            <w:left w:val="none" w:sz="0" w:space="0" w:color="auto"/>
            <w:bottom w:val="none" w:sz="0" w:space="0" w:color="auto"/>
            <w:right w:val="none" w:sz="0" w:space="0" w:color="auto"/>
          </w:divBdr>
        </w:div>
        <w:div w:id="1981379590">
          <w:marLeft w:val="480"/>
          <w:marRight w:val="0"/>
          <w:marTop w:val="0"/>
          <w:marBottom w:val="0"/>
          <w:divBdr>
            <w:top w:val="none" w:sz="0" w:space="0" w:color="auto"/>
            <w:left w:val="none" w:sz="0" w:space="0" w:color="auto"/>
            <w:bottom w:val="none" w:sz="0" w:space="0" w:color="auto"/>
            <w:right w:val="none" w:sz="0" w:space="0" w:color="auto"/>
          </w:divBdr>
        </w:div>
        <w:div w:id="1988775261">
          <w:marLeft w:val="480"/>
          <w:marRight w:val="0"/>
          <w:marTop w:val="0"/>
          <w:marBottom w:val="0"/>
          <w:divBdr>
            <w:top w:val="none" w:sz="0" w:space="0" w:color="auto"/>
            <w:left w:val="none" w:sz="0" w:space="0" w:color="auto"/>
            <w:bottom w:val="none" w:sz="0" w:space="0" w:color="auto"/>
            <w:right w:val="none" w:sz="0" w:space="0" w:color="auto"/>
          </w:divBdr>
        </w:div>
        <w:div w:id="2065062252">
          <w:marLeft w:val="480"/>
          <w:marRight w:val="0"/>
          <w:marTop w:val="0"/>
          <w:marBottom w:val="0"/>
          <w:divBdr>
            <w:top w:val="none" w:sz="0" w:space="0" w:color="auto"/>
            <w:left w:val="none" w:sz="0" w:space="0" w:color="auto"/>
            <w:bottom w:val="none" w:sz="0" w:space="0" w:color="auto"/>
            <w:right w:val="none" w:sz="0" w:space="0" w:color="auto"/>
          </w:divBdr>
        </w:div>
        <w:div w:id="2089109446">
          <w:marLeft w:val="480"/>
          <w:marRight w:val="0"/>
          <w:marTop w:val="0"/>
          <w:marBottom w:val="0"/>
          <w:divBdr>
            <w:top w:val="none" w:sz="0" w:space="0" w:color="auto"/>
            <w:left w:val="none" w:sz="0" w:space="0" w:color="auto"/>
            <w:bottom w:val="none" w:sz="0" w:space="0" w:color="auto"/>
            <w:right w:val="none" w:sz="0" w:space="0" w:color="auto"/>
          </w:divBdr>
        </w:div>
        <w:div w:id="2124107693">
          <w:marLeft w:val="480"/>
          <w:marRight w:val="0"/>
          <w:marTop w:val="0"/>
          <w:marBottom w:val="0"/>
          <w:divBdr>
            <w:top w:val="none" w:sz="0" w:space="0" w:color="auto"/>
            <w:left w:val="none" w:sz="0" w:space="0" w:color="auto"/>
            <w:bottom w:val="none" w:sz="0" w:space="0" w:color="auto"/>
            <w:right w:val="none" w:sz="0" w:space="0" w:color="auto"/>
          </w:divBdr>
        </w:div>
      </w:divsChild>
    </w:div>
    <w:div w:id="740979265">
      <w:bodyDiv w:val="1"/>
      <w:marLeft w:val="0"/>
      <w:marRight w:val="0"/>
      <w:marTop w:val="0"/>
      <w:marBottom w:val="0"/>
      <w:divBdr>
        <w:top w:val="none" w:sz="0" w:space="0" w:color="auto"/>
        <w:left w:val="none" w:sz="0" w:space="0" w:color="auto"/>
        <w:bottom w:val="none" w:sz="0" w:space="0" w:color="auto"/>
        <w:right w:val="none" w:sz="0" w:space="0" w:color="auto"/>
      </w:divBdr>
    </w:div>
    <w:div w:id="741758801">
      <w:bodyDiv w:val="1"/>
      <w:marLeft w:val="0"/>
      <w:marRight w:val="0"/>
      <w:marTop w:val="0"/>
      <w:marBottom w:val="0"/>
      <w:divBdr>
        <w:top w:val="none" w:sz="0" w:space="0" w:color="auto"/>
        <w:left w:val="none" w:sz="0" w:space="0" w:color="auto"/>
        <w:bottom w:val="none" w:sz="0" w:space="0" w:color="auto"/>
        <w:right w:val="none" w:sz="0" w:space="0" w:color="auto"/>
      </w:divBdr>
    </w:div>
    <w:div w:id="741869829">
      <w:bodyDiv w:val="1"/>
      <w:marLeft w:val="0"/>
      <w:marRight w:val="0"/>
      <w:marTop w:val="0"/>
      <w:marBottom w:val="0"/>
      <w:divBdr>
        <w:top w:val="none" w:sz="0" w:space="0" w:color="auto"/>
        <w:left w:val="none" w:sz="0" w:space="0" w:color="auto"/>
        <w:bottom w:val="none" w:sz="0" w:space="0" w:color="auto"/>
        <w:right w:val="none" w:sz="0" w:space="0" w:color="auto"/>
      </w:divBdr>
    </w:div>
    <w:div w:id="742217690">
      <w:bodyDiv w:val="1"/>
      <w:marLeft w:val="0"/>
      <w:marRight w:val="0"/>
      <w:marTop w:val="0"/>
      <w:marBottom w:val="0"/>
      <w:divBdr>
        <w:top w:val="none" w:sz="0" w:space="0" w:color="auto"/>
        <w:left w:val="none" w:sz="0" w:space="0" w:color="auto"/>
        <w:bottom w:val="none" w:sz="0" w:space="0" w:color="auto"/>
        <w:right w:val="none" w:sz="0" w:space="0" w:color="auto"/>
      </w:divBdr>
    </w:div>
    <w:div w:id="742869859">
      <w:bodyDiv w:val="1"/>
      <w:marLeft w:val="0"/>
      <w:marRight w:val="0"/>
      <w:marTop w:val="0"/>
      <w:marBottom w:val="0"/>
      <w:divBdr>
        <w:top w:val="none" w:sz="0" w:space="0" w:color="auto"/>
        <w:left w:val="none" w:sz="0" w:space="0" w:color="auto"/>
        <w:bottom w:val="none" w:sz="0" w:space="0" w:color="auto"/>
        <w:right w:val="none" w:sz="0" w:space="0" w:color="auto"/>
      </w:divBdr>
    </w:div>
    <w:div w:id="743652017">
      <w:bodyDiv w:val="1"/>
      <w:marLeft w:val="0"/>
      <w:marRight w:val="0"/>
      <w:marTop w:val="0"/>
      <w:marBottom w:val="0"/>
      <w:divBdr>
        <w:top w:val="none" w:sz="0" w:space="0" w:color="auto"/>
        <w:left w:val="none" w:sz="0" w:space="0" w:color="auto"/>
        <w:bottom w:val="none" w:sz="0" w:space="0" w:color="auto"/>
        <w:right w:val="none" w:sz="0" w:space="0" w:color="auto"/>
      </w:divBdr>
    </w:div>
    <w:div w:id="744885188">
      <w:bodyDiv w:val="1"/>
      <w:marLeft w:val="0"/>
      <w:marRight w:val="0"/>
      <w:marTop w:val="0"/>
      <w:marBottom w:val="0"/>
      <w:divBdr>
        <w:top w:val="none" w:sz="0" w:space="0" w:color="auto"/>
        <w:left w:val="none" w:sz="0" w:space="0" w:color="auto"/>
        <w:bottom w:val="none" w:sz="0" w:space="0" w:color="auto"/>
        <w:right w:val="none" w:sz="0" w:space="0" w:color="auto"/>
      </w:divBdr>
      <w:divsChild>
        <w:div w:id="11299800">
          <w:marLeft w:val="480"/>
          <w:marRight w:val="0"/>
          <w:marTop w:val="0"/>
          <w:marBottom w:val="0"/>
          <w:divBdr>
            <w:top w:val="none" w:sz="0" w:space="0" w:color="auto"/>
            <w:left w:val="none" w:sz="0" w:space="0" w:color="auto"/>
            <w:bottom w:val="none" w:sz="0" w:space="0" w:color="auto"/>
            <w:right w:val="none" w:sz="0" w:space="0" w:color="auto"/>
          </w:divBdr>
        </w:div>
        <w:div w:id="27029730">
          <w:marLeft w:val="480"/>
          <w:marRight w:val="0"/>
          <w:marTop w:val="0"/>
          <w:marBottom w:val="0"/>
          <w:divBdr>
            <w:top w:val="none" w:sz="0" w:space="0" w:color="auto"/>
            <w:left w:val="none" w:sz="0" w:space="0" w:color="auto"/>
            <w:bottom w:val="none" w:sz="0" w:space="0" w:color="auto"/>
            <w:right w:val="none" w:sz="0" w:space="0" w:color="auto"/>
          </w:divBdr>
        </w:div>
        <w:div w:id="44188032">
          <w:marLeft w:val="480"/>
          <w:marRight w:val="0"/>
          <w:marTop w:val="0"/>
          <w:marBottom w:val="0"/>
          <w:divBdr>
            <w:top w:val="none" w:sz="0" w:space="0" w:color="auto"/>
            <w:left w:val="none" w:sz="0" w:space="0" w:color="auto"/>
            <w:bottom w:val="none" w:sz="0" w:space="0" w:color="auto"/>
            <w:right w:val="none" w:sz="0" w:space="0" w:color="auto"/>
          </w:divBdr>
        </w:div>
        <w:div w:id="68236496">
          <w:marLeft w:val="480"/>
          <w:marRight w:val="0"/>
          <w:marTop w:val="0"/>
          <w:marBottom w:val="0"/>
          <w:divBdr>
            <w:top w:val="none" w:sz="0" w:space="0" w:color="auto"/>
            <w:left w:val="none" w:sz="0" w:space="0" w:color="auto"/>
            <w:bottom w:val="none" w:sz="0" w:space="0" w:color="auto"/>
            <w:right w:val="none" w:sz="0" w:space="0" w:color="auto"/>
          </w:divBdr>
        </w:div>
        <w:div w:id="88433695">
          <w:marLeft w:val="480"/>
          <w:marRight w:val="0"/>
          <w:marTop w:val="0"/>
          <w:marBottom w:val="0"/>
          <w:divBdr>
            <w:top w:val="none" w:sz="0" w:space="0" w:color="auto"/>
            <w:left w:val="none" w:sz="0" w:space="0" w:color="auto"/>
            <w:bottom w:val="none" w:sz="0" w:space="0" w:color="auto"/>
            <w:right w:val="none" w:sz="0" w:space="0" w:color="auto"/>
          </w:divBdr>
        </w:div>
        <w:div w:id="106701502">
          <w:marLeft w:val="480"/>
          <w:marRight w:val="0"/>
          <w:marTop w:val="0"/>
          <w:marBottom w:val="0"/>
          <w:divBdr>
            <w:top w:val="none" w:sz="0" w:space="0" w:color="auto"/>
            <w:left w:val="none" w:sz="0" w:space="0" w:color="auto"/>
            <w:bottom w:val="none" w:sz="0" w:space="0" w:color="auto"/>
            <w:right w:val="none" w:sz="0" w:space="0" w:color="auto"/>
          </w:divBdr>
        </w:div>
        <w:div w:id="171339689">
          <w:marLeft w:val="480"/>
          <w:marRight w:val="0"/>
          <w:marTop w:val="0"/>
          <w:marBottom w:val="0"/>
          <w:divBdr>
            <w:top w:val="none" w:sz="0" w:space="0" w:color="auto"/>
            <w:left w:val="none" w:sz="0" w:space="0" w:color="auto"/>
            <w:bottom w:val="none" w:sz="0" w:space="0" w:color="auto"/>
            <w:right w:val="none" w:sz="0" w:space="0" w:color="auto"/>
          </w:divBdr>
        </w:div>
        <w:div w:id="175996625">
          <w:marLeft w:val="480"/>
          <w:marRight w:val="0"/>
          <w:marTop w:val="0"/>
          <w:marBottom w:val="0"/>
          <w:divBdr>
            <w:top w:val="none" w:sz="0" w:space="0" w:color="auto"/>
            <w:left w:val="none" w:sz="0" w:space="0" w:color="auto"/>
            <w:bottom w:val="none" w:sz="0" w:space="0" w:color="auto"/>
            <w:right w:val="none" w:sz="0" w:space="0" w:color="auto"/>
          </w:divBdr>
        </w:div>
        <w:div w:id="197201405">
          <w:marLeft w:val="480"/>
          <w:marRight w:val="0"/>
          <w:marTop w:val="0"/>
          <w:marBottom w:val="0"/>
          <w:divBdr>
            <w:top w:val="none" w:sz="0" w:space="0" w:color="auto"/>
            <w:left w:val="none" w:sz="0" w:space="0" w:color="auto"/>
            <w:bottom w:val="none" w:sz="0" w:space="0" w:color="auto"/>
            <w:right w:val="none" w:sz="0" w:space="0" w:color="auto"/>
          </w:divBdr>
        </w:div>
        <w:div w:id="213009911">
          <w:marLeft w:val="480"/>
          <w:marRight w:val="0"/>
          <w:marTop w:val="0"/>
          <w:marBottom w:val="0"/>
          <w:divBdr>
            <w:top w:val="none" w:sz="0" w:space="0" w:color="auto"/>
            <w:left w:val="none" w:sz="0" w:space="0" w:color="auto"/>
            <w:bottom w:val="none" w:sz="0" w:space="0" w:color="auto"/>
            <w:right w:val="none" w:sz="0" w:space="0" w:color="auto"/>
          </w:divBdr>
        </w:div>
        <w:div w:id="242640084">
          <w:marLeft w:val="480"/>
          <w:marRight w:val="0"/>
          <w:marTop w:val="0"/>
          <w:marBottom w:val="0"/>
          <w:divBdr>
            <w:top w:val="none" w:sz="0" w:space="0" w:color="auto"/>
            <w:left w:val="none" w:sz="0" w:space="0" w:color="auto"/>
            <w:bottom w:val="none" w:sz="0" w:space="0" w:color="auto"/>
            <w:right w:val="none" w:sz="0" w:space="0" w:color="auto"/>
          </w:divBdr>
        </w:div>
        <w:div w:id="250479121">
          <w:marLeft w:val="480"/>
          <w:marRight w:val="0"/>
          <w:marTop w:val="0"/>
          <w:marBottom w:val="0"/>
          <w:divBdr>
            <w:top w:val="none" w:sz="0" w:space="0" w:color="auto"/>
            <w:left w:val="none" w:sz="0" w:space="0" w:color="auto"/>
            <w:bottom w:val="none" w:sz="0" w:space="0" w:color="auto"/>
            <w:right w:val="none" w:sz="0" w:space="0" w:color="auto"/>
          </w:divBdr>
        </w:div>
        <w:div w:id="265162376">
          <w:marLeft w:val="480"/>
          <w:marRight w:val="0"/>
          <w:marTop w:val="0"/>
          <w:marBottom w:val="0"/>
          <w:divBdr>
            <w:top w:val="none" w:sz="0" w:space="0" w:color="auto"/>
            <w:left w:val="none" w:sz="0" w:space="0" w:color="auto"/>
            <w:bottom w:val="none" w:sz="0" w:space="0" w:color="auto"/>
            <w:right w:val="none" w:sz="0" w:space="0" w:color="auto"/>
          </w:divBdr>
        </w:div>
        <w:div w:id="345135837">
          <w:marLeft w:val="480"/>
          <w:marRight w:val="0"/>
          <w:marTop w:val="0"/>
          <w:marBottom w:val="0"/>
          <w:divBdr>
            <w:top w:val="none" w:sz="0" w:space="0" w:color="auto"/>
            <w:left w:val="none" w:sz="0" w:space="0" w:color="auto"/>
            <w:bottom w:val="none" w:sz="0" w:space="0" w:color="auto"/>
            <w:right w:val="none" w:sz="0" w:space="0" w:color="auto"/>
          </w:divBdr>
        </w:div>
        <w:div w:id="452675345">
          <w:marLeft w:val="480"/>
          <w:marRight w:val="0"/>
          <w:marTop w:val="0"/>
          <w:marBottom w:val="0"/>
          <w:divBdr>
            <w:top w:val="none" w:sz="0" w:space="0" w:color="auto"/>
            <w:left w:val="none" w:sz="0" w:space="0" w:color="auto"/>
            <w:bottom w:val="none" w:sz="0" w:space="0" w:color="auto"/>
            <w:right w:val="none" w:sz="0" w:space="0" w:color="auto"/>
          </w:divBdr>
        </w:div>
        <w:div w:id="467673267">
          <w:marLeft w:val="480"/>
          <w:marRight w:val="0"/>
          <w:marTop w:val="0"/>
          <w:marBottom w:val="0"/>
          <w:divBdr>
            <w:top w:val="none" w:sz="0" w:space="0" w:color="auto"/>
            <w:left w:val="none" w:sz="0" w:space="0" w:color="auto"/>
            <w:bottom w:val="none" w:sz="0" w:space="0" w:color="auto"/>
            <w:right w:val="none" w:sz="0" w:space="0" w:color="auto"/>
          </w:divBdr>
        </w:div>
        <w:div w:id="471873868">
          <w:marLeft w:val="480"/>
          <w:marRight w:val="0"/>
          <w:marTop w:val="0"/>
          <w:marBottom w:val="0"/>
          <w:divBdr>
            <w:top w:val="none" w:sz="0" w:space="0" w:color="auto"/>
            <w:left w:val="none" w:sz="0" w:space="0" w:color="auto"/>
            <w:bottom w:val="none" w:sz="0" w:space="0" w:color="auto"/>
            <w:right w:val="none" w:sz="0" w:space="0" w:color="auto"/>
          </w:divBdr>
        </w:div>
        <w:div w:id="472721847">
          <w:marLeft w:val="480"/>
          <w:marRight w:val="0"/>
          <w:marTop w:val="0"/>
          <w:marBottom w:val="0"/>
          <w:divBdr>
            <w:top w:val="none" w:sz="0" w:space="0" w:color="auto"/>
            <w:left w:val="none" w:sz="0" w:space="0" w:color="auto"/>
            <w:bottom w:val="none" w:sz="0" w:space="0" w:color="auto"/>
            <w:right w:val="none" w:sz="0" w:space="0" w:color="auto"/>
          </w:divBdr>
        </w:div>
        <w:div w:id="566720178">
          <w:marLeft w:val="480"/>
          <w:marRight w:val="0"/>
          <w:marTop w:val="0"/>
          <w:marBottom w:val="0"/>
          <w:divBdr>
            <w:top w:val="none" w:sz="0" w:space="0" w:color="auto"/>
            <w:left w:val="none" w:sz="0" w:space="0" w:color="auto"/>
            <w:bottom w:val="none" w:sz="0" w:space="0" w:color="auto"/>
            <w:right w:val="none" w:sz="0" w:space="0" w:color="auto"/>
          </w:divBdr>
        </w:div>
        <w:div w:id="580991220">
          <w:marLeft w:val="480"/>
          <w:marRight w:val="0"/>
          <w:marTop w:val="0"/>
          <w:marBottom w:val="0"/>
          <w:divBdr>
            <w:top w:val="none" w:sz="0" w:space="0" w:color="auto"/>
            <w:left w:val="none" w:sz="0" w:space="0" w:color="auto"/>
            <w:bottom w:val="none" w:sz="0" w:space="0" w:color="auto"/>
            <w:right w:val="none" w:sz="0" w:space="0" w:color="auto"/>
          </w:divBdr>
        </w:div>
        <w:div w:id="583995998">
          <w:marLeft w:val="480"/>
          <w:marRight w:val="0"/>
          <w:marTop w:val="0"/>
          <w:marBottom w:val="0"/>
          <w:divBdr>
            <w:top w:val="none" w:sz="0" w:space="0" w:color="auto"/>
            <w:left w:val="none" w:sz="0" w:space="0" w:color="auto"/>
            <w:bottom w:val="none" w:sz="0" w:space="0" w:color="auto"/>
            <w:right w:val="none" w:sz="0" w:space="0" w:color="auto"/>
          </w:divBdr>
        </w:div>
        <w:div w:id="646516138">
          <w:marLeft w:val="480"/>
          <w:marRight w:val="0"/>
          <w:marTop w:val="0"/>
          <w:marBottom w:val="0"/>
          <w:divBdr>
            <w:top w:val="none" w:sz="0" w:space="0" w:color="auto"/>
            <w:left w:val="none" w:sz="0" w:space="0" w:color="auto"/>
            <w:bottom w:val="none" w:sz="0" w:space="0" w:color="auto"/>
            <w:right w:val="none" w:sz="0" w:space="0" w:color="auto"/>
          </w:divBdr>
        </w:div>
        <w:div w:id="726144712">
          <w:marLeft w:val="480"/>
          <w:marRight w:val="0"/>
          <w:marTop w:val="0"/>
          <w:marBottom w:val="0"/>
          <w:divBdr>
            <w:top w:val="none" w:sz="0" w:space="0" w:color="auto"/>
            <w:left w:val="none" w:sz="0" w:space="0" w:color="auto"/>
            <w:bottom w:val="none" w:sz="0" w:space="0" w:color="auto"/>
            <w:right w:val="none" w:sz="0" w:space="0" w:color="auto"/>
          </w:divBdr>
        </w:div>
        <w:div w:id="787118563">
          <w:marLeft w:val="480"/>
          <w:marRight w:val="0"/>
          <w:marTop w:val="0"/>
          <w:marBottom w:val="0"/>
          <w:divBdr>
            <w:top w:val="none" w:sz="0" w:space="0" w:color="auto"/>
            <w:left w:val="none" w:sz="0" w:space="0" w:color="auto"/>
            <w:bottom w:val="none" w:sz="0" w:space="0" w:color="auto"/>
            <w:right w:val="none" w:sz="0" w:space="0" w:color="auto"/>
          </w:divBdr>
        </w:div>
        <w:div w:id="788284875">
          <w:marLeft w:val="480"/>
          <w:marRight w:val="0"/>
          <w:marTop w:val="0"/>
          <w:marBottom w:val="0"/>
          <w:divBdr>
            <w:top w:val="none" w:sz="0" w:space="0" w:color="auto"/>
            <w:left w:val="none" w:sz="0" w:space="0" w:color="auto"/>
            <w:bottom w:val="none" w:sz="0" w:space="0" w:color="auto"/>
            <w:right w:val="none" w:sz="0" w:space="0" w:color="auto"/>
          </w:divBdr>
        </w:div>
        <w:div w:id="795761626">
          <w:marLeft w:val="480"/>
          <w:marRight w:val="0"/>
          <w:marTop w:val="0"/>
          <w:marBottom w:val="0"/>
          <w:divBdr>
            <w:top w:val="none" w:sz="0" w:space="0" w:color="auto"/>
            <w:left w:val="none" w:sz="0" w:space="0" w:color="auto"/>
            <w:bottom w:val="none" w:sz="0" w:space="0" w:color="auto"/>
            <w:right w:val="none" w:sz="0" w:space="0" w:color="auto"/>
          </w:divBdr>
        </w:div>
        <w:div w:id="809130228">
          <w:marLeft w:val="480"/>
          <w:marRight w:val="0"/>
          <w:marTop w:val="0"/>
          <w:marBottom w:val="0"/>
          <w:divBdr>
            <w:top w:val="none" w:sz="0" w:space="0" w:color="auto"/>
            <w:left w:val="none" w:sz="0" w:space="0" w:color="auto"/>
            <w:bottom w:val="none" w:sz="0" w:space="0" w:color="auto"/>
            <w:right w:val="none" w:sz="0" w:space="0" w:color="auto"/>
          </w:divBdr>
        </w:div>
        <w:div w:id="810251002">
          <w:marLeft w:val="480"/>
          <w:marRight w:val="0"/>
          <w:marTop w:val="0"/>
          <w:marBottom w:val="0"/>
          <w:divBdr>
            <w:top w:val="none" w:sz="0" w:space="0" w:color="auto"/>
            <w:left w:val="none" w:sz="0" w:space="0" w:color="auto"/>
            <w:bottom w:val="none" w:sz="0" w:space="0" w:color="auto"/>
            <w:right w:val="none" w:sz="0" w:space="0" w:color="auto"/>
          </w:divBdr>
        </w:div>
        <w:div w:id="838472299">
          <w:marLeft w:val="480"/>
          <w:marRight w:val="0"/>
          <w:marTop w:val="0"/>
          <w:marBottom w:val="0"/>
          <w:divBdr>
            <w:top w:val="none" w:sz="0" w:space="0" w:color="auto"/>
            <w:left w:val="none" w:sz="0" w:space="0" w:color="auto"/>
            <w:bottom w:val="none" w:sz="0" w:space="0" w:color="auto"/>
            <w:right w:val="none" w:sz="0" w:space="0" w:color="auto"/>
          </w:divBdr>
        </w:div>
        <w:div w:id="909004582">
          <w:marLeft w:val="480"/>
          <w:marRight w:val="0"/>
          <w:marTop w:val="0"/>
          <w:marBottom w:val="0"/>
          <w:divBdr>
            <w:top w:val="none" w:sz="0" w:space="0" w:color="auto"/>
            <w:left w:val="none" w:sz="0" w:space="0" w:color="auto"/>
            <w:bottom w:val="none" w:sz="0" w:space="0" w:color="auto"/>
            <w:right w:val="none" w:sz="0" w:space="0" w:color="auto"/>
          </w:divBdr>
        </w:div>
        <w:div w:id="938030975">
          <w:marLeft w:val="480"/>
          <w:marRight w:val="0"/>
          <w:marTop w:val="0"/>
          <w:marBottom w:val="0"/>
          <w:divBdr>
            <w:top w:val="none" w:sz="0" w:space="0" w:color="auto"/>
            <w:left w:val="none" w:sz="0" w:space="0" w:color="auto"/>
            <w:bottom w:val="none" w:sz="0" w:space="0" w:color="auto"/>
            <w:right w:val="none" w:sz="0" w:space="0" w:color="auto"/>
          </w:divBdr>
        </w:div>
        <w:div w:id="989284951">
          <w:marLeft w:val="480"/>
          <w:marRight w:val="0"/>
          <w:marTop w:val="0"/>
          <w:marBottom w:val="0"/>
          <w:divBdr>
            <w:top w:val="none" w:sz="0" w:space="0" w:color="auto"/>
            <w:left w:val="none" w:sz="0" w:space="0" w:color="auto"/>
            <w:bottom w:val="none" w:sz="0" w:space="0" w:color="auto"/>
            <w:right w:val="none" w:sz="0" w:space="0" w:color="auto"/>
          </w:divBdr>
        </w:div>
        <w:div w:id="1006787687">
          <w:marLeft w:val="480"/>
          <w:marRight w:val="0"/>
          <w:marTop w:val="0"/>
          <w:marBottom w:val="0"/>
          <w:divBdr>
            <w:top w:val="none" w:sz="0" w:space="0" w:color="auto"/>
            <w:left w:val="none" w:sz="0" w:space="0" w:color="auto"/>
            <w:bottom w:val="none" w:sz="0" w:space="0" w:color="auto"/>
            <w:right w:val="none" w:sz="0" w:space="0" w:color="auto"/>
          </w:divBdr>
        </w:div>
        <w:div w:id="1028533506">
          <w:marLeft w:val="480"/>
          <w:marRight w:val="0"/>
          <w:marTop w:val="0"/>
          <w:marBottom w:val="0"/>
          <w:divBdr>
            <w:top w:val="none" w:sz="0" w:space="0" w:color="auto"/>
            <w:left w:val="none" w:sz="0" w:space="0" w:color="auto"/>
            <w:bottom w:val="none" w:sz="0" w:space="0" w:color="auto"/>
            <w:right w:val="none" w:sz="0" w:space="0" w:color="auto"/>
          </w:divBdr>
        </w:div>
        <w:div w:id="1032532775">
          <w:marLeft w:val="480"/>
          <w:marRight w:val="0"/>
          <w:marTop w:val="0"/>
          <w:marBottom w:val="0"/>
          <w:divBdr>
            <w:top w:val="none" w:sz="0" w:space="0" w:color="auto"/>
            <w:left w:val="none" w:sz="0" w:space="0" w:color="auto"/>
            <w:bottom w:val="none" w:sz="0" w:space="0" w:color="auto"/>
            <w:right w:val="none" w:sz="0" w:space="0" w:color="auto"/>
          </w:divBdr>
        </w:div>
        <w:div w:id="1061556052">
          <w:marLeft w:val="480"/>
          <w:marRight w:val="0"/>
          <w:marTop w:val="0"/>
          <w:marBottom w:val="0"/>
          <w:divBdr>
            <w:top w:val="none" w:sz="0" w:space="0" w:color="auto"/>
            <w:left w:val="none" w:sz="0" w:space="0" w:color="auto"/>
            <w:bottom w:val="none" w:sz="0" w:space="0" w:color="auto"/>
            <w:right w:val="none" w:sz="0" w:space="0" w:color="auto"/>
          </w:divBdr>
        </w:div>
        <w:div w:id="1100565815">
          <w:marLeft w:val="480"/>
          <w:marRight w:val="0"/>
          <w:marTop w:val="0"/>
          <w:marBottom w:val="0"/>
          <w:divBdr>
            <w:top w:val="none" w:sz="0" w:space="0" w:color="auto"/>
            <w:left w:val="none" w:sz="0" w:space="0" w:color="auto"/>
            <w:bottom w:val="none" w:sz="0" w:space="0" w:color="auto"/>
            <w:right w:val="none" w:sz="0" w:space="0" w:color="auto"/>
          </w:divBdr>
        </w:div>
        <w:div w:id="1185248729">
          <w:marLeft w:val="480"/>
          <w:marRight w:val="0"/>
          <w:marTop w:val="0"/>
          <w:marBottom w:val="0"/>
          <w:divBdr>
            <w:top w:val="none" w:sz="0" w:space="0" w:color="auto"/>
            <w:left w:val="none" w:sz="0" w:space="0" w:color="auto"/>
            <w:bottom w:val="none" w:sz="0" w:space="0" w:color="auto"/>
            <w:right w:val="none" w:sz="0" w:space="0" w:color="auto"/>
          </w:divBdr>
        </w:div>
        <w:div w:id="1191994353">
          <w:marLeft w:val="480"/>
          <w:marRight w:val="0"/>
          <w:marTop w:val="0"/>
          <w:marBottom w:val="0"/>
          <w:divBdr>
            <w:top w:val="none" w:sz="0" w:space="0" w:color="auto"/>
            <w:left w:val="none" w:sz="0" w:space="0" w:color="auto"/>
            <w:bottom w:val="none" w:sz="0" w:space="0" w:color="auto"/>
            <w:right w:val="none" w:sz="0" w:space="0" w:color="auto"/>
          </w:divBdr>
        </w:div>
        <w:div w:id="1232153420">
          <w:marLeft w:val="480"/>
          <w:marRight w:val="0"/>
          <w:marTop w:val="0"/>
          <w:marBottom w:val="0"/>
          <w:divBdr>
            <w:top w:val="none" w:sz="0" w:space="0" w:color="auto"/>
            <w:left w:val="none" w:sz="0" w:space="0" w:color="auto"/>
            <w:bottom w:val="none" w:sz="0" w:space="0" w:color="auto"/>
            <w:right w:val="none" w:sz="0" w:space="0" w:color="auto"/>
          </w:divBdr>
        </w:div>
        <w:div w:id="1236012839">
          <w:marLeft w:val="480"/>
          <w:marRight w:val="0"/>
          <w:marTop w:val="0"/>
          <w:marBottom w:val="0"/>
          <w:divBdr>
            <w:top w:val="none" w:sz="0" w:space="0" w:color="auto"/>
            <w:left w:val="none" w:sz="0" w:space="0" w:color="auto"/>
            <w:bottom w:val="none" w:sz="0" w:space="0" w:color="auto"/>
            <w:right w:val="none" w:sz="0" w:space="0" w:color="auto"/>
          </w:divBdr>
        </w:div>
        <w:div w:id="1338314992">
          <w:marLeft w:val="480"/>
          <w:marRight w:val="0"/>
          <w:marTop w:val="0"/>
          <w:marBottom w:val="0"/>
          <w:divBdr>
            <w:top w:val="none" w:sz="0" w:space="0" w:color="auto"/>
            <w:left w:val="none" w:sz="0" w:space="0" w:color="auto"/>
            <w:bottom w:val="none" w:sz="0" w:space="0" w:color="auto"/>
            <w:right w:val="none" w:sz="0" w:space="0" w:color="auto"/>
          </w:divBdr>
        </w:div>
        <w:div w:id="1342734078">
          <w:marLeft w:val="480"/>
          <w:marRight w:val="0"/>
          <w:marTop w:val="0"/>
          <w:marBottom w:val="0"/>
          <w:divBdr>
            <w:top w:val="none" w:sz="0" w:space="0" w:color="auto"/>
            <w:left w:val="none" w:sz="0" w:space="0" w:color="auto"/>
            <w:bottom w:val="none" w:sz="0" w:space="0" w:color="auto"/>
            <w:right w:val="none" w:sz="0" w:space="0" w:color="auto"/>
          </w:divBdr>
        </w:div>
        <w:div w:id="1348632067">
          <w:marLeft w:val="480"/>
          <w:marRight w:val="0"/>
          <w:marTop w:val="0"/>
          <w:marBottom w:val="0"/>
          <w:divBdr>
            <w:top w:val="none" w:sz="0" w:space="0" w:color="auto"/>
            <w:left w:val="none" w:sz="0" w:space="0" w:color="auto"/>
            <w:bottom w:val="none" w:sz="0" w:space="0" w:color="auto"/>
            <w:right w:val="none" w:sz="0" w:space="0" w:color="auto"/>
          </w:divBdr>
        </w:div>
        <w:div w:id="1375470681">
          <w:marLeft w:val="480"/>
          <w:marRight w:val="0"/>
          <w:marTop w:val="0"/>
          <w:marBottom w:val="0"/>
          <w:divBdr>
            <w:top w:val="none" w:sz="0" w:space="0" w:color="auto"/>
            <w:left w:val="none" w:sz="0" w:space="0" w:color="auto"/>
            <w:bottom w:val="none" w:sz="0" w:space="0" w:color="auto"/>
            <w:right w:val="none" w:sz="0" w:space="0" w:color="auto"/>
          </w:divBdr>
        </w:div>
        <w:div w:id="1414278865">
          <w:marLeft w:val="480"/>
          <w:marRight w:val="0"/>
          <w:marTop w:val="0"/>
          <w:marBottom w:val="0"/>
          <w:divBdr>
            <w:top w:val="none" w:sz="0" w:space="0" w:color="auto"/>
            <w:left w:val="none" w:sz="0" w:space="0" w:color="auto"/>
            <w:bottom w:val="none" w:sz="0" w:space="0" w:color="auto"/>
            <w:right w:val="none" w:sz="0" w:space="0" w:color="auto"/>
          </w:divBdr>
        </w:div>
        <w:div w:id="1425110796">
          <w:marLeft w:val="480"/>
          <w:marRight w:val="0"/>
          <w:marTop w:val="0"/>
          <w:marBottom w:val="0"/>
          <w:divBdr>
            <w:top w:val="none" w:sz="0" w:space="0" w:color="auto"/>
            <w:left w:val="none" w:sz="0" w:space="0" w:color="auto"/>
            <w:bottom w:val="none" w:sz="0" w:space="0" w:color="auto"/>
            <w:right w:val="none" w:sz="0" w:space="0" w:color="auto"/>
          </w:divBdr>
        </w:div>
        <w:div w:id="1462647112">
          <w:marLeft w:val="480"/>
          <w:marRight w:val="0"/>
          <w:marTop w:val="0"/>
          <w:marBottom w:val="0"/>
          <w:divBdr>
            <w:top w:val="none" w:sz="0" w:space="0" w:color="auto"/>
            <w:left w:val="none" w:sz="0" w:space="0" w:color="auto"/>
            <w:bottom w:val="none" w:sz="0" w:space="0" w:color="auto"/>
            <w:right w:val="none" w:sz="0" w:space="0" w:color="auto"/>
          </w:divBdr>
        </w:div>
        <w:div w:id="1538541232">
          <w:marLeft w:val="480"/>
          <w:marRight w:val="0"/>
          <w:marTop w:val="0"/>
          <w:marBottom w:val="0"/>
          <w:divBdr>
            <w:top w:val="none" w:sz="0" w:space="0" w:color="auto"/>
            <w:left w:val="none" w:sz="0" w:space="0" w:color="auto"/>
            <w:bottom w:val="none" w:sz="0" w:space="0" w:color="auto"/>
            <w:right w:val="none" w:sz="0" w:space="0" w:color="auto"/>
          </w:divBdr>
        </w:div>
        <w:div w:id="1554392607">
          <w:marLeft w:val="480"/>
          <w:marRight w:val="0"/>
          <w:marTop w:val="0"/>
          <w:marBottom w:val="0"/>
          <w:divBdr>
            <w:top w:val="none" w:sz="0" w:space="0" w:color="auto"/>
            <w:left w:val="none" w:sz="0" w:space="0" w:color="auto"/>
            <w:bottom w:val="none" w:sz="0" w:space="0" w:color="auto"/>
            <w:right w:val="none" w:sz="0" w:space="0" w:color="auto"/>
          </w:divBdr>
        </w:div>
        <w:div w:id="1758404569">
          <w:marLeft w:val="480"/>
          <w:marRight w:val="0"/>
          <w:marTop w:val="0"/>
          <w:marBottom w:val="0"/>
          <w:divBdr>
            <w:top w:val="none" w:sz="0" w:space="0" w:color="auto"/>
            <w:left w:val="none" w:sz="0" w:space="0" w:color="auto"/>
            <w:bottom w:val="none" w:sz="0" w:space="0" w:color="auto"/>
            <w:right w:val="none" w:sz="0" w:space="0" w:color="auto"/>
          </w:divBdr>
        </w:div>
        <w:div w:id="1826626373">
          <w:marLeft w:val="480"/>
          <w:marRight w:val="0"/>
          <w:marTop w:val="0"/>
          <w:marBottom w:val="0"/>
          <w:divBdr>
            <w:top w:val="none" w:sz="0" w:space="0" w:color="auto"/>
            <w:left w:val="none" w:sz="0" w:space="0" w:color="auto"/>
            <w:bottom w:val="none" w:sz="0" w:space="0" w:color="auto"/>
            <w:right w:val="none" w:sz="0" w:space="0" w:color="auto"/>
          </w:divBdr>
        </w:div>
        <w:div w:id="1842113931">
          <w:marLeft w:val="480"/>
          <w:marRight w:val="0"/>
          <w:marTop w:val="0"/>
          <w:marBottom w:val="0"/>
          <w:divBdr>
            <w:top w:val="none" w:sz="0" w:space="0" w:color="auto"/>
            <w:left w:val="none" w:sz="0" w:space="0" w:color="auto"/>
            <w:bottom w:val="none" w:sz="0" w:space="0" w:color="auto"/>
            <w:right w:val="none" w:sz="0" w:space="0" w:color="auto"/>
          </w:divBdr>
        </w:div>
        <w:div w:id="1882865202">
          <w:marLeft w:val="480"/>
          <w:marRight w:val="0"/>
          <w:marTop w:val="0"/>
          <w:marBottom w:val="0"/>
          <w:divBdr>
            <w:top w:val="none" w:sz="0" w:space="0" w:color="auto"/>
            <w:left w:val="none" w:sz="0" w:space="0" w:color="auto"/>
            <w:bottom w:val="none" w:sz="0" w:space="0" w:color="auto"/>
            <w:right w:val="none" w:sz="0" w:space="0" w:color="auto"/>
          </w:divBdr>
        </w:div>
        <w:div w:id="1903101399">
          <w:marLeft w:val="480"/>
          <w:marRight w:val="0"/>
          <w:marTop w:val="0"/>
          <w:marBottom w:val="0"/>
          <w:divBdr>
            <w:top w:val="none" w:sz="0" w:space="0" w:color="auto"/>
            <w:left w:val="none" w:sz="0" w:space="0" w:color="auto"/>
            <w:bottom w:val="none" w:sz="0" w:space="0" w:color="auto"/>
            <w:right w:val="none" w:sz="0" w:space="0" w:color="auto"/>
          </w:divBdr>
        </w:div>
        <w:div w:id="1924608059">
          <w:marLeft w:val="480"/>
          <w:marRight w:val="0"/>
          <w:marTop w:val="0"/>
          <w:marBottom w:val="0"/>
          <w:divBdr>
            <w:top w:val="none" w:sz="0" w:space="0" w:color="auto"/>
            <w:left w:val="none" w:sz="0" w:space="0" w:color="auto"/>
            <w:bottom w:val="none" w:sz="0" w:space="0" w:color="auto"/>
            <w:right w:val="none" w:sz="0" w:space="0" w:color="auto"/>
          </w:divBdr>
        </w:div>
        <w:div w:id="1927421222">
          <w:marLeft w:val="480"/>
          <w:marRight w:val="0"/>
          <w:marTop w:val="0"/>
          <w:marBottom w:val="0"/>
          <w:divBdr>
            <w:top w:val="none" w:sz="0" w:space="0" w:color="auto"/>
            <w:left w:val="none" w:sz="0" w:space="0" w:color="auto"/>
            <w:bottom w:val="none" w:sz="0" w:space="0" w:color="auto"/>
            <w:right w:val="none" w:sz="0" w:space="0" w:color="auto"/>
          </w:divBdr>
        </w:div>
        <w:div w:id="1934781992">
          <w:marLeft w:val="480"/>
          <w:marRight w:val="0"/>
          <w:marTop w:val="0"/>
          <w:marBottom w:val="0"/>
          <w:divBdr>
            <w:top w:val="none" w:sz="0" w:space="0" w:color="auto"/>
            <w:left w:val="none" w:sz="0" w:space="0" w:color="auto"/>
            <w:bottom w:val="none" w:sz="0" w:space="0" w:color="auto"/>
            <w:right w:val="none" w:sz="0" w:space="0" w:color="auto"/>
          </w:divBdr>
        </w:div>
        <w:div w:id="1945189754">
          <w:marLeft w:val="480"/>
          <w:marRight w:val="0"/>
          <w:marTop w:val="0"/>
          <w:marBottom w:val="0"/>
          <w:divBdr>
            <w:top w:val="none" w:sz="0" w:space="0" w:color="auto"/>
            <w:left w:val="none" w:sz="0" w:space="0" w:color="auto"/>
            <w:bottom w:val="none" w:sz="0" w:space="0" w:color="auto"/>
            <w:right w:val="none" w:sz="0" w:space="0" w:color="auto"/>
          </w:divBdr>
        </w:div>
        <w:div w:id="1960523985">
          <w:marLeft w:val="480"/>
          <w:marRight w:val="0"/>
          <w:marTop w:val="0"/>
          <w:marBottom w:val="0"/>
          <w:divBdr>
            <w:top w:val="none" w:sz="0" w:space="0" w:color="auto"/>
            <w:left w:val="none" w:sz="0" w:space="0" w:color="auto"/>
            <w:bottom w:val="none" w:sz="0" w:space="0" w:color="auto"/>
            <w:right w:val="none" w:sz="0" w:space="0" w:color="auto"/>
          </w:divBdr>
        </w:div>
        <w:div w:id="1987395159">
          <w:marLeft w:val="480"/>
          <w:marRight w:val="0"/>
          <w:marTop w:val="0"/>
          <w:marBottom w:val="0"/>
          <w:divBdr>
            <w:top w:val="none" w:sz="0" w:space="0" w:color="auto"/>
            <w:left w:val="none" w:sz="0" w:space="0" w:color="auto"/>
            <w:bottom w:val="none" w:sz="0" w:space="0" w:color="auto"/>
            <w:right w:val="none" w:sz="0" w:space="0" w:color="auto"/>
          </w:divBdr>
        </w:div>
        <w:div w:id="2013406223">
          <w:marLeft w:val="480"/>
          <w:marRight w:val="0"/>
          <w:marTop w:val="0"/>
          <w:marBottom w:val="0"/>
          <w:divBdr>
            <w:top w:val="none" w:sz="0" w:space="0" w:color="auto"/>
            <w:left w:val="none" w:sz="0" w:space="0" w:color="auto"/>
            <w:bottom w:val="none" w:sz="0" w:space="0" w:color="auto"/>
            <w:right w:val="none" w:sz="0" w:space="0" w:color="auto"/>
          </w:divBdr>
        </w:div>
      </w:divsChild>
    </w:div>
    <w:div w:id="745105927">
      <w:bodyDiv w:val="1"/>
      <w:marLeft w:val="0"/>
      <w:marRight w:val="0"/>
      <w:marTop w:val="0"/>
      <w:marBottom w:val="0"/>
      <w:divBdr>
        <w:top w:val="none" w:sz="0" w:space="0" w:color="auto"/>
        <w:left w:val="none" w:sz="0" w:space="0" w:color="auto"/>
        <w:bottom w:val="none" w:sz="0" w:space="0" w:color="auto"/>
        <w:right w:val="none" w:sz="0" w:space="0" w:color="auto"/>
      </w:divBdr>
    </w:div>
    <w:div w:id="745225827">
      <w:bodyDiv w:val="1"/>
      <w:marLeft w:val="0"/>
      <w:marRight w:val="0"/>
      <w:marTop w:val="0"/>
      <w:marBottom w:val="0"/>
      <w:divBdr>
        <w:top w:val="none" w:sz="0" w:space="0" w:color="auto"/>
        <w:left w:val="none" w:sz="0" w:space="0" w:color="auto"/>
        <w:bottom w:val="none" w:sz="0" w:space="0" w:color="auto"/>
        <w:right w:val="none" w:sz="0" w:space="0" w:color="auto"/>
      </w:divBdr>
    </w:div>
    <w:div w:id="746265780">
      <w:bodyDiv w:val="1"/>
      <w:marLeft w:val="0"/>
      <w:marRight w:val="0"/>
      <w:marTop w:val="0"/>
      <w:marBottom w:val="0"/>
      <w:divBdr>
        <w:top w:val="none" w:sz="0" w:space="0" w:color="auto"/>
        <w:left w:val="none" w:sz="0" w:space="0" w:color="auto"/>
        <w:bottom w:val="none" w:sz="0" w:space="0" w:color="auto"/>
        <w:right w:val="none" w:sz="0" w:space="0" w:color="auto"/>
      </w:divBdr>
      <w:divsChild>
        <w:div w:id="11421117">
          <w:marLeft w:val="480"/>
          <w:marRight w:val="0"/>
          <w:marTop w:val="0"/>
          <w:marBottom w:val="0"/>
          <w:divBdr>
            <w:top w:val="none" w:sz="0" w:space="0" w:color="auto"/>
            <w:left w:val="none" w:sz="0" w:space="0" w:color="auto"/>
            <w:bottom w:val="none" w:sz="0" w:space="0" w:color="auto"/>
            <w:right w:val="none" w:sz="0" w:space="0" w:color="auto"/>
          </w:divBdr>
        </w:div>
        <w:div w:id="186019478">
          <w:marLeft w:val="480"/>
          <w:marRight w:val="0"/>
          <w:marTop w:val="0"/>
          <w:marBottom w:val="0"/>
          <w:divBdr>
            <w:top w:val="none" w:sz="0" w:space="0" w:color="auto"/>
            <w:left w:val="none" w:sz="0" w:space="0" w:color="auto"/>
            <w:bottom w:val="none" w:sz="0" w:space="0" w:color="auto"/>
            <w:right w:val="none" w:sz="0" w:space="0" w:color="auto"/>
          </w:divBdr>
        </w:div>
        <w:div w:id="229384073">
          <w:marLeft w:val="480"/>
          <w:marRight w:val="0"/>
          <w:marTop w:val="0"/>
          <w:marBottom w:val="0"/>
          <w:divBdr>
            <w:top w:val="none" w:sz="0" w:space="0" w:color="auto"/>
            <w:left w:val="none" w:sz="0" w:space="0" w:color="auto"/>
            <w:bottom w:val="none" w:sz="0" w:space="0" w:color="auto"/>
            <w:right w:val="none" w:sz="0" w:space="0" w:color="auto"/>
          </w:divBdr>
        </w:div>
        <w:div w:id="234975455">
          <w:marLeft w:val="480"/>
          <w:marRight w:val="0"/>
          <w:marTop w:val="0"/>
          <w:marBottom w:val="0"/>
          <w:divBdr>
            <w:top w:val="none" w:sz="0" w:space="0" w:color="auto"/>
            <w:left w:val="none" w:sz="0" w:space="0" w:color="auto"/>
            <w:bottom w:val="none" w:sz="0" w:space="0" w:color="auto"/>
            <w:right w:val="none" w:sz="0" w:space="0" w:color="auto"/>
          </w:divBdr>
        </w:div>
        <w:div w:id="338124019">
          <w:marLeft w:val="480"/>
          <w:marRight w:val="0"/>
          <w:marTop w:val="0"/>
          <w:marBottom w:val="0"/>
          <w:divBdr>
            <w:top w:val="none" w:sz="0" w:space="0" w:color="auto"/>
            <w:left w:val="none" w:sz="0" w:space="0" w:color="auto"/>
            <w:bottom w:val="none" w:sz="0" w:space="0" w:color="auto"/>
            <w:right w:val="none" w:sz="0" w:space="0" w:color="auto"/>
          </w:divBdr>
        </w:div>
        <w:div w:id="362290019">
          <w:marLeft w:val="480"/>
          <w:marRight w:val="0"/>
          <w:marTop w:val="0"/>
          <w:marBottom w:val="0"/>
          <w:divBdr>
            <w:top w:val="none" w:sz="0" w:space="0" w:color="auto"/>
            <w:left w:val="none" w:sz="0" w:space="0" w:color="auto"/>
            <w:bottom w:val="none" w:sz="0" w:space="0" w:color="auto"/>
            <w:right w:val="none" w:sz="0" w:space="0" w:color="auto"/>
          </w:divBdr>
        </w:div>
        <w:div w:id="432282173">
          <w:marLeft w:val="480"/>
          <w:marRight w:val="0"/>
          <w:marTop w:val="0"/>
          <w:marBottom w:val="0"/>
          <w:divBdr>
            <w:top w:val="none" w:sz="0" w:space="0" w:color="auto"/>
            <w:left w:val="none" w:sz="0" w:space="0" w:color="auto"/>
            <w:bottom w:val="none" w:sz="0" w:space="0" w:color="auto"/>
            <w:right w:val="none" w:sz="0" w:space="0" w:color="auto"/>
          </w:divBdr>
        </w:div>
        <w:div w:id="470949530">
          <w:marLeft w:val="480"/>
          <w:marRight w:val="0"/>
          <w:marTop w:val="0"/>
          <w:marBottom w:val="0"/>
          <w:divBdr>
            <w:top w:val="none" w:sz="0" w:space="0" w:color="auto"/>
            <w:left w:val="none" w:sz="0" w:space="0" w:color="auto"/>
            <w:bottom w:val="none" w:sz="0" w:space="0" w:color="auto"/>
            <w:right w:val="none" w:sz="0" w:space="0" w:color="auto"/>
          </w:divBdr>
        </w:div>
        <w:div w:id="496960166">
          <w:marLeft w:val="480"/>
          <w:marRight w:val="0"/>
          <w:marTop w:val="0"/>
          <w:marBottom w:val="0"/>
          <w:divBdr>
            <w:top w:val="none" w:sz="0" w:space="0" w:color="auto"/>
            <w:left w:val="none" w:sz="0" w:space="0" w:color="auto"/>
            <w:bottom w:val="none" w:sz="0" w:space="0" w:color="auto"/>
            <w:right w:val="none" w:sz="0" w:space="0" w:color="auto"/>
          </w:divBdr>
        </w:div>
        <w:div w:id="552154088">
          <w:marLeft w:val="480"/>
          <w:marRight w:val="0"/>
          <w:marTop w:val="0"/>
          <w:marBottom w:val="0"/>
          <w:divBdr>
            <w:top w:val="none" w:sz="0" w:space="0" w:color="auto"/>
            <w:left w:val="none" w:sz="0" w:space="0" w:color="auto"/>
            <w:bottom w:val="none" w:sz="0" w:space="0" w:color="auto"/>
            <w:right w:val="none" w:sz="0" w:space="0" w:color="auto"/>
          </w:divBdr>
        </w:div>
        <w:div w:id="587664418">
          <w:marLeft w:val="480"/>
          <w:marRight w:val="0"/>
          <w:marTop w:val="0"/>
          <w:marBottom w:val="0"/>
          <w:divBdr>
            <w:top w:val="none" w:sz="0" w:space="0" w:color="auto"/>
            <w:left w:val="none" w:sz="0" w:space="0" w:color="auto"/>
            <w:bottom w:val="none" w:sz="0" w:space="0" w:color="auto"/>
            <w:right w:val="none" w:sz="0" w:space="0" w:color="auto"/>
          </w:divBdr>
        </w:div>
        <w:div w:id="607197116">
          <w:marLeft w:val="480"/>
          <w:marRight w:val="0"/>
          <w:marTop w:val="0"/>
          <w:marBottom w:val="0"/>
          <w:divBdr>
            <w:top w:val="none" w:sz="0" w:space="0" w:color="auto"/>
            <w:left w:val="none" w:sz="0" w:space="0" w:color="auto"/>
            <w:bottom w:val="none" w:sz="0" w:space="0" w:color="auto"/>
            <w:right w:val="none" w:sz="0" w:space="0" w:color="auto"/>
          </w:divBdr>
        </w:div>
        <w:div w:id="608584855">
          <w:marLeft w:val="480"/>
          <w:marRight w:val="0"/>
          <w:marTop w:val="0"/>
          <w:marBottom w:val="0"/>
          <w:divBdr>
            <w:top w:val="none" w:sz="0" w:space="0" w:color="auto"/>
            <w:left w:val="none" w:sz="0" w:space="0" w:color="auto"/>
            <w:bottom w:val="none" w:sz="0" w:space="0" w:color="auto"/>
            <w:right w:val="none" w:sz="0" w:space="0" w:color="auto"/>
          </w:divBdr>
        </w:div>
        <w:div w:id="608898409">
          <w:marLeft w:val="480"/>
          <w:marRight w:val="0"/>
          <w:marTop w:val="0"/>
          <w:marBottom w:val="0"/>
          <w:divBdr>
            <w:top w:val="none" w:sz="0" w:space="0" w:color="auto"/>
            <w:left w:val="none" w:sz="0" w:space="0" w:color="auto"/>
            <w:bottom w:val="none" w:sz="0" w:space="0" w:color="auto"/>
            <w:right w:val="none" w:sz="0" w:space="0" w:color="auto"/>
          </w:divBdr>
        </w:div>
        <w:div w:id="634602065">
          <w:marLeft w:val="480"/>
          <w:marRight w:val="0"/>
          <w:marTop w:val="0"/>
          <w:marBottom w:val="0"/>
          <w:divBdr>
            <w:top w:val="none" w:sz="0" w:space="0" w:color="auto"/>
            <w:left w:val="none" w:sz="0" w:space="0" w:color="auto"/>
            <w:bottom w:val="none" w:sz="0" w:space="0" w:color="auto"/>
            <w:right w:val="none" w:sz="0" w:space="0" w:color="auto"/>
          </w:divBdr>
        </w:div>
        <w:div w:id="677579139">
          <w:marLeft w:val="480"/>
          <w:marRight w:val="0"/>
          <w:marTop w:val="0"/>
          <w:marBottom w:val="0"/>
          <w:divBdr>
            <w:top w:val="none" w:sz="0" w:space="0" w:color="auto"/>
            <w:left w:val="none" w:sz="0" w:space="0" w:color="auto"/>
            <w:bottom w:val="none" w:sz="0" w:space="0" w:color="auto"/>
            <w:right w:val="none" w:sz="0" w:space="0" w:color="auto"/>
          </w:divBdr>
        </w:div>
        <w:div w:id="693581926">
          <w:marLeft w:val="480"/>
          <w:marRight w:val="0"/>
          <w:marTop w:val="0"/>
          <w:marBottom w:val="0"/>
          <w:divBdr>
            <w:top w:val="none" w:sz="0" w:space="0" w:color="auto"/>
            <w:left w:val="none" w:sz="0" w:space="0" w:color="auto"/>
            <w:bottom w:val="none" w:sz="0" w:space="0" w:color="auto"/>
            <w:right w:val="none" w:sz="0" w:space="0" w:color="auto"/>
          </w:divBdr>
        </w:div>
        <w:div w:id="757097653">
          <w:marLeft w:val="480"/>
          <w:marRight w:val="0"/>
          <w:marTop w:val="0"/>
          <w:marBottom w:val="0"/>
          <w:divBdr>
            <w:top w:val="none" w:sz="0" w:space="0" w:color="auto"/>
            <w:left w:val="none" w:sz="0" w:space="0" w:color="auto"/>
            <w:bottom w:val="none" w:sz="0" w:space="0" w:color="auto"/>
            <w:right w:val="none" w:sz="0" w:space="0" w:color="auto"/>
          </w:divBdr>
        </w:div>
        <w:div w:id="774134826">
          <w:marLeft w:val="480"/>
          <w:marRight w:val="0"/>
          <w:marTop w:val="0"/>
          <w:marBottom w:val="0"/>
          <w:divBdr>
            <w:top w:val="none" w:sz="0" w:space="0" w:color="auto"/>
            <w:left w:val="none" w:sz="0" w:space="0" w:color="auto"/>
            <w:bottom w:val="none" w:sz="0" w:space="0" w:color="auto"/>
            <w:right w:val="none" w:sz="0" w:space="0" w:color="auto"/>
          </w:divBdr>
        </w:div>
        <w:div w:id="803350802">
          <w:marLeft w:val="480"/>
          <w:marRight w:val="0"/>
          <w:marTop w:val="0"/>
          <w:marBottom w:val="0"/>
          <w:divBdr>
            <w:top w:val="none" w:sz="0" w:space="0" w:color="auto"/>
            <w:left w:val="none" w:sz="0" w:space="0" w:color="auto"/>
            <w:bottom w:val="none" w:sz="0" w:space="0" w:color="auto"/>
            <w:right w:val="none" w:sz="0" w:space="0" w:color="auto"/>
          </w:divBdr>
        </w:div>
        <w:div w:id="819662510">
          <w:marLeft w:val="480"/>
          <w:marRight w:val="0"/>
          <w:marTop w:val="0"/>
          <w:marBottom w:val="0"/>
          <w:divBdr>
            <w:top w:val="none" w:sz="0" w:space="0" w:color="auto"/>
            <w:left w:val="none" w:sz="0" w:space="0" w:color="auto"/>
            <w:bottom w:val="none" w:sz="0" w:space="0" w:color="auto"/>
            <w:right w:val="none" w:sz="0" w:space="0" w:color="auto"/>
          </w:divBdr>
        </w:div>
        <w:div w:id="843713208">
          <w:marLeft w:val="480"/>
          <w:marRight w:val="0"/>
          <w:marTop w:val="0"/>
          <w:marBottom w:val="0"/>
          <w:divBdr>
            <w:top w:val="none" w:sz="0" w:space="0" w:color="auto"/>
            <w:left w:val="none" w:sz="0" w:space="0" w:color="auto"/>
            <w:bottom w:val="none" w:sz="0" w:space="0" w:color="auto"/>
            <w:right w:val="none" w:sz="0" w:space="0" w:color="auto"/>
          </w:divBdr>
        </w:div>
        <w:div w:id="909849901">
          <w:marLeft w:val="480"/>
          <w:marRight w:val="0"/>
          <w:marTop w:val="0"/>
          <w:marBottom w:val="0"/>
          <w:divBdr>
            <w:top w:val="none" w:sz="0" w:space="0" w:color="auto"/>
            <w:left w:val="none" w:sz="0" w:space="0" w:color="auto"/>
            <w:bottom w:val="none" w:sz="0" w:space="0" w:color="auto"/>
            <w:right w:val="none" w:sz="0" w:space="0" w:color="auto"/>
          </w:divBdr>
        </w:div>
        <w:div w:id="925070396">
          <w:marLeft w:val="480"/>
          <w:marRight w:val="0"/>
          <w:marTop w:val="0"/>
          <w:marBottom w:val="0"/>
          <w:divBdr>
            <w:top w:val="none" w:sz="0" w:space="0" w:color="auto"/>
            <w:left w:val="none" w:sz="0" w:space="0" w:color="auto"/>
            <w:bottom w:val="none" w:sz="0" w:space="0" w:color="auto"/>
            <w:right w:val="none" w:sz="0" w:space="0" w:color="auto"/>
          </w:divBdr>
        </w:div>
        <w:div w:id="1003318098">
          <w:marLeft w:val="480"/>
          <w:marRight w:val="0"/>
          <w:marTop w:val="0"/>
          <w:marBottom w:val="0"/>
          <w:divBdr>
            <w:top w:val="none" w:sz="0" w:space="0" w:color="auto"/>
            <w:left w:val="none" w:sz="0" w:space="0" w:color="auto"/>
            <w:bottom w:val="none" w:sz="0" w:space="0" w:color="auto"/>
            <w:right w:val="none" w:sz="0" w:space="0" w:color="auto"/>
          </w:divBdr>
        </w:div>
        <w:div w:id="1029139555">
          <w:marLeft w:val="480"/>
          <w:marRight w:val="0"/>
          <w:marTop w:val="0"/>
          <w:marBottom w:val="0"/>
          <w:divBdr>
            <w:top w:val="none" w:sz="0" w:space="0" w:color="auto"/>
            <w:left w:val="none" w:sz="0" w:space="0" w:color="auto"/>
            <w:bottom w:val="none" w:sz="0" w:space="0" w:color="auto"/>
            <w:right w:val="none" w:sz="0" w:space="0" w:color="auto"/>
          </w:divBdr>
        </w:div>
        <w:div w:id="1056398106">
          <w:marLeft w:val="480"/>
          <w:marRight w:val="0"/>
          <w:marTop w:val="0"/>
          <w:marBottom w:val="0"/>
          <w:divBdr>
            <w:top w:val="none" w:sz="0" w:space="0" w:color="auto"/>
            <w:left w:val="none" w:sz="0" w:space="0" w:color="auto"/>
            <w:bottom w:val="none" w:sz="0" w:space="0" w:color="auto"/>
            <w:right w:val="none" w:sz="0" w:space="0" w:color="auto"/>
          </w:divBdr>
        </w:div>
        <w:div w:id="1071849992">
          <w:marLeft w:val="480"/>
          <w:marRight w:val="0"/>
          <w:marTop w:val="0"/>
          <w:marBottom w:val="0"/>
          <w:divBdr>
            <w:top w:val="none" w:sz="0" w:space="0" w:color="auto"/>
            <w:left w:val="none" w:sz="0" w:space="0" w:color="auto"/>
            <w:bottom w:val="none" w:sz="0" w:space="0" w:color="auto"/>
            <w:right w:val="none" w:sz="0" w:space="0" w:color="auto"/>
          </w:divBdr>
        </w:div>
        <w:div w:id="1097218166">
          <w:marLeft w:val="480"/>
          <w:marRight w:val="0"/>
          <w:marTop w:val="0"/>
          <w:marBottom w:val="0"/>
          <w:divBdr>
            <w:top w:val="none" w:sz="0" w:space="0" w:color="auto"/>
            <w:left w:val="none" w:sz="0" w:space="0" w:color="auto"/>
            <w:bottom w:val="none" w:sz="0" w:space="0" w:color="auto"/>
            <w:right w:val="none" w:sz="0" w:space="0" w:color="auto"/>
          </w:divBdr>
        </w:div>
        <w:div w:id="1111897877">
          <w:marLeft w:val="480"/>
          <w:marRight w:val="0"/>
          <w:marTop w:val="0"/>
          <w:marBottom w:val="0"/>
          <w:divBdr>
            <w:top w:val="none" w:sz="0" w:space="0" w:color="auto"/>
            <w:left w:val="none" w:sz="0" w:space="0" w:color="auto"/>
            <w:bottom w:val="none" w:sz="0" w:space="0" w:color="auto"/>
            <w:right w:val="none" w:sz="0" w:space="0" w:color="auto"/>
          </w:divBdr>
        </w:div>
        <w:div w:id="1138645667">
          <w:marLeft w:val="480"/>
          <w:marRight w:val="0"/>
          <w:marTop w:val="0"/>
          <w:marBottom w:val="0"/>
          <w:divBdr>
            <w:top w:val="none" w:sz="0" w:space="0" w:color="auto"/>
            <w:left w:val="none" w:sz="0" w:space="0" w:color="auto"/>
            <w:bottom w:val="none" w:sz="0" w:space="0" w:color="auto"/>
            <w:right w:val="none" w:sz="0" w:space="0" w:color="auto"/>
          </w:divBdr>
        </w:div>
        <w:div w:id="1169640706">
          <w:marLeft w:val="480"/>
          <w:marRight w:val="0"/>
          <w:marTop w:val="0"/>
          <w:marBottom w:val="0"/>
          <w:divBdr>
            <w:top w:val="none" w:sz="0" w:space="0" w:color="auto"/>
            <w:left w:val="none" w:sz="0" w:space="0" w:color="auto"/>
            <w:bottom w:val="none" w:sz="0" w:space="0" w:color="auto"/>
            <w:right w:val="none" w:sz="0" w:space="0" w:color="auto"/>
          </w:divBdr>
        </w:div>
        <w:div w:id="1202985367">
          <w:marLeft w:val="480"/>
          <w:marRight w:val="0"/>
          <w:marTop w:val="0"/>
          <w:marBottom w:val="0"/>
          <w:divBdr>
            <w:top w:val="none" w:sz="0" w:space="0" w:color="auto"/>
            <w:left w:val="none" w:sz="0" w:space="0" w:color="auto"/>
            <w:bottom w:val="none" w:sz="0" w:space="0" w:color="auto"/>
            <w:right w:val="none" w:sz="0" w:space="0" w:color="auto"/>
          </w:divBdr>
        </w:div>
        <w:div w:id="1214536573">
          <w:marLeft w:val="480"/>
          <w:marRight w:val="0"/>
          <w:marTop w:val="0"/>
          <w:marBottom w:val="0"/>
          <w:divBdr>
            <w:top w:val="none" w:sz="0" w:space="0" w:color="auto"/>
            <w:left w:val="none" w:sz="0" w:space="0" w:color="auto"/>
            <w:bottom w:val="none" w:sz="0" w:space="0" w:color="auto"/>
            <w:right w:val="none" w:sz="0" w:space="0" w:color="auto"/>
          </w:divBdr>
        </w:div>
        <w:div w:id="1222054958">
          <w:marLeft w:val="480"/>
          <w:marRight w:val="0"/>
          <w:marTop w:val="0"/>
          <w:marBottom w:val="0"/>
          <w:divBdr>
            <w:top w:val="none" w:sz="0" w:space="0" w:color="auto"/>
            <w:left w:val="none" w:sz="0" w:space="0" w:color="auto"/>
            <w:bottom w:val="none" w:sz="0" w:space="0" w:color="auto"/>
            <w:right w:val="none" w:sz="0" w:space="0" w:color="auto"/>
          </w:divBdr>
        </w:div>
        <w:div w:id="1293560283">
          <w:marLeft w:val="480"/>
          <w:marRight w:val="0"/>
          <w:marTop w:val="0"/>
          <w:marBottom w:val="0"/>
          <w:divBdr>
            <w:top w:val="none" w:sz="0" w:space="0" w:color="auto"/>
            <w:left w:val="none" w:sz="0" w:space="0" w:color="auto"/>
            <w:bottom w:val="none" w:sz="0" w:space="0" w:color="auto"/>
            <w:right w:val="none" w:sz="0" w:space="0" w:color="auto"/>
          </w:divBdr>
        </w:div>
        <w:div w:id="1308389775">
          <w:marLeft w:val="480"/>
          <w:marRight w:val="0"/>
          <w:marTop w:val="0"/>
          <w:marBottom w:val="0"/>
          <w:divBdr>
            <w:top w:val="none" w:sz="0" w:space="0" w:color="auto"/>
            <w:left w:val="none" w:sz="0" w:space="0" w:color="auto"/>
            <w:bottom w:val="none" w:sz="0" w:space="0" w:color="auto"/>
            <w:right w:val="none" w:sz="0" w:space="0" w:color="auto"/>
          </w:divBdr>
        </w:div>
        <w:div w:id="1313219989">
          <w:marLeft w:val="480"/>
          <w:marRight w:val="0"/>
          <w:marTop w:val="0"/>
          <w:marBottom w:val="0"/>
          <w:divBdr>
            <w:top w:val="none" w:sz="0" w:space="0" w:color="auto"/>
            <w:left w:val="none" w:sz="0" w:space="0" w:color="auto"/>
            <w:bottom w:val="none" w:sz="0" w:space="0" w:color="auto"/>
            <w:right w:val="none" w:sz="0" w:space="0" w:color="auto"/>
          </w:divBdr>
        </w:div>
        <w:div w:id="1382703359">
          <w:marLeft w:val="480"/>
          <w:marRight w:val="0"/>
          <w:marTop w:val="0"/>
          <w:marBottom w:val="0"/>
          <w:divBdr>
            <w:top w:val="none" w:sz="0" w:space="0" w:color="auto"/>
            <w:left w:val="none" w:sz="0" w:space="0" w:color="auto"/>
            <w:bottom w:val="none" w:sz="0" w:space="0" w:color="auto"/>
            <w:right w:val="none" w:sz="0" w:space="0" w:color="auto"/>
          </w:divBdr>
        </w:div>
        <w:div w:id="1399207597">
          <w:marLeft w:val="480"/>
          <w:marRight w:val="0"/>
          <w:marTop w:val="0"/>
          <w:marBottom w:val="0"/>
          <w:divBdr>
            <w:top w:val="none" w:sz="0" w:space="0" w:color="auto"/>
            <w:left w:val="none" w:sz="0" w:space="0" w:color="auto"/>
            <w:bottom w:val="none" w:sz="0" w:space="0" w:color="auto"/>
            <w:right w:val="none" w:sz="0" w:space="0" w:color="auto"/>
          </w:divBdr>
        </w:div>
        <w:div w:id="1442921272">
          <w:marLeft w:val="480"/>
          <w:marRight w:val="0"/>
          <w:marTop w:val="0"/>
          <w:marBottom w:val="0"/>
          <w:divBdr>
            <w:top w:val="none" w:sz="0" w:space="0" w:color="auto"/>
            <w:left w:val="none" w:sz="0" w:space="0" w:color="auto"/>
            <w:bottom w:val="none" w:sz="0" w:space="0" w:color="auto"/>
            <w:right w:val="none" w:sz="0" w:space="0" w:color="auto"/>
          </w:divBdr>
        </w:div>
        <w:div w:id="1443650823">
          <w:marLeft w:val="480"/>
          <w:marRight w:val="0"/>
          <w:marTop w:val="0"/>
          <w:marBottom w:val="0"/>
          <w:divBdr>
            <w:top w:val="none" w:sz="0" w:space="0" w:color="auto"/>
            <w:left w:val="none" w:sz="0" w:space="0" w:color="auto"/>
            <w:bottom w:val="none" w:sz="0" w:space="0" w:color="auto"/>
            <w:right w:val="none" w:sz="0" w:space="0" w:color="auto"/>
          </w:divBdr>
        </w:div>
        <w:div w:id="1464467537">
          <w:marLeft w:val="480"/>
          <w:marRight w:val="0"/>
          <w:marTop w:val="0"/>
          <w:marBottom w:val="0"/>
          <w:divBdr>
            <w:top w:val="none" w:sz="0" w:space="0" w:color="auto"/>
            <w:left w:val="none" w:sz="0" w:space="0" w:color="auto"/>
            <w:bottom w:val="none" w:sz="0" w:space="0" w:color="auto"/>
            <w:right w:val="none" w:sz="0" w:space="0" w:color="auto"/>
          </w:divBdr>
        </w:div>
        <w:div w:id="1487626456">
          <w:marLeft w:val="480"/>
          <w:marRight w:val="0"/>
          <w:marTop w:val="0"/>
          <w:marBottom w:val="0"/>
          <w:divBdr>
            <w:top w:val="none" w:sz="0" w:space="0" w:color="auto"/>
            <w:left w:val="none" w:sz="0" w:space="0" w:color="auto"/>
            <w:bottom w:val="none" w:sz="0" w:space="0" w:color="auto"/>
            <w:right w:val="none" w:sz="0" w:space="0" w:color="auto"/>
          </w:divBdr>
        </w:div>
        <w:div w:id="1495537099">
          <w:marLeft w:val="480"/>
          <w:marRight w:val="0"/>
          <w:marTop w:val="0"/>
          <w:marBottom w:val="0"/>
          <w:divBdr>
            <w:top w:val="none" w:sz="0" w:space="0" w:color="auto"/>
            <w:left w:val="none" w:sz="0" w:space="0" w:color="auto"/>
            <w:bottom w:val="none" w:sz="0" w:space="0" w:color="auto"/>
            <w:right w:val="none" w:sz="0" w:space="0" w:color="auto"/>
          </w:divBdr>
        </w:div>
        <w:div w:id="1499691652">
          <w:marLeft w:val="480"/>
          <w:marRight w:val="0"/>
          <w:marTop w:val="0"/>
          <w:marBottom w:val="0"/>
          <w:divBdr>
            <w:top w:val="none" w:sz="0" w:space="0" w:color="auto"/>
            <w:left w:val="none" w:sz="0" w:space="0" w:color="auto"/>
            <w:bottom w:val="none" w:sz="0" w:space="0" w:color="auto"/>
            <w:right w:val="none" w:sz="0" w:space="0" w:color="auto"/>
          </w:divBdr>
        </w:div>
        <w:div w:id="1533297391">
          <w:marLeft w:val="480"/>
          <w:marRight w:val="0"/>
          <w:marTop w:val="0"/>
          <w:marBottom w:val="0"/>
          <w:divBdr>
            <w:top w:val="none" w:sz="0" w:space="0" w:color="auto"/>
            <w:left w:val="none" w:sz="0" w:space="0" w:color="auto"/>
            <w:bottom w:val="none" w:sz="0" w:space="0" w:color="auto"/>
            <w:right w:val="none" w:sz="0" w:space="0" w:color="auto"/>
          </w:divBdr>
        </w:div>
        <w:div w:id="1535919224">
          <w:marLeft w:val="480"/>
          <w:marRight w:val="0"/>
          <w:marTop w:val="0"/>
          <w:marBottom w:val="0"/>
          <w:divBdr>
            <w:top w:val="none" w:sz="0" w:space="0" w:color="auto"/>
            <w:left w:val="none" w:sz="0" w:space="0" w:color="auto"/>
            <w:bottom w:val="none" w:sz="0" w:space="0" w:color="auto"/>
            <w:right w:val="none" w:sz="0" w:space="0" w:color="auto"/>
          </w:divBdr>
        </w:div>
        <w:div w:id="1599092715">
          <w:marLeft w:val="480"/>
          <w:marRight w:val="0"/>
          <w:marTop w:val="0"/>
          <w:marBottom w:val="0"/>
          <w:divBdr>
            <w:top w:val="none" w:sz="0" w:space="0" w:color="auto"/>
            <w:left w:val="none" w:sz="0" w:space="0" w:color="auto"/>
            <w:bottom w:val="none" w:sz="0" w:space="0" w:color="auto"/>
            <w:right w:val="none" w:sz="0" w:space="0" w:color="auto"/>
          </w:divBdr>
        </w:div>
        <w:div w:id="1654599249">
          <w:marLeft w:val="480"/>
          <w:marRight w:val="0"/>
          <w:marTop w:val="0"/>
          <w:marBottom w:val="0"/>
          <w:divBdr>
            <w:top w:val="none" w:sz="0" w:space="0" w:color="auto"/>
            <w:left w:val="none" w:sz="0" w:space="0" w:color="auto"/>
            <w:bottom w:val="none" w:sz="0" w:space="0" w:color="auto"/>
            <w:right w:val="none" w:sz="0" w:space="0" w:color="auto"/>
          </w:divBdr>
        </w:div>
        <w:div w:id="1665430956">
          <w:marLeft w:val="480"/>
          <w:marRight w:val="0"/>
          <w:marTop w:val="0"/>
          <w:marBottom w:val="0"/>
          <w:divBdr>
            <w:top w:val="none" w:sz="0" w:space="0" w:color="auto"/>
            <w:left w:val="none" w:sz="0" w:space="0" w:color="auto"/>
            <w:bottom w:val="none" w:sz="0" w:space="0" w:color="auto"/>
            <w:right w:val="none" w:sz="0" w:space="0" w:color="auto"/>
          </w:divBdr>
        </w:div>
        <w:div w:id="1675834813">
          <w:marLeft w:val="480"/>
          <w:marRight w:val="0"/>
          <w:marTop w:val="0"/>
          <w:marBottom w:val="0"/>
          <w:divBdr>
            <w:top w:val="none" w:sz="0" w:space="0" w:color="auto"/>
            <w:left w:val="none" w:sz="0" w:space="0" w:color="auto"/>
            <w:bottom w:val="none" w:sz="0" w:space="0" w:color="auto"/>
            <w:right w:val="none" w:sz="0" w:space="0" w:color="auto"/>
          </w:divBdr>
        </w:div>
        <w:div w:id="1690252249">
          <w:marLeft w:val="480"/>
          <w:marRight w:val="0"/>
          <w:marTop w:val="0"/>
          <w:marBottom w:val="0"/>
          <w:divBdr>
            <w:top w:val="none" w:sz="0" w:space="0" w:color="auto"/>
            <w:left w:val="none" w:sz="0" w:space="0" w:color="auto"/>
            <w:bottom w:val="none" w:sz="0" w:space="0" w:color="auto"/>
            <w:right w:val="none" w:sz="0" w:space="0" w:color="auto"/>
          </w:divBdr>
        </w:div>
        <w:div w:id="1693997852">
          <w:marLeft w:val="480"/>
          <w:marRight w:val="0"/>
          <w:marTop w:val="0"/>
          <w:marBottom w:val="0"/>
          <w:divBdr>
            <w:top w:val="none" w:sz="0" w:space="0" w:color="auto"/>
            <w:left w:val="none" w:sz="0" w:space="0" w:color="auto"/>
            <w:bottom w:val="none" w:sz="0" w:space="0" w:color="auto"/>
            <w:right w:val="none" w:sz="0" w:space="0" w:color="auto"/>
          </w:divBdr>
        </w:div>
        <w:div w:id="1800489730">
          <w:marLeft w:val="480"/>
          <w:marRight w:val="0"/>
          <w:marTop w:val="0"/>
          <w:marBottom w:val="0"/>
          <w:divBdr>
            <w:top w:val="none" w:sz="0" w:space="0" w:color="auto"/>
            <w:left w:val="none" w:sz="0" w:space="0" w:color="auto"/>
            <w:bottom w:val="none" w:sz="0" w:space="0" w:color="auto"/>
            <w:right w:val="none" w:sz="0" w:space="0" w:color="auto"/>
          </w:divBdr>
        </w:div>
        <w:div w:id="1811745510">
          <w:marLeft w:val="480"/>
          <w:marRight w:val="0"/>
          <w:marTop w:val="0"/>
          <w:marBottom w:val="0"/>
          <w:divBdr>
            <w:top w:val="none" w:sz="0" w:space="0" w:color="auto"/>
            <w:left w:val="none" w:sz="0" w:space="0" w:color="auto"/>
            <w:bottom w:val="none" w:sz="0" w:space="0" w:color="auto"/>
            <w:right w:val="none" w:sz="0" w:space="0" w:color="auto"/>
          </w:divBdr>
        </w:div>
        <w:div w:id="1876772914">
          <w:marLeft w:val="480"/>
          <w:marRight w:val="0"/>
          <w:marTop w:val="0"/>
          <w:marBottom w:val="0"/>
          <w:divBdr>
            <w:top w:val="none" w:sz="0" w:space="0" w:color="auto"/>
            <w:left w:val="none" w:sz="0" w:space="0" w:color="auto"/>
            <w:bottom w:val="none" w:sz="0" w:space="0" w:color="auto"/>
            <w:right w:val="none" w:sz="0" w:space="0" w:color="auto"/>
          </w:divBdr>
        </w:div>
        <w:div w:id="1900507445">
          <w:marLeft w:val="480"/>
          <w:marRight w:val="0"/>
          <w:marTop w:val="0"/>
          <w:marBottom w:val="0"/>
          <w:divBdr>
            <w:top w:val="none" w:sz="0" w:space="0" w:color="auto"/>
            <w:left w:val="none" w:sz="0" w:space="0" w:color="auto"/>
            <w:bottom w:val="none" w:sz="0" w:space="0" w:color="auto"/>
            <w:right w:val="none" w:sz="0" w:space="0" w:color="auto"/>
          </w:divBdr>
        </w:div>
        <w:div w:id="1902785882">
          <w:marLeft w:val="480"/>
          <w:marRight w:val="0"/>
          <w:marTop w:val="0"/>
          <w:marBottom w:val="0"/>
          <w:divBdr>
            <w:top w:val="none" w:sz="0" w:space="0" w:color="auto"/>
            <w:left w:val="none" w:sz="0" w:space="0" w:color="auto"/>
            <w:bottom w:val="none" w:sz="0" w:space="0" w:color="auto"/>
            <w:right w:val="none" w:sz="0" w:space="0" w:color="auto"/>
          </w:divBdr>
        </w:div>
        <w:div w:id="1913998932">
          <w:marLeft w:val="480"/>
          <w:marRight w:val="0"/>
          <w:marTop w:val="0"/>
          <w:marBottom w:val="0"/>
          <w:divBdr>
            <w:top w:val="none" w:sz="0" w:space="0" w:color="auto"/>
            <w:left w:val="none" w:sz="0" w:space="0" w:color="auto"/>
            <w:bottom w:val="none" w:sz="0" w:space="0" w:color="auto"/>
            <w:right w:val="none" w:sz="0" w:space="0" w:color="auto"/>
          </w:divBdr>
        </w:div>
        <w:div w:id="1936523281">
          <w:marLeft w:val="480"/>
          <w:marRight w:val="0"/>
          <w:marTop w:val="0"/>
          <w:marBottom w:val="0"/>
          <w:divBdr>
            <w:top w:val="none" w:sz="0" w:space="0" w:color="auto"/>
            <w:left w:val="none" w:sz="0" w:space="0" w:color="auto"/>
            <w:bottom w:val="none" w:sz="0" w:space="0" w:color="auto"/>
            <w:right w:val="none" w:sz="0" w:space="0" w:color="auto"/>
          </w:divBdr>
        </w:div>
        <w:div w:id="1948460518">
          <w:marLeft w:val="480"/>
          <w:marRight w:val="0"/>
          <w:marTop w:val="0"/>
          <w:marBottom w:val="0"/>
          <w:divBdr>
            <w:top w:val="none" w:sz="0" w:space="0" w:color="auto"/>
            <w:left w:val="none" w:sz="0" w:space="0" w:color="auto"/>
            <w:bottom w:val="none" w:sz="0" w:space="0" w:color="auto"/>
            <w:right w:val="none" w:sz="0" w:space="0" w:color="auto"/>
          </w:divBdr>
        </w:div>
        <w:div w:id="1968201648">
          <w:marLeft w:val="480"/>
          <w:marRight w:val="0"/>
          <w:marTop w:val="0"/>
          <w:marBottom w:val="0"/>
          <w:divBdr>
            <w:top w:val="none" w:sz="0" w:space="0" w:color="auto"/>
            <w:left w:val="none" w:sz="0" w:space="0" w:color="auto"/>
            <w:bottom w:val="none" w:sz="0" w:space="0" w:color="auto"/>
            <w:right w:val="none" w:sz="0" w:space="0" w:color="auto"/>
          </w:divBdr>
        </w:div>
        <w:div w:id="2000303076">
          <w:marLeft w:val="480"/>
          <w:marRight w:val="0"/>
          <w:marTop w:val="0"/>
          <w:marBottom w:val="0"/>
          <w:divBdr>
            <w:top w:val="none" w:sz="0" w:space="0" w:color="auto"/>
            <w:left w:val="none" w:sz="0" w:space="0" w:color="auto"/>
            <w:bottom w:val="none" w:sz="0" w:space="0" w:color="auto"/>
            <w:right w:val="none" w:sz="0" w:space="0" w:color="auto"/>
          </w:divBdr>
        </w:div>
        <w:div w:id="2096390470">
          <w:marLeft w:val="480"/>
          <w:marRight w:val="0"/>
          <w:marTop w:val="0"/>
          <w:marBottom w:val="0"/>
          <w:divBdr>
            <w:top w:val="none" w:sz="0" w:space="0" w:color="auto"/>
            <w:left w:val="none" w:sz="0" w:space="0" w:color="auto"/>
            <w:bottom w:val="none" w:sz="0" w:space="0" w:color="auto"/>
            <w:right w:val="none" w:sz="0" w:space="0" w:color="auto"/>
          </w:divBdr>
        </w:div>
        <w:div w:id="2110852720">
          <w:marLeft w:val="480"/>
          <w:marRight w:val="0"/>
          <w:marTop w:val="0"/>
          <w:marBottom w:val="0"/>
          <w:divBdr>
            <w:top w:val="none" w:sz="0" w:space="0" w:color="auto"/>
            <w:left w:val="none" w:sz="0" w:space="0" w:color="auto"/>
            <w:bottom w:val="none" w:sz="0" w:space="0" w:color="auto"/>
            <w:right w:val="none" w:sz="0" w:space="0" w:color="auto"/>
          </w:divBdr>
        </w:div>
      </w:divsChild>
    </w:div>
    <w:div w:id="746348087">
      <w:bodyDiv w:val="1"/>
      <w:marLeft w:val="0"/>
      <w:marRight w:val="0"/>
      <w:marTop w:val="0"/>
      <w:marBottom w:val="0"/>
      <w:divBdr>
        <w:top w:val="none" w:sz="0" w:space="0" w:color="auto"/>
        <w:left w:val="none" w:sz="0" w:space="0" w:color="auto"/>
        <w:bottom w:val="none" w:sz="0" w:space="0" w:color="auto"/>
        <w:right w:val="none" w:sz="0" w:space="0" w:color="auto"/>
      </w:divBdr>
    </w:div>
    <w:div w:id="746536883">
      <w:bodyDiv w:val="1"/>
      <w:marLeft w:val="0"/>
      <w:marRight w:val="0"/>
      <w:marTop w:val="0"/>
      <w:marBottom w:val="0"/>
      <w:divBdr>
        <w:top w:val="none" w:sz="0" w:space="0" w:color="auto"/>
        <w:left w:val="none" w:sz="0" w:space="0" w:color="auto"/>
        <w:bottom w:val="none" w:sz="0" w:space="0" w:color="auto"/>
        <w:right w:val="none" w:sz="0" w:space="0" w:color="auto"/>
      </w:divBdr>
    </w:div>
    <w:div w:id="746612645">
      <w:bodyDiv w:val="1"/>
      <w:marLeft w:val="0"/>
      <w:marRight w:val="0"/>
      <w:marTop w:val="0"/>
      <w:marBottom w:val="0"/>
      <w:divBdr>
        <w:top w:val="none" w:sz="0" w:space="0" w:color="auto"/>
        <w:left w:val="none" w:sz="0" w:space="0" w:color="auto"/>
        <w:bottom w:val="none" w:sz="0" w:space="0" w:color="auto"/>
        <w:right w:val="none" w:sz="0" w:space="0" w:color="auto"/>
      </w:divBdr>
    </w:div>
    <w:div w:id="746996711">
      <w:bodyDiv w:val="1"/>
      <w:marLeft w:val="0"/>
      <w:marRight w:val="0"/>
      <w:marTop w:val="0"/>
      <w:marBottom w:val="0"/>
      <w:divBdr>
        <w:top w:val="none" w:sz="0" w:space="0" w:color="auto"/>
        <w:left w:val="none" w:sz="0" w:space="0" w:color="auto"/>
        <w:bottom w:val="none" w:sz="0" w:space="0" w:color="auto"/>
        <w:right w:val="none" w:sz="0" w:space="0" w:color="auto"/>
      </w:divBdr>
    </w:div>
    <w:div w:id="747113912">
      <w:bodyDiv w:val="1"/>
      <w:marLeft w:val="0"/>
      <w:marRight w:val="0"/>
      <w:marTop w:val="0"/>
      <w:marBottom w:val="0"/>
      <w:divBdr>
        <w:top w:val="none" w:sz="0" w:space="0" w:color="auto"/>
        <w:left w:val="none" w:sz="0" w:space="0" w:color="auto"/>
        <w:bottom w:val="none" w:sz="0" w:space="0" w:color="auto"/>
        <w:right w:val="none" w:sz="0" w:space="0" w:color="auto"/>
      </w:divBdr>
    </w:div>
    <w:div w:id="749087091">
      <w:bodyDiv w:val="1"/>
      <w:marLeft w:val="0"/>
      <w:marRight w:val="0"/>
      <w:marTop w:val="0"/>
      <w:marBottom w:val="0"/>
      <w:divBdr>
        <w:top w:val="none" w:sz="0" w:space="0" w:color="auto"/>
        <w:left w:val="none" w:sz="0" w:space="0" w:color="auto"/>
        <w:bottom w:val="none" w:sz="0" w:space="0" w:color="auto"/>
        <w:right w:val="none" w:sz="0" w:space="0" w:color="auto"/>
      </w:divBdr>
    </w:div>
    <w:div w:id="749349940">
      <w:bodyDiv w:val="1"/>
      <w:marLeft w:val="0"/>
      <w:marRight w:val="0"/>
      <w:marTop w:val="0"/>
      <w:marBottom w:val="0"/>
      <w:divBdr>
        <w:top w:val="none" w:sz="0" w:space="0" w:color="auto"/>
        <w:left w:val="none" w:sz="0" w:space="0" w:color="auto"/>
        <w:bottom w:val="none" w:sz="0" w:space="0" w:color="auto"/>
        <w:right w:val="none" w:sz="0" w:space="0" w:color="auto"/>
      </w:divBdr>
      <w:divsChild>
        <w:div w:id="2898960">
          <w:marLeft w:val="480"/>
          <w:marRight w:val="0"/>
          <w:marTop w:val="0"/>
          <w:marBottom w:val="0"/>
          <w:divBdr>
            <w:top w:val="none" w:sz="0" w:space="0" w:color="auto"/>
            <w:left w:val="none" w:sz="0" w:space="0" w:color="auto"/>
            <w:bottom w:val="none" w:sz="0" w:space="0" w:color="auto"/>
            <w:right w:val="none" w:sz="0" w:space="0" w:color="auto"/>
          </w:divBdr>
        </w:div>
        <w:div w:id="4405965">
          <w:marLeft w:val="480"/>
          <w:marRight w:val="0"/>
          <w:marTop w:val="0"/>
          <w:marBottom w:val="0"/>
          <w:divBdr>
            <w:top w:val="none" w:sz="0" w:space="0" w:color="auto"/>
            <w:left w:val="none" w:sz="0" w:space="0" w:color="auto"/>
            <w:bottom w:val="none" w:sz="0" w:space="0" w:color="auto"/>
            <w:right w:val="none" w:sz="0" w:space="0" w:color="auto"/>
          </w:divBdr>
        </w:div>
        <w:div w:id="39793514">
          <w:marLeft w:val="480"/>
          <w:marRight w:val="0"/>
          <w:marTop w:val="0"/>
          <w:marBottom w:val="0"/>
          <w:divBdr>
            <w:top w:val="none" w:sz="0" w:space="0" w:color="auto"/>
            <w:left w:val="none" w:sz="0" w:space="0" w:color="auto"/>
            <w:bottom w:val="none" w:sz="0" w:space="0" w:color="auto"/>
            <w:right w:val="none" w:sz="0" w:space="0" w:color="auto"/>
          </w:divBdr>
        </w:div>
        <w:div w:id="144783920">
          <w:marLeft w:val="480"/>
          <w:marRight w:val="0"/>
          <w:marTop w:val="0"/>
          <w:marBottom w:val="0"/>
          <w:divBdr>
            <w:top w:val="none" w:sz="0" w:space="0" w:color="auto"/>
            <w:left w:val="none" w:sz="0" w:space="0" w:color="auto"/>
            <w:bottom w:val="none" w:sz="0" w:space="0" w:color="auto"/>
            <w:right w:val="none" w:sz="0" w:space="0" w:color="auto"/>
          </w:divBdr>
        </w:div>
        <w:div w:id="175269057">
          <w:marLeft w:val="480"/>
          <w:marRight w:val="0"/>
          <w:marTop w:val="0"/>
          <w:marBottom w:val="0"/>
          <w:divBdr>
            <w:top w:val="none" w:sz="0" w:space="0" w:color="auto"/>
            <w:left w:val="none" w:sz="0" w:space="0" w:color="auto"/>
            <w:bottom w:val="none" w:sz="0" w:space="0" w:color="auto"/>
            <w:right w:val="none" w:sz="0" w:space="0" w:color="auto"/>
          </w:divBdr>
        </w:div>
        <w:div w:id="175392714">
          <w:marLeft w:val="480"/>
          <w:marRight w:val="0"/>
          <w:marTop w:val="0"/>
          <w:marBottom w:val="0"/>
          <w:divBdr>
            <w:top w:val="none" w:sz="0" w:space="0" w:color="auto"/>
            <w:left w:val="none" w:sz="0" w:space="0" w:color="auto"/>
            <w:bottom w:val="none" w:sz="0" w:space="0" w:color="auto"/>
            <w:right w:val="none" w:sz="0" w:space="0" w:color="auto"/>
          </w:divBdr>
        </w:div>
        <w:div w:id="192771503">
          <w:marLeft w:val="480"/>
          <w:marRight w:val="0"/>
          <w:marTop w:val="0"/>
          <w:marBottom w:val="0"/>
          <w:divBdr>
            <w:top w:val="none" w:sz="0" w:space="0" w:color="auto"/>
            <w:left w:val="none" w:sz="0" w:space="0" w:color="auto"/>
            <w:bottom w:val="none" w:sz="0" w:space="0" w:color="auto"/>
            <w:right w:val="none" w:sz="0" w:space="0" w:color="auto"/>
          </w:divBdr>
        </w:div>
        <w:div w:id="201987021">
          <w:marLeft w:val="480"/>
          <w:marRight w:val="0"/>
          <w:marTop w:val="0"/>
          <w:marBottom w:val="0"/>
          <w:divBdr>
            <w:top w:val="none" w:sz="0" w:space="0" w:color="auto"/>
            <w:left w:val="none" w:sz="0" w:space="0" w:color="auto"/>
            <w:bottom w:val="none" w:sz="0" w:space="0" w:color="auto"/>
            <w:right w:val="none" w:sz="0" w:space="0" w:color="auto"/>
          </w:divBdr>
        </w:div>
        <w:div w:id="215971520">
          <w:marLeft w:val="480"/>
          <w:marRight w:val="0"/>
          <w:marTop w:val="0"/>
          <w:marBottom w:val="0"/>
          <w:divBdr>
            <w:top w:val="none" w:sz="0" w:space="0" w:color="auto"/>
            <w:left w:val="none" w:sz="0" w:space="0" w:color="auto"/>
            <w:bottom w:val="none" w:sz="0" w:space="0" w:color="auto"/>
            <w:right w:val="none" w:sz="0" w:space="0" w:color="auto"/>
          </w:divBdr>
        </w:div>
        <w:div w:id="225728970">
          <w:marLeft w:val="480"/>
          <w:marRight w:val="0"/>
          <w:marTop w:val="0"/>
          <w:marBottom w:val="0"/>
          <w:divBdr>
            <w:top w:val="none" w:sz="0" w:space="0" w:color="auto"/>
            <w:left w:val="none" w:sz="0" w:space="0" w:color="auto"/>
            <w:bottom w:val="none" w:sz="0" w:space="0" w:color="auto"/>
            <w:right w:val="none" w:sz="0" w:space="0" w:color="auto"/>
          </w:divBdr>
        </w:div>
        <w:div w:id="255137382">
          <w:marLeft w:val="480"/>
          <w:marRight w:val="0"/>
          <w:marTop w:val="0"/>
          <w:marBottom w:val="0"/>
          <w:divBdr>
            <w:top w:val="none" w:sz="0" w:space="0" w:color="auto"/>
            <w:left w:val="none" w:sz="0" w:space="0" w:color="auto"/>
            <w:bottom w:val="none" w:sz="0" w:space="0" w:color="auto"/>
            <w:right w:val="none" w:sz="0" w:space="0" w:color="auto"/>
          </w:divBdr>
        </w:div>
        <w:div w:id="276907307">
          <w:marLeft w:val="480"/>
          <w:marRight w:val="0"/>
          <w:marTop w:val="0"/>
          <w:marBottom w:val="0"/>
          <w:divBdr>
            <w:top w:val="none" w:sz="0" w:space="0" w:color="auto"/>
            <w:left w:val="none" w:sz="0" w:space="0" w:color="auto"/>
            <w:bottom w:val="none" w:sz="0" w:space="0" w:color="auto"/>
            <w:right w:val="none" w:sz="0" w:space="0" w:color="auto"/>
          </w:divBdr>
        </w:div>
        <w:div w:id="330722115">
          <w:marLeft w:val="480"/>
          <w:marRight w:val="0"/>
          <w:marTop w:val="0"/>
          <w:marBottom w:val="0"/>
          <w:divBdr>
            <w:top w:val="none" w:sz="0" w:space="0" w:color="auto"/>
            <w:left w:val="none" w:sz="0" w:space="0" w:color="auto"/>
            <w:bottom w:val="none" w:sz="0" w:space="0" w:color="auto"/>
            <w:right w:val="none" w:sz="0" w:space="0" w:color="auto"/>
          </w:divBdr>
        </w:div>
        <w:div w:id="340157310">
          <w:marLeft w:val="480"/>
          <w:marRight w:val="0"/>
          <w:marTop w:val="0"/>
          <w:marBottom w:val="0"/>
          <w:divBdr>
            <w:top w:val="none" w:sz="0" w:space="0" w:color="auto"/>
            <w:left w:val="none" w:sz="0" w:space="0" w:color="auto"/>
            <w:bottom w:val="none" w:sz="0" w:space="0" w:color="auto"/>
            <w:right w:val="none" w:sz="0" w:space="0" w:color="auto"/>
          </w:divBdr>
        </w:div>
        <w:div w:id="349183535">
          <w:marLeft w:val="480"/>
          <w:marRight w:val="0"/>
          <w:marTop w:val="0"/>
          <w:marBottom w:val="0"/>
          <w:divBdr>
            <w:top w:val="none" w:sz="0" w:space="0" w:color="auto"/>
            <w:left w:val="none" w:sz="0" w:space="0" w:color="auto"/>
            <w:bottom w:val="none" w:sz="0" w:space="0" w:color="auto"/>
            <w:right w:val="none" w:sz="0" w:space="0" w:color="auto"/>
          </w:divBdr>
        </w:div>
        <w:div w:id="358119643">
          <w:marLeft w:val="480"/>
          <w:marRight w:val="0"/>
          <w:marTop w:val="0"/>
          <w:marBottom w:val="0"/>
          <w:divBdr>
            <w:top w:val="none" w:sz="0" w:space="0" w:color="auto"/>
            <w:left w:val="none" w:sz="0" w:space="0" w:color="auto"/>
            <w:bottom w:val="none" w:sz="0" w:space="0" w:color="auto"/>
            <w:right w:val="none" w:sz="0" w:space="0" w:color="auto"/>
          </w:divBdr>
        </w:div>
        <w:div w:id="432018428">
          <w:marLeft w:val="480"/>
          <w:marRight w:val="0"/>
          <w:marTop w:val="0"/>
          <w:marBottom w:val="0"/>
          <w:divBdr>
            <w:top w:val="none" w:sz="0" w:space="0" w:color="auto"/>
            <w:left w:val="none" w:sz="0" w:space="0" w:color="auto"/>
            <w:bottom w:val="none" w:sz="0" w:space="0" w:color="auto"/>
            <w:right w:val="none" w:sz="0" w:space="0" w:color="auto"/>
          </w:divBdr>
        </w:div>
        <w:div w:id="490607404">
          <w:marLeft w:val="480"/>
          <w:marRight w:val="0"/>
          <w:marTop w:val="0"/>
          <w:marBottom w:val="0"/>
          <w:divBdr>
            <w:top w:val="none" w:sz="0" w:space="0" w:color="auto"/>
            <w:left w:val="none" w:sz="0" w:space="0" w:color="auto"/>
            <w:bottom w:val="none" w:sz="0" w:space="0" w:color="auto"/>
            <w:right w:val="none" w:sz="0" w:space="0" w:color="auto"/>
          </w:divBdr>
        </w:div>
        <w:div w:id="511994960">
          <w:marLeft w:val="480"/>
          <w:marRight w:val="0"/>
          <w:marTop w:val="0"/>
          <w:marBottom w:val="0"/>
          <w:divBdr>
            <w:top w:val="none" w:sz="0" w:space="0" w:color="auto"/>
            <w:left w:val="none" w:sz="0" w:space="0" w:color="auto"/>
            <w:bottom w:val="none" w:sz="0" w:space="0" w:color="auto"/>
            <w:right w:val="none" w:sz="0" w:space="0" w:color="auto"/>
          </w:divBdr>
        </w:div>
        <w:div w:id="599023058">
          <w:marLeft w:val="480"/>
          <w:marRight w:val="0"/>
          <w:marTop w:val="0"/>
          <w:marBottom w:val="0"/>
          <w:divBdr>
            <w:top w:val="none" w:sz="0" w:space="0" w:color="auto"/>
            <w:left w:val="none" w:sz="0" w:space="0" w:color="auto"/>
            <w:bottom w:val="none" w:sz="0" w:space="0" w:color="auto"/>
            <w:right w:val="none" w:sz="0" w:space="0" w:color="auto"/>
          </w:divBdr>
        </w:div>
        <w:div w:id="635911995">
          <w:marLeft w:val="480"/>
          <w:marRight w:val="0"/>
          <w:marTop w:val="0"/>
          <w:marBottom w:val="0"/>
          <w:divBdr>
            <w:top w:val="none" w:sz="0" w:space="0" w:color="auto"/>
            <w:left w:val="none" w:sz="0" w:space="0" w:color="auto"/>
            <w:bottom w:val="none" w:sz="0" w:space="0" w:color="auto"/>
            <w:right w:val="none" w:sz="0" w:space="0" w:color="auto"/>
          </w:divBdr>
        </w:div>
        <w:div w:id="643237504">
          <w:marLeft w:val="480"/>
          <w:marRight w:val="0"/>
          <w:marTop w:val="0"/>
          <w:marBottom w:val="0"/>
          <w:divBdr>
            <w:top w:val="none" w:sz="0" w:space="0" w:color="auto"/>
            <w:left w:val="none" w:sz="0" w:space="0" w:color="auto"/>
            <w:bottom w:val="none" w:sz="0" w:space="0" w:color="auto"/>
            <w:right w:val="none" w:sz="0" w:space="0" w:color="auto"/>
          </w:divBdr>
        </w:div>
        <w:div w:id="687216668">
          <w:marLeft w:val="480"/>
          <w:marRight w:val="0"/>
          <w:marTop w:val="0"/>
          <w:marBottom w:val="0"/>
          <w:divBdr>
            <w:top w:val="none" w:sz="0" w:space="0" w:color="auto"/>
            <w:left w:val="none" w:sz="0" w:space="0" w:color="auto"/>
            <w:bottom w:val="none" w:sz="0" w:space="0" w:color="auto"/>
            <w:right w:val="none" w:sz="0" w:space="0" w:color="auto"/>
          </w:divBdr>
        </w:div>
        <w:div w:id="695545380">
          <w:marLeft w:val="480"/>
          <w:marRight w:val="0"/>
          <w:marTop w:val="0"/>
          <w:marBottom w:val="0"/>
          <w:divBdr>
            <w:top w:val="none" w:sz="0" w:space="0" w:color="auto"/>
            <w:left w:val="none" w:sz="0" w:space="0" w:color="auto"/>
            <w:bottom w:val="none" w:sz="0" w:space="0" w:color="auto"/>
            <w:right w:val="none" w:sz="0" w:space="0" w:color="auto"/>
          </w:divBdr>
        </w:div>
        <w:div w:id="729035359">
          <w:marLeft w:val="480"/>
          <w:marRight w:val="0"/>
          <w:marTop w:val="0"/>
          <w:marBottom w:val="0"/>
          <w:divBdr>
            <w:top w:val="none" w:sz="0" w:space="0" w:color="auto"/>
            <w:left w:val="none" w:sz="0" w:space="0" w:color="auto"/>
            <w:bottom w:val="none" w:sz="0" w:space="0" w:color="auto"/>
            <w:right w:val="none" w:sz="0" w:space="0" w:color="auto"/>
          </w:divBdr>
        </w:div>
        <w:div w:id="791051556">
          <w:marLeft w:val="480"/>
          <w:marRight w:val="0"/>
          <w:marTop w:val="0"/>
          <w:marBottom w:val="0"/>
          <w:divBdr>
            <w:top w:val="none" w:sz="0" w:space="0" w:color="auto"/>
            <w:left w:val="none" w:sz="0" w:space="0" w:color="auto"/>
            <w:bottom w:val="none" w:sz="0" w:space="0" w:color="auto"/>
            <w:right w:val="none" w:sz="0" w:space="0" w:color="auto"/>
          </w:divBdr>
        </w:div>
        <w:div w:id="816804983">
          <w:marLeft w:val="480"/>
          <w:marRight w:val="0"/>
          <w:marTop w:val="0"/>
          <w:marBottom w:val="0"/>
          <w:divBdr>
            <w:top w:val="none" w:sz="0" w:space="0" w:color="auto"/>
            <w:left w:val="none" w:sz="0" w:space="0" w:color="auto"/>
            <w:bottom w:val="none" w:sz="0" w:space="0" w:color="auto"/>
            <w:right w:val="none" w:sz="0" w:space="0" w:color="auto"/>
          </w:divBdr>
        </w:div>
        <w:div w:id="848833116">
          <w:marLeft w:val="480"/>
          <w:marRight w:val="0"/>
          <w:marTop w:val="0"/>
          <w:marBottom w:val="0"/>
          <w:divBdr>
            <w:top w:val="none" w:sz="0" w:space="0" w:color="auto"/>
            <w:left w:val="none" w:sz="0" w:space="0" w:color="auto"/>
            <w:bottom w:val="none" w:sz="0" w:space="0" w:color="auto"/>
            <w:right w:val="none" w:sz="0" w:space="0" w:color="auto"/>
          </w:divBdr>
        </w:div>
        <w:div w:id="855117152">
          <w:marLeft w:val="480"/>
          <w:marRight w:val="0"/>
          <w:marTop w:val="0"/>
          <w:marBottom w:val="0"/>
          <w:divBdr>
            <w:top w:val="none" w:sz="0" w:space="0" w:color="auto"/>
            <w:left w:val="none" w:sz="0" w:space="0" w:color="auto"/>
            <w:bottom w:val="none" w:sz="0" w:space="0" w:color="auto"/>
            <w:right w:val="none" w:sz="0" w:space="0" w:color="auto"/>
          </w:divBdr>
        </w:div>
        <w:div w:id="925192086">
          <w:marLeft w:val="480"/>
          <w:marRight w:val="0"/>
          <w:marTop w:val="0"/>
          <w:marBottom w:val="0"/>
          <w:divBdr>
            <w:top w:val="none" w:sz="0" w:space="0" w:color="auto"/>
            <w:left w:val="none" w:sz="0" w:space="0" w:color="auto"/>
            <w:bottom w:val="none" w:sz="0" w:space="0" w:color="auto"/>
            <w:right w:val="none" w:sz="0" w:space="0" w:color="auto"/>
          </w:divBdr>
        </w:div>
        <w:div w:id="944381345">
          <w:marLeft w:val="480"/>
          <w:marRight w:val="0"/>
          <w:marTop w:val="0"/>
          <w:marBottom w:val="0"/>
          <w:divBdr>
            <w:top w:val="none" w:sz="0" w:space="0" w:color="auto"/>
            <w:left w:val="none" w:sz="0" w:space="0" w:color="auto"/>
            <w:bottom w:val="none" w:sz="0" w:space="0" w:color="auto"/>
            <w:right w:val="none" w:sz="0" w:space="0" w:color="auto"/>
          </w:divBdr>
        </w:div>
        <w:div w:id="971445435">
          <w:marLeft w:val="480"/>
          <w:marRight w:val="0"/>
          <w:marTop w:val="0"/>
          <w:marBottom w:val="0"/>
          <w:divBdr>
            <w:top w:val="none" w:sz="0" w:space="0" w:color="auto"/>
            <w:left w:val="none" w:sz="0" w:space="0" w:color="auto"/>
            <w:bottom w:val="none" w:sz="0" w:space="0" w:color="auto"/>
            <w:right w:val="none" w:sz="0" w:space="0" w:color="auto"/>
          </w:divBdr>
        </w:div>
        <w:div w:id="980814813">
          <w:marLeft w:val="480"/>
          <w:marRight w:val="0"/>
          <w:marTop w:val="0"/>
          <w:marBottom w:val="0"/>
          <w:divBdr>
            <w:top w:val="none" w:sz="0" w:space="0" w:color="auto"/>
            <w:left w:val="none" w:sz="0" w:space="0" w:color="auto"/>
            <w:bottom w:val="none" w:sz="0" w:space="0" w:color="auto"/>
            <w:right w:val="none" w:sz="0" w:space="0" w:color="auto"/>
          </w:divBdr>
        </w:div>
        <w:div w:id="1003631011">
          <w:marLeft w:val="480"/>
          <w:marRight w:val="0"/>
          <w:marTop w:val="0"/>
          <w:marBottom w:val="0"/>
          <w:divBdr>
            <w:top w:val="none" w:sz="0" w:space="0" w:color="auto"/>
            <w:left w:val="none" w:sz="0" w:space="0" w:color="auto"/>
            <w:bottom w:val="none" w:sz="0" w:space="0" w:color="auto"/>
            <w:right w:val="none" w:sz="0" w:space="0" w:color="auto"/>
          </w:divBdr>
        </w:div>
        <w:div w:id="1027678374">
          <w:marLeft w:val="480"/>
          <w:marRight w:val="0"/>
          <w:marTop w:val="0"/>
          <w:marBottom w:val="0"/>
          <w:divBdr>
            <w:top w:val="none" w:sz="0" w:space="0" w:color="auto"/>
            <w:left w:val="none" w:sz="0" w:space="0" w:color="auto"/>
            <w:bottom w:val="none" w:sz="0" w:space="0" w:color="auto"/>
            <w:right w:val="none" w:sz="0" w:space="0" w:color="auto"/>
          </w:divBdr>
        </w:div>
        <w:div w:id="1116101655">
          <w:marLeft w:val="480"/>
          <w:marRight w:val="0"/>
          <w:marTop w:val="0"/>
          <w:marBottom w:val="0"/>
          <w:divBdr>
            <w:top w:val="none" w:sz="0" w:space="0" w:color="auto"/>
            <w:left w:val="none" w:sz="0" w:space="0" w:color="auto"/>
            <w:bottom w:val="none" w:sz="0" w:space="0" w:color="auto"/>
            <w:right w:val="none" w:sz="0" w:space="0" w:color="auto"/>
          </w:divBdr>
        </w:div>
        <w:div w:id="1123309407">
          <w:marLeft w:val="480"/>
          <w:marRight w:val="0"/>
          <w:marTop w:val="0"/>
          <w:marBottom w:val="0"/>
          <w:divBdr>
            <w:top w:val="none" w:sz="0" w:space="0" w:color="auto"/>
            <w:left w:val="none" w:sz="0" w:space="0" w:color="auto"/>
            <w:bottom w:val="none" w:sz="0" w:space="0" w:color="auto"/>
            <w:right w:val="none" w:sz="0" w:space="0" w:color="auto"/>
          </w:divBdr>
        </w:div>
        <w:div w:id="1246495985">
          <w:marLeft w:val="480"/>
          <w:marRight w:val="0"/>
          <w:marTop w:val="0"/>
          <w:marBottom w:val="0"/>
          <w:divBdr>
            <w:top w:val="none" w:sz="0" w:space="0" w:color="auto"/>
            <w:left w:val="none" w:sz="0" w:space="0" w:color="auto"/>
            <w:bottom w:val="none" w:sz="0" w:space="0" w:color="auto"/>
            <w:right w:val="none" w:sz="0" w:space="0" w:color="auto"/>
          </w:divBdr>
        </w:div>
        <w:div w:id="1281184826">
          <w:marLeft w:val="480"/>
          <w:marRight w:val="0"/>
          <w:marTop w:val="0"/>
          <w:marBottom w:val="0"/>
          <w:divBdr>
            <w:top w:val="none" w:sz="0" w:space="0" w:color="auto"/>
            <w:left w:val="none" w:sz="0" w:space="0" w:color="auto"/>
            <w:bottom w:val="none" w:sz="0" w:space="0" w:color="auto"/>
            <w:right w:val="none" w:sz="0" w:space="0" w:color="auto"/>
          </w:divBdr>
        </w:div>
        <w:div w:id="1323041354">
          <w:marLeft w:val="480"/>
          <w:marRight w:val="0"/>
          <w:marTop w:val="0"/>
          <w:marBottom w:val="0"/>
          <w:divBdr>
            <w:top w:val="none" w:sz="0" w:space="0" w:color="auto"/>
            <w:left w:val="none" w:sz="0" w:space="0" w:color="auto"/>
            <w:bottom w:val="none" w:sz="0" w:space="0" w:color="auto"/>
            <w:right w:val="none" w:sz="0" w:space="0" w:color="auto"/>
          </w:divBdr>
        </w:div>
        <w:div w:id="1457487577">
          <w:marLeft w:val="480"/>
          <w:marRight w:val="0"/>
          <w:marTop w:val="0"/>
          <w:marBottom w:val="0"/>
          <w:divBdr>
            <w:top w:val="none" w:sz="0" w:space="0" w:color="auto"/>
            <w:left w:val="none" w:sz="0" w:space="0" w:color="auto"/>
            <w:bottom w:val="none" w:sz="0" w:space="0" w:color="auto"/>
            <w:right w:val="none" w:sz="0" w:space="0" w:color="auto"/>
          </w:divBdr>
        </w:div>
        <w:div w:id="1464695363">
          <w:marLeft w:val="480"/>
          <w:marRight w:val="0"/>
          <w:marTop w:val="0"/>
          <w:marBottom w:val="0"/>
          <w:divBdr>
            <w:top w:val="none" w:sz="0" w:space="0" w:color="auto"/>
            <w:left w:val="none" w:sz="0" w:space="0" w:color="auto"/>
            <w:bottom w:val="none" w:sz="0" w:space="0" w:color="auto"/>
            <w:right w:val="none" w:sz="0" w:space="0" w:color="auto"/>
          </w:divBdr>
        </w:div>
        <w:div w:id="1468819777">
          <w:marLeft w:val="480"/>
          <w:marRight w:val="0"/>
          <w:marTop w:val="0"/>
          <w:marBottom w:val="0"/>
          <w:divBdr>
            <w:top w:val="none" w:sz="0" w:space="0" w:color="auto"/>
            <w:left w:val="none" w:sz="0" w:space="0" w:color="auto"/>
            <w:bottom w:val="none" w:sz="0" w:space="0" w:color="auto"/>
            <w:right w:val="none" w:sz="0" w:space="0" w:color="auto"/>
          </w:divBdr>
        </w:div>
        <w:div w:id="1501919753">
          <w:marLeft w:val="480"/>
          <w:marRight w:val="0"/>
          <w:marTop w:val="0"/>
          <w:marBottom w:val="0"/>
          <w:divBdr>
            <w:top w:val="none" w:sz="0" w:space="0" w:color="auto"/>
            <w:left w:val="none" w:sz="0" w:space="0" w:color="auto"/>
            <w:bottom w:val="none" w:sz="0" w:space="0" w:color="auto"/>
            <w:right w:val="none" w:sz="0" w:space="0" w:color="auto"/>
          </w:divBdr>
        </w:div>
        <w:div w:id="1576552012">
          <w:marLeft w:val="480"/>
          <w:marRight w:val="0"/>
          <w:marTop w:val="0"/>
          <w:marBottom w:val="0"/>
          <w:divBdr>
            <w:top w:val="none" w:sz="0" w:space="0" w:color="auto"/>
            <w:left w:val="none" w:sz="0" w:space="0" w:color="auto"/>
            <w:bottom w:val="none" w:sz="0" w:space="0" w:color="auto"/>
            <w:right w:val="none" w:sz="0" w:space="0" w:color="auto"/>
          </w:divBdr>
        </w:div>
        <w:div w:id="1585607938">
          <w:marLeft w:val="480"/>
          <w:marRight w:val="0"/>
          <w:marTop w:val="0"/>
          <w:marBottom w:val="0"/>
          <w:divBdr>
            <w:top w:val="none" w:sz="0" w:space="0" w:color="auto"/>
            <w:left w:val="none" w:sz="0" w:space="0" w:color="auto"/>
            <w:bottom w:val="none" w:sz="0" w:space="0" w:color="auto"/>
            <w:right w:val="none" w:sz="0" w:space="0" w:color="auto"/>
          </w:divBdr>
        </w:div>
        <w:div w:id="1615864249">
          <w:marLeft w:val="480"/>
          <w:marRight w:val="0"/>
          <w:marTop w:val="0"/>
          <w:marBottom w:val="0"/>
          <w:divBdr>
            <w:top w:val="none" w:sz="0" w:space="0" w:color="auto"/>
            <w:left w:val="none" w:sz="0" w:space="0" w:color="auto"/>
            <w:bottom w:val="none" w:sz="0" w:space="0" w:color="auto"/>
            <w:right w:val="none" w:sz="0" w:space="0" w:color="auto"/>
          </w:divBdr>
        </w:div>
        <w:div w:id="1620261913">
          <w:marLeft w:val="480"/>
          <w:marRight w:val="0"/>
          <w:marTop w:val="0"/>
          <w:marBottom w:val="0"/>
          <w:divBdr>
            <w:top w:val="none" w:sz="0" w:space="0" w:color="auto"/>
            <w:left w:val="none" w:sz="0" w:space="0" w:color="auto"/>
            <w:bottom w:val="none" w:sz="0" w:space="0" w:color="auto"/>
            <w:right w:val="none" w:sz="0" w:space="0" w:color="auto"/>
          </w:divBdr>
        </w:div>
        <w:div w:id="1645740614">
          <w:marLeft w:val="480"/>
          <w:marRight w:val="0"/>
          <w:marTop w:val="0"/>
          <w:marBottom w:val="0"/>
          <w:divBdr>
            <w:top w:val="none" w:sz="0" w:space="0" w:color="auto"/>
            <w:left w:val="none" w:sz="0" w:space="0" w:color="auto"/>
            <w:bottom w:val="none" w:sz="0" w:space="0" w:color="auto"/>
            <w:right w:val="none" w:sz="0" w:space="0" w:color="auto"/>
          </w:divBdr>
        </w:div>
        <w:div w:id="1693411520">
          <w:marLeft w:val="480"/>
          <w:marRight w:val="0"/>
          <w:marTop w:val="0"/>
          <w:marBottom w:val="0"/>
          <w:divBdr>
            <w:top w:val="none" w:sz="0" w:space="0" w:color="auto"/>
            <w:left w:val="none" w:sz="0" w:space="0" w:color="auto"/>
            <w:bottom w:val="none" w:sz="0" w:space="0" w:color="auto"/>
            <w:right w:val="none" w:sz="0" w:space="0" w:color="auto"/>
          </w:divBdr>
        </w:div>
        <w:div w:id="1732459272">
          <w:marLeft w:val="480"/>
          <w:marRight w:val="0"/>
          <w:marTop w:val="0"/>
          <w:marBottom w:val="0"/>
          <w:divBdr>
            <w:top w:val="none" w:sz="0" w:space="0" w:color="auto"/>
            <w:left w:val="none" w:sz="0" w:space="0" w:color="auto"/>
            <w:bottom w:val="none" w:sz="0" w:space="0" w:color="auto"/>
            <w:right w:val="none" w:sz="0" w:space="0" w:color="auto"/>
          </w:divBdr>
        </w:div>
        <w:div w:id="1746339368">
          <w:marLeft w:val="480"/>
          <w:marRight w:val="0"/>
          <w:marTop w:val="0"/>
          <w:marBottom w:val="0"/>
          <w:divBdr>
            <w:top w:val="none" w:sz="0" w:space="0" w:color="auto"/>
            <w:left w:val="none" w:sz="0" w:space="0" w:color="auto"/>
            <w:bottom w:val="none" w:sz="0" w:space="0" w:color="auto"/>
            <w:right w:val="none" w:sz="0" w:space="0" w:color="auto"/>
          </w:divBdr>
        </w:div>
        <w:div w:id="1781025478">
          <w:marLeft w:val="480"/>
          <w:marRight w:val="0"/>
          <w:marTop w:val="0"/>
          <w:marBottom w:val="0"/>
          <w:divBdr>
            <w:top w:val="none" w:sz="0" w:space="0" w:color="auto"/>
            <w:left w:val="none" w:sz="0" w:space="0" w:color="auto"/>
            <w:bottom w:val="none" w:sz="0" w:space="0" w:color="auto"/>
            <w:right w:val="none" w:sz="0" w:space="0" w:color="auto"/>
          </w:divBdr>
        </w:div>
        <w:div w:id="1809592043">
          <w:marLeft w:val="480"/>
          <w:marRight w:val="0"/>
          <w:marTop w:val="0"/>
          <w:marBottom w:val="0"/>
          <w:divBdr>
            <w:top w:val="none" w:sz="0" w:space="0" w:color="auto"/>
            <w:left w:val="none" w:sz="0" w:space="0" w:color="auto"/>
            <w:bottom w:val="none" w:sz="0" w:space="0" w:color="auto"/>
            <w:right w:val="none" w:sz="0" w:space="0" w:color="auto"/>
          </w:divBdr>
        </w:div>
        <w:div w:id="1813983567">
          <w:marLeft w:val="480"/>
          <w:marRight w:val="0"/>
          <w:marTop w:val="0"/>
          <w:marBottom w:val="0"/>
          <w:divBdr>
            <w:top w:val="none" w:sz="0" w:space="0" w:color="auto"/>
            <w:left w:val="none" w:sz="0" w:space="0" w:color="auto"/>
            <w:bottom w:val="none" w:sz="0" w:space="0" w:color="auto"/>
            <w:right w:val="none" w:sz="0" w:space="0" w:color="auto"/>
          </w:divBdr>
        </w:div>
        <w:div w:id="1818495220">
          <w:marLeft w:val="480"/>
          <w:marRight w:val="0"/>
          <w:marTop w:val="0"/>
          <w:marBottom w:val="0"/>
          <w:divBdr>
            <w:top w:val="none" w:sz="0" w:space="0" w:color="auto"/>
            <w:left w:val="none" w:sz="0" w:space="0" w:color="auto"/>
            <w:bottom w:val="none" w:sz="0" w:space="0" w:color="auto"/>
            <w:right w:val="none" w:sz="0" w:space="0" w:color="auto"/>
          </w:divBdr>
        </w:div>
        <w:div w:id="1830560929">
          <w:marLeft w:val="480"/>
          <w:marRight w:val="0"/>
          <w:marTop w:val="0"/>
          <w:marBottom w:val="0"/>
          <w:divBdr>
            <w:top w:val="none" w:sz="0" w:space="0" w:color="auto"/>
            <w:left w:val="none" w:sz="0" w:space="0" w:color="auto"/>
            <w:bottom w:val="none" w:sz="0" w:space="0" w:color="auto"/>
            <w:right w:val="none" w:sz="0" w:space="0" w:color="auto"/>
          </w:divBdr>
        </w:div>
        <w:div w:id="1837527241">
          <w:marLeft w:val="480"/>
          <w:marRight w:val="0"/>
          <w:marTop w:val="0"/>
          <w:marBottom w:val="0"/>
          <w:divBdr>
            <w:top w:val="none" w:sz="0" w:space="0" w:color="auto"/>
            <w:left w:val="none" w:sz="0" w:space="0" w:color="auto"/>
            <w:bottom w:val="none" w:sz="0" w:space="0" w:color="auto"/>
            <w:right w:val="none" w:sz="0" w:space="0" w:color="auto"/>
          </w:divBdr>
        </w:div>
        <w:div w:id="1843204759">
          <w:marLeft w:val="480"/>
          <w:marRight w:val="0"/>
          <w:marTop w:val="0"/>
          <w:marBottom w:val="0"/>
          <w:divBdr>
            <w:top w:val="none" w:sz="0" w:space="0" w:color="auto"/>
            <w:left w:val="none" w:sz="0" w:space="0" w:color="auto"/>
            <w:bottom w:val="none" w:sz="0" w:space="0" w:color="auto"/>
            <w:right w:val="none" w:sz="0" w:space="0" w:color="auto"/>
          </w:divBdr>
        </w:div>
        <w:div w:id="1881436548">
          <w:marLeft w:val="480"/>
          <w:marRight w:val="0"/>
          <w:marTop w:val="0"/>
          <w:marBottom w:val="0"/>
          <w:divBdr>
            <w:top w:val="none" w:sz="0" w:space="0" w:color="auto"/>
            <w:left w:val="none" w:sz="0" w:space="0" w:color="auto"/>
            <w:bottom w:val="none" w:sz="0" w:space="0" w:color="auto"/>
            <w:right w:val="none" w:sz="0" w:space="0" w:color="auto"/>
          </w:divBdr>
        </w:div>
        <w:div w:id="1931160182">
          <w:marLeft w:val="480"/>
          <w:marRight w:val="0"/>
          <w:marTop w:val="0"/>
          <w:marBottom w:val="0"/>
          <w:divBdr>
            <w:top w:val="none" w:sz="0" w:space="0" w:color="auto"/>
            <w:left w:val="none" w:sz="0" w:space="0" w:color="auto"/>
            <w:bottom w:val="none" w:sz="0" w:space="0" w:color="auto"/>
            <w:right w:val="none" w:sz="0" w:space="0" w:color="auto"/>
          </w:divBdr>
        </w:div>
        <w:div w:id="1952545070">
          <w:marLeft w:val="480"/>
          <w:marRight w:val="0"/>
          <w:marTop w:val="0"/>
          <w:marBottom w:val="0"/>
          <w:divBdr>
            <w:top w:val="none" w:sz="0" w:space="0" w:color="auto"/>
            <w:left w:val="none" w:sz="0" w:space="0" w:color="auto"/>
            <w:bottom w:val="none" w:sz="0" w:space="0" w:color="auto"/>
            <w:right w:val="none" w:sz="0" w:space="0" w:color="auto"/>
          </w:divBdr>
        </w:div>
        <w:div w:id="1954507784">
          <w:marLeft w:val="480"/>
          <w:marRight w:val="0"/>
          <w:marTop w:val="0"/>
          <w:marBottom w:val="0"/>
          <w:divBdr>
            <w:top w:val="none" w:sz="0" w:space="0" w:color="auto"/>
            <w:left w:val="none" w:sz="0" w:space="0" w:color="auto"/>
            <w:bottom w:val="none" w:sz="0" w:space="0" w:color="auto"/>
            <w:right w:val="none" w:sz="0" w:space="0" w:color="auto"/>
          </w:divBdr>
        </w:div>
        <w:div w:id="2042054058">
          <w:marLeft w:val="480"/>
          <w:marRight w:val="0"/>
          <w:marTop w:val="0"/>
          <w:marBottom w:val="0"/>
          <w:divBdr>
            <w:top w:val="none" w:sz="0" w:space="0" w:color="auto"/>
            <w:left w:val="none" w:sz="0" w:space="0" w:color="auto"/>
            <w:bottom w:val="none" w:sz="0" w:space="0" w:color="auto"/>
            <w:right w:val="none" w:sz="0" w:space="0" w:color="auto"/>
          </w:divBdr>
        </w:div>
        <w:div w:id="2051493005">
          <w:marLeft w:val="480"/>
          <w:marRight w:val="0"/>
          <w:marTop w:val="0"/>
          <w:marBottom w:val="0"/>
          <w:divBdr>
            <w:top w:val="none" w:sz="0" w:space="0" w:color="auto"/>
            <w:left w:val="none" w:sz="0" w:space="0" w:color="auto"/>
            <w:bottom w:val="none" w:sz="0" w:space="0" w:color="auto"/>
            <w:right w:val="none" w:sz="0" w:space="0" w:color="auto"/>
          </w:divBdr>
        </w:div>
        <w:div w:id="2063479329">
          <w:marLeft w:val="480"/>
          <w:marRight w:val="0"/>
          <w:marTop w:val="0"/>
          <w:marBottom w:val="0"/>
          <w:divBdr>
            <w:top w:val="none" w:sz="0" w:space="0" w:color="auto"/>
            <w:left w:val="none" w:sz="0" w:space="0" w:color="auto"/>
            <w:bottom w:val="none" w:sz="0" w:space="0" w:color="auto"/>
            <w:right w:val="none" w:sz="0" w:space="0" w:color="auto"/>
          </w:divBdr>
        </w:div>
      </w:divsChild>
    </w:div>
    <w:div w:id="749887574">
      <w:bodyDiv w:val="1"/>
      <w:marLeft w:val="0"/>
      <w:marRight w:val="0"/>
      <w:marTop w:val="0"/>
      <w:marBottom w:val="0"/>
      <w:divBdr>
        <w:top w:val="none" w:sz="0" w:space="0" w:color="auto"/>
        <w:left w:val="none" w:sz="0" w:space="0" w:color="auto"/>
        <w:bottom w:val="none" w:sz="0" w:space="0" w:color="auto"/>
        <w:right w:val="none" w:sz="0" w:space="0" w:color="auto"/>
      </w:divBdr>
    </w:div>
    <w:div w:id="749931826">
      <w:bodyDiv w:val="1"/>
      <w:marLeft w:val="0"/>
      <w:marRight w:val="0"/>
      <w:marTop w:val="0"/>
      <w:marBottom w:val="0"/>
      <w:divBdr>
        <w:top w:val="none" w:sz="0" w:space="0" w:color="auto"/>
        <w:left w:val="none" w:sz="0" w:space="0" w:color="auto"/>
        <w:bottom w:val="none" w:sz="0" w:space="0" w:color="auto"/>
        <w:right w:val="none" w:sz="0" w:space="0" w:color="auto"/>
      </w:divBdr>
    </w:div>
    <w:div w:id="750590152">
      <w:bodyDiv w:val="1"/>
      <w:marLeft w:val="0"/>
      <w:marRight w:val="0"/>
      <w:marTop w:val="0"/>
      <w:marBottom w:val="0"/>
      <w:divBdr>
        <w:top w:val="none" w:sz="0" w:space="0" w:color="auto"/>
        <w:left w:val="none" w:sz="0" w:space="0" w:color="auto"/>
        <w:bottom w:val="none" w:sz="0" w:space="0" w:color="auto"/>
        <w:right w:val="none" w:sz="0" w:space="0" w:color="auto"/>
      </w:divBdr>
    </w:div>
    <w:div w:id="751659381">
      <w:bodyDiv w:val="1"/>
      <w:marLeft w:val="0"/>
      <w:marRight w:val="0"/>
      <w:marTop w:val="0"/>
      <w:marBottom w:val="0"/>
      <w:divBdr>
        <w:top w:val="none" w:sz="0" w:space="0" w:color="auto"/>
        <w:left w:val="none" w:sz="0" w:space="0" w:color="auto"/>
        <w:bottom w:val="none" w:sz="0" w:space="0" w:color="auto"/>
        <w:right w:val="none" w:sz="0" w:space="0" w:color="auto"/>
      </w:divBdr>
    </w:div>
    <w:div w:id="752240138">
      <w:bodyDiv w:val="1"/>
      <w:marLeft w:val="0"/>
      <w:marRight w:val="0"/>
      <w:marTop w:val="0"/>
      <w:marBottom w:val="0"/>
      <w:divBdr>
        <w:top w:val="none" w:sz="0" w:space="0" w:color="auto"/>
        <w:left w:val="none" w:sz="0" w:space="0" w:color="auto"/>
        <w:bottom w:val="none" w:sz="0" w:space="0" w:color="auto"/>
        <w:right w:val="none" w:sz="0" w:space="0" w:color="auto"/>
      </w:divBdr>
    </w:div>
    <w:div w:id="752777039">
      <w:bodyDiv w:val="1"/>
      <w:marLeft w:val="0"/>
      <w:marRight w:val="0"/>
      <w:marTop w:val="0"/>
      <w:marBottom w:val="0"/>
      <w:divBdr>
        <w:top w:val="none" w:sz="0" w:space="0" w:color="auto"/>
        <w:left w:val="none" w:sz="0" w:space="0" w:color="auto"/>
        <w:bottom w:val="none" w:sz="0" w:space="0" w:color="auto"/>
        <w:right w:val="none" w:sz="0" w:space="0" w:color="auto"/>
      </w:divBdr>
    </w:div>
    <w:div w:id="752816156">
      <w:bodyDiv w:val="1"/>
      <w:marLeft w:val="0"/>
      <w:marRight w:val="0"/>
      <w:marTop w:val="0"/>
      <w:marBottom w:val="0"/>
      <w:divBdr>
        <w:top w:val="none" w:sz="0" w:space="0" w:color="auto"/>
        <w:left w:val="none" w:sz="0" w:space="0" w:color="auto"/>
        <w:bottom w:val="none" w:sz="0" w:space="0" w:color="auto"/>
        <w:right w:val="none" w:sz="0" w:space="0" w:color="auto"/>
      </w:divBdr>
      <w:divsChild>
        <w:div w:id="41486100">
          <w:marLeft w:val="480"/>
          <w:marRight w:val="0"/>
          <w:marTop w:val="0"/>
          <w:marBottom w:val="0"/>
          <w:divBdr>
            <w:top w:val="none" w:sz="0" w:space="0" w:color="auto"/>
            <w:left w:val="none" w:sz="0" w:space="0" w:color="auto"/>
            <w:bottom w:val="none" w:sz="0" w:space="0" w:color="auto"/>
            <w:right w:val="none" w:sz="0" w:space="0" w:color="auto"/>
          </w:divBdr>
        </w:div>
        <w:div w:id="60756334">
          <w:marLeft w:val="480"/>
          <w:marRight w:val="0"/>
          <w:marTop w:val="0"/>
          <w:marBottom w:val="0"/>
          <w:divBdr>
            <w:top w:val="none" w:sz="0" w:space="0" w:color="auto"/>
            <w:left w:val="none" w:sz="0" w:space="0" w:color="auto"/>
            <w:bottom w:val="none" w:sz="0" w:space="0" w:color="auto"/>
            <w:right w:val="none" w:sz="0" w:space="0" w:color="auto"/>
          </w:divBdr>
        </w:div>
        <w:div w:id="64573603">
          <w:marLeft w:val="480"/>
          <w:marRight w:val="0"/>
          <w:marTop w:val="0"/>
          <w:marBottom w:val="0"/>
          <w:divBdr>
            <w:top w:val="none" w:sz="0" w:space="0" w:color="auto"/>
            <w:left w:val="none" w:sz="0" w:space="0" w:color="auto"/>
            <w:bottom w:val="none" w:sz="0" w:space="0" w:color="auto"/>
            <w:right w:val="none" w:sz="0" w:space="0" w:color="auto"/>
          </w:divBdr>
        </w:div>
        <w:div w:id="66151205">
          <w:marLeft w:val="480"/>
          <w:marRight w:val="0"/>
          <w:marTop w:val="0"/>
          <w:marBottom w:val="0"/>
          <w:divBdr>
            <w:top w:val="none" w:sz="0" w:space="0" w:color="auto"/>
            <w:left w:val="none" w:sz="0" w:space="0" w:color="auto"/>
            <w:bottom w:val="none" w:sz="0" w:space="0" w:color="auto"/>
            <w:right w:val="none" w:sz="0" w:space="0" w:color="auto"/>
          </w:divBdr>
        </w:div>
        <w:div w:id="77292076">
          <w:marLeft w:val="480"/>
          <w:marRight w:val="0"/>
          <w:marTop w:val="0"/>
          <w:marBottom w:val="0"/>
          <w:divBdr>
            <w:top w:val="none" w:sz="0" w:space="0" w:color="auto"/>
            <w:left w:val="none" w:sz="0" w:space="0" w:color="auto"/>
            <w:bottom w:val="none" w:sz="0" w:space="0" w:color="auto"/>
            <w:right w:val="none" w:sz="0" w:space="0" w:color="auto"/>
          </w:divBdr>
        </w:div>
        <w:div w:id="83645914">
          <w:marLeft w:val="480"/>
          <w:marRight w:val="0"/>
          <w:marTop w:val="0"/>
          <w:marBottom w:val="0"/>
          <w:divBdr>
            <w:top w:val="none" w:sz="0" w:space="0" w:color="auto"/>
            <w:left w:val="none" w:sz="0" w:space="0" w:color="auto"/>
            <w:bottom w:val="none" w:sz="0" w:space="0" w:color="auto"/>
            <w:right w:val="none" w:sz="0" w:space="0" w:color="auto"/>
          </w:divBdr>
        </w:div>
        <w:div w:id="103115328">
          <w:marLeft w:val="480"/>
          <w:marRight w:val="0"/>
          <w:marTop w:val="0"/>
          <w:marBottom w:val="0"/>
          <w:divBdr>
            <w:top w:val="none" w:sz="0" w:space="0" w:color="auto"/>
            <w:left w:val="none" w:sz="0" w:space="0" w:color="auto"/>
            <w:bottom w:val="none" w:sz="0" w:space="0" w:color="auto"/>
            <w:right w:val="none" w:sz="0" w:space="0" w:color="auto"/>
          </w:divBdr>
        </w:div>
        <w:div w:id="110900599">
          <w:marLeft w:val="480"/>
          <w:marRight w:val="0"/>
          <w:marTop w:val="0"/>
          <w:marBottom w:val="0"/>
          <w:divBdr>
            <w:top w:val="none" w:sz="0" w:space="0" w:color="auto"/>
            <w:left w:val="none" w:sz="0" w:space="0" w:color="auto"/>
            <w:bottom w:val="none" w:sz="0" w:space="0" w:color="auto"/>
            <w:right w:val="none" w:sz="0" w:space="0" w:color="auto"/>
          </w:divBdr>
        </w:div>
        <w:div w:id="128986120">
          <w:marLeft w:val="480"/>
          <w:marRight w:val="0"/>
          <w:marTop w:val="0"/>
          <w:marBottom w:val="0"/>
          <w:divBdr>
            <w:top w:val="none" w:sz="0" w:space="0" w:color="auto"/>
            <w:left w:val="none" w:sz="0" w:space="0" w:color="auto"/>
            <w:bottom w:val="none" w:sz="0" w:space="0" w:color="auto"/>
            <w:right w:val="none" w:sz="0" w:space="0" w:color="auto"/>
          </w:divBdr>
        </w:div>
        <w:div w:id="146896359">
          <w:marLeft w:val="480"/>
          <w:marRight w:val="0"/>
          <w:marTop w:val="0"/>
          <w:marBottom w:val="0"/>
          <w:divBdr>
            <w:top w:val="none" w:sz="0" w:space="0" w:color="auto"/>
            <w:left w:val="none" w:sz="0" w:space="0" w:color="auto"/>
            <w:bottom w:val="none" w:sz="0" w:space="0" w:color="auto"/>
            <w:right w:val="none" w:sz="0" w:space="0" w:color="auto"/>
          </w:divBdr>
        </w:div>
        <w:div w:id="183440191">
          <w:marLeft w:val="480"/>
          <w:marRight w:val="0"/>
          <w:marTop w:val="0"/>
          <w:marBottom w:val="0"/>
          <w:divBdr>
            <w:top w:val="none" w:sz="0" w:space="0" w:color="auto"/>
            <w:left w:val="none" w:sz="0" w:space="0" w:color="auto"/>
            <w:bottom w:val="none" w:sz="0" w:space="0" w:color="auto"/>
            <w:right w:val="none" w:sz="0" w:space="0" w:color="auto"/>
          </w:divBdr>
        </w:div>
        <w:div w:id="346641992">
          <w:marLeft w:val="480"/>
          <w:marRight w:val="0"/>
          <w:marTop w:val="0"/>
          <w:marBottom w:val="0"/>
          <w:divBdr>
            <w:top w:val="none" w:sz="0" w:space="0" w:color="auto"/>
            <w:left w:val="none" w:sz="0" w:space="0" w:color="auto"/>
            <w:bottom w:val="none" w:sz="0" w:space="0" w:color="auto"/>
            <w:right w:val="none" w:sz="0" w:space="0" w:color="auto"/>
          </w:divBdr>
        </w:div>
        <w:div w:id="365181785">
          <w:marLeft w:val="480"/>
          <w:marRight w:val="0"/>
          <w:marTop w:val="0"/>
          <w:marBottom w:val="0"/>
          <w:divBdr>
            <w:top w:val="none" w:sz="0" w:space="0" w:color="auto"/>
            <w:left w:val="none" w:sz="0" w:space="0" w:color="auto"/>
            <w:bottom w:val="none" w:sz="0" w:space="0" w:color="auto"/>
            <w:right w:val="none" w:sz="0" w:space="0" w:color="auto"/>
          </w:divBdr>
        </w:div>
        <w:div w:id="381566321">
          <w:marLeft w:val="480"/>
          <w:marRight w:val="0"/>
          <w:marTop w:val="0"/>
          <w:marBottom w:val="0"/>
          <w:divBdr>
            <w:top w:val="none" w:sz="0" w:space="0" w:color="auto"/>
            <w:left w:val="none" w:sz="0" w:space="0" w:color="auto"/>
            <w:bottom w:val="none" w:sz="0" w:space="0" w:color="auto"/>
            <w:right w:val="none" w:sz="0" w:space="0" w:color="auto"/>
          </w:divBdr>
        </w:div>
        <w:div w:id="468786042">
          <w:marLeft w:val="480"/>
          <w:marRight w:val="0"/>
          <w:marTop w:val="0"/>
          <w:marBottom w:val="0"/>
          <w:divBdr>
            <w:top w:val="none" w:sz="0" w:space="0" w:color="auto"/>
            <w:left w:val="none" w:sz="0" w:space="0" w:color="auto"/>
            <w:bottom w:val="none" w:sz="0" w:space="0" w:color="auto"/>
            <w:right w:val="none" w:sz="0" w:space="0" w:color="auto"/>
          </w:divBdr>
        </w:div>
        <w:div w:id="479612826">
          <w:marLeft w:val="480"/>
          <w:marRight w:val="0"/>
          <w:marTop w:val="0"/>
          <w:marBottom w:val="0"/>
          <w:divBdr>
            <w:top w:val="none" w:sz="0" w:space="0" w:color="auto"/>
            <w:left w:val="none" w:sz="0" w:space="0" w:color="auto"/>
            <w:bottom w:val="none" w:sz="0" w:space="0" w:color="auto"/>
            <w:right w:val="none" w:sz="0" w:space="0" w:color="auto"/>
          </w:divBdr>
        </w:div>
        <w:div w:id="497842971">
          <w:marLeft w:val="480"/>
          <w:marRight w:val="0"/>
          <w:marTop w:val="0"/>
          <w:marBottom w:val="0"/>
          <w:divBdr>
            <w:top w:val="none" w:sz="0" w:space="0" w:color="auto"/>
            <w:left w:val="none" w:sz="0" w:space="0" w:color="auto"/>
            <w:bottom w:val="none" w:sz="0" w:space="0" w:color="auto"/>
            <w:right w:val="none" w:sz="0" w:space="0" w:color="auto"/>
          </w:divBdr>
        </w:div>
        <w:div w:id="511606602">
          <w:marLeft w:val="480"/>
          <w:marRight w:val="0"/>
          <w:marTop w:val="0"/>
          <w:marBottom w:val="0"/>
          <w:divBdr>
            <w:top w:val="none" w:sz="0" w:space="0" w:color="auto"/>
            <w:left w:val="none" w:sz="0" w:space="0" w:color="auto"/>
            <w:bottom w:val="none" w:sz="0" w:space="0" w:color="auto"/>
            <w:right w:val="none" w:sz="0" w:space="0" w:color="auto"/>
          </w:divBdr>
        </w:div>
        <w:div w:id="545147748">
          <w:marLeft w:val="480"/>
          <w:marRight w:val="0"/>
          <w:marTop w:val="0"/>
          <w:marBottom w:val="0"/>
          <w:divBdr>
            <w:top w:val="none" w:sz="0" w:space="0" w:color="auto"/>
            <w:left w:val="none" w:sz="0" w:space="0" w:color="auto"/>
            <w:bottom w:val="none" w:sz="0" w:space="0" w:color="auto"/>
            <w:right w:val="none" w:sz="0" w:space="0" w:color="auto"/>
          </w:divBdr>
        </w:div>
        <w:div w:id="666446152">
          <w:marLeft w:val="480"/>
          <w:marRight w:val="0"/>
          <w:marTop w:val="0"/>
          <w:marBottom w:val="0"/>
          <w:divBdr>
            <w:top w:val="none" w:sz="0" w:space="0" w:color="auto"/>
            <w:left w:val="none" w:sz="0" w:space="0" w:color="auto"/>
            <w:bottom w:val="none" w:sz="0" w:space="0" w:color="auto"/>
            <w:right w:val="none" w:sz="0" w:space="0" w:color="auto"/>
          </w:divBdr>
        </w:div>
        <w:div w:id="672537192">
          <w:marLeft w:val="480"/>
          <w:marRight w:val="0"/>
          <w:marTop w:val="0"/>
          <w:marBottom w:val="0"/>
          <w:divBdr>
            <w:top w:val="none" w:sz="0" w:space="0" w:color="auto"/>
            <w:left w:val="none" w:sz="0" w:space="0" w:color="auto"/>
            <w:bottom w:val="none" w:sz="0" w:space="0" w:color="auto"/>
            <w:right w:val="none" w:sz="0" w:space="0" w:color="auto"/>
          </w:divBdr>
        </w:div>
        <w:div w:id="841553604">
          <w:marLeft w:val="480"/>
          <w:marRight w:val="0"/>
          <w:marTop w:val="0"/>
          <w:marBottom w:val="0"/>
          <w:divBdr>
            <w:top w:val="none" w:sz="0" w:space="0" w:color="auto"/>
            <w:left w:val="none" w:sz="0" w:space="0" w:color="auto"/>
            <w:bottom w:val="none" w:sz="0" w:space="0" w:color="auto"/>
            <w:right w:val="none" w:sz="0" w:space="0" w:color="auto"/>
          </w:divBdr>
        </w:div>
        <w:div w:id="907809522">
          <w:marLeft w:val="480"/>
          <w:marRight w:val="0"/>
          <w:marTop w:val="0"/>
          <w:marBottom w:val="0"/>
          <w:divBdr>
            <w:top w:val="none" w:sz="0" w:space="0" w:color="auto"/>
            <w:left w:val="none" w:sz="0" w:space="0" w:color="auto"/>
            <w:bottom w:val="none" w:sz="0" w:space="0" w:color="auto"/>
            <w:right w:val="none" w:sz="0" w:space="0" w:color="auto"/>
          </w:divBdr>
        </w:div>
        <w:div w:id="945500352">
          <w:marLeft w:val="480"/>
          <w:marRight w:val="0"/>
          <w:marTop w:val="0"/>
          <w:marBottom w:val="0"/>
          <w:divBdr>
            <w:top w:val="none" w:sz="0" w:space="0" w:color="auto"/>
            <w:left w:val="none" w:sz="0" w:space="0" w:color="auto"/>
            <w:bottom w:val="none" w:sz="0" w:space="0" w:color="auto"/>
            <w:right w:val="none" w:sz="0" w:space="0" w:color="auto"/>
          </w:divBdr>
        </w:div>
        <w:div w:id="1063914701">
          <w:marLeft w:val="480"/>
          <w:marRight w:val="0"/>
          <w:marTop w:val="0"/>
          <w:marBottom w:val="0"/>
          <w:divBdr>
            <w:top w:val="none" w:sz="0" w:space="0" w:color="auto"/>
            <w:left w:val="none" w:sz="0" w:space="0" w:color="auto"/>
            <w:bottom w:val="none" w:sz="0" w:space="0" w:color="auto"/>
            <w:right w:val="none" w:sz="0" w:space="0" w:color="auto"/>
          </w:divBdr>
        </w:div>
        <w:div w:id="1064572581">
          <w:marLeft w:val="480"/>
          <w:marRight w:val="0"/>
          <w:marTop w:val="0"/>
          <w:marBottom w:val="0"/>
          <w:divBdr>
            <w:top w:val="none" w:sz="0" w:space="0" w:color="auto"/>
            <w:left w:val="none" w:sz="0" w:space="0" w:color="auto"/>
            <w:bottom w:val="none" w:sz="0" w:space="0" w:color="auto"/>
            <w:right w:val="none" w:sz="0" w:space="0" w:color="auto"/>
          </w:divBdr>
        </w:div>
        <w:div w:id="1076585487">
          <w:marLeft w:val="480"/>
          <w:marRight w:val="0"/>
          <w:marTop w:val="0"/>
          <w:marBottom w:val="0"/>
          <w:divBdr>
            <w:top w:val="none" w:sz="0" w:space="0" w:color="auto"/>
            <w:left w:val="none" w:sz="0" w:space="0" w:color="auto"/>
            <w:bottom w:val="none" w:sz="0" w:space="0" w:color="auto"/>
            <w:right w:val="none" w:sz="0" w:space="0" w:color="auto"/>
          </w:divBdr>
        </w:div>
        <w:div w:id="1114860761">
          <w:marLeft w:val="480"/>
          <w:marRight w:val="0"/>
          <w:marTop w:val="0"/>
          <w:marBottom w:val="0"/>
          <w:divBdr>
            <w:top w:val="none" w:sz="0" w:space="0" w:color="auto"/>
            <w:left w:val="none" w:sz="0" w:space="0" w:color="auto"/>
            <w:bottom w:val="none" w:sz="0" w:space="0" w:color="auto"/>
            <w:right w:val="none" w:sz="0" w:space="0" w:color="auto"/>
          </w:divBdr>
        </w:div>
        <w:div w:id="1137525449">
          <w:marLeft w:val="480"/>
          <w:marRight w:val="0"/>
          <w:marTop w:val="0"/>
          <w:marBottom w:val="0"/>
          <w:divBdr>
            <w:top w:val="none" w:sz="0" w:space="0" w:color="auto"/>
            <w:left w:val="none" w:sz="0" w:space="0" w:color="auto"/>
            <w:bottom w:val="none" w:sz="0" w:space="0" w:color="auto"/>
            <w:right w:val="none" w:sz="0" w:space="0" w:color="auto"/>
          </w:divBdr>
        </w:div>
        <w:div w:id="1154182966">
          <w:marLeft w:val="480"/>
          <w:marRight w:val="0"/>
          <w:marTop w:val="0"/>
          <w:marBottom w:val="0"/>
          <w:divBdr>
            <w:top w:val="none" w:sz="0" w:space="0" w:color="auto"/>
            <w:left w:val="none" w:sz="0" w:space="0" w:color="auto"/>
            <w:bottom w:val="none" w:sz="0" w:space="0" w:color="auto"/>
            <w:right w:val="none" w:sz="0" w:space="0" w:color="auto"/>
          </w:divBdr>
        </w:div>
        <w:div w:id="1252817789">
          <w:marLeft w:val="480"/>
          <w:marRight w:val="0"/>
          <w:marTop w:val="0"/>
          <w:marBottom w:val="0"/>
          <w:divBdr>
            <w:top w:val="none" w:sz="0" w:space="0" w:color="auto"/>
            <w:left w:val="none" w:sz="0" w:space="0" w:color="auto"/>
            <w:bottom w:val="none" w:sz="0" w:space="0" w:color="auto"/>
            <w:right w:val="none" w:sz="0" w:space="0" w:color="auto"/>
          </w:divBdr>
        </w:div>
        <w:div w:id="1281566835">
          <w:marLeft w:val="480"/>
          <w:marRight w:val="0"/>
          <w:marTop w:val="0"/>
          <w:marBottom w:val="0"/>
          <w:divBdr>
            <w:top w:val="none" w:sz="0" w:space="0" w:color="auto"/>
            <w:left w:val="none" w:sz="0" w:space="0" w:color="auto"/>
            <w:bottom w:val="none" w:sz="0" w:space="0" w:color="auto"/>
            <w:right w:val="none" w:sz="0" w:space="0" w:color="auto"/>
          </w:divBdr>
        </w:div>
        <w:div w:id="1290937647">
          <w:marLeft w:val="480"/>
          <w:marRight w:val="0"/>
          <w:marTop w:val="0"/>
          <w:marBottom w:val="0"/>
          <w:divBdr>
            <w:top w:val="none" w:sz="0" w:space="0" w:color="auto"/>
            <w:left w:val="none" w:sz="0" w:space="0" w:color="auto"/>
            <w:bottom w:val="none" w:sz="0" w:space="0" w:color="auto"/>
            <w:right w:val="none" w:sz="0" w:space="0" w:color="auto"/>
          </w:divBdr>
        </w:div>
        <w:div w:id="1305233887">
          <w:marLeft w:val="480"/>
          <w:marRight w:val="0"/>
          <w:marTop w:val="0"/>
          <w:marBottom w:val="0"/>
          <w:divBdr>
            <w:top w:val="none" w:sz="0" w:space="0" w:color="auto"/>
            <w:left w:val="none" w:sz="0" w:space="0" w:color="auto"/>
            <w:bottom w:val="none" w:sz="0" w:space="0" w:color="auto"/>
            <w:right w:val="none" w:sz="0" w:space="0" w:color="auto"/>
          </w:divBdr>
        </w:div>
        <w:div w:id="1306618010">
          <w:marLeft w:val="480"/>
          <w:marRight w:val="0"/>
          <w:marTop w:val="0"/>
          <w:marBottom w:val="0"/>
          <w:divBdr>
            <w:top w:val="none" w:sz="0" w:space="0" w:color="auto"/>
            <w:left w:val="none" w:sz="0" w:space="0" w:color="auto"/>
            <w:bottom w:val="none" w:sz="0" w:space="0" w:color="auto"/>
            <w:right w:val="none" w:sz="0" w:space="0" w:color="auto"/>
          </w:divBdr>
        </w:div>
        <w:div w:id="1310548226">
          <w:marLeft w:val="480"/>
          <w:marRight w:val="0"/>
          <w:marTop w:val="0"/>
          <w:marBottom w:val="0"/>
          <w:divBdr>
            <w:top w:val="none" w:sz="0" w:space="0" w:color="auto"/>
            <w:left w:val="none" w:sz="0" w:space="0" w:color="auto"/>
            <w:bottom w:val="none" w:sz="0" w:space="0" w:color="auto"/>
            <w:right w:val="none" w:sz="0" w:space="0" w:color="auto"/>
          </w:divBdr>
        </w:div>
        <w:div w:id="1318413685">
          <w:marLeft w:val="480"/>
          <w:marRight w:val="0"/>
          <w:marTop w:val="0"/>
          <w:marBottom w:val="0"/>
          <w:divBdr>
            <w:top w:val="none" w:sz="0" w:space="0" w:color="auto"/>
            <w:left w:val="none" w:sz="0" w:space="0" w:color="auto"/>
            <w:bottom w:val="none" w:sz="0" w:space="0" w:color="auto"/>
            <w:right w:val="none" w:sz="0" w:space="0" w:color="auto"/>
          </w:divBdr>
        </w:div>
        <w:div w:id="1337534333">
          <w:marLeft w:val="480"/>
          <w:marRight w:val="0"/>
          <w:marTop w:val="0"/>
          <w:marBottom w:val="0"/>
          <w:divBdr>
            <w:top w:val="none" w:sz="0" w:space="0" w:color="auto"/>
            <w:left w:val="none" w:sz="0" w:space="0" w:color="auto"/>
            <w:bottom w:val="none" w:sz="0" w:space="0" w:color="auto"/>
            <w:right w:val="none" w:sz="0" w:space="0" w:color="auto"/>
          </w:divBdr>
        </w:div>
        <w:div w:id="1360548949">
          <w:marLeft w:val="480"/>
          <w:marRight w:val="0"/>
          <w:marTop w:val="0"/>
          <w:marBottom w:val="0"/>
          <w:divBdr>
            <w:top w:val="none" w:sz="0" w:space="0" w:color="auto"/>
            <w:left w:val="none" w:sz="0" w:space="0" w:color="auto"/>
            <w:bottom w:val="none" w:sz="0" w:space="0" w:color="auto"/>
            <w:right w:val="none" w:sz="0" w:space="0" w:color="auto"/>
          </w:divBdr>
        </w:div>
        <w:div w:id="1421489926">
          <w:marLeft w:val="480"/>
          <w:marRight w:val="0"/>
          <w:marTop w:val="0"/>
          <w:marBottom w:val="0"/>
          <w:divBdr>
            <w:top w:val="none" w:sz="0" w:space="0" w:color="auto"/>
            <w:left w:val="none" w:sz="0" w:space="0" w:color="auto"/>
            <w:bottom w:val="none" w:sz="0" w:space="0" w:color="auto"/>
            <w:right w:val="none" w:sz="0" w:space="0" w:color="auto"/>
          </w:divBdr>
        </w:div>
        <w:div w:id="1431468655">
          <w:marLeft w:val="480"/>
          <w:marRight w:val="0"/>
          <w:marTop w:val="0"/>
          <w:marBottom w:val="0"/>
          <w:divBdr>
            <w:top w:val="none" w:sz="0" w:space="0" w:color="auto"/>
            <w:left w:val="none" w:sz="0" w:space="0" w:color="auto"/>
            <w:bottom w:val="none" w:sz="0" w:space="0" w:color="auto"/>
            <w:right w:val="none" w:sz="0" w:space="0" w:color="auto"/>
          </w:divBdr>
        </w:div>
        <w:div w:id="1437553797">
          <w:marLeft w:val="480"/>
          <w:marRight w:val="0"/>
          <w:marTop w:val="0"/>
          <w:marBottom w:val="0"/>
          <w:divBdr>
            <w:top w:val="none" w:sz="0" w:space="0" w:color="auto"/>
            <w:left w:val="none" w:sz="0" w:space="0" w:color="auto"/>
            <w:bottom w:val="none" w:sz="0" w:space="0" w:color="auto"/>
            <w:right w:val="none" w:sz="0" w:space="0" w:color="auto"/>
          </w:divBdr>
        </w:div>
        <w:div w:id="1447578541">
          <w:marLeft w:val="480"/>
          <w:marRight w:val="0"/>
          <w:marTop w:val="0"/>
          <w:marBottom w:val="0"/>
          <w:divBdr>
            <w:top w:val="none" w:sz="0" w:space="0" w:color="auto"/>
            <w:left w:val="none" w:sz="0" w:space="0" w:color="auto"/>
            <w:bottom w:val="none" w:sz="0" w:space="0" w:color="auto"/>
            <w:right w:val="none" w:sz="0" w:space="0" w:color="auto"/>
          </w:divBdr>
        </w:div>
        <w:div w:id="1476558384">
          <w:marLeft w:val="480"/>
          <w:marRight w:val="0"/>
          <w:marTop w:val="0"/>
          <w:marBottom w:val="0"/>
          <w:divBdr>
            <w:top w:val="none" w:sz="0" w:space="0" w:color="auto"/>
            <w:left w:val="none" w:sz="0" w:space="0" w:color="auto"/>
            <w:bottom w:val="none" w:sz="0" w:space="0" w:color="auto"/>
            <w:right w:val="none" w:sz="0" w:space="0" w:color="auto"/>
          </w:divBdr>
        </w:div>
        <w:div w:id="1496383500">
          <w:marLeft w:val="480"/>
          <w:marRight w:val="0"/>
          <w:marTop w:val="0"/>
          <w:marBottom w:val="0"/>
          <w:divBdr>
            <w:top w:val="none" w:sz="0" w:space="0" w:color="auto"/>
            <w:left w:val="none" w:sz="0" w:space="0" w:color="auto"/>
            <w:bottom w:val="none" w:sz="0" w:space="0" w:color="auto"/>
            <w:right w:val="none" w:sz="0" w:space="0" w:color="auto"/>
          </w:divBdr>
        </w:div>
        <w:div w:id="1518690455">
          <w:marLeft w:val="480"/>
          <w:marRight w:val="0"/>
          <w:marTop w:val="0"/>
          <w:marBottom w:val="0"/>
          <w:divBdr>
            <w:top w:val="none" w:sz="0" w:space="0" w:color="auto"/>
            <w:left w:val="none" w:sz="0" w:space="0" w:color="auto"/>
            <w:bottom w:val="none" w:sz="0" w:space="0" w:color="auto"/>
            <w:right w:val="none" w:sz="0" w:space="0" w:color="auto"/>
          </w:divBdr>
        </w:div>
        <w:div w:id="1525899471">
          <w:marLeft w:val="480"/>
          <w:marRight w:val="0"/>
          <w:marTop w:val="0"/>
          <w:marBottom w:val="0"/>
          <w:divBdr>
            <w:top w:val="none" w:sz="0" w:space="0" w:color="auto"/>
            <w:left w:val="none" w:sz="0" w:space="0" w:color="auto"/>
            <w:bottom w:val="none" w:sz="0" w:space="0" w:color="auto"/>
            <w:right w:val="none" w:sz="0" w:space="0" w:color="auto"/>
          </w:divBdr>
        </w:div>
        <w:div w:id="1541354028">
          <w:marLeft w:val="480"/>
          <w:marRight w:val="0"/>
          <w:marTop w:val="0"/>
          <w:marBottom w:val="0"/>
          <w:divBdr>
            <w:top w:val="none" w:sz="0" w:space="0" w:color="auto"/>
            <w:left w:val="none" w:sz="0" w:space="0" w:color="auto"/>
            <w:bottom w:val="none" w:sz="0" w:space="0" w:color="auto"/>
            <w:right w:val="none" w:sz="0" w:space="0" w:color="auto"/>
          </w:divBdr>
        </w:div>
        <w:div w:id="1567642095">
          <w:marLeft w:val="480"/>
          <w:marRight w:val="0"/>
          <w:marTop w:val="0"/>
          <w:marBottom w:val="0"/>
          <w:divBdr>
            <w:top w:val="none" w:sz="0" w:space="0" w:color="auto"/>
            <w:left w:val="none" w:sz="0" w:space="0" w:color="auto"/>
            <w:bottom w:val="none" w:sz="0" w:space="0" w:color="auto"/>
            <w:right w:val="none" w:sz="0" w:space="0" w:color="auto"/>
          </w:divBdr>
        </w:div>
        <w:div w:id="1597714410">
          <w:marLeft w:val="480"/>
          <w:marRight w:val="0"/>
          <w:marTop w:val="0"/>
          <w:marBottom w:val="0"/>
          <w:divBdr>
            <w:top w:val="none" w:sz="0" w:space="0" w:color="auto"/>
            <w:left w:val="none" w:sz="0" w:space="0" w:color="auto"/>
            <w:bottom w:val="none" w:sz="0" w:space="0" w:color="auto"/>
            <w:right w:val="none" w:sz="0" w:space="0" w:color="auto"/>
          </w:divBdr>
        </w:div>
        <w:div w:id="1761946575">
          <w:marLeft w:val="480"/>
          <w:marRight w:val="0"/>
          <w:marTop w:val="0"/>
          <w:marBottom w:val="0"/>
          <w:divBdr>
            <w:top w:val="none" w:sz="0" w:space="0" w:color="auto"/>
            <w:left w:val="none" w:sz="0" w:space="0" w:color="auto"/>
            <w:bottom w:val="none" w:sz="0" w:space="0" w:color="auto"/>
            <w:right w:val="none" w:sz="0" w:space="0" w:color="auto"/>
          </w:divBdr>
        </w:div>
        <w:div w:id="1765834140">
          <w:marLeft w:val="480"/>
          <w:marRight w:val="0"/>
          <w:marTop w:val="0"/>
          <w:marBottom w:val="0"/>
          <w:divBdr>
            <w:top w:val="none" w:sz="0" w:space="0" w:color="auto"/>
            <w:left w:val="none" w:sz="0" w:space="0" w:color="auto"/>
            <w:bottom w:val="none" w:sz="0" w:space="0" w:color="auto"/>
            <w:right w:val="none" w:sz="0" w:space="0" w:color="auto"/>
          </w:divBdr>
        </w:div>
        <w:div w:id="1787968933">
          <w:marLeft w:val="480"/>
          <w:marRight w:val="0"/>
          <w:marTop w:val="0"/>
          <w:marBottom w:val="0"/>
          <w:divBdr>
            <w:top w:val="none" w:sz="0" w:space="0" w:color="auto"/>
            <w:left w:val="none" w:sz="0" w:space="0" w:color="auto"/>
            <w:bottom w:val="none" w:sz="0" w:space="0" w:color="auto"/>
            <w:right w:val="none" w:sz="0" w:space="0" w:color="auto"/>
          </w:divBdr>
        </w:div>
        <w:div w:id="1805927164">
          <w:marLeft w:val="480"/>
          <w:marRight w:val="0"/>
          <w:marTop w:val="0"/>
          <w:marBottom w:val="0"/>
          <w:divBdr>
            <w:top w:val="none" w:sz="0" w:space="0" w:color="auto"/>
            <w:left w:val="none" w:sz="0" w:space="0" w:color="auto"/>
            <w:bottom w:val="none" w:sz="0" w:space="0" w:color="auto"/>
            <w:right w:val="none" w:sz="0" w:space="0" w:color="auto"/>
          </w:divBdr>
        </w:div>
        <w:div w:id="1816139036">
          <w:marLeft w:val="480"/>
          <w:marRight w:val="0"/>
          <w:marTop w:val="0"/>
          <w:marBottom w:val="0"/>
          <w:divBdr>
            <w:top w:val="none" w:sz="0" w:space="0" w:color="auto"/>
            <w:left w:val="none" w:sz="0" w:space="0" w:color="auto"/>
            <w:bottom w:val="none" w:sz="0" w:space="0" w:color="auto"/>
            <w:right w:val="none" w:sz="0" w:space="0" w:color="auto"/>
          </w:divBdr>
        </w:div>
        <w:div w:id="1872064096">
          <w:marLeft w:val="480"/>
          <w:marRight w:val="0"/>
          <w:marTop w:val="0"/>
          <w:marBottom w:val="0"/>
          <w:divBdr>
            <w:top w:val="none" w:sz="0" w:space="0" w:color="auto"/>
            <w:left w:val="none" w:sz="0" w:space="0" w:color="auto"/>
            <w:bottom w:val="none" w:sz="0" w:space="0" w:color="auto"/>
            <w:right w:val="none" w:sz="0" w:space="0" w:color="auto"/>
          </w:divBdr>
        </w:div>
        <w:div w:id="1902212438">
          <w:marLeft w:val="480"/>
          <w:marRight w:val="0"/>
          <w:marTop w:val="0"/>
          <w:marBottom w:val="0"/>
          <w:divBdr>
            <w:top w:val="none" w:sz="0" w:space="0" w:color="auto"/>
            <w:left w:val="none" w:sz="0" w:space="0" w:color="auto"/>
            <w:bottom w:val="none" w:sz="0" w:space="0" w:color="auto"/>
            <w:right w:val="none" w:sz="0" w:space="0" w:color="auto"/>
          </w:divBdr>
        </w:div>
        <w:div w:id="1932078670">
          <w:marLeft w:val="480"/>
          <w:marRight w:val="0"/>
          <w:marTop w:val="0"/>
          <w:marBottom w:val="0"/>
          <w:divBdr>
            <w:top w:val="none" w:sz="0" w:space="0" w:color="auto"/>
            <w:left w:val="none" w:sz="0" w:space="0" w:color="auto"/>
            <w:bottom w:val="none" w:sz="0" w:space="0" w:color="auto"/>
            <w:right w:val="none" w:sz="0" w:space="0" w:color="auto"/>
          </w:divBdr>
        </w:div>
        <w:div w:id="1936745271">
          <w:marLeft w:val="480"/>
          <w:marRight w:val="0"/>
          <w:marTop w:val="0"/>
          <w:marBottom w:val="0"/>
          <w:divBdr>
            <w:top w:val="none" w:sz="0" w:space="0" w:color="auto"/>
            <w:left w:val="none" w:sz="0" w:space="0" w:color="auto"/>
            <w:bottom w:val="none" w:sz="0" w:space="0" w:color="auto"/>
            <w:right w:val="none" w:sz="0" w:space="0" w:color="auto"/>
          </w:divBdr>
        </w:div>
        <w:div w:id="1942759785">
          <w:marLeft w:val="480"/>
          <w:marRight w:val="0"/>
          <w:marTop w:val="0"/>
          <w:marBottom w:val="0"/>
          <w:divBdr>
            <w:top w:val="none" w:sz="0" w:space="0" w:color="auto"/>
            <w:left w:val="none" w:sz="0" w:space="0" w:color="auto"/>
            <w:bottom w:val="none" w:sz="0" w:space="0" w:color="auto"/>
            <w:right w:val="none" w:sz="0" w:space="0" w:color="auto"/>
          </w:divBdr>
        </w:div>
        <w:div w:id="1943294314">
          <w:marLeft w:val="480"/>
          <w:marRight w:val="0"/>
          <w:marTop w:val="0"/>
          <w:marBottom w:val="0"/>
          <w:divBdr>
            <w:top w:val="none" w:sz="0" w:space="0" w:color="auto"/>
            <w:left w:val="none" w:sz="0" w:space="0" w:color="auto"/>
            <w:bottom w:val="none" w:sz="0" w:space="0" w:color="auto"/>
            <w:right w:val="none" w:sz="0" w:space="0" w:color="auto"/>
          </w:divBdr>
        </w:div>
        <w:div w:id="1963724490">
          <w:marLeft w:val="480"/>
          <w:marRight w:val="0"/>
          <w:marTop w:val="0"/>
          <w:marBottom w:val="0"/>
          <w:divBdr>
            <w:top w:val="none" w:sz="0" w:space="0" w:color="auto"/>
            <w:left w:val="none" w:sz="0" w:space="0" w:color="auto"/>
            <w:bottom w:val="none" w:sz="0" w:space="0" w:color="auto"/>
            <w:right w:val="none" w:sz="0" w:space="0" w:color="auto"/>
          </w:divBdr>
        </w:div>
        <w:div w:id="1971402881">
          <w:marLeft w:val="480"/>
          <w:marRight w:val="0"/>
          <w:marTop w:val="0"/>
          <w:marBottom w:val="0"/>
          <w:divBdr>
            <w:top w:val="none" w:sz="0" w:space="0" w:color="auto"/>
            <w:left w:val="none" w:sz="0" w:space="0" w:color="auto"/>
            <w:bottom w:val="none" w:sz="0" w:space="0" w:color="auto"/>
            <w:right w:val="none" w:sz="0" w:space="0" w:color="auto"/>
          </w:divBdr>
        </w:div>
        <w:div w:id="1994865962">
          <w:marLeft w:val="480"/>
          <w:marRight w:val="0"/>
          <w:marTop w:val="0"/>
          <w:marBottom w:val="0"/>
          <w:divBdr>
            <w:top w:val="none" w:sz="0" w:space="0" w:color="auto"/>
            <w:left w:val="none" w:sz="0" w:space="0" w:color="auto"/>
            <w:bottom w:val="none" w:sz="0" w:space="0" w:color="auto"/>
            <w:right w:val="none" w:sz="0" w:space="0" w:color="auto"/>
          </w:divBdr>
        </w:div>
        <w:div w:id="2045060738">
          <w:marLeft w:val="480"/>
          <w:marRight w:val="0"/>
          <w:marTop w:val="0"/>
          <w:marBottom w:val="0"/>
          <w:divBdr>
            <w:top w:val="none" w:sz="0" w:space="0" w:color="auto"/>
            <w:left w:val="none" w:sz="0" w:space="0" w:color="auto"/>
            <w:bottom w:val="none" w:sz="0" w:space="0" w:color="auto"/>
            <w:right w:val="none" w:sz="0" w:space="0" w:color="auto"/>
          </w:divBdr>
        </w:div>
        <w:div w:id="2088961261">
          <w:marLeft w:val="480"/>
          <w:marRight w:val="0"/>
          <w:marTop w:val="0"/>
          <w:marBottom w:val="0"/>
          <w:divBdr>
            <w:top w:val="none" w:sz="0" w:space="0" w:color="auto"/>
            <w:left w:val="none" w:sz="0" w:space="0" w:color="auto"/>
            <w:bottom w:val="none" w:sz="0" w:space="0" w:color="auto"/>
            <w:right w:val="none" w:sz="0" w:space="0" w:color="auto"/>
          </w:divBdr>
        </w:div>
      </w:divsChild>
    </w:div>
    <w:div w:id="753556403">
      <w:bodyDiv w:val="1"/>
      <w:marLeft w:val="0"/>
      <w:marRight w:val="0"/>
      <w:marTop w:val="0"/>
      <w:marBottom w:val="0"/>
      <w:divBdr>
        <w:top w:val="none" w:sz="0" w:space="0" w:color="auto"/>
        <w:left w:val="none" w:sz="0" w:space="0" w:color="auto"/>
        <w:bottom w:val="none" w:sz="0" w:space="0" w:color="auto"/>
        <w:right w:val="none" w:sz="0" w:space="0" w:color="auto"/>
      </w:divBdr>
    </w:div>
    <w:div w:id="754933525">
      <w:bodyDiv w:val="1"/>
      <w:marLeft w:val="0"/>
      <w:marRight w:val="0"/>
      <w:marTop w:val="0"/>
      <w:marBottom w:val="0"/>
      <w:divBdr>
        <w:top w:val="none" w:sz="0" w:space="0" w:color="auto"/>
        <w:left w:val="none" w:sz="0" w:space="0" w:color="auto"/>
        <w:bottom w:val="none" w:sz="0" w:space="0" w:color="auto"/>
        <w:right w:val="none" w:sz="0" w:space="0" w:color="auto"/>
      </w:divBdr>
    </w:div>
    <w:div w:id="754980907">
      <w:bodyDiv w:val="1"/>
      <w:marLeft w:val="0"/>
      <w:marRight w:val="0"/>
      <w:marTop w:val="0"/>
      <w:marBottom w:val="0"/>
      <w:divBdr>
        <w:top w:val="none" w:sz="0" w:space="0" w:color="auto"/>
        <w:left w:val="none" w:sz="0" w:space="0" w:color="auto"/>
        <w:bottom w:val="none" w:sz="0" w:space="0" w:color="auto"/>
        <w:right w:val="none" w:sz="0" w:space="0" w:color="auto"/>
      </w:divBdr>
    </w:div>
    <w:div w:id="755977679">
      <w:bodyDiv w:val="1"/>
      <w:marLeft w:val="0"/>
      <w:marRight w:val="0"/>
      <w:marTop w:val="0"/>
      <w:marBottom w:val="0"/>
      <w:divBdr>
        <w:top w:val="none" w:sz="0" w:space="0" w:color="auto"/>
        <w:left w:val="none" w:sz="0" w:space="0" w:color="auto"/>
        <w:bottom w:val="none" w:sz="0" w:space="0" w:color="auto"/>
        <w:right w:val="none" w:sz="0" w:space="0" w:color="auto"/>
      </w:divBdr>
    </w:div>
    <w:div w:id="756098124">
      <w:bodyDiv w:val="1"/>
      <w:marLeft w:val="0"/>
      <w:marRight w:val="0"/>
      <w:marTop w:val="0"/>
      <w:marBottom w:val="0"/>
      <w:divBdr>
        <w:top w:val="none" w:sz="0" w:space="0" w:color="auto"/>
        <w:left w:val="none" w:sz="0" w:space="0" w:color="auto"/>
        <w:bottom w:val="none" w:sz="0" w:space="0" w:color="auto"/>
        <w:right w:val="none" w:sz="0" w:space="0" w:color="auto"/>
      </w:divBdr>
    </w:div>
    <w:div w:id="756248537">
      <w:bodyDiv w:val="1"/>
      <w:marLeft w:val="0"/>
      <w:marRight w:val="0"/>
      <w:marTop w:val="0"/>
      <w:marBottom w:val="0"/>
      <w:divBdr>
        <w:top w:val="none" w:sz="0" w:space="0" w:color="auto"/>
        <w:left w:val="none" w:sz="0" w:space="0" w:color="auto"/>
        <w:bottom w:val="none" w:sz="0" w:space="0" w:color="auto"/>
        <w:right w:val="none" w:sz="0" w:space="0" w:color="auto"/>
      </w:divBdr>
    </w:div>
    <w:div w:id="756555217">
      <w:bodyDiv w:val="1"/>
      <w:marLeft w:val="0"/>
      <w:marRight w:val="0"/>
      <w:marTop w:val="0"/>
      <w:marBottom w:val="0"/>
      <w:divBdr>
        <w:top w:val="none" w:sz="0" w:space="0" w:color="auto"/>
        <w:left w:val="none" w:sz="0" w:space="0" w:color="auto"/>
        <w:bottom w:val="none" w:sz="0" w:space="0" w:color="auto"/>
        <w:right w:val="none" w:sz="0" w:space="0" w:color="auto"/>
      </w:divBdr>
    </w:div>
    <w:div w:id="756633533">
      <w:bodyDiv w:val="1"/>
      <w:marLeft w:val="0"/>
      <w:marRight w:val="0"/>
      <w:marTop w:val="0"/>
      <w:marBottom w:val="0"/>
      <w:divBdr>
        <w:top w:val="none" w:sz="0" w:space="0" w:color="auto"/>
        <w:left w:val="none" w:sz="0" w:space="0" w:color="auto"/>
        <w:bottom w:val="none" w:sz="0" w:space="0" w:color="auto"/>
        <w:right w:val="none" w:sz="0" w:space="0" w:color="auto"/>
      </w:divBdr>
    </w:div>
    <w:div w:id="756751778">
      <w:bodyDiv w:val="1"/>
      <w:marLeft w:val="0"/>
      <w:marRight w:val="0"/>
      <w:marTop w:val="0"/>
      <w:marBottom w:val="0"/>
      <w:divBdr>
        <w:top w:val="none" w:sz="0" w:space="0" w:color="auto"/>
        <w:left w:val="none" w:sz="0" w:space="0" w:color="auto"/>
        <w:bottom w:val="none" w:sz="0" w:space="0" w:color="auto"/>
        <w:right w:val="none" w:sz="0" w:space="0" w:color="auto"/>
      </w:divBdr>
    </w:div>
    <w:div w:id="758140324">
      <w:bodyDiv w:val="1"/>
      <w:marLeft w:val="0"/>
      <w:marRight w:val="0"/>
      <w:marTop w:val="0"/>
      <w:marBottom w:val="0"/>
      <w:divBdr>
        <w:top w:val="none" w:sz="0" w:space="0" w:color="auto"/>
        <w:left w:val="none" w:sz="0" w:space="0" w:color="auto"/>
        <w:bottom w:val="none" w:sz="0" w:space="0" w:color="auto"/>
        <w:right w:val="none" w:sz="0" w:space="0" w:color="auto"/>
      </w:divBdr>
    </w:div>
    <w:div w:id="758141182">
      <w:bodyDiv w:val="1"/>
      <w:marLeft w:val="0"/>
      <w:marRight w:val="0"/>
      <w:marTop w:val="0"/>
      <w:marBottom w:val="0"/>
      <w:divBdr>
        <w:top w:val="none" w:sz="0" w:space="0" w:color="auto"/>
        <w:left w:val="none" w:sz="0" w:space="0" w:color="auto"/>
        <w:bottom w:val="none" w:sz="0" w:space="0" w:color="auto"/>
        <w:right w:val="none" w:sz="0" w:space="0" w:color="auto"/>
      </w:divBdr>
    </w:div>
    <w:div w:id="758141698">
      <w:bodyDiv w:val="1"/>
      <w:marLeft w:val="0"/>
      <w:marRight w:val="0"/>
      <w:marTop w:val="0"/>
      <w:marBottom w:val="0"/>
      <w:divBdr>
        <w:top w:val="none" w:sz="0" w:space="0" w:color="auto"/>
        <w:left w:val="none" w:sz="0" w:space="0" w:color="auto"/>
        <w:bottom w:val="none" w:sz="0" w:space="0" w:color="auto"/>
        <w:right w:val="none" w:sz="0" w:space="0" w:color="auto"/>
      </w:divBdr>
    </w:div>
    <w:div w:id="758406187">
      <w:bodyDiv w:val="1"/>
      <w:marLeft w:val="0"/>
      <w:marRight w:val="0"/>
      <w:marTop w:val="0"/>
      <w:marBottom w:val="0"/>
      <w:divBdr>
        <w:top w:val="none" w:sz="0" w:space="0" w:color="auto"/>
        <w:left w:val="none" w:sz="0" w:space="0" w:color="auto"/>
        <w:bottom w:val="none" w:sz="0" w:space="0" w:color="auto"/>
        <w:right w:val="none" w:sz="0" w:space="0" w:color="auto"/>
      </w:divBdr>
    </w:div>
    <w:div w:id="759303133">
      <w:bodyDiv w:val="1"/>
      <w:marLeft w:val="0"/>
      <w:marRight w:val="0"/>
      <w:marTop w:val="0"/>
      <w:marBottom w:val="0"/>
      <w:divBdr>
        <w:top w:val="none" w:sz="0" w:space="0" w:color="auto"/>
        <w:left w:val="none" w:sz="0" w:space="0" w:color="auto"/>
        <w:bottom w:val="none" w:sz="0" w:space="0" w:color="auto"/>
        <w:right w:val="none" w:sz="0" w:space="0" w:color="auto"/>
      </w:divBdr>
    </w:div>
    <w:div w:id="759788605">
      <w:bodyDiv w:val="1"/>
      <w:marLeft w:val="0"/>
      <w:marRight w:val="0"/>
      <w:marTop w:val="0"/>
      <w:marBottom w:val="0"/>
      <w:divBdr>
        <w:top w:val="none" w:sz="0" w:space="0" w:color="auto"/>
        <w:left w:val="none" w:sz="0" w:space="0" w:color="auto"/>
        <w:bottom w:val="none" w:sz="0" w:space="0" w:color="auto"/>
        <w:right w:val="none" w:sz="0" w:space="0" w:color="auto"/>
      </w:divBdr>
    </w:div>
    <w:div w:id="759833816">
      <w:bodyDiv w:val="1"/>
      <w:marLeft w:val="0"/>
      <w:marRight w:val="0"/>
      <w:marTop w:val="0"/>
      <w:marBottom w:val="0"/>
      <w:divBdr>
        <w:top w:val="none" w:sz="0" w:space="0" w:color="auto"/>
        <w:left w:val="none" w:sz="0" w:space="0" w:color="auto"/>
        <w:bottom w:val="none" w:sz="0" w:space="0" w:color="auto"/>
        <w:right w:val="none" w:sz="0" w:space="0" w:color="auto"/>
      </w:divBdr>
    </w:div>
    <w:div w:id="760030113">
      <w:bodyDiv w:val="1"/>
      <w:marLeft w:val="0"/>
      <w:marRight w:val="0"/>
      <w:marTop w:val="0"/>
      <w:marBottom w:val="0"/>
      <w:divBdr>
        <w:top w:val="none" w:sz="0" w:space="0" w:color="auto"/>
        <w:left w:val="none" w:sz="0" w:space="0" w:color="auto"/>
        <w:bottom w:val="none" w:sz="0" w:space="0" w:color="auto"/>
        <w:right w:val="none" w:sz="0" w:space="0" w:color="auto"/>
      </w:divBdr>
    </w:div>
    <w:div w:id="760106215">
      <w:bodyDiv w:val="1"/>
      <w:marLeft w:val="0"/>
      <w:marRight w:val="0"/>
      <w:marTop w:val="0"/>
      <w:marBottom w:val="0"/>
      <w:divBdr>
        <w:top w:val="none" w:sz="0" w:space="0" w:color="auto"/>
        <w:left w:val="none" w:sz="0" w:space="0" w:color="auto"/>
        <w:bottom w:val="none" w:sz="0" w:space="0" w:color="auto"/>
        <w:right w:val="none" w:sz="0" w:space="0" w:color="auto"/>
      </w:divBdr>
      <w:divsChild>
        <w:div w:id="16126471">
          <w:marLeft w:val="480"/>
          <w:marRight w:val="0"/>
          <w:marTop w:val="0"/>
          <w:marBottom w:val="0"/>
          <w:divBdr>
            <w:top w:val="none" w:sz="0" w:space="0" w:color="auto"/>
            <w:left w:val="none" w:sz="0" w:space="0" w:color="auto"/>
            <w:bottom w:val="none" w:sz="0" w:space="0" w:color="auto"/>
            <w:right w:val="none" w:sz="0" w:space="0" w:color="auto"/>
          </w:divBdr>
        </w:div>
        <w:div w:id="24797268">
          <w:marLeft w:val="480"/>
          <w:marRight w:val="0"/>
          <w:marTop w:val="0"/>
          <w:marBottom w:val="0"/>
          <w:divBdr>
            <w:top w:val="none" w:sz="0" w:space="0" w:color="auto"/>
            <w:left w:val="none" w:sz="0" w:space="0" w:color="auto"/>
            <w:bottom w:val="none" w:sz="0" w:space="0" w:color="auto"/>
            <w:right w:val="none" w:sz="0" w:space="0" w:color="auto"/>
          </w:divBdr>
        </w:div>
        <w:div w:id="39592995">
          <w:marLeft w:val="480"/>
          <w:marRight w:val="0"/>
          <w:marTop w:val="0"/>
          <w:marBottom w:val="0"/>
          <w:divBdr>
            <w:top w:val="none" w:sz="0" w:space="0" w:color="auto"/>
            <w:left w:val="none" w:sz="0" w:space="0" w:color="auto"/>
            <w:bottom w:val="none" w:sz="0" w:space="0" w:color="auto"/>
            <w:right w:val="none" w:sz="0" w:space="0" w:color="auto"/>
          </w:divBdr>
        </w:div>
        <w:div w:id="127207345">
          <w:marLeft w:val="480"/>
          <w:marRight w:val="0"/>
          <w:marTop w:val="0"/>
          <w:marBottom w:val="0"/>
          <w:divBdr>
            <w:top w:val="none" w:sz="0" w:space="0" w:color="auto"/>
            <w:left w:val="none" w:sz="0" w:space="0" w:color="auto"/>
            <w:bottom w:val="none" w:sz="0" w:space="0" w:color="auto"/>
            <w:right w:val="none" w:sz="0" w:space="0" w:color="auto"/>
          </w:divBdr>
        </w:div>
        <w:div w:id="139736022">
          <w:marLeft w:val="480"/>
          <w:marRight w:val="0"/>
          <w:marTop w:val="0"/>
          <w:marBottom w:val="0"/>
          <w:divBdr>
            <w:top w:val="none" w:sz="0" w:space="0" w:color="auto"/>
            <w:left w:val="none" w:sz="0" w:space="0" w:color="auto"/>
            <w:bottom w:val="none" w:sz="0" w:space="0" w:color="auto"/>
            <w:right w:val="none" w:sz="0" w:space="0" w:color="auto"/>
          </w:divBdr>
        </w:div>
        <w:div w:id="166334003">
          <w:marLeft w:val="480"/>
          <w:marRight w:val="0"/>
          <w:marTop w:val="0"/>
          <w:marBottom w:val="0"/>
          <w:divBdr>
            <w:top w:val="none" w:sz="0" w:space="0" w:color="auto"/>
            <w:left w:val="none" w:sz="0" w:space="0" w:color="auto"/>
            <w:bottom w:val="none" w:sz="0" w:space="0" w:color="auto"/>
            <w:right w:val="none" w:sz="0" w:space="0" w:color="auto"/>
          </w:divBdr>
        </w:div>
        <w:div w:id="265356365">
          <w:marLeft w:val="480"/>
          <w:marRight w:val="0"/>
          <w:marTop w:val="0"/>
          <w:marBottom w:val="0"/>
          <w:divBdr>
            <w:top w:val="none" w:sz="0" w:space="0" w:color="auto"/>
            <w:left w:val="none" w:sz="0" w:space="0" w:color="auto"/>
            <w:bottom w:val="none" w:sz="0" w:space="0" w:color="auto"/>
            <w:right w:val="none" w:sz="0" w:space="0" w:color="auto"/>
          </w:divBdr>
        </w:div>
        <w:div w:id="270675043">
          <w:marLeft w:val="480"/>
          <w:marRight w:val="0"/>
          <w:marTop w:val="0"/>
          <w:marBottom w:val="0"/>
          <w:divBdr>
            <w:top w:val="none" w:sz="0" w:space="0" w:color="auto"/>
            <w:left w:val="none" w:sz="0" w:space="0" w:color="auto"/>
            <w:bottom w:val="none" w:sz="0" w:space="0" w:color="auto"/>
            <w:right w:val="none" w:sz="0" w:space="0" w:color="auto"/>
          </w:divBdr>
        </w:div>
        <w:div w:id="278681426">
          <w:marLeft w:val="480"/>
          <w:marRight w:val="0"/>
          <w:marTop w:val="0"/>
          <w:marBottom w:val="0"/>
          <w:divBdr>
            <w:top w:val="none" w:sz="0" w:space="0" w:color="auto"/>
            <w:left w:val="none" w:sz="0" w:space="0" w:color="auto"/>
            <w:bottom w:val="none" w:sz="0" w:space="0" w:color="auto"/>
            <w:right w:val="none" w:sz="0" w:space="0" w:color="auto"/>
          </w:divBdr>
        </w:div>
        <w:div w:id="292831975">
          <w:marLeft w:val="480"/>
          <w:marRight w:val="0"/>
          <w:marTop w:val="0"/>
          <w:marBottom w:val="0"/>
          <w:divBdr>
            <w:top w:val="none" w:sz="0" w:space="0" w:color="auto"/>
            <w:left w:val="none" w:sz="0" w:space="0" w:color="auto"/>
            <w:bottom w:val="none" w:sz="0" w:space="0" w:color="auto"/>
            <w:right w:val="none" w:sz="0" w:space="0" w:color="auto"/>
          </w:divBdr>
        </w:div>
        <w:div w:id="350304412">
          <w:marLeft w:val="480"/>
          <w:marRight w:val="0"/>
          <w:marTop w:val="0"/>
          <w:marBottom w:val="0"/>
          <w:divBdr>
            <w:top w:val="none" w:sz="0" w:space="0" w:color="auto"/>
            <w:left w:val="none" w:sz="0" w:space="0" w:color="auto"/>
            <w:bottom w:val="none" w:sz="0" w:space="0" w:color="auto"/>
            <w:right w:val="none" w:sz="0" w:space="0" w:color="auto"/>
          </w:divBdr>
        </w:div>
        <w:div w:id="376858944">
          <w:marLeft w:val="480"/>
          <w:marRight w:val="0"/>
          <w:marTop w:val="0"/>
          <w:marBottom w:val="0"/>
          <w:divBdr>
            <w:top w:val="none" w:sz="0" w:space="0" w:color="auto"/>
            <w:left w:val="none" w:sz="0" w:space="0" w:color="auto"/>
            <w:bottom w:val="none" w:sz="0" w:space="0" w:color="auto"/>
            <w:right w:val="none" w:sz="0" w:space="0" w:color="auto"/>
          </w:divBdr>
        </w:div>
        <w:div w:id="422922459">
          <w:marLeft w:val="480"/>
          <w:marRight w:val="0"/>
          <w:marTop w:val="0"/>
          <w:marBottom w:val="0"/>
          <w:divBdr>
            <w:top w:val="none" w:sz="0" w:space="0" w:color="auto"/>
            <w:left w:val="none" w:sz="0" w:space="0" w:color="auto"/>
            <w:bottom w:val="none" w:sz="0" w:space="0" w:color="auto"/>
            <w:right w:val="none" w:sz="0" w:space="0" w:color="auto"/>
          </w:divBdr>
        </w:div>
        <w:div w:id="430011991">
          <w:marLeft w:val="480"/>
          <w:marRight w:val="0"/>
          <w:marTop w:val="0"/>
          <w:marBottom w:val="0"/>
          <w:divBdr>
            <w:top w:val="none" w:sz="0" w:space="0" w:color="auto"/>
            <w:left w:val="none" w:sz="0" w:space="0" w:color="auto"/>
            <w:bottom w:val="none" w:sz="0" w:space="0" w:color="auto"/>
            <w:right w:val="none" w:sz="0" w:space="0" w:color="auto"/>
          </w:divBdr>
        </w:div>
        <w:div w:id="493684534">
          <w:marLeft w:val="480"/>
          <w:marRight w:val="0"/>
          <w:marTop w:val="0"/>
          <w:marBottom w:val="0"/>
          <w:divBdr>
            <w:top w:val="none" w:sz="0" w:space="0" w:color="auto"/>
            <w:left w:val="none" w:sz="0" w:space="0" w:color="auto"/>
            <w:bottom w:val="none" w:sz="0" w:space="0" w:color="auto"/>
            <w:right w:val="none" w:sz="0" w:space="0" w:color="auto"/>
          </w:divBdr>
        </w:div>
        <w:div w:id="519241946">
          <w:marLeft w:val="480"/>
          <w:marRight w:val="0"/>
          <w:marTop w:val="0"/>
          <w:marBottom w:val="0"/>
          <w:divBdr>
            <w:top w:val="none" w:sz="0" w:space="0" w:color="auto"/>
            <w:left w:val="none" w:sz="0" w:space="0" w:color="auto"/>
            <w:bottom w:val="none" w:sz="0" w:space="0" w:color="auto"/>
            <w:right w:val="none" w:sz="0" w:space="0" w:color="auto"/>
          </w:divBdr>
        </w:div>
        <w:div w:id="553390477">
          <w:marLeft w:val="480"/>
          <w:marRight w:val="0"/>
          <w:marTop w:val="0"/>
          <w:marBottom w:val="0"/>
          <w:divBdr>
            <w:top w:val="none" w:sz="0" w:space="0" w:color="auto"/>
            <w:left w:val="none" w:sz="0" w:space="0" w:color="auto"/>
            <w:bottom w:val="none" w:sz="0" w:space="0" w:color="auto"/>
            <w:right w:val="none" w:sz="0" w:space="0" w:color="auto"/>
          </w:divBdr>
        </w:div>
        <w:div w:id="559904101">
          <w:marLeft w:val="480"/>
          <w:marRight w:val="0"/>
          <w:marTop w:val="0"/>
          <w:marBottom w:val="0"/>
          <w:divBdr>
            <w:top w:val="none" w:sz="0" w:space="0" w:color="auto"/>
            <w:left w:val="none" w:sz="0" w:space="0" w:color="auto"/>
            <w:bottom w:val="none" w:sz="0" w:space="0" w:color="auto"/>
            <w:right w:val="none" w:sz="0" w:space="0" w:color="auto"/>
          </w:divBdr>
        </w:div>
        <w:div w:id="577832018">
          <w:marLeft w:val="480"/>
          <w:marRight w:val="0"/>
          <w:marTop w:val="0"/>
          <w:marBottom w:val="0"/>
          <w:divBdr>
            <w:top w:val="none" w:sz="0" w:space="0" w:color="auto"/>
            <w:left w:val="none" w:sz="0" w:space="0" w:color="auto"/>
            <w:bottom w:val="none" w:sz="0" w:space="0" w:color="auto"/>
            <w:right w:val="none" w:sz="0" w:space="0" w:color="auto"/>
          </w:divBdr>
        </w:div>
        <w:div w:id="651525747">
          <w:marLeft w:val="480"/>
          <w:marRight w:val="0"/>
          <w:marTop w:val="0"/>
          <w:marBottom w:val="0"/>
          <w:divBdr>
            <w:top w:val="none" w:sz="0" w:space="0" w:color="auto"/>
            <w:left w:val="none" w:sz="0" w:space="0" w:color="auto"/>
            <w:bottom w:val="none" w:sz="0" w:space="0" w:color="auto"/>
            <w:right w:val="none" w:sz="0" w:space="0" w:color="auto"/>
          </w:divBdr>
        </w:div>
        <w:div w:id="707535271">
          <w:marLeft w:val="480"/>
          <w:marRight w:val="0"/>
          <w:marTop w:val="0"/>
          <w:marBottom w:val="0"/>
          <w:divBdr>
            <w:top w:val="none" w:sz="0" w:space="0" w:color="auto"/>
            <w:left w:val="none" w:sz="0" w:space="0" w:color="auto"/>
            <w:bottom w:val="none" w:sz="0" w:space="0" w:color="auto"/>
            <w:right w:val="none" w:sz="0" w:space="0" w:color="auto"/>
          </w:divBdr>
        </w:div>
        <w:div w:id="772894300">
          <w:marLeft w:val="480"/>
          <w:marRight w:val="0"/>
          <w:marTop w:val="0"/>
          <w:marBottom w:val="0"/>
          <w:divBdr>
            <w:top w:val="none" w:sz="0" w:space="0" w:color="auto"/>
            <w:left w:val="none" w:sz="0" w:space="0" w:color="auto"/>
            <w:bottom w:val="none" w:sz="0" w:space="0" w:color="auto"/>
            <w:right w:val="none" w:sz="0" w:space="0" w:color="auto"/>
          </w:divBdr>
        </w:div>
        <w:div w:id="800077912">
          <w:marLeft w:val="480"/>
          <w:marRight w:val="0"/>
          <w:marTop w:val="0"/>
          <w:marBottom w:val="0"/>
          <w:divBdr>
            <w:top w:val="none" w:sz="0" w:space="0" w:color="auto"/>
            <w:left w:val="none" w:sz="0" w:space="0" w:color="auto"/>
            <w:bottom w:val="none" w:sz="0" w:space="0" w:color="auto"/>
            <w:right w:val="none" w:sz="0" w:space="0" w:color="auto"/>
          </w:divBdr>
        </w:div>
        <w:div w:id="856043190">
          <w:marLeft w:val="480"/>
          <w:marRight w:val="0"/>
          <w:marTop w:val="0"/>
          <w:marBottom w:val="0"/>
          <w:divBdr>
            <w:top w:val="none" w:sz="0" w:space="0" w:color="auto"/>
            <w:left w:val="none" w:sz="0" w:space="0" w:color="auto"/>
            <w:bottom w:val="none" w:sz="0" w:space="0" w:color="auto"/>
            <w:right w:val="none" w:sz="0" w:space="0" w:color="auto"/>
          </w:divBdr>
        </w:div>
        <w:div w:id="961960056">
          <w:marLeft w:val="480"/>
          <w:marRight w:val="0"/>
          <w:marTop w:val="0"/>
          <w:marBottom w:val="0"/>
          <w:divBdr>
            <w:top w:val="none" w:sz="0" w:space="0" w:color="auto"/>
            <w:left w:val="none" w:sz="0" w:space="0" w:color="auto"/>
            <w:bottom w:val="none" w:sz="0" w:space="0" w:color="auto"/>
            <w:right w:val="none" w:sz="0" w:space="0" w:color="auto"/>
          </w:divBdr>
        </w:div>
        <w:div w:id="974529232">
          <w:marLeft w:val="480"/>
          <w:marRight w:val="0"/>
          <w:marTop w:val="0"/>
          <w:marBottom w:val="0"/>
          <w:divBdr>
            <w:top w:val="none" w:sz="0" w:space="0" w:color="auto"/>
            <w:left w:val="none" w:sz="0" w:space="0" w:color="auto"/>
            <w:bottom w:val="none" w:sz="0" w:space="0" w:color="auto"/>
            <w:right w:val="none" w:sz="0" w:space="0" w:color="auto"/>
          </w:divBdr>
        </w:div>
        <w:div w:id="1021904921">
          <w:marLeft w:val="480"/>
          <w:marRight w:val="0"/>
          <w:marTop w:val="0"/>
          <w:marBottom w:val="0"/>
          <w:divBdr>
            <w:top w:val="none" w:sz="0" w:space="0" w:color="auto"/>
            <w:left w:val="none" w:sz="0" w:space="0" w:color="auto"/>
            <w:bottom w:val="none" w:sz="0" w:space="0" w:color="auto"/>
            <w:right w:val="none" w:sz="0" w:space="0" w:color="auto"/>
          </w:divBdr>
        </w:div>
        <w:div w:id="1102458950">
          <w:marLeft w:val="480"/>
          <w:marRight w:val="0"/>
          <w:marTop w:val="0"/>
          <w:marBottom w:val="0"/>
          <w:divBdr>
            <w:top w:val="none" w:sz="0" w:space="0" w:color="auto"/>
            <w:left w:val="none" w:sz="0" w:space="0" w:color="auto"/>
            <w:bottom w:val="none" w:sz="0" w:space="0" w:color="auto"/>
            <w:right w:val="none" w:sz="0" w:space="0" w:color="auto"/>
          </w:divBdr>
        </w:div>
        <w:div w:id="1104610763">
          <w:marLeft w:val="480"/>
          <w:marRight w:val="0"/>
          <w:marTop w:val="0"/>
          <w:marBottom w:val="0"/>
          <w:divBdr>
            <w:top w:val="none" w:sz="0" w:space="0" w:color="auto"/>
            <w:left w:val="none" w:sz="0" w:space="0" w:color="auto"/>
            <w:bottom w:val="none" w:sz="0" w:space="0" w:color="auto"/>
            <w:right w:val="none" w:sz="0" w:space="0" w:color="auto"/>
          </w:divBdr>
        </w:div>
        <w:div w:id="1114984429">
          <w:marLeft w:val="480"/>
          <w:marRight w:val="0"/>
          <w:marTop w:val="0"/>
          <w:marBottom w:val="0"/>
          <w:divBdr>
            <w:top w:val="none" w:sz="0" w:space="0" w:color="auto"/>
            <w:left w:val="none" w:sz="0" w:space="0" w:color="auto"/>
            <w:bottom w:val="none" w:sz="0" w:space="0" w:color="auto"/>
            <w:right w:val="none" w:sz="0" w:space="0" w:color="auto"/>
          </w:divBdr>
        </w:div>
        <w:div w:id="1130326242">
          <w:marLeft w:val="480"/>
          <w:marRight w:val="0"/>
          <w:marTop w:val="0"/>
          <w:marBottom w:val="0"/>
          <w:divBdr>
            <w:top w:val="none" w:sz="0" w:space="0" w:color="auto"/>
            <w:left w:val="none" w:sz="0" w:space="0" w:color="auto"/>
            <w:bottom w:val="none" w:sz="0" w:space="0" w:color="auto"/>
            <w:right w:val="none" w:sz="0" w:space="0" w:color="auto"/>
          </w:divBdr>
        </w:div>
        <w:div w:id="1144277283">
          <w:marLeft w:val="480"/>
          <w:marRight w:val="0"/>
          <w:marTop w:val="0"/>
          <w:marBottom w:val="0"/>
          <w:divBdr>
            <w:top w:val="none" w:sz="0" w:space="0" w:color="auto"/>
            <w:left w:val="none" w:sz="0" w:space="0" w:color="auto"/>
            <w:bottom w:val="none" w:sz="0" w:space="0" w:color="auto"/>
            <w:right w:val="none" w:sz="0" w:space="0" w:color="auto"/>
          </w:divBdr>
        </w:div>
        <w:div w:id="1217818539">
          <w:marLeft w:val="480"/>
          <w:marRight w:val="0"/>
          <w:marTop w:val="0"/>
          <w:marBottom w:val="0"/>
          <w:divBdr>
            <w:top w:val="none" w:sz="0" w:space="0" w:color="auto"/>
            <w:left w:val="none" w:sz="0" w:space="0" w:color="auto"/>
            <w:bottom w:val="none" w:sz="0" w:space="0" w:color="auto"/>
            <w:right w:val="none" w:sz="0" w:space="0" w:color="auto"/>
          </w:divBdr>
        </w:div>
        <w:div w:id="1220823320">
          <w:marLeft w:val="480"/>
          <w:marRight w:val="0"/>
          <w:marTop w:val="0"/>
          <w:marBottom w:val="0"/>
          <w:divBdr>
            <w:top w:val="none" w:sz="0" w:space="0" w:color="auto"/>
            <w:left w:val="none" w:sz="0" w:space="0" w:color="auto"/>
            <w:bottom w:val="none" w:sz="0" w:space="0" w:color="auto"/>
            <w:right w:val="none" w:sz="0" w:space="0" w:color="auto"/>
          </w:divBdr>
        </w:div>
        <w:div w:id="1221476770">
          <w:marLeft w:val="480"/>
          <w:marRight w:val="0"/>
          <w:marTop w:val="0"/>
          <w:marBottom w:val="0"/>
          <w:divBdr>
            <w:top w:val="none" w:sz="0" w:space="0" w:color="auto"/>
            <w:left w:val="none" w:sz="0" w:space="0" w:color="auto"/>
            <w:bottom w:val="none" w:sz="0" w:space="0" w:color="auto"/>
            <w:right w:val="none" w:sz="0" w:space="0" w:color="auto"/>
          </w:divBdr>
        </w:div>
        <w:div w:id="1273855044">
          <w:marLeft w:val="480"/>
          <w:marRight w:val="0"/>
          <w:marTop w:val="0"/>
          <w:marBottom w:val="0"/>
          <w:divBdr>
            <w:top w:val="none" w:sz="0" w:space="0" w:color="auto"/>
            <w:left w:val="none" w:sz="0" w:space="0" w:color="auto"/>
            <w:bottom w:val="none" w:sz="0" w:space="0" w:color="auto"/>
            <w:right w:val="none" w:sz="0" w:space="0" w:color="auto"/>
          </w:divBdr>
        </w:div>
        <w:div w:id="1291545832">
          <w:marLeft w:val="480"/>
          <w:marRight w:val="0"/>
          <w:marTop w:val="0"/>
          <w:marBottom w:val="0"/>
          <w:divBdr>
            <w:top w:val="none" w:sz="0" w:space="0" w:color="auto"/>
            <w:left w:val="none" w:sz="0" w:space="0" w:color="auto"/>
            <w:bottom w:val="none" w:sz="0" w:space="0" w:color="auto"/>
            <w:right w:val="none" w:sz="0" w:space="0" w:color="auto"/>
          </w:divBdr>
        </w:div>
        <w:div w:id="1312833514">
          <w:marLeft w:val="480"/>
          <w:marRight w:val="0"/>
          <w:marTop w:val="0"/>
          <w:marBottom w:val="0"/>
          <w:divBdr>
            <w:top w:val="none" w:sz="0" w:space="0" w:color="auto"/>
            <w:left w:val="none" w:sz="0" w:space="0" w:color="auto"/>
            <w:bottom w:val="none" w:sz="0" w:space="0" w:color="auto"/>
            <w:right w:val="none" w:sz="0" w:space="0" w:color="auto"/>
          </w:divBdr>
        </w:div>
        <w:div w:id="1313215098">
          <w:marLeft w:val="480"/>
          <w:marRight w:val="0"/>
          <w:marTop w:val="0"/>
          <w:marBottom w:val="0"/>
          <w:divBdr>
            <w:top w:val="none" w:sz="0" w:space="0" w:color="auto"/>
            <w:left w:val="none" w:sz="0" w:space="0" w:color="auto"/>
            <w:bottom w:val="none" w:sz="0" w:space="0" w:color="auto"/>
            <w:right w:val="none" w:sz="0" w:space="0" w:color="auto"/>
          </w:divBdr>
        </w:div>
        <w:div w:id="1382483181">
          <w:marLeft w:val="480"/>
          <w:marRight w:val="0"/>
          <w:marTop w:val="0"/>
          <w:marBottom w:val="0"/>
          <w:divBdr>
            <w:top w:val="none" w:sz="0" w:space="0" w:color="auto"/>
            <w:left w:val="none" w:sz="0" w:space="0" w:color="auto"/>
            <w:bottom w:val="none" w:sz="0" w:space="0" w:color="auto"/>
            <w:right w:val="none" w:sz="0" w:space="0" w:color="auto"/>
          </w:divBdr>
        </w:div>
        <w:div w:id="1421750995">
          <w:marLeft w:val="480"/>
          <w:marRight w:val="0"/>
          <w:marTop w:val="0"/>
          <w:marBottom w:val="0"/>
          <w:divBdr>
            <w:top w:val="none" w:sz="0" w:space="0" w:color="auto"/>
            <w:left w:val="none" w:sz="0" w:space="0" w:color="auto"/>
            <w:bottom w:val="none" w:sz="0" w:space="0" w:color="auto"/>
            <w:right w:val="none" w:sz="0" w:space="0" w:color="auto"/>
          </w:divBdr>
        </w:div>
        <w:div w:id="1670593493">
          <w:marLeft w:val="480"/>
          <w:marRight w:val="0"/>
          <w:marTop w:val="0"/>
          <w:marBottom w:val="0"/>
          <w:divBdr>
            <w:top w:val="none" w:sz="0" w:space="0" w:color="auto"/>
            <w:left w:val="none" w:sz="0" w:space="0" w:color="auto"/>
            <w:bottom w:val="none" w:sz="0" w:space="0" w:color="auto"/>
            <w:right w:val="none" w:sz="0" w:space="0" w:color="auto"/>
          </w:divBdr>
        </w:div>
        <w:div w:id="1678314093">
          <w:marLeft w:val="480"/>
          <w:marRight w:val="0"/>
          <w:marTop w:val="0"/>
          <w:marBottom w:val="0"/>
          <w:divBdr>
            <w:top w:val="none" w:sz="0" w:space="0" w:color="auto"/>
            <w:left w:val="none" w:sz="0" w:space="0" w:color="auto"/>
            <w:bottom w:val="none" w:sz="0" w:space="0" w:color="auto"/>
            <w:right w:val="none" w:sz="0" w:space="0" w:color="auto"/>
          </w:divBdr>
        </w:div>
        <w:div w:id="1679884903">
          <w:marLeft w:val="480"/>
          <w:marRight w:val="0"/>
          <w:marTop w:val="0"/>
          <w:marBottom w:val="0"/>
          <w:divBdr>
            <w:top w:val="none" w:sz="0" w:space="0" w:color="auto"/>
            <w:left w:val="none" w:sz="0" w:space="0" w:color="auto"/>
            <w:bottom w:val="none" w:sz="0" w:space="0" w:color="auto"/>
            <w:right w:val="none" w:sz="0" w:space="0" w:color="auto"/>
          </w:divBdr>
        </w:div>
        <w:div w:id="1734505731">
          <w:marLeft w:val="480"/>
          <w:marRight w:val="0"/>
          <w:marTop w:val="0"/>
          <w:marBottom w:val="0"/>
          <w:divBdr>
            <w:top w:val="none" w:sz="0" w:space="0" w:color="auto"/>
            <w:left w:val="none" w:sz="0" w:space="0" w:color="auto"/>
            <w:bottom w:val="none" w:sz="0" w:space="0" w:color="auto"/>
            <w:right w:val="none" w:sz="0" w:space="0" w:color="auto"/>
          </w:divBdr>
        </w:div>
        <w:div w:id="1737164150">
          <w:marLeft w:val="480"/>
          <w:marRight w:val="0"/>
          <w:marTop w:val="0"/>
          <w:marBottom w:val="0"/>
          <w:divBdr>
            <w:top w:val="none" w:sz="0" w:space="0" w:color="auto"/>
            <w:left w:val="none" w:sz="0" w:space="0" w:color="auto"/>
            <w:bottom w:val="none" w:sz="0" w:space="0" w:color="auto"/>
            <w:right w:val="none" w:sz="0" w:space="0" w:color="auto"/>
          </w:divBdr>
        </w:div>
        <w:div w:id="1739982046">
          <w:marLeft w:val="480"/>
          <w:marRight w:val="0"/>
          <w:marTop w:val="0"/>
          <w:marBottom w:val="0"/>
          <w:divBdr>
            <w:top w:val="none" w:sz="0" w:space="0" w:color="auto"/>
            <w:left w:val="none" w:sz="0" w:space="0" w:color="auto"/>
            <w:bottom w:val="none" w:sz="0" w:space="0" w:color="auto"/>
            <w:right w:val="none" w:sz="0" w:space="0" w:color="auto"/>
          </w:divBdr>
        </w:div>
        <w:div w:id="1789619624">
          <w:marLeft w:val="480"/>
          <w:marRight w:val="0"/>
          <w:marTop w:val="0"/>
          <w:marBottom w:val="0"/>
          <w:divBdr>
            <w:top w:val="none" w:sz="0" w:space="0" w:color="auto"/>
            <w:left w:val="none" w:sz="0" w:space="0" w:color="auto"/>
            <w:bottom w:val="none" w:sz="0" w:space="0" w:color="auto"/>
            <w:right w:val="none" w:sz="0" w:space="0" w:color="auto"/>
          </w:divBdr>
        </w:div>
        <w:div w:id="1812822811">
          <w:marLeft w:val="480"/>
          <w:marRight w:val="0"/>
          <w:marTop w:val="0"/>
          <w:marBottom w:val="0"/>
          <w:divBdr>
            <w:top w:val="none" w:sz="0" w:space="0" w:color="auto"/>
            <w:left w:val="none" w:sz="0" w:space="0" w:color="auto"/>
            <w:bottom w:val="none" w:sz="0" w:space="0" w:color="auto"/>
            <w:right w:val="none" w:sz="0" w:space="0" w:color="auto"/>
          </w:divBdr>
        </w:div>
        <w:div w:id="1815873431">
          <w:marLeft w:val="480"/>
          <w:marRight w:val="0"/>
          <w:marTop w:val="0"/>
          <w:marBottom w:val="0"/>
          <w:divBdr>
            <w:top w:val="none" w:sz="0" w:space="0" w:color="auto"/>
            <w:left w:val="none" w:sz="0" w:space="0" w:color="auto"/>
            <w:bottom w:val="none" w:sz="0" w:space="0" w:color="auto"/>
            <w:right w:val="none" w:sz="0" w:space="0" w:color="auto"/>
          </w:divBdr>
        </w:div>
        <w:div w:id="1826123142">
          <w:marLeft w:val="480"/>
          <w:marRight w:val="0"/>
          <w:marTop w:val="0"/>
          <w:marBottom w:val="0"/>
          <w:divBdr>
            <w:top w:val="none" w:sz="0" w:space="0" w:color="auto"/>
            <w:left w:val="none" w:sz="0" w:space="0" w:color="auto"/>
            <w:bottom w:val="none" w:sz="0" w:space="0" w:color="auto"/>
            <w:right w:val="none" w:sz="0" w:space="0" w:color="auto"/>
          </w:divBdr>
        </w:div>
        <w:div w:id="1840654980">
          <w:marLeft w:val="480"/>
          <w:marRight w:val="0"/>
          <w:marTop w:val="0"/>
          <w:marBottom w:val="0"/>
          <w:divBdr>
            <w:top w:val="none" w:sz="0" w:space="0" w:color="auto"/>
            <w:left w:val="none" w:sz="0" w:space="0" w:color="auto"/>
            <w:bottom w:val="none" w:sz="0" w:space="0" w:color="auto"/>
            <w:right w:val="none" w:sz="0" w:space="0" w:color="auto"/>
          </w:divBdr>
        </w:div>
        <w:div w:id="1872573767">
          <w:marLeft w:val="480"/>
          <w:marRight w:val="0"/>
          <w:marTop w:val="0"/>
          <w:marBottom w:val="0"/>
          <w:divBdr>
            <w:top w:val="none" w:sz="0" w:space="0" w:color="auto"/>
            <w:left w:val="none" w:sz="0" w:space="0" w:color="auto"/>
            <w:bottom w:val="none" w:sz="0" w:space="0" w:color="auto"/>
            <w:right w:val="none" w:sz="0" w:space="0" w:color="auto"/>
          </w:divBdr>
        </w:div>
        <w:div w:id="1915704010">
          <w:marLeft w:val="480"/>
          <w:marRight w:val="0"/>
          <w:marTop w:val="0"/>
          <w:marBottom w:val="0"/>
          <w:divBdr>
            <w:top w:val="none" w:sz="0" w:space="0" w:color="auto"/>
            <w:left w:val="none" w:sz="0" w:space="0" w:color="auto"/>
            <w:bottom w:val="none" w:sz="0" w:space="0" w:color="auto"/>
            <w:right w:val="none" w:sz="0" w:space="0" w:color="auto"/>
          </w:divBdr>
        </w:div>
        <w:div w:id="1964994008">
          <w:marLeft w:val="480"/>
          <w:marRight w:val="0"/>
          <w:marTop w:val="0"/>
          <w:marBottom w:val="0"/>
          <w:divBdr>
            <w:top w:val="none" w:sz="0" w:space="0" w:color="auto"/>
            <w:left w:val="none" w:sz="0" w:space="0" w:color="auto"/>
            <w:bottom w:val="none" w:sz="0" w:space="0" w:color="auto"/>
            <w:right w:val="none" w:sz="0" w:space="0" w:color="auto"/>
          </w:divBdr>
        </w:div>
        <w:div w:id="1974866225">
          <w:marLeft w:val="480"/>
          <w:marRight w:val="0"/>
          <w:marTop w:val="0"/>
          <w:marBottom w:val="0"/>
          <w:divBdr>
            <w:top w:val="none" w:sz="0" w:space="0" w:color="auto"/>
            <w:left w:val="none" w:sz="0" w:space="0" w:color="auto"/>
            <w:bottom w:val="none" w:sz="0" w:space="0" w:color="auto"/>
            <w:right w:val="none" w:sz="0" w:space="0" w:color="auto"/>
          </w:divBdr>
        </w:div>
        <w:div w:id="2001343148">
          <w:marLeft w:val="480"/>
          <w:marRight w:val="0"/>
          <w:marTop w:val="0"/>
          <w:marBottom w:val="0"/>
          <w:divBdr>
            <w:top w:val="none" w:sz="0" w:space="0" w:color="auto"/>
            <w:left w:val="none" w:sz="0" w:space="0" w:color="auto"/>
            <w:bottom w:val="none" w:sz="0" w:space="0" w:color="auto"/>
            <w:right w:val="none" w:sz="0" w:space="0" w:color="auto"/>
          </w:divBdr>
        </w:div>
        <w:div w:id="2064792510">
          <w:marLeft w:val="480"/>
          <w:marRight w:val="0"/>
          <w:marTop w:val="0"/>
          <w:marBottom w:val="0"/>
          <w:divBdr>
            <w:top w:val="none" w:sz="0" w:space="0" w:color="auto"/>
            <w:left w:val="none" w:sz="0" w:space="0" w:color="auto"/>
            <w:bottom w:val="none" w:sz="0" w:space="0" w:color="auto"/>
            <w:right w:val="none" w:sz="0" w:space="0" w:color="auto"/>
          </w:divBdr>
        </w:div>
        <w:div w:id="2075740195">
          <w:marLeft w:val="480"/>
          <w:marRight w:val="0"/>
          <w:marTop w:val="0"/>
          <w:marBottom w:val="0"/>
          <w:divBdr>
            <w:top w:val="none" w:sz="0" w:space="0" w:color="auto"/>
            <w:left w:val="none" w:sz="0" w:space="0" w:color="auto"/>
            <w:bottom w:val="none" w:sz="0" w:space="0" w:color="auto"/>
            <w:right w:val="none" w:sz="0" w:space="0" w:color="auto"/>
          </w:divBdr>
        </w:div>
        <w:div w:id="2108767262">
          <w:marLeft w:val="480"/>
          <w:marRight w:val="0"/>
          <w:marTop w:val="0"/>
          <w:marBottom w:val="0"/>
          <w:divBdr>
            <w:top w:val="none" w:sz="0" w:space="0" w:color="auto"/>
            <w:left w:val="none" w:sz="0" w:space="0" w:color="auto"/>
            <w:bottom w:val="none" w:sz="0" w:space="0" w:color="auto"/>
            <w:right w:val="none" w:sz="0" w:space="0" w:color="auto"/>
          </w:divBdr>
        </w:div>
        <w:div w:id="2119374656">
          <w:marLeft w:val="480"/>
          <w:marRight w:val="0"/>
          <w:marTop w:val="0"/>
          <w:marBottom w:val="0"/>
          <w:divBdr>
            <w:top w:val="none" w:sz="0" w:space="0" w:color="auto"/>
            <w:left w:val="none" w:sz="0" w:space="0" w:color="auto"/>
            <w:bottom w:val="none" w:sz="0" w:space="0" w:color="auto"/>
            <w:right w:val="none" w:sz="0" w:space="0" w:color="auto"/>
          </w:divBdr>
        </w:div>
      </w:divsChild>
    </w:div>
    <w:div w:id="760416963">
      <w:bodyDiv w:val="1"/>
      <w:marLeft w:val="0"/>
      <w:marRight w:val="0"/>
      <w:marTop w:val="0"/>
      <w:marBottom w:val="0"/>
      <w:divBdr>
        <w:top w:val="none" w:sz="0" w:space="0" w:color="auto"/>
        <w:left w:val="none" w:sz="0" w:space="0" w:color="auto"/>
        <w:bottom w:val="none" w:sz="0" w:space="0" w:color="auto"/>
        <w:right w:val="none" w:sz="0" w:space="0" w:color="auto"/>
      </w:divBdr>
    </w:div>
    <w:div w:id="760681566">
      <w:bodyDiv w:val="1"/>
      <w:marLeft w:val="0"/>
      <w:marRight w:val="0"/>
      <w:marTop w:val="0"/>
      <w:marBottom w:val="0"/>
      <w:divBdr>
        <w:top w:val="none" w:sz="0" w:space="0" w:color="auto"/>
        <w:left w:val="none" w:sz="0" w:space="0" w:color="auto"/>
        <w:bottom w:val="none" w:sz="0" w:space="0" w:color="auto"/>
        <w:right w:val="none" w:sz="0" w:space="0" w:color="auto"/>
      </w:divBdr>
    </w:div>
    <w:div w:id="761075012">
      <w:bodyDiv w:val="1"/>
      <w:marLeft w:val="0"/>
      <w:marRight w:val="0"/>
      <w:marTop w:val="0"/>
      <w:marBottom w:val="0"/>
      <w:divBdr>
        <w:top w:val="none" w:sz="0" w:space="0" w:color="auto"/>
        <w:left w:val="none" w:sz="0" w:space="0" w:color="auto"/>
        <w:bottom w:val="none" w:sz="0" w:space="0" w:color="auto"/>
        <w:right w:val="none" w:sz="0" w:space="0" w:color="auto"/>
      </w:divBdr>
    </w:div>
    <w:div w:id="762192565">
      <w:bodyDiv w:val="1"/>
      <w:marLeft w:val="0"/>
      <w:marRight w:val="0"/>
      <w:marTop w:val="0"/>
      <w:marBottom w:val="0"/>
      <w:divBdr>
        <w:top w:val="none" w:sz="0" w:space="0" w:color="auto"/>
        <w:left w:val="none" w:sz="0" w:space="0" w:color="auto"/>
        <w:bottom w:val="none" w:sz="0" w:space="0" w:color="auto"/>
        <w:right w:val="none" w:sz="0" w:space="0" w:color="auto"/>
      </w:divBdr>
    </w:div>
    <w:div w:id="762452974">
      <w:bodyDiv w:val="1"/>
      <w:marLeft w:val="0"/>
      <w:marRight w:val="0"/>
      <w:marTop w:val="0"/>
      <w:marBottom w:val="0"/>
      <w:divBdr>
        <w:top w:val="none" w:sz="0" w:space="0" w:color="auto"/>
        <w:left w:val="none" w:sz="0" w:space="0" w:color="auto"/>
        <w:bottom w:val="none" w:sz="0" w:space="0" w:color="auto"/>
        <w:right w:val="none" w:sz="0" w:space="0" w:color="auto"/>
      </w:divBdr>
      <w:divsChild>
        <w:div w:id="17701121">
          <w:marLeft w:val="480"/>
          <w:marRight w:val="0"/>
          <w:marTop w:val="0"/>
          <w:marBottom w:val="0"/>
          <w:divBdr>
            <w:top w:val="none" w:sz="0" w:space="0" w:color="auto"/>
            <w:left w:val="none" w:sz="0" w:space="0" w:color="auto"/>
            <w:bottom w:val="none" w:sz="0" w:space="0" w:color="auto"/>
            <w:right w:val="none" w:sz="0" w:space="0" w:color="auto"/>
          </w:divBdr>
        </w:div>
        <w:div w:id="97220017">
          <w:marLeft w:val="480"/>
          <w:marRight w:val="0"/>
          <w:marTop w:val="0"/>
          <w:marBottom w:val="0"/>
          <w:divBdr>
            <w:top w:val="none" w:sz="0" w:space="0" w:color="auto"/>
            <w:left w:val="none" w:sz="0" w:space="0" w:color="auto"/>
            <w:bottom w:val="none" w:sz="0" w:space="0" w:color="auto"/>
            <w:right w:val="none" w:sz="0" w:space="0" w:color="auto"/>
          </w:divBdr>
        </w:div>
        <w:div w:id="175118961">
          <w:marLeft w:val="480"/>
          <w:marRight w:val="0"/>
          <w:marTop w:val="0"/>
          <w:marBottom w:val="0"/>
          <w:divBdr>
            <w:top w:val="none" w:sz="0" w:space="0" w:color="auto"/>
            <w:left w:val="none" w:sz="0" w:space="0" w:color="auto"/>
            <w:bottom w:val="none" w:sz="0" w:space="0" w:color="auto"/>
            <w:right w:val="none" w:sz="0" w:space="0" w:color="auto"/>
          </w:divBdr>
        </w:div>
        <w:div w:id="183136515">
          <w:marLeft w:val="480"/>
          <w:marRight w:val="0"/>
          <w:marTop w:val="0"/>
          <w:marBottom w:val="0"/>
          <w:divBdr>
            <w:top w:val="none" w:sz="0" w:space="0" w:color="auto"/>
            <w:left w:val="none" w:sz="0" w:space="0" w:color="auto"/>
            <w:bottom w:val="none" w:sz="0" w:space="0" w:color="auto"/>
            <w:right w:val="none" w:sz="0" w:space="0" w:color="auto"/>
          </w:divBdr>
        </w:div>
        <w:div w:id="211889330">
          <w:marLeft w:val="480"/>
          <w:marRight w:val="0"/>
          <w:marTop w:val="0"/>
          <w:marBottom w:val="0"/>
          <w:divBdr>
            <w:top w:val="none" w:sz="0" w:space="0" w:color="auto"/>
            <w:left w:val="none" w:sz="0" w:space="0" w:color="auto"/>
            <w:bottom w:val="none" w:sz="0" w:space="0" w:color="auto"/>
            <w:right w:val="none" w:sz="0" w:space="0" w:color="auto"/>
          </w:divBdr>
        </w:div>
        <w:div w:id="214126182">
          <w:marLeft w:val="480"/>
          <w:marRight w:val="0"/>
          <w:marTop w:val="0"/>
          <w:marBottom w:val="0"/>
          <w:divBdr>
            <w:top w:val="none" w:sz="0" w:space="0" w:color="auto"/>
            <w:left w:val="none" w:sz="0" w:space="0" w:color="auto"/>
            <w:bottom w:val="none" w:sz="0" w:space="0" w:color="auto"/>
            <w:right w:val="none" w:sz="0" w:space="0" w:color="auto"/>
          </w:divBdr>
        </w:div>
        <w:div w:id="251398012">
          <w:marLeft w:val="480"/>
          <w:marRight w:val="0"/>
          <w:marTop w:val="0"/>
          <w:marBottom w:val="0"/>
          <w:divBdr>
            <w:top w:val="none" w:sz="0" w:space="0" w:color="auto"/>
            <w:left w:val="none" w:sz="0" w:space="0" w:color="auto"/>
            <w:bottom w:val="none" w:sz="0" w:space="0" w:color="auto"/>
            <w:right w:val="none" w:sz="0" w:space="0" w:color="auto"/>
          </w:divBdr>
        </w:div>
        <w:div w:id="258105787">
          <w:marLeft w:val="480"/>
          <w:marRight w:val="0"/>
          <w:marTop w:val="0"/>
          <w:marBottom w:val="0"/>
          <w:divBdr>
            <w:top w:val="none" w:sz="0" w:space="0" w:color="auto"/>
            <w:left w:val="none" w:sz="0" w:space="0" w:color="auto"/>
            <w:bottom w:val="none" w:sz="0" w:space="0" w:color="auto"/>
            <w:right w:val="none" w:sz="0" w:space="0" w:color="auto"/>
          </w:divBdr>
        </w:div>
        <w:div w:id="260375463">
          <w:marLeft w:val="480"/>
          <w:marRight w:val="0"/>
          <w:marTop w:val="0"/>
          <w:marBottom w:val="0"/>
          <w:divBdr>
            <w:top w:val="none" w:sz="0" w:space="0" w:color="auto"/>
            <w:left w:val="none" w:sz="0" w:space="0" w:color="auto"/>
            <w:bottom w:val="none" w:sz="0" w:space="0" w:color="auto"/>
            <w:right w:val="none" w:sz="0" w:space="0" w:color="auto"/>
          </w:divBdr>
        </w:div>
        <w:div w:id="277104398">
          <w:marLeft w:val="480"/>
          <w:marRight w:val="0"/>
          <w:marTop w:val="0"/>
          <w:marBottom w:val="0"/>
          <w:divBdr>
            <w:top w:val="none" w:sz="0" w:space="0" w:color="auto"/>
            <w:left w:val="none" w:sz="0" w:space="0" w:color="auto"/>
            <w:bottom w:val="none" w:sz="0" w:space="0" w:color="auto"/>
            <w:right w:val="none" w:sz="0" w:space="0" w:color="auto"/>
          </w:divBdr>
        </w:div>
        <w:div w:id="299768259">
          <w:marLeft w:val="480"/>
          <w:marRight w:val="0"/>
          <w:marTop w:val="0"/>
          <w:marBottom w:val="0"/>
          <w:divBdr>
            <w:top w:val="none" w:sz="0" w:space="0" w:color="auto"/>
            <w:left w:val="none" w:sz="0" w:space="0" w:color="auto"/>
            <w:bottom w:val="none" w:sz="0" w:space="0" w:color="auto"/>
            <w:right w:val="none" w:sz="0" w:space="0" w:color="auto"/>
          </w:divBdr>
        </w:div>
        <w:div w:id="368116006">
          <w:marLeft w:val="480"/>
          <w:marRight w:val="0"/>
          <w:marTop w:val="0"/>
          <w:marBottom w:val="0"/>
          <w:divBdr>
            <w:top w:val="none" w:sz="0" w:space="0" w:color="auto"/>
            <w:left w:val="none" w:sz="0" w:space="0" w:color="auto"/>
            <w:bottom w:val="none" w:sz="0" w:space="0" w:color="auto"/>
            <w:right w:val="none" w:sz="0" w:space="0" w:color="auto"/>
          </w:divBdr>
        </w:div>
        <w:div w:id="440956589">
          <w:marLeft w:val="480"/>
          <w:marRight w:val="0"/>
          <w:marTop w:val="0"/>
          <w:marBottom w:val="0"/>
          <w:divBdr>
            <w:top w:val="none" w:sz="0" w:space="0" w:color="auto"/>
            <w:left w:val="none" w:sz="0" w:space="0" w:color="auto"/>
            <w:bottom w:val="none" w:sz="0" w:space="0" w:color="auto"/>
            <w:right w:val="none" w:sz="0" w:space="0" w:color="auto"/>
          </w:divBdr>
        </w:div>
        <w:div w:id="452750990">
          <w:marLeft w:val="480"/>
          <w:marRight w:val="0"/>
          <w:marTop w:val="0"/>
          <w:marBottom w:val="0"/>
          <w:divBdr>
            <w:top w:val="none" w:sz="0" w:space="0" w:color="auto"/>
            <w:left w:val="none" w:sz="0" w:space="0" w:color="auto"/>
            <w:bottom w:val="none" w:sz="0" w:space="0" w:color="auto"/>
            <w:right w:val="none" w:sz="0" w:space="0" w:color="auto"/>
          </w:divBdr>
        </w:div>
        <w:div w:id="491943684">
          <w:marLeft w:val="480"/>
          <w:marRight w:val="0"/>
          <w:marTop w:val="0"/>
          <w:marBottom w:val="0"/>
          <w:divBdr>
            <w:top w:val="none" w:sz="0" w:space="0" w:color="auto"/>
            <w:left w:val="none" w:sz="0" w:space="0" w:color="auto"/>
            <w:bottom w:val="none" w:sz="0" w:space="0" w:color="auto"/>
            <w:right w:val="none" w:sz="0" w:space="0" w:color="auto"/>
          </w:divBdr>
        </w:div>
        <w:div w:id="566959481">
          <w:marLeft w:val="480"/>
          <w:marRight w:val="0"/>
          <w:marTop w:val="0"/>
          <w:marBottom w:val="0"/>
          <w:divBdr>
            <w:top w:val="none" w:sz="0" w:space="0" w:color="auto"/>
            <w:left w:val="none" w:sz="0" w:space="0" w:color="auto"/>
            <w:bottom w:val="none" w:sz="0" w:space="0" w:color="auto"/>
            <w:right w:val="none" w:sz="0" w:space="0" w:color="auto"/>
          </w:divBdr>
        </w:div>
        <w:div w:id="578444335">
          <w:marLeft w:val="480"/>
          <w:marRight w:val="0"/>
          <w:marTop w:val="0"/>
          <w:marBottom w:val="0"/>
          <w:divBdr>
            <w:top w:val="none" w:sz="0" w:space="0" w:color="auto"/>
            <w:left w:val="none" w:sz="0" w:space="0" w:color="auto"/>
            <w:bottom w:val="none" w:sz="0" w:space="0" w:color="auto"/>
            <w:right w:val="none" w:sz="0" w:space="0" w:color="auto"/>
          </w:divBdr>
        </w:div>
        <w:div w:id="589512072">
          <w:marLeft w:val="480"/>
          <w:marRight w:val="0"/>
          <w:marTop w:val="0"/>
          <w:marBottom w:val="0"/>
          <w:divBdr>
            <w:top w:val="none" w:sz="0" w:space="0" w:color="auto"/>
            <w:left w:val="none" w:sz="0" w:space="0" w:color="auto"/>
            <w:bottom w:val="none" w:sz="0" w:space="0" w:color="auto"/>
            <w:right w:val="none" w:sz="0" w:space="0" w:color="auto"/>
          </w:divBdr>
        </w:div>
        <w:div w:id="660352022">
          <w:marLeft w:val="480"/>
          <w:marRight w:val="0"/>
          <w:marTop w:val="0"/>
          <w:marBottom w:val="0"/>
          <w:divBdr>
            <w:top w:val="none" w:sz="0" w:space="0" w:color="auto"/>
            <w:left w:val="none" w:sz="0" w:space="0" w:color="auto"/>
            <w:bottom w:val="none" w:sz="0" w:space="0" w:color="auto"/>
            <w:right w:val="none" w:sz="0" w:space="0" w:color="auto"/>
          </w:divBdr>
        </w:div>
        <w:div w:id="709763075">
          <w:marLeft w:val="480"/>
          <w:marRight w:val="0"/>
          <w:marTop w:val="0"/>
          <w:marBottom w:val="0"/>
          <w:divBdr>
            <w:top w:val="none" w:sz="0" w:space="0" w:color="auto"/>
            <w:left w:val="none" w:sz="0" w:space="0" w:color="auto"/>
            <w:bottom w:val="none" w:sz="0" w:space="0" w:color="auto"/>
            <w:right w:val="none" w:sz="0" w:space="0" w:color="auto"/>
          </w:divBdr>
        </w:div>
        <w:div w:id="745344663">
          <w:marLeft w:val="480"/>
          <w:marRight w:val="0"/>
          <w:marTop w:val="0"/>
          <w:marBottom w:val="0"/>
          <w:divBdr>
            <w:top w:val="none" w:sz="0" w:space="0" w:color="auto"/>
            <w:left w:val="none" w:sz="0" w:space="0" w:color="auto"/>
            <w:bottom w:val="none" w:sz="0" w:space="0" w:color="auto"/>
            <w:right w:val="none" w:sz="0" w:space="0" w:color="auto"/>
          </w:divBdr>
        </w:div>
        <w:div w:id="763378834">
          <w:marLeft w:val="480"/>
          <w:marRight w:val="0"/>
          <w:marTop w:val="0"/>
          <w:marBottom w:val="0"/>
          <w:divBdr>
            <w:top w:val="none" w:sz="0" w:space="0" w:color="auto"/>
            <w:left w:val="none" w:sz="0" w:space="0" w:color="auto"/>
            <w:bottom w:val="none" w:sz="0" w:space="0" w:color="auto"/>
            <w:right w:val="none" w:sz="0" w:space="0" w:color="auto"/>
          </w:divBdr>
        </w:div>
        <w:div w:id="778337419">
          <w:marLeft w:val="480"/>
          <w:marRight w:val="0"/>
          <w:marTop w:val="0"/>
          <w:marBottom w:val="0"/>
          <w:divBdr>
            <w:top w:val="none" w:sz="0" w:space="0" w:color="auto"/>
            <w:left w:val="none" w:sz="0" w:space="0" w:color="auto"/>
            <w:bottom w:val="none" w:sz="0" w:space="0" w:color="auto"/>
            <w:right w:val="none" w:sz="0" w:space="0" w:color="auto"/>
          </w:divBdr>
        </w:div>
        <w:div w:id="832260059">
          <w:marLeft w:val="480"/>
          <w:marRight w:val="0"/>
          <w:marTop w:val="0"/>
          <w:marBottom w:val="0"/>
          <w:divBdr>
            <w:top w:val="none" w:sz="0" w:space="0" w:color="auto"/>
            <w:left w:val="none" w:sz="0" w:space="0" w:color="auto"/>
            <w:bottom w:val="none" w:sz="0" w:space="0" w:color="auto"/>
            <w:right w:val="none" w:sz="0" w:space="0" w:color="auto"/>
          </w:divBdr>
        </w:div>
        <w:div w:id="846093077">
          <w:marLeft w:val="480"/>
          <w:marRight w:val="0"/>
          <w:marTop w:val="0"/>
          <w:marBottom w:val="0"/>
          <w:divBdr>
            <w:top w:val="none" w:sz="0" w:space="0" w:color="auto"/>
            <w:left w:val="none" w:sz="0" w:space="0" w:color="auto"/>
            <w:bottom w:val="none" w:sz="0" w:space="0" w:color="auto"/>
            <w:right w:val="none" w:sz="0" w:space="0" w:color="auto"/>
          </w:divBdr>
        </w:div>
        <w:div w:id="858786084">
          <w:marLeft w:val="480"/>
          <w:marRight w:val="0"/>
          <w:marTop w:val="0"/>
          <w:marBottom w:val="0"/>
          <w:divBdr>
            <w:top w:val="none" w:sz="0" w:space="0" w:color="auto"/>
            <w:left w:val="none" w:sz="0" w:space="0" w:color="auto"/>
            <w:bottom w:val="none" w:sz="0" w:space="0" w:color="auto"/>
            <w:right w:val="none" w:sz="0" w:space="0" w:color="auto"/>
          </w:divBdr>
        </w:div>
        <w:div w:id="880170274">
          <w:marLeft w:val="480"/>
          <w:marRight w:val="0"/>
          <w:marTop w:val="0"/>
          <w:marBottom w:val="0"/>
          <w:divBdr>
            <w:top w:val="none" w:sz="0" w:space="0" w:color="auto"/>
            <w:left w:val="none" w:sz="0" w:space="0" w:color="auto"/>
            <w:bottom w:val="none" w:sz="0" w:space="0" w:color="auto"/>
            <w:right w:val="none" w:sz="0" w:space="0" w:color="auto"/>
          </w:divBdr>
        </w:div>
        <w:div w:id="965355763">
          <w:marLeft w:val="480"/>
          <w:marRight w:val="0"/>
          <w:marTop w:val="0"/>
          <w:marBottom w:val="0"/>
          <w:divBdr>
            <w:top w:val="none" w:sz="0" w:space="0" w:color="auto"/>
            <w:left w:val="none" w:sz="0" w:space="0" w:color="auto"/>
            <w:bottom w:val="none" w:sz="0" w:space="0" w:color="auto"/>
            <w:right w:val="none" w:sz="0" w:space="0" w:color="auto"/>
          </w:divBdr>
        </w:div>
        <w:div w:id="1063454818">
          <w:marLeft w:val="480"/>
          <w:marRight w:val="0"/>
          <w:marTop w:val="0"/>
          <w:marBottom w:val="0"/>
          <w:divBdr>
            <w:top w:val="none" w:sz="0" w:space="0" w:color="auto"/>
            <w:left w:val="none" w:sz="0" w:space="0" w:color="auto"/>
            <w:bottom w:val="none" w:sz="0" w:space="0" w:color="auto"/>
            <w:right w:val="none" w:sz="0" w:space="0" w:color="auto"/>
          </w:divBdr>
        </w:div>
        <w:div w:id="1081218592">
          <w:marLeft w:val="480"/>
          <w:marRight w:val="0"/>
          <w:marTop w:val="0"/>
          <w:marBottom w:val="0"/>
          <w:divBdr>
            <w:top w:val="none" w:sz="0" w:space="0" w:color="auto"/>
            <w:left w:val="none" w:sz="0" w:space="0" w:color="auto"/>
            <w:bottom w:val="none" w:sz="0" w:space="0" w:color="auto"/>
            <w:right w:val="none" w:sz="0" w:space="0" w:color="auto"/>
          </w:divBdr>
        </w:div>
        <w:div w:id="1082802477">
          <w:marLeft w:val="480"/>
          <w:marRight w:val="0"/>
          <w:marTop w:val="0"/>
          <w:marBottom w:val="0"/>
          <w:divBdr>
            <w:top w:val="none" w:sz="0" w:space="0" w:color="auto"/>
            <w:left w:val="none" w:sz="0" w:space="0" w:color="auto"/>
            <w:bottom w:val="none" w:sz="0" w:space="0" w:color="auto"/>
            <w:right w:val="none" w:sz="0" w:space="0" w:color="auto"/>
          </w:divBdr>
        </w:div>
        <w:div w:id="1089081430">
          <w:marLeft w:val="480"/>
          <w:marRight w:val="0"/>
          <w:marTop w:val="0"/>
          <w:marBottom w:val="0"/>
          <w:divBdr>
            <w:top w:val="none" w:sz="0" w:space="0" w:color="auto"/>
            <w:left w:val="none" w:sz="0" w:space="0" w:color="auto"/>
            <w:bottom w:val="none" w:sz="0" w:space="0" w:color="auto"/>
            <w:right w:val="none" w:sz="0" w:space="0" w:color="auto"/>
          </w:divBdr>
        </w:div>
        <w:div w:id="1117724552">
          <w:marLeft w:val="480"/>
          <w:marRight w:val="0"/>
          <w:marTop w:val="0"/>
          <w:marBottom w:val="0"/>
          <w:divBdr>
            <w:top w:val="none" w:sz="0" w:space="0" w:color="auto"/>
            <w:left w:val="none" w:sz="0" w:space="0" w:color="auto"/>
            <w:bottom w:val="none" w:sz="0" w:space="0" w:color="auto"/>
            <w:right w:val="none" w:sz="0" w:space="0" w:color="auto"/>
          </w:divBdr>
        </w:div>
        <w:div w:id="1119836401">
          <w:marLeft w:val="480"/>
          <w:marRight w:val="0"/>
          <w:marTop w:val="0"/>
          <w:marBottom w:val="0"/>
          <w:divBdr>
            <w:top w:val="none" w:sz="0" w:space="0" w:color="auto"/>
            <w:left w:val="none" w:sz="0" w:space="0" w:color="auto"/>
            <w:bottom w:val="none" w:sz="0" w:space="0" w:color="auto"/>
            <w:right w:val="none" w:sz="0" w:space="0" w:color="auto"/>
          </w:divBdr>
        </w:div>
        <w:div w:id="1124929826">
          <w:marLeft w:val="480"/>
          <w:marRight w:val="0"/>
          <w:marTop w:val="0"/>
          <w:marBottom w:val="0"/>
          <w:divBdr>
            <w:top w:val="none" w:sz="0" w:space="0" w:color="auto"/>
            <w:left w:val="none" w:sz="0" w:space="0" w:color="auto"/>
            <w:bottom w:val="none" w:sz="0" w:space="0" w:color="auto"/>
            <w:right w:val="none" w:sz="0" w:space="0" w:color="auto"/>
          </w:divBdr>
        </w:div>
        <w:div w:id="1125268966">
          <w:marLeft w:val="480"/>
          <w:marRight w:val="0"/>
          <w:marTop w:val="0"/>
          <w:marBottom w:val="0"/>
          <w:divBdr>
            <w:top w:val="none" w:sz="0" w:space="0" w:color="auto"/>
            <w:left w:val="none" w:sz="0" w:space="0" w:color="auto"/>
            <w:bottom w:val="none" w:sz="0" w:space="0" w:color="auto"/>
            <w:right w:val="none" w:sz="0" w:space="0" w:color="auto"/>
          </w:divBdr>
        </w:div>
        <w:div w:id="1126239834">
          <w:marLeft w:val="480"/>
          <w:marRight w:val="0"/>
          <w:marTop w:val="0"/>
          <w:marBottom w:val="0"/>
          <w:divBdr>
            <w:top w:val="none" w:sz="0" w:space="0" w:color="auto"/>
            <w:left w:val="none" w:sz="0" w:space="0" w:color="auto"/>
            <w:bottom w:val="none" w:sz="0" w:space="0" w:color="auto"/>
            <w:right w:val="none" w:sz="0" w:space="0" w:color="auto"/>
          </w:divBdr>
        </w:div>
        <w:div w:id="1127891371">
          <w:marLeft w:val="480"/>
          <w:marRight w:val="0"/>
          <w:marTop w:val="0"/>
          <w:marBottom w:val="0"/>
          <w:divBdr>
            <w:top w:val="none" w:sz="0" w:space="0" w:color="auto"/>
            <w:left w:val="none" w:sz="0" w:space="0" w:color="auto"/>
            <w:bottom w:val="none" w:sz="0" w:space="0" w:color="auto"/>
            <w:right w:val="none" w:sz="0" w:space="0" w:color="auto"/>
          </w:divBdr>
        </w:div>
        <w:div w:id="1132867096">
          <w:marLeft w:val="480"/>
          <w:marRight w:val="0"/>
          <w:marTop w:val="0"/>
          <w:marBottom w:val="0"/>
          <w:divBdr>
            <w:top w:val="none" w:sz="0" w:space="0" w:color="auto"/>
            <w:left w:val="none" w:sz="0" w:space="0" w:color="auto"/>
            <w:bottom w:val="none" w:sz="0" w:space="0" w:color="auto"/>
            <w:right w:val="none" w:sz="0" w:space="0" w:color="auto"/>
          </w:divBdr>
        </w:div>
        <w:div w:id="1154641963">
          <w:marLeft w:val="480"/>
          <w:marRight w:val="0"/>
          <w:marTop w:val="0"/>
          <w:marBottom w:val="0"/>
          <w:divBdr>
            <w:top w:val="none" w:sz="0" w:space="0" w:color="auto"/>
            <w:left w:val="none" w:sz="0" w:space="0" w:color="auto"/>
            <w:bottom w:val="none" w:sz="0" w:space="0" w:color="auto"/>
            <w:right w:val="none" w:sz="0" w:space="0" w:color="auto"/>
          </w:divBdr>
        </w:div>
        <w:div w:id="1239438092">
          <w:marLeft w:val="480"/>
          <w:marRight w:val="0"/>
          <w:marTop w:val="0"/>
          <w:marBottom w:val="0"/>
          <w:divBdr>
            <w:top w:val="none" w:sz="0" w:space="0" w:color="auto"/>
            <w:left w:val="none" w:sz="0" w:space="0" w:color="auto"/>
            <w:bottom w:val="none" w:sz="0" w:space="0" w:color="auto"/>
            <w:right w:val="none" w:sz="0" w:space="0" w:color="auto"/>
          </w:divBdr>
        </w:div>
        <w:div w:id="1254315721">
          <w:marLeft w:val="480"/>
          <w:marRight w:val="0"/>
          <w:marTop w:val="0"/>
          <w:marBottom w:val="0"/>
          <w:divBdr>
            <w:top w:val="none" w:sz="0" w:space="0" w:color="auto"/>
            <w:left w:val="none" w:sz="0" w:space="0" w:color="auto"/>
            <w:bottom w:val="none" w:sz="0" w:space="0" w:color="auto"/>
            <w:right w:val="none" w:sz="0" w:space="0" w:color="auto"/>
          </w:divBdr>
        </w:div>
        <w:div w:id="1257128288">
          <w:marLeft w:val="480"/>
          <w:marRight w:val="0"/>
          <w:marTop w:val="0"/>
          <w:marBottom w:val="0"/>
          <w:divBdr>
            <w:top w:val="none" w:sz="0" w:space="0" w:color="auto"/>
            <w:left w:val="none" w:sz="0" w:space="0" w:color="auto"/>
            <w:bottom w:val="none" w:sz="0" w:space="0" w:color="auto"/>
            <w:right w:val="none" w:sz="0" w:space="0" w:color="auto"/>
          </w:divBdr>
        </w:div>
        <w:div w:id="1284071306">
          <w:marLeft w:val="480"/>
          <w:marRight w:val="0"/>
          <w:marTop w:val="0"/>
          <w:marBottom w:val="0"/>
          <w:divBdr>
            <w:top w:val="none" w:sz="0" w:space="0" w:color="auto"/>
            <w:left w:val="none" w:sz="0" w:space="0" w:color="auto"/>
            <w:bottom w:val="none" w:sz="0" w:space="0" w:color="auto"/>
            <w:right w:val="none" w:sz="0" w:space="0" w:color="auto"/>
          </w:divBdr>
        </w:div>
        <w:div w:id="1313756376">
          <w:marLeft w:val="480"/>
          <w:marRight w:val="0"/>
          <w:marTop w:val="0"/>
          <w:marBottom w:val="0"/>
          <w:divBdr>
            <w:top w:val="none" w:sz="0" w:space="0" w:color="auto"/>
            <w:left w:val="none" w:sz="0" w:space="0" w:color="auto"/>
            <w:bottom w:val="none" w:sz="0" w:space="0" w:color="auto"/>
            <w:right w:val="none" w:sz="0" w:space="0" w:color="auto"/>
          </w:divBdr>
        </w:div>
        <w:div w:id="1364792363">
          <w:marLeft w:val="480"/>
          <w:marRight w:val="0"/>
          <w:marTop w:val="0"/>
          <w:marBottom w:val="0"/>
          <w:divBdr>
            <w:top w:val="none" w:sz="0" w:space="0" w:color="auto"/>
            <w:left w:val="none" w:sz="0" w:space="0" w:color="auto"/>
            <w:bottom w:val="none" w:sz="0" w:space="0" w:color="auto"/>
            <w:right w:val="none" w:sz="0" w:space="0" w:color="auto"/>
          </w:divBdr>
        </w:div>
        <w:div w:id="1415709279">
          <w:marLeft w:val="480"/>
          <w:marRight w:val="0"/>
          <w:marTop w:val="0"/>
          <w:marBottom w:val="0"/>
          <w:divBdr>
            <w:top w:val="none" w:sz="0" w:space="0" w:color="auto"/>
            <w:left w:val="none" w:sz="0" w:space="0" w:color="auto"/>
            <w:bottom w:val="none" w:sz="0" w:space="0" w:color="auto"/>
            <w:right w:val="none" w:sz="0" w:space="0" w:color="auto"/>
          </w:divBdr>
        </w:div>
        <w:div w:id="1463309107">
          <w:marLeft w:val="480"/>
          <w:marRight w:val="0"/>
          <w:marTop w:val="0"/>
          <w:marBottom w:val="0"/>
          <w:divBdr>
            <w:top w:val="none" w:sz="0" w:space="0" w:color="auto"/>
            <w:left w:val="none" w:sz="0" w:space="0" w:color="auto"/>
            <w:bottom w:val="none" w:sz="0" w:space="0" w:color="auto"/>
            <w:right w:val="none" w:sz="0" w:space="0" w:color="auto"/>
          </w:divBdr>
        </w:div>
        <w:div w:id="1510372476">
          <w:marLeft w:val="480"/>
          <w:marRight w:val="0"/>
          <w:marTop w:val="0"/>
          <w:marBottom w:val="0"/>
          <w:divBdr>
            <w:top w:val="none" w:sz="0" w:space="0" w:color="auto"/>
            <w:left w:val="none" w:sz="0" w:space="0" w:color="auto"/>
            <w:bottom w:val="none" w:sz="0" w:space="0" w:color="auto"/>
            <w:right w:val="none" w:sz="0" w:space="0" w:color="auto"/>
          </w:divBdr>
        </w:div>
        <w:div w:id="1603612099">
          <w:marLeft w:val="480"/>
          <w:marRight w:val="0"/>
          <w:marTop w:val="0"/>
          <w:marBottom w:val="0"/>
          <w:divBdr>
            <w:top w:val="none" w:sz="0" w:space="0" w:color="auto"/>
            <w:left w:val="none" w:sz="0" w:space="0" w:color="auto"/>
            <w:bottom w:val="none" w:sz="0" w:space="0" w:color="auto"/>
            <w:right w:val="none" w:sz="0" w:space="0" w:color="auto"/>
          </w:divBdr>
        </w:div>
        <w:div w:id="1648626967">
          <w:marLeft w:val="480"/>
          <w:marRight w:val="0"/>
          <w:marTop w:val="0"/>
          <w:marBottom w:val="0"/>
          <w:divBdr>
            <w:top w:val="none" w:sz="0" w:space="0" w:color="auto"/>
            <w:left w:val="none" w:sz="0" w:space="0" w:color="auto"/>
            <w:bottom w:val="none" w:sz="0" w:space="0" w:color="auto"/>
            <w:right w:val="none" w:sz="0" w:space="0" w:color="auto"/>
          </w:divBdr>
        </w:div>
        <w:div w:id="1671759683">
          <w:marLeft w:val="480"/>
          <w:marRight w:val="0"/>
          <w:marTop w:val="0"/>
          <w:marBottom w:val="0"/>
          <w:divBdr>
            <w:top w:val="none" w:sz="0" w:space="0" w:color="auto"/>
            <w:left w:val="none" w:sz="0" w:space="0" w:color="auto"/>
            <w:bottom w:val="none" w:sz="0" w:space="0" w:color="auto"/>
            <w:right w:val="none" w:sz="0" w:space="0" w:color="auto"/>
          </w:divBdr>
        </w:div>
        <w:div w:id="1699236702">
          <w:marLeft w:val="480"/>
          <w:marRight w:val="0"/>
          <w:marTop w:val="0"/>
          <w:marBottom w:val="0"/>
          <w:divBdr>
            <w:top w:val="none" w:sz="0" w:space="0" w:color="auto"/>
            <w:left w:val="none" w:sz="0" w:space="0" w:color="auto"/>
            <w:bottom w:val="none" w:sz="0" w:space="0" w:color="auto"/>
            <w:right w:val="none" w:sz="0" w:space="0" w:color="auto"/>
          </w:divBdr>
        </w:div>
        <w:div w:id="1728144096">
          <w:marLeft w:val="480"/>
          <w:marRight w:val="0"/>
          <w:marTop w:val="0"/>
          <w:marBottom w:val="0"/>
          <w:divBdr>
            <w:top w:val="none" w:sz="0" w:space="0" w:color="auto"/>
            <w:left w:val="none" w:sz="0" w:space="0" w:color="auto"/>
            <w:bottom w:val="none" w:sz="0" w:space="0" w:color="auto"/>
            <w:right w:val="none" w:sz="0" w:space="0" w:color="auto"/>
          </w:divBdr>
        </w:div>
        <w:div w:id="1753548445">
          <w:marLeft w:val="480"/>
          <w:marRight w:val="0"/>
          <w:marTop w:val="0"/>
          <w:marBottom w:val="0"/>
          <w:divBdr>
            <w:top w:val="none" w:sz="0" w:space="0" w:color="auto"/>
            <w:left w:val="none" w:sz="0" w:space="0" w:color="auto"/>
            <w:bottom w:val="none" w:sz="0" w:space="0" w:color="auto"/>
            <w:right w:val="none" w:sz="0" w:space="0" w:color="auto"/>
          </w:divBdr>
        </w:div>
        <w:div w:id="1777092860">
          <w:marLeft w:val="480"/>
          <w:marRight w:val="0"/>
          <w:marTop w:val="0"/>
          <w:marBottom w:val="0"/>
          <w:divBdr>
            <w:top w:val="none" w:sz="0" w:space="0" w:color="auto"/>
            <w:left w:val="none" w:sz="0" w:space="0" w:color="auto"/>
            <w:bottom w:val="none" w:sz="0" w:space="0" w:color="auto"/>
            <w:right w:val="none" w:sz="0" w:space="0" w:color="auto"/>
          </w:divBdr>
        </w:div>
        <w:div w:id="1829130158">
          <w:marLeft w:val="480"/>
          <w:marRight w:val="0"/>
          <w:marTop w:val="0"/>
          <w:marBottom w:val="0"/>
          <w:divBdr>
            <w:top w:val="none" w:sz="0" w:space="0" w:color="auto"/>
            <w:left w:val="none" w:sz="0" w:space="0" w:color="auto"/>
            <w:bottom w:val="none" w:sz="0" w:space="0" w:color="auto"/>
            <w:right w:val="none" w:sz="0" w:space="0" w:color="auto"/>
          </w:divBdr>
        </w:div>
        <w:div w:id="1832059694">
          <w:marLeft w:val="480"/>
          <w:marRight w:val="0"/>
          <w:marTop w:val="0"/>
          <w:marBottom w:val="0"/>
          <w:divBdr>
            <w:top w:val="none" w:sz="0" w:space="0" w:color="auto"/>
            <w:left w:val="none" w:sz="0" w:space="0" w:color="auto"/>
            <w:bottom w:val="none" w:sz="0" w:space="0" w:color="auto"/>
            <w:right w:val="none" w:sz="0" w:space="0" w:color="auto"/>
          </w:divBdr>
        </w:div>
        <w:div w:id="1899779543">
          <w:marLeft w:val="480"/>
          <w:marRight w:val="0"/>
          <w:marTop w:val="0"/>
          <w:marBottom w:val="0"/>
          <w:divBdr>
            <w:top w:val="none" w:sz="0" w:space="0" w:color="auto"/>
            <w:left w:val="none" w:sz="0" w:space="0" w:color="auto"/>
            <w:bottom w:val="none" w:sz="0" w:space="0" w:color="auto"/>
            <w:right w:val="none" w:sz="0" w:space="0" w:color="auto"/>
          </w:divBdr>
        </w:div>
        <w:div w:id="1909993156">
          <w:marLeft w:val="480"/>
          <w:marRight w:val="0"/>
          <w:marTop w:val="0"/>
          <w:marBottom w:val="0"/>
          <w:divBdr>
            <w:top w:val="none" w:sz="0" w:space="0" w:color="auto"/>
            <w:left w:val="none" w:sz="0" w:space="0" w:color="auto"/>
            <w:bottom w:val="none" w:sz="0" w:space="0" w:color="auto"/>
            <w:right w:val="none" w:sz="0" w:space="0" w:color="auto"/>
          </w:divBdr>
        </w:div>
        <w:div w:id="1954243975">
          <w:marLeft w:val="480"/>
          <w:marRight w:val="0"/>
          <w:marTop w:val="0"/>
          <w:marBottom w:val="0"/>
          <w:divBdr>
            <w:top w:val="none" w:sz="0" w:space="0" w:color="auto"/>
            <w:left w:val="none" w:sz="0" w:space="0" w:color="auto"/>
            <w:bottom w:val="none" w:sz="0" w:space="0" w:color="auto"/>
            <w:right w:val="none" w:sz="0" w:space="0" w:color="auto"/>
          </w:divBdr>
        </w:div>
        <w:div w:id="1958486684">
          <w:marLeft w:val="480"/>
          <w:marRight w:val="0"/>
          <w:marTop w:val="0"/>
          <w:marBottom w:val="0"/>
          <w:divBdr>
            <w:top w:val="none" w:sz="0" w:space="0" w:color="auto"/>
            <w:left w:val="none" w:sz="0" w:space="0" w:color="auto"/>
            <w:bottom w:val="none" w:sz="0" w:space="0" w:color="auto"/>
            <w:right w:val="none" w:sz="0" w:space="0" w:color="auto"/>
          </w:divBdr>
        </w:div>
        <w:div w:id="1977445195">
          <w:marLeft w:val="480"/>
          <w:marRight w:val="0"/>
          <w:marTop w:val="0"/>
          <w:marBottom w:val="0"/>
          <w:divBdr>
            <w:top w:val="none" w:sz="0" w:space="0" w:color="auto"/>
            <w:left w:val="none" w:sz="0" w:space="0" w:color="auto"/>
            <w:bottom w:val="none" w:sz="0" w:space="0" w:color="auto"/>
            <w:right w:val="none" w:sz="0" w:space="0" w:color="auto"/>
          </w:divBdr>
        </w:div>
        <w:div w:id="2044788981">
          <w:marLeft w:val="480"/>
          <w:marRight w:val="0"/>
          <w:marTop w:val="0"/>
          <w:marBottom w:val="0"/>
          <w:divBdr>
            <w:top w:val="none" w:sz="0" w:space="0" w:color="auto"/>
            <w:left w:val="none" w:sz="0" w:space="0" w:color="auto"/>
            <w:bottom w:val="none" w:sz="0" w:space="0" w:color="auto"/>
            <w:right w:val="none" w:sz="0" w:space="0" w:color="auto"/>
          </w:divBdr>
        </w:div>
        <w:div w:id="2064908493">
          <w:marLeft w:val="480"/>
          <w:marRight w:val="0"/>
          <w:marTop w:val="0"/>
          <w:marBottom w:val="0"/>
          <w:divBdr>
            <w:top w:val="none" w:sz="0" w:space="0" w:color="auto"/>
            <w:left w:val="none" w:sz="0" w:space="0" w:color="auto"/>
            <w:bottom w:val="none" w:sz="0" w:space="0" w:color="auto"/>
            <w:right w:val="none" w:sz="0" w:space="0" w:color="auto"/>
          </w:divBdr>
        </w:div>
      </w:divsChild>
    </w:div>
    <w:div w:id="762579239">
      <w:bodyDiv w:val="1"/>
      <w:marLeft w:val="0"/>
      <w:marRight w:val="0"/>
      <w:marTop w:val="0"/>
      <w:marBottom w:val="0"/>
      <w:divBdr>
        <w:top w:val="none" w:sz="0" w:space="0" w:color="auto"/>
        <w:left w:val="none" w:sz="0" w:space="0" w:color="auto"/>
        <w:bottom w:val="none" w:sz="0" w:space="0" w:color="auto"/>
        <w:right w:val="none" w:sz="0" w:space="0" w:color="auto"/>
      </w:divBdr>
      <w:divsChild>
        <w:div w:id="18166341">
          <w:marLeft w:val="480"/>
          <w:marRight w:val="0"/>
          <w:marTop w:val="0"/>
          <w:marBottom w:val="0"/>
          <w:divBdr>
            <w:top w:val="none" w:sz="0" w:space="0" w:color="auto"/>
            <w:left w:val="none" w:sz="0" w:space="0" w:color="auto"/>
            <w:bottom w:val="none" w:sz="0" w:space="0" w:color="auto"/>
            <w:right w:val="none" w:sz="0" w:space="0" w:color="auto"/>
          </w:divBdr>
        </w:div>
        <w:div w:id="39676160">
          <w:marLeft w:val="480"/>
          <w:marRight w:val="0"/>
          <w:marTop w:val="0"/>
          <w:marBottom w:val="0"/>
          <w:divBdr>
            <w:top w:val="none" w:sz="0" w:space="0" w:color="auto"/>
            <w:left w:val="none" w:sz="0" w:space="0" w:color="auto"/>
            <w:bottom w:val="none" w:sz="0" w:space="0" w:color="auto"/>
            <w:right w:val="none" w:sz="0" w:space="0" w:color="auto"/>
          </w:divBdr>
        </w:div>
        <w:div w:id="85351512">
          <w:marLeft w:val="480"/>
          <w:marRight w:val="0"/>
          <w:marTop w:val="0"/>
          <w:marBottom w:val="0"/>
          <w:divBdr>
            <w:top w:val="none" w:sz="0" w:space="0" w:color="auto"/>
            <w:left w:val="none" w:sz="0" w:space="0" w:color="auto"/>
            <w:bottom w:val="none" w:sz="0" w:space="0" w:color="auto"/>
            <w:right w:val="none" w:sz="0" w:space="0" w:color="auto"/>
          </w:divBdr>
        </w:div>
        <w:div w:id="88893759">
          <w:marLeft w:val="480"/>
          <w:marRight w:val="0"/>
          <w:marTop w:val="0"/>
          <w:marBottom w:val="0"/>
          <w:divBdr>
            <w:top w:val="none" w:sz="0" w:space="0" w:color="auto"/>
            <w:left w:val="none" w:sz="0" w:space="0" w:color="auto"/>
            <w:bottom w:val="none" w:sz="0" w:space="0" w:color="auto"/>
            <w:right w:val="none" w:sz="0" w:space="0" w:color="auto"/>
          </w:divBdr>
        </w:div>
        <w:div w:id="95367826">
          <w:marLeft w:val="480"/>
          <w:marRight w:val="0"/>
          <w:marTop w:val="0"/>
          <w:marBottom w:val="0"/>
          <w:divBdr>
            <w:top w:val="none" w:sz="0" w:space="0" w:color="auto"/>
            <w:left w:val="none" w:sz="0" w:space="0" w:color="auto"/>
            <w:bottom w:val="none" w:sz="0" w:space="0" w:color="auto"/>
            <w:right w:val="none" w:sz="0" w:space="0" w:color="auto"/>
          </w:divBdr>
        </w:div>
        <w:div w:id="97608803">
          <w:marLeft w:val="480"/>
          <w:marRight w:val="0"/>
          <w:marTop w:val="0"/>
          <w:marBottom w:val="0"/>
          <w:divBdr>
            <w:top w:val="none" w:sz="0" w:space="0" w:color="auto"/>
            <w:left w:val="none" w:sz="0" w:space="0" w:color="auto"/>
            <w:bottom w:val="none" w:sz="0" w:space="0" w:color="auto"/>
            <w:right w:val="none" w:sz="0" w:space="0" w:color="auto"/>
          </w:divBdr>
        </w:div>
        <w:div w:id="104815049">
          <w:marLeft w:val="480"/>
          <w:marRight w:val="0"/>
          <w:marTop w:val="0"/>
          <w:marBottom w:val="0"/>
          <w:divBdr>
            <w:top w:val="none" w:sz="0" w:space="0" w:color="auto"/>
            <w:left w:val="none" w:sz="0" w:space="0" w:color="auto"/>
            <w:bottom w:val="none" w:sz="0" w:space="0" w:color="auto"/>
            <w:right w:val="none" w:sz="0" w:space="0" w:color="auto"/>
          </w:divBdr>
        </w:div>
        <w:div w:id="166092550">
          <w:marLeft w:val="480"/>
          <w:marRight w:val="0"/>
          <w:marTop w:val="0"/>
          <w:marBottom w:val="0"/>
          <w:divBdr>
            <w:top w:val="none" w:sz="0" w:space="0" w:color="auto"/>
            <w:left w:val="none" w:sz="0" w:space="0" w:color="auto"/>
            <w:bottom w:val="none" w:sz="0" w:space="0" w:color="auto"/>
            <w:right w:val="none" w:sz="0" w:space="0" w:color="auto"/>
          </w:divBdr>
        </w:div>
        <w:div w:id="178205004">
          <w:marLeft w:val="480"/>
          <w:marRight w:val="0"/>
          <w:marTop w:val="0"/>
          <w:marBottom w:val="0"/>
          <w:divBdr>
            <w:top w:val="none" w:sz="0" w:space="0" w:color="auto"/>
            <w:left w:val="none" w:sz="0" w:space="0" w:color="auto"/>
            <w:bottom w:val="none" w:sz="0" w:space="0" w:color="auto"/>
            <w:right w:val="none" w:sz="0" w:space="0" w:color="auto"/>
          </w:divBdr>
        </w:div>
        <w:div w:id="190068242">
          <w:marLeft w:val="480"/>
          <w:marRight w:val="0"/>
          <w:marTop w:val="0"/>
          <w:marBottom w:val="0"/>
          <w:divBdr>
            <w:top w:val="none" w:sz="0" w:space="0" w:color="auto"/>
            <w:left w:val="none" w:sz="0" w:space="0" w:color="auto"/>
            <w:bottom w:val="none" w:sz="0" w:space="0" w:color="auto"/>
            <w:right w:val="none" w:sz="0" w:space="0" w:color="auto"/>
          </w:divBdr>
        </w:div>
        <w:div w:id="209919976">
          <w:marLeft w:val="480"/>
          <w:marRight w:val="0"/>
          <w:marTop w:val="0"/>
          <w:marBottom w:val="0"/>
          <w:divBdr>
            <w:top w:val="none" w:sz="0" w:space="0" w:color="auto"/>
            <w:left w:val="none" w:sz="0" w:space="0" w:color="auto"/>
            <w:bottom w:val="none" w:sz="0" w:space="0" w:color="auto"/>
            <w:right w:val="none" w:sz="0" w:space="0" w:color="auto"/>
          </w:divBdr>
        </w:div>
        <w:div w:id="218983756">
          <w:marLeft w:val="480"/>
          <w:marRight w:val="0"/>
          <w:marTop w:val="0"/>
          <w:marBottom w:val="0"/>
          <w:divBdr>
            <w:top w:val="none" w:sz="0" w:space="0" w:color="auto"/>
            <w:left w:val="none" w:sz="0" w:space="0" w:color="auto"/>
            <w:bottom w:val="none" w:sz="0" w:space="0" w:color="auto"/>
            <w:right w:val="none" w:sz="0" w:space="0" w:color="auto"/>
          </w:divBdr>
        </w:div>
        <w:div w:id="231544189">
          <w:marLeft w:val="480"/>
          <w:marRight w:val="0"/>
          <w:marTop w:val="0"/>
          <w:marBottom w:val="0"/>
          <w:divBdr>
            <w:top w:val="none" w:sz="0" w:space="0" w:color="auto"/>
            <w:left w:val="none" w:sz="0" w:space="0" w:color="auto"/>
            <w:bottom w:val="none" w:sz="0" w:space="0" w:color="auto"/>
            <w:right w:val="none" w:sz="0" w:space="0" w:color="auto"/>
          </w:divBdr>
        </w:div>
        <w:div w:id="255016275">
          <w:marLeft w:val="480"/>
          <w:marRight w:val="0"/>
          <w:marTop w:val="0"/>
          <w:marBottom w:val="0"/>
          <w:divBdr>
            <w:top w:val="none" w:sz="0" w:space="0" w:color="auto"/>
            <w:left w:val="none" w:sz="0" w:space="0" w:color="auto"/>
            <w:bottom w:val="none" w:sz="0" w:space="0" w:color="auto"/>
            <w:right w:val="none" w:sz="0" w:space="0" w:color="auto"/>
          </w:divBdr>
        </w:div>
        <w:div w:id="291062032">
          <w:marLeft w:val="480"/>
          <w:marRight w:val="0"/>
          <w:marTop w:val="0"/>
          <w:marBottom w:val="0"/>
          <w:divBdr>
            <w:top w:val="none" w:sz="0" w:space="0" w:color="auto"/>
            <w:left w:val="none" w:sz="0" w:space="0" w:color="auto"/>
            <w:bottom w:val="none" w:sz="0" w:space="0" w:color="auto"/>
            <w:right w:val="none" w:sz="0" w:space="0" w:color="auto"/>
          </w:divBdr>
        </w:div>
        <w:div w:id="291794516">
          <w:marLeft w:val="480"/>
          <w:marRight w:val="0"/>
          <w:marTop w:val="0"/>
          <w:marBottom w:val="0"/>
          <w:divBdr>
            <w:top w:val="none" w:sz="0" w:space="0" w:color="auto"/>
            <w:left w:val="none" w:sz="0" w:space="0" w:color="auto"/>
            <w:bottom w:val="none" w:sz="0" w:space="0" w:color="auto"/>
            <w:right w:val="none" w:sz="0" w:space="0" w:color="auto"/>
          </w:divBdr>
        </w:div>
        <w:div w:id="297733078">
          <w:marLeft w:val="480"/>
          <w:marRight w:val="0"/>
          <w:marTop w:val="0"/>
          <w:marBottom w:val="0"/>
          <w:divBdr>
            <w:top w:val="none" w:sz="0" w:space="0" w:color="auto"/>
            <w:left w:val="none" w:sz="0" w:space="0" w:color="auto"/>
            <w:bottom w:val="none" w:sz="0" w:space="0" w:color="auto"/>
            <w:right w:val="none" w:sz="0" w:space="0" w:color="auto"/>
          </w:divBdr>
        </w:div>
        <w:div w:id="312024279">
          <w:marLeft w:val="480"/>
          <w:marRight w:val="0"/>
          <w:marTop w:val="0"/>
          <w:marBottom w:val="0"/>
          <w:divBdr>
            <w:top w:val="none" w:sz="0" w:space="0" w:color="auto"/>
            <w:left w:val="none" w:sz="0" w:space="0" w:color="auto"/>
            <w:bottom w:val="none" w:sz="0" w:space="0" w:color="auto"/>
            <w:right w:val="none" w:sz="0" w:space="0" w:color="auto"/>
          </w:divBdr>
        </w:div>
        <w:div w:id="340354672">
          <w:marLeft w:val="480"/>
          <w:marRight w:val="0"/>
          <w:marTop w:val="0"/>
          <w:marBottom w:val="0"/>
          <w:divBdr>
            <w:top w:val="none" w:sz="0" w:space="0" w:color="auto"/>
            <w:left w:val="none" w:sz="0" w:space="0" w:color="auto"/>
            <w:bottom w:val="none" w:sz="0" w:space="0" w:color="auto"/>
            <w:right w:val="none" w:sz="0" w:space="0" w:color="auto"/>
          </w:divBdr>
        </w:div>
        <w:div w:id="383915057">
          <w:marLeft w:val="480"/>
          <w:marRight w:val="0"/>
          <w:marTop w:val="0"/>
          <w:marBottom w:val="0"/>
          <w:divBdr>
            <w:top w:val="none" w:sz="0" w:space="0" w:color="auto"/>
            <w:left w:val="none" w:sz="0" w:space="0" w:color="auto"/>
            <w:bottom w:val="none" w:sz="0" w:space="0" w:color="auto"/>
            <w:right w:val="none" w:sz="0" w:space="0" w:color="auto"/>
          </w:divBdr>
        </w:div>
        <w:div w:id="445202301">
          <w:marLeft w:val="480"/>
          <w:marRight w:val="0"/>
          <w:marTop w:val="0"/>
          <w:marBottom w:val="0"/>
          <w:divBdr>
            <w:top w:val="none" w:sz="0" w:space="0" w:color="auto"/>
            <w:left w:val="none" w:sz="0" w:space="0" w:color="auto"/>
            <w:bottom w:val="none" w:sz="0" w:space="0" w:color="auto"/>
            <w:right w:val="none" w:sz="0" w:space="0" w:color="auto"/>
          </w:divBdr>
        </w:div>
        <w:div w:id="458257591">
          <w:marLeft w:val="480"/>
          <w:marRight w:val="0"/>
          <w:marTop w:val="0"/>
          <w:marBottom w:val="0"/>
          <w:divBdr>
            <w:top w:val="none" w:sz="0" w:space="0" w:color="auto"/>
            <w:left w:val="none" w:sz="0" w:space="0" w:color="auto"/>
            <w:bottom w:val="none" w:sz="0" w:space="0" w:color="auto"/>
            <w:right w:val="none" w:sz="0" w:space="0" w:color="auto"/>
          </w:divBdr>
        </w:div>
        <w:div w:id="474952568">
          <w:marLeft w:val="480"/>
          <w:marRight w:val="0"/>
          <w:marTop w:val="0"/>
          <w:marBottom w:val="0"/>
          <w:divBdr>
            <w:top w:val="none" w:sz="0" w:space="0" w:color="auto"/>
            <w:left w:val="none" w:sz="0" w:space="0" w:color="auto"/>
            <w:bottom w:val="none" w:sz="0" w:space="0" w:color="auto"/>
            <w:right w:val="none" w:sz="0" w:space="0" w:color="auto"/>
          </w:divBdr>
        </w:div>
        <w:div w:id="477966141">
          <w:marLeft w:val="480"/>
          <w:marRight w:val="0"/>
          <w:marTop w:val="0"/>
          <w:marBottom w:val="0"/>
          <w:divBdr>
            <w:top w:val="none" w:sz="0" w:space="0" w:color="auto"/>
            <w:left w:val="none" w:sz="0" w:space="0" w:color="auto"/>
            <w:bottom w:val="none" w:sz="0" w:space="0" w:color="auto"/>
            <w:right w:val="none" w:sz="0" w:space="0" w:color="auto"/>
          </w:divBdr>
        </w:div>
        <w:div w:id="481313880">
          <w:marLeft w:val="480"/>
          <w:marRight w:val="0"/>
          <w:marTop w:val="0"/>
          <w:marBottom w:val="0"/>
          <w:divBdr>
            <w:top w:val="none" w:sz="0" w:space="0" w:color="auto"/>
            <w:left w:val="none" w:sz="0" w:space="0" w:color="auto"/>
            <w:bottom w:val="none" w:sz="0" w:space="0" w:color="auto"/>
            <w:right w:val="none" w:sz="0" w:space="0" w:color="auto"/>
          </w:divBdr>
        </w:div>
        <w:div w:id="551116338">
          <w:marLeft w:val="480"/>
          <w:marRight w:val="0"/>
          <w:marTop w:val="0"/>
          <w:marBottom w:val="0"/>
          <w:divBdr>
            <w:top w:val="none" w:sz="0" w:space="0" w:color="auto"/>
            <w:left w:val="none" w:sz="0" w:space="0" w:color="auto"/>
            <w:bottom w:val="none" w:sz="0" w:space="0" w:color="auto"/>
            <w:right w:val="none" w:sz="0" w:space="0" w:color="auto"/>
          </w:divBdr>
        </w:div>
        <w:div w:id="604926282">
          <w:marLeft w:val="480"/>
          <w:marRight w:val="0"/>
          <w:marTop w:val="0"/>
          <w:marBottom w:val="0"/>
          <w:divBdr>
            <w:top w:val="none" w:sz="0" w:space="0" w:color="auto"/>
            <w:left w:val="none" w:sz="0" w:space="0" w:color="auto"/>
            <w:bottom w:val="none" w:sz="0" w:space="0" w:color="auto"/>
            <w:right w:val="none" w:sz="0" w:space="0" w:color="auto"/>
          </w:divBdr>
        </w:div>
        <w:div w:id="607543563">
          <w:marLeft w:val="480"/>
          <w:marRight w:val="0"/>
          <w:marTop w:val="0"/>
          <w:marBottom w:val="0"/>
          <w:divBdr>
            <w:top w:val="none" w:sz="0" w:space="0" w:color="auto"/>
            <w:left w:val="none" w:sz="0" w:space="0" w:color="auto"/>
            <w:bottom w:val="none" w:sz="0" w:space="0" w:color="auto"/>
            <w:right w:val="none" w:sz="0" w:space="0" w:color="auto"/>
          </w:divBdr>
        </w:div>
        <w:div w:id="630522914">
          <w:marLeft w:val="480"/>
          <w:marRight w:val="0"/>
          <w:marTop w:val="0"/>
          <w:marBottom w:val="0"/>
          <w:divBdr>
            <w:top w:val="none" w:sz="0" w:space="0" w:color="auto"/>
            <w:left w:val="none" w:sz="0" w:space="0" w:color="auto"/>
            <w:bottom w:val="none" w:sz="0" w:space="0" w:color="auto"/>
            <w:right w:val="none" w:sz="0" w:space="0" w:color="auto"/>
          </w:divBdr>
        </w:div>
        <w:div w:id="675574826">
          <w:marLeft w:val="480"/>
          <w:marRight w:val="0"/>
          <w:marTop w:val="0"/>
          <w:marBottom w:val="0"/>
          <w:divBdr>
            <w:top w:val="none" w:sz="0" w:space="0" w:color="auto"/>
            <w:left w:val="none" w:sz="0" w:space="0" w:color="auto"/>
            <w:bottom w:val="none" w:sz="0" w:space="0" w:color="auto"/>
            <w:right w:val="none" w:sz="0" w:space="0" w:color="auto"/>
          </w:divBdr>
        </w:div>
        <w:div w:id="687096041">
          <w:marLeft w:val="480"/>
          <w:marRight w:val="0"/>
          <w:marTop w:val="0"/>
          <w:marBottom w:val="0"/>
          <w:divBdr>
            <w:top w:val="none" w:sz="0" w:space="0" w:color="auto"/>
            <w:left w:val="none" w:sz="0" w:space="0" w:color="auto"/>
            <w:bottom w:val="none" w:sz="0" w:space="0" w:color="auto"/>
            <w:right w:val="none" w:sz="0" w:space="0" w:color="auto"/>
          </w:divBdr>
        </w:div>
        <w:div w:id="753280834">
          <w:marLeft w:val="480"/>
          <w:marRight w:val="0"/>
          <w:marTop w:val="0"/>
          <w:marBottom w:val="0"/>
          <w:divBdr>
            <w:top w:val="none" w:sz="0" w:space="0" w:color="auto"/>
            <w:left w:val="none" w:sz="0" w:space="0" w:color="auto"/>
            <w:bottom w:val="none" w:sz="0" w:space="0" w:color="auto"/>
            <w:right w:val="none" w:sz="0" w:space="0" w:color="auto"/>
          </w:divBdr>
        </w:div>
        <w:div w:id="773942869">
          <w:marLeft w:val="480"/>
          <w:marRight w:val="0"/>
          <w:marTop w:val="0"/>
          <w:marBottom w:val="0"/>
          <w:divBdr>
            <w:top w:val="none" w:sz="0" w:space="0" w:color="auto"/>
            <w:left w:val="none" w:sz="0" w:space="0" w:color="auto"/>
            <w:bottom w:val="none" w:sz="0" w:space="0" w:color="auto"/>
            <w:right w:val="none" w:sz="0" w:space="0" w:color="auto"/>
          </w:divBdr>
        </w:div>
        <w:div w:id="778523006">
          <w:marLeft w:val="480"/>
          <w:marRight w:val="0"/>
          <w:marTop w:val="0"/>
          <w:marBottom w:val="0"/>
          <w:divBdr>
            <w:top w:val="none" w:sz="0" w:space="0" w:color="auto"/>
            <w:left w:val="none" w:sz="0" w:space="0" w:color="auto"/>
            <w:bottom w:val="none" w:sz="0" w:space="0" w:color="auto"/>
            <w:right w:val="none" w:sz="0" w:space="0" w:color="auto"/>
          </w:divBdr>
        </w:div>
        <w:div w:id="799035833">
          <w:marLeft w:val="480"/>
          <w:marRight w:val="0"/>
          <w:marTop w:val="0"/>
          <w:marBottom w:val="0"/>
          <w:divBdr>
            <w:top w:val="none" w:sz="0" w:space="0" w:color="auto"/>
            <w:left w:val="none" w:sz="0" w:space="0" w:color="auto"/>
            <w:bottom w:val="none" w:sz="0" w:space="0" w:color="auto"/>
            <w:right w:val="none" w:sz="0" w:space="0" w:color="auto"/>
          </w:divBdr>
        </w:div>
        <w:div w:id="808861707">
          <w:marLeft w:val="480"/>
          <w:marRight w:val="0"/>
          <w:marTop w:val="0"/>
          <w:marBottom w:val="0"/>
          <w:divBdr>
            <w:top w:val="none" w:sz="0" w:space="0" w:color="auto"/>
            <w:left w:val="none" w:sz="0" w:space="0" w:color="auto"/>
            <w:bottom w:val="none" w:sz="0" w:space="0" w:color="auto"/>
            <w:right w:val="none" w:sz="0" w:space="0" w:color="auto"/>
          </w:divBdr>
        </w:div>
        <w:div w:id="811606639">
          <w:marLeft w:val="480"/>
          <w:marRight w:val="0"/>
          <w:marTop w:val="0"/>
          <w:marBottom w:val="0"/>
          <w:divBdr>
            <w:top w:val="none" w:sz="0" w:space="0" w:color="auto"/>
            <w:left w:val="none" w:sz="0" w:space="0" w:color="auto"/>
            <w:bottom w:val="none" w:sz="0" w:space="0" w:color="auto"/>
            <w:right w:val="none" w:sz="0" w:space="0" w:color="auto"/>
          </w:divBdr>
        </w:div>
        <w:div w:id="814569275">
          <w:marLeft w:val="480"/>
          <w:marRight w:val="0"/>
          <w:marTop w:val="0"/>
          <w:marBottom w:val="0"/>
          <w:divBdr>
            <w:top w:val="none" w:sz="0" w:space="0" w:color="auto"/>
            <w:left w:val="none" w:sz="0" w:space="0" w:color="auto"/>
            <w:bottom w:val="none" w:sz="0" w:space="0" w:color="auto"/>
            <w:right w:val="none" w:sz="0" w:space="0" w:color="auto"/>
          </w:divBdr>
        </w:div>
        <w:div w:id="820733250">
          <w:marLeft w:val="480"/>
          <w:marRight w:val="0"/>
          <w:marTop w:val="0"/>
          <w:marBottom w:val="0"/>
          <w:divBdr>
            <w:top w:val="none" w:sz="0" w:space="0" w:color="auto"/>
            <w:left w:val="none" w:sz="0" w:space="0" w:color="auto"/>
            <w:bottom w:val="none" w:sz="0" w:space="0" w:color="auto"/>
            <w:right w:val="none" w:sz="0" w:space="0" w:color="auto"/>
          </w:divBdr>
        </w:div>
        <w:div w:id="831944292">
          <w:marLeft w:val="480"/>
          <w:marRight w:val="0"/>
          <w:marTop w:val="0"/>
          <w:marBottom w:val="0"/>
          <w:divBdr>
            <w:top w:val="none" w:sz="0" w:space="0" w:color="auto"/>
            <w:left w:val="none" w:sz="0" w:space="0" w:color="auto"/>
            <w:bottom w:val="none" w:sz="0" w:space="0" w:color="auto"/>
            <w:right w:val="none" w:sz="0" w:space="0" w:color="auto"/>
          </w:divBdr>
        </w:div>
        <w:div w:id="844439572">
          <w:marLeft w:val="480"/>
          <w:marRight w:val="0"/>
          <w:marTop w:val="0"/>
          <w:marBottom w:val="0"/>
          <w:divBdr>
            <w:top w:val="none" w:sz="0" w:space="0" w:color="auto"/>
            <w:left w:val="none" w:sz="0" w:space="0" w:color="auto"/>
            <w:bottom w:val="none" w:sz="0" w:space="0" w:color="auto"/>
            <w:right w:val="none" w:sz="0" w:space="0" w:color="auto"/>
          </w:divBdr>
        </w:div>
        <w:div w:id="859582427">
          <w:marLeft w:val="480"/>
          <w:marRight w:val="0"/>
          <w:marTop w:val="0"/>
          <w:marBottom w:val="0"/>
          <w:divBdr>
            <w:top w:val="none" w:sz="0" w:space="0" w:color="auto"/>
            <w:left w:val="none" w:sz="0" w:space="0" w:color="auto"/>
            <w:bottom w:val="none" w:sz="0" w:space="0" w:color="auto"/>
            <w:right w:val="none" w:sz="0" w:space="0" w:color="auto"/>
          </w:divBdr>
        </w:div>
        <w:div w:id="869025940">
          <w:marLeft w:val="480"/>
          <w:marRight w:val="0"/>
          <w:marTop w:val="0"/>
          <w:marBottom w:val="0"/>
          <w:divBdr>
            <w:top w:val="none" w:sz="0" w:space="0" w:color="auto"/>
            <w:left w:val="none" w:sz="0" w:space="0" w:color="auto"/>
            <w:bottom w:val="none" w:sz="0" w:space="0" w:color="auto"/>
            <w:right w:val="none" w:sz="0" w:space="0" w:color="auto"/>
          </w:divBdr>
        </w:div>
        <w:div w:id="875119433">
          <w:marLeft w:val="480"/>
          <w:marRight w:val="0"/>
          <w:marTop w:val="0"/>
          <w:marBottom w:val="0"/>
          <w:divBdr>
            <w:top w:val="none" w:sz="0" w:space="0" w:color="auto"/>
            <w:left w:val="none" w:sz="0" w:space="0" w:color="auto"/>
            <w:bottom w:val="none" w:sz="0" w:space="0" w:color="auto"/>
            <w:right w:val="none" w:sz="0" w:space="0" w:color="auto"/>
          </w:divBdr>
        </w:div>
        <w:div w:id="899442339">
          <w:marLeft w:val="480"/>
          <w:marRight w:val="0"/>
          <w:marTop w:val="0"/>
          <w:marBottom w:val="0"/>
          <w:divBdr>
            <w:top w:val="none" w:sz="0" w:space="0" w:color="auto"/>
            <w:left w:val="none" w:sz="0" w:space="0" w:color="auto"/>
            <w:bottom w:val="none" w:sz="0" w:space="0" w:color="auto"/>
            <w:right w:val="none" w:sz="0" w:space="0" w:color="auto"/>
          </w:divBdr>
        </w:div>
        <w:div w:id="902760155">
          <w:marLeft w:val="480"/>
          <w:marRight w:val="0"/>
          <w:marTop w:val="0"/>
          <w:marBottom w:val="0"/>
          <w:divBdr>
            <w:top w:val="none" w:sz="0" w:space="0" w:color="auto"/>
            <w:left w:val="none" w:sz="0" w:space="0" w:color="auto"/>
            <w:bottom w:val="none" w:sz="0" w:space="0" w:color="auto"/>
            <w:right w:val="none" w:sz="0" w:space="0" w:color="auto"/>
          </w:divBdr>
        </w:div>
        <w:div w:id="917783843">
          <w:marLeft w:val="480"/>
          <w:marRight w:val="0"/>
          <w:marTop w:val="0"/>
          <w:marBottom w:val="0"/>
          <w:divBdr>
            <w:top w:val="none" w:sz="0" w:space="0" w:color="auto"/>
            <w:left w:val="none" w:sz="0" w:space="0" w:color="auto"/>
            <w:bottom w:val="none" w:sz="0" w:space="0" w:color="auto"/>
            <w:right w:val="none" w:sz="0" w:space="0" w:color="auto"/>
          </w:divBdr>
        </w:div>
        <w:div w:id="975257680">
          <w:marLeft w:val="480"/>
          <w:marRight w:val="0"/>
          <w:marTop w:val="0"/>
          <w:marBottom w:val="0"/>
          <w:divBdr>
            <w:top w:val="none" w:sz="0" w:space="0" w:color="auto"/>
            <w:left w:val="none" w:sz="0" w:space="0" w:color="auto"/>
            <w:bottom w:val="none" w:sz="0" w:space="0" w:color="auto"/>
            <w:right w:val="none" w:sz="0" w:space="0" w:color="auto"/>
          </w:divBdr>
        </w:div>
        <w:div w:id="1013075013">
          <w:marLeft w:val="480"/>
          <w:marRight w:val="0"/>
          <w:marTop w:val="0"/>
          <w:marBottom w:val="0"/>
          <w:divBdr>
            <w:top w:val="none" w:sz="0" w:space="0" w:color="auto"/>
            <w:left w:val="none" w:sz="0" w:space="0" w:color="auto"/>
            <w:bottom w:val="none" w:sz="0" w:space="0" w:color="auto"/>
            <w:right w:val="none" w:sz="0" w:space="0" w:color="auto"/>
          </w:divBdr>
        </w:div>
        <w:div w:id="1027368799">
          <w:marLeft w:val="480"/>
          <w:marRight w:val="0"/>
          <w:marTop w:val="0"/>
          <w:marBottom w:val="0"/>
          <w:divBdr>
            <w:top w:val="none" w:sz="0" w:space="0" w:color="auto"/>
            <w:left w:val="none" w:sz="0" w:space="0" w:color="auto"/>
            <w:bottom w:val="none" w:sz="0" w:space="0" w:color="auto"/>
            <w:right w:val="none" w:sz="0" w:space="0" w:color="auto"/>
          </w:divBdr>
        </w:div>
        <w:div w:id="1036081502">
          <w:marLeft w:val="480"/>
          <w:marRight w:val="0"/>
          <w:marTop w:val="0"/>
          <w:marBottom w:val="0"/>
          <w:divBdr>
            <w:top w:val="none" w:sz="0" w:space="0" w:color="auto"/>
            <w:left w:val="none" w:sz="0" w:space="0" w:color="auto"/>
            <w:bottom w:val="none" w:sz="0" w:space="0" w:color="auto"/>
            <w:right w:val="none" w:sz="0" w:space="0" w:color="auto"/>
          </w:divBdr>
        </w:div>
        <w:div w:id="1063140847">
          <w:marLeft w:val="480"/>
          <w:marRight w:val="0"/>
          <w:marTop w:val="0"/>
          <w:marBottom w:val="0"/>
          <w:divBdr>
            <w:top w:val="none" w:sz="0" w:space="0" w:color="auto"/>
            <w:left w:val="none" w:sz="0" w:space="0" w:color="auto"/>
            <w:bottom w:val="none" w:sz="0" w:space="0" w:color="auto"/>
            <w:right w:val="none" w:sz="0" w:space="0" w:color="auto"/>
          </w:divBdr>
        </w:div>
        <w:div w:id="1096708389">
          <w:marLeft w:val="480"/>
          <w:marRight w:val="0"/>
          <w:marTop w:val="0"/>
          <w:marBottom w:val="0"/>
          <w:divBdr>
            <w:top w:val="none" w:sz="0" w:space="0" w:color="auto"/>
            <w:left w:val="none" w:sz="0" w:space="0" w:color="auto"/>
            <w:bottom w:val="none" w:sz="0" w:space="0" w:color="auto"/>
            <w:right w:val="none" w:sz="0" w:space="0" w:color="auto"/>
          </w:divBdr>
        </w:div>
        <w:div w:id="1118724359">
          <w:marLeft w:val="480"/>
          <w:marRight w:val="0"/>
          <w:marTop w:val="0"/>
          <w:marBottom w:val="0"/>
          <w:divBdr>
            <w:top w:val="none" w:sz="0" w:space="0" w:color="auto"/>
            <w:left w:val="none" w:sz="0" w:space="0" w:color="auto"/>
            <w:bottom w:val="none" w:sz="0" w:space="0" w:color="auto"/>
            <w:right w:val="none" w:sz="0" w:space="0" w:color="auto"/>
          </w:divBdr>
        </w:div>
        <w:div w:id="1132093506">
          <w:marLeft w:val="480"/>
          <w:marRight w:val="0"/>
          <w:marTop w:val="0"/>
          <w:marBottom w:val="0"/>
          <w:divBdr>
            <w:top w:val="none" w:sz="0" w:space="0" w:color="auto"/>
            <w:left w:val="none" w:sz="0" w:space="0" w:color="auto"/>
            <w:bottom w:val="none" w:sz="0" w:space="0" w:color="auto"/>
            <w:right w:val="none" w:sz="0" w:space="0" w:color="auto"/>
          </w:divBdr>
        </w:div>
        <w:div w:id="1134253390">
          <w:marLeft w:val="480"/>
          <w:marRight w:val="0"/>
          <w:marTop w:val="0"/>
          <w:marBottom w:val="0"/>
          <w:divBdr>
            <w:top w:val="none" w:sz="0" w:space="0" w:color="auto"/>
            <w:left w:val="none" w:sz="0" w:space="0" w:color="auto"/>
            <w:bottom w:val="none" w:sz="0" w:space="0" w:color="auto"/>
            <w:right w:val="none" w:sz="0" w:space="0" w:color="auto"/>
          </w:divBdr>
        </w:div>
        <w:div w:id="1158375199">
          <w:marLeft w:val="480"/>
          <w:marRight w:val="0"/>
          <w:marTop w:val="0"/>
          <w:marBottom w:val="0"/>
          <w:divBdr>
            <w:top w:val="none" w:sz="0" w:space="0" w:color="auto"/>
            <w:left w:val="none" w:sz="0" w:space="0" w:color="auto"/>
            <w:bottom w:val="none" w:sz="0" w:space="0" w:color="auto"/>
            <w:right w:val="none" w:sz="0" w:space="0" w:color="auto"/>
          </w:divBdr>
        </w:div>
        <w:div w:id="1170290777">
          <w:marLeft w:val="480"/>
          <w:marRight w:val="0"/>
          <w:marTop w:val="0"/>
          <w:marBottom w:val="0"/>
          <w:divBdr>
            <w:top w:val="none" w:sz="0" w:space="0" w:color="auto"/>
            <w:left w:val="none" w:sz="0" w:space="0" w:color="auto"/>
            <w:bottom w:val="none" w:sz="0" w:space="0" w:color="auto"/>
            <w:right w:val="none" w:sz="0" w:space="0" w:color="auto"/>
          </w:divBdr>
        </w:div>
        <w:div w:id="1211306846">
          <w:marLeft w:val="480"/>
          <w:marRight w:val="0"/>
          <w:marTop w:val="0"/>
          <w:marBottom w:val="0"/>
          <w:divBdr>
            <w:top w:val="none" w:sz="0" w:space="0" w:color="auto"/>
            <w:left w:val="none" w:sz="0" w:space="0" w:color="auto"/>
            <w:bottom w:val="none" w:sz="0" w:space="0" w:color="auto"/>
            <w:right w:val="none" w:sz="0" w:space="0" w:color="auto"/>
          </w:divBdr>
        </w:div>
        <w:div w:id="1225726889">
          <w:marLeft w:val="480"/>
          <w:marRight w:val="0"/>
          <w:marTop w:val="0"/>
          <w:marBottom w:val="0"/>
          <w:divBdr>
            <w:top w:val="none" w:sz="0" w:space="0" w:color="auto"/>
            <w:left w:val="none" w:sz="0" w:space="0" w:color="auto"/>
            <w:bottom w:val="none" w:sz="0" w:space="0" w:color="auto"/>
            <w:right w:val="none" w:sz="0" w:space="0" w:color="auto"/>
          </w:divBdr>
        </w:div>
        <w:div w:id="1251160464">
          <w:marLeft w:val="480"/>
          <w:marRight w:val="0"/>
          <w:marTop w:val="0"/>
          <w:marBottom w:val="0"/>
          <w:divBdr>
            <w:top w:val="none" w:sz="0" w:space="0" w:color="auto"/>
            <w:left w:val="none" w:sz="0" w:space="0" w:color="auto"/>
            <w:bottom w:val="none" w:sz="0" w:space="0" w:color="auto"/>
            <w:right w:val="none" w:sz="0" w:space="0" w:color="auto"/>
          </w:divBdr>
        </w:div>
        <w:div w:id="1253472848">
          <w:marLeft w:val="480"/>
          <w:marRight w:val="0"/>
          <w:marTop w:val="0"/>
          <w:marBottom w:val="0"/>
          <w:divBdr>
            <w:top w:val="none" w:sz="0" w:space="0" w:color="auto"/>
            <w:left w:val="none" w:sz="0" w:space="0" w:color="auto"/>
            <w:bottom w:val="none" w:sz="0" w:space="0" w:color="auto"/>
            <w:right w:val="none" w:sz="0" w:space="0" w:color="auto"/>
          </w:divBdr>
        </w:div>
        <w:div w:id="1254581796">
          <w:marLeft w:val="480"/>
          <w:marRight w:val="0"/>
          <w:marTop w:val="0"/>
          <w:marBottom w:val="0"/>
          <w:divBdr>
            <w:top w:val="none" w:sz="0" w:space="0" w:color="auto"/>
            <w:left w:val="none" w:sz="0" w:space="0" w:color="auto"/>
            <w:bottom w:val="none" w:sz="0" w:space="0" w:color="auto"/>
            <w:right w:val="none" w:sz="0" w:space="0" w:color="auto"/>
          </w:divBdr>
        </w:div>
        <w:div w:id="1382247125">
          <w:marLeft w:val="480"/>
          <w:marRight w:val="0"/>
          <w:marTop w:val="0"/>
          <w:marBottom w:val="0"/>
          <w:divBdr>
            <w:top w:val="none" w:sz="0" w:space="0" w:color="auto"/>
            <w:left w:val="none" w:sz="0" w:space="0" w:color="auto"/>
            <w:bottom w:val="none" w:sz="0" w:space="0" w:color="auto"/>
            <w:right w:val="none" w:sz="0" w:space="0" w:color="auto"/>
          </w:divBdr>
        </w:div>
        <w:div w:id="1402827779">
          <w:marLeft w:val="480"/>
          <w:marRight w:val="0"/>
          <w:marTop w:val="0"/>
          <w:marBottom w:val="0"/>
          <w:divBdr>
            <w:top w:val="none" w:sz="0" w:space="0" w:color="auto"/>
            <w:left w:val="none" w:sz="0" w:space="0" w:color="auto"/>
            <w:bottom w:val="none" w:sz="0" w:space="0" w:color="auto"/>
            <w:right w:val="none" w:sz="0" w:space="0" w:color="auto"/>
          </w:divBdr>
        </w:div>
        <w:div w:id="1521626654">
          <w:marLeft w:val="480"/>
          <w:marRight w:val="0"/>
          <w:marTop w:val="0"/>
          <w:marBottom w:val="0"/>
          <w:divBdr>
            <w:top w:val="none" w:sz="0" w:space="0" w:color="auto"/>
            <w:left w:val="none" w:sz="0" w:space="0" w:color="auto"/>
            <w:bottom w:val="none" w:sz="0" w:space="0" w:color="auto"/>
            <w:right w:val="none" w:sz="0" w:space="0" w:color="auto"/>
          </w:divBdr>
        </w:div>
        <w:div w:id="1527134657">
          <w:marLeft w:val="480"/>
          <w:marRight w:val="0"/>
          <w:marTop w:val="0"/>
          <w:marBottom w:val="0"/>
          <w:divBdr>
            <w:top w:val="none" w:sz="0" w:space="0" w:color="auto"/>
            <w:left w:val="none" w:sz="0" w:space="0" w:color="auto"/>
            <w:bottom w:val="none" w:sz="0" w:space="0" w:color="auto"/>
            <w:right w:val="none" w:sz="0" w:space="0" w:color="auto"/>
          </w:divBdr>
        </w:div>
        <w:div w:id="1657804777">
          <w:marLeft w:val="480"/>
          <w:marRight w:val="0"/>
          <w:marTop w:val="0"/>
          <w:marBottom w:val="0"/>
          <w:divBdr>
            <w:top w:val="none" w:sz="0" w:space="0" w:color="auto"/>
            <w:left w:val="none" w:sz="0" w:space="0" w:color="auto"/>
            <w:bottom w:val="none" w:sz="0" w:space="0" w:color="auto"/>
            <w:right w:val="none" w:sz="0" w:space="0" w:color="auto"/>
          </w:divBdr>
        </w:div>
        <w:div w:id="1741102343">
          <w:marLeft w:val="480"/>
          <w:marRight w:val="0"/>
          <w:marTop w:val="0"/>
          <w:marBottom w:val="0"/>
          <w:divBdr>
            <w:top w:val="none" w:sz="0" w:space="0" w:color="auto"/>
            <w:left w:val="none" w:sz="0" w:space="0" w:color="auto"/>
            <w:bottom w:val="none" w:sz="0" w:space="0" w:color="auto"/>
            <w:right w:val="none" w:sz="0" w:space="0" w:color="auto"/>
          </w:divBdr>
        </w:div>
        <w:div w:id="1799444876">
          <w:marLeft w:val="480"/>
          <w:marRight w:val="0"/>
          <w:marTop w:val="0"/>
          <w:marBottom w:val="0"/>
          <w:divBdr>
            <w:top w:val="none" w:sz="0" w:space="0" w:color="auto"/>
            <w:left w:val="none" w:sz="0" w:space="0" w:color="auto"/>
            <w:bottom w:val="none" w:sz="0" w:space="0" w:color="auto"/>
            <w:right w:val="none" w:sz="0" w:space="0" w:color="auto"/>
          </w:divBdr>
        </w:div>
        <w:div w:id="1800343695">
          <w:marLeft w:val="480"/>
          <w:marRight w:val="0"/>
          <w:marTop w:val="0"/>
          <w:marBottom w:val="0"/>
          <w:divBdr>
            <w:top w:val="none" w:sz="0" w:space="0" w:color="auto"/>
            <w:left w:val="none" w:sz="0" w:space="0" w:color="auto"/>
            <w:bottom w:val="none" w:sz="0" w:space="0" w:color="auto"/>
            <w:right w:val="none" w:sz="0" w:space="0" w:color="auto"/>
          </w:divBdr>
        </w:div>
        <w:div w:id="1839731977">
          <w:marLeft w:val="480"/>
          <w:marRight w:val="0"/>
          <w:marTop w:val="0"/>
          <w:marBottom w:val="0"/>
          <w:divBdr>
            <w:top w:val="none" w:sz="0" w:space="0" w:color="auto"/>
            <w:left w:val="none" w:sz="0" w:space="0" w:color="auto"/>
            <w:bottom w:val="none" w:sz="0" w:space="0" w:color="auto"/>
            <w:right w:val="none" w:sz="0" w:space="0" w:color="auto"/>
          </w:divBdr>
        </w:div>
        <w:div w:id="1859002727">
          <w:marLeft w:val="480"/>
          <w:marRight w:val="0"/>
          <w:marTop w:val="0"/>
          <w:marBottom w:val="0"/>
          <w:divBdr>
            <w:top w:val="none" w:sz="0" w:space="0" w:color="auto"/>
            <w:left w:val="none" w:sz="0" w:space="0" w:color="auto"/>
            <w:bottom w:val="none" w:sz="0" w:space="0" w:color="auto"/>
            <w:right w:val="none" w:sz="0" w:space="0" w:color="auto"/>
          </w:divBdr>
        </w:div>
        <w:div w:id="1886678686">
          <w:marLeft w:val="480"/>
          <w:marRight w:val="0"/>
          <w:marTop w:val="0"/>
          <w:marBottom w:val="0"/>
          <w:divBdr>
            <w:top w:val="none" w:sz="0" w:space="0" w:color="auto"/>
            <w:left w:val="none" w:sz="0" w:space="0" w:color="auto"/>
            <w:bottom w:val="none" w:sz="0" w:space="0" w:color="auto"/>
            <w:right w:val="none" w:sz="0" w:space="0" w:color="auto"/>
          </w:divBdr>
        </w:div>
        <w:div w:id="1907448324">
          <w:marLeft w:val="480"/>
          <w:marRight w:val="0"/>
          <w:marTop w:val="0"/>
          <w:marBottom w:val="0"/>
          <w:divBdr>
            <w:top w:val="none" w:sz="0" w:space="0" w:color="auto"/>
            <w:left w:val="none" w:sz="0" w:space="0" w:color="auto"/>
            <w:bottom w:val="none" w:sz="0" w:space="0" w:color="auto"/>
            <w:right w:val="none" w:sz="0" w:space="0" w:color="auto"/>
          </w:divBdr>
        </w:div>
        <w:div w:id="1956478039">
          <w:marLeft w:val="480"/>
          <w:marRight w:val="0"/>
          <w:marTop w:val="0"/>
          <w:marBottom w:val="0"/>
          <w:divBdr>
            <w:top w:val="none" w:sz="0" w:space="0" w:color="auto"/>
            <w:left w:val="none" w:sz="0" w:space="0" w:color="auto"/>
            <w:bottom w:val="none" w:sz="0" w:space="0" w:color="auto"/>
            <w:right w:val="none" w:sz="0" w:space="0" w:color="auto"/>
          </w:divBdr>
        </w:div>
        <w:div w:id="1963685173">
          <w:marLeft w:val="480"/>
          <w:marRight w:val="0"/>
          <w:marTop w:val="0"/>
          <w:marBottom w:val="0"/>
          <w:divBdr>
            <w:top w:val="none" w:sz="0" w:space="0" w:color="auto"/>
            <w:left w:val="none" w:sz="0" w:space="0" w:color="auto"/>
            <w:bottom w:val="none" w:sz="0" w:space="0" w:color="auto"/>
            <w:right w:val="none" w:sz="0" w:space="0" w:color="auto"/>
          </w:divBdr>
        </w:div>
        <w:div w:id="1968315845">
          <w:marLeft w:val="480"/>
          <w:marRight w:val="0"/>
          <w:marTop w:val="0"/>
          <w:marBottom w:val="0"/>
          <w:divBdr>
            <w:top w:val="none" w:sz="0" w:space="0" w:color="auto"/>
            <w:left w:val="none" w:sz="0" w:space="0" w:color="auto"/>
            <w:bottom w:val="none" w:sz="0" w:space="0" w:color="auto"/>
            <w:right w:val="none" w:sz="0" w:space="0" w:color="auto"/>
          </w:divBdr>
        </w:div>
        <w:div w:id="2017222212">
          <w:marLeft w:val="480"/>
          <w:marRight w:val="0"/>
          <w:marTop w:val="0"/>
          <w:marBottom w:val="0"/>
          <w:divBdr>
            <w:top w:val="none" w:sz="0" w:space="0" w:color="auto"/>
            <w:left w:val="none" w:sz="0" w:space="0" w:color="auto"/>
            <w:bottom w:val="none" w:sz="0" w:space="0" w:color="auto"/>
            <w:right w:val="none" w:sz="0" w:space="0" w:color="auto"/>
          </w:divBdr>
        </w:div>
        <w:div w:id="2031955855">
          <w:marLeft w:val="480"/>
          <w:marRight w:val="0"/>
          <w:marTop w:val="0"/>
          <w:marBottom w:val="0"/>
          <w:divBdr>
            <w:top w:val="none" w:sz="0" w:space="0" w:color="auto"/>
            <w:left w:val="none" w:sz="0" w:space="0" w:color="auto"/>
            <w:bottom w:val="none" w:sz="0" w:space="0" w:color="auto"/>
            <w:right w:val="none" w:sz="0" w:space="0" w:color="auto"/>
          </w:divBdr>
        </w:div>
        <w:div w:id="2070565615">
          <w:marLeft w:val="480"/>
          <w:marRight w:val="0"/>
          <w:marTop w:val="0"/>
          <w:marBottom w:val="0"/>
          <w:divBdr>
            <w:top w:val="none" w:sz="0" w:space="0" w:color="auto"/>
            <w:left w:val="none" w:sz="0" w:space="0" w:color="auto"/>
            <w:bottom w:val="none" w:sz="0" w:space="0" w:color="auto"/>
            <w:right w:val="none" w:sz="0" w:space="0" w:color="auto"/>
          </w:divBdr>
        </w:div>
        <w:div w:id="2097744758">
          <w:marLeft w:val="480"/>
          <w:marRight w:val="0"/>
          <w:marTop w:val="0"/>
          <w:marBottom w:val="0"/>
          <w:divBdr>
            <w:top w:val="none" w:sz="0" w:space="0" w:color="auto"/>
            <w:left w:val="none" w:sz="0" w:space="0" w:color="auto"/>
            <w:bottom w:val="none" w:sz="0" w:space="0" w:color="auto"/>
            <w:right w:val="none" w:sz="0" w:space="0" w:color="auto"/>
          </w:divBdr>
        </w:div>
      </w:divsChild>
    </w:div>
    <w:div w:id="763913368">
      <w:bodyDiv w:val="1"/>
      <w:marLeft w:val="0"/>
      <w:marRight w:val="0"/>
      <w:marTop w:val="0"/>
      <w:marBottom w:val="0"/>
      <w:divBdr>
        <w:top w:val="none" w:sz="0" w:space="0" w:color="auto"/>
        <w:left w:val="none" w:sz="0" w:space="0" w:color="auto"/>
        <w:bottom w:val="none" w:sz="0" w:space="0" w:color="auto"/>
        <w:right w:val="none" w:sz="0" w:space="0" w:color="auto"/>
      </w:divBdr>
    </w:div>
    <w:div w:id="764888258">
      <w:bodyDiv w:val="1"/>
      <w:marLeft w:val="0"/>
      <w:marRight w:val="0"/>
      <w:marTop w:val="0"/>
      <w:marBottom w:val="0"/>
      <w:divBdr>
        <w:top w:val="none" w:sz="0" w:space="0" w:color="auto"/>
        <w:left w:val="none" w:sz="0" w:space="0" w:color="auto"/>
        <w:bottom w:val="none" w:sz="0" w:space="0" w:color="auto"/>
        <w:right w:val="none" w:sz="0" w:space="0" w:color="auto"/>
      </w:divBdr>
    </w:div>
    <w:div w:id="765151214">
      <w:bodyDiv w:val="1"/>
      <w:marLeft w:val="0"/>
      <w:marRight w:val="0"/>
      <w:marTop w:val="0"/>
      <w:marBottom w:val="0"/>
      <w:divBdr>
        <w:top w:val="none" w:sz="0" w:space="0" w:color="auto"/>
        <w:left w:val="none" w:sz="0" w:space="0" w:color="auto"/>
        <w:bottom w:val="none" w:sz="0" w:space="0" w:color="auto"/>
        <w:right w:val="none" w:sz="0" w:space="0" w:color="auto"/>
      </w:divBdr>
    </w:div>
    <w:div w:id="766923400">
      <w:bodyDiv w:val="1"/>
      <w:marLeft w:val="0"/>
      <w:marRight w:val="0"/>
      <w:marTop w:val="0"/>
      <w:marBottom w:val="0"/>
      <w:divBdr>
        <w:top w:val="none" w:sz="0" w:space="0" w:color="auto"/>
        <w:left w:val="none" w:sz="0" w:space="0" w:color="auto"/>
        <w:bottom w:val="none" w:sz="0" w:space="0" w:color="auto"/>
        <w:right w:val="none" w:sz="0" w:space="0" w:color="auto"/>
      </w:divBdr>
    </w:div>
    <w:div w:id="767039434">
      <w:bodyDiv w:val="1"/>
      <w:marLeft w:val="0"/>
      <w:marRight w:val="0"/>
      <w:marTop w:val="0"/>
      <w:marBottom w:val="0"/>
      <w:divBdr>
        <w:top w:val="none" w:sz="0" w:space="0" w:color="auto"/>
        <w:left w:val="none" w:sz="0" w:space="0" w:color="auto"/>
        <w:bottom w:val="none" w:sz="0" w:space="0" w:color="auto"/>
        <w:right w:val="none" w:sz="0" w:space="0" w:color="auto"/>
      </w:divBdr>
    </w:div>
    <w:div w:id="767428406">
      <w:bodyDiv w:val="1"/>
      <w:marLeft w:val="0"/>
      <w:marRight w:val="0"/>
      <w:marTop w:val="0"/>
      <w:marBottom w:val="0"/>
      <w:divBdr>
        <w:top w:val="none" w:sz="0" w:space="0" w:color="auto"/>
        <w:left w:val="none" w:sz="0" w:space="0" w:color="auto"/>
        <w:bottom w:val="none" w:sz="0" w:space="0" w:color="auto"/>
        <w:right w:val="none" w:sz="0" w:space="0" w:color="auto"/>
      </w:divBdr>
    </w:div>
    <w:div w:id="767577278">
      <w:bodyDiv w:val="1"/>
      <w:marLeft w:val="0"/>
      <w:marRight w:val="0"/>
      <w:marTop w:val="0"/>
      <w:marBottom w:val="0"/>
      <w:divBdr>
        <w:top w:val="none" w:sz="0" w:space="0" w:color="auto"/>
        <w:left w:val="none" w:sz="0" w:space="0" w:color="auto"/>
        <w:bottom w:val="none" w:sz="0" w:space="0" w:color="auto"/>
        <w:right w:val="none" w:sz="0" w:space="0" w:color="auto"/>
      </w:divBdr>
    </w:div>
    <w:div w:id="767653050">
      <w:bodyDiv w:val="1"/>
      <w:marLeft w:val="0"/>
      <w:marRight w:val="0"/>
      <w:marTop w:val="0"/>
      <w:marBottom w:val="0"/>
      <w:divBdr>
        <w:top w:val="none" w:sz="0" w:space="0" w:color="auto"/>
        <w:left w:val="none" w:sz="0" w:space="0" w:color="auto"/>
        <w:bottom w:val="none" w:sz="0" w:space="0" w:color="auto"/>
        <w:right w:val="none" w:sz="0" w:space="0" w:color="auto"/>
      </w:divBdr>
    </w:div>
    <w:div w:id="769155215">
      <w:bodyDiv w:val="1"/>
      <w:marLeft w:val="0"/>
      <w:marRight w:val="0"/>
      <w:marTop w:val="0"/>
      <w:marBottom w:val="0"/>
      <w:divBdr>
        <w:top w:val="none" w:sz="0" w:space="0" w:color="auto"/>
        <w:left w:val="none" w:sz="0" w:space="0" w:color="auto"/>
        <w:bottom w:val="none" w:sz="0" w:space="0" w:color="auto"/>
        <w:right w:val="none" w:sz="0" w:space="0" w:color="auto"/>
      </w:divBdr>
    </w:div>
    <w:div w:id="770859284">
      <w:bodyDiv w:val="1"/>
      <w:marLeft w:val="0"/>
      <w:marRight w:val="0"/>
      <w:marTop w:val="0"/>
      <w:marBottom w:val="0"/>
      <w:divBdr>
        <w:top w:val="none" w:sz="0" w:space="0" w:color="auto"/>
        <w:left w:val="none" w:sz="0" w:space="0" w:color="auto"/>
        <w:bottom w:val="none" w:sz="0" w:space="0" w:color="auto"/>
        <w:right w:val="none" w:sz="0" w:space="0" w:color="auto"/>
      </w:divBdr>
    </w:div>
    <w:div w:id="770974543">
      <w:bodyDiv w:val="1"/>
      <w:marLeft w:val="0"/>
      <w:marRight w:val="0"/>
      <w:marTop w:val="0"/>
      <w:marBottom w:val="0"/>
      <w:divBdr>
        <w:top w:val="none" w:sz="0" w:space="0" w:color="auto"/>
        <w:left w:val="none" w:sz="0" w:space="0" w:color="auto"/>
        <w:bottom w:val="none" w:sz="0" w:space="0" w:color="auto"/>
        <w:right w:val="none" w:sz="0" w:space="0" w:color="auto"/>
      </w:divBdr>
    </w:div>
    <w:div w:id="771127291">
      <w:bodyDiv w:val="1"/>
      <w:marLeft w:val="0"/>
      <w:marRight w:val="0"/>
      <w:marTop w:val="0"/>
      <w:marBottom w:val="0"/>
      <w:divBdr>
        <w:top w:val="none" w:sz="0" w:space="0" w:color="auto"/>
        <w:left w:val="none" w:sz="0" w:space="0" w:color="auto"/>
        <w:bottom w:val="none" w:sz="0" w:space="0" w:color="auto"/>
        <w:right w:val="none" w:sz="0" w:space="0" w:color="auto"/>
      </w:divBdr>
    </w:div>
    <w:div w:id="771783873">
      <w:bodyDiv w:val="1"/>
      <w:marLeft w:val="0"/>
      <w:marRight w:val="0"/>
      <w:marTop w:val="0"/>
      <w:marBottom w:val="0"/>
      <w:divBdr>
        <w:top w:val="none" w:sz="0" w:space="0" w:color="auto"/>
        <w:left w:val="none" w:sz="0" w:space="0" w:color="auto"/>
        <w:bottom w:val="none" w:sz="0" w:space="0" w:color="auto"/>
        <w:right w:val="none" w:sz="0" w:space="0" w:color="auto"/>
      </w:divBdr>
    </w:div>
    <w:div w:id="772018580">
      <w:bodyDiv w:val="1"/>
      <w:marLeft w:val="0"/>
      <w:marRight w:val="0"/>
      <w:marTop w:val="0"/>
      <w:marBottom w:val="0"/>
      <w:divBdr>
        <w:top w:val="none" w:sz="0" w:space="0" w:color="auto"/>
        <w:left w:val="none" w:sz="0" w:space="0" w:color="auto"/>
        <w:bottom w:val="none" w:sz="0" w:space="0" w:color="auto"/>
        <w:right w:val="none" w:sz="0" w:space="0" w:color="auto"/>
      </w:divBdr>
    </w:div>
    <w:div w:id="773208602">
      <w:bodyDiv w:val="1"/>
      <w:marLeft w:val="0"/>
      <w:marRight w:val="0"/>
      <w:marTop w:val="0"/>
      <w:marBottom w:val="0"/>
      <w:divBdr>
        <w:top w:val="none" w:sz="0" w:space="0" w:color="auto"/>
        <w:left w:val="none" w:sz="0" w:space="0" w:color="auto"/>
        <w:bottom w:val="none" w:sz="0" w:space="0" w:color="auto"/>
        <w:right w:val="none" w:sz="0" w:space="0" w:color="auto"/>
      </w:divBdr>
    </w:div>
    <w:div w:id="773554055">
      <w:bodyDiv w:val="1"/>
      <w:marLeft w:val="0"/>
      <w:marRight w:val="0"/>
      <w:marTop w:val="0"/>
      <w:marBottom w:val="0"/>
      <w:divBdr>
        <w:top w:val="none" w:sz="0" w:space="0" w:color="auto"/>
        <w:left w:val="none" w:sz="0" w:space="0" w:color="auto"/>
        <w:bottom w:val="none" w:sz="0" w:space="0" w:color="auto"/>
        <w:right w:val="none" w:sz="0" w:space="0" w:color="auto"/>
      </w:divBdr>
    </w:div>
    <w:div w:id="773599108">
      <w:bodyDiv w:val="1"/>
      <w:marLeft w:val="0"/>
      <w:marRight w:val="0"/>
      <w:marTop w:val="0"/>
      <w:marBottom w:val="0"/>
      <w:divBdr>
        <w:top w:val="none" w:sz="0" w:space="0" w:color="auto"/>
        <w:left w:val="none" w:sz="0" w:space="0" w:color="auto"/>
        <w:bottom w:val="none" w:sz="0" w:space="0" w:color="auto"/>
        <w:right w:val="none" w:sz="0" w:space="0" w:color="auto"/>
      </w:divBdr>
    </w:div>
    <w:div w:id="774328857">
      <w:bodyDiv w:val="1"/>
      <w:marLeft w:val="0"/>
      <w:marRight w:val="0"/>
      <w:marTop w:val="0"/>
      <w:marBottom w:val="0"/>
      <w:divBdr>
        <w:top w:val="none" w:sz="0" w:space="0" w:color="auto"/>
        <w:left w:val="none" w:sz="0" w:space="0" w:color="auto"/>
        <w:bottom w:val="none" w:sz="0" w:space="0" w:color="auto"/>
        <w:right w:val="none" w:sz="0" w:space="0" w:color="auto"/>
      </w:divBdr>
    </w:div>
    <w:div w:id="774642545">
      <w:bodyDiv w:val="1"/>
      <w:marLeft w:val="0"/>
      <w:marRight w:val="0"/>
      <w:marTop w:val="0"/>
      <w:marBottom w:val="0"/>
      <w:divBdr>
        <w:top w:val="none" w:sz="0" w:space="0" w:color="auto"/>
        <w:left w:val="none" w:sz="0" w:space="0" w:color="auto"/>
        <w:bottom w:val="none" w:sz="0" w:space="0" w:color="auto"/>
        <w:right w:val="none" w:sz="0" w:space="0" w:color="auto"/>
      </w:divBdr>
    </w:div>
    <w:div w:id="774709705">
      <w:bodyDiv w:val="1"/>
      <w:marLeft w:val="0"/>
      <w:marRight w:val="0"/>
      <w:marTop w:val="0"/>
      <w:marBottom w:val="0"/>
      <w:divBdr>
        <w:top w:val="none" w:sz="0" w:space="0" w:color="auto"/>
        <w:left w:val="none" w:sz="0" w:space="0" w:color="auto"/>
        <w:bottom w:val="none" w:sz="0" w:space="0" w:color="auto"/>
        <w:right w:val="none" w:sz="0" w:space="0" w:color="auto"/>
      </w:divBdr>
    </w:div>
    <w:div w:id="775368406">
      <w:bodyDiv w:val="1"/>
      <w:marLeft w:val="0"/>
      <w:marRight w:val="0"/>
      <w:marTop w:val="0"/>
      <w:marBottom w:val="0"/>
      <w:divBdr>
        <w:top w:val="none" w:sz="0" w:space="0" w:color="auto"/>
        <w:left w:val="none" w:sz="0" w:space="0" w:color="auto"/>
        <w:bottom w:val="none" w:sz="0" w:space="0" w:color="auto"/>
        <w:right w:val="none" w:sz="0" w:space="0" w:color="auto"/>
      </w:divBdr>
    </w:div>
    <w:div w:id="776481534">
      <w:bodyDiv w:val="1"/>
      <w:marLeft w:val="0"/>
      <w:marRight w:val="0"/>
      <w:marTop w:val="0"/>
      <w:marBottom w:val="0"/>
      <w:divBdr>
        <w:top w:val="none" w:sz="0" w:space="0" w:color="auto"/>
        <w:left w:val="none" w:sz="0" w:space="0" w:color="auto"/>
        <w:bottom w:val="none" w:sz="0" w:space="0" w:color="auto"/>
        <w:right w:val="none" w:sz="0" w:space="0" w:color="auto"/>
      </w:divBdr>
    </w:div>
    <w:div w:id="776563260">
      <w:bodyDiv w:val="1"/>
      <w:marLeft w:val="0"/>
      <w:marRight w:val="0"/>
      <w:marTop w:val="0"/>
      <w:marBottom w:val="0"/>
      <w:divBdr>
        <w:top w:val="none" w:sz="0" w:space="0" w:color="auto"/>
        <w:left w:val="none" w:sz="0" w:space="0" w:color="auto"/>
        <w:bottom w:val="none" w:sz="0" w:space="0" w:color="auto"/>
        <w:right w:val="none" w:sz="0" w:space="0" w:color="auto"/>
      </w:divBdr>
    </w:div>
    <w:div w:id="776679124">
      <w:bodyDiv w:val="1"/>
      <w:marLeft w:val="0"/>
      <w:marRight w:val="0"/>
      <w:marTop w:val="0"/>
      <w:marBottom w:val="0"/>
      <w:divBdr>
        <w:top w:val="none" w:sz="0" w:space="0" w:color="auto"/>
        <w:left w:val="none" w:sz="0" w:space="0" w:color="auto"/>
        <w:bottom w:val="none" w:sz="0" w:space="0" w:color="auto"/>
        <w:right w:val="none" w:sz="0" w:space="0" w:color="auto"/>
      </w:divBdr>
    </w:div>
    <w:div w:id="776867834">
      <w:bodyDiv w:val="1"/>
      <w:marLeft w:val="0"/>
      <w:marRight w:val="0"/>
      <w:marTop w:val="0"/>
      <w:marBottom w:val="0"/>
      <w:divBdr>
        <w:top w:val="none" w:sz="0" w:space="0" w:color="auto"/>
        <w:left w:val="none" w:sz="0" w:space="0" w:color="auto"/>
        <w:bottom w:val="none" w:sz="0" w:space="0" w:color="auto"/>
        <w:right w:val="none" w:sz="0" w:space="0" w:color="auto"/>
      </w:divBdr>
      <w:divsChild>
        <w:div w:id="56783713">
          <w:marLeft w:val="480"/>
          <w:marRight w:val="0"/>
          <w:marTop w:val="0"/>
          <w:marBottom w:val="0"/>
          <w:divBdr>
            <w:top w:val="none" w:sz="0" w:space="0" w:color="auto"/>
            <w:left w:val="none" w:sz="0" w:space="0" w:color="auto"/>
            <w:bottom w:val="none" w:sz="0" w:space="0" w:color="auto"/>
            <w:right w:val="none" w:sz="0" w:space="0" w:color="auto"/>
          </w:divBdr>
        </w:div>
        <w:div w:id="76561525">
          <w:marLeft w:val="480"/>
          <w:marRight w:val="0"/>
          <w:marTop w:val="0"/>
          <w:marBottom w:val="0"/>
          <w:divBdr>
            <w:top w:val="none" w:sz="0" w:space="0" w:color="auto"/>
            <w:left w:val="none" w:sz="0" w:space="0" w:color="auto"/>
            <w:bottom w:val="none" w:sz="0" w:space="0" w:color="auto"/>
            <w:right w:val="none" w:sz="0" w:space="0" w:color="auto"/>
          </w:divBdr>
        </w:div>
        <w:div w:id="101270352">
          <w:marLeft w:val="480"/>
          <w:marRight w:val="0"/>
          <w:marTop w:val="0"/>
          <w:marBottom w:val="0"/>
          <w:divBdr>
            <w:top w:val="none" w:sz="0" w:space="0" w:color="auto"/>
            <w:left w:val="none" w:sz="0" w:space="0" w:color="auto"/>
            <w:bottom w:val="none" w:sz="0" w:space="0" w:color="auto"/>
            <w:right w:val="none" w:sz="0" w:space="0" w:color="auto"/>
          </w:divBdr>
        </w:div>
        <w:div w:id="107548422">
          <w:marLeft w:val="480"/>
          <w:marRight w:val="0"/>
          <w:marTop w:val="0"/>
          <w:marBottom w:val="0"/>
          <w:divBdr>
            <w:top w:val="none" w:sz="0" w:space="0" w:color="auto"/>
            <w:left w:val="none" w:sz="0" w:space="0" w:color="auto"/>
            <w:bottom w:val="none" w:sz="0" w:space="0" w:color="auto"/>
            <w:right w:val="none" w:sz="0" w:space="0" w:color="auto"/>
          </w:divBdr>
        </w:div>
        <w:div w:id="124782018">
          <w:marLeft w:val="480"/>
          <w:marRight w:val="0"/>
          <w:marTop w:val="0"/>
          <w:marBottom w:val="0"/>
          <w:divBdr>
            <w:top w:val="none" w:sz="0" w:space="0" w:color="auto"/>
            <w:left w:val="none" w:sz="0" w:space="0" w:color="auto"/>
            <w:bottom w:val="none" w:sz="0" w:space="0" w:color="auto"/>
            <w:right w:val="none" w:sz="0" w:space="0" w:color="auto"/>
          </w:divBdr>
        </w:div>
        <w:div w:id="128012243">
          <w:marLeft w:val="480"/>
          <w:marRight w:val="0"/>
          <w:marTop w:val="0"/>
          <w:marBottom w:val="0"/>
          <w:divBdr>
            <w:top w:val="none" w:sz="0" w:space="0" w:color="auto"/>
            <w:left w:val="none" w:sz="0" w:space="0" w:color="auto"/>
            <w:bottom w:val="none" w:sz="0" w:space="0" w:color="auto"/>
            <w:right w:val="none" w:sz="0" w:space="0" w:color="auto"/>
          </w:divBdr>
        </w:div>
        <w:div w:id="161043161">
          <w:marLeft w:val="480"/>
          <w:marRight w:val="0"/>
          <w:marTop w:val="0"/>
          <w:marBottom w:val="0"/>
          <w:divBdr>
            <w:top w:val="none" w:sz="0" w:space="0" w:color="auto"/>
            <w:left w:val="none" w:sz="0" w:space="0" w:color="auto"/>
            <w:bottom w:val="none" w:sz="0" w:space="0" w:color="auto"/>
            <w:right w:val="none" w:sz="0" w:space="0" w:color="auto"/>
          </w:divBdr>
        </w:div>
        <w:div w:id="180625900">
          <w:marLeft w:val="480"/>
          <w:marRight w:val="0"/>
          <w:marTop w:val="0"/>
          <w:marBottom w:val="0"/>
          <w:divBdr>
            <w:top w:val="none" w:sz="0" w:space="0" w:color="auto"/>
            <w:left w:val="none" w:sz="0" w:space="0" w:color="auto"/>
            <w:bottom w:val="none" w:sz="0" w:space="0" w:color="auto"/>
            <w:right w:val="none" w:sz="0" w:space="0" w:color="auto"/>
          </w:divBdr>
        </w:div>
        <w:div w:id="227110237">
          <w:marLeft w:val="480"/>
          <w:marRight w:val="0"/>
          <w:marTop w:val="0"/>
          <w:marBottom w:val="0"/>
          <w:divBdr>
            <w:top w:val="none" w:sz="0" w:space="0" w:color="auto"/>
            <w:left w:val="none" w:sz="0" w:space="0" w:color="auto"/>
            <w:bottom w:val="none" w:sz="0" w:space="0" w:color="auto"/>
            <w:right w:val="none" w:sz="0" w:space="0" w:color="auto"/>
          </w:divBdr>
        </w:div>
        <w:div w:id="246036894">
          <w:marLeft w:val="480"/>
          <w:marRight w:val="0"/>
          <w:marTop w:val="0"/>
          <w:marBottom w:val="0"/>
          <w:divBdr>
            <w:top w:val="none" w:sz="0" w:space="0" w:color="auto"/>
            <w:left w:val="none" w:sz="0" w:space="0" w:color="auto"/>
            <w:bottom w:val="none" w:sz="0" w:space="0" w:color="auto"/>
            <w:right w:val="none" w:sz="0" w:space="0" w:color="auto"/>
          </w:divBdr>
        </w:div>
        <w:div w:id="271399083">
          <w:marLeft w:val="480"/>
          <w:marRight w:val="0"/>
          <w:marTop w:val="0"/>
          <w:marBottom w:val="0"/>
          <w:divBdr>
            <w:top w:val="none" w:sz="0" w:space="0" w:color="auto"/>
            <w:left w:val="none" w:sz="0" w:space="0" w:color="auto"/>
            <w:bottom w:val="none" w:sz="0" w:space="0" w:color="auto"/>
            <w:right w:val="none" w:sz="0" w:space="0" w:color="auto"/>
          </w:divBdr>
        </w:div>
        <w:div w:id="290289494">
          <w:marLeft w:val="480"/>
          <w:marRight w:val="0"/>
          <w:marTop w:val="0"/>
          <w:marBottom w:val="0"/>
          <w:divBdr>
            <w:top w:val="none" w:sz="0" w:space="0" w:color="auto"/>
            <w:left w:val="none" w:sz="0" w:space="0" w:color="auto"/>
            <w:bottom w:val="none" w:sz="0" w:space="0" w:color="auto"/>
            <w:right w:val="none" w:sz="0" w:space="0" w:color="auto"/>
          </w:divBdr>
        </w:div>
        <w:div w:id="325136595">
          <w:marLeft w:val="480"/>
          <w:marRight w:val="0"/>
          <w:marTop w:val="0"/>
          <w:marBottom w:val="0"/>
          <w:divBdr>
            <w:top w:val="none" w:sz="0" w:space="0" w:color="auto"/>
            <w:left w:val="none" w:sz="0" w:space="0" w:color="auto"/>
            <w:bottom w:val="none" w:sz="0" w:space="0" w:color="auto"/>
            <w:right w:val="none" w:sz="0" w:space="0" w:color="auto"/>
          </w:divBdr>
        </w:div>
        <w:div w:id="384527066">
          <w:marLeft w:val="480"/>
          <w:marRight w:val="0"/>
          <w:marTop w:val="0"/>
          <w:marBottom w:val="0"/>
          <w:divBdr>
            <w:top w:val="none" w:sz="0" w:space="0" w:color="auto"/>
            <w:left w:val="none" w:sz="0" w:space="0" w:color="auto"/>
            <w:bottom w:val="none" w:sz="0" w:space="0" w:color="auto"/>
            <w:right w:val="none" w:sz="0" w:space="0" w:color="auto"/>
          </w:divBdr>
        </w:div>
        <w:div w:id="393163708">
          <w:marLeft w:val="480"/>
          <w:marRight w:val="0"/>
          <w:marTop w:val="0"/>
          <w:marBottom w:val="0"/>
          <w:divBdr>
            <w:top w:val="none" w:sz="0" w:space="0" w:color="auto"/>
            <w:left w:val="none" w:sz="0" w:space="0" w:color="auto"/>
            <w:bottom w:val="none" w:sz="0" w:space="0" w:color="auto"/>
            <w:right w:val="none" w:sz="0" w:space="0" w:color="auto"/>
          </w:divBdr>
        </w:div>
        <w:div w:id="405033027">
          <w:marLeft w:val="480"/>
          <w:marRight w:val="0"/>
          <w:marTop w:val="0"/>
          <w:marBottom w:val="0"/>
          <w:divBdr>
            <w:top w:val="none" w:sz="0" w:space="0" w:color="auto"/>
            <w:left w:val="none" w:sz="0" w:space="0" w:color="auto"/>
            <w:bottom w:val="none" w:sz="0" w:space="0" w:color="auto"/>
            <w:right w:val="none" w:sz="0" w:space="0" w:color="auto"/>
          </w:divBdr>
        </w:div>
        <w:div w:id="424688664">
          <w:marLeft w:val="480"/>
          <w:marRight w:val="0"/>
          <w:marTop w:val="0"/>
          <w:marBottom w:val="0"/>
          <w:divBdr>
            <w:top w:val="none" w:sz="0" w:space="0" w:color="auto"/>
            <w:left w:val="none" w:sz="0" w:space="0" w:color="auto"/>
            <w:bottom w:val="none" w:sz="0" w:space="0" w:color="auto"/>
            <w:right w:val="none" w:sz="0" w:space="0" w:color="auto"/>
          </w:divBdr>
        </w:div>
        <w:div w:id="490221510">
          <w:marLeft w:val="480"/>
          <w:marRight w:val="0"/>
          <w:marTop w:val="0"/>
          <w:marBottom w:val="0"/>
          <w:divBdr>
            <w:top w:val="none" w:sz="0" w:space="0" w:color="auto"/>
            <w:left w:val="none" w:sz="0" w:space="0" w:color="auto"/>
            <w:bottom w:val="none" w:sz="0" w:space="0" w:color="auto"/>
            <w:right w:val="none" w:sz="0" w:space="0" w:color="auto"/>
          </w:divBdr>
        </w:div>
        <w:div w:id="527449323">
          <w:marLeft w:val="480"/>
          <w:marRight w:val="0"/>
          <w:marTop w:val="0"/>
          <w:marBottom w:val="0"/>
          <w:divBdr>
            <w:top w:val="none" w:sz="0" w:space="0" w:color="auto"/>
            <w:left w:val="none" w:sz="0" w:space="0" w:color="auto"/>
            <w:bottom w:val="none" w:sz="0" w:space="0" w:color="auto"/>
            <w:right w:val="none" w:sz="0" w:space="0" w:color="auto"/>
          </w:divBdr>
        </w:div>
        <w:div w:id="550731570">
          <w:marLeft w:val="480"/>
          <w:marRight w:val="0"/>
          <w:marTop w:val="0"/>
          <w:marBottom w:val="0"/>
          <w:divBdr>
            <w:top w:val="none" w:sz="0" w:space="0" w:color="auto"/>
            <w:left w:val="none" w:sz="0" w:space="0" w:color="auto"/>
            <w:bottom w:val="none" w:sz="0" w:space="0" w:color="auto"/>
            <w:right w:val="none" w:sz="0" w:space="0" w:color="auto"/>
          </w:divBdr>
        </w:div>
        <w:div w:id="595138864">
          <w:marLeft w:val="480"/>
          <w:marRight w:val="0"/>
          <w:marTop w:val="0"/>
          <w:marBottom w:val="0"/>
          <w:divBdr>
            <w:top w:val="none" w:sz="0" w:space="0" w:color="auto"/>
            <w:left w:val="none" w:sz="0" w:space="0" w:color="auto"/>
            <w:bottom w:val="none" w:sz="0" w:space="0" w:color="auto"/>
            <w:right w:val="none" w:sz="0" w:space="0" w:color="auto"/>
          </w:divBdr>
        </w:div>
        <w:div w:id="601957633">
          <w:marLeft w:val="480"/>
          <w:marRight w:val="0"/>
          <w:marTop w:val="0"/>
          <w:marBottom w:val="0"/>
          <w:divBdr>
            <w:top w:val="none" w:sz="0" w:space="0" w:color="auto"/>
            <w:left w:val="none" w:sz="0" w:space="0" w:color="auto"/>
            <w:bottom w:val="none" w:sz="0" w:space="0" w:color="auto"/>
            <w:right w:val="none" w:sz="0" w:space="0" w:color="auto"/>
          </w:divBdr>
        </w:div>
        <w:div w:id="614363439">
          <w:marLeft w:val="480"/>
          <w:marRight w:val="0"/>
          <w:marTop w:val="0"/>
          <w:marBottom w:val="0"/>
          <w:divBdr>
            <w:top w:val="none" w:sz="0" w:space="0" w:color="auto"/>
            <w:left w:val="none" w:sz="0" w:space="0" w:color="auto"/>
            <w:bottom w:val="none" w:sz="0" w:space="0" w:color="auto"/>
            <w:right w:val="none" w:sz="0" w:space="0" w:color="auto"/>
          </w:divBdr>
        </w:div>
        <w:div w:id="719593940">
          <w:marLeft w:val="480"/>
          <w:marRight w:val="0"/>
          <w:marTop w:val="0"/>
          <w:marBottom w:val="0"/>
          <w:divBdr>
            <w:top w:val="none" w:sz="0" w:space="0" w:color="auto"/>
            <w:left w:val="none" w:sz="0" w:space="0" w:color="auto"/>
            <w:bottom w:val="none" w:sz="0" w:space="0" w:color="auto"/>
            <w:right w:val="none" w:sz="0" w:space="0" w:color="auto"/>
          </w:divBdr>
        </w:div>
        <w:div w:id="721179227">
          <w:marLeft w:val="480"/>
          <w:marRight w:val="0"/>
          <w:marTop w:val="0"/>
          <w:marBottom w:val="0"/>
          <w:divBdr>
            <w:top w:val="none" w:sz="0" w:space="0" w:color="auto"/>
            <w:left w:val="none" w:sz="0" w:space="0" w:color="auto"/>
            <w:bottom w:val="none" w:sz="0" w:space="0" w:color="auto"/>
            <w:right w:val="none" w:sz="0" w:space="0" w:color="auto"/>
          </w:divBdr>
        </w:div>
        <w:div w:id="748428853">
          <w:marLeft w:val="480"/>
          <w:marRight w:val="0"/>
          <w:marTop w:val="0"/>
          <w:marBottom w:val="0"/>
          <w:divBdr>
            <w:top w:val="none" w:sz="0" w:space="0" w:color="auto"/>
            <w:left w:val="none" w:sz="0" w:space="0" w:color="auto"/>
            <w:bottom w:val="none" w:sz="0" w:space="0" w:color="auto"/>
            <w:right w:val="none" w:sz="0" w:space="0" w:color="auto"/>
          </w:divBdr>
        </w:div>
        <w:div w:id="808744667">
          <w:marLeft w:val="480"/>
          <w:marRight w:val="0"/>
          <w:marTop w:val="0"/>
          <w:marBottom w:val="0"/>
          <w:divBdr>
            <w:top w:val="none" w:sz="0" w:space="0" w:color="auto"/>
            <w:left w:val="none" w:sz="0" w:space="0" w:color="auto"/>
            <w:bottom w:val="none" w:sz="0" w:space="0" w:color="auto"/>
            <w:right w:val="none" w:sz="0" w:space="0" w:color="auto"/>
          </w:divBdr>
        </w:div>
        <w:div w:id="822895776">
          <w:marLeft w:val="480"/>
          <w:marRight w:val="0"/>
          <w:marTop w:val="0"/>
          <w:marBottom w:val="0"/>
          <w:divBdr>
            <w:top w:val="none" w:sz="0" w:space="0" w:color="auto"/>
            <w:left w:val="none" w:sz="0" w:space="0" w:color="auto"/>
            <w:bottom w:val="none" w:sz="0" w:space="0" w:color="auto"/>
            <w:right w:val="none" w:sz="0" w:space="0" w:color="auto"/>
          </w:divBdr>
        </w:div>
        <w:div w:id="909387583">
          <w:marLeft w:val="480"/>
          <w:marRight w:val="0"/>
          <w:marTop w:val="0"/>
          <w:marBottom w:val="0"/>
          <w:divBdr>
            <w:top w:val="none" w:sz="0" w:space="0" w:color="auto"/>
            <w:left w:val="none" w:sz="0" w:space="0" w:color="auto"/>
            <w:bottom w:val="none" w:sz="0" w:space="0" w:color="auto"/>
            <w:right w:val="none" w:sz="0" w:space="0" w:color="auto"/>
          </w:divBdr>
        </w:div>
        <w:div w:id="912856861">
          <w:marLeft w:val="480"/>
          <w:marRight w:val="0"/>
          <w:marTop w:val="0"/>
          <w:marBottom w:val="0"/>
          <w:divBdr>
            <w:top w:val="none" w:sz="0" w:space="0" w:color="auto"/>
            <w:left w:val="none" w:sz="0" w:space="0" w:color="auto"/>
            <w:bottom w:val="none" w:sz="0" w:space="0" w:color="auto"/>
            <w:right w:val="none" w:sz="0" w:space="0" w:color="auto"/>
          </w:divBdr>
        </w:div>
        <w:div w:id="928197949">
          <w:marLeft w:val="480"/>
          <w:marRight w:val="0"/>
          <w:marTop w:val="0"/>
          <w:marBottom w:val="0"/>
          <w:divBdr>
            <w:top w:val="none" w:sz="0" w:space="0" w:color="auto"/>
            <w:left w:val="none" w:sz="0" w:space="0" w:color="auto"/>
            <w:bottom w:val="none" w:sz="0" w:space="0" w:color="auto"/>
            <w:right w:val="none" w:sz="0" w:space="0" w:color="auto"/>
          </w:divBdr>
        </w:div>
        <w:div w:id="993220358">
          <w:marLeft w:val="480"/>
          <w:marRight w:val="0"/>
          <w:marTop w:val="0"/>
          <w:marBottom w:val="0"/>
          <w:divBdr>
            <w:top w:val="none" w:sz="0" w:space="0" w:color="auto"/>
            <w:left w:val="none" w:sz="0" w:space="0" w:color="auto"/>
            <w:bottom w:val="none" w:sz="0" w:space="0" w:color="auto"/>
            <w:right w:val="none" w:sz="0" w:space="0" w:color="auto"/>
          </w:divBdr>
        </w:div>
        <w:div w:id="1037467020">
          <w:marLeft w:val="480"/>
          <w:marRight w:val="0"/>
          <w:marTop w:val="0"/>
          <w:marBottom w:val="0"/>
          <w:divBdr>
            <w:top w:val="none" w:sz="0" w:space="0" w:color="auto"/>
            <w:left w:val="none" w:sz="0" w:space="0" w:color="auto"/>
            <w:bottom w:val="none" w:sz="0" w:space="0" w:color="auto"/>
            <w:right w:val="none" w:sz="0" w:space="0" w:color="auto"/>
          </w:divBdr>
        </w:div>
        <w:div w:id="1075515939">
          <w:marLeft w:val="480"/>
          <w:marRight w:val="0"/>
          <w:marTop w:val="0"/>
          <w:marBottom w:val="0"/>
          <w:divBdr>
            <w:top w:val="none" w:sz="0" w:space="0" w:color="auto"/>
            <w:left w:val="none" w:sz="0" w:space="0" w:color="auto"/>
            <w:bottom w:val="none" w:sz="0" w:space="0" w:color="auto"/>
            <w:right w:val="none" w:sz="0" w:space="0" w:color="auto"/>
          </w:divBdr>
        </w:div>
        <w:div w:id="1097867173">
          <w:marLeft w:val="480"/>
          <w:marRight w:val="0"/>
          <w:marTop w:val="0"/>
          <w:marBottom w:val="0"/>
          <w:divBdr>
            <w:top w:val="none" w:sz="0" w:space="0" w:color="auto"/>
            <w:left w:val="none" w:sz="0" w:space="0" w:color="auto"/>
            <w:bottom w:val="none" w:sz="0" w:space="0" w:color="auto"/>
            <w:right w:val="none" w:sz="0" w:space="0" w:color="auto"/>
          </w:divBdr>
        </w:div>
        <w:div w:id="1111558725">
          <w:marLeft w:val="480"/>
          <w:marRight w:val="0"/>
          <w:marTop w:val="0"/>
          <w:marBottom w:val="0"/>
          <w:divBdr>
            <w:top w:val="none" w:sz="0" w:space="0" w:color="auto"/>
            <w:left w:val="none" w:sz="0" w:space="0" w:color="auto"/>
            <w:bottom w:val="none" w:sz="0" w:space="0" w:color="auto"/>
            <w:right w:val="none" w:sz="0" w:space="0" w:color="auto"/>
          </w:divBdr>
        </w:div>
        <w:div w:id="1131751913">
          <w:marLeft w:val="480"/>
          <w:marRight w:val="0"/>
          <w:marTop w:val="0"/>
          <w:marBottom w:val="0"/>
          <w:divBdr>
            <w:top w:val="none" w:sz="0" w:space="0" w:color="auto"/>
            <w:left w:val="none" w:sz="0" w:space="0" w:color="auto"/>
            <w:bottom w:val="none" w:sz="0" w:space="0" w:color="auto"/>
            <w:right w:val="none" w:sz="0" w:space="0" w:color="auto"/>
          </w:divBdr>
        </w:div>
        <w:div w:id="1152257612">
          <w:marLeft w:val="480"/>
          <w:marRight w:val="0"/>
          <w:marTop w:val="0"/>
          <w:marBottom w:val="0"/>
          <w:divBdr>
            <w:top w:val="none" w:sz="0" w:space="0" w:color="auto"/>
            <w:left w:val="none" w:sz="0" w:space="0" w:color="auto"/>
            <w:bottom w:val="none" w:sz="0" w:space="0" w:color="auto"/>
            <w:right w:val="none" w:sz="0" w:space="0" w:color="auto"/>
          </w:divBdr>
        </w:div>
        <w:div w:id="1221596720">
          <w:marLeft w:val="480"/>
          <w:marRight w:val="0"/>
          <w:marTop w:val="0"/>
          <w:marBottom w:val="0"/>
          <w:divBdr>
            <w:top w:val="none" w:sz="0" w:space="0" w:color="auto"/>
            <w:left w:val="none" w:sz="0" w:space="0" w:color="auto"/>
            <w:bottom w:val="none" w:sz="0" w:space="0" w:color="auto"/>
            <w:right w:val="none" w:sz="0" w:space="0" w:color="auto"/>
          </w:divBdr>
        </w:div>
        <w:div w:id="1230577861">
          <w:marLeft w:val="480"/>
          <w:marRight w:val="0"/>
          <w:marTop w:val="0"/>
          <w:marBottom w:val="0"/>
          <w:divBdr>
            <w:top w:val="none" w:sz="0" w:space="0" w:color="auto"/>
            <w:left w:val="none" w:sz="0" w:space="0" w:color="auto"/>
            <w:bottom w:val="none" w:sz="0" w:space="0" w:color="auto"/>
            <w:right w:val="none" w:sz="0" w:space="0" w:color="auto"/>
          </w:divBdr>
        </w:div>
        <w:div w:id="1258631824">
          <w:marLeft w:val="480"/>
          <w:marRight w:val="0"/>
          <w:marTop w:val="0"/>
          <w:marBottom w:val="0"/>
          <w:divBdr>
            <w:top w:val="none" w:sz="0" w:space="0" w:color="auto"/>
            <w:left w:val="none" w:sz="0" w:space="0" w:color="auto"/>
            <w:bottom w:val="none" w:sz="0" w:space="0" w:color="auto"/>
            <w:right w:val="none" w:sz="0" w:space="0" w:color="auto"/>
          </w:divBdr>
        </w:div>
        <w:div w:id="1259871452">
          <w:marLeft w:val="480"/>
          <w:marRight w:val="0"/>
          <w:marTop w:val="0"/>
          <w:marBottom w:val="0"/>
          <w:divBdr>
            <w:top w:val="none" w:sz="0" w:space="0" w:color="auto"/>
            <w:left w:val="none" w:sz="0" w:space="0" w:color="auto"/>
            <w:bottom w:val="none" w:sz="0" w:space="0" w:color="auto"/>
            <w:right w:val="none" w:sz="0" w:space="0" w:color="auto"/>
          </w:divBdr>
        </w:div>
        <w:div w:id="1289093373">
          <w:marLeft w:val="480"/>
          <w:marRight w:val="0"/>
          <w:marTop w:val="0"/>
          <w:marBottom w:val="0"/>
          <w:divBdr>
            <w:top w:val="none" w:sz="0" w:space="0" w:color="auto"/>
            <w:left w:val="none" w:sz="0" w:space="0" w:color="auto"/>
            <w:bottom w:val="none" w:sz="0" w:space="0" w:color="auto"/>
            <w:right w:val="none" w:sz="0" w:space="0" w:color="auto"/>
          </w:divBdr>
        </w:div>
        <w:div w:id="1320310618">
          <w:marLeft w:val="480"/>
          <w:marRight w:val="0"/>
          <w:marTop w:val="0"/>
          <w:marBottom w:val="0"/>
          <w:divBdr>
            <w:top w:val="none" w:sz="0" w:space="0" w:color="auto"/>
            <w:left w:val="none" w:sz="0" w:space="0" w:color="auto"/>
            <w:bottom w:val="none" w:sz="0" w:space="0" w:color="auto"/>
            <w:right w:val="none" w:sz="0" w:space="0" w:color="auto"/>
          </w:divBdr>
        </w:div>
        <w:div w:id="1367682988">
          <w:marLeft w:val="480"/>
          <w:marRight w:val="0"/>
          <w:marTop w:val="0"/>
          <w:marBottom w:val="0"/>
          <w:divBdr>
            <w:top w:val="none" w:sz="0" w:space="0" w:color="auto"/>
            <w:left w:val="none" w:sz="0" w:space="0" w:color="auto"/>
            <w:bottom w:val="none" w:sz="0" w:space="0" w:color="auto"/>
            <w:right w:val="none" w:sz="0" w:space="0" w:color="auto"/>
          </w:divBdr>
        </w:div>
        <w:div w:id="1371030934">
          <w:marLeft w:val="480"/>
          <w:marRight w:val="0"/>
          <w:marTop w:val="0"/>
          <w:marBottom w:val="0"/>
          <w:divBdr>
            <w:top w:val="none" w:sz="0" w:space="0" w:color="auto"/>
            <w:left w:val="none" w:sz="0" w:space="0" w:color="auto"/>
            <w:bottom w:val="none" w:sz="0" w:space="0" w:color="auto"/>
            <w:right w:val="none" w:sz="0" w:space="0" w:color="auto"/>
          </w:divBdr>
        </w:div>
        <w:div w:id="1434132291">
          <w:marLeft w:val="480"/>
          <w:marRight w:val="0"/>
          <w:marTop w:val="0"/>
          <w:marBottom w:val="0"/>
          <w:divBdr>
            <w:top w:val="none" w:sz="0" w:space="0" w:color="auto"/>
            <w:left w:val="none" w:sz="0" w:space="0" w:color="auto"/>
            <w:bottom w:val="none" w:sz="0" w:space="0" w:color="auto"/>
            <w:right w:val="none" w:sz="0" w:space="0" w:color="auto"/>
          </w:divBdr>
        </w:div>
        <w:div w:id="1438020682">
          <w:marLeft w:val="480"/>
          <w:marRight w:val="0"/>
          <w:marTop w:val="0"/>
          <w:marBottom w:val="0"/>
          <w:divBdr>
            <w:top w:val="none" w:sz="0" w:space="0" w:color="auto"/>
            <w:left w:val="none" w:sz="0" w:space="0" w:color="auto"/>
            <w:bottom w:val="none" w:sz="0" w:space="0" w:color="auto"/>
            <w:right w:val="none" w:sz="0" w:space="0" w:color="auto"/>
          </w:divBdr>
        </w:div>
        <w:div w:id="1446388737">
          <w:marLeft w:val="480"/>
          <w:marRight w:val="0"/>
          <w:marTop w:val="0"/>
          <w:marBottom w:val="0"/>
          <w:divBdr>
            <w:top w:val="none" w:sz="0" w:space="0" w:color="auto"/>
            <w:left w:val="none" w:sz="0" w:space="0" w:color="auto"/>
            <w:bottom w:val="none" w:sz="0" w:space="0" w:color="auto"/>
            <w:right w:val="none" w:sz="0" w:space="0" w:color="auto"/>
          </w:divBdr>
        </w:div>
        <w:div w:id="1452823110">
          <w:marLeft w:val="480"/>
          <w:marRight w:val="0"/>
          <w:marTop w:val="0"/>
          <w:marBottom w:val="0"/>
          <w:divBdr>
            <w:top w:val="none" w:sz="0" w:space="0" w:color="auto"/>
            <w:left w:val="none" w:sz="0" w:space="0" w:color="auto"/>
            <w:bottom w:val="none" w:sz="0" w:space="0" w:color="auto"/>
            <w:right w:val="none" w:sz="0" w:space="0" w:color="auto"/>
          </w:divBdr>
        </w:div>
        <w:div w:id="1463420764">
          <w:marLeft w:val="480"/>
          <w:marRight w:val="0"/>
          <w:marTop w:val="0"/>
          <w:marBottom w:val="0"/>
          <w:divBdr>
            <w:top w:val="none" w:sz="0" w:space="0" w:color="auto"/>
            <w:left w:val="none" w:sz="0" w:space="0" w:color="auto"/>
            <w:bottom w:val="none" w:sz="0" w:space="0" w:color="auto"/>
            <w:right w:val="none" w:sz="0" w:space="0" w:color="auto"/>
          </w:divBdr>
        </w:div>
        <w:div w:id="1626694611">
          <w:marLeft w:val="480"/>
          <w:marRight w:val="0"/>
          <w:marTop w:val="0"/>
          <w:marBottom w:val="0"/>
          <w:divBdr>
            <w:top w:val="none" w:sz="0" w:space="0" w:color="auto"/>
            <w:left w:val="none" w:sz="0" w:space="0" w:color="auto"/>
            <w:bottom w:val="none" w:sz="0" w:space="0" w:color="auto"/>
            <w:right w:val="none" w:sz="0" w:space="0" w:color="auto"/>
          </w:divBdr>
        </w:div>
        <w:div w:id="1685743678">
          <w:marLeft w:val="480"/>
          <w:marRight w:val="0"/>
          <w:marTop w:val="0"/>
          <w:marBottom w:val="0"/>
          <w:divBdr>
            <w:top w:val="none" w:sz="0" w:space="0" w:color="auto"/>
            <w:left w:val="none" w:sz="0" w:space="0" w:color="auto"/>
            <w:bottom w:val="none" w:sz="0" w:space="0" w:color="auto"/>
            <w:right w:val="none" w:sz="0" w:space="0" w:color="auto"/>
          </w:divBdr>
        </w:div>
        <w:div w:id="1715889826">
          <w:marLeft w:val="480"/>
          <w:marRight w:val="0"/>
          <w:marTop w:val="0"/>
          <w:marBottom w:val="0"/>
          <w:divBdr>
            <w:top w:val="none" w:sz="0" w:space="0" w:color="auto"/>
            <w:left w:val="none" w:sz="0" w:space="0" w:color="auto"/>
            <w:bottom w:val="none" w:sz="0" w:space="0" w:color="auto"/>
            <w:right w:val="none" w:sz="0" w:space="0" w:color="auto"/>
          </w:divBdr>
        </w:div>
        <w:div w:id="1770001843">
          <w:marLeft w:val="480"/>
          <w:marRight w:val="0"/>
          <w:marTop w:val="0"/>
          <w:marBottom w:val="0"/>
          <w:divBdr>
            <w:top w:val="none" w:sz="0" w:space="0" w:color="auto"/>
            <w:left w:val="none" w:sz="0" w:space="0" w:color="auto"/>
            <w:bottom w:val="none" w:sz="0" w:space="0" w:color="auto"/>
            <w:right w:val="none" w:sz="0" w:space="0" w:color="auto"/>
          </w:divBdr>
        </w:div>
        <w:div w:id="1775712408">
          <w:marLeft w:val="480"/>
          <w:marRight w:val="0"/>
          <w:marTop w:val="0"/>
          <w:marBottom w:val="0"/>
          <w:divBdr>
            <w:top w:val="none" w:sz="0" w:space="0" w:color="auto"/>
            <w:left w:val="none" w:sz="0" w:space="0" w:color="auto"/>
            <w:bottom w:val="none" w:sz="0" w:space="0" w:color="auto"/>
            <w:right w:val="none" w:sz="0" w:space="0" w:color="auto"/>
          </w:divBdr>
        </w:div>
        <w:div w:id="1792553283">
          <w:marLeft w:val="480"/>
          <w:marRight w:val="0"/>
          <w:marTop w:val="0"/>
          <w:marBottom w:val="0"/>
          <w:divBdr>
            <w:top w:val="none" w:sz="0" w:space="0" w:color="auto"/>
            <w:left w:val="none" w:sz="0" w:space="0" w:color="auto"/>
            <w:bottom w:val="none" w:sz="0" w:space="0" w:color="auto"/>
            <w:right w:val="none" w:sz="0" w:space="0" w:color="auto"/>
          </w:divBdr>
        </w:div>
        <w:div w:id="1839955458">
          <w:marLeft w:val="480"/>
          <w:marRight w:val="0"/>
          <w:marTop w:val="0"/>
          <w:marBottom w:val="0"/>
          <w:divBdr>
            <w:top w:val="none" w:sz="0" w:space="0" w:color="auto"/>
            <w:left w:val="none" w:sz="0" w:space="0" w:color="auto"/>
            <w:bottom w:val="none" w:sz="0" w:space="0" w:color="auto"/>
            <w:right w:val="none" w:sz="0" w:space="0" w:color="auto"/>
          </w:divBdr>
        </w:div>
        <w:div w:id="1930843606">
          <w:marLeft w:val="480"/>
          <w:marRight w:val="0"/>
          <w:marTop w:val="0"/>
          <w:marBottom w:val="0"/>
          <w:divBdr>
            <w:top w:val="none" w:sz="0" w:space="0" w:color="auto"/>
            <w:left w:val="none" w:sz="0" w:space="0" w:color="auto"/>
            <w:bottom w:val="none" w:sz="0" w:space="0" w:color="auto"/>
            <w:right w:val="none" w:sz="0" w:space="0" w:color="auto"/>
          </w:divBdr>
        </w:div>
        <w:div w:id="1934704051">
          <w:marLeft w:val="480"/>
          <w:marRight w:val="0"/>
          <w:marTop w:val="0"/>
          <w:marBottom w:val="0"/>
          <w:divBdr>
            <w:top w:val="none" w:sz="0" w:space="0" w:color="auto"/>
            <w:left w:val="none" w:sz="0" w:space="0" w:color="auto"/>
            <w:bottom w:val="none" w:sz="0" w:space="0" w:color="auto"/>
            <w:right w:val="none" w:sz="0" w:space="0" w:color="auto"/>
          </w:divBdr>
        </w:div>
        <w:div w:id="2009088640">
          <w:marLeft w:val="480"/>
          <w:marRight w:val="0"/>
          <w:marTop w:val="0"/>
          <w:marBottom w:val="0"/>
          <w:divBdr>
            <w:top w:val="none" w:sz="0" w:space="0" w:color="auto"/>
            <w:left w:val="none" w:sz="0" w:space="0" w:color="auto"/>
            <w:bottom w:val="none" w:sz="0" w:space="0" w:color="auto"/>
            <w:right w:val="none" w:sz="0" w:space="0" w:color="auto"/>
          </w:divBdr>
        </w:div>
        <w:div w:id="2022394963">
          <w:marLeft w:val="480"/>
          <w:marRight w:val="0"/>
          <w:marTop w:val="0"/>
          <w:marBottom w:val="0"/>
          <w:divBdr>
            <w:top w:val="none" w:sz="0" w:space="0" w:color="auto"/>
            <w:left w:val="none" w:sz="0" w:space="0" w:color="auto"/>
            <w:bottom w:val="none" w:sz="0" w:space="0" w:color="auto"/>
            <w:right w:val="none" w:sz="0" w:space="0" w:color="auto"/>
          </w:divBdr>
        </w:div>
        <w:div w:id="2025590044">
          <w:marLeft w:val="480"/>
          <w:marRight w:val="0"/>
          <w:marTop w:val="0"/>
          <w:marBottom w:val="0"/>
          <w:divBdr>
            <w:top w:val="none" w:sz="0" w:space="0" w:color="auto"/>
            <w:left w:val="none" w:sz="0" w:space="0" w:color="auto"/>
            <w:bottom w:val="none" w:sz="0" w:space="0" w:color="auto"/>
            <w:right w:val="none" w:sz="0" w:space="0" w:color="auto"/>
          </w:divBdr>
        </w:div>
        <w:div w:id="2130005703">
          <w:marLeft w:val="480"/>
          <w:marRight w:val="0"/>
          <w:marTop w:val="0"/>
          <w:marBottom w:val="0"/>
          <w:divBdr>
            <w:top w:val="none" w:sz="0" w:space="0" w:color="auto"/>
            <w:left w:val="none" w:sz="0" w:space="0" w:color="auto"/>
            <w:bottom w:val="none" w:sz="0" w:space="0" w:color="auto"/>
            <w:right w:val="none" w:sz="0" w:space="0" w:color="auto"/>
          </w:divBdr>
        </w:div>
        <w:div w:id="2144805616">
          <w:marLeft w:val="480"/>
          <w:marRight w:val="0"/>
          <w:marTop w:val="0"/>
          <w:marBottom w:val="0"/>
          <w:divBdr>
            <w:top w:val="none" w:sz="0" w:space="0" w:color="auto"/>
            <w:left w:val="none" w:sz="0" w:space="0" w:color="auto"/>
            <w:bottom w:val="none" w:sz="0" w:space="0" w:color="auto"/>
            <w:right w:val="none" w:sz="0" w:space="0" w:color="auto"/>
          </w:divBdr>
        </w:div>
      </w:divsChild>
    </w:div>
    <w:div w:id="776944269">
      <w:bodyDiv w:val="1"/>
      <w:marLeft w:val="0"/>
      <w:marRight w:val="0"/>
      <w:marTop w:val="0"/>
      <w:marBottom w:val="0"/>
      <w:divBdr>
        <w:top w:val="none" w:sz="0" w:space="0" w:color="auto"/>
        <w:left w:val="none" w:sz="0" w:space="0" w:color="auto"/>
        <w:bottom w:val="none" w:sz="0" w:space="0" w:color="auto"/>
        <w:right w:val="none" w:sz="0" w:space="0" w:color="auto"/>
      </w:divBdr>
    </w:div>
    <w:div w:id="778109231">
      <w:bodyDiv w:val="1"/>
      <w:marLeft w:val="0"/>
      <w:marRight w:val="0"/>
      <w:marTop w:val="0"/>
      <w:marBottom w:val="0"/>
      <w:divBdr>
        <w:top w:val="none" w:sz="0" w:space="0" w:color="auto"/>
        <w:left w:val="none" w:sz="0" w:space="0" w:color="auto"/>
        <w:bottom w:val="none" w:sz="0" w:space="0" w:color="auto"/>
        <w:right w:val="none" w:sz="0" w:space="0" w:color="auto"/>
      </w:divBdr>
    </w:div>
    <w:div w:id="780076723">
      <w:bodyDiv w:val="1"/>
      <w:marLeft w:val="0"/>
      <w:marRight w:val="0"/>
      <w:marTop w:val="0"/>
      <w:marBottom w:val="0"/>
      <w:divBdr>
        <w:top w:val="none" w:sz="0" w:space="0" w:color="auto"/>
        <w:left w:val="none" w:sz="0" w:space="0" w:color="auto"/>
        <w:bottom w:val="none" w:sz="0" w:space="0" w:color="auto"/>
        <w:right w:val="none" w:sz="0" w:space="0" w:color="auto"/>
      </w:divBdr>
    </w:div>
    <w:div w:id="780491687">
      <w:bodyDiv w:val="1"/>
      <w:marLeft w:val="0"/>
      <w:marRight w:val="0"/>
      <w:marTop w:val="0"/>
      <w:marBottom w:val="0"/>
      <w:divBdr>
        <w:top w:val="none" w:sz="0" w:space="0" w:color="auto"/>
        <w:left w:val="none" w:sz="0" w:space="0" w:color="auto"/>
        <w:bottom w:val="none" w:sz="0" w:space="0" w:color="auto"/>
        <w:right w:val="none" w:sz="0" w:space="0" w:color="auto"/>
      </w:divBdr>
    </w:div>
    <w:div w:id="780763042">
      <w:bodyDiv w:val="1"/>
      <w:marLeft w:val="0"/>
      <w:marRight w:val="0"/>
      <w:marTop w:val="0"/>
      <w:marBottom w:val="0"/>
      <w:divBdr>
        <w:top w:val="none" w:sz="0" w:space="0" w:color="auto"/>
        <w:left w:val="none" w:sz="0" w:space="0" w:color="auto"/>
        <w:bottom w:val="none" w:sz="0" w:space="0" w:color="auto"/>
        <w:right w:val="none" w:sz="0" w:space="0" w:color="auto"/>
      </w:divBdr>
    </w:div>
    <w:div w:id="781724874">
      <w:bodyDiv w:val="1"/>
      <w:marLeft w:val="0"/>
      <w:marRight w:val="0"/>
      <w:marTop w:val="0"/>
      <w:marBottom w:val="0"/>
      <w:divBdr>
        <w:top w:val="none" w:sz="0" w:space="0" w:color="auto"/>
        <w:left w:val="none" w:sz="0" w:space="0" w:color="auto"/>
        <w:bottom w:val="none" w:sz="0" w:space="0" w:color="auto"/>
        <w:right w:val="none" w:sz="0" w:space="0" w:color="auto"/>
      </w:divBdr>
    </w:div>
    <w:div w:id="781874228">
      <w:bodyDiv w:val="1"/>
      <w:marLeft w:val="0"/>
      <w:marRight w:val="0"/>
      <w:marTop w:val="0"/>
      <w:marBottom w:val="0"/>
      <w:divBdr>
        <w:top w:val="none" w:sz="0" w:space="0" w:color="auto"/>
        <w:left w:val="none" w:sz="0" w:space="0" w:color="auto"/>
        <w:bottom w:val="none" w:sz="0" w:space="0" w:color="auto"/>
        <w:right w:val="none" w:sz="0" w:space="0" w:color="auto"/>
      </w:divBdr>
      <w:divsChild>
        <w:div w:id="8917337">
          <w:marLeft w:val="480"/>
          <w:marRight w:val="0"/>
          <w:marTop w:val="0"/>
          <w:marBottom w:val="0"/>
          <w:divBdr>
            <w:top w:val="none" w:sz="0" w:space="0" w:color="auto"/>
            <w:left w:val="none" w:sz="0" w:space="0" w:color="auto"/>
            <w:bottom w:val="none" w:sz="0" w:space="0" w:color="auto"/>
            <w:right w:val="none" w:sz="0" w:space="0" w:color="auto"/>
          </w:divBdr>
        </w:div>
        <w:div w:id="9794118">
          <w:marLeft w:val="480"/>
          <w:marRight w:val="0"/>
          <w:marTop w:val="0"/>
          <w:marBottom w:val="0"/>
          <w:divBdr>
            <w:top w:val="none" w:sz="0" w:space="0" w:color="auto"/>
            <w:left w:val="none" w:sz="0" w:space="0" w:color="auto"/>
            <w:bottom w:val="none" w:sz="0" w:space="0" w:color="auto"/>
            <w:right w:val="none" w:sz="0" w:space="0" w:color="auto"/>
          </w:divBdr>
        </w:div>
        <w:div w:id="12265322">
          <w:marLeft w:val="480"/>
          <w:marRight w:val="0"/>
          <w:marTop w:val="0"/>
          <w:marBottom w:val="0"/>
          <w:divBdr>
            <w:top w:val="none" w:sz="0" w:space="0" w:color="auto"/>
            <w:left w:val="none" w:sz="0" w:space="0" w:color="auto"/>
            <w:bottom w:val="none" w:sz="0" w:space="0" w:color="auto"/>
            <w:right w:val="none" w:sz="0" w:space="0" w:color="auto"/>
          </w:divBdr>
        </w:div>
        <w:div w:id="78212638">
          <w:marLeft w:val="480"/>
          <w:marRight w:val="0"/>
          <w:marTop w:val="0"/>
          <w:marBottom w:val="0"/>
          <w:divBdr>
            <w:top w:val="none" w:sz="0" w:space="0" w:color="auto"/>
            <w:left w:val="none" w:sz="0" w:space="0" w:color="auto"/>
            <w:bottom w:val="none" w:sz="0" w:space="0" w:color="auto"/>
            <w:right w:val="none" w:sz="0" w:space="0" w:color="auto"/>
          </w:divBdr>
        </w:div>
        <w:div w:id="84959118">
          <w:marLeft w:val="480"/>
          <w:marRight w:val="0"/>
          <w:marTop w:val="0"/>
          <w:marBottom w:val="0"/>
          <w:divBdr>
            <w:top w:val="none" w:sz="0" w:space="0" w:color="auto"/>
            <w:left w:val="none" w:sz="0" w:space="0" w:color="auto"/>
            <w:bottom w:val="none" w:sz="0" w:space="0" w:color="auto"/>
            <w:right w:val="none" w:sz="0" w:space="0" w:color="auto"/>
          </w:divBdr>
        </w:div>
        <w:div w:id="155614160">
          <w:marLeft w:val="480"/>
          <w:marRight w:val="0"/>
          <w:marTop w:val="0"/>
          <w:marBottom w:val="0"/>
          <w:divBdr>
            <w:top w:val="none" w:sz="0" w:space="0" w:color="auto"/>
            <w:left w:val="none" w:sz="0" w:space="0" w:color="auto"/>
            <w:bottom w:val="none" w:sz="0" w:space="0" w:color="auto"/>
            <w:right w:val="none" w:sz="0" w:space="0" w:color="auto"/>
          </w:divBdr>
        </w:div>
        <w:div w:id="198981732">
          <w:marLeft w:val="480"/>
          <w:marRight w:val="0"/>
          <w:marTop w:val="0"/>
          <w:marBottom w:val="0"/>
          <w:divBdr>
            <w:top w:val="none" w:sz="0" w:space="0" w:color="auto"/>
            <w:left w:val="none" w:sz="0" w:space="0" w:color="auto"/>
            <w:bottom w:val="none" w:sz="0" w:space="0" w:color="auto"/>
            <w:right w:val="none" w:sz="0" w:space="0" w:color="auto"/>
          </w:divBdr>
        </w:div>
        <w:div w:id="204371340">
          <w:marLeft w:val="480"/>
          <w:marRight w:val="0"/>
          <w:marTop w:val="0"/>
          <w:marBottom w:val="0"/>
          <w:divBdr>
            <w:top w:val="none" w:sz="0" w:space="0" w:color="auto"/>
            <w:left w:val="none" w:sz="0" w:space="0" w:color="auto"/>
            <w:bottom w:val="none" w:sz="0" w:space="0" w:color="auto"/>
            <w:right w:val="none" w:sz="0" w:space="0" w:color="auto"/>
          </w:divBdr>
        </w:div>
        <w:div w:id="244654009">
          <w:marLeft w:val="480"/>
          <w:marRight w:val="0"/>
          <w:marTop w:val="0"/>
          <w:marBottom w:val="0"/>
          <w:divBdr>
            <w:top w:val="none" w:sz="0" w:space="0" w:color="auto"/>
            <w:left w:val="none" w:sz="0" w:space="0" w:color="auto"/>
            <w:bottom w:val="none" w:sz="0" w:space="0" w:color="auto"/>
            <w:right w:val="none" w:sz="0" w:space="0" w:color="auto"/>
          </w:divBdr>
        </w:div>
        <w:div w:id="260070556">
          <w:marLeft w:val="480"/>
          <w:marRight w:val="0"/>
          <w:marTop w:val="0"/>
          <w:marBottom w:val="0"/>
          <w:divBdr>
            <w:top w:val="none" w:sz="0" w:space="0" w:color="auto"/>
            <w:left w:val="none" w:sz="0" w:space="0" w:color="auto"/>
            <w:bottom w:val="none" w:sz="0" w:space="0" w:color="auto"/>
            <w:right w:val="none" w:sz="0" w:space="0" w:color="auto"/>
          </w:divBdr>
        </w:div>
        <w:div w:id="260719916">
          <w:marLeft w:val="480"/>
          <w:marRight w:val="0"/>
          <w:marTop w:val="0"/>
          <w:marBottom w:val="0"/>
          <w:divBdr>
            <w:top w:val="none" w:sz="0" w:space="0" w:color="auto"/>
            <w:left w:val="none" w:sz="0" w:space="0" w:color="auto"/>
            <w:bottom w:val="none" w:sz="0" w:space="0" w:color="auto"/>
            <w:right w:val="none" w:sz="0" w:space="0" w:color="auto"/>
          </w:divBdr>
        </w:div>
        <w:div w:id="306858274">
          <w:marLeft w:val="480"/>
          <w:marRight w:val="0"/>
          <w:marTop w:val="0"/>
          <w:marBottom w:val="0"/>
          <w:divBdr>
            <w:top w:val="none" w:sz="0" w:space="0" w:color="auto"/>
            <w:left w:val="none" w:sz="0" w:space="0" w:color="auto"/>
            <w:bottom w:val="none" w:sz="0" w:space="0" w:color="auto"/>
            <w:right w:val="none" w:sz="0" w:space="0" w:color="auto"/>
          </w:divBdr>
        </w:div>
        <w:div w:id="313071895">
          <w:marLeft w:val="480"/>
          <w:marRight w:val="0"/>
          <w:marTop w:val="0"/>
          <w:marBottom w:val="0"/>
          <w:divBdr>
            <w:top w:val="none" w:sz="0" w:space="0" w:color="auto"/>
            <w:left w:val="none" w:sz="0" w:space="0" w:color="auto"/>
            <w:bottom w:val="none" w:sz="0" w:space="0" w:color="auto"/>
            <w:right w:val="none" w:sz="0" w:space="0" w:color="auto"/>
          </w:divBdr>
        </w:div>
        <w:div w:id="336347702">
          <w:marLeft w:val="480"/>
          <w:marRight w:val="0"/>
          <w:marTop w:val="0"/>
          <w:marBottom w:val="0"/>
          <w:divBdr>
            <w:top w:val="none" w:sz="0" w:space="0" w:color="auto"/>
            <w:left w:val="none" w:sz="0" w:space="0" w:color="auto"/>
            <w:bottom w:val="none" w:sz="0" w:space="0" w:color="auto"/>
            <w:right w:val="none" w:sz="0" w:space="0" w:color="auto"/>
          </w:divBdr>
        </w:div>
        <w:div w:id="371001044">
          <w:marLeft w:val="480"/>
          <w:marRight w:val="0"/>
          <w:marTop w:val="0"/>
          <w:marBottom w:val="0"/>
          <w:divBdr>
            <w:top w:val="none" w:sz="0" w:space="0" w:color="auto"/>
            <w:left w:val="none" w:sz="0" w:space="0" w:color="auto"/>
            <w:bottom w:val="none" w:sz="0" w:space="0" w:color="auto"/>
            <w:right w:val="none" w:sz="0" w:space="0" w:color="auto"/>
          </w:divBdr>
        </w:div>
        <w:div w:id="376050201">
          <w:marLeft w:val="480"/>
          <w:marRight w:val="0"/>
          <w:marTop w:val="0"/>
          <w:marBottom w:val="0"/>
          <w:divBdr>
            <w:top w:val="none" w:sz="0" w:space="0" w:color="auto"/>
            <w:left w:val="none" w:sz="0" w:space="0" w:color="auto"/>
            <w:bottom w:val="none" w:sz="0" w:space="0" w:color="auto"/>
            <w:right w:val="none" w:sz="0" w:space="0" w:color="auto"/>
          </w:divBdr>
        </w:div>
        <w:div w:id="402070323">
          <w:marLeft w:val="480"/>
          <w:marRight w:val="0"/>
          <w:marTop w:val="0"/>
          <w:marBottom w:val="0"/>
          <w:divBdr>
            <w:top w:val="none" w:sz="0" w:space="0" w:color="auto"/>
            <w:left w:val="none" w:sz="0" w:space="0" w:color="auto"/>
            <w:bottom w:val="none" w:sz="0" w:space="0" w:color="auto"/>
            <w:right w:val="none" w:sz="0" w:space="0" w:color="auto"/>
          </w:divBdr>
        </w:div>
        <w:div w:id="412899114">
          <w:marLeft w:val="480"/>
          <w:marRight w:val="0"/>
          <w:marTop w:val="0"/>
          <w:marBottom w:val="0"/>
          <w:divBdr>
            <w:top w:val="none" w:sz="0" w:space="0" w:color="auto"/>
            <w:left w:val="none" w:sz="0" w:space="0" w:color="auto"/>
            <w:bottom w:val="none" w:sz="0" w:space="0" w:color="auto"/>
            <w:right w:val="none" w:sz="0" w:space="0" w:color="auto"/>
          </w:divBdr>
        </w:div>
        <w:div w:id="426121052">
          <w:marLeft w:val="480"/>
          <w:marRight w:val="0"/>
          <w:marTop w:val="0"/>
          <w:marBottom w:val="0"/>
          <w:divBdr>
            <w:top w:val="none" w:sz="0" w:space="0" w:color="auto"/>
            <w:left w:val="none" w:sz="0" w:space="0" w:color="auto"/>
            <w:bottom w:val="none" w:sz="0" w:space="0" w:color="auto"/>
            <w:right w:val="none" w:sz="0" w:space="0" w:color="auto"/>
          </w:divBdr>
        </w:div>
        <w:div w:id="438260418">
          <w:marLeft w:val="480"/>
          <w:marRight w:val="0"/>
          <w:marTop w:val="0"/>
          <w:marBottom w:val="0"/>
          <w:divBdr>
            <w:top w:val="none" w:sz="0" w:space="0" w:color="auto"/>
            <w:left w:val="none" w:sz="0" w:space="0" w:color="auto"/>
            <w:bottom w:val="none" w:sz="0" w:space="0" w:color="auto"/>
            <w:right w:val="none" w:sz="0" w:space="0" w:color="auto"/>
          </w:divBdr>
        </w:div>
        <w:div w:id="487092803">
          <w:marLeft w:val="480"/>
          <w:marRight w:val="0"/>
          <w:marTop w:val="0"/>
          <w:marBottom w:val="0"/>
          <w:divBdr>
            <w:top w:val="none" w:sz="0" w:space="0" w:color="auto"/>
            <w:left w:val="none" w:sz="0" w:space="0" w:color="auto"/>
            <w:bottom w:val="none" w:sz="0" w:space="0" w:color="auto"/>
            <w:right w:val="none" w:sz="0" w:space="0" w:color="auto"/>
          </w:divBdr>
        </w:div>
        <w:div w:id="535509642">
          <w:marLeft w:val="480"/>
          <w:marRight w:val="0"/>
          <w:marTop w:val="0"/>
          <w:marBottom w:val="0"/>
          <w:divBdr>
            <w:top w:val="none" w:sz="0" w:space="0" w:color="auto"/>
            <w:left w:val="none" w:sz="0" w:space="0" w:color="auto"/>
            <w:bottom w:val="none" w:sz="0" w:space="0" w:color="auto"/>
            <w:right w:val="none" w:sz="0" w:space="0" w:color="auto"/>
          </w:divBdr>
        </w:div>
        <w:div w:id="591204157">
          <w:marLeft w:val="480"/>
          <w:marRight w:val="0"/>
          <w:marTop w:val="0"/>
          <w:marBottom w:val="0"/>
          <w:divBdr>
            <w:top w:val="none" w:sz="0" w:space="0" w:color="auto"/>
            <w:left w:val="none" w:sz="0" w:space="0" w:color="auto"/>
            <w:bottom w:val="none" w:sz="0" w:space="0" w:color="auto"/>
            <w:right w:val="none" w:sz="0" w:space="0" w:color="auto"/>
          </w:divBdr>
        </w:div>
        <w:div w:id="601302628">
          <w:marLeft w:val="480"/>
          <w:marRight w:val="0"/>
          <w:marTop w:val="0"/>
          <w:marBottom w:val="0"/>
          <w:divBdr>
            <w:top w:val="none" w:sz="0" w:space="0" w:color="auto"/>
            <w:left w:val="none" w:sz="0" w:space="0" w:color="auto"/>
            <w:bottom w:val="none" w:sz="0" w:space="0" w:color="auto"/>
            <w:right w:val="none" w:sz="0" w:space="0" w:color="auto"/>
          </w:divBdr>
        </w:div>
        <w:div w:id="624317621">
          <w:marLeft w:val="480"/>
          <w:marRight w:val="0"/>
          <w:marTop w:val="0"/>
          <w:marBottom w:val="0"/>
          <w:divBdr>
            <w:top w:val="none" w:sz="0" w:space="0" w:color="auto"/>
            <w:left w:val="none" w:sz="0" w:space="0" w:color="auto"/>
            <w:bottom w:val="none" w:sz="0" w:space="0" w:color="auto"/>
            <w:right w:val="none" w:sz="0" w:space="0" w:color="auto"/>
          </w:divBdr>
        </w:div>
        <w:div w:id="656425695">
          <w:marLeft w:val="480"/>
          <w:marRight w:val="0"/>
          <w:marTop w:val="0"/>
          <w:marBottom w:val="0"/>
          <w:divBdr>
            <w:top w:val="none" w:sz="0" w:space="0" w:color="auto"/>
            <w:left w:val="none" w:sz="0" w:space="0" w:color="auto"/>
            <w:bottom w:val="none" w:sz="0" w:space="0" w:color="auto"/>
            <w:right w:val="none" w:sz="0" w:space="0" w:color="auto"/>
          </w:divBdr>
        </w:div>
        <w:div w:id="656617973">
          <w:marLeft w:val="480"/>
          <w:marRight w:val="0"/>
          <w:marTop w:val="0"/>
          <w:marBottom w:val="0"/>
          <w:divBdr>
            <w:top w:val="none" w:sz="0" w:space="0" w:color="auto"/>
            <w:left w:val="none" w:sz="0" w:space="0" w:color="auto"/>
            <w:bottom w:val="none" w:sz="0" w:space="0" w:color="auto"/>
            <w:right w:val="none" w:sz="0" w:space="0" w:color="auto"/>
          </w:divBdr>
        </w:div>
        <w:div w:id="666321988">
          <w:marLeft w:val="480"/>
          <w:marRight w:val="0"/>
          <w:marTop w:val="0"/>
          <w:marBottom w:val="0"/>
          <w:divBdr>
            <w:top w:val="none" w:sz="0" w:space="0" w:color="auto"/>
            <w:left w:val="none" w:sz="0" w:space="0" w:color="auto"/>
            <w:bottom w:val="none" w:sz="0" w:space="0" w:color="auto"/>
            <w:right w:val="none" w:sz="0" w:space="0" w:color="auto"/>
          </w:divBdr>
        </w:div>
        <w:div w:id="688603588">
          <w:marLeft w:val="480"/>
          <w:marRight w:val="0"/>
          <w:marTop w:val="0"/>
          <w:marBottom w:val="0"/>
          <w:divBdr>
            <w:top w:val="none" w:sz="0" w:space="0" w:color="auto"/>
            <w:left w:val="none" w:sz="0" w:space="0" w:color="auto"/>
            <w:bottom w:val="none" w:sz="0" w:space="0" w:color="auto"/>
            <w:right w:val="none" w:sz="0" w:space="0" w:color="auto"/>
          </w:divBdr>
        </w:div>
        <w:div w:id="692076318">
          <w:marLeft w:val="480"/>
          <w:marRight w:val="0"/>
          <w:marTop w:val="0"/>
          <w:marBottom w:val="0"/>
          <w:divBdr>
            <w:top w:val="none" w:sz="0" w:space="0" w:color="auto"/>
            <w:left w:val="none" w:sz="0" w:space="0" w:color="auto"/>
            <w:bottom w:val="none" w:sz="0" w:space="0" w:color="auto"/>
            <w:right w:val="none" w:sz="0" w:space="0" w:color="auto"/>
          </w:divBdr>
        </w:div>
        <w:div w:id="722020656">
          <w:marLeft w:val="480"/>
          <w:marRight w:val="0"/>
          <w:marTop w:val="0"/>
          <w:marBottom w:val="0"/>
          <w:divBdr>
            <w:top w:val="none" w:sz="0" w:space="0" w:color="auto"/>
            <w:left w:val="none" w:sz="0" w:space="0" w:color="auto"/>
            <w:bottom w:val="none" w:sz="0" w:space="0" w:color="auto"/>
            <w:right w:val="none" w:sz="0" w:space="0" w:color="auto"/>
          </w:divBdr>
        </w:div>
        <w:div w:id="742751322">
          <w:marLeft w:val="480"/>
          <w:marRight w:val="0"/>
          <w:marTop w:val="0"/>
          <w:marBottom w:val="0"/>
          <w:divBdr>
            <w:top w:val="none" w:sz="0" w:space="0" w:color="auto"/>
            <w:left w:val="none" w:sz="0" w:space="0" w:color="auto"/>
            <w:bottom w:val="none" w:sz="0" w:space="0" w:color="auto"/>
            <w:right w:val="none" w:sz="0" w:space="0" w:color="auto"/>
          </w:divBdr>
        </w:div>
        <w:div w:id="768621975">
          <w:marLeft w:val="480"/>
          <w:marRight w:val="0"/>
          <w:marTop w:val="0"/>
          <w:marBottom w:val="0"/>
          <w:divBdr>
            <w:top w:val="none" w:sz="0" w:space="0" w:color="auto"/>
            <w:left w:val="none" w:sz="0" w:space="0" w:color="auto"/>
            <w:bottom w:val="none" w:sz="0" w:space="0" w:color="auto"/>
            <w:right w:val="none" w:sz="0" w:space="0" w:color="auto"/>
          </w:divBdr>
        </w:div>
        <w:div w:id="787361204">
          <w:marLeft w:val="480"/>
          <w:marRight w:val="0"/>
          <w:marTop w:val="0"/>
          <w:marBottom w:val="0"/>
          <w:divBdr>
            <w:top w:val="none" w:sz="0" w:space="0" w:color="auto"/>
            <w:left w:val="none" w:sz="0" w:space="0" w:color="auto"/>
            <w:bottom w:val="none" w:sz="0" w:space="0" w:color="auto"/>
            <w:right w:val="none" w:sz="0" w:space="0" w:color="auto"/>
          </w:divBdr>
        </w:div>
        <w:div w:id="816645954">
          <w:marLeft w:val="480"/>
          <w:marRight w:val="0"/>
          <w:marTop w:val="0"/>
          <w:marBottom w:val="0"/>
          <w:divBdr>
            <w:top w:val="none" w:sz="0" w:space="0" w:color="auto"/>
            <w:left w:val="none" w:sz="0" w:space="0" w:color="auto"/>
            <w:bottom w:val="none" w:sz="0" w:space="0" w:color="auto"/>
            <w:right w:val="none" w:sz="0" w:space="0" w:color="auto"/>
          </w:divBdr>
        </w:div>
        <w:div w:id="876166991">
          <w:marLeft w:val="480"/>
          <w:marRight w:val="0"/>
          <w:marTop w:val="0"/>
          <w:marBottom w:val="0"/>
          <w:divBdr>
            <w:top w:val="none" w:sz="0" w:space="0" w:color="auto"/>
            <w:left w:val="none" w:sz="0" w:space="0" w:color="auto"/>
            <w:bottom w:val="none" w:sz="0" w:space="0" w:color="auto"/>
            <w:right w:val="none" w:sz="0" w:space="0" w:color="auto"/>
          </w:divBdr>
        </w:div>
        <w:div w:id="905069866">
          <w:marLeft w:val="480"/>
          <w:marRight w:val="0"/>
          <w:marTop w:val="0"/>
          <w:marBottom w:val="0"/>
          <w:divBdr>
            <w:top w:val="none" w:sz="0" w:space="0" w:color="auto"/>
            <w:left w:val="none" w:sz="0" w:space="0" w:color="auto"/>
            <w:bottom w:val="none" w:sz="0" w:space="0" w:color="auto"/>
            <w:right w:val="none" w:sz="0" w:space="0" w:color="auto"/>
          </w:divBdr>
        </w:div>
        <w:div w:id="931008456">
          <w:marLeft w:val="480"/>
          <w:marRight w:val="0"/>
          <w:marTop w:val="0"/>
          <w:marBottom w:val="0"/>
          <w:divBdr>
            <w:top w:val="none" w:sz="0" w:space="0" w:color="auto"/>
            <w:left w:val="none" w:sz="0" w:space="0" w:color="auto"/>
            <w:bottom w:val="none" w:sz="0" w:space="0" w:color="auto"/>
            <w:right w:val="none" w:sz="0" w:space="0" w:color="auto"/>
          </w:divBdr>
        </w:div>
        <w:div w:id="938365833">
          <w:marLeft w:val="480"/>
          <w:marRight w:val="0"/>
          <w:marTop w:val="0"/>
          <w:marBottom w:val="0"/>
          <w:divBdr>
            <w:top w:val="none" w:sz="0" w:space="0" w:color="auto"/>
            <w:left w:val="none" w:sz="0" w:space="0" w:color="auto"/>
            <w:bottom w:val="none" w:sz="0" w:space="0" w:color="auto"/>
            <w:right w:val="none" w:sz="0" w:space="0" w:color="auto"/>
          </w:divBdr>
        </w:div>
        <w:div w:id="953488711">
          <w:marLeft w:val="480"/>
          <w:marRight w:val="0"/>
          <w:marTop w:val="0"/>
          <w:marBottom w:val="0"/>
          <w:divBdr>
            <w:top w:val="none" w:sz="0" w:space="0" w:color="auto"/>
            <w:left w:val="none" w:sz="0" w:space="0" w:color="auto"/>
            <w:bottom w:val="none" w:sz="0" w:space="0" w:color="auto"/>
            <w:right w:val="none" w:sz="0" w:space="0" w:color="auto"/>
          </w:divBdr>
        </w:div>
        <w:div w:id="974337080">
          <w:marLeft w:val="480"/>
          <w:marRight w:val="0"/>
          <w:marTop w:val="0"/>
          <w:marBottom w:val="0"/>
          <w:divBdr>
            <w:top w:val="none" w:sz="0" w:space="0" w:color="auto"/>
            <w:left w:val="none" w:sz="0" w:space="0" w:color="auto"/>
            <w:bottom w:val="none" w:sz="0" w:space="0" w:color="auto"/>
            <w:right w:val="none" w:sz="0" w:space="0" w:color="auto"/>
          </w:divBdr>
        </w:div>
        <w:div w:id="1030107004">
          <w:marLeft w:val="480"/>
          <w:marRight w:val="0"/>
          <w:marTop w:val="0"/>
          <w:marBottom w:val="0"/>
          <w:divBdr>
            <w:top w:val="none" w:sz="0" w:space="0" w:color="auto"/>
            <w:left w:val="none" w:sz="0" w:space="0" w:color="auto"/>
            <w:bottom w:val="none" w:sz="0" w:space="0" w:color="auto"/>
            <w:right w:val="none" w:sz="0" w:space="0" w:color="auto"/>
          </w:divBdr>
        </w:div>
        <w:div w:id="1109472133">
          <w:marLeft w:val="480"/>
          <w:marRight w:val="0"/>
          <w:marTop w:val="0"/>
          <w:marBottom w:val="0"/>
          <w:divBdr>
            <w:top w:val="none" w:sz="0" w:space="0" w:color="auto"/>
            <w:left w:val="none" w:sz="0" w:space="0" w:color="auto"/>
            <w:bottom w:val="none" w:sz="0" w:space="0" w:color="auto"/>
            <w:right w:val="none" w:sz="0" w:space="0" w:color="auto"/>
          </w:divBdr>
        </w:div>
        <w:div w:id="1164591095">
          <w:marLeft w:val="480"/>
          <w:marRight w:val="0"/>
          <w:marTop w:val="0"/>
          <w:marBottom w:val="0"/>
          <w:divBdr>
            <w:top w:val="none" w:sz="0" w:space="0" w:color="auto"/>
            <w:left w:val="none" w:sz="0" w:space="0" w:color="auto"/>
            <w:bottom w:val="none" w:sz="0" w:space="0" w:color="auto"/>
            <w:right w:val="none" w:sz="0" w:space="0" w:color="auto"/>
          </w:divBdr>
        </w:div>
        <w:div w:id="1179269192">
          <w:marLeft w:val="480"/>
          <w:marRight w:val="0"/>
          <w:marTop w:val="0"/>
          <w:marBottom w:val="0"/>
          <w:divBdr>
            <w:top w:val="none" w:sz="0" w:space="0" w:color="auto"/>
            <w:left w:val="none" w:sz="0" w:space="0" w:color="auto"/>
            <w:bottom w:val="none" w:sz="0" w:space="0" w:color="auto"/>
            <w:right w:val="none" w:sz="0" w:space="0" w:color="auto"/>
          </w:divBdr>
        </w:div>
        <w:div w:id="1195385242">
          <w:marLeft w:val="480"/>
          <w:marRight w:val="0"/>
          <w:marTop w:val="0"/>
          <w:marBottom w:val="0"/>
          <w:divBdr>
            <w:top w:val="none" w:sz="0" w:space="0" w:color="auto"/>
            <w:left w:val="none" w:sz="0" w:space="0" w:color="auto"/>
            <w:bottom w:val="none" w:sz="0" w:space="0" w:color="auto"/>
            <w:right w:val="none" w:sz="0" w:space="0" w:color="auto"/>
          </w:divBdr>
        </w:div>
        <w:div w:id="1255287782">
          <w:marLeft w:val="480"/>
          <w:marRight w:val="0"/>
          <w:marTop w:val="0"/>
          <w:marBottom w:val="0"/>
          <w:divBdr>
            <w:top w:val="none" w:sz="0" w:space="0" w:color="auto"/>
            <w:left w:val="none" w:sz="0" w:space="0" w:color="auto"/>
            <w:bottom w:val="none" w:sz="0" w:space="0" w:color="auto"/>
            <w:right w:val="none" w:sz="0" w:space="0" w:color="auto"/>
          </w:divBdr>
        </w:div>
        <w:div w:id="1287008055">
          <w:marLeft w:val="480"/>
          <w:marRight w:val="0"/>
          <w:marTop w:val="0"/>
          <w:marBottom w:val="0"/>
          <w:divBdr>
            <w:top w:val="none" w:sz="0" w:space="0" w:color="auto"/>
            <w:left w:val="none" w:sz="0" w:space="0" w:color="auto"/>
            <w:bottom w:val="none" w:sz="0" w:space="0" w:color="auto"/>
            <w:right w:val="none" w:sz="0" w:space="0" w:color="auto"/>
          </w:divBdr>
        </w:div>
        <w:div w:id="1292515424">
          <w:marLeft w:val="480"/>
          <w:marRight w:val="0"/>
          <w:marTop w:val="0"/>
          <w:marBottom w:val="0"/>
          <w:divBdr>
            <w:top w:val="none" w:sz="0" w:space="0" w:color="auto"/>
            <w:left w:val="none" w:sz="0" w:space="0" w:color="auto"/>
            <w:bottom w:val="none" w:sz="0" w:space="0" w:color="auto"/>
            <w:right w:val="none" w:sz="0" w:space="0" w:color="auto"/>
          </w:divBdr>
        </w:div>
        <w:div w:id="1306354785">
          <w:marLeft w:val="480"/>
          <w:marRight w:val="0"/>
          <w:marTop w:val="0"/>
          <w:marBottom w:val="0"/>
          <w:divBdr>
            <w:top w:val="none" w:sz="0" w:space="0" w:color="auto"/>
            <w:left w:val="none" w:sz="0" w:space="0" w:color="auto"/>
            <w:bottom w:val="none" w:sz="0" w:space="0" w:color="auto"/>
            <w:right w:val="none" w:sz="0" w:space="0" w:color="auto"/>
          </w:divBdr>
        </w:div>
        <w:div w:id="1347093456">
          <w:marLeft w:val="480"/>
          <w:marRight w:val="0"/>
          <w:marTop w:val="0"/>
          <w:marBottom w:val="0"/>
          <w:divBdr>
            <w:top w:val="none" w:sz="0" w:space="0" w:color="auto"/>
            <w:left w:val="none" w:sz="0" w:space="0" w:color="auto"/>
            <w:bottom w:val="none" w:sz="0" w:space="0" w:color="auto"/>
            <w:right w:val="none" w:sz="0" w:space="0" w:color="auto"/>
          </w:divBdr>
        </w:div>
        <w:div w:id="1351450090">
          <w:marLeft w:val="480"/>
          <w:marRight w:val="0"/>
          <w:marTop w:val="0"/>
          <w:marBottom w:val="0"/>
          <w:divBdr>
            <w:top w:val="none" w:sz="0" w:space="0" w:color="auto"/>
            <w:left w:val="none" w:sz="0" w:space="0" w:color="auto"/>
            <w:bottom w:val="none" w:sz="0" w:space="0" w:color="auto"/>
            <w:right w:val="none" w:sz="0" w:space="0" w:color="auto"/>
          </w:divBdr>
        </w:div>
        <w:div w:id="1371801088">
          <w:marLeft w:val="480"/>
          <w:marRight w:val="0"/>
          <w:marTop w:val="0"/>
          <w:marBottom w:val="0"/>
          <w:divBdr>
            <w:top w:val="none" w:sz="0" w:space="0" w:color="auto"/>
            <w:left w:val="none" w:sz="0" w:space="0" w:color="auto"/>
            <w:bottom w:val="none" w:sz="0" w:space="0" w:color="auto"/>
            <w:right w:val="none" w:sz="0" w:space="0" w:color="auto"/>
          </w:divBdr>
        </w:div>
        <w:div w:id="1384794077">
          <w:marLeft w:val="480"/>
          <w:marRight w:val="0"/>
          <w:marTop w:val="0"/>
          <w:marBottom w:val="0"/>
          <w:divBdr>
            <w:top w:val="none" w:sz="0" w:space="0" w:color="auto"/>
            <w:left w:val="none" w:sz="0" w:space="0" w:color="auto"/>
            <w:bottom w:val="none" w:sz="0" w:space="0" w:color="auto"/>
            <w:right w:val="none" w:sz="0" w:space="0" w:color="auto"/>
          </w:divBdr>
        </w:div>
        <w:div w:id="1422481709">
          <w:marLeft w:val="480"/>
          <w:marRight w:val="0"/>
          <w:marTop w:val="0"/>
          <w:marBottom w:val="0"/>
          <w:divBdr>
            <w:top w:val="none" w:sz="0" w:space="0" w:color="auto"/>
            <w:left w:val="none" w:sz="0" w:space="0" w:color="auto"/>
            <w:bottom w:val="none" w:sz="0" w:space="0" w:color="auto"/>
            <w:right w:val="none" w:sz="0" w:space="0" w:color="auto"/>
          </w:divBdr>
        </w:div>
        <w:div w:id="1484270534">
          <w:marLeft w:val="480"/>
          <w:marRight w:val="0"/>
          <w:marTop w:val="0"/>
          <w:marBottom w:val="0"/>
          <w:divBdr>
            <w:top w:val="none" w:sz="0" w:space="0" w:color="auto"/>
            <w:left w:val="none" w:sz="0" w:space="0" w:color="auto"/>
            <w:bottom w:val="none" w:sz="0" w:space="0" w:color="auto"/>
            <w:right w:val="none" w:sz="0" w:space="0" w:color="auto"/>
          </w:divBdr>
        </w:div>
        <w:div w:id="1511142273">
          <w:marLeft w:val="480"/>
          <w:marRight w:val="0"/>
          <w:marTop w:val="0"/>
          <w:marBottom w:val="0"/>
          <w:divBdr>
            <w:top w:val="none" w:sz="0" w:space="0" w:color="auto"/>
            <w:left w:val="none" w:sz="0" w:space="0" w:color="auto"/>
            <w:bottom w:val="none" w:sz="0" w:space="0" w:color="auto"/>
            <w:right w:val="none" w:sz="0" w:space="0" w:color="auto"/>
          </w:divBdr>
        </w:div>
        <w:div w:id="1527407701">
          <w:marLeft w:val="480"/>
          <w:marRight w:val="0"/>
          <w:marTop w:val="0"/>
          <w:marBottom w:val="0"/>
          <w:divBdr>
            <w:top w:val="none" w:sz="0" w:space="0" w:color="auto"/>
            <w:left w:val="none" w:sz="0" w:space="0" w:color="auto"/>
            <w:bottom w:val="none" w:sz="0" w:space="0" w:color="auto"/>
            <w:right w:val="none" w:sz="0" w:space="0" w:color="auto"/>
          </w:divBdr>
        </w:div>
        <w:div w:id="1595356343">
          <w:marLeft w:val="480"/>
          <w:marRight w:val="0"/>
          <w:marTop w:val="0"/>
          <w:marBottom w:val="0"/>
          <w:divBdr>
            <w:top w:val="none" w:sz="0" w:space="0" w:color="auto"/>
            <w:left w:val="none" w:sz="0" w:space="0" w:color="auto"/>
            <w:bottom w:val="none" w:sz="0" w:space="0" w:color="auto"/>
            <w:right w:val="none" w:sz="0" w:space="0" w:color="auto"/>
          </w:divBdr>
        </w:div>
        <w:div w:id="1605334288">
          <w:marLeft w:val="480"/>
          <w:marRight w:val="0"/>
          <w:marTop w:val="0"/>
          <w:marBottom w:val="0"/>
          <w:divBdr>
            <w:top w:val="none" w:sz="0" w:space="0" w:color="auto"/>
            <w:left w:val="none" w:sz="0" w:space="0" w:color="auto"/>
            <w:bottom w:val="none" w:sz="0" w:space="0" w:color="auto"/>
            <w:right w:val="none" w:sz="0" w:space="0" w:color="auto"/>
          </w:divBdr>
        </w:div>
        <w:div w:id="1624732936">
          <w:marLeft w:val="480"/>
          <w:marRight w:val="0"/>
          <w:marTop w:val="0"/>
          <w:marBottom w:val="0"/>
          <w:divBdr>
            <w:top w:val="none" w:sz="0" w:space="0" w:color="auto"/>
            <w:left w:val="none" w:sz="0" w:space="0" w:color="auto"/>
            <w:bottom w:val="none" w:sz="0" w:space="0" w:color="auto"/>
            <w:right w:val="none" w:sz="0" w:space="0" w:color="auto"/>
          </w:divBdr>
        </w:div>
        <w:div w:id="1628127168">
          <w:marLeft w:val="480"/>
          <w:marRight w:val="0"/>
          <w:marTop w:val="0"/>
          <w:marBottom w:val="0"/>
          <w:divBdr>
            <w:top w:val="none" w:sz="0" w:space="0" w:color="auto"/>
            <w:left w:val="none" w:sz="0" w:space="0" w:color="auto"/>
            <w:bottom w:val="none" w:sz="0" w:space="0" w:color="auto"/>
            <w:right w:val="none" w:sz="0" w:space="0" w:color="auto"/>
          </w:divBdr>
        </w:div>
        <w:div w:id="1651641758">
          <w:marLeft w:val="480"/>
          <w:marRight w:val="0"/>
          <w:marTop w:val="0"/>
          <w:marBottom w:val="0"/>
          <w:divBdr>
            <w:top w:val="none" w:sz="0" w:space="0" w:color="auto"/>
            <w:left w:val="none" w:sz="0" w:space="0" w:color="auto"/>
            <w:bottom w:val="none" w:sz="0" w:space="0" w:color="auto"/>
            <w:right w:val="none" w:sz="0" w:space="0" w:color="auto"/>
          </w:divBdr>
        </w:div>
        <w:div w:id="1654140069">
          <w:marLeft w:val="480"/>
          <w:marRight w:val="0"/>
          <w:marTop w:val="0"/>
          <w:marBottom w:val="0"/>
          <w:divBdr>
            <w:top w:val="none" w:sz="0" w:space="0" w:color="auto"/>
            <w:left w:val="none" w:sz="0" w:space="0" w:color="auto"/>
            <w:bottom w:val="none" w:sz="0" w:space="0" w:color="auto"/>
            <w:right w:val="none" w:sz="0" w:space="0" w:color="auto"/>
          </w:divBdr>
        </w:div>
        <w:div w:id="1702821902">
          <w:marLeft w:val="480"/>
          <w:marRight w:val="0"/>
          <w:marTop w:val="0"/>
          <w:marBottom w:val="0"/>
          <w:divBdr>
            <w:top w:val="none" w:sz="0" w:space="0" w:color="auto"/>
            <w:left w:val="none" w:sz="0" w:space="0" w:color="auto"/>
            <w:bottom w:val="none" w:sz="0" w:space="0" w:color="auto"/>
            <w:right w:val="none" w:sz="0" w:space="0" w:color="auto"/>
          </w:divBdr>
        </w:div>
        <w:div w:id="1717508609">
          <w:marLeft w:val="480"/>
          <w:marRight w:val="0"/>
          <w:marTop w:val="0"/>
          <w:marBottom w:val="0"/>
          <w:divBdr>
            <w:top w:val="none" w:sz="0" w:space="0" w:color="auto"/>
            <w:left w:val="none" w:sz="0" w:space="0" w:color="auto"/>
            <w:bottom w:val="none" w:sz="0" w:space="0" w:color="auto"/>
            <w:right w:val="none" w:sz="0" w:space="0" w:color="auto"/>
          </w:divBdr>
        </w:div>
        <w:div w:id="1789541434">
          <w:marLeft w:val="480"/>
          <w:marRight w:val="0"/>
          <w:marTop w:val="0"/>
          <w:marBottom w:val="0"/>
          <w:divBdr>
            <w:top w:val="none" w:sz="0" w:space="0" w:color="auto"/>
            <w:left w:val="none" w:sz="0" w:space="0" w:color="auto"/>
            <w:bottom w:val="none" w:sz="0" w:space="0" w:color="auto"/>
            <w:right w:val="none" w:sz="0" w:space="0" w:color="auto"/>
          </w:divBdr>
        </w:div>
        <w:div w:id="1817796627">
          <w:marLeft w:val="480"/>
          <w:marRight w:val="0"/>
          <w:marTop w:val="0"/>
          <w:marBottom w:val="0"/>
          <w:divBdr>
            <w:top w:val="none" w:sz="0" w:space="0" w:color="auto"/>
            <w:left w:val="none" w:sz="0" w:space="0" w:color="auto"/>
            <w:bottom w:val="none" w:sz="0" w:space="0" w:color="auto"/>
            <w:right w:val="none" w:sz="0" w:space="0" w:color="auto"/>
          </w:divBdr>
        </w:div>
        <w:div w:id="1862015609">
          <w:marLeft w:val="480"/>
          <w:marRight w:val="0"/>
          <w:marTop w:val="0"/>
          <w:marBottom w:val="0"/>
          <w:divBdr>
            <w:top w:val="none" w:sz="0" w:space="0" w:color="auto"/>
            <w:left w:val="none" w:sz="0" w:space="0" w:color="auto"/>
            <w:bottom w:val="none" w:sz="0" w:space="0" w:color="auto"/>
            <w:right w:val="none" w:sz="0" w:space="0" w:color="auto"/>
          </w:divBdr>
        </w:div>
        <w:div w:id="1866795220">
          <w:marLeft w:val="480"/>
          <w:marRight w:val="0"/>
          <w:marTop w:val="0"/>
          <w:marBottom w:val="0"/>
          <w:divBdr>
            <w:top w:val="none" w:sz="0" w:space="0" w:color="auto"/>
            <w:left w:val="none" w:sz="0" w:space="0" w:color="auto"/>
            <w:bottom w:val="none" w:sz="0" w:space="0" w:color="auto"/>
            <w:right w:val="none" w:sz="0" w:space="0" w:color="auto"/>
          </w:divBdr>
        </w:div>
        <w:div w:id="1892425451">
          <w:marLeft w:val="480"/>
          <w:marRight w:val="0"/>
          <w:marTop w:val="0"/>
          <w:marBottom w:val="0"/>
          <w:divBdr>
            <w:top w:val="none" w:sz="0" w:space="0" w:color="auto"/>
            <w:left w:val="none" w:sz="0" w:space="0" w:color="auto"/>
            <w:bottom w:val="none" w:sz="0" w:space="0" w:color="auto"/>
            <w:right w:val="none" w:sz="0" w:space="0" w:color="auto"/>
          </w:divBdr>
        </w:div>
        <w:div w:id="1945652772">
          <w:marLeft w:val="480"/>
          <w:marRight w:val="0"/>
          <w:marTop w:val="0"/>
          <w:marBottom w:val="0"/>
          <w:divBdr>
            <w:top w:val="none" w:sz="0" w:space="0" w:color="auto"/>
            <w:left w:val="none" w:sz="0" w:space="0" w:color="auto"/>
            <w:bottom w:val="none" w:sz="0" w:space="0" w:color="auto"/>
            <w:right w:val="none" w:sz="0" w:space="0" w:color="auto"/>
          </w:divBdr>
        </w:div>
        <w:div w:id="1946305684">
          <w:marLeft w:val="480"/>
          <w:marRight w:val="0"/>
          <w:marTop w:val="0"/>
          <w:marBottom w:val="0"/>
          <w:divBdr>
            <w:top w:val="none" w:sz="0" w:space="0" w:color="auto"/>
            <w:left w:val="none" w:sz="0" w:space="0" w:color="auto"/>
            <w:bottom w:val="none" w:sz="0" w:space="0" w:color="auto"/>
            <w:right w:val="none" w:sz="0" w:space="0" w:color="auto"/>
          </w:divBdr>
        </w:div>
        <w:div w:id="1997109524">
          <w:marLeft w:val="480"/>
          <w:marRight w:val="0"/>
          <w:marTop w:val="0"/>
          <w:marBottom w:val="0"/>
          <w:divBdr>
            <w:top w:val="none" w:sz="0" w:space="0" w:color="auto"/>
            <w:left w:val="none" w:sz="0" w:space="0" w:color="auto"/>
            <w:bottom w:val="none" w:sz="0" w:space="0" w:color="auto"/>
            <w:right w:val="none" w:sz="0" w:space="0" w:color="auto"/>
          </w:divBdr>
        </w:div>
        <w:div w:id="2036229498">
          <w:marLeft w:val="480"/>
          <w:marRight w:val="0"/>
          <w:marTop w:val="0"/>
          <w:marBottom w:val="0"/>
          <w:divBdr>
            <w:top w:val="none" w:sz="0" w:space="0" w:color="auto"/>
            <w:left w:val="none" w:sz="0" w:space="0" w:color="auto"/>
            <w:bottom w:val="none" w:sz="0" w:space="0" w:color="auto"/>
            <w:right w:val="none" w:sz="0" w:space="0" w:color="auto"/>
          </w:divBdr>
        </w:div>
        <w:div w:id="2084793391">
          <w:marLeft w:val="480"/>
          <w:marRight w:val="0"/>
          <w:marTop w:val="0"/>
          <w:marBottom w:val="0"/>
          <w:divBdr>
            <w:top w:val="none" w:sz="0" w:space="0" w:color="auto"/>
            <w:left w:val="none" w:sz="0" w:space="0" w:color="auto"/>
            <w:bottom w:val="none" w:sz="0" w:space="0" w:color="auto"/>
            <w:right w:val="none" w:sz="0" w:space="0" w:color="auto"/>
          </w:divBdr>
        </w:div>
        <w:div w:id="2101951978">
          <w:marLeft w:val="480"/>
          <w:marRight w:val="0"/>
          <w:marTop w:val="0"/>
          <w:marBottom w:val="0"/>
          <w:divBdr>
            <w:top w:val="none" w:sz="0" w:space="0" w:color="auto"/>
            <w:left w:val="none" w:sz="0" w:space="0" w:color="auto"/>
            <w:bottom w:val="none" w:sz="0" w:space="0" w:color="auto"/>
            <w:right w:val="none" w:sz="0" w:space="0" w:color="auto"/>
          </w:divBdr>
        </w:div>
        <w:div w:id="2126384724">
          <w:marLeft w:val="480"/>
          <w:marRight w:val="0"/>
          <w:marTop w:val="0"/>
          <w:marBottom w:val="0"/>
          <w:divBdr>
            <w:top w:val="none" w:sz="0" w:space="0" w:color="auto"/>
            <w:left w:val="none" w:sz="0" w:space="0" w:color="auto"/>
            <w:bottom w:val="none" w:sz="0" w:space="0" w:color="auto"/>
            <w:right w:val="none" w:sz="0" w:space="0" w:color="auto"/>
          </w:divBdr>
        </w:div>
        <w:div w:id="2129618099">
          <w:marLeft w:val="480"/>
          <w:marRight w:val="0"/>
          <w:marTop w:val="0"/>
          <w:marBottom w:val="0"/>
          <w:divBdr>
            <w:top w:val="none" w:sz="0" w:space="0" w:color="auto"/>
            <w:left w:val="none" w:sz="0" w:space="0" w:color="auto"/>
            <w:bottom w:val="none" w:sz="0" w:space="0" w:color="auto"/>
            <w:right w:val="none" w:sz="0" w:space="0" w:color="auto"/>
          </w:divBdr>
        </w:div>
        <w:div w:id="2132550978">
          <w:marLeft w:val="480"/>
          <w:marRight w:val="0"/>
          <w:marTop w:val="0"/>
          <w:marBottom w:val="0"/>
          <w:divBdr>
            <w:top w:val="none" w:sz="0" w:space="0" w:color="auto"/>
            <w:left w:val="none" w:sz="0" w:space="0" w:color="auto"/>
            <w:bottom w:val="none" w:sz="0" w:space="0" w:color="auto"/>
            <w:right w:val="none" w:sz="0" w:space="0" w:color="auto"/>
          </w:divBdr>
        </w:div>
        <w:div w:id="2145346359">
          <w:marLeft w:val="480"/>
          <w:marRight w:val="0"/>
          <w:marTop w:val="0"/>
          <w:marBottom w:val="0"/>
          <w:divBdr>
            <w:top w:val="none" w:sz="0" w:space="0" w:color="auto"/>
            <w:left w:val="none" w:sz="0" w:space="0" w:color="auto"/>
            <w:bottom w:val="none" w:sz="0" w:space="0" w:color="auto"/>
            <w:right w:val="none" w:sz="0" w:space="0" w:color="auto"/>
          </w:divBdr>
        </w:div>
      </w:divsChild>
    </w:div>
    <w:div w:id="782191815">
      <w:bodyDiv w:val="1"/>
      <w:marLeft w:val="0"/>
      <w:marRight w:val="0"/>
      <w:marTop w:val="0"/>
      <w:marBottom w:val="0"/>
      <w:divBdr>
        <w:top w:val="none" w:sz="0" w:space="0" w:color="auto"/>
        <w:left w:val="none" w:sz="0" w:space="0" w:color="auto"/>
        <w:bottom w:val="none" w:sz="0" w:space="0" w:color="auto"/>
        <w:right w:val="none" w:sz="0" w:space="0" w:color="auto"/>
      </w:divBdr>
    </w:div>
    <w:div w:id="782849442">
      <w:bodyDiv w:val="1"/>
      <w:marLeft w:val="0"/>
      <w:marRight w:val="0"/>
      <w:marTop w:val="0"/>
      <w:marBottom w:val="0"/>
      <w:divBdr>
        <w:top w:val="none" w:sz="0" w:space="0" w:color="auto"/>
        <w:left w:val="none" w:sz="0" w:space="0" w:color="auto"/>
        <w:bottom w:val="none" w:sz="0" w:space="0" w:color="auto"/>
        <w:right w:val="none" w:sz="0" w:space="0" w:color="auto"/>
      </w:divBdr>
      <w:divsChild>
        <w:div w:id="34428684">
          <w:marLeft w:val="480"/>
          <w:marRight w:val="0"/>
          <w:marTop w:val="0"/>
          <w:marBottom w:val="0"/>
          <w:divBdr>
            <w:top w:val="none" w:sz="0" w:space="0" w:color="auto"/>
            <w:left w:val="none" w:sz="0" w:space="0" w:color="auto"/>
            <w:bottom w:val="none" w:sz="0" w:space="0" w:color="auto"/>
            <w:right w:val="none" w:sz="0" w:space="0" w:color="auto"/>
          </w:divBdr>
        </w:div>
        <w:div w:id="49311545">
          <w:marLeft w:val="480"/>
          <w:marRight w:val="0"/>
          <w:marTop w:val="0"/>
          <w:marBottom w:val="0"/>
          <w:divBdr>
            <w:top w:val="none" w:sz="0" w:space="0" w:color="auto"/>
            <w:left w:val="none" w:sz="0" w:space="0" w:color="auto"/>
            <w:bottom w:val="none" w:sz="0" w:space="0" w:color="auto"/>
            <w:right w:val="none" w:sz="0" w:space="0" w:color="auto"/>
          </w:divBdr>
        </w:div>
        <w:div w:id="62946617">
          <w:marLeft w:val="480"/>
          <w:marRight w:val="0"/>
          <w:marTop w:val="0"/>
          <w:marBottom w:val="0"/>
          <w:divBdr>
            <w:top w:val="none" w:sz="0" w:space="0" w:color="auto"/>
            <w:left w:val="none" w:sz="0" w:space="0" w:color="auto"/>
            <w:bottom w:val="none" w:sz="0" w:space="0" w:color="auto"/>
            <w:right w:val="none" w:sz="0" w:space="0" w:color="auto"/>
          </w:divBdr>
        </w:div>
        <w:div w:id="77140859">
          <w:marLeft w:val="480"/>
          <w:marRight w:val="0"/>
          <w:marTop w:val="0"/>
          <w:marBottom w:val="0"/>
          <w:divBdr>
            <w:top w:val="none" w:sz="0" w:space="0" w:color="auto"/>
            <w:left w:val="none" w:sz="0" w:space="0" w:color="auto"/>
            <w:bottom w:val="none" w:sz="0" w:space="0" w:color="auto"/>
            <w:right w:val="none" w:sz="0" w:space="0" w:color="auto"/>
          </w:divBdr>
        </w:div>
        <w:div w:id="81535469">
          <w:marLeft w:val="480"/>
          <w:marRight w:val="0"/>
          <w:marTop w:val="0"/>
          <w:marBottom w:val="0"/>
          <w:divBdr>
            <w:top w:val="none" w:sz="0" w:space="0" w:color="auto"/>
            <w:left w:val="none" w:sz="0" w:space="0" w:color="auto"/>
            <w:bottom w:val="none" w:sz="0" w:space="0" w:color="auto"/>
            <w:right w:val="none" w:sz="0" w:space="0" w:color="auto"/>
          </w:divBdr>
        </w:div>
        <w:div w:id="114561309">
          <w:marLeft w:val="480"/>
          <w:marRight w:val="0"/>
          <w:marTop w:val="0"/>
          <w:marBottom w:val="0"/>
          <w:divBdr>
            <w:top w:val="none" w:sz="0" w:space="0" w:color="auto"/>
            <w:left w:val="none" w:sz="0" w:space="0" w:color="auto"/>
            <w:bottom w:val="none" w:sz="0" w:space="0" w:color="auto"/>
            <w:right w:val="none" w:sz="0" w:space="0" w:color="auto"/>
          </w:divBdr>
        </w:div>
        <w:div w:id="131289658">
          <w:marLeft w:val="480"/>
          <w:marRight w:val="0"/>
          <w:marTop w:val="0"/>
          <w:marBottom w:val="0"/>
          <w:divBdr>
            <w:top w:val="none" w:sz="0" w:space="0" w:color="auto"/>
            <w:left w:val="none" w:sz="0" w:space="0" w:color="auto"/>
            <w:bottom w:val="none" w:sz="0" w:space="0" w:color="auto"/>
            <w:right w:val="none" w:sz="0" w:space="0" w:color="auto"/>
          </w:divBdr>
        </w:div>
        <w:div w:id="145703760">
          <w:marLeft w:val="480"/>
          <w:marRight w:val="0"/>
          <w:marTop w:val="0"/>
          <w:marBottom w:val="0"/>
          <w:divBdr>
            <w:top w:val="none" w:sz="0" w:space="0" w:color="auto"/>
            <w:left w:val="none" w:sz="0" w:space="0" w:color="auto"/>
            <w:bottom w:val="none" w:sz="0" w:space="0" w:color="auto"/>
            <w:right w:val="none" w:sz="0" w:space="0" w:color="auto"/>
          </w:divBdr>
        </w:div>
        <w:div w:id="235286728">
          <w:marLeft w:val="480"/>
          <w:marRight w:val="0"/>
          <w:marTop w:val="0"/>
          <w:marBottom w:val="0"/>
          <w:divBdr>
            <w:top w:val="none" w:sz="0" w:space="0" w:color="auto"/>
            <w:left w:val="none" w:sz="0" w:space="0" w:color="auto"/>
            <w:bottom w:val="none" w:sz="0" w:space="0" w:color="auto"/>
            <w:right w:val="none" w:sz="0" w:space="0" w:color="auto"/>
          </w:divBdr>
        </w:div>
        <w:div w:id="262421356">
          <w:marLeft w:val="480"/>
          <w:marRight w:val="0"/>
          <w:marTop w:val="0"/>
          <w:marBottom w:val="0"/>
          <w:divBdr>
            <w:top w:val="none" w:sz="0" w:space="0" w:color="auto"/>
            <w:left w:val="none" w:sz="0" w:space="0" w:color="auto"/>
            <w:bottom w:val="none" w:sz="0" w:space="0" w:color="auto"/>
            <w:right w:val="none" w:sz="0" w:space="0" w:color="auto"/>
          </w:divBdr>
        </w:div>
        <w:div w:id="283078621">
          <w:marLeft w:val="480"/>
          <w:marRight w:val="0"/>
          <w:marTop w:val="0"/>
          <w:marBottom w:val="0"/>
          <w:divBdr>
            <w:top w:val="none" w:sz="0" w:space="0" w:color="auto"/>
            <w:left w:val="none" w:sz="0" w:space="0" w:color="auto"/>
            <w:bottom w:val="none" w:sz="0" w:space="0" w:color="auto"/>
            <w:right w:val="none" w:sz="0" w:space="0" w:color="auto"/>
          </w:divBdr>
        </w:div>
        <w:div w:id="319306587">
          <w:marLeft w:val="480"/>
          <w:marRight w:val="0"/>
          <w:marTop w:val="0"/>
          <w:marBottom w:val="0"/>
          <w:divBdr>
            <w:top w:val="none" w:sz="0" w:space="0" w:color="auto"/>
            <w:left w:val="none" w:sz="0" w:space="0" w:color="auto"/>
            <w:bottom w:val="none" w:sz="0" w:space="0" w:color="auto"/>
            <w:right w:val="none" w:sz="0" w:space="0" w:color="auto"/>
          </w:divBdr>
        </w:div>
        <w:div w:id="327754886">
          <w:marLeft w:val="480"/>
          <w:marRight w:val="0"/>
          <w:marTop w:val="0"/>
          <w:marBottom w:val="0"/>
          <w:divBdr>
            <w:top w:val="none" w:sz="0" w:space="0" w:color="auto"/>
            <w:left w:val="none" w:sz="0" w:space="0" w:color="auto"/>
            <w:bottom w:val="none" w:sz="0" w:space="0" w:color="auto"/>
            <w:right w:val="none" w:sz="0" w:space="0" w:color="auto"/>
          </w:divBdr>
        </w:div>
        <w:div w:id="331494482">
          <w:marLeft w:val="480"/>
          <w:marRight w:val="0"/>
          <w:marTop w:val="0"/>
          <w:marBottom w:val="0"/>
          <w:divBdr>
            <w:top w:val="none" w:sz="0" w:space="0" w:color="auto"/>
            <w:left w:val="none" w:sz="0" w:space="0" w:color="auto"/>
            <w:bottom w:val="none" w:sz="0" w:space="0" w:color="auto"/>
            <w:right w:val="none" w:sz="0" w:space="0" w:color="auto"/>
          </w:divBdr>
        </w:div>
        <w:div w:id="430663578">
          <w:marLeft w:val="480"/>
          <w:marRight w:val="0"/>
          <w:marTop w:val="0"/>
          <w:marBottom w:val="0"/>
          <w:divBdr>
            <w:top w:val="none" w:sz="0" w:space="0" w:color="auto"/>
            <w:left w:val="none" w:sz="0" w:space="0" w:color="auto"/>
            <w:bottom w:val="none" w:sz="0" w:space="0" w:color="auto"/>
            <w:right w:val="none" w:sz="0" w:space="0" w:color="auto"/>
          </w:divBdr>
        </w:div>
        <w:div w:id="473568717">
          <w:marLeft w:val="480"/>
          <w:marRight w:val="0"/>
          <w:marTop w:val="0"/>
          <w:marBottom w:val="0"/>
          <w:divBdr>
            <w:top w:val="none" w:sz="0" w:space="0" w:color="auto"/>
            <w:left w:val="none" w:sz="0" w:space="0" w:color="auto"/>
            <w:bottom w:val="none" w:sz="0" w:space="0" w:color="auto"/>
            <w:right w:val="none" w:sz="0" w:space="0" w:color="auto"/>
          </w:divBdr>
        </w:div>
        <w:div w:id="501940406">
          <w:marLeft w:val="480"/>
          <w:marRight w:val="0"/>
          <w:marTop w:val="0"/>
          <w:marBottom w:val="0"/>
          <w:divBdr>
            <w:top w:val="none" w:sz="0" w:space="0" w:color="auto"/>
            <w:left w:val="none" w:sz="0" w:space="0" w:color="auto"/>
            <w:bottom w:val="none" w:sz="0" w:space="0" w:color="auto"/>
            <w:right w:val="none" w:sz="0" w:space="0" w:color="auto"/>
          </w:divBdr>
        </w:div>
        <w:div w:id="519783907">
          <w:marLeft w:val="480"/>
          <w:marRight w:val="0"/>
          <w:marTop w:val="0"/>
          <w:marBottom w:val="0"/>
          <w:divBdr>
            <w:top w:val="none" w:sz="0" w:space="0" w:color="auto"/>
            <w:left w:val="none" w:sz="0" w:space="0" w:color="auto"/>
            <w:bottom w:val="none" w:sz="0" w:space="0" w:color="auto"/>
            <w:right w:val="none" w:sz="0" w:space="0" w:color="auto"/>
          </w:divBdr>
        </w:div>
        <w:div w:id="521944583">
          <w:marLeft w:val="480"/>
          <w:marRight w:val="0"/>
          <w:marTop w:val="0"/>
          <w:marBottom w:val="0"/>
          <w:divBdr>
            <w:top w:val="none" w:sz="0" w:space="0" w:color="auto"/>
            <w:left w:val="none" w:sz="0" w:space="0" w:color="auto"/>
            <w:bottom w:val="none" w:sz="0" w:space="0" w:color="auto"/>
            <w:right w:val="none" w:sz="0" w:space="0" w:color="auto"/>
          </w:divBdr>
        </w:div>
        <w:div w:id="533541285">
          <w:marLeft w:val="480"/>
          <w:marRight w:val="0"/>
          <w:marTop w:val="0"/>
          <w:marBottom w:val="0"/>
          <w:divBdr>
            <w:top w:val="none" w:sz="0" w:space="0" w:color="auto"/>
            <w:left w:val="none" w:sz="0" w:space="0" w:color="auto"/>
            <w:bottom w:val="none" w:sz="0" w:space="0" w:color="auto"/>
            <w:right w:val="none" w:sz="0" w:space="0" w:color="auto"/>
          </w:divBdr>
        </w:div>
        <w:div w:id="557788900">
          <w:marLeft w:val="480"/>
          <w:marRight w:val="0"/>
          <w:marTop w:val="0"/>
          <w:marBottom w:val="0"/>
          <w:divBdr>
            <w:top w:val="none" w:sz="0" w:space="0" w:color="auto"/>
            <w:left w:val="none" w:sz="0" w:space="0" w:color="auto"/>
            <w:bottom w:val="none" w:sz="0" w:space="0" w:color="auto"/>
            <w:right w:val="none" w:sz="0" w:space="0" w:color="auto"/>
          </w:divBdr>
        </w:div>
        <w:div w:id="575435427">
          <w:marLeft w:val="480"/>
          <w:marRight w:val="0"/>
          <w:marTop w:val="0"/>
          <w:marBottom w:val="0"/>
          <w:divBdr>
            <w:top w:val="none" w:sz="0" w:space="0" w:color="auto"/>
            <w:left w:val="none" w:sz="0" w:space="0" w:color="auto"/>
            <w:bottom w:val="none" w:sz="0" w:space="0" w:color="auto"/>
            <w:right w:val="none" w:sz="0" w:space="0" w:color="auto"/>
          </w:divBdr>
        </w:div>
        <w:div w:id="593129517">
          <w:marLeft w:val="480"/>
          <w:marRight w:val="0"/>
          <w:marTop w:val="0"/>
          <w:marBottom w:val="0"/>
          <w:divBdr>
            <w:top w:val="none" w:sz="0" w:space="0" w:color="auto"/>
            <w:left w:val="none" w:sz="0" w:space="0" w:color="auto"/>
            <w:bottom w:val="none" w:sz="0" w:space="0" w:color="auto"/>
            <w:right w:val="none" w:sz="0" w:space="0" w:color="auto"/>
          </w:divBdr>
        </w:div>
        <w:div w:id="602110943">
          <w:marLeft w:val="480"/>
          <w:marRight w:val="0"/>
          <w:marTop w:val="0"/>
          <w:marBottom w:val="0"/>
          <w:divBdr>
            <w:top w:val="none" w:sz="0" w:space="0" w:color="auto"/>
            <w:left w:val="none" w:sz="0" w:space="0" w:color="auto"/>
            <w:bottom w:val="none" w:sz="0" w:space="0" w:color="auto"/>
            <w:right w:val="none" w:sz="0" w:space="0" w:color="auto"/>
          </w:divBdr>
        </w:div>
        <w:div w:id="607084182">
          <w:marLeft w:val="480"/>
          <w:marRight w:val="0"/>
          <w:marTop w:val="0"/>
          <w:marBottom w:val="0"/>
          <w:divBdr>
            <w:top w:val="none" w:sz="0" w:space="0" w:color="auto"/>
            <w:left w:val="none" w:sz="0" w:space="0" w:color="auto"/>
            <w:bottom w:val="none" w:sz="0" w:space="0" w:color="auto"/>
            <w:right w:val="none" w:sz="0" w:space="0" w:color="auto"/>
          </w:divBdr>
        </w:div>
        <w:div w:id="629365957">
          <w:marLeft w:val="480"/>
          <w:marRight w:val="0"/>
          <w:marTop w:val="0"/>
          <w:marBottom w:val="0"/>
          <w:divBdr>
            <w:top w:val="none" w:sz="0" w:space="0" w:color="auto"/>
            <w:left w:val="none" w:sz="0" w:space="0" w:color="auto"/>
            <w:bottom w:val="none" w:sz="0" w:space="0" w:color="auto"/>
            <w:right w:val="none" w:sz="0" w:space="0" w:color="auto"/>
          </w:divBdr>
        </w:div>
        <w:div w:id="738594948">
          <w:marLeft w:val="480"/>
          <w:marRight w:val="0"/>
          <w:marTop w:val="0"/>
          <w:marBottom w:val="0"/>
          <w:divBdr>
            <w:top w:val="none" w:sz="0" w:space="0" w:color="auto"/>
            <w:left w:val="none" w:sz="0" w:space="0" w:color="auto"/>
            <w:bottom w:val="none" w:sz="0" w:space="0" w:color="auto"/>
            <w:right w:val="none" w:sz="0" w:space="0" w:color="auto"/>
          </w:divBdr>
        </w:div>
        <w:div w:id="747649208">
          <w:marLeft w:val="480"/>
          <w:marRight w:val="0"/>
          <w:marTop w:val="0"/>
          <w:marBottom w:val="0"/>
          <w:divBdr>
            <w:top w:val="none" w:sz="0" w:space="0" w:color="auto"/>
            <w:left w:val="none" w:sz="0" w:space="0" w:color="auto"/>
            <w:bottom w:val="none" w:sz="0" w:space="0" w:color="auto"/>
            <w:right w:val="none" w:sz="0" w:space="0" w:color="auto"/>
          </w:divBdr>
        </w:div>
        <w:div w:id="766735214">
          <w:marLeft w:val="480"/>
          <w:marRight w:val="0"/>
          <w:marTop w:val="0"/>
          <w:marBottom w:val="0"/>
          <w:divBdr>
            <w:top w:val="none" w:sz="0" w:space="0" w:color="auto"/>
            <w:left w:val="none" w:sz="0" w:space="0" w:color="auto"/>
            <w:bottom w:val="none" w:sz="0" w:space="0" w:color="auto"/>
            <w:right w:val="none" w:sz="0" w:space="0" w:color="auto"/>
          </w:divBdr>
        </w:div>
        <w:div w:id="790124781">
          <w:marLeft w:val="480"/>
          <w:marRight w:val="0"/>
          <w:marTop w:val="0"/>
          <w:marBottom w:val="0"/>
          <w:divBdr>
            <w:top w:val="none" w:sz="0" w:space="0" w:color="auto"/>
            <w:left w:val="none" w:sz="0" w:space="0" w:color="auto"/>
            <w:bottom w:val="none" w:sz="0" w:space="0" w:color="auto"/>
            <w:right w:val="none" w:sz="0" w:space="0" w:color="auto"/>
          </w:divBdr>
        </w:div>
        <w:div w:id="798762500">
          <w:marLeft w:val="480"/>
          <w:marRight w:val="0"/>
          <w:marTop w:val="0"/>
          <w:marBottom w:val="0"/>
          <w:divBdr>
            <w:top w:val="none" w:sz="0" w:space="0" w:color="auto"/>
            <w:left w:val="none" w:sz="0" w:space="0" w:color="auto"/>
            <w:bottom w:val="none" w:sz="0" w:space="0" w:color="auto"/>
            <w:right w:val="none" w:sz="0" w:space="0" w:color="auto"/>
          </w:divBdr>
        </w:div>
        <w:div w:id="859782802">
          <w:marLeft w:val="480"/>
          <w:marRight w:val="0"/>
          <w:marTop w:val="0"/>
          <w:marBottom w:val="0"/>
          <w:divBdr>
            <w:top w:val="none" w:sz="0" w:space="0" w:color="auto"/>
            <w:left w:val="none" w:sz="0" w:space="0" w:color="auto"/>
            <w:bottom w:val="none" w:sz="0" w:space="0" w:color="auto"/>
            <w:right w:val="none" w:sz="0" w:space="0" w:color="auto"/>
          </w:divBdr>
        </w:div>
        <w:div w:id="873612980">
          <w:marLeft w:val="480"/>
          <w:marRight w:val="0"/>
          <w:marTop w:val="0"/>
          <w:marBottom w:val="0"/>
          <w:divBdr>
            <w:top w:val="none" w:sz="0" w:space="0" w:color="auto"/>
            <w:left w:val="none" w:sz="0" w:space="0" w:color="auto"/>
            <w:bottom w:val="none" w:sz="0" w:space="0" w:color="auto"/>
            <w:right w:val="none" w:sz="0" w:space="0" w:color="auto"/>
          </w:divBdr>
        </w:div>
        <w:div w:id="891961118">
          <w:marLeft w:val="480"/>
          <w:marRight w:val="0"/>
          <w:marTop w:val="0"/>
          <w:marBottom w:val="0"/>
          <w:divBdr>
            <w:top w:val="none" w:sz="0" w:space="0" w:color="auto"/>
            <w:left w:val="none" w:sz="0" w:space="0" w:color="auto"/>
            <w:bottom w:val="none" w:sz="0" w:space="0" w:color="auto"/>
            <w:right w:val="none" w:sz="0" w:space="0" w:color="auto"/>
          </w:divBdr>
        </w:div>
        <w:div w:id="969167082">
          <w:marLeft w:val="480"/>
          <w:marRight w:val="0"/>
          <w:marTop w:val="0"/>
          <w:marBottom w:val="0"/>
          <w:divBdr>
            <w:top w:val="none" w:sz="0" w:space="0" w:color="auto"/>
            <w:left w:val="none" w:sz="0" w:space="0" w:color="auto"/>
            <w:bottom w:val="none" w:sz="0" w:space="0" w:color="auto"/>
            <w:right w:val="none" w:sz="0" w:space="0" w:color="auto"/>
          </w:divBdr>
        </w:div>
        <w:div w:id="1006787686">
          <w:marLeft w:val="480"/>
          <w:marRight w:val="0"/>
          <w:marTop w:val="0"/>
          <w:marBottom w:val="0"/>
          <w:divBdr>
            <w:top w:val="none" w:sz="0" w:space="0" w:color="auto"/>
            <w:left w:val="none" w:sz="0" w:space="0" w:color="auto"/>
            <w:bottom w:val="none" w:sz="0" w:space="0" w:color="auto"/>
            <w:right w:val="none" w:sz="0" w:space="0" w:color="auto"/>
          </w:divBdr>
        </w:div>
        <w:div w:id="1010062733">
          <w:marLeft w:val="480"/>
          <w:marRight w:val="0"/>
          <w:marTop w:val="0"/>
          <w:marBottom w:val="0"/>
          <w:divBdr>
            <w:top w:val="none" w:sz="0" w:space="0" w:color="auto"/>
            <w:left w:val="none" w:sz="0" w:space="0" w:color="auto"/>
            <w:bottom w:val="none" w:sz="0" w:space="0" w:color="auto"/>
            <w:right w:val="none" w:sz="0" w:space="0" w:color="auto"/>
          </w:divBdr>
        </w:div>
        <w:div w:id="1091580423">
          <w:marLeft w:val="480"/>
          <w:marRight w:val="0"/>
          <w:marTop w:val="0"/>
          <w:marBottom w:val="0"/>
          <w:divBdr>
            <w:top w:val="none" w:sz="0" w:space="0" w:color="auto"/>
            <w:left w:val="none" w:sz="0" w:space="0" w:color="auto"/>
            <w:bottom w:val="none" w:sz="0" w:space="0" w:color="auto"/>
            <w:right w:val="none" w:sz="0" w:space="0" w:color="auto"/>
          </w:divBdr>
        </w:div>
        <w:div w:id="1111365875">
          <w:marLeft w:val="480"/>
          <w:marRight w:val="0"/>
          <w:marTop w:val="0"/>
          <w:marBottom w:val="0"/>
          <w:divBdr>
            <w:top w:val="none" w:sz="0" w:space="0" w:color="auto"/>
            <w:left w:val="none" w:sz="0" w:space="0" w:color="auto"/>
            <w:bottom w:val="none" w:sz="0" w:space="0" w:color="auto"/>
            <w:right w:val="none" w:sz="0" w:space="0" w:color="auto"/>
          </w:divBdr>
        </w:div>
        <w:div w:id="1121069910">
          <w:marLeft w:val="480"/>
          <w:marRight w:val="0"/>
          <w:marTop w:val="0"/>
          <w:marBottom w:val="0"/>
          <w:divBdr>
            <w:top w:val="none" w:sz="0" w:space="0" w:color="auto"/>
            <w:left w:val="none" w:sz="0" w:space="0" w:color="auto"/>
            <w:bottom w:val="none" w:sz="0" w:space="0" w:color="auto"/>
            <w:right w:val="none" w:sz="0" w:space="0" w:color="auto"/>
          </w:divBdr>
        </w:div>
        <w:div w:id="1145004284">
          <w:marLeft w:val="480"/>
          <w:marRight w:val="0"/>
          <w:marTop w:val="0"/>
          <w:marBottom w:val="0"/>
          <w:divBdr>
            <w:top w:val="none" w:sz="0" w:space="0" w:color="auto"/>
            <w:left w:val="none" w:sz="0" w:space="0" w:color="auto"/>
            <w:bottom w:val="none" w:sz="0" w:space="0" w:color="auto"/>
            <w:right w:val="none" w:sz="0" w:space="0" w:color="auto"/>
          </w:divBdr>
        </w:div>
        <w:div w:id="1207720702">
          <w:marLeft w:val="480"/>
          <w:marRight w:val="0"/>
          <w:marTop w:val="0"/>
          <w:marBottom w:val="0"/>
          <w:divBdr>
            <w:top w:val="none" w:sz="0" w:space="0" w:color="auto"/>
            <w:left w:val="none" w:sz="0" w:space="0" w:color="auto"/>
            <w:bottom w:val="none" w:sz="0" w:space="0" w:color="auto"/>
            <w:right w:val="none" w:sz="0" w:space="0" w:color="auto"/>
          </w:divBdr>
        </w:div>
        <w:div w:id="1226792572">
          <w:marLeft w:val="480"/>
          <w:marRight w:val="0"/>
          <w:marTop w:val="0"/>
          <w:marBottom w:val="0"/>
          <w:divBdr>
            <w:top w:val="none" w:sz="0" w:space="0" w:color="auto"/>
            <w:left w:val="none" w:sz="0" w:space="0" w:color="auto"/>
            <w:bottom w:val="none" w:sz="0" w:space="0" w:color="auto"/>
            <w:right w:val="none" w:sz="0" w:space="0" w:color="auto"/>
          </w:divBdr>
        </w:div>
        <w:div w:id="1286042342">
          <w:marLeft w:val="480"/>
          <w:marRight w:val="0"/>
          <w:marTop w:val="0"/>
          <w:marBottom w:val="0"/>
          <w:divBdr>
            <w:top w:val="none" w:sz="0" w:space="0" w:color="auto"/>
            <w:left w:val="none" w:sz="0" w:space="0" w:color="auto"/>
            <w:bottom w:val="none" w:sz="0" w:space="0" w:color="auto"/>
            <w:right w:val="none" w:sz="0" w:space="0" w:color="auto"/>
          </w:divBdr>
        </w:div>
        <w:div w:id="1288046219">
          <w:marLeft w:val="480"/>
          <w:marRight w:val="0"/>
          <w:marTop w:val="0"/>
          <w:marBottom w:val="0"/>
          <w:divBdr>
            <w:top w:val="none" w:sz="0" w:space="0" w:color="auto"/>
            <w:left w:val="none" w:sz="0" w:space="0" w:color="auto"/>
            <w:bottom w:val="none" w:sz="0" w:space="0" w:color="auto"/>
            <w:right w:val="none" w:sz="0" w:space="0" w:color="auto"/>
          </w:divBdr>
        </w:div>
        <w:div w:id="1332830145">
          <w:marLeft w:val="480"/>
          <w:marRight w:val="0"/>
          <w:marTop w:val="0"/>
          <w:marBottom w:val="0"/>
          <w:divBdr>
            <w:top w:val="none" w:sz="0" w:space="0" w:color="auto"/>
            <w:left w:val="none" w:sz="0" w:space="0" w:color="auto"/>
            <w:bottom w:val="none" w:sz="0" w:space="0" w:color="auto"/>
            <w:right w:val="none" w:sz="0" w:space="0" w:color="auto"/>
          </w:divBdr>
        </w:div>
        <w:div w:id="1340812193">
          <w:marLeft w:val="480"/>
          <w:marRight w:val="0"/>
          <w:marTop w:val="0"/>
          <w:marBottom w:val="0"/>
          <w:divBdr>
            <w:top w:val="none" w:sz="0" w:space="0" w:color="auto"/>
            <w:left w:val="none" w:sz="0" w:space="0" w:color="auto"/>
            <w:bottom w:val="none" w:sz="0" w:space="0" w:color="auto"/>
            <w:right w:val="none" w:sz="0" w:space="0" w:color="auto"/>
          </w:divBdr>
        </w:div>
        <w:div w:id="1347707428">
          <w:marLeft w:val="480"/>
          <w:marRight w:val="0"/>
          <w:marTop w:val="0"/>
          <w:marBottom w:val="0"/>
          <w:divBdr>
            <w:top w:val="none" w:sz="0" w:space="0" w:color="auto"/>
            <w:left w:val="none" w:sz="0" w:space="0" w:color="auto"/>
            <w:bottom w:val="none" w:sz="0" w:space="0" w:color="auto"/>
            <w:right w:val="none" w:sz="0" w:space="0" w:color="auto"/>
          </w:divBdr>
        </w:div>
        <w:div w:id="1362241343">
          <w:marLeft w:val="480"/>
          <w:marRight w:val="0"/>
          <w:marTop w:val="0"/>
          <w:marBottom w:val="0"/>
          <w:divBdr>
            <w:top w:val="none" w:sz="0" w:space="0" w:color="auto"/>
            <w:left w:val="none" w:sz="0" w:space="0" w:color="auto"/>
            <w:bottom w:val="none" w:sz="0" w:space="0" w:color="auto"/>
            <w:right w:val="none" w:sz="0" w:space="0" w:color="auto"/>
          </w:divBdr>
        </w:div>
        <w:div w:id="1469666015">
          <w:marLeft w:val="480"/>
          <w:marRight w:val="0"/>
          <w:marTop w:val="0"/>
          <w:marBottom w:val="0"/>
          <w:divBdr>
            <w:top w:val="none" w:sz="0" w:space="0" w:color="auto"/>
            <w:left w:val="none" w:sz="0" w:space="0" w:color="auto"/>
            <w:bottom w:val="none" w:sz="0" w:space="0" w:color="auto"/>
            <w:right w:val="none" w:sz="0" w:space="0" w:color="auto"/>
          </w:divBdr>
        </w:div>
        <w:div w:id="1504248920">
          <w:marLeft w:val="480"/>
          <w:marRight w:val="0"/>
          <w:marTop w:val="0"/>
          <w:marBottom w:val="0"/>
          <w:divBdr>
            <w:top w:val="none" w:sz="0" w:space="0" w:color="auto"/>
            <w:left w:val="none" w:sz="0" w:space="0" w:color="auto"/>
            <w:bottom w:val="none" w:sz="0" w:space="0" w:color="auto"/>
            <w:right w:val="none" w:sz="0" w:space="0" w:color="auto"/>
          </w:divBdr>
        </w:div>
        <w:div w:id="1507986206">
          <w:marLeft w:val="480"/>
          <w:marRight w:val="0"/>
          <w:marTop w:val="0"/>
          <w:marBottom w:val="0"/>
          <w:divBdr>
            <w:top w:val="none" w:sz="0" w:space="0" w:color="auto"/>
            <w:left w:val="none" w:sz="0" w:space="0" w:color="auto"/>
            <w:bottom w:val="none" w:sz="0" w:space="0" w:color="auto"/>
            <w:right w:val="none" w:sz="0" w:space="0" w:color="auto"/>
          </w:divBdr>
        </w:div>
        <w:div w:id="1537161850">
          <w:marLeft w:val="480"/>
          <w:marRight w:val="0"/>
          <w:marTop w:val="0"/>
          <w:marBottom w:val="0"/>
          <w:divBdr>
            <w:top w:val="none" w:sz="0" w:space="0" w:color="auto"/>
            <w:left w:val="none" w:sz="0" w:space="0" w:color="auto"/>
            <w:bottom w:val="none" w:sz="0" w:space="0" w:color="auto"/>
            <w:right w:val="none" w:sz="0" w:space="0" w:color="auto"/>
          </w:divBdr>
        </w:div>
        <w:div w:id="1555775503">
          <w:marLeft w:val="480"/>
          <w:marRight w:val="0"/>
          <w:marTop w:val="0"/>
          <w:marBottom w:val="0"/>
          <w:divBdr>
            <w:top w:val="none" w:sz="0" w:space="0" w:color="auto"/>
            <w:left w:val="none" w:sz="0" w:space="0" w:color="auto"/>
            <w:bottom w:val="none" w:sz="0" w:space="0" w:color="auto"/>
            <w:right w:val="none" w:sz="0" w:space="0" w:color="auto"/>
          </w:divBdr>
        </w:div>
        <w:div w:id="1663925670">
          <w:marLeft w:val="480"/>
          <w:marRight w:val="0"/>
          <w:marTop w:val="0"/>
          <w:marBottom w:val="0"/>
          <w:divBdr>
            <w:top w:val="none" w:sz="0" w:space="0" w:color="auto"/>
            <w:left w:val="none" w:sz="0" w:space="0" w:color="auto"/>
            <w:bottom w:val="none" w:sz="0" w:space="0" w:color="auto"/>
            <w:right w:val="none" w:sz="0" w:space="0" w:color="auto"/>
          </w:divBdr>
        </w:div>
        <w:div w:id="1803494207">
          <w:marLeft w:val="480"/>
          <w:marRight w:val="0"/>
          <w:marTop w:val="0"/>
          <w:marBottom w:val="0"/>
          <w:divBdr>
            <w:top w:val="none" w:sz="0" w:space="0" w:color="auto"/>
            <w:left w:val="none" w:sz="0" w:space="0" w:color="auto"/>
            <w:bottom w:val="none" w:sz="0" w:space="0" w:color="auto"/>
            <w:right w:val="none" w:sz="0" w:space="0" w:color="auto"/>
          </w:divBdr>
        </w:div>
        <w:div w:id="1851220173">
          <w:marLeft w:val="480"/>
          <w:marRight w:val="0"/>
          <w:marTop w:val="0"/>
          <w:marBottom w:val="0"/>
          <w:divBdr>
            <w:top w:val="none" w:sz="0" w:space="0" w:color="auto"/>
            <w:left w:val="none" w:sz="0" w:space="0" w:color="auto"/>
            <w:bottom w:val="none" w:sz="0" w:space="0" w:color="auto"/>
            <w:right w:val="none" w:sz="0" w:space="0" w:color="auto"/>
          </w:divBdr>
        </w:div>
        <w:div w:id="1965964599">
          <w:marLeft w:val="480"/>
          <w:marRight w:val="0"/>
          <w:marTop w:val="0"/>
          <w:marBottom w:val="0"/>
          <w:divBdr>
            <w:top w:val="none" w:sz="0" w:space="0" w:color="auto"/>
            <w:left w:val="none" w:sz="0" w:space="0" w:color="auto"/>
            <w:bottom w:val="none" w:sz="0" w:space="0" w:color="auto"/>
            <w:right w:val="none" w:sz="0" w:space="0" w:color="auto"/>
          </w:divBdr>
        </w:div>
        <w:div w:id="1977250726">
          <w:marLeft w:val="480"/>
          <w:marRight w:val="0"/>
          <w:marTop w:val="0"/>
          <w:marBottom w:val="0"/>
          <w:divBdr>
            <w:top w:val="none" w:sz="0" w:space="0" w:color="auto"/>
            <w:left w:val="none" w:sz="0" w:space="0" w:color="auto"/>
            <w:bottom w:val="none" w:sz="0" w:space="0" w:color="auto"/>
            <w:right w:val="none" w:sz="0" w:space="0" w:color="auto"/>
          </w:divBdr>
        </w:div>
        <w:div w:id="1991057544">
          <w:marLeft w:val="480"/>
          <w:marRight w:val="0"/>
          <w:marTop w:val="0"/>
          <w:marBottom w:val="0"/>
          <w:divBdr>
            <w:top w:val="none" w:sz="0" w:space="0" w:color="auto"/>
            <w:left w:val="none" w:sz="0" w:space="0" w:color="auto"/>
            <w:bottom w:val="none" w:sz="0" w:space="0" w:color="auto"/>
            <w:right w:val="none" w:sz="0" w:space="0" w:color="auto"/>
          </w:divBdr>
        </w:div>
        <w:div w:id="1997226775">
          <w:marLeft w:val="480"/>
          <w:marRight w:val="0"/>
          <w:marTop w:val="0"/>
          <w:marBottom w:val="0"/>
          <w:divBdr>
            <w:top w:val="none" w:sz="0" w:space="0" w:color="auto"/>
            <w:left w:val="none" w:sz="0" w:space="0" w:color="auto"/>
            <w:bottom w:val="none" w:sz="0" w:space="0" w:color="auto"/>
            <w:right w:val="none" w:sz="0" w:space="0" w:color="auto"/>
          </w:divBdr>
        </w:div>
        <w:div w:id="2053529753">
          <w:marLeft w:val="480"/>
          <w:marRight w:val="0"/>
          <w:marTop w:val="0"/>
          <w:marBottom w:val="0"/>
          <w:divBdr>
            <w:top w:val="none" w:sz="0" w:space="0" w:color="auto"/>
            <w:left w:val="none" w:sz="0" w:space="0" w:color="auto"/>
            <w:bottom w:val="none" w:sz="0" w:space="0" w:color="auto"/>
            <w:right w:val="none" w:sz="0" w:space="0" w:color="auto"/>
          </w:divBdr>
        </w:div>
        <w:div w:id="2083915547">
          <w:marLeft w:val="480"/>
          <w:marRight w:val="0"/>
          <w:marTop w:val="0"/>
          <w:marBottom w:val="0"/>
          <w:divBdr>
            <w:top w:val="none" w:sz="0" w:space="0" w:color="auto"/>
            <w:left w:val="none" w:sz="0" w:space="0" w:color="auto"/>
            <w:bottom w:val="none" w:sz="0" w:space="0" w:color="auto"/>
            <w:right w:val="none" w:sz="0" w:space="0" w:color="auto"/>
          </w:divBdr>
        </w:div>
        <w:div w:id="2088460112">
          <w:marLeft w:val="480"/>
          <w:marRight w:val="0"/>
          <w:marTop w:val="0"/>
          <w:marBottom w:val="0"/>
          <w:divBdr>
            <w:top w:val="none" w:sz="0" w:space="0" w:color="auto"/>
            <w:left w:val="none" w:sz="0" w:space="0" w:color="auto"/>
            <w:bottom w:val="none" w:sz="0" w:space="0" w:color="auto"/>
            <w:right w:val="none" w:sz="0" w:space="0" w:color="auto"/>
          </w:divBdr>
        </w:div>
        <w:div w:id="2137943083">
          <w:marLeft w:val="480"/>
          <w:marRight w:val="0"/>
          <w:marTop w:val="0"/>
          <w:marBottom w:val="0"/>
          <w:divBdr>
            <w:top w:val="none" w:sz="0" w:space="0" w:color="auto"/>
            <w:left w:val="none" w:sz="0" w:space="0" w:color="auto"/>
            <w:bottom w:val="none" w:sz="0" w:space="0" w:color="auto"/>
            <w:right w:val="none" w:sz="0" w:space="0" w:color="auto"/>
          </w:divBdr>
        </w:div>
      </w:divsChild>
    </w:div>
    <w:div w:id="783501944">
      <w:bodyDiv w:val="1"/>
      <w:marLeft w:val="0"/>
      <w:marRight w:val="0"/>
      <w:marTop w:val="0"/>
      <w:marBottom w:val="0"/>
      <w:divBdr>
        <w:top w:val="none" w:sz="0" w:space="0" w:color="auto"/>
        <w:left w:val="none" w:sz="0" w:space="0" w:color="auto"/>
        <w:bottom w:val="none" w:sz="0" w:space="0" w:color="auto"/>
        <w:right w:val="none" w:sz="0" w:space="0" w:color="auto"/>
      </w:divBdr>
      <w:divsChild>
        <w:div w:id="47388356">
          <w:marLeft w:val="480"/>
          <w:marRight w:val="0"/>
          <w:marTop w:val="0"/>
          <w:marBottom w:val="0"/>
          <w:divBdr>
            <w:top w:val="none" w:sz="0" w:space="0" w:color="auto"/>
            <w:left w:val="none" w:sz="0" w:space="0" w:color="auto"/>
            <w:bottom w:val="none" w:sz="0" w:space="0" w:color="auto"/>
            <w:right w:val="none" w:sz="0" w:space="0" w:color="auto"/>
          </w:divBdr>
        </w:div>
        <w:div w:id="93599167">
          <w:marLeft w:val="480"/>
          <w:marRight w:val="0"/>
          <w:marTop w:val="0"/>
          <w:marBottom w:val="0"/>
          <w:divBdr>
            <w:top w:val="none" w:sz="0" w:space="0" w:color="auto"/>
            <w:left w:val="none" w:sz="0" w:space="0" w:color="auto"/>
            <w:bottom w:val="none" w:sz="0" w:space="0" w:color="auto"/>
            <w:right w:val="none" w:sz="0" w:space="0" w:color="auto"/>
          </w:divBdr>
        </w:div>
        <w:div w:id="125894870">
          <w:marLeft w:val="480"/>
          <w:marRight w:val="0"/>
          <w:marTop w:val="0"/>
          <w:marBottom w:val="0"/>
          <w:divBdr>
            <w:top w:val="none" w:sz="0" w:space="0" w:color="auto"/>
            <w:left w:val="none" w:sz="0" w:space="0" w:color="auto"/>
            <w:bottom w:val="none" w:sz="0" w:space="0" w:color="auto"/>
            <w:right w:val="none" w:sz="0" w:space="0" w:color="auto"/>
          </w:divBdr>
        </w:div>
        <w:div w:id="132408923">
          <w:marLeft w:val="480"/>
          <w:marRight w:val="0"/>
          <w:marTop w:val="0"/>
          <w:marBottom w:val="0"/>
          <w:divBdr>
            <w:top w:val="none" w:sz="0" w:space="0" w:color="auto"/>
            <w:left w:val="none" w:sz="0" w:space="0" w:color="auto"/>
            <w:bottom w:val="none" w:sz="0" w:space="0" w:color="auto"/>
            <w:right w:val="none" w:sz="0" w:space="0" w:color="auto"/>
          </w:divBdr>
        </w:div>
        <w:div w:id="162279838">
          <w:marLeft w:val="480"/>
          <w:marRight w:val="0"/>
          <w:marTop w:val="0"/>
          <w:marBottom w:val="0"/>
          <w:divBdr>
            <w:top w:val="none" w:sz="0" w:space="0" w:color="auto"/>
            <w:left w:val="none" w:sz="0" w:space="0" w:color="auto"/>
            <w:bottom w:val="none" w:sz="0" w:space="0" w:color="auto"/>
            <w:right w:val="none" w:sz="0" w:space="0" w:color="auto"/>
          </w:divBdr>
        </w:div>
        <w:div w:id="165827737">
          <w:marLeft w:val="480"/>
          <w:marRight w:val="0"/>
          <w:marTop w:val="0"/>
          <w:marBottom w:val="0"/>
          <w:divBdr>
            <w:top w:val="none" w:sz="0" w:space="0" w:color="auto"/>
            <w:left w:val="none" w:sz="0" w:space="0" w:color="auto"/>
            <w:bottom w:val="none" w:sz="0" w:space="0" w:color="auto"/>
            <w:right w:val="none" w:sz="0" w:space="0" w:color="auto"/>
          </w:divBdr>
        </w:div>
        <w:div w:id="192811608">
          <w:marLeft w:val="480"/>
          <w:marRight w:val="0"/>
          <w:marTop w:val="0"/>
          <w:marBottom w:val="0"/>
          <w:divBdr>
            <w:top w:val="none" w:sz="0" w:space="0" w:color="auto"/>
            <w:left w:val="none" w:sz="0" w:space="0" w:color="auto"/>
            <w:bottom w:val="none" w:sz="0" w:space="0" w:color="auto"/>
            <w:right w:val="none" w:sz="0" w:space="0" w:color="auto"/>
          </w:divBdr>
        </w:div>
        <w:div w:id="210187911">
          <w:marLeft w:val="480"/>
          <w:marRight w:val="0"/>
          <w:marTop w:val="0"/>
          <w:marBottom w:val="0"/>
          <w:divBdr>
            <w:top w:val="none" w:sz="0" w:space="0" w:color="auto"/>
            <w:left w:val="none" w:sz="0" w:space="0" w:color="auto"/>
            <w:bottom w:val="none" w:sz="0" w:space="0" w:color="auto"/>
            <w:right w:val="none" w:sz="0" w:space="0" w:color="auto"/>
          </w:divBdr>
        </w:div>
        <w:div w:id="224879110">
          <w:marLeft w:val="480"/>
          <w:marRight w:val="0"/>
          <w:marTop w:val="0"/>
          <w:marBottom w:val="0"/>
          <w:divBdr>
            <w:top w:val="none" w:sz="0" w:space="0" w:color="auto"/>
            <w:left w:val="none" w:sz="0" w:space="0" w:color="auto"/>
            <w:bottom w:val="none" w:sz="0" w:space="0" w:color="auto"/>
            <w:right w:val="none" w:sz="0" w:space="0" w:color="auto"/>
          </w:divBdr>
        </w:div>
        <w:div w:id="240607214">
          <w:marLeft w:val="480"/>
          <w:marRight w:val="0"/>
          <w:marTop w:val="0"/>
          <w:marBottom w:val="0"/>
          <w:divBdr>
            <w:top w:val="none" w:sz="0" w:space="0" w:color="auto"/>
            <w:left w:val="none" w:sz="0" w:space="0" w:color="auto"/>
            <w:bottom w:val="none" w:sz="0" w:space="0" w:color="auto"/>
            <w:right w:val="none" w:sz="0" w:space="0" w:color="auto"/>
          </w:divBdr>
        </w:div>
        <w:div w:id="253981288">
          <w:marLeft w:val="480"/>
          <w:marRight w:val="0"/>
          <w:marTop w:val="0"/>
          <w:marBottom w:val="0"/>
          <w:divBdr>
            <w:top w:val="none" w:sz="0" w:space="0" w:color="auto"/>
            <w:left w:val="none" w:sz="0" w:space="0" w:color="auto"/>
            <w:bottom w:val="none" w:sz="0" w:space="0" w:color="auto"/>
            <w:right w:val="none" w:sz="0" w:space="0" w:color="auto"/>
          </w:divBdr>
        </w:div>
        <w:div w:id="284971993">
          <w:marLeft w:val="480"/>
          <w:marRight w:val="0"/>
          <w:marTop w:val="0"/>
          <w:marBottom w:val="0"/>
          <w:divBdr>
            <w:top w:val="none" w:sz="0" w:space="0" w:color="auto"/>
            <w:left w:val="none" w:sz="0" w:space="0" w:color="auto"/>
            <w:bottom w:val="none" w:sz="0" w:space="0" w:color="auto"/>
            <w:right w:val="none" w:sz="0" w:space="0" w:color="auto"/>
          </w:divBdr>
        </w:div>
        <w:div w:id="291710172">
          <w:marLeft w:val="480"/>
          <w:marRight w:val="0"/>
          <w:marTop w:val="0"/>
          <w:marBottom w:val="0"/>
          <w:divBdr>
            <w:top w:val="none" w:sz="0" w:space="0" w:color="auto"/>
            <w:left w:val="none" w:sz="0" w:space="0" w:color="auto"/>
            <w:bottom w:val="none" w:sz="0" w:space="0" w:color="auto"/>
            <w:right w:val="none" w:sz="0" w:space="0" w:color="auto"/>
          </w:divBdr>
        </w:div>
        <w:div w:id="326175682">
          <w:marLeft w:val="480"/>
          <w:marRight w:val="0"/>
          <w:marTop w:val="0"/>
          <w:marBottom w:val="0"/>
          <w:divBdr>
            <w:top w:val="none" w:sz="0" w:space="0" w:color="auto"/>
            <w:left w:val="none" w:sz="0" w:space="0" w:color="auto"/>
            <w:bottom w:val="none" w:sz="0" w:space="0" w:color="auto"/>
            <w:right w:val="none" w:sz="0" w:space="0" w:color="auto"/>
          </w:divBdr>
        </w:div>
        <w:div w:id="350423903">
          <w:marLeft w:val="480"/>
          <w:marRight w:val="0"/>
          <w:marTop w:val="0"/>
          <w:marBottom w:val="0"/>
          <w:divBdr>
            <w:top w:val="none" w:sz="0" w:space="0" w:color="auto"/>
            <w:left w:val="none" w:sz="0" w:space="0" w:color="auto"/>
            <w:bottom w:val="none" w:sz="0" w:space="0" w:color="auto"/>
            <w:right w:val="none" w:sz="0" w:space="0" w:color="auto"/>
          </w:divBdr>
        </w:div>
        <w:div w:id="351300296">
          <w:marLeft w:val="480"/>
          <w:marRight w:val="0"/>
          <w:marTop w:val="0"/>
          <w:marBottom w:val="0"/>
          <w:divBdr>
            <w:top w:val="none" w:sz="0" w:space="0" w:color="auto"/>
            <w:left w:val="none" w:sz="0" w:space="0" w:color="auto"/>
            <w:bottom w:val="none" w:sz="0" w:space="0" w:color="auto"/>
            <w:right w:val="none" w:sz="0" w:space="0" w:color="auto"/>
          </w:divBdr>
        </w:div>
        <w:div w:id="362560934">
          <w:marLeft w:val="480"/>
          <w:marRight w:val="0"/>
          <w:marTop w:val="0"/>
          <w:marBottom w:val="0"/>
          <w:divBdr>
            <w:top w:val="none" w:sz="0" w:space="0" w:color="auto"/>
            <w:left w:val="none" w:sz="0" w:space="0" w:color="auto"/>
            <w:bottom w:val="none" w:sz="0" w:space="0" w:color="auto"/>
            <w:right w:val="none" w:sz="0" w:space="0" w:color="auto"/>
          </w:divBdr>
        </w:div>
        <w:div w:id="375006788">
          <w:marLeft w:val="480"/>
          <w:marRight w:val="0"/>
          <w:marTop w:val="0"/>
          <w:marBottom w:val="0"/>
          <w:divBdr>
            <w:top w:val="none" w:sz="0" w:space="0" w:color="auto"/>
            <w:left w:val="none" w:sz="0" w:space="0" w:color="auto"/>
            <w:bottom w:val="none" w:sz="0" w:space="0" w:color="auto"/>
            <w:right w:val="none" w:sz="0" w:space="0" w:color="auto"/>
          </w:divBdr>
        </w:div>
        <w:div w:id="376970579">
          <w:marLeft w:val="480"/>
          <w:marRight w:val="0"/>
          <w:marTop w:val="0"/>
          <w:marBottom w:val="0"/>
          <w:divBdr>
            <w:top w:val="none" w:sz="0" w:space="0" w:color="auto"/>
            <w:left w:val="none" w:sz="0" w:space="0" w:color="auto"/>
            <w:bottom w:val="none" w:sz="0" w:space="0" w:color="auto"/>
            <w:right w:val="none" w:sz="0" w:space="0" w:color="auto"/>
          </w:divBdr>
        </w:div>
        <w:div w:id="398598665">
          <w:marLeft w:val="480"/>
          <w:marRight w:val="0"/>
          <w:marTop w:val="0"/>
          <w:marBottom w:val="0"/>
          <w:divBdr>
            <w:top w:val="none" w:sz="0" w:space="0" w:color="auto"/>
            <w:left w:val="none" w:sz="0" w:space="0" w:color="auto"/>
            <w:bottom w:val="none" w:sz="0" w:space="0" w:color="auto"/>
            <w:right w:val="none" w:sz="0" w:space="0" w:color="auto"/>
          </w:divBdr>
        </w:div>
        <w:div w:id="510486267">
          <w:marLeft w:val="480"/>
          <w:marRight w:val="0"/>
          <w:marTop w:val="0"/>
          <w:marBottom w:val="0"/>
          <w:divBdr>
            <w:top w:val="none" w:sz="0" w:space="0" w:color="auto"/>
            <w:left w:val="none" w:sz="0" w:space="0" w:color="auto"/>
            <w:bottom w:val="none" w:sz="0" w:space="0" w:color="auto"/>
            <w:right w:val="none" w:sz="0" w:space="0" w:color="auto"/>
          </w:divBdr>
        </w:div>
        <w:div w:id="521944763">
          <w:marLeft w:val="480"/>
          <w:marRight w:val="0"/>
          <w:marTop w:val="0"/>
          <w:marBottom w:val="0"/>
          <w:divBdr>
            <w:top w:val="none" w:sz="0" w:space="0" w:color="auto"/>
            <w:left w:val="none" w:sz="0" w:space="0" w:color="auto"/>
            <w:bottom w:val="none" w:sz="0" w:space="0" w:color="auto"/>
            <w:right w:val="none" w:sz="0" w:space="0" w:color="auto"/>
          </w:divBdr>
        </w:div>
        <w:div w:id="536506499">
          <w:marLeft w:val="480"/>
          <w:marRight w:val="0"/>
          <w:marTop w:val="0"/>
          <w:marBottom w:val="0"/>
          <w:divBdr>
            <w:top w:val="none" w:sz="0" w:space="0" w:color="auto"/>
            <w:left w:val="none" w:sz="0" w:space="0" w:color="auto"/>
            <w:bottom w:val="none" w:sz="0" w:space="0" w:color="auto"/>
            <w:right w:val="none" w:sz="0" w:space="0" w:color="auto"/>
          </w:divBdr>
        </w:div>
        <w:div w:id="543104187">
          <w:marLeft w:val="480"/>
          <w:marRight w:val="0"/>
          <w:marTop w:val="0"/>
          <w:marBottom w:val="0"/>
          <w:divBdr>
            <w:top w:val="none" w:sz="0" w:space="0" w:color="auto"/>
            <w:left w:val="none" w:sz="0" w:space="0" w:color="auto"/>
            <w:bottom w:val="none" w:sz="0" w:space="0" w:color="auto"/>
            <w:right w:val="none" w:sz="0" w:space="0" w:color="auto"/>
          </w:divBdr>
        </w:div>
        <w:div w:id="547686507">
          <w:marLeft w:val="480"/>
          <w:marRight w:val="0"/>
          <w:marTop w:val="0"/>
          <w:marBottom w:val="0"/>
          <w:divBdr>
            <w:top w:val="none" w:sz="0" w:space="0" w:color="auto"/>
            <w:left w:val="none" w:sz="0" w:space="0" w:color="auto"/>
            <w:bottom w:val="none" w:sz="0" w:space="0" w:color="auto"/>
            <w:right w:val="none" w:sz="0" w:space="0" w:color="auto"/>
          </w:divBdr>
        </w:div>
        <w:div w:id="549390171">
          <w:marLeft w:val="480"/>
          <w:marRight w:val="0"/>
          <w:marTop w:val="0"/>
          <w:marBottom w:val="0"/>
          <w:divBdr>
            <w:top w:val="none" w:sz="0" w:space="0" w:color="auto"/>
            <w:left w:val="none" w:sz="0" w:space="0" w:color="auto"/>
            <w:bottom w:val="none" w:sz="0" w:space="0" w:color="auto"/>
            <w:right w:val="none" w:sz="0" w:space="0" w:color="auto"/>
          </w:divBdr>
        </w:div>
        <w:div w:id="567345495">
          <w:marLeft w:val="480"/>
          <w:marRight w:val="0"/>
          <w:marTop w:val="0"/>
          <w:marBottom w:val="0"/>
          <w:divBdr>
            <w:top w:val="none" w:sz="0" w:space="0" w:color="auto"/>
            <w:left w:val="none" w:sz="0" w:space="0" w:color="auto"/>
            <w:bottom w:val="none" w:sz="0" w:space="0" w:color="auto"/>
            <w:right w:val="none" w:sz="0" w:space="0" w:color="auto"/>
          </w:divBdr>
        </w:div>
        <w:div w:id="614869411">
          <w:marLeft w:val="480"/>
          <w:marRight w:val="0"/>
          <w:marTop w:val="0"/>
          <w:marBottom w:val="0"/>
          <w:divBdr>
            <w:top w:val="none" w:sz="0" w:space="0" w:color="auto"/>
            <w:left w:val="none" w:sz="0" w:space="0" w:color="auto"/>
            <w:bottom w:val="none" w:sz="0" w:space="0" w:color="auto"/>
            <w:right w:val="none" w:sz="0" w:space="0" w:color="auto"/>
          </w:divBdr>
        </w:div>
        <w:div w:id="654604294">
          <w:marLeft w:val="480"/>
          <w:marRight w:val="0"/>
          <w:marTop w:val="0"/>
          <w:marBottom w:val="0"/>
          <w:divBdr>
            <w:top w:val="none" w:sz="0" w:space="0" w:color="auto"/>
            <w:left w:val="none" w:sz="0" w:space="0" w:color="auto"/>
            <w:bottom w:val="none" w:sz="0" w:space="0" w:color="auto"/>
            <w:right w:val="none" w:sz="0" w:space="0" w:color="auto"/>
          </w:divBdr>
        </w:div>
        <w:div w:id="698313053">
          <w:marLeft w:val="480"/>
          <w:marRight w:val="0"/>
          <w:marTop w:val="0"/>
          <w:marBottom w:val="0"/>
          <w:divBdr>
            <w:top w:val="none" w:sz="0" w:space="0" w:color="auto"/>
            <w:left w:val="none" w:sz="0" w:space="0" w:color="auto"/>
            <w:bottom w:val="none" w:sz="0" w:space="0" w:color="auto"/>
            <w:right w:val="none" w:sz="0" w:space="0" w:color="auto"/>
          </w:divBdr>
        </w:div>
        <w:div w:id="723411398">
          <w:marLeft w:val="480"/>
          <w:marRight w:val="0"/>
          <w:marTop w:val="0"/>
          <w:marBottom w:val="0"/>
          <w:divBdr>
            <w:top w:val="none" w:sz="0" w:space="0" w:color="auto"/>
            <w:left w:val="none" w:sz="0" w:space="0" w:color="auto"/>
            <w:bottom w:val="none" w:sz="0" w:space="0" w:color="auto"/>
            <w:right w:val="none" w:sz="0" w:space="0" w:color="auto"/>
          </w:divBdr>
        </w:div>
        <w:div w:id="729890125">
          <w:marLeft w:val="480"/>
          <w:marRight w:val="0"/>
          <w:marTop w:val="0"/>
          <w:marBottom w:val="0"/>
          <w:divBdr>
            <w:top w:val="none" w:sz="0" w:space="0" w:color="auto"/>
            <w:left w:val="none" w:sz="0" w:space="0" w:color="auto"/>
            <w:bottom w:val="none" w:sz="0" w:space="0" w:color="auto"/>
            <w:right w:val="none" w:sz="0" w:space="0" w:color="auto"/>
          </w:divBdr>
        </w:div>
        <w:div w:id="747772742">
          <w:marLeft w:val="480"/>
          <w:marRight w:val="0"/>
          <w:marTop w:val="0"/>
          <w:marBottom w:val="0"/>
          <w:divBdr>
            <w:top w:val="none" w:sz="0" w:space="0" w:color="auto"/>
            <w:left w:val="none" w:sz="0" w:space="0" w:color="auto"/>
            <w:bottom w:val="none" w:sz="0" w:space="0" w:color="auto"/>
            <w:right w:val="none" w:sz="0" w:space="0" w:color="auto"/>
          </w:divBdr>
        </w:div>
        <w:div w:id="758452146">
          <w:marLeft w:val="480"/>
          <w:marRight w:val="0"/>
          <w:marTop w:val="0"/>
          <w:marBottom w:val="0"/>
          <w:divBdr>
            <w:top w:val="none" w:sz="0" w:space="0" w:color="auto"/>
            <w:left w:val="none" w:sz="0" w:space="0" w:color="auto"/>
            <w:bottom w:val="none" w:sz="0" w:space="0" w:color="auto"/>
            <w:right w:val="none" w:sz="0" w:space="0" w:color="auto"/>
          </w:divBdr>
        </w:div>
        <w:div w:id="764499582">
          <w:marLeft w:val="480"/>
          <w:marRight w:val="0"/>
          <w:marTop w:val="0"/>
          <w:marBottom w:val="0"/>
          <w:divBdr>
            <w:top w:val="none" w:sz="0" w:space="0" w:color="auto"/>
            <w:left w:val="none" w:sz="0" w:space="0" w:color="auto"/>
            <w:bottom w:val="none" w:sz="0" w:space="0" w:color="auto"/>
            <w:right w:val="none" w:sz="0" w:space="0" w:color="auto"/>
          </w:divBdr>
        </w:div>
        <w:div w:id="800417034">
          <w:marLeft w:val="480"/>
          <w:marRight w:val="0"/>
          <w:marTop w:val="0"/>
          <w:marBottom w:val="0"/>
          <w:divBdr>
            <w:top w:val="none" w:sz="0" w:space="0" w:color="auto"/>
            <w:left w:val="none" w:sz="0" w:space="0" w:color="auto"/>
            <w:bottom w:val="none" w:sz="0" w:space="0" w:color="auto"/>
            <w:right w:val="none" w:sz="0" w:space="0" w:color="auto"/>
          </w:divBdr>
        </w:div>
        <w:div w:id="828984247">
          <w:marLeft w:val="480"/>
          <w:marRight w:val="0"/>
          <w:marTop w:val="0"/>
          <w:marBottom w:val="0"/>
          <w:divBdr>
            <w:top w:val="none" w:sz="0" w:space="0" w:color="auto"/>
            <w:left w:val="none" w:sz="0" w:space="0" w:color="auto"/>
            <w:bottom w:val="none" w:sz="0" w:space="0" w:color="auto"/>
            <w:right w:val="none" w:sz="0" w:space="0" w:color="auto"/>
          </w:divBdr>
        </w:div>
        <w:div w:id="857809809">
          <w:marLeft w:val="480"/>
          <w:marRight w:val="0"/>
          <w:marTop w:val="0"/>
          <w:marBottom w:val="0"/>
          <w:divBdr>
            <w:top w:val="none" w:sz="0" w:space="0" w:color="auto"/>
            <w:left w:val="none" w:sz="0" w:space="0" w:color="auto"/>
            <w:bottom w:val="none" w:sz="0" w:space="0" w:color="auto"/>
            <w:right w:val="none" w:sz="0" w:space="0" w:color="auto"/>
          </w:divBdr>
        </w:div>
        <w:div w:id="858156918">
          <w:marLeft w:val="480"/>
          <w:marRight w:val="0"/>
          <w:marTop w:val="0"/>
          <w:marBottom w:val="0"/>
          <w:divBdr>
            <w:top w:val="none" w:sz="0" w:space="0" w:color="auto"/>
            <w:left w:val="none" w:sz="0" w:space="0" w:color="auto"/>
            <w:bottom w:val="none" w:sz="0" w:space="0" w:color="auto"/>
            <w:right w:val="none" w:sz="0" w:space="0" w:color="auto"/>
          </w:divBdr>
        </w:div>
        <w:div w:id="877736905">
          <w:marLeft w:val="480"/>
          <w:marRight w:val="0"/>
          <w:marTop w:val="0"/>
          <w:marBottom w:val="0"/>
          <w:divBdr>
            <w:top w:val="none" w:sz="0" w:space="0" w:color="auto"/>
            <w:left w:val="none" w:sz="0" w:space="0" w:color="auto"/>
            <w:bottom w:val="none" w:sz="0" w:space="0" w:color="auto"/>
            <w:right w:val="none" w:sz="0" w:space="0" w:color="auto"/>
          </w:divBdr>
        </w:div>
        <w:div w:id="923150627">
          <w:marLeft w:val="480"/>
          <w:marRight w:val="0"/>
          <w:marTop w:val="0"/>
          <w:marBottom w:val="0"/>
          <w:divBdr>
            <w:top w:val="none" w:sz="0" w:space="0" w:color="auto"/>
            <w:left w:val="none" w:sz="0" w:space="0" w:color="auto"/>
            <w:bottom w:val="none" w:sz="0" w:space="0" w:color="auto"/>
            <w:right w:val="none" w:sz="0" w:space="0" w:color="auto"/>
          </w:divBdr>
        </w:div>
        <w:div w:id="968515360">
          <w:marLeft w:val="480"/>
          <w:marRight w:val="0"/>
          <w:marTop w:val="0"/>
          <w:marBottom w:val="0"/>
          <w:divBdr>
            <w:top w:val="none" w:sz="0" w:space="0" w:color="auto"/>
            <w:left w:val="none" w:sz="0" w:space="0" w:color="auto"/>
            <w:bottom w:val="none" w:sz="0" w:space="0" w:color="auto"/>
            <w:right w:val="none" w:sz="0" w:space="0" w:color="auto"/>
          </w:divBdr>
        </w:div>
        <w:div w:id="980184626">
          <w:marLeft w:val="480"/>
          <w:marRight w:val="0"/>
          <w:marTop w:val="0"/>
          <w:marBottom w:val="0"/>
          <w:divBdr>
            <w:top w:val="none" w:sz="0" w:space="0" w:color="auto"/>
            <w:left w:val="none" w:sz="0" w:space="0" w:color="auto"/>
            <w:bottom w:val="none" w:sz="0" w:space="0" w:color="auto"/>
            <w:right w:val="none" w:sz="0" w:space="0" w:color="auto"/>
          </w:divBdr>
        </w:div>
        <w:div w:id="1033307071">
          <w:marLeft w:val="480"/>
          <w:marRight w:val="0"/>
          <w:marTop w:val="0"/>
          <w:marBottom w:val="0"/>
          <w:divBdr>
            <w:top w:val="none" w:sz="0" w:space="0" w:color="auto"/>
            <w:left w:val="none" w:sz="0" w:space="0" w:color="auto"/>
            <w:bottom w:val="none" w:sz="0" w:space="0" w:color="auto"/>
            <w:right w:val="none" w:sz="0" w:space="0" w:color="auto"/>
          </w:divBdr>
        </w:div>
        <w:div w:id="1036349104">
          <w:marLeft w:val="480"/>
          <w:marRight w:val="0"/>
          <w:marTop w:val="0"/>
          <w:marBottom w:val="0"/>
          <w:divBdr>
            <w:top w:val="none" w:sz="0" w:space="0" w:color="auto"/>
            <w:left w:val="none" w:sz="0" w:space="0" w:color="auto"/>
            <w:bottom w:val="none" w:sz="0" w:space="0" w:color="auto"/>
            <w:right w:val="none" w:sz="0" w:space="0" w:color="auto"/>
          </w:divBdr>
        </w:div>
        <w:div w:id="1099375181">
          <w:marLeft w:val="480"/>
          <w:marRight w:val="0"/>
          <w:marTop w:val="0"/>
          <w:marBottom w:val="0"/>
          <w:divBdr>
            <w:top w:val="none" w:sz="0" w:space="0" w:color="auto"/>
            <w:left w:val="none" w:sz="0" w:space="0" w:color="auto"/>
            <w:bottom w:val="none" w:sz="0" w:space="0" w:color="auto"/>
            <w:right w:val="none" w:sz="0" w:space="0" w:color="auto"/>
          </w:divBdr>
        </w:div>
        <w:div w:id="1117212956">
          <w:marLeft w:val="480"/>
          <w:marRight w:val="0"/>
          <w:marTop w:val="0"/>
          <w:marBottom w:val="0"/>
          <w:divBdr>
            <w:top w:val="none" w:sz="0" w:space="0" w:color="auto"/>
            <w:left w:val="none" w:sz="0" w:space="0" w:color="auto"/>
            <w:bottom w:val="none" w:sz="0" w:space="0" w:color="auto"/>
            <w:right w:val="none" w:sz="0" w:space="0" w:color="auto"/>
          </w:divBdr>
        </w:div>
        <w:div w:id="1135299318">
          <w:marLeft w:val="480"/>
          <w:marRight w:val="0"/>
          <w:marTop w:val="0"/>
          <w:marBottom w:val="0"/>
          <w:divBdr>
            <w:top w:val="none" w:sz="0" w:space="0" w:color="auto"/>
            <w:left w:val="none" w:sz="0" w:space="0" w:color="auto"/>
            <w:bottom w:val="none" w:sz="0" w:space="0" w:color="auto"/>
            <w:right w:val="none" w:sz="0" w:space="0" w:color="auto"/>
          </w:divBdr>
        </w:div>
        <w:div w:id="1179737543">
          <w:marLeft w:val="480"/>
          <w:marRight w:val="0"/>
          <w:marTop w:val="0"/>
          <w:marBottom w:val="0"/>
          <w:divBdr>
            <w:top w:val="none" w:sz="0" w:space="0" w:color="auto"/>
            <w:left w:val="none" w:sz="0" w:space="0" w:color="auto"/>
            <w:bottom w:val="none" w:sz="0" w:space="0" w:color="auto"/>
            <w:right w:val="none" w:sz="0" w:space="0" w:color="auto"/>
          </w:divBdr>
        </w:div>
        <w:div w:id="1199010393">
          <w:marLeft w:val="480"/>
          <w:marRight w:val="0"/>
          <w:marTop w:val="0"/>
          <w:marBottom w:val="0"/>
          <w:divBdr>
            <w:top w:val="none" w:sz="0" w:space="0" w:color="auto"/>
            <w:left w:val="none" w:sz="0" w:space="0" w:color="auto"/>
            <w:bottom w:val="none" w:sz="0" w:space="0" w:color="auto"/>
            <w:right w:val="none" w:sz="0" w:space="0" w:color="auto"/>
          </w:divBdr>
        </w:div>
        <w:div w:id="1251086327">
          <w:marLeft w:val="480"/>
          <w:marRight w:val="0"/>
          <w:marTop w:val="0"/>
          <w:marBottom w:val="0"/>
          <w:divBdr>
            <w:top w:val="none" w:sz="0" w:space="0" w:color="auto"/>
            <w:left w:val="none" w:sz="0" w:space="0" w:color="auto"/>
            <w:bottom w:val="none" w:sz="0" w:space="0" w:color="auto"/>
            <w:right w:val="none" w:sz="0" w:space="0" w:color="auto"/>
          </w:divBdr>
        </w:div>
        <w:div w:id="1269852827">
          <w:marLeft w:val="480"/>
          <w:marRight w:val="0"/>
          <w:marTop w:val="0"/>
          <w:marBottom w:val="0"/>
          <w:divBdr>
            <w:top w:val="none" w:sz="0" w:space="0" w:color="auto"/>
            <w:left w:val="none" w:sz="0" w:space="0" w:color="auto"/>
            <w:bottom w:val="none" w:sz="0" w:space="0" w:color="auto"/>
            <w:right w:val="none" w:sz="0" w:space="0" w:color="auto"/>
          </w:divBdr>
        </w:div>
        <w:div w:id="1282765692">
          <w:marLeft w:val="480"/>
          <w:marRight w:val="0"/>
          <w:marTop w:val="0"/>
          <w:marBottom w:val="0"/>
          <w:divBdr>
            <w:top w:val="none" w:sz="0" w:space="0" w:color="auto"/>
            <w:left w:val="none" w:sz="0" w:space="0" w:color="auto"/>
            <w:bottom w:val="none" w:sz="0" w:space="0" w:color="auto"/>
            <w:right w:val="none" w:sz="0" w:space="0" w:color="auto"/>
          </w:divBdr>
        </w:div>
        <w:div w:id="1290697585">
          <w:marLeft w:val="480"/>
          <w:marRight w:val="0"/>
          <w:marTop w:val="0"/>
          <w:marBottom w:val="0"/>
          <w:divBdr>
            <w:top w:val="none" w:sz="0" w:space="0" w:color="auto"/>
            <w:left w:val="none" w:sz="0" w:space="0" w:color="auto"/>
            <w:bottom w:val="none" w:sz="0" w:space="0" w:color="auto"/>
            <w:right w:val="none" w:sz="0" w:space="0" w:color="auto"/>
          </w:divBdr>
        </w:div>
        <w:div w:id="1309244011">
          <w:marLeft w:val="480"/>
          <w:marRight w:val="0"/>
          <w:marTop w:val="0"/>
          <w:marBottom w:val="0"/>
          <w:divBdr>
            <w:top w:val="none" w:sz="0" w:space="0" w:color="auto"/>
            <w:left w:val="none" w:sz="0" w:space="0" w:color="auto"/>
            <w:bottom w:val="none" w:sz="0" w:space="0" w:color="auto"/>
            <w:right w:val="none" w:sz="0" w:space="0" w:color="auto"/>
          </w:divBdr>
        </w:div>
        <w:div w:id="1320112000">
          <w:marLeft w:val="480"/>
          <w:marRight w:val="0"/>
          <w:marTop w:val="0"/>
          <w:marBottom w:val="0"/>
          <w:divBdr>
            <w:top w:val="none" w:sz="0" w:space="0" w:color="auto"/>
            <w:left w:val="none" w:sz="0" w:space="0" w:color="auto"/>
            <w:bottom w:val="none" w:sz="0" w:space="0" w:color="auto"/>
            <w:right w:val="none" w:sz="0" w:space="0" w:color="auto"/>
          </w:divBdr>
        </w:div>
        <w:div w:id="1363902008">
          <w:marLeft w:val="480"/>
          <w:marRight w:val="0"/>
          <w:marTop w:val="0"/>
          <w:marBottom w:val="0"/>
          <w:divBdr>
            <w:top w:val="none" w:sz="0" w:space="0" w:color="auto"/>
            <w:left w:val="none" w:sz="0" w:space="0" w:color="auto"/>
            <w:bottom w:val="none" w:sz="0" w:space="0" w:color="auto"/>
            <w:right w:val="none" w:sz="0" w:space="0" w:color="auto"/>
          </w:divBdr>
        </w:div>
        <w:div w:id="1414283619">
          <w:marLeft w:val="480"/>
          <w:marRight w:val="0"/>
          <w:marTop w:val="0"/>
          <w:marBottom w:val="0"/>
          <w:divBdr>
            <w:top w:val="none" w:sz="0" w:space="0" w:color="auto"/>
            <w:left w:val="none" w:sz="0" w:space="0" w:color="auto"/>
            <w:bottom w:val="none" w:sz="0" w:space="0" w:color="auto"/>
            <w:right w:val="none" w:sz="0" w:space="0" w:color="auto"/>
          </w:divBdr>
        </w:div>
        <w:div w:id="1417821673">
          <w:marLeft w:val="480"/>
          <w:marRight w:val="0"/>
          <w:marTop w:val="0"/>
          <w:marBottom w:val="0"/>
          <w:divBdr>
            <w:top w:val="none" w:sz="0" w:space="0" w:color="auto"/>
            <w:left w:val="none" w:sz="0" w:space="0" w:color="auto"/>
            <w:bottom w:val="none" w:sz="0" w:space="0" w:color="auto"/>
            <w:right w:val="none" w:sz="0" w:space="0" w:color="auto"/>
          </w:divBdr>
        </w:div>
        <w:div w:id="1429888837">
          <w:marLeft w:val="480"/>
          <w:marRight w:val="0"/>
          <w:marTop w:val="0"/>
          <w:marBottom w:val="0"/>
          <w:divBdr>
            <w:top w:val="none" w:sz="0" w:space="0" w:color="auto"/>
            <w:left w:val="none" w:sz="0" w:space="0" w:color="auto"/>
            <w:bottom w:val="none" w:sz="0" w:space="0" w:color="auto"/>
            <w:right w:val="none" w:sz="0" w:space="0" w:color="auto"/>
          </w:divBdr>
        </w:div>
        <w:div w:id="1446654143">
          <w:marLeft w:val="480"/>
          <w:marRight w:val="0"/>
          <w:marTop w:val="0"/>
          <w:marBottom w:val="0"/>
          <w:divBdr>
            <w:top w:val="none" w:sz="0" w:space="0" w:color="auto"/>
            <w:left w:val="none" w:sz="0" w:space="0" w:color="auto"/>
            <w:bottom w:val="none" w:sz="0" w:space="0" w:color="auto"/>
            <w:right w:val="none" w:sz="0" w:space="0" w:color="auto"/>
          </w:divBdr>
        </w:div>
        <w:div w:id="1450778107">
          <w:marLeft w:val="480"/>
          <w:marRight w:val="0"/>
          <w:marTop w:val="0"/>
          <w:marBottom w:val="0"/>
          <w:divBdr>
            <w:top w:val="none" w:sz="0" w:space="0" w:color="auto"/>
            <w:left w:val="none" w:sz="0" w:space="0" w:color="auto"/>
            <w:bottom w:val="none" w:sz="0" w:space="0" w:color="auto"/>
            <w:right w:val="none" w:sz="0" w:space="0" w:color="auto"/>
          </w:divBdr>
        </w:div>
        <w:div w:id="1550147498">
          <w:marLeft w:val="480"/>
          <w:marRight w:val="0"/>
          <w:marTop w:val="0"/>
          <w:marBottom w:val="0"/>
          <w:divBdr>
            <w:top w:val="none" w:sz="0" w:space="0" w:color="auto"/>
            <w:left w:val="none" w:sz="0" w:space="0" w:color="auto"/>
            <w:bottom w:val="none" w:sz="0" w:space="0" w:color="auto"/>
            <w:right w:val="none" w:sz="0" w:space="0" w:color="auto"/>
          </w:divBdr>
        </w:div>
        <w:div w:id="1569076090">
          <w:marLeft w:val="480"/>
          <w:marRight w:val="0"/>
          <w:marTop w:val="0"/>
          <w:marBottom w:val="0"/>
          <w:divBdr>
            <w:top w:val="none" w:sz="0" w:space="0" w:color="auto"/>
            <w:left w:val="none" w:sz="0" w:space="0" w:color="auto"/>
            <w:bottom w:val="none" w:sz="0" w:space="0" w:color="auto"/>
            <w:right w:val="none" w:sz="0" w:space="0" w:color="auto"/>
          </w:divBdr>
        </w:div>
        <w:div w:id="1609698954">
          <w:marLeft w:val="480"/>
          <w:marRight w:val="0"/>
          <w:marTop w:val="0"/>
          <w:marBottom w:val="0"/>
          <w:divBdr>
            <w:top w:val="none" w:sz="0" w:space="0" w:color="auto"/>
            <w:left w:val="none" w:sz="0" w:space="0" w:color="auto"/>
            <w:bottom w:val="none" w:sz="0" w:space="0" w:color="auto"/>
            <w:right w:val="none" w:sz="0" w:space="0" w:color="auto"/>
          </w:divBdr>
        </w:div>
        <w:div w:id="1614819423">
          <w:marLeft w:val="480"/>
          <w:marRight w:val="0"/>
          <w:marTop w:val="0"/>
          <w:marBottom w:val="0"/>
          <w:divBdr>
            <w:top w:val="none" w:sz="0" w:space="0" w:color="auto"/>
            <w:left w:val="none" w:sz="0" w:space="0" w:color="auto"/>
            <w:bottom w:val="none" w:sz="0" w:space="0" w:color="auto"/>
            <w:right w:val="none" w:sz="0" w:space="0" w:color="auto"/>
          </w:divBdr>
        </w:div>
        <w:div w:id="1685354496">
          <w:marLeft w:val="480"/>
          <w:marRight w:val="0"/>
          <w:marTop w:val="0"/>
          <w:marBottom w:val="0"/>
          <w:divBdr>
            <w:top w:val="none" w:sz="0" w:space="0" w:color="auto"/>
            <w:left w:val="none" w:sz="0" w:space="0" w:color="auto"/>
            <w:bottom w:val="none" w:sz="0" w:space="0" w:color="auto"/>
            <w:right w:val="none" w:sz="0" w:space="0" w:color="auto"/>
          </w:divBdr>
        </w:div>
        <w:div w:id="1694333522">
          <w:marLeft w:val="480"/>
          <w:marRight w:val="0"/>
          <w:marTop w:val="0"/>
          <w:marBottom w:val="0"/>
          <w:divBdr>
            <w:top w:val="none" w:sz="0" w:space="0" w:color="auto"/>
            <w:left w:val="none" w:sz="0" w:space="0" w:color="auto"/>
            <w:bottom w:val="none" w:sz="0" w:space="0" w:color="auto"/>
            <w:right w:val="none" w:sz="0" w:space="0" w:color="auto"/>
          </w:divBdr>
        </w:div>
        <w:div w:id="1733501338">
          <w:marLeft w:val="480"/>
          <w:marRight w:val="0"/>
          <w:marTop w:val="0"/>
          <w:marBottom w:val="0"/>
          <w:divBdr>
            <w:top w:val="none" w:sz="0" w:space="0" w:color="auto"/>
            <w:left w:val="none" w:sz="0" w:space="0" w:color="auto"/>
            <w:bottom w:val="none" w:sz="0" w:space="0" w:color="auto"/>
            <w:right w:val="none" w:sz="0" w:space="0" w:color="auto"/>
          </w:divBdr>
        </w:div>
        <w:div w:id="1752507292">
          <w:marLeft w:val="480"/>
          <w:marRight w:val="0"/>
          <w:marTop w:val="0"/>
          <w:marBottom w:val="0"/>
          <w:divBdr>
            <w:top w:val="none" w:sz="0" w:space="0" w:color="auto"/>
            <w:left w:val="none" w:sz="0" w:space="0" w:color="auto"/>
            <w:bottom w:val="none" w:sz="0" w:space="0" w:color="auto"/>
            <w:right w:val="none" w:sz="0" w:space="0" w:color="auto"/>
          </w:divBdr>
        </w:div>
        <w:div w:id="1816601689">
          <w:marLeft w:val="480"/>
          <w:marRight w:val="0"/>
          <w:marTop w:val="0"/>
          <w:marBottom w:val="0"/>
          <w:divBdr>
            <w:top w:val="none" w:sz="0" w:space="0" w:color="auto"/>
            <w:left w:val="none" w:sz="0" w:space="0" w:color="auto"/>
            <w:bottom w:val="none" w:sz="0" w:space="0" w:color="auto"/>
            <w:right w:val="none" w:sz="0" w:space="0" w:color="auto"/>
          </w:divBdr>
        </w:div>
        <w:div w:id="1901207361">
          <w:marLeft w:val="480"/>
          <w:marRight w:val="0"/>
          <w:marTop w:val="0"/>
          <w:marBottom w:val="0"/>
          <w:divBdr>
            <w:top w:val="none" w:sz="0" w:space="0" w:color="auto"/>
            <w:left w:val="none" w:sz="0" w:space="0" w:color="auto"/>
            <w:bottom w:val="none" w:sz="0" w:space="0" w:color="auto"/>
            <w:right w:val="none" w:sz="0" w:space="0" w:color="auto"/>
          </w:divBdr>
        </w:div>
        <w:div w:id="1915774999">
          <w:marLeft w:val="480"/>
          <w:marRight w:val="0"/>
          <w:marTop w:val="0"/>
          <w:marBottom w:val="0"/>
          <w:divBdr>
            <w:top w:val="none" w:sz="0" w:space="0" w:color="auto"/>
            <w:left w:val="none" w:sz="0" w:space="0" w:color="auto"/>
            <w:bottom w:val="none" w:sz="0" w:space="0" w:color="auto"/>
            <w:right w:val="none" w:sz="0" w:space="0" w:color="auto"/>
          </w:divBdr>
        </w:div>
        <w:div w:id="1923024349">
          <w:marLeft w:val="480"/>
          <w:marRight w:val="0"/>
          <w:marTop w:val="0"/>
          <w:marBottom w:val="0"/>
          <w:divBdr>
            <w:top w:val="none" w:sz="0" w:space="0" w:color="auto"/>
            <w:left w:val="none" w:sz="0" w:space="0" w:color="auto"/>
            <w:bottom w:val="none" w:sz="0" w:space="0" w:color="auto"/>
            <w:right w:val="none" w:sz="0" w:space="0" w:color="auto"/>
          </w:divBdr>
        </w:div>
        <w:div w:id="1941982518">
          <w:marLeft w:val="480"/>
          <w:marRight w:val="0"/>
          <w:marTop w:val="0"/>
          <w:marBottom w:val="0"/>
          <w:divBdr>
            <w:top w:val="none" w:sz="0" w:space="0" w:color="auto"/>
            <w:left w:val="none" w:sz="0" w:space="0" w:color="auto"/>
            <w:bottom w:val="none" w:sz="0" w:space="0" w:color="auto"/>
            <w:right w:val="none" w:sz="0" w:space="0" w:color="auto"/>
          </w:divBdr>
        </w:div>
        <w:div w:id="1942178542">
          <w:marLeft w:val="480"/>
          <w:marRight w:val="0"/>
          <w:marTop w:val="0"/>
          <w:marBottom w:val="0"/>
          <w:divBdr>
            <w:top w:val="none" w:sz="0" w:space="0" w:color="auto"/>
            <w:left w:val="none" w:sz="0" w:space="0" w:color="auto"/>
            <w:bottom w:val="none" w:sz="0" w:space="0" w:color="auto"/>
            <w:right w:val="none" w:sz="0" w:space="0" w:color="auto"/>
          </w:divBdr>
        </w:div>
        <w:div w:id="1958871738">
          <w:marLeft w:val="480"/>
          <w:marRight w:val="0"/>
          <w:marTop w:val="0"/>
          <w:marBottom w:val="0"/>
          <w:divBdr>
            <w:top w:val="none" w:sz="0" w:space="0" w:color="auto"/>
            <w:left w:val="none" w:sz="0" w:space="0" w:color="auto"/>
            <w:bottom w:val="none" w:sz="0" w:space="0" w:color="auto"/>
            <w:right w:val="none" w:sz="0" w:space="0" w:color="auto"/>
          </w:divBdr>
        </w:div>
        <w:div w:id="1987582114">
          <w:marLeft w:val="480"/>
          <w:marRight w:val="0"/>
          <w:marTop w:val="0"/>
          <w:marBottom w:val="0"/>
          <w:divBdr>
            <w:top w:val="none" w:sz="0" w:space="0" w:color="auto"/>
            <w:left w:val="none" w:sz="0" w:space="0" w:color="auto"/>
            <w:bottom w:val="none" w:sz="0" w:space="0" w:color="auto"/>
            <w:right w:val="none" w:sz="0" w:space="0" w:color="auto"/>
          </w:divBdr>
        </w:div>
        <w:div w:id="2017147651">
          <w:marLeft w:val="480"/>
          <w:marRight w:val="0"/>
          <w:marTop w:val="0"/>
          <w:marBottom w:val="0"/>
          <w:divBdr>
            <w:top w:val="none" w:sz="0" w:space="0" w:color="auto"/>
            <w:left w:val="none" w:sz="0" w:space="0" w:color="auto"/>
            <w:bottom w:val="none" w:sz="0" w:space="0" w:color="auto"/>
            <w:right w:val="none" w:sz="0" w:space="0" w:color="auto"/>
          </w:divBdr>
        </w:div>
        <w:div w:id="2042440956">
          <w:marLeft w:val="480"/>
          <w:marRight w:val="0"/>
          <w:marTop w:val="0"/>
          <w:marBottom w:val="0"/>
          <w:divBdr>
            <w:top w:val="none" w:sz="0" w:space="0" w:color="auto"/>
            <w:left w:val="none" w:sz="0" w:space="0" w:color="auto"/>
            <w:bottom w:val="none" w:sz="0" w:space="0" w:color="auto"/>
            <w:right w:val="none" w:sz="0" w:space="0" w:color="auto"/>
          </w:divBdr>
        </w:div>
        <w:div w:id="2103378646">
          <w:marLeft w:val="480"/>
          <w:marRight w:val="0"/>
          <w:marTop w:val="0"/>
          <w:marBottom w:val="0"/>
          <w:divBdr>
            <w:top w:val="none" w:sz="0" w:space="0" w:color="auto"/>
            <w:left w:val="none" w:sz="0" w:space="0" w:color="auto"/>
            <w:bottom w:val="none" w:sz="0" w:space="0" w:color="auto"/>
            <w:right w:val="none" w:sz="0" w:space="0" w:color="auto"/>
          </w:divBdr>
        </w:div>
        <w:div w:id="2127239306">
          <w:marLeft w:val="480"/>
          <w:marRight w:val="0"/>
          <w:marTop w:val="0"/>
          <w:marBottom w:val="0"/>
          <w:divBdr>
            <w:top w:val="none" w:sz="0" w:space="0" w:color="auto"/>
            <w:left w:val="none" w:sz="0" w:space="0" w:color="auto"/>
            <w:bottom w:val="none" w:sz="0" w:space="0" w:color="auto"/>
            <w:right w:val="none" w:sz="0" w:space="0" w:color="auto"/>
          </w:divBdr>
        </w:div>
      </w:divsChild>
    </w:div>
    <w:div w:id="786237223">
      <w:bodyDiv w:val="1"/>
      <w:marLeft w:val="0"/>
      <w:marRight w:val="0"/>
      <w:marTop w:val="0"/>
      <w:marBottom w:val="0"/>
      <w:divBdr>
        <w:top w:val="none" w:sz="0" w:space="0" w:color="auto"/>
        <w:left w:val="none" w:sz="0" w:space="0" w:color="auto"/>
        <w:bottom w:val="none" w:sz="0" w:space="0" w:color="auto"/>
        <w:right w:val="none" w:sz="0" w:space="0" w:color="auto"/>
      </w:divBdr>
    </w:div>
    <w:div w:id="786461049">
      <w:bodyDiv w:val="1"/>
      <w:marLeft w:val="0"/>
      <w:marRight w:val="0"/>
      <w:marTop w:val="0"/>
      <w:marBottom w:val="0"/>
      <w:divBdr>
        <w:top w:val="none" w:sz="0" w:space="0" w:color="auto"/>
        <w:left w:val="none" w:sz="0" w:space="0" w:color="auto"/>
        <w:bottom w:val="none" w:sz="0" w:space="0" w:color="auto"/>
        <w:right w:val="none" w:sz="0" w:space="0" w:color="auto"/>
      </w:divBdr>
    </w:div>
    <w:div w:id="786461590">
      <w:bodyDiv w:val="1"/>
      <w:marLeft w:val="0"/>
      <w:marRight w:val="0"/>
      <w:marTop w:val="0"/>
      <w:marBottom w:val="0"/>
      <w:divBdr>
        <w:top w:val="none" w:sz="0" w:space="0" w:color="auto"/>
        <w:left w:val="none" w:sz="0" w:space="0" w:color="auto"/>
        <w:bottom w:val="none" w:sz="0" w:space="0" w:color="auto"/>
        <w:right w:val="none" w:sz="0" w:space="0" w:color="auto"/>
      </w:divBdr>
    </w:div>
    <w:div w:id="787578875">
      <w:bodyDiv w:val="1"/>
      <w:marLeft w:val="0"/>
      <w:marRight w:val="0"/>
      <w:marTop w:val="0"/>
      <w:marBottom w:val="0"/>
      <w:divBdr>
        <w:top w:val="none" w:sz="0" w:space="0" w:color="auto"/>
        <w:left w:val="none" w:sz="0" w:space="0" w:color="auto"/>
        <w:bottom w:val="none" w:sz="0" w:space="0" w:color="auto"/>
        <w:right w:val="none" w:sz="0" w:space="0" w:color="auto"/>
      </w:divBdr>
    </w:div>
    <w:div w:id="788355912">
      <w:bodyDiv w:val="1"/>
      <w:marLeft w:val="0"/>
      <w:marRight w:val="0"/>
      <w:marTop w:val="0"/>
      <w:marBottom w:val="0"/>
      <w:divBdr>
        <w:top w:val="none" w:sz="0" w:space="0" w:color="auto"/>
        <w:left w:val="none" w:sz="0" w:space="0" w:color="auto"/>
        <w:bottom w:val="none" w:sz="0" w:space="0" w:color="auto"/>
        <w:right w:val="none" w:sz="0" w:space="0" w:color="auto"/>
      </w:divBdr>
    </w:div>
    <w:div w:id="788473019">
      <w:bodyDiv w:val="1"/>
      <w:marLeft w:val="0"/>
      <w:marRight w:val="0"/>
      <w:marTop w:val="0"/>
      <w:marBottom w:val="0"/>
      <w:divBdr>
        <w:top w:val="none" w:sz="0" w:space="0" w:color="auto"/>
        <w:left w:val="none" w:sz="0" w:space="0" w:color="auto"/>
        <w:bottom w:val="none" w:sz="0" w:space="0" w:color="auto"/>
        <w:right w:val="none" w:sz="0" w:space="0" w:color="auto"/>
      </w:divBdr>
    </w:div>
    <w:div w:id="788545126">
      <w:bodyDiv w:val="1"/>
      <w:marLeft w:val="0"/>
      <w:marRight w:val="0"/>
      <w:marTop w:val="0"/>
      <w:marBottom w:val="0"/>
      <w:divBdr>
        <w:top w:val="none" w:sz="0" w:space="0" w:color="auto"/>
        <w:left w:val="none" w:sz="0" w:space="0" w:color="auto"/>
        <w:bottom w:val="none" w:sz="0" w:space="0" w:color="auto"/>
        <w:right w:val="none" w:sz="0" w:space="0" w:color="auto"/>
      </w:divBdr>
    </w:div>
    <w:div w:id="789129090">
      <w:bodyDiv w:val="1"/>
      <w:marLeft w:val="0"/>
      <w:marRight w:val="0"/>
      <w:marTop w:val="0"/>
      <w:marBottom w:val="0"/>
      <w:divBdr>
        <w:top w:val="none" w:sz="0" w:space="0" w:color="auto"/>
        <w:left w:val="none" w:sz="0" w:space="0" w:color="auto"/>
        <w:bottom w:val="none" w:sz="0" w:space="0" w:color="auto"/>
        <w:right w:val="none" w:sz="0" w:space="0" w:color="auto"/>
      </w:divBdr>
    </w:div>
    <w:div w:id="789398280">
      <w:bodyDiv w:val="1"/>
      <w:marLeft w:val="0"/>
      <w:marRight w:val="0"/>
      <w:marTop w:val="0"/>
      <w:marBottom w:val="0"/>
      <w:divBdr>
        <w:top w:val="none" w:sz="0" w:space="0" w:color="auto"/>
        <w:left w:val="none" w:sz="0" w:space="0" w:color="auto"/>
        <w:bottom w:val="none" w:sz="0" w:space="0" w:color="auto"/>
        <w:right w:val="none" w:sz="0" w:space="0" w:color="auto"/>
      </w:divBdr>
    </w:div>
    <w:div w:id="790321888">
      <w:bodyDiv w:val="1"/>
      <w:marLeft w:val="0"/>
      <w:marRight w:val="0"/>
      <w:marTop w:val="0"/>
      <w:marBottom w:val="0"/>
      <w:divBdr>
        <w:top w:val="none" w:sz="0" w:space="0" w:color="auto"/>
        <w:left w:val="none" w:sz="0" w:space="0" w:color="auto"/>
        <w:bottom w:val="none" w:sz="0" w:space="0" w:color="auto"/>
        <w:right w:val="none" w:sz="0" w:space="0" w:color="auto"/>
      </w:divBdr>
    </w:div>
    <w:div w:id="791439886">
      <w:bodyDiv w:val="1"/>
      <w:marLeft w:val="0"/>
      <w:marRight w:val="0"/>
      <w:marTop w:val="0"/>
      <w:marBottom w:val="0"/>
      <w:divBdr>
        <w:top w:val="none" w:sz="0" w:space="0" w:color="auto"/>
        <w:left w:val="none" w:sz="0" w:space="0" w:color="auto"/>
        <w:bottom w:val="none" w:sz="0" w:space="0" w:color="auto"/>
        <w:right w:val="none" w:sz="0" w:space="0" w:color="auto"/>
      </w:divBdr>
    </w:div>
    <w:div w:id="793518932">
      <w:bodyDiv w:val="1"/>
      <w:marLeft w:val="0"/>
      <w:marRight w:val="0"/>
      <w:marTop w:val="0"/>
      <w:marBottom w:val="0"/>
      <w:divBdr>
        <w:top w:val="none" w:sz="0" w:space="0" w:color="auto"/>
        <w:left w:val="none" w:sz="0" w:space="0" w:color="auto"/>
        <w:bottom w:val="none" w:sz="0" w:space="0" w:color="auto"/>
        <w:right w:val="none" w:sz="0" w:space="0" w:color="auto"/>
      </w:divBdr>
    </w:div>
    <w:div w:id="794250685">
      <w:bodyDiv w:val="1"/>
      <w:marLeft w:val="0"/>
      <w:marRight w:val="0"/>
      <w:marTop w:val="0"/>
      <w:marBottom w:val="0"/>
      <w:divBdr>
        <w:top w:val="none" w:sz="0" w:space="0" w:color="auto"/>
        <w:left w:val="none" w:sz="0" w:space="0" w:color="auto"/>
        <w:bottom w:val="none" w:sz="0" w:space="0" w:color="auto"/>
        <w:right w:val="none" w:sz="0" w:space="0" w:color="auto"/>
      </w:divBdr>
    </w:div>
    <w:div w:id="795367880">
      <w:bodyDiv w:val="1"/>
      <w:marLeft w:val="0"/>
      <w:marRight w:val="0"/>
      <w:marTop w:val="0"/>
      <w:marBottom w:val="0"/>
      <w:divBdr>
        <w:top w:val="none" w:sz="0" w:space="0" w:color="auto"/>
        <w:left w:val="none" w:sz="0" w:space="0" w:color="auto"/>
        <w:bottom w:val="none" w:sz="0" w:space="0" w:color="auto"/>
        <w:right w:val="none" w:sz="0" w:space="0" w:color="auto"/>
      </w:divBdr>
      <w:divsChild>
        <w:div w:id="2972304">
          <w:marLeft w:val="480"/>
          <w:marRight w:val="0"/>
          <w:marTop w:val="0"/>
          <w:marBottom w:val="0"/>
          <w:divBdr>
            <w:top w:val="none" w:sz="0" w:space="0" w:color="auto"/>
            <w:left w:val="none" w:sz="0" w:space="0" w:color="auto"/>
            <w:bottom w:val="none" w:sz="0" w:space="0" w:color="auto"/>
            <w:right w:val="none" w:sz="0" w:space="0" w:color="auto"/>
          </w:divBdr>
        </w:div>
        <w:div w:id="31198259">
          <w:marLeft w:val="480"/>
          <w:marRight w:val="0"/>
          <w:marTop w:val="0"/>
          <w:marBottom w:val="0"/>
          <w:divBdr>
            <w:top w:val="none" w:sz="0" w:space="0" w:color="auto"/>
            <w:left w:val="none" w:sz="0" w:space="0" w:color="auto"/>
            <w:bottom w:val="none" w:sz="0" w:space="0" w:color="auto"/>
            <w:right w:val="none" w:sz="0" w:space="0" w:color="auto"/>
          </w:divBdr>
        </w:div>
        <w:div w:id="79256650">
          <w:marLeft w:val="480"/>
          <w:marRight w:val="0"/>
          <w:marTop w:val="0"/>
          <w:marBottom w:val="0"/>
          <w:divBdr>
            <w:top w:val="none" w:sz="0" w:space="0" w:color="auto"/>
            <w:left w:val="none" w:sz="0" w:space="0" w:color="auto"/>
            <w:bottom w:val="none" w:sz="0" w:space="0" w:color="auto"/>
            <w:right w:val="none" w:sz="0" w:space="0" w:color="auto"/>
          </w:divBdr>
        </w:div>
        <w:div w:id="144320292">
          <w:marLeft w:val="480"/>
          <w:marRight w:val="0"/>
          <w:marTop w:val="0"/>
          <w:marBottom w:val="0"/>
          <w:divBdr>
            <w:top w:val="none" w:sz="0" w:space="0" w:color="auto"/>
            <w:left w:val="none" w:sz="0" w:space="0" w:color="auto"/>
            <w:bottom w:val="none" w:sz="0" w:space="0" w:color="auto"/>
            <w:right w:val="none" w:sz="0" w:space="0" w:color="auto"/>
          </w:divBdr>
        </w:div>
        <w:div w:id="158666133">
          <w:marLeft w:val="480"/>
          <w:marRight w:val="0"/>
          <w:marTop w:val="0"/>
          <w:marBottom w:val="0"/>
          <w:divBdr>
            <w:top w:val="none" w:sz="0" w:space="0" w:color="auto"/>
            <w:left w:val="none" w:sz="0" w:space="0" w:color="auto"/>
            <w:bottom w:val="none" w:sz="0" w:space="0" w:color="auto"/>
            <w:right w:val="none" w:sz="0" w:space="0" w:color="auto"/>
          </w:divBdr>
        </w:div>
        <w:div w:id="165442290">
          <w:marLeft w:val="480"/>
          <w:marRight w:val="0"/>
          <w:marTop w:val="0"/>
          <w:marBottom w:val="0"/>
          <w:divBdr>
            <w:top w:val="none" w:sz="0" w:space="0" w:color="auto"/>
            <w:left w:val="none" w:sz="0" w:space="0" w:color="auto"/>
            <w:bottom w:val="none" w:sz="0" w:space="0" w:color="auto"/>
            <w:right w:val="none" w:sz="0" w:space="0" w:color="auto"/>
          </w:divBdr>
        </w:div>
        <w:div w:id="171529115">
          <w:marLeft w:val="480"/>
          <w:marRight w:val="0"/>
          <w:marTop w:val="0"/>
          <w:marBottom w:val="0"/>
          <w:divBdr>
            <w:top w:val="none" w:sz="0" w:space="0" w:color="auto"/>
            <w:left w:val="none" w:sz="0" w:space="0" w:color="auto"/>
            <w:bottom w:val="none" w:sz="0" w:space="0" w:color="auto"/>
            <w:right w:val="none" w:sz="0" w:space="0" w:color="auto"/>
          </w:divBdr>
        </w:div>
        <w:div w:id="247736422">
          <w:marLeft w:val="480"/>
          <w:marRight w:val="0"/>
          <w:marTop w:val="0"/>
          <w:marBottom w:val="0"/>
          <w:divBdr>
            <w:top w:val="none" w:sz="0" w:space="0" w:color="auto"/>
            <w:left w:val="none" w:sz="0" w:space="0" w:color="auto"/>
            <w:bottom w:val="none" w:sz="0" w:space="0" w:color="auto"/>
            <w:right w:val="none" w:sz="0" w:space="0" w:color="auto"/>
          </w:divBdr>
        </w:div>
        <w:div w:id="253979079">
          <w:marLeft w:val="480"/>
          <w:marRight w:val="0"/>
          <w:marTop w:val="0"/>
          <w:marBottom w:val="0"/>
          <w:divBdr>
            <w:top w:val="none" w:sz="0" w:space="0" w:color="auto"/>
            <w:left w:val="none" w:sz="0" w:space="0" w:color="auto"/>
            <w:bottom w:val="none" w:sz="0" w:space="0" w:color="auto"/>
            <w:right w:val="none" w:sz="0" w:space="0" w:color="auto"/>
          </w:divBdr>
        </w:div>
        <w:div w:id="263073020">
          <w:marLeft w:val="480"/>
          <w:marRight w:val="0"/>
          <w:marTop w:val="0"/>
          <w:marBottom w:val="0"/>
          <w:divBdr>
            <w:top w:val="none" w:sz="0" w:space="0" w:color="auto"/>
            <w:left w:val="none" w:sz="0" w:space="0" w:color="auto"/>
            <w:bottom w:val="none" w:sz="0" w:space="0" w:color="auto"/>
            <w:right w:val="none" w:sz="0" w:space="0" w:color="auto"/>
          </w:divBdr>
        </w:div>
        <w:div w:id="284242306">
          <w:marLeft w:val="480"/>
          <w:marRight w:val="0"/>
          <w:marTop w:val="0"/>
          <w:marBottom w:val="0"/>
          <w:divBdr>
            <w:top w:val="none" w:sz="0" w:space="0" w:color="auto"/>
            <w:left w:val="none" w:sz="0" w:space="0" w:color="auto"/>
            <w:bottom w:val="none" w:sz="0" w:space="0" w:color="auto"/>
            <w:right w:val="none" w:sz="0" w:space="0" w:color="auto"/>
          </w:divBdr>
        </w:div>
        <w:div w:id="349991947">
          <w:marLeft w:val="480"/>
          <w:marRight w:val="0"/>
          <w:marTop w:val="0"/>
          <w:marBottom w:val="0"/>
          <w:divBdr>
            <w:top w:val="none" w:sz="0" w:space="0" w:color="auto"/>
            <w:left w:val="none" w:sz="0" w:space="0" w:color="auto"/>
            <w:bottom w:val="none" w:sz="0" w:space="0" w:color="auto"/>
            <w:right w:val="none" w:sz="0" w:space="0" w:color="auto"/>
          </w:divBdr>
        </w:div>
        <w:div w:id="359476907">
          <w:marLeft w:val="480"/>
          <w:marRight w:val="0"/>
          <w:marTop w:val="0"/>
          <w:marBottom w:val="0"/>
          <w:divBdr>
            <w:top w:val="none" w:sz="0" w:space="0" w:color="auto"/>
            <w:left w:val="none" w:sz="0" w:space="0" w:color="auto"/>
            <w:bottom w:val="none" w:sz="0" w:space="0" w:color="auto"/>
            <w:right w:val="none" w:sz="0" w:space="0" w:color="auto"/>
          </w:divBdr>
        </w:div>
        <w:div w:id="393312392">
          <w:marLeft w:val="480"/>
          <w:marRight w:val="0"/>
          <w:marTop w:val="0"/>
          <w:marBottom w:val="0"/>
          <w:divBdr>
            <w:top w:val="none" w:sz="0" w:space="0" w:color="auto"/>
            <w:left w:val="none" w:sz="0" w:space="0" w:color="auto"/>
            <w:bottom w:val="none" w:sz="0" w:space="0" w:color="auto"/>
            <w:right w:val="none" w:sz="0" w:space="0" w:color="auto"/>
          </w:divBdr>
        </w:div>
        <w:div w:id="423888848">
          <w:marLeft w:val="480"/>
          <w:marRight w:val="0"/>
          <w:marTop w:val="0"/>
          <w:marBottom w:val="0"/>
          <w:divBdr>
            <w:top w:val="none" w:sz="0" w:space="0" w:color="auto"/>
            <w:left w:val="none" w:sz="0" w:space="0" w:color="auto"/>
            <w:bottom w:val="none" w:sz="0" w:space="0" w:color="auto"/>
            <w:right w:val="none" w:sz="0" w:space="0" w:color="auto"/>
          </w:divBdr>
        </w:div>
        <w:div w:id="440295438">
          <w:marLeft w:val="480"/>
          <w:marRight w:val="0"/>
          <w:marTop w:val="0"/>
          <w:marBottom w:val="0"/>
          <w:divBdr>
            <w:top w:val="none" w:sz="0" w:space="0" w:color="auto"/>
            <w:left w:val="none" w:sz="0" w:space="0" w:color="auto"/>
            <w:bottom w:val="none" w:sz="0" w:space="0" w:color="auto"/>
            <w:right w:val="none" w:sz="0" w:space="0" w:color="auto"/>
          </w:divBdr>
        </w:div>
        <w:div w:id="451048377">
          <w:marLeft w:val="480"/>
          <w:marRight w:val="0"/>
          <w:marTop w:val="0"/>
          <w:marBottom w:val="0"/>
          <w:divBdr>
            <w:top w:val="none" w:sz="0" w:space="0" w:color="auto"/>
            <w:left w:val="none" w:sz="0" w:space="0" w:color="auto"/>
            <w:bottom w:val="none" w:sz="0" w:space="0" w:color="auto"/>
            <w:right w:val="none" w:sz="0" w:space="0" w:color="auto"/>
          </w:divBdr>
        </w:div>
        <w:div w:id="495191760">
          <w:marLeft w:val="480"/>
          <w:marRight w:val="0"/>
          <w:marTop w:val="0"/>
          <w:marBottom w:val="0"/>
          <w:divBdr>
            <w:top w:val="none" w:sz="0" w:space="0" w:color="auto"/>
            <w:left w:val="none" w:sz="0" w:space="0" w:color="auto"/>
            <w:bottom w:val="none" w:sz="0" w:space="0" w:color="auto"/>
            <w:right w:val="none" w:sz="0" w:space="0" w:color="auto"/>
          </w:divBdr>
        </w:div>
        <w:div w:id="532498945">
          <w:marLeft w:val="480"/>
          <w:marRight w:val="0"/>
          <w:marTop w:val="0"/>
          <w:marBottom w:val="0"/>
          <w:divBdr>
            <w:top w:val="none" w:sz="0" w:space="0" w:color="auto"/>
            <w:left w:val="none" w:sz="0" w:space="0" w:color="auto"/>
            <w:bottom w:val="none" w:sz="0" w:space="0" w:color="auto"/>
            <w:right w:val="none" w:sz="0" w:space="0" w:color="auto"/>
          </w:divBdr>
        </w:div>
        <w:div w:id="534998138">
          <w:marLeft w:val="480"/>
          <w:marRight w:val="0"/>
          <w:marTop w:val="0"/>
          <w:marBottom w:val="0"/>
          <w:divBdr>
            <w:top w:val="none" w:sz="0" w:space="0" w:color="auto"/>
            <w:left w:val="none" w:sz="0" w:space="0" w:color="auto"/>
            <w:bottom w:val="none" w:sz="0" w:space="0" w:color="auto"/>
            <w:right w:val="none" w:sz="0" w:space="0" w:color="auto"/>
          </w:divBdr>
        </w:div>
        <w:div w:id="576787418">
          <w:marLeft w:val="480"/>
          <w:marRight w:val="0"/>
          <w:marTop w:val="0"/>
          <w:marBottom w:val="0"/>
          <w:divBdr>
            <w:top w:val="none" w:sz="0" w:space="0" w:color="auto"/>
            <w:left w:val="none" w:sz="0" w:space="0" w:color="auto"/>
            <w:bottom w:val="none" w:sz="0" w:space="0" w:color="auto"/>
            <w:right w:val="none" w:sz="0" w:space="0" w:color="auto"/>
          </w:divBdr>
        </w:div>
        <w:div w:id="630939181">
          <w:marLeft w:val="480"/>
          <w:marRight w:val="0"/>
          <w:marTop w:val="0"/>
          <w:marBottom w:val="0"/>
          <w:divBdr>
            <w:top w:val="none" w:sz="0" w:space="0" w:color="auto"/>
            <w:left w:val="none" w:sz="0" w:space="0" w:color="auto"/>
            <w:bottom w:val="none" w:sz="0" w:space="0" w:color="auto"/>
            <w:right w:val="none" w:sz="0" w:space="0" w:color="auto"/>
          </w:divBdr>
        </w:div>
        <w:div w:id="693774336">
          <w:marLeft w:val="480"/>
          <w:marRight w:val="0"/>
          <w:marTop w:val="0"/>
          <w:marBottom w:val="0"/>
          <w:divBdr>
            <w:top w:val="none" w:sz="0" w:space="0" w:color="auto"/>
            <w:left w:val="none" w:sz="0" w:space="0" w:color="auto"/>
            <w:bottom w:val="none" w:sz="0" w:space="0" w:color="auto"/>
            <w:right w:val="none" w:sz="0" w:space="0" w:color="auto"/>
          </w:divBdr>
        </w:div>
        <w:div w:id="799032776">
          <w:marLeft w:val="480"/>
          <w:marRight w:val="0"/>
          <w:marTop w:val="0"/>
          <w:marBottom w:val="0"/>
          <w:divBdr>
            <w:top w:val="none" w:sz="0" w:space="0" w:color="auto"/>
            <w:left w:val="none" w:sz="0" w:space="0" w:color="auto"/>
            <w:bottom w:val="none" w:sz="0" w:space="0" w:color="auto"/>
            <w:right w:val="none" w:sz="0" w:space="0" w:color="auto"/>
          </w:divBdr>
        </w:div>
        <w:div w:id="831261559">
          <w:marLeft w:val="480"/>
          <w:marRight w:val="0"/>
          <w:marTop w:val="0"/>
          <w:marBottom w:val="0"/>
          <w:divBdr>
            <w:top w:val="none" w:sz="0" w:space="0" w:color="auto"/>
            <w:left w:val="none" w:sz="0" w:space="0" w:color="auto"/>
            <w:bottom w:val="none" w:sz="0" w:space="0" w:color="auto"/>
            <w:right w:val="none" w:sz="0" w:space="0" w:color="auto"/>
          </w:divBdr>
        </w:div>
        <w:div w:id="865367939">
          <w:marLeft w:val="480"/>
          <w:marRight w:val="0"/>
          <w:marTop w:val="0"/>
          <w:marBottom w:val="0"/>
          <w:divBdr>
            <w:top w:val="none" w:sz="0" w:space="0" w:color="auto"/>
            <w:left w:val="none" w:sz="0" w:space="0" w:color="auto"/>
            <w:bottom w:val="none" w:sz="0" w:space="0" w:color="auto"/>
            <w:right w:val="none" w:sz="0" w:space="0" w:color="auto"/>
          </w:divBdr>
        </w:div>
        <w:div w:id="866406742">
          <w:marLeft w:val="480"/>
          <w:marRight w:val="0"/>
          <w:marTop w:val="0"/>
          <w:marBottom w:val="0"/>
          <w:divBdr>
            <w:top w:val="none" w:sz="0" w:space="0" w:color="auto"/>
            <w:left w:val="none" w:sz="0" w:space="0" w:color="auto"/>
            <w:bottom w:val="none" w:sz="0" w:space="0" w:color="auto"/>
            <w:right w:val="none" w:sz="0" w:space="0" w:color="auto"/>
          </w:divBdr>
        </w:div>
        <w:div w:id="876358970">
          <w:marLeft w:val="480"/>
          <w:marRight w:val="0"/>
          <w:marTop w:val="0"/>
          <w:marBottom w:val="0"/>
          <w:divBdr>
            <w:top w:val="none" w:sz="0" w:space="0" w:color="auto"/>
            <w:left w:val="none" w:sz="0" w:space="0" w:color="auto"/>
            <w:bottom w:val="none" w:sz="0" w:space="0" w:color="auto"/>
            <w:right w:val="none" w:sz="0" w:space="0" w:color="auto"/>
          </w:divBdr>
        </w:div>
        <w:div w:id="880243336">
          <w:marLeft w:val="480"/>
          <w:marRight w:val="0"/>
          <w:marTop w:val="0"/>
          <w:marBottom w:val="0"/>
          <w:divBdr>
            <w:top w:val="none" w:sz="0" w:space="0" w:color="auto"/>
            <w:left w:val="none" w:sz="0" w:space="0" w:color="auto"/>
            <w:bottom w:val="none" w:sz="0" w:space="0" w:color="auto"/>
            <w:right w:val="none" w:sz="0" w:space="0" w:color="auto"/>
          </w:divBdr>
        </w:div>
        <w:div w:id="924260709">
          <w:marLeft w:val="480"/>
          <w:marRight w:val="0"/>
          <w:marTop w:val="0"/>
          <w:marBottom w:val="0"/>
          <w:divBdr>
            <w:top w:val="none" w:sz="0" w:space="0" w:color="auto"/>
            <w:left w:val="none" w:sz="0" w:space="0" w:color="auto"/>
            <w:bottom w:val="none" w:sz="0" w:space="0" w:color="auto"/>
            <w:right w:val="none" w:sz="0" w:space="0" w:color="auto"/>
          </w:divBdr>
        </w:div>
        <w:div w:id="944188810">
          <w:marLeft w:val="480"/>
          <w:marRight w:val="0"/>
          <w:marTop w:val="0"/>
          <w:marBottom w:val="0"/>
          <w:divBdr>
            <w:top w:val="none" w:sz="0" w:space="0" w:color="auto"/>
            <w:left w:val="none" w:sz="0" w:space="0" w:color="auto"/>
            <w:bottom w:val="none" w:sz="0" w:space="0" w:color="auto"/>
            <w:right w:val="none" w:sz="0" w:space="0" w:color="auto"/>
          </w:divBdr>
        </w:div>
        <w:div w:id="948780891">
          <w:marLeft w:val="480"/>
          <w:marRight w:val="0"/>
          <w:marTop w:val="0"/>
          <w:marBottom w:val="0"/>
          <w:divBdr>
            <w:top w:val="none" w:sz="0" w:space="0" w:color="auto"/>
            <w:left w:val="none" w:sz="0" w:space="0" w:color="auto"/>
            <w:bottom w:val="none" w:sz="0" w:space="0" w:color="auto"/>
            <w:right w:val="none" w:sz="0" w:space="0" w:color="auto"/>
          </w:divBdr>
        </w:div>
        <w:div w:id="1001590956">
          <w:marLeft w:val="480"/>
          <w:marRight w:val="0"/>
          <w:marTop w:val="0"/>
          <w:marBottom w:val="0"/>
          <w:divBdr>
            <w:top w:val="none" w:sz="0" w:space="0" w:color="auto"/>
            <w:left w:val="none" w:sz="0" w:space="0" w:color="auto"/>
            <w:bottom w:val="none" w:sz="0" w:space="0" w:color="auto"/>
            <w:right w:val="none" w:sz="0" w:space="0" w:color="auto"/>
          </w:divBdr>
        </w:div>
        <w:div w:id="1007904373">
          <w:marLeft w:val="480"/>
          <w:marRight w:val="0"/>
          <w:marTop w:val="0"/>
          <w:marBottom w:val="0"/>
          <w:divBdr>
            <w:top w:val="none" w:sz="0" w:space="0" w:color="auto"/>
            <w:left w:val="none" w:sz="0" w:space="0" w:color="auto"/>
            <w:bottom w:val="none" w:sz="0" w:space="0" w:color="auto"/>
            <w:right w:val="none" w:sz="0" w:space="0" w:color="auto"/>
          </w:divBdr>
        </w:div>
        <w:div w:id="1028528056">
          <w:marLeft w:val="480"/>
          <w:marRight w:val="0"/>
          <w:marTop w:val="0"/>
          <w:marBottom w:val="0"/>
          <w:divBdr>
            <w:top w:val="none" w:sz="0" w:space="0" w:color="auto"/>
            <w:left w:val="none" w:sz="0" w:space="0" w:color="auto"/>
            <w:bottom w:val="none" w:sz="0" w:space="0" w:color="auto"/>
            <w:right w:val="none" w:sz="0" w:space="0" w:color="auto"/>
          </w:divBdr>
        </w:div>
        <w:div w:id="1116602394">
          <w:marLeft w:val="480"/>
          <w:marRight w:val="0"/>
          <w:marTop w:val="0"/>
          <w:marBottom w:val="0"/>
          <w:divBdr>
            <w:top w:val="none" w:sz="0" w:space="0" w:color="auto"/>
            <w:left w:val="none" w:sz="0" w:space="0" w:color="auto"/>
            <w:bottom w:val="none" w:sz="0" w:space="0" w:color="auto"/>
            <w:right w:val="none" w:sz="0" w:space="0" w:color="auto"/>
          </w:divBdr>
        </w:div>
        <w:div w:id="1126316596">
          <w:marLeft w:val="480"/>
          <w:marRight w:val="0"/>
          <w:marTop w:val="0"/>
          <w:marBottom w:val="0"/>
          <w:divBdr>
            <w:top w:val="none" w:sz="0" w:space="0" w:color="auto"/>
            <w:left w:val="none" w:sz="0" w:space="0" w:color="auto"/>
            <w:bottom w:val="none" w:sz="0" w:space="0" w:color="auto"/>
            <w:right w:val="none" w:sz="0" w:space="0" w:color="auto"/>
          </w:divBdr>
        </w:div>
        <w:div w:id="1193762475">
          <w:marLeft w:val="480"/>
          <w:marRight w:val="0"/>
          <w:marTop w:val="0"/>
          <w:marBottom w:val="0"/>
          <w:divBdr>
            <w:top w:val="none" w:sz="0" w:space="0" w:color="auto"/>
            <w:left w:val="none" w:sz="0" w:space="0" w:color="auto"/>
            <w:bottom w:val="none" w:sz="0" w:space="0" w:color="auto"/>
            <w:right w:val="none" w:sz="0" w:space="0" w:color="auto"/>
          </w:divBdr>
        </w:div>
        <w:div w:id="1203051860">
          <w:marLeft w:val="480"/>
          <w:marRight w:val="0"/>
          <w:marTop w:val="0"/>
          <w:marBottom w:val="0"/>
          <w:divBdr>
            <w:top w:val="none" w:sz="0" w:space="0" w:color="auto"/>
            <w:left w:val="none" w:sz="0" w:space="0" w:color="auto"/>
            <w:bottom w:val="none" w:sz="0" w:space="0" w:color="auto"/>
            <w:right w:val="none" w:sz="0" w:space="0" w:color="auto"/>
          </w:divBdr>
        </w:div>
        <w:div w:id="1250655336">
          <w:marLeft w:val="480"/>
          <w:marRight w:val="0"/>
          <w:marTop w:val="0"/>
          <w:marBottom w:val="0"/>
          <w:divBdr>
            <w:top w:val="none" w:sz="0" w:space="0" w:color="auto"/>
            <w:left w:val="none" w:sz="0" w:space="0" w:color="auto"/>
            <w:bottom w:val="none" w:sz="0" w:space="0" w:color="auto"/>
            <w:right w:val="none" w:sz="0" w:space="0" w:color="auto"/>
          </w:divBdr>
        </w:div>
        <w:div w:id="1268539449">
          <w:marLeft w:val="480"/>
          <w:marRight w:val="0"/>
          <w:marTop w:val="0"/>
          <w:marBottom w:val="0"/>
          <w:divBdr>
            <w:top w:val="none" w:sz="0" w:space="0" w:color="auto"/>
            <w:left w:val="none" w:sz="0" w:space="0" w:color="auto"/>
            <w:bottom w:val="none" w:sz="0" w:space="0" w:color="auto"/>
            <w:right w:val="none" w:sz="0" w:space="0" w:color="auto"/>
          </w:divBdr>
        </w:div>
        <w:div w:id="1291321595">
          <w:marLeft w:val="480"/>
          <w:marRight w:val="0"/>
          <w:marTop w:val="0"/>
          <w:marBottom w:val="0"/>
          <w:divBdr>
            <w:top w:val="none" w:sz="0" w:space="0" w:color="auto"/>
            <w:left w:val="none" w:sz="0" w:space="0" w:color="auto"/>
            <w:bottom w:val="none" w:sz="0" w:space="0" w:color="auto"/>
            <w:right w:val="none" w:sz="0" w:space="0" w:color="auto"/>
          </w:divBdr>
        </w:div>
        <w:div w:id="1343821032">
          <w:marLeft w:val="480"/>
          <w:marRight w:val="0"/>
          <w:marTop w:val="0"/>
          <w:marBottom w:val="0"/>
          <w:divBdr>
            <w:top w:val="none" w:sz="0" w:space="0" w:color="auto"/>
            <w:left w:val="none" w:sz="0" w:space="0" w:color="auto"/>
            <w:bottom w:val="none" w:sz="0" w:space="0" w:color="auto"/>
            <w:right w:val="none" w:sz="0" w:space="0" w:color="auto"/>
          </w:divBdr>
        </w:div>
        <w:div w:id="1398749433">
          <w:marLeft w:val="480"/>
          <w:marRight w:val="0"/>
          <w:marTop w:val="0"/>
          <w:marBottom w:val="0"/>
          <w:divBdr>
            <w:top w:val="none" w:sz="0" w:space="0" w:color="auto"/>
            <w:left w:val="none" w:sz="0" w:space="0" w:color="auto"/>
            <w:bottom w:val="none" w:sz="0" w:space="0" w:color="auto"/>
            <w:right w:val="none" w:sz="0" w:space="0" w:color="auto"/>
          </w:divBdr>
        </w:div>
        <w:div w:id="1475828085">
          <w:marLeft w:val="480"/>
          <w:marRight w:val="0"/>
          <w:marTop w:val="0"/>
          <w:marBottom w:val="0"/>
          <w:divBdr>
            <w:top w:val="none" w:sz="0" w:space="0" w:color="auto"/>
            <w:left w:val="none" w:sz="0" w:space="0" w:color="auto"/>
            <w:bottom w:val="none" w:sz="0" w:space="0" w:color="auto"/>
            <w:right w:val="none" w:sz="0" w:space="0" w:color="auto"/>
          </w:divBdr>
        </w:div>
        <w:div w:id="1480926288">
          <w:marLeft w:val="480"/>
          <w:marRight w:val="0"/>
          <w:marTop w:val="0"/>
          <w:marBottom w:val="0"/>
          <w:divBdr>
            <w:top w:val="none" w:sz="0" w:space="0" w:color="auto"/>
            <w:left w:val="none" w:sz="0" w:space="0" w:color="auto"/>
            <w:bottom w:val="none" w:sz="0" w:space="0" w:color="auto"/>
            <w:right w:val="none" w:sz="0" w:space="0" w:color="auto"/>
          </w:divBdr>
        </w:div>
        <w:div w:id="1484152887">
          <w:marLeft w:val="480"/>
          <w:marRight w:val="0"/>
          <w:marTop w:val="0"/>
          <w:marBottom w:val="0"/>
          <w:divBdr>
            <w:top w:val="none" w:sz="0" w:space="0" w:color="auto"/>
            <w:left w:val="none" w:sz="0" w:space="0" w:color="auto"/>
            <w:bottom w:val="none" w:sz="0" w:space="0" w:color="auto"/>
            <w:right w:val="none" w:sz="0" w:space="0" w:color="auto"/>
          </w:divBdr>
        </w:div>
        <w:div w:id="1564101185">
          <w:marLeft w:val="480"/>
          <w:marRight w:val="0"/>
          <w:marTop w:val="0"/>
          <w:marBottom w:val="0"/>
          <w:divBdr>
            <w:top w:val="none" w:sz="0" w:space="0" w:color="auto"/>
            <w:left w:val="none" w:sz="0" w:space="0" w:color="auto"/>
            <w:bottom w:val="none" w:sz="0" w:space="0" w:color="auto"/>
            <w:right w:val="none" w:sz="0" w:space="0" w:color="auto"/>
          </w:divBdr>
        </w:div>
        <w:div w:id="1603144889">
          <w:marLeft w:val="480"/>
          <w:marRight w:val="0"/>
          <w:marTop w:val="0"/>
          <w:marBottom w:val="0"/>
          <w:divBdr>
            <w:top w:val="none" w:sz="0" w:space="0" w:color="auto"/>
            <w:left w:val="none" w:sz="0" w:space="0" w:color="auto"/>
            <w:bottom w:val="none" w:sz="0" w:space="0" w:color="auto"/>
            <w:right w:val="none" w:sz="0" w:space="0" w:color="auto"/>
          </w:divBdr>
        </w:div>
        <w:div w:id="1620528159">
          <w:marLeft w:val="480"/>
          <w:marRight w:val="0"/>
          <w:marTop w:val="0"/>
          <w:marBottom w:val="0"/>
          <w:divBdr>
            <w:top w:val="none" w:sz="0" w:space="0" w:color="auto"/>
            <w:left w:val="none" w:sz="0" w:space="0" w:color="auto"/>
            <w:bottom w:val="none" w:sz="0" w:space="0" w:color="auto"/>
            <w:right w:val="none" w:sz="0" w:space="0" w:color="auto"/>
          </w:divBdr>
        </w:div>
        <w:div w:id="1634286013">
          <w:marLeft w:val="480"/>
          <w:marRight w:val="0"/>
          <w:marTop w:val="0"/>
          <w:marBottom w:val="0"/>
          <w:divBdr>
            <w:top w:val="none" w:sz="0" w:space="0" w:color="auto"/>
            <w:left w:val="none" w:sz="0" w:space="0" w:color="auto"/>
            <w:bottom w:val="none" w:sz="0" w:space="0" w:color="auto"/>
            <w:right w:val="none" w:sz="0" w:space="0" w:color="auto"/>
          </w:divBdr>
        </w:div>
        <w:div w:id="1729305100">
          <w:marLeft w:val="480"/>
          <w:marRight w:val="0"/>
          <w:marTop w:val="0"/>
          <w:marBottom w:val="0"/>
          <w:divBdr>
            <w:top w:val="none" w:sz="0" w:space="0" w:color="auto"/>
            <w:left w:val="none" w:sz="0" w:space="0" w:color="auto"/>
            <w:bottom w:val="none" w:sz="0" w:space="0" w:color="auto"/>
            <w:right w:val="none" w:sz="0" w:space="0" w:color="auto"/>
          </w:divBdr>
        </w:div>
        <w:div w:id="1729648652">
          <w:marLeft w:val="480"/>
          <w:marRight w:val="0"/>
          <w:marTop w:val="0"/>
          <w:marBottom w:val="0"/>
          <w:divBdr>
            <w:top w:val="none" w:sz="0" w:space="0" w:color="auto"/>
            <w:left w:val="none" w:sz="0" w:space="0" w:color="auto"/>
            <w:bottom w:val="none" w:sz="0" w:space="0" w:color="auto"/>
            <w:right w:val="none" w:sz="0" w:space="0" w:color="auto"/>
          </w:divBdr>
        </w:div>
        <w:div w:id="1783069985">
          <w:marLeft w:val="480"/>
          <w:marRight w:val="0"/>
          <w:marTop w:val="0"/>
          <w:marBottom w:val="0"/>
          <w:divBdr>
            <w:top w:val="none" w:sz="0" w:space="0" w:color="auto"/>
            <w:left w:val="none" w:sz="0" w:space="0" w:color="auto"/>
            <w:bottom w:val="none" w:sz="0" w:space="0" w:color="auto"/>
            <w:right w:val="none" w:sz="0" w:space="0" w:color="auto"/>
          </w:divBdr>
        </w:div>
        <w:div w:id="1804494974">
          <w:marLeft w:val="480"/>
          <w:marRight w:val="0"/>
          <w:marTop w:val="0"/>
          <w:marBottom w:val="0"/>
          <w:divBdr>
            <w:top w:val="none" w:sz="0" w:space="0" w:color="auto"/>
            <w:left w:val="none" w:sz="0" w:space="0" w:color="auto"/>
            <w:bottom w:val="none" w:sz="0" w:space="0" w:color="auto"/>
            <w:right w:val="none" w:sz="0" w:space="0" w:color="auto"/>
          </w:divBdr>
        </w:div>
        <w:div w:id="1809860817">
          <w:marLeft w:val="480"/>
          <w:marRight w:val="0"/>
          <w:marTop w:val="0"/>
          <w:marBottom w:val="0"/>
          <w:divBdr>
            <w:top w:val="none" w:sz="0" w:space="0" w:color="auto"/>
            <w:left w:val="none" w:sz="0" w:space="0" w:color="auto"/>
            <w:bottom w:val="none" w:sz="0" w:space="0" w:color="auto"/>
            <w:right w:val="none" w:sz="0" w:space="0" w:color="auto"/>
          </w:divBdr>
        </w:div>
        <w:div w:id="1869173161">
          <w:marLeft w:val="480"/>
          <w:marRight w:val="0"/>
          <w:marTop w:val="0"/>
          <w:marBottom w:val="0"/>
          <w:divBdr>
            <w:top w:val="none" w:sz="0" w:space="0" w:color="auto"/>
            <w:left w:val="none" w:sz="0" w:space="0" w:color="auto"/>
            <w:bottom w:val="none" w:sz="0" w:space="0" w:color="auto"/>
            <w:right w:val="none" w:sz="0" w:space="0" w:color="auto"/>
          </w:divBdr>
        </w:div>
        <w:div w:id="1873178613">
          <w:marLeft w:val="480"/>
          <w:marRight w:val="0"/>
          <w:marTop w:val="0"/>
          <w:marBottom w:val="0"/>
          <w:divBdr>
            <w:top w:val="none" w:sz="0" w:space="0" w:color="auto"/>
            <w:left w:val="none" w:sz="0" w:space="0" w:color="auto"/>
            <w:bottom w:val="none" w:sz="0" w:space="0" w:color="auto"/>
            <w:right w:val="none" w:sz="0" w:space="0" w:color="auto"/>
          </w:divBdr>
        </w:div>
        <w:div w:id="1893689932">
          <w:marLeft w:val="480"/>
          <w:marRight w:val="0"/>
          <w:marTop w:val="0"/>
          <w:marBottom w:val="0"/>
          <w:divBdr>
            <w:top w:val="none" w:sz="0" w:space="0" w:color="auto"/>
            <w:left w:val="none" w:sz="0" w:space="0" w:color="auto"/>
            <w:bottom w:val="none" w:sz="0" w:space="0" w:color="auto"/>
            <w:right w:val="none" w:sz="0" w:space="0" w:color="auto"/>
          </w:divBdr>
        </w:div>
        <w:div w:id="1947809791">
          <w:marLeft w:val="480"/>
          <w:marRight w:val="0"/>
          <w:marTop w:val="0"/>
          <w:marBottom w:val="0"/>
          <w:divBdr>
            <w:top w:val="none" w:sz="0" w:space="0" w:color="auto"/>
            <w:left w:val="none" w:sz="0" w:space="0" w:color="auto"/>
            <w:bottom w:val="none" w:sz="0" w:space="0" w:color="auto"/>
            <w:right w:val="none" w:sz="0" w:space="0" w:color="auto"/>
          </w:divBdr>
        </w:div>
        <w:div w:id="1991670786">
          <w:marLeft w:val="480"/>
          <w:marRight w:val="0"/>
          <w:marTop w:val="0"/>
          <w:marBottom w:val="0"/>
          <w:divBdr>
            <w:top w:val="none" w:sz="0" w:space="0" w:color="auto"/>
            <w:left w:val="none" w:sz="0" w:space="0" w:color="auto"/>
            <w:bottom w:val="none" w:sz="0" w:space="0" w:color="auto"/>
            <w:right w:val="none" w:sz="0" w:space="0" w:color="auto"/>
          </w:divBdr>
        </w:div>
        <w:div w:id="2011521120">
          <w:marLeft w:val="480"/>
          <w:marRight w:val="0"/>
          <w:marTop w:val="0"/>
          <w:marBottom w:val="0"/>
          <w:divBdr>
            <w:top w:val="none" w:sz="0" w:space="0" w:color="auto"/>
            <w:left w:val="none" w:sz="0" w:space="0" w:color="auto"/>
            <w:bottom w:val="none" w:sz="0" w:space="0" w:color="auto"/>
            <w:right w:val="none" w:sz="0" w:space="0" w:color="auto"/>
          </w:divBdr>
        </w:div>
        <w:div w:id="2101098268">
          <w:marLeft w:val="480"/>
          <w:marRight w:val="0"/>
          <w:marTop w:val="0"/>
          <w:marBottom w:val="0"/>
          <w:divBdr>
            <w:top w:val="none" w:sz="0" w:space="0" w:color="auto"/>
            <w:left w:val="none" w:sz="0" w:space="0" w:color="auto"/>
            <w:bottom w:val="none" w:sz="0" w:space="0" w:color="auto"/>
            <w:right w:val="none" w:sz="0" w:space="0" w:color="auto"/>
          </w:divBdr>
        </w:div>
        <w:div w:id="2127385384">
          <w:marLeft w:val="480"/>
          <w:marRight w:val="0"/>
          <w:marTop w:val="0"/>
          <w:marBottom w:val="0"/>
          <w:divBdr>
            <w:top w:val="none" w:sz="0" w:space="0" w:color="auto"/>
            <w:left w:val="none" w:sz="0" w:space="0" w:color="auto"/>
            <w:bottom w:val="none" w:sz="0" w:space="0" w:color="auto"/>
            <w:right w:val="none" w:sz="0" w:space="0" w:color="auto"/>
          </w:divBdr>
        </w:div>
      </w:divsChild>
    </w:div>
    <w:div w:id="795375002">
      <w:bodyDiv w:val="1"/>
      <w:marLeft w:val="0"/>
      <w:marRight w:val="0"/>
      <w:marTop w:val="0"/>
      <w:marBottom w:val="0"/>
      <w:divBdr>
        <w:top w:val="none" w:sz="0" w:space="0" w:color="auto"/>
        <w:left w:val="none" w:sz="0" w:space="0" w:color="auto"/>
        <w:bottom w:val="none" w:sz="0" w:space="0" w:color="auto"/>
        <w:right w:val="none" w:sz="0" w:space="0" w:color="auto"/>
      </w:divBdr>
    </w:div>
    <w:div w:id="795487011">
      <w:bodyDiv w:val="1"/>
      <w:marLeft w:val="0"/>
      <w:marRight w:val="0"/>
      <w:marTop w:val="0"/>
      <w:marBottom w:val="0"/>
      <w:divBdr>
        <w:top w:val="none" w:sz="0" w:space="0" w:color="auto"/>
        <w:left w:val="none" w:sz="0" w:space="0" w:color="auto"/>
        <w:bottom w:val="none" w:sz="0" w:space="0" w:color="auto"/>
        <w:right w:val="none" w:sz="0" w:space="0" w:color="auto"/>
      </w:divBdr>
    </w:div>
    <w:div w:id="795565758">
      <w:bodyDiv w:val="1"/>
      <w:marLeft w:val="0"/>
      <w:marRight w:val="0"/>
      <w:marTop w:val="0"/>
      <w:marBottom w:val="0"/>
      <w:divBdr>
        <w:top w:val="none" w:sz="0" w:space="0" w:color="auto"/>
        <w:left w:val="none" w:sz="0" w:space="0" w:color="auto"/>
        <w:bottom w:val="none" w:sz="0" w:space="0" w:color="auto"/>
        <w:right w:val="none" w:sz="0" w:space="0" w:color="auto"/>
      </w:divBdr>
    </w:div>
    <w:div w:id="795636744">
      <w:bodyDiv w:val="1"/>
      <w:marLeft w:val="0"/>
      <w:marRight w:val="0"/>
      <w:marTop w:val="0"/>
      <w:marBottom w:val="0"/>
      <w:divBdr>
        <w:top w:val="none" w:sz="0" w:space="0" w:color="auto"/>
        <w:left w:val="none" w:sz="0" w:space="0" w:color="auto"/>
        <w:bottom w:val="none" w:sz="0" w:space="0" w:color="auto"/>
        <w:right w:val="none" w:sz="0" w:space="0" w:color="auto"/>
      </w:divBdr>
    </w:div>
    <w:div w:id="797452442">
      <w:bodyDiv w:val="1"/>
      <w:marLeft w:val="0"/>
      <w:marRight w:val="0"/>
      <w:marTop w:val="0"/>
      <w:marBottom w:val="0"/>
      <w:divBdr>
        <w:top w:val="none" w:sz="0" w:space="0" w:color="auto"/>
        <w:left w:val="none" w:sz="0" w:space="0" w:color="auto"/>
        <w:bottom w:val="none" w:sz="0" w:space="0" w:color="auto"/>
        <w:right w:val="none" w:sz="0" w:space="0" w:color="auto"/>
      </w:divBdr>
    </w:div>
    <w:div w:id="798232270">
      <w:bodyDiv w:val="1"/>
      <w:marLeft w:val="0"/>
      <w:marRight w:val="0"/>
      <w:marTop w:val="0"/>
      <w:marBottom w:val="0"/>
      <w:divBdr>
        <w:top w:val="none" w:sz="0" w:space="0" w:color="auto"/>
        <w:left w:val="none" w:sz="0" w:space="0" w:color="auto"/>
        <w:bottom w:val="none" w:sz="0" w:space="0" w:color="auto"/>
        <w:right w:val="none" w:sz="0" w:space="0" w:color="auto"/>
      </w:divBdr>
    </w:div>
    <w:div w:id="798303967">
      <w:bodyDiv w:val="1"/>
      <w:marLeft w:val="0"/>
      <w:marRight w:val="0"/>
      <w:marTop w:val="0"/>
      <w:marBottom w:val="0"/>
      <w:divBdr>
        <w:top w:val="none" w:sz="0" w:space="0" w:color="auto"/>
        <w:left w:val="none" w:sz="0" w:space="0" w:color="auto"/>
        <w:bottom w:val="none" w:sz="0" w:space="0" w:color="auto"/>
        <w:right w:val="none" w:sz="0" w:space="0" w:color="auto"/>
      </w:divBdr>
      <w:divsChild>
        <w:div w:id="742626">
          <w:marLeft w:val="480"/>
          <w:marRight w:val="0"/>
          <w:marTop w:val="0"/>
          <w:marBottom w:val="0"/>
          <w:divBdr>
            <w:top w:val="none" w:sz="0" w:space="0" w:color="auto"/>
            <w:left w:val="none" w:sz="0" w:space="0" w:color="auto"/>
            <w:bottom w:val="none" w:sz="0" w:space="0" w:color="auto"/>
            <w:right w:val="none" w:sz="0" w:space="0" w:color="auto"/>
          </w:divBdr>
        </w:div>
        <w:div w:id="5910013">
          <w:marLeft w:val="480"/>
          <w:marRight w:val="0"/>
          <w:marTop w:val="0"/>
          <w:marBottom w:val="0"/>
          <w:divBdr>
            <w:top w:val="none" w:sz="0" w:space="0" w:color="auto"/>
            <w:left w:val="none" w:sz="0" w:space="0" w:color="auto"/>
            <w:bottom w:val="none" w:sz="0" w:space="0" w:color="auto"/>
            <w:right w:val="none" w:sz="0" w:space="0" w:color="auto"/>
          </w:divBdr>
        </w:div>
        <w:div w:id="9185990">
          <w:marLeft w:val="480"/>
          <w:marRight w:val="0"/>
          <w:marTop w:val="0"/>
          <w:marBottom w:val="0"/>
          <w:divBdr>
            <w:top w:val="none" w:sz="0" w:space="0" w:color="auto"/>
            <w:left w:val="none" w:sz="0" w:space="0" w:color="auto"/>
            <w:bottom w:val="none" w:sz="0" w:space="0" w:color="auto"/>
            <w:right w:val="none" w:sz="0" w:space="0" w:color="auto"/>
          </w:divBdr>
        </w:div>
        <w:div w:id="13503654">
          <w:marLeft w:val="480"/>
          <w:marRight w:val="0"/>
          <w:marTop w:val="0"/>
          <w:marBottom w:val="0"/>
          <w:divBdr>
            <w:top w:val="none" w:sz="0" w:space="0" w:color="auto"/>
            <w:left w:val="none" w:sz="0" w:space="0" w:color="auto"/>
            <w:bottom w:val="none" w:sz="0" w:space="0" w:color="auto"/>
            <w:right w:val="none" w:sz="0" w:space="0" w:color="auto"/>
          </w:divBdr>
        </w:div>
        <w:div w:id="23019665">
          <w:marLeft w:val="480"/>
          <w:marRight w:val="0"/>
          <w:marTop w:val="0"/>
          <w:marBottom w:val="0"/>
          <w:divBdr>
            <w:top w:val="none" w:sz="0" w:space="0" w:color="auto"/>
            <w:left w:val="none" w:sz="0" w:space="0" w:color="auto"/>
            <w:bottom w:val="none" w:sz="0" w:space="0" w:color="auto"/>
            <w:right w:val="none" w:sz="0" w:space="0" w:color="auto"/>
          </w:divBdr>
        </w:div>
        <w:div w:id="31269186">
          <w:marLeft w:val="480"/>
          <w:marRight w:val="0"/>
          <w:marTop w:val="0"/>
          <w:marBottom w:val="0"/>
          <w:divBdr>
            <w:top w:val="none" w:sz="0" w:space="0" w:color="auto"/>
            <w:left w:val="none" w:sz="0" w:space="0" w:color="auto"/>
            <w:bottom w:val="none" w:sz="0" w:space="0" w:color="auto"/>
            <w:right w:val="none" w:sz="0" w:space="0" w:color="auto"/>
          </w:divBdr>
        </w:div>
        <w:div w:id="38239824">
          <w:marLeft w:val="480"/>
          <w:marRight w:val="0"/>
          <w:marTop w:val="0"/>
          <w:marBottom w:val="0"/>
          <w:divBdr>
            <w:top w:val="none" w:sz="0" w:space="0" w:color="auto"/>
            <w:left w:val="none" w:sz="0" w:space="0" w:color="auto"/>
            <w:bottom w:val="none" w:sz="0" w:space="0" w:color="auto"/>
            <w:right w:val="none" w:sz="0" w:space="0" w:color="auto"/>
          </w:divBdr>
        </w:div>
        <w:div w:id="67196676">
          <w:marLeft w:val="480"/>
          <w:marRight w:val="0"/>
          <w:marTop w:val="0"/>
          <w:marBottom w:val="0"/>
          <w:divBdr>
            <w:top w:val="none" w:sz="0" w:space="0" w:color="auto"/>
            <w:left w:val="none" w:sz="0" w:space="0" w:color="auto"/>
            <w:bottom w:val="none" w:sz="0" w:space="0" w:color="auto"/>
            <w:right w:val="none" w:sz="0" w:space="0" w:color="auto"/>
          </w:divBdr>
        </w:div>
        <w:div w:id="72972156">
          <w:marLeft w:val="480"/>
          <w:marRight w:val="0"/>
          <w:marTop w:val="0"/>
          <w:marBottom w:val="0"/>
          <w:divBdr>
            <w:top w:val="none" w:sz="0" w:space="0" w:color="auto"/>
            <w:left w:val="none" w:sz="0" w:space="0" w:color="auto"/>
            <w:bottom w:val="none" w:sz="0" w:space="0" w:color="auto"/>
            <w:right w:val="none" w:sz="0" w:space="0" w:color="auto"/>
          </w:divBdr>
        </w:div>
        <w:div w:id="73354938">
          <w:marLeft w:val="480"/>
          <w:marRight w:val="0"/>
          <w:marTop w:val="0"/>
          <w:marBottom w:val="0"/>
          <w:divBdr>
            <w:top w:val="none" w:sz="0" w:space="0" w:color="auto"/>
            <w:left w:val="none" w:sz="0" w:space="0" w:color="auto"/>
            <w:bottom w:val="none" w:sz="0" w:space="0" w:color="auto"/>
            <w:right w:val="none" w:sz="0" w:space="0" w:color="auto"/>
          </w:divBdr>
        </w:div>
        <w:div w:id="99033278">
          <w:marLeft w:val="480"/>
          <w:marRight w:val="0"/>
          <w:marTop w:val="0"/>
          <w:marBottom w:val="0"/>
          <w:divBdr>
            <w:top w:val="none" w:sz="0" w:space="0" w:color="auto"/>
            <w:left w:val="none" w:sz="0" w:space="0" w:color="auto"/>
            <w:bottom w:val="none" w:sz="0" w:space="0" w:color="auto"/>
            <w:right w:val="none" w:sz="0" w:space="0" w:color="auto"/>
          </w:divBdr>
        </w:div>
        <w:div w:id="166094379">
          <w:marLeft w:val="480"/>
          <w:marRight w:val="0"/>
          <w:marTop w:val="0"/>
          <w:marBottom w:val="0"/>
          <w:divBdr>
            <w:top w:val="none" w:sz="0" w:space="0" w:color="auto"/>
            <w:left w:val="none" w:sz="0" w:space="0" w:color="auto"/>
            <w:bottom w:val="none" w:sz="0" w:space="0" w:color="auto"/>
            <w:right w:val="none" w:sz="0" w:space="0" w:color="auto"/>
          </w:divBdr>
        </w:div>
        <w:div w:id="180166389">
          <w:marLeft w:val="480"/>
          <w:marRight w:val="0"/>
          <w:marTop w:val="0"/>
          <w:marBottom w:val="0"/>
          <w:divBdr>
            <w:top w:val="none" w:sz="0" w:space="0" w:color="auto"/>
            <w:left w:val="none" w:sz="0" w:space="0" w:color="auto"/>
            <w:bottom w:val="none" w:sz="0" w:space="0" w:color="auto"/>
            <w:right w:val="none" w:sz="0" w:space="0" w:color="auto"/>
          </w:divBdr>
        </w:div>
        <w:div w:id="186145138">
          <w:marLeft w:val="480"/>
          <w:marRight w:val="0"/>
          <w:marTop w:val="0"/>
          <w:marBottom w:val="0"/>
          <w:divBdr>
            <w:top w:val="none" w:sz="0" w:space="0" w:color="auto"/>
            <w:left w:val="none" w:sz="0" w:space="0" w:color="auto"/>
            <w:bottom w:val="none" w:sz="0" w:space="0" w:color="auto"/>
            <w:right w:val="none" w:sz="0" w:space="0" w:color="auto"/>
          </w:divBdr>
        </w:div>
        <w:div w:id="212470684">
          <w:marLeft w:val="480"/>
          <w:marRight w:val="0"/>
          <w:marTop w:val="0"/>
          <w:marBottom w:val="0"/>
          <w:divBdr>
            <w:top w:val="none" w:sz="0" w:space="0" w:color="auto"/>
            <w:left w:val="none" w:sz="0" w:space="0" w:color="auto"/>
            <w:bottom w:val="none" w:sz="0" w:space="0" w:color="auto"/>
            <w:right w:val="none" w:sz="0" w:space="0" w:color="auto"/>
          </w:divBdr>
        </w:div>
        <w:div w:id="219900195">
          <w:marLeft w:val="480"/>
          <w:marRight w:val="0"/>
          <w:marTop w:val="0"/>
          <w:marBottom w:val="0"/>
          <w:divBdr>
            <w:top w:val="none" w:sz="0" w:space="0" w:color="auto"/>
            <w:left w:val="none" w:sz="0" w:space="0" w:color="auto"/>
            <w:bottom w:val="none" w:sz="0" w:space="0" w:color="auto"/>
            <w:right w:val="none" w:sz="0" w:space="0" w:color="auto"/>
          </w:divBdr>
        </w:div>
        <w:div w:id="224800556">
          <w:marLeft w:val="480"/>
          <w:marRight w:val="0"/>
          <w:marTop w:val="0"/>
          <w:marBottom w:val="0"/>
          <w:divBdr>
            <w:top w:val="none" w:sz="0" w:space="0" w:color="auto"/>
            <w:left w:val="none" w:sz="0" w:space="0" w:color="auto"/>
            <w:bottom w:val="none" w:sz="0" w:space="0" w:color="auto"/>
            <w:right w:val="none" w:sz="0" w:space="0" w:color="auto"/>
          </w:divBdr>
        </w:div>
        <w:div w:id="232476586">
          <w:marLeft w:val="480"/>
          <w:marRight w:val="0"/>
          <w:marTop w:val="0"/>
          <w:marBottom w:val="0"/>
          <w:divBdr>
            <w:top w:val="none" w:sz="0" w:space="0" w:color="auto"/>
            <w:left w:val="none" w:sz="0" w:space="0" w:color="auto"/>
            <w:bottom w:val="none" w:sz="0" w:space="0" w:color="auto"/>
            <w:right w:val="none" w:sz="0" w:space="0" w:color="auto"/>
          </w:divBdr>
        </w:div>
        <w:div w:id="233899517">
          <w:marLeft w:val="480"/>
          <w:marRight w:val="0"/>
          <w:marTop w:val="0"/>
          <w:marBottom w:val="0"/>
          <w:divBdr>
            <w:top w:val="none" w:sz="0" w:space="0" w:color="auto"/>
            <w:left w:val="none" w:sz="0" w:space="0" w:color="auto"/>
            <w:bottom w:val="none" w:sz="0" w:space="0" w:color="auto"/>
            <w:right w:val="none" w:sz="0" w:space="0" w:color="auto"/>
          </w:divBdr>
        </w:div>
        <w:div w:id="274946468">
          <w:marLeft w:val="480"/>
          <w:marRight w:val="0"/>
          <w:marTop w:val="0"/>
          <w:marBottom w:val="0"/>
          <w:divBdr>
            <w:top w:val="none" w:sz="0" w:space="0" w:color="auto"/>
            <w:left w:val="none" w:sz="0" w:space="0" w:color="auto"/>
            <w:bottom w:val="none" w:sz="0" w:space="0" w:color="auto"/>
            <w:right w:val="none" w:sz="0" w:space="0" w:color="auto"/>
          </w:divBdr>
        </w:div>
        <w:div w:id="298845887">
          <w:marLeft w:val="480"/>
          <w:marRight w:val="0"/>
          <w:marTop w:val="0"/>
          <w:marBottom w:val="0"/>
          <w:divBdr>
            <w:top w:val="none" w:sz="0" w:space="0" w:color="auto"/>
            <w:left w:val="none" w:sz="0" w:space="0" w:color="auto"/>
            <w:bottom w:val="none" w:sz="0" w:space="0" w:color="auto"/>
            <w:right w:val="none" w:sz="0" w:space="0" w:color="auto"/>
          </w:divBdr>
        </w:div>
        <w:div w:id="305093615">
          <w:marLeft w:val="480"/>
          <w:marRight w:val="0"/>
          <w:marTop w:val="0"/>
          <w:marBottom w:val="0"/>
          <w:divBdr>
            <w:top w:val="none" w:sz="0" w:space="0" w:color="auto"/>
            <w:left w:val="none" w:sz="0" w:space="0" w:color="auto"/>
            <w:bottom w:val="none" w:sz="0" w:space="0" w:color="auto"/>
            <w:right w:val="none" w:sz="0" w:space="0" w:color="auto"/>
          </w:divBdr>
        </w:div>
        <w:div w:id="305667583">
          <w:marLeft w:val="480"/>
          <w:marRight w:val="0"/>
          <w:marTop w:val="0"/>
          <w:marBottom w:val="0"/>
          <w:divBdr>
            <w:top w:val="none" w:sz="0" w:space="0" w:color="auto"/>
            <w:left w:val="none" w:sz="0" w:space="0" w:color="auto"/>
            <w:bottom w:val="none" w:sz="0" w:space="0" w:color="auto"/>
            <w:right w:val="none" w:sz="0" w:space="0" w:color="auto"/>
          </w:divBdr>
        </w:div>
        <w:div w:id="323507394">
          <w:marLeft w:val="480"/>
          <w:marRight w:val="0"/>
          <w:marTop w:val="0"/>
          <w:marBottom w:val="0"/>
          <w:divBdr>
            <w:top w:val="none" w:sz="0" w:space="0" w:color="auto"/>
            <w:left w:val="none" w:sz="0" w:space="0" w:color="auto"/>
            <w:bottom w:val="none" w:sz="0" w:space="0" w:color="auto"/>
            <w:right w:val="none" w:sz="0" w:space="0" w:color="auto"/>
          </w:divBdr>
        </w:div>
        <w:div w:id="339041834">
          <w:marLeft w:val="480"/>
          <w:marRight w:val="0"/>
          <w:marTop w:val="0"/>
          <w:marBottom w:val="0"/>
          <w:divBdr>
            <w:top w:val="none" w:sz="0" w:space="0" w:color="auto"/>
            <w:left w:val="none" w:sz="0" w:space="0" w:color="auto"/>
            <w:bottom w:val="none" w:sz="0" w:space="0" w:color="auto"/>
            <w:right w:val="none" w:sz="0" w:space="0" w:color="auto"/>
          </w:divBdr>
        </w:div>
        <w:div w:id="341519253">
          <w:marLeft w:val="480"/>
          <w:marRight w:val="0"/>
          <w:marTop w:val="0"/>
          <w:marBottom w:val="0"/>
          <w:divBdr>
            <w:top w:val="none" w:sz="0" w:space="0" w:color="auto"/>
            <w:left w:val="none" w:sz="0" w:space="0" w:color="auto"/>
            <w:bottom w:val="none" w:sz="0" w:space="0" w:color="auto"/>
            <w:right w:val="none" w:sz="0" w:space="0" w:color="auto"/>
          </w:divBdr>
        </w:div>
        <w:div w:id="371542625">
          <w:marLeft w:val="480"/>
          <w:marRight w:val="0"/>
          <w:marTop w:val="0"/>
          <w:marBottom w:val="0"/>
          <w:divBdr>
            <w:top w:val="none" w:sz="0" w:space="0" w:color="auto"/>
            <w:left w:val="none" w:sz="0" w:space="0" w:color="auto"/>
            <w:bottom w:val="none" w:sz="0" w:space="0" w:color="auto"/>
            <w:right w:val="none" w:sz="0" w:space="0" w:color="auto"/>
          </w:divBdr>
        </w:div>
        <w:div w:id="390033476">
          <w:marLeft w:val="480"/>
          <w:marRight w:val="0"/>
          <w:marTop w:val="0"/>
          <w:marBottom w:val="0"/>
          <w:divBdr>
            <w:top w:val="none" w:sz="0" w:space="0" w:color="auto"/>
            <w:left w:val="none" w:sz="0" w:space="0" w:color="auto"/>
            <w:bottom w:val="none" w:sz="0" w:space="0" w:color="auto"/>
            <w:right w:val="none" w:sz="0" w:space="0" w:color="auto"/>
          </w:divBdr>
        </w:div>
        <w:div w:id="416555281">
          <w:marLeft w:val="480"/>
          <w:marRight w:val="0"/>
          <w:marTop w:val="0"/>
          <w:marBottom w:val="0"/>
          <w:divBdr>
            <w:top w:val="none" w:sz="0" w:space="0" w:color="auto"/>
            <w:left w:val="none" w:sz="0" w:space="0" w:color="auto"/>
            <w:bottom w:val="none" w:sz="0" w:space="0" w:color="auto"/>
            <w:right w:val="none" w:sz="0" w:space="0" w:color="auto"/>
          </w:divBdr>
        </w:div>
        <w:div w:id="462238128">
          <w:marLeft w:val="480"/>
          <w:marRight w:val="0"/>
          <w:marTop w:val="0"/>
          <w:marBottom w:val="0"/>
          <w:divBdr>
            <w:top w:val="none" w:sz="0" w:space="0" w:color="auto"/>
            <w:left w:val="none" w:sz="0" w:space="0" w:color="auto"/>
            <w:bottom w:val="none" w:sz="0" w:space="0" w:color="auto"/>
            <w:right w:val="none" w:sz="0" w:space="0" w:color="auto"/>
          </w:divBdr>
        </w:div>
        <w:div w:id="468477914">
          <w:marLeft w:val="480"/>
          <w:marRight w:val="0"/>
          <w:marTop w:val="0"/>
          <w:marBottom w:val="0"/>
          <w:divBdr>
            <w:top w:val="none" w:sz="0" w:space="0" w:color="auto"/>
            <w:left w:val="none" w:sz="0" w:space="0" w:color="auto"/>
            <w:bottom w:val="none" w:sz="0" w:space="0" w:color="auto"/>
            <w:right w:val="none" w:sz="0" w:space="0" w:color="auto"/>
          </w:divBdr>
        </w:div>
        <w:div w:id="504243671">
          <w:marLeft w:val="480"/>
          <w:marRight w:val="0"/>
          <w:marTop w:val="0"/>
          <w:marBottom w:val="0"/>
          <w:divBdr>
            <w:top w:val="none" w:sz="0" w:space="0" w:color="auto"/>
            <w:left w:val="none" w:sz="0" w:space="0" w:color="auto"/>
            <w:bottom w:val="none" w:sz="0" w:space="0" w:color="auto"/>
            <w:right w:val="none" w:sz="0" w:space="0" w:color="auto"/>
          </w:divBdr>
        </w:div>
        <w:div w:id="594362971">
          <w:marLeft w:val="480"/>
          <w:marRight w:val="0"/>
          <w:marTop w:val="0"/>
          <w:marBottom w:val="0"/>
          <w:divBdr>
            <w:top w:val="none" w:sz="0" w:space="0" w:color="auto"/>
            <w:left w:val="none" w:sz="0" w:space="0" w:color="auto"/>
            <w:bottom w:val="none" w:sz="0" w:space="0" w:color="auto"/>
            <w:right w:val="none" w:sz="0" w:space="0" w:color="auto"/>
          </w:divBdr>
        </w:div>
        <w:div w:id="608854676">
          <w:marLeft w:val="480"/>
          <w:marRight w:val="0"/>
          <w:marTop w:val="0"/>
          <w:marBottom w:val="0"/>
          <w:divBdr>
            <w:top w:val="none" w:sz="0" w:space="0" w:color="auto"/>
            <w:left w:val="none" w:sz="0" w:space="0" w:color="auto"/>
            <w:bottom w:val="none" w:sz="0" w:space="0" w:color="auto"/>
            <w:right w:val="none" w:sz="0" w:space="0" w:color="auto"/>
          </w:divBdr>
        </w:div>
        <w:div w:id="676229024">
          <w:marLeft w:val="480"/>
          <w:marRight w:val="0"/>
          <w:marTop w:val="0"/>
          <w:marBottom w:val="0"/>
          <w:divBdr>
            <w:top w:val="none" w:sz="0" w:space="0" w:color="auto"/>
            <w:left w:val="none" w:sz="0" w:space="0" w:color="auto"/>
            <w:bottom w:val="none" w:sz="0" w:space="0" w:color="auto"/>
            <w:right w:val="none" w:sz="0" w:space="0" w:color="auto"/>
          </w:divBdr>
        </w:div>
        <w:div w:id="678850270">
          <w:marLeft w:val="480"/>
          <w:marRight w:val="0"/>
          <w:marTop w:val="0"/>
          <w:marBottom w:val="0"/>
          <w:divBdr>
            <w:top w:val="none" w:sz="0" w:space="0" w:color="auto"/>
            <w:left w:val="none" w:sz="0" w:space="0" w:color="auto"/>
            <w:bottom w:val="none" w:sz="0" w:space="0" w:color="auto"/>
            <w:right w:val="none" w:sz="0" w:space="0" w:color="auto"/>
          </w:divBdr>
        </w:div>
        <w:div w:id="680618812">
          <w:marLeft w:val="480"/>
          <w:marRight w:val="0"/>
          <w:marTop w:val="0"/>
          <w:marBottom w:val="0"/>
          <w:divBdr>
            <w:top w:val="none" w:sz="0" w:space="0" w:color="auto"/>
            <w:left w:val="none" w:sz="0" w:space="0" w:color="auto"/>
            <w:bottom w:val="none" w:sz="0" w:space="0" w:color="auto"/>
            <w:right w:val="none" w:sz="0" w:space="0" w:color="auto"/>
          </w:divBdr>
        </w:div>
        <w:div w:id="783425143">
          <w:marLeft w:val="480"/>
          <w:marRight w:val="0"/>
          <w:marTop w:val="0"/>
          <w:marBottom w:val="0"/>
          <w:divBdr>
            <w:top w:val="none" w:sz="0" w:space="0" w:color="auto"/>
            <w:left w:val="none" w:sz="0" w:space="0" w:color="auto"/>
            <w:bottom w:val="none" w:sz="0" w:space="0" w:color="auto"/>
            <w:right w:val="none" w:sz="0" w:space="0" w:color="auto"/>
          </w:divBdr>
        </w:div>
        <w:div w:id="785736398">
          <w:marLeft w:val="480"/>
          <w:marRight w:val="0"/>
          <w:marTop w:val="0"/>
          <w:marBottom w:val="0"/>
          <w:divBdr>
            <w:top w:val="none" w:sz="0" w:space="0" w:color="auto"/>
            <w:left w:val="none" w:sz="0" w:space="0" w:color="auto"/>
            <w:bottom w:val="none" w:sz="0" w:space="0" w:color="auto"/>
            <w:right w:val="none" w:sz="0" w:space="0" w:color="auto"/>
          </w:divBdr>
        </w:div>
        <w:div w:id="875779224">
          <w:marLeft w:val="480"/>
          <w:marRight w:val="0"/>
          <w:marTop w:val="0"/>
          <w:marBottom w:val="0"/>
          <w:divBdr>
            <w:top w:val="none" w:sz="0" w:space="0" w:color="auto"/>
            <w:left w:val="none" w:sz="0" w:space="0" w:color="auto"/>
            <w:bottom w:val="none" w:sz="0" w:space="0" w:color="auto"/>
            <w:right w:val="none" w:sz="0" w:space="0" w:color="auto"/>
          </w:divBdr>
        </w:div>
        <w:div w:id="911353592">
          <w:marLeft w:val="480"/>
          <w:marRight w:val="0"/>
          <w:marTop w:val="0"/>
          <w:marBottom w:val="0"/>
          <w:divBdr>
            <w:top w:val="none" w:sz="0" w:space="0" w:color="auto"/>
            <w:left w:val="none" w:sz="0" w:space="0" w:color="auto"/>
            <w:bottom w:val="none" w:sz="0" w:space="0" w:color="auto"/>
            <w:right w:val="none" w:sz="0" w:space="0" w:color="auto"/>
          </w:divBdr>
        </w:div>
        <w:div w:id="1007556092">
          <w:marLeft w:val="480"/>
          <w:marRight w:val="0"/>
          <w:marTop w:val="0"/>
          <w:marBottom w:val="0"/>
          <w:divBdr>
            <w:top w:val="none" w:sz="0" w:space="0" w:color="auto"/>
            <w:left w:val="none" w:sz="0" w:space="0" w:color="auto"/>
            <w:bottom w:val="none" w:sz="0" w:space="0" w:color="auto"/>
            <w:right w:val="none" w:sz="0" w:space="0" w:color="auto"/>
          </w:divBdr>
        </w:div>
        <w:div w:id="1016729639">
          <w:marLeft w:val="480"/>
          <w:marRight w:val="0"/>
          <w:marTop w:val="0"/>
          <w:marBottom w:val="0"/>
          <w:divBdr>
            <w:top w:val="none" w:sz="0" w:space="0" w:color="auto"/>
            <w:left w:val="none" w:sz="0" w:space="0" w:color="auto"/>
            <w:bottom w:val="none" w:sz="0" w:space="0" w:color="auto"/>
            <w:right w:val="none" w:sz="0" w:space="0" w:color="auto"/>
          </w:divBdr>
        </w:div>
        <w:div w:id="1038630464">
          <w:marLeft w:val="480"/>
          <w:marRight w:val="0"/>
          <w:marTop w:val="0"/>
          <w:marBottom w:val="0"/>
          <w:divBdr>
            <w:top w:val="none" w:sz="0" w:space="0" w:color="auto"/>
            <w:left w:val="none" w:sz="0" w:space="0" w:color="auto"/>
            <w:bottom w:val="none" w:sz="0" w:space="0" w:color="auto"/>
            <w:right w:val="none" w:sz="0" w:space="0" w:color="auto"/>
          </w:divBdr>
        </w:div>
        <w:div w:id="1050810890">
          <w:marLeft w:val="480"/>
          <w:marRight w:val="0"/>
          <w:marTop w:val="0"/>
          <w:marBottom w:val="0"/>
          <w:divBdr>
            <w:top w:val="none" w:sz="0" w:space="0" w:color="auto"/>
            <w:left w:val="none" w:sz="0" w:space="0" w:color="auto"/>
            <w:bottom w:val="none" w:sz="0" w:space="0" w:color="auto"/>
            <w:right w:val="none" w:sz="0" w:space="0" w:color="auto"/>
          </w:divBdr>
        </w:div>
        <w:div w:id="1056659482">
          <w:marLeft w:val="480"/>
          <w:marRight w:val="0"/>
          <w:marTop w:val="0"/>
          <w:marBottom w:val="0"/>
          <w:divBdr>
            <w:top w:val="none" w:sz="0" w:space="0" w:color="auto"/>
            <w:left w:val="none" w:sz="0" w:space="0" w:color="auto"/>
            <w:bottom w:val="none" w:sz="0" w:space="0" w:color="auto"/>
            <w:right w:val="none" w:sz="0" w:space="0" w:color="auto"/>
          </w:divBdr>
        </w:div>
        <w:div w:id="1120799989">
          <w:marLeft w:val="480"/>
          <w:marRight w:val="0"/>
          <w:marTop w:val="0"/>
          <w:marBottom w:val="0"/>
          <w:divBdr>
            <w:top w:val="none" w:sz="0" w:space="0" w:color="auto"/>
            <w:left w:val="none" w:sz="0" w:space="0" w:color="auto"/>
            <w:bottom w:val="none" w:sz="0" w:space="0" w:color="auto"/>
            <w:right w:val="none" w:sz="0" w:space="0" w:color="auto"/>
          </w:divBdr>
        </w:div>
        <w:div w:id="1153063893">
          <w:marLeft w:val="480"/>
          <w:marRight w:val="0"/>
          <w:marTop w:val="0"/>
          <w:marBottom w:val="0"/>
          <w:divBdr>
            <w:top w:val="none" w:sz="0" w:space="0" w:color="auto"/>
            <w:left w:val="none" w:sz="0" w:space="0" w:color="auto"/>
            <w:bottom w:val="none" w:sz="0" w:space="0" w:color="auto"/>
            <w:right w:val="none" w:sz="0" w:space="0" w:color="auto"/>
          </w:divBdr>
        </w:div>
        <w:div w:id="1160997500">
          <w:marLeft w:val="480"/>
          <w:marRight w:val="0"/>
          <w:marTop w:val="0"/>
          <w:marBottom w:val="0"/>
          <w:divBdr>
            <w:top w:val="none" w:sz="0" w:space="0" w:color="auto"/>
            <w:left w:val="none" w:sz="0" w:space="0" w:color="auto"/>
            <w:bottom w:val="none" w:sz="0" w:space="0" w:color="auto"/>
            <w:right w:val="none" w:sz="0" w:space="0" w:color="auto"/>
          </w:divBdr>
        </w:div>
        <w:div w:id="1168014134">
          <w:marLeft w:val="480"/>
          <w:marRight w:val="0"/>
          <w:marTop w:val="0"/>
          <w:marBottom w:val="0"/>
          <w:divBdr>
            <w:top w:val="none" w:sz="0" w:space="0" w:color="auto"/>
            <w:left w:val="none" w:sz="0" w:space="0" w:color="auto"/>
            <w:bottom w:val="none" w:sz="0" w:space="0" w:color="auto"/>
            <w:right w:val="none" w:sz="0" w:space="0" w:color="auto"/>
          </w:divBdr>
        </w:div>
        <w:div w:id="1168710694">
          <w:marLeft w:val="480"/>
          <w:marRight w:val="0"/>
          <w:marTop w:val="0"/>
          <w:marBottom w:val="0"/>
          <w:divBdr>
            <w:top w:val="none" w:sz="0" w:space="0" w:color="auto"/>
            <w:left w:val="none" w:sz="0" w:space="0" w:color="auto"/>
            <w:bottom w:val="none" w:sz="0" w:space="0" w:color="auto"/>
            <w:right w:val="none" w:sz="0" w:space="0" w:color="auto"/>
          </w:divBdr>
        </w:div>
        <w:div w:id="1208831138">
          <w:marLeft w:val="480"/>
          <w:marRight w:val="0"/>
          <w:marTop w:val="0"/>
          <w:marBottom w:val="0"/>
          <w:divBdr>
            <w:top w:val="none" w:sz="0" w:space="0" w:color="auto"/>
            <w:left w:val="none" w:sz="0" w:space="0" w:color="auto"/>
            <w:bottom w:val="none" w:sz="0" w:space="0" w:color="auto"/>
            <w:right w:val="none" w:sz="0" w:space="0" w:color="auto"/>
          </w:divBdr>
        </w:div>
        <w:div w:id="1271622930">
          <w:marLeft w:val="480"/>
          <w:marRight w:val="0"/>
          <w:marTop w:val="0"/>
          <w:marBottom w:val="0"/>
          <w:divBdr>
            <w:top w:val="none" w:sz="0" w:space="0" w:color="auto"/>
            <w:left w:val="none" w:sz="0" w:space="0" w:color="auto"/>
            <w:bottom w:val="none" w:sz="0" w:space="0" w:color="auto"/>
            <w:right w:val="none" w:sz="0" w:space="0" w:color="auto"/>
          </w:divBdr>
        </w:div>
        <w:div w:id="1277635427">
          <w:marLeft w:val="480"/>
          <w:marRight w:val="0"/>
          <w:marTop w:val="0"/>
          <w:marBottom w:val="0"/>
          <w:divBdr>
            <w:top w:val="none" w:sz="0" w:space="0" w:color="auto"/>
            <w:left w:val="none" w:sz="0" w:space="0" w:color="auto"/>
            <w:bottom w:val="none" w:sz="0" w:space="0" w:color="auto"/>
            <w:right w:val="none" w:sz="0" w:space="0" w:color="auto"/>
          </w:divBdr>
        </w:div>
        <w:div w:id="1433015363">
          <w:marLeft w:val="480"/>
          <w:marRight w:val="0"/>
          <w:marTop w:val="0"/>
          <w:marBottom w:val="0"/>
          <w:divBdr>
            <w:top w:val="none" w:sz="0" w:space="0" w:color="auto"/>
            <w:left w:val="none" w:sz="0" w:space="0" w:color="auto"/>
            <w:bottom w:val="none" w:sz="0" w:space="0" w:color="auto"/>
            <w:right w:val="none" w:sz="0" w:space="0" w:color="auto"/>
          </w:divBdr>
        </w:div>
        <w:div w:id="1507742799">
          <w:marLeft w:val="480"/>
          <w:marRight w:val="0"/>
          <w:marTop w:val="0"/>
          <w:marBottom w:val="0"/>
          <w:divBdr>
            <w:top w:val="none" w:sz="0" w:space="0" w:color="auto"/>
            <w:left w:val="none" w:sz="0" w:space="0" w:color="auto"/>
            <w:bottom w:val="none" w:sz="0" w:space="0" w:color="auto"/>
            <w:right w:val="none" w:sz="0" w:space="0" w:color="auto"/>
          </w:divBdr>
        </w:div>
        <w:div w:id="1533836222">
          <w:marLeft w:val="480"/>
          <w:marRight w:val="0"/>
          <w:marTop w:val="0"/>
          <w:marBottom w:val="0"/>
          <w:divBdr>
            <w:top w:val="none" w:sz="0" w:space="0" w:color="auto"/>
            <w:left w:val="none" w:sz="0" w:space="0" w:color="auto"/>
            <w:bottom w:val="none" w:sz="0" w:space="0" w:color="auto"/>
            <w:right w:val="none" w:sz="0" w:space="0" w:color="auto"/>
          </w:divBdr>
        </w:div>
        <w:div w:id="1553344518">
          <w:marLeft w:val="480"/>
          <w:marRight w:val="0"/>
          <w:marTop w:val="0"/>
          <w:marBottom w:val="0"/>
          <w:divBdr>
            <w:top w:val="none" w:sz="0" w:space="0" w:color="auto"/>
            <w:left w:val="none" w:sz="0" w:space="0" w:color="auto"/>
            <w:bottom w:val="none" w:sz="0" w:space="0" w:color="auto"/>
            <w:right w:val="none" w:sz="0" w:space="0" w:color="auto"/>
          </w:divBdr>
        </w:div>
        <w:div w:id="1579556172">
          <w:marLeft w:val="480"/>
          <w:marRight w:val="0"/>
          <w:marTop w:val="0"/>
          <w:marBottom w:val="0"/>
          <w:divBdr>
            <w:top w:val="none" w:sz="0" w:space="0" w:color="auto"/>
            <w:left w:val="none" w:sz="0" w:space="0" w:color="auto"/>
            <w:bottom w:val="none" w:sz="0" w:space="0" w:color="auto"/>
            <w:right w:val="none" w:sz="0" w:space="0" w:color="auto"/>
          </w:divBdr>
        </w:div>
        <w:div w:id="1596934076">
          <w:marLeft w:val="480"/>
          <w:marRight w:val="0"/>
          <w:marTop w:val="0"/>
          <w:marBottom w:val="0"/>
          <w:divBdr>
            <w:top w:val="none" w:sz="0" w:space="0" w:color="auto"/>
            <w:left w:val="none" w:sz="0" w:space="0" w:color="auto"/>
            <w:bottom w:val="none" w:sz="0" w:space="0" w:color="auto"/>
            <w:right w:val="none" w:sz="0" w:space="0" w:color="auto"/>
          </w:divBdr>
        </w:div>
        <w:div w:id="1596942153">
          <w:marLeft w:val="480"/>
          <w:marRight w:val="0"/>
          <w:marTop w:val="0"/>
          <w:marBottom w:val="0"/>
          <w:divBdr>
            <w:top w:val="none" w:sz="0" w:space="0" w:color="auto"/>
            <w:left w:val="none" w:sz="0" w:space="0" w:color="auto"/>
            <w:bottom w:val="none" w:sz="0" w:space="0" w:color="auto"/>
            <w:right w:val="none" w:sz="0" w:space="0" w:color="auto"/>
          </w:divBdr>
        </w:div>
        <w:div w:id="1605263737">
          <w:marLeft w:val="480"/>
          <w:marRight w:val="0"/>
          <w:marTop w:val="0"/>
          <w:marBottom w:val="0"/>
          <w:divBdr>
            <w:top w:val="none" w:sz="0" w:space="0" w:color="auto"/>
            <w:left w:val="none" w:sz="0" w:space="0" w:color="auto"/>
            <w:bottom w:val="none" w:sz="0" w:space="0" w:color="auto"/>
            <w:right w:val="none" w:sz="0" w:space="0" w:color="auto"/>
          </w:divBdr>
        </w:div>
        <w:div w:id="1630548725">
          <w:marLeft w:val="480"/>
          <w:marRight w:val="0"/>
          <w:marTop w:val="0"/>
          <w:marBottom w:val="0"/>
          <w:divBdr>
            <w:top w:val="none" w:sz="0" w:space="0" w:color="auto"/>
            <w:left w:val="none" w:sz="0" w:space="0" w:color="auto"/>
            <w:bottom w:val="none" w:sz="0" w:space="0" w:color="auto"/>
            <w:right w:val="none" w:sz="0" w:space="0" w:color="auto"/>
          </w:divBdr>
        </w:div>
        <w:div w:id="1646931234">
          <w:marLeft w:val="480"/>
          <w:marRight w:val="0"/>
          <w:marTop w:val="0"/>
          <w:marBottom w:val="0"/>
          <w:divBdr>
            <w:top w:val="none" w:sz="0" w:space="0" w:color="auto"/>
            <w:left w:val="none" w:sz="0" w:space="0" w:color="auto"/>
            <w:bottom w:val="none" w:sz="0" w:space="0" w:color="auto"/>
            <w:right w:val="none" w:sz="0" w:space="0" w:color="auto"/>
          </w:divBdr>
        </w:div>
        <w:div w:id="1649093246">
          <w:marLeft w:val="480"/>
          <w:marRight w:val="0"/>
          <w:marTop w:val="0"/>
          <w:marBottom w:val="0"/>
          <w:divBdr>
            <w:top w:val="none" w:sz="0" w:space="0" w:color="auto"/>
            <w:left w:val="none" w:sz="0" w:space="0" w:color="auto"/>
            <w:bottom w:val="none" w:sz="0" w:space="0" w:color="auto"/>
            <w:right w:val="none" w:sz="0" w:space="0" w:color="auto"/>
          </w:divBdr>
        </w:div>
        <w:div w:id="1658729795">
          <w:marLeft w:val="480"/>
          <w:marRight w:val="0"/>
          <w:marTop w:val="0"/>
          <w:marBottom w:val="0"/>
          <w:divBdr>
            <w:top w:val="none" w:sz="0" w:space="0" w:color="auto"/>
            <w:left w:val="none" w:sz="0" w:space="0" w:color="auto"/>
            <w:bottom w:val="none" w:sz="0" w:space="0" w:color="auto"/>
            <w:right w:val="none" w:sz="0" w:space="0" w:color="auto"/>
          </w:divBdr>
        </w:div>
        <w:div w:id="1679191273">
          <w:marLeft w:val="480"/>
          <w:marRight w:val="0"/>
          <w:marTop w:val="0"/>
          <w:marBottom w:val="0"/>
          <w:divBdr>
            <w:top w:val="none" w:sz="0" w:space="0" w:color="auto"/>
            <w:left w:val="none" w:sz="0" w:space="0" w:color="auto"/>
            <w:bottom w:val="none" w:sz="0" w:space="0" w:color="auto"/>
            <w:right w:val="none" w:sz="0" w:space="0" w:color="auto"/>
          </w:divBdr>
        </w:div>
        <w:div w:id="1685281514">
          <w:marLeft w:val="480"/>
          <w:marRight w:val="0"/>
          <w:marTop w:val="0"/>
          <w:marBottom w:val="0"/>
          <w:divBdr>
            <w:top w:val="none" w:sz="0" w:space="0" w:color="auto"/>
            <w:left w:val="none" w:sz="0" w:space="0" w:color="auto"/>
            <w:bottom w:val="none" w:sz="0" w:space="0" w:color="auto"/>
            <w:right w:val="none" w:sz="0" w:space="0" w:color="auto"/>
          </w:divBdr>
        </w:div>
        <w:div w:id="1754010210">
          <w:marLeft w:val="480"/>
          <w:marRight w:val="0"/>
          <w:marTop w:val="0"/>
          <w:marBottom w:val="0"/>
          <w:divBdr>
            <w:top w:val="none" w:sz="0" w:space="0" w:color="auto"/>
            <w:left w:val="none" w:sz="0" w:space="0" w:color="auto"/>
            <w:bottom w:val="none" w:sz="0" w:space="0" w:color="auto"/>
            <w:right w:val="none" w:sz="0" w:space="0" w:color="auto"/>
          </w:divBdr>
        </w:div>
        <w:div w:id="1765953022">
          <w:marLeft w:val="480"/>
          <w:marRight w:val="0"/>
          <w:marTop w:val="0"/>
          <w:marBottom w:val="0"/>
          <w:divBdr>
            <w:top w:val="none" w:sz="0" w:space="0" w:color="auto"/>
            <w:left w:val="none" w:sz="0" w:space="0" w:color="auto"/>
            <w:bottom w:val="none" w:sz="0" w:space="0" w:color="auto"/>
            <w:right w:val="none" w:sz="0" w:space="0" w:color="auto"/>
          </w:divBdr>
        </w:div>
        <w:div w:id="1766417832">
          <w:marLeft w:val="480"/>
          <w:marRight w:val="0"/>
          <w:marTop w:val="0"/>
          <w:marBottom w:val="0"/>
          <w:divBdr>
            <w:top w:val="none" w:sz="0" w:space="0" w:color="auto"/>
            <w:left w:val="none" w:sz="0" w:space="0" w:color="auto"/>
            <w:bottom w:val="none" w:sz="0" w:space="0" w:color="auto"/>
            <w:right w:val="none" w:sz="0" w:space="0" w:color="auto"/>
          </w:divBdr>
        </w:div>
        <w:div w:id="1769036570">
          <w:marLeft w:val="480"/>
          <w:marRight w:val="0"/>
          <w:marTop w:val="0"/>
          <w:marBottom w:val="0"/>
          <w:divBdr>
            <w:top w:val="none" w:sz="0" w:space="0" w:color="auto"/>
            <w:left w:val="none" w:sz="0" w:space="0" w:color="auto"/>
            <w:bottom w:val="none" w:sz="0" w:space="0" w:color="auto"/>
            <w:right w:val="none" w:sz="0" w:space="0" w:color="auto"/>
          </w:divBdr>
        </w:div>
        <w:div w:id="1781215521">
          <w:marLeft w:val="480"/>
          <w:marRight w:val="0"/>
          <w:marTop w:val="0"/>
          <w:marBottom w:val="0"/>
          <w:divBdr>
            <w:top w:val="none" w:sz="0" w:space="0" w:color="auto"/>
            <w:left w:val="none" w:sz="0" w:space="0" w:color="auto"/>
            <w:bottom w:val="none" w:sz="0" w:space="0" w:color="auto"/>
            <w:right w:val="none" w:sz="0" w:space="0" w:color="auto"/>
          </w:divBdr>
        </w:div>
        <w:div w:id="1871456469">
          <w:marLeft w:val="480"/>
          <w:marRight w:val="0"/>
          <w:marTop w:val="0"/>
          <w:marBottom w:val="0"/>
          <w:divBdr>
            <w:top w:val="none" w:sz="0" w:space="0" w:color="auto"/>
            <w:left w:val="none" w:sz="0" w:space="0" w:color="auto"/>
            <w:bottom w:val="none" w:sz="0" w:space="0" w:color="auto"/>
            <w:right w:val="none" w:sz="0" w:space="0" w:color="auto"/>
          </w:divBdr>
        </w:div>
        <w:div w:id="1929580028">
          <w:marLeft w:val="480"/>
          <w:marRight w:val="0"/>
          <w:marTop w:val="0"/>
          <w:marBottom w:val="0"/>
          <w:divBdr>
            <w:top w:val="none" w:sz="0" w:space="0" w:color="auto"/>
            <w:left w:val="none" w:sz="0" w:space="0" w:color="auto"/>
            <w:bottom w:val="none" w:sz="0" w:space="0" w:color="auto"/>
            <w:right w:val="none" w:sz="0" w:space="0" w:color="auto"/>
          </w:divBdr>
        </w:div>
        <w:div w:id="1973359611">
          <w:marLeft w:val="480"/>
          <w:marRight w:val="0"/>
          <w:marTop w:val="0"/>
          <w:marBottom w:val="0"/>
          <w:divBdr>
            <w:top w:val="none" w:sz="0" w:space="0" w:color="auto"/>
            <w:left w:val="none" w:sz="0" w:space="0" w:color="auto"/>
            <w:bottom w:val="none" w:sz="0" w:space="0" w:color="auto"/>
            <w:right w:val="none" w:sz="0" w:space="0" w:color="auto"/>
          </w:divBdr>
        </w:div>
        <w:div w:id="2011330262">
          <w:marLeft w:val="480"/>
          <w:marRight w:val="0"/>
          <w:marTop w:val="0"/>
          <w:marBottom w:val="0"/>
          <w:divBdr>
            <w:top w:val="none" w:sz="0" w:space="0" w:color="auto"/>
            <w:left w:val="none" w:sz="0" w:space="0" w:color="auto"/>
            <w:bottom w:val="none" w:sz="0" w:space="0" w:color="auto"/>
            <w:right w:val="none" w:sz="0" w:space="0" w:color="auto"/>
          </w:divBdr>
        </w:div>
        <w:div w:id="2028286320">
          <w:marLeft w:val="480"/>
          <w:marRight w:val="0"/>
          <w:marTop w:val="0"/>
          <w:marBottom w:val="0"/>
          <w:divBdr>
            <w:top w:val="none" w:sz="0" w:space="0" w:color="auto"/>
            <w:left w:val="none" w:sz="0" w:space="0" w:color="auto"/>
            <w:bottom w:val="none" w:sz="0" w:space="0" w:color="auto"/>
            <w:right w:val="none" w:sz="0" w:space="0" w:color="auto"/>
          </w:divBdr>
        </w:div>
        <w:div w:id="2047563268">
          <w:marLeft w:val="480"/>
          <w:marRight w:val="0"/>
          <w:marTop w:val="0"/>
          <w:marBottom w:val="0"/>
          <w:divBdr>
            <w:top w:val="none" w:sz="0" w:space="0" w:color="auto"/>
            <w:left w:val="none" w:sz="0" w:space="0" w:color="auto"/>
            <w:bottom w:val="none" w:sz="0" w:space="0" w:color="auto"/>
            <w:right w:val="none" w:sz="0" w:space="0" w:color="auto"/>
          </w:divBdr>
        </w:div>
        <w:div w:id="2082633777">
          <w:marLeft w:val="480"/>
          <w:marRight w:val="0"/>
          <w:marTop w:val="0"/>
          <w:marBottom w:val="0"/>
          <w:divBdr>
            <w:top w:val="none" w:sz="0" w:space="0" w:color="auto"/>
            <w:left w:val="none" w:sz="0" w:space="0" w:color="auto"/>
            <w:bottom w:val="none" w:sz="0" w:space="0" w:color="auto"/>
            <w:right w:val="none" w:sz="0" w:space="0" w:color="auto"/>
          </w:divBdr>
        </w:div>
        <w:div w:id="2087529094">
          <w:marLeft w:val="480"/>
          <w:marRight w:val="0"/>
          <w:marTop w:val="0"/>
          <w:marBottom w:val="0"/>
          <w:divBdr>
            <w:top w:val="none" w:sz="0" w:space="0" w:color="auto"/>
            <w:left w:val="none" w:sz="0" w:space="0" w:color="auto"/>
            <w:bottom w:val="none" w:sz="0" w:space="0" w:color="auto"/>
            <w:right w:val="none" w:sz="0" w:space="0" w:color="auto"/>
          </w:divBdr>
        </w:div>
      </w:divsChild>
    </w:div>
    <w:div w:id="798379488">
      <w:bodyDiv w:val="1"/>
      <w:marLeft w:val="0"/>
      <w:marRight w:val="0"/>
      <w:marTop w:val="0"/>
      <w:marBottom w:val="0"/>
      <w:divBdr>
        <w:top w:val="none" w:sz="0" w:space="0" w:color="auto"/>
        <w:left w:val="none" w:sz="0" w:space="0" w:color="auto"/>
        <w:bottom w:val="none" w:sz="0" w:space="0" w:color="auto"/>
        <w:right w:val="none" w:sz="0" w:space="0" w:color="auto"/>
      </w:divBdr>
    </w:div>
    <w:div w:id="798957706">
      <w:bodyDiv w:val="1"/>
      <w:marLeft w:val="0"/>
      <w:marRight w:val="0"/>
      <w:marTop w:val="0"/>
      <w:marBottom w:val="0"/>
      <w:divBdr>
        <w:top w:val="none" w:sz="0" w:space="0" w:color="auto"/>
        <w:left w:val="none" w:sz="0" w:space="0" w:color="auto"/>
        <w:bottom w:val="none" w:sz="0" w:space="0" w:color="auto"/>
        <w:right w:val="none" w:sz="0" w:space="0" w:color="auto"/>
      </w:divBdr>
    </w:div>
    <w:div w:id="799349253">
      <w:bodyDiv w:val="1"/>
      <w:marLeft w:val="0"/>
      <w:marRight w:val="0"/>
      <w:marTop w:val="0"/>
      <w:marBottom w:val="0"/>
      <w:divBdr>
        <w:top w:val="none" w:sz="0" w:space="0" w:color="auto"/>
        <w:left w:val="none" w:sz="0" w:space="0" w:color="auto"/>
        <w:bottom w:val="none" w:sz="0" w:space="0" w:color="auto"/>
        <w:right w:val="none" w:sz="0" w:space="0" w:color="auto"/>
      </w:divBdr>
    </w:div>
    <w:div w:id="799492703">
      <w:bodyDiv w:val="1"/>
      <w:marLeft w:val="0"/>
      <w:marRight w:val="0"/>
      <w:marTop w:val="0"/>
      <w:marBottom w:val="0"/>
      <w:divBdr>
        <w:top w:val="none" w:sz="0" w:space="0" w:color="auto"/>
        <w:left w:val="none" w:sz="0" w:space="0" w:color="auto"/>
        <w:bottom w:val="none" w:sz="0" w:space="0" w:color="auto"/>
        <w:right w:val="none" w:sz="0" w:space="0" w:color="auto"/>
      </w:divBdr>
    </w:div>
    <w:div w:id="799543089">
      <w:bodyDiv w:val="1"/>
      <w:marLeft w:val="0"/>
      <w:marRight w:val="0"/>
      <w:marTop w:val="0"/>
      <w:marBottom w:val="0"/>
      <w:divBdr>
        <w:top w:val="none" w:sz="0" w:space="0" w:color="auto"/>
        <w:left w:val="none" w:sz="0" w:space="0" w:color="auto"/>
        <w:bottom w:val="none" w:sz="0" w:space="0" w:color="auto"/>
        <w:right w:val="none" w:sz="0" w:space="0" w:color="auto"/>
      </w:divBdr>
      <w:divsChild>
        <w:div w:id="2098170">
          <w:marLeft w:val="480"/>
          <w:marRight w:val="0"/>
          <w:marTop w:val="0"/>
          <w:marBottom w:val="0"/>
          <w:divBdr>
            <w:top w:val="none" w:sz="0" w:space="0" w:color="auto"/>
            <w:left w:val="none" w:sz="0" w:space="0" w:color="auto"/>
            <w:bottom w:val="none" w:sz="0" w:space="0" w:color="auto"/>
            <w:right w:val="none" w:sz="0" w:space="0" w:color="auto"/>
          </w:divBdr>
        </w:div>
        <w:div w:id="17394093">
          <w:marLeft w:val="480"/>
          <w:marRight w:val="0"/>
          <w:marTop w:val="0"/>
          <w:marBottom w:val="0"/>
          <w:divBdr>
            <w:top w:val="none" w:sz="0" w:space="0" w:color="auto"/>
            <w:left w:val="none" w:sz="0" w:space="0" w:color="auto"/>
            <w:bottom w:val="none" w:sz="0" w:space="0" w:color="auto"/>
            <w:right w:val="none" w:sz="0" w:space="0" w:color="auto"/>
          </w:divBdr>
        </w:div>
        <w:div w:id="124584558">
          <w:marLeft w:val="480"/>
          <w:marRight w:val="0"/>
          <w:marTop w:val="0"/>
          <w:marBottom w:val="0"/>
          <w:divBdr>
            <w:top w:val="none" w:sz="0" w:space="0" w:color="auto"/>
            <w:left w:val="none" w:sz="0" w:space="0" w:color="auto"/>
            <w:bottom w:val="none" w:sz="0" w:space="0" w:color="auto"/>
            <w:right w:val="none" w:sz="0" w:space="0" w:color="auto"/>
          </w:divBdr>
        </w:div>
        <w:div w:id="154540374">
          <w:marLeft w:val="480"/>
          <w:marRight w:val="0"/>
          <w:marTop w:val="0"/>
          <w:marBottom w:val="0"/>
          <w:divBdr>
            <w:top w:val="none" w:sz="0" w:space="0" w:color="auto"/>
            <w:left w:val="none" w:sz="0" w:space="0" w:color="auto"/>
            <w:bottom w:val="none" w:sz="0" w:space="0" w:color="auto"/>
            <w:right w:val="none" w:sz="0" w:space="0" w:color="auto"/>
          </w:divBdr>
        </w:div>
        <w:div w:id="177895419">
          <w:marLeft w:val="480"/>
          <w:marRight w:val="0"/>
          <w:marTop w:val="0"/>
          <w:marBottom w:val="0"/>
          <w:divBdr>
            <w:top w:val="none" w:sz="0" w:space="0" w:color="auto"/>
            <w:left w:val="none" w:sz="0" w:space="0" w:color="auto"/>
            <w:bottom w:val="none" w:sz="0" w:space="0" w:color="auto"/>
            <w:right w:val="none" w:sz="0" w:space="0" w:color="auto"/>
          </w:divBdr>
        </w:div>
        <w:div w:id="198327149">
          <w:marLeft w:val="480"/>
          <w:marRight w:val="0"/>
          <w:marTop w:val="0"/>
          <w:marBottom w:val="0"/>
          <w:divBdr>
            <w:top w:val="none" w:sz="0" w:space="0" w:color="auto"/>
            <w:left w:val="none" w:sz="0" w:space="0" w:color="auto"/>
            <w:bottom w:val="none" w:sz="0" w:space="0" w:color="auto"/>
            <w:right w:val="none" w:sz="0" w:space="0" w:color="auto"/>
          </w:divBdr>
        </w:div>
        <w:div w:id="242225365">
          <w:marLeft w:val="480"/>
          <w:marRight w:val="0"/>
          <w:marTop w:val="0"/>
          <w:marBottom w:val="0"/>
          <w:divBdr>
            <w:top w:val="none" w:sz="0" w:space="0" w:color="auto"/>
            <w:left w:val="none" w:sz="0" w:space="0" w:color="auto"/>
            <w:bottom w:val="none" w:sz="0" w:space="0" w:color="auto"/>
            <w:right w:val="none" w:sz="0" w:space="0" w:color="auto"/>
          </w:divBdr>
        </w:div>
        <w:div w:id="242301371">
          <w:marLeft w:val="480"/>
          <w:marRight w:val="0"/>
          <w:marTop w:val="0"/>
          <w:marBottom w:val="0"/>
          <w:divBdr>
            <w:top w:val="none" w:sz="0" w:space="0" w:color="auto"/>
            <w:left w:val="none" w:sz="0" w:space="0" w:color="auto"/>
            <w:bottom w:val="none" w:sz="0" w:space="0" w:color="auto"/>
            <w:right w:val="none" w:sz="0" w:space="0" w:color="auto"/>
          </w:divBdr>
        </w:div>
        <w:div w:id="251549752">
          <w:marLeft w:val="480"/>
          <w:marRight w:val="0"/>
          <w:marTop w:val="0"/>
          <w:marBottom w:val="0"/>
          <w:divBdr>
            <w:top w:val="none" w:sz="0" w:space="0" w:color="auto"/>
            <w:left w:val="none" w:sz="0" w:space="0" w:color="auto"/>
            <w:bottom w:val="none" w:sz="0" w:space="0" w:color="auto"/>
            <w:right w:val="none" w:sz="0" w:space="0" w:color="auto"/>
          </w:divBdr>
        </w:div>
        <w:div w:id="348339720">
          <w:marLeft w:val="480"/>
          <w:marRight w:val="0"/>
          <w:marTop w:val="0"/>
          <w:marBottom w:val="0"/>
          <w:divBdr>
            <w:top w:val="none" w:sz="0" w:space="0" w:color="auto"/>
            <w:left w:val="none" w:sz="0" w:space="0" w:color="auto"/>
            <w:bottom w:val="none" w:sz="0" w:space="0" w:color="auto"/>
            <w:right w:val="none" w:sz="0" w:space="0" w:color="auto"/>
          </w:divBdr>
        </w:div>
        <w:div w:id="377364688">
          <w:marLeft w:val="480"/>
          <w:marRight w:val="0"/>
          <w:marTop w:val="0"/>
          <w:marBottom w:val="0"/>
          <w:divBdr>
            <w:top w:val="none" w:sz="0" w:space="0" w:color="auto"/>
            <w:left w:val="none" w:sz="0" w:space="0" w:color="auto"/>
            <w:bottom w:val="none" w:sz="0" w:space="0" w:color="auto"/>
            <w:right w:val="none" w:sz="0" w:space="0" w:color="auto"/>
          </w:divBdr>
        </w:div>
        <w:div w:id="417793718">
          <w:marLeft w:val="480"/>
          <w:marRight w:val="0"/>
          <w:marTop w:val="0"/>
          <w:marBottom w:val="0"/>
          <w:divBdr>
            <w:top w:val="none" w:sz="0" w:space="0" w:color="auto"/>
            <w:left w:val="none" w:sz="0" w:space="0" w:color="auto"/>
            <w:bottom w:val="none" w:sz="0" w:space="0" w:color="auto"/>
            <w:right w:val="none" w:sz="0" w:space="0" w:color="auto"/>
          </w:divBdr>
        </w:div>
        <w:div w:id="432166978">
          <w:marLeft w:val="480"/>
          <w:marRight w:val="0"/>
          <w:marTop w:val="0"/>
          <w:marBottom w:val="0"/>
          <w:divBdr>
            <w:top w:val="none" w:sz="0" w:space="0" w:color="auto"/>
            <w:left w:val="none" w:sz="0" w:space="0" w:color="auto"/>
            <w:bottom w:val="none" w:sz="0" w:space="0" w:color="auto"/>
            <w:right w:val="none" w:sz="0" w:space="0" w:color="auto"/>
          </w:divBdr>
        </w:div>
        <w:div w:id="432869750">
          <w:marLeft w:val="480"/>
          <w:marRight w:val="0"/>
          <w:marTop w:val="0"/>
          <w:marBottom w:val="0"/>
          <w:divBdr>
            <w:top w:val="none" w:sz="0" w:space="0" w:color="auto"/>
            <w:left w:val="none" w:sz="0" w:space="0" w:color="auto"/>
            <w:bottom w:val="none" w:sz="0" w:space="0" w:color="auto"/>
            <w:right w:val="none" w:sz="0" w:space="0" w:color="auto"/>
          </w:divBdr>
        </w:div>
        <w:div w:id="477694369">
          <w:marLeft w:val="480"/>
          <w:marRight w:val="0"/>
          <w:marTop w:val="0"/>
          <w:marBottom w:val="0"/>
          <w:divBdr>
            <w:top w:val="none" w:sz="0" w:space="0" w:color="auto"/>
            <w:left w:val="none" w:sz="0" w:space="0" w:color="auto"/>
            <w:bottom w:val="none" w:sz="0" w:space="0" w:color="auto"/>
            <w:right w:val="none" w:sz="0" w:space="0" w:color="auto"/>
          </w:divBdr>
        </w:div>
        <w:div w:id="516382224">
          <w:marLeft w:val="480"/>
          <w:marRight w:val="0"/>
          <w:marTop w:val="0"/>
          <w:marBottom w:val="0"/>
          <w:divBdr>
            <w:top w:val="none" w:sz="0" w:space="0" w:color="auto"/>
            <w:left w:val="none" w:sz="0" w:space="0" w:color="auto"/>
            <w:bottom w:val="none" w:sz="0" w:space="0" w:color="auto"/>
            <w:right w:val="none" w:sz="0" w:space="0" w:color="auto"/>
          </w:divBdr>
        </w:div>
        <w:div w:id="546380999">
          <w:marLeft w:val="480"/>
          <w:marRight w:val="0"/>
          <w:marTop w:val="0"/>
          <w:marBottom w:val="0"/>
          <w:divBdr>
            <w:top w:val="none" w:sz="0" w:space="0" w:color="auto"/>
            <w:left w:val="none" w:sz="0" w:space="0" w:color="auto"/>
            <w:bottom w:val="none" w:sz="0" w:space="0" w:color="auto"/>
            <w:right w:val="none" w:sz="0" w:space="0" w:color="auto"/>
          </w:divBdr>
        </w:div>
        <w:div w:id="696198441">
          <w:marLeft w:val="480"/>
          <w:marRight w:val="0"/>
          <w:marTop w:val="0"/>
          <w:marBottom w:val="0"/>
          <w:divBdr>
            <w:top w:val="none" w:sz="0" w:space="0" w:color="auto"/>
            <w:left w:val="none" w:sz="0" w:space="0" w:color="auto"/>
            <w:bottom w:val="none" w:sz="0" w:space="0" w:color="auto"/>
            <w:right w:val="none" w:sz="0" w:space="0" w:color="auto"/>
          </w:divBdr>
        </w:div>
        <w:div w:id="710299994">
          <w:marLeft w:val="480"/>
          <w:marRight w:val="0"/>
          <w:marTop w:val="0"/>
          <w:marBottom w:val="0"/>
          <w:divBdr>
            <w:top w:val="none" w:sz="0" w:space="0" w:color="auto"/>
            <w:left w:val="none" w:sz="0" w:space="0" w:color="auto"/>
            <w:bottom w:val="none" w:sz="0" w:space="0" w:color="auto"/>
            <w:right w:val="none" w:sz="0" w:space="0" w:color="auto"/>
          </w:divBdr>
        </w:div>
        <w:div w:id="745028683">
          <w:marLeft w:val="480"/>
          <w:marRight w:val="0"/>
          <w:marTop w:val="0"/>
          <w:marBottom w:val="0"/>
          <w:divBdr>
            <w:top w:val="none" w:sz="0" w:space="0" w:color="auto"/>
            <w:left w:val="none" w:sz="0" w:space="0" w:color="auto"/>
            <w:bottom w:val="none" w:sz="0" w:space="0" w:color="auto"/>
            <w:right w:val="none" w:sz="0" w:space="0" w:color="auto"/>
          </w:divBdr>
        </w:div>
        <w:div w:id="794255837">
          <w:marLeft w:val="480"/>
          <w:marRight w:val="0"/>
          <w:marTop w:val="0"/>
          <w:marBottom w:val="0"/>
          <w:divBdr>
            <w:top w:val="none" w:sz="0" w:space="0" w:color="auto"/>
            <w:left w:val="none" w:sz="0" w:space="0" w:color="auto"/>
            <w:bottom w:val="none" w:sz="0" w:space="0" w:color="auto"/>
            <w:right w:val="none" w:sz="0" w:space="0" w:color="auto"/>
          </w:divBdr>
        </w:div>
        <w:div w:id="823811954">
          <w:marLeft w:val="480"/>
          <w:marRight w:val="0"/>
          <w:marTop w:val="0"/>
          <w:marBottom w:val="0"/>
          <w:divBdr>
            <w:top w:val="none" w:sz="0" w:space="0" w:color="auto"/>
            <w:left w:val="none" w:sz="0" w:space="0" w:color="auto"/>
            <w:bottom w:val="none" w:sz="0" w:space="0" w:color="auto"/>
            <w:right w:val="none" w:sz="0" w:space="0" w:color="auto"/>
          </w:divBdr>
        </w:div>
        <w:div w:id="890846243">
          <w:marLeft w:val="480"/>
          <w:marRight w:val="0"/>
          <w:marTop w:val="0"/>
          <w:marBottom w:val="0"/>
          <w:divBdr>
            <w:top w:val="none" w:sz="0" w:space="0" w:color="auto"/>
            <w:left w:val="none" w:sz="0" w:space="0" w:color="auto"/>
            <w:bottom w:val="none" w:sz="0" w:space="0" w:color="auto"/>
            <w:right w:val="none" w:sz="0" w:space="0" w:color="auto"/>
          </w:divBdr>
        </w:div>
        <w:div w:id="899637876">
          <w:marLeft w:val="480"/>
          <w:marRight w:val="0"/>
          <w:marTop w:val="0"/>
          <w:marBottom w:val="0"/>
          <w:divBdr>
            <w:top w:val="none" w:sz="0" w:space="0" w:color="auto"/>
            <w:left w:val="none" w:sz="0" w:space="0" w:color="auto"/>
            <w:bottom w:val="none" w:sz="0" w:space="0" w:color="auto"/>
            <w:right w:val="none" w:sz="0" w:space="0" w:color="auto"/>
          </w:divBdr>
        </w:div>
        <w:div w:id="911087701">
          <w:marLeft w:val="480"/>
          <w:marRight w:val="0"/>
          <w:marTop w:val="0"/>
          <w:marBottom w:val="0"/>
          <w:divBdr>
            <w:top w:val="none" w:sz="0" w:space="0" w:color="auto"/>
            <w:left w:val="none" w:sz="0" w:space="0" w:color="auto"/>
            <w:bottom w:val="none" w:sz="0" w:space="0" w:color="auto"/>
            <w:right w:val="none" w:sz="0" w:space="0" w:color="auto"/>
          </w:divBdr>
        </w:div>
        <w:div w:id="912547619">
          <w:marLeft w:val="480"/>
          <w:marRight w:val="0"/>
          <w:marTop w:val="0"/>
          <w:marBottom w:val="0"/>
          <w:divBdr>
            <w:top w:val="none" w:sz="0" w:space="0" w:color="auto"/>
            <w:left w:val="none" w:sz="0" w:space="0" w:color="auto"/>
            <w:bottom w:val="none" w:sz="0" w:space="0" w:color="auto"/>
            <w:right w:val="none" w:sz="0" w:space="0" w:color="auto"/>
          </w:divBdr>
        </w:div>
        <w:div w:id="914441097">
          <w:marLeft w:val="480"/>
          <w:marRight w:val="0"/>
          <w:marTop w:val="0"/>
          <w:marBottom w:val="0"/>
          <w:divBdr>
            <w:top w:val="none" w:sz="0" w:space="0" w:color="auto"/>
            <w:left w:val="none" w:sz="0" w:space="0" w:color="auto"/>
            <w:bottom w:val="none" w:sz="0" w:space="0" w:color="auto"/>
            <w:right w:val="none" w:sz="0" w:space="0" w:color="auto"/>
          </w:divBdr>
        </w:div>
        <w:div w:id="1038118498">
          <w:marLeft w:val="480"/>
          <w:marRight w:val="0"/>
          <w:marTop w:val="0"/>
          <w:marBottom w:val="0"/>
          <w:divBdr>
            <w:top w:val="none" w:sz="0" w:space="0" w:color="auto"/>
            <w:left w:val="none" w:sz="0" w:space="0" w:color="auto"/>
            <w:bottom w:val="none" w:sz="0" w:space="0" w:color="auto"/>
            <w:right w:val="none" w:sz="0" w:space="0" w:color="auto"/>
          </w:divBdr>
        </w:div>
        <w:div w:id="1139571920">
          <w:marLeft w:val="480"/>
          <w:marRight w:val="0"/>
          <w:marTop w:val="0"/>
          <w:marBottom w:val="0"/>
          <w:divBdr>
            <w:top w:val="none" w:sz="0" w:space="0" w:color="auto"/>
            <w:left w:val="none" w:sz="0" w:space="0" w:color="auto"/>
            <w:bottom w:val="none" w:sz="0" w:space="0" w:color="auto"/>
            <w:right w:val="none" w:sz="0" w:space="0" w:color="auto"/>
          </w:divBdr>
        </w:div>
        <w:div w:id="1173061631">
          <w:marLeft w:val="480"/>
          <w:marRight w:val="0"/>
          <w:marTop w:val="0"/>
          <w:marBottom w:val="0"/>
          <w:divBdr>
            <w:top w:val="none" w:sz="0" w:space="0" w:color="auto"/>
            <w:left w:val="none" w:sz="0" w:space="0" w:color="auto"/>
            <w:bottom w:val="none" w:sz="0" w:space="0" w:color="auto"/>
            <w:right w:val="none" w:sz="0" w:space="0" w:color="auto"/>
          </w:divBdr>
        </w:div>
        <w:div w:id="1242443482">
          <w:marLeft w:val="480"/>
          <w:marRight w:val="0"/>
          <w:marTop w:val="0"/>
          <w:marBottom w:val="0"/>
          <w:divBdr>
            <w:top w:val="none" w:sz="0" w:space="0" w:color="auto"/>
            <w:left w:val="none" w:sz="0" w:space="0" w:color="auto"/>
            <w:bottom w:val="none" w:sz="0" w:space="0" w:color="auto"/>
            <w:right w:val="none" w:sz="0" w:space="0" w:color="auto"/>
          </w:divBdr>
        </w:div>
        <w:div w:id="1279798297">
          <w:marLeft w:val="480"/>
          <w:marRight w:val="0"/>
          <w:marTop w:val="0"/>
          <w:marBottom w:val="0"/>
          <w:divBdr>
            <w:top w:val="none" w:sz="0" w:space="0" w:color="auto"/>
            <w:left w:val="none" w:sz="0" w:space="0" w:color="auto"/>
            <w:bottom w:val="none" w:sz="0" w:space="0" w:color="auto"/>
            <w:right w:val="none" w:sz="0" w:space="0" w:color="auto"/>
          </w:divBdr>
        </w:div>
        <w:div w:id="1355502906">
          <w:marLeft w:val="480"/>
          <w:marRight w:val="0"/>
          <w:marTop w:val="0"/>
          <w:marBottom w:val="0"/>
          <w:divBdr>
            <w:top w:val="none" w:sz="0" w:space="0" w:color="auto"/>
            <w:left w:val="none" w:sz="0" w:space="0" w:color="auto"/>
            <w:bottom w:val="none" w:sz="0" w:space="0" w:color="auto"/>
            <w:right w:val="none" w:sz="0" w:space="0" w:color="auto"/>
          </w:divBdr>
        </w:div>
        <w:div w:id="1528834509">
          <w:marLeft w:val="480"/>
          <w:marRight w:val="0"/>
          <w:marTop w:val="0"/>
          <w:marBottom w:val="0"/>
          <w:divBdr>
            <w:top w:val="none" w:sz="0" w:space="0" w:color="auto"/>
            <w:left w:val="none" w:sz="0" w:space="0" w:color="auto"/>
            <w:bottom w:val="none" w:sz="0" w:space="0" w:color="auto"/>
            <w:right w:val="none" w:sz="0" w:space="0" w:color="auto"/>
          </w:divBdr>
        </w:div>
        <w:div w:id="1546868404">
          <w:marLeft w:val="480"/>
          <w:marRight w:val="0"/>
          <w:marTop w:val="0"/>
          <w:marBottom w:val="0"/>
          <w:divBdr>
            <w:top w:val="none" w:sz="0" w:space="0" w:color="auto"/>
            <w:left w:val="none" w:sz="0" w:space="0" w:color="auto"/>
            <w:bottom w:val="none" w:sz="0" w:space="0" w:color="auto"/>
            <w:right w:val="none" w:sz="0" w:space="0" w:color="auto"/>
          </w:divBdr>
        </w:div>
        <w:div w:id="1548569275">
          <w:marLeft w:val="480"/>
          <w:marRight w:val="0"/>
          <w:marTop w:val="0"/>
          <w:marBottom w:val="0"/>
          <w:divBdr>
            <w:top w:val="none" w:sz="0" w:space="0" w:color="auto"/>
            <w:left w:val="none" w:sz="0" w:space="0" w:color="auto"/>
            <w:bottom w:val="none" w:sz="0" w:space="0" w:color="auto"/>
            <w:right w:val="none" w:sz="0" w:space="0" w:color="auto"/>
          </w:divBdr>
        </w:div>
        <w:div w:id="1557857739">
          <w:marLeft w:val="480"/>
          <w:marRight w:val="0"/>
          <w:marTop w:val="0"/>
          <w:marBottom w:val="0"/>
          <w:divBdr>
            <w:top w:val="none" w:sz="0" w:space="0" w:color="auto"/>
            <w:left w:val="none" w:sz="0" w:space="0" w:color="auto"/>
            <w:bottom w:val="none" w:sz="0" w:space="0" w:color="auto"/>
            <w:right w:val="none" w:sz="0" w:space="0" w:color="auto"/>
          </w:divBdr>
        </w:div>
        <w:div w:id="1581984041">
          <w:marLeft w:val="480"/>
          <w:marRight w:val="0"/>
          <w:marTop w:val="0"/>
          <w:marBottom w:val="0"/>
          <w:divBdr>
            <w:top w:val="none" w:sz="0" w:space="0" w:color="auto"/>
            <w:left w:val="none" w:sz="0" w:space="0" w:color="auto"/>
            <w:bottom w:val="none" w:sz="0" w:space="0" w:color="auto"/>
            <w:right w:val="none" w:sz="0" w:space="0" w:color="auto"/>
          </w:divBdr>
        </w:div>
        <w:div w:id="1614748070">
          <w:marLeft w:val="480"/>
          <w:marRight w:val="0"/>
          <w:marTop w:val="0"/>
          <w:marBottom w:val="0"/>
          <w:divBdr>
            <w:top w:val="none" w:sz="0" w:space="0" w:color="auto"/>
            <w:left w:val="none" w:sz="0" w:space="0" w:color="auto"/>
            <w:bottom w:val="none" w:sz="0" w:space="0" w:color="auto"/>
            <w:right w:val="none" w:sz="0" w:space="0" w:color="auto"/>
          </w:divBdr>
        </w:div>
        <w:div w:id="1763648834">
          <w:marLeft w:val="480"/>
          <w:marRight w:val="0"/>
          <w:marTop w:val="0"/>
          <w:marBottom w:val="0"/>
          <w:divBdr>
            <w:top w:val="none" w:sz="0" w:space="0" w:color="auto"/>
            <w:left w:val="none" w:sz="0" w:space="0" w:color="auto"/>
            <w:bottom w:val="none" w:sz="0" w:space="0" w:color="auto"/>
            <w:right w:val="none" w:sz="0" w:space="0" w:color="auto"/>
          </w:divBdr>
        </w:div>
        <w:div w:id="1789467216">
          <w:marLeft w:val="480"/>
          <w:marRight w:val="0"/>
          <w:marTop w:val="0"/>
          <w:marBottom w:val="0"/>
          <w:divBdr>
            <w:top w:val="none" w:sz="0" w:space="0" w:color="auto"/>
            <w:left w:val="none" w:sz="0" w:space="0" w:color="auto"/>
            <w:bottom w:val="none" w:sz="0" w:space="0" w:color="auto"/>
            <w:right w:val="none" w:sz="0" w:space="0" w:color="auto"/>
          </w:divBdr>
        </w:div>
        <w:div w:id="1928926010">
          <w:marLeft w:val="480"/>
          <w:marRight w:val="0"/>
          <w:marTop w:val="0"/>
          <w:marBottom w:val="0"/>
          <w:divBdr>
            <w:top w:val="none" w:sz="0" w:space="0" w:color="auto"/>
            <w:left w:val="none" w:sz="0" w:space="0" w:color="auto"/>
            <w:bottom w:val="none" w:sz="0" w:space="0" w:color="auto"/>
            <w:right w:val="none" w:sz="0" w:space="0" w:color="auto"/>
          </w:divBdr>
        </w:div>
        <w:div w:id="1939673986">
          <w:marLeft w:val="480"/>
          <w:marRight w:val="0"/>
          <w:marTop w:val="0"/>
          <w:marBottom w:val="0"/>
          <w:divBdr>
            <w:top w:val="none" w:sz="0" w:space="0" w:color="auto"/>
            <w:left w:val="none" w:sz="0" w:space="0" w:color="auto"/>
            <w:bottom w:val="none" w:sz="0" w:space="0" w:color="auto"/>
            <w:right w:val="none" w:sz="0" w:space="0" w:color="auto"/>
          </w:divBdr>
        </w:div>
        <w:div w:id="1952667631">
          <w:marLeft w:val="480"/>
          <w:marRight w:val="0"/>
          <w:marTop w:val="0"/>
          <w:marBottom w:val="0"/>
          <w:divBdr>
            <w:top w:val="none" w:sz="0" w:space="0" w:color="auto"/>
            <w:left w:val="none" w:sz="0" w:space="0" w:color="auto"/>
            <w:bottom w:val="none" w:sz="0" w:space="0" w:color="auto"/>
            <w:right w:val="none" w:sz="0" w:space="0" w:color="auto"/>
          </w:divBdr>
        </w:div>
        <w:div w:id="2008512596">
          <w:marLeft w:val="480"/>
          <w:marRight w:val="0"/>
          <w:marTop w:val="0"/>
          <w:marBottom w:val="0"/>
          <w:divBdr>
            <w:top w:val="none" w:sz="0" w:space="0" w:color="auto"/>
            <w:left w:val="none" w:sz="0" w:space="0" w:color="auto"/>
            <w:bottom w:val="none" w:sz="0" w:space="0" w:color="auto"/>
            <w:right w:val="none" w:sz="0" w:space="0" w:color="auto"/>
          </w:divBdr>
        </w:div>
        <w:div w:id="2036687756">
          <w:marLeft w:val="480"/>
          <w:marRight w:val="0"/>
          <w:marTop w:val="0"/>
          <w:marBottom w:val="0"/>
          <w:divBdr>
            <w:top w:val="none" w:sz="0" w:space="0" w:color="auto"/>
            <w:left w:val="none" w:sz="0" w:space="0" w:color="auto"/>
            <w:bottom w:val="none" w:sz="0" w:space="0" w:color="auto"/>
            <w:right w:val="none" w:sz="0" w:space="0" w:color="auto"/>
          </w:divBdr>
        </w:div>
        <w:div w:id="2041394945">
          <w:marLeft w:val="480"/>
          <w:marRight w:val="0"/>
          <w:marTop w:val="0"/>
          <w:marBottom w:val="0"/>
          <w:divBdr>
            <w:top w:val="none" w:sz="0" w:space="0" w:color="auto"/>
            <w:left w:val="none" w:sz="0" w:space="0" w:color="auto"/>
            <w:bottom w:val="none" w:sz="0" w:space="0" w:color="auto"/>
            <w:right w:val="none" w:sz="0" w:space="0" w:color="auto"/>
          </w:divBdr>
        </w:div>
        <w:div w:id="2057923140">
          <w:marLeft w:val="480"/>
          <w:marRight w:val="0"/>
          <w:marTop w:val="0"/>
          <w:marBottom w:val="0"/>
          <w:divBdr>
            <w:top w:val="none" w:sz="0" w:space="0" w:color="auto"/>
            <w:left w:val="none" w:sz="0" w:space="0" w:color="auto"/>
            <w:bottom w:val="none" w:sz="0" w:space="0" w:color="auto"/>
            <w:right w:val="none" w:sz="0" w:space="0" w:color="auto"/>
          </w:divBdr>
        </w:div>
        <w:div w:id="2089956744">
          <w:marLeft w:val="480"/>
          <w:marRight w:val="0"/>
          <w:marTop w:val="0"/>
          <w:marBottom w:val="0"/>
          <w:divBdr>
            <w:top w:val="none" w:sz="0" w:space="0" w:color="auto"/>
            <w:left w:val="none" w:sz="0" w:space="0" w:color="auto"/>
            <w:bottom w:val="none" w:sz="0" w:space="0" w:color="auto"/>
            <w:right w:val="none" w:sz="0" w:space="0" w:color="auto"/>
          </w:divBdr>
        </w:div>
        <w:div w:id="2098360695">
          <w:marLeft w:val="480"/>
          <w:marRight w:val="0"/>
          <w:marTop w:val="0"/>
          <w:marBottom w:val="0"/>
          <w:divBdr>
            <w:top w:val="none" w:sz="0" w:space="0" w:color="auto"/>
            <w:left w:val="none" w:sz="0" w:space="0" w:color="auto"/>
            <w:bottom w:val="none" w:sz="0" w:space="0" w:color="auto"/>
            <w:right w:val="none" w:sz="0" w:space="0" w:color="auto"/>
          </w:divBdr>
        </w:div>
        <w:div w:id="2119133826">
          <w:marLeft w:val="480"/>
          <w:marRight w:val="0"/>
          <w:marTop w:val="0"/>
          <w:marBottom w:val="0"/>
          <w:divBdr>
            <w:top w:val="none" w:sz="0" w:space="0" w:color="auto"/>
            <w:left w:val="none" w:sz="0" w:space="0" w:color="auto"/>
            <w:bottom w:val="none" w:sz="0" w:space="0" w:color="auto"/>
            <w:right w:val="none" w:sz="0" w:space="0" w:color="auto"/>
          </w:divBdr>
        </w:div>
        <w:div w:id="2126655988">
          <w:marLeft w:val="480"/>
          <w:marRight w:val="0"/>
          <w:marTop w:val="0"/>
          <w:marBottom w:val="0"/>
          <w:divBdr>
            <w:top w:val="none" w:sz="0" w:space="0" w:color="auto"/>
            <w:left w:val="none" w:sz="0" w:space="0" w:color="auto"/>
            <w:bottom w:val="none" w:sz="0" w:space="0" w:color="auto"/>
            <w:right w:val="none" w:sz="0" w:space="0" w:color="auto"/>
          </w:divBdr>
        </w:div>
      </w:divsChild>
    </w:div>
    <w:div w:id="800928826">
      <w:bodyDiv w:val="1"/>
      <w:marLeft w:val="0"/>
      <w:marRight w:val="0"/>
      <w:marTop w:val="0"/>
      <w:marBottom w:val="0"/>
      <w:divBdr>
        <w:top w:val="none" w:sz="0" w:space="0" w:color="auto"/>
        <w:left w:val="none" w:sz="0" w:space="0" w:color="auto"/>
        <w:bottom w:val="none" w:sz="0" w:space="0" w:color="auto"/>
        <w:right w:val="none" w:sz="0" w:space="0" w:color="auto"/>
      </w:divBdr>
    </w:div>
    <w:div w:id="802236291">
      <w:bodyDiv w:val="1"/>
      <w:marLeft w:val="0"/>
      <w:marRight w:val="0"/>
      <w:marTop w:val="0"/>
      <w:marBottom w:val="0"/>
      <w:divBdr>
        <w:top w:val="none" w:sz="0" w:space="0" w:color="auto"/>
        <w:left w:val="none" w:sz="0" w:space="0" w:color="auto"/>
        <w:bottom w:val="none" w:sz="0" w:space="0" w:color="auto"/>
        <w:right w:val="none" w:sz="0" w:space="0" w:color="auto"/>
      </w:divBdr>
    </w:div>
    <w:div w:id="802767587">
      <w:bodyDiv w:val="1"/>
      <w:marLeft w:val="0"/>
      <w:marRight w:val="0"/>
      <w:marTop w:val="0"/>
      <w:marBottom w:val="0"/>
      <w:divBdr>
        <w:top w:val="none" w:sz="0" w:space="0" w:color="auto"/>
        <w:left w:val="none" w:sz="0" w:space="0" w:color="auto"/>
        <w:bottom w:val="none" w:sz="0" w:space="0" w:color="auto"/>
        <w:right w:val="none" w:sz="0" w:space="0" w:color="auto"/>
      </w:divBdr>
    </w:div>
    <w:div w:id="802885375">
      <w:bodyDiv w:val="1"/>
      <w:marLeft w:val="0"/>
      <w:marRight w:val="0"/>
      <w:marTop w:val="0"/>
      <w:marBottom w:val="0"/>
      <w:divBdr>
        <w:top w:val="none" w:sz="0" w:space="0" w:color="auto"/>
        <w:left w:val="none" w:sz="0" w:space="0" w:color="auto"/>
        <w:bottom w:val="none" w:sz="0" w:space="0" w:color="auto"/>
        <w:right w:val="none" w:sz="0" w:space="0" w:color="auto"/>
      </w:divBdr>
    </w:div>
    <w:div w:id="803693512">
      <w:bodyDiv w:val="1"/>
      <w:marLeft w:val="0"/>
      <w:marRight w:val="0"/>
      <w:marTop w:val="0"/>
      <w:marBottom w:val="0"/>
      <w:divBdr>
        <w:top w:val="none" w:sz="0" w:space="0" w:color="auto"/>
        <w:left w:val="none" w:sz="0" w:space="0" w:color="auto"/>
        <w:bottom w:val="none" w:sz="0" w:space="0" w:color="auto"/>
        <w:right w:val="none" w:sz="0" w:space="0" w:color="auto"/>
      </w:divBdr>
      <w:divsChild>
        <w:div w:id="66341108">
          <w:marLeft w:val="480"/>
          <w:marRight w:val="0"/>
          <w:marTop w:val="0"/>
          <w:marBottom w:val="0"/>
          <w:divBdr>
            <w:top w:val="none" w:sz="0" w:space="0" w:color="auto"/>
            <w:left w:val="none" w:sz="0" w:space="0" w:color="auto"/>
            <w:bottom w:val="none" w:sz="0" w:space="0" w:color="auto"/>
            <w:right w:val="none" w:sz="0" w:space="0" w:color="auto"/>
          </w:divBdr>
        </w:div>
        <w:div w:id="78839880">
          <w:marLeft w:val="480"/>
          <w:marRight w:val="0"/>
          <w:marTop w:val="0"/>
          <w:marBottom w:val="0"/>
          <w:divBdr>
            <w:top w:val="none" w:sz="0" w:space="0" w:color="auto"/>
            <w:left w:val="none" w:sz="0" w:space="0" w:color="auto"/>
            <w:bottom w:val="none" w:sz="0" w:space="0" w:color="auto"/>
            <w:right w:val="none" w:sz="0" w:space="0" w:color="auto"/>
          </w:divBdr>
        </w:div>
        <w:div w:id="132453607">
          <w:marLeft w:val="480"/>
          <w:marRight w:val="0"/>
          <w:marTop w:val="0"/>
          <w:marBottom w:val="0"/>
          <w:divBdr>
            <w:top w:val="none" w:sz="0" w:space="0" w:color="auto"/>
            <w:left w:val="none" w:sz="0" w:space="0" w:color="auto"/>
            <w:bottom w:val="none" w:sz="0" w:space="0" w:color="auto"/>
            <w:right w:val="none" w:sz="0" w:space="0" w:color="auto"/>
          </w:divBdr>
        </w:div>
        <w:div w:id="187529172">
          <w:marLeft w:val="480"/>
          <w:marRight w:val="0"/>
          <w:marTop w:val="0"/>
          <w:marBottom w:val="0"/>
          <w:divBdr>
            <w:top w:val="none" w:sz="0" w:space="0" w:color="auto"/>
            <w:left w:val="none" w:sz="0" w:space="0" w:color="auto"/>
            <w:bottom w:val="none" w:sz="0" w:space="0" w:color="auto"/>
            <w:right w:val="none" w:sz="0" w:space="0" w:color="auto"/>
          </w:divBdr>
        </w:div>
        <w:div w:id="193007492">
          <w:marLeft w:val="480"/>
          <w:marRight w:val="0"/>
          <w:marTop w:val="0"/>
          <w:marBottom w:val="0"/>
          <w:divBdr>
            <w:top w:val="none" w:sz="0" w:space="0" w:color="auto"/>
            <w:left w:val="none" w:sz="0" w:space="0" w:color="auto"/>
            <w:bottom w:val="none" w:sz="0" w:space="0" w:color="auto"/>
            <w:right w:val="none" w:sz="0" w:space="0" w:color="auto"/>
          </w:divBdr>
        </w:div>
        <w:div w:id="238950333">
          <w:marLeft w:val="480"/>
          <w:marRight w:val="0"/>
          <w:marTop w:val="0"/>
          <w:marBottom w:val="0"/>
          <w:divBdr>
            <w:top w:val="none" w:sz="0" w:space="0" w:color="auto"/>
            <w:left w:val="none" w:sz="0" w:space="0" w:color="auto"/>
            <w:bottom w:val="none" w:sz="0" w:space="0" w:color="auto"/>
            <w:right w:val="none" w:sz="0" w:space="0" w:color="auto"/>
          </w:divBdr>
        </w:div>
        <w:div w:id="239411161">
          <w:marLeft w:val="480"/>
          <w:marRight w:val="0"/>
          <w:marTop w:val="0"/>
          <w:marBottom w:val="0"/>
          <w:divBdr>
            <w:top w:val="none" w:sz="0" w:space="0" w:color="auto"/>
            <w:left w:val="none" w:sz="0" w:space="0" w:color="auto"/>
            <w:bottom w:val="none" w:sz="0" w:space="0" w:color="auto"/>
            <w:right w:val="none" w:sz="0" w:space="0" w:color="auto"/>
          </w:divBdr>
        </w:div>
        <w:div w:id="240405919">
          <w:marLeft w:val="480"/>
          <w:marRight w:val="0"/>
          <w:marTop w:val="0"/>
          <w:marBottom w:val="0"/>
          <w:divBdr>
            <w:top w:val="none" w:sz="0" w:space="0" w:color="auto"/>
            <w:left w:val="none" w:sz="0" w:space="0" w:color="auto"/>
            <w:bottom w:val="none" w:sz="0" w:space="0" w:color="auto"/>
            <w:right w:val="none" w:sz="0" w:space="0" w:color="auto"/>
          </w:divBdr>
        </w:div>
        <w:div w:id="245455096">
          <w:marLeft w:val="480"/>
          <w:marRight w:val="0"/>
          <w:marTop w:val="0"/>
          <w:marBottom w:val="0"/>
          <w:divBdr>
            <w:top w:val="none" w:sz="0" w:space="0" w:color="auto"/>
            <w:left w:val="none" w:sz="0" w:space="0" w:color="auto"/>
            <w:bottom w:val="none" w:sz="0" w:space="0" w:color="auto"/>
            <w:right w:val="none" w:sz="0" w:space="0" w:color="auto"/>
          </w:divBdr>
        </w:div>
        <w:div w:id="254411682">
          <w:marLeft w:val="480"/>
          <w:marRight w:val="0"/>
          <w:marTop w:val="0"/>
          <w:marBottom w:val="0"/>
          <w:divBdr>
            <w:top w:val="none" w:sz="0" w:space="0" w:color="auto"/>
            <w:left w:val="none" w:sz="0" w:space="0" w:color="auto"/>
            <w:bottom w:val="none" w:sz="0" w:space="0" w:color="auto"/>
            <w:right w:val="none" w:sz="0" w:space="0" w:color="auto"/>
          </w:divBdr>
        </w:div>
        <w:div w:id="254629631">
          <w:marLeft w:val="480"/>
          <w:marRight w:val="0"/>
          <w:marTop w:val="0"/>
          <w:marBottom w:val="0"/>
          <w:divBdr>
            <w:top w:val="none" w:sz="0" w:space="0" w:color="auto"/>
            <w:left w:val="none" w:sz="0" w:space="0" w:color="auto"/>
            <w:bottom w:val="none" w:sz="0" w:space="0" w:color="auto"/>
            <w:right w:val="none" w:sz="0" w:space="0" w:color="auto"/>
          </w:divBdr>
        </w:div>
        <w:div w:id="268896241">
          <w:marLeft w:val="480"/>
          <w:marRight w:val="0"/>
          <w:marTop w:val="0"/>
          <w:marBottom w:val="0"/>
          <w:divBdr>
            <w:top w:val="none" w:sz="0" w:space="0" w:color="auto"/>
            <w:left w:val="none" w:sz="0" w:space="0" w:color="auto"/>
            <w:bottom w:val="none" w:sz="0" w:space="0" w:color="auto"/>
            <w:right w:val="none" w:sz="0" w:space="0" w:color="auto"/>
          </w:divBdr>
        </w:div>
        <w:div w:id="276836949">
          <w:marLeft w:val="480"/>
          <w:marRight w:val="0"/>
          <w:marTop w:val="0"/>
          <w:marBottom w:val="0"/>
          <w:divBdr>
            <w:top w:val="none" w:sz="0" w:space="0" w:color="auto"/>
            <w:left w:val="none" w:sz="0" w:space="0" w:color="auto"/>
            <w:bottom w:val="none" w:sz="0" w:space="0" w:color="auto"/>
            <w:right w:val="none" w:sz="0" w:space="0" w:color="auto"/>
          </w:divBdr>
        </w:div>
        <w:div w:id="354769571">
          <w:marLeft w:val="480"/>
          <w:marRight w:val="0"/>
          <w:marTop w:val="0"/>
          <w:marBottom w:val="0"/>
          <w:divBdr>
            <w:top w:val="none" w:sz="0" w:space="0" w:color="auto"/>
            <w:left w:val="none" w:sz="0" w:space="0" w:color="auto"/>
            <w:bottom w:val="none" w:sz="0" w:space="0" w:color="auto"/>
            <w:right w:val="none" w:sz="0" w:space="0" w:color="auto"/>
          </w:divBdr>
        </w:div>
        <w:div w:id="360129830">
          <w:marLeft w:val="480"/>
          <w:marRight w:val="0"/>
          <w:marTop w:val="0"/>
          <w:marBottom w:val="0"/>
          <w:divBdr>
            <w:top w:val="none" w:sz="0" w:space="0" w:color="auto"/>
            <w:left w:val="none" w:sz="0" w:space="0" w:color="auto"/>
            <w:bottom w:val="none" w:sz="0" w:space="0" w:color="auto"/>
            <w:right w:val="none" w:sz="0" w:space="0" w:color="auto"/>
          </w:divBdr>
        </w:div>
        <w:div w:id="366487838">
          <w:marLeft w:val="480"/>
          <w:marRight w:val="0"/>
          <w:marTop w:val="0"/>
          <w:marBottom w:val="0"/>
          <w:divBdr>
            <w:top w:val="none" w:sz="0" w:space="0" w:color="auto"/>
            <w:left w:val="none" w:sz="0" w:space="0" w:color="auto"/>
            <w:bottom w:val="none" w:sz="0" w:space="0" w:color="auto"/>
            <w:right w:val="none" w:sz="0" w:space="0" w:color="auto"/>
          </w:divBdr>
        </w:div>
        <w:div w:id="376706035">
          <w:marLeft w:val="480"/>
          <w:marRight w:val="0"/>
          <w:marTop w:val="0"/>
          <w:marBottom w:val="0"/>
          <w:divBdr>
            <w:top w:val="none" w:sz="0" w:space="0" w:color="auto"/>
            <w:left w:val="none" w:sz="0" w:space="0" w:color="auto"/>
            <w:bottom w:val="none" w:sz="0" w:space="0" w:color="auto"/>
            <w:right w:val="none" w:sz="0" w:space="0" w:color="auto"/>
          </w:divBdr>
        </w:div>
        <w:div w:id="395511448">
          <w:marLeft w:val="480"/>
          <w:marRight w:val="0"/>
          <w:marTop w:val="0"/>
          <w:marBottom w:val="0"/>
          <w:divBdr>
            <w:top w:val="none" w:sz="0" w:space="0" w:color="auto"/>
            <w:left w:val="none" w:sz="0" w:space="0" w:color="auto"/>
            <w:bottom w:val="none" w:sz="0" w:space="0" w:color="auto"/>
            <w:right w:val="none" w:sz="0" w:space="0" w:color="auto"/>
          </w:divBdr>
        </w:div>
        <w:div w:id="429474995">
          <w:marLeft w:val="480"/>
          <w:marRight w:val="0"/>
          <w:marTop w:val="0"/>
          <w:marBottom w:val="0"/>
          <w:divBdr>
            <w:top w:val="none" w:sz="0" w:space="0" w:color="auto"/>
            <w:left w:val="none" w:sz="0" w:space="0" w:color="auto"/>
            <w:bottom w:val="none" w:sz="0" w:space="0" w:color="auto"/>
            <w:right w:val="none" w:sz="0" w:space="0" w:color="auto"/>
          </w:divBdr>
        </w:div>
        <w:div w:id="465008829">
          <w:marLeft w:val="480"/>
          <w:marRight w:val="0"/>
          <w:marTop w:val="0"/>
          <w:marBottom w:val="0"/>
          <w:divBdr>
            <w:top w:val="none" w:sz="0" w:space="0" w:color="auto"/>
            <w:left w:val="none" w:sz="0" w:space="0" w:color="auto"/>
            <w:bottom w:val="none" w:sz="0" w:space="0" w:color="auto"/>
            <w:right w:val="none" w:sz="0" w:space="0" w:color="auto"/>
          </w:divBdr>
        </w:div>
        <w:div w:id="481847369">
          <w:marLeft w:val="480"/>
          <w:marRight w:val="0"/>
          <w:marTop w:val="0"/>
          <w:marBottom w:val="0"/>
          <w:divBdr>
            <w:top w:val="none" w:sz="0" w:space="0" w:color="auto"/>
            <w:left w:val="none" w:sz="0" w:space="0" w:color="auto"/>
            <w:bottom w:val="none" w:sz="0" w:space="0" w:color="auto"/>
            <w:right w:val="none" w:sz="0" w:space="0" w:color="auto"/>
          </w:divBdr>
        </w:div>
        <w:div w:id="484007767">
          <w:marLeft w:val="480"/>
          <w:marRight w:val="0"/>
          <w:marTop w:val="0"/>
          <w:marBottom w:val="0"/>
          <w:divBdr>
            <w:top w:val="none" w:sz="0" w:space="0" w:color="auto"/>
            <w:left w:val="none" w:sz="0" w:space="0" w:color="auto"/>
            <w:bottom w:val="none" w:sz="0" w:space="0" w:color="auto"/>
            <w:right w:val="none" w:sz="0" w:space="0" w:color="auto"/>
          </w:divBdr>
        </w:div>
        <w:div w:id="574515969">
          <w:marLeft w:val="480"/>
          <w:marRight w:val="0"/>
          <w:marTop w:val="0"/>
          <w:marBottom w:val="0"/>
          <w:divBdr>
            <w:top w:val="none" w:sz="0" w:space="0" w:color="auto"/>
            <w:left w:val="none" w:sz="0" w:space="0" w:color="auto"/>
            <w:bottom w:val="none" w:sz="0" w:space="0" w:color="auto"/>
            <w:right w:val="none" w:sz="0" w:space="0" w:color="auto"/>
          </w:divBdr>
        </w:div>
        <w:div w:id="579876919">
          <w:marLeft w:val="480"/>
          <w:marRight w:val="0"/>
          <w:marTop w:val="0"/>
          <w:marBottom w:val="0"/>
          <w:divBdr>
            <w:top w:val="none" w:sz="0" w:space="0" w:color="auto"/>
            <w:left w:val="none" w:sz="0" w:space="0" w:color="auto"/>
            <w:bottom w:val="none" w:sz="0" w:space="0" w:color="auto"/>
            <w:right w:val="none" w:sz="0" w:space="0" w:color="auto"/>
          </w:divBdr>
        </w:div>
        <w:div w:id="611523527">
          <w:marLeft w:val="480"/>
          <w:marRight w:val="0"/>
          <w:marTop w:val="0"/>
          <w:marBottom w:val="0"/>
          <w:divBdr>
            <w:top w:val="none" w:sz="0" w:space="0" w:color="auto"/>
            <w:left w:val="none" w:sz="0" w:space="0" w:color="auto"/>
            <w:bottom w:val="none" w:sz="0" w:space="0" w:color="auto"/>
            <w:right w:val="none" w:sz="0" w:space="0" w:color="auto"/>
          </w:divBdr>
        </w:div>
        <w:div w:id="723255644">
          <w:marLeft w:val="480"/>
          <w:marRight w:val="0"/>
          <w:marTop w:val="0"/>
          <w:marBottom w:val="0"/>
          <w:divBdr>
            <w:top w:val="none" w:sz="0" w:space="0" w:color="auto"/>
            <w:left w:val="none" w:sz="0" w:space="0" w:color="auto"/>
            <w:bottom w:val="none" w:sz="0" w:space="0" w:color="auto"/>
            <w:right w:val="none" w:sz="0" w:space="0" w:color="auto"/>
          </w:divBdr>
        </w:div>
        <w:div w:id="759913575">
          <w:marLeft w:val="480"/>
          <w:marRight w:val="0"/>
          <w:marTop w:val="0"/>
          <w:marBottom w:val="0"/>
          <w:divBdr>
            <w:top w:val="none" w:sz="0" w:space="0" w:color="auto"/>
            <w:left w:val="none" w:sz="0" w:space="0" w:color="auto"/>
            <w:bottom w:val="none" w:sz="0" w:space="0" w:color="auto"/>
            <w:right w:val="none" w:sz="0" w:space="0" w:color="auto"/>
          </w:divBdr>
        </w:div>
        <w:div w:id="763455128">
          <w:marLeft w:val="480"/>
          <w:marRight w:val="0"/>
          <w:marTop w:val="0"/>
          <w:marBottom w:val="0"/>
          <w:divBdr>
            <w:top w:val="none" w:sz="0" w:space="0" w:color="auto"/>
            <w:left w:val="none" w:sz="0" w:space="0" w:color="auto"/>
            <w:bottom w:val="none" w:sz="0" w:space="0" w:color="auto"/>
            <w:right w:val="none" w:sz="0" w:space="0" w:color="auto"/>
          </w:divBdr>
        </w:div>
        <w:div w:id="831607425">
          <w:marLeft w:val="480"/>
          <w:marRight w:val="0"/>
          <w:marTop w:val="0"/>
          <w:marBottom w:val="0"/>
          <w:divBdr>
            <w:top w:val="none" w:sz="0" w:space="0" w:color="auto"/>
            <w:left w:val="none" w:sz="0" w:space="0" w:color="auto"/>
            <w:bottom w:val="none" w:sz="0" w:space="0" w:color="auto"/>
            <w:right w:val="none" w:sz="0" w:space="0" w:color="auto"/>
          </w:divBdr>
        </w:div>
        <w:div w:id="832838434">
          <w:marLeft w:val="480"/>
          <w:marRight w:val="0"/>
          <w:marTop w:val="0"/>
          <w:marBottom w:val="0"/>
          <w:divBdr>
            <w:top w:val="none" w:sz="0" w:space="0" w:color="auto"/>
            <w:left w:val="none" w:sz="0" w:space="0" w:color="auto"/>
            <w:bottom w:val="none" w:sz="0" w:space="0" w:color="auto"/>
            <w:right w:val="none" w:sz="0" w:space="0" w:color="auto"/>
          </w:divBdr>
        </w:div>
        <w:div w:id="848062011">
          <w:marLeft w:val="480"/>
          <w:marRight w:val="0"/>
          <w:marTop w:val="0"/>
          <w:marBottom w:val="0"/>
          <w:divBdr>
            <w:top w:val="none" w:sz="0" w:space="0" w:color="auto"/>
            <w:left w:val="none" w:sz="0" w:space="0" w:color="auto"/>
            <w:bottom w:val="none" w:sz="0" w:space="0" w:color="auto"/>
            <w:right w:val="none" w:sz="0" w:space="0" w:color="auto"/>
          </w:divBdr>
        </w:div>
        <w:div w:id="940377445">
          <w:marLeft w:val="480"/>
          <w:marRight w:val="0"/>
          <w:marTop w:val="0"/>
          <w:marBottom w:val="0"/>
          <w:divBdr>
            <w:top w:val="none" w:sz="0" w:space="0" w:color="auto"/>
            <w:left w:val="none" w:sz="0" w:space="0" w:color="auto"/>
            <w:bottom w:val="none" w:sz="0" w:space="0" w:color="auto"/>
            <w:right w:val="none" w:sz="0" w:space="0" w:color="auto"/>
          </w:divBdr>
        </w:div>
        <w:div w:id="974064973">
          <w:marLeft w:val="480"/>
          <w:marRight w:val="0"/>
          <w:marTop w:val="0"/>
          <w:marBottom w:val="0"/>
          <w:divBdr>
            <w:top w:val="none" w:sz="0" w:space="0" w:color="auto"/>
            <w:left w:val="none" w:sz="0" w:space="0" w:color="auto"/>
            <w:bottom w:val="none" w:sz="0" w:space="0" w:color="auto"/>
            <w:right w:val="none" w:sz="0" w:space="0" w:color="auto"/>
          </w:divBdr>
        </w:div>
        <w:div w:id="980813545">
          <w:marLeft w:val="480"/>
          <w:marRight w:val="0"/>
          <w:marTop w:val="0"/>
          <w:marBottom w:val="0"/>
          <w:divBdr>
            <w:top w:val="none" w:sz="0" w:space="0" w:color="auto"/>
            <w:left w:val="none" w:sz="0" w:space="0" w:color="auto"/>
            <w:bottom w:val="none" w:sz="0" w:space="0" w:color="auto"/>
            <w:right w:val="none" w:sz="0" w:space="0" w:color="auto"/>
          </w:divBdr>
        </w:div>
        <w:div w:id="1001931775">
          <w:marLeft w:val="480"/>
          <w:marRight w:val="0"/>
          <w:marTop w:val="0"/>
          <w:marBottom w:val="0"/>
          <w:divBdr>
            <w:top w:val="none" w:sz="0" w:space="0" w:color="auto"/>
            <w:left w:val="none" w:sz="0" w:space="0" w:color="auto"/>
            <w:bottom w:val="none" w:sz="0" w:space="0" w:color="auto"/>
            <w:right w:val="none" w:sz="0" w:space="0" w:color="auto"/>
          </w:divBdr>
        </w:div>
        <w:div w:id="1015229479">
          <w:marLeft w:val="480"/>
          <w:marRight w:val="0"/>
          <w:marTop w:val="0"/>
          <w:marBottom w:val="0"/>
          <w:divBdr>
            <w:top w:val="none" w:sz="0" w:space="0" w:color="auto"/>
            <w:left w:val="none" w:sz="0" w:space="0" w:color="auto"/>
            <w:bottom w:val="none" w:sz="0" w:space="0" w:color="auto"/>
            <w:right w:val="none" w:sz="0" w:space="0" w:color="auto"/>
          </w:divBdr>
        </w:div>
        <w:div w:id="1047026606">
          <w:marLeft w:val="480"/>
          <w:marRight w:val="0"/>
          <w:marTop w:val="0"/>
          <w:marBottom w:val="0"/>
          <w:divBdr>
            <w:top w:val="none" w:sz="0" w:space="0" w:color="auto"/>
            <w:left w:val="none" w:sz="0" w:space="0" w:color="auto"/>
            <w:bottom w:val="none" w:sz="0" w:space="0" w:color="auto"/>
            <w:right w:val="none" w:sz="0" w:space="0" w:color="auto"/>
          </w:divBdr>
        </w:div>
        <w:div w:id="1063336355">
          <w:marLeft w:val="480"/>
          <w:marRight w:val="0"/>
          <w:marTop w:val="0"/>
          <w:marBottom w:val="0"/>
          <w:divBdr>
            <w:top w:val="none" w:sz="0" w:space="0" w:color="auto"/>
            <w:left w:val="none" w:sz="0" w:space="0" w:color="auto"/>
            <w:bottom w:val="none" w:sz="0" w:space="0" w:color="auto"/>
            <w:right w:val="none" w:sz="0" w:space="0" w:color="auto"/>
          </w:divBdr>
        </w:div>
        <w:div w:id="1082801839">
          <w:marLeft w:val="480"/>
          <w:marRight w:val="0"/>
          <w:marTop w:val="0"/>
          <w:marBottom w:val="0"/>
          <w:divBdr>
            <w:top w:val="none" w:sz="0" w:space="0" w:color="auto"/>
            <w:left w:val="none" w:sz="0" w:space="0" w:color="auto"/>
            <w:bottom w:val="none" w:sz="0" w:space="0" w:color="auto"/>
            <w:right w:val="none" w:sz="0" w:space="0" w:color="auto"/>
          </w:divBdr>
        </w:div>
        <w:div w:id="1110470616">
          <w:marLeft w:val="480"/>
          <w:marRight w:val="0"/>
          <w:marTop w:val="0"/>
          <w:marBottom w:val="0"/>
          <w:divBdr>
            <w:top w:val="none" w:sz="0" w:space="0" w:color="auto"/>
            <w:left w:val="none" w:sz="0" w:space="0" w:color="auto"/>
            <w:bottom w:val="none" w:sz="0" w:space="0" w:color="auto"/>
            <w:right w:val="none" w:sz="0" w:space="0" w:color="auto"/>
          </w:divBdr>
        </w:div>
        <w:div w:id="1152525480">
          <w:marLeft w:val="480"/>
          <w:marRight w:val="0"/>
          <w:marTop w:val="0"/>
          <w:marBottom w:val="0"/>
          <w:divBdr>
            <w:top w:val="none" w:sz="0" w:space="0" w:color="auto"/>
            <w:left w:val="none" w:sz="0" w:space="0" w:color="auto"/>
            <w:bottom w:val="none" w:sz="0" w:space="0" w:color="auto"/>
            <w:right w:val="none" w:sz="0" w:space="0" w:color="auto"/>
          </w:divBdr>
        </w:div>
        <w:div w:id="1172179141">
          <w:marLeft w:val="480"/>
          <w:marRight w:val="0"/>
          <w:marTop w:val="0"/>
          <w:marBottom w:val="0"/>
          <w:divBdr>
            <w:top w:val="none" w:sz="0" w:space="0" w:color="auto"/>
            <w:left w:val="none" w:sz="0" w:space="0" w:color="auto"/>
            <w:bottom w:val="none" w:sz="0" w:space="0" w:color="auto"/>
            <w:right w:val="none" w:sz="0" w:space="0" w:color="auto"/>
          </w:divBdr>
        </w:div>
        <w:div w:id="1217860976">
          <w:marLeft w:val="480"/>
          <w:marRight w:val="0"/>
          <w:marTop w:val="0"/>
          <w:marBottom w:val="0"/>
          <w:divBdr>
            <w:top w:val="none" w:sz="0" w:space="0" w:color="auto"/>
            <w:left w:val="none" w:sz="0" w:space="0" w:color="auto"/>
            <w:bottom w:val="none" w:sz="0" w:space="0" w:color="auto"/>
            <w:right w:val="none" w:sz="0" w:space="0" w:color="auto"/>
          </w:divBdr>
        </w:div>
        <w:div w:id="1232036896">
          <w:marLeft w:val="480"/>
          <w:marRight w:val="0"/>
          <w:marTop w:val="0"/>
          <w:marBottom w:val="0"/>
          <w:divBdr>
            <w:top w:val="none" w:sz="0" w:space="0" w:color="auto"/>
            <w:left w:val="none" w:sz="0" w:space="0" w:color="auto"/>
            <w:bottom w:val="none" w:sz="0" w:space="0" w:color="auto"/>
            <w:right w:val="none" w:sz="0" w:space="0" w:color="auto"/>
          </w:divBdr>
        </w:div>
        <w:div w:id="1244027000">
          <w:marLeft w:val="480"/>
          <w:marRight w:val="0"/>
          <w:marTop w:val="0"/>
          <w:marBottom w:val="0"/>
          <w:divBdr>
            <w:top w:val="none" w:sz="0" w:space="0" w:color="auto"/>
            <w:left w:val="none" w:sz="0" w:space="0" w:color="auto"/>
            <w:bottom w:val="none" w:sz="0" w:space="0" w:color="auto"/>
            <w:right w:val="none" w:sz="0" w:space="0" w:color="auto"/>
          </w:divBdr>
        </w:div>
        <w:div w:id="1281447953">
          <w:marLeft w:val="480"/>
          <w:marRight w:val="0"/>
          <w:marTop w:val="0"/>
          <w:marBottom w:val="0"/>
          <w:divBdr>
            <w:top w:val="none" w:sz="0" w:space="0" w:color="auto"/>
            <w:left w:val="none" w:sz="0" w:space="0" w:color="auto"/>
            <w:bottom w:val="none" w:sz="0" w:space="0" w:color="auto"/>
            <w:right w:val="none" w:sz="0" w:space="0" w:color="auto"/>
          </w:divBdr>
        </w:div>
        <w:div w:id="1300108520">
          <w:marLeft w:val="480"/>
          <w:marRight w:val="0"/>
          <w:marTop w:val="0"/>
          <w:marBottom w:val="0"/>
          <w:divBdr>
            <w:top w:val="none" w:sz="0" w:space="0" w:color="auto"/>
            <w:left w:val="none" w:sz="0" w:space="0" w:color="auto"/>
            <w:bottom w:val="none" w:sz="0" w:space="0" w:color="auto"/>
            <w:right w:val="none" w:sz="0" w:space="0" w:color="auto"/>
          </w:divBdr>
        </w:div>
        <w:div w:id="1317995983">
          <w:marLeft w:val="480"/>
          <w:marRight w:val="0"/>
          <w:marTop w:val="0"/>
          <w:marBottom w:val="0"/>
          <w:divBdr>
            <w:top w:val="none" w:sz="0" w:space="0" w:color="auto"/>
            <w:left w:val="none" w:sz="0" w:space="0" w:color="auto"/>
            <w:bottom w:val="none" w:sz="0" w:space="0" w:color="auto"/>
            <w:right w:val="none" w:sz="0" w:space="0" w:color="auto"/>
          </w:divBdr>
        </w:div>
        <w:div w:id="1327055555">
          <w:marLeft w:val="480"/>
          <w:marRight w:val="0"/>
          <w:marTop w:val="0"/>
          <w:marBottom w:val="0"/>
          <w:divBdr>
            <w:top w:val="none" w:sz="0" w:space="0" w:color="auto"/>
            <w:left w:val="none" w:sz="0" w:space="0" w:color="auto"/>
            <w:bottom w:val="none" w:sz="0" w:space="0" w:color="auto"/>
            <w:right w:val="none" w:sz="0" w:space="0" w:color="auto"/>
          </w:divBdr>
        </w:div>
        <w:div w:id="1378244052">
          <w:marLeft w:val="480"/>
          <w:marRight w:val="0"/>
          <w:marTop w:val="0"/>
          <w:marBottom w:val="0"/>
          <w:divBdr>
            <w:top w:val="none" w:sz="0" w:space="0" w:color="auto"/>
            <w:left w:val="none" w:sz="0" w:space="0" w:color="auto"/>
            <w:bottom w:val="none" w:sz="0" w:space="0" w:color="auto"/>
            <w:right w:val="none" w:sz="0" w:space="0" w:color="auto"/>
          </w:divBdr>
        </w:div>
        <w:div w:id="1436822877">
          <w:marLeft w:val="480"/>
          <w:marRight w:val="0"/>
          <w:marTop w:val="0"/>
          <w:marBottom w:val="0"/>
          <w:divBdr>
            <w:top w:val="none" w:sz="0" w:space="0" w:color="auto"/>
            <w:left w:val="none" w:sz="0" w:space="0" w:color="auto"/>
            <w:bottom w:val="none" w:sz="0" w:space="0" w:color="auto"/>
            <w:right w:val="none" w:sz="0" w:space="0" w:color="auto"/>
          </w:divBdr>
        </w:div>
        <w:div w:id="1592471781">
          <w:marLeft w:val="480"/>
          <w:marRight w:val="0"/>
          <w:marTop w:val="0"/>
          <w:marBottom w:val="0"/>
          <w:divBdr>
            <w:top w:val="none" w:sz="0" w:space="0" w:color="auto"/>
            <w:left w:val="none" w:sz="0" w:space="0" w:color="auto"/>
            <w:bottom w:val="none" w:sz="0" w:space="0" w:color="auto"/>
            <w:right w:val="none" w:sz="0" w:space="0" w:color="auto"/>
          </w:divBdr>
        </w:div>
        <w:div w:id="1643188990">
          <w:marLeft w:val="480"/>
          <w:marRight w:val="0"/>
          <w:marTop w:val="0"/>
          <w:marBottom w:val="0"/>
          <w:divBdr>
            <w:top w:val="none" w:sz="0" w:space="0" w:color="auto"/>
            <w:left w:val="none" w:sz="0" w:space="0" w:color="auto"/>
            <w:bottom w:val="none" w:sz="0" w:space="0" w:color="auto"/>
            <w:right w:val="none" w:sz="0" w:space="0" w:color="auto"/>
          </w:divBdr>
        </w:div>
        <w:div w:id="1706442496">
          <w:marLeft w:val="480"/>
          <w:marRight w:val="0"/>
          <w:marTop w:val="0"/>
          <w:marBottom w:val="0"/>
          <w:divBdr>
            <w:top w:val="none" w:sz="0" w:space="0" w:color="auto"/>
            <w:left w:val="none" w:sz="0" w:space="0" w:color="auto"/>
            <w:bottom w:val="none" w:sz="0" w:space="0" w:color="auto"/>
            <w:right w:val="none" w:sz="0" w:space="0" w:color="auto"/>
          </w:divBdr>
        </w:div>
        <w:div w:id="1745906265">
          <w:marLeft w:val="480"/>
          <w:marRight w:val="0"/>
          <w:marTop w:val="0"/>
          <w:marBottom w:val="0"/>
          <w:divBdr>
            <w:top w:val="none" w:sz="0" w:space="0" w:color="auto"/>
            <w:left w:val="none" w:sz="0" w:space="0" w:color="auto"/>
            <w:bottom w:val="none" w:sz="0" w:space="0" w:color="auto"/>
            <w:right w:val="none" w:sz="0" w:space="0" w:color="auto"/>
          </w:divBdr>
        </w:div>
        <w:div w:id="1753550460">
          <w:marLeft w:val="480"/>
          <w:marRight w:val="0"/>
          <w:marTop w:val="0"/>
          <w:marBottom w:val="0"/>
          <w:divBdr>
            <w:top w:val="none" w:sz="0" w:space="0" w:color="auto"/>
            <w:left w:val="none" w:sz="0" w:space="0" w:color="auto"/>
            <w:bottom w:val="none" w:sz="0" w:space="0" w:color="auto"/>
            <w:right w:val="none" w:sz="0" w:space="0" w:color="auto"/>
          </w:divBdr>
        </w:div>
        <w:div w:id="1759447050">
          <w:marLeft w:val="480"/>
          <w:marRight w:val="0"/>
          <w:marTop w:val="0"/>
          <w:marBottom w:val="0"/>
          <w:divBdr>
            <w:top w:val="none" w:sz="0" w:space="0" w:color="auto"/>
            <w:left w:val="none" w:sz="0" w:space="0" w:color="auto"/>
            <w:bottom w:val="none" w:sz="0" w:space="0" w:color="auto"/>
            <w:right w:val="none" w:sz="0" w:space="0" w:color="auto"/>
          </w:divBdr>
        </w:div>
        <w:div w:id="1779983145">
          <w:marLeft w:val="480"/>
          <w:marRight w:val="0"/>
          <w:marTop w:val="0"/>
          <w:marBottom w:val="0"/>
          <w:divBdr>
            <w:top w:val="none" w:sz="0" w:space="0" w:color="auto"/>
            <w:left w:val="none" w:sz="0" w:space="0" w:color="auto"/>
            <w:bottom w:val="none" w:sz="0" w:space="0" w:color="auto"/>
            <w:right w:val="none" w:sz="0" w:space="0" w:color="auto"/>
          </w:divBdr>
        </w:div>
        <w:div w:id="1793862495">
          <w:marLeft w:val="480"/>
          <w:marRight w:val="0"/>
          <w:marTop w:val="0"/>
          <w:marBottom w:val="0"/>
          <w:divBdr>
            <w:top w:val="none" w:sz="0" w:space="0" w:color="auto"/>
            <w:left w:val="none" w:sz="0" w:space="0" w:color="auto"/>
            <w:bottom w:val="none" w:sz="0" w:space="0" w:color="auto"/>
            <w:right w:val="none" w:sz="0" w:space="0" w:color="auto"/>
          </w:divBdr>
        </w:div>
        <w:div w:id="1831024418">
          <w:marLeft w:val="480"/>
          <w:marRight w:val="0"/>
          <w:marTop w:val="0"/>
          <w:marBottom w:val="0"/>
          <w:divBdr>
            <w:top w:val="none" w:sz="0" w:space="0" w:color="auto"/>
            <w:left w:val="none" w:sz="0" w:space="0" w:color="auto"/>
            <w:bottom w:val="none" w:sz="0" w:space="0" w:color="auto"/>
            <w:right w:val="none" w:sz="0" w:space="0" w:color="auto"/>
          </w:divBdr>
        </w:div>
        <w:div w:id="1907186909">
          <w:marLeft w:val="480"/>
          <w:marRight w:val="0"/>
          <w:marTop w:val="0"/>
          <w:marBottom w:val="0"/>
          <w:divBdr>
            <w:top w:val="none" w:sz="0" w:space="0" w:color="auto"/>
            <w:left w:val="none" w:sz="0" w:space="0" w:color="auto"/>
            <w:bottom w:val="none" w:sz="0" w:space="0" w:color="auto"/>
            <w:right w:val="none" w:sz="0" w:space="0" w:color="auto"/>
          </w:divBdr>
        </w:div>
        <w:div w:id="1919557139">
          <w:marLeft w:val="480"/>
          <w:marRight w:val="0"/>
          <w:marTop w:val="0"/>
          <w:marBottom w:val="0"/>
          <w:divBdr>
            <w:top w:val="none" w:sz="0" w:space="0" w:color="auto"/>
            <w:left w:val="none" w:sz="0" w:space="0" w:color="auto"/>
            <w:bottom w:val="none" w:sz="0" w:space="0" w:color="auto"/>
            <w:right w:val="none" w:sz="0" w:space="0" w:color="auto"/>
          </w:divBdr>
        </w:div>
        <w:div w:id="1920213928">
          <w:marLeft w:val="480"/>
          <w:marRight w:val="0"/>
          <w:marTop w:val="0"/>
          <w:marBottom w:val="0"/>
          <w:divBdr>
            <w:top w:val="none" w:sz="0" w:space="0" w:color="auto"/>
            <w:left w:val="none" w:sz="0" w:space="0" w:color="auto"/>
            <w:bottom w:val="none" w:sz="0" w:space="0" w:color="auto"/>
            <w:right w:val="none" w:sz="0" w:space="0" w:color="auto"/>
          </w:divBdr>
        </w:div>
        <w:div w:id="1995528146">
          <w:marLeft w:val="480"/>
          <w:marRight w:val="0"/>
          <w:marTop w:val="0"/>
          <w:marBottom w:val="0"/>
          <w:divBdr>
            <w:top w:val="none" w:sz="0" w:space="0" w:color="auto"/>
            <w:left w:val="none" w:sz="0" w:space="0" w:color="auto"/>
            <w:bottom w:val="none" w:sz="0" w:space="0" w:color="auto"/>
            <w:right w:val="none" w:sz="0" w:space="0" w:color="auto"/>
          </w:divBdr>
        </w:div>
        <w:div w:id="2079479353">
          <w:marLeft w:val="480"/>
          <w:marRight w:val="0"/>
          <w:marTop w:val="0"/>
          <w:marBottom w:val="0"/>
          <w:divBdr>
            <w:top w:val="none" w:sz="0" w:space="0" w:color="auto"/>
            <w:left w:val="none" w:sz="0" w:space="0" w:color="auto"/>
            <w:bottom w:val="none" w:sz="0" w:space="0" w:color="auto"/>
            <w:right w:val="none" w:sz="0" w:space="0" w:color="auto"/>
          </w:divBdr>
        </w:div>
        <w:div w:id="2141679128">
          <w:marLeft w:val="480"/>
          <w:marRight w:val="0"/>
          <w:marTop w:val="0"/>
          <w:marBottom w:val="0"/>
          <w:divBdr>
            <w:top w:val="none" w:sz="0" w:space="0" w:color="auto"/>
            <w:left w:val="none" w:sz="0" w:space="0" w:color="auto"/>
            <w:bottom w:val="none" w:sz="0" w:space="0" w:color="auto"/>
            <w:right w:val="none" w:sz="0" w:space="0" w:color="auto"/>
          </w:divBdr>
        </w:div>
      </w:divsChild>
    </w:div>
    <w:div w:id="804130037">
      <w:bodyDiv w:val="1"/>
      <w:marLeft w:val="0"/>
      <w:marRight w:val="0"/>
      <w:marTop w:val="0"/>
      <w:marBottom w:val="0"/>
      <w:divBdr>
        <w:top w:val="none" w:sz="0" w:space="0" w:color="auto"/>
        <w:left w:val="none" w:sz="0" w:space="0" w:color="auto"/>
        <w:bottom w:val="none" w:sz="0" w:space="0" w:color="auto"/>
        <w:right w:val="none" w:sz="0" w:space="0" w:color="auto"/>
      </w:divBdr>
    </w:div>
    <w:div w:id="804200384">
      <w:bodyDiv w:val="1"/>
      <w:marLeft w:val="0"/>
      <w:marRight w:val="0"/>
      <w:marTop w:val="0"/>
      <w:marBottom w:val="0"/>
      <w:divBdr>
        <w:top w:val="none" w:sz="0" w:space="0" w:color="auto"/>
        <w:left w:val="none" w:sz="0" w:space="0" w:color="auto"/>
        <w:bottom w:val="none" w:sz="0" w:space="0" w:color="auto"/>
        <w:right w:val="none" w:sz="0" w:space="0" w:color="auto"/>
      </w:divBdr>
    </w:div>
    <w:div w:id="805196878">
      <w:bodyDiv w:val="1"/>
      <w:marLeft w:val="0"/>
      <w:marRight w:val="0"/>
      <w:marTop w:val="0"/>
      <w:marBottom w:val="0"/>
      <w:divBdr>
        <w:top w:val="none" w:sz="0" w:space="0" w:color="auto"/>
        <w:left w:val="none" w:sz="0" w:space="0" w:color="auto"/>
        <w:bottom w:val="none" w:sz="0" w:space="0" w:color="auto"/>
        <w:right w:val="none" w:sz="0" w:space="0" w:color="auto"/>
      </w:divBdr>
    </w:div>
    <w:div w:id="805271635">
      <w:bodyDiv w:val="1"/>
      <w:marLeft w:val="0"/>
      <w:marRight w:val="0"/>
      <w:marTop w:val="0"/>
      <w:marBottom w:val="0"/>
      <w:divBdr>
        <w:top w:val="none" w:sz="0" w:space="0" w:color="auto"/>
        <w:left w:val="none" w:sz="0" w:space="0" w:color="auto"/>
        <w:bottom w:val="none" w:sz="0" w:space="0" w:color="auto"/>
        <w:right w:val="none" w:sz="0" w:space="0" w:color="auto"/>
      </w:divBdr>
    </w:div>
    <w:div w:id="805438686">
      <w:bodyDiv w:val="1"/>
      <w:marLeft w:val="0"/>
      <w:marRight w:val="0"/>
      <w:marTop w:val="0"/>
      <w:marBottom w:val="0"/>
      <w:divBdr>
        <w:top w:val="none" w:sz="0" w:space="0" w:color="auto"/>
        <w:left w:val="none" w:sz="0" w:space="0" w:color="auto"/>
        <w:bottom w:val="none" w:sz="0" w:space="0" w:color="auto"/>
        <w:right w:val="none" w:sz="0" w:space="0" w:color="auto"/>
      </w:divBdr>
    </w:div>
    <w:div w:id="805699626">
      <w:bodyDiv w:val="1"/>
      <w:marLeft w:val="0"/>
      <w:marRight w:val="0"/>
      <w:marTop w:val="0"/>
      <w:marBottom w:val="0"/>
      <w:divBdr>
        <w:top w:val="none" w:sz="0" w:space="0" w:color="auto"/>
        <w:left w:val="none" w:sz="0" w:space="0" w:color="auto"/>
        <w:bottom w:val="none" w:sz="0" w:space="0" w:color="auto"/>
        <w:right w:val="none" w:sz="0" w:space="0" w:color="auto"/>
      </w:divBdr>
    </w:div>
    <w:div w:id="806819203">
      <w:bodyDiv w:val="1"/>
      <w:marLeft w:val="0"/>
      <w:marRight w:val="0"/>
      <w:marTop w:val="0"/>
      <w:marBottom w:val="0"/>
      <w:divBdr>
        <w:top w:val="none" w:sz="0" w:space="0" w:color="auto"/>
        <w:left w:val="none" w:sz="0" w:space="0" w:color="auto"/>
        <w:bottom w:val="none" w:sz="0" w:space="0" w:color="auto"/>
        <w:right w:val="none" w:sz="0" w:space="0" w:color="auto"/>
      </w:divBdr>
    </w:div>
    <w:div w:id="808009710">
      <w:bodyDiv w:val="1"/>
      <w:marLeft w:val="0"/>
      <w:marRight w:val="0"/>
      <w:marTop w:val="0"/>
      <w:marBottom w:val="0"/>
      <w:divBdr>
        <w:top w:val="none" w:sz="0" w:space="0" w:color="auto"/>
        <w:left w:val="none" w:sz="0" w:space="0" w:color="auto"/>
        <w:bottom w:val="none" w:sz="0" w:space="0" w:color="auto"/>
        <w:right w:val="none" w:sz="0" w:space="0" w:color="auto"/>
      </w:divBdr>
    </w:div>
    <w:div w:id="808978415">
      <w:bodyDiv w:val="1"/>
      <w:marLeft w:val="0"/>
      <w:marRight w:val="0"/>
      <w:marTop w:val="0"/>
      <w:marBottom w:val="0"/>
      <w:divBdr>
        <w:top w:val="none" w:sz="0" w:space="0" w:color="auto"/>
        <w:left w:val="none" w:sz="0" w:space="0" w:color="auto"/>
        <w:bottom w:val="none" w:sz="0" w:space="0" w:color="auto"/>
        <w:right w:val="none" w:sz="0" w:space="0" w:color="auto"/>
      </w:divBdr>
    </w:div>
    <w:div w:id="809371858">
      <w:bodyDiv w:val="1"/>
      <w:marLeft w:val="0"/>
      <w:marRight w:val="0"/>
      <w:marTop w:val="0"/>
      <w:marBottom w:val="0"/>
      <w:divBdr>
        <w:top w:val="none" w:sz="0" w:space="0" w:color="auto"/>
        <w:left w:val="none" w:sz="0" w:space="0" w:color="auto"/>
        <w:bottom w:val="none" w:sz="0" w:space="0" w:color="auto"/>
        <w:right w:val="none" w:sz="0" w:space="0" w:color="auto"/>
      </w:divBdr>
    </w:div>
    <w:div w:id="809980330">
      <w:bodyDiv w:val="1"/>
      <w:marLeft w:val="0"/>
      <w:marRight w:val="0"/>
      <w:marTop w:val="0"/>
      <w:marBottom w:val="0"/>
      <w:divBdr>
        <w:top w:val="none" w:sz="0" w:space="0" w:color="auto"/>
        <w:left w:val="none" w:sz="0" w:space="0" w:color="auto"/>
        <w:bottom w:val="none" w:sz="0" w:space="0" w:color="auto"/>
        <w:right w:val="none" w:sz="0" w:space="0" w:color="auto"/>
      </w:divBdr>
    </w:div>
    <w:div w:id="810485317">
      <w:bodyDiv w:val="1"/>
      <w:marLeft w:val="0"/>
      <w:marRight w:val="0"/>
      <w:marTop w:val="0"/>
      <w:marBottom w:val="0"/>
      <w:divBdr>
        <w:top w:val="none" w:sz="0" w:space="0" w:color="auto"/>
        <w:left w:val="none" w:sz="0" w:space="0" w:color="auto"/>
        <w:bottom w:val="none" w:sz="0" w:space="0" w:color="auto"/>
        <w:right w:val="none" w:sz="0" w:space="0" w:color="auto"/>
      </w:divBdr>
    </w:div>
    <w:div w:id="810907719">
      <w:bodyDiv w:val="1"/>
      <w:marLeft w:val="0"/>
      <w:marRight w:val="0"/>
      <w:marTop w:val="0"/>
      <w:marBottom w:val="0"/>
      <w:divBdr>
        <w:top w:val="none" w:sz="0" w:space="0" w:color="auto"/>
        <w:left w:val="none" w:sz="0" w:space="0" w:color="auto"/>
        <w:bottom w:val="none" w:sz="0" w:space="0" w:color="auto"/>
        <w:right w:val="none" w:sz="0" w:space="0" w:color="auto"/>
      </w:divBdr>
    </w:div>
    <w:div w:id="811870406">
      <w:bodyDiv w:val="1"/>
      <w:marLeft w:val="0"/>
      <w:marRight w:val="0"/>
      <w:marTop w:val="0"/>
      <w:marBottom w:val="0"/>
      <w:divBdr>
        <w:top w:val="none" w:sz="0" w:space="0" w:color="auto"/>
        <w:left w:val="none" w:sz="0" w:space="0" w:color="auto"/>
        <w:bottom w:val="none" w:sz="0" w:space="0" w:color="auto"/>
        <w:right w:val="none" w:sz="0" w:space="0" w:color="auto"/>
      </w:divBdr>
    </w:div>
    <w:div w:id="813566652">
      <w:bodyDiv w:val="1"/>
      <w:marLeft w:val="0"/>
      <w:marRight w:val="0"/>
      <w:marTop w:val="0"/>
      <w:marBottom w:val="0"/>
      <w:divBdr>
        <w:top w:val="none" w:sz="0" w:space="0" w:color="auto"/>
        <w:left w:val="none" w:sz="0" w:space="0" w:color="auto"/>
        <w:bottom w:val="none" w:sz="0" w:space="0" w:color="auto"/>
        <w:right w:val="none" w:sz="0" w:space="0" w:color="auto"/>
      </w:divBdr>
    </w:div>
    <w:div w:id="813912401">
      <w:bodyDiv w:val="1"/>
      <w:marLeft w:val="0"/>
      <w:marRight w:val="0"/>
      <w:marTop w:val="0"/>
      <w:marBottom w:val="0"/>
      <w:divBdr>
        <w:top w:val="none" w:sz="0" w:space="0" w:color="auto"/>
        <w:left w:val="none" w:sz="0" w:space="0" w:color="auto"/>
        <w:bottom w:val="none" w:sz="0" w:space="0" w:color="auto"/>
        <w:right w:val="none" w:sz="0" w:space="0" w:color="auto"/>
      </w:divBdr>
    </w:div>
    <w:div w:id="814296644">
      <w:bodyDiv w:val="1"/>
      <w:marLeft w:val="0"/>
      <w:marRight w:val="0"/>
      <w:marTop w:val="0"/>
      <w:marBottom w:val="0"/>
      <w:divBdr>
        <w:top w:val="none" w:sz="0" w:space="0" w:color="auto"/>
        <w:left w:val="none" w:sz="0" w:space="0" w:color="auto"/>
        <w:bottom w:val="none" w:sz="0" w:space="0" w:color="auto"/>
        <w:right w:val="none" w:sz="0" w:space="0" w:color="auto"/>
      </w:divBdr>
    </w:div>
    <w:div w:id="814952485">
      <w:bodyDiv w:val="1"/>
      <w:marLeft w:val="0"/>
      <w:marRight w:val="0"/>
      <w:marTop w:val="0"/>
      <w:marBottom w:val="0"/>
      <w:divBdr>
        <w:top w:val="none" w:sz="0" w:space="0" w:color="auto"/>
        <w:left w:val="none" w:sz="0" w:space="0" w:color="auto"/>
        <w:bottom w:val="none" w:sz="0" w:space="0" w:color="auto"/>
        <w:right w:val="none" w:sz="0" w:space="0" w:color="auto"/>
      </w:divBdr>
    </w:div>
    <w:div w:id="816729220">
      <w:bodyDiv w:val="1"/>
      <w:marLeft w:val="0"/>
      <w:marRight w:val="0"/>
      <w:marTop w:val="0"/>
      <w:marBottom w:val="0"/>
      <w:divBdr>
        <w:top w:val="none" w:sz="0" w:space="0" w:color="auto"/>
        <w:left w:val="none" w:sz="0" w:space="0" w:color="auto"/>
        <w:bottom w:val="none" w:sz="0" w:space="0" w:color="auto"/>
        <w:right w:val="none" w:sz="0" w:space="0" w:color="auto"/>
      </w:divBdr>
    </w:div>
    <w:div w:id="817301895">
      <w:bodyDiv w:val="1"/>
      <w:marLeft w:val="0"/>
      <w:marRight w:val="0"/>
      <w:marTop w:val="0"/>
      <w:marBottom w:val="0"/>
      <w:divBdr>
        <w:top w:val="none" w:sz="0" w:space="0" w:color="auto"/>
        <w:left w:val="none" w:sz="0" w:space="0" w:color="auto"/>
        <w:bottom w:val="none" w:sz="0" w:space="0" w:color="auto"/>
        <w:right w:val="none" w:sz="0" w:space="0" w:color="auto"/>
      </w:divBdr>
    </w:div>
    <w:div w:id="817308300">
      <w:bodyDiv w:val="1"/>
      <w:marLeft w:val="0"/>
      <w:marRight w:val="0"/>
      <w:marTop w:val="0"/>
      <w:marBottom w:val="0"/>
      <w:divBdr>
        <w:top w:val="none" w:sz="0" w:space="0" w:color="auto"/>
        <w:left w:val="none" w:sz="0" w:space="0" w:color="auto"/>
        <w:bottom w:val="none" w:sz="0" w:space="0" w:color="auto"/>
        <w:right w:val="none" w:sz="0" w:space="0" w:color="auto"/>
      </w:divBdr>
    </w:div>
    <w:div w:id="819998008">
      <w:bodyDiv w:val="1"/>
      <w:marLeft w:val="0"/>
      <w:marRight w:val="0"/>
      <w:marTop w:val="0"/>
      <w:marBottom w:val="0"/>
      <w:divBdr>
        <w:top w:val="none" w:sz="0" w:space="0" w:color="auto"/>
        <w:left w:val="none" w:sz="0" w:space="0" w:color="auto"/>
        <w:bottom w:val="none" w:sz="0" w:space="0" w:color="auto"/>
        <w:right w:val="none" w:sz="0" w:space="0" w:color="auto"/>
      </w:divBdr>
    </w:div>
    <w:div w:id="821317587">
      <w:bodyDiv w:val="1"/>
      <w:marLeft w:val="0"/>
      <w:marRight w:val="0"/>
      <w:marTop w:val="0"/>
      <w:marBottom w:val="0"/>
      <w:divBdr>
        <w:top w:val="none" w:sz="0" w:space="0" w:color="auto"/>
        <w:left w:val="none" w:sz="0" w:space="0" w:color="auto"/>
        <w:bottom w:val="none" w:sz="0" w:space="0" w:color="auto"/>
        <w:right w:val="none" w:sz="0" w:space="0" w:color="auto"/>
      </w:divBdr>
    </w:div>
    <w:div w:id="821585577">
      <w:bodyDiv w:val="1"/>
      <w:marLeft w:val="0"/>
      <w:marRight w:val="0"/>
      <w:marTop w:val="0"/>
      <w:marBottom w:val="0"/>
      <w:divBdr>
        <w:top w:val="none" w:sz="0" w:space="0" w:color="auto"/>
        <w:left w:val="none" w:sz="0" w:space="0" w:color="auto"/>
        <w:bottom w:val="none" w:sz="0" w:space="0" w:color="auto"/>
        <w:right w:val="none" w:sz="0" w:space="0" w:color="auto"/>
      </w:divBdr>
    </w:div>
    <w:div w:id="822624270">
      <w:bodyDiv w:val="1"/>
      <w:marLeft w:val="0"/>
      <w:marRight w:val="0"/>
      <w:marTop w:val="0"/>
      <w:marBottom w:val="0"/>
      <w:divBdr>
        <w:top w:val="none" w:sz="0" w:space="0" w:color="auto"/>
        <w:left w:val="none" w:sz="0" w:space="0" w:color="auto"/>
        <w:bottom w:val="none" w:sz="0" w:space="0" w:color="auto"/>
        <w:right w:val="none" w:sz="0" w:space="0" w:color="auto"/>
      </w:divBdr>
    </w:div>
    <w:div w:id="823203549">
      <w:bodyDiv w:val="1"/>
      <w:marLeft w:val="0"/>
      <w:marRight w:val="0"/>
      <w:marTop w:val="0"/>
      <w:marBottom w:val="0"/>
      <w:divBdr>
        <w:top w:val="none" w:sz="0" w:space="0" w:color="auto"/>
        <w:left w:val="none" w:sz="0" w:space="0" w:color="auto"/>
        <w:bottom w:val="none" w:sz="0" w:space="0" w:color="auto"/>
        <w:right w:val="none" w:sz="0" w:space="0" w:color="auto"/>
      </w:divBdr>
    </w:div>
    <w:div w:id="823933286">
      <w:bodyDiv w:val="1"/>
      <w:marLeft w:val="0"/>
      <w:marRight w:val="0"/>
      <w:marTop w:val="0"/>
      <w:marBottom w:val="0"/>
      <w:divBdr>
        <w:top w:val="none" w:sz="0" w:space="0" w:color="auto"/>
        <w:left w:val="none" w:sz="0" w:space="0" w:color="auto"/>
        <w:bottom w:val="none" w:sz="0" w:space="0" w:color="auto"/>
        <w:right w:val="none" w:sz="0" w:space="0" w:color="auto"/>
      </w:divBdr>
    </w:div>
    <w:div w:id="824515686">
      <w:bodyDiv w:val="1"/>
      <w:marLeft w:val="0"/>
      <w:marRight w:val="0"/>
      <w:marTop w:val="0"/>
      <w:marBottom w:val="0"/>
      <w:divBdr>
        <w:top w:val="none" w:sz="0" w:space="0" w:color="auto"/>
        <w:left w:val="none" w:sz="0" w:space="0" w:color="auto"/>
        <w:bottom w:val="none" w:sz="0" w:space="0" w:color="auto"/>
        <w:right w:val="none" w:sz="0" w:space="0" w:color="auto"/>
      </w:divBdr>
    </w:div>
    <w:div w:id="825827732">
      <w:bodyDiv w:val="1"/>
      <w:marLeft w:val="0"/>
      <w:marRight w:val="0"/>
      <w:marTop w:val="0"/>
      <w:marBottom w:val="0"/>
      <w:divBdr>
        <w:top w:val="none" w:sz="0" w:space="0" w:color="auto"/>
        <w:left w:val="none" w:sz="0" w:space="0" w:color="auto"/>
        <w:bottom w:val="none" w:sz="0" w:space="0" w:color="auto"/>
        <w:right w:val="none" w:sz="0" w:space="0" w:color="auto"/>
      </w:divBdr>
    </w:div>
    <w:div w:id="826096139">
      <w:bodyDiv w:val="1"/>
      <w:marLeft w:val="0"/>
      <w:marRight w:val="0"/>
      <w:marTop w:val="0"/>
      <w:marBottom w:val="0"/>
      <w:divBdr>
        <w:top w:val="none" w:sz="0" w:space="0" w:color="auto"/>
        <w:left w:val="none" w:sz="0" w:space="0" w:color="auto"/>
        <w:bottom w:val="none" w:sz="0" w:space="0" w:color="auto"/>
        <w:right w:val="none" w:sz="0" w:space="0" w:color="auto"/>
      </w:divBdr>
    </w:div>
    <w:div w:id="826553386">
      <w:bodyDiv w:val="1"/>
      <w:marLeft w:val="0"/>
      <w:marRight w:val="0"/>
      <w:marTop w:val="0"/>
      <w:marBottom w:val="0"/>
      <w:divBdr>
        <w:top w:val="none" w:sz="0" w:space="0" w:color="auto"/>
        <w:left w:val="none" w:sz="0" w:space="0" w:color="auto"/>
        <w:bottom w:val="none" w:sz="0" w:space="0" w:color="auto"/>
        <w:right w:val="none" w:sz="0" w:space="0" w:color="auto"/>
      </w:divBdr>
    </w:div>
    <w:div w:id="828399824">
      <w:bodyDiv w:val="1"/>
      <w:marLeft w:val="0"/>
      <w:marRight w:val="0"/>
      <w:marTop w:val="0"/>
      <w:marBottom w:val="0"/>
      <w:divBdr>
        <w:top w:val="none" w:sz="0" w:space="0" w:color="auto"/>
        <w:left w:val="none" w:sz="0" w:space="0" w:color="auto"/>
        <w:bottom w:val="none" w:sz="0" w:space="0" w:color="auto"/>
        <w:right w:val="none" w:sz="0" w:space="0" w:color="auto"/>
      </w:divBdr>
      <w:divsChild>
        <w:div w:id="3093673">
          <w:marLeft w:val="480"/>
          <w:marRight w:val="0"/>
          <w:marTop w:val="0"/>
          <w:marBottom w:val="0"/>
          <w:divBdr>
            <w:top w:val="none" w:sz="0" w:space="0" w:color="auto"/>
            <w:left w:val="none" w:sz="0" w:space="0" w:color="auto"/>
            <w:bottom w:val="none" w:sz="0" w:space="0" w:color="auto"/>
            <w:right w:val="none" w:sz="0" w:space="0" w:color="auto"/>
          </w:divBdr>
        </w:div>
        <w:div w:id="29187011">
          <w:marLeft w:val="480"/>
          <w:marRight w:val="0"/>
          <w:marTop w:val="0"/>
          <w:marBottom w:val="0"/>
          <w:divBdr>
            <w:top w:val="none" w:sz="0" w:space="0" w:color="auto"/>
            <w:left w:val="none" w:sz="0" w:space="0" w:color="auto"/>
            <w:bottom w:val="none" w:sz="0" w:space="0" w:color="auto"/>
            <w:right w:val="none" w:sz="0" w:space="0" w:color="auto"/>
          </w:divBdr>
        </w:div>
        <w:div w:id="50351890">
          <w:marLeft w:val="480"/>
          <w:marRight w:val="0"/>
          <w:marTop w:val="0"/>
          <w:marBottom w:val="0"/>
          <w:divBdr>
            <w:top w:val="none" w:sz="0" w:space="0" w:color="auto"/>
            <w:left w:val="none" w:sz="0" w:space="0" w:color="auto"/>
            <w:bottom w:val="none" w:sz="0" w:space="0" w:color="auto"/>
            <w:right w:val="none" w:sz="0" w:space="0" w:color="auto"/>
          </w:divBdr>
        </w:div>
        <w:div w:id="103773615">
          <w:marLeft w:val="480"/>
          <w:marRight w:val="0"/>
          <w:marTop w:val="0"/>
          <w:marBottom w:val="0"/>
          <w:divBdr>
            <w:top w:val="none" w:sz="0" w:space="0" w:color="auto"/>
            <w:left w:val="none" w:sz="0" w:space="0" w:color="auto"/>
            <w:bottom w:val="none" w:sz="0" w:space="0" w:color="auto"/>
            <w:right w:val="none" w:sz="0" w:space="0" w:color="auto"/>
          </w:divBdr>
        </w:div>
        <w:div w:id="110782652">
          <w:marLeft w:val="480"/>
          <w:marRight w:val="0"/>
          <w:marTop w:val="0"/>
          <w:marBottom w:val="0"/>
          <w:divBdr>
            <w:top w:val="none" w:sz="0" w:space="0" w:color="auto"/>
            <w:left w:val="none" w:sz="0" w:space="0" w:color="auto"/>
            <w:bottom w:val="none" w:sz="0" w:space="0" w:color="auto"/>
            <w:right w:val="none" w:sz="0" w:space="0" w:color="auto"/>
          </w:divBdr>
        </w:div>
        <w:div w:id="156263407">
          <w:marLeft w:val="480"/>
          <w:marRight w:val="0"/>
          <w:marTop w:val="0"/>
          <w:marBottom w:val="0"/>
          <w:divBdr>
            <w:top w:val="none" w:sz="0" w:space="0" w:color="auto"/>
            <w:left w:val="none" w:sz="0" w:space="0" w:color="auto"/>
            <w:bottom w:val="none" w:sz="0" w:space="0" w:color="auto"/>
            <w:right w:val="none" w:sz="0" w:space="0" w:color="auto"/>
          </w:divBdr>
        </w:div>
        <w:div w:id="163471841">
          <w:marLeft w:val="480"/>
          <w:marRight w:val="0"/>
          <w:marTop w:val="0"/>
          <w:marBottom w:val="0"/>
          <w:divBdr>
            <w:top w:val="none" w:sz="0" w:space="0" w:color="auto"/>
            <w:left w:val="none" w:sz="0" w:space="0" w:color="auto"/>
            <w:bottom w:val="none" w:sz="0" w:space="0" w:color="auto"/>
            <w:right w:val="none" w:sz="0" w:space="0" w:color="auto"/>
          </w:divBdr>
        </w:div>
        <w:div w:id="193075429">
          <w:marLeft w:val="480"/>
          <w:marRight w:val="0"/>
          <w:marTop w:val="0"/>
          <w:marBottom w:val="0"/>
          <w:divBdr>
            <w:top w:val="none" w:sz="0" w:space="0" w:color="auto"/>
            <w:left w:val="none" w:sz="0" w:space="0" w:color="auto"/>
            <w:bottom w:val="none" w:sz="0" w:space="0" w:color="auto"/>
            <w:right w:val="none" w:sz="0" w:space="0" w:color="auto"/>
          </w:divBdr>
        </w:div>
        <w:div w:id="207491575">
          <w:marLeft w:val="480"/>
          <w:marRight w:val="0"/>
          <w:marTop w:val="0"/>
          <w:marBottom w:val="0"/>
          <w:divBdr>
            <w:top w:val="none" w:sz="0" w:space="0" w:color="auto"/>
            <w:left w:val="none" w:sz="0" w:space="0" w:color="auto"/>
            <w:bottom w:val="none" w:sz="0" w:space="0" w:color="auto"/>
            <w:right w:val="none" w:sz="0" w:space="0" w:color="auto"/>
          </w:divBdr>
        </w:div>
        <w:div w:id="221988903">
          <w:marLeft w:val="480"/>
          <w:marRight w:val="0"/>
          <w:marTop w:val="0"/>
          <w:marBottom w:val="0"/>
          <w:divBdr>
            <w:top w:val="none" w:sz="0" w:space="0" w:color="auto"/>
            <w:left w:val="none" w:sz="0" w:space="0" w:color="auto"/>
            <w:bottom w:val="none" w:sz="0" w:space="0" w:color="auto"/>
            <w:right w:val="none" w:sz="0" w:space="0" w:color="auto"/>
          </w:divBdr>
        </w:div>
        <w:div w:id="225579237">
          <w:marLeft w:val="480"/>
          <w:marRight w:val="0"/>
          <w:marTop w:val="0"/>
          <w:marBottom w:val="0"/>
          <w:divBdr>
            <w:top w:val="none" w:sz="0" w:space="0" w:color="auto"/>
            <w:left w:val="none" w:sz="0" w:space="0" w:color="auto"/>
            <w:bottom w:val="none" w:sz="0" w:space="0" w:color="auto"/>
            <w:right w:val="none" w:sz="0" w:space="0" w:color="auto"/>
          </w:divBdr>
        </w:div>
        <w:div w:id="244340392">
          <w:marLeft w:val="480"/>
          <w:marRight w:val="0"/>
          <w:marTop w:val="0"/>
          <w:marBottom w:val="0"/>
          <w:divBdr>
            <w:top w:val="none" w:sz="0" w:space="0" w:color="auto"/>
            <w:left w:val="none" w:sz="0" w:space="0" w:color="auto"/>
            <w:bottom w:val="none" w:sz="0" w:space="0" w:color="auto"/>
            <w:right w:val="none" w:sz="0" w:space="0" w:color="auto"/>
          </w:divBdr>
        </w:div>
        <w:div w:id="255751418">
          <w:marLeft w:val="480"/>
          <w:marRight w:val="0"/>
          <w:marTop w:val="0"/>
          <w:marBottom w:val="0"/>
          <w:divBdr>
            <w:top w:val="none" w:sz="0" w:space="0" w:color="auto"/>
            <w:left w:val="none" w:sz="0" w:space="0" w:color="auto"/>
            <w:bottom w:val="none" w:sz="0" w:space="0" w:color="auto"/>
            <w:right w:val="none" w:sz="0" w:space="0" w:color="auto"/>
          </w:divBdr>
        </w:div>
        <w:div w:id="263147536">
          <w:marLeft w:val="480"/>
          <w:marRight w:val="0"/>
          <w:marTop w:val="0"/>
          <w:marBottom w:val="0"/>
          <w:divBdr>
            <w:top w:val="none" w:sz="0" w:space="0" w:color="auto"/>
            <w:left w:val="none" w:sz="0" w:space="0" w:color="auto"/>
            <w:bottom w:val="none" w:sz="0" w:space="0" w:color="auto"/>
            <w:right w:val="none" w:sz="0" w:space="0" w:color="auto"/>
          </w:divBdr>
        </w:div>
        <w:div w:id="268586699">
          <w:marLeft w:val="480"/>
          <w:marRight w:val="0"/>
          <w:marTop w:val="0"/>
          <w:marBottom w:val="0"/>
          <w:divBdr>
            <w:top w:val="none" w:sz="0" w:space="0" w:color="auto"/>
            <w:left w:val="none" w:sz="0" w:space="0" w:color="auto"/>
            <w:bottom w:val="none" w:sz="0" w:space="0" w:color="auto"/>
            <w:right w:val="none" w:sz="0" w:space="0" w:color="auto"/>
          </w:divBdr>
        </w:div>
        <w:div w:id="271522582">
          <w:marLeft w:val="480"/>
          <w:marRight w:val="0"/>
          <w:marTop w:val="0"/>
          <w:marBottom w:val="0"/>
          <w:divBdr>
            <w:top w:val="none" w:sz="0" w:space="0" w:color="auto"/>
            <w:left w:val="none" w:sz="0" w:space="0" w:color="auto"/>
            <w:bottom w:val="none" w:sz="0" w:space="0" w:color="auto"/>
            <w:right w:val="none" w:sz="0" w:space="0" w:color="auto"/>
          </w:divBdr>
        </w:div>
        <w:div w:id="278495164">
          <w:marLeft w:val="480"/>
          <w:marRight w:val="0"/>
          <w:marTop w:val="0"/>
          <w:marBottom w:val="0"/>
          <w:divBdr>
            <w:top w:val="none" w:sz="0" w:space="0" w:color="auto"/>
            <w:left w:val="none" w:sz="0" w:space="0" w:color="auto"/>
            <w:bottom w:val="none" w:sz="0" w:space="0" w:color="auto"/>
            <w:right w:val="none" w:sz="0" w:space="0" w:color="auto"/>
          </w:divBdr>
        </w:div>
        <w:div w:id="278529298">
          <w:marLeft w:val="480"/>
          <w:marRight w:val="0"/>
          <w:marTop w:val="0"/>
          <w:marBottom w:val="0"/>
          <w:divBdr>
            <w:top w:val="none" w:sz="0" w:space="0" w:color="auto"/>
            <w:left w:val="none" w:sz="0" w:space="0" w:color="auto"/>
            <w:bottom w:val="none" w:sz="0" w:space="0" w:color="auto"/>
            <w:right w:val="none" w:sz="0" w:space="0" w:color="auto"/>
          </w:divBdr>
        </w:div>
        <w:div w:id="298612038">
          <w:marLeft w:val="480"/>
          <w:marRight w:val="0"/>
          <w:marTop w:val="0"/>
          <w:marBottom w:val="0"/>
          <w:divBdr>
            <w:top w:val="none" w:sz="0" w:space="0" w:color="auto"/>
            <w:left w:val="none" w:sz="0" w:space="0" w:color="auto"/>
            <w:bottom w:val="none" w:sz="0" w:space="0" w:color="auto"/>
            <w:right w:val="none" w:sz="0" w:space="0" w:color="auto"/>
          </w:divBdr>
        </w:div>
        <w:div w:id="318071813">
          <w:marLeft w:val="480"/>
          <w:marRight w:val="0"/>
          <w:marTop w:val="0"/>
          <w:marBottom w:val="0"/>
          <w:divBdr>
            <w:top w:val="none" w:sz="0" w:space="0" w:color="auto"/>
            <w:left w:val="none" w:sz="0" w:space="0" w:color="auto"/>
            <w:bottom w:val="none" w:sz="0" w:space="0" w:color="auto"/>
            <w:right w:val="none" w:sz="0" w:space="0" w:color="auto"/>
          </w:divBdr>
        </w:div>
        <w:div w:id="383483727">
          <w:marLeft w:val="480"/>
          <w:marRight w:val="0"/>
          <w:marTop w:val="0"/>
          <w:marBottom w:val="0"/>
          <w:divBdr>
            <w:top w:val="none" w:sz="0" w:space="0" w:color="auto"/>
            <w:left w:val="none" w:sz="0" w:space="0" w:color="auto"/>
            <w:bottom w:val="none" w:sz="0" w:space="0" w:color="auto"/>
            <w:right w:val="none" w:sz="0" w:space="0" w:color="auto"/>
          </w:divBdr>
        </w:div>
        <w:div w:id="399601492">
          <w:marLeft w:val="480"/>
          <w:marRight w:val="0"/>
          <w:marTop w:val="0"/>
          <w:marBottom w:val="0"/>
          <w:divBdr>
            <w:top w:val="none" w:sz="0" w:space="0" w:color="auto"/>
            <w:left w:val="none" w:sz="0" w:space="0" w:color="auto"/>
            <w:bottom w:val="none" w:sz="0" w:space="0" w:color="auto"/>
            <w:right w:val="none" w:sz="0" w:space="0" w:color="auto"/>
          </w:divBdr>
        </w:div>
        <w:div w:id="420562626">
          <w:marLeft w:val="480"/>
          <w:marRight w:val="0"/>
          <w:marTop w:val="0"/>
          <w:marBottom w:val="0"/>
          <w:divBdr>
            <w:top w:val="none" w:sz="0" w:space="0" w:color="auto"/>
            <w:left w:val="none" w:sz="0" w:space="0" w:color="auto"/>
            <w:bottom w:val="none" w:sz="0" w:space="0" w:color="auto"/>
            <w:right w:val="none" w:sz="0" w:space="0" w:color="auto"/>
          </w:divBdr>
        </w:div>
        <w:div w:id="422607793">
          <w:marLeft w:val="480"/>
          <w:marRight w:val="0"/>
          <w:marTop w:val="0"/>
          <w:marBottom w:val="0"/>
          <w:divBdr>
            <w:top w:val="none" w:sz="0" w:space="0" w:color="auto"/>
            <w:left w:val="none" w:sz="0" w:space="0" w:color="auto"/>
            <w:bottom w:val="none" w:sz="0" w:space="0" w:color="auto"/>
            <w:right w:val="none" w:sz="0" w:space="0" w:color="auto"/>
          </w:divBdr>
        </w:div>
        <w:div w:id="473108514">
          <w:marLeft w:val="480"/>
          <w:marRight w:val="0"/>
          <w:marTop w:val="0"/>
          <w:marBottom w:val="0"/>
          <w:divBdr>
            <w:top w:val="none" w:sz="0" w:space="0" w:color="auto"/>
            <w:left w:val="none" w:sz="0" w:space="0" w:color="auto"/>
            <w:bottom w:val="none" w:sz="0" w:space="0" w:color="auto"/>
            <w:right w:val="none" w:sz="0" w:space="0" w:color="auto"/>
          </w:divBdr>
        </w:div>
        <w:div w:id="512302630">
          <w:marLeft w:val="480"/>
          <w:marRight w:val="0"/>
          <w:marTop w:val="0"/>
          <w:marBottom w:val="0"/>
          <w:divBdr>
            <w:top w:val="none" w:sz="0" w:space="0" w:color="auto"/>
            <w:left w:val="none" w:sz="0" w:space="0" w:color="auto"/>
            <w:bottom w:val="none" w:sz="0" w:space="0" w:color="auto"/>
            <w:right w:val="none" w:sz="0" w:space="0" w:color="auto"/>
          </w:divBdr>
        </w:div>
        <w:div w:id="567886397">
          <w:marLeft w:val="480"/>
          <w:marRight w:val="0"/>
          <w:marTop w:val="0"/>
          <w:marBottom w:val="0"/>
          <w:divBdr>
            <w:top w:val="none" w:sz="0" w:space="0" w:color="auto"/>
            <w:left w:val="none" w:sz="0" w:space="0" w:color="auto"/>
            <w:bottom w:val="none" w:sz="0" w:space="0" w:color="auto"/>
            <w:right w:val="none" w:sz="0" w:space="0" w:color="auto"/>
          </w:divBdr>
        </w:div>
        <w:div w:id="598681774">
          <w:marLeft w:val="480"/>
          <w:marRight w:val="0"/>
          <w:marTop w:val="0"/>
          <w:marBottom w:val="0"/>
          <w:divBdr>
            <w:top w:val="none" w:sz="0" w:space="0" w:color="auto"/>
            <w:left w:val="none" w:sz="0" w:space="0" w:color="auto"/>
            <w:bottom w:val="none" w:sz="0" w:space="0" w:color="auto"/>
            <w:right w:val="none" w:sz="0" w:space="0" w:color="auto"/>
          </w:divBdr>
        </w:div>
        <w:div w:id="625357147">
          <w:marLeft w:val="480"/>
          <w:marRight w:val="0"/>
          <w:marTop w:val="0"/>
          <w:marBottom w:val="0"/>
          <w:divBdr>
            <w:top w:val="none" w:sz="0" w:space="0" w:color="auto"/>
            <w:left w:val="none" w:sz="0" w:space="0" w:color="auto"/>
            <w:bottom w:val="none" w:sz="0" w:space="0" w:color="auto"/>
            <w:right w:val="none" w:sz="0" w:space="0" w:color="auto"/>
          </w:divBdr>
        </w:div>
        <w:div w:id="651299954">
          <w:marLeft w:val="480"/>
          <w:marRight w:val="0"/>
          <w:marTop w:val="0"/>
          <w:marBottom w:val="0"/>
          <w:divBdr>
            <w:top w:val="none" w:sz="0" w:space="0" w:color="auto"/>
            <w:left w:val="none" w:sz="0" w:space="0" w:color="auto"/>
            <w:bottom w:val="none" w:sz="0" w:space="0" w:color="auto"/>
            <w:right w:val="none" w:sz="0" w:space="0" w:color="auto"/>
          </w:divBdr>
        </w:div>
        <w:div w:id="698748419">
          <w:marLeft w:val="480"/>
          <w:marRight w:val="0"/>
          <w:marTop w:val="0"/>
          <w:marBottom w:val="0"/>
          <w:divBdr>
            <w:top w:val="none" w:sz="0" w:space="0" w:color="auto"/>
            <w:left w:val="none" w:sz="0" w:space="0" w:color="auto"/>
            <w:bottom w:val="none" w:sz="0" w:space="0" w:color="auto"/>
            <w:right w:val="none" w:sz="0" w:space="0" w:color="auto"/>
          </w:divBdr>
        </w:div>
        <w:div w:id="724447514">
          <w:marLeft w:val="480"/>
          <w:marRight w:val="0"/>
          <w:marTop w:val="0"/>
          <w:marBottom w:val="0"/>
          <w:divBdr>
            <w:top w:val="none" w:sz="0" w:space="0" w:color="auto"/>
            <w:left w:val="none" w:sz="0" w:space="0" w:color="auto"/>
            <w:bottom w:val="none" w:sz="0" w:space="0" w:color="auto"/>
            <w:right w:val="none" w:sz="0" w:space="0" w:color="auto"/>
          </w:divBdr>
        </w:div>
        <w:div w:id="732243259">
          <w:marLeft w:val="480"/>
          <w:marRight w:val="0"/>
          <w:marTop w:val="0"/>
          <w:marBottom w:val="0"/>
          <w:divBdr>
            <w:top w:val="none" w:sz="0" w:space="0" w:color="auto"/>
            <w:left w:val="none" w:sz="0" w:space="0" w:color="auto"/>
            <w:bottom w:val="none" w:sz="0" w:space="0" w:color="auto"/>
            <w:right w:val="none" w:sz="0" w:space="0" w:color="auto"/>
          </w:divBdr>
        </w:div>
        <w:div w:id="758715689">
          <w:marLeft w:val="480"/>
          <w:marRight w:val="0"/>
          <w:marTop w:val="0"/>
          <w:marBottom w:val="0"/>
          <w:divBdr>
            <w:top w:val="none" w:sz="0" w:space="0" w:color="auto"/>
            <w:left w:val="none" w:sz="0" w:space="0" w:color="auto"/>
            <w:bottom w:val="none" w:sz="0" w:space="0" w:color="auto"/>
            <w:right w:val="none" w:sz="0" w:space="0" w:color="auto"/>
          </w:divBdr>
        </w:div>
        <w:div w:id="816604948">
          <w:marLeft w:val="480"/>
          <w:marRight w:val="0"/>
          <w:marTop w:val="0"/>
          <w:marBottom w:val="0"/>
          <w:divBdr>
            <w:top w:val="none" w:sz="0" w:space="0" w:color="auto"/>
            <w:left w:val="none" w:sz="0" w:space="0" w:color="auto"/>
            <w:bottom w:val="none" w:sz="0" w:space="0" w:color="auto"/>
            <w:right w:val="none" w:sz="0" w:space="0" w:color="auto"/>
          </w:divBdr>
        </w:div>
        <w:div w:id="839780899">
          <w:marLeft w:val="480"/>
          <w:marRight w:val="0"/>
          <w:marTop w:val="0"/>
          <w:marBottom w:val="0"/>
          <w:divBdr>
            <w:top w:val="none" w:sz="0" w:space="0" w:color="auto"/>
            <w:left w:val="none" w:sz="0" w:space="0" w:color="auto"/>
            <w:bottom w:val="none" w:sz="0" w:space="0" w:color="auto"/>
            <w:right w:val="none" w:sz="0" w:space="0" w:color="auto"/>
          </w:divBdr>
        </w:div>
        <w:div w:id="840584313">
          <w:marLeft w:val="480"/>
          <w:marRight w:val="0"/>
          <w:marTop w:val="0"/>
          <w:marBottom w:val="0"/>
          <w:divBdr>
            <w:top w:val="none" w:sz="0" w:space="0" w:color="auto"/>
            <w:left w:val="none" w:sz="0" w:space="0" w:color="auto"/>
            <w:bottom w:val="none" w:sz="0" w:space="0" w:color="auto"/>
            <w:right w:val="none" w:sz="0" w:space="0" w:color="auto"/>
          </w:divBdr>
        </w:div>
        <w:div w:id="844201298">
          <w:marLeft w:val="480"/>
          <w:marRight w:val="0"/>
          <w:marTop w:val="0"/>
          <w:marBottom w:val="0"/>
          <w:divBdr>
            <w:top w:val="none" w:sz="0" w:space="0" w:color="auto"/>
            <w:left w:val="none" w:sz="0" w:space="0" w:color="auto"/>
            <w:bottom w:val="none" w:sz="0" w:space="0" w:color="auto"/>
            <w:right w:val="none" w:sz="0" w:space="0" w:color="auto"/>
          </w:divBdr>
        </w:div>
        <w:div w:id="857233864">
          <w:marLeft w:val="480"/>
          <w:marRight w:val="0"/>
          <w:marTop w:val="0"/>
          <w:marBottom w:val="0"/>
          <w:divBdr>
            <w:top w:val="none" w:sz="0" w:space="0" w:color="auto"/>
            <w:left w:val="none" w:sz="0" w:space="0" w:color="auto"/>
            <w:bottom w:val="none" w:sz="0" w:space="0" w:color="auto"/>
            <w:right w:val="none" w:sz="0" w:space="0" w:color="auto"/>
          </w:divBdr>
        </w:div>
        <w:div w:id="857621626">
          <w:marLeft w:val="480"/>
          <w:marRight w:val="0"/>
          <w:marTop w:val="0"/>
          <w:marBottom w:val="0"/>
          <w:divBdr>
            <w:top w:val="none" w:sz="0" w:space="0" w:color="auto"/>
            <w:left w:val="none" w:sz="0" w:space="0" w:color="auto"/>
            <w:bottom w:val="none" w:sz="0" w:space="0" w:color="auto"/>
            <w:right w:val="none" w:sz="0" w:space="0" w:color="auto"/>
          </w:divBdr>
        </w:div>
        <w:div w:id="900596359">
          <w:marLeft w:val="480"/>
          <w:marRight w:val="0"/>
          <w:marTop w:val="0"/>
          <w:marBottom w:val="0"/>
          <w:divBdr>
            <w:top w:val="none" w:sz="0" w:space="0" w:color="auto"/>
            <w:left w:val="none" w:sz="0" w:space="0" w:color="auto"/>
            <w:bottom w:val="none" w:sz="0" w:space="0" w:color="auto"/>
            <w:right w:val="none" w:sz="0" w:space="0" w:color="auto"/>
          </w:divBdr>
        </w:div>
        <w:div w:id="919290119">
          <w:marLeft w:val="480"/>
          <w:marRight w:val="0"/>
          <w:marTop w:val="0"/>
          <w:marBottom w:val="0"/>
          <w:divBdr>
            <w:top w:val="none" w:sz="0" w:space="0" w:color="auto"/>
            <w:left w:val="none" w:sz="0" w:space="0" w:color="auto"/>
            <w:bottom w:val="none" w:sz="0" w:space="0" w:color="auto"/>
            <w:right w:val="none" w:sz="0" w:space="0" w:color="auto"/>
          </w:divBdr>
        </w:div>
        <w:div w:id="940988051">
          <w:marLeft w:val="480"/>
          <w:marRight w:val="0"/>
          <w:marTop w:val="0"/>
          <w:marBottom w:val="0"/>
          <w:divBdr>
            <w:top w:val="none" w:sz="0" w:space="0" w:color="auto"/>
            <w:left w:val="none" w:sz="0" w:space="0" w:color="auto"/>
            <w:bottom w:val="none" w:sz="0" w:space="0" w:color="auto"/>
            <w:right w:val="none" w:sz="0" w:space="0" w:color="auto"/>
          </w:divBdr>
        </w:div>
        <w:div w:id="985933221">
          <w:marLeft w:val="480"/>
          <w:marRight w:val="0"/>
          <w:marTop w:val="0"/>
          <w:marBottom w:val="0"/>
          <w:divBdr>
            <w:top w:val="none" w:sz="0" w:space="0" w:color="auto"/>
            <w:left w:val="none" w:sz="0" w:space="0" w:color="auto"/>
            <w:bottom w:val="none" w:sz="0" w:space="0" w:color="auto"/>
            <w:right w:val="none" w:sz="0" w:space="0" w:color="auto"/>
          </w:divBdr>
        </w:div>
        <w:div w:id="995501350">
          <w:marLeft w:val="480"/>
          <w:marRight w:val="0"/>
          <w:marTop w:val="0"/>
          <w:marBottom w:val="0"/>
          <w:divBdr>
            <w:top w:val="none" w:sz="0" w:space="0" w:color="auto"/>
            <w:left w:val="none" w:sz="0" w:space="0" w:color="auto"/>
            <w:bottom w:val="none" w:sz="0" w:space="0" w:color="auto"/>
            <w:right w:val="none" w:sz="0" w:space="0" w:color="auto"/>
          </w:divBdr>
        </w:div>
        <w:div w:id="1020661363">
          <w:marLeft w:val="480"/>
          <w:marRight w:val="0"/>
          <w:marTop w:val="0"/>
          <w:marBottom w:val="0"/>
          <w:divBdr>
            <w:top w:val="none" w:sz="0" w:space="0" w:color="auto"/>
            <w:left w:val="none" w:sz="0" w:space="0" w:color="auto"/>
            <w:bottom w:val="none" w:sz="0" w:space="0" w:color="auto"/>
            <w:right w:val="none" w:sz="0" w:space="0" w:color="auto"/>
          </w:divBdr>
        </w:div>
        <w:div w:id="1053231358">
          <w:marLeft w:val="480"/>
          <w:marRight w:val="0"/>
          <w:marTop w:val="0"/>
          <w:marBottom w:val="0"/>
          <w:divBdr>
            <w:top w:val="none" w:sz="0" w:space="0" w:color="auto"/>
            <w:left w:val="none" w:sz="0" w:space="0" w:color="auto"/>
            <w:bottom w:val="none" w:sz="0" w:space="0" w:color="auto"/>
            <w:right w:val="none" w:sz="0" w:space="0" w:color="auto"/>
          </w:divBdr>
        </w:div>
        <w:div w:id="1078865637">
          <w:marLeft w:val="480"/>
          <w:marRight w:val="0"/>
          <w:marTop w:val="0"/>
          <w:marBottom w:val="0"/>
          <w:divBdr>
            <w:top w:val="none" w:sz="0" w:space="0" w:color="auto"/>
            <w:left w:val="none" w:sz="0" w:space="0" w:color="auto"/>
            <w:bottom w:val="none" w:sz="0" w:space="0" w:color="auto"/>
            <w:right w:val="none" w:sz="0" w:space="0" w:color="auto"/>
          </w:divBdr>
        </w:div>
        <w:div w:id="1080564047">
          <w:marLeft w:val="480"/>
          <w:marRight w:val="0"/>
          <w:marTop w:val="0"/>
          <w:marBottom w:val="0"/>
          <w:divBdr>
            <w:top w:val="none" w:sz="0" w:space="0" w:color="auto"/>
            <w:left w:val="none" w:sz="0" w:space="0" w:color="auto"/>
            <w:bottom w:val="none" w:sz="0" w:space="0" w:color="auto"/>
            <w:right w:val="none" w:sz="0" w:space="0" w:color="auto"/>
          </w:divBdr>
        </w:div>
        <w:div w:id="1119835717">
          <w:marLeft w:val="480"/>
          <w:marRight w:val="0"/>
          <w:marTop w:val="0"/>
          <w:marBottom w:val="0"/>
          <w:divBdr>
            <w:top w:val="none" w:sz="0" w:space="0" w:color="auto"/>
            <w:left w:val="none" w:sz="0" w:space="0" w:color="auto"/>
            <w:bottom w:val="none" w:sz="0" w:space="0" w:color="auto"/>
            <w:right w:val="none" w:sz="0" w:space="0" w:color="auto"/>
          </w:divBdr>
        </w:div>
        <w:div w:id="1146508089">
          <w:marLeft w:val="480"/>
          <w:marRight w:val="0"/>
          <w:marTop w:val="0"/>
          <w:marBottom w:val="0"/>
          <w:divBdr>
            <w:top w:val="none" w:sz="0" w:space="0" w:color="auto"/>
            <w:left w:val="none" w:sz="0" w:space="0" w:color="auto"/>
            <w:bottom w:val="none" w:sz="0" w:space="0" w:color="auto"/>
            <w:right w:val="none" w:sz="0" w:space="0" w:color="auto"/>
          </w:divBdr>
        </w:div>
        <w:div w:id="1151824054">
          <w:marLeft w:val="480"/>
          <w:marRight w:val="0"/>
          <w:marTop w:val="0"/>
          <w:marBottom w:val="0"/>
          <w:divBdr>
            <w:top w:val="none" w:sz="0" w:space="0" w:color="auto"/>
            <w:left w:val="none" w:sz="0" w:space="0" w:color="auto"/>
            <w:bottom w:val="none" w:sz="0" w:space="0" w:color="auto"/>
            <w:right w:val="none" w:sz="0" w:space="0" w:color="auto"/>
          </w:divBdr>
        </w:div>
        <w:div w:id="1270048844">
          <w:marLeft w:val="480"/>
          <w:marRight w:val="0"/>
          <w:marTop w:val="0"/>
          <w:marBottom w:val="0"/>
          <w:divBdr>
            <w:top w:val="none" w:sz="0" w:space="0" w:color="auto"/>
            <w:left w:val="none" w:sz="0" w:space="0" w:color="auto"/>
            <w:bottom w:val="none" w:sz="0" w:space="0" w:color="auto"/>
            <w:right w:val="none" w:sz="0" w:space="0" w:color="auto"/>
          </w:divBdr>
        </w:div>
        <w:div w:id="1361131108">
          <w:marLeft w:val="480"/>
          <w:marRight w:val="0"/>
          <w:marTop w:val="0"/>
          <w:marBottom w:val="0"/>
          <w:divBdr>
            <w:top w:val="none" w:sz="0" w:space="0" w:color="auto"/>
            <w:left w:val="none" w:sz="0" w:space="0" w:color="auto"/>
            <w:bottom w:val="none" w:sz="0" w:space="0" w:color="auto"/>
            <w:right w:val="none" w:sz="0" w:space="0" w:color="auto"/>
          </w:divBdr>
        </w:div>
        <w:div w:id="1418089519">
          <w:marLeft w:val="480"/>
          <w:marRight w:val="0"/>
          <w:marTop w:val="0"/>
          <w:marBottom w:val="0"/>
          <w:divBdr>
            <w:top w:val="none" w:sz="0" w:space="0" w:color="auto"/>
            <w:left w:val="none" w:sz="0" w:space="0" w:color="auto"/>
            <w:bottom w:val="none" w:sz="0" w:space="0" w:color="auto"/>
            <w:right w:val="none" w:sz="0" w:space="0" w:color="auto"/>
          </w:divBdr>
        </w:div>
        <w:div w:id="1418596784">
          <w:marLeft w:val="480"/>
          <w:marRight w:val="0"/>
          <w:marTop w:val="0"/>
          <w:marBottom w:val="0"/>
          <w:divBdr>
            <w:top w:val="none" w:sz="0" w:space="0" w:color="auto"/>
            <w:left w:val="none" w:sz="0" w:space="0" w:color="auto"/>
            <w:bottom w:val="none" w:sz="0" w:space="0" w:color="auto"/>
            <w:right w:val="none" w:sz="0" w:space="0" w:color="auto"/>
          </w:divBdr>
        </w:div>
        <w:div w:id="1434787287">
          <w:marLeft w:val="480"/>
          <w:marRight w:val="0"/>
          <w:marTop w:val="0"/>
          <w:marBottom w:val="0"/>
          <w:divBdr>
            <w:top w:val="none" w:sz="0" w:space="0" w:color="auto"/>
            <w:left w:val="none" w:sz="0" w:space="0" w:color="auto"/>
            <w:bottom w:val="none" w:sz="0" w:space="0" w:color="auto"/>
            <w:right w:val="none" w:sz="0" w:space="0" w:color="auto"/>
          </w:divBdr>
        </w:div>
        <w:div w:id="1485007796">
          <w:marLeft w:val="480"/>
          <w:marRight w:val="0"/>
          <w:marTop w:val="0"/>
          <w:marBottom w:val="0"/>
          <w:divBdr>
            <w:top w:val="none" w:sz="0" w:space="0" w:color="auto"/>
            <w:left w:val="none" w:sz="0" w:space="0" w:color="auto"/>
            <w:bottom w:val="none" w:sz="0" w:space="0" w:color="auto"/>
            <w:right w:val="none" w:sz="0" w:space="0" w:color="auto"/>
          </w:divBdr>
        </w:div>
        <w:div w:id="1498764473">
          <w:marLeft w:val="480"/>
          <w:marRight w:val="0"/>
          <w:marTop w:val="0"/>
          <w:marBottom w:val="0"/>
          <w:divBdr>
            <w:top w:val="none" w:sz="0" w:space="0" w:color="auto"/>
            <w:left w:val="none" w:sz="0" w:space="0" w:color="auto"/>
            <w:bottom w:val="none" w:sz="0" w:space="0" w:color="auto"/>
            <w:right w:val="none" w:sz="0" w:space="0" w:color="auto"/>
          </w:divBdr>
        </w:div>
        <w:div w:id="1524444271">
          <w:marLeft w:val="480"/>
          <w:marRight w:val="0"/>
          <w:marTop w:val="0"/>
          <w:marBottom w:val="0"/>
          <w:divBdr>
            <w:top w:val="none" w:sz="0" w:space="0" w:color="auto"/>
            <w:left w:val="none" w:sz="0" w:space="0" w:color="auto"/>
            <w:bottom w:val="none" w:sz="0" w:space="0" w:color="auto"/>
            <w:right w:val="none" w:sz="0" w:space="0" w:color="auto"/>
          </w:divBdr>
        </w:div>
        <w:div w:id="1577544158">
          <w:marLeft w:val="480"/>
          <w:marRight w:val="0"/>
          <w:marTop w:val="0"/>
          <w:marBottom w:val="0"/>
          <w:divBdr>
            <w:top w:val="none" w:sz="0" w:space="0" w:color="auto"/>
            <w:left w:val="none" w:sz="0" w:space="0" w:color="auto"/>
            <w:bottom w:val="none" w:sz="0" w:space="0" w:color="auto"/>
            <w:right w:val="none" w:sz="0" w:space="0" w:color="auto"/>
          </w:divBdr>
        </w:div>
        <w:div w:id="1584335466">
          <w:marLeft w:val="480"/>
          <w:marRight w:val="0"/>
          <w:marTop w:val="0"/>
          <w:marBottom w:val="0"/>
          <w:divBdr>
            <w:top w:val="none" w:sz="0" w:space="0" w:color="auto"/>
            <w:left w:val="none" w:sz="0" w:space="0" w:color="auto"/>
            <w:bottom w:val="none" w:sz="0" w:space="0" w:color="auto"/>
            <w:right w:val="none" w:sz="0" w:space="0" w:color="auto"/>
          </w:divBdr>
        </w:div>
        <w:div w:id="1602838576">
          <w:marLeft w:val="480"/>
          <w:marRight w:val="0"/>
          <w:marTop w:val="0"/>
          <w:marBottom w:val="0"/>
          <w:divBdr>
            <w:top w:val="none" w:sz="0" w:space="0" w:color="auto"/>
            <w:left w:val="none" w:sz="0" w:space="0" w:color="auto"/>
            <w:bottom w:val="none" w:sz="0" w:space="0" w:color="auto"/>
            <w:right w:val="none" w:sz="0" w:space="0" w:color="auto"/>
          </w:divBdr>
        </w:div>
        <w:div w:id="1637956609">
          <w:marLeft w:val="480"/>
          <w:marRight w:val="0"/>
          <w:marTop w:val="0"/>
          <w:marBottom w:val="0"/>
          <w:divBdr>
            <w:top w:val="none" w:sz="0" w:space="0" w:color="auto"/>
            <w:left w:val="none" w:sz="0" w:space="0" w:color="auto"/>
            <w:bottom w:val="none" w:sz="0" w:space="0" w:color="auto"/>
            <w:right w:val="none" w:sz="0" w:space="0" w:color="auto"/>
          </w:divBdr>
        </w:div>
        <w:div w:id="1644578239">
          <w:marLeft w:val="480"/>
          <w:marRight w:val="0"/>
          <w:marTop w:val="0"/>
          <w:marBottom w:val="0"/>
          <w:divBdr>
            <w:top w:val="none" w:sz="0" w:space="0" w:color="auto"/>
            <w:left w:val="none" w:sz="0" w:space="0" w:color="auto"/>
            <w:bottom w:val="none" w:sz="0" w:space="0" w:color="auto"/>
            <w:right w:val="none" w:sz="0" w:space="0" w:color="auto"/>
          </w:divBdr>
        </w:div>
        <w:div w:id="1685941343">
          <w:marLeft w:val="480"/>
          <w:marRight w:val="0"/>
          <w:marTop w:val="0"/>
          <w:marBottom w:val="0"/>
          <w:divBdr>
            <w:top w:val="none" w:sz="0" w:space="0" w:color="auto"/>
            <w:left w:val="none" w:sz="0" w:space="0" w:color="auto"/>
            <w:bottom w:val="none" w:sz="0" w:space="0" w:color="auto"/>
            <w:right w:val="none" w:sz="0" w:space="0" w:color="auto"/>
          </w:divBdr>
        </w:div>
        <w:div w:id="1692075070">
          <w:marLeft w:val="480"/>
          <w:marRight w:val="0"/>
          <w:marTop w:val="0"/>
          <w:marBottom w:val="0"/>
          <w:divBdr>
            <w:top w:val="none" w:sz="0" w:space="0" w:color="auto"/>
            <w:left w:val="none" w:sz="0" w:space="0" w:color="auto"/>
            <w:bottom w:val="none" w:sz="0" w:space="0" w:color="auto"/>
            <w:right w:val="none" w:sz="0" w:space="0" w:color="auto"/>
          </w:divBdr>
        </w:div>
        <w:div w:id="1702394078">
          <w:marLeft w:val="480"/>
          <w:marRight w:val="0"/>
          <w:marTop w:val="0"/>
          <w:marBottom w:val="0"/>
          <w:divBdr>
            <w:top w:val="none" w:sz="0" w:space="0" w:color="auto"/>
            <w:left w:val="none" w:sz="0" w:space="0" w:color="auto"/>
            <w:bottom w:val="none" w:sz="0" w:space="0" w:color="auto"/>
            <w:right w:val="none" w:sz="0" w:space="0" w:color="auto"/>
          </w:divBdr>
        </w:div>
        <w:div w:id="1710688293">
          <w:marLeft w:val="480"/>
          <w:marRight w:val="0"/>
          <w:marTop w:val="0"/>
          <w:marBottom w:val="0"/>
          <w:divBdr>
            <w:top w:val="none" w:sz="0" w:space="0" w:color="auto"/>
            <w:left w:val="none" w:sz="0" w:space="0" w:color="auto"/>
            <w:bottom w:val="none" w:sz="0" w:space="0" w:color="auto"/>
            <w:right w:val="none" w:sz="0" w:space="0" w:color="auto"/>
          </w:divBdr>
        </w:div>
        <w:div w:id="1723602727">
          <w:marLeft w:val="480"/>
          <w:marRight w:val="0"/>
          <w:marTop w:val="0"/>
          <w:marBottom w:val="0"/>
          <w:divBdr>
            <w:top w:val="none" w:sz="0" w:space="0" w:color="auto"/>
            <w:left w:val="none" w:sz="0" w:space="0" w:color="auto"/>
            <w:bottom w:val="none" w:sz="0" w:space="0" w:color="auto"/>
            <w:right w:val="none" w:sz="0" w:space="0" w:color="auto"/>
          </w:divBdr>
        </w:div>
        <w:div w:id="1750270979">
          <w:marLeft w:val="480"/>
          <w:marRight w:val="0"/>
          <w:marTop w:val="0"/>
          <w:marBottom w:val="0"/>
          <w:divBdr>
            <w:top w:val="none" w:sz="0" w:space="0" w:color="auto"/>
            <w:left w:val="none" w:sz="0" w:space="0" w:color="auto"/>
            <w:bottom w:val="none" w:sz="0" w:space="0" w:color="auto"/>
            <w:right w:val="none" w:sz="0" w:space="0" w:color="auto"/>
          </w:divBdr>
        </w:div>
        <w:div w:id="1761873664">
          <w:marLeft w:val="480"/>
          <w:marRight w:val="0"/>
          <w:marTop w:val="0"/>
          <w:marBottom w:val="0"/>
          <w:divBdr>
            <w:top w:val="none" w:sz="0" w:space="0" w:color="auto"/>
            <w:left w:val="none" w:sz="0" w:space="0" w:color="auto"/>
            <w:bottom w:val="none" w:sz="0" w:space="0" w:color="auto"/>
            <w:right w:val="none" w:sz="0" w:space="0" w:color="auto"/>
          </w:divBdr>
        </w:div>
        <w:div w:id="1899123475">
          <w:marLeft w:val="480"/>
          <w:marRight w:val="0"/>
          <w:marTop w:val="0"/>
          <w:marBottom w:val="0"/>
          <w:divBdr>
            <w:top w:val="none" w:sz="0" w:space="0" w:color="auto"/>
            <w:left w:val="none" w:sz="0" w:space="0" w:color="auto"/>
            <w:bottom w:val="none" w:sz="0" w:space="0" w:color="auto"/>
            <w:right w:val="none" w:sz="0" w:space="0" w:color="auto"/>
          </w:divBdr>
        </w:div>
        <w:div w:id="1901749272">
          <w:marLeft w:val="480"/>
          <w:marRight w:val="0"/>
          <w:marTop w:val="0"/>
          <w:marBottom w:val="0"/>
          <w:divBdr>
            <w:top w:val="none" w:sz="0" w:space="0" w:color="auto"/>
            <w:left w:val="none" w:sz="0" w:space="0" w:color="auto"/>
            <w:bottom w:val="none" w:sz="0" w:space="0" w:color="auto"/>
            <w:right w:val="none" w:sz="0" w:space="0" w:color="auto"/>
          </w:divBdr>
        </w:div>
        <w:div w:id="1909150755">
          <w:marLeft w:val="480"/>
          <w:marRight w:val="0"/>
          <w:marTop w:val="0"/>
          <w:marBottom w:val="0"/>
          <w:divBdr>
            <w:top w:val="none" w:sz="0" w:space="0" w:color="auto"/>
            <w:left w:val="none" w:sz="0" w:space="0" w:color="auto"/>
            <w:bottom w:val="none" w:sz="0" w:space="0" w:color="auto"/>
            <w:right w:val="none" w:sz="0" w:space="0" w:color="auto"/>
          </w:divBdr>
        </w:div>
        <w:div w:id="1910579509">
          <w:marLeft w:val="480"/>
          <w:marRight w:val="0"/>
          <w:marTop w:val="0"/>
          <w:marBottom w:val="0"/>
          <w:divBdr>
            <w:top w:val="none" w:sz="0" w:space="0" w:color="auto"/>
            <w:left w:val="none" w:sz="0" w:space="0" w:color="auto"/>
            <w:bottom w:val="none" w:sz="0" w:space="0" w:color="auto"/>
            <w:right w:val="none" w:sz="0" w:space="0" w:color="auto"/>
          </w:divBdr>
        </w:div>
        <w:div w:id="1993486753">
          <w:marLeft w:val="480"/>
          <w:marRight w:val="0"/>
          <w:marTop w:val="0"/>
          <w:marBottom w:val="0"/>
          <w:divBdr>
            <w:top w:val="none" w:sz="0" w:space="0" w:color="auto"/>
            <w:left w:val="none" w:sz="0" w:space="0" w:color="auto"/>
            <w:bottom w:val="none" w:sz="0" w:space="0" w:color="auto"/>
            <w:right w:val="none" w:sz="0" w:space="0" w:color="auto"/>
          </w:divBdr>
        </w:div>
        <w:div w:id="1998916046">
          <w:marLeft w:val="480"/>
          <w:marRight w:val="0"/>
          <w:marTop w:val="0"/>
          <w:marBottom w:val="0"/>
          <w:divBdr>
            <w:top w:val="none" w:sz="0" w:space="0" w:color="auto"/>
            <w:left w:val="none" w:sz="0" w:space="0" w:color="auto"/>
            <w:bottom w:val="none" w:sz="0" w:space="0" w:color="auto"/>
            <w:right w:val="none" w:sz="0" w:space="0" w:color="auto"/>
          </w:divBdr>
        </w:div>
        <w:div w:id="2032753760">
          <w:marLeft w:val="480"/>
          <w:marRight w:val="0"/>
          <w:marTop w:val="0"/>
          <w:marBottom w:val="0"/>
          <w:divBdr>
            <w:top w:val="none" w:sz="0" w:space="0" w:color="auto"/>
            <w:left w:val="none" w:sz="0" w:space="0" w:color="auto"/>
            <w:bottom w:val="none" w:sz="0" w:space="0" w:color="auto"/>
            <w:right w:val="none" w:sz="0" w:space="0" w:color="auto"/>
          </w:divBdr>
        </w:div>
        <w:div w:id="2046716428">
          <w:marLeft w:val="480"/>
          <w:marRight w:val="0"/>
          <w:marTop w:val="0"/>
          <w:marBottom w:val="0"/>
          <w:divBdr>
            <w:top w:val="none" w:sz="0" w:space="0" w:color="auto"/>
            <w:left w:val="none" w:sz="0" w:space="0" w:color="auto"/>
            <w:bottom w:val="none" w:sz="0" w:space="0" w:color="auto"/>
            <w:right w:val="none" w:sz="0" w:space="0" w:color="auto"/>
          </w:divBdr>
        </w:div>
        <w:div w:id="2099011400">
          <w:marLeft w:val="480"/>
          <w:marRight w:val="0"/>
          <w:marTop w:val="0"/>
          <w:marBottom w:val="0"/>
          <w:divBdr>
            <w:top w:val="none" w:sz="0" w:space="0" w:color="auto"/>
            <w:left w:val="none" w:sz="0" w:space="0" w:color="auto"/>
            <w:bottom w:val="none" w:sz="0" w:space="0" w:color="auto"/>
            <w:right w:val="none" w:sz="0" w:space="0" w:color="auto"/>
          </w:divBdr>
        </w:div>
        <w:div w:id="2100716337">
          <w:marLeft w:val="480"/>
          <w:marRight w:val="0"/>
          <w:marTop w:val="0"/>
          <w:marBottom w:val="0"/>
          <w:divBdr>
            <w:top w:val="none" w:sz="0" w:space="0" w:color="auto"/>
            <w:left w:val="none" w:sz="0" w:space="0" w:color="auto"/>
            <w:bottom w:val="none" w:sz="0" w:space="0" w:color="auto"/>
            <w:right w:val="none" w:sz="0" w:space="0" w:color="auto"/>
          </w:divBdr>
        </w:div>
      </w:divsChild>
    </w:div>
    <w:div w:id="828903210">
      <w:bodyDiv w:val="1"/>
      <w:marLeft w:val="0"/>
      <w:marRight w:val="0"/>
      <w:marTop w:val="0"/>
      <w:marBottom w:val="0"/>
      <w:divBdr>
        <w:top w:val="none" w:sz="0" w:space="0" w:color="auto"/>
        <w:left w:val="none" w:sz="0" w:space="0" w:color="auto"/>
        <w:bottom w:val="none" w:sz="0" w:space="0" w:color="auto"/>
        <w:right w:val="none" w:sz="0" w:space="0" w:color="auto"/>
      </w:divBdr>
    </w:div>
    <w:div w:id="828909107">
      <w:bodyDiv w:val="1"/>
      <w:marLeft w:val="0"/>
      <w:marRight w:val="0"/>
      <w:marTop w:val="0"/>
      <w:marBottom w:val="0"/>
      <w:divBdr>
        <w:top w:val="none" w:sz="0" w:space="0" w:color="auto"/>
        <w:left w:val="none" w:sz="0" w:space="0" w:color="auto"/>
        <w:bottom w:val="none" w:sz="0" w:space="0" w:color="auto"/>
        <w:right w:val="none" w:sz="0" w:space="0" w:color="auto"/>
      </w:divBdr>
    </w:div>
    <w:div w:id="829172451">
      <w:bodyDiv w:val="1"/>
      <w:marLeft w:val="0"/>
      <w:marRight w:val="0"/>
      <w:marTop w:val="0"/>
      <w:marBottom w:val="0"/>
      <w:divBdr>
        <w:top w:val="none" w:sz="0" w:space="0" w:color="auto"/>
        <w:left w:val="none" w:sz="0" w:space="0" w:color="auto"/>
        <w:bottom w:val="none" w:sz="0" w:space="0" w:color="auto"/>
        <w:right w:val="none" w:sz="0" w:space="0" w:color="auto"/>
      </w:divBdr>
    </w:div>
    <w:div w:id="829293023">
      <w:bodyDiv w:val="1"/>
      <w:marLeft w:val="0"/>
      <w:marRight w:val="0"/>
      <w:marTop w:val="0"/>
      <w:marBottom w:val="0"/>
      <w:divBdr>
        <w:top w:val="none" w:sz="0" w:space="0" w:color="auto"/>
        <w:left w:val="none" w:sz="0" w:space="0" w:color="auto"/>
        <w:bottom w:val="none" w:sz="0" w:space="0" w:color="auto"/>
        <w:right w:val="none" w:sz="0" w:space="0" w:color="auto"/>
      </w:divBdr>
    </w:div>
    <w:div w:id="830292546">
      <w:bodyDiv w:val="1"/>
      <w:marLeft w:val="0"/>
      <w:marRight w:val="0"/>
      <w:marTop w:val="0"/>
      <w:marBottom w:val="0"/>
      <w:divBdr>
        <w:top w:val="none" w:sz="0" w:space="0" w:color="auto"/>
        <w:left w:val="none" w:sz="0" w:space="0" w:color="auto"/>
        <w:bottom w:val="none" w:sz="0" w:space="0" w:color="auto"/>
        <w:right w:val="none" w:sz="0" w:space="0" w:color="auto"/>
      </w:divBdr>
    </w:div>
    <w:div w:id="830370387">
      <w:bodyDiv w:val="1"/>
      <w:marLeft w:val="0"/>
      <w:marRight w:val="0"/>
      <w:marTop w:val="0"/>
      <w:marBottom w:val="0"/>
      <w:divBdr>
        <w:top w:val="none" w:sz="0" w:space="0" w:color="auto"/>
        <w:left w:val="none" w:sz="0" w:space="0" w:color="auto"/>
        <w:bottom w:val="none" w:sz="0" w:space="0" w:color="auto"/>
        <w:right w:val="none" w:sz="0" w:space="0" w:color="auto"/>
      </w:divBdr>
    </w:div>
    <w:div w:id="830871629">
      <w:bodyDiv w:val="1"/>
      <w:marLeft w:val="0"/>
      <w:marRight w:val="0"/>
      <w:marTop w:val="0"/>
      <w:marBottom w:val="0"/>
      <w:divBdr>
        <w:top w:val="none" w:sz="0" w:space="0" w:color="auto"/>
        <w:left w:val="none" w:sz="0" w:space="0" w:color="auto"/>
        <w:bottom w:val="none" w:sz="0" w:space="0" w:color="auto"/>
        <w:right w:val="none" w:sz="0" w:space="0" w:color="auto"/>
      </w:divBdr>
    </w:div>
    <w:div w:id="831524303">
      <w:bodyDiv w:val="1"/>
      <w:marLeft w:val="0"/>
      <w:marRight w:val="0"/>
      <w:marTop w:val="0"/>
      <w:marBottom w:val="0"/>
      <w:divBdr>
        <w:top w:val="none" w:sz="0" w:space="0" w:color="auto"/>
        <w:left w:val="none" w:sz="0" w:space="0" w:color="auto"/>
        <w:bottom w:val="none" w:sz="0" w:space="0" w:color="auto"/>
        <w:right w:val="none" w:sz="0" w:space="0" w:color="auto"/>
      </w:divBdr>
    </w:div>
    <w:div w:id="831530394">
      <w:bodyDiv w:val="1"/>
      <w:marLeft w:val="0"/>
      <w:marRight w:val="0"/>
      <w:marTop w:val="0"/>
      <w:marBottom w:val="0"/>
      <w:divBdr>
        <w:top w:val="none" w:sz="0" w:space="0" w:color="auto"/>
        <w:left w:val="none" w:sz="0" w:space="0" w:color="auto"/>
        <w:bottom w:val="none" w:sz="0" w:space="0" w:color="auto"/>
        <w:right w:val="none" w:sz="0" w:space="0" w:color="auto"/>
      </w:divBdr>
      <w:divsChild>
        <w:div w:id="11499100">
          <w:marLeft w:val="480"/>
          <w:marRight w:val="0"/>
          <w:marTop w:val="0"/>
          <w:marBottom w:val="0"/>
          <w:divBdr>
            <w:top w:val="none" w:sz="0" w:space="0" w:color="auto"/>
            <w:left w:val="none" w:sz="0" w:space="0" w:color="auto"/>
            <w:bottom w:val="none" w:sz="0" w:space="0" w:color="auto"/>
            <w:right w:val="none" w:sz="0" w:space="0" w:color="auto"/>
          </w:divBdr>
        </w:div>
        <w:div w:id="80958485">
          <w:marLeft w:val="480"/>
          <w:marRight w:val="0"/>
          <w:marTop w:val="0"/>
          <w:marBottom w:val="0"/>
          <w:divBdr>
            <w:top w:val="none" w:sz="0" w:space="0" w:color="auto"/>
            <w:left w:val="none" w:sz="0" w:space="0" w:color="auto"/>
            <w:bottom w:val="none" w:sz="0" w:space="0" w:color="auto"/>
            <w:right w:val="none" w:sz="0" w:space="0" w:color="auto"/>
          </w:divBdr>
        </w:div>
        <w:div w:id="95253512">
          <w:marLeft w:val="480"/>
          <w:marRight w:val="0"/>
          <w:marTop w:val="0"/>
          <w:marBottom w:val="0"/>
          <w:divBdr>
            <w:top w:val="none" w:sz="0" w:space="0" w:color="auto"/>
            <w:left w:val="none" w:sz="0" w:space="0" w:color="auto"/>
            <w:bottom w:val="none" w:sz="0" w:space="0" w:color="auto"/>
            <w:right w:val="none" w:sz="0" w:space="0" w:color="auto"/>
          </w:divBdr>
        </w:div>
        <w:div w:id="209878442">
          <w:marLeft w:val="480"/>
          <w:marRight w:val="0"/>
          <w:marTop w:val="0"/>
          <w:marBottom w:val="0"/>
          <w:divBdr>
            <w:top w:val="none" w:sz="0" w:space="0" w:color="auto"/>
            <w:left w:val="none" w:sz="0" w:space="0" w:color="auto"/>
            <w:bottom w:val="none" w:sz="0" w:space="0" w:color="auto"/>
            <w:right w:val="none" w:sz="0" w:space="0" w:color="auto"/>
          </w:divBdr>
        </w:div>
        <w:div w:id="221791395">
          <w:marLeft w:val="480"/>
          <w:marRight w:val="0"/>
          <w:marTop w:val="0"/>
          <w:marBottom w:val="0"/>
          <w:divBdr>
            <w:top w:val="none" w:sz="0" w:space="0" w:color="auto"/>
            <w:left w:val="none" w:sz="0" w:space="0" w:color="auto"/>
            <w:bottom w:val="none" w:sz="0" w:space="0" w:color="auto"/>
            <w:right w:val="none" w:sz="0" w:space="0" w:color="auto"/>
          </w:divBdr>
        </w:div>
        <w:div w:id="224029165">
          <w:marLeft w:val="480"/>
          <w:marRight w:val="0"/>
          <w:marTop w:val="0"/>
          <w:marBottom w:val="0"/>
          <w:divBdr>
            <w:top w:val="none" w:sz="0" w:space="0" w:color="auto"/>
            <w:left w:val="none" w:sz="0" w:space="0" w:color="auto"/>
            <w:bottom w:val="none" w:sz="0" w:space="0" w:color="auto"/>
            <w:right w:val="none" w:sz="0" w:space="0" w:color="auto"/>
          </w:divBdr>
        </w:div>
        <w:div w:id="289631680">
          <w:marLeft w:val="480"/>
          <w:marRight w:val="0"/>
          <w:marTop w:val="0"/>
          <w:marBottom w:val="0"/>
          <w:divBdr>
            <w:top w:val="none" w:sz="0" w:space="0" w:color="auto"/>
            <w:left w:val="none" w:sz="0" w:space="0" w:color="auto"/>
            <w:bottom w:val="none" w:sz="0" w:space="0" w:color="auto"/>
            <w:right w:val="none" w:sz="0" w:space="0" w:color="auto"/>
          </w:divBdr>
        </w:div>
        <w:div w:id="320624446">
          <w:marLeft w:val="480"/>
          <w:marRight w:val="0"/>
          <w:marTop w:val="0"/>
          <w:marBottom w:val="0"/>
          <w:divBdr>
            <w:top w:val="none" w:sz="0" w:space="0" w:color="auto"/>
            <w:left w:val="none" w:sz="0" w:space="0" w:color="auto"/>
            <w:bottom w:val="none" w:sz="0" w:space="0" w:color="auto"/>
            <w:right w:val="none" w:sz="0" w:space="0" w:color="auto"/>
          </w:divBdr>
        </w:div>
        <w:div w:id="327485642">
          <w:marLeft w:val="480"/>
          <w:marRight w:val="0"/>
          <w:marTop w:val="0"/>
          <w:marBottom w:val="0"/>
          <w:divBdr>
            <w:top w:val="none" w:sz="0" w:space="0" w:color="auto"/>
            <w:left w:val="none" w:sz="0" w:space="0" w:color="auto"/>
            <w:bottom w:val="none" w:sz="0" w:space="0" w:color="auto"/>
            <w:right w:val="none" w:sz="0" w:space="0" w:color="auto"/>
          </w:divBdr>
        </w:div>
        <w:div w:id="337854879">
          <w:marLeft w:val="480"/>
          <w:marRight w:val="0"/>
          <w:marTop w:val="0"/>
          <w:marBottom w:val="0"/>
          <w:divBdr>
            <w:top w:val="none" w:sz="0" w:space="0" w:color="auto"/>
            <w:left w:val="none" w:sz="0" w:space="0" w:color="auto"/>
            <w:bottom w:val="none" w:sz="0" w:space="0" w:color="auto"/>
            <w:right w:val="none" w:sz="0" w:space="0" w:color="auto"/>
          </w:divBdr>
        </w:div>
        <w:div w:id="355543131">
          <w:marLeft w:val="480"/>
          <w:marRight w:val="0"/>
          <w:marTop w:val="0"/>
          <w:marBottom w:val="0"/>
          <w:divBdr>
            <w:top w:val="none" w:sz="0" w:space="0" w:color="auto"/>
            <w:left w:val="none" w:sz="0" w:space="0" w:color="auto"/>
            <w:bottom w:val="none" w:sz="0" w:space="0" w:color="auto"/>
            <w:right w:val="none" w:sz="0" w:space="0" w:color="auto"/>
          </w:divBdr>
        </w:div>
        <w:div w:id="361706144">
          <w:marLeft w:val="480"/>
          <w:marRight w:val="0"/>
          <w:marTop w:val="0"/>
          <w:marBottom w:val="0"/>
          <w:divBdr>
            <w:top w:val="none" w:sz="0" w:space="0" w:color="auto"/>
            <w:left w:val="none" w:sz="0" w:space="0" w:color="auto"/>
            <w:bottom w:val="none" w:sz="0" w:space="0" w:color="auto"/>
            <w:right w:val="none" w:sz="0" w:space="0" w:color="auto"/>
          </w:divBdr>
        </w:div>
        <w:div w:id="477302621">
          <w:marLeft w:val="480"/>
          <w:marRight w:val="0"/>
          <w:marTop w:val="0"/>
          <w:marBottom w:val="0"/>
          <w:divBdr>
            <w:top w:val="none" w:sz="0" w:space="0" w:color="auto"/>
            <w:left w:val="none" w:sz="0" w:space="0" w:color="auto"/>
            <w:bottom w:val="none" w:sz="0" w:space="0" w:color="auto"/>
            <w:right w:val="none" w:sz="0" w:space="0" w:color="auto"/>
          </w:divBdr>
        </w:div>
        <w:div w:id="488641950">
          <w:marLeft w:val="480"/>
          <w:marRight w:val="0"/>
          <w:marTop w:val="0"/>
          <w:marBottom w:val="0"/>
          <w:divBdr>
            <w:top w:val="none" w:sz="0" w:space="0" w:color="auto"/>
            <w:left w:val="none" w:sz="0" w:space="0" w:color="auto"/>
            <w:bottom w:val="none" w:sz="0" w:space="0" w:color="auto"/>
            <w:right w:val="none" w:sz="0" w:space="0" w:color="auto"/>
          </w:divBdr>
        </w:div>
        <w:div w:id="519247444">
          <w:marLeft w:val="480"/>
          <w:marRight w:val="0"/>
          <w:marTop w:val="0"/>
          <w:marBottom w:val="0"/>
          <w:divBdr>
            <w:top w:val="none" w:sz="0" w:space="0" w:color="auto"/>
            <w:left w:val="none" w:sz="0" w:space="0" w:color="auto"/>
            <w:bottom w:val="none" w:sz="0" w:space="0" w:color="auto"/>
            <w:right w:val="none" w:sz="0" w:space="0" w:color="auto"/>
          </w:divBdr>
        </w:div>
        <w:div w:id="567037848">
          <w:marLeft w:val="480"/>
          <w:marRight w:val="0"/>
          <w:marTop w:val="0"/>
          <w:marBottom w:val="0"/>
          <w:divBdr>
            <w:top w:val="none" w:sz="0" w:space="0" w:color="auto"/>
            <w:left w:val="none" w:sz="0" w:space="0" w:color="auto"/>
            <w:bottom w:val="none" w:sz="0" w:space="0" w:color="auto"/>
            <w:right w:val="none" w:sz="0" w:space="0" w:color="auto"/>
          </w:divBdr>
        </w:div>
        <w:div w:id="654529405">
          <w:marLeft w:val="480"/>
          <w:marRight w:val="0"/>
          <w:marTop w:val="0"/>
          <w:marBottom w:val="0"/>
          <w:divBdr>
            <w:top w:val="none" w:sz="0" w:space="0" w:color="auto"/>
            <w:left w:val="none" w:sz="0" w:space="0" w:color="auto"/>
            <w:bottom w:val="none" w:sz="0" w:space="0" w:color="auto"/>
            <w:right w:val="none" w:sz="0" w:space="0" w:color="auto"/>
          </w:divBdr>
        </w:div>
        <w:div w:id="697775890">
          <w:marLeft w:val="480"/>
          <w:marRight w:val="0"/>
          <w:marTop w:val="0"/>
          <w:marBottom w:val="0"/>
          <w:divBdr>
            <w:top w:val="none" w:sz="0" w:space="0" w:color="auto"/>
            <w:left w:val="none" w:sz="0" w:space="0" w:color="auto"/>
            <w:bottom w:val="none" w:sz="0" w:space="0" w:color="auto"/>
            <w:right w:val="none" w:sz="0" w:space="0" w:color="auto"/>
          </w:divBdr>
        </w:div>
        <w:div w:id="779763973">
          <w:marLeft w:val="480"/>
          <w:marRight w:val="0"/>
          <w:marTop w:val="0"/>
          <w:marBottom w:val="0"/>
          <w:divBdr>
            <w:top w:val="none" w:sz="0" w:space="0" w:color="auto"/>
            <w:left w:val="none" w:sz="0" w:space="0" w:color="auto"/>
            <w:bottom w:val="none" w:sz="0" w:space="0" w:color="auto"/>
            <w:right w:val="none" w:sz="0" w:space="0" w:color="auto"/>
          </w:divBdr>
        </w:div>
        <w:div w:id="829755406">
          <w:marLeft w:val="480"/>
          <w:marRight w:val="0"/>
          <w:marTop w:val="0"/>
          <w:marBottom w:val="0"/>
          <w:divBdr>
            <w:top w:val="none" w:sz="0" w:space="0" w:color="auto"/>
            <w:left w:val="none" w:sz="0" w:space="0" w:color="auto"/>
            <w:bottom w:val="none" w:sz="0" w:space="0" w:color="auto"/>
            <w:right w:val="none" w:sz="0" w:space="0" w:color="auto"/>
          </w:divBdr>
        </w:div>
        <w:div w:id="846795911">
          <w:marLeft w:val="480"/>
          <w:marRight w:val="0"/>
          <w:marTop w:val="0"/>
          <w:marBottom w:val="0"/>
          <w:divBdr>
            <w:top w:val="none" w:sz="0" w:space="0" w:color="auto"/>
            <w:left w:val="none" w:sz="0" w:space="0" w:color="auto"/>
            <w:bottom w:val="none" w:sz="0" w:space="0" w:color="auto"/>
            <w:right w:val="none" w:sz="0" w:space="0" w:color="auto"/>
          </w:divBdr>
        </w:div>
        <w:div w:id="847216504">
          <w:marLeft w:val="480"/>
          <w:marRight w:val="0"/>
          <w:marTop w:val="0"/>
          <w:marBottom w:val="0"/>
          <w:divBdr>
            <w:top w:val="none" w:sz="0" w:space="0" w:color="auto"/>
            <w:left w:val="none" w:sz="0" w:space="0" w:color="auto"/>
            <w:bottom w:val="none" w:sz="0" w:space="0" w:color="auto"/>
            <w:right w:val="none" w:sz="0" w:space="0" w:color="auto"/>
          </w:divBdr>
        </w:div>
        <w:div w:id="870804351">
          <w:marLeft w:val="480"/>
          <w:marRight w:val="0"/>
          <w:marTop w:val="0"/>
          <w:marBottom w:val="0"/>
          <w:divBdr>
            <w:top w:val="none" w:sz="0" w:space="0" w:color="auto"/>
            <w:left w:val="none" w:sz="0" w:space="0" w:color="auto"/>
            <w:bottom w:val="none" w:sz="0" w:space="0" w:color="auto"/>
            <w:right w:val="none" w:sz="0" w:space="0" w:color="auto"/>
          </w:divBdr>
        </w:div>
        <w:div w:id="947466134">
          <w:marLeft w:val="480"/>
          <w:marRight w:val="0"/>
          <w:marTop w:val="0"/>
          <w:marBottom w:val="0"/>
          <w:divBdr>
            <w:top w:val="none" w:sz="0" w:space="0" w:color="auto"/>
            <w:left w:val="none" w:sz="0" w:space="0" w:color="auto"/>
            <w:bottom w:val="none" w:sz="0" w:space="0" w:color="auto"/>
            <w:right w:val="none" w:sz="0" w:space="0" w:color="auto"/>
          </w:divBdr>
        </w:div>
        <w:div w:id="1018578550">
          <w:marLeft w:val="480"/>
          <w:marRight w:val="0"/>
          <w:marTop w:val="0"/>
          <w:marBottom w:val="0"/>
          <w:divBdr>
            <w:top w:val="none" w:sz="0" w:space="0" w:color="auto"/>
            <w:left w:val="none" w:sz="0" w:space="0" w:color="auto"/>
            <w:bottom w:val="none" w:sz="0" w:space="0" w:color="auto"/>
            <w:right w:val="none" w:sz="0" w:space="0" w:color="auto"/>
          </w:divBdr>
        </w:div>
        <w:div w:id="1020088501">
          <w:marLeft w:val="480"/>
          <w:marRight w:val="0"/>
          <w:marTop w:val="0"/>
          <w:marBottom w:val="0"/>
          <w:divBdr>
            <w:top w:val="none" w:sz="0" w:space="0" w:color="auto"/>
            <w:left w:val="none" w:sz="0" w:space="0" w:color="auto"/>
            <w:bottom w:val="none" w:sz="0" w:space="0" w:color="auto"/>
            <w:right w:val="none" w:sz="0" w:space="0" w:color="auto"/>
          </w:divBdr>
        </w:div>
        <w:div w:id="1046681770">
          <w:marLeft w:val="480"/>
          <w:marRight w:val="0"/>
          <w:marTop w:val="0"/>
          <w:marBottom w:val="0"/>
          <w:divBdr>
            <w:top w:val="none" w:sz="0" w:space="0" w:color="auto"/>
            <w:left w:val="none" w:sz="0" w:space="0" w:color="auto"/>
            <w:bottom w:val="none" w:sz="0" w:space="0" w:color="auto"/>
            <w:right w:val="none" w:sz="0" w:space="0" w:color="auto"/>
          </w:divBdr>
        </w:div>
        <w:div w:id="1117025177">
          <w:marLeft w:val="480"/>
          <w:marRight w:val="0"/>
          <w:marTop w:val="0"/>
          <w:marBottom w:val="0"/>
          <w:divBdr>
            <w:top w:val="none" w:sz="0" w:space="0" w:color="auto"/>
            <w:left w:val="none" w:sz="0" w:space="0" w:color="auto"/>
            <w:bottom w:val="none" w:sz="0" w:space="0" w:color="auto"/>
            <w:right w:val="none" w:sz="0" w:space="0" w:color="auto"/>
          </w:divBdr>
        </w:div>
        <w:div w:id="1122847371">
          <w:marLeft w:val="480"/>
          <w:marRight w:val="0"/>
          <w:marTop w:val="0"/>
          <w:marBottom w:val="0"/>
          <w:divBdr>
            <w:top w:val="none" w:sz="0" w:space="0" w:color="auto"/>
            <w:left w:val="none" w:sz="0" w:space="0" w:color="auto"/>
            <w:bottom w:val="none" w:sz="0" w:space="0" w:color="auto"/>
            <w:right w:val="none" w:sz="0" w:space="0" w:color="auto"/>
          </w:divBdr>
        </w:div>
        <w:div w:id="1129978399">
          <w:marLeft w:val="480"/>
          <w:marRight w:val="0"/>
          <w:marTop w:val="0"/>
          <w:marBottom w:val="0"/>
          <w:divBdr>
            <w:top w:val="none" w:sz="0" w:space="0" w:color="auto"/>
            <w:left w:val="none" w:sz="0" w:space="0" w:color="auto"/>
            <w:bottom w:val="none" w:sz="0" w:space="0" w:color="auto"/>
            <w:right w:val="none" w:sz="0" w:space="0" w:color="auto"/>
          </w:divBdr>
        </w:div>
        <w:div w:id="1130631164">
          <w:marLeft w:val="480"/>
          <w:marRight w:val="0"/>
          <w:marTop w:val="0"/>
          <w:marBottom w:val="0"/>
          <w:divBdr>
            <w:top w:val="none" w:sz="0" w:space="0" w:color="auto"/>
            <w:left w:val="none" w:sz="0" w:space="0" w:color="auto"/>
            <w:bottom w:val="none" w:sz="0" w:space="0" w:color="auto"/>
            <w:right w:val="none" w:sz="0" w:space="0" w:color="auto"/>
          </w:divBdr>
        </w:div>
        <w:div w:id="1134130206">
          <w:marLeft w:val="480"/>
          <w:marRight w:val="0"/>
          <w:marTop w:val="0"/>
          <w:marBottom w:val="0"/>
          <w:divBdr>
            <w:top w:val="none" w:sz="0" w:space="0" w:color="auto"/>
            <w:left w:val="none" w:sz="0" w:space="0" w:color="auto"/>
            <w:bottom w:val="none" w:sz="0" w:space="0" w:color="auto"/>
            <w:right w:val="none" w:sz="0" w:space="0" w:color="auto"/>
          </w:divBdr>
        </w:div>
        <w:div w:id="1166746787">
          <w:marLeft w:val="480"/>
          <w:marRight w:val="0"/>
          <w:marTop w:val="0"/>
          <w:marBottom w:val="0"/>
          <w:divBdr>
            <w:top w:val="none" w:sz="0" w:space="0" w:color="auto"/>
            <w:left w:val="none" w:sz="0" w:space="0" w:color="auto"/>
            <w:bottom w:val="none" w:sz="0" w:space="0" w:color="auto"/>
            <w:right w:val="none" w:sz="0" w:space="0" w:color="auto"/>
          </w:divBdr>
        </w:div>
        <w:div w:id="1220287259">
          <w:marLeft w:val="480"/>
          <w:marRight w:val="0"/>
          <w:marTop w:val="0"/>
          <w:marBottom w:val="0"/>
          <w:divBdr>
            <w:top w:val="none" w:sz="0" w:space="0" w:color="auto"/>
            <w:left w:val="none" w:sz="0" w:space="0" w:color="auto"/>
            <w:bottom w:val="none" w:sz="0" w:space="0" w:color="auto"/>
            <w:right w:val="none" w:sz="0" w:space="0" w:color="auto"/>
          </w:divBdr>
        </w:div>
        <w:div w:id="1301229889">
          <w:marLeft w:val="480"/>
          <w:marRight w:val="0"/>
          <w:marTop w:val="0"/>
          <w:marBottom w:val="0"/>
          <w:divBdr>
            <w:top w:val="none" w:sz="0" w:space="0" w:color="auto"/>
            <w:left w:val="none" w:sz="0" w:space="0" w:color="auto"/>
            <w:bottom w:val="none" w:sz="0" w:space="0" w:color="auto"/>
            <w:right w:val="none" w:sz="0" w:space="0" w:color="auto"/>
          </w:divBdr>
        </w:div>
        <w:div w:id="1346325189">
          <w:marLeft w:val="480"/>
          <w:marRight w:val="0"/>
          <w:marTop w:val="0"/>
          <w:marBottom w:val="0"/>
          <w:divBdr>
            <w:top w:val="none" w:sz="0" w:space="0" w:color="auto"/>
            <w:left w:val="none" w:sz="0" w:space="0" w:color="auto"/>
            <w:bottom w:val="none" w:sz="0" w:space="0" w:color="auto"/>
            <w:right w:val="none" w:sz="0" w:space="0" w:color="auto"/>
          </w:divBdr>
        </w:div>
        <w:div w:id="1448546820">
          <w:marLeft w:val="480"/>
          <w:marRight w:val="0"/>
          <w:marTop w:val="0"/>
          <w:marBottom w:val="0"/>
          <w:divBdr>
            <w:top w:val="none" w:sz="0" w:space="0" w:color="auto"/>
            <w:left w:val="none" w:sz="0" w:space="0" w:color="auto"/>
            <w:bottom w:val="none" w:sz="0" w:space="0" w:color="auto"/>
            <w:right w:val="none" w:sz="0" w:space="0" w:color="auto"/>
          </w:divBdr>
        </w:div>
        <w:div w:id="1578901388">
          <w:marLeft w:val="480"/>
          <w:marRight w:val="0"/>
          <w:marTop w:val="0"/>
          <w:marBottom w:val="0"/>
          <w:divBdr>
            <w:top w:val="none" w:sz="0" w:space="0" w:color="auto"/>
            <w:left w:val="none" w:sz="0" w:space="0" w:color="auto"/>
            <w:bottom w:val="none" w:sz="0" w:space="0" w:color="auto"/>
            <w:right w:val="none" w:sz="0" w:space="0" w:color="auto"/>
          </w:divBdr>
        </w:div>
        <w:div w:id="1583250678">
          <w:marLeft w:val="480"/>
          <w:marRight w:val="0"/>
          <w:marTop w:val="0"/>
          <w:marBottom w:val="0"/>
          <w:divBdr>
            <w:top w:val="none" w:sz="0" w:space="0" w:color="auto"/>
            <w:left w:val="none" w:sz="0" w:space="0" w:color="auto"/>
            <w:bottom w:val="none" w:sz="0" w:space="0" w:color="auto"/>
            <w:right w:val="none" w:sz="0" w:space="0" w:color="auto"/>
          </w:divBdr>
        </w:div>
        <w:div w:id="1601991367">
          <w:marLeft w:val="480"/>
          <w:marRight w:val="0"/>
          <w:marTop w:val="0"/>
          <w:marBottom w:val="0"/>
          <w:divBdr>
            <w:top w:val="none" w:sz="0" w:space="0" w:color="auto"/>
            <w:left w:val="none" w:sz="0" w:space="0" w:color="auto"/>
            <w:bottom w:val="none" w:sz="0" w:space="0" w:color="auto"/>
            <w:right w:val="none" w:sz="0" w:space="0" w:color="auto"/>
          </w:divBdr>
        </w:div>
        <w:div w:id="1615822767">
          <w:marLeft w:val="480"/>
          <w:marRight w:val="0"/>
          <w:marTop w:val="0"/>
          <w:marBottom w:val="0"/>
          <w:divBdr>
            <w:top w:val="none" w:sz="0" w:space="0" w:color="auto"/>
            <w:left w:val="none" w:sz="0" w:space="0" w:color="auto"/>
            <w:bottom w:val="none" w:sz="0" w:space="0" w:color="auto"/>
            <w:right w:val="none" w:sz="0" w:space="0" w:color="auto"/>
          </w:divBdr>
        </w:div>
        <w:div w:id="1623804042">
          <w:marLeft w:val="480"/>
          <w:marRight w:val="0"/>
          <w:marTop w:val="0"/>
          <w:marBottom w:val="0"/>
          <w:divBdr>
            <w:top w:val="none" w:sz="0" w:space="0" w:color="auto"/>
            <w:left w:val="none" w:sz="0" w:space="0" w:color="auto"/>
            <w:bottom w:val="none" w:sz="0" w:space="0" w:color="auto"/>
            <w:right w:val="none" w:sz="0" w:space="0" w:color="auto"/>
          </w:divBdr>
        </w:div>
        <w:div w:id="1624268695">
          <w:marLeft w:val="480"/>
          <w:marRight w:val="0"/>
          <w:marTop w:val="0"/>
          <w:marBottom w:val="0"/>
          <w:divBdr>
            <w:top w:val="none" w:sz="0" w:space="0" w:color="auto"/>
            <w:left w:val="none" w:sz="0" w:space="0" w:color="auto"/>
            <w:bottom w:val="none" w:sz="0" w:space="0" w:color="auto"/>
            <w:right w:val="none" w:sz="0" w:space="0" w:color="auto"/>
          </w:divBdr>
        </w:div>
        <w:div w:id="1681807534">
          <w:marLeft w:val="480"/>
          <w:marRight w:val="0"/>
          <w:marTop w:val="0"/>
          <w:marBottom w:val="0"/>
          <w:divBdr>
            <w:top w:val="none" w:sz="0" w:space="0" w:color="auto"/>
            <w:left w:val="none" w:sz="0" w:space="0" w:color="auto"/>
            <w:bottom w:val="none" w:sz="0" w:space="0" w:color="auto"/>
            <w:right w:val="none" w:sz="0" w:space="0" w:color="auto"/>
          </w:divBdr>
        </w:div>
        <w:div w:id="1717508795">
          <w:marLeft w:val="480"/>
          <w:marRight w:val="0"/>
          <w:marTop w:val="0"/>
          <w:marBottom w:val="0"/>
          <w:divBdr>
            <w:top w:val="none" w:sz="0" w:space="0" w:color="auto"/>
            <w:left w:val="none" w:sz="0" w:space="0" w:color="auto"/>
            <w:bottom w:val="none" w:sz="0" w:space="0" w:color="auto"/>
            <w:right w:val="none" w:sz="0" w:space="0" w:color="auto"/>
          </w:divBdr>
        </w:div>
        <w:div w:id="1794905088">
          <w:marLeft w:val="480"/>
          <w:marRight w:val="0"/>
          <w:marTop w:val="0"/>
          <w:marBottom w:val="0"/>
          <w:divBdr>
            <w:top w:val="none" w:sz="0" w:space="0" w:color="auto"/>
            <w:left w:val="none" w:sz="0" w:space="0" w:color="auto"/>
            <w:bottom w:val="none" w:sz="0" w:space="0" w:color="auto"/>
            <w:right w:val="none" w:sz="0" w:space="0" w:color="auto"/>
          </w:divBdr>
        </w:div>
        <w:div w:id="1817993451">
          <w:marLeft w:val="480"/>
          <w:marRight w:val="0"/>
          <w:marTop w:val="0"/>
          <w:marBottom w:val="0"/>
          <w:divBdr>
            <w:top w:val="none" w:sz="0" w:space="0" w:color="auto"/>
            <w:left w:val="none" w:sz="0" w:space="0" w:color="auto"/>
            <w:bottom w:val="none" w:sz="0" w:space="0" w:color="auto"/>
            <w:right w:val="none" w:sz="0" w:space="0" w:color="auto"/>
          </w:divBdr>
        </w:div>
        <w:div w:id="1990203076">
          <w:marLeft w:val="480"/>
          <w:marRight w:val="0"/>
          <w:marTop w:val="0"/>
          <w:marBottom w:val="0"/>
          <w:divBdr>
            <w:top w:val="none" w:sz="0" w:space="0" w:color="auto"/>
            <w:left w:val="none" w:sz="0" w:space="0" w:color="auto"/>
            <w:bottom w:val="none" w:sz="0" w:space="0" w:color="auto"/>
            <w:right w:val="none" w:sz="0" w:space="0" w:color="auto"/>
          </w:divBdr>
        </w:div>
        <w:div w:id="2081832008">
          <w:marLeft w:val="480"/>
          <w:marRight w:val="0"/>
          <w:marTop w:val="0"/>
          <w:marBottom w:val="0"/>
          <w:divBdr>
            <w:top w:val="none" w:sz="0" w:space="0" w:color="auto"/>
            <w:left w:val="none" w:sz="0" w:space="0" w:color="auto"/>
            <w:bottom w:val="none" w:sz="0" w:space="0" w:color="auto"/>
            <w:right w:val="none" w:sz="0" w:space="0" w:color="auto"/>
          </w:divBdr>
        </w:div>
        <w:div w:id="2088064292">
          <w:marLeft w:val="480"/>
          <w:marRight w:val="0"/>
          <w:marTop w:val="0"/>
          <w:marBottom w:val="0"/>
          <w:divBdr>
            <w:top w:val="none" w:sz="0" w:space="0" w:color="auto"/>
            <w:left w:val="none" w:sz="0" w:space="0" w:color="auto"/>
            <w:bottom w:val="none" w:sz="0" w:space="0" w:color="auto"/>
            <w:right w:val="none" w:sz="0" w:space="0" w:color="auto"/>
          </w:divBdr>
        </w:div>
        <w:div w:id="2094624657">
          <w:marLeft w:val="480"/>
          <w:marRight w:val="0"/>
          <w:marTop w:val="0"/>
          <w:marBottom w:val="0"/>
          <w:divBdr>
            <w:top w:val="none" w:sz="0" w:space="0" w:color="auto"/>
            <w:left w:val="none" w:sz="0" w:space="0" w:color="auto"/>
            <w:bottom w:val="none" w:sz="0" w:space="0" w:color="auto"/>
            <w:right w:val="none" w:sz="0" w:space="0" w:color="auto"/>
          </w:divBdr>
        </w:div>
      </w:divsChild>
    </w:div>
    <w:div w:id="831600891">
      <w:bodyDiv w:val="1"/>
      <w:marLeft w:val="0"/>
      <w:marRight w:val="0"/>
      <w:marTop w:val="0"/>
      <w:marBottom w:val="0"/>
      <w:divBdr>
        <w:top w:val="none" w:sz="0" w:space="0" w:color="auto"/>
        <w:left w:val="none" w:sz="0" w:space="0" w:color="auto"/>
        <w:bottom w:val="none" w:sz="0" w:space="0" w:color="auto"/>
        <w:right w:val="none" w:sz="0" w:space="0" w:color="auto"/>
      </w:divBdr>
    </w:div>
    <w:div w:id="831868112">
      <w:bodyDiv w:val="1"/>
      <w:marLeft w:val="0"/>
      <w:marRight w:val="0"/>
      <w:marTop w:val="0"/>
      <w:marBottom w:val="0"/>
      <w:divBdr>
        <w:top w:val="none" w:sz="0" w:space="0" w:color="auto"/>
        <w:left w:val="none" w:sz="0" w:space="0" w:color="auto"/>
        <w:bottom w:val="none" w:sz="0" w:space="0" w:color="auto"/>
        <w:right w:val="none" w:sz="0" w:space="0" w:color="auto"/>
      </w:divBdr>
    </w:div>
    <w:div w:id="832916169">
      <w:bodyDiv w:val="1"/>
      <w:marLeft w:val="0"/>
      <w:marRight w:val="0"/>
      <w:marTop w:val="0"/>
      <w:marBottom w:val="0"/>
      <w:divBdr>
        <w:top w:val="none" w:sz="0" w:space="0" w:color="auto"/>
        <w:left w:val="none" w:sz="0" w:space="0" w:color="auto"/>
        <w:bottom w:val="none" w:sz="0" w:space="0" w:color="auto"/>
        <w:right w:val="none" w:sz="0" w:space="0" w:color="auto"/>
      </w:divBdr>
    </w:div>
    <w:div w:id="833378769">
      <w:bodyDiv w:val="1"/>
      <w:marLeft w:val="0"/>
      <w:marRight w:val="0"/>
      <w:marTop w:val="0"/>
      <w:marBottom w:val="0"/>
      <w:divBdr>
        <w:top w:val="none" w:sz="0" w:space="0" w:color="auto"/>
        <w:left w:val="none" w:sz="0" w:space="0" w:color="auto"/>
        <w:bottom w:val="none" w:sz="0" w:space="0" w:color="auto"/>
        <w:right w:val="none" w:sz="0" w:space="0" w:color="auto"/>
      </w:divBdr>
    </w:div>
    <w:div w:id="834341715">
      <w:bodyDiv w:val="1"/>
      <w:marLeft w:val="0"/>
      <w:marRight w:val="0"/>
      <w:marTop w:val="0"/>
      <w:marBottom w:val="0"/>
      <w:divBdr>
        <w:top w:val="none" w:sz="0" w:space="0" w:color="auto"/>
        <w:left w:val="none" w:sz="0" w:space="0" w:color="auto"/>
        <w:bottom w:val="none" w:sz="0" w:space="0" w:color="auto"/>
        <w:right w:val="none" w:sz="0" w:space="0" w:color="auto"/>
      </w:divBdr>
      <w:divsChild>
        <w:div w:id="16855325">
          <w:marLeft w:val="480"/>
          <w:marRight w:val="0"/>
          <w:marTop w:val="0"/>
          <w:marBottom w:val="0"/>
          <w:divBdr>
            <w:top w:val="none" w:sz="0" w:space="0" w:color="auto"/>
            <w:left w:val="none" w:sz="0" w:space="0" w:color="auto"/>
            <w:bottom w:val="none" w:sz="0" w:space="0" w:color="auto"/>
            <w:right w:val="none" w:sz="0" w:space="0" w:color="auto"/>
          </w:divBdr>
        </w:div>
        <w:div w:id="59907095">
          <w:marLeft w:val="480"/>
          <w:marRight w:val="0"/>
          <w:marTop w:val="0"/>
          <w:marBottom w:val="0"/>
          <w:divBdr>
            <w:top w:val="none" w:sz="0" w:space="0" w:color="auto"/>
            <w:left w:val="none" w:sz="0" w:space="0" w:color="auto"/>
            <w:bottom w:val="none" w:sz="0" w:space="0" w:color="auto"/>
            <w:right w:val="none" w:sz="0" w:space="0" w:color="auto"/>
          </w:divBdr>
        </w:div>
        <w:div w:id="134569546">
          <w:marLeft w:val="480"/>
          <w:marRight w:val="0"/>
          <w:marTop w:val="0"/>
          <w:marBottom w:val="0"/>
          <w:divBdr>
            <w:top w:val="none" w:sz="0" w:space="0" w:color="auto"/>
            <w:left w:val="none" w:sz="0" w:space="0" w:color="auto"/>
            <w:bottom w:val="none" w:sz="0" w:space="0" w:color="auto"/>
            <w:right w:val="none" w:sz="0" w:space="0" w:color="auto"/>
          </w:divBdr>
        </w:div>
        <w:div w:id="217515863">
          <w:marLeft w:val="480"/>
          <w:marRight w:val="0"/>
          <w:marTop w:val="0"/>
          <w:marBottom w:val="0"/>
          <w:divBdr>
            <w:top w:val="none" w:sz="0" w:space="0" w:color="auto"/>
            <w:left w:val="none" w:sz="0" w:space="0" w:color="auto"/>
            <w:bottom w:val="none" w:sz="0" w:space="0" w:color="auto"/>
            <w:right w:val="none" w:sz="0" w:space="0" w:color="auto"/>
          </w:divBdr>
        </w:div>
        <w:div w:id="308216046">
          <w:marLeft w:val="480"/>
          <w:marRight w:val="0"/>
          <w:marTop w:val="0"/>
          <w:marBottom w:val="0"/>
          <w:divBdr>
            <w:top w:val="none" w:sz="0" w:space="0" w:color="auto"/>
            <w:left w:val="none" w:sz="0" w:space="0" w:color="auto"/>
            <w:bottom w:val="none" w:sz="0" w:space="0" w:color="auto"/>
            <w:right w:val="none" w:sz="0" w:space="0" w:color="auto"/>
          </w:divBdr>
        </w:div>
        <w:div w:id="309284195">
          <w:marLeft w:val="480"/>
          <w:marRight w:val="0"/>
          <w:marTop w:val="0"/>
          <w:marBottom w:val="0"/>
          <w:divBdr>
            <w:top w:val="none" w:sz="0" w:space="0" w:color="auto"/>
            <w:left w:val="none" w:sz="0" w:space="0" w:color="auto"/>
            <w:bottom w:val="none" w:sz="0" w:space="0" w:color="auto"/>
            <w:right w:val="none" w:sz="0" w:space="0" w:color="auto"/>
          </w:divBdr>
        </w:div>
        <w:div w:id="363794856">
          <w:marLeft w:val="480"/>
          <w:marRight w:val="0"/>
          <w:marTop w:val="0"/>
          <w:marBottom w:val="0"/>
          <w:divBdr>
            <w:top w:val="none" w:sz="0" w:space="0" w:color="auto"/>
            <w:left w:val="none" w:sz="0" w:space="0" w:color="auto"/>
            <w:bottom w:val="none" w:sz="0" w:space="0" w:color="auto"/>
            <w:right w:val="none" w:sz="0" w:space="0" w:color="auto"/>
          </w:divBdr>
        </w:div>
        <w:div w:id="394282634">
          <w:marLeft w:val="480"/>
          <w:marRight w:val="0"/>
          <w:marTop w:val="0"/>
          <w:marBottom w:val="0"/>
          <w:divBdr>
            <w:top w:val="none" w:sz="0" w:space="0" w:color="auto"/>
            <w:left w:val="none" w:sz="0" w:space="0" w:color="auto"/>
            <w:bottom w:val="none" w:sz="0" w:space="0" w:color="auto"/>
            <w:right w:val="none" w:sz="0" w:space="0" w:color="auto"/>
          </w:divBdr>
        </w:div>
        <w:div w:id="404576206">
          <w:marLeft w:val="480"/>
          <w:marRight w:val="0"/>
          <w:marTop w:val="0"/>
          <w:marBottom w:val="0"/>
          <w:divBdr>
            <w:top w:val="none" w:sz="0" w:space="0" w:color="auto"/>
            <w:left w:val="none" w:sz="0" w:space="0" w:color="auto"/>
            <w:bottom w:val="none" w:sz="0" w:space="0" w:color="auto"/>
            <w:right w:val="none" w:sz="0" w:space="0" w:color="auto"/>
          </w:divBdr>
        </w:div>
        <w:div w:id="410084383">
          <w:marLeft w:val="480"/>
          <w:marRight w:val="0"/>
          <w:marTop w:val="0"/>
          <w:marBottom w:val="0"/>
          <w:divBdr>
            <w:top w:val="none" w:sz="0" w:space="0" w:color="auto"/>
            <w:left w:val="none" w:sz="0" w:space="0" w:color="auto"/>
            <w:bottom w:val="none" w:sz="0" w:space="0" w:color="auto"/>
            <w:right w:val="none" w:sz="0" w:space="0" w:color="auto"/>
          </w:divBdr>
        </w:div>
        <w:div w:id="451288060">
          <w:marLeft w:val="480"/>
          <w:marRight w:val="0"/>
          <w:marTop w:val="0"/>
          <w:marBottom w:val="0"/>
          <w:divBdr>
            <w:top w:val="none" w:sz="0" w:space="0" w:color="auto"/>
            <w:left w:val="none" w:sz="0" w:space="0" w:color="auto"/>
            <w:bottom w:val="none" w:sz="0" w:space="0" w:color="auto"/>
            <w:right w:val="none" w:sz="0" w:space="0" w:color="auto"/>
          </w:divBdr>
        </w:div>
        <w:div w:id="465701675">
          <w:marLeft w:val="480"/>
          <w:marRight w:val="0"/>
          <w:marTop w:val="0"/>
          <w:marBottom w:val="0"/>
          <w:divBdr>
            <w:top w:val="none" w:sz="0" w:space="0" w:color="auto"/>
            <w:left w:val="none" w:sz="0" w:space="0" w:color="auto"/>
            <w:bottom w:val="none" w:sz="0" w:space="0" w:color="auto"/>
            <w:right w:val="none" w:sz="0" w:space="0" w:color="auto"/>
          </w:divBdr>
        </w:div>
        <w:div w:id="485971964">
          <w:marLeft w:val="480"/>
          <w:marRight w:val="0"/>
          <w:marTop w:val="0"/>
          <w:marBottom w:val="0"/>
          <w:divBdr>
            <w:top w:val="none" w:sz="0" w:space="0" w:color="auto"/>
            <w:left w:val="none" w:sz="0" w:space="0" w:color="auto"/>
            <w:bottom w:val="none" w:sz="0" w:space="0" w:color="auto"/>
            <w:right w:val="none" w:sz="0" w:space="0" w:color="auto"/>
          </w:divBdr>
        </w:div>
        <w:div w:id="537936915">
          <w:marLeft w:val="480"/>
          <w:marRight w:val="0"/>
          <w:marTop w:val="0"/>
          <w:marBottom w:val="0"/>
          <w:divBdr>
            <w:top w:val="none" w:sz="0" w:space="0" w:color="auto"/>
            <w:left w:val="none" w:sz="0" w:space="0" w:color="auto"/>
            <w:bottom w:val="none" w:sz="0" w:space="0" w:color="auto"/>
            <w:right w:val="none" w:sz="0" w:space="0" w:color="auto"/>
          </w:divBdr>
        </w:div>
        <w:div w:id="595401772">
          <w:marLeft w:val="480"/>
          <w:marRight w:val="0"/>
          <w:marTop w:val="0"/>
          <w:marBottom w:val="0"/>
          <w:divBdr>
            <w:top w:val="none" w:sz="0" w:space="0" w:color="auto"/>
            <w:left w:val="none" w:sz="0" w:space="0" w:color="auto"/>
            <w:bottom w:val="none" w:sz="0" w:space="0" w:color="auto"/>
            <w:right w:val="none" w:sz="0" w:space="0" w:color="auto"/>
          </w:divBdr>
        </w:div>
        <w:div w:id="607351361">
          <w:marLeft w:val="480"/>
          <w:marRight w:val="0"/>
          <w:marTop w:val="0"/>
          <w:marBottom w:val="0"/>
          <w:divBdr>
            <w:top w:val="none" w:sz="0" w:space="0" w:color="auto"/>
            <w:left w:val="none" w:sz="0" w:space="0" w:color="auto"/>
            <w:bottom w:val="none" w:sz="0" w:space="0" w:color="auto"/>
            <w:right w:val="none" w:sz="0" w:space="0" w:color="auto"/>
          </w:divBdr>
        </w:div>
        <w:div w:id="627053275">
          <w:marLeft w:val="480"/>
          <w:marRight w:val="0"/>
          <w:marTop w:val="0"/>
          <w:marBottom w:val="0"/>
          <w:divBdr>
            <w:top w:val="none" w:sz="0" w:space="0" w:color="auto"/>
            <w:left w:val="none" w:sz="0" w:space="0" w:color="auto"/>
            <w:bottom w:val="none" w:sz="0" w:space="0" w:color="auto"/>
            <w:right w:val="none" w:sz="0" w:space="0" w:color="auto"/>
          </w:divBdr>
        </w:div>
        <w:div w:id="682050783">
          <w:marLeft w:val="480"/>
          <w:marRight w:val="0"/>
          <w:marTop w:val="0"/>
          <w:marBottom w:val="0"/>
          <w:divBdr>
            <w:top w:val="none" w:sz="0" w:space="0" w:color="auto"/>
            <w:left w:val="none" w:sz="0" w:space="0" w:color="auto"/>
            <w:bottom w:val="none" w:sz="0" w:space="0" w:color="auto"/>
            <w:right w:val="none" w:sz="0" w:space="0" w:color="auto"/>
          </w:divBdr>
        </w:div>
        <w:div w:id="742529184">
          <w:marLeft w:val="480"/>
          <w:marRight w:val="0"/>
          <w:marTop w:val="0"/>
          <w:marBottom w:val="0"/>
          <w:divBdr>
            <w:top w:val="none" w:sz="0" w:space="0" w:color="auto"/>
            <w:left w:val="none" w:sz="0" w:space="0" w:color="auto"/>
            <w:bottom w:val="none" w:sz="0" w:space="0" w:color="auto"/>
            <w:right w:val="none" w:sz="0" w:space="0" w:color="auto"/>
          </w:divBdr>
        </w:div>
        <w:div w:id="752505295">
          <w:marLeft w:val="480"/>
          <w:marRight w:val="0"/>
          <w:marTop w:val="0"/>
          <w:marBottom w:val="0"/>
          <w:divBdr>
            <w:top w:val="none" w:sz="0" w:space="0" w:color="auto"/>
            <w:left w:val="none" w:sz="0" w:space="0" w:color="auto"/>
            <w:bottom w:val="none" w:sz="0" w:space="0" w:color="auto"/>
            <w:right w:val="none" w:sz="0" w:space="0" w:color="auto"/>
          </w:divBdr>
        </w:div>
        <w:div w:id="767702219">
          <w:marLeft w:val="480"/>
          <w:marRight w:val="0"/>
          <w:marTop w:val="0"/>
          <w:marBottom w:val="0"/>
          <w:divBdr>
            <w:top w:val="none" w:sz="0" w:space="0" w:color="auto"/>
            <w:left w:val="none" w:sz="0" w:space="0" w:color="auto"/>
            <w:bottom w:val="none" w:sz="0" w:space="0" w:color="auto"/>
            <w:right w:val="none" w:sz="0" w:space="0" w:color="auto"/>
          </w:divBdr>
        </w:div>
        <w:div w:id="877815207">
          <w:marLeft w:val="480"/>
          <w:marRight w:val="0"/>
          <w:marTop w:val="0"/>
          <w:marBottom w:val="0"/>
          <w:divBdr>
            <w:top w:val="none" w:sz="0" w:space="0" w:color="auto"/>
            <w:left w:val="none" w:sz="0" w:space="0" w:color="auto"/>
            <w:bottom w:val="none" w:sz="0" w:space="0" w:color="auto"/>
            <w:right w:val="none" w:sz="0" w:space="0" w:color="auto"/>
          </w:divBdr>
        </w:div>
        <w:div w:id="896355713">
          <w:marLeft w:val="480"/>
          <w:marRight w:val="0"/>
          <w:marTop w:val="0"/>
          <w:marBottom w:val="0"/>
          <w:divBdr>
            <w:top w:val="none" w:sz="0" w:space="0" w:color="auto"/>
            <w:left w:val="none" w:sz="0" w:space="0" w:color="auto"/>
            <w:bottom w:val="none" w:sz="0" w:space="0" w:color="auto"/>
            <w:right w:val="none" w:sz="0" w:space="0" w:color="auto"/>
          </w:divBdr>
        </w:div>
        <w:div w:id="901600030">
          <w:marLeft w:val="480"/>
          <w:marRight w:val="0"/>
          <w:marTop w:val="0"/>
          <w:marBottom w:val="0"/>
          <w:divBdr>
            <w:top w:val="none" w:sz="0" w:space="0" w:color="auto"/>
            <w:left w:val="none" w:sz="0" w:space="0" w:color="auto"/>
            <w:bottom w:val="none" w:sz="0" w:space="0" w:color="auto"/>
            <w:right w:val="none" w:sz="0" w:space="0" w:color="auto"/>
          </w:divBdr>
        </w:div>
        <w:div w:id="967050522">
          <w:marLeft w:val="480"/>
          <w:marRight w:val="0"/>
          <w:marTop w:val="0"/>
          <w:marBottom w:val="0"/>
          <w:divBdr>
            <w:top w:val="none" w:sz="0" w:space="0" w:color="auto"/>
            <w:left w:val="none" w:sz="0" w:space="0" w:color="auto"/>
            <w:bottom w:val="none" w:sz="0" w:space="0" w:color="auto"/>
            <w:right w:val="none" w:sz="0" w:space="0" w:color="auto"/>
          </w:divBdr>
        </w:div>
        <w:div w:id="990527838">
          <w:marLeft w:val="480"/>
          <w:marRight w:val="0"/>
          <w:marTop w:val="0"/>
          <w:marBottom w:val="0"/>
          <w:divBdr>
            <w:top w:val="none" w:sz="0" w:space="0" w:color="auto"/>
            <w:left w:val="none" w:sz="0" w:space="0" w:color="auto"/>
            <w:bottom w:val="none" w:sz="0" w:space="0" w:color="auto"/>
            <w:right w:val="none" w:sz="0" w:space="0" w:color="auto"/>
          </w:divBdr>
        </w:div>
        <w:div w:id="1010988479">
          <w:marLeft w:val="480"/>
          <w:marRight w:val="0"/>
          <w:marTop w:val="0"/>
          <w:marBottom w:val="0"/>
          <w:divBdr>
            <w:top w:val="none" w:sz="0" w:space="0" w:color="auto"/>
            <w:left w:val="none" w:sz="0" w:space="0" w:color="auto"/>
            <w:bottom w:val="none" w:sz="0" w:space="0" w:color="auto"/>
            <w:right w:val="none" w:sz="0" w:space="0" w:color="auto"/>
          </w:divBdr>
        </w:div>
        <w:div w:id="1013268541">
          <w:marLeft w:val="480"/>
          <w:marRight w:val="0"/>
          <w:marTop w:val="0"/>
          <w:marBottom w:val="0"/>
          <w:divBdr>
            <w:top w:val="none" w:sz="0" w:space="0" w:color="auto"/>
            <w:left w:val="none" w:sz="0" w:space="0" w:color="auto"/>
            <w:bottom w:val="none" w:sz="0" w:space="0" w:color="auto"/>
            <w:right w:val="none" w:sz="0" w:space="0" w:color="auto"/>
          </w:divBdr>
        </w:div>
        <w:div w:id="1015379111">
          <w:marLeft w:val="480"/>
          <w:marRight w:val="0"/>
          <w:marTop w:val="0"/>
          <w:marBottom w:val="0"/>
          <w:divBdr>
            <w:top w:val="none" w:sz="0" w:space="0" w:color="auto"/>
            <w:left w:val="none" w:sz="0" w:space="0" w:color="auto"/>
            <w:bottom w:val="none" w:sz="0" w:space="0" w:color="auto"/>
            <w:right w:val="none" w:sz="0" w:space="0" w:color="auto"/>
          </w:divBdr>
        </w:div>
        <w:div w:id="1019239229">
          <w:marLeft w:val="480"/>
          <w:marRight w:val="0"/>
          <w:marTop w:val="0"/>
          <w:marBottom w:val="0"/>
          <w:divBdr>
            <w:top w:val="none" w:sz="0" w:space="0" w:color="auto"/>
            <w:left w:val="none" w:sz="0" w:space="0" w:color="auto"/>
            <w:bottom w:val="none" w:sz="0" w:space="0" w:color="auto"/>
            <w:right w:val="none" w:sz="0" w:space="0" w:color="auto"/>
          </w:divBdr>
        </w:div>
        <w:div w:id="1085224332">
          <w:marLeft w:val="480"/>
          <w:marRight w:val="0"/>
          <w:marTop w:val="0"/>
          <w:marBottom w:val="0"/>
          <w:divBdr>
            <w:top w:val="none" w:sz="0" w:space="0" w:color="auto"/>
            <w:left w:val="none" w:sz="0" w:space="0" w:color="auto"/>
            <w:bottom w:val="none" w:sz="0" w:space="0" w:color="auto"/>
            <w:right w:val="none" w:sz="0" w:space="0" w:color="auto"/>
          </w:divBdr>
        </w:div>
        <w:div w:id="1096100882">
          <w:marLeft w:val="480"/>
          <w:marRight w:val="0"/>
          <w:marTop w:val="0"/>
          <w:marBottom w:val="0"/>
          <w:divBdr>
            <w:top w:val="none" w:sz="0" w:space="0" w:color="auto"/>
            <w:left w:val="none" w:sz="0" w:space="0" w:color="auto"/>
            <w:bottom w:val="none" w:sz="0" w:space="0" w:color="auto"/>
            <w:right w:val="none" w:sz="0" w:space="0" w:color="auto"/>
          </w:divBdr>
        </w:div>
        <w:div w:id="1096362124">
          <w:marLeft w:val="480"/>
          <w:marRight w:val="0"/>
          <w:marTop w:val="0"/>
          <w:marBottom w:val="0"/>
          <w:divBdr>
            <w:top w:val="none" w:sz="0" w:space="0" w:color="auto"/>
            <w:left w:val="none" w:sz="0" w:space="0" w:color="auto"/>
            <w:bottom w:val="none" w:sz="0" w:space="0" w:color="auto"/>
            <w:right w:val="none" w:sz="0" w:space="0" w:color="auto"/>
          </w:divBdr>
        </w:div>
        <w:div w:id="1097947160">
          <w:marLeft w:val="480"/>
          <w:marRight w:val="0"/>
          <w:marTop w:val="0"/>
          <w:marBottom w:val="0"/>
          <w:divBdr>
            <w:top w:val="none" w:sz="0" w:space="0" w:color="auto"/>
            <w:left w:val="none" w:sz="0" w:space="0" w:color="auto"/>
            <w:bottom w:val="none" w:sz="0" w:space="0" w:color="auto"/>
            <w:right w:val="none" w:sz="0" w:space="0" w:color="auto"/>
          </w:divBdr>
        </w:div>
        <w:div w:id="1110470175">
          <w:marLeft w:val="480"/>
          <w:marRight w:val="0"/>
          <w:marTop w:val="0"/>
          <w:marBottom w:val="0"/>
          <w:divBdr>
            <w:top w:val="none" w:sz="0" w:space="0" w:color="auto"/>
            <w:left w:val="none" w:sz="0" w:space="0" w:color="auto"/>
            <w:bottom w:val="none" w:sz="0" w:space="0" w:color="auto"/>
            <w:right w:val="none" w:sz="0" w:space="0" w:color="auto"/>
          </w:divBdr>
        </w:div>
        <w:div w:id="1116212183">
          <w:marLeft w:val="480"/>
          <w:marRight w:val="0"/>
          <w:marTop w:val="0"/>
          <w:marBottom w:val="0"/>
          <w:divBdr>
            <w:top w:val="none" w:sz="0" w:space="0" w:color="auto"/>
            <w:left w:val="none" w:sz="0" w:space="0" w:color="auto"/>
            <w:bottom w:val="none" w:sz="0" w:space="0" w:color="auto"/>
            <w:right w:val="none" w:sz="0" w:space="0" w:color="auto"/>
          </w:divBdr>
        </w:div>
        <w:div w:id="1165242125">
          <w:marLeft w:val="480"/>
          <w:marRight w:val="0"/>
          <w:marTop w:val="0"/>
          <w:marBottom w:val="0"/>
          <w:divBdr>
            <w:top w:val="none" w:sz="0" w:space="0" w:color="auto"/>
            <w:left w:val="none" w:sz="0" w:space="0" w:color="auto"/>
            <w:bottom w:val="none" w:sz="0" w:space="0" w:color="auto"/>
            <w:right w:val="none" w:sz="0" w:space="0" w:color="auto"/>
          </w:divBdr>
        </w:div>
        <w:div w:id="1196503385">
          <w:marLeft w:val="480"/>
          <w:marRight w:val="0"/>
          <w:marTop w:val="0"/>
          <w:marBottom w:val="0"/>
          <w:divBdr>
            <w:top w:val="none" w:sz="0" w:space="0" w:color="auto"/>
            <w:left w:val="none" w:sz="0" w:space="0" w:color="auto"/>
            <w:bottom w:val="none" w:sz="0" w:space="0" w:color="auto"/>
            <w:right w:val="none" w:sz="0" w:space="0" w:color="auto"/>
          </w:divBdr>
        </w:div>
        <w:div w:id="1226722247">
          <w:marLeft w:val="480"/>
          <w:marRight w:val="0"/>
          <w:marTop w:val="0"/>
          <w:marBottom w:val="0"/>
          <w:divBdr>
            <w:top w:val="none" w:sz="0" w:space="0" w:color="auto"/>
            <w:left w:val="none" w:sz="0" w:space="0" w:color="auto"/>
            <w:bottom w:val="none" w:sz="0" w:space="0" w:color="auto"/>
            <w:right w:val="none" w:sz="0" w:space="0" w:color="auto"/>
          </w:divBdr>
        </w:div>
        <w:div w:id="1251502520">
          <w:marLeft w:val="480"/>
          <w:marRight w:val="0"/>
          <w:marTop w:val="0"/>
          <w:marBottom w:val="0"/>
          <w:divBdr>
            <w:top w:val="none" w:sz="0" w:space="0" w:color="auto"/>
            <w:left w:val="none" w:sz="0" w:space="0" w:color="auto"/>
            <w:bottom w:val="none" w:sz="0" w:space="0" w:color="auto"/>
            <w:right w:val="none" w:sz="0" w:space="0" w:color="auto"/>
          </w:divBdr>
        </w:div>
        <w:div w:id="1254121409">
          <w:marLeft w:val="480"/>
          <w:marRight w:val="0"/>
          <w:marTop w:val="0"/>
          <w:marBottom w:val="0"/>
          <w:divBdr>
            <w:top w:val="none" w:sz="0" w:space="0" w:color="auto"/>
            <w:left w:val="none" w:sz="0" w:space="0" w:color="auto"/>
            <w:bottom w:val="none" w:sz="0" w:space="0" w:color="auto"/>
            <w:right w:val="none" w:sz="0" w:space="0" w:color="auto"/>
          </w:divBdr>
        </w:div>
        <w:div w:id="1281452872">
          <w:marLeft w:val="480"/>
          <w:marRight w:val="0"/>
          <w:marTop w:val="0"/>
          <w:marBottom w:val="0"/>
          <w:divBdr>
            <w:top w:val="none" w:sz="0" w:space="0" w:color="auto"/>
            <w:left w:val="none" w:sz="0" w:space="0" w:color="auto"/>
            <w:bottom w:val="none" w:sz="0" w:space="0" w:color="auto"/>
            <w:right w:val="none" w:sz="0" w:space="0" w:color="auto"/>
          </w:divBdr>
        </w:div>
        <w:div w:id="1349218368">
          <w:marLeft w:val="480"/>
          <w:marRight w:val="0"/>
          <w:marTop w:val="0"/>
          <w:marBottom w:val="0"/>
          <w:divBdr>
            <w:top w:val="none" w:sz="0" w:space="0" w:color="auto"/>
            <w:left w:val="none" w:sz="0" w:space="0" w:color="auto"/>
            <w:bottom w:val="none" w:sz="0" w:space="0" w:color="auto"/>
            <w:right w:val="none" w:sz="0" w:space="0" w:color="auto"/>
          </w:divBdr>
        </w:div>
        <w:div w:id="1367372363">
          <w:marLeft w:val="480"/>
          <w:marRight w:val="0"/>
          <w:marTop w:val="0"/>
          <w:marBottom w:val="0"/>
          <w:divBdr>
            <w:top w:val="none" w:sz="0" w:space="0" w:color="auto"/>
            <w:left w:val="none" w:sz="0" w:space="0" w:color="auto"/>
            <w:bottom w:val="none" w:sz="0" w:space="0" w:color="auto"/>
            <w:right w:val="none" w:sz="0" w:space="0" w:color="auto"/>
          </w:divBdr>
        </w:div>
        <w:div w:id="1458916162">
          <w:marLeft w:val="480"/>
          <w:marRight w:val="0"/>
          <w:marTop w:val="0"/>
          <w:marBottom w:val="0"/>
          <w:divBdr>
            <w:top w:val="none" w:sz="0" w:space="0" w:color="auto"/>
            <w:left w:val="none" w:sz="0" w:space="0" w:color="auto"/>
            <w:bottom w:val="none" w:sz="0" w:space="0" w:color="auto"/>
            <w:right w:val="none" w:sz="0" w:space="0" w:color="auto"/>
          </w:divBdr>
        </w:div>
        <w:div w:id="1473402978">
          <w:marLeft w:val="480"/>
          <w:marRight w:val="0"/>
          <w:marTop w:val="0"/>
          <w:marBottom w:val="0"/>
          <w:divBdr>
            <w:top w:val="none" w:sz="0" w:space="0" w:color="auto"/>
            <w:left w:val="none" w:sz="0" w:space="0" w:color="auto"/>
            <w:bottom w:val="none" w:sz="0" w:space="0" w:color="auto"/>
            <w:right w:val="none" w:sz="0" w:space="0" w:color="auto"/>
          </w:divBdr>
        </w:div>
        <w:div w:id="1479883164">
          <w:marLeft w:val="480"/>
          <w:marRight w:val="0"/>
          <w:marTop w:val="0"/>
          <w:marBottom w:val="0"/>
          <w:divBdr>
            <w:top w:val="none" w:sz="0" w:space="0" w:color="auto"/>
            <w:left w:val="none" w:sz="0" w:space="0" w:color="auto"/>
            <w:bottom w:val="none" w:sz="0" w:space="0" w:color="auto"/>
            <w:right w:val="none" w:sz="0" w:space="0" w:color="auto"/>
          </w:divBdr>
        </w:div>
        <w:div w:id="1510367189">
          <w:marLeft w:val="480"/>
          <w:marRight w:val="0"/>
          <w:marTop w:val="0"/>
          <w:marBottom w:val="0"/>
          <w:divBdr>
            <w:top w:val="none" w:sz="0" w:space="0" w:color="auto"/>
            <w:left w:val="none" w:sz="0" w:space="0" w:color="auto"/>
            <w:bottom w:val="none" w:sz="0" w:space="0" w:color="auto"/>
            <w:right w:val="none" w:sz="0" w:space="0" w:color="auto"/>
          </w:divBdr>
        </w:div>
        <w:div w:id="1599483340">
          <w:marLeft w:val="480"/>
          <w:marRight w:val="0"/>
          <w:marTop w:val="0"/>
          <w:marBottom w:val="0"/>
          <w:divBdr>
            <w:top w:val="none" w:sz="0" w:space="0" w:color="auto"/>
            <w:left w:val="none" w:sz="0" w:space="0" w:color="auto"/>
            <w:bottom w:val="none" w:sz="0" w:space="0" w:color="auto"/>
            <w:right w:val="none" w:sz="0" w:space="0" w:color="auto"/>
          </w:divBdr>
        </w:div>
        <w:div w:id="1648051600">
          <w:marLeft w:val="480"/>
          <w:marRight w:val="0"/>
          <w:marTop w:val="0"/>
          <w:marBottom w:val="0"/>
          <w:divBdr>
            <w:top w:val="none" w:sz="0" w:space="0" w:color="auto"/>
            <w:left w:val="none" w:sz="0" w:space="0" w:color="auto"/>
            <w:bottom w:val="none" w:sz="0" w:space="0" w:color="auto"/>
            <w:right w:val="none" w:sz="0" w:space="0" w:color="auto"/>
          </w:divBdr>
        </w:div>
        <w:div w:id="1678462987">
          <w:marLeft w:val="480"/>
          <w:marRight w:val="0"/>
          <w:marTop w:val="0"/>
          <w:marBottom w:val="0"/>
          <w:divBdr>
            <w:top w:val="none" w:sz="0" w:space="0" w:color="auto"/>
            <w:left w:val="none" w:sz="0" w:space="0" w:color="auto"/>
            <w:bottom w:val="none" w:sz="0" w:space="0" w:color="auto"/>
            <w:right w:val="none" w:sz="0" w:space="0" w:color="auto"/>
          </w:divBdr>
        </w:div>
        <w:div w:id="1725910634">
          <w:marLeft w:val="480"/>
          <w:marRight w:val="0"/>
          <w:marTop w:val="0"/>
          <w:marBottom w:val="0"/>
          <w:divBdr>
            <w:top w:val="none" w:sz="0" w:space="0" w:color="auto"/>
            <w:left w:val="none" w:sz="0" w:space="0" w:color="auto"/>
            <w:bottom w:val="none" w:sz="0" w:space="0" w:color="auto"/>
            <w:right w:val="none" w:sz="0" w:space="0" w:color="auto"/>
          </w:divBdr>
        </w:div>
        <w:div w:id="1729642016">
          <w:marLeft w:val="480"/>
          <w:marRight w:val="0"/>
          <w:marTop w:val="0"/>
          <w:marBottom w:val="0"/>
          <w:divBdr>
            <w:top w:val="none" w:sz="0" w:space="0" w:color="auto"/>
            <w:left w:val="none" w:sz="0" w:space="0" w:color="auto"/>
            <w:bottom w:val="none" w:sz="0" w:space="0" w:color="auto"/>
            <w:right w:val="none" w:sz="0" w:space="0" w:color="auto"/>
          </w:divBdr>
        </w:div>
        <w:div w:id="1762796364">
          <w:marLeft w:val="480"/>
          <w:marRight w:val="0"/>
          <w:marTop w:val="0"/>
          <w:marBottom w:val="0"/>
          <w:divBdr>
            <w:top w:val="none" w:sz="0" w:space="0" w:color="auto"/>
            <w:left w:val="none" w:sz="0" w:space="0" w:color="auto"/>
            <w:bottom w:val="none" w:sz="0" w:space="0" w:color="auto"/>
            <w:right w:val="none" w:sz="0" w:space="0" w:color="auto"/>
          </w:divBdr>
        </w:div>
        <w:div w:id="1853179094">
          <w:marLeft w:val="480"/>
          <w:marRight w:val="0"/>
          <w:marTop w:val="0"/>
          <w:marBottom w:val="0"/>
          <w:divBdr>
            <w:top w:val="none" w:sz="0" w:space="0" w:color="auto"/>
            <w:left w:val="none" w:sz="0" w:space="0" w:color="auto"/>
            <w:bottom w:val="none" w:sz="0" w:space="0" w:color="auto"/>
            <w:right w:val="none" w:sz="0" w:space="0" w:color="auto"/>
          </w:divBdr>
        </w:div>
        <w:div w:id="1893033302">
          <w:marLeft w:val="480"/>
          <w:marRight w:val="0"/>
          <w:marTop w:val="0"/>
          <w:marBottom w:val="0"/>
          <w:divBdr>
            <w:top w:val="none" w:sz="0" w:space="0" w:color="auto"/>
            <w:left w:val="none" w:sz="0" w:space="0" w:color="auto"/>
            <w:bottom w:val="none" w:sz="0" w:space="0" w:color="auto"/>
            <w:right w:val="none" w:sz="0" w:space="0" w:color="auto"/>
          </w:divBdr>
        </w:div>
        <w:div w:id="1894465125">
          <w:marLeft w:val="480"/>
          <w:marRight w:val="0"/>
          <w:marTop w:val="0"/>
          <w:marBottom w:val="0"/>
          <w:divBdr>
            <w:top w:val="none" w:sz="0" w:space="0" w:color="auto"/>
            <w:left w:val="none" w:sz="0" w:space="0" w:color="auto"/>
            <w:bottom w:val="none" w:sz="0" w:space="0" w:color="auto"/>
            <w:right w:val="none" w:sz="0" w:space="0" w:color="auto"/>
          </w:divBdr>
        </w:div>
        <w:div w:id="1921403382">
          <w:marLeft w:val="480"/>
          <w:marRight w:val="0"/>
          <w:marTop w:val="0"/>
          <w:marBottom w:val="0"/>
          <w:divBdr>
            <w:top w:val="none" w:sz="0" w:space="0" w:color="auto"/>
            <w:left w:val="none" w:sz="0" w:space="0" w:color="auto"/>
            <w:bottom w:val="none" w:sz="0" w:space="0" w:color="auto"/>
            <w:right w:val="none" w:sz="0" w:space="0" w:color="auto"/>
          </w:divBdr>
        </w:div>
        <w:div w:id="1955094658">
          <w:marLeft w:val="480"/>
          <w:marRight w:val="0"/>
          <w:marTop w:val="0"/>
          <w:marBottom w:val="0"/>
          <w:divBdr>
            <w:top w:val="none" w:sz="0" w:space="0" w:color="auto"/>
            <w:left w:val="none" w:sz="0" w:space="0" w:color="auto"/>
            <w:bottom w:val="none" w:sz="0" w:space="0" w:color="auto"/>
            <w:right w:val="none" w:sz="0" w:space="0" w:color="auto"/>
          </w:divBdr>
        </w:div>
        <w:div w:id="1976791312">
          <w:marLeft w:val="480"/>
          <w:marRight w:val="0"/>
          <w:marTop w:val="0"/>
          <w:marBottom w:val="0"/>
          <w:divBdr>
            <w:top w:val="none" w:sz="0" w:space="0" w:color="auto"/>
            <w:left w:val="none" w:sz="0" w:space="0" w:color="auto"/>
            <w:bottom w:val="none" w:sz="0" w:space="0" w:color="auto"/>
            <w:right w:val="none" w:sz="0" w:space="0" w:color="auto"/>
          </w:divBdr>
        </w:div>
        <w:div w:id="2004581630">
          <w:marLeft w:val="480"/>
          <w:marRight w:val="0"/>
          <w:marTop w:val="0"/>
          <w:marBottom w:val="0"/>
          <w:divBdr>
            <w:top w:val="none" w:sz="0" w:space="0" w:color="auto"/>
            <w:left w:val="none" w:sz="0" w:space="0" w:color="auto"/>
            <w:bottom w:val="none" w:sz="0" w:space="0" w:color="auto"/>
            <w:right w:val="none" w:sz="0" w:space="0" w:color="auto"/>
          </w:divBdr>
        </w:div>
        <w:div w:id="2014913202">
          <w:marLeft w:val="480"/>
          <w:marRight w:val="0"/>
          <w:marTop w:val="0"/>
          <w:marBottom w:val="0"/>
          <w:divBdr>
            <w:top w:val="none" w:sz="0" w:space="0" w:color="auto"/>
            <w:left w:val="none" w:sz="0" w:space="0" w:color="auto"/>
            <w:bottom w:val="none" w:sz="0" w:space="0" w:color="auto"/>
            <w:right w:val="none" w:sz="0" w:space="0" w:color="auto"/>
          </w:divBdr>
        </w:div>
        <w:div w:id="2027360669">
          <w:marLeft w:val="480"/>
          <w:marRight w:val="0"/>
          <w:marTop w:val="0"/>
          <w:marBottom w:val="0"/>
          <w:divBdr>
            <w:top w:val="none" w:sz="0" w:space="0" w:color="auto"/>
            <w:left w:val="none" w:sz="0" w:space="0" w:color="auto"/>
            <w:bottom w:val="none" w:sz="0" w:space="0" w:color="auto"/>
            <w:right w:val="none" w:sz="0" w:space="0" w:color="auto"/>
          </w:divBdr>
        </w:div>
        <w:div w:id="2087147520">
          <w:marLeft w:val="480"/>
          <w:marRight w:val="0"/>
          <w:marTop w:val="0"/>
          <w:marBottom w:val="0"/>
          <w:divBdr>
            <w:top w:val="none" w:sz="0" w:space="0" w:color="auto"/>
            <w:left w:val="none" w:sz="0" w:space="0" w:color="auto"/>
            <w:bottom w:val="none" w:sz="0" w:space="0" w:color="auto"/>
            <w:right w:val="none" w:sz="0" w:space="0" w:color="auto"/>
          </w:divBdr>
        </w:div>
        <w:div w:id="2091386302">
          <w:marLeft w:val="480"/>
          <w:marRight w:val="0"/>
          <w:marTop w:val="0"/>
          <w:marBottom w:val="0"/>
          <w:divBdr>
            <w:top w:val="none" w:sz="0" w:space="0" w:color="auto"/>
            <w:left w:val="none" w:sz="0" w:space="0" w:color="auto"/>
            <w:bottom w:val="none" w:sz="0" w:space="0" w:color="auto"/>
            <w:right w:val="none" w:sz="0" w:space="0" w:color="auto"/>
          </w:divBdr>
        </w:div>
        <w:div w:id="2126343188">
          <w:marLeft w:val="480"/>
          <w:marRight w:val="0"/>
          <w:marTop w:val="0"/>
          <w:marBottom w:val="0"/>
          <w:divBdr>
            <w:top w:val="none" w:sz="0" w:space="0" w:color="auto"/>
            <w:left w:val="none" w:sz="0" w:space="0" w:color="auto"/>
            <w:bottom w:val="none" w:sz="0" w:space="0" w:color="auto"/>
            <w:right w:val="none" w:sz="0" w:space="0" w:color="auto"/>
          </w:divBdr>
        </w:div>
      </w:divsChild>
    </w:div>
    <w:div w:id="834996377">
      <w:bodyDiv w:val="1"/>
      <w:marLeft w:val="0"/>
      <w:marRight w:val="0"/>
      <w:marTop w:val="0"/>
      <w:marBottom w:val="0"/>
      <w:divBdr>
        <w:top w:val="none" w:sz="0" w:space="0" w:color="auto"/>
        <w:left w:val="none" w:sz="0" w:space="0" w:color="auto"/>
        <w:bottom w:val="none" w:sz="0" w:space="0" w:color="auto"/>
        <w:right w:val="none" w:sz="0" w:space="0" w:color="auto"/>
      </w:divBdr>
    </w:div>
    <w:div w:id="835074641">
      <w:bodyDiv w:val="1"/>
      <w:marLeft w:val="0"/>
      <w:marRight w:val="0"/>
      <w:marTop w:val="0"/>
      <w:marBottom w:val="0"/>
      <w:divBdr>
        <w:top w:val="none" w:sz="0" w:space="0" w:color="auto"/>
        <w:left w:val="none" w:sz="0" w:space="0" w:color="auto"/>
        <w:bottom w:val="none" w:sz="0" w:space="0" w:color="auto"/>
        <w:right w:val="none" w:sz="0" w:space="0" w:color="auto"/>
      </w:divBdr>
    </w:div>
    <w:div w:id="836532358">
      <w:bodyDiv w:val="1"/>
      <w:marLeft w:val="0"/>
      <w:marRight w:val="0"/>
      <w:marTop w:val="0"/>
      <w:marBottom w:val="0"/>
      <w:divBdr>
        <w:top w:val="none" w:sz="0" w:space="0" w:color="auto"/>
        <w:left w:val="none" w:sz="0" w:space="0" w:color="auto"/>
        <w:bottom w:val="none" w:sz="0" w:space="0" w:color="auto"/>
        <w:right w:val="none" w:sz="0" w:space="0" w:color="auto"/>
      </w:divBdr>
    </w:div>
    <w:div w:id="836573245">
      <w:bodyDiv w:val="1"/>
      <w:marLeft w:val="0"/>
      <w:marRight w:val="0"/>
      <w:marTop w:val="0"/>
      <w:marBottom w:val="0"/>
      <w:divBdr>
        <w:top w:val="none" w:sz="0" w:space="0" w:color="auto"/>
        <w:left w:val="none" w:sz="0" w:space="0" w:color="auto"/>
        <w:bottom w:val="none" w:sz="0" w:space="0" w:color="auto"/>
        <w:right w:val="none" w:sz="0" w:space="0" w:color="auto"/>
      </w:divBdr>
    </w:div>
    <w:div w:id="837505801">
      <w:bodyDiv w:val="1"/>
      <w:marLeft w:val="0"/>
      <w:marRight w:val="0"/>
      <w:marTop w:val="0"/>
      <w:marBottom w:val="0"/>
      <w:divBdr>
        <w:top w:val="none" w:sz="0" w:space="0" w:color="auto"/>
        <w:left w:val="none" w:sz="0" w:space="0" w:color="auto"/>
        <w:bottom w:val="none" w:sz="0" w:space="0" w:color="auto"/>
        <w:right w:val="none" w:sz="0" w:space="0" w:color="auto"/>
      </w:divBdr>
      <w:divsChild>
        <w:div w:id="59602896">
          <w:marLeft w:val="480"/>
          <w:marRight w:val="0"/>
          <w:marTop w:val="0"/>
          <w:marBottom w:val="0"/>
          <w:divBdr>
            <w:top w:val="none" w:sz="0" w:space="0" w:color="auto"/>
            <w:left w:val="none" w:sz="0" w:space="0" w:color="auto"/>
            <w:bottom w:val="none" w:sz="0" w:space="0" w:color="auto"/>
            <w:right w:val="none" w:sz="0" w:space="0" w:color="auto"/>
          </w:divBdr>
        </w:div>
        <w:div w:id="113670536">
          <w:marLeft w:val="480"/>
          <w:marRight w:val="0"/>
          <w:marTop w:val="0"/>
          <w:marBottom w:val="0"/>
          <w:divBdr>
            <w:top w:val="none" w:sz="0" w:space="0" w:color="auto"/>
            <w:left w:val="none" w:sz="0" w:space="0" w:color="auto"/>
            <w:bottom w:val="none" w:sz="0" w:space="0" w:color="auto"/>
            <w:right w:val="none" w:sz="0" w:space="0" w:color="auto"/>
          </w:divBdr>
        </w:div>
        <w:div w:id="116220715">
          <w:marLeft w:val="480"/>
          <w:marRight w:val="0"/>
          <w:marTop w:val="0"/>
          <w:marBottom w:val="0"/>
          <w:divBdr>
            <w:top w:val="none" w:sz="0" w:space="0" w:color="auto"/>
            <w:left w:val="none" w:sz="0" w:space="0" w:color="auto"/>
            <w:bottom w:val="none" w:sz="0" w:space="0" w:color="auto"/>
            <w:right w:val="none" w:sz="0" w:space="0" w:color="auto"/>
          </w:divBdr>
        </w:div>
        <w:div w:id="147284076">
          <w:marLeft w:val="480"/>
          <w:marRight w:val="0"/>
          <w:marTop w:val="0"/>
          <w:marBottom w:val="0"/>
          <w:divBdr>
            <w:top w:val="none" w:sz="0" w:space="0" w:color="auto"/>
            <w:left w:val="none" w:sz="0" w:space="0" w:color="auto"/>
            <w:bottom w:val="none" w:sz="0" w:space="0" w:color="auto"/>
            <w:right w:val="none" w:sz="0" w:space="0" w:color="auto"/>
          </w:divBdr>
        </w:div>
        <w:div w:id="174418284">
          <w:marLeft w:val="480"/>
          <w:marRight w:val="0"/>
          <w:marTop w:val="0"/>
          <w:marBottom w:val="0"/>
          <w:divBdr>
            <w:top w:val="none" w:sz="0" w:space="0" w:color="auto"/>
            <w:left w:val="none" w:sz="0" w:space="0" w:color="auto"/>
            <w:bottom w:val="none" w:sz="0" w:space="0" w:color="auto"/>
            <w:right w:val="none" w:sz="0" w:space="0" w:color="auto"/>
          </w:divBdr>
        </w:div>
        <w:div w:id="180432624">
          <w:marLeft w:val="480"/>
          <w:marRight w:val="0"/>
          <w:marTop w:val="0"/>
          <w:marBottom w:val="0"/>
          <w:divBdr>
            <w:top w:val="none" w:sz="0" w:space="0" w:color="auto"/>
            <w:left w:val="none" w:sz="0" w:space="0" w:color="auto"/>
            <w:bottom w:val="none" w:sz="0" w:space="0" w:color="auto"/>
            <w:right w:val="none" w:sz="0" w:space="0" w:color="auto"/>
          </w:divBdr>
        </w:div>
        <w:div w:id="182675071">
          <w:marLeft w:val="480"/>
          <w:marRight w:val="0"/>
          <w:marTop w:val="0"/>
          <w:marBottom w:val="0"/>
          <w:divBdr>
            <w:top w:val="none" w:sz="0" w:space="0" w:color="auto"/>
            <w:left w:val="none" w:sz="0" w:space="0" w:color="auto"/>
            <w:bottom w:val="none" w:sz="0" w:space="0" w:color="auto"/>
            <w:right w:val="none" w:sz="0" w:space="0" w:color="auto"/>
          </w:divBdr>
        </w:div>
        <w:div w:id="191847980">
          <w:marLeft w:val="480"/>
          <w:marRight w:val="0"/>
          <w:marTop w:val="0"/>
          <w:marBottom w:val="0"/>
          <w:divBdr>
            <w:top w:val="none" w:sz="0" w:space="0" w:color="auto"/>
            <w:left w:val="none" w:sz="0" w:space="0" w:color="auto"/>
            <w:bottom w:val="none" w:sz="0" w:space="0" w:color="auto"/>
            <w:right w:val="none" w:sz="0" w:space="0" w:color="auto"/>
          </w:divBdr>
        </w:div>
        <w:div w:id="287198890">
          <w:marLeft w:val="480"/>
          <w:marRight w:val="0"/>
          <w:marTop w:val="0"/>
          <w:marBottom w:val="0"/>
          <w:divBdr>
            <w:top w:val="none" w:sz="0" w:space="0" w:color="auto"/>
            <w:left w:val="none" w:sz="0" w:space="0" w:color="auto"/>
            <w:bottom w:val="none" w:sz="0" w:space="0" w:color="auto"/>
            <w:right w:val="none" w:sz="0" w:space="0" w:color="auto"/>
          </w:divBdr>
        </w:div>
        <w:div w:id="298918714">
          <w:marLeft w:val="480"/>
          <w:marRight w:val="0"/>
          <w:marTop w:val="0"/>
          <w:marBottom w:val="0"/>
          <w:divBdr>
            <w:top w:val="none" w:sz="0" w:space="0" w:color="auto"/>
            <w:left w:val="none" w:sz="0" w:space="0" w:color="auto"/>
            <w:bottom w:val="none" w:sz="0" w:space="0" w:color="auto"/>
            <w:right w:val="none" w:sz="0" w:space="0" w:color="auto"/>
          </w:divBdr>
        </w:div>
        <w:div w:id="329335842">
          <w:marLeft w:val="480"/>
          <w:marRight w:val="0"/>
          <w:marTop w:val="0"/>
          <w:marBottom w:val="0"/>
          <w:divBdr>
            <w:top w:val="none" w:sz="0" w:space="0" w:color="auto"/>
            <w:left w:val="none" w:sz="0" w:space="0" w:color="auto"/>
            <w:bottom w:val="none" w:sz="0" w:space="0" w:color="auto"/>
            <w:right w:val="none" w:sz="0" w:space="0" w:color="auto"/>
          </w:divBdr>
        </w:div>
        <w:div w:id="385109332">
          <w:marLeft w:val="480"/>
          <w:marRight w:val="0"/>
          <w:marTop w:val="0"/>
          <w:marBottom w:val="0"/>
          <w:divBdr>
            <w:top w:val="none" w:sz="0" w:space="0" w:color="auto"/>
            <w:left w:val="none" w:sz="0" w:space="0" w:color="auto"/>
            <w:bottom w:val="none" w:sz="0" w:space="0" w:color="auto"/>
            <w:right w:val="none" w:sz="0" w:space="0" w:color="auto"/>
          </w:divBdr>
        </w:div>
        <w:div w:id="395933268">
          <w:marLeft w:val="480"/>
          <w:marRight w:val="0"/>
          <w:marTop w:val="0"/>
          <w:marBottom w:val="0"/>
          <w:divBdr>
            <w:top w:val="none" w:sz="0" w:space="0" w:color="auto"/>
            <w:left w:val="none" w:sz="0" w:space="0" w:color="auto"/>
            <w:bottom w:val="none" w:sz="0" w:space="0" w:color="auto"/>
            <w:right w:val="none" w:sz="0" w:space="0" w:color="auto"/>
          </w:divBdr>
        </w:div>
        <w:div w:id="433403982">
          <w:marLeft w:val="480"/>
          <w:marRight w:val="0"/>
          <w:marTop w:val="0"/>
          <w:marBottom w:val="0"/>
          <w:divBdr>
            <w:top w:val="none" w:sz="0" w:space="0" w:color="auto"/>
            <w:left w:val="none" w:sz="0" w:space="0" w:color="auto"/>
            <w:bottom w:val="none" w:sz="0" w:space="0" w:color="auto"/>
            <w:right w:val="none" w:sz="0" w:space="0" w:color="auto"/>
          </w:divBdr>
        </w:div>
        <w:div w:id="446579606">
          <w:marLeft w:val="480"/>
          <w:marRight w:val="0"/>
          <w:marTop w:val="0"/>
          <w:marBottom w:val="0"/>
          <w:divBdr>
            <w:top w:val="none" w:sz="0" w:space="0" w:color="auto"/>
            <w:left w:val="none" w:sz="0" w:space="0" w:color="auto"/>
            <w:bottom w:val="none" w:sz="0" w:space="0" w:color="auto"/>
            <w:right w:val="none" w:sz="0" w:space="0" w:color="auto"/>
          </w:divBdr>
        </w:div>
        <w:div w:id="448399025">
          <w:marLeft w:val="480"/>
          <w:marRight w:val="0"/>
          <w:marTop w:val="0"/>
          <w:marBottom w:val="0"/>
          <w:divBdr>
            <w:top w:val="none" w:sz="0" w:space="0" w:color="auto"/>
            <w:left w:val="none" w:sz="0" w:space="0" w:color="auto"/>
            <w:bottom w:val="none" w:sz="0" w:space="0" w:color="auto"/>
            <w:right w:val="none" w:sz="0" w:space="0" w:color="auto"/>
          </w:divBdr>
        </w:div>
        <w:div w:id="463743920">
          <w:marLeft w:val="480"/>
          <w:marRight w:val="0"/>
          <w:marTop w:val="0"/>
          <w:marBottom w:val="0"/>
          <w:divBdr>
            <w:top w:val="none" w:sz="0" w:space="0" w:color="auto"/>
            <w:left w:val="none" w:sz="0" w:space="0" w:color="auto"/>
            <w:bottom w:val="none" w:sz="0" w:space="0" w:color="auto"/>
            <w:right w:val="none" w:sz="0" w:space="0" w:color="auto"/>
          </w:divBdr>
        </w:div>
        <w:div w:id="505831318">
          <w:marLeft w:val="480"/>
          <w:marRight w:val="0"/>
          <w:marTop w:val="0"/>
          <w:marBottom w:val="0"/>
          <w:divBdr>
            <w:top w:val="none" w:sz="0" w:space="0" w:color="auto"/>
            <w:left w:val="none" w:sz="0" w:space="0" w:color="auto"/>
            <w:bottom w:val="none" w:sz="0" w:space="0" w:color="auto"/>
            <w:right w:val="none" w:sz="0" w:space="0" w:color="auto"/>
          </w:divBdr>
        </w:div>
        <w:div w:id="773867795">
          <w:marLeft w:val="480"/>
          <w:marRight w:val="0"/>
          <w:marTop w:val="0"/>
          <w:marBottom w:val="0"/>
          <w:divBdr>
            <w:top w:val="none" w:sz="0" w:space="0" w:color="auto"/>
            <w:left w:val="none" w:sz="0" w:space="0" w:color="auto"/>
            <w:bottom w:val="none" w:sz="0" w:space="0" w:color="auto"/>
            <w:right w:val="none" w:sz="0" w:space="0" w:color="auto"/>
          </w:divBdr>
        </w:div>
        <w:div w:id="829637858">
          <w:marLeft w:val="480"/>
          <w:marRight w:val="0"/>
          <w:marTop w:val="0"/>
          <w:marBottom w:val="0"/>
          <w:divBdr>
            <w:top w:val="none" w:sz="0" w:space="0" w:color="auto"/>
            <w:left w:val="none" w:sz="0" w:space="0" w:color="auto"/>
            <w:bottom w:val="none" w:sz="0" w:space="0" w:color="auto"/>
            <w:right w:val="none" w:sz="0" w:space="0" w:color="auto"/>
          </w:divBdr>
        </w:div>
        <w:div w:id="833298729">
          <w:marLeft w:val="480"/>
          <w:marRight w:val="0"/>
          <w:marTop w:val="0"/>
          <w:marBottom w:val="0"/>
          <w:divBdr>
            <w:top w:val="none" w:sz="0" w:space="0" w:color="auto"/>
            <w:left w:val="none" w:sz="0" w:space="0" w:color="auto"/>
            <w:bottom w:val="none" w:sz="0" w:space="0" w:color="auto"/>
            <w:right w:val="none" w:sz="0" w:space="0" w:color="auto"/>
          </w:divBdr>
        </w:div>
        <w:div w:id="855853353">
          <w:marLeft w:val="480"/>
          <w:marRight w:val="0"/>
          <w:marTop w:val="0"/>
          <w:marBottom w:val="0"/>
          <w:divBdr>
            <w:top w:val="none" w:sz="0" w:space="0" w:color="auto"/>
            <w:left w:val="none" w:sz="0" w:space="0" w:color="auto"/>
            <w:bottom w:val="none" w:sz="0" w:space="0" w:color="auto"/>
            <w:right w:val="none" w:sz="0" w:space="0" w:color="auto"/>
          </w:divBdr>
        </w:div>
        <w:div w:id="875047317">
          <w:marLeft w:val="480"/>
          <w:marRight w:val="0"/>
          <w:marTop w:val="0"/>
          <w:marBottom w:val="0"/>
          <w:divBdr>
            <w:top w:val="none" w:sz="0" w:space="0" w:color="auto"/>
            <w:left w:val="none" w:sz="0" w:space="0" w:color="auto"/>
            <w:bottom w:val="none" w:sz="0" w:space="0" w:color="auto"/>
            <w:right w:val="none" w:sz="0" w:space="0" w:color="auto"/>
          </w:divBdr>
        </w:div>
        <w:div w:id="924922532">
          <w:marLeft w:val="480"/>
          <w:marRight w:val="0"/>
          <w:marTop w:val="0"/>
          <w:marBottom w:val="0"/>
          <w:divBdr>
            <w:top w:val="none" w:sz="0" w:space="0" w:color="auto"/>
            <w:left w:val="none" w:sz="0" w:space="0" w:color="auto"/>
            <w:bottom w:val="none" w:sz="0" w:space="0" w:color="auto"/>
            <w:right w:val="none" w:sz="0" w:space="0" w:color="auto"/>
          </w:divBdr>
        </w:div>
        <w:div w:id="959528420">
          <w:marLeft w:val="480"/>
          <w:marRight w:val="0"/>
          <w:marTop w:val="0"/>
          <w:marBottom w:val="0"/>
          <w:divBdr>
            <w:top w:val="none" w:sz="0" w:space="0" w:color="auto"/>
            <w:left w:val="none" w:sz="0" w:space="0" w:color="auto"/>
            <w:bottom w:val="none" w:sz="0" w:space="0" w:color="auto"/>
            <w:right w:val="none" w:sz="0" w:space="0" w:color="auto"/>
          </w:divBdr>
        </w:div>
        <w:div w:id="976421308">
          <w:marLeft w:val="480"/>
          <w:marRight w:val="0"/>
          <w:marTop w:val="0"/>
          <w:marBottom w:val="0"/>
          <w:divBdr>
            <w:top w:val="none" w:sz="0" w:space="0" w:color="auto"/>
            <w:left w:val="none" w:sz="0" w:space="0" w:color="auto"/>
            <w:bottom w:val="none" w:sz="0" w:space="0" w:color="auto"/>
            <w:right w:val="none" w:sz="0" w:space="0" w:color="auto"/>
          </w:divBdr>
        </w:div>
        <w:div w:id="991713540">
          <w:marLeft w:val="480"/>
          <w:marRight w:val="0"/>
          <w:marTop w:val="0"/>
          <w:marBottom w:val="0"/>
          <w:divBdr>
            <w:top w:val="none" w:sz="0" w:space="0" w:color="auto"/>
            <w:left w:val="none" w:sz="0" w:space="0" w:color="auto"/>
            <w:bottom w:val="none" w:sz="0" w:space="0" w:color="auto"/>
            <w:right w:val="none" w:sz="0" w:space="0" w:color="auto"/>
          </w:divBdr>
        </w:div>
        <w:div w:id="1062564616">
          <w:marLeft w:val="480"/>
          <w:marRight w:val="0"/>
          <w:marTop w:val="0"/>
          <w:marBottom w:val="0"/>
          <w:divBdr>
            <w:top w:val="none" w:sz="0" w:space="0" w:color="auto"/>
            <w:left w:val="none" w:sz="0" w:space="0" w:color="auto"/>
            <w:bottom w:val="none" w:sz="0" w:space="0" w:color="auto"/>
            <w:right w:val="none" w:sz="0" w:space="0" w:color="auto"/>
          </w:divBdr>
        </w:div>
        <w:div w:id="1100176517">
          <w:marLeft w:val="480"/>
          <w:marRight w:val="0"/>
          <w:marTop w:val="0"/>
          <w:marBottom w:val="0"/>
          <w:divBdr>
            <w:top w:val="none" w:sz="0" w:space="0" w:color="auto"/>
            <w:left w:val="none" w:sz="0" w:space="0" w:color="auto"/>
            <w:bottom w:val="none" w:sz="0" w:space="0" w:color="auto"/>
            <w:right w:val="none" w:sz="0" w:space="0" w:color="auto"/>
          </w:divBdr>
        </w:div>
        <w:div w:id="1242525896">
          <w:marLeft w:val="480"/>
          <w:marRight w:val="0"/>
          <w:marTop w:val="0"/>
          <w:marBottom w:val="0"/>
          <w:divBdr>
            <w:top w:val="none" w:sz="0" w:space="0" w:color="auto"/>
            <w:left w:val="none" w:sz="0" w:space="0" w:color="auto"/>
            <w:bottom w:val="none" w:sz="0" w:space="0" w:color="auto"/>
            <w:right w:val="none" w:sz="0" w:space="0" w:color="auto"/>
          </w:divBdr>
        </w:div>
        <w:div w:id="1324511906">
          <w:marLeft w:val="480"/>
          <w:marRight w:val="0"/>
          <w:marTop w:val="0"/>
          <w:marBottom w:val="0"/>
          <w:divBdr>
            <w:top w:val="none" w:sz="0" w:space="0" w:color="auto"/>
            <w:left w:val="none" w:sz="0" w:space="0" w:color="auto"/>
            <w:bottom w:val="none" w:sz="0" w:space="0" w:color="auto"/>
            <w:right w:val="none" w:sz="0" w:space="0" w:color="auto"/>
          </w:divBdr>
        </w:div>
        <w:div w:id="1346859271">
          <w:marLeft w:val="480"/>
          <w:marRight w:val="0"/>
          <w:marTop w:val="0"/>
          <w:marBottom w:val="0"/>
          <w:divBdr>
            <w:top w:val="none" w:sz="0" w:space="0" w:color="auto"/>
            <w:left w:val="none" w:sz="0" w:space="0" w:color="auto"/>
            <w:bottom w:val="none" w:sz="0" w:space="0" w:color="auto"/>
            <w:right w:val="none" w:sz="0" w:space="0" w:color="auto"/>
          </w:divBdr>
        </w:div>
        <w:div w:id="1439787268">
          <w:marLeft w:val="480"/>
          <w:marRight w:val="0"/>
          <w:marTop w:val="0"/>
          <w:marBottom w:val="0"/>
          <w:divBdr>
            <w:top w:val="none" w:sz="0" w:space="0" w:color="auto"/>
            <w:left w:val="none" w:sz="0" w:space="0" w:color="auto"/>
            <w:bottom w:val="none" w:sz="0" w:space="0" w:color="auto"/>
            <w:right w:val="none" w:sz="0" w:space="0" w:color="auto"/>
          </w:divBdr>
        </w:div>
        <w:div w:id="1459838856">
          <w:marLeft w:val="480"/>
          <w:marRight w:val="0"/>
          <w:marTop w:val="0"/>
          <w:marBottom w:val="0"/>
          <w:divBdr>
            <w:top w:val="none" w:sz="0" w:space="0" w:color="auto"/>
            <w:left w:val="none" w:sz="0" w:space="0" w:color="auto"/>
            <w:bottom w:val="none" w:sz="0" w:space="0" w:color="auto"/>
            <w:right w:val="none" w:sz="0" w:space="0" w:color="auto"/>
          </w:divBdr>
        </w:div>
        <w:div w:id="1488980800">
          <w:marLeft w:val="480"/>
          <w:marRight w:val="0"/>
          <w:marTop w:val="0"/>
          <w:marBottom w:val="0"/>
          <w:divBdr>
            <w:top w:val="none" w:sz="0" w:space="0" w:color="auto"/>
            <w:left w:val="none" w:sz="0" w:space="0" w:color="auto"/>
            <w:bottom w:val="none" w:sz="0" w:space="0" w:color="auto"/>
            <w:right w:val="none" w:sz="0" w:space="0" w:color="auto"/>
          </w:divBdr>
        </w:div>
        <w:div w:id="1527477140">
          <w:marLeft w:val="480"/>
          <w:marRight w:val="0"/>
          <w:marTop w:val="0"/>
          <w:marBottom w:val="0"/>
          <w:divBdr>
            <w:top w:val="none" w:sz="0" w:space="0" w:color="auto"/>
            <w:left w:val="none" w:sz="0" w:space="0" w:color="auto"/>
            <w:bottom w:val="none" w:sz="0" w:space="0" w:color="auto"/>
            <w:right w:val="none" w:sz="0" w:space="0" w:color="auto"/>
          </w:divBdr>
        </w:div>
        <w:div w:id="1531451030">
          <w:marLeft w:val="480"/>
          <w:marRight w:val="0"/>
          <w:marTop w:val="0"/>
          <w:marBottom w:val="0"/>
          <w:divBdr>
            <w:top w:val="none" w:sz="0" w:space="0" w:color="auto"/>
            <w:left w:val="none" w:sz="0" w:space="0" w:color="auto"/>
            <w:bottom w:val="none" w:sz="0" w:space="0" w:color="auto"/>
            <w:right w:val="none" w:sz="0" w:space="0" w:color="auto"/>
          </w:divBdr>
        </w:div>
        <w:div w:id="1540968240">
          <w:marLeft w:val="480"/>
          <w:marRight w:val="0"/>
          <w:marTop w:val="0"/>
          <w:marBottom w:val="0"/>
          <w:divBdr>
            <w:top w:val="none" w:sz="0" w:space="0" w:color="auto"/>
            <w:left w:val="none" w:sz="0" w:space="0" w:color="auto"/>
            <w:bottom w:val="none" w:sz="0" w:space="0" w:color="auto"/>
            <w:right w:val="none" w:sz="0" w:space="0" w:color="auto"/>
          </w:divBdr>
        </w:div>
        <w:div w:id="1579167294">
          <w:marLeft w:val="480"/>
          <w:marRight w:val="0"/>
          <w:marTop w:val="0"/>
          <w:marBottom w:val="0"/>
          <w:divBdr>
            <w:top w:val="none" w:sz="0" w:space="0" w:color="auto"/>
            <w:left w:val="none" w:sz="0" w:space="0" w:color="auto"/>
            <w:bottom w:val="none" w:sz="0" w:space="0" w:color="auto"/>
            <w:right w:val="none" w:sz="0" w:space="0" w:color="auto"/>
          </w:divBdr>
        </w:div>
        <w:div w:id="1656645949">
          <w:marLeft w:val="480"/>
          <w:marRight w:val="0"/>
          <w:marTop w:val="0"/>
          <w:marBottom w:val="0"/>
          <w:divBdr>
            <w:top w:val="none" w:sz="0" w:space="0" w:color="auto"/>
            <w:left w:val="none" w:sz="0" w:space="0" w:color="auto"/>
            <w:bottom w:val="none" w:sz="0" w:space="0" w:color="auto"/>
            <w:right w:val="none" w:sz="0" w:space="0" w:color="auto"/>
          </w:divBdr>
        </w:div>
        <w:div w:id="1726754445">
          <w:marLeft w:val="480"/>
          <w:marRight w:val="0"/>
          <w:marTop w:val="0"/>
          <w:marBottom w:val="0"/>
          <w:divBdr>
            <w:top w:val="none" w:sz="0" w:space="0" w:color="auto"/>
            <w:left w:val="none" w:sz="0" w:space="0" w:color="auto"/>
            <w:bottom w:val="none" w:sz="0" w:space="0" w:color="auto"/>
            <w:right w:val="none" w:sz="0" w:space="0" w:color="auto"/>
          </w:divBdr>
        </w:div>
        <w:div w:id="1751467193">
          <w:marLeft w:val="480"/>
          <w:marRight w:val="0"/>
          <w:marTop w:val="0"/>
          <w:marBottom w:val="0"/>
          <w:divBdr>
            <w:top w:val="none" w:sz="0" w:space="0" w:color="auto"/>
            <w:left w:val="none" w:sz="0" w:space="0" w:color="auto"/>
            <w:bottom w:val="none" w:sz="0" w:space="0" w:color="auto"/>
            <w:right w:val="none" w:sz="0" w:space="0" w:color="auto"/>
          </w:divBdr>
        </w:div>
        <w:div w:id="1774125519">
          <w:marLeft w:val="480"/>
          <w:marRight w:val="0"/>
          <w:marTop w:val="0"/>
          <w:marBottom w:val="0"/>
          <w:divBdr>
            <w:top w:val="none" w:sz="0" w:space="0" w:color="auto"/>
            <w:left w:val="none" w:sz="0" w:space="0" w:color="auto"/>
            <w:bottom w:val="none" w:sz="0" w:space="0" w:color="auto"/>
            <w:right w:val="none" w:sz="0" w:space="0" w:color="auto"/>
          </w:divBdr>
        </w:div>
        <w:div w:id="1801141665">
          <w:marLeft w:val="480"/>
          <w:marRight w:val="0"/>
          <w:marTop w:val="0"/>
          <w:marBottom w:val="0"/>
          <w:divBdr>
            <w:top w:val="none" w:sz="0" w:space="0" w:color="auto"/>
            <w:left w:val="none" w:sz="0" w:space="0" w:color="auto"/>
            <w:bottom w:val="none" w:sz="0" w:space="0" w:color="auto"/>
            <w:right w:val="none" w:sz="0" w:space="0" w:color="auto"/>
          </w:divBdr>
        </w:div>
        <w:div w:id="1876654153">
          <w:marLeft w:val="480"/>
          <w:marRight w:val="0"/>
          <w:marTop w:val="0"/>
          <w:marBottom w:val="0"/>
          <w:divBdr>
            <w:top w:val="none" w:sz="0" w:space="0" w:color="auto"/>
            <w:left w:val="none" w:sz="0" w:space="0" w:color="auto"/>
            <w:bottom w:val="none" w:sz="0" w:space="0" w:color="auto"/>
            <w:right w:val="none" w:sz="0" w:space="0" w:color="auto"/>
          </w:divBdr>
        </w:div>
        <w:div w:id="1894660188">
          <w:marLeft w:val="480"/>
          <w:marRight w:val="0"/>
          <w:marTop w:val="0"/>
          <w:marBottom w:val="0"/>
          <w:divBdr>
            <w:top w:val="none" w:sz="0" w:space="0" w:color="auto"/>
            <w:left w:val="none" w:sz="0" w:space="0" w:color="auto"/>
            <w:bottom w:val="none" w:sz="0" w:space="0" w:color="auto"/>
            <w:right w:val="none" w:sz="0" w:space="0" w:color="auto"/>
          </w:divBdr>
        </w:div>
        <w:div w:id="1896894053">
          <w:marLeft w:val="480"/>
          <w:marRight w:val="0"/>
          <w:marTop w:val="0"/>
          <w:marBottom w:val="0"/>
          <w:divBdr>
            <w:top w:val="none" w:sz="0" w:space="0" w:color="auto"/>
            <w:left w:val="none" w:sz="0" w:space="0" w:color="auto"/>
            <w:bottom w:val="none" w:sz="0" w:space="0" w:color="auto"/>
            <w:right w:val="none" w:sz="0" w:space="0" w:color="auto"/>
          </w:divBdr>
        </w:div>
        <w:div w:id="1914005726">
          <w:marLeft w:val="480"/>
          <w:marRight w:val="0"/>
          <w:marTop w:val="0"/>
          <w:marBottom w:val="0"/>
          <w:divBdr>
            <w:top w:val="none" w:sz="0" w:space="0" w:color="auto"/>
            <w:left w:val="none" w:sz="0" w:space="0" w:color="auto"/>
            <w:bottom w:val="none" w:sz="0" w:space="0" w:color="auto"/>
            <w:right w:val="none" w:sz="0" w:space="0" w:color="auto"/>
          </w:divBdr>
        </w:div>
        <w:div w:id="1974946808">
          <w:marLeft w:val="480"/>
          <w:marRight w:val="0"/>
          <w:marTop w:val="0"/>
          <w:marBottom w:val="0"/>
          <w:divBdr>
            <w:top w:val="none" w:sz="0" w:space="0" w:color="auto"/>
            <w:left w:val="none" w:sz="0" w:space="0" w:color="auto"/>
            <w:bottom w:val="none" w:sz="0" w:space="0" w:color="auto"/>
            <w:right w:val="none" w:sz="0" w:space="0" w:color="auto"/>
          </w:divBdr>
        </w:div>
        <w:div w:id="1986354770">
          <w:marLeft w:val="480"/>
          <w:marRight w:val="0"/>
          <w:marTop w:val="0"/>
          <w:marBottom w:val="0"/>
          <w:divBdr>
            <w:top w:val="none" w:sz="0" w:space="0" w:color="auto"/>
            <w:left w:val="none" w:sz="0" w:space="0" w:color="auto"/>
            <w:bottom w:val="none" w:sz="0" w:space="0" w:color="auto"/>
            <w:right w:val="none" w:sz="0" w:space="0" w:color="auto"/>
          </w:divBdr>
        </w:div>
        <w:div w:id="1990790098">
          <w:marLeft w:val="480"/>
          <w:marRight w:val="0"/>
          <w:marTop w:val="0"/>
          <w:marBottom w:val="0"/>
          <w:divBdr>
            <w:top w:val="none" w:sz="0" w:space="0" w:color="auto"/>
            <w:left w:val="none" w:sz="0" w:space="0" w:color="auto"/>
            <w:bottom w:val="none" w:sz="0" w:space="0" w:color="auto"/>
            <w:right w:val="none" w:sz="0" w:space="0" w:color="auto"/>
          </w:divBdr>
        </w:div>
        <w:div w:id="2034070943">
          <w:marLeft w:val="480"/>
          <w:marRight w:val="0"/>
          <w:marTop w:val="0"/>
          <w:marBottom w:val="0"/>
          <w:divBdr>
            <w:top w:val="none" w:sz="0" w:space="0" w:color="auto"/>
            <w:left w:val="none" w:sz="0" w:space="0" w:color="auto"/>
            <w:bottom w:val="none" w:sz="0" w:space="0" w:color="auto"/>
            <w:right w:val="none" w:sz="0" w:space="0" w:color="auto"/>
          </w:divBdr>
        </w:div>
        <w:div w:id="2050376394">
          <w:marLeft w:val="480"/>
          <w:marRight w:val="0"/>
          <w:marTop w:val="0"/>
          <w:marBottom w:val="0"/>
          <w:divBdr>
            <w:top w:val="none" w:sz="0" w:space="0" w:color="auto"/>
            <w:left w:val="none" w:sz="0" w:space="0" w:color="auto"/>
            <w:bottom w:val="none" w:sz="0" w:space="0" w:color="auto"/>
            <w:right w:val="none" w:sz="0" w:space="0" w:color="auto"/>
          </w:divBdr>
        </w:div>
        <w:div w:id="2060006176">
          <w:marLeft w:val="480"/>
          <w:marRight w:val="0"/>
          <w:marTop w:val="0"/>
          <w:marBottom w:val="0"/>
          <w:divBdr>
            <w:top w:val="none" w:sz="0" w:space="0" w:color="auto"/>
            <w:left w:val="none" w:sz="0" w:space="0" w:color="auto"/>
            <w:bottom w:val="none" w:sz="0" w:space="0" w:color="auto"/>
            <w:right w:val="none" w:sz="0" w:space="0" w:color="auto"/>
          </w:divBdr>
        </w:div>
      </w:divsChild>
    </w:div>
    <w:div w:id="837574845">
      <w:bodyDiv w:val="1"/>
      <w:marLeft w:val="0"/>
      <w:marRight w:val="0"/>
      <w:marTop w:val="0"/>
      <w:marBottom w:val="0"/>
      <w:divBdr>
        <w:top w:val="none" w:sz="0" w:space="0" w:color="auto"/>
        <w:left w:val="none" w:sz="0" w:space="0" w:color="auto"/>
        <w:bottom w:val="none" w:sz="0" w:space="0" w:color="auto"/>
        <w:right w:val="none" w:sz="0" w:space="0" w:color="auto"/>
      </w:divBdr>
    </w:div>
    <w:div w:id="837579347">
      <w:bodyDiv w:val="1"/>
      <w:marLeft w:val="0"/>
      <w:marRight w:val="0"/>
      <w:marTop w:val="0"/>
      <w:marBottom w:val="0"/>
      <w:divBdr>
        <w:top w:val="none" w:sz="0" w:space="0" w:color="auto"/>
        <w:left w:val="none" w:sz="0" w:space="0" w:color="auto"/>
        <w:bottom w:val="none" w:sz="0" w:space="0" w:color="auto"/>
        <w:right w:val="none" w:sz="0" w:space="0" w:color="auto"/>
      </w:divBdr>
    </w:div>
    <w:div w:id="839005478">
      <w:bodyDiv w:val="1"/>
      <w:marLeft w:val="0"/>
      <w:marRight w:val="0"/>
      <w:marTop w:val="0"/>
      <w:marBottom w:val="0"/>
      <w:divBdr>
        <w:top w:val="none" w:sz="0" w:space="0" w:color="auto"/>
        <w:left w:val="none" w:sz="0" w:space="0" w:color="auto"/>
        <w:bottom w:val="none" w:sz="0" w:space="0" w:color="auto"/>
        <w:right w:val="none" w:sz="0" w:space="0" w:color="auto"/>
      </w:divBdr>
    </w:div>
    <w:div w:id="839739372">
      <w:bodyDiv w:val="1"/>
      <w:marLeft w:val="0"/>
      <w:marRight w:val="0"/>
      <w:marTop w:val="0"/>
      <w:marBottom w:val="0"/>
      <w:divBdr>
        <w:top w:val="none" w:sz="0" w:space="0" w:color="auto"/>
        <w:left w:val="none" w:sz="0" w:space="0" w:color="auto"/>
        <w:bottom w:val="none" w:sz="0" w:space="0" w:color="auto"/>
        <w:right w:val="none" w:sz="0" w:space="0" w:color="auto"/>
      </w:divBdr>
    </w:div>
    <w:div w:id="840582949">
      <w:bodyDiv w:val="1"/>
      <w:marLeft w:val="0"/>
      <w:marRight w:val="0"/>
      <w:marTop w:val="0"/>
      <w:marBottom w:val="0"/>
      <w:divBdr>
        <w:top w:val="none" w:sz="0" w:space="0" w:color="auto"/>
        <w:left w:val="none" w:sz="0" w:space="0" w:color="auto"/>
        <w:bottom w:val="none" w:sz="0" w:space="0" w:color="auto"/>
        <w:right w:val="none" w:sz="0" w:space="0" w:color="auto"/>
      </w:divBdr>
    </w:div>
    <w:div w:id="841045880">
      <w:bodyDiv w:val="1"/>
      <w:marLeft w:val="0"/>
      <w:marRight w:val="0"/>
      <w:marTop w:val="0"/>
      <w:marBottom w:val="0"/>
      <w:divBdr>
        <w:top w:val="none" w:sz="0" w:space="0" w:color="auto"/>
        <w:left w:val="none" w:sz="0" w:space="0" w:color="auto"/>
        <w:bottom w:val="none" w:sz="0" w:space="0" w:color="auto"/>
        <w:right w:val="none" w:sz="0" w:space="0" w:color="auto"/>
      </w:divBdr>
    </w:div>
    <w:div w:id="841817005">
      <w:bodyDiv w:val="1"/>
      <w:marLeft w:val="0"/>
      <w:marRight w:val="0"/>
      <w:marTop w:val="0"/>
      <w:marBottom w:val="0"/>
      <w:divBdr>
        <w:top w:val="none" w:sz="0" w:space="0" w:color="auto"/>
        <w:left w:val="none" w:sz="0" w:space="0" w:color="auto"/>
        <w:bottom w:val="none" w:sz="0" w:space="0" w:color="auto"/>
        <w:right w:val="none" w:sz="0" w:space="0" w:color="auto"/>
      </w:divBdr>
    </w:div>
    <w:div w:id="842168252">
      <w:bodyDiv w:val="1"/>
      <w:marLeft w:val="0"/>
      <w:marRight w:val="0"/>
      <w:marTop w:val="0"/>
      <w:marBottom w:val="0"/>
      <w:divBdr>
        <w:top w:val="none" w:sz="0" w:space="0" w:color="auto"/>
        <w:left w:val="none" w:sz="0" w:space="0" w:color="auto"/>
        <w:bottom w:val="none" w:sz="0" w:space="0" w:color="auto"/>
        <w:right w:val="none" w:sz="0" w:space="0" w:color="auto"/>
      </w:divBdr>
    </w:div>
    <w:div w:id="842283140">
      <w:bodyDiv w:val="1"/>
      <w:marLeft w:val="0"/>
      <w:marRight w:val="0"/>
      <w:marTop w:val="0"/>
      <w:marBottom w:val="0"/>
      <w:divBdr>
        <w:top w:val="none" w:sz="0" w:space="0" w:color="auto"/>
        <w:left w:val="none" w:sz="0" w:space="0" w:color="auto"/>
        <w:bottom w:val="none" w:sz="0" w:space="0" w:color="auto"/>
        <w:right w:val="none" w:sz="0" w:space="0" w:color="auto"/>
      </w:divBdr>
    </w:div>
    <w:div w:id="843521291">
      <w:bodyDiv w:val="1"/>
      <w:marLeft w:val="0"/>
      <w:marRight w:val="0"/>
      <w:marTop w:val="0"/>
      <w:marBottom w:val="0"/>
      <w:divBdr>
        <w:top w:val="none" w:sz="0" w:space="0" w:color="auto"/>
        <w:left w:val="none" w:sz="0" w:space="0" w:color="auto"/>
        <w:bottom w:val="none" w:sz="0" w:space="0" w:color="auto"/>
        <w:right w:val="none" w:sz="0" w:space="0" w:color="auto"/>
      </w:divBdr>
    </w:div>
    <w:div w:id="843933270">
      <w:bodyDiv w:val="1"/>
      <w:marLeft w:val="0"/>
      <w:marRight w:val="0"/>
      <w:marTop w:val="0"/>
      <w:marBottom w:val="0"/>
      <w:divBdr>
        <w:top w:val="none" w:sz="0" w:space="0" w:color="auto"/>
        <w:left w:val="none" w:sz="0" w:space="0" w:color="auto"/>
        <w:bottom w:val="none" w:sz="0" w:space="0" w:color="auto"/>
        <w:right w:val="none" w:sz="0" w:space="0" w:color="auto"/>
      </w:divBdr>
    </w:div>
    <w:div w:id="843973794">
      <w:bodyDiv w:val="1"/>
      <w:marLeft w:val="0"/>
      <w:marRight w:val="0"/>
      <w:marTop w:val="0"/>
      <w:marBottom w:val="0"/>
      <w:divBdr>
        <w:top w:val="none" w:sz="0" w:space="0" w:color="auto"/>
        <w:left w:val="none" w:sz="0" w:space="0" w:color="auto"/>
        <w:bottom w:val="none" w:sz="0" w:space="0" w:color="auto"/>
        <w:right w:val="none" w:sz="0" w:space="0" w:color="auto"/>
      </w:divBdr>
    </w:div>
    <w:div w:id="844248482">
      <w:bodyDiv w:val="1"/>
      <w:marLeft w:val="0"/>
      <w:marRight w:val="0"/>
      <w:marTop w:val="0"/>
      <w:marBottom w:val="0"/>
      <w:divBdr>
        <w:top w:val="none" w:sz="0" w:space="0" w:color="auto"/>
        <w:left w:val="none" w:sz="0" w:space="0" w:color="auto"/>
        <w:bottom w:val="none" w:sz="0" w:space="0" w:color="auto"/>
        <w:right w:val="none" w:sz="0" w:space="0" w:color="auto"/>
      </w:divBdr>
    </w:div>
    <w:div w:id="845705118">
      <w:bodyDiv w:val="1"/>
      <w:marLeft w:val="0"/>
      <w:marRight w:val="0"/>
      <w:marTop w:val="0"/>
      <w:marBottom w:val="0"/>
      <w:divBdr>
        <w:top w:val="none" w:sz="0" w:space="0" w:color="auto"/>
        <w:left w:val="none" w:sz="0" w:space="0" w:color="auto"/>
        <w:bottom w:val="none" w:sz="0" w:space="0" w:color="auto"/>
        <w:right w:val="none" w:sz="0" w:space="0" w:color="auto"/>
      </w:divBdr>
    </w:div>
    <w:div w:id="845748984">
      <w:bodyDiv w:val="1"/>
      <w:marLeft w:val="0"/>
      <w:marRight w:val="0"/>
      <w:marTop w:val="0"/>
      <w:marBottom w:val="0"/>
      <w:divBdr>
        <w:top w:val="none" w:sz="0" w:space="0" w:color="auto"/>
        <w:left w:val="none" w:sz="0" w:space="0" w:color="auto"/>
        <w:bottom w:val="none" w:sz="0" w:space="0" w:color="auto"/>
        <w:right w:val="none" w:sz="0" w:space="0" w:color="auto"/>
      </w:divBdr>
    </w:div>
    <w:div w:id="846139157">
      <w:bodyDiv w:val="1"/>
      <w:marLeft w:val="0"/>
      <w:marRight w:val="0"/>
      <w:marTop w:val="0"/>
      <w:marBottom w:val="0"/>
      <w:divBdr>
        <w:top w:val="none" w:sz="0" w:space="0" w:color="auto"/>
        <w:left w:val="none" w:sz="0" w:space="0" w:color="auto"/>
        <w:bottom w:val="none" w:sz="0" w:space="0" w:color="auto"/>
        <w:right w:val="none" w:sz="0" w:space="0" w:color="auto"/>
      </w:divBdr>
    </w:div>
    <w:div w:id="846675750">
      <w:bodyDiv w:val="1"/>
      <w:marLeft w:val="0"/>
      <w:marRight w:val="0"/>
      <w:marTop w:val="0"/>
      <w:marBottom w:val="0"/>
      <w:divBdr>
        <w:top w:val="none" w:sz="0" w:space="0" w:color="auto"/>
        <w:left w:val="none" w:sz="0" w:space="0" w:color="auto"/>
        <w:bottom w:val="none" w:sz="0" w:space="0" w:color="auto"/>
        <w:right w:val="none" w:sz="0" w:space="0" w:color="auto"/>
      </w:divBdr>
      <w:divsChild>
        <w:div w:id="22943228">
          <w:marLeft w:val="480"/>
          <w:marRight w:val="0"/>
          <w:marTop w:val="0"/>
          <w:marBottom w:val="0"/>
          <w:divBdr>
            <w:top w:val="none" w:sz="0" w:space="0" w:color="auto"/>
            <w:left w:val="none" w:sz="0" w:space="0" w:color="auto"/>
            <w:bottom w:val="none" w:sz="0" w:space="0" w:color="auto"/>
            <w:right w:val="none" w:sz="0" w:space="0" w:color="auto"/>
          </w:divBdr>
        </w:div>
        <w:div w:id="27141644">
          <w:marLeft w:val="480"/>
          <w:marRight w:val="0"/>
          <w:marTop w:val="0"/>
          <w:marBottom w:val="0"/>
          <w:divBdr>
            <w:top w:val="none" w:sz="0" w:space="0" w:color="auto"/>
            <w:left w:val="none" w:sz="0" w:space="0" w:color="auto"/>
            <w:bottom w:val="none" w:sz="0" w:space="0" w:color="auto"/>
            <w:right w:val="none" w:sz="0" w:space="0" w:color="auto"/>
          </w:divBdr>
        </w:div>
        <w:div w:id="59913608">
          <w:marLeft w:val="480"/>
          <w:marRight w:val="0"/>
          <w:marTop w:val="0"/>
          <w:marBottom w:val="0"/>
          <w:divBdr>
            <w:top w:val="none" w:sz="0" w:space="0" w:color="auto"/>
            <w:left w:val="none" w:sz="0" w:space="0" w:color="auto"/>
            <w:bottom w:val="none" w:sz="0" w:space="0" w:color="auto"/>
            <w:right w:val="none" w:sz="0" w:space="0" w:color="auto"/>
          </w:divBdr>
        </w:div>
        <w:div w:id="76363312">
          <w:marLeft w:val="480"/>
          <w:marRight w:val="0"/>
          <w:marTop w:val="0"/>
          <w:marBottom w:val="0"/>
          <w:divBdr>
            <w:top w:val="none" w:sz="0" w:space="0" w:color="auto"/>
            <w:left w:val="none" w:sz="0" w:space="0" w:color="auto"/>
            <w:bottom w:val="none" w:sz="0" w:space="0" w:color="auto"/>
            <w:right w:val="none" w:sz="0" w:space="0" w:color="auto"/>
          </w:divBdr>
        </w:div>
        <w:div w:id="127480835">
          <w:marLeft w:val="480"/>
          <w:marRight w:val="0"/>
          <w:marTop w:val="0"/>
          <w:marBottom w:val="0"/>
          <w:divBdr>
            <w:top w:val="none" w:sz="0" w:space="0" w:color="auto"/>
            <w:left w:val="none" w:sz="0" w:space="0" w:color="auto"/>
            <w:bottom w:val="none" w:sz="0" w:space="0" w:color="auto"/>
            <w:right w:val="none" w:sz="0" w:space="0" w:color="auto"/>
          </w:divBdr>
        </w:div>
        <w:div w:id="147287802">
          <w:marLeft w:val="480"/>
          <w:marRight w:val="0"/>
          <w:marTop w:val="0"/>
          <w:marBottom w:val="0"/>
          <w:divBdr>
            <w:top w:val="none" w:sz="0" w:space="0" w:color="auto"/>
            <w:left w:val="none" w:sz="0" w:space="0" w:color="auto"/>
            <w:bottom w:val="none" w:sz="0" w:space="0" w:color="auto"/>
            <w:right w:val="none" w:sz="0" w:space="0" w:color="auto"/>
          </w:divBdr>
        </w:div>
        <w:div w:id="186677979">
          <w:marLeft w:val="480"/>
          <w:marRight w:val="0"/>
          <w:marTop w:val="0"/>
          <w:marBottom w:val="0"/>
          <w:divBdr>
            <w:top w:val="none" w:sz="0" w:space="0" w:color="auto"/>
            <w:left w:val="none" w:sz="0" w:space="0" w:color="auto"/>
            <w:bottom w:val="none" w:sz="0" w:space="0" w:color="auto"/>
            <w:right w:val="none" w:sz="0" w:space="0" w:color="auto"/>
          </w:divBdr>
        </w:div>
        <w:div w:id="237062207">
          <w:marLeft w:val="480"/>
          <w:marRight w:val="0"/>
          <w:marTop w:val="0"/>
          <w:marBottom w:val="0"/>
          <w:divBdr>
            <w:top w:val="none" w:sz="0" w:space="0" w:color="auto"/>
            <w:left w:val="none" w:sz="0" w:space="0" w:color="auto"/>
            <w:bottom w:val="none" w:sz="0" w:space="0" w:color="auto"/>
            <w:right w:val="none" w:sz="0" w:space="0" w:color="auto"/>
          </w:divBdr>
        </w:div>
        <w:div w:id="255525523">
          <w:marLeft w:val="480"/>
          <w:marRight w:val="0"/>
          <w:marTop w:val="0"/>
          <w:marBottom w:val="0"/>
          <w:divBdr>
            <w:top w:val="none" w:sz="0" w:space="0" w:color="auto"/>
            <w:left w:val="none" w:sz="0" w:space="0" w:color="auto"/>
            <w:bottom w:val="none" w:sz="0" w:space="0" w:color="auto"/>
            <w:right w:val="none" w:sz="0" w:space="0" w:color="auto"/>
          </w:divBdr>
        </w:div>
        <w:div w:id="303892368">
          <w:marLeft w:val="480"/>
          <w:marRight w:val="0"/>
          <w:marTop w:val="0"/>
          <w:marBottom w:val="0"/>
          <w:divBdr>
            <w:top w:val="none" w:sz="0" w:space="0" w:color="auto"/>
            <w:left w:val="none" w:sz="0" w:space="0" w:color="auto"/>
            <w:bottom w:val="none" w:sz="0" w:space="0" w:color="auto"/>
            <w:right w:val="none" w:sz="0" w:space="0" w:color="auto"/>
          </w:divBdr>
        </w:div>
        <w:div w:id="385758037">
          <w:marLeft w:val="480"/>
          <w:marRight w:val="0"/>
          <w:marTop w:val="0"/>
          <w:marBottom w:val="0"/>
          <w:divBdr>
            <w:top w:val="none" w:sz="0" w:space="0" w:color="auto"/>
            <w:left w:val="none" w:sz="0" w:space="0" w:color="auto"/>
            <w:bottom w:val="none" w:sz="0" w:space="0" w:color="auto"/>
            <w:right w:val="none" w:sz="0" w:space="0" w:color="auto"/>
          </w:divBdr>
        </w:div>
        <w:div w:id="444271964">
          <w:marLeft w:val="480"/>
          <w:marRight w:val="0"/>
          <w:marTop w:val="0"/>
          <w:marBottom w:val="0"/>
          <w:divBdr>
            <w:top w:val="none" w:sz="0" w:space="0" w:color="auto"/>
            <w:left w:val="none" w:sz="0" w:space="0" w:color="auto"/>
            <w:bottom w:val="none" w:sz="0" w:space="0" w:color="auto"/>
            <w:right w:val="none" w:sz="0" w:space="0" w:color="auto"/>
          </w:divBdr>
        </w:div>
        <w:div w:id="491067162">
          <w:marLeft w:val="480"/>
          <w:marRight w:val="0"/>
          <w:marTop w:val="0"/>
          <w:marBottom w:val="0"/>
          <w:divBdr>
            <w:top w:val="none" w:sz="0" w:space="0" w:color="auto"/>
            <w:left w:val="none" w:sz="0" w:space="0" w:color="auto"/>
            <w:bottom w:val="none" w:sz="0" w:space="0" w:color="auto"/>
            <w:right w:val="none" w:sz="0" w:space="0" w:color="auto"/>
          </w:divBdr>
        </w:div>
        <w:div w:id="509369485">
          <w:marLeft w:val="480"/>
          <w:marRight w:val="0"/>
          <w:marTop w:val="0"/>
          <w:marBottom w:val="0"/>
          <w:divBdr>
            <w:top w:val="none" w:sz="0" w:space="0" w:color="auto"/>
            <w:left w:val="none" w:sz="0" w:space="0" w:color="auto"/>
            <w:bottom w:val="none" w:sz="0" w:space="0" w:color="auto"/>
            <w:right w:val="none" w:sz="0" w:space="0" w:color="auto"/>
          </w:divBdr>
        </w:div>
        <w:div w:id="530924795">
          <w:marLeft w:val="480"/>
          <w:marRight w:val="0"/>
          <w:marTop w:val="0"/>
          <w:marBottom w:val="0"/>
          <w:divBdr>
            <w:top w:val="none" w:sz="0" w:space="0" w:color="auto"/>
            <w:left w:val="none" w:sz="0" w:space="0" w:color="auto"/>
            <w:bottom w:val="none" w:sz="0" w:space="0" w:color="auto"/>
            <w:right w:val="none" w:sz="0" w:space="0" w:color="auto"/>
          </w:divBdr>
        </w:div>
        <w:div w:id="553736489">
          <w:marLeft w:val="480"/>
          <w:marRight w:val="0"/>
          <w:marTop w:val="0"/>
          <w:marBottom w:val="0"/>
          <w:divBdr>
            <w:top w:val="none" w:sz="0" w:space="0" w:color="auto"/>
            <w:left w:val="none" w:sz="0" w:space="0" w:color="auto"/>
            <w:bottom w:val="none" w:sz="0" w:space="0" w:color="auto"/>
            <w:right w:val="none" w:sz="0" w:space="0" w:color="auto"/>
          </w:divBdr>
        </w:div>
        <w:div w:id="575676314">
          <w:marLeft w:val="480"/>
          <w:marRight w:val="0"/>
          <w:marTop w:val="0"/>
          <w:marBottom w:val="0"/>
          <w:divBdr>
            <w:top w:val="none" w:sz="0" w:space="0" w:color="auto"/>
            <w:left w:val="none" w:sz="0" w:space="0" w:color="auto"/>
            <w:bottom w:val="none" w:sz="0" w:space="0" w:color="auto"/>
            <w:right w:val="none" w:sz="0" w:space="0" w:color="auto"/>
          </w:divBdr>
        </w:div>
        <w:div w:id="612593406">
          <w:marLeft w:val="480"/>
          <w:marRight w:val="0"/>
          <w:marTop w:val="0"/>
          <w:marBottom w:val="0"/>
          <w:divBdr>
            <w:top w:val="none" w:sz="0" w:space="0" w:color="auto"/>
            <w:left w:val="none" w:sz="0" w:space="0" w:color="auto"/>
            <w:bottom w:val="none" w:sz="0" w:space="0" w:color="auto"/>
            <w:right w:val="none" w:sz="0" w:space="0" w:color="auto"/>
          </w:divBdr>
        </w:div>
        <w:div w:id="638264456">
          <w:marLeft w:val="480"/>
          <w:marRight w:val="0"/>
          <w:marTop w:val="0"/>
          <w:marBottom w:val="0"/>
          <w:divBdr>
            <w:top w:val="none" w:sz="0" w:space="0" w:color="auto"/>
            <w:left w:val="none" w:sz="0" w:space="0" w:color="auto"/>
            <w:bottom w:val="none" w:sz="0" w:space="0" w:color="auto"/>
            <w:right w:val="none" w:sz="0" w:space="0" w:color="auto"/>
          </w:divBdr>
        </w:div>
        <w:div w:id="670332670">
          <w:marLeft w:val="480"/>
          <w:marRight w:val="0"/>
          <w:marTop w:val="0"/>
          <w:marBottom w:val="0"/>
          <w:divBdr>
            <w:top w:val="none" w:sz="0" w:space="0" w:color="auto"/>
            <w:left w:val="none" w:sz="0" w:space="0" w:color="auto"/>
            <w:bottom w:val="none" w:sz="0" w:space="0" w:color="auto"/>
            <w:right w:val="none" w:sz="0" w:space="0" w:color="auto"/>
          </w:divBdr>
        </w:div>
        <w:div w:id="733548106">
          <w:marLeft w:val="480"/>
          <w:marRight w:val="0"/>
          <w:marTop w:val="0"/>
          <w:marBottom w:val="0"/>
          <w:divBdr>
            <w:top w:val="none" w:sz="0" w:space="0" w:color="auto"/>
            <w:left w:val="none" w:sz="0" w:space="0" w:color="auto"/>
            <w:bottom w:val="none" w:sz="0" w:space="0" w:color="auto"/>
            <w:right w:val="none" w:sz="0" w:space="0" w:color="auto"/>
          </w:divBdr>
        </w:div>
        <w:div w:id="760181300">
          <w:marLeft w:val="480"/>
          <w:marRight w:val="0"/>
          <w:marTop w:val="0"/>
          <w:marBottom w:val="0"/>
          <w:divBdr>
            <w:top w:val="none" w:sz="0" w:space="0" w:color="auto"/>
            <w:left w:val="none" w:sz="0" w:space="0" w:color="auto"/>
            <w:bottom w:val="none" w:sz="0" w:space="0" w:color="auto"/>
            <w:right w:val="none" w:sz="0" w:space="0" w:color="auto"/>
          </w:divBdr>
        </w:div>
        <w:div w:id="776100372">
          <w:marLeft w:val="480"/>
          <w:marRight w:val="0"/>
          <w:marTop w:val="0"/>
          <w:marBottom w:val="0"/>
          <w:divBdr>
            <w:top w:val="none" w:sz="0" w:space="0" w:color="auto"/>
            <w:left w:val="none" w:sz="0" w:space="0" w:color="auto"/>
            <w:bottom w:val="none" w:sz="0" w:space="0" w:color="auto"/>
            <w:right w:val="none" w:sz="0" w:space="0" w:color="auto"/>
          </w:divBdr>
        </w:div>
        <w:div w:id="779647710">
          <w:marLeft w:val="480"/>
          <w:marRight w:val="0"/>
          <w:marTop w:val="0"/>
          <w:marBottom w:val="0"/>
          <w:divBdr>
            <w:top w:val="none" w:sz="0" w:space="0" w:color="auto"/>
            <w:left w:val="none" w:sz="0" w:space="0" w:color="auto"/>
            <w:bottom w:val="none" w:sz="0" w:space="0" w:color="auto"/>
            <w:right w:val="none" w:sz="0" w:space="0" w:color="auto"/>
          </w:divBdr>
        </w:div>
        <w:div w:id="818696636">
          <w:marLeft w:val="480"/>
          <w:marRight w:val="0"/>
          <w:marTop w:val="0"/>
          <w:marBottom w:val="0"/>
          <w:divBdr>
            <w:top w:val="none" w:sz="0" w:space="0" w:color="auto"/>
            <w:left w:val="none" w:sz="0" w:space="0" w:color="auto"/>
            <w:bottom w:val="none" w:sz="0" w:space="0" w:color="auto"/>
            <w:right w:val="none" w:sz="0" w:space="0" w:color="auto"/>
          </w:divBdr>
        </w:div>
        <w:div w:id="824273469">
          <w:marLeft w:val="480"/>
          <w:marRight w:val="0"/>
          <w:marTop w:val="0"/>
          <w:marBottom w:val="0"/>
          <w:divBdr>
            <w:top w:val="none" w:sz="0" w:space="0" w:color="auto"/>
            <w:left w:val="none" w:sz="0" w:space="0" w:color="auto"/>
            <w:bottom w:val="none" w:sz="0" w:space="0" w:color="auto"/>
            <w:right w:val="none" w:sz="0" w:space="0" w:color="auto"/>
          </w:divBdr>
        </w:div>
        <w:div w:id="825820201">
          <w:marLeft w:val="480"/>
          <w:marRight w:val="0"/>
          <w:marTop w:val="0"/>
          <w:marBottom w:val="0"/>
          <w:divBdr>
            <w:top w:val="none" w:sz="0" w:space="0" w:color="auto"/>
            <w:left w:val="none" w:sz="0" w:space="0" w:color="auto"/>
            <w:bottom w:val="none" w:sz="0" w:space="0" w:color="auto"/>
            <w:right w:val="none" w:sz="0" w:space="0" w:color="auto"/>
          </w:divBdr>
        </w:div>
        <w:div w:id="917590248">
          <w:marLeft w:val="480"/>
          <w:marRight w:val="0"/>
          <w:marTop w:val="0"/>
          <w:marBottom w:val="0"/>
          <w:divBdr>
            <w:top w:val="none" w:sz="0" w:space="0" w:color="auto"/>
            <w:left w:val="none" w:sz="0" w:space="0" w:color="auto"/>
            <w:bottom w:val="none" w:sz="0" w:space="0" w:color="auto"/>
            <w:right w:val="none" w:sz="0" w:space="0" w:color="auto"/>
          </w:divBdr>
        </w:div>
        <w:div w:id="922647605">
          <w:marLeft w:val="480"/>
          <w:marRight w:val="0"/>
          <w:marTop w:val="0"/>
          <w:marBottom w:val="0"/>
          <w:divBdr>
            <w:top w:val="none" w:sz="0" w:space="0" w:color="auto"/>
            <w:left w:val="none" w:sz="0" w:space="0" w:color="auto"/>
            <w:bottom w:val="none" w:sz="0" w:space="0" w:color="auto"/>
            <w:right w:val="none" w:sz="0" w:space="0" w:color="auto"/>
          </w:divBdr>
        </w:div>
        <w:div w:id="1003969605">
          <w:marLeft w:val="480"/>
          <w:marRight w:val="0"/>
          <w:marTop w:val="0"/>
          <w:marBottom w:val="0"/>
          <w:divBdr>
            <w:top w:val="none" w:sz="0" w:space="0" w:color="auto"/>
            <w:left w:val="none" w:sz="0" w:space="0" w:color="auto"/>
            <w:bottom w:val="none" w:sz="0" w:space="0" w:color="auto"/>
            <w:right w:val="none" w:sz="0" w:space="0" w:color="auto"/>
          </w:divBdr>
        </w:div>
        <w:div w:id="1024937721">
          <w:marLeft w:val="480"/>
          <w:marRight w:val="0"/>
          <w:marTop w:val="0"/>
          <w:marBottom w:val="0"/>
          <w:divBdr>
            <w:top w:val="none" w:sz="0" w:space="0" w:color="auto"/>
            <w:left w:val="none" w:sz="0" w:space="0" w:color="auto"/>
            <w:bottom w:val="none" w:sz="0" w:space="0" w:color="auto"/>
            <w:right w:val="none" w:sz="0" w:space="0" w:color="auto"/>
          </w:divBdr>
        </w:div>
        <w:div w:id="1039207445">
          <w:marLeft w:val="480"/>
          <w:marRight w:val="0"/>
          <w:marTop w:val="0"/>
          <w:marBottom w:val="0"/>
          <w:divBdr>
            <w:top w:val="none" w:sz="0" w:space="0" w:color="auto"/>
            <w:left w:val="none" w:sz="0" w:space="0" w:color="auto"/>
            <w:bottom w:val="none" w:sz="0" w:space="0" w:color="auto"/>
            <w:right w:val="none" w:sz="0" w:space="0" w:color="auto"/>
          </w:divBdr>
        </w:div>
        <w:div w:id="1062950312">
          <w:marLeft w:val="480"/>
          <w:marRight w:val="0"/>
          <w:marTop w:val="0"/>
          <w:marBottom w:val="0"/>
          <w:divBdr>
            <w:top w:val="none" w:sz="0" w:space="0" w:color="auto"/>
            <w:left w:val="none" w:sz="0" w:space="0" w:color="auto"/>
            <w:bottom w:val="none" w:sz="0" w:space="0" w:color="auto"/>
            <w:right w:val="none" w:sz="0" w:space="0" w:color="auto"/>
          </w:divBdr>
        </w:div>
        <w:div w:id="1067453782">
          <w:marLeft w:val="480"/>
          <w:marRight w:val="0"/>
          <w:marTop w:val="0"/>
          <w:marBottom w:val="0"/>
          <w:divBdr>
            <w:top w:val="none" w:sz="0" w:space="0" w:color="auto"/>
            <w:left w:val="none" w:sz="0" w:space="0" w:color="auto"/>
            <w:bottom w:val="none" w:sz="0" w:space="0" w:color="auto"/>
            <w:right w:val="none" w:sz="0" w:space="0" w:color="auto"/>
          </w:divBdr>
        </w:div>
        <w:div w:id="1152671907">
          <w:marLeft w:val="480"/>
          <w:marRight w:val="0"/>
          <w:marTop w:val="0"/>
          <w:marBottom w:val="0"/>
          <w:divBdr>
            <w:top w:val="none" w:sz="0" w:space="0" w:color="auto"/>
            <w:left w:val="none" w:sz="0" w:space="0" w:color="auto"/>
            <w:bottom w:val="none" w:sz="0" w:space="0" w:color="auto"/>
            <w:right w:val="none" w:sz="0" w:space="0" w:color="auto"/>
          </w:divBdr>
        </w:div>
        <w:div w:id="1221526098">
          <w:marLeft w:val="480"/>
          <w:marRight w:val="0"/>
          <w:marTop w:val="0"/>
          <w:marBottom w:val="0"/>
          <w:divBdr>
            <w:top w:val="none" w:sz="0" w:space="0" w:color="auto"/>
            <w:left w:val="none" w:sz="0" w:space="0" w:color="auto"/>
            <w:bottom w:val="none" w:sz="0" w:space="0" w:color="auto"/>
            <w:right w:val="none" w:sz="0" w:space="0" w:color="auto"/>
          </w:divBdr>
        </w:div>
        <w:div w:id="1222788430">
          <w:marLeft w:val="480"/>
          <w:marRight w:val="0"/>
          <w:marTop w:val="0"/>
          <w:marBottom w:val="0"/>
          <w:divBdr>
            <w:top w:val="none" w:sz="0" w:space="0" w:color="auto"/>
            <w:left w:val="none" w:sz="0" w:space="0" w:color="auto"/>
            <w:bottom w:val="none" w:sz="0" w:space="0" w:color="auto"/>
            <w:right w:val="none" w:sz="0" w:space="0" w:color="auto"/>
          </w:divBdr>
        </w:div>
        <w:div w:id="1293242992">
          <w:marLeft w:val="480"/>
          <w:marRight w:val="0"/>
          <w:marTop w:val="0"/>
          <w:marBottom w:val="0"/>
          <w:divBdr>
            <w:top w:val="none" w:sz="0" w:space="0" w:color="auto"/>
            <w:left w:val="none" w:sz="0" w:space="0" w:color="auto"/>
            <w:bottom w:val="none" w:sz="0" w:space="0" w:color="auto"/>
            <w:right w:val="none" w:sz="0" w:space="0" w:color="auto"/>
          </w:divBdr>
        </w:div>
        <w:div w:id="1301420843">
          <w:marLeft w:val="480"/>
          <w:marRight w:val="0"/>
          <w:marTop w:val="0"/>
          <w:marBottom w:val="0"/>
          <w:divBdr>
            <w:top w:val="none" w:sz="0" w:space="0" w:color="auto"/>
            <w:left w:val="none" w:sz="0" w:space="0" w:color="auto"/>
            <w:bottom w:val="none" w:sz="0" w:space="0" w:color="auto"/>
            <w:right w:val="none" w:sz="0" w:space="0" w:color="auto"/>
          </w:divBdr>
        </w:div>
        <w:div w:id="1332023227">
          <w:marLeft w:val="480"/>
          <w:marRight w:val="0"/>
          <w:marTop w:val="0"/>
          <w:marBottom w:val="0"/>
          <w:divBdr>
            <w:top w:val="none" w:sz="0" w:space="0" w:color="auto"/>
            <w:left w:val="none" w:sz="0" w:space="0" w:color="auto"/>
            <w:bottom w:val="none" w:sz="0" w:space="0" w:color="auto"/>
            <w:right w:val="none" w:sz="0" w:space="0" w:color="auto"/>
          </w:divBdr>
        </w:div>
        <w:div w:id="1349984112">
          <w:marLeft w:val="480"/>
          <w:marRight w:val="0"/>
          <w:marTop w:val="0"/>
          <w:marBottom w:val="0"/>
          <w:divBdr>
            <w:top w:val="none" w:sz="0" w:space="0" w:color="auto"/>
            <w:left w:val="none" w:sz="0" w:space="0" w:color="auto"/>
            <w:bottom w:val="none" w:sz="0" w:space="0" w:color="auto"/>
            <w:right w:val="none" w:sz="0" w:space="0" w:color="auto"/>
          </w:divBdr>
        </w:div>
        <w:div w:id="1353605891">
          <w:marLeft w:val="480"/>
          <w:marRight w:val="0"/>
          <w:marTop w:val="0"/>
          <w:marBottom w:val="0"/>
          <w:divBdr>
            <w:top w:val="none" w:sz="0" w:space="0" w:color="auto"/>
            <w:left w:val="none" w:sz="0" w:space="0" w:color="auto"/>
            <w:bottom w:val="none" w:sz="0" w:space="0" w:color="auto"/>
            <w:right w:val="none" w:sz="0" w:space="0" w:color="auto"/>
          </w:divBdr>
        </w:div>
        <w:div w:id="1394618490">
          <w:marLeft w:val="480"/>
          <w:marRight w:val="0"/>
          <w:marTop w:val="0"/>
          <w:marBottom w:val="0"/>
          <w:divBdr>
            <w:top w:val="none" w:sz="0" w:space="0" w:color="auto"/>
            <w:left w:val="none" w:sz="0" w:space="0" w:color="auto"/>
            <w:bottom w:val="none" w:sz="0" w:space="0" w:color="auto"/>
            <w:right w:val="none" w:sz="0" w:space="0" w:color="auto"/>
          </w:divBdr>
        </w:div>
        <w:div w:id="1427458432">
          <w:marLeft w:val="480"/>
          <w:marRight w:val="0"/>
          <w:marTop w:val="0"/>
          <w:marBottom w:val="0"/>
          <w:divBdr>
            <w:top w:val="none" w:sz="0" w:space="0" w:color="auto"/>
            <w:left w:val="none" w:sz="0" w:space="0" w:color="auto"/>
            <w:bottom w:val="none" w:sz="0" w:space="0" w:color="auto"/>
            <w:right w:val="none" w:sz="0" w:space="0" w:color="auto"/>
          </w:divBdr>
        </w:div>
        <w:div w:id="1432820099">
          <w:marLeft w:val="480"/>
          <w:marRight w:val="0"/>
          <w:marTop w:val="0"/>
          <w:marBottom w:val="0"/>
          <w:divBdr>
            <w:top w:val="none" w:sz="0" w:space="0" w:color="auto"/>
            <w:left w:val="none" w:sz="0" w:space="0" w:color="auto"/>
            <w:bottom w:val="none" w:sz="0" w:space="0" w:color="auto"/>
            <w:right w:val="none" w:sz="0" w:space="0" w:color="auto"/>
          </w:divBdr>
        </w:div>
        <w:div w:id="1529949881">
          <w:marLeft w:val="480"/>
          <w:marRight w:val="0"/>
          <w:marTop w:val="0"/>
          <w:marBottom w:val="0"/>
          <w:divBdr>
            <w:top w:val="none" w:sz="0" w:space="0" w:color="auto"/>
            <w:left w:val="none" w:sz="0" w:space="0" w:color="auto"/>
            <w:bottom w:val="none" w:sz="0" w:space="0" w:color="auto"/>
            <w:right w:val="none" w:sz="0" w:space="0" w:color="auto"/>
          </w:divBdr>
        </w:div>
        <w:div w:id="1533759512">
          <w:marLeft w:val="480"/>
          <w:marRight w:val="0"/>
          <w:marTop w:val="0"/>
          <w:marBottom w:val="0"/>
          <w:divBdr>
            <w:top w:val="none" w:sz="0" w:space="0" w:color="auto"/>
            <w:left w:val="none" w:sz="0" w:space="0" w:color="auto"/>
            <w:bottom w:val="none" w:sz="0" w:space="0" w:color="auto"/>
            <w:right w:val="none" w:sz="0" w:space="0" w:color="auto"/>
          </w:divBdr>
        </w:div>
        <w:div w:id="1534423960">
          <w:marLeft w:val="480"/>
          <w:marRight w:val="0"/>
          <w:marTop w:val="0"/>
          <w:marBottom w:val="0"/>
          <w:divBdr>
            <w:top w:val="none" w:sz="0" w:space="0" w:color="auto"/>
            <w:left w:val="none" w:sz="0" w:space="0" w:color="auto"/>
            <w:bottom w:val="none" w:sz="0" w:space="0" w:color="auto"/>
            <w:right w:val="none" w:sz="0" w:space="0" w:color="auto"/>
          </w:divBdr>
        </w:div>
        <w:div w:id="1563827293">
          <w:marLeft w:val="480"/>
          <w:marRight w:val="0"/>
          <w:marTop w:val="0"/>
          <w:marBottom w:val="0"/>
          <w:divBdr>
            <w:top w:val="none" w:sz="0" w:space="0" w:color="auto"/>
            <w:left w:val="none" w:sz="0" w:space="0" w:color="auto"/>
            <w:bottom w:val="none" w:sz="0" w:space="0" w:color="auto"/>
            <w:right w:val="none" w:sz="0" w:space="0" w:color="auto"/>
          </w:divBdr>
        </w:div>
        <w:div w:id="1584413403">
          <w:marLeft w:val="480"/>
          <w:marRight w:val="0"/>
          <w:marTop w:val="0"/>
          <w:marBottom w:val="0"/>
          <w:divBdr>
            <w:top w:val="none" w:sz="0" w:space="0" w:color="auto"/>
            <w:left w:val="none" w:sz="0" w:space="0" w:color="auto"/>
            <w:bottom w:val="none" w:sz="0" w:space="0" w:color="auto"/>
            <w:right w:val="none" w:sz="0" w:space="0" w:color="auto"/>
          </w:divBdr>
        </w:div>
        <w:div w:id="1617983146">
          <w:marLeft w:val="480"/>
          <w:marRight w:val="0"/>
          <w:marTop w:val="0"/>
          <w:marBottom w:val="0"/>
          <w:divBdr>
            <w:top w:val="none" w:sz="0" w:space="0" w:color="auto"/>
            <w:left w:val="none" w:sz="0" w:space="0" w:color="auto"/>
            <w:bottom w:val="none" w:sz="0" w:space="0" w:color="auto"/>
            <w:right w:val="none" w:sz="0" w:space="0" w:color="auto"/>
          </w:divBdr>
        </w:div>
        <w:div w:id="1620868983">
          <w:marLeft w:val="480"/>
          <w:marRight w:val="0"/>
          <w:marTop w:val="0"/>
          <w:marBottom w:val="0"/>
          <w:divBdr>
            <w:top w:val="none" w:sz="0" w:space="0" w:color="auto"/>
            <w:left w:val="none" w:sz="0" w:space="0" w:color="auto"/>
            <w:bottom w:val="none" w:sz="0" w:space="0" w:color="auto"/>
            <w:right w:val="none" w:sz="0" w:space="0" w:color="auto"/>
          </w:divBdr>
        </w:div>
        <w:div w:id="1760784618">
          <w:marLeft w:val="480"/>
          <w:marRight w:val="0"/>
          <w:marTop w:val="0"/>
          <w:marBottom w:val="0"/>
          <w:divBdr>
            <w:top w:val="none" w:sz="0" w:space="0" w:color="auto"/>
            <w:left w:val="none" w:sz="0" w:space="0" w:color="auto"/>
            <w:bottom w:val="none" w:sz="0" w:space="0" w:color="auto"/>
            <w:right w:val="none" w:sz="0" w:space="0" w:color="auto"/>
          </w:divBdr>
        </w:div>
        <w:div w:id="1797068663">
          <w:marLeft w:val="480"/>
          <w:marRight w:val="0"/>
          <w:marTop w:val="0"/>
          <w:marBottom w:val="0"/>
          <w:divBdr>
            <w:top w:val="none" w:sz="0" w:space="0" w:color="auto"/>
            <w:left w:val="none" w:sz="0" w:space="0" w:color="auto"/>
            <w:bottom w:val="none" w:sz="0" w:space="0" w:color="auto"/>
            <w:right w:val="none" w:sz="0" w:space="0" w:color="auto"/>
          </w:divBdr>
        </w:div>
        <w:div w:id="1803039375">
          <w:marLeft w:val="480"/>
          <w:marRight w:val="0"/>
          <w:marTop w:val="0"/>
          <w:marBottom w:val="0"/>
          <w:divBdr>
            <w:top w:val="none" w:sz="0" w:space="0" w:color="auto"/>
            <w:left w:val="none" w:sz="0" w:space="0" w:color="auto"/>
            <w:bottom w:val="none" w:sz="0" w:space="0" w:color="auto"/>
            <w:right w:val="none" w:sz="0" w:space="0" w:color="auto"/>
          </w:divBdr>
        </w:div>
        <w:div w:id="1823736212">
          <w:marLeft w:val="480"/>
          <w:marRight w:val="0"/>
          <w:marTop w:val="0"/>
          <w:marBottom w:val="0"/>
          <w:divBdr>
            <w:top w:val="none" w:sz="0" w:space="0" w:color="auto"/>
            <w:left w:val="none" w:sz="0" w:space="0" w:color="auto"/>
            <w:bottom w:val="none" w:sz="0" w:space="0" w:color="auto"/>
            <w:right w:val="none" w:sz="0" w:space="0" w:color="auto"/>
          </w:divBdr>
        </w:div>
        <w:div w:id="1931037267">
          <w:marLeft w:val="480"/>
          <w:marRight w:val="0"/>
          <w:marTop w:val="0"/>
          <w:marBottom w:val="0"/>
          <w:divBdr>
            <w:top w:val="none" w:sz="0" w:space="0" w:color="auto"/>
            <w:left w:val="none" w:sz="0" w:space="0" w:color="auto"/>
            <w:bottom w:val="none" w:sz="0" w:space="0" w:color="auto"/>
            <w:right w:val="none" w:sz="0" w:space="0" w:color="auto"/>
          </w:divBdr>
        </w:div>
        <w:div w:id="1940483492">
          <w:marLeft w:val="480"/>
          <w:marRight w:val="0"/>
          <w:marTop w:val="0"/>
          <w:marBottom w:val="0"/>
          <w:divBdr>
            <w:top w:val="none" w:sz="0" w:space="0" w:color="auto"/>
            <w:left w:val="none" w:sz="0" w:space="0" w:color="auto"/>
            <w:bottom w:val="none" w:sz="0" w:space="0" w:color="auto"/>
            <w:right w:val="none" w:sz="0" w:space="0" w:color="auto"/>
          </w:divBdr>
        </w:div>
        <w:div w:id="1964265546">
          <w:marLeft w:val="480"/>
          <w:marRight w:val="0"/>
          <w:marTop w:val="0"/>
          <w:marBottom w:val="0"/>
          <w:divBdr>
            <w:top w:val="none" w:sz="0" w:space="0" w:color="auto"/>
            <w:left w:val="none" w:sz="0" w:space="0" w:color="auto"/>
            <w:bottom w:val="none" w:sz="0" w:space="0" w:color="auto"/>
            <w:right w:val="none" w:sz="0" w:space="0" w:color="auto"/>
          </w:divBdr>
        </w:div>
        <w:div w:id="2017923206">
          <w:marLeft w:val="480"/>
          <w:marRight w:val="0"/>
          <w:marTop w:val="0"/>
          <w:marBottom w:val="0"/>
          <w:divBdr>
            <w:top w:val="none" w:sz="0" w:space="0" w:color="auto"/>
            <w:left w:val="none" w:sz="0" w:space="0" w:color="auto"/>
            <w:bottom w:val="none" w:sz="0" w:space="0" w:color="auto"/>
            <w:right w:val="none" w:sz="0" w:space="0" w:color="auto"/>
          </w:divBdr>
        </w:div>
        <w:div w:id="2026860483">
          <w:marLeft w:val="480"/>
          <w:marRight w:val="0"/>
          <w:marTop w:val="0"/>
          <w:marBottom w:val="0"/>
          <w:divBdr>
            <w:top w:val="none" w:sz="0" w:space="0" w:color="auto"/>
            <w:left w:val="none" w:sz="0" w:space="0" w:color="auto"/>
            <w:bottom w:val="none" w:sz="0" w:space="0" w:color="auto"/>
            <w:right w:val="none" w:sz="0" w:space="0" w:color="auto"/>
          </w:divBdr>
        </w:div>
        <w:div w:id="2034844798">
          <w:marLeft w:val="480"/>
          <w:marRight w:val="0"/>
          <w:marTop w:val="0"/>
          <w:marBottom w:val="0"/>
          <w:divBdr>
            <w:top w:val="none" w:sz="0" w:space="0" w:color="auto"/>
            <w:left w:val="none" w:sz="0" w:space="0" w:color="auto"/>
            <w:bottom w:val="none" w:sz="0" w:space="0" w:color="auto"/>
            <w:right w:val="none" w:sz="0" w:space="0" w:color="auto"/>
          </w:divBdr>
        </w:div>
        <w:div w:id="2067410526">
          <w:marLeft w:val="480"/>
          <w:marRight w:val="0"/>
          <w:marTop w:val="0"/>
          <w:marBottom w:val="0"/>
          <w:divBdr>
            <w:top w:val="none" w:sz="0" w:space="0" w:color="auto"/>
            <w:left w:val="none" w:sz="0" w:space="0" w:color="auto"/>
            <w:bottom w:val="none" w:sz="0" w:space="0" w:color="auto"/>
            <w:right w:val="none" w:sz="0" w:space="0" w:color="auto"/>
          </w:divBdr>
        </w:div>
        <w:div w:id="2145728488">
          <w:marLeft w:val="480"/>
          <w:marRight w:val="0"/>
          <w:marTop w:val="0"/>
          <w:marBottom w:val="0"/>
          <w:divBdr>
            <w:top w:val="none" w:sz="0" w:space="0" w:color="auto"/>
            <w:left w:val="none" w:sz="0" w:space="0" w:color="auto"/>
            <w:bottom w:val="none" w:sz="0" w:space="0" w:color="auto"/>
            <w:right w:val="none" w:sz="0" w:space="0" w:color="auto"/>
          </w:divBdr>
        </w:div>
      </w:divsChild>
    </w:div>
    <w:div w:id="846991021">
      <w:bodyDiv w:val="1"/>
      <w:marLeft w:val="0"/>
      <w:marRight w:val="0"/>
      <w:marTop w:val="0"/>
      <w:marBottom w:val="0"/>
      <w:divBdr>
        <w:top w:val="none" w:sz="0" w:space="0" w:color="auto"/>
        <w:left w:val="none" w:sz="0" w:space="0" w:color="auto"/>
        <w:bottom w:val="none" w:sz="0" w:space="0" w:color="auto"/>
        <w:right w:val="none" w:sz="0" w:space="0" w:color="auto"/>
      </w:divBdr>
      <w:divsChild>
        <w:div w:id="25714050">
          <w:marLeft w:val="480"/>
          <w:marRight w:val="0"/>
          <w:marTop w:val="0"/>
          <w:marBottom w:val="0"/>
          <w:divBdr>
            <w:top w:val="none" w:sz="0" w:space="0" w:color="auto"/>
            <w:left w:val="none" w:sz="0" w:space="0" w:color="auto"/>
            <w:bottom w:val="none" w:sz="0" w:space="0" w:color="auto"/>
            <w:right w:val="none" w:sz="0" w:space="0" w:color="auto"/>
          </w:divBdr>
        </w:div>
        <w:div w:id="26876837">
          <w:marLeft w:val="480"/>
          <w:marRight w:val="0"/>
          <w:marTop w:val="0"/>
          <w:marBottom w:val="0"/>
          <w:divBdr>
            <w:top w:val="none" w:sz="0" w:space="0" w:color="auto"/>
            <w:left w:val="none" w:sz="0" w:space="0" w:color="auto"/>
            <w:bottom w:val="none" w:sz="0" w:space="0" w:color="auto"/>
            <w:right w:val="none" w:sz="0" w:space="0" w:color="auto"/>
          </w:divBdr>
        </w:div>
        <w:div w:id="47147342">
          <w:marLeft w:val="480"/>
          <w:marRight w:val="0"/>
          <w:marTop w:val="0"/>
          <w:marBottom w:val="0"/>
          <w:divBdr>
            <w:top w:val="none" w:sz="0" w:space="0" w:color="auto"/>
            <w:left w:val="none" w:sz="0" w:space="0" w:color="auto"/>
            <w:bottom w:val="none" w:sz="0" w:space="0" w:color="auto"/>
            <w:right w:val="none" w:sz="0" w:space="0" w:color="auto"/>
          </w:divBdr>
        </w:div>
        <w:div w:id="82187445">
          <w:marLeft w:val="480"/>
          <w:marRight w:val="0"/>
          <w:marTop w:val="0"/>
          <w:marBottom w:val="0"/>
          <w:divBdr>
            <w:top w:val="none" w:sz="0" w:space="0" w:color="auto"/>
            <w:left w:val="none" w:sz="0" w:space="0" w:color="auto"/>
            <w:bottom w:val="none" w:sz="0" w:space="0" w:color="auto"/>
            <w:right w:val="none" w:sz="0" w:space="0" w:color="auto"/>
          </w:divBdr>
        </w:div>
        <w:div w:id="152724628">
          <w:marLeft w:val="480"/>
          <w:marRight w:val="0"/>
          <w:marTop w:val="0"/>
          <w:marBottom w:val="0"/>
          <w:divBdr>
            <w:top w:val="none" w:sz="0" w:space="0" w:color="auto"/>
            <w:left w:val="none" w:sz="0" w:space="0" w:color="auto"/>
            <w:bottom w:val="none" w:sz="0" w:space="0" w:color="auto"/>
            <w:right w:val="none" w:sz="0" w:space="0" w:color="auto"/>
          </w:divBdr>
        </w:div>
        <w:div w:id="159733298">
          <w:marLeft w:val="480"/>
          <w:marRight w:val="0"/>
          <w:marTop w:val="0"/>
          <w:marBottom w:val="0"/>
          <w:divBdr>
            <w:top w:val="none" w:sz="0" w:space="0" w:color="auto"/>
            <w:left w:val="none" w:sz="0" w:space="0" w:color="auto"/>
            <w:bottom w:val="none" w:sz="0" w:space="0" w:color="auto"/>
            <w:right w:val="none" w:sz="0" w:space="0" w:color="auto"/>
          </w:divBdr>
        </w:div>
        <w:div w:id="166944518">
          <w:marLeft w:val="480"/>
          <w:marRight w:val="0"/>
          <w:marTop w:val="0"/>
          <w:marBottom w:val="0"/>
          <w:divBdr>
            <w:top w:val="none" w:sz="0" w:space="0" w:color="auto"/>
            <w:left w:val="none" w:sz="0" w:space="0" w:color="auto"/>
            <w:bottom w:val="none" w:sz="0" w:space="0" w:color="auto"/>
            <w:right w:val="none" w:sz="0" w:space="0" w:color="auto"/>
          </w:divBdr>
        </w:div>
        <w:div w:id="167017039">
          <w:marLeft w:val="480"/>
          <w:marRight w:val="0"/>
          <w:marTop w:val="0"/>
          <w:marBottom w:val="0"/>
          <w:divBdr>
            <w:top w:val="none" w:sz="0" w:space="0" w:color="auto"/>
            <w:left w:val="none" w:sz="0" w:space="0" w:color="auto"/>
            <w:bottom w:val="none" w:sz="0" w:space="0" w:color="auto"/>
            <w:right w:val="none" w:sz="0" w:space="0" w:color="auto"/>
          </w:divBdr>
        </w:div>
        <w:div w:id="193734756">
          <w:marLeft w:val="480"/>
          <w:marRight w:val="0"/>
          <w:marTop w:val="0"/>
          <w:marBottom w:val="0"/>
          <w:divBdr>
            <w:top w:val="none" w:sz="0" w:space="0" w:color="auto"/>
            <w:left w:val="none" w:sz="0" w:space="0" w:color="auto"/>
            <w:bottom w:val="none" w:sz="0" w:space="0" w:color="auto"/>
            <w:right w:val="none" w:sz="0" w:space="0" w:color="auto"/>
          </w:divBdr>
        </w:div>
        <w:div w:id="232814024">
          <w:marLeft w:val="480"/>
          <w:marRight w:val="0"/>
          <w:marTop w:val="0"/>
          <w:marBottom w:val="0"/>
          <w:divBdr>
            <w:top w:val="none" w:sz="0" w:space="0" w:color="auto"/>
            <w:left w:val="none" w:sz="0" w:space="0" w:color="auto"/>
            <w:bottom w:val="none" w:sz="0" w:space="0" w:color="auto"/>
            <w:right w:val="none" w:sz="0" w:space="0" w:color="auto"/>
          </w:divBdr>
        </w:div>
        <w:div w:id="296375778">
          <w:marLeft w:val="480"/>
          <w:marRight w:val="0"/>
          <w:marTop w:val="0"/>
          <w:marBottom w:val="0"/>
          <w:divBdr>
            <w:top w:val="none" w:sz="0" w:space="0" w:color="auto"/>
            <w:left w:val="none" w:sz="0" w:space="0" w:color="auto"/>
            <w:bottom w:val="none" w:sz="0" w:space="0" w:color="auto"/>
            <w:right w:val="none" w:sz="0" w:space="0" w:color="auto"/>
          </w:divBdr>
        </w:div>
        <w:div w:id="308216428">
          <w:marLeft w:val="480"/>
          <w:marRight w:val="0"/>
          <w:marTop w:val="0"/>
          <w:marBottom w:val="0"/>
          <w:divBdr>
            <w:top w:val="none" w:sz="0" w:space="0" w:color="auto"/>
            <w:left w:val="none" w:sz="0" w:space="0" w:color="auto"/>
            <w:bottom w:val="none" w:sz="0" w:space="0" w:color="auto"/>
            <w:right w:val="none" w:sz="0" w:space="0" w:color="auto"/>
          </w:divBdr>
        </w:div>
        <w:div w:id="353967261">
          <w:marLeft w:val="480"/>
          <w:marRight w:val="0"/>
          <w:marTop w:val="0"/>
          <w:marBottom w:val="0"/>
          <w:divBdr>
            <w:top w:val="none" w:sz="0" w:space="0" w:color="auto"/>
            <w:left w:val="none" w:sz="0" w:space="0" w:color="auto"/>
            <w:bottom w:val="none" w:sz="0" w:space="0" w:color="auto"/>
            <w:right w:val="none" w:sz="0" w:space="0" w:color="auto"/>
          </w:divBdr>
        </w:div>
        <w:div w:id="375593956">
          <w:marLeft w:val="480"/>
          <w:marRight w:val="0"/>
          <w:marTop w:val="0"/>
          <w:marBottom w:val="0"/>
          <w:divBdr>
            <w:top w:val="none" w:sz="0" w:space="0" w:color="auto"/>
            <w:left w:val="none" w:sz="0" w:space="0" w:color="auto"/>
            <w:bottom w:val="none" w:sz="0" w:space="0" w:color="auto"/>
            <w:right w:val="none" w:sz="0" w:space="0" w:color="auto"/>
          </w:divBdr>
        </w:div>
        <w:div w:id="400830171">
          <w:marLeft w:val="480"/>
          <w:marRight w:val="0"/>
          <w:marTop w:val="0"/>
          <w:marBottom w:val="0"/>
          <w:divBdr>
            <w:top w:val="none" w:sz="0" w:space="0" w:color="auto"/>
            <w:left w:val="none" w:sz="0" w:space="0" w:color="auto"/>
            <w:bottom w:val="none" w:sz="0" w:space="0" w:color="auto"/>
            <w:right w:val="none" w:sz="0" w:space="0" w:color="auto"/>
          </w:divBdr>
        </w:div>
        <w:div w:id="430783875">
          <w:marLeft w:val="480"/>
          <w:marRight w:val="0"/>
          <w:marTop w:val="0"/>
          <w:marBottom w:val="0"/>
          <w:divBdr>
            <w:top w:val="none" w:sz="0" w:space="0" w:color="auto"/>
            <w:left w:val="none" w:sz="0" w:space="0" w:color="auto"/>
            <w:bottom w:val="none" w:sz="0" w:space="0" w:color="auto"/>
            <w:right w:val="none" w:sz="0" w:space="0" w:color="auto"/>
          </w:divBdr>
        </w:div>
        <w:div w:id="434833512">
          <w:marLeft w:val="480"/>
          <w:marRight w:val="0"/>
          <w:marTop w:val="0"/>
          <w:marBottom w:val="0"/>
          <w:divBdr>
            <w:top w:val="none" w:sz="0" w:space="0" w:color="auto"/>
            <w:left w:val="none" w:sz="0" w:space="0" w:color="auto"/>
            <w:bottom w:val="none" w:sz="0" w:space="0" w:color="auto"/>
            <w:right w:val="none" w:sz="0" w:space="0" w:color="auto"/>
          </w:divBdr>
        </w:div>
        <w:div w:id="482888471">
          <w:marLeft w:val="480"/>
          <w:marRight w:val="0"/>
          <w:marTop w:val="0"/>
          <w:marBottom w:val="0"/>
          <w:divBdr>
            <w:top w:val="none" w:sz="0" w:space="0" w:color="auto"/>
            <w:left w:val="none" w:sz="0" w:space="0" w:color="auto"/>
            <w:bottom w:val="none" w:sz="0" w:space="0" w:color="auto"/>
            <w:right w:val="none" w:sz="0" w:space="0" w:color="auto"/>
          </w:divBdr>
        </w:div>
        <w:div w:id="499780555">
          <w:marLeft w:val="480"/>
          <w:marRight w:val="0"/>
          <w:marTop w:val="0"/>
          <w:marBottom w:val="0"/>
          <w:divBdr>
            <w:top w:val="none" w:sz="0" w:space="0" w:color="auto"/>
            <w:left w:val="none" w:sz="0" w:space="0" w:color="auto"/>
            <w:bottom w:val="none" w:sz="0" w:space="0" w:color="auto"/>
            <w:right w:val="none" w:sz="0" w:space="0" w:color="auto"/>
          </w:divBdr>
        </w:div>
        <w:div w:id="544756320">
          <w:marLeft w:val="480"/>
          <w:marRight w:val="0"/>
          <w:marTop w:val="0"/>
          <w:marBottom w:val="0"/>
          <w:divBdr>
            <w:top w:val="none" w:sz="0" w:space="0" w:color="auto"/>
            <w:left w:val="none" w:sz="0" w:space="0" w:color="auto"/>
            <w:bottom w:val="none" w:sz="0" w:space="0" w:color="auto"/>
            <w:right w:val="none" w:sz="0" w:space="0" w:color="auto"/>
          </w:divBdr>
        </w:div>
        <w:div w:id="546453992">
          <w:marLeft w:val="480"/>
          <w:marRight w:val="0"/>
          <w:marTop w:val="0"/>
          <w:marBottom w:val="0"/>
          <w:divBdr>
            <w:top w:val="none" w:sz="0" w:space="0" w:color="auto"/>
            <w:left w:val="none" w:sz="0" w:space="0" w:color="auto"/>
            <w:bottom w:val="none" w:sz="0" w:space="0" w:color="auto"/>
            <w:right w:val="none" w:sz="0" w:space="0" w:color="auto"/>
          </w:divBdr>
        </w:div>
        <w:div w:id="560990937">
          <w:marLeft w:val="480"/>
          <w:marRight w:val="0"/>
          <w:marTop w:val="0"/>
          <w:marBottom w:val="0"/>
          <w:divBdr>
            <w:top w:val="none" w:sz="0" w:space="0" w:color="auto"/>
            <w:left w:val="none" w:sz="0" w:space="0" w:color="auto"/>
            <w:bottom w:val="none" w:sz="0" w:space="0" w:color="auto"/>
            <w:right w:val="none" w:sz="0" w:space="0" w:color="auto"/>
          </w:divBdr>
        </w:div>
        <w:div w:id="561019673">
          <w:marLeft w:val="480"/>
          <w:marRight w:val="0"/>
          <w:marTop w:val="0"/>
          <w:marBottom w:val="0"/>
          <w:divBdr>
            <w:top w:val="none" w:sz="0" w:space="0" w:color="auto"/>
            <w:left w:val="none" w:sz="0" w:space="0" w:color="auto"/>
            <w:bottom w:val="none" w:sz="0" w:space="0" w:color="auto"/>
            <w:right w:val="none" w:sz="0" w:space="0" w:color="auto"/>
          </w:divBdr>
        </w:div>
        <w:div w:id="567305943">
          <w:marLeft w:val="480"/>
          <w:marRight w:val="0"/>
          <w:marTop w:val="0"/>
          <w:marBottom w:val="0"/>
          <w:divBdr>
            <w:top w:val="none" w:sz="0" w:space="0" w:color="auto"/>
            <w:left w:val="none" w:sz="0" w:space="0" w:color="auto"/>
            <w:bottom w:val="none" w:sz="0" w:space="0" w:color="auto"/>
            <w:right w:val="none" w:sz="0" w:space="0" w:color="auto"/>
          </w:divBdr>
        </w:div>
        <w:div w:id="686638586">
          <w:marLeft w:val="480"/>
          <w:marRight w:val="0"/>
          <w:marTop w:val="0"/>
          <w:marBottom w:val="0"/>
          <w:divBdr>
            <w:top w:val="none" w:sz="0" w:space="0" w:color="auto"/>
            <w:left w:val="none" w:sz="0" w:space="0" w:color="auto"/>
            <w:bottom w:val="none" w:sz="0" w:space="0" w:color="auto"/>
            <w:right w:val="none" w:sz="0" w:space="0" w:color="auto"/>
          </w:divBdr>
        </w:div>
        <w:div w:id="875389322">
          <w:marLeft w:val="480"/>
          <w:marRight w:val="0"/>
          <w:marTop w:val="0"/>
          <w:marBottom w:val="0"/>
          <w:divBdr>
            <w:top w:val="none" w:sz="0" w:space="0" w:color="auto"/>
            <w:left w:val="none" w:sz="0" w:space="0" w:color="auto"/>
            <w:bottom w:val="none" w:sz="0" w:space="0" w:color="auto"/>
            <w:right w:val="none" w:sz="0" w:space="0" w:color="auto"/>
          </w:divBdr>
        </w:div>
        <w:div w:id="898053549">
          <w:marLeft w:val="480"/>
          <w:marRight w:val="0"/>
          <w:marTop w:val="0"/>
          <w:marBottom w:val="0"/>
          <w:divBdr>
            <w:top w:val="none" w:sz="0" w:space="0" w:color="auto"/>
            <w:left w:val="none" w:sz="0" w:space="0" w:color="auto"/>
            <w:bottom w:val="none" w:sz="0" w:space="0" w:color="auto"/>
            <w:right w:val="none" w:sz="0" w:space="0" w:color="auto"/>
          </w:divBdr>
        </w:div>
        <w:div w:id="914389687">
          <w:marLeft w:val="480"/>
          <w:marRight w:val="0"/>
          <w:marTop w:val="0"/>
          <w:marBottom w:val="0"/>
          <w:divBdr>
            <w:top w:val="none" w:sz="0" w:space="0" w:color="auto"/>
            <w:left w:val="none" w:sz="0" w:space="0" w:color="auto"/>
            <w:bottom w:val="none" w:sz="0" w:space="0" w:color="auto"/>
            <w:right w:val="none" w:sz="0" w:space="0" w:color="auto"/>
          </w:divBdr>
        </w:div>
        <w:div w:id="930163465">
          <w:marLeft w:val="480"/>
          <w:marRight w:val="0"/>
          <w:marTop w:val="0"/>
          <w:marBottom w:val="0"/>
          <w:divBdr>
            <w:top w:val="none" w:sz="0" w:space="0" w:color="auto"/>
            <w:left w:val="none" w:sz="0" w:space="0" w:color="auto"/>
            <w:bottom w:val="none" w:sz="0" w:space="0" w:color="auto"/>
            <w:right w:val="none" w:sz="0" w:space="0" w:color="auto"/>
          </w:divBdr>
        </w:div>
        <w:div w:id="1000044094">
          <w:marLeft w:val="480"/>
          <w:marRight w:val="0"/>
          <w:marTop w:val="0"/>
          <w:marBottom w:val="0"/>
          <w:divBdr>
            <w:top w:val="none" w:sz="0" w:space="0" w:color="auto"/>
            <w:left w:val="none" w:sz="0" w:space="0" w:color="auto"/>
            <w:bottom w:val="none" w:sz="0" w:space="0" w:color="auto"/>
            <w:right w:val="none" w:sz="0" w:space="0" w:color="auto"/>
          </w:divBdr>
        </w:div>
        <w:div w:id="1034187650">
          <w:marLeft w:val="480"/>
          <w:marRight w:val="0"/>
          <w:marTop w:val="0"/>
          <w:marBottom w:val="0"/>
          <w:divBdr>
            <w:top w:val="none" w:sz="0" w:space="0" w:color="auto"/>
            <w:left w:val="none" w:sz="0" w:space="0" w:color="auto"/>
            <w:bottom w:val="none" w:sz="0" w:space="0" w:color="auto"/>
            <w:right w:val="none" w:sz="0" w:space="0" w:color="auto"/>
          </w:divBdr>
        </w:div>
        <w:div w:id="1090740660">
          <w:marLeft w:val="480"/>
          <w:marRight w:val="0"/>
          <w:marTop w:val="0"/>
          <w:marBottom w:val="0"/>
          <w:divBdr>
            <w:top w:val="none" w:sz="0" w:space="0" w:color="auto"/>
            <w:left w:val="none" w:sz="0" w:space="0" w:color="auto"/>
            <w:bottom w:val="none" w:sz="0" w:space="0" w:color="auto"/>
            <w:right w:val="none" w:sz="0" w:space="0" w:color="auto"/>
          </w:divBdr>
        </w:div>
        <w:div w:id="1113982975">
          <w:marLeft w:val="480"/>
          <w:marRight w:val="0"/>
          <w:marTop w:val="0"/>
          <w:marBottom w:val="0"/>
          <w:divBdr>
            <w:top w:val="none" w:sz="0" w:space="0" w:color="auto"/>
            <w:left w:val="none" w:sz="0" w:space="0" w:color="auto"/>
            <w:bottom w:val="none" w:sz="0" w:space="0" w:color="auto"/>
            <w:right w:val="none" w:sz="0" w:space="0" w:color="auto"/>
          </w:divBdr>
        </w:div>
        <w:div w:id="1180971399">
          <w:marLeft w:val="480"/>
          <w:marRight w:val="0"/>
          <w:marTop w:val="0"/>
          <w:marBottom w:val="0"/>
          <w:divBdr>
            <w:top w:val="none" w:sz="0" w:space="0" w:color="auto"/>
            <w:left w:val="none" w:sz="0" w:space="0" w:color="auto"/>
            <w:bottom w:val="none" w:sz="0" w:space="0" w:color="auto"/>
            <w:right w:val="none" w:sz="0" w:space="0" w:color="auto"/>
          </w:divBdr>
        </w:div>
        <w:div w:id="1181358635">
          <w:marLeft w:val="480"/>
          <w:marRight w:val="0"/>
          <w:marTop w:val="0"/>
          <w:marBottom w:val="0"/>
          <w:divBdr>
            <w:top w:val="none" w:sz="0" w:space="0" w:color="auto"/>
            <w:left w:val="none" w:sz="0" w:space="0" w:color="auto"/>
            <w:bottom w:val="none" w:sz="0" w:space="0" w:color="auto"/>
            <w:right w:val="none" w:sz="0" w:space="0" w:color="auto"/>
          </w:divBdr>
        </w:div>
        <w:div w:id="1194346767">
          <w:marLeft w:val="480"/>
          <w:marRight w:val="0"/>
          <w:marTop w:val="0"/>
          <w:marBottom w:val="0"/>
          <w:divBdr>
            <w:top w:val="none" w:sz="0" w:space="0" w:color="auto"/>
            <w:left w:val="none" w:sz="0" w:space="0" w:color="auto"/>
            <w:bottom w:val="none" w:sz="0" w:space="0" w:color="auto"/>
            <w:right w:val="none" w:sz="0" w:space="0" w:color="auto"/>
          </w:divBdr>
        </w:div>
        <w:div w:id="1224100033">
          <w:marLeft w:val="480"/>
          <w:marRight w:val="0"/>
          <w:marTop w:val="0"/>
          <w:marBottom w:val="0"/>
          <w:divBdr>
            <w:top w:val="none" w:sz="0" w:space="0" w:color="auto"/>
            <w:left w:val="none" w:sz="0" w:space="0" w:color="auto"/>
            <w:bottom w:val="none" w:sz="0" w:space="0" w:color="auto"/>
            <w:right w:val="none" w:sz="0" w:space="0" w:color="auto"/>
          </w:divBdr>
        </w:div>
        <w:div w:id="1235894066">
          <w:marLeft w:val="480"/>
          <w:marRight w:val="0"/>
          <w:marTop w:val="0"/>
          <w:marBottom w:val="0"/>
          <w:divBdr>
            <w:top w:val="none" w:sz="0" w:space="0" w:color="auto"/>
            <w:left w:val="none" w:sz="0" w:space="0" w:color="auto"/>
            <w:bottom w:val="none" w:sz="0" w:space="0" w:color="auto"/>
            <w:right w:val="none" w:sz="0" w:space="0" w:color="auto"/>
          </w:divBdr>
        </w:div>
        <w:div w:id="1259675165">
          <w:marLeft w:val="480"/>
          <w:marRight w:val="0"/>
          <w:marTop w:val="0"/>
          <w:marBottom w:val="0"/>
          <w:divBdr>
            <w:top w:val="none" w:sz="0" w:space="0" w:color="auto"/>
            <w:left w:val="none" w:sz="0" w:space="0" w:color="auto"/>
            <w:bottom w:val="none" w:sz="0" w:space="0" w:color="auto"/>
            <w:right w:val="none" w:sz="0" w:space="0" w:color="auto"/>
          </w:divBdr>
        </w:div>
        <w:div w:id="1291857992">
          <w:marLeft w:val="480"/>
          <w:marRight w:val="0"/>
          <w:marTop w:val="0"/>
          <w:marBottom w:val="0"/>
          <w:divBdr>
            <w:top w:val="none" w:sz="0" w:space="0" w:color="auto"/>
            <w:left w:val="none" w:sz="0" w:space="0" w:color="auto"/>
            <w:bottom w:val="none" w:sz="0" w:space="0" w:color="auto"/>
            <w:right w:val="none" w:sz="0" w:space="0" w:color="auto"/>
          </w:divBdr>
        </w:div>
        <w:div w:id="1402362372">
          <w:marLeft w:val="480"/>
          <w:marRight w:val="0"/>
          <w:marTop w:val="0"/>
          <w:marBottom w:val="0"/>
          <w:divBdr>
            <w:top w:val="none" w:sz="0" w:space="0" w:color="auto"/>
            <w:left w:val="none" w:sz="0" w:space="0" w:color="auto"/>
            <w:bottom w:val="none" w:sz="0" w:space="0" w:color="auto"/>
            <w:right w:val="none" w:sz="0" w:space="0" w:color="auto"/>
          </w:divBdr>
        </w:div>
        <w:div w:id="1435445688">
          <w:marLeft w:val="480"/>
          <w:marRight w:val="0"/>
          <w:marTop w:val="0"/>
          <w:marBottom w:val="0"/>
          <w:divBdr>
            <w:top w:val="none" w:sz="0" w:space="0" w:color="auto"/>
            <w:left w:val="none" w:sz="0" w:space="0" w:color="auto"/>
            <w:bottom w:val="none" w:sz="0" w:space="0" w:color="auto"/>
            <w:right w:val="none" w:sz="0" w:space="0" w:color="auto"/>
          </w:divBdr>
        </w:div>
        <w:div w:id="1448155931">
          <w:marLeft w:val="480"/>
          <w:marRight w:val="0"/>
          <w:marTop w:val="0"/>
          <w:marBottom w:val="0"/>
          <w:divBdr>
            <w:top w:val="none" w:sz="0" w:space="0" w:color="auto"/>
            <w:left w:val="none" w:sz="0" w:space="0" w:color="auto"/>
            <w:bottom w:val="none" w:sz="0" w:space="0" w:color="auto"/>
            <w:right w:val="none" w:sz="0" w:space="0" w:color="auto"/>
          </w:divBdr>
        </w:div>
        <w:div w:id="1451125124">
          <w:marLeft w:val="480"/>
          <w:marRight w:val="0"/>
          <w:marTop w:val="0"/>
          <w:marBottom w:val="0"/>
          <w:divBdr>
            <w:top w:val="none" w:sz="0" w:space="0" w:color="auto"/>
            <w:left w:val="none" w:sz="0" w:space="0" w:color="auto"/>
            <w:bottom w:val="none" w:sz="0" w:space="0" w:color="auto"/>
            <w:right w:val="none" w:sz="0" w:space="0" w:color="auto"/>
          </w:divBdr>
        </w:div>
        <w:div w:id="1453590423">
          <w:marLeft w:val="480"/>
          <w:marRight w:val="0"/>
          <w:marTop w:val="0"/>
          <w:marBottom w:val="0"/>
          <w:divBdr>
            <w:top w:val="none" w:sz="0" w:space="0" w:color="auto"/>
            <w:left w:val="none" w:sz="0" w:space="0" w:color="auto"/>
            <w:bottom w:val="none" w:sz="0" w:space="0" w:color="auto"/>
            <w:right w:val="none" w:sz="0" w:space="0" w:color="auto"/>
          </w:divBdr>
        </w:div>
        <w:div w:id="1551644709">
          <w:marLeft w:val="480"/>
          <w:marRight w:val="0"/>
          <w:marTop w:val="0"/>
          <w:marBottom w:val="0"/>
          <w:divBdr>
            <w:top w:val="none" w:sz="0" w:space="0" w:color="auto"/>
            <w:left w:val="none" w:sz="0" w:space="0" w:color="auto"/>
            <w:bottom w:val="none" w:sz="0" w:space="0" w:color="auto"/>
            <w:right w:val="none" w:sz="0" w:space="0" w:color="auto"/>
          </w:divBdr>
        </w:div>
        <w:div w:id="1599754132">
          <w:marLeft w:val="480"/>
          <w:marRight w:val="0"/>
          <w:marTop w:val="0"/>
          <w:marBottom w:val="0"/>
          <w:divBdr>
            <w:top w:val="none" w:sz="0" w:space="0" w:color="auto"/>
            <w:left w:val="none" w:sz="0" w:space="0" w:color="auto"/>
            <w:bottom w:val="none" w:sz="0" w:space="0" w:color="auto"/>
            <w:right w:val="none" w:sz="0" w:space="0" w:color="auto"/>
          </w:divBdr>
        </w:div>
        <w:div w:id="1621064980">
          <w:marLeft w:val="480"/>
          <w:marRight w:val="0"/>
          <w:marTop w:val="0"/>
          <w:marBottom w:val="0"/>
          <w:divBdr>
            <w:top w:val="none" w:sz="0" w:space="0" w:color="auto"/>
            <w:left w:val="none" w:sz="0" w:space="0" w:color="auto"/>
            <w:bottom w:val="none" w:sz="0" w:space="0" w:color="auto"/>
            <w:right w:val="none" w:sz="0" w:space="0" w:color="auto"/>
          </w:divBdr>
        </w:div>
        <w:div w:id="1671441687">
          <w:marLeft w:val="480"/>
          <w:marRight w:val="0"/>
          <w:marTop w:val="0"/>
          <w:marBottom w:val="0"/>
          <w:divBdr>
            <w:top w:val="none" w:sz="0" w:space="0" w:color="auto"/>
            <w:left w:val="none" w:sz="0" w:space="0" w:color="auto"/>
            <w:bottom w:val="none" w:sz="0" w:space="0" w:color="auto"/>
            <w:right w:val="none" w:sz="0" w:space="0" w:color="auto"/>
          </w:divBdr>
        </w:div>
        <w:div w:id="1723096158">
          <w:marLeft w:val="480"/>
          <w:marRight w:val="0"/>
          <w:marTop w:val="0"/>
          <w:marBottom w:val="0"/>
          <w:divBdr>
            <w:top w:val="none" w:sz="0" w:space="0" w:color="auto"/>
            <w:left w:val="none" w:sz="0" w:space="0" w:color="auto"/>
            <w:bottom w:val="none" w:sz="0" w:space="0" w:color="auto"/>
            <w:right w:val="none" w:sz="0" w:space="0" w:color="auto"/>
          </w:divBdr>
        </w:div>
        <w:div w:id="1758285890">
          <w:marLeft w:val="480"/>
          <w:marRight w:val="0"/>
          <w:marTop w:val="0"/>
          <w:marBottom w:val="0"/>
          <w:divBdr>
            <w:top w:val="none" w:sz="0" w:space="0" w:color="auto"/>
            <w:left w:val="none" w:sz="0" w:space="0" w:color="auto"/>
            <w:bottom w:val="none" w:sz="0" w:space="0" w:color="auto"/>
            <w:right w:val="none" w:sz="0" w:space="0" w:color="auto"/>
          </w:divBdr>
        </w:div>
        <w:div w:id="1800880824">
          <w:marLeft w:val="480"/>
          <w:marRight w:val="0"/>
          <w:marTop w:val="0"/>
          <w:marBottom w:val="0"/>
          <w:divBdr>
            <w:top w:val="none" w:sz="0" w:space="0" w:color="auto"/>
            <w:left w:val="none" w:sz="0" w:space="0" w:color="auto"/>
            <w:bottom w:val="none" w:sz="0" w:space="0" w:color="auto"/>
            <w:right w:val="none" w:sz="0" w:space="0" w:color="auto"/>
          </w:divBdr>
        </w:div>
        <w:div w:id="1803886952">
          <w:marLeft w:val="480"/>
          <w:marRight w:val="0"/>
          <w:marTop w:val="0"/>
          <w:marBottom w:val="0"/>
          <w:divBdr>
            <w:top w:val="none" w:sz="0" w:space="0" w:color="auto"/>
            <w:left w:val="none" w:sz="0" w:space="0" w:color="auto"/>
            <w:bottom w:val="none" w:sz="0" w:space="0" w:color="auto"/>
            <w:right w:val="none" w:sz="0" w:space="0" w:color="auto"/>
          </w:divBdr>
        </w:div>
        <w:div w:id="1859269875">
          <w:marLeft w:val="480"/>
          <w:marRight w:val="0"/>
          <w:marTop w:val="0"/>
          <w:marBottom w:val="0"/>
          <w:divBdr>
            <w:top w:val="none" w:sz="0" w:space="0" w:color="auto"/>
            <w:left w:val="none" w:sz="0" w:space="0" w:color="auto"/>
            <w:bottom w:val="none" w:sz="0" w:space="0" w:color="auto"/>
            <w:right w:val="none" w:sz="0" w:space="0" w:color="auto"/>
          </w:divBdr>
        </w:div>
        <w:div w:id="1863855801">
          <w:marLeft w:val="480"/>
          <w:marRight w:val="0"/>
          <w:marTop w:val="0"/>
          <w:marBottom w:val="0"/>
          <w:divBdr>
            <w:top w:val="none" w:sz="0" w:space="0" w:color="auto"/>
            <w:left w:val="none" w:sz="0" w:space="0" w:color="auto"/>
            <w:bottom w:val="none" w:sz="0" w:space="0" w:color="auto"/>
            <w:right w:val="none" w:sz="0" w:space="0" w:color="auto"/>
          </w:divBdr>
        </w:div>
        <w:div w:id="1872765070">
          <w:marLeft w:val="480"/>
          <w:marRight w:val="0"/>
          <w:marTop w:val="0"/>
          <w:marBottom w:val="0"/>
          <w:divBdr>
            <w:top w:val="none" w:sz="0" w:space="0" w:color="auto"/>
            <w:left w:val="none" w:sz="0" w:space="0" w:color="auto"/>
            <w:bottom w:val="none" w:sz="0" w:space="0" w:color="auto"/>
            <w:right w:val="none" w:sz="0" w:space="0" w:color="auto"/>
          </w:divBdr>
        </w:div>
        <w:div w:id="1889104597">
          <w:marLeft w:val="480"/>
          <w:marRight w:val="0"/>
          <w:marTop w:val="0"/>
          <w:marBottom w:val="0"/>
          <w:divBdr>
            <w:top w:val="none" w:sz="0" w:space="0" w:color="auto"/>
            <w:left w:val="none" w:sz="0" w:space="0" w:color="auto"/>
            <w:bottom w:val="none" w:sz="0" w:space="0" w:color="auto"/>
            <w:right w:val="none" w:sz="0" w:space="0" w:color="auto"/>
          </w:divBdr>
        </w:div>
        <w:div w:id="1917742938">
          <w:marLeft w:val="480"/>
          <w:marRight w:val="0"/>
          <w:marTop w:val="0"/>
          <w:marBottom w:val="0"/>
          <w:divBdr>
            <w:top w:val="none" w:sz="0" w:space="0" w:color="auto"/>
            <w:left w:val="none" w:sz="0" w:space="0" w:color="auto"/>
            <w:bottom w:val="none" w:sz="0" w:space="0" w:color="auto"/>
            <w:right w:val="none" w:sz="0" w:space="0" w:color="auto"/>
          </w:divBdr>
        </w:div>
        <w:div w:id="1929924826">
          <w:marLeft w:val="480"/>
          <w:marRight w:val="0"/>
          <w:marTop w:val="0"/>
          <w:marBottom w:val="0"/>
          <w:divBdr>
            <w:top w:val="none" w:sz="0" w:space="0" w:color="auto"/>
            <w:left w:val="none" w:sz="0" w:space="0" w:color="auto"/>
            <w:bottom w:val="none" w:sz="0" w:space="0" w:color="auto"/>
            <w:right w:val="none" w:sz="0" w:space="0" w:color="auto"/>
          </w:divBdr>
        </w:div>
        <w:div w:id="2030983064">
          <w:marLeft w:val="480"/>
          <w:marRight w:val="0"/>
          <w:marTop w:val="0"/>
          <w:marBottom w:val="0"/>
          <w:divBdr>
            <w:top w:val="none" w:sz="0" w:space="0" w:color="auto"/>
            <w:left w:val="none" w:sz="0" w:space="0" w:color="auto"/>
            <w:bottom w:val="none" w:sz="0" w:space="0" w:color="auto"/>
            <w:right w:val="none" w:sz="0" w:space="0" w:color="auto"/>
          </w:divBdr>
        </w:div>
        <w:div w:id="2072196405">
          <w:marLeft w:val="480"/>
          <w:marRight w:val="0"/>
          <w:marTop w:val="0"/>
          <w:marBottom w:val="0"/>
          <w:divBdr>
            <w:top w:val="none" w:sz="0" w:space="0" w:color="auto"/>
            <w:left w:val="none" w:sz="0" w:space="0" w:color="auto"/>
            <w:bottom w:val="none" w:sz="0" w:space="0" w:color="auto"/>
            <w:right w:val="none" w:sz="0" w:space="0" w:color="auto"/>
          </w:divBdr>
        </w:div>
        <w:div w:id="2084716934">
          <w:marLeft w:val="480"/>
          <w:marRight w:val="0"/>
          <w:marTop w:val="0"/>
          <w:marBottom w:val="0"/>
          <w:divBdr>
            <w:top w:val="none" w:sz="0" w:space="0" w:color="auto"/>
            <w:left w:val="none" w:sz="0" w:space="0" w:color="auto"/>
            <w:bottom w:val="none" w:sz="0" w:space="0" w:color="auto"/>
            <w:right w:val="none" w:sz="0" w:space="0" w:color="auto"/>
          </w:divBdr>
        </w:div>
        <w:div w:id="2109765620">
          <w:marLeft w:val="480"/>
          <w:marRight w:val="0"/>
          <w:marTop w:val="0"/>
          <w:marBottom w:val="0"/>
          <w:divBdr>
            <w:top w:val="none" w:sz="0" w:space="0" w:color="auto"/>
            <w:left w:val="none" w:sz="0" w:space="0" w:color="auto"/>
            <w:bottom w:val="none" w:sz="0" w:space="0" w:color="auto"/>
            <w:right w:val="none" w:sz="0" w:space="0" w:color="auto"/>
          </w:divBdr>
        </w:div>
        <w:div w:id="2112705273">
          <w:marLeft w:val="480"/>
          <w:marRight w:val="0"/>
          <w:marTop w:val="0"/>
          <w:marBottom w:val="0"/>
          <w:divBdr>
            <w:top w:val="none" w:sz="0" w:space="0" w:color="auto"/>
            <w:left w:val="none" w:sz="0" w:space="0" w:color="auto"/>
            <w:bottom w:val="none" w:sz="0" w:space="0" w:color="auto"/>
            <w:right w:val="none" w:sz="0" w:space="0" w:color="auto"/>
          </w:divBdr>
        </w:div>
        <w:div w:id="2140340806">
          <w:marLeft w:val="480"/>
          <w:marRight w:val="0"/>
          <w:marTop w:val="0"/>
          <w:marBottom w:val="0"/>
          <w:divBdr>
            <w:top w:val="none" w:sz="0" w:space="0" w:color="auto"/>
            <w:left w:val="none" w:sz="0" w:space="0" w:color="auto"/>
            <w:bottom w:val="none" w:sz="0" w:space="0" w:color="auto"/>
            <w:right w:val="none" w:sz="0" w:space="0" w:color="auto"/>
          </w:divBdr>
        </w:div>
      </w:divsChild>
    </w:div>
    <w:div w:id="848832140">
      <w:bodyDiv w:val="1"/>
      <w:marLeft w:val="0"/>
      <w:marRight w:val="0"/>
      <w:marTop w:val="0"/>
      <w:marBottom w:val="0"/>
      <w:divBdr>
        <w:top w:val="none" w:sz="0" w:space="0" w:color="auto"/>
        <w:left w:val="none" w:sz="0" w:space="0" w:color="auto"/>
        <w:bottom w:val="none" w:sz="0" w:space="0" w:color="auto"/>
        <w:right w:val="none" w:sz="0" w:space="0" w:color="auto"/>
      </w:divBdr>
    </w:div>
    <w:div w:id="848984986">
      <w:bodyDiv w:val="1"/>
      <w:marLeft w:val="0"/>
      <w:marRight w:val="0"/>
      <w:marTop w:val="0"/>
      <w:marBottom w:val="0"/>
      <w:divBdr>
        <w:top w:val="none" w:sz="0" w:space="0" w:color="auto"/>
        <w:left w:val="none" w:sz="0" w:space="0" w:color="auto"/>
        <w:bottom w:val="none" w:sz="0" w:space="0" w:color="auto"/>
        <w:right w:val="none" w:sz="0" w:space="0" w:color="auto"/>
      </w:divBdr>
    </w:div>
    <w:div w:id="849102367">
      <w:bodyDiv w:val="1"/>
      <w:marLeft w:val="0"/>
      <w:marRight w:val="0"/>
      <w:marTop w:val="0"/>
      <w:marBottom w:val="0"/>
      <w:divBdr>
        <w:top w:val="none" w:sz="0" w:space="0" w:color="auto"/>
        <w:left w:val="none" w:sz="0" w:space="0" w:color="auto"/>
        <w:bottom w:val="none" w:sz="0" w:space="0" w:color="auto"/>
        <w:right w:val="none" w:sz="0" w:space="0" w:color="auto"/>
      </w:divBdr>
    </w:div>
    <w:div w:id="849561541">
      <w:bodyDiv w:val="1"/>
      <w:marLeft w:val="0"/>
      <w:marRight w:val="0"/>
      <w:marTop w:val="0"/>
      <w:marBottom w:val="0"/>
      <w:divBdr>
        <w:top w:val="none" w:sz="0" w:space="0" w:color="auto"/>
        <w:left w:val="none" w:sz="0" w:space="0" w:color="auto"/>
        <w:bottom w:val="none" w:sz="0" w:space="0" w:color="auto"/>
        <w:right w:val="none" w:sz="0" w:space="0" w:color="auto"/>
      </w:divBdr>
      <w:divsChild>
        <w:div w:id="64187656">
          <w:marLeft w:val="480"/>
          <w:marRight w:val="0"/>
          <w:marTop w:val="0"/>
          <w:marBottom w:val="0"/>
          <w:divBdr>
            <w:top w:val="none" w:sz="0" w:space="0" w:color="auto"/>
            <w:left w:val="none" w:sz="0" w:space="0" w:color="auto"/>
            <w:bottom w:val="none" w:sz="0" w:space="0" w:color="auto"/>
            <w:right w:val="none" w:sz="0" w:space="0" w:color="auto"/>
          </w:divBdr>
        </w:div>
        <w:div w:id="88085864">
          <w:marLeft w:val="480"/>
          <w:marRight w:val="0"/>
          <w:marTop w:val="0"/>
          <w:marBottom w:val="0"/>
          <w:divBdr>
            <w:top w:val="none" w:sz="0" w:space="0" w:color="auto"/>
            <w:left w:val="none" w:sz="0" w:space="0" w:color="auto"/>
            <w:bottom w:val="none" w:sz="0" w:space="0" w:color="auto"/>
            <w:right w:val="none" w:sz="0" w:space="0" w:color="auto"/>
          </w:divBdr>
        </w:div>
        <w:div w:id="249627542">
          <w:marLeft w:val="480"/>
          <w:marRight w:val="0"/>
          <w:marTop w:val="0"/>
          <w:marBottom w:val="0"/>
          <w:divBdr>
            <w:top w:val="none" w:sz="0" w:space="0" w:color="auto"/>
            <w:left w:val="none" w:sz="0" w:space="0" w:color="auto"/>
            <w:bottom w:val="none" w:sz="0" w:space="0" w:color="auto"/>
            <w:right w:val="none" w:sz="0" w:space="0" w:color="auto"/>
          </w:divBdr>
        </w:div>
        <w:div w:id="254017662">
          <w:marLeft w:val="480"/>
          <w:marRight w:val="0"/>
          <w:marTop w:val="0"/>
          <w:marBottom w:val="0"/>
          <w:divBdr>
            <w:top w:val="none" w:sz="0" w:space="0" w:color="auto"/>
            <w:left w:val="none" w:sz="0" w:space="0" w:color="auto"/>
            <w:bottom w:val="none" w:sz="0" w:space="0" w:color="auto"/>
            <w:right w:val="none" w:sz="0" w:space="0" w:color="auto"/>
          </w:divBdr>
        </w:div>
        <w:div w:id="278529380">
          <w:marLeft w:val="480"/>
          <w:marRight w:val="0"/>
          <w:marTop w:val="0"/>
          <w:marBottom w:val="0"/>
          <w:divBdr>
            <w:top w:val="none" w:sz="0" w:space="0" w:color="auto"/>
            <w:left w:val="none" w:sz="0" w:space="0" w:color="auto"/>
            <w:bottom w:val="none" w:sz="0" w:space="0" w:color="auto"/>
            <w:right w:val="none" w:sz="0" w:space="0" w:color="auto"/>
          </w:divBdr>
        </w:div>
        <w:div w:id="287394971">
          <w:marLeft w:val="480"/>
          <w:marRight w:val="0"/>
          <w:marTop w:val="0"/>
          <w:marBottom w:val="0"/>
          <w:divBdr>
            <w:top w:val="none" w:sz="0" w:space="0" w:color="auto"/>
            <w:left w:val="none" w:sz="0" w:space="0" w:color="auto"/>
            <w:bottom w:val="none" w:sz="0" w:space="0" w:color="auto"/>
            <w:right w:val="none" w:sz="0" w:space="0" w:color="auto"/>
          </w:divBdr>
        </w:div>
        <w:div w:id="295916612">
          <w:marLeft w:val="480"/>
          <w:marRight w:val="0"/>
          <w:marTop w:val="0"/>
          <w:marBottom w:val="0"/>
          <w:divBdr>
            <w:top w:val="none" w:sz="0" w:space="0" w:color="auto"/>
            <w:left w:val="none" w:sz="0" w:space="0" w:color="auto"/>
            <w:bottom w:val="none" w:sz="0" w:space="0" w:color="auto"/>
            <w:right w:val="none" w:sz="0" w:space="0" w:color="auto"/>
          </w:divBdr>
        </w:div>
        <w:div w:id="319037776">
          <w:marLeft w:val="480"/>
          <w:marRight w:val="0"/>
          <w:marTop w:val="0"/>
          <w:marBottom w:val="0"/>
          <w:divBdr>
            <w:top w:val="none" w:sz="0" w:space="0" w:color="auto"/>
            <w:left w:val="none" w:sz="0" w:space="0" w:color="auto"/>
            <w:bottom w:val="none" w:sz="0" w:space="0" w:color="auto"/>
            <w:right w:val="none" w:sz="0" w:space="0" w:color="auto"/>
          </w:divBdr>
        </w:div>
        <w:div w:id="406223264">
          <w:marLeft w:val="480"/>
          <w:marRight w:val="0"/>
          <w:marTop w:val="0"/>
          <w:marBottom w:val="0"/>
          <w:divBdr>
            <w:top w:val="none" w:sz="0" w:space="0" w:color="auto"/>
            <w:left w:val="none" w:sz="0" w:space="0" w:color="auto"/>
            <w:bottom w:val="none" w:sz="0" w:space="0" w:color="auto"/>
            <w:right w:val="none" w:sz="0" w:space="0" w:color="auto"/>
          </w:divBdr>
        </w:div>
        <w:div w:id="413627427">
          <w:marLeft w:val="480"/>
          <w:marRight w:val="0"/>
          <w:marTop w:val="0"/>
          <w:marBottom w:val="0"/>
          <w:divBdr>
            <w:top w:val="none" w:sz="0" w:space="0" w:color="auto"/>
            <w:left w:val="none" w:sz="0" w:space="0" w:color="auto"/>
            <w:bottom w:val="none" w:sz="0" w:space="0" w:color="auto"/>
            <w:right w:val="none" w:sz="0" w:space="0" w:color="auto"/>
          </w:divBdr>
        </w:div>
        <w:div w:id="437264566">
          <w:marLeft w:val="480"/>
          <w:marRight w:val="0"/>
          <w:marTop w:val="0"/>
          <w:marBottom w:val="0"/>
          <w:divBdr>
            <w:top w:val="none" w:sz="0" w:space="0" w:color="auto"/>
            <w:left w:val="none" w:sz="0" w:space="0" w:color="auto"/>
            <w:bottom w:val="none" w:sz="0" w:space="0" w:color="auto"/>
            <w:right w:val="none" w:sz="0" w:space="0" w:color="auto"/>
          </w:divBdr>
        </w:div>
        <w:div w:id="475727353">
          <w:marLeft w:val="480"/>
          <w:marRight w:val="0"/>
          <w:marTop w:val="0"/>
          <w:marBottom w:val="0"/>
          <w:divBdr>
            <w:top w:val="none" w:sz="0" w:space="0" w:color="auto"/>
            <w:left w:val="none" w:sz="0" w:space="0" w:color="auto"/>
            <w:bottom w:val="none" w:sz="0" w:space="0" w:color="auto"/>
            <w:right w:val="none" w:sz="0" w:space="0" w:color="auto"/>
          </w:divBdr>
        </w:div>
        <w:div w:id="553085942">
          <w:marLeft w:val="480"/>
          <w:marRight w:val="0"/>
          <w:marTop w:val="0"/>
          <w:marBottom w:val="0"/>
          <w:divBdr>
            <w:top w:val="none" w:sz="0" w:space="0" w:color="auto"/>
            <w:left w:val="none" w:sz="0" w:space="0" w:color="auto"/>
            <w:bottom w:val="none" w:sz="0" w:space="0" w:color="auto"/>
            <w:right w:val="none" w:sz="0" w:space="0" w:color="auto"/>
          </w:divBdr>
        </w:div>
        <w:div w:id="579370274">
          <w:marLeft w:val="480"/>
          <w:marRight w:val="0"/>
          <w:marTop w:val="0"/>
          <w:marBottom w:val="0"/>
          <w:divBdr>
            <w:top w:val="none" w:sz="0" w:space="0" w:color="auto"/>
            <w:left w:val="none" w:sz="0" w:space="0" w:color="auto"/>
            <w:bottom w:val="none" w:sz="0" w:space="0" w:color="auto"/>
            <w:right w:val="none" w:sz="0" w:space="0" w:color="auto"/>
          </w:divBdr>
        </w:div>
        <w:div w:id="630481859">
          <w:marLeft w:val="480"/>
          <w:marRight w:val="0"/>
          <w:marTop w:val="0"/>
          <w:marBottom w:val="0"/>
          <w:divBdr>
            <w:top w:val="none" w:sz="0" w:space="0" w:color="auto"/>
            <w:left w:val="none" w:sz="0" w:space="0" w:color="auto"/>
            <w:bottom w:val="none" w:sz="0" w:space="0" w:color="auto"/>
            <w:right w:val="none" w:sz="0" w:space="0" w:color="auto"/>
          </w:divBdr>
        </w:div>
        <w:div w:id="634606497">
          <w:marLeft w:val="480"/>
          <w:marRight w:val="0"/>
          <w:marTop w:val="0"/>
          <w:marBottom w:val="0"/>
          <w:divBdr>
            <w:top w:val="none" w:sz="0" w:space="0" w:color="auto"/>
            <w:left w:val="none" w:sz="0" w:space="0" w:color="auto"/>
            <w:bottom w:val="none" w:sz="0" w:space="0" w:color="auto"/>
            <w:right w:val="none" w:sz="0" w:space="0" w:color="auto"/>
          </w:divBdr>
        </w:div>
        <w:div w:id="670642041">
          <w:marLeft w:val="480"/>
          <w:marRight w:val="0"/>
          <w:marTop w:val="0"/>
          <w:marBottom w:val="0"/>
          <w:divBdr>
            <w:top w:val="none" w:sz="0" w:space="0" w:color="auto"/>
            <w:left w:val="none" w:sz="0" w:space="0" w:color="auto"/>
            <w:bottom w:val="none" w:sz="0" w:space="0" w:color="auto"/>
            <w:right w:val="none" w:sz="0" w:space="0" w:color="auto"/>
          </w:divBdr>
        </w:div>
        <w:div w:id="757410662">
          <w:marLeft w:val="480"/>
          <w:marRight w:val="0"/>
          <w:marTop w:val="0"/>
          <w:marBottom w:val="0"/>
          <w:divBdr>
            <w:top w:val="none" w:sz="0" w:space="0" w:color="auto"/>
            <w:left w:val="none" w:sz="0" w:space="0" w:color="auto"/>
            <w:bottom w:val="none" w:sz="0" w:space="0" w:color="auto"/>
            <w:right w:val="none" w:sz="0" w:space="0" w:color="auto"/>
          </w:divBdr>
        </w:div>
        <w:div w:id="813984702">
          <w:marLeft w:val="480"/>
          <w:marRight w:val="0"/>
          <w:marTop w:val="0"/>
          <w:marBottom w:val="0"/>
          <w:divBdr>
            <w:top w:val="none" w:sz="0" w:space="0" w:color="auto"/>
            <w:left w:val="none" w:sz="0" w:space="0" w:color="auto"/>
            <w:bottom w:val="none" w:sz="0" w:space="0" w:color="auto"/>
            <w:right w:val="none" w:sz="0" w:space="0" w:color="auto"/>
          </w:divBdr>
        </w:div>
        <w:div w:id="834687496">
          <w:marLeft w:val="480"/>
          <w:marRight w:val="0"/>
          <w:marTop w:val="0"/>
          <w:marBottom w:val="0"/>
          <w:divBdr>
            <w:top w:val="none" w:sz="0" w:space="0" w:color="auto"/>
            <w:left w:val="none" w:sz="0" w:space="0" w:color="auto"/>
            <w:bottom w:val="none" w:sz="0" w:space="0" w:color="auto"/>
            <w:right w:val="none" w:sz="0" w:space="0" w:color="auto"/>
          </w:divBdr>
        </w:div>
        <w:div w:id="838693796">
          <w:marLeft w:val="480"/>
          <w:marRight w:val="0"/>
          <w:marTop w:val="0"/>
          <w:marBottom w:val="0"/>
          <w:divBdr>
            <w:top w:val="none" w:sz="0" w:space="0" w:color="auto"/>
            <w:left w:val="none" w:sz="0" w:space="0" w:color="auto"/>
            <w:bottom w:val="none" w:sz="0" w:space="0" w:color="auto"/>
            <w:right w:val="none" w:sz="0" w:space="0" w:color="auto"/>
          </w:divBdr>
        </w:div>
        <w:div w:id="897933049">
          <w:marLeft w:val="480"/>
          <w:marRight w:val="0"/>
          <w:marTop w:val="0"/>
          <w:marBottom w:val="0"/>
          <w:divBdr>
            <w:top w:val="none" w:sz="0" w:space="0" w:color="auto"/>
            <w:left w:val="none" w:sz="0" w:space="0" w:color="auto"/>
            <w:bottom w:val="none" w:sz="0" w:space="0" w:color="auto"/>
            <w:right w:val="none" w:sz="0" w:space="0" w:color="auto"/>
          </w:divBdr>
        </w:div>
        <w:div w:id="957685014">
          <w:marLeft w:val="480"/>
          <w:marRight w:val="0"/>
          <w:marTop w:val="0"/>
          <w:marBottom w:val="0"/>
          <w:divBdr>
            <w:top w:val="none" w:sz="0" w:space="0" w:color="auto"/>
            <w:left w:val="none" w:sz="0" w:space="0" w:color="auto"/>
            <w:bottom w:val="none" w:sz="0" w:space="0" w:color="auto"/>
            <w:right w:val="none" w:sz="0" w:space="0" w:color="auto"/>
          </w:divBdr>
        </w:div>
        <w:div w:id="991131561">
          <w:marLeft w:val="480"/>
          <w:marRight w:val="0"/>
          <w:marTop w:val="0"/>
          <w:marBottom w:val="0"/>
          <w:divBdr>
            <w:top w:val="none" w:sz="0" w:space="0" w:color="auto"/>
            <w:left w:val="none" w:sz="0" w:space="0" w:color="auto"/>
            <w:bottom w:val="none" w:sz="0" w:space="0" w:color="auto"/>
            <w:right w:val="none" w:sz="0" w:space="0" w:color="auto"/>
          </w:divBdr>
        </w:div>
        <w:div w:id="1004212929">
          <w:marLeft w:val="480"/>
          <w:marRight w:val="0"/>
          <w:marTop w:val="0"/>
          <w:marBottom w:val="0"/>
          <w:divBdr>
            <w:top w:val="none" w:sz="0" w:space="0" w:color="auto"/>
            <w:left w:val="none" w:sz="0" w:space="0" w:color="auto"/>
            <w:bottom w:val="none" w:sz="0" w:space="0" w:color="auto"/>
            <w:right w:val="none" w:sz="0" w:space="0" w:color="auto"/>
          </w:divBdr>
        </w:div>
        <w:div w:id="1010789157">
          <w:marLeft w:val="480"/>
          <w:marRight w:val="0"/>
          <w:marTop w:val="0"/>
          <w:marBottom w:val="0"/>
          <w:divBdr>
            <w:top w:val="none" w:sz="0" w:space="0" w:color="auto"/>
            <w:left w:val="none" w:sz="0" w:space="0" w:color="auto"/>
            <w:bottom w:val="none" w:sz="0" w:space="0" w:color="auto"/>
            <w:right w:val="none" w:sz="0" w:space="0" w:color="auto"/>
          </w:divBdr>
        </w:div>
        <w:div w:id="1042287028">
          <w:marLeft w:val="480"/>
          <w:marRight w:val="0"/>
          <w:marTop w:val="0"/>
          <w:marBottom w:val="0"/>
          <w:divBdr>
            <w:top w:val="none" w:sz="0" w:space="0" w:color="auto"/>
            <w:left w:val="none" w:sz="0" w:space="0" w:color="auto"/>
            <w:bottom w:val="none" w:sz="0" w:space="0" w:color="auto"/>
            <w:right w:val="none" w:sz="0" w:space="0" w:color="auto"/>
          </w:divBdr>
        </w:div>
        <w:div w:id="1053968628">
          <w:marLeft w:val="480"/>
          <w:marRight w:val="0"/>
          <w:marTop w:val="0"/>
          <w:marBottom w:val="0"/>
          <w:divBdr>
            <w:top w:val="none" w:sz="0" w:space="0" w:color="auto"/>
            <w:left w:val="none" w:sz="0" w:space="0" w:color="auto"/>
            <w:bottom w:val="none" w:sz="0" w:space="0" w:color="auto"/>
            <w:right w:val="none" w:sz="0" w:space="0" w:color="auto"/>
          </w:divBdr>
        </w:div>
        <w:div w:id="1068503735">
          <w:marLeft w:val="480"/>
          <w:marRight w:val="0"/>
          <w:marTop w:val="0"/>
          <w:marBottom w:val="0"/>
          <w:divBdr>
            <w:top w:val="none" w:sz="0" w:space="0" w:color="auto"/>
            <w:left w:val="none" w:sz="0" w:space="0" w:color="auto"/>
            <w:bottom w:val="none" w:sz="0" w:space="0" w:color="auto"/>
            <w:right w:val="none" w:sz="0" w:space="0" w:color="auto"/>
          </w:divBdr>
        </w:div>
        <w:div w:id="1101140709">
          <w:marLeft w:val="480"/>
          <w:marRight w:val="0"/>
          <w:marTop w:val="0"/>
          <w:marBottom w:val="0"/>
          <w:divBdr>
            <w:top w:val="none" w:sz="0" w:space="0" w:color="auto"/>
            <w:left w:val="none" w:sz="0" w:space="0" w:color="auto"/>
            <w:bottom w:val="none" w:sz="0" w:space="0" w:color="auto"/>
            <w:right w:val="none" w:sz="0" w:space="0" w:color="auto"/>
          </w:divBdr>
        </w:div>
        <w:div w:id="1109737681">
          <w:marLeft w:val="480"/>
          <w:marRight w:val="0"/>
          <w:marTop w:val="0"/>
          <w:marBottom w:val="0"/>
          <w:divBdr>
            <w:top w:val="none" w:sz="0" w:space="0" w:color="auto"/>
            <w:left w:val="none" w:sz="0" w:space="0" w:color="auto"/>
            <w:bottom w:val="none" w:sz="0" w:space="0" w:color="auto"/>
            <w:right w:val="none" w:sz="0" w:space="0" w:color="auto"/>
          </w:divBdr>
        </w:div>
        <w:div w:id="1311130406">
          <w:marLeft w:val="480"/>
          <w:marRight w:val="0"/>
          <w:marTop w:val="0"/>
          <w:marBottom w:val="0"/>
          <w:divBdr>
            <w:top w:val="none" w:sz="0" w:space="0" w:color="auto"/>
            <w:left w:val="none" w:sz="0" w:space="0" w:color="auto"/>
            <w:bottom w:val="none" w:sz="0" w:space="0" w:color="auto"/>
            <w:right w:val="none" w:sz="0" w:space="0" w:color="auto"/>
          </w:divBdr>
        </w:div>
        <w:div w:id="1323850924">
          <w:marLeft w:val="480"/>
          <w:marRight w:val="0"/>
          <w:marTop w:val="0"/>
          <w:marBottom w:val="0"/>
          <w:divBdr>
            <w:top w:val="none" w:sz="0" w:space="0" w:color="auto"/>
            <w:left w:val="none" w:sz="0" w:space="0" w:color="auto"/>
            <w:bottom w:val="none" w:sz="0" w:space="0" w:color="auto"/>
            <w:right w:val="none" w:sz="0" w:space="0" w:color="auto"/>
          </w:divBdr>
        </w:div>
        <w:div w:id="1331713845">
          <w:marLeft w:val="480"/>
          <w:marRight w:val="0"/>
          <w:marTop w:val="0"/>
          <w:marBottom w:val="0"/>
          <w:divBdr>
            <w:top w:val="none" w:sz="0" w:space="0" w:color="auto"/>
            <w:left w:val="none" w:sz="0" w:space="0" w:color="auto"/>
            <w:bottom w:val="none" w:sz="0" w:space="0" w:color="auto"/>
            <w:right w:val="none" w:sz="0" w:space="0" w:color="auto"/>
          </w:divBdr>
        </w:div>
        <w:div w:id="1375547113">
          <w:marLeft w:val="480"/>
          <w:marRight w:val="0"/>
          <w:marTop w:val="0"/>
          <w:marBottom w:val="0"/>
          <w:divBdr>
            <w:top w:val="none" w:sz="0" w:space="0" w:color="auto"/>
            <w:left w:val="none" w:sz="0" w:space="0" w:color="auto"/>
            <w:bottom w:val="none" w:sz="0" w:space="0" w:color="auto"/>
            <w:right w:val="none" w:sz="0" w:space="0" w:color="auto"/>
          </w:divBdr>
        </w:div>
        <w:div w:id="1379473155">
          <w:marLeft w:val="480"/>
          <w:marRight w:val="0"/>
          <w:marTop w:val="0"/>
          <w:marBottom w:val="0"/>
          <w:divBdr>
            <w:top w:val="none" w:sz="0" w:space="0" w:color="auto"/>
            <w:left w:val="none" w:sz="0" w:space="0" w:color="auto"/>
            <w:bottom w:val="none" w:sz="0" w:space="0" w:color="auto"/>
            <w:right w:val="none" w:sz="0" w:space="0" w:color="auto"/>
          </w:divBdr>
        </w:div>
        <w:div w:id="1400520949">
          <w:marLeft w:val="480"/>
          <w:marRight w:val="0"/>
          <w:marTop w:val="0"/>
          <w:marBottom w:val="0"/>
          <w:divBdr>
            <w:top w:val="none" w:sz="0" w:space="0" w:color="auto"/>
            <w:left w:val="none" w:sz="0" w:space="0" w:color="auto"/>
            <w:bottom w:val="none" w:sz="0" w:space="0" w:color="auto"/>
            <w:right w:val="none" w:sz="0" w:space="0" w:color="auto"/>
          </w:divBdr>
        </w:div>
        <w:div w:id="1415469554">
          <w:marLeft w:val="480"/>
          <w:marRight w:val="0"/>
          <w:marTop w:val="0"/>
          <w:marBottom w:val="0"/>
          <w:divBdr>
            <w:top w:val="none" w:sz="0" w:space="0" w:color="auto"/>
            <w:left w:val="none" w:sz="0" w:space="0" w:color="auto"/>
            <w:bottom w:val="none" w:sz="0" w:space="0" w:color="auto"/>
            <w:right w:val="none" w:sz="0" w:space="0" w:color="auto"/>
          </w:divBdr>
        </w:div>
        <w:div w:id="1463619893">
          <w:marLeft w:val="480"/>
          <w:marRight w:val="0"/>
          <w:marTop w:val="0"/>
          <w:marBottom w:val="0"/>
          <w:divBdr>
            <w:top w:val="none" w:sz="0" w:space="0" w:color="auto"/>
            <w:left w:val="none" w:sz="0" w:space="0" w:color="auto"/>
            <w:bottom w:val="none" w:sz="0" w:space="0" w:color="auto"/>
            <w:right w:val="none" w:sz="0" w:space="0" w:color="auto"/>
          </w:divBdr>
        </w:div>
        <w:div w:id="1497722095">
          <w:marLeft w:val="480"/>
          <w:marRight w:val="0"/>
          <w:marTop w:val="0"/>
          <w:marBottom w:val="0"/>
          <w:divBdr>
            <w:top w:val="none" w:sz="0" w:space="0" w:color="auto"/>
            <w:left w:val="none" w:sz="0" w:space="0" w:color="auto"/>
            <w:bottom w:val="none" w:sz="0" w:space="0" w:color="auto"/>
            <w:right w:val="none" w:sz="0" w:space="0" w:color="auto"/>
          </w:divBdr>
        </w:div>
        <w:div w:id="1499539164">
          <w:marLeft w:val="480"/>
          <w:marRight w:val="0"/>
          <w:marTop w:val="0"/>
          <w:marBottom w:val="0"/>
          <w:divBdr>
            <w:top w:val="none" w:sz="0" w:space="0" w:color="auto"/>
            <w:left w:val="none" w:sz="0" w:space="0" w:color="auto"/>
            <w:bottom w:val="none" w:sz="0" w:space="0" w:color="auto"/>
            <w:right w:val="none" w:sz="0" w:space="0" w:color="auto"/>
          </w:divBdr>
        </w:div>
        <w:div w:id="1591544593">
          <w:marLeft w:val="480"/>
          <w:marRight w:val="0"/>
          <w:marTop w:val="0"/>
          <w:marBottom w:val="0"/>
          <w:divBdr>
            <w:top w:val="none" w:sz="0" w:space="0" w:color="auto"/>
            <w:left w:val="none" w:sz="0" w:space="0" w:color="auto"/>
            <w:bottom w:val="none" w:sz="0" w:space="0" w:color="auto"/>
            <w:right w:val="none" w:sz="0" w:space="0" w:color="auto"/>
          </w:divBdr>
        </w:div>
        <w:div w:id="1604069656">
          <w:marLeft w:val="480"/>
          <w:marRight w:val="0"/>
          <w:marTop w:val="0"/>
          <w:marBottom w:val="0"/>
          <w:divBdr>
            <w:top w:val="none" w:sz="0" w:space="0" w:color="auto"/>
            <w:left w:val="none" w:sz="0" w:space="0" w:color="auto"/>
            <w:bottom w:val="none" w:sz="0" w:space="0" w:color="auto"/>
            <w:right w:val="none" w:sz="0" w:space="0" w:color="auto"/>
          </w:divBdr>
        </w:div>
        <w:div w:id="1607543785">
          <w:marLeft w:val="480"/>
          <w:marRight w:val="0"/>
          <w:marTop w:val="0"/>
          <w:marBottom w:val="0"/>
          <w:divBdr>
            <w:top w:val="none" w:sz="0" w:space="0" w:color="auto"/>
            <w:left w:val="none" w:sz="0" w:space="0" w:color="auto"/>
            <w:bottom w:val="none" w:sz="0" w:space="0" w:color="auto"/>
            <w:right w:val="none" w:sz="0" w:space="0" w:color="auto"/>
          </w:divBdr>
        </w:div>
        <w:div w:id="1633369535">
          <w:marLeft w:val="480"/>
          <w:marRight w:val="0"/>
          <w:marTop w:val="0"/>
          <w:marBottom w:val="0"/>
          <w:divBdr>
            <w:top w:val="none" w:sz="0" w:space="0" w:color="auto"/>
            <w:left w:val="none" w:sz="0" w:space="0" w:color="auto"/>
            <w:bottom w:val="none" w:sz="0" w:space="0" w:color="auto"/>
            <w:right w:val="none" w:sz="0" w:space="0" w:color="auto"/>
          </w:divBdr>
        </w:div>
        <w:div w:id="1659965532">
          <w:marLeft w:val="480"/>
          <w:marRight w:val="0"/>
          <w:marTop w:val="0"/>
          <w:marBottom w:val="0"/>
          <w:divBdr>
            <w:top w:val="none" w:sz="0" w:space="0" w:color="auto"/>
            <w:left w:val="none" w:sz="0" w:space="0" w:color="auto"/>
            <w:bottom w:val="none" w:sz="0" w:space="0" w:color="auto"/>
            <w:right w:val="none" w:sz="0" w:space="0" w:color="auto"/>
          </w:divBdr>
        </w:div>
        <w:div w:id="1675566223">
          <w:marLeft w:val="480"/>
          <w:marRight w:val="0"/>
          <w:marTop w:val="0"/>
          <w:marBottom w:val="0"/>
          <w:divBdr>
            <w:top w:val="none" w:sz="0" w:space="0" w:color="auto"/>
            <w:left w:val="none" w:sz="0" w:space="0" w:color="auto"/>
            <w:bottom w:val="none" w:sz="0" w:space="0" w:color="auto"/>
            <w:right w:val="none" w:sz="0" w:space="0" w:color="auto"/>
          </w:divBdr>
        </w:div>
        <w:div w:id="1686708859">
          <w:marLeft w:val="480"/>
          <w:marRight w:val="0"/>
          <w:marTop w:val="0"/>
          <w:marBottom w:val="0"/>
          <w:divBdr>
            <w:top w:val="none" w:sz="0" w:space="0" w:color="auto"/>
            <w:left w:val="none" w:sz="0" w:space="0" w:color="auto"/>
            <w:bottom w:val="none" w:sz="0" w:space="0" w:color="auto"/>
            <w:right w:val="none" w:sz="0" w:space="0" w:color="auto"/>
          </w:divBdr>
        </w:div>
        <w:div w:id="1713580199">
          <w:marLeft w:val="480"/>
          <w:marRight w:val="0"/>
          <w:marTop w:val="0"/>
          <w:marBottom w:val="0"/>
          <w:divBdr>
            <w:top w:val="none" w:sz="0" w:space="0" w:color="auto"/>
            <w:left w:val="none" w:sz="0" w:space="0" w:color="auto"/>
            <w:bottom w:val="none" w:sz="0" w:space="0" w:color="auto"/>
            <w:right w:val="none" w:sz="0" w:space="0" w:color="auto"/>
          </w:divBdr>
        </w:div>
        <w:div w:id="1821001975">
          <w:marLeft w:val="480"/>
          <w:marRight w:val="0"/>
          <w:marTop w:val="0"/>
          <w:marBottom w:val="0"/>
          <w:divBdr>
            <w:top w:val="none" w:sz="0" w:space="0" w:color="auto"/>
            <w:left w:val="none" w:sz="0" w:space="0" w:color="auto"/>
            <w:bottom w:val="none" w:sz="0" w:space="0" w:color="auto"/>
            <w:right w:val="none" w:sz="0" w:space="0" w:color="auto"/>
          </w:divBdr>
        </w:div>
        <w:div w:id="1881091532">
          <w:marLeft w:val="480"/>
          <w:marRight w:val="0"/>
          <w:marTop w:val="0"/>
          <w:marBottom w:val="0"/>
          <w:divBdr>
            <w:top w:val="none" w:sz="0" w:space="0" w:color="auto"/>
            <w:left w:val="none" w:sz="0" w:space="0" w:color="auto"/>
            <w:bottom w:val="none" w:sz="0" w:space="0" w:color="auto"/>
            <w:right w:val="none" w:sz="0" w:space="0" w:color="auto"/>
          </w:divBdr>
        </w:div>
        <w:div w:id="1892840420">
          <w:marLeft w:val="480"/>
          <w:marRight w:val="0"/>
          <w:marTop w:val="0"/>
          <w:marBottom w:val="0"/>
          <w:divBdr>
            <w:top w:val="none" w:sz="0" w:space="0" w:color="auto"/>
            <w:left w:val="none" w:sz="0" w:space="0" w:color="auto"/>
            <w:bottom w:val="none" w:sz="0" w:space="0" w:color="auto"/>
            <w:right w:val="none" w:sz="0" w:space="0" w:color="auto"/>
          </w:divBdr>
        </w:div>
        <w:div w:id="1984191813">
          <w:marLeft w:val="480"/>
          <w:marRight w:val="0"/>
          <w:marTop w:val="0"/>
          <w:marBottom w:val="0"/>
          <w:divBdr>
            <w:top w:val="none" w:sz="0" w:space="0" w:color="auto"/>
            <w:left w:val="none" w:sz="0" w:space="0" w:color="auto"/>
            <w:bottom w:val="none" w:sz="0" w:space="0" w:color="auto"/>
            <w:right w:val="none" w:sz="0" w:space="0" w:color="auto"/>
          </w:divBdr>
        </w:div>
        <w:div w:id="2042629015">
          <w:marLeft w:val="480"/>
          <w:marRight w:val="0"/>
          <w:marTop w:val="0"/>
          <w:marBottom w:val="0"/>
          <w:divBdr>
            <w:top w:val="none" w:sz="0" w:space="0" w:color="auto"/>
            <w:left w:val="none" w:sz="0" w:space="0" w:color="auto"/>
            <w:bottom w:val="none" w:sz="0" w:space="0" w:color="auto"/>
            <w:right w:val="none" w:sz="0" w:space="0" w:color="auto"/>
          </w:divBdr>
        </w:div>
        <w:div w:id="2050447406">
          <w:marLeft w:val="480"/>
          <w:marRight w:val="0"/>
          <w:marTop w:val="0"/>
          <w:marBottom w:val="0"/>
          <w:divBdr>
            <w:top w:val="none" w:sz="0" w:space="0" w:color="auto"/>
            <w:left w:val="none" w:sz="0" w:space="0" w:color="auto"/>
            <w:bottom w:val="none" w:sz="0" w:space="0" w:color="auto"/>
            <w:right w:val="none" w:sz="0" w:space="0" w:color="auto"/>
          </w:divBdr>
        </w:div>
        <w:div w:id="2113739584">
          <w:marLeft w:val="480"/>
          <w:marRight w:val="0"/>
          <w:marTop w:val="0"/>
          <w:marBottom w:val="0"/>
          <w:divBdr>
            <w:top w:val="none" w:sz="0" w:space="0" w:color="auto"/>
            <w:left w:val="none" w:sz="0" w:space="0" w:color="auto"/>
            <w:bottom w:val="none" w:sz="0" w:space="0" w:color="auto"/>
            <w:right w:val="none" w:sz="0" w:space="0" w:color="auto"/>
          </w:divBdr>
        </w:div>
      </w:divsChild>
    </w:div>
    <w:div w:id="849754812">
      <w:bodyDiv w:val="1"/>
      <w:marLeft w:val="0"/>
      <w:marRight w:val="0"/>
      <w:marTop w:val="0"/>
      <w:marBottom w:val="0"/>
      <w:divBdr>
        <w:top w:val="none" w:sz="0" w:space="0" w:color="auto"/>
        <w:left w:val="none" w:sz="0" w:space="0" w:color="auto"/>
        <w:bottom w:val="none" w:sz="0" w:space="0" w:color="auto"/>
        <w:right w:val="none" w:sz="0" w:space="0" w:color="auto"/>
      </w:divBdr>
    </w:div>
    <w:div w:id="850753347">
      <w:bodyDiv w:val="1"/>
      <w:marLeft w:val="0"/>
      <w:marRight w:val="0"/>
      <w:marTop w:val="0"/>
      <w:marBottom w:val="0"/>
      <w:divBdr>
        <w:top w:val="none" w:sz="0" w:space="0" w:color="auto"/>
        <w:left w:val="none" w:sz="0" w:space="0" w:color="auto"/>
        <w:bottom w:val="none" w:sz="0" w:space="0" w:color="auto"/>
        <w:right w:val="none" w:sz="0" w:space="0" w:color="auto"/>
      </w:divBdr>
    </w:div>
    <w:div w:id="852036548">
      <w:bodyDiv w:val="1"/>
      <w:marLeft w:val="0"/>
      <w:marRight w:val="0"/>
      <w:marTop w:val="0"/>
      <w:marBottom w:val="0"/>
      <w:divBdr>
        <w:top w:val="none" w:sz="0" w:space="0" w:color="auto"/>
        <w:left w:val="none" w:sz="0" w:space="0" w:color="auto"/>
        <w:bottom w:val="none" w:sz="0" w:space="0" w:color="auto"/>
        <w:right w:val="none" w:sz="0" w:space="0" w:color="auto"/>
      </w:divBdr>
    </w:div>
    <w:div w:id="852037081">
      <w:bodyDiv w:val="1"/>
      <w:marLeft w:val="0"/>
      <w:marRight w:val="0"/>
      <w:marTop w:val="0"/>
      <w:marBottom w:val="0"/>
      <w:divBdr>
        <w:top w:val="none" w:sz="0" w:space="0" w:color="auto"/>
        <w:left w:val="none" w:sz="0" w:space="0" w:color="auto"/>
        <w:bottom w:val="none" w:sz="0" w:space="0" w:color="auto"/>
        <w:right w:val="none" w:sz="0" w:space="0" w:color="auto"/>
      </w:divBdr>
    </w:div>
    <w:div w:id="853038225">
      <w:bodyDiv w:val="1"/>
      <w:marLeft w:val="0"/>
      <w:marRight w:val="0"/>
      <w:marTop w:val="0"/>
      <w:marBottom w:val="0"/>
      <w:divBdr>
        <w:top w:val="none" w:sz="0" w:space="0" w:color="auto"/>
        <w:left w:val="none" w:sz="0" w:space="0" w:color="auto"/>
        <w:bottom w:val="none" w:sz="0" w:space="0" w:color="auto"/>
        <w:right w:val="none" w:sz="0" w:space="0" w:color="auto"/>
      </w:divBdr>
    </w:div>
    <w:div w:id="853155658">
      <w:bodyDiv w:val="1"/>
      <w:marLeft w:val="0"/>
      <w:marRight w:val="0"/>
      <w:marTop w:val="0"/>
      <w:marBottom w:val="0"/>
      <w:divBdr>
        <w:top w:val="none" w:sz="0" w:space="0" w:color="auto"/>
        <w:left w:val="none" w:sz="0" w:space="0" w:color="auto"/>
        <w:bottom w:val="none" w:sz="0" w:space="0" w:color="auto"/>
        <w:right w:val="none" w:sz="0" w:space="0" w:color="auto"/>
      </w:divBdr>
    </w:div>
    <w:div w:id="853156935">
      <w:bodyDiv w:val="1"/>
      <w:marLeft w:val="0"/>
      <w:marRight w:val="0"/>
      <w:marTop w:val="0"/>
      <w:marBottom w:val="0"/>
      <w:divBdr>
        <w:top w:val="none" w:sz="0" w:space="0" w:color="auto"/>
        <w:left w:val="none" w:sz="0" w:space="0" w:color="auto"/>
        <w:bottom w:val="none" w:sz="0" w:space="0" w:color="auto"/>
        <w:right w:val="none" w:sz="0" w:space="0" w:color="auto"/>
      </w:divBdr>
    </w:div>
    <w:div w:id="853494851">
      <w:bodyDiv w:val="1"/>
      <w:marLeft w:val="0"/>
      <w:marRight w:val="0"/>
      <w:marTop w:val="0"/>
      <w:marBottom w:val="0"/>
      <w:divBdr>
        <w:top w:val="none" w:sz="0" w:space="0" w:color="auto"/>
        <w:left w:val="none" w:sz="0" w:space="0" w:color="auto"/>
        <w:bottom w:val="none" w:sz="0" w:space="0" w:color="auto"/>
        <w:right w:val="none" w:sz="0" w:space="0" w:color="auto"/>
      </w:divBdr>
    </w:div>
    <w:div w:id="854227607">
      <w:bodyDiv w:val="1"/>
      <w:marLeft w:val="0"/>
      <w:marRight w:val="0"/>
      <w:marTop w:val="0"/>
      <w:marBottom w:val="0"/>
      <w:divBdr>
        <w:top w:val="none" w:sz="0" w:space="0" w:color="auto"/>
        <w:left w:val="none" w:sz="0" w:space="0" w:color="auto"/>
        <w:bottom w:val="none" w:sz="0" w:space="0" w:color="auto"/>
        <w:right w:val="none" w:sz="0" w:space="0" w:color="auto"/>
      </w:divBdr>
      <w:divsChild>
        <w:div w:id="24671411">
          <w:marLeft w:val="480"/>
          <w:marRight w:val="0"/>
          <w:marTop w:val="0"/>
          <w:marBottom w:val="0"/>
          <w:divBdr>
            <w:top w:val="none" w:sz="0" w:space="0" w:color="auto"/>
            <w:left w:val="none" w:sz="0" w:space="0" w:color="auto"/>
            <w:bottom w:val="none" w:sz="0" w:space="0" w:color="auto"/>
            <w:right w:val="none" w:sz="0" w:space="0" w:color="auto"/>
          </w:divBdr>
        </w:div>
        <w:div w:id="93332588">
          <w:marLeft w:val="480"/>
          <w:marRight w:val="0"/>
          <w:marTop w:val="0"/>
          <w:marBottom w:val="0"/>
          <w:divBdr>
            <w:top w:val="none" w:sz="0" w:space="0" w:color="auto"/>
            <w:left w:val="none" w:sz="0" w:space="0" w:color="auto"/>
            <w:bottom w:val="none" w:sz="0" w:space="0" w:color="auto"/>
            <w:right w:val="none" w:sz="0" w:space="0" w:color="auto"/>
          </w:divBdr>
        </w:div>
        <w:div w:id="98991918">
          <w:marLeft w:val="480"/>
          <w:marRight w:val="0"/>
          <w:marTop w:val="0"/>
          <w:marBottom w:val="0"/>
          <w:divBdr>
            <w:top w:val="none" w:sz="0" w:space="0" w:color="auto"/>
            <w:left w:val="none" w:sz="0" w:space="0" w:color="auto"/>
            <w:bottom w:val="none" w:sz="0" w:space="0" w:color="auto"/>
            <w:right w:val="none" w:sz="0" w:space="0" w:color="auto"/>
          </w:divBdr>
        </w:div>
        <w:div w:id="134222528">
          <w:marLeft w:val="480"/>
          <w:marRight w:val="0"/>
          <w:marTop w:val="0"/>
          <w:marBottom w:val="0"/>
          <w:divBdr>
            <w:top w:val="none" w:sz="0" w:space="0" w:color="auto"/>
            <w:left w:val="none" w:sz="0" w:space="0" w:color="auto"/>
            <w:bottom w:val="none" w:sz="0" w:space="0" w:color="auto"/>
            <w:right w:val="none" w:sz="0" w:space="0" w:color="auto"/>
          </w:divBdr>
        </w:div>
        <w:div w:id="141309312">
          <w:marLeft w:val="480"/>
          <w:marRight w:val="0"/>
          <w:marTop w:val="0"/>
          <w:marBottom w:val="0"/>
          <w:divBdr>
            <w:top w:val="none" w:sz="0" w:space="0" w:color="auto"/>
            <w:left w:val="none" w:sz="0" w:space="0" w:color="auto"/>
            <w:bottom w:val="none" w:sz="0" w:space="0" w:color="auto"/>
            <w:right w:val="none" w:sz="0" w:space="0" w:color="auto"/>
          </w:divBdr>
        </w:div>
        <w:div w:id="150029650">
          <w:marLeft w:val="480"/>
          <w:marRight w:val="0"/>
          <w:marTop w:val="0"/>
          <w:marBottom w:val="0"/>
          <w:divBdr>
            <w:top w:val="none" w:sz="0" w:space="0" w:color="auto"/>
            <w:left w:val="none" w:sz="0" w:space="0" w:color="auto"/>
            <w:bottom w:val="none" w:sz="0" w:space="0" w:color="auto"/>
            <w:right w:val="none" w:sz="0" w:space="0" w:color="auto"/>
          </w:divBdr>
        </w:div>
        <w:div w:id="150296767">
          <w:marLeft w:val="480"/>
          <w:marRight w:val="0"/>
          <w:marTop w:val="0"/>
          <w:marBottom w:val="0"/>
          <w:divBdr>
            <w:top w:val="none" w:sz="0" w:space="0" w:color="auto"/>
            <w:left w:val="none" w:sz="0" w:space="0" w:color="auto"/>
            <w:bottom w:val="none" w:sz="0" w:space="0" w:color="auto"/>
            <w:right w:val="none" w:sz="0" w:space="0" w:color="auto"/>
          </w:divBdr>
        </w:div>
        <w:div w:id="161166425">
          <w:marLeft w:val="480"/>
          <w:marRight w:val="0"/>
          <w:marTop w:val="0"/>
          <w:marBottom w:val="0"/>
          <w:divBdr>
            <w:top w:val="none" w:sz="0" w:space="0" w:color="auto"/>
            <w:left w:val="none" w:sz="0" w:space="0" w:color="auto"/>
            <w:bottom w:val="none" w:sz="0" w:space="0" w:color="auto"/>
            <w:right w:val="none" w:sz="0" w:space="0" w:color="auto"/>
          </w:divBdr>
        </w:div>
        <w:div w:id="190732296">
          <w:marLeft w:val="480"/>
          <w:marRight w:val="0"/>
          <w:marTop w:val="0"/>
          <w:marBottom w:val="0"/>
          <w:divBdr>
            <w:top w:val="none" w:sz="0" w:space="0" w:color="auto"/>
            <w:left w:val="none" w:sz="0" w:space="0" w:color="auto"/>
            <w:bottom w:val="none" w:sz="0" w:space="0" w:color="auto"/>
            <w:right w:val="none" w:sz="0" w:space="0" w:color="auto"/>
          </w:divBdr>
        </w:div>
        <w:div w:id="238254049">
          <w:marLeft w:val="480"/>
          <w:marRight w:val="0"/>
          <w:marTop w:val="0"/>
          <w:marBottom w:val="0"/>
          <w:divBdr>
            <w:top w:val="none" w:sz="0" w:space="0" w:color="auto"/>
            <w:left w:val="none" w:sz="0" w:space="0" w:color="auto"/>
            <w:bottom w:val="none" w:sz="0" w:space="0" w:color="auto"/>
            <w:right w:val="none" w:sz="0" w:space="0" w:color="auto"/>
          </w:divBdr>
        </w:div>
        <w:div w:id="253321463">
          <w:marLeft w:val="480"/>
          <w:marRight w:val="0"/>
          <w:marTop w:val="0"/>
          <w:marBottom w:val="0"/>
          <w:divBdr>
            <w:top w:val="none" w:sz="0" w:space="0" w:color="auto"/>
            <w:left w:val="none" w:sz="0" w:space="0" w:color="auto"/>
            <w:bottom w:val="none" w:sz="0" w:space="0" w:color="auto"/>
            <w:right w:val="none" w:sz="0" w:space="0" w:color="auto"/>
          </w:divBdr>
        </w:div>
        <w:div w:id="261690684">
          <w:marLeft w:val="480"/>
          <w:marRight w:val="0"/>
          <w:marTop w:val="0"/>
          <w:marBottom w:val="0"/>
          <w:divBdr>
            <w:top w:val="none" w:sz="0" w:space="0" w:color="auto"/>
            <w:left w:val="none" w:sz="0" w:space="0" w:color="auto"/>
            <w:bottom w:val="none" w:sz="0" w:space="0" w:color="auto"/>
            <w:right w:val="none" w:sz="0" w:space="0" w:color="auto"/>
          </w:divBdr>
        </w:div>
        <w:div w:id="340746556">
          <w:marLeft w:val="480"/>
          <w:marRight w:val="0"/>
          <w:marTop w:val="0"/>
          <w:marBottom w:val="0"/>
          <w:divBdr>
            <w:top w:val="none" w:sz="0" w:space="0" w:color="auto"/>
            <w:left w:val="none" w:sz="0" w:space="0" w:color="auto"/>
            <w:bottom w:val="none" w:sz="0" w:space="0" w:color="auto"/>
            <w:right w:val="none" w:sz="0" w:space="0" w:color="auto"/>
          </w:divBdr>
        </w:div>
        <w:div w:id="407072386">
          <w:marLeft w:val="480"/>
          <w:marRight w:val="0"/>
          <w:marTop w:val="0"/>
          <w:marBottom w:val="0"/>
          <w:divBdr>
            <w:top w:val="none" w:sz="0" w:space="0" w:color="auto"/>
            <w:left w:val="none" w:sz="0" w:space="0" w:color="auto"/>
            <w:bottom w:val="none" w:sz="0" w:space="0" w:color="auto"/>
            <w:right w:val="none" w:sz="0" w:space="0" w:color="auto"/>
          </w:divBdr>
        </w:div>
        <w:div w:id="413363024">
          <w:marLeft w:val="480"/>
          <w:marRight w:val="0"/>
          <w:marTop w:val="0"/>
          <w:marBottom w:val="0"/>
          <w:divBdr>
            <w:top w:val="none" w:sz="0" w:space="0" w:color="auto"/>
            <w:left w:val="none" w:sz="0" w:space="0" w:color="auto"/>
            <w:bottom w:val="none" w:sz="0" w:space="0" w:color="auto"/>
            <w:right w:val="none" w:sz="0" w:space="0" w:color="auto"/>
          </w:divBdr>
        </w:div>
        <w:div w:id="434792730">
          <w:marLeft w:val="480"/>
          <w:marRight w:val="0"/>
          <w:marTop w:val="0"/>
          <w:marBottom w:val="0"/>
          <w:divBdr>
            <w:top w:val="none" w:sz="0" w:space="0" w:color="auto"/>
            <w:left w:val="none" w:sz="0" w:space="0" w:color="auto"/>
            <w:bottom w:val="none" w:sz="0" w:space="0" w:color="auto"/>
            <w:right w:val="none" w:sz="0" w:space="0" w:color="auto"/>
          </w:divBdr>
        </w:div>
        <w:div w:id="439687035">
          <w:marLeft w:val="480"/>
          <w:marRight w:val="0"/>
          <w:marTop w:val="0"/>
          <w:marBottom w:val="0"/>
          <w:divBdr>
            <w:top w:val="none" w:sz="0" w:space="0" w:color="auto"/>
            <w:left w:val="none" w:sz="0" w:space="0" w:color="auto"/>
            <w:bottom w:val="none" w:sz="0" w:space="0" w:color="auto"/>
            <w:right w:val="none" w:sz="0" w:space="0" w:color="auto"/>
          </w:divBdr>
        </w:div>
        <w:div w:id="443185704">
          <w:marLeft w:val="480"/>
          <w:marRight w:val="0"/>
          <w:marTop w:val="0"/>
          <w:marBottom w:val="0"/>
          <w:divBdr>
            <w:top w:val="none" w:sz="0" w:space="0" w:color="auto"/>
            <w:left w:val="none" w:sz="0" w:space="0" w:color="auto"/>
            <w:bottom w:val="none" w:sz="0" w:space="0" w:color="auto"/>
            <w:right w:val="none" w:sz="0" w:space="0" w:color="auto"/>
          </w:divBdr>
        </w:div>
        <w:div w:id="476341091">
          <w:marLeft w:val="480"/>
          <w:marRight w:val="0"/>
          <w:marTop w:val="0"/>
          <w:marBottom w:val="0"/>
          <w:divBdr>
            <w:top w:val="none" w:sz="0" w:space="0" w:color="auto"/>
            <w:left w:val="none" w:sz="0" w:space="0" w:color="auto"/>
            <w:bottom w:val="none" w:sz="0" w:space="0" w:color="auto"/>
            <w:right w:val="none" w:sz="0" w:space="0" w:color="auto"/>
          </w:divBdr>
        </w:div>
        <w:div w:id="482310615">
          <w:marLeft w:val="480"/>
          <w:marRight w:val="0"/>
          <w:marTop w:val="0"/>
          <w:marBottom w:val="0"/>
          <w:divBdr>
            <w:top w:val="none" w:sz="0" w:space="0" w:color="auto"/>
            <w:left w:val="none" w:sz="0" w:space="0" w:color="auto"/>
            <w:bottom w:val="none" w:sz="0" w:space="0" w:color="auto"/>
            <w:right w:val="none" w:sz="0" w:space="0" w:color="auto"/>
          </w:divBdr>
        </w:div>
        <w:div w:id="503786484">
          <w:marLeft w:val="480"/>
          <w:marRight w:val="0"/>
          <w:marTop w:val="0"/>
          <w:marBottom w:val="0"/>
          <w:divBdr>
            <w:top w:val="none" w:sz="0" w:space="0" w:color="auto"/>
            <w:left w:val="none" w:sz="0" w:space="0" w:color="auto"/>
            <w:bottom w:val="none" w:sz="0" w:space="0" w:color="auto"/>
            <w:right w:val="none" w:sz="0" w:space="0" w:color="auto"/>
          </w:divBdr>
        </w:div>
        <w:div w:id="523792376">
          <w:marLeft w:val="480"/>
          <w:marRight w:val="0"/>
          <w:marTop w:val="0"/>
          <w:marBottom w:val="0"/>
          <w:divBdr>
            <w:top w:val="none" w:sz="0" w:space="0" w:color="auto"/>
            <w:left w:val="none" w:sz="0" w:space="0" w:color="auto"/>
            <w:bottom w:val="none" w:sz="0" w:space="0" w:color="auto"/>
            <w:right w:val="none" w:sz="0" w:space="0" w:color="auto"/>
          </w:divBdr>
        </w:div>
        <w:div w:id="578640469">
          <w:marLeft w:val="480"/>
          <w:marRight w:val="0"/>
          <w:marTop w:val="0"/>
          <w:marBottom w:val="0"/>
          <w:divBdr>
            <w:top w:val="none" w:sz="0" w:space="0" w:color="auto"/>
            <w:left w:val="none" w:sz="0" w:space="0" w:color="auto"/>
            <w:bottom w:val="none" w:sz="0" w:space="0" w:color="auto"/>
            <w:right w:val="none" w:sz="0" w:space="0" w:color="auto"/>
          </w:divBdr>
        </w:div>
        <w:div w:id="582254007">
          <w:marLeft w:val="480"/>
          <w:marRight w:val="0"/>
          <w:marTop w:val="0"/>
          <w:marBottom w:val="0"/>
          <w:divBdr>
            <w:top w:val="none" w:sz="0" w:space="0" w:color="auto"/>
            <w:left w:val="none" w:sz="0" w:space="0" w:color="auto"/>
            <w:bottom w:val="none" w:sz="0" w:space="0" w:color="auto"/>
            <w:right w:val="none" w:sz="0" w:space="0" w:color="auto"/>
          </w:divBdr>
        </w:div>
        <w:div w:id="635450878">
          <w:marLeft w:val="480"/>
          <w:marRight w:val="0"/>
          <w:marTop w:val="0"/>
          <w:marBottom w:val="0"/>
          <w:divBdr>
            <w:top w:val="none" w:sz="0" w:space="0" w:color="auto"/>
            <w:left w:val="none" w:sz="0" w:space="0" w:color="auto"/>
            <w:bottom w:val="none" w:sz="0" w:space="0" w:color="auto"/>
            <w:right w:val="none" w:sz="0" w:space="0" w:color="auto"/>
          </w:divBdr>
        </w:div>
        <w:div w:id="724568731">
          <w:marLeft w:val="480"/>
          <w:marRight w:val="0"/>
          <w:marTop w:val="0"/>
          <w:marBottom w:val="0"/>
          <w:divBdr>
            <w:top w:val="none" w:sz="0" w:space="0" w:color="auto"/>
            <w:left w:val="none" w:sz="0" w:space="0" w:color="auto"/>
            <w:bottom w:val="none" w:sz="0" w:space="0" w:color="auto"/>
            <w:right w:val="none" w:sz="0" w:space="0" w:color="auto"/>
          </w:divBdr>
        </w:div>
        <w:div w:id="740491392">
          <w:marLeft w:val="480"/>
          <w:marRight w:val="0"/>
          <w:marTop w:val="0"/>
          <w:marBottom w:val="0"/>
          <w:divBdr>
            <w:top w:val="none" w:sz="0" w:space="0" w:color="auto"/>
            <w:left w:val="none" w:sz="0" w:space="0" w:color="auto"/>
            <w:bottom w:val="none" w:sz="0" w:space="0" w:color="auto"/>
            <w:right w:val="none" w:sz="0" w:space="0" w:color="auto"/>
          </w:divBdr>
        </w:div>
        <w:div w:id="803886226">
          <w:marLeft w:val="480"/>
          <w:marRight w:val="0"/>
          <w:marTop w:val="0"/>
          <w:marBottom w:val="0"/>
          <w:divBdr>
            <w:top w:val="none" w:sz="0" w:space="0" w:color="auto"/>
            <w:left w:val="none" w:sz="0" w:space="0" w:color="auto"/>
            <w:bottom w:val="none" w:sz="0" w:space="0" w:color="auto"/>
            <w:right w:val="none" w:sz="0" w:space="0" w:color="auto"/>
          </w:divBdr>
        </w:div>
        <w:div w:id="836456463">
          <w:marLeft w:val="480"/>
          <w:marRight w:val="0"/>
          <w:marTop w:val="0"/>
          <w:marBottom w:val="0"/>
          <w:divBdr>
            <w:top w:val="none" w:sz="0" w:space="0" w:color="auto"/>
            <w:left w:val="none" w:sz="0" w:space="0" w:color="auto"/>
            <w:bottom w:val="none" w:sz="0" w:space="0" w:color="auto"/>
            <w:right w:val="none" w:sz="0" w:space="0" w:color="auto"/>
          </w:divBdr>
        </w:div>
        <w:div w:id="839002453">
          <w:marLeft w:val="480"/>
          <w:marRight w:val="0"/>
          <w:marTop w:val="0"/>
          <w:marBottom w:val="0"/>
          <w:divBdr>
            <w:top w:val="none" w:sz="0" w:space="0" w:color="auto"/>
            <w:left w:val="none" w:sz="0" w:space="0" w:color="auto"/>
            <w:bottom w:val="none" w:sz="0" w:space="0" w:color="auto"/>
            <w:right w:val="none" w:sz="0" w:space="0" w:color="auto"/>
          </w:divBdr>
        </w:div>
        <w:div w:id="851575129">
          <w:marLeft w:val="480"/>
          <w:marRight w:val="0"/>
          <w:marTop w:val="0"/>
          <w:marBottom w:val="0"/>
          <w:divBdr>
            <w:top w:val="none" w:sz="0" w:space="0" w:color="auto"/>
            <w:left w:val="none" w:sz="0" w:space="0" w:color="auto"/>
            <w:bottom w:val="none" w:sz="0" w:space="0" w:color="auto"/>
            <w:right w:val="none" w:sz="0" w:space="0" w:color="auto"/>
          </w:divBdr>
        </w:div>
        <w:div w:id="887841838">
          <w:marLeft w:val="480"/>
          <w:marRight w:val="0"/>
          <w:marTop w:val="0"/>
          <w:marBottom w:val="0"/>
          <w:divBdr>
            <w:top w:val="none" w:sz="0" w:space="0" w:color="auto"/>
            <w:left w:val="none" w:sz="0" w:space="0" w:color="auto"/>
            <w:bottom w:val="none" w:sz="0" w:space="0" w:color="auto"/>
            <w:right w:val="none" w:sz="0" w:space="0" w:color="auto"/>
          </w:divBdr>
        </w:div>
        <w:div w:id="891887128">
          <w:marLeft w:val="480"/>
          <w:marRight w:val="0"/>
          <w:marTop w:val="0"/>
          <w:marBottom w:val="0"/>
          <w:divBdr>
            <w:top w:val="none" w:sz="0" w:space="0" w:color="auto"/>
            <w:left w:val="none" w:sz="0" w:space="0" w:color="auto"/>
            <w:bottom w:val="none" w:sz="0" w:space="0" w:color="auto"/>
            <w:right w:val="none" w:sz="0" w:space="0" w:color="auto"/>
          </w:divBdr>
        </w:div>
        <w:div w:id="910888361">
          <w:marLeft w:val="480"/>
          <w:marRight w:val="0"/>
          <w:marTop w:val="0"/>
          <w:marBottom w:val="0"/>
          <w:divBdr>
            <w:top w:val="none" w:sz="0" w:space="0" w:color="auto"/>
            <w:left w:val="none" w:sz="0" w:space="0" w:color="auto"/>
            <w:bottom w:val="none" w:sz="0" w:space="0" w:color="auto"/>
            <w:right w:val="none" w:sz="0" w:space="0" w:color="auto"/>
          </w:divBdr>
        </w:div>
        <w:div w:id="972174042">
          <w:marLeft w:val="480"/>
          <w:marRight w:val="0"/>
          <w:marTop w:val="0"/>
          <w:marBottom w:val="0"/>
          <w:divBdr>
            <w:top w:val="none" w:sz="0" w:space="0" w:color="auto"/>
            <w:left w:val="none" w:sz="0" w:space="0" w:color="auto"/>
            <w:bottom w:val="none" w:sz="0" w:space="0" w:color="auto"/>
            <w:right w:val="none" w:sz="0" w:space="0" w:color="auto"/>
          </w:divBdr>
        </w:div>
        <w:div w:id="1005012798">
          <w:marLeft w:val="480"/>
          <w:marRight w:val="0"/>
          <w:marTop w:val="0"/>
          <w:marBottom w:val="0"/>
          <w:divBdr>
            <w:top w:val="none" w:sz="0" w:space="0" w:color="auto"/>
            <w:left w:val="none" w:sz="0" w:space="0" w:color="auto"/>
            <w:bottom w:val="none" w:sz="0" w:space="0" w:color="auto"/>
            <w:right w:val="none" w:sz="0" w:space="0" w:color="auto"/>
          </w:divBdr>
        </w:div>
        <w:div w:id="1018889475">
          <w:marLeft w:val="480"/>
          <w:marRight w:val="0"/>
          <w:marTop w:val="0"/>
          <w:marBottom w:val="0"/>
          <w:divBdr>
            <w:top w:val="none" w:sz="0" w:space="0" w:color="auto"/>
            <w:left w:val="none" w:sz="0" w:space="0" w:color="auto"/>
            <w:bottom w:val="none" w:sz="0" w:space="0" w:color="auto"/>
            <w:right w:val="none" w:sz="0" w:space="0" w:color="auto"/>
          </w:divBdr>
        </w:div>
        <w:div w:id="1072629789">
          <w:marLeft w:val="480"/>
          <w:marRight w:val="0"/>
          <w:marTop w:val="0"/>
          <w:marBottom w:val="0"/>
          <w:divBdr>
            <w:top w:val="none" w:sz="0" w:space="0" w:color="auto"/>
            <w:left w:val="none" w:sz="0" w:space="0" w:color="auto"/>
            <w:bottom w:val="none" w:sz="0" w:space="0" w:color="auto"/>
            <w:right w:val="none" w:sz="0" w:space="0" w:color="auto"/>
          </w:divBdr>
        </w:div>
        <w:div w:id="1094860388">
          <w:marLeft w:val="480"/>
          <w:marRight w:val="0"/>
          <w:marTop w:val="0"/>
          <w:marBottom w:val="0"/>
          <w:divBdr>
            <w:top w:val="none" w:sz="0" w:space="0" w:color="auto"/>
            <w:left w:val="none" w:sz="0" w:space="0" w:color="auto"/>
            <w:bottom w:val="none" w:sz="0" w:space="0" w:color="auto"/>
            <w:right w:val="none" w:sz="0" w:space="0" w:color="auto"/>
          </w:divBdr>
        </w:div>
        <w:div w:id="1116369229">
          <w:marLeft w:val="480"/>
          <w:marRight w:val="0"/>
          <w:marTop w:val="0"/>
          <w:marBottom w:val="0"/>
          <w:divBdr>
            <w:top w:val="none" w:sz="0" w:space="0" w:color="auto"/>
            <w:left w:val="none" w:sz="0" w:space="0" w:color="auto"/>
            <w:bottom w:val="none" w:sz="0" w:space="0" w:color="auto"/>
            <w:right w:val="none" w:sz="0" w:space="0" w:color="auto"/>
          </w:divBdr>
        </w:div>
        <w:div w:id="1121074262">
          <w:marLeft w:val="480"/>
          <w:marRight w:val="0"/>
          <w:marTop w:val="0"/>
          <w:marBottom w:val="0"/>
          <w:divBdr>
            <w:top w:val="none" w:sz="0" w:space="0" w:color="auto"/>
            <w:left w:val="none" w:sz="0" w:space="0" w:color="auto"/>
            <w:bottom w:val="none" w:sz="0" w:space="0" w:color="auto"/>
            <w:right w:val="none" w:sz="0" w:space="0" w:color="auto"/>
          </w:divBdr>
        </w:div>
        <w:div w:id="1128620731">
          <w:marLeft w:val="480"/>
          <w:marRight w:val="0"/>
          <w:marTop w:val="0"/>
          <w:marBottom w:val="0"/>
          <w:divBdr>
            <w:top w:val="none" w:sz="0" w:space="0" w:color="auto"/>
            <w:left w:val="none" w:sz="0" w:space="0" w:color="auto"/>
            <w:bottom w:val="none" w:sz="0" w:space="0" w:color="auto"/>
            <w:right w:val="none" w:sz="0" w:space="0" w:color="auto"/>
          </w:divBdr>
        </w:div>
        <w:div w:id="1148740290">
          <w:marLeft w:val="480"/>
          <w:marRight w:val="0"/>
          <w:marTop w:val="0"/>
          <w:marBottom w:val="0"/>
          <w:divBdr>
            <w:top w:val="none" w:sz="0" w:space="0" w:color="auto"/>
            <w:left w:val="none" w:sz="0" w:space="0" w:color="auto"/>
            <w:bottom w:val="none" w:sz="0" w:space="0" w:color="auto"/>
            <w:right w:val="none" w:sz="0" w:space="0" w:color="auto"/>
          </w:divBdr>
        </w:div>
        <w:div w:id="1170634042">
          <w:marLeft w:val="480"/>
          <w:marRight w:val="0"/>
          <w:marTop w:val="0"/>
          <w:marBottom w:val="0"/>
          <w:divBdr>
            <w:top w:val="none" w:sz="0" w:space="0" w:color="auto"/>
            <w:left w:val="none" w:sz="0" w:space="0" w:color="auto"/>
            <w:bottom w:val="none" w:sz="0" w:space="0" w:color="auto"/>
            <w:right w:val="none" w:sz="0" w:space="0" w:color="auto"/>
          </w:divBdr>
        </w:div>
        <w:div w:id="1194273592">
          <w:marLeft w:val="480"/>
          <w:marRight w:val="0"/>
          <w:marTop w:val="0"/>
          <w:marBottom w:val="0"/>
          <w:divBdr>
            <w:top w:val="none" w:sz="0" w:space="0" w:color="auto"/>
            <w:left w:val="none" w:sz="0" w:space="0" w:color="auto"/>
            <w:bottom w:val="none" w:sz="0" w:space="0" w:color="auto"/>
            <w:right w:val="none" w:sz="0" w:space="0" w:color="auto"/>
          </w:divBdr>
        </w:div>
        <w:div w:id="1219826599">
          <w:marLeft w:val="480"/>
          <w:marRight w:val="0"/>
          <w:marTop w:val="0"/>
          <w:marBottom w:val="0"/>
          <w:divBdr>
            <w:top w:val="none" w:sz="0" w:space="0" w:color="auto"/>
            <w:left w:val="none" w:sz="0" w:space="0" w:color="auto"/>
            <w:bottom w:val="none" w:sz="0" w:space="0" w:color="auto"/>
            <w:right w:val="none" w:sz="0" w:space="0" w:color="auto"/>
          </w:divBdr>
        </w:div>
        <w:div w:id="1232472097">
          <w:marLeft w:val="480"/>
          <w:marRight w:val="0"/>
          <w:marTop w:val="0"/>
          <w:marBottom w:val="0"/>
          <w:divBdr>
            <w:top w:val="none" w:sz="0" w:space="0" w:color="auto"/>
            <w:left w:val="none" w:sz="0" w:space="0" w:color="auto"/>
            <w:bottom w:val="none" w:sz="0" w:space="0" w:color="auto"/>
            <w:right w:val="none" w:sz="0" w:space="0" w:color="auto"/>
          </w:divBdr>
        </w:div>
        <w:div w:id="1359817777">
          <w:marLeft w:val="480"/>
          <w:marRight w:val="0"/>
          <w:marTop w:val="0"/>
          <w:marBottom w:val="0"/>
          <w:divBdr>
            <w:top w:val="none" w:sz="0" w:space="0" w:color="auto"/>
            <w:left w:val="none" w:sz="0" w:space="0" w:color="auto"/>
            <w:bottom w:val="none" w:sz="0" w:space="0" w:color="auto"/>
            <w:right w:val="none" w:sz="0" w:space="0" w:color="auto"/>
          </w:divBdr>
        </w:div>
        <w:div w:id="1403913100">
          <w:marLeft w:val="480"/>
          <w:marRight w:val="0"/>
          <w:marTop w:val="0"/>
          <w:marBottom w:val="0"/>
          <w:divBdr>
            <w:top w:val="none" w:sz="0" w:space="0" w:color="auto"/>
            <w:left w:val="none" w:sz="0" w:space="0" w:color="auto"/>
            <w:bottom w:val="none" w:sz="0" w:space="0" w:color="auto"/>
            <w:right w:val="none" w:sz="0" w:space="0" w:color="auto"/>
          </w:divBdr>
        </w:div>
        <w:div w:id="1433819084">
          <w:marLeft w:val="480"/>
          <w:marRight w:val="0"/>
          <w:marTop w:val="0"/>
          <w:marBottom w:val="0"/>
          <w:divBdr>
            <w:top w:val="none" w:sz="0" w:space="0" w:color="auto"/>
            <w:left w:val="none" w:sz="0" w:space="0" w:color="auto"/>
            <w:bottom w:val="none" w:sz="0" w:space="0" w:color="auto"/>
            <w:right w:val="none" w:sz="0" w:space="0" w:color="auto"/>
          </w:divBdr>
        </w:div>
        <w:div w:id="1520923530">
          <w:marLeft w:val="480"/>
          <w:marRight w:val="0"/>
          <w:marTop w:val="0"/>
          <w:marBottom w:val="0"/>
          <w:divBdr>
            <w:top w:val="none" w:sz="0" w:space="0" w:color="auto"/>
            <w:left w:val="none" w:sz="0" w:space="0" w:color="auto"/>
            <w:bottom w:val="none" w:sz="0" w:space="0" w:color="auto"/>
            <w:right w:val="none" w:sz="0" w:space="0" w:color="auto"/>
          </w:divBdr>
        </w:div>
        <w:div w:id="1561134677">
          <w:marLeft w:val="480"/>
          <w:marRight w:val="0"/>
          <w:marTop w:val="0"/>
          <w:marBottom w:val="0"/>
          <w:divBdr>
            <w:top w:val="none" w:sz="0" w:space="0" w:color="auto"/>
            <w:left w:val="none" w:sz="0" w:space="0" w:color="auto"/>
            <w:bottom w:val="none" w:sz="0" w:space="0" w:color="auto"/>
            <w:right w:val="none" w:sz="0" w:space="0" w:color="auto"/>
          </w:divBdr>
        </w:div>
        <w:div w:id="1570847068">
          <w:marLeft w:val="480"/>
          <w:marRight w:val="0"/>
          <w:marTop w:val="0"/>
          <w:marBottom w:val="0"/>
          <w:divBdr>
            <w:top w:val="none" w:sz="0" w:space="0" w:color="auto"/>
            <w:left w:val="none" w:sz="0" w:space="0" w:color="auto"/>
            <w:bottom w:val="none" w:sz="0" w:space="0" w:color="auto"/>
            <w:right w:val="none" w:sz="0" w:space="0" w:color="auto"/>
          </w:divBdr>
        </w:div>
        <w:div w:id="1594630764">
          <w:marLeft w:val="480"/>
          <w:marRight w:val="0"/>
          <w:marTop w:val="0"/>
          <w:marBottom w:val="0"/>
          <w:divBdr>
            <w:top w:val="none" w:sz="0" w:space="0" w:color="auto"/>
            <w:left w:val="none" w:sz="0" w:space="0" w:color="auto"/>
            <w:bottom w:val="none" w:sz="0" w:space="0" w:color="auto"/>
            <w:right w:val="none" w:sz="0" w:space="0" w:color="auto"/>
          </w:divBdr>
        </w:div>
        <w:div w:id="1614173471">
          <w:marLeft w:val="480"/>
          <w:marRight w:val="0"/>
          <w:marTop w:val="0"/>
          <w:marBottom w:val="0"/>
          <w:divBdr>
            <w:top w:val="none" w:sz="0" w:space="0" w:color="auto"/>
            <w:left w:val="none" w:sz="0" w:space="0" w:color="auto"/>
            <w:bottom w:val="none" w:sz="0" w:space="0" w:color="auto"/>
            <w:right w:val="none" w:sz="0" w:space="0" w:color="auto"/>
          </w:divBdr>
        </w:div>
        <w:div w:id="1614557427">
          <w:marLeft w:val="480"/>
          <w:marRight w:val="0"/>
          <w:marTop w:val="0"/>
          <w:marBottom w:val="0"/>
          <w:divBdr>
            <w:top w:val="none" w:sz="0" w:space="0" w:color="auto"/>
            <w:left w:val="none" w:sz="0" w:space="0" w:color="auto"/>
            <w:bottom w:val="none" w:sz="0" w:space="0" w:color="auto"/>
            <w:right w:val="none" w:sz="0" w:space="0" w:color="auto"/>
          </w:divBdr>
        </w:div>
        <w:div w:id="1683119587">
          <w:marLeft w:val="480"/>
          <w:marRight w:val="0"/>
          <w:marTop w:val="0"/>
          <w:marBottom w:val="0"/>
          <w:divBdr>
            <w:top w:val="none" w:sz="0" w:space="0" w:color="auto"/>
            <w:left w:val="none" w:sz="0" w:space="0" w:color="auto"/>
            <w:bottom w:val="none" w:sz="0" w:space="0" w:color="auto"/>
            <w:right w:val="none" w:sz="0" w:space="0" w:color="auto"/>
          </w:divBdr>
        </w:div>
        <w:div w:id="1726291686">
          <w:marLeft w:val="480"/>
          <w:marRight w:val="0"/>
          <w:marTop w:val="0"/>
          <w:marBottom w:val="0"/>
          <w:divBdr>
            <w:top w:val="none" w:sz="0" w:space="0" w:color="auto"/>
            <w:left w:val="none" w:sz="0" w:space="0" w:color="auto"/>
            <w:bottom w:val="none" w:sz="0" w:space="0" w:color="auto"/>
            <w:right w:val="none" w:sz="0" w:space="0" w:color="auto"/>
          </w:divBdr>
        </w:div>
        <w:div w:id="1731344417">
          <w:marLeft w:val="480"/>
          <w:marRight w:val="0"/>
          <w:marTop w:val="0"/>
          <w:marBottom w:val="0"/>
          <w:divBdr>
            <w:top w:val="none" w:sz="0" w:space="0" w:color="auto"/>
            <w:left w:val="none" w:sz="0" w:space="0" w:color="auto"/>
            <w:bottom w:val="none" w:sz="0" w:space="0" w:color="auto"/>
            <w:right w:val="none" w:sz="0" w:space="0" w:color="auto"/>
          </w:divBdr>
        </w:div>
        <w:div w:id="1744064478">
          <w:marLeft w:val="480"/>
          <w:marRight w:val="0"/>
          <w:marTop w:val="0"/>
          <w:marBottom w:val="0"/>
          <w:divBdr>
            <w:top w:val="none" w:sz="0" w:space="0" w:color="auto"/>
            <w:left w:val="none" w:sz="0" w:space="0" w:color="auto"/>
            <w:bottom w:val="none" w:sz="0" w:space="0" w:color="auto"/>
            <w:right w:val="none" w:sz="0" w:space="0" w:color="auto"/>
          </w:divBdr>
        </w:div>
        <w:div w:id="1756168575">
          <w:marLeft w:val="480"/>
          <w:marRight w:val="0"/>
          <w:marTop w:val="0"/>
          <w:marBottom w:val="0"/>
          <w:divBdr>
            <w:top w:val="none" w:sz="0" w:space="0" w:color="auto"/>
            <w:left w:val="none" w:sz="0" w:space="0" w:color="auto"/>
            <w:bottom w:val="none" w:sz="0" w:space="0" w:color="auto"/>
            <w:right w:val="none" w:sz="0" w:space="0" w:color="auto"/>
          </w:divBdr>
        </w:div>
        <w:div w:id="1861161123">
          <w:marLeft w:val="480"/>
          <w:marRight w:val="0"/>
          <w:marTop w:val="0"/>
          <w:marBottom w:val="0"/>
          <w:divBdr>
            <w:top w:val="none" w:sz="0" w:space="0" w:color="auto"/>
            <w:left w:val="none" w:sz="0" w:space="0" w:color="auto"/>
            <w:bottom w:val="none" w:sz="0" w:space="0" w:color="auto"/>
            <w:right w:val="none" w:sz="0" w:space="0" w:color="auto"/>
          </w:divBdr>
        </w:div>
        <w:div w:id="1879197781">
          <w:marLeft w:val="480"/>
          <w:marRight w:val="0"/>
          <w:marTop w:val="0"/>
          <w:marBottom w:val="0"/>
          <w:divBdr>
            <w:top w:val="none" w:sz="0" w:space="0" w:color="auto"/>
            <w:left w:val="none" w:sz="0" w:space="0" w:color="auto"/>
            <w:bottom w:val="none" w:sz="0" w:space="0" w:color="auto"/>
            <w:right w:val="none" w:sz="0" w:space="0" w:color="auto"/>
          </w:divBdr>
        </w:div>
        <w:div w:id="1883638605">
          <w:marLeft w:val="480"/>
          <w:marRight w:val="0"/>
          <w:marTop w:val="0"/>
          <w:marBottom w:val="0"/>
          <w:divBdr>
            <w:top w:val="none" w:sz="0" w:space="0" w:color="auto"/>
            <w:left w:val="none" w:sz="0" w:space="0" w:color="auto"/>
            <w:bottom w:val="none" w:sz="0" w:space="0" w:color="auto"/>
            <w:right w:val="none" w:sz="0" w:space="0" w:color="auto"/>
          </w:divBdr>
        </w:div>
        <w:div w:id="1998992657">
          <w:marLeft w:val="480"/>
          <w:marRight w:val="0"/>
          <w:marTop w:val="0"/>
          <w:marBottom w:val="0"/>
          <w:divBdr>
            <w:top w:val="none" w:sz="0" w:space="0" w:color="auto"/>
            <w:left w:val="none" w:sz="0" w:space="0" w:color="auto"/>
            <w:bottom w:val="none" w:sz="0" w:space="0" w:color="auto"/>
            <w:right w:val="none" w:sz="0" w:space="0" w:color="auto"/>
          </w:divBdr>
        </w:div>
        <w:div w:id="2076080225">
          <w:marLeft w:val="480"/>
          <w:marRight w:val="0"/>
          <w:marTop w:val="0"/>
          <w:marBottom w:val="0"/>
          <w:divBdr>
            <w:top w:val="none" w:sz="0" w:space="0" w:color="auto"/>
            <w:left w:val="none" w:sz="0" w:space="0" w:color="auto"/>
            <w:bottom w:val="none" w:sz="0" w:space="0" w:color="auto"/>
            <w:right w:val="none" w:sz="0" w:space="0" w:color="auto"/>
          </w:divBdr>
        </w:div>
      </w:divsChild>
    </w:div>
    <w:div w:id="854610921">
      <w:bodyDiv w:val="1"/>
      <w:marLeft w:val="0"/>
      <w:marRight w:val="0"/>
      <w:marTop w:val="0"/>
      <w:marBottom w:val="0"/>
      <w:divBdr>
        <w:top w:val="none" w:sz="0" w:space="0" w:color="auto"/>
        <w:left w:val="none" w:sz="0" w:space="0" w:color="auto"/>
        <w:bottom w:val="none" w:sz="0" w:space="0" w:color="auto"/>
        <w:right w:val="none" w:sz="0" w:space="0" w:color="auto"/>
      </w:divBdr>
    </w:div>
    <w:div w:id="855536570">
      <w:bodyDiv w:val="1"/>
      <w:marLeft w:val="0"/>
      <w:marRight w:val="0"/>
      <w:marTop w:val="0"/>
      <w:marBottom w:val="0"/>
      <w:divBdr>
        <w:top w:val="none" w:sz="0" w:space="0" w:color="auto"/>
        <w:left w:val="none" w:sz="0" w:space="0" w:color="auto"/>
        <w:bottom w:val="none" w:sz="0" w:space="0" w:color="auto"/>
        <w:right w:val="none" w:sz="0" w:space="0" w:color="auto"/>
      </w:divBdr>
    </w:div>
    <w:div w:id="855920543">
      <w:bodyDiv w:val="1"/>
      <w:marLeft w:val="0"/>
      <w:marRight w:val="0"/>
      <w:marTop w:val="0"/>
      <w:marBottom w:val="0"/>
      <w:divBdr>
        <w:top w:val="none" w:sz="0" w:space="0" w:color="auto"/>
        <w:left w:val="none" w:sz="0" w:space="0" w:color="auto"/>
        <w:bottom w:val="none" w:sz="0" w:space="0" w:color="auto"/>
        <w:right w:val="none" w:sz="0" w:space="0" w:color="auto"/>
      </w:divBdr>
    </w:div>
    <w:div w:id="855967949">
      <w:bodyDiv w:val="1"/>
      <w:marLeft w:val="0"/>
      <w:marRight w:val="0"/>
      <w:marTop w:val="0"/>
      <w:marBottom w:val="0"/>
      <w:divBdr>
        <w:top w:val="none" w:sz="0" w:space="0" w:color="auto"/>
        <w:left w:val="none" w:sz="0" w:space="0" w:color="auto"/>
        <w:bottom w:val="none" w:sz="0" w:space="0" w:color="auto"/>
        <w:right w:val="none" w:sz="0" w:space="0" w:color="auto"/>
      </w:divBdr>
    </w:div>
    <w:div w:id="856164012">
      <w:bodyDiv w:val="1"/>
      <w:marLeft w:val="0"/>
      <w:marRight w:val="0"/>
      <w:marTop w:val="0"/>
      <w:marBottom w:val="0"/>
      <w:divBdr>
        <w:top w:val="none" w:sz="0" w:space="0" w:color="auto"/>
        <w:left w:val="none" w:sz="0" w:space="0" w:color="auto"/>
        <w:bottom w:val="none" w:sz="0" w:space="0" w:color="auto"/>
        <w:right w:val="none" w:sz="0" w:space="0" w:color="auto"/>
      </w:divBdr>
    </w:div>
    <w:div w:id="856695584">
      <w:bodyDiv w:val="1"/>
      <w:marLeft w:val="0"/>
      <w:marRight w:val="0"/>
      <w:marTop w:val="0"/>
      <w:marBottom w:val="0"/>
      <w:divBdr>
        <w:top w:val="none" w:sz="0" w:space="0" w:color="auto"/>
        <w:left w:val="none" w:sz="0" w:space="0" w:color="auto"/>
        <w:bottom w:val="none" w:sz="0" w:space="0" w:color="auto"/>
        <w:right w:val="none" w:sz="0" w:space="0" w:color="auto"/>
      </w:divBdr>
    </w:div>
    <w:div w:id="856819823">
      <w:bodyDiv w:val="1"/>
      <w:marLeft w:val="0"/>
      <w:marRight w:val="0"/>
      <w:marTop w:val="0"/>
      <w:marBottom w:val="0"/>
      <w:divBdr>
        <w:top w:val="none" w:sz="0" w:space="0" w:color="auto"/>
        <w:left w:val="none" w:sz="0" w:space="0" w:color="auto"/>
        <w:bottom w:val="none" w:sz="0" w:space="0" w:color="auto"/>
        <w:right w:val="none" w:sz="0" w:space="0" w:color="auto"/>
      </w:divBdr>
    </w:div>
    <w:div w:id="858395716">
      <w:bodyDiv w:val="1"/>
      <w:marLeft w:val="0"/>
      <w:marRight w:val="0"/>
      <w:marTop w:val="0"/>
      <w:marBottom w:val="0"/>
      <w:divBdr>
        <w:top w:val="none" w:sz="0" w:space="0" w:color="auto"/>
        <w:left w:val="none" w:sz="0" w:space="0" w:color="auto"/>
        <w:bottom w:val="none" w:sz="0" w:space="0" w:color="auto"/>
        <w:right w:val="none" w:sz="0" w:space="0" w:color="auto"/>
      </w:divBdr>
    </w:div>
    <w:div w:id="859129538">
      <w:bodyDiv w:val="1"/>
      <w:marLeft w:val="0"/>
      <w:marRight w:val="0"/>
      <w:marTop w:val="0"/>
      <w:marBottom w:val="0"/>
      <w:divBdr>
        <w:top w:val="none" w:sz="0" w:space="0" w:color="auto"/>
        <w:left w:val="none" w:sz="0" w:space="0" w:color="auto"/>
        <w:bottom w:val="none" w:sz="0" w:space="0" w:color="auto"/>
        <w:right w:val="none" w:sz="0" w:space="0" w:color="auto"/>
      </w:divBdr>
    </w:div>
    <w:div w:id="859978550">
      <w:bodyDiv w:val="1"/>
      <w:marLeft w:val="0"/>
      <w:marRight w:val="0"/>
      <w:marTop w:val="0"/>
      <w:marBottom w:val="0"/>
      <w:divBdr>
        <w:top w:val="none" w:sz="0" w:space="0" w:color="auto"/>
        <w:left w:val="none" w:sz="0" w:space="0" w:color="auto"/>
        <w:bottom w:val="none" w:sz="0" w:space="0" w:color="auto"/>
        <w:right w:val="none" w:sz="0" w:space="0" w:color="auto"/>
      </w:divBdr>
    </w:div>
    <w:div w:id="860238930">
      <w:bodyDiv w:val="1"/>
      <w:marLeft w:val="0"/>
      <w:marRight w:val="0"/>
      <w:marTop w:val="0"/>
      <w:marBottom w:val="0"/>
      <w:divBdr>
        <w:top w:val="none" w:sz="0" w:space="0" w:color="auto"/>
        <w:left w:val="none" w:sz="0" w:space="0" w:color="auto"/>
        <w:bottom w:val="none" w:sz="0" w:space="0" w:color="auto"/>
        <w:right w:val="none" w:sz="0" w:space="0" w:color="auto"/>
      </w:divBdr>
    </w:div>
    <w:div w:id="860584811">
      <w:bodyDiv w:val="1"/>
      <w:marLeft w:val="0"/>
      <w:marRight w:val="0"/>
      <w:marTop w:val="0"/>
      <w:marBottom w:val="0"/>
      <w:divBdr>
        <w:top w:val="none" w:sz="0" w:space="0" w:color="auto"/>
        <w:left w:val="none" w:sz="0" w:space="0" w:color="auto"/>
        <w:bottom w:val="none" w:sz="0" w:space="0" w:color="auto"/>
        <w:right w:val="none" w:sz="0" w:space="0" w:color="auto"/>
      </w:divBdr>
    </w:div>
    <w:div w:id="860702808">
      <w:bodyDiv w:val="1"/>
      <w:marLeft w:val="0"/>
      <w:marRight w:val="0"/>
      <w:marTop w:val="0"/>
      <w:marBottom w:val="0"/>
      <w:divBdr>
        <w:top w:val="none" w:sz="0" w:space="0" w:color="auto"/>
        <w:left w:val="none" w:sz="0" w:space="0" w:color="auto"/>
        <w:bottom w:val="none" w:sz="0" w:space="0" w:color="auto"/>
        <w:right w:val="none" w:sz="0" w:space="0" w:color="auto"/>
      </w:divBdr>
    </w:div>
    <w:div w:id="861479511">
      <w:bodyDiv w:val="1"/>
      <w:marLeft w:val="0"/>
      <w:marRight w:val="0"/>
      <w:marTop w:val="0"/>
      <w:marBottom w:val="0"/>
      <w:divBdr>
        <w:top w:val="none" w:sz="0" w:space="0" w:color="auto"/>
        <w:left w:val="none" w:sz="0" w:space="0" w:color="auto"/>
        <w:bottom w:val="none" w:sz="0" w:space="0" w:color="auto"/>
        <w:right w:val="none" w:sz="0" w:space="0" w:color="auto"/>
      </w:divBdr>
    </w:div>
    <w:div w:id="861816962">
      <w:bodyDiv w:val="1"/>
      <w:marLeft w:val="0"/>
      <w:marRight w:val="0"/>
      <w:marTop w:val="0"/>
      <w:marBottom w:val="0"/>
      <w:divBdr>
        <w:top w:val="none" w:sz="0" w:space="0" w:color="auto"/>
        <w:left w:val="none" w:sz="0" w:space="0" w:color="auto"/>
        <w:bottom w:val="none" w:sz="0" w:space="0" w:color="auto"/>
        <w:right w:val="none" w:sz="0" w:space="0" w:color="auto"/>
      </w:divBdr>
    </w:div>
    <w:div w:id="861822927">
      <w:bodyDiv w:val="1"/>
      <w:marLeft w:val="0"/>
      <w:marRight w:val="0"/>
      <w:marTop w:val="0"/>
      <w:marBottom w:val="0"/>
      <w:divBdr>
        <w:top w:val="none" w:sz="0" w:space="0" w:color="auto"/>
        <w:left w:val="none" w:sz="0" w:space="0" w:color="auto"/>
        <w:bottom w:val="none" w:sz="0" w:space="0" w:color="auto"/>
        <w:right w:val="none" w:sz="0" w:space="0" w:color="auto"/>
      </w:divBdr>
    </w:div>
    <w:div w:id="862089220">
      <w:bodyDiv w:val="1"/>
      <w:marLeft w:val="0"/>
      <w:marRight w:val="0"/>
      <w:marTop w:val="0"/>
      <w:marBottom w:val="0"/>
      <w:divBdr>
        <w:top w:val="none" w:sz="0" w:space="0" w:color="auto"/>
        <w:left w:val="none" w:sz="0" w:space="0" w:color="auto"/>
        <w:bottom w:val="none" w:sz="0" w:space="0" w:color="auto"/>
        <w:right w:val="none" w:sz="0" w:space="0" w:color="auto"/>
      </w:divBdr>
      <w:divsChild>
        <w:div w:id="12850740">
          <w:marLeft w:val="480"/>
          <w:marRight w:val="0"/>
          <w:marTop w:val="0"/>
          <w:marBottom w:val="0"/>
          <w:divBdr>
            <w:top w:val="none" w:sz="0" w:space="0" w:color="auto"/>
            <w:left w:val="none" w:sz="0" w:space="0" w:color="auto"/>
            <w:bottom w:val="none" w:sz="0" w:space="0" w:color="auto"/>
            <w:right w:val="none" w:sz="0" w:space="0" w:color="auto"/>
          </w:divBdr>
        </w:div>
        <w:div w:id="24604350">
          <w:marLeft w:val="480"/>
          <w:marRight w:val="0"/>
          <w:marTop w:val="0"/>
          <w:marBottom w:val="0"/>
          <w:divBdr>
            <w:top w:val="none" w:sz="0" w:space="0" w:color="auto"/>
            <w:left w:val="none" w:sz="0" w:space="0" w:color="auto"/>
            <w:bottom w:val="none" w:sz="0" w:space="0" w:color="auto"/>
            <w:right w:val="none" w:sz="0" w:space="0" w:color="auto"/>
          </w:divBdr>
        </w:div>
        <w:div w:id="114446894">
          <w:marLeft w:val="480"/>
          <w:marRight w:val="0"/>
          <w:marTop w:val="0"/>
          <w:marBottom w:val="0"/>
          <w:divBdr>
            <w:top w:val="none" w:sz="0" w:space="0" w:color="auto"/>
            <w:left w:val="none" w:sz="0" w:space="0" w:color="auto"/>
            <w:bottom w:val="none" w:sz="0" w:space="0" w:color="auto"/>
            <w:right w:val="none" w:sz="0" w:space="0" w:color="auto"/>
          </w:divBdr>
        </w:div>
        <w:div w:id="177627216">
          <w:marLeft w:val="480"/>
          <w:marRight w:val="0"/>
          <w:marTop w:val="0"/>
          <w:marBottom w:val="0"/>
          <w:divBdr>
            <w:top w:val="none" w:sz="0" w:space="0" w:color="auto"/>
            <w:left w:val="none" w:sz="0" w:space="0" w:color="auto"/>
            <w:bottom w:val="none" w:sz="0" w:space="0" w:color="auto"/>
            <w:right w:val="none" w:sz="0" w:space="0" w:color="auto"/>
          </w:divBdr>
        </w:div>
        <w:div w:id="207105108">
          <w:marLeft w:val="480"/>
          <w:marRight w:val="0"/>
          <w:marTop w:val="0"/>
          <w:marBottom w:val="0"/>
          <w:divBdr>
            <w:top w:val="none" w:sz="0" w:space="0" w:color="auto"/>
            <w:left w:val="none" w:sz="0" w:space="0" w:color="auto"/>
            <w:bottom w:val="none" w:sz="0" w:space="0" w:color="auto"/>
            <w:right w:val="none" w:sz="0" w:space="0" w:color="auto"/>
          </w:divBdr>
        </w:div>
        <w:div w:id="219366646">
          <w:marLeft w:val="480"/>
          <w:marRight w:val="0"/>
          <w:marTop w:val="0"/>
          <w:marBottom w:val="0"/>
          <w:divBdr>
            <w:top w:val="none" w:sz="0" w:space="0" w:color="auto"/>
            <w:left w:val="none" w:sz="0" w:space="0" w:color="auto"/>
            <w:bottom w:val="none" w:sz="0" w:space="0" w:color="auto"/>
            <w:right w:val="none" w:sz="0" w:space="0" w:color="auto"/>
          </w:divBdr>
        </w:div>
        <w:div w:id="228616443">
          <w:marLeft w:val="480"/>
          <w:marRight w:val="0"/>
          <w:marTop w:val="0"/>
          <w:marBottom w:val="0"/>
          <w:divBdr>
            <w:top w:val="none" w:sz="0" w:space="0" w:color="auto"/>
            <w:left w:val="none" w:sz="0" w:space="0" w:color="auto"/>
            <w:bottom w:val="none" w:sz="0" w:space="0" w:color="auto"/>
            <w:right w:val="none" w:sz="0" w:space="0" w:color="auto"/>
          </w:divBdr>
        </w:div>
        <w:div w:id="229266330">
          <w:marLeft w:val="480"/>
          <w:marRight w:val="0"/>
          <w:marTop w:val="0"/>
          <w:marBottom w:val="0"/>
          <w:divBdr>
            <w:top w:val="none" w:sz="0" w:space="0" w:color="auto"/>
            <w:left w:val="none" w:sz="0" w:space="0" w:color="auto"/>
            <w:bottom w:val="none" w:sz="0" w:space="0" w:color="auto"/>
            <w:right w:val="none" w:sz="0" w:space="0" w:color="auto"/>
          </w:divBdr>
        </w:div>
        <w:div w:id="235866293">
          <w:marLeft w:val="480"/>
          <w:marRight w:val="0"/>
          <w:marTop w:val="0"/>
          <w:marBottom w:val="0"/>
          <w:divBdr>
            <w:top w:val="none" w:sz="0" w:space="0" w:color="auto"/>
            <w:left w:val="none" w:sz="0" w:space="0" w:color="auto"/>
            <w:bottom w:val="none" w:sz="0" w:space="0" w:color="auto"/>
            <w:right w:val="none" w:sz="0" w:space="0" w:color="auto"/>
          </w:divBdr>
        </w:div>
        <w:div w:id="290481535">
          <w:marLeft w:val="480"/>
          <w:marRight w:val="0"/>
          <w:marTop w:val="0"/>
          <w:marBottom w:val="0"/>
          <w:divBdr>
            <w:top w:val="none" w:sz="0" w:space="0" w:color="auto"/>
            <w:left w:val="none" w:sz="0" w:space="0" w:color="auto"/>
            <w:bottom w:val="none" w:sz="0" w:space="0" w:color="auto"/>
            <w:right w:val="none" w:sz="0" w:space="0" w:color="auto"/>
          </w:divBdr>
        </w:div>
        <w:div w:id="389038577">
          <w:marLeft w:val="480"/>
          <w:marRight w:val="0"/>
          <w:marTop w:val="0"/>
          <w:marBottom w:val="0"/>
          <w:divBdr>
            <w:top w:val="none" w:sz="0" w:space="0" w:color="auto"/>
            <w:left w:val="none" w:sz="0" w:space="0" w:color="auto"/>
            <w:bottom w:val="none" w:sz="0" w:space="0" w:color="auto"/>
            <w:right w:val="none" w:sz="0" w:space="0" w:color="auto"/>
          </w:divBdr>
        </w:div>
        <w:div w:id="547186257">
          <w:marLeft w:val="480"/>
          <w:marRight w:val="0"/>
          <w:marTop w:val="0"/>
          <w:marBottom w:val="0"/>
          <w:divBdr>
            <w:top w:val="none" w:sz="0" w:space="0" w:color="auto"/>
            <w:left w:val="none" w:sz="0" w:space="0" w:color="auto"/>
            <w:bottom w:val="none" w:sz="0" w:space="0" w:color="auto"/>
            <w:right w:val="none" w:sz="0" w:space="0" w:color="auto"/>
          </w:divBdr>
        </w:div>
        <w:div w:id="613832353">
          <w:marLeft w:val="480"/>
          <w:marRight w:val="0"/>
          <w:marTop w:val="0"/>
          <w:marBottom w:val="0"/>
          <w:divBdr>
            <w:top w:val="none" w:sz="0" w:space="0" w:color="auto"/>
            <w:left w:val="none" w:sz="0" w:space="0" w:color="auto"/>
            <w:bottom w:val="none" w:sz="0" w:space="0" w:color="auto"/>
            <w:right w:val="none" w:sz="0" w:space="0" w:color="auto"/>
          </w:divBdr>
        </w:div>
        <w:div w:id="630790648">
          <w:marLeft w:val="480"/>
          <w:marRight w:val="0"/>
          <w:marTop w:val="0"/>
          <w:marBottom w:val="0"/>
          <w:divBdr>
            <w:top w:val="none" w:sz="0" w:space="0" w:color="auto"/>
            <w:left w:val="none" w:sz="0" w:space="0" w:color="auto"/>
            <w:bottom w:val="none" w:sz="0" w:space="0" w:color="auto"/>
            <w:right w:val="none" w:sz="0" w:space="0" w:color="auto"/>
          </w:divBdr>
        </w:div>
        <w:div w:id="647589683">
          <w:marLeft w:val="480"/>
          <w:marRight w:val="0"/>
          <w:marTop w:val="0"/>
          <w:marBottom w:val="0"/>
          <w:divBdr>
            <w:top w:val="none" w:sz="0" w:space="0" w:color="auto"/>
            <w:left w:val="none" w:sz="0" w:space="0" w:color="auto"/>
            <w:bottom w:val="none" w:sz="0" w:space="0" w:color="auto"/>
            <w:right w:val="none" w:sz="0" w:space="0" w:color="auto"/>
          </w:divBdr>
        </w:div>
        <w:div w:id="660624509">
          <w:marLeft w:val="480"/>
          <w:marRight w:val="0"/>
          <w:marTop w:val="0"/>
          <w:marBottom w:val="0"/>
          <w:divBdr>
            <w:top w:val="none" w:sz="0" w:space="0" w:color="auto"/>
            <w:left w:val="none" w:sz="0" w:space="0" w:color="auto"/>
            <w:bottom w:val="none" w:sz="0" w:space="0" w:color="auto"/>
            <w:right w:val="none" w:sz="0" w:space="0" w:color="auto"/>
          </w:divBdr>
        </w:div>
        <w:div w:id="724108244">
          <w:marLeft w:val="480"/>
          <w:marRight w:val="0"/>
          <w:marTop w:val="0"/>
          <w:marBottom w:val="0"/>
          <w:divBdr>
            <w:top w:val="none" w:sz="0" w:space="0" w:color="auto"/>
            <w:left w:val="none" w:sz="0" w:space="0" w:color="auto"/>
            <w:bottom w:val="none" w:sz="0" w:space="0" w:color="auto"/>
            <w:right w:val="none" w:sz="0" w:space="0" w:color="auto"/>
          </w:divBdr>
        </w:div>
        <w:div w:id="734669254">
          <w:marLeft w:val="480"/>
          <w:marRight w:val="0"/>
          <w:marTop w:val="0"/>
          <w:marBottom w:val="0"/>
          <w:divBdr>
            <w:top w:val="none" w:sz="0" w:space="0" w:color="auto"/>
            <w:left w:val="none" w:sz="0" w:space="0" w:color="auto"/>
            <w:bottom w:val="none" w:sz="0" w:space="0" w:color="auto"/>
            <w:right w:val="none" w:sz="0" w:space="0" w:color="auto"/>
          </w:divBdr>
        </w:div>
        <w:div w:id="747389754">
          <w:marLeft w:val="480"/>
          <w:marRight w:val="0"/>
          <w:marTop w:val="0"/>
          <w:marBottom w:val="0"/>
          <w:divBdr>
            <w:top w:val="none" w:sz="0" w:space="0" w:color="auto"/>
            <w:left w:val="none" w:sz="0" w:space="0" w:color="auto"/>
            <w:bottom w:val="none" w:sz="0" w:space="0" w:color="auto"/>
            <w:right w:val="none" w:sz="0" w:space="0" w:color="auto"/>
          </w:divBdr>
        </w:div>
        <w:div w:id="754009946">
          <w:marLeft w:val="480"/>
          <w:marRight w:val="0"/>
          <w:marTop w:val="0"/>
          <w:marBottom w:val="0"/>
          <w:divBdr>
            <w:top w:val="none" w:sz="0" w:space="0" w:color="auto"/>
            <w:left w:val="none" w:sz="0" w:space="0" w:color="auto"/>
            <w:bottom w:val="none" w:sz="0" w:space="0" w:color="auto"/>
            <w:right w:val="none" w:sz="0" w:space="0" w:color="auto"/>
          </w:divBdr>
        </w:div>
        <w:div w:id="762725881">
          <w:marLeft w:val="480"/>
          <w:marRight w:val="0"/>
          <w:marTop w:val="0"/>
          <w:marBottom w:val="0"/>
          <w:divBdr>
            <w:top w:val="none" w:sz="0" w:space="0" w:color="auto"/>
            <w:left w:val="none" w:sz="0" w:space="0" w:color="auto"/>
            <w:bottom w:val="none" w:sz="0" w:space="0" w:color="auto"/>
            <w:right w:val="none" w:sz="0" w:space="0" w:color="auto"/>
          </w:divBdr>
        </w:div>
        <w:div w:id="890462758">
          <w:marLeft w:val="480"/>
          <w:marRight w:val="0"/>
          <w:marTop w:val="0"/>
          <w:marBottom w:val="0"/>
          <w:divBdr>
            <w:top w:val="none" w:sz="0" w:space="0" w:color="auto"/>
            <w:left w:val="none" w:sz="0" w:space="0" w:color="auto"/>
            <w:bottom w:val="none" w:sz="0" w:space="0" w:color="auto"/>
            <w:right w:val="none" w:sz="0" w:space="0" w:color="auto"/>
          </w:divBdr>
        </w:div>
        <w:div w:id="903102885">
          <w:marLeft w:val="480"/>
          <w:marRight w:val="0"/>
          <w:marTop w:val="0"/>
          <w:marBottom w:val="0"/>
          <w:divBdr>
            <w:top w:val="none" w:sz="0" w:space="0" w:color="auto"/>
            <w:left w:val="none" w:sz="0" w:space="0" w:color="auto"/>
            <w:bottom w:val="none" w:sz="0" w:space="0" w:color="auto"/>
            <w:right w:val="none" w:sz="0" w:space="0" w:color="auto"/>
          </w:divBdr>
        </w:div>
        <w:div w:id="947809338">
          <w:marLeft w:val="480"/>
          <w:marRight w:val="0"/>
          <w:marTop w:val="0"/>
          <w:marBottom w:val="0"/>
          <w:divBdr>
            <w:top w:val="none" w:sz="0" w:space="0" w:color="auto"/>
            <w:left w:val="none" w:sz="0" w:space="0" w:color="auto"/>
            <w:bottom w:val="none" w:sz="0" w:space="0" w:color="auto"/>
            <w:right w:val="none" w:sz="0" w:space="0" w:color="auto"/>
          </w:divBdr>
        </w:div>
        <w:div w:id="983511156">
          <w:marLeft w:val="480"/>
          <w:marRight w:val="0"/>
          <w:marTop w:val="0"/>
          <w:marBottom w:val="0"/>
          <w:divBdr>
            <w:top w:val="none" w:sz="0" w:space="0" w:color="auto"/>
            <w:left w:val="none" w:sz="0" w:space="0" w:color="auto"/>
            <w:bottom w:val="none" w:sz="0" w:space="0" w:color="auto"/>
            <w:right w:val="none" w:sz="0" w:space="0" w:color="auto"/>
          </w:divBdr>
        </w:div>
        <w:div w:id="1013265286">
          <w:marLeft w:val="480"/>
          <w:marRight w:val="0"/>
          <w:marTop w:val="0"/>
          <w:marBottom w:val="0"/>
          <w:divBdr>
            <w:top w:val="none" w:sz="0" w:space="0" w:color="auto"/>
            <w:left w:val="none" w:sz="0" w:space="0" w:color="auto"/>
            <w:bottom w:val="none" w:sz="0" w:space="0" w:color="auto"/>
            <w:right w:val="none" w:sz="0" w:space="0" w:color="auto"/>
          </w:divBdr>
        </w:div>
        <w:div w:id="1015033777">
          <w:marLeft w:val="480"/>
          <w:marRight w:val="0"/>
          <w:marTop w:val="0"/>
          <w:marBottom w:val="0"/>
          <w:divBdr>
            <w:top w:val="none" w:sz="0" w:space="0" w:color="auto"/>
            <w:left w:val="none" w:sz="0" w:space="0" w:color="auto"/>
            <w:bottom w:val="none" w:sz="0" w:space="0" w:color="auto"/>
            <w:right w:val="none" w:sz="0" w:space="0" w:color="auto"/>
          </w:divBdr>
        </w:div>
        <w:div w:id="1028410877">
          <w:marLeft w:val="480"/>
          <w:marRight w:val="0"/>
          <w:marTop w:val="0"/>
          <w:marBottom w:val="0"/>
          <w:divBdr>
            <w:top w:val="none" w:sz="0" w:space="0" w:color="auto"/>
            <w:left w:val="none" w:sz="0" w:space="0" w:color="auto"/>
            <w:bottom w:val="none" w:sz="0" w:space="0" w:color="auto"/>
            <w:right w:val="none" w:sz="0" w:space="0" w:color="auto"/>
          </w:divBdr>
        </w:div>
        <w:div w:id="1039207044">
          <w:marLeft w:val="480"/>
          <w:marRight w:val="0"/>
          <w:marTop w:val="0"/>
          <w:marBottom w:val="0"/>
          <w:divBdr>
            <w:top w:val="none" w:sz="0" w:space="0" w:color="auto"/>
            <w:left w:val="none" w:sz="0" w:space="0" w:color="auto"/>
            <w:bottom w:val="none" w:sz="0" w:space="0" w:color="auto"/>
            <w:right w:val="none" w:sz="0" w:space="0" w:color="auto"/>
          </w:divBdr>
        </w:div>
        <w:div w:id="1073622531">
          <w:marLeft w:val="480"/>
          <w:marRight w:val="0"/>
          <w:marTop w:val="0"/>
          <w:marBottom w:val="0"/>
          <w:divBdr>
            <w:top w:val="none" w:sz="0" w:space="0" w:color="auto"/>
            <w:left w:val="none" w:sz="0" w:space="0" w:color="auto"/>
            <w:bottom w:val="none" w:sz="0" w:space="0" w:color="auto"/>
            <w:right w:val="none" w:sz="0" w:space="0" w:color="auto"/>
          </w:divBdr>
        </w:div>
        <w:div w:id="1098059034">
          <w:marLeft w:val="480"/>
          <w:marRight w:val="0"/>
          <w:marTop w:val="0"/>
          <w:marBottom w:val="0"/>
          <w:divBdr>
            <w:top w:val="none" w:sz="0" w:space="0" w:color="auto"/>
            <w:left w:val="none" w:sz="0" w:space="0" w:color="auto"/>
            <w:bottom w:val="none" w:sz="0" w:space="0" w:color="auto"/>
            <w:right w:val="none" w:sz="0" w:space="0" w:color="auto"/>
          </w:divBdr>
        </w:div>
        <w:div w:id="1116410666">
          <w:marLeft w:val="480"/>
          <w:marRight w:val="0"/>
          <w:marTop w:val="0"/>
          <w:marBottom w:val="0"/>
          <w:divBdr>
            <w:top w:val="none" w:sz="0" w:space="0" w:color="auto"/>
            <w:left w:val="none" w:sz="0" w:space="0" w:color="auto"/>
            <w:bottom w:val="none" w:sz="0" w:space="0" w:color="auto"/>
            <w:right w:val="none" w:sz="0" w:space="0" w:color="auto"/>
          </w:divBdr>
        </w:div>
        <w:div w:id="1138113740">
          <w:marLeft w:val="480"/>
          <w:marRight w:val="0"/>
          <w:marTop w:val="0"/>
          <w:marBottom w:val="0"/>
          <w:divBdr>
            <w:top w:val="none" w:sz="0" w:space="0" w:color="auto"/>
            <w:left w:val="none" w:sz="0" w:space="0" w:color="auto"/>
            <w:bottom w:val="none" w:sz="0" w:space="0" w:color="auto"/>
            <w:right w:val="none" w:sz="0" w:space="0" w:color="auto"/>
          </w:divBdr>
        </w:div>
        <w:div w:id="1145660039">
          <w:marLeft w:val="480"/>
          <w:marRight w:val="0"/>
          <w:marTop w:val="0"/>
          <w:marBottom w:val="0"/>
          <w:divBdr>
            <w:top w:val="none" w:sz="0" w:space="0" w:color="auto"/>
            <w:left w:val="none" w:sz="0" w:space="0" w:color="auto"/>
            <w:bottom w:val="none" w:sz="0" w:space="0" w:color="auto"/>
            <w:right w:val="none" w:sz="0" w:space="0" w:color="auto"/>
          </w:divBdr>
        </w:div>
        <w:div w:id="1151752449">
          <w:marLeft w:val="480"/>
          <w:marRight w:val="0"/>
          <w:marTop w:val="0"/>
          <w:marBottom w:val="0"/>
          <w:divBdr>
            <w:top w:val="none" w:sz="0" w:space="0" w:color="auto"/>
            <w:left w:val="none" w:sz="0" w:space="0" w:color="auto"/>
            <w:bottom w:val="none" w:sz="0" w:space="0" w:color="auto"/>
            <w:right w:val="none" w:sz="0" w:space="0" w:color="auto"/>
          </w:divBdr>
        </w:div>
        <w:div w:id="1182282819">
          <w:marLeft w:val="480"/>
          <w:marRight w:val="0"/>
          <w:marTop w:val="0"/>
          <w:marBottom w:val="0"/>
          <w:divBdr>
            <w:top w:val="none" w:sz="0" w:space="0" w:color="auto"/>
            <w:left w:val="none" w:sz="0" w:space="0" w:color="auto"/>
            <w:bottom w:val="none" w:sz="0" w:space="0" w:color="auto"/>
            <w:right w:val="none" w:sz="0" w:space="0" w:color="auto"/>
          </w:divBdr>
        </w:div>
        <w:div w:id="1182816631">
          <w:marLeft w:val="480"/>
          <w:marRight w:val="0"/>
          <w:marTop w:val="0"/>
          <w:marBottom w:val="0"/>
          <w:divBdr>
            <w:top w:val="none" w:sz="0" w:space="0" w:color="auto"/>
            <w:left w:val="none" w:sz="0" w:space="0" w:color="auto"/>
            <w:bottom w:val="none" w:sz="0" w:space="0" w:color="auto"/>
            <w:right w:val="none" w:sz="0" w:space="0" w:color="auto"/>
          </w:divBdr>
        </w:div>
        <w:div w:id="1221283009">
          <w:marLeft w:val="480"/>
          <w:marRight w:val="0"/>
          <w:marTop w:val="0"/>
          <w:marBottom w:val="0"/>
          <w:divBdr>
            <w:top w:val="none" w:sz="0" w:space="0" w:color="auto"/>
            <w:left w:val="none" w:sz="0" w:space="0" w:color="auto"/>
            <w:bottom w:val="none" w:sz="0" w:space="0" w:color="auto"/>
            <w:right w:val="none" w:sz="0" w:space="0" w:color="auto"/>
          </w:divBdr>
        </w:div>
        <w:div w:id="1253777196">
          <w:marLeft w:val="480"/>
          <w:marRight w:val="0"/>
          <w:marTop w:val="0"/>
          <w:marBottom w:val="0"/>
          <w:divBdr>
            <w:top w:val="none" w:sz="0" w:space="0" w:color="auto"/>
            <w:left w:val="none" w:sz="0" w:space="0" w:color="auto"/>
            <w:bottom w:val="none" w:sz="0" w:space="0" w:color="auto"/>
            <w:right w:val="none" w:sz="0" w:space="0" w:color="auto"/>
          </w:divBdr>
        </w:div>
        <w:div w:id="1280063112">
          <w:marLeft w:val="480"/>
          <w:marRight w:val="0"/>
          <w:marTop w:val="0"/>
          <w:marBottom w:val="0"/>
          <w:divBdr>
            <w:top w:val="none" w:sz="0" w:space="0" w:color="auto"/>
            <w:left w:val="none" w:sz="0" w:space="0" w:color="auto"/>
            <w:bottom w:val="none" w:sz="0" w:space="0" w:color="auto"/>
            <w:right w:val="none" w:sz="0" w:space="0" w:color="auto"/>
          </w:divBdr>
        </w:div>
        <w:div w:id="1322390762">
          <w:marLeft w:val="480"/>
          <w:marRight w:val="0"/>
          <w:marTop w:val="0"/>
          <w:marBottom w:val="0"/>
          <w:divBdr>
            <w:top w:val="none" w:sz="0" w:space="0" w:color="auto"/>
            <w:left w:val="none" w:sz="0" w:space="0" w:color="auto"/>
            <w:bottom w:val="none" w:sz="0" w:space="0" w:color="auto"/>
            <w:right w:val="none" w:sz="0" w:space="0" w:color="auto"/>
          </w:divBdr>
        </w:div>
        <w:div w:id="1328367660">
          <w:marLeft w:val="480"/>
          <w:marRight w:val="0"/>
          <w:marTop w:val="0"/>
          <w:marBottom w:val="0"/>
          <w:divBdr>
            <w:top w:val="none" w:sz="0" w:space="0" w:color="auto"/>
            <w:left w:val="none" w:sz="0" w:space="0" w:color="auto"/>
            <w:bottom w:val="none" w:sz="0" w:space="0" w:color="auto"/>
            <w:right w:val="none" w:sz="0" w:space="0" w:color="auto"/>
          </w:divBdr>
        </w:div>
        <w:div w:id="1332681055">
          <w:marLeft w:val="480"/>
          <w:marRight w:val="0"/>
          <w:marTop w:val="0"/>
          <w:marBottom w:val="0"/>
          <w:divBdr>
            <w:top w:val="none" w:sz="0" w:space="0" w:color="auto"/>
            <w:left w:val="none" w:sz="0" w:space="0" w:color="auto"/>
            <w:bottom w:val="none" w:sz="0" w:space="0" w:color="auto"/>
            <w:right w:val="none" w:sz="0" w:space="0" w:color="auto"/>
          </w:divBdr>
        </w:div>
        <w:div w:id="1422874551">
          <w:marLeft w:val="480"/>
          <w:marRight w:val="0"/>
          <w:marTop w:val="0"/>
          <w:marBottom w:val="0"/>
          <w:divBdr>
            <w:top w:val="none" w:sz="0" w:space="0" w:color="auto"/>
            <w:left w:val="none" w:sz="0" w:space="0" w:color="auto"/>
            <w:bottom w:val="none" w:sz="0" w:space="0" w:color="auto"/>
            <w:right w:val="none" w:sz="0" w:space="0" w:color="auto"/>
          </w:divBdr>
        </w:div>
        <w:div w:id="1437948005">
          <w:marLeft w:val="480"/>
          <w:marRight w:val="0"/>
          <w:marTop w:val="0"/>
          <w:marBottom w:val="0"/>
          <w:divBdr>
            <w:top w:val="none" w:sz="0" w:space="0" w:color="auto"/>
            <w:left w:val="none" w:sz="0" w:space="0" w:color="auto"/>
            <w:bottom w:val="none" w:sz="0" w:space="0" w:color="auto"/>
            <w:right w:val="none" w:sz="0" w:space="0" w:color="auto"/>
          </w:divBdr>
        </w:div>
        <w:div w:id="1452477557">
          <w:marLeft w:val="480"/>
          <w:marRight w:val="0"/>
          <w:marTop w:val="0"/>
          <w:marBottom w:val="0"/>
          <w:divBdr>
            <w:top w:val="none" w:sz="0" w:space="0" w:color="auto"/>
            <w:left w:val="none" w:sz="0" w:space="0" w:color="auto"/>
            <w:bottom w:val="none" w:sz="0" w:space="0" w:color="auto"/>
            <w:right w:val="none" w:sz="0" w:space="0" w:color="auto"/>
          </w:divBdr>
        </w:div>
        <w:div w:id="1485585431">
          <w:marLeft w:val="480"/>
          <w:marRight w:val="0"/>
          <w:marTop w:val="0"/>
          <w:marBottom w:val="0"/>
          <w:divBdr>
            <w:top w:val="none" w:sz="0" w:space="0" w:color="auto"/>
            <w:left w:val="none" w:sz="0" w:space="0" w:color="auto"/>
            <w:bottom w:val="none" w:sz="0" w:space="0" w:color="auto"/>
            <w:right w:val="none" w:sz="0" w:space="0" w:color="auto"/>
          </w:divBdr>
        </w:div>
        <w:div w:id="1513640811">
          <w:marLeft w:val="480"/>
          <w:marRight w:val="0"/>
          <w:marTop w:val="0"/>
          <w:marBottom w:val="0"/>
          <w:divBdr>
            <w:top w:val="none" w:sz="0" w:space="0" w:color="auto"/>
            <w:left w:val="none" w:sz="0" w:space="0" w:color="auto"/>
            <w:bottom w:val="none" w:sz="0" w:space="0" w:color="auto"/>
            <w:right w:val="none" w:sz="0" w:space="0" w:color="auto"/>
          </w:divBdr>
        </w:div>
        <w:div w:id="1571312270">
          <w:marLeft w:val="480"/>
          <w:marRight w:val="0"/>
          <w:marTop w:val="0"/>
          <w:marBottom w:val="0"/>
          <w:divBdr>
            <w:top w:val="none" w:sz="0" w:space="0" w:color="auto"/>
            <w:left w:val="none" w:sz="0" w:space="0" w:color="auto"/>
            <w:bottom w:val="none" w:sz="0" w:space="0" w:color="auto"/>
            <w:right w:val="none" w:sz="0" w:space="0" w:color="auto"/>
          </w:divBdr>
        </w:div>
        <w:div w:id="1614097710">
          <w:marLeft w:val="480"/>
          <w:marRight w:val="0"/>
          <w:marTop w:val="0"/>
          <w:marBottom w:val="0"/>
          <w:divBdr>
            <w:top w:val="none" w:sz="0" w:space="0" w:color="auto"/>
            <w:left w:val="none" w:sz="0" w:space="0" w:color="auto"/>
            <w:bottom w:val="none" w:sz="0" w:space="0" w:color="auto"/>
            <w:right w:val="none" w:sz="0" w:space="0" w:color="auto"/>
          </w:divBdr>
        </w:div>
        <w:div w:id="1686975107">
          <w:marLeft w:val="480"/>
          <w:marRight w:val="0"/>
          <w:marTop w:val="0"/>
          <w:marBottom w:val="0"/>
          <w:divBdr>
            <w:top w:val="none" w:sz="0" w:space="0" w:color="auto"/>
            <w:left w:val="none" w:sz="0" w:space="0" w:color="auto"/>
            <w:bottom w:val="none" w:sz="0" w:space="0" w:color="auto"/>
            <w:right w:val="none" w:sz="0" w:space="0" w:color="auto"/>
          </w:divBdr>
        </w:div>
        <w:div w:id="1707875890">
          <w:marLeft w:val="480"/>
          <w:marRight w:val="0"/>
          <w:marTop w:val="0"/>
          <w:marBottom w:val="0"/>
          <w:divBdr>
            <w:top w:val="none" w:sz="0" w:space="0" w:color="auto"/>
            <w:left w:val="none" w:sz="0" w:space="0" w:color="auto"/>
            <w:bottom w:val="none" w:sz="0" w:space="0" w:color="auto"/>
            <w:right w:val="none" w:sz="0" w:space="0" w:color="auto"/>
          </w:divBdr>
        </w:div>
        <w:div w:id="1716465567">
          <w:marLeft w:val="480"/>
          <w:marRight w:val="0"/>
          <w:marTop w:val="0"/>
          <w:marBottom w:val="0"/>
          <w:divBdr>
            <w:top w:val="none" w:sz="0" w:space="0" w:color="auto"/>
            <w:left w:val="none" w:sz="0" w:space="0" w:color="auto"/>
            <w:bottom w:val="none" w:sz="0" w:space="0" w:color="auto"/>
            <w:right w:val="none" w:sz="0" w:space="0" w:color="auto"/>
          </w:divBdr>
        </w:div>
        <w:div w:id="1814911990">
          <w:marLeft w:val="480"/>
          <w:marRight w:val="0"/>
          <w:marTop w:val="0"/>
          <w:marBottom w:val="0"/>
          <w:divBdr>
            <w:top w:val="none" w:sz="0" w:space="0" w:color="auto"/>
            <w:left w:val="none" w:sz="0" w:space="0" w:color="auto"/>
            <w:bottom w:val="none" w:sz="0" w:space="0" w:color="auto"/>
            <w:right w:val="none" w:sz="0" w:space="0" w:color="auto"/>
          </w:divBdr>
        </w:div>
        <w:div w:id="1830250155">
          <w:marLeft w:val="480"/>
          <w:marRight w:val="0"/>
          <w:marTop w:val="0"/>
          <w:marBottom w:val="0"/>
          <w:divBdr>
            <w:top w:val="none" w:sz="0" w:space="0" w:color="auto"/>
            <w:left w:val="none" w:sz="0" w:space="0" w:color="auto"/>
            <w:bottom w:val="none" w:sz="0" w:space="0" w:color="auto"/>
            <w:right w:val="none" w:sz="0" w:space="0" w:color="auto"/>
          </w:divBdr>
        </w:div>
        <w:div w:id="1834637389">
          <w:marLeft w:val="480"/>
          <w:marRight w:val="0"/>
          <w:marTop w:val="0"/>
          <w:marBottom w:val="0"/>
          <w:divBdr>
            <w:top w:val="none" w:sz="0" w:space="0" w:color="auto"/>
            <w:left w:val="none" w:sz="0" w:space="0" w:color="auto"/>
            <w:bottom w:val="none" w:sz="0" w:space="0" w:color="auto"/>
            <w:right w:val="none" w:sz="0" w:space="0" w:color="auto"/>
          </w:divBdr>
        </w:div>
        <w:div w:id="1860388620">
          <w:marLeft w:val="480"/>
          <w:marRight w:val="0"/>
          <w:marTop w:val="0"/>
          <w:marBottom w:val="0"/>
          <w:divBdr>
            <w:top w:val="none" w:sz="0" w:space="0" w:color="auto"/>
            <w:left w:val="none" w:sz="0" w:space="0" w:color="auto"/>
            <w:bottom w:val="none" w:sz="0" w:space="0" w:color="auto"/>
            <w:right w:val="none" w:sz="0" w:space="0" w:color="auto"/>
          </w:divBdr>
        </w:div>
        <w:div w:id="1869028510">
          <w:marLeft w:val="480"/>
          <w:marRight w:val="0"/>
          <w:marTop w:val="0"/>
          <w:marBottom w:val="0"/>
          <w:divBdr>
            <w:top w:val="none" w:sz="0" w:space="0" w:color="auto"/>
            <w:left w:val="none" w:sz="0" w:space="0" w:color="auto"/>
            <w:bottom w:val="none" w:sz="0" w:space="0" w:color="auto"/>
            <w:right w:val="none" w:sz="0" w:space="0" w:color="auto"/>
          </w:divBdr>
        </w:div>
        <w:div w:id="1879271010">
          <w:marLeft w:val="480"/>
          <w:marRight w:val="0"/>
          <w:marTop w:val="0"/>
          <w:marBottom w:val="0"/>
          <w:divBdr>
            <w:top w:val="none" w:sz="0" w:space="0" w:color="auto"/>
            <w:left w:val="none" w:sz="0" w:space="0" w:color="auto"/>
            <w:bottom w:val="none" w:sz="0" w:space="0" w:color="auto"/>
            <w:right w:val="none" w:sz="0" w:space="0" w:color="auto"/>
          </w:divBdr>
        </w:div>
        <w:div w:id="1944528113">
          <w:marLeft w:val="480"/>
          <w:marRight w:val="0"/>
          <w:marTop w:val="0"/>
          <w:marBottom w:val="0"/>
          <w:divBdr>
            <w:top w:val="none" w:sz="0" w:space="0" w:color="auto"/>
            <w:left w:val="none" w:sz="0" w:space="0" w:color="auto"/>
            <w:bottom w:val="none" w:sz="0" w:space="0" w:color="auto"/>
            <w:right w:val="none" w:sz="0" w:space="0" w:color="auto"/>
          </w:divBdr>
        </w:div>
        <w:div w:id="1957175252">
          <w:marLeft w:val="480"/>
          <w:marRight w:val="0"/>
          <w:marTop w:val="0"/>
          <w:marBottom w:val="0"/>
          <w:divBdr>
            <w:top w:val="none" w:sz="0" w:space="0" w:color="auto"/>
            <w:left w:val="none" w:sz="0" w:space="0" w:color="auto"/>
            <w:bottom w:val="none" w:sz="0" w:space="0" w:color="auto"/>
            <w:right w:val="none" w:sz="0" w:space="0" w:color="auto"/>
          </w:divBdr>
        </w:div>
        <w:div w:id="1961448041">
          <w:marLeft w:val="480"/>
          <w:marRight w:val="0"/>
          <w:marTop w:val="0"/>
          <w:marBottom w:val="0"/>
          <w:divBdr>
            <w:top w:val="none" w:sz="0" w:space="0" w:color="auto"/>
            <w:left w:val="none" w:sz="0" w:space="0" w:color="auto"/>
            <w:bottom w:val="none" w:sz="0" w:space="0" w:color="auto"/>
            <w:right w:val="none" w:sz="0" w:space="0" w:color="auto"/>
          </w:divBdr>
        </w:div>
        <w:div w:id="1980725268">
          <w:marLeft w:val="480"/>
          <w:marRight w:val="0"/>
          <w:marTop w:val="0"/>
          <w:marBottom w:val="0"/>
          <w:divBdr>
            <w:top w:val="none" w:sz="0" w:space="0" w:color="auto"/>
            <w:left w:val="none" w:sz="0" w:space="0" w:color="auto"/>
            <w:bottom w:val="none" w:sz="0" w:space="0" w:color="auto"/>
            <w:right w:val="none" w:sz="0" w:space="0" w:color="auto"/>
          </w:divBdr>
        </w:div>
        <w:div w:id="2024241504">
          <w:marLeft w:val="480"/>
          <w:marRight w:val="0"/>
          <w:marTop w:val="0"/>
          <w:marBottom w:val="0"/>
          <w:divBdr>
            <w:top w:val="none" w:sz="0" w:space="0" w:color="auto"/>
            <w:left w:val="none" w:sz="0" w:space="0" w:color="auto"/>
            <w:bottom w:val="none" w:sz="0" w:space="0" w:color="auto"/>
            <w:right w:val="none" w:sz="0" w:space="0" w:color="auto"/>
          </w:divBdr>
        </w:div>
        <w:div w:id="2059937449">
          <w:marLeft w:val="480"/>
          <w:marRight w:val="0"/>
          <w:marTop w:val="0"/>
          <w:marBottom w:val="0"/>
          <w:divBdr>
            <w:top w:val="none" w:sz="0" w:space="0" w:color="auto"/>
            <w:left w:val="none" w:sz="0" w:space="0" w:color="auto"/>
            <w:bottom w:val="none" w:sz="0" w:space="0" w:color="auto"/>
            <w:right w:val="none" w:sz="0" w:space="0" w:color="auto"/>
          </w:divBdr>
        </w:div>
      </w:divsChild>
    </w:div>
    <w:div w:id="862862828">
      <w:bodyDiv w:val="1"/>
      <w:marLeft w:val="0"/>
      <w:marRight w:val="0"/>
      <w:marTop w:val="0"/>
      <w:marBottom w:val="0"/>
      <w:divBdr>
        <w:top w:val="none" w:sz="0" w:space="0" w:color="auto"/>
        <w:left w:val="none" w:sz="0" w:space="0" w:color="auto"/>
        <w:bottom w:val="none" w:sz="0" w:space="0" w:color="auto"/>
        <w:right w:val="none" w:sz="0" w:space="0" w:color="auto"/>
      </w:divBdr>
    </w:div>
    <w:div w:id="863131234">
      <w:bodyDiv w:val="1"/>
      <w:marLeft w:val="0"/>
      <w:marRight w:val="0"/>
      <w:marTop w:val="0"/>
      <w:marBottom w:val="0"/>
      <w:divBdr>
        <w:top w:val="none" w:sz="0" w:space="0" w:color="auto"/>
        <w:left w:val="none" w:sz="0" w:space="0" w:color="auto"/>
        <w:bottom w:val="none" w:sz="0" w:space="0" w:color="auto"/>
        <w:right w:val="none" w:sz="0" w:space="0" w:color="auto"/>
      </w:divBdr>
    </w:div>
    <w:div w:id="863447338">
      <w:bodyDiv w:val="1"/>
      <w:marLeft w:val="0"/>
      <w:marRight w:val="0"/>
      <w:marTop w:val="0"/>
      <w:marBottom w:val="0"/>
      <w:divBdr>
        <w:top w:val="none" w:sz="0" w:space="0" w:color="auto"/>
        <w:left w:val="none" w:sz="0" w:space="0" w:color="auto"/>
        <w:bottom w:val="none" w:sz="0" w:space="0" w:color="auto"/>
        <w:right w:val="none" w:sz="0" w:space="0" w:color="auto"/>
      </w:divBdr>
    </w:div>
    <w:div w:id="863597362">
      <w:bodyDiv w:val="1"/>
      <w:marLeft w:val="0"/>
      <w:marRight w:val="0"/>
      <w:marTop w:val="0"/>
      <w:marBottom w:val="0"/>
      <w:divBdr>
        <w:top w:val="none" w:sz="0" w:space="0" w:color="auto"/>
        <w:left w:val="none" w:sz="0" w:space="0" w:color="auto"/>
        <w:bottom w:val="none" w:sz="0" w:space="0" w:color="auto"/>
        <w:right w:val="none" w:sz="0" w:space="0" w:color="auto"/>
      </w:divBdr>
    </w:div>
    <w:div w:id="863716332">
      <w:bodyDiv w:val="1"/>
      <w:marLeft w:val="0"/>
      <w:marRight w:val="0"/>
      <w:marTop w:val="0"/>
      <w:marBottom w:val="0"/>
      <w:divBdr>
        <w:top w:val="none" w:sz="0" w:space="0" w:color="auto"/>
        <w:left w:val="none" w:sz="0" w:space="0" w:color="auto"/>
        <w:bottom w:val="none" w:sz="0" w:space="0" w:color="auto"/>
        <w:right w:val="none" w:sz="0" w:space="0" w:color="auto"/>
      </w:divBdr>
    </w:div>
    <w:div w:id="863834422">
      <w:bodyDiv w:val="1"/>
      <w:marLeft w:val="0"/>
      <w:marRight w:val="0"/>
      <w:marTop w:val="0"/>
      <w:marBottom w:val="0"/>
      <w:divBdr>
        <w:top w:val="none" w:sz="0" w:space="0" w:color="auto"/>
        <w:left w:val="none" w:sz="0" w:space="0" w:color="auto"/>
        <w:bottom w:val="none" w:sz="0" w:space="0" w:color="auto"/>
        <w:right w:val="none" w:sz="0" w:space="0" w:color="auto"/>
      </w:divBdr>
    </w:div>
    <w:div w:id="864516307">
      <w:bodyDiv w:val="1"/>
      <w:marLeft w:val="0"/>
      <w:marRight w:val="0"/>
      <w:marTop w:val="0"/>
      <w:marBottom w:val="0"/>
      <w:divBdr>
        <w:top w:val="none" w:sz="0" w:space="0" w:color="auto"/>
        <w:left w:val="none" w:sz="0" w:space="0" w:color="auto"/>
        <w:bottom w:val="none" w:sz="0" w:space="0" w:color="auto"/>
        <w:right w:val="none" w:sz="0" w:space="0" w:color="auto"/>
      </w:divBdr>
    </w:div>
    <w:div w:id="864713761">
      <w:bodyDiv w:val="1"/>
      <w:marLeft w:val="0"/>
      <w:marRight w:val="0"/>
      <w:marTop w:val="0"/>
      <w:marBottom w:val="0"/>
      <w:divBdr>
        <w:top w:val="none" w:sz="0" w:space="0" w:color="auto"/>
        <w:left w:val="none" w:sz="0" w:space="0" w:color="auto"/>
        <w:bottom w:val="none" w:sz="0" w:space="0" w:color="auto"/>
        <w:right w:val="none" w:sz="0" w:space="0" w:color="auto"/>
      </w:divBdr>
    </w:div>
    <w:div w:id="864752909">
      <w:bodyDiv w:val="1"/>
      <w:marLeft w:val="0"/>
      <w:marRight w:val="0"/>
      <w:marTop w:val="0"/>
      <w:marBottom w:val="0"/>
      <w:divBdr>
        <w:top w:val="none" w:sz="0" w:space="0" w:color="auto"/>
        <w:left w:val="none" w:sz="0" w:space="0" w:color="auto"/>
        <w:bottom w:val="none" w:sz="0" w:space="0" w:color="auto"/>
        <w:right w:val="none" w:sz="0" w:space="0" w:color="auto"/>
      </w:divBdr>
    </w:div>
    <w:div w:id="865367926">
      <w:bodyDiv w:val="1"/>
      <w:marLeft w:val="0"/>
      <w:marRight w:val="0"/>
      <w:marTop w:val="0"/>
      <w:marBottom w:val="0"/>
      <w:divBdr>
        <w:top w:val="none" w:sz="0" w:space="0" w:color="auto"/>
        <w:left w:val="none" w:sz="0" w:space="0" w:color="auto"/>
        <w:bottom w:val="none" w:sz="0" w:space="0" w:color="auto"/>
        <w:right w:val="none" w:sz="0" w:space="0" w:color="auto"/>
      </w:divBdr>
    </w:div>
    <w:div w:id="865480644">
      <w:bodyDiv w:val="1"/>
      <w:marLeft w:val="0"/>
      <w:marRight w:val="0"/>
      <w:marTop w:val="0"/>
      <w:marBottom w:val="0"/>
      <w:divBdr>
        <w:top w:val="none" w:sz="0" w:space="0" w:color="auto"/>
        <w:left w:val="none" w:sz="0" w:space="0" w:color="auto"/>
        <w:bottom w:val="none" w:sz="0" w:space="0" w:color="auto"/>
        <w:right w:val="none" w:sz="0" w:space="0" w:color="auto"/>
      </w:divBdr>
    </w:div>
    <w:div w:id="866061036">
      <w:bodyDiv w:val="1"/>
      <w:marLeft w:val="0"/>
      <w:marRight w:val="0"/>
      <w:marTop w:val="0"/>
      <w:marBottom w:val="0"/>
      <w:divBdr>
        <w:top w:val="none" w:sz="0" w:space="0" w:color="auto"/>
        <w:left w:val="none" w:sz="0" w:space="0" w:color="auto"/>
        <w:bottom w:val="none" w:sz="0" w:space="0" w:color="auto"/>
        <w:right w:val="none" w:sz="0" w:space="0" w:color="auto"/>
      </w:divBdr>
    </w:div>
    <w:div w:id="866721783">
      <w:bodyDiv w:val="1"/>
      <w:marLeft w:val="0"/>
      <w:marRight w:val="0"/>
      <w:marTop w:val="0"/>
      <w:marBottom w:val="0"/>
      <w:divBdr>
        <w:top w:val="none" w:sz="0" w:space="0" w:color="auto"/>
        <w:left w:val="none" w:sz="0" w:space="0" w:color="auto"/>
        <w:bottom w:val="none" w:sz="0" w:space="0" w:color="auto"/>
        <w:right w:val="none" w:sz="0" w:space="0" w:color="auto"/>
      </w:divBdr>
    </w:div>
    <w:div w:id="867447822">
      <w:bodyDiv w:val="1"/>
      <w:marLeft w:val="0"/>
      <w:marRight w:val="0"/>
      <w:marTop w:val="0"/>
      <w:marBottom w:val="0"/>
      <w:divBdr>
        <w:top w:val="none" w:sz="0" w:space="0" w:color="auto"/>
        <w:left w:val="none" w:sz="0" w:space="0" w:color="auto"/>
        <w:bottom w:val="none" w:sz="0" w:space="0" w:color="auto"/>
        <w:right w:val="none" w:sz="0" w:space="0" w:color="auto"/>
      </w:divBdr>
    </w:div>
    <w:div w:id="867571434">
      <w:bodyDiv w:val="1"/>
      <w:marLeft w:val="0"/>
      <w:marRight w:val="0"/>
      <w:marTop w:val="0"/>
      <w:marBottom w:val="0"/>
      <w:divBdr>
        <w:top w:val="none" w:sz="0" w:space="0" w:color="auto"/>
        <w:left w:val="none" w:sz="0" w:space="0" w:color="auto"/>
        <w:bottom w:val="none" w:sz="0" w:space="0" w:color="auto"/>
        <w:right w:val="none" w:sz="0" w:space="0" w:color="auto"/>
      </w:divBdr>
    </w:div>
    <w:div w:id="867839998">
      <w:bodyDiv w:val="1"/>
      <w:marLeft w:val="0"/>
      <w:marRight w:val="0"/>
      <w:marTop w:val="0"/>
      <w:marBottom w:val="0"/>
      <w:divBdr>
        <w:top w:val="none" w:sz="0" w:space="0" w:color="auto"/>
        <w:left w:val="none" w:sz="0" w:space="0" w:color="auto"/>
        <w:bottom w:val="none" w:sz="0" w:space="0" w:color="auto"/>
        <w:right w:val="none" w:sz="0" w:space="0" w:color="auto"/>
      </w:divBdr>
    </w:div>
    <w:div w:id="868880043">
      <w:bodyDiv w:val="1"/>
      <w:marLeft w:val="0"/>
      <w:marRight w:val="0"/>
      <w:marTop w:val="0"/>
      <w:marBottom w:val="0"/>
      <w:divBdr>
        <w:top w:val="none" w:sz="0" w:space="0" w:color="auto"/>
        <w:left w:val="none" w:sz="0" w:space="0" w:color="auto"/>
        <w:bottom w:val="none" w:sz="0" w:space="0" w:color="auto"/>
        <w:right w:val="none" w:sz="0" w:space="0" w:color="auto"/>
      </w:divBdr>
    </w:div>
    <w:div w:id="868883260">
      <w:bodyDiv w:val="1"/>
      <w:marLeft w:val="0"/>
      <w:marRight w:val="0"/>
      <w:marTop w:val="0"/>
      <w:marBottom w:val="0"/>
      <w:divBdr>
        <w:top w:val="none" w:sz="0" w:space="0" w:color="auto"/>
        <w:left w:val="none" w:sz="0" w:space="0" w:color="auto"/>
        <w:bottom w:val="none" w:sz="0" w:space="0" w:color="auto"/>
        <w:right w:val="none" w:sz="0" w:space="0" w:color="auto"/>
      </w:divBdr>
    </w:div>
    <w:div w:id="868956069">
      <w:bodyDiv w:val="1"/>
      <w:marLeft w:val="0"/>
      <w:marRight w:val="0"/>
      <w:marTop w:val="0"/>
      <w:marBottom w:val="0"/>
      <w:divBdr>
        <w:top w:val="none" w:sz="0" w:space="0" w:color="auto"/>
        <w:left w:val="none" w:sz="0" w:space="0" w:color="auto"/>
        <w:bottom w:val="none" w:sz="0" w:space="0" w:color="auto"/>
        <w:right w:val="none" w:sz="0" w:space="0" w:color="auto"/>
      </w:divBdr>
    </w:div>
    <w:div w:id="869076553">
      <w:bodyDiv w:val="1"/>
      <w:marLeft w:val="0"/>
      <w:marRight w:val="0"/>
      <w:marTop w:val="0"/>
      <w:marBottom w:val="0"/>
      <w:divBdr>
        <w:top w:val="none" w:sz="0" w:space="0" w:color="auto"/>
        <w:left w:val="none" w:sz="0" w:space="0" w:color="auto"/>
        <w:bottom w:val="none" w:sz="0" w:space="0" w:color="auto"/>
        <w:right w:val="none" w:sz="0" w:space="0" w:color="auto"/>
      </w:divBdr>
    </w:div>
    <w:div w:id="869220126">
      <w:bodyDiv w:val="1"/>
      <w:marLeft w:val="0"/>
      <w:marRight w:val="0"/>
      <w:marTop w:val="0"/>
      <w:marBottom w:val="0"/>
      <w:divBdr>
        <w:top w:val="none" w:sz="0" w:space="0" w:color="auto"/>
        <w:left w:val="none" w:sz="0" w:space="0" w:color="auto"/>
        <w:bottom w:val="none" w:sz="0" w:space="0" w:color="auto"/>
        <w:right w:val="none" w:sz="0" w:space="0" w:color="auto"/>
      </w:divBdr>
      <w:divsChild>
        <w:div w:id="11566996">
          <w:marLeft w:val="480"/>
          <w:marRight w:val="0"/>
          <w:marTop w:val="0"/>
          <w:marBottom w:val="0"/>
          <w:divBdr>
            <w:top w:val="none" w:sz="0" w:space="0" w:color="auto"/>
            <w:left w:val="none" w:sz="0" w:space="0" w:color="auto"/>
            <w:bottom w:val="none" w:sz="0" w:space="0" w:color="auto"/>
            <w:right w:val="none" w:sz="0" w:space="0" w:color="auto"/>
          </w:divBdr>
        </w:div>
        <w:div w:id="16204814">
          <w:marLeft w:val="480"/>
          <w:marRight w:val="0"/>
          <w:marTop w:val="0"/>
          <w:marBottom w:val="0"/>
          <w:divBdr>
            <w:top w:val="none" w:sz="0" w:space="0" w:color="auto"/>
            <w:left w:val="none" w:sz="0" w:space="0" w:color="auto"/>
            <w:bottom w:val="none" w:sz="0" w:space="0" w:color="auto"/>
            <w:right w:val="none" w:sz="0" w:space="0" w:color="auto"/>
          </w:divBdr>
        </w:div>
        <w:div w:id="124394158">
          <w:marLeft w:val="480"/>
          <w:marRight w:val="0"/>
          <w:marTop w:val="0"/>
          <w:marBottom w:val="0"/>
          <w:divBdr>
            <w:top w:val="none" w:sz="0" w:space="0" w:color="auto"/>
            <w:left w:val="none" w:sz="0" w:space="0" w:color="auto"/>
            <w:bottom w:val="none" w:sz="0" w:space="0" w:color="auto"/>
            <w:right w:val="none" w:sz="0" w:space="0" w:color="auto"/>
          </w:divBdr>
        </w:div>
        <w:div w:id="182550279">
          <w:marLeft w:val="480"/>
          <w:marRight w:val="0"/>
          <w:marTop w:val="0"/>
          <w:marBottom w:val="0"/>
          <w:divBdr>
            <w:top w:val="none" w:sz="0" w:space="0" w:color="auto"/>
            <w:left w:val="none" w:sz="0" w:space="0" w:color="auto"/>
            <w:bottom w:val="none" w:sz="0" w:space="0" w:color="auto"/>
            <w:right w:val="none" w:sz="0" w:space="0" w:color="auto"/>
          </w:divBdr>
        </w:div>
        <w:div w:id="234322899">
          <w:marLeft w:val="480"/>
          <w:marRight w:val="0"/>
          <w:marTop w:val="0"/>
          <w:marBottom w:val="0"/>
          <w:divBdr>
            <w:top w:val="none" w:sz="0" w:space="0" w:color="auto"/>
            <w:left w:val="none" w:sz="0" w:space="0" w:color="auto"/>
            <w:bottom w:val="none" w:sz="0" w:space="0" w:color="auto"/>
            <w:right w:val="none" w:sz="0" w:space="0" w:color="auto"/>
          </w:divBdr>
        </w:div>
        <w:div w:id="235557648">
          <w:marLeft w:val="480"/>
          <w:marRight w:val="0"/>
          <w:marTop w:val="0"/>
          <w:marBottom w:val="0"/>
          <w:divBdr>
            <w:top w:val="none" w:sz="0" w:space="0" w:color="auto"/>
            <w:left w:val="none" w:sz="0" w:space="0" w:color="auto"/>
            <w:bottom w:val="none" w:sz="0" w:space="0" w:color="auto"/>
            <w:right w:val="none" w:sz="0" w:space="0" w:color="auto"/>
          </w:divBdr>
        </w:div>
        <w:div w:id="241063170">
          <w:marLeft w:val="480"/>
          <w:marRight w:val="0"/>
          <w:marTop w:val="0"/>
          <w:marBottom w:val="0"/>
          <w:divBdr>
            <w:top w:val="none" w:sz="0" w:space="0" w:color="auto"/>
            <w:left w:val="none" w:sz="0" w:space="0" w:color="auto"/>
            <w:bottom w:val="none" w:sz="0" w:space="0" w:color="auto"/>
            <w:right w:val="none" w:sz="0" w:space="0" w:color="auto"/>
          </w:divBdr>
        </w:div>
        <w:div w:id="258409153">
          <w:marLeft w:val="480"/>
          <w:marRight w:val="0"/>
          <w:marTop w:val="0"/>
          <w:marBottom w:val="0"/>
          <w:divBdr>
            <w:top w:val="none" w:sz="0" w:space="0" w:color="auto"/>
            <w:left w:val="none" w:sz="0" w:space="0" w:color="auto"/>
            <w:bottom w:val="none" w:sz="0" w:space="0" w:color="auto"/>
            <w:right w:val="none" w:sz="0" w:space="0" w:color="auto"/>
          </w:divBdr>
        </w:div>
        <w:div w:id="259728457">
          <w:marLeft w:val="480"/>
          <w:marRight w:val="0"/>
          <w:marTop w:val="0"/>
          <w:marBottom w:val="0"/>
          <w:divBdr>
            <w:top w:val="none" w:sz="0" w:space="0" w:color="auto"/>
            <w:left w:val="none" w:sz="0" w:space="0" w:color="auto"/>
            <w:bottom w:val="none" w:sz="0" w:space="0" w:color="auto"/>
            <w:right w:val="none" w:sz="0" w:space="0" w:color="auto"/>
          </w:divBdr>
        </w:div>
        <w:div w:id="283969948">
          <w:marLeft w:val="480"/>
          <w:marRight w:val="0"/>
          <w:marTop w:val="0"/>
          <w:marBottom w:val="0"/>
          <w:divBdr>
            <w:top w:val="none" w:sz="0" w:space="0" w:color="auto"/>
            <w:left w:val="none" w:sz="0" w:space="0" w:color="auto"/>
            <w:bottom w:val="none" w:sz="0" w:space="0" w:color="auto"/>
            <w:right w:val="none" w:sz="0" w:space="0" w:color="auto"/>
          </w:divBdr>
        </w:div>
        <w:div w:id="283970416">
          <w:marLeft w:val="480"/>
          <w:marRight w:val="0"/>
          <w:marTop w:val="0"/>
          <w:marBottom w:val="0"/>
          <w:divBdr>
            <w:top w:val="none" w:sz="0" w:space="0" w:color="auto"/>
            <w:left w:val="none" w:sz="0" w:space="0" w:color="auto"/>
            <w:bottom w:val="none" w:sz="0" w:space="0" w:color="auto"/>
            <w:right w:val="none" w:sz="0" w:space="0" w:color="auto"/>
          </w:divBdr>
        </w:div>
        <w:div w:id="314726219">
          <w:marLeft w:val="480"/>
          <w:marRight w:val="0"/>
          <w:marTop w:val="0"/>
          <w:marBottom w:val="0"/>
          <w:divBdr>
            <w:top w:val="none" w:sz="0" w:space="0" w:color="auto"/>
            <w:left w:val="none" w:sz="0" w:space="0" w:color="auto"/>
            <w:bottom w:val="none" w:sz="0" w:space="0" w:color="auto"/>
            <w:right w:val="none" w:sz="0" w:space="0" w:color="auto"/>
          </w:divBdr>
        </w:div>
        <w:div w:id="392390760">
          <w:marLeft w:val="480"/>
          <w:marRight w:val="0"/>
          <w:marTop w:val="0"/>
          <w:marBottom w:val="0"/>
          <w:divBdr>
            <w:top w:val="none" w:sz="0" w:space="0" w:color="auto"/>
            <w:left w:val="none" w:sz="0" w:space="0" w:color="auto"/>
            <w:bottom w:val="none" w:sz="0" w:space="0" w:color="auto"/>
            <w:right w:val="none" w:sz="0" w:space="0" w:color="auto"/>
          </w:divBdr>
        </w:div>
        <w:div w:id="405880039">
          <w:marLeft w:val="480"/>
          <w:marRight w:val="0"/>
          <w:marTop w:val="0"/>
          <w:marBottom w:val="0"/>
          <w:divBdr>
            <w:top w:val="none" w:sz="0" w:space="0" w:color="auto"/>
            <w:left w:val="none" w:sz="0" w:space="0" w:color="auto"/>
            <w:bottom w:val="none" w:sz="0" w:space="0" w:color="auto"/>
            <w:right w:val="none" w:sz="0" w:space="0" w:color="auto"/>
          </w:divBdr>
        </w:div>
        <w:div w:id="418336107">
          <w:marLeft w:val="480"/>
          <w:marRight w:val="0"/>
          <w:marTop w:val="0"/>
          <w:marBottom w:val="0"/>
          <w:divBdr>
            <w:top w:val="none" w:sz="0" w:space="0" w:color="auto"/>
            <w:left w:val="none" w:sz="0" w:space="0" w:color="auto"/>
            <w:bottom w:val="none" w:sz="0" w:space="0" w:color="auto"/>
            <w:right w:val="none" w:sz="0" w:space="0" w:color="auto"/>
          </w:divBdr>
        </w:div>
        <w:div w:id="456144427">
          <w:marLeft w:val="480"/>
          <w:marRight w:val="0"/>
          <w:marTop w:val="0"/>
          <w:marBottom w:val="0"/>
          <w:divBdr>
            <w:top w:val="none" w:sz="0" w:space="0" w:color="auto"/>
            <w:left w:val="none" w:sz="0" w:space="0" w:color="auto"/>
            <w:bottom w:val="none" w:sz="0" w:space="0" w:color="auto"/>
            <w:right w:val="none" w:sz="0" w:space="0" w:color="auto"/>
          </w:divBdr>
        </w:div>
        <w:div w:id="465969328">
          <w:marLeft w:val="480"/>
          <w:marRight w:val="0"/>
          <w:marTop w:val="0"/>
          <w:marBottom w:val="0"/>
          <w:divBdr>
            <w:top w:val="none" w:sz="0" w:space="0" w:color="auto"/>
            <w:left w:val="none" w:sz="0" w:space="0" w:color="auto"/>
            <w:bottom w:val="none" w:sz="0" w:space="0" w:color="auto"/>
            <w:right w:val="none" w:sz="0" w:space="0" w:color="auto"/>
          </w:divBdr>
        </w:div>
        <w:div w:id="517700757">
          <w:marLeft w:val="480"/>
          <w:marRight w:val="0"/>
          <w:marTop w:val="0"/>
          <w:marBottom w:val="0"/>
          <w:divBdr>
            <w:top w:val="none" w:sz="0" w:space="0" w:color="auto"/>
            <w:left w:val="none" w:sz="0" w:space="0" w:color="auto"/>
            <w:bottom w:val="none" w:sz="0" w:space="0" w:color="auto"/>
            <w:right w:val="none" w:sz="0" w:space="0" w:color="auto"/>
          </w:divBdr>
        </w:div>
        <w:div w:id="625738896">
          <w:marLeft w:val="480"/>
          <w:marRight w:val="0"/>
          <w:marTop w:val="0"/>
          <w:marBottom w:val="0"/>
          <w:divBdr>
            <w:top w:val="none" w:sz="0" w:space="0" w:color="auto"/>
            <w:left w:val="none" w:sz="0" w:space="0" w:color="auto"/>
            <w:bottom w:val="none" w:sz="0" w:space="0" w:color="auto"/>
            <w:right w:val="none" w:sz="0" w:space="0" w:color="auto"/>
          </w:divBdr>
        </w:div>
        <w:div w:id="688869852">
          <w:marLeft w:val="480"/>
          <w:marRight w:val="0"/>
          <w:marTop w:val="0"/>
          <w:marBottom w:val="0"/>
          <w:divBdr>
            <w:top w:val="none" w:sz="0" w:space="0" w:color="auto"/>
            <w:left w:val="none" w:sz="0" w:space="0" w:color="auto"/>
            <w:bottom w:val="none" w:sz="0" w:space="0" w:color="auto"/>
            <w:right w:val="none" w:sz="0" w:space="0" w:color="auto"/>
          </w:divBdr>
        </w:div>
        <w:div w:id="703749210">
          <w:marLeft w:val="480"/>
          <w:marRight w:val="0"/>
          <w:marTop w:val="0"/>
          <w:marBottom w:val="0"/>
          <w:divBdr>
            <w:top w:val="none" w:sz="0" w:space="0" w:color="auto"/>
            <w:left w:val="none" w:sz="0" w:space="0" w:color="auto"/>
            <w:bottom w:val="none" w:sz="0" w:space="0" w:color="auto"/>
            <w:right w:val="none" w:sz="0" w:space="0" w:color="auto"/>
          </w:divBdr>
        </w:div>
        <w:div w:id="737871853">
          <w:marLeft w:val="480"/>
          <w:marRight w:val="0"/>
          <w:marTop w:val="0"/>
          <w:marBottom w:val="0"/>
          <w:divBdr>
            <w:top w:val="none" w:sz="0" w:space="0" w:color="auto"/>
            <w:left w:val="none" w:sz="0" w:space="0" w:color="auto"/>
            <w:bottom w:val="none" w:sz="0" w:space="0" w:color="auto"/>
            <w:right w:val="none" w:sz="0" w:space="0" w:color="auto"/>
          </w:divBdr>
        </w:div>
        <w:div w:id="803932462">
          <w:marLeft w:val="480"/>
          <w:marRight w:val="0"/>
          <w:marTop w:val="0"/>
          <w:marBottom w:val="0"/>
          <w:divBdr>
            <w:top w:val="none" w:sz="0" w:space="0" w:color="auto"/>
            <w:left w:val="none" w:sz="0" w:space="0" w:color="auto"/>
            <w:bottom w:val="none" w:sz="0" w:space="0" w:color="auto"/>
            <w:right w:val="none" w:sz="0" w:space="0" w:color="auto"/>
          </w:divBdr>
        </w:div>
        <w:div w:id="806360069">
          <w:marLeft w:val="480"/>
          <w:marRight w:val="0"/>
          <w:marTop w:val="0"/>
          <w:marBottom w:val="0"/>
          <w:divBdr>
            <w:top w:val="none" w:sz="0" w:space="0" w:color="auto"/>
            <w:left w:val="none" w:sz="0" w:space="0" w:color="auto"/>
            <w:bottom w:val="none" w:sz="0" w:space="0" w:color="auto"/>
            <w:right w:val="none" w:sz="0" w:space="0" w:color="auto"/>
          </w:divBdr>
        </w:div>
        <w:div w:id="857737984">
          <w:marLeft w:val="480"/>
          <w:marRight w:val="0"/>
          <w:marTop w:val="0"/>
          <w:marBottom w:val="0"/>
          <w:divBdr>
            <w:top w:val="none" w:sz="0" w:space="0" w:color="auto"/>
            <w:left w:val="none" w:sz="0" w:space="0" w:color="auto"/>
            <w:bottom w:val="none" w:sz="0" w:space="0" w:color="auto"/>
            <w:right w:val="none" w:sz="0" w:space="0" w:color="auto"/>
          </w:divBdr>
        </w:div>
        <w:div w:id="909003448">
          <w:marLeft w:val="480"/>
          <w:marRight w:val="0"/>
          <w:marTop w:val="0"/>
          <w:marBottom w:val="0"/>
          <w:divBdr>
            <w:top w:val="none" w:sz="0" w:space="0" w:color="auto"/>
            <w:left w:val="none" w:sz="0" w:space="0" w:color="auto"/>
            <w:bottom w:val="none" w:sz="0" w:space="0" w:color="auto"/>
            <w:right w:val="none" w:sz="0" w:space="0" w:color="auto"/>
          </w:divBdr>
        </w:div>
        <w:div w:id="940918038">
          <w:marLeft w:val="480"/>
          <w:marRight w:val="0"/>
          <w:marTop w:val="0"/>
          <w:marBottom w:val="0"/>
          <w:divBdr>
            <w:top w:val="none" w:sz="0" w:space="0" w:color="auto"/>
            <w:left w:val="none" w:sz="0" w:space="0" w:color="auto"/>
            <w:bottom w:val="none" w:sz="0" w:space="0" w:color="auto"/>
            <w:right w:val="none" w:sz="0" w:space="0" w:color="auto"/>
          </w:divBdr>
        </w:div>
        <w:div w:id="961494018">
          <w:marLeft w:val="480"/>
          <w:marRight w:val="0"/>
          <w:marTop w:val="0"/>
          <w:marBottom w:val="0"/>
          <w:divBdr>
            <w:top w:val="none" w:sz="0" w:space="0" w:color="auto"/>
            <w:left w:val="none" w:sz="0" w:space="0" w:color="auto"/>
            <w:bottom w:val="none" w:sz="0" w:space="0" w:color="auto"/>
            <w:right w:val="none" w:sz="0" w:space="0" w:color="auto"/>
          </w:divBdr>
        </w:div>
        <w:div w:id="974405867">
          <w:marLeft w:val="480"/>
          <w:marRight w:val="0"/>
          <w:marTop w:val="0"/>
          <w:marBottom w:val="0"/>
          <w:divBdr>
            <w:top w:val="none" w:sz="0" w:space="0" w:color="auto"/>
            <w:left w:val="none" w:sz="0" w:space="0" w:color="auto"/>
            <w:bottom w:val="none" w:sz="0" w:space="0" w:color="auto"/>
            <w:right w:val="none" w:sz="0" w:space="0" w:color="auto"/>
          </w:divBdr>
        </w:div>
        <w:div w:id="1006326106">
          <w:marLeft w:val="480"/>
          <w:marRight w:val="0"/>
          <w:marTop w:val="0"/>
          <w:marBottom w:val="0"/>
          <w:divBdr>
            <w:top w:val="none" w:sz="0" w:space="0" w:color="auto"/>
            <w:left w:val="none" w:sz="0" w:space="0" w:color="auto"/>
            <w:bottom w:val="none" w:sz="0" w:space="0" w:color="auto"/>
            <w:right w:val="none" w:sz="0" w:space="0" w:color="auto"/>
          </w:divBdr>
        </w:div>
        <w:div w:id="1040471528">
          <w:marLeft w:val="480"/>
          <w:marRight w:val="0"/>
          <w:marTop w:val="0"/>
          <w:marBottom w:val="0"/>
          <w:divBdr>
            <w:top w:val="none" w:sz="0" w:space="0" w:color="auto"/>
            <w:left w:val="none" w:sz="0" w:space="0" w:color="auto"/>
            <w:bottom w:val="none" w:sz="0" w:space="0" w:color="auto"/>
            <w:right w:val="none" w:sz="0" w:space="0" w:color="auto"/>
          </w:divBdr>
        </w:div>
        <w:div w:id="1097822704">
          <w:marLeft w:val="480"/>
          <w:marRight w:val="0"/>
          <w:marTop w:val="0"/>
          <w:marBottom w:val="0"/>
          <w:divBdr>
            <w:top w:val="none" w:sz="0" w:space="0" w:color="auto"/>
            <w:left w:val="none" w:sz="0" w:space="0" w:color="auto"/>
            <w:bottom w:val="none" w:sz="0" w:space="0" w:color="auto"/>
            <w:right w:val="none" w:sz="0" w:space="0" w:color="auto"/>
          </w:divBdr>
        </w:div>
        <w:div w:id="1157186040">
          <w:marLeft w:val="480"/>
          <w:marRight w:val="0"/>
          <w:marTop w:val="0"/>
          <w:marBottom w:val="0"/>
          <w:divBdr>
            <w:top w:val="none" w:sz="0" w:space="0" w:color="auto"/>
            <w:left w:val="none" w:sz="0" w:space="0" w:color="auto"/>
            <w:bottom w:val="none" w:sz="0" w:space="0" w:color="auto"/>
            <w:right w:val="none" w:sz="0" w:space="0" w:color="auto"/>
          </w:divBdr>
        </w:div>
        <w:div w:id="1176530009">
          <w:marLeft w:val="480"/>
          <w:marRight w:val="0"/>
          <w:marTop w:val="0"/>
          <w:marBottom w:val="0"/>
          <w:divBdr>
            <w:top w:val="none" w:sz="0" w:space="0" w:color="auto"/>
            <w:left w:val="none" w:sz="0" w:space="0" w:color="auto"/>
            <w:bottom w:val="none" w:sz="0" w:space="0" w:color="auto"/>
            <w:right w:val="none" w:sz="0" w:space="0" w:color="auto"/>
          </w:divBdr>
        </w:div>
        <w:div w:id="1212620015">
          <w:marLeft w:val="480"/>
          <w:marRight w:val="0"/>
          <w:marTop w:val="0"/>
          <w:marBottom w:val="0"/>
          <w:divBdr>
            <w:top w:val="none" w:sz="0" w:space="0" w:color="auto"/>
            <w:left w:val="none" w:sz="0" w:space="0" w:color="auto"/>
            <w:bottom w:val="none" w:sz="0" w:space="0" w:color="auto"/>
            <w:right w:val="none" w:sz="0" w:space="0" w:color="auto"/>
          </w:divBdr>
        </w:div>
        <w:div w:id="1486819896">
          <w:marLeft w:val="480"/>
          <w:marRight w:val="0"/>
          <w:marTop w:val="0"/>
          <w:marBottom w:val="0"/>
          <w:divBdr>
            <w:top w:val="none" w:sz="0" w:space="0" w:color="auto"/>
            <w:left w:val="none" w:sz="0" w:space="0" w:color="auto"/>
            <w:bottom w:val="none" w:sz="0" w:space="0" w:color="auto"/>
            <w:right w:val="none" w:sz="0" w:space="0" w:color="auto"/>
          </w:divBdr>
        </w:div>
        <w:div w:id="1551958110">
          <w:marLeft w:val="480"/>
          <w:marRight w:val="0"/>
          <w:marTop w:val="0"/>
          <w:marBottom w:val="0"/>
          <w:divBdr>
            <w:top w:val="none" w:sz="0" w:space="0" w:color="auto"/>
            <w:left w:val="none" w:sz="0" w:space="0" w:color="auto"/>
            <w:bottom w:val="none" w:sz="0" w:space="0" w:color="auto"/>
            <w:right w:val="none" w:sz="0" w:space="0" w:color="auto"/>
          </w:divBdr>
        </w:div>
        <w:div w:id="1594316963">
          <w:marLeft w:val="480"/>
          <w:marRight w:val="0"/>
          <w:marTop w:val="0"/>
          <w:marBottom w:val="0"/>
          <w:divBdr>
            <w:top w:val="none" w:sz="0" w:space="0" w:color="auto"/>
            <w:left w:val="none" w:sz="0" w:space="0" w:color="auto"/>
            <w:bottom w:val="none" w:sz="0" w:space="0" w:color="auto"/>
            <w:right w:val="none" w:sz="0" w:space="0" w:color="auto"/>
          </w:divBdr>
        </w:div>
        <w:div w:id="1602562500">
          <w:marLeft w:val="480"/>
          <w:marRight w:val="0"/>
          <w:marTop w:val="0"/>
          <w:marBottom w:val="0"/>
          <w:divBdr>
            <w:top w:val="none" w:sz="0" w:space="0" w:color="auto"/>
            <w:left w:val="none" w:sz="0" w:space="0" w:color="auto"/>
            <w:bottom w:val="none" w:sz="0" w:space="0" w:color="auto"/>
            <w:right w:val="none" w:sz="0" w:space="0" w:color="auto"/>
          </w:divBdr>
        </w:div>
        <w:div w:id="1688290207">
          <w:marLeft w:val="480"/>
          <w:marRight w:val="0"/>
          <w:marTop w:val="0"/>
          <w:marBottom w:val="0"/>
          <w:divBdr>
            <w:top w:val="none" w:sz="0" w:space="0" w:color="auto"/>
            <w:left w:val="none" w:sz="0" w:space="0" w:color="auto"/>
            <w:bottom w:val="none" w:sz="0" w:space="0" w:color="auto"/>
            <w:right w:val="none" w:sz="0" w:space="0" w:color="auto"/>
          </w:divBdr>
        </w:div>
        <w:div w:id="1700350400">
          <w:marLeft w:val="480"/>
          <w:marRight w:val="0"/>
          <w:marTop w:val="0"/>
          <w:marBottom w:val="0"/>
          <w:divBdr>
            <w:top w:val="none" w:sz="0" w:space="0" w:color="auto"/>
            <w:left w:val="none" w:sz="0" w:space="0" w:color="auto"/>
            <w:bottom w:val="none" w:sz="0" w:space="0" w:color="auto"/>
            <w:right w:val="none" w:sz="0" w:space="0" w:color="auto"/>
          </w:divBdr>
        </w:div>
        <w:div w:id="1758090504">
          <w:marLeft w:val="480"/>
          <w:marRight w:val="0"/>
          <w:marTop w:val="0"/>
          <w:marBottom w:val="0"/>
          <w:divBdr>
            <w:top w:val="none" w:sz="0" w:space="0" w:color="auto"/>
            <w:left w:val="none" w:sz="0" w:space="0" w:color="auto"/>
            <w:bottom w:val="none" w:sz="0" w:space="0" w:color="auto"/>
            <w:right w:val="none" w:sz="0" w:space="0" w:color="auto"/>
          </w:divBdr>
        </w:div>
        <w:div w:id="1778211689">
          <w:marLeft w:val="480"/>
          <w:marRight w:val="0"/>
          <w:marTop w:val="0"/>
          <w:marBottom w:val="0"/>
          <w:divBdr>
            <w:top w:val="none" w:sz="0" w:space="0" w:color="auto"/>
            <w:left w:val="none" w:sz="0" w:space="0" w:color="auto"/>
            <w:bottom w:val="none" w:sz="0" w:space="0" w:color="auto"/>
            <w:right w:val="none" w:sz="0" w:space="0" w:color="auto"/>
          </w:divBdr>
        </w:div>
        <w:div w:id="1845507834">
          <w:marLeft w:val="480"/>
          <w:marRight w:val="0"/>
          <w:marTop w:val="0"/>
          <w:marBottom w:val="0"/>
          <w:divBdr>
            <w:top w:val="none" w:sz="0" w:space="0" w:color="auto"/>
            <w:left w:val="none" w:sz="0" w:space="0" w:color="auto"/>
            <w:bottom w:val="none" w:sz="0" w:space="0" w:color="auto"/>
            <w:right w:val="none" w:sz="0" w:space="0" w:color="auto"/>
          </w:divBdr>
        </w:div>
        <w:div w:id="1905292134">
          <w:marLeft w:val="480"/>
          <w:marRight w:val="0"/>
          <w:marTop w:val="0"/>
          <w:marBottom w:val="0"/>
          <w:divBdr>
            <w:top w:val="none" w:sz="0" w:space="0" w:color="auto"/>
            <w:left w:val="none" w:sz="0" w:space="0" w:color="auto"/>
            <w:bottom w:val="none" w:sz="0" w:space="0" w:color="auto"/>
            <w:right w:val="none" w:sz="0" w:space="0" w:color="auto"/>
          </w:divBdr>
        </w:div>
        <w:div w:id="1911890663">
          <w:marLeft w:val="480"/>
          <w:marRight w:val="0"/>
          <w:marTop w:val="0"/>
          <w:marBottom w:val="0"/>
          <w:divBdr>
            <w:top w:val="none" w:sz="0" w:space="0" w:color="auto"/>
            <w:left w:val="none" w:sz="0" w:space="0" w:color="auto"/>
            <w:bottom w:val="none" w:sz="0" w:space="0" w:color="auto"/>
            <w:right w:val="none" w:sz="0" w:space="0" w:color="auto"/>
          </w:divBdr>
        </w:div>
        <w:div w:id="1946301346">
          <w:marLeft w:val="480"/>
          <w:marRight w:val="0"/>
          <w:marTop w:val="0"/>
          <w:marBottom w:val="0"/>
          <w:divBdr>
            <w:top w:val="none" w:sz="0" w:space="0" w:color="auto"/>
            <w:left w:val="none" w:sz="0" w:space="0" w:color="auto"/>
            <w:bottom w:val="none" w:sz="0" w:space="0" w:color="auto"/>
            <w:right w:val="none" w:sz="0" w:space="0" w:color="auto"/>
          </w:divBdr>
        </w:div>
        <w:div w:id="1957759567">
          <w:marLeft w:val="480"/>
          <w:marRight w:val="0"/>
          <w:marTop w:val="0"/>
          <w:marBottom w:val="0"/>
          <w:divBdr>
            <w:top w:val="none" w:sz="0" w:space="0" w:color="auto"/>
            <w:left w:val="none" w:sz="0" w:space="0" w:color="auto"/>
            <w:bottom w:val="none" w:sz="0" w:space="0" w:color="auto"/>
            <w:right w:val="none" w:sz="0" w:space="0" w:color="auto"/>
          </w:divBdr>
        </w:div>
        <w:div w:id="1982297419">
          <w:marLeft w:val="480"/>
          <w:marRight w:val="0"/>
          <w:marTop w:val="0"/>
          <w:marBottom w:val="0"/>
          <w:divBdr>
            <w:top w:val="none" w:sz="0" w:space="0" w:color="auto"/>
            <w:left w:val="none" w:sz="0" w:space="0" w:color="auto"/>
            <w:bottom w:val="none" w:sz="0" w:space="0" w:color="auto"/>
            <w:right w:val="none" w:sz="0" w:space="0" w:color="auto"/>
          </w:divBdr>
        </w:div>
        <w:div w:id="2013725784">
          <w:marLeft w:val="480"/>
          <w:marRight w:val="0"/>
          <w:marTop w:val="0"/>
          <w:marBottom w:val="0"/>
          <w:divBdr>
            <w:top w:val="none" w:sz="0" w:space="0" w:color="auto"/>
            <w:left w:val="none" w:sz="0" w:space="0" w:color="auto"/>
            <w:bottom w:val="none" w:sz="0" w:space="0" w:color="auto"/>
            <w:right w:val="none" w:sz="0" w:space="0" w:color="auto"/>
          </w:divBdr>
        </w:div>
        <w:div w:id="2022312543">
          <w:marLeft w:val="480"/>
          <w:marRight w:val="0"/>
          <w:marTop w:val="0"/>
          <w:marBottom w:val="0"/>
          <w:divBdr>
            <w:top w:val="none" w:sz="0" w:space="0" w:color="auto"/>
            <w:left w:val="none" w:sz="0" w:space="0" w:color="auto"/>
            <w:bottom w:val="none" w:sz="0" w:space="0" w:color="auto"/>
            <w:right w:val="none" w:sz="0" w:space="0" w:color="auto"/>
          </w:divBdr>
        </w:div>
        <w:div w:id="2125422793">
          <w:marLeft w:val="480"/>
          <w:marRight w:val="0"/>
          <w:marTop w:val="0"/>
          <w:marBottom w:val="0"/>
          <w:divBdr>
            <w:top w:val="none" w:sz="0" w:space="0" w:color="auto"/>
            <w:left w:val="none" w:sz="0" w:space="0" w:color="auto"/>
            <w:bottom w:val="none" w:sz="0" w:space="0" w:color="auto"/>
            <w:right w:val="none" w:sz="0" w:space="0" w:color="auto"/>
          </w:divBdr>
        </w:div>
      </w:divsChild>
    </w:div>
    <w:div w:id="869688154">
      <w:bodyDiv w:val="1"/>
      <w:marLeft w:val="0"/>
      <w:marRight w:val="0"/>
      <w:marTop w:val="0"/>
      <w:marBottom w:val="0"/>
      <w:divBdr>
        <w:top w:val="none" w:sz="0" w:space="0" w:color="auto"/>
        <w:left w:val="none" w:sz="0" w:space="0" w:color="auto"/>
        <w:bottom w:val="none" w:sz="0" w:space="0" w:color="auto"/>
        <w:right w:val="none" w:sz="0" w:space="0" w:color="auto"/>
      </w:divBdr>
    </w:div>
    <w:div w:id="870340853">
      <w:bodyDiv w:val="1"/>
      <w:marLeft w:val="0"/>
      <w:marRight w:val="0"/>
      <w:marTop w:val="0"/>
      <w:marBottom w:val="0"/>
      <w:divBdr>
        <w:top w:val="none" w:sz="0" w:space="0" w:color="auto"/>
        <w:left w:val="none" w:sz="0" w:space="0" w:color="auto"/>
        <w:bottom w:val="none" w:sz="0" w:space="0" w:color="auto"/>
        <w:right w:val="none" w:sz="0" w:space="0" w:color="auto"/>
      </w:divBdr>
    </w:div>
    <w:div w:id="871529956">
      <w:bodyDiv w:val="1"/>
      <w:marLeft w:val="0"/>
      <w:marRight w:val="0"/>
      <w:marTop w:val="0"/>
      <w:marBottom w:val="0"/>
      <w:divBdr>
        <w:top w:val="none" w:sz="0" w:space="0" w:color="auto"/>
        <w:left w:val="none" w:sz="0" w:space="0" w:color="auto"/>
        <w:bottom w:val="none" w:sz="0" w:space="0" w:color="auto"/>
        <w:right w:val="none" w:sz="0" w:space="0" w:color="auto"/>
      </w:divBdr>
    </w:div>
    <w:div w:id="871572964">
      <w:bodyDiv w:val="1"/>
      <w:marLeft w:val="0"/>
      <w:marRight w:val="0"/>
      <w:marTop w:val="0"/>
      <w:marBottom w:val="0"/>
      <w:divBdr>
        <w:top w:val="none" w:sz="0" w:space="0" w:color="auto"/>
        <w:left w:val="none" w:sz="0" w:space="0" w:color="auto"/>
        <w:bottom w:val="none" w:sz="0" w:space="0" w:color="auto"/>
        <w:right w:val="none" w:sz="0" w:space="0" w:color="auto"/>
      </w:divBdr>
    </w:div>
    <w:div w:id="872426766">
      <w:bodyDiv w:val="1"/>
      <w:marLeft w:val="0"/>
      <w:marRight w:val="0"/>
      <w:marTop w:val="0"/>
      <w:marBottom w:val="0"/>
      <w:divBdr>
        <w:top w:val="none" w:sz="0" w:space="0" w:color="auto"/>
        <w:left w:val="none" w:sz="0" w:space="0" w:color="auto"/>
        <w:bottom w:val="none" w:sz="0" w:space="0" w:color="auto"/>
        <w:right w:val="none" w:sz="0" w:space="0" w:color="auto"/>
      </w:divBdr>
    </w:div>
    <w:div w:id="872814267">
      <w:bodyDiv w:val="1"/>
      <w:marLeft w:val="0"/>
      <w:marRight w:val="0"/>
      <w:marTop w:val="0"/>
      <w:marBottom w:val="0"/>
      <w:divBdr>
        <w:top w:val="none" w:sz="0" w:space="0" w:color="auto"/>
        <w:left w:val="none" w:sz="0" w:space="0" w:color="auto"/>
        <w:bottom w:val="none" w:sz="0" w:space="0" w:color="auto"/>
        <w:right w:val="none" w:sz="0" w:space="0" w:color="auto"/>
      </w:divBdr>
    </w:div>
    <w:div w:id="873153219">
      <w:bodyDiv w:val="1"/>
      <w:marLeft w:val="0"/>
      <w:marRight w:val="0"/>
      <w:marTop w:val="0"/>
      <w:marBottom w:val="0"/>
      <w:divBdr>
        <w:top w:val="none" w:sz="0" w:space="0" w:color="auto"/>
        <w:left w:val="none" w:sz="0" w:space="0" w:color="auto"/>
        <w:bottom w:val="none" w:sz="0" w:space="0" w:color="auto"/>
        <w:right w:val="none" w:sz="0" w:space="0" w:color="auto"/>
      </w:divBdr>
    </w:div>
    <w:div w:id="875849365">
      <w:bodyDiv w:val="1"/>
      <w:marLeft w:val="0"/>
      <w:marRight w:val="0"/>
      <w:marTop w:val="0"/>
      <w:marBottom w:val="0"/>
      <w:divBdr>
        <w:top w:val="none" w:sz="0" w:space="0" w:color="auto"/>
        <w:left w:val="none" w:sz="0" w:space="0" w:color="auto"/>
        <w:bottom w:val="none" w:sz="0" w:space="0" w:color="auto"/>
        <w:right w:val="none" w:sz="0" w:space="0" w:color="auto"/>
      </w:divBdr>
    </w:div>
    <w:div w:id="876701847">
      <w:bodyDiv w:val="1"/>
      <w:marLeft w:val="0"/>
      <w:marRight w:val="0"/>
      <w:marTop w:val="0"/>
      <w:marBottom w:val="0"/>
      <w:divBdr>
        <w:top w:val="none" w:sz="0" w:space="0" w:color="auto"/>
        <w:left w:val="none" w:sz="0" w:space="0" w:color="auto"/>
        <w:bottom w:val="none" w:sz="0" w:space="0" w:color="auto"/>
        <w:right w:val="none" w:sz="0" w:space="0" w:color="auto"/>
      </w:divBdr>
    </w:div>
    <w:div w:id="877206543">
      <w:bodyDiv w:val="1"/>
      <w:marLeft w:val="0"/>
      <w:marRight w:val="0"/>
      <w:marTop w:val="0"/>
      <w:marBottom w:val="0"/>
      <w:divBdr>
        <w:top w:val="none" w:sz="0" w:space="0" w:color="auto"/>
        <w:left w:val="none" w:sz="0" w:space="0" w:color="auto"/>
        <w:bottom w:val="none" w:sz="0" w:space="0" w:color="auto"/>
        <w:right w:val="none" w:sz="0" w:space="0" w:color="auto"/>
      </w:divBdr>
    </w:div>
    <w:div w:id="878517689">
      <w:bodyDiv w:val="1"/>
      <w:marLeft w:val="0"/>
      <w:marRight w:val="0"/>
      <w:marTop w:val="0"/>
      <w:marBottom w:val="0"/>
      <w:divBdr>
        <w:top w:val="none" w:sz="0" w:space="0" w:color="auto"/>
        <w:left w:val="none" w:sz="0" w:space="0" w:color="auto"/>
        <w:bottom w:val="none" w:sz="0" w:space="0" w:color="auto"/>
        <w:right w:val="none" w:sz="0" w:space="0" w:color="auto"/>
      </w:divBdr>
    </w:div>
    <w:div w:id="879365426">
      <w:bodyDiv w:val="1"/>
      <w:marLeft w:val="0"/>
      <w:marRight w:val="0"/>
      <w:marTop w:val="0"/>
      <w:marBottom w:val="0"/>
      <w:divBdr>
        <w:top w:val="none" w:sz="0" w:space="0" w:color="auto"/>
        <w:left w:val="none" w:sz="0" w:space="0" w:color="auto"/>
        <w:bottom w:val="none" w:sz="0" w:space="0" w:color="auto"/>
        <w:right w:val="none" w:sz="0" w:space="0" w:color="auto"/>
      </w:divBdr>
    </w:div>
    <w:div w:id="881020128">
      <w:bodyDiv w:val="1"/>
      <w:marLeft w:val="0"/>
      <w:marRight w:val="0"/>
      <w:marTop w:val="0"/>
      <w:marBottom w:val="0"/>
      <w:divBdr>
        <w:top w:val="none" w:sz="0" w:space="0" w:color="auto"/>
        <w:left w:val="none" w:sz="0" w:space="0" w:color="auto"/>
        <w:bottom w:val="none" w:sz="0" w:space="0" w:color="auto"/>
        <w:right w:val="none" w:sz="0" w:space="0" w:color="auto"/>
      </w:divBdr>
    </w:div>
    <w:div w:id="881408014">
      <w:bodyDiv w:val="1"/>
      <w:marLeft w:val="0"/>
      <w:marRight w:val="0"/>
      <w:marTop w:val="0"/>
      <w:marBottom w:val="0"/>
      <w:divBdr>
        <w:top w:val="none" w:sz="0" w:space="0" w:color="auto"/>
        <w:left w:val="none" w:sz="0" w:space="0" w:color="auto"/>
        <w:bottom w:val="none" w:sz="0" w:space="0" w:color="auto"/>
        <w:right w:val="none" w:sz="0" w:space="0" w:color="auto"/>
      </w:divBdr>
      <w:divsChild>
        <w:div w:id="120880860">
          <w:marLeft w:val="480"/>
          <w:marRight w:val="0"/>
          <w:marTop w:val="0"/>
          <w:marBottom w:val="0"/>
          <w:divBdr>
            <w:top w:val="none" w:sz="0" w:space="0" w:color="auto"/>
            <w:left w:val="none" w:sz="0" w:space="0" w:color="auto"/>
            <w:bottom w:val="none" w:sz="0" w:space="0" w:color="auto"/>
            <w:right w:val="none" w:sz="0" w:space="0" w:color="auto"/>
          </w:divBdr>
        </w:div>
        <w:div w:id="180049403">
          <w:marLeft w:val="480"/>
          <w:marRight w:val="0"/>
          <w:marTop w:val="0"/>
          <w:marBottom w:val="0"/>
          <w:divBdr>
            <w:top w:val="none" w:sz="0" w:space="0" w:color="auto"/>
            <w:left w:val="none" w:sz="0" w:space="0" w:color="auto"/>
            <w:bottom w:val="none" w:sz="0" w:space="0" w:color="auto"/>
            <w:right w:val="none" w:sz="0" w:space="0" w:color="auto"/>
          </w:divBdr>
        </w:div>
        <w:div w:id="206334251">
          <w:marLeft w:val="480"/>
          <w:marRight w:val="0"/>
          <w:marTop w:val="0"/>
          <w:marBottom w:val="0"/>
          <w:divBdr>
            <w:top w:val="none" w:sz="0" w:space="0" w:color="auto"/>
            <w:left w:val="none" w:sz="0" w:space="0" w:color="auto"/>
            <w:bottom w:val="none" w:sz="0" w:space="0" w:color="auto"/>
            <w:right w:val="none" w:sz="0" w:space="0" w:color="auto"/>
          </w:divBdr>
        </w:div>
        <w:div w:id="216090711">
          <w:marLeft w:val="480"/>
          <w:marRight w:val="0"/>
          <w:marTop w:val="0"/>
          <w:marBottom w:val="0"/>
          <w:divBdr>
            <w:top w:val="none" w:sz="0" w:space="0" w:color="auto"/>
            <w:left w:val="none" w:sz="0" w:space="0" w:color="auto"/>
            <w:bottom w:val="none" w:sz="0" w:space="0" w:color="auto"/>
            <w:right w:val="none" w:sz="0" w:space="0" w:color="auto"/>
          </w:divBdr>
        </w:div>
        <w:div w:id="226959732">
          <w:marLeft w:val="480"/>
          <w:marRight w:val="0"/>
          <w:marTop w:val="0"/>
          <w:marBottom w:val="0"/>
          <w:divBdr>
            <w:top w:val="none" w:sz="0" w:space="0" w:color="auto"/>
            <w:left w:val="none" w:sz="0" w:space="0" w:color="auto"/>
            <w:bottom w:val="none" w:sz="0" w:space="0" w:color="auto"/>
            <w:right w:val="none" w:sz="0" w:space="0" w:color="auto"/>
          </w:divBdr>
        </w:div>
        <w:div w:id="232735808">
          <w:marLeft w:val="480"/>
          <w:marRight w:val="0"/>
          <w:marTop w:val="0"/>
          <w:marBottom w:val="0"/>
          <w:divBdr>
            <w:top w:val="none" w:sz="0" w:space="0" w:color="auto"/>
            <w:left w:val="none" w:sz="0" w:space="0" w:color="auto"/>
            <w:bottom w:val="none" w:sz="0" w:space="0" w:color="auto"/>
            <w:right w:val="none" w:sz="0" w:space="0" w:color="auto"/>
          </w:divBdr>
        </w:div>
        <w:div w:id="245650422">
          <w:marLeft w:val="480"/>
          <w:marRight w:val="0"/>
          <w:marTop w:val="0"/>
          <w:marBottom w:val="0"/>
          <w:divBdr>
            <w:top w:val="none" w:sz="0" w:space="0" w:color="auto"/>
            <w:left w:val="none" w:sz="0" w:space="0" w:color="auto"/>
            <w:bottom w:val="none" w:sz="0" w:space="0" w:color="auto"/>
            <w:right w:val="none" w:sz="0" w:space="0" w:color="auto"/>
          </w:divBdr>
        </w:div>
        <w:div w:id="288897475">
          <w:marLeft w:val="480"/>
          <w:marRight w:val="0"/>
          <w:marTop w:val="0"/>
          <w:marBottom w:val="0"/>
          <w:divBdr>
            <w:top w:val="none" w:sz="0" w:space="0" w:color="auto"/>
            <w:left w:val="none" w:sz="0" w:space="0" w:color="auto"/>
            <w:bottom w:val="none" w:sz="0" w:space="0" w:color="auto"/>
            <w:right w:val="none" w:sz="0" w:space="0" w:color="auto"/>
          </w:divBdr>
        </w:div>
        <w:div w:id="354307160">
          <w:marLeft w:val="480"/>
          <w:marRight w:val="0"/>
          <w:marTop w:val="0"/>
          <w:marBottom w:val="0"/>
          <w:divBdr>
            <w:top w:val="none" w:sz="0" w:space="0" w:color="auto"/>
            <w:left w:val="none" w:sz="0" w:space="0" w:color="auto"/>
            <w:bottom w:val="none" w:sz="0" w:space="0" w:color="auto"/>
            <w:right w:val="none" w:sz="0" w:space="0" w:color="auto"/>
          </w:divBdr>
        </w:div>
        <w:div w:id="358745500">
          <w:marLeft w:val="480"/>
          <w:marRight w:val="0"/>
          <w:marTop w:val="0"/>
          <w:marBottom w:val="0"/>
          <w:divBdr>
            <w:top w:val="none" w:sz="0" w:space="0" w:color="auto"/>
            <w:left w:val="none" w:sz="0" w:space="0" w:color="auto"/>
            <w:bottom w:val="none" w:sz="0" w:space="0" w:color="auto"/>
            <w:right w:val="none" w:sz="0" w:space="0" w:color="auto"/>
          </w:divBdr>
        </w:div>
        <w:div w:id="384332378">
          <w:marLeft w:val="480"/>
          <w:marRight w:val="0"/>
          <w:marTop w:val="0"/>
          <w:marBottom w:val="0"/>
          <w:divBdr>
            <w:top w:val="none" w:sz="0" w:space="0" w:color="auto"/>
            <w:left w:val="none" w:sz="0" w:space="0" w:color="auto"/>
            <w:bottom w:val="none" w:sz="0" w:space="0" w:color="auto"/>
            <w:right w:val="none" w:sz="0" w:space="0" w:color="auto"/>
          </w:divBdr>
        </w:div>
        <w:div w:id="449935196">
          <w:marLeft w:val="480"/>
          <w:marRight w:val="0"/>
          <w:marTop w:val="0"/>
          <w:marBottom w:val="0"/>
          <w:divBdr>
            <w:top w:val="none" w:sz="0" w:space="0" w:color="auto"/>
            <w:left w:val="none" w:sz="0" w:space="0" w:color="auto"/>
            <w:bottom w:val="none" w:sz="0" w:space="0" w:color="auto"/>
            <w:right w:val="none" w:sz="0" w:space="0" w:color="auto"/>
          </w:divBdr>
        </w:div>
        <w:div w:id="507137376">
          <w:marLeft w:val="480"/>
          <w:marRight w:val="0"/>
          <w:marTop w:val="0"/>
          <w:marBottom w:val="0"/>
          <w:divBdr>
            <w:top w:val="none" w:sz="0" w:space="0" w:color="auto"/>
            <w:left w:val="none" w:sz="0" w:space="0" w:color="auto"/>
            <w:bottom w:val="none" w:sz="0" w:space="0" w:color="auto"/>
            <w:right w:val="none" w:sz="0" w:space="0" w:color="auto"/>
          </w:divBdr>
        </w:div>
        <w:div w:id="580871346">
          <w:marLeft w:val="480"/>
          <w:marRight w:val="0"/>
          <w:marTop w:val="0"/>
          <w:marBottom w:val="0"/>
          <w:divBdr>
            <w:top w:val="none" w:sz="0" w:space="0" w:color="auto"/>
            <w:left w:val="none" w:sz="0" w:space="0" w:color="auto"/>
            <w:bottom w:val="none" w:sz="0" w:space="0" w:color="auto"/>
            <w:right w:val="none" w:sz="0" w:space="0" w:color="auto"/>
          </w:divBdr>
        </w:div>
        <w:div w:id="613555285">
          <w:marLeft w:val="480"/>
          <w:marRight w:val="0"/>
          <w:marTop w:val="0"/>
          <w:marBottom w:val="0"/>
          <w:divBdr>
            <w:top w:val="none" w:sz="0" w:space="0" w:color="auto"/>
            <w:left w:val="none" w:sz="0" w:space="0" w:color="auto"/>
            <w:bottom w:val="none" w:sz="0" w:space="0" w:color="auto"/>
            <w:right w:val="none" w:sz="0" w:space="0" w:color="auto"/>
          </w:divBdr>
        </w:div>
        <w:div w:id="640428380">
          <w:marLeft w:val="480"/>
          <w:marRight w:val="0"/>
          <w:marTop w:val="0"/>
          <w:marBottom w:val="0"/>
          <w:divBdr>
            <w:top w:val="none" w:sz="0" w:space="0" w:color="auto"/>
            <w:left w:val="none" w:sz="0" w:space="0" w:color="auto"/>
            <w:bottom w:val="none" w:sz="0" w:space="0" w:color="auto"/>
            <w:right w:val="none" w:sz="0" w:space="0" w:color="auto"/>
          </w:divBdr>
        </w:div>
        <w:div w:id="667368650">
          <w:marLeft w:val="480"/>
          <w:marRight w:val="0"/>
          <w:marTop w:val="0"/>
          <w:marBottom w:val="0"/>
          <w:divBdr>
            <w:top w:val="none" w:sz="0" w:space="0" w:color="auto"/>
            <w:left w:val="none" w:sz="0" w:space="0" w:color="auto"/>
            <w:bottom w:val="none" w:sz="0" w:space="0" w:color="auto"/>
            <w:right w:val="none" w:sz="0" w:space="0" w:color="auto"/>
          </w:divBdr>
        </w:div>
        <w:div w:id="732386263">
          <w:marLeft w:val="480"/>
          <w:marRight w:val="0"/>
          <w:marTop w:val="0"/>
          <w:marBottom w:val="0"/>
          <w:divBdr>
            <w:top w:val="none" w:sz="0" w:space="0" w:color="auto"/>
            <w:left w:val="none" w:sz="0" w:space="0" w:color="auto"/>
            <w:bottom w:val="none" w:sz="0" w:space="0" w:color="auto"/>
            <w:right w:val="none" w:sz="0" w:space="0" w:color="auto"/>
          </w:divBdr>
        </w:div>
        <w:div w:id="739064915">
          <w:marLeft w:val="480"/>
          <w:marRight w:val="0"/>
          <w:marTop w:val="0"/>
          <w:marBottom w:val="0"/>
          <w:divBdr>
            <w:top w:val="none" w:sz="0" w:space="0" w:color="auto"/>
            <w:left w:val="none" w:sz="0" w:space="0" w:color="auto"/>
            <w:bottom w:val="none" w:sz="0" w:space="0" w:color="auto"/>
            <w:right w:val="none" w:sz="0" w:space="0" w:color="auto"/>
          </w:divBdr>
        </w:div>
        <w:div w:id="772439028">
          <w:marLeft w:val="480"/>
          <w:marRight w:val="0"/>
          <w:marTop w:val="0"/>
          <w:marBottom w:val="0"/>
          <w:divBdr>
            <w:top w:val="none" w:sz="0" w:space="0" w:color="auto"/>
            <w:left w:val="none" w:sz="0" w:space="0" w:color="auto"/>
            <w:bottom w:val="none" w:sz="0" w:space="0" w:color="auto"/>
            <w:right w:val="none" w:sz="0" w:space="0" w:color="auto"/>
          </w:divBdr>
        </w:div>
        <w:div w:id="795954598">
          <w:marLeft w:val="480"/>
          <w:marRight w:val="0"/>
          <w:marTop w:val="0"/>
          <w:marBottom w:val="0"/>
          <w:divBdr>
            <w:top w:val="none" w:sz="0" w:space="0" w:color="auto"/>
            <w:left w:val="none" w:sz="0" w:space="0" w:color="auto"/>
            <w:bottom w:val="none" w:sz="0" w:space="0" w:color="auto"/>
            <w:right w:val="none" w:sz="0" w:space="0" w:color="auto"/>
          </w:divBdr>
        </w:div>
        <w:div w:id="820318237">
          <w:marLeft w:val="480"/>
          <w:marRight w:val="0"/>
          <w:marTop w:val="0"/>
          <w:marBottom w:val="0"/>
          <w:divBdr>
            <w:top w:val="none" w:sz="0" w:space="0" w:color="auto"/>
            <w:left w:val="none" w:sz="0" w:space="0" w:color="auto"/>
            <w:bottom w:val="none" w:sz="0" w:space="0" w:color="auto"/>
            <w:right w:val="none" w:sz="0" w:space="0" w:color="auto"/>
          </w:divBdr>
        </w:div>
        <w:div w:id="834761961">
          <w:marLeft w:val="480"/>
          <w:marRight w:val="0"/>
          <w:marTop w:val="0"/>
          <w:marBottom w:val="0"/>
          <w:divBdr>
            <w:top w:val="none" w:sz="0" w:space="0" w:color="auto"/>
            <w:left w:val="none" w:sz="0" w:space="0" w:color="auto"/>
            <w:bottom w:val="none" w:sz="0" w:space="0" w:color="auto"/>
            <w:right w:val="none" w:sz="0" w:space="0" w:color="auto"/>
          </w:divBdr>
        </w:div>
        <w:div w:id="903492060">
          <w:marLeft w:val="480"/>
          <w:marRight w:val="0"/>
          <w:marTop w:val="0"/>
          <w:marBottom w:val="0"/>
          <w:divBdr>
            <w:top w:val="none" w:sz="0" w:space="0" w:color="auto"/>
            <w:left w:val="none" w:sz="0" w:space="0" w:color="auto"/>
            <w:bottom w:val="none" w:sz="0" w:space="0" w:color="auto"/>
            <w:right w:val="none" w:sz="0" w:space="0" w:color="auto"/>
          </w:divBdr>
        </w:div>
        <w:div w:id="999313855">
          <w:marLeft w:val="480"/>
          <w:marRight w:val="0"/>
          <w:marTop w:val="0"/>
          <w:marBottom w:val="0"/>
          <w:divBdr>
            <w:top w:val="none" w:sz="0" w:space="0" w:color="auto"/>
            <w:left w:val="none" w:sz="0" w:space="0" w:color="auto"/>
            <w:bottom w:val="none" w:sz="0" w:space="0" w:color="auto"/>
            <w:right w:val="none" w:sz="0" w:space="0" w:color="auto"/>
          </w:divBdr>
        </w:div>
        <w:div w:id="1027604481">
          <w:marLeft w:val="480"/>
          <w:marRight w:val="0"/>
          <w:marTop w:val="0"/>
          <w:marBottom w:val="0"/>
          <w:divBdr>
            <w:top w:val="none" w:sz="0" w:space="0" w:color="auto"/>
            <w:left w:val="none" w:sz="0" w:space="0" w:color="auto"/>
            <w:bottom w:val="none" w:sz="0" w:space="0" w:color="auto"/>
            <w:right w:val="none" w:sz="0" w:space="0" w:color="auto"/>
          </w:divBdr>
        </w:div>
        <w:div w:id="1052929086">
          <w:marLeft w:val="480"/>
          <w:marRight w:val="0"/>
          <w:marTop w:val="0"/>
          <w:marBottom w:val="0"/>
          <w:divBdr>
            <w:top w:val="none" w:sz="0" w:space="0" w:color="auto"/>
            <w:left w:val="none" w:sz="0" w:space="0" w:color="auto"/>
            <w:bottom w:val="none" w:sz="0" w:space="0" w:color="auto"/>
            <w:right w:val="none" w:sz="0" w:space="0" w:color="auto"/>
          </w:divBdr>
        </w:div>
        <w:div w:id="1057558584">
          <w:marLeft w:val="480"/>
          <w:marRight w:val="0"/>
          <w:marTop w:val="0"/>
          <w:marBottom w:val="0"/>
          <w:divBdr>
            <w:top w:val="none" w:sz="0" w:space="0" w:color="auto"/>
            <w:left w:val="none" w:sz="0" w:space="0" w:color="auto"/>
            <w:bottom w:val="none" w:sz="0" w:space="0" w:color="auto"/>
            <w:right w:val="none" w:sz="0" w:space="0" w:color="auto"/>
          </w:divBdr>
        </w:div>
        <w:div w:id="1079525238">
          <w:marLeft w:val="480"/>
          <w:marRight w:val="0"/>
          <w:marTop w:val="0"/>
          <w:marBottom w:val="0"/>
          <w:divBdr>
            <w:top w:val="none" w:sz="0" w:space="0" w:color="auto"/>
            <w:left w:val="none" w:sz="0" w:space="0" w:color="auto"/>
            <w:bottom w:val="none" w:sz="0" w:space="0" w:color="auto"/>
            <w:right w:val="none" w:sz="0" w:space="0" w:color="auto"/>
          </w:divBdr>
        </w:div>
        <w:div w:id="1089154609">
          <w:marLeft w:val="480"/>
          <w:marRight w:val="0"/>
          <w:marTop w:val="0"/>
          <w:marBottom w:val="0"/>
          <w:divBdr>
            <w:top w:val="none" w:sz="0" w:space="0" w:color="auto"/>
            <w:left w:val="none" w:sz="0" w:space="0" w:color="auto"/>
            <w:bottom w:val="none" w:sz="0" w:space="0" w:color="auto"/>
            <w:right w:val="none" w:sz="0" w:space="0" w:color="auto"/>
          </w:divBdr>
        </w:div>
        <w:div w:id="1102453083">
          <w:marLeft w:val="480"/>
          <w:marRight w:val="0"/>
          <w:marTop w:val="0"/>
          <w:marBottom w:val="0"/>
          <w:divBdr>
            <w:top w:val="none" w:sz="0" w:space="0" w:color="auto"/>
            <w:left w:val="none" w:sz="0" w:space="0" w:color="auto"/>
            <w:bottom w:val="none" w:sz="0" w:space="0" w:color="auto"/>
            <w:right w:val="none" w:sz="0" w:space="0" w:color="auto"/>
          </w:divBdr>
        </w:div>
        <w:div w:id="1116942954">
          <w:marLeft w:val="480"/>
          <w:marRight w:val="0"/>
          <w:marTop w:val="0"/>
          <w:marBottom w:val="0"/>
          <w:divBdr>
            <w:top w:val="none" w:sz="0" w:space="0" w:color="auto"/>
            <w:left w:val="none" w:sz="0" w:space="0" w:color="auto"/>
            <w:bottom w:val="none" w:sz="0" w:space="0" w:color="auto"/>
            <w:right w:val="none" w:sz="0" w:space="0" w:color="auto"/>
          </w:divBdr>
        </w:div>
        <w:div w:id="1130710889">
          <w:marLeft w:val="480"/>
          <w:marRight w:val="0"/>
          <w:marTop w:val="0"/>
          <w:marBottom w:val="0"/>
          <w:divBdr>
            <w:top w:val="none" w:sz="0" w:space="0" w:color="auto"/>
            <w:left w:val="none" w:sz="0" w:space="0" w:color="auto"/>
            <w:bottom w:val="none" w:sz="0" w:space="0" w:color="auto"/>
            <w:right w:val="none" w:sz="0" w:space="0" w:color="auto"/>
          </w:divBdr>
        </w:div>
        <w:div w:id="1182747007">
          <w:marLeft w:val="480"/>
          <w:marRight w:val="0"/>
          <w:marTop w:val="0"/>
          <w:marBottom w:val="0"/>
          <w:divBdr>
            <w:top w:val="none" w:sz="0" w:space="0" w:color="auto"/>
            <w:left w:val="none" w:sz="0" w:space="0" w:color="auto"/>
            <w:bottom w:val="none" w:sz="0" w:space="0" w:color="auto"/>
            <w:right w:val="none" w:sz="0" w:space="0" w:color="auto"/>
          </w:divBdr>
        </w:div>
        <w:div w:id="1190145718">
          <w:marLeft w:val="480"/>
          <w:marRight w:val="0"/>
          <w:marTop w:val="0"/>
          <w:marBottom w:val="0"/>
          <w:divBdr>
            <w:top w:val="none" w:sz="0" w:space="0" w:color="auto"/>
            <w:left w:val="none" w:sz="0" w:space="0" w:color="auto"/>
            <w:bottom w:val="none" w:sz="0" w:space="0" w:color="auto"/>
            <w:right w:val="none" w:sz="0" w:space="0" w:color="auto"/>
          </w:divBdr>
        </w:div>
        <w:div w:id="1221594224">
          <w:marLeft w:val="480"/>
          <w:marRight w:val="0"/>
          <w:marTop w:val="0"/>
          <w:marBottom w:val="0"/>
          <w:divBdr>
            <w:top w:val="none" w:sz="0" w:space="0" w:color="auto"/>
            <w:left w:val="none" w:sz="0" w:space="0" w:color="auto"/>
            <w:bottom w:val="none" w:sz="0" w:space="0" w:color="auto"/>
            <w:right w:val="none" w:sz="0" w:space="0" w:color="auto"/>
          </w:divBdr>
        </w:div>
        <w:div w:id="1285234952">
          <w:marLeft w:val="480"/>
          <w:marRight w:val="0"/>
          <w:marTop w:val="0"/>
          <w:marBottom w:val="0"/>
          <w:divBdr>
            <w:top w:val="none" w:sz="0" w:space="0" w:color="auto"/>
            <w:left w:val="none" w:sz="0" w:space="0" w:color="auto"/>
            <w:bottom w:val="none" w:sz="0" w:space="0" w:color="auto"/>
            <w:right w:val="none" w:sz="0" w:space="0" w:color="auto"/>
          </w:divBdr>
        </w:div>
        <w:div w:id="1335261398">
          <w:marLeft w:val="480"/>
          <w:marRight w:val="0"/>
          <w:marTop w:val="0"/>
          <w:marBottom w:val="0"/>
          <w:divBdr>
            <w:top w:val="none" w:sz="0" w:space="0" w:color="auto"/>
            <w:left w:val="none" w:sz="0" w:space="0" w:color="auto"/>
            <w:bottom w:val="none" w:sz="0" w:space="0" w:color="auto"/>
            <w:right w:val="none" w:sz="0" w:space="0" w:color="auto"/>
          </w:divBdr>
        </w:div>
        <w:div w:id="1376807296">
          <w:marLeft w:val="480"/>
          <w:marRight w:val="0"/>
          <w:marTop w:val="0"/>
          <w:marBottom w:val="0"/>
          <w:divBdr>
            <w:top w:val="none" w:sz="0" w:space="0" w:color="auto"/>
            <w:left w:val="none" w:sz="0" w:space="0" w:color="auto"/>
            <w:bottom w:val="none" w:sz="0" w:space="0" w:color="auto"/>
            <w:right w:val="none" w:sz="0" w:space="0" w:color="auto"/>
          </w:divBdr>
        </w:div>
        <w:div w:id="1411152502">
          <w:marLeft w:val="480"/>
          <w:marRight w:val="0"/>
          <w:marTop w:val="0"/>
          <w:marBottom w:val="0"/>
          <w:divBdr>
            <w:top w:val="none" w:sz="0" w:space="0" w:color="auto"/>
            <w:left w:val="none" w:sz="0" w:space="0" w:color="auto"/>
            <w:bottom w:val="none" w:sz="0" w:space="0" w:color="auto"/>
            <w:right w:val="none" w:sz="0" w:space="0" w:color="auto"/>
          </w:divBdr>
        </w:div>
        <w:div w:id="1462961300">
          <w:marLeft w:val="480"/>
          <w:marRight w:val="0"/>
          <w:marTop w:val="0"/>
          <w:marBottom w:val="0"/>
          <w:divBdr>
            <w:top w:val="none" w:sz="0" w:space="0" w:color="auto"/>
            <w:left w:val="none" w:sz="0" w:space="0" w:color="auto"/>
            <w:bottom w:val="none" w:sz="0" w:space="0" w:color="auto"/>
            <w:right w:val="none" w:sz="0" w:space="0" w:color="auto"/>
          </w:divBdr>
        </w:div>
        <w:div w:id="1474756767">
          <w:marLeft w:val="480"/>
          <w:marRight w:val="0"/>
          <w:marTop w:val="0"/>
          <w:marBottom w:val="0"/>
          <w:divBdr>
            <w:top w:val="none" w:sz="0" w:space="0" w:color="auto"/>
            <w:left w:val="none" w:sz="0" w:space="0" w:color="auto"/>
            <w:bottom w:val="none" w:sz="0" w:space="0" w:color="auto"/>
            <w:right w:val="none" w:sz="0" w:space="0" w:color="auto"/>
          </w:divBdr>
        </w:div>
        <w:div w:id="1495491144">
          <w:marLeft w:val="480"/>
          <w:marRight w:val="0"/>
          <w:marTop w:val="0"/>
          <w:marBottom w:val="0"/>
          <w:divBdr>
            <w:top w:val="none" w:sz="0" w:space="0" w:color="auto"/>
            <w:left w:val="none" w:sz="0" w:space="0" w:color="auto"/>
            <w:bottom w:val="none" w:sz="0" w:space="0" w:color="auto"/>
            <w:right w:val="none" w:sz="0" w:space="0" w:color="auto"/>
          </w:divBdr>
        </w:div>
        <w:div w:id="1594970920">
          <w:marLeft w:val="480"/>
          <w:marRight w:val="0"/>
          <w:marTop w:val="0"/>
          <w:marBottom w:val="0"/>
          <w:divBdr>
            <w:top w:val="none" w:sz="0" w:space="0" w:color="auto"/>
            <w:left w:val="none" w:sz="0" w:space="0" w:color="auto"/>
            <w:bottom w:val="none" w:sz="0" w:space="0" w:color="auto"/>
            <w:right w:val="none" w:sz="0" w:space="0" w:color="auto"/>
          </w:divBdr>
        </w:div>
        <w:div w:id="1645810523">
          <w:marLeft w:val="480"/>
          <w:marRight w:val="0"/>
          <w:marTop w:val="0"/>
          <w:marBottom w:val="0"/>
          <w:divBdr>
            <w:top w:val="none" w:sz="0" w:space="0" w:color="auto"/>
            <w:left w:val="none" w:sz="0" w:space="0" w:color="auto"/>
            <w:bottom w:val="none" w:sz="0" w:space="0" w:color="auto"/>
            <w:right w:val="none" w:sz="0" w:space="0" w:color="auto"/>
          </w:divBdr>
        </w:div>
        <w:div w:id="1660422865">
          <w:marLeft w:val="480"/>
          <w:marRight w:val="0"/>
          <w:marTop w:val="0"/>
          <w:marBottom w:val="0"/>
          <w:divBdr>
            <w:top w:val="none" w:sz="0" w:space="0" w:color="auto"/>
            <w:left w:val="none" w:sz="0" w:space="0" w:color="auto"/>
            <w:bottom w:val="none" w:sz="0" w:space="0" w:color="auto"/>
            <w:right w:val="none" w:sz="0" w:space="0" w:color="auto"/>
          </w:divBdr>
        </w:div>
        <w:div w:id="1670983194">
          <w:marLeft w:val="480"/>
          <w:marRight w:val="0"/>
          <w:marTop w:val="0"/>
          <w:marBottom w:val="0"/>
          <w:divBdr>
            <w:top w:val="none" w:sz="0" w:space="0" w:color="auto"/>
            <w:left w:val="none" w:sz="0" w:space="0" w:color="auto"/>
            <w:bottom w:val="none" w:sz="0" w:space="0" w:color="auto"/>
            <w:right w:val="none" w:sz="0" w:space="0" w:color="auto"/>
          </w:divBdr>
        </w:div>
        <w:div w:id="1696879641">
          <w:marLeft w:val="480"/>
          <w:marRight w:val="0"/>
          <w:marTop w:val="0"/>
          <w:marBottom w:val="0"/>
          <w:divBdr>
            <w:top w:val="none" w:sz="0" w:space="0" w:color="auto"/>
            <w:left w:val="none" w:sz="0" w:space="0" w:color="auto"/>
            <w:bottom w:val="none" w:sz="0" w:space="0" w:color="auto"/>
            <w:right w:val="none" w:sz="0" w:space="0" w:color="auto"/>
          </w:divBdr>
        </w:div>
        <w:div w:id="1737245422">
          <w:marLeft w:val="480"/>
          <w:marRight w:val="0"/>
          <w:marTop w:val="0"/>
          <w:marBottom w:val="0"/>
          <w:divBdr>
            <w:top w:val="none" w:sz="0" w:space="0" w:color="auto"/>
            <w:left w:val="none" w:sz="0" w:space="0" w:color="auto"/>
            <w:bottom w:val="none" w:sz="0" w:space="0" w:color="auto"/>
            <w:right w:val="none" w:sz="0" w:space="0" w:color="auto"/>
          </w:divBdr>
        </w:div>
        <w:div w:id="1751349272">
          <w:marLeft w:val="480"/>
          <w:marRight w:val="0"/>
          <w:marTop w:val="0"/>
          <w:marBottom w:val="0"/>
          <w:divBdr>
            <w:top w:val="none" w:sz="0" w:space="0" w:color="auto"/>
            <w:left w:val="none" w:sz="0" w:space="0" w:color="auto"/>
            <w:bottom w:val="none" w:sz="0" w:space="0" w:color="auto"/>
            <w:right w:val="none" w:sz="0" w:space="0" w:color="auto"/>
          </w:divBdr>
        </w:div>
        <w:div w:id="1763141936">
          <w:marLeft w:val="480"/>
          <w:marRight w:val="0"/>
          <w:marTop w:val="0"/>
          <w:marBottom w:val="0"/>
          <w:divBdr>
            <w:top w:val="none" w:sz="0" w:space="0" w:color="auto"/>
            <w:left w:val="none" w:sz="0" w:space="0" w:color="auto"/>
            <w:bottom w:val="none" w:sz="0" w:space="0" w:color="auto"/>
            <w:right w:val="none" w:sz="0" w:space="0" w:color="auto"/>
          </w:divBdr>
        </w:div>
        <w:div w:id="1769499490">
          <w:marLeft w:val="480"/>
          <w:marRight w:val="0"/>
          <w:marTop w:val="0"/>
          <w:marBottom w:val="0"/>
          <w:divBdr>
            <w:top w:val="none" w:sz="0" w:space="0" w:color="auto"/>
            <w:left w:val="none" w:sz="0" w:space="0" w:color="auto"/>
            <w:bottom w:val="none" w:sz="0" w:space="0" w:color="auto"/>
            <w:right w:val="none" w:sz="0" w:space="0" w:color="auto"/>
          </w:divBdr>
        </w:div>
        <w:div w:id="1795712673">
          <w:marLeft w:val="480"/>
          <w:marRight w:val="0"/>
          <w:marTop w:val="0"/>
          <w:marBottom w:val="0"/>
          <w:divBdr>
            <w:top w:val="none" w:sz="0" w:space="0" w:color="auto"/>
            <w:left w:val="none" w:sz="0" w:space="0" w:color="auto"/>
            <w:bottom w:val="none" w:sz="0" w:space="0" w:color="auto"/>
            <w:right w:val="none" w:sz="0" w:space="0" w:color="auto"/>
          </w:divBdr>
        </w:div>
        <w:div w:id="1812093208">
          <w:marLeft w:val="480"/>
          <w:marRight w:val="0"/>
          <w:marTop w:val="0"/>
          <w:marBottom w:val="0"/>
          <w:divBdr>
            <w:top w:val="none" w:sz="0" w:space="0" w:color="auto"/>
            <w:left w:val="none" w:sz="0" w:space="0" w:color="auto"/>
            <w:bottom w:val="none" w:sz="0" w:space="0" w:color="auto"/>
            <w:right w:val="none" w:sz="0" w:space="0" w:color="auto"/>
          </w:divBdr>
        </w:div>
        <w:div w:id="1831555359">
          <w:marLeft w:val="480"/>
          <w:marRight w:val="0"/>
          <w:marTop w:val="0"/>
          <w:marBottom w:val="0"/>
          <w:divBdr>
            <w:top w:val="none" w:sz="0" w:space="0" w:color="auto"/>
            <w:left w:val="none" w:sz="0" w:space="0" w:color="auto"/>
            <w:bottom w:val="none" w:sz="0" w:space="0" w:color="auto"/>
            <w:right w:val="none" w:sz="0" w:space="0" w:color="auto"/>
          </w:divBdr>
        </w:div>
        <w:div w:id="1867908992">
          <w:marLeft w:val="480"/>
          <w:marRight w:val="0"/>
          <w:marTop w:val="0"/>
          <w:marBottom w:val="0"/>
          <w:divBdr>
            <w:top w:val="none" w:sz="0" w:space="0" w:color="auto"/>
            <w:left w:val="none" w:sz="0" w:space="0" w:color="auto"/>
            <w:bottom w:val="none" w:sz="0" w:space="0" w:color="auto"/>
            <w:right w:val="none" w:sz="0" w:space="0" w:color="auto"/>
          </w:divBdr>
        </w:div>
        <w:div w:id="1869679361">
          <w:marLeft w:val="480"/>
          <w:marRight w:val="0"/>
          <w:marTop w:val="0"/>
          <w:marBottom w:val="0"/>
          <w:divBdr>
            <w:top w:val="none" w:sz="0" w:space="0" w:color="auto"/>
            <w:left w:val="none" w:sz="0" w:space="0" w:color="auto"/>
            <w:bottom w:val="none" w:sz="0" w:space="0" w:color="auto"/>
            <w:right w:val="none" w:sz="0" w:space="0" w:color="auto"/>
          </w:divBdr>
        </w:div>
        <w:div w:id="1887914008">
          <w:marLeft w:val="480"/>
          <w:marRight w:val="0"/>
          <w:marTop w:val="0"/>
          <w:marBottom w:val="0"/>
          <w:divBdr>
            <w:top w:val="none" w:sz="0" w:space="0" w:color="auto"/>
            <w:left w:val="none" w:sz="0" w:space="0" w:color="auto"/>
            <w:bottom w:val="none" w:sz="0" w:space="0" w:color="auto"/>
            <w:right w:val="none" w:sz="0" w:space="0" w:color="auto"/>
          </w:divBdr>
        </w:div>
        <w:div w:id="1910264112">
          <w:marLeft w:val="480"/>
          <w:marRight w:val="0"/>
          <w:marTop w:val="0"/>
          <w:marBottom w:val="0"/>
          <w:divBdr>
            <w:top w:val="none" w:sz="0" w:space="0" w:color="auto"/>
            <w:left w:val="none" w:sz="0" w:space="0" w:color="auto"/>
            <w:bottom w:val="none" w:sz="0" w:space="0" w:color="auto"/>
            <w:right w:val="none" w:sz="0" w:space="0" w:color="auto"/>
          </w:divBdr>
        </w:div>
        <w:div w:id="1931961616">
          <w:marLeft w:val="480"/>
          <w:marRight w:val="0"/>
          <w:marTop w:val="0"/>
          <w:marBottom w:val="0"/>
          <w:divBdr>
            <w:top w:val="none" w:sz="0" w:space="0" w:color="auto"/>
            <w:left w:val="none" w:sz="0" w:space="0" w:color="auto"/>
            <w:bottom w:val="none" w:sz="0" w:space="0" w:color="auto"/>
            <w:right w:val="none" w:sz="0" w:space="0" w:color="auto"/>
          </w:divBdr>
        </w:div>
        <w:div w:id="2006282632">
          <w:marLeft w:val="480"/>
          <w:marRight w:val="0"/>
          <w:marTop w:val="0"/>
          <w:marBottom w:val="0"/>
          <w:divBdr>
            <w:top w:val="none" w:sz="0" w:space="0" w:color="auto"/>
            <w:left w:val="none" w:sz="0" w:space="0" w:color="auto"/>
            <w:bottom w:val="none" w:sz="0" w:space="0" w:color="auto"/>
            <w:right w:val="none" w:sz="0" w:space="0" w:color="auto"/>
          </w:divBdr>
        </w:div>
        <w:div w:id="2018342059">
          <w:marLeft w:val="480"/>
          <w:marRight w:val="0"/>
          <w:marTop w:val="0"/>
          <w:marBottom w:val="0"/>
          <w:divBdr>
            <w:top w:val="none" w:sz="0" w:space="0" w:color="auto"/>
            <w:left w:val="none" w:sz="0" w:space="0" w:color="auto"/>
            <w:bottom w:val="none" w:sz="0" w:space="0" w:color="auto"/>
            <w:right w:val="none" w:sz="0" w:space="0" w:color="auto"/>
          </w:divBdr>
        </w:div>
        <w:div w:id="2036996558">
          <w:marLeft w:val="480"/>
          <w:marRight w:val="0"/>
          <w:marTop w:val="0"/>
          <w:marBottom w:val="0"/>
          <w:divBdr>
            <w:top w:val="none" w:sz="0" w:space="0" w:color="auto"/>
            <w:left w:val="none" w:sz="0" w:space="0" w:color="auto"/>
            <w:bottom w:val="none" w:sz="0" w:space="0" w:color="auto"/>
            <w:right w:val="none" w:sz="0" w:space="0" w:color="auto"/>
          </w:divBdr>
        </w:div>
        <w:div w:id="2088453742">
          <w:marLeft w:val="480"/>
          <w:marRight w:val="0"/>
          <w:marTop w:val="0"/>
          <w:marBottom w:val="0"/>
          <w:divBdr>
            <w:top w:val="none" w:sz="0" w:space="0" w:color="auto"/>
            <w:left w:val="none" w:sz="0" w:space="0" w:color="auto"/>
            <w:bottom w:val="none" w:sz="0" w:space="0" w:color="auto"/>
            <w:right w:val="none" w:sz="0" w:space="0" w:color="auto"/>
          </w:divBdr>
        </w:div>
        <w:div w:id="2092895313">
          <w:marLeft w:val="480"/>
          <w:marRight w:val="0"/>
          <w:marTop w:val="0"/>
          <w:marBottom w:val="0"/>
          <w:divBdr>
            <w:top w:val="none" w:sz="0" w:space="0" w:color="auto"/>
            <w:left w:val="none" w:sz="0" w:space="0" w:color="auto"/>
            <w:bottom w:val="none" w:sz="0" w:space="0" w:color="auto"/>
            <w:right w:val="none" w:sz="0" w:space="0" w:color="auto"/>
          </w:divBdr>
        </w:div>
      </w:divsChild>
    </w:div>
    <w:div w:id="881674438">
      <w:bodyDiv w:val="1"/>
      <w:marLeft w:val="0"/>
      <w:marRight w:val="0"/>
      <w:marTop w:val="0"/>
      <w:marBottom w:val="0"/>
      <w:divBdr>
        <w:top w:val="none" w:sz="0" w:space="0" w:color="auto"/>
        <w:left w:val="none" w:sz="0" w:space="0" w:color="auto"/>
        <w:bottom w:val="none" w:sz="0" w:space="0" w:color="auto"/>
        <w:right w:val="none" w:sz="0" w:space="0" w:color="auto"/>
      </w:divBdr>
      <w:divsChild>
        <w:div w:id="8289762">
          <w:marLeft w:val="480"/>
          <w:marRight w:val="0"/>
          <w:marTop w:val="0"/>
          <w:marBottom w:val="0"/>
          <w:divBdr>
            <w:top w:val="none" w:sz="0" w:space="0" w:color="auto"/>
            <w:left w:val="none" w:sz="0" w:space="0" w:color="auto"/>
            <w:bottom w:val="none" w:sz="0" w:space="0" w:color="auto"/>
            <w:right w:val="none" w:sz="0" w:space="0" w:color="auto"/>
          </w:divBdr>
        </w:div>
        <w:div w:id="25062419">
          <w:marLeft w:val="480"/>
          <w:marRight w:val="0"/>
          <w:marTop w:val="0"/>
          <w:marBottom w:val="0"/>
          <w:divBdr>
            <w:top w:val="none" w:sz="0" w:space="0" w:color="auto"/>
            <w:left w:val="none" w:sz="0" w:space="0" w:color="auto"/>
            <w:bottom w:val="none" w:sz="0" w:space="0" w:color="auto"/>
            <w:right w:val="none" w:sz="0" w:space="0" w:color="auto"/>
          </w:divBdr>
        </w:div>
        <w:div w:id="33316934">
          <w:marLeft w:val="480"/>
          <w:marRight w:val="0"/>
          <w:marTop w:val="0"/>
          <w:marBottom w:val="0"/>
          <w:divBdr>
            <w:top w:val="none" w:sz="0" w:space="0" w:color="auto"/>
            <w:left w:val="none" w:sz="0" w:space="0" w:color="auto"/>
            <w:bottom w:val="none" w:sz="0" w:space="0" w:color="auto"/>
            <w:right w:val="none" w:sz="0" w:space="0" w:color="auto"/>
          </w:divBdr>
        </w:div>
        <w:div w:id="44108316">
          <w:marLeft w:val="480"/>
          <w:marRight w:val="0"/>
          <w:marTop w:val="0"/>
          <w:marBottom w:val="0"/>
          <w:divBdr>
            <w:top w:val="none" w:sz="0" w:space="0" w:color="auto"/>
            <w:left w:val="none" w:sz="0" w:space="0" w:color="auto"/>
            <w:bottom w:val="none" w:sz="0" w:space="0" w:color="auto"/>
            <w:right w:val="none" w:sz="0" w:space="0" w:color="auto"/>
          </w:divBdr>
        </w:div>
        <w:div w:id="111050017">
          <w:marLeft w:val="480"/>
          <w:marRight w:val="0"/>
          <w:marTop w:val="0"/>
          <w:marBottom w:val="0"/>
          <w:divBdr>
            <w:top w:val="none" w:sz="0" w:space="0" w:color="auto"/>
            <w:left w:val="none" w:sz="0" w:space="0" w:color="auto"/>
            <w:bottom w:val="none" w:sz="0" w:space="0" w:color="auto"/>
            <w:right w:val="none" w:sz="0" w:space="0" w:color="auto"/>
          </w:divBdr>
        </w:div>
        <w:div w:id="183908616">
          <w:marLeft w:val="480"/>
          <w:marRight w:val="0"/>
          <w:marTop w:val="0"/>
          <w:marBottom w:val="0"/>
          <w:divBdr>
            <w:top w:val="none" w:sz="0" w:space="0" w:color="auto"/>
            <w:left w:val="none" w:sz="0" w:space="0" w:color="auto"/>
            <w:bottom w:val="none" w:sz="0" w:space="0" w:color="auto"/>
            <w:right w:val="none" w:sz="0" w:space="0" w:color="auto"/>
          </w:divBdr>
        </w:div>
        <w:div w:id="234626602">
          <w:marLeft w:val="480"/>
          <w:marRight w:val="0"/>
          <w:marTop w:val="0"/>
          <w:marBottom w:val="0"/>
          <w:divBdr>
            <w:top w:val="none" w:sz="0" w:space="0" w:color="auto"/>
            <w:left w:val="none" w:sz="0" w:space="0" w:color="auto"/>
            <w:bottom w:val="none" w:sz="0" w:space="0" w:color="auto"/>
            <w:right w:val="none" w:sz="0" w:space="0" w:color="auto"/>
          </w:divBdr>
        </w:div>
        <w:div w:id="240339825">
          <w:marLeft w:val="480"/>
          <w:marRight w:val="0"/>
          <w:marTop w:val="0"/>
          <w:marBottom w:val="0"/>
          <w:divBdr>
            <w:top w:val="none" w:sz="0" w:space="0" w:color="auto"/>
            <w:left w:val="none" w:sz="0" w:space="0" w:color="auto"/>
            <w:bottom w:val="none" w:sz="0" w:space="0" w:color="auto"/>
            <w:right w:val="none" w:sz="0" w:space="0" w:color="auto"/>
          </w:divBdr>
        </w:div>
        <w:div w:id="260527899">
          <w:marLeft w:val="480"/>
          <w:marRight w:val="0"/>
          <w:marTop w:val="0"/>
          <w:marBottom w:val="0"/>
          <w:divBdr>
            <w:top w:val="none" w:sz="0" w:space="0" w:color="auto"/>
            <w:left w:val="none" w:sz="0" w:space="0" w:color="auto"/>
            <w:bottom w:val="none" w:sz="0" w:space="0" w:color="auto"/>
            <w:right w:val="none" w:sz="0" w:space="0" w:color="auto"/>
          </w:divBdr>
        </w:div>
        <w:div w:id="262343586">
          <w:marLeft w:val="480"/>
          <w:marRight w:val="0"/>
          <w:marTop w:val="0"/>
          <w:marBottom w:val="0"/>
          <w:divBdr>
            <w:top w:val="none" w:sz="0" w:space="0" w:color="auto"/>
            <w:left w:val="none" w:sz="0" w:space="0" w:color="auto"/>
            <w:bottom w:val="none" w:sz="0" w:space="0" w:color="auto"/>
            <w:right w:val="none" w:sz="0" w:space="0" w:color="auto"/>
          </w:divBdr>
        </w:div>
        <w:div w:id="322319945">
          <w:marLeft w:val="480"/>
          <w:marRight w:val="0"/>
          <w:marTop w:val="0"/>
          <w:marBottom w:val="0"/>
          <w:divBdr>
            <w:top w:val="none" w:sz="0" w:space="0" w:color="auto"/>
            <w:left w:val="none" w:sz="0" w:space="0" w:color="auto"/>
            <w:bottom w:val="none" w:sz="0" w:space="0" w:color="auto"/>
            <w:right w:val="none" w:sz="0" w:space="0" w:color="auto"/>
          </w:divBdr>
        </w:div>
        <w:div w:id="331225139">
          <w:marLeft w:val="480"/>
          <w:marRight w:val="0"/>
          <w:marTop w:val="0"/>
          <w:marBottom w:val="0"/>
          <w:divBdr>
            <w:top w:val="none" w:sz="0" w:space="0" w:color="auto"/>
            <w:left w:val="none" w:sz="0" w:space="0" w:color="auto"/>
            <w:bottom w:val="none" w:sz="0" w:space="0" w:color="auto"/>
            <w:right w:val="none" w:sz="0" w:space="0" w:color="auto"/>
          </w:divBdr>
        </w:div>
        <w:div w:id="414590595">
          <w:marLeft w:val="480"/>
          <w:marRight w:val="0"/>
          <w:marTop w:val="0"/>
          <w:marBottom w:val="0"/>
          <w:divBdr>
            <w:top w:val="none" w:sz="0" w:space="0" w:color="auto"/>
            <w:left w:val="none" w:sz="0" w:space="0" w:color="auto"/>
            <w:bottom w:val="none" w:sz="0" w:space="0" w:color="auto"/>
            <w:right w:val="none" w:sz="0" w:space="0" w:color="auto"/>
          </w:divBdr>
        </w:div>
        <w:div w:id="445277965">
          <w:marLeft w:val="480"/>
          <w:marRight w:val="0"/>
          <w:marTop w:val="0"/>
          <w:marBottom w:val="0"/>
          <w:divBdr>
            <w:top w:val="none" w:sz="0" w:space="0" w:color="auto"/>
            <w:left w:val="none" w:sz="0" w:space="0" w:color="auto"/>
            <w:bottom w:val="none" w:sz="0" w:space="0" w:color="auto"/>
            <w:right w:val="none" w:sz="0" w:space="0" w:color="auto"/>
          </w:divBdr>
        </w:div>
        <w:div w:id="446897509">
          <w:marLeft w:val="480"/>
          <w:marRight w:val="0"/>
          <w:marTop w:val="0"/>
          <w:marBottom w:val="0"/>
          <w:divBdr>
            <w:top w:val="none" w:sz="0" w:space="0" w:color="auto"/>
            <w:left w:val="none" w:sz="0" w:space="0" w:color="auto"/>
            <w:bottom w:val="none" w:sz="0" w:space="0" w:color="auto"/>
            <w:right w:val="none" w:sz="0" w:space="0" w:color="auto"/>
          </w:divBdr>
        </w:div>
        <w:div w:id="481236419">
          <w:marLeft w:val="480"/>
          <w:marRight w:val="0"/>
          <w:marTop w:val="0"/>
          <w:marBottom w:val="0"/>
          <w:divBdr>
            <w:top w:val="none" w:sz="0" w:space="0" w:color="auto"/>
            <w:left w:val="none" w:sz="0" w:space="0" w:color="auto"/>
            <w:bottom w:val="none" w:sz="0" w:space="0" w:color="auto"/>
            <w:right w:val="none" w:sz="0" w:space="0" w:color="auto"/>
          </w:divBdr>
        </w:div>
        <w:div w:id="504396326">
          <w:marLeft w:val="480"/>
          <w:marRight w:val="0"/>
          <w:marTop w:val="0"/>
          <w:marBottom w:val="0"/>
          <w:divBdr>
            <w:top w:val="none" w:sz="0" w:space="0" w:color="auto"/>
            <w:left w:val="none" w:sz="0" w:space="0" w:color="auto"/>
            <w:bottom w:val="none" w:sz="0" w:space="0" w:color="auto"/>
            <w:right w:val="none" w:sz="0" w:space="0" w:color="auto"/>
          </w:divBdr>
        </w:div>
        <w:div w:id="720177318">
          <w:marLeft w:val="480"/>
          <w:marRight w:val="0"/>
          <w:marTop w:val="0"/>
          <w:marBottom w:val="0"/>
          <w:divBdr>
            <w:top w:val="none" w:sz="0" w:space="0" w:color="auto"/>
            <w:left w:val="none" w:sz="0" w:space="0" w:color="auto"/>
            <w:bottom w:val="none" w:sz="0" w:space="0" w:color="auto"/>
            <w:right w:val="none" w:sz="0" w:space="0" w:color="auto"/>
          </w:divBdr>
        </w:div>
        <w:div w:id="722946034">
          <w:marLeft w:val="480"/>
          <w:marRight w:val="0"/>
          <w:marTop w:val="0"/>
          <w:marBottom w:val="0"/>
          <w:divBdr>
            <w:top w:val="none" w:sz="0" w:space="0" w:color="auto"/>
            <w:left w:val="none" w:sz="0" w:space="0" w:color="auto"/>
            <w:bottom w:val="none" w:sz="0" w:space="0" w:color="auto"/>
            <w:right w:val="none" w:sz="0" w:space="0" w:color="auto"/>
          </w:divBdr>
        </w:div>
        <w:div w:id="765731857">
          <w:marLeft w:val="480"/>
          <w:marRight w:val="0"/>
          <w:marTop w:val="0"/>
          <w:marBottom w:val="0"/>
          <w:divBdr>
            <w:top w:val="none" w:sz="0" w:space="0" w:color="auto"/>
            <w:left w:val="none" w:sz="0" w:space="0" w:color="auto"/>
            <w:bottom w:val="none" w:sz="0" w:space="0" w:color="auto"/>
            <w:right w:val="none" w:sz="0" w:space="0" w:color="auto"/>
          </w:divBdr>
        </w:div>
        <w:div w:id="839471719">
          <w:marLeft w:val="480"/>
          <w:marRight w:val="0"/>
          <w:marTop w:val="0"/>
          <w:marBottom w:val="0"/>
          <w:divBdr>
            <w:top w:val="none" w:sz="0" w:space="0" w:color="auto"/>
            <w:left w:val="none" w:sz="0" w:space="0" w:color="auto"/>
            <w:bottom w:val="none" w:sz="0" w:space="0" w:color="auto"/>
            <w:right w:val="none" w:sz="0" w:space="0" w:color="auto"/>
          </w:divBdr>
        </w:div>
        <w:div w:id="845678194">
          <w:marLeft w:val="480"/>
          <w:marRight w:val="0"/>
          <w:marTop w:val="0"/>
          <w:marBottom w:val="0"/>
          <w:divBdr>
            <w:top w:val="none" w:sz="0" w:space="0" w:color="auto"/>
            <w:left w:val="none" w:sz="0" w:space="0" w:color="auto"/>
            <w:bottom w:val="none" w:sz="0" w:space="0" w:color="auto"/>
            <w:right w:val="none" w:sz="0" w:space="0" w:color="auto"/>
          </w:divBdr>
        </w:div>
        <w:div w:id="924190501">
          <w:marLeft w:val="480"/>
          <w:marRight w:val="0"/>
          <w:marTop w:val="0"/>
          <w:marBottom w:val="0"/>
          <w:divBdr>
            <w:top w:val="none" w:sz="0" w:space="0" w:color="auto"/>
            <w:left w:val="none" w:sz="0" w:space="0" w:color="auto"/>
            <w:bottom w:val="none" w:sz="0" w:space="0" w:color="auto"/>
            <w:right w:val="none" w:sz="0" w:space="0" w:color="auto"/>
          </w:divBdr>
        </w:div>
        <w:div w:id="987200123">
          <w:marLeft w:val="480"/>
          <w:marRight w:val="0"/>
          <w:marTop w:val="0"/>
          <w:marBottom w:val="0"/>
          <w:divBdr>
            <w:top w:val="none" w:sz="0" w:space="0" w:color="auto"/>
            <w:left w:val="none" w:sz="0" w:space="0" w:color="auto"/>
            <w:bottom w:val="none" w:sz="0" w:space="0" w:color="auto"/>
            <w:right w:val="none" w:sz="0" w:space="0" w:color="auto"/>
          </w:divBdr>
        </w:div>
        <w:div w:id="1058280935">
          <w:marLeft w:val="480"/>
          <w:marRight w:val="0"/>
          <w:marTop w:val="0"/>
          <w:marBottom w:val="0"/>
          <w:divBdr>
            <w:top w:val="none" w:sz="0" w:space="0" w:color="auto"/>
            <w:left w:val="none" w:sz="0" w:space="0" w:color="auto"/>
            <w:bottom w:val="none" w:sz="0" w:space="0" w:color="auto"/>
            <w:right w:val="none" w:sz="0" w:space="0" w:color="auto"/>
          </w:divBdr>
        </w:div>
        <w:div w:id="1070157036">
          <w:marLeft w:val="480"/>
          <w:marRight w:val="0"/>
          <w:marTop w:val="0"/>
          <w:marBottom w:val="0"/>
          <w:divBdr>
            <w:top w:val="none" w:sz="0" w:space="0" w:color="auto"/>
            <w:left w:val="none" w:sz="0" w:space="0" w:color="auto"/>
            <w:bottom w:val="none" w:sz="0" w:space="0" w:color="auto"/>
            <w:right w:val="none" w:sz="0" w:space="0" w:color="auto"/>
          </w:divBdr>
        </w:div>
        <w:div w:id="1083575100">
          <w:marLeft w:val="480"/>
          <w:marRight w:val="0"/>
          <w:marTop w:val="0"/>
          <w:marBottom w:val="0"/>
          <w:divBdr>
            <w:top w:val="none" w:sz="0" w:space="0" w:color="auto"/>
            <w:left w:val="none" w:sz="0" w:space="0" w:color="auto"/>
            <w:bottom w:val="none" w:sz="0" w:space="0" w:color="auto"/>
            <w:right w:val="none" w:sz="0" w:space="0" w:color="auto"/>
          </w:divBdr>
        </w:div>
        <w:div w:id="1084767229">
          <w:marLeft w:val="480"/>
          <w:marRight w:val="0"/>
          <w:marTop w:val="0"/>
          <w:marBottom w:val="0"/>
          <w:divBdr>
            <w:top w:val="none" w:sz="0" w:space="0" w:color="auto"/>
            <w:left w:val="none" w:sz="0" w:space="0" w:color="auto"/>
            <w:bottom w:val="none" w:sz="0" w:space="0" w:color="auto"/>
            <w:right w:val="none" w:sz="0" w:space="0" w:color="auto"/>
          </w:divBdr>
        </w:div>
        <w:div w:id="1089500840">
          <w:marLeft w:val="480"/>
          <w:marRight w:val="0"/>
          <w:marTop w:val="0"/>
          <w:marBottom w:val="0"/>
          <w:divBdr>
            <w:top w:val="none" w:sz="0" w:space="0" w:color="auto"/>
            <w:left w:val="none" w:sz="0" w:space="0" w:color="auto"/>
            <w:bottom w:val="none" w:sz="0" w:space="0" w:color="auto"/>
            <w:right w:val="none" w:sz="0" w:space="0" w:color="auto"/>
          </w:divBdr>
        </w:div>
        <w:div w:id="1108085835">
          <w:marLeft w:val="480"/>
          <w:marRight w:val="0"/>
          <w:marTop w:val="0"/>
          <w:marBottom w:val="0"/>
          <w:divBdr>
            <w:top w:val="none" w:sz="0" w:space="0" w:color="auto"/>
            <w:left w:val="none" w:sz="0" w:space="0" w:color="auto"/>
            <w:bottom w:val="none" w:sz="0" w:space="0" w:color="auto"/>
            <w:right w:val="none" w:sz="0" w:space="0" w:color="auto"/>
          </w:divBdr>
        </w:div>
        <w:div w:id="1209878262">
          <w:marLeft w:val="480"/>
          <w:marRight w:val="0"/>
          <w:marTop w:val="0"/>
          <w:marBottom w:val="0"/>
          <w:divBdr>
            <w:top w:val="none" w:sz="0" w:space="0" w:color="auto"/>
            <w:left w:val="none" w:sz="0" w:space="0" w:color="auto"/>
            <w:bottom w:val="none" w:sz="0" w:space="0" w:color="auto"/>
            <w:right w:val="none" w:sz="0" w:space="0" w:color="auto"/>
          </w:divBdr>
        </w:div>
        <w:div w:id="1219587790">
          <w:marLeft w:val="480"/>
          <w:marRight w:val="0"/>
          <w:marTop w:val="0"/>
          <w:marBottom w:val="0"/>
          <w:divBdr>
            <w:top w:val="none" w:sz="0" w:space="0" w:color="auto"/>
            <w:left w:val="none" w:sz="0" w:space="0" w:color="auto"/>
            <w:bottom w:val="none" w:sz="0" w:space="0" w:color="auto"/>
            <w:right w:val="none" w:sz="0" w:space="0" w:color="auto"/>
          </w:divBdr>
        </w:div>
        <w:div w:id="1310093458">
          <w:marLeft w:val="480"/>
          <w:marRight w:val="0"/>
          <w:marTop w:val="0"/>
          <w:marBottom w:val="0"/>
          <w:divBdr>
            <w:top w:val="none" w:sz="0" w:space="0" w:color="auto"/>
            <w:left w:val="none" w:sz="0" w:space="0" w:color="auto"/>
            <w:bottom w:val="none" w:sz="0" w:space="0" w:color="auto"/>
            <w:right w:val="none" w:sz="0" w:space="0" w:color="auto"/>
          </w:divBdr>
        </w:div>
        <w:div w:id="1329138123">
          <w:marLeft w:val="480"/>
          <w:marRight w:val="0"/>
          <w:marTop w:val="0"/>
          <w:marBottom w:val="0"/>
          <w:divBdr>
            <w:top w:val="none" w:sz="0" w:space="0" w:color="auto"/>
            <w:left w:val="none" w:sz="0" w:space="0" w:color="auto"/>
            <w:bottom w:val="none" w:sz="0" w:space="0" w:color="auto"/>
            <w:right w:val="none" w:sz="0" w:space="0" w:color="auto"/>
          </w:divBdr>
        </w:div>
        <w:div w:id="1340549324">
          <w:marLeft w:val="480"/>
          <w:marRight w:val="0"/>
          <w:marTop w:val="0"/>
          <w:marBottom w:val="0"/>
          <w:divBdr>
            <w:top w:val="none" w:sz="0" w:space="0" w:color="auto"/>
            <w:left w:val="none" w:sz="0" w:space="0" w:color="auto"/>
            <w:bottom w:val="none" w:sz="0" w:space="0" w:color="auto"/>
            <w:right w:val="none" w:sz="0" w:space="0" w:color="auto"/>
          </w:divBdr>
        </w:div>
        <w:div w:id="1380477815">
          <w:marLeft w:val="480"/>
          <w:marRight w:val="0"/>
          <w:marTop w:val="0"/>
          <w:marBottom w:val="0"/>
          <w:divBdr>
            <w:top w:val="none" w:sz="0" w:space="0" w:color="auto"/>
            <w:left w:val="none" w:sz="0" w:space="0" w:color="auto"/>
            <w:bottom w:val="none" w:sz="0" w:space="0" w:color="auto"/>
            <w:right w:val="none" w:sz="0" w:space="0" w:color="auto"/>
          </w:divBdr>
        </w:div>
        <w:div w:id="1492942547">
          <w:marLeft w:val="480"/>
          <w:marRight w:val="0"/>
          <w:marTop w:val="0"/>
          <w:marBottom w:val="0"/>
          <w:divBdr>
            <w:top w:val="none" w:sz="0" w:space="0" w:color="auto"/>
            <w:left w:val="none" w:sz="0" w:space="0" w:color="auto"/>
            <w:bottom w:val="none" w:sz="0" w:space="0" w:color="auto"/>
            <w:right w:val="none" w:sz="0" w:space="0" w:color="auto"/>
          </w:divBdr>
        </w:div>
        <w:div w:id="1513370417">
          <w:marLeft w:val="480"/>
          <w:marRight w:val="0"/>
          <w:marTop w:val="0"/>
          <w:marBottom w:val="0"/>
          <w:divBdr>
            <w:top w:val="none" w:sz="0" w:space="0" w:color="auto"/>
            <w:left w:val="none" w:sz="0" w:space="0" w:color="auto"/>
            <w:bottom w:val="none" w:sz="0" w:space="0" w:color="auto"/>
            <w:right w:val="none" w:sz="0" w:space="0" w:color="auto"/>
          </w:divBdr>
        </w:div>
        <w:div w:id="1539853856">
          <w:marLeft w:val="480"/>
          <w:marRight w:val="0"/>
          <w:marTop w:val="0"/>
          <w:marBottom w:val="0"/>
          <w:divBdr>
            <w:top w:val="none" w:sz="0" w:space="0" w:color="auto"/>
            <w:left w:val="none" w:sz="0" w:space="0" w:color="auto"/>
            <w:bottom w:val="none" w:sz="0" w:space="0" w:color="auto"/>
            <w:right w:val="none" w:sz="0" w:space="0" w:color="auto"/>
          </w:divBdr>
        </w:div>
        <w:div w:id="1655529392">
          <w:marLeft w:val="480"/>
          <w:marRight w:val="0"/>
          <w:marTop w:val="0"/>
          <w:marBottom w:val="0"/>
          <w:divBdr>
            <w:top w:val="none" w:sz="0" w:space="0" w:color="auto"/>
            <w:left w:val="none" w:sz="0" w:space="0" w:color="auto"/>
            <w:bottom w:val="none" w:sz="0" w:space="0" w:color="auto"/>
            <w:right w:val="none" w:sz="0" w:space="0" w:color="auto"/>
          </w:divBdr>
        </w:div>
        <w:div w:id="1656454697">
          <w:marLeft w:val="480"/>
          <w:marRight w:val="0"/>
          <w:marTop w:val="0"/>
          <w:marBottom w:val="0"/>
          <w:divBdr>
            <w:top w:val="none" w:sz="0" w:space="0" w:color="auto"/>
            <w:left w:val="none" w:sz="0" w:space="0" w:color="auto"/>
            <w:bottom w:val="none" w:sz="0" w:space="0" w:color="auto"/>
            <w:right w:val="none" w:sz="0" w:space="0" w:color="auto"/>
          </w:divBdr>
        </w:div>
        <w:div w:id="1719360125">
          <w:marLeft w:val="480"/>
          <w:marRight w:val="0"/>
          <w:marTop w:val="0"/>
          <w:marBottom w:val="0"/>
          <w:divBdr>
            <w:top w:val="none" w:sz="0" w:space="0" w:color="auto"/>
            <w:left w:val="none" w:sz="0" w:space="0" w:color="auto"/>
            <w:bottom w:val="none" w:sz="0" w:space="0" w:color="auto"/>
            <w:right w:val="none" w:sz="0" w:space="0" w:color="auto"/>
          </w:divBdr>
        </w:div>
        <w:div w:id="1752118467">
          <w:marLeft w:val="480"/>
          <w:marRight w:val="0"/>
          <w:marTop w:val="0"/>
          <w:marBottom w:val="0"/>
          <w:divBdr>
            <w:top w:val="none" w:sz="0" w:space="0" w:color="auto"/>
            <w:left w:val="none" w:sz="0" w:space="0" w:color="auto"/>
            <w:bottom w:val="none" w:sz="0" w:space="0" w:color="auto"/>
            <w:right w:val="none" w:sz="0" w:space="0" w:color="auto"/>
          </w:divBdr>
        </w:div>
        <w:div w:id="1798987961">
          <w:marLeft w:val="480"/>
          <w:marRight w:val="0"/>
          <w:marTop w:val="0"/>
          <w:marBottom w:val="0"/>
          <w:divBdr>
            <w:top w:val="none" w:sz="0" w:space="0" w:color="auto"/>
            <w:left w:val="none" w:sz="0" w:space="0" w:color="auto"/>
            <w:bottom w:val="none" w:sz="0" w:space="0" w:color="auto"/>
            <w:right w:val="none" w:sz="0" w:space="0" w:color="auto"/>
          </w:divBdr>
        </w:div>
        <w:div w:id="1832787946">
          <w:marLeft w:val="480"/>
          <w:marRight w:val="0"/>
          <w:marTop w:val="0"/>
          <w:marBottom w:val="0"/>
          <w:divBdr>
            <w:top w:val="none" w:sz="0" w:space="0" w:color="auto"/>
            <w:left w:val="none" w:sz="0" w:space="0" w:color="auto"/>
            <w:bottom w:val="none" w:sz="0" w:space="0" w:color="auto"/>
            <w:right w:val="none" w:sz="0" w:space="0" w:color="auto"/>
          </w:divBdr>
        </w:div>
        <w:div w:id="1876504822">
          <w:marLeft w:val="480"/>
          <w:marRight w:val="0"/>
          <w:marTop w:val="0"/>
          <w:marBottom w:val="0"/>
          <w:divBdr>
            <w:top w:val="none" w:sz="0" w:space="0" w:color="auto"/>
            <w:left w:val="none" w:sz="0" w:space="0" w:color="auto"/>
            <w:bottom w:val="none" w:sz="0" w:space="0" w:color="auto"/>
            <w:right w:val="none" w:sz="0" w:space="0" w:color="auto"/>
          </w:divBdr>
        </w:div>
        <w:div w:id="1947617198">
          <w:marLeft w:val="480"/>
          <w:marRight w:val="0"/>
          <w:marTop w:val="0"/>
          <w:marBottom w:val="0"/>
          <w:divBdr>
            <w:top w:val="none" w:sz="0" w:space="0" w:color="auto"/>
            <w:left w:val="none" w:sz="0" w:space="0" w:color="auto"/>
            <w:bottom w:val="none" w:sz="0" w:space="0" w:color="auto"/>
            <w:right w:val="none" w:sz="0" w:space="0" w:color="auto"/>
          </w:divBdr>
        </w:div>
        <w:div w:id="1980524808">
          <w:marLeft w:val="480"/>
          <w:marRight w:val="0"/>
          <w:marTop w:val="0"/>
          <w:marBottom w:val="0"/>
          <w:divBdr>
            <w:top w:val="none" w:sz="0" w:space="0" w:color="auto"/>
            <w:left w:val="none" w:sz="0" w:space="0" w:color="auto"/>
            <w:bottom w:val="none" w:sz="0" w:space="0" w:color="auto"/>
            <w:right w:val="none" w:sz="0" w:space="0" w:color="auto"/>
          </w:divBdr>
        </w:div>
        <w:div w:id="2002269501">
          <w:marLeft w:val="480"/>
          <w:marRight w:val="0"/>
          <w:marTop w:val="0"/>
          <w:marBottom w:val="0"/>
          <w:divBdr>
            <w:top w:val="none" w:sz="0" w:space="0" w:color="auto"/>
            <w:left w:val="none" w:sz="0" w:space="0" w:color="auto"/>
            <w:bottom w:val="none" w:sz="0" w:space="0" w:color="auto"/>
            <w:right w:val="none" w:sz="0" w:space="0" w:color="auto"/>
          </w:divBdr>
        </w:div>
        <w:div w:id="2038971347">
          <w:marLeft w:val="480"/>
          <w:marRight w:val="0"/>
          <w:marTop w:val="0"/>
          <w:marBottom w:val="0"/>
          <w:divBdr>
            <w:top w:val="none" w:sz="0" w:space="0" w:color="auto"/>
            <w:left w:val="none" w:sz="0" w:space="0" w:color="auto"/>
            <w:bottom w:val="none" w:sz="0" w:space="0" w:color="auto"/>
            <w:right w:val="none" w:sz="0" w:space="0" w:color="auto"/>
          </w:divBdr>
        </w:div>
        <w:div w:id="2076466689">
          <w:marLeft w:val="480"/>
          <w:marRight w:val="0"/>
          <w:marTop w:val="0"/>
          <w:marBottom w:val="0"/>
          <w:divBdr>
            <w:top w:val="none" w:sz="0" w:space="0" w:color="auto"/>
            <w:left w:val="none" w:sz="0" w:space="0" w:color="auto"/>
            <w:bottom w:val="none" w:sz="0" w:space="0" w:color="auto"/>
            <w:right w:val="none" w:sz="0" w:space="0" w:color="auto"/>
          </w:divBdr>
        </w:div>
        <w:div w:id="2091340859">
          <w:marLeft w:val="480"/>
          <w:marRight w:val="0"/>
          <w:marTop w:val="0"/>
          <w:marBottom w:val="0"/>
          <w:divBdr>
            <w:top w:val="none" w:sz="0" w:space="0" w:color="auto"/>
            <w:left w:val="none" w:sz="0" w:space="0" w:color="auto"/>
            <w:bottom w:val="none" w:sz="0" w:space="0" w:color="auto"/>
            <w:right w:val="none" w:sz="0" w:space="0" w:color="auto"/>
          </w:divBdr>
        </w:div>
      </w:divsChild>
    </w:div>
    <w:div w:id="881795581">
      <w:bodyDiv w:val="1"/>
      <w:marLeft w:val="0"/>
      <w:marRight w:val="0"/>
      <w:marTop w:val="0"/>
      <w:marBottom w:val="0"/>
      <w:divBdr>
        <w:top w:val="none" w:sz="0" w:space="0" w:color="auto"/>
        <w:left w:val="none" w:sz="0" w:space="0" w:color="auto"/>
        <w:bottom w:val="none" w:sz="0" w:space="0" w:color="auto"/>
        <w:right w:val="none" w:sz="0" w:space="0" w:color="auto"/>
      </w:divBdr>
    </w:div>
    <w:div w:id="881870384">
      <w:bodyDiv w:val="1"/>
      <w:marLeft w:val="0"/>
      <w:marRight w:val="0"/>
      <w:marTop w:val="0"/>
      <w:marBottom w:val="0"/>
      <w:divBdr>
        <w:top w:val="none" w:sz="0" w:space="0" w:color="auto"/>
        <w:left w:val="none" w:sz="0" w:space="0" w:color="auto"/>
        <w:bottom w:val="none" w:sz="0" w:space="0" w:color="auto"/>
        <w:right w:val="none" w:sz="0" w:space="0" w:color="auto"/>
      </w:divBdr>
    </w:div>
    <w:div w:id="882864324">
      <w:bodyDiv w:val="1"/>
      <w:marLeft w:val="0"/>
      <w:marRight w:val="0"/>
      <w:marTop w:val="0"/>
      <w:marBottom w:val="0"/>
      <w:divBdr>
        <w:top w:val="none" w:sz="0" w:space="0" w:color="auto"/>
        <w:left w:val="none" w:sz="0" w:space="0" w:color="auto"/>
        <w:bottom w:val="none" w:sz="0" w:space="0" w:color="auto"/>
        <w:right w:val="none" w:sz="0" w:space="0" w:color="auto"/>
      </w:divBdr>
    </w:div>
    <w:div w:id="882903368">
      <w:bodyDiv w:val="1"/>
      <w:marLeft w:val="0"/>
      <w:marRight w:val="0"/>
      <w:marTop w:val="0"/>
      <w:marBottom w:val="0"/>
      <w:divBdr>
        <w:top w:val="none" w:sz="0" w:space="0" w:color="auto"/>
        <w:left w:val="none" w:sz="0" w:space="0" w:color="auto"/>
        <w:bottom w:val="none" w:sz="0" w:space="0" w:color="auto"/>
        <w:right w:val="none" w:sz="0" w:space="0" w:color="auto"/>
      </w:divBdr>
    </w:div>
    <w:div w:id="883491684">
      <w:bodyDiv w:val="1"/>
      <w:marLeft w:val="0"/>
      <w:marRight w:val="0"/>
      <w:marTop w:val="0"/>
      <w:marBottom w:val="0"/>
      <w:divBdr>
        <w:top w:val="none" w:sz="0" w:space="0" w:color="auto"/>
        <w:left w:val="none" w:sz="0" w:space="0" w:color="auto"/>
        <w:bottom w:val="none" w:sz="0" w:space="0" w:color="auto"/>
        <w:right w:val="none" w:sz="0" w:space="0" w:color="auto"/>
      </w:divBdr>
    </w:div>
    <w:div w:id="885993522">
      <w:bodyDiv w:val="1"/>
      <w:marLeft w:val="0"/>
      <w:marRight w:val="0"/>
      <w:marTop w:val="0"/>
      <w:marBottom w:val="0"/>
      <w:divBdr>
        <w:top w:val="none" w:sz="0" w:space="0" w:color="auto"/>
        <w:left w:val="none" w:sz="0" w:space="0" w:color="auto"/>
        <w:bottom w:val="none" w:sz="0" w:space="0" w:color="auto"/>
        <w:right w:val="none" w:sz="0" w:space="0" w:color="auto"/>
      </w:divBdr>
    </w:div>
    <w:div w:id="886062007">
      <w:bodyDiv w:val="1"/>
      <w:marLeft w:val="0"/>
      <w:marRight w:val="0"/>
      <w:marTop w:val="0"/>
      <w:marBottom w:val="0"/>
      <w:divBdr>
        <w:top w:val="none" w:sz="0" w:space="0" w:color="auto"/>
        <w:left w:val="none" w:sz="0" w:space="0" w:color="auto"/>
        <w:bottom w:val="none" w:sz="0" w:space="0" w:color="auto"/>
        <w:right w:val="none" w:sz="0" w:space="0" w:color="auto"/>
      </w:divBdr>
    </w:div>
    <w:div w:id="886261653">
      <w:bodyDiv w:val="1"/>
      <w:marLeft w:val="0"/>
      <w:marRight w:val="0"/>
      <w:marTop w:val="0"/>
      <w:marBottom w:val="0"/>
      <w:divBdr>
        <w:top w:val="none" w:sz="0" w:space="0" w:color="auto"/>
        <w:left w:val="none" w:sz="0" w:space="0" w:color="auto"/>
        <w:bottom w:val="none" w:sz="0" w:space="0" w:color="auto"/>
        <w:right w:val="none" w:sz="0" w:space="0" w:color="auto"/>
      </w:divBdr>
    </w:div>
    <w:div w:id="886524459">
      <w:bodyDiv w:val="1"/>
      <w:marLeft w:val="0"/>
      <w:marRight w:val="0"/>
      <w:marTop w:val="0"/>
      <w:marBottom w:val="0"/>
      <w:divBdr>
        <w:top w:val="none" w:sz="0" w:space="0" w:color="auto"/>
        <w:left w:val="none" w:sz="0" w:space="0" w:color="auto"/>
        <w:bottom w:val="none" w:sz="0" w:space="0" w:color="auto"/>
        <w:right w:val="none" w:sz="0" w:space="0" w:color="auto"/>
      </w:divBdr>
      <w:divsChild>
        <w:div w:id="54087318">
          <w:marLeft w:val="480"/>
          <w:marRight w:val="0"/>
          <w:marTop w:val="0"/>
          <w:marBottom w:val="0"/>
          <w:divBdr>
            <w:top w:val="none" w:sz="0" w:space="0" w:color="auto"/>
            <w:left w:val="none" w:sz="0" w:space="0" w:color="auto"/>
            <w:bottom w:val="none" w:sz="0" w:space="0" w:color="auto"/>
            <w:right w:val="none" w:sz="0" w:space="0" w:color="auto"/>
          </w:divBdr>
        </w:div>
        <w:div w:id="102039764">
          <w:marLeft w:val="480"/>
          <w:marRight w:val="0"/>
          <w:marTop w:val="0"/>
          <w:marBottom w:val="0"/>
          <w:divBdr>
            <w:top w:val="none" w:sz="0" w:space="0" w:color="auto"/>
            <w:left w:val="none" w:sz="0" w:space="0" w:color="auto"/>
            <w:bottom w:val="none" w:sz="0" w:space="0" w:color="auto"/>
            <w:right w:val="none" w:sz="0" w:space="0" w:color="auto"/>
          </w:divBdr>
        </w:div>
        <w:div w:id="137495956">
          <w:marLeft w:val="480"/>
          <w:marRight w:val="0"/>
          <w:marTop w:val="0"/>
          <w:marBottom w:val="0"/>
          <w:divBdr>
            <w:top w:val="none" w:sz="0" w:space="0" w:color="auto"/>
            <w:left w:val="none" w:sz="0" w:space="0" w:color="auto"/>
            <w:bottom w:val="none" w:sz="0" w:space="0" w:color="auto"/>
            <w:right w:val="none" w:sz="0" w:space="0" w:color="auto"/>
          </w:divBdr>
        </w:div>
        <w:div w:id="138153960">
          <w:marLeft w:val="480"/>
          <w:marRight w:val="0"/>
          <w:marTop w:val="0"/>
          <w:marBottom w:val="0"/>
          <w:divBdr>
            <w:top w:val="none" w:sz="0" w:space="0" w:color="auto"/>
            <w:left w:val="none" w:sz="0" w:space="0" w:color="auto"/>
            <w:bottom w:val="none" w:sz="0" w:space="0" w:color="auto"/>
            <w:right w:val="none" w:sz="0" w:space="0" w:color="auto"/>
          </w:divBdr>
        </w:div>
        <w:div w:id="268128523">
          <w:marLeft w:val="480"/>
          <w:marRight w:val="0"/>
          <w:marTop w:val="0"/>
          <w:marBottom w:val="0"/>
          <w:divBdr>
            <w:top w:val="none" w:sz="0" w:space="0" w:color="auto"/>
            <w:left w:val="none" w:sz="0" w:space="0" w:color="auto"/>
            <w:bottom w:val="none" w:sz="0" w:space="0" w:color="auto"/>
            <w:right w:val="none" w:sz="0" w:space="0" w:color="auto"/>
          </w:divBdr>
        </w:div>
        <w:div w:id="339743438">
          <w:marLeft w:val="480"/>
          <w:marRight w:val="0"/>
          <w:marTop w:val="0"/>
          <w:marBottom w:val="0"/>
          <w:divBdr>
            <w:top w:val="none" w:sz="0" w:space="0" w:color="auto"/>
            <w:left w:val="none" w:sz="0" w:space="0" w:color="auto"/>
            <w:bottom w:val="none" w:sz="0" w:space="0" w:color="auto"/>
            <w:right w:val="none" w:sz="0" w:space="0" w:color="auto"/>
          </w:divBdr>
        </w:div>
        <w:div w:id="421217851">
          <w:marLeft w:val="480"/>
          <w:marRight w:val="0"/>
          <w:marTop w:val="0"/>
          <w:marBottom w:val="0"/>
          <w:divBdr>
            <w:top w:val="none" w:sz="0" w:space="0" w:color="auto"/>
            <w:left w:val="none" w:sz="0" w:space="0" w:color="auto"/>
            <w:bottom w:val="none" w:sz="0" w:space="0" w:color="auto"/>
            <w:right w:val="none" w:sz="0" w:space="0" w:color="auto"/>
          </w:divBdr>
        </w:div>
        <w:div w:id="466626174">
          <w:marLeft w:val="480"/>
          <w:marRight w:val="0"/>
          <w:marTop w:val="0"/>
          <w:marBottom w:val="0"/>
          <w:divBdr>
            <w:top w:val="none" w:sz="0" w:space="0" w:color="auto"/>
            <w:left w:val="none" w:sz="0" w:space="0" w:color="auto"/>
            <w:bottom w:val="none" w:sz="0" w:space="0" w:color="auto"/>
            <w:right w:val="none" w:sz="0" w:space="0" w:color="auto"/>
          </w:divBdr>
        </w:div>
        <w:div w:id="475147479">
          <w:marLeft w:val="480"/>
          <w:marRight w:val="0"/>
          <w:marTop w:val="0"/>
          <w:marBottom w:val="0"/>
          <w:divBdr>
            <w:top w:val="none" w:sz="0" w:space="0" w:color="auto"/>
            <w:left w:val="none" w:sz="0" w:space="0" w:color="auto"/>
            <w:bottom w:val="none" w:sz="0" w:space="0" w:color="auto"/>
            <w:right w:val="none" w:sz="0" w:space="0" w:color="auto"/>
          </w:divBdr>
        </w:div>
        <w:div w:id="488136812">
          <w:marLeft w:val="480"/>
          <w:marRight w:val="0"/>
          <w:marTop w:val="0"/>
          <w:marBottom w:val="0"/>
          <w:divBdr>
            <w:top w:val="none" w:sz="0" w:space="0" w:color="auto"/>
            <w:left w:val="none" w:sz="0" w:space="0" w:color="auto"/>
            <w:bottom w:val="none" w:sz="0" w:space="0" w:color="auto"/>
            <w:right w:val="none" w:sz="0" w:space="0" w:color="auto"/>
          </w:divBdr>
        </w:div>
        <w:div w:id="498079373">
          <w:marLeft w:val="480"/>
          <w:marRight w:val="0"/>
          <w:marTop w:val="0"/>
          <w:marBottom w:val="0"/>
          <w:divBdr>
            <w:top w:val="none" w:sz="0" w:space="0" w:color="auto"/>
            <w:left w:val="none" w:sz="0" w:space="0" w:color="auto"/>
            <w:bottom w:val="none" w:sz="0" w:space="0" w:color="auto"/>
            <w:right w:val="none" w:sz="0" w:space="0" w:color="auto"/>
          </w:divBdr>
        </w:div>
        <w:div w:id="499271253">
          <w:marLeft w:val="480"/>
          <w:marRight w:val="0"/>
          <w:marTop w:val="0"/>
          <w:marBottom w:val="0"/>
          <w:divBdr>
            <w:top w:val="none" w:sz="0" w:space="0" w:color="auto"/>
            <w:left w:val="none" w:sz="0" w:space="0" w:color="auto"/>
            <w:bottom w:val="none" w:sz="0" w:space="0" w:color="auto"/>
            <w:right w:val="none" w:sz="0" w:space="0" w:color="auto"/>
          </w:divBdr>
        </w:div>
        <w:div w:id="525172295">
          <w:marLeft w:val="480"/>
          <w:marRight w:val="0"/>
          <w:marTop w:val="0"/>
          <w:marBottom w:val="0"/>
          <w:divBdr>
            <w:top w:val="none" w:sz="0" w:space="0" w:color="auto"/>
            <w:left w:val="none" w:sz="0" w:space="0" w:color="auto"/>
            <w:bottom w:val="none" w:sz="0" w:space="0" w:color="auto"/>
            <w:right w:val="none" w:sz="0" w:space="0" w:color="auto"/>
          </w:divBdr>
        </w:div>
        <w:div w:id="534271282">
          <w:marLeft w:val="480"/>
          <w:marRight w:val="0"/>
          <w:marTop w:val="0"/>
          <w:marBottom w:val="0"/>
          <w:divBdr>
            <w:top w:val="none" w:sz="0" w:space="0" w:color="auto"/>
            <w:left w:val="none" w:sz="0" w:space="0" w:color="auto"/>
            <w:bottom w:val="none" w:sz="0" w:space="0" w:color="auto"/>
            <w:right w:val="none" w:sz="0" w:space="0" w:color="auto"/>
          </w:divBdr>
        </w:div>
        <w:div w:id="607153561">
          <w:marLeft w:val="480"/>
          <w:marRight w:val="0"/>
          <w:marTop w:val="0"/>
          <w:marBottom w:val="0"/>
          <w:divBdr>
            <w:top w:val="none" w:sz="0" w:space="0" w:color="auto"/>
            <w:left w:val="none" w:sz="0" w:space="0" w:color="auto"/>
            <w:bottom w:val="none" w:sz="0" w:space="0" w:color="auto"/>
            <w:right w:val="none" w:sz="0" w:space="0" w:color="auto"/>
          </w:divBdr>
        </w:div>
        <w:div w:id="612981693">
          <w:marLeft w:val="480"/>
          <w:marRight w:val="0"/>
          <w:marTop w:val="0"/>
          <w:marBottom w:val="0"/>
          <w:divBdr>
            <w:top w:val="none" w:sz="0" w:space="0" w:color="auto"/>
            <w:left w:val="none" w:sz="0" w:space="0" w:color="auto"/>
            <w:bottom w:val="none" w:sz="0" w:space="0" w:color="auto"/>
            <w:right w:val="none" w:sz="0" w:space="0" w:color="auto"/>
          </w:divBdr>
        </w:div>
        <w:div w:id="616061496">
          <w:marLeft w:val="480"/>
          <w:marRight w:val="0"/>
          <w:marTop w:val="0"/>
          <w:marBottom w:val="0"/>
          <w:divBdr>
            <w:top w:val="none" w:sz="0" w:space="0" w:color="auto"/>
            <w:left w:val="none" w:sz="0" w:space="0" w:color="auto"/>
            <w:bottom w:val="none" w:sz="0" w:space="0" w:color="auto"/>
            <w:right w:val="none" w:sz="0" w:space="0" w:color="auto"/>
          </w:divBdr>
        </w:div>
        <w:div w:id="673728689">
          <w:marLeft w:val="480"/>
          <w:marRight w:val="0"/>
          <w:marTop w:val="0"/>
          <w:marBottom w:val="0"/>
          <w:divBdr>
            <w:top w:val="none" w:sz="0" w:space="0" w:color="auto"/>
            <w:left w:val="none" w:sz="0" w:space="0" w:color="auto"/>
            <w:bottom w:val="none" w:sz="0" w:space="0" w:color="auto"/>
            <w:right w:val="none" w:sz="0" w:space="0" w:color="auto"/>
          </w:divBdr>
        </w:div>
        <w:div w:id="695275294">
          <w:marLeft w:val="480"/>
          <w:marRight w:val="0"/>
          <w:marTop w:val="0"/>
          <w:marBottom w:val="0"/>
          <w:divBdr>
            <w:top w:val="none" w:sz="0" w:space="0" w:color="auto"/>
            <w:left w:val="none" w:sz="0" w:space="0" w:color="auto"/>
            <w:bottom w:val="none" w:sz="0" w:space="0" w:color="auto"/>
            <w:right w:val="none" w:sz="0" w:space="0" w:color="auto"/>
          </w:divBdr>
        </w:div>
        <w:div w:id="720789525">
          <w:marLeft w:val="480"/>
          <w:marRight w:val="0"/>
          <w:marTop w:val="0"/>
          <w:marBottom w:val="0"/>
          <w:divBdr>
            <w:top w:val="none" w:sz="0" w:space="0" w:color="auto"/>
            <w:left w:val="none" w:sz="0" w:space="0" w:color="auto"/>
            <w:bottom w:val="none" w:sz="0" w:space="0" w:color="auto"/>
            <w:right w:val="none" w:sz="0" w:space="0" w:color="auto"/>
          </w:divBdr>
        </w:div>
        <w:div w:id="768815029">
          <w:marLeft w:val="480"/>
          <w:marRight w:val="0"/>
          <w:marTop w:val="0"/>
          <w:marBottom w:val="0"/>
          <w:divBdr>
            <w:top w:val="none" w:sz="0" w:space="0" w:color="auto"/>
            <w:left w:val="none" w:sz="0" w:space="0" w:color="auto"/>
            <w:bottom w:val="none" w:sz="0" w:space="0" w:color="auto"/>
            <w:right w:val="none" w:sz="0" w:space="0" w:color="auto"/>
          </w:divBdr>
        </w:div>
        <w:div w:id="800029293">
          <w:marLeft w:val="480"/>
          <w:marRight w:val="0"/>
          <w:marTop w:val="0"/>
          <w:marBottom w:val="0"/>
          <w:divBdr>
            <w:top w:val="none" w:sz="0" w:space="0" w:color="auto"/>
            <w:left w:val="none" w:sz="0" w:space="0" w:color="auto"/>
            <w:bottom w:val="none" w:sz="0" w:space="0" w:color="auto"/>
            <w:right w:val="none" w:sz="0" w:space="0" w:color="auto"/>
          </w:divBdr>
        </w:div>
        <w:div w:id="809596838">
          <w:marLeft w:val="480"/>
          <w:marRight w:val="0"/>
          <w:marTop w:val="0"/>
          <w:marBottom w:val="0"/>
          <w:divBdr>
            <w:top w:val="none" w:sz="0" w:space="0" w:color="auto"/>
            <w:left w:val="none" w:sz="0" w:space="0" w:color="auto"/>
            <w:bottom w:val="none" w:sz="0" w:space="0" w:color="auto"/>
            <w:right w:val="none" w:sz="0" w:space="0" w:color="auto"/>
          </w:divBdr>
        </w:div>
        <w:div w:id="837772847">
          <w:marLeft w:val="480"/>
          <w:marRight w:val="0"/>
          <w:marTop w:val="0"/>
          <w:marBottom w:val="0"/>
          <w:divBdr>
            <w:top w:val="none" w:sz="0" w:space="0" w:color="auto"/>
            <w:left w:val="none" w:sz="0" w:space="0" w:color="auto"/>
            <w:bottom w:val="none" w:sz="0" w:space="0" w:color="auto"/>
            <w:right w:val="none" w:sz="0" w:space="0" w:color="auto"/>
          </w:divBdr>
        </w:div>
        <w:div w:id="840194817">
          <w:marLeft w:val="480"/>
          <w:marRight w:val="0"/>
          <w:marTop w:val="0"/>
          <w:marBottom w:val="0"/>
          <w:divBdr>
            <w:top w:val="none" w:sz="0" w:space="0" w:color="auto"/>
            <w:left w:val="none" w:sz="0" w:space="0" w:color="auto"/>
            <w:bottom w:val="none" w:sz="0" w:space="0" w:color="auto"/>
            <w:right w:val="none" w:sz="0" w:space="0" w:color="auto"/>
          </w:divBdr>
        </w:div>
        <w:div w:id="856777225">
          <w:marLeft w:val="480"/>
          <w:marRight w:val="0"/>
          <w:marTop w:val="0"/>
          <w:marBottom w:val="0"/>
          <w:divBdr>
            <w:top w:val="none" w:sz="0" w:space="0" w:color="auto"/>
            <w:left w:val="none" w:sz="0" w:space="0" w:color="auto"/>
            <w:bottom w:val="none" w:sz="0" w:space="0" w:color="auto"/>
            <w:right w:val="none" w:sz="0" w:space="0" w:color="auto"/>
          </w:divBdr>
        </w:div>
        <w:div w:id="871848618">
          <w:marLeft w:val="480"/>
          <w:marRight w:val="0"/>
          <w:marTop w:val="0"/>
          <w:marBottom w:val="0"/>
          <w:divBdr>
            <w:top w:val="none" w:sz="0" w:space="0" w:color="auto"/>
            <w:left w:val="none" w:sz="0" w:space="0" w:color="auto"/>
            <w:bottom w:val="none" w:sz="0" w:space="0" w:color="auto"/>
            <w:right w:val="none" w:sz="0" w:space="0" w:color="auto"/>
          </w:divBdr>
        </w:div>
        <w:div w:id="902301032">
          <w:marLeft w:val="480"/>
          <w:marRight w:val="0"/>
          <w:marTop w:val="0"/>
          <w:marBottom w:val="0"/>
          <w:divBdr>
            <w:top w:val="none" w:sz="0" w:space="0" w:color="auto"/>
            <w:left w:val="none" w:sz="0" w:space="0" w:color="auto"/>
            <w:bottom w:val="none" w:sz="0" w:space="0" w:color="auto"/>
            <w:right w:val="none" w:sz="0" w:space="0" w:color="auto"/>
          </w:divBdr>
        </w:div>
        <w:div w:id="959998732">
          <w:marLeft w:val="480"/>
          <w:marRight w:val="0"/>
          <w:marTop w:val="0"/>
          <w:marBottom w:val="0"/>
          <w:divBdr>
            <w:top w:val="none" w:sz="0" w:space="0" w:color="auto"/>
            <w:left w:val="none" w:sz="0" w:space="0" w:color="auto"/>
            <w:bottom w:val="none" w:sz="0" w:space="0" w:color="auto"/>
            <w:right w:val="none" w:sz="0" w:space="0" w:color="auto"/>
          </w:divBdr>
        </w:div>
        <w:div w:id="981271999">
          <w:marLeft w:val="480"/>
          <w:marRight w:val="0"/>
          <w:marTop w:val="0"/>
          <w:marBottom w:val="0"/>
          <w:divBdr>
            <w:top w:val="none" w:sz="0" w:space="0" w:color="auto"/>
            <w:left w:val="none" w:sz="0" w:space="0" w:color="auto"/>
            <w:bottom w:val="none" w:sz="0" w:space="0" w:color="auto"/>
            <w:right w:val="none" w:sz="0" w:space="0" w:color="auto"/>
          </w:divBdr>
        </w:div>
        <w:div w:id="1025013794">
          <w:marLeft w:val="480"/>
          <w:marRight w:val="0"/>
          <w:marTop w:val="0"/>
          <w:marBottom w:val="0"/>
          <w:divBdr>
            <w:top w:val="none" w:sz="0" w:space="0" w:color="auto"/>
            <w:left w:val="none" w:sz="0" w:space="0" w:color="auto"/>
            <w:bottom w:val="none" w:sz="0" w:space="0" w:color="auto"/>
            <w:right w:val="none" w:sz="0" w:space="0" w:color="auto"/>
          </w:divBdr>
        </w:div>
        <w:div w:id="1054813406">
          <w:marLeft w:val="480"/>
          <w:marRight w:val="0"/>
          <w:marTop w:val="0"/>
          <w:marBottom w:val="0"/>
          <w:divBdr>
            <w:top w:val="none" w:sz="0" w:space="0" w:color="auto"/>
            <w:left w:val="none" w:sz="0" w:space="0" w:color="auto"/>
            <w:bottom w:val="none" w:sz="0" w:space="0" w:color="auto"/>
            <w:right w:val="none" w:sz="0" w:space="0" w:color="auto"/>
          </w:divBdr>
        </w:div>
        <w:div w:id="1055205355">
          <w:marLeft w:val="480"/>
          <w:marRight w:val="0"/>
          <w:marTop w:val="0"/>
          <w:marBottom w:val="0"/>
          <w:divBdr>
            <w:top w:val="none" w:sz="0" w:space="0" w:color="auto"/>
            <w:left w:val="none" w:sz="0" w:space="0" w:color="auto"/>
            <w:bottom w:val="none" w:sz="0" w:space="0" w:color="auto"/>
            <w:right w:val="none" w:sz="0" w:space="0" w:color="auto"/>
          </w:divBdr>
        </w:div>
        <w:div w:id="1079257723">
          <w:marLeft w:val="480"/>
          <w:marRight w:val="0"/>
          <w:marTop w:val="0"/>
          <w:marBottom w:val="0"/>
          <w:divBdr>
            <w:top w:val="none" w:sz="0" w:space="0" w:color="auto"/>
            <w:left w:val="none" w:sz="0" w:space="0" w:color="auto"/>
            <w:bottom w:val="none" w:sz="0" w:space="0" w:color="auto"/>
            <w:right w:val="none" w:sz="0" w:space="0" w:color="auto"/>
          </w:divBdr>
        </w:div>
        <w:div w:id="1085685959">
          <w:marLeft w:val="480"/>
          <w:marRight w:val="0"/>
          <w:marTop w:val="0"/>
          <w:marBottom w:val="0"/>
          <w:divBdr>
            <w:top w:val="none" w:sz="0" w:space="0" w:color="auto"/>
            <w:left w:val="none" w:sz="0" w:space="0" w:color="auto"/>
            <w:bottom w:val="none" w:sz="0" w:space="0" w:color="auto"/>
            <w:right w:val="none" w:sz="0" w:space="0" w:color="auto"/>
          </w:divBdr>
        </w:div>
        <w:div w:id="1134833880">
          <w:marLeft w:val="480"/>
          <w:marRight w:val="0"/>
          <w:marTop w:val="0"/>
          <w:marBottom w:val="0"/>
          <w:divBdr>
            <w:top w:val="none" w:sz="0" w:space="0" w:color="auto"/>
            <w:left w:val="none" w:sz="0" w:space="0" w:color="auto"/>
            <w:bottom w:val="none" w:sz="0" w:space="0" w:color="auto"/>
            <w:right w:val="none" w:sz="0" w:space="0" w:color="auto"/>
          </w:divBdr>
        </w:div>
        <w:div w:id="1196189917">
          <w:marLeft w:val="480"/>
          <w:marRight w:val="0"/>
          <w:marTop w:val="0"/>
          <w:marBottom w:val="0"/>
          <w:divBdr>
            <w:top w:val="none" w:sz="0" w:space="0" w:color="auto"/>
            <w:left w:val="none" w:sz="0" w:space="0" w:color="auto"/>
            <w:bottom w:val="none" w:sz="0" w:space="0" w:color="auto"/>
            <w:right w:val="none" w:sz="0" w:space="0" w:color="auto"/>
          </w:divBdr>
        </w:div>
        <w:div w:id="1203983826">
          <w:marLeft w:val="480"/>
          <w:marRight w:val="0"/>
          <w:marTop w:val="0"/>
          <w:marBottom w:val="0"/>
          <w:divBdr>
            <w:top w:val="none" w:sz="0" w:space="0" w:color="auto"/>
            <w:left w:val="none" w:sz="0" w:space="0" w:color="auto"/>
            <w:bottom w:val="none" w:sz="0" w:space="0" w:color="auto"/>
            <w:right w:val="none" w:sz="0" w:space="0" w:color="auto"/>
          </w:divBdr>
        </w:div>
        <w:div w:id="1333793919">
          <w:marLeft w:val="480"/>
          <w:marRight w:val="0"/>
          <w:marTop w:val="0"/>
          <w:marBottom w:val="0"/>
          <w:divBdr>
            <w:top w:val="none" w:sz="0" w:space="0" w:color="auto"/>
            <w:left w:val="none" w:sz="0" w:space="0" w:color="auto"/>
            <w:bottom w:val="none" w:sz="0" w:space="0" w:color="auto"/>
            <w:right w:val="none" w:sz="0" w:space="0" w:color="auto"/>
          </w:divBdr>
        </w:div>
        <w:div w:id="1334455412">
          <w:marLeft w:val="480"/>
          <w:marRight w:val="0"/>
          <w:marTop w:val="0"/>
          <w:marBottom w:val="0"/>
          <w:divBdr>
            <w:top w:val="none" w:sz="0" w:space="0" w:color="auto"/>
            <w:left w:val="none" w:sz="0" w:space="0" w:color="auto"/>
            <w:bottom w:val="none" w:sz="0" w:space="0" w:color="auto"/>
            <w:right w:val="none" w:sz="0" w:space="0" w:color="auto"/>
          </w:divBdr>
        </w:div>
        <w:div w:id="1383286809">
          <w:marLeft w:val="480"/>
          <w:marRight w:val="0"/>
          <w:marTop w:val="0"/>
          <w:marBottom w:val="0"/>
          <w:divBdr>
            <w:top w:val="none" w:sz="0" w:space="0" w:color="auto"/>
            <w:left w:val="none" w:sz="0" w:space="0" w:color="auto"/>
            <w:bottom w:val="none" w:sz="0" w:space="0" w:color="auto"/>
            <w:right w:val="none" w:sz="0" w:space="0" w:color="auto"/>
          </w:divBdr>
        </w:div>
        <w:div w:id="1524202165">
          <w:marLeft w:val="480"/>
          <w:marRight w:val="0"/>
          <w:marTop w:val="0"/>
          <w:marBottom w:val="0"/>
          <w:divBdr>
            <w:top w:val="none" w:sz="0" w:space="0" w:color="auto"/>
            <w:left w:val="none" w:sz="0" w:space="0" w:color="auto"/>
            <w:bottom w:val="none" w:sz="0" w:space="0" w:color="auto"/>
            <w:right w:val="none" w:sz="0" w:space="0" w:color="auto"/>
          </w:divBdr>
        </w:div>
        <w:div w:id="1538465140">
          <w:marLeft w:val="480"/>
          <w:marRight w:val="0"/>
          <w:marTop w:val="0"/>
          <w:marBottom w:val="0"/>
          <w:divBdr>
            <w:top w:val="none" w:sz="0" w:space="0" w:color="auto"/>
            <w:left w:val="none" w:sz="0" w:space="0" w:color="auto"/>
            <w:bottom w:val="none" w:sz="0" w:space="0" w:color="auto"/>
            <w:right w:val="none" w:sz="0" w:space="0" w:color="auto"/>
          </w:divBdr>
        </w:div>
        <w:div w:id="1577667998">
          <w:marLeft w:val="480"/>
          <w:marRight w:val="0"/>
          <w:marTop w:val="0"/>
          <w:marBottom w:val="0"/>
          <w:divBdr>
            <w:top w:val="none" w:sz="0" w:space="0" w:color="auto"/>
            <w:left w:val="none" w:sz="0" w:space="0" w:color="auto"/>
            <w:bottom w:val="none" w:sz="0" w:space="0" w:color="auto"/>
            <w:right w:val="none" w:sz="0" w:space="0" w:color="auto"/>
          </w:divBdr>
        </w:div>
        <w:div w:id="1616061304">
          <w:marLeft w:val="480"/>
          <w:marRight w:val="0"/>
          <w:marTop w:val="0"/>
          <w:marBottom w:val="0"/>
          <w:divBdr>
            <w:top w:val="none" w:sz="0" w:space="0" w:color="auto"/>
            <w:left w:val="none" w:sz="0" w:space="0" w:color="auto"/>
            <w:bottom w:val="none" w:sz="0" w:space="0" w:color="auto"/>
            <w:right w:val="none" w:sz="0" w:space="0" w:color="auto"/>
          </w:divBdr>
        </w:div>
        <w:div w:id="1738480921">
          <w:marLeft w:val="480"/>
          <w:marRight w:val="0"/>
          <w:marTop w:val="0"/>
          <w:marBottom w:val="0"/>
          <w:divBdr>
            <w:top w:val="none" w:sz="0" w:space="0" w:color="auto"/>
            <w:left w:val="none" w:sz="0" w:space="0" w:color="auto"/>
            <w:bottom w:val="none" w:sz="0" w:space="0" w:color="auto"/>
            <w:right w:val="none" w:sz="0" w:space="0" w:color="auto"/>
          </w:divBdr>
        </w:div>
        <w:div w:id="1755396578">
          <w:marLeft w:val="480"/>
          <w:marRight w:val="0"/>
          <w:marTop w:val="0"/>
          <w:marBottom w:val="0"/>
          <w:divBdr>
            <w:top w:val="none" w:sz="0" w:space="0" w:color="auto"/>
            <w:left w:val="none" w:sz="0" w:space="0" w:color="auto"/>
            <w:bottom w:val="none" w:sz="0" w:space="0" w:color="auto"/>
            <w:right w:val="none" w:sz="0" w:space="0" w:color="auto"/>
          </w:divBdr>
        </w:div>
        <w:div w:id="1843200233">
          <w:marLeft w:val="480"/>
          <w:marRight w:val="0"/>
          <w:marTop w:val="0"/>
          <w:marBottom w:val="0"/>
          <w:divBdr>
            <w:top w:val="none" w:sz="0" w:space="0" w:color="auto"/>
            <w:left w:val="none" w:sz="0" w:space="0" w:color="auto"/>
            <w:bottom w:val="none" w:sz="0" w:space="0" w:color="auto"/>
            <w:right w:val="none" w:sz="0" w:space="0" w:color="auto"/>
          </w:divBdr>
        </w:div>
        <w:div w:id="1897740393">
          <w:marLeft w:val="480"/>
          <w:marRight w:val="0"/>
          <w:marTop w:val="0"/>
          <w:marBottom w:val="0"/>
          <w:divBdr>
            <w:top w:val="none" w:sz="0" w:space="0" w:color="auto"/>
            <w:left w:val="none" w:sz="0" w:space="0" w:color="auto"/>
            <w:bottom w:val="none" w:sz="0" w:space="0" w:color="auto"/>
            <w:right w:val="none" w:sz="0" w:space="0" w:color="auto"/>
          </w:divBdr>
        </w:div>
        <w:div w:id="1906256299">
          <w:marLeft w:val="480"/>
          <w:marRight w:val="0"/>
          <w:marTop w:val="0"/>
          <w:marBottom w:val="0"/>
          <w:divBdr>
            <w:top w:val="none" w:sz="0" w:space="0" w:color="auto"/>
            <w:left w:val="none" w:sz="0" w:space="0" w:color="auto"/>
            <w:bottom w:val="none" w:sz="0" w:space="0" w:color="auto"/>
            <w:right w:val="none" w:sz="0" w:space="0" w:color="auto"/>
          </w:divBdr>
        </w:div>
        <w:div w:id="1963534687">
          <w:marLeft w:val="480"/>
          <w:marRight w:val="0"/>
          <w:marTop w:val="0"/>
          <w:marBottom w:val="0"/>
          <w:divBdr>
            <w:top w:val="none" w:sz="0" w:space="0" w:color="auto"/>
            <w:left w:val="none" w:sz="0" w:space="0" w:color="auto"/>
            <w:bottom w:val="none" w:sz="0" w:space="0" w:color="auto"/>
            <w:right w:val="none" w:sz="0" w:space="0" w:color="auto"/>
          </w:divBdr>
        </w:div>
        <w:div w:id="1984767755">
          <w:marLeft w:val="480"/>
          <w:marRight w:val="0"/>
          <w:marTop w:val="0"/>
          <w:marBottom w:val="0"/>
          <w:divBdr>
            <w:top w:val="none" w:sz="0" w:space="0" w:color="auto"/>
            <w:left w:val="none" w:sz="0" w:space="0" w:color="auto"/>
            <w:bottom w:val="none" w:sz="0" w:space="0" w:color="auto"/>
            <w:right w:val="none" w:sz="0" w:space="0" w:color="auto"/>
          </w:divBdr>
        </w:div>
        <w:div w:id="2031684858">
          <w:marLeft w:val="480"/>
          <w:marRight w:val="0"/>
          <w:marTop w:val="0"/>
          <w:marBottom w:val="0"/>
          <w:divBdr>
            <w:top w:val="none" w:sz="0" w:space="0" w:color="auto"/>
            <w:left w:val="none" w:sz="0" w:space="0" w:color="auto"/>
            <w:bottom w:val="none" w:sz="0" w:space="0" w:color="auto"/>
            <w:right w:val="none" w:sz="0" w:space="0" w:color="auto"/>
          </w:divBdr>
        </w:div>
        <w:div w:id="2043937488">
          <w:marLeft w:val="480"/>
          <w:marRight w:val="0"/>
          <w:marTop w:val="0"/>
          <w:marBottom w:val="0"/>
          <w:divBdr>
            <w:top w:val="none" w:sz="0" w:space="0" w:color="auto"/>
            <w:left w:val="none" w:sz="0" w:space="0" w:color="auto"/>
            <w:bottom w:val="none" w:sz="0" w:space="0" w:color="auto"/>
            <w:right w:val="none" w:sz="0" w:space="0" w:color="auto"/>
          </w:divBdr>
        </w:div>
        <w:div w:id="2112359686">
          <w:marLeft w:val="480"/>
          <w:marRight w:val="0"/>
          <w:marTop w:val="0"/>
          <w:marBottom w:val="0"/>
          <w:divBdr>
            <w:top w:val="none" w:sz="0" w:space="0" w:color="auto"/>
            <w:left w:val="none" w:sz="0" w:space="0" w:color="auto"/>
            <w:bottom w:val="none" w:sz="0" w:space="0" w:color="auto"/>
            <w:right w:val="none" w:sz="0" w:space="0" w:color="auto"/>
          </w:divBdr>
        </w:div>
        <w:div w:id="2113741467">
          <w:marLeft w:val="480"/>
          <w:marRight w:val="0"/>
          <w:marTop w:val="0"/>
          <w:marBottom w:val="0"/>
          <w:divBdr>
            <w:top w:val="none" w:sz="0" w:space="0" w:color="auto"/>
            <w:left w:val="none" w:sz="0" w:space="0" w:color="auto"/>
            <w:bottom w:val="none" w:sz="0" w:space="0" w:color="auto"/>
            <w:right w:val="none" w:sz="0" w:space="0" w:color="auto"/>
          </w:divBdr>
        </w:div>
      </w:divsChild>
    </w:div>
    <w:div w:id="886530972">
      <w:bodyDiv w:val="1"/>
      <w:marLeft w:val="0"/>
      <w:marRight w:val="0"/>
      <w:marTop w:val="0"/>
      <w:marBottom w:val="0"/>
      <w:divBdr>
        <w:top w:val="none" w:sz="0" w:space="0" w:color="auto"/>
        <w:left w:val="none" w:sz="0" w:space="0" w:color="auto"/>
        <w:bottom w:val="none" w:sz="0" w:space="0" w:color="auto"/>
        <w:right w:val="none" w:sz="0" w:space="0" w:color="auto"/>
      </w:divBdr>
    </w:div>
    <w:div w:id="887105024">
      <w:bodyDiv w:val="1"/>
      <w:marLeft w:val="0"/>
      <w:marRight w:val="0"/>
      <w:marTop w:val="0"/>
      <w:marBottom w:val="0"/>
      <w:divBdr>
        <w:top w:val="none" w:sz="0" w:space="0" w:color="auto"/>
        <w:left w:val="none" w:sz="0" w:space="0" w:color="auto"/>
        <w:bottom w:val="none" w:sz="0" w:space="0" w:color="auto"/>
        <w:right w:val="none" w:sz="0" w:space="0" w:color="auto"/>
      </w:divBdr>
    </w:div>
    <w:div w:id="887884859">
      <w:bodyDiv w:val="1"/>
      <w:marLeft w:val="0"/>
      <w:marRight w:val="0"/>
      <w:marTop w:val="0"/>
      <w:marBottom w:val="0"/>
      <w:divBdr>
        <w:top w:val="none" w:sz="0" w:space="0" w:color="auto"/>
        <w:left w:val="none" w:sz="0" w:space="0" w:color="auto"/>
        <w:bottom w:val="none" w:sz="0" w:space="0" w:color="auto"/>
        <w:right w:val="none" w:sz="0" w:space="0" w:color="auto"/>
      </w:divBdr>
    </w:div>
    <w:div w:id="888567022">
      <w:bodyDiv w:val="1"/>
      <w:marLeft w:val="0"/>
      <w:marRight w:val="0"/>
      <w:marTop w:val="0"/>
      <w:marBottom w:val="0"/>
      <w:divBdr>
        <w:top w:val="none" w:sz="0" w:space="0" w:color="auto"/>
        <w:left w:val="none" w:sz="0" w:space="0" w:color="auto"/>
        <w:bottom w:val="none" w:sz="0" w:space="0" w:color="auto"/>
        <w:right w:val="none" w:sz="0" w:space="0" w:color="auto"/>
      </w:divBdr>
    </w:div>
    <w:div w:id="888688550">
      <w:bodyDiv w:val="1"/>
      <w:marLeft w:val="0"/>
      <w:marRight w:val="0"/>
      <w:marTop w:val="0"/>
      <w:marBottom w:val="0"/>
      <w:divBdr>
        <w:top w:val="none" w:sz="0" w:space="0" w:color="auto"/>
        <w:left w:val="none" w:sz="0" w:space="0" w:color="auto"/>
        <w:bottom w:val="none" w:sz="0" w:space="0" w:color="auto"/>
        <w:right w:val="none" w:sz="0" w:space="0" w:color="auto"/>
      </w:divBdr>
    </w:div>
    <w:div w:id="889268469">
      <w:bodyDiv w:val="1"/>
      <w:marLeft w:val="0"/>
      <w:marRight w:val="0"/>
      <w:marTop w:val="0"/>
      <w:marBottom w:val="0"/>
      <w:divBdr>
        <w:top w:val="none" w:sz="0" w:space="0" w:color="auto"/>
        <w:left w:val="none" w:sz="0" w:space="0" w:color="auto"/>
        <w:bottom w:val="none" w:sz="0" w:space="0" w:color="auto"/>
        <w:right w:val="none" w:sz="0" w:space="0" w:color="auto"/>
      </w:divBdr>
    </w:div>
    <w:div w:id="889463596">
      <w:bodyDiv w:val="1"/>
      <w:marLeft w:val="0"/>
      <w:marRight w:val="0"/>
      <w:marTop w:val="0"/>
      <w:marBottom w:val="0"/>
      <w:divBdr>
        <w:top w:val="none" w:sz="0" w:space="0" w:color="auto"/>
        <w:left w:val="none" w:sz="0" w:space="0" w:color="auto"/>
        <w:bottom w:val="none" w:sz="0" w:space="0" w:color="auto"/>
        <w:right w:val="none" w:sz="0" w:space="0" w:color="auto"/>
      </w:divBdr>
    </w:div>
    <w:div w:id="890505203">
      <w:bodyDiv w:val="1"/>
      <w:marLeft w:val="0"/>
      <w:marRight w:val="0"/>
      <w:marTop w:val="0"/>
      <w:marBottom w:val="0"/>
      <w:divBdr>
        <w:top w:val="none" w:sz="0" w:space="0" w:color="auto"/>
        <w:left w:val="none" w:sz="0" w:space="0" w:color="auto"/>
        <w:bottom w:val="none" w:sz="0" w:space="0" w:color="auto"/>
        <w:right w:val="none" w:sz="0" w:space="0" w:color="auto"/>
      </w:divBdr>
    </w:div>
    <w:div w:id="890918453">
      <w:bodyDiv w:val="1"/>
      <w:marLeft w:val="0"/>
      <w:marRight w:val="0"/>
      <w:marTop w:val="0"/>
      <w:marBottom w:val="0"/>
      <w:divBdr>
        <w:top w:val="none" w:sz="0" w:space="0" w:color="auto"/>
        <w:left w:val="none" w:sz="0" w:space="0" w:color="auto"/>
        <w:bottom w:val="none" w:sz="0" w:space="0" w:color="auto"/>
        <w:right w:val="none" w:sz="0" w:space="0" w:color="auto"/>
      </w:divBdr>
    </w:div>
    <w:div w:id="891379602">
      <w:bodyDiv w:val="1"/>
      <w:marLeft w:val="0"/>
      <w:marRight w:val="0"/>
      <w:marTop w:val="0"/>
      <w:marBottom w:val="0"/>
      <w:divBdr>
        <w:top w:val="none" w:sz="0" w:space="0" w:color="auto"/>
        <w:left w:val="none" w:sz="0" w:space="0" w:color="auto"/>
        <w:bottom w:val="none" w:sz="0" w:space="0" w:color="auto"/>
        <w:right w:val="none" w:sz="0" w:space="0" w:color="auto"/>
      </w:divBdr>
    </w:div>
    <w:div w:id="891573774">
      <w:bodyDiv w:val="1"/>
      <w:marLeft w:val="0"/>
      <w:marRight w:val="0"/>
      <w:marTop w:val="0"/>
      <w:marBottom w:val="0"/>
      <w:divBdr>
        <w:top w:val="none" w:sz="0" w:space="0" w:color="auto"/>
        <w:left w:val="none" w:sz="0" w:space="0" w:color="auto"/>
        <w:bottom w:val="none" w:sz="0" w:space="0" w:color="auto"/>
        <w:right w:val="none" w:sz="0" w:space="0" w:color="auto"/>
      </w:divBdr>
    </w:div>
    <w:div w:id="891623080">
      <w:bodyDiv w:val="1"/>
      <w:marLeft w:val="0"/>
      <w:marRight w:val="0"/>
      <w:marTop w:val="0"/>
      <w:marBottom w:val="0"/>
      <w:divBdr>
        <w:top w:val="none" w:sz="0" w:space="0" w:color="auto"/>
        <w:left w:val="none" w:sz="0" w:space="0" w:color="auto"/>
        <w:bottom w:val="none" w:sz="0" w:space="0" w:color="auto"/>
        <w:right w:val="none" w:sz="0" w:space="0" w:color="auto"/>
      </w:divBdr>
    </w:div>
    <w:div w:id="891648142">
      <w:bodyDiv w:val="1"/>
      <w:marLeft w:val="0"/>
      <w:marRight w:val="0"/>
      <w:marTop w:val="0"/>
      <w:marBottom w:val="0"/>
      <w:divBdr>
        <w:top w:val="none" w:sz="0" w:space="0" w:color="auto"/>
        <w:left w:val="none" w:sz="0" w:space="0" w:color="auto"/>
        <w:bottom w:val="none" w:sz="0" w:space="0" w:color="auto"/>
        <w:right w:val="none" w:sz="0" w:space="0" w:color="auto"/>
      </w:divBdr>
    </w:div>
    <w:div w:id="892275456">
      <w:bodyDiv w:val="1"/>
      <w:marLeft w:val="0"/>
      <w:marRight w:val="0"/>
      <w:marTop w:val="0"/>
      <w:marBottom w:val="0"/>
      <w:divBdr>
        <w:top w:val="none" w:sz="0" w:space="0" w:color="auto"/>
        <w:left w:val="none" w:sz="0" w:space="0" w:color="auto"/>
        <w:bottom w:val="none" w:sz="0" w:space="0" w:color="auto"/>
        <w:right w:val="none" w:sz="0" w:space="0" w:color="auto"/>
      </w:divBdr>
    </w:div>
    <w:div w:id="893390842">
      <w:bodyDiv w:val="1"/>
      <w:marLeft w:val="0"/>
      <w:marRight w:val="0"/>
      <w:marTop w:val="0"/>
      <w:marBottom w:val="0"/>
      <w:divBdr>
        <w:top w:val="none" w:sz="0" w:space="0" w:color="auto"/>
        <w:left w:val="none" w:sz="0" w:space="0" w:color="auto"/>
        <w:bottom w:val="none" w:sz="0" w:space="0" w:color="auto"/>
        <w:right w:val="none" w:sz="0" w:space="0" w:color="auto"/>
      </w:divBdr>
    </w:div>
    <w:div w:id="893614847">
      <w:bodyDiv w:val="1"/>
      <w:marLeft w:val="0"/>
      <w:marRight w:val="0"/>
      <w:marTop w:val="0"/>
      <w:marBottom w:val="0"/>
      <w:divBdr>
        <w:top w:val="none" w:sz="0" w:space="0" w:color="auto"/>
        <w:left w:val="none" w:sz="0" w:space="0" w:color="auto"/>
        <w:bottom w:val="none" w:sz="0" w:space="0" w:color="auto"/>
        <w:right w:val="none" w:sz="0" w:space="0" w:color="auto"/>
      </w:divBdr>
    </w:div>
    <w:div w:id="894120186">
      <w:bodyDiv w:val="1"/>
      <w:marLeft w:val="0"/>
      <w:marRight w:val="0"/>
      <w:marTop w:val="0"/>
      <w:marBottom w:val="0"/>
      <w:divBdr>
        <w:top w:val="none" w:sz="0" w:space="0" w:color="auto"/>
        <w:left w:val="none" w:sz="0" w:space="0" w:color="auto"/>
        <w:bottom w:val="none" w:sz="0" w:space="0" w:color="auto"/>
        <w:right w:val="none" w:sz="0" w:space="0" w:color="auto"/>
      </w:divBdr>
    </w:div>
    <w:div w:id="894971830">
      <w:bodyDiv w:val="1"/>
      <w:marLeft w:val="0"/>
      <w:marRight w:val="0"/>
      <w:marTop w:val="0"/>
      <w:marBottom w:val="0"/>
      <w:divBdr>
        <w:top w:val="none" w:sz="0" w:space="0" w:color="auto"/>
        <w:left w:val="none" w:sz="0" w:space="0" w:color="auto"/>
        <w:bottom w:val="none" w:sz="0" w:space="0" w:color="auto"/>
        <w:right w:val="none" w:sz="0" w:space="0" w:color="auto"/>
      </w:divBdr>
    </w:div>
    <w:div w:id="895579526">
      <w:bodyDiv w:val="1"/>
      <w:marLeft w:val="0"/>
      <w:marRight w:val="0"/>
      <w:marTop w:val="0"/>
      <w:marBottom w:val="0"/>
      <w:divBdr>
        <w:top w:val="none" w:sz="0" w:space="0" w:color="auto"/>
        <w:left w:val="none" w:sz="0" w:space="0" w:color="auto"/>
        <w:bottom w:val="none" w:sz="0" w:space="0" w:color="auto"/>
        <w:right w:val="none" w:sz="0" w:space="0" w:color="auto"/>
      </w:divBdr>
    </w:div>
    <w:div w:id="895746171">
      <w:bodyDiv w:val="1"/>
      <w:marLeft w:val="0"/>
      <w:marRight w:val="0"/>
      <w:marTop w:val="0"/>
      <w:marBottom w:val="0"/>
      <w:divBdr>
        <w:top w:val="none" w:sz="0" w:space="0" w:color="auto"/>
        <w:left w:val="none" w:sz="0" w:space="0" w:color="auto"/>
        <w:bottom w:val="none" w:sz="0" w:space="0" w:color="auto"/>
        <w:right w:val="none" w:sz="0" w:space="0" w:color="auto"/>
      </w:divBdr>
    </w:div>
    <w:div w:id="896009100">
      <w:bodyDiv w:val="1"/>
      <w:marLeft w:val="0"/>
      <w:marRight w:val="0"/>
      <w:marTop w:val="0"/>
      <w:marBottom w:val="0"/>
      <w:divBdr>
        <w:top w:val="none" w:sz="0" w:space="0" w:color="auto"/>
        <w:left w:val="none" w:sz="0" w:space="0" w:color="auto"/>
        <w:bottom w:val="none" w:sz="0" w:space="0" w:color="auto"/>
        <w:right w:val="none" w:sz="0" w:space="0" w:color="auto"/>
      </w:divBdr>
    </w:div>
    <w:div w:id="897086928">
      <w:bodyDiv w:val="1"/>
      <w:marLeft w:val="0"/>
      <w:marRight w:val="0"/>
      <w:marTop w:val="0"/>
      <w:marBottom w:val="0"/>
      <w:divBdr>
        <w:top w:val="none" w:sz="0" w:space="0" w:color="auto"/>
        <w:left w:val="none" w:sz="0" w:space="0" w:color="auto"/>
        <w:bottom w:val="none" w:sz="0" w:space="0" w:color="auto"/>
        <w:right w:val="none" w:sz="0" w:space="0" w:color="auto"/>
      </w:divBdr>
    </w:div>
    <w:div w:id="898712149">
      <w:bodyDiv w:val="1"/>
      <w:marLeft w:val="0"/>
      <w:marRight w:val="0"/>
      <w:marTop w:val="0"/>
      <w:marBottom w:val="0"/>
      <w:divBdr>
        <w:top w:val="none" w:sz="0" w:space="0" w:color="auto"/>
        <w:left w:val="none" w:sz="0" w:space="0" w:color="auto"/>
        <w:bottom w:val="none" w:sz="0" w:space="0" w:color="auto"/>
        <w:right w:val="none" w:sz="0" w:space="0" w:color="auto"/>
      </w:divBdr>
    </w:div>
    <w:div w:id="900098324">
      <w:bodyDiv w:val="1"/>
      <w:marLeft w:val="0"/>
      <w:marRight w:val="0"/>
      <w:marTop w:val="0"/>
      <w:marBottom w:val="0"/>
      <w:divBdr>
        <w:top w:val="none" w:sz="0" w:space="0" w:color="auto"/>
        <w:left w:val="none" w:sz="0" w:space="0" w:color="auto"/>
        <w:bottom w:val="none" w:sz="0" w:space="0" w:color="auto"/>
        <w:right w:val="none" w:sz="0" w:space="0" w:color="auto"/>
      </w:divBdr>
    </w:div>
    <w:div w:id="900562171">
      <w:bodyDiv w:val="1"/>
      <w:marLeft w:val="0"/>
      <w:marRight w:val="0"/>
      <w:marTop w:val="0"/>
      <w:marBottom w:val="0"/>
      <w:divBdr>
        <w:top w:val="none" w:sz="0" w:space="0" w:color="auto"/>
        <w:left w:val="none" w:sz="0" w:space="0" w:color="auto"/>
        <w:bottom w:val="none" w:sz="0" w:space="0" w:color="auto"/>
        <w:right w:val="none" w:sz="0" w:space="0" w:color="auto"/>
      </w:divBdr>
    </w:div>
    <w:div w:id="902526799">
      <w:bodyDiv w:val="1"/>
      <w:marLeft w:val="0"/>
      <w:marRight w:val="0"/>
      <w:marTop w:val="0"/>
      <w:marBottom w:val="0"/>
      <w:divBdr>
        <w:top w:val="none" w:sz="0" w:space="0" w:color="auto"/>
        <w:left w:val="none" w:sz="0" w:space="0" w:color="auto"/>
        <w:bottom w:val="none" w:sz="0" w:space="0" w:color="auto"/>
        <w:right w:val="none" w:sz="0" w:space="0" w:color="auto"/>
      </w:divBdr>
    </w:div>
    <w:div w:id="902528484">
      <w:bodyDiv w:val="1"/>
      <w:marLeft w:val="0"/>
      <w:marRight w:val="0"/>
      <w:marTop w:val="0"/>
      <w:marBottom w:val="0"/>
      <w:divBdr>
        <w:top w:val="none" w:sz="0" w:space="0" w:color="auto"/>
        <w:left w:val="none" w:sz="0" w:space="0" w:color="auto"/>
        <w:bottom w:val="none" w:sz="0" w:space="0" w:color="auto"/>
        <w:right w:val="none" w:sz="0" w:space="0" w:color="auto"/>
      </w:divBdr>
    </w:div>
    <w:div w:id="902831290">
      <w:bodyDiv w:val="1"/>
      <w:marLeft w:val="0"/>
      <w:marRight w:val="0"/>
      <w:marTop w:val="0"/>
      <w:marBottom w:val="0"/>
      <w:divBdr>
        <w:top w:val="none" w:sz="0" w:space="0" w:color="auto"/>
        <w:left w:val="none" w:sz="0" w:space="0" w:color="auto"/>
        <w:bottom w:val="none" w:sz="0" w:space="0" w:color="auto"/>
        <w:right w:val="none" w:sz="0" w:space="0" w:color="auto"/>
      </w:divBdr>
    </w:div>
    <w:div w:id="904681291">
      <w:bodyDiv w:val="1"/>
      <w:marLeft w:val="0"/>
      <w:marRight w:val="0"/>
      <w:marTop w:val="0"/>
      <w:marBottom w:val="0"/>
      <w:divBdr>
        <w:top w:val="none" w:sz="0" w:space="0" w:color="auto"/>
        <w:left w:val="none" w:sz="0" w:space="0" w:color="auto"/>
        <w:bottom w:val="none" w:sz="0" w:space="0" w:color="auto"/>
        <w:right w:val="none" w:sz="0" w:space="0" w:color="auto"/>
      </w:divBdr>
    </w:div>
    <w:div w:id="909076884">
      <w:bodyDiv w:val="1"/>
      <w:marLeft w:val="0"/>
      <w:marRight w:val="0"/>
      <w:marTop w:val="0"/>
      <w:marBottom w:val="0"/>
      <w:divBdr>
        <w:top w:val="none" w:sz="0" w:space="0" w:color="auto"/>
        <w:left w:val="none" w:sz="0" w:space="0" w:color="auto"/>
        <w:bottom w:val="none" w:sz="0" w:space="0" w:color="auto"/>
        <w:right w:val="none" w:sz="0" w:space="0" w:color="auto"/>
      </w:divBdr>
      <w:divsChild>
        <w:div w:id="1249847">
          <w:marLeft w:val="480"/>
          <w:marRight w:val="0"/>
          <w:marTop w:val="0"/>
          <w:marBottom w:val="0"/>
          <w:divBdr>
            <w:top w:val="none" w:sz="0" w:space="0" w:color="auto"/>
            <w:left w:val="none" w:sz="0" w:space="0" w:color="auto"/>
            <w:bottom w:val="none" w:sz="0" w:space="0" w:color="auto"/>
            <w:right w:val="none" w:sz="0" w:space="0" w:color="auto"/>
          </w:divBdr>
        </w:div>
        <w:div w:id="90394943">
          <w:marLeft w:val="480"/>
          <w:marRight w:val="0"/>
          <w:marTop w:val="0"/>
          <w:marBottom w:val="0"/>
          <w:divBdr>
            <w:top w:val="none" w:sz="0" w:space="0" w:color="auto"/>
            <w:left w:val="none" w:sz="0" w:space="0" w:color="auto"/>
            <w:bottom w:val="none" w:sz="0" w:space="0" w:color="auto"/>
            <w:right w:val="none" w:sz="0" w:space="0" w:color="auto"/>
          </w:divBdr>
        </w:div>
        <w:div w:id="110518541">
          <w:marLeft w:val="480"/>
          <w:marRight w:val="0"/>
          <w:marTop w:val="0"/>
          <w:marBottom w:val="0"/>
          <w:divBdr>
            <w:top w:val="none" w:sz="0" w:space="0" w:color="auto"/>
            <w:left w:val="none" w:sz="0" w:space="0" w:color="auto"/>
            <w:bottom w:val="none" w:sz="0" w:space="0" w:color="auto"/>
            <w:right w:val="none" w:sz="0" w:space="0" w:color="auto"/>
          </w:divBdr>
        </w:div>
        <w:div w:id="258216750">
          <w:marLeft w:val="480"/>
          <w:marRight w:val="0"/>
          <w:marTop w:val="0"/>
          <w:marBottom w:val="0"/>
          <w:divBdr>
            <w:top w:val="none" w:sz="0" w:space="0" w:color="auto"/>
            <w:left w:val="none" w:sz="0" w:space="0" w:color="auto"/>
            <w:bottom w:val="none" w:sz="0" w:space="0" w:color="auto"/>
            <w:right w:val="none" w:sz="0" w:space="0" w:color="auto"/>
          </w:divBdr>
        </w:div>
        <w:div w:id="348409610">
          <w:marLeft w:val="480"/>
          <w:marRight w:val="0"/>
          <w:marTop w:val="0"/>
          <w:marBottom w:val="0"/>
          <w:divBdr>
            <w:top w:val="none" w:sz="0" w:space="0" w:color="auto"/>
            <w:left w:val="none" w:sz="0" w:space="0" w:color="auto"/>
            <w:bottom w:val="none" w:sz="0" w:space="0" w:color="auto"/>
            <w:right w:val="none" w:sz="0" w:space="0" w:color="auto"/>
          </w:divBdr>
        </w:div>
        <w:div w:id="384187327">
          <w:marLeft w:val="480"/>
          <w:marRight w:val="0"/>
          <w:marTop w:val="0"/>
          <w:marBottom w:val="0"/>
          <w:divBdr>
            <w:top w:val="none" w:sz="0" w:space="0" w:color="auto"/>
            <w:left w:val="none" w:sz="0" w:space="0" w:color="auto"/>
            <w:bottom w:val="none" w:sz="0" w:space="0" w:color="auto"/>
            <w:right w:val="none" w:sz="0" w:space="0" w:color="auto"/>
          </w:divBdr>
        </w:div>
        <w:div w:id="390202635">
          <w:marLeft w:val="480"/>
          <w:marRight w:val="0"/>
          <w:marTop w:val="0"/>
          <w:marBottom w:val="0"/>
          <w:divBdr>
            <w:top w:val="none" w:sz="0" w:space="0" w:color="auto"/>
            <w:left w:val="none" w:sz="0" w:space="0" w:color="auto"/>
            <w:bottom w:val="none" w:sz="0" w:space="0" w:color="auto"/>
            <w:right w:val="none" w:sz="0" w:space="0" w:color="auto"/>
          </w:divBdr>
        </w:div>
        <w:div w:id="408577431">
          <w:marLeft w:val="480"/>
          <w:marRight w:val="0"/>
          <w:marTop w:val="0"/>
          <w:marBottom w:val="0"/>
          <w:divBdr>
            <w:top w:val="none" w:sz="0" w:space="0" w:color="auto"/>
            <w:left w:val="none" w:sz="0" w:space="0" w:color="auto"/>
            <w:bottom w:val="none" w:sz="0" w:space="0" w:color="auto"/>
            <w:right w:val="none" w:sz="0" w:space="0" w:color="auto"/>
          </w:divBdr>
        </w:div>
        <w:div w:id="414547838">
          <w:marLeft w:val="480"/>
          <w:marRight w:val="0"/>
          <w:marTop w:val="0"/>
          <w:marBottom w:val="0"/>
          <w:divBdr>
            <w:top w:val="none" w:sz="0" w:space="0" w:color="auto"/>
            <w:left w:val="none" w:sz="0" w:space="0" w:color="auto"/>
            <w:bottom w:val="none" w:sz="0" w:space="0" w:color="auto"/>
            <w:right w:val="none" w:sz="0" w:space="0" w:color="auto"/>
          </w:divBdr>
        </w:div>
        <w:div w:id="430787280">
          <w:marLeft w:val="480"/>
          <w:marRight w:val="0"/>
          <w:marTop w:val="0"/>
          <w:marBottom w:val="0"/>
          <w:divBdr>
            <w:top w:val="none" w:sz="0" w:space="0" w:color="auto"/>
            <w:left w:val="none" w:sz="0" w:space="0" w:color="auto"/>
            <w:bottom w:val="none" w:sz="0" w:space="0" w:color="auto"/>
            <w:right w:val="none" w:sz="0" w:space="0" w:color="auto"/>
          </w:divBdr>
        </w:div>
        <w:div w:id="466897049">
          <w:marLeft w:val="480"/>
          <w:marRight w:val="0"/>
          <w:marTop w:val="0"/>
          <w:marBottom w:val="0"/>
          <w:divBdr>
            <w:top w:val="none" w:sz="0" w:space="0" w:color="auto"/>
            <w:left w:val="none" w:sz="0" w:space="0" w:color="auto"/>
            <w:bottom w:val="none" w:sz="0" w:space="0" w:color="auto"/>
            <w:right w:val="none" w:sz="0" w:space="0" w:color="auto"/>
          </w:divBdr>
        </w:div>
        <w:div w:id="498740909">
          <w:marLeft w:val="480"/>
          <w:marRight w:val="0"/>
          <w:marTop w:val="0"/>
          <w:marBottom w:val="0"/>
          <w:divBdr>
            <w:top w:val="none" w:sz="0" w:space="0" w:color="auto"/>
            <w:left w:val="none" w:sz="0" w:space="0" w:color="auto"/>
            <w:bottom w:val="none" w:sz="0" w:space="0" w:color="auto"/>
            <w:right w:val="none" w:sz="0" w:space="0" w:color="auto"/>
          </w:divBdr>
        </w:div>
        <w:div w:id="570582003">
          <w:marLeft w:val="480"/>
          <w:marRight w:val="0"/>
          <w:marTop w:val="0"/>
          <w:marBottom w:val="0"/>
          <w:divBdr>
            <w:top w:val="none" w:sz="0" w:space="0" w:color="auto"/>
            <w:left w:val="none" w:sz="0" w:space="0" w:color="auto"/>
            <w:bottom w:val="none" w:sz="0" w:space="0" w:color="auto"/>
            <w:right w:val="none" w:sz="0" w:space="0" w:color="auto"/>
          </w:divBdr>
        </w:div>
        <w:div w:id="595678661">
          <w:marLeft w:val="480"/>
          <w:marRight w:val="0"/>
          <w:marTop w:val="0"/>
          <w:marBottom w:val="0"/>
          <w:divBdr>
            <w:top w:val="none" w:sz="0" w:space="0" w:color="auto"/>
            <w:left w:val="none" w:sz="0" w:space="0" w:color="auto"/>
            <w:bottom w:val="none" w:sz="0" w:space="0" w:color="auto"/>
            <w:right w:val="none" w:sz="0" w:space="0" w:color="auto"/>
          </w:divBdr>
        </w:div>
        <w:div w:id="669066001">
          <w:marLeft w:val="480"/>
          <w:marRight w:val="0"/>
          <w:marTop w:val="0"/>
          <w:marBottom w:val="0"/>
          <w:divBdr>
            <w:top w:val="none" w:sz="0" w:space="0" w:color="auto"/>
            <w:left w:val="none" w:sz="0" w:space="0" w:color="auto"/>
            <w:bottom w:val="none" w:sz="0" w:space="0" w:color="auto"/>
            <w:right w:val="none" w:sz="0" w:space="0" w:color="auto"/>
          </w:divBdr>
        </w:div>
        <w:div w:id="678121741">
          <w:marLeft w:val="480"/>
          <w:marRight w:val="0"/>
          <w:marTop w:val="0"/>
          <w:marBottom w:val="0"/>
          <w:divBdr>
            <w:top w:val="none" w:sz="0" w:space="0" w:color="auto"/>
            <w:left w:val="none" w:sz="0" w:space="0" w:color="auto"/>
            <w:bottom w:val="none" w:sz="0" w:space="0" w:color="auto"/>
            <w:right w:val="none" w:sz="0" w:space="0" w:color="auto"/>
          </w:divBdr>
        </w:div>
        <w:div w:id="760298252">
          <w:marLeft w:val="480"/>
          <w:marRight w:val="0"/>
          <w:marTop w:val="0"/>
          <w:marBottom w:val="0"/>
          <w:divBdr>
            <w:top w:val="none" w:sz="0" w:space="0" w:color="auto"/>
            <w:left w:val="none" w:sz="0" w:space="0" w:color="auto"/>
            <w:bottom w:val="none" w:sz="0" w:space="0" w:color="auto"/>
            <w:right w:val="none" w:sz="0" w:space="0" w:color="auto"/>
          </w:divBdr>
        </w:div>
        <w:div w:id="766005999">
          <w:marLeft w:val="480"/>
          <w:marRight w:val="0"/>
          <w:marTop w:val="0"/>
          <w:marBottom w:val="0"/>
          <w:divBdr>
            <w:top w:val="none" w:sz="0" w:space="0" w:color="auto"/>
            <w:left w:val="none" w:sz="0" w:space="0" w:color="auto"/>
            <w:bottom w:val="none" w:sz="0" w:space="0" w:color="auto"/>
            <w:right w:val="none" w:sz="0" w:space="0" w:color="auto"/>
          </w:divBdr>
        </w:div>
        <w:div w:id="827282832">
          <w:marLeft w:val="480"/>
          <w:marRight w:val="0"/>
          <w:marTop w:val="0"/>
          <w:marBottom w:val="0"/>
          <w:divBdr>
            <w:top w:val="none" w:sz="0" w:space="0" w:color="auto"/>
            <w:left w:val="none" w:sz="0" w:space="0" w:color="auto"/>
            <w:bottom w:val="none" w:sz="0" w:space="0" w:color="auto"/>
            <w:right w:val="none" w:sz="0" w:space="0" w:color="auto"/>
          </w:divBdr>
        </w:div>
        <w:div w:id="896088817">
          <w:marLeft w:val="480"/>
          <w:marRight w:val="0"/>
          <w:marTop w:val="0"/>
          <w:marBottom w:val="0"/>
          <w:divBdr>
            <w:top w:val="none" w:sz="0" w:space="0" w:color="auto"/>
            <w:left w:val="none" w:sz="0" w:space="0" w:color="auto"/>
            <w:bottom w:val="none" w:sz="0" w:space="0" w:color="auto"/>
            <w:right w:val="none" w:sz="0" w:space="0" w:color="auto"/>
          </w:divBdr>
        </w:div>
        <w:div w:id="959915473">
          <w:marLeft w:val="480"/>
          <w:marRight w:val="0"/>
          <w:marTop w:val="0"/>
          <w:marBottom w:val="0"/>
          <w:divBdr>
            <w:top w:val="none" w:sz="0" w:space="0" w:color="auto"/>
            <w:left w:val="none" w:sz="0" w:space="0" w:color="auto"/>
            <w:bottom w:val="none" w:sz="0" w:space="0" w:color="auto"/>
            <w:right w:val="none" w:sz="0" w:space="0" w:color="auto"/>
          </w:divBdr>
        </w:div>
        <w:div w:id="1043215424">
          <w:marLeft w:val="480"/>
          <w:marRight w:val="0"/>
          <w:marTop w:val="0"/>
          <w:marBottom w:val="0"/>
          <w:divBdr>
            <w:top w:val="none" w:sz="0" w:space="0" w:color="auto"/>
            <w:left w:val="none" w:sz="0" w:space="0" w:color="auto"/>
            <w:bottom w:val="none" w:sz="0" w:space="0" w:color="auto"/>
            <w:right w:val="none" w:sz="0" w:space="0" w:color="auto"/>
          </w:divBdr>
        </w:div>
        <w:div w:id="1050616615">
          <w:marLeft w:val="480"/>
          <w:marRight w:val="0"/>
          <w:marTop w:val="0"/>
          <w:marBottom w:val="0"/>
          <w:divBdr>
            <w:top w:val="none" w:sz="0" w:space="0" w:color="auto"/>
            <w:left w:val="none" w:sz="0" w:space="0" w:color="auto"/>
            <w:bottom w:val="none" w:sz="0" w:space="0" w:color="auto"/>
            <w:right w:val="none" w:sz="0" w:space="0" w:color="auto"/>
          </w:divBdr>
        </w:div>
        <w:div w:id="1055785571">
          <w:marLeft w:val="480"/>
          <w:marRight w:val="0"/>
          <w:marTop w:val="0"/>
          <w:marBottom w:val="0"/>
          <w:divBdr>
            <w:top w:val="none" w:sz="0" w:space="0" w:color="auto"/>
            <w:left w:val="none" w:sz="0" w:space="0" w:color="auto"/>
            <w:bottom w:val="none" w:sz="0" w:space="0" w:color="auto"/>
            <w:right w:val="none" w:sz="0" w:space="0" w:color="auto"/>
          </w:divBdr>
        </w:div>
        <w:div w:id="1080373726">
          <w:marLeft w:val="480"/>
          <w:marRight w:val="0"/>
          <w:marTop w:val="0"/>
          <w:marBottom w:val="0"/>
          <w:divBdr>
            <w:top w:val="none" w:sz="0" w:space="0" w:color="auto"/>
            <w:left w:val="none" w:sz="0" w:space="0" w:color="auto"/>
            <w:bottom w:val="none" w:sz="0" w:space="0" w:color="auto"/>
            <w:right w:val="none" w:sz="0" w:space="0" w:color="auto"/>
          </w:divBdr>
        </w:div>
        <w:div w:id="1135173231">
          <w:marLeft w:val="480"/>
          <w:marRight w:val="0"/>
          <w:marTop w:val="0"/>
          <w:marBottom w:val="0"/>
          <w:divBdr>
            <w:top w:val="none" w:sz="0" w:space="0" w:color="auto"/>
            <w:left w:val="none" w:sz="0" w:space="0" w:color="auto"/>
            <w:bottom w:val="none" w:sz="0" w:space="0" w:color="auto"/>
            <w:right w:val="none" w:sz="0" w:space="0" w:color="auto"/>
          </w:divBdr>
        </w:div>
        <w:div w:id="1146970819">
          <w:marLeft w:val="480"/>
          <w:marRight w:val="0"/>
          <w:marTop w:val="0"/>
          <w:marBottom w:val="0"/>
          <w:divBdr>
            <w:top w:val="none" w:sz="0" w:space="0" w:color="auto"/>
            <w:left w:val="none" w:sz="0" w:space="0" w:color="auto"/>
            <w:bottom w:val="none" w:sz="0" w:space="0" w:color="auto"/>
            <w:right w:val="none" w:sz="0" w:space="0" w:color="auto"/>
          </w:divBdr>
        </w:div>
        <w:div w:id="1152723274">
          <w:marLeft w:val="480"/>
          <w:marRight w:val="0"/>
          <w:marTop w:val="0"/>
          <w:marBottom w:val="0"/>
          <w:divBdr>
            <w:top w:val="none" w:sz="0" w:space="0" w:color="auto"/>
            <w:left w:val="none" w:sz="0" w:space="0" w:color="auto"/>
            <w:bottom w:val="none" w:sz="0" w:space="0" w:color="auto"/>
            <w:right w:val="none" w:sz="0" w:space="0" w:color="auto"/>
          </w:divBdr>
        </w:div>
        <w:div w:id="1156262304">
          <w:marLeft w:val="480"/>
          <w:marRight w:val="0"/>
          <w:marTop w:val="0"/>
          <w:marBottom w:val="0"/>
          <w:divBdr>
            <w:top w:val="none" w:sz="0" w:space="0" w:color="auto"/>
            <w:left w:val="none" w:sz="0" w:space="0" w:color="auto"/>
            <w:bottom w:val="none" w:sz="0" w:space="0" w:color="auto"/>
            <w:right w:val="none" w:sz="0" w:space="0" w:color="auto"/>
          </w:divBdr>
        </w:div>
        <w:div w:id="1173450306">
          <w:marLeft w:val="480"/>
          <w:marRight w:val="0"/>
          <w:marTop w:val="0"/>
          <w:marBottom w:val="0"/>
          <w:divBdr>
            <w:top w:val="none" w:sz="0" w:space="0" w:color="auto"/>
            <w:left w:val="none" w:sz="0" w:space="0" w:color="auto"/>
            <w:bottom w:val="none" w:sz="0" w:space="0" w:color="auto"/>
            <w:right w:val="none" w:sz="0" w:space="0" w:color="auto"/>
          </w:divBdr>
        </w:div>
        <w:div w:id="1255866764">
          <w:marLeft w:val="480"/>
          <w:marRight w:val="0"/>
          <w:marTop w:val="0"/>
          <w:marBottom w:val="0"/>
          <w:divBdr>
            <w:top w:val="none" w:sz="0" w:space="0" w:color="auto"/>
            <w:left w:val="none" w:sz="0" w:space="0" w:color="auto"/>
            <w:bottom w:val="none" w:sz="0" w:space="0" w:color="auto"/>
            <w:right w:val="none" w:sz="0" w:space="0" w:color="auto"/>
          </w:divBdr>
        </w:div>
        <w:div w:id="1281570437">
          <w:marLeft w:val="480"/>
          <w:marRight w:val="0"/>
          <w:marTop w:val="0"/>
          <w:marBottom w:val="0"/>
          <w:divBdr>
            <w:top w:val="none" w:sz="0" w:space="0" w:color="auto"/>
            <w:left w:val="none" w:sz="0" w:space="0" w:color="auto"/>
            <w:bottom w:val="none" w:sz="0" w:space="0" w:color="auto"/>
            <w:right w:val="none" w:sz="0" w:space="0" w:color="auto"/>
          </w:divBdr>
        </w:div>
        <w:div w:id="1384908530">
          <w:marLeft w:val="480"/>
          <w:marRight w:val="0"/>
          <w:marTop w:val="0"/>
          <w:marBottom w:val="0"/>
          <w:divBdr>
            <w:top w:val="none" w:sz="0" w:space="0" w:color="auto"/>
            <w:left w:val="none" w:sz="0" w:space="0" w:color="auto"/>
            <w:bottom w:val="none" w:sz="0" w:space="0" w:color="auto"/>
            <w:right w:val="none" w:sz="0" w:space="0" w:color="auto"/>
          </w:divBdr>
        </w:div>
        <w:div w:id="1390348357">
          <w:marLeft w:val="480"/>
          <w:marRight w:val="0"/>
          <w:marTop w:val="0"/>
          <w:marBottom w:val="0"/>
          <w:divBdr>
            <w:top w:val="none" w:sz="0" w:space="0" w:color="auto"/>
            <w:left w:val="none" w:sz="0" w:space="0" w:color="auto"/>
            <w:bottom w:val="none" w:sz="0" w:space="0" w:color="auto"/>
            <w:right w:val="none" w:sz="0" w:space="0" w:color="auto"/>
          </w:divBdr>
        </w:div>
        <w:div w:id="1394430740">
          <w:marLeft w:val="480"/>
          <w:marRight w:val="0"/>
          <w:marTop w:val="0"/>
          <w:marBottom w:val="0"/>
          <w:divBdr>
            <w:top w:val="none" w:sz="0" w:space="0" w:color="auto"/>
            <w:left w:val="none" w:sz="0" w:space="0" w:color="auto"/>
            <w:bottom w:val="none" w:sz="0" w:space="0" w:color="auto"/>
            <w:right w:val="none" w:sz="0" w:space="0" w:color="auto"/>
          </w:divBdr>
        </w:div>
        <w:div w:id="1407724872">
          <w:marLeft w:val="480"/>
          <w:marRight w:val="0"/>
          <w:marTop w:val="0"/>
          <w:marBottom w:val="0"/>
          <w:divBdr>
            <w:top w:val="none" w:sz="0" w:space="0" w:color="auto"/>
            <w:left w:val="none" w:sz="0" w:space="0" w:color="auto"/>
            <w:bottom w:val="none" w:sz="0" w:space="0" w:color="auto"/>
            <w:right w:val="none" w:sz="0" w:space="0" w:color="auto"/>
          </w:divBdr>
        </w:div>
        <w:div w:id="1456951658">
          <w:marLeft w:val="480"/>
          <w:marRight w:val="0"/>
          <w:marTop w:val="0"/>
          <w:marBottom w:val="0"/>
          <w:divBdr>
            <w:top w:val="none" w:sz="0" w:space="0" w:color="auto"/>
            <w:left w:val="none" w:sz="0" w:space="0" w:color="auto"/>
            <w:bottom w:val="none" w:sz="0" w:space="0" w:color="auto"/>
            <w:right w:val="none" w:sz="0" w:space="0" w:color="auto"/>
          </w:divBdr>
        </w:div>
        <w:div w:id="1467622520">
          <w:marLeft w:val="480"/>
          <w:marRight w:val="0"/>
          <w:marTop w:val="0"/>
          <w:marBottom w:val="0"/>
          <w:divBdr>
            <w:top w:val="none" w:sz="0" w:space="0" w:color="auto"/>
            <w:left w:val="none" w:sz="0" w:space="0" w:color="auto"/>
            <w:bottom w:val="none" w:sz="0" w:space="0" w:color="auto"/>
            <w:right w:val="none" w:sz="0" w:space="0" w:color="auto"/>
          </w:divBdr>
        </w:div>
        <w:div w:id="1468821003">
          <w:marLeft w:val="480"/>
          <w:marRight w:val="0"/>
          <w:marTop w:val="0"/>
          <w:marBottom w:val="0"/>
          <w:divBdr>
            <w:top w:val="none" w:sz="0" w:space="0" w:color="auto"/>
            <w:left w:val="none" w:sz="0" w:space="0" w:color="auto"/>
            <w:bottom w:val="none" w:sz="0" w:space="0" w:color="auto"/>
            <w:right w:val="none" w:sz="0" w:space="0" w:color="auto"/>
          </w:divBdr>
        </w:div>
        <w:div w:id="1532305848">
          <w:marLeft w:val="480"/>
          <w:marRight w:val="0"/>
          <w:marTop w:val="0"/>
          <w:marBottom w:val="0"/>
          <w:divBdr>
            <w:top w:val="none" w:sz="0" w:space="0" w:color="auto"/>
            <w:left w:val="none" w:sz="0" w:space="0" w:color="auto"/>
            <w:bottom w:val="none" w:sz="0" w:space="0" w:color="auto"/>
            <w:right w:val="none" w:sz="0" w:space="0" w:color="auto"/>
          </w:divBdr>
        </w:div>
        <w:div w:id="1600336119">
          <w:marLeft w:val="480"/>
          <w:marRight w:val="0"/>
          <w:marTop w:val="0"/>
          <w:marBottom w:val="0"/>
          <w:divBdr>
            <w:top w:val="none" w:sz="0" w:space="0" w:color="auto"/>
            <w:left w:val="none" w:sz="0" w:space="0" w:color="auto"/>
            <w:bottom w:val="none" w:sz="0" w:space="0" w:color="auto"/>
            <w:right w:val="none" w:sz="0" w:space="0" w:color="auto"/>
          </w:divBdr>
        </w:div>
        <w:div w:id="1622296490">
          <w:marLeft w:val="480"/>
          <w:marRight w:val="0"/>
          <w:marTop w:val="0"/>
          <w:marBottom w:val="0"/>
          <w:divBdr>
            <w:top w:val="none" w:sz="0" w:space="0" w:color="auto"/>
            <w:left w:val="none" w:sz="0" w:space="0" w:color="auto"/>
            <w:bottom w:val="none" w:sz="0" w:space="0" w:color="auto"/>
            <w:right w:val="none" w:sz="0" w:space="0" w:color="auto"/>
          </w:divBdr>
        </w:div>
        <w:div w:id="1624847909">
          <w:marLeft w:val="480"/>
          <w:marRight w:val="0"/>
          <w:marTop w:val="0"/>
          <w:marBottom w:val="0"/>
          <w:divBdr>
            <w:top w:val="none" w:sz="0" w:space="0" w:color="auto"/>
            <w:left w:val="none" w:sz="0" w:space="0" w:color="auto"/>
            <w:bottom w:val="none" w:sz="0" w:space="0" w:color="auto"/>
            <w:right w:val="none" w:sz="0" w:space="0" w:color="auto"/>
          </w:divBdr>
        </w:div>
        <w:div w:id="1779789380">
          <w:marLeft w:val="480"/>
          <w:marRight w:val="0"/>
          <w:marTop w:val="0"/>
          <w:marBottom w:val="0"/>
          <w:divBdr>
            <w:top w:val="none" w:sz="0" w:space="0" w:color="auto"/>
            <w:left w:val="none" w:sz="0" w:space="0" w:color="auto"/>
            <w:bottom w:val="none" w:sz="0" w:space="0" w:color="auto"/>
            <w:right w:val="none" w:sz="0" w:space="0" w:color="auto"/>
          </w:divBdr>
        </w:div>
        <w:div w:id="1813324213">
          <w:marLeft w:val="480"/>
          <w:marRight w:val="0"/>
          <w:marTop w:val="0"/>
          <w:marBottom w:val="0"/>
          <w:divBdr>
            <w:top w:val="none" w:sz="0" w:space="0" w:color="auto"/>
            <w:left w:val="none" w:sz="0" w:space="0" w:color="auto"/>
            <w:bottom w:val="none" w:sz="0" w:space="0" w:color="auto"/>
            <w:right w:val="none" w:sz="0" w:space="0" w:color="auto"/>
          </w:divBdr>
        </w:div>
        <w:div w:id="1838033279">
          <w:marLeft w:val="480"/>
          <w:marRight w:val="0"/>
          <w:marTop w:val="0"/>
          <w:marBottom w:val="0"/>
          <w:divBdr>
            <w:top w:val="none" w:sz="0" w:space="0" w:color="auto"/>
            <w:left w:val="none" w:sz="0" w:space="0" w:color="auto"/>
            <w:bottom w:val="none" w:sz="0" w:space="0" w:color="auto"/>
            <w:right w:val="none" w:sz="0" w:space="0" w:color="auto"/>
          </w:divBdr>
        </w:div>
        <w:div w:id="1858152772">
          <w:marLeft w:val="480"/>
          <w:marRight w:val="0"/>
          <w:marTop w:val="0"/>
          <w:marBottom w:val="0"/>
          <w:divBdr>
            <w:top w:val="none" w:sz="0" w:space="0" w:color="auto"/>
            <w:left w:val="none" w:sz="0" w:space="0" w:color="auto"/>
            <w:bottom w:val="none" w:sz="0" w:space="0" w:color="auto"/>
            <w:right w:val="none" w:sz="0" w:space="0" w:color="auto"/>
          </w:divBdr>
        </w:div>
        <w:div w:id="1892111498">
          <w:marLeft w:val="480"/>
          <w:marRight w:val="0"/>
          <w:marTop w:val="0"/>
          <w:marBottom w:val="0"/>
          <w:divBdr>
            <w:top w:val="none" w:sz="0" w:space="0" w:color="auto"/>
            <w:left w:val="none" w:sz="0" w:space="0" w:color="auto"/>
            <w:bottom w:val="none" w:sz="0" w:space="0" w:color="auto"/>
            <w:right w:val="none" w:sz="0" w:space="0" w:color="auto"/>
          </w:divBdr>
        </w:div>
        <w:div w:id="1946578104">
          <w:marLeft w:val="480"/>
          <w:marRight w:val="0"/>
          <w:marTop w:val="0"/>
          <w:marBottom w:val="0"/>
          <w:divBdr>
            <w:top w:val="none" w:sz="0" w:space="0" w:color="auto"/>
            <w:left w:val="none" w:sz="0" w:space="0" w:color="auto"/>
            <w:bottom w:val="none" w:sz="0" w:space="0" w:color="auto"/>
            <w:right w:val="none" w:sz="0" w:space="0" w:color="auto"/>
          </w:divBdr>
        </w:div>
        <w:div w:id="1950702300">
          <w:marLeft w:val="480"/>
          <w:marRight w:val="0"/>
          <w:marTop w:val="0"/>
          <w:marBottom w:val="0"/>
          <w:divBdr>
            <w:top w:val="none" w:sz="0" w:space="0" w:color="auto"/>
            <w:left w:val="none" w:sz="0" w:space="0" w:color="auto"/>
            <w:bottom w:val="none" w:sz="0" w:space="0" w:color="auto"/>
            <w:right w:val="none" w:sz="0" w:space="0" w:color="auto"/>
          </w:divBdr>
        </w:div>
        <w:div w:id="1977905110">
          <w:marLeft w:val="480"/>
          <w:marRight w:val="0"/>
          <w:marTop w:val="0"/>
          <w:marBottom w:val="0"/>
          <w:divBdr>
            <w:top w:val="none" w:sz="0" w:space="0" w:color="auto"/>
            <w:left w:val="none" w:sz="0" w:space="0" w:color="auto"/>
            <w:bottom w:val="none" w:sz="0" w:space="0" w:color="auto"/>
            <w:right w:val="none" w:sz="0" w:space="0" w:color="auto"/>
          </w:divBdr>
        </w:div>
        <w:div w:id="2097088316">
          <w:marLeft w:val="480"/>
          <w:marRight w:val="0"/>
          <w:marTop w:val="0"/>
          <w:marBottom w:val="0"/>
          <w:divBdr>
            <w:top w:val="none" w:sz="0" w:space="0" w:color="auto"/>
            <w:left w:val="none" w:sz="0" w:space="0" w:color="auto"/>
            <w:bottom w:val="none" w:sz="0" w:space="0" w:color="auto"/>
            <w:right w:val="none" w:sz="0" w:space="0" w:color="auto"/>
          </w:divBdr>
        </w:div>
        <w:div w:id="2099397877">
          <w:marLeft w:val="480"/>
          <w:marRight w:val="0"/>
          <w:marTop w:val="0"/>
          <w:marBottom w:val="0"/>
          <w:divBdr>
            <w:top w:val="none" w:sz="0" w:space="0" w:color="auto"/>
            <w:left w:val="none" w:sz="0" w:space="0" w:color="auto"/>
            <w:bottom w:val="none" w:sz="0" w:space="0" w:color="auto"/>
            <w:right w:val="none" w:sz="0" w:space="0" w:color="auto"/>
          </w:divBdr>
        </w:div>
        <w:div w:id="2143381062">
          <w:marLeft w:val="480"/>
          <w:marRight w:val="0"/>
          <w:marTop w:val="0"/>
          <w:marBottom w:val="0"/>
          <w:divBdr>
            <w:top w:val="none" w:sz="0" w:space="0" w:color="auto"/>
            <w:left w:val="none" w:sz="0" w:space="0" w:color="auto"/>
            <w:bottom w:val="none" w:sz="0" w:space="0" w:color="auto"/>
            <w:right w:val="none" w:sz="0" w:space="0" w:color="auto"/>
          </w:divBdr>
        </w:div>
      </w:divsChild>
    </w:div>
    <w:div w:id="909147431">
      <w:bodyDiv w:val="1"/>
      <w:marLeft w:val="0"/>
      <w:marRight w:val="0"/>
      <w:marTop w:val="0"/>
      <w:marBottom w:val="0"/>
      <w:divBdr>
        <w:top w:val="none" w:sz="0" w:space="0" w:color="auto"/>
        <w:left w:val="none" w:sz="0" w:space="0" w:color="auto"/>
        <w:bottom w:val="none" w:sz="0" w:space="0" w:color="auto"/>
        <w:right w:val="none" w:sz="0" w:space="0" w:color="auto"/>
      </w:divBdr>
    </w:div>
    <w:div w:id="909533949">
      <w:bodyDiv w:val="1"/>
      <w:marLeft w:val="0"/>
      <w:marRight w:val="0"/>
      <w:marTop w:val="0"/>
      <w:marBottom w:val="0"/>
      <w:divBdr>
        <w:top w:val="none" w:sz="0" w:space="0" w:color="auto"/>
        <w:left w:val="none" w:sz="0" w:space="0" w:color="auto"/>
        <w:bottom w:val="none" w:sz="0" w:space="0" w:color="auto"/>
        <w:right w:val="none" w:sz="0" w:space="0" w:color="auto"/>
      </w:divBdr>
    </w:div>
    <w:div w:id="909778059">
      <w:bodyDiv w:val="1"/>
      <w:marLeft w:val="0"/>
      <w:marRight w:val="0"/>
      <w:marTop w:val="0"/>
      <w:marBottom w:val="0"/>
      <w:divBdr>
        <w:top w:val="none" w:sz="0" w:space="0" w:color="auto"/>
        <w:left w:val="none" w:sz="0" w:space="0" w:color="auto"/>
        <w:bottom w:val="none" w:sz="0" w:space="0" w:color="auto"/>
        <w:right w:val="none" w:sz="0" w:space="0" w:color="auto"/>
      </w:divBdr>
    </w:div>
    <w:div w:id="910702133">
      <w:bodyDiv w:val="1"/>
      <w:marLeft w:val="0"/>
      <w:marRight w:val="0"/>
      <w:marTop w:val="0"/>
      <w:marBottom w:val="0"/>
      <w:divBdr>
        <w:top w:val="none" w:sz="0" w:space="0" w:color="auto"/>
        <w:left w:val="none" w:sz="0" w:space="0" w:color="auto"/>
        <w:bottom w:val="none" w:sz="0" w:space="0" w:color="auto"/>
        <w:right w:val="none" w:sz="0" w:space="0" w:color="auto"/>
      </w:divBdr>
    </w:div>
    <w:div w:id="911431536">
      <w:bodyDiv w:val="1"/>
      <w:marLeft w:val="0"/>
      <w:marRight w:val="0"/>
      <w:marTop w:val="0"/>
      <w:marBottom w:val="0"/>
      <w:divBdr>
        <w:top w:val="none" w:sz="0" w:space="0" w:color="auto"/>
        <w:left w:val="none" w:sz="0" w:space="0" w:color="auto"/>
        <w:bottom w:val="none" w:sz="0" w:space="0" w:color="auto"/>
        <w:right w:val="none" w:sz="0" w:space="0" w:color="auto"/>
      </w:divBdr>
    </w:div>
    <w:div w:id="911699830">
      <w:bodyDiv w:val="1"/>
      <w:marLeft w:val="0"/>
      <w:marRight w:val="0"/>
      <w:marTop w:val="0"/>
      <w:marBottom w:val="0"/>
      <w:divBdr>
        <w:top w:val="none" w:sz="0" w:space="0" w:color="auto"/>
        <w:left w:val="none" w:sz="0" w:space="0" w:color="auto"/>
        <w:bottom w:val="none" w:sz="0" w:space="0" w:color="auto"/>
        <w:right w:val="none" w:sz="0" w:space="0" w:color="auto"/>
      </w:divBdr>
    </w:div>
    <w:div w:id="912589241">
      <w:bodyDiv w:val="1"/>
      <w:marLeft w:val="0"/>
      <w:marRight w:val="0"/>
      <w:marTop w:val="0"/>
      <w:marBottom w:val="0"/>
      <w:divBdr>
        <w:top w:val="none" w:sz="0" w:space="0" w:color="auto"/>
        <w:left w:val="none" w:sz="0" w:space="0" w:color="auto"/>
        <w:bottom w:val="none" w:sz="0" w:space="0" w:color="auto"/>
        <w:right w:val="none" w:sz="0" w:space="0" w:color="auto"/>
      </w:divBdr>
    </w:div>
    <w:div w:id="913510615">
      <w:bodyDiv w:val="1"/>
      <w:marLeft w:val="0"/>
      <w:marRight w:val="0"/>
      <w:marTop w:val="0"/>
      <w:marBottom w:val="0"/>
      <w:divBdr>
        <w:top w:val="none" w:sz="0" w:space="0" w:color="auto"/>
        <w:left w:val="none" w:sz="0" w:space="0" w:color="auto"/>
        <w:bottom w:val="none" w:sz="0" w:space="0" w:color="auto"/>
        <w:right w:val="none" w:sz="0" w:space="0" w:color="auto"/>
      </w:divBdr>
    </w:div>
    <w:div w:id="913516402">
      <w:bodyDiv w:val="1"/>
      <w:marLeft w:val="0"/>
      <w:marRight w:val="0"/>
      <w:marTop w:val="0"/>
      <w:marBottom w:val="0"/>
      <w:divBdr>
        <w:top w:val="none" w:sz="0" w:space="0" w:color="auto"/>
        <w:left w:val="none" w:sz="0" w:space="0" w:color="auto"/>
        <w:bottom w:val="none" w:sz="0" w:space="0" w:color="auto"/>
        <w:right w:val="none" w:sz="0" w:space="0" w:color="auto"/>
      </w:divBdr>
    </w:div>
    <w:div w:id="913852589">
      <w:bodyDiv w:val="1"/>
      <w:marLeft w:val="0"/>
      <w:marRight w:val="0"/>
      <w:marTop w:val="0"/>
      <w:marBottom w:val="0"/>
      <w:divBdr>
        <w:top w:val="none" w:sz="0" w:space="0" w:color="auto"/>
        <w:left w:val="none" w:sz="0" w:space="0" w:color="auto"/>
        <w:bottom w:val="none" w:sz="0" w:space="0" w:color="auto"/>
        <w:right w:val="none" w:sz="0" w:space="0" w:color="auto"/>
      </w:divBdr>
    </w:div>
    <w:div w:id="914320705">
      <w:bodyDiv w:val="1"/>
      <w:marLeft w:val="0"/>
      <w:marRight w:val="0"/>
      <w:marTop w:val="0"/>
      <w:marBottom w:val="0"/>
      <w:divBdr>
        <w:top w:val="none" w:sz="0" w:space="0" w:color="auto"/>
        <w:left w:val="none" w:sz="0" w:space="0" w:color="auto"/>
        <w:bottom w:val="none" w:sz="0" w:space="0" w:color="auto"/>
        <w:right w:val="none" w:sz="0" w:space="0" w:color="auto"/>
      </w:divBdr>
    </w:div>
    <w:div w:id="914585748">
      <w:bodyDiv w:val="1"/>
      <w:marLeft w:val="0"/>
      <w:marRight w:val="0"/>
      <w:marTop w:val="0"/>
      <w:marBottom w:val="0"/>
      <w:divBdr>
        <w:top w:val="none" w:sz="0" w:space="0" w:color="auto"/>
        <w:left w:val="none" w:sz="0" w:space="0" w:color="auto"/>
        <w:bottom w:val="none" w:sz="0" w:space="0" w:color="auto"/>
        <w:right w:val="none" w:sz="0" w:space="0" w:color="auto"/>
      </w:divBdr>
    </w:div>
    <w:div w:id="914706407">
      <w:bodyDiv w:val="1"/>
      <w:marLeft w:val="0"/>
      <w:marRight w:val="0"/>
      <w:marTop w:val="0"/>
      <w:marBottom w:val="0"/>
      <w:divBdr>
        <w:top w:val="none" w:sz="0" w:space="0" w:color="auto"/>
        <w:left w:val="none" w:sz="0" w:space="0" w:color="auto"/>
        <w:bottom w:val="none" w:sz="0" w:space="0" w:color="auto"/>
        <w:right w:val="none" w:sz="0" w:space="0" w:color="auto"/>
      </w:divBdr>
      <w:divsChild>
        <w:div w:id="14693266">
          <w:marLeft w:val="480"/>
          <w:marRight w:val="0"/>
          <w:marTop w:val="0"/>
          <w:marBottom w:val="0"/>
          <w:divBdr>
            <w:top w:val="none" w:sz="0" w:space="0" w:color="auto"/>
            <w:left w:val="none" w:sz="0" w:space="0" w:color="auto"/>
            <w:bottom w:val="none" w:sz="0" w:space="0" w:color="auto"/>
            <w:right w:val="none" w:sz="0" w:space="0" w:color="auto"/>
          </w:divBdr>
        </w:div>
        <w:div w:id="63334102">
          <w:marLeft w:val="480"/>
          <w:marRight w:val="0"/>
          <w:marTop w:val="0"/>
          <w:marBottom w:val="0"/>
          <w:divBdr>
            <w:top w:val="none" w:sz="0" w:space="0" w:color="auto"/>
            <w:left w:val="none" w:sz="0" w:space="0" w:color="auto"/>
            <w:bottom w:val="none" w:sz="0" w:space="0" w:color="auto"/>
            <w:right w:val="none" w:sz="0" w:space="0" w:color="auto"/>
          </w:divBdr>
        </w:div>
        <w:div w:id="111217490">
          <w:marLeft w:val="480"/>
          <w:marRight w:val="0"/>
          <w:marTop w:val="0"/>
          <w:marBottom w:val="0"/>
          <w:divBdr>
            <w:top w:val="none" w:sz="0" w:space="0" w:color="auto"/>
            <w:left w:val="none" w:sz="0" w:space="0" w:color="auto"/>
            <w:bottom w:val="none" w:sz="0" w:space="0" w:color="auto"/>
            <w:right w:val="none" w:sz="0" w:space="0" w:color="auto"/>
          </w:divBdr>
        </w:div>
        <w:div w:id="123546989">
          <w:marLeft w:val="480"/>
          <w:marRight w:val="0"/>
          <w:marTop w:val="0"/>
          <w:marBottom w:val="0"/>
          <w:divBdr>
            <w:top w:val="none" w:sz="0" w:space="0" w:color="auto"/>
            <w:left w:val="none" w:sz="0" w:space="0" w:color="auto"/>
            <w:bottom w:val="none" w:sz="0" w:space="0" w:color="auto"/>
            <w:right w:val="none" w:sz="0" w:space="0" w:color="auto"/>
          </w:divBdr>
        </w:div>
        <w:div w:id="126822490">
          <w:marLeft w:val="480"/>
          <w:marRight w:val="0"/>
          <w:marTop w:val="0"/>
          <w:marBottom w:val="0"/>
          <w:divBdr>
            <w:top w:val="none" w:sz="0" w:space="0" w:color="auto"/>
            <w:left w:val="none" w:sz="0" w:space="0" w:color="auto"/>
            <w:bottom w:val="none" w:sz="0" w:space="0" w:color="auto"/>
            <w:right w:val="none" w:sz="0" w:space="0" w:color="auto"/>
          </w:divBdr>
        </w:div>
        <w:div w:id="171993385">
          <w:marLeft w:val="480"/>
          <w:marRight w:val="0"/>
          <w:marTop w:val="0"/>
          <w:marBottom w:val="0"/>
          <w:divBdr>
            <w:top w:val="none" w:sz="0" w:space="0" w:color="auto"/>
            <w:left w:val="none" w:sz="0" w:space="0" w:color="auto"/>
            <w:bottom w:val="none" w:sz="0" w:space="0" w:color="auto"/>
            <w:right w:val="none" w:sz="0" w:space="0" w:color="auto"/>
          </w:divBdr>
        </w:div>
        <w:div w:id="268657948">
          <w:marLeft w:val="480"/>
          <w:marRight w:val="0"/>
          <w:marTop w:val="0"/>
          <w:marBottom w:val="0"/>
          <w:divBdr>
            <w:top w:val="none" w:sz="0" w:space="0" w:color="auto"/>
            <w:left w:val="none" w:sz="0" w:space="0" w:color="auto"/>
            <w:bottom w:val="none" w:sz="0" w:space="0" w:color="auto"/>
            <w:right w:val="none" w:sz="0" w:space="0" w:color="auto"/>
          </w:divBdr>
        </w:div>
        <w:div w:id="275404591">
          <w:marLeft w:val="480"/>
          <w:marRight w:val="0"/>
          <w:marTop w:val="0"/>
          <w:marBottom w:val="0"/>
          <w:divBdr>
            <w:top w:val="none" w:sz="0" w:space="0" w:color="auto"/>
            <w:left w:val="none" w:sz="0" w:space="0" w:color="auto"/>
            <w:bottom w:val="none" w:sz="0" w:space="0" w:color="auto"/>
            <w:right w:val="none" w:sz="0" w:space="0" w:color="auto"/>
          </w:divBdr>
        </w:div>
        <w:div w:id="275911997">
          <w:marLeft w:val="480"/>
          <w:marRight w:val="0"/>
          <w:marTop w:val="0"/>
          <w:marBottom w:val="0"/>
          <w:divBdr>
            <w:top w:val="none" w:sz="0" w:space="0" w:color="auto"/>
            <w:left w:val="none" w:sz="0" w:space="0" w:color="auto"/>
            <w:bottom w:val="none" w:sz="0" w:space="0" w:color="auto"/>
            <w:right w:val="none" w:sz="0" w:space="0" w:color="auto"/>
          </w:divBdr>
        </w:div>
        <w:div w:id="303462425">
          <w:marLeft w:val="480"/>
          <w:marRight w:val="0"/>
          <w:marTop w:val="0"/>
          <w:marBottom w:val="0"/>
          <w:divBdr>
            <w:top w:val="none" w:sz="0" w:space="0" w:color="auto"/>
            <w:left w:val="none" w:sz="0" w:space="0" w:color="auto"/>
            <w:bottom w:val="none" w:sz="0" w:space="0" w:color="auto"/>
            <w:right w:val="none" w:sz="0" w:space="0" w:color="auto"/>
          </w:divBdr>
        </w:div>
        <w:div w:id="304238788">
          <w:marLeft w:val="480"/>
          <w:marRight w:val="0"/>
          <w:marTop w:val="0"/>
          <w:marBottom w:val="0"/>
          <w:divBdr>
            <w:top w:val="none" w:sz="0" w:space="0" w:color="auto"/>
            <w:left w:val="none" w:sz="0" w:space="0" w:color="auto"/>
            <w:bottom w:val="none" w:sz="0" w:space="0" w:color="auto"/>
            <w:right w:val="none" w:sz="0" w:space="0" w:color="auto"/>
          </w:divBdr>
        </w:div>
        <w:div w:id="310646426">
          <w:marLeft w:val="480"/>
          <w:marRight w:val="0"/>
          <w:marTop w:val="0"/>
          <w:marBottom w:val="0"/>
          <w:divBdr>
            <w:top w:val="none" w:sz="0" w:space="0" w:color="auto"/>
            <w:left w:val="none" w:sz="0" w:space="0" w:color="auto"/>
            <w:bottom w:val="none" w:sz="0" w:space="0" w:color="auto"/>
            <w:right w:val="none" w:sz="0" w:space="0" w:color="auto"/>
          </w:divBdr>
        </w:div>
        <w:div w:id="321399540">
          <w:marLeft w:val="480"/>
          <w:marRight w:val="0"/>
          <w:marTop w:val="0"/>
          <w:marBottom w:val="0"/>
          <w:divBdr>
            <w:top w:val="none" w:sz="0" w:space="0" w:color="auto"/>
            <w:left w:val="none" w:sz="0" w:space="0" w:color="auto"/>
            <w:bottom w:val="none" w:sz="0" w:space="0" w:color="auto"/>
            <w:right w:val="none" w:sz="0" w:space="0" w:color="auto"/>
          </w:divBdr>
        </w:div>
        <w:div w:id="325910870">
          <w:marLeft w:val="480"/>
          <w:marRight w:val="0"/>
          <w:marTop w:val="0"/>
          <w:marBottom w:val="0"/>
          <w:divBdr>
            <w:top w:val="none" w:sz="0" w:space="0" w:color="auto"/>
            <w:left w:val="none" w:sz="0" w:space="0" w:color="auto"/>
            <w:bottom w:val="none" w:sz="0" w:space="0" w:color="auto"/>
            <w:right w:val="none" w:sz="0" w:space="0" w:color="auto"/>
          </w:divBdr>
        </w:div>
        <w:div w:id="343286078">
          <w:marLeft w:val="480"/>
          <w:marRight w:val="0"/>
          <w:marTop w:val="0"/>
          <w:marBottom w:val="0"/>
          <w:divBdr>
            <w:top w:val="none" w:sz="0" w:space="0" w:color="auto"/>
            <w:left w:val="none" w:sz="0" w:space="0" w:color="auto"/>
            <w:bottom w:val="none" w:sz="0" w:space="0" w:color="auto"/>
            <w:right w:val="none" w:sz="0" w:space="0" w:color="auto"/>
          </w:divBdr>
        </w:div>
        <w:div w:id="360402152">
          <w:marLeft w:val="480"/>
          <w:marRight w:val="0"/>
          <w:marTop w:val="0"/>
          <w:marBottom w:val="0"/>
          <w:divBdr>
            <w:top w:val="none" w:sz="0" w:space="0" w:color="auto"/>
            <w:left w:val="none" w:sz="0" w:space="0" w:color="auto"/>
            <w:bottom w:val="none" w:sz="0" w:space="0" w:color="auto"/>
            <w:right w:val="none" w:sz="0" w:space="0" w:color="auto"/>
          </w:divBdr>
        </w:div>
        <w:div w:id="371423420">
          <w:marLeft w:val="480"/>
          <w:marRight w:val="0"/>
          <w:marTop w:val="0"/>
          <w:marBottom w:val="0"/>
          <w:divBdr>
            <w:top w:val="none" w:sz="0" w:space="0" w:color="auto"/>
            <w:left w:val="none" w:sz="0" w:space="0" w:color="auto"/>
            <w:bottom w:val="none" w:sz="0" w:space="0" w:color="auto"/>
            <w:right w:val="none" w:sz="0" w:space="0" w:color="auto"/>
          </w:divBdr>
        </w:div>
        <w:div w:id="484978569">
          <w:marLeft w:val="480"/>
          <w:marRight w:val="0"/>
          <w:marTop w:val="0"/>
          <w:marBottom w:val="0"/>
          <w:divBdr>
            <w:top w:val="none" w:sz="0" w:space="0" w:color="auto"/>
            <w:left w:val="none" w:sz="0" w:space="0" w:color="auto"/>
            <w:bottom w:val="none" w:sz="0" w:space="0" w:color="auto"/>
            <w:right w:val="none" w:sz="0" w:space="0" w:color="auto"/>
          </w:divBdr>
        </w:div>
        <w:div w:id="507327337">
          <w:marLeft w:val="480"/>
          <w:marRight w:val="0"/>
          <w:marTop w:val="0"/>
          <w:marBottom w:val="0"/>
          <w:divBdr>
            <w:top w:val="none" w:sz="0" w:space="0" w:color="auto"/>
            <w:left w:val="none" w:sz="0" w:space="0" w:color="auto"/>
            <w:bottom w:val="none" w:sz="0" w:space="0" w:color="auto"/>
            <w:right w:val="none" w:sz="0" w:space="0" w:color="auto"/>
          </w:divBdr>
        </w:div>
        <w:div w:id="561138318">
          <w:marLeft w:val="480"/>
          <w:marRight w:val="0"/>
          <w:marTop w:val="0"/>
          <w:marBottom w:val="0"/>
          <w:divBdr>
            <w:top w:val="none" w:sz="0" w:space="0" w:color="auto"/>
            <w:left w:val="none" w:sz="0" w:space="0" w:color="auto"/>
            <w:bottom w:val="none" w:sz="0" w:space="0" w:color="auto"/>
            <w:right w:val="none" w:sz="0" w:space="0" w:color="auto"/>
          </w:divBdr>
        </w:div>
        <w:div w:id="597106631">
          <w:marLeft w:val="480"/>
          <w:marRight w:val="0"/>
          <w:marTop w:val="0"/>
          <w:marBottom w:val="0"/>
          <w:divBdr>
            <w:top w:val="none" w:sz="0" w:space="0" w:color="auto"/>
            <w:left w:val="none" w:sz="0" w:space="0" w:color="auto"/>
            <w:bottom w:val="none" w:sz="0" w:space="0" w:color="auto"/>
            <w:right w:val="none" w:sz="0" w:space="0" w:color="auto"/>
          </w:divBdr>
        </w:div>
        <w:div w:id="632248120">
          <w:marLeft w:val="480"/>
          <w:marRight w:val="0"/>
          <w:marTop w:val="0"/>
          <w:marBottom w:val="0"/>
          <w:divBdr>
            <w:top w:val="none" w:sz="0" w:space="0" w:color="auto"/>
            <w:left w:val="none" w:sz="0" w:space="0" w:color="auto"/>
            <w:bottom w:val="none" w:sz="0" w:space="0" w:color="auto"/>
            <w:right w:val="none" w:sz="0" w:space="0" w:color="auto"/>
          </w:divBdr>
        </w:div>
        <w:div w:id="642081084">
          <w:marLeft w:val="480"/>
          <w:marRight w:val="0"/>
          <w:marTop w:val="0"/>
          <w:marBottom w:val="0"/>
          <w:divBdr>
            <w:top w:val="none" w:sz="0" w:space="0" w:color="auto"/>
            <w:left w:val="none" w:sz="0" w:space="0" w:color="auto"/>
            <w:bottom w:val="none" w:sz="0" w:space="0" w:color="auto"/>
            <w:right w:val="none" w:sz="0" w:space="0" w:color="auto"/>
          </w:divBdr>
        </w:div>
        <w:div w:id="647780529">
          <w:marLeft w:val="480"/>
          <w:marRight w:val="0"/>
          <w:marTop w:val="0"/>
          <w:marBottom w:val="0"/>
          <w:divBdr>
            <w:top w:val="none" w:sz="0" w:space="0" w:color="auto"/>
            <w:left w:val="none" w:sz="0" w:space="0" w:color="auto"/>
            <w:bottom w:val="none" w:sz="0" w:space="0" w:color="auto"/>
            <w:right w:val="none" w:sz="0" w:space="0" w:color="auto"/>
          </w:divBdr>
        </w:div>
        <w:div w:id="667900354">
          <w:marLeft w:val="480"/>
          <w:marRight w:val="0"/>
          <w:marTop w:val="0"/>
          <w:marBottom w:val="0"/>
          <w:divBdr>
            <w:top w:val="none" w:sz="0" w:space="0" w:color="auto"/>
            <w:left w:val="none" w:sz="0" w:space="0" w:color="auto"/>
            <w:bottom w:val="none" w:sz="0" w:space="0" w:color="auto"/>
            <w:right w:val="none" w:sz="0" w:space="0" w:color="auto"/>
          </w:divBdr>
        </w:div>
        <w:div w:id="722364955">
          <w:marLeft w:val="480"/>
          <w:marRight w:val="0"/>
          <w:marTop w:val="0"/>
          <w:marBottom w:val="0"/>
          <w:divBdr>
            <w:top w:val="none" w:sz="0" w:space="0" w:color="auto"/>
            <w:left w:val="none" w:sz="0" w:space="0" w:color="auto"/>
            <w:bottom w:val="none" w:sz="0" w:space="0" w:color="auto"/>
            <w:right w:val="none" w:sz="0" w:space="0" w:color="auto"/>
          </w:divBdr>
        </w:div>
        <w:div w:id="730348467">
          <w:marLeft w:val="480"/>
          <w:marRight w:val="0"/>
          <w:marTop w:val="0"/>
          <w:marBottom w:val="0"/>
          <w:divBdr>
            <w:top w:val="none" w:sz="0" w:space="0" w:color="auto"/>
            <w:left w:val="none" w:sz="0" w:space="0" w:color="auto"/>
            <w:bottom w:val="none" w:sz="0" w:space="0" w:color="auto"/>
            <w:right w:val="none" w:sz="0" w:space="0" w:color="auto"/>
          </w:divBdr>
        </w:div>
        <w:div w:id="746683223">
          <w:marLeft w:val="480"/>
          <w:marRight w:val="0"/>
          <w:marTop w:val="0"/>
          <w:marBottom w:val="0"/>
          <w:divBdr>
            <w:top w:val="none" w:sz="0" w:space="0" w:color="auto"/>
            <w:left w:val="none" w:sz="0" w:space="0" w:color="auto"/>
            <w:bottom w:val="none" w:sz="0" w:space="0" w:color="auto"/>
            <w:right w:val="none" w:sz="0" w:space="0" w:color="auto"/>
          </w:divBdr>
        </w:div>
        <w:div w:id="757553857">
          <w:marLeft w:val="480"/>
          <w:marRight w:val="0"/>
          <w:marTop w:val="0"/>
          <w:marBottom w:val="0"/>
          <w:divBdr>
            <w:top w:val="none" w:sz="0" w:space="0" w:color="auto"/>
            <w:left w:val="none" w:sz="0" w:space="0" w:color="auto"/>
            <w:bottom w:val="none" w:sz="0" w:space="0" w:color="auto"/>
            <w:right w:val="none" w:sz="0" w:space="0" w:color="auto"/>
          </w:divBdr>
        </w:div>
        <w:div w:id="758982502">
          <w:marLeft w:val="480"/>
          <w:marRight w:val="0"/>
          <w:marTop w:val="0"/>
          <w:marBottom w:val="0"/>
          <w:divBdr>
            <w:top w:val="none" w:sz="0" w:space="0" w:color="auto"/>
            <w:left w:val="none" w:sz="0" w:space="0" w:color="auto"/>
            <w:bottom w:val="none" w:sz="0" w:space="0" w:color="auto"/>
            <w:right w:val="none" w:sz="0" w:space="0" w:color="auto"/>
          </w:divBdr>
        </w:div>
        <w:div w:id="809440144">
          <w:marLeft w:val="480"/>
          <w:marRight w:val="0"/>
          <w:marTop w:val="0"/>
          <w:marBottom w:val="0"/>
          <w:divBdr>
            <w:top w:val="none" w:sz="0" w:space="0" w:color="auto"/>
            <w:left w:val="none" w:sz="0" w:space="0" w:color="auto"/>
            <w:bottom w:val="none" w:sz="0" w:space="0" w:color="auto"/>
            <w:right w:val="none" w:sz="0" w:space="0" w:color="auto"/>
          </w:divBdr>
        </w:div>
        <w:div w:id="812797599">
          <w:marLeft w:val="480"/>
          <w:marRight w:val="0"/>
          <w:marTop w:val="0"/>
          <w:marBottom w:val="0"/>
          <w:divBdr>
            <w:top w:val="none" w:sz="0" w:space="0" w:color="auto"/>
            <w:left w:val="none" w:sz="0" w:space="0" w:color="auto"/>
            <w:bottom w:val="none" w:sz="0" w:space="0" w:color="auto"/>
            <w:right w:val="none" w:sz="0" w:space="0" w:color="auto"/>
          </w:divBdr>
        </w:div>
        <w:div w:id="818494389">
          <w:marLeft w:val="480"/>
          <w:marRight w:val="0"/>
          <w:marTop w:val="0"/>
          <w:marBottom w:val="0"/>
          <w:divBdr>
            <w:top w:val="none" w:sz="0" w:space="0" w:color="auto"/>
            <w:left w:val="none" w:sz="0" w:space="0" w:color="auto"/>
            <w:bottom w:val="none" w:sz="0" w:space="0" w:color="auto"/>
            <w:right w:val="none" w:sz="0" w:space="0" w:color="auto"/>
          </w:divBdr>
        </w:div>
        <w:div w:id="838470934">
          <w:marLeft w:val="480"/>
          <w:marRight w:val="0"/>
          <w:marTop w:val="0"/>
          <w:marBottom w:val="0"/>
          <w:divBdr>
            <w:top w:val="none" w:sz="0" w:space="0" w:color="auto"/>
            <w:left w:val="none" w:sz="0" w:space="0" w:color="auto"/>
            <w:bottom w:val="none" w:sz="0" w:space="0" w:color="auto"/>
            <w:right w:val="none" w:sz="0" w:space="0" w:color="auto"/>
          </w:divBdr>
        </w:div>
        <w:div w:id="857348453">
          <w:marLeft w:val="480"/>
          <w:marRight w:val="0"/>
          <w:marTop w:val="0"/>
          <w:marBottom w:val="0"/>
          <w:divBdr>
            <w:top w:val="none" w:sz="0" w:space="0" w:color="auto"/>
            <w:left w:val="none" w:sz="0" w:space="0" w:color="auto"/>
            <w:bottom w:val="none" w:sz="0" w:space="0" w:color="auto"/>
            <w:right w:val="none" w:sz="0" w:space="0" w:color="auto"/>
          </w:divBdr>
        </w:div>
        <w:div w:id="858733893">
          <w:marLeft w:val="480"/>
          <w:marRight w:val="0"/>
          <w:marTop w:val="0"/>
          <w:marBottom w:val="0"/>
          <w:divBdr>
            <w:top w:val="none" w:sz="0" w:space="0" w:color="auto"/>
            <w:left w:val="none" w:sz="0" w:space="0" w:color="auto"/>
            <w:bottom w:val="none" w:sz="0" w:space="0" w:color="auto"/>
            <w:right w:val="none" w:sz="0" w:space="0" w:color="auto"/>
          </w:divBdr>
        </w:div>
        <w:div w:id="868180029">
          <w:marLeft w:val="480"/>
          <w:marRight w:val="0"/>
          <w:marTop w:val="0"/>
          <w:marBottom w:val="0"/>
          <w:divBdr>
            <w:top w:val="none" w:sz="0" w:space="0" w:color="auto"/>
            <w:left w:val="none" w:sz="0" w:space="0" w:color="auto"/>
            <w:bottom w:val="none" w:sz="0" w:space="0" w:color="auto"/>
            <w:right w:val="none" w:sz="0" w:space="0" w:color="auto"/>
          </w:divBdr>
        </w:div>
        <w:div w:id="879973275">
          <w:marLeft w:val="480"/>
          <w:marRight w:val="0"/>
          <w:marTop w:val="0"/>
          <w:marBottom w:val="0"/>
          <w:divBdr>
            <w:top w:val="none" w:sz="0" w:space="0" w:color="auto"/>
            <w:left w:val="none" w:sz="0" w:space="0" w:color="auto"/>
            <w:bottom w:val="none" w:sz="0" w:space="0" w:color="auto"/>
            <w:right w:val="none" w:sz="0" w:space="0" w:color="auto"/>
          </w:divBdr>
        </w:div>
        <w:div w:id="882719520">
          <w:marLeft w:val="480"/>
          <w:marRight w:val="0"/>
          <w:marTop w:val="0"/>
          <w:marBottom w:val="0"/>
          <w:divBdr>
            <w:top w:val="none" w:sz="0" w:space="0" w:color="auto"/>
            <w:left w:val="none" w:sz="0" w:space="0" w:color="auto"/>
            <w:bottom w:val="none" w:sz="0" w:space="0" w:color="auto"/>
            <w:right w:val="none" w:sz="0" w:space="0" w:color="auto"/>
          </w:divBdr>
        </w:div>
        <w:div w:id="962885138">
          <w:marLeft w:val="480"/>
          <w:marRight w:val="0"/>
          <w:marTop w:val="0"/>
          <w:marBottom w:val="0"/>
          <w:divBdr>
            <w:top w:val="none" w:sz="0" w:space="0" w:color="auto"/>
            <w:left w:val="none" w:sz="0" w:space="0" w:color="auto"/>
            <w:bottom w:val="none" w:sz="0" w:space="0" w:color="auto"/>
            <w:right w:val="none" w:sz="0" w:space="0" w:color="auto"/>
          </w:divBdr>
        </w:div>
        <w:div w:id="967130149">
          <w:marLeft w:val="480"/>
          <w:marRight w:val="0"/>
          <w:marTop w:val="0"/>
          <w:marBottom w:val="0"/>
          <w:divBdr>
            <w:top w:val="none" w:sz="0" w:space="0" w:color="auto"/>
            <w:left w:val="none" w:sz="0" w:space="0" w:color="auto"/>
            <w:bottom w:val="none" w:sz="0" w:space="0" w:color="auto"/>
            <w:right w:val="none" w:sz="0" w:space="0" w:color="auto"/>
          </w:divBdr>
        </w:div>
        <w:div w:id="1054160811">
          <w:marLeft w:val="480"/>
          <w:marRight w:val="0"/>
          <w:marTop w:val="0"/>
          <w:marBottom w:val="0"/>
          <w:divBdr>
            <w:top w:val="none" w:sz="0" w:space="0" w:color="auto"/>
            <w:left w:val="none" w:sz="0" w:space="0" w:color="auto"/>
            <w:bottom w:val="none" w:sz="0" w:space="0" w:color="auto"/>
            <w:right w:val="none" w:sz="0" w:space="0" w:color="auto"/>
          </w:divBdr>
        </w:div>
        <w:div w:id="1068069249">
          <w:marLeft w:val="480"/>
          <w:marRight w:val="0"/>
          <w:marTop w:val="0"/>
          <w:marBottom w:val="0"/>
          <w:divBdr>
            <w:top w:val="none" w:sz="0" w:space="0" w:color="auto"/>
            <w:left w:val="none" w:sz="0" w:space="0" w:color="auto"/>
            <w:bottom w:val="none" w:sz="0" w:space="0" w:color="auto"/>
            <w:right w:val="none" w:sz="0" w:space="0" w:color="auto"/>
          </w:divBdr>
        </w:div>
        <w:div w:id="1085146918">
          <w:marLeft w:val="480"/>
          <w:marRight w:val="0"/>
          <w:marTop w:val="0"/>
          <w:marBottom w:val="0"/>
          <w:divBdr>
            <w:top w:val="none" w:sz="0" w:space="0" w:color="auto"/>
            <w:left w:val="none" w:sz="0" w:space="0" w:color="auto"/>
            <w:bottom w:val="none" w:sz="0" w:space="0" w:color="auto"/>
            <w:right w:val="none" w:sz="0" w:space="0" w:color="auto"/>
          </w:divBdr>
        </w:div>
        <w:div w:id="1169171575">
          <w:marLeft w:val="480"/>
          <w:marRight w:val="0"/>
          <w:marTop w:val="0"/>
          <w:marBottom w:val="0"/>
          <w:divBdr>
            <w:top w:val="none" w:sz="0" w:space="0" w:color="auto"/>
            <w:left w:val="none" w:sz="0" w:space="0" w:color="auto"/>
            <w:bottom w:val="none" w:sz="0" w:space="0" w:color="auto"/>
            <w:right w:val="none" w:sz="0" w:space="0" w:color="auto"/>
          </w:divBdr>
        </w:div>
        <w:div w:id="1177580870">
          <w:marLeft w:val="480"/>
          <w:marRight w:val="0"/>
          <w:marTop w:val="0"/>
          <w:marBottom w:val="0"/>
          <w:divBdr>
            <w:top w:val="none" w:sz="0" w:space="0" w:color="auto"/>
            <w:left w:val="none" w:sz="0" w:space="0" w:color="auto"/>
            <w:bottom w:val="none" w:sz="0" w:space="0" w:color="auto"/>
            <w:right w:val="none" w:sz="0" w:space="0" w:color="auto"/>
          </w:divBdr>
        </w:div>
        <w:div w:id="1187522817">
          <w:marLeft w:val="480"/>
          <w:marRight w:val="0"/>
          <w:marTop w:val="0"/>
          <w:marBottom w:val="0"/>
          <w:divBdr>
            <w:top w:val="none" w:sz="0" w:space="0" w:color="auto"/>
            <w:left w:val="none" w:sz="0" w:space="0" w:color="auto"/>
            <w:bottom w:val="none" w:sz="0" w:space="0" w:color="auto"/>
            <w:right w:val="none" w:sz="0" w:space="0" w:color="auto"/>
          </w:divBdr>
        </w:div>
        <w:div w:id="1190333165">
          <w:marLeft w:val="480"/>
          <w:marRight w:val="0"/>
          <w:marTop w:val="0"/>
          <w:marBottom w:val="0"/>
          <w:divBdr>
            <w:top w:val="none" w:sz="0" w:space="0" w:color="auto"/>
            <w:left w:val="none" w:sz="0" w:space="0" w:color="auto"/>
            <w:bottom w:val="none" w:sz="0" w:space="0" w:color="auto"/>
            <w:right w:val="none" w:sz="0" w:space="0" w:color="auto"/>
          </w:divBdr>
        </w:div>
        <w:div w:id="1210537466">
          <w:marLeft w:val="480"/>
          <w:marRight w:val="0"/>
          <w:marTop w:val="0"/>
          <w:marBottom w:val="0"/>
          <w:divBdr>
            <w:top w:val="none" w:sz="0" w:space="0" w:color="auto"/>
            <w:left w:val="none" w:sz="0" w:space="0" w:color="auto"/>
            <w:bottom w:val="none" w:sz="0" w:space="0" w:color="auto"/>
            <w:right w:val="none" w:sz="0" w:space="0" w:color="auto"/>
          </w:divBdr>
        </w:div>
        <w:div w:id="1223828606">
          <w:marLeft w:val="480"/>
          <w:marRight w:val="0"/>
          <w:marTop w:val="0"/>
          <w:marBottom w:val="0"/>
          <w:divBdr>
            <w:top w:val="none" w:sz="0" w:space="0" w:color="auto"/>
            <w:left w:val="none" w:sz="0" w:space="0" w:color="auto"/>
            <w:bottom w:val="none" w:sz="0" w:space="0" w:color="auto"/>
            <w:right w:val="none" w:sz="0" w:space="0" w:color="auto"/>
          </w:divBdr>
        </w:div>
        <w:div w:id="1231622925">
          <w:marLeft w:val="480"/>
          <w:marRight w:val="0"/>
          <w:marTop w:val="0"/>
          <w:marBottom w:val="0"/>
          <w:divBdr>
            <w:top w:val="none" w:sz="0" w:space="0" w:color="auto"/>
            <w:left w:val="none" w:sz="0" w:space="0" w:color="auto"/>
            <w:bottom w:val="none" w:sz="0" w:space="0" w:color="auto"/>
            <w:right w:val="none" w:sz="0" w:space="0" w:color="auto"/>
          </w:divBdr>
        </w:div>
        <w:div w:id="1277834539">
          <w:marLeft w:val="480"/>
          <w:marRight w:val="0"/>
          <w:marTop w:val="0"/>
          <w:marBottom w:val="0"/>
          <w:divBdr>
            <w:top w:val="none" w:sz="0" w:space="0" w:color="auto"/>
            <w:left w:val="none" w:sz="0" w:space="0" w:color="auto"/>
            <w:bottom w:val="none" w:sz="0" w:space="0" w:color="auto"/>
            <w:right w:val="none" w:sz="0" w:space="0" w:color="auto"/>
          </w:divBdr>
        </w:div>
        <w:div w:id="1351223594">
          <w:marLeft w:val="480"/>
          <w:marRight w:val="0"/>
          <w:marTop w:val="0"/>
          <w:marBottom w:val="0"/>
          <w:divBdr>
            <w:top w:val="none" w:sz="0" w:space="0" w:color="auto"/>
            <w:left w:val="none" w:sz="0" w:space="0" w:color="auto"/>
            <w:bottom w:val="none" w:sz="0" w:space="0" w:color="auto"/>
            <w:right w:val="none" w:sz="0" w:space="0" w:color="auto"/>
          </w:divBdr>
        </w:div>
        <w:div w:id="1366754441">
          <w:marLeft w:val="480"/>
          <w:marRight w:val="0"/>
          <w:marTop w:val="0"/>
          <w:marBottom w:val="0"/>
          <w:divBdr>
            <w:top w:val="none" w:sz="0" w:space="0" w:color="auto"/>
            <w:left w:val="none" w:sz="0" w:space="0" w:color="auto"/>
            <w:bottom w:val="none" w:sz="0" w:space="0" w:color="auto"/>
            <w:right w:val="none" w:sz="0" w:space="0" w:color="auto"/>
          </w:divBdr>
        </w:div>
        <w:div w:id="1376731768">
          <w:marLeft w:val="480"/>
          <w:marRight w:val="0"/>
          <w:marTop w:val="0"/>
          <w:marBottom w:val="0"/>
          <w:divBdr>
            <w:top w:val="none" w:sz="0" w:space="0" w:color="auto"/>
            <w:left w:val="none" w:sz="0" w:space="0" w:color="auto"/>
            <w:bottom w:val="none" w:sz="0" w:space="0" w:color="auto"/>
            <w:right w:val="none" w:sz="0" w:space="0" w:color="auto"/>
          </w:divBdr>
        </w:div>
        <w:div w:id="1422339033">
          <w:marLeft w:val="480"/>
          <w:marRight w:val="0"/>
          <w:marTop w:val="0"/>
          <w:marBottom w:val="0"/>
          <w:divBdr>
            <w:top w:val="none" w:sz="0" w:space="0" w:color="auto"/>
            <w:left w:val="none" w:sz="0" w:space="0" w:color="auto"/>
            <w:bottom w:val="none" w:sz="0" w:space="0" w:color="auto"/>
            <w:right w:val="none" w:sz="0" w:space="0" w:color="auto"/>
          </w:divBdr>
        </w:div>
        <w:div w:id="1439326769">
          <w:marLeft w:val="480"/>
          <w:marRight w:val="0"/>
          <w:marTop w:val="0"/>
          <w:marBottom w:val="0"/>
          <w:divBdr>
            <w:top w:val="none" w:sz="0" w:space="0" w:color="auto"/>
            <w:left w:val="none" w:sz="0" w:space="0" w:color="auto"/>
            <w:bottom w:val="none" w:sz="0" w:space="0" w:color="auto"/>
            <w:right w:val="none" w:sz="0" w:space="0" w:color="auto"/>
          </w:divBdr>
        </w:div>
        <w:div w:id="1441490079">
          <w:marLeft w:val="480"/>
          <w:marRight w:val="0"/>
          <w:marTop w:val="0"/>
          <w:marBottom w:val="0"/>
          <w:divBdr>
            <w:top w:val="none" w:sz="0" w:space="0" w:color="auto"/>
            <w:left w:val="none" w:sz="0" w:space="0" w:color="auto"/>
            <w:bottom w:val="none" w:sz="0" w:space="0" w:color="auto"/>
            <w:right w:val="none" w:sz="0" w:space="0" w:color="auto"/>
          </w:divBdr>
        </w:div>
        <w:div w:id="1449280444">
          <w:marLeft w:val="480"/>
          <w:marRight w:val="0"/>
          <w:marTop w:val="0"/>
          <w:marBottom w:val="0"/>
          <w:divBdr>
            <w:top w:val="none" w:sz="0" w:space="0" w:color="auto"/>
            <w:left w:val="none" w:sz="0" w:space="0" w:color="auto"/>
            <w:bottom w:val="none" w:sz="0" w:space="0" w:color="auto"/>
            <w:right w:val="none" w:sz="0" w:space="0" w:color="auto"/>
          </w:divBdr>
        </w:div>
        <w:div w:id="1462578951">
          <w:marLeft w:val="480"/>
          <w:marRight w:val="0"/>
          <w:marTop w:val="0"/>
          <w:marBottom w:val="0"/>
          <w:divBdr>
            <w:top w:val="none" w:sz="0" w:space="0" w:color="auto"/>
            <w:left w:val="none" w:sz="0" w:space="0" w:color="auto"/>
            <w:bottom w:val="none" w:sz="0" w:space="0" w:color="auto"/>
            <w:right w:val="none" w:sz="0" w:space="0" w:color="auto"/>
          </w:divBdr>
        </w:div>
        <w:div w:id="1506937934">
          <w:marLeft w:val="480"/>
          <w:marRight w:val="0"/>
          <w:marTop w:val="0"/>
          <w:marBottom w:val="0"/>
          <w:divBdr>
            <w:top w:val="none" w:sz="0" w:space="0" w:color="auto"/>
            <w:left w:val="none" w:sz="0" w:space="0" w:color="auto"/>
            <w:bottom w:val="none" w:sz="0" w:space="0" w:color="auto"/>
            <w:right w:val="none" w:sz="0" w:space="0" w:color="auto"/>
          </w:divBdr>
        </w:div>
        <w:div w:id="1517041536">
          <w:marLeft w:val="480"/>
          <w:marRight w:val="0"/>
          <w:marTop w:val="0"/>
          <w:marBottom w:val="0"/>
          <w:divBdr>
            <w:top w:val="none" w:sz="0" w:space="0" w:color="auto"/>
            <w:left w:val="none" w:sz="0" w:space="0" w:color="auto"/>
            <w:bottom w:val="none" w:sz="0" w:space="0" w:color="auto"/>
            <w:right w:val="none" w:sz="0" w:space="0" w:color="auto"/>
          </w:divBdr>
        </w:div>
        <w:div w:id="1550872734">
          <w:marLeft w:val="480"/>
          <w:marRight w:val="0"/>
          <w:marTop w:val="0"/>
          <w:marBottom w:val="0"/>
          <w:divBdr>
            <w:top w:val="none" w:sz="0" w:space="0" w:color="auto"/>
            <w:left w:val="none" w:sz="0" w:space="0" w:color="auto"/>
            <w:bottom w:val="none" w:sz="0" w:space="0" w:color="auto"/>
            <w:right w:val="none" w:sz="0" w:space="0" w:color="auto"/>
          </w:divBdr>
        </w:div>
        <w:div w:id="1595672105">
          <w:marLeft w:val="480"/>
          <w:marRight w:val="0"/>
          <w:marTop w:val="0"/>
          <w:marBottom w:val="0"/>
          <w:divBdr>
            <w:top w:val="none" w:sz="0" w:space="0" w:color="auto"/>
            <w:left w:val="none" w:sz="0" w:space="0" w:color="auto"/>
            <w:bottom w:val="none" w:sz="0" w:space="0" w:color="auto"/>
            <w:right w:val="none" w:sz="0" w:space="0" w:color="auto"/>
          </w:divBdr>
        </w:div>
        <w:div w:id="1622571416">
          <w:marLeft w:val="480"/>
          <w:marRight w:val="0"/>
          <w:marTop w:val="0"/>
          <w:marBottom w:val="0"/>
          <w:divBdr>
            <w:top w:val="none" w:sz="0" w:space="0" w:color="auto"/>
            <w:left w:val="none" w:sz="0" w:space="0" w:color="auto"/>
            <w:bottom w:val="none" w:sz="0" w:space="0" w:color="auto"/>
            <w:right w:val="none" w:sz="0" w:space="0" w:color="auto"/>
          </w:divBdr>
        </w:div>
        <w:div w:id="1643192557">
          <w:marLeft w:val="480"/>
          <w:marRight w:val="0"/>
          <w:marTop w:val="0"/>
          <w:marBottom w:val="0"/>
          <w:divBdr>
            <w:top w:val="none" w:sz="0" w:space="0" w:color="auto"/>
            <w:left w:val="none" w:sz="0" w:space="0" w:color="auto"/>
            <w:bottom w:val="none" w:sz="0" w:space="0" w:color="auto"/>
            <w:right w:val="none" w:sz="0" w:space="0" w:color="auto"/>
          </w:divBdr>
        </w:div>
        <w:div w:id="1682047654">
          <w:marLeft w:val="480"/>
          <w:marRight w:val="0"/>
          <w:marTop w:val="0"/>
          <w:marBottom w:val="0"/>
          <w:divBdr>
            <w:top w:val="none" w:sz="0" w:space="0" w:color="auto"/>
            <w:left w:val="none" w:sz="0" w:space="0" w:color="auto"/>
            <w:bottom w:val="none" w:sz="0" w:space="0" w:color="auto"/>
            <w:right w:val="none" w:sz="0" w:space="0" w:color="auto"/>
          </w:divBdr>
        </w:div>
        <w:div w:id="1687946580">
          <w:marLeft w:val="480"/>
          <w:marRight w:val="0"/>
          <w:marTop w:val="0"/>
          <w:marBottom w:val="0"/>
          <w:divBdr>
            <w:top w:val="none" w:sz="0" w:space="0" w:color="auto"/>
            <w:left w:val="none" w:sz="0" w:space="0" w:color="auto"/>
            <w:bottom w:val="none" w:sz="0" w:space="0" w:color="auto"/>
            <w:right w:val="none" w:sz="0" w:space="0" w:color="auto"/>
          </w:divBdr>
        </w:div>
        <w:div w:id="1710764596">
          <w:marLeft w:val="480"/>
          <w:marRight w:val="0"/>
          <w:marTop w:val="0"/>
          <w:marBottom w:val="0"/>
          <w:divBdr>
            <w:top w:val="none" w:sz="0" w:space="0" w:color="auto"/>
            <w:left w:val="none" w:sz="0" w:space="0" w:color="auto"/>
            <w:bottom w:val="none" w:sz="0" w:space="0" w:color="auto"/>
            <w:right w:val="none" w:sz="0" w:space="0" w:color="auto"/>
          </w:divBdr>
        </w:div>
        <w:div w:id="1711874805">
          <w:marLeft w:val="480"/>
          <w:marRight w:val="0"/>
          <w:marTop w:val="0"/>
          <w:marBottom w:val="0"/>
          <w:divBdr>
            <w:top w:val="none" w:sz="0" w:space="0" w:color="auto"/>
            <w:left w:val="none" w:sz="0" w:space="0" w:color="auto"/>
            <w:bottom w:val="none" w:sz="0" w:space="0" w:color="auto"/>
            <w:right w:val="none" w:sz="0" w:space="0" w:color="auto"/>
          </w:divBdr>
        </w:div>
        <w:div w:id="1778283674">
          <w:marLeft w:val="480"/>
          <w:marRight w:val="0"/>
          <w:marTop w:val="0"/>
          <w:marBottom w:val="0"/>
          <w:divBdr>
            <w:top w:val="none" w:sz="0" w:space="0" w:color="auto"/>
            <w:left w:val="none" w:sz="0" w:space="0" w:color="auto"/>
            <w:bottom w:val="none" w:sz="0" w:space="0" w:color="auto"/>
            <w:right w:val="none" w:sz="0" w:space="0" w:color="auto"/>
          </w:divBdr>
        </w:div>
        <w:div w:id="1805585799">
          <w:marLeft w:val="480"/>
          <w:marRight w:val="0"/>
          <w:marTop w:val="0"/>
          <w:marBottom w:val="0"/>
          <w:divBdr>
            <w:top w:val="none" w:sz="0" w:space="0" w:color="auto"/>
            <w:left w:val="none" w:sz="0" w:space="0" w:color="auto"/>
            <w:bottom w:val="none" w:sz="0" w:space="0" w:color="auto"/>
            <w:right w:val="none" w:sz="0" w:space="0" w:color="auto"/>
          </w:divBdr>
        </w:div>
        <w:div w:id="1821266805">
          <w:marLeft w:val="480"/>
          <w:marRight w:val="0"/>
          <w:marTop w:val="0"/>
          <w:marBottom w:val="0"/>
          <w:divBdr>
            <w:top w:val="none" w:sz="0" w:space="0" w:color="auto"/>
            <w:left w:val="none" w:sz="0" w:space="0" w:color="auto"/>
            <w:bottom w:val="none" w:sz="0" w:space="0" w:color="auto"/>
            <w:right w:val="none" w:sz="0" w:space="0" w:color="auto"/>
          </w:divBdr>
        </w:div>
        <w:div w:id="1827358752">
          <w:marLeft w:val="480"/>
          <w:marRight w:val="0"/>
          <w:marTop w:val="0"/>
          <w:marBottom w:val="0"/>
          <w:divBdr>
            <w:top w:val="none" w:sz="0" w:space="0" w:color="auto"/>
            <w:left w:val="none" w:sz="0" w:space="0" w:color="auto"/>
            <w:bottom w:val="none" w:sz="0" w:space="0" w:color="auto"/>
            <w:right w:val="none" w:sz="0" w:space="0" w:color="auto"/>
          </w:divBdr>
        </w:div>
        <w:div w:id="1841391298">
          <w:marLeft w:val="480"/>
          <w:marRight w:val="0"/>
          <w:marTop w:val="0"/>
          <w:marBottom w:val="0"/>
          <w:divBdr>
            <w:top w:val="none" w:sz="0" w:space="0" w:color="auto"/>
            <w:left w:val="none" w:sz="0" w:space="0" w:color="auto"/>
            <w:bottom w:val="none" w:sz="0" w:space="0" w:color="auto"/>
            <w:right w:val="none" w:sz="0" w:space="0" w:color="auto"/>
          </w:divBdr>
        </w:div>
        <w:div w:id="1901403586">
          <w:marLeft w:val="480"/>
          <w:marRight w:val="0"/>
          <w:marTop w:val="0"/>
          <w:marBottom w:val="0"/>
          <w:divBdr>
            <w:top w:val="none" w:sz="0" w:space="0" w:color="auto"/>
            <w:left w:val="none" w:sz="0" w:space="0" w:color="auto"/>
            <w:bottom w:val="none" w:sz="0" w:space="0" w:color="auto"/>
            <w:right w:val="none" w:sz="0" w:space="0" w:color="auto"/>
          </w:divBdr>
        </w:div>
        <w:div w:id="1926919493">
          <w:marLeft w:val="480"/>
          <w:marRight w:val="0"/>
          <w:marTop w:val="0"/>
          <w:marBottom w:val="0"/>
          <w:divBdr>
            <w:top w:val="none" w:sz="0" w:space="0" w:color="auto"/>
            <w:left w:val="none" w:sz="0" w:space="0" w:color="auto"/>
            <w:bottom w:val="none" w:sz="0" w:space="0" w:color="auto"/>
            <w:right w:val="none" w:sz="0" w:space="0" w:color="auto"/>
          </w:divBdr>
        </w:div>
        <w:div w:id="2008820137">
          <w:marLeft w:val="480"/>
          <w:marRight w:val="0"/>
          <w:marTop w:val="0"/>
          <w:marBottom w:val="0"/>
          <w:divBdr>
            <w:top w:val="none" w:sz="0" w:space="0" w:color="auto"/>
            <w:left w:val="none" w:sz="0" w:space="0" w:color="auto"/>
            <w:bottom w:val="none" w:sz="0" w:space="0" w:color="auto"/>
            <w:right w:val="none" w:sz="0" w:space="0" w:color="auto"/>
          </w:divBdr>
        </w:div>
        <w:div w:id="2023631443">
          <w:marLeft w:val="480"/>
          <w:marRight w:val="0"/>
          <w:marTop w:val="0"/>
          <w:marBottom w:val="0"/>
          <w:divBdr>
            <w:top w:val="none" w:sz="0" w:space="0" w:color="auto"/>
            <w:left w:val="none" w:sz="0" w:space="0" w:color="auto"/>
            <w:bottom w:val="none" w:sz="0" w:space="0" w:color="auto"/>
            <w:right w:val="none" w:sz="0" w:space="0" w:color="auto"/>
          </w:divBdr>
        </w:div>
        <w:div w:id="2065985326">
          <w:marLeft w:val="480"/>
          <w:marRight w:val="0"/>
          <w:marTop w:val="0"/>
          <w:marBottom w:val="0"/>
          <w:divBdr>
            <w:top w:val="none" w:sz="0" w:space="0" w:color="auto"/>
            <w:left w:val="none" w:sz="0" w:space="0" w:color="auto"/>
            <w:bottom w:val="none" w:sz="0" w:space="0" w:color="auto"/>
            <w:right w:val="none" w:sz="0" w:space="0" w:color="auto"/>
          </w:divBdr>
        </w:div>
        <w:div w:id="2070763268">
          <w:marLeft w:val="480"/>
          <w:marRight w:val="0"/>
          <w:marTop w:val="0"/>
          <w:marBottom w:val="0"/>
          <w:divBdr>
            <w:top w:val="none" w:sz="0" w:space="0" w:color="auto"/>
            <w:left w:val="none" w:sz="0" w:space="0" w:color="auto"/>
            <w:bottom w:val="none" w:sz="0" w:space="0" w:color="auto"/>
            <w:right w:val="none" w:sz="0" w:space="0" w:color="auto"/>
          </w:divBdr>
        </w:div>
        <w:div w:id="2124767991">
          <w:marLeft w:val="480"/>
          <w:marRight w:val="0"/>
          <w:marTop w:val="0"/>
          <w:marBottom w:val="0"/>
          <w:divBdr>
            <w:top w:val="none" w:sz="0" w:space="0" w:color="auto"/>
            <w:left w:val="none" w:sz="0" w:space="0" w:color="auto"/>
            <w:bottom w:val="none" w:sz="0" w:space="0" w:color="auto"/>
            <w:right w:val="none" w:sz="0" w:space="0" w:color="auto"/>
          </w:divBdr>
        </w:div>
      </w:divsChild>
    </w:div>
    <w:div w:id="914824466">
      <w:bodyDiv w:val="1"/>
      <w:marLeft w:val="0"/>
      <w:marRight w:val="0"/>
      <w:marTop w:val="0"/>
      <w:marBottom w:val="0"/>
      <w:divBdr>
        <w:top w:val="none" w:sz="0" w:space="0" w:color="auto"/>
        <w:left w:val="none" w:sz="0" w:space="0" w:color="auto"/>
        <w:bottom w:val="none" w:sz="0" w:space="0" w:color="auto"/>
        <w:right w:val="none" w:sz="0" w:space="0" w:color="auto"/>
      </w:divBdr>
    </w:div>
    <w:div w:id="914897652">
      <w:bodyDiv w:val="1"/>
      <w:marLeft w:val="0"/>
      <w:marRight w:val="0"/>
      <w:marTop w:val="0"/>
      <w:marBottom w:val="0"/>
      <w:divBdr>
        <w:top w:val="none" w:sz="0" w:space="0" w:color="auto"/>
        <w:left w:val="none" w:sz="0" w:space="0" w:color="auto"/>
        <w:bottom w:val="none" w:sz="0" w:space="0" w:color="auto"/>
        <w:right w:val="none" w:sz="0" w:space="0" w:color="auto"/>
      </w:divBdr>
    </w:div>
    <w:div w:id="914969971">
      <w:bodyDiv w:val="1"/>
      <w:marLeft w:val="0"/>
      <w:marRight w:val="0"/>
      <w:marTop w:val="0"/>
      <w:marBottom w:val="0"/>
      <w:divBdr>
        <w:top w:val="none" w:sz="0" w:space="0" w:color="auto"/>
        <w:left w:val="none" w:sz="0" w:space="0" w:color="auto"/>
        <w:bottom w:val="none" w:sz="0" w:space="0" w:color="auto"/>
        <w:right w:val="none" w:sz="0" w:space="0" w:color="auto"/>
      </w:divBdr>
    </w:div>
    <w:div w:id="915821504">
      <w:bodyDiv w:val="1"/>
      <w:marLeft w:val="0"/>
      <w:marRight w:val="0"/>
      <w:marTop w:val="0"/>
      <w:marBottom w:val="0"/>
      <w:divBdr>
        <w:top w:val="none" w:sz="0" w:space="0" w:color="auto"/>
        <w:left w:val="none" w:sz="0" w:space="0" w:color="auto"/>
        <w:bottom w:val="none" w:sz="0" w:space="0" w:color="auto"/>
        <w:right w:val="none" w:sz="0" w:space="0" w:color="auto"/>
      </w:divBdr>
    </w:div>
    <w:div w:id="916011298">
      <w:bodyDiv w:val="1"/>
      <w:marLeft w:val="0"/>
      <w:marRight w:val="0"/>
      <w:marTop w:val="0"/>
      <w:marBottom w:val="0"/>
      <w:divBdr>
        <w:top w:val="none" w:sz="0" w:space="0" w:color="auto"/>
        <w:left w:val="none" w:sz="0" w:space="0" w:color="auto"/>
        <w:bottom w:val="none" w:sz="0" w:space="0" w:color="auto"/>
        <w:right w:val="none" w:sz="0" w:space="0" w:color="auto"/>
      </w:divBdr>
    </w:div>
    <w:div w:id="917137357">
      <w:bodyDiv w:val="1"/>
      <w:marLeft w:val="0"/>
      <w:marRight w:val="0"/>
      <w:marTop w:val="0"/>
      <w:marBottom w:val="0"/>
      <w:divBdr>
        <w:top w:val="none" w:sz="0" w:space="0" w:color="auto"/>
        <w:left w:val="none" w:sz="0" w:space="0" w:color="auto"/>
        <w:bottom w:val="none" w:sz="0" w:space="0" w:color="auto"/>
        <w:right w:val="none" w:sz="0" w:space="0" w:color="auto"/>
      </w:divBdr>
    </w:div>
    <w:div w:id="917713334">
      <w:bodyDiv w:val="1"/>
      <w:marLeft w:val="0"/>
      <w:marRight w:val="0"/>
      <w:marTop w:val="0"/>
      <w:marBottom w:val="0"/>
      <w:divBdr>
        <w:top w:val="none" w:sz="0" w:space="0" w:color="auto"/>
        <w:left w:val="none" w:sz="0" w:space="0" w:color="auto"/>
        <w:bottom w:val="none" w:sz="0" w:space="0" w:color="auto"/>
        <w:right w:val="none" w:sz="0" w:space="0" w:color="auto"/>
      </w:divBdr>
    </w:div>
    <w:div w:id="917716893">
      <w:bodyDiv w:val="1"/>
      <w:marLeft w:val="0"/>
      <w:marRight w:val="0"/>
      <w:marTop w:val="0"/>
      <w:marBottom w:val="0"/>
      <w:divBdr>
        <w:top w:val="none" w:sz="0" w:space="0" w:color="auto"/>
        <w:left w:val="none" w:sz="0" w:space="0" w:color="auto"/>
        <w:bottom w:val="none" w:sz="0" w:space="0" w:color="auto"/>
        <w:right w:val="none" w:sz="0" w:space="0" w:color="auto"/>
      </w:divBdr>
    </w:div>
    <w:div w:id="918321269">
      <w:bodyDiv w:val="1"/>
      <w:marLeft w:val="0"/>
      <w:marRight w:val="0"/>
      <w:marTop w:val="0"/>
      <w:marBottom w:val="0"/>
      <w:divBdr>
        <w:top w:val="none" w:sz="0" w:space="0" w:color="auto"/>
        <w:left w:val="none" w:sz="0" w:space="0" w:color="auto"/>
        <w:bottom w:val="none" w:sz="0" w:space="0" w:color="auto"/>
        <w:right w:val="none" w:sz="0" w:space="0" w:color="auto"/>
      </w:divBdr>
    </w:div>
    <w:div w:id="918634876">
      <w:bodyDiv w:val="1"/>
      <w:marLeft w:val="0"/>
      <w:marRight w:val="0"/>
      <w:marTop w:val="0"/>
      <w:marBottom w:val="0"/>
      <w:divBdr>
        <w:top w:val="none" w:sz="0" w:space="0" w:color="auto"/>
        <w:left w:val="none" w:sz="0" w:space="0" w:color="auto"/>
        <w:bottom w:val="none" w:sz="0" w:space="0" w:color="auto"/>
        <w:right w:val="none" w:sz="0" w:space="0" w:color="auto"/>
      </w:divBdr>
      <w:divsChild>
        <w:div w:id="1901138">
          <w:marLeft w:val="480"/>
          <w:marRight w:val="0"/>
          <w:marTop w:val="0"/>
          <w:marBottom w:val="0"/>
          <w:divBdr>
            <w:top w:val="none" w:sz="0" w:space="0" w:color="auto"/>
            <w:left w:val="none" w:sz="0" w:space="0" w:color="auto"/>
            <w:bottom w:val="none" w:sz="0" w:space="0" w:color="auto"/>
            <w:right w:val="none" w:sz="0" w:space="0" w:color="auto"/>
          </w:divBdr>
        </w:div>
        <w:div w:id="76559194">
          <w:marLeft w:val="480"/>
          <w:marRight w:val="0"/>
          <w:marTop w:val="0"/>
          <w:marBottom w:val="0"/>
          <w:divBdr>
            <w:top w:val="none" w:sz="0" w:space="0" w:color="auto"/>
            <w:left w:val="none" w:sz="0" w:space="0" w:color="auto"/>
            <w:bottom w:val="none" w:sz="0" w:space="0" w:color="auto"/>
            <w:right w:val="none" w:sz="0" w:space="0" w:color="auto"/>
          </w:divBdr>
        </w:div>
        <w:div w:id="103614949">
          <w:marLeft w:val="480"/>
          <w:marRight w:val="0"/>
          <w:marTop w:val="0"/>
          <w:marBottom w:val="0"/>
          <w:divBdr>
            <w:top w:val="none" w:sz="0" w:space="0" w:color="auto"/>
            <w:left w:val="none" w:sz="0" w:space="0" w:color="auto"/>
            <w:bottom w:val="none" w:sz="0" w:space="0" w:color="auto"/>
            <w:right w:val="none" w:sz="0" w:space="0" w:color="auto"/>
          </w:divBdr>
        </w:div>
        <w:div w:id="133108967">
          <w:marLeft w:val="480"/>
          <w:marRight w:val="0"/>
          <w:marTop w:val="0"/>
          <w:marBottom w:val="0"/>
          <w:divBdr>
            <w:top w:val="none" w:sz="0" w:space="0" w:color="auto"/>
            <w:left w:val="none" w:sz="0" w:space="0" w:color="auto"/>
            <w:bottom w:val="none" w:sz="0" w:space="0" w:color="auto"/>
            <w:right w:val="none" w:sz="0" w:space="0" w:color="auto"/>
          </w:divBdr>
        </w:div>
        <w:div w:id="134874682">
          <w:marLeft w:val="480"/>
          <w:marRight w:val="0"/>
          <w:marTop w:val="0"/>
          <w:marBottom w:val="0"/>
          <w:divBdr>
            <w:top w:val="none" w:sz="0" w:space="0" w:color="auto"/>
            <w:left w:val="none" w:sz="0" w:space="0" w:color="auto"/>
            <w:bottom w:val="none" w:sz="0" w:space="0" w:color="auto"/>
            <w:right w:val="none" w:sz="0" w:space="0" w:color="auto"/>
          </w:divBdr>
        </w:div>
        <w:div w:id="247229626">
          <w:marLeft w:val="480"/>
          <w:marRight w:val="0"/>
          <w:marTop w:val="0"/>
          <w:marBottom w:val="0"/>
          <w:divBdr>
            <w:top w:val="none" w:sz="0" w:space="0" w:color="auto"/>
            <w:left w:val="none" w:sz="0" w:space="0" w:color="auto"/>
            <w:bottom w:val="none" w:sz="0" w:space="0" w:color="auto"/>
            <w:right w:val="none" w:sz="0" w:space="0" w:color="auto"/>
          </w:divBdr>
        </w:div>
        <w:div w:id="309796960">
          <w:marLeft w:val="480"/>
          <w:marRight w:val="0"/>
          <w:marTop w:val="0"/>
          <w:marBottom w:val="0"/>
          <w:divBdr>
            <w:top w:val="none" w:sz="0" w:space="0" w:color="auto"/>
            <w:left w:val="none" w:sz="0" w:space="0" w:color="auto"/>
            <w:bottom w:val="none" w:sz="0" w:space="0" w:color="auto"/>
            <w:right w:val="none" w:sz="0" w:space="0" w:color="auto"/>
          </w:divBdr>
        </w:div>
        <w:div w:id="385180605">
          <w:marLeft w:val="480"/>
          <w:marRight w:val="0"/>
          <w:marTop w:val="0"/>
          <w:marBottom w:val="0"/>
          <w:divBdr>
            <w:top w:val="none" w:sz="0" w:space="0" w:color="auto"/>
            <w:left w:val="none" w:sz="0" w:space="0" w:color="auto"/>
            <w:bottom w:val="none" w:sz="0" w:space="0" w:color="auto"/>
            <w:right w:val="none" w:sz="0" w:space="0" w:color="auto"/>
          </w:divBdr>
        </w:div>
        <w:div w:id="417288820">
          <w:marLeft w:val="480"/>
          <w:marRight w:val="0"/>
          <w:marTop w:val="0"/>
          <w:marBottom w:val="0"/>
          <w:divBdr>
            <w:top w:val="none" w:sz="0" w:space="0" w:color="auto"/>
            <w:left w:val="none" w:sz="0" w:space="0" w:color="auto"/>
            <w:bottom w:val="none" w:sz="0" w:space="0" w:color="auto"/>
            <w:right w:val="none" w:sz="0" w:space="0" w:color="auto"/>
          </w:divBdr>
        </w:div>
        <w:div w:id="441149976">
          <w:marLeft w:val="480"/>
          <w:marRight w:val="0"/>
          <w:marTop w:val="0"/>
          <w:marBottom w:val="0"/>
          <w:divBdr>
            <w:top w:val="none" w:sz="0" w:space="0" w:color="auto"/>
            <w:left w:val="none" w:sz="0" w:space="0" w:color="auto"/>
            <w:bottom w:val="none" w:sz="0" w:space="0" w:color="auto"/>
            <w:right w:val="none" w:sz="0" w:space="0" w:color="auto"/>
          </w:divBdr>
        </w:div>
        <w:div w:id="463890853">
          <w:marLeft w:val="480"/>
          <w:marRight w:val="0"/>
          <w:marTop w:val="0"/>
          <w:marBottom w:val="0"/>
          <w:divBdr>
            <w:top w:val="none" w:sz="0" w:space="0" w:color="auto"/>
            <w:left w:val="none" w:sz="0" w:space="0" w:color="auto"/>
            <w:bottom w:val="none" w:sz="0" w:space="0" w:color="auto"/>
            <w:right w:val="none" w:sz="0" w:space="0" w:color="auto"/>
          </w:divBdr>
        </w:div>
        <w:div w:id="477189060">
          <w:marLeft w:val="480"/>
          <w:marRight w:val="0"/>
          <w:marTop w:val="0"/>
          <w:marBottom w:val="0"/>
          <w:divBdr>
            <w:top w:val="none" w:sz="0" w:space="0" w:color="auto"/>
            <w:left w:val="none" w:sz="0" w:space="0" w:color="auto"/>
            <w:bottom w:val="none" w:sz="0" w:space="0" w:color="auto"/>
            <w:right w:val="none" w:sz="0" w:space="0" w:color="auto"/>
          </w:divBdr>
        </w:div>
        <w:div w:id="481582777">
          <w:marLeft w:val="480"/>
          <w:marRight w:val="0"/>
          <w:marTop w:val="0"/>
          <w:marBottom w:val="0"/>
          <w:divBdr>
            <w:top w:val="none" w:sz="0" w:space="0" w:color="auto"/>
            <w:left w:val="none" w:sz="0" w:space="0" w:color="auto"/>
            <w:bottom w:val="none" w:sz="0" w:space="0" w:color="auto"/>
            <w:right w:val="none" w:sz="0" w:space="0" w:color="auto"/>
          </w:divBdr>
        </w:div>
        <w:div w:id="486215644">
          <w:marLeft w:val="480"/>
          <w:marRight w:val="0"/>
          <w:marTop w:val="0"/>
          <w:marBottom w:val="0"/>
          <w:divBdr>
            <w:top w:val="none" w:sz="0" w:space="0" w:color="auto"/>
            <w:left w:val="none" w:sz="0" w:space="0" w:color="auto"/>
            <w:bottom w:val="none" w:sz="0" w:space="0" w:color="auto"/>
            <w:right w:val="none" w:sz="0" w:space="0" w:color="auto"/>
          </w:divBdr>
        </w:div>
        <w:div w:id="504441286">
          <w:marLeft w:val="480"/>
          <w:marRight w:val="0"/>
          <w:marTop w:val="0"/>
          <w:marBottom w:val="0"/>
          <w:divBdr>
            <w:top w:val="none" w:sz="0" w:space="0" w:color="auto"/>
            <w:left w:val="none" w:sz="0" w:space="0" w:color="auto"/>
            <w:bottom w:val="none" w:sz="0" w:space="0" w:color="auto"/>
            <w:right w:val="none" w:sz="0" w:space="0" w:color="auto"/>
          </w:divBdr>
        </w:div>
        <w:div w:id="527917457">
          <w:marLeft w:val="480"/>
          <w:marRight w:val="0"/>
          <w:marTop w:val="0"/>
          <w:marBottom w:val="0"/>
          <w:divBdr>
            <w:top w:val="none" w:sz="0" w:space="0" w:color="auto"/>
            <w:left w:val="none" w:sz="0" w:space="0" w:color="auto"/>
            <w:bottom w:val="none" w:sz="0" w:space="0" w:color="auto"/>
            <w:right w:val="none" w:sz="0" w:space="0" w:color="auto"/>
          </w:divBdr>
        </w:div>
        <w:div w:id="558595175">
          <w:marLeft w:val="480"/>
          <w:marRight w:val="0"/>
          <w:marTop w:val="0"/>
          <w:marBottom w:val="0"/>
          <w:divBdr>
            <w:top w:val="none" w:sz="0" w:space="0" w:color="auto"/>
            <w:left w:val="none" w:sz="0" w:space="0" w:color="auto"/>
            <w:bottom w:val="none" w:sz="0" w:space="0" w:color="auto"/>
            <w:right w:val="none" w:sz="0" w:space="0" w:color="auto"/>
          </w:divBdr>
        </w:div>
        <w:div w:id="613441789">
          <w:marLeft w:val="480"/>
          <w:marRight w:val="0"/>
          <w:marTop w:val="0"/>
          <w:marBottom w:val="0"/>
          <w:divBdr>
            <w:top w:val="none" w:sz="0" w:space="0" w:color="auto"/>
            <w:left w:val="none" w:sz="0" w:space="0" w:color="auto"/>
            <w:bottom w:val="none" w:sz="0" w:space="0" w:color="auto"/>
            <w:right w:val="none" w:sz="0" w:space="0" w:color="auto"/>
          </w:divBdr>
        </w:div>
        <w:div w:id="634723910">
          <w:marLeft w:val="480"/>
          <w:marRight w:val="0"/>
          <w:marTop w:val="0"/>
          <w:marBottom w:val="0"/>
          <w:divBdr>
            <w:top w:val="none" w:sz="0" w:space="0" w:color="auto"/>
            <w:left w:val="none" w:sz="0" w:space="0" w:color="auto"/>
            <w:bottom w:val="none" w:sz="0" w:space="0" w:color="auto"/>
            <w:right w:val="none" w:sz="0" w:space="0" w:color="auto"/>
          </w:divBdr>
        </w:div>
        <w:div w:id="665550411">
          <w:marLeft w:val="480"/>
          <w:marRight w:val="0"/>
          <w:marTop w:val="0"/>
          <w:marBottom w:val="0"/>
          <w:divBdr>
            <w:top w:val="none" w:sz="0" w:space="0" w:color="auto"/>
            <w:left w:val="none" w:sz="0" w:space="0" w:color="auto"/>
            <w:bottom w:val="none" w:sz="0" w:space="0" w:color="auto"/>
            <w:right w:val="none" w:sz="0" w:space="0" w:color="auto"/>
          </w:divBdr>
        </w:div>
        <w:div w:id="731777759">
          <w:marLeft w:val="480"/>
          <w:marRight w:val="0"/>
          <w:marTop w:val="0"/>
          <w:marBottom w:val="0"/>
          <w:divBdr>
            <w:top w:val="none" w:sz="0" w:space="0" w:color="auto"/>
            <w:left w:val="none" w:sz="0" w:space="0" w:color="auto"/>
            <w:bottom w:val="none" w:sz="0" w:space="0" w:color="auto"/>
            <w:right w:val="none" w:sz="0" w:space="0" w:color="auto"/>
          </w:divBdr>
        </w:div>
        <w:div w:id="755399097">
          <w:marLeft w:val="480"/>
          <w:marRight w:val="0"/>
          <w:marTop w:val="0"/>
          <w:marBottom w:val="0"/>
          <w:divBdr>
            <w:top w:val="none" w:sz="0" w:space="0" w:color="auto"/>
            <w:left w:val="none" w:sz="0" w:space="0" w:color="auto"/>
            <w:bottom w:val="none" w:sz="0" w:space="0" w:color="auto"/>
            <w:right w:val="none" w:sz="0" w:space="0" w:color="auto"/>
          </w:divBdr>
        </w:div>
        <w:div w:id="755595302">
          <w:marLeft w:val="480"/>
          <w:marRight w:val="0"/>
          <w:marTop w:val="0"/>
          <w:marBottom w:val="0"/>
          <w:divBdr>
            <w:top w:val="none" w:sz="0" w:space="0" w:color="auto"/>
            <w:left w:val="none" w:sz="0" w:space="0" w:color="auto"/>
            <w:bottom w:val="none" w:sz="0" w:space="0" w:color="auto"/>
            <w:right w:val="none" w:sz="0" w:space="0" w:color="auto"/>
          </w:divBdr>
        </w:div>
        <w:div w:id="856653458">
          <w:marLeft w:val="480"/>
          <w:marRight w:val="0"/>
          <w:marTop w:val="0"/>
          <w:marBottom w:val="0"/>
          <w:divBdr>
            <w:top w:val="none" w:sz="0" w:space="0" w:color="auto"/>
            <w:left w:val="none" w:sz="0" w:space="0" w:color="auto"/>
            <w:bottom w:val="none" w:sz="0" w:space="0" w:color="auto"/>
            <w:right w:val="none" w:sz="0" w:space="0" w:color="auto"/>
          </w:divBdr>
        </w:div>
        <w:div w:id="887184841">
          <w:marLeft w:val="480"/>
          <w:marRight w:val="0"/>
          <w:marTop w:val="0"/>
          <w:marBottom w:val="0"/>
          <w:divBdr>
            <w:top w:val="none" w:sz="0" w:space="0" w:color="auto"/>
            <w:left w:val="none" w:sz="0" w:space="0" w:color="auto"/>
            <w:bottom w:val="none" w:sz="0" w:space="0" w:color="auto"/>
            <w:right w:val="none" w:sz="0" w:space="0" w:color="auto"/>
          </w:divBdr>
        </w:div>
        <w:div w:id="920915097">
          <w:marLeft w:val="480"/>
          <w:marRight w:val="0"/>
          <w:marTop w:val="0"/>
          <w:marBottom w:val="0"/>
          <w:divBdr>
            <w:top w:val="none" w:sz="0" w:space="0" w:color="auto"/>
            <w:left w:val="none" w:sz="0" w:space="0" w:color="auto"/>
            <w:bottom w:val="none" w:sz="0" w:space="0" w:color="auto"/>
            <w:right w:val="none" w:sz="0" w:space="0" w:color="auto"/>
          </w:divBdr>
        </w:div>
        <w:div w:id="1052342739">
          <w:marLeft w:val="480"/>
          <w:marRight w:val="0"/>
          <w:marTop w:val="0"/>
          <w:marBottom w:val="0"/>
          <w:divBdr>
            <w:top w:val="none" w:sz="0" w:space="0" w:color="auto"/>
            <w:left w:val="none" w:sz="0" w:space="0" w:color="auto"/>
            <w:bottom w:val="none" w:sz="0" w:space="0" w:color="auto"/>
            <w:right w:val="none" w:sz="0" w:space="0" w:color="auto"/>
          </w:divBdr>
        </w:div>
        <w:div w:id="1082720656">
          <w:marLeft w:val="480"/>
          <w:marRight w:val="0"/>
          <w:marTop w:val="0"/>
          <w:marBottom w:val="0"/>
          <w:divBdr>
            <w:top w:val="none" w:sz="0" w:space="0" w:color="auto"/>
            <w:left w:val="none" w:sz="0" w:space="0" w:color="auto"/>
            <w:bottom w:val="none" w:sz="0" w:space="0" w:color="auto"/>
            <w:right w:val="none" w:sz="0" w:space="0" w:color="auto"/>
          </w:divBdr>
        </w:div>
        <w:div w:id="1129208005">
          <w:marLeft w:val="480"/>
          <w:marRight w:val="0"/>
          <w:marTop w:val="0"/>
          <w:marBottom w:val="0"/>
          <w:divBdr>
            <w:top w:val="none" w:sz="0" w:space="0" w:color="auto"/>
            <w:left w:val="none" w:sz="0" w:space="0" w:color="auto"/>
            <w:bottom w:val="none" w:sz="0" w:space="0" w:color="auto"/>
            <w:right w:val="none" w:sz="0" w:space="0" w:color="auto"/>
          </w:divBdr>
        </w:div>
        <w:div w:id="1229339327">
          <w:marLeft w:val="480"/>
          <w:marRight w:val="0"/>
          <w:marTop w:val="0"/>
          <w:marBottom w:val="0"/>
          <w:divBdr>
            <w:top w:val="none" w:sz="0" w:space="0" w:color="auto"/>
            <w:left w:val="none" w:sz="0" w:space="0" w:color="auto"/>
            <w:bottom w:val="none" w:sz="0" w:space="0" w:color="auto"/>
            <w:right w:val="none" w:sz="0" w:space="0" w:color="auto"/>
          </w:divBdr>
        </w:div>
        <w:div w:id="1230655330">
          <w:marLeft w:val="480"/>
          <w:marRight w:val="0"/>
          <w:marTop w:val="0"/>
          <w:marBottom w:val="0"/>
          <w:divBdr>
            <w:top w:val="none" w:sz="0" w:space="0" w:color="auto"/>
            <w:left w:val="none" w:sz="0" w:space="0" w:color="auto"/>
            <w:bottom w:val="none" w:sz="0" w:space="0" w:color="auto"/>
            <w:right w:val="none" w:sz="0" w:space="0" w:color="auto"/>
          </w:divBdr>
        </w:div>
        <w:div w:id="1249850566">
          <w:marLeft w:val="480"/>
          <w:marRight w:val="0"/>
          <w:marTop w:val="0"/>
          <w:marBottom w:val="0"/>
          <w:divBdr>
            <w:top w:val="none" w:sz="0" w:space="0" w:color="auto"/>
            <w:left w:val="none" w:sz="0" w:space="0" w:color="auto"/>
            <w:bottom w:val="none" w:sz="0" w:space="0" w:color="auto"/>
            <w:right w:val="none" w:sz="0" w:space="0" w:color="auto"/>
          </w:divBdr>
        </w:div>
        <w:div w:id="1348211630">
          <w:marLeft w:val="480"/>
          <w:marRight w:val="0"/>
          <w:marTop w:val="0"/>
          <w:marBottom w:val="0"/>
          <w:divBdr>
            <w:top w:val="none" w:sz="0" w:space="0" w:color="auto"/>
            <w:left w:val="none" w:sz="0" w:space="0" w:color="auto"/>
            <w:bottom w:val="none" w:sz="0" w:space="0" w:color="auto"/>
            <w:right w:val="none" w:sz="0" w:space="0" w:color="auto"/>
          </w:divBdr>
        </w:div>
        <w:div w:id="1348555782">
          <w:marLeft w:val="480"/>
          <w:marRight w:val="0"/>
          <w:marTop w:val="0"/>
          <w:marBottom w:val="0"/>
          <w:divBdr>
            <w:top w:val="none" w:sz="0" w:space="0" w:color="auto"/>
            <w:left w:val="none" w:sz="0" w:space="0" w:color="auto"/>
            <w:bottom w:val="none" w:sz="0" w:space="0" w:color="auto"/>
            <w:right w:val="none" w:sz="0" w:space="0" w:color="auto"/>
          </w:divBdr>
        </w:div>
        <w:div w:id="1440180438">
          <w:marLeft w:val="480"/>
          <w:marRight w:val="0"/>
          <w:marTop w:val="0"/>
          <w:marBottom w:val="0"/>
          <w:divBdr>
            <w:top w:val="none" w:sz="0" w:space="0" w:color="auto"/>
            <w:left w:val="none" w:sz="0" w:space="0" w:color="auto"/>
            <w:bottom w:val="none" w:sz="0" w:space="0" w:color="auto"/>
            <w:right w:val="none" w:sz="0" w:space="0" w:color="auto"/>
          </w:divBdr>
        </w:div>
        <w:div w:id="1594170078">
          <w:marLeft w:val="480"/>
          <w:marRight w:val="0"/>
          <w:marTop w:val="0"/>
          <w:marBottom w:val="0"/>
          <w:divBdr>
            <w:top w:val="none" w:sz="0" w:space="0" w:color="auto"/>
            <w:left w:val="none" w:sz="0" w:space="0" w:color="auto"/>
            <w:bottom w:val="none" w:sz="0" w:space="0" w:color="auto"/>
            <w:right w:val="none" w:sz="0" w:space="0" w:color="auto"/>
          </w:divBdr>
        </w:div>
        <w:div w:id="1671642734">
          <w:marLeft w:val="480"/>
          <w:marRight w:val="0"/>
          <w:marTop w:val="0"/>
          <w:marBottom w:val="0"/>
          <w:divBdr>
            <w:top w:val="none" w:sz="0" w:space="0" w:color="auto"/>
            <w:left w:val="none" w:sz="0" w:space="0" w:color="auto"/>
            <w:bottom w:val="none" w:sz="0" w:space="0" w:color="auto"/>
            <w:right w:val="none" w:sz="0" w:space="0" w:color="auto"/>
          </w:divBdr>
        </w:div>
        <w:div w:id="1684698515">
          <w:marLeft w:val="480"/>
          <w:marRight w:val="0"/>
          <w:marTop w:val="0"/>
          <w:marBottom w:val="0"/>
          <w:divBdr>
            <w:top w:val="none" w:sz="0" w:space="0" w:color="auto"/>
            <w:left w:val="none" w:sz="0" w:space="0" w:color="auto"/>
            <w:bottom w:val="none" w:sz="0" w:space="0" w:color="auto"/>
            <w:right w:val="none" w:sz="0" w:space="0" w:color="auto"/>
          </w:divBdr>
        </w:div>
        <w:div w:id="1685134056">
          <w:marLeft w:val="480"/>
          <w:marRight w:val="0"/>
          <w:marTop w:val="0"/>
          <w:marBottom w:val="0"/>
          <w:divBdr>
            <w:top w:val="none" w:sz="0" w:space="0" w:color="auto"/>
            <w:left w:val="none" w:sz="0" w:space="0" w:color="auto"/>
            <w:bottom w:val="none" w:sz="0" w:space="0" w:color="auto"/>
            <w:right w:val="none" w:sz="0" w:space="0" w:color="auto"/>
          </w:divBdr>
        </w:div>
        <w:div w:id="1700547989">
          <w:marLeft w:val="480"/>
          <w:marRight w:val="0"/>
          <w:marTop w:val="0"/>
          <w:marBottom w:val="0"/>
          <w:divBdr>
            <w:top w:val="none" w:sz="0" w:space="0" w:color="auto"/>
            <w:left w:val="none" w:sz="0" w:space="0" w:color="auto"/>
            <w:bottom w:val="none" w:sz="0" w:space="0" w:color="auto"/>
            <w:right w:val="none" w:sz="0" w:space="0" w:color="auto"/>
          </w:divBdr>
        </w:div>
        <w:div w:id="1777672946">
          <w:marLeft w:val="480"/>
          <w:marRight w:val="0"/>
          <w:marTop w:val="0"/>
          <w:marBottom w:val="0"/>
          <w:divBdr>
            <w:top w:val="none" w:sz="0" w:space="0" w:color="auto"/>
            <w:left w:val="none" w:sz="0" w:space="0" w:color="auto"/>
            <w:bottom w:val="none" w:sz="0" w:space="0" w:color="auto"/>
            <w:right w:val="none" w:sz="0" w:space="0" w:color="auto"/>
          </w:divBdr>
        </w:div>
        <w:div w:id="1781870145">
          <w:marLeft w:val="480"/>
          <w:marRight w:val="0"/>
          <w:marTop w:val="0"/>
          <w:marBottom w:val="0"/>
          <w:divBdr>
            <w:top w:val="none" w:sz="0" w:space="0" w:color="auto"/>
            <w:left w:val="none" w:sz="0" w:space="0" w:color="auto"/>
            <w:bottom w:val="none" w:sz="0" w:space="0" w:color="auto"/>
            <w:right w:val="none" w:sz="0" w:space="0" w:color="auto"/>
          </w:divBdr>
        </w:div>
        <w:div w:id="1875926836">
          <w:marLeft w:val="480"/>
          <w:marRight w:val="0"/>
          <w:marTop w:val="0"/>
          <w:marBottom w:val="0"/>
          <w:divBdr>
            <w:top w:val="none" w:sz="0" w:space="0" w:color="auto"/>
            <w:left w:val="none" w:sz="0" w:space="0" w:color="auto"/>
            <w:bottom w:val="none" w:sz="0" w:space="0" w:color="auto"/>
            <w:right w:val="none" w:sz="0" w:space="0" w:color="auto"/>
          </w:divBdr>
        </w:div>
        <w:div w:id="1922524850">
          <w:marLeft w:val="480"/>
          <w:marRight w:val="0"/>
          <w:marTop w:val="0"/>
          <w:marBottom w:val="0"/>
          <w:divBdr>
            <w:top w:val="none" w:sz="0" w:space="0" w:color="auto"/>
            <w:left w:val="none" w:sz="0" w:space="0" w:color="auto"/>
            <w:bottom w:val="none" w:sz="0" w:space="0" w:color="auto"/>
            <w:right w:val="none" w:sz="0" w:space="0" w:color="auto"/>
          </w:divBdr>
        </w:div>
        <w:div w:id="1948196903">
          <w:marLeft w:val="480"/>
          <w:marRight w:val="0"/>
          <w:marTop w:val="0"/>
          <w:marBottom w:val="0"/>
          <w:divBdr>
            <w:top w:val="none" w:sz="0" w:space="0" w:color="auto"/>
            <w:left w:val="none" w:sz="0" w:space="0" w:color="auto"/>
            <w:bottom w:val="none" w:sz="0" w:space="0" w:color="auto"/>
            <w:right w:val="none" w:sz="0" w:space="0" w:color="auto"/>
          </w:divBdr>
        </w:div>
        <w:div w:id="1957708933">
          <w:marLeft w:val="480"/>
          <w:marRight w:val="0"/>
          <w:marTop w:val="0"/>
          <w:marBottom w:val="0"/>
          <w:divBdr>
            <w:top w:val="none" w:sz="0" w:space="0" w:color="auto"/>
            <w:left w:val="none" w:sz="0" w:space="0" w:color="auto"/>
            <w:bottom w:val="none" w:sz="0" w:space="0" w:color="auto"/>
            <w:right w:val="none" w:sz="0" w:space="0" w:color="auto"/>
          </w:divBdr>
        </w:div>
        <w:div w:id="1990093867">
          <w:marLeft w:val="480"/>
          <w:marRight w:val="0"/>
          <w:marTop w:val="0"/>
          <w:marBottom w:val="0"/>
          <w:divBdr>
            <w:top w:val="none" w:sz="0" w:space="0" w:color="auto"/>
            <w:left w:val="none" w:sz="0" w:space="0" w:color="auto"/>
            <w:bottom w:val="none" w:sz="0" w:space="0" w:color="auto"/>
            <w:right w:val="none" w:sz="0" w:space="0" w:color="auto"/>
          </w:divBdr>
        </w:div>
        <w:div w:id="2061317237">
          <w:marLeft w:val="480"/>
          <w:marRight w:val="0"/>
          <w:marTop w:val="0"/>
          <w:marBottom w:val="0"/>
          <w:divBdr>
            <w:top w:val="none" w:sz="0" w:space="0" w:color="auto"/>
            <w:left w:val="none" w:sz="0" w:space="0" w:color="auto"/>
            <w:bottom w:val="none" w:sz="0" w:space="0" w:color="auto"/>
            <w:right w:val="none" w:sz="0" w:space="0" w:color="auto"/>
          </w:divBdr>
        </w:div>
        <w:div w:id="2069569559">
          <w:marLeft w:val="480"/>
          <w:marRight w:val="0"/>
          <w:marTop w:val="0"/>
          <w:marBottom w:val="0"/>
          <w:divBdr>
            <w:top w:val="none" w:sz="0" w:space="0" w:color="auto"/>
            <w:left w:val="none" w:sz="0" w:space="0" w:color="auto"/>
            <w:bottom w:val="none" w:sz="0" w:space="0" w:color="auto"/>
            <w:right w:val="none" w:sz="0" w:space="0" w:color="auto"/>
          </w:divBdr>
        </w:div>
        <w:div w:id="2097901462">
          <w:marLeft w:val="480"/>
          <w:marRight w:val="0"/>
          <w:marTop w:val="0"/>
          <w:marBottom w:val="0"/>
          <w:divBdr>
            <w:top w:val="none" w:sz="0" w:space="0" w:color="auto"/>
            <w:left w:val="none" w:sz="0" w:space="0" w:color="auto"/>
            <w:bottom w:val="none" w:sz="0" w:space="0" w:color="auto"/>
            <w:right w:val="none" w:sz="0" w:space="0" w:color="auto"/>
          </w:divBdr>
        </w:div>
        <w:div w:id="2104300120">
          <w:marLeft w:val="480"/>
          <w:marRight w:val="0"/>
          <w:marTop w:val="0"/>
          <w:marBottom w:val="0"/>
          <w:divBdr>
            <w:top w:val="none" w:sz="0" w:space="0" w:color="auto"/>
            <w:left w:val="none" w:sz="0" w:space="0" w:color="auto"/>
            <w:bottom w:val="none" w:sz="0" w:space="0" w:color="auto"/>
            <w:right w:val="none" w:sz="0" w:space="0" w:color="auto"/>
          </w:divBdr>
        </w:div>
        <w:div w:id="2111197973">
          <w:marLeft w:val="480"/>
          <w:marRight w:val="0"/>
          <w:marTop w:val="0"/>
          <w:marBottom w:val="0"/>
          <w:divBdr>
            <w:top w:val="none" w:sz="0" w:space="0" w:color="auto"/>
            <w:left w:val="none" w:sz="0" w:space="0" w:color="auto"/>
            <w:bottom w:val="none" w:sz="0" w:space="0" w:color="auto"/>
            <w:right w:val="none" w:sz="0" w:space="0" w:color="auto"/>
          </w:divBdr>
        </w:div>
        <w:div w:id="2138637973">
          <w:marLeft w:val="480"/>
          <w:marRight w:val="0"/>
          <w:marTop w:val="0"/>
          <w:marBottom w:val="0"/>
          <w:divBdr>
            <w:top w:val="none" w:sz="0" w:space="0" w:color="auto"/>
            <w:left w:val="none" w:sz="0" w:space="0" w:color="auto"/>
            <w:bottom w:val="none" w:sz="0" w:space="0" w:color="auto"/>
            <w:right w:val="none" w:sz="0" w:space="0" w:color="auto"/>
          </w:divBdr>
        </w:div>
      </w:divsChild>
    </w:div>
    <w:div w:id="919145112">
      <w:bodyDiv w:val="1"/>
      <w:marLeft w:val="0"/>
      <w:marRight w:val="0"/>
      <w:marTop w:val="0"/>
      <w:marBottom w:val="0"/>
      <w:divBdr>
        <w:top w:val="none" w:sz="0" w:space="0" w:color="auto"/>
        <w:left w:val="none" w:sz="0" w:space="0" w:color="auto"/>
        <w:bottom w:val="none" w:sz="0" w:space="0" w:color="auto"/>
        <w:right w:val="none" w:sz="0" w:space="0" w:color="auto"/>
      </w:divBdr>
    </w:div>
    <w:div w:id="919291354">
      <w:bodyDiv w:val="1"/>
      <w:marLeft w:val="0"/>
      <w:marRight w:val="0"/>
      <w:marTop w:val="0"/>
      <w:marBottom w:val="0"/>
      <w:divBdr>
        <w:top w:val="none" w:sz="0" w:space="0" w:color="auto"/>
        <w:left w:val="none" w:sz="0" w:space="0" w:color="auto"/>
        <w:bottom w:val="none" w:sz="0" w:space="0" w:color="auto"/>
        <w:right w:val="none" w:sz="0" w:space="0" w:color="auto"/>
      </w:divBdr>
    </w:div>
    <w:div w:id="919294079">
      <w:bodyDiv w:val="1"/>
      <w:marLeft w:val="0"/>
      <w:marRight w:val="0"/>
      <w:marTop w:val="0"/>
      <w:marBottom w:val="0"/>
      <w:divBdr>
        <w:top w:val="none" w:sz="0" w:space="0" w:color="auto"/>
        <w:left w:val="none" w:sz="0" w:space="0" w:color="auto"/>
        <w:bottom w:val="none" w:sz="0" w:space="0" w:color="auto"/>
        <w:right w:val="none" w:sz="0" w:space="0" w:color="auto"/>
      </w:divBdr>
    </w:div>
    <w:div w:id="919368354">
      <w:bodyDiv w:val="1"/>
      <w:marLeft w:val="0"/>
      <w:marRight w:val="0"/>
      <w:marTop w:val="0"/>
      <w:marBottom w:val="0"/>
      <w:divBdr>
        <w:top w:val="none" w:sz="0" w:space="0" w:color="auto"/>
        <w:left w:val="none" w:sz="0" w:space="0" w:color="auto"/>
        <w:bottom w:val="none" w:sz="0" w:space="0" w:color="auto"/>
        <w:right w:val="none" w:sz="0" w:space="0" w:color="auto"/>
      </w:divBdr>
    </w:div>
    <w:div w:id="919407169">
      <w:bodyDiv w:val="1"/>
      <w:marLeft w:val="0"/>
      <w:marRight w:val="0"/>
      <w:marTop w:val="0"/>
      <w:marBottom w:val="0"/>
      <w:divBdr>
        <w:top w:val="none" w:sz="0" w:space="0" w:color="auto"/>
        <w:left w:val="none" w:sz="0" w:space="0" w:color="auto"/>
        <w:bottom w:val="none" w:sz="0" w:space="0" w:color="auto"/>
        <w:right w:val="none" w:sz="0" w:space="0" w:color="auto"/>
      </w:divBdr>
    </w:div>
    <w:div w:id="919490139">
      <w:bodyDiv w:val="1"/>
      <w:marLeft w:val="0"/>
      <w:marRight w:val="0"/>
      <w:marTop w:val="0"/>
      <w:marBottom w:val="0"/>
      <w:divBdr>
        <w:top w:val="none" w:sz="0" w:space="0" w:color="auto"/>
        <w:left w:val="none" w:sz="0" w:space="0" w:color="auto"/>
        <w:bottom w:val="none" w:sz="0" w:space="0" w:color="auto"/>
        <w:right w:val="none" w:sz="0" w:space="0" w:color="auto"/>
      </w:divBdr>
    </w:div>
    <w:div w:id="919800607">
      <w:bodyDiv w:val="1"/>
      <w:marLeft w:val="0"/>
      <w:marRight w:val="0"/>
      <w:marTop w:val="0"/>
      <w:marBottom w:val="0"/>
      <w:divBdr>
        <w:top w:val="none" w:sz="0" w:space="0" w:color="auto"/>
        <w:left w:val="none" w:sz="0" w:space="0" w:color="auto"/>
        <w:bottom w:val="none" w:sz="0" w:space="0" w:color="auto"/>
        <w:right w:val="none" w:sz="0" w:space="0" w:color="auto"/>
      </w:divBdr>
    </w:div>
    <w:div w:id="920332484">
      <w:bodyDiv w:val="1"/>
      <w:marLeft w:val="0"/>
      <w:marRight w:val="0"/>
      <w:marTop w:val="0"/>
      <w:marBottom w:val="0"/>
      <w:divBdr>
        <w:top w:val="none" w:sz="0" w:space="0" w:color="auto"/>
        <w:left w:val="none" w:sz="0" w:space="0" w:color="auto"/>
        <w:bottom w:val="none" w:sz="0" w:space="0" w:color="auto"/>
        <w:right w:val="none" w:sz="0" w:space="0" w:color="auto"/>
      </w:divBdr>
    </w:div>
    <w:div w:id="920605243">
      <w:bodyDiv w:val="1"/>
      <w:marLeft w:val="0"/>
      <w:marRight w:val="0"/>
      <w:marTop w:val="0"/>
      <w:marBottom w:val="0"/>
      <w:divBdr>
        <w:top w:val="none" w:sz="0" w:space="0" w:color="auto"/>
        <w:left w:val="none" w:sz="0" w:space="0" w:color="auto"/>
        <w:bottom w:val="none" w:sz="0" w:space="0" w:color="auto"/>
        <w:right w:val="none" w:sz="0" w:space="0" w:color="auto"/>
      </w:divBdr>
    </w:div>
    <w:div w:id="920717752">
      <w:bodyDiv w:val="1"/>
      <w:marLeft w:val="0"/>
      <w:marRight w:val="0"/>
      <w:marTop w:val="0"/>
      <w:marBottom w:val="0"/>
      <w:divBdr>
        <w:top w:val="none" w:sz="0" w:space="0" w:color="auto"/>
        <w:left w:val="none" w:sz="0" w:space="0" w:color="auto"/>
        <w:bottom w:val="none" w:sz="0" w:space="0" w:color="auto"/>
        <w:right w:val="none" w:sz="0" w:space="0" w:color="auto"/>
      </w:divBdr>
    </w:div>
    <w:div w:id="920991681">
      <w:bodyDiv w:val="1"/>
      <w:marLeft w:val="0"/>
      <w:marRight w:val="0"/>
      <w:marTop w:val="0"/>
      <w:marBottom w:val="0"/>
      <w:divBdr>
        <w:top w:val="none" w:sz="0" w:space="0" w:color="auto"/>
        <w:left w:val="none" w:sz="0" w:space="0" w:color="auto"/>
        <w:bottom w:val="none" w:sz="0" w:space="0" w:color="auto"/>
        <w:right w:val="none" w:sz="0" w:space="0" w:color="auto"/>
      </w:divBdr>
    </w:div>
    <w:div w:id="921597202">
      <w:bodyDiv w:val="1"/>
      <w:marLeft w:val="0"/>
      <w:marRight w:val="0"/>
      <w:marTop w:val="0"/>
      <w:marBottom w:val="0"/>
      <w:divBdr>
        <w:top w:val="none" w:sz="0" w:space="0" w:color="auto"/>
        <w:left w:val="none" w:sz="0" w:space="0" w:color="auto"/>
        <w:bottom w:val="none" w:sz="0" w:space="0" w:color="auto"/>
        <w:right w:val="none" w:sz="0" w:space="0" w:color="auto"/>
      </w:divBdr>
    </w:div>
    <w:div w:id="922177637">
      <w:bodyDiv w:val="1"/>
      <w:marLeft w:val="0"/>
      <w:marRight w:val="0"/>
      <w:marTop w:val="0"/>
      <w:marBottom w:val="0"/>
      <w:divBdr>
        <w:top w:val="none" w:sz="0" w:space="0" w:color="auto"/>
        <w:left w:val="none" w:sz="0" w:space="0" w:color="auto"/>
        <w:bottom w:val="none" w:sz="0" w:space="0" w:color="auto"/>
        <w:right w:val="none" w:sz="0" w:space="0" w:color="auto"/>
      </w:divBdr>
    </w:div>
    <w:div w:id="922757876">
      <w:bodyDiv w:val="1"/>
      <w:marLeft w:val="0"/>
      <w:marRight w:val="0"/>
      <w:marTop w:val="0"/>
      <w:marBottom w:val="0"/>
      <w:divBdr>
        <w:top w:val="none" w:sz="0" w:space="0" w:color="auto"/>
        <w:left w:val="none" w:sz="0" w:space="0" w:color="auto"/>
        <w:bottom w:val="none" w:sz="0" w:space="0" w:color="auto"/>
        <w:right w:val="none" w:sz="0" w:space="0" w:color="auto"/>
      </w:divBdr>
    </w:div>
    <w:div w:id="923999761">
      <w:bodyDiv w:val="1"/>
      <w:marLeft w:val="0"/>
      <w:marRight w:val="0"/>
      <w:marTop w:val="0"/>
      <w:marBottom w:val="0"/>
      <w:divBdr>
        <w:top w:val="none" w:sz="0" w:space="0" w:color="auto"/>
        <w:left w:val="none" w:sz="0" w:space="0" w:color="auto"/>
        <w:bottom w:val="none" w:sz="0" w:space="0" w:color="auto"/>
        <w:right w:val="none" w:sz="0" w:space="0" w:color="auto"/>
      </w:divBdr>
    </w:div>
    <w:div w:id="924344488">
      <w:bodyDiv w:val="1"/>
      <w:marLeft w:val="0"/>
      <w:marRight w:val="0"/>
      <w:marTop w:val="0"/>
      <w:marBottom w:val="0"/>
      <w:divBdr>
        <w:top w:val="none" w:sz="0" w:space="0" w:color="auto"/>
        <w:left w:val="none" w:sz="0" w:space="0" w:color="auto"/>
        <w:bottom w:val="none" w:sz="0" w:space="0" w:color="auto"/>
        <w:right w:val="none" w:sz="0" w:space="0" w:color="auto"/>
      </w:divBdr>
    </w:div>
    <w:div w:id="924458820">
      <w:bodyDiv w:val="1"/>
      <w:marLeft w:val="0"/>
      <w:marRight w:val="0"/>
      <w:marTop w:val="0"/>
      <w:marBottom w:val="0"/>
      <w:divBdr>
        <w:top w:val="none" w:sz="0" w:space="0" w:color="auto"/>
        <w:left w:val="none" w:sz="0" w:space="0" w:color="auto"/>
        <w:bottom w:val="none" w:sz="0" w:space="0" w:color="auto"/>
        <w:right w:val="none" w:sz="0" w:space="0" w:color="auto"/>
      </w:divBdr>
    </w:div>
    <w:div w:id="924612135">
      <w:bodyDiv w:val="1"/>
      <w:marLeft w:val="0"/>
      <w:marRight w:val="0"/>
      <w:marTop w:val="0"/>
      <w:marBottom w:val="0"/>
      <w:divBdr>
        <w:top w:val="none" w:sz="0" w:space="0" w:color="auto"/>
        <w:left w:val="none" w:sz="0" w:space="0" w:color="auto"/>
        <w:bottom w:val="none" w:sz="0" w:space="0" w:color="auto"/>
        <w:right w:val="none" w:sz="0" w:space="0" w:color="auto"/>
      </w:divBdr>
    </w:div>
    <w:div w:id="926185015">
      <w:bodyDiv w:val="1"/>
      <w:marLeft w:val="0"/>
      <w:marRight w:val="0"/>
      <w:marTop w:val="0"/>
      <w:marBottom w:val="0"/>
      <w:divBdr>
        <w:top w:val="none" w:sz="0" w:space="0" w:color="auto"/>
        <w:left w:val="none" w:sz="0" w:space="0" w:color="auto"/>
        <w:bottom w:val="none" w:sz="0" w:space="0" w:color="auto"/>
        <w:right w:val="none" w:sz="0" w:space="0" w:color="auto"/>
      </w:divBdr>
    </w:div>
    <w:div w:id="926764551">
      <w:bodyDiv w:val="1"/>
      <w:marLeft w:val="0"/>
      <w:marRight w:val="0"/>
      <w:marTop w:val="0"/>
      <w:marBottom w:val="0"/>
      <w:divBdr>
        <w:top w:val="none" w:sz="0" w:space="0" w:color="auto"/>
        <w:left w:val="none" w:sz="0" w:space="0" w:color="auto"/>
        <w:bottom w:val="none" w:sz="0" w:space="0" w:color="auto"/>
        <w:right w:val="none" w:sz="0" w:space="0" w:color="auto"/>
      </w:divBdr>
    </w:div>
    <w:div w:id="926965392">
      <w:bodyDiv w:val="1"/>
      <w:marLeft w:val="0"/>
      <w:marRight w:val="0"/>
      <w:marTop w:val="0"/>
      <w:marBottom w:val="0"/>
      <w:divBdr>
        <w:top w:val="none" w:sz="0" w:space="0" w:color="auto"/>
        <w:left w:val="none" w:sz="0" w:space="0" w:color="auto"/>
        <w:bottom w:val="none" w:sz="0" w:space="0" w:color="auto"/>
        <w:right w:val="none" w:sz="0" w:space="0" w:color="auto"/>
      </w:divBdr>
    </w:div>
    <w:div w:id="927618504">
      <w:bodyDiv w:val="1"/>
      <w:marLeft w:val="0"/>
      <w:marRight w:val="0"/>
      <w:marTop w:val="0"/>
      <w:marBottom w:val="0"/>
      <w:divBdr>
        <w:top w:val="none" w:sz="0" w:space="0" w:color="auto"/>
        <w:left w:val="none" w:sz="0" w:space="0" w:color="auto"/>
        <w:bottom w:val="none" w:sz="0" w:space="0" w:color="auto"/>
        <w:right w:val="none" w:sz="0" w:space="0" w:color="auto"/>
      </w:divBdr>
    </w:div>
    <w:div w:id="927808756">
      <w:bodyDiv w:val="1"/>
      <w:marLeft w:val="0"/>
      <w:marRight w:val="0"/>
      <w:marTop w:val="0"/>
      <w:marBottom w:val="0"/>
      <w:divBdr>
        <w:top w:val="none" w:sz="0" w:space="0" w:color="auto"/>
        <w:left w:val="none" w:sz="0" w:space="0" w:color="auto"/>
        <w:bottom w:val="none" w:sz="0" w:space="0" w:color="auto"/>
        <w:right w:val="none" w:sz="0" w:space="0" w:color="auto"/>
      </w:divBdr>
    </w:div>
    <w:div w:id="927931939">
      <w:bodyDiv w:val="1"/>
      <w:marLeft w:val="0"/>
      <w:marRight w:val="0"/>
      <w:marTop w:val="0"/>
      <w:marBottom w:val="0"/>
      <w:divBdr>
        <w:top w:val="none" w:sz="0" w:space="0" w:color="auto"/>
        <w:left w:val="none" w:sz="0" w:space="0" w:color="auto"/>
        <w:bottom w:val="none" w:sz="0" w:space="0" w:color="auto"/>
        <w:right w:val="none" w:sz="0" w:space="0" w:color="auto"/>
      </w:divBdr>
    </w:div>
    <w:div w:id="928084047">
      <w:bodyDiv w:val="1"/>
      <w:marLeft w:val="0"/>
      <w:marRight w:val="0"/>
      <w:marTop w:val="0"/>
      <w:marBottom w:val="0"/>
      <w:divBdr>
        <w:top w:val="none" w:sz="0" w:space="0" w:color="auto"/>
        <w:left w:val="none" w:sz="0" w:space="0" w:color="auto"/>
        <w:bottom w:val="none" w:sz="0" w:space="0" w:color="auto"/>
        <w:right w:val="none" w:sz="0" w:space="0" w:color="auto"/>
      </w:divBdr>
    </w:div>
    <w:div w:id="928152670">
      <w:bodyDiv w:val="1"/>
      <w:marLeft w:val="0"/>
      <w:marRight w:val="0"/>
      <w:marTop w:val="0"/>
      <w:marBottom w:val="0"/>
      <w:divBdr>
        <w:top w:val="none" w:sz="0" w:space="0" w:color="auto"/>
        <w:left w:val="none" w:sz="0" w:space="0" w:color="auto"/>
        <w:bottom w:val="none" w:sz="0" w:space="0" w:color="auto"/>
        <w:right w:val="none" w:sz="0" w:space="0" w:color="auto"/>
      </w:divBdr>
    </w:div>
    <w:div w:id="929318882">
      <w:bodyDiv w:val="1"/>
      <w:marLeft w:val="0"/>
      <w:marRight w:val="0"/>
      <w:marTop w:val="0"/>
      <w:marBottom w:val="0"/>
      <w:divBdr>
        <w:top w:val="none" w:sz="0" w:space="0" w:color="auto"/>
        <w:left w:val="none" w:sz="0" w:space="0" w:color="auto"/>
        <w:bottom w:val="none" w:sz="0" w:space="0" w:color="auto"/>
        <w:right w:val="none" w:sz="0" w:space="0" w:color="auto"/>
      </w:divBdr>
    </w:div>
    <w:div w:id="929512150">
      <w:bodyDiv w:val="1"/>
      <w:marLeft w:val="0"/>
      <w:marRight w:val="0"/>
      <w:marTop w:val="0"/>
      <w:marBottom w:val="0"/>
      <w:divBdr>
        <w:top w:val="none" w:sz="0" w:space="0" w:color="auto"/>
        <w:left w:val="none" w:sz="0" w:space="0" w:color="auto"/>
        <w:bottom w:val="none" w:sz="0" w:space="0" w:color="auto"/>
        <w:right w:val="none" w:sz="0" w:space="0" w:color="auto"/>
      </w:divBdr>
    </w:div>
    <w:div w:id="931669703">
      <w:bodyDiv w:val="1"/>
      <w:marLeft w:val="0"/>
      <w:marRight w:val="0"/>
      <w:marTop w:val="0"/>
      <w:marBottom w:val="0"/>
      <w:divBdr>
        <w:top w:val="none" w:sz="0" w:space="0" w:color="auto"/>
        <w:left w:val="none" w:sz="0" w:space="0" w:color="auto"/>
        <w:bottom w:val="none" w:sz="0" w:space="0" w:color="auto"/>
        <w:right w:val="none" w:sz="0" w:space="0" w:color="auto"/>
      </w:divBdr>
    </w:div>
    <w:div w:id="931813915">
      <w:bodyDiv w:val="1"/>
      <w:marLeft w:val="0"/>
      <w:marRight w:val="0"/>
      <w:marTop w:val="0"/>
      <w:marBottom w:val="0"/>
      <w:divBdr>
        <w:top w:val="none" w:sz="0" w:space="0" w:color="auto"/>
        <w:left w:val="none" w:sz="0" w:space="0" w:color="auto"/>
        <w:bottom w:val="none" w:sz="0" w:space="0" w:color="auto"/>
        <w:right w:val="none" w:sz="0" w:space="0" w:color="auto"/>
      </w:divBdr>
    </w:div>
    <w:div w:id="933323747">
      <w:bodyDiv w:val="1"/>
      <w:marLeft w:val="0"/>
      <w:marRight w:val="0"/>
      <w:marTop w:val="0"/>
      <w:marBottom w:val="0"/>
      <w:divBdr>
        <w:top w:val="none" w:sz="0" w:space="0" w:color="auto"/>
        <w:left w:val="none" w:sz="0" w:space="0" w:color="auto"/>
        <w:bottom w:val="none" w:sz="0" w:space="0" w:color="auto"/>
        <w:right w:val="none" w:sz="0" w:space="0" w:color="auto"/>
      </w:divBdr>
    </w:div>
    <w:div w:id="933510615">
      <w:bodyDiv w:val="1"/>
      <w:marLeft w:val="0"/>
      <w:marRight w:val="0"/>
      <w:marTop w:val="0"/>
      <w:marBottom w:val="0"/>
      <w:divBdr>
        <w:top w:val="none" w:sz="0" w:space="0" w:color="auto"/>
        <w:left w:val="none" w:sz="0" w:space="0" w:color="auto"/>
        <w:bottom w:val="none" w:sz="0" w:space="0" w:color="auto"/>
        <w:right w:val="none" w:sz="0" w:space="0" w:color="auto"/>
      </w:divBdr>
    </w:div>
    <w:div w:id="934553919">
      <w:bodyDiv w:val="1"/>
      <w:marLeft w:val="0"/>
      <w:marRight w:val="0"/>
      <w:marTop w:val="0"/>
      <w:marBottom w:val="0"/>
      <w:divBdr>
        <w:top w:val="none" w:sz="0" w:space="0" w:color="auto"/>
        <w:left w:val="none" w:sz="0" w:space="0" w:color="auto"/>
        <w:bottom w:val="none" w:sz="0" w:space="0" w:color="auto"/>
        <w:right w:val="none" w:sz="0" w:space="0" w:color="auto"/>
      </w:divBdr>
    </w:div>
    <w:div w:id="935014463">
      <w:bodyDiv w:val="1"/>
      <w:marLeft w:val="0"/>
      <w:marRight w:val="0"/>
      <w:marTop w:val="0"/>
      <w:marBottom w:val="0"/>
      <w:divBdr>
        <w:top w:val="none" w:sz="0" w:space="0" w:color="auto"/>
        <w:left w:val="none" w:sz="0" w:space="0" w:color="auto"/>
        <w:bottom w:val="none" w:sz="0" w:space="0" w:color="auto"/>
        <w:right w:val="none" w:sz="0" w:space="0" w:color="auto"/>
      </w:divBdr>
    </w:div>
    <w:div w:id="935945165">
      <w:bodyDiv w:val="1"/>
      <w:marLeft w:val="0"/>
      <w:marRight w:val="0"/>
      <w:marTop w:val="0"/>
      <w:marBottom w:val="0"/>
      <w:divBdr>
        <w:top w:val="none" w:sz="0" w:space="0" w:color="auto"/>
        <w:left w:val="none" w:sz="0" w:space="0" w:color="auto"/>
        <w:bottom w:val="none" w:sz="0" w:space="0" w:color="auto"/>
        <w:right w:val="none" w:sz="0" w:space="0" w:color="auto"/>
      </w:divBdr>
    </w:div>
    <w:div w:id="937100334">
      <w:bodyDiv w:val="1"/>
      <w:marLeft w:val="0"/>
      <w:marRight w:val="0"/>
      <w:marTop w:val="0"/>
      <w:marBottom w:val="0"/>
      <w:divBdr>
        <w:top w:val="none" w:sz="0" w:space="0" w:color="auto"/>
        <w:left w:val="none" w:sz="0" w:space="0" w:color="auto"/>
        <w:bottom w:val="none" w:sz="0" w:space="0" w:color="auto"/>
        <w:right w:val="none" w:sz="0" w:space="0" w:color="auto"/>
      </w:divBdr>
      <w:divsChild>
        <w:div w:id="46952735">
          <w:marLeft w:val="480"/>
          <w:marRight w:val="0"/>
          <w:marTop w:val="0"/>
          <w:marBottom w:val="0"/>
          <w:divBdr>
            <w:top w:val="none" w:sz="0" w:space="0" w:color="auto"/>
            <w:left w:val="none" w:sz="0" w:space="0" w:color="auto"/>
            <w:bottom w:val="none" w:sz="0" w:space="0" w:color="auto"/>
            <w:right w:val="none" w:sz="0" w:space="0" w:color="auto"/>
          </w:divBdr>
        </w:div>
        <w:div w:id="52310860">
          <w:marLeft w:val="480"/>
          <w:marRight w:val="0"/>
          <w:marTop w:val="0"/>
          <w:marBottom w:val="0"/>
          <w:divBdr>
            <w:top w:val="none" w:sz="0" w:space="0" w:color="auto"/>
            <w:left w:val="none" w:sz="0" w:space="0" w:color="auto"/>
            <w:bottom w:val="none" w:sz="0" w:space="0" w:color="auto"/>
            <w:right w:val="none" w:sz="0" w:space="0" w:color="auto"/>
          </w:divBdr>
        </w:div>
        <w:div w:id="133449838">
          <w:marLeft w:val="480"/>
          <w:marRight w:val="0"/>
          <w:marTop w:val="0"/>
          <w:marBottom w:val="0"/>
          <w:divBdr>
            <w:top w:val="none" w:sz="0" w:space="0" w:color="auto"/>
            <w:left w:val="none" w:sz="0" w:space="0" w:color="auto"/>
            <w:bottom w:val="none" w:sz="0" w:space="0" w:color="auto"/>
            <w:right w:val="none" w:sz="0" w:space="0" w:color="auto"/>
          </w:divBdr>
        </w:div>
        <w:div w:id="169682870">
          <w:marLeft w:val="480"/>
          <w:marRight w:val="0"/>
          <w:marTop w:val="0"/>
          <w:marBottom w:val="0"/>
          <w:divBdr>
            <w:top w:val="none" w:sz="0" w:space="0" w:color="auto"/>
            <w:left w:val="none" w:sz="0" w:space="0" w:color="auto"/>
            <w:bottom w:val="none" w:sz="0" w:space="0" w:color="auto"/>
            <w:right w:val="none" w:sz="0" w:space="0" w:color="auto"/>
          </w:divBdr>
        </w:div>
        <w:div w:id="175925641">
          <w:marLeft w:val="480"/>
          <w:marRight w:val="0"/>
          <w:marTop w:val="0"/>
          <w:marBottom w:val="0"/>
          <w:divBdr>
            <w:top w:val="none" w:sz="0" w:space="0" w:color="auto"/>
            <w:left w:val="none" w:sz="0" w:space="0" w:color="auto"/>
            <w:bottom w:val="none" w:sz="0" w:space="0" w:color="auto"/>
            <w:right w:val="none" w:sz="0" w:space="0" w:color="auto"/>
          </w:divBdr>
        </w:div>
        <w:div w:id="231938614">
          <w:marLeft w:val="480"/>
          <w:marRight w:val="0"/>
          <w:marTop w:val="0"/>
          <w:marBottom w:val="0"/>
          <w:divBdr>
            <w:top w:val="none" w:sz="0" w:space="0" w:color="auto"/>
            <w:left w:val="none" w:sz="0" w:space="0" w:color="auto"/>
            <w:bottom w:val="none" w:sz="0" w:space="0" w:color="auto"/>
            <w:right w:val="none" w:sz="0" w:space="0" w:color="auto"/>
          </w:divBdr>
        </w:div>
        <w:div w:id="275792948">
          <w:marLeft w:val="480"/>
          <w:marRight w:val="0"/>
          <w:marTop w:val="0"/>
          <w:marBottom w:val="0"/>
          <w:divBdr>
            <w:top w:val="none" w:sz="0" w:space="0" w:color="auto"/>
            <w:left w:val="none" w:sz="0" w:space="0" w:color="auto"/>
            <w:bottom w:val="none" w:sz="0" w:space="0" w:color="auto"/>
            <w:right w:val="none" w:sz="0" w:space="0" w:color="auto"/>
          </w:divBdr>
        </w:div>
        <w:div w:id="372770797">
          <w:marLeft w:val="480"/>
          <w:marRight w:val="0"/>
          <w:marTop w:val="0"/>
          <w:marBottom w:val="0"/>
          <w:divBdr>
            <w:top w:val="none" w:sz="0" w:space="0" w:color="auto"/>
            <w:left w:val="none" w:sz="0" w:space="0" w:color="auto"/>
            <w:bottom w:val="none" w:sz="0" w:space="0" w:color="auto"/>
            <w:right w:val="none" w:sz="0" w:space="0" w:color="auto"/>
          </w:divBdr>
        </w:div>
        <w:div w:id="413166349">
          <w:marLeft w:val="480"/>
          <w:marRight w:val="0"/>
          <w:marTop w:val="0"/>
          <w:marBottom w:val="0"/>
          <w:divBdr>
            <w:top w:val="none" w:sz="0" w:space="0" w:color="auto"/>
            <w:left w:val="none" w:sz="0" w:space="0" w:color="auto"/>
            <w:bottom w:val="none" w:sz="0" w:space="0" w:color="auto"/>
            <w:right w:val="none" w:sz="0" w:space="0" w:color="auto"/>
          </w:divBdr>
        </w:div>
        <w:div w:id="517307570">
          <w:marLeft w:val="480"/>
          <w:marRight w:val="0"/>
          <w:marTop w:val="0"/>
          <w:marBottom w:val="0"/>
          <w:divBdr>
            <w:top w:val="none" w:sz="0" w:space="0" w:color="auto"/>
            <w:left w:val="none" w:sz="0" w:space="0" w:color="auto"/>
            <w:bottom w:val="none" w:sz="0" w:space="0" w:color="auto"/>
            <w:right w:val="none" w:sz="0" w:space="0" w:color="auto"/>
          </w:divBdr>
        </w:div>
        <w:div w:id="536703211">
          <w:marLeft w:val="480"/>
          <w:marRight w:val="0"/>
          <w:marTop w:val="0"/>
          <w:marBottom w:val="0"/>
          <w:divBdr>
            <w:top w:val="none" w:sz="0" w:space="0" w:color="auto"/>
            <w:left w:val="none" w:sz="0" w:space="0" w:color="auto"/>
            <w:bottom w:val="none" w:sz="0" w:space="0" w:color="auto"/>
            <w:right w:val="none" w:sz="0" w:space="0" w:color="auto"/>
          </w:divBdr>
        </w:div>
        <w:div w:id="567694582">
          <w:marLeft w:val="480"/>
          <w:marRight w:val="0"/>
          <w:marTop w:val="0"/>
          <w:marBottom w:val="0"/>
          <w:divBdr>
            <w:top w:val="none" w:sz="0" w:space="0" w:color="auto"/>
            <w:left w:val="none" w:sz="0" w:space="0" w:color="auto"/>
            <w:bottom w:val="none" w:sz="0" w:space="0" w:color="auto"/>
            <w:right w:val="none" w:sz="0" w:space="0" w:color="auto"/>
          </w:divBdr>
        </w:div>
        <w:div w:id="613486586">
          <w:marLeft w:val="480"/>
          <w:marRight w:val="0"/>
          <w:marTop w:val="0"/>
          <w:marBottom w:val="0"/>
          <w:divBdr>
            <w:top w:val="none" w:sz="0" w:space="0" w:color="auto"/>
            <w:left w:val="none" w:sz="0" w:space="0" w:color="auto"/>
            <w:bottom w:val="none" w:sz="0" w:space="0" w:color="auto"/>
            <w:right w:val="none" w:sz="0" w:space="0" w:color="auto"/>
          </w:divBdr>
        </w:div>
        <w:div w:id="624971240">
          <w:marLeft w:val="480"/>
          <w:marRight w:val="0"/>
          <w:marTop w:val="0"/>
          <w:marBottom w:val="0"/>
          <w:divBdr>
            <w:top w:val="none" w:sz="0" w:space="0" w:color="auto"/>
            <w:left w:val="none" w:sz="0" w:space="0" w:color="auto"/>
            <w:bottom w:val="none" w:sz="0" w:space="0" w:color="auto"/>
            <w:right w:val="none" w:sz="0" w:space="0" w:color="auto"/>
          </w:divBdr>
        </w:div>
        <w:div w:id="634945283">
          <w:marLeft w:val="480"/>
          <w:marRight w:val="0"/>
          <w:marTop w:val="0"/>
          <w:marBottom w:val="0"/>
          <w:divBdr>
            <w:top w:val="none" w:sz="0" w:space="0" w:color="auto"/>
            <w:left w:val="none" w:sz="0" w:space="0" w:color="auto"/>
            <w:bottom w:val="none" w:sz="0" w:space="0" w:color="auto"/>
            <w:right w:val="none" w:sz="0" w:space="0" w:color="auto"/>
          </w:divBdr>
        </w:div>
        <w:div w:id="669064092">
          <w:marLeft w:val="480"/>
          <w:marRight w:val="0"/>
          <w:marTop w:val="0"/>
          <w:marBottom w:val="0"/>
          <w:divBdr>
            <w:top w:val="none" w:sz="0" w:space="0" w:color="auto"/>
            <w:left w:val="none" w:sz="0" w:space="0" w:color="auto"/>
            <w:bottom w:val="none" w:sz="0" w:space="0" w:color="auto"/>
            <w:right w:val="none" w:sz="0" w:space="0" w:color="auto"/>
          </w:divBdr>
        </w:div>
        <w:div w:id="670186296">
          <w:marLeft w:val="480"/>
          <w:marRight w:val="0"/>
          <w:marTop w:val="0"/>
          <w:marBottom w:val="0"/>
          <w:divBdr>
            <w:top w:val="none" w:sz="0" w:space="0" w:color="auto"/>
            <w:left w:val="none" w:sz="0" w:space="0" w:color="auto"/>
            <w:bottom w:val="none" w:sz="0" w:space="0" w:color="auto"/>
            <w:right w:val="none" w:sz="0" w:space="0" w:color="auto"/>
          </w:divBdr>
        </w:div>
        <w:div w:id="745150101">
          <w:marLeft w:val="480"/>
          <w:marRight w:val="0"/>
          <w:marTop w:val="0"/>
          <w:marBottom w:val="0"/>
          <w:divBdr>
            <w:top w:val="none" w:sz="0" w:space="0" w:color="auto"/>
            <w:left w:val="none" w:sz="0" w:space="0" w:color="auto"/>
            <w:bottom w:val="none" w:sz="0" w:space="0" w:color="auto"/>
            <w:right w:val="none" w:sz="0" w:space="0" w:color="auto"/>
          </w:divBdr>
        </w:div>
        <w:div w:id="806435384">
          <w:marLeft w:val="480"/>
          <w:marRight w:val="0"/>
          <w:marTop w:val="0"/>
          <w:marBottom w:val="0"/>
          <w:divBdr>
            <w:top w:val="none" w:sz="0" w:space="0" w:color="auto"/>
            <w:left w:val="none" w:sz="0" w:space="0" w:color="auto"/>
            <w:bottom w:val="none" w:sz="0" w:space="0" w:color="auto"/>
            <w:right w:val="none" w:sz="0" w:space="0" w:color="auto"/>
          </w:divBdr>
        </w:div>
        <w:div w:id="869147139">
          <w:marLeft w:val="480"/>
          <w:marRight w:val="0"/>
          <w:marTop w:val="0"/>
          <w:marBottom w:val="0"/>
          <w:divBdr>
            <w:top w:val="none" w:sz="0" w:space="0" w:color="auto"/>
            <w:left w:val="none" w:sz="0" w:space="0" w:color="auto"/>
            <w:bottom w:val="none" w:sz="0" w:space="0" w:color="auto"/>
            <w:right w:val="none" w:sz="0" w:space="0" w:color="auto"/>
          </w:divBdr>
        </w:div>
        <w:div w:id="873495849">
          <w:marLeft w:val="480"/>
          <w:marRight w:val="0"/>
          <w:marTop w:val="0"/>
          <w:marBottom w:val="0"/>
          <w:divBdr>
            <w:top w:val="none" w:sz="0" w:space="0" w:color="auto"/>
            <w:left w:val="none" w:sz="0" w:space="0" w:color="auto"/>
            <w:bottom w:val="none" w:sz="0" w:space="0" w:color="auto"/>
            <w:right w:val="none" w:sz="0" w:space="0" w:color="auto"/>
          </w:divBdr>
        </w:div>
        <w:div w:id="897402431">
          <w:marLeft w:val="480"/>
          <w:marRight w:val="0"/>
          <w:marTop w:val="0"/>
          <w:marBottom w:val="0"/>
          <w:divBdr>
            <w:top w:val="none" w:sz="0" w:space="0" w:color="auto"/>
            <w:left w:val="none" w:sz="0" w:space="0" w:color="auto"/>
            <w:bottom w:val="none" w:sz="0" w:space="0" w:color="auto"/>
            <w:right w:val="none" w:sz="0" w:space="0" w:color="auto"/>
          </w:divBdr>
        </w:div>
        <w:div w:id="933242690">
          <w:marLeft w:val="480"/>
          <w:marRight w:val="0"/>
          <w:marTop w:val="0"/>
          <w:marBottom w:val="0"/>
          <w:divBdr>
            <w:top w:val="none" w:sz="0" w:space="0" w:color="auto"/>
            <w:left w:val="none" w:sz="0" w:space="0" w:color="auto"/>
            <w:bottom w:val="none" w:sz="0" w:space="0" w:color="auto"/>
            <w:right w:val="none" w:sz="0" w:space="0" w:color="auto"/>
          </w:divBdr>
        </w:div>
        <w:div w:id="949119687">
          <w:marLeft w:val="480"/>
          <w:marRight w:val="0"/>
          <w:marTop w:val="0"/>
          <w:marBottom w:val="0"/>
          <w:divBdr>
            <w:top w:val="none" w:sz="0" w:space="0" w:color="auto"/>
            <w:left w:val="none" w:sz="0" w:space="0" w:color="auto"/>
            <w:bottom w:val="none" w:sz="0" w:space="0" w:color="auto"/>
            <w:right w:val="none" w:sz="0" w:space="0" w:color="auto"/>
          </w:divBdr>
        </w:div>
        <w:div w:id="968976137">
          <w:marLeft w:val="480"/>
          <w:marRight w:val="0"/>
          <w:marTop w:val="0"/>
          <w:marBottom w:val="0"/>
          <w:divBdr>
            <w:top w:val="none" w:sz="0" w:space="0" w:color="auto"/>
            <w:left w:val="none" w:sz="0" w:space="0" w:color="auto"/>
            <w:bottom w:val="none" w:sz="0" w:space="0" w:color="auto"/>
            <w:right w:val="none" w:sz="0" w:space="0" w:color="auto"/>
          </w:divBdr>
        </w:div>
        <w:div w:id="995962620">
          <w:marLeft w:val="480"/>
          <w:marRight w:val="0"/>
          <w:marTop w:val="0"/>
          <w:marBottom w:val="0"/>
          <w:divBdr>
            <w:top w:val="none" w:sz="0" w:space="0" w:color="auto"/>
            <w:left w:val="none" w:sz="0" w:space="0" w:color="auto"/>
            <w:bottom w:val="none" w:sz="0" w:space="0" w:color="auto"/>
            <w:right w:val="none" w:sz="0" w:space="0" w:color="auto"/>
          </w:divBdr>
        </w:div>
        <w:div w:id="1076631509">
          <w:marLeft w:val="480"/>
          <w:marRight w:val="0"/>
          <w:marTop w:val="0"/>
          <w:marBottom w:val="0"/>
          <w:divBdr>
            <w:top w:val="none" w:sz="0" w:space="0" w:color="auto"/>
            <w:left w:val="none" w:sz="0" w:space="0" w:color="auto"/>
            <w:bottom w:val="none" w:sz="0" w:space="0" w:color="auto"/>
            <w:right w:val="none" w:sz="0" w:space="0" w:color="auto"/>
          </w:divBdr>
        </w:div>
        <w:div w:id="1080911345">
          <w:marLeft w:val="480"/>
          <w:marRight w:val="0"/>
          <w:marTop w:val="0"/>
          <w:marBottom w:val="0"/>
          <w:divBdr>
            <w:top w:val="none" w:sz="0" w:space="0" w:color="auto"/>
            <w:left w:val="none" w:sz="0" w:space="0" w:color="auto"/>
            <w:bottom w:val="none" w:sz="0" w:space="0" w:color="auto"/>
            <w:right w:val="none" w:sz="0" w:space="0" w:color="auto"/>
          </w:divBdr>
        </w:div>
        <w:div w:id="1116409391">
          <w:marLeft w:val="480"/>
          <w:marRight w:val="0"/>
          <w:marTop w:val="0"/>
          <w:marBottom w:val="0"/>
          <w:divBdr>
            <w:top w:val="none" w:sz="0" w:space="0" w:color="auto"/>
            <w:left w:val="none" w:sz="0" w:space="0" w:color="auto"/>
            <w:bottom w:val="none" w:sz="0" w:space="0" w:color="auto"/>
            <w:right w:val="none" w:sz="0" w:space="0" w:color="auto"/>
          </w:divBdr>
        </w:div>
        <w:div w:id="1123188363">
          <w:marLeft w:val="480"/>
          <w:marRight w:val="0"/>
          <w:marTop w:val="0"/>
          <w:marBottom w:val="0"/>
          <w:divBdr>
            <w:top w:val="none" w:sz="0" w:space="0" w:color="auto"/>
            <w:left w:val="none" w:sz="0" w:space="0" w:color="auto"/>
            <w:bottom w:val="none" w:sz="0" w:space="0" w:color="auto"/>
            <w:right w:val="none" w:sz="0" w:space="0" w:color="auto"/>
          </w:divBdr>
        </w:div>
        <w:div w:id="1131555049">
          <w:marLeft w:val="480"/>
          <w:marRight w:val="0"/>
          <w:marTop w:val="0"/>
          <w:marBottom w:val="0"/>
          <w:divBdr>
            <w:top w:val="none" w:sz="0" w:space="0" w:color="auto"/>
            <w:left w:val="none" w:sz="0" w:space="0" w:color="auto"/>
            <w:bottom w:val="none" w:sz="0" w:space="0" w:color="auto"/>
            <w:right w:val="none" w:sz="0" w:space="0" w:color="auto"/>
          </w:divBdr>
        </w:div>
        <w:div w:id="1138573540">
          <w:marLeft w:val="480"/>
          <w:marRight w:val="0"/>
          <w:marTop w:val="0"/>
          <w:marBottom w:val="0"/>
          <w:divBdr>
            <w:top w:val="none" w:sz="0" w:space="0" w:color="auto"/>
            <w:left w:val="none" w:sz="0" w:space="0" w:color="auto"/>
            <w:bottom w:val="none" w:sz="0" w:space="0" w:color="auto"/>
            <w:right w:val="none" w:sz="0" w:space="0" w:color="auto"/>
          </w:divBdr>
        </w:div>
        <w:div w:id="1174878993">
          <w:marLeft w:val="480"/>
          <w:marRight w:val="0"/>
          <w:marTop w:val="0"/>
          <w:marBottom w:val="0"/>
          <w:divBdr>
            <w:top w:val="none" w:sz="0" w:space="0" w:color="auto"/>
            <w:left w:val="none" w:sz="0" w:space="0" w:color="auto"/>
            <w:bottom w:val="none" w:sz="0" w:space="0" w:color="auto"/>
            <w:right w:val="none" w:sz="0" w:space="0" w:color="auto"/>
          </w:divBdr>
        </w:div>
        <w:div w:id="1186754206">
          <w:marLeft w:val="480"/>
          <w:marRight w:val="0"/>
          <w:marTop w:val="0"/>
          <w:marBottom w:val="0"/>
          <w:divBdr>
            <w:top w:val="none" w:sz="0" w:space="0" w:color="auto"/>
            <w:left w:val="none" w:sz="0" w:space="0" w:color="auto"/>
            <w:bottom w:val="none" w:sz="0" w:space="0" w:color="auto"/>
            <w:right w:val="none" w:sz="0" w:space="0" w:color="auto"/>
          </w:divBdr>
        </w:div>
        <w:div w:id="1210150610">
          <w:marLeft w:val="480"/>
          <w:marRight w:val="0"/>
          <w:marTop w:val="0"/>
          <w:marBottom w:val="0"/>
          <w:divBdr>
            <w:top w:val="none" w:sz="0" w:space="0" w:color="auto"/>
            <w:left w:val="none" w:sz="0" w:space="0" w:color="auto"/>
            <w:bottom w:val="none" w:sz="0" w:space="0" w:color="auto"/>
            <w:right w:val="none" w:sz="0" w:space="0" w:color="auto"/>
          </w:divBdr>
        </w:div>
        <w:div w:id="1244603081">
          <w:marLeft w:val="480"/>
          <w:marRight w:val="0"/>
          <w:marTop w:val="0"/>
          <w:marBottom w:val="0"/>
          <w:divBdr>
            <w:top w:val="none" w:sz="0" w:space="0" w:color="auto"/>
            <w:left w:val="none" w:sz="0" w:space="0" w:color="auto"/>
            <w:bottom w:val="none" w:sz="0" w:space="0" w:color="auto"/>
            <w:right w:val="none" w:sz="0" w:space="0" w:color="auto"/>
          </w:divBdr>
        </w:div>
        <w:div w:id="1246575037">
          <w:marLeft w:val="480"/>
          <w:marRight w:val="0"/>
          <w:marTop w:val="0"/>
          <w:marBottom w:val="0"/>
          <w:divBdr>
            <w:top w:val="none" w:sz="0" w:space="0" w:color="auto"/>
            <w:left w:val="none" w:sz="0" w:space="0" w:color="auto"/>
            <w:bottom w:val="none" w:sz="0" w:space="0" w:color="auto"/>
            <w:right w:val="none" w:sz="0" w:space="0" w:color="auto"/>
          </w:divBdr>
        </w:div>
        <w:div w:id="1372338809">
          <w:marLeft w:val="480"/>
          <w:marRight w:val="0"/>
          <w:marTop w:val="0"/>
          <w:marBottom w:val="0"/>
          <w:divBdr>
            <w:top w:val="none" w:sz="0" w:space="0" w:color="auto"/>
            <w:left w:val="none" w:sz="0" w:space="0" w:color="auto"/>
            <w:bottom w:val="none" w:sz="0" w:space="0" w:color="auto"/>
            <w:right w:val="none" w:sz="0" w:space="0" w:color="auto"/>
          </w:divBdr>
        </w:div>
        <w:div w:id="1411193728">
          <w:marLeft w:val="480"/>
          <w:marRight w:val="0"/>
          <w:marTop w:val="0"/>
          <w:marBottom w:val="0"/>
          <w:divBdr>
            <w:top w:val="none" w:sz="0" w:space="0" w:color="auto"/>
            <w:left w:val="none" w:sz="0" w:space="0" w:color="auto"/>
            <w:bottom w:val="none" w:sz="0" w:space="0" w:color="auto"/>
            <w:right w:val="none" w:sz="0" w:space="0" w:color="auto"/>
          </w:divBdr>
        </w:div>
        <w:div w:id="1532499026">
          <w:marLeft w:val="480"/>
          <w:marRight w:val="0"/>
          <w:marTop w:val="0"/>
          <w:marBottom w:val="0"/>
          <w:divBdr>
            <w:top w:val="none" w:sz="0" w:space="0" w:color="auto"/>
            <w:left w:val="none" w:sz="0" w:space="0" w:color="auto"/>
            <w:bottom w:val="none" w:sz="0" w:space="0" w:color="auto"/>
            <w:right w:val="none" w:sz="0" w:space="0" w:color="auto"/>
          </w:divBdr>
        </w:div>
        <w:div w:id="1545368815">
          <w:marLeft w:val="480"/>
          <w:marRight w:val="0"/>
          <w:marTop w:val="0"/>
          <w:marBottom w:val="0"/>
          <w:divBdr>
            <w:top w:val="none" w:sz="0" w:space="0" w:color="auto"/>
            <w:left w:val="none" w:sz="0" w:space="0" w:color="auto"/>
            <w:bottom w:val="none" w:sz="0" w:space="0" w:color="auto"/>
            <w:right w:val="none" w:sz="0" w:space="0" w:color="auto"/>
          </w:divBdr>
        </w:div>
        <w:div w:id="1549342089">
          <w:marLeft w:val="480"/>
          <w:marRight w:val="0"/>
          <w:marTop w:val="0"/>
          <w:marBottom w:val="0"/>
          <w:divBdr>
            <w:top w:val="none" w:sz="0" w:space="0" w:color="auto"/>
            <w:left w:val="none" w:sz="0" w:space="0" w:color="auto"/>
            <w:bottom w:val="none" w:sz="0" w:space="0" w:color="auto"/>
            <w:right w:val="none" w:sz="0" w:space="0" w:color="auto"/>
          </w:divBdr>
        </w:div>
        <w:div w:id="1624000829">
          <w:marLeft w:val="480"/>
          <w:marRight w:val="0"/>
          <w:marTop w:val="0"/>
          <w:marBottom w:val="0"/>
          <w:divBdr>
            <w:top w:val="none" w:sz="0" w:space="0" w:color="auto"/>
            <w:left w:val="none" w:sz="0" w:space="0" w:color="auto"/>
            <w:bottom w:val="none" w:sz="0" w:space="0" w:color="auto"/>
            <w:right w:val="none" w:sz="0" w:space="0" w:color="auto"/>
          </w:divBdr>
        </w:div>
        <w:div w:id="1647122869">
          <w:marLeft w:val="480"/>
          <w:marRight w:val="0"/>
          <w:marTop w:val="0"/>
          <w:marBottom w:val="0"/>
          <w:divBdr>
            <w:top w:val="none" w:sz="0" w:space="0" w:color="auto"/>
            <w:left w:val="none" w:sz="0" w:space="0" w:color="auto"/>
            <w:bottom w:val="none" w:sz="0" w:space="0" w:color="auto"/>
            <w:right w:val="none" w:sz="0" w:space="0" w:color="auto"/>
          </w:divBdr>
        </w:div>
        <w:div w:id="1659651263">
          <w:marLeft w:val="480"/>
          <w:marRight w:val="0"/>
          <w:marTop w:val="0"/>
          <w:marBottom w:val="0"/>
          <w:divBdr>
            <w:top w:val="none" w:sz="0" w:space="0" w:color="auto"/>
            <w:left w:val="none" w:sz="0" w:space="0" w:color="auto"/>
            <w:bottom w:val="none" w:sz="0" w:space="0" w:color="auto"/>
            <w:right w:val="none" w:sz="0" w:space="0" w:color="auto"/>
          </w:divBdr>
        </w:div>
        <w:div w:id="1664772574">
          <w:marLeft w:val="480"/>
          <w:marRight w:val="0"/>
          <w:marTop w:val="0"/>
          <w:marBottom w:val="0"/>
          <w:divBdr>
            <w:top w:val="none" w:sz="0" w:space="0" w:color="auto"/>
            <w:left w:val="none" w:sz="0" w:space="0" w:color="auto"/>
            <w:bottom w:val="none" w:sz="0" w:space="0" w:color="auto"/>
            <w:right w:val="none" w:sz="0" w:space="0" w:color="auto"/>
          </w:divBdr>
        </w:div>
        <w:div w:id="1696077900">
          <w:marLeft w:val="480"/>
          <w:marRight w:val="0"/>
          <w:marTop w:val="0"/>
          <w:marBottom w:val="0"/>
          <w:divBdr>
            <w:top w:val="none" w:sz="0" w:space="0" w:color="auto"/>
            <w:left w:val="none" w:sz="0" w:space="0" w:color="auto"/>
            <w:bottom w:val="none" w:sz="0" w:space="0" w:color="auto"/>
            <w:right w:val="none" w:sz="0" w:space="0" w:color="auto"/>
          </w:divBdr>
        </w:div>
        <w:div w:id="1755468902">
          <w:marLeft w:val="480"/>
          <w:marRight w:val="0"/>
          <w:marTop w:val="0"/>
          <w:marBottom w:val="0"/>
          <w:divBdr>
            <w:top w:val="none" w:sz="0" w:space="0" w:color="auto"/>
            <w:left w:val="none" w:sz="0" w:space="0" w:color="auto"/>
            <w:bottom w:val="none" w:sz="0" w:space="0" w:color="auto"/>
            <w:right w:val="none" w:sz="0" w:space="0" w:color="auto"/>
          </w:divBdr>
        </w:div>
        <w:div w:id="1758286522">
          <w:marLeft w:val="480"/>
          <w:marRight w:val="0"/>
          <w:marTop w:val="0"/>
          <w:marBottom w:val="0"/>
          <w:divBdr>
            <w:top w:val="none" w:sz="0" w:space="0" w:color="auto"/>
            <w:left w:val="none" w:sz="0" w:space="0" w:color="auto"/>
            <w:bottom w:val="none" w:sz="0" w:space="0" w:color="auto"/>
            <w:right w:val="none" w:sz="0" w:space="0" w:color="auto"/>
          </w:divBdr>
        </w:div>
        <w:div w:id="1843202506">
          <w:marLeft w:val="480"/>
          <w:marRight w:val="0"/>
          <w:marTop w:val="0"/>
          <w:marBottom w:val="0"/>
          <w:divBdr>
            <w:top w:val="none" w:sz="0" w:space="0" w:color="auto"/>
            <w:left w:val="none" w:sz="0" w:space="0" w:color="auto"/>
            <w:bottom w:val="none" w:sz="0" w:space="0" w:color="auto"/>
            <w:right w:val="none" w:sz="0" w:space="0" w:color="auto"/>
          </w:divBdr>
        </w:div>
        <w:div w:id="1886796302">
          <w:marLeft w:val="480"/>
          <w:marRight w:val="0"/>
          <w:marTop w:val="0"/>
          <w:marBottom w:val="0"/>
          <w:divBdr>
            <w:top w:val="none" w:sz="0" w:space="0" w:color="auto"/>
            <w:left w:val="none" w:sz="0" w:space="0" w:color="auto"/>
            <w:bottom w:val="none" w:sz="0" w:space="0" w:color="auto"/>
            <w:right w:val="none" w:sz="0" w:space="0" w:color="auto"/>
          </w:divBdr>
        </w:div>
        <w:div w:id="1899629231">
          <w:marLeft w:val="480"/>
          <w:marRight w:val="0"/>
          <w:marTop w:val="0"/>
          <w:marBottom w:val="0"/>
          <w:divBdr>
            <w:top w:val="none" w:sz="0" w:space="0" w:color="auto"/>
            <w:left w:val="none" w:sz="0" w:space="0" w:color="auto"/>
            <w:bottom w:val="none" w:sz="0" w:space="0" w:color="auto"/>
            <w:right w:val="none" w:sz="0" w:space="0" w:color="auto"/>
          </w:divBdr>
        </w:div>
        <w:div w:id="2027057392">
          <w:marLeft w:val="480"/>
          <w:marRight w:val="0"/>
          <w:marTop w:val="0"/>
          <w:marBottom w:val="0"/>
          <w:divBdr>
            <w:top w:val="none" w:sz="0" w:space="0" w:color="auto"/>
            <w:left w:val="none" w:sz="0" w:space="0" w:color="auto"/>
            <w:bottom w:val="none" w:sz="0" w:space="0" w:color="auto"/>
            <w:right w:val="none" w:sz="0" w:space="0" w:color="auto"/>
          </w:divBdr>
        </w:div>
        <w:div w:id="2048528359">
          <w:marLeft w:val="480"/>
          <w:marRight w:val="0"/>
          <w:marTop w:val="0"/>
          <w:marBottom w:val="0"/>
          <w:divBdr>
            <w:top w:val="none" w:sz="0" w:space="0" w:color="auto"/>
            <w:left w:val="none" w:sz="0" w:space="0" w:color="auto"/>
            <w:bottom w:val="none" w:sz="0" w:space="0" w:color="auto"/>
            <w:right w:val="none" w:sz="0" w:space="0" w:color="auto"/>
          </w:divBdr>
        </w:div>
        <w:div w:id="2114157541">
          <w:marLeft w:val="480"/>
          <w:marRight w:val="0"/>
          <w:marTop w:val="0"/>
          <w:marBottom w:val="0"/>
          <w:divBdr>
            <w:top w:val="none" w:sz="0" w:space="0" w:color="auto"/>
            <w:left w:val="none" w:sz="0" w:space="0" w:color="auto"/>
            <w:bottom w:val="none" w:sz="0" w:space="0" w:color="auto"/>
            <w:right w:val="none" w:sz="0" w:space="0" w:color="auto"/>
          </w:divBdr>
        </w:div>
        <w:div w:id="2139835342">
          <w:marLeft w:val="480"/>
          <w:marRight w:val="0"/>
          <w:marTop w:val="0"/>
          <w:marBottom w:val="0"/>
          <w:divBdr>
            <w:top w:val="none" w:sz="0" w:space="0" w:color="auto"/>
            <w:left w:val="none" w:sz="0" w:space="0" w:color="auto"/>
            <w:bottom w:val="none" w:sz="0" w:space="0" w:color="auto"/>
            <w:right w:val="none" w:sz="0" w:space="0" w:color="auto"/>
          </w:divBdr>
        </w:div>
        <w:div w:id="2140102225">
          <w:marLeft w:val="480"/>
          <w:marRight w:val="0"/>
          <w:marTop w:val="0"/>
          <w:marBottom w:val="0"/>
          <w:divBdr>
            <w:top w:val="none" w:sz="0" w:space="0" w:color="auto"/>
            <w:left w:val="none" w:sz="0" w:space="0" w:color="auto"/>
            <w:bottom w:val="none" w:sz="0" w:space="0" w:color="auto"/>
            <w:right w:val="none" w:sz="0" w:space="0" w:color="auto"/>
          </w:divBdr>
        </w:div>
      </w:divsChild>
    </w:div>
    <w:div w:id="937103004">
      <w:bodyDiv w:val="1"/>
      <w:marLeft w:val="0"/>
      <w:marRight w:val="0"/>
      <w:marTop w:val="0"/>
      <w:marBottom w:val="0"/>
      <w:divBdr>
        <w:top w:val="none" w:sz="0" w:space="0" w:color="auto"/>
        <w:left w:val="none" w:sz="0" w:space="0" w:color="auto"/>
        <w:bottom w:val="none" w:sz="0" w:space="0" w:color="auto"/>
        <w:right w:val="none" w:sz="0" w:space="0" w:color="auto"/>
      </w:divBdr>
    </w:div>
    <w:div w:id="937640386">
      <w:bodyDiv w:val="1"/>
      <w:marLeft w:val="0"/>
      <w:marRight w:val="0"/>
      <w:marTop w:val="0"/>
      <w:marBottom w:val="0"/>
      <w:divBdr>
        <w:top w:val="none" w:sz="0" w:space="0" w:color="auto"/>
        <w:left w:val="none" w:sz="0" w:space="0" w:color="auto"/>
        <w:bottom w:val="none" w:sz="0" w:space="0" w:color="auto"/>
        <w:right w:val="none" w:sz="0" w:space="0" w:color="auto"/>
      </w:divBdr>
    </w:div>
    <w:div w:id="938440994">
      <w:bodyDiv w:val="1"/>
      <w:marLeft w:val="0"/>
      <w:marRight w:val="0"/>
      <w:marTop w:val="0"/>
      <w:marBottom w:val="0"/>
      <w:divBdr>
        <w:top w:val="none" w:sz="0" w:space="0" w:color="auto"/>
        <w:left w:val="none" w:sz="0" w:space="0" w:color="auto"/>
        <w:bottom w:val="none" w:sz="0" w:space="0" w:color="auto"/>
        <w:right w:val="none" w:sz="0" w:space="0" w:color="auto"/>
      </w:divBdr>
    </w:div>
    <w:div w:id="938442178">
      <w:bodyDiv w:val="1"/>
      <w:marLeft w:val="0"/>
      <w:marRight w:val="0"/>
      <w:marTop w:val="0"/>
      <w:marBottom w:val="0"/>
      <w:divBdr>
        <w:top w:val="none" w:sz="0" w:space="0" w:color="auto"/>
        <w:left w:val="none" w:sz="0" w:space="0" w:color="auto"/>
        <w:bottom w:val="none" w:sz="0" w:space="0" w:color="auto"/>
        <w:right w:val="none" w:sz="0" w:space="0" w:color="auto"/>
      </w:divBdr>
    </w:div>
    <w:div w:id="938827652">
      <w:bodyDiv w:val="1"/>
      <w:marLeft w:val="0"/>
      <w:marRight w:val="0"/>
      <w:marTop w:val="0"/>
      <w:marBottom w:val="0"/>
      <w:divBdr>
        <w:top w:val="none" w:sz="0" w:space="0" w:color="auto"/>
        <w:left w:val="none" w:sz="0" w:space="0" w:color="auto"/>
        <w:bottom w:val="none" w:sz="0" w:space="0" w:color="auto"/>
        <w:right w:val="none" w:sz="0" w:space="0" w:color="auto"/>
      </w:divBdr>
    </w:div>
    <w:div w:id="938954555">
      <w:bodyDiv w:val="1"/>
      <w:marLeft w:val="0"/>
      <w:marRight w:val="0"/>
      <w:marTop w:val="0"/>
      <w:marBottom w:val="0"/>
      <w:divBdr>
        <w:top w:val="none" w:sz="0" w:space="0" w:color="auto"/>
        <w:left w:val="none" w:sz="0" w:space="0" w:color="auto"/>
        <w:bottom w:val="none" w:sz="0" w:space="0" w:color="auto"/>
        <w:right w:val="none" w:sz="0" w:space="0" w:color="auto"/>
      </w:divBdr>
    </w:div>
    <w:div w:id="939722436">
      <w:bodyDiv w:val="1"/>
      <w:marLeft w:val="0"/>
      <w:marRight w:val="0"/>
      <w:marTop w:val="0"/>
      <w:marBottom w:val="0"/>
      <w:divBdr>
        <w:top w:val="none" w:sz="0" w:space="0" w:color="auto"/>
        <w:left w:val="none" w:sz="0" w:space="0" w:color="auto"/>
        <w:bottom w:val="none" w:sz="0" w:space="0" w:color="auto"/>
        <w:right w:val="none" w:sz="0" w:space="0" w:color="auto"/>
      </w:divBdr>
    </w:div>
    <w:div w:id="940071662">
      <w:bodyDiv w:val="1"/>
      <w:marLeft w:val="0"/>
      <w:marRight w:val="0"/>
      <w:marTop w:val="0"/>
      <w:marBottom w:val="0"/>
      <w:divBdr>
        <w:top w:val="none" w:sz="0" w:space="0" w:color="auto"/>
        <w:left w:val="none" w:sz="0" w:space="0" w:color="auto"/>
        <w:bottom w:val="none" w:sz="0" w:space="0" w:color="auto"/>
        <w:right w:val="none" w:sz="0" w:space="0" w:color="auto"/>
      </w:divBdr>
    </w:div>
    <w:div w:id="940144094">
      <w:bodyDiv w:val="1"/>
      <w:marLeft w:val="0"/>
      <w:marRight w:val="0"/>
      <w:marTop w:val="0"/>
      <w:marBottom w:val="0"/>
      <w:divBdr>
        <w:top w:val="none" w:sz="0" w:space="0" w:color="auto"/>
        <w:left w:val="none" w:sz="0" w:space="0" w:color="auto"/>
        <w:bottom w:val="none" w:sz="0" w:space="0" w:color="auto"/>
        <w:right w:val="none" w:sz="0" w:space="0" w:color="auto"/>
      </w:divBdr>
    </w:div>
    <w:div w:id="942423112">
      <w:bodyDiv w:val="1"/>
      <w:marLeft w:val="0"/>
      <w:marRight w:val="0"/>
      <w:marTop w:val="0"/>
      <w:marBottom w:val="0"/>
      <w:divBdr>
        <w:top w:val="none" w:sz="0" w:space="0" w:color="auto"/>
        <w:left w:val="none" w:sz="0" w:space="0" w:color="auto"/>
        <w:bottom w:val="none" w:sz="0" w:space="0" w:color="auto"/>
        <w:right w:val="none" w:sz="0" w:space="0" w:color="auto"/>
      </w:divBdr>
    </w:div>
    <w:div w:id="943197808">
      <w:bodyDiv w:val="1"/>
      <w:marLeft w:val="0"/>
      <w:marRight w:val="0"/>
      <w:marTop w:val="0"/>
      <w:marBottom w:val="0"/>
      <w:divBdr>
        <w:top w:val="none" w:sz="0" w:space="0" w:color="auto"/>
        <w:left w:val="none" w:sz="0" w:space="0" w:color="auto"/>
        <w:bottom w:val="none" w:sz="0" w:space="0" w:color="auto"/>
        <w:right w:val="none" w:sz="0" w:space="0" w:color="auto"/>
      </w:divBdr>
    </w:div>
    <w:div w:id="943659662">
      <w:bodyDiv w:val="1"/>
      <w:marLeft w:val="0"/>
      <w:marRight w:val="0"/>
      <w:marTop w:val="0"/>
      <w:marBottom w:val="0"/>
      <w:divBdr>
        <w:top w:val="none" w:sz="0" w:space="0" w:color="auto"/>
        <w:left w:val="none" w:sz="0" w:space="0" w:color="auto"/>
        <w:bottom w:val="none" w:sz="0" w:space="0" w:color="auto"/>
        <w:right w:val="none" w:sz="0" w:space="0" w:color="auto"/>
      </w:divBdr>
      <w:divsChild>
        <w:div w:id="53479853">
          <w:marLeft w:val="480"/>
          <w:marRight w:val="0"/>
          <w:marTop w:val="0"/>
          <w:marBottom w:val="0"/>
          <w:divBdr>
            <w:top w:val="none" w:sz="0" w:space="0" w:color="auto"/>
            <w:left w:val="none" w:sz="0" w:space="0" w:color="auto"/>
            <w:bottom w:val="none" w:sz="0" w:space="0" w:color="auto"/>
            <w:right w:val="none" w:sz="0" w:space="0" w:color="auto"/>
          </w:divBdr>
        </w:div>
        <w:div w:id="65929302">
          <w:marLeft w:val="480"/>
          <w:marRight w:val="0"/>
          <w:marTop w:val="0"/>
          <w:marBottom w:val="0"/>
          <w:divBdr>
            <w:top w:val="none" w:sz="0" w:space="0" w:color="auto"/>
            <w:left w:val="none" w:sz="0" w:space="0" w:color="auto"/>
            <w:bottom w:val="none" w:sz="0" w:space="0" w:color="auto"/>
            <w:right w:val="none" w:sz="0" w:space="0" w:color="auto"/>
          </w:divBdr>
        </w:div>
        <w:div w:id="71240358">
          <w:marLeft w:val="480"/>
          <w:marRight w:val="0"/>
          <w:marTop w:val="0"/>
          <w:marBottom w:val="0"/>
          <w:divBdr>
            <w:top w:val="none" w:sz="0" w:space="0" w:color="auto"/>
            <w:left w:val="none" w:sz="0" w:space="0" w:color="auto"/>
            <w:bottom w:val="none" w:sz="0" w:space="0" w:color="auto"/>
            <w:right w:val="none" w:sz="0" w:space="0" w:color="auto"/>
          </w:divBdr>
        </w:div>
        <w:div w:id="207228646">
          <w:marLeft w:val="480"/>
          <w:marRight w:val="0"/>
          <w:marTop w:val="0"/>
          <w:marBottom w:val="0"/>
          <w:divBdr>
            <w:top w:val="none" w:sz="0" w:space="0" w:color="auto"/>
            <w:left w:val="none" w:sz="0" w:space="0" w:color="auto"/>
            <w:bottom w:val="none" w:sz="0" w:space="0" w:color="auto"/>
            <w:right w:val="none" w:sz="0" w:space="0" w:color="auto"/>
          </w:divBdr>
        </w:div>
        <w:div w:id="253052128">
          <w:marLeft w:val="480"/>
          <w:marRight w:val="0"/>
          <w:marTop w:val="0"/>
          <w:marBottom w:val="0"/>
          <w:divBdr>
            <w:top w:val="none" w:sz="0" w:space="0" w:color="auto"/>
            <w:left w:val="none" w:sz="0" w:space="0" w:color="auto"/>
            <w:bottom w:val="none" w:sz="0" w:space="0" w:color="auto"/>
            <w:right w:val="none" w:sz="0" w:space="0" w:color="auto"/>
          </w:divBdr>
        </w:div>
        <w:div w:id="289363286">
          <w:marLeft w:val="480"/>
          <w:marRight w:val="0"/>
          <w:marTop w:val="0"/>
          <w:marBottom w:val="0"/>
          <w:divBdr>
            <w:top w:val="none" w:sz="0" w:space="0" w:color="auto"/>
            <w:left w:val="none" w:sz="0" w:space="0" w:color="auto"/>
            <w:bottom w:val="none" w:sz="0" w:space="0" w:color="auto"/>
            <w:right w:val="none" w:sz="0" w:space="0" w:color="auto"/>
          </w:divBdr>
        </w:div>
        <w:div w:id="414400167">
          <w:marLeft w:val="480"/>
          <w:marRight w:val="0"/>
          <w:marTop w:val="0"/>
          <w:marBottom w:val="0"/>
          <w:divBdr>
            <w:top w:val="none" w:sz="0" w:space="0" w:color="auto"/>
            <w:left w:val="none" w:sz="0" w:space="0" w:color="auto"/>
            <w:bottom w:val="none" w:sz="0" w:space="0" w:color="auto"/>
            <w:right w:val="none" w:sz="0" w:space="0" w:color="auto"/>
          </w:divBdr>
        </w:div>
        <w:div w:id="419642889">
          <w:marLeft w:val="480"/>
          <w:marRight w:val="0"/>
          <w:marTop w:val="0"/>
          <w:marBottom w:val="0"/>
          <w:divBdr>
            <w:top w:val="none" w:sz="0" w:space="0" w:color="auto"/>
            <w:left w:val="none" w:sz="0" w:space="0" w:color="auto"/>
            <w:bottom w:val="none" w:sz="0" w:space="0" w:color="auto"/>
            <w:right w:val="none" w:sz="0" w:space="0" w:color="auto"/>
          </w:divBdr>
        </w:div>
        <w:div w:id="438911005">
          <w:marLeft w:val="480"/>
          <w:marRight w:val="0"/>
          <w:marTop w:val="0"/>
          <w:marBottom w:val="0"/>
          <w:divBdr>
            <w:top w:val="none" w:sz="0" w:space="0" w:color="auto"/>
            <w:left w:val="none" w:sz="0" w:space="0" w:color="auto"/>
            <w:bottom w:val="none" w:sz="0" w:space="0" w:color="auto"/>
            <w:right w:val="none" w:sz="0" w:space="0" w:color="auto"/>
          </w:divBdr>
        </w:div>
        <w:div w:id="492642551">
          <w:marLeft w:val="480"/>
          <w:marRight w:val="0"/>
          <w:marTop w:val="0"/>
          <w:marBottom w:val="0"/>
          <w:divBdr>
            <w:top w:val="none" w:sz="0" w:space="0" w:color="auto"/>
            <w:left w:val="none" w:sz="0" w:space="0" w:color="auto"/>
            <w:bottom w:val="none" w:sz="0" w:space="0" w:color="auto"/>
            <w:right w:val="none" w:sz="0" w:space="0" w:color="auto"/>
          </w:divBdr>
        </w:div>
        <w:div w:id="541862306">
          <w:marLeft w:val="480"/>
          <w:marRight w:val="0"/>
          <w:marTop w:val="0"/>
          <w:marBottom w:val="0"/>
          <w:divBdr>
            <w:top w:val="none" w:sz="0" w:space="0" w:color="auto"/>
            <w:left w:val="none" w:sz="0" w:space="0" w:color="auto"/>
            <w:bottom w:val="none" w:sz="0" w:space="0" w:color="auto"/>
            <w:right w:val="none" w:sz="0" w:space="0" w:color="auto"/>
          </w:divBdr>
        </w:div>
        <w:div w:id="586623122">
          <w:marLeft w:val="480"/>
          <w:marRight w:val="0"/>
          <w:marTop w:val="0"/>
          <w:marBottom w:val="0"/>
          <w:divBdr>
            <w:top w:val="none" w:sz="0" w:space="0" w:color="auto"/>
            <w:left w:val="none" w:sz="0" w:space="0" w:color="auto"/>
            <w:bottom w:val="none" w:sz="0" w:space="0" w:color="auto"/>
            <w:right w:val="none" w:sz="0" w:space="0" w:color="auto"/>
          </w:divBdr>
        </w:div>
        <w:div w:id="599996224">
          <w:marLeft w:val="480"/>
          <w:marRight w:val="0"/>
          <w:marTop w:val="0"/>
          <w:marBottom w:val="0"/>
          <w:divBdr>
            <w:top w:val="none" w:sz="0" w:space="0" w:color="auto"/>
            <w:left w:val="none" w:sz="0" w:space="0" w:color="auto"/>
            <w:bottom w:val="none" w:sz="0" w:space="0" w:color="auto"/>
            <w:right w:val="none" w:sz="0" w:space="0" w:color="auto"/>
          </w:divBdr>
        </w:div>
        <w:div w:id="655572810">
          <w:marLeft w:val="480"/>
          <w:marRight w:val="0"/>
          <w:marTop w:val="0"/>
          <w:marBottom w:val="0"/>
          <w:divBdr>
            <w:top w:val="none" w:sz="0" w:space="0" w:color="auto"/>
            <w:left w:val="none" w:sz="0" w:space="0" w:color="auto"/>
            <w:bottom w:val="none" w:sz="0" w:space="0" w:color="auto"/>
            <w:right w:val="none" w:sz="0" w:space="0" w:color="auto"/>
          </w:divBdr>
        </w:div>
        <w:div w:id="756753675">
          <w:marLeft w:val="480"/>
          <w:marRight w:val="0"/>
          <w:marTop w:val="0"/>
          <w:marBottom w:val="0"/>
          <w:divBdr>
            <w:top w:val="none" w:sz="0" w:space="0" w:color="auto"/>
            <w:left w:val="none" w:sz="0" w:space="0" w:color="auto"/>
            <w:bottom w:val="none" w:sz="0" w:space="0" w:color="auto"/>
            <w:right w:val="none" w:sz="0" w:space="0" w:color="auto"/>
          </w:divBdr>
        </w:div>
        <w:div w:id="787242144">
          <w:marLeft w:val="480"/>
          <w:marRight w:val="0"/>
          <w:marTop w:val="0"/>
          <w:marBottom w:val="0"/>
          <w:divBdr>
            <w:top w:val="none" w:sz="0" w:space="0" w:color="auto"/>
            <w:left w:val="none" w:sz="0" w:space="0" w:color="auto"/>
            <w:bottom w:val="none" w:sz="0" w:space="0" w:color="auto"/>
            <w:right w:val="none" w:sz="0" w:space="0" w:color="auto"/>
          </w:divBdr>
        </w:div>
        <w:div w:id="790591217">
          <w:marLeft w:val="480"/>
          <w:marRight w:val="0"/>
          <w:marTop w:val="0"/>
          <w:marBottom w:val="0"/>
          <w:divBdr>
            <w:top w:val="none" w:sz="0" w:space="0" w:color="auto"/>
            <w:left w:val="none" w:sz="0" w:space="0" w:color="auto"/>
            <w:bottom w:val="none" w:sz="0" w:space="0" w:color="auto"/>
            <w:right w:val="none" w:sz="0" w:space="0" w:color="auto"/>
          </w:divBdr>
        </w:div>
        <w:div w:id="808398590">
          <w:marLeft w:val="480"/>
          <w:marRight w:val="0"/>
          <w:marTop w:val="0"/>
          <w:marBottom w:val="0"/>
          <w:divBdr>
            <w:top w:val="none" w:sz="0" w:space="0" w:color="auto"/>
            <w:left w:val="none" w:sz="0" w:space="0" w:color="auto"/>
            <w:bottom w:val="none" w:sz="0" w:space="0" w:color="auto"/>
            <w:right w:val="none" w:sz="0" w:space="0" w:color="auto"/>
          </w:divBdr>
        </w:div>
        <w:div w:id="835536659">
          <w:marLeft w:val="480"/>
          <w:marRight w:val="0"/>
          <w:marTop w:val="0"/>
          <w:marBottom w:val="0"/>
          <w:divBdr>
            <w:top w:val="none" w:sz="0" w:space="0" w:color="auto"/>
            <w:left w:val="none" w:sz="0" w:space="0" w:color="auto"/>
            <w:bottom w:val="none" w:sz="0" w:space="0" w:color="auto"/>
            <w:right w:val="none" w:sz="0" w:space="0" w:color="auto"/>
          </w:divBdr>
        </w:div>
        <w:div w:id="862670286">
          <w:marLeft w:val="480"/>
          <w:marRight w:val="0"/>
          <w:marTop w:val="0"/>
          <w:marBottom w:val="0"/>
          <w:divBdr>
            <w:top w:val="none" w:sz="0" w:space="0" w:color="auto"/>
            <w:left w:val="none" w:sz="0" w:space="0" w:color="auto"/>
            <w:bottom w:val="none" w:sz="0" w:space="0" w:color="auto"/>
            <w:right w:val="none" w:sz="0" w:space="0" w:color="auto"/>
          </w:divBdr>
        </w:div>
        <w:div w:id="872155001">
          <w:marLeft w:val="480"/>
          <w:marRight w:val="0"/>
          <w:marTop w:val="0"/>
          <w:marBottom w:val="0"/>
          <w:divBdr>
            <w:top w:val="none" w:sz="0" w:space="0" w:color="auto"/>
            <w:left w:val="none" w:sz="0" w:space="0" w:color="auto"/>
            <w:bottom w:val="none" w:sz="0" w:space="0" w:color="auto"/>
            <w:right w:val="none" w:sz="0" w:space="0" w:color="auto"/>
          </w:divBdr>
        </w:div>
        <w:div w:id="892428648">
          <w:marLeft w:val="480"/>
          <w:marRight w:val="0"/>
          <w:marTop w:val="0"/>
          <w:marBottom w:val="0"/>
          <w:divBdr>
            <w:top w:val="none" w:sz="0" w:space="0" w:color="auto"/>
            <w:left w:val="none" w:sz="0" w:space="0" w:color="auto"/>
            <w:bottom w:val="none" w:sz="0" w:space="0" w:color="auto"/>
            <w:right w:val="none" w:sz="0" w:space="0" w:color="auto"/>
          </w:divBdr>
        </w:div>
        <w:div w:id="899292734">
          <w:marLeft w:val="480"/>
          <w:marRight w:val="0"/>
          <w:marTop w:val="0"/>
          <w:marBottom w:val="0"/>
          <w:divBdr>
            <w:top w:val="none" w:sz="0" w:space="0" w:color="auto"/>
            <w:left w:val="none" w:sz="0" w:space="0" w:color="auto"/>
            <w:bottom w:val="none" w:sz="0" w:space="0" w:color="auto"/>
            <w:right w:val="none" w:sz="0" w:space="0" w:color="auto"/>
          </w:divBdr>
        </w:div>
        <w:div w:id="926115150">
          <w:marLeft w:val="480"/>
          <w:marRight w:val="0"/>
          <w:marTop w:val="0"/>
          <w:marBottom w:val="0"/>
          <w:divBdr>
            <w:top w:val="none" w:sz="0" w:space="0" w:color="auto"/>
            <w:left w:val="none" w:sz="0" w:space="0" w:color="auto"/>
            <w:bottom w:val="none" w:sz="0" w:space="0" w:color="auto"/>
            <w:right w:val="none" w:sz="0" w:space="0" w:color="auto"/>
          </w:divBdr>
        </w:div>
        <w:div w:id="994147012">
          <w:marLeft w:val="480"/>
          <w:marRight w:val="0"/>
          <w:marTop w:val="0"/>
          <w:marBottom w:val="0"/>
          <w:divBdr>
            <w:top w:val="none" w:sz="0" w:space="0" w:color="auto"/>
            <w:left w:val="none" w:sz="0" w:space="0" w:color="auto"/>
            <w:bottom w:val="none" w:sz="0" w:space="0" w:color="auto"/>
            <w:right w:val="none" w:sz="0" w:space="0" w:color="auto"/>
          </w:divBdr>
        </w:div>
        <w:div w:id="994803409">
          <w:marLeft w:val="480"/>
          <w:marRight w:val="0"/>
          <w:marTop w:val="0"/>
          <w:marBottom w:val="0"/>
          <w:divBdr>
            <w:top w:val="none" w:sz="0" w:space="0" w:color="auto"/>
            <w:left w:val="none" w:sz="0" w:space="0" w:color="auto"/>
            <w:bottom w:val="none" w:sz="0" w:space="0" w:color="auto"/>
            <w:right w:val="none" w:sz="0" w:space="0" w:color="auto"/>
          </w:divBdr>
        </w:div>
        <w:div w:id="1054086740">
          <w:marLeft w:val="480"/>
          <w:marRight w:val="0"/>
          <w:marTop w:val="0"/>
          <w:marBottom w:val="0"/>
          <w:divBdr>
            <w:top w:val="none" w:sz="0" w:space="0" w:color="auto"/>
            <w:left w:val="none" w:sz="0" w:space="0" w:color="auto"/>
            <w:bottom w:val="none" w:sz="0" w:space="0" w:color="auto"/>
            <w:right w:val="none" w:sz="0" w:space="0" w:color="auto"/>
          </w:divBdr>
        </w:div>
        <w:div w:id="1059666511">
          <w:marLeft w:val="480"/>
          <w:marRight w:val="0"/>
          <w:marTop w:val="0"/>
          <w:marBottom w:val="0"/>
          <w:divBdr>
            <w:top w:val="none" w:sz="0" w:space="0" w:color="auto"/>
            <w:left w:val="none" w:sz="0" w:space="0" w:color="auto"/>
            <w:bottom w:val="none" w:sz="0" w:space="0" w:color="auto"/>
            <w:right w:val="none" w:sz="0" w:space="0" w:color="auto"/>
          </w:divBdr>
        </w:div>
        <w:div w:id="1101343694">
          <w:marLeft w:val="480"/>
          <w:marRight w:val="0"/>
          <w:marTop w:val="0"/>
          <w:marBottom w:val="0"/>
          <w:divBdr>
            <w:top w:val="none" w:sz="0" w:space="0" w:color="auto"/>
            <w:left w:val="none" w:sz="0" w:space="0" w:color="auto"/>
            <w:bottom w:val="none" w:sz="0" w:space="0" w:color="auto"/>
            <w:right w:val="none" w:sz="0" w:space="0" w:color="auto"/>
          </w:divBdr>
        </w:div>
        <w:div w:id="1141725509">
          <w:marLeft w:val="480"/>
          <w:marRight w:val="0"/>
          <w:marTop w:val="0"/>
          <w:marBottom w:val="0"/>
          <w:divBdr>
            <w:top w:val="none" w:sz="0" w:space="0" w:color="auto"/>
            <w:left w:val="none" w:sz="0" w:space="0" w:color="auto"/>
            <w:bottom w:val="none" w:sz="0" w:space="0" w:color="auto"/>
            <w:right w:val="none" w:sz="0" w:space="0" w:color="auto"/>
          </w:divBdr>
        </w:div>
        <w:div w:id="1156610002">
          <w:marLeft w:val="480"/>
          <w:marRight w:val="0"/>
          <w:marTop w:val="0"/>
          <w:marBottom w:val="0"/>
          <w:divBdr>
            <w:top w:val="none" w:sz="0" w:space="0" w:color="auto"/>
            <w:left w:val="none" w:sz="0" w:space="0" w:color="auto"/>
            <w:bottom w:val="none" w:sz="0" w:space="0" w:color="auto"/>
            <w:right w:val="none" w:sz="0" w:space="0" w:color="auto"/>
          </w:divBdr>
        </w:div>
        <w:div w:id="1196389069">
          <w:marLeft w:val="480"/>
          <w:marRight w:val="0"/>
          <w:marTop w:val="0"/>
          <w:marBottom w:val="0"/>
          <w:divBdr>
            <w:top w:val="none" w:sz="0" w:space="0" w:color="auto"/>
            <w:left w:val="none" w:sz="0" w:space="0" w:color="auto"/>
            <w:bottom w:val="none" w:sz="0" w:space="0" w:color="auto"/>
            <w:right w:val="none" w:sz="0" w:space="0" w:color="auto"/>
          </w:divBdr>
        </w:div>
        <w:div w:id="1198617229">
          <w:marLeft w:val="480"/>
          <w:marRight w:val="0"/>
          <w:marTop w:val="0"/>
          <w:marBottom w:val="0"/>
          <w:divBdr>
            <w:top w:val="none" w:sz="0" w:space="0" w:color="auto"/>
            <w:left w:val="none" w:sz="0" w:space="0" w:color="auto"/>
            <w:bottom w:val="none" w:sz="0" w:space="0" w:color="auto"/>
            <w:right w:val="none" w:sz="0" w:space="0" w:color="auto"/>
          </w:divBdr>
        </w:div>
        <w:div w:id="1276713628">
          <w:marLeft w:val="480"/>
          <w:marRight w:val="0"/>
          <w:marTop w:val="0"/>
          <w:marBottom w:val="0"/>
          <w:divBdr>
            <w:top w:val="none" w:sz="0" w:space="0" w:color="auto"/>
            <w:left w:val="none" w:sz="0" w:space="0" w:color="auto"/>
            <w:bottom w:val="none" w:sz="0" w:space="0" w:color="auto"/>
            <w:right w:val="none" w:sz="0" w:space="0" w:color="auto"/>
          </w:divBdr>
        </w:div>
        <w:div w:id="1290280144">
          <w:marLeft w:val="480"/>
          <w:marRight w:val="0"/>
          <w:marTop w:val="0"/>
          <w:marBottom w:val="0"/>
          <w:divBdr>
            <w:top w:val="none" w:sz="0" w:space="0" w:color="auto"/>
            <w:left w:val="none" w:sz="0" w:space="0" w:color="auto"/>
            <w:bottom w:val="none" w:sz="0" w:space="0" w:color="auto"/>
            <w:right w:val="none" w:sz="0" w:space="0" w:color="auto"/>
          </w:divBdr>
        </w:div>
        <w:div w:id="1333023211">
          <w:marLeft w:val="480"/>
          <w:marRight w:val="0"/>
          <w:marTop w:val="0"/>
          <w:marBottom w:val="0"/>
          <w:divBdr>
            <w:top w:val="none" w:sz="0" w:space="0" w:color="auto"/>
            <w:left w:val="none" w:sz="0" w:space="0" w:color="auto"/>
            <w:bottom w:val="none" w:sz="0" w:space="0" w:color="auto"/>
            <w:right w:val="none" w:sz="0" w:space="0" w:color="auto"/>
          </w:divBdr>
        </w:div>
        <w:div w:id="1339963870">
          <w:marLeft w:val="480"/>
          <w:marRight w:val="0"/>
          <w:marTop w:val="0"/>
          <w:marBottom w:val="0"/>
          <w:divBdr>
            <w:top w:val="none" w:sz="0" w:space="0" w:color="auto"/>
            <w:left w:val="none" w:sz="0" w:space="0" w:color="auto"/>
            <w:bottom w:val="none" w:sz="0" w:space="0" w:color="auto"/>
            <w:right w:val="none" w:sz="0" w:space="0" w:color="auto"/>
          </w:divBdr>
        </w:div>
        <w:div w:id="1346901299">
          <w:marLeft w:val="480"/>
          <w:marRight w:val="0"/>
          <w:marTop w:val="0"/>
          <w:marBottom w:val="0"/>
          <w:divBdr>
            <w:top w:val="none" w:sz="0" w:space="0" w:color="auto"/>
            <w:left w:val="none" w:sz="0" w:space="0" w:color="auto"/>
            <w:bottom w:val="none" w:sz="0" w:space="0" w:color="auto"/>
            <w:right w:val="none" w:sz="0" w:space="0" w:color="auto"/>
          </w:divBdr>
        </w:div>
        <w:div w:id="1347245472">
          <w:marLeft w:val="480"/>
          <w:marRight w:val="0"/>
          <w:marTop w:val="0"/>
          <w:marBottom w:val="0"/>
          <w:divBdr>
            <w:top w:val="none" w:sz="0" w:space="0" w:color="auto"/>
            <w:left w:val="none" w:sz="0" w:space="0" w:color="auto"/>
            <w:bottom w:val="none" w:sz="0" w:space="0" w:color="auto"/>
            <w:right w:val="none" w:sz="0" w:space="0" w:color="auto"/>
          </w:divBdr>
        </w:div>
        <w:div w:id="1349714221">
          <w:marLeft w:val="480"/>
          <w:marRight w:val="0"/>
          <w:marTop w:val="0"/>
          <w:marBottom w:val="0"/>
          <w:divBdr>
            <w:top w:val="none" w:sz="0" w:space="0" w:color="auto"/>
            <w:left w:val="none" w:sz="0" w:space="0" w:color="auto"/>
            <w:bottom w:val="none" w:sz="0" w:space="0" w:color="auto"/>
            <w:right w:val="none" w:sz="0" w:space="0" w:color="auto"/>
          </w:divBdr>
        </w:div>
        <w:div w:id="1373267263">
          <w:marLeft w:val="480"/>
          <w:marRight w:val="0"/>
          <w:marTop w:val="0"/>
          <w:marBottom w:val="0"/>
          <w:divBdr>
            <w:top w:val="none" w:sz="0" w:space="0" w:color="auto"/>
            <w:left w:val="none" w:sz="0" w:space="0" w:color="auto"/>
            <w:bottom w:val="none" w:sz="0" w:space="0" w:color="auto"/>
            <w:right w:val="none" w:sz="0" w:space="0" w:color="auto"/>
          </w:divBdr>
        </w:div>
        <w:div w:id="1419669999">
          <w:marLeft w:val="480"/>
          <w:marRight w:val="0"/>
          <w:marTop w:val="0"/>
          <w:marBottom w:val="0"/>
          <w:divBdr>
            <w:top w:val="none" w:sz="0" w:space="0" w:color="auto"/>
            <w:left w:val="none" w:sz="0" w:space="0" w:color="auto"/>
            <w:bottom w:val="none" w:sz="0" w:space="0" w:color="auto"/>
            <w:right w:val="none" w:sz="0" w:space="0" w:color="auto"/>
          </w:divBdr>
        </w:div>
        <w:div w:id="1463766640">
          <w:marLeft w:val="480"/>
          <w:marRight w:val="0"/>
          <w:marTop w:val="0"/>
          <w:marBottom w:val="0"/>
          <w:divBdr>
            <w:top w:val="none" w:sz="0" w:space="0" w:color="auto"/>
            <w:left w:val="none" w:sz="0" w:space="0" w:color="auto"/>
            <w:bottom w:val="none" w:sz="0" w:space="0" w:color="auto"/>
            <w:right w:val="none" w:sz="0" w:space="0" w:color="auto"/>
          </w:divBdr>
        </w:div>
        <w:div w:id="1494569383">
          <w:marLeft w:val="480"/>
          <w:marRight w:val="0"/>
          <w:marTop w:val="0"/>
          <w:marBottom w:val="0"/>
          <w:divBdr>
            <w:top w:val="none" w:sz="0" w:space="0" w:color="auto"/>
            <w:left w:val="none" w:sz="0" w:space="0" w:color="auto"/>
            <w:bottom w:val="none" w:sz="0" w:space="0" w:color="auto"/>
            <w:right w:val="none" w:sz="0" w:space="0" w:color="auto"/>
          </w:divBdr>
        </w:div>
        <w:div w:id="1502624122">
          <w:marLeft w:val="480"/>
          <w:marRight w:val="0"/>
          <w:marTop w:val="0"/>
          <w:marBottom w:val="0"/>
          <w:divBdr>
            <w:top w:val="none" w:sz="0" w:space="0" w:color="auto"/>
            <w:left w:val="none" w:sz="0" w:space="0" w:color="auto"/>
            <w:bottom w:val="none" w:sz="0" w:space="0" w:color="auto"/>
            <w:right w:val="none" w:sz="0" w:space="0" w:color="auto"/>
          </w:divBdr>
        </w:div>
        <w:div w:id="1558274326">
          <w:marLeft w:val="480"/>
          <w:marRight w:val="0"/>
          <w:marTop w:val="0"/>
          <w:marBottom w:val="0"/>
          <w:divBdr>
            <w:top w:val="none" w:sz="0" w:space="0" w:color="auto"/>
            <w:left w:val="none" w:sz="0" w:space="0" w:color="auto"/>
            <w:bottom w:val="none" w:sz="0" w:space="0" w:color="auto"/>
            <w:right w:val="none" w:sz="0" w:space="0" w:color="auto"/>
          </w:divBdr>
        </w:div>
        <w:div w:id="1562671285">
          <w:marLeft w:val="480"/>
          <w:marRight w:val="0"/>
          <w:marTop w:val="0"/>
          <w:marBottom w:val="0"/>
          <w:divBdr>
            <w:top w:val="none" w:sz="0" w:space="0" w:color="auto"/>
            <w:left w:val="none" w:sz="0" w:space="0" w:color="auto"/>
            <w:bottom w:val="none" w:sz="0" w:space="0" w:color="auto"/>
            <w:right w:val="none" w:sz="0" w:space="0" w:color="auto"/>
          </w:divBdr>
        </w:div>
        <w:div w:id="1565943071">
          <w:marLeft w:val="480"/>
          <w:marRight w:val="0"/>
          <w:marTop w:val="0"/>
          <w:marBottom w:val="0"/>
          <w:divBdr>
            <w:top w:val="none" w:sz="0" w:space="0" w:color="auto"/>
            <w:left w:val="none" w:sz="0" w:space="0" w:color="auto"/>
            <w:bottom w:val="none" w:sz="0" w:space="0" w:color="auto"/>
            <w:right w:val="none" w:sz="0" w:space="0" w:color="auto"/>
          </w:divBdr>
        </w:div>
        <w:div w:id="1636330879">
          <w:marLeft w:val="480"/>
          <w:marRight w:val="0"/>
          <w:marTop w:val="0"/>
          <w:marBottom w:val="0"/>
          <w:divBdr>
            <w:top w:val="none" w:sz="0" w:space="0" w:color="auto"/>
            <w:left w:val="none" w:sz="0" w:space="0" w:color="auto"/>
            <w:bottom w:val="none" w:sz="0" w:space="0" w:color="auto"/>
            <w:right w:val="none" w:sz="0" w:space="0" w:color="auto"/>
          </w:divBdr>
        </w:div>
        <w:div w:id="1643653235">
          <w:marLeft w:val="480"/>
          <w:marRight w:val="0"/>
          <w:marTop w:val="0"/>
          <w:marBottom w:val="0"/>
          <w:divBdr>
            <w:top w:val="none" w:sz="0" w:space="0" w:color="auto"/>
            <w:left w:val="none" w:sz="0" w:space="0" w:color="auto"/>
            <w:bottom w:val="none" w:sz="0" w:space="0" w:color="auto"/>
            <w:right w:val="none" w:sz="0" w:space="0" w:color="auto"/>
          </w:divBdr>
        </w:div>
        <w:div w:id="1650134900">
          <w:marLeft w:val="480"/>
          <w:marRight w:val="0"/>
          <w:marTop w:val="0"/>
          <w:marBottom w:val="0"/>
          <w:divBdr>
            <w:top w:val="none" w:sz="0" w:space="0" w:color="auto"/>
            <w:left w:val="none" w:sz="0" w:space="0" w:color="auto"/>
            <w:bottom w:val="none" w:sz="0" w:space="0" w:color="auto"/>
            <w:right w:val="none" w:sz="0" w:space="0" w:color="auto"/>
          </w:divBdr>
        </w:div>
        <w:div w:id="1703549399">
          <w:marLeft w:val="480"/>
          <w:marRight w:val="0"/>
          <w:marTop w:val="0"/>
          <w:marBottom w:val="0"/>
          <w:divBdr>
            <w:top w:val="none" w:sz="0" w:space="0" w:color="auto"/>
            <w:left w:val="none" w:sz="0" w:space="0" w:color="auto"/>
            <w:bottom w:val="none" w:sz="0" w:space="0" w:color="auto"/>
            <w:right w:val="none" w:sz="0" w:space="0" w:color="auto"/>
          </w:divBdr>
        </w:div>
        <w:div w:id="1725250490">
          <w:marLeft w:val="480"/>
          <w:marRight w:val="0"/>
          <w:marTop w:val="0"/>
          <w:marBottom w:val="0"/>
          <w:divBdr>
            <w:top w:val="none" w:sz="0" w:space="0" w:color="auto"/>
            <w:left w:val="none" w:sz="0" w:space="0" w:color="auto"/>
            <w:bottom w:val="none" w:sz="0" w:space="0" w:color="auto"/>
            <w:right w:val="none" w:sz="0" w:space="0" w:color="auto"/>
          </w:divBdr>
        </w:div>
        <w:div w:id="1777947512">
          <w:marLeft w:val="480"/>
          <w:marRight w:val="0"/>
          <w:marTop w:val="0"/>
          <w:marBottom w:val="0"/>
          <w:divBdr>
            <w:top w:val="none" w:sz="0" w:space="0" w:color="auto"/>
            <w:left w:val="none" w:sz="0" w:space="0" w:color="auto"/>
            <w:bottom w:val="none" w:sz="0" w:space="0" w:color="auto"/>
            <w:right w:val="none" w:sz="0" w:space="0" w:color="auto"/>
          </w:divBdr>
        </w:div>
        <w:div w:id="1825127404">
          <w:marLeft w:val="480"/>
          <w:marRight w:val="0"/>
          <w:marTop w:val="0"/>
          <w:marBottom w:val="0"/>
          <w:divBdr>
            <w:top w:val="none" w:sz="0" w:space="0" w:color="auto"/>
            <w:left w:val="none" w:sz="0" w:space="0" w:color="auto"/>
            <w:bottom w:val="none" w:sz="0" w:space="0" w:color="auto"/>
            <w:right w:val="none" w:sz="0" w:space="0" w:color="auto"/>
          </w:divBdr>
        </w:div>
        <w:div w:id="1913811038">
          <w:marLeft w:val="480"/>
          <w:marRight w:val="0"/>
          <w:marTop w:val="0"/>
          <w:marBottom w:val="0"/>
          <w:divBdr>
            <w:top w:val="none" w:sz="0" w:space="0" w:color="auto"/>
            <w:left w:val="none" w:sz="0" w:space="0" w:color="auto"/>
            <w:bottom w:val="none" w:sz="0" w:space="0" w:color="auto"/>
            <w:right w:val="none" w:sz="0" w:space="0" w:color="auto"/>
          </w:divBdr>
        </w:div>
        <w:div w:id="1961524969">
          <w:marLeft w:val="480"/>
          <w:marRight w:val="0"/>
          <w:marTop w:val="0"/>
          <w:marBottom w:val="0"/>
          <w:divBdr>
            <w:top w:val="none" w:sz="0" w:space="0" w:color="auto"/>
            <w:left w:val="none" w:sz="0" w:space="0" w:color="auto"/>
            <w:bottom w:val="none" w:sz="0" w:space="0" w:color="auto"/>
            <w:right w:val="none" w:sz="0" w:space="0" w:color="auto"/>
          </w:divBdr>
        </w:div>
        <w:div w:id="1989705185">
          <w:marLeft w:val="480"/>
          <w:marRight w:val="0"/>
          <w:marTop w:val="0"/>
          <w:marBottom w:val="0"/>
          <w:divBdr>
            <w:top w:val="none" w:sz="0" w:space="0" w:color="auto"/>
            <w:left w:val="none" w:sz="0" w:space="0" w:color="auto"/>
            <w:bottom w:val="none" w:sz="0" w:space="0" w:color="auto"/>
            <w:right w:val="none" w:sz="0" w:space="0" w:color="auto"/>
          </w:divBdr>
        </w:div>
        <w:div w:id="2006744648">
          <w:marLeft w:val="480"/>
          <w:marRight w:val="0"/>
          <w:marTop w:val="0"/>
          <w:marBottom w:val="0"/>
          <w:divBdr>
            <w:top w:val="none" w:sz="0" w:space="0" w:color="auto"/>
            <w:left w:val="none" w:sz="0" w:space="0" w:color="auto"/>
            <w:bottom w:val="none" w:sz="0" w:space="0" w:color="auto"/>
            <w:right w:val="none" w:sz="0" w:space="0" w:color="auto"/>
          </w:divBdr>
        </w:div>
        <w:div w:id="2109233494">
          <w:marLeft w:val="480"/>
          <w:marRight w:val="0"/>
          <w:marTop w:val="0"/>
          <w:marBottom w:val="0"/>
          <w:divBdr>
            <w:top w:val="none" w:sz="0" w:space="0" w:color="auto"/>
            <w:left w:val="none" w:sz="0" w:space="0" w:color="auto"/>
            <w:bottom w:val="none" w:sz="0" w:space="0" w:color="auto"/>
            <w:right w:val="none" w:sz="0" w:space="0" w:color="auto"/>
          </w:divBdr>
        </w:div>
        <w:div w:id="2135517570">
          <w:marLeft w:val="480"/>
          <w:marRight w:val="0"/>
          <w:marTop w:val="0"/>
          <w:marBottom w:val="0"/>
          <w:divBdr>
            <w:top w:val="none" w:sz="0" w:space="0" w:color="auto"/>
            <w:left w:val="none" w:sz="0" w:space="0" w:color="auto"/>
            <w:bottom w:val="none" w:sz="0" w:space="0" w:color="auto"/>
            <w:right w:val="none" w:sz="0" w:space="0" w:color="auto"/>
          </w:divBdr>
        </w:div>
        <w:div w:id="2137873654">
          <w:marLeft w:val="480"/>
          <w:marRight w:val="0"/>
          <w:marTop w:val="0"/>
          <w:marBottom w:val="0"/>
          <w:divBdr>
            <w:top w:val="none" w:sz="0" w:space="0" w:color="auto"/>
            <w:left w:val="none" w:sz="0" w:space="0" w:color="auto"/>
            <w:bottom w:val="none" w:sz="0" w:space="0" w:color="auto"/>
            <w:right w:val="none" w:sz="0" w:space="0" w:color="auto"/>
          </w:divBdr>
        </w:div>
      </w:divsChild>
    </w:div>
    <w:div w:id="943732400">
      <w:bodyDiv w:val="1"/>
      <w:marLeft w:val="0"/>
      <w:marRight w:val="0"/>
      <w:marTop w:val="0"/>
      <w:marBottom w:val="0"/>
      <w:divBdr>
        <w:top w:val="none" w:sz="0" w:space="0" w:color="auto"/>
        <w:left w:val="none" w:sz="0" w:space="0" w:color="auto"/>
        <w:bottom w:val="none" w:sz="0" w:space="0" w:color="auto"/>
        <w:right w:val="none" w:sz="0" w:space="0" w:color="auto"/>
      </w:divBdr>
    </w:div>
    <w:div w:id="944339045">
      <w:bodyDiv w:val="1"/>
      <w:marLeft w:val="0"/>
      <w:marRight w:val="0"/>
      <w:marTop w:val="0"/>
      <w:marBottom w:val="0"/>
      <w:divBdr>
        <w:top w:val="none" w:sz="0" w:space="0" w:color="auto"/>
        <w:left w:val="none" w:sz="0" w:space="0" w:color="auto"/>
        <w:bottom w:val="none" w:sz="0" w:space="0" w:color="auto"/>
        <w:right w:val="none" w:sz="0" w:space="0" w:color="auto"/>
      </w:divBdr>
    </w:div>
    <w:div w:id="944657269">
      <w:bodyDiv w:val="1"/>
      <w:marLeft w:val="0"/>
      <w:marRight w:val="0"/>
      <w:marTop w:val="0"/>
      <w:marBottom w:val="0"/>
      <w:divBdr>
        <w:top w:val="none" w:sz="0" w:space="0" w:color="auto"/>
        <w:left w:val="none" w:sz="0" w:space="0" w:color="auto"/>
        <w:bottom w:val="none" w:sz="0" w:space="0" w:color="auto"/>
        <w:right w:val="none" w:sz="0" w:space="0" w:color="auto"/>
      </w:divBdr>
    </w:div>
    <w:div w:id="945117552">
      <w:bodyDiv w:val="1"/>
      <w:marLeft w:val="0"/>
      <w:marRight w:val="0"/>
      <w:marTop w:val="0"/>
      <w:marBottom w:val="0"/>
      <w:divBdr>
        <w:top w:val="none" w:sz="0" w:space="0" w:color="auto"/>
        <w:left w:val="none" w:sz="0" w:space="0" w:color="auto"/>
        <w:bottom w:val="none" w:sz="0" w:space="0" w:color="auto"/>
        <w:right w:val="none" w:sz="0" w:space="0" w:color="auto"/>
      </w:divBdr>
    </w:div>
    <w:div w:id="945424688">
      <w:bodyDiv w:val="1"/>
      <w:marLeft w:val="0"/>
      <w:marRight w:val="0"/>
      <w:marTop w:val="0"/>
      <w:marBottom w:val="0"/>
      <w:divBdr>
        <w:top w:val="none" w:sz="0" w:space="0" w:color="auto"/>
        <w:left w:val="none" w:sz="0" w:space="0" w:color="auto"/>
        <w:bottom w:val="none" w:sz="0" w:space="0" w:color="auto"/>
        <w:right w:val="none" w:sz="0" w:space="0" w:color="auto"/>
      </w:divBdr>
    </w:div>
    <w:div w:id="945625286">
      <w:bodyDiv w:val="1"/>
      <w:marLeft w:val="0"/>
      <w:marRight w:val="0"/>
      <w:marTop w:val="0"/>
      <w:marBottom w:val="0"/>
      <w:divBdr>
        <w:top w:val="none" w:sz="0" w:space="0" w:color="auto"/>
        <w:left w:val="none" w:sz="0" w:space="0" w:color="auto"/>
        <w:bottom w:val="none" w:sz="0" w:space="0" w:color="auto"/>
        <w:right w:val="none" w:sz="0" w:space="0" w:color="auto"/>
      </w:divBdr>
    </w:div>
    <w:div w:id="945774210">
      <w:bodyDiv w:val="1"/>
      <w:marLeft w:val="0"/>
      <w:marRight w:val="0"/>
      <w:marTop w:val="0"/>
      <w:marBottom w:val="0"/>
      <w:divBdr>
        <w:top w:val="none" w:sz="0" w:space="0" w:color="auto"/>
        <w:left w:val="none" w:sz="0" w:space="0" w:color="auto"/>
        <w:bottom w:val="none" w:sz="0" w:space="0" w:color="auto"/>
        <w:right w:val="none" w:sz="0" w:space="0" w:color="auto"/>
      </w:divBdr>
    </w:div>
    <w:div w:id="946154943">
      <w:bodyDiv w:val="1"/>
      <w:marLeft w:val="0"/>
      <w:marRight w:val="0"/>
      <w:marTop w:val="0"/>
      <w:marBottom w:val="0"/>
      <w:divBdr>
        <w:top w:val="none" w:sz="0" w:space="0" w:color="auto"/>
        <w:left w:val="none" w:sz="0" w:space="0" w:color="auto"/>
        <w:bottom w:val="none" w:sz="0" w:space="0" w:color="auto"/>
        <w:right w:val="none" w:sz="0" w:space="0" w:color="auto"/>
      </w:divBdr>
    </w:div>
    <w:div w:id="946348718">
      <w:bodyDiv w:val="1"/>
      <w:marLeft w:val="0"/>
      <w:marRight w:val="0"/>
      <w:marTop w:val="0"/>
      <w:marBottom w:val="0"/>
      <w:divBdr>
        <w:top w:val="none" w:sz="0" w:space="0" w:color="auto"/>
        <w:left w:val="none" w:sz="0" w:space="0" w:color="auto"/>
        <w:bottom w:val="none" w:sz="0" w:space="0" w:color="auto"/>
        <w:right w:val="none" w:sz="0" w:space="0" w:color="auto"/>
      </w:divBdr>
    </w:div>
    <w:div w:id="946543234">
      <w:bodyDiv w:val="1"/>
      <w:marLeft w:val="0"/>
      <w:marRight w:val="0"/>
      <w:marTop w:val="0"/>
      <w:marBottom w:val="0"/>
      <w:divBdr>
        <w:top w:val="none" w:sz="0" w:space="0" w:color="auto"/>
        <w:left w:val="none" w:sz="0" w:space="0" w:color="auto"/>
        <w:bottom w:val="none" w:sz="0" w:space="0" w:color="auto"/>
        <w:right w:val="none" w:sz="0" w:space="0" w:color="auto"/>
      </w:divBdr>
    </w:div>
    <w:div w:id="947152499">
      <w:bodyDiv w:val="1"/>
      <w:marLeft w:val="0"/>
      <w:marRight w:val="0"/>
      <w:marTop w:val="0"/>
      <w:marBottom w:val="0"/>
      <w:divBdr>
        <w:top w:val="none" w:sz="0" w:space="0" w:color="auto"/>
        <w:left w:val="none" w:sz="0" w:space="0" w:color="auto"/>
        <w:bottom w:val="none" w:sz="0" w:space="0" w:color="auto"/>
        <w:right w:val="none" w:sz="0" w:space="0" w:color="auto"/>
      </w:divBdr>
    </w:div>
    <w:div w:id="948314468">
      <w:bodyDiv w:val="1"/>
      <w:marLeft w:val="0"/>
      <w:marRight w:val="0"/>
      <w:marTop w:val="0"/>
      <w:marBottom w:val="0"/>
      <w:divBdr>
        <w:top w:val="none" w:sz="0" w:space="0" w:color="auto"/>
        <w:left w:val="none" w:sz="0" w:space="0" w:color="auto"/>
        <w:bottom w:val="none" w:sz="0" w:space="0" w:color="auto"/>
        <w:right w:val="none" w:sz="0" w:space="0" w:color="auto"/>
      </w:divBdr>
    </w:div>
    <w:div w:id="949776488">
      <w:bodyDiv w:val="1"/>
      <w:marLeft w:val="0"/>
      <w:marRight w:val="0"/>
      <w:marTop w:val="0"/>
      <w:marBottom w:val="0"/>
      <w:divBdr>
        <w:top w:val="none" w:sz="0" w:space="0" w:color="auto"/>
        <w:left w:val="none" w:sz="0" w:space="0" w:color="auto"/>
        <w:bottom w:val="none" w:sz="0" w:space="0" w:color="auto"/>
        <w:right w:val="none" w:sz="0" w:space="0" w:color="auto"/>
      </w:divBdr>
    </w:div>
    <w:div w:id="950668882">
      <w:bodyDiv w:val="1"/>
      <w:marLeft w:val="0"/>
      <w:marRight w:val="0"/>
      <w:marTop w:val="0"/>
      <w:marBottom w:val="0"/>
      <w:divBdr>
        <w:top w:val="none" w:sz="0" w:space="0" w:color="auto"/>
        <w:left w:val="none" w:sz="0" w:space="0" w:color="auto"/>
        <w:bottom w:val="none" w:sz="0" w:space="0" w:color="auto"/>
        <w:right w:val="none" w:sz="0" w:space="0" w:color="auto"/>
      </w:divBdr>
    </w:div>
    <w:div w:id="951134207">
      <w:bodyDiv w:val="1"/>
      <w:marLeft w:val="0"/>
      <w:marRight w:val="0"/>
      <w:marTop w:val="0"/>
      <w:marBottom w:val="0"/>
      <w:divBdr>
        <w:top w:val="none" w:sz="0" w:space="0" w:color="auto"/>
        <w:left w:val="none" w:sz="0" w:space="0" w:color="auto"/>
        <w:bottom w:val="none" w:sz="0" w:space="0" w:color="auto"/>
        <w:right w:val="none" w:sz="0" w:space="0" w:color="auto"/>
      </w:divBdr>
    </w:div>
    <w:div w:id="951322257">
      <w:bodyDiv w:val="1"/>
      <w:marLeft w:val="0"/>
      <w:marRight w:val="0"/>
      <w:marTop w:val="0"/>
      <w:marBottom w:val="0"/>
      <w:divBdr>
        <w:top w:val="none" w:sz="0" w:space="0" w:color="auto"/>
        <w:left w:val="none" w:sz="0" w:space="0" w:color="auto"/>
        <w:bottom w:val="none" w:sz="0" w:space="0" w:color="auto"/>
        <w:right w:val="none" w:sz="0" w:space="0" w:color="auto"/>
      </w:divBdr>
    </w:div>
    <w:div w:id="951933082">
      <w:bodyDiv w:val="1"/>
      <w:marLeft w:val="0"/>
      <w:marRight w:val="0"/>
      <w:marTop w:val="0"/>
      <w:marBottom w:val="0"/>
      <w:divBdr>
        <w:top w:val="none" w:sz="0" w:space="0" w:color="auto"/>
        <w:left w:val="none" w:sz="0" w:space="0" w:color="auto"/>
        <w:bottom w:val="none" w:sz="0" w:space="0" w:color="auto"/>
        <w:right w:val="none" w:sz="0" w:space="0" w:color="auto"/>
      </w:divBdr>
    </w:div>
    <w:div w:id="952247855">
      <w:bodyDiv w:val="1"/>
      <w:marLeft w:val="0"/>
      <w:marRight w:val="0"/>
      <w:marTop w:val="0"/>
      <w:marBottom w:val="0"/>
      <w:divBdr>
        <w:top w:val="none" w:sz="0" w:space="0" w:color="auto"/>
        <w:left w:val="none" w:sz="0" w:space="0" w:color="auto"/>
        <w:bottom w:val="none" w:sz="0" w:space="0" w:color="auto"/>
        <w:right w:val="none" w:sz="0" w:space="0" w:color="auto"/>
      </w:divBdr>
    </w:div>
    <w:div w:id="952902580">
      <w:bodyDiv w:val="1"/>
      <w:marLeft w:val="0"/>
      <w:marRight w:val="0"/>
      <w:marTop w:val="0"/>
      <w:marBottom w:val="0"/>
      <w:divBdr>
        <w:top w:val="none" w:sz="0" w:space="0" w:color="auto"/>
        <w:left w:val="none" w:sz="0" w:space="0" w:color="auto"/>
        <w:bottom w:val="none" w:sz="0" w:space="0" w:color="auto"/>
        <w:right w:val="none" w:sz="0" w:space="0" w:color="auto"/>
      </w:divBdr>
    </w:div>
    <w:div w:id="954213171">
      <w:bodyDiv w:val="1"/>
      <w:marLeft w:val="0"/>
      <w:marRight w:val="0"/>
      <w:marTop w:val="0"/>
      <w:marBottom w:val="0"/>
      <w:divBdr>
        <w:top w:val="none" w:sz="0" w:space="0" w:color="auto"/>
        <w:left w:val="none" w:sz="0" w:space="0" w:color="auto"/>
        <w:bottom w:val="none" w:sz="0" w:space="0" w:color="auto"/>
        <w:right w:val="none" w:sz="0" w:space="0" w:color="auto"/>
      </w:divBdr>
    </w:div>
    <w:div w:id="954600971">
      <w:bodyDiv w:val="1"/>
      <w:marLeft w:val="0"/>
      <w:marRight w:val="0"/>
      <w:marTop w:val="0"/>
      <w:marBottom w:val="0"/>
      <w:divBdr>
        <w:top w:val="none" w:sz="0" w:space="0" w:color="auto"/>
        <w:left w:val="none" w:sz="0" w:space="0" w:color="auto"/>
        <w:bottom w:val="none" w:sz="0" w:space="0" w:color="auto"/>
        <w:right w:val="none" w:sz="0" w:space="0" w:color="auto"/>
      </w:divBdr>
    </w:div>
    <w:div w:id="954866928">
      <w:bodyDiv w:val="1"/>
      <w:marLeft w:val="0"/>
      <w:marRight w:val="0"/>
      <w:marTop w:val="0"/>
      <w:marBottom w:val="0"/>
      <w:divBdr>
        <w:top w:val="none" w:sz="0" w:space="0" w:color="auto"/>
        <w:left w:val="none" w:sz="0" w:space="0" w:color="auto"/>
        <w:bottom w:val="none" w:sz="0" w:space="0" w:color="auto"/>
        <w:right w:val="none" w:sz="0" w:space="0" w:color="auto"/>
      </w:divBdr>
    </w:div>
    <w:div w:id="955064835">
      <w:bodyDiv w:val="1"/>
      <w:marLeft w:val="0"/>
      <w:marRight w:val="0"/>
      <w:marTop w:val="0"/>
      <w:marBottom w:val="0"/>
      <w:divBdr>
        <w:top w:val="none" w:sz="0" w:space="0" w:color="auto"/>
        <w:left w:val="none" w:sz="0" w:space="0" w:color="auto"/>
        <w:bottom w:val="none" w:sz="0" w:space="0" w:color="auto"/>
        <w:right w:val="none" w:sz="0" w:space="0" w:color="auto"/>
      </w:divBdr>
    </w:div>
    <w:div w:id="955256730">
      <w:bodyDiv w:val="1"/>
      <w:marLeft w:val="0"/>
      <w:marRight w:val="0"/>
      <w:marTop w:val="0"/>
      <w:marBottom w:val="0"/>
      <w:divBdr>
        <w:top w:val="none" w:sz="0" w:space="0" w:color="auto"/>
        <w:left w:val="none" w:sz="0" w:space="0" w:color="auto"/>
        <w:bottom w:val="none" w:sz="0" w:space="0" w:color="auto"/>
        <w:right w:val="none" w:sz="0" w:space="0" w:color="auto"/>
      </w:divBdr>
    </w:div>
    <w:div w:id="955676818">
      <w:bodyDiv w:val="1"/>
      <w:marLeft w:val="0"/>
      <w:marRight w:val="0"/>
      <w:marTop w:val="0"/>
      <w:marBottom w:val="0"/>
      <w:divBdr>
        <w:top w:val="none" w:sz="0" w:space="0" w:color="auto"/>
        <w:left w:val="none" w:sz="0" w:space="0" w:color="auto"/>
        <w:bottom w:val="none" w:sz="0" w:space="0" w:color="auto"/>
        <w:right w:val="none" w:sz="0" w:space="0" w:color="auto"/>
      </w:divBdr>
    </w:div>
    <w:div w:id="956176100">
      <w:bodyDiv w:val="1"/>
      <w:marLeft w:val="0"/>
      <w:marRight w:val="0"/>
      <w:marTop w:val="0"/>
      <w:marBottom w:val="0"/>
      <w:divBdr>
        <w:top w:val="none" w:sz="0" w:space="0" w:color="auto"/>
        <w:left w:val="none" w:sz="0" w:space="0" w:color="auto"/>
        <w:bottom w:val="none" w:sz="0" w:space="0" w:color="auto"/>
        <w:right w:val="none" w:sz="0" w:space="0" w:color="auto"/>
      </w:divBdr>
    </w:div>
    <w:div w:id="956713300">
      <w:bodyDiv w:val="1"/>
      <w:marLeft w:val="0"/>
      <w:marRight w:val="0"/>
      <w:marTop w:val="0"/>
      <w:marBottom w:val="0"/>
      <w:divBdr>
        <w:top w:val="none" w:sz="0" w:space="0" w:color="auto"/>
        <w:left w:val="none" w:sz="0" w:space="0" w:color="auto"/>
        <w:bottom w:val="none" w:sz="0" w:space="0" w:color="auto"/>
        <w:right w:val="none" w:sz="0" w:space="0" w:color="auto"/>
      </w:divBdr>
    </w:div>
    <w:div w:id="957636877">
      <w:bodyDiv w:val="1"/>
      <w:marLeft w:val="0"/>
      <w:marRight w:val="0"/>
      <w:marTop w:val="0"/>
      <w:marBottom w:val="0"/>
      <w:divBdr>
        <w:top w:val="none" w:sz="0" w:space="0" w:color="auto"/>
        <w:left w:val="none" w:sz="0" w:space="0" w:color="auto"/>
        <w:bottom w:val="none" w:sz="0" w:space="0" w:color="auto"/>
        <w:right w:val="none" w:sz="0" w:space="0" w:color="auto"/>
      </w:divBdr>
      <w:divsChild>
        <w:div w:id="38937067">
          <w:marLeft w:val="480"/>
          <w:marRight w:val="0"/>
          <w:marTop w:val="0"/>
          <w:marBottom w:val="0"/>
          <w:divBdr>
            <w:top w:val="none" w:sz="0" w:space="0" w:color="auto"/>
            <w:left w:val="none" w:sz="0" w:space="0" w:color="auto"/>
            <w:bottom w:val="none" w:sz="0" w:space="0" w:color="auto"/>
            <w:right w:val="none" w:sz="0" w:space="0" w:color="auto"/>
          </w:divBdr>
        </w:div>
        <w:div w:id="171647837">
          <w:marLeft w:val="480"/>
          <w:marRight w:val="0"/>
          <w:marTop w:val="0"/>
          <w:marBottom w:val="0"/>
          <w:divBdr>
            <w:top w:val="none" w:sz="0" w:space="0" w:color="auto"/>
            <w:left w:val="none" w:sz="0" w:space="0" w:color="auto"/>
            <w:bottom w:val="none" w:sz="0" w:space="0" w:color="auto"/>
            <w:right w:val="none" w:sz="0" w:space="0" w:color="auto"/>
          </w:divBdr>
        </w:div>
        <w:div w:id="181209300">
          <w:marLeft w:val="480"/>
          <w:marRight w:val="0"/>
          <w:marTop w:val="0"/>
          <w:marBottom w:val="0"/>
          <w:divBdr>
            <w:top w:val="none" w:sz="0" w:space="0" w:color="auto"/>
            <w:left w:val="none" w:sz="0" w:space="0" w:color="auto"/>
            <w:bottom w:val="none" w:sz="0" w:space="0" w:color="auto"/>
            <w:right w:val="none" w:sz="0" w:space="0" w:color="auto"/>
          </w:divBdr>
        </w:div>
        <w:div w:id="186989497">
          <w:marLeft w:val="480"/>
          <w:marRight w:val="0"/>
          <w:marTop w:val="0"/>
          <w:marBottom w:val="0"/>
          <w:divBdr>
            <w:top w:val="none" w:sz="0" w:space="0" w:color="auto"/>
            <w:left w:val="none" w:sz="0" w:space="0" w:color="auto"/>
            <w:bottom w:val="none" w:sz="0" w:space="0" w:color="auto"/>
            <w:right w:val="none" w:sz="0" w:space="0" w:color="auto"/>
          </w:divBdr>
        </w:div>
        <w:div w:id="231434702">
          <w:marLeft w:val="480"/>
          <w:marRight w:val="0"/>
          <w:marTop w:val="0"/>
          <w:marBottom w:val="0"/>
          <w:divBdr>
            <w:top w:val="none" w:sz="0" w:space="0" w:color="auto"/>
            <w:left w:val="none" w:sz="0" w:space="0" w:color="auto"/>
            <w:bottom w:val="none" w:sz="0" w:space="0" w:color="auto"/>
            <w:right w:val="none" w:sz="0" w:space="0" w:color="auto"/>
          </w:divBdr>
        </w:div>
        <w:div w:id="231547005">
          <w:marLeft w:val="480"/>
          <w:marRight w:val="0"/>
          <w:marTop w:val="0"/>
          <w:marBottom w:val="0"/>
          <w:divBdr>
            <w:top w:val="none" w:sz="0" w:space="0" w:color="auto"/>
            <w:left w:val="none" w:sz="0" w:space="0" w:color="auto"/>
            <w:bottom w:val="none" w:sz="0" w:space="0" w:color="auto"/>
            <w:right w:val="none" w:sz="0" w:space="0" w:color="auto"/>
          </w:divBdr>
        </w:div>
        <w:div w:id="333578258">
          <w:marLeft w:val="480"/>
          <w:marRight w:val="0"/>
          <w:marTop w:val="0"/>
          <w:marBottom w:val="0"/>
          <w:divBdr>
            <w:top w:val="none" w:sz="0" w:space="0" w:color="auto"/>
            <w:left w:val="none" w:sz="0" w:space="0" w:color="auto"/>
            <w:bottom w:val="none" w:sz="0" w:space="0" w:color="auto"/>
            <w:right w:val="none" w:sz="0" w:space="0" w:color="auto"/>
          </w:divBdr>
        </w:div>
        <w:div w:id="347023431">
          <w:marLeft w:val="480"/>
          <w:marRight w:val="0"/>
          <w:marTop w:val="0"/>
          <w:marBottom w:val="0"/>
          <w:divBdr>
            <w:top w:val="none" w:sz="0" w:space="0" w:color="auto"/>
            <w:left w:val="none" w:sz="0" w:space="0" w:color="auto"/>
            <w:bottom w:val="none" w:sz="0" w:space="0" w:color="auto"/>
            <w:right w:val="none" w:sz="0" w:space="0" w:color="auto"/>
          </w:divBdr>
        </w:div>
        <w:div w:id="400180969">
          <w:marLeft w:val="480"/>
          <w:marRight w:val="0"/>
          <w:marTop w:val="0"/>
          <w:marBottom w:val="0"/>
          <w:divBdr>
            <w:top w:val="none" w:sz="0" w:space="0" w:color="auto"/>
            <w:left w:val="none" w:sz="0" w:space="0" w:color="auto"/>
            <w:bottom w:val="none" w:sz="0" w:space="0" w:color="auto"/>
            <w:right w:val="none" w:sz="0" w:space="0" w:color="auto"/>
          </w:divBdr>
        </w:div>
        <w:div w:id="493180273">
          <w:marLeft w:val="480"/>
          <w:marRight w:val="0"/>
          <w:marTop w:val="0"/>
          <w:marBottom w:val="0"/>
          <w:divBdr>
            <w:top w:val="none" w:sz="0" w:space="0" w:color="auto"/>
            <w:left w:val="none" w:sz="0" w:space="0" w:color="auto"/>
            <w:bottom w:val="none" w:sz="0" w:space="0" w:color="auto"/>
            <w:right w:val="none" w:sz="0" w:space="0" w:color="auto"/>
          </w:divBdr>
        </w:div>
        <w:div w:id="523977263">
          <w:marLeft w:val="480"/>
          <w:marRight w:val="0"/>
          <w:marTop w:val="0"/>
          <w:marBottom w:val="0"/>
          <w:divBdr>
            <w:top w:val="none" w:sz="0" w:space="0" w:color="auto"/>
            <w:left w:val="none" w:sz="0" w:space="0" w:color="auto"/>
            <w:bottom w:val="none" w:sz="0" w:space="0" w:color="auto"/>
            <w:right w:val="none" w:sz="0" w:space="0" w:color="auto"/>
          </w:divBdr>
        </w:div>
        <w:div w:id="540172703">
          <w:marLeft w:val="480"/>
          <w:marRight w:val="0"/>
          <w:marTop w:val="0"/>
          <w:marBottom w:val="0"/>
          <w:divBdr>
            <w:top w:val="none" w:sz="0" w:space="0" w:color="auto"/>
            <w:left w:val="none" w:sz="0" w:space="0" w:color="auto"/>
            <w:bottom w:val="none" w:sz="0" w:space="0" w:color="auto"/>
            <w:right w:val="none" w:sz="0" w:space="0" w:color="auto"/>
          </w:divBdr>
        </w:div>
        <w:div w:id="577374041">
          <w:marLeft w:val="480"/>
          <w:marRight w:val="0"/>
          <w:marTop w:val="0"/>
          <w:marBottom w:val="0"/>
          <w:divBdr>
            <w:top w:val="none" w:sz="0" w:space="0" w:color="auto"/>
            <w:left w:val="none" w:sz="0" w:space="0" w:color="auto"/>
            <w:bottom w:val="none" w:sz="0" w:space="0" w:color="auto"/>
            <w:right w:val="none" w:sz="0" w:space="0" w:color="auto"/>
          </w:divBdr>
        </w:div>
        <w:div w:id="589657923">
          <w:marLeft w:val="480"/>
          <w:marRight w:val="0"/>
          <w:marTop w:val="0"/>
          <w:marBottom w:val="0"/>
          <w:divBdr>
            <w:top w:val="none" w:sz="0" w:space="0" w:color="auto"/>
            <w:left w:val="none" w:sz="0" w:space="0" w:color="auto"/>
            <w:bottom w:val="none" w:sz="0" w:space="0" w:color="auto"/>
            <w:right w:val="none" w:sz="0" w:space="0" w:color="auto"/>
          </w:divBdr>
        </w:div>
        <w:div w:id="607083061">
          <w:marLeft w:val="480"/>
          <w:marRight w:val="0"/>
          <w:marTop w:val="0"/>
          <w:marBottom w:val="0"/>
          <w:divBdr>
            <w:top w:val="none" w:sz="0" w:space="0" w:color="auto"/>
            <w:left w:val="none" w:sz="0" w:space="0" w:color="auto"/>
            <w:bottom w:val="none" w:sz="0" w:space="0" w:color="auto"/>
            <w:right w:val="none" w:sz="0" w:space="0" w:color="auto"/>
          </w:divBdr>
        </w:div>
        <w:div w:id="620916682">
          <w:marLeft w:val="480"/>
          <w:marRight w:val="0"/>
          <w:marTop w:val="0"/>
          <w:marBottom w:val="0"/>
          <w:divBdr>
            <w:top w:val="none" w:sz="0" w:space="0" w:color="auto"/>
            <w:left w:val="none" w:sz="0" w:space="0" w:color="auto"/>
            <w:bottom w:val="none" w:sz="0" w:space="0" w:color="auto"/>
            <w:right w:val="none" w:sz="0" w:space="0" w:color="auto"/>
          </w:divBdr>
        </w:div>
        <w:div w:id="647635864">
          <w:marLeft w:val="480"/>
          <w:marRight w:val="0"/>
          <w:marTop w:val="0"/>
          <w:marBottom w:val="0"/>
          <w:divBdr>
            <w:top w:val="none" w:sz="0" w:space="0" w:color="auto"/>
            <w:left w:val="none" w:sz="0" w:space="0" w:color="auto"/>
            <w:bottom w:val="none" w:sz="0" w:space="0" w:color="auto"/>
            <w:right w:val="none" w:sz="0" w:space="0" w:color="auto"/>
          </w:divBdr>
        </w:div>
        <w:div w:id="664747796">
          <w:marLeft w:val="480"/>
          <w:marRight w:val="0"/>
          <w:marTop w:val="0"/>
          <w:marBottom w:val="0"/>
          <w:divBdr>
            <w:top w:val="none" w:sz="0" w:space="0" w:color="auto"/>
            <w:left w:val="none" w:sz="0" w:space="0" w:color="auto"/>
            <w:bottom w:val="none" w:sz="0" w:space="0" w:color="auto"/>
            <w:right w:val="none" w:sz="0" w:space="0" w:color="auto"/>
          </w:divBdr>
        </w:div>
        <w:div w:id="688064037">
          <w:marLeft w:val="480"/>
          <w:marRight w:val="0"/>
          <w:marTop w:val="0"/>
          <w:marBottom w:val="0"/>
          <w:divBdr>
            <w:top w:val="none" w:sz="0" w:space="0" w:color="auto"/>
            <w:left w:val="none" w:sz="0" w:space="0" w:color="auto"/>
            <w:bottom w:val="none" w:sz="0" w:space="0" w:color="auto"/>
            <w:right w:val="none" w:sz="0" w:space="0" w:color="auto"/>
          </w:divBdr>
        </w:div>
        <w:div w:id="723988336">
          <w:marLeft w:val="480"/>
          <w:marRight w:val="0"/>
          <w:marTop w:val="0"/>
          <w:marBottom w:val="0"/>
          <w:divBdr>
            <w:top w:val="none" w:sz="0" w:space="0" w:color="auto"/>
            <w:left w:val="none" w:sz="0" w:space="0" w:color="auto"/>
            <w:bottom w:val="none" w:sz="0" w:space="0" w:color="auto"/>
            <w:right w:val="none" w:sz="0" w:space="0" w:color="auto"/>
          </w:divBdr>
        </w:div>
        <w:div w:id="748112014">
          <w:marLeft w:val="480"/>
          <w:marRight w:val="0"/>
          <w:marTop w:val="0"/>
          <w:marBottom w:val="0"/>
          <w:divBdr>
            <w:top w:val="none" w:sz="0" w:space="0" w:color="auto"/>
            <w:left w:val="none" w:sz="0" w:space="0" w:color="auto"/>
            <w:bottom w:val="none" w:sz="0" w:space="0" w:color="auto"/>
            <w:right w:val="none" w:sz="0" w:space="0" w:color="auto"/>
          </w:divBdr>
        </w:div>
        <w:div w:id="763721892">
          <w:marLeft w:val="480"/>
          <w:marRight w:val="0"/>
          <w:marTop w:val="0"/>
          <w:marBottom w:val="0"/>
          <w:divBdr>
            <w:top w:val="none" w:sz="0" w:space="0" w:color="auto"/>
            <w:left w:val="none" w:sz="0" w:space="0" w:color="auto"/>
            <w:bottom w:val="none" w:sz="0" w:space="0" w:color="auto"/>
            <w:right w:val="none" w:sz="0" w:space="0" w:color="auto"/>
          </w:divBdr>
        </w:div>
        <w:div w:id="764229258">
          <w:marLeft w:val="480"/>
          <w:marRight w:val="0"/>
          <w:marTop w:val="0"/>
          <w:marBottom w:val="0"/>
          <w:divBdr>
            <w:top w:val="none" w:sz="0" w:space="0" w:color="auto"/>
            <w:left w:val="none" w:sz="0" w:space="0" w:color="auto"/>
            <w:bottom w:val="none" w:sz="0" w:space="0" w:color="auto"/>
            <w:right w:val="none" w:sz="0" w:space="0" w:color="auto"/>
          </w:divBdr>
        </w:div>
        <w:div w:id="767194313">
          <w:marLeft w:val="480"/>
          <w:marRight w:val="0"/>
          <w:marTop w:val="0"/>
          <w:marBottom w:val="0"/>
          <w:divBdr>
            <w:top w:val="none" w:sz="0" w:space="0" w:color="auto"/>
            <w:left w:val="none" w:sz="0" w:space="0" w:color="auto"/>
            <w:bottom w:val="none" w:sz="0" w:space="0" w:color="auto"/>
            <w:right w:val="none" w:sz="0" w:space="0" w:color="auto"/>
          </w:divBdr>
        </w:div>
        <w:div w:id="773282763">
          <w:marLeft w:val="480"/>
          <w:marRight w:val="0"/>
          <w:marTop w:val="0"/>
          <w:marBottom w:val="0"/>
          <w:divBdr>
            <w:top w:val="none" w:sz="0" w:space="0" w:color="auto"/>
            <w:left w:val="none" w:sz="0" w:space="0" w:color="auto"/>
            <w:bottom w:val="none" w:sz="0" w:space="0" w:color="auto"/>
            <w:right w:val="none" w:sz="0" w:space="0" w:color="auto"/>
          </w:divBdr>
        </w:div>
        <w:div w:id="815804633">
          <w:marLeft w:val="480"/>
          <w:marRight w:val="0"/>
          <w:marTop w:val="0"/>
          <w:marBottom w:val="0"/>
          <w:divBdr>
            <w:top w:val="none" w:sz="0" w:space="0" w:color="auto"/>
            <w:left w:val="none" w:sz="0" w:space="0" w:color="auto"/>
            <w:bottom w:val="none" w:sz="0" w:space="0" w:color="auto"/>
            <w:right w:val="none" w:sz="0" w:space="0" w:color="auto"/>
          </w:divBdr>
        </w:div>
        <w:div w:id="818231809">
          <w:marLeft w:val="480"/>
          <w:marRight w:val="0"/>
          <w:marTop w:val="0"/>
          <w:marBottom w:val="0"/>
          <w:divBdr>
            <w:top w:val="none" w:sz="0" w:space="0" w:color="auto"/>
            <w:left w:val="none" w:sz="0" w:space="0" w:color="auto"/>
            <w:bottom w:val="none" w:sz="0" w:space="0" w:color="auto"/>
            <w:right w:val="none" w:sz="0" w:space="0" w:color="auto"/>
          </w:divBdr>
        </w:div>
        <w:div w:id="879706317">
          <w:marLeft w:val="480"/>
          <w:marRight w:val="0"/>
          <w:marTop w:val="0"/>
          <w:marBottom w:val="0"/>
          <w:divBdr>
            <w:top w:val="none" w:sz="0" w:space="0" w:color="auto"/>
            <w:left w:val="none" w:sz="0" w:space="0" w:color="auto"/>
            <w:bottom w:val="none" w:sz="0" w:space="0" w:color="auto"/>
            <w:right w:val="none" w:sz="0" w:space="0" w:color="auto"/>
          </w:divBdr>
        </w:div>
        <w:div w:id="893203841">
          <w:marLeft w:val="480"/>
          <w:marRight w:val="0"/>
          <w:marTop w:val="0"/>
          <w:marBottom w:val="0"/>
          <w:divBdr>
            <w:top w:val="none" w:sz="0" w:space="0" w:color="auto"/>
            <w:left w:val="none" w:sz="0" w:space="0" w:color="auto"/>
            <w:bottom w:val="none" w:sz="0" w:space="0" w:color="auto"/>
            <w:right w:val="none" w:sz="0" w:space="0" w:color="auto"/>
          </w:divBdr>
        </w:div>
        <w:div w:id="902251920">
          <w:marLeft w:val="480"/>
          <w:marRight w:val="0"/>
          <w:marTop w:val="0"/>
          <w:marBottom w:val="0"/>
          <w:divBdr>
            <w:top w:val="none" w:sz="0" w:space="0" w:color="auto"/>
            <w:left w:val="none" w:sz="0" w:space="0" w:color="auto"/>
            <w:bottom w:val="none" w:sz="0" w:space="0" w:color="auto"/>
            <w:right w:val="none" w:sz="0" w:space="0" w:color="auto"/>
          </w:divBdr>
        </w:div>
        <w:div w:id="932471433">
          <w:marLeft w:val="480"/>
          <w:marRight w:val="0"/>
          <w:marTop w:val="0"/>
          <w:marBottom w:val="0"/>
          <w:divBdr>
            <w:top w:val="none" w:sz="0" w:space="0" w:color="auto"/>
            <w:left w:val="none" w:sz="0" w:space="0" w:color="auto"/>
            <w:bottom w:val="none" w:sz="0" w:space="0" w:color="auto"/>
            <w:right w:val="none" w:sz="0" w:space="0" w:color="auto"/>
          </w:divBdr>
        </w:div>
        <w:div w:id="994138840">
          <w:marLeft w:val="480"/>
          <w:marRight w:val="0"/>
          <w:marTop w:val="0"/>
          <w:marBottom w:val="0"/>
          <w:divBdr>
            <w:top w:val="none" w:sz="0" w:space="0" w:color="auto"/>
            <w:left w:val="none" w:sz="0" w:space="0" w:color="auto"/>
            <w:bottom w:val="none" w:sz="0" w:space="0" w:color="auto"/>
            <w:right w:val="none" w:sz="0" w:space="0" w:color="auto"/>
          </w:divBdr>
        </w:div>
        <w:div w:id="1058362449">
          <w:marLeft w:val="480"/>
          <w:marRight w:val="0"/>
          <w:marTop w:val="0"/>
          <w:marBottom w:val="0"/>
          <w:divBdr>
            <w:top w:val="none" w:sz="0" w:space="0" w:color="auto"/>
            <w:left w:val="none" w:sz="0" w:space="0" w:color="auto"/>
            <w:bottom w:val="none" w:sz="0" w:space="0" w:color="auto"/>
            <w:right w:val="none" w:sz="0" w:space="0" w:color="auto"/>
          </w:divBdr>
        </w:div>
        <w:div w:id="1082918031">
          <w:marLeft w:val="480"/>
          <w:marRight w:val="0"/>
          <w:marTop w:val="0"/>
          <w:marBottom w:val="0"/>
          <w:divBdr>
            <w:top w:val="none" w:sz="0" w:space="0" w:color="auto"/>
            <w:left w:val="none" w:sz="0" w:space="0" w:color="auto"/>
            <w:bottom w:val="none" w:sz="0" w:space="0" w:color="auto"/>
            <w:right w:val="none" w:sz="0" w:space="0" w:color="auto"/>
          </w:divBdr>
        </w:div>
        <w:div w:id="1093940704">
          <w:marLeft w:val="480"/>
          <w:marRight w:val="0"/>
          <w:marTop w:val="0"/>
          <w:marBottom w:val="0"/>
          <w:divBdr>
            <w:top w:val="none" w:sz="0" w:space="0" w:color="auto"/>
            <w:left w:val="none" w:sz="0" w:space="0" w:color="auto"/>
            <w:bottom w:val="none" w:sz="0" w:space="0" w:color="auto"/>
            <w:right w:val="none" w:sz="0" w:space="0" w:color="auto"/>
          </w:divBdr>
        </w:div>
        <w:div w:id="1102413585">
          <w:marLeft w:val="480"/>
          <w:marRight w:val="0"/>
          <w:marTop w:val="0"/>
          <w:marBottom w:val="0"/>
          <w:divBdr>
            <w:top w:val="none" w:sz="0" w:space="0" w:color="auto"/>
            <w:left w:val="none" w:sz="0" w:space="0" w:color="auto"/>
            <w:bottom w:val="none" w:sz="0" w:space="0" w:color="auto"/>
            <w:right w:val="none" w:sz="0" w:space="0" w:color="auto"/>
          </w:divBdr>
        </w:div>
        <w:div w:id="1170100979">
          <w:marLeft w:val="480"/>
          <w:marRight w:val="0"/>
          <w:marTop w:val="0"/>
          <w:marBottom w:val="0"/>
          <w:divBdr>
            <w:top w:val="none" w:sz="0" w:space="0" w:color="auto"/>
            <w:left w:val="none" w:sz="0" w:space="0" w:color="auto"/>
            <w:bottom w:val="none" w:sz="0" w:space="0" w:color="auto"/>
            <w:right w:val="none" w:sz="0" w:space="0" w:color="auto"/>
          </w:divBdr>
        </w:div>
        <w:div w:id="1185822204">
          <w:marLeft w:val="480"/>
          <w:marRight w:val="0"/>
          <w:marTop w:val="0"/>
          <w:marBottom w:val="0"/>
          <w:divBdr>
            <w:top w:val="none" w:sz="0" w:space="0" w:color="auto"/>
            <w:left w:val="none" w:sz="0" w:space="0" w:color="auto"/>
            <w:bottom w:val="none" w:sz="0" w:space="0" w:color="auto"/>
            <w:right w:val="none" w:sz="0" w:space="0" w:color="auto"/>
          </w:divBdr>
        </w:div>
        <w:div w:id="1199440075">
          <w:marLeft w:val="480"/>
          <w:marRight w:val="0"/>
          <w:marTop w:val="0"/>
          <w:marBottom w:val="0"/>
          <w:divBdr>
            <w:top w:val="none" w:sz="0" w:space="0" w:color="auto"/>
            <w:left w:val="none" w:sz="0" w:space="0" w:color="auto"/>
            <w:bottom w:val="none" w:sz="0" w:space="0" w:color="auto"/>
            <w:right w:val="none" w:sz="0" w:space="0" w:color="auto"/>
          </w:divBdr>
        </w:div>
        <w:div w:id="1204093613">
          <w:marLeft w:val="480"/>
          <w:marRight w:val="0"/>
          <w:marTop w:val="0"/>
          <w:marBottom w:val="0"/>
          <w:divBdr>
            <w:top w:val="none" w:sz="0" w:space="0" w:color="auto"/>
            <w:left w:val="none" w:sz="0" w:space="0" w:color="auto"/>
            <w:bottom w:val="none" w:sz="0" w:space="0" w:color="auto"/>
            <w:right w:val="none" w:sz="0" w:space="0" w:color="auto"/>
          </w:divBdr>
        </w:div>
        <w:div w:id="1225065294">
          <w:marLeft w:val="480"/>
          <w:marRight w:val="0"/>
          <w:marTop w:val="0"/>
          <w:marBottom w:val="0"/>
          <w:divBdr>
            <w:top w:val="none" w:sz="0" w:space="0" w:color="auto"/>
            <w:left w:val="none" w:sz="0" w:space="0" w:color="auto"/>
            <w:bottom w:val="none" w:sz="0" w:space="0" w:color="auto"/>
            <w:right w:val="none" w:sz="0" w:space="0" w:color="auto"/>
          </w:divBdr>
        </w:div>
        <w:div w:id="1237519202">
          <w:marLeft w:val="480"/>
          <w:marRight w:val="0"/>
          <w:marTop w:val="0"/>
          <w:marBottom w:val="0"/>
          <w:divBdr>
            <w:top w:val="none" w:sz="0" w:space="0" w:color="auto"/>
            <w:left w:val="none" w:sz="0" w:space="0" w:color="auto"/>
            <w:bottom w:val="none" w:sz="0" w:space="0" w:color="auto"/>
            <w:right w:val="none" w:sz="0" w:space="0" w:color="auto"/>
          </w:divBdr>
        </w:div>
        <w:div w:id="1248078214">
          <w:marLeft w:val="480"/>
          <w:marRight w:val="0"/>
          <w:marTop w:val="0"/>
          <w:marBottom w:val="0"/>
          <w:divBdr>
            <w:top w:val="none" w:sz="0" w:space="0" w:color="auto"/>
            <w:left w:val="none" w:sz="0" w:space="0" w:color="auto"/>
            <w:bottom w:val="none" w:sz="0" w:space="0" w:color="auto"/>
            <w:right w:val="none" w:sz="0" w:space="0" w:color="auto"/>
          </w:divBdr>
        </w:div>
        <w:div w:id="1306817485">
          <w:marLeft w:val="480"/>
          <w:marRight w:val="0"/>
          <w:marTop w:val="0"/>
          <w:marBottom w:val="0"/>
          <w:divBdr>
            <w:top w:val="none" w:sz="0" w:space="0" w:color="auto"/>
            <w:left w:val="none" w:sz="0" w:space="0" w:color="auto"/>
            <w:bottom w:val="none" w:sz="0" w:space="0" w:color="auto"/>
            <w:right w:val="none" w:sz="0" w:space="0" w:color="auto"/>
          </w:divBdr>
        </w:div>
        <w:div w:id="1357657951">
          <w:marLeft w:val="480"/>
          <w:marRight w:val="0"/>
          <w:marTop w:val="0"/>
          <w:marBottom w:val="0"/>
          <w:divBdr>
            <w:top w:val="none" w:sz="0" w:space="0" w:color="auto"/>
            <w:left w:val="none" w:sz="0" w:space="0" w:color="auto"/>
            <w:bottom w:val="none" w:sz="0" w:space="0" w:color="auto"/>
            <w:right w:val="none" w:sz="0" w:space="0" w:color="auto"/>
          </w:divBdr>
        </w:div>
        <w:div w:id="1364793542">
          <w:marLeft w:val="480"/>
          <w:marRight w:val="0"/>
          <w:marTop w:val="0"/>
          <w:marBottom w:val="0"/>
          <w:divBdr>
            <w:top w:val="none" w:sz="0" w:space="0" w:color="auto"/>
            <w:left w:val="none" w:sz="0" w:space="0" w:color="auto"/>
            <w:bottom w:val="none" w:sz="0" w:space="0" w:color="auto"/>
            <w:right w:val="none" w:sz="0" w:space="0" w:color="auto"/>
          </w:divBdr>
        </w:div>
        <w:div w:id="1372149032">
          <w:marLeft w:val="480"/>
          <w:marRight w:val="0"/>
          <w:marTop w:val="0"/>
          <w:marBottom w:val="0"/>
          <w:divBdr>
            <w:top w:val="none" w:sz="0" w:space="0" w:color="auto"/>
            <w:left w:val="none" w:sz="0" w:space="0" w:color="auto"/>
            <w:bottom w:val="none" w:sz="0" w:space="0" w:color="auto"/>
            <w:right w:val="none" w:sz="0" w:space="0" w:color="auto"/>
          </w:divBdr>
        </w:div>
        <w:div w:id="1448157469">
          <w:marLeft w:val="480"/>
          <w:marRight w:val="0"/>
          <w:marTop w:val="0"/>
          <w:marBottom w:val="0"/>
          <w:divBdr>
            <w:top w:val="none" w:sz="0" w:space="0" w:color="auto"/>
            <w:left w:val="none" w:sz="0" w:space="0" w:color="auto"/>
            <w:bottom w:val="none" w:sz="0" w:space="0" w:color="auto"/>
            <w:right w:val="none" w:sz="0" w:space="0" w:color="auto"/>
          </w:divBdr>
        </w:div>
        <w:div w:id="1491865155">
          <w:marLeft w:val="480"/>
          <w:marRight w:val="0"/>
          <w:marTop w:val="0"/>
          <w:marBottom w:val="0"/>
          <w:divBdr>
            <w:top w:val="none" w:sz="0" w:space="0" w:color="auto"/>
            <w:left w:val="none" w:sz="0" w:space="0" w:color="auto"/>
            <w:bottom w:val="none" w:sz="0" w:space="0" w:color="auto"/>
            <w:right w:val="none" w:sz="0" w:space="0" w:color="auto"/>
          </w:divBdr>
        </w:div>
        <w:div w:id="1494636325">
          <w:marLeft w:val="480"/>
          <w:marRight w:val="0"/>
          <w:marTop w:val="0"/>
          <w:marBottom w:val="0"/>
          <w:divBdr>
            <w:top w:val="none" w:sz="0" w:space="0" w:color="auto"/>
            <w:left w:val="none" w:sz="0" w:space="0" w:color="auto"/>
            <w:bottom w:val="none" w:sz="0" w:space="0" w:color="auto"/>
            <w:right w:val="none" w:sz="0" w:space="0" w:color="auto"/>
          </w:divBdr>
        </w:div>
        <w:div w:id="1561404292">
          <w:marLeft w:val="480"/>
          <w:marRight w:val="0"/>
          <w:marTop w:val="0"/>
          <w:marBottom w:val="0"/>
          <w:divBdr>
            <w:top w:val="none" w:sz="0" w:space="0" w:color="auto"/>
            <w:left w:val="none" w:sz="0" w:space="0" w:color="auto"/>
            <w:bottom w:val="none" w:sz="0" w:space="0" w:color="auto"/>
            <w:right w:val="none" w:sz="0" w:space="0" w:color="auto"/>
          </w:divBdr>
        </w:div>
        <w:div w:id="1611551508">
          <w:marLeft w:val="480"/>
          <w:marRight w:val="0"/>
          <w:marTop w:val="0"/>
          <w:marBottom w:val="0"/>
          <w:divBdr>
            <w:top w:val="none" w:sz="0" w:space="0" w:color="auto"/>
            <w:left w:val="none" w:sz="0" w:space="0" w:color="auto"/>
            <w:bottom w:val="none" w:sz="0" w:space="0" w:color="auto"/>
            <w:right w:val="none" w:sz="0" w:space="0" w:color="auto"/>
          </w:divBdr>
        </w:div>
        <w:div w:id="1616785054">
          <w:marLeft w:val="480"/>
          <w:marRight w:val="0"/>
          <w:marTop w:val="0"/>
          <w:marBottom w:val="0"/>
          <w:divBdr>
            <w:top w:val="none" w:sz="0" w:space="0" w:color="auto"/>
            <w:left w:val="none" w:sz="0" w:space="0" w:color="auto"/>
            <w:bottom w:val="none" w:sz="0" w:space="0" w:color="auto"/>
            <w:right w:val="none" w:sz="0" w:space="0" w:color="auto"/>
          </w:divBdr>
        </w:div>
        <w:div w:id="1621256164">
          <w:marLeft w:val="480"/>
          <w:marRight w:val="0"/>
          <w:marTop w:val="0"/>
          <w:marBottom w:val="0"/>
          <w:divBdr>
            <w:top w:val="none" w:sz="0" w:space="0" w:color="auto"/>
            <w:left w:val="none" w:sz="0" w:space="0" w:color="auto"/>
            <w:bottom w:val="none" w:sz="0" w:space="0" w:color="auto"/>
            <w:right w:val="none" w:sz="0" w:space="0" w:color="auto"/>
          </w:divBdr>
        </w:div>
        <w:div w:id="1672874859">
          <w:marLeft w:val="480"/>
          <w:marRight w:val="0"/>
          <w:marTop w:val="0"/>
          <w:marBottom w:val="0"/>
          <w:divBdr>
            <w:top w:val="none" w:sz="0" w:space="0" w:color="auto"/>
            <w:left w:val="none" w:sz="0" w:space="0" w:color="auto"/>
            <w:bottom w:val="none" w:sz="0" w:space="0" w:color="auto"/>
            <w:right w:val="none" w:sz="0" w:space="0" w:color="auto"/>
          </w:divBdr>
        </w:div>
        <w:div w:id="1698964024">
          <w:marLeft w:val="480"/>
          <w:marRight w:val="0"/>
          <w:marTop w:val="0"/>
          <w:marBottom w:val="0"/>
          <w:divBdr>
            <w:top w:val="none" w:sz="0" w:space="0" w:color="auto"/>
            <w:left w:val="none" w:sz="0" w:space="0" w:color="auto"/>
            <w:bottom w:val="none" w:sz="0" w:space="0" w:color="auto"/>
            <w:right w:val="none" w:sz="0" w:space="0" w:color="auto"/>
          </w:divBdr>
        </w:div>
        <w:div w:id="1796020918">
          <w:marLeft w:val="480"/>
          <w:marRight w:val="0"/>
          <w:marTop w:val="0"/>
          <w:marBottom w:val="0"/>
          <w:divBdr>
            <w:top w:val="none" w:sz="0" w:space="0" w:color="auto"/>
            <w:left w:val="none" w:sz="0" w:space="0" w:color="auto"/>
            <w:bottom w:val="none" w:sz="0" w:space="0" w:color="auto"/>
            <w:right w:val="none" w:sz="0" w:space="0" w:color="auto"/>
          </w:divBdr>
        </w:div>
        <w:div w:id="1833567181">
          <w:marLeft w:val="480"/>
          <w:marRight w:val="0"/>
          <w:marTop w:val="0"/>
          <w:marBottom w:val="0"/>
          <w:divBdr>
            <w:top w:val="none" w:sz="0" w:space="0" w:color="auto"/>
            <w:left w:val="none" w:sz="0" w:space="0" w:color="auto"/>
            <w:bottom w:val="none" w:sz="0" w:space="0" w:color="auto"/>
            <w:right w:val="none" w:sz="0" w:space="0" w:color="auto"/>
          </w:divBdr>
        </w:div>
        <w:div w:id="1846824862">
          <w:marLeft w:val="480"/>
          <w:marRight w:val="0"/>
          <w:marTop w:val="0"/>
          <w:marBottom w:val="0"/>
          <w:divBdr>
            <w:top w:val="none" w:sz="0" w:space="0" w:color="auto"/>
            <w:left w:val="none" w:sz="0" w:space="0" w:color="auto"/>
            <w:bottom w:val="none" w:sz="0" w:space="0" w:color="auto"/>
            <w:right w:val="none" w:sz="0" w:space="0" w:color="auto"/>
          </w:divBdr>
        </w:div>
        <w:div w:id="1854227247">
          <w:marLeft w:val="480"/>
          <w:marRight w:val="0"/>
          <w:marTop w:val="0"/>
          <w:marBottom w:val="0"/>
          <w:divBdr>
            <w:top w:val="none" w:sz="0" w:space="0" w:color="auto"/>
            <w:left w:val="none" w:sz="0" w:space="0" w:color="auto"/>
            <w:bottom w:val="none" w:sz="0" w:space="0" w:color="auto"/>
            <w:right w:val="none" w:sz="0" w:space="0" w:color="auto"/>
          </w:divBdr>
        </w:div>
        <w:div w:id="2013989995">
          <w:marLeft w:val="480"/>
          <w:marRight w:val="0"/>
          <w:marTop w:val="0"/>
          <w:marBottom w:val="0"/>
          <w:divBdr>
            <w:top w:val="none" w:sz="0" w:space="0" w:color="auto"/>
            <w:left w:val="none" w:sz="0" w:space="0" w:color="auto"/>
            <w:bottom w:val="none" w:sz="0" w:space="0" w:color="auto"/>
            <w:right w:val="none" w:sz="0" w:space="0" w:color="auto"/>
          </w:divBdr>
        </w:div>
        <w:div w:id="2038577052">
          <w:marLeft w:val="480"/>
          <w:marRight w:val="0"/>
          <w:marTop w:val="0"/>
          <w:marBottom w:val="0"/>
          <w:divBdr>
            <w:top w:val="none" w:sz="0" w:space="0" w:color="auto"/>
            <w:left w:val="none" w:sz="0" w:space="0" w:color="auto"/>
            <w:bottom w:val="none" w:sz="0" w:space="0" w:color="auto"/>
            <w:right w:val="none" w:sz="0" w:space="0" w:color="auto"/>
          </w:divBdr>
        </w:div>
        <w:div w:id="2042512708">
          <w:marLeft w:val="480"/>
          <w:marRight w:val="0"/>
          <w:marTop w:val="0"/>
          <w:marBottom w:val="0"/>
          <w:divBdr>
            <w:top w:val="none" w:sz="0" w:space="0" w:color="auto"/>
            <w:left w:val="none" w:sz="0" w:space="0" w:color="auto"/>
            <w:bottom w:val="none" w:sz="0" w:space="0" w:color="auto"/>
            <w:right w:val="none" w:sz="0" w:space="0" w:color="auto"/>
          </w:divBdr>
        </w:div>
        <w:div w:id="2137916782">
          <w:marLeft w:val="480"/>
          <w:marRight w:val="0"/>
          <w:marTop w:val="0"/>
          <w:marBottom w:val="0"/>
          <w:divBdr>
            <w:top w:val="none" w:sz="0" w:space="0" w:color="auto"/>
            <w:left w:val="none" w:sz="0" w:space="0" w:color="auto"/>
            <w:bottom w:val="none" w:sz="0" w:space="0" w:color="auto"/>
            <w:right w:val="none" w:sz="0" w:space="0" w:color="auto"/>
          </w:divBdr>
        </w:div>
        <w:div w:id="2141681601">
          <w:marLeft w:val="480"/>
          <w:marRight w:val="0"/>
          <w:marTop w:val="0"/>
          <w:marBottom w:val="0"/>
          <w:divBdr>
            <w:top w:val="none" w:sz="0" w:space="0" w:color="auto"/>
            <w:left w:val="none" w:sz="0" w:space="0" w:color="auto"/>
            <w:bottom w:val="none" w:sz="0" w:space="0" w:color="auto"/>
            <w:right w:val="none" w:sz="0" w:space="0" w:color="auto"/>
          </w:divBdr>
        </w:div>
      </w:divsChild>
    </w:div>
    <w:div w:id="958414734">
      <w:bodyDiv w:val="1"/>
      <w:marLeft w:val="0"/>
      <w:marRight w:val="0"/>
      <w:marTop w:val="0"/>
      <w:marBottom w:val="0"/>
      <w:divBdr>
        <w:top w:val="none" w:sz="0" w:space="0" w:color="auto"/>
        <w:left w:val="none" w:sz="0" w:space="0" w:color="auto"/>
        <w:bottom w:val="none" w:sz="0" w:space="0" w:color="auto"/>
        <w:right w:val="none" w:sz="0" w:space="0" w:color="auto"/>
      </w:divBdr>
    </w:div>
    <w:div w:id="958683941">
      <w:bodyDiv w:val="1"/>
      <w:marLeft w:val="0"/>
      <w:marRight w:val="0"/>
      <w:marTop w:val="0"/>
      <w:marBottom w:val="0"/>
      <w:divBdr>
        <w:top w:val="none" w:sz="0" w:space="0" w:color="auto"/>
        <w:left w:val="none" w:sz="0" w:space="0" w:color="auto"/>
        <w:bottom w:val="none" w:sz="0" w:space="0" w:color="auto"/>
        <w:right w:val="none" w:sz="0" w:space="0" w:color="auto"/>
      </w:divBdr>
    </w:div>
    <w:div w:id="959871454">
      <w:bodyDiv w:val="1"/>
      <w:marLeft w:val="0"/>
      <w:marRight w:val="0"/>
      <w:marTop w:val="0"/>
      <w:marBottom w:val="0"/>
      <w:divBdr>
        <w:top w:val="none" w:sz="0" w:space="0" w:color="auto"/>
        <w:left w:val="none" w:sz="0" w:space="0" w:color="auto"/>
        <w:bottom w:val="none" w:sz="0" w:space="0" w:color="auto"/>
        <w:right w:val="none" w:sz="0" w:space="0" w:color="auto"/>
      </w:divBdr>
      <w:divsChild>
        <w:div w:id="21711968">
          <w:marLeft w:val="480"/>
          <w:marRight w:val="0"/>
          <w:marTop w:val="0"/>
          <w:marBottom w:val="0"/>
          <w:divBdr>
            <w:top w:val="none" w:sz="0" w:space="0" w:color="auto"/>
            <w:left w:val="none" w:sz="0" w:space="0" w:color="auto"/>
            <w:bottom w:val="none" w:sz="0" w:space="0" w:color="auto"/>
            <w:right w:val="none" w:sz="0" w:space="0" w:color="auto"/>
          </w:divBdr>
        </w:div>
        <w:div w:id="31226676">
          <w:marLeft w:val="480"/>
          <w:marRight w:val="0"/>
          <w:marTop w:val="0"/>
          <w:marBottom w:val="0"/>
          <w:divBdr>
            <w:top w:val="none" w:sz="0" w:space="0" w:color="auto"/>
            <w:left w:val="none" w:sz="0" w:space="0" w:color="auto"/>
            <w:bottom w:val="none" w:sz="0" w:space="0" w:color="auto"/>
            <w:right w:val="none" w:sz="0" w:space="0" w:color="auto"/>
          </w:divBdr>
        </w:div>
        <w:div w:id="33694376">
          <w:marLeft w:val="480"/>
          <w:marRight w:val="0"/>
          <w:marTop w:val="0"/>
          <w:marBottom w:val="0"/>
          <w:divBdr>
            <w:top w:val="none" w:sz="0" w:space="0" w:color="auto"/>
            <w:left w:val="none" w:sz="0" w:space="0" w:color="auto"/>
            <w:bottom w:val="none" w:sz="0" w:space="0" w:color="auto"/>
            <w:right w:val="none" w:sz="0" w:space="0" w:color="auto"/>
          </w:divBdr>
        </w:div>
        <w:div w:id="54353848">
          <w:marLeft w:val="480"/>
          <w:marRight w:val="0"/>
          <w:marTop w:val="0"/>
          <w:marBottom w:val="0"/>
          <w:divBdr>
            <w:top w:val="none" w:sz="0" w:space="0" w:color="auto"/>
            <w:left w:val="none" w:sz="0" w:space="0" w:color="auto"/>
            <w:bottom w:val="none" w:sz="0" w:space="0" w:color="auto"/>
            <w:right w:val="none" w:sz="0" w:space="0" w:color="auto"/>
          </w:divBdr>
        </w:div>
        <w:div w:id="69697170">
          <w:marLeft w:val="480"/>
          <w:marRight w:val="0"/>
          <w:marTop w:val="0"/>
          <w:marBottom w:val="0"/>
          <w:divBdr>
            <w:top w:val="none" w:sz="0" w:space="0" w:color="auto"/>
            <w:left w:val="none" w:sz="0" w:space="0" w:color="auto"/>
            <w:bottom w:val="none" w:sz="0" w:space="0" w:color="auto"/>
            <w:right w:val="none" w:sz="0" w:space="0" w:color="auto"/>
          </w:divBdr>
        </w:div>
        <w:div w:id="126824472">
          <w:marLeft w:val="480"/>
          <w:marRight w:val="0"/>
          <w:marTop w:val="0"/>
          <w:marBottom w:val="0"/>
          <w:divBdr>
            <w:top w:val="none" w:sz="0" w:space="0" w:color="auto"/>
            <w:left w:val="none" w:sz="0" w:space="0" w:color="auto"/>
            <w:bottom w:val="none" w:sz="0" w:space="0" w:color="auto"/>
            <w:right w:val="none" w:sz="0" w:space="0" w:color="auto"/>
          </w:divBdr>
        </w:div>
        <w:div w:id="149367724">
          <w:marLeft w:val="480"/>
          <w:marRight w:val="0"/>
          <w:marTop w:val="0"/>
          <w:marBottom w:val="0"/>
          <w:divBdr>
            <w:top w:val="none" w:sz="0" w:space="0" w:color="auto"/>
            <w:left w:val="none" w:sz="0" w:space="0" w:color="auto"/>
            <w:bottom w:val="none" w:sz="0" w:space="0" w:color="auto"/>
            <w:right w:val="none" w:sz="0" w:space="0" w:color="auto"/>
          </w:divBdr>
        </w:div>
        <w:div w:id="181742774">
          <w:marLeft w:val="480"/>
          <w:marRight w:val="0"/>
          <w:marTop w:val="0"/>
          <w:marBottom w:val="0"/>
          <w:divBdr>
            <w:top w:val="none" w:sz="0" w:space="0" w:color="auto"/>
            <w:left w:val="none" w:sz="0" w:space="0" w:color="auto"/>
            <w:bottom w:val="none" w:sz="0" w:space="0" w:color="auto"/>
            <w:right w:val="none" w:sz="0" w:space="0" w:color="auto"/>
          </w:divBdr>
        </w:div>
        <w:div w:id="263810541">
          <w:marLeft w:val="480"/>
          <w:marRight w:val="0"/>
          <w:marTop w:val="0"/>
          <w:marBottom w:val="0"/>
          <w:divBdr>
            <w:top w:val="none" w:sz="0" w:space="0" w:color="auto"/>
            <w:left w:val="none" w:sz="0" w:space="0" w:color="auto"/>
            <w:bottom w:val="none" w:sz="0" w:space="0" w:color="auto"/>
            <w:right w:val="none" w:sz="0" w:space="0" w:color="auto"/>
          </w:divBdr>
        </w:div>
        <w:div w:id="310523553">
          <w:marLeft w:val="480"/>
          <w:marRight w:val="0"/>
          <w:marTop w:val="0"/>
          <w:marBottom w:val="0"/>
          <w:divBdr>
            <w:top w:val="none" w:sz="0" w:space="0" w:color="auto"/>
            <w:left w:val="none" w:sz="0" w:space="0" w:color="auto"/>
            <w:bottom w:val="none" w:sz="0" w:space="0" w:color="auto"/>
            <w:right w:val="none" w:sz="0" w:space="0" w:color="auto"/>
          </w:divBdr>
        </w:div>
        <w:div w:id="436291006">
          <w:marLeft w:val="480"/>
          <w:marRight w:val="0"/>
          <w:marTop w:val="0"/>
          <w:marBottom w:val="0"/>
          <w:divBdr>
            <w:top w:val="none" w:sz="0" w:space="0" w:color="auto"/>
            <w:left w:val="none" w:sz="0" w:space="0" w:color="auto"/>
            <w:bottom w:val="none" w:sz="0" w:space="0" w:color="auto"/>
            <w:right w:val="none" w:sz="0" w:space="0" w:color="auto"/>
          </w:divBdr>
        </w:div>
        <w:div w:id="457915683">
          <w:marLeft w:val="480"/>
          <w:marRight w:val="0"/>
          <w:marTop w:val="0"/>
          <w:marBottom w:val="0"/>
          <w:divBdr>
            <w:top w:val="none" w:sz="0" w:space="0" w:color="auto"/>
            <w:left w:val="none" w:sz="0" w:space="0" w:color="auto"/>
            <w:bottom w:val="none" w:sz="0" w:space="0" w:color="auto"/>
            <w:right w:val="none" w:sz="0" w:space="0" w:color="auto"/>
          </w:divBdr>
        </w:div>
        <w:div w:id="567305525">
          <w:marLeft w:val="480"/>
          <w:marRight w:val="0"/>
          <w:marTop w:val="0"/>
          <w:marBottom w:val="0"/>
          <w:divBdr>
            <w:top w:val="none" w:sz="0" w:space="0" w:color="auto"/>
            <w:left w:val="none" w:sz="0" w:space="0" w:color="auto"/>
            <w:bottom w:val="none" w:sz="0" w:space="0" w:color="auto"/>
            <w:right w:val="none" w:sz="0" w:space="0" w:color="auto"/>
          </w:divBdr>
        </w:div>
        <w:div w:id="625234931">
          <w:marLeft w:val="480"/>
          <w:marRight w:val="0"/>
          <w:marTop w:val="0"/>
          <w:marBottom w:val="0"/>
          <w:divBdr>
            <w:top w:val="none" w:sz="0" w:space="0" w:color="auto"/>
            <w:left w:val="none" w:sz="0" w:space="0" w:color="auto"/>
            <w:bottom w:val="none" w:sz="0" w:space="0" w:color="auto"/>
            <w:right w:val="none" w:sz="0" w:space="0" w:color="auto"/>
          </w:divBdr>
        </w:div>
        <w:div w:id="633953410">
          <w:marLeft w:val="480"/>
          <w:marRight w:val="0"/>
          <w:marTop w:val="0"/>
          <w:marBottom w:val="0"/>
          <w:divBdr>
            <w:top w:val="none" w:sz="0" w:space="0" w:color="auto"/>
            <w:left w:val="none" w:sz="0" w:space="0" w:color="auto"/>
            <w:bottom w:val="none" w:sz="0" w:space="0" w:color="auto"/>
            <w:right w:val="none" w:sz="0" w:space="0" w:color="auto"/>
          </w:divBdr>
        </w:div>
        <w:div w:id="672608638">
          <w:marLeft w:val="480"/>
          <w:marRight w:val="0"/>
          <w:marTop w:val="0"/>
          <w:marBottom w:val="0"/>
          <w:divBdr>
            <w:top w:val="none" w:sz="0" w:space="0" w:color="auto"/>
            <w:left w:val="none" w:sz="0" w:space="0" w:color="auto"/>
            <w:bottom w:val="none" w:sz="0" w:space="0" w:color="auto"/>
            <w:right w:val="none" w:sz="0" w:space="0" w:color="auto"/>
          </w:divBdr>
        </w:div>
        <w:div w:id="675183119">
          <w:marLeft w:val="480"/>
          <w:marRight w:val="0"/>
          <w:marTop w:val="0"/>
          <w:marBottom w:val="0"/>
          <w:divBdr>
            <w:top w:val="none" w:sz="0" w:space="0" w:color="auto"/>
            <w:left w:val="none" w:sz="0" w:space="0" w:color="auto"/>
            <w:bottom w:val="none" w:sz="0" w:space="0" w:color="auto"/>
            <w:right w:val="none" w:sz="0" w:space="0" w:color="auto"/>
          </w:divBdr>
        </w:div>
        <w:div w:id="675380336">
          <w:marLeft w:val="480"/>
          <w:marRight w:val="0"/>
          <w:marTop w:val="0"/>
          <w:marBottom w:val="0"/>
          <w:divBdr>
            <w:top w:val="none" w:sz="0" w:space="0" w:color="auto"/>
            <w:left w:val="none" w:sz="0" w:space="0" w:color="auto"/>
            <w:bottom w:val="none" w:sz="0" w:space="0" w:color="auto"/>
            <w:right w:val="none" w:sz="0" w:space="0" w:color="auto"/>
          </w:divBdr>
        </w:div>
        <w:div w:id="702367230">
          <w:marLeft w:val="480"/>
          <w:marRight w:val="0"/>
          <w:marTop w:val="0"/>
          <w:marBottom w:val="0"/>
          <w:divBdr>
            <w:top w:val="none" w:sz="0" w:space="0" w:color="auto"/>
            <w:left w:val="none" w:sz="0" w:space="0" w:color="auto"/>
            <w:bottom w:val="none" w:sz="0" w:space="0" w:color="auto"/>
            <w:right w:val="none" w:sz="0" w:space="0" w:color="auto"/>
          </w:divBdr>
        </w:div>
        <w:div w:id="820006132">
          <w:marLeft w:val="480"/>
          <w:marRight w:val="0"/>
          <w:marTop w:val="0"/>
          <w:marBottom w:val="0"/>
          <w:divBdr>
            <w:top w:val="none" w:sz="0" w:space="0" w:color="auto"/>
            <w:left w:val="none" w:sz="0" w:space="0" w:color="auto"/>
            <w:bottom w:val="none" w:sz="0" w:space="0" w:color="auto"/>
            <w:right w:val="none" w:sz="0" w:space="0" w:color="auto"/>
          </w:divBdr>
        </w:div>
        <w:div w:id="835461936">
          <w:marLeft w:val="480"/>
          <w:marRight w:val="0"/>
          <w:marTop w:val="0"/>
          <w:marBottom w:val="0"/>
          <w:divBdr>
            <w:top w:val="none" w:sz="0" w:space="0" w:color="auto"/>
            <w:left w:val="none" w:sz="0" w:space="0" w:color="auto"/>
            <w:bottom w:val="none" w:sz="0" w:space="0" w:color="auto"/>
            <w:right w:val="none" w:sz="0" w:space="0" w:color="auto"/>
          </w:divBdr>
        </w:div>
        <w:div w:id="864640643">
          <w:marLeft w:val="480"/>
          <w:marRight w:val="0"/>
          <w:marTop w:val="0"/>
          <w:marBottom w:val="0"/>
          <w:divBdr>
            <w:top w:val="none" w:sz="0" w:space="0" w:color="auto"/>
            <w:left w:val="none" w:sz="0" w:space="0" w:color="auto"/>
            <w:bottom w:val="none" w:sz="0" w:space="0" w:color="auto"/>
            <w:right w:val="none" w:sz="0" w:space="0" w:color="auto"/>
          </w:divBdr>
        </w:div>
        <w:div w:id="899250195">
          <w:marLeft w:val="480"/>
          <w:marRight w:val="0"/>
          <w:marTop w:val="0"/>
          <w:marBottom w:val="0"/>
          <w:divBdr>
            <w:top w:val="none" w:sz="0" w:space="0" w:color="auto"/>
            <w:left w:val="none" w:sz="0" w:space="0" w:color="auto"/>
            <w:bottom w:val="none" w:sz="0" w:space="0" w:color="auto"/>
            <w:right w:val="none" w:sz="0" w:space="0" w:color="auto"/>
          </w:divBdr>
        </w:div>
        <w:div w:id="921529504">
          <w:marLeft w:val="480"/>
          <w:marRight w:val="0"/>
          <w:marTop w:val="0"/>
          <w:marBottom w:val="0"/>
          <w:divBdr>
            <w:top w:val="none" w:sz="0" w:space="0" w:color="auto"/>
            <w:left w:val="none" w:sz="0" w:space="0" w:color="auto"/>
            <w:bottom w:val="none" w:sz="0" w:space="0" w:color="auto"/>
            <w:right w:val="none" w:sz="0" w:space="0" w:color="auto"/>
          </w:divBdr>
        </w:div>
        <w:div w:id="935747774">
          <w:marLeft w:val="480"/>
          <w:marRight w:val="0"/>
          <w:marTop w:val="0"/>
          <w:marBottom w:val="0"/>
          <w:divBdr>
            <w:top w:val="none" w:sz="0" w:space="0" w:color="auto"/>
            <w:left w:val="none" w:sz="0" w:space="0" w:color="auto"/>
            <w:bottom w:val="none" w:sz="0" w:space="0" w:color="auto"/>
            <w:right w:val="none" w:sz="0" w:space="0" w:color="auto"/>
          </w:divBdr>
        </w:div>
        <w:div w:id="965161138">
          <w:marLeft w:val="480"/>
          <w:marRight w:val="0"/>
          <w:marTop w:val="0"/>
          <w:marBottom w:val="0"/>
          <w:divBdr>
            <w:top w:val="none" w:sz="0" w:space="0" w:color="auto"/>
            <w:left w:val="none" w:sz="0" w:space="0" w:color="auto"/>
            <w:bottom w:val="none" w:sz="0" w:space="0" w:color="auto"/>
            <w:right w:val="none" w:sz="0" w:space="0" w:color="auto"/>
          </w:divBdr>
        </w:div>
        <w:div w:id="1001004896">
          <w:marLeft w:val="480"/>
          <w:marRight w:val="0"/>
          <w:marTop w:val="0"/>
          <w:marBottom w:val="0"/>
          <w:divBdr>
            <w:top w:val="none" w:sz="0" w:space="0" w:color="auto"/>
            <w:left w:val="none" w:sz="0" w:space="0" w:color="auto"/>
            <w:bottom w:val="none" w:sz="0" w:space="0" w:color="auto"/>
            <w:right w:val="none" w:sz="0" w:space="0" w:color="auto"/>
          </w:divBdr>
        </w:div>
        <w:div w:id="1019354153">
          <w:marLeft w:val="480"/>
          <w:marRight w:val="0"/>
          <w:marTop w:val="0"/>
          <w:marBottom w:val="0"/>
          <w:divBdr>
            <w:top w:val="none" w:sz="0" w:space="0" w:color="auto"/>
            <w:left w:val="none" w:sz="0" w:space="0" w:color="auto"/>
            <w:bottom w:val="none" w:sz="0" w:space="0" w:color="auto"/>
            <w:right w:val="none" w:sz="0" w:space="0" w:color="auto"/>
          </w:divBdr>
        </w:div>
        <w:div w:id="1072510079">
          <w:marLeft w:val="480"/>
          <w:marRight w:val="0"/>
          <w:marTop w:val="0"/>
          <w:marBottom w:val="0"/>
          <w:divBdr>
            <w:top w:val="none" w:sz="0" w:space="0" w:color="auto"/>
            <w:left w:val="none" w:sz="0" w:space="0" w:color="auto"/>
            <w:bottom w:val="none" w:sz="0" w:space="0" w:color="auto"/>
            <w:right w:val="none" w:sz="0" w:space="0" w:color="auto"/>
          </w:divBdr>
        </w:div>
        <w:div w:id="1097556155">
          <w:marLeft w:val="480"/>
          <w:marRight w:val="0"/>
          <w:marTop w:val="0"/>
          <w:marBottom w:val="0"/>
          <w:divBdr>
            <w:top w:val="none" w:sz="0" w:space="0" w:color="auto"/>
            <w:left w:val="none" w:sz="0" w:space="0" w:color="auto"/>
            <w:bottom w:val="none" w:sz="0" w:space="0" w:color="auto"/>
            <w:right w:val="none" w:sz="0" w:space="0" w:color="auto"/>
          </w:divBdr>
        </w:div>
        <w:div w:id="1129202264">
          <w:marLeft w:val="480"/>
          <w:marRight w:val="0"/>
          <w:marTop w:val="0"/>
          <w:marBottom w:val="0"/>
          <w:divBdr>
            <w:top w:val="none" w:sz="0" w:space="0" w:color="auto"/>
            <w:left w:val="none" w:sz="0" w:space="0" w:color="auto"/>
            <w:bottom w:val="none" w:sz="0" w:space="0" w:color="auto"/>
            <w:right w:val="none" w:sz="0" w:space="0" w:color="auto"/>
          </w:divBdr>
        </w:div>
        <w:div w:id="1151408922">
          <w:marLeft w:val="480"/>
          <w:marRight w:val="0"/>
          <w:marTop w:val="0"/>
          <w:marBottom w:val="0"/>
          <w:divBdr>
            <w:top w:val="none" w:sz="0" w:space="0" w:color="auto"/>
            <w:left w:val="none" w:sz="0" w:space="0" w:color="auto"/>
            <w:bottom w:val="none" w:sz="0" w:space="0" w:color="auto"/>
            <w:right w:val="none" w:sz="0" w:space="0" w:color="auto"/>
          </w:divBdr>
        </w:div>
        <w:div w:id="1199582254">
          <w:marLeft w:val="480"/>
          <w:marRight w:val="0"/>
          <w:marTop w:val="0"/>
          <w:marBottom w:val="0"/>
          <w:divBdr>
            <w:top w:val="none" w:sz="0" w:space="0" w:color="auto"/>
            <w:left w:val="none" w:sz="0" w:space="0" w:color="auto"/>
            <w:bottom w:val="none" w:sz="0" w:space="0" w:color="auto"/>
            <w:right w:val="none" w:sz="0" w:space="0" w:color="auto"/>
          </w:divBdr>
        </w:div>
        <w:div w:id="1200124786">
          <w:marLeft w:val="480"/>
          <w:marRight w:val="0"/>
          <w:marTop w:val="0"/>
          <w:marBottom w:val="0"/>
          <w:divBdr>
            <w:top w:val="none" w:sz="0" w:space="0" w:color="auto"/>
            <w:left w:val="none" w:sz="0" w:space="0" w:color="auto"/>
            <w:bottom w:val="none" w:sz="0" w:space="0" w:color="auto"/>
            <w:right w:val="none" w:sz="0" w:space="0" w:color="auto"/>
          </w:divBdr>
        </w:div>
        <w:div w:id="1208564927">
          <w:marLeft w:val="480"/>
          <w:marRight w:val="0"/>
          <w:marTop w:val="0"/>
          <w:marBottom w:val="0"/>
          <w:divBdr>
            <w:top w:val="none" w:sz="0" w:space="0" w:color="auto"/>
            <w:left w:val="none" w:sz="0" w:space="0" w:color="auto"/>
            <w:bottom w:val="none" w:sz="0" w:space="0" w:color="auto"/>
            <w:right w:val="none" w:sz="0" w:space="0" w:color="auto"/>
          </w:divBdr>
        </w:div>
        <w:div w:id="1302467912">
          <w:marLeft w:val="480"/>
          <w:marRight w:val="0"/>
          <w:marTop w:val="0"/>
          <w:marBottom w:val="0"/>
          <w:divBdr>
            <w:top w:val="none" w:sz="0" w:space="0" w:color="auto"/>
            <w:left w:val="none" w:sz="0" w:space="0" w:color="auto"/>
            <w:bottom w:val="none" w:sz="0" w:space="0" w:color="auto"/>
            <w:right w:val="none" w:sz="0" w:space="0" w:color="auto"/>
          </w:divBdr>
        </w:div>
        <w:div w:id="1420180388">
          <w:marLeft w:val="480"/>
          <w:marRight w:val="0"/>
          <w:marTop w:val="0"/>
          <w:marBottom w:val="0"/>
          <w:divBdr>
            <w:top w:val="none" w:sz="0" w:space="0" w:color="auto"/>
            <w:left w:val="none" w:sz="0" w:space="0" w:color="auto"/>
            <w:bottom w:val="none" w:sz="0" w:space="0" w:color="auto"/>
            <w:right w:val="none" w:sz="0" w:space="0" w:color="auto"/>
          </w:divBdr>
        </w:div>
        <w:div w:id="1442146289">
          <w:marLeft w:val="480"/>
          <w:marRight w:val="0"/>
          <w:marTop w:val="0"/>
          <w:marBottom w:val="0"/>
          <w:divBdr>
            <w:top w:val="none" w:sz="0" w:space="0" w:color="auto"/>
            <w:left w:val="none" w:sz="0" w:space="0" w:color="auto"/>
            <w:bottom w:val="none" w:sz="0" w:space="0" w:color="auto"/>
            <w:right w:val="none" w:sz="0" w:space="0" w:color="auto"/>
          </w:divBdr>
        </w:div>
        <w:div w:id="1466242901">
          <w:marLeft w:val="480"/>
          <w:marRight w:val="0"/>
          <w:marTop w:val="0"/>
          <w:marBottom w:val="0"/>
          <w:divBdr>
            <w:top w:val="none" w:sz="0" w:space="0" w:color="auto"/>
            <w:left w:val="none" w:sz="0" w:space="0" w:color="auto"/>
            <w:bottom w:val="none" w:sz="0" w:space="0" w:color="auto"/>
            <w:right w:val="none" w:sz="0" w:space="0" w:color="auto"/>
          </w:divBdr>
        </w:div>
        <w:div w:id="1486631328">
          <w:marLeft w:val="480"/>
          <w:marRight w:val="0"/>
          <w:marTop w:val="0"/>
          <w:marBottom w:val="0"/>
          <w:divBdr>
            <w:top w:val="none" w:sz="0" w:space="0" w:color="auto"/>
            <w:left w:val="none" w:sz="0" w:space="0" w:color="auto"/>
            <w:bottom w:val="none" w:sz="0" w:space="0" w:color="auto"/>
            <w:right w:val="none" w:sz="0" w:space="0" w:color="auto"/>
          </w:divBdr>
        </w:div>
        <w:div w:id="1541743470">
          <w:marLeft w:val="480"/>
          <w:marRight w:val="0"/>
          <w:marTop w:val="0"/>
          <w:marBottom w:val="0"/>
          <w:divBdr>
            <w:top w:val="none" w:sz="0" w:space="0" w:color="auto"/>
            <w:left w:val="none" w:sz="0" w:space="0" w:color="auto"/>
            <w:bottom w:val="none" w:sz="0" w:space="0" w:color="auto"/>
            <w:right w:val="none" w:sz="0" w:space="0" w:color="auto"/>
          </w:divBdr>
        </w:div>
        <w:div w:id="1552112805">
          <w:marLeft w:val="480"/>
          <w:marRight w:val="0"/>
          <w:marTop w:val="0"/>
          <w:marBottom w:val="0"/>
          <w:divBdr>
            <w:top w:val="none" w:sz="0" w:space="0" w:color="auto"/>
            <w:left w:val="none" w:sz="0" w:space="0" w:color="auto"/>
            <w:bottom w:val="none" w:sz="0" w:space="0" w:color="auto"/>
            <w:right w:val="none" w:sz="0" w:space="0" w:color="auto"/>
          </w:divBdr>
        </w:div>
        <w:div w:id="1573198973">
          <w:marLeft w:val="480"/>
          <w:marRight w:val="0"/>
          <w:marTop w:val="0"/>
          <w:marBottom w:val="0"/>
          <w:divBdr>
            <w:top w:val="none" w:sz="0" w:space="0" w:color="auto"/>
            <w:left w:val="none" w:sz="0" w:space="0" w:color="auto"/>
            <w:bottom w:val="none" w:sz="0" w:space="0" w:color="auto"/>
            <w:right w:val="none" w:sz="0" w:space="0" w:color="auto"/>
          </w:divBdr>
        </w:div>
        <w:div w:id="1761489288">
          <w:marLeft w:val="480"/>
          <w:marRight w:val="0"/>
          <w:marTop w:val="0"/>
          <w:marBottom w:val="0"/>
          <w:divBdr>
            <w:top w:val="none" w:sz="0" w:space="0" w:color="auto"/>
            <w:left w:val="none" w:sz="0" w:space="0" w:color="auto"/>
            <w:bottom w:val="none" w:sz="0" w:space="0" w:color="auto"/>
            <w:right w:val="none" w:sz="0" w:space="0" w:color="auto"/>
          </w:divBdr>
        </w:div>
        <w:div w:id="1779250401">
          <w:marLeft w:val="480"/>
          <w:marRight w:val="0"/>
          <w:marTop w:val="0"/>
          <w:marBottom w:val="0"/>
          <w:divBdr>
            <w:top w:val="none" w:sz="0" w:space="0" w:color="auto"/>
            <w:left w:val="none" w:sz="0" w:space="0" w:color="auto"/>
            <w:bottom w:val="none" w:sz="0" w:space="0" w:color="auto"/>
            <w:right w:val="none" w:sz="0" w:space="0" w:color="auto"/>
          </w:divBdr>
        </w:div>
        <w:div w:id="1807310969">
          <w:marLeft w:val="480"/>
          <w:marRight w:val="0"/>
          <w:marTop w:val="0"/>
          <w:marBottom w:val="0"/>
          <w:divBdr>
            <w:top w:val="none" w:sz="0" w:space="0" w:color="auto"/>
            <w:left w:val="none" w:sz="0" w:space="0" w:color="auto"/>
            <w:bottom w:val="none" w:sz="0" w:space="0" w:color="auto"/>
            <w:right w:val="none" w:sz="0" w:space="0" w:color="auto"/>
          </w:divBdr>
        </w:div>
        <w:div w:id="1901554404">
          <w:marLeft w:val="480"/>
          <w:marRight w:val="0"/>
          <w:marTop w:val="0"/>
          <w:marBottom w:val="0"/>
          <w:divBdr>
            <w:top w:val="none" w:sz="0" w:space="0" w:color="auto"/>
            <w:left w:val="none" w:sz="0" w:space="0" w:color="auto"/>
            <w:bottom w:val="none" w:sz="0" w:space="0" w:color="auto"/>
            <w:right w:val="none" w:sz="0" w:space="0" w:color="auto"/>
          </w:divBdr>
        </w:div>
        <w:div w:id="1914192603">
          <w:marLeft w:val="480"/>
          <w:marRight w:val="0"/>
          <w:marTop w:val="0"/>
          <w:marBottom w:val="0"/>
          <w:divBdr>
            <w:top w:val="none" w:sz="0" w:space="0" w:color="auto"/>
            <w:left w:val="none" w:sz="0" w:space="0" w:color="auto"/>
            <w:bottom w:val="none" w:sz="0" w:space="0" w:color="auto"/>
            <w:right w:val="none" w:sz="0" w:space="0" w:color="auto"/>
          </w:divBdr>
        </w:div>
        <w:div w:id="1953049759">
          <w:marLeft w:val="480"/>
          <w:marRight w:val="0"/>
          <w:marTop w:val="0"/>
          <w:marBottom w:val="0"/>
          <w:divBdr>
            <w:top w:val="none" w:sz="0" w:space="0" w:color="auto"/>
            <w:left w:val="none" w:sz="0" w:space="0" w:color="auto"/>
            <w:bottom w:val="none" w:sz="0" w:space="0" w:color="auto"/>
            <w:right w:val="none" w:sz="0" w:space="0" w:color="auto"/>
          </w:divBdr>
        </w:div>
        <w:div w:id="1972320727">
          <w:marLeft w:val="480"/>
          <w:marRight w:val="0"/>
          <w:marTop w:val="0"/>
          <w:marBottom w:val="0"/>
          <w:divBdr>
            <w:top w:val="none" w:sz="0" w:space="0" w:color="auto"/>
            <w:left w:val="none" w:sz="0" w:space="0" w:color="auto"/>
            <w:bottom w:val="none" w:sz="0" w:space="0" w:color="auto"/>
            <w:right w:val="none" w:sz="0" w:space="0" w:color="auto"/>
          </w:divBdr>
        </w:div>
        <w:div w:id="2073116981">
          <w:marLeft w:val="480"/>
          <w:marRight w:val="0"/>
          <w:marTop w:val="0"/>
          <w:marBottom w:val="0"/>
          <w:divBdr>
            <w:top w:val="none" w:sz="0" w:space="0" w:color="auto"/>
            <w:left w:val="none" w:sz="0" w:space="0" w:color="auto"/>
            <w:bottom w:val="none" w:sz="0" w:space="0" w:color="auto"/>
            <w:right w:val="none" w:sz="0" w:space="0" w:color="auto"/>
          </w:divBdr>
        </w:div>
        <w:div w:id="2075202032">
          <w:marLeft w:val="480"/>
          <w:marRight w:val="0"/>
          <w:marTop w:val="0"/>
          <w:marBottom w:val="0"/>
          <w:divBdr>
            <w:top w:val="none" w:sz="0" w:space="0" w:color="auto"/>
            <w:left w:val="none" w:sz="0" w:space="0" w:color="auto"/>
            <w:bottom w:val="none" w:sz="0" w:space="0" w:color="auto"/>
            <w:right w:val="none" w:sz="0" w:space="0" w:color="auto"/>
          </w:divBdr>
        </w:div>
      </w:divsChild>
    </w:div>
    <w:div w:id="959998936">
      <w:bodyDiv w:val="1"/>
      <w:marLeft w:val="0"/>
      <w:marRight w:val="0"/>
      <w:marTop w:val="0"/>
      <w:marBottom w:val="0"/>
      <w:divBdr>
        <w:top w:val="none" w:sz="0" w:space="0" w:color="auto"/>
        <w:left w:val="none" w:sz="0" w:space="0" w:color="auto"/>
        <w:bottom w:val="none" w:sz="0" w:space="0" w:color="auto"/>
        <w:right w:val="none" w:sz="0" w:space="0" w:color="auto"/>
      </w:divBdr>
    </w:div>
    <w:div w:id="960114445">
      <w:bodyDiv w:val="1"/>
      <w:marLeft w:val="0"/>
      <w:marRight w:val="0"/>
      <w:marTop w:val="0"/>
      <w:marBottom w:val="0"/>
      <w:divBdr>
        <w:top w:val="none" w:sz="0" w:space="0" w:color="auto"/>
        <w:left w:val="none" w:sz="0" w:space="0" w:color="auto"/>
        <w:bottom w:val="none" w:sz="0" w:space="0" w:color="auto"/>
        <w:right w:val="none" w:sz="0" w:space="0" w:color="auto"/>
      </w:divBdr>
      <w:divsChild>
        <w:div w:id="8993156">
          <w:marLeft w:val="480"/>
          <w:marRight w:val="0"/>
          <w:marTop w:val="0"/>
          <w:marBottom w:val="0"/>
          <w:divBdr>
            <w:top w:val="none" w:sz="0" w:space="0" w:color="auto"/>
            <w:left w:val="none" w:sz="0" w:space="0" w:color="auto"/>
            <w:bottom w:val="none" w:sz="0" w:space="0" w:color="auto"/>
            <w:right w:val="none" w:sz="0" w:space="0" w:color="auto"/>
          </w:divBdr>
        </w:div>
        <w:div w:id="16590100">
          <w:marLeft w:val="480"/>
          <w:marRight w:val="0"/>
          <w:marTop w:val="0"/>
          <w:marBottom w:val="0"/>
          <w:divBdr>
            <w:top w:val="none" w:sz="0" w:space="0" w:color="auto"/>
            <w:left w:val="none" w:sz="0" w:space="0" w:color="auto"/>
            <w:bottom w:val="none" w:sz="0" w:space="0" w:color="auto"/>
            <w:right w:val="none" w:sz="0" w:space="0" w:color="auto"/>
          </w:divBdr>
        </w:div>
        <w:div w:id="180165649">
          <w:marLeft w:val="480"/>
          <w:marRight w:val="0"/>
          <w:marTop w:val="0"/>
          <w:marBottom w:val="0"/>
          <w:divBdr>
            <w:top w:val="none" w:sz="0" w:space="0" w:color="auto"/>
            <w:left w:val="none" w:sz="0" w:space="0" w:color="auto"/>
            <w:bottom w:val="none" w:sz="0" w:space="0" w:color="auto"/>
            <w:right w:val="none" w:sz="0" w:space="0" w:color="auto"/>
          </w:divBdr>
        </w:div>
        <w:div w:id="204801904">
          <w:marLeft w:val="480"/>
          <w:marRight w:val="0"/>
          <w:marTop w:val="0"/>
          <w:marBottom w:val="0"/>
          <w:divBdr>
            <w:top w:val="none" w:sz="0" w:space="0" w:color="auto"/>
            <w:left w:val="none" w:sz="0" w:space="0" w:color="auto"/>
            <w:bottom w:val="none" w:sz="0" w:space="0" w:color="auto"/>
            <w:right w:val="none" w:sz="0" w:space="0" w:color="auto"/>
          </w:divBdr>
        </w:div>
        <w:div w:id="216672220">
          <w:marLeft w:val="480"/>
          <w:marRight w:val="0"/>
          <w:marTop w:val="0"/>
          <w:marBottom w:val="0"/>
          <w:divBdr>
            <w:top w:val="none" w:sz="0" w:space="0" w:color="auto"/>
            <w:left w:val="none" w:sz="0" w:space="0" w:color="auto"/>
            <w:bottom w:val="none" w:sz="0" w:space="0" w:color="auto"/>
            <w:right w:val="none" w:sz="0" w:space="0" w:color="auto"/>
          </w:divBdr>
        </w:div>
        <w:div w:id="227108986">
          <w:marLeft w:val="480"/>
          <w:marRight w:val="0"/>
          <w:marTop w:val="0"/>
          <w:marBottom w:val="0"/>
          <w:divBdr>
            <w:top w:val="none" w:sz="0" w:space="0" w:color="auto"/>
            <w:left w:val="none" w:sz="0" w:space="0" w:color="auto"/>
            <w:bottom w:val="none" w:sz="0" w:space="0" w:color="auto"/>
            <w:right w:val="none" w:sz="0" w:space="0" w:color="auto"/>
          </w:divBdr>
        </w:div>
        <w:div w:id="236792420">
          <w:marLeft w:val="480"/>
          <w:marRight w:val="0"/>
          <w:marTop w:val="0"/>
          <w:marBottom w:val="0"/>
          <w:divBdr>
            <w:top w:val="none" w:sz="0" w:space="0" w:color="auto"/>
            <w:left w:val="none" w:sz="0" w:space="0" w:color="auto"/>
            <w:bottom w:val="none" w:sz="0" w:space="0" w:color="auto"/>
            <w:right w:val="none" w:sz="0" w:space="0" w:color="auto"/>
          </w:divBdr>
        </w:div>
        <w:div w:id="239490358">
          <w:marLeft w:val="480"/>
          <w:marRight w:val="0"/>
          <w:marTop w:val="0"/>
          <w:marBottom w:val="0"/>
          <w:divBdr>
            <w:top w:val="none" w:sz="0" w:space="0" w:color="auto"/>
            <w:left w:val="none" w:sz="0" w:space="0" w:color="auto"/>
            <w:bottom w:val="none" w:sz="0" w:space="0" w:color="auto"/>
            <w:right w:val="none" w:sz="0" w:space="0" w:color="auto"/>
          </w:divBdr>
        </w:div>
        <w:div w:id="256330336">
          <w:marLeft w:val="480"/>
          <w:marRight w:val="0"/>
          <w:marTop w:val="0"/>
          <w:marBottom w:val="0"/>
          <w:divBdr>
            <w:top w:val="none" w:sz="0" w:space="0" w:color="auto"/>
            <w:left w:val="none" w:sz="0" w:space="0" w:color="auto"/>
            <w:bottom w:val="none" w:sz="0" w:space="0" w:color="auto"/>
            <w:right w:val="none" w:sz="0" w:space="0" w:color="auto"/>
          </w:divBdr>
        </w:div>
        <w:div w:id="289017197">
          <w:marLeft w:val="480"/>
          <w:marRight w:val="0"/>
          <w:marTop w:val="0"/>
          <w:marBottom w:val="0"/>
          <w:divBdr>
            <w:top w:val="none" w:sz="0" w:space="0" w:color="auto"/>
            <w:left w:val="none" w:sz="0" w:space="0" w:color="auto"/>
            <w:bottom w:val="none" w:sz="0" w:space="0" w:color="auto"/>
            <w:right w:val="none" w:sz="0" w:space="0" w:color="auto"/>
          </w:divBdr>
        </w:div>
        <w:div w:id="316736635">
          <w:marLeft w:val="480"/>
          <w:marRight w:val="0"/>
          <w:marTop w:val="0"/>
          <w:marBottom w:val="0"/>
          <w:divBdr>
            <w:top w:val="none" w:sz="0" w:space="0" w:color="auto"/>
            <w:left w:val="none" w:sz="0" w:space="0" w:color="auto"/>
            <w:bottom w:val="none" w:sz="0" w:space="0" w:color="auto"/>
            <w:right w:val="none" w:sz="0" w:space="0" w:color="auto"/>
          </w:divBdr>
        </w:div>
        <w:div w:id="317391134">
          <w:marLeft w:val="480"/>
          <w:marRight w:val="0"/>
          <w:marTop w:val="0"/>
          <w:marBottom w:val="0"/>
          <w:divBdr>
            <w:top w:val="none" w:sz="0" w:space="0" w:color="auto"/>
            <w:left w:val="none" w:sz="0" w:space="0" w:color="auto"/>
            <w:bottom w:val="none" w:sz="0" w:space="0" w:color="auto"/>
            <w:right w:val="none" w:sz="0" w:space="0" w:color="auto"/>
          </w:divBdr>
        </w:div>
        <w:div w:id="381832854">
          <w:marLeft w:val="480"/>
          <w:marRight w:val="0"/>
          <w:marTop w:val="0"/>
          <w:marBottom w:val="0"/>
          <w:divBdr>
            <w:top w:val="none" w:sz="0" w:space="0" w:color="auto"/>
            <w:left w:val="none" w:sz="0" w:space="0" w:color="auto"/>
            <w:bottom w:val="none" w:sz="0" w:space="0" w:color="auto"/>
            <w:right w:val="none" w:sz="0" w:space="0" w:color="auto"/>
          </w:divBdr>
        </w:div>
        <w:div w:id="442462638">
          <w:marLeft w:val="480"/>
          <w:marRight w:val="0"/>
          <w:marTop w:val="0"/>
          <w:marBottom w:val="0"/>
          <w:divBdr>
            <w:top w:val="none" w:sz="0" w:space="0" w:color="auto"/>
            <w:left w:val="none" w:sz="0" w:space="0" w:color="auto"/>
            <w:bottom w:val="none" w:sz="0" w:space="0" w:color="auto"/>
            <w:right w:val="none" w:sz="0" w:space="0" w:color="auto"/>
          </w:divBdr>
        </w:div>
        <w:div w:id="466777337">
          <w:marLeft w:val="480"/>
          <w:marRight w:val="0"/>
          <w:marTop w:val="0"/>
          <w:marBottom w:val="0"/>
          <w:divBdr>
            <w:top w:val="none" w:sz="0" w:space="0" w:color="auto"/>
            <w:left w:val="none" w:sz="0" w:space="0" w:color="auto"/>
            <w:bottom w:val="none" w:sz="0" w:space="0" w:color="auto"/>
            <w:right w:val="none" w:sz="0" w:space="0" w:color="auto"/>
          </w:divBdr>
        </w:div>
        <w:div w:id="479731516">
          <w:marLeft w:val="480"/>
          <w:marRight w:val="0"/>
          <w:marTop w:val="0"/>
          <w:marBottom w:val="0"/>
          <w:divBdr>
            <w:top w:val="none" w:sz="0" w:space="0" w:color="auto"/>
            <w:left w:val="none" w:sz="0" w:space="0" w:color="auto"/>
            <w:bottom w:val="none" w:sz="0" w:space="0" w:color="auto"/>
            <w:right w:val="none" w:sz="0" w:space="0" w:color="auto"/>
          </w:divBdr>
        </w:div>
        <w:div w:id="484667112">
          <w:marLeft w:val="480"/>
          <w:marRight w:val="0"/>
          <w:marTop w:val="0"/>
          <w:marBottom w:val="0"/>
          <w:divBdr>
            <w:top w:val="none" w:sz="0" w:space="0" w:color="auto"/>
            <w:left w:val="none" w:sz="0" w:space="0" w:color="auto"/>
            <w:bottom w:val="none" w:sz="0" w:space="0" w:color="auto"/>
            <w:right w:val="none" w:sz="0" w:space="0" w:color="auto"/>
          </w:divBdr>
        </w:div>
        <w:div w:id="491874387">
          <w:marLeft w:val="480"/>
          <w:marRight w:val="0"/>
          <w:marTop w:val="0"/>
          <w:marBottom w:val="0"/>
          <w:divBdr>
            <w:top w:val="none" w:sz="0" w:space="0" w:color="auto"/>
            <w:left w:val="none" w:sz="0" w:space="0" w:color="auto"/>
            <w:bottom w:val="none" w:sz="0" w:space="0" w:color="auto"/>
            <w:right w:val="none" w:sz="0" w:space="0" w:color="auto"/>
          </w:divBdr>
        </w:div>
        <w:div w:id="500003203">
          <w:marLeft w:val="480"/>
          <w:marRight w:val="0"/>
          <w:marTop w:val="0"/>
          <w:marBottom w:val="0"/>
          <w:divBdr>
            <w:top w:val="none" w:sz="0" w:space="0" w:color="auto"/>
            <w:left w:val="none" w:sz="0" w:space="0" w:color="auto"/>
            <w:bottom w:val="none" w:sz="0" w:space="0" w:color="auto"/>
            <w:right w:val="none" w:sz="0" w:space="0" w:color="auto"/>
          </w:divBdr>
        </w:div>
        <w:div w:id="508646343">
          <w:marLeft w:val="480"/>
          <w:marRight w:val="0"/>
          <w:marTop w:val="0"/>
          <w:marBottom w:val="0"/>
          <w:divBdr>
            <w:top w:val="none" w:sz="0" w:space="0" w:color="auto"/>
            <w:left w:val="none" w:sz="0" w:space="0" w:color="auto"/>
            <w:bottom w:val="none" w:sz="0" w:space="0" w:color="auto"/>
            <w:right w:val="none" w:sz="0" w:space="0" w:color="auto"/>
          </w:divBdr>
        </w:div>
        <w:div w:id="533811081">
          <w:marLeft w:val="480"/>
          <w:marRight w:val="0"/>
          <w:marTop w:val="0"/>
          <w:marBottom w:val="0"/>
          <w:divBdr>
            <w:top w:val="none" w:sz="0" w:space="0" w:color="auto"/>
            <w:left w:val="none" w:sz="0" w:space="0" w:color="auto"/>
            <w:bottom w:val="none" w:sz="0" w:space="0" w:color="auto"/>
            <w:right w:val="none" w:sz="0" w:space="0" w:color="auto"/>
          </w:divBdr>
        </w:div>
        <w:div w:id="661737228">
          <w:marLeft w:val="480"/>
          <w:marRight w:val="0"/>
          <w:marTop w:val="0"/>
          <w:marBottom w:val="0"/>
          <w:divBdr>
            <w:top w:val="none" w:sz="0" w:space="0" w:color="auto"/>
            <w:left w:val="none" w:sz="0" w:space="0" w:color="auto"/>
            <w:bottom w:val="none" w:sz="0" w:space="0" w:color="auto"/>
            <w:right w:val="none" w:sz="0" w:space="0" w:color="auto"/>
          </w:divBdr>
        </w:div>
        <w:div w:id="723405321">
          <w:marLeft w:val="480"/>
          <w:marRight w:val="0"/>
          <w:marTop w:val="0"/>
          <w:marBottom w:val="0"/>
          <w:divBdr>
            <w:top w:val="none" w:sz="0" w:space="0" w:color="auto"/>
            <w:left w:val="none" w:sz="0" w:space="0" w:color="auto"/>
            <w:bottom w:val="none" w:sz="0" w:space="0" w:color="auto"/>
            <w:right w:val="none" w:sz="0" w:space="0" w:color="auto"/>
          </w:divBdr>
        </w:div>
        <w:div w:id="738400363">
          <w:marLeft w:val="480"/>
          <w:marRight w:val="0"/>
          <w:marTop w:val="0"/>
          <w:marBottom w:val="0"/>
          <w:divBdr>
            <w:top w:val="none" w:sz="0" w:space="0" w:color="auto"/>
            <w:left w:val="none" w:sz="0" w:space="0" w:color="auto"/>
            <w:bottom w:val="none" w:sz="0" w:space="0" w:color="auto"/>
            <w:right w:val="none" w:sz="0" w:space="0" w:color="auto"/>
          </w:divBdr>
        </w:div>
        <w:div w:id="829102315">
          <w:marLeft w:val="480"/>
          <w:marRight w:val="0"/>
          <w:marTop w:val="0"/>
          <w:marBottom w:val="0"/>
          <w:divBdr>
            <w:top w:val="none" w:sz="0" w:space="0" w:color="auto"/>
            <w:left w:val="none" w:sz="0" w:space="0" w:color="auto"/>
            <w:bottom w:val="none" w:sz="0" w:space="0" w:color="auto"/>
            <w:right w:val="none" w:sz="0" w:space="0" w:color="auto"/>
          </w:divBdr>
        </w:div>
        <w:div w:id="843859948">
          <w:marLeft w:val="480"/>
          <w:marRight w:val="0"/>
          <w:marTop w:val="0"/>
          <w:marBottom w:val="0"/>
          <w:divBdr>
            <w:top w:val="none" w:sz="0" w:space="0" w:color="auto"/>
            <w:left w:val="none" w:sz="0" w:space="0" w:color="auto"/>
            <w:bottom w:val="none" w:sz="0" w:space="0" w:color="auto"/>
            <w:right w:val="none" w:sz="0" w:space="0" w:color="auto"/>
          </w:divBdr>
        </w:div>
        <w:div w:id="848299615">
          <w:marLeft w:val="480"/>
          <w:marRight w:val="0"/>
          <w:marTop w:val="0"/>
          <w:marBottom w:val="0"/>
          <w:divBdr>
            <w:top w:val="none" w:sz="0" w:space="0" w:color="auto"/>
            <w:left w:val="none" w:sz="0" w:space="0" w:color="auto"/>
            <w:bottom w:val="none" w:sz="0" w:space="0" w:color="auto"/>
            <w:right w:val="none" w:sz="0" w:space="0" w:color="auto"/>
          </w:divBdr>
        </w:div>
        <w:div w:id="866527568">
          <w:marLeft w:val="480"/>
          <w:marRight w:val="0"/>
          <w:marTop w:val="0"/>
          <w:marBottom w:val="0"/>
          <w:divBdr>
            <w:top w:val="none" w:sz="0" w:space="0" w:color="auto"/>
            <w:left w:val="none" w:sz="0" w:space="0" w:color="auto"/>
            <w:bottom w:val="none" w:sz="0" w:space="0" w:color="auto"/>
            <w:right w:val="none" w:sz="0" w:space="0" w:color="auto"/>
          </w:divBdr>
        </w:div>
        <w:div w:id="877162911">
          <w:marLeft w:val="480"/>
          <w:marRight w:val="0"/>
          <w:marTop w:val="0"/>
          <w:marBottom w:val="0"/>
          <w:divBdr>
            <w:top w:val="none" w:sz="0" w:space="0" w:color="auto"/>
            <w:left w:val="none" w:sz="0" w:space="0" w:color="auto"/>
            <w:bottom w:val="none" w:sz="0" w:space="0" w:color="auto"/>
            <w:right w:val="none" w:sz="0" w:space="0" w:color="auto"/>
          </w:divBdr>
        </w:div>
        <w:div w:id="909076950">
          <w:marLeft w:val="480"/>
          <w:marRight w:val="0"/>
          <w:marTop w:val="0"/>
          <w:marBottom w:val="0"/>
          <w:divBdr>
            <w:top w:val="none" w:sz="0" w:space="0" w:color="auto"/>
            <w:left w:val="none" w:sz="0" w:space="0" w:color="auto"/>
            <w:bottom w:val="none" w:sz="0" w:space="0" w:color="auto"/>
            <w:right w:val="none" w:sz="0" w:space="0" w:color="auto"/>
          </w:divBdr>
        </w:div>
        <w:div w:id="1001129024">
          <w:marLeft w:val="480"/>
          <w:marRight w:val="0"/>
          <w:marTop w:val="0"/>
          <w:marBottom w:val="0"/>
          <w:divBdr>
            <w:top w:val="none" w:sz="0" w:space="0" w:color="auto"/>
            <w:left w:val="none" w:sz="0" w:space="0" w:color="auto"/>
            <w:bottom w:val="none" w:sz="0" w:space="0" w:color="auto"/>
            <w:right w:val="none" w:sz="0" w:space="0" w:color="auto"/>
          </w:divBdr>
        </w:div>
        <w:div w:id="1056048191">
          <w:marLeft w:val="480"/>
          <w:marRight w:val="0"/>
          <w:marTop w:val="0"/>
          <w:marBottom w:val="0"/>
          <w:divBdr>
            <w:top w:val="none" w:sz="0" w:space="0" w:color="auto"/>
            <w:left w:val="none" w:sz="0" w:space="0" w:color="auto"/>
            <w:bottom w:val="none" w:sz="0" w:space="0" w:color="auto"/>
            <w:right w:val="none" w:sz="0" w:space="0" w:color="auto"/>
          </w:divBdr>
        </w:div>
        <w:div w:id="1061174367">
          <w:marLeft w:val="480"/>
          <w:marRight w:val="0"/>
          <w:marTop w:val="0"/>
          <w:marBottom w:val="0"/>
          <w:divBdr>
            <w:top w:val="none" w:sz="0" w:space="0" w:color="auto"/>
            <w:left w:val="none" w:sz="0" w:space="0" w:color="auto"/>
            <w:bottom w:val="none" w:sz="0" w:space="0" w:color="auto"/>
            <w:right w:val="none" w:sz="0" w:space="0" w:color="auto"/>
          </w:divBdr>
        </w:div>
        <w:div w:id="1078404573">
          <w:marLeft w:val="480"/>
          <w:marRight w:val="0"/>
          <w:marTop w:val="0"/>
          <w:marBottom w:val="0"/>
          <w:divBdr>
            <w:top w:val="none" w:sz="0" w:space="0" w:color="auto"/>
            <w:left w:val="none" w:sz="0" w:space="0" w:color="auto"/>
            <w:bottom w:val="none" w:sz="0" w:space="0" w:color="auto"/>
            <w:right w:val="none" w:sz="0" w:space="0" w:color="auto"/>
          </w:divBdr>
        </w:div>
        <w:div w:id="1114833314">
          <w:marLeft w:val="480"/>
          <w:marRight w:val="0"/>
          <w:marTop w:val="0"/>
          <w:marBottom w:val="0"/>
          <w:divBdr>
            <w:top w:val="none" w:sz="0" w:space="0" w:color="auto"/>
            <w:left w:val="none" w:sz="0" w:space="0" w:color="auto"/>
            <w:bottom w:val="none" w:sz="0" w:space="0" w:color="auto"/>
            <w:right w:val="none" w:sz="0" w:space="0" w:color="auto"/>
          </w:divBdr>
        </w:div>
        <w:div w:id="1295066173">
          <w:marLeft w:val="480"/>
          <w:marRight w:val="0"/>
          <w:marTop w:val="0"/>
          <w:marBottom w:val="0"/>
          <w:divBdr>
            <w:top w:val="none" w:sz="0" w:space="0" w:color="auto"/>
            <w:left w:val="none" w:sz="0" w:space="0" w:color="auto"/>
            <w:bottom w:val="none" w:sz="0" w:space="0" w:color="auto"/>
            <w:right w:val="none" w:sz="0" w:space="0" w:color="auto"/>
          </w:divBdr>
        </w:div>
        <w:div w:id="1323585629">
          <w:marLeft w:val="480"/>
          <w:marRight w:val="0"/>
          <w:marTop w:val="0"/>
          <w:marBottom w:val="0"/>
          <w:divBdr>
            <w:top w:val="none" w:sz="0" w:space="0" w:color="auto"/>
            <w:left w:val="none" w:sz="0" w:space="0" w:color="auto"/>
            <w:bottom w:val="none" w:sz="0" w:space="0" w:color="auto"/>
            <w:right w:val="none" w:sz="0" w:space="0" w:color="auto"/>
          </w:divBdr>
        </w:div>
        <w:div w:id="1378234933">
          <w:marLeft w:val="480"/>
          <w:marRight w:val="0"/>
          <w:marTop w:val="0"/>
          <w:marBottom w:val="0"/>
          <w:divBdr>
            <w:top w:val="none" w:sz="0" w:space="0" w:color="auto"/>
            <w:left w:val="none" w:sz="0" w:space="0" w:color="auto"/>
            <w:bottom w:val="none" w:sz="0" w:space="0" w:color="auto"/>
            <w:right w:val="none" w:sz="0" w:space="0" w:color="auto"/>
          </w:divBdr>
        </w:div>
        <w:div w:id="1386176273">
          <w:marLeft w:val="480"/>
          <w:marRight w:val="0"/>
          <w:marTop w:val="0"/>
          <w:marBottom w:val="0"/>
          <w:divBdr>
            <w:top w:val="none" w:sz="0" w:space="0" w:color="auto"/>
            <w:left w:val="none" w:sz="0" w:space="0" w:color="auto"/>
            <w:bottom w:val="none" w:sz="0" w:space="0" w:color="auto"/>
            <w:right w:val="none" w:sz="0" w:space="0" w:color="auto"/>
          </w:divBdr>
        </w:div>
        <w:div w:id="1394890467">
          <w:marLeft w:val="480"/>
          <w:marRight w:val="0"/>
          <w:marTop w:val="0"/>
          <w:marBottom w:val="0"/>
          <w:divBdr>
            <w:top w:val="none" w:sz="0" w:space="0" w:color="auto"/>
            <w:left w:val="none" w:sz="0" w:space="0" w:color="auto"/>
            <w:bottom w:val="none" w:sz="0" w:space="0" w:color="auto"/>
            <w:right w:val="none" w:sz="0" w:space="0" w:color="auto"/>
          </w:divBdr>
        </w:div>
        <w:div w:id="1422141497">
          <w:marLeft w:val="480"/>
          <w:marRight w:val="0"/>
          <w:marTop w:val="0"/>
          <w:marBottom w:val="0"/>
          <w:divBdr>
            <w:top w:val="none" w:sz="0" w:space="0" w:color="auto"/>
            <w:left w:val="none" w:sz="0" w:space="0" w:color="auto"/>
            <w:bottom w:val="none" w:sz="0" w:space="0" w:color="auto"/>
            <w:right w:val="none" w:sz="0" w:space="0" w:color="auto"/>
          </w:divBdr>
        </w:div>
        <w:div w:id="1464231246">
          <w:marLeft w:val="480"/>
          <w:marRight w:val="0"/>
          <w:marTop w:val="0"/>
          <w:marBottom w:val="0"/>
          <w:divBdr>
            <w:top w:val="none" w:sz="0" w:space="0" w:color="auto"/>
            <w:left w:val="none" w:sz="0" w:space="0" w:color="auto"/>
            <w:bottom w:val="none" w:sz="0" w:space="0" w:color="auto"/>
            <w:right w:val="none" w:sz="0" w:space="0" w:color="auto"/>
          </w:divBdr>
        </w:div>
        <w:div w:id="1489518040">
          <w:marLeft w:val="480"/>
          <w:marRight w:val="0"/>
          <w:marTop w:val="0"/>
          <w:marBottom w:val="0"/>
          <w:divBdr>
            <w:top w:val="none" w:sz="0" w:space="0" w:color="auto"/>
            <w:left w:val="none" w:sz="0" w:space="0" w:color="auto"/>
            <w:bottom w:val="none" w:sz="0" w:space="0" w:color="auto"/>
            <w:right w:val="none" w:sz="0" w:space="0" w:color="auto"/>
          </w:divBdr>
        </w:div>
        <w:div w:id="1519392555">
          <w:marLeft w:val="480"/>
          <w:marRight w:val="0"/>
          <w:marTop w:val="0"/>
          <w:marBottom w:val="0"/>
          <w:divBdr>
            <w:top w:val="none" w:sz="0" w:space="0" w:color="auto"/>
            <w:left w:val="none" w:sz="0" w:space="0" w:color="auto"/>
            <w:bottom w:val="none" w:sz="0" w:space="0" w:color="auto"/>
            <w:right w:val="none" w:sz="0" w:space="0" w:color="auto"/>
          </w:divBdr>
        </w:div>
        <w:div w:id="1530797532">
          <w:marLeft w:val="480"/>
          <w:marRight w:val="0"/>
          <w:marTop w:val="0"/>
          <w:marBottom w:val="0"/>
          <w:divBdr>
            <w:top w:val="none" w:sz="0" w:space="0" w:color="auto"/>
            <w:left w:val="none" w:sz="0" w:space="0" w:color="auto"/>
            <w:bottom w:val="none" w:sz="0" w:space="0" w:color="auto"/>
            <w:right w:val="none" w:sz="0" w:space="0" w:color="auto"/>
          </w:divBdr>
        </w:div>
        <w:div w:id="1581989076">
          <w:marLeft w:val="480"/>
          <w:marRight w:val="0"/>
          <w:marTop w:val="0"/>
          <w:marBottom w:val="0"/>
          <w:divBdr>
            <w:top w:val="none" w:sz="0" w:space="0" w:color="auto"/>
            <w:left w:val="none" w:sz="0" w:space="0" w:color="auto"/>
            <w:bottom w:val="none" w:sz="0" w:space="0" w:color="auto"/>
            <w:right w:val="none" w:sz="0" w:space="0" w:color="auto"/>
          </w:divBdr>
        </w:div>
        <w:div w:id="1589994448">
          <w:marLeft w:val="480"/>
          <w:marRight w:val="0"/>
          <w:marTop w:val="0"/>
          <w:marBottom w:val="0"/>
          <w:divBdr>
            <w:top w:val="none" w:sz="0" w:space="0" w:color="auto"/>
            <w:left w:val="none" w:sz="0" w:space="0" w:color="auto"/>
            <w:bottom w:val="none" w:sz="0" w:space="0" w:color="auto"/>
            <w:right w:val="none" w:sz="0" w:space="0" w:color="auto"/>
          </w:divBdr>
        </w:div>
        <w:div w:id="1589999315">
          <w:marLeft w:val="480"/>
          <w:marRight w:val="0"/>
          <w:marTop w:val="0"/>
          <w:marBottom w:val="0"/>
          <w:divBdr>
            <w:top w:val="none" w:sz="0" w:space="0" w:color="auto"/>
            <w:left w:val="none" w:sz="0" w:space="0" w:color="auto"/>
            <w:bottom w:val="none" w:sz="0" w:space="0" w:color="auto"/>
            <w:right w:val="none" w:sz="0" w:space="0" w:color="auto"/>
          </w:divBdr>
        </w:div>
        <w:div w:id="1611008801">
          <w:marLeft w:val="480"/>
          <w:marRight w:val="0"/>
          <w:marTop w:val="0"/>
          <w:marBottom w:val="0"/>
          <w:divBdr>
            <w:top w:val="none" w:sz="0" w:space="0" w:color="auto"/>
            <w:left w:val="none" w:sz="0" w:space="0" w:color="auto"/>
            <w:bottom w:val="none" w:sz="0" w:space="0" w:color="auto"/>
            <w:right w:val="none" w:sz="0" w:space="0" w:color="auto"/>
          </w:divBdr>
        </w:div>
        <w:div w:id="1631476121">
          <w:marLeft w:val="480"/>
          <w:marRight w:val="0"/>
          <w:marTop w:val="0"/>
          <w:marBottom w:val="0"/>
          <w:divBdr>
            <w:top w:val="none" w:sz="0" w:space="0" w:color="auto"/>
            <w:left w:val="none" w:sz="0" w:space="0" w:color="auto"/>
            <w:bottom w:val="none" w:sz="0" w:space="0" w:color="auto"/>
            <w:right w:val="none" w:sz="0" w:space="0" w:color="auto"/>
          </w:divBdr>
        </w:div>
        <w:div w:id="1652324257">
          <w:marLeft w:val="480"/>
          <w:marRight w:val="0"/>
          <w:marTop w:val="0"/>
          <w:marBottom w:val="0"/>
          <w:divBdr>
            <w:top w:val="none" w:sz="0" w:space="0" w:color="auto"/>
            <w:left w:val="none" w:sz="0" w:space="0" w:color="auto"/>
            <w:bottom w:val="none" w:sz="0" w:space="0" w:color="auto"/>
            <w:right w:val="none" w:sz="0" w:space="0" w:color="auto"/>
          </w:divBdr>
        </w:div>
        <w:div w:id="1685862931">
          <w:marLeft w:val="480"/>
          <w:marRight w:val="0"/>
          <w:marTop w:val="0"/>
          <w:marBottom w:val="0"/>
          <w:divBdr>
            <w:top w:val="none" w:sz="0" w:space="0" w:color="auto"/>
            <w:left w:val="none" w:sz="0" w:space="0" w:color="auto"/>
            <w:bottom w:val="none" w:sz="0" w:space="0" w:color="auto"/>
            <w:right w:val="none" w:sz="0" w:space="0" w:color="auto"/>
          </w:divBdr>
        </w:div>
        <w:div w:id="1755664802">
          <w:marLeft w:val="480"/>
          <w:marRight w:val="0"/>
          <w:marTop w:val="0"/>
          <w:marBottom w:val="0"/>
          <w:divBdr>
            <w:top w:val="none" w:sz="0" w:space="0" w:color="auto"/>
            <w:left w:val="none" w:sz="0" w:space="0" w:color="auto"/>
            <w:bottom w:val="none" w:sz="0" w:space="0" w:color="auto"/>
            <w:right w:val="none" w:sz="0" w:space="0" w:color="auto"/>
          </w:divBdr>
        </w:div>
        <w:div w:id="1790392473">
          <w:marLeft w:val="480"/>
          <w:marRight w:val="0"/>
          <w:marTop w:val="0"/>
          <w:marBottom w:val="0"/>
          <w:divBdr>
            <w:top w:val="none" w:sz="0" w:space="0" w:color="auto"/>
            <w:left w:val="none" w:sz="0" w:space="0" w:color="auto"/>
            <w:bottom w:val="none" w:sz="0" w:space="0" w:color="auto"/>
            <w:right w:val="none" w:sz="0" w:space="0" w:color="auto"/>
          </w:divBdr>
        </w:div>
        <w:div w:id="1799639429">
          <w:marLeft w:val="480"/>
          <w:marRight w:val="0"/>
          <w:marTop w:val="0"/>
          <w:marBottom w:val="0"/>
          <w:divBdr>
            <w:top w:val="none" w:sz="0" w:space="0" w:color="auto"/>
            <w:left w:val="none" w:sz="0" w:space="0" w:color="auto"/>
            <w:bottom w:val="none" w:sz="0" w:space="0" w:color="auto"/>
            <w:right w:val="none" w:sz="0" w:space="0" w:color="auto"/>
          </w:divBdr>
        </w:div>
        <w:div w:id="1819884650">
          <w:marLeft w:val="480"/>
          <w:marRight w:val="0"/>
          <w:marTop w:val="0"/>
          <w:marBottom w:val="0"/>
          <w:divBdr>
            <w:top w:val="none" w:sz="0" w:space="0" w:color="auto"/>
            <w:left w:val="none" w:sz="0" w:space="0" w:color="auto"/>
            <w:bottom w:val="none" w:sz="0" w:space="0" w:color="auto"/>
            <w:right w:val="none" w:sz="0" w:space="0" w:color="auto"/>
          </w:divBdr>
        </w:div>
        <w:div w:id="1848714828">
          <w:marLeft w:val="480"/>
          <w:marRight w:val="0"/>
          <w:marTop w:val="0"/>
          <w:marBottom w:val="0"/>
          <w:divBdr>
            <w:top w:val="none" w:sz="0" w:space="0" w:color="auto"/>
            <w:left w:val="none" w:sz="0" w:space="0" w:color="auto"/>
            <w:bottom w:val="none" w:sz="0" w:space="0" w:color="auto"/>
            <w:right w:val="none" w:sz="0" w:space="0" w:color="auto"/>
          </w:divBdr>
        </w:div>
        <w:div w:id="1922594340">
          <w:marLeft w:val="480"/>
          <w:marRight w:val="0"/>
          <w:marTop w:val="0"/>
          <w:marBottom w:val="0"/>
          <w:divBdr>
            <w:top w:val="none" w:sz="0" w:space="0" w:color="auto"/>
            <w:left w:val="none" w:sz="0" w:space="0" w:color="auto"/>
            <w:bottom w:val="none" w:sz="0" w:space="0" w:color="auto"/>
            <w:right w:val="none" w:sz="0" w:space="0" w:color="auto"/>
          </w:divBdr>
        </w:div>
        <w:div w:id="1963070442">
          <w:marLeft w:val="480"/>
          <w:marRight w:val="0"/>
          <w:marTop w:val="0"/>
          <w:marBottom w:val="0"/>
          <w:divBdr>
            <w:top w:val="none" w:sz="0" w:space="0" w:color="auto"/>
            <w:left w:val="none" w:sz="0" w:space="0" w:color="auto"/>
            <w:bottom w:val="none" w:sz="0" w:space="0" w:color="auto"/>
            <w:right w:val="none" w:sz="0" w:space="0" w:color="auto"/>
          </w:divBdr>
        </w:div>
        <w:div w:id="1975744609">
          <w:marLeft w:val="480"/>
          <w:marRight w:val="0"/>
          <w:marTop w:val="0"/>
          <w:marBottom w:val="0"/>
          <w:divBdr>
            <w:top w:val="none" w:sz="0" w:space="0" w:color="auto"/>
            <w:left w:val="none" w:sz="0" w:space="0" w:color="auto"/>
            <w:bottom w:val="none" w:sz="0" w:space="0" w:color="auto"/>
            <w:right w:val="none" w:sz="0" w:space="0" w:color="auto"/>
          </w:divBdr>
        </w:div>
        <w:div w:id="2022047783">
          <w:marLeft w:val="480"/>
          <w:marRight w:val="0"/>
          <w:marTop w:val="0"/>
          <w:marBottom w:val="0"/>
          <w:divBdr>
            <w:top w:val="none" w:sz="0" w:space="0" w:color="auto"/>
            <w:left w:val="none" w:sz="0" w:space="0" w:color="auto"/>
            <w:bottom w:val="none" w:sz="0" w:space="0" w:color="auto"/>
            <w:right w:val="none" w:sz="0" w:space="0" w:color="auto"/>
          </w:divBdr>
        </w:div>
        <w:div w:id="2044666056">
          <w:marLeft w:val="480"/>
          <w:marRight w:val="0"/>
          <w:marTop w:val="0"/>
          <w:marBottom w:val="0"/>
          <w:divBdr>
            <w:top w:val="none" w:sz="0" w:space="0" w:color="auto"/>
            <w:left w:val="none" w:sz="0" w:space="0" w:color="auto"/>
            <w:bottom w:val="none" w:sz="0" w:space="0" w:color="auto"/>
            <w:right w:val="none" w:sz="0" w:space="0" w:color="auto"/>
          </w:divBdr>
        </w:div>
        <w:div w:id="2060739593">
          <w:marLeft w:val="480"/>
          <w:marRight w:val="0"/>
          <w:marTop w:val="0"/>
          <w:marBottom w:val="0"/>
          <w:divBdr>
            <w:top w:val="none" w:sz="0" w:space="0" w:color="auto"/>
            <w:left w:val="none" w:sz="0" w:space="0" w:color="auto"/>
            <w:bottom w:val="none" w:sz="0" w:space="0" w:color="auto"/>
            <w:right w:val="none" w:sz="0" w:space="0" w:color="auto"/>
          </w:divBdr>
        </w:div>
        <w:div w:id="2133354333">
          <w:marLeft w:val="480"/>
          <w:marRight w:val="0"/>
          <w:marTop w:val="0"/>
          <w:marBottom w:val="0"/>
          <w:divBdr>
            <w:top w:val="none" w:sz="0" w:space="0" w:color="auto"/>
            <w:left w:val="none" w:sz="0" w:space="0" w:color="auto"/>
            <w:bottom w:val="none" w:sz="0" w:space="0" w:color="auto"/>
            <w:right w:val="none" w:sz="0" w:space="0" w:color="auto"/>
          </w:divBdr>
        </w:div>
        <w:div w:id="2138718680">
          <w:marLeft w:val="480"/>
          <w:marRight w:val="0"/>
          <w:marTop w:val="0"/>
          <w:marBottom w:val="0"/>
          <w:divBdr>
            <w:top w:val="none" w:sz="0" w:space="0" w:color="auto"/>
            <w:left w:val="none" w:sz="0" w:space="0" w:color="auto"/>
            <w:bottom w:val="none" w:sz="0" w:space="0" w:color="auto"/>
            <w:right w:val="none" w:sz="0" w:space="0" w:color="auto"/>
          </w:divBdr>
        </w:div>
      </w:divsChild>
    </w:div>
    <w:div w:id="960496748">
      <w:bodyDiv w:val="1"/>
      <w:marLeft w:val="0"/>
      <w:marRight w:val="0"/>
      <w:marTop w:val="0"/>
      <w:marBottom w:val="0"/>
      <w:divBdr>
        <w:top w:val="none" w:sz="0" w:space="0" w:color="auto"/>
        <w:left w:val="none" w:sz="0" w:space="0" w:color="auto"/>
        <w:bottom w:val="none" w:sz="0" w:space="0" w:color="auto"/>
        <w:right w:val="none" w:sz="0" w:space="0" w:color="auto"/>
      </w:divBdr>
    </w:div>
    <w:div w:id="960962407">
      <w:bodyDiv w:val="1"/>
      <w:marLeft w:val="0"/>
      <w:marRight w:val="0"/>
      <w:marTop w:val="0"/>
      <w:marBottom w:val="0"/>
      <w:divBdr>
        <w:top w:val="none" w:sz="0" w:space="0" w:color="auto"/>
        <w:left w:val="none" w:sz="0" w:space="0" w:color="auto"/>
        <w:bottom w:val="none" w:sz="0" w:space="0" w:color="auto"/>
        <w:right w:val="none" w:sz="0" w:space="0" w:color="auto"/>
      </w:divBdr>
    </w:div>
    <w:div w:id="961302226">
      <w:bodyDiv w:val="1"/>
      <w:marLeft w:val="0"/>
      <w:marRight w:val="0"/>
      <w:marTop w:val="0"/>
      <w:marBottom w:val="0"/>
      <w:divBdr>
        <w:top w:val="none" w:sz="0" w:space="0" w:color="auto"/>
        <w:left w:val="none" w:sz="0" w:space="0" w:color="auto"/>
        <w:bottom w:val="none" w:sz="0" w:space="0" w:color="auto"/>
        <w:right w:val="none" w:sz="0" w:space="0" w:color="auto"/>
      </w:divBdr>
    </w:div>
    <w:div w:id="961494307">
      <w:bodyDiv w:val="1"/>
      <w:marLeft w:val="0"/>
      <w:marRight w:val="0"/>
      <w:marTop w:val="0"/>
      <w:marBottom w:val="0"/>
      <w:divBdr>
        <w:top w:val="none" w:sz="0" w:space="0" w:color="auto"/>
        <w:left w:val="none" w:sz="0" w:space="0" w:color="auto"/>
        <w:bottom w:val="none" w:sz="0" w:space="0" w:color="auto"/>
        <w:right w:val="none" w:sz="0" w:space="0" w:color="auto"/>
      </w:divBdr>
    </w:div>
    <w:div w:id="962883010">
      <w:bodyDiv w:val="1"/>
      <w:marLeft w:val="0"/>
      <w:marRight w:val="0"/>
      <w:marTop w:val="0"/>
      <w:marBottom w:val="0"/>
      <w:divBdr>
        <w:top w:val="none" w:sz="0" w:space="0" w:color="auto"/>
        <w:left w:val="none" w:sz="0" w:space="0" w:color="auto"/>
        <w:bottom w:val="none" w:sz="0" w:space="0" w:color="auto"/>
        <w:right w:val="none" w:sz="0" w:space="0" w:color="auto"/>
      </w:divBdr>
    </w:div>
    <w:div w:id="962930758">
      <w:bodyDiv w:val="1"/>
      <w:marLeft w:val="0"/>
      <w:marRight w:val="0"/>
      <w:marTop w:val="0"/>
      <w:marBottom w:val="0"/>
      <w:divBdr>
        <w:top w:val="none" w:sz="0" w:space="0" w:color="auto"/>
        <w:left w:val="none" w:sz="0" w:space="0" w:color="auto"/>
        <w:bottom w:val="none" w:sz="0" w:space="0" w:color="auto"/>
        <w:right w:val="none" w:sz="0" w:space="0" w:color="auto"/>
      </w:divBdr>
    </w:div>
    <w:div w:id="963195503">
      <w:bodyDiv w:val="1"/>
      <w:marLeft w:val="0"/>
      <w:marRight w:val="0"/>
      <w:marTop w:val="0"/>
      <w:marBottom w:val="0"/>
      <w:divBdr>
        <w:top w:val="none" w:sz="0" w:space="0" w:color="auto"/>
        <w:left w:val="none" w:sz="0" w:space="0" w:color="auto"/>
        <w:bottom w:val="none" w:sz="0" w:space="0" w:color="auto"/>
        <w:right w:val="none" w:sz="0" w:space="0" w:color="auto"/>
      </w:divBdr>
      <w:divsChild>
        <w:div w:id="21639340">
          <w:marLeft w:val="480"/>
          <w:marRight w:val="0"/>
          <w:marTop w:val="0"/>
          <w:marBottom w:val="0"/>
          <w:divBdr>
            <w:top w:val="none" w:sz="0" w:space="0" w:color="auto"/>
            <w:left w:val="none" w:sz="0" w:space="0" w:color="auto"/>
            <w:bottom w:val="none" w:sz="0" w:space="0" w:color="auto"/>
            <w:right w:val="none" w:sz="0" w:space="0" w:color="auto"/>
          </w:divBdr>
        </w:div>
        <w:div w:id="96878192">
          <w:marLeft w:val="480"/>
          <w:marRight w:val="0"/>
          <w:marTop w:val="0"/>
          <w:marBottom w:val="0"/>
          <w:divBdr>
            <w:top w:val="none" w:sz="0" w:space="0" w:color="auto"/>
            <w:left w:val="none" w:sz="0" w:space="0" w:color="auto"/>
            <w:bottom w:val="none" w:sz="0" w:space="0" w:color="auto"/>
            <w:right w:val="none" w:sz="0" w:space="0" w:color="auto"/>
          </w:divBdr>
        </w:div>
        <w:div w:id="183902818">
          <w:marLeft w:val="480"/>
          <w:marRight w:val="0"/>
          <w:marTop w:val="0"/>
          <w:marBottom w:val="0"/>
          <w:divBdr>
            <w:top w:val="none" w:sz="0" w:space="0" w:color="auto"/>
            <w:left w:val="none" w:sz="0" w:space="0" w:color="auto"/>
            <w:bottom w:val="none" w:sz="0" w:space="0" w:color="auto"/>
            <w:right w:val="none" w:sz="0" w:space="0" w:color="auto"/>
          </w:divBdr>
        </w:div>
        <w:div w:id="196505103">
          <w:marLeft w:val="480"/>
          <w:marRight w:val="0"/>
          <w:marTop w:val="0"/>
          <w:marBottom w:val="0"/>
          <w:divBdr>
            <w:top w:val="none" w:sz="0" w:space="0" w:color="auto"/>
            <w:left w:val="none" w:sz="0" w:space="0" w:color="auto"/>
            <w:bottom w:val="none" w:sz="0" w:space="0" w:color="auto"/>
            <w:right w:val="none" w:sz="0" w:space="0" w:color="auto"/>
          </w:divBdr>
        </w:div>
        <w:div w:id="196742892">
          <w:marLeft w:val="480"/>
          <w:marRight w:val="0"/>
          <w:marTop w:val="0"/>
          <w:marBottom w:val="0"/>
          <w:divBdr>
            <w:top w:val="none" w:sz="0" w:space="0" w:color="auto"/>
            <w:left w:val="none" w:sz="0" w:space="0" w:color="auto"/>
            <w:bottom w:val="none" w:sz="0" w:space="0" w:color="auto"/>
            <w:right w:val="none" w:sz="0" w:space="0" w:color="auto"/>
          </w:divBdr>
        </w:div>
        <w:div w:id="224535425">
          <w:marLeft w:val="480"/>
          <w:marRight w:val="0"/>
          <w:marTop w:val="0"/>
          <w:marBottom w:val="0"/>
          <w:divBdr>
            <w:top w:val="none" w:sz="0" w:space="0" w:color="auto"/>
            <w:left w:val="none" w:sz="0" w:space="0" w:color="auto"/>
            <w:bottom w:val="none" w:sz="0" w:space="0" w:color="auto"/>
            <w:right w:val="none" w:sz="0" w:space="0" w:color="auto"/>
          </w:divBdr>
        </w:div>
        <w:div w:id="272134991">
          <w:marLeft w:val="480"/>
          <w:marRight w:val="0"/>
          <w:marTop w:val="0"/>
          <w:marBottom w:val="0"/>
          <w:divBdr>
            <w:top w:val="none" w:sz="0" w:space="0" w:color="auto"/>
            <w:left w:val="none" w:sz="0" w:space="0" w:color="auto"/>
            <w:bottom w:val="none" w:sz="0" w:space="0" w:color="auto"/>
            <w:right w:val="none" w:sz="0" w:space="0" w:color="auto"/>
          </w:divBdr>
        </w:div>
        <w:div w:id="278219725">
          <w:marLeft w:val="480"/>
          <w:marRight w:val="0"/>
          <w:marTop w:val="0"/>
          <w:marBottom w:val="0"/>
          <w:divBdr>
            <w:top w:val="none" w:sz="0" w:space="0" w:color="auto"/>
            <w:left w:val="none" w:sz="0" w:space="0" w:color="auto"/>
            <w:bottom w:val="none" w:sz="0" w:space="0" w:color="auto"/>
            <w:right w:val="none" w:sz="0" w:space="0" w:color="auto"/>
          </w:divBdr>
        </w:div>
        <w:div w:id="290281720">
          <w:marLeft w:val="480"/>
          <w:marRight w:val="0"/>
          <w:marTop w:val="0"/>
          <w:marBottom w:val="0"/>
          <w:divBdr>
            <w:top w:val="none" w:sz="0" w:space="0" w:color="auto"/>
            <w:left w:val="none" w:sz="0" w:space="0" w:color="auto"/>
            <w:bottom w:val="none" w:sz="0" w:space="0" w:color="auto"/>
            <w:right w:val="none" w:sz="0" w:space="0" w:color="auto"/>
          </w:divBdr>
        </w:div>
        <w:div w:id="398600183">
          <w:marLeft w:val="480"/>
          <w:marRight w:val="0"/>
          <w:marTop w:val="0"/>
          <w:marBottom w:val="0"/>
          <w:divBdr>
            <w:top w:val="none" w:sz="0" w:space="0" w:color="auto"/>
            <w:left w:val="none" w:sz="0" w:space="0" w:color="auto"/>
            <w:bottom w:val="none" w:sz="0" w:space="0" w:color="auto"/>
            <w:right w:val="none" w:sz="0" w:space="0" w:color="auto"/>
          </w:divBdr>
        </w:div>
        <w:div w:id="456262192">
          <w:marLeft w:val="480"/>
          <w:marRight w:val="0"/>
          <w:marTop w:val="0"/>
          <w:marBottom w:val="0"/>
          <w:divBdr>
            <w:top w:val="none" w:sz="0" w:space="0" w:color="auto"/>
            <w:left w:val="none" w:sz="0" w:space="0" w:color="auto"/>
            <w:bottom w:val="none" w:sz="0" w:space="0" w:color="auto"/>
            <w:right w:val="none" w:sz="0" w:space="0" w:color="auto"/>
          </w:divBdr>
        </w:div>
        <w:div w:id="468598079">
          <w:marLeft w:val="480"/>
          <w:marRight w:val="0"/>
          <w:marTop w:val="0"/>
          <w:marBottom w:val="0"/>
          <w:divBdr>
            <w:top w:val="none" w:sz="0" w:space="0" w:color="auto"/>
            <w:left w:val="none" w:sz="0" w:space="0" w:color="auto"/>
            <w:bottom w:val="none" w:sz="0" w:space="0" w:color="auto"/>
            <w:right w:val="none" w:sz="0" w:space="0" w:color="auto"/>
          </w:divBdr>
        </w:div>
        <w:div w:id="471170550">
          <w:marLeft w:val="480"/>
          <w:marRight w:val="0"/>
          <w:marTop w:val="0"/>
          <w:marBottom w:val="0"/>
          <w:divBdr>
            <w:top w:val="none" w:sz="0" w:space="0" w:color="auto"/>
            <w:left w:val="none" w:sz="0" w:space="0" w:color="auto"/>
            <w:bottom w:val="none" w:sz="0" w:space="0" w:color="auto"/>
            <w:right w:val="none" w:sz="0" w:space="0" w:color="auto"/>
          </w:divBdr>
        </w:div>
        <w:div w:id="471335933">
          <w:marLeft w:val="480"/>
          <w:marRight w:val="0"/>
          <w:marTop w:val="0"/>
          <w:marBottom w:val="0"/>
          <w:divBdr>
            <w:top w:val="none" w:sz="0" w:space="0" w:color="auto"/>
            <w:left w:val="none" w:sz="0" w:space="0" w:color="auto"/>
            <w:bottom w:val="none" w:sz="0" w:space="0" w:color="auto"/>
            <w:right w:val="none" w:sz="0" w:space="0" w:color="auto"/>
          </w:divBdr>
        </w:div>
        <w:div w:id="500240317">
          <w:marLeft w:val="480"/>
          <w:marRight w:val="0"/>
          <w:marTop w:val="0"/>
          <w:marBottom w:val="0"/>
          <w:divBdr>
            <w:top w:val="none" w:sz="0" w:space="0" w:color="auto"/>
            <w:left w:val="none" w:sz="0" w:space="0" w:color="auto"/>
            <w:bottom w:val="none" w:sz="0" w:space="0" w:color="auto"/>
            <w:right w:val="none" w:sz="0" w:space="0" w:color="auto"/>
          </w:divBdr>
        </w:div>
        <w:div w:id="529298843">
          <w:marLeft w:val="480"/>
          <w:marRight w:val="0"/>
          <w:marTop w:val="0"/>
          <w:marBottom w:val="0"/>
          <w:divBdr>
            <w:top w:val="none" w:sz="0" w:space="0" w:color="auto"/>
            <w:left w:val="none" w:sz="0" w:space="0" w:color="auto"/>
            <w:bottom w:val="none" w:sz="0" w:space="0" w:color="auto"/>
            <w:right w:val="none" w:sz="0" w:space="0" w:color="auto"/>
          </w:divBdr>
        </w:div>
        <w:div w:id="580603440">
          <w:marLeft w:val="480"/>
          <w:marRight w:val="0"/>
          <w:marTop w:val="0"/>
          <w:marBottom w:val="0"/>
          <w:divBdr>
            <w:top w:val="none" w:sz="0" w:space="0" w:color="auto"/>
            <w:left w:val="none" w:sz="0" w:space="0" w:color="auto"/>
            <w:bottom w:val="none" w:sz="0" w:space="0" w:color="auto"/>
            <w:right w:val="none" w:sz="0" w:space="0" w:color="auto"/>
          </w:divBdr>
        </w:div>
        <w:div w:id="587425651">
          <w:marLeft w:val="480"/>
          <w:marRight w:val="0"/>
          <w:marTop w:val="0"/>
          <w:marBottom w:val="0"/>
          <w:divBdr>
            <w:top w:val="none" w:sz="0" w:space="0" w:color="auto"/>
            <w:left w:val="none" w:sz="0" w:space="0" w:color="auto"/>
            <w:bottom w:val="none" w:sz="0" w:space="0" w:color="auto"/>
            <w:right w:val="none" w:sz="0" w:space="0" w:color="auto"/>
          </w:divBdr>
        </w:div>
        <w:div w:id="630863366">
          <w:marLeft w:val="480"/>
          <w:marRight w:val="0"/>
          <w:marTop w:val="0"/>
          <w:marBottom w:val="0"/>
          <w:divBdr>
            <w:top w:val="none" w:sz="0" w:space="0" w:color="auto"/>
            <w:left w:val="none" w:sz="0" w:space="0" w:color="auto"/>
            <w:bottom w:val="none" w:sz="0" w:space="0" w:color="auto"/>
            <w:right w:val="none" w:sz="0" w:space="0" w:color="auto"/>
          </w:divBdr>
        </w:div>
        <w:div w:id="660357198">
          <w:marLeft w:val="480"/>
          <w:marRight w:val="0"/>
          <w:marTop w:val="0"/>
          <w:marBottom w:val="0"/>
          <w:divBdr>
            <w:top w:val="none" w:sz="0" w:space="0" w:color="auto"/>
            <w:left w:val="none" w:sz="0" w:space="0" w:color="auto"/>
            <w:bottom w:val="none" w:sz="0" w:space="0" w:color="auto"/>
            <w:right w:val="none" w:sz="0" w:space="0" w:color="auto"/>
          </w:divBdr>
        </w:div>
        <w:div w:id="739181958">
          <w:marLeft w:val="480"/>
          <w:marRight w:val="0"/>
          <w:marTop w:val="0"/>
          <w:marBottom w:val="0"/>
          <w:divBdr>
            <w:top w:val="none" w:sz="0" w:space="0" w:color="auto"/>
            <w:left w:val="none" w:sz="0" w:space="0" w:color="auto"/>
            <w:bottom w:val="none" w:sz="0" w:space="0" w:color="auto"/>
            <w:right w:val="none" w:sz="0" w:space="0" w:color="auto"/>
          </w:divBdr>
        </w:div>
        <w:div w:id="794984361">
          <w:marLeft w:val="480"/>
          <w:marRight w:val="0"/>
          <w:marTop w:val="0"/>
          <w:marBottom w:val="0"/>
          <w:divBdr>
            <w:top w:val="none" w:sz="0" w:space="0" w:color="auto"/>
            <w:left w:val="none" w:sz="0" w:space="0" w:color="auto"/>
            <w:bottom w:val="none" w:sz="0" w:space="0" w:color="auto"/>
            <w:right w:val="none" w:sz="0" w:space="0" w:color="auto"/>
          </w:divBdr>
        </w:div>
        <w:div w:id="801076930">
          <w:marLeft w:val="480"/>
          <w:marRight w:val="0"/>
          <w:marTop w:val="0"/>
          <w:marBottom w:val="0"/>
          <w:divBdr>
            <w:top w:val="none" w:sz="0" w:space="0" w:color="auto"/>
            <w:left w:val="none" w:sz="0" w:space="0" w:color="auto"/>
            <w:bottom w:val="none" w:sz="0" w:space="0" w:color="auto"/>
            <w:right w:val="none" w:sz="0" w:space="0" w:color="auto"/>
          </w:divBdr>
        </w:div>
        <w:div w:id="882015855">
          <w:marLeft w:val="480"/>
          <w:marRight w:val="0"/>
          <w:marTop w:val="0"/>
          <w:marBottom w:val="0"/>
          <w:divBdr>
            <w:top w:val="none" w:sz="0" w:space="0" w:color="auto"/>
            <w:left w:val="none" w:sz="0" w:space="0" w:color="auto"/>
            <w:bottom w:val="none" w:sz="0" w:space="0" w:color="auto"/>
            <w:right w:val="none" w:sz="0" w:space="0" w:color="auto"/>
          </w:divBdr>
        </w:div>
        <w:div w:id="911738830">
          <w:marLeft w:val="480"/>
          <w:marRight w:val="0"/>
          <w:marTop w:val="0"/>
          <w:marBottom w:val="0"/>
          <w:divBdr>
            <w:top w:val="none" w:sz="0" w:space="0" w:color="auto"/>
            <w:left w:val="none" w:sz="0" w:space="0" w:color="auto"/>
            <w:bottom w:val="none" w:sz="0" w:space="0" w:color="auto"/>
            <w:right w:val="none" w:sz="0" w:space="0" w:color="auto"/>
          </w:divBdr>
        </w:div>
        <w:div w:id="1015041133">
          <w:marLeft w:val="480"/>
          <w:marRight w:val="0"/>
          <w:marTop w:val="0"/>
          <w:marBottom w:val="0"/>
          <w:divBdr>
            <w:top w:val="none" w:sz="0" w:space="0" w:color="auto"/>
            <w:left w:val="none" w:sz="0" w:space="0" w:color="auto"/>
            <w:bottom w:val="none" w:sz="0" w:space="0" w:color="auto"/>
            <w:right w:val="none" w:sz="0" w:space="0" w:color="auto"/>
          </w:divBdr>
        </w:div>
        <w:div w:id="1024163337">
          <w:marLeft w:val="480"/>
          <w:marRight w:val="0"/>
          <w:marTop w:val="0"/>
          <w:marBottom w:val="0"/>
          <w:divBdr>
            <w:top w:val="none" w:sz="0" w:space="0" w:color="auto"/>
            <w:left w:val="none" w:sz="0" w:space="0" w:color="auto"/>
            <w:bottom w:val="none" w:sz="0" w:space="0" w:color="auto"/>
            <w:right w:val="none" w:sz="0" w:space="0" w:color="auto"/>
          </w:divBdr>
        </w:div>
        <w:div w:id="1064529736">
          <w:marLeft w:val="480"/>
          <w:marRight w:val="0"/>
          <w:marTop w:val="0"/>
          <w:marBottom w:val="0"/>
          <w:divBdr>
            <w:top w:val="none" w:sz="0" w:space="0" w:color="auto"/>
            <w:left w:val="none" w:sz="0" w:space="0" w:color="auto"/>
            <w:bottom w:val="none" w:sz="0" w:space="0" w:color="auto"/>
            <w:right w:val="none" w:sz="0" w:space="0" w:color="auto"/>
          </w:divBdr>
        </w:div>
        <w:div w:id="1091464653">
          <w:marLeft w:val="480"/>
          <w:marRight w:val="0"/>
          <w:marTop w:val="0"/>
          <w:marBottom w:val="0"/>
          <w:divBdr>
            <w:top w:val="none" w:sz="0" w:space="0" w:color="auto"/>
            <w:left w:val="none" w:sz="0" w:space="0" w:color="auto"/>
            <w:bottom w:val="none" w:sz="0" w:space="0" w:color="auto"/>
            <w:right w:val="none" w:sz="0" w:space="0" w:color="auto"/>
          </w:divBdr>
        </w:div>
        <w:div w:id="1108046883">
          <w:marLeft w:val="480"/>
          <w:marRight w:val="0"/>
          <w:marTop w:val="0"/>
          <w:marBottom w:val="0"/>
          <w:divBdr>
            <w:top w:val="none" w:sz="0" w:space="0" w:color="auto"/>
            <w:left w:val="none" w:sz="0" w:space="0" w:color="auto"/>
            <w:bottom w:val="none" w:sz="0" w:space="0" w:color="auto"/>
            <w:right w:val="none" w:sz="0" w:space="0" w:color="auto"/>
          </w:divBdr>
        </w:div>
        <w:div w:id="1123227738">
          <w:marLeft w:val="480"/>
          <w:marRight w:val="0"/>
          <w:marTop w:val="0"/>
          <w:marBottom w:val="0"/>
          <w:divBdr>
            <w:top w:val="none" w:sz="0" w:space="0" w:color="auto"/>
            <w:left w:val="none" w:sz="0" w:space="0" w:color="auto"/>
            <w:bottom w:val="none" w:sz="0" w:space="0" w:color="auto"/>
            <w:right w:val="none" w:sz="0" w:space="0" w:color="auto"/>
          </w:divBdr>
        </w:div>
        <w:div w:id="1129008897">
          <w:marLeft w:val="480"/>
          <w:marRight w:val="0"/>
          <w:marTop w:val="0"/>
          <w:marBottom w:val="0"/>
          <w:divBdr>
            <w:top w:val="none" w:sz="0" w:space="0" w:color="auto"/>
            <w:left w:val="none" w:sz="0" w:space="0" w:color="auto"/>
            <w:bottom w:val="none" w:sz="0" w:space="0" w:color="auto"/>
            <w:right w:val="none" w:sz="0" w:space="0" w:color="auto"/>
          </w:divBdr>
        </w:div>
        <w:div w:id="1136485822">
          <w:marLeft w:val="480"/>
          <w:marRight w:val="0"/>
          <w:marTop w:val="0"/>
          <w:marBottom w:val="0"/>
          <w:divBdr>
            <w:top w:val="none" w:sz="0" w:space="0" w:color="auto"/>
            <w:left w:val="none" w:sz="0" w:space="0" w:color="auto"/>
            <w:bottom w:val="none" w:sz="0" w:space="0" w:color="auto"/>
            <w:right w:val="none" w:sz="0" w:space="0" w:color="auto"/>
          </w:divBdr>
        </w:div>
        <w:div w:id="1153638886">
          <w:marLeft w:val="480"/>
          <w:marRight w:val="0"/>
          <w:marTop w:val="0"/>
          <w:marBottom w:val="0"/>
          <w:divBdr>
            <w:top w:val="none" w:sz="0" w:space="0" w:color="auto"/>
            <w:left w:val="none" w:sz="0" w:space="0" w:color="auto"/>
            <w:bottom w:val="none" w:sz="0" w:space="0" w:color="auto"/>
            <w:right w:val="none" w:sz="0" w:space="0" w:color="auto"/>
          </w:divBdr>
        </w:div>
        <w:div w:id="1209684406">
          <w:marLeft w:val="480"/>
          <w:marRight w:val="0"/>
          <w:marTop w:val="0"/>
          <w:marBottom w:val="0"/>
          <w:divBdr>
            <w:top w:val="none" w:sz="0" w:space="0" w:color="auto"/>
            <w:left w:val="none" w:sz="0" w:space="0" w:color="auto"/>
            <w:bottom w:val="none" w:sz="0" w:space="0" w:color="auto"/>
            <w:right w:val="none" w:sz="0" w:space="0" w:color="auto"/>
          </w:divBdr>
        </w:div>
        <w:div w:id="1442384855">
          <w:marLeft w:val="480"/>
          <w:marRight w:val="0"/>
          <w:marTop w:val="0"/>
          <w:marBottom w:val="0"/>
          <w:divBdr>
            <w:top w:val="none" w:sz="0" w:space="0" w:color="auto"/>
            <w:left w:val="none" w:sz="0" w:space="0" w:color="auto"/>
            <w:bottom w:val="none" w:sz="0" w:space="0" w:color="auto"/>
            <w:right w:val="none" w:sz="0" w:space="0" w:color="auto"/>
          </w:divBdr>
        </w:div>
        <w:div w:id="1462574036">
          <w:marLeft w:val="480"/>
          <w:marRight w:val="0"/>
          <w:marTop w:val="0"/>
          <w:marBottom w:val="0"/>
          <w:divBdr>
            <w:top w:val="none" w:sz="0" w:space="0" w:color="auto"/>
            <w:left w:val="none" w:sz="0" w:space="0" w:color="auto"/>
            <w:bottom w:val="none" w:sz="0" w:space="0" w:color="auto"/>
            <w:right w:val="none" w:sz="0" w:space="0" w:color="auto"/>
          </w:divBdr>
        </w:div>
        <w:div w:id="1478112031">
          <w:marLeft w:val="480"/>
          <w:marRight w:val="0"/>
          <w:marTop w:val="0"/>
          <w:marBottom w:val="0"/>
          <w:divBdr>
            <w:top w:val="none" w:sz="0" w:space="0" w:color="auto"/>
            <w:left w:val="none" w:sz="0" w:space="0" w:color="auto"/>
            <w:bottom w:val="none" w:sz="0" w:space="0" w:color="auto"/>
            <w:right w:val="none" w:sz="0" w:space="0" w:color="auto"/>
          </w:divBdr>
        </w:div>
        <w:div w:id="1577549695">
          <w:marLeft w:val="480"/>
          <w:marRight w:val="0"/>
          <w:marTop w:val="0"/>
          <w:marBottom w:val="0"/>
          <w:divBdr>
            <w:top w:val="none" w:sz="0" w:space="0" w:color="auto"/>
            <w:left w:val="none" w:sz="0" w:space="0" w:color="auto"/>
            <w:bottom w:val="none" w:sz="0" w:space="0" w:color="auto"/>
            <w:right w:val="none" w:sz="0" w:space="0" w:color="auto"/>
          </w:divBdr>
        </w:div>
        <w:div w:id="1595935429">
          <w:marLeft w:val="480"/>
          <w:marRight w:val="0"/>
          <w:marTop w:val="0"/>
          <w:marBottom w:val="0"/>
          <w:divBdr>
            <w:top w:val="none" w:sz="0" w:space="0" w:color="auto"/>
            <w:left w:val="none" w:sz="0" w:space="0" w:color="auto"/>
            <w:bottom w:val="none" w:sz="0" w:space="0" w:color="auto"/>
            <w:right w:val="none" w:sz="0" w:space="0" w:color="auto"/>
          </w:divBdr>
        </w:div>
        <w:div w:id="1600288651">
          <w:marLeft w:val="480"/>
          <w:marRight w:val="0"/>
          <w:marTop w:val="0"/>
          <w:marBottom w:val="0"/>
          <w:divBdr>
            <w:top w:val="none" w:sz="0" w:space="0" w:color="auto"/>
            <w:left w:val="none" w:sz="0" w:space="0" w:color="auto"/>
            <w:bottom w:val="none" w:sz="0" w:space="0" w:color="auto"/>
            <w:right w:val="none" w:sz="0" w:space="0" w:color="auto"/>
          </w:divBdr>
        </w:div>
        <w:div w:id="1606230406">
          <w:marLeft w:val="480"/>
          <w:marRight w:val="0"/>
          <w:marTop w:val="0"/>
          <w:marBottom w:val="0"/>
          <w:divBdr>
            <w:top w:val="none" w:sz="0" w:space="0" w:color="auto"/>
            <w:left w:val="none" w:sz="0" w:space="0" w:color="auto"/>
            <w:bottom w:val="none" w:sz="0" w:space="0" w:color="auto"/>
            <w:right w:val="none" w:sz="0" w:space="0" w:color="auto"/>
          </w:divBdr>
        </w:div>
        <w:div w:id="1613511682">
          <w:marLeft w:val="480"/>
          <w:marRight w:val="0"/>
          <w:marTop w:val="0"/>
          <w:marBottom w:val="0"/>
          <w:divBdr>
            <w:top w:val="none" w:sz="0" w:space="0" w:color="auto"/>
            <w:left w:val="none" w:sz="0" w:space="0" w:color="auto"/>
            <w:bottom w:val="none" w:sz="0" w:space="0" w:color="auto"/>
            <w:right w:val="none" w:sz="0" w:space="0" w:color="auto"/>
          </w:divBdr>
        </w:div>
        <w:div w:id="1650286394">
          <w:marLeft w:val="480"/>
          <w:marRight w:val="0"/>
          <w:marTop w:val="0"/>
          <w:marBottom w:val="0"/>
          <w:divBdr>
            <w:top w:val="none" w:sz="0" w:space="0" w:color="auto"/>
            <w:left w:val="none" w:sz="0" w:space="0" w:color="auto"/>
            <w:bottom w:val="none" w:sz="0" w:space="0" w:color="auto"/>
            <w:right w:val="none" w:sz="0" w:space="0" w:color="auto"/>
          </w:divBdr>
        </w:div>
        <w:div w:id="1655253931">
          <w:marLeft w:val="480"/>
          <w:marRight w:val="0"/>
          <w:marTop w:val="0"/>
          <w:marBottom w:val="0"/>
          <w:divBdr>
            <w:top w:val="none" w:sz="0" w:space="0" w:color="auto"/>
            <w:left w:val="none" w:sz="0" w:space="0" w:color="auto"/>
            <w:bottom w:val="none" w:sz="0" w:space="0" w:color="auto"/>
            <w:right w:val="none" w:sz="0" w:space="0" w:color="auto"/>
          </w:divBdr>
        </w:div>
        <w:div w:id="1668752151">
          <w:marLeft w:val="480"/>
          <w:marRight w:val="0"/>
          <w:marTop w:val="0"/>
          <w:marBottom w:val="0"/>
          <w:divBdr>
            <w:top w:val="none" w:sz="0" w:space="0" w:color="auto"/>
            <w:left w:val="none" w:sz="0" w:space="0" w:color="auto"/>
            <w:bottom w:val="none" w:sz="0" w:space="0" w:color="auto"/>
            <w:right w:val="none" w:sz="0" w:space="0" w:color="auto"/>
          </w:divBdr>
        </w:div>
        <w:div w:id="1671521251">
          <w:marLeft w:val="480"/>
          <w:marRight w:val="0"/>
          <w:marTop w:val="0"/>
          <w:marBottom w:val="0"/>
          <w:divBdr>
            <w:top w:val="none" w:sz="0" w:space="0" w:color="auto"/>
            <w:left w:val="none" w:sz="0" w:space="0" w:color="auto"/>
            <w:bottom w:val="none" w:sz="0" w:space="0" w:color="auto"/>
            <w:right w:val="none" w:sz="0" w:space="0" w:color="auto"/>
          </w:divBdr>
        </w:div>
        <w:div w:id="1707757836">
          <w:marLeft w:val="480"/>
          <w:marRight w:val="0"/>
          <w:marTop w:val="0"/>
          <w:marBottom w:val="0"/>
          <w:divBdr>
            <w:top w:val="none" w:sz="0" w:space="0" w:color="auto"/>
            <w:left w:val="none" w:sz="0" w:space="0" w:color="auto"/>
            <w:bottom w:val="none" w:sz="0" w:space="0" w:color="auto"/>
            <w:right w:val="none" w:sz="0" w:space="0" w:color="auto"/>
          </w:divBdr>
        </w:div>
        <w:div w:id="1728995433">
          <w:marLeft w:val="480"/>
          <w:marRight w:val="0"/>
          <w:marTop w:val="0"/>
          <w:marBottom w:val="0"/>
          <w:divBdr>
            <w:top w:val="none" w:sz="0" w:space="0" w:color="auto"/>
            <w:left w:val="none" w:sz="0" w:space="0" w:color="auto"/>
            <w:bottom w:val="none" w:sz="0" w:space="0" w:color="auto"/>
            <w:right w:val="none" w:sz="0" w:space="0" w:color="auto"/>
          </w:divBdr>
        </w:div>
        <w:div w:id="1732843479">
          <w:marLeft w:val="480"/>
          <w:marRight w:val="0"/>
          <w:marTop w:val="0"/>
          <w:marBottom w:val="0"/>
          <w:divBdr>
            <w:top w:val="none" w:sz="0" w:space="0" w:color="auto"/>
            <w:left w:val="none" w:sz="0" w:space="0" w:color="auto"/>
            <w:bottom w:val="none" w:sz="0" w:space="0" w:color="auto"/>
            <w:right w:val="none" w:sz="0" w:space="0" w:color="auto"/>
          </w:divBdr>
        </w:div>
        <w:div w:id="1756121527">
          <w:marLeft w:val="480"/>
          <w:marRight w:val="0"/>
          <w:marTop w:val="0"/>
          <w:marBottom w:val="0"/>
          <w:divBdr>
            <w:top w:val="none" w:sz="0" w:space="0" w:color="auto"/>
            <w:left w:val="none" w:sz="0" w:space="0" w:color="auto"/>
            <w:bottom w:val="none" w:sz="0" w:space="0" w:color="auto"/>
            <w:right w:val="none" w:sz="0" w:space="0" w:color="auto"/>
          </w:divBdr>
        </w:div>
        <w:div w:id="1759862311">
          <w:marLeft w:val="480"/>
          <w:marRight w:val="0"/>
          <w:marTop w:val="0"/>
          <w:marBottom w:val="0"/>
          <w:divBdr>
            <w:top w:val="none" w:sz="0" w:space="0" w:color="auto"/>
            <w:left w:val="none" w:sz="0" w:space="0" w:color="auto"/>
            <w:bottom w:val="none" w:sz="0" w:space="0" w:color="auto"/>
            <w:right w:val="none" w:sz="0" w:space="0" w:color="auto"/>
          </w:divBdr>
        </w:div>
        <w:div w:id="1793327216">
          <w:marLeft w:val="480"/>
          <w:marRight w:val="0"/>
          <w:marTop w:val="0"/>
          <w:marBottom w:val="0"/>
          <w:divBdr>
            <w:top w:val="none" w:sz="0" w:space="0" w:color="auto"/>
            <w:left w:val="none" w:sz="0" w:space="0" w:color="auto"/>
            <w:bottom w:val="none" w:sz="0" w:space="0" w:color="auto"/>
            <w:right w:val="none" w:sz="0" w:space="0" w:color="auto"/>
          </w:divBdr>
        </w:div>
        <w:div w:id="1795295784">
          <w:marLeft w:val="480"/>
          <w:marRight w:val="0"/>
          <w:marTop w:val="0"/>
          <w:marBottom w:val="0"/>
          <w:divBdr>
            <w:top w:val="none" w:sz="0" w:space="0" w:color="auto"/>
            <w:left w:val="none" w:sz="0" w:space="0" w:color="auto"/>
            <w:bottom w:val="none" w:sz="0" w:space="0" w:color="auto"/>
            <w:right w:val="none" w:sz="0" w:space="0" w:color="auto"/>
          </w:divBdr>
        </w:div>
        <w:div w:id="1806924055">
          <w:marLeft w:val="480"/>
          <w:marRight w:val="0"/>
          <w:marTop w:val="0"/>
          <w:marBottom w:val="0"/>
          <w:divBdr>
            <w:top w:val="none" w:sz="0" w:space="0" w:color="auto"/>
            <w:left w:val="none" w:sz="0" w:space="0" w:color="auto"/>
            <w:bottom w:val="none" w:sz="0" w:space="0" w:color="auto"/>
            <w:right w:val="none" w:sz="0" w:space="0" w:color="auto"/>
          </w:divBdr>
        </w:div>
        <w:div w:id="1856580211">
          <w:marLeft w:val="480"/>
          <w:marRight w:val="0"/>
          <w:marTop w:val="0"/>
          <w:marBottom w:val="0"/>
          <w:divBdr>
            <w:top w:val="none" w:sz="0" w:space="0" w:color="auto"/>
            <w:left w:val="none" w:sz="0" w:space="0" w:color="auto"/>
            <w:bottom w:val="none" w:sz="0" w:space="0" w:color="auto"/>
            <w:right w:val="none" w:sz="0" w:space="0" w:color="auto"/>
          </w:divBdr>
        </w:div>
        <w:div w:id="1890216354">
          <w:marLeft w:val="480"/>
          <w:marRight w:val="0"/>
          <w:marTop w:val="0"/>
          <w:marBottom w:val="0"/>
          <w:divBdr>
            <w:top w:val="none" w:sz="0" w:space="0" w:color="auto"/>
            <w:left w:val="none" w:sz="0" w:space="0" w:color="auto"/>
            <w:bottom w:val="none" w:sz="0" w:space="0" w:color="auto"/>
            <w:right w:val="none" w:sz="0" w:space="0" w:color="auto"/>
          </w:divBdr>
        </w:div>
        <w:div w:id="1929800852">
          <w:marLeft w:val="480"/>
          <w:marRight w:val="0"/>
          <w:marTop w:val="0"/>
          <w:marBottom w:val="0"/>
          <w:divBdr>
            <w:top w:val="none" w:sz="0" w:space="0" w:color="auto"/>
            <w:left w:val="none" w:sz="0" w:space="0" w:color="auto"/>
            <w:bottom w:val="none" w:sz="0" w:space="0" w:color="auto"/>
            <w:right w:val="none" w:sz="0" w:space="0" w:color="auto"/>
          </w:divBdr>
        </w:div>
        <w:div w:id="1938832701">
          <w:marLeft w:val="480"/>
          <w:marRight w:val="0"/>
          <w:marTop w:val="0"/>
          <w:marBottom w:val="0"/>
          <w:divBdr>
            <w:top w:val="none" w:sz="0" w:space="0" w:color="auto"/>
            <w:left w:val="none" w:sz="0" w:space="0" w:color="auto"/>
            <w:bottom w:val="none" w:sz="0" w:space="0" w:color="auto"/>
            <w:right w:val="none" w:sz="0" w:space="0" w:color="auto"/>
          </w:divBdr>
        </w:div>
        <w:div w:id="2078438048">
          <w:marLeft w:val="480"/>
          <w:marRight w:val="0"/>
          <w:marTop w:val="0"/>
          <w:marBottom w:val="0"/>
          <w:divBdr>
            <w:top w:val="none" w:sz="0" w:space="0" w:color="auto"/>
            <w:left w:val="none" w:sz="0" w:space="0" w:color="auto"/>
            <w:bottom w:val="none" w:sz="0" w:space="0" w:color="auto"/>
            <w:right w:val="none" w:sz="0" w:space="0" w:color="auto"/>
          </w:divBdr>
        </w:div>
        <w:div w:id="2111004130">
          <w:marLeft w:val="480"/>
          <w:marRight w:val="0"/>
          <w:marTop w:val="0"/>
          <w:marBottom w:val="0"/>
          <w:divBdr>
            <w:top w:val="none" w:sz="0" w:space="0" w:color="auto"/>
            <w:left w:val="none" w:sz="0" w:space="0" w:color="auto"/>
            <w:bottom w:val="none" w:sz="0" w:space="0" w:color="auto"/>
            <w:right w:val="none" w:sz="0" w:space="0" w:color="auto"/>
          </w:divBdr>
        </w:div>
        <w:div w:id="2117362757">
          <w:marLeft w:val="480"/>
          <w:marRight w:val="0"/>
          <w:marTop w:val="0"/>
          <w:marBottom w:val="0"/>
          <w:divBdr>
            <w:top w:val="none" w:sz="0" w:space="0" w:color="auto"/>
            <w:left w:val="none" w:sz="0" w:space="0" w:color="auto"/>
            <w:bottom w:val="none" w:sz="0" w:space="0" w:color="auto"/>
            <w:right w:val="none" w:sz="0" w:space="0" w:color="auto"/>
          </w:divBdr>
        </w:div>
      </w:divsChild>
    </w:div>
    <w:div w:id="964778614">
      <w:bodyDiv w:val="1"/>
      <w:marLeft w:val="0"/>
      <w:marRight w:val="0"/>
      <w:marTop w:val="0"/>
      <w:marBottom w:val="0"/>
      <w:divBdr>
        <w:top w:val="none" w:sz="0" w:space="0" w:color="auto"/>
        <w:left w:val="none" w:sz="0" w:space="0" w:color="auto"/>
        <w:bottom w:val="none" w:sz="0" w:space="0" w:color="auto"/>
        <w:right w:val="none" w:sz="0" w:space="0" w:color="auto"/>
      </w:divBdr>
      <w:divsChild>
        <w:div w:id="31075807">
          <w:marLeft w:val="480"/>
          <w:marRight w:val="0"/>
          <w:marTop w:val="0"/>
          <w:marBottom w:val="0"/>
          <w:divBdr>
            <w:top w:val="none" w:sz="0" w:space="0" w:color="auto"/>
            <w:left w:val="none" w:sz="0" w:space="0" w:color="auto"/>
            <w:bottom w:val="none" w:sz="0" w:space="0" w:color="auto"/>
            <w:right w:val="none" w:sz="0" w:space="0" w:color="auto"/>
          </w:divBdr>
        </w:div>
        <w:div w:id="58066077">
          <w:marLeft w:val="480"/>
          <w:marRight w:val="0"/>
          <w:marTop w:val="0"/>
          <w:marBottom w:val="0"/>
          <w:divBdr>
            <w:top w:val="none" w:sz="0" w:space="0" w:color="auto"/>
            <w:left w:val="none" w:sz="0" w:space="0" w:color="auto"/>
            <w:bottom w:val="none" w:sz="0" w:space="0" w:color="auto"/>
            <w:right w:val="none" w:sz="0" w:space="0" w:color="auto"/>
          </w:divBdr>
        </w:div>
        <w:div w:id="84420263">
          <w:marLeft w:val="480"/>
          <w:marRight w:val="0"/>
          <w:marTop w:val="0"/>
          <w:marBottom w:val="0"/>
          <w:divBdr>
            <w:top w:val="none" w:sz="0" w:space="0" w:color="auto"/>
            <w:left w:val="none" w:sz="0" w:space="0" w:color="auto"/>
            <w:bottom w:val="none" w:sz="0" w:space="0" w:color="auto"/>
            <w:right w:val="none" w:sz="0" w:space="0" w:color="auto"/>
          </w:divBdr>
        </w:div>
        <w:div w:id="91360402">
          <w:marLeft w:val="480"/>
          <w:marRight w:val="0"/>
          <w:marTop w:val="0"/>
          <w:marBottom w:val="0"/>
          <w:divBdr>
            <w:top w:val="none" w:sz="0" w:space="0" w:color="auto"/>
            <w:left w:val="none" w:sz="0" w:space="0" w:color="auto"/>
            <w:bottom w:val="none" w:sz="0" w:space="0" w:color="auto"/>
            <w:right w:val="none" w:sz="0" w:space="0" w:color="auto"/>
          </w:divBdr>
        </w:div>
        <w:div w:id="183980611">
          <w:marLeft w:val="480"/>
          <w:marRight w:val="0"/>
          <w:marTop w:val="0"/>
          <w:marBottom w:val="0"/>
          <w:divBdr>
            <w:top w:val="none" w:sz="0" w:space="0" w:color="auto"/>
            <w:left w:val="none" w:sz="0" w:space="0" w:color="auto"/>
            <w:bottom w:val="none" w:sz="0" w:space="0" w:color="auto"/>
            <w:right w:val="none" w:sz="0" w:space="0" w:color="auto"/>
          </w:divBdr>
        </w:div>
        <w:div w:id="204559801">
          <w:marLeft w:val="480"/>
          <w:marRight w:val="0"/>
          <w:marTop w:val="0"/>
          <w:marBottom w:val="0"/>
          <w:divBdr>
            <w:top w:val="none" w:sz="0" w:space="0" w:color="auto"/>
            <w:left w:val="none" w:sz="0" w:space="0" w:color="auto"/>
            <w:bottom w:val="none" w:sz="0" w:space="0" w:color="auto"/>
            <w:right w:val="none" w:sz="0" w:space="0" w:color="auto"/>
          </w:divBdr>
        </w:div>
        <w:div w:id="237371650">
          <w:marLeft w:val="480"/>
          <w:marRight w:val="0"/>
          <w:marTop w:val="0"/>
          <w:marBottom w:val="0"/>
          <w:divBdr>
            <w:top w:val="none" w:sz="0" w:space="0" w:color="auto"/>
            <w:left w:val="none" w:sz="0" w:space="0" w:color="auto"/>
            <w:bottom w:val="none" w:sz="0" w:space="0" w:color="auto"/>
            <w:right w:val="none" w:sz="0" w:space="0" w:color="auto"/>
          </w:divBdr>
        </w:div>
        <w:div w:id="327365178">
          <w:marLeft w:val="480"/>
          <w:marRight w:val="0"/>
          <w:marTop w:val="0"/>
          <w:marBottom w:val="0"/>
          <w:divBdr>
            <w:top w:val="none" w:sz="0" w:space="0" w:color="auto"/>
            <w:left w:val="none" w:sz="0" w:space="0" w:color="auto"/>
            <w:bottom w:val="none" w:sz="0" w:space="0" w:color="auto"/>
            <w:right w:val="none" w:sz="0" w:space="0" w:color="auto"/>
          </w:divBdr>
        </w:div>
        <w:div w:id="334456341">
          <w:marLeft w:val="480"/>
          <w:marRight w:val="0"/>
          <w:marTop w:val="0"/>
          <w:marBottom w:val="0"/>
          <w:divBdr>
            <w:top w:val="none" w:sz="0" w:space="0" w:color="auto"/>
            <w:left w:val="none" w:sz="0" w:space="0" w:color="auto"/>
            <w:bottom w:val="none" w:sz="0" w:space="0" w:color="auto"/>
            <w:right w:val="none" w:sz="0" w:space="0" w:color="auto"/>
          </w:divBdr>
        </w:div>
        <w:div w:id="343672245">
          <w:marLeft w:val="480"/>
          <w:marRight w:val="0"/>
          <w:marTop w:val="0"/>
          <w:marBottom w:val="0"/>
          <w:divBdr>
            <w:top w:val="none" w:sz="0" w:space="0" w:color="auto"/>
            <w:left w:val="none" w:sz="0" w:space="0" w:color="auto"/>
            <w:bottom w:val="none" w:sz="0" w:space="0" w:color="auto"/>
            <w:right w:val="none" w:sz="0" w:space="0" w:color="auto"/>
          </w:divBdr>
        </w:div>
        <w:div w:id="360860215">
          <w:marLeft w:val="480"/>
          <w:marRight w:val="0"/>
          <w:marTop w:val="0"/>
          <w:marBottom w:val="0"/>
          <w:divBdr>
            <w:top w:val="none" w:sz="0" w:space="0" w:color="auto"/>
            <w:left w:val="none" w:sz="0" w:space="0" w:color="auto"/>
            <w:bottom w:val="none" w:sz="0" w:space="0" w:color="auto"/>
            <w:right w:val="none" w:sz="0" w:space="0" w:color="auto"/>
          </w:divBdr>
        </w:div>
        <w:div w:id="365369963">
          <w:marLeft w:val="480"/>
          <w:marRight w:val="0"/>
          <w:marTop w:val="0"/>
          <w:marBottom w:val="0"/>
          <w:divBdr>
            <w:top w:val="none" w:sz="0" w:space="0" w:color="auto"/>
            <w:left w:val="none" w:sz="0" w:space="0" w:color="auto"/>
            <w:bottom w:val="none" w:sz="0" w:space="0" w:color="auto"/>
            <w:right w:val="none" w:sz="0" w:space="0" w:color="auto"/>
          </w:divBdr>
        </w:div>
        <w:div w:id="371541703">
          <w:marLeft w:val="480"/>
          <w:marRight w:val="0"/>
          <w:marTop w:val="0"/>
          <w:marBottom w:val="0"/>
          <w:divBdr>
            <w:top w:val="none" w:sz="0" w:space="0" w:color="auto"/>
            <w:left w:val="none" w:sz="0" w:space="0" w:color="auto"/>
            <w:bottom w:val="none" w:sz="0" w:space="0" w:color="auto"/>
            <w:right w:val="none" w:sz="0" w:space="0" w:color="auto"/>
          </w:divBdr>
        </w:div>
        <w:div w:id="421882031">
          <w:marLeft w:val="480"/>
          <w:marRight w:val="0"/>
          <w:marTop w:val="0"/>
          <w:marBottom w:val="0"/>
          <w:divBdr>
            <w:top w:val="none" w:sz="0" w:space="0" w:color="auto"/>
            <w:left w:val="none" w:sz="0" w:space="0" w:color="auto"/>
            <w:bottom w:val="none" w:sz="0" w:space="0" w:color="auto"/>
            <w:right w:val="none" w:sz="0" w:space="0" w:color="auto"/>
          </w:divBdr>
        </w:div>
        <w:div w:id="458184418">
          <w:marLeft w:val="480"/>
          <w:marRight w:val="0"/>
          <w:marTop w:val="0"/>
          <w:marBottom w:val="0"/>
          <w:divBdr>
            <w:top w:val="none" w:sz="0" w:space="0" w:color="auto"/>
            <w:left w:val="none" w:sz="0" w:space="0" w:color="auto"/>
            <w:bottom w:val="none" w:sz="0" w:space="0" w:color="auto"/>
            <w:right w:val="none" w:sz="0" w:space="0" w:color="auto"/>
          </w:divBdr>
        </w:div>
        <w:div w:id="557478160">
          <w:marLeft w:val="480"/>
          <w:marRight w:val="0"/>
          <w:marTop w:val="0"/>
          <w:marBottom w:val="0"/>
          <w:divBdr>
            <w:top w:val="none" w:sz="0" w:space="0" w:color="auto"/>
            <w:left w:val="none" w:sz="0" w:space="0" w:color="auto"/>
            <w:bottom w:val="none" w:sz="0" w:space="0" w:color="auto"/>
            <w:right w:val="none" w:sz="0" w:space="0" w:color="auto"/>
          </w:divBdr>
        </w:div>
        <w:div w:id="604390100">
          <w:marLeft w:val="480"/>
          <w:marRight w:val="0"/>
          <w:marTop w:val="0"/>
          <w:marBottom w:val="0"/>
          <w:divBdr>
            <w:top w:val="none" w:sz="0" w:space="0" w:color="auto"/>
            <w:left w:val="none" w:sz="0" w:space="0" w:color="auto"/>
            <w:bottom w:val="none" w:sz="0" w:space="0" w:color="auto"/>
            <w:right w:val="none" w:sz="0" w:space="0" w:color="auto"/>
          </w:divBdr>
        </w:div>
        <w:div w:id="704597667">
          <w:marLeft w:val="480"/>
          <w:marRight w:val="0"/>
          <w:marTop w:val="0"/>
          <w:marBottom w:val="0"/>
          <w:divBdr>
            <w:top w:val="none" w:sz="0" w:space="0" w:color="auto"/>
            <w:left w:val="none" w:sz="0" w:space="0" w:color="auto"/>
            <w:bottom w:val="none" w:sz="0" w:space="0" w:color="auto"/>
            <w:right w:val="none" w:sz="0" w:space="0" w:color="auto"/>
          </w:divBdr>
        </w:div>
        <w:div w:id="741177062">
          <w:marLeft w:val="480"/>
          <w:marRight w:val="0"/>
          <w:marTop w:val="0"/>
          <w:marBottom w:val="0"/>
          <w:divBdr>
            <w:top w:val="none" w:sz="0" w:space="0" w:color="auto"/>
            <w:left w:val="none" w:sz="0" w:space="0" w:color="auto"/>
            <w:bottom w:val="none" w:sz="0" w:space="0" w:color="auto"/>
            <w:right w:val="none" w:sz="0" w:space="0" w:color="auto"/>
          </w:divBdr>
        </w:div>
        <w:div w:id="832139643">
          <w:marLeft w:val="480"/>
          <w:marRight w:val="0"/>
          <w:marTop w:val="0"/>
          <w:marBottom w:val="0"/>
          <w:divBdr>
            <w:top w:val="none" w:sz="0" w:space="0" w:color="auto"/>
            <w:left w:val="none" w:sz="0" w:space="0" w:color="auto"/>
            <w:bottom w:val="none" w:sz="0" w:space="0" w:color="auto"/>
            <w:right w:val="none" w:sz="0" w:space="0" w:color="auto"/>
          </w:divBdr>
        </w:div>
        <w:div w:id="836843862">
          <w:marLeft w:val="480"/>
          <w:marRight w:val="0"/>
          <w:marTop w:val="0"/>
          <w:marBottom w:val="0"/>
          <w:divBdr>
            <w:top w:val="none" w:sz="0" w:space="0" w:color="auto"/>
            <w:left w:val="none" w:sz="0" w:space="0" w:color="auto"/>
            <w:bottom w:val="none" w:sz="0" w:space="0" w:color="auto"/>
            <w:right w:val="none" w:sz="0" w:space="0" w:color="auto"/>
          </w:divBdr>
        </w:div>
        <w:div w:id="882984673">
          <w:marLeft w:val="480"/>
          <w:marRight w:val="0"/>
          <w:marTop w:val="0"/>
          <w:marBottom w:val="0"/>
          <w:divBdr>
            <w:top w:val="none" w:sz="0" w:space="0" w:color="auto"/>
            <w:left w:val="none" w:sz="0" w:space="0" w:color="auto"/>
            <w:bottom w:val="none" w:sz="0" w:space="0" w:color="auto"/>
            <w:right w:val="none" w:sz="0" w:space="0" w:color="auto"/>
          </w:divBdr>
        </w:div>
        <w:div w:id="1029455808">
          <w:marLeft w:val="480"/>
          <w:marRight w:val="0"/>
          <w:marTop w:val="0"/>
          <w:marBottom w:val="0"/>
          <w:divBdr>
            <w:top w:val="none" w:sz="0" w:space="0" w:color="auto"/>
            <w:left w:val="none" w:sz="0" w:space="0" w:color="auto"/>
            <w:bottom w:val="none" w:sz="0" w:space="0" w:color="auto"/>
            <w:right w:val="none" w:sz="0" w:space="0" w:color="auto"/>
          </w:divBdr>
        </w:div>
        <w:div w:id="1145470578">
          <w:marLeft w:val="480"/>
          <w:marRight w:val="0"/>
          <w:marTop w:val="0"/>
          <w:marBottom w:val="0"/>
          <w:divBdr>
            <w:top w:val="none" w:sz="0" w:space="0" w:color="auto"/>
            <w:left w:val="none" w:sz="0" w:space="0" w:color="auto"/>
            <w:bottom w:val="none" w:sz="0" w:space="0" w:color="auto"/>
            <w:right w:val="none" w:sz="0" w:space="0" w:color="auto"/>
          </w:divBdr>
        </w:div>
        <w:div w:id="1166869240">
          <w:marLeft w:val="480"/>
          <w:marRight w:val="0"/>
          <w:marTop w:val="0"/>
          <w:marBottom w:val="0"/>
          <w:divBdr>
            <w:top w:val="none" w:sz="0" w:space="0" w:color="auto"/>
            <w:left w:val="none" w:sz="0" w:space="0" w:color="auto"/>
            <w:bottom w:val="none" w:sz="0" w:space="0" w:color="auto"/>
            <w:right w:val="none" w:sz="0" w:space="0" w:color="auto"/>
          </w:divBdr>
        </w:div>
        <w:div w:id="1235822904">
          <w:marLeft w:val="480"/>
          <w:marRight w:val="0"/>
          <w:marTop w:val="0"/>
          <w:marBottom w:val="0"/>
          <w:divBdr>
            <w:top w:val="none" w:sz="0" w:space="0" w:color="auto"/>
            <w:left w:val="none" w:sz="0" w:space="0" w:color="auto"/>
            <w:bottom w:val="none" w:sz="0" w:space="0" w:color="auto"/>
            <w:right w:val="none" w:sz="0" w:space="0" w:color="auto"/>
          </w:divBdr>
        </w:div>
        <w:div w:id="1294676257">
          <w:marLeft w:val="480"/>
          <w:marRight w:val="0"/>
          <w:marTop w:val="0"/>
          <w:marBottom w:val="0"/>
          <w:divBdr>
            <w:top w:val="none" w:sz="0" w:space="0" w:color="auto"/>
            <w:left w:val="none" w:sz="0" w:space="0" w:color="auto"/>
            <w:bottom w:val="none" w:sz="0" w:space="0" w:color="auto"/>
            <w:right w:val="none" w:sz="0" w:space="0" w:color="auto"/>
          </w:divBdr>
        </w:div>
        <w:div w:id="1298412825">
          <w:marLeft w:val="480"/>
          <w:marRight w:val="0"/>
          <w:marTop w:val="0"/>
          <w:marBottom w:val="0"/>
          <w:divBdr>
            <w:top w:val="none" w:sz="0" w:space="0" w:color="auto"/>
            <w:left w:val="none" w:sz="0" w:space="0" w:color="auto"/>
            <w:bottom w:val="none" w:sz="0" w:space="0" w:color="auto"/>
            <w:right w:val="none" w:sz="0" w:space="0" w:color="auto"/>
          </w:divBdr>
        </w:div>
        <w:div w:id="1306279203">
          <w:marLeft w:val="480"/>
          <w:marRight w:val="0"/>
          <w:marTop w:val="0"/>
          <w:marBottom w:val="0"/>
          <w:divBdr>
            <w:top w:val="none" w:sz="0" w:space="0" w:color="auto"/>
            <w:left w:val="none" w:sz="0" w:space="0" w:color="auto"/>
            <w:bottom w:val="none" w:sz="0" w:space="0" w:color="auto"/>
            <w:right w:val="none" w:sz="0" w:space="0" w:color="auto"/>
          </w:divBdr>
        </w:div>
        <w:div w:id="1334071907">
          <w:marLeft w:val="480"/>
          <w:marRight w:val="0"/>
          <w:marTop w:val="0"/>
          <w:marBottom w:val="0"/>
          <w:divBdr>
            <w:top w:val="none" w:sz="0" w:space="0" w:color="auto"/>
            <w:left w:val="none" w:sz="0" w:space="0" w:color="auto"/>
            <w:bottom w:val="none" w:sz="0" w:space="0" w:color="auto"/>
            <w:right w:val="none" w:sz="0" w:space="0" w:color="auto"/>
          </w:divBdr>
        </w:div>
        <w:div w:id="1336768354">
          <w:marLeft w:val="480"/>
          <w:marRight w:val="0"/>
          <w:marTop w:val="0"/>
          <w:marBottom w:val="0"/>
          <w:divBdr>
            <w:top w:val="none" w:sz="0" w:space="0" w:color="auto"/>
            <w:left w:val="none" w:sz="0" w:space="0" w:color="auto"/>
            <w:bottom w:val="none" w:sz="0" w:space="0" w:color="auto"/>
            <w:right w:val="none" w:sz="0" w:space="0" w:color="auto"/>
          </w:divBdr>
        </w:div>
        <w:div w:id="1364941801">
          <w:marLeft w:val="480"/>
          <w:marRight w:val="0"/>
          <w:marTop w:val="0"/>
          <w:marBottom w:val="0"/>
          <w:divBdr>
            <w:top w:val="none" w:sz="0" w:space="0" w:color="auto"/>
            <w:left w:val="none" w:sz="0" w:space="0" w:color="auto"/>
            <w:bottom w:val="none" w:sz="0" w:space="0" w:color="auto"/>
            <w:right w:val="none" w:sz="0" w:space="0" w:color="auto"/>
          </w:divBdr>
        </w:div>
        <w:div w:id="1434663827">
          <w:marLeft w:val="480"/>
          <w:marRight w:val="0"/>
          <w:marTop w:val="0"/>
          <w:marBottom w:val="0"/>
          <w:divBdr>
            <w:top w:val="none" w:sz="0" w:space="0" w:color="auto"/>
            <w:left w:val="none" w:sz="0" w:space="0" w:color="auto"/>
            <w:bottom w:val="none" w:sz="0" w:space="0" w:color="auto"/>
            <w:right w:val="none" w:sz="0" w:space="0" w:color="auto"/>
          </w:divBdr>
        </w:div>
        <w:div w:id="1457064365">
          <w:marLeft w:val="480"/>
          <w:marRight w:val="0"/>
          <w:marTop w:val="0"/>
          <w:marBottom w:val="0"/>
          <w:divBdr>
            <w:top w:val="none" w:sz="0" w:space="0" w:color="auto"/>
            <w:left w:val="none" w:sz="0" w:space="0" w:color="auto"/>
            <w:bottom w:val="none" w:sz="0" w:space="0" w:color="auto"/>
            <w:right w:val="none" w:sz="0" w:space="0" w:color="auto"/>
          </w:divBdr>
        </w:div>
        <w:div w:id="1458373731">
          <w:marLeft w:val="480"/>
          <w:marRight w:val="0"/>
          <w:marTop w:val="0"/>
          <w:marBottom w:val="0"/>
          <w:divBdr>
            <w:top w:val="none" w:sz="0" w:space="0" w:color="auto"/>
            <w:left w:val="none" w:sz="0" w:space="0" w:color="auto"/>
            <w:bottom w:val="none" w:sz="0" w:space="0" w:color="auto"/>
            <w:right w:val="none" w:sz="0" w:space="0" w:color="auto"/>
          </w:divBdr>
        </w:div>
        <w:div w:id="1469938650">
          <w:marLeft w:val="480"/>
          <w:marRight w:val="0"/>
          <w:marTop w:val="0"/>
          <w:marBottom w:val="0"/>
          <w:divBdr>
            <w:top w:val="none" w:sz="0" w:space="0" w:color="auto"/>
            <w:left w:val="none" w:sz="0" w:space="0" w:color="auto"/>
            <w:bottom w:val="none" w:sz="0" w:space="0" w:color="auto"/>
            <w:right w:val="none" w:sz="0" w:space="0" w:color="auto"/>
          </w:divBdr>
        </w:div>
        <w:div w:id="1483352168">
          <w:marLeft w:val="480"/>
          <w:marRight w:val="0"/>
          <w:marTop w:val="0"/>
          <w:marBottom w:val="0"/>
          <w:divBdr>
            <w:top w:val="none" w:sz="0" w:space="0" w:color="auto"/>
            <w:left w:val="none" w:sz="0" w:space="0" w:color="auto"/>
            <w:bottom w:val="none" w:sz="0" w:space="0" w:color="auto"/>
            <w:right w:val="none" w:sz="0" w:space="0" w:color="auto"/>
          </w:divBdr>
        </w:div>
        <w:div w:id="1514758508">
          <w:marLeft w:val="480"/>
          <w:marRight w:val="0"/>
          <w:marTop w:val="0"/>
          <w:marBottom w:val="0"/>
          <w:divBdr>
            <w:top w:val="none" w:sz="0" w:space="0" w:color="auto"/>
            <w:left w:val="none" w:sz="0" w:space="0" w:color="auto"/>
            <w:bottom w:val="none" w:sz="0" w:space="0" w:color="auto"/>
            <w:right w:val="none" w:sz="0" w:space="0" w:color="auto"/>
          </w:divBdr>
        </w:div>
        <w:div w:id="1704361819">
          <w:marLeft w:val="480"/>
          <w:marRight w:val="0"/>
          <w:marTop w:val="0"/>
          <w:marBottom w:val="0"/>
          <w:divBdr>
            <w:top w:val="none" w:sz="0" w:space="0" w:color="auto"/>
            <w:left w:val="none" w:sz="0" w:space="0" w:color="auto"/>
            <w:bottom w:val="none" w:sz="0" w:space="0" w:color="auto"/>
            <w:right w:val="none" w:sz="0" w:space="0" w:color="auto"/>
          </w:divBdr>
        </w:div>
        <w:div w:id="1705867031">
          <w:marLeft w:val="480"/>
          <w:marRight w:val="0"/>
          <w:marTop w:val="0"/>
          <w:marBottom w:val="0"/>
          <w:divBdr>
            <w:top w:val="none" w:sz="0" w:space="0" w:color="auto"/>
            <w:left w:val="none" w:sz="0" w:space="0" w:color="auto"/>
            <w:bottom w:val="none" w:sz="0" w:space="0" w:color="auto"/>
            <w:right w:val="none" w:sz="0" w:space="0" w:color="auto"/>
          </w:divBdr>
        </w:div>
        <w:div w:id="1875995169">
          <w:marLeft w:val="480"/>
          <w:marRight w:val="0"/>
          <w:marTop w:val="0"/>
          <w:marBottom w:val="0"/>
          <w:divBdr>
            <w:top w:val="none" w:sz="0" w:space="0" w:color="auto"/>
            <w:left w:val="none" w:sz="0" w:space="0" w:color="auto"/>
            <w:bottom w:val="none" w:sz="0" w:space="0" w:color="auto"/>
            <w:right w:val="none" w:sz="0" w:space="0" w:color="auto"/>
          </w:divBdr>
        </w:div>
        <w:div w:id="1894194278">
          <w:marLeft w:val="480"/>
          <w:marRight w:val="0"/>
          <w:marTop w:val="0"/>
          <w:marBottom w:val="0"/>
          <w:divBdr>
            <w:top w:val="none" w:sz="0" w:space="0" w:color="auto"/>
            <w:left w:val="none" w:sz="0" w:space="0" w:color="auto"/>
            <w:bottom w:val="none" w:sz="0" w:space="0" w:color="auto"/>
            <w:right w:val="none" w:sz="0" w:space="0" w:color="auto"/>
          </w:divBdr>
        </w:div>
        <w:div w:id="1980258622">
          <w:marLeft w:val="480"/>
          <w:marRight w:val="0"/>
          <w:marTop w:val="0"/>
          <w:marBottom w:val="0"/>
          <w:divBdr>
            <w:top w:val="none" w:sz="0" w:space="0" w:color="auto"/>
            <w:left w:val="none" w:sz="0" w:space="0" w:color="auto"/>
            <w:bottom w:val="none" w:sz="0" w:space="0" w:color="auto"/>
            <w:right w:val="none" w:sz="0" w:space="0" w:color="auto"/>
          </w:divBdr>
        </w:div>
        <w:div w:id="2104566159">
          <w:marLeft w:val="480"/>
          <w:marRight w:val="0"/>
          <w:marTop w:val="0"/>
          <w:marBottom w:val="0"/>
          <w:divBdr>
            <w:top w:val="none" w:sz="0" w:space="0" w:color="auto"/>
            <w:left w:val="none" w:sz="0" w:space="0" w:color="auto"/>
            <w:bottom w:val="none" w:sz="0" w:space="0" w:color="auto"/>
            <w:right w:val="none" w:sz="0" w:space="0" w:color="auto"/>
          </w:divBdr>
        </w:div>
      </w:divsChild>
    </w:div>
    <w:div w:id="964895308">
      <w:bodyDiv w:val="1"/>
      <w:marLeft w:val="0"/>
      <w:marRight w:val="0"/>
      <w:marTop w:val="0"/>
      <w:marBottom w:val="0"/>
      <w:divBdr>
        <w:top w:val="none" w:sz="0" w:space="0" w:color="auto"/>
        <w:left w:val="none" w:sz="0" w:space="0" w:color="auto"/>
        <w:bottom w:val="none" w:sz="0" w:space="0" w:color="auto"/>
        <w:right w:val="none" w:sz="0" w:space="0" w:color="auto"/>
      </w:divBdr>
    </w:div>
    <w:div w:id="965039473">
      <w:bodyDiv w:val="1"/>
      <w:marLeft w:val="0"/>
      <w:marRight w:val="0"/>
      <w:marTop w:val="0"/>
      <w:marBottom w:val="0"/>
      <w:divBdr>
        <w:top w:val="none" w:sz="0" w:space="0" w:color="auto"/>
        <w:left w:val="none" w:sz="0" w:space="0" w:color="auto"/>
        <w:bottom w:val="none" w:sz="0" w:space="0" w:color="auto"/>
        <w:right w:val="none" w:sz="0" w:space="0" w:color="auto"/>
      </w:divBdr>
    </w:div>
    <w:div w:id="965041606">
      <w:bodyDiv w:val="1"/>
      <w:marLeft w:val="0"/>
      <w:marRight w:val="0"/>
      <w:marTop w:val="0"/>
      <w:marBottom w:val="0"/>
      <w:divBdr>
        <w:top w:val="none" w:sz="0" w:space="0" w:color="auto"/>
        <w:left w:val="none" w:sz="0" w:space="0" w:color="auto"/>
        <w:bottom w:val="none" w:sz="0" w:space="0" w:color="auto"/>
        <w:right w:val="none" w:sz="0" w:space="0" w:color="auto"/>
      </w:divBdr>
    </w:div>
    <w:div w:id="965544729">
      <w:bodyDiv w:val="1"/>
      <w:marLeft w:val="0"/>
      <w:marRight w:val="0"/>
      <w:marTop w:val="0"/>
      <w:marBottom w:val="0"/>
      <w:divBdr>
        <w:top w:val="none" w:sz="0" w:space="0" w:color="auto"/>
        <w:left w:val="none" w:sz="0" w:space="0" w:color="auto"/>
        <w:bottom w:val="none" w:sz="0" w:space="0" w:color="auto"/>
        <w:right w:val="none" w:sz="0" w:space="0" w:color="auto"/>
      </w:divBdr>
    </w:div>
    <w:div w:id="965769999">
      <w:bodyDiv w:val="1"/>
      <w:marLeft w:val="0"/>
      <w:marRight w:val="0"/>
      <w:marTop w:val="0"/>
      <w:marBottom w:val="0"/>
      <w:divBdr>
        <w:top w:val="none" w:sz="0" w:space="0" w:color="auto"/>
        <w:left w:val="none" w:sz="0" w:space="0" w:color="auto"/>
        <w:bottom w:val="none" w:sz="0" w:space="0" w:color="auto"/>
        <w:right w:val="none" w:sz="0" w:space="0" w:color="auto"/>
      </w:divBdr>
    </w:div>
    <w:div w:id="966008788">
      <w:bodyDiv w:val="1"/>
      <w:marLeft w:val="0"/>
      <w:marRight w:val="0"/>
      <w:marTop w:val="0"/>
      <w:marBottom w:val="0"/>
      <w:divBdr>
        <w:top w:val="none" w:sz="0" w:space="0" w:color="auto"/>
        <w:left w:val="none" w:sz="0" w:space="0" w:color="auto"/>
        <w:bottom w:val="none" w:sz="0" w:space="0" w:color="auto"/>
        <w:right w:val="none" w:sz="0" w:space="0" w:color="auto"/>
      </w:divBdr>
    </w:div>
    <w:div w:id="966205463">
      <w:bodyDiv w:val="1"/>
      <w:marLeft w:val="0"/>
      <w:marRight w:val="0"/>
      <w:marTop w:val="0"/>
      <w:marBottom w:val="0"/>
      <w:divBdr>
        <w:top w:val="none" w:sz="0" w:space="0" w:color="auto"/>
        <w:left w:val="none" w:sz="0" w:space="0" w:color="auto"/>
        <w:bottom w:val="none" w:sz="0" w:space="0" w:color="auto"/>
        <w:right w:val="none" w:sz="0" w:space="0" w:color="auto"/>
      </w:divBdr>
    </w:div>
    <w:div w:id="966812443">
      <w:bodyDiv w:val="1"/>
      <w:marLeft w:val="0"/>
      <w:marRight w:val="0"/>
      <w:marTop w:val="0"/>
      <w:marBottom w:val="0"/>
      <w:divBdr>
        <w:top w:val="none" w:sz="0" w:space="0" w:color="auto"/>
        <w:left w:val="none" w:sz="0" w:space="0" w:color="auto"/>
        <w:bottom w:val="none" w:sz="0" w:space="0" w:color="auto"/>
        <w:right w:val="none" w:sz="0" w:space="0" w:color="auto"/>
      </w:divBdr>
    </w:div>
    <w:div w:id="968516951">
      <w:bodyDiv w:val="1"/>
      <w:marLeft w:val="0"/>
      <w:marRight w:val="0"/>
      <w:marTop w:val="0"/>
      <w:marBottom w:val="0"/>
      <w:divBdr>
        <w:top w:val="none" w:sz="0" w:space="0" w:color="auto"/>
        <w:left w:val="none" w:sz="0" w:space="0" w:color="auto"/>
        <w:bottom w:val="none" w:sz="0" w:space="0" w:color="auto"/>
        <w:right w:val="none" w:sz="0" w:space="0" w:color="auto"/>
      </w:divBdr>
    </w:div>
    <w:div w:id="968628839">
      <w:bodyDiv w:val="1"/>
      <w:marLeft w:val="0"/>
      <w:marRight w:val="0"/>
      <w:marTop w:val="0"/>
      <w:marBottom w:val="0"/>
      <w:divBdr>
        <w:top w:val="none" w:sz="0" w:space="0" w:color="auto"/>
        <w:left w:val="none" w:sz="0" w:space="0" w:color="auto"/>
        <w:bottom w:val="none" w:sz="0" w:space="0" w:color="auto"/>
        <w:right w:val="none" w:sz="0" w:space="0" w:color="auto"/>
      </w:divBdr>
    </w:div>
    <w:div w:id="969746766">
      <w:bodyDiv w:val="1"/>
      <w:marLeft w:val="0"/>
      <w:marRight w:val="0"/>
      <w:marTop w:val="0"/>
      <w:marBottom w:val="0"/>
      <w:divBdr>
        <w:top w:val="none" w:sz="0" w:space="0" w:color="auto"/>
        <w:left w:val="none" w:sz="0" w:space="0" w:color="auto"/>
        <w:bottom w:val="none" w:sz="0" w:space="0" w:color="auto"/>
        <w:right w:val="none" w:sz="0" w:space="0" w:color="auto"/>
      </w:divBdr>
    </w:div>
    <w:div w:id="970136952">
      <w:bodyDiv w:val="1"/>
      <w:marLeft w:val="0"/>
      <w:marRight w:val="0"/>
      <w:marTop w:val="0"/>
      <w:marBottom w:val="0"/>
      <w:divBdr>
        <w:top w:val="none" w:sz="0" w:space="0" w:color="auto"/>
        <w:left w:val="none" w:sz="0" w:space="0" w:color="auto"/>
        <w:bottom w:val="none" w:sz="0" w:space="0" w:color="auto"/>
        <w:right w:val="none" w:sz="0" w:space="0" w:color="auto"/>
      </w:divBdr>
    </w:div>
    <w:div w:id="970939688">
      <w:bodyDiv w:val="1"/>
      <w:marLeft w:val="0"/>
      <w:marRight w:val="0"/>
      <w:marTop w:val="0"/>
      <w:marBottom w:val="0"/>
      <w:divBdr>
        <w:top w:val="none" w:sz="0" w:space="0" w:color="auto"/>
        <w:left w:val="none" w:sz="0" w:space="0" w:color="auto"/>
        <w:bottom w:val="none" w:sz="0" w:space="0" w:color="auto"/>
        <w:right w:val="none" w:sz="0" w:space="0" w:color="auto"/>
      </w:divBdr>
    </w:div>
    <w:div w:id="971060962">
      <w:bodyDiv w:val="1"/>
      <w:marLeft w:val="0"/>
      <w:marRight w:val="0"/>
      <w:marTop w:val="0"/>
      <w:marBottom w:val="0"/>
      <w:divBdr>
        <w:top w:val="none" w:sz="0" w:space="0" w:color="auto"/>
        <w:left w:val="none" w:sz="0" w:space="0" w:color="auto"/>
        <w:bottom w:val="none" w:sz="0" w:space="0" w:color="auto"/>
        <w:right w:val="none" w:sz="0" w:space="0" w:color="auto"/>
      </w:divBdr>
    </w:div>
    <w:div w:id="973487466">
      <w:bodyDiv w:val="1"/>
      <w:marLeft w:val="0"/>
      <w:marRight w:val="0"/>
      <w:marTop w:val="0"/>
      <w:marBottom w:val="0"/>
      <w:divBdr>
        <w:top w:val="none" w:sz="0" w:space="0" w:color="auto"/>
        <w:left w:val="none" w:sz="0" w:space="0" w:color="auto"/>
        <w:bottom w:val="none" w:sz="0" w:space="0" w:color="auto"/>
        <w:right w:val="none" w:sz="0" w:space="0" w:color="auto"/>
      </w:divBdr>
    </w:div>
    <w:div w:id="973800538">
      <w:bodyDiv w:val="1"/>
      <w:marLeft w:val="0"/>
      <w:marRight w:val="0"/>
      <w:marTop w:val="0"/>
      <w:marBottom w:val="0"/>
      <w:divBdr>
        <w:top w:val="none" w:sz="0" w:space="0" w:color="auto"/>
        <w:left w:val="none" w:sz="0" w:space="0" w:color="auto"/>
        <w:bottom w:val="none" w:sz="0" w:space="0" w:color="auto"/>
        <w:right w:val="none" w:sz="0" w:space="0" w:color="auto"/>
      </w:divBdr>
      <w:divsChild>
        <w:div w:id="53084629">
          <w:marLeft w:val="480"/>
          <w:marRight w:val="0"/>
          <w:marTop w:val="0"/>
          <w:marBottom w:val="0"/>
          <w:divBdr>
            <w:top w:val="none" w:sz="0" w:space="0" w:color="auto"/>
            <w:left w:val="none" w:sz="0" w:space="0" w:color="auto"/>
            <w:bottom w:val="none" w:sz="0" w:space="0" w:color="auto"/>
            <w:right w:val="none" w:sz="0" w:space="0" w:color="auto"/>
          </w:divBdr>
        </w:div>
        <w:div w:id="53286811">
          <w:marLeft w:val="480"/>
          <w:marRight w:val="0"/>
          <w:marTop w:val="0"/>
          <w:marBottom w:val="0"/>
          <w:divBdr>
            <w:top w:val="none" w:sz="0" w:space="0" w:color="auto"/>
            <w:left w:val="none" w:sz="0" w:space="0" w:color="auto"/>
            <w:bottom w:val="none" w:sz="0" w:space="0" w:color="auto"/>
            <w:right w:val="none" w:sz="0" w:space="0" w:color="auto"/>
          </w:divBdr>
        </w:div>
        <w:div w:id="56558677">
          <w:marLeft w:val="480"/>
          <w:marRight w:val="0"/>
          <w:marTop w:val="0"/>
          <w:marBottom w:val="0"/>
          <w:divBdr>
            <w:top w:val="none" w:sz="0" w:space="0" w:color="auto"/>
            <w:left w:val="none" w:sz="0" w:space="0" w:color="auto"/>
            <w:bottom w:val="none" w:sz="0" w:space="0" w:color="auto"/>
            <w:right w:val="none" w:sz="0" w:space="0" w:color="auto"/>
          </w:divBdr>
        </w:div>
        <w:div w:id="59333184">
          <w:marLeft w:val="480"/>
          <w:marRight w:val="0"/>
          <w:marTop w:val="0"/>
          <w:marBottom w:val="0"/>
          <w:divBdr>
            <w:top w:val="none" w:sz="0" w:space="0" w:color="auto"/>
            <w:left w:val="none" w:sz="0" w:space="0" w:color="auto"/>
            <w:bottom w:val="none" w:sz="0" w:space="0" w:color="auto"/>
            <w:right w:val="none" w:sz="0" w:space="0" w:color="auto"/>
          </w:divBdr>
        </w:div>
        <w:div w:id="138109805">
          <w:marLeft w:val="480"/>
          <w:marRight w:val="0"/>
          <w:marTop w:val="0"/>
          <w:marBottom w:val="0"/>
          <w:divBdr>
            <w:top w:val="none" w:sz="0" w:space="0" w:color="auto"/>
            <w:left w:val="none" w:sz="0" w:space="0" w:color="auto"/>
            <w:bottom w:val="none" w:sz="0" w:space="0" w:color="auto"/>
            <w:right w:val="none" w:sz="0" w:space="0" w:color="auto"/>
          </w:divBdr>
        </w:div>
        <w:div w:id="158469476">
          <w:marLeft w:val="480"/>
          <w:marRight w:val="0"/>
          <w:marTop w:val="0"/>
          <w:marBottom w:val="0"/>
          <w:divBdr>
            <w:top w:val="none" w:sz="0" w:space="0" w:color="auto"/>
            <w:left w:val="none" w:sz="0" w:space="0" w:color="auto"/>
            <w:bottom w:val="none" w:sz="0" w:space="0" w:color="auto"/>
            <w:right w:val="none" w:sz="0" w:space="0" w:color="auto"/>
          </w:divBdr>
        </w:div>
        <w:div w:id="237714895">
          <w:marLeft w:val="480"/>
          <w:marRight w:val="0"/>
          <w:marTop w:val="0"/>
          <w:marBottom w:val="0"/>
          <w:divBdr>
            <w:top w:val="none" w:sz="0" w:space="0" w:color="auto"/>
            <w:left w:val="none" w:sz="0" w:space="0" w:color="auto"/>
            <w:bottom w:val="none" w:sz="0" w:space="0" w:color="auto"/>
            <w:right w:val="none" w:sz="0" w:space="0" w:color="auto"/>
          </w:divBdr>
        </w:div>
        <w:div w:id="246422523">
          <w:marLeft w:val="480"/>
          <w:marRight w:val="0"/>
          <w:marTop w:val="0"/>
          <w:marBottom w:val="0"/>
          <w:divBdr>
            <w:top w:val="none" w:sz="0" w:space="0" w:color="auto"/>
            <w:left w:val="none" w:sz="0" w:space="0" w:color="auto"/>
            <w:bottom w:val="none" w:sz="0" w:space="0" w:color="auto"/>
            <w:right w:val="none" w:sz="0" w:space="0" w:color="auto"/>
          </w:divBdr>
        </w:div>
        <w:div w:id="261110063">
          <w:marLeft w:val="480"/>
          <w:marRight w:val="0"/>
          <w:marTop w:val="0"/>
          <w:marBottom w:val="0"/>
          <w:divBdr>
            <w:top w:val="none" w:sz="0" w:space="0" w:color="auto"/>
            <w:left w:val="none" w:sz="0" w:space="0" w:color="auto"/>
            <w:bottom w:val="none" w:sz="0" w:space="0" w:color="auto"/>
            <w:right w:val="none" w:sz="0" w:space="0" w:color="auto"/>
          </w:divBdr>
        </w:div>
        <w:div w:id="279921521">
          <w:marLeft w:val="480"/>
          <w:marRight w:val="0"/>
          <w:marTop w:val="0"/>
          <w:marBottom w:val="0"/>
          <w:divBdr>
            <w:top w:val="none" w:sz="0" w:space="0" w:color="auto"/>
            <w:left w:val="none" w:sz="0" w:space="0" w:color="auto"/>
            <w:bottom w:val="none" w:sz="0" w:space="0" w:color="auto"/>
            <w:right w:val="none" w:sz="0" w:space="0" w:color="auto"/>
          </w:divBdr>
        </w:div>
        <w:div w:id="344013461">
          <w:marLeft w:val="480"/>
          <w:marRight w:val="0"/>
          <w:marTop w:val="0"/>
          <w:marBottom w:val="0"/>
          <w:divBdr>
            <w:top w:val="none" w:sz="0" w:space="0" w:color="auto"/>
            <w:left w:val="none" w:sz="0" w:space="0" w:color="auto"/>
            <w:bottom w:val="none" w:sz="0" w:space="0" w:color="auto"/>
            <w:right w:val="none" w:sz="0" w:space="0" w:color="auto"/>
          </w:divBdr>
        </w:div>
        <w:div w:id="387991885">
          <w:marLeft w:val="480"/>
          <w:marRight w:val="0"/>
          <w:marTop w:val="0"/>
          <w:marBottom w:val="0"/>
          <w:divBdr>
            <w:top w:val="none" w:sz="0" w:space="0" w:color="auto"/>
            <w:left w:val="none" w:sz="0" w:space="0" w:color="auto"/>
            <w:bottom w:val="none" w:sz="0" w:space="0" w:color="auto"/>
            <w:right w:val="none" w:sz="0" w:space="0" w:color="auto"/>
          </w:divBdr>
        </w:div>
        <w:div w:id="417212647">
          <w:marLeft w:val="480"/>
          <w:marRight w:val="0"/>
          <w:marTop w:val="0"/>
          <w:marBottom w:val="0"/>
          <w:divBdr>
            <w:top w:val="none" w:sz="0" w:space="0" w:color="auto"/>
            <w:left w:val="none" w:sz="0" w:space="0" w:color="auto"/>
            <w:bottom w:val="none" w:sz="0" w:space="0" w:color="auto"/>
            <w:right w:val="none" w:sz="0" w:space="0" w:color="auto"/>
          </w:divBdr>
        </w:div>
        <w:div w:id="426730684">
          <w:marLeft w:val="480"/>
          <w:marRight w:val="0"/>
          <w:marTop w:val="0"/>
          <w:marBottom w:val="0"/>
          <w:divBdr>
            <w:top w:val="none" w:sz="0" w:space="0" w:color="auto"/>
            <w:left w:val="none" w:sz="0" w:space="0" w:color="auto"/>
            <w:bottom w:val="none" w:sz="0" w:space="0" w:color="auto"/>
            <w:right w:val="none" w:sz="0" w:space="0" w:color="auto"/>
          </w:divBdr>
        </w:div>
        <w:div w:id="462581910">
          <w:marLeft w:val="480"/>
          <w:marRight w:val="0"/>
          <w:marTop w:val="0"/>
          <w:marBottom w:val="0"/>
          <w:divBdr>
            <w:top w:val="none" w:sz="0" w:space="0" w:color="auto"/>
            <w:left w:val="none" w:sz="0" w:space="0" w:color="auto"/>
            <w:bottom w:val="none" w:sz="0" w:space="0" w:color="auto"/>
            <w:right w:val="none" w:sz="0" w:space="0" w:color="auto"/>
          </w:divBdr>
        </w:div>
        <w:div w:id="529338361">
          <w:marLeft w:val="480"/>
          <w:marRight w:val="0"/>
          <w:marTop w:val="0"/>
          <w:marBottom w:val="0"/>
          <w:divBdr>
            <w:top w:val="none" w:sz="0" w:space="0" w:color="auto"/>
            <w:left w:val="none" w:sz="0" w:space="0" w:color="auto"/>
            <w:bottom w:val="none" w:sz="0" w:space="0" w:color="auto"/>
            <w:right w:val="none" w:sz="0" w:space="0" w:color="auto"/>
          </w:divBdr>
        </w:div>
        <w:div w:id="606621408">
          <w:marLeft w:val="480"/>
          <w:marRight w:val="0"/>
          <w:marTop w:val="0"/>
          <w:marBottom w:val="0"/>
          <w:divBdr>
            <w:top w:val="none" w:sz="0" w:space="0" w:color="auto"/>
            <w:left w:val="none" w:sz="0" w:space="0" w:color="auto"/>
            <w:bottom w:val="none" w:sz="0" w:space="0" w:color="auto"/>
            <w:right w:val="none" w:sz="0" w:space="0" w:color="auto"/>
          </w:divBdr>
        </w:div>
        <w:div w:id="624893514">
          <w:marLeft w:val="480"/>
          <w:marRight w:val="0"/>
          <w:marTop w:val="0"/>
          <w:marBottom w:val="0"/>
          <w:divBdr>
            <w:top w:val="none" w:sz="0" w:space="0" w:color="auto"/>
            <w:left w:val="none" w:sz="0" w:space="0" w:color="auto"/>
            <w:bottom w:val="none" w:sz="0" w:space="0" w:color="auto"/>
            <w:right w:val="none" w:sz="0" w:space="0" w:color="auto"/>
          </w:divBdr>
        </w:div>
        <w:div w:id="715738472">
          <w:marLeft w:val="480"/>
          <w:marRight w:val="0"/>
          <w:marTop w:val="0"/>
          <w:marBottom w:val="0"/>
          <w:divBdr>
            <w:top w:val="none" w:sz="0" w:space="0" w:color="auto"/>
            <w:left w:val="none" w:sz="0" w:space="0" w:color="auto"/>
            <w:bottom w:val="none" w:sz="0" w:space="0" w:color="auto"/>
            <w:right w:val="none" w:sz="0" w:space="0" w:color="auto"/>
          </w:divBdr>
        </w:div>
        <w:div w:id="785153955">
          <w:marLeft w:val="480"/>
          <w:marRight w:val="0"/>
          <w:marTop w:val="0"/>
          <w:marBottom w:val="0"/>
          <w:divBdr>
            <w:top w:val="none" w:sz="0" w:space="0" w:color="auto"/>
            <w:left w:val="none" w:sz="0" w:space="0" w:color="auto"/>
            <w:bottom w:val="none" w:sz="0" w:space="0" w:color="auto"/>
            <w:right w:val="none" w:sz="0" w:space="0" w:color="auto"/>
          </w:divBdr>
        </w:div>
        <w:div w:id="785199430">
          <w:marLeft w:val="480"/>
          <w:marRight w:val="0"/>
          <w:marTop w:val="0"/>
          <w:marBottom w:val="0"/>
          <w:divBdr>
            <w:top w:val="none" w:sz="0" w:space="0" w:color="auto"/>
            <w:left w:val="none" w:sz="0" w:space="0" w:color="auto"/>
            <w:bottom w:val="none" w:sz="0" w:space="0" w:color="auto"/>
            <w:right w:val="none" w:sz="0" w:space="0" w:color="auto"/>
          </w:divBdr>
        </w:div>
        <w:div w:id="866983614">
          <w:marLeft w:val="480"/>
          <w:marRight w:val="0"/>
          <w:marTop w:val="0"/>
          <w:marBottom w:val="0"/>
          <w:divBdr>
            <w:top w:val="none" w:sz="0" w:space="0" w:color="auto"/>
            <w:left w:val="none" w:sz="0" w:space="0" w:color="auto"/>
            <w:bottom w:val="none" w:sz="0" w:space="0" w:color="auto"/>
            <w:right w:val="none" w:sz="0" w:space="0" w:color="auto"/>
          </w:divBdr>
        </w:div>
        <w:div w:id="919875844">
          <w:marLeft w:val="480"/>
          <w:marRight w:val="0"/>
          <w:marTop w:val="0"/>
          <w:marBottom w:val="0"/>
          <w:divBdr>
            <w:top w:val="none" w:sz="0" w:space="0" w:color="auto"/>
            <w:left w:val="none" w:sz="0" w:space="0" w:color="auto"/>
            <w:bottom w:val="none" w:sz="0" w:space="0" w:color="auto"/>
            <w:right w:val="none" w:sz="0" w:space="0" w:color="auto"/>
          </w:divBdr>
        </w:div>
        <w:div w:id="995107454">
          <w:marLeft w:val="480"/>
          <w:marRight w:val="0"/>
          <w:marTop w:val="0"/>
          <w:marBottom w:val="0"/>
          <w:divBdr>
            <w:top w:val="none" w:sz="0" w:space="0" w:color="auto"/>
            <w:left w:val="none" w:sz="0" w:space="0" w:color="auto"/>
            <w:bottom w:val="none" w:sz="0" w:space="0" w:color="auto"/>
            <w:right w:val="none" w:sz="0" w:space="0" w:color="auto"/>
          </w:divBdr>
        </w:div>
        <w:div w:id="1040664657">
          <w:marLeft w:val="480"/>
          <w:marRight w:val="0"/>
          <w:marTop w:val="0"/>
          <w:marBottom w:val="0"/>
          <w:divBdr>
            <w:top w:val="none" w:sz="0" w:space="0" w:color="auto"/>
            <w:left w:val="none" w:sz="0" w:space="0" w:color="auto"/>
            <w:bottom w:val="none" w:sz="0" w:space="0" w:color="auto"/>
            <w:right w:val="none" w:sz="0" w:space="0" w:color="auto"/>
          </w:divBdr>
        </w:div>
        <w:div w:id="1065647149">
          <w:marLeft w:val="480"/>
          <w:marRight w:val="0"/>
          <w:marTop w:val="0"/>
          <w:marBottom w:val="0"/>
          <w:divBdr>
            <w:top w:val="none" w:sz="0" w:space="0" w:color="auto"/>
            <w:left w:val="none" w:sz="0" w:space="0" w:color="auto"/>
            <w:bottom w:val="none" w:sz="0" w:space="0" w:color="auto"/>
            <w:right w:val="none" w:sz="0" w:space="0" w:color="auto"/>
          </w:divBdr>
        </w:div>
        <w:div w:id="1095977747">
          <w:marLeft w:val="480"/>
          <w:marRight w:val="0"/>
          <w:marTop w:val="0"/>
          <w:marBottom w:val="0"/>
          <w:divBdr>
            <w:top w:val="none" w:sz="0" w:space="0" w:color="auto"/>
            <w:left w:val="none" w:sz="0" w:space="0" w:color="auto"/>
            <w:bottom w:val="none" w:sz="0" w:space="0" w:color="auto"/>
            <w:right w:val="none" w:sz="0" w:space="0" w:color="auto"/>
          </w:divBdr>
        </w:div>
        <w:div w:id="1195265220">
          <w:marLeft w:val="480"/>
          <w:marRight w:val="0"/>
          <w:marTop w:val="0"/>
          <w:marBottom w:val="0"/>
          <w:divBdr>
            <w:top w:val="none" w:sz="0" w:space="0" w:color="auto"/>
            <w:left w:val="none" w:sz="0" w:space="0" w:color="auto"/>
            <w:bottom w:val="none" w:sz="0" w:space="0" w:color="auto"/>
            <w:right w:val="none" w:sz="0" w:space="0" w:color="auto"/>
          </w:divBdr>
        </w:div>
        <w:div w:id="1205479443">
          <w:marLeft w:val="480"/>
          <w:marRight w:val="0"/>
          <w:marTop w:val="0"/>
          <w:marBottom w:val="0"/>
          <w:divBdr>
            <w:top w:val="none" w:sz="0" w:space="0" w:color="auto"/>
            <w:left w:val="none" w:sz="0" w:space="0" w:color="auto"/>
            <w:bottom w:val="none" w:sz="0" w:space="0" w:color="auto"/>
            <w:right w:val="none" w:sz="0" w:space="0" w:color="auto"/>
          </w:divBdr>
        </w:div>
        <w:div w:id="1230649811">
          <w:marLeft w:val="480"/>
          <w:marRight w:val="0"/>
          <w:marTop w:val="0"/>
          <w:marBottom w:val="0"/>
          <w:divBdr>
            <w:top w:val="none" w:sz="0" w:space="0" w:color="auto"/>
            <w:left w:val="none" w:sz="0" w:space="0" w:color="auto"/>
            <w:bottom w:val="none" w:sz="0" w:space="0" w:color="auto"/>
            <w:right w:val="none" w:sz="0" w:space="0" w:color="auto"/>
          </w:divBdr>
        </w:div>
        <w:div w:id="1272665799">
          <w:marLeft w:val="480"/>
          <w:marRight w:val="0"/>
          <w:marTop w:val="0"/>
          <w:marBottom w:val="0"/>
          <w:divBdr>
            <w:top w:val="none" w:sz="0" w:space="0" w:color="auto"/>
            <w:left w:val="none" w:sz="0" w:space="0" w:color="auto"/>
            <w:bottom w:val="none" w:sz="0" w:space="0" w:color="auto"/>
            <w:right w:val="none" w:sz="0" w:space="0" w:color="auto"/>
          </w:divBdr>
        </w:div>
        <w:div w:id="1311330209">
          <w:marLeft w:val="480"/>
          <w:marRight w:val="0"/>
          <w:marTop w:val="0"/>
          <w:marBottom w:val="0"/>
          <w:divBdr>
            <w:top w:val="none" w:sz="0" w:space="0" w:color="auto"/>
            <w:left w:val="none" w:sz="0" w:space="0" w:color="auto"/>
            <w:bottom w:val="none" w:sz="0" w:space="0" w:color="auto"/>
            <w:right w:val="none" w:sz="0" w:space="0" w:color="auto"/>
          </w:divBdr>
        </w:div>
        <w:div w:id="1329484624">
          <w:marLeft w:val="480"/>
          <w:marRight w:val="0"/>
          <w:marTop w:val="0"/>
          <w:marBottom w:val="0"/>
          <w:divBdr>
            <w:top w:val="none" w:sz="0" w:space="0" w:color="auto"/>
            <w:left w:val="none" w:sz="0" w:space="0" w:color="auto"/>
            <w:bottom w:val="none" w:sz="0" w:space="0" w:color="auto"/>
            <w:right w:val="none" w:sz="0" w:space="0" w:color="auto"/>
          </w:divBdr>
        </w:div>
        <w:div w:id="1332443647">
          <w:marLeft w:val="480"/>
          <w:marRight w:val="0"/>
          <w:marTop w:val="0"/>
          <w:marBottom w:val="0"/>
          <w:divBdr>
            <w:top w:val="none" w:sz="0" w:space="0" w:color="auto"/>
            <w:left w:val="none" w:sz="0" w:space="0" w:color="auto"/>
            <w:bottom w:val="none" w:sz="0" w:space="0" w:color="auto"/>
            <w:right w:val="none" w:sz="0" w:space="0" w:color="auto"/>
          </w:divBdr>
        </w:div>
        <w:div w:id="1372880578">
          <w:marLeft w:val="480"/>
          <w:marRight w:val="0"/>
          <w:marTop w:val="0"/>
          <w:marBottom w:val="0"/>
          <w:divBdr>
            <w:top w:val="none" w:sz="0" w:space="0" w:color="auto"/>
            <w:left w:val="none" w:sz="0" w:space="0" w:color="auto"/>
            <w:bottom w:val="none" w:sz="0" w:space="0" w:color="auto"/>
            <w:right w:val="none" w:sz="0" w:space="0" w:color="auto"/>
          </w:divBdr>
        </w:div>
        <w:div w:id="1374690441">
          <w:marLeft w:val="480"/>
          <w:marRight w:val="0"/>
          <w:marTop w:val="0"/>
          <w:marBottom w:val="0"/>
          <w:divBdr>
            <w:top w:val="none" w:sz="0" w:space="0" w:color="auto"/>
            <w:left w:val="none" w:sz="0" w:space="0" w:color="auto"/>
            <w:bottom w:val="none" w:sz="0" w:space="0" w:color="auto"/>
            <w:right w:val="none" w:sz="0" w:space="0" w:color="auto"/>
          </w:divBdr>
        </w:div>
        <w:div w:id="1395277314">
          <w:marLeft w:val="480"/>
          <w:marRight w:val="0"/>
          <w:marTop w:val="0"/>
          <w:marBottom w:val="0"/>
          <w:divBdr>
            <w:top w:val="none" w:sz="0" w:space="0" w:color="auto"/>
            <w:left w:val="none" w:sz="0" w:space="0" w:color="auto"/>
            <w:bottom w:val="none" w:sz="0" w:space="0" w:color="auto"/>
            <w:right w:val="none" w:sz="0" w:space="0" w:color="auto"/>
          </w:divBdr>
        </w:div>
        <w:div w:id="1424107933">
          <w:marLeft w:val="480"/>
          <w:marRight w:val="0"/>
          <w:marTop w:val="0"/>
          <w:marBottom w:val="0"/>
          <w:divBdr>
            <w:top w:val="none" w:sz="0" w:space="0" w:color="auto"/>
            <w:left w:val="none" w:sz="0" w:space="0" w:color="auto"/>
            <w:bottom w:val="none" w:sz="0" w:space="0" w:color="auto"/>
            <w:right w:val="none" w:sz="0" w:space="0" w:color="auto"/>
          </w:divBdr>
        </w:div>
        <w:div w:id="1445810164">
          <w:marLeft w:val="480"/>
          <w:marRight w:val="0"/>
          <w:marTop w:val="0"/>
          <w:marBottom w:val="0"/>
          <w:divBdr>
            <w:top w:val="none" w:sz="0" w:space="0" w:color="auto"/>
            <w:left w:val="none" w:sz="0" w:space="0" w:color="auto"/>
            <w:bottom w:val="none" w:sz="0" w:space="0" w:color="auto"/>
            <w:right w:val="none" w:sz="0" w:space="0" w:color="auto"/>
          </w:divBdr>
        </w:div>
        <w:div w:id="1525556756">
          <w:marLeft w:val="480"/>
          <w:marRight w:val="0"/>
          <w:marTop w:val="0"/>
          <w:marBottom w:val="0"/>
          <w:divBdr>
            <w:top w:val="none" w:sz="0" w:space="0" w:color="auto"/>
            <w:left w:val="none" w:sz="0" w:space="0" w:color="auto"/>
            <w:bottom w:val="none" w:sz="0" w:space="0" w:color="auto"/>
            <w:right w:val="none" w:sz="0" w:space="0" w:color="auto"/>
          </w:divBdr>
        </w:div>
        <w:div w:id="1599682374">
          <w:marLeft w:val="480"/>
          <w:marRight w:val="0"/>
          <w:marTop w:val="0"/>
          <w:marBottom w:val="0"/>
          <w:divBdr>
            <w:top w:val="none" w:sz="0" w:space="0" w:color="auto"/>
            <w:left w:val="none" w:sz="0" w:space="0" w:color="auto"/>
            <w:bottom w:val="none" w:sz="0" w:space="0" w:color="auto"/>
            <w:right w:val="none" w:sz="0" w:space="0" w:color="auto"/>
          </w:divBdr>
        </w:div>
        <w:div w:id="1636448269">
          <w:marLeft w:val="480"/>
          <w:marRight w:val="0"/>
          <w:marTop w:val="0"/>
          <w:marBottom w:val="0"/>
          <w:divBdr>
            <w:top w:val="none" w:sz="0" w:space="0" w:color="auto"/>
            <w:left w:val="none" w:sz="0" w:space="0" w:color="auto"/>
            <w:bottom w:val="none" w:sz="0" w:space="0" w:color="auto"/>
            <w:right w:val="none" w:sz="0" w:space="0" w:color="auto"/>
          </w:divBdr>
        </w:div>
        <w:div w:id="1643584200">
          <w:marLeft w:val="480"/>
          <w:marRight w:val="0"/>
          <w:marTop w:val="0"/>
          <w:marBottom w:val="0"/>
          <w:divBdr>
            <w:top w:val="none" w:sz="0" w:space="0" w:color="auto"/>
            <w:left w:val="none" w:sz="0" w:space="0" w:color="auto"/>
            <w:bottom w:val="none" w:sz="0" w:space="0" w:color="auto"/>
            <w:right w:val="none" w:sz="0" w:space="0" w:color="auto"/>
          </w:divBdr>
        </w:div>
        <w:div w:id="1667898005">
          <w:marLeft w:val="480"/>
          <w:marRight w:val="0"/>
          <w:marTop w:val="0"/>
          <w:marBottom w:val="0"/>
          <w:divBdr>
            <w:top w:val="none" w:sz="0" w:space="0" w:color="auto"/>
            <w:left w:val="none" w:sz="0" w:space="0" w:color="auto"/>
            <w:bottom w:val="none" w:sz="0" w:space="0" w:color="auto"/>
            <w:right w:val="none" w:sz="0" w:space="0" w:color="auto"/>
          </w:divBdr>
        </w:div>
        <w:div w:id="1675180014">
          <w:marLeft w:val="480"/>
          <w:marRight w:val="0"/>
          <w:marTop w:val="0"/>
          <w:marBottom w:val="0"/>
          <w:divBdr>
            <w:top w:val="none" w:sz="0" w:space="0" w:color="auto"/>
            <w:left w:val="none" w:sz="0" w:space="0" w:color="auto"/>
            <w:bottom w:val="none" w:sz="0" w:space="0" w:color="auto"/>
            <w:right w:val="none" w:sz="0" w:space="0" w:color="auto"/>
          </w:divBdr>
        </w:div>
        <w:div w:id="1719276448">
          <w:marLeft w:val="480"/>
          <w:marRight w:val="0"/>
          <w:marTop w:val="0"/>
          <w:marBottom w:val="0"/>
          <w:divBdr>
            <w:top w:val="none" w:sz="0" w:space="0" w:color="auto"/>
            <w:left w:val="none" w:sz="0" w:space="0" w:color="auto"/>
            <w:bottom w:val="none" w:sz="0" w:space="0" w:color="auto"/>
            <w:right w:val="none" w:sz="0" w:space="0" w:color="auto"/>
          </w:divBdr>
        </w:div>
        <w:div w:id="1893929054">
          <w:marLeft w:val="480"/>
          <w:marRight w:val="0"/>
          <w:marTop w:val="0"/>
          <w:marBottom w:val="0"/>
          <w:divBdr>
            <w:top w:val="none" w:sz="0" w:space="0" w:color="auto"/>
            <w:left w:val="none" w:sz="0" w:space="0" w:color="auto"/>
            <w:bottom w:val="none" w:sz="0" w:space="0" w:color="auto"/>
            <w:right w:val="none" w:sz="0" w:space="0" w:color="auto"/>
          </w:divBdr>
        </w:div>
        <w:div w:id="1897736280">
          <w:marLeft w:val="480"/>
          <w:marRight w:val="0"/>
          <w:marTop w:val="0"/>
          <w:marBottom w:val="0"/>
          <w:divBdr>
            <w:top w:val="none" w:sz="0" w:space="0" w:color="auto"/>
            <w:left w:val="none" w:sz="0" w:space="0" w:color="auto"/>
            <w:bottom w:val="none" w:sz="0" w:space="0" w:color="auto"/>
            <w:right w:val="none" w:sz="0" w:space="0" w:color="auto"/>
          </w:divBdr>
        </w:div>
        <w:div w:id="1897740026">
          <w:marLeft w:val="480"/>
          <w:marRight w:val="0"/>
          <w:marTop w:val="0"/>
          <w:marBottom w:val="0"/>
          <w:divBdr>
            <w:top w:val="none" w:sz="0" w:space="0" w:color="auto"/>
            <w:left w:val="none" w:sz="0" w:space="0" w:color="auto"/>
            <w:bottom w:val="none" w:sz="0" w:space="0" w:color="auto"/>
            <w:right w:val="none" w:sz="0" w:space="0" w:color="auto"/>
          </w:divBdr>
        </w:div>
        <w:div w:id="1962957898">
          <w:marLeft w:val="480"/>
          <w:marRight w:val="0"/>
          <w:marTop w:val="0"/>
          <w:marBottom w:val="0"/>
          <w:divBdr>
            <w:top w:val="none" w:sz="0" w:space="0" w:color="auto"/>
            <w:left w:val="none" w:sz="0" w:space="0" w:color="auto"/>
            <w:bottom w:val="none" w:sz="0" w:space="0" w:color="auto"/>
            <w:right w:val="none" w:sz="0" w:space="0" w:color="auto"/>
          </w:divBdr>
        </w:div>
        <w:div w:id="1977954891">
          <w:marLeft w:val="480"/>
          <w:marRight w:val="0"/>
          <w:marTop w:val="0"/>
          <w:marBottom w:val="0"/>
          <w:divBdr>
            <w:top w:val="none" w:sz="0" w:space="0" w:color="auto"/>
            <w:left w:val="none" w:sz="0" w:space="0" w:color="auto"/>
            <w:bottom w:val="none" w:sz="0" w:space="0" w:color="auto"/>
            <w:right w:val="none" w:sz="0" w:space="0" w:color="auto"/>
          </w:divBdr>
        </w:div>
        <w:div w:id="1994597279">
          <w:marLeft w:val="480"/>
          <w:marRight w:val="0"/>
          <w:marTop w:val="0"/>
          <w:marBottom w:val="0"/>
          <w:divBdr>
            <w:top w:val="none" w:sz="0" w:space="0" w:color="auto"/>
            <w:left w:val="none" w:sz="0" w:space="0" w:color="auto"/>
            <w:bottom w:val="none" w:sz="0" w:space="0" w:color="auto"/>
            <w:right w:val="none" w:sz="0" w:space="0" w:color="auto"/>
          </w:divBdr>
        </w:div>
        <w:div w:id="2017153278">
          <w:marLeft w:val="480"/>
          <w:marRight w:val="0"/>
          <w:marTop w:val="0"/>
          <w:marBottom w:val="0"/>
          <w:divBdr>
            <w:top w:val="none" w:sz="0" w:space="0" w:color="auto"/>
            <w:left w:val="none" w:sz="0" w:space="0" w:color="auto"/>
            <w:bottom w:val="none" w:sz="0" w:space="0" w:color="auto"/>
            <w:right w:val="none" w:sz="0" w:space="0" w:color="auto"/>
          </w:divBdr>
        </w:div>
        <w:div w:id="2024546507">
          <w:marLeft w:val="480"/>
          <w:marRight w:val="0"/>
          <w:marTop w:val="0"/>
          <w:marBottom w:val="0"/>
          <w:divBdr>
            <w:top w:val="none" w:sz="0" w:space="0" w:color="auto"/>
            <w:left w:val="none" w:sz="0" w:space="0" w:color="auto"/>
            <w:bottom w:val="none" w:sz="0" w:space="0" w:color="auto"/>
            <w:right w:val="none" w:sz="0" w:space="0" w:color="auto"/>
          </w:divBdr>
        </w:div>
        <w:div w:id="2065251146">
          <w:marLeft w:val="480"/>
          <w:marRight w:val="0"/>
          <w:marTop w:val="0"/>
          <w:marBottom w:val="0"/>
          <w:divBdr>
            <w:top w:val="none" w:sz="0" w:space="0" w:color="auto"/>
            <w:left w:val="none" w:sz="0" w:space="0" w:color="auto"/>
            <w:bottom w:val="none" w:sz="0" w:space="0" w:color="auto"/>
            <w:right w:val="none" w:sz="0" w:space="0" w:color="auto"/>
          </w:divBdr>
        </w:div>
        <w:div w:id="2120559920">
          <w:marLeft w:val="480"/>
          <w:marRight w:val="0"/>
          <w:marTop w:val="0"/>
          <w:marBottom w:val="0"/>
          <w:divBdr>
            <w:top w:val="none" w:sz="0" w:space="0" w:color="auto"/>
            <w:left w:val="none" w:sz="0" w:space="0" w:color="auto"/>
            <w:bottom w:val="none" w:sz="0" w:space="0" w:color="auto"/>
            <w:right w:val="none" w:sz="0" w:space="0" w:color="auto"/>
          </w:divBdr>
        </w:div>
      </w:divsChild>
    </w:div>
    <w:div w:id="973943489">
      <w:bodyDiv w:val="1"/>
      <w:marLeft w:val="0"/>
      <w:marRight w:val="0"/>
      <w:marTop w:val="0"/>
      <w:marBottom w:val="0"/>
      <w:divBdr>
        <w:top w:val="none" w:sz="0" w:space="0" w:color="auto"/>
        <w:left w:val="none" w:sz="0" w:space="0" w:color="auto"/>
        <w:bottom w:val="none" w:sz="0" w:space="0" w:color="auto"/>
        <w:right w:val="none" w:sz="0" w:space="0" w:color="auto"/>
      </w:divBdr>
    </w:div>
    <w:div w:id="974289347">
      <w:bodyDiv w:val="1"/>
      <w:marLeft w:val="0"/>
      <w:marRight w:val="0"/>
      <w:marTop w:val="0"/>
      <w:marBottom w:val="0"/>
      <w:divBdr>
        <w:top w:val="none" w:sz="0" w:space="0" w:color="auto"/>
        <w:left w:val="none" w:sz="0" w:space="0" w:color="auto"/>
        <w:bottom w:val="none" w:sz="0" w:space="0" w:color="auto"/>
        <w:right w:val="none" w:sz="0" w:space="0" w:color="auto"/>
      </w:divBdr>
    </w:div>
    <w:div w:id="974678226">
      <w:bodyDiv w:val="1"/>
      <w:marLeft w:val="0"/>
      <w:marRight w:val="0"/>
      <w:marTop w:val="0"/>
      <w:marBottom w:val="0"/>
      <w:divBdr>
        <w:top w:val="none" w:sz="0" w:space="0" w:color="auto"/>
        <w:left w:val="none" w:sz="0" w:space="0" w:color="auto"/>
        <w:bottom w:val="none" w:sz="0" w:space="0" w:color="auto"/>
        <w:right w:val="none" w:sz="0" w:space="0" w:color="auto"/>
      </w:divBdr>
    </w:div>
    <w:div w:id="974797794">
      <w:bodyDiv w:val="1"/>
      <w:marLeft w:val="0"/>
      <w:marRight w:val="0"/>
      <w:marTop w:val="0"/>
      <w:marBottom w:val="0"/>
      <w:divBdr>
        <w:top w:val="none" w:sz="0" w:space="0" w:color="auto"/>
        <w:left w:val="none" w:sz="0" w:space="0" w:color="auto"/>
        <w:bottom w:val="none" w:sz="0" w:space="0" w:color="auto"/>
        <w:right w:val="none" w:sz="0" w:space="0" w:color="auto"/>
      </w:divBdr>
    </w:div>
    <w:div w:id="975337869">
      <w:bodyDiv w:val="1"/>
      <w:marLeft w:val="0"/>
      <w:marRight w:val="0"/>
      <w:marTop w:val="0"/>
      <w:marBottom w:val="0"/>
      <w:divBdr>
        <w:top w:val="none" w:sz="0" w:space="0" w:color="auto"/>
        <w:left w:val="none" w:sz="0" w:space="0" w:color="auto"/>
        <w:bottom w:val="none" w:sz="0" w:space="0" w:color="auto"/>
        <w:right w:val="none" w:sz="0" w:space="0" w:color="auto"/>
      </w:divBdr>
    </w:div>
    <w:div w:id="975572305">
      <w:bodyDiv w:val="1"/>
      <w:marLeft w:val="0"/>
      <w:marRight w:val="0"/>
      <w:marTop w:val="0"/>
      <w:marBottom w:val="0"/>
      <w:divBdr>
        <w:top w:val="none" w:sz="0" w:space="0" w:color="auto"/>
        <w:left w:val="none" w:sz="0" w:space="0" w:color="auto"/>
        <w:bottom w:val="none" w:sz="0" w:space="0" w:color="auto"/>
        <w:right w:val="none" w:sz="0" w:space="0" w:color="auto"/>
      </w:divBdr>
    </w:div>
    <w:div w:id="976185190">
      <w:bodyDiv w:val="1"/>
      <w:marLeft w:val="0"/>
      <w:marRight w:val="0"/>
      <w:marTop w:val="0"/>
      <w:marBottom w:val="0"/>
      <w:divBdr>
        <w:top w:val="none" w:sz="0" w:space="0" w:color="auto"/>
        <w:left w:val="none" w:sz="0" w:space="0" w:color="auto"/>
        <w:bottom w:val="none" w:sz="0" w:space="0" w:color="auto"/>
        <w:right w:val="none" w:sz="0" w:space="0" w:color="auto"/>
      </w:divBdr>
    </w:div>
    <w:div w:id="976571453">
      <w:bodyDiv w:val="1"/>
      <w:marLeft w:val="0"/>
      <w:marRight w:val="0"/>
      <w:marTop w:val="0"/>
      <w:marBottom w:val="0"/>
      <w:divBdr>
        <w:top w:val="none" w:sz="0" w:space="0" w:color="auto"/>
        <w:left w:val="none" w:sz="0" w:space="0" w:color="auto"/>
        <w:bottom w:val="none" w:sz="0" w:space="0" w:color="auto"/>
        <w:right w:val="none" w:sz="0" w:space="0" w:color="auto"/>
      </w:divBdr>
    </w:div>
    <w:div w:id="978222896">
      <w:bodyDiv w:val="1"/>
      <w:marLeft w:val="0"/>
      <w:marRight w:val="0"/>
      <w:marTop w:val="0"/>
      <w:marBottom w:val="0"/>
      <w:divBdr>
        <w:top w:val="none" w:sz="0" w:space="0" w:color="auto"/>
        <w:left w:val="none" w:sz="0" w:space="0" w:color="auto"/>
        <w:bottom w:val="none" w:sz="0" w:space="0" w:color="auto"/>
        <w:right w:val="none" w:sz="0" w:space="0" w:color="auto"/>
      </w:divBdr>
    </w:div>
    <w:div w:id="981344437">
      <w:bodyDiv w:val="1"/>
      <w:marLeft w:val="0"/>
      <w:marRight w:val="0"/>
      <w:marTop w:val="0"/>
      <w:marBottom w:val="0"/>
      <w:divBdr>
        <w:top w:val="none" w:sz="0" w:space="0" w:color="auto"/>
        <w:left w:val="none" w:sz="0" w:space="0" w:color="auto"/>
        <w:bottom w:val="none" w:sz="0" w:space="0" w:color="auto"/>
        <w:right w:val="none" w:sz="0" w:space="0" w:color="auto"/>
      </w:divBdr>
    </w:div>
    <w:div w:id="981419710">
      <w:bodyDiv w:val="1"/>
      <w:marLeft w:val="0"/>
      <w:marRight w:val="0"/>
      <w:marTop w:val="0"/>
      <w:marBottom w:val="0"/>
      <w:divBdr>
        <w:top w:val="none" w:sz="0" w:space="0" w:color="auto"/>
        <w:left w:val="none" w:sz="0" w:space="0" w:color="auto"/>
        <w:bottom w:val="none" w:sz="0" w:space="0" w:color="auto"/>
        <w:right w:val="none" w:sz="0" w:space="0" w:color="auto"/>
      </w:divBdr>
      <w:divsChild>
        <w:div w:id="12270838">
          <w:marLeft w:val="480"/>
          <w:marRight w:val="0"/>
          <w:marTop w:val="0"/>
          <w:marBottom w:val="0"/>
          <w:divBdr>
            <w:top w:val="none" w:sz="0" w:space="0" w:color="auto"/>
            <w:left w:val="none" w:sz="0" w:space="0" w:color="auto"/>
            <w:bottom w:val="none" w:sz="0" w:space="0" w:color="auto"/>
            <w:right w:val="none" w:sz="0" w:space="0" w:color="auto"/>
          </w:divBdr>
        </w:div>
        <w:div w:id="60755006">
          <w:marLeft w:val="480"/>
          <w:marRight w:val="0"/>
          <w:marTop w:val="0"/>
          <w:marBottom w:val="0"/>
          <w:divBdr>
            <w:top w:val="none" w:sz="0" w:space="0" w:color="auto"/>
            <w:left w:val="none" w:sz="0" w:space="0" w:color="auto"/>
            <w:bottom w:val="none" w:sz="0" w:space="0" w:color="auto"/>
            <w:right w:val="none" w:sz="0" w:space="0" w:color="auto"/>
          </w:divBdr>
        </w:div>
        <w:div w:id="78335312">
          <w:marLeft w:val="480"/>
          <w:marRight w:val="0"/>
          <w:marTop w:val="0"/>
          <w:marBottom w:val="0"/>
          <w:divBdr>
            <w:top w:val="none" w:sz="0" w:space="0" w:color="auto"/>
            <w:left w:val="none" w:sz="0" w:space="0" w:color="auto"/>
            <w:bottom w:val="none" w:sz="0" w:space="0" w:color="auto"/>
            <w:right w:val="none" w:sz="0" w:space="0" w:color="auto"/>
          </w:divBdr>
        </w:div>
        <w:div w:id="83840226">
          <w:marLeft w:val="480"/>
          <w:marRight w:val="0"/>
          <w:marTop w:val="0"/>
          <w:marBottom w:val="0"/>
          <w:divBdr>
            <w:top w:val="none" w:sz="0" w:space="0" w:color="auto"/>
            <w:left w:val="none" w:sz="0" w:space="0" w:color="auto"/>
            <w:bottom w:val="none" w:sz="0" w:space="0" w:color="auto"/>
            <w:right w:val="none" w:sz="0" w:space="0" w:color="auto"/>
          </w:divBdr>
        </w:div>
        <w:div w:id="143860359">
          <w:marLeft w:val="480"/>
          <w:marRight w:val="0"/>
          <w:marTop w:val="0"/>
          <w:marBottom w:val="0"/>
          <w:divBdr>
            <w:top w:val="none" w:sz="0" w:space="0" w:color="auto"/>
            <w:left w:val="none" w:sz="0" w:space="0" w:color="auto"/>
            <w:bottom w:val="none" w:sz="0" w:space="0" w:color="auto"/>
            <w:right w:val="none" w:sz="0" w:space="0" w:color="auto"/>
          </w:divBdr>
        </w:div>
        <w:div w:id="153227293">
          <w:marLeft w:val="480"/>
          <w:marRight w:val="0"/>
          <w:marTop w:val="0"/>
          <w:marBottom w:val="0"/>
          <w:divBdr>
            <w:top w:val="none" w:sz="0" w:space="0" w:color="auto"/>
            <w:left w:val="none" w:sz="0" w:space="0" w:color="auto"/>
            <w:bottom w:val="none" w:sz="0" w:space="0" w:color="auto"/>
            <w:right w:val="none" w:sz="0" w:space="0" w:color="auto"/>
          </w:divBdr>
        </w:div>
        <w:div w:id="207256137">
          <w:marLeft w:val="480"/>
          <w:marRight w:val="0"/>
          <w:marTop w:val="0"/>
          <w:marBottom w:val="0"/>
          <w:divBdr>
            <w:top w:val="none" w:sz="0" w:space="0" w:color="auto"/>
            <w:left w:val="none" w:sz="0" w:space="0" w:color="auto"/>
            <w:bottom w:val="none" w:sz="0" w:space="0" w:color="auto"/>
            <w:right w:val="none" w:sz="0" w:space="0" w:color="auto"/>
          </w:divBdr>
        </w:div>
        <w:div w:id="215313117">
          <w:marLeft w:val="480"/>
          <w:marRight w:val="0"/>
          <w:marTop w:val="0"/>
          <w:marBottom w:val="0"/>
          <w:divBdr>
            <w:top w:val="none" w:sz="0" w:space="0" w:color="auto"/>
            <w:left w:val="none" w:sz="0" w:space="0" w:color="auto"/>
            <w:bottom w:val="none" w:sz="0" w:space="0" w:color="auto"/>
            <w:right w:val="none" w:sz="0" w:space="0" w:color="auto"/>
          </w:divBdr>
        </w:div>
        <w:div w:id="252008312">
          <w:marLeft w:val="480"/>
          <w:marRight w:val="0"/>
          <w:marTop w:val="0"/>
          <w:marBottom w:val="0"/>
          <w:divBdr>
            <w:top w:val="none" w:sz="0" w:space="0" w:color="auto"/>
            <w:left w:val="none" w:sz="0" w:space="0" w:color="auto"/>
            <w:bottom w:val="none" w:sz="0" w:space="0" w:color="auto"/>
            <w:right w:val="none" w:sz="0" w:space="0" w:color="auto"/>
          </w:divBdr>
        </w:div>
        <w:div w:id="294220797">
          <w:marLeft w:val="480"/>
          <w:marRight w:val="0"/>
          <w:marTop w:val="0"/>
          <w:marBottom w:val="0"/>
          <w:divBdr>
            <w:top w:val="none" w:sz="0" w:space="0" w:color="auto"/>
            <w:left w:val="none" w:sz="0" w:space="0" w:color="auto"/>
            <w:bottom w:val="none" w:sz="0" w:space="0" w:color="auto"/>
            <w:right w:val="none" w:sz="0" w:space="0" w:color="auto"/>
          </w:divBdr>
        </w:div>
        <w:div w:id="310913405">
          <w:marLeft w:val="480"/>
          <w:marRight w:val="0"/>
          <w:marTop w:val="0"/>
          <w:marBottom w:val="0"/>
          <w:divBdr>
            <w:top w:val="none" w:sz="0" w:space="0" w:color="auto"/>
            <w:left w:val="none" w:sz="0" w:space="0" w:color="auto"/>
            <w:bottom w:val="none" w:sz="0" w:space="0" w:color="auto"/>
            <w:right w:val="none" w:sz="0" w:space="0" w:color="auto"/>
          </w:divBdr>
        </w:div>
        <w:div w:id="311328143">
          <w:marLeft w:val="480"/>
          <w:marRight w:val="0"/>
          <w:marTop w:val="0"/>
          <w:marBottom w:val="0"/>
          <w:divBdr>
            <w:top w:val="none" w:sz="0" w:space="0" w:color="auto"/>
            <w:left w:val="none" w:sz="0" w:space="0" w:color="auto"/>
            <w:bottom w:val="none" w:sz="0" w:space="0" w:color="auto"/>
            <w:right w:val="none" w:sz="0" w:space="0" w:color="auto"/>
          </w:divBdr>
        </w:div>
        <w:div w:id="318114840">
          <w:marLeft w:val="480"/>
          <w:marRight w:val="0"/>
          <w:marTop w:val="0"/>
          <w:marBottom w:val="0"/>
          <w:divBdr>
            <w:top w:val="none" w:sz="0" w:space="0" w:color="auto"/>
            <w:left w:val="none" w:sz="0" w:space="0" w:color="auto"/>
            <w:bottom w:val="none" w:sz="0" w:space="0" w:color="auto"/>
            <w:right w:val="none" w:sz="0" w:space="0" w:color="auto"/>
          </w:divBdr>
        </w:div>
        <w:div w:id="328564112">
          <w:marLeft w:val="480"/>
          <w:marRight w:val="0"/>
          <w:marTop w:val="0"/>
          <w:marBottom w:val="0"/>
          <w:divBdr>
            <w:top w:val="none" w:sz="0" w:space="0" w:color="auto"/>
            <w:left w:val="none" w:sz="0" w:space="0" w:color="auto"/>
            <w:bottom w:val="none" w:sz="0" w:space="0" w:color="auto"/>
            <w:right w:val="none" w:sz="0" w:space="0" w:color="auto"/>
          </w:divBdr>
        </w:div>
        <w:div w:id="350033351">
          <w:marLeft w:val="480"/>
          <w:marRight w:val="0"/>
          <w:marTop w:val="0"/>
          <w:marBottom w:val="0"/>
          <w:divBdr>
            <w:top w:val="none" w:sz="0" w:space="0" w:color="auto"/>
            <w:left w:val="none" w:sz="0" w:space="0" w:color="auto"/>
            <w:bottom w:val="none" w:sz="0" w:space="0" w:color="auto"/>
            <w:right w:val="none" w:sz="0" w:space="0" w:color="auto"/>
          </w:divBdr>
        </w:div>
        <w:div w:id="392971337">
          <w:marLeft w:val="480"/>
          <w:marRight w:val="0"/>
          <w:marTop w:val="0"/>
          <w:marBottom w:val="0"/>
          <w:divBdr>
            <w:top w:val="none" w:sz="0" w:space="0" w:color="auto"/>
            <w:left w:val="none" w:sz="0" w:space="0" w:color="auto"/>
            <w:bottom w:val="none" w:sz="0" w:space="0" w:color="auto"/>
            <w:right w:val="none" w:sz="0" w:space="0" w:color="auto"/>
          </w:divBdr>
        </w:div>
        <w:div w:id="792476927">
          <w:marLeft w:val="480"/>
          <w:marRight w:val="0"/>
          <w:marTop w:val="0"/>
          <w:marBottom w:val="0"/>
          <w:divBdr>
            <w:top w:val="none" w:sz="0" w:space="0" w:color="auto"/>
            <w:left w:val="none" w:sz="0" w:space="0" w:color="auto"/>
            <w:bottom w:val="none" w:sz="0" w:space="0" w:color="auto"/>
            <w:right w:val="none" w:sz="0" w:space="0" w:color="auto"/>
          </w:divBdr>
        </w:div>
        <w:div w:id="823617900">
          <w:marLeft w:val="480"/>
          <w:marRight w:val="0"/>
          <w:marTop w:val="0"/>
          <w:marBottom w:val="0"/>
          <w:divBdr>
            <w:top w:val="none" w:sz="0" w:space="0" w:color="auto"/>
            <w:left w:val="none" w:sz="0" w:space="0" w:color="auto"/>
            <w:bottom w:val="none" w:sz="0" w:space="0" w:color="auto"/>
            <w:right w:val="none" w:sz="0" w:space="0" w:color="auto"/>
          </w:divBdr>
        </w:div>
        <w:div w:id="831332633">
          <w:marLeft w:val="480"/>
          <w:marRight w:val="0"/>
          <w:marTop w:val="0"/>
          <w:marBottom w:val="0"/>
          <w:divBdr>
            <w:top w:val="none" w:sz="0" w:space="0" w:color="auto"/>
            <w:left w:val="none" w:sz="0" w:space="0" w:color="auto"/>
            <w:bottom w:val="none" w:sz="0" w:space="0" w:color="auto"/>
            <w:right w:val="none" w:sz="0" w:space="0" w:color="auto"/>
          </w:divBdr>
        </w:div>
        <w:div w:id="878935430">
          <w:marLeft w:val="480"/>
          <w:marRight w:val="0"/>
          <w:marTop w:val="0"/>
          <w:marBottom w:val="0"/>
          <w:divBdr>
            <w:top w:val="none" w:sz="0" w:space="0" w:color="auto"/>
            <w:left w:val="none" w:sz="0" w:space="0" w:color="auto"/>
            <w:bottom w:val="none" w:sz="0" w:space="0" w:color="auto"/>
            <w:right w:val="none" w:sz="0" w:space="0" w:color="auto"/>
          </w:divBdr>
        </w:div>
        <w:div w:id="884484629">
          <w:marLeft w:val="480"/>
          <w:marRight w:val="0"/>
          <w:marTop w:val="0"/>
          <w:marBottom w:val="0"/>
          <w:divBdr>
            <w:top w:val="none" w:sz="0" w:space="0" w:color="auto"/>
            <w:left w:val="none" w:sz="0" w:space="0" w:color="auto"/>
            <w:bottom w:val="none" w:sz="0" w:space="0" w:color="auto"/>
            <w:right w:val="none" w:sz="0" w:space="0" w:color="auto"/>
          </w:divBdr>
        </w:div>
        <w:div w:id="905149331">
          <w:marLeft w:val="480"/>
          <w:marRight w:val="0"/>
          <w:marTop w:val="0"/>
          <w:marBottom w:val="0"/>
          <w:divBdr>
            <w:top w:val="none" w:sz="0" w:space="0" w:color="auto"/>
            <w:left w:val="none" w:sz="0" w:space="0" w:color="auto"/>
            <w:bottom w:val="none" w:sz="0" w:space="0" w:color="auto"/>
            <w:right w:val="none" w:sz="0" w:space="0" w:color="auto"/>
          </w:divBdr>
        </w:div>
        <w:div w:id="908660490">
          <w:marLeft w:val="480"/>
          <w:marRight w:val="0"/>
          <w:marTop w:val="0"/>
          <w:marBottom w:val="0"/>
          <w:divBdr>
            <w:top w:val="none" w:sz="0" w:space="0" w:color="auto"/>
            <w:left w:val="none" w:sz="0" w:space="0" w:color="auto"/>
            <w:bottom w:val="none" w:sz="0" w:space="0" w:color="auto"/>
            <w:right w:val="none" w:sz="0" w:space="0" w:color="auto"/>
          </w:divBdr>
        </w:div>
        <w:div w:id="972373500">
          <w:marLeft w:val="480"/>
          <w:marRight w:val="0"/>
          <w:marTop w:val="0"/>
          <w:marBottom w:val="0"/>
          <w:divBdr>
            <w:top w:val="none" w:sz="0" w:space="0" w:color="auto"/>
            <w:left w:val="none" w:sz="0" w:space="0" w:color="auto"/>
            <w:bottom w:val="none" w:sz="0" w:space="0" w:color="auto"/>
            <w:right w:val="none" w:sz="0" w:space="0" w:color="auto"/>
          </w:divBdr>
        </w:div>
        <w:div w:id="1075934017">
          <w:marLeft w:val="480"/>
          <w:marRight w:val="0"/>
          <w:marTop w:val="0"/>
          <w:marBottom w:val="0"/>
          <w:divBdr>
            <w:top w:val="none" w:sz="0" w:space="0" w:color="auto"/>
            <w:left w:val="none" w:sz="0" w:space="0" w:color="auto"/>
            <w:bottom w:val="none" w:sz="0" w:space="0" w:color="auto"/>
            <w:right w:val="none" w:sz="0" w:space="0" w:color="auto"/>
          </w:divBdr>
        </w:div>
        <w:div w:id="1087652347">
          <w:marLeft w:val="480"/>
          <w:marRight w:val="0"/>
          <w:marTop w:val="0"/>
          <w:marBottom w:val="0"/>
          <w:divBdr>
            <w:top w:val="none" w:sz="0" w:space="0" w:color="auto"/>
            <w:left w:val="none" w:sz="0" w:space="0" w:color="auto"/>
            <w:bottom w:val="none" w:sz="0" w:space="0" w:color="auto"/>
            <w:right w:val="none" w:sz="0" w:space="0" w:color="auto"/>
          </w:divBdr>
        </w:div>
        <w:div w:id="1133138635">
          <w:marLeft w:val="480"/>
          <w:marRight w:val="0"/>
          <w:marTop w:val="0"/>
          <w:marBottom w:val="0"/>
          <w:divBdr>
            <w:top w:val="none" w:sz="0" w:space="0" w:color="auto"/>
            <w:left w:val="none" w:sz="0" w:space="0" w:color="auto"/>
            <w:bottom w:val="none" w:sz="0" w:space="0" w:color="auto"/>
            <w:right w:val="none" w:sz="0" w:space="0" w:color="auto"/>
          </w:divBdr>
        </w:div>
        <w:div w:id="1200313345">
          <w:marLeft w:val="480"/>
          <w:marRight w:val="0"/>
          <w:marTop w:val="0"/>
          <w:marBottom w:val="0"/>
          <w:divBdr>
            <w:top w:val="none" w:sz="0" w:space="0" w:color="auto"/>
            <w:left w:val="none" w:sz="0" w:space="0" w:color="auto"/>
            <w:bottom w:val="none" w:sz="0" w:space="0" w:color="auto"/>
            <w:right w:val="none" w:sz="0" w:space="0" w:color="auto"/>
          </w:divBdr>
        </w:div>
        <w:div w:id="1209495089">
          <w:marLeft w:val="480"/>
          <w:marRight w:val="0"/>
          <w:marTop w:val="0"/>
          <w:marBottom w:val="0"/>
          <w:divBdr>
            <w:top w:val="none" w:sz="0" w:space="0" w:color="auto"/>
            <w:left w:val="none" w:sz="0" w:space="0" w:color="auto"/>
            <w:bottom w:val="none" w:sz="0" w:space="0" w:color="auto"/>
            <w:right w:val="none" w:sz="0" w:space="0" w:color="auto"/>
          </w:divBdr>
        </w:div>
        <w:div w:id="1210341712">
          <w:marLeft w:val="480"/>
          <w:marRight w:val="0"/>
          <w:marTop w:val="0"/>
          <w:marBottom w:val="0"/>
          <w:divBdr>
            <w:top w:val="none" w:sz="0" w:space="0" w:color="auto"/>
            <w:left w:val="none" w:sz="0" w:space="0" w:color="auto"/>
            <w:bottom w:val="none" w:sz="0" w:space="0" w:color="auto"/>
            <w:right w:val="none" w:sz="0" w:space="0" w:color="auto"/>
          </w:divBdr>
        </w:div>
        <w:div w:id="1279070032">
          <w:marLeft w:val="480"/>
          <w:marRight w:val="0"/>
          <w:marTop w:val="0"/>
          <w:marBottom w:val="0"/>
          <w:divBdr>
            <w:top w:val="none" w:sz="0" w:space="0" w:color="auto"/>
            <w:left w:val="none" w:sz="0" w:space="0" w:color="auto"/>
            <w:bottom w:val="none" w:sz="0" w:space="0" w:color="auto"/>
            <w:right w:val="none" w:sz="0" w:space="0" w:color="auto"/>
          </w:divBdr>
        </w:div>
        <w:div w:id="1299608978">
          <w:marLeft w:val="480"/>
          <w:marRight w:val="0"/>
          <w:marTop w:val="0"/>
          <w:marBottom w:val="0"/>
          <w:divBdr>
            <w:top w:val="none" w:sz="0" w:space="0" w:color="auto"/>
            <w:left w:val="none" w:sz="0" w:space="0" w:color="auto"/>
            <w:bottom w:val="none" w:sz="0" w:space="0" w:color="auto"/>
            <w:right w:val="none" w:sz="0" w:space="0" w:color="auto"/>
          </w:divBdr>
        </w:div>
        <w:div w:id="1307274128">
          <w:marLeft w:val="480"/>
          <w:marRight w:val="0"/>
          <w:marTop w:val="0"/>
          <w:marBottom w:val="0"/>
          <w:divBdr>
            <w:top w:val="none" w:sz="0" w:space="0" w:color="auto"/>
            <w:left w:val="none" w:sz="0" w:space="0" w:color="auto"/>
            <w:bottom w:val="none" w:sz="0" w:space="0" w:color="auto"/>
            <w:right w:val="none" w:sz="0" w:space="0" w:color="auto"/>
          </w:divBdr>
        </w:div>
        <w:div w:id="1329286980">
          <w:marLeft w:val="480"/>
          <w:marRight w:val="0"/>
          <w:marTop w:val="0"/>
          <w:marBottom w:val="0"/>
          <w:divBdr>
            <w:top w:val="none" w:sz="0" w:space="0" w:color="auto"/>
            <w:left w:val="none" w:sz="0" w:space="0" w:color="auto"/>
            <w:bottom w:val="none" w:sz="0" w:space="0" w:color="auto"/>
            <w:right w:val="none" w:sz="0" w:space="0" w:color="auto"/>
          </w:divBdr>
        </w:div>
        <w:div w:id="1330600507">
          <w:marLeft w:val="480"/>
          <w:marRight w:val="0"/>
          <w:marTop w:val="0"/>
          <w:marBottom w:val="0"/>
          <w:divBdr>
            <w:top w:val="none" w:sz="0" w:space="0" w:color="auto"/>
            <w:left w:val="none" w:sz="0" w:space="0" w:color="auto"/>
            <w:bottom w:val="none" w:sz="0" w:space="0" w:color="auto"/>
            <w:right w:val="none" w:sz="0" w:space="0" w:color="auto"/>
          </w:divBdr>
        </w:div>
        <w:div w:id="1397239960">
          <w:marLeft w:val="480"/>
          <w:marRight w:val="0"/>
          <w:marTop w:val="0"/>
          <w:marBottom w:val="0"/>
          <w:divBdr>
            <w:top w:val="none" w:sz="0" w:space="0" w:color="auto"/>
            <w:left w:val="none" w:sz="0" w:space="0" w:color="auto"/>
            <w:bottom w:val="none" w:sz="0" w:space="0" w:color="auto"/>
            <w:right w:val="none" w:sz="0" w:space="0" w:color="auto"/>
          </w:divBdr>
        </w:div>
        <w:div w:id="1461067361">
          <w:marLeft w:val="480"/>
          <w:marRight w:val="0"/>
          <w:marTop w:val="0"/>
          <w:marBottom w:val="0"/>
          <w:divBdr>
            <w:top w:val="none" w:sz="0" w:space="0" w:color="auto"/>
            <w:left w:val="none" w:sz="0" w:space="0" w:color="auto"/>
            <w:bottom w:val="none" w:sz="0" w:space="0" w:color="auto"/>
            <w:right w:val="none" w:sz="0" w:space="0" w:color="auto"/>
          </w:divBdr>
        </w:div>
        <w:div w:id="1533230437">
          <w:marLeft w:val="480"/>
          <w:marRight w:val="0"/>
          <w:marTop w:val="0"/>
          <w:marBottom w:val="0"/>
          <w:divBdr>
            <w:top w:val="none" w:sz="0" w:space="0" w:color="auto"/>
            <w:left w:val="none" w:sz="0" w:space="0" w:color="auto"/>
            <w:bottom w:val="none" w:sz="0" w:space="0" w:color="auto"/>
            <w:right w:val="none" w:sz="0" w:space="0" w:color="auto"/>
          </w:divBdr>
        </w:div>
        <w:div w:id="1559894889">
          <w:marLeft w:val="480"/>
          <w:marRight w:val="0"/>
          <w:marTop w:val="0"/>
          <w:marBottom w:val="0"/>
          <w:divBdr>
            <w:top w:val="none" w:sz="0" w:space="0" w:color="auto"/>
            <w:left w:val="none" w:sz="0" w:space="0" w:color="auto"/>
            <w:bottom w:val="none" w:sz="0" w:space="0" w:color="auto"/>
            <w:right w:val="none" w:sz="0" w:space="0" w:color="auto"/>
          </w:divBdr>
        </w:div>
        <w:div w:id="1602185002">
          <w:marLeft w:val="480"/>
          <w:marRight w:val="0"/>
          <w:marTop w:val="0"/>
          <w:marBottom w:val="0"/>
          <w:divBdr>
            <w:top w:val="none" w:sz="0" w:space="0" w:color="auto"/>
            <w:left w:val="none" w:sz="0" w:space="0" w:color="auto"/>
            <w:bottom w:val="none" w:sz="0" w:space="0" w:color="auto"/>
            <w:right w:val="none" w:sz="0" w:space="0" w:color="auto"/>
          </w:divBdr>
        </w:div>
        <w:div w:id="1744138255">
          <w:marLeft w:val="480"/>
          <w:marRight w:val="0"/>
          <w:marTop w:val="0"/>
          <w:marBottom w:val="0"/>
          <w:divBdr>
            <w:top w:val="none" w:sz="0" w:space="0" w:color="auto"/>
            <w:left w:val="none" w:sz="0" w:space="0" w:color="auto"/>
            <w:bottom w:val="none" w:sz="0" w:space="0" w:color="auto"/>
            <w:right w:val="none" w:sz="0" w:space="0" w:color="auto"/>
          </w:divBdr>
        </w:div>
        <w:div w:id="1762018882">
          <w:marLeft w:val="480"/>
          <w:marRight w:val="0"/>
          <w:marTop w:val="0"/>
          <w:marBottom w:val="0"/>
          <w:divBdr>
            <w:top w:val="none" w:sz="0" w:space="0" w:color="auto"/>
            <w:left w:val="none" w:sz="0" w:space="0" w:color="auto"/>
            <w:bottom w:val="none" w:sz="0" w:space="0" w:color="auto"/>
            <w:right w:val="none" w:sz="0" w:space="0" w:color="auto"/>
          </w:divBdr>
        </w:div>
        <w:div w:id="1788230915">
          <w:marLeft w:val="480"/>
          <w:marRight w:val="0"/>
          <w:marTop w:val="0"/>
          <w:marBottom w:val="0"/>
          <w:divBdr>
            <w:top w:val="none" w:sz="0" w:space="0" w:color="auto"/>
            <w:left w:val="none" w:sz="0" w:space="0" w:color="auto"/>
            <w:bottom w:val="none" w:sz="0" w:space="0" w:color="auto"/>
            <w:right w:val="none" w:sz="0" w:space="0" w:color="auto"/>
          </w:divBdr>
        </w:div>
        <w:div w:id="1851947247">
          <w:marLeft w:val="480"/>
          <w:marRight w:val="0"/>
          <w:marTop w:val="0"/>
          <w:marBottom w:val="0"/>
          <w:divBdr>
            <w:top w:val="none" w:sz="0" w:space="0" w:color="auto"/>
            <w:left w:val="none" w:sz="0" w:space="0" w:color="auto"/>
            <w:bottom w:val="none" w:sz="0" w:space="0" w:color="auto"/>
            <w:right w:val="none" w:sz="0" w:space="0" w:color="auto"/>
          </w:divBdr>
        </w:div>
        <w:div w:id="1863396009">
          <w:marLeft w:val="480"/>
          <w:marRight w:val="0"/>
          <w:marTop w:val="0"/>
          <w:marBottom w:val="0"/>
          <w:divBdr>
            <w:top w:val="none" w:sz="0" w:space="0" w:color="auto"/>
            <w:left w:val="none" w:sz="0" w:space="0" w:color="auto"/>
            <w:bottom w:val="none" w:sz="0" w:space="0" w:color="auto"/>
            <w:right w:val="none" w:sz="0" w:space="0" w:color="auto"/>
          </w:divBdr>
        </w:div>
        <w:div w:id="1889874014">
          <w:marLeft w:val="480"/>
          <w:marRight w:val="0"/>
          <w:marTop w:val="0"/>
          <w:marBottom w:val="0"/>
          <w:divBdr>
            <w:top w:val="none" w:sz="0" w:space="0" w:color="auto"/>
            <w:left w:val="none" w:sz="0" w:space="0" w:color="auto"/>
            <w:bottom w:val="none" w:sz="0" w:space="0" w:color="auto"/>
            <w:right w:val="none" w:sz="0" w:space="0" w:color="auto"/>
          </w:divBdr>
        </w:div>
        <w:div w:id="1912541809">
          <w:marLeft w:val="480"/>
          <w:marRight w:val="0"/>
          <w:marTop w:val="0"/>
          <w:marBottom w:val="0"/>
          <w:divBdr>
            <w:top w:val="none" w:sz="0" w:space="0" w:color="auto"/>
            <w:left w:val="none" w:sz="0" w:space="0" w:color="auto"/>
            <w:bottom w:val="none" w:sz="0" w:space="0" w:color="auto"/>
            <w:right w:val="none" w:sz="0" w:space="0" w:color="auto"/>
          </w:divBdr>
        </w:div>
        <w:div w:id="1917322835">
          <w:marLeft w:val="480"/>
          <w:marRight w:val="0"/>
          <w:marTop w:val="0"/>
          <w:marBottom w:val="0"/>
          <w:divBdr>
            <w:top w:val="none" w:sz="0" w:space="0" w:color="auto"/>
            <w:left w:val="none" w:sz="0" w:space="0" w:color="auto"/>
            <w:bottom w:val="none" w:sz="0" w:space="0" w:color="auto"/>
            <w:right w:val="none" w:sz="0" w:space="0" w:color="auto"/>
          </w:divBdr>
        </w:div>
        <w:div w:id="1921523471">
          <w:marLeft w:val="480"/>
          <w:marRight w:val="0"/>
          <w:marTop w:val="0"/>
          <w:marBottom w:val="0"/>
          <w:divBdr>
            <w:top w:val="none" w:sz="0" w:space="0" w:color="auto"/>
            <w:left w:val="none" w:sz="0" w:space="0" w:color="auto"/>
            <w:bottom w:val="none" w:sz="0" w:space="0" w:color="auto"/>
            <w:right w:val="none" w:sz="0" w:space="0" w:color="auto"/>
          </w:divBdr>
        </w:div>
        <w:div w:id="1940797939">
          <w:marLeft w:val="480"/>
          <w:marRight w:val="0"/>
          <w:marTop w:val="0"/>
          <w:marBottom w:val="0"/>
          <w:divBdr>
            <w:top w:val="none" w:sz="0" w:space="0" w:color="auto"/>
            <w:left w:val="none" w:sz="0" w:space="0" w:color="auto"/>
            <w:bottom w:val="none" w:sz="0" w:space="0" w:color="auto"/>
            <w:right w:val="none" w:sz="0" w:space="0" w:color="auto"/>
          </w:divBdr>
        </w:div>
        <w:div w:id="1956136607">
          <w:marLeft w:val="480"/>
          <w:marRight w:val="0"/>
          <w:marTop w:val="0"/>
          <w:marBottom w:val="0"/>
          <w:divBdr>
            <w:top w:val="none" w:sz="0" w:space="0" w:color="auto"/>
            <w:left w:val="none" w:sz="0" w:space="0" w:color="auto"/>
            <w:bottom w:val="none" w:sz="0" w:space="0" w:color="auto"/>
            <w:right w:val="none" w:sz="0" w:space="0" w:color="auto"/>
          </w:divBdr>
        </w:div>
        <w:div w:id="2026127690">
          <w:marLeft w:val="480"/>
          <w:marRight w:val="0"/>
          <w:marTop w:val="0"/>
          <w:marBottom w:val="0"/>
          <w:divBdr>
            <w:top w:val="none" w:sz="0" w:space="0" w:color="auto"/>
            <w:left w:val="none" w:sz="0" w:space="0" w:color="auto"/>
            <w:bottom w:val="none" w:sz="0" w:space="0" w:color="auto"/>
            <w:right w:val="none" w:sz="0" w:space="0" w:color="auto"/>
          </w:divBdr>
        </w:div>
        <w:div w:id="2028630991">
          <w:marLeft w:val="480"/>
          <w:marRight w:val="0"/>
          <w:marTop w:val="0"/>
          <w:marBottom w:val="0"/>
          <w:divBdr>
            <w:top w:val="none" w:sz="0" w:space="0" w:color="auto"/>
            <w:left w:val="none" w:sz="0" w:space="0" w:color="auto"/>
            <w:bottom w:val="none" w:sz="0" w:space="0" w:color="auto"/>
            <w:right w:val="none" w:sz="0" w:space="0" w:color="auto"/>
          </w:divBdr>
        </w:div>
        <w:div w:id="2081830019">
          <w:marLeft w:val="480"/>
          <w:marRight w:val="0"/>
          <w:marTop w:val="0"/>
          <w:marBottom w:val="0"/>
          <w:divBdr>
            <w:top w:val="none" w:sz="0" w:space="0" w:color="auto"/>
            <w:left w:val="none" w:sz="0" w:space="0" w:color="auto"/>
            <w:bottom w:val="none" w:sz="0" w:space="0" w:color="auto"/>
            <w:right w:val="none" w:sz="0" w:space="0" w:color="auto"/>
          </w:divBdr>
        </w:div>
        <w:div w:id="2094818559">
          <w:marLeft w:val="480"/>
          <w:marRight w:val="0"/>
          <w:marTop w:val="0"/>
          <w:marBottom w:val="0"/>
          <w:divBdr>
            <w:top w:val="none" w:sz="0" w:space="0" w:color="auto"/>
            <w:left w:val="none" w:sz="0" w:space="0" w:color="auto"/>
            <w:bottom w:val="none" w:sz="0" w:space="0" w:color="auto"/>
            <w:right w:val="none" w:sz="0" w:space="0" w:color="auto"/>
          </w:divBdr>
        </w:div>
        <w:div w:id="2124155266">
          <w:marLeft w:val="480"/>
          <w:marRight w:val="0"/>
          <w:marTop w:val="0"/>
          <w:marBottom w:val="0"/>
          <w:divBdr>
            <w:top w:val="none" w:sz="0" w:space="0" w:color="auto"/>
            <w:left w:val="none" w:sz="0" w:space="0" w:color="auto"/>
            <w:bottom w:val="none" w:sz="0" w:space="0" w:color="auto"/>
            <w:right w:val="none" w:sz="0" w:space="0" w:color="auto"/>
          </w:divBdr>
        </w:div>
      </w:divsChild>
    </w:div>
    <w:div w:id="982008677">
      <w:bodyDiv w:val="1"/>
      <w:marLeft w:val="0"/>
      <w:marRight w:val="0"/>
      <w:marTop w:val="0"/>
      <w:marBottom w:val="0"/>
      <w:divBdr>
        <w:top w:val="none" w:sz="0" w:space="0" w:color="auto"/>
        <w:left w:val="none" w:sz="0" w:space="0" w:color="auto"/>
        <w:bottom w:val="none" w:sz="0" w:space="0" w:color="auto"/>
        <w:right w:val="none" w:sz="0" w:space="0" w:color="auto"/>
      </w:divBdr>
    </w:div>
    <w:div w:id="982275814">
      <w:bodyDiv w:val="1"/>
      <w:marLeft w:val="0"/>
      <w:marRight w:val="0"/>
      <w:marTop w:val="0"/>
      <w:marBottom w:val="0"/>
      <w:divBdr>
        <w:top w:val="none" w:sz="0" w:space="0" w:color="auto"/>
        <w:left w:val="none" w:sz="0" w:space="0" w:color="auto"/>
        <w:bottom w:val="none" w:sz="0" w:space="0" w:color="auto"/>
        <w:right w:val="none" w:sz="0" w:space="0" w:color="auto"/>
      </w:divBdr>
    </w:div>
    <w:div w:id="983389162">
      <w:bodyDiv w:val="1"/>
      <w:marLeft w:val="0"/>
      <w:marRight w:val="0"/>
      <w:marTop w:val="0"/>
      <w:marBottom w:val="0"/>
      <w:divBdr>
        <w:top w:val="none" w:sz="0" w:space="0" w:color="auto"/>
        <w:left w:val="none" w:sz="0" w:space="0" w:color="auto"/>
        <w:bottom w:val="none" w:sz="0" w:space="0" w:color="auto"/>
        <w:right w:val="none" w:sz="0" w:space="0" w:color="auto"/>
      </w:divBdr>
    </w:div>
    <w:div w:id="984432740">
      <w:bodyDiv w:val="1"/>
      <w:marLeft w:val="0"/>
      <w:marRight w:val="0"/>
      <w:marTop w:val="0"/>
      <w:marBottom w:val="0"/>
      <w:divBdr>
        <w:top w:val="none" w:sz="0" w:space="0" w:color="auto"/>
        <w:left w:val="none" w:sz="0" w:space="0" w:color="auto"/>
        <w:bottom w:val="none" w:sz="0" w:space="0" w:color="auto"/>
        <w:right w:val="none" w:sz="0" w:space="0" w:color="auto"/>
      </w:divBdr>
    </w:div>
    <w:div w:id="984627095">
      <w:bodyDiv w:val="1"/>
      <w:marLeft w:val="0"/>
      <w:marRight w:val="0"/>
      <w:marTop w:val="0"/>
      <w:marBottom w:val="0"/>
      <w:divBdr>
        <w:top w:val="none" w:sz="0" w:space="0" w:color="auto"/>
        <w:left w:val="none" w:sz="0" w:space="0" w:color="auto"/>
        <w:bottom w:val="none" w:sz="0" w:space="0" w:color="auto"/>
        <w:right w:val="none" w:sz="0" w:space="0" w:color="auto"/>
      </w:divBdr>
    </w:div>
    <w:div w:id="985091908">
      <w:bodyDiv w:val="1"/>
      <w:marLeft w:val="0"/>
      <w:marRight w:val="0"/>
      <w:marTop w:val="0"/>
      <w:marBottom w:val="0"/>
      <w:divBdr>
        <w:top w:val="none" w:sz="0" w:space="0" w:color="auto"/>
        <w:left w:val="none" w:sz="0" w:space="0" w:color="auto"/>
        <w:bottom w:val="none" w:sz="0" w:space="0" w:color="auto"/>
        <w:right w:val="none" w:sz="0" w:space="0" w:color="auto"/>
      </w:divBdr>
    </w:div>
    <w:div w:id="985209429">
      <w:bodyDiv w:val="1"/>
      <w:marLeft w:val="0"/>
      <w:marRight w:val="0"/>
      <w:marTop w:val="0"/>
      <w:marBottom w:val="0"/>
      <w:divBdr>
        <w:top w:val="none" w:sz="0" w:space="0" w:color="auto"/>
        <w:left w:val="none" w:sz="0" w:space="0" w:color="auto"/>
        <w:bottom w:val="none" w:sz="0" w:space="0" w:color="auto"/>
        <w:right w:val="none" w:sz="0" w:space="0" w:color="auto"/>
      </w:divBdr>
    </w:div>
    <w:div w:id="986203435">
      <w:bodyDiv w:val="1"/>
      <w:marLeft w:val="0"/>
      <w:marRight w:val="0"/>
      <w:marTop w:val="0"/>
      <w:marBottom w:val="0"/>
      <w:divBdr>
        <w:top w:val="none" w:sz="0" w:space="0" w:color="auto"/>
        <w:left w:val="none" w:sz="0" w:space="0" w:color="auto"/>
        <w:bottom w:val="none" w:sz="0" w:space="0" w:color="auto"/>
        <w:right w:val="none" w:sz="0" w:space="0" w:color="auto"/>
      </w:divBdr>
    </w:div>
    <w:div w:id="987369089">
      <w:bodyDiv w:val="1"/>
      <w:marLeft w:val="0"/>
      <w:marRight w:val="0"/>
      <w:marTop w:val="0"/>
      <w:marBottom w:val="0"/>
      <w:divBdr>
        <w:top w:val="none" w:sz="0" w:space="0" w:color="auto"/>
        <w:left w:val="none" w:sz="0" w:space="0" w:color="auto"/>
        <w:bottom w:val="none" w:sz="0" w:space="0" w:color="auto"/>
        <w:right w:val="none" w:sz="0" w:space="0" w:color="auto"/>
      </w:divBdr>
      <w:divsChild>
        <w:div w:id="19935496">
          <w:marLeft w:val="480"/>
          <w:marRight w:val="0"/>
          <w:marTop w:val="0"/>
          <w:marBottom w:val="0"/>
          <w:divBdr>
            <w:top w:val="none" w:sz="0" w:space="0" w:color="auto"/>
            <w:left w:val="none" w:sz="0" w:space="0" w:color="auto"/>
            <w:bottom w:val="none" w:sz="0" w:space="0" w:color="auto"/>
            <w:right w:val="none" w:sz="0" w:space="0" w:color="auto"/>
          </w:divBdr>
        </w:div>
        <w:div w:id="49116712">
          <w:marLeft w:val="480"/>
          <w:marRight w:val="0"/>
          <w:marTop w:val="0"/>
          <w:marBottom w:val="0"/>
          <w:divBdr>
            <w:top w:val="none" w:sz="0" w:space="0" w:color="auto"/>
            <w:left w:val="none" w:sz="0" w:space="0" w:color="auto"/>
            <w:bottom w:val="none" w:sz="0" w:space="0" w:color="auto"/>
            <w:right w:val="none" w:sz="0" w:space="0" w:color="auto"/>
          </w:divBdr>
        </w:div>
        <w:div w:id="63139854">
          <w:marLeft w:val="480"/>
          <w:marRight w:val="0"/>
          <w:marTop w:val="0"/>
          <w:marBottom w:val="0"/>
          <w:divBdr>
            <w:top w:val="none" w:sz="0" w:space="0" w:color="auto"/>
            <w:left w:val="none" w:sz="0" w:space="0" w:color="auto"/>
            <w:bottom w:val="none" w:sz="0" w:space="0" w:color="auto"/>
            <w:right w:val="none" w:sz="0" w:space="0" w:color="auto"/>
          </w:divBdr>
        </w:div>
        <w:div w:id="89666911">
          <w:marLeft w:val="480"/>
          <w:marRight w:val="0"/>
          <w:marTop w:val="0"/>
          <w:marBottom w:val="0"/>
          <w:divBdr>
            <w:top w:val="none" w:sz="0" w:space="0" w:color="auto"/>
            <w:left w:val="none" w:sz="0" w:space="0" w:color="auto"/>
            <w:bottom w:val="none" w:sz="0" w:space="0" w:color="auto"/>
            <w:right w:val="none" w:sz="0" w:space="0" w:color="auto"/>
          </w:divBdr>
        </w:div>
        <w:div w:id="138884383">
          <w:marLeft w:val="480"/>
          <w:marRight w:val="0"/>
          <w:marTop w:val="0"/>
          <w:marBottom w:val="0"/>
          <w:divBdr>
            <w:top w:val="none" w:sz="0" w:space="0" w:color="auto"/>
            <w:left w:val="none" w:sz="0" w:space="0" w:color="auto"/>
            <w:bottom w:val="none" w:sz="0" w:space="0" w:color="auto"/>
            <w:right w:val="none" w:sz="0" w:space="0" w:color="auto"/>
          </w:divBdr>
        </w:div>
        <w:div w:id="139539615">
          <w:marLeft w:val="480"/>
          <w:marRight w:val="0"/>
          <w:marTop w:val="0"/>
          <w:marBottom w:val="0"/>
          <w:divBdr>
            <w:top w:val="none" w:sz="0" w:space="0" w:color="auto"/>
            <w:left w:val="none" w:sz="0" w:space="0" w:color="auto"/>
            <w:bottom w:val="none" w:sz="0" w:space="0" w:color="auto"/>
            <w:right w:val="none" w:sz="0" w:space="0" w:color="auto"/>
          </w:divBdr>
        </w:div>
        <w:div w:id="150174902">
          <w:marLeft w:val="480"/>
          <w:marRight w:val="0"/>
          <w:marTop w:val="0"/>
          <w:marBottom w:val="0"/>
          <w:divBdr>
            <w:top w:val="none" w:sz="0" w:space="0" w:color="auto"/>
            <w:left w:val="none" w:sz="0" w:space="0" w:color="auto"/>
            <w:bottom w:val="none" w:sz="0" w:space="0" w:color="auto"/>
            <w:right w:val="none" w:sz="0" w:space="0" w:color="auto"/>
          </w:divBdr>
        </w:div>
        <w:div w:id="201552268">
          <w:marLeft w:val="480"/>
          <w:marRight w:val="0"/>
          <w:marTop w:val="0"/>
          <w:marBottom w:val="0"/>
          <w:divBdr>
            <w:top w:val="none" w:sz="0" w:space="0" w:color="auto"/>
            <w:left w:val="none" w:sz="0" w:space="0" w:color="auto"/>
            <w:bottom w:val="none" w:sz="0" w:space="0" w:color="auto"/>
            <w:right w:val="none" w:sz="0" w:space="0" w:color="auto"/>
          </w:divBdr>
        </w:div>
        <w:div w:id="230039918">
          <w:marLeft w:val="480"/>
          <w:marRight w:val="0"/>
          <w:marTop w:val="0"/>
          <w:marBottom w:val="0"/>
          <w:divBdr>
            <w:top w:val="none" w:sz="0" w:space="0" w:color="auto"/>
            <w:left w:val="none" w:sz="0" w:space="0" w:color="auto"/>
            <w:bottom w:val="none" w:sz="0" w:space="0" w:color="auto"/>
            <w:right w:val="none" w:sz="0" w:space="0" w:color="auto"/>
          </w:divBdr>
        </w:div>
        <w:div w:id="432553549">
          <w:marLeft w:val="480"/>
          <w:marRight w:val="0"/>
          <w:marTop w:val="0"/>
          <w:marBottom w:val="0"/>
          <w:divBdr>
            <w:top w:val="none" w:sz="0" w:space="0" w:color="auto"/>
            <w:left w:val="none" w:sz="0" w:space="0" w:color="auto"/>
            <w:bottom w:val="none" w:sz="0" w:space="0" w:color="auto"/>
            <w:right w:val="none" w:sz="0" w:space="0" w:color="auto"/>
          </w:divBdr>
        </w:div>
        <w:div w:id="498275477">
          <w:marLeft w:val="480"/>
          <w:marRight w:val="0"/>
          <w:marTop w:val="0"/>
          <w:marBottom w:val="0"/>
          <w:divBdr>
            <w:top w:val="none" w:sz="0" w:space="0" w:color="auto"/>
            <w:left w:val="none" w:sz="0" w:space="0" w:color="auto"/>
            <w:bottom w:val="none" w:sz="0" w:space="0" w:color="auto"/>
            <w:right w:val="none" w:sz="0" w:space="0" w:color="auto"/>
          </w:divBdr>
        </w:div>
        <w:div w:id="568274335">
          <w:marLeft w:val="480"/>
          <w:marRight w:val="0"/>
          <w:marTop w:val="0"/>
          <w:marBottom w:val="0"/>
          <w:divBdr>
            <w:top w:val="none" w:sz="0" w:space="0" w:color="auto"/>
            <w:left w:val="none" w:sz="0" w:space="0" w:color="auto"/>
            <w:bottom w:val="none" w:sz="0" w:space="0" w:color="auto"/>
            <w:right w:val="none" w:sz="0" w:space="0" w:color="auto"/>
          </w:divBdr>
        </w:div>
        <w:div w:id="624585193">
          <w:marLeft w:val="480"/>
          <w:marRight w:val="0"/>
          <w:marTop w:val="0"/>
          <w:marBottom w:val="0"/>
          <w:divBdr>
            <w:top w:val="none" w:sz="0" w:space="0" w:color="auto"/>
            <w:left w:val="none" w:sz="0" w:space="0" w:color="auto"/>
            <w:bottom w:val="none" w:sz="0" w:space="0" w:color="auto"/>
            <w:right w:val="none" w:sz="0" w:space="0" w:color="auto"/>
          </w:divBdr>
        </w:div>
        <w:div w:id="681854633">
          <w:marLeft w:val="480"/>
          <w:marRight w:val="0"/>
          <w:marTop w:val="0"/>
          <w:marBottom w:val="0"/>
          <w:divBdr>
            <w:top w:val="none" w:sz="0" w:space="0" w:color="auto"/>
            <w:left w:val="none" w:sz="0" w:space="0" w:color="auto"/>
            <w:bottom w:val="none" w:sz="0" w:space="0" w:color="auto"/>
            <w:right w:val="none" w:sz="0" w:space="0" w:color="auto"/>
          </w:divBdr>
        </w:div>
        <w:div w:id="684327786">
          <w:marLeft w:val="480"/>
          <w:marRight w:val="0"/>
          <w:marTop w:val="0"/>
          <w:marBottom w:val="0"/>
          <w:divBdr>
            <w:top w:val="none" w:sz="0" w:space="0" w:color="auto"/>
            <w:left w:val="none" w:sz="0" w:space="0" w:color="auto"/>
            <w:bottom w:val="none" w:sz="0" w:space="0" w:color="auto"/>
            <w:right w:val="none" w:sz="0" w:space="0" w:color="auto"/>
          </w:divBdr>
        </w:div>
        <w:div w:id="744886433">
          <w:marLeft w:val="480"/>
          <w:marRight w:val="0"/>
          <w:marTop w:val="0"/>
          <w:marBottom w:val="0"/>
          <w:divBdr>
            <w:top w:val="none" w:sz="0" w:space="0" w:color="auto"/>
            <w:left w:val="none" w:sz="0" w:space="0" w:color="auto"/>
            <w:bottom w:val="none" w:sz="0" w:space="0" w:color="auto"/>
            <w:right w:val="none" w:sz="0" w:space="0" w:color="auto"/>
          </w:divBdr>
        </w:div>
        <w:div w:id="780144202">
          <w:marLeft w:val="480"/>
          <w:marRight w:val="0"/>
          <w:marTop w:val="0"/>
          <w:marBottom w:val="0"/>
          <w:divBdr>
            <w:top w:val="none" w:sz="0" w:space="0" w:color="auto"/>
            <w:left w:val="none" w:sz="0" w:space="0" w:color="auto"/>
            <w:bottom w:val="none" w:sz="0" w:space="0" w:color="auto"/>
            <w:right w:val="none" w:sz="0" w:space="0" w:color="auto"/>
          </w:divBdr>
        </w:div>
        <w:div w:id="819469177">
          <w:marLeft w:val="480"/>
          <w:marRight w:val="0"/>
          <w:marTop w:val="0"/>
          <w:marBottom w:val="0"/>
          <w:divBdr>
            <w:top w:val="none" w:sz="0" w:space="0" w:color="auto"/>
            <w:left w:val="none" w:sz="0" w:space="0" w:color="auto"/>
            <w:bottom w:val="none" w:sz="0" w:space="0" w:color="auto"/>
            <w:right w:val="none" w:sz="0" w:space="0" w:color="auto"/>
          </w:divBdr>
        </w:div>
        <w:div w:id="884217853">
          <w:marLeft w:val="480"/>
          <w:marRight w:val="0"/>
          <w:marTop w:val="0"/>
          <w:marBottom w:val="0"/>
          <w:divBdr>
            <w:top w:val="none" w:sz="0" w:space="0" w:color="auto"/>
            <w:left w:val="none" w:sz="0" w:space="0" w:color="auto"/>
            <w:bottom w:val="none" w:sz="0" w:space="0" w:color="auto"/>
            <w:right w:val="none" w:sz="0" w:space="0" w:color="auto"/>
          </w:divBdr>
        </w:div>
        <w:div w:id="887258207">
          <w:marLeft w:val="480"/>
          <w:marRight w:val="0"/>
          <w:marTop w:val="0"/>
          <w:marBottom w:val="0"/>
          <w:divBdr>
            <w:top w:val="none" w:sz="0" w:space="0" w:color="auto"/>
            <w:left w:val="none" w:sz="0" w:space="0" w:color="auto"/>
            <w:bottom w:val="none" w:sz="0" w:space="0" w:color="auto"/>
            <w:right w:val="none" w:sz="0" w:space="0" w:color="auto"/>
          </w:divBdr>
        </w:div>
        <w:div w:id="930048207">
          <w:marLeft w:val="480"/>
          <w:marRight w:val="0"/>
          <w:marTop w:val="0"/>
          <w:marBottom w:val="0"/>
          <w:divBdr>
            <w:top w:val="none" w:sz="0" w:space="0" w:color="auto"/>
            <w:left w:val="none" w:sz="0" w:space="0" w:color="auto"/>
            <w:bottom w:val="none" w:sz="0" w:space="0" w:color="auto"/>
            <w:right w:val="none" w:sz="0" w:space="0" w:color="auto"/>
          </w:divBdr>
        </w:div>
        <w:div w:id="980385790">
          <w:marLeft w:val="480"/>
          <w:marRight w:val="0"/>
          <w:marTop w:val="0"/>
          <w:marBottom w:val="0"/>
          <w:divBdr>
            <w:top w:val="none" w:sz="0" w:space="0" w:color="auto"/>
            <w:left w:val="none" w:sz="0" w:space="0" w:color="auto"/>
            <w:bottom w:val="none" w:sz="0" w:space="0" w:color="auto"/>
            <w:right w:val="none" w:sz="0" w:space="0" w:color="auto"/>
          </w:divBdr>
        </w:div>
        <w:div w:id="993408535">
          <w:marLeft w:val="480"/>
          <w:marRight w:val="0"/>
          <w:marTop w:val="0"/>
          <w:marBottom w:val="0"/>
          <w:divBdr>
            <w:top w:val="none" w:sz="0" w:space="0" w:color="auto"/>
            <w:left w:val="none" w:sz="0" w:space="0" w:color="auto"/>
            <w:bottom w:val="none" w:sz="0" w:space="0" w:color="auto"/>
            <w:right w:val="none" w:sz="0" w:space="0" w:color="auto"/>
          </w:divBdr>
        </w:div>
        <w:div w:id="1043560997">
          <w:marLeft w:val="480"/>
          <w:marRight w:val="0"/>
          <w:marTop w:val="0"/>
          <w:marBottom w:val="0"/>
          <w:divBdr>
            <w:top w:val="none" w:sz="0" w:space="0" w:color="auto"/>
            <w:left w:val="none" w:sz="0" w:space="0" w:color="auto"/>
            <w:bottom w:val="none" w:sz="0" w:space="0" w:color="auto"/>
            <w:right w:val="none" w:sz="0" w:space="0" w:color="auto"/>
          </w:divBdr>
        </w:div>
        <w:div w:id="1093018535">
          <w:marLeft w:val="480"/>
          <w:marRight w:val="0"/>
          <w:marTop w:val="0"/>
          <w:marBottom w:val="0"/>
          <w:divBdr>
            <w:top w:val="none" w:sz="0" w:space="0" w:color="auto"/>
            <w:left w:val="none" w:sz="0" w:space="0" w:color="auto"/>
            <w:bottom w:val="none" w:sz="0" w:space="0" w:color="auto"/>
            <w:right w:val="none" w:sz="0" w:space="0" w:color="auto"/>
          </w:divBdr>
        </w:div>
        <w:div w:id="1180313582">
          <w:marLeft w:val="480"/>
          <w:marRight w:val="0"/>
          <w:marTop w:val="0"/>
          <w:marBottom w:val="0"/>
          <w:divBdr>
            <w:top w:val="none" w:sz="0" w:space="0" w:color="auto"/>
            <w:left w:val="none" w:sz="0" w:space="0" w:color="auto"/>
            <w:bottom w:val="none" w:sz="0" w:space="0" w:color="auto"/>
            <w:right w:val="none" w:sz="0" w:space="0" w:color="auto"/>
          </w:divBdr>
        </w:div>
        <w:div w:id="1213805255">
          <w:marLeft w:val="480"/>
          <w:marRight w:val="0"/>
          <w:marTop w:val="0"/>
          <w:marBottom w:val="0"/>
          <w:divBdr>
            <w:top w:val="none" w:sz="0" w:space="0" w:color="auto"/>
            <w:left w:val="none" w:sz="0" w:space="0" w:color="auto"/>
            <w:bottom w:val="none" w:sz="0" w:space="0" w:color="auto"/>
            <w:right w:val="none" w:sz="0" w:space="0" w:color="auto"/>
          </w:divBdr>
        </w:div>
        <w:div w:id="1237936754">
          <w:marLeft w:val="480"/>
          <w:marRight w:val="0"/>
          <w:marTop w:val="0"/>
          <w:marBottom w:val="0"/>
          <w:divBdr>
            <w:top w:val="none" w:sz="0" w:space="0" w:color="auto"/>
            <w:left w:val="none" w:sz="0" w:space="0" w:color="auto"/>
            <w:bottom w:val="none" w:sz="0" w:space="0" w:color="auto"/>
            <w:right w:val="none" w:sz="0" w:space="0" w:color="auto"/>
          </w:divBdr>
        </w:div>
        <w:div w:id="1246914568">
          <w:marLeft w:val="480"/>
          <w:marRight w:val="0"/>
          <w:marTop w:val="0"/>
          <w:marBottom w:val="0"/>
          <w:divBdr>
            <w:top w:val="none" w:sz="0" w:space="0" w:color="auto"/>
            <w:left w:val="none" w:sz="0" w:space="0" w:color="auto"/>
            <w:bottom w:val="none" w:sz="0" w:space="0" w:color="auto"/>
            <w:right w:val="none" w:sz="0" w:space="0" w:color="auto"/>
          </w:divBdr>
        </w:div>
        <w:div w:id="1261526143">
          <w:marLeft w:val="480"/>
          <w:marRight w:val="0"/>
          <w:marTop w:val="0"/>
          <w:marBottom w:val="0"/>
          <w:divBdr>
            <w:top w:val="none" w:sz="0" w:space="0" w:color="auto"/>
            <w:left w:val="none" w:sz="0" w:space="0" w:color="auto"/>
            <w:bottom w:val="none" w:sz="0" w:space="0" w:color="auto"/>
            <w:right w:val="none" w:sz="0" w:space="0" w:color="auto"/>
          </w:divBdr>
        </w:div>
        <w:div w:id="1277254480">
          <w:marLeft w:val="480"/>
          <w:marRight w:val="0"/>
          <w:marTop w:val="0"/>
          <w:marBottom w:val="0"/>
          <w:divBdr>
            <w:top w:val="none" w:sz="0" w:space="0" w:color="auto"/>
            <w:left w:val="none" w:sz="0" w:space="0" w:color="auto"/>
            <w:bottom w:val="none" w:sz="0" w:space="0" w:color="auto"/>
            <w:right w:val="none" w:sz="0" w:space="0" w:color="auto"/>
          </w:divBdr>
        </w:div>
        <w:div w:id="1304196514">
          <w:marLeft w:val="480"/>
          <w:marRight w:val="0"/>
          <w:marTop w:val="0"/>
          <w:marBottom w:val="0"/>
          <w:divBdr>
            <w:top w:val="none" w:sz="0" w:space="0" w:color="auto"/>
            <w:left w:val="none" w:sz="0" w:space="0" w:color="auto"/>
            <w:bottom w:val="none" w:sz="0" w:space="0" w:color="auto"/>
            <w:right w:val="none" w:sz="0" w:space="0" w:color="auto"/>
          </w:divBdr>
        </w:div>
        <w:div w:id="1332639133">
          <w:marLeft w:val="480"/>
          <w:marRight w:val="0"/>
          <w:marTop w:val="0"/>
          <w:marBottom w:val="0"/>
          <w:divBdr>
            <w:top w:val="none" w:sz="0" w:space="0" w:color="auto"/>
            <w:left w:val="none" w:sz="0" w:space="0" w:color="auto"/>
            <w:bottom w:val="none" w:sz="0" w:space="0" w:color="auto"/>
            <w:right w:val="none" w:sz="0" w:space="0" w:color="auto"/>
          </w:divBdr>
        </w:div>
        <w:div w:id="1339233471">
          <w:marLeft w:val="480"/>
          <w:marRight w:val="0"/>
          <w:marTop w:val="0"/>
          <w:marBottom w:val="0"/>
          <w:divBdr>
            <w:top w:val="none" w:sz="0" w:space="0" w:color="auto"/>
            <w:left w:val="none" w:sz="0" w:space="0" w:color="auto"/>
            <w:bottom w:val="none" w:sz="0" w:space="0" w:color="auto"/>
            <w:right w:val="none" w:sz="0" w:space="0" w:color="auto"/>
          </w:divBdr>
        </w:div>
        <w:div w:id="1365129312">
          <w:marLeft w:val="480"/>
          <w:marRight w:val="0"/>
          <w:marTop w:val="0"/>
          <w:marBottom w:val="0"/>
          <w:divBdr>
            <w:top w:val="none" w:sz="0" w:space="0" w:color="auto"/>
            <w:left w:val="none" w:sz="0" w:space="0" w:color="auto"/>
            <w:bottom w:val="none" w:sz="0" w:space="0" w:color="auto"/>
            <w:right w:val="none" w:sz="0" w:space="0" w:color="auto"/>
          </w:divBdr>
        </w:div>
        <w:div w:id="1404373112">
          <w:marLeft w:val="480"/>
          <w:marRight w:val="0"/>
          <w:marTop w:val="0"/>
          <w:marBottom w:val="0"/>
          <w:divBdr>
            <w:top w:val="none" w:sz="0" w:space="0" w:color="auto"/>
            <w:left w:val="none" w:sz="0" w:space="0" w:color="auto"/>
            <w:bottom w:val="none" w:sz="0" w:space="0" w:color="auto"/>
            <w:right w:val="none" w:sz="0" w:space="0" w:color="auto"/>
          </w:divBdr>
        </w:div>
        <w:div w:id="1472747783">
          <w:marLeft w:val="480"/>
          <w:marRight w:val="0"/>
          <w:marTop w:val="0"/>
          <w:marBottom w:val="0"/>
          <w:divBdr>
            <w:top w:val="none" w:sz="0" w:space="0" w:color="auto"/>
            <w:left w:val="none" w:sz="0" w:space="0" w:color="auto"/>
            <w:bottom w:val="none" w:sz="0" w:space="0" w:color="auto"/>
            <w:right w:val="none" w:sz="0" w:space="0" w:color="auto"/>
          </w:divBdr>
        </w:div>
        <w:div w:id="1490827077">
          <w:marLeft w:val="480"/>
          <w:marRight w:val="0"/>
          <w:marTop w:val="0"/>
          <w:marBottom w:val="0"/>
          <w:divBdr>
            <w:top w:val="none" w:sz="0" w:space="0" w:color="auto"/>
            <w:left w:val="none" w:sz="0" w:space="0" w:color="auto"/>
            <w:bottom w:val="none" w:sz="0" w:space="0" w:color="auto"/>
            <w:right w:val="none" w:sz="0" w:space="0" w:color="auto"/>
          </w:divBdr>
        </w:div>
        <w:div w:id="1568031991">
          <w:marLeft w:val="480"/>
          <w:marRight w:val="0"/>
          <w:marTop w:val="0"/>
          <w:marBottom w:val="0"/>
          <w:divBdr>
            <w:top w:val="none" w:sz="0" w:space="0" w:color="auto"/>
            <w:left w:val="none" w:sz="0" w:space="0" w:color="auto"/>
            <w:bottom w:val="none" w:sz="0" w:space="0" w:color="auto"/>
            <w:right w:val="none" w:sz="0" w:space="0" w:color="auto"/>
          </w:divBdr>
        </w:div>
        <w:div w:id="1732541301">
          <w:marLeft w:val="480"/>
          <w:marRight w:val="0"/>
          <w:marTop w:val="0"/>
          <w:marBottom w:val="0"/>
          <w:divBdr>
            <w:top w:val="none" w:sz="0" w:space="0" w:color="auto"/>
            <w:left w:val="none" w:sz="0" w:space="0" w:color="auto"/>
            <w:bottom w:val="none" w:sz="0" w:space="0" w:color="auto"/>
            <w:right w:val="none" w:sz="0" w:space="0" w:color="auto"/>
          </w:divBdr>
        </w:div>
        <w:div w:id="1747799700">
          <w:marLeft w:val="480"/>
          <w:marRight w:val="0"/>
          <w:marTop w:val="0"/>
          <w:marBottom w:val="0"/>
          <w:divBdr>
            <w:top w:val="none" w:sz="0" w:space="0" w:color="auto"/>
            <w:left w:val="none" w:sz="0" w:space="0" w:color="auto"/>
            <w:bottom w:val="none" w:sz="0" w:space="0" w:color="auto"/>
            <w:right w:val="none" w:sz="0" w:space="0" w:color="auto"/>
          </w:divBdr>
        </w:div>
        <w:div w:id="1750956284">
          <w:marLeft w:val="480"/>
          <w:marRight w:val="0"/>
          <w:marTop w:val="0"/>
          <w:marBottom w:val="0"/>
          <w:divBdr>
            <w:top w:val="none" w:sz="0" w:space="0" w:color="auto"/>
            <w:left w:val="none" w:sz="0" w:space="0" w:color="auto"/>
            <w:bottom w:val="none" w:sz="0" w:space="0" w:color="auto"/>
            <w:right w:val="none" w:sz="0" w:space="0" w:color="auto"/>
          </w:divBdr>
        </w:div>
        <w:div w:id="1753626019">
          <w:marLeft w:val="480"/>
          <w:marRight w:val="0"/>
          <w:marTop w:val="0"/>
          <w:marBottom w:val="0"/>
          <w:divBdr>
            <w:top w:val="none" w:sz="0" w:space="0" w:color="auto"/>
            <w:left w:val="none" w:sz="0" w:space="0" w:color="auto"/>
            <w:bottom w:val="none" w:sz="0" w:space="0" w:color="auto"/>
            <w:right w:val="none" w:sz="0" w:space="0" w:color="auto"/>
          </w:divBdr>
        </w:div>
        <w:div w:id="1791434406">
          <w:marLeft w:val="480"/>
          <w:marRight w:val="0"/>
          <w:marTop w:val="0"/>
          <w:marBottom w:val="0"/>
          <w:divBdr>
            <w:top w:val="none" w:sz="0" w:space="0" w:color="auto"/>
            <w:left w:val="none" w:sz="0" w:space="0" w:color="auto"/>
            <w:bottom w:val="none" w:sz="0" w:space="0" w:color="auto"/>
            <w:right w:val="none" w:sz="0" w:space="0" w:color="auto"/>
          </w:divBdr>
        </w:div>
        <w:div w:id="1820414323">
          <w:marLeft w:val="480"/>
          <w:marRight w:val="0"/>
          <w:marTop w:val="0"/>
          <w:marBottom w:val="0"/>
          <w:divBdr>
            <w:top w:val="none" w:sz="0" w:space="0" w:color="auto"/>
            <w:left w:val="none" w:sz="0" w:space="0" w:color="auto"/>
            <w:bottom w:val="none" w:sz="0" w:space="0" w:color="auto"/>
            <w:right w:val="none" w:sz="0" w:space="0" w:color="auto"/>
          </w:divBdr>
        </w:div>
        <w:div w:id="1841771255">
          <w:marLeft w:val="480"/>
          <w:marRight w:val="0"/>
          <w:marTop w:val="0"/>
          <w:marBottom w:val="0"/>
          <w:divBdr>
            <w:top w:val="none" w:sz="0" w:space="0" w:color="auto"/>
            <w:left w:val="none" w:sz="0" w:space="0" w:color="auto"/>
            <w:bottom w:val="none" w:sz="0" w:space="0" w:color="auto"/>
            <w:right w:val="none" w:sz="0" w:space="0" w:color="auto"/>
          </w:divBdr>
        </w:div>
        <w:div w:id="1930432159">
          <w:marLeft w:val="480"/>
          <w:marRight w:val="0"/>
          <w:marTop w:val="0"/>
          <w:marBottom w:val="0"/>
          <w:divBdr>
            <w:top w:val="none" w:sz="0" w:space="0" w:color="auto"/>
            <w:left w:val="none" w:sz="0" w:space="0" w:color="auto"/>
            <w:bottom w:val="none" w:sz="0" w:space="0" w:color="auto"/>
            <w:right w:val="none" w:sz="0" w:space="0" w:color="auto"/>
          </w:divBdr>
        </w:div>
        <w:div w:id="1951083287">
          <w:marLeft w:val="480"/>
          <w:marRight w:val="0"/>
          <w:marTop w:val="0"/>
          <w:marBottom w:val="0"/>
          <w:divBdr>
            <w:top w:val="none" w:sz="0" w:space="0" w:color="auto"/>
            <w:left w:val="none" w:sz="0" w:space="0" w:color="auto"/>
            <w:bottom w:val="none" w:sz="0" w:space="0" w:color="auto"/>
            <w:right w:val="none" w:sz="0" w:space="0" w:color="auto"/>
          </w:divBdr>
        </w:div>
        <w:div w:id="1958640137">
          <w:marLeft w:val="480"/>
          <w:marRight w:val="0"/>
          <w:marTop w:val="0"/>
          <w:marBottom w:val="0"/>
          <w:divBdr>
            <w:top w:val="none" w:sz="0" w:space="0" w:color="auto"/>
            <w:left w:val="none" w:sz="0" w:space="0" w:color="auto"/>
            <w:bottom w:val="none" w:sz="0" w:space="0" w:color="auto"/>
            <w:right w:val="none" w:sz="0" w:space="0" w:color="auto"/>
          </w:divBdr>
        </w:div>
        <w:div w:id="1969818531">
          <w:marLeft w:val="480"/>
          <w:marRight w:val="0"/>
          <w:marTop w:val="0"/>
          <w:marBottom w:val="0"/>
          <w:divBdr>
            <w:top w:val="none" w:sz="0" w:space="0" w:color="auto"/>
            <w:left w:val="none" w:sz="0" w:space="0" w:color="auto"/>
            <w:bottom w:val="none" w:sz="0" w:space="0" w:color="auto"/>
            <w:right w:val="none" w:sz="0" w:space="0" w:color="auto"/>
          </w:divBdr>
        </w:div>
        <w:div w:id="2083214677">
          <w:marLeft w:val="480"/>
          <w:marRight w:val="0"/>
          <w:marTop w:val="0"/>
          <w:marBottom w:val="0"/>
          <w:divBdr>
            <w:top w:val="none" w:sz="0" w:space="0" w:color="auto"/>
            <w:left w:val="none" w:sz="0" w:space="0" w:color="auto"/>
            <w:bottom w:val="none" w:sz="0" w:space="0" w:color="auto"/>
            <w:right w:val="none" w:sz="0" w:space="0" w:color="auto"/>
          </w:divBdr>
        </w:div>
        <w:div w:id="2093818968">
          <w:marLeft w:val="480"/>
          <w:marRight w:val="0"/>
          <w:marTop w:val="0"/>
          <w:marBottom w:val="0"/>
          <w:divBdr>
            <w:top w:val="none" w:sz="0" w:space="0" w:color="auto"/>
            <w:left w:val="none" w:sz="0" w:space="0" w:color="auto"/>
            <w:bottom w:val="none" w:sz="0" w:space="0" w:color="auto"/>
            <w:right w:val="none" w:sz="0" w:space="0" w:color="auto"/>
          </w:divBdr>
        </w:div>
        <w:div w:id="2113622234">
          <w:marLeft w:val="480"/>
          <w:marRight w:val="0"/>
          <w:marTop w:val="0"/>
          <w:marBottom w:val="0"/>
          <w:divBdr>
            <w:top w:val="none" w:sz="0" w:space="0" w:color="auto"/>
            <w:left w:val="none" w:sz="0" w:space="0" w:color="auto"/>
            <w:bottom w:val="none" w:sz="0" w:space="0" w:color="auto"/>
            <w:right w:val="none" w:sz="0" w:space="0" w:color="auto"/>
          </w:divBdr>
        </w:div>
        <w:div w:id="2121759774">
          <w:marLeft w:val="480"/>
          <w:marRight w:val="0"/>
          <w:marTop w:val="0"/>
          <w:marBottom w:val="0"/>
          <w:divBdr>
            <w:top w:val="none" w:sz="0" w:space="0" w:color="auto"/>
            <w:left w:val="none" w:sz="0" w:space="0" w:color="auto"/>
            <w:bottom w:val="none" w:sz="0" w:space="0" w:color="auto"/>
            <w:right w:val="none" w:sz="0" w:space="0" w:color="auto"/>
          </w:divBdr>
        </w:div>
      </w:divsChild>
    </w:div>
    <w:div w:id="988438586">
      <w:bodyDiv w:val="1"/>
      <w:marLeft w:val="0"/>
      <w:marRight w:val="0"/>
      <w:marTop w:val="0"/>
      <w:marBottom w:val="0"/>
      <w:divBdr>
        <w:top w:val="none" w:sz="0" w:space="0" w:color="auto"/>
        <w:left w:val="none" w:sz="0" w:space="0" w:color="auto"/>
        <w:bottom w:val="none" w:sz="0" w:space="0" w:color="auto"/>
        <w:right w:val="none" w:sz="0" w:space="0" w:color="auto"/>
      </w:divBdr>
    </w:div>
    <w:div w:id="989754715">
      <w:bodyDiv w:val="1"/>
      <w:marLeft w:val="0"/>
      <w:marRight w:val="0"/>
      <w:marTop w:val="0"/>
      <w:marBottom w:val="0"/>
      <w:divBdr>
        <w:top w:val="none" w:sz="0" w:space="0" w:color="auto"/>
        <w:left w:val="none" w:sz="0" w:space="0" w:color="auto"/>
        <w:bottom w:val="none" w:sz="0" w:space="0" w:color="auto"/>
        <w:right w:val="none" w:sz="0" w:space="0" w:color="auto"/>
      </w:divBdr>
    </w:div>
    <w:div w:id="990065738">
      <w:bodyDiv w:val="1"/>
      <w:marLeft w:val="0"/>
      <w:marRight w:val="0"/>
      <w:marTop w:val="0"/>
      <w:marBottom w:val="0"/>
      <w:divBdr>
        <w:top w:val="none" w:sz="0" w:space="0" w:color="auto"/>
        <w:left w:val="none" w:sz="0" w:space="0" w:color="auto"/>
        <w:bottom w:val="none" w:sz="0" w:space="0" w:color="auto"/>
        <w:right w:val="none" w:sz="0" w:space="0" w:color="auto"/>
      </w:divBdr>
    </w:div>
    <w:div w:id="990141295">
      <w:bodyDiv w:val="1"/>
      <w:marLeft w:val="0"/>
      <w:marRight w:val="0"/>
      <w:marTop w:val="0"/>
      <w:marBottom w:val="0"/>
      <w:divBdr>
        <w:top w:val="none" w:sz="0" w:space="0" w:color="auto"/>
        <w:left w:val="none" w:sz="0" w:space="0" w:color="auto"/>
        <w:bottom w:val="none" w:sz="0" w:space="0" w:color="auto"/>
        <w:right w:val="none" w:sz="0" w:space="0" w:color="auto"/>
      </w:divBdr>
    </w:div>
    <w:div w:id="990907926">
      <w:bodyDiv w:val="1"/>
      <w:marLeft w:val="0"/>
      <w:marRight w:val="0"/>
      <w:marTop w:val="0"/>
      <w:marBottom w:val="0"/>
      <w:divBdr>
        <w:top w:val="none" w:sz="0" w:space="0" w:color="auto"/>
        <w:left w:val="none" w:sz="0" w:space="0" w:color="auto"/>
        <w:bottom w:val="none" w:sz="0" w:space="0" w:color="auto"/>
        <w:right w:val="none" w:sz="0" w:space="0" w:color="auto"/>
      </w:divBdr>
    </w:div>
    <w:div w:id="991176503">
      <w:bodyDiv w:val="1"/>
      <w:marLeft w:val="0"/>
      <w:marRight w:val="0"/>
      <w:marTop w:val="0"/>
      <w:marBottom w:val="0"/>
      <w:divBdr>
        <w:top w:val="none" w:sz="0" w:space="0" w:color="auto"/>
        <w:left w:val="none" w:sz="0" w:space="0" w:color="auto"/>
        <w:bottom w:val="none" w:sz="0" w:space="0" w:color="auto"/>
        <w:right w:val="none" w:sz="0" w:space="0" w:color="auto"/>
      </w:divBdr>
    </w:div>
    <w:div w:id="991562073">
      <w:bodyDiv w:val="1"/>
      <w:marLeft w:val="0"/>
      <w:marRight w:val="0"/>
      <w:marTop w:val="0"/>
      <w:marBottom w:val="0"/>
      <w:divBdr>
        <w:top w:val="none" w:sz="0" w:space="0" w:color="auto"/>
        <w:left w:val="none" w:sz="0" w:space="0" w:color="auto"/>
        <w:bottom w:val="none" w:sz="0" w:space="0" w:color="auto"/>
        <w:right w:val="none" w:sz="0" w:space="0" w:color="auto"/>
      </w:divBdr>
    </w:div>
    <w:div w:id="992610341">
      <w:bodyDiv w:val="1"/>
      <w:marLeft w:val="0"/>
      <w:marRight w:val="0"/>
      <w:marTop w:val="0"/>
      <w:marBottom w:val="0"/>
      <w:divBdr>
        <w:top w:val="none" w:sz="0" w:space="0" w:color="auto"/>
        <w:left w:val="none" w:sz="0" w:space="0" w:color="auto"/>
        <w:bottom w:val="none" w:sz="0" w:space="0" w:color="auto"/>
        <w:right w:val="none" w:sz="0" w:space="0" w:color="auto"/>
      </w:divBdr>
    </w:div>
    <w:div w:id="993024420">
      <w:bodyDiv w:val="1"/>
      <w:marLeft w:val="0"/>
      <w:marRight w:val="0"/>
      <w:marTop w:val="0"/>
      <w:marBottom w:val="0"/>
      <w:divBdr>
        <w:top w:val="none" w:sz="0" w:space="0" w:color="auto"/>
        <w:left w:val="none" w:sz="0" w:space="0" w:color="auto"/>
        <w:bottom w:val="none" w:sz="0" w:space="0" w:color="auto"/>
        <w:right w:val="none" w:sz="0" w:space="0" w:color="auto"/>
      </w:divBdr>
    </w:div>
    <w:div w:id="993027347">
      <w:bodyDiv w:val="1"/>
      <w:marLeft w:val="0"/>
      <w:marRight w:val="0"/>
      <w:marTop w:val="0"/>
      <w:marBottom w:val="0"/>
      <w:divBdr>
        <w:top w:val="none" w:sz="0" w:space="0" w:color="auto"/>
        <w:left w:val="none" w:sz="0" w:space="0" w:color="auto"/>
        <w:bottom w:val="none" w:sz="0" w:space="0" w:color="auto"/>
        <w:right w:val="none" w:sz="0" w:space="0" w:color="auto"/>
      </w:divBdr>
    </w:div>
    <w:div w:id="993677697">
      <w:bodyDiv w:val="1"/>
      <w:marLeft w:val="0"/>
      <w:marRight w:val="0"/>
      <w:marTop w:val="0"/>
      <w:marBottom w:val="0"/>
      <w:divBdr>
        <w:top w:val="none" w:sz="0" w:space="0" w:color="auto"/>
        <w:left w:val="none" w:sz="0" w:space="0" w:color="auto"/>
        <w:bottom w:val="none" w:sz="0" w:space="0" w:color="auto"/>
        <w:right w:val="none" w:sz="0" w:space="0" w:color="auto"/>
      </w:divBdr>
    </w:div>
    <w:div w:id="993948004">
      <w:bodyDiv w:val="1"/>
      <w:marLeft w:val="0"/>
      <w:marRight w:val="0"/>
      <w:marTop w:val="0"/>
      <w:marBottom w:val="0"/>
      <w:divBdr>
        <w:top w:val="none" w:sz="0" w:space="0" w:color="auto"/>
        <w:left w:val="none" w:sz="0" w:space="0" w:color="auto"/>
        <w:bottom w:val="none" w:sz="0" w:space="0" w:color="auto"/>
        <w:right w:val="none" w:sz="0" w:space="0" w:color="auto"/>
      </w:divBdr>
    </w:div>
    <w:div w:id="993949985">
      <w:bodyDiv w:val="1"/>
      <w:marLeft w:val="0"/>
      <w:marRight w:val="0"/>
      <w:marTop w:val="0"/>
      <w:marBottom w:val="0"/>
      <w:divBdr>
        <w:top w:val="none" w:sz="0" w:space="0" w:color="auto"/>
        <w:left w:val="none" w:sz="0" w:space="0" w:color="auto"/>
        <w:bottom w:val="none" w:sz="0" w:space="0" w:color="auto"/>
        <w:right w:val="none" w:sz="0" w:space="0" w:color="auto"/>
      </w:divBdr>
    </w:div>
    <w:div w:id="993991389">
      <w:bodyDiv w:val="1"/>
      <w:marLeft w:val="0"/>
      <w:marRight w:val="0"/>
      <w:marTop w:val="0"/>
      <w:marBottom w:val="0"/>
      <w:divBdr>
        <w:top w:val="none" w:sz="0" w:space="0" w:color="auto"/>
        <w:left w:val="none" w:sz="0" w:space="0" w:color="auto"/>
        <w:bottom w:val="none" w:sz="0" w:space="0" w:color="auto"/>
        <w:right w:val="none" w:sz="0" w:space="0" w:color="auto"/>
      </w:divBdr>
    </w:div>
    <w:div w:id="994071814">
      <w:bodyDiv w:val="1"/>
      <w:marLeft w:val="0"/>
      <w:marRight w:val="0"/>
      <w:marTop w:val="0"/>
      <w:marBottom w:val="0"/>
      <w:divBdr>
        <w:top w:val="none" w:sz="0" w:space="0" w:color="auto"/>
        <w:left w:val="none" w:sz="0" w:space="0" w:color="auto"/>
        <w:bottom w:val="none" w:sz="0" w:space="0" w:color="auto"/>
        <w:right w:val="none" w:sz="0" w:space="0" w:color="auto"/>
      </w:divBdr>
    </w:div>
    <w:div w:id="994337749">
      <w:bodyDiv w:val="1"/>
      <w:marLeft w:val="0"/>
      <w:marRight w:val="0"/>
      <w:marTop w:val="0"/>
      <w:marBottom w:val="0"/>
      <w:divBdr>
        <w:top w:val="none" w:sz="0" w:space="0" w:color="auto"/>
        <w:left w:val="none" w:sz="0" w:space="0" w:color="auto"/>
        <w:bottom w:val="none" w:sz="0" w:space="0" w:color="auto"/>
        <w:right w:val="none" w:sz="0" w:space="0" w:color="auto"/>
      </w:divBdr>
      <w:divsChild>
        <w:div w:id="4403575">
          <w:marLeft w:val="480"/>
          <w:marRight w:val="0"/>
          <w:marTop w:val="0"/>
          <w:marBottom w:val="0"/>
          <w:divBdr>
            <w:top w:val="none" w:sz="0" w:space="0" w:color="auto"/>
            <w:left w:val="none" w:sz="0" w:space="0" w:color="auto"/>
            <w:bottom w:val="none" w:sz="0" w:space="0" w:color="auto"/>
            <w:right w:val="none" w:sz="0" w:space="0" w:color="auto"/>
          </w:divBdr>
        </w:div>
        <w:div w:id="5325740">
          <w:marLeft w:val="480"/>
          <w:marRight w:val="0"/>
          <w:marTop w:val="0"/>
          <w:marBottom w:val="0"/>
          <w:divBdr>
            <w:top w:val="none" w:sz="0" w:space="0" w:color="auto"/>
            <w:left w:val="none" w:sz="0" w:space="0" w:color="auto"/>
            <w:bottom w:val="none" w:sz="0" w:space="0" w:color="auto"/>
            <w:right w:val="none" w:sz="0" w:space="0" w:color="auto"/>
          </w:divBdr>
        </w:div>
        <w:div w:id="56100344">
          <w:marLeft w:val="480"/>
          <w:marRight w:val="0"/>
          <w:marTop w:val="0"/>
          <w:marBottom w:val="0"/>
          <w:divBdr>
            <w:top w:val="none" w:sz="0" w:space="0" w:color="auto"/>
            <w:left w:val="none" w:sz="0" w:space="0" w:color="auto"/>
            <w:bottom w:val="none" w:sz="0" w:space="0" w:color="auto"/>
            <w:right w:val="none" w:sz="0" w:space="0" w:color="auto"/>
          </w:divBdr>
        </w:div>
        <w:div w:id="111558302">
          <w:marLeft w:val="480"/>
          <w:marRight w:val="0"/>
          <w:marTop w:val="0"/>
          <w:marBottom w:val="0"/>
          <w:divBdr>
            <w:top w:val="none" w:sz="0" w:space="0" w:color="auto"/>
            <w:left w:val="none" w:sz="0" w:space="0" w:color="auto"/>
            <w:bottom w:val="none" w:sz="0" w:space="0" w:color="auto"/>
            <w:right w:val="none" w:sz="0" w:space="0" w:color="auto"/>
          </w:divBdr>
        </w:div>
        <w:div w:id="191306704">
          <w:marLeft w:val="480"/>
          <w:marRight w:val="0"/>
          <w:marTop w:val="0"/>
          <w:marBottom w:val="0"/>
          <w:divBdr>
            <w:top w:val="none" w:sz="0" w:space="0" w:color="auto"/>
            <w:left w:val="none" w:sz="0" w:space="0" w:color="auto"/>
            <w:bottom w:val="none" w:sz="0" w:space="0" w:color="auto"/>
            <w:right w:val="none" w:sz="0" w:space="0" w:color="auto"/>
          </w:divBdr>
        </w:div>
        <w:div w:id="197931552">
          <w:marLeft w:val="480"/>
          <w:marRight w:val="0"/>
          <w:marTop w:val="0"/>
          <w:marBottom w:val="0"/>
          <w:divBdr>
            <w:top w:val="none" w:sz="0" w:space="0" w:color="auto"/>
            <w:left w:val="none" w:sz="0" w:space="0" w:color="auto"/>
            <w:bottom w:val="none" w:sz="0" w:space="0" w:color="auto"/>
            <w:right w:val="none" w:sz="0" w:space="0" w:color="auto"/>
          </w:divBdr>
        </w:div>
        <w:div w:id="250704473">
          <w:marLeft w:val="480"/>
          <w:marRight w:val="0"/>
          <w:marTop w:val="0"/>
          <w:marBottom w:val="0"/>
          <w:divBdr>
            <w:top w:val="none" w:sz="0" w:space="0" w:color="auto"/>
            <w:left w:val="none" w:sz="0" w:space="0" w:color="auto"/>
            <w:bottom w:val="none" w:sz="0" w:space="0" w:color="auto"/>
            <w:right w:val="none" w:sz="0" w:space="0" w:color="auto"/>
          </w:divBdr>
        </w:div>
        <w:div w:id="262810482">
          <w:marLeft w:val="480"/>
          <w:marRight w:val="0"/>
          <w:marTop w:val="0"/>
          <w:marBottom w:val="0"/>
          <w:divBdr>
            <w:top w:val="none" w:sz="0" w:space="0" w:color="auto"/>
            <w:left w:val="none" w:sz="0" w:space="0" w:color="auto"/>
            <w:bottom w:val="none" w:sz="0" w:space="0" w:color="auto"/>
            <w:right w:val="none" w:sz="0" w:space="0" w:color="auto"/>
          </w:divBdr>
        </w:div>
        <w:div w:id="271285056">
          <w:marLeft w:val="480"/>
          <w:marRight w:val="0"/>
          <w:marTop w:val="0"/>
          <w:marBottom w:val="0"/>
          <w:divBdr>
            <w:top w:val="none" w:sz="0" w:space="0" w:color="auto"/>
            <w:left w:val="none" w:sz="0" w:space="0" w:color="auto"/>
            <w:bottom w:val="none" w:sz="0" w:space="0" w:color="auto"/>
            <w:right w:val="none" w:sz="0" w:space="0" w:color="auto"/>
          </w:divBdr>
        </w:div>
        <w:div w:id="272130073">
          <w:marLeft w:val="480"/>
          <w:marRight w:val="0"/>
          <w:marTop w:val="0"/>
          <w:marBottom w:val="0"/>
          <w:divBdr>
            <w:top w:val="none" w:sz="0" w:space="0" w:color="auto"/>
            <w:left w:val="none" w:sz="0" w:space="0" w:color="auto"/>
            <w:bottom w:val="none" w:sz="0" w:space="0" w:color="auto"/>
            <w:right w:val="none" w:sz="0" w:space="0" w:color="auto"/>
          </w:divBdr>
        </w:div>
        <w:div w:id="332996801">
          <w:marLeft w:val="480"/>
          <w:marRight w:val="0"/>
          <w:marTop w:val="0"/>
          <w:marBottom w:val="0"/>
          <w:divBdr>
            <w:top w:val="none" w:sz="0" w:space="0" w:color="auto"/>
            <w:left w:val="none" w:sz="0" w:space="0" w:color="auto"/>
            <w:bottom w:val="none" w:sz="0" w:space="0" w:color="auto"/>
            <w:right w:val="none" w:sz="0" w:space="0" w:color="auto"/>
          </w:divBdr>
        </w:div>
        <w:div w:id="348602847">
          <w:marLeft w:val="480"/>
          <w:marRight w:val="0"/>
          <w:marTop w:val="0"/>
          <w:marBottom w:val="0"/>
          <w:divBdr>
            <w:top w:val="none" w:sz="0" w:space="0" w:color="auto"/>
            <w:left w:val="none" w:sz="0" w:space="0" w:color="auto"/>
            <w:bottom w:val="none" w:sz="0" w:space="0" w:color="auto"/>
            <w:right w:val="none" w:sz="0" w:space="0" w:color="auto"/>
          </w:divBdr>
        </w:div>
        <w:div w:id="349726566">
          <w:marLeft w:val="480"/>
          <w:marRight w:val="0"/>
          <w:marTop w:val="0"/>
          <w:marBottom w:val="0"/>
          <w:divBdr>
            <w:top w:val="none" w:sz="0" w:space="0" w:color="auto"/>
            <w:left w:val="none" w:sz="0" w:space="0" w:color="auto"/>
            <w:bottom w:val="none" w:sz="0" w:space="0" w:color="auto"/>
            <w:right w:val="none" w:sz="0" w:space="0" w:color="auto"/>
          </w:divBdr>
        </w:div>
        <w:div w:id="369956166">
          <w:marLeft w:val="480"/>
          <w:marRight w:val="0"/>
          <w:marTop w:val="0"/>
          <w:marBottom w:val="0"/>
          <w:divBdr>
            <w:top w:val="none" w:sz="0" w:space="0" w:color="auto"/>
            <w:left w:val="none" w:sz="0" w:space="0" w:color="auto"/>
            <w:bottom w:val="none" w:sz="0" w:space="0" w:color="auto"/>
            <w:right w:val="none" w:sz="0" w:space="0" w:color="auto"/>
          </w:divBdr>
        </w:div>
        <w:div w:id="445394650">
          <w:marLeft w:val="480"/>
          <w:marRight w:val="0"/>
          <w:marTop w:val="0"/>
          <w:marBottom w:val="0"/>
          <w:divBdr>
            <w:top w:val="none" w:sz="0" w:space="0" w:color="auto"/>
            <w:left w:val="none" w:sz="0" w:space="0" w:color="auto"/>
            <w:bottom w:val="none" w:sz="0" w:space="0" w:color="auto"/>
            <w:right w:val="none" w:sz="0" w:space="0" w:color="auto"/>
          </w:divBdr>
        </w:div>
        <w:div w:id="450981817">
          <w:marLeft w:val="480"/>
          <w:marRight w:val="0"/>
          <w:marTop w:val="0"/>
          <w:marBottom w:val="0"/>
          <w:divBdr>
            <w:top w:val="none" w:sz="0" w:space="0" w:color="auto"/>
            <w:left w:val="none" w:sz="0" w:space="0" w:color="auto"/>
            <w:bottom w:val="none" w:sz="0" w:space="0" w:color="auto"/>
            <w:right w:val="none" w:sz="0" w:space="0" w:color="auto"/>
          </w:divBdr>
        </w:div>
        <w:div w:id="465004499">
          <w:marLeft w:val="480"/>
          <w:marRight w:val="0"/>
          <w:marTop w:val="0"/>
          <w:marBottom w:val="0"/>
          <w:divBdr>
            <w:top w:val="none" w:sz="0" w:space="0" w:color="auto"/>
            <w:left w:val="none" w:sz="0" w:space="0" w:color="auto"/>
            <w:bottom w:val="none" w:sz="0" w:space="0" w:color="auto"/>
            <w:right w:val="none" w:sz="0" w:space="0" w:color="auto"/>
          </w:divBdr>
        </w:div>
        <w:div w:id="481780228">
          <w:marLeft w:val="480"/>
          <w:marRight w:val="0"/>
          <w:marTop w:val="0"/>
          <w:marBottom w:val="0"/>
          <w:divBdr>
            <w:top w:val="none" w:sz="0" w:space="0" w:color="auto"/>
            <w:left w:val="none" w:sz="0" w:space="0" w:color="auto"/>
            <w:bottom w:val="none" w:sz="0" w:space="0" w:color="auto"/>
            <w:right w:val="none" w:sz="0" w:space="0" w:color="auto"/>
          </w:divBdr>
        </w:div>
        <w:div w:id="486827318">
          <w:marLeft w:val="480"/>
          <w:marRight w:val="0"/>
          <w:marTop w:val="0"/>
          <w:marBottom w:val="0"/>
          <w:divBdr>
            <w:top w:val="none" w:sz="0" w:space="0" w:color="auto"/>
            <w:left w:val="none" w:sz="0" w:space="0" w:color="auto"/>
            <w:bottom w:val="none" w:sz="0" w:space="0" w:color="auto"/>
            <w:right w:val="none" w:sz="0" w:space="0" w:color="auto"/>
          </w:divBdr>
        </w:div>
        <w:div w:id="607202992">
          <w:marLeft w:val="480"/>
          <w:marRight w:val="0"/>
          <w:marTop w:val="0"/>
          <w:marBottom w:val="0"/>
          <w:divBdr>
            <w:top w:val="none" w:sz="0" w:space="0" w:color="auto"/>
            <w:left w:val="none" w:sz="0" w:space="0" w:color="auto"/>
            <w:bottom w:val="none" w:sz="0" w:space="0" w:color="auto"/>
            <w:right w:val="none" w:sz="0" w:space="0" w:color="auto"/>
          </w:divBdr>
        </w:div>
        <w:div w:id="608321758">
          <w:marLeft w:val="480"/>
          <w:marRight w:val="0"/>
          <w:marTop w:val="0"/>
          <w:marBottom w:val="0"/>
          <w:divBdr>
            <w:top w:val="none" w:sz="0" w:space="0" w:color="auto"/>
            <w:left w:val="none" w:sz="0" w:space="0" w:color="auto"/>
            <w:bottom w:val="none" w:sz="0" w:space="0" w:color="auto"/>
            <w:right w:val="none" w:sz="0" w:space="0" w:color="auto"/>
          </w:divBdr>
        </w:div>
        <w:div w:id="609896600">
          <w:marLeft w:val="480"/>
          <w:marRight w:val="0"/>
          <w:marTop w:val="0"/>
          <w:marBottom w:val="0"/>
          <w:divBdr>
            <w:top w:val="none" w:sz="0" w:space="0" w:color="auto"/>
            <w:left w:val="none" w:sz="0" w:space="0" w:color="auto"/>
            <w:bottom w:val="none" w:sz="0" w:space="0" w:color="auto"/>
            <w:right w:val="none" w:sz="0" w:space="0" w:color="auto"/>
          </w:divBdr>
        </w:div>
        <w:div w:id="624507873">
          <w:marLeft w:val="480"/>
          <w:marRight w:val="0"/>
          <w:marTop w:val="0"/>
          <w:marBottom w:val="0"/>
          <w:divBdr>
            <w:top w:val="none" w:sz="0" w:space="0" w:color="auto"/>
            <w:left w:val="none" w:sz="0" w:space="0" w:color="auto"/>
            <w:bottom w:val="none" w:sz="0" w:space="0" w:color="auto"/>
            <w:right w:val="none" w:sz="0" w:space="0" w:color="auto"/>
          </w:divBdr>
        </w:div>
        <w:div w:id="710496315">
          <w:marLeft w:val="480"/>
          <w:marRight w:val="0"/>
          <w:marTop w:val="0"/>
          <w:marBottom w:val="0"/>
          <w:divBdr>
            <w:top w:val="none" w:sz="0" w:space="0" w:color="auto"/>
            <w:left w:val="none" w:sz="0" w:space="0" w:color="auto"/>
            <w:bottom w:val="none" w:sz="0" w:space="0" w:color="auto"/>
            <w:right w:val="none" w:sz="0" w:space="0" w:color="auto"/>
          </w:divBdr>
        </w:div>
        <w:div w:id="786268144">
          <w:marLeft w:val="480"/>
          <w:marRight w:val="0"/>
          <w:marTop w:val="0"/>
          <w:marBottom w:val="0"/>
          <w:divBdr>
            <w:top w:val="none" w:sz="0" w:space="0" w:color="auto"/>
            <w:left w:val="none" w:sz="0" w:space="0" w:color="auto"/>
            <w:bottom w:val="none" w:sz="0" w:space="0" w:color="auto"/>
            <w:right w:val="none" w:sz="0" w:space="0" w:color="auto"/>
          </w:divBdr>
        </w:div>
        <w:div w:id="806316486">
          <w:marLeft w:val="480"/>
          <w:marRight w:val="0"/>
          <w:marTop w:val="0"/>
          <w:marBottom w:val="0"/>
          <w:divBdr>
            <w:top w:val="none" w:sz="0" w:space="0" w:color="auto"/>
            <w:left w:val="none" w:sz="0" w:space="0" w:color="auto"/>
            <w:bottom w:val="none" w:sz="0" w:space="0" w:color="auto"/>
            <w:right w:val="none" w:sz="0" w:space="0" w:color="auto"/>
          </w:divBdr>
        </w:div>
        <w:div w:id="827091557">
          <w:marLeft w:val="480"/>
          <w:marRight w:val="0"/>
          <w:marTop w:val="0"/>
          <w:marBottom w:val="0"/>
          <w:divBdr>
            <w:top w:val="none" w:sz="0" w:space="0" w:color="auto"/>
            <w:left w:val="none" w:sz="0" w:space="0" w:color="auto"/>
            <w:bottom w:val="none" w:sz="0" w:space="0" w:color="auto"/>
            <w:right w:val="none" w:sz="0" w:space="0" w:color="auto"/>
          </w:divBdr>
        </w:div>
        <w:div w:id="854461739">
          <w:marLeft w:val="480"/>
          <w:marRight w:val="0"/>
          <w:marTop w:val="0"/>
          <w:marBottom w:val="0"/>
          <w:divBdr>
            <w:top w:val="none" w:sz="0" w:space="0" w:color="auto"/>
            <w:left w:val="none" w:sz="0" w:space="0" w:color="auto"/>
            <w:bottom w:val="none" w:sz="0" w:space="0" w:color="auto"/>
            <w:right w:val="none" w:sz="0" w:space="0" w:color="auto"/>
          </w:divBdr>
        </w:div>
        <w:div w:id="861476883">
          <w:marLeft w:val="480"/>
          <w:marRight w:val="0"/>
          <w:marTop w:val="0"/>
          <w:marBottom w:val="0"/>
          <w:divBdr>
            <w:top w:val="none" w:sz="0" w:space="0" w:color="auto"/>
            <w:left w:val="none" w:sz="0" w:space="0" w:color="auto"/>
            <w:bottom w:val="none" w:sz="0" w:space="0" w:color="auto"/>
            <w:right w:val="none" w:sz="0" w:space="0" w:color="auto"/>
          </w:divBdr>
        </w:div>
        <w:div w:id="885025910">
          <w:marLeft w:val="480"/>
          <w:marRight w:val="0"/>
          <w:marTop w:val="0"/>
          <w:marBottom w:val="0"/>
          <w:divBdr>
            <w:top w:val="none" w:sz="0" w:space="0" w:color="auto"/>
            <w:left w:val="none" w:sz="0" w:space="0" w:color="auto"/>
            <w:bottom w:val="none" w:sz="0" w:space="0" w:color="auto"/>
            <w:right w:val="none" w:sz="0" w:space="0" w:color="auto"/>
          </w:divBdr>
        </w:div>
        <w:div w:id="1000547796">
          <w:marLeft w:val="480"/>
          <w:marRight w:val="0"/>
          <w:marTop w:val="0"/>
          <w:marBottom w:val="0"/>
          <w:divBdr>
            <w:top w:val="none" w:sz="0" w:space="0" w:color="auto"/>
            <w:left w:val="none" w:sz="0" w:space="0" w:color="auto"/>
            <w:bottom w:val="none" w:sz="0" w:space="0" w:color="auto"/>
            <w:right w:val="none" w:sz="0" w:space="0" w:color="auto"/>
          </w:divBdr>
        </w:div>
        <w:div w:id="1011565865">
          <w:marLeft w:val="480"/>
          <w:marRight w:val="0"/>
          <w:marTop w:val="0"/>
          <w:marBottom w:val="0"/>
          <w:divBdr>
            <w:top w:val="none" w:sz="0" w:space="0" w:color="auto"/>
            <w:left w:val="none" w:sz="0" w:space="0" w:color="auto"/>
            <w:bottom w:val="none" w:sz="0" w:space="0" w:color="auto"/>
            <w:right w:val="none" w:sz="0" w:space="0" w:color="auto"/>
          </w:divBdr>
        </w:div>
        <w:div w:id="1044671988">
          <w:marLeft w:val="480"/>
          <w:marRight w:val="0"/>
          <w:marTop w:val="0"/>
          <w:marBottom w:val="0"/>
          <w:divBdr>
            <w:top w:val="none" w:sz="0" w:space="0" w:color="auto"/>
            <w:left w:val="none" w:sz="0" w:space="0" w:color="auto"/>
            <w:bottom w:val="none" w:sz="0" w:space="0" w:color="auto"/>
            <w:right w:val="none" w:sz="0" w:space="0" w:color="auto"/>
          </w:divBdr>
        </w:div>
        <w:div w:id="1182819515">
          <w:marLeft w:val="480"/>
          <w:marRight w:val="0"/>
          <w:marTop w:val="0"/>
          <w:marBottom w:val="0"/>
          <w:divBdr>
            <w:top w:val="none" w:sz="0" w:space="0" w:color="auto"/>
            <w:left w:val="none" w:sz="0" w:space="0" w:color="auto"/>
            <w:bottom w:val="none" w:sz="0" w:space="0" w:color="auto"/>
            <w:right w:val="none" w:sz="0" w:space="0" w:color="auto"/>
          </w:divBdr>
        </w:div>
        <w:div w:id="1207568472">
          <w:marLeft w:val="480"/>
          <w:marRight w:val="0"/>
          <w:marTop w:val="0"/>
          <w:marBottom w:val="0"/>
          <w:divBdr>
            <w:top w:val="none" w:sz="0" w:space="0" w:color="auto"/>
            <w:left w:val="none" w:sz="0" w:space="0" w:color="auto"/>
            <w:bottom w:val="none" w:sz="0" w:space="0" w:color="auto"/>
            <w:right w:val="none" w:sz="0" w:space="0" w:color="auto"/>
          </w:divBdr>
        </w:div>
        <w:div w:id="1224373019">
          <w:marLeft w:val="480"/>
          <w:marRight w:val="0"/>
          <w:marTop w:val="0"/>
          <w:marBottom w:val="0"/>
          <w:divBdr>
            <w:top w:val="none" w:sz="0" w:space="0" w:color="auto"/>
            <w:left w:val="none" w:sz="0" w:space="0" w:color="auto"/>
            <w:bottom w:val="none" w:sz="0" w:space="0" w:color="auto"/>
            <w:right w:val="none" w:sz="0" w:space="0" w:color="auto"/>
          </w:divBdr>
        </w:div>
        <w:div w:id="1274290350">
          <w:marLeft w:val="480"/>
          <w:marRight w:val="0"/>
          <w:marTop w:val="0"/>
          <w:marBottom w:val="0"/>
          <w:divBdr>
            <w:top w:val="none" w:sz="0" w:space="0" w:color="auto"/>
            <w:left w:val="none" w:sz="0" w:space="0" w:color="auto"/>
            <w:bottom w:val="none" w:sz="0" w:space="0" w:color="auto"/>
            <w:right w:val="none" w:sz="0" w:space="0" w:color="auto"/>
          </w:divBdr>
        </w:div>
        <w:div w:id="1303461298">
          <w:marLeft w:val="480"/>
          <w:marRight w:val="0"/>
          <w:marTop w:val="0"/>
          <w:marBottom w:val="0"/>
          <w:divBdr>
            <w:top w:val="none" w:sz="0" w:space="0" w:color="auto"/>
            <w:left w:val="none" w:sz="0" w:space="0" w:color="auto"/>
            <w:bottom w:val="none" w:sz="0" w:space="0" w:color="auto"/>
            <w:right w:val="none" w:sz="0" w:space="0" w:color="auto"/>
          </w:divBdr>
        </w:div>
        <w:div w:id="1305888082">
          <w:marLeft w:val="480"/>
          <w:marRight w:val="0"/>
          <w:marTop w:val="0"/>
          <w:marBottom w:val="0"/>
          <w:divBdr>
            <w:top w:val="none" w:sz="0" w:space="0" w:color="auto"/>
            <w:left w:val="none" w:sz="0" w:space="0" w:color="auto"/>
            <w:bottom w:val="none" w:sz="0" w:space="0" w:color="auto"/>
            <w:right w:val="none" w:sz="0" w:space="0" w:color="auto"/>
          </w:divBdr>
        </w:div>
        <w:div w:id="1329359054">
          <w:marLeft w:val="480"/>
          <w:marRight w:val="0"/>
          <w:marTop w:val="0"/>
          <w:marBottom w:val="0"/>
          <w:divBdr>
            <w:top w:val="none" w:sz="0" w:space="0" w:color="auto"/>
            <w:left w:val="none" w:sz="0" w:space="0" w:color="auto"/>
            <w:bottom w:val="none" w:sz="0" w:space="0" w:color="auto"/>
            <w:right w:val="none" w:sz="0" w:space="0" w:color="auto"/>
          </w:divBdr>
        </w:div>
        <w:div w:id="1376346366">
          <w:marLeft w:val="480"/>
          <w:marRight w:val="0"/>
          <w:marTop w:val="0"/>
          <w:marBottom w:val="0"/>
          <w:divBdr>
            <w:top w:val="none" w:sz="0" w:space="0" w:color="auto"/>
            <w:left w:val="none" w:sz="0" w:space="0" w:color="auto"/>
            <w:bottom w:val="none" w:sz="0" w:space="0" w:color="auto"/>
            <w:right w:val="none" w:sz="0" w:space="0" w:color="auto"/>
          </w:divBdr>
        </w:div>
        <w:div w:id="1381395553">
          <w:marLeft w:val="480"/>
          <w:marRight w:val="0"/>
          <w:marTop w:val="0"/>
          <w:marBottom w:val="0"/>
          <w:divBdr>
            <w:top w:val="none" w:sz="0" w:space="0" w:color="auto"/>
            <w:left w:val="none" w:sz="0" w:space="0" w:color="auto"/>
            <w:bottom w:val="none" w:sz="0" w:space="0" w:color="auto"/>
            <w:right w:val="none" w:sz="0" w:space="0" w:color="auto"/>
          </w:divBdr>
        </w:div>
        <w:div w:id="1409959521">
          <w:marLeft w:val="480"/>
          <w:marRight w:val="0"/>
          <w:marTop w:val="0"/>
          <w:marBottom w:val="0"/>
          <w:divBdr>
            <w:top w:val="none" w:sz="0" w:space="0" w:color="auto"/>
            <w:left w:val="none" w:sz="0" w:space="0" w:color="auto"/>
            <w:bottom w:val="none" w:sz="0" w:space="0" w:color="auto"/>
            <w:right w:val="none" w:sz="0" w:space="0" w:color="auto"/>
          </w:divBdr>
        </w:div>
        <w:div w:id="1517185686">
          <w:marLeft w:val="480"/>
          <w:marRight w:val="0"/>
          <w:marTop w:val="0"/>
          <w:marBottom w:val="0"/>
          <w:divBdr>
            <w:top w:val="none" w:sz="0" w:space="0" w:color="auto"/>
            <w:left w:val="none" w:sz="0" w:space="0" w:color="auto"/>
            <w:bottom w:val="none" w:sz="0" w:space="0" w:color="auto"/>
            <w:right w:val="none" w:sz="0" w:space="0" w:color="auto"/>
          </w:divBdr>
        </w:div>
        <w:div w:id="1569849563">
          <w:marLeft w:val="480"/>
          <w:marRight w:val="0"/>
          <w:marTop w:val="0"/>
          <w:marBottom w:val="0"/>
          <w:divBdr>
            <w:top w:val="none" w:sz="0" w:space="0" w:color="auto"/>
            <w:left w:val="none" w:sz="0" w:space="0" w:color="auto"/>
            <w:bottom w:val="none" w:sz="0" w:space="0" w:color="auto"/>
            <w:right w:val="none" w:sz="0" w:space="0" w:color="auto"/>
          </w:divBdr>
        </w:div>
        <w:div w:id="1573584905">
          <w:marLeft w:val="480"/>
          <w:marRight w:val="0"/>
          <w:marTop w:val="0"/>
          <w:marBottom w:val="0"/>
          <w:divBdr>
            <w:top w:val="none" w:sz="0" w:space="0" w:color="auto"/>
            <w:left w:val="none" w:sz="0" w:space="0" w:color="auto"/>
            <w:bottom w:val="none" w:sz="0" w:space="0" w:color="auto"/>
            <w:right w:val="none" w:sz="0" w:space="0" w:color="auto"/>
          </w:divBdr>
        </w:div>
        <w:div w:id="1635478958">
          <w:marLeft w:val="480"/>
          <w:marRight w:val="0"/>
          <w:marTop w:val="0"/>
          <w:marBottom w:val="0"/>
          <w:divBdr>
            <w:top w:val="none" w:sz="0" w:space="0" w:color="auto"/>
            <w:left w:val="none" w:sz="0" w:space="0" w:color="auto"/>
            <w:bottom w:val="none" w:sz="0" w:space="0" w:color="auto"/>
            <w:right w:val="none" w:sz="0" w:space="0" w:color="auto"/>
          </w:divBdr>
        </w:div>
        <w:div w:id="1656958458">
          <w:marLeft w:val="480"/>
          <w:marRight w:val="0"/>
          <w:marTop w:val="0"/>
          <w:marBottom w:val="0"/>
          <w:divBdr>
            <w:top w:val="none" w:sz="0" w:space="0" w:color="auto"/>
            <w:left w:val="none" w:sz="0" w:space="0" w:color="auto"/>
            <w:bottom w:val="none" w:sz="0" w:space="0" w:color="auto"/>
            <w:right w:val="none" w:sz="0" w:space="0" w:color="auto"/>
          </w:divBdr>
        </w:div>
        <w:div w:id="1657296985">
          <w:marLeft w:val="480"/>
          <w:marRight w:val="0"/>
          <w:marTop w:val="0"/>
          <w:marBottom w:val="0"/>
          <w:divBdr>
            <w:top w:val="none" w:sz="0" w:space="0" w:color="auto"/>
            <w:left w:val="none" w:sz="0" w:space="0" w:color="auto"/>
            <w:bottom w:val="none" w:sz="0" w:space="0" w:color="auto"/>
            <w:right w:val="none" w:sz="0" w:space="0" w:color="auto"/>
          </w:divBdr>
        </w:div>
        <w:div w:id="1701515707">
          <w:marLeft w:val="480"/>
          <w:marRight w:val="0"/>
          <w:marTop w:val="0"/>
          <w:marBottom w:val="0"/>
          <w:divBdr>
            <w:top w:val="none" w:sz="0" w:space="0" w:color="auto"/>
            <w:left w:val="none" w:sz="0" w:space="0" w:color="auto"/>
            <w:bottom w:val="none" w:sz="0" w:space="0" w:color="auto"/>
            <w:right w:val="none" w:sz="0" w:space="0" w:color="auto"/>
          </w:divBdr>
        </w:div>
        <w:div w:id="1790466909">
          <w:marLeft w:val="480"/>
          <w:marRight w:val="0"/>
          <w:marTop w:val="0"/>
          <w:marBottom w:val="0"/>
          <w:divBdr>
            <w:top w:val="none" w:sz="0" w:space="0" w:color="auto"/>
            <w:left w:val="none" w:sz="0" w:space="0" w:color="auto"/>
            <w:bottom w:val="none" w:sz="0" w:space="0" w:color="auto"/>
            <w:right w:val="none" w:sz="0" w:space="0" w:color="auto"/>
          </w:divBdr>
        </w:div>
        <w:div w:id="1792746111">
          <w:marLeft w:val="480"/>
          <w:marRight w:val="0"/>
          <w:marTop w:val="0"/>
          <w:marBottom w:val="0"/>
          <w:divBdr>
            <w:top w:val="none" w:sz="0" w:space="0" w:color="auto"/>
            <w:left w:val="none" w:sz="0" w:space="0" w:color="auto"/>
            <w:bottom w:val="none" w:sz="0" w:space="0" w:color="auto"/>
            <w:right w:val="none" w:sz="0" w:space="0" w:color="auto"/>
          </w:divBdr>
        </w:div>
        <w:div w:id="1821926051">
          <w:marLeft w:val="480"/>
          <w:marRight w:val="0"/>
          <w:marTop w:val="0"/>
          <w:marBottom w:val="0"/>
          <w:divBdr>
            <w:top w:val="none" w:sz="0" w:space="0" w:color="auto"/>
            <w:left w:val="none" w:sz="0" w:space="0" w:color="auto"/>
            <w:bottom w:val="none" w:sz="0" w:space="0" w:color="auto"/>
            <w:right w:val="none" w:sz="0" w:space="0" w:color="auto"/>
          </w:divBdr>
        </w:div>
        <w:div w:id="1837569410">
          <w:marLeft w:val="480"/>
          <w:marRight w:val="0"/>
          <w:marTop w:val="0"/>
          <w:marBottom w:val="0"/>
          <w:divBdr>
            <w:top w:val="none" w:sz="0" w:space="0" w:color="auto"/>
            <w:left w:val="none" w:sz="0" w:space="0" w:color="auto"/>
            <w:bottom w:val="none" w:sz="0" w:space="0" w:color="auto"/>
            <w:right w:val="none" w:sz="0" w:space="0" w:color="auto"/>
          </w:divBdr>
        </w:div>
        <w:div w:id="1846673697">
          <w:marLeft w:val="480"/>
          <w:marRight w:val="0"/>
          <w:marTop w:val="0"/>
          <w:marBottom w:val="0"/>
          <w:divBdr>
            <w:top w:val="none" w:sz="0" w:space="0" w:color="auto"/>
            <w:left w:val="none" w:sz="0" w:space="0" w:color="auto"/>
            <w:bottom w:val="none" w:sz="0" w:space="0" w:color="auto"/>
            <w:right w:val="none" w:sz="0" w:space="0" w:color="auto"/>
          </w:divBdr>
        </w:div>
        <w:div w:id="1936282965">
          <w:marLeft w:val="480"/>
          <w:marRight w:val="0"/>
          <w:marTop w:val="0"/>
          <w:marBottom w:val="0"/>
          <w:divBdr>
            <w:top w:val="none" w:sz="0" w:space="0" w:color="auto"/>
            <w:left w:val="none" w:sz="0" w:space="0" w:color="auto"/>
            <w:bottom w:val="none" w:sz="0" w:space="0" w:color="auto"/>
            <w:right w:val="none" w:sz="0" w:space="0" w:color="auto"/>
          </w:divBdr>
        </w:div>
        <w:div w:id="1956643325">
          <w:marLeft w:val="480"/>
          <w:marRight w:val="0"/>
          <w:marTop w:val="0"/>
          <w:marBottom w:val="0"/>
          <w:divBdr>
            <w:top w:val="none" w:sz="0" w:space="0" w:color="auto"/>
            <w:left w:val="none" w:sz="0" w:space="0" w:color="auto"/>
            <w:bottom w:val="none" w:sz="0" w:space="0" w:color="auto"/>
            <w:right w:val="none" w:sz="0" w:space="0" w:color="auto"/>
          </w:divBdr>
        </w:div>
        <w:div w:id="1989747031">
          <w:marLeft w:val="480"/>
          <w:marRight w:val="0"/>
          <w:marTop w:val="0"/>
          <w:marBottom w:val="0"/>
          <w:divBdr>
            <w:top w:val="none" w:sz="0" w:space="0" w:color="auto"/>
            <w:left w:val="none" w:sz="0" w:space="0" w:color="auto"/>
            <w:bottom w:val="none" w:sz="0" w:space="0" w:color="auto"/>
            <w:right w:val="none" w:sz="0" w:space="0" w:color="auto"/>
          </w:divBdr>
        </w:div>
        <w:div w:id="1995991459">
          <w:marLeft w:val="480"/>
          <w:marRight w:val="0"/>
          <w:marTop w:val="0"/>
          <w:marBottom w:val="0"/>
          <w:divBdr>
            <w:top w:val="none" w:sz="0" w:space="0" w:color="auto"/>
            <w:left w:val="none" w:sz="0" w:space="0" w:color="auto"/>
            <w:bottom w:val="none" w:sz="0" w:space="0" w:color="auto"/>
            <w:right w:val="none" w:sz="0" w:space="0" w:color="auto"/>
          </w:divBdr>
        </w:div>
        <w:div w:id="2027441930">
          <w:marLeft w:val="480"/>
          <w:marRight w:val="0"/>
          <w:marTop w:val="0"/>
          <w:marBottom w:val="0"/>
          <w:divBdr>
            <w:top w:val="none" w:sz="0" w:space="0" w:color="auto"/>
            <w:left w:val="none" w:sz="0" w:space="0" w:color="auto"/>
            <w:bottom w:val="none" w:sz="0" w:space="0" w:color="auto"/>
            <w:right w:val="none" w:sz="0" w:space="0" w:color="auto"/>
          </w:divBdr>
        </w:div>
      </w:divsChild>
    </w:div>
    <w:div w:id="995569398">
      <w:bodyDiv w:val="1"/>
      <w:marLeft w:val="0"/>
      <w:marRight w:val="0"/>
      <w:marTop w:val="0"/>
      <w:marBottom w:val="0"/>
      <w:divBdr>
        <w:top w:val="none" w:sz="0" w:space="0" w:color="auto"/>
        <w:left w:val="none" w:sz="0" w:space="0" w:color="auto"/>
        <w:bottom w:val="none" w:sz="0" w:space="0" w:color="auto"/>
        <w:right w:val="none" w:sz="0" w:space="0" w:color="auto"/>
      </w:divBdr>
    </w:div>
    <w:div w:id="995643577">
      <w:bodyDiv w:val="1"/>
      <w:marLeft w:val="0"/>
      <w:marRight w:val="0"/>
      <w:marTop w:val="0"/>
      <w:marBottom w:val="0"/>
      <w:divBdr>
        <w:top w:val="none" w:sz="0" w:space="0" w:color="auto"/>
        <w:left w:val="none" w:sz="0" w:space="0" w:color="auto"/>
        <w:bottom w:val="none" w:sz="0" w:space="0" w:color="auto"/>
        <w:right w:val="none" w:sz="0" w:space="0" w:color="auto"/>
      </w:divBdr>
    </w:div>
    <w:div w:id="995962586">
      <w:bodyDiv w:val="1"/>
      <w:marLeft w:val="0"/>
      <w:marRight w:val="0"/>
      <w:marTop w:val="0"/>
      <w:marBottom w:val="0"/>
      <w:divBdr>
        <w:top w:val="none" w:sz="0" w:space="0" w:color="auto"/>
        <w:left w:val="none" w:sz="0" w:space="0" w:color="auto"/>
        <w:bottom w:val="none" w:sz="0" w:space="0" w:color="auto"/>
        <w:right w:val="none" w:sz="0" w:space="0" w:color="auto"/>
      </w:divBdr>
    </w:div>
    <w:div w:id="997077932">
      <w:bodyDiv w:val="1"/>
      <w:marLeft w:val="0"/>
      <w:marRight w:val="0"/>
      <w:marTop w:val="0"/>
      <w:marBottom w:val="0"/>
      <w:divBdr>
        <w:top w:val="none" w:sz="0" w:space="0" w:color="auto"/>
        <w:left w:val="none" w:sz="0" w:space="0" w:color="auto"/>
        <w:bottom w:val="none" w:sz="0" w:space="0" w:color="auto"/>
        <w:right w:val="none" w:sz="0" w:space="0" w:color="auto"/>
      </w:divBdr>
    </w:div>
    <w:div w:id="997080158">
      <w:bodyDiv w:val="1"/>
      <w:marLeft w:val="0"/>
      <w:marRight w:val="0"/>
      <w:marTop w:val="0"/>
      <w:marBottom w:val="0"/>
      <w:divBdr>
        <w:top w:val="none" w:sz="0" w:space="0" w:color="auto"/>
        <w:left w:val="none" w:sz="0" w:space="0" w:color="auto"/>
        <w:bottom w:val="none" w:sz="0" w:space="0" w:color="auto"/>
        <w:right w:val="none" w:sz="0" w:space="0" w:color="auto"/>
      </w:divBdr>
    </w:div>
    <w:div w:id="997348483">
      <w:bodyDiv w:val="1"/>
      <w:marLeft w:val="0"/>
      <w:marRight w:val="0"/>
      <w:marTop w:val="0"/>
      <w:marBottom w:val="0"/>
      <w:divBdr>
        <w:top w:val="none" w:sz="0" w:space="0" w:color="auto"/>
        <w:left w:val="none" w:sz="0" w:space="0" w:color="auto"/>
        <w:bottom w:val="none" w:sz="0" w:space="0" w:color="auto"/>
        <w:right w:val="none" w:sz="0" w:space="0" w:color="auto"/>
      </w:divBdr>
    </w:div>
    <w:div w:id="997421657">
      <w:bodyDiv w:val="1"/>
      <w:marLeft w:val="0"/>
      <w:marRight w:val="0"/>
      <w:marTop w:val="0"/>
      <w:marBottom w:val="0"/>
      <w:divBdr>
        <w:top w:val="none" w:sz="0" w:space="0" w:color="auto"/>
        <w:left w:val="none" w:sz="0" w:space="0" w:color="auto"/>
        <w:bottom w:val="none" w:sz="0" w:space="0" w:color="auto"/>
        <w:right w:val="none" w:sz="0" w:space="0" w:color="auto"/>
      </w:divBdr>
    </w:div>
    <w:div w:id="998192470">
      <w:bodyDiv w:val="1"/>
      <w:marLeft w:val="0"/>
      <w:marRight w:val="0"/>
      <w:marTop w:val="0"/>
      <w:marBottom w:val="0"/>
      <w:divBdr>
        <w:top w:val="none" w:sz="0" w:space="0" w:color="auto"/>
        <w:left w:val="none" w:sz="0" w:space="0" w:color="auto"/>
        <w:bottom w:val="none" w:sz="0" w:space="0" w:color="auto"/>
        <w:right w:val="none" w:sz="0" w:space="0" w:color="auto"/>
      </w:divBdr>
      <w:divsChild>
        <w:div w:id="3285440">
          <w:marLeft w:val="480"/>
          <w:marRight w:val="0"/>
          <w:marTop w:val="0"/>
          <w:marBottom w:val="0"/>
          <w:divBdr>
            <w:top w:val="none" w:sz="0" w:space="0" w:color="auto"/>
            <w:left w:val="none" w:sz="0" w:space="0" w:color="auto"/>
            <w:bottom w:val="none" w:sz="0" w:space="0" w:color="auto"/>
            <w:right w:val="none" w:sz="0" w:space="0" w:color="auto"/>
          </w:divBdr>
        </w:div>
        <w:div w:id="7953162">
          <w:marLeft w:val="480"/>
          <w:marRight w:val="0"/>
          <w:marTop w:val="0"/>
          <w:marBottom w:val="0"/>
          <w:divBdr>
            <w:top w:val="none" w:sz="0" w:space="0" w:color="auto"/>
            <w:left w:val="none" w:sz="0" w:space="0" w:color="auto"/>
            <w:bottom w:val="none" w:sz="0" w:space="0" w:color="auto"/>
            <w:right w:val="none" w:sz="0" w:space="0" w:color="auto"/>
          </w:divBdr>
        </w:div>
        <w:div w:id="19091191">
          <w:marLeft w:val="480"/>
          <w:marRight w:val="0"/>
          <w:marTop w:val="0"/>
          <w:marBottom w:val="0"/>
          <w:divBdr>
            <w:top w:val="none" w:sz="0" w:space="0" w:color="auto"/>
            <w:left w:val="none" w:sz="0" w:space="0" w:color="auto"/>
            <w:bottom w:val="none" w:sz="0" w:space="0" w:color="auto"/>
            <w:right w:val="none" w:sz="0" w:space="0" w:color="auto"/>
          </w:divBdr>
        </w:div>
        <w:div w:id="71852894">
          <w:marLeft w:val="480"/>
          <w:marRight w:val="0"/>
          <w:marTop w:val="0"/>
          <w:marBottom w:val="0"/>
          <w:divBdr>
            <w:top w:val="none" w:sz="0" w:space="0" w:color="auto"/>
            <w:left w:val="none" w:sz="0" w:space="0" w:color="auto"/>
            <w:bottom w:val="none" w:sz="0" w:space="0" w:color="auto"/>
            <w:right w:val="none" w:sz="0" w:space="0" w:color="auto"/>
          </w:divBdr>
        </w:div>
        <w:div w:id="129135877">
          <w:marLeft w:val="480"/>
          <w:marRight w:val="0"/>
          <w:marTop w:val="0"/>
          <w:marBottom w:val="0"/>
          <w:divBdr>
            <w:top w:val="none" w:sz="0" w:space="0" w:color="auto"/>
            <w:left w:val="none" w:sz="0" w:space="0" w:color="auto"/>
            <w:bottom w:val="none" w:sz="0" w:space="0" w:color="auto"/>
            <w:right w:val="none" w:sz="0" w:space="0" w:color="auto"/>
          </w:divBdr>
        </w:div>
        <w:div w:id="135800144">
          <w:marLeft w:val="480"/>
          <w:marRight w:val="0"/>
          <w:marTop w:val="0"/>
          <w:marBottom w:val="0"/>
          <w:divBdr>
            <w:top w:val="none" w:sz="0" w:space="0" w:color="auto"/>
            <w:left w:val="none" w:sz="0" w:space="0" w:color="auto"/>
            <w:bottom w:val="none" w:sz="0" w:space="0" w:color="auto"/>
            <w:right w:val="none" w:sz="0" w:space="0" w:color="auto"/>
          </w:divBdr>
        </w:div>
        <w:div w:id="147282812">
          <w:marLeft w:val="480"/>
          <w:marRight w:val="0"/>
          <w:marTop w:val="0"/>
          <w:marBottom w:val="0"/>
          <w:divBdr>
            <w:top w:val="none" w:sz="0" w:space="0" w:color="auto"/>
            <w:left w:val="none" w:sz="0" w:space="0" w:color="auto"/>
            <w:bottom w:val="none" w:sz="0" w:space="0" w:color="auto"/>
            <w:right w:val="none" w:sz="0" w:space="0" w:color="auto"/>
          </w:divBdr>
        </w:div>
        <w:div w:id="216742994">
          <w:marLeft w:val="480"/>
          <w:marRight w:val="0"/>
          <w:marTop w:val="0"/>
          <w:marBottom w:val="0"/>
          <w:divBdr>
            <w:top w:val="none" w:sz="0" w:space="0" w:color="auto"/>
            <w:left w:val="none" w:sz="0" w:space="0" w:color="auto"/>
            <w:bottom w:val="none" w:sz="0" w:space="0" w:color="auto"/>
            <w:right w:val="none" w:sz="0" w:space="0" w:color="auto"/>
          </w:divBdr>
        </w:div>
        <w:div w:id="219639978">
          <w:marLeft w:val="480"/>
          <w:marRight w:val="0"/>
          <w:marTop w:val="0"/>
          <w:marBottom w:val="0"/>
          <w:divBdr>
            <w:top w:val="none" w:sz="0" w:space="0" w:color="auto"/>
            <w:left w:val="none" w:sz="0" w:space="0" w:color="auto"/>
            <w:bottom w:val="none" w:sz="0" w:space="0" w:color="auto"/>
            <w:right w:val="none" w:sz="0" w:space="0" w:color="auto"/>
          </w:divBdr>
        </w:div>
        <w:div w:id="254288972">
          <w:marLeft w:val="480"/>
          <w:marRight w:val="0"/>
          <w:marTop w:val="0"/>
          <w:marBottom w:val="0"/>
          <w:divBdr>
            <w:top w:val="none" w:sz="0" w:space="0" w:color="auto"/>
            <w:left w:val="none" w:sz="0" w:space="0" w:color="auto"/>
            <w:bottom w:val="none" w:sz="0" w:space="0" w:color="auto"/>
            <w:right w:val="none" w:sz="0" w:space="0" w:color="auto"/>
          </w:divBdr>
        </w:div>
        <w:div w:id="256451832">
          <w:marLeft w:val="480"/>
          <w:marRight w:val="0"/>
          <w:marTop w:val="0"/>
          <w:marBottom w:val="0"/>
          <w:divBdr>
            <w:top w:val="none" w:sz="0" w:space="0" w:color="auto"/>
            <w:left w:val="none" w:sz="0" w:space="0" w:color="auto"/>
            <w:bottom w:val="none" w:sz="0" w:space="0" w:color="auto"/>
            <w:right w:val="none" w:sz="0" w:space="0" w:color="auto"/>
          </w:divBdr>
        </w:div>
        <w:div w:id="321591249">
          <w:marLeft w:val="480"/>
          <w:marRight w:val="0"/>
          <w:marTop w:val="0"/>
          <w:marBottom w:val="0"/>
          <w:divBdr>
            <w:top w:val="none" w:sz="0" w:space="0" w:color="auto"/>
            <w:left w:val="none" w:sz="0" w:space="0" w:color="auto"/>
            <w:bottom w:val="none" w:sz="0" w:space="0" w:color="auto"/>
            <w:right w:val="none" w:sz="0" w:space="0" w:color="auto"/>
          </w:divBdr>
        </w:div>
        <w:div w:id="418407799">
          <w:marLeft w:val="480"/>
          <w:marRight w:val="0"/>
          <w:marTop w:val="0"/>
          <w:marBottom w:val="0"/>
          <w:divBdr>
            <w:top w:val="none" w:sz="0" w:space="0" w:color="auto"/>
            <w:left w:val="none" w:sz="0" w:space="0" w:color="auto"/>
            <w:bottom w:val="none" w:sz="0" w:space="0" w:color="auto"/>
            <w:right w:val="none" w:sz="0" w:space="0" w:color="auto"/>
          </w:divBdr>
        </w:div>
        <w:div w:id="443304966">
          <w:marLeft w:val="480"/>
          <w:marRight w:val="0"/>
          <w:marTop w:val="0"/>
          <w:marBottom w:val="0"/>
          <w:divBdr>
            <w:top w:val="none" w:sz="0" w:space="0" w:color="auto"/>
            <w:left w:val="none" w:sz="0" w:space="0" w:color="auto"/>
            <w:bottom w:val="none" w:sz="0" w:space="0" w:color="auto"/>
            <w:right w:val="none" w:sz="0" w:space="0" w:color="auto"/>
          </w:divBdr>
        </w:div>
        <w:div w:id="474571946">
          <w:marLeft w:val="480"/>
          <w:marRight w:val="0"/>
          <w:marTop w:val="0"/>
          <w:marBottom w:val="0"/>
          <w:divBdr>
            <w:top w:val="none" w:sz="0" w:space="0" w:color="auto"/>
            <w:left w:val="none" w:sz="0" w:space="0" w:color="auto"/>
            <w:bottom w:val="none" w:sz="0" w:space="0" w:color="auto"/>
            <w:right w:val="none" w:sz="0" w:space="0" w:color="auto"/>
          </w:divBdr>
        </w:div>
        <w:div w:id="479619065">
          <w:marLeft w:val="480"/>
          <w:marRight w:val="0"/>
          <w:marTop w:val="0"/>
          <w:marBottom w:val="0"/>
          <w:divBdr>
            <w:top w:val="none" w:sz="0" w:space="0" w:color="auto"/>
            <w:left w:val="none" w:sz="0" w:space="0" w:color="auto"/>
            <w:bottom w:val="none" w:sz="0" w:space="0" w:color="auto"/>
            <w:right w:val="none" w:sz="0" w:space="0" w:color="auto"/>
          </w:divBdr>
        </w:div>
        <w:div w:id="549267478">
          <w:marLeft w:val="480"/>
          <w:marRight w:val="0"/>
          <w:marTop w:val="0"/>
          <w:marBottom w:val="0"/>
          <w:divBdr>
            <w:top w:val="none" w:sz="0" w:space="0" w:color="auto"/>
            <w:left w:val="none" w:sz="0" w:space="0" w:color="auto"/>
            <w:bottom w:val="none" w:sz="0" w:space="0" w:color="auto"/>
            <w:right w:val="none" w:sz="0" w:space="0" w:color="auto"/>
          </w:divBdr>
        </w:div>
        <w:div w:id="557862217">
          <w:marLeft w:val="480"/>
          <w:marRight w:val="0"/>
          <w:marTop w:val="0"/>
          <w:marBottom w:val="0"/>
          <w:divBdr>
            <w:top w:val="none" w:sz="0" w:space="0" w:color="auto"/>
            <w:left w:val="none" w:sz="0" w:space="0" w:color="auto"/>
            <w:bottom w:val="none" w:sz="0" w:space="0" w:color="auto"/>
            <w:right w:val="none" w:sz="0" w:space="0" w:color="auto"/>
          </w:divBdr>
        </w:div>
        <w:div w:id="557980936">
          <w:marLeft w:val="480"/>
          <w:marRight w:val="0"/>
          <w:marTop w:val="0"/>
          <w:marBottom w:val="0"/>
          <w:divBdr>
            <w:top w:val="none" w:sz="0" w:space="0" w:color="auto"/>
            <w:left w:val="none" w:sz="0" w:space="0" w:color="auto"/>
            <w:bottom w:val="none" w:sz="0" w:space="0" w:color="auto"/>
            <w:right w:val="none" w:sz="0" w:space="0" w:color="auto"/>
          </w:divBdr>
        </w:div>
        <w:div w:id="566496317">
          <w:marLeft w:val="480"/>
          <w:marRight w:val="0"/>
          <w:marTop w:val="0"/>
          <w:marBottom w:val="0"/>
          <w:divBdr>
            <w:top w:val="none" w:sz="0" w:space="0" w:color="auto"/>
            <w:left w:val="none" w:sz="0" w:space="0" w:color="auto"/>
            <w:bottom w:val="none" w:sz="0" w:space="0" w:color="auto"/>
            <w:right w:val="none" w:sz="0" w:space="0" w:color="auto"/>
          </w:divBdr>
        </w:div>
        <w:div w:id="590968829">
          <w:marLeft w:val="480"/>
          <w:marRight w:val="0"/>
          <w:marTop w:val="0"/>
          <w:marBottom w:val="0"/>
          <w:divBdr>
            <w:top w:val="none" w:sz="0" w:space="0" w:color="auto"/>
            <w:left w:val="none" w:sz="0" w:space="0" w:color="auto"/>
            <w:bottom w:val="none" w:sz="0" w:space="0" w:color="auto"/>
            <w:right w:val="none" w:sz="0" w:space="0" w:color="auto"/>
          </w:divBdr>
        </w:div>
        <w:div w:id="628508690">
          <w:marLeft w:val="480"/>
          <w:marRight w:val="0"/>
          <w:marTop w:val="0"/>
          <w:marBottom w:val="0"/>
          <w:divBdr>
            <w:top w:val="none" w:sz="0" w:space="0" w:color="auto"/>
            <w:left w:val="none" w:sz="0" w:space="0" w:color="auto"/>
            <w:bottom w:val="none" w:sz="0" w:space="0" w:color="auto"/>
            <w:right w:val="none" w:sz="0" w:space="0" w:color="auto"/>
          </w:divBdr>
        </w:div>
        <w:div w:id="657462638">
          <w:marLeft w:val="480"/>
          <w:marRight w:val="0"/>
          <w:marTop w:val="0"/>
          <w:marBottom w:val="0"/>
          <w:divBdr>
            <w:top w:val="none" w:sz="0" w:space="0" w:color="auto"/>
            <w:left w:val="none" w:sz="0" w:space="0" w:color="auto"/>
            <w:bottom w:val="none" w:sz="0" w:space="0" w:color="auto"/>
            <w:right w:val="none" w:sz="0" w:space="0" w:color="auto"/>
          </w:divBdr>
        </w:div>
        <w:div w:id="681782392">
          <w:marLeft w:val="480"/>
          <w:marRight w:val="0"/>
          <w:marTop w:val="0"/>
          <w:marBottom w:val="0"/>
          <w:divBdr>
            <w:top w:val="none" w:sz="0" w:space="0" w:color="auto"/>
            <w:left w:val="none" w:sz="0" w:space="0" w:color="auto"/>
            <w:bottom w:val="none" w:sz="0" w:space="0" w:color="auto"/>
            <w:right w:val="none" w:sz="0" w:space="0" w:color="auto"/>
          </w:divBdr>
        </w:div>
        <w:div w:id="727804910">
          <w:marLeft w:val="480"/>
          <w:marRight w:val="0"/>
          <w:marTop w:val="0"/>
          <w:marBottom w:val="0"/>
          <w:divBdr>
            <w:top w:val="none" w:sz="0" w:space="0" w:color="auto"/>
            <w:left w:val="none" w:sz="0" w:space="0" w:color="auto"/>
            <w:bottom w:val="none" w:sz="0" w:space="0" w:color="auto"/>
            <w:right w:val="none" w:sz="0" w:space="0" w:color="auto"/>
          </w:divBdr>
        </w:div>
        <w:div w:id="744187714">
          <w:marLeft w:val="480"/>
          <w:marRight w:val="0"/>
          <w:marTop w:val="0"/>
          <w:marBottom w:val="0"/>
          <w:divBdr>
            <w:top w:val="none" w:sz="0" w:space="0" w:color="auto"/>
            <w:left w:val="none" w:sz="0" w:space="0" w:color="auto"/>
            <w:bottom w:val="none" w:sz="0" w:space="0" w:color="auto"/>
            <w:right w:val="none" w:sz="0" w:space="0" w:color="auto"/>
          </w:divBdr>
        </w:div>
        <w:div w:id="749497369">
          <w:marLeft w:val="480"/>
          <w:marRight w:val="0"/>
          <w:marTop w:val="0"/>
          <w:marBottom w:val="0"/>
          <w:divBdr>
            <w:top w:val="none" w:sz="0" w:space="0" w:color="auto"/>
            <w:left w:val="none" w:sz="0" w:space="0" w:color="auto"/>
            <w:bottom w:val="none" w:sz="0" w:space="0" w:color="auto"/>
            <w:right w:val="none" w:sz="0" w:space="0" w:color="auto"/>
          </w:divBdr>
        </w:div>
        <w:div w:id="783159881">
          <w:marLeft w:val="480"/>
          <w:marRight w:val="0"/>
          <w:marTop w:val="0"/>
          <w:marBottom w:val="0"/>
          <w:divBdr>
            <w:top w:val="none" w:sz="0" w:space="0" w:color="auto"/>
            <w:left w:val="none" w:sz="0" w:space="0" w:color="auto"/>
            <w:bottom w:val="none" w:sz="0" w:space="0" w:color="auto"/>
            <w:right w:val="none" w:sz="0" w:space="0" w:color="auto"/>
          </w:divBdr>
        </w:div>
        <w:div w:id="804274071">
          <w:marLeft w:val="480"/>
          <w:marRight w:val="0"/>
          <w:marTop w:val="0"/>
          <w:marBottom w:val="0"/>
          <w:divBdr>
            <w:top w:val="none" w:sz="0" w:space="0" w:color="auto"/>
            <w:left w:val="none" w:sz="0" w:space="0" w:color="auto"/>
            <w:bottom w:val="none" w:sz="0" w:space="0" w:color="auto"/>
            <w:right w:val="none" w:sz="0" w:space="0" w:color="auto"/>
          </w:divBdr>
        </w:div>
        <w:div w:id="867260981">
          <w:marLeft w:val="480"/>
          <w:marRight w:val="0"/>
          <w:marTop w:val="0"/>
          <w:marBottom w:val="0"/>
          <w:divBdr>
            <w:top w:val="none" w:sz="0" w:space="0" w:color="auto"/>
            <w:left w:val="none" w:sz="0" w:space="0" w:color="auto"/>
            <w:bottom w:val="none" w:sz="0" w:space="0" w:color="auto"/>
            <w:right w:val="none" w:sz="0" w:space="0" w:color="auto"/>
          </w:divBdr>
        </w:div>
        <w:div w:id="899705845">
          <w:marLeft w:val="480"/>
          <w:marRight w:val="0"/>
          <w:marTop w:val="0"/>
          <w:marBottom w:val="0"/>
          <w:divBdr>
            <w:top w:val="none" w:sz="0" w:space="0" w:color="auto"/>
            <w:left w:val="none" w:sz="0" w:space="0" w:color="auto"/>
            <w:bottom w:val="none" w:sz="0" w:space="0" w:color="auto"/>
            <w:right w:val="none" w:sz="0" w:space="0" w:color="auto"/>
          </w:divBdr>
        </w:div>
        <w:div w:id="964967073">
          <w:marLeft w:val="480"/>
          <w:marRight w:val="0"/>
          <w:marTop w:val="0"/>
          <w:marBottom w:val="0"/>
          <w:divBdr>
            <w:top w:val="none" w:sz="0" w:space="0" w:color="auto"/>
            <w:left w:val="none" w:sz="0" w:space="0" w:color="auto"/>
            <w:bottom w:val="none" w:sz="0" w:space="0" w:color="auto"/>
            <w:right w:val="none" w:sz="0" w:space="0" w:color="auto"/>
          </w:divBdr>
        </w:div>
        <w:div w:id="997417662">
          <w:marLeft w:val="480"/>
          <w:marRight w:val="0"/>
          <w:marTop w:val="0"/>
          <w:marBottom w:val="0"/>
          <w:divBdr>
            <w:top w:val="none" w:sz="0" w:space="0" w:color="auto"/>
            <w:left w:val="none" w:sz="0" w:space="0" w:color="auto"/>
            <w:bottom w:val="none" w:sz="0" w:space="0" w:color="auto"/>
            <w:right w:val="none" w:sz="0" w:space="0" w:color="auto"/>
          </w:divBdr>
        </w:div>
        <w:div w:id="1001547470">
          <w:marLeft w:val="480"/>
          <w:marRight w:val="0"/>
          <w:marTop w:val="0"/>
          <w:marBottom w:val="0"/>
          <w:divBdr>
            <w:top w:val="none" w:sz="0" w:space="0" w:color="auto"/>
            <w:left w:val="none" w:sz="0" w:space="0" w:color="auto"/>
            <w:bottom w:val="none" w:sz="0" w:space="0" w:color="auto"/>
            <w:right w:val="none" w:sz="0" w:space="0" w:color="auto"/>
          </w:divBdr>
        </w:div>
        <w:div w:id="1010524809">
          <w:marLeft w:val="480"/>
          <w:marRight w:val="0"/>
          <w:marTop w:val="0"/>
          <w:marBottom w:val="0"/>
          <w:divBdr>
            <w:top w:val="none" w:sz="0" w:space="0" w:color="auto"/>
            <w:left w:val="none" w:sz="0" w:space="0" w:color="auto"/>
            <w:bottom w:val="none" w:sz="0" w:space="0" w:color="auto"/>
            <w:right w:val="none" w:sz="0" w:space="0" w:color="auto"/>
          </w:divBdr>
        </w:div>
        <w:div w:id="1111433507">
          <w:marLeft w:val="480"/>
          <w:marRight w:val="0"/>
          <w:marTop w:val="0"/>
          <w:marBottom w:val="0"/>
          <w:divBdr>
            <w:top w:val="none" w:sz="0" w:space="0" w:color="auto"/>
            <w:left w:val="none" w:sz="0" w:space="0" w:color="auto"/>
            <w:bottom w:val="none" w:sz="0" w:space="0" w:color="auto"/>
            <w:right w:val="none" w:sz="0" w:space="0" w:color="auto"/>
          </w:divBdr>
        </w:div>
        <w:div w:id="1154490621">
          <w:marLeft w:val="480"/>
          <w:marRight w:val="0"/>
          <w:marTop w:val="0"/>
          <w:marBottom w:val="0"/>
          <w:divBdr>
            <w:top w:val="none" w:sz="0" w:space="0" w:color="auto"/>
            <w:left w:val="none" w:sz="0" w:space="0" w:color="auto"/>
            <w:bottom w:val="none" w:sz="0" w:space="0" w:color="auto"/>
            <w:right w:val="none" w:sz="0" w:space="0" w:color="auto"/>
          </w:divBdr>
        </w:div>
        <w:div w:id="1172068588">
          <w:marLeft w:val="480"/>
          <w:marRight w:val="0"/>
          <w:marTop w:val="0"/>
          <w:marBottom w:val="0"/>
          <w:divBdr>
            <w:top w:val="none" w:sz="0" w:space="0" w:color="auto"/>
            <w:left w:val="none" w:sz="0" w:space="0" w:color="auto"/>
            <w:bottom w:val="none" w:sz="0" w:space="0" w:color="auto"/>
            <w:right w:val="none" w:sz="0" w:space="0" w:color="auto"/>
          </w:divBdr>
        </w:div>
        <w:div w:id="1232235955">
          <w:marLeft w:val="480"/>
          <w:marRight w:val="0"/>
          <w:marTop w:val="0"/>
          <w:marBottom w:val="0"/>
          <w:divBdr>
            <w:top w:val="none" w:sz="0" w:space="0" w:color="auto"/>
            <w:left w:val="none" w:sz="0" w:space="0" w:color="auto"/>
            <w:bottom w:val="none" w:sz="0" w:space="0" w:color="auto"/>
            <w:right w:val="none" w:sz="0" w:space="0" w:color="auto"/>
          </w:divBdr>
        </w:div>
        <w:div w:id="1245341775">
          <w:marLeft w:val="480"/>
          <w:marRight w:val="0"/>
          <w:marTop w:val="0"/>
          <w:marBottom w:val="0"/>
          <w:divBdr>
            <w:top w:val="none" w:sz="0" w:space="0" w:color="auto"/>
            <w:left w:val="none" w:sz="0" w:space="0" w:color="auto"/>
            <w:bottom w:val="none" w:sz="0" w:space="0" w:color="auto"/>
            <w:right w:val="none" w:sz="0" w:space="0" w:color="auto"/>
          </w:divBdr>
        </w:div>
        <w:div w:id="1371766354">
          <w:marLeft w:val="480"/>
          <w:marRight w:val="0"/>
          <w:marTop w:val="0"/>
          <w:marBottom w:val="0"/>
          <w:divBdr>
            <w:top w:val="none" w:sz="0" w:space="0" w:color="auto"/>
            <w:left w:val="none" w:sz="0" w:space="0" w:color="auto"/>
            <w:bottom w:val="none" w:sz="0" w:space="0" w:color="auto"/>
            <w:right w:val="none" w:sz="0" w:space="0" w:color="auto"/>
          </w:divBdr>
        </w:div>
        <w:div w:id="1402020595">
          <w:marLeft w:val="480"/>
          <w:marRight w:val="0"/>
          <w:marTop w:val="0"/>
          <w:marBottom w:val="0"/>
          <w:divBdr>
            <w:top w:val="none" w:sz="0" w:space="0" w:color="auto"/>
            <w:left w:val="none" w:sz="0" w:space="0" w:color="auto"/>
            <w:bottom w:val="none" w:sz="0" w:space="0" w:color="auto"/>
            <w:right w:val="none" w:sz="0" w:space="0" w:color="auto"/>
          </w:divBdr>
        </w:div>
        <w:div w:id="1444109011">
          <w:marLeft w:val="480"/>
          <w:marRight w:val="0"/>
          <w:marTop w:val="0"/>
          <w:marBottom w:val="0"/>
          <w:divBdr>
            <w:top w:val="none" w:sz="0" w:space="0" w:color="auto"/>
            <w:left w:val="none" w:sz="0" w:space="0" w:color="auto"/>
            <w:bottom w:val="none" w:sz="0" w:space="0" w:color="auto"/>
            <w:right w:val="none" w:sz="0" w:space="0" w:color="auto"/>
          </w:divBdr>
        </w:div>
        <w:div w:id="1455126944">
          <w:marLeft w:val="480"/>
          <w:marRight w:val="0"/>
          <w:marTop w:val="0"/>
          <w:marBottom w:val="0"/>
          <w:divBdr>
            <w:top w:val="none" w:sz="0" w:space="0" w:color="auto"/>
            <w:left w:val="none" w:sz="0" w:space="0" w:color="auto"/>
            <w:bottom w:val="none" w:sz="0" w:space="0" w:color="auto"/>
            <w:right w:val="none" w:sz="0" w:space="0" w:color="auto"/>
          </w:divBdr>
        </w:div>
        <w:div w:id="1488133869">
          <w:marLeft w:val="480"/>
          <w:marRight w:val="0"/>
          <w:marTop w:val="0"/>
          <w:marBottom w:val="0"/>
          <w:divBdr>
            <w:top w:val="none" w:sz="0" w:space="0" w:color="auto"/>
            <w:left w:val="none" w:sz="0" w:space="0" w:color="auto"/>
            <w:bottom w:val="none" w:sz="0" w:space="0" w:color="auto"/>
            <w:right w:val="none" w:sz="0" w:space="0" w:color="auto"/>
          </w:divBdr>
        </w:div>
        <w:div w:id="1751848747">
          <w:marLeft w:val="480"/>
          <w:marRight w:val="0"/>
          <w:marTop w:val="0"/>
          <w:marBottom w:val="0"/>
          <w:divBdr>
            <w:top w:val="none" w:sz="0" w:space="0" w:color="auto"/>
            <w:left w:val="none" w:sz="0" w:space="0" w:color="auto"/>
            <w:bottom w:val="none" w:sz="0" w:space="0" w:color="auto"/>
            <w:right w:val="none" w:sz="0" w:space="0" w:color="auto"/>
          </w:divBdr>
        </w:div>
        <w:div w:id="1752197349">
          <w:marLeft w:val="480"/>
          <w:marRight w:val="0"/>
          <w:marTop w:val="0"/>
          <w:marBottom w:val="0"/>
          <w:divBdr>
            <w:top w:val="none" w:sz="0" w:space="0" w:color="auto"/>
            <w:left w:val="none" w:sz="0" w:space="0" w:color="auto"/>
            <w:bottom w:val="none" w:sz="0" w:space="0" w:color="auto"/>
            <w:right w:val="none" w:sz="0" w:space="0" w:color="auto"/>
          </w:divBdr>
        </w:div>
        <w:div w:id="1779715995">
          <w:marLeft w:val="480"/>
          <w:marRight w:val="0"/>
          <w:marTop w:val="0"/>
          <w:marBottom w:val="0"/>
          <w:divBdr>
            <w:top w:val="none" w:sz="0" w:space="0" w:color="auto"/>
            <w:left w:val="none" w:sz="0" w:space="0" w:color="auto"/>
            <w:bottom w:val="none" w:sz="0" w:space="0" w:color="auto"/>
            <w:right w:val="none" w:sz="0" w:space="0" w:color="auto"/>
          </w:divBdr>
        </w:div>
        <w:div w:id="1831405902">
          <w:marLeft w:val="480"/>
          <w:marRight w:val="0"/>
          <w:marTop w:val="0"/>
          <w:marBottom w:val="0"/>
          <w:divBdr>
            <w:top w:val="none" w:sz="0" w:space="0" w:color="auto"/>
            <w:left w:val="none" w:sz="0" w:space="0" w:color="auto"/>
            <w:bottom w:val="none" w:sz="0" w:space="0" w:color="auto"/>
            <w:right w:val="none" w:sz="0" w:space="0" w:color="auto"/>
          </w:divBdr>
        </w:div>
        <w:div w:id="1987318485">
          <w:marLeft w:val="480"/>
          <w:marRight w:val="0"/>
          <w:marTop w:val="0"/>
          <w:marBottom w:val="0"/>
          <w:divBdr>
            <w:top w:val="none" w:sz="0" w:space="0" w:color="auto"/>
            <w:left w:val="none" w:sz="0" w:space="0" w:color="auto"/>
            <w:bottom w:val="none" w:sz="0" w:space="0" w:color="auto"/>
            <w:right w:val="none" w:sz="0" w:space="0" w:color="auto"/>
          </w:divBdr>
        </w:div>
        <w:div w:id="2000303636">
          <w:marLeft w:val="480"/>
          <w:marRight w:val="0"/>
          <w:marTop w:val="0"/>
          <w:marBottom w:val="0"/>
          <w:divBdr>
            <w:top w:val="none" w:sz="0" w:space="0" w:color="auto"/>
            <w:left w:val="none" w:sz="0" w:space="0" w:color="auto"/>
            <w:bottom w:val="none" w:sz="0" w:space="0" w:color="auto"/>
            <w:right w:val="none" w:sz="0" w:space="0" w:color="auto"/>
          </w:divBdr>
        </w:div>
        <w:div w:id="2057004920">
          <w:marLeft w:val="480"/>
          <w:marRight w:val="0"/>
          <w:marTop w:val="0"/>
          <w:marBottom w:val="0"/>
          <w:divBdr>
            <w:top w:val="none" w:sz="0" w:space="0" w:color="auto"/>
            <w:left w:val="none" w:sz="0" w:space="0" w:color="auto"/>
            <w:bottom w:val="none" w:sz="0" w:space="0" w:color="auto"/>
            <w:right w:val="none" w:sz="0" w:space="0" w:color="auto"/>
          </w:divBdr>
        </w:div>
        <w:div w:id="2061900324">
          <w:marLeft w:val="480"/>
          <w:marRight w:val="0"/>
          <w:marTop w:val="0"/>
          <w:marBottom w:val="0"/>
          <w:divBdr>
            <w:top w:val="none" w:sz="0" w:space="0" w:color="auto"/>
            <w:left w:val="none" w:sz="0" w:space="0" w:color="auto"/>
            <w:bottom w:val="none" w:sz="0" w:space="0" w:color="auto"/>
            <w:right w:val="none" w:sz="0" w:space="0" w:color="auto"/>
          </w:divBdr>
        </w:div>
        <w:div w:id="2067562176">
          <w:marLeft w:val="480"/>
          <w:marRight w:val="0"/>
          <w:marTop w:val="0"/>
          <w:marBottom w:val="0"/>
          <w:divBdr>
            <w:top w:val="none" w:sz="0" w:space="0" w:color="auto"/>
            <w:left w:val="none" w:sz="0" w:space="0" w:color="auto"/>
            <w:bottom w:val="none" w:sz="0" w:space="0" w:color="auto"/>
            <w:right w:val="none" w:sz="0" w:space="0" w:color="auto"/>
          </w:divBdr>
        </w:div>
        <w:div w:id="2097238158">
          <w:marLeft w:val="480"/>
          <w:marRight w:val="0"/>
          <w:marTop w:val="0"/>
          <w:marBottom w:val="0"/>
          <w:divBdr>
            <w:top w:val="none" w:sz="0" w:space="0" w:color="auto"/>
            <w:left w:val="none" w:sz="0" w:space="0" w:color="auto"/>
            <w:bottom w:val="none" w:sz="0" w:space="0" w:color="auto"/>
            <w:right w:val="none" w:sz="0" w:space="0" w:color="auto"/>
          </w:divBdr>
        </w:div>
        <w:div w:id="2124229065">
          <w:marLeft w:val="480"/>
          <w:marRight w:val="0"/>
          <w:marTop w:val="0"/>
          <w:marBottom w:val="0"/>
          <w:divBdr>
            <w:top w:val="none" w:sz="0" w:space="0" w:color="auto"/>
            <w:left w:val="none" w:sz="0" w:space="0" w:color="auto"/>
            <w:bottom w:val="none" w:sz="0" w:space="0" w:color="auto"/>
            <w:right w:val="none" w:sz="0" w:space="0" w:color="auto"/>
          </w:divBdr>
        </w:div>
      </w:divsChild>
    </w:div>
    <w:div w:id="998311225">
      <w:bodyDiv w:val="1"/>
      <w:marLeft w:val="0"/>
      <w:marRight w:val="0"/>
      <w:marTop w:val="0"/>
      <w:marBottom w:val="0"/>
      <w:divBdr>
        <w:top w:val="none" w:sz="0" w:space="0" w:color="auto"/>
        <w:left w:val="none" w:sz="0" w:space="0" w:color="auto"/>
        <w:bottom w:val="none" w:sz="0" w:space="0" w:color="auto"/>
        <w:right w:val="none" w:sz="0" w:space="0" w:color="auto"/>
      </w:divBdr>
      <w:divsChild>
        <w:div w:id="9454746">
          <w:marLeft w:val="480"/>
          <w:marRight w:val="0"/>
          <w:marTop w:val="0"/>
          <w:marBottom w:val="0"/>
          <w:divBdr>
            <w:top w:val="none" w:sz="0" w:space="0" w:color="auto"/>
            <w:left w:val="none" w:sz="0" w:space="0" w:color="auto"/>
            <w:bottom w:val="none" w:sz="0" w:space="0" w:color="auto"/>
            <w:right w:val="none" w:sz="0" w:space="0" w:color="auto"/>
          </w:divBdr>
        </w:div>
        <w:div w:id="171073584">
          <w:marLeft w:val="480"/>
          <w:marRight w:val="0"/>
          <w:marTop w:val="0"/>
          <w:marBottom w:val="0"/>
          <w:divBdr>
            <w:top w:val="none" w:sz="0" w:space="0" w:color="auto"/>
            <w:left w:val="none" w:sz="0" w:space="0" w:color="auto"/>
            <w:bottom w:val="none" w:sz="0" w:space="0" w:color="auto"/>
            <w:right w:val="none" w:sz="0" w:space="0" w:color="auto"/>
          </w:divBdr>
        </w:div>
        <w:div w:id="345984458">
          <w:marLeft w:val="480"/>
          <w:marRight w:val="0"/>
          <w:marTop w:val="0"/>
          <w:marBottom w:val="0"/>
          <w:divBdr>
            <w:top w:val="none" w:sz="0" w:space="0" w:color="auto"/>
            <w:left w:val="none" w:sz="0" w:space="0" w:color="auto"/>
            <w:bottom w:val="none" w:sz="0" w:space="0" w:color="auto"/>
            <w:right w:val="none" w:sz="0" w:space="0" w:color="auto"/>
          </w:divBdr>
        </w:div>
        <w:div w:id="402266205">
          <w:marLeft w:val="480"/>
          <w:marRight w:val="0"/>
          <w:marTop w:val="0"/>
          <w:marBottom w:val="0"/>
          <w:divBdr>
            <w:top w:val="none" w:sz="0" w:space="0" w:color="auto"/>
            <w:left w:val="none" w:sz="0" w:space="0" w:color="auto"/>
            <w:bottom w:val="none" w:sz="0" w:space="0" w:color="auto"/>
            <w:right w:val="none" w:sz="0" w:space="0" w:color="auto"/>
          </w:divBdr>
        </w:div>
        <w:div w:id="425033702">
          <w:marLeft w:val="480"/>
          <w:marRight w:val="0"/>
          <w:marTop w:val="0"/>
          <w:marBottom w:val="0"/>
          <w:divBdr>
            <w:top w:val="none" w:sz="0" w:space="0" w:color="auto"/>
            <w:left w:val="none" w:sz="0" w:space="0" w:color="auto"/>
            <w:bottom w:val="none" w:sz="0" w:space="0" w:color="auto"/>
            <w:right w:val="none" w:sz="0" w:space="0" w:color="auto"/>
          </w:divBdr>
        </w:div>
        <w:div w:id="446201764">
          <w:marLeft w:val="480"/>
          <w:marRight w:val="0"/>
          <w:marTop w:val="0"/>
          <w:marBottom w:val="0"/>
          <w:divBdr>
            <w:top w:val="none" w:sz="0" w:space="0" w:color="auto"/>
            <w:left w:val="none" w:sz="0" w:space="0" w:color="auto"/>
            <w:bottom w:val="none" w:sz="0" w:space="0" w:color="auto"/>
            <w:right w:val="none" w:sz="0" w:space="0" w:color="auto"/>
          </w:divBdr>
        </w:div>
        <w:div w:id="470711830">
          <w:marLeft w:val="480"/>
          <w:marRight w:val="0"/>
          <w:marTop w:val="0"/>
          <w:marBottom w:val="0"/>
          <w:divBdr>
            <w:top w:val="none" w:sz="0" w:space="0" w:color="auto"/>
            <w:left w:val="none" w:sz="0" w:space="0" w:color="auto"/>
            <w:bottom w:val="none" w:sz="0" w:space="0" w:color="auto"/>
            <w:right w:val="none" w:sz="0" w:space="0" w:color="auto"/>
          </w:divBdr>
        </w:div>
        <w:div w:id="565261175">
          <w:marLeft w:val="480"/>
          <w:marRight w:val="0"/>
          <w:marTop w:val="0"/>
          <w:marBottom w:val="0"/>
          <w:divBdr>
            <w:top w:val="none" w:sz="0" w:space="0" w:color="auto"/>
            <w:left w:val="none" w:sz="0" w:space="0" w:color="auto"/>
            <w:bottom w:val="none" w:sz="0" w:space="0" w:color="auto"/>
            <w:right w:val="none" w:sz="0" w:space="0" w:color="auto"/>
          </w:divBdr>
        </w:div>
        <w:div w:id="569343094">
          <w:marLeft w:val="480"/>
          <w:marRight w:val="0"/>
          <w:marTop w:val="0"/>
          <w:marBottom w:val="0"/>
          <w:divBdr>
            <w:top w:val="none" w:sz="0" w:space="0" w:color="auto"/>
            <w:left w:val="none" w:sz="0" w:space="0" w:color="auto"/>
            <w:bottom w:val="none" w:sz="0" w:space="0" w:color="auto"/>
            <w:right w:val="none" w:sz="0" w:space="0" w:color="auto"/>
          </w:divBdr>
        </w:div>
        <w:div w:id="664011314">
          <w:marLeft w:val="480"/>
          <w:marRight w:val="0"/>
          <w:marTop w:val="0"/>
          <w:marBottom w:val="0"/>
          <w:divBdr>
            <w:top w:val="none" w:sz="0" w:space="0" w:color="auto"/>
            <w:left w:val="none" w:sz="0" w:space="0" w:color="auto"/>
            <w:bottom w:val="none" w:sz="0" w:space="0" w:color="auto"/>
            <w:right w:val="none" w:sz="0" w:space="0" w:color="auto"/>
          </w:divBdr>
        </w:div>
        <w:div w:id="670255822">
          <w:marLeft w:val="480"/>
          <w:marRight w:val="0"/>
          <w:marTop w:val="0"/>
          <w:marBottom w:val="0"/>
          <w:divBdr>
            <w:top w:val="none" w:sz="0" w:space="0" w:color="auto"/>
            <w:left w:val="none" w:sz="0" w:space="0" w:color="auto"/>
            <w:bottom w:val="none" w:sz="0" w:space="0" w:color="auto"/>
            <w:right w:val="none" w:sz="0" w:space="0" w:color="auto"/>
          </w:divBdr>
        </w:div>
        <w:div w:id="672225326">
          <w:marLeft w:val="480"/>
          <w:marRight w:val="0"/>
          <w:marTop w:val="0"/>
          <w:marBottom w:val="0"/>
          <w:divBdr>
            <w:top w:val="none" w:sz="0" w:space="0" w:color="auto"/>
            <w:left w:val="none" w:sz="0" w:space="0" w:color="auto"/>
            <w:bottom w:val="none" w:sz="0" w:space="0" w:color="auto"/>
            <w:right w:val="none" w:sz="0" w:space="0" w:color="auto"/>
          </w:divBdr>
        </w:div>
        <w:div w:id="682971206">
          <w:marLeft w:val="480"/>
          <w:marRight w:val="0"/>
          <w:marTop w:val="0"/>
          <w:marBottom w:val="0"/>
          <w:divBdr>
            <w:top w:val="none" w:sz="0" w:space="0" w:color="auto"/>
            <w:left w:val="none" w:sz="0" w:space="0" w:color="auto"/>
            <w:bottom w:val="none" w:sz="0" w:space="0" w:color="auto"/>
            <w:right w:val="none" w:sz="0" w:space="0" w:color="auto"/>
          </w:divBdr>
        </w:div>
        <w:div w:id="688602171">
          <w:marLeft w:val="480"/>
          <w:marRight w:val="0"/>
          <w:marTop w:val="0"/>
          <w:marBottom w:val="0"/>
          <w:divBdr>
            <w:top w:val="none" w:sz="0" w:space="0" w:color="auto"/>
            <w:left w:val="none" w:sz="0" w:space="0" w:color="auto"/>
            <w:bottom w:val="none" w:sz="0" w:space="0" w:color="auto"/>
            <w:right w:val="none" w:sz="0" w:space="0" w:color="auto"/>
          </w:divBdr>
        </w:div>
        <w:div w:id="763309202">
          <w:marLeft w:val="480"/>
          <w:marRight w:val="0"/>
          <w:marTop w:val="0"/>
          <w:marBottom w:val="0"/>
          <w:divBdr>
            <w:top w:val="none" w:sz="0" w:space="0" w:color="auto"/>
            <w:left w:val="none" w:sz="0" w:space="0" w:color="auto"/>
            <w:bottom w:val="none" w:sz="0" w:space="0" w:color="auto"/>
            <w:right w:val="none" w:sz="0" w:space="0" w:color="auto"/>
          </w:divBdr>
        </w:div>
        <w:div w:id="815799821">
          <w:marLeft w:val="480"/>
          <w:marRight w:val="0"/>
          <w:marTop w:val="0"/>
          <w:marBottom w:val="0"/>
          <w:divBdr>
            <w:top w:val="none" w:sz="0" w:space="0" w:color="auto"/>
            <w:left w:val="none" w:sz="0" w:space="0" w:color="auto"/>
            <w:bottom w:val="none" w:sz="0" w:space="0" w:color="auto"/>
            <w:right w:val="none" w:sz="0" w:space="0" w:color="auto"/>
          </w:divBdr>
        </w:div>
        <w:div w:id="829564481">
          <w:marLeft w:val="480"/>
          <w:marRight w:val="0"/>
          <w:marTop w:val="0"/>
          <w:marBottom w:val="0"/>
          <w:divBdr>
            <w:top w:val="none" w:sz="0" w:space="0" w:color="auto"/>
            <w:left w:val="none" w:sz="0" w:space="0" w:color="auto"/>
            <w:bottom w:val="none" w:sz="0" w:space="0" w:color="auto"/>
            <w:right w:val="none" w:sz="0" w:space="0" w:color="auto"/>
          </w:divBdr>
        </w:div>
        <w:div w:id="855851316">
          <w:marLeft w:val="480"/>
          <w:marRight w:val="0"/>
          <w:marTop w:val="0"/>
          <w:marBottom w:val="0"/>
          <w:divBdr>
            <w:top w:val="none" w:sz="0" w:space="0" w:color="auto"/>
            <w:left w:val="none" w:sz="0" w:space="0" w:color="auto"/>
            <w:bottom w:val="none" w:sz="0" w:space="0" w:color="auto"/>
            <w:right w:val="none" w:sz="0" w:space="0" w:color="auto"/>
          </w:divBdr>
        </w:div>
        <w:div w:id="859590769">
          <w:marLeft w:val="480"/>
          <w:marRight w:val="0"/>
          <w:marTop w:val="0"/>
          <w:marBottom w:val="0"/>
          <w:divBdr>
            <w:top w:val="none" w:sz="0" w:space="0" w:color="auto"/>
            <w:left w:val="none" w:sz="0" w:space="0" w:color="auto"/>
            <w:bottom w:val="none" w:sz="0" w:space="0" w:color="auto"/>
            <w:right w:val="none" w:sz="0" w:space="0" w:color="auto"/>
          </w:divBdr>
        </w:div>
        <w:div w:id="870460524">
          <w:marLeft w:val="480"/>
          <w:marRight w:val="0"/>
          <w:marTop w:val="0"/>
          <w:marBottom w:val="0"/>
          <w:divBdr>
            <w:top w:val="none" w:sz="0" w:space="0" w:color="auto"/>
            <w:left w:val="none" w:sz="0" w:space="0" w:color="auto"/>
            <w:bottom w:val="none" w:sz="0" w:space="0" w:color="auto"/>
            <w:right w:val="none" w:sz="0" w:space="0" w:color="auto"/>
          </w:divBdr>
        </w:div>
        <w:div w:id="872501459">
          <w:marLeft w:val="480"/>
          <w:marRight w:val="0"/>
          <w:marTop w:val="0"/>
          <w:marBottom w:val="0"/>
          <w:divBdr>
            <w:top w:val="none" w:sz="0" w:space="0" w:color="auto"/>
            <w:left w:val="none" w:sz="0" w:space="0" w:color="auto"/>
            <w:bottom w:val="none" w:sz="0" w:space="0" w:color="auto"/>
            <w:right w:val="none" w:sz="0" w:space="0" w:color="auto"/>
          </w:divBdr>
        </w:div>
        <w:div w:id="893276369">
          <w:marLeft w:val="480"/>
          <w:marRight w:val="0"/>
          <w:marTop w:val="0"/>
          <w:marBottom w:val="0"/>
          <w:divBdr>
            <w:top w:val="none" w:sz="0" w:space="0" w:color="auto"/>
            <w:left w:val="none" w:sz="0" w:space="0" w:color="auto"/>
            <w:bottom w:val="none" w:sz="0" w:space="0" w:color="auto"/>
            <w:right w:val="none" w:sz="0" w:space="0" w:color="auto"/>
          </w:divBdr>
        </w:div>
        <w:div w:id="920136989">
          <w:marLeft w:val="480"/>
          <w:marRight w:val="0"/>
          <w:marTop w:val="0"/>
          <w:marBottom w:val="0"/>
          <w:divBdr>
            <w:top w:val="none" w:sz="0" w:space="0" w:color="auto"/>
            <w:left w:val="none" w:sz="0" w:space="0" w:color="auto"/>
            <w:bottom w:val="none" w:sz="0" w:space="0" w:color="auto"/>
            <w:right w:val="none" w:sz="0" w:space="0" w:color="auto"/>
          </w:divBdr>
        </w:div>
        <w:div w:id="938757562">
          <w:marLeft w:val="480"/>
          <w:marRight w:val="0"/>
          <w:marTop w:val="0"/>
          <w:marBottom w:val="0"/>
          <w:divBdr>
            <w:top w:val="none" w:sz="0" w:space="0" w:color="auto"/>
            <w:left w:val="none" w:sz="0" w:space="0" w:color="auto"/>
            <w:bottom w:val="none" w:sz="0" w:space="0" w:color="auto"/>
            <w:right w:val="none" w:sz="0" w:space="0" w:color="auto"/>
          </w:divBdr>
        </w:div>
        <w:div w:id="958142862">
          <w:marLeft w:val="480"/>
          <w:marRight w:val="0"/>
          <w:marTop w:val="0"/>
          <w:marBottom w:val="0"/>
          <w:divBdr>
            <w:top w:val="none" w:sz="0" w:space="0" w:color="auto"/>
            <w:left w:val="none" w:sz="0" w:space="0" w:color="auto"/>
            <w:bottom w:val="none" w:sz="0" w:space="0" w:color="auto"/>
            <w:right w:val="none" w:sz="0" w:space="0" w:color="auto"/>
          </w:divBdr>
        </w:div>
        <w:div w:id="998970886">
          <w:marLeft w:val="480"/>
          <w:marRight w:val="0"/>
          <w:marTop w:val="0"/>
          <w:marBottom w:val="0"/>
          <w:divBdr>
            <w:top w:val="none" w:sz="0" w:space="0" w:color="auto"/>
            <w:left w:val="none" w:sz="0" w:space="0" w:color="auto"/>
            <w:bottom w:val="none" w:sz="0" w:space="0" w:color="auto"/>
            <w:right w:val="none" w:sz="0" w:space="0" w:color="auto"/>
          </w:divBdr>
        </w:div>
        <w:div w:id="1116605773">
          <w:marLeft w:val="480"/>
          <w:marRight w:val="0"/>
          <w:marTop w:val="0"/>
          <w:marBottom w:val="0"/>
          <w:divBdr>
            <w:top w:val="none" w:sz="0" w:space="0" w:color="auto"/>
            <w:left w:val="none" w:sz="0" w:space="0" w:color="auto"/>
            <w:bottom w:val="none" w:sz="0" w:space="0" w:color="auto"/>
            <w:right w:val="none" w:sz="0" w:space="0" w:color="auto"/>
          </w:divBdr>
        </w:div>
        <w:div w:id="1159350042">
          <w:marLeft w:val="480"/>
          <w:marRight w:val="0"/>
          <w:marTop w:val="0"/>
          <w:marBottom w:val="0"/>
          <w:divBdr>
            <w:top w:val="none" w:sz="0" w:space="0" w:color="auto"/>
            <w:left w:val="none" w:sz="0" w:space="0" w:color="auto"/>
            <w:bottom w:val="none" w:sz="0" w:space="0" w:color="auto"/>
            <w:right w:val="none" w:sz="0" w:space="0" w:color="auto"/>
          </w:divBdr>
        </w:div>
        <w:div w:id="1175419642">
          <w:marLeft w:val="480"/>
          <w:marRight w:val="0"/>
          <w:marTop w:val="0"/>
          <w:marBottom w:val="0"/>
          <w:divBdr>
            <w:top w:val="none" w:sz="0" w:space="0" w:color="auto"/>
            <w:left w:val="none" w:sz="0" w:space="0" w:color="auto"/>
            <w:bottom w:val="none" w:sz="0" w:space="0" w:color="auto"/>
            <w:right w:val="none" w:sz="0" w:space="0" w:color="auto"/>
          </w:divBdr>
        </w:div>
        <w:div w:id="1278294676">
          <w:marLeft w:val="480"/>
          <w:marRight w:val="0"/>
          <w:marTop w:val="0"/>
          <w:marBottom w:val="0"/>
          <w:divBdr>
            <w:top w:val="none" w:sz="0" w:space="0" w:color="auto"/>
            <w:left w:val="none" w:sz="0" w:space="0" w:color="auto"/>
            <w:bottom w:val="none" w:sz="0" w:space="0" w:color="auto"/>
            <w:right w:val="none" w:sz="0" w:space="0" w:color="auto"/>
          </w:divBdr>
        </w:div>
        <w:div w:id="1319698563">
          <w:marLeft w:val="480"/>
          <w:marRight w:val="0"/>
          <w:marTop w:val="0"/>
          <w:marBottom w:val="0"/>
          <w:divBdr>
            <w:top w:val="none" w:sz="0" w:space="0" w:color="auto"/>
            <w:left w:val="none" w:sz="0" w:space="0" w:color="auto"/>
            <w:bottom w:val="none" w:sz="0" w:space="0" w:color="auto"/>
            <w:right w:val="none" w:sz="0" w:space="0" w:color="auto"/>
          </w:divBdr>
        </w:div>
        <w:div w:id="1372263036">
          <w:marLeft w:val="480"/>
          <w:marRight w:val="0"/>
          <w:marTop w:val="0"/>
          <w:marBottom w:val="0"/>
          <w:divBdr>
            <w:top w:val="none" w:sz="0" w:space="0" w:color="auto"/>
            <w:left w:val="none" w:sz="0" w:space="0" w:color="auto"/>
            <w:bottom w:val="none" w:sz="0" w:space="0" w:color="auto"/>
            <w:right w:val="none" w:sz="0" w:space="0" w:color="auto"/>
          </w:divBdr>
        </w:div>
        <w:div w:id="1381173153">
          <w:marLeft w:val="480"/>
          <w:marRight w:val="0"/>
          <w:marTop w:val="0"/>
          <w:marBottom w:val="0"/>
          <w:divBdr>
            <w:top w:val="none" w:sz="0" w:space="0" w:color="auto"/>
            <w:left w:val="none" w:sz="0" w:space="0" w:color="auto"/>
            <w:bottom w:val="none" w:sz="0" w:space="0" w:color="auto"/>
            <w:right w:val="none" w:sz="0" w:space="0" w:color="auto"/>
          </w:divBdr>
        </w:div>
        <w:div w:id="1434328055">
          <w:marLeft w:val="480"/>
          <w:marRight w:val="0"/>
          <w:marTop w:val="0"/>
          <w:marBottom w:val="0"/>
          <w:divBdr>
            <w:top w:val="none" w:sz="0" w:space="0" w:color="auto"/>
            <w:left w:val="none" w:sz="0" w:space="0" w:color="auto"/>
            <w:bottom w:val="none" w:sz="0" w:space="0" w:color="auto"/>
            <w:right w:val="none" w:sz="0" w:space="0" w:color="auto"/>
          </w:divBdr>
        </w:div>
        <w:div w:id="1443111814">
          <w:marLeft w:val="480"/>
          <w:marRight w:val="0"/>
          <w:marTop w:val="0"/>
          <w:marBottom w:val="0"/>
          <w:divBdr>
            <w:top w:val="none" w:sz="0" w:space="0" w:color="auto"/>
            <w:left w:val="none" w:sz="0" w:space="0" w:color="auto"/>
            <w:bottom w:val="none" w:sz="0" w:space="0" w:color="auto"/>
            <w:right w:val="none" w:sz="0" w:space="0" w:color="auto"/>
          </w:divBdr>
        </w:div>
        <w:div w:id="1449279389">
          <w:marLeft w:val="480"/>
          <w:marRight w:val="0"/>
          <w:marTop w:val="0"/>
          <w:marBottom w:val="0"/>
          <w:divBdr>
            <w:top w:val="none" w:sz="0" w:space="0" w:color="auto"/>
            <w:left w:val="none" w:sz="0" w:space="0" w:color="auto"/>
            <w:bottom w:val="none" w:sz="0" w:space="0" w:color="auto"/>
            <w:right w:val="none" w:sz="0" w:space="0" w:color="auto"/>
          </w:divBdr>
        </w:div>
        <w:div w:id="1482772066">
          <w:marLeft w:val="480"/>
          <w:marRight w:val="0"/>
          <w:marTop w:val="0"/>
          <w:marBottom w:val="0"/>
          <w:divBdr>
            <w:top w:val="none" w:sz="0" w:space="0" w:color="auto"/>
            <w:left w:val="none" w:sz="0" w:space="0" w:color="auto"/>
            <w:bottom w:val="none" w:sz="0" w:space="0" w:color="auto"/>
            <w:right w:val="none" w:sz="0" w:space="0" w:color="auto"/>
          </w:divBdr>
        </w:div>
        <w:div w:id="1488015830">
          <w:marLeft w:val="480"/>
          <w:marRight w:val="0"/>
          <w:marTop w:val="0"/>
          <w:marBottom w:val="0"/>
          <w:divBdr>
            <w:top w:val="none" w:sz="0" w:space="0" w:color="auto"/>
            <w:left w:val="none" w:sz="0" w:space="0" w:color="auto"/>
            <w:bottom w:val="none" w:sz="0" w:space="0" w:color="auto"/>
            <w:right w:val="none" w:sz="0" w:space="0" w:color="auto"/>
          </w:divBdr>
        </w:div>
        <w:div w:id="1495223075">
          <w:marLeft w:val="480"/>
          <w:marRight w:val="0"/>
          <w:marTop w:val="0"/>
          <w:marBottom w:val="0"/>
          <w:divBdr>
            <w:top w:val="none" w:sz="0" w:space="0" w:color="auto"/>
            <w:left w:val="none" w:sz="0" w:space="0" w:color="auto"/>
            <w:bottom w:val="none" w:sz="0" w:space="0" w:color="auto"/>
            <w:right w:val="none" w:sz="0" w:space="0" w:color="auto"/>
          </w:divBdr>
        </w:div>
        <w:div w:id="1497185717">
          <w:marLeft w:val="480"/>
          <w:marRight w:val="0"/>
          <w:marTop w:val="0"/>
          <w:marBottom w:val="0"/>
          <w:divBdr>
            <w:top w:val="none" w:sz="0" w:space="0" w:color="auto"/>
            <w:left w:val="none" w:sz="0" w:space="0" w:color="auto"/>
            <w:bottom w:val="none" w:sz="0" w:space="0" w:color="auto"/>
            <w:right w:val="none" w:sz="0" w:space="0" w:color="auto"/>
          </w:divBdr>
        </w:div>
        <w:div w:id="1505122435">
          <w:marLeft w:val="480"/>
          <w:marRight w:val="0"/>
          <w:marTop w:val="0"/>
          <w:marBottom w:val="0"/>
          <w:divBdr>
            <w:top w:val="none" w:sz="0" w:space="0" w:color="auto"/>
            <w:left w:val="none" w:sz="0" w:space="0" w:color="auto"/>
            <w:bottom w:val="none" w:sz="0" w:space="0" w:color="auto"/>
            <w:right w:val="none" w:sz="0" w:space="0" w:color="auto"/>
          </w:divBdr>
        </w:div>
        <w:div w:id="1531407612">
          <w:marLeft w:val="480"/>
          <w:marRight w:val="0"/>
          <w:marTop w:val="0"/>
          <w:marBottom w:val="0"/>
          <w:divBdr>
            <w:top w:val="none" w:sz="0" w:space="0" w:color="auto"/>
            <w:left w:val="none" w:sz="0" w:space="0" w:color="auto"/>
            <w:bottom w:val="none" w:sz="0" w:space="0" w:color="auto"/>
            <w:right w:val="none" w:sz="0" w:space="0" w:color="auto"/>
          </w:divBdr>
        </w:div>
        <w:div w:id="1563758071">
          <w:marLeft w:val="480"/>
          <w:marRight w:val="0"/>
          <w:marTop w:val="0"/>
          <w:marBottom w:val="0"/>
          <w:divBdr>
            <w:top w:val="none" w:sz="0" w:space="0" w:color="auto"/>
            <w:left w:val="none" w:sz="0" w:space="0" w:color="auto"/>
            <w:bottom w:val="none" w:sz="0" w:space="0" w:color="auto"/>
            <w:right w:val="none" w:sz="0" w:space="0" w:color="auto"/>
          </w:divBdr>
        </w:div>
        <w:div w:id="1569879219">
          <w:marLeft w:val="480"/>
          <w:marRight w:val="0"/>
          <w:marTop w:val="0"/>
          <w:marBottom w:val="0"/>
          <w:divBdr>
            <w:top w:val="none" w:sz="0" w:space="0" w:color="auto"/>
            <w:left w:val="none" w:sz="0" w:space="0" w:color="auto"/>
            <w:bottom w:val="none" w:sz="0" w:space="0" w:color="auto"/>
            <w:right w:val="none" w:sz="0" w:space="0" w:color="auto"/>
          </w:divBdr>
        </w:div>
        <w:div w:id="1597245456">
          <w:marLeft w:val="480"/>
          <w:marRight w:val="0"/>
          <w:marTop w:val="0"/>
          <w:marBottom w:val="0"/>
          <w:divBdr>
            <w:top w:val="none" w:sz="0" w:space="0" w:color="auto"/>
            <w:left w:val="none" w:sz="0" w:space="0" w:color="auto"/>
            <w:bottom w:val="none" w:sz="0" w:space="0" w:color="auto"/>
            <w:right w:val="none" w:sz="0" w:space="0" w:color="auto"/>
          </w:divBdr>
        </w:div>
        <w:div w:id="1625574885">
          <w:marLeft w:val="480"/>
          <w:marRight w:val="0"/>
          <w:marTop w:val="0"/>
          <w:marBottom w:val="0"/>
          <w:divBdr>
            <w:top w:val="none" w:sz="0" w:space="0" w:color="auto"/>
            <w:left w:val="none" w:sz="0" w:space="0" w:color="auto"/>
            <w:bottom w:val="none" w:sz="0" w:space="0" w:color="auto"/>
            <w:right w:val="none" w:sz="0" w:space="0" w:color="auto"/>
          </w:divBdr>
        </w:div>
        <w:div w:id="1698311898">
          <w:marLeft w:val="480"/>
          <w:marRight w:val="0"/>
          <w:marTop w:val="0"/>
          <w:marBottom w:val="0"/>
          <w:divBdr>
            <w:top w:val="none" w:sz="0" w:space="0" w:color="auto"/>
            <w:left w:val="none" w:sz="0" w:space="0" w:color="auto"/>
            <w:bottom w:val="none" w:sz="0" w:space="0" w:color="auto"/>
            <w:right w:val="none" w:sz="0" w:space="0" w:color="auto"/>
          </w:divBdr>
        </w:div>
        <w:div w:id="1719938473">
          <w:marLeft w:val="480"/>
          <w:marRight w:val="0"/>
          <w:marTop w:val="0"/>
          <w:marBottom w:val="0"/>
          <w:divBdr>
            <w:top w:val="none" w:sz="0" w:space="0" w:color="auto"/>
            <w:left w:val="none" w:sz="0" w:space="0" w:color="auto"/>
            <w:bottom w:val="none" w:sz="0" w:space="0" w:color="auto"/>
            <w:right w:val="none" w:sz="0" w:space="0" w:color="auto"/>
          </w:divBdr>
        </w:div>
        <w:div w:id="1724212860">
          <w:marLeft w:val="480"/>
          <w:marRight w:val="0"/>
          <w:marTop w:val="0"/>
          <w:marBottom w:val="0"/>
          <w:divBdr>
            <w:top w:val="none" w:sz="0" w:space="0" w:color="auto"/>
            <w:left w:val="none" w:sz="0" w:space="0" w:color="auto"/>
            <w:bottom w:val="none" w:sz="0" w:space="0" w:color="auto"/>
            <w:right w:val="none" w:sz="0" w:space="0" w:color="auto"/>
          </w:divBdr>
        </w:div>
        <w:div w:id="1727490775">
          <w:marLeft w:val="480"/>
          <w:marRight w:val="0"/>
          <w:marTop w:val="0"/>
          <w:marBottom w:val="0"/>
          <w:divBdr>
            <w:top w:val="none" w:sz="0" w:space="0" w:color="auto"/>
            <w:left w:val="none" w:sz="0" w:space="0" w:color="auto"/>
            <w:bottom w:val="none" w:sz="0" w:space="0" w:color="auto"/>
            <w:right w:val="none" w:sz="0" w:space="0" w:color="auto"/>
          </w:divBdr>
        </w:div>
        <w:div w:id="1768650560">
          <w:marLeft w:val="480"/>
          <w:marRight w:val="0"/>
          <w:marTop w:val="0"/>
          <w:marBottom w:val="0"/>
          <w:divBdr>
            <w:top w:val="none" w:sz="0" w:space="0" w:color="auto"/>
            <w:left w:val="none" w:sz="0" w:space="0" w:color="auto"/>
            <w:bottom w:val="none" w:sz="0" w:space="0" w:color="auto"/>
            <w:right w:val="none" w:sz="0" w:space="0" w:color="auto"/>
          </w:divBdr>
        </w:div>
        <w:div w:id="1868759545">
          <w:marLeft w:val="480"/>
          <w:marRight w:val="0"/>
          <w:marTop w:val="0"/>
          <w:marBottom w:val="0"/>
          <w:divBdr>
            <w:top w:val="none" w:sz="0" w:space="0" w:color="auto"/>
            <w:left w:val="none" w:sz="0" w:space="0" w:color="auto"/>
            <w:bottom w:val="none" w:sz="0" w:space="0" w:color="auto"/>
            <w:right w:val="none" w:sz="0" w:space="0" w:color="auto"/>
          </w:divBdr>
        </w:div>
        <w:div w:id="1870145134">
          <w:marLeft w:val="480"/>
          <w:marRight w:val="0"/>
          <w:marTop w:val="0"/>
          <w:marBottom w:val="0"/>
          <w:divBdr>
            <w:top w:val="none" w:sz="0" w:space="0" w:color="auto"/>
            <w:left w:val="none" w:sz="0" w:space="0" w:color="auto"/>
            <w:bottom w:val="none" w:sz="0" w:space="0" w:color="auto"/>
            <w:right w:val="none" w:sz="0" w:space="0" w:color="auto"/>
          </w:divBdr>
        </w:div>
        <w:div w:id="1881359753">
          <w:marLeft w:val="480"/>
          <w:marRight w:val="0"/>
          <w:marTop w:val="0"/>
          <w:marBottom w:val="0"/>
          <w:divBdr>
            <w:top w:val="none" w:sz="0" w:space="0" w:color="auto"/>
            <w:left w:val="none" w:sz="0" w:space="0" w:color="auto"/>
            <w:bottom w:val="none" w:sz="0" w:space="0" w:color="auto"/>
            <w:right w:val="none" w:sz="0" w:space="0" w:color="auto"/>
          </w:divBdr>
        </w:div>
        <w:div w:id="1899198816">
          <w:marLeft w:val="480"/>
          <w:marRight w:val="0"/>
          <w:marTop w:val="0"/>
          <w:marBottom w:val="0"/>
          <w:divBdr>
            <w:top w:val="none" w:sz="0" w:space="0" w:color="auto"/>
            <w:left w:val="none" w:sz="0" w:space="0" w:color="auto"/>
            <w:bottom w:val="none" w:sz="0" w:space="0" w:color="auto"/>
            <w:right w:val="none" w:sz="0" w:space="0" w:color="auto"/>
          </w:divBdr>
        </w:div>
        <w:div w:id="1900284953">
          <w:marLeft w:val="480"/>
          <w:marRight w:val="0"/>
          <w:marTop w:val="0"/>
          <w:marBottom w:val="0"/>
          <w:divBdr>
            <w:top w:val="none" w:sz="0" w:space="0" w:color="auto"/>
            <w:left w:val="none" w:sz="0" w:space="0" w:color="auto"/>
            <w:bottom w:val="none" w:sz="0" w:space="0" w:color="auto"/>
            <w:right w:val="none" w:sz="0" w:space="0" w:color="auto"/>
          </w:divBdr>
        </w:div>
        <w:div w:id="2015523237">
          <w:marLeft w:val="480"/>
          <w:marRight w:val="0"/>
          <w:marTop w:val="0"/>
          <w:marBottom w:val="0"/>
          <w:divBdr>
            <w:top w:val="none" w:sz="0" w:space="0" w:color="auto"/>
            <w:left w:val="none" w:sz="0" w:space="0" w:color="auto"/>
            <w:bottom w:val="none" w:sz="0" w:space="0" w:color="auto"/>
            <w:right w:val="none" w:sz="0" w:space="0" w:color="auto"/>
          </w:divBdr>
        </w:div>
        <w:div w:id="2030448885">
          <w:marLeft w:val="480"/>
          <w:marRight w:val="0"/>
          <w:marTop w:val="0"/>
          <w:marBottom w:val="0"/>
          <w:divBdr>
            <w:top w:val="none" w:sz="0" w:space="0" w:color="auto"/>
            <w:left w:val="none" w:sz="0" w:space="0" w:color="auto"/>
            <w:bottom w:val="none" w:sz="0" w:space="0" w:color="auto"/>
            <w:right w:val="none" w:sz="0" w:space="0" w:color="auto"/>
          </w:divBdr>
        </w:div>
        <w:div w:id="2048287343">
          <w:marLeft w:val="480"/>
          <w:marRight w:val="0"/>
          <w:marTop w:val="0"/>
          <w:marBottom w:val="0"/>
          <w:divBdr>
            <w:top w:val="none" w:sz="0" w:space="0" w:color="auto"/>
            <w:left w:val="none" w:sz="0" w:space="0" w:color="auto"/>
            <w:bottom w:val="none" w:sz="0" w:space="0" w:color="auto"/>
            <w:right w:val="none" w:sz="0" w:space="0" w:color="auto"/>
          </w:divBdr>
        </w:div>
        <w:div w:id="2073890157">
          <w:marLeft w:val="480"/>
          <w:marRight w:val="0"/>
          <w:marTop w:val="0"/>
          <w:marBottom w:val="0"/>
          <w:divBdr>
            <w:top w:val="none" w:sz="0" w:space="0" w:color="auto"/>
            <w:left w:val="none" w:sz="0" w:space="0" w:color="auto"/>
            <w:bottom w:val="none" w:sz="0" w:space="0" w:color="auto"/>
            <w:right w:val="none" w:sz="0" w:space="0" w:color="auto"/>
          </w:divBdr>
        </w:div>
        <w:div w:id="2101217617">
          <w:marLeft w:val="480"/>
          <w:marRight w:val="0"/>
          <w:marTop w:val="0"/>
          <w:marBottom w:val="0"/>
          <w:divBdr>
            <w:top w:val="none" w:sz="0" w:space="0" w:color="auto"/>
            <w:left w:val="none" w:sz="0" w:space="0" w:color="auto"/>
            <w:bottom w:val="none" w:sz="0" w:space="0" w:color="auto"/>
            <w:right w:val="none" w:sz="0" w:space="0" w:color="auto"/>
          </w:divBdr>
        </w:div>
        <w:div w:id="2107923544">
          <w:marLeft w:val="480"/>
          <w:marRight w:val="0"/>
          <w:marTop w:val="0"/>
          <w:marBottom w:val="0"/>
          <w:divBdr>
            <w:top w:val="none" w:sz="0" w:space="0" w:color="auto"/>
            <w:left w:val="none" w:sz="0" w:space="0" w:color="auto"/>
            <w:bottom w:val="none" w:sz="0" w:space="0" w:color="auto"/>
            <w:right w:val="none" w:sz="0" w:space="0" w:color="auto"/>
          </w:divBdr>
        </w:div>
        <w:div w:id="2123914516">
          <w:marLeft w:val="480"/>
          <w:marRight w:val="0"/>
          <w:marTop w:val="0"/>
          <w:marBottom w:val="0"/>
          <w:divBdr>
            <w:top w:val="none" w:sz="0" w:space="0" w:color="auto"/>
            <w:left w:val="none" w:sz="0" w:space="0" w:color="auto"/>
            <w:bottom w:val="none" w:sz="0" w:space="0" w:color="auto"/>
            <w:right w:val="none" w:sz="0" w:space="0" w:color="auto"/>
          </w:divBdr>
        </w:div>
      </w:divsChild>
    </w:div>
    <w:div w:id="998384000">
      <w:bodyDiv w:val="1"/>
      <w:marLeft w:val="0"/>
      <w:marRight w:val="0"/>
      <w:marTop w:val="0"/>
      <w:marBottom w:val="0"/>
      <w:divBdr>
        <w:top w:val="none" w:sz="0" w:space="0" w:color="auto"/>
        <w:left w:val="none" w:sz="0" w:space="0" w:color="auto"/>
        <w:bottom w:val="none" w:sz="0" w:space="0" w:color="auto"/>
        <w:right w:val="none" w:sz="0" w:space="0" w:color="auto"/>
      </w:divBdr>
    </w:div>
    <w:div w:id="998658345">
      <w:bodyDiv w:val="1"/>
      <w:marLeft w:val="0"/>
      <w:marRight w:val="0"/>
      <w:marTop w:val="0"/>
      <w:marBottom w:val="0"/>
      <w:divBdr>
        <w:top w:val="none" w:sz="0" w:space="0" w:color="auto"/>
        <w:left w:val="none" w:sz="0" w:space="0" w:color="auto"/>
        <w:bottom w:val="none" w:sz="0" w:space="0" w:color="auto"/>
        <w:right w:val="none" w:sz="0" w:space="0" w:color="auto"/>
      </w:divBdr>
    </w:div>
    <w:div w:id="999649750">
      <w:bodyDiv w:val="1"/>
      <w:marLeft w:val="0"/>
      <w:marRight w:val="0"/>
      <w:marTop w:val="0"/>
      <w:marBottom w:val="0"/>
      <w:divBdr>
        <w:top w:val="none" w:sz="0" w:space="0" w:color="auto"/>
        <w:left w:val="none" w:sz="0" w:space="0" w:color="auto"/>
        <w:bottom w:val="none" w:sz="0" w:space="0" w:color="auto"/>
        <w:right w:val="none" w:sz="0" w:space="0" w:color="auto"/>
      </w:divBdr>
    </w:div>
    <w:div w:id="1000622658">
      <w:bodyDiv w:val="1"/>
      <w:marLeft w:val="0"/>
      <w:marRight w:val="0"/>
      <w:marTop w:val="0"/>
      <w:marBottom w:val="0"/>
      <w:divBdr>
        <w:top w:val="none" w:sz="0" w:space="0" w:color="auto"/>
        <w:left w:val="none" w:sz="0" w:space="0" w:color="auto"/>
        <w:bottom w:val="none" w:sz="0" w:space="0" w:color="auto"/>
        <w:right w:val="none" w:sz="0" w:space="0" w:color="auto"/>
      </w:divBdr>
    </w:div>
    <w:div w:id="1001004787">
      <w:bodyDiv w:val="1"/>
      <w:marLeft w:val="0"/>
      <w:marRight w:val="0"/>
      <w:marTop w:val="0"/>
      <w:marBottom w:val="0"/>
      <w:divBdr>
        <w:top w:val="none" w:sz="0" w:space="0" w:color="auto"/>
        <w:left w:val="none" w:sz="0" w:space="0" w:color="auto"/>
        <w:bottom w:val="none" w:sz="0" w:space="0" w:color="auto"/>
        <w:right w:val="none" w:sz="0" w:space="0" w:color="auto"/>
      </w:divBdr>
    </w:div>
    <w:div w:id="1001155893">
      <w:bodyDiv w:val="1"/>
      <w:marLeft w:val="0"/>
      <w:marRight w:val="0"/>
      <w:marTop w:val="0"/>
      <w:marBottom w:val="0"/>
      <w:divBdr>
        <w:top w:val="none" w:sz="0" w:space="0" w:color="auto"/>
        <w:left w:val="none" w:sz="0" w:space="0" w:color="auto"/>
        <w:bottom w:val="none" w:sz="0" w:space="0" w:color="auto"/>
        <w:right w:val="none" w:sz="0" w:space="0" w:color="auto"/>
      </w:divBdr>
    </w:div>
    <w:div w:id="1001809882">
      <w:bodyDiv w:val="1"/>
      <w:marLeft w:val="0"/>
      <w:marRight w:val="0"/>
      <w:marTop w:val="0"/>
      <w:marBottom w:val="0"/>
      <w:divBdr>
        <w:top w:val="none" w:sz="0" w:space="0" w:color="auto"/>
        <w:left w:val="none" w:sz="0" w:space="0" w:color="auto"/>
        <w:bottom w:val="none" w:sz="0" w:space="0" w:color="auto"/>
        <w:right w:val="none" w:sz="0" w:space="0" w:color="auto"/>
      </w:divBdr>
    </w:div>
    <w:div w:id="1002471079">
      <w:bodyDiv w:val="1"/>
      <w:marLeft w:val="0"/>
      <w:marRight w:val="0"/>
      <w:marTop w:val="0"/>
      <w:marBottom w:val="0"/>
      <w:divBdr>
        <w:top w:val="none" w:sz="0" w:space="0" w:color="auto"/>
        <w:left w:val="none" w:sz="0" w:space="0" w:color="auto"/>
        <w:bottom w:val="none" w:sz="0" w:space="0" w:color="auto"/>
        <w:right w:val="none" w:sz="0" w:space="0" w:color="auto"/>
      </w:divBdr>
    </w:div>
    <w:div w:id="1002590740">
      <w:bodyDiv w:val="1"/>
      <w:marLeft w:val="0"/>
      <w:marRight w:val="0"/>
      <w:marTop w:val="0"/>
      <w:marBottom w:val="0"/>
      <w:divBdr>
        <w:top w:val="none" w:sz="0" w:space="0" w:color="auto"/>
        <w:left w:val="none" w:sz="0" w:space="0" w:color="auto"/>
        <w:bottom w:val="none" w:sz="0" w:space="0" w:color="auto"/>
        <w:right w:val="none" w:sz="0" w:space="0" w:color="auto"/>
      </w:divBdr>
    </w:div>
    <w:div w:id="1003044658">
      <w:bodyDiv w:val="1"/>
      <w:marLeft w:val="0"/>
      <w:marRight w:val="0"/>
      <w:marTop w:val="0"/>
      <w:marBottom w:val="0"/>
      <w:divBdr>
        <w:top w:val="none" w:sz="0" w:space="0" w:color="auto"/>
        <w:left w:val="none" w:sz="0" w:space="0" w:color="auto"/>
        <w:bottom w:val="none" w:sz="0" w:space="0" w:color="auto"/>
        <w:right w:val="none" w:sz="0" w:space="0" w:color="auto"/>
      </w:divBdr>
    </w:div>
    <w:div w:id="1004625519">
      <w:bodyDiv w:val="1"/>
      <w:marLeft w:val="0"/>
      <w:marRight w:val="0"/>
      <w:marTop w:val="0"/>
      <w:marBottom w:val="0"/>
      <w:divBdr>
        <w:top w:val="none" w:sz="0" w:space="0" w:color="auto"/>
        <w:left w:val="none" w:sz="0" w:space="0" w:color="auto"/>
        <w:bottom w:val="none" w:sz="0" w:space="0" w:color="auto"/>
        <w:right w:val="none" w:sz="0" w:space="0" w:color="auto"/>
      </w:divBdr>
    </w:div>
    <w:div w:id="1005668852">
      <w:bodyDiv w:val="1"/>
      <w:marLeft w:val="0"/>
      <w:marRight w:val="0"/>
      <w:marTop w:val="0"/>
      <w:marBottom w:val="0"/>
      <w:divBdr>
        <w:top w:val="none" w:sz="0" w:space="0" w:color="auto"/>
        <w:left w:val="none" w:sz="0" w:space="0" w:color="auto"/>
        <w:bottom w:val="none" w:sz="0" w:space="0" w:color="auto"/>
        <w:right w:val="none" w:sz="0" w:space="0" w:color="auto"/>
      </w:divBdr>
    </w:div>
    <w:div w:id="1005786243">
      <w:bodyDiv w:val="1"/>
      <w:marLeft w:val="0"/>
      <w:marRight w:val="0"/>
      <w:marTop w:val="0"/>
      <w:marBottom w:val="0"/>
      <w:divBdr>
        <w:top w:val="none" w:sz="0" w:space="0" w:color="auto"/>
        <w:left w:val="none" w:sz="0" w:space="0" w:color="auto"/>
        <w:bottom w:val="none" w:sz="0" w:space="0" w:color="auto"/>
        <w:right w:val="none" w:sz="0" w:space="0" w:color="auto"/>
      </w:divBdr>
    </w:div>
    <w:div w:id="1005861001">
      <w:bodyDiv w:val="1"/>
      <w:marLeft w:val="0"/>
      <w:marRight w:val="0"/>
      <w:marTop w:val="0"/>
      <w:marBottom w:val="0"/>
      <w:divBdr>
        <w:top w:val="none" w:sz="0" w:space="0" w:color="auto"/>
        <w:left w:val="none" w:sz="0" w:space="0" w:color="auto"/>
        <w:bottom w:val="none" w:sz="0" w:space="0" w:color="auto"/>
        <w:right w:val="none" w:sz="0" w:space="0" w:color="auto"/>
      </w:divBdr>
    </w:div>
    <w:div w:id="1006708239">
      <w:bodyDiv w:val="1"/>
      <w:marLeft w:val="0"/>
      <w:marRight w:val="0"/>
      <w:marTop w:val="0"/>
      <w:marBottom w:val="0"/>
      <w:divBdr>
        <w:top w:val="none" w:sz="0" w:space="0" w:color="auto"/>
        <w:left w:val="none" w:sz="0" w:space="0" w:color="auto"/>
        <w:bottom w:val="none" w:sz="0" w:space="0" w:color="auto"/>
        <w:right w:val="none" w:sz="0" w:space="0" w:color="auto"/>
      </w:divBdr>
    </w:div>
    <w:div w:id="1007176265">
      <w:bodyDiv w:val="1"/>
      <w:marLeft w:val="0"/>
      <w:marRight w:val="0"/>
      <w:marTop w:val="0"/>
      <w:marBottom w:val="0"/>
      <w:divBdr>
        <w:top w:val="none" w:sz="0" w:space="0" w:color="auto"/>
        <w:left w:val="none" w:sz="0" w:space="0" w:color="auto"/>
        <w:bottom w:val="none" w:sz="0" w:space="0" w:color="auto"/>
        <w:right w:val="none" w:sz="0" w:space="0" w:color="auto"/>
      </w:divBdr>
    </w:div>
    <w:div w:id="1007251247">
      <w:bodyDiv w:val="1"/>
      <w:marLeft w:val="0"/>
      <w:marRight w:val="0"/>
      <w:marTop w:val="0"/>
      <w:marBottom w:val="0"/>
      <w:divBdr>
        <w:top w:val="none" w:sz="0" w:space="0" w:color="auto"/>
        <w:left w:val="none" w:sz="0" w:space="0" w:color="auto"/>
        <w:bottom w:val="none" w:sz="0" w:space="0" w:color="auto"/>
        <w:right w:val="none" w:sz="0" w:space="0" w:color="auto"/>
      </w:divBdr>
    </w:div>
    <w:div w:id="1007632380">
      <w:bodyDiv w:val="1"/>
      <w:marLeft w:val="0"/>
      <w:marRight w:val="0"/>
      <w:marTop w:val="0"/>
      <w:marBottom w:val="0"/>
      <w:divBdr>
        <w:top w:val="none" w:sz="0" w:space="0" w:color="auto"/>
        <w:left w:val="none" w:sz="0" w:space="0" w:color="auto"/>
        <w:bottom w:val="none" w:sz="0" w:space="0" w:color="auto"/>
        <w:right w:val="none" w:sz="0" w:space="0" w:color="auto"/>
      </w:divBdr>
    </w:div>
    <w:div w:id="1007949578">
      <w:bodyDiv w:val="1"/>
      <w:marLeft w:val="0"/>
      <w:marRight w:val="0"/>
      <w:marTop w:val="0"/>
      <w:marBottom w:val="0"/>
      <w:divBdr>
        <w:top w:val="none" w:sz="0" w:space="0" w:color="auto"/>
        <w:left w:val="none" w:sz="0" w:space="0" w:color="auto"/>
        <w:bottom w:val="none" w:sz="0" w:space="0" w:color="auto"/>
        <w:right w:val="none" w:sz="0" w:space="0" w:color="auto"/>
      </w:divBdr>
    </w:div>
    <w:div w:id="1008756063">
      <w:bodyDiv w:val="1"/>
      <w:marLeft w:val="0"/>
      <w:marRight w:val="0"/>
      <w:marTop w:val="0"/>
      <w:marBottom w:val="0"/>
      <w:divBdr>
        <w:top w:val="none" w:sz="0" w:space="0" w:color="auto"/>
        <w:left w:val="none" w:sz="0" w:space="0" w:color="auto"/>
        <w:bottom w:val="none" w:sz="0" w:space="0" w:color="auto"/>
        <w:right w:val="none" w:sz="0" w:space="0" w:color="auto"/>
      </w:divBdr>
    </w:div>
    <w:div w:id="1008823799">
      <w:bodyDiv w:val="1"/>
      <w:marLeft w:val="0"/>
      <w:marRight w:val="0"/>
      <w:marTop w:val="0"/>
      <w:marBottom w:val="0"/>
      <w:divBdr>
        <w:top w:val="none" w:sz="0" w:space="0" w:color="auto"/>
        <w:left w:val="none" w:sz="0" w:space="0" w:color="auto"/>
        <w:bottom w:val="none" w:sz="0" w:space="0" w:color="auto"/>
        <w:right w:val="none" w:sz="0" w:space="0" w:color="auto"/>
      </w:divBdr>
    </w:div>
    <w:div w:id="1010376905">
      <w:bodyDiv w:val="1"/>
      <w:marLeft w:val="0"/>
      <w:marRight w:val="0"/>
      <w:marTop w:val="0"/>
      <w:marBottom w:val="0"/>
      <w:divBdr>
        <w:top w:val="none" w:sz="0" w:space="0" w:color="auto"/>
        <w:left w:val="none" w:sz="0" w:space="0" w:color="auto"/>
        <w:bottom w:val="none" w:sz="0" w:space="0" w:color="auto"/>
        <w:right w:val="none" w:sz="0" w:space="0" w:color="auto"/>
      </w:divBdr>
    </w:div>
    <w:div w:id="1010990543">
      <w:bodyDiv w:val="1"/>
      <w:marLeft w:val="0"/>
      <w:marRight w:val="0"/>
      <w:marTop w:val="0"/>
      <w:marBottom w:val="0"/>
      <w:divBdr>
        <w:top w:val="none" w:sz="0" w:space="0" w:color="auto"/>
        <w:left w:val="none" w:sz="0" w:space="0" w:color="auto"/>
        <w:bottom w:val="none" w:sz="0" w:space="0" w:color="auto"/>
        <w:right w:val="none" w:sz="0" w:space="0" w:color="auto"/>
      </w:divBdr>
    </w:div>
    <w:div w:id="1011563365">
      <w:bodyDiv w:val="1"/>
      <w:marLeft w:val="0"/>
      <w:marRight w:val="0"/>
      <w:marTop w:val="0"/>
      <w:marBottom w:val="0"/>
      <w:divBdr>
        <w:top w:val="none" w:sz="0" w:space="0" w:color="auto"/>
        <w:left w:val="none" w:sz="0" w:space="0" w:color="auto"/>
        <w:bottom w:val="none" w:sz="0" w:space="0" w:color="auto"/>
        <w:right w:val="none" w:sz="0" w:space="0" w:color="auto"/>
      </w:divBdr>
    </w:div>
    <w:div w:id="1011638002">
      <w:bodyDiv w:val="1"/>
      <w:marLeft w:val="0"/>
      <w:marRight w:val="0"/>
      <w:marTop w:val="0"/>
      <w:marBottom w:val="0"/>
      <w:divBdr>
        <w:top w:val="none" w:sz="0" w:space="0" w:color="auto"/>
        <w:left w:val="none" w:sz="0" w:space="0" w:color="auto"/>
        <w:bottom w:val="none" w:sz="0" w:space="0" w:color="auto"/>
        <w:right w:val="none" w:sz="0" w:space="0" w:color="auto"/>
      </w:divBdr>
    </w:div>
    <w:div w:id="1011640445">
      <w:bodyDiv w:val="1"/>
      <w:marLeft w:val="0"/>
      <w:marRight w:val="0"/>
      <w:marTop w:val="0"/>
      <w:marBottom w:val="0"/>
      <w:divBdr>
        <w:top w:val="none" w:sz="0" w:space="0" w:color="auto"/>
        <w:left w:val="none" w:sz="0" w:space="0" w:color="auto"/>
        <w:bottom w:val="none" w:sz="0" w:space="0" w:color="auto"/>
        <w:right w:val="none" w:sz="0" w:space="0" w:color="auto"/>
      </w:divBdr>
    </w:div>
    <w:div w:id="1011882036">
      <w:bodyDiv w:val="1"/>
      <w:marLeft w:val="0"/>
      <w:marRight w:val="0"/>
      <w:marTop w:val="0"/>
      <w:marBottom w:val="0"/>
      <w:divBdr>
        <w:top w:val="none" w:sz="0" w:space="0" w:color="auto"/>
        <w:left w:val="none" w:sz="0" w:space="0" w:color="auto"/>
        <w:bottom w:val="none" w:sz="0" w:space="0" w:color="auto"/>
        <w:right w:val="none" w:sz="0" w:space="0" w:color="auto"/>
      </w:divBdr>
      <w:divsChild>
        <w:div w:id="103548878">
          <w:marLeft w:val="480"/>
          <w:marRight w:val="0"/>
          <w:marTop w:val="0"/>
          <w:marBottom w:val="0"/>
          <w:divBdr>
            <w:top w:val="none" w:sz="0" w:space="0" w:color="auto"/>
            <w:left w:val="none" w:sz="0" w:space="0" w:color="auto"/>
            <w:bottom w:val="none" w:sz="0" w:space="0" w:color="auto"/>
            <w:right w:val="none" w:sz="0" w:space="0" w:color="auto"/>
          </w:divBdr>
        </w:div>
        <w:div w:id="222184418">
          <w:marLeft w:val="480"/>
          <w:marRight w:val="0"/>
          <w:marTop w:val="0"/>
          <w:marBottom w:val="0"/>
          <w:divBdr>
            <w:top w:val="none" w:sz="0" w:space="0" w:color="auto"/>
            <w:left w:val="none" w:sz="0" w:space="0" w:color="auto"/>
            <w:bottom w:val="none" w:sz="0" w:space="0" w:color="auto"/>
            <w:right w:val="none" w:sz="0" w:space="0" w:color="auto"/>
          </w:divBdr>
        </w:div>
        <w:div w:id="333458363">
          <w:marLeft w:val="480"/>
          <w:marRight w:val="0"/>
          <w:marTop w:val="0"/>
          <w:marBottom w:val="0"/>
          <w:divBdr>
            <w:top w:val="none" w:sz="0" w:space="0" w:color="auto"/>
            <w:left w:val="none" w:sz="0" w:space="0" w:color="auto"/>
            <w:bottom w:val="none" w:sz="0" w:space="0" w:color="auto"/>
            <w:right w:val="none" w:sz="0" w:space="0" w:color="auto"/>
          </w:divBdr>
        </w:div>
        <w:div w:id="355355825">
          <w:marLeft w:val="480"/>
          <w:marRight w:val="0"/>
          <w:marTop w:val="0"/>
          <w:marBottom w:val="0"/>
          <w:divBdr>
            <w:top w:val="none" w:sz="0" w:space="0" w:color="auto"/>
            <w:left w:val="none" w:sz="0" w:space="0" w:color="auto"/>
            <w:bottom w:val="none" w:sz="0" w:space="0" w:color="auto"/>
            <w:right w:val="none" w:sz="0" w:space="0" w:color="auto"/>
          </w:divBdr>
        </w:div>
        <w:div w:id="358161339">
          <w:marLeft w:val="480"/>
          <w:marRight w:val="0"/>
          <w:marTop w:val="0"/>
          <w:marBottom w:val="0"/>
          <w:divBdr>
            <w:top w:val="none" w:sz="0" w:space="0" w:color="auto"/>
            <w:left w:val="none" w:sz="0" w:space="0" w:color="auto"/>
            <w:bottom w:val="none" w:sz="0" w:space="0" w:color="auto"/>
            <w:right w:val="none" w:sz="0" w:space="0" w:color="auto"/>
          </w:divBdr>
        </w:div>
        <w:div w:id="419570764">
          <w:marLeft w:val="480"/>
          <w:marRight w:val="0"/>
          <w:marTop w:val="0"/>
          <w:marBottom w:val="0"/>
          <w:divBdr>
            <w:top w:val="none" w:sz="0" w:space="0" w:color="auto"/>
            <w:left w:val="none" w:sz="0" w:space="0" w:color="auto"/>
            <w:bottom w:val="none" w:sz="0" w:space="0" w:color="auto"/>
            <w:right w:val="none" w:sz="0" w:space="0" w:color="auto"/>
          </w:divBdr>
        </w:div>
        <w:div w:id="450058090">
          <w:marLeft w:val="480"/>
          <w:marRight w:val="0"/>
          <w:marTop w:val="0"/>
          <w:marBottom w:val="0"/>
          <w:divBdr>
            <w:top w:val="none" w:sz="0" w:space="0" w:color="auto"/>
            <w:left w:val="none" w:sz="0" w:space="0" w:color="auto"/>
            <w:bottom w:val="none" w:sz="0" w:space="0" w:color="auto"/>
            <w:right w:val="none" w:sz="0" w:space="0" w:color="auto"/>
          </w:divBdr>
        </w:div>
        <w:div w:id="451746729">
          <w:marLeft w:val="480"/>
          <w:marRight w:val="0"/>
          <w:marTop w:val="0"/>
          <w:marBottom w:val="0"/>
          <w:divBdr>
            <w:top w:val="none" w:sz="0" w:space="0" w:color="auto"/>
            <w:left w:val="none" w:sz="0" w:space="0" w:color="auto"/>
            <w:bottom w:val="none" w:sz="0" w:space="0" w:color="auto"/>
            <w:right w:val="none" w:sz="0" w:space="0" w:color="auto"/>
          </w:divBdr>
        </w:div>
        <w:div w:id="478154047">
          <w:marLeft w:val="480"/>
          <w:marRight w:val="0"/>
          <w:marTop w:val="0"/>
          <w:marBottom w:val="0"/>
          <w:divBdr>
            <w:top w:val="none" w:sz="0" w:space="0" w:color="auto"/>
            <w:left w:val="none" w:sz="0" w:space="0" w:color="auto"/>
            <w:bottom w:val="none" w:sz="0" w:space="0" w:color="auto"/>
            <w:right w:val="none" w:sz="0" w:space="0" w:color="auto"/>
          </w:divBdr>
        </w:div>
        <w:div w:id="533270710">
          <w:marLeft w:val="480"/>
          <w:marRight w:val="0"/>
          <w:marTop w:val="0"/>
          <w:marBottom w:val="0"/>
          <w:divBdr>
            <w:top w:val="none" w:sz="0" w:space="0" w:color="auto"/>
            <w:left w:val="none" w:sz="0" w:space="0" w:color="auto"/>
            <w:bottom w:val="none" w:sz="0" w:space="0" w:color="auto"/>
            <w:right w:val="none" w:sz="0" w:space="0" w:color="auto"/>
          </w:divBdr>
        </w:div>
        <w:div w:id="558517360">
          <w:marLeft w:val="480"/>
          <w:marRight w:val="0"/>
          <w:marTop w:val="0"/>
          <w:marBottom w:val="0"/>
          <w:divBdr>
            <w:top w:val="none" w:sz="0" w:space="0" w:color="auto"/>
            <w:left w:val="none" w:sz="0" w:space="0" w:color="auto"/>
            <w:bottom w:val="none" w:sz="0" w:space="0" w:color="auto"/>
            <w:right w:val="none" w:sz="0" w:space="0" w:color="auto"/>
          </w:divBdr>
        </w:div>
        <w:div w:id="572392841">
          <w:marLeft w:val="480"/>
          <w:marRight w:val="0"/>
          <w:marTop w:val="0"/>
          <w:marBottom w:val="0"/>
          <w:divBdr>
            <w:top w:val="none" w:sz="0" w:space="0" w:color="auto"/>
            <w:left w:val="none" w:sz="0" w:space="0" w:color="auto"/>
            <w:bottom w:val="none" w:sz="0" w:space="0" w:color="auto"/>
            <w:right w:val="none" w:sz="0" w:space="0" w:color="auto"/>
          </w:divBdr>
        </w:div>
        <w:div w:id="601425121">
          <w:marLeft w:val="480"/>
          <w:marRight w:val="0"/>
          <w:marTop w:val="0"/>
          <w:marBottom w:val="0"/>
          <w:divBdr>
            <w:top w:val="none" w:sz="0" w:space="0" w:color="auto"/>
            <w:left w:val="none" w:sz="0" w:space="0" w:color="auto"/>
            <w:bottom w:val="none" w:sz="0" w:space="0" w:color="auto"/>
            <w:right w:val="none" w:sz="0" w:space="0" w:color="auto"/>
          </w:divBdr>
        </w:div>
        <w:div w:id="618995670">
          <w:marLeft w:val="480"/>
          <w:marRight w:val="0"/>
          <w:marTop w:val="0"/>
          <w:marBottom w:val="0"/>
          <w:divBdr>
            <w:top w:val="none" w:sz="0" w:space="0" w:color="auto"/>
            <w:left w:val="none" w:sz="0" w:space="0" w:color="auto"/>
            <w:bottom w:val="none" w:sz="0" w:space="0" w:color="auto"/>
            <w:right w:val="none" w:sz="0" w:space="0" w:color="auto"/>
          </w:divBdr>
        </w:div>
        <w:div w:id="653408518">
          <w:marLeft w:val="480"/>
          <w:marRight w:val="0"/>
          <w:marTop w:val="0"/>
          <w:marBottom w:val="0"/>
          <w:divBdr>
            <w:top w:val="none" w:sz="0" w:space="0" w:color="auto"/>
            <w:left w:val="none" w:sz="0" w:space="0" w:color="auto"/>
            <w:bottom w:val="none" w:sz="0" w:space="0" w:color="auto"/>
            <w:right w:val="none" w:sz="0" w:space="0" w:color="auto"/>
          </w:divBdr>
        </w:div>
        <w:div w:id="689533360">
          <w:marLeft w:val="480"/>
          <w:marRight w:val="0"/>
          <w:marTop w:val="0"/>
          <w:marBottom w:val="0"/>
          <w:divBdr>
            <w:top w:val="none" w:sz="0" w:space="0" w:color="auto"/>
            <w:left w:val="none" w:sz="0" w:space="0" w:color="auto"/>
            <w:bottom w:val="none" w:sz="0" w:space="0" w:color="auto"/>
            <w:right w:val="none" w:sz="0" w:space="0" w:color="auto"/>
          </w:divBdr>
        </w:div>
        <w:div w:id="709572479">
          <w:marLeft w:val="480"/>
          <w:marRight w:val="0"/>
          <w:marTop w:val="0"/>
          <w:marBottom w:val="0"/>
          <w:divBdr>
            <w:top w:val="none" w:sz="0" w:space="0" w:color="auto"/>
            <w:left w:val="none" w:sz="0" w:space="0" w:color="auto"/>
            <w:bottom w:val="none" w:sz="0" w:space="0" w:color="auto"/>
            <w:right w:val="none" w:sz="0" w:space="0" w:color="auto"/>
          </w:divBdr>
        </w:div>
        <w:div w:id="756825817">
          <w:marLeft w:val="480"/>
          <w:marRight w:val="0"/>
          <w:marTop w:val="0"/>
          <w:marBottom w:val="0"/>
          <w:divBdr>
            <w:top w:val="none" w:sz="0" w:space="0" w:color="auto"/>
            <w:left w:val="none" w:sz="0" w:space="0" w:color="auto"/>
            <w:bottom w:val="none" w:sz="0" w:space="0" w:color="auto"/>
            <w:right w:val="none" w:sz="0" w:space="0" w:color="auto"/>
          </w:divBdr>
        </w:div>
        <w:div w:id="807357609">
          <w:marLeft w:val="480"/>
          <w:marRight w:val="0"/>
          <w:marTop w:val="0"/>
          <w:marBottom w:val="0"/>
          <w:divBdr>
            <w:top w:val="none" w:sz="0" w:space="0" w:color="auto"/>
            <w:left w:val="none" w:sz="0" w:space="0" w:color="auto"/>
            <w:bottom w:val="none" w:sz="0" w:space="0" w:color="auto"/>
            <w:right w:val="none" w:sz="0" w:space="0" w:color="auto"/>
          </w:divBdr>
        </w:div>
        <w:div w:id="808478020">
          <w:marLeft w:val="480"/>
          <w:marRight w:val="0"/>
          <w:marTop w:val="0"/>
          <w:marBottom w:val="0"/>
          <w:divBdr>
            <w:top w:val="none" w:sz="0" w:space="0" w:color="auto"/>
            <w:left w:val="none" w:sz="0" w:space="0" w:color="auto"/>
            <w:bottom w:val="none" w:sz="0" w:space="0" w:color="auto"/>
            <w:right w:val="none" w:sz="0" w:space="0" w:color="auto"/>
          </w:divBdr>
        </w:div>
        <w:div w:id="853690609">
          <w:marLeft w:val="480"/>
          <w:marRight w:val="0"/>
          <w:marTop w:val="0"/>
          <w:marBottom w:val="0"/>
          <w:divBdr>
            <w:top w:val="none" w:sz="0" w:space="0" w:color="auto"/>
            <w:left w:val="none" w:sz="0" w:space="0" w:color="auto"/>
            <w:bottom w:val="none" w:sz="0" w:space="0" w:color="auto"/>
            <w:right w:val="none" w:sz="0" w:space="0" w:color="auto"/>
          </w:divBdr>
        </w:div>
        <w:div w:id="867639030">
          <w:marLeft w:val="480"/>
          <w:marRight w:val="0"/>
          <w:marTop w:val="0"/>
          <w:marBottom w:val="0"/>
          <w:divBdr>
            <w:top w:val="none" w:sz="0" w:space="0" w:color="auto"/>
            <w:left w:val="none" w:sz="0" w:space="0" w:color="auto"/>
            <w:bottom w:val="none" w:sz="0" w:space="0" w:color="auto"/>
            <w:right w:val="none" w:sz="0" w:space="0" w:color="auto"/>
          </w:divBdr>
        </w:div>
        <w:div w:id="923302428">
          <w:marLeft w:val="480"/>
          <w:marRight w:val="0"/>
          <w:marTop w:val="0"/>
          <w:marBottom w:val="0"/>
          <w:divBdr>
            <w:top w:val="none" w:sz="0" w:space="0" w:color="auto"/>
            <w:left w:val="none" w:sz="0" w:space="0" w:color="auto"/>
            <w:bottom w:val="none" w:sz="0" w:space="0" w:color="auto"/>
            <w:right w:val="none" w:sz="0" w:space="0" w:color="auto"/>
          </w:divBdr>
        </w:div>
        <w:div w:id="945579946">
          <w:marLeft w:val="480"/>
          <w:marRight w:val="0"/>
          <w:marTop w:val="0"/>
          <w:marBottom w:val="0"/>
          <w:divBdr>
            <w:top w:val="none" w:sz="0" w:space="0" w:color="auto"/>
            <w:left w:val="none" w:sz="0" w:space="0" w:color="auto"/>
            <w:bottom w:val="none" w:sz="0" w:space="0" w:color="auto"/>
            <w:right w:val="none" w:sz="0" w:space="0" w:color="auto"/>
          </w:divBdr>
        </w:div>
        <w:div w:id="975255929">
          <w:marLeft w:val="480"/>
          <w:marRight w:val="0"/>
          <w:marTop w:val="0"/>
          <w:marBottom w:val="0"/>
          <w:divBdr>
            <w:top w:val="none" w:sz="0" w:space="0" w:color="auto"/>
            <w:left w:val="none" w:sz="0" w:space="0" w:color="auto"/>
            <w:bottom w:val="none" w:sz="0" w:space="0" w:color="auto"/>
            <w:right w:val="none" w:sz="0" w:space="0" w:color="auto"/>
          </w:divBdr>
        </w:div>
        <w:div w:id="1000736305">
          <w:marLeft w:val="480"/>
          <w:marRight w:val="0"/>
          <w:marTop w:val="0"/>
          <w:marBottom w:val="0"/>
          <w:divBdr>
            <w:top w:val="none" w:sz="0" w:space="0" w:color="auto"/>
            <w:left w:val="none" w:sz="0" w:space="0" w:color="auto"/>
            <w:bottom w:val="none" w:sz="0" w:space="0" w:color="auto"/>
            <w:right w:val="none" w:sz="0" w:space="0" w:color="auto"/>
          </w:divBdr>
        </w:div>
        <w:div w:id="1035735624">
          <w:marLeft w:val="480"/>
          <w:marRight w:val="0"/>
          <w:marTop w:val="0"/>
          <w:marBottom w:val="0"/>
          <w:divBdr>
            <w:top w:val="none" w:sz="0" w:space="0" w:color="auto"/>
            <w:left w:val="none" w:sz="0" w:space="0" w:color="auto"/>
            <w:bottom w:val="none" w:sz="0" w:space="0" w:color="auto"/>
            <w:right w:val="none" w:sz="0" w:space="0" w:color="auto"/>
          </w:divBdr>
        </w:div>
        <w:div w:id="1067454520">
          <w:marLeft w:val="480"/>
          <w:marRight w:val="0"/>
          <w:marTop w:val="0"/>
          <w:marBottom w:val="0"/>
          <w:divBdr>
            <w:top w:val="none" w:sz="0" w:space="0" w:color="auto"/>
            <w:left w:val="none" w:sz="0" w:space="0" w:color="auto"/>
            <w:bottom w:val="none" w:sz="0" w:space="0" w:color="auto"/>
            <w:right w:val="none" w:sz="0" w:space="0" w:color="auto"/>
          </w:divBdr>
        </w:div>
        <w:div w:id="1089698560">
          <w:marLeft w:val="480"/>
          <w:marRight w:val="0"/>
          <w:marTop w:val="0"/>
          <w:marBottom w:val="0"/>
          <w:divBdr>
            <w:top w:val="none" w:sz="0" w:space="0" w:color="auto"/>
            <w:left w:val="none" w:sz="0" w:space="0" w:color="auto"/>
            <w:bottom w:val="none" w:sz="0" w:space="0" w:color="auto"/>
            <w:right w:val="none" w:sz="0" w:space="0" w:color="auto"/>
          </w:divBdr>
        </w:div>
        <w:div w:id="1116753873">
          <w:marLeft w:val="480"/>
          <w:marRight w:val="0"/>
          <w:marTop w:val="0"/>
          <w:marBottom w:val="0"/>
          <w:divBdr>
            <w:top w:val="none" w:sz="0" w:space="0" w:color="auto"/>
            <w:left w:val="none" w:sz="0" w:space="0" w:color="auto"/>
            <w:bottom w:val="none" w:sz="0" w:space="0" w:color="auto"/>
            <w:right w:val="none" w:sz="0" w:space="0" w:color="auto"/>
          </w:divBdr>
        </w:div>
        <w:div w:id="1125927267">
          <w:marLeft w:val="480"/>
          <w:marRight w:val="0"/>
          <w:marTop w:val="0"/>
          <w:marBottom w:val="0"/>
          <w:divBdr>
            <w:top w:val="none" w:sz="0" w:space="0" w:color="auto"/>
            <w:left w:val="none" w:sz="0" w:space="0" w:color="auto"/>
            <w:bottom w:val="none" w:sz="0" w:space="0" w:color="auto"/>
            <w:right w:val="none" w:sz="0" w:space="0" w:color="auto"/>
          </w:divBdr>
        </w:div>
        <w:div w:id="1170563785">
          <w:marLeft w:val="480"/>
          <w:marRight w:val="0"/>
          <w:marTop w:val="0"/>
          <w:marBottom w:val="0"/>
          <w:divBdr>
            <w:top w:val="none" w:sz="0" w:space="0" w:color="auto"/>
            <w:left w:val="none" w:sz="0" w:space="0" w:color="auto"/>
            <w:bottom w:val="none" w:sz="0" w:space="0" w:color="auto"/>
            <w:right w:val="none" w:sz="0" w:space="0" w:color="auto"/>
          </w:divBdr>
        </w:div>
        <w:div w:id="1195194650">
          <w:marLeft w:val="480"/>
          <w:marRight w:val="0"/>
          <w:marTop w:val="0"/>
          <w:marBottom w:val="0"/>
          <w:divBdr>
            <w:top w:val="none" w:sz="0" w:space="0" w:color="auto"/>
            <w:left w:val="none" w:sz="0" w:space="0" w:color="auto"/>
            <w:bottom w:val="none" w:sz="0" w:space="0" w:color="auto"/>
            <w:right w:val="none" w:sz="0" w:space="0" w:color="auto"/>
          </w:divBdr>
        </w:div>
        <w:div w:id="1244338738">
          <w:marLeft w:val="480"/>
          <w:marRight w:val="0"/>
          <w:marTop w:val="0"/>
          <w:marBottom w:val="0"/>
          <w:divBdr>
            <w:top w:val="none" w:sz="0" w:space="0" w:color="auto"/>
            <w:left w:val="none" w:sz="0" w:space="0" w:color="auto"/>
            <w:bottom w:val="none" w:sz="0" w:space="0" w:color="auto"/>
            <w:right w:val="none" w:sz="0" w:space="0" w:color="auto"/>
          </w:divBdr>
        </w:div>
        <w:div w:id="1304575729">
          <w:marLeft w:val="480"/>
          <w:marRight w:val="0"/>
          <w:marTop w:val="0"/>
          <w:marBottom w:val="0"/>
          <w:divBdr>
            <w:top w:val="none" w:sz="0" w:space="0" w:color="auto"/>
            <w:left w:val="none" w:sz="0" w:space="0" w:color="auto"/>
            <w:bottom w:val="none" w:sz="0" w:space="0" w:color="auto"/>
            <w:right w:val="none" w:sz="0" w:space="0" w:color="auto"/>
          </w:divBdr>
        </w:div>
        <w:div w:id="1361013072">
          <w:marLeft w:val="480"/>
          <w:marRight w:val="0"/>
          <w:marTop w:val="0"/>
          <w:marBottom w:val="0"/>
          <w:divBdr>
            <w:top w:val="none" w:sz="0" w:space="0" w:color="auto"/>
            <w:left w:val="none" w:sz="0" w:space="0" w:color="auto"/>
            <w:bottom w:val="none" w:sz="0" w:space="0" w:color="auto"/>
            <w:right w:val="none" w:sz="0" w:space="0" w:color="auto"/>
          </w:divBdr>
        </w:div>
        <w:div w:id="1372610867">
          <w:marLeft w:val="480"/>
          <w:marRight w:val="0"/>
          <w:marTop w:val="0"/>
          <w:marBottom w:val="0"/>
          <w:divBdr>
            <w:top w:val="none" w:sz="0" w:space="0" w:color="auto"/>
            <w:left w:val="none" w:sz="0" w:space="0" w:color="auto"/>
            <w:bottom w:val="none" w:sz="0" w:space="0" w:color="auto"/>
            <w:right w:val="none" w:sz="0" w:space="0" w:color="auto"/>
          </w:divBdr>
        </w:div>
        <w:div w:id="1490950267">
          <w:marLeft w:val="480"/>
          <w:marRight w:val="0"/>
          <w:marTop w:val="0"/>
          <w:marBottom w:val="0"/>
          <w:divBdr>
            <w:top w:val="none" w:sz="0" w:space="0" w:color="auto"/>
            <w:left w:val="none" w:sz="0" w:space="0" w:color="auto"/>
            <w:bottom w:val="none" w:sz="0" w:space="0" w:color="auto"/>
            <w:right w:val="none" w:sz="0" w:space="0" w:color="auto"/>
          </w:divBdr>
        </w:div>
        <w:div w:id="1544757430">
          <w:marLeft w:val="480"/>
          <w:marRight w:val="0"/>
          <w:marTop w:val="0"/>
          <w:marBottom w:val="0"/>
          <w:divBdr>
            <w:top w:val="none" w:sz="0" w:space="0" w:color="auto"/>
            <w:left w:val="none" w:sz="0" w:space="0" w:color="auto"/>
            <w:bottom w:val="none" w:sz="0" w:space="0" w:color="auto"/>
            <w:right w:val="none" w:sz="0" w:space="0" w:color="auto"/>
          </w:divBdr>
        </w:div>
        <w:div w:id="1556894924">
          <w:marLeft w:val="480"/>
          <w:marRight w:val="0"/>
          <w:marTop w:val="0"/>
          <w:marBottom w:val="0"/>
          <w:divBdr>
            <w:top w:val="none" w:sz="0" w:space="0" w:color="auto"/>
            <w:left w:val="none" w:sz="0" w:space="0" w:color="auto"/>
            <w:bottom w:val="none" w:sz="0" w:space="0" w:color="auto"/>
            <w:right w:val="none" w:sz="0" w:space="0" w:color="auto"/>
          </w:divBdr>
        </w:div>
        <w:div w:id="1558206834">
          <w:marLeft w:val="480"/>
          <w:marRight w:val="0"/>
          <w:marTop w:val="0"/>
          <w:marBottom w:val="0"/>
          <w:divBdr>
            <w:top w:val="none" w:sz="0" w:space="0" w:color="auto"/>
            <w:left w:val="none" w:sz="0" w:space="0" w:color="auto"/>
            <w:bottom w:val="none" w:sz="0" w:space="0" w:color="auto"/>
            <w:right w:val="none" w:sz="0" w:space="0" w:color="auto"/>
          </w:divBdr>
        </w:div>
        <w:div w:id="1622953457">
          <w:marLeft w:val="480"/>
          <w:marRight w:val="0"/>
          <w:marTop w:val="0"/>
          <w:marBottom w:val="0"/>
          <w:divBdr>
            <w:top w:val="none" w:sz="0" w:space="0" w:color="auto"/>
            <w:left w:val="none" w:sz="0" w:space="0" w:color="auto"/>
            <w:bottom w:val="none" w:sz="0" w:space="0" w:color="auto"/>
            <w:right w:val="none" w:sz="0" w:space="0" w:color="auto"/>
          </w:divBdr>
        </w:div>
        <w:div w:id="1629123164">
          <w:marLeft w:val="480"/>
          <w:marRight w:val="0"/>
          <w:marTop w:val="0"/>
          <w:marBottom w:val="0"/>
          <w:divBdr>
            <w:top w:val="none" w:sz="0" w:space="0" w:color="auto"/>
            <w:left w:val="none" w:sz="0" w:space="0" w:color="auto"/>
            <w:bottom w:val="none" w:sz="0" w:space="0" w:color="auto"/>
            <w:right w:val="none" w:sz="0" w:space="0" w:color="auto"/>
          </w:divBdr>
        </w:div>
        <w:div w:id="1631860387">
          <w:marLeft w:val="480"/>
          <w:marRight w:val="0"/>
          <w:marTop w:val="0"/>
          <w:marBottom w:val="0"/>
          <w:divBdr>
            <w:top w:val="none" w:sz="0" w:space="0" w:color="auto"/>
            <w:left w:val="none" w:sz="0" w:space="0" w:color="auto"/>
            <w:bottom w:val="none" w:sz="0" w:space="0" w:color="auto"/>
            <w:right w:val="none" w:sz="0" w:space="0" w:color="auto"/>
          </w:divBdr>
        </w:div>
        <w:div w:id="1649478819">
          <w:marLeft w:val="480"/>
          <w:marRight w:val="0"/>
          <w:marTop w:val="0"/>
          <w:marBottom w:val="0"/>
          <w:divBdr>
            <w:top w:val="none" w:sz="0" w:space="0" w:color="auto"/>
            <w:left w:val="none" w:sz="0" w:space="0" w:color="auto"/>
            <w:bottom w:val="none" w:sz="0" w:space="0" w:color="auto"/>
            <w:right w:val="none" w:sz="0" w:space="0" w:color="auto"/>
          </w:divBdr>
        </w:div>
        <w:div w:id="1696155019">
          <w:marLeft w:val="480"/>
          <w:marRight w:val="0"/>
          <w:marTop w:val="0"/>
          <w:marBottom w:val="0"/>
          <w:divBdr>
            <w:top w:val="none" w:sz="0" w:space="0" w:color="auto"/>
            <w:left w:val="none" w:sz="0" w:space="0" w:color="auto"/>
            <w:bottom w:val="none" w:sz="0" w:space="0" w:color="auto"/>
            <w:right w:val="none" w:sz="0" w:space="0" w:color="auto"/>
          </w:divBdr>
        </w:div>
        <w:div w:id="1732927350">
          <w:marLeft w:val="480"/>
          <w:marRight w:val="0"/>
          <w:marTop w:val="0"/>
          <w:marBottom w:val="0"/>
          <w:divBdr>
            <w:top w:val="none" w:sz="0" w:space="0" w:color="auto"/>
            <w:left w:val="none" w:sz="0" w:space="0" w:color="auto"/>
            <w:bottom w:val="none" w:sz="0" w:space="0" w:color="auto"/>
            <w:right w:val="none" w:sz="0" w:space="0" w:color="auto"/>
          </w:divBdr>
        </w:div>
        <w:div w:id="1812597441">
          <w:marLeft w:val="480"/>
          <w:marRight w:val="0"/>
          <w:marTop w:val="0"/>
          <w:marBottom w:val="0"/>
          <w:divBdr>
            <w:top w:val="none" w:sz="0" w:space="0" w:color="auto"/>
            <w:left w:val="none" w:sz="0" w:space="0" w:color="auto"/>
            <w:bottom w:val="none" w:sz="0" w:space="0" w:color="auto"/>
            <w:right w:val="none" w:sz="0" w:space="0" w:color="auto"/>
          </w:divBdr>
        </w:div>
        <w:div w:id="1908027372">
          <w:marLeft w:val="480"/>
          <w:marRight w:val="0"/>
          <w:marTop w:val="0"/>
          <w:marBottom w:val="0"/>
          <w:divBdr>
            <w:top w:val="none" w:sz="0" w:space="0" w:color="auto"/>
            <w:left w:val="none" w:sz="0" w:space="0" w:color="auto"/>
            <w:bottom w:val="none" w:sz="0" w:space="0" w:color="auto"/>
            <w:right w:val="none" w:sz="0" w:space="0" w:color="auto"/>
          </w:divBdr>
        </w:div>
        <w:div w:id="1911378927">
          <w:marLeft w:val="480"/>
          <w:marRight w:val="0"/>
          <w:marTop w:val="0"/>
          <w:marBottom w:val="0"/>
          <w:divBdr>
            <w:top w:val="none" w:sz="0" w:space="0" w:color="auto"/>
            <w:left w:val="none" w:sz="0" w:space="0" w:color="auto"/>
            <w:bottom w:val="none" w:sz="0" w:space="0" w:color="auto"/>
            <w:right w:val="none" w:sz="0" w:space="0" w:color="auto"/>
          </w:divBdr>
        </w:div>
        <w:div w:id="1928269934">
          <w:marLeft w:val="480"/>
          <w:marRight w:val="0"/>
          <w:marTop w:val="0"/>
          <w:marBottom w:val="0"/>
          <w:divBdr>
            <w:top w:val="none" w:sz="0" w:space="0" w:color="auto"/>
            <w:left w:val="none" w:sz="0" w:space="0" w:color="auto"/>
            <w:bottom w:val="none" w:sz="0" w:space="0" w:color="auto"/>
            <w:right w:val="none" w:sz="0" w:space="0" w:color="auto"/>
          </w:divBdr>
        </w:div>
        <w:div w:id="1951817818">
          <w:marLeft w:val="480"/>
          <w:marRight w:val="0"/>
          <w:marTop w:val="0"/>
          <w:marBottom w:val="0"/>
          <w:divBdr>
            <w:top w:val="none" w:sz="0" w:space="0" w:color="auto"/>
            <w:left w:val="none" w:sz="0" w:space="0" w:color="auto"/>
            <w:bottom w:val="none" w:sz="0" w:space="0" w:color="auto"/>
            <w:right w:val="none" w:sz="0" w:space="0" w:color="auto"/>
          </w:divBdr>
        </w:div>
        <w:div w:id="1956985690">
          <w:marLeft w:val="480"/>
          <w:marRight w:val="0"/>
          <w:marTop w:val="0"/>
          <w:marBottom w:val="0"/>
          <w:divBdr>
            <w:top w:val="none" w:sz="0" w:space="0" w:color="auto"/>
            <w:left w:val="none" w:sz="0" w:space="0" w:color="auto"/>
            <w:bottom w:val="none" w:sz="0" w:space="0" w:color="auto"/>
            <w:right w:val="none" w:sz="0" w:space="0" w:color="auto"/>
          </w:divBdr>
        </w:div>
        <w:div w:id="1961060734">
          <w:marLeft w:val="480"/>
          <w:marRight w:val="0"/>
          <w:marTop w:val="0"/>
          <w:marBottom w:val="0"/>
          <w:divBdr>
            <w:top w:val="none" w:sz="0" w:space="0" w:color="auto"/>
            <w:left w:val="none" w:sz="0" w:space="0" w:color="auto"/>
            <w:bottom w:val="none" w:sz="0" w:space="0" w:color="auto"/>
            <w:right w:val="none" w:sz="0" w:space="0" w:color="auto"/>
          </w:divBdr>
        </w:div>
        <w:div w:id="1983609154">
          <w:marLeft w:val="480"/>
          <w:marRight w:val="0"/>
          <w:marTop w:val="0"/>
          <w:marBottom w:val="0"/>
          <w:divBdr>
            <w:top w:val="none" w:sz="0" w:space="0" w:color="auto"/>
            <w:left w:val="none" w:sz="0" w:space="0" w:color="auto"/>
            <w:bottom w:val="none" w:sz="0" w:space="0" w:color="auto"/>
            <w:right w:val="none" w:sz="0" w:space="0" w:color="auto"/>
          </w:divBdr>
        </w:div>
        <w:div w:id="2021006701">
          <w:marLeft w:val="480"/>
          <w:marRight w:val="0"/>
          <w:marTop w:val="0"/>
          <w:marBottom w:val="0"/>
          <w:divBdr>
            <w:top w:val="none" w:sz="0" w:space="0" w:color="auto"/>
            <w:left w:val="none" w:sz="0" w:space="0" w:color="auto"/>
            <w:bottom w:val="none" w:sz="0" w:space="0" w:color="auto"/>
            <w:right w:val="none" w:sz="0" w:space="0" w:color="auto"/>
          </w:divBdr>
        </w:div>
      </w:divsChild>
    </w:div>
    <w:div w:id="1011951657">
      <w:bodyDiv w:val="1"/>
      <w:marLeft w:val="0"/>
      <w:marRight w:val="0"/>
      <w:marTop w:val="0"/>
      <w:marBottom w:val="0"/>
      <w:divBdr>
        <w:top w:val="none" w:sz="0" w:space="0" w:color="auto"/>
        <w:left w:val="none" w:sz="0" w:space="0" w:color="auto"/>
        <w:bottom w:val="none" w:sz="0" w:space="0" w:color="auto"/>
        <w:right w:val="none" w:sz="0" w:space="0" w:color="auto"/>
      </w:divBdr>
    </w:div>
    <w:div w:id="1012142168">
      <w:bodyDiv w:val="1"/>
      <w:marLeft w:val="0"/>
      <w:marRight w:val="0"/>
      <w:marTop w:val="0"/>
      <w:marBottom w:val="0"/>
      <w:divBdr>
        <w:top w:val="none" w:sz="0" w:space="0" w:color="auto"/>
        <w:left w:val="none" w:sz="0" w:space="0" w:color="auto"/>
        <w:bottom w:val="none" w:sz="0" w:space="0" w:color="auto"/>
        <w:right w:val="none" w:sz="0" w:space="0" w:color="auto"/>
      </w:divBdr>
    </w:div>
    <w:div w:id="1012561487">
      <w:bodyDiv w:val="1"/>
      <w:marLeft w:val="0"/>
      <w:marRight w:val="0"/>
      <w:marTop w:val="0"/>
      <w:marBottom w:val="0"/>
      <w:divBdr>
        <w:top w:val="none" w:sz="0" w:space="0" w:color="auto"/>
        <w:left w:val="none" w:sz="0" w:space="0" w:color="auto"/>
        <w:bottom w:val="none" w:sz="0" w:space="0" w:color="auto"/>
        <w:right w:val="none" w:sz="0" w:space="0" w:color="auto"/>
      </w:divBdr>
    </w:div>
    <w:div w:id="1013334930">
      <w:bodyDiv w:val="1"/>
      <w:marLeft w:val="0"/>
      <w:marRight w:val="0"/>
      <w:marTop w:val="0"/>
      <w:marBottom w:val="0"/>
      <w:divBdr>
        <w:top w:val="none" w:sz="0" w:space="0" w:color="auto"/>
        <w:left w:val="none" w:sz="0" w:space="0" w:color="auto"/>
        <w:bottom w:val="none" w:sz="0" w:space="0" w:color="auto"/>
        <w:right w:val="none" w:sz="0" w:space="0" w:color="auto"/>
      </w:divBdr>
    </w:div>
    <w:div w:id="1013339536">
      <w:bodyDiv w:val="1"/>
      <w:marLeft w:val="0"/>
      <w:marRight w:val="0"/>
      <w:marTop w:val="0"/>
      <w:marBottom w:val="0"/>
      <w:divBdr>
        <w:top w:val="none" w:sz="0" w:space="0" w:color="auto"/>
        <w:left w:val="none" w:sz="0" w:space="0" w:color="auto"/>
        <w:bottom w:val="none" w:sz="0" w:space="0" w:color="auto"/>
        <w:right w:val="none" w:sz="0" w:space="0" w:color="auto"/>
      </w:divBdr>
    </w:div>
    <w:div w:id="1013845182">
      <w:bodyDiv w:val="1"/>
      <w:marLeft w:val="0"/>
      <w:marRight w:val="0"/>
      <w:marTop w:val="0"/>
      <w:marBottom w:val="0"/>
      <w:divBdr>
        <w:top w:val="none" w:sz="0" w:space="0" w:color="auto"/>
        <w:left w:val="none" w:sz="0" w:space="0" w:color="auto"/>
        <w:bottom w:val="none" w:sz="0" w:space="0" w:color="auto"/>
        <w:right w:val="none" w:sz="0" w:space="0" w:color="auto"/>
      </w:divBdr>
    </w:div>
    <w:div w:id="1014378933">
      <w:bodyDiv w:val="1"/>
      <w:marLeft w:val="0"/>
      <w:marRight w:val="0"/>
      <w:marTop w:val="0"/>
      <w:marBottom w:val="0"/>
      <w:divBdr>
        <w:top w:val="none" w:sz="0" w:space="0" w:color="auto"/>
        <w:left w:val="none" w:sz="0" w:space="0" w:color="auto"/>
        <w:bottom w:val="none" w:sz="0" w:space="0" w:color="auto"/>
        <w:right w:val="none" w:sz="0" w:space="0" w:color="auto"/>
      </w:divBdr>
    </w:div>
    <w:div w:id="1014453780">
      <w:bodyDiv w:val="1"/>
      <w:marLeft w:val="0"/>
      <w:marRight w:val="0"/>
      <w:marTop w:val="0"/>
      <w:marBottom w:val="0"/>
      <w:divBdr>
        <w:top w:val="none" w:sz="0" w:space="0" w:color="auto"/>
        <w:left w:val="none" w:sz="0" w:space="0" w:color="auto"/>
        <w:bottom w:val="none" w:sz="0" w:space="0" w:color="auto"/>
        <w:right w:val="none" w:sz="0" w:space="0" w:color="auto"/>
      </w:divBdr>
    </w:div>
    <w:div w:id="1014766888">
      <w:bodyDiv w:val="1"/>
      <w:marLeft w:val="0"/>
      <w:marRight w:val="0"/>
      <w:marTop w:val="0"/>
      <w:marBottom w:val="0"/>
      <w:divBdr>
        <w:top w:val="none" w:sz="0" w:space="0" w:color="auto"/>
        <w:left w:val="none" w:sz="0" w:space="0" w:color="auto"/>
        <w:bottom w:val="none" w:sz="0" w:space="0" w:color="auto"/>
        <w:right w:val="none" w:sz="0" w:space="0" w:color="auto"/>
      </w:divBdr>
    </w:div>
    <w:div w:id="1015423835">
      <w:bodyDiv w:val="1"/>
      <w:marLeft w:val="0"/>
      <w:marRight w:val="0"/>
      <w:marTop w:val="0"/>
      <w:marBottom w:val="0"/>
      <w:divBdr>
        <w:top w:val="none" w:sz="0" w:space="0" w:color="auto"/>
        <w:left w:val="none" w:sz="0" w:space="0" w:color="auto"/>
        <w:bottom w:val="none" w:sz="0" w:space="0" w:color="auto"/>
        <w:right w:val="none" w:sz="0" w:space="0" w:color="auto"/>
      </w:divBdr>
    </w:div>
    <w:div w:id="1015577280">
      <w:bodyDiv w:val="1"/>
      <w:marLeft w:val="0"/>
      <w:marRight w:val="0"/>
      <w:marTop w:val="0"/>
      <w:marBottom w:val="0"/>
      <w:divBdr>
        <w:top w:val="none" w:sz="0" w:space="0" w:color="auto"/>
        <w:left w:val="none" w:sz="0" w:space="0" w:color="auto"/>
        <w:bottom w:val="none" w:sz="0" w:space="0" w:color="auto"/>
        <w:right w:val="none" w:sz="0" w:space="0" w:color="auto"/>
      </w:divBdr>
    </w:div>
    <w:div w:id="1016730860">
      <w:bodyDiv w:val="1"/>
      <w:marLeft w:val="0"/>
      <w:marRight w:val="0"/>
      <w:marTop w:val="0"/>
      <w:marBottom w:val="0"/>
      <w:divBdr>
        <w:top w:val="none" w:sz="0" w:space="0" w:color="auto"/>
        <w:left w:val="none" w:sz="0" w:space="0" w:color="auto"/>
        <w:bottom w:val="none" w:sz="0" w:space="0" w:color="auto"/>
        <w:right w:val="none" w:sz="0" w:space="0" w:color="auto"/>
      </w:divBdr>
    </w:div>
    <w:div w:id="1017541252">
      <w:bodyDiv w:val="1"/>
      <w:marLeft w:val="0"/>
      <w:marRight w:val="0"/>
      <w:marTop w:val="0"/>
      <w:marBottom w:val="0"/>
      <w:divBdr>
        <w:top w:val="none" w:sz="0" w:space="0" w:color="auto"/>
        <w:left w:val="none" w:sz="0" w:space="0" w:color="auto"/>
        <w:bottom w:val="none" w:sz="0" w:space="0" w:color="auto"/>
        <w:right w:val="none" w:sz="0" w:space="0" w:color="auto"/>
      </w:divBdr>
    </w:div>
    <w:div w:id="1018433738">
      <w:bodyDiv w:val="1"/>
      <w:marLeft w:val="0"/>
      <w:marRight w:val="0"/>
      <w:marTop w:val="0"/>
      <w:marBottom w:val="0"/>
      <w:divBdr>
        <w:top w:val="none" w:sz="0" w:space="0" w:color="auto"/>
        <w:left w:val="none" w:sz="0" w:space="0" w:color="auto"/>
        <w:bottom w:val="none" w:sz="0" w:space="0" w:color="auto"/>
        <w:right w:val="none" w:sz="0" w:space="0" w:color="auto"/>
      </w:divBdr>
    </w:div>
    <w:div w:id="1020353329">
      <w:bodyDiv w:val="1"/>
      <w:marLeft w:val="0"/>
      <w:marRight w:val="0"/>
      <w:marTop w:val="0"/>
      <w:marBottom w:val="0"/>
      <w:divBdr>
        <w:top w:val="none" w:sz="0" w:space="0" w:color="auto"/>
        <w:left w:val="none" w:sz="0" w:space="0" w:color="auto"/>
        <w:bottom w:val="none" w:sz="0" w:space="0" w:color="auto"/>
        <w:right w:val="none" w:sz="0" w:space="0" w:color="auto"/>
      </w:divBdr>
    </w:div>
    <w:div w:id="1020619148">
      <w:bodyDiv w:val="1"/>
      <w:marLeft w:val="0"/>
      <w:marRight w:val="0"/>
      <w:marTop w:val="0"/>
      <w:marBottom w:val="0"/>
      <w:divBdr>
        <w:top w:val="none" w:sz="0" w:space="0" w:color="auto"/>
        <w:left w:val="none" w:sz="0" w:space="0" w:color="auto"/>
        <w:bottom w:val="none" w:sz="0" w:space="0" w:color="auto"/>
        <w:right w:val="none" w:sz="0" w:space="0" w:color="auto"/>
      </w:divBdr>
      <w:divsChild>
        <w:div w:id="204300">
          <w:marLeft w:val="480"/>
          <w:marRight w:val="0"/>
          <w:marTop w:val="0"/>
          <w:marBottom w:val="0"/>
          <w:divBdr>
            <w:top w:val="none" w:sz="0" w:space="0" w:color="auto"/>
            <w:left w:val="none" w:sz="0" w:space="0" w:color="auto"/>
            <w:bottom w:val="none" w:sz="0" w:space="0" w:color="auto"/>
            <w:right w:val="none" w:sz="0" w:space="0" w:color="auto"/>
          </w:divBdr>
        </w:div>
        <w:div w:id="52169434">
          <w:marLeft w:val="480"/>
          <w:marRight w:val="0"/>
          <w:marTop w:val="0"/>
          <w:marBottom w:val="0"/>
          <w:divBdr>
            <w:top w:val="none" w:sz="0" w:space="0" w:color="auto"/>
            <w:left w:val="none" w:sz="0" w:space="0" w:color="auto"/>
            <w:bottom w:val="none" w:sz="0" w:space="0" w:color="auto"/>
            <w:right w:val="none" w:sz="0" w:space="0" w:color="auto"/>
          </w:divBdr>
        </w:div>
        <w:div w:id="60250257">
          <w:marLeft w:val="480"/>
          <w:marRight w:val="0"/>
          <w:marTop w:val="0"/>
          <w:marBottom w:val="0"/>
          <w:divBdr>
            <w:top w:val="none" w:sz="0" w:space="0" w:color="auto"/>
            <w:left w:val="none" w:sz="0" w:space="0" w:color="auto"/>
            <w:bottom w:val="none" w:sz="0" w:space="0" w:color="auto"/>
            <w:right w:val="none" w:sz="0" w:space="0" w:color="auto"/>
          </w:divBdr>
        </w:div>
        <w:div w:id="75825191">
          <w:marLeft w:val="480"/>
          <w:marRight w:val="0"/>
          <w:marTop w:val="0"/>
          <w:marBottom w:val="0"/>
          <w:divBdr>
            <w:top w:val="none" w:sz="0" w:space="0" w:color="auto"/>
            <w:left w:val="none" w:sz="0" w:space="0" w:color="auto"/>
            <w:bottom w:val="none" w:sz="0" w:space="0" w:color="auto"/>
            <w:right w:val="none" w:sz="0" w:space="0" w:color="auto"/>
          </w:divBdr>
        </w:div>
        <w:div w:id="251402046">
          <w:marLeft w:val="480"/>
          <w:marRight w:val="0"/>
          <w:marTop w:val="0"/>
          <w:marBottom w:val="0"/>
          <w:divBdr>
            <w:top w:val="none" w:sz="0" w:space="0" w:color="auto"/>
            <w:left w:val="none" w:sz="0" w:space="0" w:color="auto"/>
            <w:bottom w:val="none" w:sz="0" w:space="0" w:color="auto"/>
            <w:right w:val="none" w:sz="0" w:space="0" w:color="auto"/>
          </w:divBdr>
        </w:div>
        <w:div w:id="298922216">
          <w:marLeft w:val="480"/>
          <w:marRight w:val="0"/>
          <w:marTop w:val="0"/>
          <w:marBottom w:val="0"/>
          <w:divBdr>
            <w:top w:val="none" w:sz="0" w:space="0" w:color="auto"/>
            <w:left w:val="none" w:sz="0" w:space="0" w:color="auto"/>
            <w:bottom w:val="none" w:sz="0" w:space="0" w:color="auto"/>
            <w:right w:val="none" w:sz="0" w:space="0" w:color="auto"/>
          </w:divBdr>
        </w:div>
        <w:div w:id="304626469">
          <w:marLeft w:val="480"/>
          <w:marRight w:val="0"/>
          <w:marTop w:val="0"/>
          <w:marBottom w:val="0"/>
          <w:divBdr>
            <w:top w:val="none" w:sz="0" w:space="0" w:color="auto"/>
            <w:left w:val="none" w:sz="0" w:space="0" w:color="auto"/>
            <w:bottom w:val="none" w:sz="0" w:space="0" w:color="auto"/>
            <w:right w:val="none" w:sz="0" w:space="0" w:color="auto"/>
          </w:divBdr>
        </w:div>
        <w:div w:id="342515690">
          <w:marLeft w:val="480"/>
          <w:marRight w:val="0"/>
          <w:marTop w:val="0"/>
          <w:marBottom w:val="0"/>
          <w:divBdr>
            <w:top w:val="none" w:sz="0" w:space="0" w:color="auto"/>
            <w:left w:val="none" w:sz="0" w:space="0" w:color="auto"/>
            <w:bottom w:val="none" w:sz="0" w:space="0" w:color="auto"/>
            <w:right w:val="none" w:sz="0" w:space="0" w:color="auto"/>
          </w:divBdr>
        </w:div>
        <w:div w:id="344406486">
          <w:marLeft w:val="480"/>
          <w:marRight w:val="0"/>
          <w:marTop w:val="0"/>
          <w:marBottom w:val="0"/>
          <w:divBdr>
            <w:top w:val="none" w:sz="0" w:space="0" w:color="auto"/>
            <w:left w:val="none" w:sz="0" w:space="0" w:color="auto"/>
            <w:bottom w:val="none" w:sz="0" w:space="0" w:color="auto"/>
            <w:right w:val="none" w:sz="0" w:space="0" w:color="auto"/>
          </w:divBdr>
        </w:div>
        <w:div w:id="357662398">
          <w:marLeft w:val="480"/>
          <w:marRight w:val="0"/>
          <w:marTop w:val="0"/>
          <w:marBottom w:val="0"/>
          <w:divBdr>
            <w:top w:val="none" w:sz="0" w:space="0" w:color="auto"/>
            <w:left w:val="none" w:sz="0" w:space="0" w:color="auto"/>
            <w:bottom w:val="none" w:sz="0" w:space="0" w:color="auto"/>
            <w:right w:val="none" w:sz="0" w:space="0" w:color="auto"/>
          </w:divBdr>
        </w:div>
        <w:div w:id="528489724">
          <w:marLeft w:val="480"/>
          <w:marRight w:val="0"/>
          <w:marTop w:val="0"/>
          <w:marBottom w:val="0"/>
          <w:divBdr>
            <w:top w:val="none" w:sz="0" w:space="0" w:color="auto"/>
            <w:left w:val="none" w:sz="0" w:space="0" w:color="auto"/>
            <w:bottom w:val="none" w:sz="0" w:space="0" w:color="auto"/>
            <w:right w:val="none" w:sz="0" w:space="0" w:color="auto"/>
          </w:divBdr>
        </w:div>
        <w:div w:id="571744185">
          <w:marLeft w:val="480"/>
          <w:marRight w:val="0"/>
          <w:marTop w:val="0"/>
          <w:marBottom w:val="0"/>
          <w:divBdr>
            <w:top w:val="none" w:sz="0" w:space="0" w:color="auto"/>
            <w:left w:val="none" w:sz="0" w:space="0" w:color="auto"/>
            <w:bottom w:val="none" w:sz="0" w:space="0" w:color="auto"/>
            <w:right w:val="none" w:sz="0" w:space="0" w:color="auto"/>
          </w:divBdr>
        </w:div>
        <w:div w:id="571814377">
          <w:marLeft w:val="480"/>
          <w:marRight w:val="0"/>
          <w:marTop w:val="0"/>
          <w:marBottom w:val="0"/>
          <w:divBdr>
            <w:top w:val="none" w:sz="0" w:space="0" w:color="auto"/>
            <w:left w:val="none" w:sz="0" w:space="0" w:color="auto"/>
            <w:bottom w:val="none" w:sz="0" w:space="0" w:color="auto"/>
            <w:right w:val="none" w:sz="0" w:space="0" w:color="auto"/>
          </w:divBdr>
        </w:div>
        <w:div w:id="604193733">
          <w:marLeft w:val="480"/>
          <w:marRight w:val="0"/>
          <w:marTop w:val="0"/>
          <w:marBottom w:val="0"/>
          <w:divBdr>
            <w:top w:val="none" w:sz="0" w:space="0" w:color="auto"/>
            <w:left w:val="none" w:sz="0" w:space="0" w:color="auto"/>
            <w:bottom w:val="none" w:sz="0" w:space="0" w:color="auto"/>
            <w:right w:val="none" w:sz="0" w:space="0" w:color="auto"/>
          </w:divBdr>
        </w:div>
        <w:div w:id="621963193">
          <w:marLeft w:val="480"/>
          <w:marRight w:val="0"/>
          <w:marTop w:val="0"/>
          <w:marBottom w:val="0"/>
          <w:divBdr>
            <w:top w:val="none" w:sz="0" w:space="0" w:color="auto"/>
            <w:left w:val="none" w:sz="0" w:space="0" w:color="auto"/>
            <w:bottom w:val="none" w:sz="0" w:space="0" w:color="auto"/>
            <w:right w:val="none" w:sz="0" w:space="0" w:color="auto"/>
          </w:divBdr>
        </w:div>
        <w:div w:id="623658061">
          <w:marLeft w:val="480"/>
          <w:marRight w:val="0"/>
          <w:marTop w:val="0"/>
          <w:marBottom w:val="0"/>
          <w:divBdr>
            <w:top w:val="none" w:sz="0" w:space="0" w:color="auto"/>
            <w:left w:val="none" w:sz="0" w:space="0" w:color="auto"/>
            <w:bottom w:val="none" w:sz="0" w:space="0" w:color="auto"/>
            <w:right w:val="none" w:sz="0" w:space="0" w:color="auto"/>
          </w:divBdr>
        </w:div>
        <w:div w:id="627012092">
          <w:marLeft w:val="480"/>
          <w:marRight w:val="0"/>
          <w:marTop w:val="0"/>
          <w:marBottom w:val="0"/>
          <w:divBdr>
            <w:top w:val="none" w:sz="0" w:space="0" w:color="auto"/>
            <w:left w:val="none" w:sz="0" w:space="0" w:color="auto"/>
            <w:bottom w:val="none" w:sz="0" w:space="0" w:color="auto"/>
            <w:right w:val="none" w:sz="0" w:space="0" w:color="auto"/>
          </w:divBdr>
        </w:div>
        <w:div w:id="765999942">
          <w:marLeft w:val="480"/>
          <w:marRight w:val="0"/>
          <w:marTop w:val="0"/>
          <w:marBottom w:val="0"/>
          <w:divBdr>
            <w:top w:val="none" w:sz="0" w:space="0" w:color="auto"/>
            <w:left w:val="none" w:sz="0" w:space="0" w:color="auto"/>
            <w:bottom w:val="none" w:sz="0" w:space="0" w:color="auto"/>
            <w:right w:val="none" w:sz="0" w:space="0" w:color="auto"/>
          </w:divBdr>
        </w:div>
        <w:div w:id="821627607">
          <w:marLeft w:val="480"/>
          <w:marRight w:val="0"/>
          <w:marTop w:val="0"/>
          <w:marBottom w:val="0"/>
          <w:divBdr>
            <w:top w:val="none" w:sz="0" w:space="0" w:color="auto"/>
            <w:left w:val="none" w:sz="0" w:space="0" w:color="auto"/>
            <w:bottom w:val="none" w:sz="0" w:space="0" w:color="auto"/>
            <w:right w:val="none" w:sz="0" w:space="0" w:color="auto"/>
          </w:divBdr>
        </w:div>
        <w:div w:id="901796063">
          <w:marLeft w:val="480"/>
          <w:marRight w:val="0"/>
          <w:marTop w:val="0"/>
          <w:marBottom w:val="0"/>
          <w:divBdr>
            <w:top w:val="none" w:sz="0" w:space="0" w:color="auto"/>
            <w:left w:val="none" w:sz="0" w:space="0" w:color="auto"/>
            <w:bottom w:val="none" w:sz="0" w:space="0" w:color="auto"/>
            <w:right w:val="none" w:sz="0" w:space="0" w:color="auto"/>
          </w:divBdr>
        </w:div>
        <w:div w:id="1131509886">
          <w:marLeft w:val="480"/>
          <w:marRight w:val="0"/>
          <w:marTop w:val="0"/>
          <w:marBottom w:val="0"/>
          <w:divBdr>
            <w:top w:val="none" w:sz="0" w:space="0" w:color="auto"/>
            <w:left w:val="none" w:sz="0" w:space="0" w:color="auto"/>
            <w:bottom w:val="none" w:sz="0" w:space="0" w:color="auto"/>
            <w:right w:val="none" w:sz="0" w:space="0" w:color="auto"/>
          </w:divBdr>
        </w:div>
        <w:div w:id="1151024355">
          <w:marLeft w:val="480"/>
          <w:marRight w:val="0"/>
          <w:marTop w:val="0"/>
          <w:marBottom w:val="0"/>
          <w:divBdr>
            <w:top w:val="none" w:sz="0" w:space="0" w:color="auto"/>
            <w:left w:val="none" w:sz="0" w:space="0" w:color="auto"/>
            <w:bottom w:val="none" w:sz="0" w:space="0" w:color="auto"/>
            <w:right w:val="none" w:sz="0" w:space="0" w:color="auto"/>
          </w:divBdr>
        </w:div>
        <w:div w:id="1151943718">
          <w:marLeft w:val="480"/>
          <w:marRight w:val="0"/>
          <w:marTop w:val="0"/>
          <w:marBottom w:val="0"/>
          <w:divBdr>
            <w:top w:val="none" w:sz="0" w:space="0" w:color="auto"/>
            <w:left w:val="none" w:sz="0" w:space="0" w:color="auto"/>
            <w:bottom w:val="none" w:sz="0" w:space="0" w:color="auto"/>
            <w:right w:val="none" w:sz="0" w:space="0" w:color="auto"/>
          </w:divBdr>
        </w:div>
        <w:div w:id="1171141173">
          <w:marLeft w:val="480"/>
          <w:marRight w:val="0"/>
          <w:marTop w:val="0"/>
          <w:marBottom w:val="0"/>
          <w:divBdr>
            <w:top w:val="none" w:sz="0" w:space="0" w:color="auto"/>
            <w:left w:val="none" w:sz="0" w:space="0" w:color="auto"/>
            <w:bottom w:val="none" w:sz="0" w:space="0" w:color="auto"/>
            <w:right w:val="none" w:sz="0" w:space="0" w:color="auto"/>
          </w:divBdr>
        </w:div>
        <w:div w:id="1176071172">
          <w:marLeft w:val="480"/>
          <w:marRight w:val="0"/>
          <w:marTop w:val="0"/>
          <w:marBottom w:val="0"/>
          <w:divBdr>
            <w:top w:val="none" w:sz="0" w:space="0" w:color="auto"/>
            <w:left w:val="none" w:sz="0" w:space="0" w:color="auto"/>
            <w:bottom w:val="none" w:sz="0" w:space="0" w:color="auto"/>
            <w:right w:val="none" w:sz="0" w:space="0" w:color="auto"/>
          </w:divBdr>
        </w:div>
        <w:div w:id="1242332084">
          <w:marLeft w:val="480"/>
          <w:marRight w:val="0"/>
          <w:marTop w:val="0"/>
          <w:marBottom w:val="0"/>
          <w:divBdr>
            <w:top w:val="none" w:sz="0" w:space="0" w:color="auto"/>
            <w:left w:val="none" w:sz="0" w:space="0" w:color="auto"/>
            <w:bottom w:val="none" w:sz="0" w:space="0" w:color="auto"/>
            <w:right w:val="none" w:sz="0" w:space="0" w:color="auto"/>
          </w:divBdr>
        </w:div>
        <w:div w:id="1316497007">
          <w:marLeft w:val="480"/>
          <w:marRight w:val="0"/>
          <w:marTop w:val="0"/>
          <w:marBottom w:val="0"/>
          <w:divBdr>
            <w:top w:val="none" w:sz="0" w:space="0" w:color="auto"/>
            <w:left w:val="none" w:sz="0" w:space="0" w:color="auto"/>
            <w:bottom w:val="none" w:sz="0" w:space="0" w:color="auto"/>
            <w:right w:val="none" w:sz="0" w:space="0" w:color="auto"/>
          </w:divBdr>
        </w:div>
        <w:div w:id="1339306939">
          <w:marLeft w:val="480"/>
          <w:marRight w:val="0"/>
          <w:marTop w:val="0"/>
          <w:marBottom w:val="0"/>
          <w:divBdr>
            <w:top w:val="none" w:sz="0" w:space="0" w:color="auto"/>
            <w:left w:val="none" w:sz="0" w:space="0" w:color="auto"/>
            <w:bottom w:val="none" w:sz="0" w:space="0" w:color="auto"/>
            <w:right w:val="none" w:sz="0" w:space="0" w:color="auto"/>
          </w:divBdr>
        </w:div>
        <w:div w:id="1350915472">
          <w:marLeft w:val="480"/>
          <w:marRight w:val="0"/>
          <w:marTop w:val="0"/>
          <w:marBottom w:val="0"/>
          <w:divBdr>
            <w:top w:val="none" w:sz="0" w:space="0" w:color="auto"/>
            <w:left w:val="none" w:sz="0" w:space="0" w:color="auto"/>
            <w:bottom w:val="none" w:sz="0" w:space="0" w:color="auto"/>
            <w:right w:val="none" w:sz="0" w:space="0" w:color="auto"/>
          </w:divBdr>
        </w:div>
        <w:div w:id="1359355910">
          <w:marLeft w:val="480"/>
          <w:marRight w:val="0"/>
          <w:marTop w:val="0"/>
          <w:marBottom w:val="0"/>
          <w:divBdr>
            <w:top w:val="none" w:sz="0" w:space="0" w:color="auto"/>
            <w:left w:val="none" w:sz="0" w:space="0" w:color="auto"/>
            <w:bottom w:val="none" w:sz="0" w:space="0" w:color="auto"/>
            <w:right w:val="none" w:sz="0" w:space="0" w:color="auto"/>
          </w:divBdr>
        </w:div>
        <w:div w:id="1364864236">
          <w:marLeft w:val="480"/>
          <w:marRight w:val="0"/>
          <w:marTop w:val="0"/>
          <w:marBottom w:val="0"/>
          <w:divBdr>
            <w:top w:val="none" w:sz="0" w:space="0" w:color="auto"/>
            <w:left w:val="none" w:sz="0" w:space="0" w:color="auto"/>
            <w:bottom w:val="none" w:sz="0" w:space="0" w:color="auto"/>
            <w:right w:val="none" w:sz="0" w:space="0" w:color="auto"/>
          </w:divBdr>
        </w:div>
        <w:div w:id="1400665290">
          <w:marLeft w:val="480"/>
          <w:marRight w:val="0"/>
          <w:marTop w:val="0"/>
          <w:marBottom w:val="0"/>
          <w:divBdr>
            <w:top w:val="none" w:sz="0" w:space="0" w:color="auto"/>
            <w:left w:val="none" w:sz="0" w:space="0" w:color="auto"/>
            <w:bottom w:val="none" w:sz="0" w:space="0" w:color="auto"/>
            <w:right w:val="none" w:sz="0" w:space="0" w:color="auto"/>
          </w:divBdr>
        </w:div>
        <w:div w:id="1542085676">
          <w:marLeft w:val="480"/>
          <w:marRight w:val="0"/>
          <w:marTop w:val="0"/>
          <w:marBottom w:val="0"/>
          <w:divBdr>
            <w:top w:val="none" w:sz="0" w:space="0" w:color="auto"/>
            <w:left w:val="none" w:sz="0" w:space="0" w:color="auto"/>
            <w:bottom w:val="none" w:sz="0" w:space="0" w:color="auto"/>
            <w:right w:val="none" w:sz="0" w:space="0" w:color="auto"/>
          </w:divBdr>
        </w:div>
        <w:div w:id="1556349469">
          <w:marLeft w:val="480"/>
          <w:marRight w:val="0"/>
          <w:marTop w:val="0"/>
          <w:marBottom w:val="0"/>
          <w:divBdr>
            <w:top w:val="none" w:sz="0" w:space="0" w:color="auto"/>
            <w:left w:val="none" w:sz="0" w:space="0" w:color="auto"/>
            <w:bottom w:val="none" w:sz="0" w:space="0" w:color="auto"/>
            <w:right w:val="none" w:sz="0" w:space="0" w:color="auto"/>
          </w:divBdr>
        </w:div>
        <w:div w:id="1580091937">
          <w:marLeft w:val="480"/>
          <w:marRight w:val="0"/>
          <w:marTop w:val="0"/>
          <w:marBottom w:val="0"/>
          <w:divBdr>
            <w:top w:val="none" w:sz="0" w:space="0" w:color="auto"/>
            <w:left w:val="none" w:sz="0" w:space="0" w:color="auto"/>
            <w:bottom w:val="none" w:sz="0" w:space="0" w:color="auto"/>
            <w:right w:val="none" w:sz="0" w:space="0" w:color="auto"/>
          </w:divBdr>
        </w:div>
        <w:div w:id="1580283467">
          <w:marLeft w:val="480"/>
          <w:marRight w:val="0"/>
          <w:marTop w:val="0"/>
          <w:marBottom w:val="0"/>
          <w:divBdr>
            <w:top w:val="none" w:sz="0" w:space="0" w:color="auto"/>
            <w:left w:val="none" w:sz="0" w:space="0" w:color="auto"/>
            <w:bottom w:val="none" w:sz="0" w:space="0" w:color="auto"/>
            <w:right w:val="none" w:sz="0" w:space="0" w:color="auto"/>
          </w:divBdr>
        </w:div>
        <w:div w:id="1644236010">
          <w:marLeft w:val="480"/>
          <w:marRight w:val="0"/>
          <w:marTop w:val="0"/>
          <w:marBottom w:val="0"/>
          <w:divBdr>
            <w:top w:val="none" w:sz="0" w:space="0" w:color="auto"/>
            <w:left w:val="none" w:sz="0" w:space="0" w:color="auto"/>
            <w:bottom w:val="none" w:sz="0" w:space="0" w:color="auto"/>
            <w:right w:val="none" w:sz="0" w:space="0" w:color="auto"/>
          </w:divBdr>
        </w:div>
        <w:div w:id="1647708714">
          <w:marLeft w:val="480"/>
          <w:marRight w:val="0"/>
          <w:marTop w:val="0"/>
          <w:marBottom w:val="0"/>
          <w:divBdr>
            <w:top w:val="none" w:sz="0" w:space="0" w:color="auto"/>
            <w:left w:val="none" w:sz="0" w:space="0" w:color="auto"/>
            <w:bottom w:val="none" w:sz="0" w:space="0" w:color="auto"/>
            <w:right w:val="none" w:sz="0" w:space="0" w:color="auto"/>
          </w:divBdr>
        </w:div>
        <w:div w:id="1721595014">
          <w:marLeft w:val="480"/>
          <w:marRight w:val="0"/>
          <w:marTop w:val="0"/>
          <w:marBottom w:val="0"/>
          <w:divBdr>
            <w:top w:val="none" w:sz="0" w:space="0" w:color="auto"/>
            <w:left w:val="none" w:sz="0" w:space="0" w:color="auto"/>
            <w:bottom w:val="none" w:sz="0" w:space="0" w:color="auto"/>
            <w:right w:val="none" w:sz="0" w:space="0" w:color="auto"/>
          </w:divBdr>
        </w:div>
        <w:div w:id="1754427473">
          <w:marLeft w:val="480"/>
          <w:marRight w:val="0"/>
          <w:marTop w:val="0"/>
          <w:marBottom w:val="0"/>
          <w:divBdr>
            <w:top w:val="none" w:sz="0" w:space="0" w:color="auto"/>
            <w:left w:val="none" w:sz="0" w:space="0" w:color="auto"/>
            <w:bottom w:val="none" w:sz="0" w:space="0" w:color="auto"/>
            <w:right w:val="none" w:sz="0" w:space="0" w:color="auto"/>
          </w:divBdr>
        </w:div>
        <w:div w:id="1786802251">
          <w:marLeft w:val="480"/>
          <w:marRight w:val="0"/>
          <w:marTop w:val="0"/>
          <w:marBottom w:val="0"/>
          <w:divBdr>
            <w:top w:val="none" w:sz="0" w:space="0" w:color="auto"/>
            <w:left w:val="none" w:sz="0" w:space="0" w:color="auto"/>
            <w:bottom w:val="none" w:sz="0" w:space="0" w:color="auto"/>
            <w:right w:val="none" w:sz="0" w:space="0" w:color="auto"/>
          </w:divBdr>
        </w:div>
        <w:div w:id="1877309017">
          <w:marLeft w:val="480"/>
          <w:marRight w:val="0"/>
          <w:marTop w:val="0"/>
          <w:marBottom w:val="0"/>
          <w:divBdr>
            <w:top w:val="none" w:sz="0" w:space="0" w:color="auto"/>
            <w:left w:val="none" w:sz="0" w:space="0" w:color="auto"/>
            <w:bottom w:val="none" w:sz="0" w:space="0" w:color="auto"/>
            <w:right w:val="none" w:sz="0" w:space="0" w:color="auto"/>
          </w:divBdr>
        </w:div>
        <w:div w:id="1890417212">
          <w:marLeft w:val="480"/>
          <w:marRight w:val="0"/>
          <w:marTop w:val="0"/>
          <w:marBottom w:val="0"/>
          <w:divBdr>
            <w:top w:val="none" w:sz="0" w:space="0" w:color="auto"/>
            <w:left w:val="none" w:sz="0" w:space="0" w:color="auto"/>
            <w:bottom w:val="none" w:sz="0" w:space="0" w:color="auto"/>
            <w:right w:val="none" w:sz="0" w:space="0" w:color="auto"/>
          </w:divBdr>
        </w:div>
        <w:div w:id="1917131679">
          <w:marLeft w:val="480"/>
          <w:marRight w:val="0"/>
          <w:marTop w:val="0"/>
          <w:marBottom w:val="0"/>
          <w:divBdr>
            <w:top w:val="none" w:sz="0" w:space="0" w:color="auto"/>
            <w:left w:val="none" w:sz="0" w:space="0" w:color="auto"/>
            <w:bottom w:val="none" w:sz="0" w:space="0" w:color="auto"/>
            <w:right w:val="none" w:sz="0" w:space="0" w:color="auto"/>
          </w:divBdr>
        </w:div>
        <w:div w:id="1923684545">
          <w:marLeft w:val="480"/>
          <w:marRight w:val="0"/>
          <w:marTop w:val="0"/>
          <w:marBottom w:val="0"/>
          <w:divBdr>
            <w:top w:val="none" w:sz="0" w:space="0" w:color="auto"/>
            <w:left w:val="none" w:sz="0" w:space="0" w:color="auto"/>
            <w:bottom w:val="none" w:sz="0" w:space="0" w:color="auto"/>
            <w:right w:val="none" w:sz="0" w:space="0" w:color="auto"/>
          </w:divBdr>
        </w:div>
        <w:div w:id="1931504001">
          <w:marLeft w:val="480"/>
          <w:marRight w:val="0"/>
          <w:marTop w:val="0"/>
          <w:marBottom w:val="0"/>
          <w:divBdr>
            <w:top w:val="none" w:sz="0" w:space="0" w:color="auto"/>
            <w:left w:val="none" w:sz="0" w:space="0" w:color="auto"/>
            <w:bottom w:val="none" w:sz="0" w:space="0" w:color="auto"/>
            <w:right w:val="none" w:sz="0" w:space="0" w:color="auto"/>
          </w:divBdr>
        </w:div>
        <w:div w:id="1988051851">
          <w:marLeft w:val="480"/>
          <w:marRight w:val="0"/>
          <w:marTop w:val="0"/>
          <w:marBottom w:val="0"/>
          <w:divBdr>
            <w:top w:val="none" w:sz="0" w:space="0" w:color="auto"/>
            <w:left w:val="none" w:sz="0" w:space="0" w:color="auto"/>
            <w:bottom w:val="none" w:sz="0" w:space="0" w:color="auto"/>
            <w:right w:val="none" w:sz="0" w:space="0" w:color="auto"/>
          </w:divBdr>
        </w:div>
        <w:div w:id="1998533928">
          <w:marLeft w:val="480"/>
          <w:marRight w:val="0"/>
          <w:marTop w:val="0"/>
          <w:marBottom w:val="0"/>
          <w:divBdr>
            <w:top w:val="none" w:sz="0" w:space="0" w:color="auto"/>
            <w:left w:val="none" w:sz="0" w:space="0" w:color="auto"/>
            <w:bottom w:val="none" w:sz="0" w:space="0" w:color="auto"/>
            <w:right w:val="none" w:sz="0" w:space="0" w:color="auto"/>
          </w:divBdr>
        </w:div>
        <w:div w:id="2000503689">
          <w:marLeft w:val="480"/>
          <w:marRight w:val="0"/>
          <w:marTop w:val="0"/>
          <w:marBottom w:val="0"/>
          <w:divBdr>
            <w:top w:val="none" w:sz="0" w:space="0" w:color="auto"/>
            <w:left w:val="none" w:sz="0" w:space="0" w:color="auto"/>
            <w:bottom w:val="none" w:sz="0" w:space="0" w:color="auto"/>
            <w:right w:val="none" w:sz="0" w:space="0" w:color="auto"/>
          </w:divBdr>
        </w:div>
        <w:div w:id="2004510053">
          <w:marLeft w:val="480"/>
          <w:marRight w:val="0"/>
          <w:marTop w:val="0"/>
          <w:marBottom w:val="0"/>
          <w:divBdr>
            <w:top w:val="none" w:sz="0" w:space="0" w:color="auto"/>
            <w:left w:val="none" w:sz="0" w:space="0" w:color="auto"/>
            <w:bottom w:val="none" w:sz="0" w:space="0" w:color="auto"/>
            <w:right w:val="none" w:sz="0" w:space="0" w:color="auto"/>
          </w:divBdr>
        </w:div>
        <w:div w:id="2021541164">
          <w:marLeft w:val="480"/>
          <w:marRight w:val="0"/>
          <w:marTop w:val="0"/>
          <w:marBottom w:val="0"/>
          <w:divBdr>
            <w:top w:val="none" w:sz="0" w:space="0" w:color="auto"/>
            <w:left w:val="none" w:sz="0" w:space="0" w:color="auto"/>
            <w:bottom w:val="none" w:sz="0" w:space="0" w:color="auto"/>
            <w:right w:val="none" w:sz="0" w:space="0" w:color="auto"/>
          </w:divBdr>
        </w:div>
        <w:div w:id="2029792482">
          <w:marLeft w:val="480"/>
          <w:marRight w:val="0"/>
          <w:marTop w:val="0"/>
          <w:marBottom w:val="0"/>
          <w:divBdr>
            <w:top w:val="none" w:sz="0" w:space="0" w:color="auto"/>
            <w:left w:val="none" w:sz="0" w:space="0" w:color="auto"/>
            <w:bottom w:val="none" w:sz="0" w:space="0" w:color="auto"/>
            <w:right w:val="none" w:sz="0" w:space="0" w:color="auto"/>
          </w:divBdr>
        </w:div>
      </w:divsChild>
    </w:div>
    <w:div w:id="1020669159">
      <w:bodyDiv w:val="1"/>
      <w:marLeft w:val="0"/>
      <w:marRight w:val="0"/>
      <w:marTop w:val="0"/>
      <w:marBottom w:val="0"/>
      <w:divBdr>
        <w:top w:val="none" w:sz="0" w:space="0" w:color="auto"/>
        <w:left w:val="none" w:sz="0" w:space="0" w:color="auto"/>
        <w:bottom w:val="none" w:sz="0" w:space="0" w:color="auto"/>
        <w:right w:val="none" w:sz="0" w:space="0" w:color="auto"/>
      </w:divBdr>
    </w:div>
    <w:div w:id="1020812425">
      <w:bodyDiv w:val="1"/>
      <w:marLeft w:val="0"/>
      <w:marRight w:val="0"/>
      <w:marTop w:val="0"/>
      <w:marBottom w:val="0"/>
      <w:divBdr>
        <w:top w:val="none" w:sz="0" w:space="0" w:color="auto"/>
        <w:left w:val="none" w:sz="0" w:space="0" w:color="auto"/>
        <w:bottom w:val="none" w:sz="0" w:space="0" w:color="auto"/>
        <w:right w:val="none" w:sz="0" w:space="0" w:color="auto"/>
      </w:divBdr>
    </w:div>
    <w:div w:id="1021008749">
      <w:bodyDiv w:val="1"/>
      <w:marLeft w:val="0"/>
      <w:marRight w:val="0"/>
      <w:marTop w:val="0"/>
      <w:marBottom w:val="0"/>
      <w:divBdr>
        <w:top w:val="none" w:sz="0" w:space="0" w:color="auto"/>
        <w:left w:val="none" w:sz="0" w:space="0" w:color="auto"/>
        <w:bottom w:val="none" w:sz="0" w:space="0" w:color="auto"/>
        <w:right w:val="none" w:sz="0" w:space="0" w:color="auto"/>
      </w:divBdr>
    </w:div>
    <w:div w:id="1021737937">
      <w:bodyDiv w:val="1"/>
      <w:marLeft w:val="0"/>
      <w:marRight w:val="0"/>
      <w:marTop w:val="0"/>
      <w:marBottom w:val="0"/>
      <w:divBdr>
        <w:top w:val="none" w:sz="0" w:space="0" w:color="auto"/>
        <w:left w:val="none" w:sz="0" w:space="0" w:color="auto"/>
        <w:bottom w:val="none" w:sz="0" w:space="0" w:color="auto"/>
        <w:right w:val="none" w:sz="0" w:space="0" w:color="auto"/>
      </w:divBdr>
    </w:div>
    <w:div w:id="1022586044">
      <w:bodyDiv w:val="1"/>
      <w:marLeft w:val="0"/>
      <w:marRight w:val="0"/>
      <w:marTop w:val="0"/>
      <w:marBottom w:val="0"/>
      <w:divBdr>
        <w:top w:val="none" w:sz="0" w:space="0" w:color="auto"/>
        <w:left w:val="none" w:sz="0" w:space="0" w:color="auto"/>
        <w:bottom w:val="none" w:sz="0" w:space="0" w:color="auto"/>
        <w:right w:val="none" w:sz="0" w:space="0" w:color="auto"/>
      </w:divBdr>
    </w:div>
    <w:div w:id="1022977083">
      <w:bodyDiv w:val="1"/>
      <w:marLeft w:val="0"/>
      <w:marRight w:val="0"/>
      <w:marTop w:val="0"/>
      <w:marBottom w:val="0"/>
      <w:divBdr>
        <w:top w:val="none" w:sz="0" w:space="0" w:color="auto"/>
        <w:left w:val="none" w:sz="0" w:space="0" w:color="auto"/>
        <w:bottom w:val="none" w:sz="0" w:space="0" w:color="auto"/>
        <w:right w:val="none" w:sz="0" w:space="0" w:color="auto"/>
      </w:divBdr>
    </w:div>
    <w:div w:id="1023045883">
      <w:bodyDiv w:val="1"/>
      <w:marLeft w:val="0"/>
      <w:marRight w:val="0"/>
      <w:marTop w:val="0"/>
      <w:marBottom w:val="0"/>
      <w:divBdr>
        <w:top w:val="none" w:sz="0" w:space="0" w:color="auto"/>
        <w:left w:val="none" w:sz="0" w:space="0" w:color="auto"/>
        <w:bottom w:val="none" w:sz="0" w:space="0" w:color="auto"/>
        <w:right w:val="none" w:sz="0" w:space="0" w:color="auto"/>
      </w:divBdr>
    </w:div>
    <w:div w:id="1023477881">
      <w:bodyDiv w:val="1"/>
      <w:marLeft w:val="0"/>
      <w:marRight w:val="0"/>
      <w:marTop w:val="0"/>
      <w:marBottom w:val="0"/>
      <w:divBdr>
        <w:top w:val="none" w:sz="0" w:space="0" w:color="auto"/>
        <w:left w:val="none" w:sz="0" w:space="0" w:color="auto"/>
        <w:bottom w:val="none" w:sz="0" w:space="0" w:color="auto"/>
        <w:right w:val="none" w:sz="0" w:space="0" w:color="auto"/>
      </w:divBdr>
    </w:div>
    <w:div w:id="1023827885">
      <w:bodyDiv w:val="1"/>
      <w:marLeft w:val="0"/>
      <w:marRight w:val="0"/>
      <w:marTop w:val="0"/>
      <w:marBottom w:val="0"/>
      <w:divBdr>
        <w:top w:val="none" w:sz="0" w:space="0" w:color="auto"/>
        <w:left w:val="none" w:sz="0" w:space="0" w:color="auto"/>
        <w:bottom w:val="none" w:sz="0" w:space="0" w:color="auto"/>
        <w:right w:val="none" w:sz="0" w:space="0" w:color="auto"/>
      </w:divBdr>
    </w:div>
    <w:div w:id="1024136558">
      <w:bodyDiv w:val="1"/>
      <w:marLeft w:val="0"/>
      <w:marRight w:val="0"/>
      <w:marTop w:val="0"/>
      <w:marBottom w:val="0"/>
      <w:divBdr>
        <w:top w:val="none" w:sz="0" w:space="0" w:color="auto"/>
        <w:left w:val="none" w:sz="0" w:space="0" w:color="auto"/>
        <w:bottom w:val="none" w:sz="0" w:space="0" w:color="auto"/>
        <w:right w:val="none" w:sz="0" w:space="0" w:color="auto"/>
      </w:divBdr>
    </w:div>
    <w:div w:id="1024358379">
      <w:bodyDiv w:val="1"/>
      <w:marLeft w:val="0"/>
      <w:marRight w:val="0"/>
      <w:marTop w:val="0"/>
      <w:marBottom w:val="0"/>
      <w:divBdr>
        <w:top w:val="none" w:sz="0" w:space="0" w:color="auto"/>
        <w:left w:val="none" w:sz="0" w:space="0" w:color="auto"/>
        <w:bottom w:val="none" w:sz="0" w:space="0" w:color="auto"/>
        <w:right w:val="none" w:sz="0" w:space="0" w:color="auto"/>
      </w:divBdr>
    </w:div>
    <w:div w:id="1024524512">
      <w:bodyDiv w:val="1"/>
      <w:marLeft w:val="0"/>
      <w:marRight w:val="0"/>
      <w:marTop w:val="0"/>
      <w:marBottom w:val="0"/>
      <w:divBdr>
        <w:top w:val="none" w:sz="0" w:space="0" w:color="auto"/>
        <w:left w:val="none" w:sz="0" w:space="0" w:color="auto"/>
        <w:bottom w:val="none" w:sz="0" w:space="0" w:color="auto"/>
        <w:right w:val="none" w:sz="0" w:space="0" w:color="auto"/>
      </w:divBdr>
    </w:div>
    <w:div w:id="1025984306">
      <w:bodyDiv w:val="1"/>
      <w:marLeft w:val="0"/>
      <w:marRight w:val="0"/>
      <w:marTop w:val="0"/>
      <w:marBottom w:val="0"/>
      <w:divBdr>
        <w:top w:val="none" w:sz="0" w:space="0" w:color="auto"/>
        <w:left w:val="none" w:sz="0" w:space="0" w:color="auto"/>
        <w:bottom w:val="none" w:sz="0" w:space="0" w:color="auto"/>
        <w:right w:val="none" w:sz="0" w:space="0" w:color="auto"/>
      </w:divBdr>
    </w:div>
    <w:div w:id="1026100712">
      <w:bodyDiv w:val="1"/>
      <w:marLeft w:val="0"/>
      <w:marRight w:val="0"/>
      <w:marTop w:val="0"/>
      <w:marBottom w:val="0"/>
      <w:divBdr>
        <w:top w:val="none" w:sz="0" w:space="0" w:color="auto"/>
        <w:left w:val="none" w:sz="0" w:space="0" w:color="auto"/>
        <w:bottom w:val="none" w:sz="0" w:space="0" w:color="auto"/>
        <w:right w:val="none" w:sz="0" w:space="0" w:color="auto"/>
      </w:divBdr>
    </w:div>
    <w:div w:id="1026710248">
      <w:bodyDiv w:val="1"/>
      <w:marLeft w:val="0"/>
      <w:marRight w:val="0"/>
      <w:marTop w:val="0"/>
      <w:marBottom w:val="0"/>
      <w:divBdr>
        <w:top w:val="none" w:sz="0" w:space="0" w:color="auto"/>
        <w:left w:val="none" w:sz="0" w:space="0" w:color="auto"/>
        <w:bottom w:val="none" w:sz="0" w:space="0" w:color="auto"/>
        <w:right w:val="none" w:sz="0" w:space="0" w:color="auto"/>
      </w:divBdr>
    </w:div>
    <w:div w:id="1027099325">
      <w:bodyDiv w:val="1"/>
      <w:marLeft w:val="0"/>
      <w:marRight w:val="0"/>
      <w:marTop w:val="0"/>
      <w:marBottom w:val="0"/>
      <w:divBdr>
        <w:top w:val="none" w:sz="0" w:space="0" w:color="auto"/>
        <w:left w:val="none" w:sz="0" w:space="0" w:color="auto"/>
        <w:bottom w:val="none" w:sz="0" w:space="0" w:color="auto"/>
        <w:right w:val="none" w:sz="0" w:space="0" w:color="auto"/>
      </w:divBdr>
    </w:div>
    <w:div w:id="1030254971">
      <w:bodyDiv w:val="1"/>
      <w:marLeft w:val="0"/>
      <w:marRight w:val="0"/>
      <w:marTop w:val="0"/>
      <w:marBottom w:val="0"/>
      <w:divBdr>
        <w:top w:val="none" w:sz="0" w:space="0" w:color="auto"/>
        <w:left w:val="none" w:sz="0" w:space="0" w:color="auto"/>
        <w:bottom w:val="none" w:sz="0" w:space="0" w:color="auto"/>
        <w:right w:val="none" w:sz="0" w:space="0" w:color="auto"/>
      </w:divBdr>
    </w:div>
    <w:div w:id="1030374878">
      <w:bodyDiv w:val="1"/>
      <w:marLeft w:val="0"/>
      <w:marRight w:val="0"/>
      <w:marTop w:val="0"/>
      <w:marBottom w:val="0"/>
      <w:divBdr>
        <w:top w:val="none" w:sz="0" w:space="0" w:color="auto"/>
        <w:left w:val="none" w:sz="0" w:space="0" w:color="auto"/>
        <w:bottom w:val="none" w:sz="0" w:space="0" w:color="auto"/>
        <w:right w:val="none" w:sz="0" w:space="0" w:color="auto"/>
      </w:divBdr>
    </w:div>
    <w:div w:id="1030568160">
      <w:bodyDiv w:val="1"/>
      <w:marLeft w:val="0"/>
      <w:marRight w:val="0"/>
      <w:marTop w:val="0"/>
      <w:marBottom w:val="0"/>
      <w:divBdr>
        <w:top w:val="none" w:sz="0" w:space="0" w:color="auto"/>
        <w:left w:val="none" w:sz="0" w:space="0" w:color="auto"/>
        <w:bottom w:val="none" w:sz="0" w:space="0" w:color="auto"/>
        <w:right w:val="none" w:sz="0" w:space="0" w:color="auto"/>
      </w:divBdr>
    </w:div>
    <w:div w:id="1030687050">
      <w:bodyDiv w:val="1"/>
      <w:marLeft w:val="0"/>
      <w:marRight w:val="0"/>
      <w:marTop w:val="0"/>
      <w:marBottom w:val="0"/>
      <w:divBdr>
        <w:top w:val="none" w:sz="0" w:space="0" w:color="auto"/>
        <w:left w:val="none" w:sz="0" w:space="0" w:color="auto"/>
        <w:bottom w:val="none" w:sz="0" w:space="0" w:color="auto"/>
        <w:right w:val="none" w:sz="0" w:space="0" w:color="auto"/>
      </w:divBdr>
    </w:div>
    <w:div w:id="1030764398">
      <w:bodyDiv w:val="1"/>
      <w:marLeft w:val="0"/>
      <w:marRight w:val="0"/>
      <w:marTop w:val="0"/>
      <w:marBottom w:val="0"/>
      <w:divBdr>
        <w:top w:val="none" w:sz="0" w:space="0" w:color="auto"/>
        <w:left w:val="none" w:sz="0" w:space="0" w:color="auto"/>
        <w:bottom w:val="none" w:sz="0" w:space="0" w:color="auto"/>
        <w:right w:val="none" w:sz="0" w:space="0" w:color="auto"/>
      </w:divBdr>
      <w:divsChild>
        <w:div w:id="182669948">
          <w:marLeft w:val="480"/>
          <w:marRight w:val="0"/>
          <w:marTop w:val="0"/>
          <w:marBottom w:val="0"/>
          <w:divBdr>
            <w:top w:val="none" w:sz="0" w:space="0" w:color="auto"/>
            <w:left w:val="none" w:sz="0" w:space="0" w:color="auto"/>
            <w:bottom w:val="none" w:sz="0" w:space="0" w:color="auto"/>
            <w:right w:val="none" w:sz="0" w:space="0" w:color="auto"/>
          </w:divBdr>
        </w:div>
        <w:div w:id="813571008">
          <w:marLeft w:val="480"/>
          <w:marRight w:val="0"/>
          <w:marTop w:val="0"/>
          <w:marBottom w:val="0"/>
          <w:divBdr>
            <w:top w:val="none" w:sz="0" w:space="0" w:color="auto"/>
            <w:left w:val="none" w:sz="0" w:space="0" w:color="auto"/>
            <w:bottom w:val="none" w:sz="0" w:space="0" w:color="auto"/>
            <w:right w:val="none" w:sz="0" w:space="0" w:color="auto"/>
          </w:divBdr>
        </w:div>
        <w:div w:id="1762138994">
          <w:marLeft w:val="480"/>
          <w:marRight w:val="0"/>
          <w:marTop w:val="0"/>
          <w:marBottom w:val="0"/>
          <w:divBdr>
            <w:top w:val="none" w:sz="0" w:space="0" w:color="auto"/>
            <w:left w:val="none" w:sz="0" w:space="0" w:color="auto"/>
            <w:bottom w:val="none" w:sz="0" w:space="0" w:color="auto"/>
            <w:right w:val="none" w:sz="0" w:space="0" w:color="auto"/>
          </w:divBdr>
        </w:div>
        <w:div w:id="1486436966">
          <w:marLeft w:val="480"/>
          <w:marRight w:val="0"/>
          <w:marTop w:val="0"/>
          <w:marBottom w:val="0"/>
          <w:divBdr>
            <w:top w:val="none" w:sz="0" w:space="0" w:color="auto"/>
            <w:left w:val="none" w:sz="0" w:space="0" w:color="auto"/>
            <w:bottom w:val="none" w:sz="0" w:space="0" w:color="auto"/>
            <w:right w:val="none" w:sz="0" w:space="0" w:color="auto"/>
          </w:divBdr>
        </w:div>
        <w:div w:id="1937206918">
          <w:marLeft w:val="480"/>
          <w:marRight w:val="0"/>
          <w:marTop w:val="0"/>
          <w:marBottom w:val="0"/>
          <w:divBdr>
            <w:top w:val="none" w:sz="0" w:space="0" w:color="auto"/>
            <w:left w:val="none" w:sz="0" w:space="0" w:color="auto"/>
            <w:bottom w:val="none" w:sz="0" w:space="0" w:color="auto"/>
            <w:right w:val="none" w:sz="0" w:space="0" w:color="auto"/>
          </w:divBdr>
        </w:div>
        <w:div w:id="1931310307">
          <w:marLeft w:val="480"/>
          <w:marRight w:val="0"/>
          <w:marTop w:val="0"/>
          <w:marBottom w:val="0"/>
          <w:divBdr>
            <w:top w:val="none" w:sz="0" w:space="0" w:color="auto"/>
            <w:left w:val="none" w:sz="0" w:space="0" w:color="auto"/>
            <w:bottom w:val="none" w:sz="0" w:space="0" w:color="auto"/>
            <w:right w:val="none" w:sz="0" w:space="0" w:color="auto"/>
          </w:divBdr>
        </w:div>
        <w:div w:id="1225600886">
          <w:marLeft w:val="480"/>
          <w:marRight w:val="0"/>
          <w:marTop w:val="0"/>
          <w:marBottom w:val="0"/>
          <w:divBdr>
            <w:top w:val="none" w:sz="0" w:space="0" w:color="auto"/>
            <w:left w:val="none" w:sz="0" w:space="0" w:color="auto"/>
            <w:bottom w:val="none" w:sz="0" w:space="0" w:color="auto"/>
            <w:right w:val="none" w:sz="0" w:space="0" w:color="auto"/>
          </w:divBdr>
        </w:div>
        <w:div w:id="688407739">
          <w:marLeft w:val="480"/>
          <w:marRight w:val="0"/>
          <w:marTop w:val="0"/>
          <w:marBottom w:val="0"/>
          <w:divBdr>
            <w:top w:val="none" w:sz="0" w:space="0" w:color="auto"/>
            <w:left w:val="none" w:sz="0" w:space="0" w:color="auto"/>
            <w:bottom w:val="none" w:sz="0" w:space="0" w:color="auto"/>
            <w:right w:val="none" w:sz="0" w:space="0" w:color="auto"/>
          </w:divBdr>
        </w:div>
        <w:div w:id="168373037">
          <w:marLeft w:val="480"/>
          <w:marRight w:val="0"/>
          <w:marTop w:val="0"/>
          <w:marBottom w:val="0"/>
          <w:divBdr>
            <w:top w:val="none" w:sz="0" w:space="0" w:color="auto"/>
            <w:left w:val="none" w:sz="0" w:space="0" w:color="auto"/>
            <w:bottom w:val="none" w:sz="0" w:space="0" w:color="auto"/>
            <w:right w:val="none" w:sz="0" w:space="0" w:color="auto"/>
          </w:divBdr>
        </w:div>
        <w:div w:id="967862082">
          <w:marLeft w:val="480"/>
          <w:marRight w:val="0"/>
          <w:marTop w:val="0"/>
          <w:marBottom w:val="0"/>
          <w:divBdr>
            <w:top w:val="none" w:sz="0" w:space="0" w:color="auto"/>
            <w:left w:val="none" w:sz="0" w:space="0" w:color="auto"/>
            <w:bottom w:val="none" w:sz="0" w:space="0" w:color="auto"/>
            <w:right w:val="none" w:sz="0" w:space="0" w:color="auto"/>
          </w:divBdr>
        </w:div>
        <w:div w:id="169755251">
          <w:marLeft w:val="480"/>
          <w:marRight w:val="0"/>
          <w:marTop w:val="0"/>
          <w:marBottom w:val="0"/>
          <w:divBdr>
            <w:top w:val="none" w:sz="0" w:space="0" w:color="auto"/>
            <w:left w:val="none" w:sz="0" w:space="0" w:color="auto"/>
            <w:bottom w:val="none" w:sz="0" w:space="0" w:color="auto"/>
            <w:right w:val="none" w:sz="0" w:space="0" w:color="auto"/>
          </w:divBdr>
        </w:div>
        <w:div w:id="1282765691">
          <w:marLeft w:val="480"/>
          <w:marRight w:val="0"/>
          <w:marTop w:val="0"/>
          <w:marBottom w:val="0"/>
          <w:divBdr>
            <w:top w:val="none" w:sz="0" w:space="0" w:color="auto"/>
            <w:left w:val="none" w:sz="0" w:space="0" w:color="auto"/>
            <w:bottom w:val="none" w:sz="0" w:space="0" w:color="auto"/>
            <w:right w:val="none" w:sz="0" w:space="0" w:color="auto"/>
          </w:divBdr>
        </w:div>
        <w:div w:id="1515875310">
          <w:marLeft w:val="480"/>
          <w:marRight w:val="0"/>
          <w:marTop w:val="0"/>
          <w:marBottom w:val="0"/>
          <w:divBdr>
            <w:top w:val="none" w:sz="0" w:space="0" w:color="auto"/>
            <w:left w:val="none" w:sz="0" w:space="0" w:color="auto"/>
            <w:bottom w:val="none" w:sz="0" w:space="0" w:color="auto"/>
            <w:right w:val="none" w:sz="0" w:space="0" w:color="auto"/>
          </w:divBdr>
        </w:div>
        <w:div w:id="1224484487">
          <w:marLeft w:val="480"/>
          <w:marRight w:val="0"/>
          <w:marTop w:val="0"/>
          <w:marBottom w:val="0"/>
          <w:divBdr>
            <w:top w:val="none" w:sz="0" w:space="0" w:color="auto"/>
            <w:left w:val="none" w:sz="0" w:space="0" w:color="auto"/>
            <w:bottom w:val="none" w:sz="0" w:space="0" w:color="auto"/>
            <w:right w:val="none" w:sz="0" w:space="0" w:color="auto"/>
          </w:divBdr>
        </w:div>
        <w:div w:id="1852647805">
          <w:marLeft w:val="480"/>
          <w:marRight w:val="0"/>
          <w:marTop w:val="0"/>
          <w:marBottom w:val="0"/>
          <w:divBdr>
            <w:top w:val="none" w:sz="0" w:space="0" w:color="auto"/>
            <w:left w:val="none" w:sz="0" w:space="0" w:color="auto"/>
            <w:bottom w:val="none" w:sz="0" w:space="0" w:color="auto"/>
            <w:right w:val="none" w:sz="0" w:space="0" w:color="auto"/>
          </w:divBdr>
        </w:div>
        <w:div w:id="646519307">
          <w:marLeft w:val="480"/>
          <w:marRight w:val="0"/>
          <w:marTop w:val="0"/>
          <w:marBottom w:val="0"/>
          <w:divBdr>
            <w:top w:val="none" w:sz="0" w:space="0" w:color="auto"/>
            <w:left w:val="none" w:sz="0" w:space="0" w:color="auto"/>
            <w:bottom w:val="none" w:sz="0" w:space="0" w:color="auto"/>
            <w:right w:val="none" w:sz="0" w:space="0" w:color="auto"/>
          </w:divBdr>
        </w:div>
        <w:div w:id="1970889976">
          <w:marLeft w:val="480"/>
          <w:marRight w:val="0"/>
          <w:marTop w:val="0"/>
          <w:marBottom w:val="0"/>
          <w:divBdr>
            <w:top w:val="none" w:sz="0" w:space="0" w:color="auto"/>
            <w:left w:val="none" w:sz="0" w:space="0" w:color="auto"/>
            <w:bottom w:val="none" w:sz="0" w:space="0" w:color="auto"/>
            <w:right w:val="none" w:sz="0" w:space="0" w:color="auto"/>
          </w:divBdr>
        </w:div>
        <w:div w:id="2032490808">
          <w:marLeft w:val="480"/>
          <w:marRight w:val="0"/>
          <w:marTop w:val="0"/>
          <w:marBottom w:val="0"/>
          <w:divBdr>
            <w:top w:val="none" w:sz="0" w:space="0" w:color="auto"/>
            <w:left w:val="none" w:sz="0" w:space="0" w:color="auto"/>
            <w:bottom w:val="none" w:sz="0" w:space="0" w:color="auto"/>
            <w:right w:val="none" w:sz="0" w:space="0" w:color="auto"/>
          </w:divBdr>
        </w:div>
        <w:div w:id="1459106883">
          <w:marLeft w:val="480"/>
          <w:marRight w:val="0"/>
          <w:marTop w:val="0"/>
          <w:marBottom w:val="0"/>
          <w:divBdr>
            <w:top w:val="none" w:sz="0" w:space="0" w:color="auto"/>
            <w:left w:val="none" w:sz="0" w:space="0" w:color="auto"/>
            <w:bottom w:val="none" w:sz="0" w:space="0" w:color="auto"/>
            <w:right w:val="none" w:sz="0" w:space="0" w:color="auto"/>
          </w:divBdr>
        </w:div>
        <w:div w:id="1751539659">
          <w:marLeft w:val="480"/>
          <w:marRight w:val="0"/>
          <w:marTop w:val="0"/>
          <w:marBottom w:val="0"/>
          <w:divBdr>
            <w:top w:val="none" w:sz="0" w:space="0" w:color="auto"/>
            <w:left w:val="none" w:sz="0" w:space="0" w:color="auto"/>
            <w:bottom w:val="none" w:sz="0" w:space="0" w:color="auto"/>
            <w:right w:val="none" w:sz="0" w:space="0" w:color="auto"/>
          </w:divBdr>
        </w:div>
        <w:div w:id="1234508009">
          <w:marLeft w:val="480"/>
          <w:marRight w:val="0"/>
          <w:marTop w:val="0"/>
          <w:marBottom w:val="0"/>
          <w:divBdr>
            <w:top w:val="none" w:sz="0" w:space="0" w:color="auto"/>
            <w:left w:val="none" w:sz="0" w:space="0" w:color="auto"/>
            <w:bottom w:val="none" w:sz="0" w:space="0" w:color="auto"/>
            <w:right w:val="none" w:sz="0" w:space="0" w:color="auto"/>
          </w:divBdr>
        </w:div>
        <w:div w:id="380444994">
          <w:marLeft w:val="480"/>
          <w:marRight w:val="0"/>
          <w:marTop w:val="0"/>
          <w:marBottom w:val="0"/>
          <w:divBdr>
            <w:top w:val="none" w:sz="0" w:space="0" w:color="auto"/>
            <w:left w:val="none" w:sz="0" w:space="0" w:color="auto"/>
            <w:bottom w:val="none" w:sz="0" w:space="0" w:color="auto"/>
            <w:right w:val="none" w:sz="0" w:space="0" w:color="auto"/>
          </w:divBdr>
        </w:div>
        <w:div w:id="1209487837">
          <w:marLeft w:val="480"/>
          <w:marRight w:val="0"/>
          <w:marTop w:val="0"/>
          <w:marBottom w:val="0"/>
          <w:divBdr>
            <w:top w:val="none" w:sz="0" w:space="0" w:color="auto"/>
            <w:left w:val="none" w:sz="0" w:space="0" w:color="auto"/>
            <w:bottom w:val="none" w:sz="0" w:space="0" w:color="auto"/>
            <w:right w:val="none" w:sz="0" w:space="0" w:color="auto"/>
          </w:divBdr>
        </w:div>
        <w:div w:id="53430736">
          <w:marLeft w:val="480"/>
          <w:marRight w:val="0"/>
          <w:marTop w:val="0"/>
          <w:marBottom w:val="0"/>
          <w:divBdr>
            <w:top w:val="none" w:sz="0" w:space="0" w:color="auto"/>
            <w:left w:val="none" w:sz="0" w:space="0" w:color="auto"/>
            <w:bottom w:val="none" w:sz="0" w:space="0" w:color="auto"/>
            <w:right w:val="none" w:sz="0" w:space="0" w:color="auto"/>
          </w:divBdr>
        </w:div>
        <w:div w:id="1042095463">
          <w:marLeft w:val="480"/>
          <w:marRight w:val="0"/>
          <w:marTop w:val="0"/>
          <w:marBottom w:val="0"/>
          <w:divBdr>
            <w:top w:val="none" w:sz="0" w:space="0" w:color="auto"/>
            <w:left w:val="none" w:sz="0" w:space="0" w:color="auto"/>
            <w:bottom w:val="none" w:sz="0" w:space="0" w:color="auto"/>
            <w:right w:val="none" w:sz="0" w:space="0" w:color="auto"/>
          </w:divBdr>
        </w:div>
        <w:div w:id="1651520204">
          <w:marLeft w:val="480"/>
          <w:marRight w:val="0"/>
          <w:marTop w:val="0"/>
          <w:marBottom w:val="0"/>
          <w:divBdr>
            <w:top w:val="none" w:sz="0" w:space="0" w:color="auto"/>
            <w:left w:val="none" w:sz="0" w:space="0" w:color="auto"/>
            <w:bottom w:val="none" w:sz="0" w:space="0" w:color="auto"/>
            <w:right w:val="none" w:sz="0" w:space="0" w:color="auto"/>
          </w:divBdr>
        </w:div>
        <w:div w:id="691804765">
          <w:marLeft w:val="480"/>
          <w:marRight w:val="0"/>
          <w:marTop w:val="0"/>
          <w:marBottom w:val="0"/>
          <w:divBdr>
            <w:top w:val="none" w:sz="0" w:space="0" w:color="auto"/>
            <w:left w:val="none" w:sz="0" w:space="0" w:color="auto"/>
            <w:bottom w:val="none" w:sz="0" w:space="0" w:color="auto"/>
            <w:right w:val="none" w:sz="0" w:space="0" w:color="auto"/>
          </w:divBdr>
        </w:div>
        <w:div w:id="1360282451">
          <w:marLeft w:val="480"/>
          <w:marRight w:val="0"/>
          <w:marTop w:val="0"/>
          <w:marBottom w:val="0"/>
          <w:divBdr>
            <w:top w:val="none" w:sz="0" w:space="0" w:color="auto"/>
            <w:left w:val="none" w:sz="0" w:space="0" w:color="auto"/>
            <w:bottom w:val="none" w:sz="0" w:space="0" w:color="auto"/>
            <w:right w:val="none" w:sz="0" w:space="0" w:color="auto"/>
          </w:divBdr>
        </w:div>
        <w:div w:id="1998344383">
          <w:marLeft w:val="480"/>
          <w:marRight w:val="0"/>
          <w:marTop w:val="0"/>
          <w:marBottom w:val="0"/>
          <w:divBdr>
            <w:top w:val="none" w:sz="0" w:space="0" w:color="auto"/>
            <w:left w:val="none" w:sz="0" w:space="0" w:color="auto"/>
            <w:bottom w:val="none" w:sz="0" w:space="0" w:color="auto"/>
            <w:right w:val="none" w:sz="0" w:space="0" w:color="auto"/>
          </w:divBdr>
        </w:div>
        <w:div w:id="727076040">
          <w:marLeft w:val="480"/>
          <w:marRight w:val="0"/>
          <w:marTop w:val="0"/>
          <w:marBottom w:val="0"/>
          <w:divBdr>
            <w:top w:val="none" w:sz="0" w:space="0" w:color="auto"/>
            <w:left w:val="none" w:sz="0" w:space="0" w:color="auto"/>
            <w:bottom w:val="none" w:sz="0" w:space="0" w:color="auto"/>
            <w:right w:val="none" w:sz="0" w:space="0" w:color="auto"/>
          </w:divBdr>
        </w:div>
        <w:div w:id="156305587">
          <w:marLeft w:val="480"/>
          <w:marRight w:val="0"/>
          <w:marTop w:val="0"/>
          <w:marBottom w:val="0"/>
          <w:divBdr>
            <w:top w:val="none" w:sz="0" w:space="0" w:color="auto"/>
            <w:left w:val="none" w:sz="0" w:space="0" w:color="auto"/>
            <w:bottom w:val="none" w:sz="0" w:space="0" w:color="auto"/>
            <w:right w:val="none" w:sz="0" w:space="0" w:color="auto"/>
          </w:divBdr>
        </w:div>
        <w:div w:id="866481989">
          <w:marLeft w:val="480"/>
          <w:marRight w:val="0"/>
          <w:marTop w:val="0"/>
          <w:marBottom w:val="0"/>
          <w:divBdr>
            <w:top w:val="none" w:sz="0" w:space="0" w:color="auto"/>
            <w:left w:val="none" w:sz="0" w:space="0" w:color="auto"/>
            <w:bottom w:val="none" w:sz="0" w:space="0" w:color="auto"/>
            <w:right w:val="none" w:sz="0" w:space="0" w:color="auto"/>
          </w:divBdr>
        </w:div>
        <w:div w:id="1472362158">
          <w:marLeft w:val="480"/>
          <w:marRight w:val="0"/>
          <w:marTop w:val="0"/>
          <w:marBottom w:val="0"/>
          <w:divBdr>
            <w:top w:val="none" w:sz="0" w:space="0" w:color="auto"/>
            <w:left w:val="none" w:sz="0" w:space="0" w:color="auto"/>
            <w:bottom w:val="none" w:sz="0" w:space="0" w:color="auto"/>
            <w:right w:val="none" w:sz="0" w:space="0" w:color="auto"/>
          </w:divBdr>
        </w:div>
        <w:div w:id="1818572963">
          <w:marLeft w:val="480"/>
          <w:marRight w:val="0"/>
          <w:marTop w:val="0"/>
          <w:marBottom w:val="0"/>
          <w:divBdr>
            <w:top w:val="none" w:sz="0" w:space="0" w:color="auto"/>
            <w:left w:val="none" w:sz="0" w:space="0" w:color="auto"/>
            <w:bottom w:val="none" w:sz="0" w:space="0" w:color="auto"/>
            <w:right w:val="none" w:sz="0" w:space="0" w:color="auto"/>
          </w:divBdr>
        </w:div>
        <w:div w:id="1135563010">
          <w:marLeft w:val="480"/>
          <w:marRight w:val="0"/>
          <w:marTop w:val="0"/>
          <w:marBottom w:val="0"/>
          <w:divBdr>
            <w:top w:val="none" w:sz="0" w:space="0" w:color="auto"/>
            <w:left w:val="none" w:sz="0" w:space="0" w:color="auto"/>
            <w:bottom w:val="none" w:sz="0" w:space="0" w:color="auto"/>
            <w:right w:val="none" w:sz="0" w:space="0" w:color="auto"/>
          </w:divBdr>
        </w:div>
        <w:div w:id="1400323302">
          <w:marLeft w:val="480"/>
          <w:marRight w:val="0"/>
          <w:marTop w:val="0"/>
          <w:marBottom w:val="0"/>
          <w:divBdr>
            <w:top w:val="none" w:sz="0" w:space="0" w:color="auto"/>
            <w:left w:val="none" w:sz="0" w:space="0" w:color="auto"/>
            <w:bottom w:val="none" w:sz="0" w:space="0" w:color="auto"/>
            <w:right w:val="none" w:sz="0" w:space="0" w:color="auto"/>
          </w:divBdr>
        </w:div>
        <w:div w:id="171653926">
          <w:marLeft w:val="480"/>
          <w:marRight w:val="0"/>
          <w:marTop w:val="0"/>
          <w:marBottom w:val="0"/>
          <w:divBdr>
            <w:top w:val="none" w:sz="0" w:space="0" w:color="auto"/>
            <w:left w:val="none" w:sz="0" w:space="0" w:color="auto"/>
            <w:bottom w:val="none" w:sz="0" w:space="0" w:color="auto"/>
            <w:right w:val="none" w:sz="0" w:space="0" w:color="auto"/>
          </w:divBdr>
        </w:div>
        <w:div w:id="1574782088">
          <w:marLeft w:val="480"/>
          <w:marRight w:val="0"/>
          <w:marTop w:val="0"/>
          <w:marBottom w:val="0"/>
          <w:divBdr>
            <w:top w:val="none" w:sz="0" w:space="0" w:color="auto"/>
            <w:left w:val="none" w:sz="0" w:space="0" w:color="auto"/>
            <w:bottom w:val="none" w:sz="0" w:space="0" w:color="auto"/>
            <w:right w:val="none" w:sz="0" w:space="0" w:color="auto"/>
          </w:divBdr>
        </w:div>
        <w:div w:id="2013868274">
          <w:marLeft w:val="480"/>
          <w:marRight w:val="0"/>
          <w:marTop w:val="0"/>
          <w:marBottom w:val="0"/>
          <w:divBdr>
            <w:top w:val="none" w:sz="0" w:space="0" w:color="auto"/>
            <w:left w:val="none" w:sz="0" w:space="0" w:color="auto"/>
            <w:bottom w:val="none" w:sz="0" w:space="0" w:color="auto"/>
            <w:right w:val="none" w:sz="0" w:space="0" w:color="auto"/>
          </w:divBdr>
        </w:div>
        <w:div w:id="1071461583">
          <w:marLeft w:val="480"/>
          <w:marRight w:val="0"/>
          <w:marTop w:val="0"/>
          <w:marBottom w:val="0"/>
          <w:divBdr>
            <w:top w:val="none" w:sz="0" w:space="0" w:color="auto"/>
            <w:left w:val="none" w:sz="0" w:space="0" w:color="auto"/>
            <w:bottom w:val="none" w:sz="0" w:space="0" w:color="auto"/>
            <w:right w:val="none" w:sz="0" w:space="0" w:color="auto"/>
          </w:divBdr>
        </w:div>
        <w:div w:id="584728300">
          <w:marLeft w:val="480"/>
          <w:marRight w:val="0"/>
          <w:marTop w:val="0"/>
          <w:marBottom w:val="0"/>
          <w:divBdr>
            <w:top w:val="none" w:sz="0" w:space="0" w:color="auto"/>
            <w:left w:val="none" w:sz="0" w:space="0" w:color="auto"/>
            <w:bottom w:val="none" w:sz="0" w:space="0" w:color="auto"/>
            <w:right w:val="none" w:sz="0" w:space="0" w:color="auto"/>
          </w:divBdr>
        </w:div>
        <w:div w:id="633758040">
          <w:marLeft w:val="480"/>
          <w:marRight w:val="0"/>
          <w:marTop w:val="0"/>
          <w:marBottom w:val="0"/>
          <w:divBdr>
            <w:top w:val="none" w:sz="0" w:space="0" w:color="auto"/>
            <w:left w:val="none" w:sz="0" w:space="0" w:color="auto"/>
            <w:bottom w:val="none" w:sz="0" w:space="0" w:color="auto"/>
            <w:right w:val="none" w:sz="0" w:space="0" w:color="auto"/>
          </w:divBdr>
        </w:div>
        <w:div w:id="1682008035">
          <w:marLeft w:val="480"/>
          <w:marRight w:val="0"/>
          <w:marTop w:val="0"/>
          <w:marBottom w:val="0"/>
          <w:divBdr>
            <w:top w:val="none" w:sz="0" w:space="0" w:color="auto"/>
            <w:left w:val="none" w:sz="0" w:space="0" w:color="auto"/>
            <w:bottom w:val="none" w:sz="0" w:space="0" w:color="auto"/>
            <w:right w:val="none" w:sz="0" w:space="0" w:color="auto"/>
          </w:divBdr>
        </w:div>
        <w:div w:id="1706710937">
          <w:marLeft w:val="480"/>
          <w:marRight w:val="0"/>
          <w:marTop w:val="0"/>
          <w:marBottom w:val="0"/>
          <w:divBdr>
            <w:top w:val="none" w:sz="0" w:space="0" w:color="auto"/>
            <w:left w:val="none" w:sz="0" w:space="0" w:color="auto"/>
            <w:bottom w:val="none" w:sz="0" w:space="0" w:color="auto"/>
            <w:right w:val="none" w:sz="0" w:space="0" w:color="auto"/>
          </w:divBdr>
        </w:div>
        <w:div w:id="1730035416">
          <w:marLeft w:val="480"/>
          <w:marRight w:val="0"/>
          <w:marTop w:val="0"/>
          <w:marBottom w:val="0"/>
          <w:divBdr>
            <w:top w:val="none" w:sz="0" w:space="0" w:color="auto"/>
            <w:left w:val="none" w:sz="0" w:space="0" w:color="auto"/>
            <w:bottom w:val="none" w:sz="0" w:space="0" w:color="auto"/>
            <w:right w:val="none" w:sz="0" w:space="0" w:color="auto"/>
          </w:divBdr>
        </w:div>
        <w:div w:id="1518501112">
          <w:marLeft w:val="480"/>
          <w:marRight w:val="0"/>
          <w:marTop w:val="0"/>
          <w:marBottom w:val="0"/>
          <w:divBdr>
            <w:top w:val="none" w:sz="0" w:space="0" w:color="auto"/>
            <w:left w:val="none" w:sz="0" w:space="0" w:color="auto"/>
            <w:bottom w:val="none" w:sz="0" w:space="0" w:color="auto"/>
            <w:right w:val="none" w:sz="0" w:space="0" w:color="auto"/>
          </w:divBdr>
        </w:div>
        <w:div w:id="1359310406">
          <w:marLeft w:val="480"/>
          <w:marRight w:val="0"/>
          <w:marTop w:val="0"/>
          <w:marBottom w:val="0"/>
          <w:divBdr>
            <w:top w:val="none" w:sz="0" w:space="0" w:color="auto"/>
            <w:left w:val="none" w:sz="0" w:space="0" w:color="auto"/>
            <w:bottom w:val="none" w:sz="0" w:space="0" w:color="auto"/>
            <w:right w:val="none" w:sz="0" w:space="0" w:color="auto"/>
          </w:divBdr>
        </w:div>
        <w:div w:id="1370258509">
          <w:marLeft w:val="480"/>
          <w:marRight w:val="0"/>
          <w:marTop w:val="0"/>
          <w:marBottom w:val="0"/>
          <w:divBdr>
            <w:top w:val="none" w:sz="0" w:space="0" w:color="auto"/>
            <w:left w:val="none" w:sz="0" w:space="0" w:color="auto"/>
            <w:bottom w:val="none" w:sz="0" w:space="0" w:color="auto"/>
            <w:right w:val="none" w:sz="0" w:space="0" w:color="auto"/>
          </w:divBdr>
        </w:div>
        <w:div w:id="1198394933">
          <w:marLeft w:val="480"/>
          <w:marRight w:val="0"/>
          <w:marTop w:val="0"/>
          <w:marBottom w:val="0"/>
          <w:divBdr>
            <w:top w:val="none" w:sz="0" w:space="0" w:color="auto"/>
            <w:left w:val="none" w:sz="0" w:space="0" w:color="auto"/>
            <w:bottom w:val="none" w:sz="0" w:space="0" w:color="auto"/>
            <w:right w:val="none" w:sz="0" w:space="0" w:color="auto"/>
          </w:divBdr>
        </w:div>
        <w:div w:id="1144471565">
          <w:marLeft w:val="480"/>
          <w:marRight w:val="0"/>
          <w:marTop w:val="0"/>
          <w:marBottom w:val="0"/>
          <w:divBdr>
            <w:top w:val="none" w:sz="0" w:space="0" w:color="auto"/>
            <w:left w:val="none" w:sz="0" w:space="0" w:color="auto"/>
            <w:bottom w:val="none" w:sz="0" w:space="0" w:color="auto"/>
            <w:right w:val="none" w:sz="0" w:space="0" w:color="auto"/>
          </w:divBdr>
        </w:div>
        <w:div w:id="426005894">
          <w:marLeft w:val="480"/>
          <w:marRight w:val="0"/>
          <w:marTop w:val="0"/>
          <w:marBottom w:val="0"/>
          <w:divBdr>
            <w:top w:val="none" w:sz="0" w:space="0" w:color="auto"/>
            <w:left w:val="none" w:sz="0" w:space="0" w:color="auto"/>
            <w:bottom w:val="none" w:sz="0" w:space="0" w:color="auto"/>
            <w:right w:val="none" w:sz="0" w:space="0" w:color="auto"/>
          </w:divBdr>
        </w:div>
        <w:div w:id="241138386">
          <w:marLeft w:val="480"/>
          <w:marRight w:val="0"/>
          <w:marTop w:val="0"/>
          <w:marBottom w:val="0"/>
          <w:divBdr>
            <w:top w:val="none" w:sz="0" w:space="0" w:color="auto"/>
            <w:left w:val="none" w:sz="0" w:space="0" w:color="auto"/>
            <w:bottom w:val="none" w:sz="0" w:space="0" w:color="auto"/>
            <w:right w:val="none" w:sz="0" w:space="0" w:color="auto"/>
          </w:divBdr>
        </w:div>
        <w:div w:id="1349287261">
          <w:marLeft w:val="480"/>
          <w:marRight w:val="0"/>
          <w:marTop w:val="0"/>
          <w:marBottom w:val="0"/>
          <w:divBdr>
            <w:top w:val="none" w:sz="0" w:space="0" w:color="auto"/>
            <w:left w:val="none" w:sz="0" w:space="0" w:color="auto"/>
            <w:bottom w:val="none" w:sz="0" w:space="0" w:color="auto"/>
            <w:right w:val="none" w:sz="0" w:space="0" w:color="auto"/>
          </w:divBdr>
        </w:div>
        <w:div w:id="1123966493">
          <w:marLeft w:val="480"/>
          <w:marRight w:val="0"/>
          <w:marTop w:val="0"/>
          <w:marBottom w:val="0"/>
          <w:divBdr>
            <w:top w:val="none" w:sz="0" w:space="0" w:color="auto"/>
            <w:left w:val="none" w:sz="0" w:space="0" w:color="auto"/>
            <w:bottom w:val="none" w:sz="0" w:space="0" w:color="auto"/>
            <w:right w:val="none" w:sz="0" w:space="0" w:color="auto"/>
          </w:divBdr>
        </w:div>
        <w:div w:id="1968536653">
          <w:marLeft w:val="480"/>
          <w:marRight w:val="0"/>
          <w:marTop w:val="0"/>
          <w:marBottom w:val="0"/>
          <w:divBdr>
            <w:top w:val="none" w:sz="0" w:space="0" w:color="auto"/>
            <w:left w:val="none" w:sz="0" w:space="0" w:color="auto"/>
            <w:bottom w:val="none" w:sz="0" w:space="0" w:color="auto"/>
            <w:right w:val="none" w:sz="0" w:space="0" w:color="auto"/>
          </w:divBdr>
        </w:div>
        <w:div w:id="1351108334">
          <w:marLeft w:val="480"/>
          <w:marRight w:val="0"/>
          <w:marTop w:val="0"/>
          <w:marBottom w:val="0"/>
          <w:divBdr>
            <w:top w:val="none" w:sz="0" w:space="0" w:color="auto"/>
            <w:left w:val="none" w:sz="0" w:space="0" w:color="auto"/>
            <w:bottom w:val="none" w:sz="0" w:space="0" w:color="auto"/>
            <w:right w:val="none" w:sz="0" w:space="0" w:color="auto"/>
          </w:divBdr>
        </w:div>
        <w:div w:id="1818374741">
          <w:marLeft w:val="480"/>
          <w:marRight w:val="0"/>
          <w:marTop w:val="0"/>
          <w:marBottom w:val="0"/>
          <w:divBdr>
            <w:top w:val="none" w:sz="0" w:space="0" w:color="auto"/>
            <w:left w:val="none" w:sz="0" w:space="0" w:color="auto"/>
            <w:bottom w:val="none" w:sz="0" w:space="0" w:color="auto"/>
            <w:right w:val="none" w:sz="0" w:space="0" w:color="auto"/>
          </w:divBdr>
        </w:div>
        <w:div w:id="771826999">
          <w:marLeft w:val="480"/>
          <w:marRight w:val="0"/>
          <w:marTop w:val="0"/>
          <w:marBottom w:val="0"/>
          <w:divBdr>
            <w:top w:val="none" w:sz="0" w:space="0" w:color="auto"/>
            <w:left w:val="none" w:sz="0" w:space="0" w:color="auto"/>
            <w:bottom w:val="none" w:sz="0" w:space="0" w:color="auto"/>
            <w:right w:val="none" w:sz="0" w:space="0" w:color="auto"/>
          </w:divBdr>
        </w:div>
        <w:div w:id="609165544">
          <w:marLeft w:val="480"/>
          <w:marRight w:val="0"/>
          <w:marTop w:val="0"/>
          <w:marBottom w:val="0"/>
          <w:divBdr>
            <w:top w:val="none" w:sz="0" w:space="0" w:color="auto"/>
            <w:left w:val="none" w:sz="0" w:space="0" w:color="auto"/>
            <w:bottom w:val="none" w:sz="0" w:space="0" w:color="auto"/>
            <w:right w:val="none" w:sz="0" w:space="0" w:color="auto"/>
          </w:divBdr>
        </w:div>
        <w:div w:id="1310787162">
          <w:marLeft w:val="480"/>
          <w:marRight w:val="0"/>
          <w:marTop w:val="0"/>
          <w:marBottom w:val="0"/>
          <w:divBdr>
            <w:top w:val="none" w:sz="0" w:space="0" w:color="auto"/>
            <w:left w:val="none" w:sz="0" w:space="0" w:color="auto"/>
            <w:bottom w:val="none" w:sz="0" w:space="0" w:color="auto"/>
            <w:right w:val="none" w:sz="0" w:space="0" w:color="auto"/>
          </w:divBdr>
        </w:div>
        <w:div w:id="1547981802">
          <w:marLeft w:val="480"/>
          <w:marRight w:val="0"/>
          <w:marTop w:val="0"/>
          <w:marBottom w:val="0"/>
          <w:divBdr>
            <w:top w:val="none" w:sz="0" w:space="0" w:color="auto"/>
            <w:left w:val="none" w:sz="0" w:space="0" w:color="auto"/>
            <w:bottom w:val="none" w:sz="0" w:space="0" w:color="auto"/>
            <w:right w:val="none" w:sz="0" w:space="0" w:color="auto"/>
          </w:divBdr>
        </w:div>
        <w:div w:id="1414594678">
          <w:marLeft w:val="480"/>
          <w:marRight w:val="0"/>
          <w:marTop w:val="0"/>
          <w:marBottom w:val="0"/>
          <w:divBdr>
            <w:top w:val="none" w:sz="0" w:space="0" w:color="auto"/>
            <w:left w:val="none" w:sz="0" w:space="0" w:color="auto"/>
            <w:bottom w:val="none" w:sz="0" w:space="0" w:color="auto"/>
            <w:right w:val="none" w:sz="0" w:space="0" w:color="auto"/>
          </w:divBdr>
        </w:div>
        <w:div w:id="947471840">
          <w:marLeft w:val="480"/>
          <w:marRight w:val="0"/>
          <w:marTop w:val="0"/>
          <w:marBottom w:val="0"/>
          <w:divBdr>
            <w:top w:val="none" w:sz="0" w:space="0" w:color="auto"/>
            <w:left w:val="none" w:sz="0" w:space="0" w:color="auto"/>
            <w:bottom w:val="none" w:sz="0" w:space="0" w:color="auto"/>
            <w:right w:val="none" w:sz="0" w:space="0" w:color="auto"/>
          </w:divBdr>
        </w:div>
        <w:div w:id="1895697985">
          <w:marLeft w:val="480"/>
          <w:marRight w:val="0"/>
          <w:marTop w:val="0"/>
          <w:marBottom w:val="0"/>
          <w:divBdr>
            <w:top w:val="none" w:sz="0" w:space="0" w:color="auto"/>
            <w:left w:val="none" w:sz="0" w:space="0" w:color="auto"/>
            <w:bottom w:val="none" w:sz="0" w:space="0" w:color="auto"/>
            <w:right w:val="none" w:sz="0" w:space="0" w:color="auto"/>
          </w:divBdr>
        </w:div>
        <w:div w:id="270862178">
          <w:marLeft w:val="480"/>
          <w:marRight w:val="0"/>
          <w:marTop w:val="0"/>
          <w:marBottom w:val="0"/>
          <w:divBdr>
            <w:top w:val="none" w:sz="0" w:space="0" w:color="auto"/>
            <w:left w:val="none" w:sz="0" w:space="0" w:color="auto"/>
            <w:bottom w:val="none" w:sz="0" w:space="0" w:color="auto"/>
            <w:right w:val="none" w:sz="0" w:space="0" w:color="auto"/>
          </w:divBdr>
        </w:div>
        <w:div w:id="1683510831">
          <w:marLeft w:val="480"/>
          <w:marRight w:val="0"/>
          <w:marTop w:val="0"/>
          <w:marBottom w:val="0"/>
          <w:divBdr>
            <w:top w:val="none" w:sz="0" w:space="0" w:color="auto"/>
            <w:left w:val="none" w:sz="0" w:space="0" w:color="auto"/>
            <w:bottom w:val="none" w:sz="0" w:space="0" w:color="auto"/>
            <w:right w:val="none" w:sz="0" w:space="0" w:color="auto"/>
          </w:divBdr>
        </w:div>
      </w:divsChild>
    </w:div>
    <w:div w:id="1030952488">
      <w:bodyDiv w:val="1"/>
      <w:marLeft w:val="0"/>
      <w:marRight w:val="0"/>
      <w:marTop w:val="0"/>
      <w:marBottom w:val="0"/>
      <w:divBdr>
        <w:top w:val="none" w:sz="0" w:space="0" w:color="auto"/>
        <w:left w:val="none" w:sz="0" w:space="0" w:color="auto"/>
        <w:bottom w:val="none" w:sz="0" w:space="0" w:color="auto"/>
        <w:right w:val="none" w:sz="0" w:space="0" w:color="auto"/>
      </w:divBdr>
    </w:div>
    <w:div w:id="1032457991">
      <w:bodyDiv w:val="1"/>
      <w:marLeft w:val="0"/>
      <w:marRight w:val="0"/>
      <w:marTop w:val="0"/>
      <w:marBottom w:val="0"/>
      <w:divBdr>
        <w:top w:val="none" w:sz="0" w:space="0" w:color="auto"/>
        <w:left w:val="none" w:sz="0" w:space="0" w:color="auto"/>
        <w:bottom w:val="none" w:sz="0" w:space="0" w:color="auto"/>
        <w:right w:val="none" w:sz="0" w:space="0" w:color="auto"/>
      </w:divBdr>
    </w:div>
    <w:div w:id="1032537826">
      <w:bodyDiv w:val="1"/>
      <w:marLeft w:val="0"/>
      <w:marRight w:val="0"/>
      <w:marTop w:val="0"/>
      <w:marBottom w:val="0"/>
      <w:divBdr>
        <w:top w:val="none" w:sz="0" w:space="0" w:color="auto"/>
        <w:left w:val="none" w:sz="0" w:space="0" w:color="auto"/>
        <w:bottom w:val="none" w:sz="0" w:space="0" w:color="auto"/>
        <w:right w:val="none" w:sz="0" w:space="0" w:color="auto"/>
      </w:divBdr>
    </w:div>
    <w:div w:id="1032607380">
      <w:bodyDiv w:val="1"/>
      <w:marLeft w:val="0"/>
      <w:marRight w:val="0"/>
      <w:marTop w:val="0"/>
      <w:marBottom w:val="0"/>
      <w:divBdr>
        <w:top w:val="none" w:sz="0" w:space="0" w:color="auto"/>
        <w:left w:val="none" w:sz="0" w:space="0" w:color="auto"/>
        <w:bottom w:val="none" w:sz="0" w:space="0" w:color="auto"/>
        <w:right w:val="none" w:sz="0" w:space="0" w:color="auto"/>
      </w:divBdr>
    </w:div>
    <w:div w:id="1032657346">
      <w:bodyDiv w:val="1"/>
      <w:marLeft w:val="0"/>
      <w:marRight w:val="0"/>
      <w:marTop w:val="0"/>
      <w:marBottom w:val="0"/>
      <w:divBdr>
        <w:top w:val="none" w:sz="0" w:space="0" w:color="auto"/>
        <w:left w:val="none" w:sz="0" w:space="0" w:color="auto"/>
        <w:bottom w:val="none" w:sz="0" w:space="0" w:color="auto"/>
        <w:right w:val="none" w:sz="0" w:space="0" w:color="auto"/>
      </w:divBdr>
    </w:div>
    <w:div w:id="1032880124">
      <w:bodyDiv w:val="1"/>
      <w:marLeft w:val="0"/>
      <w:marRight w:val="0"/>
      <w:marTop w:val="0"/>
      <w:marBottom w:val="0"/>
      <w:divBdr>
        <w:top w:val="none" w:sz="0" w:space="0" w:color="auto"/>
        <w:left w:val="none" w:sz="0" w:space="0" w:color="auto"/>
        <w:bottom w:val="none" w:sz="0" w:space="0" w:color="auto"/>
        <w:right w:val="none" w:sz="0" w:space="0" w:color="auto"/>
      </w:divBdr>
    </w:div>
    <w:div w:id="1034236078">
      <w:bodyDiv w:val="1"/>
      <w:marLeft w:val="0"/>
      <w:marRight w:val="0"/>
      <w:marTop w:val="0"/>
      <w:marBottom w:val="0"/>
      <w:divBdr>
        <w:top w:val="none" w:sz="0" w:space="0" w:color="auto"/>
        <w:left w:val="none" w:sz="0" w:space="0" w:color="auto"/>
        <w:bottom w:val="none" w:sz="0" w:space="0" w:color="auto"/>
        <w:right w:val="none" w:sz="0" w:space="0" w:color="auto"/>
      </w:divBdr>
    </w:div>
    <w:div w:id="1034770798">
      <w:bodyDiv w:val="1"/>
      <w:marLeft w:val="0"/>
      <w:marRight w:val="0"/>
      <w:marTop w:val="0"/>
      <w:marBottom w:val="0"/>
      <w:divBdr>
        <w:top w:val="none" w:sz="0" w:space="0" w:color="auto"/>
        <w:left w:val="none" w:sz="0" w:space="0" w:color="auto"/>
        <w:bottom w:val="none" w:sz="0" w:space="0" w:color="auto"/>
        <w:right w:val="none" w:sz="0" w:space="0" w:color="auto"/>
      </w:divBdr>
    </w:div>
    <w:div w:id="1035227995">
      <w:bodyDiv w:val="1"/>
      <w:marLeft w:val="0"/>
      <w:marRight w:val="0"/>
      <w:marTop w:val="0"/>
      <w:marBottom w:val="0"/>
      <w:divBdr>
        <w:top w:val="none" w:sz="0" w:space="0" w:color="auto"/>
        <w:left w:val="none" w:sz="0" w:space="0" w:color="auto"/>
        <w:bottom w:val="none" w:sz="0" w:space="0" w:color="auto"/>
        <w:right w:val="none" w:sz="0" w:space="0" w:color="auto"/>
      </w:divBdr>
    </w:div>
    <w:div w:id="1035424144">
      <w:bodyDiv w:val="1"/>
      <w:marLeft w:val="0"/>
      <w:marRight w:val="0"/>
      <w:marTop w:val="0"/>
      <w:marBottom w:val="0"/>
      <w:divBdr>
        <w:top w:val="none" w:sz="0" w:space="0" w:color="auto"/>
        <w:left w:val="none" w:sz="0" w:space="0" w:color="auto"/>
        <w:bottom w:val="none" w:sz="0" w:space="0" w:color="auto"/>
        <w:right w:val="none" w:sz="0" w:space="0" w:color="auto"/>
      </w:divBdr>
    </w:div>
    <w:div w:id="1035471189">
      <w:bodyDiv w:val="1"/>
      <w:marLeft w:val="0"/>
      <w:marRight w:val="0"/>
      <w:marTop w:val="0"/>
      <w:marBottom w:val="0"/>
      <w:divBdr>
        <w:top w:val="none" w:sz="0" w:space="0" w:color="auto"/>
        <w:left w:val="none" w:sz="0" w:space="0" w:color="auto"/>
        <w:bottom w:val="none" w:sz="0" w:space="0" w:color="auto"/>
        <w:right w:val="none" w:sz="0" w:space="0" w:color="auto"/>
      </w:divBdr>
    </w:div>
    <w:div w:id="1036388212">
      <w:bodyDiv w:val="1"/>
      <w:marLeft w:val="0"/>
      <w:marRight w:val="0"/>
      <w:marTop w:val="0"/>
      <w:marBottom w:val="0"/>
      <w:divBdr>
        <w:top w:val="none" w:sz="0" w:space="0" w:color="auto"/>
        <w:left w:val="none" w:sz="0" w:space="0" w:color="auto"/>
        <w:bottom w:val="none" w:sz="0" w:space="0" w:color="auto"/>
        <w:right w:val="none" w:sz="0" w:space="0" w:color="auto"/>
      </w:divBdr>
    </w:div>
    <w:div w:id="1037003824">
      <w:bodyDiv w:val="1"/>
      <w:marLeft w:val="0"/>
      <w:marRight w:val="0"/>
      <w:marTop w:val="0"/>
      <w:marBottom w:val="0"/>
      <w:divBdr>
        <w:top w:val="none" w:sz="0" w:space="0" w:color="auto"/>
        <w:left w:val="none" w:sz="0" w:space="0" w:color="auto"/>
        <w:bottom w:val="none" w:sz="0" w:space="0" w:color="auto"/>
        <w:right w:val="none" w:sz="0" w:space="0" w:color="auto"/>
      </w:divBdr>
    </w:div>
    <w:div w:id="1037701471">
      <w:bodyDiv w:val="1"/>
      <w:marLeft w:val="0"/>
      <w:marRight w:val="0"/>
      <w:marTop w:val="0"/>
      <w:marBottom w:val="0"/>
      <w:divBdr>
        <w:top w:val="none" w:sz="0" w:space="0" w:color="auto"/>
        <w:left w:val="none" w:sz="0" w:space="0" w:color="auto"/>
        <w:bottom w:val="none" w:sz="0" w:space="0" w:color="auto"/>
        <w:right w:val="none" w:sz="0" w:space="0" w:color="auto"/>
      </w:divBdr>
    </w:div>
    <w:div w:id="1037896137">
      <w:bodyDiv w:val="1"/>
      <w:marLeft w:val="0"/>
      <w:marRight w:val="0"/>
      <w:marTop w:val="0"/>
      <w:marBottom w:val="0"/>
      <w:divBdr>
        <w:top w:val="none" w:sz="0" w:space="0" w:color="auto"/>
        <w:left w:val="none" w:sz="0" w:space="0" w:color="auto"/>
        <w:bottom w:val="none" w:sz="0" w:space="0" w:color="auto"/>
        <w:right w:val="none" w:sz="0" w:space="0" w:color="auto"/>
      </w:divBdr>
    </w:div>
    <w:div w:id="1037923711">
      <w:bodyDiv w:val="1"/>
      <w:marLeft w:val="0"/>
      <w:marRight w:val="0"/>
      <w:marTop w:val="0"/>
      <w:marBottom w:val="0"/>
      <w:divBdr>
        <w:top w:val="none" w:sz="0" w:space="0" w:color="auto"/>
        <w:left w:val="none" w:sz="0" w:space="0" w:color="auto"/>
        <w:bottom w:val="none" w:sz="0" w:space="0" w:color="auto"/>
        <w:right w:val="none" w:sz="0" w:space="0" w:color="auto"/>
      </w:divBdr>
    </w:div>
    <w:div w:id="1038045268">
      <w:bodyDiv w:val="1"/>
      <w:marLeft w:val="0"/>
      <w:marRight w:val="0"/>
      <w:marTop w:val="0"/>
      <w:marBottom w:val="0"/>
      <w:divBdr>
        <w:top w:val="none" w:sz="0" w:space="0" w:color="auto"/>
        <w:left w:val="none" w:sz="0" w:space="0" w:color="auto"/>
        <w:bottom w:val="none" w:sz="0" w:space="0" w:color="auto"/>
        <w:right w:val="none" w:sz="0" w:space="0" w:color="auto"/>
      </w:divBdr>
    </w:div>
    <w:div w:id="1038122519">
      <w:bodyDiv w:val="1"/>
      <w:marLeft w:val="0"/>
      <w:marRight w:val="0"/>
      <w:marTop w:val="0"/>
      <w:marBottom w:val="0"/>
      <w:divBdr>
        <w:top w:val="none" w:sz="0" w:space="0" w:color="auto"/>
        <w:left w:val="none" w:sz="0" w:space="0" w:color="auto"/>
        <w:bottom w:val="none" w:sz="0" w:space="0" w:color="auto"/>
        <w:right w:val="none" w:sz="0" w:space="0" w:color="auto"/>
      </w:divBdr>
    </w:div>
    <w:div w:id="1039087024">
      <w:bodyDiv w:val="1"/>
      <w:marLeft w:val="0"/>
      <w:marRight w:val="0"/>
      <w:marTop w:val="0"/>
      <w:marBottom w:val="0"/>
      <w:divBdr>
        <w:top w:val="none" w:sz="0" w:space="0" w:color="auto"/>
        <w:left w:val="none" w:sz="0" w:space="0" w:color="auto"/>
        <w:bottom w:val="none" w:sz="0" w:space="0" w:color="auto"/>
        <w:right w:val="none" w:sz="0" w:space="0" w:color="auto"/>
      </w:divBdr>
    </w:div>
    <w:div w:id="1039745660">
      <w:bodyDiv w:val="1"/>
      <w:marLeft w:val="0"/>
      <w:marRight w:val="0"/>
      <w:marTop w:val="0"/>
      <w:marBottom w:val="0"/>
      <w:divBdr>
        <w:top w:val="none" w:sz="0" w:space="0" w:color="auto"/>
        <w:left w:val="none" w:sz="0" w:space="0" w:color="auto"/>
        <w:bottom w:val="none" w:sz="0" w:space="0" w:color="auto"/>
        <w:right w:val="none" w:sz="0" w:space="0" w:color="auto"/>
      </w:divBdr>
    </w:div>
    <w:div w:id="1041052881">
      <w:bodyDiv w:val="1"/>
      <w:marLeft w:val="0"/>
      <w:marRight w:val="0"/>
      <w:marTop w:val="0"/>
      <w:marBottom w:val="0"/>
      <w:divBdr>
        <w:top w:val="none" w:sz="0" w:space="0" w:color="auto"/>
        <w:left w:val="none" w:sz="0" w:space="0" w:color="auto"/>
        <w:bottom w:val="none" w:sz="0" w:space="0" w:color="auto"/>
        <w:right w:val="none" w:sz="0" w:space="0" w:color="auto"/>
      </w:divBdr>
    </w:div>
    <w:div w:id="1041440486">
      <w:bodyDiv w:val="1"/>
      <w:marLeft w:val="0"/>
      <w:marRight w:val="0"/>
      <w:marTop w:val="0"/>
      <w:marBottom w:val="0"/>
      <w:divBdr>
        <w:top w:val="none" w:sz="0" w:space="0" w:color="auto"/>
        <w:left w:val="none" w:sz="0" w:space="0" w:color="auto"/>
        <w:bottom w:val="none" w:sz="0" w:space="0" w:color="auto"/>
        <w:right w:val="none" w:sz="0" w:space="0" w:color="auto"/>
      </w:divBdr>
    </w:div>
    <w:div w:id="1042292413">
      <w:bodyDiv w:val="1"/>
      <w:marLeft w:val="0"/>
      <w:marRight w:val="0"/>
      <w:marTop w:val="0"/>
      <w:marBottom w:val="0"/>
      <w:divBdr>
        <w:top w:val="none" w:sz="0" w:space="0" w:color="auto"/>
        <w:left w:val="none" w:sz="0" w:space="0" w:color="auto"/>
        <w:bottom w:val="none" w:sz="0" w:space="0" w:color="auto"/>
        <w:right w:val="none" w:sz="0" w:space="0" w:color="auto"/>
      </w:divBdr>
      <w:divsChild>
        <w:div w:id="19094607">
          <w:marLeft w:val="480"/>
          <w:marRight w:val="0"/>
          <w:marTop w:val="0"/>
          <w:marBottom w:val="0"/>
          <w:divBdr>
            <w:top w:val="none" w:sz="0" w:space="0" w:color="auto"/>
            <w:left w:val="none" w:sz="0" w:space="0" w:color="auto"/>
            <w:bottom w:val="none" w:sz="0" w:space="0" w:color="auto"/>
            <w:right w:val="none" w:sz="0" w:space="0" w:color="auto"/>
          </w:divBdr>
        </w:div>
        <w:div w:id="27923167">
          <w:marLeft w:val="480"/>
          <w:marRight w:val="0"/>
          <w:marTop w:val="0"/>
          <w:marBottom w:val="0"/>
          <w:divBdr>
            <w:top w:val="none" w:sz="0" w:space="0" w:color="auto"/>
            <w:left w:val="none" w:sz="0" w:space="0" w:color="auto"/>
            <w:bottom w:val="none" w:sz="0" w:space="0" w:color="auto"/>
            <w:right w:val="none" w:sz="0" w:space="0" w:color="auto"/>
          </w:divBdr>
        </w:div>
        <w:div w:id="41712693">
          <w:marLeft w:val="480"/>
          <w:marRight w:val="0"/>
          <w:marTop w:val="0"/>
          <w:marBottom w:val="0"/>
          <w:divBdr>
            <w:top w:val="none" w:sz="0" w:space="0" w:color="auto"/>
            <w:left w:val="none" w:sz="0" w:space="0" w:color="auto"/>
            <w:bottom w:val="none" w:sz="0" w:space="0" w:color="auto"/>
            <w:right w:val="none" w:sz="0" w:space="0" w:color="auto"/>
          </w:divBdr>
        </w:div>
        <w:div w:id="65033380">
          <w:marLeft w:val="480"/>
          <w:marRight w:val="0"/>
          <w:marTop w:val="0"/>
          <w:marBottom w:val="0"/>
          <w:divBdr>
            <w:top w:val="none" w:sz="0" w:space="0" w:color="auto"/>
            <w:left w:val="none" w:sz="0" w:space="0" w:color="auto"/>
            <w:bottom w:val="none" w:sz="0" w:space="0" w:color="auto"/>
            <w:right w:val="none" w:sz="0" w:space="0" w:color="auto"/>
          </w:divBdr>
        </w:div>
        <w:div w:id="69355582">
          <w:marLeft w:val="480"/>
          <w:marRight w:val="0"/>
          <w:marTop w:val="0"/>
          <w:marBottom w:val="0"/>
          <w:divBdr>
            <w:top w:val="none" w:sz="0" w:space="0" w:color="auto"/>
            <w:left w:val="none" w:sz="0" w:space="0" w:color="auto"/>
            <w:bottom w:val="none" w:sz="0" w:space="0" w:color="auto"/>
            <w:right w:val="none" w:sz="0" w:space="0" w:color="auto"/>
          </w:divBdr>
        </w:div>
        <w:div w:id="80874581">
          <w:marLeft w:val="480"/>
          <w:marRight w:val="0"/>
          <w:marTop w:val="0"/>
          <w:marBottom w:val="0"/>
          <w:divBdr>
            <w:top w:val="none" w:sz="0" w:space="0" w:color="auto"/>
            <w:left w:val="none" w:sz="0" w:space="0" w:color="auto"/>
            <w:bottom w:val="none" w:sz="0" w:space="0" w:color="auto"/>
            <w:right w:val="none" w:sz="0" w:space="0" w:color="auto"/>
          </w:divBdr>
        </w:div>
        <w:div w:id="82074832">
          <w:marLeft w:val="480"/>
          <w:marRight w:val="0"/>
          <w:marTop w:val="0"/>
          <w:marBottom w:val="0"/>
          <w:divBdr>
            <w:top w:val="none" w:sz="0" w:space="0" w:color="auto"/>
            <w:left w:val="none" w:sz="0" w:space="0" w:color="auto"/>
            <w:bottom w:val="none" w:sz="0" w:space="0" w:color="auto"/>
            <w:right w:val="none" w:sz="0" w:space="0" w:color="auto"/>
          </w:divBdr>
        </w:div>
        <w:div w:id="152456417">
          <w:marLeft w:val="480"/>
          <w:marRight w:val="0"/>
          <w:marTop w:val="0"/>
          <w:marBottom w:val="0"/>
          <w:divBdr>
            <w:top w:val="none" w:sz="0" w:space="0" w:color="auto"/>
            <w:left w:val="none" w:sz="0" w:space="0" w:color="auto"/>
            <w:bottom w:val="none" w:sz="0" w:space="0" w:color="auto"/>
            <w:right w:val="none" w:sz="0" w:space="0" w:color="auto"/>
          </w:divBdr>
        </w:div>
        <w:div w:id="168718608">
          <w:marLeft w:val="480"/>
          <w:marRight w:val="0"/>
          <w:marTop w:val="0"/>
          <w:marBottom w:val="0"/>
          <w:divBdr>
            <w:top w:val="none" w:sz="0" w:space="0" w:color="auto"/>
            <w:left w:val="none" w:sz="0" w:space="0" w:color="auto"/>
            <w:bottom w:val="none" w:sz="0" w:space="0" w:color="auto"/>
            <w:right w:val="none" w:sz="0" w:space="0" w:color="auto"/>
          </w:divBdr>
        </w:div>
        <w:div w:id="258877657">
          <w:marLeft w:val="480"/>
          <w:marRight w:val="0"/>
          <w:marTop w:val="0"/>
          <w:marBottom w:val="0"/>
          <w:divBdr>
            <w:top w:val="none" w:sz="0" w:space="0" w:color="auto"/>
            <w:left w:val="none" w:sz="0" w:space="0" w:color="auto"/>
            <w:bottom w:val="none" w:sz="0" w:space="0" w:color="auto"/>
            <w:right w:val="none" w:sz="0" w:space="0" w:color="auto"/>
          </w:divBdr>
        </w:div>
        <w:div w:id="264265847">
          <w:marLeft w:val="480"/>
          <w:marRight w:val="0"/>
          <w:marTop w:val="0"/>
          <w:marBottom w:val="0"/>
          <w:divBdr>
            <w:top w:val="none" w:sz="0" w:space="0" w:color="auto"/>
            <w:left w:val="none" w:sz="0" w:space="0" w:color="auto"/>
            <w:bottom w:val="none" w:sz="0" w:space="0" w:color="auto"/>
            <w:right w:val="none" w:sz="0" w:space="0" w:color="auto"/>
          </w:divBdr>
        </w:div>
        <w:div w:id="345249644">
          <w:marLeft w:val="480"/>
          <w:marRight w:val="0"/>
          <w:marTop w:val="0"/>
          <w:marBottom w:val="0"/>
          <w:divBdr>
            <w:top w:val="none" w:sz="0" w:space="0" w:color="auto"/>
            <w:left w:val="none" w:sz="0" w:space="0" w:color="auto"/>
            <w:bottom w:val="none" w:sz="0" w:space="0" w:color="auto"/>
            <w:right w:val="none" w:sz="0" w:space="0" w:color="auto"/>
          </w:divBdr>
        </w:div>
        <w:div w:id="361830064">
          <w:marLeft w:val="480"/>
          <w:marRight w:val="0"/>
          <w:marTop w:val="0"/>
          <w:marBottom w:val="0"/>
          <w:divBdr>
            <w:top w:val="none" w:sz="0" w:space="0" w:color="auto"/>
            <w:left w:val="none" w:sz="0" w:space="0" w:color="auto"/>
            <w:bottom w:val="none" w:sz="0" w:space="0" w:color="auto"/>
            <w:right w:val="none" w:sz="0" w:space="0" w:color="auto"/>
          </w:divBdr>
        </w:div>
        <w:div w:id="396247748">
          <w:marLeft w:val="480"/>
          <w:marRight w:val="0"/>
          <w:marTop w:val="0"/>
          <w:marBottom w:val="0"/>
          <w:divBdr>
            <w:top w:val="none" w:sz="0" w:space="0" w:color="auto"/>
            <w:left w:val="none" w:sz="0" w:space="0" w:color="auto"/>
            <w:bottom w:val="none" w:sz="0" w:space="0" w:color="auto"/>
            <w:right w:val="none" w:sz="0" w:space="0" w:color="auto"/>
          </w:divBdr>
        </w:div>
        <w:div w:id="401414286">
          <w:marLeft w:val="480"/>
          <w:marRight w:val="0"/>
          <w:marTop w:val="0"/>
          <w:marBottom w:val="0"/>
          <w:divBdr>
            <w:top w:val="none" w:sz="0" w:space="0" w:color="auto"/>
            <w:left w:val="none" w:sz="0" w:space="0" w:color="auto"/>
            <w:bottom w:val="none" w:sz="0" w:space="0" w:color="auto"/>
            <w:right w:val="none" w:sz="0" w:space="0" w:color="auto"/>
          </w:divBdr>
        </w:div>
        <w:div w:id="430319720">
          <w:marLeft w:val="480"/>
          <w:marRight w:val="0"/>
          <w:marTop w:val="0"/>
          <w:marBottom w:val="0"/>
          <w:divBdr>
            <w:top w:val="none" w:sz="0" w:space="0" w:color="auto"/>
            <w:left w:val="none" w:sz="0" w:space="0" w:color="auto"/>
            <w:bottom w:val="none" w:sz="0" w:space="0" w:color="auto"/>
            <w:right w:val="none" w:sz="0" w:space="0" w:color="auto"/>
          </w:divBdr>
        </w:div>
        <w:div w:id="465857820">
          <w:marLeft w:val="480"/>
          <w:marRight w:val="0"/>
          <w:marTop w:val="0"/>
          <w:marBottom w:val="0"/>
          <w:divBdr>
            <w:top w:val="none" w:sz="0" w:space="0" w:color="auto"/>
            <w:left w:val="none" w:sz="0" w:space="0" w:color="auto"/>
            <w:bottom w:val="none" w:sz="0" w:space="0" w:color="auto"/>
            <w:right w:val="none" w:sz="0" w:space="0" w:color="auto"/>
          </w:divBdr>
        </w:div>
        <w:div w:id="495340420">
          <w:marLeft w:val="480"/>
          <w:marRight w:val="0"/>
          <w:marTop w:val="0"/>
          <w:marBottom w:val="0"/>
          <w:divBdr>
            <w:top w:val="none" w:sz="0" w:space="0" w:color="auto"/>
            <w:left w:val="none" w:sz="0" w:space="0" w:color="auto"/>
            <w:bottom w:val="none" w:sz="0" w:space="0" w:color="auto"/>
            <w:right w:val="none" w:sz="0" w:space="0" w:color="auto"/>
          </w:divBdr>
        </w:div>
        <w:div w:id="504327276">
          <w:marLeft w:val="480"/>
          <w:marRight w:val="0"/>
          <w:marTop w:val="0"/>
          <w:marBottom w:val="0"/>
          <w:divBdr>
            <w:top w:val="none" w:sz="0" w:space="0" w:color="auto"/>
            <w:left w:val="none" w:sz="0" w:space="0" w:color="auto"/>
            <w:bottom w:val="none" w:sz="0" w:space="0" w:color="auto"/>
            <w:right w:val="none" w:sz="0" w:space="0" w:color="auto"/>
          </w:divBdr>
        </w:div>
        <w:div w:id="514418725">
          <w:marLeft w:val="480"/>
          <w:marRight w:val="0"/>
          <w:marTop w:val="0"/>
          <w:marBottom w:val="0"/>
          <w:divBdr>
            <w:top w:val="none" w:sz="0" w:space="0" w:color="auto"/>
            <w:left w:val="none" w:sz="0" w:space="0" w:color="auto"/>
            <w:bottom w:val="none" w:sz="0" w:space="0" w:color="auto"/>
            <w:right w:val="none" w:sz="0" w:space="0" w:color="auto"/>
          </w:divBdr>
        </w:div>
        <w:div w:id="553320876">
          <w:marLeft w:val="480"/>
          <w:marRight w:val="0"/>
          <w:marTop w:val="0"/>
          <w:marBottom w:val="0"/>
          <w:divBdr>
            <w:top w:val="none" w:sz="0" w:space="0" w:color="auto"/>
            <w:left w:val="none" w:sz="0" w:space="0" w:color="auto"/>
            <w:bottom w:val="none" w:sz="0" w:space="0" w:color="auto"/>
            <w:right w:val="none" w:sz="0" w:space="0" w:color="auto"/>
          </w:divBdr>
        </w:div>
        <w:div w:id="573273526">
          <w:marLeft w:val="480"/>
          <w:marRight w:val="0"/>
          <w:marTop w:val="0"/>
          <w:marBottom w:val="0"/>
          <w:divBdr>
            <w:top w:val="none" w:sz="0" w:space="0" w:color="auto"/>
            <w:left w:val="none" w:sz="0" w:space="0" w:color="auto"/>
            <w:bottom w:val="none" w:sz="0" w:space="0" w:color="auto"/>
            <w:right w:val="none" w:sz="0" w:space="0" w:color="auto"/>
          </w:divBdr>
        </w:div>
        <w:div w:id="578947179">
          <w:marLeft w:val="480"/>
          <w:marRight w:val="0"/>
          <w:marTop w:val="0"/>
          <w:marBottom w:val="0"/>
          <w:divBdr>
            <w:top w:val="none" w:sz="0" w:space="0" w:color="auto"/>
            <w:left w:val="none" w:sz="0" w:space="0" w:color="auto"/>
            <w:bottom w:val="none" w:sz="0" w:space="0" w:color="auto"/>
            <w:right w:val="none" w:sz="0" w:space="0" w:color="auto"/>
          </w:divBdr>
        </w:div>
        <w:div w:id="590817332">
          <w:marLeft w:val="480"/>
          <w:marRight w:val="0"/>
          <w:marTop w:val="0"/>
          <w:marBottom w:val="0"/>
          <w:divBdr>
            <w:top w:val="none" w:sz="0" w:space="0" w:color="auto"/>
            <w:left w:val="none" w:sz="0" w:space="0" w:color="auto"/>
            <w:bottom w:val="none" w:sz="0" w:space="0" w:color="auto"/>
            <w:right w:val="none" w:sz="0" w:space="0" w:color="auto"/>
          </w:divBdr>
        </w:div>
        <w:div w:id="621961052">
          <w:marLeft w:val="480"/>
          <w:marRight w:val="0"/>
          <w:marTop w:val="0"/>
          <w:marBottom w:val="0"/>
          <w:divBdr>
            <w:top w:val="none" w:sz="0" w:space="0" w:color="auto"/>
            <w:left w:val="none" w:sz="0" w:space="0" w:color="auto"/>
            <w:bottom w:val="none" w:sz="0" w:space="0" w:color="auto"/>
            <w:right w:val="none" w:sz="0" w:space="0" w:color="auto"/>
          </w:divBdr>
        </w:div>
        <w:div w:id="625433657">
          <w:marLeft w:val="480"/>
          <w:marRight w:val="0"/>
          <w:marTop w:val="0"/>
          <w:marBottom w:val="0"/>
          <w:divBdr>
            <w:top w:val="none" w:sz="0" w:space="0" w:color="auto"/>
            <w:left w:val="none" w:sz="0" w:space="0" w:color="auto"/>
            <w:bottom w:val="none" w:sz="0" w:space="0" w:color="auto"/>
            <w:right w:val="none" w:sz="0" w:space="0" w:color="auto"/>
          </w:divBdr>
        </w:div>
        <w:div w:id="629021758">
          <w:marLeft w:val="480"/>
          <w:marRight w:val="0"/>
          <w:marTop w:val="0"/>
          <w:marBottom w:val="0"/>
          <w:divBdr>
            <w:top w:val="none" w:sz="0" w:space="0" w:color="auto"/>
            <w:left w:val="none" w:sz="0" w:space="0" w:color="auto"/>
            <w:bottom w:val="none" w:sz="0" w:space="0" w:color="auto"/>
            <w:right w:val="none" w:sz="0" w:space="0" w:color="auto"/>
          </w:divBdr>
        </w:div>
        <w:div w:id="689526103">
          <w:marLeft w:val="480"/>
          <w:marRight w:val="0"/>
          <w:marTop w:val="0"/>
          <w:marBottom w:val="0"/>
          <w:divBdr>
            <w:top w:val="none" w:sz="0" w:space="0" w:color="auto"/>
            <w:left w:val="none" w:sz="0" w:space="0" w:color="auto"/>
            <w:bottom w:val="none" w:sz="0" w:space="0" w:color="auto"/>
            <w:right w:val="none" w:sz="0" w:space="0" w:color="auto"/>
          </w:divBdr>
        </w:div>
        <w:div w:id="719406986">
          <w:marLeft w:val="480"/>
          <w:marRight w:val="0"/>
          <w:marTop w:val="0"/>
          <w:marBottom w:val="0"/>
          <w:divBdr>
            <w:top w:val="none" w:sz="0" w:space="0" w:color="auto"/>
            <w:left w:val="none" w:sz="0" w:space="0" w:color="auto"/>
            <w:bottom w:val="none" w:sz="0" w:space="0" w:color="auto"/>
            <w:right w:val="none" w:sz="0" w:space="0" w:color="auto"/>
          </w:divBdr>
        </w:div>
        <w:div w:id="732853739">
          <w:marLeft w:val="480"/>
          <w:marRight w:val="0"/>
          <w:marTop w:val="0"/>
          <w:marBottom w:val="0"/>
          <w:divBdr>
            <w:top w:val="none" w:sz="0" w:space="0" w:color="auto"/>
            <w:left w:val="none" w:sz="0" w:space="0" w:color="auto"/>
            <w:bottom w:val="none" w:sz="0" w:space="0" w:color="auto"/>
            <w:right w:val="none" w:sz="0" w:space="0" w:color="auto"/>
          </w:divBdr>
        </w:div>
        <w:div w:id="750857194">
          <w:marLeft w:val="480"/>
          <w:marRight w:val="0"/>
          <w:marTop w:val="0"/>
          <w:marBottom w:val="0"/>
          <w:divBdr>
            <w:top w:val="none" w:sz="0" w:space="0" w:color="auto"/>
            <w:left w:val="none" w:sz="0" w:space="0" w:color="auto"/>
            <w:bottom w:val="none" w:sz="0" w:space="0" w:color="auto"/>
            <w:right w:val="none" w:sz="0" w:space="0" w:color="auto"/>
          </w:divBdr>
        </w:div>
        <w:div w:id="788931755">
          <w:marLeft w:val="480"/>
          <w:marRight w:val="0"/>
          <w:marTop w:val="0"/>
          <w:marBottom w:val="0"/>
          <w:divBdr>
            <w:top w:val="none" w:sz="0" w:space="0" w:color="auto"/>
            <w:left w:val="none" w:sz="0" w:space="0" w:color="auto"/>
            <w:bottom w:val="none" w:sz="0" w:space="0" w:color="auto"/>
            <w:right w:val="none" w:sz="0" w:space="0" w:color="auto"/>
          </w:divBdr>
        </w:div>
        <w:div w:id="797260573">
          <w:marLeft w:val="480"/>
          <w:marRight w:val="0"/>
          <w:marTop w:val="0"/>
          <w:marBottom w:val="0"/>
          <w:divBdr>
            <w:top w:val="none" w:sz="0" w:space="0" w:color="auto"/>
            <w:left w:val="none" w:sz="0" w:space="0" w:color="auto"/>
            <w:bottom w:val="none" w:sz="0" w:space="0" w:color="auto"/>
            <w:right w:val="none" w:sz="0" w:space="0" w:color="auto"/>
          </w:divBdr>
        </w:div>
        <w:div w:id="847253159">
          <w:marLeft w:val="480"/>
          <w:marRight w:val="0"/>
          <w:marTop w:val="0"/>
          <w:marBottom w:val="0"/>
          <w:divBdr>
            <w:top w:val="none" w:sz="0" w:space="0" w:color="auto"/>
            <w:left w:val="none" w:sz="0" w:space="0" w:color="auto"/>
            <w:bottom w:val="none" w:sz="0" w:space="0" w:color="auto"/>
            <w:right w:val="none" w:sz="0" w:space="0" w:color="auto"/>
          </w:divBdr>
        </w:div>
        <w:div w:id="877619971">
          <w:marLeft w:val="480"/>
          <w:marRight w:val="0"/>
          <w:marTop w:val="0"/>
          <w:marBottom w:val="0"/>
          <w:divBdr>
            <w:top w:val="none" w:sz="0" w:space="0" w:color="auto"/>
            <w:left w:val="none" w:sz="0" w:space="0" w:color="auto"/>
            <w:bottom w:val="none" w:sz="0" w:space="0" w:color="auto"/>
            <w:right w:val="none" w:sz="0" w:space="0" w:color="auto"/>
          </w:divBdr>
        </w:div>
        <w:div w:id="910967343">
          <w:marLeft w:val="480"/>
          <w:marRight w:val="0"/>
          <w:marTop w:val="0"/>
          <w:marBottom w:val="0"/>
          <w:divBdr>
            <w:top w:val="none" w:sz="0" w:space="0" w:color="auto"/>
            <w:left w:val="none" w:sz="0" w:space="0" w:color="auto"/>
            <w:bottom w:val="none" w:sz="0" w:space="0" w:color="auto"/>
            <w:right w:val="none" w:sz="0" w:space="0" w:color="auto"/>
          </w:divBdr>
        </w:div>
        <w:div w:id="958029360">
          <w:marLeft w:val="480"/>
          <w:marRight w:val="0"/>
          <w:marTop w:val="0"/>
          <w:marBottom w:val="0"/>
          <w:divBdr>
            <w:top w:val="none" w:sz="0" w:space="0" w:color="auto"/>
            <w:left w:val="none" w:sz="0" w:space="0" w:color="auto"/>
            <w:bottom w:val="none" w:sz="0" w:space="0" w:color="auto"/>
            <w:right w:val="none" w:sz="0" w:space="0" w:color="auto"/>
          </w:divBdr>
        </w:div>
        <w:div w:id="966473803">
          <w:marLeft w:val="480"/>
          <w:marRight w:val="0"/>
          <w:marTop w:val="0"/>
          <w:marBottom w:val="0"/>
          <w:divBdr>
            <w:top w:val="none" w:sz="0" w:space="0" w:color="auto"/>
            <w:left w:val="none" w:sz="0" w:space="0" w:color="auto"/>
            <w:bottom w:val="none" w:sz="0" w:space="0" w:color="auto"/>
            <w:right w:val="none" w:sz="0" w:space="0" w:color="auto"/>
          </w:divBdr>
        </w:div>
        <w:div w:id="1007056174">
          <w:marLeft w:val="480"/>
          <w:marRight w:val="0"/>
          <w:marTop w:val="0"/>
          <w:marBottom w:val="0"/>
          <w:divBdr>
            <w:top w:val="none" w:sz="0" w:space="0" w:color="auto"/>
            <w:left w:val="none" w:sz="0" w:space="0" w:color="auto"/>
            <w:bottom w:val="none" w:sz="0" w:space="0" w:color="auto"/>
            <w:right w:val="none" w:sz="0" w:space="0" w:color="auto"/>
          </w:divBdr>
        </w:div>
        <w:div w:id="1020549950">
          <w:marLeft w:val="480"/>
          <w:marRight w:val="0"/>
          <w:marTop w:val="0"/>
          <w:marBottom w:val="0"/>
          <w:divBdr>
            <w:top w:val="none" w:sz="0" w:space="0" w:color="auto"/>
            <w:left w:val="none" w:sz="0" w:space="0" w:color="auto"/>
            <w:bottom w:val="none" w:sz="0" w:space="0" w:color="auto"/>
            <w:right w:val="none" w:sz="0" w:space="0" w:color="auto"/>
          </w:divBdr>
        </w:div>
        <w:div w:id="1029137681">
          <w:marLeft w:val="480"/>
          <w:marRight w:val="0"/>
          <w:marTop w:val="0"/>
          <w:marBottom w:val="0"/>
          <w:divBdr>
            <w:top w:val="none" w:sz="0" w:space="0" w:color="auto"/>
            <w:left w:val="none" w:sz="0" w:space="0" w:color="auto"/>
            <w:bottom w:val="none" w:sz="0" w:space="0" w:color="auto"/>
            <w:right w:val="none" w:sz="0" w:space="0" w:color="auto"/>
          </w:divBdr>
        </w:div>
        <w:div w:id="1047991088">
          <w:marLeft w:val="480"/>
          <w:marRight w:val="0"/>
          <w:marTop w:val="0"/>
          <w:marBottom w:val="0"/>
          <w:divBdr>
            <w:top w:val="none" w:sz="0" w:space="0" w:color="auto"/>
            <w:left w:val="none" w:sz="0" w:space="0" w:color="auto"/>
            <w:bottom w:val="none" w:sz="0" w:space="0" w:color="auto"/>
            <w:right w:val="none" w:sz="0" w:space="0" w:color="auto"/>
          </w:divBdr>
        </w:div>
        <w:div w:id="1085302953">
          <w:marLeft w:val="480"/>
          <w:marRight w:val="0"/>
          <w:marTop w:val="0"/>
          <w:marBottom w:val="0"/>
          <w:divBdr>
            <w:top w:val="none" w:sz="0" w:space="0" w:color="auto"/>
            <w:left w:val="none" w:sz="0" w:space="0" w:color="auto"/>
            <w:bottom w:val="none" w:sz="0" w:space="0" w:color="auto"/>
            <w:right w:val="none" w:sz="0" w:space="0" w:color="auto"/>
          </w:divBdr>
        </w:div>
        <w:div w:id="1118455814">
          <w:marLeft w:val="480"/>
          <w:marRight w:val="0"/>
          <w:marTop w:val="0"/>
          <w:marBottom w:val="0"/>
          <w:divBdr>
            <w:top w:val="none" w:sz="0" w:space="0" w:color="auto"/>
            <w:left w:val="none" w:sz="0" w:space="0" w:color="auto"/>
            <w:bottom w:val="none" w:sz="0" w:space="0" w:color="auto"/>
            <w:right w:val="none" w:sz="0" w:space="0" w:color="auto"/>
          </w:divBdr>
        </w:div>
        <w:div w:id="1139955434">
          <w:marLeft w:val="480"/>
          <w:marRight w:val="0"/>
          <w:marTop w:val="0"/>
          <w:marBottom w:val="0"/>
          <w:divBdr>
            <w:top w:val="none" w:sz="0" w:space="0" w:color="auto"/>
            <w:left w:val="none" w:sz="0" w:space="0" w:color="auto"/>
            <w:bottom w:val="none" w:sz="0" w:space="0" w:color="auto"/>
            <w:right w:val="none" w:sz="0" w:space="0" w:color="auto"/>
          </w:divBdr>
        </w:div>
        <w:div w:id="1165828127">
          <w:marLeft w:val="480"/>
          <w:marRight w:val="0"/>
          <w:marTop w:val="0"/>
          <w:marBottom w:val="0"/>
          <w:divBdr>
            <w:top w:val="none" w:sz="0" w:space="0" w:color="auto"/>
            <w:left w:val="none" w:sz="0" w:space="0" w:color="auto"/>
            <w:bottom w:val="none" w:sz="0" w:space="0" w:color="auto"/>
            <w:right w:val="none" w:sz="0" w:space="0" w:color="auto"/>
          </w:divBdr>
        </w:div>
        <w:div w:id="1168402147">
          <w:marLeft w:val="480"/>
          <w:marRight w:val="0"/>
          <w:marTop w:val="0"/>
          <w:marBottom w:val="0"/>
          <w:divBdr>
            <w:top w:val="none" w:sz="0" w:space="0" w:color="auto"/>
            <w:left w:val="none" w:sz="0" w:space="0" w:color="auto"/>
            <w:bottom w:val="none" w:sz="0" w:space="0" w:color="auto"/>
            <w:right w:val="none" w:sz="0" w:space="0" w:color="auto"/>
          </w:divBdr>
        </w:div>
        <w:div w:id="1178153315">
          <w:marLeft w:val="480"/>
          <w:marRight w:val="0"/>
          <w:marTop w:val="0"/>
          <w:marBottom w:val="0"/>
          <w:divBdr>
            <w:top w:val="none" w:sz="0" w:space="0" w:color="auto"/>
            <w:left w:val="none" w:sz="0" w:space="0" w:color="auto"/>
            <w:bottom w:val="none" w:sz="0" w:space="0" w:color="auto"/>
            <w:right w:val="none" w:sz="0" w:space="0" w:color="auto"/>
          </w:divBdr>
        </w:div>
        <w:div w:id="1184586532">
          <w:marLeft w:val="480"/>
          <w:marRight w:val="0"/>
          <w:marTop w:val="0"/>
          <w:marBottom w:val="0"/>
          <w:divBdr>
            <w:top w:val="none" w:sz="0" w:space="0" w:color="auto"/>
            <w:left w:val="none" w:sz="0" w:space="0" w:color="auto"/>
            <w:bottom w:val="none" w:sz="0" w:space="0" w:color="auto"/>
            <w:right w:val="none" w:sz="0" w:space="0" w:color="auto"/>
          </w:divBdr>
        </w:div>
        <w:div w:id="1233195885">
          <w:marLeft w:val="480"/>
          <w:marRight w:val="0"/>
          <w:marTop w:val="0"/>
          <w:marBottom w:val="0"/>
          <w:divBdr>
            <w:top w:val="none" w:sz="0" w:space="0" w:color="auto"/>
            <w:left w:val="none" w:sz="0" w:space="0" w:color="auto"/>
            <w:bottom w:val="none" w:sz="0" w:space="0" w:color="auto"/>
            <w:right w:val="none" w:sz="0" w:space="0" w:color="auto"/>
          </w:divBdr>
        </w:div>
        <w:div w:id="1251618586">
          <w:marLeft w:val="480"/>
          <w:marRight w:val="0"/>
          <w:marTop w:val="0"/>
          <w:marBottom w:val="0"/>
          <w:divBdr>
            <w:top w:val="none" w:sz="0" w:space="0" w:color="auto"/>
            <w:left w:val="none" w:sz="0" w:space="0" w:color="auto"/>
            <w:bottom w:val="none" w:sz="0" w:space="0" w:color="auto"/>
            <w:right w:val="none" w:sz="0" w:space="0" w:color="auto"/>
          </w:divBdr>
        </w:div>
        <w:div w:id="1260407074">
          <w:marLeft w:val="480"/>
          <w:marRight w:val="0"/>
          <w:marTop w:val="0"/>
          <w:marBottom w:val="0"/>
          <w:divBdr>
            <w:top w:val="none" w:sz="0" w:space="0" w:color="auto"/>
            <w:left w:val="none" w:sz="0" w:space="0" w:color="auto"/>
            <w:bottom w:val="none" w:sz="0" w:space="0" w:color="auto"/>
            <w:right w:val="none" w:sz="0" w:space="0" w:color="auto"/>
          </w:divBdr>
        </w:div>
        <w:div w:id="1273127657">
          <w:marLeft w:val="480"/>
          <w:marRight w:val="0"/>
          <w:marTop w:val="0"/>
          <w:marBottom w:val="0"/>
          <w:divBdr>
            <w:top w:val="none" w:sz="0" w:space="0" w:color="auto"/>
            <w:left w:val="none" w:sz="0" w:space="0" w:color="auto"/>
            <w:bottom w:val="none" w:sz="0" w:space="0" w:color="auto"/>
            <w:right w:val="none" w:sz="0" w:space="0" w:color="auto"/>
          </w:divBdr>
        </w:div>
        <w:div w:id="1277371806">
          <w:marLeft w:val="480"/>
          <w:marRight w:val="0"/>
          <w:marTop w:val="0"/>
          <w:marBottom w:val="0"/>
          <w:divBdr>
            <w:top w:val="none" w:sz="0" w:space="0" w:color="auto"/>
            <w:left w:val="none" w:sz="0" w:space="0" w:color="auto"/>
            <w:bottom w:val="none" w:sz="0" w:space="0" w:color="auto"/>
            <w:right w:val="none" w:sz="0" w:space="0" w:color="auto"/>
          </w:divBdr>
        </w:div>
        <w:div w:id="1289160507">
          <w:marLeft w:val="480"/>
          <w:marRight w:val="0"/>
          <w:marTop w:val="0"/>
          <w:marBottom w:val="0"/>
          <w:divBdr>
            <w:top w:val="none" w:sz="0" w:space="0" w:color="auto"/>
            <w:left w:val="none" w:sz="0" w:space="0" w:color="auto"/>
            <w:bottom w:val="none" w:sz="0" w:space="0" w:color="auto"/>
            <w:right w:val="none" w:sz="0" w:space="0" w:color="auto"/>
          </w:divBdr>
        </w:div>
        <w:div w:id="1291395907">
          <w:marLeft w:val="480"/>
          <w:marRight w:val="0"/>
          <w:marTop w:val="0"/>
          <w:marBottom w:val="0"/>
          <w:divBdr>
            <w:top w:val="none" w:sz="0" w:space="0" w:color="auto"/>
            <w:left w:val="none" w:sz="0" w:space="0" w:color="auto"/>
            <w:bottom w:val="none" w:sz="0" w:space="0" w:color="auto"/>
            <w:right w:val="none" w:sz="0" w:space="0" w:color="auto"/>
          </w:divBdr>
        </w:div>
        <w:div w:id="1311710328">
          <w:marLeft w:val="480"/>
          <w:marRight w:val="0"/>
          <w:marTop w:val="0"/>
          <w:marBottom w:val="0"/>
          <w:divBdr>
            <w:top w:val="none" w:sz="0" w:space="0" w:color="auto"/>
            <w:left w:val="none" w:sz="0" w:space="0" w:color="auto"/>
            <w:bottom w:val="none" w:sz="0" w:space="0" w:color="auto"/>
            <w:right w:val="none" w:sz="0" w:space="0" w:color="auto"/>
          </w:divBdr>
        </w:div>
        <w:div w:id="1372798800">
          <w:marLeft w:val="480"/>
          <w:marRight w:val="0"/>
          <w:marTop w:val="0"/>
          <w:marBottom w:val="0"/>
          <w:divBdr>
            <w:top w:val="none" w:sz="0" w:space="0" w:color="auto"/>
            <w:left w:val="none" w:sz="0" w:space="0" w:color="auto"/>
            <w:bottom w:val="none" w:sz="0" w:space="0" w:color="auto"/>
            <w:right w:val="none" w:sz="0" w:space="0" w:color="auto"/>
          </w:divBdr>
        </w:div>
        <w:div w:id="1384672463">
          <w:marLeft w:val="480"/>
          <w:marRight w:val="0"/>
          <w:marTop w:val="0"/>
          <w:marBottom w:val="0"/>
          <w:divBdr>
            <w:top w:val="none" w:sz="0" w:space="0" w:color="auto"/>
            <w:left w:val="none" w:sz="0" w:space="0" w:color="auto"/>
            <w:bottom w:val="none" w:sz="0" w:space="0" w:color="auto"/>
            <w:right w:val="none" w:sz="0" w:space="0" w:color="auto"/>
          </w:divBdr>
        </w:div>
        <w:div w:id="1414006976">
          <w:marLeft w:val="480"/>
          <w:marRight w:val="0"/>
          <w:marTop w:val="0"/>
          <w:marBottom w:val="0"/>
          <w:divBdr>
            <w:top w:val="none" w:sz="0" w:space="0" w:color="auto"/>
            <w:left w:val="none" w:sz="0" w:space="0" w:color="auto"/>
            <w:bottom w:val="none" w:sz="0" w:space="0" w:color="auto"/>
            <w:right w:val="none" w:sz="0" w:space="0" w:color="auto"/>
          </w:divBdr>
        </w:div>
        <w:div w:id="1535655489">
          <w:marLeft w:val="480"/>
          <w:marRight w:val="0"/>
          <w:marTop w:val="0"/>
          <w:marBottom w:val="0"/>
          <w:divBdr>
            <w:top w:val="none" w:sz="0" w:space="0" w:color="auto"/>
            <w:left w:val="none" w:sz="0" w:space="0" w:color="auto"/>
            <w:bottom w:val="none" w:sz="0" w:space="0" w:color="auto"/>
            <w:right w:val="none" w:sz="0" w:space="0" w:color="auto"/>
          </w:divBdr>
        </w:div>
        <w:div w:id="1551843263">
          <w:marLeft w:val="480"/>
          <w:marRight w:val="0"/>
          <w:marTop w:val="0"/>
          <w:marBottom w:val="0"/>
          <w:divBdr>
            <w:top w:val="none" w:sz="0" w:space="0" w:color="auto"/>
            <w:left w:val="none" w:sz="0" w:space="0" w:color="auto"/>
            <w:bottom w:val="none" w:sz="0" w:space="0" w:color="auto"/>
            <w:right w:val="none" w:sz="0" w:space="0" w:color="auto"/>
          </w:divBdr>
        </w:div>
        <w:div w:id="1658069684">
          <w:marLeft w:val="480"/>
          <w:marRight w:val="0"/>
          <w:marTop w:val="0"/>
          <w:marBottom w:val="0"/>
          <w:divBdr>
            <w:top w:val="none" w:sz="0" w:space="0" w:color="auto"/>
            <w:left w:val="none" w:sz="0" w:space="0" w:color="auto"/>
            <w:bottom w:val="none" w:sz="0" w:space="0" w:color="auto"/>
            <w:right w:val="none" w:sz="0" w:space="0" w:color="auto"/>
          </w:divBdr>
        </w:div>
        <w:div w:id="1667513703">
          <w:marLeft w:val="480"/>
          <w:marRight w:val="0"/>
          <w:marTop w:val="0"/>
          <w:marBottom w:val="0"/>
          <w:divBdr>
            <w:top w:val="none" w:sz="0" w:space="0" w:color="auto"/>
            <w:left w:val="none" w:sz="0" w:space="0" w:color="auto"/>
            <w:bottom w:val="none" w:sz="0" w:space="0" w:color="auto"/>
            <w:right w:val="none" w:sz="0" w:space="0" w:color="auto"/>
          </w:divBdr>
        </w:div>
        <w:div w:id="1701515112">
          <w:marLeft w:val="480"/>
          <w:marRight w:val="0"/>
          <w:marTop w:val="0"/>
          <w:marBottom w:val="0"/>
          <w:divBdr>
            <w:top w:val="none" w:sz="0" w:space="0" w:color="auto"/>
            <w:left w:val="none" w:sz="0" w:space="0" w:color="auto"/>
            <w:bottom w:val="none" w:sz="0" w:space="0" w:color="auto"/>
            <w:right w:val="none" w:sz="0" w:space="0" w:color="auto"/>
          </w:divBdr>
        </w:div>
        <w:div w:id="1766803329">
          <w:marLeft w:val="480"/>
          <w:marRight w:val="0"/>
          <w:marTop w:val="0"/>
          <w:marBottom w:val="0"/>
          <w:divBdr>
            <w:top w:val="none" w:sz="0" w:space="0" w:color="auto"/>
            <w:left w:val="none" w:sz="0" w:space="0" w:color="auto"/>
            <w:bottom w:val="none" w:sz="0" w:space="0" w:color="auto"/>
            <w:right w:val="none" w:sz="0" w:space="0" w:color="auto"/>
          </w:divBdr>
        </w:div>
        <w:div w:id="1822041155">
          <w:marLeft w:val="480"/>
          <w:marRight w:val="0"/>
          <w:marTop w:val="0"/>
          <w:marBottom w:val="0"/>
          <w:divBdr>
            <w:top w:val="none" w:sz="0" w:space="0" w:color="auto"/>
            <w:left w:val="none" w:sz="0" w:space="0" w:color="auto"/>
            <w:bottom w:val="none" w:sz="0" w:space="0" w:color="auto"/>
            <w:right w:val="none" w:sz="0" w:space="0" w:color="auto"/>
          </w:divBdr>
        </w:div>
        <w:div w:id="1862695379">
          <w:marLeft w:val="480"/>
          <w:marRight w:val="0"/>
          <w:marTop w:val="0"/>
          <w:marBottom w:val="0"/>
          <w:divBdr>
            <w:top w:val="none" w:sz="0" w:space="0" w:color="auto"/>
            <w:left w:val="none" w:sz="0" w:space="0" w:color="auto"/>
            <w:bottom w:val="none" w:sz="0" w:space="0" w:color="auto"/>
            <w:right w:val="none" w:sz="0" w:space="0" w:color="auto"/>
          </w:divBdr>
        </w:div>
        <w:div w:id="1871071800">
          <w:marLeft w:val="480"/>
          <w:marRight w:val="0"/>
          <w:marTop w:val="0"/>
          <w:marBottom w:val="0"/>
          <w:divBdr>
            <w:top w:val="none" w:sz="0" w:space="0" w:color="auto"/>
            <w:left w:val="none" w:sz="0" w:space="0" w:color="auto"/>
            <w:bottom w:val="none" w:sz="0" w:space="0" w:color="auto"/>
            <w:right w:val="none" w:sz="0" w:space="0" w:color="auto"/>
          </w:divBdr>
        </w:div>
        <w:div w:id="1872838440">
          <w:marLeft w:val="480"/>
          <w:marRight w:val="0"/>
          <w:marTop w:val="0"/>
          <w:marBottom w:val="0"/>
          <w:divBdr>
            <w:top w:val="none" w:sz="0" w:space="0" w:color="auto"/>
            <w:left w:val="none" w:sz="0" w:space="0" w:color="auto"/>
            <w:bottom w:val="none" w:sz="0" w:space="0" w:color="auto"/>
            <w:right w:val="none" w:sz="0" w:space="0" w:color="auto"/>
          </w:divBdr>
        </w:div>
        <w:div w:id="1934244921">
          <w:marLeft w:val="480"/>
          <w:marRight w:val="0"/>
          <w:marTop w:val="0"/>
          <w:marBottom w:val="0"/>
          <w:divBdr>
            <w:top w:val="none" w:sz="0" w:space="0" w:color="auto"/>
            <w:left w:val="none" w:sz="0" w:space="0" w:color="auto"/>
            <w:bottom w:val="none" w:sz="0" w:space="0" w:color="auto"/>
            <w:right w:val="none" w:sz="0" w:space="0" w:color="auto"/>
          </w:divBdr>
        </w:div>
        <w:div w:id="1956981800">
          <w:marLeft w:val="480"/>
          <w:marRight w:val="0"/>
          <w:marTop w:val="0"/>
          <w:marBottom w:val="0"/>
          <w:divBdr>
            <w:top w:val="none" w:sz="0" w:space="0" w:color="auto"/>
            <w:left w:val="none" w:sz="0" w:space="0" w:color="auto"/>
            <w:bottom w:val="none" w:sz="0" w:space="0" w:color="auto"/>
            <w:right w:val="none" w:sz="0" w:space="0" w:color="auto"/>
          </w:divBdr>
        </w:div>
        <w:div w:id="1966540192">
          <w:marLeft w:val="480"/>
          <w:marRight w:val="0"/>
          <w:marTop w:val="0"/>
          <w:marBottom w:val="0"/>
          <w:divBdr>
            <w:top w:val="none" w:sz="0" w:space="0" w:color="auto"/>
            <w:left w:val="none" w:sz="0" w:space="0" w:color="auto"/>
            <w:bottom w:val="none" w:sz="0" w:space="0" w:color="auto"/>
            <w:right w:val="none" w:sz="0" w:space="0" w:color="auto"/>
          </w:divBdr>
        </w:div>
        <w:div w:id="1987662737">
          <w:marLeft w:val="480"/>
          <w:marRight w:val="0"/>
          <w:marTop w:val="0"/>
          <w:marBottom w:val="0"/>
          <w:divBdr>
            <w:top w:val="none" w:sz="0" w:space="0" w:color="auto"/>
            <w:left w:val="none" w:sz="0" w:space="0" w:color="auto"/>
            <w:bottom w:val="none" w:sz="0" w:space="0" w:color="auto"/>
            <w:right w:val="none" w:sz="0" w:space="0" w:color="auto"/>
          </w:divBdr>
        </w:div>
        <w:div w:id="2008247793">
          <w:marLeft w:val="480"/>
          <w:marRight w:val="0"/>
          <w:marTop w:val="0"/>
          <w:marBottom w:val="0"/>
          <w:divBdr>
            <w:top w:val="none" w:sz="0" w:space="0" w:color="auto"/>
            <w:left w:val="none" w:sz="0" w:space="0" w:color="auto"/>
            <w:bottom w:val="none" w:sz="0" w:space="0" w:color="auto"/>
            <w:right w:val="none" w:sz="0" w:space="0" w:color="auto"/>
          </w:divBdr>
        </w:div>
        <w:div w:id="2017340706">
          <w:marLeft w:val="480"/>
          <w:marRight w:val="0"/>
          <w:marTop w:val="0"/>
          <w:marBottom w:val="0"/>
          <w:divBdr>
            <w:top w:val="none" w:sz="0" w:space="0" w:color="auto"/>
            <w:left w:val="none" w:sz="0" w:space="0" w:color="auto"/>
            <w:bottom w:val="none" w:sz="0" w:space="0" w:color="auto"/>
            <w:right w:val="none" w:sz="0" w:space="0" w:color="auto"/>
          </w:divBdr>
        </w:div>
        <w:div w:id="2020230308">
          <w:marLeft w:val="480"/>
          <w:marRight w:val="0"/>
          <w:marTop w:val="0"/>
          <w:marBottom w:val="0"/>
          <w:divBdr>
            <w:top w:val="none" w:sz="0" w:space="0" w:color="auto"/>
            <w:left w:val="none" w:sz="0" w:space="0" w:color="auto"/>
            <w:bottom w:val="none" w:sz="0" w:space="0" w:color="auto"/>
            <w:right w:val="none" w:sz="0" w:space="0" w:color="auto"/>
          </w:divBdr>
        </w:div>
        <w:div w:id="2056157717">
          <w:marLeft w:val="480"/>
          <w:marRight w:val="0"/>
          <w:marTop w:val="0"/>
          <w:marBottom w:val="0"/>
          <w:divBdr>
            <w:top w:val="none" w:sz="0" w:space="0" w:color="auto"/>
            <w:left w:val="none" w:sz="0" w:space="0" w:color="auto"/>
            <w:bottom w:val="none" w:sz="0" w:space="0" w:color="auto"/>
            <w:right w:val="none" w:sz="0" w:space="0" w:color="auto"/>
          </w:divBdr>
        </w:div>
        <w:div w:id="2066558367">
          <w:marLeft w:val="480"/>
          <w:marRight w:val="0"/>
          <w:marTop w:val="0"/>
          <w:marBottom w:val="0"/>
          <w:divBdr>
            <w:top w:val="none" w:sz="0" w:space="0" w:color="auto"/>
            <w:left w:val="none" w:sz="0" w:space="0" w:color="auto"/>
            <w:bottom w:val="none" w:sz="0" w:space="0" w:color="auto"/>
            <w:right w:val="none" w:sz="0" w:space="0" w:color="auto"/>
          </w:divBdr>
        </w:div>
        <w:div w:id="2076005474">
          <w:marLeft w:val="480"/>
          <w:marRight w:val="0"/>
          <w:marTop w:val="0"/>
          <w:marBottom w:val="0"/>
          <w:divBdr>
            <w:top w:val="none" w:sz="0" w:space="0" w:color="auto"/>
            <w:left w:val="none" w:sz="0" w:space="0" w:color="auto"/>
            <w:bottom w:val="none" w:sz="0" w:space="0" w:color="auto"/>
            <w:right w:val="none" w:sz="0" w:space="0" w:color="auto"/>
          </w:divBdr>
        </w:div>
        <w:div w:id="2095514361">
          <w:marLeft w:val="480"/>
          <w:marRight w:val="0"/>
          <w:marTop w:val="0"/>
          <w:marBottom w:val="0"/>
          <w:divBdr>
            <w:top w:val="none" w:sz="0" w:space="0" w:color="auto"/>
            <w:left w:val="none" w:sz="0" w:space="0" w:color="auto"/>
            <w:bottom w:val="none" w:sz="0" w:space="0" w:color="auto"/>
            <w:right w:val="none" w:sz="0" w:space="0" w:color="auto"/>
          </w:divBdr>
        </w:div>
        <w:div w:id="2142453961">
          <w:marLeft w:val="480"/>
          <w:marRight w:val="0"/>
          <w:marTop w:val="0"/>
          <w:marBottom w:val="0"/>
          <w:divBdr>
            <w:top w:val="none" w:sz="0" w:space="0" w:color="auto"/>
            <w:left w:val="none" w:sz="0" w:space="0" w:color="auto"/>
            <w:bottom w:val="none" w:sz="0" w:space="0" w:color="auto"/>
            <w:right w:val="none" w:sz="0" w:space="0" w:color="auto"/>
          </w:divBdr>
        </w:div>
      </w:divsChild>
    </w:div>
    <w:div w:id="1043093269">
      <w:bodyDiv w:val="1"/>
      <w:marLeft w:val="0"/>
      <w:marRight w:val="0"/>
      <w:marTop w:val="0"/>
      <w:marBottom w:val="0"/>
      <w:divBdr>
        <w:top w:val="none" w:sz="0" w:space="0" w:color="auto"/>
        <w:left w:val="none" w:sz="0" w:space="0" w:color="auto"/>
        <w:bottom w:val="none" w:sz="0" w:space="0" w:color="auto"/>
        <w:right w:val="none" w:sz="0" w:space="0" w:color="auto"/>
      </w:divBdr>
    </w:div>
    <w:div w:id="1043604533">
      <w:bodyDiv w:val="1"/>
      <w:marLeft w:val="0"/>
      <w:marRight w:val="0"/>
      <w:marTop w:val="0"/>
      <w:marBottom w:val="0"/>
      <w:divBdr>
        <w:top w:val="none" w:sz="0" w:space="0" w:color="auto"/>
        <w:left w:val="none" w:sz="0" w:space="0" w:color="auto"/>
        <w:bottom w:val="none" w:sz="0" w:space="0" w:color="auto"/>
        <w:right w:val="none" w:sz="0" w:space="0" w:color="auto"/>
      </w:divBdr>
    </w:div>
    <w:div w:id="1046296651">
      <w:bodyDiv w:val="1"/>
      <w:marLeft w:val="0"/>
      <w:marRight w:val="0"/>
      <w:marTop w:val="0"/>
      <w:marBottom w:val="0"/>
      <w:divBdr>
        <w:top w:val="none" w:sz="0" w:space="0" w:color="auto"/>
        <w:left w:val="none" w:sz="0" w:space="0" w:color="auto"/>
        <w:bottom w:val="none" w:sz="0" w:space="0" w:color="auto"/>
        <w:right w:val="none" w:sz="0" w:space="0" w:color="auto"/>
      </w:divBdr>
    </w:div>
    <w:div w:id="1046834081">
      <w:bodyDiv w:val="1"/>
      <w:marLeft w:val="0"/>
      <w:marRight w:val="0"/>
      <w:marTop w:val="0"/>
      <w:marBottom w:val="0"/>
      <w:divBdr>
        <w:top w:val="none" w:sz="0" w:space="0" w:color="auto"/>
        <w:left w:val="none" w:sz="0" w:space="0" w:color="auto"/>
        <w:bottom w:val="none" w:sz="0" w:space="0" w:color="auto"/>
        <w:right w:val="none" w:sz="0" w:space="0" w:color="auto"/>
      </w:divBdr>
    </w:div>
    <w:div w:id="1047220597">
      <w:bodyDiv w:val="1"/>
      <w:marLeft w:val="0"/>
      <w:marRight w:val="0"/>
      <w:marTop w:val="0"/>
      <w:marBottom w:val="0"/>
      <w:divBdr>
        <w:top w:val="none" w:sz="0" w:space="0" w:color="auto"/>
        <w:left w:val="none" w:sz="0" w:space="0" w:color="auto"/>
        <w:bottom w:val="none" w:sz="0" w:space="0" w:color="auto"/>
        <w:right w:val="none" w:sz="0" w:space="0" w:color="auto"/>
      </w:divBdr>
    </w:div>
    <w:div w:id="1047950236">
      <w:bodyDiv w:val="1"/>
      <w:marLeft w:val="0"/>
      <w:marRight w:val="0"/>
      <w:marTop w:val="0"/>
      <w:marBottom w:val="0"/>
      <w:divBdr>
        <w:top w:val="none" w:sz="0" w:space="0" w:color="auto"/>
        <w:left w:val="none" w:sz="0" w:space="0" w:color="auto"/>
        <w:bottom w:val="none" w:sz="0" w:space="0" w:color="auto"/>
        <w:right w:val="none" w:sz="0" w:space="0" w:color="auto"/>
      </w:divBdr>
    </w:div>
    <w:div w:id="1049302062">
      <w:bodyDiv w:val="1"/>
      <w:marLeft w:val="0"/>
      <w:marRight w:val="0"/>
      <w:marTop w:val="0"/>
      <w:marBottom w:val="0"/>
      <w:divBdr>
        <w:top w:val="none" w:sz="0" w:space="0" w:color="auto"/>
        <w:left w:val="none" w:sz="0" w:space="0" w:color="auto"/>
        <w:bottom w:val="none" w:sz="0" w:space="0" w:color="auto"/>
        <w:right w:val="none" w:sz="0" w:space="0" w:color="auto"/>
      </w:divBdr>
    </w:div>
    <w:div w:id="1049843780">
      <w:bodyDiv w:val="1"/>
      <w:marLeft w:val="0"/>
      <w:marRight w:val="0"/>
      <w:marTop w:val="0"/>
      <w:marBottom w:val="0"/>
      <w:divBdr>
        <w:top w:val="none" w:sz="0" w:space="0" w:color="auto"/>
        <w:left w:val="none" w:sz="0" w:space="0" w:color="auto"/>
        <w:bottom w:val="none" w:sz="0" w:space="0" w:color="auto"/>
        <w:right w:val="none" w:sz="0" w:space="0" w:color="auto"/>
      </w:divBdr>
    </w:div>
    <w:div w:id="1050571659">
      <w:bodyDiv w:val="1"/>
      <w:marLeft w:val="0"/>
      <w:marRight w:val="0"/>
      <w:marTop w:val="0"/>
      <w:marBottom w:val="0"/>
      <w:divBdr>
        <w:top w:val="none" w:sz="0" w:space="0" w:color="auto"/>
        <w:left w:val="none" w:sz="0" w:space="0" w:color="auto"/>
        <w:bottom w:val="none" w:sz="0" w:space="0" w:color="auto"/>
        <w:right w:val="none" w:sz="0" w:space="0" w:color="auto"/>
      </w:divBdr>
    </w:div>
    <w:div w:id="1052385371">
      <w:bodyDiv w:val="1"/>
      <w:marLeft w:val="0"/>
      <w:marRight w:val="0"/>
      <w:marTop w:val="0"/>
      <w:marBottom w:val="0"/>
      <w:divBdr>
        <w:top w:val="none" w:sz="0" w:space="0" w:color="auto"/>
        <w:left w:val="none" w:sz="0" w:space="0" w:color="auto"/>
        <w:bottom w:val="none" w:sz="0" w:space="0" w:color="auto"/>
        <w:right w:val="none" w:sz="0" w:space="0" w:color="auto"/>
      </w:divBdr>
    </w:div>
    <w:div w:id="1052390211">
      <w:bodyDiv w:val="1"/>
      <w:marLeft w:val="0"/>
      <w:marRight w:val="0"/>
      <w:marTop w:val="0"/>
      <w:marBottom w:val="0"/>
      <w:divBdr>
        <w:top w:val="none" w:sz="0" w:space="0" w:color="auto"/>
        <w:left w:val="none" w:sz="0" w:space="0" w:color="auto"/>
        <w:bottom w:val="none" w:sz="0" w:space="0" w:color="auto"/>
        <w:right w:val="none" w:sz="0" w:space="0" w:color="auto"/>
      </w:divBdr>
    </w:div>
    <w:div w:id="1052852241">
      <w:bodyDiv w:val="1"/>
      <w:marLeft w:val="0"/>
      <w:marRight w:val="0"/>
      <w:marTop w:val="0"/>
      <w:marBottom w:val="0"/>
      <w:divBdr>
        <w:top w:val="none" w:sz="0" w:space="0" w:color="auto"/>
        <w:left w:val="none" w:sz="0" w:space="0" w:color="auto"/>
        <w:bottom w:val="none" w:sz="0" w:space="0" w:color="auto"/>
        <w:right w:val="none" w:sz="0" w:space="0" w:color="auto"/>
      </w:divBdr>
    </w:div>
    <w:div w:id="1053190489">
      <w:bodyDiv w:val="1"/>
      <w:marLeft w:val="0"/>
      <w:marRight w:val="0"/>
      <w:marTop w:val="0"/>
      <w:marBottom w:val="0"/>
      <w:divBdr>
        <w:top w:val="none" w:sz="0" w:space="0" w:color="auto"/>
        <w:left w:val="none" w:sz="0" w:space="0" w:color="auto"/>
        <w:bottom w:val="none" w:sz="0" w:space="0" w:color="auto"/>
        <w:right w:val="none" w:sz="0" w:space="0" w:color="auto"/>
      </w:divBdr>
    </w:div>
    <w:div w:id="1053237902">
      <w:bodyDiv w:val="1"/>
      <w:marLeft w:val="0"/>
      <w:marRight w:val="0"/>
      <w:marTop w:val="0"/>
      <w:marBottom w:val="0"/>
      <w:divBdr>
        <w:top w:val="none" w:sz="0" w:space="0" w:color="auto"/>
        <w:left w:val="none" w:sz="0" w:space="0" w:color="auto"/>
        <w:bottom w:val="none" w:sz="0" w:space="0" w:color="auto"/>
        <w:right w:val="none" w:sz="0" w:space="0" w:color="auto"/>
      </w:divBdr>
    </w:div>
    <w:div w:id="1053961976">
      <w:bodyDiv w:val="1"/>
      <w:marLeft w:val="0"/>
      <w:marRight w:val="0"/>
      <w:marTop w:val="0"/>
      <w:marBottom w:val="0"/>
      <w:divBdr>
        <w:top w:val="none" w:sz="0" w:space="0" w:color="auto"/>
        <w:left w:val="none" w:sz="0" w:space="0" w:color="auto"/>
        <w:bottom w:val="none" w:sz="0" w:space="0" w:color="auto"/>
        <w:right w:val="none" w:sz="0" w:space="0" w:color="auto"/>
      </w:divBdr>
    </w:div>
    <w:div w:id="1054087028">
      <w:bodyDiv w:val="1"/>
      <w:marLeft w:val="0"/>
      <w:marRight w:val="0"/>
      <w:marTop w:val="0"/>
      <w:marBottom w:val="0"/>
      <w:divBdr>
        <w:top w:val="none" w:sz="0" w:space="0" w:color="auto"/>
        <w:left w:val="none" w:sz="0" w:space="0" w:color="auto"/>
        <w:bottom w:val="none" w:sz="0" w:space="0" w:color="auto"/>
        <w:right w:val="none" w:sz="0" w:space="0" w:color="auto"/>
      </w:divBdr>
    </w:div>
    <w:div w:id="1054231411">
      <w:bodyDiv w:val="1"/>
      <w:marLeft w:val="0"/>
      <w:marRight w:val="0"/>
      <w:marTop w:val="0"/>
      <w:marBottom w:val="0"/>
      <w:divBdr>
        <w:top w:val="none" w:sz="0" w:space="0" w:color="auto"/>
        <w:left w:val="none" w:sz="0" w:space="0" w:color="auto"/>
        <w:bottom w:val="none" w:sz="0" w:space="0" w:color="auto"/>
        <w:right w:val="none" w:sz="0" w:space="0" w:color="auto"/>
      </w:divBdr>
    </w:div>
    <w:div w:id="1054232441">
      <w:bodyDiv w:val="1"/>
      <w:marLeft w:val="0"/>
      <w:marRight w:val="0"/>
      <w:marTop w:val="0"/>
      <w:marBottom w:val="0"/>
      <w:divBdr>
        <w:top w:val="none" w:sz="0" w:space="0" w:color="auto"/>
        <w:left w:val="none" w:sz="0" w:space="0" w:color="auto"/>
        <w:bottom w:val="none" w:sz="0" w:space="0" w:color="auto"/>
        <w:right w:val="none" w:sz="0" w:space="0" w:color="auto"/>
      </w:divBdr>
    </w:div>
    <w:div w:id="1054500579">
      <w:bodyDiv w:val="1"/>
      <w:marLeft w:val="0"/>
      <w:marRight w:val="0"/>
      <w:marTop w:val="0"/>
      <w:marBottom w:val="0"/>
      <w:divBdr>
        <w:top w:val="none" w:sz="0" w:space="0" w:color="auto"/>
        <w:left w:val="none" w:sz="0" w:space="0" w:color="auto"/>
        <w:bottom w:val="none" w:sz="0" w:space="0" w:color="auto"/>
        <w:right w:val="none" w:sz="0" w:space="0" w:color="auto"/>
      </w:divBdr>
    </w:div>
    <w:div w:id="1054548563">
      <w:bodyDiv w:val="1"/>
      <w:marLeft w:val="0"/>
      <w:marRight w:val="0"/>
      <w:marTop w:val="0"/>
      <w:marBottom w:val="0"/>
      <w:divBdr>
        <w:top w:val="none" w:sz="0" w:space="0" w:color="auto"/>
        <w:left w:val="none" w:sz="0" w:space="0" w:color="auto"/>
        <w:bottom w:val="none" w:sz="0" w:space="0" w:color="auto"/>
        <w:right w:val="none" w:sz="0" w:space="0" w:color="auto"/>
      </w:divBdr>
    </w:div>
    <w:div w:id="1055664773">
      <w:bodyDiv w:val="1"/>
      <w:marLeft w:val="0"/>
      <w:marRight w:val="0"/>
      <w:marTop w:val="0"/>
      <w:marBottom w:val="0"/>
      <w:divBdr>
        <w:top w:val="none" w:sz="0" w:space="0" w:color="auto"/>
        <w:left w:val="none" w:sz="0" w:space="0" w:color="auto"/>
        <w:bottom w:val="none" w:sz="0" w:space="0" w:color="auto"/>
        <w:right w:val="none" w:sz="0" w:space="0" w:color="auto"/>
      </w:divBdr>
    </w:div>
    <w:div w:id="1055735999">
      <w:bodyDiv w:val="1"/>
      <w:marLeft w:val="0"/>
      <w:marRight w:val="0"/>
      <w:marTop w:val="0"/>
      <w:marBottom w:val="0"/>
      <w:divBdr>
        <w:top w:val="none" w:sz="0" w:space="0" w:color="auto"/>
        <w:left w:val="none" w:sz="0" w:space="0" w:color="auto"/>
        <w:bottom w:val="none" w:sz="0" w:space="0" w:color="auto"/>
        <w:right w:val="none" w:sz="0" w:space="0" w:color="auto"/>
      </w:divBdr>
      <w:divsChild>
        <w:div w:id="10189570">
          <w:marLeft w:val="480"/>
          <w:marRight w:val="0"/>
          <w:marTop w:val="0"/>
          <w:marBottom w:val="0"/>
          <w:divBdr>
            <w:top w:val="none" w:sz="0" w:space="0" w:color="auto"/>
            <w:left w:val="none" w:sz="0" w:space="0" w:color="auto"/>
            <w:bottom w:val="none" w:sz="0" w:space="0" w:color="auto"/>
            <w:right w:val="none" w:sz="0" w:space="0" w:color="auto"/>
          </w:divBdr>
        </w:div>
        <w:div w:id="10300284">
          <w:marLeft w:val="480"/>
          <w:marRight w:val="0"/>
          <w:marTop w:val="0"/>
          <w:marBottom w:val="0"/>
          <w:divBdr>
            <w:top w:val="none" w:sz="0" w:space="0" w:color="auto"/>
            <w:left w:val="none" w:sz="0" w:space="0" w:color="auto"/>
            <w:bottom w:val="none" w:sz="0" w:space="0" w:color="auto"/>
            <w:right w:val="none" w:sz="0" w:space="0" w:color="auto"/>
          </w:divBdr>
        </w:div>
        <w:div w:id="45838060">
          <w:marLeft w:val="480"/>
          <w:marRight w:val="0"/>
          <w:marTop w:val="0"/>
          <w:marBottom w:val="0"/>
          <w:divBdr>
            <w:top w:val="none" w:sz="0" w:space="0" w:color="auto"/>
            <w:left w:val="none" w:sz="0" w:space="0" w:color="auto"/>
            <w:bottom w:val="none" w:sz="0" w:space="0" w:color="auto"/>
            <w:right w:val="none" w:sz="0" w:space="0" w:color="auto"/>
          </w:divBdr>
        </w:div>
        <w:div w:id="57676357">
          <w:marLeft w:val="480"/>
          <w:marRight w:val="0"/>
          <w:marTop w:val="0"/>
          <w:marBottom w:val="0"/>
          <w:divBdr>
            <w:top w:val="none" w:sz="0" w:space="0" w:color="auto"/>
            <w:left w:val="none" w:sz="0" w:space="0" w:color="auto"/>
            <w:bottom w:val="none" w:sz="0" w:space="0" w:color="auto"/>
            <w:right w:val="none" w:sz="0" w:space="0" w:color="auto"/>
          </w:divBdr>
        </w:div>
        <w:div w:id="58868803">
          <w:marLeft w:val="480"/>
          <w:marRight w:val="0"/>
          <w:marTop w:val="0"/>
          <w:marBottom w:val="0"/>
          <w:divBdr>
            <w:top w:val="none" w:sz="0" w:space="0" w:color="auto"/>
            <w:left w:val="none" w:sz="0" w:space="0" w:color="auto"/>
            <w:bottom w:val="none" w:sz="0" w:space="0" w:color="auto"/>
            <w:right w:val="none" w:sz="0" w:space="0" w:color="auto"/>
          </w:divBdr>
        </w:div>
        <w:div w:id="110443363">
          <w:marLeft w:val="480"/>
          <w:marRight w:val="0"/>
          <w:marTop w:val="0"/>
          <w:marBottom w:val="0"/>
          <w:divBdr>
            <w:top w:val="none" w:sz="0" w:space="0" w:color="auto"/>
            <w:left w:val="none" w:sz="0" w:space="0" w:color="auto"/>
            <w:bottom w:val="none" w:sz="0" w:space="0" w:color="auto"/>
            <w:right w:val="none" w:sz="0" w:space="0" w:color="auto"/>
          </w:divBdr>
        </w:div>
        <w:div w:id="121000921">
          <w:marLeft w:val="480"/>
          <w:marRight w:val="0"/>
          <w:marTop w:val="0"/>
          <w:marBottom w:val="0"/>
          <w:divBdr>
            <w:top w:val="none" w:sz="0" w:space="0" w:color="auto"/>
            <w:left w:val="none" w:sz="0" w:space="0" w:color="auto"/>
            <w:bottom w:val="none" w:sz="0" w:space="0" w:color="auto"/>
            <w:right w:val="none" w:sz="0" w:space="0" w:color="auto"/>
          </w:divBdr>
        </w:div>
        <w:div w:id="122313996">
          <w:marLeft w:val="480"/>
          <w:marRight w:val="0"/>
          <w:marTop w:val="0"/>
          <w:marBottom w:val="0"/>
          <w:divBdr>
            <w:top w:val="none" w:sz="0" w:space="0" w:color="auto"/>
            <w:left w:val="none" w:sz="0" w:space="0" w:color="auto"/>
            <w:bottom w:val="none" w:sz="0" w:space="0" w:color="auto"/>
            <w:right w:val="none" w:sz="0" w:space="0" w:color="auto"/>
          </w:divBdr>
        </w:div>
        <w:div w:id="168914862">
          <w:marLeft w:val="480"/>
          <w:marRight w:val="0"/>
          <w:marTop w:val="0"/>
          <w:marBottom w:val="0"/>
          <w:divBdr>
            <w:top w:val="none" w:sz="0" w:space="0" w:color="auto"/>
            <w:left w:val="none" w:sz="0" w:space="0" w:color="auto"/>
            <w:bottom w:val="none" w:sz="0" w:space="0" w:color="auto"/>
            <w:right w:val="none" w:sz="0" w:space="0" w:color="auto"/>
          </w:divBdr>
        </w:div>
        <w:div w:id="170998709">
          <w:marLeft w:val="480"/>
          <w:marRight w:val="0"/>
          <w:marTop w:val="0"/>
          <w:marBottom w:val="0"/>
          <w:divBdr>
            <w:top w:val="none" w:sz="0" w:space="0" w:color="auto"/>
            <w:left w:val="none" w:sz="0" w:space="0" w:color="auto"/>
            <w:bottom w:val="none" w:sz="0" w:space="0" w:color="auto"/>
            <w:right w:val="none" w:sz="0" w:space="0" w:color="auto"/>
          </w:divBdr>
        </w:div>
        <w:div w:id="183323190">
          <w:marLeft w:val="480"/>
          <w:marRight w:val="0"/>
          <w:marTop w:val="0"/>
          <w:marBottom w:val="0"/>
          <w:divBdr>
            <w:top w:val="none" w:sz="0" w:space="0" w:color="auto"/>
            <w:left w:val="none" w:sz="0" w:space="0" w:color="auto"/>
            <w:bottom w:val="none" w:sz="0" w:space="0" w:color="auto"/>
            <w:right w:val="none" w:sz="0" w:space="0" w:color="auto"/>
          </w:divBdr>
        </w:div>
        <w:div w:id="213541674">
          <w:marLeft w:val="480"/>
          <w:marRight w:val="0"/>
          <w:marTop w:val="0"/>
          <w:marBottom w:val="0"/>
          <w:divBdr>
            <w:top w:val="none" w:sz="0" w:space="0" w:color="auto"/>
            <w:left w:val="none" w:sz="0" w:space="0" w:color="auto"/>
            <w:bottom w:val="none" w:sz="0" w:space="0" w:color="auto"/>
            <w:right w:val="none" w:sz="0" w:space="0" w:color="auto"/>
          </w:divBdr>
        </w:div>
        <w:div w:id="237516992">
          <w:marLeft w:val="480"/>
          <w:marRight w:val="0"/>
          <w:marTop w:val="0"/>
          <w:marBottom w:val="0"/>
          <w:divBdr>
            <w:top w:val="none" w:sz="0" w:space="0" w:color="auto"/>
            <w:left w:val="none" w:sz="0" w:space="0" w:color="auto"/>
            <w:bottom w:val="none" w:sz="0" w:space="0" w:color="auto"/>
            <w:right w:val="none" w:sz="0" w:space="0" w:color="auto"/>
          </w:divBdr>
        </w:div>
        <w:div w:id="278606443">
          <w:marLeft w:val="480"/>
          <w:marRight w:val="0"/>
          <w:marTop w:val="0"/>
          <w:marBottom w:val="0"/>
          <w:divBdr>
            <w:top w:val="none" w:sz="0" w:space="0" w:color="auto"/>
            <w:left w:val="none" w:sz="0" w:space="0" w:color="auto"/>
            <w:bottom w:val="none" w:sz="0" w:space="0" w:color="auto"/>
            <w:right w:val="none" w:sz="0" w:space="0" w:color="auto"/>
          </w:divBdr>
        </w:div>
        <w:div w:id="290720142">
          <w:marLeft w:val="480"/>
          <w:marRight w:val="0"/>
          <w:marTop w:val="0"/>
          <w:marBottom w:val="0"/>
          <w:divBdr>
            <w:top w:val="none" w:sz="0" w:space="0" w:color="auto"/>
            <w:left w:val="none" w:sz="0" w:space="0" w:color="auto"/>
            <w:bottom w:val="none" w:sz="0" w:space="0" w:color="auto"/>
            <w:right w:val="none" w:sz="0" w:space="0" w:color="auto"/>
          </w:divBdr>
        </w:div>
        <w:div w:id="373501112">
          <w:marLeft w:val="480"/>
          <w:marRight w:val="0"/>
          <w:marTop w:val="0"/>
          <w:marBottom w:val="0"/>
          <w:divBdr>
            <w:top w:val="none" w:sz="0" w:space="0" w:color="auto"/>
            <w:left w:val="none" w:sz="0" w:space="0" w:color="auto"/>
            <w:bottom w:val="none" w:sz="0" w:space="0" w:color="auto"/>
            <w:right w:val="none" w:sz="0" w:space="0" w:color="auto"/>
          </w:divBdr>
        </w:div>
        <w:div w:id="428934825">
          <w:marLeft w:val="480"/>
          <w:marRight w:val="0"/>
          <w:marTop w:val="0"/>
          <w:marBottom w:val="0"/>
          <w:divBdr>
            <w:top w:val="none" w:sz="0" w:space="0" w:color="auto"/>
            <w:left w:val="none" w:sz="0" w:space="0" w:color="auto"/>
            <w:bottom w:val="none" w:sz="0" w:space="0" w:color="auto"/>
            <w:right w:val="none" w:sz="0" w:space="0" w:color="auto"/>
          </w:divBdr>
        </w:div>
        <w:div w:id="437870304">
          <w:marLeft w:val="480"/>
          <w:marRight w:val="0"/>
          <w:marTop w:val="0"/>
          <w:marBottom w:val="0"/>
          <w:divBdr>
            <w:top w:val="none" w:sz="0" w:space="0" w:color="auto"/>
            <w:left w:val="none" w:sz="0" w:space="0" w:color="auto"/>
            <w:bottom w:val="none" w:sz="0" w:space="0" w:color="auto"/>
            <w:right w:val="none" w:sz="0" w:space="0" w:color="auto"/>
          </w:divBdr>
        </w:div>
        <w:div w:id="481165321">
          <w:marLeft w:val="480"/>
          <w:marRight w:val="0"/>
          <w:marTop w:val="0"/>
          <w:marBottom w:val="0"/>
          <w:divBdr>
            <w:top w:val="none" w:sz="0" w:space="0" w:color="auto"/>
            <w:left w:val="none" w:sz="0" w:space="0" w:color="auto"/>
            <w:bottom w:val="none" w:sz="0" w:space="0" w:color="auto"/>
            <w:right w:val="none" w:sz="0" w:space="0" w:color="auto"/>
          </w:divBdr>
        </w:div>
        <w:div w:id="482939551">
          <w:marLeft w:val="480"/>
          <w:marRight w:val="0"/>
          <w:marTop w:val="0"/>
          <w:marBottom w:val="0"/>
          <w:divBdr>
            <w:top w:val="none" w:sz="0" w:space="0" w:color="auto"/>
            <w:left w:val="none" w:sz="0" w:space="0" w:color="auto"/>
            <w:bottom w:val="none" w:sz="0" w:space="0" w:color="auto"/>
            <w:right w:val="none" w:sz="0" w:space="0" w:color="auto"/>
          </w:divBdr>
        </w:div>
        <w:div w:id="508913147">
          <w:marLeft w:val="480"/>
          <w:marRight w:val="0"/>
          <w:marTop w:val="0"/>
          <w:marBottom w:val="0"/>
          <w:divBdr>
            <w:top w:val="none" w:sz="0" w:space="0" w:color="auto"/>
            <w:left w:val="none" w:sz="0" w:space="0" w:color="auto"/>
            <w:bottom w:val="none" w:sz="0" w:space="0" w:color="auto"/>
            <w:right w:val="none" w:sz="0" w:space="0" w:color="auto"/>
          </w:divBdr>
        </w:div>
        <w:div w:id="574321053">
          <w:marLeft w:val="480"/>
          <w:marRight w:val="0"/>
          <w:marTop w:val="0"/>
          <w:marBottom w:val="0"/>
          <w:divBdr>
            <w:top w:val="none" w:sz="0" w:space="0" w:color="auto"/>
            <w:left w:val="none" w:sz="0" w:space="0" w:color="auto"/>
            <w:bottom w:val="none" w:sz="0" w:space="0" w:color="auto"/>
            <w:right w:val="none" w:sz="0" w:space="0" w:color="auto"/>
          </w:divBdr>
        </w:div>
        <w:div w:id="588932781">
          <w:marLeft w:val="480"/>
          <w:marRight w:val="0"/>
          <w:marTop w:val="0"/>
          <w:marBottom w:val="0"/>
          <w:divBdr>
            <w:top w:val="none" w:sz="0" w:space="0" w:color="auto"/>
            <w:left w:val="none" w:sz="0" w:space="0" w:color="auto"/>
            <w:bottom w:val="none" w:sz="0" w:space="0" w:color="auto"/>
            <w:right w:val="none" w:sz="0" w:space="0" w:color="auto"/>
          </w:divBdr>
        </w:div>
        <w:div w:id="608900428">
          <w:marLeft w:val="480"/>
          <w:marRight w:val="0"/>
          <w:marTop w:val="0"/>
          <w:marBottom w:val="0"/>
          <w:divBdr>
            <w:top w:val="none" w:sz="0" w:space="0" w:color="auto"/>
            <w:left w:val="none" w:sz="0" w:space="0" w:color="auto"/>
            <w:bottom w:val="none" w:sz="0" w:space="0" w:color="auto"/>
            <w:right w:val="none" w:sz="0" w:space="0" w:color="auto"/>
          </w:divBdr>
        </w:div>
        <w:div w:id="609122682">
          <w:marLeft w:val="480"/>
          <w:marRight w:val="0"/>
          <w:marTop w:val="0"/>
          <w:marBottom w:val="0"/>
          <w:divBdr>
            <w:top w:val="none" w:sz="0" w:space="0" w:color="auto"/>
            <w:left w:val="none" w:sz="0" w:space="0" w:color="auto"/>
            <w:bottom w:val="none" w:sz="0" w:space="0" w:color="auto"/>
            <w:right w:val="none" w:sz="0" w:space="0" w:color="auto"/>
          </w:divBdr>
        </w:div>
        <w:div w:id="632633859">
          <w:marLeft w:val="480"/>
          <w:marRight w:val="0"/>
          <w:marTop w:val="0"/>
          <w:marBottom w:val="0"/>
          <w:divBdr>
            <w:top w:val="none" w:sz="0" w:space="0" w:color="auto"/>
            <w:left w:val="none" w:sz="0" w:space="0" w:color="auto"/>
            <w:bottom w:val="none" w:sz="0" w:space="0" w:color="auto"/>
            <w:right w:val="none" w:sz="0" w:space="0" w:color="auto"/>
          </w:divBdr>
        </w:div>
        <w:div w:id="638388573">
          <w:marLeft w:val="480"/>
          <w:marRight w:val="0"/>
          <w:marTop w:val="0"/>
          <w:marBottom w:val="0"/>
          <w:divBdr>
            <w:top w:val="none" w:sz="0" w:space="0" w:color="auto"/>
            <w:left w:val="none" w:sz="0" w:space="0" w:color="auto"/>
            <w:bottom w:val="none" w:sz="0" w:space="0" w:color="auto"/>
            <w:right w:val="none" w:sz="0" w:space="0" w:color="auto"/>
          </w:divBdr>
        </w:div>
        <w:div w:id="658273487">
          <w:marLeft w:val="480"/>
          <w:marRight w:val="0"/>
          <w:marTop w:val="0"/>
          <w:marBottom w:val="0"/>
          <w:divBdr>
            <w:top w:val="none" w:sz="0" w:space="0" w:color="auto"/>
            <w:left w:val="none" w:sz="0" w:space="0" w:color="auto"/>
            <w:bottom w:val="none" w:sz="0" w:space="0" w:color="auto"/>
            <w:right w:val="none" w:sz="0" w:space="0" w:color="auto"/>
          </w:divBdr>
        </w:div>
        <w:div w:id="698967392">
          <w:marLeft w:val="480"/>
          <w:marRight w:val="0"/>
          <w:marTop w:val="0"/>
          <w:marBottom w:val="0"/>
          <w:divBdr>
            <w:top w:val="none" w:sz="0" w:space="0" w:color="auto"/>
            <w:left w:val="none" w:sz="0" w:space="0" w:color="auto"/>
            <w:bottom w:val="none" w:sz="0" w:space="0" w:color="auto"/>
            <w:right w:val="none" w:sz="0" w:space="0" w:color="auto"/>
          </w:divBdr>
        </w:div>
        <w:div w:id="703747469">
          <w:marLeft w:val="480"/>
          <w:marRight w:val="0"/>
          <w:marTop w:val="0"/>
          <w:marBottom w:val="0"/>
          <w:divBdr>
            <w:top w:val="none" w:sz="0" w:space="0" w:color="auto"/>
            <w:left w:val="none" w:sz="0" w:space="0" w:color="auto"/>
            <w:bottom w:val="none" w:sz="0" w:space="0" w:color="auto"/>
            <w:right w:val="none" w:sz="0" w:space="0" w:color="auto"/>
          </w:divBdr>
        </w:div>
        <w:div w:id="780148614">
          <w:marLeft w:val="480"/>
          <w:marRight w:val="0"/>
          <w:marTop w:val="0"/>
          <w:marBottom w:val="0"/>
          <w:divBdr>
            <w:top w:val="none" w:sz="0" w:space="0" w:color="auto"/>
            <w:left w:val="none" w:sz="0" w:space="0" w:color="auto"/>
            <w:bottom w:val="none" w:sz="0" w:space="0" w:color="auto"/>
            <w:right w:val="none" w:sz="0" w:space="0" w:color="auto"/>
          </w:divBdr>
        </w:div>
        <w:div w:id="916553259">
          <w:marLeft w:val="480"/>
          <w:marRight w:val="0"/>
          <w:marTop w:val="0"/>
          <w:marBottom w:val="0"/>
          <w:divBdr>
            <w:top w:val="none" w:sz="0" w:space="0" w:color="auto"/>
            <w:left w:val="none" w:sz="0" w:space="0" w:color="auto"/>
            <w:bottom w:val="none" w:sz="0" w:space="0" w:color="auto"/>
            <w:right w:val="none" w:sz="0" w:space="0" w:color="auto"/>
          </w:divBdr>
        </w:div>
        <w:div w:id="931164946">
          <w:marLeft w:val="480"/>
          <w:marRight w:val="0"/>
          <w:marTop w:val="0"/>
          <w:marBottom w:val="0"/>
          <w:divBdr>
            <w:top w:val="none" w:sz="0" w:space="0" w:color="auto"/>
            <w:left w:val="none" w:sz="0" w:space="0" w:color="auto"/>
            <w:bottom w:val="none" w:sz="0" w:space="0" w:color="auto"/>
            <w:right w:val="none" w:sz="0" w:space="0" w:color="auto"/>
          </w:divBdr>
        </w:div>
        <w:div w:id="937524906">
          <w:marLeft w:val="480"/>
          <w:marRight w:val="0"/>
          <w:marTop w:val="0"/>
          <w:marBottom w:val="0"/>
          <w:divBdr>
            <w:top w:val="none" w:sz="0" w:space="0" w:color="auto"/>
            <w:left w:val="none" w:sz="0" w:space="0" w:color="auto"/>
            <w:bottom w:val="none" w:sz="0" w:space="0" w:color="auto"/>
            <w:right w:val="none" w:sz="0" w:space="0" w:color="auto"/>
          </w:divBdr>
        </w:div>
        <w:div w:id="1032145437">
          <w:marLeft w:val="480"/>
          <w:marRight w:val="0"/>
          <w:marTop w:val="0"/>
          <w:marBottom w:val="0"/>
          <w:divBdr>
            <w:top w:val="none" w:sz="0" w:space="0" w:color="auto"/>
            <w:left w:val="none" w:sz="0" w:space="0" w:color="auto"/>
            <w:bottom w:val="none" w:sz="0" w:space="0" w:color="auto"/>
            <w:right w:val="none" w:sz="0" w:space="0" w:color="auto"/>
          </w:divBdr>
        </w:div>
        <w:div w:id="1035429357">
          <w:marLeft w:val="480"/>
          <w:marRight w:val="0"/>
          <w:marTop w:val="0"/>
          <w:marBottom w:val="0"/>
          <w:divBdr>
            <w:top w:val="none" w:sz="0" w:space="0" w:color="auto"/>
            <w:left w:val="none" w:sz="0" w:space="0" w:color="auto"/>
            <w:bottom w:val="none" w:sz="0" w:space="0" w:color="auto"/>
            <w:right w:val="none" w:sz="0" w:space="0" w:color="auto"/>
          </w:divBdr>
        </w:div>
        <w:div w:id="1066296496">
          <w:marLeft w:val="480"/>
          <w:marRight w:val="0"/>
          <w:marTop w:val="0"/>
          <w:marBottom w:val="0"/>
          <w:divBdr>
            <w:top w:val="none" w:sz="0" w:space="0" w:color="auto"/>
            <w:left w:val="none" w:sz="0" w:space="0" w:color="auto"/>
            <w:bottom w:val="none" w:sz="0" w:space="0" w:color="auto"/>
            <w:right w:val="none" w:sz="0" w:space="0" w:color="auto"/>
          </w:divBdr>
        </w:div>
        <w:div w:id="1100183751">
          <w:marLeft w:val="480"/>
          <w:marRight w:val="0"/>
          <w:marTop w:val="0"/>
          <w:marBottom w:val="0"/>
          <w:divBdr>
            <w:top w:val="none" w:sz="0" w:space="0" w:color="auto"/>
            <w:left w:val="none" w:sz="0" w:space="0" w:color="auto"/>
            <w:bottom w:val="none" w:sz="0" w:space="0" w:color="auto"/>
            <w:right w:val="none" w:sz="0" w:space="0" w:color="auto"/>
          </w:divBdr>
        </w:div>
        <w:div w:id="1107433209">
          <w:marLeft w:val="480"/>
          <w:marRight w:val="0"/>
          <w:marTop w:val="0"/>
          <w:marBottom w:val="0"/>
          <w:divBdr>
            <w:top w:val="none" w:sz="0" w:space="0" w:color="auto"/>
            <w:left w:val="none" w:sz="0" w:space="0" w:color="auto"/>
            <w:bottom w:val="none" w:sz="0" w:space="0" w:color="auto"/>
            <w:right w:val="none" w:sz="0" w:space="0" w:color="auto"/>
          </w:divBdr>
        </w:div>
        <w:div w:id="1194884294">
          <w:marLeft w:val="480"/>
          <w:marRight w:val="0"/>
          <w:marTop w:val="0"/>
          <w:marBottom w:val="0"/>
          <w:divBdr>
            <w:top w:val="none" w:sz="0" w:space="0" w:color="auto"/>
            <w:left w:val="none" w:sz="0" w:space="0" w:color="auto"/>
            <w:bottom w:val="none" w:sz="0" w:space="0" w:color="auto"/>
            <w:right w:val="none" w:sz="0" w:space="0" w:color="auto"/>
          </w:divBdr>
        </w:div>
        <w:div w:id="1212881877">
          <w:marLeft w:val="480"/>
          <w:marRight w:val="0"/>
          <w:marTop w:val="0"/>
          <w:marBottom w:val="0"/>
          <w:divBdr>
            <w:top w:val="none" w:sz="0" w:space="0" w:color="auto"/>
            <w:left w:val="none" w:sz="0" w:space="0" w:color="auto"/>
            <w:bottom w:val="none" w:sz="0" w:space="0" w:color="auto"/>
            <w:right w:val="none" w:sz="0" w:space="0" w:color="auto"/>
          </w:divBdr>
        </w:div>
        <w:div w:id="1222330673">
          <w:marLeft w:val="480"/>
          <w:marRight w:val="0"/>
          <w:marTop w:val="0"/>
          <w:marBottom w:val="0"/>
          <w:divBdr>
            <w:top w:val="none" w:sz="0" w:space="0" w:color="auto"/>
            <w:left w:val="none" w:sz="0" w:space="0" w:color="auto"/>
            <w:bottom w:val="none" w:sz="0" w:space="0" w:color="auto"/>
            <w:right w:val="none" w:sz="0" w:space="0" w:color="auto"/>
          </w:divBdr>
        </w:div>
        <w:div w:id="1245341318">
          <w:marLeft w:val="480"/>
          <w:marRight w:val="0"/>
          <w:marTop w:val="0"/>
          <w:marBottom w:val="0"/>
          <w:divBdr>
            <w:top w:val="none" w:sz="0" w:space="0" w:color="auto"/>
            <w:left w:val="none" w:sz="0" w:space="0" w:color="auto"/>
            <w:bottom w:val="none" w:sz="0" w:space="0" w:color="auto"/>
            <w:right w:val="none" w:sz="0" w:space="0" w:color="auto"/>
          </w:divBdr>
        </w:div>
        <w:div w:id="1257901724">
          <w:marLeft w:val="480"/>
          <w:marRight w:val="0"/>
          <w:marTop w:val="0"/>
          <w:marBottom w:val="0"/>
          <w:divBdr>
            <w:top w:val="none" w:sz="0" w:space="0" w:color="auto"/>
            <w:left w:val="none" w:sz="0" w:space="0" w:color="auto"/>
            <w:bottom w:val="none" w:sz="0" w:space="0" w:color="auto"/>
            <w:right w:val="none" w:sz="0" w:space="0" w:color="auto"/>
          </w:divBdr>
        </w:div>
        <w:div w:id="1452432091">
          <w:marLeft w:val="480"/>
          <w:marRight w:val="0"/>
          <w:marTop w:val="0"/>
          <w:marBottom w:val="0"/>
          <w:divBdr>
            <w:top w:val="none" w:sz="0" w:space="0" w:color="auto"/>
            <w:left w:val="none" w:sz="0" w:space="0" w:color="auto"/>
            <w:bottom w:val="none" w:sz="0" w:space="0" w:color="auto"/>
            <w:right w:val="none" w:sz="0" w:space="0" w:color="auto"/>
          </w:divBdr>
        </w:div>
        <w:div w:id="1530336540">
          <w:marLeft w:val="480"/>
          <w:marRight w:val="0"/>
          <w:marTop w:val="0"/>
          <w:marBottom w:val="0"/>
          <w:divBdr>
            <w:top w:val="none" w:sz="0" w:space="0" w:color="auto"/>
            <w:left w:val="none" w:sz="0" w:space="0" w:color="auto"/>
            <w:bottom w:val="none" w:sz="0" w:space="0" w:color="auto"/>
            <w:right w:val="none" w:sz="0" w:space="0" w:color="auto"/>
          </w:divBdr>
        </w:div>
        <w:div w:id="1530753746">
          <w:marLeft w:val="480"/>
          <w:marRight w:val="0"/>
          <w:marTop w:val="0"/>
          <w:marBottom w:val="0"/>
          <w:divBdr>
            <w:top w:val="none" w:sz="0" w:space="0" w:color="auto"/>
            <w:left w:val="none" w:sz="0" w:space="0" w:color="auto"/>
            <w:bottom w:val="none" w:sz="0" w:space="0" w:color="auto"/>
            <w:right w:val="none" w:sz="0" w:space="0" w:color="auto"/>
          </w:divBdr>
        </w:div>
        <w:div w:id="1550650248">
          <w:marLeft w:val="480"/>
          <w:marRight w:val="0"/>
          <w:marTop w:val="0"/>
          <w:marBottom w:val="0"/>
          <w:divBdr>
            <w:top w:val="none" w:sz="0" w:space="0" w:color="auto"/>
            <w:left w:val="none" w:sz="0" w:space="0" w:color="auto"/>
            <w:bottom w:val="none" w:sz="0" w:space="0" w:color="auto"/>
            <w:right w:val="none" w:sz="0" w:space="0" w:color="auto"/>
          </w:divBdr>
        </w:div>
        <w:div w:id="1585256831">
          <w:marLeft w:val="480"/>
          <w:marRight w:val="0"/>
          <w:marTop w:val="0"/>
          <w:marBottom w:val="0"/>
          <w:divBdr>
            <w:top w:val="none" w:sz="0" w:space="0" w:color="auto"/>
            <w:left w:val="none" w:sz="0" w:space="0" w:color="auto"/>
            <w:bottom w:val="none" w:sz="0" w:space="0" w:color="auto"/>
            <w:right w:val="none" w:sz="0" w:space="0" w:color="auto"/>
          </w:divBdr>
        </w:div>
        <w:div w:id="1635600279">
          <w:marLeft w:val="480"/>
          <w:marRight w:val="0"/>
          <w:marTop w:val="0"/>
          <w:marBottom w:val="0"/>
          <w:divBdr>
            <w:top w:val="none" w:sz="0" w:space="0" w:color="auto"/>
            <w:left w:val="none" w:sz="0" w:space="0" w:color="auto"/>
            <w:bottom w:val="none" w:sz="0" w:space="0" w:color="auto"/>
            <w:right w:val="none" w:sz="0" w:space="0" w:color="auto"/>
          </w:divBdr>
        </w:div>
        <w:div w:id="1637442702">
          <w:marLeft w:val="480"/>
          <w:marRight w:val="0"/>
          <w:marTop w:val="0"/>
          <w:marBottom w:val="0"/>
          <w:divBdr>
            <w:top w:val="none" w:sz="0" w:space="0" w:color="auto"/>
            <w:left w:val="none" w:sz="0" w:space="0" w:color="auto"/>
            <w:bottom w:val="none" w:sz="0" w:space="0" w:color="auto"/>
            <w:right w:val="none" w:sz="0" w:space="0" w:color="auto"/>
          </w:divBdr>
        </w:div>
        <w:div w:id="1707176697">
          <w:marLeft w:val="480"/>
          <w:marRight w:val="0"/>
          <w:marTop w:val="0"/>
          <w:marBottom w:val="0"/>
          <w:divBdr>
            <w:top w:val="none" w:sz="0" w:space="0" w:color="auto"/>
            <w:left w:val="none" w:sz="0" w:space="0" w:color="auto"/>
            <w:bottom w:val="none" w:sz="0" w:space="0" w:color="auto"/>
            <w:right w:val="none" w:sz="0" w:space="0" w:color="auto"/>
          </w:divBdr>
        </w:div>
        <w:div w:id="1728139380">
          <w:marLeft w:val="480"/>
          <w:marRight w:val="0"/>
          <w:marTop w:val="0"/>
          <w:marBottom w:val="0"/>
          <w:divBdr>
            <w:top w:val="none" w:sz="0" w:space="0" w:color="auto"/>
            <w:left w:val="none" w:sz="0" w:space="0" w:color="auto"/>
            <w:bottom w:val="none" w:sz="0" w:space="0" w:color="auto"/>
            <w:right w:val="none" w:sz="0" w:space="0" w:color="auto"/>
          </w:divBdr>
        </w:div>
        <w:div w:id="1759863446">
          <w:marLeft w:val="480"/>
          <w:marRight w:val="0"/>
          <w:marTop w:val="0"/>
          <w:marBottom w:val="0"/>
          <w:divBdr>
            <w:top w:val="none" w:sz="0" w:space="0" w:color="auto"/>
            <w:left w:val="none" w:sz="0" w:space="0" w:color="auto"/>
            <w:bottom w:val="none" w:sz="0" w:space="0" w:color="auto"/>
            <w:right w:val="none" w:sz="0" w:space="0" w:color="auto"/>
          </w:divBdr>
        </w:div>
        <w:div w:id="1791362419">
          <w:marLeft w:val="480"/>
          <w:marRight w:val="0"/>
          <w:marTop w:val="0"/>
          <w:marBottom w:val="0"/>
          <w:divBdr>
            <w:top w:val="none" w:sz="0" w:space="0" w:color="auto"/>
            <w:left w:val="none" w:sz="0" w:space="0" w:color="auto"/>
            <w:bottom w:val="none" w:sz="0" w:space="0" w:color="auto"/>
            <w:right w:val="none" w:sz="0" w:space="0" w:color="auto"/>
          </w:divBdr>
        </w:div>
        <w:div w:id="1829665001">
          <w:marLeft w:val="480"/>
          <w:marRight w:val="0"/>
          <w:marTop w:val="0"/>
          <w:marBottom w:val="0"/>
          <w:divBdr>
            <w:top w:val="none" w:sz="0" w:space="0" w:color="auto"/>
            <w:left w:val="none" w:sz="0" w:space="0" w:color="auto"/>
            <w:bottom w:val="none" w:sz="0" w:space="0" w:color="auto"/>
            <w:right w:val="none" w:sz="0" w:space="0" w:color="auto"/>
          </w:divBdr>
        </w:div>
        <w:div w:id="1922713834">
          <w:marLeft w:val="480"/>
          <w:marRight w:val="0"/>
          <w:marTop w:val="0"/>
          <w:marBottom w:val="0"/>
          <w:divBdr>
            <w:top w:val="none" w:sz="0" w:space="0" w:color="auto"/>
            <w:left w:val="none" w:sz="0" w:space="0" w:color="auto"/>
            <w:bottom w:val="none" w:sz="0" w:space="0" w:color="auto"/>
            <w:right w:val="none" w:sz="0" w:space="0" w:color="auto"/>
          </w:divBdr>
        </w:div>
        <w:div w:id="1923030299">
          <w:marLeft w:val="480"/>
          <w:marRight w:val="0"/>
          <w:marTop w:val="0"/>
          <w:marBottom w:val="0"/>
          <w:divBdr>
            <w:top w:val="none" w:sz="0" w:space="0" w:color="auto"/>
            <w:left w:val="none" w:sz="0" w:space="0" w:color="auto"/>
            <w:bottom w:val="none" w:sz="0" w:space="0" w:color="auto"/>
            <w:right w:val="none" w:sz="0" w:space="0" w:color="auto"/>
          </w:divBdr>
        </w:div>
        <w:div w:id="1966304248">
          <w:marLeft w:val="480"/>
          <w:marRight w:val="0"/>
          <w:marTop w:val="0"/>
          <w:marBottom w:val="0"/>
          <w:divBdr>
            <w:top w:val="none" w:sz="0" w:space="0" w:color="auto"/>
            <w:left w:val="none" w:sz="0" w:space="0" w:color="auto"/>
            <w:bottom w:val="none" w:sz="0" w:space="0" w:color="auto"/>
            <w:right w:val="none" w:sz="0" w:space="0" w:color="auto"/>
          </w:divBdr>
        </w:div>
        <w:div w:id="1967273030">
          <w:marLeft w:val="480"/>
          <w:marRight w:val="0"/>
          <w:marTop w:val="0"/>
          <w:marBottom w:val="0"/>
          <w:divBdr>
            <w:top w:val="none" w:sz="0" w:space="0" w:color="auto"/>
            <w:left w:val="none" w:sz="0" w:space="0" w:color="auto"/>
            <w:bottom w:val="none" w:sz="0" w:space="0" w:color="auto"/>
            <w:right w:val="none" w:sz="0" w:space="0" w:color="auto"/>
          </w:divBdr>
        </w:div>
        <w:div w:id="2035423121">
          <w:marLeft w:val="480"/>
          <w:marRight w:val="0"/>
          <w:marTop w:val="0"/>
          <w:marBottom w:val="0"/>
          <w:divBdr>
            <w:top w:val="none" w:sz="0" w:space="0" w:color="auto"/>
            <w:left w:val="none" w:sz="0" w:space="0" w:color="auto"/>
            <w:bottom w:val="none" w:sz="0" w:space="0" w:color="auto"/>
            <w:right w:val="none" w:sz="0" w:space="0" w:color="auto"/>
          </w:divBdr>
        </w:div>
        <w:div w:id="2037383627">
          <w:marLeft w:val="480"/>
          <w:marRight w:val="0"/>
          <w:marTop w:val="0"/>
          <w:marBottom w:val="0"/>
          <w:divBdr>
            <w:top w:val="none" w:sz="0" w:space="0" w:color="auto"/>
            <w:left w:val="none" w:sz="0" w:space="0" w:color="auto"/>
            <w:bottom w:val="none" w:sz="0" w:space="0" w:color="auto"/>
            <w:right w:val="none" w:sz="0" w:space="0" w:color="auto"/>
          </w:divBdr>
        </w:div>
        <w:div w:id="2049184021">
          <w:marLeft w:val="480"/>
          <w:marRight w:val="0"/>
          <w:marTop w:val="0"/>
          <w:marBottom w:val="0"/>
          <w:divBdr>
            <w:top w:val="none" w:sz="0" w:space="0" w:color="auto"/>
            <w:left w:val="none" w:sz="0" w:space="0" w:color="auto"/>
            <w:bottom w:val="none" w:sz="0" w:space="0" w:color="auto"/>
            <w:right w:val="none" w:sz="0" w:space="0" w:color="auto"/>
          </w:divBdr>
        </w:div>
        <w:div w:id="2077896002">
          <w:marLeft w:val="480"/>
          <w:marRight w:val="0"/>
          <w:marTop w:val="0"/>
          <w:marBottom w:val="0"/>
          <w:divBdr>
            <w:top w:val="none" w:sz="0" w:space="0" w:color="auto"/>
            <w:left w:val="none" w:sz="0" w:space="0" w:color="auto"/>
            <w:bottom w:val="none" w:sz="0" w:space="0" w:color="auto"/>
            <w:right w:val="none" w:sz="0" w:space="0" w:color="auto"/>
          </w:divBdr>
        </w:div>
        <w:div w:id="2136944085">
          <w:marLeft w:val="480"/>
          <w:marRight w:val="0"/>
          <w:marTop w:val="0"/>
          <w:marBottom w:val="0"/>
          <w:divBdr>
            <w:top w:val="none" w:sz="0" w:space="0" w:color="auto"/>
            <w:left w:val="none" w:sz="0" w:space="0" w:color="auto"/>
            <w:bottom w:val="none" w:sz="0" w:space="0" w:color="auto"/>
            <w:right w:val="none" w:sz="0" w:space="0" w:color="auto"/>
          </w:divBdr>
        </w:div>
        <w:div w:id="2145653219">
          <w:marLeft w:val="480"/>
          <w:marRight w:val="0"/>
          <w:marTop w:val="0"/>
          <w:marBottom w:val="0"/>
          <w:divBdr>
            <w:top w:val="none" w:sz="0" w:space="0" w:color="auto"/>
            <w:left w:val="none" w:sz="0" w:space="0" w:color="auto"/>
            <w:bottom w:val="none" w:sz="0" w:space="0" w:color="auto"/>
            <w:right w:val="none" w:sz="0" w:space="0" w:color="auto"/>
          </w:divBdr>
        </w:div>
      </w:divsChild>
    </w:div>
    <w:div w:id="1055928705">
      <w:bodyDiv w:val="1"/>
      <w:marLeft w:val="0"/>
      <w:marRight w:val="0"/>
      <w:marTop w:val="0"/>
      <w:marBottom w:val="0"/>
      <w:divBdr>
        <w:top w:val="none" w:sz="0" w:space="0" w:color="auto"/>
        <w:left w:val="none" w:sz="0" w:space="0" w:color="auto"/>
        <w:bottom w:val="none" w:sz="0" w:space="0" w:color="auto"/>
        <w:right w:val="none" w:sz="0" w:space="0" w:color="auto"/>
      </w:divBdr>
    </w:div>
    <w:div w:id="1056397159">
      <w:bodyDiv w:val="1"/>
      <w:marLeft w:val="0"/>
      <w:marRight w:val="0"/>
      <w:marTop w:val="0"/>
      <w:marBottom w:val="0"/>
      <w:divBdr>
        <w:top w:val="none" w:sz="0" w:space="0" w:color="auto"/>
        <w:left w:val="none" w:sz="0" w:space="0" w:color="auto"/>
        <w:bottom w:val="none" w:sz="0" w:space="0" w:color="auto"/>
        <w:right w:val="none" w:sz="0" w:space="0" w:color="auto"/>
      </w:divBdr>
    </w:div>
    <w:div w:id="1056471679">
      <w:bodyDiv w:val="1"/>
      <w:marLeft w:val="0"/>
      <w:marRight w:val="0"/>
      <w:marTop w:val="0"/>
      <w:marBottom w:val="0"/>
      <w:divBdr>
        <w:top w:val="none" w:sz="0" w:space="0" w:color="auto"/>
        <w:left w:val="none" w:sz="0" w:space="0" w:color="auto"/>
        <w:bottom w:val="none" w:sz="0" w:space="0" w:color="auto"/>
        <w:right w:val="none" w:sz="0" w:space="0" w:color="auto"/>
      </w:divBdr>
      <w:divsChild>
        <w:div w:id="475603">
          <w:marLeft w:val="480"/>
          <w:marRight w:val="0"/>
          <w:marTop w:val="0"/>
          <w:marBottom w:val="0"/>
          <w:divBdr>
            <w:top w:val="none" w:sz="0" w:space="0" w:color="auto"/>
            <w:left w:val="none" w:sz="0" w:space="0" w:color="auto"/>
            <w:bottom w:val="none" w:sz="0" w:space="0" w:color="auto"/>
            <w:right w:val="none" w:sz="0" w:space="0" w:color="auto"/>
          </w:divBdr>
        </w:div>
        <w:div w:id="51774360">
          <w:marLeft w:val="480"/>
          <w:marRight w:val="0"/>
          <w:marTop w:val="0"/>
          <w:marBottom w:val="0"/>
          <w:divBdr>
            <w:top w:val="none" w:sz="0" w:space="0" w:color="auto"/>
            <w:left w:val="none" w:sz="0" w:space="0" w:color="auto"/>
            <w:bottom w:val="none" w:sz="0" w:space="0" w:color="auto"/>
            <w:right w:val="none" w:sz="0" w:space="0" w:color="auto"/>
          </w:divBdr>
        </w:div>
        <w:div w:id="173225726">
          <w:marLeft w:val="480"/>
          <w:marRight w:val="0"/>
          <w:marTop w:val="0"/>
          <w:marBottom w:val="0"/>
          <w:divBdr>
            <w:top w:val="none" w:sz="0" w:space="0" w:color="auto"/>
            <w:left w:val="none" w:sz="0" w:space="0" w:color="auto"/>
            <w:bottom w:val="none" w:sz="0" w:space="0" w:color="auto"/>
            <w:right w:val="none" w:sz="0" w:space="0" w:color="auto"/>
          </w:divBdr>
        </w:div>
        <w:div w:id="264269795">
          <w:marLeft w:val="480"/>
          <w:marRight w:val="0"/>
          <w:marTop w:val="0"/>
          <w:marBottom w:val="0"/>
          <w:divBdr>
            <w:top w:val="none" w:sz="0" w:space="0" w:color="auto"/>
            <w:left w:val="none" w:sz="0" w:space="0" w:color="auto"/>
            <w:bottom w:val="none" w:sz="0" w:space="0" w:color="auto"/>
            <w:right w:val="none" w:sz="0" w:space="0" w:color="auto"/>
          </w:divBdr>
        </w:div>
        <w:div w:id="371536897">
          <w:marLeft w:val="480"/>
          <w:marRight w:val="0"/>
          <w:marTop w:val="0"/>
          <w:marBottom w:val="0"/>
          <w:divBdr>
            <w:top w:val="none" w:sz="0" w:space="0" w:color="auto"/>
            <w:left w:val="none" w:sz="0" w:space="0" w:color="auto"/>
            <w:bottom w:val="none" w:sz="0" w:space="0" w:color="auto"/>
            <w:right w:val="none" w:sz="0" w:space="0" w:color="auto"/>
          </w:divBdr>
        </w:div>
        <w:div w:id="378020410">
          <w:marLeft w:val="480"/>
          <w:marRight w:val="0"/>
          <w:marTop w:val="0"/>
          <w:marBottom w:val="0"/>
          <w:divBdr>
            <w:top w:val="none" w:sz="0" w:space="0" w:color="auto"/>
            <w:left w:val="none" w:sz="0" w:space="0" w:color="auto"/>
            <w:bottom w:val="none" w:sz="0" w:space="0" w:color="auto"/>
            <w:right w:val="none" w:sz="0" w:space="0" w:color="auto"/>
          </w:divBdr>
        </w:div>
        <w:div w:id="418673551">
          <w:marLeft w:val="480"/>
          <w:marRight w:val="0"/>
          <w:marTop w:val="0"/>
          <w:marBottom w:val="0"/>
          <w:divBdr>
            <w:top w:val="none" w:sz="0" w:space="0" w:color="auto"/>
            <w:left w:val="none" w:sz="0" w:space="0" w:color="auto"/>
            <w:bottom w:val="none" w:sz="0" w:space="0" w:color="auto"/>
            <w:right w:val="none" w:sz="0" w:space="0" w:color="auto"/>
          </w:divBdr>
        </w:div>
        <w:div w:id="429860929">
          <w:marLeft w:val="480"/>
          <w:marRight w:val="0"/>
          <w:marTop w:val="0"/>
          <w:marBottom w:val="0"/>
          <w:divBdr>
            <w:top w:val="none" w:sz="0" w:space="0" w:color="auto"/>
            <w:left w:val="none" w:sz="0" w:space="0" w:color="auto"/>
            <w:bottom w:val="none" w:sz="0" w:space="0" w:color="auto"/>
            <w:right w:val="none" w:sz="0" w:space="0" w:color="auto"/>
          </w:divBdr>
        </w:div>
        <w:div w:id="446197213">
          <w:marLeft w:val="480"/>
          <w:marRight w:val="0"/>
          <w:marTop w:val="0"/>
          <w:marBottom w:val="0"/>
          <w:divBdr>
            <w:top w:val="none" w:sz="0" w:space="0" w:color="auto"/>
            <w:left w:val="none" w:sz="0" w:space="0" w:color="auto"/>
            <w:bottom w:val="none" w:sz="0" w:space="0" w:color="auto"/>
            <w:right w:val="none" w:sz="0" w:space="0" w:color="auto"/>
          </w:divBdr>
        </w:div>
        <w:div w:id="480276334">
          <w:marLeft w:val="480"/>
          <w:marRight w:val="0"/>
          <w:marTop w:val="0"/>
          <w:marBottom w:val="0"/>
          <w:divBdr>
            <w:top w:val="none" w:sz="0" w:space="0" w:color="auto"/>
            <w:left w:val="none" w:sz="0" w:space="0" w:color="auto"/>
            <w:bottom w:val="none" w:sz="0" w:space="0" w:color="auto"/>
            <w:right w:val="none" w:sz="0" w:space="0" w:color="auto"/>
          </w:divBdr>
        </w:div>
        <w:div w:id="505678522">
          <w:marLeft w:val="480"/>
          <w:marRight w:val="0"/>
          <w:marTop w:val="0"/>
          <w:marBottom w:val="0"/>
          <w:divBdr>
            <w:top w:val="none" w:sz="0" w:space="0" w:color="auto"/>
            <w:left w:val="none" w:sz="0" w:space="0" w:color="auto"/>
            <w:bottom w:val="none" w:sz="0" w:space="0" w:color="auto"/>
            <w:right w:val="none" w:sz="0" w:space="0" w:color="auto"/>
          </w:divBdr>
        </w:div>
        <w:div w:id="601186220">
          <w:marLeft w:val="480"/>
          <w:marRight w:val="0"/>
          <w:marTop w:val="0"/>
          <w:marBottom w:val="0"/>
          <w:divBdr>
            <w:top w:val="none" w:sz="0" w:space="0" w:color="auto"/>
            <w:left w:val="none" w:sz="0" w:space="0" w:color="auto"/>
            <w:bottom w:val="none" w:sz="0" w:space="0" w:color="auto"/>
            <w:right w:val="none" w:sz="0" w:space="0" w:color="auto"/>
          </w:divBdr>
        </w:div>
        <w:div w:id="647245486">
          <w:marLeft w:val="480"/>
          <w:marRight w:val="0"/>
          <w:marTop w:val="0"/>
          <w:marBottom w:val="0"/>
          <w:divBdr>
            <w:top w:val="none" w:sz="0" w:space="0" w:color="auto"/>
            <w:left w:val="none" w:sz="0" w:space="0" w:color="auto"/>
            <w:bottom w:val="none" w:sz="0" w:space="0" w:color="auto"/>
            <w:right w:val="none" w:sz="0" w:space="0" w:color="auto"/>
          </w:divBdr>
        </w:div>
        <w:div w:id="710303553">
          <w:marLeft w:val="480"/>
          <w:marRight w:val="0"/>
          <w:marTop w:val="0"/>
          <w:marBottom w:val="0"/>
          <w:divBdr>
            <w:top w:val="none" w:sz="0" w:space="0" w:color="auto"/>
            <w:left w:val="none" w:sz="0" w:space="0" w:color="auto"/>
            <w:bottom w:val="none" w:sz="0" w:space="0" w:color="auto"/>
            <w:right w:val="none" w:sz="0" w:space="0" w:color="auto"/>
          </w:divBdr>
        </w:div>
        <w:div w:id="799497559">
          <w:marLeft w:val="480"/>
          <w:marRight w:val="0"/>
          <w:marTop w:val="0"/>
          <w:marBottom w:val="0"/>
          <w:divBdr>
            <w:top w:val="none" w:sz="0" w:space="0" w:color="auto"/>
            <w:left w:val="none" w:sz="0" w:space="0" w:color="auto"/>
            <w:bottom w:val="none" w:sz="0" w:space="0" w:color="auto"/>
            <w:right w:val="none" w:sz="0" w:space="0" w:color="auto"/>
          </w:divBdr>
        </w:div>
        <w:div w:id="844245358">
          <w:marLeft w:val="480"/>
          <w:marRight w:val="0"/>
          <w:marTop w:val="0"/>
          <w:marBottom w:val="0"/>
          <w:divBdr>
            <w:top w:val="none" w:sz="0" w:space="0" w:color="auto"/>
            <w:left w:val="none" w:sz="0" w:space="0" w:color="auto"/>
            <w:bottom w:val="none" w:sz="0" w:space="0" w:color="auto"/>
            <w:right w:val="none" w:sz="0" w:space="0" w:color="auto"/>
          </w:divBdr>
        </w:div>
        <w:div w:id="911428666">
          <w:marLeft w:val="480"/>
          <w:marRight w:val="0"/>
          <w:marTop w:val="0"/>
          <w:marBottom w:val="0"/>
          <w:divBdr>
            <w:top w:val="none" w:sz="0" w:space="0" w:color="auto"/>
            <w:left w:val="none" w:sz="0" w:space="0" w:color="auto"/>
            <w:bottom w:val="none" w:sz="0" w:space="0" w:color="auto"/>
            <w:right w:val="none" w:sz="0" w:space="0" w:color="auto"/>
          </w:divBdr>
        </w:div>
        <w:div w:id="924730217">
          <w:marLeft w:val="480"/>
          <w:marRight w:val="0"/>
          <w:marTop w:val="0"/>
          <w:marBottom w:val="0"/>
          <w:divBdr>
            <w:top w:val="none" w:sz="0" w:space="0" w:color="auto"/>
            <w:left w:val="none" w:sz="0" w:space="0" w:color="auto"/>
            <w:bottom w:val="none" w:sz="0" w:space="0" w:color="auto"/>
            <w:right w:val="none" w:sz="0" w:space="0" w:color="auto"/>
          </w:divBdr>
        </w:div>
        <w:div w:id="931233623">
          <w:marLeft w:val="480"/>
          <w:marRight w:val="0"/>
          <w:marTop w:val="0"/>
          <w:marBottom w:val="0"/>
          <w:divBdr>
            <w:top w:val="none" w:sz="0" w:space="0" w:color="auto"/>
            <w:left w:val="none" w:sz="0" w:space="0" w:color="auto"/>
            <w:bottom w:val="none" w:sz="0" w:space="0" w:color="auto"/>
            <w:right w:val="none" w:sz="0" w:space="0" w:color="auto"/>
          </w:divBdr>
        </w:div>
        <w:div w:id="1042826232">
          <w:marLeft w:val="480"/>
          <w:marRight w:val="0"/>
          <w:marTop w:val="0"/>
          <w:marBottom w:val="0"/>
          <w:divBdr>
            <w:top w:val="none" w:sz="0" w:space="0" w:color="auto"/>
            <w:left w:val="none" w:sz="0" w:space="0" w:color="auto"/>
            <w:bottom w:val="none" w:sz="0" w:space="0" w:color="auto"/>
            <w:right w:val="none" w:sz="0" w:space="0" w:color="auto"/>
          </w:divBdr>
        </w:div>
        <w:div w:id="1056010039">
          <w:marLeft w:val="480"/>
          <w:marRight w:val="0"/>
          <w:marTop w:val="0"/>
          <w:marBottom w:val="0"/>
          <w:divBdr>
            <w:top w:val="none" w:sz="0" w:space="0" w:color="auto"/>
            <w:left w:val="none" w:sz="0" w:space="0" w:color="auto"/>
            <w:bottom w:val="none" w:sz="0" w:space="0" w:color="auto"/>
            <w:right w:val="none" w:sz="0" w:space="0" w:color="auto"/>
          </w:divBdr>
        </w:div>
        <w:div w:id="1081874524">
          <w:marLeft w:val="480"/>
          <w:marRight w:val="0"/>
          <w:marTop w:val="0"/>
          <w:marBottom w:val="0"/>
          <w:divBdr>
            <w:top w:val="none" w:sz="0" w:space="0" w:color="auto"/>
            <w:left w:val="none" w:sz="0" w:space="0" w:color="auto"/>
            <w:bottom w:val="none" w:sz="0" w:space="0" w:color="auto"/>
            <w:right w:val="none" w:sz="0" w:space="0" w:color="auto"/>
          </w:divBdr>
        </w:div>
        <w:div w:id="1167791635">
          <w:marLeft w:val="480"/>
          <w:marRight w:val="0"/>
          <w:marTop w:val="0"/>
          <w:marBottom w:val="0"/>
          <w:divBdr>
            <w:top w:val="none" w:sz="0" w:space="0" w:color="auto"/>
            <w:left w:val="none" w:sz="0" w:space="0" w:color="auto"/>
            <w:bottom w:val="none" w:sz="0" w:space="0" w:color="auto"/>
            <w:right w:val="none" w:sz="0" w:space="0" w:color="auto"/>
          </w:divBdr>
        </w:div>
        <w:div w:id="1241208780">
          <w:marLeft w:val="480"/>
          <w:marRight w:val="0"/>
          <w:marTop w:val="0"/>
          <w:marBottom w:val="0"/>
          <w:divBdr>
            <w:top w:val="none" w:sz="0" w:space="0" w:color="auto"/>
            <w:left w:val="none" w:sz="0" w:space="0" w:color="auto"/>
            <w:bottom w:val="none" w:sz="0" w:space="0" w:color="auto"/>
            <w:right w:val="none" w:sz="0" w:space="0" w:color="auto"/>
          </w:divBdr>
        </w:div>
        <w:div w:id="1257907684">
          <w:marLeft w:val="480"/>
          <w:marRight w:val="0"/>
          <w:marTop w:val="0"/>
          <w:marBottom w:val="0"/>
          <w:divBdr>
            <w:top w:val="none" w:sz="0" w:space="0" w:color="auto"/>
            <w:left w:val="none" w:sz="0" w:space="0" w:color="auto"/>
            <w:bottom w:val="none" w:sz="0" w:space="0" w:color="auto"/>
            <w:right w:val="none" w:sz="0" w:space="0" w:color="auto"/>
          </w:divBdr>
        </w:div>
        <w:div w:id="1266772128">
          <w:marLeft w:val="480"/>
          <w:marRight w:val="0"/>
          <w:marTop w:val="0"/>
          <w:marBottom w:val="0"/>
          <w:divBdr>
            <w:top w:val="none" w:sz="0" w:space="0" w:color="auto"/>
            <w:left w:val="none" w:sz="0" w:space="0" w:color="auto"/>
            <w:bottom w:val="none" w:sz="0" w:space="0" w:color="auto"/>
            <w:right w:val="none" w:sz="0" w:space="0" w:color="auto"/>
          </w:divBdr>
        </w:div>
        <w:div w:id="1268154238">
          <w:marLeft w:val="480"/>
          <w:marRight w:val="0"/>
          <w:marTop w:val="0"/>
          <w:marBottom w:val="0"/>
          <w:divBdr>
            <w:top w:val="none" w:sz="0" w:space="0" w:color="auto"/>
            <w:left w:val="none" w:sz="0" w:space="0" w:color="auto"/>
            <w:bottom w:val="none" w:sz="0" w:space="0" w:color="auto"/>
            <w:right w:val="none" w:sz="0" w:space="0" w:color="auto"/>
          </w:divBdr>
        </w:div>
        <w:div w:id="1298217416">
          <w:marLeft w:val="480"/>
          <w:marRight w:val="0"/>
          <w:marTop w:val="0"/>
          <w:marBottom w:val="0"/>
          <w:divBdr>
            <w:top w:val="none" w:sz="0" w:space="0" w:color="auto"/>
            <w:left w:val="none" w:sz="0" w:space="0" w:color="auto"/>
            <w:bottom w:val="none" w:sz="0" w:space="0" w:color="auto"/>
            <w:right w:val="none" w:sz="0" w:space="0" w:color="auto"/>
          </w:divBdr>
        </w:div>
        <w:div w:id="1312366641">
          <w:marLeft w:val="480"/>
          <w:marRight w:val="0"/>
          <w:marTop w:val="0"/>
          <w:marBottom w:val="0"/>
          <w:divBdr>
            <w:top w:val="none" w:sz="0" w:space="0" w:color="auto"/>
            <w:left w:val="none" w:sz="0" w:space="0" w:color="auto"/>
            <w:bottom w:val="none" w:sz="0" w:space="0" w:color="auto"/>
            <w:right w:val="none" w:sz="0" w:space="0" w:color="auto"/>
          </w:divBdr>
        </w:div>
        <w:div w:id="1320421939">
          <w:marLeft w:val="480"/>
          <w:marRight w:val="0"/>
          <w:marTop w:val="0"/>
          <w:marBottom w:val="0"/>
          <w:divBdr>
            <w:top w:val="none" w:sz="0" w:space="0" w:color="auto"/>
            <w:left w:val="none" w:sz="0" w:space="0" w:color="auto"/>
            <w:bottom w:val="none" w:sz="0" w:space="0" w:color="auto"/>
            <w:right w:val="none" w:sz="0" w:space="0" w:color="auto"/>
          </w:divBdr>
        </w:div>
        <w:div w:id="1417359734">
          <w:marLeft w:val="480"/>
          <w:marRight w:val="0"/>
          <w:marTop w:val="0"/>
          <w:marBottom w:val="0"/>
          <w:divBdr>
            <w:top w:val="none" w:sz="0" w:space="0" w:color="auto"/>
            <w:left w:val="none" w:sz="0" w:space="0" w:color="auto"/>
            <w:bottom w:val="none" w:sz="0" w:space="0" w:color="auto"/>
            <w:right w:val="none" w:sz="0" w:space="0" w:color="auto"/>
          </w:divBdr>
        </w:div>
        <w:div w:id="1427117321">
          <w:marLeft w:val="480"/>
          <w:marRight w:val="0"/>
          <w:marTop w:val="0"/>
          <w:marBottom w:val="0"/>
          <w:divBdr>
            <w:top w:val="none" w:sz="0" w:space="0" w:color="auto"/>
            <w:left w:val="none" w:sz="0" w:space="0" w:color="auto"/>
            <w:bottom w:val="none" w:sz="0" w:space="0" w:color="auto"/>
            <w:right w:val="none" w:sz="0" w:space="0" w:color="auto"/>
          </w:divBdr>
        </w:div>
        <w:div w:id="1460565145">
          <w:marLeft w:val="480"/>
          <w:marRight w:val="0"/>
          <w:marTop w:val="0"/>
          <w:marBottom w:val="0"/>
          <w:divBdr>
            <w:top w:val="none" w:sz="0" w:space="0" w:color="auto"/>
            <w:left w:val="none" w:sz="0" w:space="0" w:color="auto"/>
            <w:bottom w:val="none" w:sz="0" w:space="0" w:color="auto"/>
            <w:right w:val="none" w:sz="0" w:space="0" w:color="auto"/>
          </w:divBdr>
        </w:div>
        <w:div w:id="1509563356">
          <w:marLeft w:val="480"/>
          <w:marRight w:val="0"/>
          <w:marTop w:val="0"/>
          <w:marBottom w:val="0"/>
          <w:divBdr>
            <w:top w:val="none" w:sz="0" w:space="0" w:color="auto"/>
            <w:left w:val="none" w:sz="0" w:space="0" w:color="auto"/>
            <w:bottom w:val="none" w:sz="0" w:space="0" w:color="auto"/>
            <w:right w:val="none" w:sz="0" w:space="0" w:color="auto"/>
          </w:divBdr>
        </w:div>
        <w:div w:id="1548027952">
          <w:marLeft w:val="480"/>
          <w:marRight w:val="0"/>
          <w:marTop w:val="0"/>
          <w:marBottom w:val="0"/>
          <w:divBdr>
            <w:top w:val="none" w:sz="0" w:space="0" w:color="auto"/>
            <w:left w:val="none" w:sz="0" w:space="0" w:color="auto"/>
            <w:bottom w:val="none" w:sz="0" w:space="0" w:color="auto"/>
            <w:right w:val="none" w:sz="0" w:space="0" w:color="auto"/>
          </w:divBdr>
        </w:div>
        <w:div w:id="1554075589">
          <w:marLeft w:val="480"/>
          <w:marRight w:val="0"/>
          <w:marTop w:val="0"/>
          <w:marBottom w:val="0"/>
          <w:divBdr>
            <w:top w:val="none" w:sz="0" w:space="0" w:color="auto"/>
            <w:left w:val="none" w:sz="0" w:space="0" w:color="auto"/>
            <w:bottom w:val="none" w:sz="0" w:space="0" w:color="auto"/>
            <w:right w:val="none" w:sz="0" w:space="0" w:color="auto"/>
          </w:divBdr>
        </w:div>
        <w:div w:id="1571841324">
          <w:marLeft w:val="480"/>
          <w:marRight w:val="0"/>
          <w:marTop w:val="0"/>
          <w:marBottom w:val="0"/>
          <w:divBdr>
            <w:top w:val="none" w:sz="0" w:space="0" w:color="auto"/>
            <w:left w:val="none" w:sz="0" w:space="0" w:color="auto"/>
            <w:bottom w:val="none" w:sz="0" w:space="0" w:color="auto"/>
            <w:right w:val="none" w:sz="0" w:space="0" w:color="auto"/>
          </w:divBdr>
        </w:div>
        <w:div w:id="1574244400">
          <w:marLeft w:val="480"/>
          <w:marRight w:val="0"/>
          <w:marTop w:val="0"/>
          <w:marBottom w:val="0"/>
          <w:divBdr>
            <w:top w:val="none" w:sz="0" w:space="0" w:color="auto"/>
            <w:left w:val="none" w:sz="0" w:space="0" w:color="auto"/>
            <w:bottom w:val="none" w:sz="0" w:space="0" w:color="auto"/>
            <w:right w:val="none" w:sz="0" w:space="0" w:color="auto"/>
          </w:divBdr>
        </w:div>
        <w:div w:id="1577591074">
          <w:marLeft w:val="480"/>
          <w:marRight w:val="0"/>
          <w:marTop w:val="0"/>
          <w:marBottom w:val="0"/>
          <w:divBdr>
            <w:top w:val="none" w:sz="0" w:space="0" w:color="auto"/>
            <w:left w:val="none" w:sz="0" w:space="0" w:color="auto"/>
            <w:bottom w:val="none" w:sz="0" w:space="0" w:color="auto"/>
            <w:right w:val="none" w:sz="0" w:space="0" w:color="auto"/>
          </w:divBdr>
        </w:div>
        <w:div w:id="1584561970">
          <w:marLeft w:val="480"/>
          <w:marRight w:val="0"/>
          <w:marTop w:val="0"/>
          <w:marBottom w:val="0"/>
          <w:divBdr>
            <w:top w:val="none" w:sz="0" w:space="0" w:color="auto"/>
            <w:left w:val="none" w:sz="0" w:space="0" w:color="auto"/>
            <w:bottom w:val="none" w:sz="0" w:space="0" w:color="auto"/>
            <w:right w:val="none" w:sz="0" w:space="0" w:color="auto"/>
          </w:divBdr>
        </w:div>
        <w:div w:id="1632707735">
          <w:marLeft w:val="480"/>
          <w:marRight w:val="0"/>
          <w:marTop w:val="0"/>
          <w:marBottom w:val="0"/>
          <w:divBdr>
            <w:top w:val="none" w:sz="0" w:space="0" w:color="auto"/>
            <w:left w:val="none" w:sz="0" w:space="0" w:color="auto"/>
            <w:bottom w:val="none" w:sz="0" w:space="0" w:color="auto"/>
            <w:right w:val="none" w:sz="0" w:space="0" w:color="auto"/>
          </w:divBdr>
        </w:div>
        <w:div w:id="1725177415">
          <w:marLeft w:val="480"/>
          <w:marRight w:val="0"/>
          <w:marTop w:val="0"/>
          <w:marBottom w:val="0"/>
          <w:divBdr>
            <w:top w:val="none" w:sz="0" w:space="0" w:color="auto"/>
            <w:left w:val="none" w:sz="0" w:space="0" w:color="auto"/>
            <w:bottom w:val="none" w:sz="0" w:space="0" w:color="auto"/>
            <w:right w:val="none" w:sz="0" w:space="0" w:color="auto"/>
          </w:divBdr>
        </w:div>
        <w:div w:id="1873347212">
          <w:marLeft w:val="480"/>
          <w:marRight w:val="0"/>
          <w:marTop w:val="0"/>
          <w:marBottom w:val="0"/>
          <w:divBdr>
            <w:top w:val="none" w:sz="0" w:space="0" w:color="auto"/>
            <w:left w:val="none" w:sz="0" w:space="0" w:color="auto"/>
            <w:bottom w:val="none" w:sz="0" w:space="0" w:color="auto"/>
            <w:right w:val="none" w:sz="0" w:space="0" w:color="auto"/>
          </w:divBdr>
        </w:div>
        <w:div w:id="1873376423">
          <w:marLeft w:val="480"/>
          <w:marRight w:val="0"/>
          <w:marTop w:val="0"/>
          <w:marBottom w:val="0"/>
          <w:divBdr>
            <w:top w:val="none" w:sz="0" w:space="0" w:color="auto"/>
            <w:left w:val="none" w:sz="0" w:space="0" w:color="auto"/>
            <w:bottom w:val="none" w:sz="0" w:space="0" w:color="auto"/>
            <w:right w:val="none" w:sz="0" w:space="0" w:color="auto"/>
          </w:divBdr>
        </w:div>
        <w:div w:id="1913076101">
          <w:marLeft w:val="480"/>
          <w:marRight w:val="0"/>
          <w:marTop w:val="0"/>
          <w:marBottom w:val="0"/>
          <w:divBdr>
            <w:top w:val="none" w:sz="0" w:space="0" w:color="auto"/>
            <w:left w:val="none" w:sz="0" w:space="0" w:color="auto"/>
            <w:bottom w:val="none" w:sz="0" w:space="0" w:color="auto"/>
            <w:right w:val="none" w:sz="0" w:space="0" w:color="auto"/>
          </w:divBdr>
        </w:div>
        <w:div w:id="1944219465">
          <w:marLeft w:val="480"/>
          <w:marRight w:val="0"/>
          <w:marTop w:val="0"/>
          <w:marBottom w:val="0"/>
          <w:divBdr>
            <w:top w:val="none" w:sz="0" w:space="0" w:color="auto"/>
            <w:left w:val="none" w:sz="0" w:space="0" w:color="auto"/>
            <w:bottom w:val="none" w:sz="0" w:space="0" w:color="auto"/>
            <w:right w:val="none" w:sz="0" w:space="0" w:color="auto"/>
          </w:divBdr>
        </w:div>
        <w:div w:id="1947999162">
          <w:marLeft w:val="480"/>
          <w:marRight w:val="0"/>
          <w:marTop w:val="0"/>
          <w:marBottom w:val="0"/>
          <w:divBdr>
            <w:top w:val="none" w:sz="0" w:space="0" w:color="auto"/>
            <w:left w:val="none" w:sz="0" w:space="0" w:color="auto"/>
            <w:bottom w:val="none" w:sz="0" w:space="0" w:color="auto"/>
            <w:right w:val="none" w:sz="0" w:space="0" w:color="auto"/>
          </w:divBdr>
        </w:div>
        <w:div w:id="1953127283">
          <w:marLeft w:val="480"/>
          <w:marRight w:val="0"/>
          <w:marTop w:val="0"/>
          <w:marBottom w:val="0"/>
          <w:divBdr>
            <w:top w:val="none" w:sz="0" w:space="0" w:color="auto"/>
            <w:left w:val="none" w:sz="0" w:space="0" w:color="auto"/>
            <w:bottom w:val="none" w:sz="0" w:space="0" w:color="auto"/>
            <w:right w:val="none" w:sz="0" w:space="0" w:color="auto"/>
          </w:divBdr>
        </w:div>
        <w:div w:id="2039891486">
          <w:marLeft w:val="480"/>
          <w:marRight w:val="0"/>
          <w:marTop w:val="0"/>
          <w:marBottom w:val="0"/>
          <w:divBdr>
            <w:top w:val="none" w:sz="0" w:space="0" w:color="auto"/>
            <w:left w:val="none" w:sz="0" w:space="0" w:color="auto"/>
            <w:bottom w:val="none" w:sz="0" w:space="0" w:color="auto"/>
            <w:right w:val="none" w:sz="0" w:space="0" w:color="auto"/>
          </w:divBdr>
        </w:div>
        <w:div w:id="2044287891">
          <w:marLeft w:val="480"/>
          <w:marRight w:val="0"/>
          <w:marTop w:val="0"/>
          <w:marBottom w:val="0"/>
          <w:divBdr>
            <w:top w:val="none" w:sz="0" w:space="0" w:color="auto"/>
            <w:left w:val="none" w:sz="0" w:space="0" w:color="auto"/>
            <w:bottom w:val="none" w:sz="0" w:space="0" w:color="auto"/>
            <w:right w:val="none" w:sz="0" w:space="0" w:color="auto"/>
          </w:divBdr>
        </w:div>
        <w:div w:id="2121951419">
          <w:marLeft w:val="480"/>
          <w:marRight w:val="0"/>
          <w:marTop w:val="0"/>
          <w:marBottom w:val="0"/>
          <w:divBdr>
            <w:top w:val="none" w:sz="0" w:space="0" w:color="auto"/>
            <w:left w:val="none" w:sz="0" w:space="0" w:color="auto"/>
            <w:bottom w:val="none" w:sz="0" w:space="0" w:color="auto"/>
            <w:right w:val="none" w:sz="0" w:space="0" w:color="auto"/>
          </w:divBdr>
        </w:div>
        <w:div w:id="2145544163">
          <w:marLeft w:val="480"/>
          <w:marRight w:val="0"/>
          <w:marTop w:val="0"/>
          <w:marBottom w:val="0"/>
          <w:divBdr>
            <w:top w:val="none" w:sz="0" w:space="0" w:color="auto"/>
            <w:left w:val="none" w:sz="0" w:space="0" w:color="auto"/>
            <w:bottom w:val="none" w:sz="0" w:space="0" w:color="auto"/>
            <w:right w:val="none" w:sz="0" w:space="0" w:color="auto"/>
          </w:divBdr>
        </w:div>
      </w:divsChild>
    </w:div>
    <w:div w:id="1056851768">
      <w:bodyDiv w:val="1"/>
      <w:marLeft w:val="0"/>
      <w:marRight w:val="0"/>
      <w:marTop w:val="0"/>
      <w:marBottom w:val="0"/>
      <w:divBdr>
        <w:top w:val="none" w:sz="0" w:space="0" w:color="auto"/>
        <w:left w:val="none" w:sz="0" w:space="0" w:color="auto"/>
        <w:bottom w:val="none" w:sz="0" w:space="0" w:color="auto"/>
        <w:right w:val="none" w:sz="0" w:space="0" w:color="auto"/>
      </w:divBdr>
      <w:divsChild>
        <w:div w:id="18161165">
          <w:marLeft w:val="480"/>
          <w:marRight w:val="0"/>
          <w:marTop w:val="0"/>
          <w:marBottom w:val="0"/>
          <w:divBdr>
            <w:top w:val="none" w:sz="0" w:space="0" w:color="auto"/>
            <w:left w:val="none" w:sz="0" w:space="0" w:color="auto"/>
            <w:bottom w:val="none" w:sz="0" w:space="0" w:color="auto"/>
            <w:right w:val="none" w:sz="0" w:space="0" w:color="auto"/>
          </w:divBdr>
        </w:div>
        <w:div w:id="33237330">
          <w:marLeft w:val="480"/>
          <w:marRight w:val="0"/>
          <w:marTop w:val="0"/>
          <w:marBottom w:val="0"/>
          <w:divBdr>
            <w:top w:val="none" w:sz="0" w:space="0" w:color="auto"/>
            <w:left w:val="none" w:sz="0" w:space="0" w:color="auto"/>
            <w:bottom w:val="none" w:sz="0" w:space="0" w:color="auto"/>
            <w:right w:val="none" w:sz="0" w:space="0" w:color="auto"/>
          </w:divBdr>
        </w:div>
        <w:div w:id="125202860">
          <w:marLeft w:val="480"/>
          <w:marRight w:val="0"/>
          <w:marTop w:val="0"/>
          <w:marBottom w:val="0"/>
          <w:divBdr>
            <w:top w:val="none" w:sz="0" w:space="0" w:color="auto"/>
            <w:left w:val="none" w:sz="0" w:space="0" w:color="auto"/>
            <w:bottom w:val="none" w:sz="0" w:space="0" w:color="auto"/>
            <w:right w:val="none" w:sz="0" w:space="0" w:color="auto"/>
          </w:divBdr>
        </w:div>
        <w:div w:id="167792749">
          <w:marLeft w:val="480"/>
          <w:marRight w:val="0"/>
          <w:marTop w:val="0"/>
          <w:marBottom w:val="0"/>
          <w:divBdr>
            <w:top w:val="none" w:sz="0" w:space="0" w:color="auto"/>
            <w:left w:val="none" w:sz="0" w:space="0" w:color="auto"/>
            <w:bottom w:val="none" w:sz="0" w:space="0" w:color="auto"/>
            <w:right w:val="none" w:sz="0" w:space="0" w:color="auto"/>
          </w:divBdr>
        </w:div>
        <w:div w:id="187451296">
          <w:marLeft w:val="480"/>
          <w:marRight w:val="0"/>
          <w:marTop w:val="0"/>
          <w:marBottom w:val="0"/>
          <w:divBdr>
            <w:top w:val="none" w:sz="0" w:space="0" w:color="auto"/>
            <w:left w:val="none" w:sz="0" w:space="0" w:color="auto"/>
            <w:bottom w:val="none" w:sz="0" w:space="0" w:color="auto"/>
            <w:right w:val="none" w:sz="0" w:space="0" w:color="auto"/>
          </w:divBdr>
        </w:div>
        <w:div w:id="187909002">
          <w:marLeft w:val="480"/>
          <w:marRight w:val="0"/>
          <w:marTop w:val="0"/>
          <w:marBottom w:val="0"/>
          <w:divBdr>
            <w:top w:val="none" w:sz="0" w:space="0" w:color="auto"/>
            <w:left w:val="none" w:sz="0" w:space="0" w:color="auto"/>
            <w:bottom w:val="none" w:sz="0" w:space="0" w:color="auto"/>
            <w:right w:val="none" w:sz="0" w:space="0" w:color="auto"/>
          </w:divBdr>
        </w:div>
        <w:div w:id="269514257">
          <w:marLeft w:val="480"/>
          <w:marRight w:val="0"/>
          <w:marTop w:val="0"/>
          <w:marBottom w:val="0"/>
          <w:divBdr>
            <w:top w:val="none" w:sz="0" w:space="0" w:color="auto"/>
            <w:left w:val="none" w:sz="0" w:space="0" w:color="auto"/>
            <w:bottom w:val="none" w:sz="0" w:space="0" w:color="auto"/>
            <w:right w:val="none" w:sz="0" w:space="0" w:color="auto"/>
          </w:divBdr>
        </w:div>
        <w:div w:id="269898056">
          <w:marLeft w:val="480"/>
          <w:marRight w:val="0"/>
          <w:marTop w:val="0"/>
          <w:marBottom w:val="0"/>
          <w:divBdr>
            <w:top w:val="none" w:sz="0" w:space="0" w:color="auto"/>
            <w:left w:val="none" w:sz="0" w:space="0" w:color="auto"/>
            <w:bottom w:val="none" w:sz="0" w:space="0" w:color="auto"/>
            <w:right w:val="none" w:sz="0" w:space="0" w:color="auto"/>
          </w:divBdr>
        </w:div>
        <w:div w:id="276760600">
          <w:marLeft w:val="480"/>
          <w:marRight w:val="0"/>
          <w:marTop w:val="0"/>
          <w:marBottom w:val="0"/>
          <w:divBdr>
            <w:top w:val="none" w:sz="0" w:space="0" w:color="auto"/>
            <w:left w:val="none" w:sz="0" w:space="0" w:color="auto"/>
            <w:bottom w:val="none" w:sz="0" w:space="0" w:color="auto"/>
            <w:right w:val="none" w:sz="0" w:space="0" w:color="auto"/>
          </w:divBdr>
        </w:div>
        <w:div w:id="280457280">
          <w:marLeft w:val="480"/>
          <w:marRight w:val="0"/>
          <w:marTop w:val="0"/>
          <w:marBottom w:val="0"/>
          <w:divBdr>
            <w:top w:val="none" w:sz="0" w:space="0" w:color="auto"/>
            <w:left w:val="none" w:sz="0" w:space="0" w:color="auto"/>
            <w:bottom w:val="none" w:sz="0" w:space="0" w:color="auto"/>
            <w:right w:val="none" w:sz="0" w:space="0" w:color="auto"/>
          </w:divBdr>
        </w:div>
        <w:div w:id="291641270">
          <w:marLeft w:val="480"/>
          <w:marRight w:val="0"/>
          <w:marTop w:val="0"/>
          <w:marBottom w:val="0"/>
          <w:divBdr>
            <w:top w:val="none" w:sz="0" w:space="0" w:color="auto"/>
            <w:left w:val="none" w:sz="0" w:space="0" w:color="auto"/>
            <w:bottom w:val="none" w:sz="0" w:space="0" w:color="auto"/>
            <w:right w:val="none" w:sz="0" w:space="0" w:color="auto"/>
          </w:divBdr>
        </w:div>
        <w:div w:id="309600604">
          <w:marLeft w:val="480"/>
          <w:marRight w:val="0"/>
          <w:marTop w:val="0"/>
          <w:marBottom w:val="0"/>
          <w:divBdr>
            <w:top w:val="none" w:sz="0" w:space="0" w:color="auto"/>
            <w:left w:val="none" w:sz="0" w:space="0" w:color="auto"/>
            <w:bottom w:val="none" w:sz="0" w:space="0" w:color="auto"/>
            <w:right w:val="none" w:sz="0" w:space="0" w:color="auto"/>
          </w:divBdr>
        </w:div>
        <w:div w:id="368263088">
          <w:marLeft w:val="480"/>
          <w:marRight w:val="0"/>
          <w:marTop w:val="0"/>
          <w:marBottom w:val="0"/>
          <w:divBdr>
            <w:top w:val="none" w:sz="0" w:space="0" w:color="auto"/>
            <w:left w:val="none" w:sz="0" w:space="0" w:color="auto"/>
            <w:bottom w:val="none" w:sz="0" w:space="0" w:color="auto"/>
            <w:right w:val="none" w:sz="0" w:space="0" w:color="auto"/>
          </w:divBdr>
        </w:div>
        <w:div w:id="374356007">
          <w:marLeft w:val="480"/>
          <w:marRight w:val="0"/>
          <w:marTop w:val="0"/>
          <w:marBottom w:val="0"/>
          <w:divBdr>
            <w:top w:val="none" w:sz="0" w:space="0" w:color="auto"/>
            <w:left w:val="none" w:sz="0" w:space="0" w:color="auto"/>
            <w:bottom w:val="none" w:sz="0" w:space="0" w:color="auto"/>
            <w:right w:val="none" w:sz="0" w:space="0" w:color="auto"/>
          </w:divBdr>
        </w:div>
        <w:div w:id="384565310">
          <w:marLeft w:val="480"/>
          <w:marRight w:val="0"/>
          <w:marTop w:val="0"/>
          <w:marBottom w:val="0"/>
          <w:divBdr>
            <w:top w:val="none" w:sz="0" w:space="0" w:color="auto"/>
            <w:left w:val="none" w:sz="0" w:space="0" w:color="auto"/>
            <w:bottom w:val="none" w:sz="0" w:space="0" w:color="auto"/>
            <w:right w:val="none" w:sz="0" w:space="0" w:color="auto"/>
          </w:divBdr>
        </w:div>
        <w:div w:id="567618696">
          <w:marLeft w:val="480"/>
          <w:marRight w:val="0"/>
          <w:marTop w:val="0"/>
          <w:marBottom w:val="0"/>
          <w:divBdr>
            <w:top w:val="none" w:sz="0" w:space="0" w:color="auto"/>
            <w:left w:val="none" w:sz="0" w:space="0" w:color="auto"/>
            <w:bottom w:val="none" w:sz="0" w:space="0" w:color="auto"/>
            <w:right w:val="none" w:sz="0" w:space="0" w:color="auto"/>
          </w:divBdr>
        </w:div>
        <w:div w:id="602881270">
          <w:marLeft w:val="480"/>
          <w:marRight w:val="0"/>
          <w:marTop w:val="0"/>
          <w:marBottom w:val="0"/>
          <w:divBdr>
            <w:top w:val="none" w:sz="0" w:space="0" w:color="auto"/>
            <w:left w:val="none" w:sz="0" w:space="0" w:color="auto"/>
            <w:bottom w:val="none" w:sz="0" w:space="0" w:color="auto"/>
            <w:right w:val="none" w:sz="0" w:space="0" w:color="auto"/>
          </w:divBdr>
        </w:div>
        <w:div w:id="643857730">
          <w:marLeft w:val="480"/>
          <w:marRight w:val="0"/>
          <w:marTop w:val="0"/>
          <w:marBottom w:val="0"/>
          <w:divBdr>
            <w:top w:val="none" w:sz="0" w:space="0" w:color="auto"/>
            <w:left w:val="none" w:sz="0" w:space="0" w:color="auto"/>
            <w:bottom w:val="none" w:sz="0" w:space="0" w:color="auto"/>
            <w:right w:val="none" w:sz="0" w:space="0" w:color="auto"/>
          </w:divBdr>
        </w:div>
        <w:div w:id="718434068">
          <w:marLeft w:val="480"/>
          <w:marRight w:val="0"/>
          <w:marTop w:val="0"/>
          <w:marBottom w:val="0"/>
          <w:divBdr>
            <w:top w:val="none" w:sz="0" w:space="0" w:color="auto"/>
            <w:left w:val="none" w:sz="0" w:space="0" w:color="auto"/>
            <w:bottom w:val="none" w:sz="0" w:space="0" w:color="auto"/>
            <w:right w:val="none" w:sz="0" w:space="0" w:color="auto"/>
          </w:divBdr>
        </w:div>
        <w:div w:id="726294920">
          <w:marLeft w:val="480"/>
          <w:marRight w:val="0"/>
          <w:marTop w:val="0"/>
          <w:marBottom w:val="0"/>
          <w:divBdr>
            <w:top w:val="none" w:sz="0" w:space="0" w:color="auto"/>
            <w:left w:val="none" w:sz="0" w:space="0" w:color="auto"/>
            <w:bottom w:val="none" w:sz="0" w:space="0" w:color="auto"/>
            <w:right w:val="none" w:sz="0" w:space="0" w:color="auto"/>
          </w:divBdr>
        </w:div>
        <w:div w:id="733309598">
          <w:marLeft w:val="480"/>
          <w:marRight w:val="0"/>
          <w:marTop w:val="0"/>
          <w:marBottom w:val="0"/>
          <w:divBdr>
            <w:top w:val="none" w:sz="0" w:space="0" w:color="auto"/>
            <w:left w:val="none" w:sz="0" w:space="0" w:color="auto"/>
            <w:bottom w:val="none" w:sz="0" w:space="0" w:color="auto"/>
            <w:right w:val="none" w:sz="0" w:space="0" w:color="auto"/>
          </w:divBdr>
        </w:div>
        <w:div w:id="750393230">
          <w:marLeft w:val="480"/>
          <w:marRight w:val="0"/>
          <w:marTop w:val="0"/>
          <w:marBottom w:val="0"/>
          <w:divBdr>
            <w:top w:val="none" w:sz="0" w:space="0" w:color="auto"/>
            <w:left w:val="none" w:sz="0" w:space="0" w:color="auto"/>
            <w:bottom w:val="none" w:sz="0" w:space="0" w:color="auto"/>
            <w:right w:val="none" w:sz="0" w:space="0" w:color="auto"/>
          </w:divBdr>
        </w:div>
        <w:div w:id="780806972">
          <w:marLeft w:val="480"/>
          <w:marRight w:val="0"/>
          <w:marTop w:val="0"/>
          <w:marBottom w:val="0"/>
          <w:divBdr>
            <w:top w:val="none" w:sz="0" w:space="0" w:color="auto"/>
            <w:left w:val="none" w:sz="0" w:space="0" w:color="auto"/>
            <w:bottom w:val="none" w:sz="0" w:space="0" w:color="auto"/>
            <w:right w:val="none" w:sz="0" w:space="0" w:color="auto"/>
          </w:divBdr>
        </w:div>
        <w:div w:id="845942794">
          <w:marLeft w:val="480"/>
          <w:marRight w:val="0"/>
          <w:marTop w:val="0"/>
          <w:marBottom w:val="0"/>
          <w:divBdr>
            <w:top w:val="none" w:sz="0" w:space="0" w:color="auto"/>
            <w:left w:val="none" w:sz="0" w:space="0" w:color="auto"/>
            <w:bottom w:val="none" w:sz="0" w:space="0" w:color="auto"/>
            <w:right w:val="none" w:sz="0" w:space="0" w:color="auto"/>
          </w:divBdr>
        </w:div>
        <w:div w:id="857428846">
          <w:marLeft w:val="480"/>
          <w:marRight w:val="0"/>
          <w:marTop w:val="0"/>
          <w:marBottom w:val="0"/>
          <w:divBdr>
            <w:top w:val="none" w:sz="0" w:space="0" w:color="auto"/>
            <w:left w:val="none" w:sz="0" w:space="0" w:color="auto"/>
            <w:bottom w:val="none" w:sz="0" w:space="0" w:color="auto"/>
            <w:right w:val="none" w:sz="0" w:space="0" w:color="auto"/>
          </w:divBdr>
        </w:div>
        <w:div w:id="882133781">
          <w:marLeft w:val="480"/>
          <w:marRight w:val="0"/>
          <w:marTop w:val="0"/>
          <w:marBottom w:val="0"/>
          <w:divBdr>
            <w:top w:val="none" w:sz="0" w:space="0" w:color="auto"/>
            <w:left w:val="none" w:sz="0" w:space="0" w:color="auto"/>
            <w:bottom w:val="none" w:sz="0" w:space="0" w:color="auto"/>
            <w:right w:val="none" w:sz="0" w:space="0" w:color="auto"/>
          </w:divBdr>
        </w:div>
        <w:div w:id="932668108">
          <w:marLeft w:val="480"/>
          <w:marRight w:val="0"/>
          <w:marTop w:val="0"/>
          <w:marBottom w:val="0"/>
          <w:divBdr>
            <w:top w:val="none" w:sz="0" w:space="0" w:color="auto"/>
            <w:left w:val="none" w:sz="0" w:space="0" w:color="auto"/>
            <w:bottom w:val="none" w:sz="0" w:space="0" w:color="auto"/>
            <w:right w:val="none" w:sz="0" w:space="0" w:color="auto"/>
          </w:divBdr>
        </w:div>
        <w:div w:id="950287400">
          <w:marLeft w:val="480"/>
          <w:marRight w:val="0"/>
          <w:marTop w:val="0"/>
          <w:marBottom w:val="0"/>
          <w:divBdr>
            <w:top w:val="none" w:sz="0" w:space="0" w:color="auto"/>
            <w:left w:val="none" w:sz="0" w:space="0" w:color="auto"/>
            <w:bottom w:val="none" w:sz="0" w:space="0" w:color="auto"/>
            <w:right w:val="none" w:sz="0" w:space="0" w:color="auto"/>
          </w:divBdr>
        </w:div>
        <w:div w:id="969551622">
          <w:marLeft w:val="480"/>
          <w:marRight w:val="0"/>
          <w:marTop w:val="0"/>
          <w:marBottom w:val="0"/>
          <w:divBdr>
            <w:top w:val="none" w:sz="0" w:space="0" w:color="auto"/>
            <w:left w:val="none" w:sz="0" w:space="0" w:color="auto"/>
            <w:bottom w:val="none" w:sz="0" w:space="0" w:color="auto"/>
            <w:right w:val="none" w:sz="0" w:space="0" w:color="auto"/>
          </w:divBdr>
        </w:div>
        <w:div w:id="989989694">
          <w:marLeft w:val="480"/>
          <w:marRight w:val="0"/>
          <w:marTop w:val="0"/>
          <w:marBottom w:val="0"/>
          <w:divBdr>
            <w:top w:val="none" w:sz="0" w:space="0" w:color="auto"/>
            <w:left w:val="none" w:sz="0" w:space="0" w:color="auto"/>
            <w:bottom w:val="none" w:sz="0" w:space="0" w:color="auto"/>
            <w:right w:val="none" w:sz="0" w:space="0" w:color="auto"/>
          </w:divBdr>
        </w:div>
        <w:div w:id="1012339125">
          <w:marLeft w:val="480"/>
          <w:marRight w:val="0"/>
          <w:marTop w:val="0"/>
          <w:marBottom w:val="0"/>
          <w:divBdr>
            <w:top w:val="none" w:sz="0" w:space="0" w:color="auto"/>
            <w:left w:val="none" w:sz="0" w:space="0" w:color="auto"/>
            <w:bottom w:val="none" w:sz="0" w:space="0" w:color="auto"/>
            <w:right w:val="none" w:sz="0" w:space="0" w:color="auto"/>
          </w:divBdr>
        </w:div>
        <w:div w:id="1033270633">
          <w:marLeft w:val="480"/>
          <w:marRight w:val="0"/>
          <w:marTop w:val="0"/>
          <w:marBottom w:val="0"/>
          <w:divBdr>
            <w:top w:val="none" w:sz="0" w:space="0" w:color="auto"/>
            <w:left w:val="none" w:sz="0" w:space="0" w:color="auto"/>
            <w:bottom w:val="none" w:sz="0" w:space="0" w:color="auto"/>
            <w:right w:val="none" w:sz="0" w:space="0" w:color="auto"/>
          </w:divBdr>
        </w:div>
        <w:div w:id="1089892622">
          <w:marLeft w:val="480"/>
          <w:marRight w:val="0"/>
          <w:marTop w:val="0"/>
          <w:marBottom w:val="0"/>
          <w:divBdr>
            <w:top w:val="none" w:sz="0" w:space="0" w:color="auto"/>
            <w:left w:val="none" w:sz="0" w:space="0" w:color="auto"/>
            <w:bottom w:val="none" w:sz="0" w:space="0" w:color="auto"/>
            <w:right w:val="none" w:sz="0" w:space="0" w:color="auto"/>
          </w:divBdr>
        </w:div>
        <w:div w:id="1124614803">
          <w:marLeft w:val="480"/>
          <w:marRight w:val="0"/>
          <w:marTop w:val="0"/>
          <w:marBottom w:val="0"/>
          <w:divBdr>
            <w:top w:val="none" w:sz="0" w:space="0" w:color="auto"/>
            <w:left w:val="none" w:sz="0" w:space="0" w:color="auto"/>
            <w:bottom w:val="none" w:sz="0" w:space="0" w:color="auto"/>
            <w:right w:val="none" w:sz="0" w:space="0" w:color="auto"/>
          </w:divBdr>
        </w:div>
        <w:div w:id="1130825845">
          <w:marLeft w:val="480"/>
          <w:marRight w:val="0"/>
          <w:marTop w:val="0"/>
          <w:marBottom w:val="0"/>
          <w:divBdr>
            <w:top w:val="none" w:sz="0" w:space="0" w:color="auto"/>
            <w:left w:val="none" w:sz="0" w:space="0" w:color="auto"/>
            <w:bottom w:val="none" w:sz="0" w:space="0" w:color="auto"/>
            <w:right w:val="none" w:sz="0" w:space="0" w:color="auto"/>
          </w:divBdr>
        </w:div>
        <w:div w:id="1133907274">
          <w:marLeft w:val="480"/>
          <w:marRight w:val="0"/>
          <w:marTop w:val="0"/>
          <w:marBottom w:val="0"/>
          <w:divBdr>
            <w:top w:val="none" w:sz="0" w:space="0" w:color="auto"/>
            <w:left w:val="none" w:sz="0" w:space="0" w:color="auto"/>
            <w:bottom w:val="none" w:sz="0" w:space="0" w:color="auto"/>
            <w:right w:val="none" w:sz="0" w:space="0" w:color="auto"/>
          </w:divBdr>
        </w:div>
        <w:div w:id="1139884217">
          <w:marLeft w:val="480"/>
          <w:marRight w:val="0"/>
          <w:marTop w:val="0"/>
          <w:marBottom w:val="0"/>
          <w:divBdr>
            <w:top w:val="none" w:sz="0" w:space="0" w:color="auto"/>
            <w:left w:val="none" w:sz="0" w:space="0" w:color="auto"/>
            <w:bottom w:val="none" w:sz="0" w:space="0" w:color="auto"/>
            <w:right w:val="none" w:sz="0" w:space="0" w:color="auto"/>
          </w:divBdr>
        </w:div>
        <w:div w:id="1184130888">
          <w:marLeft w:val="480"/>
          <w:marRight w:val="0"/>
          <w:marTop w:val="0"/>
          <w:marBottom w:val="0"/>
          <w:divBdr>
            <w:top w:val="none" w:sz="0" w:space="0" w:color="auto"/>
            <w:left w:val="none" w:sz="0" w:space="0" w:color="auto"/>
            <w:bottom w:val="none" w:sz="0" w:space="0" w:color="auto"/>
            <w:right w:val="none" w:sz="0" w:space="0" w:color="auto"/>
          </w:divBdr>
        </w:div>
        <w:div w:id="1205874172">
          <w:marLeft w:val="480"/>
          <w:marRight w:val="0"/>
          <w:marTop w:val="0"/>
          <w:marBottom w:val="0"/>
          <w:divBdr>
            <w:top w:val="none" w:sz="0" w:space="0" w:color="auto"/>
            <w:left w:val="none" w:sz="0" w:space="0" w:color="auto"/>
            <w:bottom w:val="none" w:sz="0" w:space="0" w:color="auto"/>
            <w:right w:val="none" w:sz="0" w:space="0" w:color="auto"/>
          </w:divBdr>
        </w:div>
        <w:div w:id="1218399785">
          <w:marLeft w:val="480"/>
          <w:marRight w:val="0"/>
          <w:marTop w:val="0"/>
          <w:marBottom w:val="0"/>
          <w:divBdr>
            <w:top w:val="none" w:sz="0" w:space="0" w:color="auto"/>
            <w:left w:val="none" w:sz="0" w:space="0" w:color="auto"/>
            <w:bottom w:val="none" w:sz="0" w:space="0" w:color="auto"/>
            <w:right w:val="none" w:sz="0" w:space="0" w:color="auto"/>
          </w:divBdr>
        </w:div>
        <w:div w:id="1267155643">
          <w:marLeft w:val="480"/>
          <w:marRight w:val="0"/>
          <w:marTop w:val="0"/>
          <w:marBottom w:val="0"/>
          <w:divBdr>
            <w:top w:val="none" w:sz="0" w:space="0" w:color="auto"/>
            <w:left w:val="none" w:sz="0" w:space="0" w:color="auto"/>
            <w:bottom w:val="none" w:sz="0" w:space="0" w:color="auto"/>
            <w:right w:val="none" w:sz="0" w:space="0" w:color="auto"/>
          </w:divBdr>
        </w:div>
        <w:div w:id="1273829393">
          <w:marLeft w:val="480"/>
          <w:marRight w:val="0"/>
          <w:marTop w:val="0"/>
          <w:marBottom w:val="0"/>
          <w:divBdr>
            <w:top w:val="none" w:sz="0" w:space="0" w:color="auto"/>
            <w:left w:val="none" w:sz="0" w:space="0" w:color="auto"/>
            <w:bottom w:val="none" w:sz="0" w:space="0" w:color="auto"/>
            <w:right w:val="none" w:sz="0" w:space="0" w:color="auto"/>
          </w:divBdr>
        </w:div>
        <w:div w:id="1278486714">
          <w:marLeft w:val="480"/>
          <w:marRight w:val="0"/>
          <w:marTop w:val="0"/>
          <w:marBottom w:val="0"/>
          <w:divBdr>
            <w:top w:val="none" w:sz="0" w:space="0" w:color="auto"/>
            <w:left w:val="none" w:sz="0" w:space="0" w:color="auto"/>
            <w:bottom w:val="none" w:sz="0" w:space="0" w:color="auto"/>
            <w:right w:val="none" w:sz="0" w:space="0" w:color="auto"/>
          </w:divBdr>
        </w:div>
        <w:div w:id="1278684568">
          <w:marLeft w:val="480"/>
          <w:marRight w:val="0"/>
          <w:marTop w:val="0"/>
          <w:marBottom w:val="0"/>
          <w:divBdr>
            <w:top w:val="none" w:sz="0" w:space="0" w:color="auto"/>
            <w:left w:val="none" w:sz="0" w:space="0" w:color="auto"/>
            <w:bottom w:val="none" w:sz="0" w:space="0" w:color="auto"/>
            <w:right w:val="none" w:sz="0" w:space="0" w:color="auto"/>
          </w:divBdr>
        </w:div>
        <w:div w:id="1286817625">
          <w:marLeft w:val="480"/>
          <w:marRight w:val="0"/>
          <w:marTop w:val="0"/>
          <w:marBottom w:val="0"/>
          <w:divBdr>
            <w:top w:val="none" w:sz="0" w:space="0" w:color="auto"/>
            <w:left w:val="none" w:sz="0" w:space="0" w:color="auto"/>
            <w:bottom w:val="none" w:sz="0" w:space="0" w:color="auto"/>
            <w:right w:val="none" w:sz="0" w:space="0" w:color="auto"/>
          </w:divBdr>
        </w:div>
        <w:div w:id="1295602927">
          <w:marLeft w:val="480"/>
          <w:marRight w:val="0"/>
          <w:marTop w:val="0"/>
          <w:marBottom w:val="0"/>
          <w:divBdr>
            <w:top w:val="none" w:sz="0" w:space="0" w:color="auto"/>
            <w:left w:val="none" w:sz="0" w:space="0" w:color="auto"/>
            <w:bottom w:val="none" w:sz="0" w:space="0" w:color="auto"/>
            <w:right w:val="none" w:sz="0" w:space="0" w:color="auto"/>
          </w:divBdr>
        </w:div>
        <w:div w:id="1363823838">
          <w:marLeft w:val="480"/>
          <w:marRight w:val="0"/>
          <w:marTop w:val="0"/>
          <w:marBottom w:val="0"/>
          <w:divBdr>
            <w:top w:val="none" w:sz="0" w:space="0" w:color="auto"/>
            <w:left w:val="none" w:sz="0" w:space="0" w:color="auto"/>
            <w:bottom w:val="none" w:sz="0" w:space="0" w:color="auto"/>
            <w:right w:val="none" w:sz="0" w:space="0" w:color="auto"/>
          </w:divBdr>
        </w:div>
        <w:div w:id="1377268744">
          <w:marLeft w:val="480"/>
          <w:marRight w:val="0"/>
          <w:marTop w:val="0"/>
          <w:marBottom w:val="0"/>
          <w:divBdr>
            <w:top w:val="none" w:sz="0" w:space="0" w:color="auto"/>
            <w:left w:val="none" w:sz="0" w:space="0" w:color="auto"/>
            <w:bottom w:val="none" w:sz="0" w:space="0" w:color="auto"/>
            <w:right w:val="none" w:sz="0" w:space="0" w:color="auto"/>
          </w:divBdr>
        </w:div>
        <w:div w:id="1378697722">
          <w:marLeft w:val="480"/>
          <w:marRight w:val="0"/>
          <w:marTop w:val="0"/>
          <w:marBottom w:val="0"/>
          <w:divBdr>
            <w:top w:val="none" w:sz="0" w:space="0" w:color="auto"/>
            <w:left w:val="none" w:sz="0" w:space="0" w:color="auto"/>
            <w:bottom w:val="none" w:sz="0" w:space="0" w:color="auto"/>
            <w:right w:val="none" w:sz="0" w:space="0" w:color="auto"/>
          </w:divBdr>
        </w:div>
        <w:div w:id="1394889279">
          <w:marLeft w:val="480"/>
          <w:marRight w:val="0"/>
          <w:marTop w:val="0"/>
          <w:marBottom w:val="0"/>
          <w:divBdr>
            <w:top w:val="none" w:sz="0" w:space="0" w:color="auto"/>
            <w:left w:val="none" w:sz="0" w:space="0" w:color="auto"/>
            <w:bottom w:val="none" w:sz="0" w:space="0" w:color="auto"/>
            <w:right w:val="none" w:sz="0" w:space="0" w:color="auto"/>
          </w:divBdr>
        </w:div>
        <w:div w:id="1397702992">
          <w:marLeft w:val="480"/>
          <w:marRight w:val="0"/>
          <w:marTop w:val="0"/>
          <w:marBottom w:val="0"/>
          <w:divBdr>
            <w:top w:val="none" w:sz="0" w:space="0" w:color="auto"/>
            <w:left w:val="none" w:sz="0" w:space="0" w:color="auto"/>
            <w:bottom w:val="none" w:sz="0" w:space="0" w:color="auto"/>
            <w:right w:val="none" w:sz="0" w:space="0" w:color="auto"/>
          </w:divBdr>
        </w:div>
        <w:div w:id="1435975416">
          <w:marLeft w:val="480"/>
          <w:marRight w:val="0"/>
          <w:marTop w:val="0"/>
          <w:marBottom w:val="0"/>
          <w:divBdr>
            <w:top w:val="none" w:sz="0" w:space="0" w:color="auto"/>
            <w:left w:val="none" w:sz="0" w:space="0" w:color="auto"/>
            <w:bottom w:val="none" w:sz="0" w:space="0" w:color="auto"/>
            <w:right w:val="none" w:sz="0" w:space="0" w:color="auto"/>
          </w:divBdr>
        </w:div>
        <w:div w:id="1480656249">
          <w:marLeft w:val="480"/>
          <w:marRight w:val="0"/>
          <w:marTop w:val="0"/>
          <w:marBottom w:val="0"/>
          <w:divBdr>
            <w:top w:val="none" w:sz="0" w:space="0" w:color="auto"/>
            <w:left w:val="none" w:sz="0" w:space="0" w:color="auto"/>
            <w:bottom w:val="none" w:sz="0" w:space="0" w:color="auto"/>
            <w:right w:val="none" w:sz="0" w:space="0" w:color="auto"/>
          </w:divBdr>
        </w:div>
        <w:div w:id="1526089416">
          <w:marLeft w:val="480"/>
          <w:marRight w:val="0"/>
          <w:marTop w:val="0"/>
          <w:marBottom w:val="0"/>
          <w:divBdr>
            <w:top w:val="none" w:sz="0" w:space="0" w:color="auto"/>
            <w:left w:val="none" w:sz="0" w:space="0" w:color="auto"/>
            <w:bottom w:val="none" w:sz="0" w:space="0" w:color="auto"/>
            <w:right w:val="none" w:sz="0" w:space="0" w:color="auto"/>
          </w:divBdr>
        </w:div>
        <w:div w:id="1565138006">
          <w:marLeft w:val="480"/>
          <w:marRight w:val="0"/>
          <w:marTop w:val="0"/>
          <w:marBottom w:val="0"/>
          <w:divBdr>
            <w:top w:val="none" w:sz="0" w:space="0" w:color="auto"/>
            <w:left w:val="none" w:sz="0" w:space="0" w:color="auto"/>
            <w:bottom w:val="none" w:sz="0" w:space="0" w:color="auto"/>
            <w:right w:val="none" w:sz="0" w:space="0" w:color="auto"/>
          </w:divBdr>
        </w:div>
        <w:div w:id="1596085279">
          <w:marLeft w:val="480"/>
          <w:marRight w:val="0"/>
          <w:marTop w:val="0"/>
          <w:marBottom w:val="0"/>
          <w:divBdr>
            <w:top w:val="none" w:sz="0" w:space="0" w:color="auto"/>
            <w:left w:val="none" w:sz="0" w:space="0" w:color="auto"/>
            <w:bottom w:val="none" w:sz="0" w:space="0" w:color="auto"/>
            <w:right w:val="none" w:sz="0" w:space="0" w:color="auto"/>
          </w:divBdr>
        </w:div>
        <w:div w:id="1638024781">
          <w:marLeft w:val="480"/>
          <w:marRight w:val="0"/>
          <w:marTop w:val="0"/>
          <w:marBottom w:val="0"/>
          <w:divBdr>
            <w:top w:val="none" w:sz="0" w:space="0" w:color="auto"/>
            <w:left w:val="none" w:sz="0" w:space="0" w:color="auto"/>
            <w:bottom w:val="none" w:sz="0" w:space="0" w:color="auto"/>
            <w:right w:val="none" w:sz="0" w:space="0" w:color="auto"/>
          </w:divBdr>
        </w:div>
        <w:div w:id="1731493785">
          <w:marLeft w:val="480"/>
          <w:marRight w:val="0"/>
          <w:marTop w:val="0"/>
          <w:marBottom w:val="0"/>
          <w:divBdr>
            <w:top w:val="none" w:sz="0" w:space="0" w:color="auto"/>
            <w:left w:val="none" w:sz="0" w:space="0" w:color="auto"/>
            <w:bottom w:val="none" w:sz="0" w:space="0" w:color="auto"/>
            <w:right w:val="none" w:sz="0" w:space="0" w:color="auto"/>
          </w:divBdr>
        </w:div>
        <w:div w:id="1735004078">
          <w:marLeft w:val="480"/>
          <w:marRight w:val="0"/>
          <w:marTop w:val="0"/>
          <w:marBottom w:val="0"/>
          <w:divBdr>
            <w:top w:val="none" w:sz="0" w:space="0" w:color="auto"/>
            <w:left w:val="none" w:sz="0" w:space="0" w:color="auto"/>
            <w:bottom w:val="none" w:sz="0" w:space="0" w:color="auto"/>
            <w:right w:val="none" w:sz="0" w:space="0" w:color="auto"/>
          </w:divBdr>
        </w:div>
        <w:div w:id="1744525955">
          <w:marLeft w:val="480"/>
          <w:marRight w:val="0"/>
          <w:marTop w:val="0"/>
          <w:marBottom w:val="0"/>
          <w:divBdr>
            <w:top w:val="none" w:sz="0" w:space="0" w:color="auto"/>
            <w:left w:val="none" w:sz="0" w:space="0" w:color="auto"/>
            <w:bottom w:val="none" w:sz="0" w:space="0" w:color="auto"/>
            <w:right w:val="none" w:sz="0" w:space="0" w:color="auto"/>
          </w:divBdr>
        </w:div>
        <w:div w:id="1746295831">
          <w:marLeft w:val="480"/>
          <w:marRight w:val="0"/>
          <w:marTop w:val="0"/>
          <w:marBottom w:val="0"/>
          <w:divBdr>
            <w:top w:val="none" w:sz="0" w:space="0" w:color="auto"/>
            <w:left w:val="none" w:sz="0" w:space="0" w:color="auto"/>
            <w:bottom w:val="none" w:sz="0" w:space="0" w:color="auto"/>
            <w:right w:val="none" w:sz="0" w:space="0" w:color="auto"/>
          </w:divBdr>
        </w:div>
        <w:div w:id="1756397037">
          <w:marLeft w:val="480"/>
          <w:marRight w:val="0"/>
          <w:marTop w:val="0"/>
          <w:marBottom w:val="0"/>
          <w:divBdr>
            <w:top w:val="none" w:sz="0" w:space="0" w:color="auto"/>
            <w:left w:val="none" w:sz="0" w:space="0" w:color="auto"/>
            <w:bottom w:val="none" w:sz="0" w:space="0" w:color="auto"/>
            <w:right w:val="none" w:sz="0" w:space="0" w:color="auto"/>
          </w:divBdr>
        </w:div>
        <w:div w:id="1760953796">
          <w:marLeft w:val="480"/>
          <w:marRight w:val="0"/>
          <w:marTop w:val="0"/>
          <w:marBottom w:val="0"/>
          <w:divBdr>
            <w:top w:val="none" w:sz="0" w:space="0" w:color="auto"/>
            <w:left w:val="none" w:sz="0" w:space="0" w:color="auto"/>
            <w:bottom w:val="none" w:sz="0" w:space="0" w:color="auto"/>
            <w:right w:val="none" w:sz="0" w:space="0" w:color="auto"/>
          </w:divBdr>
        </w:div>
        <w:div w:id="1782726195">
          <w:marLeft w:val="480"/>
          <w:marRight w:val="0"/>
          <w:marTop w:val="0"/>
          <w:marBottom w:val="0"/>
          <w:divBdr>
            <w:top w:val="none" w:sz="0" w:space="0" w:color="auto"/>
            <w:left w:val="none" w:sz="0" w:space="0" w:color="auto"/>
            <w:bottom w:val="none" w:sz="0" w:space="0" w:color="auto"/>
            <w:right w:val="none" w:sz="0" w:space="0" w:color="auto"/>
          </w:divBdr>
        </w:div>
        <w:div w:id="1788039433">
          <w:marLeft w:val="480"/>
          <w:marRight w:val="0"/>
          <w:marTop w:val="0"/>
          <w:marBottom w:val="0"/>
          <w:divBdr>
            <w:top w:val="none" w:sz="0" w:space="0" w:color="auto"/>
            <w:left w:val="none" w:sz="0" w:space="0" w:color="auto"/>
            <w:bottom w:val="none" w:sz="0" w:space="0" w:color="auto"/>
            <w:right w:val="none" w:sz="0" w:space="0" w:color="auto"/>
          </w:divBdr>
        </w:div>
        <w:div w:id="1819348113">
          <w:marLeft w:val="480"/>
          <w:marRight w:val="0"/>
          <w:marTop w:val="0"/>
          <w:marBottom w:val="0"/>
          <w:divBdr>
            <w:top w:val="none" w:sz="0" w:space="0" w:color="auto"/>
            <w:left w:val="none" w:sz="0" w:space="0" w:color="auto"/>
            <w:bottom w:val="none" w:sz="0" w:space="0" w:color="auto"/>
            <w:right w:val="none" w:sz="0" w:space="0" w:color="auto"/>
          </w:divBdr>
        </w:div>
        <w:div w:id="1895119230">
          <w:marLeft w:val="480"/>
          <w:marRight w:val="0"/>
          <w:marTop w:val="0"/>
          <w:marBottom w:val="0"/>
          <w:divBdr>
            <w:top w:val="none" w:sz="0" w:space="0" w:color="auto"/>
            <w:left w:val="none" w:sz="0" w:space="0" w:color="auto"/>
            <w:bottom w:val="none" w:sz="0" w:space="0" w:color="auto"/>
            <w:right w:val="none" w:sz="0" w:space="0" w:color="auto"/>
          </w:divBdr>
        </w:div>
        <w:div w:id="1915428252">
          <w:marLeft w:val="480"/>
          <w:marRight w:val="0"/>
          <w:marTop w:val="0"/>
          <w:marBottom w:val="0"/>
          <w:divBdr>
            <w:top w:val="none" w:sz="0" w:space="0" w:color="auto"/>
            <w:left w:val="none" w:sz="0" w:space="0" w:color="auto"/>
            <w:bottom w:val="none" w:sz="0" w:space="0" w:color="auto"/>
            <w:right w:val="none" w:sz="0" w:space="0" w:color="auto"/>
          </w:divBdr>
        </w:div>
        <w:div w:id="1942639144">
          <w:marLeft w:val="480"/>
          <w:marRight w:val="0"/>
          <w:marTop w:val="0"/>
          <w:marBottom w:val="0"/>
          <w:divBdr>
            <w:top w:val="none" w:sz="0" w:space="0" w:color="auto"/>
            <w:left w:val="none" w:sz="0" w:space="0" w:color="auto"/>
            <w:bottom w:val="none" w:sz="0" w:space="0" w:color="auto"/>
            <w:right w:val="none" w:sz="0" w:space="0" w:color="auto"/>
          </w:divBdr>
        </w:div>
        <w:div w:id="1946964215">
          <w:marLeft w:val="480"/>
          <w:marRight w:val="0"/>
          <w:marTop w:val="0"/>
          <w:marBottom w:val="0"/>
          <w:divBdr>
            <w:top w:val="none" w:sz="0" w:space="0" w:color="auto"/>
            <w:left w:val="none" w:sz="0" w:space="0" w:color="auto"/>
            <w:bottom w:val="none" w:sz="0" w:space="0" w:color="auto"/>
            <w:right w:val="none" w:sz="0" w:space="0" w:color="auto"/>
          </w:divBdr>
        </w:div>
        <w:div w:id="1955479873">
          <w:marLeft w:val="480"/>
          <w:marRight w:val="0"/>
          <w:marTop w:val="0"/>
          <w:marBottom w:val="0"/>
          <w:divBdr>
            <w:top w:val="none" w:sz="0" w:space="0" w:color="auto"/>
            <w:left w:val="none" w:sz="0" w:space="0" w:color="auto"/>
            <w:bottom w:val="none" w:sz="0" w:space="0" w:color="auto"/>
            <w:right w:val="none" w:sz="0" w:space="0" w:color="auto"/>
          </w:divBdr>
        </w:div>
        <w:div w:id="1966960324">
          <w:marLeft w:val="480"/>
          <w:marRight w:val="0"/>
          <w:marTop w:val="0"/>
          <w:marBottom w:val="0"/>
          <w:divBdr>
            <w:top w:val="none" w:sz="0" w:space="0" w:color="auto"/>
            <w:left w:val="none" w:sz="0" w:space="0" w:color="auto"/>
            <w:bottom w:val="none" w:sz="0" w:space="0" w:color="auto"/>
            <w:right w:val="none" w:sz="0" w:space="0" w:color="auto"/>
          </w:divBdr>
        </w:div>
        <w:div w:id="1972519881">
          <w:marLeft w:val="480"/>
          <w:marRight w:val="0"/>
          <w:marTop w:val="0"/>
          <w:marBottom w:val="0"/>
          <w:divBdr>
            <w:top w:val="none" w:sz="0" w:space="0" w:color="auto"/>
            <w:left w:val="none" w:sz="0" w:space="0" w:color="auto"/>
            <w:bottom w:val="none" w:sz="0" w:space="0" w:color="auto"/>
            <w:right w:val="none" w:sz="0" w:space="0" w:color="auto"/>
          </w:divBdr>
        </w:div>
        <w:div w:id="2010447955">
          <w:marLeft w:val="480"/>
          <w:marRight w:val="0"/>
          <w:marTop w:val="0"/>
          <w:marBottom w:val="0"/>
          <w:divBdr>
            <w:top w:val="none" w:sz="0" w:space="0" w:color="auto"/>
            <w:left w:val="none" w:sz="0" w:space="0" w:color="auto"/>
            <w:bottom w:val="none" w:sz="0" w:space="0" w:color="auto"/>
            <w:right w:val="none" w:sz="0" w:space="0" w:color="auto"/>
          </w:divBdr>
        </w:div>
        <w:div w:id="2023360202">
          <w:marLeft w:val="480"/>
          <w:marRight w:val="0"/>
          <w:marTop w:val="0"/>
          <w:marBottom w:val="0"/>
          <w:divBdr>
            <w:top w:val="none" w:sz="0" w:space="0" w:color="auto"/>
            <w:left w:val="none" w:sz="0" w:space="0" w:color="auto"/>
            <w:bottom w:val="none" w:sz="0" w:space="0" w:color="auto"/>
            <w:right w:val="none" w:sz="0" w:space="0" w:color="auto"/>
          </w:divBdr>
        </w:div>
        <w:div w:id="2063406090">
          <w:marLeft w:val="480"/>
          <w:marRight w:val="0"/>
          <w:marTop w:val="0"/>
          <w:marBottom w:val="0"/>
          <w:divBdr>
            <w:top w:val="none" w:sz="0" w:space="0" w:color="auto"/>
            <w:left w:val="none" w:sz="0" w:space="0" w:color="auto"/>
            <w:bottom w:val="none" w:sz="0" w:space="0" w:color="auto"/>
            <w:right w:val="none" w:sz="0" w:space="0" w:color="auto"/>
          </w:divBdr>
        </w:div>
        <w:div w:id="2078622380">
          <w:marLeft w:val="480"/>
          <w:marRight w:val="0"/>
          <w:marTop w:val="0"/>
          <w:marBottom w:val="0"/>
          <w:divBdr>
            <w:top w:val="none" w:sz="0" w:space="0" w:color="auto"/>
            <w:left w:val="none" w:sz="0" w:space="0" w:color="auto"/>
            <w:bottom w:val="none" w:sz="0" w:space="0" w:color="auto"/>
            <w:right w:val="none" w:sz="0" w:space="0" w:color="auto"/>
          </w:divBdr>
        </w:div>
        <w:div w:id="2093432976">
          <w:marLeft w:val="480"/>
          <w:marRight w:val="0"/>
          <w:marTop w:val="0"/>
          <w:marBottom w:val="0"/>
          <w:divBdr>
            <w:top w:val="none" w:sz="0" w:space="0" w:color="auto"/>
            <w:left w:val="none" w:sz="0" w:space="0" w:color="auto"/>
            <w:bottom w:val="none" w:sz="0" w:space="0" w:color="auto"/>
            <w:right w:val="none" w:sz="0" w:space="0" w:color="auto"/>
          </w:divBdr>
        </w:div>
        <w:div w:id="2107654421">
          <w:marLeft w:val="480"/>
          <w:marRight w:val="0"/>
          <w:marTop w:val="0"/>
          <w:marBottom w:val="0"/>
          <w:divBdr>
            <w:top w:val="none" w:sz="0" w:space="0" w:color="auto"/>
            <w:left w:val="none" w:sz="0" w:space="0" w:color="auto"/>
            <w:bottom w:val="none" w:sz="0" w:space="0" w:color="auto"/>
            <w:right w:val="none" w:sz="0" w:space="0" w:color="auto"/>
          </w:divBdr>
        </w:div>
        <w:div w:id="2126390838">
          <w:marLeft w:val="480"/>
          <w:marRight w:val="0"/>
          <w:marTop w:val="0"/>
          <w:marBottom w:val="0"/>
          <w:divBdr>
            <w:top w:val="none" w:sz="0" w:space="0" w:color="auto"/>
            <w:left w:val="none" w:sz="0" w:space="0" w:color="auto"/>
            <w:bottom w:val="none" w:sz="0" w:space="0" w:color="auto"/>
            <w:right w:val="none" w:sz="0" w:space="0" w:color="auto"/>
          </w:divBdr>
        </w:div>
        <w:div w:id="2146657385">
          <w:marLeft w:val="480"/>
          <w:marRight w:val="0"/>
          <w:marTop w:val="0"/>
          <w:marBottom w:val="0"/>
          <w:divBdr>
            <w:top w:val="none" w:sz="0" w:space="0" w:color="auto"/>
            <w:left w:val="none" w:sz="0" w:space="0" w:color="auto"/>
            <w:bottom w:val="none" w:sz="0" w:space="0" w:color="auto"/>
            <w:right w:val="none" w:sz="0" w:space="0" w:color="auto"/>
          </w:divBdr>
        </w:div>
      </w:divsChild>
    </w:div>
    <w:div w:id="1059282906">
      <w:bodyDiv w:val="1"/>
      <w:marLeft w:val="0"/>
      <w:marRight w:val="0"/>
      <w:marTop w:val="0"/>
      <w:marBottom w:val="0"/>
      <w:divBdr>
        <w:top w:val="none" w:sz="0" w:space="0" w:color="auto"/>
        <w:left w:val="none" w:sz="0" w:space="0" w:color="auto"/>
        <w:bottom w:val="none" w:sz="0" w:space="0" w:color="auto"/>
        <w:right w:val="none" w:sz="0" w:space="0" w:color="auto"/>
      </w:divBdr>
    </w:div>
    <w:div w:id="1059665497">
      <w:bodyDiv w:val="1"/>
      <w:marLeft w:val="0"/>
      <w:marRight w:val="0"/>
      <w:marTop w:val="0"/>
      <w:marBottom w:val="0"/>
      <w:divBdr>
        <w:top w:val="none" w:sz="0" w:space="0" w:color="auto"/>
        <w:left w:val="none" w:sz="0" w:space="0" w:color="auto"/>
        <w:bottom w:val="none" w:sz="0" w:space="0" w:color="auto"/>
        <w:right w:val="none" w:sz="0" w:space="0" w:color="auto"/>
      </w:divBdr>
    </w:div>
    <w:div w:id="1060203630">
      <w:bodyDiv w:val="1"/>
      <w:marLeft w:val="0"/>
      <w:marRight w:val="0"/>
      <w:marTop w:val="0"/>
      <w:marBottom w:val="0"/>
      <w:divBdr>
        <w:top w:val="none" w:sz="0" w:space="0" w:color="auto"/>
        <w:left w:val="none" w:sz="0" w:space="0" w:color="auto"/>
        <w:bottom w:val="none" w:sz="0" w:space="0" w:color="auto"/>
        <w:right w:val="none" w:sz="0" w:space="0" w:color="auto"/>
      </w:divBdr>
    </w:div>
    <w:div w:id="1060517023">
      <w:bodyDiv w:val="1"/>
      <w:marLeft w:val="0"/>
      <w:marRight w:val="0"/>
      <w:marTop w:val="0"/>
      <w:marBottom w:val="0"/>
      <w:divBdr>
        <w:top w:val="none" w:sz="0" w:space="0" w:color="auto"/>
        <w:left w:val="none" w:sz="0" w:space="0" w:color="auto"/>
        <w:bottom w:val="none" w:sz="0" w:space="0" w:color="auto"/>
        <w:right w:val="none" w:sz="0" w:space="0" w:color="auto"/>
      </w:divBdr>
    </w:div>
    <w:div w:id="1061751819">
      <w:bodyDiv w:val="1"/>
      <w:marLeft w:val="0"/>
      <w:marRight w:val="0"/>
      <w:marTop w:val="0"/>
      <w:marBottom w:val="0"/>
      <w:divBdr>
        <w:top w:val="none" w:sz="0" w:space="0" w:color="auto"/>
        <w:left w:val="none" w:sz="0" w:space="0" w:color="auto"/>
        <w:bottom w:val="none" w:sz="0" w:space="0" w:color="auto"/>
        <w:right w:val="none" w:sz="0" w:space="0" w:color="auto"/>
      </w:divBdr>
    </w:div>
    <w:div w:id="1061946140">
      <w:bodyDiv w:val="1"/>
      <w:marLeft w:val="0"/>
      <w:marRight w:val="0"/>
      <w:marTop w:val="0"/>
      <w:marBottom w:val="0"/>
      <w:divBdr>
        <w:top w:val="none" w:sz="0" w:space="0" w:color="auto"/>
        <w:left w:val="none" w:sz="0" w:space="0" w:color="auto"/>
        <w:bottom w:val="none" w:sz="0" w:space="0" w:color="auto"/>
        <w:right w:val="none" w:sz="0" w:space="0" w:color="auto"/>
      </w:divBdr>
    </w:div>
    <w:div w:id="1063019577">
      <w:bodyDiv w:val="1"/>
      <w:marLeft w:val="0"/>
      <w:marRight w:val="0"/>
      <w:marTop w:val="0"/>
      <w:marBottom w:val="0"/>
      <w:divBdr>
        <w:top w:val="none" w:sz="0" w:space="0" w:color="auto"/>
        <w:left w:val="none" w:sz="0" w:space="0" w:color="auto"/>
        <w:bottom w:val="none" w:sz="0" w:space="0" w:color="auto"/>
        <w:right w:val="none" w:sz="0" w:space="0" w:color="auto"/>
      </w:divBdr>
    </w:div>
    <w:div w:id="1063137640">
      <w:bodyDiv w:val="1"/>
      <w:marLeft w:val="0"/>
      <w:marRight w:val="0"/>
      <w:marTop w:val="0"/>
      <w:marBottom w:val="0"/>
      <w:divBdr>
        <w:top w:val="none" w:sz="0" w:space="0" w:color="auto"/>
        <w:left w:val="none" w:sz="0" w:space="0" w:color="auto"/>
        <w:bottom w:val="none" w:sz="0" w:space="0" w:color="auto"/>
        <w:right w:val="none" w:sz="0" w:space="0" w:color="auto"/>
      </w:divBdr>
    </w:div>
    <w:div w:id="1064379977">
      <w:bodyDiv w:val="1"/>
      <w:marLeft w:val="0"/>
      <w:marRight w:val="0"/>
      <w:marTop w:val="0"/>
      <w:marBottom w:val="0"/>
      <w:divBdr>
        <w:top w:val="none" w:sz="0" w:space="0" w:color="auto"/>
        <w:left w:val="none" w:sz="0" w:space="0" w:color="auto"/>
        <w:bottom w:val="none" w:sz="0" w:space="0" w:color="auto"/>
        <w:right w:val="none" w:sz="0" w:space="0" w:color="auto"/>
      </w:divBdr>
    </w:div>
    <w:div w:id="1065182295">
      <w:bodyDiv w:val="1"/>
      <w:marLeft w:val="0"/>
      <w:marRight w:val="0"/>
      <w:marTop w:val="0"/>
      <w:marBottom w:val="0"/>
      <w:divBdr>
        <w:top w:val="none" w:sz="0" w:space="0" w:color="auto"/>
        <w:left w:val="none" w:sz="0" w:space="0" w:color="auto"/>
        <w:bottom w:val="none" w:sz="0" w:space="0" w:color="auto"/>
        <w:right w:val="none" w:sz="0" w:space="0" w:color="auto"/>
      </w:divBdr>
    </w:div>
    <w:div w:id="1065226994">
      <w:bodyDiv w:val="1"/>
      <w:marLeft w:val="0"/>
      <w:marRight w:val="0"/>
      <w:marTop w:val="0"/>
      <w:marBottom w:val="0"/>
      <w:divBdr>
        <w:top w:val="none" w:sz="0" w:space="0" w:color="auto"/>
        <w:left w:val="none" w:sz="0" w:space="0" w:color="auto"/>
        <w:bottom w:val="none" w:sz="0" w:space="0" w:color="auto"/>
        <w:right w:val="none" w:sz="0" w:space="0" w:color="auto"/>
      </w:divBdr>
    </w:div>
    <w:div w:id="1065838863">
      <w:bodyDiv w:val="1"/>
      <w:marLeft w:val="0"/>
      <w:marRight w:val="0"/>
      <w:marTop w:val="0"/>
      <w:marBottom w:val="0"/>
      <w:divBdr>
        <w:top w:val="none" w:sz="0" w:space="0" w:color="auto"/>
        <w:left w:val="none" w:sz="0" w:space="0" w:color="auto"/>
        <w:bottom w:val="none" w:sz="0" w:space="0" w:color="auto"/>
        <w:right w:val="none" w:sz="0" w:space="0" w:color="auto"/>
      </w:divBdr>
    </w:div>
    <w:div w:id="1066730722">
      <w:bodyDiv w:val="1"/>
      <w:marLeft w:val="0"/>
      <w:marRight w:val="0"/>
      <w:marTop w:val="0"/>
      <w:marBottom w:val="0"/>
      <w:divBdr>
        <w:top w:val="none" w:sz="0" w:space="0" w:color="auto"/>
        <w:left w:val="none" w:sz="0" w:space="0" w:color="auto"/>
        <w:bottom w:val="none" w:sz="0" w:space="0" w:color="auto"/>
        <w:right w:val="none" w:sz="0" w:space="0" w:color="auto"/>
      </w:divBdr>
    </w:div>
    <w:div w:id="1066806128">
      <w:bodyDiv w:val="1"/>
      <w:marLeft w:val="0"/>
      <w:marRight w:val="0"/>
      <w:marTop w:val="0"/>
      <w:marBottom w:val="0"/>
      <w:divBdr>
        <w:top w:val="none" w:sz="0" w:space="0" w:color="auto"/>
        <w:left w:val="none" w:sz="0" w:space="0" w:color="auto"/>
        <w:bottom w:val="none" w:sz="0" w:space="0" w:color="auto"/>
        <w:right w:val="none" w:sz="0" w:space="0" w:color="auto"/>
      </w:divBdr>
    </w:div>
    <w:div w:id="1067269313">
      <w:bodyDiv w:val="1"/>
      <w:marLeft w:val="0"/>
      <w:marRight w:val="0"/>
      <w:marTop w:val="0"/>
      <w:marBottom w:val="0"/>
      <w:divBdr>
        <w:top w:val="none" w:sz="0" w:space="0" w:color="auto"/>
        <w:left w:val="none" w:sz="0" w:space="0" w:color="auto"/>
        <w:bottom w:val="none" w:sz="0" w:space="0" w:color="auto"/>
        <w:right w:val="none" w:sz="0" w:space="0" w:color="auto"/>
      </w:divBdr>
    </w:div>
    <w:div w:id="1067798789">
      <w:bodyDiv w:val="1"/>
      <w:marLeft w:val="0"/>
      <w:marRight w:val="0"/>
      <w:marTop w:val="0"/>
      <w:marBottom w:val="0"/>
      <w:divBdr>
        <w:top w:val="none" w:sz="0" w:space="0" w:color="auto"/>
        <w:left w:val="none" w:sz="0" w:space="0" w:color="auto"/>
        <w:bottom w:val="none" w:sz="0" w:space="0" w:color="auto"/>
        <w:right w:val="none" w:sz="0" w:space="0" w:color="auto"/>
      </w:divBdr>
    </w:div>
    <w:div w:id="1067802135">
      <w:bodyDiv w:val="1"/>
      <w:marLeft w:val="0"/>
      <w:marRight w:val="0"/>
      <w:marTop w:val="0"/>
      <w:marBottom w:val="0"/>
      <w:divBdr>
        <w:top w:val="none" w:sz="0" w:space="0" w:color="auto"/>
        <w:left w:val="none" w:sz="0" w:space="0" w:color="auto"/>
        <w:bottom w:val="none" w:sz="0" w:space="0" w:color="auto"/>
        <w:right w:val="none" w:sz="0" w:space="0" w:color="auto"/>
      </w:divBdr>
    </w:div>
    <w:div w:id="1068268269">
      <w:bodyDiv w:val="1"/>
      <w:marLeft w:val="0"/>
      <w:marRight w:val="0"/>
      <w:marTop w:val="0"/>
      <w:marBottom w:val="0"/>
      <w:divBdr>
        <w:top w:val="none" w:sz="0" w:space="0" w:color="auto"/>
        <w:left w:val="none" w:sz="0" w:space="0" w:color="auto"/>
        <w:bottom w:val="none" w:sz="0" w:space="0" w:color="auto"/>
        <w:right w:val="none" w:sz="0" w:space="0" w:color="auto"/>
      </w:divBdr>
    </w:div>
    <w:div w:id="1068311087">
      <w:bodyDiv w:val="1"/>
      <w:marLeft w:val="0"/>
      <w:marRight w:val="0"/>
      <w:marTop w:val="0"/>
      <w:marBottom w:val="0"/>
      <w:divBdr>
        <w:top w:val="none" w:sz="0" w:space="0" w:color="auto"/>
        <w:left w:val="none" w:sz="0" w:space="0" w:color="auto"/>
        <w:bottom w:val="none" w:sz="0" w:space="0" w:color="auto"/>
        <w:right w:val="none" w:sz="0" w:space="0" w:color="auto"/>
      </w:divBdr>
      <w:divsChild>
        <w:div w:id="69695006">
          <w:marLeft w:val="480"/>
          <w:marRight w:val="0"/>
          <w:marTop w:val="0"/>
          <w:marBottom w:val="0"/>
          <w:divBdr>
            <w:top w:val="none" w:sz="0" w:space="0" w:color="auto"/>
            <w:left w:val="none" w:sz="0" w:space="0" w:color="auto"/>
            <w:bottom w:val="none" w:sz="0" w:space="0" w:color="auto"/>
            <w:right w:val="none" w:sz="0" w:space="0" w:color="auto"/>
          </w:divBdr>
        </w:div>
        <w:div w:id="83574078">
          <w:marLeft w:val="480"/>
          <w:marRight w:val="0"/>
          <w:marTop w:val="0"/>
          <w:marBottom w:val="0"/>
          <w:divBdr>
            <w:top w:val="none" w:sz="0" w:space="0" w:color="auto"/>
            <w:left w:val="none" w:sz="0" w:space="0" w:color="auto"/>
            <w:bottom w:val="none" w:sz="0" w:space="0" w:color="auto"/>
            <w:right w:val="none" w:sz="0" w:space="0" w:color="auto"/>
          </w:divBdr>
        </w:div>
        <w:div w:id="103499669">
          <w:marLeft w:val="480"/>
          <w:marRight w:val="0"/>
          <w:marTop w:val="0"/>
          <w:marBottom w:val="0"/>
          <w:divBdr>
            <w:top w:val="none" w:sz="0" w:space="0" w:color="auto"/>
            <w:left w:val="none" w:sz="0" w:space="0" w:color="auto"/>
            <w:bottom w:val="none" w:sz="0" w:space="0" w:color="auto"/>
            <w:right w:val="none" w:sz="0" w:space="0" w:color="auto"/>
          </w:divBdr>
        </w:div>
        <w:div w:id="137958772">
          <w:marLeft w:val="480"/>
          <w:marRight w:val="0"/>
          <w:marTop w:val="0"/>
          <w:marBottom w:val="0"/>
          <w:divBdr>
            <w:top w:val="none" w:sz="0" w:space="0" w:color="auto"/>
            <w:left w:val="none" w:sz="0" w:space="0" w:color="auto"/>
            <w:bottom w:val="none" w:sz="0" w:space="0" w:color="auto"/>
            <w:right w:val="none" w:sz="0" w:space="0" w:color="auto"/>
          </w:divBdr>
        </w:div>
        <w:div w:id="186063245">
          <w:marLeft w:val="480"/>
          <w:marRight w:val="0"/>
          <w:marTop w:val="0"/>
          <w:marBottom w:val="0"/>
          <w:divBdr>
            <w:top w:val="none" w:sz="0" w:space="0" w:color="auto"/>
            <w:left w:val="none" w:sz="0" w:space="0" w:color="auto"/>
            <w:bottom w:val="none" w:sz="0" w:space="0" w:color="auto"/>
            <w:right w:val="none" w:sz="0" w:space="0" w:color="auto"/>
          </w:divBdr>
        </w:div>
        <w:div w:id="229584209">
          <w:marLeft w:val="480"/>
          <w:marRight w:val="0"/>
          <w:marTop w:val="0"/>
          <w:marBottom w:val="0"/>
          <w:divBdr>
            <w:top w:val="none" w:sz="0" w:space="0" w:color="auto"/>
            <w:left w:val="none" w:sz="0" w:space="0" w:color="auto"/>
            <w:bottom w:val="none" w:sz="0" w:space="0" w:color="auto"/>
            <w:right w:val="none" w:sz="0" w:space="0" w:color="auto"/>
          </w:divBdr>
        </w:div>
        <w:div w:id="254217217">
          <w:marLeft w:val="480"/>
          <w:marRight w:val="0"/>
          <w:marTop w:val="0"/>
          <w:marBottom w:val="0"/>
          <w:divBdr>
            <w:top w:val="none" w:sz="0" w:space="0" w:color="auto"/>
            <w:left w:val="none" w:sz="0" w:space="0" w:color="auto"/>
            <w:bottom w:val="none" w:sz="0" w:space="0" w:color="auto"/>
            <w:right w:val="none" w:sz="0" w:space="0" w:color="auto"/>
          </w:divBdr>
        </w:div>
        <w:div w:id="272439754">
          <w:marLeft w:val="480"/>
          <w:marRight w:val="0"/>
          <w:marTop w:val="0"/>
          <w:marBottom w:val="0"/>
          <w:divBdr>
            <w:top w:val="none" w:sz="0" w:space="0" w:color="auto"/>
            <w:left w:val="none" w:sz="0" w:space="0" w:color="auto"/>
            <w:bottom w:val="none" w:sz="0" w:space="0" w:color="auto"/>
            <w:right w:val="none" w:sz="0" w:space="0" w:color="auto"/>
          </w:divBdr>
        </w:div>
        <w:div w:id="304436146">
          <w:marLeft w:val="480"/>
          <w:marRight w:val="0"/>
          <w:marTop w:val="0"/>
          <w:marBottom w:val="0"/>
          <w:divBdr>
            <w:top w:val="none" w:sz="0" w:space="0" w:color="auto"/>
            <w:left w:val="none" w:sz="0" w:space="0" w:color="auto"/>
            <w:bottom w:val="none" w:sz="0" w:space="0" w:color="auto"/>
            <w:right w:val="none" w:sz="0" w:space="0" w:color="auto"/>
          </w:divBdr>
        </w:div>
        <w:div w:id="342589042">
          <w:marLeft w:val="480"/>
          <w:marRight w:val="0"/>
          <w:marTop w:val="0"/>
          <w:marBottom w:val="0"/>
          <w:divBdr>
            <w:top w:val="none" w:sz="0" w:space="0" w:color="auto"/>
            <w:left w:val="none" w:sz="0" w:space="0" w:color="auto"/>
            <w:bottom w:val="none" w:sz="0" w:space="0" w:color="auto"/>
            <w:right w:val="none" w:sz="0" w:space="0" w:color="auto"/>
          </w:divBdr>
        </w:div>
        <w:div w:id="388312427">
          <w:marLeft w:val="480"/>
          <w:marRight w:val="0"/>
          <w:marTop w:val="0"/>
          <w:marBottom w:val="0"/>
          <w:divBdr>
            <w:top w:val="none" w:sz="0" w:space="0" w:color="auto"/>
            <w:left w:val="none" w:sz="0" w:space="0" w:color="auto"/>
            <w:bottom w:val="none" w:sz="0" w:space="0" w:color="auto"/>
            <w:right w:val="none" w:sz="0" w:space="0" w:color="auto"/>
          </w:divBdr>
        </w:div>
        <w:div w:id="391851382">
          <w:marLeft w:val="480"/>
          <w:marRight w:val="0"/>
          <w:marTop w:val="0"/>
          <w:marBottom w:val="0"/>
          <w:divBdr>
            <w:top w:val="none" w:sz="0" w:space="0" w:color="auto"/>
            <w:left w:val="none" w:sz="0" w:space="0" w:color="auto"/>
            <w:bottom w:val="none" w:sz="0" w:space="0" w:color="auto"/>
            <w:right w:val="none" w:sz="0" w:space="0" w:color="auto"/>
          </w:divBdr>
        </w:div>
        <w:div w:id="430320078">
          <w:marLeft w:val="480"/>
          <w:marRight w:val="0"/>
          <w:marTop w:val="0"/>
          <w:marBottom w:val="0"/>
          <w:divBdr>
            <w:top w:val="none" w:sz="0" w:space="0" w:color="auto"/>
            <w:left w:val="none" w:sz="0" w:space="0" w:color="auto"/>
            <w:bottom w:val="none" w:sz="0" w:space="0" w:color="auto"/>
            <w:right w:val="none" w:sz="0" w:space="0" w:color="auto"/>
          </w:divBdr>
        </w:div>
        <w:div w:id="433869008">
          <w:marLeft w:val="480"/>
          <w:marRight w:val="0"/>
          <w:marTop w:val="0"/>
          <w:marBottom w:val="0"/>
          <w:divBdr>
            <w:top w:val="none" w:sz="0" w:space="0" w:color="auto"/>
            <w:left w:val="none" w:sz="0" w:space="0" w:color="auto"/>
            <w:bottom w:val="none" w:sz="0" w:space="0" w:color="auto"/>
            <w:right w:val="none" w:sz="0" w:space="0" w:color="auto"/>
          </w:divBdr>
        </w:div>
        <w:div w:id="436414022">
          <w:marLeft w:val="480"/>
          <w:marRight w:val="0"/>
          <w:marTop w:val="0"/>
          <w:marBottom w:val="0"/>
          <w:divBdr>
            <w:top w:val="none" w:sz="0" w:space="0" w:color="auto"/>
            <w:left w:val="none" w:sz="0" w:space="0" w:color="auto"/>
            <w:bottom w:val="none" w:sz="0" w:space="0" w:color="auto"/>
            <w:right w:val="none" w:sz="0" w:space="0" w:color="auto"/>
          </w:divBdr>
        </w:div>
        <w:div w:id="469716750">
          <w:marLeft w:val="480"/>
          <w:marRight w:val="0"/>
          <w:marTop w:val="0"/>
          <w:marBottom w:val="0"/>
          <w:divBdr>
            <w:top w:val="none" w:sz="0" w:space="0" w:color="auto"/>
            <w:left w:val="none" w:sz="0" w:space="0" w:color="auto"/>
            <w:bottom w:val="none" w:sz="0" w:space="0" w:color="auto"/>
            <w:right w:val="none" w:sz="0" w:space="0" w:color="auto"/>
          </w:divBdr>
        </w:div>
        <w:div w:id="512844847">
          <w:marLeft w:val="480"/>
          <w:marRight w:val="0"/>
          <w:marTop w:val="0"/>
          <w:marBottom w:val="0"/>
          <w:divBdr>
            <w:top w:val="none" w:sz="0" w:space="0" w:color="auto"/>
            <w:left w:val="none" w:sz="0" w:space="0" w:color="auto"/>
            <w:bottom w:val="none" w:sz="0" w:space="0" w:color="auto"/>
            <w:right w:val="none" w:sz="0" w:space="0" w:color="auto"/>
          </w:divBdr>
        </w:div>
        <w:div w:id="528645120">
          <w:marLeft w:val="480"/>
          <w:marRight w:val="0"/>
          <w:marTop w:val="0"/>
          <w:marBottom w:val="0"/>
          <w:divBdr>
            <w:top w:val="none" w:sz="0" w:space="0" w:color="auto"/>
            <w:left w:val="none" w:sz="0" w:space="0" w:color="auto"/>
            <w:bottom w:val="none" w:sz="0" w:space="0" w:color="auto"/>
            <w:right w:val="none" w:sz="0" w:space="0" w:color="auto"/>
          </w:divBdr>
        </w:div>
        <w:div w:id="606888467">
          <w:marLeft w:val="480"/>
          <w:marRight w:val="0"/>
          <w:marTop w:val="0"/>
          <w:marBottom w:val="0"/>
          <w:divBdr>
            <w:top w:val="none" w:sz="0" w:space="0" w:color="auto"/>
            <w:left w:val="none" w:sz="0" w:space="0" w:color="auto"/>
            <w:bottom w:val="none" w:sz="0" w:space="0" w:color="auto"/>
            <w:right w:val="none" w:sz="0" w:space="0" w:color="auto"/>
          </w:divBdr>
        </w:div>
        <w:div w:id="643196725">
          <w:marLeft w:val="480"/>
          <w:marRight w:val="0"/>
          <w:marTop w:val="0"/>
          <w:marBottom w:val="0"/>
          <w:divBdr>
            <w:top w:val="none" w:sz="0" w:space="0" w:color="auto"/>
            <w:left w:val="none" w:sz="0" w:space="0" w:color="auto"/>
            <w:bottom w:val="none" w:sz="0" w:space="0" w:color="auto"/>
            <w:right w:val="none" w:sz="0" w:space="0" w:color="auto"/>
          </w:divBdr>
        </w:div>
        <w:div w:id="717553793">
          <w:marLeft w:val="480"/>
          <w:marRight w:val="0"/>
          <w:marTop w:val="0"/>
          <w:marBottom w:val="0"/>
          <w:divBdr>
            <w:top w:val="none" w:sz="0" w:space="0" w:color="auto"/>
            <w:left w:val="none" w:sz="0" w:space="0" w:color="auto"/>
            <w:bottom w:val="none" w:sz="0" w:space="0" w:color="auto"/>
            <w:right w:val="none" w:sz="0" w:space="0" w:color="auto"/>
          </w:divBdr>
        </w:div>
        <w:div w:id="740638498">
          <w:marLeft w:val="480"/>
          <w:marRight w:val="0"/>
          <w:marTop w:val="0"/>
          <w:marBottom w:val="0"/>
          <w:divBdr>
            <w:top w:val="none" w:sz="0" w:space="0" w:color="auto"/>
            <w:left w:val="none" w:sz="0" w:space="0" w:color="auto"/>
            <w:bottom w:val="none" w:sz="0" w:space="0" w:color="auto"/>
            <w:right w:val="none" w:sz="0" w:space="0" w:color="auto"/>
          </w:divBdr>
        </w:div>
        <w:div w:id="744112270">
          <w:marLeft w:val="480"/>
          <w:marRight w:val="0"/>
          <w:marTop w:val="0"/>
          <w:marBottom w:val="0"/>
          <w:divBdr>
            <w:top w:val="none" w:sz="0" w:space="0" w:color="auto"/>
            <w:left w:val="none" w:sz="0" w:space="0" w:color="auto"/>
            <w:bottom w:val="none" w:sz="0" w:space="0" w:color="auto"/>
            <w:right w:val="none" w:sz="0" w:space="0" w:color="auto"/>
          </w:divBdr>
        </w:div>
        <w:div w:id="757336519">
          <w:marLeft w:val="480"/>
          <w:marRight w:val="0"/>
          <w:marTop w:val="0"/>
          <w:marBottom w:val="0"/>
          <w:divBdr>
            <w:top w:val="none" w:sz="0" w:space="0" w:color="auto"/>
            <w:left w:val="none" w:sz="0" w:space="0" w:color="auto"/>
            <w:bottom w:val="none" w:sz="0" w:space="0" w:color="auto"/>
            <w:right w:val="none" w:sz="0" w:space="0" w:color="auto"/>
          </w:divBdr>
        </w:div>
        <w:div w:id="774716306">
          <w:marLeft w:val="480"/>
          <w:marRight w:val="0"/>
          <w:marTop w:val="0"/>
          <w:marBottom w:val="0"/>
          <w:divBdr>
            <w:top w:val="none" w:sz="0" w:space="0" w:color="auto"/>
            <w:left w:val="none" w:sz="0" w:space="0" w:color="auto"/>
            <w:bottom w:val="none" w:sz="0" w:space="0" w:color="auto"/>
            <w:right w:val="none" w:sz="0" w:space="0" w:color="auto"/>
          </w:divBdr>
        </w:div>
        <w:div w:id="783571092">
          <w:marLeft w:val="480"/>
          <w:marRight w:val="0"/>
          <w:marTop w:val="0"/>
          <w:marBottom w:val="0"/>
          <w:divBdr>
            <w:top w:val="none" w:sz="0" w:space="0" w:color="auto"/>
            <w:left w:val="none" w:sz="0" w:space="0" w:color="auto"/>
            <w:bottom w:val="none" w:sz="0" w:space="0" w:color="auto"/>
            <w:right w:val="none" w:sz="0" w:space="0" w:color="auto"/>
          </w:divBdr>
        </w:div>
        <w:div w:id="856843499">
          <w:marLeft w:val="480"/>
          <w:marRight w:val="0"/>
          <w:marTop w:val="0"/>
          <w:marBottom w:val="0"/>
          <w:divBdr>
            <w:top w:val="none" w:sz="0" w:space="0" w:color="auto"/>
            <w:left w:val="none" w:sz="0" w:space="0" w:color="auto"/>
            <w:bottom w:val="none" w:sz="0" w:space="0" w:color="auto"/>
            <w:right w:val="none" w:sz="0" w:space="0" w:color="auto"/>
          </w:divBdr>
        </w:div>
        <w:div w:id="942805413">
          <w:marLeft w:val="480"/>
          <w:marRight w:val="0"/>
          <w:marTop w:val="0"/>
          <w:marBottom w:val="0"/>
          <w:divBdr>
            <w:top w:val="none" w:sz="0" w:space="0" w:color="auto"/>
            <w:left w:val="none" w:sz="0" w:space="0" w:color="auto"/>
            <w:bottom w:val="none" w:sz="0" w:space="0" w:color="auto"/>
            <w:right w:val="none" w:sz="0" w:space="0" w:color="auto"/>
          </w:divBdr>
        </w:div>
        <w:div w:id="955794308">
          <w:marLeft w:val="480"/>
          <w:marRight w:val="0"/>
          <w:marTop w:val="0"/>
          <w:marBottom w:val="0"/>
          <w:divBdr>
            <w:top w:val="none" w:sz="0" w:space="0" w:color="auto"/>
            <w:left w:val="none" w:sz="0" w:space="0" w:color="auto"/>
            <w:bottom w:val="none" w:sz="0" w:space="0" w:color="auto"/>
            <w:right w:val="none" w:sz="0" w:space="0" w:color="auto"/>
          </w:divBdr>
        </w:div>
        <w:div w:id="966469459">
          <w:marLeft w:val="480"/>
          <w:marRight w:val="0"/>
          <w:marTop w:val="0"/>
          <w:marBottom w:val="0"/>
          <w:divBdr>
            <w:top w:val="none" w:sz="0" w:space="0" w:color="auto"/>
            <w:left w:val="none" w:sz="0" w:space="0" w:color="auto"/>
            <w:bottom w:val="none" w:sz="0" w:space="0" w:color="auto"/>
            <w:right w:val="none" w:sz="0" w:space="0" w:color="auto"/>
          </w:divBdr>
        </w:div>
        <w:div w:id="1004479973">
          <w:marLeft w:val="480"/>
          <w:marRight w:val="0"/>
          <w:marTop w:val="0"/>
          <w:marBottom w:val="0"/>
          <w:divBdr>
            <w:top w:val="none" w:sz="0" w:space="0" w:color="auto"/>
            <w:left w:val="none" w:sz="0" w:space="0" w:color="auto"/>
            <w:bottom w:val="none" w:sz="0" w:space="0" w:color="auto"/>
            <w:right w:val="none" w:sz="0" w:space="0" w:color="auto"/>
          </w:divBdr>
        </w:div>
        <w:div w:id="1008946476">
          <w:marLeft w:val="480"/>
          <w:marRight w:val="0"/>
          <w:marTop w:val="0"/>
          <w:marBottom w:val="0"/>
          <w:divBdr>
            <w:top w:val="none" w:sz="0" w:space="0" w:color="auto"/>
            <w:left w:val="none" w:sz="0" w:space="0" w:color="auto"/>
            <w:bottom w:val="none" w:sz="0" w:space="0" w:color="auto"/>
            <w:right w:val="none" w:sz="0" w:space="0" w:color="auto"/>
          </w:divBdr>
        </w:div>
        <w:div w:id="1039204554">
          <w:marLeft w:val="480"/>
          <w:marRight w:val="0"/>
          <w:marTop w:val="0"/>
          <w:marBottom w:val="0"/>
          <w:divBdr>
            <w:top w:val="none" w:sz="0" w:space="0" w:color="auto"/>
            <w:left w:val="none" w:sz="0" w:space="0" w:color="auto"/>
            <w:bottom w:val="none" w:sz="0" w:space="0" w:color="auto"/>
            <w:right w:val="none" w:sz="0" w:space="0" w:color="auto"/>
          </w:divBdr>
        </w:div>
        <w:div w:id="1091927319">
          <w:marLeft w:val="480"/>
          <w:marRight w:val="0"/>
          <w:marTop w:val="0"/>
          <w:marBottom w:val="0"/>
          <w:divBdr>
            <w:top w:val="none" w:sz="0" w:space="0" w:color="auto"/>
            <w:left w:val="none" w:sz="0" w:space="0" w:color="auto"/>
            <w:bottom w:val="none" w:sz="0" w:space="0" w:color="auto"/>
            <w:right w:val="none" w:sz="0" w:space="0" w:color="auto"/>
          </w:divBdr>
        </w:div>
        <w:div w:id="1119034198">
          <w:marLeft w:val="480"/>
          <w:marRight w:val="0"/>
          <w:marTop w:val="0"/>
          <w:marBottom w:val="0"/>
          <w:divBdr>
            <w:top w:val="none" w:sz="0" w:space="0" w:color="auto"/>
            <w:left w:val="none" w:sz="0" w:space="0" w:color="auto"/>
            <w:bottom w:val="none" w:sz="0" w:space="0" w:color="auto"/>
            <w:right w:val="none" w:sz="0" w:space="0" w:color="auto"/>
          </w:divBdr>
        </w:div>
        <w:div w:id="1177040707">
          <w:marLeft w:val="480"/>
          <w:marRight w:val="0"/>
          <w:marTop w:val="0"/>
          <w:marBottom w:val="0"/>
          <w:divBdr>
            <w:top w:val="none" w:sz="0" w:space="0" w:color="auto"/>
            <w:left w:val="none" w:sz="0" w:space="0" w:color="auto"/>
            <w:bottom w:val="none" w:sz="0" w:space="0" w:color="auto"/>
            <w:right w:val="none" w:sz="0" w:space="0" w:color="auto"/>
          </w:divBdr>
        </w:div>
        <w:div w:id="1214386304">
          <w:marLeft w:val="480"/>
          <w:marRight w:val="0"/>
          <w:marTop w:val="0"/>
          <w:marBottom w:val="0"/>
          <w:divBdr>
            <w:top w:val="none" w:sz="0" w:space="0" w:color="auto"/>
            <w:left w:val="none" w:sz="0" w:space="0" w:color="auto"/>
            <w:bottom w:val="none" w:sz="0" w:space="0" w:color="auto"/>
            <w:right w:val="none" w:sz="0" w:space="0" w:color="auto"/>
          </w:divBdr>
        </w:div>
        <w:div w:id="1274551060">
          <w:marLeft w:val="480"/>
          <w:marRight w:val="0"/>
          <w:marTop w:val="0"/>
          <w:marBottom w:val="0"/>
          <w:divBdr>
            <w:top w:val="none" w:sz="0" w:space="0" w:color="auto"/>
            <w:left w:val="none" w:sz="0" w:space="0" w:color="auto"/>
            <w:bottom w:val="none" w:sz="0" w:space="0" w:color="auto"/>
            <w:right w:val="none" w:sz="0" w:space="0" w:color="auto"/>
          </w:divBdr>
        </w:div>
        <w:div w:id="1291086597">
          <w:marLeft w:val="480"/>
          <w:marRight w:val="0"/>
          <w:marTop w:val="0"/>
          <w:marBottom w:val="0"/>
          <w:divBdr>
            <w:top w:val="none" w:sz="0" w:space="0" w:color="auto"/>
            <w:left w:val="none" w:sz="0" w:space="0" w:color="auto"/>
            <w:bottom w:val="none" w:sz="0" w:space="0" w:color="auto"/>
            <w:right w:val="none" w:sz="0" w:space="0" w:color="auto"/>
          </w:divBdr>
        </w:div>
        <w:div w:id="1362585785">
          <w:marLeft w:val="480"/>
          <w:marRight w:val="0"/>
          <w:marTop w:val="0"/>
          <w:marBottom w:val="0"/>
          <w:divBdr>
            <w:top w:val="none" w:sz="0" w:space="0" w:color="auto"/>
            <w:left w:val="none" w:sz="0" w:space="0" w:color="auto"/>
            <w:bottom w:val="none" w:sz="0" w:space="0" w:color="auto"/>
            <w:right w:val="none" w:sz="0" w:space="0" w:color="auto"/>
          </w:divBdr>
        </w:div>
        <w:div w:id="1404133825">
          <w:marLeft w:val="480"/>
          <w:marRight w:val="0"/>
          <w:marTop w:val="0"/>
          <w:marBottom w:val="0"/>
          <w:divBdr>
            <w:top w:val="none" w:sz="0" w:space="0" w:color="auto"/>
            <w:left w:val="none" w:sz="0" w:space="0" w:color="auto"/>
            <w:bottom w:val="none" w:sz="0" w:space="0" w:color="auto"/>
            <w:right w:val="none" w:sz="0" w:space="0" w:color="auto"/>
          </w:divBdr>
        </w:div>
        <w:div w:id="1404568868">
          <w:marLeft w:val="480"/>
          <w:marRight w:val="0"/>
          <w:marTop w:val="0"/>
          <w:marBottom w:val="0"/>
          <w:divBdr>
            <w:top w:val="none" w:sz="0" w:space="0" w:color="auto"/>
            <w:left w:val="none" w:sz="0" w:space="0" w:color="auto"/>
            <w:bottom w:val="none" w:sz="0" w:space="0" w:color="auto"/>
            <w:right w:val="none" w:sz="0" w:space="0" w:color="auto"/>
          </w:divBdr>
        </w:div>
        <w:div w:id="1486507771">
          <w:marLeft w:val="480"/>
          <w:marRight w:val="0"/>
          <w:marTop w:val="0"/>
          <w:marBottom w:val="0"/>
          <w:divBdr>
            <w:top w:val="none" w:sz="0" w:space="0" w:color="auto"/>
            <w:left w:val="none" w:sz="0" w:space="0" w:color="auto"/>
            <w:bottom w:val="none" w:sz="0" w:space="0" w:color="auto"/>
            <w:right w:val="none" w:sz="0" w:space="0" w:color="auto"/>
          </w:divBdr>
        </w:div>
        <w:div w:id="1521697330">
          <w:marLeft w:val="480"/>
          <w:marRight w:val="0"/>
          <w:marTop w:val="0"/>
          <w:marBottom w:val="0"/>
          <w:divBdr>
            <w:top w:val="none" w:sz="0" w:space="0" w:color="auto"/>
            <w:left w:val="none" w:sz="0" w:space="0" w:color="auto"/>
            <w:bottom w:val="none" w:sz="0" w:space="0" w:color="auto"/>
            <w:right w:val="none" w:sz="0" w:space="0" w:color="auto"/>
          </w:divBdr>
        </w:div>
        <w:div w:id="1569611437">
          <w:marLeft w:val="480"/>
          <w:marRight w:val="0"/>
          <w:marTop w:val="0"/>
          <w:marBottom w:val="0"/>
          <w:divBdr>
            <w:top w:val="none" w:sz="0" w:space="0" w:color="auto"/>
            <w:left w:val="none" w:sz="0" w:space="0" w:color="auto"/>
            <w:bottom w:val="none" w:sz="0" w:space="0" w:color="auto"/>
            <w:right w:val="none" w:sz="0" w:space="0" w:color="auto"/>
          </w:divBdr>
        </w:div>
        <w:div w:id="1605110787">
          <w:marLeft w:val="480"/>
          <w:marRight w:val="0"/>
          <w:marTop w:val="0"/>
          <w:marBottom w:val="0"/>
          <w:divBdr>
            <w:top w:val="none" w:sz="0" w:space="0" w:color="auto"/>
            <w:left w:val="none" w:sz="0" w:space="0" w:color="auto"/>
            <w:bottom w:val="none" w:sz="0" w:space="0" w:color="auto"/>
            <w:right w:val="none" w:sz="0" w:space="0" w:color="auto"/>
          </w:divBdr>
        </w:div>
        <w:div w:id="1653102846">
          <w:marLeft w:val="480"/>
          <w:marRight w:val="0"/>
          <w:marTop w:val="0"/>
          <w:marBottom w:val="0"/>
          <w:divBdr>
            <w:top w:val="none" w:sz="0" w:space="0" w:color="auto"/>
            <w:left w:val="none" w:sz="0" w:space="0" w:color="auto"/>
            <w:bottom w:val="none" w:sz="0" w:space="0" w:color="auto"/>
            <w:right w:val="none" w:sz="0" w:space="0" w:color="auto"/>
          </w:divBdr>
        </w:div>
        <w:div w:id="1660696152">
          <w:marLeft w:val="480"/>
          <w:marRight w:val="0"/>
          <w:marTop w:val="0"/>
          <w:marBottom w:val="0"/>
          <w:divBdr>
            <w:top w:val="none" w:sz="0" w:space="0" w:color="auto"/>
            <w:left w:val="none" w:sz="0" w:space="0" w:color="auto"/>
            <w:bottom w:val="none" w:sz="0" w:space="0" w:color="auto"/>
            <w:right w:val="none" w:sz="0" w:space="0" w:color="auto"/>
          </w:divBdr>
        </w:div>
        <w:div w:id="1665014980">
          <w:marLeft w:val="480"/>
          <w:marRight w:val="0"/>
          <w:marTop w:val="0"/>
          <w:marBottom w:val="0"/>
          <w:divBdr>
            <w:top w:val="none" w:sz="0" w:space="0" w:color="auto"/>
            <w:left w:val="none" w:sz="0" w:space="0" w:color="auto"/>
            <w:bottom w:val="none" w:sz="0" w:space="0" w:color="auto"/>
            <w:right w:val="none" w:sz="0" w:space="0" w:color="auto"/>
          </w:divBdr>
        </w:div>
        <w:div w:id="1681004587">
          <w:marLeft w:val="480"/>
          <w:marRight w:val="0"/>
          <w:marTop w:val="0"/>
          <w:marBottom w:val="0"/>
          <w:divBdr>
            <w:top w:val="none" w:sz="0" w:space="0" w:color="auto"/>
            <w:left w:val="none" w:sz="0" w:space="0" w:color="auto"/>
            <w:bottom w:val="none" w:sz="0" w:space="0" w:color="auto"/>
            <w:right w:val="none" w:sz="0" w:space="0" w:color="auto"/>
          </w:divBdr>
        </w:div>
        <w:div w:id="1701936510">
          <w:marLeft w:val="480"/>
          <w:marRight w:val="0"/>
          <w:marTop w:val="0"/>
          <w:marBottom w:val="0"/>
          <w:divBdr>
            <w:top w:val="none" w:sz="0" w:space="0" w:color="auto"/>
            <w:left w:val="none" w:sz="0" w:space="0" w:color="auto"/>
            <w:bottom w:val="none" w:sz="0" w:space="0" w:color="auto"/>
            <w:right w:val="none" w:sz="0" w:space="0" w:color="auto"/>
          </w:divBdr>
        </w:div>
        <w:div w:id="1738241931">
          <w:marLeft w:val="480"/>
          <w:marRight w:val="0"/>
          <w:marTop w:val="0"/>
          <w:marBottom w:val="0"/>
          <w:divBdr>
            <w:top w:val="none" w:sz="0" w:space="0" w:color="auto"/>
            <w:left w:val="none" w:sz="0" w:space="0" w:color="auto"/>
            <w:bottom w:val="none" w:sz="0" w:space="0" w:color="auto"/>
            <w:right w:val="none" w:sz="0" w:space="0" w:color="auto"/>
          </w:divBdr>
        </w:div>
        <w:div w:id="1753968070">
          <w:marLeft w:val="480"/>
          <w:marRight w:val="0"/>
          <w:marTop w:val="0"/>
          <w:marBottom w:val="0"/>
          <w:divBdr>
            <w:top w:val="none" w:sz="0" w:space="0" w:color="auto"/>
            <w:left w:val="none" w:sz="0" w:space="0" w:color="auto"/>
            <w:bottom w:val="none" w:sz="0" w:space="0" w:color="auto"/>
            <w:right w:val="none" w:sz="0" w:space="0" w:color="auto"/>
          </w:divBdr>
        </w:div>
        <w:div w:id="1775396203">
          <w:marLeft w:val="480"/>
          <w:marRight w:val="0"/>
          <w:marTop w:val="0"/>
          <w:marBottom w:val="0"/>
          <w:divBdr>
            <w:top w:val="none" w:sz="0" w:space="0" w:color="auto"/>
            <w:left w:val="none" w:sz="0" w:space="0" w:color="auto"/>
            <w:bottom w:val="none" w:sz="0" w:space="0" w:color="auto"/>
            <w:right w:val="none" w:sz="0" w:space="0" w:color="auto"/>
          </w:divBdr>
        </w:div>
        <w:div w:id="1867594232">
          <w:marLeft w:val="480"/>
          <w:marRight w:val="0"/>
          <w:marTop w:val="0"/>
          <w:marBottom w:val="0"/>
          <w:divBdr>
            <w:top w:val="none" w:sz="0" w:space="0" w:color="auto"/>
            <w:left w:val="none" w:sz="0" w:space="0" w:color="auto"/>
            <w:bottom w:val="none" w:sz="0" w:space="0" w:color="auto"/>
            <w:right w:val="none" w:sz="0" w:space="0" w:color="auto"/>
          </w:divBdr>
        </w:div>
        <w:div w:id="1896308982">
          <w:marLeft w:val="480"/>
          <w:marRight w:val="0"/>
          <w:marTop w:val="0"/>
          <w:marBottom w:val="0"/>
          <w:divBdr>
            <w:top w:val="none" w:sz="0" w:space="0" w:color="auto"/>
            <w:left w:val="none" w:sz="0" w:space="0" w:color="auto"/>
            <w:bottom w:val="none" w:sz="0" w:space="0" w:color="auto"/>
            <w:right w:val="none" w:sz="0" w:space="0" w:color="auto"/>
          </w:divBdr>
        </w:div>
        <w:div w:id="1961495568">
          <w:marLeft w:val="480"/>
          <w:marRight w:val="0"/>
          <w:marTop w:val="0"/>
          <w:marBottom w:val="0"/>
          <w:divBdr>
            <w:top w:val="none" w:sz="0" w:space="0" w:color="auto"/>
            <w:left w:val="none" w:sz="0" w:space="0" w:color="auto"/>
            <w:bottom w:val="none" w:sz="0" w:space="0" w:color="auto"/>
            <w:right w:val="none" w:sz="0" w:space="0" w:color="auto"/>
          </w:divBdr>
        </w:div>
        <w:div w:id="1974941153">
          <w:marLeft w:val="480"/>
          <w:marRight w:val="0"/>
          <w:marTop w:val="0"/>
          <w:marBottom w:val="0"/>
          <w:divBdr>
            <w:top w:val="none" w:sz="0" w:space="0" w:color="auto"/>
            <w:left w:val="none" w:sz="0" w:space="0" w:color="auto"/>
            <w:bottom w:val="none" w:sz="0" w:space="0" w:color="auto"/>
            <w:right w:val="none" w:sz="0" w:space="0" w:color="auto"/>
          </w:divBdr>
        </w:div>
        <w:div w:id="1984693458">
          <w:marLeft w:val="480"/>
          <w:marRight w:val="0"/>
          <w:marTop w:val="0"/>
          <w:marBottom w:val="0"/>
          <w:divBdr>
            <w:top w:val="none" w:sz="0" w:space="0" w:color="auto"/>
            <w:left w:val="none" w:sz="0" w:space="0" w:color="auto"/>
            <w:bottom w:val="none" w:sz="0" w:space="0" w:color="auto"/>
            <w:right w:val="none" w:sz="0" w:space="0" w:color="auto"/>
          </w:divBdr>
        </w:div>
        <w:div w:id="2027360910">
          <w:marLeft w:val="480"/>
          <w:marRight w:val="0"/>
          <w:marTop w:val="0"/>
          <w:marBottom w:val="0"/>
          <w:divBdr>
            <w:top w:val="none" w:sz="0" w:space="0" w:color="auto"/>
            <w:left w:val="none" w:sz="0" w:space="0" w:color="auto"/>
            <w:bottom w:val="none" w:sz="0" w:space="0" w:color="auto"/>
            <w:right w:val="none" w:sz="0" w:space="0" w:color="auto"/>
          </w:divBdr>
        </w:div>
        <w:div w:id="2081948727">
          <w:marLeft w:val="480"/>
          <w:marRight w:val="0"/>
          <w:marTop w:val="0"/>
          <w:marBottom w:val="0"/>
          <w:divBdr>
            <w:top w:val="none" w:sz="0" w:space="0" w:color="auto"/>
            <w:left w:val="none" w:sz="0" w:space="0" w:color="auto"/>
            <w:bottom w:val="none" w:sz="0" w:space="0" w:color="auto"/>
            <w:right w:val="none" w:sz="0" w:space="0" w:color="auto"/>
          </w:divBdr>
        </w:div>
        <w:div w:id="2117364072">
          <w:marLeft w:val="480"/>
          <w:marRight w:val="0"/>
          <w:marTop w:val="0"/>
          <w:marBottom w:val="0"/>
          <w:divBdr>
            <w:top w:val="none" w:sz="0" w:space="0" w:color="auto"/>
            <w:left w:val="none" w:sz="0" w:space="0" w:color="auto"/>
            <w:bottom w:val="none" w:sz="0" w:space="0" w:color="auto"/>
            <w:right w:val="none" w:sz="0" w:space="0" w:color="auto"/>
          </w:divBdr>
        </w:div>
        <w:div w:id="2121990328">
          <w:marLeft w:val="480"/>
          <w:marRight w:val="0"/>
          <w:marTop w:val="0"/>
          <w:marBottom w:val="0"/>
          <w:divBdr>
            <w:top w:val="none" w:sz="0" w:space="0" w:color="auto"/>
            <w:left w:val="none" w:sz="0" w:space="0" w:color="auto"/>
            <w:bottom w:val="none" w:sz="0" w:space="0" w:color="auto"/>
            <w:right w:val="none" w:sz="0" w:space="0" w:color="auto"/>
          </w:divBdr>
        </w:div>
        <w:div w:id="2124881252">
          <w:marLeft w:val="480"/>
          <w:marRight w:val="0"/>
          <w:marTop w:val="0"/>
          <w:marBottom w:val="0"/>
          <w:divBdr>
            <w:top w:val="none" w:sz="0" w:space="0" w:color="auto"/>
            <w:left w:val="none" w:sz="0" w:space="0" w:color="auto"/>
            <w:bottom w:val="none" w:sz="0" w:space="0" w:color="auto"/>
            <w:right w:val="none" w:sz="0" w:space="0" w:color="auto"/>
          </w:divBdr>
        </w:div>
      </w:divsChild>
    </w:div>
    <w:div w:id="1068385591">
      <w:bodyDiv w:val="1"/>
      <w:marLeft w:val="0"/>
      <w:marRight w:val="0"/>
      <w:marTop w:val="0"/>
      <w:marBottom w:val="0"/>
      <w:divBdr>
        <w:top w:val="none" w:sz="0" w:space="0" w:color="auto"/>
        <w:left w:val="none" w:sz="0" w:space="0" w:color="auto"/>
        <w:bottom w:val="none" w:sz="0" w:space="0" w:color="auto"/>
        <w:right w:val="none" w:sz="0" w:space="0" w:color="auto"/>
      </w:divBdr>
    </w:div>
    <w:div w:id="1069233638">
      <w:bodyDiv w:val="1"/>
      <w:marLeft w:val="0"/>
      <w:marRight w:val="0"/>
      <w:marTop w:val="0"/>
      <w:marBottom w:val="0"/>
      <w:divBdr>
        <w:top w:val="none" w:sz="0" w:space="0" w:color="auto"/>
        <w:left w:val="none" w:sz="0" w:space="0" w:color="auto"/>
        <w:bottom w:val="none" w:sz="0" w:space="0" w:color="auto"/>
        <w:right w:val="none" w:sz="0" w:space="0" w:color="auto"/>
      </w:divBdr>
    </w:div>
    <w:div w:id="1069687786">
      <w:bodyDiv w:val="1"/>
      <w:marLeft w:val="0"/>
      <w:marRight w:val="0"/>
      <w:marTop w:val="0"/>
      <w:marBottom w:val="0"/>
      <w:divBdr>
        <w:top w:val="none" w:sz="0" w:space="0" w:color="auto"/>
        <w:left w:val="none" w:sz="0" w:space="0" w:color="auto"/>
        <w:bottom w:val="none" w:sz="0" w:space="0" w:color="auto"/>
        <w:right w:val="none" w:sz="0" w:space="0" w:color="auto"/>
      </w:divBdr>
    </w:div>
    <w:div w:id="1069691308">
      <w:bodyDiv w:val="1"/>
      <w:marLeft w:val="0"/>
      <w:marRight w:val="0"/>
      <w:marTop w:val="0"/>
      <w:marBottom w:val="0"/>
      <w:divBdr>
        <w:top w:val="none" w:sz="0" w:space="0" w:color="auto"/>
        <w:left w:val="none" w:sz="0" w:space="0" w:color="auto"/>
        <w:bottom w:val="none" w:sz="0" w:space="0" w:color="auto"/>
        <w:right w:val="none" w:sz="0" w:space="0" w:color="auto"/>
      </w:divBdr>
    </w:div>
    <w:div w:id="1069882358">
      <w:bodyDiv w:val="1"/>
      <w:marLeft w:val="0"/>
      <w:marRight w:val="0"/>
      <w:marTop w:val="0"/>
      <w:marBottom w:val="0"/>
      <w:divBdr>
        <w:top w:val="none" w:sz="0" w:space="0" w:color="auto"/>
        <w:left w:val="none" w:sz="0" w:space="0" w:color="auto"/>
        <w:bottom w:val="none" w:sz="0" w:space="0" w:color="auto"/>
        <w:right w:val="none" w:sz="0" w:space="0" w:color="auto"/>
      </w:divBdr>
    </w:div>
    <w:div w:id="1071122492">
      <w:bodyDiv w:val="1"/>
      <w:marLeft w:val="0"/>
      <w:marRight w:val="0"/>
      <w:marTop w:val="0"/>
      <w:marBottom w:val="0"/>
      <w:divBdr>
        <w:top w:val="none" w:sz="0" w:space="0" w:color="auto"/>
        <w:left w:val="none" w:sz="0" w:space="0" w:color="auto"/>
        <w:bottom w:val="none" w:sz="0" w:space="0" w:color="auto"/>
        <w:right w:val="none" w:sz="0" w:space="0" w:color="auto"/>
      </w:divBdr>
    </w:div>
    <w:div w:id="1071731463">
      <w:bodyDiv w:val="1"/>
      <w:marLeft w:val="0"/>
      <w:marRight w:val="0"/>
      <w:marTop w:val="0"/>
      <w:marBottom w:val="0"/>
      <w:divBdr>
        <w:top w:val="none" w:sz="0" w:space="0" w:color="auto"/>
        <w:left w:val="none" w:sz="0" w:space="0" w:color="auto"/>
        <w:bottom w:val="none" w:sz="0" w:space="0" w:color="auto"/>
        <w:right w:val="none" w:sz="0" w:space="0" w:color="auto"/>
      </w:divBdr>
    </w:div>
    <w:div w:id="1072001938">
      <w:bodyDiv w:val="1"/>
      <w:marLeft w:val="0"/>
      <w:marRight w:val="0"/>
      <w:marTop w:val="0"/>
      <w:marBottom w:val="0"/>
      <w:divBdr>
        <w:top w:val="none" w:sz="0" w:space="0" w:color="auto"/>
        <w:left w:val="none" w:sz="0" w:space="0" w:color="auto"/>
        <w:bottom w:val="none" w:sz="0" w:space="0" w:color="auto"/>
        <w:right w:val="none" w:sz="0" w:space="0" w:color="auto"/>
      </w:divBdr>
    </w:div>
    <w:div w:id="1072582591">
      <w:bodyDiv w:val="1"/>
      <w:marLeft w:val="0"/>
      <w:marRight w:val="0"/>
      <w:marTop w:val="0"/>
      <w:marBottom w:val="0"/>
      <w:divBdr>
        <w:top w:val="none" w:sz="0" w:space="0" w:color="auto"/>
        <w:left w:val="none" w:sz="0" w:space="0" w:color="auto"/>
        <w:bottom w:val="none" w:sz="0" w:space="0" w:color="auto"/>
        <w:right w:val="none" w:sz="0" w:space="0" w:color="auto"/>
      </w:divBdr>
    </w:div>
    <w:div w:id="1072659808">
      <w:bodyDiv w:val="1"/>
      <w:marLeft w:val="0"/>
      <w:marRight w:val="0"/>
      <w:marTop w:val="0"/>
      <w:marBottom w:val="0"/>
      <w:divBdr>
        <w:top w:val="none" w:sz="0" w:space="0" w:color="auto"/>
        <w:left w:val="none" w:sz="0" w:space="0" w:color="auto"/>
        <w:bottom w:val="none" w:sz="0" w:space="0" w:color="auto"/>
        <w:right w:val="none" w:sz="0" w:space="0" w:color="auto"/>
      </w:divBdr>
    </w:div>
    <w:div w:id="1072697298">
      <w:bodyDiv w:val="1"/>
      <w:marLeft w:val="0"/>
      <w:marRight w:val="0"/>
      <w:marTop w:val="0"/>
      <w:marBottom w:val="0"/>
      <w:divBdr>
        <w:top w:val="none" w:sz="0" w:space="0" w:color="auto"/>
        <w:left w:val="none" w:sz="0" w:space="0" w:color="auto"/>
        <w:bottom w:val="none" w:sz="0" w:space="0" w:color="auto"/>
        <w:right w:val="none" w:sz="0" w:space="0" w:color="auto"/>
      </w:divBdr>
    </w:div>
    <w:div w:id="1072922079">
      <w:bodyDiv w:val="1"/>
      <w:marLeft w:val="0"/>
      <w:marRight w:val="0"/>
      <w:marTop w:val="0"/>
      <w:marBottom w:val="0"/>
      <w:divBdr>
        <w:top w:val="none" w:sz="0" w:space="0" w:color="auto"/>
        <w:left w:val="none" w:sz="0" w:space="0" w:color="auto"/>
        <w:bottom w:val="none" w:sz="0" w:space="0" w:color="auto"/>
        <w:right w:val="none" w:sz="0" w:space="0" w:color="auto"/>
      </w:divBdr>
    </w:div>
    <w:div w:id="1073703283">
      <w:bodyDiv w:val="1"/>
      <w:marLeft w:val="0"/>
      <w:marRight w:val="0"/>
      <w:marTop w:val="0"/>
      <w:marBottom w:val="0"/>
      <w:divBdr>
        <w:top w:val="none" w:sz="0" w:space="0" w:color="auto"/>
        <w:left w:val="none" w:sz="0" w:space="0" w:color="auto"/>
        <w:bottom w:val="none" w:sz="0" w:space="0" w:color="auto"/>
        <w:right w:val="none" w:sz="0" w:space="0" w:color="auto"/>
      </w:divBdr>
    </w:div>
    <w:div w:id="1074166199">
      <w:bodyDiv w:val="1"/>
      <w:marLeft w:val="0"/>
      <w:marRight w:val="0"/>
      <w:marTop w:val="0"/>
      <w:marBottom w:val="0"/>
      <w:divBdr>
        <w:top w:val="none" w:sz="0" w:space="0" w:color="auto"/>
        <w:left w:val="none" w:sz="0" w:space="0" w:color="auto"/>
        <w:bottom w:val="none" w:sz="0" w:space="0" w:color="auto"/>
        <w:right w:val="none" w:sz="0" w:space="0" w:color="auto"/>
      </w:divBdr>
    </w:div>
    <w:div w:id="1075281298">
      <w:bodyDiv w:val="1"/>
      <w:marLeft w:val="0"/>
      <w:marRight w:val="0"/>
      <w:marTop w:val="0"/>
      <w:marBottom w:val="0"/>
      <w:divBdr>
        <w:top w:val="none" w:sz="0" w:space="0" w:color="auto"/>
        <w:left w:val="none" w:sz="0" w:space="0" w:color="auto"/>
        <w:bottom w:val="none" w:sz="0" w:space="0" w:color="auto"/>
        <w:right w:val="none" w:sz="0" w:space="0" w:color="auto"/>
      </w:divBdr>
    </w:div>
    <w:div w:id="1075860382">
      <w:bodyDiv w:val="1"/>
      <w:marLeft w:val="0"/>
      <w:marRight w:val="0"/>
      <w:marTop w:val="0"/>
      <w:marBottom w:val="0"/>
      <w:divBdr>
        <w:top w:val="none" w:sz="0" w:space="0" w:color="auto"/>
        <w:left w:val="none" w:sz="0" w:space="0" w:color="auto"/>
        <w:bottom w:val="none" w:sz="0" w:space="0" w:color="auto"/>
        <w:right w:val="none" w:sz="0" w:space="0" w:color="auto"/>
      </w:divBdr>
    </w:div>
    <w:div w:id="1075931939">
      <w:bodyDiv w:val="1"/>
      <w:marLeft w:val="0"/>
      <w:marRight w:val="0"/>
      <w:marTop w:val="0"/>
      <w:marBottom w:val="0"/>
      <w:divBdr>
        <w:top w:val="none" w:sz="0" w:space="0" w:color="auto"/>
        <w:left w:val="none" w:sz="0" w:space="0" w:color="auto"/>
        <w:bottom w:val="none" w:sz="0" w:space="0" w:color="auto"/>
        <w:right w:val="none" w:sz="0" w:space="0" w:color="auto"/>
      </w:divBdr>
    </w:div>
    <w:div w:id="1076127063">
      <w:bodyDiv w:val="1"/>
      <w:marLeft w:val="0"/>
      <w:marRight w:val="0"/>
      <w:marTop w:val="0"/>
      <w:marBottom w:val="0"/>
      <w:divBdr>
        <w:top w:val="none" w:sz="0" w:space="0" w:color="auto"/>
        <w:left w:val="none" w:sz="0" w:space="0" w:color="auto"/>
        <w:bottom w:val="none" w:sz="0" w:space="0" w:color="auto"/>
        <w:right w:val="none" w:sz="0" w:space="0" w:color="auto"/>
      </w:divBdr>
    </w:div>
    <w:div w:id="1076439536">
      <w:bodyDiv w:val="1"/>
      <w:marLeft w:val="0"/>
      <w:marRight w:val="0"/>
      <w:marTop w:val="0"/>
      <w:marBottom w:val="0"/>
      <w:divBdr>
        <w:top w:val="none" w:sz="0" w:space="0" w:color="auto"/>
        <w:left w:val="none" w:sz="0" w:space="0" w:color="auto"/>
        <w:bottom w:val="none" w:sz="0" w:space="0" w:color="auto"/>
        <w:right w:val="none" w:sz="0" w:space="0" w:color="auto"/>
      </w:divBdr>
    </w:div>
    <w:div w:id="1076630132">
      <w:bodyDiv w:val="1"/>
      <w:marLeft w:val="0"/>
      <w:marRight w:val="0"/>
      <w:marTop w:val="0"/>
      <w:marBottom w:val="0"/>
      <w:divBdr>
        <w:top w:val="none" w:sz="0" w:space="0" w:color="auto"/>
        <w:left w:val="none" w:sz="0" w:space="0" w:color="auto"/>
        <w:bottom w:val="none" w:sz="0" w:space="0" w:color="auto"/>
        <w:right w:val="none" w:sz="0" w:space="0" w:color="auto"/>
      </w:divBdr>
    </w:div>
    <w:div w:id="1077703527">
      <w:bodyDiv w:val="1"/>
      <w:marLeft w:val="0"/>
      <w:marRight w:val="0"/>
      <w:marTop w:val="0"/>
      <w:marBottom w:val="0"/>
      <w:divBdr>
        <w:top w:val="none" w:sz="0" w:space="0" w:color="auto"/>
        <w:left w:val="none" w:sz="0" w:space="0" w:color="auto"/>
        <w:bottom w:val="none" w:sz="0" w:space="0" w:color="auto"/>
        <w:right w:val="none" w:sz="0" w:space="0" w:color="auto"/>
      </w:divBdr>
    </w:div>
    <w:div w:id="1077753242">
      <w:bodyDiv w:val="1"/>
      <w:marLeft w:val="0"/>
      <w:marRight w:val="0"/>
      <w:marTop w:val="0"/>
      <w:marBottom w:val="0"/>
      <w:divBdr>
        <w:top w:val="none" w:sz="0" w:space="0" w:color="auto"/>
        <w:left w:val="none" w:sz="0" w:space="0" w:color="auto"/>
        <w:bottom w:val="none" w:sz="0" w:space="0" w:color="auto"/>
        <w:right w:val="none" w:sz="0" w:space="0" w:color="auto"/>
      </w:divBdr>
    </w:div>
    <w:div w:id="1078135921">
      <w:bodyDiv w:val="1"/>
      <w:marLeft w:val="0"/>
      <w:marRight w:val="0"/>
      <w:marTop w:val="0"/>
      <w:marBottom w:val="0"/>
      <w:divBdr>
        <w:top w:val="none" w:sz="0" w:space="0" w:color="auto"/>
        <w:left w:val="none" w:sz="0" w:space="0" w:color="auto"/>
        <w:bottom w:val="none" w:sz="0" w:space="0" w:color="auto"/>
        <w:right w:val="none" w:sz="0" w:space="0" w:color="auto"/>
      </w:divBdr>
    </w:div>
    <w:div w:id="1078285504">
      <w:bodyDiv w:val="1"/>
      <w:marLeft w:val="0"/>
      <w:marRight w:val="0"/>
      <w:marTop w:val="0"/>
      <w:marBottom w:val="0"/>
      <w:divBdr>
        <w:top w:val="none" w:sz="0" w:space="0" w:color="auto"/>
        <w:left w:val="none" w:sz="0" w:space="0" w:color="auto"/>
        <w:bottom w:val="none" w:sz="0" w:space="0" w:color="auto"/>
        <w:right w:val="none" w:sz="0" w:space="0" w:color="auto"/>
      </w:divBdr>
    </w:div>
    <w:div w:id="1079131128">
      <w:bodyDiv w:val="1"/>
      <w:marLeft w:val="0"/>
      <w:marRight w:val="0"/>
      <w:marTop w:val="0"/>
      <w:marBottom w:val="0"/>
      <w:divBdr>
        <w:top w:val="none" w:sz="0" w:space="0" w:color="auto"/>
        <w:left w:val="none" w:sz="0" w:space="0" w:color="auto"/>
        <w:bottom w:val="none" w:sz="0" w:space="0" w:color="auto"/>
        <w:right w:val="none" w:sz="0" w:space="0" w:color="auto"/>
      </w:divBdr>
    </w:div>
    <w:div w:id="1079710759">
      <w:bodyDiv w:val="1"/>
      <w:marLeft w:val="0"/>
      <w:marRight w:val="0"/>
      <w:marTop w:val="0"/>
      <w:marBottom w:val="0"/>
      <w:divBdr>
        <w:top w:val="none" w:sz="0" w:space="0" w:color="auto"/>
        <w:left w:val="none" w:sz="0" w:space="0" w:color="auto"/>
        <w:bottom w:val="none" w:sz="0" w:space="0" w:color="auto"/>
        <w:right w:val="none" w:sz="0" w:space="0" w:color="auto"/>
      </w:divBdr>
    </w:div>
    <w:div w:id="1080374404">
      <w:bodyDiv w:val="1"/>
      <w:marLeft w:val="0"/>
      <w:marRight w:val="0"/>
      <w:marTop w:val="0"/>
      <w:marBottom w:val="0"/>
      <w:divBdr>
        <w:top w:val="none" w:sz="0" w:space="0" w:color="auto"/>
        <w:left w:val="none" w:sz="0" w:space="0" w:color="auto"/>
        <w:bottom w:val="none" w:sz="0" w:space="0" w:color="auto"/>
        <w:right w:val="none" w:sz="0" w:space="0" w:color="auto"/>
      </w:divBdr>
    </w:div>
    <w:div w:id="1081103568">
      <w:bodyDiv w:val="1"/>
      <w:marLeft w:val="0"/>
      <w:marRight w:val="0"/>
      <w:marTop w:val="0"/>
      <w:marBottom w:val="0"/>
      <w:divBdr>
        <w:top w:val="none" w:sz="0" w:space="0" w:color="auto"/>
        <w:left w:val="none" w:sz="0" w:space="0" w:color="auto"/>
        <w:bottom w:val="none" w:sz="0" w:space="0" w:color="auto"/>
        <w:right w:val="none" w:sz="0" w:space="0" w:color="auto"/>
      </w:divBdr>
    </w:div>
    <w:div w:id="1081177272">
      <w:bodyDiv w:val="1"/>
      <w:marLeft w:val="0"/>
      <w:marRight w:val="0"/>
      <w:marTop w:val="0"/>
      <w:marBottom w:val="0"/>
      <w:divBdr>
        <w:top w:val="none" w:sz="0" w:space="0" w:color="auto"/>
        <w:left w:val="none" w:sz="0" w:space="0" w:color="auto"/>
        <w:bottom w:val="none" w:sz="0" w:space="0" w:color="auto"/>
        <w:right w:val="none" w:sz="0" w:space="0" w:color="auto"/>
      </w:divBdr>
    </w:div>
    <w:div w:id="1083064747">
      <w:bodyDiv w:val="1"/>
      <w:marLeft w:val="0"/>
      <w:marRight w:val="0"/>
      <w:marTop w:val="0"/>
      <w:marBottom w:val="0"/>
      <w:divBdr>
        <w:top w:val="none" w:sz="0" w:space="0" w:color="auto"/>
        <w:left w:val="none" w:sz="0" w:space="0" w:color="auto"/>
        <w:bottom w:val="none" w:sz="0" w:space="0" w:color="auto"/>
        <w:right w:val="none" w:sz="0" w:space="0" w:color="auto"/>
      </w:divBdr>
    </w:div>
    <w:div w:id="1083143494">
      <w:bodyDiv w:val="1"/>
      <w:marLeft w:val="0"/>
      <w:marRight w:val="0"/>
      <w:marTop w:val="0"/>
      <w:marBottom w:val="0"/>
      <w:divBdr>
        <w:top w:val="none" w:sz="0" w:space="0" w:color="auto"/>
        <w:left w:val="none" w:sz="0" w:space="0" w:color="auto"/>
        <w:bottom w:val="none" w:sz="0" w:space="0" w:color="auto"/>
        <w:right w:val="none" w:sz="0" w:space="0" w:color="auto"/>
      </w:divBdr>
    </w:div>
    <w:div w:id="1083911788">
      <w:bodyDiv w:val="1"/>
      <w:marLeft w:val="0"/>
      <w:marRight w:val="0"/>
      <w:marTop w:val="0"/>
      <w:marBottom w:val="0"/>
      <w:divBdr>
        <w:top w:val="none" w:sz="0" w:space="0" w:color="auto"/>
        <w:left w:val="none" w:sz="0" w:space="0" w:color="auto"/>
        <w:bottom w:val="none" w:sz="0" w:space="0" w:color="auto"/>
        <w:right w:val="none" w:sz="0" w:space="0" w:color="auto"/>
      </w:divBdr>
    </w:div>
    <w:div w:id="1083913326">
      <w:bodyDiv w:val="1"/>
      <w:marLeft w:val="0"/>
      <w:marRight w:val="0"/>
      <w:marTop w:val="0"/>
      <w:marBottom w:val="0"/>
      <w:divBdr>
        <w:top w:val="none" w:sz="0" w:space="0" w:color="auto"/>
        <w:left w:val="none" w:sz="0" w:space="0" w:color="auto"/>
        <w:bottom w:val="none" w:sz="0" w:space="0" w:color="auto"/>
        <w:right w:val="none" w:sz="0" w:space="0" w:color="auto"/>
      </w:divBdr>
    </w:div>
    <w:div w:id="1084644211">
      <w:bodyDiv w:val="1"/>
      <w:marLeft w:val="0"/>
      <w:marRight w:val="0"/>
      <w:marTop w:val="0"/>
      <w:marBottom w:val="0"/>
      <w:divBdr>
        <w:top w:val="none" w:sz="0" w:space="0" w:color="auto"/>
        <w:left w:val="none" w:sz="0" w:space="0" w:color="auto"/>
        <w:bottom w:val="none" w:sz="0" w:space="0" w:color="auto"/>
        <w:right w:val="none" w:sz="0" w:space="0" w:color="auto"/>
      </w:divBdr>
    </w:div>
    <w:div w:id="1085759258">
      <w:bodyDiv w:val="1"/>
      <w:marLeft w:val="0"/>
      <w:marRight w:val="0"/>
      <w:marTop w:val="0"/>
      <w:marBottom w:val="0"/>
      <w:divBdr>
        <w:top w:val="none" w:sz="0" w:space="0" w:color="auto"/>
        <w:left w:val="none" w:sz="0" w:space="0" w:color="auto"/>
        <w:bottom w:val="none" w:sz="0" w:space="0" w:color="auto"/>
        <w:right w:val="none" w:sz="0" w:space="0" w:color="auto"/>
      </w:divBdr>
    </w:div>
    <w:div w:id="1087530976">
      <w:bodyDiv w:val="1"/>
      <w:marLeft w:val="0"/>
      <w:marRight w:val="0"/>
      <w:marTop w:val="0"/>
      <w:marBottom w:val="0"/>
      <w:divBdr>
        <w:top w:val="none" w:sz="0" w:space="0" w:color="auto"/>
        <w:left w:val="none" w:sz="0" w:space="0" w:color="auto"/>
        <w:bottom w:val="none" w:sz="0" w:space="0" w:color="auto"/>
        <w:right w:val="none" w:sz="0" w:space="0" w:color="auto"/>
      </w:divBdr>
    </w:div>
    <w:div w:id="1089695276">
      <w:bodyDiv w:val="1"/>
      <w:marLeft w:val="0"/>
      <w:marRight w:val="0"/>
      <w:marTop w:val="0"/>
      <w:marBottom w:val="0"/>
      <w:divBdr>
        <w:top w:val="none" w:sz="0" w:space="0" w:color="auto"/>
        <w:left w:val="none" w:sz="0" w:space="0" w:color="auto"/>
        <w:bottom w:val="none" w:sz="0" w:space="0" w:color="auto"/>
        <w:right w:val="none" w:sz="0" w:space="0" w:color="auto"/>
      </w:divBdr>
    </w:div>
    <w:div w:id="1089816104">
      <w:bodyDiv w:val="1"/>
      <w:marLeft w:val="0"/>
      <w:marRight w:val="0"/>
      <w:marTop w:val="0"/>
      <w:marBottom w:val="0"/>
      <w:divBdr>
        <w:top w:val="none" w:sz="0" w:space="0" w:color="auto"/>
        <w:left w:val="none" w:sz="0" w:space="0" w:color="auto"/>
        <w:bottom w:val="none" w:sz="0" w:space="0" w:color="auto"/>
        <w:right w:val="none" w:sz="0" w:space="0" w:color="auto"/>
      </w:divBdr>
    </w:div>
    <w:div w:id="1090589532">
      <w:bodyDiv w:val="1"/>
      <w:marLeft w:val="0"/>
      <w:marRight w:val="0"/>
      <w:marTop w:val="0"/>
      <w:marBottom w:val="0"/>
      <w:divBdr>
        <w:top w:val="none" w:sz="0" w:space="0" w:color="auto"/>
        <w:left w:val="none" w:sz="0" w:space="0" w:color="auto"/>
        <w:bottom w:val="none" w:sz="0" w:space="0" w:color="auto"/>
        <w:right w:val="none" w:sz="0" w:space="0" w:color="auto"/>
      </w:divBdr>
    </w:div>
    <w:div w:id="1090857336">
      <w:bodyDiv w:val="1"/>
      <w:marLeft w:val="0"/>
      <w:marRight w:val="0"/>
      <w:marTop w:val="0"/>
      <w:marBottom w:val="0"/>
      <w:divBdr>
        <w:top w:val="none" w:sz="0" w:space="0" w:color="auto"/>
        <w:left w:val="none" w:sz="0" w:space="0" w:color="auto"/>
        <w:bottom w:val="none" w:sz="0" w:space="0" w:color="auto"/>
        <w:right w:val="none" w:sz="0" w:space="0" w:color="auto"/>
      </w:divBdr>
    </w:div>
    <w:div w:id="1091194419">
      <w:bodyDiv w:val="1"/>
      <w:marLeft w:val="0"/>
      <w:marRight w:val="0"/>
      <w:marTop w:val="0"/>
      <w:marBottom w:val="0"/>
      <w:divBdr>
        <w:top w:val="none" w:sz="0" w:space="0" w:color="auto"/>
        <w:left w:val="none" w:sz="0" w:space="0" w:color="auto"/>
        <w:bottom w:val="none" w:sz="0" w:space="0" w:color="auto"/>
        <w:right w:val="none" w:sz="0" w:space="0" w:color="auto"/>
      </w:divBdr>
    </w:div>
    <w:div w:id="1091198959">
      <w:bodyDiv w:val="1"/>
      <w:marLeft w:val="0"/>
      <w:marRight w:val="0"/>
      <w:marTop w:val="0"/>
      <w:marBottom w:val="0"/>
      <w:divBdr>
        <w:top w:val="none" w:sz="0" w:space="0" w:color="auto"/>
        <w:left w:val="none" w:sz="0" w:space="0" w:color="auto"/>
        <w:bottom w:val="none" w:sz="0" w:space="0" w:color="auto"/>
        <w:right w:val="none" w:sz="0" w:space="0" w:color="auto"/>
      </w:divBdr>
    </w:div>
    <w:div w:id="1091662527">
      <w:bodyDiv w:val="1"/>
      <w:marLeft w:val="0"/>
      <w:marRight w:val="0"/>
      <w:marTop w:val="0"/>
      <w:marBottom w:val="0"/>
      <w:divBdr>
        <w:top w:val="none" w:sz="0" w:space="0" w:color="auto"/>
        <w:left w:val="none" w:sz="0" w:space="0" w:color="auto"/>
        <w:bottom w:val="none" w:sz="0" w:space="0" w:color="auto"/>
        <w:right w:val="none" w:sz="0" w:space="0" w:color="auto"/>
      </w:divBdr>
    </w:div>
    <w:div w:id="1091976362">
      <w:bodyDiv w:val="1"/>
      <w:marLeft w:val="0"/>
      <w:marRight w:val="0"/>
      <w:marTop w:val="0"/>
      <w:marBottom w:val="0"/>
      <w:divBdr>
        <w:top w:val="none" w:sz="0" w:space="0" w:color="auto"/>
        <w:left w:val="none" w:sz="0" w:space="0" w:color="auto"/>
        <w:bottom w:val="none" w:sz="0" w:space="0" w:color="auto"/>
        <w:right w:val="none" w:sz="0" w:space="0" w:color="auto"/>
      </w:divBdr>
    </w:div>
    <w:div w:id="1092359938">
      <w:bodyDiv w:val="1"/>
      <w:marLeft w:val="0"/>
      <w:marRight w:val="0"/>
      <w:marTop w:val="0"/>
      <w:marBottom w:val="0"/>
      <w:divBdr>
        <w:top w:val="none" w:sz="0" w:space="0" w:color="auto"/>
        <w:left w:val="none" w:sz="0" w:space="0" w:color="auto"/>
        <w:bottom w:val="none" w:sz="0" w:space="0" w:color="auto"/>
        <w:right w:val="none" w:sz="0" w:space="0" w:color="auto"/>
      </w:divBdr>
    </w:div>
    <w:div w:id="1092431615">
      <w:bodyDiv w:val="1"/>
      <w:marLeft w:val="0"/>
      <w:marRight w:val="0"/>
      <w:marTop w:val="0"/>
      <w:marBottom w:val="0"/>
      <w:divBdr>
        <w:top w:val="none" w:sz="0" w:space="0" w:color="auto"/>
        <w:left w:val="none" w:sz="0" w:space="0" w:color="auto"/>
        <w:bottom w:val="none" w:sz="0" w:space="0" w:color="auto"/>
        <w:right w:val="none" w:sz="0" w:space="0" w:color="auto"/>
      </w:divBdr>
    </w:div>
    <w:div w:id="1092815791">
      <w:bodyDiv w:val="1"/>
      <w:marLeft w:val="0"/>
      <w:marRight w:val="0"/>
      <w:marTop w:val="0"/>
      <w:marBottom w:val="0"/>
      <w:divBdr>
        <w:top w:val="none" w:sz="0" w:space="0" w:color="auto"/>
        <w:left w:val="none" w:sz="0" w:space="0" w:color="auto"/>
        <w:bottom w:val="none" w:sz="0" w:space="0" w:color="auto"/>
        <w:right w:val="none" w:sz="0" w:space="0" w:color="auto"/>
      </w:divBdr>
      <w:divsChild>
        <w:div w:id="27339221">
          <w:marLeft w:val="480"/>
          <w:marRight w:val="0"/>
          <w:marTop w:val="0"/>
          <w:marBottom w:val="0"/>
          <w:divBdr>
            <w:top w:val="none" w:sz="0" w:space="0" w:color="auto"/>
            <w:left w:val="none" w:sz="0" w:space="0" w:color="auto"/>
            <w:bottom w:val="none" w:sz="0" w:space="0" w:color="auto"/>
            <w:right w:val="none" w:sz="0" w:space="0" w:color="auto"/>
          </w:divBdr>
        </w:div>
        <w:div w:id="69236723">
          <w:marLeft w:val="480"/>
          <w:marRight w:val="0"/>
          <w:marTop w:val="0"/>
          <w:marBottom w:val="0"/>
          <w:divBdr>
            <w:top w:val="none" w:sz="0" w:space="0" w:color="auto"/>
            <w:left w:val="none" w:sz="0" w:space="0" w:color="auto"/>
            <w:bottom w:val="none" w:sz="0" w:space="0" w:color="auto"/>
            <w:right w:val="none" w:sz="0" w:space="0" w:color="auto"/>
          </w:divBdr>
        </w:div>
        <w:div w:id="102386006">
          <w:marLeft w:val="480"/>
          <w:marRight w:val="0"/>
          <w:marTop w:val="0"/>
          <w:marBottom w:val="0"/>
          <w:divBdr>
            <w:top w:val="none" w:sz="0" w:space="0" w:color="auto"/>
            <w:left w:val="none" w:sz="0" w:space="0" w:color="auto"/>
            <w:bottom w:val="none" w:sz="0" w:space="0" w:color="auto"/>
            <w:right w:val="none" w:sz="0" w:space="0" w:color="auto"/>
          </w:divBdr>
        </w:div>
        <w:div w:id="135684543">
          <w:marLeft w:val="480"/>
          <w:marRight w:val="0"/>
          <w:marTop w:val="0"/>
          <w:marBottom w:val="0"/>
          <w:divBdr>
            <w:top w:val="none" w:sz="0" w:space="0" w:color="auto"/>
            <w:left w:val="none" w:sz="0" w:space="0" w:color="auto"/>
            <w:bottom w:val="none" w:sz="0" w:space="0" w:color="auto"/>
            <w:right w:val="none" w:sz="0" w:space="0" w:color="auto"/>
          </w:divBdr>
        </w:div>
        <w:div w:id="141966192">
          <w:marLeft w:val="480"/>
          <w:marRight w:val="0"/>
          <w:marTop w:val="0"/>
          <w:marBottom w:val="0"/>
          <w:divBdr>
            <w:top w:val="none" w:sz="0" w:space="0" w:color="auto"/>
            <w:left w:val="none" w:sz="0" w:space="0" w:color="auto"/>
            <w:bottom w:val="none" w:sz="0" w:space="0" w:color="auto"/>
            <w:right w:val="none" w:sz="0" w:space="0" w:color="auto"/>
          </w:divBdr>
        </w:div>
        <w:div w:id="163788768">
          <w:marLeft w:val="480"/>
          <w:marRight w:val="0"/>
          <w:marTop w:val="0"/>
          <w:marBottom w:val="0"/>
          <w:divBdr>
            <w:top w:val="none" w:sz="0" w:space="0" w:color="auto"/>
            <w:left w:val="none" w:sz="0" w:space="0" w:color="auto"/>
            <w:bottom w:val="none" w:sz="0" w:space="0" w:color="auto"/>
            <w:right w:val="none" w:sz="0" w:space="0" w:color="auto"/>
          </w:divBdr>
        </w:div>
        <w:div w:id="179010136">
          <w:marLeft w:val="480"/>
          <w:marRight w:val="0"/>
          <w:marTop w:val="0"/>
          <w:marBottom w:val="0"/>
          <w:divBdr>
            <w:top w:val="none" w:sz="0" w:space="0" w:color="auto"/>
            <w:left w:val="none" w:sz="0" w:space="0" w:color="auto"/>
            <w:bottom w:val="none" w:sz="0" w:space="0" w:color="auto"/>
            <w:right w:val="none" w:sz="0" w:space="0" w:color="auto"/>
          </w:divBdr>
        </w:div>
        <w:div w:id="181164482">
          <w:marLeft w:val="480"/>
          <w:marRight w:val="0"/>
          <w:marTop w:val="0"/>
          <w:marBottom w:val="0"/>
          <w:divBdr>
            <w:top w:val="none" w:sz="0" w:space="0" w:color="auto"/>
            <w:left w:val="none" w:sz="0" w:space="0" w:color="auto"/>
            <w:bottom w:val="none" w:sz="0" w:space="0" w:color="auto"/>
            <w:right w:val="none" w:sz="0" w:space="0" w:color="auto"/>
          </w:divBdr>
        </w:div>
        <w:div w:id="222955717">
          <w:marLeft w:val="480"/>
          <w:marRight w:val="0"/>
          <w:marTop w:val="0"/>
          <w:marBottom w:val="0"/>
          <w:divBdr>
            <w:top w:val="none" w:sz="0" w:space="0" w:color="auto"/>
            <w:left w:val="none" w:sz="0" w:space="0" w:color="auto"/>
            <w:bottom w:val="none" w:sz="0" w:space="0" w:color="auto"/>
            <w:right w:val="none" w:sz="0" w:space="0" w:color="auto"/>
          </w:divBdr>
        </w:div>
        <w:div w:id="251596775">
          <w:marLeft w:val="480"/>
          <w:marRight w:val="0"/>
          <w:marTop w:val="0"/>
          <w:marBottom w:val="0"/>
          <w:divBdr>
            <w:top w:val="none" w:sz="0" w:space="0" w:color="auto"/>
            <w:left w:val="none" w:sz="0" w:space="0" w:color="auto"/>
            <w:bottom w:val="none" w:sz="0" w:space="0" w:color="auto"/>
            <w:right w:val="none" w:sz="0" w:space="0" w:color="auto"/>
          </w:divBdr>
        </w:div>
        <w:div w:id="280502887">
          <w:marLeft w:val="480"/>
          <w:marRight w:val="0"/>
          <w:marTop w:val="0"/>
          <w:marBottom w:val="0"/>
          <w:divBdr>
            <w:top w:val="none" w:sz="0" w:space="0" w:color="auto"/>
            <w:left w:val="none" w:sz="0" w:space="0" w:color="auto"/>
            <w:bottom w:val="none" w:sz="0" w:space="0" w:color="auto"/>
            <w:right w:val="none" w:sz="0" w:space="0" w:color="auto"/>
          </w:divBdr>
        </w:div>
        <w:div w:id="327636525">
          <w:marLeft w:val="480"/>
          <w:marRight w:val="0"/>
          <w:marTop w:val="0"/>
          <w:marBottom w:val="0"/>
          <w:divBdr>
            <w:top w:val="none" w:sz="0" w:space="0" w:color="auto"/>
            <w:left w:val="none" w:sz="0" w:space="0" w:color="auto"/>
            <w:bottom w:val="none" w:sz="0" w:space="0" w:color="auto"/>
            <w:right w:val="none" w:sz="0" w:space="0" w:color="auto"/>
          </w:divBdr>
        </w:div>
        <w:div w:id="334845534">
          <w:marLeft w:val="480"/>
          <w:marRight w:val="0"/>
          <w:marTop w:val="0"/>
          <w:marBottom w:val="0"/>
          <w:divBdr>
            <w:top w:val="none" w:sz="0" w:space="0" w:color="auto"/>
            <w:left w:val="none" w:sz="0" w:space="0" w:color="auto"/>
            <w:bottom w:val="none" w:sz="0" w:space="0" w:color="auto"/>
            <w:right w:val="none" w:sz="0" w:space="0" w:color="auto"/>
          </w:divBdr>
        </w:div>
        <w:div w:id="402991673">
          <w:marLeft w:val="480"/>
          <w:marRight w:val="0"/>
          <w:marTop w:val="0"/>
          <w:marBottom w:val="0"/>
          <w:divBdr>
            <w:top w:val="none" w:sz="0" w:space="0" w:color="auto"/>
            <w:left w:val="none" w:sz="0" w:space="0" w:color="auto"/>
            <w:bottom w:val="none" w:sz="0" w:space="0" w:color="auto"/>
            <w:right w:val="none" w:sz="0" w:space="0" w:color="auto"/>
          </w:divBdr>
        </w:div>
        <w:div w:id="432823324">
          <w:marLeft w:val="480"/>
          <w:marRight w:val="0"/>
          <w:marTop w:val="0"/>
          <w:marBottom w:val="0"/>
          <w:divBdr>
            <w:top w:val="none" w:sz="0" w:space="0" w:color="auto"/>
            <w:left w:val="none" w:sz="0" w:space="0" w:color="auto"/>
            <w:bottom w:val="none" w:sz="0" w:space="0" w:color="auto"/>
            <w:right w:val="none" w:sz="0" w:space="0" w:color="auto"/>
          </w:divBdr>
        </w:div>
        <w:div w:id="447553559">
          <w:marLeft w:val="480"/>
          <w:marRight w:val="0"/>
          <w:marTop w:val="0"/>
          <w:marBottom w:val="0"/>
          <w:divBdr>
            <w:top w:val="none" w:sz="0" w:space="0" w:color="auto"/>
            <w:left w:val="none" w:sz="0" w:space="0" w:color="auto"/>
            <w:bottom w:val="none" w:sz="0" w:space="0" w:color="auto"/>
            <w:right w:val="none" w:sz="0" w:space="0" w:color="auto"/>
          </w:divBdr>
        </w:div>
        <w:div w:id="468866640">
          <w:marLeft w:val="480"/>
          <w:marRight w:val="0"/>
          <w:marTop w:val="0"/>
          <w:marBottom w:val="0"/>
          <w:divBdr>
            <w:top w:val="none" w:sz="0" w:space="0" w:color="auto"/>
            <w:left w:val="none" w:sz="0" w:space="0" w:color="auto"/>
            <w:bottom w:val="none" w:sz="0" w:space="0" w:color="auto"/>
            <w:right w:val="none" w:sz="0" w:space="0" w:color="auto"/>
          </w:divBdr>
        </w:div>
        <w:div w:id="510147355">
          <w:marLeft w:val="480"/>
          <w:marRight w:val="0"/>
          <w:marTop w:val="0"/>
          <w:marBottom w:val="0"/>
          <w:divBdr>
            <w:top w:val="none" w:sz="0" w:space="0" w:color="auto"/>
            <w:left w:val="none" w:sz="0" w:space="0" w:color="auto"/>
            <w:bottom w:val="none" w:sz="0" w:space="0" w:color="auto"/>
            <w:right w:val="none" w:sz="0" w:space="0" w:color="auto"/>
          </w:divBdr>
        </w:div>
        <w:div w:id="512303807">
          <w:marLeft w:val="480"/>
          <w:marRight w:val="0"/>
          <w:marTop w:val="0"/>
          <w:marBottom w:val="0"/>
          <w:divBdr>
            <w:top w:val="none" w:sz="0" w:space="0" w:color="auto"/>
            <w:left w:val="none" w:sz="0" w:space="0" w:color="auto"/>
            <w:bottom w:val="none" w:sz="0" w:space="0" w:color="auto"/>
            <w:right w:val="none" w:sz="0" w:space="0" w:color="auto"/>
          </w:divBdr>
        </w:div>
        <w:div w:id="557670990">
          <w:marLeft w:val="480"/>
          <w:marRight w:val="0"/>
          <w:marTop w:val="0"/>
          <w:marBottom w:val="0"/>
          <w:divBdr>
            <w:top w:val="none" w:sz="0" w:space="0" w:color="auto"/>
            <w:left w:val="none" w:sz="0" w:space="0" w:color="auto"/>
            <w:bottom w:val="none" w:sz="0" w:space="0" w:color="auto"/>
            <w:right w:val="none" w:sz="0" w:space="0" w:color="auto"/>
          </w:divBdr>
        </w:div>
        <w:div w:id="575241155">
          <w:marLeft w:val="480"/>
          <w:marRight w:val="0"/>
          <w:marTop w:val="0"/>
          <w:marBottom w:val="0"/>
          <w:divBdr>
            <w:top w:val="none" w:sz="0" w:space="0" w:color="auto"/>
            <w:left w:val="none" w:sz="0" w:space="0" w:color="auto"/>
            <w:bottom w:val="none" w:sz="0" w:space="0" w:color="auto"/>
            <w:right w:val="none" w:sz="0" w:space="0" w:color="auto"/>
          </w:divBdr>
        </w:div>
        <w:div w:id="593435628">
          <w:marLeft w:val="480"/>
          <w:marRight w:val="0"/>
          <w:marTop w:val="0"/>
          <w:marBottom w:val="0"/>
          <w:divBdr>
            <w:top w:val="none" w:sz="0" w:space="0" w:color="auto"/>
            <w:left w:val="none" w:sz="0" w:space="0" w:color="auto"/>
            <w:bottom w:val="none" w:sz="0" w:space="0" w:color="auto"/>
            <w:right w:val="none" w:sz="0" w:space="0" w:color="auto"/>
          </w:divBdr>
        </w:div>
        <w:div w:id="605313405">
          <w:marLeft w:val="480"/>
          <w:marRight w:val="0"/>
          <w:marTop w:val="0"/>
          <w:marBottom w:val="0"/>
          <w:divBdr>
            <w:top w:val="none" w:sz="0" w:space="0" w:color="auto"/>
            <w:left w:val="none" w:sz="0" w:space="0" w:color="auto"/>
            <w:bottom w:val="none" w:sz="0" w:space="0" w:color="auto"/>
            <w:right w:val="none" w:sz="0" w:space="0" w:color="auto"/>
          </w:divBdr>
        </w:div>
        <w:div w:id="655761336">
          <w:marLeft w:val="480"/>
          <w:marRight w:val="0"/>
          <w:marTop w:val="0"/>
          <w:marBottom w:val="0"/>
          <w:divBdr>
            <w:top w:val="none" w:sz="0" w:space="0" w:color="auto"/>
            <w:left w:val="none" w:sz="0" w:space="0" w:color="auto"/>
            <w:bottom w:val="none" w:sz="0" w:space="0" w:color="auto"/>
            <w:right w:val="none" w:sz="0" w:space="0" w:color="auto"/>
          </w:divBdr>
        </w:div>
        <w:div w:id="664167467">
          <w:marLeft w:val="480"/>
          <w:marRight w:val="0"/>
          <w:marTop w:val="0"/>
          <w:marBottom w:val="0"/>
          <w:divBdr>
            <w:top w:val="none" w:sz="0" w:space="0" w:color="auto"/>
            <w:left w:val="none" w:sz="0" w:space="0" w:color="auto"/>
            <w:bottom w:val="none" w:sz="0" w:space="0" w:color="auto"/>
            <w:right w:val="none" w:sz="0" w:space="0" w:color="auto"/>
          </w:divBdr>
        </w:div>
        <w:div w:id="690760991">
          <w:marLeft w:val="480"/>
          <w:marRight w:val="0"/>
          <w:marTop w:val="0"/>
          <w:marBottom w:val="0"/>
          <w:divBdr>
            <w:top w:val="none" w:sz="0" w:space="0" w:color="auto"/>
            <w:left w:val="none" w:sz="0" w:space="0" w:color="auto"/>
            <w:bottom w:val="none" w:sz="0" w:space="0" w:color="auto"/>
            <w:right w:val="none" w:sz="0" w:space="0" w:color="auto"/>
          </w:divBdr>
        </w:div>
        <w:div w:id="693000556">
          <w:marLeft w:val="480"/>
          <w:marRight w:val="0"/>
          <w:marTop w:val="0"/>
          <w:marBottom w:val="0"/>
          <w:divBdr>
            <w:top w:val="none" w:sz="0" w:space="0" w:color="auto"/>
            <w:left w:val="none" w:sz="0" w:space="0" w:color="auto"/>
            <w:bottom w:val="none" w:sz="0" w:space="0" w:color="auto"/>
            <w:right w:val="none" w:sz="0" w:space="0" w:color="auto"/>
          </w:divBdr>
        </w:div>
        <w:div w:id="721028401">
          <w:marLeft w:val="480"/>
          <w:marRight w:val="0"/>
          <w:marTop w:val="0"/>
          <w:marBottom w:val="0"/>
          <w:divBdr>
            <w:top w:val="none" w:sz="0" w:space="0" w:color="auto"/>
            <w:left w:val="none" w:sz="0" w:space="0" w:color="auto"/>
            <w:bottom w:val="none" w:sz="0" w:space="0" w:color="auto"/>
            <w:right w:val="none" w:sz="0" w:space="0" w:color="auto"/>
          </w:divBdr>
        </w:div>
        <w:div w:id="728964998">
          <w:marLeft w:val="480"/>
          <w:marRight w:val="0"/>
          <w:marTop w:val="0"/>
          <w:marBottom w:val="0"/>
          <w:divBdr>
            <w:top w:val="none" w:sz="0" w:space="0" w:color="auto"/>
            <w:left w:val="none" w:sz="0" w:space="0" w:color="auto"/>
            <w:bottom w:val="none" w:sz="0" w:space="0" w:color="auto"/>
            <w:right w:val="none" w:sz="0" w:space="0" w:color="auto"/>
          </w:divBdr>
        </w:div>
        <w:div w:id="751005298">
          <w:marLeft w:val="480"/>
          <w:marRight w:val="0"/>
          <w:marTop w:val="0"/>
          <w:marBottom w:val="0"/>
          <w:divBdr>
            <w:top w:val="none" w:sz="0" w:space="0" w:color="auto"/>
            <w:left w:val="none" w:sz="0" w:space="0" w:color="auto"/>
            <w:bottom w:val="none" w:sz="0" w:space="0" w:color="auto"/>
            <w:right w:val="none" w:sz="0" w:space="0" w:color="auto"/>
          </w:divBdr>
        </w:div>
        <w:div w:id="755788357">
          <w:marLeft w:val="480"/>
          <w:marRight w:val="0"/>
          <w:marTop w:val="0"/>
          <w:marBottom w:val="0"/>
          <w:divBdr>
            <w:top w:val="none" w:sz="0" w:space="0" w:color="auto"/>
            <w:left w:val="none" w:sz="0" w:space="0" w:color="auto"/>
            <w:bottom w:val="none" w:sz="0" w:space="0" w:color="auto"/>
            <w:right w:val="none" w:sz="0" w:space="0" w:color="auto"/>
          </w:divBdr>
        </w:div>
        <w:div w:id="789859463">
          <w:marLeft w:val="480"/>
          <w:marRight w:val="0"/>
          <w:marTop w:val="0"/>
          <w:marBottom w:val="0"/>
          <w:divBdr>
            <w:top w:val="none" w:sz="0" w:space="0" w:color="auto"/>
            <w:left w:val="none" w:sz="0" w:space="0" w:color="auto"/>
            <w:bottom w:val="none" w:sz="0" w:space="0" w:color="auto"/>
            <w:right w:val="none" w:sz="0" w:space="0" w:color="auto"/>
          </w:divBdr>
        </w:div>
        <w:div w:id="791631188">
          <w:marLeft w:val="480"/>
          <w:marRight w:val="0"/>
          <w:marTop w:val="0"/>
          <w:marBottom w:val="0"/>
          <w:divBdr>
            <w:top w:val="none" w:sz="0" w:space="0" w:color="auto"/>
            <w:left w:val="none" w:sz="0" w:space="0" w:color="auto"/>
            <w:bottom w:val="none" w:sz="0" w:space="0" w:color="auto"/>
            <w:right w:val="none" w:sz="0" w:space="0" w:color="auto"/>
          </w:divBdr>
        </w:div>
        <w:div w:id="813643946">
          <w:marLeft w:val="480"/>
          <w:marRight w:val="0"/>
          <w:marTop w:val="0"/>
          <w:marBottom w:val="0"/>
          <w:divBdr>
            <w:top w:val="none" w:sz="0" w:space="0" w:color="auto"/>
            <w:left w:val="none" w:sz="0" w:space="0" w:color="auto"/>
            <w:bottom w:val="none" w:sz="0" w:space="0" w:color="auto"/>
            <w:right w:val="none" w:sz="0" w:space="0" w:color="auto"/>
          </w:divBdr>
        </w:div>
        <w:div w:id="816723842">
          <w:marLeft w:val="480"/>
          <w:marRight w:val="0"/>
          <w:marTop w:val="0"/>
          <w:marBottom w:val="0"/>
          <w:divBdr>
            <w:top w:val="none" w:sz="0" w:space="0" w:color="auto"/>
            <w:left w:val="none" w:sz="0" w:space="0" w:color="auto"/>
            <w:bottom w:val="none" w:sz="0" w:space="0" w:color="auto"/>
            <w:right w:val="none" w:sz="0" w:space="0" w:color="auto"/>
          </w:divBdr>
        </w:div>
        <w:div w:id="865142104">
          <w:marLeft w:val="480"/>
          <w:marRight w:val="0"/>
          <w:marTop w:val="0"/>
          <w:marBottom w:val="0"/>
          <w:divBdr>
            <w:top w:val="none" w:sz="0" w:space="0" w:color="auto"/>
            <w:left w:val="none" w:sz="0" w:space="0" w:color="auto"/>
            <w:bottom w:val="none" w:sz="0" w:space="0" w:color="auto"/>
            <w:right w:val="none" w:sz="0" w:space="0" w:color="auto"/>
          </w:divBdr>
        </w:div>
        <w:div w:id="894006755">
          <w:marLeft w:val="480"/>
          <w:marRight w:val="0"/>
          <w:marTop w:val="0"/>
          <w:marBottom w:val="0"/>
          <w:divBdr>
            <w:top w:val="none" w:sz="0" w:space="0" w:color="auto"/>
            <w:left w:val="none" w:sz="0" w:space="0" w:color="auto"/>
            <w:bottom w:val="none" w:sz="0" w:space="0" w:color="auto"/>
            <w:right w:val="none" w:sz="0" w:space="0" w:color="auto"/>
          </w:divBdr>
        </w:div>
        <w:div w:id="936060879">
          <w:marLeft w:val="480"/>
          <w:marRight w:val="0"/>
          <w:marTop w:val="0"/>
          <w:marBottom w:val="0"/>
          <w:divBdr>
            <w:top w:val="none" w:sz="0" w:space="0" w:color="auto"/>
            <w:left w:val="none" w:sz="0" w:space="0" w:color="auto"/>
            <w:bottom w:val="none" w:sz="0" w:space="0" w:color="auto"/>
            <w:right w:val="none" w:sz="0" w:space="0" w:color="auto"/>
          </w:divBdr>
        </w:div>
        <w:div w:id="965745410">
          <w:marLeft w:val="480"/>
          <w:marRight w:val="0"/>
          <w:marTop w:val="0"/>
          <w:marBottom w:val="0"/>
          <w:divBdr>
            <w:top w:val="none" w:sz="0" w:space="0" w:color="auto"/>
            <w:left w:val="none" w:sz="0" w:space="0" w:color="auto"/>
            <w:bottom w:val="none" w:sz="0" w:space="0" w:color="auto"/>
            <w:right w:val="none" w:sz="0" w:space="0" w:color="auto"/>
          </w:divBdr>
        </w:div>
        <w:div w:id="987396836">
          <w:marLeft w:val="480"/>
          <w:marRight w:val="0"/>
          <w:marTop w:val="0"/>
          <w:marBottom w:val="0"/>
          <w:divBdr>
            <w:top w:val="none" w:sz="0" w:space="0" w:color="auto"/>
            <w:left w:val="none" w:sz="0" w:space="0" w:color="auto"/>
            <w:bottom w:val="none" w:sz="0" w:space="0" w:color="auto"/>
            <w:right w:val="none" w:sz="0" w:space="0" w:color="auto"/>
          </w:divBdr>
        </w:div>
        <w:div w:id="988091103">
          <w:marLeft w:val="480"/>
          <w:marRight w:val="0"/>
          <w:marTop w:val="0"/>
          <w:marBottom w:val="0"/>
          <w:divBdr>
            <w:top w:val="none" w:sz="0" w:space="0" w:color="auto"/>
            <w:left w:val="none" w:sz="0" w:space="0" w:color="auto"/>
            <w:bottom w:val="none" w:sz="0" w:space="0" w:color="auto"/>
            <w:right w:val="none" w:sz="0" w:space="0" w:color="auto"/>
          </w:divBdr>
        </w:div>
        <w:div w:id="1040671542">
          <w:marLeft w:val="480"/>
          <w:marRight w:val="0"/>
          <w:marTop w:val="0"/>
          <w:marBottom w:val="0"/>
          <w:divBdr>
            <w:top w:val="none" w:sz="0" w:space="0" w:color="auto"/>
            <w:left w:val="none" w:sz="0" w:space="0" w:color="auto"/>
            <w:bottom w:val="none" w:sz="0" w:space="0" w:color="auto"/>
            <w:right w:val="none" w:sz="0" w:space="0" w:color="auto"/>
          </w:divBdr>
        </w:div>
        <w:div w:id="1088577227">
          <w:marLeft w:val="480"/>
          <w:marRight w:val="0"/>
          <w:marTop w:val="0"/>
          <w:marBottom w:val="0"/>
          <w:divBdr>
            <w:top w:val="none" w:sz="0" w:space="0" w:color="auto"/>
            <w:left w:val="none" w:sz="0" w:space="0" w:color="auto"/>
            <w:bottom w:val="none" w:sz="0" w:space="0" w:color="auto"/>
            <w:right w:val="none" w:sz="0" w:space="0" w:color="auto"/>
          </w:divBdr>
        </w:div>
        <w:div w:id="1100103226">
          <w:marLeft w:val="480"/>
          <w:marRight w:val="0"/>
          <w:marTop w:val="0"/>
          <w:marBottom w:val="0"/>
          <w:divBdr>
            <w:top w:val="none" w:sz="0" w:space="0" w:color="auto"/>
            <w:left w:val="none" w:sz="0" w:space="0" w:color="auto"/>
            <w:bottom w:val="none" w:sz="0" w:space="0" w:color="auto"/>
            <w:right w:val="none" w:sz="0" w:space="0" w:color="auto"/>
          </w:divBdr>
        </w:div>
        <w:div w:id="1167330360">
          <w:marLeft w:val="480"/>
          <w:marRight w:val="0"/>
          <w:marTop w:val="0"/>
          <w:marBottom w:val="0"/>
          <w:divBdr>
            <w:top w:val="none" w:sz="0" w:space="0" w:color="auto"/>
            <w:left w:val="none" w:sz="0" w:space="0" w:color="auto"/>
            <w:bottom w:val="none" w:sz="0" w:space="0" w:color="auto"/>
            <w:right w:val="none" w:sz="0" w:space="0" w:color="auto"/>
          </w:divBdr>
        </w:div>
        <w:div w:id="1268658773">
          <w:marLeft w:val="480"/>
          <w:marRight w:val="0"/>
          <w:marTop w:val="0"/>
          <w:marBottom w:val="0"/>
          <w:divBdr>
            <w:top w:val="none" w:sz="0" w:space="0" w:color="auto"/>
            <w:left w:val="none" w:sz="0" w:space="0" w:color="auto"/>
            <w:bottom w:val="none" w:sz="0" w:space="0" w:color="auto"/>
            <w:right w:val="none" w:sz="0" w:space="0" w:color="auto"/>
          </w:divBdr>
        </w:div>
        <w:div w:id="1325664854">
          <w:marLeft w:val="480"/>
          <w:marRight w:val="0"/>
          <w:marTop w:val="0"/>
          <w:marBottom w:val="0"/>
          <w:divBdr>
            <w:top w:val="none" w:sz="0" w:space="0" w:color="auto"/>
            <w:left w:val="none" w:sz="0" w:space="0" w:color="auto"/>
            <w:bottom w:val="none" w:sz="0" w:space="0" w:color="auto"/>
            <w:right w:val="none" w:sz="0" w:space="0" w:color="auto"/>
          </w:divBdr>
        </w:div>
        <w:div w:id="1352488055">
          <w:marLeft w:val="480"/>
          <w:marRight w:val="0"/>
          <w:marTop w:val="0"/>
          <w:marBottom w:val="0"/>
          <w:divBdr>
            <w:top w:val="none" w:sz="0" w:space="0" w:color="auto"/>
            <w:left w:val="none" w:sz="0" w:space="0" w:color="auto"/>
            <w:bottom w:val="none" w:sz="0" w:space="0" w:color="auto"/>
            <w:right w:val="none" w:sz="0" w:space="0" w:color="auto"/>
          </w:divBdr>
        </w:div>
        <w:div w:id="1370059847">
          <w:marLeft w:val="480"/>
          <w:marRight w:val="0"/>
          <w:marTop w:val="0"/>
          <w:marBottom w:val="0"/>
          <w:divBdr>
            <w:top w:val="none" w:sz="0" w:space="0" w:color="auto"/>
            <w:left w:val="none" w:sz="0" w:space="0" w:color="auto"/>
            <w:bottom w:val="none" w:sz="0" w:space="0" w:color="auto"/>
            <w:right w:val="none" w:sz="0" w:space="0" w:color="auto"/>
          </w:divBdr>
        </w:div>
        <w:div w:id="1379167976">
          <w:marLeft w:val="480"/>
          <w:marRight w:val="0"/>
          <w:marTop w:val="0"/>
          <w:marBottom w:val="0"/>
          <w:divBdr>
            <w:top w:val="none" w:sz="0" w:space="0" w:color="auto"/>
            <w:left w:val="none" w:sz="0" w:space="0" w:color="auto"/>
            <w:bottom w:val="none" w:sz="0" w:space="0" w:color="auto"/>
            <w:right w:val="none" w:sz="0" w:space="0" w:color="auto"/>
          </w:divBdr>
        </w:div>
        <w:div w:id="1421680279">
          <w:marLeft w:val="480"/>
          <w:marRight w:val="0"/>
          <w:marTop w:val="0"/>
          <w:marBottom w:val="0"/>
          <w:divBdr>
            <w:top w:val="none" w:sz="0" w:space="0" w:color="auto"/>
            <w:left w:val="none" w:sz="0" w:space="0" w:color="auto"/>
            <w:bottom w:val="none" w:sz="0" w:space="0" w:color="auto"/>
            <w:right w:val="none" w:sz="0" w:space="0" w:color="auto"/>
          </w:divBdr>
        </w:div>
        <w:div w:id="1433159334">
          <w:marLeft w:val="480"/>
          <w:marRight w:val="0"/>
          <w:marTop w:val="0"/>
          <w:marBottom w:val="0"/>
          <w:divBdr>
            <w:top w:val="none" w:sz="0" w:space="0" w:color="auto"/>
            <w:left w:val="none" w:sz="0" w:space="0" w:color="auto"/>
            <w:bottom w:val="none" w:sz="0" w:space="0" w:color="auto"/>
            <w:right w:val="none" w:sz="0" w:space="0" w:color="auto"/>
          </w:divBdr>
        </w:div>
        <w:div w:id="1449932918">
          <w:marLeft w:val="480"/>
          <w:marRight w:val="0"/>
          <w:marTop w:val="0"/>
          <w:marBottom w:val="0"/>
          <w:divBdr>
            <w:top w:val="none" w:sz="0" w:space="0" w:color="auto"/>
            <w:left w:val="none" w:sz="0" w:space="0" w:color="auto"/>
            <w:bottom w:val="none" w:sz="0" w:space="0" w:color="auto"/>
            <w:right w:val="none" w:sz="0" w:space="0" w:color="auto"/>
          </w:divBdr>
        </w:div>
        <w:div w:id="1451439812">
          <w:marLeft w:val="480"/>
          <w:marRight w:val="0"/>
          <w:marTop w:val="0"/>
          <w:marBottom w:val="0"/>
          <w:divBdr>
            <w:top w:val="none" w:sz="0" w:space="0" w:color="auto"/>
            <w:left w:val="none" w:sz="0" w:space="0" w:color="auto"/>
            <w:bottom w:val="none" w:sz="0" w:space="0" w:color="auto"/>
            <w:right w:val="none" w:sz="0" w:space="0" w:color="auto"/>
          </w:divBdr>
        </w:div>
        <w:div w:id="1482311124">
          <w:marLeft w:val="480"/>
          <w:marRight w:val="0"/>
          <w:marTop w:val="0"/>
          <w:marBottom w:val="0"/>
          <w:divBdr>
            <w:top w:val="none" w:sz="0" w:space="0" w:color="auto"/>
            <w:left w:val="none" w:sz="0" w:space="0" w:color="auto"/>
            <w:bottom w:val="none" w:sz="0" w:space="0" w:color="auto"/>
            <w:right w:val="none" w:sz="0" w:space="0" w:color="auto"/>
          </w:divBdr>
        </w:div>
        <w:div w:id="1538469524">
          <w:marLeft w:val="480"/>
          <w:marRight w:val="0"/>
          <w:marTop w:val="0"/>
          <w:marBottom w:val="0"/>
          <w:divBdr>
            <w:top w:val="none" w:sz="0" w:space="0" w:color="auto"/>
            <w:left w:val="none" w:sz="0" w:space="0" w:color="auto"/>
            <w:bottom w:val="none" w:sz="0" w:space="0" w:color="auto"/>
            <w:right w:val="none" w:sz="0" w:space="0" w:color="auto"/>
          </w:divBdr>
        </w:div>
        <w:div w:id="1546943119">
          <w:marLeft w:val="480"/>
          <w:marRight w:val="0"/>
          <w:marTop w:val="0"/>
          <w:marBottom w:val="0"/>
          <w:divBdr>
            <w:top w:val="none" w:sz="0" w:space="0" w:color="auto"/>
            <w:left w:val="none" w:sz="0" w:space="0" w:color="auto"/>
            <w:bottom w:val="none" w:sz="0" w:space="0" w:color="auto"/>
            <w:right w:val="none" w:sz="0" w:space="0" w:color="auto"/>
          </w:divBdr>
        </w:div>
        <w:div w:id="1609968383">
          <w:marLeft w:val="480"/>
          <w:marRight w:val="0"/>
          <w:marTop w:val="0"/>
          <w:marBottom w:val="0"/>
          <w:divBdr>
            <w:top w:val="none" w:sz="0" w:space="0" w:color="auto"/>
            <w:left w:val="none" w:sz="0" w:space="0" w:color="auto"/>
            <w:bottom w:val="none" w:sz="0" w:space="0" w:color="auto"/>
            <w:right w:val="none" w:sz="0" w:space="0" w:color="auto"/>
          </w:divBdr>
        </w:div>
        <w:div w:id="1626354640">
          <w:marLeft w:val="480"/>
          <w:marRight w:val="0"/>
          <w:marTop w:val="0"/>
          <w:marBottom w:val="0"/>
          <w:divBdr>
            <w:top w:val="none" w:sz="0" w:space="0" w:color="auto"/>
            <w:left w:val="none" w:sz="0" w:space="0" w:color="auto"/>
            <w:bottom w:val="none" w:sz="0" w:space="0" w:color="auto"/>
            <w:right w:val="none" w:sz="0" w:space="0" w:color="auto"/>
          </w:divBdr>
        </w:div>
        <w:div w:id="1627077434">
          <w:marLeft w:val="480"/>
          <w:marRight w:val="0"/>
          <w:marTop w:val="0"/>
          <w:marBottom w:val="0"/>
          <w:divBdr>
            <w:top w:val="none" w:sz="0" w:space="0" w:color="auto"/>
            <w:left w:val="none" w:sz="0" w:space="0" w:color="auto"/>
            <w:bottom w:val="none" w:sz="0" w:space="0" w:color="auto"/>
            <w:right w:val="none" w:sz="0" w:space="0" w:color="auto"/>
          </w:divBdr>
        </w:div>
        <w:div w:id="1631209515">
          <w:marLeft w:val="480"/>
          <w:marRight w:val="0"/>
          <w:marTop w:val="0"/>
          <w:marBottom w:val="0"/>
          <w:divBdr>
            <w:top w:val="none" w:sz="0" w:space="0" w:color="auto"/>
            <w:left w:val="none" w:sz="0" w:space="0" w:color="auto"/>
            <w:bottom w:val="none" w:sz="0" w:space="0" w:color="auto"/>
            <w:right w:val="none" w:sz="0" w:space="0" w:color="auto"/>
          </w:divBdr>
        </w:div>
        <w:div w:id="1643459615">
          <w:marLeft w:val="480"/>
          <w:marRight w:val="0"/>
          <w:marTop w:val="0"/>
          <w:marBottom w:val="0"/>
          <w:divBdr>
            <w:top w:val="none" w:sz="0" w:space="0" w:color="auto"/>
            <w:left w:val="none" w:sz="0" w:space="0" w:color="auto"/>
            <w:bottom w:val="none" w:sz="0" w:space="0" w:color="auto"/>
            <w:right w:val="none" w:sz="0" w:space="0" w:color="auto"/>
          </w:divBdr>
        </w:div>
        <w:div w:id="1663583441">
          <w:marLeft w:val="480"/>
          <w:marRight w:val="0"/>
          <w:marTop w:val="0"/>
          <w:marBottom w:val="0"/>
          <w:divBdr>
            <w:top w:val="none" w:sz="0" w:space="0" w:color="auto"/>
            <w:left w:val="none" w:sz="0" w:space="0" w:color="auto"/>
            <w:bottom w:val="none" w:sz="0" w:space="0" w:color="auto"/>
            <w:right w:val="none" w:sz="0" w:space="0" w:color="auto"/>
          </w:divBdr>
        </w:div>
        <w:div w:id="1687556260">
          <w:marLeft w:val="480"/>
          <w:marRight w:val="0"/>
          <w:marTop w:val="0"/>
          <w:marBottom w:val="0"/>
          <w:divBdr>
            <w:top w:val="none" w:sz="0" w:space="0" w:color="auto"/>
            <w:left w:val="none" w:sz="0" w:space="0" w:color="auto"/>
            <w:bottom w:val="none" w:sz="0" w:space="0" w:color="auto"/>
            <w:right w:val="none" w:sz="0" w:space="0" w:color="auto"/>
          </w:divBdr>
        </w:div>
        <w:div w:id="1692216746">
          <w:marLeft w:val="480"/>
          <w:marRight w:val="0"/>
          <w:marTop w:val="0"/>
          <w:marBottom w:val="0"/>
          <w:divBdr>
            <w:top w:val="none" w:sz="0" w:space="0" w:color="auto"/>
            <w:left w:val="none" w:sz="0" w:space="0" w:color="auto"/>
            <w:bottom w:val="none" w:sz="0" w:space="0" w:color="auto"/>
            <w:right w:val="none" w:sz="0" w:space="0" w:color="auto"/>
          </w:divBdr>
        </w:div>
        <w:div w:id="1715496525">
          <w:marLeft w:val="480"/>
          <w:marRight w:val="0"/>
          <w:marTop w:val="0"/>
          <w:marBottom w:val="0"/>
          <w:divBdr>
            <w:top w:val="none" w:sz="0" w:space="0" w:color="auto"/>
            <w:left w:val="none" w:sz="0" w:space="0" w:color="auto"/>
            <w:bottom w:val="none" w:sz="0" w:space="0" w:color="auto"/>
            <w:right w:val="none" w:sz="0" w:space="0" w:color="auto"/>
          </w:divBdr>
        </w:div>
        <w:div w:id="1722514178">
          <w:marLeft w:val="480"/>
          <w:marRight w:val="0"/>
          <w:marTop w:val="0"/>
          <w:marBottom w:val="0"/>
          <w:divBdr>
            <w:top w:val="none" w:sz="0" w:space="0" w:color="auto"/>
            <w:left w:val="none" w:sz="0" w:space="0" w:color="auto"/>
            <w:bottom w:val="none" w:sz="0" w:space="0" w:color="auto"/>
            <w:right w:val="none" w:sz="0" w:space="0" w:color="auto"/>
          </w:divBdr>
        </w:div>
        <w:div w:id="1732002242">
          <w:marLeft w:val="480"/>
          <w:marRight w:val="0"/>
          <w:marTop w:val="0"/>
          <w:marBottom w:val="0"/>
          <w:divBdr>
            <w:top w:val="none" w:sz="0" w:space="0" w:color="auto"/>
            <w:left w:val="none" w:sz="0" w:space="0" w:color="auto"/>
            <w:bottom w:val="none" w:sz="0" w:space="0" w:color="auto"/>
            <w:right w:val="none" w:sz="0" w:space="0" w:color="auto"/>
          </w:divBdr>
        </w:div>
        <w:div w:id="1768965506">
          <w:marLeft w:val="480"/>
          <w:marRight w:val="0"/>
          <w:marTop w:val="0"/>
          <w:marBottom w:val="0"/>
          <w:divBdr>
            <w:top w:val="none" w:sz="0" w:space="0" w:color="auto"/>
            <w:left w:val="none" w:sz="0" w:space="0" w:color="auto"/>
            <w:bottom w:val="none" w:sz="0" w:space="0" w:color="auto"/>
            <w:right w:val="none" w:sz="0" w:space="0" w:color="auto"/>
          </w:divBdr>
        </w:div>
        <w:div w:id="1778406188">
          <w:marLeft w:val="480"/>
          <w:marRight w:val="0"/>
          <w:marTop w:val="0"/>
          <w:marBottom w:val="0"/>
          <w:divBdr>
            <w:top w:val="none" w:sz="0" w:space="0" w:color="auto"/>
            <w:left w:val="none" w:sz="0" w:space="0" w:color="auto"/>
            <w:bottom w:val="none" w:sz="0" w:space="0" w:color="auto"/>
            <w:right w:val="none" w:sz="0" w:space="0" w:color="auto"/>
          </w:divBdr>
        </w:div>
        <w:div w:id="1788507753">
          <w:marLeft w:val="480"/>
          <w:marRight w:val="0"/>
          <w:marTop w:val="0"/>
          <w:marBottom w:val="0"/>
          <w:divBdr>
            <w:top w:val="none" w:sz="0" w:space="0" w:color="auto"/>
            <w:left w:val="none" w:sz="0" w:space="0" w:color="auto"/>
            <w:bottom w:val="none" w:sz="0" w:space="0" w:color="auto"/>
            <w:right w:val="none" w:sz="0" w:space="0" w:color="auto"/>
          </w:divBdr>
        </w:div>
        <w:div w:id="1818761160">
          <w:marLeft w:val="480"/>
          <w:marRight w:val="0"/>
          <w:marTop w:val="0"/>
          <w:marBottom w:val="0"/>
          <w:divBdr>
            <w:top w:val="none" w:sz="0" w:space="0" w:color="auto"/>
            <w:left w:val="none" w:sz="0" w:space="0" w:color="auto"/>
            <w:bottom w:val="none" w:sz="0" w:space="0" w:color="auto"/>
            <w:right w:val="none" w:sz="0" w:space="0" w:color="auto"/>
          </w:divBdr>
        </w:div>
        <w:div w:id="1819765363">
          <w:marLeft w:val="480"/>
          <w:marRight w:val="0"/>
          <w:marTop w:val="0"/>
          <w:marBottom w:val="0"/>
          <w:divBdr>
            <w:top w:val="none" w:sz="0" w:space="0" w:color="auto"/>
            <w:left w:val="none" w:sz="0" w:space="0" w:color="auto"/>
            <w:bottom w:val="none" w:sz="0" w:space="0" w:color="auto"/>
            <w:right w:val="none" w:sz="0" w:space="0" w:color="auto"/>
          </w:divBdr>
        </w:div>
        <w:div w:id="1851868335">
          <w:marLeft w:val="480"/>
          <w:marRight w:val="0"/>
          <w:marTop w:val="0"/>
          <w:marBottom w:val="0"/>
          <w:divBdr>
            <w:top w:val="none" w:sz="0" w:space="0" w:color="auto"/>
            <w:left w:val="none" w:sz="0" w:space="0" w:color="auto"/>
            <w:bottom w:val="none" w:sz="0" w:space="0" w:color="auto"/>
            <w:right w:val="none" w:sz="0" w:space="0" w:color="auto"/>
          </w:divBdr>
        </w:div>
        <w:div w:id="1872912758">
          <w:marLeft w:val="480"/>
          <w:marRight w:val="0"/>
          <w:marTop w:val="0"/>
          <w:marBottom w:val="0"/>
          <w:divBdr>
            <w:top w:val="none" w:sz="0" w:space="0" w:color="auto"/>
            <w:left w:val="none" w:sz="0" w:space="0" w:color="auto"/>
            <w:bottom w:val="none" w:sz="0" w:space="0" w:color="auto"/>
            <w:right w:val="none" w:sz="0" w:space="0" w:color="auto"/>
          </w:divBdr>
        </w:div>
        <w:div w:id="1938831808">
          <w:marLeft w:val="480"/>
          <w:marRight w:val="0"/>
          <w:marTop w:val="0"/>
          <w:marBottom w:val="0"/>
          <w:divBdr>
            <w:top w:val="none" w:sz="0" w:space="0" w:color="auto"/>
            <w:left w:val="none" w:sz="0" w:space="0" w:color="auto"/>
            <w:bottom w:val="none" w:sz="0" w:space="0" w:color="auto"/>
            <w:right w:val="none" w:sz="0" w:space="0" w:color="auto"/>
          </w:divBdr>
        </w:div>
        <w:div w:id="1973250731">
          <w:marLeft w:val="480"/>
          <w:marRight w:val="0"/>
          <w:marTop w:val="0"/>
          <w:marBottom w:val="0"/>
          <w:divBdr>
            <w:top w:val="none" w:sz="0" w:space="0" w:color="auto"/>
            <w:left w:val="none" w:sz="0" w:space="0" w:color="auto"/>
            <w:bottom w:val="none" w:sz="0" w:space="0" w:color="auto"/>
            <w:right w:val="none" w:sz="0" w:space="0" w:color="auto"/>
          </w:divBdr>
        </w:div>
        <w:div w:id="2019039837">
          <w:marLeft w:val="480"/>
          <w:marRight w:val="0"/>
          <w:marTop w:val="0"/>
          <w:marBottom w:val="0"/>
          <w:divBdr>
            <w:top w:val="none" w:sz="0" w:space="0" w:color="auto"/>
            <w:left w:val="none" w:sz="0" w:space="0" w:color="auto"/>
            <w:bottom w:val="none" w:sz="0" w:space="0" w:color="auto"/>
            <w:right w:val="none" w:sz="0" w:space="0" w:color="auto"/>
          </w:divBdr>
        </w:div>
        <w:div w:id="2039114236">
          <w:marLeft w:val="480"/>
          <w:marRight w:val="0"/>
          <w:marTop w:val="0"/>
          <w:marBottom w:val="0"/>
          <w:divBdr>
            <w:top w:val="none" w:sz="0" w:space="0" w:color="auto"/>
            <w:left w:val="none" w:sz="0" w:space="0" w:color="auto"/>
            <w:bottom w:val="none" w:sz="0" w:space="0" w:color="auto"/>
            <w:right w:val="none" w:sz="0" w:space="0" w:color="auto"/>
          </w:divBdr>
        </w:div>
        <w:div w:id="2042197178">
          <w:marLeft w:val="480"/>
          <w:marRight w:val="0"/>
          <w:marTop w:val="0"/>
          <w:marBottom w:val="0"/>
          <w:divBdr>
            <w:top w:val="none" w:sz="0" w:space="0" w:color="auto"/>
            <w:left w:val="none" w:sz="0" w:space="0" w:color="auto"/>
            <w:bottom w:val="none" w:sz="0" w:space="0" w:color="auto"/>
            <w:right w:val="none" w:sz="0" w:space="0" w:color="auto"/>
          </w:divBdr>
        </w:div>
        <w:div w:id="2058239332">
          <w:marLeft w:val="480"/>
          <w:marRight w:val="0"/>
          <w:marTop w:val="0"/>
          <w:marBottom w:val="0"/>
          <w:divBdr>
            <w:top w:val="none" w:sz="0" w:space="0" w:color="auto"/>
            <w:left w:val="none" w:sz="0" w:space="0" w:color="auto"/>
            <w:bottom w:val="none" w:sz="0" w:space="0" w:color="auto"/>
            <w:right w:val="none" w:sz="0" w:space="0" w:color="auto"/>
          </w:divBdr>
        </w:div>
      </w:divsChild>
    </w:div>
    <w:div w:id="1093041903">
      <w:bodyDiv w:val="1"/>
      <w:marLeft w:val="0"/>
      <w:marRight w:val="0"/>
      <w:marTop w:val="0"/>
      <w:marBottom w:val="0"/>
      <w:divBdr>
        <w:top w:val="none" w:sz="0" w:space="0" w:color="auto"/>
        <w:left w:val="none" w:sz="0" w:space="0" w:color="auto"/>
        <w:bottom w:val="none" w:sz="0" w:space="0" w:color="auto"/>
        <w:right w:val="none" w:sz="0" w:space="0" w:color="auto"/>
      </w:divBdr>
    </w:div>
    <w:div w:id="1093236040">
      <w:bodyDiv w:val="1"/>
      <w:marLeft w:val="0"/>
      <w:marRight w:val="0"/>
      <w:marTop w:val="0"/>
      <w:marBottom w:val="0"/>
      <w:divBdr>
        <w:top w:val="none" w:sz="0" w:space="0" w:color="auto"/>
        <w:left w:val="none" w:sz="0" w:space="0" w:color="auto"/>
        <w:bottom w:val="none" w:sz="0" w:space="0" w:color="auto"/>
        <w:right w:val="none" w:sz="0" w:space="0" w:color="auto"/>
      </w:divBdr>
    </w:div>
    <w:div w:id="1093283409">
      <w:bodyDiv w:val="1"/>
      <w:marLeft w:val="0"/>
      <w:marRight w:val="0"/>
      <w:marTop w:val="0"/>
      <w:marBottom w:val="0"/>
      <w:divBdr>
        <w:top w:val="none" w:sz="0" w:space="0" w:color="auto"/>
        <w:left w:val="none" w:sz="0" w:space="0" w:color="auto"/>
        <w:bottom w:val="none" w:sz="0" w:space="0" w:color="auto"/>
        <w:right w:val="none" w:sz="0" w:space="0" w:color="auto"/>
      </w:divBdr>
      <w:divsChild>
        <w:div w:id="11805691">
          <w:marLeft w:val="480"/>
          <w:marRight w:val="0"/>
          <w:marTop w:val="0"/>
          <w:marBottom w:val="0"/>
          <w:divBdr>
            <w:top w:val="none" w:sz="0" w:space="0" w:color="auto"/>
            <w:left w:val="none" w:sz="0" w:space="0" w:color="auto"/>
            <w:bottom w:val="none" w:sz="0" w:space="0" w:color="auto"/>
            <w:right w:val="none" w:sz="0" w:space="0" w:color="auto"/>
          </w:divBdr>
        </w:div>
        <w:div w:id="26763170">
          <w:marLeft w:val="480"/>
          <w:marRight w:val="0"/>
          <w:marTop w:val="0"/>
          <w:marBottom w:val="0"/>
          <w:divBdr>
            <w:top w:val="none" w:sz="0" w:space="0" w:color="auto"/>
            <w:left w:val="none" w:sz="0" w:space="0" w:color="auto"/>
            <w:bottom w:val="none" w:sz="0" w:space="0" w:color="auto"/>
            <w:right w:val="none" w:sz="0" w:space="0" w:color="auto"/>
          </w:divBdr>
        </w:div>
        <w:div w:id="33779157">
          <w:marLeft w:val="480"/>
          <w:marRight w:val="0"/>
          <w:marTop w:val="0"/>
          <w:marBottom w:val="0"/>
          <w:divBdr>
            <w:top w:val="none" w:sz="0" w:space="0" w:color="auto"/>
            <w:left w:val="none" w:sz="0" w:space="0" w:color="auto"/>
            <w:bottom w:val="none" w:sz="0" w:space="0" w:color="auto"/>
            <w:right w:val="none" w:sz="0" w:space="0" w:color="auto"/>
          </w:divBdr>
        </w:div>
        <w:div w:id="76248689">
          <w:marLeft w:val="480"/>
          <w:marRight w:val="0"/>
          <w:marTop w:val="0"/>
          <w:marBottom w:val="0"/>
          <w:divBdr>
            <w:top w:val="none" w:sz="0" w:space="0" w:color="auto"/>
            <w:left w:val="none" w:sz="0" w:space="0" w:color="auto"/>
            <w:bottom w:val="none" w:sz="0" w:space="0" w:color="auto"/>
            <w:right w:val="none" w:sz="0" w:space="0" w:color="auto"/>
          </w:divBdr>
        </w:div>
        <w:div w:id="76292956">
          <w:marLeft w:val="480"/>
          <w:marRight w:val="0"/>
          <w:marTop w:val="0"/>
          <w:marBottom w:val="0"/>
          <w:divBdr>
            <w:top w:val="none" w:sz="0" w:space="0" w:color="auto"/>
            <w:left w:val="none" w:sz="0" w:space="0" w:color="auto"/>
            <w:bottom w:val="none" w:sz="0" w:space="0" w:color="auto"/>
            <w:right w:val="none" w:sz="0" w:space="0" w:color="auto"/>
          </w:divBdr>
        </w:div>
        <w:div w:id="96561677">
          <w:marLeft w:val="480"/>
          <w:marRight w:val="0"/>
          <w:marTop w:val="0"/>
          <w:marBottom w:val="0"/>
          <w:divBdr>
            <w:top w:val="none" w:sz="0" w:space="0" w:color="auto"/>
            <w:left w:val="none" w:sz="0" w:space="0" w:color="auto"/>
            <w:bottom w:val="none" w:sz="0" w:space="0" w:color="auto"/>
            <w:right w:val="none" w:sz="0" w:space="0" w:color="auto"/>
          </w:divBdr>
        </w:div>
        <w:div w:id="170334698">
          <w:marLeft w:val="480"/>
          <w:marRight w:val="0"/>
          <w:marTop w:val="0"/>
          <w:marBottom w:val="0"/>
          <w:divBdr>
            <w:top w:val="none" w:sz="0" w:space="0" w:color="auto"/>
            <w:left w:val="none" w:sz="0" w:space="0" w:color="auto"/>
            <w:bottom w:val="none" w:sz="0" w:space="0" w:color="auto"/>
            <w:right w:val="none" w:sz="0" w:space="0" w:color="auto"/>
          </w:divBdr>
        </w:div>
        <w:div w:id="225729937">
          <w:marLeft w:val="480"/>
          <w:marRight w:val="0"/>
          <w:marTop w:val="0"/>
          <w:marBottom w:val="0"/>
          <w:divBdr>
            <w:top w:val="none" w:sz="0" w:space="0" w:color="auto"/>
            <w:left w:val="none" w:sz="0" w:space="0" w:color="auto"/>
            <w:bottom w:val="none" w:sz="0" w:space="0" w:color="auto"/>
            <w:right w:val="none" w:sz="0" w:space="0" w:color="auto"/>
          </w:divBdr>
        </w:div>
        <w:div w:id="341012929">
          <w:marLeft w:val="480"/>
          <w:marRight w:val="0"/>
          <w:marTop w:val="0"/>
          <w:marBottom w:val="0"/>
          <w:divBdr>
            <w:top w:val="none" w:sz="0" w:space="0" w:color="auto"/>
            <w:left w:val="none" w:sz="0" w:space="0" w:color="auto"/>
            <w:bottom w:val="none" w:sz="0" w:space="0" w:color="auto"/>
            <w:right w:val="none" w:sz="0" w:space="0" w:color="auto"/>
          </w:divBdr>
        </w:div>
        <w:div w:id="368796087">
          <w:marLeft w:val="480"/>
          <w:marRight w:val="0"/>
          <w:marTop w:val="0"/>
          <w:marBottom w:val="0"/>
          <w:divBdr>
            <w:top w:val="none" w:sz="0" w:space="0" w:color="auto"/>
            <w:left w:val="none" w:sz="0" w:space="0" w:color="auto"/>
            <w:bottom w:val="none" w:sz="0" w:space="0" w:color="auto"/>
            <w:right w:val="none" w:sz="0" w:space="0" w:color="auto"/>
          </w:divBdr>
        </w:div>
        <w:div w:id="404453951">
          <w:marLeft w:val="480"/>
          <w:marRight w:val="0"/>
          <w:marTop w:val="0"/>
          <w:marBottom w:val="0"/>
          <w:divBdr>
            <w:top w:val="none" w:sz="0" w:space="0" w:color="auto"/>
            <w:left w:val="none" w:sz="0" w:space="0" w:color="auto"/>
            <w:bottom w:val="none" w:sz="0" w:space="0" w:color="auto"/>
            <w:right w:val="none" w:sz="0" w:space="0" w:color="auto"/>
          </w:divBdr>
        </w:div>
        <w:div w:id="434137734">
          <w:marLeft w:val="480"/>
          <w:marRight w:val="0"/>
          <w:marTop w:val="0"/>
          <w:marBottom w:val="0"/>
          <w:divBdr>
            <w:top w:val="none" w:sz="0" w:space="0" w:color="auto"/>
            <w:left w:val="none" w:sz="0" w:space="0" w:color="auto"/>
            <w:bottom w:val="none" w:sz="0" w:space="0" w:color="auto"/>
            <w:right w:val="none" w:sz="0" w:space="0" w:color="auto"/>
          </w:divBdr>
        </w:div>
        <w:div w:id="449207052">
          <w:marLeft w:val="480"/>
          <w:marRight w:val="0"/>
          <w:marTop w:val="0"/>
          <w:marBottom w:val="0"/>
          <w:divBdr>
            <w:top w:val="none" w:sz="0" w:space="0" w:color="auto"/>
            <w:left w:val="none" w:sz="0" w:space="0" w:color="auto"/>
            <w:bottom w:val="none" w:sz="0" w:space="0" w:color="auto"/>
            <w:right w:val="none" w:sz="0" w:space="0" w:color="auto"/>
          </w:divBdr>
        </w:div>
        <w:div w:id="532154150">
          <w:marLeft w:val="480"/>
          <w:marRight w:val="0"/>
          <w:marTop w:val="0"/>
          <w:marBottom w:val="0"/>
          <w:divBdr>
            <w:top w:val="none" w:sz="0" w:space="0" w:color="auto"/>
            <w:left w:val="none" w:sz="0" w:space="0" w:color="auto"/>
            <w:bottom w:val="none" w:sz="0" w:space="0" w:color="auto"/>
            <w:right w:val="none" w:sz="0" w:space="0" w:color="auto"/>
          </w:divBdr>
        </w:div>
        <w:div w:id="560867728">
          <w:marLeft w:val="480"/>
          <w:marRight w:val="0"/>
          <w:marTop w:val="0"/>
          <w:marBottom w:val="0"/>
          <w:divBdr>
            <w:top w:val="none" w:sz="0" w:space="0" w:color="auto"/>
            <w:left w:val="none" w:sz="0" w:space="0" w:color="auto"/>
            <w:bottom w:val="none" w:sz="0" w:space="0" w:color="auto"/>
            <w:right w:val="none" w:sz="0" w:space="0" w:color="auto"/>
          </w:divBdr>
        </w:div>
        <w:div w:id="584804036">
          <w:marLeft w:val="480"/>
          <w:marRight w:val="0"/>
          <w:marTop w:val="0"/>
          <w:marBottom w:val="0"/>
          <w:divBdr>
            <w:top w:val="none" w:sz="0" w:space="0" w:color="auto"/>
            <w:left w:val="none" w:sz="0" w:space="0" w:color="auto"/>
            <w:bottom w:val="none" w:sz="0" w:space="0" w:color="auto"/>
            <w:right w:val="none" w:sz="0" w:space="0" w:color="auto"/>
          </w:divBdr>
        </w:div>
        <w:div w:id="663049850">
          <w:marLeft w:val="480"/>
          <w:marRight w:val="0"/>
          <w:marTop w:val="0"/>
          <w:marBottom w:val="0"/>
          <w:divBdr>
            <w:top w:val="none" w:sz="0" w:space="0" w:color="auto"/>
            <w:left w:val="none" w:sz="0" w:space="0" w:color="auto"/>
            <w:bottom w:val="none" w:sz="0" w:space="0" w:color="auto"/>
            <w:right w:val="none" w:sz="0" w:space="0" w:color="auto"/>
          </w:divBdr>
        </w:div>
        <w:div w:id="672798258">
          <w:marLeft w:val="480"/>
          <w:marRight w:val="0"/>
          <w:marTop w:val="0"/>
          <w:marBottom w:val="0"/>
          <w:divBdr>
            <w:top w:val="none" w:sz="0" w:space="0" w:color="auto"/>
            <w:left w:val="none" w:sz="0" w:space="0" w:color="auto"/>
            <w:bottom w:val="none" w:sz="0" w:space="0" w:color="auto"/>
            <w:right w:val="none" w:sz="0" w:space="0" w:color="auto"/>
          </w:divBdr>
        </w:div>
        <w:div w:id="685450625">
          <w:marLeft w:val="480"/>
          <w:marRight w:val="0"/>
          <w:marTop w:val="0"/>
          <w:marBottom w:val="0"/>
          <w:divBdr>
            <w:top w:val="none" w:sz="0" w:space="0" w:color="auto"/>
            <w:left w:val="none" w:sz="0" w:space="0" w:color="auto"/>
            <w:bottom w:val="none" w:sz="0" w:space="0" w:color="auto"/>
            <w:right w:val="none" w:sz="0" w:space="0" w:color="auto"/>
          </w:divBdr>
        </w:div>
        <w:div w:id="685789221">
          <w:marLeft w:val="480"/>
          <w:marRight w:val="0"/>
          <w:marTop w:val="0"/>
          <w:marBottom w:val="0"/>
          <w:divBdr>
            <w:top w:val="none" w:sz="0" w:space="0" w:color="auto"/>
            <w:left w:val="none" w:sz="0" w:space="0" w:color="auto"/>
            <w:bottom w:val="none" w:sz="0" w:space="0" w:color="auto"/>
            <w:right w:val="none" w:sz="0" w:space="0" w:color="auto"/>
          </w:divBdr>
        </w:div>
        <w:div w:id="776558361">
          <w:marLeft w:val="480"/>
          <w:marRight w:val="0"/>
          <w:marTop w:val="0"/>
          <w:marBottom w:val="0"/>
          <w:divBdr>
            <w:top w:val="none" w:sz="0" w:space="0" w:color="auto"/>
            <w:left w:val="none" w:sz="0" w:space="0" w:color="auto"/>
            <w:bottom w:val="none" w:sz="0" w:space="0" w:color="auto"/>
            <w:right w:val="none" w:sz="0" w:space="0" w:color="auto"/>
          </w:divBdr>
        </w:div>
        <w:div w:id="828446427">
          <w:marLeft w:val="480"/>
          <w:marRight w:val="0"/>
          <w:marTop w:val="0"/>
          <w:marBottom w:val="0"/>
          <w:divBdr>
            <w:top w:val="none" w:sz="0" w:space="0" w:color="auto"/>
            <w:left w:val="none" w:sz="0" w:space="0" w:color="auto"/>
            <w:bottom w:val="none" w:sz="0" w:space="0" w:color="auto"/>
            <w:right w:val="none" w:sz="0" w:space="0" w:color="auto"/>
          </w:divBdr>
        </w:div>
        <w:div w:id="832724185">
          <w:marLeft w:val="480"/>
          <w:marRight w:val="0"/>
          <w:marTop w:val="0"/>
          <w:marBottom w:val="0"/>
          <w:divBdr>
            <w:top w:val="none" w:sz="0" w:space="0" w:color="auto"/>
            <w:left w:val="none" w:sz="0" w:space="0" w:color="auto"/>
            <w:bottom w:val="none" w:sz="0" w:space="0" w:color="auto"/>
            <w:right w:val="none" w:sz="0" w:space="0" w:color="auto"/>
          </w:divBdr>
        </w:div>
        <w:div w:id="842817829">
          <w:marLeft w:val="480"/>
          <w:marRight w:val="0"/>
          <w:marTop w:val="0"/>
          <w:marBottom w:val="0"/>
          <w:divBdr>
            <w:top w:val="none" w:sz="0" w:space="0" w:color="auto"/>
            <w:left w:val="none" w:sz="0" w:space="0" w:color="auto"/>
            <w:bottom w:val="none" w:sz="0" w:space="0" w:color="auto"/>
            <w:right w:val="none" w:sz="0" w:space="0" w:color="auto"/>
          </w:divBdr>
        </w:div>
        <w:div w:id="879902565">
          <w:marLeft w:val="480"/>
          <w:marRight w:val="0"/>
          <w:marTop w:val="0"/>
          <w:marBottom w:val="0"/>
          <w:divBdr>
            <w:top w:val="none" w:sz="0" w:space="0" w:color="auto"/>
            <w:left w:val="none" w:sz="0" w:space="0" w:color="auto"/>
            <w:bottom w:val="none" w:sz="0" w:space="0" w:color="auto"/>
            <w:right w:val="none" w:sz="0" w:space="0" w:color="auto"/>
          </w:divBdr>
        </w:div>
        <w:div w:id="884833774">
          <w:marLeft w:val="480"/>
          <w:marRight w:val="0"/>
          <w:marTop w:val="0"/>
          <w:marBottom w:val="0"/>
          <w:divBdr>
            <w:top w:val="none" w:sz="0" w:space="0" w:color="auto"/>
            <w:left w:val="none" w:sz="0" w:space="0" w:color="auto"/>
            <w:bottom w:val="none" w:sz="0" w:space="0" w:color="auto"/>
            <w:right w:val="none" w:sz="0" w:space="0" w:color="auto"/>
          </w:divBdr>
        </w:div>
        <w:div w:id="911894570">
          <w:marLeft w:val="480"/>
          <w:marRight w:val="0"/>
          <w:marTop w:val="0"/>
          <w:marBottom w:val="0"/>
          <w:divBdr>
            <w:top w:val="none" w:sz="0" w:space="0" w:color="auto"/>
            <w:left w:val="none" w:sz="0" w:space="0" w:color="auto"/>
            <w:bottom w:val="none" w:sz="0" w:space="0" w:color="auto"/>
            <w:right w:val="none" w:sz="0" w:space="0" w:color="auto"/>
          </w:divBdr>
        </w:div>
        <w:div w:id="955137341">
          <w:marLeft w:val="480"/>
          <w:marRight w:val="0"/>
          <w:marTop w:val="0"/>
          <w:marBottom w:val="0"/>
          <w:divBdr>
            <w:top w:val="none" w:sz="0" w:space="0" w:color="auto"/>
            <w:left w:val="none" w:sz="0" w:space="0" w:color="auto"/>
            <w:bottom w:val="none" w:sz="0" w:space="0" w:color="auto"/>
            <w:right w:val="none" w:sz="0" w:space="0" w:color="auto"/>
          </w:divBdr>
        </w:div>
        <w:div w:id="962690584">
          <w:marLeft w:val="480"/>
          <w:marRight w:val="0"/>
          <w:marTop w:val="0"/>
          <w:marBottom w:val="0"/>
          <w:divBdr>
            <w:top w:val="none" w:sz="0" w:space="0" w:color="auto"/>
            <w:left w:val="none" w:sz="0" w:space="0" w:color="auto"/>
            <w:bottom w:val="none" w:sz="0" w:space="0" w:color="auto"/>
            <w:right w:val="none" w:sz="0" w:space="0" w:color="auto"/>
          </w:divBdr>
        </w:div>
        <w:div w:id="1006058681">
          <w:marLeft w:val="480"/>
          <w:marRight w:val="0"/>
          <w:marTop w:val="0"/>
          <w:marBottom w:val="0"/>
          <w:divBdr>
            <w:top w:val="none" w:sz="0" w:space="0" w:color="auto"/>
            <w:left w:val="none" w:sz="0" w:space="0" w:color="auto"/>
            <w:bottom w:val="none" w:sz="0" w:space="0" w:color="auto"/>
            <w:right w:val="none" w:sz="0" w:space="0" w:color="auto"/>
          </w:divBdr>
        </w:div>
        <w:div w:id="1040976967">
          <w:marLeft w:val="480"/>
          <w:marRight w:val="0"/>
          <w:marTop w:val="0"/>
          <w:marBottom w:val="0"/>
          <w:divBdr>
            <w:top w:val="none" w:sz="0" w:space="0" w:color="auto"/>
            <w:left w:val="none" w:sz="0" w:space="0" w:color="auto"/>
            <w:bottom w:val="none" w:sz="0" w:space="0" w:color="auto"/>
            <w:right w:val="none" w:sz="0" w:space="0" w:color="auto"/>
          </w:divBdr>
        </w:div>
        <w:div w:id="1045180613">
          <w:marLeft w:val="480"/>
          <w:marRight w:val="0"/>
          <w:marTop w:val="0"/>
          <w:marBottom w:val="0"/>
          <w:divBdr>
            <w:top w:val="none" w:sz="0" w:space="0" w:color="auto"/>
            <w:left w:val="none" w:sz="0" w:space="0" w:color="auto"/>
            <w:bottom w:val="none" w:sz="0" w:space="0" w:color="auto"/>
            <w:right w:val="none" w:sz="0" w:space="0" w:color="auto"/>
          </w:divBdr>
        </w:div>
        <w:div w:id="1048261492">
          <w:marLeft w:val="480"/>
          <w:marRight w:val="0"/>
          <w:marTop w:val="0"/>
          <w:marBottom w:val="0"/>
          <w:divBdr>
            <w:top w:val="none" w:sz="0" w:space="0" w:color="auto"/>
            <w:left w:val="none" w:sz="0" w:space="0" w:color="auto"/>
            <w:bottom w:val="none" w:sz="0" w:space="0" w:color="auto"/>
            <w:right w:val="none" w:sz="0" w:space="0" w:color="auto"/>
          </w:divBdr>
        </w:div>
        <w:div w:id="1057365317">
          <w:marLeft w:val="480"/>
          <w:marRight w:val="0"/>
          <w:marTop w:val="0"/>
          <w:marBottom w:val="0"/>
          <w:divBdr>
            <w:top w:val="none" w:sz="0" w:space="0" w:color="auto"/>
            <w:left w:val="none" w:sz="0" w:space="0" w:color="auto"/>
            <w:bottom w:val="none" w:sz="0" w:space="0" w:color="auto"/>
            <w:right w:val="none" w:sz="0" w:space="0" w:color="auto"/>
          </w:divBdr>
        </w:div>
        <w:div w:id="1062600801">
          <w:marLeft w:val="480"/>
          <w:marRight w:val="0"/>
          <w:marTop w:val="0"/>
          <w:marBottom w:val="0"/>
          <w:divBdr>
            <w:top w:val="none" w:sz="0" w:space="0" w:color="auto"/>
            <w:left w:val="none" w:sz="0" w:space="0" w:color="auto"/>
            <w:bottom w:val="none" w:sz="0" w:space="0" w:color="auto"/>
            <w:right w:val="none" w:sz="0" w:space="0" w:color="auto"/>
          </w:divBdr>
        </w:div>
        <w:div w:id="1125124251">
          <w:marLeft w:val="480"/>
          <w:marRight w:val="0"/>
          <w:marTop w:val="0"/>
          <w:marBottom w:val="0"/>
          <w:divBdr>
            <w:top w:val="none" w:sz="0" w:space="0" w:color="auto"/>
            <w:left w:val="none" w:sz="0" w:space="0" w:color="auto"/>
            <w:bottom w:val="none" w:sz="0" w:space="0" w:color="auto"/>
            <w:right w:val="none" w:sz="0" w:space="0" w:color="auto"/>
          </w:divBdr>
        </w:div>
        <w:div w:id="1131829607">
          <w:marLeft w:val="480"/>
          <w:marRight w:val="0"/>
          <w:marTop w:val="0"/>
          <w:marBottom w:val="0"/>
          <w:divBdr>
            <w:top w:val="none" w:sz="0" w:space="0" w:color="auto"/>
            <w:left w:val="none" w:sz="0" w:space="0" w:color="auto"/>
            <w:bottom w:val="none" w:sz="0" w:space="0" w:color="auto"/>
            <w:right w:val="none" w:sz="0" w:space="0" w:color="auto"/>
          </w:divBdr>
        </w:div>
        <w:div w:id="1200969276">
          <w:marLeft w:val="480"/>
          <w:marRight w:val="0"/>
          <w:marTop w:val="0"/>
          <w:marBottom w:val="0"/>
          <w:divBdr>
            <w:top w:val="none" w:sz="0" w:space="0" w:color="auto"/>
            <w:left w:val="none" w:sz="0" w:space="0" w:color="auto"/>
            <w:bottom w:val="none" w:sz="0" w:space="0" w:color="auto"/>
            <w:right w:val="none" w:sz="0" w:space="0" w:color="auto"/>
          </w:divBdr>
        </w:div>
        <w:div w:id="1218273283">
          <w:marLeft w:val="480"/>
          <w:marRight w:val="0"/>
          <w:marTop w:val="0"/>
          <w:marBottom w:val="0"/>
          <w:divBdr>
            <w:top w:val="none" w:sz="0" w:space="0" w:color="auto"/>
            <w:left w:val="none" w:sz="0" w:space="0" w:color="auto"/>
            <w:bottom w:val="none" w:sz="0" w:space="0" w:color="auto"/>
            <w:right w:val="none" w:sz="0" w:space="0" w:color="auto"/>
          </w:divBdr>
        </w:div>
        <w:div w:id="1226641389">
          <w:marLeft w:val="480"/>
          <w:marRight w:val="0"/>
          <w:marTop w:val="0"/>
          <w:marBottom w:val="0"/>
          <w:divBdr>
            <w:top w:val="none" w:sz="0" w:space="0" w:color="auto"/>
            <w:left w:val="none" w:sz="0" w:space="0" w:color="auto"/>
            <w:bottom w:val="none" w:sz="0" w:space="0" w:color="auto"/>
            <w:right w:val="none" w:sz="0" w:space="0" w:color="auto"/>
          </w:divBdr>
        </w:div>
        <w:div w:id="1274047390">
          <w:marLeft w:val="480"/>
          <w:marRight w:val="0"/>
          <w:marTop w:val="0"/>
          <w:marBottom w:val="0"/>
          <w:divBdr>
            <w:top w:val="none" w:sz="0" w:space="0" w:color="auto"/>
            <w:left w:val="none" w:sz="0" w:space="0" w:color="auto"/>
            <w:bottom w:val="none" w:sz="0" w:space="0" w:color="auto"/>
            <w:right w:val="none" w:sz="0" w:space="0" w:color="auto"/>
          </w:divBdr>
        </w:div>
        <w:div w:id="1281763321">
          <w:marLeft w:val="480"/>
          <w:marRight w:val="0"/>
          <w:marTop w:val="0"/>
          <w:marBottom w:val="0"/>
          <w:divBdr>
            <w:top w:val="none" w:sz="0" w:space="0" w:color="auto"/>
            <w:left w:val="none" w:sz="0" w:space="0" w:color="auto"/>
            <w:bottom w:val="none" w:sz="0" w:space="0" w:color="auto"/>
            <w:right w:val="none" w:sz="0" w:space="0" w:color="auto"/>
          </w:divBdr>
        </w:div>
        <w:div w:id="1371224926">
          <w:marLeft w:val="480"/>
          <w:marRight w:val="0"/>
          <w:marTop w:val="0"/>
          <w:marBottom w:val="0"/>
          <w:divBdr>
            <w:top w:val="none" w:sz="0" w:space="0" w:color="auto"/>
            <w:left w:val="none" w:sz="0" w:space="0" w:color="auto"/>
            <w:bottom w:val="none" w:sz="0" w:space="0" w:color="auto"/>
            <w:right w:val="none" w:sz="0" w:space="0" w:color="auto"/>
          </w:divBdr>
        </w:div>
        <w:div w:id="1384868733">
          <w:marLeft w:val="480"/>
          <w:marRight w:val="0"/>
          <w:marTop w:val="0"/>
          <w:marBottom w:val="0"/>
          <w:divBdr>
            <w:top w:val="none" w:sz="0" w:space="0" w:color="auto"/>
            <w:left w:val="none" w:sz="0" w:space="0" w:color="auto"/>
            <w:bottom w:val="none" w:sz="0" w:space="0" w:color="auto"/>
            <w:right w:val="none" w:sz="0" w:space="0" w:color="auto"/>
          </w:divBdr>
        </w:div>
        <w:div w:id="1441295225">
          <w:marLeft w:val="480"/>
          <w:marRight w:val="0"/>
          <w:marTop w:val="0"/>
          <w:marBottom w:val="0"/>
          <w:divBdr>
            <w:top w:val="none" w:sz="0" w:space="0" w:color="auto"/>
            <w:left w:val="none" w:sz="0" w:space="0" w:color="auto"/>
            <w:bottom w:val="none" w:sz="0" w:space="0" w:color="auto"/>
            <w:right w:val="none" w:sz="0" w:space="0" w:color="auto"/>
          </w:divBdr>
        </w:div>
        <w:div w:id="1489399168">
          <w:marLeft w:val="480"/>
          <w:marRight w:val="0"/>
          <w:marTop w:val="0"/>
          <w:marBottom w:val="0"/>
          <w:divBdr>
            <w:top w:val="none" w:sz="0" w:space="0" w:color="auto"/>
            <w:left w:val="none" w:sz="0" w:space="0" w:color="auto"/>
            <w:bottom w:val="none" w:sz="0" w:space="0" w:color="auto"/>
            <w:right w:val="none" w:sz="0" w:space="0" w:color="auto"/>
          </w:divBdr>
        </w:div>
        <w:div w:id="1536699996">
          <w:marLeft w:val="480"/>
          <w:marRight w:val="0"/>
          <w:marTop w:val="0"/>
          <w:marBottom w:val="0"/>
          <w:divBdr>
            <w:top w:val="none" w:sz="0" w:space="0" w:color="auto"/>
            <w:left w:val="none" w:sz="0" w:space="0" w:color="auto"/>
            <w:bottom w:val="none" w:sz="0" w:space="0" w:color="auto"/>
            <w:right w:val="none" w:sz="0" w:space="0" w:color="auto"/>
          </w:divBdr>
        </w:div>
        <w:div w:id="1554080059">
          <w:marLeft w:val="480"/>
          <w:marRight w:val="0"/>
          <w:marTop w:val="0"/>
          <w:marBottom w:val="0"/>
          <w:divBdr>
            <w:top w:val="none" w:sz="0" w:space="0" w:color="auto"/>
            <w:left w:val="none" w:sz="0" w:space="0" w:color="auto"/>
            <w:bottom w:val="none" w:sz="0" w:space="0" w:color="auto"/>
            <w:right w:val="none" w:sz="0" w:space="0" w:color="auto"/>
          </w:divBdr>
        </w:div>
        <w:div w:id="1565871388">
          <w:marLeft w:val="480"/>
          <w:marRight w:val="0"/>
          <w:marTop w:val="0"/>
          <w:marBottom w:val="0"/>
          <w:divBdr>
            <w:top w:val="none" w:sz="0" w:space="0" w:color="auto"/>
            <w:left w:val="none" w:sz="0" w:space="0" w:color="auto"/>
            <w:bottom w:val="none" w:sz="0" w:space="0" w:color="auto"/>
            <w:right w:val="none" w:sz="0" w:space="0" w:color="auto"/>
          </w:divBdr>
        </w:div>
        <w:div w:id="1577981516">
          <w:marLeft w:val="480"/>
          <w:marRight w:val="0"/>
          <w:marTop w:val="0"/>
          <w:marBottom w:val="0"/>
          <w:divBdr>
            <w:top w:val="none" w:sz="0" w:space="0" w:color="auto"/>
            <w:left w:val="none" w:sz="0" w:space="0" w:color="auto"/>
            <w:bottom w:val="none" w:sz="0" w:space="0" w:color="auto"/>
            <w:right w:val="none" w:sz="0" w:space="0" w:color="auto"/>
          </w:divBdr>
        </w:div>
        <w:div w:id="1645502335">
          <w:marLeft w:val="480"/>
          <w:marRight w:val="0"/>
          <w:marTop w:val="0"/>
          <w:marBottom w:val="0"/>
          <w:divBdr>
            <w:top w:val="none" w:sz="0" w:space="0" w:color="auto"/>
            <w:left w:val="none" w:sz="0" w:space="0" w:color="auto"/>
            <w:bottom w:val="none" w:sz="0" w:space="0" w:color="auto"/>
            <w:right w:val="none" w:sz="0" w:space="0" w:color="auto"/>
          </w:divBdr>
        </w:div>
        <w:div w:id="1660578751">
          <w:marLeft w:val="480"/>
          <w:marRight w:val="0"/>
          <w:marTop w:val="0"/>
          <w:marBottom w:val="0"/>
          <w:divBdr>
            <w:top w:val="none" w:sz="0" w:space="0" w:color="auto"/>
            <w:left w:val="none" w:sz="0" w:space="0" w:color="auto"/>
            <w:bottom w:val="none" w:sz="0" w:space="0" w:color="auto"/>
            <w:right w:val="none" w:sz="0" w:space="0" w:color="auto"/>
          </w:divBdr>
        </w:div>
        <w:div w:id="1660957566">
          <w:marLeft w:val="480"/>
          <w:marRight w:val="0"/>
          <w:marTop w:val="0"/>
          <w:marBottom w:val="0"/>
          <w:divBdr>
            <w:top w:val="none" w:sz="0" w:space="0" w:color="auto"/>
            <w:left w:val="none" w:sz="0" w:space="0" w:color="auto"/>
            <w:bottom w:val="none" w:sz="0" w:space="0" w:color="auto"/>
            <w:right w:val="none" w:sz="0" w:space="0" w:color="auto"/>
          </w:divBdr>
        </w:div>
        <w:div w:id="1675184658">
          <w:marLeft w:val="480"/>
          <w:marRight w:val="0"/>
          <w:marTop w:val="0"/>
          <w:marBottom w:val="0"/>
          <w:divBdr>
            <w:top w:val="none" w:sz="0" w:space="0" w:color="auto"/>
            <w:left w:val="none" w:sz="0" w:space="0" w:color="auto"/>
            <w:bottom w:val="none" w:sz="0" w:space="0" w:color="auto"/>
            <w:right w:val="none" w:sz="0" w:space="0" w:color="auto"/>
          </w:divBdr>
        </w:div>
        <w:div w:id="1709649046">
          <w:marLeft w:val="480"/>
          <w:marRight w:val="0"/>
          <w:marTop w:val="0"/>
          <w:marBottom w:val="0"/>
          <w:divBdr>
            <w:top w:val="none" w:sz="0" w:space="0" w:color="auto"/>
            <w:left w:val="none" w:sz="0" w:space="0" w:color="auto"/>
            <w:bottom w:val="none" w:sz="0" w:space="0" w:color="auto"/>
            <w:right w:val="none" w:sz="0" w:space="0" w:color="auto"/>
          </w:divBdr>
        </w:div>
        <w:div w:id="1724014037">
          <w:marLeft w:val="480"/>
          <w:marRight w:val="0"/>
          <w:marTop w:val="0"/>
          <w:marBottom w:val="0"/>
          <w:divBdr>
            <w:top w:val="none" w:sz="0" w:space="0" w:color="auto"/>
            <w:left w:val="none" w:sz="0" w:space="0" w:color="auto"/>
            <w:bottom w:val="none" w:sz="0" w:space="0" w:color="auto"/>
            <w:right w:val="none" w:sz="0" w:space="0" w:color="auto"/>
          </w:divBdr>
        </w:div>
        <w:div w:id="1789276631">
          <w:marLeft w:val="480"/>
          <w:marRight w:val="0"/>
          <w:marTop w:val="0"/>
          <w:marBottom w:val="0"/>
          <w:divBdr>
            <w:top w:val="none" w:sz="0" w:space="0" w:color="auto"/>
            <w:left w:val="none" w:sz="0" w:space="0" w:color="auto"/>
            <w:bottom w:val="none" w:sz="0" w:space="0" w:color="auto"/>
            <w:right w:val="none" w:sz="0" w:space="0" w:color="auto"/>
          </w:divBdr>
        </w:div>
        <w:div w:id="1835145614">
          <w:marLeft w:val="480"/>
          <w:marRight w:val="0"/>
          <w:marTop w:val="0"/>
          <w:marBottom w:val="0"/>
          <w:divBdr>
            <w:top w:val="none" w:sz="0" w:space="0" w:color="auto"/>
            <w:left w:val="none" w:sz="0" w:space="0" w:color="auto"/>
            <w:bottom w:val="none" w:sz="0" w:space="0" w:color="auto"/>
            <w:right w:val="none" w:sz="0" w:space="0" w:color="auto"/>
          </w:divBdr>
        </w:div>
        <w:div w:id="1888178264">
          <w:marLeft w:val="480"/>
          <w:marRight w:val="0"/>
          <w:marTop w:val="0"/>
          <w:marBottom w:val="0"/>
          <w:divBdr>
            <w:top w:val="none" w:sz="0" w:space="0" w:color="auto"/>
            <w:left w:val="none" w:sz="0" w:space="0" w:color="auto"/>
            <w:bottom w:val="none" w:sz="0" w:space="0" w:color="auto"/>
            <w:right w:val="none" w:sz="0" w:space="0" w:color="auto"/>
          </w:divBdr>
        </w:div>
        <w:div w:id="1908685673">
          <w:marLeft w:val="480"/>
          <w:marRight w:val="0"/>
          <w:marTop w:val="0"/>
          <w:marBottom w:val="0"/>
          <w:divBdr>
            <w:top w:val="none" w:sz="0" w:space="0" w:color="auto"/>
            <w:left w:val="none" w:sz="0" w:space="0" w:color="auto"/>
            <w:bottom w:val="none" w:sz="0" w:space="0" w:color="auto"/>
            <w:right w:val="none" w:sz="0" w:space="0" w:color="auto"/>
          </w:divBdr>
        </w:div>
        <w:div w:id="1967806564">
          <w:marLeft w:val="480"/>
          <w:marRight w:val="0"/>
          <w:marTop w:val="0"/>
          <w:marBottom w:val="0"/>
          <w:divBdr>
            <w:top w:val="none" w:sz="0" w:space="0" w:color="auto"/>
            <w:left w:val="none" w:sz="0" w:space="0" w:color="auto"/>
            <w:bottom w:val="none" w:sz="0" w:space="0" w:color="auto"/>
            <w:right w:val="none" w:sz="0" w:space="0" w:color="auto"/>
          </w:divBdr>
        </w:div>
        <w:div w:id="1984432888">
          <w:marLeft w:val="480"/>
          <w:marRight w:val="0"/>
          <w:marTop w:val="0"/>
          <w:marBottom w:val="0"/>
          <w:divBdr>
            <w:top w:val="none" w:sz="0" w:space="0" w:color="auto"/>
            <w:left w:val="none" w:sz="0" w:space="0" w:color="auto"/>
            <w:bottom w:val="none" w:sz="0" w:space="0" w:color="auto"/>
            <w:right w:val="none" w:sz="0" w:space="0" w:color="auto"/>
          </w:divBdr>
        </w:div>
        <w:div w:id="2077124100">
          <w:marLeft w:val="480"/>
          <w:marRight w:val="0"/>
          <w:marTop w:val="0"/>
          <w:marBottom w:val="0"/>
          <w:divBdr>
            <w:top w:val="none" w:sz="0" w:space="0" w:color="auto"/>
            <w:left w:val="none" w:sz="0" w:space="0" w:color="auto"/>
            <w:bottom w:val="none" w:sz="0" w:space="0" w:color="auto"/>
            <w:right w:val="none" w:sz="0" w:space="0" w:color="auto"/>
          </w:divBdr>
        </w:div>
        <w:div w:id="2102749112">
          <w:marLeft w:val="480"/>
          <w:marRight w:val="0"/>
          <w:marTop w:val="0"/>
          <w:marBottom w:val="0"/>
          <w:divBdr>
            <w:top w:val="none" w:sz="0" w:space="0" w:color="auto"/>
            <w:left w:val="none" w:sz="0" w:space="0" w:color="auto"/>
            <w:bottom w:val="none" w:sz="0" w:space="0" w:color="auto"/>
            <w:right w:val="none" w:sz="0" w:space="0" w:color="auto"/>
          </w:divBdr>
        </w:div>
        <w:div w:id="2108190955">
          <w:marLeft w:val="480"/>
          <w:marRight w:val="0"/>
          <w:marTop w:val="0"/>
          <w:marBottom w:val="0"/>
          <w:divBdr>
            <w:top w:val="none" w:sz="0" w:space="0" w:color="auto"/>
            <w:left w:val="none" w:sz="0" w:space="0" w:color="auto"/>
            <w:bottom w:val="none" w:sz="0" w:space="0" w:color="auto"/>
            <w:right w:val="none" w:sz="0" w:space="0" w:color="auto"/>
          </w:divBdr>
        </w:div>
        <w:div w:id="2108379251">
          <w:marLeft w:val="480"/>
          <w:marRight w:val="0"/>
          <w:marTop w:val="0"/>
          <w:marBottom w:val="0"/>
          <w:divBdr>
            <w:top w:val="none" w:sz="0" w:space="0" w:color="auto"/>
            <w:left w:val="none" w:sz="0" w:space="0" w:color="auto"/>
            <w:bottom w:val="none" w:sz="0" w:space="0" w:color="auto"/>
            <w:right w:val="none" w:sz="0" w:space="0" w:color="auto"/>
          </w:divBdr>
        </w:div>
      </w:divsChild>
    </w:div>
    <w:div w:id="1093284089">
      <w:bodyDiv w:val="1"/>
      <w:marLeft w:val="0"/>
      <w:marRight w:val="0"/>
      <w:marTop w:val="0"/>
      <w:marBottom w:val="0"/>
      <w:divBdr>
        <w:top w:val="none" w:sz="0" w:space="0" w:color="auto"/>
        <w:left w:val="none" w:sz="0" w:space="0" w:color="auto"/>
        <w:bottom w:val="none" w:sz="0" w:space="0" w:color="auto"/>
        <w:right w:val="none" w:sz="0" w:space="0" w:color="auto"/>
      </w:divBdr>
    </w:div>
    <w:div w:id="1093355545">
      <w:bodyDiv w:val="1"/>
      <w:marLeft w:val="0"/>
      <w:marRight w:val="0"/>
      <w:marTop w:val="0"/>
      <w:marBottom w:val="0"/>
      <w:divBdr>
        <w:top w:val="none" w:sz="0" w:space="0" w:color="auto"/>
        <w:left w:val="none" w:sz="0" w:space="0" w:color="auto"/>
        <w:bottom w:val="none" w:sz="0" w:space="0" w:color="auto"/>
        <w:right w:val="none" w:sz="0" w:space="0" w:color="auto"/>
      </w:divBdr>
    </w:div>
    <w:div w:id="1093470814">
      <w:bodyDiv w:val="1"/>
      <w:marLeft w:val="0"/>
      <w:marRight w:val="0"/>
      <w:marTop w:val="0"/>
      <w:marBottom w:val="0"/>
      <w:divBdr>
        <w:top w:val="none" w:sz="0" w:space="0" w:color="auto"/>
        <w:left w:val="none" w:sz="0" w:space="0" w:color="auto"/>
        <w:bottom w:val="none" w:sz="0" w:space="0" w:color="auto"/>
        <w:right w:val="none" w:sz="0" w:space="0" w:color="auto"/>
      </w:divBdr>
    </w:div>
    <w:div w:id="1093891297">
      <w:bodyDiv w:val="1"/>
      <w:marLeft w:val="0"/>
      <w:marRight w:val="0"/>
      <w:marTop w:val="0"/>
      <w:marBottom w:val="0"/>
      <w:divBdr>
        <w:top w:val="none" w:sz="0" w:space="0" w:color="auto"/>
        <w:left w:val="none" w:sz="0" w:space="0" w:color="auto"/>
        <w:bottom w:val="none" w:sz="0" w:space="0" w:color="auto"/>
        <w:right w:val="none" w:sz="0" w:space="0" w:color="auto"/>
      </w:divBdr>
    </w:div>
    <w:div w:id="1094090018">
      <w:bodyDiv w:val="1"/>
      <w:marLeft w:val="0"/>
      <w:marRight w:val="0"/>
      <w:marTop w:val="0"/>
      <w:marBottom w:val="0"/>
      <w:divBdr>
        <w:top w:val="none" w:sz="0" w:space="0" w:color="auto"/>
        <w:left w:val="none" w:sz="0" w:space="0" w:color="auto"/>
        <w:bottom w:val="none" w:sz="0" w:space="0" w:color="auto"/>
        <w:right w:val="none" w:sz="0" w:space="0" w:color="auto"/>
      </w:divBdr>
    </w:div>
    <w:div w:id="1094670586">
      <w:bodyDiv w:val="1"/>
      <w:marLeft w:val="0"/>
      <w:marRight w:val="0"/>
      <w:marTop w:val="0"/>
      <w:marBottom w:val="0"/>
      <w:divBdr>
        <w:top w:val="none" w:sz="0" w:space="0" w:color="auto"/>
        <w:left w:val="none" w:sz="0" w:space="0" w:color="auto"/>
        <w:bottom w:val="none" w:sz="0" w:space="0" w:color="auto"/>
        <w:right w:val="none" w:sz="0" w:space="0" w:color="auto"/>
      </w:divBdr>
    </w:div>
    <w:div w:id="1095440831">
      <w:bodyDiv w:val="1"/>
      <w:marLeft w:val="0"/>
      <w:marRight w:val="0"/>
      <w:marTop w:val="0"/>
      <w:marBottom w:val="0"/>
      <w:divBdr>
        <w:top w:val="none" w:sz="0" w:space="0" w:color="auto"/>
        <w:left w:val="none" w:sz="0" w:space="0" w:color="auto"/>
        <w:bottom w:val="none" w:sz="0" w:space="0" w:color="auto"/>
        <w:right w:val="none" w:sz="0" w:space="0" w:color="auto"/>
      </w:divBdr>
    </w:div>
    <w:div w:id="1095905839">
      <w:bodyDiv w:val="1"/>
      <w:marLeft w:val="0"/>
      <w:marRight w:val="0"/>
      <w:marTop w:val="0"/>
      <w:marBottom w:val="0"/>
      <w:divBdr>
        <w:top w:val="none" w:sz="0" w:space="0" w:color="auto"/>
        <w:left w:val="none" w:sz="0" w:space="0" w:color="auto"/>
        <w:bottom w:val="none" w:sz="0" w:space="0" w:color="auto"/>
        <w:right w:val="none" w:sz="0" w:space="0" w:color="auto"/>
      </w:divBdr>
    </w:div>
    <w:div w:id="1096752577">
      <w:bodyDiv w:val="1"/>
      <w:marLeft w:val="0"/>
      <w:marRight w:val="0"/>
      <w:marTop w:val="0"/>
      <w:marBottom w:val="0"/>
      <w:divBdr>
        <w:top w:val="none" w:sz="0" w:space="0" w:color="auto"/>
        <w:left w:val="none" w:sz="0" w:space="0" w:color="auto"/>
        <w:bottom w:val="none" w:sz="0" w:space="0" w:color="auto"/>
        <w:right w:val="none" w:sz="0" w:space="0" w:color="auto"/>
      </w:divBdr>
    </w:div>
    <w:div w:id="1097092262">
      <w:bodyDiv w:val="1"/>
      <w:marLeft w:val="0"/>
      <w:marRight w:val="0"/>
      <w:marTop w:val="0"/>
      <w:marBottom w:val="0"/>
      <w:divBdr>
        <w:top w:val="none" w:sz="0" w:space="0" w:color="auto"/>
        <w:left w:val="none" w:sz="0" w:space="0" w:color="auto"/>
        <w:bottom w:val="none" w:sz="0" w:space="0" w:color="auto"/>
        <w:right w:val="none" w:sz="0" w:space="0" w:color="auto"/>
      </w:divBdr>
    </w:div>
    <w:div w:id="1098217014">
      <w:bodyDiv w:val="1"/>
      <w:marLeft w:val="0"/>
      <w:marRight w:val="0"/>
      <w:marTop w:val="0"/>
      <w:marBottom w:val="0"/>
      <w:divBdr>
        <w:top w:val="none" w:sz="0" w:space="0" w:color="auto"/>
        <w:left w:val="none" w:sz="0" w:space="0" w:color="auto"/>
        <w:bottom w:val="none" w:sz="0" w:space="0" w:color="auto"/>
        <w:right w:val="none" w:sz="0" w:space="0" w:color="auto"/>
      </w:divBdr>
    </w:div>
    <w:div w:id="1099062286">
      <w:bodyDiv w:val="1"/>
      <w:marLeft w:val="0"/>
      <w:marRight w:val="0"/>
      <w:marTop w:val="0"/>
      <w:marBottom w:val="0"/>
      <w:divBdr>
        <w:top w:val="none" w:sz="0" w:space="0" w:color="auto"/>
        <w:left w:val="none" w:sz="0" w:space="0" w:color="auto"/>
        <w:bottom w:val="none" w:sz="0" w:space="0" w:color="auto"/>
        <w:right w:val="none" w:sz="0" w:space="0" w:color="auto"/>
      </w:divBdr>
      <w:divsChild>
        <w:div w:id="23362062">
          <w:marLeft w:val="480"/>
          <w:marRight w:val="0"/>
          <w:marTop w:val="0"/>
          <w:marBottom w:val="0"/>
          <w:divBdr>
            <w:top w:val="none" w:sz="0" w:space="0" w:color="auto"/>
            <w:left w:val="none" w:sz="0" w:space="0" w:color="auto"/>
            <w:bottom w:val="none" w:sz="0" w:space="0" w:color="auto"/>
            <w:right w:val="none" w:sz="0" w:space="0" w:color="auto"/>
          </w:divBdr>
        </w:div>
        <w:div w:id="51083788">
          <w:marLeft w:val="480"/>
          <w:marRight w:val="0"/>
          <w:marTop w:val="0"/>
          <w:marBottom w:val="0"/>
          <w:divBdr>
            <w:top w:val="none" w:sz="0" w:space="0" w:color="auto"/>
            <w:left w:val="none" w:sz="0" w:space="0" w:color="auto"/>
            <w:bottom w:val="none" w:sz="0" w:space="0" w:color="auto"/>
            <w:right w:val="none" w:sz="0" w:space="0" w:color="auto"/>
          </w:divBdr>
        </w:div>
        <w:div w:id="73557302">
          <w:marLeft w:val="480"/>
          <w:marRight w:val="0"/>
          <w:marTop w:val="0"/>
          <w:marBottom w:val="0"/>
          <w:divBdr>
            <w:top w:val="none" w:sz="0" w:space="0" w:color="auto"/>
            <w:left w:val="none" w:sz="0" w:space="0" w:color="auto"/>
            <w:bottom w:val="none" w:sz="0" w:space="0" w:color="auto"/>
            <w:right w:val="none" w:sz="0" w:space="0" w:color="auto"/>
          </w:divBdr>
        </w:div>
        <w:div w:id="101804004">
          <w:marLeft w:val="480"/>
          <w:marRight w:val="0"/>
          <w:marTop w:val="0"/>
          <w:marBottom w:val="0"/>
          <w:divBdr>
            <w:top w:val="none" w:sz="0" w:space="0" w:color="auto"/>
            <w:left w:val="none" w:sz="0" w:space="0" w:color="auto"/>
            <w:bottom w:val="none" w:sz="0" w:space="0" w:color="auto"/>
            <w:right w:val="none" w:sz="0" w:space="0" w:color="auto"/>
          </w:divBdr>
        </w:div>
        <w:div w:id="119230803">
          <w:marLeft w:val="480"/>
          <w:marRight w:val="0"/>
          <w:marTop w:val="0"/>
          <w:marBottom w:val="0"/>
          <w:divBdr>
            <w:top w:val="none" w:sz="0" w:space="0" w:color="auto"/>
            <w:left w:val="none" w:sz="0" w:space="0" w:color="auto"/>
            <w:bottom w:val="none" w:sz="0" w:space="0" w:color="auto"/>
            <w:right w:val="none" w:sz="0" w:space="0" w:color="auto"/>
          </w:divBdr>
        </w:div>
        <w:div w:id="143860980">
          <w:marLeft w:val="480"/>
          <w:marRight w:val="0"/>
          <w:marTop w:val="0"/>
          <w:marBottom w:val="0"/>
          <w:divBdr>
            <w:top w:val="none" w:sz="0" w:space="0" w:color="auto"/>
            <w:left w:val="none" w:sz="0" w:space="0" w:color="auto"/>
            <w:bottom w:val="none" w:sz="0" w:space="0" w:color="auto"/>
            <w:right w:val="none" w:sz="0" w:space="0" w:color="auto"/>
          </w:divBdr>
        </w:div>
        <w:div w:id="155153003">
          <w:marLeft w:val="480"/>
          <w:marRight w:val="0"/>
          <w:marTop w:val="0"/>
          <w:marBottom w:val="0"/>
          <w:divBdr>
            <w:top w:val="none" w:sz="0" w:space="0" w:color="auto"/>
            <w:left w:val="none" w:sz="0" w:space="0" w:color="auto"/>
            <w:bottom w:val="none" w:sz="0" w:space="0" w:color="auto"/>
            <w:right w:val="none" w:sz="0" w:space="0" w:color="auto"/>
          </w:divBdr>
        </w:div>
        <w:div w:id="167596067">
          <w:marLeft w:val="480"/>
          <w:marRight w:val="0"/>
          <w:marTop w:val="0"/>
          <w:marBottom w:val="0"/>
          <w:divBdr>
            <w:top w:val="none" w:sz="0" w:space="0" w:color="auto"/>
            <w:left w:val="none" w:sz="0" w:space="0" w:color="auto"/>
            <w:bottom w:val="none" w:sz="0" w:space="0" w:color="auto"/>
            <w:right w:val="none" w:sz="0" w:space="0" w:color="auto"/>
          </w:divBdr>
        </w:div>
        <w:div w:id="287862254">
          <w:marLeft w:val="480"/>
          <w:marRight w:val="0"/>
          <w:marTop w:val="0"/>
          <w:marBottom w:val="0"/>
          <w:divBdr>
            <w:top w:val="none" w:sz="0" w:space="0" w:color="auto"/>
            <w:left w:val="none" w:sz="0" w:space="0" w:color="auto"/>
            <w:bottom w:val="none" w:sz="0" w:space="0" w:color="auto"/>
            <w:right w:val="none" w:sz="0" w:space="0" w:color="auto"/>
          </w:divBdr>
        </w:div>
        <w:div w:id="305862563">
          <w:marLeft w:val="480"/>
          <w:marRight w:val="0"/>
          <w:marTop w:val="0"/>
          <w:marBottom w:val="0"/>
          <w:divBdr>
            <w:top w:val="none" w:sz="0" w:space="0" w:color="auto"/>
            <w:left w:val="none" w:sz="0" w:space="0" w:color="auto"/>
            <w:bottom w:val="none" w:sz="0" w:space="0" w:color="auto"/>
            <w:right w:val="none" w:sz="0" w:space="0" w:color="auto"/>
          </w:divBdr>
        </w:div>
        <w:div w:id="401098125">
          <w:marLeft w:val="480"/>
          <w:marRight w:val="0"/>
          <w:marTop w:val="0"/>
          <w:marBottom w:val="0"/>
          <w:divBdr>
            <w:top w:val="none" w:sz="0" w:space="0" w:color="auto"/>
            <w:left w:val="none" w:sz="0" w:space="0" w:color="auto"/>
            <w:bottom w:val="none" w:sz="0" w:space="0" w:color="auto"/>
            <w:right w:val="none" w:sz="0" w:space="0" w:color="auto"/>
          </w:divBdr>
        </w:div>
        <w:div w:id="410734779">
          <w:marLeft w:val="480"/>
          <w:marRight w:val="0"/>
          <w:marTop w:val="0"/>
          <w:marBottom w:val="0"/>
          <w:divBdr>
            <w:top w:val="none" w:sz="0" w:space="0" w:color="auto"/>
            <w:left w:val="none" w:sz="0" w:space="0" w:color="auto"/>
            <w:bottom w:val="none" w:sz="0" w:space="0" w:color="auto"/>
            <w:right w:val="none" w:sz="0" w:space="0" w:color="auto"/>
          </w:divBdr>
        </w:div>
        <w:div w:id="438112660">
          <w:marLeft w:val="480"/>
          <w:marRight w:val="0"/>
          <w:marTop w:val="0"/>
          <w:marBottom w:val="0"/>
          <w:divBdr>
            <w:top w:val="none" w:sz="0" w:space="0" w:color="auto"/>
            <w:left w:val="none" w:sz="0" w:space="0" w:color="auto"/>
            <w:bottom w:val="none" w:sz="0" w:space="0" w:color="auto"/>
            <w:right w:val="none" w:sz="0" w:space="0" w:color="auto"/>
          </w:divBdr>
        </w:div>
        <w:div w:id="447550246">
          <w:marLeft w:val="480"/>
          <w:marRight w:val="0"/>
          <w:marTop w:val="0"/>
          <w:marBottom w:val="0"/>
          <w:divBdr>
            <w:top w:val="none" w:sz="0" w:space="0" w:color="auto"/>
            <w:left w:val="none" w:sz="0" w:space="0" w:color="auto"/>
            <w:bottom w:val="none" w:sz="0" w:space="0" w:color="auto"/>
            <w:right w:val="none" w:sz="0" w:space="0" w:color="auto"/>
          </w:divBdr>
        </w:div>
        <w:div w:id="453254224">
          <w:marLeft w:val="480"/>
          <w:marRight w:val="0"/>
          <w:marTop w:val="0"/>
          <w:marBottom w:val="0"/>
          <w:divBdr>
            <w:top w:val="none" w:sz="0" w:space="0" w:color="auto"/>
            <w:left w:val="none" w:sz="0" w:space="0" w:color="auto"/>
            <w:bottom w:val="none" w:sz="0" w:space="0" w:color="auto"/>
            <w:right w:val="none" w:sz="0" w:space="0" w:color="auto"/>
          </w:divBdr>
        </w:div>
        <w:div w:id="460922675">
          <w:marLeft w:val="480"/>
          <w:marRight w:val="0"/>
          <w:marTop w:val="0"/>
          <w:marBottom w:val="0"/>
          <w:divBdr>
            <w:top w:val="none" w:sz="0" w:space="0" w:color="auto"/>
            <w:left w:val="none" w:sz="0" w:space="0" w:color="auto"/>
            <w:bottom w:val="none" w:sz="0" w:space="0" w:color="auto"/>
            <w:right w:val="none" w:sz="0" w:space="0" w:color="auto"/>
          </w:divBdr>
        </w:div>
        <w:div w:id="464275979">
          <w:marLeft w:val="480"/>
          <w:marRight w:val="0"/>
          <w:marTop w:val="0"/>
          <w:marBottom w:val="0"/>
          <w:divBdr>
            <w:top w:val="none" w:sz="0" w:space="0" w:color="auto"/>
            <w:left w:val="none" w:sz="0" w:space="0" w:color="auto"/>
            <w:bottom w:val="none" w:sz="0" w:space="0" w:color="auto"/>
            <w:right w:val="none" w:sz="0" w:space="0" w:color="auto"/>
          </w:divBdr>
        </w:div>
        <w:div w:id="551768252">
          <w:marLeft w:val="480"/>
          <w:marRight w:val="0"/>
          <w:marTop w:val="0"/>
          <w:marBottom w:val="0"/>
          <w:divBdr>
            <w:top w:val="none" w:sz="0" w:space="0" w:color="auto"/>
            <w:left w:val="none" w:sz="0" w:space="0" w:color="auto"/>
            <w:bottom w:val="none" w:sz="0" w:space="0" w:color="auto"/>
            <w:right w:val="none" w:sz="0" w:space="0" w:color="auto"/>
          </w:divBdr>
        </w:div>
        <w:div w:id="561453520">
          <w:marLeft w:val="480"/>
          <w:marRight w:val="0"/>
          <w:marTop w:val="0"/>
          <w:marBottom w:val="0"/>
          <w:divBdr>
            <w:top w:val="none" w:sz="0" w:space="0" w:color="auto"/>
            <w:left w:val="none" w:sz="0" w:space="0" w:color="auto"/>
            <w:bottom w:val="none" w:sz="0" w:space="0" w:color="auto"/>
            <w:right w:val="none" w:sz="0" w:space="0" w:color="auto"/>
          </w:divBdr>
        </w:div>
        <w:div w:id="575408036">
          <w:marLeft w:val="480"/>
          <w:marRight w:val="0"/>
          <w:marTop w:val="0"/>
          <w:marBottom w:val="0"/>
          <w:divBdr>
            <w:top w:val="none" w:sz="0" w:space="0" w:color="auto"/>
            <w:left w:val="none" w:sz="0" w:space="0" w:color="auto"/>
            <w:bottom w:val="none" w:sz="0" w:space="0" w:color="auto"/>
            <w:right w:val="none" w:sz="0" w:space="0" w:color="auto"/>
          </w:divBdr>
        </w:div>
        <w:div w:id="586888056">
          <w:marLeft w:val="480"/>
          <w:marRight w:val="0"/>
          <w:marTop w:val="0"/>
          <w:marBottom w:val="0"/>
          <w:divBdr>
            <w:top w:val="none" w:sz="0" w:space="0" w:color="auto"/>
            <w:left w:val="none" w:sz="0" w:space="0" w:color="auto"/>
            <w:bottom w:val="none" w:sz="0" w:space="0" w:color="auto"/>
            <w:right w:val="none" w:sz="0" w:space="0" w:color="auto"/>
          </w:divBdr>
        </w:div>
        <w:div w:id="588781419">
          <w:marLeft w:val="480"/>
          <w:marRight w:val="0"/>
          <w:marTop w:val="0"/>
          <w:marBottom w:val="0"/>
          <w:divBdr>
            <w:top w:val="none" w:sz="0" w:space="0" w:color="auto"/>
            <w:left w:val="none" w:sz="0" w:space="0" w:color="auto"/>
            <w:bottom w:val="none" w:sz="0" w:space="0" w:color="auto"/>
            <w:right w:val="none" w:sz="0" w:space="0" w:color="auto"/>
          </w:divBdr>
        </w:div>
        <w:div w:id="597643711">
          <w:marLeft w:val="480"/>
          <w:marRight w:val="0"/>
          <w:marTop w:val="0"/>
          <w:marBottom w:val="0"/>
          <w:divBdr>
            <w:top w:val="none" w:sz="0" w:space="0" w:color="auto"/>
            <w:left w:val="none" w:sz="0" w:space="0" w:color="auto"/>
            <w:bottom w:val="none" w:sz="0" w:space="0" w:color="auto"/>
            <w:right w:val="none" w:sz="0" w:space="0" w:color="auto"/>
          </w:divBdr>
        </w:div>
        <w:div w:id="616527458">
          <w:marLeft w:val="480"/>
          <w:marRight w:val="0"/>
          <w:marTop w:val="0"/>
          <w:marBottom w:val="0"/>
          <w:divBdr>
            <w:top w:val="none" w:sz="0" w:space="0" w:color="auto"/>
            <w:left w:val="none" w:sz="0" w:space="0" w:color="auto"/>
            <w:bottom w:val="none" w:sz="0" w:space="0" w:color="auto"/>
            <w:right w:val="none" w:sz="0" w:space="0" w:color="auto"/>
          </w:divBdr>
        </w:div>
        <w:div w:id="623123529">
          <w:marLeft w:val="480"/>
          <w:marRight w:val="0"/>
          <w:marTop w:val="0"/>
          <w:marBottom w:val="0"/>
          <w:divBdr>
            <w:top w:val="none" w:sz="0" w:space="0" w:color="auto"/>
            <w:left w:val="none" w:sz="0" w:space="0" w:color="auto"/>
            <w:bottom w:val="none" w:sz="0" w:space="0" w:color="auto"/>
            <w:right w:val="none" w:sz="0" w:space="0" w:color="auto"/>
          </w:divBdr>
        </w:div>
        <w:div w:id="631253606">
          <w:marLeft w:val="480"/>
          <w:marRight w:val="0"/>
          <w:marTop w:val="0"/>
          <w:marBottom w:val="0"/>
          <w:divBdr>
            <w:top w:val="none" w:sz="0" w:space="0" w:color="auto"/>
            <w:left w:val="none" w:sz="0" w:space="0" w:color="auto"/>
            <w:bottom w:val="none" w:sz="0" w:space="0" w:color="auto"/>
            <w:right w:val="none" w:sz="0" w:space="0" w:color="auto"/>
          </w:divBdr>
        </w:div>
        <w:div w:id="676151154">
          <w:marLeft w:val="480"/>
          <w:marRight w:val="0"/>
          <w:marTop w:val="0"/>
          <w:marBottom w:val="0"/>
          <w:divBdr>
            <w:top w:val="none" w:sz="0" w:space="0" w:color="auto"/>
            <w:left w:val="none" w:sz="0" w:space="0" w:color="auto"/>
            <w:bottom w:val="none" w:sz="0" w:space="0" w:color="auto"/>
            <w:right w:val="none" w:sz="0" w:space="0" w:color="auto"/>
          </w:divBdr>
        </w:div>
        <w:div w:id="697584046">
          <w:marLeft w:val="480"/>
          <w:marRight w:val="0"/>
          <w:marTop w:val="0"/>
          <w:marBottom w:val="0"/>
          <w:divBdr>
            <w:top w:val="none" w:sz="0" w:space="0" w:color="auto"/>
            <w:left w:val="none" w:sz="0" w:space="0" w:color="auto"/>
            <w:bottom w:val="none" w:sz="0" w:space="0" w:color="auto"/>
            <w:right w:val="none" w:sz="0" w:space="0" w:color="auto"/>
          </w:divBdr>
        </w:div>
        <w:div w:id="743381752">
          <w:marLeft w:val="480"/>
          <w:marRight w:val="0"/>
          <w:marTop w:val="0"/>
          <w:marBottom w:val="0"/>
          <w:divBdr>
            <w:top w:val="none" w:sz="0" w:space="0" w:color="auto"/>
            <w:left w:val="none" w:sz="0" w:space="0" w:color="auto"/>
            <w:bottom w:val="none" w:sz="0" w:space="0" w:color="auto"/>
            <w:right w:val="none" w:sz="0" w:space="0" w:color="auto"/>
          </w:divBdr>
        </w:div>
        <w:div w:id="755400030">
          <w:marLeft w:val="480"/>
          <w:marRight w:val="0"/>
          <w:marTop w:val="0"/>
          <w:marBottom w:val="0"/>
          <w:divBdr>
            <w:top w:val="none" w:sz="0" w:space="0" w:color="auto"/>
            <w:left w:val="none" w:sz="0" w:space="0" w:color="auto"/>
            <w:bottom w:val="none" w:sz="0" w:space="0" w:color="auto"/>
            <w:right w:val="none" w:sz="0" w:space="0" w:color="auto"/>
          </w:divBdr>
        </w:div>
        <w:div w:id="763844122">
          <w:marLeft w:val="480"/>
          <w:marRight w:val="0"/>
          <w:marTop w:val="0"/>
          <w:marBottom w:val="0"/>
          <w:divBdr>
            <w:top w:val="none" w:sz="0" w:space="0" w:color="auto"/>
            <w:left w:val="none" w:sz="0" w:space="0" w:color="auto"/>
            <w:bottom w:val="none" w:sz="0" w:space="0" w:color="auto"/>
            <w:right w:val="none" w:sz="0" w:space="0" w:color="auto"/>
          </w:divBdr>
        </w:div>
        <w:div w:id="767117302">
          <w:marLeft w:val="480"/>
          <w:marRight w:val="0"/>
          <w:marTop w:val="0"/>
          <w:marBottom w:val="0"/>
          <w:divBdr>
            <w:top w:val="none" w:sz="0" w:space="0" w:color="auto"/>
            <w:left w:val="none" w:sz="0" w:space="0" w:color="auto"/>
            <w:bottom w:val="none" w:sz="0" w:space="0" w:color="auto"/>
            <w:right w:val="none" w:sz="0" w:space="0" w:color="auto"/>
          </w:divBdr>
        </w:div>
        <w:div w:id="794252411">
          <w:marLeft w:val="480"/>
          <w:marRight w:val="0"/>
          <w:marTop w:val="0"/>
          <w:marBottom w:val="0"/>
          <w:divBdr>
            <w:top w:val="none" w:sz="0" w:space="0" w:color="auto"/>
            <w:left w:val="none" w:sz="0" w:space="0" w:color="auto"/>
            <w:bottom w:val="none" w:sz="0" w:space="0" w:color="auto"/>
            <w:right w:val="none" w:sz="0" w:space="0" w:color="auto"/>
          </w:divBdr>
        </w:div>
        <w:div w:id="803962860">
          <w:marLeft w:val="480"/>
          <w:marRight w:val="0"/>
          <w:marTop w:val="0"/>
          <w:marBottom w:val="0"/>
          <w:divBdr>
            <w:top w:val="none" w:sz="0" w:space="0" w:color="auto"/>
            <w:left w:val="none" w:sz="0" w:space="0" w:color="auto"/>
            <w:bottom w:val="none" w:sz="0" w:space="0" w:color="auto"/>
            <w:right w:val="none" w:sz="0" w:space="0" w:color="auto"/>
          </w:divBdr>
        </w:div>
        <w:div w:id="805439135">
          <w:marLeft w:val="480"/>
          <w:marRight w:val="0"/>
          <w:marTop w:val="0"/>
          <w:marBottom w:val="0"/>
          <w:divBdr>
            <w:top w:val="none" w:sz="0" w:space="0" w:color="auto"/>
            <w:left w:val="none" w:sz="0" w:space="0" w:color="auto"/>
            <w:bottom w:val="none" w:sz="0" w:space="0" w:color="auto"/>
            <w:right w:val="none" w:sz="0" w:space="0" w:color="auto"/>
          </w:divBdr>
        </w:div>
        <w:div w:id="867304407">
          <w:marLeft w:val="480"/>
          <w:marRight w:val="0"/>
          <w:marTop w:val="0"/>
          <w:marBottom w:val="0"/>
          <w:divBdr>
            <w:top w:val="none" w:sz="0" w:space="0" w:color="auto"/>
            <w:left w:val="none" w:sz="0" w:space="0" w:color="auto"/>
            <w:bottom w:val="none" w:sz="0" w:space="0" w:color="auto"/>
            <w:right w:val="none" w:sz="0" w:space="0" w:color="auto"/>
          </w:divBdr>
        </w:div>
        <w:div w:id="894438356">
          <w:marLeft w:val="480"/>
          <w:marRight w:val="0"/>
          <w:marTop w:val="0"/>
          <w:marBottom w:val="0"/>
          <w:divBdr>
            <w:top w:val="none" w:sz="0" w:space="0" w:color="auto"/>
            <w:left w:val="none" w:sz="0" w:space="0" w:color="auto"/>
            <w:bottom w:val="none" w:sz="0" w:space="0" w:color="auto"/>
            <w:right w:val="none" w:sz="0" w:space="0" w:color="auto"/>
          </w:divBdr>
        </w:div>
        <w:div w:id="924727164">
          <w:marLeft w:val="480"/>
          <w:marRight w:val="0"/>
          <w:marTop w:val="0"/>
          <w:marBottom w:val="0"/>
          <w:divBdr>
            <w:top w:val="none" w:sz="0" w:space="0" w:color="auto"/>
            <w:left w:val="none" w:sz="0" w:space="0" w:color="auto"/>
            <w:bottom w:val="none" w:sz="0" w:space="0" w:color="auto"/>
            <w:right w:val="none" w:sz="0" w:space="0" w:color="auto"/>
          </w:divBdr>
        </w:div>
        <w:div w:id="927933180">
          <w:marLeft w:val="480"/>
          <w:marRight w:val="0"/>
          <w:marTop w:val="0"/>
          <w:marBottom w:val="0"/>
          <w:divBdr>
            <w:top w:val="none" w:sz="0" w:space="0" w:color="auto"/>
            <w:left w:val="none" w:sz="0" w:space="0" w:color="auto"/>
            <w:bottom w:val="none" w:sz="0" w:space="0" w:color="auto"/>
            <w:right w:val="none" w:sz="0" w:space="0" w:color="auto"/>
          </w:divBdr>
        </w:div>
        <w:div w:id="966009760">
          <w:marLeft w:val="480"/>
          <w:marRight w:val="0"/>
          <w:marTop w:val="0"/>
          <w:marBottom w:val="0"/>
          <w:divBdr>
            <w:top w:val="none" w:sz="0" w:space="0" w:color="auto"/>
            <w:left w:val="none" w:sz="0" w:space="0" w:color="auto"/>
            <w:bottom w:val="none" w:sz="0" w:space="0" w:color="auto"/>
            <w:right w:val="none" w:sz="0" w:space="0" w:color="auto"/>
          </w:divBdr>
        </w:div>
        <w:div w:id="993996242">
          <w:marLeft w:val="480"/>
          <w:marRight w:val="0"/>
          <w:marTop w:val="0"/>
          <w:marBottom w:val="0"/>
          <w:divBdr>
            <w:top w:val="none" w:sz="0" w:space="0" w:color="auto"/>
            <w:left w:val="none" w:sz="0" w:space="0" w:color="auto"/>
            <w:bottom w:val="none" w:sz="0" w:space="0" w:color="auto"/>
            <w:right w:val="none" w:sz="0" w:space="0" w:color="auto"/>
          </w:divBdr>
        </w:div>
        <w:div w:id="1063333161">
          <w:marLeft w:val="480"/>
          <w:marRight w:val="0"/>
          <w:marTop w:val="0"/>
          <w:marBottom w:val="0"/>
          <w:divBdr>
            <w:top w:val="none" w:sz="0" w:space="0" w:color="auto"/>
            <w:left w:val="none" w:sz="0" w:space="0" w:color="auto"/>
            <w:bottom w:val="none" w:sz="0" w:space="0" w:color="auto"/>
            <w:right w:val="none" w:sz="0" w:space="0" w:color="auto"/>
          </w:divBdr>
        </w:div>
        <w:div w:id="1076174315">
          <w:marLeft w:val="480"/>
          <w:marRight w:val="0"/>
          <w:marTop w:val="0"/>
          <w:marBottom w:val="0"/>
          <w:divBdr>
            <w:top w:val="none" w:sz="0" w:space="0" w:color="auto"/>
            <w:left w:val="none" w:sz="0" w:space="0" w:color="auto"/>
            <w:bottom w:val="none" w:sz="0" w:space="0" w:color="auto"/>
            <w:right w:val="none" w:sz="0" w:space="0" w:color="auto"/>
          </w:divBdr>
        </w:div>
        <w:div w:id="1092167297">
          <w:marLeft w:val="480"/>
          <w:marRight w:val="0"/>
          <w:marTop w:val="0"/>
          <w:marBottom w:val="0"/>
          <w:divBdr>
            <w:top w:val="none" w:sz="0" w:space="0" w:color="auto"/>
            <w:left w:val="none" w:sz="0" w:space="0" w:color="auto"/>
            <w:bottom w:val="none" w:sz="0" w:space="0" w:color="auto"/>
            <w:right w:val="none" w:sz="0" w:space="0" w:color="auto"/>
          </w:divBdr>
        </w:div>
        <w:div w:id="1156843136">
          <w:marLeft w:val="480"/>
          <w:marRight w:val="0"/>
          <w:marTop w:val="0"/>
          <w:marBottom w:val="0"/>
          <w:divBdr>
            <w:top w:val="none" w:sz="0" w:space="0" w:color="auto"/>
            <w:left w:val="none" w:sz="0" w:space="0" w:color="auto"/>
            <w:bottom w:val="none" w:sz="0" w:space="0" w:color="auto"/>
            <w:right w:val="none" w:sz="0" w:space="0" w:color="auto"/>
          </w:divBdr>
        </w:div>
        <w:div w:id="1157382785">
          <w:marLeft w:val="480"/>
          <w:marRight w:val="0"/>
          <w:marTop w:val="0"/>
          <w:marBottom w:val="0"/>
          <w:divBdr>
            <w:top w:val="none" w:sz="0" w:space="0" w:color="auto"/>
            <w:left w:val="none" w:sz="0" w:space="0" w:color="auto"/>
            <w:bottom w:val="none" w:sz="0" w:space="0" w:color="auto"/>
            <w:right w:val="none" w:sz="0" w:space="0" w:color="auto"/>
          </w:divBdr>
        </w:div>
        <w:div w:id="1175992678">
          <w:marLeft w:val="480"/>
          <w:marRight w:val="0"/>
          <w:marTop w:val="0"/>
          <w:marBottom w:val="0"/>
          <w:divBdr>
            <w:top w:val="none" w:sz="0" w:space="0" w:color="auto"/>
            <w:left w:val="none" w:sz="0" w:space="0" w:color="auto"/>
            <w:bottom w:val="none" w:sz="0" w:space="0" w:color="auto"/>
            <w:right w:val="none" w:sz="0" w:space="0" w:color="auto"/>
          </w:divBdr>
        </w:div>
        <w:div w:id="1187908663">
          <w:marLeft w:val="480"/>
          <w:marRight w:val="0"/>
          <w:marTop w:val="0"/>
          <w:marBottom w:val="0"/>
          <w:divBdr>
            <w:top w:val="none" w:sz="0" w:space="0" w:color="auto"/>
            <w:left w:val="none" w:sz="0" w:space="0" w:color="auto"/>
            <w:bottom w:val="none" w:sz="0" w:space="0" w:color="auto"/>
            <w:right w:val="none" w:sz="0" w:space="0" w:color="auto"/>
          </w:divBdr>
        </w:div>
        <w:div w:id="1199661921">
          <w:marLeft w:val="480"/>
          <w:marRight w:val="0"/>
          <w:marTop w:val="0"/>
          <w:marBottom w:val="0"/>
          <w:divBdr>
            <w:top w:val="none" w:sz="0" w:space="0" w:color="auto"/>
            <w:left w:val="none" w:sz="0" w:space="0" w:color="auto"/>
            <w:bottom w:val="none" w:sz="0" w:space="0" w:color="auto"/>
            <w:right w:val="none" w:sz="0" w:space="0" w:color="auto"/>
          </w:divBdr>
        </w:div>
        <w:div w:id="1205020099">
          <w:marLeft w:val="480"/>
          <w:marRight w:val="0"/>
          <w:marTop w:val="0"/>
          <w:marBottom w:val="0"/>
          <w:divBdr>
            <w:top w:val="none" w:sz="0" w:space="0" w:color="auto"/>
            <w:left w:val="none" w:sz="0" w:space="0" w:color="auto"/>
            <w:bottom w:val="none" w:sz="0" w:space="0" w:color="auto"/>
            <w:right w:val="none" w:sz="0" w:space="0" w:color="auto"/>
          </w:divBdr>
        </w:div>
        <w:div w:id="1218857326">
          <w:marLeft w:val="480"/>
          <w:marRight w:val="0"/>
          <w:marTop w:val="0"/>
          <w:marBottom w:val="0"/>
          <w:divBdr>
            <w:top w:val="none" w:sz="0" w:space="0" w:color="auto"/>
            <w:left w:val="none" w:sz="0" w:space="0" w:color="auto"/>
            <w:bottom w:val="none" w:sz="0" w:space="0" w:color="auto"/>
            <w:right w:val="none" w:sz="0" w:space="0" w:color="auto"/>
          </w:divBdr>
        </w:div>
        <w:div w:id="1231817426">
          <w:marLeft w:val="480"/>
          <w:marRight w:val="0"/>
          <w:marTop w:val="0"/>
          <w:marBottom w:val="0"/>
          <w:divBdr>
            <w:top w:val="none" w:sz="0" w:space="0" w:color="auto"/>
            <w:left w:val="none" w:sz="0" w:space="0" w:color="auto"/>
            <w:bottom w:val="none" w:sz="0" w:space="0" w:color="auto"/>
            <w:right w:val="none" w:sz="0" w:space="0" w:color="auto"/>
          </w:divBdr>
        </w:div>
        <w:div w:id="1258364275">
          <w:marLeft w:val="480"/>
          <w:marRight w:val="0"/>
          <w:marTop w:val="0"/>
          <w:marBottom w:val="0"/>
          <w:divBdr>
            <w:top w:val="none" w:sz="0" w:space="0" w:color="auto"/>
            <w:left w:val="none" w:sz="0" w:space="0" w:color="auto"/>
            <w:bottom w:val="none" w:sz="0" w:space="0" w:color="auto"/>
            <w:right w:val="none" w:sz="0" w:space="0" w:color="auto"/>
          </w:divBdr>
        </w:div>
        <w:div w:id="1277255200">
          <w:marLeft w:val="480"/>
          <w:marRight w:val="0"/>
          <w:marTop w:val="0"/>
          <w:marBottom w:val="0"/>
          <w:divBdr>
            <w:top w:val="none" w:sz="0" w:space="0" w:color="auto"/>
            <w:left w:val="none" w:sz="0" w:space="0" w:color="auto"/>
            <w:bottom w:val="none" w:sz="0" w:space="0" w:color="auto"/>
            <w:right w:val="none" w:sz="0" w:space="0" w:color="auto"/>
          </w:divBdr>
        </w:div>
        <w:div w:id="1307474292">
          <w:marLeft w:val="480"/>
          <w:marRight w:val="0"/>
          <w:marTop w:val="0"/>
          <w:marBottom w:val="0"/>
          <w:divBdr>
            <w:top w:val="none" w:sz="0" w:space="0" w:color="auto"/>
            <w:left w:val="none" w:sz="0" w:space="0" w:color="auto"/>
            <w:bottom w:val="none" w:sz="0" w:space="0" w:color="auto"/>
            <w:right w:val="none" w:sz="0" w:space="0" w:color="auto"/>
          </w:divBdr>
        </w:div>
        <w:div w:id="1310286946">
          <w:marLeft w:val="480"/>
          <w:marRight w:val="0"/>
          <w:marTop w:val="0"/>
          <w:marBottom w:val="0"/>
          <w:divBdr>
            <w:top w:val="none" w:sz="0" w:space="0" w:color="auto"/>
            <w:left w:val="none" w:sz="0" w:space="0" w:color="auto"/>
            <w:bottom w:val="none" w:sz="0" w:space="0" w:color="auto"/>
            <w:right w:val="none" w:sz="0" w:space="0" w:color="auto"/>
          </w:divBdr>
        </w:div>
        <w:div w:id="1342968476">
          <w:marLeft w:val="480"/>
          <w:marRight w:val="0"/>
          <w:marTop w:val="0"/>
          <w:marBottom w:val="0"/>
          <w:divBdr>
            <w:top w:val="none" w:sz="0" w:space="0" w:color="auto"/>
            <w:left w:val="none" w:sz="0" w:space="0" w:color="auto"/>
            <w:bottom w:val="none" w:sz="0" w:space="0" w:color="auto"/>
            <w:right w:val="none" w:sz="0" w:space="0" w:color="auto"/>
          </w:divBdr>
        </w:div>
        <w:div w:id="1363356838">
          <w:marLeft w:val="480"/>
          <w:marRight w:val="0"/>
          <w:marTop w:val="0"/>
          <w:marBottom w:val="0"/>
          <w:divBdr>
            <w:top w:val="none" w:sz="0" w:space="0" w:color="auto"/>
            <w:left w:val="none" w:sz="0" w:space="0" w:color="auto"/>
            <w:bottom w:val="none" w:sz="0" w:space="0" w:color="auto"/>
            <w:right w:val="none" w:sz="0" w:space="0" w:color="auto"/>
          </w:divBdr>
        </w:div>
        <w:div w:id="1434015682">
          <w:marLeft w:val="480"/>
          <w:marRight w:val="0"/>
          <w:marTop w:val="0"/>
          <w:marBottom w:val="0"/>
          <w:divBdr>
            <w:top w:val="none" w:sz="0" w:space="0" w:color="auto"/>
            <w:left w:val="none" w:sz="0" w:space="0" w:color="auto"/>
            <w:bottom w:val="none" w:sz="0" w:space="0" w:color="auto"/>
            <w:right w:val="none" w:sz="0" w:space="0" w:color="auto"/>
          </w:divBdr>
        </w:div>
        <w:div w:id="1503739837">
          <w:marLeft w:val="480"/>
          <w:marRight w:val="0"/>
          <w:marTop w:val="0"/>
          <w:marBottom w:val="0"/>
          <w:divBdr>
            <w:top w:val="none" w:sz="0" w:space="0" w:color="auto"/>
            <w:left w:val="none" w:sz="0" w:space="0" w:color="auto"/>
            <w:bottom w:val="none" w:sz="0" w:space="0" w:color="auto"/>
            <w:right w:val="none" w:sz="0" w:space="0" w:color="auto"/>
          </w:divBdr>
        </w:div>
        <w:div w:id="1526671264">
          <w:marLeft w:val="480"/>
          <w:marRight w:val="0"/>
          <w:marTop w:val="0"/>
          <w:marBottom w:val="0"/>
          <w:divBdr>
            <w:top w:val="none" w:sz="0" w:space="0" w:color="auto"/>
            <w:left w:val="none" w:sz="0" w:space="0" w:color="auto"/>
            <w:bottom w:val="none" w:sz="0" w:space="0" w:color="auto"/>
            <w:right w:val="none" w:sz="0" w:space="0" w:color="auto"/>
          </w:divBdr>
        </w:div>
        <w:div w:id="1543831927">
          <w:marLeft w:val="480"/>
          <w:marRight w:val="0"/>
          <w:marTop w:val="0"/>
          <w:marBottom w:val="0"/>
          <w:divBdr>
            <w:top w:val="none" w:sz="0" w:space="0" w:color="auto"/>
            <w:left w:val="none" w:sz="0" w:space="0" w:color="auto"/>
            <w:bottom w:val="none" w:sz="0" w:space="0" w:color="auto"/>
            <w:right w:val="none" w:sz="0" w:space="0" w:color="auto"/>
          </w:divBdr>
        </w:div>
        <w:div w:id="1574044110">
          <w:marLeft w:val="480"/>
          <w:marRight w:val="0"/>
          <w:marTop w:val="0"/>
          <w:marBottom w:val="0"/>
          <w:divBdr>
            <w:top w:val="none" w:sz="0" w:space="0" w:color="auto"/>
            <w:left w:val="none" w:sz="0" w:space="0" w:color="auto"/>
            <w:bottom w:val="none" w:sz="0" w:space="0" w:color="auto"/>
            <w:right w:val="none" w:sz="0" w:space="0" w:color="auto"/>
          </w:divBdr>
        </w:div>
        <w:div w:id="1604070362">
          <w:marLeft w:val="480"/>
          <w:marRight w:val="0"/>
          <w:marTop w:val="0"/>
          <w:marBottom w:val="0"/>
          <w:divBdr>
            <w:top w:val="none" w:sz="0" w:space="0" w:color="auto"/>
            <w:left w:val="none" w:sz="0" w:space="0" w:color="auto"/>
            <w:bottom w:val="none" w:sz="0" w:space="0" w:color="auto"/>
            <w:right w:val="none" w:sz="0" w:space="0" w:color="auto"/>
          </w:divBdr>
        </w:div>
        <w:div w:id="1636184043">
          <w:marLeft w:val="480"/>
          <w:marRight w:val="0"/>
          <w:marTop w:val="0"/>
          <w:marBottom w:val="0"/>
          <w:divBdr>
            <w:top w:val="none" w:sz="0" w:space="0" w:color="auto"/>
            <w:left w:val="none" w:sz="0" w:space="0" w:color="auto"/>
            <w:bottom w:val="none" w:sz="0" w:space="0" w:color="auto"/>
            <w:right w:val="none" w:sz="0" w:space="0" w:color="auto"/>
          </w:divBdr>
        </w:div>
        <w:div w:id="1647394348">
          <w:marLeft w:val="480"/>
          <w:marRight w:val="0"/>
          <w:marTop w:val="0"/>
          <w:marBottom w:val="0"/>
          <w:divBdr>
            <w:top w:val="none" w:sz="0" w:space="0" w:color="auto"/>
            <w:left w:val="none" w:sz="0" w:space="0" w:color="auto"/>
            <w:bottom w:val="none" w:sz="0" w:space="0" w:color="auto"/>
            <w:right w:val="none" w:sz="0" w:space="0" w:color="auto"/>
          </w:divBdr>
        </w:div>
        <w:div w:id="1653480817">
          <w:marLeft w:val="480"/>
          <w:marRight w:val="0"/>
          <w:marTop w:val="0"/>
          <w:marBottom w:val="0"/>
          <w:divBdr>
            <w:top w:val="none" w:sz="0" w:space="0" w:color="auto"/>
            <w:left w:val="none" w:sz="0" w:space="0" w:color="auto"/>
            <w:bottom w:val="none" w:sz="0" w:space="0" w:color="auto"/>
            <w:right w:val="none" w:sz="0" w:space="0" w:color="auto"/>
          </w:divBdr>
        </w:div>
        <w:div w:id="1704282317">
          <w:marLeft w:val="480"/>
          <w:marRight w:val="0"/>
          <w:marTop w:val="0"/>
          <w:marBottom w:val="0"/>
          <w:divBdr>
            <w:top w:val="none" w:sz="0" w:space="0" w:color="auto"/>
            <w:left w:val="none" w:sz="0" w:space="0" w:color="auto"/>
            <w:bottom w:val="none" w:sz="0" w:space="0" w:color="auto"/>
            <w:right w:val="none" w:sz="0" w:space="0" w:color="auto"/>
          </w:divBdr>
        </w:div>
        <w:div w:id="1751847950">
          <w:marLeft w:val="480"/>
          <w:marRight w:val="0"/>
          <w:marTop w:val="0"/>
          <w:marBottom w:val="0"/>
          <w:divBdr>
            <w:top w:val="none" w:sz="0" w:space="0" w:color="auto"/>
            <w:left w:val="none" w:sz="0" w:space="0" w:color="auto"/>
            <w:bottom w:val="none" w:sz="0" w:space="0" w:color="auto"/>
            <w:right w:val="none" w:sz="0" w:space="0" w:color="auto"/>
          </w:divBdr>
        </w:div>
        <w:div w:id="1758600836">
          <w:marLeft w:val="480"/>
          <w:marRight w:val="0"/>
          <w:marTop w:val="0"/>
          <w:marBottom w:val="0"/>
          <w:divBdr>
            <w:top w:val="none" w:sz="0" w:space="0" w:color="auto"/>
            <w:left w:val="none" w:sz="0" w:space="0" w:color="auto"/>
            <w:bottom w:val="none" w:sz="0" w:space="0" w:color="auto"/>
            <w:right w:val="none" w:sz="0" w:space="0" w:color="auto"/>
          </w:divBdr>
        </w:div>
        <w:div w:id="1805200864">
          <w:marLeft w:val="480"/>
          <w:marRight w:val="0"/>
          <w:marTop w:val="0"/>
          <w:marBottom w:val="0"/>
          <w:divBdr>
            <w:top w:val="none" w:sz="0" w:space="0" w:color="auto"/>
            <w:left w:val="none" w:sz="0" w:space="0" w:color="auto"/>
            <w:bottom w:val="none" w:sz="0" w:space="0" w:color="auto"/>
            <w:right w:val="none" w:sz="0" w:space="0" w:color="auto"/>
          </w:divBdr>
        </w:div>
        <w:div w:id="1820267476">
          <w:marLeft w:val="480"/>
          <w:marRight w:val="0"/>
          <w:marTop w:val="0"/>
          <w:marBottom w:val="0"/>
          <w:divBdr>
            <w:top w:val="none" w:sz="0" w:space="0" w:color="auto"/>
            <w:left w:val="none" w:sz="0" w:space="0" w:color="auto"/>
            <w:bottom w:val="none" w:sz="0" w:space="0" w:color="auto"/>
            <w:right w:val="none" w:sz="0" w:space="0" w:color="auto"/>
          </w:divBdr>
        </w:div>
        <w:div w:id="1833329154">
          <w:marLeft w:val="480"/>
          <w:marRight w:val="0"/>
          <w:marTop w:val="0"/>
          <w:marBottom w:val="0"/>
          <w:divBdr>
            <w:top w:val="none" w:sz="0" w:space="0" w:color="auto"/>
            <w:left w:val="none" w:sz="0" w:space="0" w:color="auto"/>
            <w:bottom w:val="none" w:sz="0" w:space="0" w:color="auto"/>
            <w:right w:val="none" w:sz="0" w:space="0" w:color="auto"/>
          </w:divBdr>
        </w:div>
        <w:div w:id="1875994107">
          <w:marLeft w:val="480"/>
          <w:marRight w:val="0"/>
          <w:marTop w:val="0"/>
          <w:marBottom w:val="0"/>
          <w:divBdr>
            <w:top w:val="none" w:sz="0" w:space="0" w:color="auto"/>
            <w:left w:val="none" w:sz="0" w:space="0" w:color="auto"/>
            <w:bottom w:val="none" w:sz="0" w:space="0" w:color="auto"/>
            <w:right w:val="none" w:sz="0" w:space="0" w:color="auto"/>
          </w:divBdr>
        </w:div>
        <w:div w:id="1911114289">
          <w:marLeft w:val="480"/>
          <w:marRight w:val="0"/>
          <w:marTop w:val="0"/>
          <w:marBottom w:val="0"/>
          <w:divBdr>
            <w:top w:val="none" w:sz="0" w:space="0" w:color="auto"/>
            <w:left w:val="none" w:sz="0" w:space="0" w:color="auto"/>
            <w:bottom w:val="none" w:sz="0" w:space="0" w:color="auto"/>
            <w:right w:val="none" w:sz="0" w:space="0" w:color="auto"/>
          </w:divBdr>
        </w:div>
        <w:div w:id="1966620280">
          <w:marLeft w:val="480"/>
          <w:marRight w:val="0"/>
          <w:marTop w:val="0"/>
          <w:marBottom w:val="0"/>
          <w:divBdr>
            <w:top w:val="none" w:sz="0" w:space="0" w:color="auto"/>
            <w:left w:val="none" w:sz="0" w:space="0" w:color="auto"/>
            <w:bottom w:val="none" w:sz="0" w:space="0" w:color="auto"/>
            <w:right w:val="none" w:sz="0" w:space="0" w:color="auto"/>
          </w:divBdr>
        </w:div>
        <w:div w:id="1973779835">
          <w:marLeft w:val="480"/>
          <w:marRight w:val="0"/>
          <w:marTop w:val="0"/>
          <w:marBottom w:val="0"/>
          <w:divBdr>
            <w:top w:val="none" w:sz="0" w:space="0" w:color="auto"/>
            <w:left w:val="none" w:sz="0" w:space="0" w:color="auto"/>
            <w:bottom w:val="none" w:sz="0" w:space="0" w:color="auto"/>
            <w:right w:val="none" w:sz="0" w:space="0" w:color="auto"/>
          </w:divBdr>
        </w:div>
        <w:div w:id="2048338441">
          <w:marLeft w:val="480"/>
          <w:marRight w:val="0"/>
          <w:marTop w:val="0"/>
          <w:marBottom w:val="0"/>
          <w:divBdr>
            <w:top w:val="none" w:sz="0" w:space="0" w:color="auto"/>
            <w:left w:val="none" w:sz="0" w:space="0" w:color="auto"/>
            <w:bottom w:val="none" w:sz="0" w:space="0" w:color="auto"/>
            <w:right w:val="none" w:sz="0" w:space="0" w:color="auto"/>
          </w:divBdr>
        </w:div>
        <w:div w:id="2086340231">
          <w:marLeft w:val="480"/>
          <w:marRight w:val="0"/>
          <w:marTop w:val="0"/>
          <w:marBottom w:val="0"/>
          <w:divBdr>
            <w:top w:val="none" w:sz="0" w:space="0" w:color="auto"/>
            <w:left w:val="none" w:sz="0" w:space="0" w:color="auto"/>
            <w:bottom w:val="none" w:sz="0" w:space="0" w:color="auto"/>
            <w:right w:val="none" w:sz="0" w:space="0" w:color="auto"/>
          </w:divBdr>
        </w:div>
        <w:div w:id="2093234294">
          <w:marLeft w:val="480"/>
          <w:marRight w:val="0"/>
          <w:marTop w:val="0"/>
          <w:marBottom w:val="0"/>
          <w:divBdr>
            <w:top w:val="none" w:sz="0" w:space="0" w:color="auto"/>
            <w:left w:val="none" w:sz="0" w:space="0" w:color="auto"/>
            <w:bottom w:val="none" w:sz="0" w:space="0" w:color="auto"/>
            <w:right w:val="none" w:sz="0" w:space="0" w:color="auto"/>
          </w:divBdr>
        </w:div>
        <w:div w:id="2094349381">
          <w:marLeft w:val="480"/>
          <w:marRight w:val="0"/>
          <w:marTop w:val="0"/>
          <w:marBottom w:val="0"/>
          <w:divBdr>
            <w:top w:val="none" w:sz="0" w:space="0" w:color="auto"/>
            <w:left w:val="none" w:sz="0" w:space="0" w:color="auto"/>
            <w:bottom w:val="none" w:sz="0" w:space="0" w:color="auto"/>
            <w:right w:val="none" w:sz="0" w:space="0" w:color="auto"/>
          </w:divBdr>
        </w:div>
      </w:divsChild>
    </w:div>
    <w:div w:id="1099328011">
      <w:bodyDiv w:val="1"/>
      <w:marLeft w:val="0"/>
      <w:marRight w:val="0"/>
      <w:marTop w:val="0"/>
      <w:marBottom w:val="0"/>
      <w:divBdr>
        <w:top w:val="none" w:sz="0" w:space="0" w:color="auto"/>
        <w:left w:val="none" w:sz="0" w:space="0" w:color="auto"/>
        <w:bottom w:val="none" w:sz="0" w:space="0" w:color="auto"/>
        <w:right w:val="none" w:sz="0" w:space="0" w:color="auto"/>
      </w:divBdr>
    </w:div>
    <w:div w:id="1101073425">
      <w:bodyDiv w:val="1"/>
      <w:marLeft w:val="0"/>
      <w:marRight w:val="0"/>
      <w:marTop w:val="0"/>
      <w:marBottom w:val="0"/>
      <w:divBdr>
        <w:top w:val="none" w:sz="0" w:space="0" w:color="auto"/>
        <w:left w:val="none" w:sz="0" w:space="0" w:color="auto"/>
        <w:bottom w:val="none" w:sz="0" w:space="0" w:color="auto"/>
        <w:right w:val="none" w:sz="0" w:space="0" w:color="auto"/>
      </w:divBdr>
    </w:div>
    <w:div w:id="1101341027">
      <w:bodyDiv w:val="1"/>
      <w:marLeft w:val="0"/>
      <w:marRight w:val="0"/>
      <w:marTop w:val="0"/>
      <w:marBottom w:val="0"/>
      <w:divBdr>
        <w:top w:val="none" w:sz="0" w:space="0" w:color="auto"/>
        <w:left w:val="none" w:sz="0" w:space="0" w:color="auto"/>
        <w:bottom w:val="none" w:sz="0" w:space="0" w:color="auto"/>
        <w:right w:val="none" w:sz="0" w:space="0" w:color="auto"/>
      </w:divBdr>
    </w:div>
    <w:div w:id="1101412221">
      <w:bodyDiv w:val="1"/>
      <w:marLeft w:val="0"/>
      <w:marRight w:val="0"/>
      <w:marTop w:val="0"/>
      <w:marBottom w:val="0"/>
      <w:divBdr>
        <w:top w:val="none" w:sz="0" w:space="0" w:color="auto"/>
        <w:left w:val="none" w:sz="0" w:space="0" w:color="auto"/>
        <w:bottom w:val="none" w:sz="0" w:space="0" w:color="auto"/>
        <w:right w:val="none" w:sz="0" w:space="0" w:color="auto"/>
      </w:divBdr>
    </w:div>
    <w:div w:id="1101725762">
      <w:bodyDiv w:val="1"/>
      <w:marLeft w:val="0"/>
      <w:marRight w:val="0"/>
      <w:marTop w:val="0"/>
      <w:marBottom w:val="0"/>
      <w:divBdr>
        <w:top w:val="none" w:sz="0" w:space="0" w:color="auto"/>
        <w:left w:val="none" w:sz="0" w:space="0" w:color="auto"/>
        <w:bottom w:val="none" w:sz="0" w:space="0" w:color="auto"/>
        <w:right w:val="none" w:sz="0" w:space="0" w:color="auto"/>
      </w:divBdr>
    </w:div>
    <w:div w:id="1102262049">
      <w:bodyDiv w:val="1"/>
      <w:marLeft w:val="0"/>
      <w:marRight w:val="0"/>
      <w:marTop w:val="0"/>
      <w:marBottom w:val="0"/>
      <w:divBdr>
        <w:top w:val="none" w:sz="0" w:space="0" w:color="auto"/>
        <w:left w:val="none" w:sz="0" w:space="0" w:color="auto"/>
        <w:bottom w:val="none" w:sz="0" w:space="0" w:color="auto"/>
        <w:right w:val="none" w:sz="0" w:space="0" w:color="auto"/>
      </w:divBdr>
    </w:div>
    <w:div w:id="1102385171">
      <w:bodyDiv w:val="1"/>
      <w:marLeft w:val="0"/>
      <w:marRight w:val="0"/>
      <w:marTop w:val="0"/>
      <w:marBottom w:val="0"/>
      <w:divBdr>
        <w:top w:val="none" w:sz="0" w:space="0" w:color="auto"/>
        <w:left w:val="none" w:sz="0" w:space="0" w:color="auto"/>
        <w:bottom w:val="none" w:sz="0" w:space="0" w:color="auto"/>
        <w:right w:val="none" w:sz="0" w:space="0" w:color="auto"/>
      </w:divBdr>
    </w:div>
    <w:div w:id="1106315016">
      <w:bodyDiv w:val="1"/>
      <w:marLeft w:val="0"/>
      <w:marRight w:val="0"/>
      <w:marTop w:val="0"/>
      <w:marBottom w:val="0"/>
      <w:divBdr>
        <w:top w:val="none" w:sz="0" w:space="0" w:color="auto"/>
        <w:left w:val="none" w:sz="0" w:space="0" w:color="auto"/>
        <w:bottom w:val="none" w:sz="0" w:space="0" w:color="auto"/>
        <w:right w:val="none" w:sz="0" w:space="0" w:color="auto"/>
      </w:divBdr>
    </w:div>
    <w:div w:id="1107429998">
      <w:bodyDiv w:val="1"/>
      <w:marLeft w:val="0"/>
      <w:marRight w:val="0"/>
      <w:marTop w:val="0"/>
      <w:marBottom w:val="0"/>
      <w:divBdr>
        <w:top w:val="none" w:sz="0" w:space="0" w:color="auto"/>
        <w:left w:val="none" w:sz="0" w:space="0" w:color="auto"/>
        <w:bottom w:val="none" w:sz="0" w:space="0" w:color="auto"/>
        <w:right w:val="none" w:sz="0" w:space="0" w:color="auto"/>
      </w:divBdr>
    </w:div>
    <w:div w:id="1107584117">
      <w:bodyDiv w:val="1"/>
      <w:marLeft w:val="0"/>
      <w:marRight w:val="0"/>
      <w:marTop w:val="0"/>
      <w:marBottom w:val="0"/>
      <w:divBdr>
        <w:top w:val="none" w:sz="0" w:space="0" w:color="auto"/>
        <w:left w:val="none" w:sz="0" w:space="0" w:color="auto"/>
        <w:bottom w:val="none" w:sz="0" w:space="0" w:color="auto"/>
        <w:right w:val="none" w:sz="0" w:space="0" w:color="auto"/>
      </w:divBdr>
    </w:div>
    <w:div w:id="1109398482">
      <w:bodyDiv w:val="1"/>
      <w:marLeft w:val="0"/>
      <w:marRight w:val="0"/>
      <w:marTop w:val="0"/>
      <w:marBottom w:val="0"/>
      <w:divBdr>
        <w:top w:val="none" w:sz="0" w:space="0" w:color="auto"/>
        <w:left w:val="none" w:sz="0" w:space="0" w:color="auto"/>
        <w:bottom w:val="none" w:sz="0" w:space="0" w:color="auto"/>
        <w:right w:val="none" w:sz="0" w:space="0" w:color="auto"/>
      </w:divBdr>
    </w:div>
    <w:div w:id="1109740474">
      <w:bodyDiv w:val="1"/>
      <w:marLeft w:val="0"/>
      <w:marRight w:val="0"/>
      <w:marTop w:val="0"/>
      <w:marBottom w:val="0"/>
      <w:divBdr>
        <w:top w:val="none" w:sz="0" w:space="0" w:color="auto"/>
        <w:left w:val="none" w:sz="0" w:space="0" w:color="auto"/>
        <w:bottom w:val="none" w:sz="0" w:space="0" w:color="auto"/>
        <w:right w:val="none" w:sz="0" w:space="0" w:color="auto"/>
      </w:divBdr>
    </w:div>
    <w:div w:id="1109931016">
      <w:bodyDiv w:val="1"/>
      <w:marLeft w:val="0"/>
      <w:marRight w:val="0"/>
      <w:marTop w:val="0"/>
      <w:marBottom w:val="0"/>
      <w:divBdr>
        <w:top w:val="none" w:sz="0" w:space="0" w:color="auto"/>
        <w:left w:val="none" w:sz="0" w:space="0" w:color="auto"/>
        <w:bottom w:val="none" w:sz="0" w:space="0" w:color="auto"/>
        <w:right w:val="none" w:sz="0" w:space="0" w:color="auto"/>
      </w:divBdr>
    </w:div>
    <w:div w:id="1110323029">
      <w:bodyDiv w:val="1"/>
      <w:marLeft w:val="0"/>
      <w:marRight w:val="0"/>
      <w:marTop w:val="0"/>
      <w:marBottom w:val="0"/>
      <w:divBdr>
        <w:top w:val="none" w:sz="0" w:space="0" w:color="auto"/>
        <w:left w:val="none" w:sz="0" w:space="0" w:color="auto"/>
        <w:bottom w:val="none" w:sz="0" w:space="0" w:color="auto"/>
        <w:right w:val="none" w:sz="0" w:space="0" w:color="auto"/>
      </w:divBdr>
    </w:div>
    <w:div w:id="1110659904">
      <w:bodyDiv w:val="1"/>
      <w:marLeft w:val="0"/>
      <w:marRight w:val="0"/>
      <w:marTop w:val="0"/>
      <w:marBottom w:val="0"/>
      <w:divBdr>
        <w:top w:val="none" w:sz="0" w:space="0" w:color="auto"/>
        <w:left w:val="none" w:sz="0" w:space="0" w:color="auto"/>
        <w:bottom w:val="none" w:sz="0" w:space="0" w:color="auto"/>
        <w:right w:val="none" w:sz="0" w:space="0" w:color="auto"/>
      </w:divBdr>
    </w:div>
    <w:div w:id="1111511798">
      <w:bodyDiv w:val="1"/>
      <w:marLeft w:val="0"/>
      <w:marRight w:val="0"/>
      <w:marTop w:val="0"/>
      <w:marBottom w:val="0"/>
      <w:divBdr>
        <w:top w:val="none" w:sz="0" w:space="0" w:color="auto"/>
        <w:left w:val="none" w:sz="0" w:space="0" w:color="auto"/>
        <w:bottom w:val="none" w:sz="0" w:space="0" w:color="auto"/>
        <w:right w:val="none" w:sz="0" w:space="0" w:color="auto"/>
      </w:divBdr>
    </w:div>
    <w:div w:id="1112163737">
      <w:bodyDiv w:val="1"/>
      <w:marLeft w:val="0"/>
      <w:marRight w:val="0"/>
      <w:marTop w:val="0"/>
      <w:marBottom w:val="0"/>
      <w:divBdr>
        <w:top w:val="none" w:sz="0" w:space="0" w:color="auto"/>
        <w:left w:val="none" w:sz="0" w:space="0" w:color="auto"/>
        <w:bottom w:val="none" w:sz="0" w:space="0" w:color="auto"/>
        <w:right w:val="none" w:sz="0" w:space="0" w:color="auto"/>
      </w:divBdr>
    </w:div>
    <w:div w:id="1112434756">
      <w:bodyDiv w:val="1"/>
      <w:marLeft w:val="0"/>
      <w:marRight w:val="0"/>
      <w:marTop w:val="0"/>
      <w:marBottom w:val="0"/>
      <w:divBdr>
        <w:top w:val="none" w:sz="0" w:space="0" w:color="auto"/>
        <w:left w:val="none" w:sz="0" w:space="0" w:color="auto"/>
        <w:bottom w:val="none" w:sz="0" w:space="0" w:color="auto"/>
        <w:right w:val="none" w:sz="0" w:space="0" w:color="auto"/>
      </w:divBdr>
    </w:div>
    <w:div w:id="1112897526">
      <w:bodyDiv w:val="1"/>
      <w:marLeft w:val="0"/>
      <w:marRight w:val="0"/>
      <w:marTop w:val="0"/>
      <w:marBottom w:val="0"/>
      <w:divBdr>
        <w:top w:val="none" w:sz="0" w:space="0" w:color="auto"/>
        <w:left w:val="none" w:sz="0" w:space="0" w:color="auto"/>
        <w:bottom w:val="none" w:sz="0" w:space="0" w:color="auto"/>
        <w:right w:val="none" w:sz="0" w:space="0" w:color="auto"/>
      </w:divBdr>
    </w:div>
    <w:div w:id="1113135610">
      <w:bodyDiv w:val="1"/>
      <w:marLeft w:val="0"/>
      <w:marRight w:val="0"/>
      <w:marTop w:val="0"/>
      <w:marBottom w:val="0"/>
      <w:divBdr>
        <w:top w:val="none" w:sz="0" w:space="0" w:color="auto"/>
        <w:left w:val="none" w:sz="0" w:space="0" w:color="auto"/>
        <w:bottom w:val="none" w:sz="0" w:space="0" w:color="auto"/>
        <w:right w:val="none" w:sz="0" w:space="0" w:color="auto"/>
      </w:divBdr>
    </w:div>
    <w:div w:id="1114325212">
      <w:bodyDiv w:val="1"/>
      <w:marLeft w:val="0"/>
      <w:marRight w:val="0"/>
      <w:marTop w:val="0"/>
      <w:marBottom w:val="0"/>
      <w:divBdr>
        <w:top w:val="none" w:sz="0" w:space="0" w:color="auto"/>
        <w:left w:val="none" w:sz="0" w:space="0" w:color="auto"/>
        <w:bottom w:val="none" w:sz="0" w:space="0" w:color="auto"/>
        <w:right w:val="none" w:sz="0" w:space="0" w:color="auto"/>
      </w:divBdr>
    </w:div>
    <w:div w:id="1115056797">
      <w:bodyDiv w:val="1"/>
      <w:marLeft w:val="0"/>
      <w:marRight w:val="0"/>
      <w:marTop w:val="0"/>
      <w:marBottom w:val="0"/>
      <w:divBdr>
        <w:top w:val="none" w:sz="0" w:space="0" w:color="auto"/>
        <w:left w:val="none" w:sz="0" w:space="0" w:color="auto"/>
        <w:bottom w:val="none" w:sz="0" w:space="0" w:color="auto"/>
        <w:right w:val="none" w:sz="0" w:space="0" w:color="auto"/>
      </w:divBdr>
    </w:div>
    <w:div w:id="1115560514">
      <w:bodyDiv w:val="1"/>
      <w:marLeft w:val="0"/>
      <w:marRight w:val="0"/>
      <w:marTop w:val="0"/>
      <w:marBottom w:val="0"/>
      <w:divBdr>
        <w:top w:val="none" w:sz="0" w:space="0" w:color="auto"/>
        <w:left w:val="none" w:sz="0" w:space="0" w:color="auto"/>
        <w:bottom w:val="none" w:sz="0" w:space="0" w:color="auto"/>
        <w:right w:val="none" w:sz="0" w:space="0" w:color="auto"/>
      </w:divBdr>
    </w:div>
    <w:div w:id="1115635560">
      <w:bodyDiv w:val="1"/>
      <w:marLeft w:val="0"/>
      <w:marRight w:val="0"/>
      <w:marTop w:val="0"/>
      <w:marBottom w:val="0"/>
      <w:divBdr>
        <w:top w:val="none" w:sz="0" w:space="0" w:color="auto"/>
        <w:left w:val="none" w:sz="0" w:space="0" w:color="auto"/>
        <w:bottom w:val="none" w:sz="0" w:space="0" w:color="auto"/>
        <w:right w:val="none" w:sz="0" w:space="0" w:color="auto"/>
      </w:divBdr>
    </w:div>
    <w:div w:id="1115751630">
      <w:bodyDiv w:val="1"/>
      <w:marLeft w:val="0"/>
      <w:marRight w:val="0"/>
      <w:marTop w:val="0"/>
      <w:marBottom w:val="0"/>
      <w:divBdr>
        <w:top w:val="none" w:sz="0" w:space="0" w:color="auto"/>
        <w:left w:val="none" w:sz="0" w:space="0" w:color="auto"/>
        <w:bottom w:val="none" w:sz="0" w:space="0" w:color="auto"/>
        <w:right w:val="none" w:sz="0" w:space="0" w:color="auto"/>
      </w:divBdr>
    </w:div>
    <w:div w:id="1116827378">
      <w:bodyDiv w:val="1"/>
      <w:marLeft w:val="0"/>
      <w:marRight w:val="0"/>
      <w:marTop w:val="0"/>
      <w:marBottom w:val="0"/>
      <w:divBdr>
        <w:top w:val="none" w:sz="0" w:space="0" w:color="auto"/>
        <w:left w:val="none" w:sz="0" w:space="0" w:color="auto"/>
        <w:bottom w:val="none" w:sz="0" w:space="0" w:color="auto"/>
        <w:right w:val="none" w:sz="0" w:space="0" w:color="auto"/>
      </w:divBdr>
    </w:div>
    <w:div w:id="1118067113">
      <w:bodyDiv w:val="1"/>
      <w:marLeft w:val="0"/>
      <w:marRight w:val="0"/>
      <w:marTop w:val="0"/>
      <w:marBottom w:val="0"/>
      <w:divBdr>
        <w:top w:val="none" w:sz="0" w:space="0" w:color="auto"/>
        <w:left w:val="none" w:sz="0" w:space="0" w:color="auto"/>
        <w:bottom w:val="none" w:sz="0" w:space="0" w:color="auto"/>
        <w:right w:val="none" w:sz="0" w:space="0" w:color="auto"/>
      </w:divBdr>
    </w:div>
    <w:div w:id="1118522849">
      <w:bodyDiv w:val="1"/>
      <w:marLeft w:val="0"/>
      <w:marRight w:val="0"/>
      <w:marTop w:val="0"/>
      <w:marBottom w:val="0"/>
      <w:divBdr>
        <w:top w:val="none" w:sz="0" w:space="0" w:color="auto"/>
        <w:left w:val="none" w:sz="0" w:space="0" w:color="auto"/>
        <w:bottom w:val="none" w:sz="0" w:space="0" w:color="auto"/>
        <w:right w:val="none" w:sz="0" w:space="0" w:color="auto"/>
      </w:divBdr>
    </w:div>
    <w:div w:id="1118984548">
      <w:bodyDiv w:val="1"/>
      <w:marLeft w:val="0"/>
      <w:marRight w:val="0"/>
      <w:marTop w:val="0"/>
      <w:marBottom w:val="0"/>
      <w:divBdr>
        <w:top w:val="none" w:sz="0" w:space="0" w:color="auto"/>
        <w:left w:val="none" w:sz="0" w:space="0" w:color="auto"/>
        <w:bottom w:val="none" w:sz="0" w:space="0" w:color="auto"/>
        <w:right w:val="none" w:sz="0" w:space="0" w:color="auto"/>
      </w:divBdr>
    </w:div>
    <w:div w:id="1120103146">
      <w:bodyDiv w:val="1"/>
      <w:marLeft w:val="0"/>
      <w:marRight w:val="0"/>
      <w:marTop w:val="0"/>
      <w:marBottom w:val="0"/>
      <w:divBdr>
        <w:top w:val="none" w:sz="0" w:space="0" w:color="auto"/>
        <w:left w:val="none" w:sz="0" w:space="0" w:color="auto"/>
        <w:bottom w:val="none" w:sz="0" w:space="0" w:color="auto"/>
        <w:right w:val="none" w:sz="0" w:space="0" w:color="auto"/>
      </w:divBdr>
    </w:div>
    <w:div w:id="1121339572">
      <w:bodyDiv w:val="1"/>
      <w:marLeft w:val="0"/>
      <w:marRight w:val="0"/>
      <w:marTop w:val="0"/>
      <w:marBottom w:val="0"/>
      <w:divBdr>
        <w:top w:val="none" w:sz="0" w:space="0" w:color="auto"/>
        <w:left w:val="none" w:sz="0" w:space="0" w:color="auto"/>
        <w:bottom w:val="none" w:sz="0" w:space="0" w:color="auto"/>
        <w:right w:val="none" w:sz="0" w:space="0" w:color="auto"/>
      </w:divBdr>
    </w:div>
    <w:div w:id="1121993224">
      <w:bodyDiv w:val="1"/>
      <w:marLeft w:val="0"/>
      <w:marRight w:val="0"/>
      <w:marTop w:val="0"/>
      <w:marBottom w:val="0"/>
      <w:divBdr>
        <w:top w:val="none" w:sz="0" w:space="0" w:color="auto"/>
        <w:left w:val="none" w:sz="0" w:space="0" w:color="auto"/>
        <w:bottom w:val="none" w:sz="0" w:space="0" w:color="auto"/>
        <w:right w:val="none" w:sz="0" w:space="0" w:color="auto"/>
      </w:divBdr>
    </w:div>
    <w:div w:id="1122918501">
      <w:bodyDiv w:val="1"/>
      <w:marLeft w:val="0"/>
      <w:marRight w:val="0"/>
      <w:marTop w:val="0"/>
      <w:marBottom w:val="0"/>
      <w:divBdr>
        <w:top w:val="none" w:sz="0" w:space="0" w:color="auto"/>
        <w:left w:val="none" w:sz="0" w:space="0" w:color="auto"/>
        <w:bottom w:val="none" w:sz="0" w:space="0" w:color="auto"/>
        <w:right w:val="none" w:sz="0" w:space="0" w:color="auto"/>
      </w:divBdr>
    </w:div>
    <w:div w:id="1123420416">
      <w:bodyDiv w:val="1"/>
      <w:marLeft w:val="0"/>
      <w:marRight w:val="0"/>
      <w:marTop w:val="0"/>
      <w:marBottom w:val="0"/>
      <w:divBdr>
        <w:top w:val="none" w:sz="0" w:space="0" w:color="auto"/>
        <w:left w:val="none" w:sz="0" w:space="0" w:color="auto"/>
        <w:bottom w:val="none" w:sz="0" w:space="0" w:color="auto"/>
        <w:right w:val="none" w:sz="0" w:space="0" w:color="auto"/>
      </w:divBdr>
    </w:div>
    <w:div w:id="1123881927">
      <w:bodyDiv w:val="1"/>
      <w:marLeft w:val="0"/>
      <w:marRight w:val="0"/>
      <w:marTop w:val="0"/>
      <w:marBottom w:val="0"/>
      <w:divBdr>
        <w:top w:val="none" w:sz="0" w:space="0" w:color="auto"/>
        <w:left w:val="none" w:sz="0" w:space="0" w:color="auto"/>
        <w:bottom w:val="none" w:sz="0" w:space="0" w:color="auto"/>
        <w:right w:val="none" w:sz="0" w:space="0" w:color="auto"/>
      </w:divBdr>
    </w:div>
    <w:div w:id="1124038908">
      <w:bodyDiv w:val="1"/>
      <w:marLeft w:val="0"/>
      <w:marRight w:val="0"/>
      <w:marTop w:val="0"/>
      <w:marBottom w:val="0"/>
      <w:divBdr>
        <w:top w:val="none" w:sz="0" w:space="0" w:color="auto"/>
        <w:left w:val="none" w:sz="0" w:space="0" w:color="auto"/>
        <w:bottom w:val="none" w:sz="0" w:space="0" w:color="auto"/>
        <w:right w:val="none" w:sz="0" w:space="0" w:color="auto"/>
      </w:divBdr>
    </w:div>
    <w:div w:id="1124616190">
      <w:bodyDiv w:val="1"/>
      <w:marLeft w:val="0"/>
      <w:marRight w:val="0"/>
      <w:marTop w:val="0"/>
      <w:marBottom w:val="0"/>
      <w:divBdr>
        <w:top w:val="none" w:sz="0" w:space="0" w:color="auto"/>
        <w:left w:val="none" w:sz="0" w:space="0" w:color="auto"/>
        <w:bottom w:val="none" w:sz="0" w:space="0" w:color="auto"/>
        <w:right w:val="none" w:sz="0" w:space="0" w:color="auto"/>
      </w:divBdr>
    </w:div>
    <w:div w:id="1125276834">
      <w:bodyDiv w:val="1"/>
      <w:marLeft w:val="0"/>
      <w:marRight w:val="0"/>
      <w:marTop w:val="0"/>
      <w:marBottom w:val="0"/>
      <w:divBdr>
        <w:top w:val="none" w:sz="0" w:space="0" w:color="auto"/>
        <w:left w:val="none" w:sz="0" w:space="0" w:color="auto"/>
        <w:bottom w:val="none" w:sz="0" w:space="0" w:color="auto"/>
        <w:right w:val="none" w:sz="0" w:space="0" w:color="auto"/>
      </w:divBdr>
    </w:div>
    <w:div w:id="1126654260">
      <w:bodyDiv w:val="1"/>
      <w:marLeft w:val="0"/>
      <w:marRight w:val="0"/>
      <w:marTop w:val="0"/>
      <w:marBottom w:val="0"/>
      <w:divBdr>
        <w:top w:val="none" w:sz="0" w:space="0" w:color="auto"/>
        <w:left w:val="none" w:sz="0" w:space="0" w:color="auto"/>
        <w:bottom w:val="none" w:sz="0" w:space="0" w:color="auto"/>
        <w:right w:val="none" w:sz="0" w:space="0" w:color="auto"/>
      </w:divBdr>
    </w:div>
    <w:div w:id="1126775115">
      <w:bodyDiv w:val="1"/>
      <w:marLeft w:val="0"/>
      <w:marRight w:val="0"/>
      <w:marTop w:val="0"/>
      <w:marBottom w:val="0"/>
      <w:divBdr>
        <w:top w:val="none" w:sz="0" w:space="0" w:color="auto"/>
        <w:left w:val="none" w:sz="0" w:space="0" w:color="auto"/>
        <w:bottom w:val="none" w:sz="0" w:space="0" w:color="auto"/>
        <w:right w:val="none" w:sz="0" w:space="0" w:color="auto"/>
      </w:divBdr>
    </w:div>
    <w:div w:id="1127236755">
      <w:bodyDiv w:val="1"/>
      <w:marLeft w:val="0"/>
      <w:marRight w:val="0"/>
      <w:marTop w:val="0"/>
      <w:marBottom w:val="0"/>
      <w:divBdr>
        <w:top w:val="none" w:sz="0" w:space="0" w:color="auto"/>
        <w:left w:val="none" w:sz="0" w:space="0" w:color="auto"/>
        <w:bottom w:val="none" w:sz="0" w:space="0" w:color="auto"/>
        <w:right w:val="none" w:sz="0" w:space="0" w:color="auto"/>
      </w:divBdr>
    </w:div>
    <w:div w:id="1129586353">
      <w:bodyDiv w:val="1"/>
      <w:marLeft w:val="0"/>
      <w:marRight w:val="0"/>
      <w:marTop w:val="0"/>
      <w:marBottom w:val="0"/>
      <w:divBdr>
        <w:top w:val="none" w:sz="0" w:space="0" w:color="auto"/>
        <w:left w:val="none" w:sz="0" w:space="0" w:color="auto"/>
        <w:bottom w:val="none" w:sz="0" w:space="0" w:color="auto"/>
        <w:right w:val="none" w:sz="0" w:space="0" w:color="auto"/>
      </w:divBdr>
    </w:div>
    <w:div w:id="1129740086">
      <w:bodyDiv w:val="1"/>
      <w:marLeft w:val="0"/>
      <w:marRight w:val="0"/>
      <w:marTop w:val="0"/>
      <w:marBottom w:val="0"/>
      <w:divBdr>
        <w:top w:val="none" w:sz="0" w:space="0" w:color="auto"/>
        <w:left w:val="none" w:sz="0" w:space="0" w:color="auto"/>
        <w:bottom w:val="none" w:sz="0" w:space="0" w:color="auto"/>
        <w:right w:val="none" w:sz="0" w:space="0" w:color="auto"/>
      </w:divBdr>
      <w:divsChild>
        <w:div w:id="20669672">
          <w:marLeft w:val="480"/>
          <w:marRight w:val="0"/>
          <w:marTop w:val="0"/>
          <w:marBottom w:val="0"/>
          <w:divBdr>
            <w:top w:val="none" w:sz="0" w:space="0" w:color="auto"/>
            <w:left w:val="none" w:sz="0" w:space="0" w:color="auto"/>
            <w:bottom w:val="none" w:sz="0" w:space="0" w:color="auto"/>
            <w:right w:val="none" w:sz="0" w:space="0" w:color="auto"/>
          </w:divBdr>
        </w:div>
        <w:div w:id="26608597">
          <w:marLeft w:val="480"/>
          <w:marRight w:val="0"/>
          <w:marTop w:val="0"/>
          <w:marBottom w:val="0"/>
          <w:divBdr>
            <w:top w:val="none" w:sz="0" w:space="0" w:color="auto"/>
            <w:left w:val="none" w:sz="0" w:space="0" w:color="auto"/>
            <w:bottom w:val="none" w:sz="0" w:space="0" w:color="auto"/>
            <w:right w:val="none" w:sz="0" w:space="0" w:color="auto"/>
          </w:divBdr>
        </w:div>
        <w:div w:id="34163728">
          <w:marLeft w:val="480"/>
          <w:marRight w:val="0"/>
          <w:marTop w:val="0"/>
          <w:marBottom w:val="0"/>
          <w:divBdr>
            <w:top w:val="none" w:sz="0" w:space="0" w:color="auto"/>
            <w:left w:val="none" w:sz="0" w:space="0" w:color="auto"/>
            <w:bottom w:val="none" w:sz="0" w:space="0" w:color="auto"/>
            <w:right w:val="none" w:sz="0" w:space="0" w:color="auto"/>
          </w:divBdr>
        </w:div>
        <w:div w:id="54471889">
          <w:marLeft w:val="480"/>
          <w:marRight w:val="0"/>
          <w:marTop w:val="0"/>
          <w:marBottom w:val="0"/>
          <w:divBdr>
            <w:top w:val="none" w:sz="0" w:space="0" w:color="auto"/>
            <w:left w:val="none" w:sz="0" w:space="0" w:color="auto"/>
            <w:bottom w:val="none" w:sz="0" w:space="0" w:color="auto"/>
            <w:right w:val="none" w:sz="0" w:space="0" w:color="auto"/>
          </w:divBdr>
        </w:div>
        <w:div w:id="146895446">
          <w:marLeft w:val="480"/>
          <w:marRight w:val="0"/>
          <w:marTop w:val="0"/>
          <w:marBottom w:val="0"/>
          <w:divBdr>
            <w:top w:val="none" w:sz="0" w:space="0" w:color="auto"/>
            <w:left w:val="none" w:sz="0" w:space="0" w:color="auto"/>
            <w:bottom w:val="none" w:sz="0" w:space="0" w:color="auto"/>
            <w:right w:val="none" w:sz="0" w:space="0" w:color="auto"/>
          </w:divBdr>
        </w:div>
        <w:div w:id="161744636">
          <w:marLeft w:val="480"/>
          <w:marRight w:val="0"/>
          <w:marTop w:val="0"/>
          <w:marBottom w:val="0"/>
          <w:divBdr>
            <w:top w:val="none" w:sz="0" w:space="0" w:color="auto"/>
            <w:left w:val="none" w:sz="0" w:space="0" w:color="auto"/>
            <w:bottom w:val="none" w:sz="0" w:space="0" w:color="auto"/>
            <w:right w:val="none" w:sz="0" w:space="0" w:color="auto"/>
          </w:divBdr>
        </w:div>
        <w:div w:id="164052497">
          <w:marLeft w:val="480"/>
          <w:marRight w:val="0"/>
          <w:marTop w:val="0"/>
          <w:marBottom w:val="0"/>
          <w:divBdr>
            <w:top w:val="none" w:sz="0" w:space="0" w:color="auto"/>
            <w:left w:val="none" w:sz="0" w:space="0" w:color="auto"/>
            <w:bottom w:val="none" w:sz="0" w:space="0" w:color="auto"/>
            <w:right w:val="none" w:sz="0" w:space="0" w:color="auto"/>
          </w:divBdr>
        </w:div>
        <w:div w:id="164368803">
          <w:marLeft w:val="480"/>
          <w:marRight w:val="0"/>
          <w:marTop w:val="0"/>
          <w:marBottom w:val="0"/>
          <w:divBdr>
            <w:top w:val="none" w:sz="0" w:space="0" w:color="auto"/>
            <w:left w:val="none" w:sz="0" w:space="0" w:color="auto"/>
            <w:bottom w:val="none" w:sz="0" w:space="0" w:color="auto"/>
            <w:right w:val="none" w:sz="0" w:space="0" w:color="auto"/>
          </w:divBdr>
        </w:div>
        <w:div w:id="178470300">
          <w:marLeft w:val="480"/>
          <w:marRight w:val="0"/>
          <w:marTop w:val="0"/>
          <w:marBottom w:val="0"/>
          <w:divBdr>
            <w:top w:val="none" w:sz="0" w:space="0" w:color="auto"/>
            <w:left w:val="none" w:sz="0" w:space="0" w:color="auto"/>
            <w:bottom w:val="none" w:sz="0" w:space="0" w:color="auto"/>
            <w:right w:val="none" w:sz="0" w:space="0" w:color="auto"/>
          </w:divBdr>
        </w:div>
        <w:div w:id="243300868">
          <w:marLeft w:val="480"/>
          <w:marRight w:val="0"/>
          <w:marTop w:val="0"/>
          <w:marBottom w:val="0"/>
          <w:divBdr>
            <w:top w:val="none" w:sz="0" w:space="0" w:color="auto"/>
            <w:left w:val="none" w:sz="0" w:space="0" w:color="auto"/>
            <w:bottom w:val="none" w:sz="0" w:space="0" w:color="auto"/>
            <w:right w:val="none" w:sz="0" w:space="0" w:color="auto"/>
          </w:divBdr>
        </w:div>
        <w:div w:id="266549362">
          <w:marLeft w:val="480"/>
          <w:marRight w:val="0"/>
          <w:marTop w:val="0"/>
          <w:marBottom w:val="0"/>
          <w:divBdr>
            <w:top w:val="none" w:sz="0" w:space="0" w:color="auto"/>
            <w:left w:val="none" w:sz="0" w:space="0" w:color="auto"/>
            <w:bottom w:val="none" w:sz="0" w:space="0" w:color="auto"/>
            <w:right w:val="none" w:sz="0" w:space="0" w:color="auto"/>
          </w:divBdr>
        </w:div>
        <w:div w:id="325673687">
          <w:marLeft w:val="480"/>
          <w:marRight w:val="0"/>
          <w:marTop w:val="0"/>
          <w:marBottom w:val="0"/>
          <w:divBdr>
            <w:top w:val="none" w:sz="0" w:space="0" w:color="auto"/>
            <w:left w:val="none" w:sz="0" w:space="0" w:color="auto"/>
            <w:bottom w:val="none" w:sz="0" w:space="0" w:color="auto"/>
            <w:right w:val="none" w:sz="0" w:space="0" w:color="auto"/>
          </w:divBdr>
        </w:div>
        <w:div w:id="337584852">
          <w:marLeft w:val="480"/>
          <w:marRight w:val="0"/>
          <w:marTop w:val="0"/>
          <w:marBottom w:val="0"/>
          <w:divBdr>
            <w:top w:val="none" w:sz="0" w:space="0" w:color="auto"/>
            <w:left w:val="none" w:sz="0" w:space="0" w:color="auto"/>
            <w:bottom w:val="none" w:sz="0" w:space="0" w:color="auto"/>
            <w:right w:val="none" w:sz="0" w:space="0" w:color="auto"/>
          </w:divBdr>
        </w:div>
        <w:div w:id="344986149">
          <w:marLeft w:val="480"/>
          <w:marRight w:val="0"/>
          <w:marTop w:val="0"/>
          <w:marBottom w:val="0"/>
          <w:divBdr>
            <w:top w:val="none" w:sz="0" w:space="0" w:color="auto"/>
            <w:left w:val="none" w:sz="0" w:space="0" w:color="auto"/>
            <w:bottom w:val="none" w:sz="0" w:space="0" w:color="auto"/>
            <w:right w:val="none" w:sz="0" w:space="0" w:color="auto"/>
          </w:divBdr>
        </w:div>
        <w:div w:id="389547259">
          <w:marLeft w:val="480"/>
          <w:marRight w:val="0"/>
          <w:marTop w:val="0"/>
          <w:marBottom w:val="0"/>
          <w:divBdr>
            <w:top w:val="none" w:sz="0" w:space="0" w:color="auto"/>
            <w:left w:val="none" w:sz="0" w:space="0" w:color="auto"/>
            <w:bottom w:val="none" w:sz="0" w:space="0" w:color="auto"/>
            <w:right w:val="none" w:sz="0" w:space="0" w:color="auto"/>
          </w:divBdr>
        </w:div>
        <w:div w:id="390156360">
          <w:marLeft w:val="480"/>
          <w:marRight w:val="0"/>
          <w:marTop w:val="0"/>
          <w:marBottom w:val="0"/>
          <w:divBdr>
            <w:top w:val="none" w:sz="0" w:space="0" w:color="auto"/>
            <w:left w:val="none" w:sz="0" w:space="0" w:color="auto"/>
            <w:bottom w:val="none" w:sz="0" w:space="0" w:color="auto"/>
            <w:right w:val="none" w:sz="0" w:space="0" w:color="auto"/>
          </w:divBdr>
        </w:div>
        <w:div w:id="393235854">
          <w:marLeft w:val="480"/>
          <w:marRight w:val="0"/>
          <w:marTop w:val="0"/>
          <w:marBottom w:val="0"/>
          <w:divBdr>
            <w:top w:val="none" w:sz="0" w:space="0" w:color="auto"/>
            <w:left w:val="none" w:sz="0" w:space="0" w:color="auto"/>
            <w:bottom w:val="none" w:sz="0" w:space="0" w:color="auto"/>
            <w:right w:val="none" w:sz="0" w:space="0" w:color="auto"/>
          </w:divBdr>
        </w:div>
        <w:div w:id="454912467">
          <w:marLeft w:val="480"/>
          <w:marRight w:val="0"/>
          <w:marTop w:val="0"/>
          <w:marBottom w:val="0"/>
          <w:divBdr>
            <w:top w:val="none" w:sz="0" w:space="0" w:color="auto"/>
            <w:left w:val="none" w:sz="0" w:space="0" w:color="auto"/>
            <w:bottom w:val="none" w:sz="0" w:space="0" w:color="auto"/>
            <w:right w:val="none" w:sz="0" w:space="0" w:color="auto"/>
          </w:divBdr>
        </w:div>
        <w:div w:id="460615252">
          <w:marLeft w:val="480"/>
          <w:marRight w:val="0"/>
          <w:marTop w:val="0"/>
          <w:marBottom w:val="0"/>
          <w:divBdr>
            <w:top w:val="none" w:sz="0" w:space="0" w:color="auto"/>
            <w:left w:val="none" w:sz="0" w:space="0" w:color="auto"/>
            <w:bottom w:val="none" w:sz="0" w:space="0" w:color="auto"/>
            <w:right w:val="none" w:sz="0" w:space="0" w:color="auto"/>
          </w:divBdr>
        </w:div>
        <w:div w:id="465590724">
          <w:marLeft w:val="480"/>
          <w:marRight w:val="0"/>
          <w:marTop w:val="0"/>
          <w:marBottom w:val="0"/>
          <w:divBdr>
            <w:top w:val="none" w:sz="0" w:space="0" w:color="auto"/>
            <w:left w:val="none" w:sz="0" w:space="0" w:color="auto"/>
            <w:bottom w:val="none" w:sz="0" w:space="0" w:color="auto"/>
            <w:right w:val="none" w:sz="0" w:space="0" w:color="auto"/>
          </w:divBdr>
        </w:div>
        <w:div w:id="467210182">
          <w:marLeft w:val="480"/>
          <w:marRight w:val="0"/>
          <w:marTop w:val="0"/>
          <w:marBottom w:val="0"/>
          <w:divBdr>
            <w:top w:val="none" w:sz="0" w:space="0" w:color="auto"/>
            <w:left w:val="none" w:sz="0" w:space="0" w:color="auto"/>
            <w:bottom w:val="none" w:sz="0" w:space="0" w:color="auto"/>
            <w:right w:val="none" w:sz="0" w:space="0" w:color="auto"/>
          </w:divBdr>
        </w:div>
        <w:div w:id="470515130">
          <w:marLeft w:val="480"/>
          <w:marRight w:val="0"/>
          <w:marTop w:val="0"/>
          <w:marBottom w:val="0"/>
          <w:divBdr>
            <w:top w:val="none" w:sz="0" w:space="0" w:color="auto"/>
            <w:left w:val="none" w:sz="0" w:space="0" w:color="auto"/>
            <w:bottom w:val="none" w:sz="0" w:space="0" w:color="auto"/>
            <w:right w:val="none" w:sz="0" w:space="0" w:color="auto"/>
          </w:divBdr>
        </w:div>
        <w:div w:id="472799862">
          <w:marLeft w:val="480"/>
          <w:marRight w:val="0"/>
          <w:marTop w:val="0"/>
          <w:marBottom w:val="0"/>
          <w:divBdr>
            <w:top w:val="none" w:sz="0" w:space="0" w:color="auto"/>
            <w:left w:val="none" w:sz="0" w:space="0" w:color="auto"/>
            <w:bottom w:val="none" w:sz="0" w:space="0" w:color="auto"/>
            <w:right w:val="none" w:sz="0" w:space="0" w:color="auto"/>
          </w:divBdr>
        </w:div>
        <w:div w:id="546458443">
          <w:marLeft w:val="480"/>
          <w:marRight w:val="0"/>
          <w:marTop w:val="0"/>
          <w:marBottom w:val="0"/>
          <w:divBdr>
            <w:top w:val="none" w:sz="0" w:space="0" w:color="auto"/>
            <w:left w:val="none" w:sz="0" w:space="0" w:color="auto"/>
            <w:bottom w:val="none" w:sz="0" w:space="0" w:color="auto"/>
            <w:right w:val="none" w:sz="0" w:space="0" w:color="auto"/>
          </w:divBdr>
        </w:div>
        <w:div w:id="557210067">
          <w:marLeft w:val="480"/>
          <w:marRight w:val="0"/>
          <w:marTop w:val="0"/>
          <w:marBottom w:val="0"/>
          <w:divBdr>
            <w:top w:val="none" w:sz="0" w:space="0" w:color="auto"/>
            <w:left w:val="none" w:sz="0" w:space="0" w:color="auto"/>
            <w:bottom w:val="none" w:sz="0" w:space="0" w:color="auto"/>
            <w:right w:val="none" w:sz="0" w:space="0" w:color="auto"/>
          </w:divBdr>
        </w:div>
        <w:div w:id="659306110">
          <w:marLeft w:val="480"/>
          <w:marRight w:val="0"/>
          <w:marTop w:val="0"/>
          <w:marBottom w:val="0"/>
          <w:divBdr>
            <w:top w:val="none" w:sz="0" w:space="0" w:color="auto"/>
            <w:left w:val="none" w:sz="0" w:space="0" w:color="auto"/>
            <w:bottom w:val="none" w:sz="0" w:space="0" w:color="auto"/>
            <w:right w:val="none" w:sz="0" w:space="0" w:color="auto"/>
          </w:divBdr>
        </w:div>
        <w:div w:id="810057069">
          <w:marLeft w:val="480"/>
          <w:marRight w:val="0"/>
          <w:marTop w:val="0"/>
          <w:marBottom w:val="0"/>
          <w:divBdr>
            <w:top w:val="none" w:sz="0" w:space="0" w:color="auto"/>
            <w:left w:val="none" w:sz="0" w:space="0" w:color="auto"/>
            <w:bottom w:val="none" w:sz="0" w:space="0" w:color="auto"/>
            <w:right w:val="none" w:sz="0" w:space="0" w:color="auto"/>
          </w:divBdr>
        </w:div>
        <w:div w:id="835342880">
          <w:marLeft w:val="480"/>
          <w:marRight w:val="0"/>
          <w:marTop w:val="0"/>
          <w:marBottom w:val="0"/>
          <w:divBdr>
            <w:top w:val="none" w:sz="0" w:space="0" w:color="auto"/>
            <w:left w:val="none" w:sz="0" w:space="0" w:color="auto"/>
            <w:bottom w:val="none" w:sz="0" w:space="0" w:color="auto"/>
            <w:right w:val="none" w:sz="0" w:space="0" w:color="auto"/>
          </w:divBdr>
        </w:div>
        <w:div w:id="855457434">
          <w:marLeft w:val="480"/>
          <w:marRight w:val="0"/>
          <w:marTop w:val="0"/>
          <w:marBottom w:val="0"/>
          <w:divBdr>
            <w:top w:val="none" w:sz="0" w:space="0" w:color="auto"/>
            <w:left w:val="none" w:sz="0" w:space="0" w:color="auto"/>
            <w:bottom w:val="none" w:sz="0" w:space="0" w:color="auto"/>
            <w:right w:val="none" w:sz="0" w:space="0" w:color="auto"/>
          </w:divBdr>
        </w:div>
        <w:div w:id="921644919">
          <w:marLeft w:val="480"/>
          <w:marRight w:val="0"/>
          <w:marTop w:val="0"/>
          <w:marBottom w:val="0"/>
          <w:divBdr>
            <w:top w:val="none" w:sz="0" w:space="0" w:color="auto"/>
            <w:left w:val="none" w:sz="0" w:space="0" w:color="auto"/>
            <w:bottom w:val="none" w:sz="0" w:space="0" w:color="auto"/>
            <w:right w:val="none" w:sz="0" w:space="0" w:color="auto"/>
          </w:divBdr>
        </w:div>
        <w:div w:id="961887432">
          <w:marLeft w:val="480"/>
          <w:marRight w:val="0"/>
          <w:marTop w:val="0"/>
          <w:marBottom w:val="0"/>
          <w:divBdr>
            <w:top w:val="none" w:sz="0" w:space="0" w:color="auto"/>
            <w:left w:val="none" w:sz="0" w:space="0" w:color="auto"/>
            <w:bottom w:val="none" w:sz="0" w:space="0" w:color="auto"/>
            <w:right w:val="none" w:sz="0" w:space="0" w:color="auto"/>
          </w:divBdr>
        </w:div>
        <w:div w:id="1177842996">
          <w:marLeft w:val="480"/>
          <w:marRight w:val="0"/>
          <w:marTop w:val="0"/>
          <w:marBottom w:val="0"/>
          <w:divBdr>
            <w:top w:val="none" w:sz="0" w:space="0" w:color="auto"/>
            <w:left w:val="none" w:sz="0" w:space="0" w:color="auto"/>
            <w:bottom w:val="none" w:sz="0" w:space="0" w:color="auto"/>
            <w:right w:val="none" w:sz="0" w:space="0" w:color="auto"/>
          </w:divBdr>
        </w:div>
        <w:div w:id="1258631933">
          <w:marLeft w:val="480"/>
          <w:marRight w:val="0"/>
          <w:marTop w:val="0"/>
          <w:marBottom w:val="0"/>
          <w:divBdr>
            <w:top w:val="none" w:sz="0" w:space="0" w:color="auto"/>
            <w:left w:val="none" w:sz="0" w:space="0" w:color="auto"/>
            <w:bottom w:val="none" w:sz="0" w:space="0" w:color="auto"/>
            <w:right w:val="none" w:sz="0" w:space="0" w:color="auto"/>
          </w:divBdr>
        </w:div>
        <w:div w:id="1323120723">
          <w:marLeft w:val="480"/>
          <w:marRight w:val="0"/>
          <w:marTop w:val="0"/>
          <w:marBottom w:val="0"/>
          <w:divBdr>
            <w:top w:val="none" w:sz="0" w:space="0" w:color="auto"/>
            <w:left w:val="none" w:sz="0" w:space="0" w:color="auto"/>
            <w:bottom w:val="none" w:sz="0" w:space="0" w:color="auto"/>
            <w:right w:val="none" w:sz="0" w:space="0" w:color="auto"/>
          </w:divBdr>
        </w:div>
        <w:div w:id="1367872490">
          <w:marLeft w:val="480"/>
          <w:marRight w:val="0"/>
          <w:marTop w:val="0"/>
          <w:marBottom w:val="0"/>
          <w:divBdr>
            <w:top w:val="none" w:sz="0" w:space="0" w:color="auto"/>
            <w:left w:val="none" w:sz="0" w:space="0" w:color="auto"/>
            <w:bottom w:val="none" w:sz="0" w:space="0" w:color="auto"/>
            <w:right w:val="none" w:sz="0" w:space="0" w:color="auto"/>
          </w:divBdr>
        </w:div>
        <w:div w:id="1371102941">
          <w:marLeft w:val="480"/>
          <w:marRight w:val="0"/>
          <w:marTop w:val="0"/>
          <w:marBottom w:val="0"/>
          <w:divBdr>
            <w:top w:val="none" w:sz="0" w:space="0" w:color="auto"/>
            <w:left w:val="none" w:sz="0" w:space="0" w:color="auto"/>
            <w:bottom w:val="none" w:sz="0" w:space="0" w:color="auto"/>
            <w:right w:val="none" w:sz="0" w:space="0" w:color="auto"/>
          </w:divBdr>
        </w:div>
        <w:div w:id="1538853794">
          <w:marLeft w:val="480"/>
          <w:marRight w:val="0"/>
          <w:marTop w:val="0"/>
          <w:marBottom w:val="0"/>
          <w:divBdr>
            <w:top w:val="none" w:sz="0" w:space="0" w:color="auto"/>
            <w:left w:val="none" w:sz="0" w:space="0" w:color="auto"/>
            <w:bottom w:val="none" w:sz="0" w:space="0" w:color="auto"/>
            <w:right w:val="none" w:sz="0" w:space="0" w:color="auto"/>
          </w:divBdr>
        </w:div>
        <w:div w:id="1587182480">
          <w:marLeft w:val="480"/>
          <w:marRight w:val="0"/>
          <w:marTop w:val="0"/>
          <w:marBottom w:val="0"/>
          <w:divBdr>
            <w:top w:val="none" w:sz="0" w:space="0" w:color="auto"/>
            <w:left w:val="none" w:sz="0" w:space="0" w:color="auto"/>
            <w:bottom w:val="none" w:sz="0" w:space="0" w:color="auto"/>
            <w:right w:val="none" w:sz="0" w:space="0" w:color="auto"/>
          </w:divBdr>
        </w:div>
        <w:div w:id="1609897388">
          <w:marLeft w:val="480"/>
          <w:marRight w:val="0"/>
          <w:marTop w:val="0"/>
          <w:marBottom w:val="0"/>
          <w:divBdr>
            <w:top w:val="none" w:sz="0" w:space="0" w:color="auto"/>
            <w:left w:val="none" w:sz="0" w:space="0" w:color="auto"/>
            <w:bottom w:val="none" w:sz="0" w:space="0" w:color="auto"/>
            <w:right w:val="none" w:sz="0" w:space="0" w:color="auto"/>
          </w:divBdr>
        </w:div>
        <w:div w:id="1629893360">
          <w:marLeft w:val="480"/>
          <w:marRight w:val="0"/>
          <w:marTop w:val="0"/>
          <w:marBottom w:val="0"/>
          <w:divBdr>
            <w:top w:val="none" w:sz="0" w:space="0" w:color="auto"/>
            <w:left w:val="none" w:sz="0" w:space="0" w:color="auto"/>
            <w:bottom w:val="none" w:sz="0" w:space="0" w:color="auto"/>
            <w:right w:val="none" w:sz="0" w:space="0" w:color="auto"/>
          </w:divBdr>
        </w:div>
        <w:div w:id="1709646132">
          <w:marLeft w:val="480"/>
          <w:marRight w:val="0"/>
          <w:marTop w:val="0"/>
          <w:marBottom w:val="0"/>
          <w:divBdr>
            <w:top w:val="none" w:sz="0" w:space="0" w:color="auto"/>
            <w:left w:val="none" w:sz="0" w:space="0" w:color="auto"/>
            <w:bottom w:val="none" w:sz="0" w:space="0" w:color="auto"/>
            <w:right w:val="none" w:sz="0" w:space="0" w:color="auto"/>
          </w:divBdr>
        </w:div>
        <w:div w:id="1709914534">
          <w:marLeft w:val="480"/>
          <w:marRight w:val="0"/>
          <w:marTop w:val="0"/>
          <w:marBottom w:val="0"/>
          <w:divBdr>
            <w:top w:val="none" w:sz="0" w:space="0" w:color="auto"/>
            <w:left w:val="none" w:sz="0" w:space="0" w:color="auto"/>
            <w:bottom w:val="none" w:sz="0" w:space="0" w:color="auto"/>
            <w:right w:val="none" w:sz="0" w:space="0" w:color="auto"/>
          </w:divBdr>
        </w:div>
        <w:div w:id="1790396559">
          <w:marLeft w:val="480"/>
          <w:marRight w:val="0"/>
          <w:marTop w:val="0"/>
          <w:marBottom w:val="0"/>
          <w:divBdr>
            <w:top w:val="none" w:sz="0" w:space="0" w:color="auto"/>
            <w:left w:val="none" w:sz="0" w:space="0" w:color="auto"/>
            <w:bottom w:val="none" w:sz="0" w:space="0" w:color="auto"/>
            <w:right w:val="none" w:sz="0" w:space="0" w:color="auto"/>
          </w:divBdr>
        </w:div>
        <w:div w:id="1828400488">
          <w:marLeft w:val="480"/>
          <w:marRight w:val="0"/>
          <w:marTop w:val="0"/>
          <w:marBottom w:val="0"/>
          <w:divBdr>
            <w:top w:val="none" w:sz="0" w:space="0" w:color="auto"/>
            <w:left w:val="none" w:sz="0" w:space="0" w:color="auto"/>
            <w:bottom w:val="none" w:sz="0" w:space="0" w:color="auto"/>
            <w:right w:val="none" w:sz="0" w:space="0" w:color="auto"/>
          </w:divBdr>
        </w:div>
        <w:div w:id="1833793953">
          <w:marLeft w:val="480"/>
          <w:marRight w:val="0"/>
          <w:marTop w:val="0"/>
          <w:marBottom w:val="0"/>
          <w:divBdr>
            <w:top w:val="none" w:sz="0" w:space="0" w:color="auto"/>
            <w:left w:val="none" w:sz="0" w:space="0" w:color="auto"/>
            <w:bottom w:val="none" w:sz="0" w:space="0" w:color="auto"/>
            <w:right w:val="none" w:sz="0" w:space="0" w:color="auto"/>
          </w:divBdr>
        </w:div>
        <w:div w:id="1849247982">
          <w:marLeft w:val="480"/>
          <w:marRight w:val="0"/>
          <w:marTop w:val="0"/>
          <w:marBottom w:val="0"/>
          <w:divBdr>
            <w:top w:val="none" w:sz="0" w:space="0" w:color="auto"/>
            <w:left w:val="none" w:sz="0" w:space="0" w:color="auto"/>
            <w:bottom w:val="none" w:sz="0" w:space="0" w:color="auto"/>
            <w:right w:val="none" w:sz="0" w:space="0" w:color="auto"/>
          </w:divBdr>
        </w:div>
        <w:div w:id="1864127115">
          <w:marLeft w:val="480"/>
          <w:marRight w:val="0"/>
          <w:marTop w:val="0"/>
          <w:marBottom w:val="0"/>
          <w:divBdr>
            <w:top w:val="none" w:sz="0" w:space="0" w:color="auto"/>
            <w:left w:val="none" w:sz="0" w:space="0" w:color="auto"/>
            <w:bottom w:val="none" w:sz="0" w:space="0" w:color="auto"/>
            <w:right w:val="none" w:sz="0" w:space="0" w:color="auto"/>
          </w:divBdr>
        </w:div>
        <w:div w:id="1920215011">
          <w:marLeft w:val="480"/>
          <w:marRight w:val="0"/>
          <w:marTop w:val="0"/>
          <w:marBottom w:val="0"/>
          <w:divBdr>
            <w:top w:val="none" w:sz="0" w:space="0" w:color="auto"/>
            <w:left w:val="none" w:sz="0" w:space="0" w:color="auto"/>
            <w:bottom w:val="none" w:sz="0" w:space="0" w:color="auto"/>
            <w:right w:val="none" w:sz="0" w:space="0" w:color="auto"/>
          </w:divBdr>
        </w:div>
        <w:div w:id="1924219616">
          <w:marLeft w:val="480"/>
          <w:marRight w:val="0"/>
          <w:marTop w:val="0"/>
          <w:marBottom w:val="0"/>
          <w:divBdr>
            <w:top w:val="none" w:sz="0" w:space="0" w:color="auto"/>
            <w:left w:val="none" w:sz="0" w:space="0" w:color="auto"/>
            <w:bottom w:val="none" w:sz="0" w:space="0" w:color="auto"/>
            <w:right w:val="none" w:sz="0" w:space="0" w:color="auto"/>
          </w:divBdr>
        </w:div>
        <w:div w:id="1966428271">
          <w:marLeft w:val="480"/>
          <w:marRight w:val="0"/>
          <w:marTop w:val="0"/>
          <w:marBottom w:val="0"/>
          <w:divBdr>
            <w:top w:val="none" w:sz="0" w:space="0" w:color="auto"/>
            <w:left w:val="none" w:sz="0" w:space="0" w:color="auto"/>
            <w:bottom w:val="none" w:sz="0" w:space="0" w:color="auto"/>
            <w:right w:val="none" w:sz="0" w:space="0" w:color="auto"/>
          </w:divBdr>
        </w:div>
        <w:div w:id="1988046518">
          <w:marLeft w:val="480"/>
          <w:marRight w:val="0"/>
          <w:marTop w:val="0"/>
          <w:marBottom w:val="0"/>
          <w:divBdr>
            <w:top w:val="none" w:sz="0" w:space="0" w:color="auto"/>
            <w:left w:val="none" w:sz="0" w:space="0" w:color="auto"/>
            <w:bottom w:val="none" w:sz="0" w:space="0" w:color="auto"/>
            <w:right w:val="none" w:sz="0" w:space="0" w:color="auto"/>
          </w:divBdr>
        </w:div>
        <w:div w:id="1989703810">
          <w:marLeft w:val="480"/>
          <w:marRight w:val="0"/>
          <w:marTop w:val="0"/>
          <w:marBottom w:val="0"/>
          <w:divBdr>
            <w:top w:val="none" w:sz="0" w:space="0" w:color="auto"/>
            <w:left w:val="none" w:sz="0" w:space="0" w:color="auto"/>
            <w:bottom w:val="none" w:sz="0" w:space="0" w:color="auto"/>
            <w:right w:val="none" w:sz="0" w:space="0" w:color="auto"/>
          </w:divBdr>
        </w:div>
        <w:div w:id="2014449832">
          <w:marLeft w:val="480"/>
          <w:marRight w:val="0"/>
          <w:marTop w:val="0"/>
          <w:marBottom w:val="0"/>
          <w:divBdr>
            <w:top w:val="none" w:sz="0" w:space="0" w:color="auto"/>
            <w:left w:val="none" w:sz="0" w:space="0" w:color="auto"/>
            <w:bottom w:val="none" w:sz="0" w:space="0" w:color="auto"/>
            <w:right w:val="none" w:sz="0" w:space="0" w:color="auto"/>
          </w:divBdr>
        </w:div>
        <w:div w:id="2022779356">
          <w:marLeft w:val="480"/>
          <w:marRight w:val="0"/>
          <w:marTop w:val="0"/>
          <w:marBottom w:val="0"/>
          <w:divBdr>
            <w:top w:val="none" w:sz="0" w:space="0" w:color="auto"/>
            <w:left w:val="none" w:sz="0" w:space="0" w:color="auto"/>
            <w:bottom w:val="none" w:sz="0" w:space="0" w:color="auto"/>
            <w:right w:val="none" w:sz="0" w:space="0" w:color="auto"/>
          </w:divBdr>
        </w:div>
      </w:divsChild>
    </w:div>
    <w:div w:id="1130053345">
      <w:bodyDiv w:val="1"/>
      <w:marLeft w:val="0"/>
      <w:marRight w:val="0"/>
      <w:marTop w:val="0"/>
      <w:marBottom w:val="0"/>
      <w:divBdr>
        <w:top w:val="none" w:sz="0" w:space="0" w:color="auto"/>
        <w:left w:val="none" w:sz="0" w:space="0" w:color="auto"/>
        <w:bottom w:val="none" w:sz="0" w:space="0" w:color="auto"/>
        <w:right w:val="none" w:sz="0" w:space="0" w:color="auto"/>
      </w:divBdr>
      <w:divsChild>
        <w:div w:id="4745902">
          <w:marLeft w:val="480"/>
          <w:marRight w:val="0"/>
          <w:marTop w:val="0"/>
          <w:marBottom w:val="0"/>
          <w:divBdr>
            <w:top w:val="none" w:sz="0" w:space="0" w:color="auto"/>
            <w:left w:val="none" w:sz="0" w:space="0" w:color="auto"/>
            <w:bottom w:val="none" w:sz="0" w:space="0" w:color="auto"/>
            <w:right w:val="none" w:sz="0" w:space="0" w:color="auto"/>
          </w:divBdr>
        </w:div>
        <w:div w:id="15813540">
          <w:marLeft w:val="480"/>
          <w:marRight w:val="0"/>
          <w:marTop w:val="0"/>
          <w:marBottom w:val="0"/>
          <w:divBdr>
            <w:top w:val="none" w:sz="0" w:space="0" w:color="auto"/>
            <w:left w:val="none" w:sz="0" w:space="0" w:color="auto"/>
            <w:bottom w:val="none" w:sz="0" w:space="0" w:color="auto"/>
            <w:right w:val="none" w:sz="0" w:space="0" w:color="auto"/>
          </w:divBdr>
        </w:div>
        <w:div w:id="43409308">
          <w:marLeft w:val="480"/>
          <w:marRight w:val="0"/>
          <w:marTop w:val="0"/>
          <w:marBottom w:val="0"/>
          <w:divBdr>
            <w:top w:val="none" w:sz="0" w:space="0" w:color="auto"/>
            <w:left w:val="none" w:sz="0" w:space="0" w:color="auto"/>
            <w:bottom w:val="none" w:sz="0" w:space="0" w:color="auto"/>
            <w:right w:val="none" w:sz="0" w:space="0" w:color="auto"/>
          </w:divBdr>
        </w:div>
        <w:div w:id="83384209">
          <w:marLeft w:val="480"/>
          <w:marRight w:val="0"/>
          <w:marTop w:val="0"/>
          <w:marBottom w:val="0"/>
          <w:divBdr>
            <w:top w:val="none" w:sz="0" w:space="0" w:color="auto"/>
            <w:left w:val="none" w:sz="0" w:space="0" w:color="auto"/>
            <w:bottom w:val="none" w:sz="0" w:space="0" w:color="auto"/>
            <w:right w:val="none" w:sz="0" w:space="0" w:color="auto"/>
          </w:divBdr>
        </w:div>
        <w:div w:id="172500322">
          <w:marLeft w:val="480"/>
          <w:marRight w:val="0"/>
          <w:marTop w:val="0"/>
          <w:marBottom w:val="0"/>
          <w:divBdr>
            <w:top w:val="none" w:sz="0" w:space="0" w:color="auto"/>
            <w:left w:val="none" w:sz="0" w:space="0" w:color="auto"/>
            <w:bottom w:val="none" w:sz="0" w:space="0" w:color="auto"/>
            <w:right w:val="none" w:sz="0" w:space="0" w:color="auto"/>
          </w:divBdr>
        </w:div>
        <w:div w:id="174654910">
          <w:marLeft w:val="480"/>
          <w:marRight w:val="0"/>
          <w:marTop w:val="0"/>
          <w:marBottom w:val="0"/>
          <w:divBdr>
            <w:top w:val="none" w:sz="0" w:space="0" w:color="auto"/>
            <w:left w:val="none" w:sz="0" w:space="0" w:color="auto"/>
            <w:bottom w:val="none" w:sz="0" w:space="0" w:color="auto"/>
            <w:right w:val="none" w:sz="0" w:space="0" w:color="auto"/>
          </w:divBdr>
        </w:div>
        <w:div w:id="174661457">
          <w:marLeft w:val="480"/>
          <w:marRight w:val="0"/>
          <w:marTop w:val="0"/>
          <w:marBottom w:val="0"/>
          <w:divBdr>
            <w:top w:val="none" w:sz="0" w:space="0" w:color="auto"/>
            <w:left w:val="none" w:sz="0" w:space="0" w:color="auto"/>
            <w:bottom w:val="none" w:sz="0" w:space="0" w:color="auto"/>
            <w:right w:val="none" w:sz="0" w:space="0" w:color="auto"/>
          </w:divBdr>
        </w:div>
        <w:div w:id="180752844">
          <w:marLeft w:val="480"/>
          <w:marRight w:val="0"/>
          <w:marTop w:val="0"/>
          <w:marBottom w:val="0"/>
          <w:divBdr>
            <w:top w:val="none" w:sz="0" w:space="0" w:color="auto"/>
            <w:left w:val="none" w:sz="0" w:space="0" w:color="auto"/>
            <w:bottom w:val="none" w:sz="0" w:space="0" w:color="auto"/>
            <w:right w:val="none" w:sz="0" w:space="0" w:color="auto"/>
          </w:divBdr>
        </w:div>
        <w:div w:id="190994531">
          <w:marLeft w:val="480"/>
          <w:marRight w:val="0"/>
          <w:marTop w:val="0"/>
          <w:marBottom w:val="0"/>
          <w:divBdr>
            <w:top w:val="none" w:sz="0" w:space="0" w:color="auto"/>
            <w:left w:val="none" w:sz="0" w:space="0" w:color="auto"/>
            <w:bottom w:val="none" w:sz="0" w:space="0" w:color="auto"/>
            <w:right w:val="none" w:sz="0" w:space="0" w:color="auto"/>
          </w:divBdr>
        </w:div>
        <w:div w:id="192426657">
          <w:marLeft w:val="480"/>
          <w:marRight w:val="0"/>
          <w:marTop w:val="0"/>
          <w:marBottom w:val="0"/>
          <w:divBdr>
            <w:top w:val="none" w:sz="0" w:space="0" w:color="auto"/>
            <w:left w:val="none" w:sz="0" w:space="0" w:color="auto"/>
            <w:bottom w:val="none" w:sz="0" w:space="0" w:color="auto"/>
            <w:right w:val="none" w:sz="0" w:space="0" w:color="auto"/>
          </w:divBdr>
        </w:div>
        <w:div w:id="212737475">
          <w:marLeft w:val="480"/>
          <w:marRight w:val="0"/>
          <w:marTop w:val="0"/>
          <w:marBottom w:val="0"/>
          <w:divBdr>
            <w:top w:val="none" w:sz="0" w:space="0" w:color="auto"/>
            <w:left w:val="none" w:sz="0" w:space="0" w:color="auto"/>
            <w:bottom w:val="none" w:sz="0" w:space="0" w:color="auto"/>
            <w:right w:val="none" w:sz="0" w:space="0" w:color="auto"/>
          </w:divBdr>
        </w:div>
        <w:div w:id="236015540">
          <w:marLeft w:val="480"/>
          <w:marRight w:val="0"/>
          <w:marTop w:val="0"/>
          <w:marBottom w:val="0"/>
          <w:divBdr>
            <w:top w:val="none" w:sz="0" w:space="0" w:color="auto"/>
            <w:left w:val="none" w:sz="0" w:space="0" w:color="auto"/>
            <w:bottom w:val="none" w:sz="0" w:space="0" w:color="auto"/>
            <w:right w:val="none" w:sz="0" w:space="0" w:color="auto"/>
          </w:divBdr>
        </w:div>
        <w:div w:id="410348773">
          <w:marLeft w:val="480"/>
          <w:marRight w:val="0"/>
          <w:marTop w:val="0"/>
          <w:marBottom w:val="0"/>
          <w:divBdr>
            <w:top w:val="none" w:sz="0" w:space="0" w:color="auto"/>
            <w:left w:val="none" w:sz="0" w:space="0" w:color="auto"/>
            <w:bottom w:val="none" w:sz="0" w:space="0" w:color="auto"/>
            <w:right w:val="none" w:sz="0" w:space="0" w:color="auto"/>
          </w:divBdr>
        </w:div>
        <w:div w:id="421876298">
          <w:marLeft w:val="480"/>
          <w:marRight w:val="0"/>
          <w:marTop w:val="0"/>
          <w:marBottom w:val="0"/>
          <w:divBdr>
            <w:top w:val="none" w:sz="0" w:space="0" w:color="auto"/>
            <w:left w:val="none" w:sz="0" w:space="0" w:color="auto"/>
            <w:bottom w:val="none" w:sz="0" w:space="0" w:color="auto"/>
            <w:right w:val="none" w:sz="0" w:space="0" w:color="auto"/>
          </w:divBdr>
        </w:div>
        <w:div w:id="423696117">
          <w:marLeft w:val="480"/>
          <w:marRight w:val="0"/>
          <w:marTop w:val="0"/>
          <w:marBottom w:val="0"/>
          <w:divBdr>
            <w:top w:val="none" w:sz="0" w:space="0" w:color="auto"/>
            <w:left w:val="none" w:sz="0" w:space="0" w:color="auto"/>
            <w:bottom w:val="none" w:sz="0" w:space="0" w:color="auto"/>
            <w:right w:val="none" w:sz="0" w:space="0" w:color="auto"/>
          </w:divBdr>
        </w:div>
        <w:div w:id="528566337">
          <w:marLeft w:val="480"/>
          <w:marRight w:val="0"/>
          <w:marTop w:val="0"/>
          <w:marBottom w:val="0"/>
          <w:divBdr>
            <w:top w:val="none" w:sz="0" w:space="0" w:color="auto"/>
            <w:left w:val="none" w:sz="0" w:space="0" w:color="auto"/>
            <w:bottom w:val="none" w:sz="0" w:space="0" w:color="auto"/>
            <w:right w:val="none" w:sz="0" w:space="0" w:color="auto"/>
          </w:divBdr>
        </w:div>
        <w:div w:id="546377313">
          <w:marLeft w:val="480"/>
          <w:marRight w:val="0"/>
          <w:marTop w:val="0"/>
          <w:marBottom w:val="0"/>
          <w:divBdr>
            <w:top w:val="none" w:sz="0" w:space="0" w:color="auto"/>
            <w:left w:val="none" w:sz="0" w:space="0" w:color="auto"/>
            <w:bottom w:val="none" w:sz="0" w:space="0" w:color="auto"/>
            <w:right w:val="none" w:sz="0" w:space="0" w:color="auto"/>
          </w:divBdr>
        </w:div>
        <w:div w:id="547645871">
          <w:marLeft w:val="480"/>
          <w:marRight w:val="0"/>
          <w:marTop w:val="0"/>
          <w:marBottom w:val="0"/>
          <w:divBdr>
            <w:top w:val="none" w:sz="0" w:space="0" w:color="auto"/>
            <w:left w:val="none" w:sz="0" w:space="0" w:color="auto"/>
            <w:bottom w:val="none" w:sz="0" w:space="0" w:color="auto"/>
            <w:right w:val="none" w:sz="0" w:space="0" w:color="auto"/>
          </w:divBdr>
        </w:div>
        <w:div w:id="571476489">
          <w:marLeft w:val="480"/>
          <w:marRight w:val="0"/>
          <w:marTop w:val="0"/>
          <w:marBottom w:val="0"/>
          <w:divBdr>
            <w:top w:val="none" w:sz="0" w:space="0" w:color="auto"/>
            <w:left w:val="none" w:sz="0" w:space="0" w:color="auto"/>
            <w:bottom w:val="none" w:sz="0" w:space="0" w:color="auto"/>
            <w:right w:val="none" w:sz="0" w:space="0" w:color="auto"/>
          </w:divBdr>
        </w:div>
        <w:div w:id="586882437">
          <w:marLeft w:val="480"/>
          <w:marRight w:val="0"/>
          <w:marTop w:val="0"/>
          <w:marBottom w:val="0"/>
          <w:divBdr>
            <w:top w:val="none" w:sz="0" w:space="0" w:color="auto"/>
            <w:left w:val="none" w:sz="0" w:space="0" w:color="auto"/>
            <w:bottom w:val="none" w:sz="0" w:space="0" w:color="auto"/>
            <w:right w:val="none" w:sz="0" w:space="0" w:color="auto"/>
          </w:divBdr>
        </w:div>
        <w:div w:id="607084744">
          <w:marLeft w:val="480"/>
          <w:marRight w:val="0"/>
          <w:marTop w:val="0"/>
          <w:marBottom w:val="0"/>
          <w:divBdr>
            <w:top w:val="none" w:sz="0" w:space="0" w:color="auto"/>
            <w:left w:val="none" w:sz="0" w:space="0" w:color="auto"/>
            <w:bottom w:val="none" w:sz="0" w:space="0" w:color="auto"/>
            <w:right w:val="none" w:sz="0" w:space="0" w:color="auto"/>
          </w:divBdr>
        </w:div>
        <w:div w:id="608507205">
          <w:marLeft w:val="480"/>
          <w:marRight w:val="0"/>
          <w:marTop w:val="0"/>
          <w:marBottom w:val="0"/>
          <w:divBdr>
            <w:top w:val="none" w:sz="0" w:space="0" w:color="auto"/>
            <w:left w:val="none" w:sz="0" w:space="0" w:color="auto"/>
            <w:bottom w:val="none" w:sz="0" w:space="0" w:color="auto"/>
            <w:right w:val="none" w:sz="0" w:space="0" w:color="auto"/>
          </w:divBdr>
        </w:div>
        <w:div w:id="696126558">
          <w:marLeft w:val="480"/>
          <w:marRight w:val="0"/>
          <w:marTop w:val="0"/>
          <w:marBottom w:val="0"/>
          <w:divBdr>
            <w:top w:val="none" w:sz="0" w:space="0" w:color="auto"/>
            <w:left w:val="none" w:sz="0" w:space="0" w:color="auto"/>
            <w:bottom w:val="none" w:sz="0" w:space="0" w:color="auto"/>
            <w:right w:val="none" w:sz="0" w:space="0" w:color="auto"/>
          </w:divBdr>
        </w:div>
        <w:div w:id="699743170">
          <w:marLeft w:val="480"/>
          <w:marRight w:val="0"/>
          <w:marTop w:val="0"/>
          <w:marBottom w:val="0"/>
          <w:divBdr>
            <w:top w:val="none" w:sz="0" w:space="0" w:color="auto"/>
            <w:left w:val="none" w:sz="0" w:space="0" w:color="auto"/>
            <w:bottom w:val="none" w:sz="0" w:space="0" w:color="auto"/>
            <w:right w:val="none" w:sz="0" w:space="0" w:color="auto"/>
          </w:divBdr>
        </w:div>
        <w:div w:id="762188866">
          <w:marLeft w:val="480"/>
          <w:marRight w:val="0"/>
          <w:marTop w:val="0"/>
          <w:marBottom w:val="0"/>
          <w:divBdr>
            <w:top w:val="none" w:sz="0" w:space="0" w:color="auto"/>
            <w:left w:val="none" w:sz="0" w:space="0" w:color="auto"/>
            <w:bottom w:val="none" w:sz="0" w:space="0" w:color="auto"/>
            <w:right w:val="none" w:sz="0" w:space="0" w:color="auto"/>
          </w:divBdr>
        </w:div>
        <w:div w:id="781875065">
          <w:marLeft w:val="480"/>
          <w:marRight w:val="0"/>
          <w:marTop w:val="0"/>
          <w:marBottom w:val="0"/>
          <w:divBdr>
            <w:top w:val="none" w:sz="0" w:space="0" w:color="auto"/>
            <w:left w:val="none" w:sz="0" w:space="0" w:color="auto"/>
            <w:bottom w:val="none" w:sz="0" w:space="0" w:color="auto"/>
            <w:right w:val="none" w:sz="0" w:space="0" w:color="auto"/>
          </w:divBdr>
        </w:div>
        <w:div w:id="783187858">
          <w:marLeft w:val="480"/>
          <w:marRight w:val="0"/>
          <w:marTop w:val="0"/>
          <w:marBottom w:val="0"/>
          <w:divBdr>
            <w:top w:val="none" w:sz="0" w:space="0" w:color="auto"/>
            <w:left w:val="none" w:sz="0" w:space="0" w:color="auto"/>
            <w:bottom w:val="none" w:sz="0" w:space="0" w:color="auto"/>
            <w:right w:val="none" w:sz="0" w:space="0" w:color="auto"/>
          </w:divBdr>
        </w:div>
        <w:div w:id="800076794">
          <w:marLeft w:val="480"/>
          <w:marRight w:val="0"/>
          <w:marTop w:val="0"/>
          <w:marBottom w:val="0"/>
          <w:divBdr>
            <w:top w:val="none" w:sz="0" w:space="0" w:color="auto"/>
            <w:left w:val="none" w:sz="0" w:space="0" w:color="auto"/>
            <w:bottom w:val="none" w:sz="0" w:space="0" w:color="auto"/>
            <w:right w:val="none" w:sz="0" w:space="0" w:color="auto"/>
          </w:divBdr>
        </w:div>
        <w:div w:id="852574190">
          <w:marLeft w:val="480"/>
          <w:marRight w:val="0"/>
          <w:marTop w:val="0"/>
          <w:marBottom w:val="0"/>
          <w:divBdr>
            <w:top w:val="none" w:sz="0" w:space="0" w:color="auto"/>
            <w:left w:val="none" w:sz="0" w:space="0" w:color="auto"/>
            <w:bottom w:val="none" w:sz="0" w:space="0" w:color="auto"/>
            <w:right w:val="none" w:sz="0" w:space="0" w:color="auto"/>
          </w:divBdr>
        </w:div>
        <w:div w:id="925725822">
          <w:marLeft w:val="480"/>
          <w:marRight w:val="0"/>
          <w:marTop w:val="0"/>
          <w:marBottom w:val="0"/>
          <w:divBdr>
            <w:top w:val="none" w:sz="0" w:space="0" w:color="auto"/>
            <w:left w:val="none" w:sz="0" w:space="0" w:color="auto"/>
            <w:bottom w:val="none" w:sz="0" w:space="0" w:color="auto"/>
            <w:right w:val="none" w:sz="0" w:space="0" w:color="auto"/>
          </w:divBdr>
        </w:div>
        <w:div w:id="979656593">
          <w:marLeft w:val="480"/>
          <w:marRight w:val="0"/>
          <w:marTop w:val="0"/>
          <w:marBottom w:val="0"/>
          <w:divBdr>
            <w:top w:val="none" w:sz="0" w:space="0" w:color="auto"/>
            <w:left w:val="none" w:sz="0" w:space="0" w:color="auto"/>
            <w:bottom w:val="none" w:sz="0" w:space="0" w:color="auto"/>
            <w:right w:val="none" w:sz="0" w:space="0" w:color="auto"/>
          </w:divBdr>
        </w:div>
        <w:div w:id="993409532">
          <w:marLeft w:val="480"/>
          <w:marRight w:val="0"/>
          <w:marTop w:val="0"/>
          <w:marBottom w:val="0"/>
          <w:divBdr>
            <w:top w:val="none" w:sz="0" w:space="0" w:color="auto"/>
            <w:left w:val="none" w:sz="0" w:space="0" w:color="auto"/>
            <w:bottom w:val="none" w:sz="0" w:space="0" w:color="auto"/>
            <w:right w:val="none" w:sz="0" w:space="0" w:color="auto"/>
          </w:divBdr>
        </w:div>
        <w:div w:id="1062098317">
          <w:marLeft w:val="480"/>
          <w:marRight w:val="0"/>
          <w:marTop w:val="0"/>
          <w:marBottom w:val="0"/>
          <w:divBdr>
            <w:top w:val="none" w:sz="0" w:space="0" w:color="auto"/>
            <w:left w:val="none" w:sz="0" w:space="0" w:color="auto"/>
            <w:bottom w:val="none" w:sz="0" w:space="0" w:color="auto"/>
            <w:right w:val="none" w:sz="0" w:space="0" w:color="auto"/>
          </w:divBdr>
        </w:div>
        <w:div w:id="1165361463">
          <w:marLeft w:val="480"/>
          <w:marRight w:val="0"/>
          <w:marTop w:val="0"/>
          <w:marBottom w:val="0"/>
          <w:divBdr>
            <w:top w:val="none" w:sz="0" w:space="0" w:color="auto"/>
            <w:left w:val="none" w:sz="0" w:space="0" w:color="auto"/>
            <w:bottom w:val="none" w:sz="0" w:space="0" w:color="auto"/>
            <w:right w:val="none" w:sz="0" w:space="0" w:color="auto"/>
          </w:divBdr>
        </w:div>
        <w:div w:id="1173491164">
          <w:marLeft w:val="480"/>
          <w:marRight w:val="0"/>
          <w:marTop w:val="0"/>
          <w:marBottom w:val="0"/>
          <w:divBdr>
            <w:top w:val="none" w:sz="0" w:space="0" w:color="auto"/>
            <w:left w:val="none" w:sz="0" w:space="0" w:color="auto"/>
            <w:bottom w:val="none" w:sz="0" w:space="0" w:color="auto"/>
            <w:right w:val="none" w:sz="0" w:space="0" w:color="auto"/>
          </w:divBdr>
        </w:div>
        <w:div w:id="1190528043">
          <w:marLeft w:val="480"/>
          <w:marRight w:val="0"/>
          <w:marTop w:val="0"/>
          <w:marBottom w:val="0"/>
          <w:divBdr>
            <w:top w:val="none" w:sz="0" w:space="0" w:color="auto"/>
            <w:left w:val="none" w:sz="0" w:space="0" w:color="auto"/>
            <w:bottom w:val="none" w:sz="0" w:space="0" w:color="auto"/>
            <w:right w:val="none" w:sz="0" w:space="0" w:color="auto"/>
          </w:divBdr>
        </w:div>
        <w:div w:id="1330789207">
          <w:marLeft w:val="480"/>
          <w:marRight w:val="0"/>
          <w:marTop w:val="0"/>
          <w:marBottom w:val="0"/>
          <w:divBdr>
            <w:top w:val="none" w:sz="0" w:space="0" w:color="auto"/>
            <w:left w:val="none" w:sz="0" w:space="0" w:color="auto"/>
            <w:bottom w:val="none" w:sz="0" w:space="0" w:color="auto"/>
            <w:right w:val="none" w:sz="0" w:space="0" w:color="auto"/>
          </w:divBdr>
        </w:div>
        <w:div w:id="1413309463">
          <w:marLeft w:val="480"/>
          <w:marRight w:val="0"/>
          <w:marTop w:val="0"/>
          <w:marBottom w:val="0"/>
          <w:divBdr>
            <w:top w:val="none" w:sz="0" w:space="0" w:color="auto"/>
            <w:left w:val="none" w:sz="0" w:space="0" w:color="auto"/>
            <w:bottom w:val="none" w:sz="0" w:space="0" w:color="auto"/>
            <w:right w:val="none" w:sz="0" w:space="0" w:color="auto"/>
          </w:divBdr>
        </w:div>
        <w:div w:id="1570113582">
          <w:marLeft w:val="480"/>
          <w:marRight w:val="0"/>
          <w:marTop w:val="0"/>
          <w:marBottom w:val="0"/>
          <w:divBdr>
            <w:top w:val="none" w:sz="0" w:space="0" w:color="auto"/>
            <w:left w:val="none" w:sz="0" w:space="0" w:color="auto"/>
            <w:bottom w:val="none" w:sz="0" w:space="0" w:color="auto"/>
            <w:right w:val="none" w:sz="0" w:space="0" w:color="auto"/>
          </w:divBdr>
        </w:div>
        <w:div w:id="1633516370">
          <w:marLeft w:val="480"/>
          <w:marRight w:val="0"/>
          <w:marTop w:val="0"/>
          <w:marBottom w:val="0"/>
          <w:divBdr>
            <w:top w:val="none" w:sz="0" w:space="0" w:color="auto"/>
            <w:left w:val="none" w:sz="0" w:space="0" w:color="auto"/>
            <w:bottom w:val="none" w:sz="0" w:space="0" w:color="auto"/>
            <w:right w:val="none" w:sz="0" w:space="0" w:color="auto"/>
          </w:divBdr>
        </w:div>
        <w:div w:id="1655526861">
          <w:marLeft w:val="480"/>
          <w:marRight w:val="0"/>
          <w:marTop w:val="0"/>
          <w:marBottom w:val="0"/>
          <w:divBdr>
            <w:top w:val="none" w:sz="0" w:space="0" w:color="auto"/>
            <w:left w:val="none" w:sz="0" w:space="0" w:color="auto"/>
            <w:bottom w:val="none" w:sz="0" w:space="0" w:color="auto"/>
            <w:right w:val="none" w:sz="0" w:space="0" w:color="auto"/>
          </w:divBdr>
        </w:div>
        <w:div w:id="1686639005">
          <w:marLeft w:val="480"/>
          <w:marRight w:val="0"/>
          <w:marTop w:val="0"/>
          <w:marBottom w:val="0"/>
          <w:divBdr>
            <w:top w:val="none" w:sz="0" w:space="0" w:color="auto"/>
            <w:left w:val="none" w:sz="0" w:space="0" w:color="auto"/>
            <w:bottom w:val="none" w:sz="0" w:space="0" w:color="auto"/>
            <w:right w:val="none" w:sz="0" w:space="0" w:color="auto"/>
          </w:divBdr>
        </w:div>
        <w:div w:id="1702129499">
          <w:marLeft w:val="480"/>
          <w:marRight w:val="0"/>
          <w:marTop w:val="0"/>
          <w:marBottom w:val="0"/>
          <w:divBdr>
            <w:top w:val="none" w:sz="0" w:space="0" w:color="auto"/>
            <w:left w:val="none" w:sz="0" w:space="0" w:color="auto"/>
            <w:bottom w:val="none" w:sz="0" w:space="0" w:color="auto"/>
            <w:right w:val="none" w:sz="0" w:space="0" w:color="auto"/>
          </w:divBdr>
        </w:div>
        <w:div w:id="1780491299">
          <w:marLeft w:val="480"/>
          <w:marRight w:val="0"/>
          <w:marTop w:val="0"/>
          <w:marBottom w:val="0"/>
          <w:divBdr>
            <w:top w:val="none" w:sz="0" w:space="0" w:color="auto"/>
            <w:left w:val="none" w:sz="0" w:space="0" w:color="auto"/>
            <w:bottom w:val="none" w:sz="0" w:space="0" w:color="auto"/>
            <w:right w:val="none" w:sz="0" w:space="0" w:color="auto"/>
          </w:divBdr>
        </w:div>
        <w:div w:id="1801414224">
          <w:marLeft w:val="480"/>
          <w:marRight w:val="0"/>
          <w:marTop w:val="0"/>
          <w:marBottom w:val="0"/>
          <w:divBdr>
            <w:top w:val="none" w:sz="0" w:space="0" w:color="auto"/>
            <w:left w:val="none" w:sz="0" w:space="0" w:color="auto"/>
            <w:bottom w:val="none" w:sz="0" w:space="0" w:color="auto"/>
            <w:right w:val="none" w:sz="0" w:space="0" w:color="auto"/>
          </w:divBdr>
        </w:div>
        <w:div w:id="1826166288">
          <w:marLeft w:val="480"/>
          <w:marRight w:val="0"/>
          <w:marTop w:val="0"/>
          <w:marBottom w:val="0"/>
          <w:divBdr>
            <w:top w:val="none" w:sz="0" w:space="0" w:color="auto"/>
            <w:left w:val="none" w:sz="0" w:space="0" w:color="auto"/>
            <w:bottom w:val="none" w:sz="0" w:space="0" w:color="auto"/>
            <w:right w:val="none" w:sz="0" w:space="0" w:color="auto"/>
          </w:divBdr>
        </w:div>
        <w:div w:id="1850943815">
          <w:marLeft w:val="480"/>
          <w:marRight w:val="0"/>
          <w:marTop w:val="0"/>
          <w:marBottom w:val="0"/>
          <w:divBdr>
            <w:top w:val="none" w:sz="0" w:space="0" w:color="auto"/>
            <w:left w:val="none" w:sz="0" w:space="0" w:color="auto"/>
            <w:bottom w:val="none" w:sz="0" w:space="0" w:color="auto"/>
            <w:right w:val="none" w:sz="0" w:space="0" w:color="auto"/>
          </w:divBdr>
        </w:div>
        <w:div w:id="1857501699">
          <w:marLeft w:val="480"/>
          <w:marRight w:val="0"/>
          <w:marTop w:val="0"/>
          <w:marBottom w:val="0"/>
          <w:divBdr>
            <w:top w:val="none" w:sz="0" w:space="0" w:color="auto"/>
            <w:left w:val="none" w:sz="0" w:space="0" w:color="auto"/>
            <w:bottom w:val="none" w:sz="0" w:space="0" w:color="auto"/>
            <w:right w:val="none" w:sz="0" w:space="0" w:color="auto"/>
          </w:divBdr>
        </w:div>
        <w:div w:id="1969701894">
          <w:marLeft w:val="480"/>
          <w:marRight w:val="0"/>
          <w:marTop w:val="0"/>
          <w:marBottom w:val="0"/>
          <w:divBdr>
            <w:top w:val="none" w:sz="0" w:space="0" w:color="auto"/>
            <w:left w:val="none" w:sz="0" w:space="0" w:color="auto"/>
            <w:bottom w:val="none" w:sz="0" w:space="0" w:color="auto"/>
            <w:right w:val="none" w:sz="0" w:space="0" w:color="auto"/>
          </w:divBdr>
        </w:div>
        <w:div w:id="1987082024">
          <w:marLeft w:val="480"/>
          <w:marRight w:val="0"/>
          <w:marTop w:val="0"/>
          <w:marBottom w:val="0"/>
          <w:divBdr>
            <w:top w:val="none" w:sz="0" w:space="0" w:color="auto"/>
            <w:left w:val="none" w:sz="0" w:space="0" w:color="auto"/>
            <w:bottom w:val="none" w:sz="0" w:space="0" w:color="auto"/>
            <w:right w:val="none" w:sz="0" w:space="0" w:color="auto"/>
          </w:divBdr>
        </w:div>
        <w:div w:id="2026208062">
          <w:marLeft w:val="480"/>
          <w:marRight w:val="0"/>
          <w:marTop w:val="0"/>
          <w:marBottom w:val="0"/>
          <w:divBdr>
            <w:top w:val="none" w:sz="0" w:space="0" w:color="auto"/>
            <w:left w:val="none" w:sz="0" w:space="0" w:color="auto"/>
            <w:bottom w:val="none" w:sz="0" w:space="0" w:color="auto"/>
            <w:right w:val="none" w:sz="0" w:space="0" w:color="auto"/>
          </w:divBdr>
        </w:div>
        <w:div w:id="2071075440">
          <w:marLeft w:val="480"/>
          <w:marRight w:val="0"/>
          <w:marTop w:val="0"/>
          <w:marBottom w:val="0"/>
          <w:divBdr>
            <w:top w:val="none" w:sz="0" w:space="0" w:color="auto"/>
            <w:left w:val="none" w:sz="0" w:space="0" w:color="auto"/>
            <w:bottom w:val="none" w:sz="0" w:space="0" w:color="auto"/>
            <w:right w:val="none" w:sz="0" w:space="0" w:color="auto"/>
          </w:divBdr>
        </w:div>
      </w:divsChild>
    </w:div>
    <w:div w:id="1130394084">
      <w:bodyDiv w:val="1"/>
      <w:marLeft w:val="0"/>
      <w:marRight w:val="0"/>
      <w:marTop w:val="0"/>
      <w:marBottom w:val="0"/>
      <w:divBdr>
        <w:top w:val="none" w:sz="0" w:space="0" w:color="auto"/>
        <w:left w:val="none" w:sz="0" w:space="0" w:color="auto"/>
        <w:bottom w:val="none" w:sz="0" w:space="0" w:color="auto"/>
        <w:right w:val="none" w:sz="0" w:space="0" w:color="auto"/>
      </w:divBdr>
      <w:divsChild>
        <w:div w:id="72047937">
          <w:marLeft w:val="480"/>
          <w:marRight w:val="0"/>
          <w:marTop w:val="0"/>
          <w:marBottom w:val="0"/>
          <w:divBdr>
            <w:top w:val="none" w:sz="0" w:space="0" w:color="auto"/>
            <w:left w:val="none" w:sz="0" w:space="0" w:color="auto"/>
            <w:bottom w:val="none" w:sz="0" w:space="0" w:color="auto"/>
            <w:right w:val="none" w:sz="0" w:space="0" w:color="auto"/>
          </w:divBdr>
        </w:div>
        <w:div w:id="79256212">
          <w:marLeft w:val="480"/>
          <w:marRight w:val="0"/>
          <w:marTop w:val="0"/>
          <w:marBottom w:val="0"/>
          <w:divBdr>
            <w:top w:val="none" w:sz="0" w:space="0" w:color="auto"/>
            <w:left w:val="none" w:sz="0" w:space="0" w:color="auto"/>
            <w:bottom w:val="none" w:sz="0" w:space="0" w:color="auto"/>
            <w:right w:val="none" w:sz="0" w:space="0" w:color="auto"/>
          </w:divBdr>
        </w:div>
        <w:div w:id="107049075">
          <w:marLeft w:val="480"/>
          <w:marRight w:val="0"/>
          <w:marTop w:val="0"/>
          <w:marBottom w:val="0"/>
          <w:divBdr>
            <w:top w:val="none" w:sz="0" w:space="0" w:color="auto"/>
            <w:left w:val="none" w:sz="0" w:space="0" w:color="auto"/>
            <w:bottom w:val="none" w:sz="0" w:space="0" w:color="auto"/>
            <w:right w:val="none" w:sz="0" w:space="0" w:color="auto"/>
          </w:divBdr>
        </w:div>
        <w:div w:id="142233522">
          <w:marLeft w:val="480"/>
          <w:marRight w:val="0"/>
          <w:marTop w:val="0"/>
          <w:marBottom w:val="0"/>
          <w:divBdr>
            <w:top w:val="none" w:sz="0" w:space="0" w:color="auto"/>
            <w:left w:val="none" w:sz="0" w:space="0" w:color="auto"/>
            <w:bottom w:val="none" w:sz="0" w:space="0" w:color="auto"/>
            <w:right w:val="none" w:sz="0" w:space="0" w:color="auto"/>
          </w:divBdr>
        </w:div>
        <w:div w:id="264271374">
          <w:marLeft w:val="480"/>
          <w:marRight w:val="0"/>
          <w:marTop w:val="0"/>
          <w:marBottom w:val="0"/>
          <w:divBdr>
            <w:top w:val="none" w:sz="0" w:space="0" w:color="auto"/>
            <w:left w:val="none" w:sz="0" w:space="0" w:color="auto"/>
            <w:bottom w:val="none" w:sz="0" w:space="0" w:color="auto"/>
            <w:right w:val="none" w:sz="0" w:space="0" w:color="auto"/>
          </w:divBdr>
        </w:div>
        <w:div w:id="316034519">
          <w:marLeft w:val="480"/>
          <w:marRight w:val="0"/>
          <w:marTop w:val="0"/>
          <w:marBottom w:val="0"/>
          <w:divBdr>
            <w:top w:val="none" w:sz="0" w:space="0" w:color="auto"/>
            <w:left w:val="none" w:sz="0" w:space="0" w:color="auto"/>
            <w:bottom w:val="none" w:sz="0" w:space="0" w:color="auto"/>
            <w:right w:val="none" w:sz="0" w:space="0" w:color="auto"/>
          </w:divBdr>
        </w:div>
        <w:div w:id="318582745">
          <w:marLeft w:val="480"/>
          <w:marRight w:val="0"/>
          <w:marTop w:val="0"/>
          <w:marBottom w:val="0"/>
          <w:divBdr>
            <w:top w:val="none" w:sz="0" w:space="0" w:color="auto"/>
            <w:left w:val="none" w:sz="0" w:space="0" w:color="auto"/>
            <w:bottom w:val="none" w:sz="0" w:space="0" w:color="auto"/>
            <w:right w:val="none" w:sz="0" w:space="0" w:color="auto"/>
          </w:divBdr>
        </w:div>
        <w:div w:id="318844509">
          <w:marLeft w:val="480"/>
          <w:marRight w:val="0"/>
          <w:marTop w:val="0"/>
          <w:marBottom w:val="0"/>
          <w:divBdr>
            <w:top w:val="none" w:sz="0" w:space="0" w:color="auto"/>
            <w:left w:val="none" w:sz="0" w:space="0" w:color="auto"/>
            <w:bottom w:val="none" w:sz="0" w:space="0" w:color="auto"/>
            <w:right w:val="none" w:sz="0" w:space="0" w:color="auto"/>
          </w:divBdr>
        </w:div>
        <w:div w:id="345330291">
          <w:marLeft w:val="480"/>
          <w:marRight w:val="0"/>
          <w:marTop w:val="0"/>
          <w:marBottom w:val="0"/>
          <w:divBdr>
            <w:top w:val="none" w:sz="0" w:space="0" w:color="auto"/>
            <w:left w:val="none" w:sz="0" w:space="0" w:color="auto"/>
            <w:bottom w:val="none" w:sz="0" w:space="0" w:color="auto"/>
            <w:right w:val="none" w:sz="0" w:space="0" w:color="auto"/>
          </w:divBdr>
        </w:div>
        <w:div w:id="364867316">
          <w:marLeft w:val="480"/>
          <w:marRight w:val="0"/>
          <w:marTop w:val="0"/>
          <w:marBottom w:val="0"/>
          <w:divBdr>
            <w:top w:val="none" w:sz="0" w:space="0" w:color="auto"/>
            <w:left w:val="none" w:sz="0" w:space="0" w:color="auto"/>
            <w:bottom w:val="none" w:sz="0" w:space="0" w:color="auto"/>
            <w:right w:val="none" w:sz="0" w:space="0" w:color="auto"/>
          </w:divBdr>
        </w:div>
        <w:div w:id="397048492">
          <w:marLeft w:val="480"/>
          <w:marRight w:val="0"/>
          <w:marTop w:val="0"/>
          <w:marBottom w:val="0"/>
          <w:divBdr>
            <w:top w:val="none" w:sz="0" w:space="0" w:color="auto"/>
            <w:left w:val="none" w:sz="0" w:space="0" w:color="auto"/>
            <w:bottom w:val="none" w:sz="0" w:space="0" w:color="auto"/>
            <w:right w:val="none" w:sz="0" w:space="0" w:color="auto"/>
          </w:divBdr>
        </w:div>
        <w:div w:id="430512097">
          <w:marLeft w:val="480"/>
          <w:marRight w:val="0"/>
          <w:marTop w:val="0"/>
          <w:marBottom w:val="0"/>
          <w:divBdr>
            <w:top w:val="none" w:sz="0" w:space="0" w:color="auto"/>
            <w:left w:val="none" w:sz="0" w:space="0" w:color="auto"/>
            <w:bottom w:val="none" w:sz="0" w:space="0" w:color="auto"/>
            <w:right w:val="none" w:sz="0" w:space="0" w:color="auto"/>
          </w:divBdr>
        </w:div>
        <w:div w:id="521433452">
          <w:marLeft w:val="480"/>
          <w:marRight w:val="0"/>
          <w:marTop w:val="0"/>
          <w:marBottom w:val="0"/>
          <w:divBdr>
            <w:top w:val="none" w:sz="0" w:space="0" w:color="auto"/>
            <w:left w:val="none" w:sz="0" w:space="0" w:color="auto"/>
            <w:bottom w:val="none" w:sz="0" w:space="0" w:color="auto"/>
            <w:right w:val="none" w:sz="0" w:space="0" w:color="auto"/>
          </w:divBdr>
        </w:div>
        <w:div w:id="530262514">
          <w:marLeft w:val="480"/>
          <w:marRight w:val="0"/>
          <w:marTop w:val="0"/>
          <w:marBottom w:val="0"/>
          <w:divBdr>
            <w:top w:val="none" w:sz="0" w:space="0" w:color="auto"/>
            <w:left w:val="none" w:sz="0" w:space="0" w:color="auto"/>
            <w:bottom w:val="none" w:sz="0" w:space="0" w:color="auto"/>
            <w:right w:val="none" w:sz="0" w:space="0" w:color="auto"/>
          </w:divBdr>
        </w:div>
        <w:div w:id="561840259">
          <w:marLeft w:val="480"/>
          <w:marRight w:val="0"/>
          <w:marTop w:val="0"/>
          <w:marBottom w:val="0"/>
          <w:divBdr>
            <w:top w:val="none" w:sz="0" w:space="0" w:color="auto"/>
            <w:left w:val="none" w:sz="0" w:space="0" w:color="auto"/>
            <w:bottom w:val="none" w:sz="0" w:space="0" w:color="auto"/>
            <w:right w:val="none" w:sz="0" w:space="0" w:color="auto"/>
          </w:divBdr>
        </w:div>
        <w:div w:id="563570772">
          <w:marLeft w:val="480"/>
          <w:marRight w:val="0"/>
          <w:marTop w:val="0"/>
          <w:marBottom w:val="0"/>
          <w:divBdr>
            <w:top w:val="none" w:sz="0" w:space="0" w:color="auto"/>
            <w:left w:val="none" w:sz="0" w:space="0" w:color="auto"/>
            <w:bottom w:val="none" w:sz="0" w:space="0" w:color="auto"/>
            <w:right w:val="none" w:sz="0" w:space="0" w:color="auto"/>
          </w:divBdr>
        </w:div>
        <w:div w:id="571506508">
          <w:marLeft w:val="480"/>
          <w:marRight w:val="0"/>
          <w:marTop w:val="0"/>
          <w:marBottom w:val="0"/>
          <w:divBdr>
            <w:top w:val="none" w:sz="0" w:space="0" w:color="auto"/>
            <w:left w:val="none" w:sz="0" w:space="0" w:color="auto"/>
            <w:bottom w:val="none" w:sz="0" w:space="0" w:color="auto"/>
            <w:right w:val="none" w:sz="0" w:space="0" w:color="auto"/>
          </w:divBdr>
        </w:div>
        <w:div w:id="585529545">
          <w:marLeft w:val="480"/>
          <w:marRight w:val="0"/>
          <w:marTop w:val="0"/>
          <w:marBottom w:val="0"/>
          <w:divBdr>
            <w:top w:val="none" w:sz="0" w:space="0" w:color="auto"/>
            <w:left w:val="none" w:sz="0" w:space="0" w:color="auto"/>
            <w:bottom w:val="none" w:sz="0" w:space="0" w:color="auto"/>
            <w:right w:val="none" w:sz="0" w:space="0" w:color="auto"/>
          </w:divBdr>
        </w:div>
        <w:div w:id="650908727">
          <w:marLeft w:val="480"/>
          <w:marRight w:val="0"/>
          <w:marTop w:val="0"/>
          <w:marBottom w:val="0"/>
          <w:divBdr>
            <w:top w:val="none" w:sz="0" w:space="0" w:color="auto"/>
            <w:left w:val="none" w:sz="0" w:space="0" w:color="auto"/>
            <w:bottom w:val="none" w:sz="0" w:space="0" w:color="auto"/>
            <w:right w:val="none" w:sz="0" w:space="0" w:color="auto"/>
          </w:divBdr>
        </w:div>
        <w:div w:id="675889796">
          <w:marLeft w:val="480"/>
          <w:marRight w:val="0"/>
          <w:marTop w:val="0"/>
          <w:marBottom w:val="0"/>
          <w:divBdr>
            <w:top w:val="none" w:sz="0" w:space="0" w:color="auto"/>
            <w:left w:val="none" w:sz="0" w:space="0" w:color="auto"/>
            <w:bottom w:val="none" w:sz="0" w:space="0" w:color="auto"/>
            <w:right w:val="none" w:sz="0" w:space="0" w:color="auto"/>
          </w:divBdr>
        </w:div>
        <w:div w:id="711539059">
          <w:marLeft w:val="480"/>
          <w:marRight w:val="0"/>
          <w:marTop w:val="0"/>
          <w:marBottom w:val="0"/>
          <w:divBdr>
            <w:top w:val="none" w:sz="0" w:space="0" w:color="auto"/>
            <w:left w:val="none" w:sz="0" w:space="0" w:color="auto"/>
            <w:bottom w:val="none" w:sz="0" w:space="0" w:color="auto"/>
            <w:right w:val="none" w:sz="0" w:space="0" w:color="auto"/>
          </w:divBdr>
        </w:div>
        <w:div w:id="739324063">
          <w:marLeft w:val="480"/>
          <w:marRight w:val="0"/>
          <w:marTop w:val="0"/>
          <w:marBottom w:val="0"/>
          <w:divBdr>
            <w:top w:val="none" w:sz="0" w:space="0" w:color="auto"/>
            <w:left w:val="none" w:sz="0" w:space="0" w:color="auto"/>
            <w:bottom w:val="none" w:sz="0" w:space="0" w:color="auto"/>
            <w:right w:val="none" w:sz="0" w:space="0" w:color="auto"/>
          </w:divBdr>
        </w:div>
        <w:div w:id="758645057">
          <w:marLeft w:val="480"/>
          <w:marRight w:val="0"/>
          <w:marTop w:val="0"/>
          <w:marBottom w:val="0"/>
          <w:divBdr>
            <w:top w:val="none" w:sz="0" w:space="0" w:color="auto"/>
            <w:left w:val="none" w:sz="0" w:space="0" w:color="auto"/>
            <w:bottom w:val="none" w:sz="0" w:space="0" w:color="auto"/>
            <w:right w:val="none" w:sz="0" w:space="0" w:color="auto"/>
          </w:divBdr>
        </w:div>
        <w:div w:id="771587482">
          <w:marLeft w:val="480"/>
          <w:marRight w:val="0"/>
          <w:marTop w:val="0"/>
          <w:marBottom w:val="0"/>
          <w:divBdr>
            <w:top w:val="none" w:sz="0" w:space="0" w:color="auto"/>
            <w:left w:val="none" w:sz="0" w:space="0" w:color="auto"/>
            <w:bottom w:val="none" w:sz="0" w:space="0" w:color="auto"/>
            <w:right w:val="none" w:sz="0" w:space="0" w:color="auto"/>
          </w:divBdr>
        </w:div>
        <w:div w:id="773090712">
          <w:marLeft w:val="480"/>
          <w:marRight w:val="0"/>
          <w:marTop w:val="0"/>
          <w:marBottom w:val="0"/>
          <w:divBdr>
            <w:top w:val="none" w:sz="0" w:space="0" w:color="auto"/>
            <w:left w:val="none" w:sz="0" w:space="0" w:color="auto"/>
            <w:bottom w:val="none" w:sz="0" w:space="0" w:color="auto"/>
            <w:right w:val="none" w:sz="0" w:space="0" w:color="auto"/>
          </w:divBdr>
        </w:div>
        <w:div w:id="814834128">
          <w:marLeft w:val="480"/>
          <w:marRight w:val="0"/>
          <w:marTop w:val="0"/>
          <w:marBottom w:val="0"/>
          <w:divBdr>
            <w:top w:val="none" w:sz="0" w:space="0" w:color="auto"/>
            <w:left w:val="none" w:sz="0" w:space="0" w:color="auto"/>
            <w:bottom w:val="none" w:sz="0" w:space="0" w:color="auto"/>
            <w:right w:val="none" w:sz="0" w:space="0" w:color="auto"/>
          </w:divBdr>
        </w:div>
        <w:div w:id="817455208">
          <w:marLeft w:val="480"/>
          <w:marRight w:val="0"/>
          <w:marTop w:val="0"/>
          <w:marBottom w:val="0"/>
          <w:divBdr>
            <w:top w:val="none" w:sz="0" w:space="0" w:color="auto"/>
            <w:left w:val="none" w:sz="0" w:space="0" w:color="auto"/>
            <w:bottom w:val="none" w:sz="0" w:space="0" w:color="auto"/>
            <w:right w:val="none" w:sz="0" w:space="0" w:color="auto"/>
          </w:divBdr>
        </w:div>
        <w:div w:id="910889955">
          <w:marLeft w:val="480"/>
          <w:marRight w:val="0"/>
          <w:marTop w:val="0"/>
          <w:marBottom w:val="0"/>
          <w:divBdr>
            <w:top w:val="none" w:sz="0" w:space="0" w:color="auto"/>
            <w:left w:val="none" w:sz="0" w:space="0" w:color="auto"/>
            <w:bottom w:val="none" w:sz="0" w:space="0" w:color="auto"/>
            <w:right w:val="none" w:sz="0" w:space="0" w:color="auto"/>
          </w:divBdr>
        </w:div>
        <w:div w:id="1041133280">
          <w:marLeft w:val="480"/>
          <w:marRight w:val="0"/>
          <w:marTop w:val="0"/>
          <w:marBottom w:val="0"/>
          <w:divBdr>
            <w:top w:val="none" w:sz="0" w:space="0" w:color="auto"/>
            <w:left w:val="none" w:sz="0" w:space="0" w:color="auto"/>
            <w:bottom w:val="none" w:sz="0" w:space="0" w:color="auto"/>
            <w:right w:val="none" w:sz="0" w:space="0" w:color="auto"/>
          </w:divBdr>
        </w:div>
        <w:div w:id="1113088505">
          <w:marLeft w:val="480"/>
          <w:marRight w:val="0"/>
          <w:marTop w:val="0"/>
          <w:marBottom w:val="0"/>
          <w:divBdr>
            <w:top w:val="none" w:sz="0" w:space="0" w:color="auto"/>
            <w:left w:val="none" w:sz="0" w:space="0" w:color="auto"/>
            <w:bottom w:val="none" w:sz="0" w:space="0" w:color="auto"/>
            <w:right w:val="none" w:sz="0" w:space="0" w:color="auto"/>
          </w:divBdr>
        </w:div>
        <w:div w:id="1145076458">
          <w:marLeft w:val="480"/>
          <w:marRight w:val="0"/>
          <w:marTop w:val="0"/>
          <w:marBottom w:val="0"/>
          <w:divBdr>
            <w:top w:val="none" w:sz="0" w:space="0" w:color="auto"/>
            <w:left w:val="none" w:sz="0" w:space="0" w:color="auto"/>
            <w:bottom w:val="none" w:sz="0" w:space="0" w:color="auto"/>
            <w:right w:val="none" w:sz="0" w:space="0" w:color="auto"/>
          </w:divBdr>
        </w:div>
        <w:div w:id="1175610196">
          <w:marLeft w:val="480"/>
          <w:marRight w:val="0"/>
          <w:marTop w:val="0"/>
          <w:marBottom w:val="0"/>
          <w:divBdr>
            <w:top w:val="none" w:sz="0" w:space="0" w:color="auto"/>
            <w:left w:val="none" w:sz="0" w:space="0" w:color="auto"/>
            <w:bottom w:val="none" w:sz="0" w:space="0" w:color="auto"/>
            <w:right w:val="none" w:sz="0" w:space="0" w:color="auto"/>
          </w:divBdr>
        </w:div>
        <w:div w:id="1229922771">
          <w:marLeft w:val="480"/>
          <w:marRight w:val="0"/>
          <w:marTop w:val="0"/>
          <w:marBottom w:val="0"/>
          <w:divBdr>
            <w:top w:val="none" w:sz="0" w:space="0" w:color="auto"/>
            <w:left w:val="none" w:sz="0" w:space="0" w:color="auto"/>
            <w:bottom w:val="none" w:sz="0" w:space="0" w:color="auto"/>
            <w:right w:val="none" w:sz="0" w:space="0" w:color="auto"/>
          </w:divBdr>
        </w:div>
        <w:div w:id="1376392612">
          <w:marLeft w:val="480"/>
          <w:marRight w:val="0"/>
          <w:marTop w:val="0"/>
          <w:marBottom w:val="0"/>
          <w:divBdr>
            <w:top w:val="none" w:sz="0" w:space="0" w:color="auto"/>
            <w:left w:val="none" w:sz="0" w:space="0" w:color="auto"/>
            <w:bottom w:val="none" w:sz="0" w:space="0" w:color="auto"/>
            <w:right w:val="none" w:sz="0" w:space="0" w:color="auto"/>
          </w:divBdr>
        </w:div>
        <w:div w:id="1447045801">
          <w:marLeft w:val="480"/>
          <w:marRight w:val="0"/>
          <w:marTop w:val="0"/>
          <w:marBottom w:val="0"/>
          <w:divBdr>
            <w:top w:val="none" w:sz="0" w:space="0" w:color="auto"/>
            <w:left w:val="none" w:sz="0" w:space="0" w:color="auto"/>
            <w:bottom w:val="none" w:sz="0" w:space="0" w:color="auto"/>
            <w:right w:val="none" w:sz="0" w:space="0" w:color="auto"/>
          </w:divBdr>
        </w:div>
        <w:div w:id="1594243150">
          <w:marLeft w:val="480"/>
          <w:marRight w:val="0"/>
          <w:marTop w:val="0"/>
          <w:marBottom w:val="0"/>
          <w:divBdr>
            <w:top w:val="none" w:sz="0" w:space="0" w:color="auto"/>
            <w:left w:val="none" w:sz="0" w:space="0" w:color="auto"/>
            <w:bottom w:val="none" w:sz="0" w:space="0" w:color="auto"/>
            <w:right w:val="none" w:sz="0" w:space="0" w:color="auto"/>
          </w:divBdr>
        </w:div>
        <w:div w:id="1629049711">
          <w:marLeft w:val="480"/>
          <w:marRight w:val="0"/>
          <w:marTop w:val="0"/>
          <w:marBottom w:val="0"/>
          <w:divBdr>
            <w:top w:val="none" w:sz="0" w:space="0" w:color="auto"/>
            <w:left w:val="none" w:sz="0" w:space="0" w:color="auto"/>
            <w:bottom w:val="none" w:sz="0" w:space="0" w:color="auto"/>
            <w:right w:val="none" w:sz="0" w:space="0" w:color="auto"/>
          </w:divBdr>
        </w:div>
        <w:div w:id="1632245270">
          <w:marLeft w:val="480"/>
          <w:marRight w:val="0"/>
          <w:marTop w:val="0"/>
          <w:marBottom w:val="0"/>
          <w:divBdr>
            <w:top w:val="none" w:sz="0" w:space="0" w:color="auto"/>
            <w:left w:val="none" w:sz="0" w:space="0" w:color="auto"/>
            <w:bottom w:val="none" w:sz="0" w:space="0" w:color="auto"/>
            <w:right w:val="none" w:sz="0" w:space="0" w:color="auto"/>
          </w:divBdr>
        </w:div>
        <w:div w:id="1769545864">
          <w:marLeft w:val="480"/>
          <w:marRight w:val="0"/>
          <w:marTop w:val="0"/>
          <w:marBottom w:val="0"/>
          <w:divBdr>
            <w:top w:val="none" w:sz="0" w:space="0" w:color="auto"/>
            <w:left w:val="none" w:sz="0" w:space="0" w:color="auto"/>
            <w:bottom w:val="none" w:sz="0" w:space="0" w:color="auto"/>
            <w:right w:val="none" w:sz="0" w:space="0" w:color="auto"/>
          </w:divBdr>
        </w:div>
        <w:div w:id="1795564702">
          <w:marLeft w:val="480"/>
          <w:marRight w:val="0"/>
          <w:marTop w:val="0"/>
          <w:marBottom w:val="0"/>
          <w:divBdr>
            <w:top w:val="none" w:sz="0" w:space="0" w:color="auto"/>
            <w:left w:val="none" w:sz="0" w:space="0" w:color="auto"/>
            <w:bottom w:val="none" w:sz="0" w:space="0" w:color="auto"/>
            <w:right w:val="none" w:sz="0" w:space="0" w:color="auto"/>
          </w:divBdr>
        </w:div>
        <w:div w:id="1855917974">
          <w:marLeft w:val="480"/>
          <w:marRight w:val="0"/>
          <w:marTop w:val="0"/>
          <w:marBottom w:val="0"/>
          <w:divBdr>
            <w:top w:val="none" w:sz="0" w:space="0" w:color="auto"/>
            <w:left w:val="none" w:sz="0" w:space="0" w:color="auto"/>
            <w:bottom w:val="none" w:sz="0" w:space="0" w:color="auto"/>
            <w:right w:val="none" w:sz="0" w:space="0" w:color="auto"/>
          </w:divBdr>
        </w:div>
        <w:div w:id="1888370124">
          <w:marLeft w:val="480"/>
          <w:marRight w:val="0"/>
          <w:marTop w:val="0"/>
          <w:marBottom w:val="0"/>
          <w:divBdr>
            <w:top w:val="none" w:sz="0" w:space="0" w:color="auto"/>
            <w:left w:val="none" w:sz="0" w:space="0" w:color="auto"/>
            <w:bottom w:val="none" w:sz="0" w:space="0" w:color="auto"/>
            <w:right w:val="none" w:sz="0" w:space="0" w:color="auto"/>
          </w:divBdr>
        </w:div>
        <w:div w:id="1948006779">
          <w:marLeft w:val="480"/>
          <w:marRight w:val="0"/>
          <w:marTop w:val="0"/>
          <w:marBottom w:val="0"/>
          <w:divBdr>
            <w:top w:val="none" w:sz="0" w:space="0" w:color="auto"/>
            <w:left w:val="none" w:sz="0" w:space="0" w:color="auto"/>
            <w:bottom w:val="none" w:sz="0" w:space="0" w:color="auto"/>
            <w:right w:val="none" w:sz="0" w:space="0" w:color="auto"/>
          </w:divBdr>
        </w:div>
        <w:div w:id="2094548001">
          <w:marLeft w:val="480"/>
          <w:marRight w:val="0"/>
          <w:marTop w:val="0"/>
          <w:marBottom w:val="0"/>
          <w:divBdr>
            <w:top w:val="none" w:sz="0" w:space="0" w:color="auto"/>
            <w:left w:val="none" w:sz="0" w:space="0" w:color="auto"/>
            <w:bottom w:val="none" w:sz="0" w:space="0" w:color="auto"/>
            <w:right w:val="none" w:sz="0" w:space="0" w:color="auto"/>
          </w:divBdr>
        </w:div>
      </w:divsChild>
    </w:div>
    <w:div w:id="1130628820">
      <w:bodyDiv w:val="1"/>
      <w:marLeft w:val="0"/>
      <w:marRight w:val="0"/>
      <w:marTop w:val="0"/>
      <w:marBottom w:val="0"/>
      <w:divBdr>
        <w:top w:val="none" w:sz="0" w:space="0" w:color="auto"/>
        <w:left w:val="none" w:sz="0" w:space="0" w:color="auto"/>
        <w:bottom w:val="none" w:sz="0" w:space="0" w:color="auto"/>
        <w:right w:val="none" w:sz="0" w:space="0" w:color="auto"/>
      </w:divBdr>
      <w:divsChild>
        <w:div w:id="19743412">
          <w:marLeft w:val="480"/>
          <w:marRight w:val="0"/>
          <w:marTop w:val="0"/>
          <w:marBottom w:val="0"/>
          <w:divBdr>
            <w:top w:val="none" w:sz="0" w:space="0" w:color="auto"/>
            <w:left w:val="none" w:sz="0" w:space="0" w:color="auto"/>
            <w:bottom w:val="none" w:sz="0" w:space="0" w:color="auto"/>
            <w:right w:val="none" w:sz="0" w:space="0" w:color="auto"/>
          </w:divBdr>
        </w:div>
        <w:div w:id="33383233">
          <w:marLeft w:val="480"/>
          <w:marRight w:val="0"/>
          <w:marTop w:val="0"/>
          <w:marBottom w:val="0"/>
          <w:divBdr>
            <w:top w:val="none" w:sz="0" w:space="0" w:color="auto"/>
            <w:left w:val="none" w:sz="0" w:space="0" w:color="auto"/>
            <w:bottom w:val="none" w:sz="0" w:space="0" w:color="auto"/>
            <w:right w:val="none" w:sz="0" w:space="0" w:color="auto"/>
          </w:divBdr>
        </w:div>
        <w:div w:id="53048137">
          <w:marLeft w:val="480"/>
          <w:marRight w:val="0"/>
          <w:marTop w:val="0"/>
          <w:marBottom w:val="0"/>
          <w:divBdr>
            <w:top w:val="none" w:sz="0" w:space="0" w:color="auto"/>
            <w:left w:val="none" w:sz="0" w:space="0" w:color="auto"/>
            <w:bottom w:val="none" w:sz="0" w:space="0" w:color="auto"/>
            <w:right w:val="none" w:sz="0" w:space="0" w:color="auto"/>
          </w:divBdr>
        </w:div>
        <w:div w:id="70854357">
          <w:marLeft w:val="480"/>
          <w:marRight w:val="0"/>
          <w:marTop w:val="0"/>
          <w:marBottom w:val="0"/>
          <w:divBdr>
            <w:top w:val="none" w:sz="0" w:space="0" w:color="auto"/>
            <w:left w:val="none" w:sz="0" w:space="0" w:color="auto"/>
            <w:bottom w:val="none" w:sz="0" w:space="0" w:color="auto"/>
            <w:right w:val="none" w:sz="0" w:space="0" w:color="auto"/>
          </w:divBdr>
        </w:div>
        <w:div w:id="73213292">
          <w:marLeft w:val="480"/>
          <w:marRight w:val="0"/>
          <w:marTop w:val="0"/>
          <w:marBottom w:val="0"/>
          <w:divBdr>
            <w:top w:val="none" w:sz="0" w:space="0" w:color="auto"/>
            <w:left w:val="none" w:sz="0" w:space="0" w:color="auto"/>
            <w:bottom w:val="none" w:sz="0" w:space="0" w:color="auto"/>
            <w:right w:val="none" w:sz="0" w:space="0" w:color="auto"/>
          </w:divBdr>
        </w:div>
        <w:div w:id="98138659">
          <w:marLeft w:val="480"/>
          <w:marRight w:val="0"/>
          <w:marTop w:val="0"/>
          <w:marBottom w:val="0"/>
          <w:divBdr>
            <w:top w:val="none" w:sz="0" w:space="0" w:color="auto"/>
            <w:left w:val="none" w:sz="0" w:space="0" w:color="auto"/>
            <w:bottom w:val="none" w:sz="0" w:space="0" w:color="auto"/>
            <w:right w:val="none" w:sz="0" w:space="0" w:color="auto"/>
          </w:divBdr>
        </w:div>
        <w:div w:id="140076376">
          <w:marLeft w:val="480"/>
          <w:marRight w:val="0"/>
          <w:marTop w:val="0"/>
          <w:marBottom w:val="0"/>
          <w:divBdr>
            <w:top w:val="none" w:sz="0" w:space="0" w:color="auto"/>
            <w:left w:val="none" w:sz="0" w:space="0" w:color="auto"/>
            <w:bottom w:val="none" w:sz="0" w:space="0" w:color="auto"/>
            <w:right w:val="none" w:sz="0" w:space="0" w:color="auto"/>
          </w:divBdr>
        </w:div>
        <w:div w:id="144594279">
          <w:marLeft w:val="480"/>
          <w:marRight w:val="0"/>
          <w:marTop w:val="0"/>
          <w:marBottom w:val="0"/>
          <w:divBdr>
            <w:top w:val="none" w:sz="0" w:space="0" w:color="auto"/>
            <w:left w:val="none" w:sz="0" w:space="0" w:color="auto"/>
            <w:bottom w:val="none" w:sz="0" w:space="0" w:color="auto"/>
            <w:right w:val="none" w:sz="0" w:space="0" w:color="auto"/>
          </w:divBdr>
        </w:div>
        <w:div w:id="160047822">
          <w:marLeft w:val="480"/>
          <w:marRight w:val="0"/>
          <w:marTop w:val="0"/>
          <w:marBottom w:val="0"/>
          <w:divBdr>
            <w:top w:val="none" w:sz="0" w:space="0" w:color="auto"/>
            <w:left w:val="none" w:sz="0" w:space="0" w:color="auto"/>
            <w:bottom w:val="none" w:sz="0" w:space="0" w:color="auto"/>
            <w:right w:val="none" w:sz="0" w:space="0" w:color="auto"/>
          </w:divBdr>
        </w:div>
        <w:div w:id="206067863">
          <w:marLeft w:val="480"/>
          <w:marRight w:val="0"/>
          <w:marTop w:val="0"/>
          <w:marBottom w:val="0"/>
          <w:divBdr>
            <w:top w:val="none" w:sz="0" w:space="0" w:color="auto"/>
            <w:left w:val="none" w:sz="0" w:space="0" w:color="auto"/>
            <w:bottom w:val="none" w:sz="0" w:space="0" w:color="auto"/>
            <w:right w:val="none" w:sz="0" w:space="0" w:color="auto"/>
          </w:divBdr>
        </w:div>
        <w:div w:id="221210422">
          <w:marLeft w:val="480"/>
          <w:marRight w:val="0"/>
          <w:marTop w:val="0"/>
          <w:marBottom w:val="0"/>
          <w:divBdr>
            <w:top w:val="none" w:sz="0" w:space="0" w:color="auto"/>
            <w:left w:val="none" w:sz="0" w:space="0" w:color="auto"/>
            <w:bottom w:val="none" w:sz="0" w:space="0" w:color="auto"/>
            <w:right w:val="none" w:sz="0" w:space="0" w:color="auto"/>
          </w:divBdr>
        </w:div>
        <w:div w:id="314847006">
          <w:marLeft w:val="480"/>
          <w:marRight w:val="0"/>
          <w:marTop w:val="0"/>
          <w:marBottom w:val="0"/>
          <w:divBdr>
            <w:top w:val="none" w:sz="0" w:space="0" w:color="auto"/>
            <w:left w:val="none" w:sz="0" w:space="0" w:color="auto"/>
            <w:bottom w:val="none" w:sz="0" w:space="0" w:color="auto"/>
            <w:right w:val="none" w:sz="0" w:space="0" w:color="auto"/>
          </w:divBdr>
        </w:div>
        <w:div w:id="413748125">
          <w:marLeft w:val="480"/>
          <w:marRight w:val="0"/>
          <w:marTop w:val="0"/>
          <w:marBottom w:val="0"/>
          <w:divBdr>
            <w:top w:val="none" w:sz="0" w:space="0" w:color="auto"/>
            <w:left w:val="none" w:sz="0" w:space="0" w:color="auto"/>
            <w:bottom w:val="none" w:sz="0" w:space="0" w:color="auto"/>
            <w:right w:val="none" w:sz="0" w:space="0" w:color="auto"/>
          </w:divBdr>
        </w:div>
        <w:div w:id="427124223">
          <w:marLeft w:val="480"/>
          <w:marRight w:val="0"/>
          <w:marTop w:val="0"/>
          <w:marBottom w:val="0"/>
          <w:divBdr>
            <w:top w:val="none" w:sz="0" w:space="0" w:color="auto"/>
            <w:left w:val="none" w:sz="0" w:space="0" w:color="auto"/>
            <w:bottom w:val="none" w:sz="0" w:space="0" w:color="auto"/>
            <w:right w:val="none" w:sz="0" w:space="0" w:color="auto"/>
          </w:divBdr>
        </w:div>
        <w:div w:id="434441543">
          <w:marLeft w:val="480"/>
          <w:marRight w:val="0"/>
          <w:marTop w:val="0"/>
          <w:marBottom w:val="0"/>
          <w:divBdr>
            <w:top w:val="none" w:sz="0" w:space="0" w:color="auto"/>
            <w:left w:val="none" w:sz="0" w:space="0" w:color="auto"/>
            <w:bottom w:val="none" w:sz="0" w:space="0" w:color="auto"/>
            <w:right w:val="none" w:sz="0" w:space="0" w:color="auto"/>
          </w:divBdr>
        </w:div>
        <w:div w:id="493108771">
          <w:marLeft w:val="480"/>
          <w:marRight w:val="0"/>
          <w:marTop w:val="0"/>
          <w:marBottom w:val="0"/>
          <w:divBdr>
            <w:top w:val="none" w:sz="0" w:space="0" w:color="auto"/>
            <w:left w:val="none" w:sz="0" w:space="0" w:color="auto"/>
            <w:bottom w:val="none" w:sz="0" w:space="0" w:color="auto"/>
            <w:right w:val="none" w:sz="0" w:space="0" w:color="auto"/>
          </w:divBdr>
        </w:div>
        <w:div w:id="501821740">
          <w:marLeft w:val="480"/>
          <w:marRight w:val="0"/>
          <w:marTop w:val="0"/>
          <w:marBottom w:val="0"/>
          <w:divBdr>
            <w:top w:val="none" w:sz="0" w:space="0" w:color="auto"/>
            <w:left w:val="none" w:sz="0" w:space="0" w:color="auto"/>
            <w:bottom w:val="none" w:sz="0" w:space="0" w:color="auto"/>
            <w:right w:val="none" w:sz="0" w:space="0" w:color="auto"/>
          </w:divBdr>
        </w:div>
        <w:div w:id="510335944">
          <w:marLeft w:val="480"/>
          <w:marRight w:val="0"/>
          <w:marTop w:val="0"/>
          <w:marBottom w:val="0"/>
          <w:divBdr>
            <w:top w:val="none" w:sz="0" w:space="0" w:color="auto"/>
            <w:left w:val="none" w:sz="0" w:space="0" w:color="auto"/>
            <w:bottom w:val="none" w:sz="0" w:space="0" w:color="auto"/>
            <w:right w:val="none" w:sz="0" w:space="0" w:color="auto"/>
          </w:divBdr>
        </w:div>
        <w:div w:id="535701398">
          <w:marLeft w:val="480"/>
          <w:marRight w:val="0"/>
          <w:marTop w:val="0"/>
          <w:marBottom w:val="0"/>
          <w:divBdr>
            <w:top w:val="none" w:sz="0" w:space="0" w:color="auto"/>
            <w:left w:val="none" w:sz="0" w:space="0" w:color="auto"/>
            <w:bottom w:val="none" w:sz="0" w:space="0" w:color="auto"/>
            <w:right w:val="none" w:sz="0" w:space="0" w:color="auto"/>
          </w:divBdr>
        </w:div>
        <w:div w:id="622616579">
          <w:marLeft w:val="480"/>
          <w:marRight w:val="0"/>
          <w:marTop w:val="0"/>
          <w:marBottom w:val="0"/>
          <w:divBdr>
            <w:top w:val="none" w:sz="0" w:space="0" w:color="auto"/>
            <w:left w:val="none" w:sz="0" w:space="0" w:color="auto"/>
            <w:bottom w:val="none" w:sz="0" w:space="0" w:color="auto"/>
            <w:right w:val="none" w:sz="0" w:space="0" w:color="auto"/>
          </w:divBdr>
        </w:div>
        <w:div w:id="637224009">
          <w:marLeft w:val="480"/>
          <w:marRight w:val="0"/>
          <w:marTop w:val="0"/>
          <w:marBottom w:val="0"/>
          <w:divBdr>
            <w:top w:val="none" w:sz="0" w:space="0" w:color="auto"/>
            <w:left w:val="none" w:sz="0" w:space="0" w:color="auto"/>
            <w:bottom w:val="none" w:sz="0" w:space="0" w:color="auto"/>
            <w:right w:val="none" w:sz="0" w:space="0" w:color="auto"/>
          </w:divBdr>
        </w:div>
        <w:div w:id="783574210">
          <w:marLeft w:val="480"/>
          <w:marRight w:val="0"/>
          <w:marTop w:val="0"/>
          <w:marBottom w:val="0"/>
          <w:divBdr>
            <w:top w:val="none" w:sz="0" w:space="0" w:color="auto"/>
            <w:left w:val="none" w:sz="0" w:space="0" w:color="auto"/>
            <w:bottom w:val="none" w:sz="0" w:space="0" w:color="auto"/>
            <w:right w:val="none" w:sz="0" w:space="0" w:color="auto"/>
          </w:divBdr>
        </w:div>
        <w:div w:id="787165759">
          <w:marLeft w:val="480"/>
          <w:marRight w:val="0"/>
          <w:marTop w:val="0"/>
          <w:marBottom w:val="0"/>
          <w:divBdr>
            <w:top w:val="none" w:sz="0" w:space="0" w:color="auto"/>
            <w:left w:val="none" w:sz="0" w:space="0" w:color="auto"/>
            <w:bottom w:val="none" w:sz="0" w:space="0" w:color="auto"/>
            <w:right w:val="none" w:sz="0" w:space="0" w:color="auto"/>
          </w:divBdr>
        </w:div>
        <w:div w:id="815269251">
          <w:marLeft w:val="480"/>
          <w:marRight w:val="0"/>
          <w:marTop w:val="0"/>
          <w:marBottom w:val="0"/>
          <w:divBdr>
            <w:top w:val="none" w:sz="0" w:space="0" w:color="auto"/>
            <w:left w:val="none" w:sz="0" w:space="0" w:color="auto"/>
            <w:bottom w:val="none" w:sz="0" w:space="0" w:color="auto"/>
            <w:right w:val="none" w:sz="0" w:space="0" w:color="auto"/>
          </w:divBdr>
        </w:div>
        <w:div w:id="857158119">
          <w:marLeft w:val="480"/>
          <w:marRight w:val="0"/>
          <w:marTop w:val="0"/>
          <w:marBottom w:val="0"/>
          <w:divBdr>
            <w:top w:val="none" w:sz="0" w:space="0" w:color="auto"/>
            <w:left w:val="none" w:sz="0" w:space="0" w:color="auto"/>
            <w:bottom w:val="none" w:sz="0" w:space="0" w:color="auto"/>
            <w:right w:val="none" w:sz="0" w:space="0" w:color="auto"/>
          </w:divBdr>
        </w:div>
        <w:div w:id="909509278">
          <w:marLeft w:val="480"/>
          <w:marRight w:val="0"/>
          <w:marTop w:val="0"/>
          <w:marBottom w:val="0"/>
          <w:divBdr>
            <w:top w:val="none" w:sz="0" w:space="0" w:color="auto"/>
            <w:left w:val="none" w:sz="0" w:space="0" w:color="auto"/>
            <w:bottom w:val="none" w:sz="0" w:space="0" w:color="auto"/>
            <w:right w:val="none" w:sz="0" w:space="0" w:color="auto"/>
          </w:divBdr>
        </w:div>
        <w:div w:id="930772457">
          <w:marLeft w:val="480"/>
          <w:marRight w:val="0"/>
          <w:marTop w:val="0"/>
          <w:marBottom w:val="0"/>
          <w:divBdr>
            <w:top w:val="none" w:sz="0" w:space="0" w:color="auto"/>
            <w:left w:val="none" w:sz="0" w:space="0" w:color="auto"/>
            <w:bottom w:val="none" w:sz="0" w:space="0" w:color="auto"/>
            <w:right w:val="none" w:sz="0" w:space="0" w:color="auto"/>
          </w:divBdr>
        </w:div>
        <w:div w:id="948313376">
          <w:marLeft w:val="480"/>
          <w:marRight w:val="0"/>
          <w:marTop w:val="0"/>
          <w:marBottom w:val="0"/>
          <w:divBdr>
            <w:top w:val="none" w:sz="0" w:space="0" w:color="auto"/>
            <w:left w:val="none" w:sz="0" w:space="0" w:color="auto"/>
            <w:bottom w:val="none" w:sz="0" w:space="0" w:color="auto"/>
            <w:right w:val="none" w:sz="0" w:space="0" w:color="auto"/>
          </w:divBdr>
        </w:div>
        <w:div w:id="949700489">
          <w:marLeft w:val="480"/>
          <w:marRight w:val="0"/>
          <w:marTop w:val="0"/>
          <w:marBottom w:val="0"/>
          <w:divBdr>
            <w:top w:val="none" w:sz="0" w:space="0" w:color="auto"/>
            <w:left w:val="none" w:sz="0" w:space="0" w:color="auto"/>
            <w:bottom w:val="none" w:sz="0" w:space="0" w:color="auto"/>
            <w:right w:val="none" w:sz="0" w:space="0" w:color="auto"/>
          </w:divBdr>
        </w:div>
        <w:div w:id="969550309">
          <w:marLeft w:val="480"/>
          <w:marRight w:val="0"/>
          <w:marTop w:val="0"/>
          <w:marBottom w:val="0"/>
          <w:divBdr>
            <w:top w:val="none" w:sz="0" w:space="0" w:color="auto"/>
            <w:left w:val="none" w:sz="0" w:space="0" w:color="auto"/>
            <w:bottom w:val="none" w:sz="0" w:space="0" w:color="auto"/>
            <w:right w:val="none" w:sz="0" w:space="0" w:color="auto"/>
          </w:divBdr>
        </w:div>
        <w:div w:id="1078484083">
          <w:marLeft w:val="480"/>
          <w:marRight w:val="0"/>
          <w:marTop w:val="0"/>
          <w:marBottom w:val="0"/>
          <w:divBdr>
            <w:top w:val="none" w:sz="0" w:space="0" w:color="auto"/>
            <w:left w:val="none" w:sz="0" w:space="0" w:color="auto"/>
            <w:bottom w:val="none" w:sz="0" w:space="0" w:color="auto"/>
            <w:right w:val="none" w:sz="0" w:space="0" w:color="auto"/>
          </w:divBdr>
        </w:div>
        <w:div w:id="1092631044">
          <w:marLeft w:val="480"/>
          <w:marRight w:val="0"/>
          <w:marTop w:val="0"/>
          <w:marBottom w:val="0"/>
          <w:divBdr>
            <w:top w:val="none" w:sz="0" w:space="0" w:color="auto"/>
            <w:left w:val="none" w:sz="0" w:space="0" w:color="auto"/>
            <w:bottom w:val="none" w:sz="0" w:space="0" w:color="auto"/>
            <w:right w:val="none" w:sz="0" w:space="0" w:color="auto"/>
          </w:divBdr>
        </w:div>
        <w:div w:id="1170679946">
          <w:marLeft w:val="480"/>
          <w:marRight w:val="0"/>
          <w:marTop w:val="0"/>
          <w:marBottom w:val="0"/>
          <w:divBdr>
            <w:top w:val="none" w:sz="0" w:space="0" w:color="auto"/>
            <w:left w:val="none" w:sz="0" w:space="0" w:color="auto"/>
            <w:bottom w:val="none" w:sz="0" w:space="0" w:color="auto"/>
            <w:right w:val="none" w:sz="0" w:space="0" w:color="auto"/>
          </w:divBdr>
        </w:div>
        <w:div w:id="1175026460">
          <w:marLeft w:val="480"/>
          <w:marRight w:val="0"/>
          <w:marTop w:val="0"/>
          <w:marBottom w:val="0"/>
          <w:divBdr>
            <w:top w:val="none" w:sz="0" w:space="0" w:color="auto"/>
            <w:left w:val="none" w:sz="0" w:space="0" w:color="auto"/>
            <w:bottom w:val="none" w:sz="0" w:space="0" w:color="auto"/>
            <w:right w:val="none" w:sz="0" w:space="0" w:color="auto"/>
          </w:divBdr>
        </w:div>
        <w:div w:id="1225877109">
          <w:marLeft w:val="480"/>
          <w:marRight w:val="0"/>
          <w:marTop w:val="0"/>
          <w:marBottom w:val="0"/>
          <w:divBdr>
            <w:top w:val="none" w:sz="0" w:space="0" w:color="auto"/>
            <w:left w:val="none" w:sz="0" w:space="0" w:color="auto"/>
            <w:bottom w:val="none" w:sz="0" w:space="0" w:color="auto"/>
            <w:right w:val="none" w:sz="0" w:space="0" w:color="auto"/>
          </w:divBdr>
        </w:div>
        <w:div w:id="1283926135">
          <w:marLeft w:val="480"/>
          <w:marRight w:val="0"/>
          <w:marTop w:val="0"/>
          <w:marBottom w:val="0"/>
          <w:divBdr>
            <w:top w:val="none" w:sz="0" w:space="0" w:color="auto"/>
            <w:left w:val="none" w:sz="0" w:space="0" w:color="auto"/>
            <w:bottom w:val="none" w:sz="0" w:space="0" w:color="auto"/>
            <w:right w:val="none" w:sz="0" w:space="0" w:color="auto"/>
          </w:divBdr>
        </w:div>
        <w:div w:id="1332755608">
          <w:marLeft w:val="480"/>
          <w:marRight w:val="0"/>
          <w:marTop w:val="0"/>
          <w:marBottom w:val="0"/>
          <w:divBdr>
            <w:top w:val="none" w:sz="0" w:space="0" w:color="auto"/>
            <w:left w:val="none" w:sz="0" w:space="0" w:color="auto"/>
            <w:bottom w:val="none" w:sz="0" w:space="0" w:color="auto"/>
            <w:right w:val="none" w:sz="0" w:space="0" w:color="auto"/>
          </w:divBdr>
        </w:div>
        <w:div w:id="1353994353">
          <w:marLeft w:val="480"/>
          <w:marRight w:val="0"/>
          <w:marTop w:val="0"/>
          <w:marBottom w:val="0"/>
          <w:divBdr>
            <w:top w:val="none" w:sz="0" w:space="0" w:color="auto"/>
            <w:left w:val="none" w:sz="0" w:space="0" w:color="auto"/>
            <w:bottom w:val="none" w:sz="0" w:space="0" w:color="auto"/>
            <w:right w:val="none" w:sz="0" w:space="0" w:color="auto"/>
          </w:divBdr>
        </w:div>
        <w:div w:id="1427264483">
          <w:marLeft w:val="480"/>
          <w:marRight w:val="0"/>
          <w:marTop w:val="0"/>
          <w:marBottom w:val="0"/>
          <w:divBdr>
            <w:top w:val="none" w:sz="0" w:space="0" w:color="auto"/>
            <w:left w:val="none" w:sz="0" w:space="0" w:color="auto"/>
            <w:bottom w:val="none" w:sz="0" w:space="0" w:color="auto"/>
            <w:right w:val="none" w:sz="0" w:space="0" w:color="auto"/>
          </w:divBdr>
        </w:div>
        <w:div w:id="1476488404">
          <w:marLeft w:val="480"/>
          <w:marRight w:val="0"/>
          <w:marTop w:val="0"/>
          <w:marBottom w:val="0"/>
          <w:divBdr>
            <w:top w:val="none" w:sz="0" w:space="0" w:color="auto"/>
            <w:left w:val="none" w:sz="0" w:space="0" w:color="auto"/>
            <w:bottom w:val="none" w:sz="0" w:space="0" w:color="auto"/>
            <w:right w:val="none" w:sz="0" w:space="0" w:color="auto"/>
          </w:divBdr>
        </w:div>
        <w:div w:id="1531800010">
          <w:marLeft w:val="480"/>
          <w:marRight w:val="0"/>
          <w:marTop w:val="0"/>
          <w:marBottom w:val="0"/>
          <w:divBdr>
            <w:top w:val="none" w:sz="0" w:space="0" w:color="auto"/>
            <w:left w:val="none" w:sz="0" w:space="0" w:color="auto"/>
            <w:bottom w:val="none" w:sz="0" w:space="0" w:color="auto"/>
            <w:right w:val="none" w:sz="0" w:space="0" w:color="auto"/>
          </w:divBdr>
        </w:div>
        <w:div w:id="1531843049">
          <w:marLeft w:val="480"/>
          <w:marRight w:val="0"/>
          <w:marTop w:val="0"/>
          <w:marBottom w:val="0"/>
          <w:divBdr>
            <w:top w:val="none" w:sz="0" w:space="0" w:color="auto"/>
            <w:left w:val="none" w:sz="0" w:space="0" w:color="auto"/>
            <w:bottom w:val="none" w:sz="0" w:space="0" w:color="auto"/>
            <w:right w:val="none" w:sz="0" w:space="0" w:color="auto"/>
          </w:divBdr>
        </w:div>
        <w:div w:id="1594898018">
          <w:marLeft w:val="480"/>
          <w:marRight w:val="0"/>
          <w:marTop w:val="0"/>
          <w:marBottom w:val="0"/>
          <w:divBdr>
            <w:top w:val="none" w:sz="0" w:space="0" w:color="auto"/>
            <w:left w:val="none" w:sz="0" w:space="0" w:color="auto"/>
            <w:bottom w:val="none" w:sz="0" w:space="0" w:color="auto"/>
            <w:right w:val="none" w:sz="0" w:space="0" w:color="auto"/>
          </w:divBdr>
        </w:div>
        <w:div w:id="1596741200">
          <w:marLeft w:val="480"/>
          <w:marRight w:val="0"/>
          <w:marTop w:val="0"/>
          <w:marBottom w:val="0"/>
          <w:divBdr>
            <w:top w:val="none" w:sz="0" w:space="0" w:color="auto"/>
            <w:left w:val="none" w:sz="0" w:space="0" w:color="auto"/>
            <w:bottom w:val="none" w:sz="0" w:space="0" w:color="auto"/>
            <w:right w:val="none" w:sz="0" w:space="0" w:color="auto"/>
          </w:divBdr>
        </w:div>
        <w:div w:id="1658268094">
          <w:marLeft w:val="480"/>
          <w:marRight w:val="0"/>
          <w:marTop w:val="0"/>
          <w:marBottom w:val="0"/>
          <w:divBdr>
            <w:top w:val="none" w:sz="0" w:space="0" w:color="auto"/>
            <w:left w:val="none" w:sz="0" w:space="0" w:color="auto"/>
            <w:bottom w:val="none" w:sz="0" w:space="0" w:color="auto"/>
            <w:right w:val="none" w:sz="0" w:space="0" w:color="auto"/>
          </w:divBdr>
        </w:div>
        <w:div w:id="1814520162">
          <w:marLeft w:val="480"/>
          <w:marRight w:val="0"/>
          <w:marTop w:val="0"/>
          <w:marBottom w:val="0"/>
          <w:divBdr>
            <w:top w:val="none" w:sz="0" w:space="0" w:color="auto"/>
            <w:left w:val="none" w:sz="0" w:space="0" w:color="auto"/>
            <w:bottom w:val="none" w:sz="0" w:space="0" w:color="auto"/>
            <w:right w:val="none" w:sz="0" w:space="0" w:color="auto"/>
          </w:divBdr>
        </w:div>
        <w:div w:id="1819178137">
          <w:marLeft w:val="480"/>
          <w:marRight w:val="0"/>
          <w:marTop w:val="0"/>
          <w:marBottom w:val="0"/>
          <w:divBdr>
            <w:top w:val="none" w:sz="0" w:space="0" w:color="auto"/>
            <w:left w:val="none" w:sz="0" w:space="0" w:color="auto"/>
            <w:bottom w:val="none" w:sz="0" w:space="0" w:color="auto"/>
            <w:right w:val="none" w:sz="0" w:space="0" w:color="auto"/>
          </w:divBdr>
        </w:div>
        <w:div w:id="1869563434">
          <w:marLeft w:val="480"/>
          <w:marRight w:val="0"/>
          <w:marTop w:val="0"/>
          <w:marBottom w:val="0"/>
          <w:divBdr>
            <w:top w:val="none" w:sz="0" w:space="0" w:color="auto"/>
            <w:left w:val="none" w:sz="0" w:space="0" w:color="auto"/>
            <w:bottom w:val="none" w:sz="0" w:space="0" w:color="auto"/>
            <w:right w:val="none" w:sz="0" w:space="0" w:color="auto"/>
          </w:divBdr>
        </w:div>
        <w:div w:id="1883011394">
          <w:marLeft w:val="480"/>
          <w:marRight w:val="0"/>
          <w:marTop w:val="0"/>
          <w:marBottom w:val="0"/>
          <w:divBdr>
            <w:top w:val="none" w:sz="0" w:space="0" w:color="auto"/>
            <w:left w:val="none" w:sz="0" w:space="0" w:color="auto"/>
            <w:bottom w:val="none" w:sz="0" w:space="0" w:color="auto"/>
            <w:right w:val="none" w:sz="0" w:space="0" w:color="auto"/>
          </w:divBdr>
        </w:div>
        <w:div w:id="1946575179">
          <w:marLeft w:val="480"/>
          <w:marRight w:val="0"/>
          <w:marTop w:val="0"/>
          <w:marBottom w:val="0"/>
          <w:divBdr>
            <w:top w:val="none" w:sz="0" w:space="0" w:color="auto"/>
            <w:left w:val="none" w:sz="0" w:space="0" w:color="auto"/>
            <w:bottom w:val="none" w:sz="0" w:space="0" w:color="auto"/>
            <w:right w:val="none" w:sz="0" w:space="0" w:color="auto"/>
          </w:divBdr>
        </w:div>
        <w:div w:id="1997487443">
          <w:marLeft w:val="480"/>
          <w:marRight w:val="0"/>
          <w:marTop w:val="0"/>
          <w:marBottom w:val="0"/>
          <w:divBdr>
            <w:top w:val="none" w:sz="0" w:space="0" w:color="auto"/>
            <w:left w:val="none" w:sz="0" w:space="0" w:color="auto"/>
            <w:bottom w:val="none" w:sz="0" w:space="0" w:color="auto"/>
            <w:right w:val="none" w:sz="0" w:space="0" w:color="auto"/>
          </w:divBdr>
        </w:div>
        <w:div w:id="2012177735">
          <w:marLeft w:val="480"/>
          <w:marRight w:val="0"/>
          <w:marTop w:val="0"/>
          <w:marBottom w:val="0"/>
          <w:divBdr>
            <w:top w:val="none" w:sz="0" w:space="0" w:color="auto"/>
            <w:left w:val="none" w:sz="0" w:space="0" w:color="auto"/>
            <w:bottom w:val="none" w:sz="0" w:space="0" w:color="auto"/>
            <w:right w:val="none" w:sz="0" w:space="0" w:color="auto"/>
          </w:divBdr>
        </w:div>
        <w:div w:id="2018998227">
          <w:marLeft w:val="480"/>
          <w:marRight w:val="0"/>
          <w:marTop w:val="0"/>
          <w:marBottom w:val="0"/>
          <w:divBdr>
            <w:top w:val="none" w:sz="0" w:space="0" w:color="auto"/>
            <w:left w:val="none" w:sz="0" w:space="0" w:color="auto"/>
            <w:bottom w:val="none" w:sz="0" w:space="0" w:color="auto"/>
            <w:right w:val="none" w:sz="0" w:space="0" w:color="auto"/>
          </w:divBdr>
        </w:div>
        <w:div w:id="2081754845">
          <w:marLeft w:val="480"/>
          <w:marRight w:val="0"/>
          <w:marTop w:val="0"/>
          <w:marBottom w:val="0"/>
          <w:divBdr>
            <w:top w:val="none" w:sz="0" w:space="0" w:color="auto"/>
            <w:left w:val="none" w:sz="0" w:space="0" w:color="auto"/>
            <w:bottom w:val="none" w:sz="0" w:space="0" w:color="auto"/>
            <w:right w:val="none" w:sz="0" w:space="0" w:color="auto"/>
          </w:divBdr>
        </w:div>
        <w:div w:id="2101489667">
          <w:marLeft w:val="480"/>
          <w:marRight w:val="0"/>
          <w:marTop w:val="0"/>
          <w:marBottom w:val="0"/>
          <w:divBdr>
            <w:top w:val="none" w:sz="0" w:space="0" w:color="auto"/>
            <w:left w:val="none" w:sz="0" w:space="0" w:color="auto"/>
            <w:bottom w:val="none" w:sz="0" w:space="0" w:color="auto"/>
            <w:right w:val="none" w:sz="0" w:space="0" w:color="auto"/>
          </w:divBdr>
        </w:div>
        <w:div w:id="2102798162">
          <w:marLeft w:val="480"/>
          <w:marRight w:val="0"/>
          <w:marTop w:val="0"/>
          <w:marBottom w:val="0"/>
          <w:divBdr>
            <w:top w:val="none" w:sz="0" w:space="0" w:color="auto"/>
            <w:left w:val="none" w:sz="0" w:space="0" w:color="auto"/>
            <w:bottom w:val="none" w:sz="0" w:space="0" w:color="auto"/>
            <w:right w:val="none" w:sz="0" w:space="0" w:color="auto"/>
          </w:divBdr>
        </w:div>
      </w:divsChild>
    </w:div>
    <w:div w:id="1130899315">
      <w:bodyDiv w:val="1"/>
      <w:marLeft w:val="0"/>
      <w:marRight w:val="0"/>
      <w:marTop w:val="0"/>
      <w:marBottom w:val="0"/>
      <w:divBdr>
        <w:top w:val="none" w:sz="0" w:space="0" w:color="auto"/>
        <w:left w:val="none" w:sz="0" w:space="0" w:color="auto"/>
        <w:bottom w:val="none" w:sz="0" w:space="0" w:color="auto"/>
        <w:right w:val="none" w:sz="0" w:space="0" w:color="auto"/>
      </w:divBdr>
    </w:div>
    <w:div w:id="1131023169">
      <w:bodyDiv w:val="1"/>
      <w:marLeft w:val="0"/>
      <w:marRight w:val="0"/>
      <w:marTop w:val="0"/>
      <w:marBottom w:val="0"/>
      <w:divBdr>
        <w:top w:val="none" w:sz="0" w:space="0" w:color="auto"/>
        <w:left w:val="none" w:sz="0" w:space="0" w:color="auto"/>
        <w:bottom w:val="none" w:sz="0" w:space="0" w:color="auto"/>
        <w:right w:val="none" w:sz="0" w:space="0" w:color="auto"/>
      </w:divBdr>
    </w:div>
    <w:div w:id="1132019990">
      <w:bodyDiv w:val="1"/>
      <w:marLeft w:val="0"/>
      <w:marRight w:val="0"/>
      <w:marTop w:val="0"/>
      <w:marBottom w:val="0"/>
      <w:divBdr>
        <w:top w:val="none" w:sz="0" w:space="0" w:color="auto"/>
        <w:left w:val="none" w:sz="0" w:space="0" w:color="auto"/>
        <w:bottom w:val="none" w:sz="0" w:space="0" w:color="auto"/>
        <w:right w:val="none" w:sz="0" w:space="0" w:color="auto"/>
      </w:divBdr>
    </w:div>
    <w:div w:id="1132290477">
      <w:bodyDiv w:val="1"/>
      <w:marLeft w:val="0"/>
      <w:marRight w:val="0"/>
      <w:marTop w:val="0"/>
      <w:marBottom w:val="0"/>
      <w:divBdr>
        <w:top w:val="none" w:sz="0" w:space="0" w:color="auto"/>
        <w:left w:val="none" w:sz="0" w:space="0" w:color="auto"/>
        <w:bottom w:val="none" w:sz="0" w:space="0" w:color="auto"/>
        <w:right w:val="none" w:sz="0" w:space="0" w:color="auto"/>
      </w:divBdr>
    </w:div>
    <w:div w:id="1132594656">
      <w:bodyDiv w:val="1"/>
      <w:marLeft w:val="0"/>
      <w:marRight w:val="0"/>
      <w:marTop w:val="0"/>
      <w:marBottom w:val="0"/>
      <w:divBdr>
        <w:top w:val="none" w:sz="0" w:space="0" w:color="auto"/>
        <w:left w:val="none" w:sz="0" w:space="0" w:color="auto"/>
        <w:bottom w:val="none" w:sz="0" w:space="0" w:color="auto"/>
        <w:right w:val="none" w:sz="0" w:space="0" w:color="auto"/>
      </w:divBdr>
    </w:div>
    <w:div w:id="1132822195">
      <w:bodyDiv w:val="1"/>
      <w:marLeft w:val="0"/>
      <w:marRight w:val="0"/>
      <w:marTop w:val="0"/>
      <w:marBottom w:val="0"/>
      <w:divBdr>
        <w:top w:val="none" w:sz="0" w:space="0" w:color="auto"/>
        <w:left w:val="none" w:sz="0" w:space="0" w:color="auto"/>
        <w:bottom w:val="none" w:sz="0" w:space="0" w:color="auto"/>
        <w:right w:val="none" w:sz="0" w:space="0" w:color="auto"/>
      </w:divBdr>
    </w:div>
    <w:div w:id="1133326708">
      <w:bodyDiv w:val="1"/>
      <w:marLeft w:val="0"/>
      <w:marRight w:val="0"/>
      <w:marTop w:val="0"/>
      <w:marBottom w:val="0"/>
      <w:divBdr>
        <w:top w:val="none" w:sz="0" w:space="0" w:color="auto"/>
        <w:left w:val="none" w:sz="0" w:space="0" w:color="auto"/>
        <w:bottom w:val="none" w:sz="0" w:space="0" w:color="auto"/>
        <w:right w:val="none" w:sz="0" w:space="0" w:color="auto"/>
      </w:divBdr>
    </w:div>
    <w:div w:id="1133716043">
      <w:bodyDiv w:val="1"/>
      <w:marLeft w:val="0"/>
      <w:marRight w:val="0"/>
      <w:marTop w:val="0"/>
      <w:marBottom w:val="0"/>
      <w:divBdr>
        <w:top w:val="none" w:sz="0" w:space="0" w:color="auto"/>
        <w:left w:val="none" w:sz="0" w:space="0" w:color="auto"/>
        <w:bottom w:val="none" w:sz="0" w:space="0" w:color="auto"/>
        <w:right w:val="none" w:sz="0" w:space="0" w:color="auto"/>
      </w:divBdr>
    </w:div>
    <w:div w:id="1135681416">
      <w:bodyDiv w:val="1"/>
      <w:marLeft w:val="0"/>
      <w:marRight w:val="0"/>
      <w:marTop w:val="0"/>
      <w:marBottom w:val="0"/>
      <w:divBdr>
        <w:top w:val="none" w:sz="0" w:space="0" w:color="auto"/>
        <w:left w:val="none" w:sz="0" w:space="0" w:color="auto"/>
        <w:bottom w:val="none" w:sz="0" w:space="0" w:color="auto"/>
        <w:right w:val="none" w:sz="0" w:space="0" w:color="auto"/>
      </w:divBdr>
    </w:div>
    <w:div w:id="1135947217">
      <w:bodyDiv w:val="1"/>
      <w:marLeft w:val="0"/>
      <w:marRight w:val="0"/>
      <w:marTop w:val="0"/>
      <w:marBottom w:val="0"/>
      <w:divBdr>
        <w:top w:val="none" w:sz="0" w:space="0" w:color="auto"/>
        <w:left w:val="none" w:sz="0" w:space="0" w:color="auto"/>
        <w:bottom w:val="none" w:sz="0" w:space="0" w:color="auto"/>
        <w:right w:val="none" w:sz="0" w:space="0" w:color="auto"/>
      </w:divBdr>
    </w:div>
    <w:div w:id="1136332267">
      <w:bodyDiv w:val="1"/>
      <w:marLeft w:val="0"/>
      <w:marRight w:val="0"/>
      <w:marTop w:val="0"/>
      <w:marBottom w:val="0"/>
      <w:divBdr>
        <w:top w:val="none" w:sz="0" w:space="0" w:color="auto"/>
        <w:left w:val="none" w:sz="0" w:space="0" w:color="auto"/>
        <w:bottom w:val="none" w:sz="0" w:space="0" w:color="auto"/>
        <w:right w:val="none" w:sz="0" w:space="0" w:color="auto"/>
      </w:divBdr>
    </w:div>
    <w:div w:id="1137189549">
      <w:bodyDiv w:val="1"/>
      <w:marLeft w:val="0"/>
      <w:marRight w:val="0"/>
      <w:marTop w:val="0"/>
      <w:marBottom w:val="0"/>
      <w:divBdr>
        <w:top w:val="none" w:sz="0" w:space="0" w:color="auto"/>
        <w:left w:val="none" w:sz="0" w:space="0" w:color="auto"/>
        <w:bottom w:val="none" w:sz="0" w:space="0" w:color="auto"/>
        <w:right w:val="none" w:sz="0" w:space="0" w:color="auto"/>
      </w:divBdr>
      <w:divsChild>
        <w:div w:id="77600093">
          <w:marLeft w:val="480"/>
          <w:marRight w:val="0"/>
          <w:marTop w:val="0"/>
          <w:marBottom w:val="0"/>
          <w:divBdr>
            <w:top w:val="none" w:sz="0" w:space="0" w:color="auto"/>
            <w:left w:val="none" w:sz="0" w:space="0" w:color="auto"/>
            <w:bottom w:val="none" w:sz="0" w:space="0" w:color="auto"/>
            <w:right w:val="none" w:sz="0" w:space="0" w:color="auto"/>
          </w:divBdr>
        </w:div>
        <w:div w:id="95684065">
          <w:marLeft w:val="480"/>
          <w:marRight w:val="0"/>
          <w:marTop w:val="0"/>
          <w:marBottom w:val="0"/>
          <w:divBdr>
            <w:top w:val="none" w:sz="0" w:space="0" w:color="auto"/>
            <w:left w:val="none" w:sz="0" w:space="0" w:color="auto"/>
            <w:bottom w:val="none" w:sz="0" w:space="0" w:color="auto"/>
            <w:right w:val="none" w:sz="0" w:space="0" w:color="auto"/>
          </w:divBdr>
        </w:div>
        <w:div w:id="106169658">
          <w:marLeft w:val="480"/>
          <w:marRight w:val="0"/>
          <w:marTop w:val="0"/>
          <w:marBottom w:val="0"/>
          <w:divBdr>
            <w:top w:val="none" w:sz="0" w:space="0" w:color="auto"/>
            <w:left w:val="none" w:sz="0" w:space="0" w:color="auto"/>
            <w:bottom w:val="none" w:sz="0" w:space="0" w:color="auto"/>
            <w:right w:val="none" w:sz="0" w:space="0" w:color="auto"/>
          </w:divBdr>
        </w:div>
        <w:div w:id="138504386">
          <w:marLeft w:val="480"/>
          <w:marRight w:val="0"/>
          <w:marTop w:val="0"/>
          <w:marBottom w:val="0"/>
          <w:divBdr>
            <w:top w:val="none" w:sz="0" w:space="0" w:color="auto"/>
            <w:left w:val="none" w:sz="0" w:space="0" w:color="auto"/>
            <w:bottom w:val="none" w:sz="0" w:space="0" w:color="auto"/>
            <w:right w:val="none" w:sz="0" w:space="0" w:color="auto"/>
          </w:divBdr>
        </w:div>
        <w:div w:id="151607702">
          <w:marLeft w:val="480"/>
          <w:marRight w:val="0"/>
          <w:marTop w:val="0"/>
          <w:marBottom w:val="0"/>
          <w:divBdr>
            <w:top w:val="none" w:sz="0" w:space="0" w:color="auto"/>
            <w:left w:val="none" w:sz="0" w:space="0" w:color="auto"/>
            <w:bottom w:val="none" w:sz="0" w:space="0" w:color="auto"/>
            <w:right w:val="none" w:sz="0" w:space="0" w:color="auto"/>
          </w:divBdr>
        </w:div>
        <w:div w:id="152796896">
          <w:marLeft w:val="480"/>
          <w:marRight w:val="0"/>
          <w:marTop w:val="0"/>
          <w:marBottom w:val="0"/>
          <w:divBdr>
            <w:top w:val="none" w:sz="0" w:space="0" w:color="auto"/>
            <w:left w:val="none" w:sz="0" w:space="0" w:color="auto"/>
            <w:bottom w:val="none" w:sz="0" w:space="0" w:color="auto"/>
            <w:right w:val="none" w:sz="0" w:space="0" w:color="auto"/>
          </w:divBdr>
        </w:div>
        <w:div w:id="174419071">
          <w:marLeft w:val="480"/>
          <w:marRight w:val="0"/>
          <w:marTop w:val="0"/>
          <w:marBottom w:val="0"/>
          <w:divBdr>
            <w:top w:val="none" w:sz="0" w:space="0" w:color="auto"/>
            <w:left w:val="none" w:sz="0" w:space="0" w:color="auto"/>
            <w:bottom w:val="none" w:sz="0" w:space="0" w:color="auto"/>
            <w:right w:val="none" w:sz="0" w:space="0" w:color="auto"/>
          </w:divBdr>
        </w:div>
        <w:div w:id="206065582">
          <w:marLeft w:val="480"/>
          <w:marRight w:val="0"/>
          <w:marTop w:val="0"/>
          <w:marBottom w:val="0"/>
          <w:divBdr>
            <w:top w:val="none" w:sz="0" w:space="0" w:color="auto"/>
            <w:left w:val="none" w:sz="0" w:space="0" w:color="auto"/>
            <w:bottom w:val="none" w:sz="0" w:space="0" w:color="auto"/>
            <w:right w:val="none" w:sz="0" w:space="0" w:color="auto"/>
          </w:divBdr>
        </w:div>
        <w:div w:id="220411121">
          <w:marLeft w:val="480"/>
          <w:marRight w:val="0"/>
          <w:marTop w:val="0"/>
          <w:marBottom w:val="0"/>
          <w:divBdr>
            <w:top w:val="none" w:sz="0" w:space="0" w:color="auto"/>
            <w:left w:val="none" w:sz="0" w:space="0" w:color="auto"/>
            <w:bottom w:val="none" w:sz="0" w:space="0" w:color="auto"/>
            <w:right w:val="none" w:sz="0" w:space="0" w:color="auto"/>
          </w:divBdr>
        </w:div>
        <w:div w:id="229922819">
          <w:marLeft w:val="480"/>
          <w:marRight w:val="0"/>
          <w:marTop w:val="0"/>
          <w:marBottom w:val="0"/>
          <w:divBdr>
            <w:top w:val="none" w:sz="0" w:space="0" w:color="auto"/>
            <w:left w:val="none" w:sz="0" w:space="0" w:color="auto"/>
            <w:bottom w:val="none" w:sz="0" w:space="0" w:color="auto"/>
            <w:right w:val="none" w:sz="0" w:space="0" w:color="auto"/>
          </w:divBdr>
        </w:div>
        <w:div w:id="265042045">
          <w:marLeft w:val="480"/>
          <w:marRight w:val="0"/>
          <w:marTop w:val="0"/>
          <w:marBottom w:val="0"/>
          <w:divBdr>
            <w:top w:val="none" w:sz="0" w:space="0" w:color="auto"/>
            <w:left w:val="none" w:sz="0" w:space="0" w:color="auto"/>
            <w:bottom w:val="none" w:sz="0" w:space="0" w:color="auto"/>
            <w:right w:val="none" w:sz="0" w:space="0" w:color="auto"/>
          </w:divBdr>
        </w:div>
        <w:div w:id="309867621">
          <w:marLeft w:val="480"/>
          <w:marRight w:val="0"/>
          <w:marTop w:val="0"/>
          <w:marBottom w:val="0"/>
          <w:divBdr>
            <w:top w:val="none" w:sz="0" w:space="0" w:color="auto"/>
            <w:left w:val="none" w:sz="0" w:space="0" w:color="auto"/>
            <w:bottom w:val="none" w:sz="0" w:space="0" w:color="auto"/>
            <w:right w:val="none" w:sz="0" w:space="0" w:color="auto"/>
          </w:divBdr>
        </w:div>
        <w:div w:id="352727317">
          <w:marLeft w:val="480"/>
          <w:marRight w:val="0"/>
          <w:marTop w:val="0"/>
          <w:marBottom w:val="0"/>
          <w:divBdr>
            <w:top w:val="none" w:sz="0" w:space="0" w:color="auto"/>
            <w:left w:val="none" w:sz="0" w:space="0" w:color="auto"/>
            <w:bottom w:val="none" w:sz="0" w:space="0" w:color="auto"/>
            <w:right w:val="none" w:sz="0" w:space="0" w:color="auto"/>
          </w:divBdr>
        </w:div>
        <w:div w:id="356126167">
          <w:marLeft w:val="480"/>
          <w:marRight w:val="0"/>
          <w:marTop w:val="0"/>
          <w:marBottom w:val="0"/>
          <w:divBdr>
            <w:top w:val="none" w:sz="0" w:space="0" w:color="auto"/>
            <w:left w:val="none" w:sz="0" w:space="0" w:color="auto"/>
            <w:bottom w:val="none" w:sz="0" w:space="0" w:color="auto"/>
            <w:right w:val="none" w:sz="0" w:space="0" w:color="auto"/>
          </w:divBdr>
        </w:div>
        <w:div w:id="386270137">
          <w:marLeft w:val="480"/>
          <w:marRight w:val="0"/>
          <w:marTop w:val="0"/>
          <w:marBottom w:val="0"/>
          <w:divBdr>
            <w:top w:val="none" w:sz="0" w:space="0" w:color="auto"/>
            <w:left w:val="none" w:sz="0" w:space="0" w:color="auto"/>
            <w:bottom w:val="none" w:sz="0" w:space="0" w:color="auto"/>
            <w:right w:val="none" w:sz="0" w:space="0" w:color="auto"/>
          </w:divBdr>
        </w:div>
        <w:div w:id="402148745">
          <w:marLeft w:val="480"/>
          <w:marRight w:val="0"/>
          <w:marTop w:val="0"/>
          <w:marBottom w:val="0"/>
          <w:divBdr>
            <w:top w:val="none" w:sz="0" w:space="0" w:color="auto"/>
            <w:left w:val="none" w:sz="0" w:space="0" w:color="auto"/>
            <w:bottom w:val="none" w:sz="0" w:space="0" w:color="auto"/>
            <w:right w:val="none" w:sz="0" w:space="0" w:color="auto"/>
          </w:divBdr>
        </w:div>
        <w:div w:id="423457922">
          <w:marLeft w:val="480"/>
          <w:marRight w:val="0"/>
          <w:marTop w:val="0"/>
          <w:marBottom w:val="0"/>
          <w:divBdr>
            <w:top w:val="none" w:sz="0" w:space="0" w:color="auto"/>
            <w:left w:val="none" w:sz="0" w:space="0" w:color="auto"/>
            <w:bottom w:val="none" w:sz="0" w:space="0" w:color="auto"/>
            <w:right w:val="none" w:sz="0" w:space="0" w:color="auto"/>
          </w:divBdr>
        </w:div>
        <w:div w:id="439029188">
          <w:marLeft w:val="480"/>
          <w:marRight w:val="0"/>
          <w:marTop w:val="0"/>
          <w:marBottom w:val="0"/>
          <w:divBdr>
            <w:top w:val="none" w:sz="0" w:space="0" w:color="auto"/>
            <w:left w:val="none" w:sz="0" w:space="0" w:color="auto"/>
            <w:bottom w:val="none" w:sz="0" w:space="0" w:color="auto"/>
            <w:right w:val="none" w:sz="0" w:space="0" w:color="auto"/>
          </w:divBdr>
        </w:div>
        <w:div w:id="474220634">
          <w:marLeft w:val="480"/>
          <w:marRight w:val="0"/>
          <w:marTop w:val="0"/>
          <w:marBottom w:val="0"/>
          <w:divBdr>
            <w:top w:val="none" w:sz="0" w:space="0" w:color="auto"/>
            <w:left w:val="none" w:sz="0" w:space="0" w:color="auto"/>
            <w:bottom w:val="none" w:sz="0" w:space="0" w:color="auto"/>
            <w:right w:val="none" w:sz="0" w:space="0" w:color="auto"/>
          </w:divBdr>
        </w:div>
        <w:div w:id="476798066">
          <w:marLeft w:val="480"/>
          <w:marRight w:val="0"/>
          <w:marTop w:val="0"/>
          <w:marBottom w:val="0"/>
          <w:divBdr>
            <w:top w:val="none" w:sz="0" w:space="0" w:color="auto"/>
            <w:left w:val="none" w:sz="0" w:space="0" w:color="auto"/>
            <w:bottom w:val="none" w:sz="0" w:space="0" w:color="auto"/>
            <w:right w:val="none" w:sz="0" w:space="0" w:color="auto"/>
          </w:divBdr>
        </w:div>
        <w:div w:id="485437543">
          <w:marLeft w:val="480"/>
          <w:marRight w:val="0"/>
          <w:marTop w:val="0"/>
          <w:marBottom w:val="0"/>
          <w:divBdr>
            <w:top w:val="none" w:sz="0" w:space="0" w:color="auto"/>
            <w:left w:val="none" w:sz="0" w:space="0" w:color="auto"/>
            <w:bottom w:val="none" w:sz="0" w:space="0" w:color="auto"/>
            <w:right w:val="none" w:sz="0" w:space="0" w:color="auto"/>
          </w:divBdr>
        </w:div>
        <w:div w:id="513501010">
          <w:marLeft w:val="480"/>
          <w:marRight w:val="0"/>
          <w:marTop w:val="0"/>
          <w:marBottom w:val="0"/>
          <w:divBdr>
            <w:top w:val="none" w:sz="0" w:space="0" w:color="auto"/>
            <w:left w:val="none" w:sz="0" w:space="0" w:color="auto"/>
            <w:bottom w:val="none" w:sz="0" w:space="0" w:color="auto"/>
            <w:right w:val="none" w:sz="0" w:space="0" w:color="auto"/>
          </w:divBdr>
        </w:div>
        <w:div w:id="553736956">
          <w:marLeft w:val="480"/>
          <w:marRight w:val="0"/>
          <w:marTop w:val="0"/>
          <w:marBottom w:val="0"/>
          <w:divBdr>
            <w:top w:val="none" w:sz="0" w:space="0" w:color="auto"/>
            <w:left w:val="none" w:sz="0" w:space="0" w:color="auto"/>
            <w:bottom w:val="none" w:sz="0" w:space="0" w:color="auto"/>
            <w:right w:val="none" w:sz="0" w:space="0" w:color="auto"/>
          </w:divBdr>
        </w:div>
        <w:div w:id="562184591">
          <w:marLeft w:val="480"/>
          <w:marRight w:val="0"/>
          <w:marTop w:val="0"/>
          <w:marBottom w:val="0"/>
          <w:divBdr>
            <w:top w:val="none" w:sz="0" w:space="0" w:color="auto"/>
            <w:left w:val="none" w:sz="0" w:space="0" w:color="auto"/>
            <w:bottom w:val="none" w:sz="0" w:space="0" w:color="auto"/>
            <w:right w:val="none" w:sz="0" w:space="0" w:color="auto"/>
          </w:divBdr>
        </w:div>
        <w:div w:id="635643235">
          <w:marLeft w:val="480"/>
          <w:marRight w:val="0"/>
          <w:marTop w:val="0"/>
          <w:marBottom w:val="0"/>
          <w:divBdr>
            <w:top w:val="none" w:sz="0" w:space="0" w:color="auto"/>
            <w:left w:val="none" w:sz="0" w:space="0" w:color="auto"/>
            <w:bottom w:val="none" w:sz="0" w:space="0" w:color="auto"/>
            <w:right w:val="none" w:sz="0" w:space="0" w:color="auto"/>
          </w:divBdr>
        </w:div>
        <w:div w:id="654839241">
          <w:marLeft w:val="480"/>
          <w:marRight w:val="0"/>
          <w:marTop w:val="0"/>
          <w:marBottom w:val="0"/>
          <w:divBdr>
            <w:top w:val="none" w:sz="0" w:space="0" w:color="auto"/>
            <w:left w:val="none" w:sz="0" w:space="0" w:color="auto"/>
            <w:bottom w:val="none" w:sz="0" w:space="0" w:color="auto"/>
            <w:right w:val="none" w:sz="0" w:space="0" w:color="auto"/>
          </w:divBdr>
        </w:div>
        <w:div w:id="659580283">
          <w:marLeft w:val="480"/>
          <w:marRight w:val="0"/>
          <w:marTop w:val="0"/>
          <w:marBottom w:val="0"/>
          <w:divBdr>
            <w:top w:val="none" w:sz="0" w:space="0" w:color="auto"/>
            <w:left w:val="none" w:sz="0" w:space="0" w:color="auto"/>
            <w:bottom w:val="none" w:sz="0" w:space="0" w:color="auto"/>
            <w:right w:val="none" w:sz="0" w:space="0" w:color="auto"/>
          </w:divBdr>
        </w:div>
        <w:div w:id="659969910">
          <w:marLeft w:val="480"/>
          <w:marRight w:val="0"/>
          <w:marTop w:val="0"/>
          <w:marBottom w:val="0"/>
          <w:divBdr>
            <w:top w:val="none" w:sz="0" w:space="0" w:color="auto"/>
            <w:left w:val="none" w:sz="0" w:space="0" w:color="auto"/>
            <w:bottom w:val="none" w:sz="0" w:space="0" w:color="auto"/>
            <w:right w:val="none" w:sz="0" w:space="0" w:color="auto"/>
          </w:divBdr>
        </w:div>
        <w:div w:id="693730757">
          <w:marLeft w:val="480"/>
          <w:marRight w:val="0"/>
          <w:marTop w:val="0"/>
          <w:marBottom w:val="0"/>
          <w:divBdr>
            <w:top w:val="none" w:sz="0" w:space="0" w:color="auto"/>
            <w:left w:val="none" w:sz="0" w:space="0" w:color="auto"/>
            <w:bottom w:val="none" w:sz="0" w:space="0" w:color="auto"/>
            <w:right w:val="none" w:sz="0" w:space="0" w:color="auto"/>
          </w:divBdr>
        </w:div>
        <w:div w:id="697125657">
          <w:marLeft w:val="480"/>
          <w:marRight w:val="0"/>
          <w:marTop w:val="0"/>
          <w:marBottom w:val="0"/>
          <w:divBdr>
            <w:top w:val="none" w:sz="0" w:space="0" w:color="auto"/>
            <w:left w:val="none" w:sz="0" w:space="0" w:color="auto"/>
            <w:bottom w:val="none" w:sz="0" w:space="0" w:color="auto"/>
            <w:right w:val="none" w:sz="0" w:space="0" w:color="auto"/>
          </w:divBdr>
        </w:div>
        <w:div w:id="730232745">
          <w:marLeft w:val="480"/>
          <w:marRight w:val="0"/>
          <w:marTop w:val="0"/>
          <w:marBottom w:val="0"/>
          <w:divBdr>
            <w:top w:val="none" w:sz="0" w:space="0" w:color="auto"/>
            <w:left w:val="none" w:sz="0" w:space="0" w:color="auto"/>
            <w:bottom w:val="none" w:sz="0" w:space="0" w:color="auto"/>
            <w:right w:val="none" w:sz="0" w:space="0" w:color="auto"/>
          </w:divBdr>
        </w:div>
        <w:div w:id="749500498">
          <w:marLeft w:val="480"/>
          <w:marRight w:val="0"/>
          <w:marTop w:val="0"/>
          <w:marBottom w:val="0"/>
          <w:divBdr>
            <w:top w:val="none" w:sz="0" w:space="0" w:color="auto"/>
            <w:left w:val="none" w:sz="0" w:space="0" w:color="auto"/>
            <w:bottom w:val="none" w:sz="0" w:space="0" w:color="auto"/>
            <w:right w:val="none" w:sz="0" w:space="0" w:color="auto"/>
          </w:divBdr>
        </w:div>
        <w:div w:id="754591060">
          <w:marLeft w:val="480"/>
          <w:marRight w:val="0"/>
          <w:marTop w:val="0"/>
          <w:marBottom w:val="0"/>
          <w:divBdr>
            <w:top w:val="none" w:sz="0" w:space="0" w:color="auto"/>
            <w:left w:val="none" w:sz="0" w:space="0" w:color="auto"/>
            <w:bottom w:val="none" w:sz="0" w:space="0" w:color="auto"/>
            <w:right w:val="none" w:sz="0" w:space="0" w:color="auto"/>
          </w:divBdr>
        </w:div>
        <w:div w:id="852886518">
          <w:marLeft w:val="480"/>
          <w:marRight w:val="0"/>
          <w:marTop w:val="0"/>
          <w:marBottom w:val="0"/>
          <w:divBdr>
            <w:top w:val="none" w:sz="0" w:space="0" w:color="auto"/>
            <w:left w:val="none" w:sz="0" w:space="0" w:color="auto"/>
            <w:bottom w:val="none" w:sz="0" w:space="0" w:color="auto"/>
            <w:right w:val="none" w:sz="0" w:space="0" w:color="auto"/>
          </w:divBdr>
        </w:div>
        <w:div w:id="862519945">
          <w:marLeft w:val="480"/>
          <w:marRight w:val="0"/>
          <w:marTop w:val="0"/>
          <w:marBottom w:val="0"/>
          <w:divBdr>
            <w:top w:val="none" w:sz="0" w:space="0" w:color="auto"/>
            <w:left w:val="none" w:sz="0" w:space="0" w:color="auto"/>
            <w:bottom w:val="none" w:sz="0" w:space="0" w:color="auto"/>
            <w:right w:val="none" w:sz="0" w:space="0" w:color="auto"/>
          </w:divBdr>
        </w:div>
        <w:div w:id="877009238">
          <w:marLeft w:val="480"/>
          <w:marRight w:val="0"/>
          <w:marTop w:val="0"/>
          <w:marBottom w:val="0"/>
          <w:divBdr>
            <w:top w:val="none" w:sz="0" w:space="0" w:color="auto"/>
            <w:left w:val="none" w:sz="0" w:space="0" w:color="auto"/>
            <w:bottom w:val="none" w:sz="0" w:space="0" w:color="auto"/>
            <w:right w:val="none" w:sz="0" w:space="0" w:color="auto"/>
          </w:divBdr>
        </w:div>
        <w:div w:id="882987417">
          <w:marLeft w:val="480"/>
          <w:marRight w:val="0"/>
          <w:marTop w:val="0"/>
          <w:marBottom w:val="0"/>
          <w:divBdr>
            <w:top w:val="none" w:sz="0" w:space="0" w:color="auto"/>
            <w:left w:val="none" w:sz="0" w:space="0" w:color="auto"/>
            <w:bottom w:val="none" w:sz="0" w:space="0" w:color="auto"/>
            <w:right w:val="none" w:sz="0" w:space="0" w:color="auto"/>
          </w:divBdr>
        </w:div>
        <w:div w:id="986085753">
          <w:marLeft w:val="480"/>
          <w:marRight w:val="0"/>
          <w:marTop w:val="0"/>
          <w:marBottom w:val="0"/>
          <w:divBdr>
            <w:top w:val="none" w:sz="0" w:space="0" w:color="auto"/>
            <w:left w:val="none" w:sz="0" w:space="0" w:color="auto"/>
            <w:bottom w:val="none" w:sz="0" w:space="0" w:color="auto"/>
            <w:right w:val="none" w:sz="0" w:space="0" w:color="auto"/>
          </w:divBdr>
        </w:div>
        <w:div w:id="1008826232">
          <w:marLeft w:val="480"/>
          <w:marRight w:val="0"/>
          <w:marTop w:val="0"/>
          <w:marBottom w:val="0"/>
          <w:divBdr>
            <w:top w:val="none" w:sz="0" w:space="0" w:color="auto"/>
            <w:left w:val="none" w:sz="0" w:space="0" w:color="auto"/>
            <w:bottom w:val="none" w:sz="0" w:space="0" w:color="auto"/>
            <w:right w:val="none" w:sz="0" w:space="0" w:color="auto"/>
          </w:divBdr>
        </w:div>
        <w:div w:id="1108811706">
          <w:marLeft w:val="480"/>
          <w:marRight w:val="0"/>
          <w:marTop w:val="0"/>
          <w:marBottom w:val="0"/>
          <w:divBdr>
            <w:top w:val="none" w:sz="0" w:space="0" w:color="auto"/>
            <w:left w:val="none" w:sz="0" w:space="0" w:color="auto"/>
            <w:bottom w:val="none" w:sz="0" w:space="0" w:color="auto"/>
            <w:right w:val="none" w:sz="0" w:space="0" w:color="auto"/>
          </w:divBdr>
        </w:div>
        <w:div w:id="1116412151">
          <w:marLeft w:val="480"/>
          <w:marRight w:val="0"/>
          <w:marTop w:val="0"/>
          <w:marBottom w:val="0"/>
          <w:divBdr>
            <w:top w:val="none" w:sz="0" w:space="0" w:color="auto"/>
            <w:left w:val="none" w:sz="0" w:space="0" w:color="auto"/>
            <w:bottom w:val="none" w:sz="0" w:space="0" w:color="auto"/>
            <w:right w:val="none" w:sz="0" w:space="0" w:color="auto"/>
          </w:divBdr>
        </w:div>
        <w:div w:id="1125464233">
          <w:marLeft w:val="480"/>
          <w:marRight w:val="0"/>
          <w:marTop w:val="0"/>
          <w:marBottom w:val="0"/>
          <w:divBdr>
            <w:top w:val="none" w:sz="0" w:space="0" w:color="auto"/>
            <w:left w:val="none" w:sz="0" w:space="0" w:color="auto"/>
            <w:bottom w:val="none" w:sz="0" w:space="0" w:color="auto"/>
            <w:right w:val="none" w:sz="0" w:space="0" w:color="auto"/>
          </w:divBdr>
        </w:div>
        <w:div w:id="1139609292">
          <w:marLeft w:val="480"/>
          <w:marRight w:val="0"/>
          <w:marTop w:val="0"/>
          <w:marBottom w:val="0"/>
          <w:divBdr>
            <w:top w:val="none" w:sz="0" w:space="0" w:color="auto"/>
            <w:left w:val="none" w:sz="0" w:space="0" w:color="auto"/>
            <w:bottom w:val="none" w:sz="0" w:space="0" w:color="auto"/>
            <w:right w:val="none" w:sz="0" w:space="0" w:color="auto"/>
          </w:divBdr>
        </w:div>
        <w:div w:id="1140346597">
          <w:marLeft w:val="480"/>
          <w:marRight w:val="0"/>
          <w:marTop w:val="0"/>
          <w:marBottom w:val="0"/>
          <w:divBdr>
            <w:top w:val="none" w:sz="0" w:space="0" w:color="auto"/>
            <w:left w:val="none" w:sz="0" w:space="0" w:color="auto"/>
            <w:bottom w:val="none" w:sz="0" w:space="0" w:color="auto"/>
            <w:right w:val="none" w:sz="0" w:space="0" w:color="auto"/>
          </w:divBdr>
        </w:div>
        <w:div w:id="1140415941">
          <w:marLeft w:val="480"/>
          <w:marRight w:val="0"/>
          <w:marTop w:val="0"/>
          <w:marBottom w:val="0"/>
          <w:divBdr>
            <w:top w:val="none" w:sz="0" w:space="0" w:color="auto"/>
            <w:left w:val="none" w:sz="0" w:space="0" w:color="auto"/>
            <w:bottom w:val="none" w:sz="0" w:space="0" w:color="auto"/>
            <w:right w:val="none" w:sz="0" w:space="0" w:color="auto"/>
          </w:divBdr>
        </w:div>
        <w:div w:id="1156998662">
          <w:marLeft w:val="480"/>
          <w:marRight w:val="0"/>
          <w:marTop w:val="0"/>
          <w:marBottom w:val="0"/>
          <w:divBdr>
            <w:top w:val="none" w:sz="0" w:space="0" w:color="auto"/>
            <w:left w:val="none" w:sz="0" w:space="0" w:color="auto"/>
            <w:bottom w:val="none" w:sz="0" w:space="0" w:color="auto"/>
            <w:right w:val="none" w:sz="0" w:space="0" w:color="auto"/>
          </w:divBdr>
        </w:div>
        <w:div w:id="1176187879">
          <w:marLeft w:val="480"/>
          <w:marRight w:val="0"/>
          <w:marTop w:val="0"/>
          <w:marBottom w:val="0"/>
          <w:divBdr>
            <w:top w:val="none" w:sz="0" w:space="0" w:color="auto"/>
            <w:left w:val="none" w:sz="0" w:space="0" w:color="auto"/>
            <w:bottom w:val="none" w:sz="0" w:space="0" w:color="auto"/>
            <w:right w:val="none" w:sz="0" w:space="0" w:color="auto"/>
          </w:divBdr>
        </w:div>
        <w:div w:id="1221748436">
          <w:marLeft w:val="480"/>
          <w:marRight w:val="0"/>
          <w:marTop w:val="0"/>
          <w:marBottom w:val="0"/>
          <w:divBdr>
            <w:top w:val="none" w:sz="0" w:space="0" w:color="auto"/>
            <w:left w:val="none" w:sz="0" w:space="0" w:color="auto"/>
            <w:bottom w:val="none" w:sz="0" w:space="0" w:color="auto"/>
            <w:right w:val="none" w:sz="0" w:space="0" w:color="auto"/>
          </w:divBdr>
        </w:div>
        <w:div w:id="1234706813">
          <w:marLeft w:val="480"/>
          <w:marRight w:val="0"/>
          <w:marTop w:val="0"/>
          <w:marBottom w:val="0"/>
          <w:divBdr>
            <w:top w:val="none" w:sz="0" w:space="0" w:color="auto"/>
            <w:left w:val="none" w:sz="0" w:space="0" w:color="auto"/>
            <w:bottom w:val="none" w:sz="0" w:space="0" w:color="auto"/>
            <w:right w:val="none" w:sz="0" w:space="0" w:color="auto"/>
          </w:divBdr>
        </w:div>
        <w:div w:id="1284114456">
          <w:marLeft w:val="480"/>
          <w:marRight w:val="0"/>
          <w:marTop w:val="0"/>
          <w:marBottom w:val="0"/>
          <w:divBdr>
            <w:top w:val="none" w:sz="0" w:space="0" w:color="auto"/>
            <w:left w:val="none" w:sz="0" w:space="0" w:color="auto"/>
            <w:bottom w:val="none" w:sz="0" w:space="0" w:color="auto"/>
            <w:right w:val="none" w:sz="0" w:space="0" w:color="auto"/>
          </w:divBdr>
        </w:div>
        <w:div w:id="1352149520">
          <w:marLeft w:val="480"/>
          <w:marRight w:val="0"/>
          <w:marTop w:val="0"/>
          <w:marBottom w:val="0"/>
          <w:divBdr>
            <w:top w:val="none" w:sz="0" w:space="0" w:color="auto"/>
            <w:left w:val="none" w:sz="0" w:space="0" w:color="auto"/>
            <w:bottom w:val="none" w:sz="0" w:space="0" w:color="auto"/>
            <w:right w:val="none" w:sz="0" w:space="0" w:color="auto"/>
          </w:divBdr>
        </w:div>
        <w:div w:id="1354723600">
          <w:marLeft w:val="480"/>
          <w:marRight w:val="0"/>
          <w:marTop w:val="0"/>
          <w:marBottom w:val="0"/>
          <w:divBdr>
            <w:top w:val="none" w:sz="0" w:space="0" w:color="auto"/>
            <w:left w:val="none" w:sz="0" w:space="0" w:color="auto"/>
            <w:bottom w:val="none" w:sz="0" w:space="0" w:color="auto"/>
            <w:right w:val="none" w:sz="0" w:space="0" w:color="auto"/>
          </w:divBdr>
        </w:div>
        <w:div w:id="1355813127">
          <w:marLeft w:val="480"/>
          <w:marRight w:val="0"/>
          <w:marTop w:val="0"/>
          <w:marBottom w:val="0"/>
          <w:divBdr>
            <w:top w:val="none" w:sz="0" w:space="0" w:color="auto"/>
            <w:left w:val="none" w:sz="0" w:space="0" w:color="auto"/>
            <w:bottom w:val="none" w:sz="0" w:space="0" w:color="auto"/>
            <w:right w:val="none" w:sz="0" w:space="0" w:color="auto"/>
          </w:divBdr>
        </w:div>
        <w:div w:id="1375422388">
          <w:marLeft w:val="480"/>
          <w:marRight w:val="0"/>
          <w:marTop w:val="0"/>
          <w:marBottom w:val="0"/>
          <w:divBdr>
            <w:top w:val="none" w:sz="0" w:space="0" w:color="auto"/>
            <w:left w:val="none" w:sz="0" w:space="0" w:color="auto"/>
            <w:bottom w:val="none" w:sz="0" w:space="0" w:color="auto"/>
            <w:right w:val="none" w:sz="0" w:space="0" w:color="auto"/>
          </w:divBdr>
        </w:div>
        <w:div w:id="1386174129">
          <w:marLeft w:val="480"/>
          <w:marRight w:val="0"/>
          <w:marTop w:val="0"/>
          <w:marBottom w:val="0"/>
          <w:divBdr>
            <w:top w:val="none" w:sz="0" w:space="0" w:color="auto"/>
            <w:left w:val="none" w:sz="0" w:space="0" w:color="auto"/>
            <w:bottom w:val="none" w:sz="0" w:space="0" w:color="auto"/>
            <w:right w:val="none" w:sz="0" w:space="0" w:color="auto"/>
          </w:divBdr>
        </w:div>
        <w:div w:id="1386179506">
          <w:marLeft w:val="480"/>
          <w:marRight w:val="0"/>
          <w:marTop w:val="0"/>
          <w:marBottom w:val="0"/>
          <w:divBdr>
            <w:top w:val="none" w:sz="0" w:space="0" w:color="auto"/>
            <w:left w:val="none" w:sz="0" w:space="0" w:color="auto"/>
            <w:bottom w:val="none" w:sz="0" w:space="0" w:color="auto"/>
            <w:right w:val="none" w:sz="0" w:space="0" w:color="auto"/>
          </w:divBdr>
        </w:div>
        <w:div w:id="1412002754">
          <w:marLeft w:val="480"/>
          <w:marRight w:val="0"/>
          <w:marTop w:val="0"/>
          <w:marBottom w:val="0"/>
          <w:divBdr>
            <w:top w:val="none" w:sz="0" w:space="0" w:color="auto"/>
            <w:left w:val="none" w:sz="0" w:space="0" w:color="auto"/>
            <w:bottom w:val="none" w:sz="0" w:space="0" w:color="auto"/>
            <w:right w:val="none" w:sz="0" w:space="0" w:color="auto"/>
          </w:divBdr>
        </w:div>
        <w:div w:id="1417627342">
          <w:marLeft w:val="480"/>
          <w:marRight w:val="0"/>
          <w:marTop w:val="0"/>
          <w:marBottom w:val="0"/>
          <w:divBdr>
            <w:top w:val="none" w:sz="0" w:space="0" w:color="auto"/>
            <w:left w:val="none" w:sz="0" w:space="0" w:color="auto"/>
            <w:bottom w:val="none" w:sz="0" w:space="0" w:color="auto"/>
            <w:right w:val="none" w:sz="0" w:space="0" w:color="auto"/>
          </w:divBdr>
        </w:div>
        <w:div w:id="1442408940">
          <w:marLeft w:val="480"/>
          <w:marRight w:val="0"/>
          <w:marTop w:val="0"/>
          <w:marBottom w:val="0"/>
          <w:divBdr>
            <w:top w:val="none" w:sz="0" w:space="0" w:color="auto"/>
            <w:left w:val="none" w:sz="0" w:space="0" w:color="auto"/>
            <w:bottom w:val="none" w:sz="0" w:space="0" w:color="auto"/>
            <w:right w:val="none" w:sz="0" w:space="0" w:color="auto"/>
          </w:divBdr>
        </w:div>
        <w:div w:id="1494955569">
          <w:marLeft w:val="480"/>
          <w:marRight w:val="0"/>
          <w:marTop w:val="0"/>
          <w:marBottom w:val="0"/>
          <w:divBdr>
            <w:top w:val="none" w:sz="0" w:space="0" w:color="auto"/>
            <w:left w:val="none" w:sz="0" w:space="0" w:color="auto"/>
            <w:bottom w:val="none" w:sz="0" w:space="0" w:color="auto"/>
            <w:right w:val="none" w:sz="0" w:space="0" w:color="auto"/>
          </w:divBdr>
        </w:div>
        <w:div w:id="1499274695">
          <w:marLeft w:val="480"/>
          <w:marRight w:val="0"/>
          <w:marTop w:val="0"/>
          <w:marBottom w:val="0"/>
          <w:divBdr>
            <w:top w:val="none" w:sz="0" w:space="0" w:color="auto"/>
            <w:left w:val="none" w:sz="0" w:space="0" w:color="auto"/>
            <w:bottom w:val="none" w:sz="0" w:space="0" w:color="auto"/>
            <w:right w:val="none" w:sz="0" w:space="0" w:color="auto"/>
          </w:divBdr>
        </w:div>
        <w:div w:id="1562595521">
          <w:marLeft w:val="480"/>
          <w:marRight w:val="0"/>
          <w:marTop w:val="0"/>
          <w:marBottom w:val="0"/>
          <w:divBdr>
            <w:top w:val="none" w:sz="0" w:space="0" w:color="auto"/>
            <w:left w:val="none" w:sz="0" w:space="0" w:color="auto"/>
            <w:bottom w:val="none" w:sz="0" w:space="0" w:color="auto"/>
            <w:right w:val="none" w:sz="0" w:space="0" w:color="auto"/>
          </w:divBdr>
        </w:div>
        <w:div w:id="1630892741">
          <w:marLeft w:val="480"/>
          <w:marRight w:val="0"/>
          <w:marTop w:val="0"/>
          <w:marBottom w:val="0"/>
          <w:divBdr>
            <w:top w:val="none" w:sz="0" w:space="0" w:color="auto"/>
            <w:left w:val="none" w:sz="0" w:space="0" w:color="auto"/>
            <w:bottom w:val="none" w:sz="0" w:space="0" w:color="auto"/>
            <w:right w:val="none" w:sz="0" w:space="0" w:color="auto"/>
          </w:divBdr>
        </w:div>
        <w:div w:id="1648894010">
          <w:marLeft w:val="480"/>
          <w:marRight w:val="0"/>
          <w:marTop w:val="0"/>
          <w:marBottom w:val="0"/>
          <w:divBdr>
            <w:top w:val="none" w:sz="0" w:space="0" w:color="auto"/>
            <w:left w:val="none" w:sz="0" w:space="0" w:color="auto"/>
            <w:bottom w:val="none" w:sz="0" w:space="0" w:color="auto"/>
            <w:right w:val="none" w:sz="0" w:space="0" w:color="auto"/>
          </w:divBdr>
        </w:div>
        <w:div w:id="1748384090">
          <w:marLeft w:val="480"/>
          <w:marRight w:val="0"/>
          <w:marTop w:val="0"/>
          <w:marBottom w:val="0"/>
          <w:divBdr>
            <w:top w:val="none" w:sz="0" w:space="0" w:color="auto"/>
            <w:left w:val="none" w:sz="0" w:space="0" w:color="auto"/>
            <w:bottom w:val="none" w:sz="0" w:space="0" w:color="auto"/>
            <w:right w:val="none" w:sz="0" w:space="0" w:color="auto"/>
          </w:divBdr>
        </w:div>
        <w:div w:id="1755275165">
          <w:marLeft w:val="480"/>
          <w:marRight w:val="0"/>
          <w:marTop w:val="0"/>
          <w:marBottom w:val="0"/>
          <w:divBdr>
            <w:top w:val="none" w:sz="0" w:space="0" w:color="auto"/>
            <w:left w:val="none" w:sz="0" w:space="0" w:color="auto"/>
            <w:bottom w:val="none" w:sz="0" w:space="0" w:color="auto"/>
            <w:right w:val="none" w:sz="0" w:space="0" w:color="auto"/>
          </w:divBdr>
        </w:div>
        <w:div w:id="1779376793">
          <w:marLeft w:val="480"/>
          <w:marRight w:val="0"/>
          <w:marTop w:val="0"/>
          <w:marBottom w:val="0"/>
          <w:divBdr>
            <w:top w:val="none" w:sz="0" w:space="0" w:color="auto"/>
            <w:left w:val="none" w:sz="0" w:space="0" w:color="auto"/>
            <w:bottom w:val="none" w:sz="0" w:space="0" w:color="auto"/>
            <w:right w:val="none" w:sz="0" w:space="0" w:color="auto"/>
          </w:divBdr>
        </w:div>
        <w:div w:id="1785953116">
          <w:marLeft w:val="480"/>
          <w:marRight w:val="0"/>
          <w:marTop w:val="0"/>
          <w:marBottom w:val="0"/>
          <w:divBdr>
            <w:top w:val="none" w:sz="0" w:space="0" w:color="auto"/>
            <w:left w:val="none" w:sz="0" w:space="0" w:color="auto"/>
            <w:bottom w:val="none" w:sz="0" w:space="0" w:color="auto"/>
            <w:right w:val="none" w:sz="0" w:space="0" w:color="auto"/>
          </w:divBdr>
        </w:div>
        <w:div w:id="1832214357">
          <w:marLeft w:val="480"/>
          <w:marRight w:val="0"/>
          <w:marTop w:val="0"/>
          <w:marBottom w:val="0"/>
          <w:divBdr>
            <w:top w:val="none" w:sz="0" w:space="0" w:color="auto"/>
            <w:left w:val="none" w:sz="0" w:space="0" w:color="auto"/>
            <w:bottom w:val="none" w:sz="0" w:space="0" w:color="auto"/>
            <w:right w:val="none" w:sz="0" w:space="0" w:color="auto"/>
          </w:divBdr>
        </w:div>
        <w:div w:id="1865174065">
          <w:marLeft w:val="480"/>
          <w:marRight w:val="0"/>
          <w:marTop w:val="0"/>
          <w:marBottom w:val="0"/>
          <w:divBdr>
            <w:top w:val="none" w:sz="0" w:space="0" w:color="auto"/>
            <w:left w:val="none" w:sz="0" w:space="0" w:color="auto"/>
            <w:bottom w:val="none" w:sz="0" w:space="0" w:color="auto"/>
            <w:right w:val="none" w:sz="0" w:space="0" w:color="auto"/>
          </w:divBdr>
        </w:div>
        <w:div w:id="1886134011">
          <w:marLeft w:val="480"/>
          <w:marRight w:val="0"/>
          <w:marTop w:val="0"/>
          <w:marBottom w:val="0"/>
          <w:divBdr>
            <w:top w:val="none" w:sz="0" w:space="0" w:color="auto"/>
            <w:left w:val="none" w:sz="0" w:space="0" w:color="auto"/>
            <w:bottom w:val="none" w:sz="0" w:space="0" w:color="auto"/>
            <w:right w:val="none" w:sz="0" w:space="0" w:color="auto"/>
          </w:divBdr>
        </w:div>
        <w:div w:id="1908177028">
          <w:marLeft w:val="480"/>
          <w:marRight w:val="0"/>
          <w:marTop w:val="0"/>
          <w:marBottom w:val="0"/>
          <w:divBdr>
            <w:top w:val="none" w:sz="0" w:space="0" w:color="auto"/>
            <w:left w:val="none" w:sz="0" w:space="0" w:color="auto"/>
            <w:bottom w:val="none" w:sz="0" w:space="0" w:color="auto"/>
            <w:right w:val="none" w:sz="0" w:space="0" w:color="auto"/>
          </w:divBdr>
        </w:div>
        <w:div w:id="1935479228">
          <w:marLeft w:val="480"/>
          <w:marRight w:val="0"/>
          <w:marTop w:val="0"/>
          <w:marBottom w:val="0"/>
          <w:divBdr>
            <w:top w:val="none" w:sz="0" w:space="0" w:color="auto"/>
            <w:left w:val="none" w:sz="0" w:space="0" w:color="auto"/>
            <w:bottom w:val="none" w:sz="0" w:space="0" w:color="auto"/>
            <w:right w:val="none" w:sz="0" w:space="0" w:color="auto"/>
          </w:divBdr>
        </w:div>
        <w:div w:id="1961299697">
          <w:marLeft w:val="480"/>
          <w:marRight w:val="0"/>
          <w:marTop w:val="0"/>
          <w:marBottom w:val="0"/>
          <w:divBdr>
            <w:top w:val="none" w:sz="0" w:space="0" w:color="auto"/>
            <w:left w:val="none" w:sz="0" w:space="0" w:color="auto"/>
            <w:bottom w:val="none" w:sz="0" w:space="0" w:color="auto"/>
            <w:right w:val="none" w:sz="0" w:space="0" w:color="auto"/>
          </w:divBdr>
        </w:div>
        <w:div w:id="1963613909">
          <w:marLeft w:val="480"/>
          <w:marRight w:val="0"/>
          <w:marTop w:val="0"/>
          <w:marBottom w:val="0"/>
          <w:divBdr>
            <w:top w:val="none" w:sz="0" w:space="0" w:color="auto"/>
            <w:left w:val="none" w:sz="0" w:space="0" w:color="auto"/>
            <w:bottom w:val="none" w:sz="0" w:space="0" w:color="auto"/>
            <w:right w:val="none" w:sz="0" w:space="0" w:color="auto"/>
          </w:divBdr>
        </w:div>
        <w:div w:id="1967617051">
          <w:marLeft w:val="480"/>
          <w:marRight w:val="0"/>
          <w:marTop w:val="0"/>
          <w:marBottom w:val="0"/>
          <w:divBdr>
            <w:top w:val="none" w:sz="0" w:space="0" w:color="auto"/>
            <w:left w:val="none" w:sz="0" w:space="0" w:color="auto"/>
            <w:bottom w:val="none" w:sz="0" w:space="0" w:color="auto"/>
            <w:right w:val="none" w:sz="0" w:space="0" w:color="auto"/>
          </w:divBdr>
        </w:div>
        <w:div w:id="1986813390">
          <w:marLeft w:val="480"/>
          <w:marRight w:val="0"/>
          <w:marTop w:val="0"/>
          <w:marBottom w:val="0"/>
          <w:divBdr>
            <w:top w:val="none" w:sz="0" w:space="0" w:color="auto"/>
            <w:left w:val="none" w:sz="0" w:space="0" w:color="auto"/>
            <w:bottom w:val="none" w:sz="0" w:space="0" w:color="auto"/>
            <w:right w:val="none" w:sz="0" w:space="0" w:color="auto"/>
          </w:divBdr>
        </w:div>
        <w:div w:id="1993366038">
          <w:marLeft w:val="480"/>
          <w:marRight w:val="0"/>
          <w:marTop w:val="0"/>
          <w:marBottom w:val="0"/>
          <w:divBdr>
            <w:top w:val="none" w:sz="0" w:space="0" w:color="auto"/>
            <w:left w:val="none" w:sz="0" w:space="0" w:color="auto"/>
            <w:bottom w:val="none" w:sz="0" w:space="0" w:color="auto"/>
            <w:right w:val="none" w:sz="0" w:space="0" w:color="auto"/>
          </w:divBdr>
        </w:div>
        <w:div w:id="1995067096">
          <w:marLeft w:val="480"/>
          <w:marRight w:val="0"/>
          <w:marTop w:val="0"/>
          <w:marBottom w:val="0"/>
          <w:divBdr>
            <w:top w:val="none" w:sz="0" w:space="0" w:color="auto"/>
            <w:left w:val="none" w:sz="0" w:space="0" w:color="auto"/>
            <w:bottom w:val="none" w:sz="0" w:space="0" w:color="auto"/>
            <w:right w:val="none" w:sz="0" w:space="0" w:color="auto"/>
          </w:divBdr>
        </w:div>
        <w:div w:id="2027321161">
          <w:marLeft w:val="480"/>
          <w:marRight w:val="0"/>
          <w:marTop w:val="0"/>
          <w:marBottom w:val="0"/>
          <w:divBdr>
            <w:top w:val="none" w:sz="0" w:space="0" w:color="auto"/>
            <w:left w:val="none" w:sz="0" w:space="0" w:color="auto"/>
            <w:bottom w:val="none" w:sz="0" w:space="0" w:color="auto"/>
            <w:right w:val="none" w:sz="0" w:space="0" w:color="auto"/>
          </w:divBdr>
        </w:div>
        <w:div w:id="2043550884">
          <w:marLeft w:val="480"/>
          <w:marRight w:val="0"/>
          <w:marTop w:val="0"/>
          <w:marBottom w:val="0"/>
          <w:divBdr>
            <w:top w:val="none" w:sz="0" w:space="0" w:color="auto"/>
            <w:left w:val="none" w:sz="0" w:space="0" w:color="auto"/>
            <w:bottom w:val="none" w:sz="0" w:space="0" w:color="auto"/>
            <w:right w:val="none" w:sz="0" w:space="0" w:color="auto"/>
          </w:divBdr>
        </w:div>
        <w:div w:id="2046561508">
          <w:marLeft w:val="480"/>
          <w:marRight w:val="0"/>
          <w:marTop w:val="0"/>
          <w:marBottom w:val="0"/>
          <w:divBdr>
            <w:top w:val="none" w:sz="0" w:space="0" w:color="auto"/>
            <w:left w:val="none" w:sz="0" w:space="0" w:color="auto"/>
            <w:bottom w:val="none" w:sz="0" w:space="0" w:color="auto"/>
            <w:right w:val="none" w:sz="0" w:space="0" w:color="auto"/>
          </w:divBdr>
        </w:div>
      </w:divsChild>
    </w:div>
    <w:div w:id="1137339308">
      <w:bodyDiv w:val="1"/>
      <w:marLeft w:val="0"/>
      <w:marRight w:val="0"/>
      <w:marTop w:val="0"/>
      <w:marBottom w:val="0"/>
      <w:divBdr>
        <w:top w:val="none" w:sz="0" w:space="0" w:color="auto"/>
        <w:left w:val="none" w:sz="0" w:space="0" w:color="auto"/>
        <w:bottom w:val="none" w:sz="0" w:space="0" w:color="auto"/>
        <w:right w:val="none" w:sz="0" w:space="0" w:color="auto"/>
      </w:divBdr>
    </w:div>
    <w:div w:id="1137378560">
      <w:bodyDiv w:val="1"/>
      <w:marLeft w:val="0"/>
      <w:marRight w:val="0"/>
      <w:marTop w:val="0"/>
      <w:marBottom w:val="0"/>
      <w:divBdr>
        <w:top w:val="none" w:sz="0" w:space="0" w:color="auto"/>
        <w:left w:val="none" w:sz="0" w:space="0" w:color="auto"/>
        <w:bottom w:val="none" w:sz="0" w:space="0" w:color="auto"/>
        <w:right w:val="none" w:sz="0" w:space="0" w:color="auto"/>
      </w:divBdr>
    </w:div>
    <w:div w:id="1138186638">
      <w:bodyDiv w:val="1"/>
      <w:marLeft w:val="0"/>
      <w:marRight w:val="0"/>
      <w:marTop w:val="0"/>
      <w:marBottom w:val="0"/>
      <w:divBdr>
        <w:top w:val="none" w:sz="0" w:space="0" w:color="auto"/>
        <w:left w:val="none" w:sz="0" w:space="0" w:color="auto"/>
        <w:bottom w:val="none" w:sz="0" w:space="0" w:color="auto"/>
        <w:right w:val="none" w:sz="0" w:space="0" w:color="auto"/>
      </w:divBdr>
    </w:div>
    <w:div w:id="1138569784">
      <w:bodyDiv w:val="1"/>
      <w:marLeft w:val="0"/>
      <w:marRight w:val="0"/>
      <w:marTop w:val="0"/>
      <w:marBottom w:val="0"/>
      <w:divBdr>
        <w:top w:val="none" w:sz="0" w:space="0" w:color="auto"/>
        <w:left w:val="none" w:sz="0" w:space="0" w:color="auto"/>
        <w:bottom w:val="none" w:sz="0" w:space="0" w:color="auto"/>
        <w:right w:val="none" w:sz="0" w:space="0" w:color="auto"/>
      </w:divBdr>
    </w:div>
    <w:div w:id="1138690021">
      <w:bodyDiv w:val="1"/>
      <w:marLeft w:val="0"/>
      <w:marRight w:val="0"/>
      <w:marTop w:val="0"/>
      <w:marBottom w:val="0"/>
      <w:divBdr>
        <w:top w:val="none" w:sz="0" w:space="0" w:color="auto"/>
        <w:left w:val="none" w:sz="0" w:space="0" w:color="auto"/>
        <w:bottom w:val="none" w:sz="0" w:space="0" w:color="auto"/>
        <w:right w:val="none" w:sz="0" w:space="0" w:color="auto"/>
      </w:divBdr>
    </w:div>
    <w:div w:id="1140271154">
      <w:bodyDiv w:val="1"/>
      <w:marLeft w:val="0"/>
      <w:marRight w:val="0"/>
      <w:marTop w:val="0"/>
      <w:marBottom w:val="0"/>
      <w:divBdr>
        <w:top w:val="none" w:sz="0" w:space="0" w:color="auto"/>
        <w:left w:val="none" w:sz="0" w:space="0" w:color="auto"/>
        <w:bottom w:val="none" w:sz="0" w:space="0" w:color="auto"/>
        <w:right w:val="none" w:sz="0" w:space="0" w:color="auto"/>
      </w:divBdr>
    </w:div>
    <w:div w:id="1140458605">
      <w:bodyDiv w:val="1"/>
      <w:marLeft w:val="0"/>
      <w:marRight w:val="0"/>
      <w:marTop w:val="0"/>
      <w:marBottom w:val="0"/>
      <w:divBdr>
        <w:top w:val="none" w:sz="0" w:space="0" w:color="auto"/>
        <w:left w:val="none" w:sz="0" w:space="0" w:color="auto"/>
        <w:bottom w:val="none" w:sz="0" w:space="0" w:color="auto"/>
        <w:right w:val="none" w:sz="0" w:space="0" w:color="auto"/>
      </w:divBdr>
      <w:divsChild>
        <w:div w:id="940116">
          <w:marLeft w:val="480"/>
          <w:marRight w:val="0"/>
          <w:marTop w:val="0"/>
          <w:marBottom w:val="0"/>
          <w:divBdr>
            <w:top w:val="none" w:sz="0" w:space="0" w:color="auto"/>
            <w:left w:val="none" w:sz="0" w:space="0" w:color="auto"/>
            <w:bottom w:val="none" w:sz="0" w:space="0" w:color="auto"/>
            <w:right w:val="none" w:sz="0" w:space="0" w:color="auto"/>
          </w:divBdr>
        </w:div>
        <w:div w:id="3559048">
          <w:marLeft w:val="480"/>
          <w:marRight w:val="0"/>
          <w:marTop w:val="0"/>
          <w:marBottom w:val="0"/>
          <w:divBdr>
            <w:top w:val="none" w:sz="0" w:space="0" w:color="auto"/>
            <w:left w:val="none" w:sz="0" w:space="0" w:color="auto"/>
            <w:bottom w:val="none" w:sz="0" w:space="0" w:color="auto"/>
            <w:right w:val="none" w:sz="0" w:space="0" w:color="auto"/>
          </w:divBdr>
        </w:div>
        <w:div w:id="8990289">
          <w:marLeft w:val="480"/>
          <w:marRight w:val="0"/>
          <w:marTop w:val="0"/>
          <w:marBottom w:val="0"/>
          <w:divBdr>
            <w:top w:val="none" w:sz="0" w:space="0" w:color="auto"/>
            <w:left w:val="none" w:sz="0" w:space="0" w:color="auto"/>
            <w:bottom w:val="none" w:sz="0" w:space="0" w:color="auto"/>
            <w:right w:val="none" w:sz="0" w:space="0" w:color="auto"/>
          </w:divBdr>
        </w:div>
        <w:div w:id="41950708">
          <w:marLeft w:val="480"/>
          <w:marRight w:val="0"/>
          <w:marTop w:val="0"/>
          <w:marBottom w:val="0"/>
          <w:divBdr>
            <w:top w:val="none" w:sz="0" w:space="0" w:color="auto"/>
            <w:left w:val="none" w:sz="0" w:space="0" w:color="auto"/>
            <w:bottom w:val="none" w:sz="0" w:space="0" w:color="auto"/>
            <w:right w:val="none" w:sz="0" w:space="0" w:color="auto"/>
          </w:divBdr>
        </w:div>
        <w:div w:id="50079376">
          <w:marLeft w:val="480"/>
          <w:marRight w:val="0"/>
          <w:marTop w:val="0"/>
          <w:marBottom w:val="0"/>
          <w:divBdr>
            <w:top w:val="none" w:sz="0" w:space="0" w:color="auto"/>
            <w:left w:val="none" w:sz="0" w:space="0" w:color="auto"/>
            <w:bottom w:val="none" w:sz="0" w:space="0" w:color="auto"/>
            <w:right w:val="none" w:sz="0" w:space="0" w:color="auto"/>
          </w:divBdr>
        </w:div>
        <w:div w:id="98986814">
          <w:marLeft w:val="480"/>
          <w:marRight w:val="0"/>
          <w:marTop w:val="0"/>
          <w:marBottom w:val="0"/>
          <w:divBdr>
            <w:top w:val="none" w:sz="0" w:space="0" w:color="auto"/>
            <w:left w:val="none" w:sz="0" w:space="0" w:color="auto"/>
            <w:bottom w:val="none" w:sz="0" w:space="0" w:color="auto"/>
            <w:right w:val="none" w:sz="0" w:space="0" w:color="auto"/>
          </w:divBdr>
        </w:div>
        <w:div w:id="132910498">
          <w:marLeft w:val="480"/>
          <w:marRight w:val="0"/>
          <w:marTop w:val="0"/>
          <w:marBottom w:val="0"/>
          <w:divBdr>
            <w:top w:val="none" w:sz="0" w:space="0" w:color="auto"/>
            <w:left w:val="none" w:sz="0" w:space="0" w:color="auto"/>
            <w:bottom w:val="none" w:sz="0" w:space="0" w:color="auto"/>
            <w:right w:val="none" w:sz="0" w:space="0" w:color="auto"/>
          </w:divBdr>
        </w:div>
        <w:div w:id="168645830">
          <w:marLeft w:val="480"/>
          <w:marRight w:val="0"/>
          <w:marTop w:val="0"/>
          <w:marBottom w:val="0"/>
          <w:divBdr>
            <w:top w:val="none" w:sz="0" w:space="0" w:color="auto"/>
            <w:left w:val="none" w:sz="0" w:space="0" w:color="auto"/>
            <w:bottom w:val="none" w:sz="0" w:space="0" w:color="auto"/>
            <w:right w:val="none" w:sz="0" w:space="0" w:color="auto"/>
          </w:divBdr>
        </w:div>
        <w:div w:id="218174396">
          <w:marLeft w:val="480"/>
          <w:marRight w:val="0"/>
          <w:marTop w:val="0"/>
          <w:marBottom w:val="0"/>
          <w:divBdr>
            <w:top w:val="none" w:sz="0" w:space="0" w:color="auto"/>
            <w:left w:val="none" w:sz="0" w:space="0" w:color="auto"/>
            <w:bottom w:val="none" w:sz="0" w:space="0" w:color="auto"/>
            <w:right w:val="none" w:sz="0" w:space="0" w:color="auto"/>
          </w:divBdr>
        </w:div>
        <w:div w:id="221604810">
          <w:marLeft w:val="480"/>
          <w:marRight w:val="0"/>
          <w:marTop w:val="0"/>
          <w:marBottom w:val="0"/>
          <w:divBdr>
            <w:top w:val="none" w:sz="0" w:space="0" w:color="auto"/>
            <w:left w:val="none" w:sz="0" w:space="0" w:color="auto"/>
            <w:bottom w:val="none" w:sz="0" w:space="0" w:color="auto"/>
            <w:right w:val="none" w:sz="0" w:space="0" w:color="auto"/>
          </w:divBdr>
        </w:div>
        <w:div w:id="315380066">
          <w:marLeft w:val="480"/>
          <w:marRight w:val="0"/>
          <w:marTop w:val="0"/>
          <w:marBottom w:val="0"/>
          <w:divBdr>
            <w:top w:val="none" w:sz="0" w:space="0" w:color="auto"/>
            <w:left w:val="none" w:sz="0" w:space="0" w:color="auto"/>
            <w:bottom w:val="none" w:sz="0" w:space="0" w:color="auto"/>
            <w:right w:val="none" w:sz="0" w:space="0" w:color="auto"/>
          </w:divBdr>
        </w:div>
        <w:div w:id="324359938">
          <w:marLeft w:val="480"/>
          <w:marRight w:val="0"/>
          <w:marTop w:val="0"/>
          <w:marBottom w:val="0"/>
          <w:divBdr>
            <w:top w:val="none" w:sz="0" w:space="0" w:color="auto"/>
            <w:left w:val="none" w:sz="0" w:space="0" w:color="auto"/>
            <w:bottom w:val="none" w:sz="0" w:space="0" w:color="auto"/>
            <w:right w:val="none" w:sz="0" w:space="0" w:color="auto"/>
          </w:divBdr>
        </w:div>
        <w:div w:id="372341459">
          <w:marLeft w:val="480"/>
          <w:marRight w:val="0"/>
          <w:marTop w:val="0"/>
          <w:marBottom w:val="0"/>
          <w:divBdr>
            <w:top w:val="none" w:sz="0" w:space="0" w:color="auto"/>
            <w:left w:val="none" w:sz="0" w:space="0" w:color="auto"/>
            <w:bottom w:val="none" w:sz="0" w:space="0" w:color="auto"/>
            <w:right w:val="none" w:sz="0" w:space="0" w:color="auto"/>
          </w:divBdr>
        </w:div>
        <w:div w:id="428896532">
          <w:marLeft w:val="480"/>
          <w:marRight w:val="0"/>
          <w:marTop w:val="0"/>
          <w:marBottom w:val="0"/>
          <w:divBdr>
            <w:top w:val="none" w:sz="0" w:space="0" w:color="auto"/>
            <w:left w:val="none" w:sz="0" w:space="0" w:color="auto"/>
            <w:bottom w:val="none" w:sz="0" w:space="0" w:color="auto"/>
            <w:right w:val="none" w:sz="0" w:space="0" w:color="auto"/>
          </w:divBdr>
        </w:div>
        <w:div w:id="431560023">
          <w:marLeft w:val="480"/>
          <w:marRight w:val="0"/>
          <w:marTop w:val="0"/>
          <w:marBottom w:val="0"/>
          <w:divBdr>
            <w:top w:val="none" w:sz="0" w:space="0" w:color="auto"/>
            <w:left w:val="none" w:sz="0" w:space="0" w:color="auto"/>
            <w:bottom w:val="none" w:sz="0" w:space="0" w:color="auto"/>
            <w:right w:val="none" w:sz="0" w:space="0" w:color="auto"/>
          </w:divBdr>
        </w:div>
        <w:div w:id="445851573">
          <w:marLeft w:val="480"/>
          <w:marRight w:val="0"/>
          <w:marTop w:val="0"/>
          <w:marBottom w:val="0"/>
          <w:divBdr>
            <w:top w:val="none" w:sz="0" w:space="0" w:color="auto"/>
            <w:left w:val="none" w:sz="0" w:space="0" w:color="auto"/>
            <w:bottom w:val="none" w:sz="0" w:space="0" w:color="auto"/>
            <w:right w:val="none" w:sz="0" w:space="0" w:color="auto"/>
          </w:divBdr>
        </w:div>
        <w:div w:id="474176106">
          <w:marLeft w:val="480"/>
          <w:marRight w:val="0"/>
          <w:marTop w:val="0"/>
          <w:marBottom w:val="0"/>
          <w:divBdr>
            <w:top w:val="none" w:sz="0" w:space="0" w:color="auto"/>
            <w:left w:val="none" w:sz="0" w:space="0" w:color="auto"/>
            <w:bottom w:val="none" w:sz="0" w:space="0" w:color="auto"/>
            <w:right w:val="none" w:sz="0" w:space="0" w:color="auto"/>
          </w:divBdr>
        </w:div>
        <w:div w:id="474684371">
          <w:marLeft w:val="480"/>
          <w:marRight w:val="0"/>
          <w:marTop w:val="0"/>
          <w:marBottom w:val="0"/>
          <w:divBdr>
            <w:top w:val="none" w:sz="0" w:space="0" w:color="auto"/>
            <w:left w:val="none" w:sz="0" w:space="0" w:color="auto"/>
            <w:bottom w:val="none" w:sz="0" w:space="0" w:color="auto"/>
            <w:right w:val="none" w:sz="0" w:space="0" w:color="auto"/>
          </w:divBdr>
        </w:div>
        <w:div w:id="496655794">
          <w:marLeft w:val="480"/>
          <w:marRight w:val="0"/>
          <w:marTop w:val="0"/>
          <w:marBottom w:val="0"/>
          <w:divBdr>
            <w:top w:val="none" w:sz="0" w:space="0" w:color="auto"/>
            <w:left w:val="none" w:sz="0" w:space="0" w:color="auto"/>
            <w:bottom w:val="none" w:sz="0" w:space="0" w:color="auto"/>
            <w:right w:val="none" w:sz="0" w:space="0" w:color="auto"/>
          </w:divBdr>
        </w:div>
        <w:div w:id="518011335">
          <w:marLeft w:val="480"/>
          <w:marRight w:val="0"/>
          <w:marTop w:val="0"/>
          <w:marBottom w:val="0"/>
          <w:divBdr>
            <w:top w:val="none" w:sz="0" w:space="0" w:color="auto"/>
            <w:left w:val="none" w:sz="0" w:space="0" w:color="auto"/>
            <w:bottom w:val="none" w:sz="0" w:space="0" w:color="auto"/>
            <w:right w:val="none" w:sz="0" w:space="0" w:color="auto"/>
          </w:divBdr>
        </w:div>
        <w:div w:id="587421430">
          <w:marLeft w:val="480"/>
          <w:marRight w:val="0"/>
          <w:marTop w:val="0"/>
          <w:marBottom w:val="0"/>
          <w:divBdr>
            <w:top w:val="none" w:sz="0" w:space="0" w:color="auto"/>
            <w:left w:val="none" w:sz="0" w:space="0" w:color="auto"/>
            <w:bottom w:val="none" w:sz="0" w:space="0" w:color="auto"/>
            <w:right w:val="none" w:sz="0" w:space="0" w:color="auto"/>
          </w:divBdr>
        </w:div>
        <w:div w:id="622467324">
          <w:marLeft w:val="480"/>
          <w:marRight w:val="0"/>
          <w:marTop w:val="0"/>
          <w:marBottom w:val="0"/>
          <w:divBdr>
            <w:top w:val="none" w:sz="0" w:space="0" w:color="auto"/>
            <w:left w:val="none" w:sz="0" w:space="0" w:color="auto"/>
            <w:bottom w:val="none" w:sz="0" w:space="0" w:color="auto"/>
            <w:right w:val="none" w:sz="0" w:space="0" w:color="auto"/>
          </w:divBdr>
        </w:div>
        <w:div w:id="627977745">
          <w:marLeft w:val="480"/>
          <w:marRight w:val="0"/>
          <w:marTop w:val="0"/>
          <w:marBottom w:val="0"/>
          <w:divBdr>
            <w:top w:val="none" w:sz="0" w:space="0" w:color="auto"/>
            <w:left w:val="none" w:sz="0" w:space="0" w:color="auto"/>
            <w:bottom w:val="none" w:sz="0" w:space="0" w:color="auto"/>
            <w:right w:val="none" w:sz="0" w:space="0" w:color="auto"/>
          </w:divBdr>
        </w:div>
        <w:div w:id="705373940">
          <w:marLeft w:val="480"/>
          <w:marRight w:val="0"/>
          <w:marTop w:val="0"/>
          <w:marBottom w:val="0"/>
          <w:divBdr>
            <w:top w:val="none" w:sz="0" w:space="0" w:color="auto"/>
            <w:left w:val="none" w:sz="0" w:space="0" w:color="auto"/>
            <w:bottom w:val="none" w:sz="0" w:space="0" w:color="auto"/>
            <w:right w:val="none" w:sz="0" w:space="0" w:color="auto"/>
          </w:divBdr>
        </w:div>
        <w:div w:id="744373550">
          <w:marLeft w:val="480"/>
          <w:marRight w:val="0"/>
          <w:marTop w:val="0"/>
          <w:marBottom w:val="0"/>
          <w:divBdr>
            <w:top w:val="none" w:sz="0" w:space="0" w:color="auto"/>
            <w:left w:val="none" w:sz="0" w:space="0" w:color="auto"/>
            <w:bottom w:val="none" w:sz="0" w:space="0" w:color="auto"/>
            <w:right w:val="none" w:sz="0" w:space="0" w:color="auto"/>
          </w:divBdr>
        </w:div>
        <w:div w:id="747077059">
          <w:marLeft w:val="480"/>
          <w:marRight w:val="0"/>
          <w:marTop w:val="0"/>
          <w:marBottom w:val="0"/>
          <w:divBdr>
            <w:top w:val="none" w:sz="0" w:space="0" w:color="auto"/>
            <w:left w:val="none" w:sz="0" w:space="0" w:color="auto"/>
            <w:bottom w:val="none" w:sz="0" w:space="0" w:color="auto"/>
            <w:right w:val="none" w:sz="0" w:space="0" w:color="auto"/>
          </w:divBdr>
        </w:div>
        <w:div w:id="787047688">
          <w:marLeft w:val="480"/>
          <w:marRight w:val="0"/>
          <w:marTop w:val="0"/>
          <w:marBottom w:val="0"/>
          <w:divBdr>
            <w:top w:val="none" w:sz="0" w:space="0" w:color="auto"/>
            <w:left w:val="none" w:sz="0" w:space="0" w:color="auto"/>
            <w:bottom w:val="none" w:sz="0" w:space="0" w:color="auto"/>
            <w:right w:val="none" w:sz="0" w:space="0" w:color="auto"/>
          </w:divBdr>
        </w:div>
        <w:div w:id="805899614">
          <w:marLeft w:val="480"/>
          <w:marRight w:val="0"/>
          <w:marTop w:val="0"/>
          <w:marBottom w:val="0"/>
          <w:divBdr>
            <w:top w:val="none" w:sz="0" w:space="0" w:color="auto"/>
            <w:left w:val="none" w:sz="0" w:space="0" w:color="auto"/>
            <w:bottom w:val="none" w:sz="0" w:space="0" w:color="auto"/>
            <w:right w:val="none" w:sz="0" w:space="0" w:color="auto"/>
          </w:divBdr>
        </w:div>
        <w:div w:id="841703493">
          <w:marLeft w:val="480"/>
          <w:marRight w:val="0"/>
          <w:marTop w:val="0"/>
          <w:marBottom w:val="0"/>
          <w:divBdr>
            <w:top w:val="none" w:sz="0" w:space="0" w:color="auto"/>
            <w:left w:val="none" w:sz="0" w:space="0" w:color="auto"/>
            <w:bottom w:val="none" w:sz="0" w:space="0" w:color="auto"/>
            <w:right w:val="none" w:sz="0" w:space="0" w:color="auto"/>
          </w:divBdr>
        </w:div>
        <w:div w:id="889223229">
          <w:marLeft w:val="480"/>
          <w:marRight w:val="0"/>
          <w:marTop w:val="0"/>
          <w:marBottom w:val="0"/>
          <w:divBdr>
            <w:top w:val="none" w:sz="0" w:space="0" w:color="auto"/>
            <w:left w:val="none" w:sz="0" w:space="0" w:color="auto"/>
            <w:bottom w:val="none" w:sz="0" w:space="0" w:color="auto"/>
            <w:right w:val="none" w:sz="0" w:space="0" w:color="auto"/>
          </w:divBdr>
        </w:div>
        <w:div w:id="923683285">
          <w:marLeft w:val="480"/>
          <w:marRight w:val="0"/>
          <w:marTop w:val="0"/>
          <w:marBottom w:val="0"/>
          <w:divBdr>
            <w:top w:val="none" w:sz="0" w:space="0" w:color="auto"/>
            <w:left w:val="none" w:sz="0" w:space="0" w:color="auto"/>
            <w:bottom w:val="none" w:sz="0" w:space="0" w:color="auto"/>
            <w:right w:val="none" w:sz="0" w:space="0" w:color="auto"/>
          </w:divBdr>
        </w:div>
        <w:div w:id="935946205">
          <w:marLeft w:val="480"/>
          <w:marRight w:val="0"/>
          <w:marTop w:val="0"/>
          <w:marBottom w:val="0"/>
          <w:divBdr>
            <w:top w:val="none" w:sz="0" w:space="0" w:color="auto"/>
            <w:left w:val="none" w:sz="0" w:space="0" w:color="auto"/>
            <w:bottom w:val="none" w:sz="0" w:space="0" w:color="auto"/>
            <w:right w:val="none" w:sz="0" w:space="0" w:color="auto"/>
          </w:divBdr>
        </w:div>
        <w:div w:id="949355229">
          <w:marLeft w:val="480"/>
          <w:marRight w:val="0"/>
          <w:marTop w:val="0"/>
          <w:marBottom w:val="0"/>
          <w:divBdr>
            <w:top w:val="none" w:sz="0" w:space="0" w:color="auto"/>
            <w:left w:val="none" w:sz="0" w:space="0" w:color="auto"/>
            <w:bottom w:val="none" w:sz="0" w:space="0" w:color="auto"/>
            <w:right w:val="none" w:sz="0" w:space="0" w:color="auto"/>
          </w:divBdr>
        </w:div>
        <w:div w:id="952326865">
          <w:marLeft w:val="480"/>
          <w:marRight w:val="0"/>
          <w:marTop w:val="0"/>
          <w:marBottom w:val="0"/>
          <w:divBdr>
            <w:top w:val="none" w:sz="0" w:space="0" w:color="auto"/>
            <w:left w:val="none" w:sz="0" w:space="0" w:color="auto"/>
            <w:bottom w:val="none" w:sz="0" w:space="0" w:color="auto"/>
            <w:right w:val="none" w:sz="0" w:space="0" w:color="auto"/>
          </w:divBdr>
        </w:div>
        <w:div w:id="1002122448">
          <w:marLeft w:val="480"/>
          <w:marRight w:val="0"/>
          <w:marTop w:val="0"/>
          <w:marBottom w:val="0"/>
          <w:divBdr>
            <w:top w:val="none" w:sz="0" w:space="0" w:color="auto"/>
            <w:left w:val="none" w:sz="0" w:space="0" w:color="auto"/>
            <w:bottom w:val="none" w:sz="0" w:space="0" w:color="auto"/>
            <w:right w:val="none" w:sz="0" w:space="0" w:color="auto"/>
          </w:divBdr>
        </w:div>
        <w:div w:id="1005593570">
          <w:marLeft w:val="480"/>
          <w:marRight w:val="0"/>
          <w:marTop w:val="0"/>
          <w:marBottom w:val="0"/>
          <w:divBdr>
            <w:top w:val="none" w:sz="0" w:space="0" w:color="auto"/>
            <w:left w:val="none" w:sz="0" w:space="0" w:color="auto"/>
            <w:bottom w:val="none" w:sz="0" w:space="0" w:color="auto"/>
            <w:right w:val="none" w:sz="0" w:space="0" w:color="auto"/>
          </w:divBdr>
        </w:div>
        <w:div w:id="1051156020">
          <w:marLeft w:val="480"/>
          <w:marRight w:val="0"/>
          <w:marTop w:val="0"/>
          <w:marBottom w:val="0"/>
          <w:divBdr>
            <w:top w:val="none" w:sz="0" w:space="0" w:color="auto"/>
            <w:left w:val="none" w:sz="0" w:space="0" w:color="auto"/>
            <w:bottom w:val="none" w:sz="0" w:space="0" w:color="auto"/>
            <w:right w:val="none" w:sz="0" w:space="0" w:color="auto"/>
          </w:divBdr>
        </w:div>
        <w:div w:id="1055741144">
          <w:marLeft w:val="480"/>
          <w:marRight w:val="0"/>
          <w:marTop w:val="0"/>
          <w:marBottom w:val="0"/>
          <w:divBdr>
            <w:top w:val="none" w:sz="0" w:space="0" w:color="auto"/>
            <w:left w:val="none" w:sz="0" w:space="0" w:color="auto"/>
            <w:bottom w:val="none" w:sz="0" w:space="0" w:color="auto"/>
            <w:right w:val="none" w:sz="0" w:space="0" w:color="auto"/>
          </w:divBdr>
        </w:div>
        <w:div w:id="1057120764">
          <w:marLeft w:val="480"/>
          <w:marRight w:val="0"/>
          <w:marTop w:val="0"/>
          <w:marBottom w:val="0"/>
          <w:divBdr>
            <w:top w:val="none" w:sz="0" w:space="0" w:color="auto"/>
            <w:left w:val="none" w:sz="0" w:space="0" w:color="auto"/>
            <w:bottom w:val="none" w:sz="0" w:space="0" w:color="auto"/>
            <w:right w:val="none" w:sz="0" w:space="0" w:color="auto"/>
          </w:divBdr>
        </w:div>
        <w:div w:id="1151486284">
          <w:marLeft w:val="480"/>
          <w:marRight w:val="0"/>
          <w:marTop w:val="0"/>
          <w:marBottom w:val="0"/>
          <w:divBdr>
            <w:top w:val="none" w:sz="0" w:space="0" w:color="auto"/>
            <w:left w:val="none" w:sz="0" w:space="0" w:color="auto"/>
            <w:bottom w:val="none" w:sz="0" w:space="0" w:color="auto"/>
            <w:right w:val="none" w:sz="0" w:space="0" w:color="auto"/>
          </w:divBdr>
        </w:div>
        <w:div w:id="1179470608">
          <w:marLeft w:val="480"/>
          <w:marRight w:val="0"/>
          <w:marTop w:val="0"/>
          <w:marBottom w:val="0"/>
          <w:divBdr>
            <w:top w:val="none" w:sz="0" w:space="0" w:color="auto"/>
            <w:left w:val="none" w:sz="0" w:space="0" w:color="auto"/>
            <w:bottom w:val="none" w:sz="0" w:space="0" w:color="auto"/>
            <w:right w:val="none" w:sz="0" w:space="0" w:color="auto"/>
          </w:divBdr>
        </w:div>
        <w:div w:id="1243950447">
          <w:marLeft w:val="480"/>
          <w:marRight w:val="0"/>
          <w:marTop w:val="0"/>
          <w:marBottom w:val="0"/>
          <w:divBdr>
            <w:top w:val="none" w:sz="0" w:space="0" w:color="auto"/>
            <w:left w:val="none" w:sz="0" w:space="0" w:color="auto"/>
            <w:bottom w:val="none" w:sz="0" w:space="0" w:color="auto"/>
            <w:right w:val="none" w:sz="0" w:space="0" w:color="auto"/>
          </w:divBdr>
        </w:div>
        <w:div w:id="1254239064">
          <w:marLeft w:val="480"/>
          <w:marRight w:val="0"/>
          <w:marTop w:val="0"/>
          <w:marBottom w:val="0"/>
          <w:divBdr>
            <w:top w:val="none" w:sz="0" w:space="0" w:color="auto"/>
            <w:left w:val="none" w:sz="0" w:space="0" w:color="auto"/>
            <w:bottom w:val="none" w:sz="0" w:space="0" w:color="auto"/>
            <w:right w:val="none" w:sz="0" w:space="0" w:color="auto"/>
          </w:divBdr>
        </w:div>
        <w:div w:id="1388189174">
          <w:marLeft w:val="480"/>
          <w:marRight w:val="0"/>
          <w:marTop w:val="0"/>
          <w:marBottom w:val="0"/>
          <w:divBdr>
            <w:top w:val="none" w:sz="0" w:space="0" w:color="auto"/>
            <w:left w:val="none" w:sz="0" w:space="0" w:color="auto"/>
            <w:bottom w:val="none" w:sz="0" w:space="0" w:color="auto"/>
            <w:right w:val="none" w:sz="0" w:space="0" w:color="auto"/>
          </w:divBdr>
        </w:div>
        <w:div w:id="1389067002">
          <w:marLeft w:val="480"/>
          <w:marRight w:val="0"/>
          <w:marTop w:val="0"/>
          <w:marBottom w:val="0"/>
          <w:divBdr>
            <w:top w:val="none" w:sz="0" w:space="0" w:color="auto"/>
            <w:left w:val="none" w:sz="0" w:space="0" w:color="auto"/>
            <w:bottom w:val="none" w:sz="0" w:space="0" w:color="auto"/>
            <w:right w:val="none" w:sz="0" w:space="0" w:color="auto"/>
          </w:divBdr>
        </w:div>
        <w:div w:id="1409885689">
          <w:marLeft w:val="480"/>
          <w:marRight w:val="0"/>
          <w:marTop w:val="0"/>
          <w:marBottom w:val="0"/>
          <w:divBdr>
            <w:top w:val="none" w:sz="0" w:space="0" w:color="auto"/>
            <w:left w:val="none" w:sz="0" w:space="0" w:color="auto"/>
            <w:bottom w:val="none" w:sz="0" w:space="0" w:color="auto"/>
            <w:right w:val="none" w:sz="0" w:space="0" w:color="auto"/>
          </w:divBdr>
        </w:div>
        <w:div w:id="1572546755">
          <w:marLeft w:val="480"/>
          <w:marRight w:val="0"/>
          <w:marTop w:val="0"/>
          <w:marBottom w:val="0"/>
          <w:divBdr>
            <w:top w:val="none" w:sz="0" w:space="0" w:color="auto"/>
            <w:left w:val="none" w:sz="0" w:space="0" w:color="auto"/>
            <w:bottom w:val="none" w:sz="0" w:space="0" w:color="auto"/>
            <w:right w:val="none" w:sz="0" w:space="0" w:color="auto"/>
          </w:divBdr>
        </w:div>
        <w:div w:id="1611468711">
          <w:marLeft w:val="480"/>
          <w:marRight w:val="0"/>
          <w:marTop w:val="0"/>
          <w:marBottom w:val="0"/>
          <w:divBdr>
            <w:top w:val="none" w:sz="0" w:space="0" w:color="auto"/>
            <w:left w:val="none" w:sz="0" w:space="0" w:color="auto"/>
            <w:bottom w:val="none" w:sz="0" w:space="0" w:color="auto"/>
            <w:right w:val="none" w:sz="0" w:space="0" w:color="auto"/>
          </w:divBdr>
        </w:div>
        <w:div w:id="1616794278">
          <w:marLeft w:val="480"/>
          <w:marRight w:val="0"/>
          <w:marTop w:val="0"/>
          <w:marBottom w:val="0"/>
          <w:divBdr>
            <w:top w:val="none" w:sz="0" w:space="0" w:color="auto"/>
            <w:left w:val="none" w:sz="0" w:space="0" w:color="auto"/>
            <w:bottom w:val="none" w:sz="0" w:space="0" w:color="auto"/>
            <w:right w:val="none" w:sz="0" w:space="0" w:color="auto"/>
          </w:divBdr>
        </w:div>
        <w:div w:id="1660620015">
          <w:marLeft w:val="480"/>
          <w:marRight w:val="0"/>
          <w:marTop w:val="0"/>
          <w:marBottom w:val="0"/>
          <w:divBdr>
            <w:top w:val="none" w:sz="0" w:space="0" w:color="auto"/>
            <w:left w:val="none" w:sz="0" w:space="0" w:color="auto"/>
            <w:bottom w:val="none" w:sz="0" w:space="0" w:color="auto"/>
            <w:right w:val="none" w:sz="0" w:space="0" w:color="auto"/>
          </w:divBdr>
        </w:div>
        <w:div w:id="1751075005">
          <w:marLeft w:val="480"/>
          <w:marRight w:val="0"/>
          <w:marTop w:val="0"/>
          <w:marBottom w:val="0"/>
          <w:divBdr>
            <w:top w:val="none" w:sz="0" w:space="0" w:color="auto"/>
            <w:left w:val="none" w:sz="0" w:space="0" w:color="auto"/>
            <w:bottom w:val="none" w:sz="0" w:space="0" w:color="auto"/>
            <w:right w:val="none" w:sz="0" w:space="0" w:color="auto"/>
          </w:divBdr>
        </w:div>
        <w:div w:id="1752702421">
          <w:marLeft w:val="480"/>
          <w:marRight w:val="0"/>
          <w:marTop w:val="0"/>
          <w:marBottom w:val="0"/>
          <w:divBdr>
            <w:top w:val="none" w:sz="0" w:space="0" w:color="auto"/>
            <w:left w:val="none" w:sz="0" w:space="0" w:color="auto"/>
            <w:bottom w:val="none" w:sz="0" w:space="0" w:color="auto"/>
            <w:right w:val="none" w:sz="0" w:space="0" w:color="auto"/>
          </w:divBdr>
        </w:div>
        <w:div w:id="1753116058">
          <w:marLeft w:val="480"/>
          <w:marRight w:val="0"/>
          <w:marTop w:val="0"/>
          <w:marBottom w:val="0"/>
          <w:divBdr>
            <w:top w:val="none" w:sz="0" w:space="0" w:color="auto"/>
            <w:left w:val="none" w:sz="0" w:space="0" w:color="auto"/>
            <w:bottom w:val="none" w:sz="0" w:space="0" w:color="auto"/>
            <w:right w:val="none" w:sz="0" w:space="0" w:color="auto"/>
          </w:divBdr>
        </w:div>
        <w:div w:id="1817406859">
          <w:marLeft w:val="480"/>
          <w:marRight w:val="0"/>
          <w:marTop w:val="0"/>
          <w:marBottom w:val="0"/>
          <w:divBdr>
            <w:top w:val="none" w:sz="0" w:space="0" w:color="auto"/>
            <w:left w:val="none" w:sz="0" w:space="0" w:color="auto"/>
            <w:bottom w:val="none" w:sz="0" w:space="0" w:color="auto"/>
            <w:right w:val="none" w:sz="0" w:space="0" w:color="auto"/>
          </w:divBdr>
        </w:div>
        <w:div w:id="1832406155">
          <w:marLeft w:val="480"/>
          <w:marRight w:val="0"/>
          <w:marTop w:val="0"/>
          <w:marBottom w:val="0"/>
          <w:divBdr>
            <w:top w:val="none" w:sz="0" w:space="0" w:color="auto"/>
            <w:left w:val="none" w:sz="0" w:space="0" w:color="auto"/>
            <w:bottom w:val="none" w:sz="0" w:space="0" w:color="auto"/>
            <w:right w:val="none" w:sz="0" w:space="0" w:color="auto"/>
          </w:divBdr>
        </w:div>
        <w:div w:id="1840581618">
          <w:marLeft w:val="480"/>
          <w:marRight w:val="0"/>
          <w:marTop w:val="0"/>
          <w:marBottom w:val="0"/>
          <w:divBdr>
            <w:top w:val="none" w:sz="0" w:space="0" w:color="auto"/>
            <w:left w:val="none" w:sz="0" w:space="0" w:color="auto"/>
            <w:bottom w:val="none" w:sz="0" w:space="0" w:color="auto"/>
            <w:right w:val="none" w:sz="0" w:space="0" w:color="auto"/>
          </w:divBdr>
        </w:div>
        <w:div w:id="1867673164">
          <w:marLeft w:val="480"/>
          <w:marRight w:val="0"/>
          <w:marTop w:val="0"/>
          <w:marBottom w:val="0"/>
          <w:divBdr>
            <w:top w:val="none" w:sz="0" w:space="0" w:color="auto"/>
            <w:left w:val="none" w:sz="0" w:space="0" w:color="auto"/>
            <w:bottom w:val="none" w:sz="0" w:space="0" w:color="auto"/>
            <w:right w:val="none" w:sz="0" w:space="0" w:color="auto"/>
          </w:divBdr>
        </w:div>
        <w:div w:id="1947886906">
          <w:marLeft w:val="480"/>
          <w:marRight w:val="0"/>
          <w:marTop w:val="0"/>
          <w:marBottom w:val="0"/>
          <w:divBdr>
            <w:top w:val="none" w:sz="0" w:space="0" w:color="auto"/>
            <w:left w:val="none" w:sz="0" w:space="0" w:color="auto"/>
            <w:bottom w:val="none" w:sz="0" w:space="0" w:color="auto"/>
            <w:right w:val="none" w:sz="0" w:space="0" w:color="auto"/>
          </w:divBdr>
        </w:div>
        <w:div w:id="1952275947">
          <w:marLeft w:val="480"/>
          <w:marRight w:val="0"/>
          <w:marTop w:val="0"/>
          <w:marBottom w:val="0"/>
          <w:divBdr>
            <w:top w:val="none" w:sz="0" w:space="0" w:color="auto"/>
            <w:left w:val="none" w:sz="0" w:space="0" w:color="auto"/>
            <w:bottom w:val="none" w:sz="0" w:space="0" w:color="auto"/>
            <w:right w:val="none" w:sz="0" w:space="0" w:color="auto"/>
          </w:divBdr>
        </w:div>
        <w:div w:id="1993363797">
          <w:marLeft w:val="480"/>
          <w:marRight w:val="0"/>
          <w:marTop w:val="0"/>
          <w:marBottom w:val="0"/>
          <w:divBdr>
            <w:top w:val="none" w:sz="0" w:space="0" w:color="auto"/>
            <w:left w:val="none" w:sz="0" w:space="0" w:color="auto"/>
            <w:bottom w:val="none" w:sz="0" w:space="0" w:color="auto"/>
            <w:right w:val="none" w:sz="0" w:space="0" w:color="auto"/>
          </w:divBdr>
        </w:div>
        <w:div w:id="2022117950">
          <w:marLeft w:val="480"/>
          <w:marRight w:val="0"/>
          <w:marTop w:val="0"/>
          <w:marBottom w:val="0"/>
          <w:divBdr>
            <w:top w:val="none" w:sz="0" w:space="0" w:color="auto"/>
            <w:left w:val="none" w:sz="0" w:space="0" w:color="auto"/>
            <w:bottom w:val="none" w:sz="0" w:space="0" w:color="auto"/>
            <w:right w:val="none" w:sz="0" w:space="0" w:color="auto"/>
          </w:divBdr>
        </w:div>
        <w:div w:id="2048555645">
          <w:marLeft w:val="480"/>
          <w:marRight w:val="0"/>
          <w:marTop w:val="0"/>
          <w:marBottom w:val="0"/>
          <w:divBdr>
            <w:top w:val="none" w:sz="0" w:space="0" w:color="auto"/>
            <w:left w:val="none" w:sz="0" w:space="0" w:color="auto"/>
            <w:bottom w:val="none" w:sz="0" w:space="0" w:color="auto"/>
            <w:right w:val="none" w:sz="0" w:space="0" w:color="auto"/>
          </w:divBdr>
        </w:div>
        <w:div w:id="2059162298">
          <w:marLeft w:val="480"/>
          <w:marRight w:val="0"/>
          <w:marTop w:val="0"/>
          <w:marBottom w:val="0"/>
          <w:divBdr>
            <w:top w:val="none" w:sz="0" w:space="0" w:color="auto"/>
            <w:left w:val="none" w:sz="0" w:space="0" w:color="auto"/>
            <w:bottom w:val="none" w:sz="0" w:space="0" w:color="auto"/>
            <w:right w:val="none" w:sz="0" w:space="0" w:color="auto"/>
          </w:divBdr>
        </w:div>
        <w:div w:id="2102989279">
          <w:marLeft w:val="480"/>
          <w:marRight w:val="0"/>
          <w:marTop w:val="0"/>
          <w:marBottom w:val="0"/>
          <w:divBdr>
            <w:top w:val="none" w:sz="0" w:space="0" w:color="auto"/>
            <w:left w:val="none" w:sz="0" w:space="0" w:color="auto"/>
            <w:bottom w:val="none" w:sz="0" w:space="0" w:color="auto"/>
            <w:right w:val="none" w:sz="0" w:space="0" w:color="auto"/>
          </w:divBdr>
        </w:div>
        <w:div w:id="2106876414">
          <w:marLeft w:val="480"/>
          <w:marRight w:val="0"/>
          <w:marTop w:val="0"/>
          <w:marBottom w:val="0"/>
          <w:divBdr>
            <w:top w:val="none" w:sz="0" w:space="0" w:color="auto"/>
            <w:left w:val="none" w:sz="0" w:space="0" w:color="auto"/>
            <w:bottom w:val="none" w:sz="0" w:space="0" w:color="auto"/>
            <w:right w:val="none" w:sz="0" w:space="0" w:color="auto"/>
          </w:divBdr>
        </w:div>
      </w:divsChild>
    </w:div>
    <w:div w:id="1140459610">
      <w:bodyDiv w:val="1"/>
      <w:marLeft w:val="0"/>
      <w:marRight w:val="0"/>
      <w:marTop w:val="0"/>
      <w:marBottom w:val="0"/>
      <w:divBdr>
        <w:top w:val="none" w:sz="0" w:space="0" w:color="auto"/>
        <w:left w:val="none" w:sz="0" w:space="0" w:color="auto"/>
        <w:bottom w:val="none" w:sz="0" w:space="0" w:color="auto"/>
        <w:right w:val="none" w:sz="0" w:space="0" w:color="auto"/>
      </w:divBdr>
    </w:div>
    <w:div w:id="1140540531">
      <w:bodyDiv w:val="1"/>
      <w:marLeft w:val="0"/>
      <w:marRight w:val="0"/>
      <w:marTop w:val="0"/>
      <w:marBottom w:val="0"/>
      <w:divBdr>
        <w:top w:val="none" w:sz="0" w:space="0" w:color="auto"/>
        <w:left w:val="none" w:sz="0" w:space="0" w:color="auto"/>
        <w:bottom w:val="none" w:sz="0" w:space="0" w:color="auto"/>
        <w:right w:val="none" w:sz="0" w:space="0" w:color="auto"/>
      </w:divBdr>
    </w:div>
    <w:div w:id="1141341309">
      <w:bodyDiv w:val="1"/>
      <w:marLeft w:val="0"/>
      <w:marRight w:val="0"/>
      <w:marTop w:val="0"/>
      <w:marBottom w:val="0"/>
      <w:divBdr>
        <w:top w:val="none" w:sz="0" w:space="0" w:color="auto"/>
        <w:left w:val="none" w:sz="0" w:space="0" w:color="auto"/>
        <w:bottom w:val="none" w:sz="0" w:space="0" w:color="auto"/>
        <w:right w:val="none" w:sz="0" w:space="0" w:color="auto"/>
      </w:divBdr>
    </w:div>
    <w:div w:id="1141657412">
      <w:bodyDiv w:val="1"/>
      <w:marLeft w:val="0"/>
      <w:marRight w:val="0"/>
      <w:marTop w:val="0"/>
      <w:marBottom w:val="0"/>
      <w:divBdr>
        <w:top w:val="none" w:sz="0" w:space="0" w:color="auto"/>
        <w:left w:val="none" w:sz="0" w:space="0" w:color="auto"/>
        <w:bottom w:val="none" w:sz="0" w:space="0" w:color="auto"/>
        <w:right w:val="none" w:sz="0" w:space="0" w:color="auto"/>
      </w:divBdr>
    </w:div>
    <w:div w:id="1141800777">
      <w:bodyDiv w:val="1"/>
      <w:marLeft w:val="0"/>
      <w:marRight w:val="0"/>
      <w:marTop w:val="0"/>
      <w:marBottom w:val="0"/>
      <w:divBdr>
        <w:top w:val="none" w:sz="0" w:space="0" w:color="auto"/>
        <w:left w:val="none" w:sz="0" w:space="0" w:color="auto"/>
        <w:bottom w:val="none" w:sz="0" w:space="0" w:color="auto"/>
        <w:right w:val="none" w:sz="0" w:space="0" w:color="auto"/>
      </w:divBdr>
    </w:div>
    <w:div w:id="1141923960">
      <w:bodyDiv w:val="1"/>
      <w:marLeft w:val="0"/>
      <w:marRight w:val="0"/>
      <w:marTop w:val="0"/>
      <w:marBottom w:val="0"/>
      <w:divBdr>
        <w:top w:val="none" w:sz="0" w:space="0" w:color="auto"/>
        <w:left w:val="none" w:sz="0" w:space="0" w:color="auto"/>
        <w:bottom w:val="none" w:sz="0" w:space="0" w:color="auto"/>
        <w:right w:val="none" w:sz="0" w:space="0" w:color="auto"/>
      </w:divBdr>
    </w:div>
    <w:div w:id="1141966764">
      <w:bodyDiv w:val="1"/>
      <w:marLeft w:val="0"/>
      <w:marRight w:val="0"/>
      <w:marTop w:val="0"/>
      <w:marBottom w:val="0"/>
      <w:divBdr>
        <w:top w:val="none" w:sz="0" w:space="0" w:color="auto"/>
        <w:left w:val="none" w:sz="0" w:space="0" w:color="auto"/>
        <w:bottom w:val="none" w:sz="0" w:space="0" w:color="auto"/>
        <w:right w:val="none" w:sz="0" w:space="0" w:color="auto"/>
      </w:divBdr>
    </w:div>
    <w:div w:id="1142507692">
      <w:bodyDiv w:val="1"/>
      <w:marLeft w:val="0"/>
      <w:marRight w:val="0"/>
      <w:marTop w:val="0"/>
      <w:marBottom w:val="0"/>
      <w:divBdr>
        <w:top w:val="none" w:sz="0" w:space="0" w:color="auto"/>
        <w:left w:val="none" w:sz="0" w:space="0" w:color="auto"/>
        <w:bottom w:val="none" w:sz="0" w:space="0" w:color="auto"/>
        <w:right w:val="none" w:sz="0" w:space="0" w:color="auto"/>
      </w:divBdr>
    </w:div>
    <w:div w:id="1143081168">
      <w:bodyDiv w:val="1"/>
      <w:marLeft w:val="0"/>
      <w:marRight w:val="0"/>
      <w:marTop w:val="0"/>
      <w:marBottom w:val="0"/>
      <w:divBdr>
        <w:top w:val="none" w:sz="0" w:space="0" w:color="auto"/>
        <w:left w:val="none" w:sz="0" w:space="0" w:color="auto"/>
        <w:bottom w:val="none" w:sz="0" w:space="0" w:color="auto"/>
        <w:right w:val="none" w:sz="0" w:space="0" w:color="auto"/>
      </w:divBdr>
    </w:div>
    <w:div w:id="1145244785">
      <w:bodyDiv w:val="1"/>
      <w:marLeft w:val="0"/>
      <w:marRight w:val="0"/>
      <w:marTop w:val="0"/>
      <w:marBottom w:val="0"/>
      <w:divBdr>
        <w:top w:val="none" w:sz="0" w:space="0" w:color="auto"/>
        <w:left w:val="none" w:sz="0" w:space="0" w:color="auto"/>
        <w:bottom w:val="none" w:sz="0" w:space="0" w:color="auto"/>
        <w:right w:val="none" w:sz="0" w:space="0" w:color="auto"/>
      </w:divBdr>
    </w:div>
    <w:div w:id="1146315193">
      <w:bodyDiv w:val="1"/>
      <w:marLeft w:val="0"/>
      <w:marRight w:val="0"/>
      <w:marTop w:val="0"/>
      <w:marBottom w:val="0"/>
      <w:divBdr>
        <w:top w:val="none" w:sz="0" w:space="0" w:color="auto"/>
        <w:left w:val="none" w:sz="0" w:space="0" w:color="auto"/>
        <w:bottom w:val="none" w:sz="0" w:space="0" w:color="auto"/>
        <w:right w:val="none" w:sz="0" w:space="0" w:color="auto"/>
      </w:divBdr>
      <w:divsChild>
        <w:div w:id="48261381">
          <w:marLeft w:val="480"/>
          <w:marRight w:val="0"/>
          <w:marTop w:val="0"/>
          <w:marBottom w:val="0"/>
          <w:divBdr>
            <w:top w:val="none" w:sz="0" w:space="0" w:color="auto"/>
            <w:left w:val="none" w:sz="0" w:space="0" w:color="auto"/>
            <w:bottom w:val="none" w:sz="0" w:space="0" w:color="auto"/>
            <w:right w:val="none" w:sz="0" w:space="0" w:color="auto"/>
          </w:divBdr>
        </w:div>
        <w:div w:id="56974724">
          <w:marLeft w:val="480"/>
          <w:marRight w:val="0"/>
          <w:marTop w:val="0"/>
          <w:marBottom w:val="0"/>
          <w:divBdr>
            <w:top w:val="none" w:sz="0" w:space="0" w:color="auto"/>
            <w:left w:val="none" w:sz="0" w:space="0" w:color="auto"/>
            <w:bottom w:val="none" w:sz="0" w:space="0" w:color="auto"/>
            <w:right w:val="none" w:sz="0" w:space="0" w:color="auto"/>
          </w:divBdr>
        </w:div>
        <w:div w:id="139731480">
          <w:marLeft w:val="480"/>
          <w:marRight w:val="0"/>
          <w:marTop w:val="0"/>
          <w:marBottom w:val="0"/>
          <w:divBdr>
            <w:top w:val="none" w:sz="0" w:space="0" w:color="auto"/>
            <w:left w:val="none" w:sz="0" w:space="0" w:color="auto"/>
            <w:bottom w:val="none" w:sz="0" w:space="0" w:color="auto"/>
            <w:right w:val="none" w:sz="0" w:space="0" w:color="auto"/>
          </w:divBdr>
        </w:div>
        <w:div w:id="216087432">
          <w:marLeft w:val="480"/>
          <w:marRight w:val="0"/>
          <w:marTop w:val="0"/>
          <w:marBottom w:val="0"/>
          <w:divBdr>
            <w:top w:val="none" w:sz="0" w:space="0" w:color="auto"/>
            <w:left w:val="none" w:sz="0" w:space="0" w:color="auto"/>
            <w:bottom w:val="none" w:sz="0" w:space="0" w:color="auto"/>
            <w:right w:val="none" w:sz="0" w:space="0" w:color="auto"/>
          </w:divBdr>
        </w:div>
        <w:div w:id="223027941">
          <w:marLeft w:val="480"/>
          <w:marRight w:val="0"/>
          <w:marTop w:val="0"/>
          <w:marBottom w:val="0"/>
          <w:divBdr>
            <w:top w:val="none" w:sz="0" w:space="0" w:color="auto"/>
            <w:left w:val="none" w:sz="0" w:space="0" w:color="auto"/>
            <w:bottom w:val="none" w:sz="0" w:space="0" w:color="auto"/>
            <w:right w:val="none" w:sz="0" w:space="0" w:color="auto"/>
          </w:divBdr>
        </w:div>
        <w:div w:id="252784188">
          <w:marLeft w:val="480"/>
          <w:marRight w:val="0"/>
          <w:marTop w:val="0"/>
          <w:marBottom w:val="0"/>
          <w:divBdr>
            <w:top w:val="none" w:sz="0" w:space="0" w:color="auto"/>
            <w:left w:val="none" w:sz="0" w:space="0" w:color="auto"/>
            <w:bottom w:val="none" w:sz="0" w:space="0" w:color="auto"/>
            <w:right w:val="none" w:sz="0" w:space="0" w:color="auto"/>
          </w:divBdr>
        </w:div>
        <w:div w:id="262613010">
          <w:marLeft w:val="480"/>
          <w:marRight w:val="0"/>
          <w:marTop w:val="0"/>
          <w:marBottom w:val="0"/>
          <w:divBdr>
            <w:top w:val="none" w:sz="0" w:space="0" w:color="auto"/>
            <w:left w:val="none" w:sz="0" w:space="0" w:color="auto"/>
            <w:bottom w:val="none" w:sz="0" w:space="0" w:color="auto"/>
            <w:right w:val="none" w:sz="0" w:space="0" w:color="auto"/>
          </w:divBdr>
        </w:div>
        <w:div w:id="281041637">
          <w:marLeft w:val="480"/>
          <w:marRight w:val="0"/>
          <w:marTop w:val="0"/>
          <w:marBottom w:val="0"/>
          <w:divBdr>
            <w:top w:val="none" w:sz="0" w:space="0" w:color="auto"/>
            <w:left w:val="none" w:sz="0" w:space="0" w:color="auto"/>
            <w:bottom w:val="none" w:sz="0" w:space="0" w:color="auto"/>
            <w:right w:val="none" w:sz="0" w:space="0" w:color="auto"/>
          </w:divBdr>
        </w:div>
        <w:div w:id="351615389">
          <w:marLeft w:val="480"/>
          <w:marRight w:val="0"/>
          <w:marTop w:val="0"/>
          <w:marBottom w:val="0"/>
          <w:divBdr>
            <w:top w:val="none" w:sz="0" w:space="0" w:color="auto"/>
            <w:left w:val="none" w:sz="0" w:space="0" w:color="auto"/>
            <w:bottom w:val="none" w:sz="0" w:space="0" w:color="auto"/>
            <w:right w:val="none" w:sz="0" w:space="0" w:color="auto"/>
          </w:divBdr>
        </w:div>
        <w:div w:id="371928060">
          <w:marLeft w:val="480"/>
          <w:marRight w:val="0"/>
          <w:marTop w:val="0"/>
          <w:marBottom w:val="0"/>
          <w:divBdr>
            <w:top w:val="none" w:sz="0" w:space="0" w:color="auto"/>
            <w:left w:val="none" w:sz="0" w:space="0" w:color="auto"/>
            <w:bottom w:val="none" w:sz="0" w:space="0" w:color="auto"/>
            <w:right w:val="none" w:sz="0" w:space="0" w:color="auto"/>
          </w:divBdr>
        </w:div>
        <w:div w:id="442268888">
          <w:marLeft w:val="480"/>
          <w:marRight w:val="0"/>
          <w:marTop w:val="0"/>
          <w:marBottom w:val="0"/>
          <w:divBdr>
            <w:top w:val="none" w:sz="0" w:space="0" w:color="auto"/>
            <w:left w:val="none" w:sz="0" w:space="0" w:color="auto"/>
            <w:bottom w:val="none" w:sz="0" w:space="0" w:color="auto"/>
            <w:right w:val="none" w:sz="0" w:space="0" w:color="auto"/>
          </w:divBdr>
        </w:div>
        <w:div w:id="511383873">
          <w:marLeft w:val="480"/>
          <w:marRight w:val="0"/>
          <w:marTop w:val="0"/>
          <w:marBottom w:val="0"/>
          <w:divBdr>
            <w:top w:val="none" w:sz="0" w:space="0" w:color="auto"/>
            <w:left w:val="none" w:sz="0" w:space="0" w:color="auto"/>
            <w:bottom w:val="none" w:sz="0" w:space="0" w:color="auto"/>
            <w:right w:val="none" w:sz="0" w:space="0" w:color="auto"/>
          </w:divBdr>
        </w:div>
        <w:div w:id="559482993">
          <w:marLeft w:val="480"/>
          <w:marRight w:val="0"/>
          <w:marTop w:val="0"/>
          <w:marBottom w:val="0"/>
          <w:divBdr>
            <w:top w:val="none" w:sz="0" w:space="0" w:color="auto"/>
            <w:left w:val="none" w:sz="0" w:space="0" w:color="auto"/>
            <w:bottom w:val="none" w:sz="0" w:space="0" w:color="auto"/>
            <w:right w:val="none" w:sz="0" w:space="0" w:color="auto"/>
          </w:divBdr>
        </w:div>
        <w:div w:id="633874320">
          <w:marLeft w:val="480"/>
          <w:marRight w:val="0"/>
          <w:marTop w:val="0"/>
          <w:marBottom w:val="0"/>
          <w:divBdr>
            <w:top w:val="none" w:sz="0" w:space="0" w:color="auto"/>
            <w:left w:val="none" w:sz="0" w:space="0" w:color="auto"/>
            <w:bottom w:val="none" w:sz="0" w:space="0" w:color="auto"/>
            <w:right w:val="none" w:sz="0" w:space="0" w:color="auto"/>
          </w:divBdr>
        </w:div>
        <w:div w:id="667514815">
          <w:marLeft w:val="480"/>
          <w:marRight w:val="0"/>
          <w:marTop w:val="0"/>
          <w:marBottom w:val="0"/>
          <w:divBdr>
            <w:top w:val="none" w:sz="0" w:space="0" w:color="auto"/>
            <w:left w:val="none" w:sz="0" w:space="0" w:color="auto"/>
            <w:bottom w:val="none" w:sz="0" w:space="0" w:color="auto"/>
            <w:right w:val="none" w:sz="0" w:space="0" w:color="auto"/>
          </w:divBdr>
        </w:div>
        <w:div w:id="710568710">
          <w:marLeft w:val="480"/>
          <w:marRight w:val="0"/>
          <w:marTop w:val="0"/>
          <w:marBottom w:val="0"/>
          <w:divBdr>
            <w:top w:val="none" w:sz="0" w:space="0" w:color="auto"/>
            <w:left w:val="none" w:sz="0" w:space="0" w:color="auto"/>
            <w:bottom w:val="none" w:sz="0" w:space="0" w:color="auto"/>
            <w:right w:val="none" w:sz="0" w:space="0" w:color="auto"/>
          </w:divBdr>
        </w:div>
        <w:div w:id="721289529">
          <w:marLeft w:val="480"/>
          <w:marRight w:val="0"/>
          <w:marTop w:val="0"/>
          <w:marBottom w:val="0"/>
          <w:divBdr>
            <w:top w:val="none" w:sz="0" w:space="0" w:color="auto"/>
            <w:left w:val="none" w:sz="0" w:space="0" w:color="auto"/>
            <w:bottom w:val="none" w:sz="0" w:space="0" w:color="auto"/>
            <w:right w:val="none" w:sz="0" w:space="0" w:color="auto"/>
          </w:divBdr>
        </w:div>
        <w:div w:id="725419007">
          <w:marLeft w:val="480"/>
          <w:marRight w:val="0"/>
          <w:marTop w:val="0"/>
          <w:marBottom w:val="0"/>
          <w:divBdr>
            <w:top w:val="none" w:sz="0" w:space="0" w:color="auto"/>
            <w:left w:val="none" w:sz="0" w:space="0" w:color="auto"/>
            <w:bottom w:val="none" w:sz="0" w:space="0" w:color="auto"/>
            <w:right w:val="none" w:sz="0" w:space="0" w:color="auto"/>
          </w:divBdr>
        </w:div>
        <w:div w:id="734816886">
          <w:marLeft w:val="480"/>
          <w:marRight w:val="0"/>
          <w:marTop w:val="0"/>
          <w:marBottom w:val="0"/>
          <w:divBdr>
            <w:top w:val="none" w:sz="0" w:space="0" w:color="auto"/>
            <w:left w:val="none" w:sz="0" w:space="0" w:color="auto"/>
            <w:bottom w:val="none" w:sz="0" w:space="0" w:color="auto"/>
            <w:right w:val="none" w:sz="0" w:space="0" w:color="auto"/>
          </w:divBdr>
        </w:div>
        <w:div w:id="753666889">
          <w:marLeft w:val="480"/>
          <w:marRight w:val="0"/>
          <w:marTop w:val="0"/>
          <w:marBottom w:val="0"/>
          <w:divBdr>
            <w:top w:val="none" w:sz="0" w:space="0" w:color="auto"/>
            <w:left w:val="none" w:sz="0" w:space="0" w:color="auto"/>
            <w:bottom w:val="none" w:sz="0" w:space="0" w:color="auto"/>
            <w:right w:val="none" w:sz="0" w:space="0" w:color="auto"/>
          </w:divBdr>
        </w:div>
        <w:div w:id="780875006">
          <w:marLeft w:val="480"/>
          <w:marRight w:val="0"/>
          <w:marTop w:val="0"/>
          <w:marBottom w:val="0"/>
          <w:divBdr>
            <w:top w:val="none" w:sz="0" w:space="0" w:color="auto"/>
            <w:left w:val="none" w:sz="0" w:space="0" w:color="auto"/>
            <w:bottom w:val="none" w:sz="0" w:space="0" w:color="auto"/>
            <w:right w:val="none" w:sz="0" w:space="0" w:color="auto"/>
          </w:divBdr>
        </w:div>
        <w:div w:id="832649866">
          <w:marLeft w:val="480"/>
          <w:marRight w:val="0"/>
          <w:marTop w:val="0"/>
          <w:marBottom w:val="0"/>
          <w:divBdr>
            <w:top w:val="none" w:sz="0" w:space="0" w:color="auto"/>
            <w:left w:val="none" w:sz="0" w:space="0" w:color="auto"/>
            <w:bottom w:val="none" w:sz="0" w:space="0" w:color="auto"/>
            <w:right w:val="none" w:sz="0" w:space="0" w:color="auto"/>
          </w:divBdr>
        </w:div>
        <w:div w:id="884370209">
          <w:marLeft w:val="480"/>
          <w:marRight w:val="0"/>
          <w:marTop w:val="0"/>
          <w:marBottom w:val="0"/>
          <w:divBdr>
            <w:top w:val="none" w:sz="0" w:space="0" w:color="auto"/>
            <w:left w:val="none" w:sz="0" w:space="0" w:color="auto"/>
            <w:bottom w:val="none" w:sz="0" w:space="0" w:color="auto"/>
            <w:right w:val="none" w:sz="0" w:space="0" w:color="auto"/>
          </w:divBdr>
        </w:div>
        <w:div w:id="941382565">
          <w:marLeft w:val="480"/>
          <w:marRight w:val="0"/>
          <w:marTop w:val="0"/>
          <w:marBottom w:val="0"/>
          <w:divBdr>
            <w:top w:val="none" w:sz="0" w:space="0" w:color="auto"/>
            <w:left w:val="none" w:sz="0" w:space="0" w:color="auto"/>
            <w:bottom w:val="none" w:sz="0" w:space="0" w:color="auto"/>
            <w:right w:val="none" w:sz="0" w:space="0" w:color="auto"/>
          </w:divBdr>
        </w:div>
        <w:div w:id="973026221">
          <w:marLeft w:val="480"/>
          <w:marRight w:val="0"/>
          <w:marTop w:val="0"/>
          <w:marBottom w:val="0"/>
          <w:divBdr>
            <w:top w:val="none" w:sz="0" w:space="0" w:color="auto"/>
            <w:left w:val="none" w:sz="0" w:space="0" w:color="auto"/>
            <w:bottom w:val="none" w:sz="0" w:space="0" w:color="auto"/>
            <w:right w:val="none" w:sz="0" w:space="0" w:color="auto"/>
          </w:divBdr>
        </w:div>
        <w:div w:id="990132787">
          <w:marLeft w:val="480"/>
          <w:marRight w:val="0"/>
          <w:marTop w:val="0"/>
          <w:marBottom w:val="0"/>
          <w:divBdr>
            <w:top w:val="none" w:sz="0" w:space="0" w:color="auto"/>
            <w:left w:val="none" w:sz="0" w:space="0" w:color="auto"/>
            <w:bottom w:val="none" w:sz="0" w:space="0" w:color="auto"/>
            <w:right w:val="none" w:sz="0" w:space="0" w:color="auto"/>
          </w:divBdr>
        </w:div>
        <w:div w:id="993947943">
          <w:marLeft w:val="480"/>
          <w:marRight w:val="0"/>
          <w:marTop w:val="0"/>
          <w:marBottom w:val="0"/>
          <w:divBdr>
            <w:top w:val="none" w:sz="0" w:space="0" w:color="auto"/>
            <w:left w:val="none" w:sz="0" w:space="0" w:color="auto"/>
            <w:bottom w:val="none" w:sz="0" w:space="0" w:color="auto"/>
            <w:right w:val="none" w:sz="0" w:space="0" w:color="auto"/>
          </w:divBdr>
        </w:div>
        <w:div w:id="1003968630">
          <w:marLeft w:val="480"/>
          <w:marRight w:val="0"/>
          <w:marTop w:val="0"/>
          <w:marBottom w:val="0"/>
          <w:divBdr>
            <w:top w:val="none" w:sz="0" w:space="0" w:color="auto"/>
            <w:left w:val="none" w:sz="0" w:space="0" w:color="auto"/>
            <w:bottom w:val="none" w:sz="0" w:space="0" w:color="auto"/>
            <w:right w:val="none" w:sz="0" w:space="0" w:color="auto"/>
          </w:divBdr>
        </w:div>
        <w:div w:id="1021322846">
          <w:marLeft w:val="480"/>
          <w:marRight w:val="0"/>
          <w:marTop w:val="0"/>
          <w:marBottom w:val="0"/>
          <w:divBdr>
            <w:top w:val="none" w:sz="0" w:space="0" w:color="auto"/>
            <w:left w:val="none" w:sz="0" w:space="0" w:color="auto"/>
            <w:bottom w:val="none" w:sz="0" w:space="0" w:color="auto"/>
            <w:right w:val="none" w:sz="0" w:space="0" w:color="auto"/>
          </w:divBdr>
        </w:div>
        <w:div w:id="1082869574">
          <w:marLeft w:val="480"/>
          <w:marRight w:val="0"/>
          <w:marTop w:val="0"/>
          <w:marBottom w:val="0"/>
          <w:divBdr>
            <w:top w:val="none" w:sz="0" w:space="0" w:color="auto"/>
            <w:left w:val="none" w:sz="0" w:space="0" w:color="auto"/>
            <w:bottom w:val="none" w:sz="0" w:space="0" w:color="auto"/>
            <w:right w:val="none" w:sz="0" w:space="0" w:color="auto"/>
          </w:divBdr>
        </w:div>
        <w:div w:id="1104572744">
          <w:marLeft w:val="480"/>
          <w:marRight w:val="0"/>
          <w:marTop w:val="0"/>
          <w:marBottom w:val="0"/>
          <w:divBdr>
            <w:top w:val="none" w:sz="0" w:space="0" w:color="auto"/>
            <w:left w:val="none" w:sz="0" w:space="0" w:color="auto"/>
            <w:bottom w:val="none" w:sz="0" w:space="0" w:color="auto"/>
            <w:right w:val="none" w:sz="0" w:space="0" w:color="auto"/>
          </w:divBdr>
        </w:div>
        <w:div w:id="1162505051">
          <w:marLeft w:val="480"/>
          <w:marRight w:val="0"/>
          <w:marTop w:val="0"/>
          <w:marBottom w:val="0"/>
          <w:divBdr>
            <w:top w:val="none" w:sz="0" w:space="0" w:color="auto"/>
            <w:left w:val="none" w:sz="0" w:space="0" w:color="auto"/>
            <w:bottom w:val="none" w:sz="0" w:space="0" w:color="auto"/>
            <w:right w:val="none" w:sz="0" w:space="0" w:color="auto"/>
          </w:divBdr>
        </w:div>
        <w:div w:id="1201943750">
          <w:marLeft w:val="480"/>
          <w:marRight w:val="0"/>
          <w:marTop w:val="0"/>
          <w:marBottom w:val="0"/>
          <w:divBdr>
            <w:top w:val="none" w:sz="0" w:space="0" w:color="auto"/>
            <w:left w:val="none" w:sz="0" w:space="0" w:color="auto"/>
            <w:bottom w:val="none" w:sz="0" w:space="0" w:color="auto"/>
            <w:right w:val="none" w:sz="0" w:space="0" w:color="auto"/>
          </w:divBdr>
        </w:div>
        <w:div w:id="1209682620">
          <w:marLeft w:val="480"/>
          <w:marRight w:val="0"/>
          <w:marTop w:val="0"/>
          <w:marBottom w:val="0"/>
          <w:divBdr>
            <w:top w:val="none" w:sz="0" w:space="0" w:color="auto"/>
            <w:left w:val="none" w:sz="0" w:space="0" w:color="auto"/>
            <w:bottom w:val="none" w:sz="0" w:space="0" w:color="auto"/>
            <w:right w:val="none" w:sz="0" w:space="0" w:color="auto"/>
          </w:divBdr>
        </w:div>
        <w:div w:id="1318680973">
          <w:marLeft w:val="480"/>
          <w:marRight w:val="0"/>
          <w:marTop w:val="0"/>
          <w:marBottom w:val="0"/>
          <w:divBdr>
            <w:top w:val="none" w:sz="0" w:space="0" w:color="auto"/>
            <w:left w:val="none" w:sz="0" w:space="0" w:color="auto"/>
            <w:bottom w:val="none" w:sz="0" w:space="0" w:color="auto"/>
            <w:right w:val="none" w:sz="0" w:space="0" w:color="auto"/>
          </w:divBdr>
        </w:div>
        <w:div w:id="1339193835">
          <w:marLeft w:val="480"/>
          <w:marRight w:val="0"/>
          <w:marTop w:val="0"/>
          <w:marBottom w:val="0"/>
          <w:divBdr>
            <w:top w:val="none" w:sz="0" w:space="0" w:color="auto"/>
            <w:left w:val="none" w:sz="0" w:space="0" w:color="auto"/>
            <w:bottom w:val="none" w:sz="0" w:space="0" w:color="auto"/>
            <w:right w:val="none" w:sz="0" w:space="0" w:color="auto"/>
          </w:divBdr>
        </w:div>
        <w:div w:id="1387684566">
          <w:marLeft w:val="480"/>
          <w:marRight w:val="0"/>
          <w:marTop w:val="0"/>
          <w:marBottom w:val="0"/>
          <w:divBdr>
            <w:top w:val="none" w:sz="0" w:space="0" w:color="auto"/>
            <w:left w:val="none" w:sz="0" w:space="0" w:color="auto"/>
            <w:bottom w:val="none" w:sz="0" w:space="0" w:color="auto"/>
            <w:right w:val="none" w:sz="0" w:space="0" w:color="auto"/>
          </w:divBdr>
        </w:div>
        <w:div w:id="1399474525">
          <w:marLeft w:val="480"/>
          <w:marRight w:val="0"/>
          <w:marTop w:val="0"/>
          <w:marBottom w:val="0"/>
          <w:divBdr>
            <w:top w:val="none" w:sz="0" w:space="0" w:color="auto"/>
            <w:left w:val="none" w:sz="0" w:space="0" w:color="auto"/>
            <w:bottom w:val="none" w:sz="0" w:space="0" w:color="auto"/>
            <w:right w:val="none" w:sz="0" w:space="0" w:color="auto"/>
          </w:divBdr>
        </w:div>
        <w:div w:id="1409688066">
          <w:marLeft w:val="480"/>
          <w:marRight w:val="0"/>
          <w:marTop w:val="0"/>
          <w:marBottom w:val="0"/>
          <w:divBdr>
            <w:top w:val="none" w:sz="0" w:space="0" w:color="auto"/>
            <w:left w:val="none" w:sz="0" w:space="0" w:color="auto"/>
            <w:bottom w:val="none" w:sz="0" w:space="0" w:color="auto"/>
            <w:right w:val="none" w:sz="0" w:space="0" w:color="auto"/>
          </w:divBdr>
        </w:div>
        <w:div w:id="1543011175">
          <w:marLeft w:val="480"/>
          <w:marRight w:val="0"/>
          <w:marTop w:val="0"/>
          <w:marBottom w:val="0"/>
          <w:divBdr>
            <w:top w:val="none" w:sz="0" w:space="0" w:color="auto"/>
            <w:left w:val="none" w:sz="0" w:space="0" w:color="auto"/>
            <w:bottom w:val="none" w:sz="0" w:space="0" w:color="auto"/>
            <w:right w:val="none" w:sz="0" w:space="0" w:color="auto"/>
          </w:divBdr>
        </w:div>
        <w:div w:id="1546453752">
          <w:marLeft w:val="480"/>
          <w:marRight w:val="0"/>
          <w:marTop w:val="0"/>
          <w:marBottom w:val="0"/>
          <w:divBdr>
            <w:top w:val="none" w:sz="0" w:space="0" w:color="auto"/>
            <w:left w:val="none" w:sz="0" w:space="0" w:color="auto"/>
            <w:bottom w:val="none" w:sz="0" w:space="0" w:color="auto"/>
            <w:right w:val="none" w:sz="0" w:space="0" w:color="auto"/>
          </w:divBdr>
        </w:div>
        <w:div w:id="1548949840">
          <w:marLeft w:val="480"/>
          <w:marRight w:val="0"/>
          <w:marTop w:val="0"/>
          <w:marBottom w:val="0"/>
          <w:divBdr>
            <w:top w:val="none" w:sz="0" w:space="0" w:color="auto"/>
            <w:left w:val="none" w:sz="0" w:space="0" w:color="auto"/>
            <w:bottom w:val="none" w:sz="0" w:space="0" w:color="auto"/>
            <w:right w:val="none" w:sz="0" w:space="0" w:color="auto"/>
          </w:divBdr>
        </w:div>
        <w:div w:id="1594625323">
          <w:marLeft w:val="480"/>
          <w:marRight w:val="0"/>
          <w:marTop w:val="0"/>
          <w:marBottom w:val="0"/>
          <w:divBdr>
            <w:top w:val="none" w:sz="0" w:space="0" w:color="auto"/>
            <w:left w:val="none" w:sz="0" w:space="0" w:color="auto"/>
            <w:bottom w:val="none" w:sz="0" w:space="0" w:color="auto"/>
            <w:right w:val="none" w:sz="0" w:space="0" w:color="auto"/>
          </w:divBdr>
        </w:div>
        <w:div w:id="1643467334">
          <w:marLeft w:val="480"/>
          <w:marRight w:val="0"/>
          <w:marTop w:val="0"/>
          <w:marBottom w:val="0"/>
          <w:divBdr>
            <w:top w:val="none" w:sz="0" w:space="0" w:color="auto"/>
            <w:left w:val="none" w:sz="0" w:space="0" w:color="auto"/>
            <w:bottom w:val="none" w:sz="0" w:space="0" w:color="auto"/>
            <w:right w:val="none" w:sz="0" w:space="0" w:color="auto"/>
          </w:divBdr>
        </w:div>
        <w:div w:id="1676347807">
          <w:marLeft w:val="480"/>
          <w:marRight w:val="0"/>
          <w:marTop w:val="0"/>
          <w:marBottom w:val="0"/>
          <w:divBdr>
            <w:top w:val="none" w:sz="0" w:space="0" w:color="auto"/>
            <w:left w:val="none" w:sz="0" w:space="0" w:color="auto"/>
            <w:bottom w:val="none" w:sz="0" w:space="0" w:color="auto"/>
            <w:right w:val="none" w:sz="0" w:space="0" w:color="auto"/>
          </w:divBdr>
        </w:div>
        <w:div w:id="1686244146">
          <w:marLeft w:val="480"/>
          <w:marRight w:val="0"/>
          <w:marTop w:val="0"/>
          <w:marBottom w:val="0"/>
          <w:divBdr>
            <w:top w:val="none" w:sz="0" w:space="0" w:color="auto"/>
            <w:left w:val="none" w:sz="0" w:space="0" w:color="auto"/>
            <w:bottom w:val="none" w:sz="0" w:space="0" w:color="auto"/>
            <w:right w:val="none" w:sz="0" w:space="0" w:color="auto"/>
          </w:divBdr>
        </w:div>
        <w:div w:id="1691174580">
          <w:marLeft w:val="480"/>
          <w:marRight w:val="0"/>
          <w:marTop w:val="0"/>
          <w:marBottom w:val="0"/>
          <w:divBdr>
            <w:top w:val="none" w:sz="0" w:space="0" w:color="auto"/>
            <w:left w:val="none" w:sz="0" w:space="0" w:color="auto"/>
            <w:bottom w:val="none" w:sz="0" w:space="0" w:color="auto"/>
            <w:right w:val="none" w:sz="0" w:space="0" w:color="auto"/>
          </w:divBdr>
        </w:div>
        <w:div w:id="1696230175">
          <w:marLeft w:val="480"/>
          <w:marRight w:val="0"/>
          <w:marTop w:val="0"/>
          <w:marBottom w:val="0"/>
          <w:divBdr>
            <w:top w:val="none" w:sz="0" w:space="0" w:color="auto"/>
            <w:left w:val="none" w:sz="0" w:space="0" w:color="auto"/>
            <w:bottom w:val="none" w:sz="0" w:space="0" w:color="auto"/>
            <w:right w:val="none" w:sz="0" w:space="0" w:color="auto"/>
          </w:divBdr>
        </w:div>
        <w:div w:id="1714772058">
          <w:marLeft w:val="480"/>
          <w:marRight w:val="0"/>
          <w:marTop w:val="0"/>
          <w:marBottom w:val="0"/>
          <w:divBdr>
            <w:top w:val="none" w:sz="0" w:space="0" w:color="auto"/>
            <w:left w:val="none" w:sz="0" w:space="0" w:color="auto"/>
            <w:bottom w:val="none" w:sz="0" w:space="0" w:color="auto"/>
            <w:right w:val="none" w:sz="0" w:space="0" w:color="auto"/>
          </w:divBdr>
        </w:div>
        <w:div w:id="1751468721">
          <w:marLeft w:val="480"/>
          <w:marRight w:val="0"/>
          <w:marTop w:val="0"/>
          <w:marBottom w:val="0"/>
          <w:divBdr>
            <w:top w:val="none" w:sz="0" w:space="0" w:color="auto"/>
            <w:left w:val="none" w:sz="0" w:space="0" w:color="auto"/>
            <w:bottom w:val="none" w:sz="0" w:space="0" w:color="auto"/>
            <w:right w:val="none" w:sz="0" w:space="0" w:color="auto"/>
          </w:divBdr>
        </w:div>
        <w:div w:id="1778983090">
          <w:marLeft w:val="480"/>
          <w:marRight w:val="0"/>
          <w:marTop w:val="0"/>
          <w:marBottom w:val="0"/>
          <w:divBdr>
            <w:top w:val="none" w:sz="0" w:space="0" w:color="auto"/>
            <w:left w:val="none" w:sz="0" w:space="0" w:color="auto"/>
            <w:bottom w:val="none" w:sz="0" w:space="0" w:color="auto"/>
            <w:right w:val="none" w:sz="0" w:space="0" w:color="auto"/>
          </w:divBdr>
        </w:div>
        <w:div w:id="1834107255">
          <w:marLeft w:val="480"/>
          <w:marRight w:val="0"/>
          <w:marTop w:val="0"/>
          <w:marBottom w:val="0"/>
          <w:divBdr>
            <w:top w:val="none" w:sz="0" w:space="0" w:color="auto"/>
            <w:left w:val="none" w:sz="0" w:space="0" w:color="auto"/>
            <w:bottom w:val="none" w:sz="0" w:space="0" w:color="auto"/>
            <w:right w:val="none" w:sz="0" w:space="0" w:color="auto"/>
          </w:divBdr>
        </w:div>
        <w:div w:id="1848325749">
          <w:marLeft w:val="480"/>
          <w:marRight w:val="0"/>
          <w:marTop w:val="0"/>
          <w:marBottom w:val="0"/>
          <w:divBdr>
            <w:top w:val="none" w:sz="0" w:space="0" w:color="auto"/>
            <w:left w:val="none" w:sz="0" w:space="0" w:color="auto"/>
            <w:bottom w:val="none" w:sz="0" w:space="0" w:color="auto"/>
            <w:right w:val="none" w:sz="0" w:space="0" w:color="auto"/>
          </w:divBdr>
        </w:div>
        <w:div w:id="1878541362">
          <w:marLeft w:val="480"/>
          <w:marRight w:val="0"/>
          <w:marTop w:val="0"/>
          <w:marBottom w:val="0"/>
          <w:divBdr>
            <w:top w:val="none" w:sz="0" w:space="0" w:color="auto"/>
            <w:left w:val="none" w:sz="0" w:space="0" w:color="auto"/>
            <w:bottom w:val="none" w:sz="0" w:space="0" w:color="auto"/>
            <w:right w:val="none" w:sz="0" w:space="0" w:color="auto"/>
          </w:divBdr>
        </w:div>
        <w:div w:id="1887259111">
          <w:marLeft w:val="480"/>
          <w:marRight w:val="0"/>
          <w:marTop w:val="0"/>
          <w:marBottom w:val="0"/>
          <w:divBdr>
            <w:top w:val="none" w:sz="0" w:space="0" w:color="auto"/>
            <w:left w:val="none" w:sz="0" w:space="0" w:color="auto"/>
            <w:bottom w:val="none" w:sz="0" w:space="0" w:color="auto"/>
            <w:right w:val="none" w:sz="0" w:space="0" w:color="auto"/>
          </w:divBdr>
        </w:div>
        <w:div w:id="1903639608">
          <w:marLeft w:val="480"/>
          <w:marRight w:val="0"/>
          <w:marTop w:val="0"/>
          <w:marBottom w:val="0"/>
          <w:divBdr>
            <w:top w:val="none" w:sz="0" w:space="0" w:color="auto"/>
            <w:left w:val="none" w:sz="0" w:space="0" w:color="auto"/>
            <w:bottom w:val="none" w:sz="0" w:space="0" w:color="auto"/>
            <w:right w:val="none" w:sz="0" w:space="0" w:color="auto"/>
          </w:divBdr>
        </w:div>
        <w:div w:id="1930574337">
          <w:marLeft w:val="480"/>
          <w:marRight w:val="0"/>
          <w:marTop w:val="0"/>
          <w:marBottom w:val="0"/>
          <w:divBdr>
            <w:top w:val="none" w:sz="0" w:space="0" w:color="auto"/>
            <w:left w:val="none" w:sz="0" w:space="0" w:color="auto"/>
            <w:bottom w:val="none" w:sz="0" w:space="0" w:color="auto"/>
            <w:right w:val="none" w:sz="0" w:space="0" w:color="auto"/>
          </w:divBdr>
        </w:div>
        <w:div w:id="1996570842">
          <w:marLeft w:val="480"/>
          <w:marRight w:val="0"/>
          <w:marTop w:val="0"/>
          <w:marBottom w:val="0"/>
          <w:divBdr>
            <w:top w:val="none" w:sz="0" w:space="0" w:color="auto"/>
            <w:left w:val="none" w:sz="0" w:space="0" w:color="auto"/>
            <w:bottom w:val="none" w:sz="0" w:space="0" w:color="auto"/>
            <w:right w:val="none" w:sz="0" w:space="0" w:color="auto"/>
          </w:divBdr>
        </w:div>
        <w:div w:id="2007633593">
          <w:marLeft w:val="480"/>
          <w:marRight w:val="0"/>
          <w:marTop w:val="0"/>
          <w:marBottom w:val="0"/>
          <w:divBdr>
            <w:top w:val="none" w:sz="0" w:space="0" w:color="auto"/>
            <w:left w:val="none" w:sz="0" w:space="0" w:color="auto"/>
            <w:bottom w:val="none" w:sz="0" w:space="0" w:color="auto"/>
            <w:right w:val="none" w:sz="0" w:space="0" w:color="auto"/>
          </w:divBdr>
        </w:div>
        <w:div w:id="2039161010">
          <w:marLeft w:val="480"/>
          <w:marRight w:val="0"/>
          <w:marTop w:val="0"/>
          <w:marBottom w:val="0"/>
          <w:divBdr>
            <w:top w:val="none" w:sz="0" w:space="0" w:color="auto"/>
            <w:left w:val="none" w:sz="0" w:space="0" w:color="auto"/>
            <w:bottom w:val="none" w:sz="0" w:space="0" w:color="auto"/>
            <w:right w:val="none" w:sz="0" w:space="0" w:color="auto"/>
          </w:divBdr>
        </w:div>
        <w:div w:id="2079131866">
          <w:marLeft w:val="480"/>
          <w:marRight w:val="0"/>
          <w:marTop w:val="0"/>
          <w:marBottom w:val="0"/>
          <w:divBdr>
            <w:top w:val="none" w:sz="0" w:space="0" w:color="auto"/>
            <w:left w:val="none" w:sz="0" w:space="0" w:color="auto"/>
            <w:bottom w:val="none" w:sz="0" w:space="0" w:color="auto"/>
            <w:right w:val="none" w:sz="0" w:space="0" w:color="auto"/>
          </w:divBdr>
        </w:div>
        <w:div w:id="2083019637">
          <w:marLeft w:val="480"/>
          <w:marRight w:val="0"/>
          <w:marTop w:val="0"/>
          <w:marBottom w:val="0"/>
          <w:divBdr>
            <w:top w:val="none" w:sz="0" w:space="0" w:color="auto"/>
            <w:left w:val="none" w:sz="0" w:space="0" w:color="auto"/>
            <w:bottom w:val="none" w:sz="0" w:space="0" w:color="auto"/>
            <w:right w:val="none" w:sz="0" w:space="0" w:color="auto"/>
          </w:divBdr>
        </w:div>
        <w:div w:id="2084523416">
          <w:marLeft w:val="480"/>
          <w:marRight w:val="0"/>
          <w:marTop w:val="0"/>
          <w:marBottom w:val="0"/>
          <w:divBdr>
            <w:top w:val="none" w:sz="0" w:space="0" w:color="auto"/>
            <w:left w:val="none" w:sz="0" w:space="0" w:color="auto"/>
            <w:bottom w:val="none" w:sz="0" w:space="0" w:color="auto"/>
            <w:right w:val="none" w:sz="0" w:space="0" w:color="auto"/>
          </w:divBdr>
        </w:div>
        <w:div w:id="2117092717">
          <w:marLeft w:val="480"/>
          <w:marRight w:val="0"/>
          <w:marTop w:val="0"/>
          <w:marBottom w:val="0"/>
          <w:divBdr>
            <w:top w:val="none" w:sz="0" w:space="0" w:color="auto"/>
            <w:left w:val="none" w:sz="0" w:space="0" w:color="auto"/>
            <w:bottom w:val="none" w:sz="0" w:space="0" w:color="auto"/>
            <w:right w:val="none" w:sz="0" w:space="0" w:color="auto"/>
          </w:divBdr>
        </w:div>
        <w:div w:id="2130929015">
          <w:marLeft w:val="480"/>
          <w:marRight w:val="0"/>
          <w:marTop w:val="0"/>
          <w:marBottom w:val="0"/>
          <w:divBdr>
            <w:top w:val="none" w:sz="0" w:space="0" w:color="auto"/>
            <w:left w:val="none" w:sz="0" w:space="0" w:color="auto"/>
            <w:bottom w:val="none" w:sz="0" w:space="0" w:color="auto"/>
            <w:right w:val="none" w:sz="0" w:space="0" w:color="auto"/>
          </w:divBdr>
        </w:div>
      </w:divsChild>
    </w:div>
    <w:div w:id="1146434485">
      <w:bodyDiv w:val="1"/>
      <w:marLeft w:val="0"/>
      <w:marRight w:val="0"/>
      <w:marTop w:val="0"/>
      <w:marBottom w:val="0"/>
      <w:divBdr>
        <w:top w:val="none" w:sz="0" w:space="0" w:color="auto"/>
        <w:left w:val="none" w:sz="0" w:space="0" w:color="auto"/>
        <w:bottom w:val="none" w:sz="0" w:space="0" w:color="auto"/>
        <w:right w:val="none" w:sz="0" w:space="0" w:color="auto"/>
      </w:divBdr>
    </w:div>
    <w:div w:id="1146821748">
      <w:bodyDiv w:val="1"/>
      <w:marLeft w:val="0"/>
      <w:marRight w:val="0"/>
      <w:marTop w:val="0"/>
      <w:marBottom w:val="0"/>
      <w:divBdr>
        <w:top w:val="none" w:sz="0" w:space="0" w:color="auto"/>
        <w:left w:val="none" w:sz="0" w:space="0" w:color="auto"/>
        <w:bottom w:val="none" w:sz="0" w:space="0" w:color="auto"/>
        <w:right w:val="none" w:sz="0" w:space="0" w:color="auto"/>
      </w:divBdr>
    </w:div>
    <w:div w:id="1147892057">
      <w:bodyDiv w:val="1"/>
      <w:marLeft w:val="0"/>
      <w:marRight w:val="0"/>
      <w:marTop w:val="0"/>
      <w:marBottom w:val="0"/>
      <w:divBdr>
        <w:top w:val="none" w:sz="0" w:space="0" w:color="auto"/>
        <w:left w:val="none" w:sz="0" w:space="0" w:color="auto"/>
        <w:bottom w:val="none" w:sz="0" w:space="0" w:color="auto"/>
        <w:right w:val="none" w:sz="0" w:space="0" w:color="auto"/>
      </w:divBdr>
    </w:div>
    <w:div w:id="1148016084">
      <w:bodyDiv w:val="1"/>
      <w:marLeft w:val="0"/>
      <w:marRight w:val="0"/>
      <w:marTop w:val="0"/>
      <w:marBottom w:val="0"/>
      <w:divBdr>
        <w:top w:val="none" w:sz="0" w:space="0" w:color="auto"/>
        <w:left w:val="none" w:sz="0" w:space="0" w:color="auto"/>
        <w:bottom w:val="none" w:sz="0" w:space="0" w:color="auto"/>
        <w:right w:val="none" w:sz="0" w:space="0" w:color="auto"/>
      </w:divBdr>
    </w:div>
    <w:div w:id="1148669583">
      <w:bodyDiv w:val="1"/>
      <w:marLeft w:val="0"/>
      <w:marRight w:val="0"/>
      <w:marTop w:val="0"/>
      <w:marBottom w:val="0"/>
      <w:divBdr>
        <w:top w:val="none" w:sz="0" w:space="0" w:color="auto"/>
        <w:left w:val="none" w:sz="0" w:space="0" w:color="auto"/>
        <w:bottom w:val="none" w:sz="0" w:space="0" w:color="auto"/>
        <w:right w:val="none" w:sz="0" w:space="0" w:color="auto"/>
      </w:divBdr>
    </w:div>
    <w:div w:id="1149664388">
      <w:bodyDiv w:val="1"/>
      <w:marLeft w:val="0"/>
      <w:marRight w:val="0"/>
      <w:marTop w:val="0"/>
      <w:marBottom w:val="0"/>
      <w:divBdr>
        <w:top w:val="none" w:sz="0" w:space="0" w:color="auto"/>
        <w:left w:val="none" w:sz="0" w:space="0" w:color="auto"/>
        <w:bottom w:val="none" w:sz="0" w:space="0" w:color="auto"/>
        <w:right w:val="none" w:sz="0" w:space="0" w:color="auto"/>
      </w:divBdr>
    </w:div>
    <w:div w:id="1150052028">
      <w:bodyDiv w:val="1"/>
      <w:marLeft w:val="0"/>
      <w:marRight w:val="0"/>
      <w:marTop w:val="0"/>
      <w:marBottom w:val="0"/>
      <w:divBdr>
        <w:top w:val="none" w:sz="0" w:space="0" w:color="auto"/>
        <w:left w:val="none" w:sz="0" w:space="0" w:color="auto"/>
        <w:bottom w:val="none" w:sz="0" w:space="0" w:color="auto"/>
        <w:right w:val="none" w:sz="0" w:space="0" w:color="auto"/>
      </w:divBdr>
    </w:div>
    <w:div w:id="1150436777">
      <w:bodyDiv w:val="1"/>
      <w:marLeft w:val="0"/>
      <w:marRight w:val="0"/>
      <w:marTop w:val="0"/>
      <w:marBottom w:val="0"/>
      <w:divBdr>
        <w:top w:val="none" w:sz="0" w:space="0" w:color="auto"/>
        <w:left w:val="none" w:sz="0" w:space="0" w:color="auto"/>
        <w:bottom w:val="none" w:sz="0" w:space="0" w:color="auto"/>
        <w:right w:val="none" w:sz="0" w:space="0" w:color="auto"/>
      </w:divBdr>
      <w:divsChild>
        <w:div w:id="4208428">
          <w:marLeft w:val="480"/>
          <w:marRight w:val="0"/>
          <w:marTop w:val="0"/>
          <w:marBottom w:val="0"/>
          <w:divBdr>
            <w:top w:val="none" w:sz="0" w:space="0" w:color="auto"/>
            <w:left w:val="none" w:sz="0" w:space="0" w:color="auto"/>
            <w:bottom w:val="none" w:sz="0" w:space="0" w:color="auto"/>
            <w:right w:val="none" w:sz="0" w:space="0" w:color="auto"/>
          </w:divBdr>
        </w:div>
        <w:div w:id="14356164">
          <w:marLeft w:val="480"/>
          <w:marRight w:val="0"/>
          <w:marTop w:val="0"/>
          <w:marBottom w:val="0"/>
          <w:divBdr>
            <w:top w:val="none" w:sz="0" w:space="0" w:color="auto"/>
            <w:left w:val="none" w:sz="0" w:space="0" w:color="auto"/>
            <w:bottom w:val="none" w:sz="0" w:space="0" w:color="auto"/>
            <w:right w:val="none" w:sz="0" w:space="0" w:color="auto"/>
          </w:divBdr>
        </w:div>
        <w:div w:id="45497386">
          <w:marLeft w:val="480"/>
          <w:marRight w:val="0"/>
          <w:marTop w:val="0"/>
          <w:marBottom w:val="0"/>
          <w:divBdr>
            <w:top w:val="none" w:sz="0" w:space="0" w:color="auto"/>
            <w:left w:val="none" w:sz="0" w:space="0" w:color="auto"/>
            <w:bottom w:val="none" w:sz="0" w:space="0" w:color="auto"/>
            <w:right w:val="none" w:sz="0" w:space="0" w:color="auto"/>
          </w:divBdr>
        </w:div>
        <w:div w:id="47191509">
          <w:marLeft w:val="480"/>
          <w:marRight w:val="0"/>
          <w:marTop w:val="0"/>
          <w:marBottom w:val="0"/>
          <w:divBdr>
            <w:top w:val="none" w:sz="0" w:space="0" w:color="auto"/>
            <w:left w:val="none" w:sz="0" w:space="0" w:color="auto"/>
            <w:bottom w:val="none" w:sz="0" w:space="0" w:color="auto"/>
            <w:right w:val="none" w:sz="0" w:space="0" w:color="auto"/>
          </w:divBdr>
        </w:div>
        <w:div w:id="59060203">
          <w:marLeft w:val="480"/>
          <w:marRight w:val="0"/>
          <w:marTop w:val="0"/>
          <w:marBottom w:val="0"/>
          <w:divBdr>
            <w:top w:val="none" w:sz="0" w:space="0" w:color="auto"/>
            <w:left w:val="none" w:sz="0" w:space="0" w:color="auto"/>
            <w:bottom w:val="none" w:sz="0" w:space="0" w:color="auto"/>
            <w:right w:val="none" w:sz="0" w:space="0" w:color="auto"/>
          </w:divBdr>
        </w:div>
        <w:div w:id="69546539">
          <w:marLeft w:val="480"/>
          <w:marRight w:val="0"/>
          <w:marTop w:val="0"/>
          <w:marBottom w:val="0"/>
          <w:divBdr>
            <w:top w:val="none" w:sz="0" w:space="0" w:color="auto"/>
            <w:left w:val="none" w:sz="0" w:space="0" w:color="auto"/>
            <w:bottom w:val="none" w:sz="0" w:space="0" w:color="auto"/>
            <w:right w:val="none" w:sz="0" w:space="0" w:color="auto"/>
          </w:divBdr>
        </w:div>
        <w:div w:id="73281627">
          <w:marLeft w:val="480"/>
          <w:marRight w:val="0"/>
          <w:marTop w:val="0"/>
          <w:marBottom w:val="0"/>
          <w:divBdr>
            <w:top w:val="none" w:sz="0" w:space="0" w:color="auto"/>
            <w:left w:val="none" w:sz="0" w:space="0" w:color="auto"/>
            <w:bottom w:val="none" w:sz="0" w:space="0" w:color="auto"/>
            <w:right w:val="none" w:sz="0" w:space="0" w:color="auto"/>
          </w:divBdr>
        </w:div>
        <w:div w:id="106700573">
          <w:marLeft w:val="480"/>
          <w:marRight w:val="0"/>
          <w:marTop w:val="0"/>
          <w:marBottom w:val="0"/>
          <w:divBdr>
            <w:top w:val="none" w:sz="0" w:space="0" w:color="auto"/>
            <w:left w:val="none" w:sz="0" w:space="0" w:color="auto"/>
            <w:bottom w:val="none" w:sz="0" w:space="0" w:color="auto"/>
            <w:right w:val="none" w:sz="0" w:space="0" w:color="auto"/>
          </w:divBdr>
        </w:div>
        <w:div w:id="124812685">
          <w:marLeft w:val="480"/>
          <w:marRight w:val="0"/>
          <w:marTop w:val="0"/>
          <w:marBottom w:val="0"/>
          <w:divBdr>
            <w:top w:val="none" w:sz="0" w:space="0" w:color="auto"/>
            <w:left w:val="none" w:sz="0" w:space="0" w:color="auto"/>
            <w:bottom w:val="none" w:sz="0" w:space="0" w:color="auto"/>
            <w:right w:val="none" w:sz="0" w:space="0" w:color="auto"/>
          </w:divBdr>
        </w:div>
        <w:div w:id="170685837">
          <w:marLeft w:val="480"/>
          <w:marRight w:val="0"/>
          <w:marTop w:val="0"/>
          <w:marBottom w:val="0"/>
          <w:divBdr>
            <w:top w:val="none" w:sz="0" w:space="0" w:color="auto"/>
            <w:left w:val="none" w:sz="0" w:space="0" w:color="auto"/>
            <w:bottom w:val="none" w:sz="0" w:space="0" w:color="auto"/>
            <w:right w:val="none" w:sz="0" w:space="0" w:color="auto"/>
          </w:divBdr>
        </w:div>
        <w:div w:id="196816710">
          <w:marLeft w:val="480"/>
          <w:marRight w:val="0"/>
          <w:marTop w:val="0"/>
          <w:marBottom w:val="0"/>
          <w:divBdr>
            <w:top w:val="none" w:sz="0" w:space="0" w:color="auto"/>
            <w:left w:val="none" w:sz="0" w:space="0" w:color="auto"/>
            <w:bottom w:val="none" w:sz="0" w:space="0" w:color="auto"/>
            <w:right w:val="none" w:sz="0" w:space="0" w:color="auto"/>
          </w:divBdr>
        </w:div>
        <w:div w:id="250314312">
          <w:marLeft w:val="480"/>
          <w:marRight w:val="0"/>
          <w:marTop w:val="0"/>
          <w:marBottom w:val="0"/>
          <w:divBdr>
            <w:top w:val="none" w:sz="0" w:space="0" w:color="auto"/>
            <w:left w:val="none" w:sz="0" w:space="0" w:color="auto"/>
            <w:bottom w:val="none" w:sz="0" w:space="0" w:color="auto"/>
            <w:right w:val="none" w:sz="0" w:space="0" w:color="auto"/>
          </w:divBdr>
        </w:div>
        <w:div w:id="280453857">
          <w:marLeft w:val="480"/>
          <w:marRight w:val="0"/>
          <w:marTop w:val="0"/>
          <w:marBottom w:val="0"/>
          <w:divBdr>
            <w:top w:val="none" w:sz="0" w:space="0" w:color="auto"/>
            <w:left w:val="none" w:sz="0" w:space="0" w:color="auto"/>
            <w:bottom w:val="none" w:sz="0" w:space="0" w:color="auto"/>
            <w:right w:val="none" w:sz="0" w:space="0" w:color="auto"/>
          </w:divBdr>
        </w:div>
        <w:div w:id="299728748">
          <w:marLeft w:val="480"/>
          <w:marRight w:val="0"/>
          <w:marTop w:val="0"/>
          <w:marBottom w:val="0"/>
          <w:divBdr>
            <w:top w:val="none" w:sz="0" w:space="0" w:color="auto"/>
            <w:left w:val="none" w:sz="0" w:space="0" w:color="auto"/>
            <w:bottom w:val="none" w:sz="0" w:space="0" w:color="auto"/>
            <w:right w:val="none" w:sz="0" w:space="0" w:color="auto"/>
          </w:divBdr>
        </w:div>
        <w:div w:id="334303248">
          <w:marLeft w:val="480"/>
          <w:marRight w:val="0"/>
          <w:marTop w:val="0"/>
          <w:marBottom w:val="0"/>
          <w:divBdr>
            <w:top w:val="none" w:sz="0" w:space="0" w:color="auto"/>
            <w:left w:val="none" w:sz="0" w:space="0" w:color="auto"/>
            <w:bottom w:val="none" w:sz="0" w:space="0" w:color="auto"/>
            <w:right w:val="none" w:sz="0" w:space="0" w:color="auto"/>
          </w:divBdr>
        </w:div>
        <w:div w:id="359941174">
          <w:marLeft w:val="480"/>
          <w:marRight w:val="0"/>
          <w:marTop w:val="0"/>
          <w:marBottom w:val="0"/>
          <w:divBdr>
            <w:top w:val="none" w:sz="0" w:space="0" w:color="auto"/>
            <w:left w:val="none" w:sz="0" w:space="0" w:color="auto"/>
            <w:bottom w:val="none" w:sz="0" w:space="0" w:color="auto"/>
            <w:right w:val="none" w:sz="0" w:space="0" w:color="auto"/>
          </w:divBdr>
        </w:div>
        <w:div w:id="372269933">
          <w:marLeft w:val="480"/>
          <w:marRight w:val="0"/>
          <w:marTop w:val="0"/>
          <w:marBottom w:val="0"/>
          <w:divBdr>
            <w:top w:val="none" w:sz="0" w:space="0" w:color="auto"/>
            <w:left w:val="none" w:sz="0" w:space="0" w:color="auto"/>
            <w:bottom w:val="none" w:sz="0" w:space="0" w:color="auto"/>
            <w:right w:val="none" w:sz="0" w:space="0" w:color="auto"/>
          </w:divBdr>
        </w:div>
        <w:div w:id="427048532">
          <w:marLeft w:val="480"/>
          <w:marRight w:val="0"/>
          <w:marTop w:val="0"/>
          <w:marBottom w:val="0"/>
          <w:divBdr>
            <w:top w:val="none" w:sz="0" w:space="0" w:color="auto"/>
            <w:left w:val="none" w:sz="0" w:space="0" w:color="auto"/>
            <w:bottom w:val="none" w:sz="0" w:space="0" w:color="auto"/>
            <w:right w:val="none" w:sz="0" w:space="0" w:color="auto"/>
          </w:divBdr>
        </w:div>
        <w:div w:id="460000158">
          <w:marLeft w:val="480"/>
          <w:marRight w:val="0"/>
          <w:marTop w:val="0"/>
          <w:marBottom w:val="0"/>
          <w:divBdr>
            <w:top w:val="none" w:sz="0" w:space="0" w:color="auto"/>
            <w:left w:val="none" w:sz="0" w:space="0" w:color="auto"/>
            <w:bottom w:val="none" w:sz="0" w:space="0" w:color="auto"/>
            <w:right w:val="none" w:sz="0" w:space="0" w:color="auto"/>
          </w:divBdr>
        </w:div>
        <w:div w:id="462310435">
          <w:marLeft w:val="480"/>
          <w:marRight w:val="0"/>
          <w:marTop w:val="0"/>
          <w:marBottom w:val="0"/>
          <w:divBdr>
            <w:top w:val="none" w:sz="0" w:space="0" w:color="auto"/>
            <w:left w:val="none" w:sz="0" w:space="0" w:color="auto"/>
            <w:bottom w:val="none" w:sz="0" w:space="0" w:color="auto"/>
            <w:right w:val="none" w:sz="0" w:space="0" w:color="auto"/>
          </w:divBdr>
        </w:div>
        <w:div w:id="483815134">
          <w:marLeft w:val="480"/>
          <w:marRight w:val="0"/>
          <w:marTop w:val="0"/>
          <w:marBottom w:val="0"/>
          <w:divBdr>
            <w:top w:val="none" w:sz="0" w:space="0" w:color="auto"/>
            <w:left w:val="none" w:sz="0" w:space="0" w:color="auto"/>
            <w:bottom w:val="none" w:sz="0" w:space="0" w:color="auto"/>
            <w:right w:val="none" w:sz="0" w:space="0" w:color="auto"/>
          </w:divBdr>
        </w:div>
        <w:div w:id="485325036">
          <w:marLeft w:val="480"/>
          <w:marRight w:val="0"/>
          <w:marTop w:val="0"/>
          <w:marBottom w:val="0"/>
          <w:divBdr>
            <w:top w:val="none" w:sz="0" w:space="0" w:color="auto"/>
            <w:left w:val="none" w:sz="0" w:space="0" w:color="auto"/>
            <w:bottom w:val="none" w:sz="0" w:space="0" w:color="auto"/>
            <w:right w:val="none" w:sz="0" w:space="0" w:color="auto"/>
          </w:divBdr>
        </w:div>
        <w:div w:id="498934531">
          <w:marLeft w:val="480"/>
          <w:marRight w:val="0"/>
          <w:marTop w:val="0"/>
          <w:marBottom w:val="0"/>
          <w:divBdr>
            <w:top w:val="none" w:sz="0" w:space="0" w:color="auto"/>
            <w:left w:val="none" w:sz="0" w:space="0" w:color="auto"/>
            <w:bottom w:val="none" w:sz="0" w:space="0" w:color="auto"/>
            <w:right w:val="none" w:sz="0" w:space="0" w:color="auto"/>
          </w:divBdr>
        </w:div>
        <w:div w:id="516383953">
          <w:marLeft w:val="480"/>
          <w:marRight w:val="0"/>
          <w:marTop w:val="0"/>
          <w:marBottom w:val="0"/>
          <w:divBdr>
            <w:top w:val="none" w:sz="0" w:space="0" w:color="auto"/>
            <w:left w:val="none" w:sz="0" w:space="0" w:color="auto"/>
            <w:bottom w:val="none" w:sz="0" w:space="0" w:color="auto"/>
            <w:right w:val="none" w:sz="0" w:space="0" w:color="auto"/>
          </w:divBdr>
        </w:div>
        <w:div w:id="533427093">
          <w:marLeft w:val="480"/>
          <w:marRight w:val="0"/>
          <w:marTop w:val="0"/>
          <w:marBottom w:val="0"/>
          <w:divBdr>
            <w:top w:val="none" w:sz="0" w:space="0" w:color="auto"/>
            <w:left w:val="none" w:sz="0" w:space="0" w:color="auto"/>
            <w:bottom w:val="none" w:sz="0" w:space="0" w:color="auto"/>
            <w:right w:val="none" w:sz="0" w:space="0" w:color="auto"/>
          </w:divBdr>
        </w:div>
        <w:div w:id="555091993">
          <w:marLeft w:val="480"/>
          <w:marRight w:val="0"/>
          <w:marTop w:val="0"/>
          <w:marBottom w:val="0"/>
          <w:divBdr>
            <w:top w:val="none" w:sz="0" w:space="0" w:color="auto"/>
            <w:left w:val="none" w:sz="0" w:space="0" w:color="auto"/>
            <w:bottom w:val="none" w:sz="0" w:space="0" w:color="auto"/>
            <w:right w:val="none" w:sz="0" w:space="0" w:color="auto"/>
          </w:divBdr>
        </w:div>
        <w:div w:id="621304582">
          <w:marLeft w:val="480"/>
          <w:marRight w:val="0"/>
          <w:marTop w:val="0"/>
          <w:marBottom w:val="0"/>
          <w:divBdr>
            <w:top w:val="none" w:sz="0" w:space="0" w:color="auto"/>
            <w:left w:val="none" w:sz="0" w:space="0" w:color="auto"/>
            <w:bottom w:val="none" w:sz="0" w:space="0" w:color="auto"/>
            <w:right w:val="none" w:sz="0" w:space="0" w:color="auto"/>
          </w:divBdr>
        </w:div>
        <w:div w:id="662316562">
          <w:marLeft w:val="480"/>
          <w:marRight w:val="0"/>
          <w:marTop w:val="0"/>
          <w:marBottom w:val="0"/>
          <w:divBdr>
            <w:top w:val="none" w:sz="0" w:space="0" w:color="auto"/>
            <w:left w:val="none" w:sz="0" w:space="0" w:color="auto"/>
            <w:bottom w:val="none" w:sz="0" w:space="0" w:color="auto"/>
            <w:right w:val="none" w:sz="0" w:space="0" w:color="auto"/>
          </w:divBdr>
        </w:div>
        <w:div w:id="669335171">
          <w:marLeft w:val="480"/>
          <w:marRight w:val="0"/>
          <w:marTop w:val="0"/>
          <w:marBottom w:val="0"/>
          <w:divBdr>
            <w:top w:val="none" w:sz="0" w:space="0" w:color="auto"/>
            <w:left w:val="none" w:sz="0" w:space="0" w:color="auto"/>
            <w:bottom w:val="none" w:sz="0" w:space="0" w:color="auto"/>
            <w:right w:val="none" w:sz="0" w:space="0" w:color="auto"/>
          </w:divBdr>
        </w:div>
        <w:div w:id="669648490">
          <w:marLeft w:val="480"/>
          <w:marRight w:val="0"/>
          <w:marTop w:val="0"/>
          <w:marBottom w:val="0"/>
          <w:divBdr>
            <w:top w:val="none" w:sz="0" w:space="0" w:color="auto"/>
            <w:left w:val="none" w:sz="0" w:space="0" w:color="auto"/>
            <w:bottom w:val="none" w:sz="0" w:space="0" w:color="auto"/>
            <w:right w:val="none" w:sz="0" w:space="0" w:color="auto"/>
          </w:divBdr>
        </w:div>
        <w:div w:id="675810642">
          <w:marLeft w:val="480"/>
          <w:marRight w:val="0"/>
          <w:marTop w:val="0"/>
          <w:marBottom w:val="0"/>
          <w:divBdr>
            <w:top w:val="none" w:sz="0" w:space="0" w:color="auto"/>
            <w:left w:val="none" w:sz="0" w:space="0" w:color="auto"/>
            <w:bottom w:val="none" w:sz="0" w:space="0" w:color="auto"/>
            <w:right w:val="none" w:sz="0" w:space="0" w:color="auto"/>
          </w:divBdr>
        </w:div>
        <w:div w:id="684749083">
          <w:marLeft w:val="480"/>
          <w:marRight w:val="0"/>
          <w:marTop w:val="0"/>
          <w:marBottom w:val="0"/>
          <w:divBdr>
            <w:top w:val="none" w:sz="0" w:space="0" w:color="auto"/>
            <w:left w:val="none" w:sz="0" w:space="0" w:color="auto"/>
            <w:bottom w:val="none" w:sz="0" w:space="0" w:color="auto"/>
            <w:right w:val="none" w:sz="0" w:space="0" w:color="auto"/>
          </w:divBdr>
        </w:div>
        <w:div w:id="691422766">
          <w:marLeft w:val="480"/>
          <w:marRight w:val="0"/>
          <w:marTop w:val="0"/>
          <w:marBottom w:val="0"/>
          <w:divBdr>
            <w:top w:val="none" w:sz="0" w:space="0" w:color="auto"/>
            <w:left w:val="none" w:sz="0" w:space="0" w:color="auto"/>
            <w:bottom w:val="none" w:sz="0" w:space="0" w:color="auto"/>
            <w:right w:val="none" w:sz="0" w:space="0" w:color="auto"/>
          </w:divBdr>
        </w:div>
        <w:div w:id="702746938">
          <w:marLeft w:val="480"/>
          <w:marRight w:val="0"/>
          <w:marTop w:val="0"/>
          <w:marBottom w:val="0"/>
          <w:divBdr>
            <w:top w:val="none" w:sz="0" w:space="0" w:color="auto"/>
            <w:left w:val="none" w:sz="0" w:space="0" w:color="auto"/>
            <w:bottom w:val="none" w:sz="0" w:space="0" w:color="auto"/>
            <w:right w:val="none" w:sz="0" w:space="0" w:color="auto"/>
          </w:divBdr>
        </w:div>
        <w:div w:id="748968142">
          <w:marLeft w:val="480"/>
          <w:marRight w:val="0"/>
          <w:marTop w:val="0"/>
          <w:marBottom w:val="0"/>
          <w:divBdr>
            <w:top w:val="none" w:sz="0" w:space="0" w:color="auto"/>
            <w:left w:val="none" w:sz="0" w:space="0" w:color="auto"/>
            <w:bottom w:val="none" w:sz="0" w:space="0" w:color="auto"/>
            <w:right w:val="none" w:sz="0" w:space="0" w:color="auto"/>
          </w:divBdr>
        </w:div>
        <w:div w:id="781993726">
          <w:marLeft w:val="480"/>
          <w:marRight w:val="0"/>
          <w:marTop w:val="0"/>
          <w:marBottom w:val="0"/>
          <w:divBdr>
            <w:top w:val="none" w:sz="0" w:space="0" w:color="auto"/>
            <w:left w:val="none" w:sz="0" w:space="0" w:color="auto"/>
            <w:bottom w:val="none" w:sz="0" w:space="0" w:color="auto"/>
            <w:right w:val="none" w:sz="0" w:space="0" w:color="auto"/>
          </w:divBdr>
        </w:div>
        <w:div w:id="795879295">
          <w:marLeft w:val="480"/>
          <w:marRight w:val="0"/>
          <w:marTop w:val="0"/>
          <w:marBottom w:val="0"/>
          <w:divBdr>
            <w:top w:val="none" w:sz="0" w:space="0" w:color="auto"/>
            <w:left w:val="none" w:sz="0" w:space="0" w:color="auto"/>
            <w:bottom w:val="none" w:sz="0" w:space="0" w:color="auto"/>
            <w:right w:val="none" w:sz="0" w:space="0" w:color="auto"/>
          </w:divBdr>
        </w:div>
        <w:div w:id="881985585">
          <w:marLeft w:val="480"/>
          <w:marRight w:val="0"/>
          <w:marTop w:val="0"/>
          <w:marBottom w:val="0"/>
          <w:divBdr>
            <w:top w:val="none" w:sz="0" w:space="0" w:color="auto"/>
            <w:left w:val="none" w:sz="0" w:space="0" w:color="auto"/>
            <w:bottom w:val="none" w:sz="0" w:space="0" w:color="auto"/>
            <w:right w:val="none" w:sz="0" w:space="0" w:color="auto"/>
          </w:divBdr>
        </w:div>
        <w:div w:id="914822635">
          <w:marLeft w:val="480"/>
          <w:marRight w:val="0"/>
          <w:marTop w:val="0"/>
          <w:marBottom w:val="0"/>
          <w:divBdr>
            <w:top w:val="none" w:sz="0" w:space="0" w:color="auto"/>
            <w:left w:val="none" w:sz="0" w:space="0" w:color="auto"/>
            <w:bottom w:val="none" w:sz="0" w:space="0" w:color="auto"/>
            <w:right w:val="none" w:sz="0" w:space="0" w:color="auto"/>
          </w:divBdr>
        </w:div>
        <w:div w:id="952439225">
          <w:marLeft w:val="480"/>
          <w:marRight w:val="0"/>
          <w:marTop w:val="0"/>
          <w:marBottom w:val="0"/>
          <w:divBdr>
            <w:top w:val="none" w:sz="0" w:space="0" w:color="auto"/>
            <w:left w:val="none" w:sz="0" w:space="0" w:color="auto"/>
            <w:bottom w:val="none" w:sz="0" w:space="0" w:color="auto"/>
            <w:right w:val="none" w:sz="0" w:space="0" w:color="auto"/>
          </w:divBdr>
        </w:div>
        <w:div w:id="960695668">
          <w:marLeft w:val="480"/>
          <w:marRight w:val="0"/>
          <w:marTop w:val="0"/>
          <w:marBottom w:val="0"/>
          <w:divBdr>
            <w:top w:val="none" w:sz="0" w:space="0" w:color="auto"/>
            <w:left w:val="none" w:sz="0" w:space="0" w:color="auto"/>
            <w:bottom w:val="none" w:sz="0" w:space="0" w:color="auto"/>
            <w:right w:val="none" w:sz="0" w:space="0" w:color="auto"/>
          </w:divBdr>
        </w:div>
        <w:div w:id="974682442">
          <w:marLeft w:val="480"/>
          <w:marRight w:val="0"/>
          <w:marTop w:val="0"/>
          <w:marBottom w:val="0"/>
          <w:divBdr>
            <w:top w:val="none" w:sz="0" w:space="0" w:color="auto"/>
            <w:left w:val="none" w:sz="0" w:space="0" w:color="auto"/>
            <w:bottom w:val="none" w:sz="0" w:space="0" w:color="auto"/>
            <w:right w:val="none" w:sz="0" w:space="0" w:color="auto"/>
          </w:divBdr>
        </w:div>
        <w:div w:id="980646828">
          <w:marLeft w:val="480"/>
          <w:marRight w:val="0"/>
          <w:marTop w:val="0"/>
          <w:marBottom w:val="0"/>
          <w:divBdr>
            <w:top w:val="none" w:sz="0" w:space="0" w:color="auto"/>
            <w:left w:val="none" w:sz="0" w:space="0" w:color="auto"/>
            <w:bottom w:val="none" w:sz="0" w:space="0" w:color="auto"/>
            <w:right w:val="none" w:sz="0" w:space="0" w:color="auto"/>
          </w:divBdr>
        </w:div>
        <w:div w:id="991560321">
          <w:marLeft w:val="480"/>
          <w:marRight w:val="0"/>
          <w:marTop w:val="0"/>
          <w:marBottom w:val="0"/>
          <w:divBdr>
            <w:top w:val="none" w:sz="0" w:space="0" w:color="auto"/>
            <w:left w:val="none" w:sz="0" w:space="0" w:color="auto"/>
            <w:bottom w:val="none" w:sz="0" w:space="0" w:color="auto"/>
            <w:right w:val="none" w:sz="0" w:space="0" w:color="auto"/>
          </w:divBdr>
        </w:div>
        <w:div w:id="1017317463">
          <w:marLeft w:val="480"/>
          <w:marRight w:val="0"/>
          <w:marTop w:val="0"/>
          <w:marBottom w:val="0"/>
          <w:divBdr>
            <w:top w:val="none" w:sz="0" w:space="0" w:color="auto"/>
            <w:left w:val="none" w:sz="0" w:space="0" w:color="auto"/>
            <w:bottom w:val="none" w:sz="0" w:space="0" w:color="auto"/>
            <w:right w:val="none" w:sz="0" w:space="0" w:color="auto"/>
          </w:divBdr>
        </w:div>
        <w:div w:id="1023823740">
          <w:marLeft w:val="480"/>
          <w:marRight w:val="0"/>
          <w:marTop w:val="0"/>
          <w:marBottom w:val="0"/>
          <w:divBdr>
            <w:top w:val="none" w:sz="0" w:space="0" w:color="auto"/>
            <w:left w:val="none" w:sz="0" w:space="0" w:color="auto"/>
            <w:bottom w:val="none" w:sz="0" w:space="0" w:color="auto"/>
            <w:right w:val="none" w:sz="0" w:space="0" w:color="auto"/>
          </w:divBdr>
        </w:div>
        <w:div w:id="1027757425">
          <w:marLeft w:val="480"/>
          <w:marRight w:val="0"/>
          <w:marTop w:val="0"/>
          <w:marBottom w:val="0"/>
          <w:divBdr>
            <w:top w:val="none" w:sz="0" w:space="0" w:color="auto"/>
            <w:left w:val="none" w:sz="0" w:space="0" w:color="auto"/>
            <w:bottom w:val="none" w:sz="0" w:space="0" w:color="auto"/>
            <w:right w:val="none" w:sz="0" w:space="0" w:color="auto"/>
          </w:divBdr>
        </w:div>
        <w:div w:id="1104379033">
          <w:marLeft w:val="480"/>
          <w:marRight w:val="0"/>
          <w:marTop w:val="0"/>
          <w:marBottom w:val="0"/>
          <w:divBdr>
            <w:top w:val="none" w:sz="0" w:space="0" w:color="auto"/>
            <w:left w:val="none" w:sz="0" w:space="0" w:color="auto"/>
            <w:bottom w:val="none" w:sz="0" w:space="0" w:color="auto"/>
            <w:right w:val="none" w:sz="0" w:space="0" w:color="auto"/>
          </w:divBdr>
        </w:div>
        <w:div w:id="1108350609">
          <w:marLeft w:val="480"/>
          <w:marRight w:val="0"/>
          <w:marTop w:val="0"/>
          <w:marBottom w:val="0"/>
          <w:divBdr>
            <w:top w:val="none" w:sz="0" w:space="0" w:color="auto"/>
            <w:left w:val="none" w:sz="0" w:space="0" w:color="auto"/>
            <w:bottom w:val="none" w:sz="0" w:space="0" w:color="auto"/>
            <w:right w:val="none" w:sz="0" w:space="0" w:color="auto"/>
          </w:divBdr>
        </w:div>
        <w:div w:id="1116945285">
          <w:marLeft w:val="480"/>
          <w:marRight w:val="0"/>
          <w:marTop w:val="0"/>
          <w:marBottom w:val="0"/>
          <w:divBdr>
            <w:top w:val="none" w:sz="0" w:space="0" w:color="auto"/>
            <w:left w:val="none" w:sz="0" w:space="0" w:color="auto"/>
            <w:bottom w:val="none" w:sz="0" w:space="0" w:color="auto"/>
            <w:right w:val="none" w:sz="0" w:space="0" w:color="auto"/>
          </w:divBdr>
        </w:div>
        <w:div w:id="1117022924">
          <w:marLeft w:val="480"/>
          <w:marRight w:val="0"/>
          <w:marTop w:val="0"/>
          <w:marBottom w:val="0"/>
          <w:divBdr>
            <w:top w:val="none" w:sz="0" w:space="0" w:color="auto"/>
            <w:left w:val="none" w:sz="0" w:space="0" w:color="auto"/>
            <w:bottom w:val="none" w:sz="0" w:space="0" w:color="auto"/>
            <w:right w:val="none" w:sz="0" w:space="0" w:color="auto"/>
          </w:divBdr>
        </w:div>
        <w:div w:id="1121340058">
          <w:marLeft w:val="480"/>
          <w:marRight w:val="0"/>
          <w:marTop w:val="0"/>
          <w:marBottom w:val="0"/>
          <w:divBdr>
            <w:top w:val="none" w:sz="0" w:space="0" w:color="auto"/>
            <w:left w:val="none" w:sz="0" w:space="0" w:color="auto"/>
            <w:bottom w:val="none" w:sz="0" w:space="0" w:color="auto"/>
            <w:right w:val="none" w:sz="0" w:space="0" w:color="auto"/>
          </w:divBdr>
        </w:div>
        <w:div w:id="1133671533">
          <w:marLeft w:val="480"/>
          <w:marRight w:val="0"/>
          <w:marTop w:val="0"/>
          <w:marBottom w:val="0"/>
          <w:divBdr>
            <w:top w:val="none" w:sz="0" w:space="0" w:color="auto"/>
            <w:left w:val="none" w:sz="0" w:space="0" w:color="auto"/>
            <w:bottom w:val="none" w:sz="0" w:space="0" w:color="auto"/>
            <w:right w:val="none" w:sz="0" w:space="0" w:color="auto"/>
          </w:divBdr>
        </w:div>
        <w:div w:id="1146120945">
          <w:marLeft w:val="480"/>
          <w:marRight w:val="0"/>
          <w:marTop w:val="0"/>
          <w:marBottom w:val="0"/>
          <w:divBdr>
            <w:top w:val="none" w:sz="0" w:space="0" w:color="auto"/>
            <w:left w:val="none" w:sz="0" w:space="0" w:color="auto"/>
            <w:bottom w:val="none" w:sz="0" w:space="0" w:color="auto"/>
            <w:right w:val="none" w:sz="0" w:space="0" w:color="auto"/>
          </w:divBdr>
        </w:div>
        <w:div w:id="1149591269">
          <w:marLeft w:val="480"/>
          <w:marRight w:val="0"/>
          <w:marTop w:val="0"/>
          <w:marBottom w:val="0"/>
          <w:divBdr>
            <w:top w:val="none" w:sz="0" w:space="0" w:color="auto"/>
            <w:left w:val="none" w:sz="0" w:space="0" w:color="auto"/>
            <w:bottom w:val="none" w:sz="0" w:space="0" w:color="auto"/>
            <w:right w:val="none" w:sz="0" w:space="0" w:color="auto"/>
          </w:divBdr>
        </w:div>
        <w:div w:id="1167671305">
          <w:marLeft w:val="480"/>
          <w:marRight w:val="0"/>
          <w:marTop w:val="0"/>
          <w:marBottom w:val="0"/>
          <w:divBdr>
            <w:top w:val="none" w:sz="0" w:space="0" w:color="auto"/>
            <w:left w:val="none" w:sz="0" w:space="0" w:color="auto"/>
            <w:bottom w:val="none" w:sz="0" w:space="0" w:color="auto"/>
            <w:right w:val="none" w:sz="0" w:space="0" w:color="auto"/>
          </w:divBdr>
        </w:div>
        <w:div w:id="1193957004">
          <w:marLeft w:val="480"/>
          <w:marRight w:val="0"/>
          <w:marTop w:val="0"/>
          <w:marBottom w:val="0"/>
          <w:divBdr>
            <w:top w:val="none" w:sz="0" w:space="0" w:color="auto"/>
            <w:left w:val="none" w:sz="0" w:space="0" w:color="auto"/>
            <w:bottom w:val="none" w:sz="0" w:space="0" w:color="auto"/>
            <w:right w:val="none" w:sz="0" w:space="0" w:color="auto"/>
          </w:divBdr>
        </w:div>
        <w:div w:id="1258556548">
          <w:marLeft w:val="480"/>
          <w:marRight w:val="0"/>
          <w:marTop w:val="0"/>
          <w:marBottom w:val="0"/>
          <w:divBdr>
            <w:top w:val="none" w:sz="0" w:space="0" w:color="auto"/>
            <w:left w:val="none" w:sz="0" w:space="0" w:color="auto"/>
            <w:bottom w:val="none" w:sz="0" w:space="0" w:color="auto"/>
            <w:right w:val="none" w:sz="0" w:space="0" w:color="auto"/>
          </w:divBdr>
        </w:div>
        <w:div w:id="1276519176">
          <w:marLeft w:val="480"/>
          <w:marRight w:val="0"/>
          <w:marTop w:val="0"/>
          <w:marBottom w:val="0"/>
          <w:divBdr>
            <w:top w:val="none" w:sz="0" w:space="0" w:color="auto"/>
            <w:left w:val="none" w:sz="0" w:space="0" w:color="auto"/>
            <w:bottom w:val="none" w:sz="0" w:space="0" w:color="auto"/>
            <w:right w:val="none" w:sz="0" w:space="0" w:color="auto"/>
          </w:divBdr>
        </w:div>
        <w:div w:id="1339889390">
          <w:marLeft w:val="480"/>
          <w:marRight w:val="0"/>
          <w:marTop w:val="0"/>
          <w:marBottom w:val="0"/>
          <w:divBdr>
            <w:top w:val="none" w:sz="0" w:space="0" w:color="auto"/>
            <w:left w:val="none" w:sz="0" w:space="0" w:color="auto"/>
            <w:bottom w:val="none" w:sz="0" w:space="0" w:color="auto"/>
            <w:right w:val="none" w:sz="0" w:space="0" w:color="auto"/>
          </w:divBdr>
        </w:div>
        <w:div w:id="1349719020">
          <w:marLeft w:val="480"/>
          <w:marRight w:val="0"/>
          <w:marTop w:val="0"/>
          <w:marBottom w:val="0"/>
          <w:divBdr>
            <w:top w:val="none" w:sz="0" w:space="0" w:color="auto"/>
            <w:left w:val="none" w:sz="0" w:space="0" w:color="auto"/>
            <w:bottom w:val="none" w:sz="0" w:space="0" w:color="auto"/>
            <w:right w:val="none" w:sz="0" w:space="0" w:color="auto"/>
          </w:divBdr>
        </w:div>
        <w:div w:id="1372682914">
          <w:marLeft w:val="480"/>
          <w:marRight w:val="0"/>
          <w:marTop w:val="0"/>
          <w:marBottom w:val="0"/>
          <w:divBdr>
            <w:top w:val="none" w:sz="0" w:space="0" w:color="auto"/>
            <w:left w:val="none" w:sz="0" w:space="0" w:color="auto"/>
            <w:bottom w:val="none" w:sz="0" w:space="0" w:color="auto"/>
            <w:right w:val="none" w:sz="0" w:space="0" w:color="auto"/>
          </w:divBdr>
        </w:div>
        <w:div w:id="1415935640">
          <w:marLeft w:val="480"/>
          <w:marRight w:val="0"/>
          <w:marTop w:val="0"/>
          <w:marBottom w:val="0"/>
          <w:divBdr>
            <w:top w:val="none" w:sz="0" w:space="0" w:color="auto"/>
            <w:left w:val="none" w:sz="0" w:space="0" w:color="auto"/>
            <w:bottom w:val="none" w:sz="0" w:space="0" w:color="auto"/>
            <w:right w:val="none" w:sz="0" w:space="0" w:color="auto"/>
          </w:divBdr>
        </w:div>
        <w:div w:id="1440567629">
          <w:marLeft w:val="480"/>
          <w:marRight w:val="0"/>
          <w:marTop w:val="0"/>
          <w:marBottom w:val="0"/>
          <w:divBdr>
            <w:top w:val="none" w:sz="0" w:space="0" w:color="auto"/>
            <w:left w:val="none" w:sz="0" w:space="0" w:color="auto"/>
            <w:bottom w:val="none" w:sz="0" w:space="0" w:color="auto"/>
            <w:right w:val="none" w:sz="0" w:space="0" w:color="auto"/>
          </w:divBdr>
        </w:div>
        <w:div w:id="1459835856">
          <w:marLeft w:val="480"/>
          <w:marRight w:val="0"/>
          <w:marTop w:val="0"/>
          <w:marBottom w:val="0"/>
          <w:divBdr>
            <w:top w:val="none" w:sz="0" w:space="0" w:color="auto"/>
            <w:left w:val="none" w:sz="0" w:space="0" w:color="auto"/>
            <w:bottom w:val="none" w:sz="0" w:space="0" w:color="auto"/>
            <w:right w:val="none" w:sz="0" w:space="0" w:color="auto"/>
          </w:divBdr>
        </w:div>
        <w:div w:id="1484739220">
          <w:marLeft w:val="480"/>
          <w:marRight w:val="0"/>
          <w:marTop w:val="0"/>
          <w:marBottom w:val="0"/>
          <w:divBdr>
            <w:top w:val="none" w:sz="0" w:space="0" w:color="auto"/>
            <w:left w:val="none" w:sz="0" w:space="0" w:color="auto"/>
            <w:bottom w:val="none" w:sz="0" w:space="0" w:color="auto"/>
            <w:right w:val="none" w:sz="0" w:space="0" w:color="auto"/>
          </w:divBdr>
        </w:div>
        <w:div w:id="1486705937">
          <w:marLeft w:val="480"/>
          <w:marRight w:val="0"/>
          <w:marTop w:val="0"/>
          <w:marBottom w:val="0"/>
          <w:divBdr>
            <w:top w:val="none" w:sz="0" w:space="0" w:color="auto"/>
            <w:left w:val="none" w:sz="0" w:space="0" w:color="auto"/>
            <w:bottom w:val="none" w:sz="0" w:space="0" w:color="auto"/>
            <w:right w:val="none" w:sz="0" w:space="0" w:color="auto"/>
          </w:divBdr>
        </w:div>
        <w:div w:id="1527716963">
          <w:marLeft w:val="480"/>
          <w:marRight w:val="0"/>
          <w:marTop w:val="0"/>
          <w:marBottom w:val="0"/>
          <w:divBdr>
            <w:top w:val="none" w:sz="0" w:space="0" w:color="auto"/>
            <w:left w:val="none" w:sz="0" w:space="0" w:color="auto"/>
            <w:bottom w:val="none" w:sz="0" w:space="0" w:color="auto"/>
            <w:right w:val="none" w:sz="0" w:space="0" w:color="auto"/>
          </w:divBdr>
        </w:div>
        <w:div w:id="1551112032">
          <w:marLeft w:val="480"/>
          <w:marRight w:val="0"/>
          <w:marTop w:val="0"/>
          <w:marBottom w:val="0"/>
          <w:divBdr>
            <w:top w:val="none" w:sz="0" w:space="0" w:color="auto"/>
            <w:left w:val="none" w:sz="0" w:space="0" w:color="auto"/>
            <w:bottom w:val="none" w:sz="0" w:space="0" w:color="auto"/>
            <w:right w:val="none" w:sz="0" w:space="0" w:color="auto"/>
          </w:divBdr>
        </w:div>
        <w:div w:id="1614827871">
          <w:marLeft w:val="480"/>
          <w:marRight w:val="0"/>
          <w:marTop w:val="0"/>
          <w:marBottom w:val="0"/>
          <w:divBdr>
            <w:top w:val="none" w:sz="0" w:space="0" w:color="auto"/>
            <w:left w:val="none" w:sz="0" w:space="0" w:color="auto"/>
            <w:bottom w:val="none" w:sz="0" w:space="0" w:color="auto"/>
            <w:right w:val="none" w:sz="0" w:space="0" w:color="auto"/>
          </w:divBdr>
        </w:div>
        <w:div w:id="1640842529">
          <w:marLeft w:val="480"/>
          <w:marRight w:val="0"/>
          <w:marTop w:val="0"/>
          <w:marBottom w:val="0"/>
          <w:divBdr>
            <w:top w:val="none" w:sz="0" w:space="0" w:color="auto"/>
            <w:left w:val="none" w:sz="0" w:space="0" w:color="auto"/>
            <w:bottom w:val="none" w:sz="0" w:space="0" w:color="auto"/>
            <w:right w:val="none" w:sz="0" w:space="0" w:color="auto"/>
          </w:divBdr>
        </w:div>
        <w:div w:id="1662660148">
          <w:marLeft w:val="480"/>
          <w:marRight w:val="0"/>
          <w:marTop w:val="0"/>
          <w:marBottom w:val="0"/>
          <w:divBdr>
            <w:top w:val="none" w:sz="0" w:space="0" w:color="auto"/>
            <w:left w:val="none" w:sz="0" w:space="0" w:color="auto"/>
            <w:bottom w:val="none" w:sz="0" w:space="0" w:color="auto"/>
            <w:right w:val="none" w:sz="0" w:space="0" w:color="auto"/>
          </w:divBdr>
        </w:div>
        <w:div w:id="1730886502">
          <w:marLeft w:val="480"/>
          <w:marRight w:val="0"/>
          <w:marTop w:val="0"/>
          <w:marBottom w:val="0"/>
          <w:divBdr>
            <w:top w:val="none" w:sz="0" w:space="0" w:color="auto"/>
            <w:left w:val="none" w:sz="0" w:space="0" w:color="auto"/>
            <w:bottom w:val="none" w:sz="0" w:space="0" w:color="auto"/>
            <w:right w:val="none" w:sz="0" w:space="0" w:color="auto"/>
          </w:divBdr>
        </w:div>
        <w:div w:id="1744138987">
          <w:marLeft w:val="480"/>
          <w:marRight w:val="0"/>
          <w:marTop w:val="0"/>
          <w:marBottom w:val="0"/>
          <w:divBdr>
            <w:top w:val="none" w:sz="0" w:space="0" w:color="auto"/>
            <w:left w:val="none" w:sz="0" w:space="0" w:color="auto"/>
            <w:bottom w:val="none" w:sz="0" w:space="0" w:color="auto"/>
            <w:right w:val="none" w:sz="0" w:space="0" w:color="auto"/>
          </w:divBdr>
        </w:div>
        <w:div w:id="1760910858">
          <w:marLeft w:val="480"/>
          <w:marRight w:val="0"/>
          <w:marTop w:val="0"/>
          <w:marBottom w:val="0"/>
          <w:divBdr>
            <w:top w:val="none" w:sz="0" w:space="0" w:color="auto"/>
            <w:left w:val="none" w:sz="0" w:space="0" w:color="auto"/>
            <w:bottom w:val="none" w:sz="0" w:space="0" w:color="auto"/>
            <w:right w:val="none" w:sz="0" w:space="0" w:color="auto"/>
          </w:divBdr>
        </w:div>
        <w:div w:id="1834295522">
          <w:marLeft w:val="480"/>
          <w:marRight w:val="0"/>
          <w:marTop w:val="0"/>
          <w:marBottom w:val="0"/>
          <w:divBdr>
            <w:top w:val="none" w:sz="0" w:space="0" w:color="auto"/>
            <w:left w:val="none" w:sz="0" w:space="0" w:color="auto"/>
            <w:bottom w:val="none" w:sz="0" w:space="0" w:color="auto"/>
            <w:right w:val="none" w:sz="0" w:space="0" w:color="auto"/>
          </w:divBdr>
        </w:div>
        <w:div w:id="1843667948">
          <w:marLeft w:val="480"/>
          <w:marRight w:val="0"/>
          <w:marTop w:val="0"/>
          <w:marBottom w:val="0"/>
          <w:divBdr>
            <w:top w:val="none" w:sz="0" w:space="0" w:color="auto"/>
            <w:left w:val="none" w:sz="0" w:space="0" w:color="auto"/>
            <w:bottom w:val="none" w:sz="0" w:space="0" w:color="auto"/>
            <w:right w:val="none" w:sz="0" w:space="0" w:color="auto"/>
          </w:divBdr>
        </w:div>
        <w:div w:id="1922134010">
          <w:marLeft w:val="480"/>
          <w:marRight w:val="0"/>
          <w:marTop w:val="0"/>
          <w:marBottom w:val="0"/>
          <w:divBdr>
            <w:top w:val="none" w:sz="0" w:space="0" w:color="auto"/>
            <w:left w:val="none" w:sz="0" w:space="0" w:color="auto"/>
            <w:bottom w:val="none" w:sz="0" w:space="0" w:color="auto"/>
            <w:right w:val="none" w:sz="0" w:space="0" w:color="auto"/>
          </w:divBdr>
        </w:div>
        <w:div w:id="1965844505">
          <w:marLeft w:val="480"/>
          <w:marRight w:val="0"/>
          <w:marTop w:val="0"/>
          <w:marBottom w:val="0"/>
          <w:divBdr>
            <w:top w:val="none" w:sz="0" w:space="0" w:color="auto"/>
            <w:left w:val="none" w:sz="0" w:space="0" w:color="auto"/>
            <w:bottom w:val="none" w:sz="0" w:space="0" w:color="auto"/>
            <w:right w:val="none" w:sz="0" w:space="0" w:color="auto"/>
          </w:divBdr>
        </w:div>
        <w:div w:id="2004122544">
          <w:marLeft w:val="480"/>
          <w:marRight w:val="0"/>
          <w:marTop w:val="0"/>
          <w:marBottom w:val="0"/>
          <w:divBdr>
            <w:top w:val="none" w:sz="0" w:space="0" w:color="auto"/>
            <w:left w:val="none" w:sz="0" w:space="0" w:color="auto"/>
            <w:bottom w:val="none" w:sz="0" w:space="0" w:color="auto"/>
            <w:right w:val="none" w:sz="0" w:space="0" w:color="auto"/>
          </w:divBdr>
        </w:div>
        <w:div w:id="2102214014">
          <w:marLeft w:val="480"/>
          <w:marRight w:val="0"/>
          <w:marTop w:val="0"/>
          <w:marBottom w:val="0"/>
          <w:divBdr>
            <w:top w:val="none" w:sz="0" w:space="0" w:color="auto"/>
            <w:left w:val="none" w:sz="0" w:space="0" w:color="auto"/>
            <w:bottom w:val="none" w:sz="0" w:space="0" w:color="auto"/>
            <w:right w:val="none" w:sz="0" w:space="0" w:color="auto"/>
          </w:divBdr>
        </w:div>
      </w:divsChild>
    </w:div>
    <w:div w:id="1150488674">
      <w:bodyDiv w:val="1"/>
      <w:marLeft w:val="0"/>
      <w:marRight w:val="0"/>
      <w:marTop w:val="0"/>
      <w:marBottom w:val="0"/>
      <w:divBdr>
        <w:top w:val="none" w:sz="0" w:space="0" w:color="auto"/>
        <w:left w:val="none" w:sz="0" w:space="0" w:color="auto"/>
        <w:bottom w:val="none" w:sz="0" w:space="0" w:color="auto"/>
        <w:right w:val="none" w:sz="0" w:space="0" w:color="auto"/>
      </w:divBdr>
    </w:div>
    <w:div w:id="1151487515">
      <w:bodyDiv w:val="1"/>
      <w:marLeft w:val="0"/>
      <w:marRight w:val="0"/>
      <w:marTop w:val="0"/>
      <w:marBottom w:val="0"/>
      <w:divBdr>
        <w:top w:val="none" w:sz="0" w:space="0" w:color="auto"/>
        <w:left w:val="none" w:sz="0" w:space="0" w:color="auto"/>
        <w:bottom w:val="none" w:sz="0" w:space="0" w:color="auto"/>
        <w:right w:val="none" w:sz="0" w:space="0" w:color="auto"/>
      </w:divBdr>
    </w:div>
    <w:div w:id="1151599700">
      <w:bodyDiv w:val="1"/>
      <w:marLeft w:val="0"/>
      <w:marRight w:val="0"/>
      <w:marTop w:val="0"/>
      <w:marBottom w:val="0"/>
      <w:divBdr>
        <w:top w:val="none" w:sz="0" w:space="0" w:color="auto"/>
        <w:left w:val="none" w:sz="0" w:space="0" w:color="auto"/>
        <w:bottom w:val="none" w:sz="0" w:space="0" w:color="auto"/>
        <w:right w:val="none" w:sz="0" w:space="0" w:color="auto"/>
      </w:divBdr>
    </w:div>
    <w:div w:id="1151606094">
      <w:bodyDiv w:val="1"/>
      <w:marLeft w:val="0"/>
      <w:marRight w:val="0"/>
      <w:marTop w:val="0"/>
      <w:marBottom w:val="0"/>
      <w:divBdr>
        <w:top w:val="none" w:sz="0" w:space="0" w:color="auto"/>
        <w:left w:val="none" w:sz="0" w:space="0" w:color="auto"/>
        <w:bottom w:val="none" w:sz="0" w:space="0" w:color="auto"/>
        <w:right w:val="none" w:sz="0" w:space="0" w:color="auto"/>
      </w:divBdr>
    </w:div>
    <w:div w:id="1152254683">
      <w:bodyDiv w:val="1"/>
      <w:marLeft w:val="0"/>
      <w:marRight w:val="0"/>
      <w:marTop w:val="0"/>
      <w:marBottom w:val="0"/>
      <w:divBdr>
        <w:top w:val="none" w:sz="0" w:space="0" w:color="auto"/>
        <w:left w:val="none" w:sz="0" w:space="0" w:color="auto"/>
        <w:bottom w:val="none" w:sz="0" w:space="0" w:color="auto"/>
        <w:right w:val="none" w:sz="0" w:space="0" w:color="auto"/>
      </w:divBdr>
    </w:div>
    <w:div w:id="1152409807">
      <w:bodyDiv w:val="1"/>
      <w:marLeft w:val="0"/>
      <w:marRight w:val="0"/>
      <w:marTop w:val="0"/>
      <w:marBottom w:val="0"/>
      <w:divBdr>
        <w:top w:val="none" w:sz="0" w:space="0" w:color="auto"/>
        <w:left w:val="none" w:sz="0" w:space="0" w:color="auto"/>
        <w:bottom w:val="none" w:sz="0" w:space="0" w:color="auto"/>
        <w:right w:val="none" w:sz="0" w:space="0" w:color="auto"/>
      </w:divBdr>
      <w:divsChild>
        <w:div w:id="42216149">
          <w:marLeft w:val="480"/>
          <w:marRight w:val="0"/>
          <w:marTop w:val="0"/>
          <w:marBottom w:val="0"/>
          <w:divBdr>
            <w:top w:val="none" w:sz="0" w:space="0" w:color="auto"/>
            <w:left w:val="none" w:sz="0" w:space="0" w:color="auto"/>
            <w:bottom w:val="none" w:sz="0" w:space="0" w:color="auto"/>
            <w:right w:val="none" w:sz="0" w:space="0" w:color="auto"/>
          </w:divBdr>
        </w:div>
        <w:div w:id="118652371">
          <w:marLeft w:val="480"/>
          <w:marRight w:val="0"/>
          <w:marTop w:val="0"/>
          <w:marBottom w:val="0"/>
          <w:divBdr>
            <w:top w:val="none" w:sz="0" w:space="0" w:color="auto"/>
            <w:left w:val="none" w:sz="0" w:space="0" w:color="auto"/>
            <w:bottom w:val="none" w:sz="0" w:space="0" w:color="auto"/>
            <w:right w:val="none" w:sz="0" w:space="0" w:color="auto"/>
          </w:divBdr>
        </w:div>
        <w:div w:id="132720760">
          <w:marLeft w:val="480"/>
          <w:marRight w:val="0"/>
          <w:marTop w:val="0"/>
          <w:marBottom w:val="0"/>
          <w:divBdr>
            <w:top w:val="none" w:sz="0" w:space="0" w:color="auto"/>
            <w:left w:val="none" w:sz="0" w:space="0" w:color="auto"/>
            <w:bottom w:val="none" w:sz="0" w:space="0" w:color="auto"/>
            <w:right w:val="none" w:sz="0" w:space="0" w:color="auto"/>
          </w:divBdr>
        </w:div>
        <w:div w:id="161966746">
          <w:marLeft w:val="480"/>
          <w:marRight w:val="0"/>
          <w:marTop w:val="0"/>
          <w:marBottom w:val="0"/>
          <w:divBdr>
            <w:top w:val="none" w:sz="0" w:space="0" w:color="auto"/>
            <w:left w:val="none" w:sz="0" w:space="0" w:color="auto"/>
            <w:bottom w:val="none" w:sz="0" w:space="0" w:color="auto"/>
            <w:right w:val="none" w:sz="0" w:space="0" w:color="auto"/>
          </w:divBdr>
        </w:div>
        <w:div w:id="212351354">
          <w:marLeft w:val="480"/>
          <w:marRight w:val="0"/>
          <w:marTop w:val="0"/>
          <w:marBottom w:val="0"/>
          <w:divBdr>
            <w:top w:val="none" w:sz="0" w:space="0" w:color="auto"/>
            <w:left w:val="none" w:sz="0" w:space="0" w:color="auto"/>
            <w:bottom w:val="none" w:sz="0" w:space="0" w:color="auto"/>
            <w:right w:val="none" w:sz="0" w:space="0" w:color="auto"/>
          </w:divBdr>
        </w:div>
        <w:div w:id="218056974">
          <w:marLeft w:val="480"/>
          <w:marRight w:val="0"/>
          <w:marTop w:val="0"/>
          <w:marBottom w:val="0"/>
          <w:divBdr>
            <w:top w:val="none" w:sz="0" w:space="0" w:color="auto"/>
            <w:left w:val="none" w:sz="0" w:space="0" w:color="auto"/>
            <w:bottom w:val="none" w:sz="0" w:space="0" w:color="auto"/>
            <w:right w:val="none" w:sz="0" w:space="0" w:color="auto"/>
          </w:divBdr>
        </w:div>
        <w:div w:id="276567589">
          <w:marLeft w:val="480"/>
          <w:marRight w:val="0"/>
          <w:marTop w:val="0"/>
          <w:marBottom w:val="0"/>
          <w:divBdr>
            <w:top w:val="none" w:sz="0" w:space="0" w:color="auto"/>
            <w:left w:val="none" w:sz="0" w:space="0" w:color="auto"/>
            <w:bottom w:val="none" w:sz="0" w:space="0" w:color="auto"/>
            <w:right w:val="none" w:sz="0" w:space="0" w:color="auto"/>
          </w:divBdr>
        </w:div>
        <w:div w:id="338582200">
          <w:marLeft w:val="480"/>
          <w:marRight w:val="0"/>
          <w:marTop w:val="0"/>
          <w:marBottom w:val="0"/>
          <w:divBdr>
            <w:top w:val="none" w:sz="0" w:space="0" w:color="auto"/>
            <w:left w:val="none" w:sz="0" w:space="0" w:color="auto"/>
            <w:bottom w:val="none" w:sz="0" w:space="0" w:color="auto"/>
            <w:right w:val="none" w:sz="0" w:space="0" w:color="auto"/>
          </w:divBdr>
        </w:div>
        <w:div w:id="346831191">
          <w:marLeft w:val="480"/>
          <w:marRight w:val="0"/>
          <w:marTop w:val="0"/>
          <w:marBottom w:val="0"/>
          <w:divBdr>
            <w:top w:val="none" w:sz="0" w:space="0" w:color="auto"/>
            <w:left w:val="none" w:sz="0" w:space="0" w:color="auto"/>
            <w:bottom w:val="none" w:sz="0" w:space="0" w:color="auto"/>
            <w:right w:val="none" w:sz="0" w:space="0" w:color="auto"/>
          </w:divBdr>
        </w:div>
        <w:div w:id="347173929">
          <w:marLeft w:val="480"/>
          <w:marRight w:val="0"/>
          <w:marTop w:val="0"/>
          <w:marBottom w:val="0"/>
          <w:divBdr>
            <w:top w:val="none" w:sz="0" w:space="0" w:color="auto"/>
            <w:left w:val="none" w:sz="0" w:space="0" w:color="auto"/>
            <w:bottom w:val="none" w:sz="0" w:space="0" w:color="auto"/>
            <w:right w:val="none" w:sz="0" w:space="0" w:color="auto"/>
          </w:divBdr>
        </w:div>
        <w:div w:id="349110628">
          <w:marLeft w:val="480"/>
          <w:marRight w:val="0"/>
          <w:marTop w:val="0"/>
          <w:marBottom w:val="0"/>
          <w:divBdr>
            <w:top w:val="none" w:sz="0" w:space="0" w:color="auto"/>
            <w:left w:val="none" w:sz="0" w:space="0" w:color="auto"/>
            <w:bottom w:val="none" w:sz="0" w:space="0" w:color="auto"/>
            <w:right w:val="none" w:sz="0" w:space="0" w:color="auto"/>
          </w:divBdr>
        </w:div>
        <w:div w:id="351496838">
          <w:marLeft w:val="480"/>
          <w:marRight w:val="0"/>
          <w:marTop w:val="0"/>
          <w:marBottom w:val="0"/>
          <w:divBdr>
            <w:top w:val="none" w:sz="0" w:space="0" w:color="auto"/>
            <w:left w:val="none" w:sz="0" w:space="0" w:color="auto"/>
            <w:bottom w:val="none" w:sz="0" w:space="0" w:color="auto"/>
            <w:right w:val="none" w:sz="0" w:space="0" w:color="auto"/>
          </w:divBdr>
        </w:div>
        <w:div w:id="369964762">
          <w:marLeft w:val="480"/>
          <w:marRight w:val="0"/>
          <w:marTop w:val="0"/>
          <w:marBottom w:val="0"/>
          <w:divBdr>
            <w:top w:val="none" w:sz="0" w:space="0" w:color="auto"/>
            <w:left w:val="none" w:sz="0" w:space="0" w:color="auto"/>
            <w:bottom w:val="none" w:sz="0" w:space="0" w:color="auto"/>
            <w:right w:val="none" w:sz="0" w:space="0" w:color="auto"/>
          </w:divBdr>
        </w:div>
        <w:div w:id="402413129">
          <w:marLeft w:val="480"/>
          <w:marRight w:val="0"/>
          <w:marTop w:val="0"/>
          <w:marBottom w:val="0"/>
          <w:divBdr>
            <w:top w:val="none" w:sz="0" w:space="0" w:color="auto"/>
            <w:left w:val="none" w:sz="0" w:space="0" w:color="auto"/>
            <w:bottom w:val="none" w:sz="0" w:space="0" w:color="auto"/>
            <w:right w:val="none" w:sz="0" w:space="0" w:color="auto"/>
          </w:divBdr>
        </w:div>
        <w:div w:id="427698751">
          <w:marLeft w:val="480"/>
          <w:marRight w:val="0"/>
          <w:marTop w:val="0"/>
          <w:marBottom w:val="0"/>
          <w:divBdr>
            <w:top w:val="none" w:sz="0" w:space="0" w:color="auto"/>
            <w:left w:val="none" w:sz="0" w:space="0" w:color="auto"/>
            <w:bottom w:val="none" w:sz="0" w:space="0" w:color="auto"/>
            <w:right w:val="none" w:sz="0" w:space="0" w:color="auto"/>
          </w:divBdr>
        </w:div>
        <w:div w:id="428161915">
          <w:marLeft w:val="480"/>
          <w:marRight w:val="0"/>
          <w:marTop w:val="0"/>
          <w:marBottom w:val="0"/>
          <w:divBdr>
            <w:top w:val="none" w:sz="0" w:space="0" w:color="auto"/>
            <w:left w:val="none" w:sz="0" w:space="0" w:color="auto"/>
            <w:bottom w:val="none" w:sz="0" w:space="0" w:color="auto"/>
            <w:right w:val="none" w:sz="0" w:space="0" w:color="auto"/>
          </w:divBdr>
        </w:div>
        <w:div w:id="431054403">
          <w:marLeft w:val="480"/>
          <w:marRight w:val="0"/>
          <w:marTop w:val="0"/>
          <w:marBottom w:val="0"/>
          <w:divBdr>
            <w:top w:val="none" w:sz="0" w:space="0" w:color="auto"/>
            <w:left w:val="none" w:sz="0" w:space="0" w:color="auto"/>
            <w:bottom w:val="none" w:sz="0" w:space="0" w:color="auto"/>
            <w:right w:val="none" w:sz="0" w:space="0" w:color="auto"/>
          </w:divBdr>
        </w:div>
        <w:div w:id="455753916">
          <w:marLeft w:val="480"/>
          <w:marRight w:val="0"/>
          <w:marTop w:val="0"/>
          <w:marBottom w:val="0"/>
          <w:divBdr>
            <w:top w:val="none" w:sz="0" w:space="0" w:color="auto"/>
            <w:left w:val="none" w:sz="0" w:space="0" w:color="auto"/>
            <w:bottom w:val="none" w:sz="0" w:space="0" w:color="auto"/>
            <w:right w:val="none" w:sz="0" w:space="0" w:color="auto"/>
          </w:divBdr>
        </w:div>
        <w:div w:id="489057690">
          <w:marLeft w:val="480"/>
          <w:marRight w:val="0"/>
          <w:marTop w:val="0"/>
          <w:marBottom w:val="0"/>
          <w:divBdr>
            <w:top w:val="none" w:sz="0" w:space="0" w:color="auto"/>
            <w:left w:val="none" w:sz="0" w:space="0" w:color="auto"/>
            <w:bottom w:val="none" w:sz="0" w:space="0" w:color="auto"/>
            <w:right w:val="none" w:sz="0" w:space="0" w:color="auto"/>
          </w:divBdr>
        </w:div>
        <w:div w:id="532380970">
          <w:marLeft w:val="480"/>
          <w:marRight w:val="0"/>
          <w:marTop w:val="0"/>
          <w:marBottom w:val="0"/>
          <w:divBdr>
            <w:top w:val="none" w:sz="0" w:space="0" w:color="auto"/>
            <w:left w:val="none" w:sz="0" w:space="0" w:color="auto"/>
            <w:bottom w:val="none" w:sz="0" w:space="0" w:color="auto"/>
            <w:right w:val="none" w:sz="0" w:space="0" w:color="auto"/>
          </w:divBdr>
        </w:div>
        <w:div w:id="537281105">
          <w:marLeft w:val="480"/>
          <w:marRight w:val="0"/>
          <w:marTop w:val="0"/>
          <w:marBottom w:val="0"/>
          <w:divBdr>
            <w:top w:val="none" w:sz="0" w:space="0" w:color="auto"/>
            <w:left w:val="none" w:sz="0" w:space="0" w:color="auto"/>
            <w:bottom w:val="none" w:sz="0" w:space="0" w:color="auto"/>
            <w:right w:val="none" w:sz="0" w:space="0" w:color="auto"/>
          </w:divBdr>
        </w:div>
        <w:div w:id="553397853">
          <w:marLeft w:val="480"/>
          <w:marRight w:val="0"/>
          <w:marTop w:val="0"/>
          <w:marBottom w:val="0"/>
          <w:divBdr>
            <w:top w:val="none" w:sz="0" w:space="0" w:color="auto"/>
            <w:left w:val="none" w:sz="0" w:space="0" w:color="auto"/>
            <w:bottom w:val="none" w:sz="0" w:space="0" w:color="auto"/>
            <w:right w:val="none" w:sz="0" w:space="0" w:color="auto"/>
          </w:divBdr>
        </w:div>
        <w:div w:id="588387868">
          <w:marLeft w:val="480"/>
          <w:marRight w:val="0"/>
          <w:marTop w:val="0"/>
          <w:marBottom w:val="0"/>
          <w:divBdr>
            <w:top w:val="none" w:sz="0" w:space="0" w:color="auto"/>
            <w:left w:val="none" w:sz="0" w:space="0" w:color="auto"/>
            <w:bottom w:val="none" w:sz="0" w:space="0" w:color="auto"/>
            <w:right w:val="none" w:sz="0" w:space="0" w:color="auto"/>
          </w:divBdr>
        </w:div>
        <w:div w:id="693967607">
          <w:marLeft w:val="480"/>
          <w:marRight w:val="0"/>
          <w:marTop w:val="0"/>
          <w:marBottom w:val="0"/>
          <w:divBdr>
            <w:top w:val="none" w:sz="0" w:space="0" w:color="auto"/>
            <w:left w:val="none" w:sz="0" w:space="0" w:color="auto"/>
            <w:bottom w:val="none" w:sz="0" w:space="0" w:color="auto"/>
            <w:right w:val="none" w:sz="0" w:space="0" w:color="auto"/>
          </w:divBdr>
        </w:div>
        <w:div w:id="701785433">
          <w:marLeft w:val="480"/>
          <w:marRight w:val="0"/>
          <w:marTop w:val="0"/>
          <w:marBottom w:val="0"/>
          <w:divBdr>
            <w:top w:val="none" w:sz="0" w:space="0" w:color="auto"/>
            <w:left w:val="none" w:sz="0" w:space="0" w:color="auto"/>
            <w:bottom w:val="none" w:sz="0" w:space="0" w:color="auto"/>
            <w:right w:val="none" w:sz="0" w:space="0" w:color="auto"/>
          </w:divBdr>
        </w:div>
        <w:div w:id="703097125">
          <w:marLeft w:val="480"/>
          <w:marRight w:val="0"/>
          <w:marTop w:val="0"/>
          <w:marBottom w:val="0"/>
          <w:divBdr>
            <w:top w:val="none" w:sz="0" w:space="0" w:color="auto"/>
            <w:left w:val="none" w:sz="0" w:space="0" w:color="auto"/>
            <w:bottom w:val="none" w:sz="0" w:space="0" w:color="auto"/>
            <w:right w:val="none" w:sz="0" w:space="0" w:color="auto"/>
          </w:divBdr>
        </w:div>
        <w:div w:id="720985656">
          <w:marLeft w:val="480"/>
          <w:marRight w:val="0"/>
          <w:marTop w:val="0"/>
          <w:marBottom w:val="0"/>
          <w:divBdr>
            <w:top w:val="none" w:sz="0" w:space="0" w:color="auto"/>
            <w:left w:val="none" w:sz="0" w:space="0" w:color="auto"/>
            <w:bottom w:val="none" w:sz="0" w:space="0" w:color="auto"/>
            <w:right w:val="none" w:sz="0" w:space="0" w:color="auto"/>
          </w:divBdr>
        </w:div>
        <w:div w:id="730738589">
          <w:marLeft w:val="480"/>
          <w:marRight w:val="0"/>
          <w:marTop w:val="0"/>
          <w:marBottom w:val="0"/>
          <w:divBdr>
            <w:top w:val="none" w:sz="0" w:space="0" w:color="auto"/>
            <w:left w:val="none" w:sz="0" w:space="0" w:color="auto"/>
            <w:bottom w:val="none" w:sz="0" w:space="0" w:color="auto"/>
            <w:right w:val="none" w:sz="0" w:space="0" w:color="auto"/>
          </w:divBdr>
        </w:div>
        <w:div w:id="756286698">
          <w:marLeft w:val="480"/>
          <w:marRight w:val="0"/>
          <w:marTop w:val="0"/>
          <w:marBottom w:val="0"/>
          <w:divBdr>
            <w:top w:val="none" w:sz="0" w:space="0" w:color="auto"/>
            <w:left w:val="none" w:sz="0" w:space="0" w:color="auto"/>
            <w:bottom w:val="none" w:sz="0" w:space="0" w:color="auto"/>
            <w:right w:val="none" w:sz="0" w:space="0" w:color="auto"/>
          </w:divBdr>
        </w:div>
        <w:div w:id="757991329">
          <w:marLeft w:val="480"/>
          <w:marRight w:val="0"/>
          <w:marTop w:val="0"/>
          <w:marBottom w:val="0"/>
          <w:divBdr>
            <w:top w:val="none" w:sz="0" w:space="0" w:color="auto"/>
            <w:left w:val="none" w:sz="0" w:space="0" w:color="auto"/>
            <w:bottom w:val="none" w:sz="0" w:space="0" w:color="auto"/>
            <w:right w:val="none" w:sz="0" w:space="0" w:color="auto"/>
          </w:divBdr>
        </w:div>
        <w:div w:id="759713135">
          <w:marLeft w:val="480"/>
          <w:marRight w:val="0"/>
          <w:marTop w:val="0"/>
          <w:marBottom w:val="0"/>
          <w:divBdr>
            <w:top w:val="none" w:sz="0" w:space="0" w:color="auto"/>
            <w:left w:val="none" w:sz="0" w:space="0" w:color="auto"/>
            <w:bottom w:val="none" w:sz="0" w:space="0" w:color="auto"/>
            <w:right w:val="none" w:sz="0" w:space="0" w:color="auto"/>
          </w:divBdr>
        </w:div>
        <w:div w:id="778452009">
          <w:marLeft w:val="480"/>
          <w:marRight w:val="0"/>
          <w:marTop w:val="0"/>
          <w:marBottom w:val="0"/>
          <w:divBdr>
            <w:top w:val="none" w:sz="0" w:space="0" w:color="auto"/>
            <w:left w:val="none" w:sz="0" w:space="0" w:color="auto"/>
            <w:bottom w:val="none" w:sz="0" w:space="0" w:color="auto"/>
            <w:right w:val="none" w:sz="0" w:space="0" w:color="auto"/>
          </w:divBdr>
        </w:div>
        <w:div w:id="802426763">
          <w:marLeft w:val="480"/>
          <w:marRight w:val="0"/>
          <w:marTop w:val="0"/>
          <w:marBottom w:val="0"/>
          <w:divBdr>
            <w:top w:val="none" w:sz="0" w:space="0" w:color="auto"/>
            <w:left w:val="none" w:sz="0" w:space="0" w:color="auto"/>
            <w:bottom w:val="none" w:sz="0" w:space="0" w:color="auto"/>
            <w:right w:val="none" w:sz="0" w:space="0" w:color="auto"/>
          </w:divBdr>
        </w:div>
        <w:div w:id="811482392">
          <w:marLeft w:val="480"/>
          <w:marRight w:val="0"/>
          <w:marTop w:val="0"/>
          <w:marBottom w:val="0"/>
          <w:divBdr>
            <w:top w:val="none" w:sz="0" w:space="0" w:color="auto"/>
            <w:left w:val="none" w:sz="0" w:space="0" w:color="auto"/>
            <w:bottom w:val="none" w:sz="0" w:space="0" w:color="auto"/>
            <w:right w:val="none" w:sz="0" w:space="0" w:color="auto"/>
          </w:divBdr>
        </w:div>
        <w:div w:id="907032841">
          <w:marLeft w:val="480"/>
          <w:marRight w:val="0"/>
          <w:marTop w:val="0"/>
          <w:marBottom w:val="0"/>
          <w:divBdr>
            <w:top w:val="none" w:sz="0" w:space="0" w:color="auto"/>
            <w:left w:val="none" w:sz="0" w:space="0" w:color="auto"/>
            <w:bottom w:val="none" w:sz="0" w:space="0" w:color="auto"/>
            <w:right w:val="none" w:sz="0" w:space="0" w:color="auto"/>
          </w:divBdr>
        </w:div>
        <w:div w:id="910501959">
          <w:marLeft w:val="480"/>
          <w:marRight w:val="0"/>
          <w:marTop w:val="0"/>
          <w:marBottom w:val="0"/>
          <w:divBdr>
            <w:top w:val="none" w:sz="0" w:space="0" w:color="auto"/>
            <w:left w:val="none" w:sz="0" w:space="0" w:color="auto"/>
            <w:bottom w:val="none" w:sz="0" w:space="0" w:color="auto"/>
            <w:right w:val="none" w:sz="0" w:space="0" w:color="auto"/>
          </w:divBdr>
        </w:div>
        <w:div w:id="911545061">
          <w:marLeft w:val="480"/>
          <w:marRight w:val="0"/>
          <w:marTop w:val="0"/>
          <w:marBottom w:val="0"/>
          <w:divBdr>
            <w:top w:val="none" w:sz="0" w:space="0" w:color="auto"/>
            <w:left w:val="none" w:sz="0" w:space="0" w:color="auto"/>
            <w:bottom w:val="none" w:sz="0" w:space="0" w:color="auto"/>
            <w:right w:val="none" w:sz="0" w:space="0" w:color="auto"/>
          </w:divBdr>
        </w:div>
        <w:div w:id="927424719">
          <w:marLeft w:val="480"/>
          <w:marRight w:val="0"/>
          <w:marTop w:val="0"/>
          <w:marBottom w:val="0"/>
          <w:divBdr>
            <w:top w:val="none" w:sz="0" w:space="0" w:color="auto"/>
            <w:left w:val="none" w:sz="0" w:space="0" w:color="auto"/>
            <w:bottom w:val="none" w:sz="0" w:space="0" w:color="auto"/>
            <w:right w:val="none" w:sz="0" w:space="0" w:color="auto"/>
          </w:divBdr>
        </w:div>
        <w:div w:id="931426986">
          <w:marLeft w:val="480"/>
          <w:marRight w:val="0"/>
          <w:marTop w:val="0"/>
          <w:marBottom w:val="0"/>
          <w:divBdr>
            <w:top w:val="none" w:sz="0" w:space="0" w:color="auto"/>
            <w:left w:val="none" w:sz="0" w:space="0" w:color="auto"/>
            <w:bottom w:val="none" w:sz="0" w:space="0" w:color="auto"/>
            <w:right w:val="none" w:sz="0" w:space="0" w:color="auto"/>
          </w:divBdr>
        </w:div>
        <w:div w:id="1001590396">
          <w:marLeft w:val="480"/>
          <w:marRight w:val="0"/>
          <w:marTop w:val="0"/>
          <w:marBottom w:val="0"/>
          <w:divBdr>
            <w:top w:val="none" w:sz="0" w:space="0" w:color="auto"/>
            <w:left w:val="none" w:sz="0" w:space="0" w:color="auto"/>
            <w:bottom w:val="none" w:sz="0" w:space="0" w:color="auto"/>
            <w:right w:val="none" w:sz="0" w:space="0" w:color="auto"/>
          </w:divBdr>
        </w:div>
        <w:div w:id="1017658291">
          <w:marLeft w:val="480"/>
          <w:marRight w:val="0"/>
          <w:marTop w:val="0"/>
          <w:marBottom w:val="0"/>
          <w:divBdr>
            <w:top w:val="none" w:sz="0" w:space="0" w:color="auto"/>
            <w:left w:val="none" w:sz="0" w:space="0" w:color="auto"/>
            <w:bottom w:val="none" w:sz="0" w:space="0" w:color="auto"/>
            <w:right w:val="none" w:sz="0" w:space="0" w:color="auto"/>
          </w:divBdr>
        </w:div>
        <w:div w:id="1020745242">
          <w:marLeft w:val="480"/>
          <w:marRight w:val="0"/>
          <w:marTop w:val="0"/>
          <w:marBottom w:val="0"/>
          <w:divBdr>
            <w:top w:val="none" w:sz="0" w:space="0" w:color="auto"/>
            <w:left w:val="none" w:sz="0" w:space="0" w:color="auto"/>
            <w:bottom w:val="none" w:sz="0" w:space="0" w:color="auto"/>
            <w:right w:val="none" w:sz="0" w:space="0" w:color="auto"/>
          </w:divBdr>
        </w:div>
        <w:div w:id="1050154150">
          <w:marLeft w:val="480"/>
          <w:marRight w:val="0"/>
          <w:marTop w:val="0"/>
          <w:marBottom w:val="0"/>
          <w:divBdr>
            <w:top w:val="none" w:sz="0" w:space="0" w:color="auto"/>
            <w:left w:val="none" w:sz="0" w:space="0" w:color="auto"/>
            <w:bottom w:val="none" w:sz="0" w:space="0" w:color="auto"/>
            <w:right w:val="none" w:sz="0" w:space="0" w:color="auto"/>
          </w:divBdr>
        </w:div>
        <w:div w:id="1057972466">
          <w:marLeft w:val="480"/>
          <w:marRight w:val="0"/>
          <w:marTop w:val="0"/>
          <w:marBottom w:val="0"/>
          <w:divBdr>
            <w:top w:val="none" w:sz="0" w:space="0" w:color="auto"/>
            <w:left w:val="none" w:sz="0" w:space="0" w:color="auto"/>
            <w:bottom w:val="none" w:sz="0" w:space="0" w:color="auto"/>
            <w:right w:val="none" w:sz="0" w:space="0" w:color="auto"/>
          </w:divBdr>
        </w:div>
        <w:div w:id="1070271458">
          <w:marLeft w:val="480"/>
          <w:marRight w:val="0"/>
          <w:marTop w:val="0"/>
          <w:marBottom w:val="0"/>
          <w:divBdr>
            <w:top w:val="none" w:sz="0" w:space="0" w:color="auto"/>
            <w:left w:val="none" w:sz="0" w:space="0" w:color="auto"/>
            <w:bottom w:val="none" w:sz="0" w:space="0" w:color="auto"/>
            <w:right w:val="none" w:sz="0" w:space="0" w:color="auto"/>
          </w:divBdr>
        </w:div>
        <w:div w:id="1070810451">
          <w:marLeft w:val="480"/>
          <w:marRight w:val="0"/>
          <w:marTop w:val="0"/>
          <w:marBottom w:val="0"/>
          <w:divBdr>
            <w:top w:val="none" w:sz="0" w:space="0" w:color="auto"/>
            <w:left w:val="none" w:sz="0" w:space="0" w:color="auto"/>
            <w:bottom w:val="none" w:sz="0" w:space="0" w:color="auto"/>
            <w:right w:val="none" w:sz="0" w:space="0" w:color="auto"/>
          </w:divBdr>
        </w:div>
        <w:div w:id="1082727415">
          <w:marLeft w:val="480"/>
          <w:marRight w:val="0"/>
          <w:marTop w:val="0"/>
          <w:marBottom w:val="0"/>
          <w:divBdr>
            <w:top w:val="none" w:sz="0" w:space="0" w:color="auto"/>
            <w:left w:val="none" w:sz="0" w:space="0" w:color="auto"/>
            <w:bottom w:val="none" w:sz="0" w:space="0" w:color="auto"/>
            <w:right w:val="none" w:sz="0" w:space="0" w:color="auto"/>
          </w:divBdr>
        </w:div>
        <w:div w:id="1121416257">
          <w:marLeft w:val="480"/>
          <w:marRight w:val="0"/>
          <w:marTop w:val="0"/>
          <w:marBottom w:val="0"/>
          <w:divBdr>
            <w:top w:val="none" w:sz="0" w:space="0" w:color="auto"/>
            <w:left w:val="none" w:sz="0" w:space="0" w:color="auto"/>
            <w:bottom w:val="none" w:sz="0" w:space="0" w:color="auto"/>
            <w:right w:val="none" w:sz="0" w:space="0" w:color="auto"/>
          </w:divBdr>
        </w:div>
        <w:div w:id="1167525536">
          <w:marLeft w:val="480"/>
          <w:marRight w:val="0"/>
          <w:marTop w:val="0"/>
          <w:marBottom w:val="0"/>
          <w:divBdr>
            <w:top w:val="none" w:sz="0" w:space="0" w:color="auto"/>
            <w:left w:val="none" w:sz="0" w:space="0" w:color="auto"/>
            <w:bottom w:val="none" w:sz="0" w:space="0" w:color="auto"/>
            <w:right w:val="none" w:sz="0" w:space="0" w:color="auto"/>
          </w:divBdr>
        </w:div>
        <w:div w:id="1198277401">
          <w:marLeft w:val="480"/>
          <w:marRight w:val="0"/>
          <w:marTop w:val="0"/>
          <w:marBottom w:val="0"/>
          <w:divBdr>
            <w:top w:val="none" w:sz="0" w:space="0" w:color="auto"/>
            <w:left w:val="none" w:sz="0" w:space="0" w:color="auto"/>
            <w:bottom w:val="none" w:sz="0" w:space="0" w:color="auto"/>
            <w:right w:val="none" w:sz="0" w:space="0" w:color="auto"/>
          </w:divBdr>
        </w:div>
        <w:div w:id="1214777146">
          <w:marLeft w:val="480"/>
          <w:marRight w:val="0"/>
          <w:marTop w:val="0"/>
          <w:marBottom w:val="0"/>
          <w:divBdr>
            <w:top w:val="none" w:sz="0" w:space="0" w:color="auto"/>
            <w:left w:val="none" w:sz="0" w:space="0" w:color="auto"/>
            <w:bottom w:val="none" w:sz="0" w:space="0" w:color="auto"/>
            <w:right w:val="none" w:sz="0" w:space="0" w:color="auto"/>
          </w:divBdr>
        </w:div>
        <w:div w:id="1261645123">
          <w:marLeft w:val="480"/>
          <w:marRight w:val="0"/>
          <w:marTop w:val="0"/>
          <w:marBottom w:val="0"/>
          <w:divBdr>
            <w:top w:val="none" w:sz="0" w:space="0" w:color="auto"/>
            <w:left w:val="none" w:sz="0" w:space="0" w:color="auto"/>
            <w:bottom w:val="none" w:sz="0" w:space="0" w:color="auto"/>
            <w:right w:val="none" w:sz="0" w:space="0" w:color="auto"/>
          </w:divBdr>
        </w:div>
        <w:div w:id="1264653356">
          <w:marLeft w:val="480"/>
          <w:marRight w:val="0"/>
          <w:marTop w:val="0"/>
          <w:marBottom w:val="0"/>
          <w:divBdr>
            <w:top w:val="none" w:sz="0" w:space="0" w:color="auto"/>
            <w:left w:val="none" w:sz="0" w:space="0" w:color="auto"/>
            <w:bottom w:val="none" w:sz="0" w:space="0" w:color="auto"/>
            <w:right w:val="none" w:sz="0" w:space="0" w:color="auto"/>
          </w:divBdr>
        </w:div>
        <w:div w:id="1289242022">
          <w:marLeft w:val="480"/>
          <w:marRight w:val="0"/>
          <w:marTop w:val="0"/>
          <w:marBottom w:val="0"/>
          <w:divBdr>
            <w:top w:val="none" w:sz="0" w:space="0" w:color="auto"/>
            <w:left w:val="none" w:sz="0" w:space="0" w:color="auto"/>
            <w:bottom w:val="none" w:sz="0" w:space="0" w:color="auto"/>
            <w:right w:val="none" w:sz="0" w:space="0" w:color="auto"/>
          </w:divBdr>
        </w:div>
        <w:div w:id="1293445514">
          <w:marLeft w:val="480"/>
          <w:marRight w:val="0"/>
          <w:marTop w:val="0"/>
          <w:marBottom w:val="0"/>
          <w:divBdr>
            <w:top w:val="none" w:sz="0" w:space="0" w:color="auto"/>
            <w:left w:val="none" w:sz="0" w:space="0" w:color="auto"/>
            <w:bottom w:val="none" w:sz="0" w:space="0" w:color="auto"/>
            <w:right w:val="none" w:sz="0" w:space="0" w:color="auto"/>
          </w:divBdr>
        </w:div>
        <w:div w:id="1325159000">
          <w:marLeft w:val="480"/>
          <w:marRight w:val="0"/>
          <w:marTop w:val="0"/>
          <w:marBottom w:val="0"/>
          <w:divBdr>
            <w:top w:val="none" w:sz="0" w:space="0" w:color="auto"/>
            <w:left w:val="none" w:sz="0" w:space="0" w:color="auto"/>
            <w:bottom w:val="none" w:sz="0" w:space="0" w:color="auto"/>
            <w:right w:val="none" w:sz="0" w:space="0" w:color="auto"/>
          </w:divBdr>
        </w:div>
        <w:div w:id="1358894108">
          <w:marLeft w:val="480"/>
          <w:marRight w:val="0"/>
          <w:marTop w:val="0"/>
          <w:marBottom w:val="0"/>
          <w:divBdr>
            <w:top w:val="none" w:sz="0" w:space="0" w:color="auto"/>
            <w:left w:val="none" w:sz="0" w:space="0" w:color="auto"/>
            <w:bottom w:val="none" w:sz="0" w:space="0" w:color="auto"/>
            <w:right w:val="none" w:sz="0" w:space="0" w:color="auto"/>
          </w:divBdr>
        </w:div>
        <w:div w:id="1365518264">
          <w:marLeft w:val="480"/>
          <w:marRight w:val="0"/>
          <w:marTop w:val="0"/>
          <w:marBottom w:val="0"/>
          <w:divBdr>
            <w:top w:val="none" w:sz="0" w:space="0" w:color="auto"/>
            <w:left w:val="none" w:sz="0" w:space="0" w:color="auto"/>
            <w:bottom w:val="none" w:sz="0" w:space="0" w:color="auto"/>
            <w:right w:val="none" w:sz="0" w:space="0" w:color="auto"/>
          </w:divBdr>
        </w:div>
        <w:div w:id="1368874822">
          <w:marLeft w:val="480"/>
          <w:marRight w:val="0"/>
          <w:marTop w:val="0"/>
          <w:marBottom w:val="0"/>
          <w:divBdr>
            <w:top w:val="none" w:sz="0" w:space="0" w:color="auto"/>
            <w:left w:val="none" w:sz="0" w:space="0" w:color="auto"/>
            <w:bottom w:val="none" w:sz="0" w:space="0" w:color="auto"/>
            <w:right w:val="none" w:sz="0" w:space="0" w:color="auto"/>
          </w:divBdr>
        </w:div>
        <w:div w:id="1395277228">
          <w:marLeft w:val="480"/>
          <w:marRight w:val="0"/>
          <w:marTop w:val="0"/>
          <w:marBottom w:val="0"/>
          <w:divBdr>
            <w:top w:val="none" w:sz="0" w:space="0" w:color="auto"/>
            <w:left w:val="none" w:sz="0" w:space="0" w:color="auto"/>
            <w:bottom w:val="none" w:sz="0" w:space="0" w:color="auto"/>
            <w:right w:val="none" w:sz="0" w:space="0" w:color="auto"/>
          </w:divBdr>
        </w:div>
        <w:div w:id="1412432433">
          <w:marLeft w:val="480"/>
          <w:marRight w:val="0"/>
          <w:marTop w:val="0"/>
          <w:marBottom w:val="0"/>
          <w:divBdr>
            <w:top w:val="none" w:sz="0" w:space="0" w:color="auto"/>
            <w:left w:val="none" w:sz="0" w:space="0" w:color="auto"/>
            <w:bottom w:val="none" w:sz="0" w:space="0" w:color="auto"/>
            <w:right w:val="none" w:sz="0" w:space="0" w:color="auto"/>
          </w:divBdr>
        </w:div>
        <w:div w:id="1430807140">
          <w:marLeft w:val="480"/>
          <w:marRight w:val="0"/>
          <w:marTop w:val="0"/>
          <w:marBottom w:val="0"/>
          <w:divBdr>
            <w:top w:val="none" w:sz="0" w:space="0" w:color="auto"/>
            <w:left w:val="none" w:sz="0" w:space="0" w:color="auto"/>
            <w:bottom w:val="none" w:sz="0" w:space="0" w:color="auto"/>
            <w:right w:val="none" w:sz="0" w:space="0" w:color="auto"/>
          </w:divBdr>
        </w:div>
        <w:div w:id="1442260430">
          <w:marLeft w:val="480"/>
          <w:marRight w:val="0"/>
          <w:marTop w:val="0"/>
          <w:marBottom w:val="0"/>
          <w:divBdr>
            <w:top w:val="none" w:sz="0" w:space="0" w:color="auto"/>
            <w:left w:val="none" w:sz="0" w:space="0" w:color="auto"/>
            <w:bottom w:val="none" w:sz="0" w:space="0" w:color="auto"/>
            <w:right w:val="none" w:sz="0" w:space="0" w:color="auto"/>
          </w:divBdr>
        </w:div>
        <w:div w:id="1482959936">
          <w:marLeft w:val="480"/>
          <w:marRight w:val="0"/>
          <w:marTop w:val="0"/>
          <w:marBottom w:val="0"/>
          <w:divBdr>
            <w:top w:val="none" w:sz="0" w:space="0" w:color="auto"/>
            <w:left w:val="none" w:sz="0" w:space="0" w:color="auto"/>
            <w:bottom w:val="none" w:sz="0" w:space="0" w:color="auto"/>
            <w:right w:val="none" w:sz="0" w:space="0" w:color="auto"/>
          </w:divBdr>
        </w:div>
        <w:div w:id="1520465711">
          <w:marLeft w:val="480"/>
          <w:marRight w:val="0"/>
          <w:marTop w:val="0"/>
          <w:marBottom w:val="0"/>
          <w:divBdr>
            <w:top w:val="none" w:sz="0" w:space="0" w:color="auto"/>
            <w:left w:val="none" w:sz="0" w:space="0" w:color="auto"/>
            <w:bottom w:val="none" w:sz="0" w:space="0" w:color="auto"/>
            <w:right w:val="none" w:sz="0" w:space="0" w:color="auto"/>
          </w:divBdr>
        </w:div>
        <w:div w:id="1558934248">
          <w:marLeft w:val="480"/>
          <w:marRight w:val="0"/>
          <w:marTop w:val="0"/>
          <w:marBottom w:val="0"/>
          <w:divBdr>
            <w:top w:val="none" w:sz="0" w:space="0" w:color="auto"/>
            <w:left w:val="none" w:sz="0" w:space="0" w:color="auto"/>
            <w:bottom w:val="none" w:sz="0" w:space="0" w:color="auto"/>
            <w:right w:val="none" w:sz="0" w:space="0" w:color="auto"/>
          </w:divBdr>
        </w:div>
        <w:div w:id="1591154506">
          <w:marLeft w:val="480"/>
          <w:marRight w:val="0"/>
          <w:marTop w:val="0"/>
          <w:marBottom w:val="0"/>
          <w:divBdr>
            <w:top w:val="none" w:sz="0" w:space="0" w:color="auto"/>
            <w:left w:val="none" w:sz="0" w:space="0" w:color="auto"/>
            <w:bottom w:val="none" w:sz="0" w:space="0" w:color="auto"/>
            <w:right w:val="none" w:sz="0" w:space="0" w:color="auto"/>
          </w:divBdr>
        </w:div>
        <w:div w:id="1594051902">
          <w:marLeft w:val="480"/>
          <w:marRight w:val="0"/>
          <w:marTop w:val="0"/>
          <w:marBottom w:val="0"/>
          <w:divBdr>
            <w:top w:val="none" w:sz="0" w:space="0" w:color="auto"/>
            <w:left w:val="none" w:sz="0" w:space="0" w:color="auto"/>
            <w:bottom w:val="none" w:sz="0" w:space="0" w:color="auto"/>
            <w:right w:val="none" w:sz="0" w:space="0" w:color="auto"/>
          </w:divBdr>
        </w:div>
        <w:div w:id="1604874141">
          <w:marLeft w:val="480"/>
          <w:marRight w:val="0"/>
          <w:marTop w:val="0"/>
          <w:marBottom w:val="0"/>
          <w:divBdr>
            <w:top w:val="none" w:sz="0" w:space="0" w:color="auto"/>
            <w:left w:val="none" w:sz="0" w:space="0" w:color="auto"/>
            <w:bottom w:val="none" w:sz="0" w:space="0" w:color="auto"/>
            <w:right w:val="none" w:sz="0" w:space="0" w:color="auto"/>
          </w:divBdr>
        </w:div>
        <w:div w:id="1691374145">
          <w:marLeft w:val="480"/>
          <w:marRight w:val="0"/>
          <w:marTop w:val="0"/>
          <w:marBottom w:val="0"/>
          <w:divBdr>
            <w:top w:val="none" w:sz="0" w:space="0" w:color="auto"/>
            <w:left w:val="none" w:sz="0" w:space="0" w:color="auto"/>
            <w:bottom w:val="none" w:sz="0" w:space="0" w:color="auto"/>
            <w:right w:val="none" w:sz="0" w:space="0" w:color="auto"/>
          </w:divBdr>
        </w:div>
        <w:div w:id="1702166928">
          <w:marLeft w:val="480"/>
          <w:marRight w:val="0"/>
          <w:marTop w:val="0"/>
          <w:marBottom w:val="0"/>
          <w:divBdr>
            <w:top w:val="none" w:sz="0" w:space="0" w:color="auto"/>
            <w:left w:val="none" w:sz="0" w:space="0" w:color="auto"/>
            <w:bottom w:val="none" w:sz="0" w:space="0" w:color="auto"/>
            <w:right w:val="none" w:sz="0" w:space="0" w:color="auto"/>
          </w:divBdr>
        </w:div>
        <w:div w:id="1706248703">
          <w:marLeft w:val="480"/>
          <w:marRight w:val="0"/>
          <w:marTop w:val="0"/>
          <w:marBottom w:val="0"/>
          <w:divBdr>
            <w:top w:val="none" w:sz="0" w:space="0" w:color="auto"/>
            <w:left w:val="none" w:sz="0" w:space="0" w:color="auto"/>
            <w:bottom w:val="none" w:sz="0" w:space="0" w:color="auto"/>
            <w:right w:val="none" w:sz="0" w:space="0" w:color="auto"/>
          </w:divBdr>
        </w:div>
        <w:div w:id="1728071730">
          <w:marLeft w:val="480"/>
          <w:marRight w:val="0"/>
          <w:marTop w:val="0"/>
          <w:marBottom w:val="0"/>
          <w:divBdr>
            <w:top w:val="none" w:sz="0" w:space="0" w:color="auto"/>
            <w:left w:val="none" w:sz="0" w:space="0" w:color="auto"/>
            <w:bottom w:val="none" w:sz="0" w:space="0" w:color="auto"/>
            <w:right w:val="none" w:sz="0" w:space="0" w:color="auto"/>
          </w:divBdr>
        </w:div>
        <w:div w:id="1747993099">
          <w:marLeft w:val="480"/>
          <w:marRight w:val="0"/>
          <w:marTop w:val="0"/>
          <w:marBottom w:val="0"/>
          <w:divBdr>
            <w:top w:val="none" w:sz="0" w:space="0" w:color="auto"/>
            <w:left w:val="none" w:sz="0" w:space="0" w:color="auto"/>
            <w:bottom w:val="none" w:sz="0" w:space="0" w:color="auto"/>
            <w:right w:val="none" w:sz="0" w:space="0" w:color="auto"/>
          </w:divBdr>
        </w:div>
        <w:div w:id="1831368158">
          <w:marLeft w:val="480"/>
          <w:marRight w:val="0"/>
          <w:marTop w:val="0"/>
          <w:marBottom w:val="0"/>
          <w:divBdr>
            <w:top w:val="none" w:sz="0" w:space="0" w:color="auto"/>
            <w:left w:val="none" w:sz="0" w:space="0" w:color="auto"/>
            <w:bottom w:val="none" w:sz="0" w:space="0" w:color="auto"/>
            <w:right w:val="none" w:sz="0" w:space="0" w:color="auto"/>
          </w:divBdr>
        </w:div>
        <w:div w:id="1846439718">
          <w:marLeft w:val="480"/>
          <w:marRight w:val="0"/>
          <w:marTop w:val="0"/>
          <w:marBottom w:val="0"/>
          <w:divBdr>
            <w:top w:val="none" w:sz="0" w:space="0" w:color="auto"/>
            <w:left w:val="none" w:sz="0" w:space="0" w:color="auto"/>
            <w:bottom w:val="none" w:sz="0" w:space="0" w:color="auto"/>
            <w:right w:val="none" w:sz="0" w:space="0" w:color="auto"/>
          </w:divBdr>
        </w:div>
        <w:div w:id="1903518974">
          <w:marLeft w:val="480"/>
          <w:marRight w:val="0"/>
          <w:marTop w:val="0"/>
          <w:marBottom w:val="0"/>
          <w:divBdr>
            <w:top w:val="none" w:sz="0" w:space="0" w:color="auto"/>
            <w:left w:val="none" w:sz="0" w:space="0" w:color="auto"/>
            <w:bottom w:val="none" w:sz="0" w:space="0" w:color="auto"/>
            <w:right w:val="none" w:sz="0" w:space="0" w:color="auto"/>
          </w:divBdr>
        </w:div>
        <w:div w:id="1924026464">
          <w:marLeft w:val="480"/>
          <w:marRight w:val="0"/>
          <w:marTop w:val="0"/>
          <w:marBottom w:val="0"/>
          <w:divBdr>
            <w:top w:val="none" w:sz="0" w:space="0" w:color="auto"/>
            <w:left w:val="none" w:sz="0" w:space="0" w:color="auto"/>
            <w:bottom w:val="none" w:sz="0" w:space="0" w:color="auto"/>
            <w:right w:val="none" w:sz="0" w:space="0" w:color="auto"/>
          </w:divBdr>
        </w:div>
        <w:div w:id="1989280789">
          <w:marLeft w:val="480"/>
          <w:marRight w:val="0"/>
          <w:marTop w:val="0"/>
          <w:marBottom w:val="0"/>
          <w:divBdr>
            <w:top w:val="none" w:sz="0" w:space="0" w:color="auto"/>
            <w:left w:val="none" w:sz="0" w:space="0" w:color="auto"/>
            <w:bottom w:val="none" w:sz="0" w:space="0" w:color="auto"/>
            <w:right w:val="none" w:sz="0" w:space="0" w:color="auto"/>
          </w:divBdr>
        </w:div>
        <w:div w:id="2026638053">
          <w:marLeft w:val="480"/>
          <w:marRight w:val="0"/>
          <w:marTop w:val="0"/>
          <w:marBottom w:val="0"/>
          <w:divBdr>
            <w:top w:val="none" w:sz="0" w:space="0" w:color="auto"/>
            <w:left w:val="none" w:sz="0" w:space="0" w:color="auto"/>
            <w:bottom w:val="none" w:sz="0" w:space="0" w:color="auto"/>
            <w:right w:val="none" w:sz="0" w:space="0" w:color="auto"/>
          </w:divBdr>
        </w:div>
        <w:div w:id="2076119650">
          <w:marLeft w:val="480"/>
          <w:marRight w:val="0"/>
          <w:marTop w:val="0"/>
          <w:marBottom w:val="0"/>
          <w:divBdr>
            <w:top w:val="none" w:sz="0" w:space="0" w:color="auto"/>
            <w:left w:val="none" w:sz="0" w:space="0" w:color="auto"/>
            <w:bottom w:val="none" w:sz="0" w:space="0" w:color="auto"/>
            <w:right w:val="none" w:sz="0" w:space="0" w:color="auto"/>
          </w:divBdr>
        </w:div>
        <w:div w:id="2088459454">
          <w:marLeft w:val="480"/>
          <w:marRight w:val="0"/>
          <w:marTop w:val="0"/>
          <w:marBottom w:val="0"/>
          <w:divBdr>
            <w:top w:val="none" w:sz="0" w:space="0" w:color="auto"/>
            <w:left w:val="none" w:sz="0" w:space="0" w:color="auto"/>
            <w:bottom w:val="none" w:sz="0" w:space="0" w:color="auto"/>
            <w:right w:val="none" w:sz="0" w:space="0" w:color="auto"/>
          </w:divBdr>
        </w:div>
        <w:div w:id="2101756113">
          <w:marLeft w:val="480"/>
          <w:marRight w:val="0"/>
          <w:marTop w:val="0"/>
          <w:marBottom w:val="0"/>
          <w:divBdr>
            <w:top w:val="none" w:sz="0" w:space="0" w:color="auto"/>
            <w:left w:val="none" w:sz="0" w:space="0" w:color="auto"/>
            <w:bottom w:val="none" w:sz="0" w:space="0" w:color="auto"/>
            <w:right w:val="none" w:sz="0" w:space="0" w:color="auto"/>
          </w:divBdr>
        </w:div>
      </w:divsChild>
    </w:div>
    <w:div w:id="1152865030">
      <w:bodyDiv w:val="1"/>
      <w:marLeft w:val="0"/>
      <w:marRight w:val="0"/>
      <w:marTop w:val="0"/>
      <w:marBottom w:val="0"/>
      <w:divBdr>
        <w:top w:val="none" w:sz="0" w:space="0" w:color="auto"/>
        <w:left w:val="none" w:sz="0" w:space="0" w:color="auto"/>
        <w:bottom w:val="none" w:sz="0" w:space="0" w:color="auto"/>
        <w:right w:val="none" w:sz="0" w:space="0" w:color="auto"/>
      </w:divBdr>
    </w:div>
    <w:div w:id="1152990671">
      <w:bodyDiv w:val="1"/>
      <w:marLeft w:val="0"/>
      <w:marRight w:val="0"/>
      <w:marTop w:val="0"/>
      <w:marBottom w:val="0"/>
      <w:divBdr>
        <w:top w:val="none" w:sz="0" w:space="0" w:color="auto"/>
        <w:left w:val="none" w:sz="0" w:space="0" w:color="auto"/>
        <w:bottom w:val="none" w:sz="0" w:space="0" w:color="auto"/>
        <w:right w:val="none" w:sz="0" w:space="0" w:color="auto"/>
      </w:divBdr>
    </w:div>
    <w:div w:id="1153137688">
      <w:bodyDiv w:val="1"/>
      <w:marLeft w:val="0"/>
      <w:marRight w:val="0"/>
      <w:marTop w:val="0"/>
      <w:marBottom w:val="0"/>
      <w:divBdr>
        <w:top w:val="none" w:sz="0" w:space="0" w:color="auto"/>
        <w:left w:val="none" w:sz="0" w:space="0" w:color="auto"/>
        <w:bottom w:val="none" w:sz="0" w:space="0" w:color="auto"/>
        <w:right w:val="none" w:sz="0" w:space="0" w:color="auto"/>
      </w:divBdr>
    </w:div>
    <w:div w:id="1153837411">
      <w:bodyDiv w:val="1"/>
      <w:marLeft w:val="0"/>
      <w:marRight w:val="0"/>
      <w:marTop w:val="0"/>
      <w:marBottom w:val="0"/>
      <w:divBdr>
        <w:top w:val="none" w:sz="0" w:space="0" w:color="auto"/>
        <w:left w:val="none" w:sz="0" w:space="0" w:color="auto"/>
        <w:bottom w:val="none" w:sz="0" w:space="0" w:color="auto"/>
        <w:right w:val="none" w:sz="0" w:space="0" w:color="auto"/>
      </w:divBdr>
    </w:div>
    <w:div w:id="1155025605">
      <w:bodyDiv w:val="1"/>
      <w:marLeft w:val="0"/>
      <w:marRight w:val="0"/>
      <w:marTop w:val="0"/>
      <w:marBottom w:val="0"/>
      <w:divBdr>
        <w:top w:val="none" w:sz="0" w:space="0" w:color="auto"/>
        <w:left w:val="none" w:sz="0" w:space="0" w:color="auto"/>
        <w:bottom w:val="none" w:sz="0" w:space="0" w:color="auto"/>
        <w:right w:val="none" w:sz="0" w:space="0" w:color="auto"/>
      </w:divBdr>
    </w:div>
    <w:div w:id="1155295583">
      <w:bodyDiv w:val="1"/>
      <w:marLeft w:val="0"/>
      <w:marRight w:val="0"/>
      <w:marTop w:val="0"/>
      <w:marBottom w:val="0"/>
      <w:divBdr>
        <w:top w:val="none" w:sz="0" w:space="0" w:color="auto"/>
        <w:left w:val="none" w:sz="0" w:space="0" w:color="auto"/>
        <w:bottom w:val="none" w:sz="0" w:space="0" w:color="auto"/>
        <w:right w:val="none" w:sz="0" w:space="0" w:color="auto"/>
      </w:divBdr>
    </w:div>
    <w:div w:id="1155337444">
      <w:bodyDiv w:val="1"/>
      <w:marLeft w:val="0"/>
      <w:marRight w:val="0"/>
      <w:marTop w:val="0"/>
      <w:marBottom w:val="0"/>
      <w:divBdr>
        <w:top w:val="none" w:sz="0" w:space="0" w:color="auto"/>
        <w:left w:val="none" w:sz="0" w:space="0" w:color="auto"/>
        <w:bottom w:val="none" w:sz="0" w:space="0" w:color="auto"/>
        <w:right w:val="none" w:sz="0" w:space="0" w:color="auto"/>
      </w:divBdr>
    </w:div>
    <w:div w:id="1155797951">
      <w:bodyDiv w:val="1"/>
      <w:marLeft w:val="0"/>
      <w:marRight w:val="0"/>
      <w:marTop w:val="0"/>
      <w:marBottom w:val="0"/>
      <w:divBdr>
        <w:top w:val="none" w:sz="0" w:space="0" w:color="auto"/>
        <w:left w:val="none" w:sz="0" w:space="0" w:color="auto"/>
        <w:bottom w:val="none" w:sz="0" w:space="0" w:color="auto"/>
        <w:right w:val="none" w:sz="0" w:space="0" w:color="auto"/>
      </w:divBdr>
    </w:div>
    <w:div w:id="1155804357">
      <w:bodyDiv w:val="1"/>
      <w:marLeft w:val="0"/>
      <w:marRight w:val="0"/>
      <w:marTop w:val="0"/>
      <w:marBottom w:val="0"/>
      <w:divBdr>
        <w:top w:val="none" w:sz="0" w:space="0" w:color="auto"/>
        <w:left w:val="none" w:sz="0" w:space="0" w:color="auto"/>
        <w:bottom w:val="none" w:sz="0" w:space="0" w:color="auto"/>
        <w:right w:val="none" w:sz="0" w:space="0" w:color="auto"/>
      </w:divBdr>
    </w:div>
    <w:div w:id="1156606483">
      <w:bodyDiv w:val="1"/>
      <w:marLeft w:val="0"/>
      <w:marRight w:val="0"/>
      <w:marTop w:val="0"/>
      <w:marBottom w:val="0"/>
      <w:divBdr>
        <w:top w:val="none" w:sz="0" w:space="0" w:color="auto"/>
        <w:left w:val="none" w:sz="0" w:space="0" w:color="auto"/>
        <w:bottom w:val="none" w:sz="0" w:space="0" w:color="auto"/>
        <w:right w:val="none" w:sz="0" w:space="0" w:color="auto"/>
      </w:divBdr>
    </w:div>
    <w:div w:id="1156916417">
      <w:bodyDiv w:val="1"/>
      <w:marLeft w:val="0"/>
      <w:marRight w:val="0"/>
      <w:marTop w:val="0"/>
      <w:marBottom w:val="0"/>
      <w:divBdr>
        <w:top w:val="none" w:sz="0" w:space="0" w:color="auto"/>
        <w:left w:val="none" w:sz="0" w:space="0" w:color="auto"/>
        <w:bottom w:val="none" w:sz="0" w:space="0" w:color="auto"/>
        <w:right w:val="none" w:sz="0" w:space="0" w:color="auto"/>
      </w:divBdr>
    </w:div>
    <w:div w:id="1157263267">
      <w:bodyDiv w:val="1"/>
      <w:marLeft w:val="0"/>
      <w:marRight w:val="0"/>
      <w:marTop w:val="0"/>
      <w:marBottom w:val="0"/>
      <w:divBdr>
        <w:top w:val="none" w:sz="0" w:space="0" w:color="auto"/>
        <w:left w:val="none" w:sz="0" w:space="0" w:color="auto"/>
        <w:bottom w:val="none" w:sz="0" w:space="0" w:color="auto"/>
        <w:right w:val="none" w:sz="0" w:space="0" w:color="auto"/>
      </w:divBdr>
      <w:divsChild>
        <w:div w:id="9912166">
          <w:marLeft w:val="480"/>
          <w:marRight w:val="0"/>
          <w:marTop w:val="0"/>
          <w:marBottom w:val="0"/>
          <w:divBdr>
            <w:top w:val="none" w:sz="0" w:space="0" w:color="auto"/>
            <w:left w:val="none" w:sz="0" w:space="0" w:color="auto"/>
            <w:bottom w:val="none" w:sz="0" w:space="0" w:color="auto"/>
            <w:right w:val="none" w:sz="0" w:space="0" w:color="auto"/>
          </w:divBdr>
        </w:div>
        <w:div w:id="42684499">
          <w:marLeft w:val="480"/>
          <w:marRight w:val="0"/>
          <w:marTop w:val="0"/>
          <w:marBottom w:val="0"/>
          <w:divBdr>
            <w:top w:val="none" w:sz="0" w:space="0" w:color="auto"/>
            <w:left w:val="none" w:sz="0" w:space="0" w:color="auto"/>
            <w:bottom w:val="none" w:sz="0" w:space="0" w:color="auto"/>
            <w:right w:val="none" w:sz="0" w:space="0" w:color="auto"/>
          </w:divBdr>
        </w:div>
        <w:div w:id="44717248">
          <w:marLeft w:val="480"/>
          <w:marRight w:val="0"/>
          <w:marTop w:val="0"/>
          <w:marBottom w:val="0"/>
          <w:divBdr>
            <w:top w:val="none" w:sz="0" w:space="0" w:color="auto"/>
            <w:left w:val="none" w:sz="0" w:space="0" w:color="auto"/>
            <w:bottom w:val="none" w:sz="0" w:space="0" w:color="auto"/>
            <w:right w:val="none" w:sz="0" w:space="0" w:color="auto"/>
          </w:divBdr>
        </w:div>
        <w:div w:id="49305114">
          <w:marLeft w:val="480"/>
          <w:marRight w:val="0"/>
          <w:marTop w:val="0"/>
          <w:marBottom w:val="0"/>
          <w:divBdr>
            <w:top w:val="none" w:sz="0" w:space="0" w:color="auto"/>
            <w:left w:val="none" w:sz="0" w:space="0" w:color="auto"/>
            <w:bottom w:val="none" w:sz="0" w:space="0" w:color="auto"/>
            <w:right w:val="none" w:sz="0" w:space="0" w:color="auto"/>
          </w:divBdr>
        </w:div>
        <w:div w:id="101385001">
          <w:marLeft w:val="480"/>
          <w:marRight w:val="0"/>
          <w:marTop w:val="0"/>
          <w:marBottom w:val="0"/>
          <w:divBdr>
            <w:top w:val="none" w:sz="0" w:space="0" w:color="auto"/>
            <w:left w:val="none" w:sz="0" w:space="0" w:color="auto"/>
            <w:bottom w:val="none" w:sz="0" w:space="0" w:color="auto"/>
            <w:right w:val="none" w:sz="0" w:space="0" w:color="auto"/>
          </w:divBdr>
        </w:div>
        <w:div w:id="125008057">
          <w:marLeft w:val="480"/>
          <w:marRight w:val="0"/>
          <w:marTop w:val="0"/>
          <w:marBottom w:val="0"/>
          <w:divBdr>
            <w:top w:val="none" w:sz="0" w:space="0" w:color="auto"/>
            <w:left w:val="none" w:sz="0" w:space="0" w:color="auto"/>
            <w:bottom w:val="none" w:sz="0" w:space="0" w:color="auto"/>
            <w:right w:val="none" w:sz="0" w:space="0" w:color="auto"/>
          </w:divBdr>
        </w:div>
        <w:div w:id="127550227">
          <w:marLeft w:val="480"/>
          <w:marRight w:val="0"/>
          <w:marTop w:val="0"/>
          <w:marBottom w:val="0"/>
          <w:divBdr>
            <w:top w:val="none" w:sz="0" w:space="0" w:color="auto"/>
            <w:left w:val="none" w:sz="0" w:space="0" w:color="auto"/>
            <w:bottom w:val="none" w:sz="0" w:space="0" w:color="auto"/>
            <w:right w:val="none" w:sz="0" w:space="0" w:color="auto"/>
          </w:divBdr>
        </w:div>
        <w:div w:id="131673781">
          <w:marLeft w:val="480"/>
          <w:marRight w:val="0"/>
          <w:marTop w:val="0"/>
          <w:marBottom w:val="0"/>
          <w:divBdr>
            <w:top w:val="none" w:sz="0" w:space="0" w:color="auto"/>
            <w:left w:val="none" w:sz="0" w:space="0" w:color="auto"/>
            <w:bottom w:val="none" w:sz="0" w:space="0" w:color="auto"/>
            <w:right w:val="none" w:sz="0" w:space="0" w:color="auto"/>
          </w:divBdr>
        </w:div>
        <w:div w:id="136341055">
          <w:marLeft w:val="480"/>
          <w:marRight w:val="0"/>
          <w:marTop w:val="0"/>
          <w:marBottom w:val="0"/>
          <w:divBdr>
            <w:top w:val="none" w:sz="0" w:space="0" w:color="auto"/>
            <w:left w:val="none" w:sz="0" w:space="0" w:color="auto"/>
            <w:bottom w:val="none" w:sz="0" w:space="0" w:color="auto"/>
            <w:right w:val="none" w:sz="0" w:space="0" w:color="auto"/>
          </w:divBdr>
        </w:div>
        <w:div w:id="180318696">
          <w:marLeft w:val="480"/>
          <w:marRight w:val="0"/>
          <w:marTop w:val="0"/>
          <w:marBottom w:val="0"/>
          <w:divBdr>
            <w:top w:val="none" w:sz="0" w:space="0" w:color="auto"/>
            <w:left w:val="none" w:sz="0" w:space="0" w:color="auto"/>
            <w:bottom w:val="none" w:sz="0" w:space="0" w:color="auto"/>
            <w:right w:val="none" w:sz="0" w:space="0" w:color="auto"/>
          </w:divBdr>
        </w:div>
        <w:div w:id="226572809">
          <w:marLeft w:val="480"/>
          <w:marRight w:val="0"/>
          <w:marTop w:val="0"/>
          <w:marBottom w:val="0"/>
          <w:divBdr>
            <w:top w:val="none" w:sz="0" w:space="0" w:color="auto"/>
            <w:left w:val="none" w:sz="0" w:space="0" w:color="auto"/>
            <w:bottom w:val="none" w:sz="0" w:space="0" w:color="auto"/>
            <w:right w:val="none" w:sz="0" w:space="0" w:color="auto"/>
          </w:divBdr>
        </w:div>
        <w:div w:id="273555961">
          <w:marLeft w:val="480"/>
          <w:marRight w:val="0"/>
          <w:marTop w:val="0"/>
          <w:marBottom w:val="0"/>
          <w:divBdr>
            <w:top w:val="none" w:sz="0" w:space="0" w:color="auto"/>
            <w:left w:val="none" w:sz="0" w:space="0" w:color="auto"/>
            <w:bottom w:val="none" w:sz="0" w:space="0" w:color="auto"/>
            <w:right w:val="none" w:sz="0" w:space="0" w:color="auto"/>
          </w:divBdr>
        </w:div>
        <w:div w:id="327253241">
          <w:marLeft w:val="480"/>
          <w:marRight w:val="0"/>
          <w:marTop w:val="0"/>
          <w:marBottom w:val="0"/>
          <w:divBdr>
            <w:top w:val="none" w:sz="0" w:space="0" w:color="auto"/>
            <w:left w:val="none" w:sz="0" w:space="0" w:color="auto"/>
            <w:bottom w:val="none" w:sz="0" w:space="0" w:color="auto"/>
            <w:right w:val="none" w:sz="0" w:space="0" w:color="auto"/>
          </w:divBdr>
        </w:div>
        <w:div w:id="332295839">
          <w:marLeft w:val="480"/>
          <w:marRight w:val="0"/>
          <w:marTop w:val="0"/>
          <w:marBottom w:val="0"/>
          <w:divBdr>
            <w:top w:val="none" w:sz="0" w:space="0" w:color="auto"/>
            <w:left w:val="none" w:sz="0" w:space="0" w:color="auto"/>
            <w:bottom w:val="none" w:sz="0" w:space="0" w:color="auto"/>
            <w:right w:val="none" w:sz="0" w:space="0" w:color="auto"/>
          </w:divBdr>
        </w:div>
        <w:div w:id="358703384">
          <w:marLeft w:val="480"/>
          <w:marRight w:val="0"/>
          <w:marTop w:val="0"/>
          <w:marBottom w:val="0"/>
          <w:divBdr>
            <w:top w:val="none" w:sz="0" w:space="0" w:color="auto"/>
            <w:left w:val="none" w:sz="0" w:space="0" w:color="auto"/>
            <w:bottom w:val="none" w:sz="0" w:space="0" w:color="auto"/>
            <w:right w:val="none" w:sz="0" w:space="0" w:color="auto"/>
          </w:divBdr>
        </w:div>
        <w:div w:id="423847245">
          <w:marLeft w:val="480"/>
          <w:marRight w:val="0"/>
          <w:marTop w:val="0"/>
          <w:marBottom w:val="0"/>
          <w:divBdr>
            <w:top w:val="none" w:sz="0" w:space="0" w:color="auto"/>
            <w:left w:val="none" w:sz="0" w:space="0" w:color="auto"/>
            <w:bottom w:val="none" w:sz="0" w:space="0" w:color="auto"/>
            <w:right w:val="none" w:sz="0" w:space="0" w:color="auto"/>
          </w:divBdr>
        </w:div>
        <w:div w:id="457844071">
          <w:marLeft w:val="480"/>
          <w:marRight w:val="0"/>
          <w:marTop w:val="0"/>
          <w:marBottom w:val="0"/>
          <w:divBdr>
            <w:top w:val="none" w:sz="0" w:space="0" w:color="auto"/>
            <w:left w:val="none" w:sz="0" w:space="0" w:color="auto"/>
            <w:bottom w:val="none" w:sz="0" w:space="0" w:color="auto"/>
            <w:right w:val="none" w:sz="0" w:space="0" w:color="auto"/>
          </w:divBdr>
        </w:div>
        <w:div w:id="461003863">
          <w:marLeft w:val="480"/>
          <w:marRight w:val="0"/>
          <w:marTop w:val="0"/>
          <w:marBottom w:val="0"/>
          <w:divBdr>
            <w:top w:val="none" w:sz="0" w:space="0" w:color="auto"/>
            <w:left w:val="none" w:sz="0" w:space="0" w:color="auto"/>
            <w:bottom w:val="none" w:sz="0" w:space="0" w:color="auto"/>
            <w:right w:val="none" w:sz="0" w:space="0" w:color="auto"/>
          </w:divBdr>
        </w:div>
        <w:div w:id="541555504">
          <w:marLeft w:val="480"/>
          <w:marRight w:val="0"/>
          <w:marTop w:val="0"/>
          <w:marBottom w:val="0"/>
          <w:divBdr>
            <w:top w:val="none" w:sz="0" w:space="0" w:color="auto"/>
            <w:left w:val="none" w:sz="0" w:space="0" w:color="auto"/>
            <w:bottom w:val="none" w:sz="0" w:space="0" w:color="auto"/>
            <w:right w:val="none" w:sz="0" w:space="0" w:color="auto"/>
          </w:divBdr>
        </w:div>
        <w:div w:id="585461448">
          <w:marLeft w:val="480"/>
          <w:marRight w:val="0"/>
          <w:marTop w:val="0"/>
          <w:marBottom w:val="0"/>
          <w:divBdr>
            <w:top w:val="none" w:sz="0" w:space="0" w:color="auto"/>
            <w:left w:val="none" w:sz="0" w:space="0" w:color="auto"/>
            <w:bottom w:val="none" w:sz="0" w:space="0" w:color="auto"/>
            <w:right w:val="none" w:sz="0" w:space="0" w:color="auto"/>
          </w:divBdr>
        </w:div>
        <w:div w:id="672073802">
          <w:marLeft w:val="480"/>
          <w:marRight w:val="0"/>
          <w:marTop w:val="0"/>
          <w:marBottom w:val="0"/>
          <w:divBdr>
            <w:top w:val="none" w:sz="0" w:space="0" w:color="auto"/>
            <w:left w:val="none" w:sz="0" w:space="0" w:color="auto"/>
            <w:bottom w:val="none" w:sz="0" w:space="0" w:color="auto"/>
            <w:right w:val="none" w:sz="0" w:space="0" w:color="auto"/>
          </w:divBdr>
        </w:div>
        <w:div w:id="698160331">
          <w:marLeft w:val="480"/>
          <w:marRight w:val="0"/>
          <w:marTop w:val="0"/>
          <w:marBottom w:val="0"/>
          <w:divBdr>
            <w:top w:val="none" w:sz="0" w:space="0" w:color="auto"/>
            <w:left w:val="none" w:sz="0" w:space="0" w:color="auto"/>
            <w:bottom w:val="none" w:sz="0" w:space="0" w:color="auto"/>
            <w:right w:val="none" w:sz="0" w:space="0" w:color="auto"/>
          </w:divBdr>
        </w:div>
        <w:div w:id="763722904">
          <w:marLeft w:val="480"/>
          <w:marRight w:val="0"/>
          <w:marTop w:val="0"/>
          <w:marBottom w:val="0"/>
          <w:divBdr>
            <w:top w:val="none" w:sz="0" w:space="0" w:color="auto"/>
            <w:left w:val="none" w:sz="0" w:space="0" w:color="auto"/>
            <w:bottom w:val="none" w:sz="0" w:space="0" w:color="auto"/>
            <w:right w:val="none" w:sz="0" w:space="0" w:color="auto"/>
          </w:divBdr>
        </w:div>
        <w:div w:id="772744007">
          <w:marLeft w:val="480"/>
          <w:marRight w:val="0"/>
          <w:marTop w:val="0"/>
          <w:marBottom w:val="0"/>
          <w:divBdr>
            <w:top w:val="none" w:sz="0" w:space="0" w:color="auto"/>
            <w:left w:val="none" w:sz="0" w:space="0" w:color="auto"/>
            <w:bottom w:val="none" w:sz="0" w:space="0" w:color="auto"/>
            <w:right w:val="none" w:sz="0" w:space="0" w:color="auto"/>
          </w:divBdr>
        </w:div>
        <w:div w:id="783959150">
          <w:marLeft w:val="480"/>
          <w:marRight w:val="0"/>
          <w:marTop w:val="0"/>
          <w:marBottom w:val="0"/>
          <w:divBdr>
            <w:top w:val="none" w:sz="0" w:space="0" w:color="auto"/>
            <w:left w:val="none" w:sz="0" w:space="0" w:color="auto"/>
            <w:bottom w:val="none" w:sz="0" w:space="0" w:color="auto"/>
            <w:right w:val="none" w:sz="0" w:space="0" w:color="auto"/>
          </w:divBdr>
        </w:div>
        <w:div w:id="826362656">
          <w:marLeft w:val="480"/>
          <w:marRight w:val="0"/>
          <w:marTop w:val="0"/>
          <w:marBottom w:val="0"/>
          <w:divBdr>
            <w:top w:val="none" w:sz="0" w:space="0" w:color="auto"/>
            <w:left w:val="none" w:sz="0" w:space="0" w:color="auto"/>
            <w:bottom w:val="none" w:sz="0" w:space="0" w:color="auto"/>
            <w:right w:val="none" w:sz="0" w:space="0" w:color="auto"/>
          </w:divBdr>
        </w:div>
        <w:div w:id="835341195">
          <w:marLeft w:val="480"/>
          <w:marRight w:val="0"/>
          <w:marTop w:val="0"/>
          <w:marBottom w:val="0"/>
          <w:divBdr>
            <w:top w:val="none" w:sz="0" w:space="0" w:color="auto"/>
            <w:left w:val="none" w:sz="0" w:space="0" w:color="auto"/>
            <w:bottom w:val="none" w:sz="0" w:space="0" w:color="auto"/>
            <w:right w:val="none" w:sz="0" w:space="0" w:color="auto"/>
          </w:divBdr>
        </w:div>
        <w:div w:id="860977193">
          <w:marLeft w:val="480"/>
          <w:marRight w:val="0"/>
          <w:marTop w:val="0"/>
          <w:marBottom w:val="0"/>
          <w:divBdr>
            <w:top w:val="none" w:sz="0" w:space="0" w:color="auto"/>
            <w:left w:val="none" w:sz="0" w:space="0" w:color="auto"/>
            <w:bottom w:val="none" w:sz="0" w:space="0" w:color="auto"/>
            <w:right w:val="none" w:sz="0" w:space="0" w:color="auto"/>
          </w:divBdr>
        </w:div>
        <w:div w:id="890044487">
          <w:marLeft w:val="480"/>
          <w:marRight w:val="0"/>
          <w:marTop w:val="0"/>
          <w:marBottom w:val="0"/>
          <w:divBdr>
            <w:top w:val="none" w:sz="0" w:space="0" w:color="auto"/>
            <w:left w:val="none" w:sz="0" w:space="0" w:color="auto"/>
            <w:bottom w:val="none" w:sz="0" w:space="0" w:color="auto"/>
            <w:right w:val="none" w:sz="0" w:space="0" w:color="auto"/>
          </w:divBdr>
        </w:div>
        <w:div w:id="898244835">
          <w:marLeft w:val="480"/>
          <w:marRight w:val="0"/>
          <w:marTop w:val="0"/>
          <w:marBottom w:val="0"/>
          <w:divBdr>
            <w:top w:val="none" w:sz="0" w:space="0" w:color="auto"/>
            <w:left w:val="none" w:sz="0" w:space="0" w:color="auto"/>
            <w:bottom w:val="none" w:sz="0" w:space="0" w:color="auto"/>
            <w:right w:val="none" w:sz="0" w:space="0" w:color="auto"/>
          </w:divBdr>
        </w:div>
        <w:div w:id="902641069">
          <w:marLeft w:val="480"/>
          <w:marRight w:val="0"/>
          <w:marTop w:val="0"/>
          <w:marBottom w:val="0"/>
          <w:divBdr>
            <w:top w:val="none" w:sz="0" w:space="0" w:color="auto"/>
            <w:left w:val="none" w:sz="0" w:space="0" w:color="auto"/>
            <w:bottom w:val="none" w:sz="0" w:space="0" w:color="auto"/>
            <w:right w:val="none" w:sz="0" w:space="0" w:color="auto"/>
          </w:divBdr>
        </w:div>
        <w:div w:id="922492521">
          <w:marLeft w:val="480"/>
          <w:marRight w:val="0"/>
          <w:marTop w:val="0"/>
          <w:marBottom w:val="0"/>
          <w:divBdr>
            <w:top w:val="none" w:sz="0" w:space="0" w:color="auto"/>
            <w:left w:val="none" w:sz="0" w:space="0" w:color="auto"/>
            <w:bottom w:val="none" w:sz="0" w:space="0" w:color="auto"/>
            <w:right w:val="none" w:sz="0" w:space="0" w:color="auto"/>
          </w:divBdr>
        </w:div>
        <w:div w:id="948857302">
          <w:marLeft w:val="480"/>
          <w:marRight w:val="0"/>
          <w:marTop w:val="0"/>
          <w:marBottom w:val="0"/>
          <w:divBdr>
            <w:top w:val="none" w:sz="0" w:space="0" w:color="auto"/>
            <w:left w:val="none" w:sz="0" w:space="0" w:color="auto"/>
            <w:bottom w:val="none" w:sz="0" w:space="0" w:color="auto"/>
            <w:right w:val="none" w:sz="0" w:space="0" w:color="auto"/>
          </w:divBdr>
        </w:div>
        <w:div w:id="1043600270">
          <w:marLeft w:val="480"/>
          <w:marRight w:val="0"/>
          <w:marTop w:val="0"/>
          <w:marBottom w:val="0"/>
          <w:divBdr>
            <w:top w:val="none" w:sz="0" w:space="0" w:color="auto"/>
            <w:left w:val="none" w:sz="0" w:space="0" w:color="auto"/>
            <w:bottom w:val="none" w:sz="0" w:space="0" w:color="auto"/>
            <w:right w:val="none" w:sz="0" w:space="0" w:color="auto"/>
          </w:divBdr>
        </w:div>
        <w:div w:id="1101606363">
          <w:marLeft w:val="480"/>
          <w:marRight w:val="0"/>
          <w:marTop w:val="0"/>
          <w:marBottom w:val="0"/>
          <w:divBdr>
            <w:top w:val="none" w:sz="0" w:space="0" w:color="auto"/>
            <w:left w:val="none" w:sz="0" w:space="0" w:color="auto"/>
            <w:bottom w:val="none" w:sz="0" w:space="0" w:color="auto"/>
            <w:right w:val="none" w:sz="0" w:space="0" w:color="auto"/>
          </w:divBdr>
        </w:div>
        <w:div w:id="1176769580">
          <w:marLeft w:val="480"/>
          <w:marRight w:val="0"/>
          <w:marTop w:val="0"/>
          <w:marBottom w:val="0"/>
          <w:divBdr>
            <w:top w:val="none" w:sz="0" w:space="0" w:color="auto"/>
            <w:left w:val="none" w:sz="0" w:space="0" w:color="auto"/>
            <w:bottom w:val="none" w:sz="0" w:space="0" w:color="auto"/>
            <w:right w:val="none" w:sz="0" w:space="0" w:color="auto"/>
          </w:divBdr>
        </w:div>
        <w:div w:id="1227495652">
          <w:marLeft w:val="480"/>
          <w:marRight w:val="0"/>
          <w:marTop w:val="0"/>
          <w:marBottom w:val="0"/>
          <w:divBdr>
            <w:top w:val="none" w:sz="0" w:space="0" w:color="auto"/>
            <w:left w:val="none" w:sz="0" w:space="0" w:color="auto"/>
            <w:bottom w:val="none" w:sz="0" w:space="0" w:color="auto"/>
            <w:right w:val="none" w:sz="0" w:space="0" w:color="auto"/>
          </w:divBdr>
        </w:div>
        <w:div w:id="1229925289">
          <w:marLeft w:val="480"/>
          <w:marRight w:val="0"/>
          <w:marTop w:val="0"/>
          <w:marBottom w:val="0"/>
          <w:divBdr>
            <w:top w:val="none" w:sz="0" w:space="0" w:color="auto"/>
            <w:left w:val="none" w:sz="0" w:space="0" w:color="auto"/>
            <w:bottom w:val="none" w:sz="0" w:space="0" w:color="auto"/>
            <w:right w:val="none" w:sz="0" w:space="0" w:color="auto"/>
          </w:divBdr>
        </w:div>
        <w:div w:id="1272664815">
          <w:marLeft w:val="480"/>
          <w:marRight w:val="0"/>
          <w:marTop w:val="0"/>
          <w:marBottom w:val="0"/>
          <w:divBdr>
            <w:top w:val="none" w:sz="0" w:space="0" w:color="auto"/>
            <w:left w:val="none" w:sz="0" w:space="0" w:color="auto"/>
            <w:bottom w:val="none" w:sz="0" w:space="0" w:color="auto"/>
            <w:right w:val="none" w:sz="0" w:space="0" w:color="auto"/>
          </w:divBdr>
        </w:div>
        <w:div w:id="1285186503">
          <w:marLeft w:val="480"/>
          <w:marRight w:val="0"/>
          <w:marTop w:val="0"/>
          <w:marBottom w:val="0"/>
          <w:divBdr>
            <w:top w:val="none" w:sz="0" w:space="0" w:color="auto"/>
            <w:left w:val="none" w:sz="0" w:space="0" w:color="auto"/>
            <w:bottom w:val="none" w:sz="0" w:space="0" w:color="auto"/>
            <w:right w:val="none" w:sz="0" w:space="0" w:color="auto"/>
          </w:divBdr>
        </w:div>
        <w:div w:id="1306664452">
          <w:marLeft w:val="480"/>
          <w:marRight w:val="0"/>
          <w:marTop w:val="0"/>
          <w:marBottom w:val="0"/>
          <w:divBdr>
            <w:top w:val="none" w:sz="0" w:space="0" w:color="auto"/>
            <w:left w:val="none" w:sz="0" w:space="0" w:color="auto"/>
            <w:bottom w:val="none" w:sz="0" w:space="0" w:color="auto"/>
            <w:right w:val="none" w:sz="0" w:space="0" w:color="auto"/>
          </w:divBdr>
        </w:div>
        <w:div w:id="1325469720">
          <w:marLeft w:val="480"/>
          <w:marRight w:val="0"/>
          <w:marTop w:val="0"/>
          <w:marBottom w:val="0"/>
          <w:divBdr>
            <w:top w:val="none" w:sz="0" w:space="0" w:color="auto"/>
            <w:left w:val="none" w:sz="0" w:space="0" w:color="auto"/>
            <w:bottom w:val="none" w:sz="0" w:space="0" w:color="auto"/>
            <w:right w:val="none" w:sz="0" w:space="0" w:color="auto"/>
          </w:divBdr>
        </w:div>
        <w:div w:id="1361011582">
          <w:marLeft w:val="480"/>
          <w:marRight w:val="0"/>
          <w:marTop w:val="0"/>
          <w:marBottom w:val="0"/>
          <w:divBdr>
            <w:top w:val="none" w:sz="0" w:space="0" w:color="auto"/>
            <w:left w:val="none" w:sz="0" w:space="0" w:color="auto"/>
            <w:bottom w:val="none" w:sz="0" w:space="0" w:color="auto"/>
            <w:right w:val="none" w:sz="0" w:space="0" w:color="auto"/>
          </w:divBdr>
        </w:div>
        <w:div w:id="1361272709">
          <w:marLeft w:val="480"/>
          <w:marRight w:val="0"/>
          <w:marTop w:val="0"/>
          <w:marBottom w:val="0"/>
          <w:divBdr>
            <w:top w:val="none" w:sz="0" w:space="0" w:color="auto"/>
            <w:left w:val="none" w:sz="0" w:space="0" w:color="auto"/>
            <w:bottom w:val="none" w:sz="0" w:space="0" w:color="auto"/>
            <w:right w:val="none" w:sz="0" w:space="0" w:color="auto"/>
          </w:divBdr>
        </w:div>
        <w:div w:id="1417632160">
          <w:marLeft w:val="480"/>
          <w:marRight w:val="0"/>
          <w:marTop w:val="0"/>
          <w:marBottom w:val="0"/>
          <w:divBdr>
            <w:top w:val="none" w:sz="0" w:space="0" w:color="auto"/>
            <w:left w:val="none" w:sz="0" w:space="0" w:color="auto"/>
            <w:bottom w:val="none" w:sz="0" w:space="0" w:color="auto"/>
            <w:right w:val="none" w:sz="0" w:space="0" w:color="auto"/>
          </w:divBdr>
        </w:div>
        <w:div w:id="1444762719">
          <w:marLeft w:val="480"/>
          <w:marRight w:val="0"/>
          <w:marTop w:val="0"/>
          <w:marBottom w:val="0"/>
          <w:divBdr>
            <w:top w:val="none" w:sz="0" w:space="0" w:color="auto"/>
            <w:left w:val="none" w:sz="0" w:space="0" w:color="auto"/>
            <w:bottom w:val="none" w:sz="0" w:space="0" w:color="auto"/>
            <w:right w:val="none" w:sz="0" w:space="0" w:color="auto"/>
          </w:divBdr>
        </w:div>
        <w:div w:id="1491212459">
          <w:marLeft w:val="480"/>
          <w:marRight w:val="0"/>
          <w:marTop w:val="0"/>
          <w:marBottom w:val="0"/>
          <w:divBdr>
            <w:top w:val="none" w:sz="0" w:space="0" w:color="auto"/>
            <w:left w:val="none" w:sz="0" w:space="0" w:color="auto"/>
            <w:bottom w:val="none" w:sz="0" w:space="0" w:color="auto"/>
            <w:right w:val="none" w:sz="0" w:space="0" w:color="auto"/>
          </w:divBdr>
        </w:div>
        <w:div w:id="1531261129">
          <w:marLeft w:val="480"/>
          <w:marRight w:val="0"/>
          <w:marTop w:val="0"/>
          <w:marBottom w:val="0"/>
          <w:divBdr>
            <w:top w:val="none" w:sz="0" w:space="0" w:color="auto"/>
            <w:left w:val="none" w:sz="0" w:space="0" w:color="auto"/>
            <w:bottom w:val="none" w:sz="0" w:space="0" w:color="auto"/>
            <w:right w:val="none" w:sz="0" w:space="0" w:color="auto"/>
          </w:divBdr>
        </w:div>
        <w:div w:id="1542553314">
          <w:marLeft w:val="480"/>
          <w:marRight w:val="0"/>
          <w:marTop w:val="0"/>
          <w:marBottom w:val="0"/>
          <w:divBdr>
            <w:top w:val="none" w:sz="0" w:space="0" w:color="auto"/>
            <w:left w:val="none" w:sz="0" w:space="0" w:color="auto"/>
            <w:bottom w:val="none" w:sz="0" w:space="0" w:color="auto"/>
            <w:right w:val="none" w:sz="0" w:space="0" w:color="auto"/>
          </w:divBdr>
        </w:div>
        <w:div w:id="1575357308">
          <w:marLeft w:val="480"/>
          <w:marRight w:val="0"/>
          <w:marTop w:val="0"/>
          <w:marBottom w:val="0"/>
          <w:divBdr>
            <w:top w:val="none" w:sz="0" w:space="0" w:color="auto"/>
            <w:left w:val="none" w:sz="0" w:space="0" w:color="auto"/>
            <w:bottom w:val="none" w:sz="0" w:space="0" w:color="auto"/>
            <w:right w:val="none" w:sz="0" w:space="0" w:color="auto"/>
          </w:divBdr>
        </w:div>
        <w:div w:id="1605914241">
          <w:marLeft w:val="480"/>
          <w:marRight w:val="0"/>
          <w:marTop w:val="0"/>
          <w:marBottom w:val="0"/>
          <w:divBdr>
            <w:top w:val="none" w:sz="0" w:space="0" w:color="auto"/>
            <w:left w:val="none" w:sz="0" w:space="0" w:color="auto"/>
            <w:bottom w:val="none" w:sz="0" w:space="0" w:color="auto"/>
            <w:right w:val="none" w:sz="0" w:space="0" w:color="auto"/>
          </w:divBdr>
        </w:div>
        <w:div w:id="1634288688">
          <w:marLeft w:val="480"/>
          <w:marRight w:val="0"/>
          <w:marTop w:val="0"/>
          <w:marBottom w:val="0"/>
          <w:divBdr>
            <w:top w:val="none" w:sz="0" w:space="0" w:color="auto"/>
            <w:left w:val="none" w:sz="0" w:space="0" w:color="auto"/>
            <w:bottom w:val="none" w:sz="0" w:space="0" w:color="auto"/>
            <w:right w:val="none" w:sz="0" w:space="0" w:color="auto"/>
          </w:divBdr>
        </w:div>
        <w:div w:id="1643777790">
          <w:marLeft w:val="480"/>
          <w:marRight w:val="0"/>
          <w:marTop w:val="0"/>
          <w:marBottom w:val="0"/>
          <w:divBdr>
            <w:top w:val="none" w:sz="0" w:space="0" w:color="auto"/>
            <w:left w:val="none" w:sz="0" w:space="0" w:color="auto"/>
            <w:bottom w:val="none" w:sz="0" w:space="0" w:color="auto"/>
            <w:right w:val="none" w:sz="0" w:space="0" w:color="auto"/>
          </w:divBdr>
        </w:div>
        <w:div w:id="1669089499">
          <w:marLeft w:val="480"/>
          <w:marRight w:val="0"/>
          <w:marTop w:val="0"/>
          <w:marBottom w:val="0"/>
          <w:divBdr>
            <w:top w:val="none" w:sz="0" w:space="0" w:color="auto"/>
            <w:left w:val="none" w:sz="0" w:space="0" w:color="auto"/>
            <w:bottom w:val="none" w:sz="0" w:space="0" w:color="auto"/>
            <w:right w:val="none" w:sz="0" w:space="0" w:color="auto"/>
          </w:divBdr>
        </w:div>
        <w:div w:id="1701281564">
          <w:marLeft w:val="480"/>
          <w:marRight w:val="0"/>
          <w:marTop w:val="0"/>
          <w:marBottom w:val="0"/>
          <w:divBdr>
            <w:top w:val="none" w:sz="0" w:space="0" w:color="auto"/>
            <w:left w:val="none" w:sz="0" w:space="0" w:color="auto"/>
            <w:bottom w:val="none" w:sz="0" w:space="0" w:color="auto"/>
            <w:right w:val="none" w:sz="0" w:space="0" w:color="auto"/>
          </w:divBdr>
        </w:div>
        <w:div w:id="1804615042">
          <w:marLeft w:val="480"/>
          <w:marRight w:val="0"/>
          <w:marTop w:val="0"/>
          <w:marBottom w:val="0"/>
          <w:divBdr>
            <w:top w:val="none" w:sz="0" w:space="0" w:color="auto"/>
            <w:left w:val="none" w:sz="0" w:space="0" w:color="auto"/>
            <w:bottom w:val="none" w:sz="0" w:space="0" w:color="auto"/>
            <w:right w:val="none" w:sz="0" w:space="0" w:color="auto"/>
          </w:divBdr>
        </w:div>
        <w:div w:id="1820877364">
          <w:marLeft w:val="480"/>
          <w:marRight w:val="0"/>
          <w:marTop w:val="0"/>
          <w:marBottom w:val="0"/>
          <w:divBdr>
            <w:top w:val="none" w:sz="0" w:space="0" w:color="auto"/>
            <w:left w:val="none" w:sz="0" w:space="0" w:color="auto"/>
            <w:bottom w:val="none" w:sz="0" w:space="0" w:color="auto"/>
            <w:right w:val="none" w:sz="0" w:space="0" w:color="auto"/>
          </w:divBdr>
        </w:div>
        <w:div w:id="1871798237">
          <w:marLeft w:val="480"/>
          <w:marRight w:val="0"/>
          <w:marTop w:val="0"/>
          <w:marBottom w:val="0"/>
          <w:divBdr>
            <w:top w:val="none" w:sz="0" w:space="0" w:color="auto"/>
            <w:left w:val="none" w:sz="0" w:space="0" w:color="auto"/>
            <w:bottom w:val="none" w:sz="0" w:space="0" w:color="auto"/>
            <w:right w:val="none" w:sz="0" w:space="0" w:color="auto"/>
          </w:divBdr>
        </w:div>
        <w:div w:id="1913932772">
          <w:marLeft w:val="480"/>
          <w:marRight w:val="0"/>
          <w:marTop w:val="0"/>
          <w:marBottom w:val="0"/>
          <w:divBdr>
            <w:top w:val="none" w:sz="0" w:space="0" w:color="auto"/>
            <w:left w:val="none" w:sz="0" w:space="0" w:color="auto"/>
            <w:bottom w:val="none" w:sz="0" w:space="0" w:color="auto"/>
            <w:right w:val="none" w:sz="0" w:space="0" w:color="auto"/>
          </w:divBdr>
        </w:div>
        <w:div w:id="1949193722">
          <w:marLeft w:val="480"/>
          <w:marRight w:val="0"/>
          <w:marTop w:val="0"/>
          <w:marBottom w:val="0"/>
          <w:divBdr>
            <w:top w:val="none" w:sz="0" w:space="0" w:color="auto"/>
            <w:left w:val="none" w:sz="0" w:space="0" w:color="auto"/>
            <w:bottom w:val="none" w:sz="0" w:space="0" w:color="auto"/>
            <w:right w:val="none" w:sz="0" w:space="0" w:color="auto"/>
          </w:divBdr>
        </w:div>
        <w:div w:id="1958563349">
          <w:marLeft w:val="480"/>
          <w:marRight w:val="0"/>
          <w:marTop w:val="0"/>
          <w:marBottom w:val="0"/>
          <w:divBdr>
            <w:top w:val="none" w:sz="0" w:space="0" w:color="auto"/>
            <w:left w:val="none" w:sz="0" w:space="0" w:color="auto"/>
            <w:bottom w:val="none" w:sz="0" w:space="0" w:color="auto"/>
            <w:right w:val="none" w:sz="0" w:space="0" w:color="auto"/>
          </w:divBdr>
        </w:div>
        <w:div w:id="1988825207">
          <w:marLeft w:val="480"/>
          <w:marRight w:val="0"/>
          <w:marTop w:val="0"/>
          <w:marBottom w:val="0"/>
          <w:divBdr>
            <w:top w:val="none" w:sz="0" w:space="0" w:color="auto"/>
            <w:left w:val="none" w:sz="0" w:space="0" w:color="auto"/>
            <w:bottom w:val="none" w:sz="0" w:space="0" w:color="auto"/>
            <w:right w:val="none" w:sz="0" w:space="0" w:color="auto"/>
          </w:divBdr>
        </w:div>
        <w:div w:id="2109111869">
          <w:marLeft w:val="480"/>
          <w:marRight w:val="0"/>
          <w:marTop w:val="0"/>
          <w:marBottom w:val="0"/>
          <w:divBdr>
            <w:top w:val="none" w:sz="0" w:space="0" w:color="auto"/>
            <w:left w:val="none" w:sz="0" w:space="0" w:color="auto"/>
            <w:bottom w:val="none" w:sz="0" w:space="0" w:color="auto"/>
            <w:right w:val="none" w:sz="0" w:space="0" w:color="auto"/>
          </w:divBdr>
        </w:div>
        <w:div w:id="2130708730">
          <w:marLeft w:val="480"/>
          <w:marRight w:val="0"/>
          <w:marTop w:val="0"/>
          <w:marBottom w:val="0"/>
          <w:divBdr>
            <w:top w:val="none" w:sz="0" w:space="0" w:color="auto"/>
            <w:left w:val="none" w:sz="0" w:space="0" w:color="auto"/>
            <w:bottom w:val="none" w:sz="0" w:space="0" w:color="auto"/>
            <w:right w:val="none" w:sz="0" w:space="0" w:color="auto"/>
          </w:divBdr>
        </w:div>
      </w:divsChild>
    </w:div>
    <w:div w:id="1157570585">
      <w:bodyDiv w:val="1"/>
      <w:marLeft w:val="0"/>
      <w:marRight w:val="0"/>
      <w:marTop w:val="0"/>
      <w:marBottom w:val="0"/>
      <w:divBdr>
        <w:top w:val="none" w:sz="0" w:space="0" w:color="auto"/>
        <w:left w:val="none" w:sz="0" w:space="0" w:color="auto"/>
        <w:bottom w:val="none" w:sz="0" w:space="0" w:color="auto"/>
        <w:right w:val="none" w:sz="0" w:space="0" w:color="auto"/>
      </w:divBdr>
    </w:div>
    <w:div w:id="1158040807">
      <w:bodyDiv w:val="1"/>
      <w:marLeft w:val="0"/>
      <w:marRight w:val="0"/>
      <w:marTop w:val="0"/>
      <w:marBottom w:val="0"/>
      <w:divBdr>
        <w:top w:val="none" w:sz="0" w:space="0" w:color="auto"/>
        <w:left w:val="none" w:sz="0" w:space="0" w:color="auto"/>
        <w:bottom w:val="none" w:sz="0" w:space="0" w:color="auto"/>
        <w:right w:val="none" w:sz="0" w:space="0" w:color="auto"/>
      </w:divBdr>
    </w:div>
    <w:div w:id="1158418107">
      <w:bodyDiv w:val="1"/>
      <w:marLeft w:val="0"/>
      <w:marRight w:val="0"/>
      <w:marTop w:val="0"/>
      <w:marBottom w:val="0"/>
      <w:divBdr>
        <w:top w:val="none" w:sz="0" w:space="0" w:color="auto"/>
        <w:left w:val="none" w:sz="0" w:space="0" w:color="auto"/>
        <w:bottom w:val="none" w:sz="0" w:space="0" w:color="auto"/>
        <w:right w:val="none" w:sz="0" w:space="0" w:color="auto"/>
      </w:divBdr>
    </w:div>
    <w:div w:id="1158764871">
      <w:bodyDiv w:val="1"/>
      <w:marLeft w:val="0"/>
      <w:marRight w:val="0"/>
      <w:marTop w:val="0"/>
      <w:marBottom w:val="0"/>
      <w:divBdr>
        <w:top w:val="none" w:sz="0" w:space="0" w:color="auto"/>
        <w:left w:val="none" w:sz="0" w:space="0" w:color="auto"/>
        <w:bottom w:val="none" w:sz="0" w:space="0" w:color="auto"/>
        <w:right w:val="none" w:sz="0" w:space="0" w:color="auto"/>
      </w:divBdr>
    </w:div>
    <w:div w:id="1159272451">
      <w:bodyDiv w:val="1"/>
      <w:marLeft w:val="0"/>
      <w:marRight w:val="0"/>
      <w:marTop w:val="0"/>
      <w:marBottom w:val="0"/>
      <w:divBdr>
        <w:top w:val="none" w:sz="0" w:space="0" w:color="auto"/>
        <w:left w:val="none" w:sz="0" w:space="0" w:color="auto"/>
        <w:bottom w:val="none" w:sz="0" w:space="0" w:color="auto"/>
        <w:right w:val="none" w:sz="0" w:space="0" w:color="auto"/>
      </w:divBdr>
    </w:div>
    <w:div w:id="1159728397">
      <w:bodyDiv w:val="1"/>
      <w:marLeft w:val="0"/>
      <w:marRight w:val="0"/>
      <w:marTop w:val="0"/>
      <w:marBottom w:val="0"/>
      <w:divBdr>
        <w:top w:val="none" w:sz="0" w:space="0" w:color="auto"/>
        <w:left w:val="none" w:sz="0" w:space="0" w:color="auto"/>
        <w:bottom w:val="none" w:sz="0" w:space="0" w:color="auto"/>
        <w:right w:val="none" w:sz="0" w:space="0" w:color="auto"/>
      </w:divBdr>
    </w:div>
    <w:div w:id="1159806108">
      <w:bodyDiv w:val="1"/>
      <w:marLeft w:val="0"/>
      <w:marRight w:val="0"/>
      <w:marTop w:val="0"/>
      <w:marBottom w:val="0"/>
      <w:divBdr>
        <w:top w:val="none" w:sz="0" w:space="0" w:color="auto"/>
        <w:left w:val="none" w:sz="0" w:space="0" w:color="auto"/>
        <w:bottom w:val="none" w:sz="0" w:space="0" w:color="auto"/>
        <w:right w:val="none" w:sz="0" w:space="0" w:color="auto"/>
      </w:divBdr>
    </w:div>
    <w:div w:id="1160272738">
      <w:bodyDiv w:val="1"/>
      <w:marLeft w:val="0"/>
      <w:marRight w:val="0"/>
      <w:marTop w:val="0"/>
      <w:marBottom w:val="0"/>
      <w:divBdr>
        <w:top w:val="none" w:sz="0" w:space="0" w:color="auto"/>
        <w:left w:val="none" w:sz="0" w:space="0" w:color="auto"/>
        <w:bottom w:val="none" w:sz="0" w:space="0" w:color="auto"/>
        <w:right w:val="none" w:sz="0" w:space="0" w:color="auto"/>
      </w:divBdr>
    </w:div>
    <w:div w:id="1160849946">
      <w:bodyDiv w:val="1"/>
      <w:marLeft w:val="0"/>
      <w:marRight w:val="0"/>
      <w:marTop w:val="0"/>
      <w:marBottom w:val="0"/>
      <w:divBdr>
        <w:top w:val="none" w:sz="0" w:space="0" w:color="auto"/>
        <w:left w:val="none" w:sz="0" w:space="0" w:color="auto"/>
        <w:bottom w:val="none" w:sz="0" w:space="0" w:color="auto"/>
        <w:right w:val="none" w:sz="0" w:space="0" w:color="auto"/>
      </w:divBdr>
    </w:div>
    <w:div w:id="1161198981">
      <w:bodyDiv w:val="1"/>
      <w:marLeft w:val="0"/>
      <w:marRight w:val="0"/>
      <w:marTop w:val="0"/>
      <w:marBottom w:val="0"/>
      <w:divBdr>
        <w:top w:val="none" w:sz="0" w:space="0" w:color="auto"/>
        <w:left w:val="none" w:sz="0" w:space="0" w:color="auto"/>
        <w:bottom w:val="none" w:sz="0" w:space="0" w:color="auto"/>
        <w:right w:val="none" w:sz="0" w:space="0" w:color="auto"/>
      </w:divBdr>
    </w:div>
    <w:div w:id="1161580051">
      <w:bodyDiv w:val="1"/>
      <w:marLeft w:val="0"/>
      <w:marRight w:val="0"/>
      <w:marTop w:val="0"/>
      <w:marBottom w:val="0"/>
      <w:divBdr>
        <w:top w:val="none" w:sz="0" w:space="0" w:color="auto"/>
        <w:left w:val="none" w:sz="0" w:space="0" w:color="auto"/>
        <w:bottom w:val="none" w:sz="0" w:space="0" w:color="auto"/>
        <w:right w:val="none" w:sz="0" w:space="0" w:color="auto"/>
      </w:divBdr>
    </w:div>
    <w:div w:id="1161697166">
      <w:bodyDiv w:val="1"/>
      <w:marLeft w:val="0"/>
      <w:marRight w:val="0"/>
      <w:marTop w:val="0"/>
      <w:marBottom w:val="0"/>
      <w:divBdr>
        <w:top w:val="none" w:sz="0" w:space="0" w:color="auto"/>
        <w:left w:val="none" w:sz="0" w:space="0" w:color="auto"/>
        <w:bottom w:val="none" w:sz="0" w:space="0" w:color="auto"/>
        <w:right w:val="none" w:sz="0" w:space="0" w:color="auto"/>
      </w:divBdr>
    </w:div>
    <w:div w:id="1163468867">
      <w:bodyDiv w:val="1"/>
      <w:marLeft w:val="0"/>
      <w:marRight w:val="0"/>
      <w:marTop w:val="0"/>
      <w:marBottom w:val="0"/>
      <w:divBdr>
        <w:top w:val="none" w:sz="0" w:space="0" w:color="auto"/>
        <w:left w:val="none" w:sz="0" w:space="0" w:color="auto"/>
        <w:bottom w:val="none" w:sz="0" w:space="0" w:color="auto"/>
        <w:right w:val="none" w:sz="0" w:space="0" w:color="auto"/>
      </w:divBdr>
    </w:div>
    <w:div w:id="1165710594">
      <w:bodyDiv w:val="1"/>
      <w:marLeft w:val="0"/>
      <w:marRight w:val="0"/>
      <w:marTop w:val="0"/>
      <w:marBottom w:val="0"/>
      <w:divBdr>
        <w:top w:val="none" w:sz="0" w:space="0" w:color="auto"/>
        <w:left w:val="none" w:sz="0" w:space="0" w:color="auto"/>
        <w:bottom w:val="none" w:sz="0" w:space="0" w:color="auto"/>
        <w:right w:val="none" w:sz="0" w:space="0" w:color="auto"/>
      </w:divBdr>
    </w:div>
    <w:div w:id="1166632995">
      <w:bodyDiv w:val="1"/>
      <w:marLeft w:val="0"/>
      <w:marRight w:val="0"/>
      <w:marTop w:val="0"/>
      <w:marBottom w:val="0"/>
      <w:divBdr>
        <w:top w:val="none" w:sz="0" w:space="0" w:color="auto"/>
        <w:left w:val="none" w:sz="0" w:space="0" w:color="auto"/>
        <w:bottom w:val="none" w:sz="0" w:space="0" w:color="auto"/>
        <w:right w:val="none" w:sz="0" w:space="0" w:color="auto"/>
      </w:divBdr>
    </w:div>
    <w:div w:id="1166942009">
      <w:bodyDiv w:val="1"/>
      <w:marLeft w:val="0"/>
      <w:marRight w:val="0"/>
      <w:marTop w:val="0"/>
      <w:marBottom w:val="0"/>
      <w:divBdr>
        <w:top w:val="none" w:sz="0" w:space="0" w:color="auto"/>
        <w:left w:val="none" w:sz="0" w:space="0" w:color="auto"/>
        <w:bottom w:val="none" w:sz="0" w:space="0" w:color="auto"/>
        <w:right w:val="none" w:sz="0" w:space="0" w:color="auto"/>
      </w:divBdr>
    </w:div>
    <w:div w:id="1167358049">
      <w:bodyDiv w:val="1"/>
      <w:marLeft w:val="0"/>
      <w:marRight w:val="0"/>
      <w:marTop w:val="0"/>
      <w:marBottom w:val="0"/>
      <w:divBdr>
        <w:top w:val="none" w:sz="0" w:space="0" w:color="auto"/>
        <w:left w:val="none" w:sz="0" w:space="0" w:color="auto"/>
        <w:bottom w:val="none" w:sz="0" w:space="0" w:color="auto"/>
        <w:right w:val="none" w:sz="0" w:space="0" w:color="auto"/>
      </w:divBdr>
    </w:div>
    <w:div w:id="1167405914">
      <w:bodyDiv w:val="1"/>
      <w:marLeft w:val="0"/>
      <w:marRight w:val="0"/>
      <w:marTop w:val="0"/>
      <w:marBottom w:val="0"/>
      <w:divBdr>
        <w:top w:val="none" w:sz="0" w:space="0" w:color="auto"/>
        <w:left w:val="none" w:sz="0" w:space="0" w:color="auto"/>
        <w:bottom w:val="none" w:sz="0" w:space="0" w:color="auto"/>
        <w:right w:val="none" w:sz="0" w:space="0" w:color="auto"/>
      </w:divBdr>
    </w:div>
    <w:div w:id="1167597034">
      <w:bodyDiv w:val="1"/>
      <w:marLeft w:val="0"/>
      <w:marRight w:val="0"/>
      <w:marTop w:val="0"/>
      <w:marBottom w:val="0"/>
      <w:divBdr>
        <w:top w:val="none" w:sz="0" w:space="0" w:color="auto"/>
        <w:left w:val="none" w:sz="0" w:space="0" w:color="auto"/>
        <w:bottom w:val="none" w:sz="0" w:space="0" w:color="auto"/>
        <w:right w:val="none" w:sz="0" w:space="0" w:color="auto"/>
      </w:divBdr>
    </w:div>
    <w:div w:id="1168055266">
      <w:bodyDiv w:val="1"/>
      <w:marLeft w:val="0"/>
      <w:marRight w:val="0"/>
      <w:marTop w:val="0"/>
      <w:marBottom w:val="0"/>
      <w:divBdr>
        <w:top w:val="none" w:sz="0" w:space="0" w:color="auto"/>
        <w:left w:val="none" w:sz="0" w:space="0" w:color="auto"/>
        <w:bottom w:val="none" w:sz="0" w:space="0" w:color="auto"/>
        <w:right w:val="none" w:sz="0" w:space="0" w:color="auto"/>
      </w:divBdr>
    </w:div>
    <w:div w:id="1169979579">
      <w:bodyDiv w:val="1"/>
      <w:marLeft w:val="0"/>
      <w:marRight w:val="0"/>
      <w:marTop w:val="0"/>
      <w:marBottom w:val="0"/>
      <w:divBdr>
        <w:top w:val="none" w:sz="0" w:space="0" w:color="auto"/>
        <w:left w:val="none" w:sz="0" w:space="0" w:color="auto"/>
        <w:bottom w:val="none" w:sz="0" w:space="0" w:color="auto"/>
        <w:right w:val="none" w:sz="0" w:space="0" w:color="auto"/>
      </w:divBdr>
      <w:divsChild>
        <w:div w:id="6687105">
          <w:marLeft w:val="480"/>
          <w:marRight w:val="0"/>
          <w:marTop w:val="0"/>
          <w:marBottom w:val="0"/>
          <w:divBdr>
            <w:top w:val="none" w:sz="0" w:space="0" w:color="auto"/>
            <w:left w:val="none" w:sz="0" w:space="0" w:color="auto"/>
            <w:bottom w:val="none" w:sz="0" w:space="0" w:color="auto"/>
            <w:right w:val="none" w:sz="0" w:space="0" w:color="auto"/>
          </w:divBdr>
        </w:div>
        <w:div w:id="60950602">
          <w:marLeft w:val="480"/>
          <w:marRight w:val="0"/>
          <w:marTop w:val="0"/>
          <w:marBottom w:val="0"/>
          <w:divBdr>
            <w:top w:val="none" w:sz="0" w:space="0" w:color="auto"/>
            <w:left w:val="none" w:sz="0" w:space="0" w:color="auto"/>
            <w:bottom w:val="none" w:sz="0" w:space="0" w:color="auto"/>
            <w:right w:val="none" w:sz="0" w:space="0" w:color="auto"/>
          </w:divBdr>
        </w:div>
        <w:div w:id="140276710">
          <w:marLeft w:val="480"/>
          <w:marRight w:val="0"/>
          <w:marTop w:val="0"/>
          <w:marBottom w:val="0"/>
          <w:divBdr>
            <w:top w:val="none" w:sz="0" w:space="0" w:color="auto"/>
            <w:left w:val="none" w:sz="0" w:space="0" w:color="auto"/>
            <w:bottom w:val="none" w:sz="0" w:space="0" w:color="auto"/>
            <w:right w:val="none" w:sz="0" w:space="0" w:color="auto"/>
          </w:divBdr>
        </w:div>
        <w:div w:id="194274607">
          <w:marLeft w:val="480"/>
          <w:marRight w:val="0"/>
          <w:marTop w:val="0"/>
          <w:marBottom w:val="0"/>
          <w:divBdr>
            <w:top w:val="none" w:sz="0" w:space="0" w:color="auto"/>
            <w:left w:val="none" w:sz="0" w:space="0" w:color="auto"/>
            <w:bottom w:val="none" w:sz="0" w:space="0" w:color="auto"/>
            <w:right w:val="none" w:sz="0" w:space="0" w:color="auto"/>
          </w:divBdr>
        </w:div>
        <w:div w:id="213540384">
          <w:marLeft w:val="480"/>
          <w:marRight w:val="0"/>
          <w:marTop w:val="0"/>
          <w:marBottom w:val="0"/>
          <w:divBdr>
            <w:top w:val="none" w:sz="0" w:space="0" w:color="auto"/>
            <w:left w:val="none" w:sz="0" w:space="0" w:color="auto"/>
            <w:bottom w:val="none" w:sz="0" w:space="0" w:color="auto"/>
            <w:right w:val="none" w:sz="0" w:space="0" w:color="auto"/>
          </w:divBdr>
        </w:div>
        <w:div w:id="255284605">
          <w:marLeft w:val="480"/>
          <w:marRight w:val="0"/>
          <w:marTop w:val="0"/>
          <w:marBottom w:val="0"/>
          <w:divBdr>
            <w:top w:val="none" w:sz="0" w:space="0" w:color="auto"/>
            <w:left w:val="none" w:sz="0" w:space="0" w:color="auto"/>
            <w:bottom w:val="none" w:sz="0" w:space="0" w:color="auto"/>
            <w:right w:val="none" w:sz="0" w:space="0" w:color="auto"/>
          </w:divBdr>
        </w:div>
        <w:div w:id="268708060">
          <w:marLeft w:val="480"/>
          <w:marRight w:val="0"/>
          <w:marTop w:val="0"/>
          <w:marBottom w:val="0"/>
          <w:divBdr>
            <w:top w:val="none" w:sz="0" w:space="0" w:color="auto"/>
            <w:left w:val="none" w:sz="0" w:space="0" w:color="auto"/>
            <w:bottom w:val="none" w:sz="0" w:space="0" w:color="auto"/>
            <w:right w:val="none" w:sz="0" w:space="0" w:color="auto"/>
          </w:divBdr>
        </w:div>
        <w:div w:id="273293026">
          <w:marLeft w:val="480"/>
          <w:marRight w:val="0"/>
          <w:marTop w:val="0"/>
          <w:marBottom w:val="0"/>
          <w:divBdr>
            <w:top w:val="none" w:sz="0" w:space="0" w:color="auto"/>
            <w:left w:val="none" w:sz="0" w:space="0" w:color="auto"/>
            <w:bottom w:val="none" w:sz="0" w:space="0" w:color="auto"/>
            <w:right w:val="none" w:sz="0" w:space="0" w:color="auto"/>
          </w:divBdr>
        </w:div>
        <w:div w:id="346369459">
          <w:marLeft w:val="480"/>
          <w:marRight w:val="0"/>
          <w:marTop w:val="0"/>
          <w:marBottom w:val="0"/>
          <w:divBdr>
            <w:top w:val="none" w:sz="0" w:space="0" w:color="auto"/>
            <w:left w:val="none" w:sz="0" w:space="0" w:color="auto"/>
            <w:bottom w:val="none" w:sz="0" w:space="0" w:color="auto"/>
            <w:right w:val="none" w:sz="0" w:space="0" w:color="auto"/>
          </w:divBdr>
        </w:div>
        <w:div w:id="392244142">
          <w:marLeft w:val="480"/>
          <w:marRight w:val="0"/>
          <w:marTop w:val="0"/>
          <w:marBottom w:val="0"/>
          <w:divBdr>
            <w:top w:val="none" w:sz="0" w:space="0" w:color="auto"/>
            <w:left w:val="none" w:sz="0" w:space="0" w:color="auto"/>
            <w:bottom w:val="none" w:sz="0" w:space="0" w:color="auto"/>
            <w:right w:val="none" w:sz="0" w:space="0" w:color="auto"/>
          </w:divBdr>
        </w:div>
        <w:div w:id="477654577">
          <w:marLeft w:val="480"/>
          <w:marRight w:val="0"/>
          <w:marTop w:val="0"/>
          <w:marBottom w:val="0"/>
          <w:divBdr>
            <w:top w:val="none" w:sz="0" w:space="0" w:color="auto"/>
            <w:left w:val="none" w:sz="0" w:space="0" w:color="auto"/>
            <w:bottom w:val="none" w:sz="0" w:space="0" w:color="auto"/>
            <w:right w:val="none" w:sz="0" w:space="0" w:color="auto"/>
          </w:divBdr>
        </w:div>
        <w:div w:id="532961719">
          <w:marLeft w:val="480"/>
          <w:marRight w:val="0"/>
          <w:marTop w:val="0"/>
          <w:marBottom w:val="0"/>
          <w:divBdr>
            <w:top w:val="none" w:sz="0" w:space="0" w:color="auto"/>
            <w:left w:val="none" w:sz="0" w:space="0" w:color="auto"/>
            <w:bottom w:val="none" w:sz="0" w:space="0" w:color="auto"/>
            <w:right w:val="none" w:sz="0" w:space="0" w:color="auto"/>
          </w:divBdr>
        </w:div>
        <w:div w:id="557130038">
          <w:marLeft w:val="480"/>
          <w:marRight w:val="0"/>
          <w:marTop w:val="0"/>
          <w:marBottom w:val="0"/>
          <w:divBdr>
            <w:top w:val="none" w:sz="0" w:space="0" w:color="auto"/>
            <w:left w:val="none" w:sz="0" w:space="0" w:color="auto"/>
            <w:bottom w:val="none" w:sz="0" w:space="0" w:color="auto"/>
            <w:right w:val="none" w:sz="0" w:space="0" w:color="auto"/>
          </w:divBdr>
        </w:div>
        <w:div w:id="580481838">
          <w:marLeft w:val="480"/>
          <w:marRight w:val="0"/>
          <w:marTop w:val="0"/>
          <w:marBottom w:val="0"/>
          <w:divBdr>
            <w:top w:val="none" w:sz="0" w:space="0" w:color="auto"/>
            <w:left w:val="none" w:sz="0" w:space="0" w:color="auto"/>
            <w:bottom w:val="none" w:sz="0" w:space="0" w:color="auto"/>
            <w:right w:val="none" w:sz="0" w:space="0" w:color="auto"/>
          </w:divBdr>
        </w:div>
        <w:div w:id="586230402">
          <w:marLeft w:val="480"/>
          <w:marRight w:val="0"/>
          <w:marTop w:val="0"/>
          <w:marBottom w:val="0"/>
          <w:divBdr>
            <w:top w:val="none" w:sz="0" w:space="0" w:color="auto"/>
            <w:left w:val="none" w:sz="0" w:space="0" w:color="auto"/>
            <w:bottom w:val="none" w:sz="0" w:space="0" w:color="auto"/>
            <w:right w:val="none" w:sz="0" w:space="0" w:color="auto"/>
          </w:divBdr>
        </w:div>
        <w:div w:id="594217043">
          <w:marLeft w:val="480"/>
          <w:marRight w:val="0"/>
          <w:marTop w:val="0"/>
          <w:marBottom w:val="0"/>
          <w:divBdr>
            <w:top w:val="none" w:sz="0" w:space="0" w:color="auto"/>
            <w:left w:val="none" w:sz="0" w:space="0" w:color="auto"/>
            <w:bottom w:val="none" w:sz="0" w:space="0" w:color="auto"/>
            <w:right w:val="none" w:sz="0" w:space="0" w:color="auto"/>
          </w:divBdr>
        </w:div>
        <w:div w:id="614992186">
          <w:marLeft w:val="480"/>
          <w:marRight w:val="0"/>
          <w:marTop w:val="0"/>
          <w:marBottom w:val="0"/>
          <w:divBdr>
            <w:top w:val="none" w:sz="0" w:space="0" w:color="auto"/>
            <w:left w:val="none" w:sz="0" w:space="0" w:color="auto"/>
            <w:bottom w:val="none" w:sz="0" w:space="0" w:color="auto"/>
            <w:right w:val="none" w:sz="0" w:space="0" w:color="auto"/>
          </w:divBdr>
        </w:div>
        <w:div w:id="627515732">
          <w:marLeft w:val="480"/>
          <w:marRight w:val="0"/>
          <w:marTop w:val="0"/>
          <w:marBottom w:val="0"/>
          <w:divBdr>
            <w:top w:val="none" w:sz="0" w:space="0" w:color="auto"/>
            <w:left w:val="none" w:sz="0" w:space="0" w:color="auto"/>
            <w:bottom w:val="none" w:sz="0" w:space="0" w:color="auto"/>
            <w:right w:val="none" w:sz="0" w:space="0" w:color="auto"/>
          </w:divBdr>
        </w:div>
        <w:div w:id="649141063">
          <w:marLeft w:val="480"/>
          <w:marRight w:val="0"/>
          <w:marTop w:val="0"/>
          <w:marBottom w:val="0"/>
          <w:divBdr>
            <w:top w:val="none" w:sz="0" w:space="0" w:color="auto"/>
            <w:left w:val="none" w:sz="0" w:space="0" w:color="auto"/>
            <w:bottom w:val="none" w:sz="0" w:space="0" w:color="auto"/>
            <w:right w:val="none" w:sz="0" w:space="0" w:color="auto"/>
          </w:divBdr>
        </w:div>
        <w:div w:id="681012124">
          <w:marLeft w:val="480"/>
          <w:marRight w:val="0"/>
          <w:marTop w:val="0"/>
          <w:marBottom w:val="0"/>
          <w:divBdr>
            <w:top w:val="none" w:sz="0" w:space="0" w:color="auto"/>
            <w:left w:val="none" w:sz="0" w:space="0" w:color="auto"/>
            <w:bottom w:val="none" w:sz="0" w:space="0" w:color="auto"/>
            <w:right w:val="none" w:sz="0" w:space="0" w:color="auto"/>
          </w:divBdr>
        </w:div>
        <w:div w:id="693313530">
          <w:marLeft w:val="480"/>
          <w:marRight w:val="0"/>
          <w:marTop w:val="0"/>
          <w:marBottom w:val="0"/>
          <w:divBdr>
            <w:top w:val="none" w:sz="0" w:space="0" w:color="auto"/>
            <w:left w:val="none" w:sz="0" w:space="0" w:color="auto"/>
            <w:bottom w:val="none" w:sz="0" w:space="0" w:color="auto"/>
            <w:right w:val="none" w:sz="0" w:space="0" w:color="auto"/>
          </w:divBdr>
        </w:div>
        <w:div w:id="730084228">
          <w:marLeft w:val="480"/>
          <w:marRight w:val="0"/>
          <w:marTop w:val="0"/>
          <w:marBottom w:val="0"/>
          <w:divBdr>
            <w:top w:val="none" w:sz="0" w:space="0" w:color="auto"/>
            <w:left w:val="none" w:sz="0" w:space="0" w:color="auto"/>
            <w:bottom w:val="none" w:sz="0" w:space="0" w:color="auto"/>
            <w:right w:val="none" w:sz="0" w:space="0" w:color="auto"/>
          </w:divBdr>
        </w:div>
        <w:div w:id="730537559">
          <w:marLeft w:val="480"/>
          <w:marRight w:val="0"/>
          <w:marTop w:val="0"/>
          <w:marBottom w:val="0"/>
          <w:divBdr>
            <w:top w:val="none" w:sz="0" w:space="0" w:color="auto"/>
            <w:left w:val="none" w:sz="0" w:space="0" w:color="auto"/>
            <w:bottom w:val="none" w:sz="0" w:space="0" w:color="auto"/>
            <w:right w:val="none" w:sz="0" w:space="0" w:color="auto"/>
          </w:divBdr>
        </w:div>
        <w:div w:id="732120003">
          <w:marLeft w:val="480"/>
          <w:marRight w:val="0"/>
          <w:marTop w:val="0"/>
          <w:marBottom w:val="0"/>
          <w:divBdr>
            <w:top w:val="none" w:sz="0" w:space="0" w:color="auto"/>
            <w:left w:val="none" w:sz="0" w:space="0" w:color="auto"/>
            <w:bottom w:val="none" w:sz="0" w:space="0" w:color="auto"/>
            <w:right w:val="none" w:sz="0" w:space="0" w:color="auto"/>
          </w:divBdr>
        </w:div>
        <w:div w:id="734202359">
          <w:marLeft w:val="480"/>
          <w:marRight w:val="0"/>
          <w:marTop w:val="0"/>
          <w:marBottom w:val="0"/>
          <w:divBdr>
            <w:top w:val="none" w:sz="0" w:space="0" w:color="auto"/>
            <w:left w:val="none" w:sz="0" w:space="0" w:color="auto"/>
            <w:bottom w:val="none" w:sz="0" w:space="0" w:color="auto"/>
            <w:right w:val="none" w:sz="0" w:space="0" w:color="auto"/>
          </w:divBdr>
        </w:div>
        <w:div w:id="742292063">
          <w:marLeft w:val="480"/>
          <w:marRight w:val="0"/>
          <w:marTop w:val="0"/>
          <w:marBottom w:val="0"/>
          <w:divBdr>
            <w:top w:val="none" w:sz="0" w:space="0" w:color="auto"/>
            <w:left w:val="none" w:sz="0" w:space="0" w:color="auto"/>
            <w:bottom w:val="none" w:sz="0" w:space="0" w:color="auto"/>
            <w:right w:val="none" w:sz="0" w:space="0" w:color="auto"/>
          </w:divBdr>
        </w:div>
        <w:div w:id="755978660">
          <w:marLeft w:val="480"/>
          <w:marRight w:val="0"/>
          <w:marTop w:val="0"/>
          <w:marBottom w:val="0"/>
          <w:divBdr>
            <w:top w:val="none" w:sz="0" w:space="0" w:color="auto"/>
            <w:left w:val="none" w:sz="0" w:space="0" w:color="auto"/>
            <w:bottom w:val="none" w:sz="0" w:space="0" w:color="auto"/>
            <w:right w:val="none" w:sz="0" w:space="0" w:color="auto"/>
          </w:divBdr>
        </w:div>
        <w:div w:id="859204727">
          <w:marLeft w:val="480"/>
          <w:marRight w:val="0"/>
          <w:marTop w:val="0"/>
          <w:marBottom w:val="0"/>
          <w:divBdr>
            <w:top w:val="none" w:sz="0" w:space="0" w:color="auto"/>
            <w:left w:val="none" w:sz="0" w:space="0" w:color="auto"/>
            <w:bottom w:val="none" w:sz="0" w:space="0" w:color="auto"/>
            <w:right w:val="none" w:sz="0" w:space="0" w:color="auto"/>
          </w:divBdr>
        </w:div>
        <w:div w:id="868684247">
          <w:marLeft w:val="480"/>
          <w:marRight w:val="0"/>
          <w:marTop w:val="0"/>
          <w:marBottom w:val="0"/>
          <w:divBdr>
            <w:top w:val="none" w:sz="0" w:space="0" w:color="auto"/>
            <w:left w:val="none" w:sz="0" w:space="0" w:color="auto"/>
            <w:bottom w:val="none" w:sz="0" w:space="0" w:color="auto"/>
            <w:right w:val="none" w:sz="0" w:space="0" w:color="auto"/>
          </w:divBdr>
        </w:div>
        <w:div w:id="885415276">
          <w:marLeft w:val="480"/>
          <w:marRight w:val="0"/>
          <w:marTop w:val="0"/>
          <w:marBottom w:val="0"/>
          <w:divBdr>
            <w:top w:val="none" w:sz="0" w:space="0" w:color="auto"/>
            <w:left w:val="none" w:sz="0" w:space="0" w:color="auto"/>
            <w:bottom w:val="none" w:sz="0" w:space="0" w:color="auto"/>
            <w:right w:val="none" w:sz="0" w:space="0" w:color="auto"/>
          </w:divBdr>
        </w:div>
        <w:div w:id="893198222">
          <w:marLeft w:val="480"/>
          <w:marRight w:val="0"/>
          <w:marTop w:val="0"/>
          <w:marBottom w:val="0"/>
          <w:divBdr>
            <w:top w:val="none" w:sz="0" w:space="0" w:color="auto"/>
            <w:left w:val="none" w:sz="0" w:space="0" w:color="auto"/>
            <w:bottom w:val="none" w:sz="0" w:space="0" w:color="auto"/>
            <w:right w:val="none" w:sz="0" w:space="0" w:color="auto"/>
          </w:divBdr>
        </w:div>
        <w:div w:id="896431807">
          <w:marLeft w:val="480"/>
          <w:marRight w:val="0"/>
          <w:marTop w:val="0"/>
          <w:marBottom w:val="0"/>
          <w:divBdr>
            <w:top w:val="none" w:sz="0" w:space="0" w:color="auto"/>
            <w:left w:val="none" w:sz="0" w:space="0" w:color="auto"/>
            <w:bottom w:val="none" w:sz="0" w:space="0" w:color="auto"/>
            <w:right w:val="none" w:sz="0" w:space="0" w:color="auto"/>
          </w:divBdr>
        </w:div>
        <w:div w:id="921717380">
          <w:marLeft w:val="480"/>
          <w:marRight w:val="0"/>
          <w:marTop w:val="0"/>
          <w:marBottom w:val="0"/>
          <w:divBdr>
            <w:top w:val="none" w:sz="0" w:space="0" w:color="auto"/>
            <w:left w:val="none" w:sz="0" w:space="0" w:color="auto"/>
            <w:bottom w:val="none" w:sz="0" w:space="0" w:color="auto"/>
            <w:right w:val="none" w:sz="0" w:space="0" w:color="auto"/>
          </w:divBdr>
        </w:div>
        <w:div w:id="922490011">
          <w:marLeft w:val="480"/>
          <w:marRight w:val="0"/>
          <w:marTop w:val="0"/>
          <w:marBottom w:val="0"/>
          <w:divBdr>
            <w:top w:val="none" w:sz="0" w:space="0" w:color="auto"/>
            <w:left w:val="none" w:sz="0" w:space="0" w:color="auto"/>
            <w:bottom w:val="none" w:sz="0" w:space="0" w:color="auto"/>
            <w:right w:val="none" w:sz="0" w:space="0" w:color="auto"/>
          </w:divBdr>
        </w:div>
        <w:div w:id="1018507932">
          <w:marLeft w:val="480"/>
          <w:marRight w:val="0"/>
          <w:marTop w:val="0"/>
          <w:marBottom w:val="0"/>
          <w:divBdr>
            <w:top w:val="none" w:sz="0" w:space="0" w:color="auto"/>
            <w:left w:val="none" w:sz="0" w:space="0" w:color="auto"/>
            <w:bottom w:val="none" w:sz="0" w:space="0" w:color="auto"/>
            <w:right w:val="none" w:sz="0" w:space="0" w:color="auto"/>
          </w:divBdr>
        </w:div>
        <w:div w:id="1052190085">
          <w:marLeft w:val="480"/>
          <w:marRight w:val="0"/>
          <w:marTop w:val="0"/>
          <w:marBottom w:val="0"/>
          <w:divBdr>
            <w:top w:val="none" w:sz="0" w:space="0" w:color="auto"/>
            <w:left w:val="none" w:sz="0" w:space="0" w:color="auto"/>
            <w:bottom w:val="none" w:sz="0" w:space="0" w:color="auto"/>
            <w:right w:val="none" w:sz="0" w:space="0" w:color="auto"/>
          </w:divBdr>
        </w:div>
        <w:div w:id="1063483584">
          <w:marLeft w:val="480"/>
          <w:marRight w:val="0"/>
          <w:marTop w:val="0"/>
          <w:marBottom w:val="0"/>
          <w:divBdr>
            <w:top w:val="none" w:sz="0" w:space="0" w:color="auto"/>
            <w:left w:val="none" w:sz="0" w:space="0" w:color="auto"/>
            <w:bottom w:val="none" w:sz="0" w:space="0" w:color="auto"/>
            <w:right w:val="none" w:sz="0" w:space="0" w:color="auto"/>
          </w:divBdr>
        </w:div>
        <w:div w:id="1081679285">
          <w:marLeft w:val="480"/>
          <w:marRight w:val="0"/>
          <w:marTop w:val="0"/>
          <w:marBottom w:val="0"/>
          <w:divBdr>
            <w:top w:val="none" w:sz="0" w:space="0" w:color="auto"/>
            <w:left w:val="none" w:sz="0" w:space="0" w:color="auto"/>
            <w:bottom w:val="none" w:sz="0" w:space="0" w:color="auto"/>
            <w:right w:val="none" w:sz="0" w:space="0" w:color="auto"/>
          </w:divBdr>
        </w:div>
        <w:div w:id="1117412915">
          <w:marLeft w:val="480"/>
          <w:marRight w:val="0"/>
          <w:marTop w:val="0"/>
          <w:marBottom w:val="0"/>
          <w:divBdr>
            <w:top w:val="none" w:sz="0" w:space="0" w:color="auto"/>
            <w:left w:val="none" w:sz="0" w:space="0" w:color="auto"/>
            <w:bottom w:val="none" w:sz="0" w:space="0" w:color="auto"/>
            <w:right w:val="none" w:sz="0" w:space="0" w:color="auto"/>
          </w:divBdr>
        </w:div>
        <w:div w:id="1123384178">
          <w:marLeft w:val="480"/>
          <w:marRight w:val="0"/>
          <w:marTop w:val="0"/>
          <w:marBottom w:val="0"/>
          <w:divBdr>
            <w:top w:val="none" w:sz="0" w:space="0" w:color="auto"/>
            <w:left w:val="none" w:sz="0" w:space="0" w:color="auto"/>
            <w:bottom w:val="none" w:sz="0" w:space="0" w:color="auto"/>
            <w:right w:val="none" w:sz="0" w:space="0" w:color="auto"/>
          </w:divBdr>
        </w:div>
        <w:div w:id="1184710051">
          <w:marLeft w:val="480"/>
          <w:marRight w:val="0"/>
          <w:marTop w:val="0"/>
          <w:marBottom w:val="0"/>
          <w:divBdr>
            <w:top w:val="none" w:sz="0" w:space="0" w:color="auto"/>
            <w:left w:val="none" w:sz="0" w:space="0" w:color="auto"/>
            <w:bottom w:val="none" w:sz="0" w:space="0" w:color="auto"/>
            <w:right w:val="none" w:sz="0" w:space="0" w:color="auto"/>
          </w:divBdr>
        </w:div>
        <w:div w:id="1223563061">
          <w:marLeft w:val="480"/>
          <w:marRight w:val="0"/>
          <w:marTop w:val="0"/>
          <w:marBottom w:val="0"/>
          <w:divBdr>
            <w:top w:val="none" w:sz="0" w:space="0" w:color="auto"/>
            <w:left w:val="none" w:sz="0" w:space="0" w:color="auto"/>
            <w:bottom w:val="none" w:sz="0" w:space="0" w:color="auto"/>
            <w:right w:val="none" w:sz="0" w:space="0" w:color="auto"/>
          </w:divBdr>
        </w:div>
        <w:div w:id="1245803436">
          <w:marLeft w:val="480"/>
          <w:marRight w:val="0"/>
          <w:marTop w:val="0"/>
          <w:marBottom w:val="0"/>
          <w:divBdr>
            <w:top w:val="none" w:sz="0" w:space="0" w:color="auto"/>
            <w:left w:val="none" w:sz="0" w:space="0" w:color="auto"/>
            <w:bottom w:val="none" w:sz="0" w:space="0" w:color="auto"/>
            <w:right w:val="none" w:sz="0" w:space="0" w:color="auto"/>
          </w:divBdr>
        </w:div>
        <w:div w:id="1335647698">
          <w:marLeft w:val="480"/>
          <w:marRight w:val="0"/>
          <w:marTop w:val="0"/>
          <w:marBottom w:val="0"/>
          <w:divBdr>
            <w:top w:val="none" w:sz="0" w:space="0" w:color="auto"/>
            <w:left w:val="none" w:sz="0" w:space="0" w:color="auto"/>
            <w:bottom w:val="none" w:sz="0" w:space="0" w:color="auto"/>
            <w:right w:val="none" w:sz="0" w:space="0" w:color="auto"/>
          </w:divBdr>
        </w:div>
        <w:div w:id="1412702529">
          <w:marLeft w:val="480"/>
          <w:marRight w:val="0"/>
          <w:marTop w:val="0"/>
          <w:marBottom w:val="0"/>
          <w:divBdr>
            <w:top w:val="none" w:sz="0" w:space="0" w:color="auto"/>
            <w:left w:val="none" w:sz="0" w:space="0" w:color="auto"/>
            <w:bottom w:val="none" w:sz="0" w:space="0" w:color="auto"/>
            <w:right w:val="none" w:sz="0" w:space="0" w:color="auto"/>
          </w:divBdr>
        </w:div>
        <w:div w:id="1526943457">
          <w:marLeft w:val="480"/>
          <w:marRight w:val="0"/>
          <w:marTop w:val="0"/>
          <w:marBottom w:val="0"/>
          <w:divBdr>
            <w:top w:val="none" w:sz="0" w:space="0" w:color="auto"/>
            <w:left w:val="none" w:sz="0" w:space="0" w:color="auto"/>
            <w:bottom w:val="none" w:sz="0" w:space="0" w:color="auto"/>
            <w:right w:val="none" w:sz="0" w:space="0" w:color="auto"/>
          </w:divBdr>
        </w:div>
        <w:div w:id="1541816228">
          <w:marLeft w:val="480"/>
          <w:marRight w:val="0"/>
          <w:marTop w:val="0"/>
          <w:marBottom w:val="0"/>
          <w:divBdr>
            <w:top w:val="none" w:sz="0" w:space="0" w:color="auto"/>
            <w:left w:val="none" w:sz="0" w:space="0" w:color="auto"/>
            <w:bottom w:val="none" w:sz="0" w:space="0" w:color="auto"/>
            <w:right w:val="none" w:sz="0" w:space="0" w:color="auto"/>
          </w:divBdr>
        </w:div>
        <w:div w:id="1571766923">
          <w:marLeft w:val="480"/>
          <w:marRight w:val="0"/>
          <w:marTop w:val="0"/>
          <w:marBottom w:val="0"/>
          <w:divBdr>
            <w:top w:val="none" w:sz="0" w:space="0" w:color="auto"/>
            <w:left w:val="none" w:sz="0" w:space="0" w:color="auto"/>
            <w:bottom w:val="none" w:sz="0" w:space="0" w:color="auto"/>
            <w:right w:val="none" w:sz="0" w:space="0" w:color="auto"/>
          </w:divBdr>
        </w:div>
        <w:div w:id="1578173752">
          <w:marLeft w:val="480"/>
          <w:marRight w:val="0"/>
          <w:marTop w:val="0"/>
          <w:marBottom w:val="0"/>
          <w:divBdr>
            <w:top w:val="none" w:sz="0" w:space="0" w:color="auto"/>
            <w:left w:val="none" w:sz="0" w:space="0" w:color="auto"/>
            <w:bottom w:val="none" w:sz="0" w:space="0" w:color="auto"/>
            <w:right w:val="none" w:sz="0" w:space="0" w:color="auto"/>
          </w:divBdr>
        </w:div>
        <w:div w:id="1644578538">
          <w:marLeft w:val="480"/>
          <w:marRight w:val="0"/>
          <w:marTop w:val="0"/>
          <w:marBottom w:val="0"/>
          <w:divBdr>
            <w:top w:val="none" w:sz="0" w:space="0" w:color="auto"/>
            <w:left w:val="none" w:sz="0" w:space="0" w:color="auto"/>
            <w:bottom w:val="none" w:sz="0" w:space="0" w:color="auto"/>
            <w:right w:val="none" w:sz="0" w:space="0" w:color="auto"/>
          </w:divBdr>
        </w:div>
        <w:div w:id="1666321887">
          <w:marLeft w:val="480"/>
          <w:marRight w:val="0"/>
          <w:marTop w:val="0"/>
          <w:marBottom w:val="0"/>
          <w:divBdr>
            <w:top w:val="none" w:sz="0" w:space="0" w:color="auto"/>
            <w:left w:val="none" w:sz="0" w:space="0" w:color="auto"/>
            <w:bottom w:val="none" w:sz="0" w:space="0" w:color="auto"/>
            <w:right w:val="none" w:sz="0" w:space="0" w:color="auto"/>
          </w:divBdr>
        </w:div>
        <w:div w:id="1738283842">
          <w:marLeft w:val="480"/>
          <w:marRight w:val="0"/>
          <w:marTop w:val="0"/>
          <w:marBottom w:val="0"/>
          <w:divBdr>
            <w:top w:val="none" w:sz="0" w:space="0" w:color="auto"/>
            <w:left w:val="none" w:sz="0" w:space="0" w:color="auto"/>
            <w:bottom w:val="none" w:sz="0" w:space="0" w:color="auto"/>
            <w:right w:val="none" w:sz="0" w:space="0" w:color="auto"/>
          </w:divBdr>
        </w:div>
        <w:div w:id="1748764824">
          <w:marLeft w:val="480"/>
          <w:marRight w:val="0"/>
          <w:marTop w:val="0"/>
          <w:marBottom w:val="0"/>
          <w:divBdr>
            <w:top w:val="none" w:sz="0" w:space="0" w:color="auto"/>
            <w:left w:val="none" w:sz="0" w:space="0" w:color="auto"/>
            <w:bottom w:val="none" w:sz="0" w:space="0" w:color="auto"/>
            <w:right w:val="none" w:sz="0" w:space="0" w:color="auto"/>
          </w:divBdr>
        </w:div>
        <w:div w:id="1809395713">
          <w:marLeft w:val="480"/>
          <w:marRight w:val="0"/>
          <w:marTop w:val="0"/>
          <w:marBottom w:val="0"/>
          <w:divBdr>
            <w:top w:val="none" w:sz="0" w:space="0" w:color="auto"/>
            <w:left w:val="none" w:sz="0" w:space="0" w:color="auto"/>
            <w:bottom w:val="none" w:sz="0" w:space="0" w:color="auto"/>
            <w:right w:val="none" w:sz="0" w:space="0" w:color="auto"/>
          </w:divBdr>
        </w:div>
        <w:div w:id="1844128599">
          <w:marLeft w:val="480"/>
          <w:marRight w:val="0"/>
          <w:marTop w:val="0"/>
          <w:marBottom w:val="0"/>
          <w:divBdr>
            <w:top w:val="none" w:sz="0" w:space="0" w:color="auto"/>
            <w:left w:val="none" w:sz="0" w:space="0" w:color="auto"/>
            <w:bottom w:val="none" w:sz="0" w:space="0" w:color="auto"/>
            <w:right w:val="none" w:sz="0" w:space="0" w:color="auto"/>
          </w:divBdr>
        </w:div>
        <w:div w:id="1905945524">
          <w:marLeft w:val="480"/>
          <w:marRight w:val="0"/>
          <w:marTop w:val="0"/>
          <w:marBottom w:val="0"/>
          <w:divBdr>
            <w:top w:val="none" w:sz="0" w:space="0" w:color="auto"/>
            <w:left w:val="none" w:sz="0" w:space="0" w:color="auto"/>
            <w:bottom w:val="none" w:sz="0" w:space="0" w:color="auto"/>
            <w:right w:val="none" w:sz="0" w:space="0" w:color="auto"/>
          </w:divBdr>
        </w:div>
        <w:div w:id="1908028814">
          <w:marLeft w:val="480"/>
          <w:marRight w:val="0"/>
          <w:marTop w:val="0"/>
          <w:marBottom w:val="0"/>
          <w:divBdr>
            <w:top w:val="none" w:sz="0" w:space="0" w:color="auto"/>
            <w:left w:val="none" w:sz="0" w:space="0" w:color="auto"/>
            <w:bottom w:val="none" w:sz="0" w:space="0" w:color="auto"/>
            <w:right w:val="none" w:sz="0" w:space="0" w:color="auto"/>
          </w:divBdr>
        </w:div>
        <w:div w:id="1913657760">
          <w:marLeft w:val="480"/>
          <w:marRight w:val="0"/>
          <w:marTop w:val="0"/>
          <w:marBottom w:val="0"/>
          <w:divBdr>
            <w:top w:val="none" w:sz="0" w:space="0" w:color="auto"/>
            <w:left w:val="none" w:sz="0" w:space="0" w:color="auto"/>
            <w:bottom w:val="none" w:sz="0" w:space="0" w:color="auto"/>
            <w:right w:val="none" w:sz="0" w:space="0" w:color="auto"/>
          </w:divBdr>
        </w:div>
        <w:div w:id="1924414441">
          <w:marLeft w:val="480"/>
          <w:marRight w:val="0"/>
          <w:marTop w:val="0"/>
          <w:marBottom w:val="0"/>
          <w:divBdr>
            <w:top w:val="none" w:sz="0" w:space="0" w:color="auto"/>
            <w:left w:val="none" w:sz="0" w:space="0" w:color="auto"/>
            <w:bottom w:val="none" w:sz="0" w:space="0" w:color="auto"/>
            <w:right w:val="none" w:sz="0" w:space="0" w:color="auto"/>
          </w:divBdr>
        </w:div>
        <w:div w:id="1930193607">
          <w:marLeft w:val="480"/>
          <w:marRight w:val="0"/>
          <w:marTop w:val="0"/>
          <w:marBottom w:val="0"/>
          <w:divBdr>
            <w:top w:val="none" w:sz="0" w:space="0" w:color="auto"/>
            <w:left w:val="none" w:sz="0" w:space="0" w:color="auto"/>
            <w:bottom w:val="none" w:sz="0" w:space="0" w:color="auto"/>
            <w:right w:val="none" w:sz="0" w:space="0" w:color="auto"/>
          </w:divBdr>
        </w:div>
        <w:div w:id="1949310666">
          <w:marLeft w:val="480"/>
          <w:marRight w:val="0"/>
          <w:marTop w:val="0"/>
          <w:marBottom w:val="0"/>
          <w:divBdr>
            <w:top w:val="none" w:sz="0" w:space="0" w:color="auto"/>
            <w:left w:val="none" w:sz="0" w:space="0" w:color="auto"/>
            <w:bottom w:val="none" w:sz="0" w:space="0" w:color="auto"/>
            <w:right w:val="none" w:sz="0" w:space="0" w:color="auto"/>
          </w:divBdr>
        </w:div>
        <w:div w:id="1953776903">
          <w:marLeft w:val="480"/>
          <w:marRight w:val="0"/>
          <w:marTop w:val="0"/>
          <w:marBottom w:val="0"/>
          <w:divBdr>
            <w:top w:val="none" w:sz="0" w:space="0" w:color="auto"/>
            <w:left w:val="none" w:sz="0" w:space="0" w:color="auto"/>
            <w:bottom w:val="none" w:sz="0" w:space="0" w:color="auto"/>
            <w:right w:val="none" w:sz="0" w:space="0" w:color="auto"/>
          </w:divBdr>
        </w:div>
        <w:div w:id="1988168488">
          <w:marLeft w:val="480"/>
          <w:marRight w:val="0"/>
          <w:marTop w:val="0"/>
          <w:marBottom w:val="0"/>
          <w:divBdr>
            <w:top w:val="none" w:sz="0" w:space="0" w:color="auto"/>
            <w:left w:val="none" w:sz="0" w:space="0" w:color="auto"/>
            <w:bottom w:val="none" w:sz="0" w:space="0" w:color="auto"/>
            <w:right w:val="none" w:sz="0" w:space="0" w:color="auto"/>
          </w:divBdr>
        </w:div>
        <w:div w:id="2097940635">
          <w:marLeft w:val="480"/>
          <w:marRight w:val="0"/>
          <w:marTop w:val="0"/>
          <w:marBottom w:val="0"/>
          <w:divBdr>
            <w:top w:val="none" w:sz="0" w:space="0" w:color="auto"/>
            <w:left w:val="none" w:sz="0" w:space="0" w:color="auto"/>
            <w:bottom w:val="none" w:sz="0" w:space="0" w:color="auto"/>
            <w:right w:val="none" w:sz="0" w:space="0" w:color="auto"/>
          </w:divBdr>
        </w:div>
        <w:div w:id="2131509236">
          <w:marLeft w:val="480"/>
          <w:marRight w:val="0"/>
          <w:marTop w:val="0"/>
          <w:marBottom w:val="0"/>
          <w:divBdr>
            <w:top w:val="none" w:sz="0" w:space="0" w:color="auto"/>
            <w:left w:val="none" w:sz="0" w:space="0" w:color="auto"/>
            <w:bottom w:val="none" w:sz="0" w:space="0" w:color="auto"/>
            <w:right w:val="none" w:sz="0" w:space="0" w:color="auto"/>
          </w:divBdr>
        </w:div>
      </w:divsChild>
    </w:div>
    <w:div w:id="1170411685">
      <w:bodyDiv w:val="1"/>
      <w:marLeft w:val="0"/>
      <w:marRight w:val="0"/>
      <w:marTop w:val="0"/>
      <w:marBottom w:val="0"/>
      <w:divBdr>
        <w:top w:val="none" w:sz="0" w:space="0" w:color="auto"/>
        <w:left w:val="none" w:sz="0" w:space="0" w:color="auto"/>
        <w:bottom w:val="none" w:sz="0" w:space="0" w:color="auto"/>
        <w:right w:val="none" w:sz="0" w:space="0" w:color="auto"/>
      </w:divBdr>
    </w:div>
    <w:div w:id="1170756887">
      <w:bodyDiv w:val="1"/>
      <w:marLeft w:val="0"/>
      <w:marRight w:val="0"/>
      <w:marTop w:val="0"/>
      <w:marBottom w:val="0"/>
      <w:divBdr>
        <w:top w:val="none" w:sz="0" w:space="0" w:color="auto"/>
        <w:left w:val="none" w:sz="0" w:space="0" w:color="auto"/>
        <w:bottom w:val="none" w:sz="0" w:space="0" w:color="auto"/>
        <w:right w:val="none" w:sz="0" w:space="0" w:color="auto"/>
      </w:divBdr>
    </w:div>
    <w:div w:id="1172181726">
      <w:bodyDiv w:val="1"/>
      <w:marLeft w:val="0"/>
      <w:marRight w:val="0"/>
      <w:marTop w:val="0"/>
      <w:marBottom w:val="0"/>
      <w:divBdr>
        <w:top w:val="none" w:sz="0" w:space="0" w:color="auto"/>
        <w:left w:val="none" w:sz="0" w:space="0" w:color="auto"/>
        <w:bottom w:val="none" w:sz="0" w:space="0" w:color="auto"/>
        <w:right w:val="none" w:sz="0" w:space="0" w:color="auto"/>
      </w:divBdr>
    </w:div>
    <w:div w:id="1172834750">
      <w:bodyDiv w:val="1"/>
      <w:marLeft w:val="0"/>
      <w:marRight w:val="0"/>
      <w:marTop w:val="0"/>
      <w:marBottom w:val="0"/>
      <w:divBdr>
        <w:top w:val="none" w:sz="0" w:space="0" w:color="auto"/>
        <w:left w:val="none" w:sz="0" w:space="0" w:color="auto"/>
        <w:bottom w:val="none" w:sz="0" w:space="0" w:color="auto"/>
        <w:right w:val="none" w:sz="0" w:space="0" w:color="auto"/>
      </w:divBdr>
      <w:divsChild>
        <w:div w:id="9988091">
          <w:marLeft w:val="480"/>
          <w:marRight w:val="0"/>
          <w:marTop w:val="0"/>
          <w:marBottom w:val="0"/>
          <w:divBdr>
            <w:top w:val="none" w:sz="0" w:space="0" w:color="auto"/>
            <w:left w:val="none" w:sz="0" w:space="0" w:color="auto"/>
            <w:bottom w:val="none" w:sz="0" w:space="0" w:color="auto"/>
            <w:right w:val="none" w:sz="0" w:space="0" w:color="auto"/>
          </w:divBdr>
        </w:div>
        <w:div w:id="67922536">
          <w:marLeft w:val="480"/>
          <w:marRight w:val="0"/>
          <w:marTop w:val="0"/>
          <w:marBottom w:val="0"/>
          <w:divBdr>
            <w:top w:val="none" w:sz="0" w:space="0" w:color="auto"/>
            <w:left w:val="none" w:sz="0" w:space="0" w:color="auto"/>
            <w:bottom w:val="none" w:sz="0" w:space="0" w:color="auto"/>
            <w:right w:val="none" w:sz="0" w:space="0" w:color="auto"/>
          </w:divBdr>
        </w:div>
        <w:div w:id="73362942">
          <w:marLeft w:val="480"/>
          <w:marRight w:val="0"/>
          <w:marTop w:val="0"/>
          <w:marBottom w:val="0"/>
          <w:divBdr>
            <w:top w:val="none" w:sz="0" w:space="0" w:color="auto"/>
            <w:left w:val="none" w:sz="0" w:space="0" w:color="auto"/>
            <w:bottom w:val="none" w:sz="0" w:space="0" w:color="auto"/>
            <w:right w:val="none" w:sz="0" w:space="0" w:color="auto"/>
          </w:divBdr>
        </w:div>
        <w:div w:id="84034582">
          <w:marLeft w:val="480"/>
          <w:marRight w:val="0"/>
          <w:marTop w:val="0"/>
          <w:marBottom w:val="0"/>
          <w:divBdr>
            <w:top w:val="none" w:sz="0" w:space="0" w:color="auto"/>
            <w:left w:val="none" w:sz="0" w:space="0" w:color="auto"/>
            <w:bottom w:val="none" w:sz="0" w:space="0" w:color="auto"/>
            <w:right w:val="none" w:sz="0" w:space="0" w:color="auto"/>
          </w:divBdr>
        </w:div>
        <w:div w:id="116681998">
          <w:marLeft w:val="480"/>
          <w:marRight w:val="0"/>
          <w:marTop w:val="0"/>
          <w:marBottom w:val="0"/>
          <w:divBdr>
            <w:top w:val="none" w:sz="0" w:space="0" w:color="auto"/>
            <w:left w:val="none" w:sz="0" w:space="0" w:color="auto"/>
            <w:bottom w:val="none" w:sz="0" w:space="0" w:color="auto"/>
            <w:right w:val="none" w:sz="0" w:space="0" w:color="auto"/>
          </w:divBdr>
        </w:div>
        <w:div w:id="268706774">
          <w:marLeft w:val="480"/>
          <w:marRight w:val="0"/>
          <w:marTop w:val="0"/>
          <w:marBottom w:val="0"/>
          <w:divBdr>
            <w:top w:val="none" w:sz="0" w:space="0" w:color="auto"/>
            <w:left w:val="none" w:sz="0" w:space="0" w:color="auto"/>
            <w:bottom w:val="none" w:sz="0" w:space="0" w:color="auto"/>
            <w:right w:val="none" w:sz="0" w:space="0" w:color="auto"/>
          </w:divBdr>
        </w:div>
        <w:div w:id="330642407">
          <w:marLeft w:val="480"/>
          <w:marRight w:val="0"/>
          <w:marTop w:val="0"/>
          <w:marBottom w:val="0"/>
          <w:divBdr>
            <w:top w:val="none" w:sz="0" w:space="0" w:color="auto"/>
            <w:left w:val="none" w:sz="0" w:space="0" w:color="auto"/>
            <w:bottom w:val="none" w:sz="0" w:space="0" w:color="auto"/>
            <w:right w:val="none" w:sz="0" w:space="0" w:color="auto"/>
          </w:divBdr>
        </w:div>
        <w:div w:id="369647378">
          <w:marLeft w:val="480"/>
          <w:marRight w:val="0"/>
          <w:marTop w:val="0"/>
          <w:marBottom w:val="0"/>
          <w:divBdr>
            <w:top w:val="none" w:sz="0" w:space="0" w:color="auto"/>
            <w:left w:val="none" w:sz="0" w:space="0" w:color="auto"/>
            <w:bottom w:val="none" w:sz="0" w:space="0" w:color="auto"/>
            <w:right w:val="none" w:sz="0" w:space="0" w:color="auto"/>
          </w:divBdr>
        </w:div>
        <w:div w:id="418913307">
          <w:marLeft w:val="480"/>
          <w:marRight w:val="0"/>
          <w:marTop w:val="0"/>
          <w:marBottom w:val="0"/>
          <w:divBdr>
            <w:top w:val="none" w:sz="0" w:space="0" w:color="auto"/>
            <w:left w:val="none" w:sz="0" w:space="0" w:color="auto"/>
            <w:bottom w:val="none" w:sz="0" w:space="0" w:color="auto"/>
            <w:right w:val="none" w:sz="0" w:space="0" w:color="auto"/>
          </w:divBdr>
        </w:div>
        <w:div w:id="425999002">
          <w:marLeft w:val="480"/>
          <w:marRight w:val="0"/>
          <w:marTop w:val="0"/>
          <w:marBottom w:val="0"/>
          <w:divBdr>
            <w:top w:val="none" w:sz="0" w:space="0" w:color="auto"/>
            <w:left w:val="none" w:sz="0" w:space="0" w:color="auto"/>
            <w:bottom w:val="none" w:sz="0" w:space="0" w:color="auto"/>
            <w:right w:val="none" w:sz="0" w:space="0" w:color="auto"/>
          </w:divBdr>
        </w:div>
        <w:div w:id="452595629">
          <w:marLeft w:val="480"/>
          <w:marRight w:val="0"/>
          <w:marTop w:val="0"/>
          <w:marBottom w:val="0"/>
          <w:divBdr>
            <w:top w:val="none" w:sz="0" w:space="0" w:color="auto"/>
            <w:left w:val="none" w:sz="0" w:space="0" w:color="auto"/>
            <w:bottom w:val="none" w:sz="0" w:space="0" w:color="auto"/>
            <w:right w:val="none" w:sz="0" w:space="0" w:color="auto"/>
          </w:divBdr>
        </w:div>
        <w:div w:id="469908845">
          <w:marLeft w:val="480"/>
          <w:marRight w:val="0"/>
          <w:marTop w:val="0"/>
          <w:marBottom w:val="0"/>
          <w:divBdr>
            <w:top w:val="none" w:sz="0" w:space="0" w:color="auto"/>
            <w:left w:val="none" w:sz="0" w:space="0" w:color="auto"/>
            <w:bottom w:val="none" w:sz="0" w:space="0" w:color="auto"/>
            <w:right w:val="none" w:sz="0" w:space="0" w:color="auto"/>
          </w:divBdr>
        </w:div>
        <w:div w:id="492574281">
          <w:marLeft w:val="480"/>
          <w:marRight w:val="0"/>
          <w:marTop w:val="0"/>
          <w:marBottom w:val="0"/>
          <w:divBdr>
            <w:top w:val="none" w:sz="0" w:space="0" w:color="auto"/>
            <w:left w:val="none" w:sz="0" w:space="0" w:color="auto"/>
            <w:bottom w:val="none" w:sz="0" w:space="0" w:color="auto"/>
            <w:right w:val="none" w:sz="0" w:space="0" w:color="auto"/>
          </w:divBdr>
        </w:div>
        <w:div w:id="494346958">
          <w:marLeft w:val="480"/>
          <w:marRight w:val="0"/>
          <w:marTop w:val="0"/>
          <w:marBottom w:val="0"/>
          <w:divBdr>
            <w:top w:val="none" w:sz="0" w:space="0" w:color="auto"/>
            <w:left w:val="none" w:sz="0" w:space="0" w:color="auto"/>
            <w:bottom w:val="none" w:sz="0" w:space="0" w:color="auto"/>
            <w:right w:val="none" w:sz="0" w:space="0" w:color="auto"/>
          </w:divBdr>
        </w:div>
        <w:div w:id="520628161">
          <w:marLeft w:val="480"/>
          <w:marRight w:val="0"/>
          <w:marTop w:val="0"/>
          <w:marBottom w:val="0"/>
          <w:divBdr>
            <w:top w:val="none" w:sz="0" w:space="0" w:color="auto"/>
            <w:left w:val="none" w:sz="0" w:space="0" w:color="auto"/>
            <w:bottom w:val="none" w:sz="0" w:space="0" w:color="auto"/>
            <w:right w:val="none" w:sz="0" w:space="0" w:color="auto"/>
          </w:divBdr>
        </w:div>
        <w:div w:id="625039329">
          <w:marLeft w:val="480"/>
          <w:marRight w:val="0"/>
          <w:marTop w:val="0"/>
          <w:marBottom w:val="0"/>
          <w:divBdr>
            <w:top w:val="none" w:sz="0" w:space="0" w:color="auto"/>
            <w:left w:val="none" w:sz="0" w:space="0" w:color="auto"/>
            <w:bottom w:val="none" w:sz="0" w:space="0" w:color="auto"/>
            <w:right w:val="none" w:sz="0" w:space="0" w:color="auto"/>
          </w:divBdr>
        </w:div>
        <w:div w:id="668680100">
          <w:marLeft w:val="480"/>
          <w:marRight w:val="0"/>
          <w:marTop w:val="0"/>
          <w:marBottom w:val="0"/>
          <w:divBdr>
            <w:top w:val="none" w:sz="0" w:space="0" w:color="auto"/>
            <w:left w:val="none" w:sz="0" w:space="0" w:color="auto"/>
            <w:bottom w:val="none" w:sz="0" w:space="0" w:color="auto"/>
            <w:right w:val="none" w:sz="0" w:space="0" w:color="auto"/>
          </w:divBdr>
        </w:div>
        <w:div w:id="701705161">
          <w:marLeft w:val="480"/>
          <w:marRight w:val="0"/>
          <w:marTop w:val="0"/>
          <w:marBottom w:val="0"/>
          <w:divBdr>
            <w:top w:val="none" w:sz="0" w:space="0" w:color="auto"/>
            <w:left w:val="none" w:sz="0" w:space="0" w:color="auto"/>
            <w:bottom w:val="none" w:sz="0" w:space="0" w:color="auto"/>
            <w:right w:val="none" w:sz="0" w:space="0" w:color="auto"/>
          </w:divBdr>
        </w:div>
        <w:div w:id="729034961">
          <w:marLeft w:val="480"/>
          <w:marRight w:val="0"/>
          <w:marTop w:val="0"/>
          <w:marBottom w:val="0"/>
          <w:divBdr>
            <w:top w:val="none" w:sz="0" w:space="0" w:color="auto"/>
            <w:left w:val="none" w:sz="0" w:space="0" w:color="auto"/>
            <w:bottom w:val="none" w:sz="0" w:space="0" w:color="auto"/>
            <w:right w:val="none" w:sz="0" w:space="0" w:color="auto"/>
          </w:divBdr>
        </w:div>
        <w:div w:id="846023779">
          <w:marLeft w:val="480"/>
          <w:marRight w:val="0"/>
          <w:marTop w:val="0"/>
          <w:marBottom w:val="0"/>
          <w:divBdr>
            <w:top w:val="none" w:sz="0" w:space="0" w:color="auto"/>
            <w:left w:val="none" w:sz="0" w:space="0" w:color="auto"/>
            <w:bottom w:val="none" w:sz="0" w:space="0" w:color="auto"/>
            <w:right w:val="none" w:sz="0" w:space="0" w:color="auto"/>
          </w:divBdr>
        </w:div>
        <w:div w:id="852887779">
          <w:marLeft w:val="480"/>
          <w:marRight w:val="0"/>
          <w:marTop w:val="0"/>
          <w:marBottom w:val="0"/>
          <w:divBdr>
            <w:top w:val="none" w:sz="0" w:space="0" w:color="auto"/>
            <w:left w:val="none" w:sz="0" w:space="0" w:color="auto"/>
            <w:bottom w:val="none" w:sz="0" w:space="0" w:color="auto"/>
            <w:right w:val="none" w:sz="0" w:space="0" w:color="auto"/>
          </w:divBdr>
        </w:div>
        <w:div w:id="937374209">
          <w:marLeft w:val="480"/>
          <w:marRight w:val="0"/>
          <w:marTop w:val="0"/>
          <w:marBottom w:val="0"/>
          <w:divBdr>
            <w:top w:val="none" w:sz="0" w:space="0" w:color="auto"/>
            <w:left w:val="none" w:sz="0" w:space="0" w:color="auto"/>
            <w:bottom w:val="none" w:sz="0" w:space="0" w:color="auto"/>
            <w:right w:val="none" w:sz="0" w:space="0" w:color="auto"/>
          </w:divBdr>
        </w:div>
        <w:div w:id="978530868">
          <w:marLeft w:val="480"/>
          <w:marRight w:val="0"/>
          <w:marTop w:val="0"/>
          <w:marBottom w:val="0"/>
          <w:divBdr>
            <w:top w:val="none" w:sz="0" w:space="0" w:color="auto"/>
            <w:left w:val="none" w:sz="0" w:space="0" w:color="auto"/>
            <w:bottom w:val="none" w:sz="0" w:space="0" w:color="auto"/>
            <w:right w:val="none" w:sz="0" w:space="0" w:color="auto"/>
          </w:divBdr>
        </w:div>
        <w:div w:id="1049844134">
          <w:marLeft w:val="480"/>
          <w:marRight w:val="0"/>
          <w:marTop w:val="0"/>
          <w:marBottom w:val="0"/>
          <w:divBdr>
            <w:top w:val="none" w:sz="0" w:space="0" w:color="auto"/>
            <w:left w:val="none" w:sz="0" w:space="0" w:color="auto"/>
            <w:bottom w:val="none" w:sz="0" w:space="0" w:color="auto"/>
            <w:right w:val="none" w:sz="0" w:space="0" w:color="auto"/>
          </w:divBdr>
        </w:div>
        <w:div w:id="1054818521">
          <w:marLeft w:val="480"/>
          <w:marRight w:val="0"/>
          <w:marTop w:val="0"/>
          <w:marBottom w:val="0"/>
          <w:divBdr>
            <w:top w:val="none" w:sz="0" w:space="0" w:color="auto"/>
            <w:left w:val="none" w:sz="0" w:space="0" w:color="auto"/>
            <w:bottom w:val="none" w:sz="0" w:space="0" w:color="auto"/>
            <w:right w:val="none" w:sz="0" w:space="0" w:color="auto"/>
          </w:divBdr>
        </w:div>
        <w:div w:id="1130434734">
          <w:marLeft w:val="480"/>
          <w:marRight w:val="0"/>
          <w:marTop w:val="0"/>
          <w:marBottom w:val="0"/>
          <w:divBdr>
            <w:top w:val="none" w:sz="0" w:space="0" w:color="auto"/>
            <w:left w:val="none" w:sz="0" w:space="0" w:color="auto"/>
            <w:bottom w:val="none" w:sz="0" w:space="0" w:color="auto"/>
            <w:right w:val="none" w:sz="0" w:space="0" w:color="auto"/>
          </w:divBdr>
        </w:div>
        <w:div w:id="1183937073">
          <w:marLeft w:val="480"/>
          <w:marRight w:val="0"/>
          <w:marTop w:val="0"/>
          <w:marBottom w:val="0"/>
          <w:divBdr>
            <w:top w:val="none" w:sz="0" w:space="0" w:color="auto"/>
            <w:left w:val="none" w:sz="0" w:space="0" w:color="auto"/>
            <w:bottom w:val="none" w:sz="0" w:space="0" w:color="auto"/>
            <w:right w:val="none" w:sz="0" w:space="0" w:color="auto"/>
          </w:divBdr>
        </w:div>
        <w:div w:id="1225482301">
          <w:marLeft w:val="480"/>
          <w:marRight w:val="0"/>
          <w:marTop w:val="0"/>
          <w:marBottom w:val="0"/>
          <w:divBdr>
            <w:top w:val="none" w:sz="0" w:space="0" w:color="auto"/>
            <w:left w:val="none" w:sz="0" w:space="0" w:color="auto"/>
            <w:bottom w:val="none" w:sz="0" w:space="0" w:color="auto"/>
            <w:right w:val="none" w:sz="0" w:space="0" w:color="auto"/>
          </w:divBdr>
        </w:div>
        <w:div w:id="1317877020">
          <w:marLeft w:val="480"/>
          <w:marRight w:val="0"/>
          <w:marTop w:val="0"/>
          <w:marBottom w:val="0"/>
          <w:divBdr>
            <w:top w:val="none" w:sz="0" w:space="0" w:color="auto"/>
            <w:left w:val="none" w:sz="0" w:space="0" w:color="auto"/>
            <w:bottom w:val="none" w:sz="0" w:space="0" w:color="auto"/>
            <w:right w:val="none" w:sz="0" w:space="0" w:color="auto"/>
          </w:divBdr>
        </w:div>
        <w:div w:id="1323461436">
          <w:marLeft w:val="480"/>
          <w:marRight w:val="0"/>
          <w:marTop w:val="0"/>
          <w:marBottom w:val="0"/>
          <w:divBdr>
            <w:top w:val="none" w:sz="0" w:space="0" w:color="auto"/>
            <w:left w:val="none" w:sz="0" w:space="0" w:color="auto"/>
            <w:bottom w:val="none" w:sz="0" w:space="0" w:color="auto"/>
            <w:right w:val="none" w:sz="0" w:space="0" w:color="auto"/>
          </w:divBdr>
        </w:div>
        <w:div w:id="1335179904">
          <w:marLeft w:val="480"/>
          <w:marRight w:val="0"/>
          <w:marTop w:val="0"/>
          <w:marBottom w:val="0"/>
          <w:divBdr>
            <w:top w:val="none" w:sz="0" w:space="0" w:color="auto"/>
            <w:left w:val="none" w:sz="0" w:space="0" w:color="auto"/>
            <w:bottom w:val="none" w:sz="0" w:space="0" w:color="auto"/>
            <w:right w:val="none" w:sz="0" w:space="0" w:color="auto"/>
          </w:divBdr>
        </w:div>
        <w:div w:id="1342661206">
          <w:marLeft w:val="480"/>
          <w:marRight w:val="0"/>
          <w:marTop w:val="0"/>
          <w:marBottom w:val="0"/>
          <w:divBdr>
            <w:top w:val="none" w:sz="0" w:space="0" w:color="auto"/>
            <w:left w:val="none" w:sz="0" w:space="0" w:color="auto"/>
            <w:bottom w:val="none" w:sz="0" w:space="0" w:color="auto"/>
            <w:right w:val="none" w:sz="0" w:space="0" w:color="auto"/>
          </w:divBdr>
        </w:div>
        <w:div w:id="1348751307">
          <w:marLeft w:val="480"/>
          <w:marRight w:val="0"/>
          <w:marTop w:val="0"/>
          <w:marBottom w:val="0"/>
          <w:divBdr>
            <w:top w:val="none" w:sz="0" w:space="0" w:color="auto"/>
            <w:left w:val="none" w:sz="0" w:space="0" w:color="auto"/>
            <w:bottom w:val="none" w:sz="0" w:space="0" w:color="auto"/>
            <w:right w:val="none" w:sz="0" w:space="0" w:color="auto"/>
          </w:divBdr>
        </w:div>
        <w:div w:id="1425570289">
          <w:marLeft w:val="480"/>
          <w:marRight w:val="0"/>
          <w:marTop w:val="0"/>
          <w:marBottom w:val="0"/>
          <w:divBdr>
            <w:top w:val="none" w:sz="0" w:space="0" w:color="auto"/>
            <w:left w:val="none" w:sz="0" w:space="0" w:color="auto"/>
            <w:bottom w:val="none" w:sz="0" w:space="0" w:color="auto"/>
            <w:right w:val="none" w:sz="0" w:space="0" w:color="auto"/>
          </w:divBdr>
        </w:div>
        <w:div w:id="1432310348">
          <w:marLeft w:val="480"/>
          <w:marRight w:val="0"/>
          <w:marTop w:val="0"/>
          <w:marBottom w:val="0"/>
          <w:divBdr>
            <w:top w:val="none" w:sz="0" w:space="0" w:color="auto"/>
            <w:left w:val="none" w:sz="0" w:space="0" w:color="auto"/>
            <w:bottom w:val="none" w:sz="0" w:space="0" w:color="auto"/>
            <w:right w:val="none" w:sz="0" w:space="0" w:color="auto"/>
          </w:divBdr>
        </w:div>
        <w:div w:id="1502353315">
          <w:marLeft w:val="480"/>
          <w:marRight w:val="0"/>
          <w:marTop w:val="0"/>
          <w:marBottom w:val="0"/>
          <w:divBdr>
            <w:top w:val="none" w:sz="0" w:space="0" w:color="auto"/>
            <w:left w:val="none" w:sz="0" w:space="0" w:color="auto"/>
            <w:bottom w:val="none" w:sz="0" w:space="0" w:color="auto"/>
            <w:right w:val="none" w:sz="0" w:space="0" w:color="auto"/>
          </w:divBdr>
        </w:div>
        <w:div w:id="1543126537">
          <w:marLeft w:val="480"/>
          <w:marRight w:val="0"/>
          <w:marTop w:val="0"/>
          <w:marBottom w:val="0"/>
          <w:divBdr>
            <w:top w:val="none" w:sz="0" w:space="0" w:color="auto"/>
            <w:left w:val="none" w:sz="0" w:space="0" w:color="auto"/>
            <w:bottom w:val="none" w:sz="0" w:space="0" w:color="auto"/>
            <w:right w:val="none" w:sz="0" w:space="0" w:color="auto"/>
          </w:divBdr>
        </w:div>
        <w:div w:id="1565069893">
          <w:marLeft w:val="480"/>
          <w:marRight w:val="0"/>
          <w:marTop w:val="0"/>
          <w:marBottom w:val="0"/>
          <w:divBdr>
            <w:top w:val="none" w:sz="0" w:space="0" w:color="auto"/>
            <w:left w:val="none" w:sz="0" w:space="0" w:color="auto"/>
            <w:bottom w:val="none" w:sz="0" w:space="0" w:color="auto"/>
            <w:right w:val="none" w:sz="0" w:space="0" w:color="auto"/>
          </w:divBdr>
        </w:div>
        <w:div w:id="1567958330">
          <w:marLeft w:val="480"/>
          <w:marRight w:val="0"/>
          <w:marTop w:val="0"/>
          <w:marBottom w:val="0"/>
          <w:divBdr>
            <w:top w:val="none" w:sz="0" w:space="0" w:color="auto"/>
            <w:left w:val="none" w:sz="0" w:space="0" w:color="auto"/>
            <w:bottom w:val="none" w:sz="0" w:space="0" w:color="auto"/>
            <w:right w:val="none" w:sz="0" w:space="0" w:color="auto"/>
          </w:divBdr>
        </w:div>
        <w:div w:id="1625884701">
          <w:marLeft w:val="480"/>
          <w:marRight w:val="0"/>
          <w:marTop w:val="0"/>
          <w:marBottom w:val="0"/>
          <w:divBdr>
            <w:top w:val="none" w:sz="0" w:space="0" w:color="auto"/>
            <w:left w:val="none" w:sz="0" w:space="0" w:color="auto"/>
            <w:bottom w:val="none" w:sz="0" w:space="0" w:color="auto"/>
            <w:right w:val="none" w:sz="0" w:space="0" w:color="auto"/>
          </w:divBdr>
        </w:div>
        <w:div w:id="1629120512">
          <w:marLeft w:val="480"/>
          <w:marRight w:val="0"/>
          <w:marTop w:val="0"/>
          <w:marBottom w:val="0"/>
          <w:divBdr>
            <w:top w:val="none" w:sz="0" w:space="0" w:color="auto"/>
            <w:left w:val="none" w:sz="0" w:space="0" w:color="auto"/>
            <w:bottom w:val="none" w:sz="0" w:space="0" w:color="auto"/>
            <w:right w:val="none" w:sz="0" w:space="0" w:color="auto"/>
          </w:divBdr>
        </w:div>
        <w:div w:id="1671299354">
          <w:marLeft w:val="480"/>
          <w:marRight w:val="0"/>
          <w:marTop w:val="0"/>
          <w:marBottom w:val="0"/>
          <w:divBdr>
            <w:top w:val="none" w:sz="0" w:space="0" w:color="auto"/>
            <w:left w:val="none" w:sz="0" w:space="0" w:color="auto"/>
            <w:bottom w:val="none" w:sz="0" w:space="0" w:color="auto"/>
            <w:right w:val="none" w:sz="0" w:space="0" w:color="auto"/>
          </w:divBdr>
        </w:div>
        <w:div w:id="1731465683">
          <w:marLeft w:val="480"/>
          <w:marRight w:val="0"/>
          <w:marTop w:val="0"/>
          <w:marBottom w:val="0"/>
          <w:divBdr>
            <w:top w:val="none" w:sz="0" w:space="0" w:color="auto"/>
            <w:left w:val="none" w:sz="0" w:space="0" w:color="auto"/>
            <w:bottom w:val="none" w:sz="0" w:space="0" w:color="auto"/>
            <w:right w:val="none" w:sz="0" w:space="0" w:color="auto"/>
          </w:divBdr>
        </w:div>
        <w:div w:id="1800756417">
          <w:marLeft w:val="480"/>
          <w:marRight w:val="0"/>
          <w:marTop w:val="0"/>
          <w:marBottom w:val="0"/>
          <w:divBdr>
            <w:top w:val="none" w:sz="0" w:space="0" w:color="auto"/>
            <w:left w:val="none" w:sz="0" w:space="0" w:color="auto"/>
            <w:bottom w:val="none" w:sz="0" w:space="0" w:color="auto"/>
            <w:right w:val="none" w:sz="0" w:space="0" w:color="auto"/>
          </w:divBdr>
        </w:div>
        <w:div w:id="1823427575">
          <w:marLeft w:val="480"/>
          <w:marRight w:val="0"/>
          <w:marTop w:val="0"/>
          <w:marBottom w:val="0"/>
          <w:divBdr>
            <w:top w:val="none" w:sz="0" w:space="0" w:color="auto"/>
            <w:left w:val="none" w:sz="0" w:space="0" w:color="auto"/>
            <w:bottom w:val="none" w:sz="0" w:space="0" w:color="auto"/>
            <w:right w:val="none" w:sz="0" w:space="0" w:color="auto"/>
          </w:divBdr>
        </w:div>
        <w:div w:id="1892420371">
          <w:marLeft w:val="480"/>
          <w:marRight w:val="0"/>
          <w:marTop w:val="0"/>
          <w:marBottom w:val="0"/>
          <w:divBdr>
            <w:top w:val="none" w:sz="0" w:space="0" w:color="auto"/>
            <w:left w:val="none" w:sz="0" w:space="0" w:color="auto"/>
            <w:bottom w:val="none" w:sz="0" w:space="0" w:color="auto"/>
            <w:right w:val="none" w:sz="0" w:space="0" w:color="auto"/>
          </w:divBdr>
        </w:div>
        <w:div w:id="1906186477">
          <w:marLeft w:val="480"/>
          <w:marRight w:val="0"/>
          <w:marTop w:val="0"/>
          <w:marBottom w:val="0"/>
          <w:divBdr>
            <w:top w:val="none" w:sz="0" w:space="0" w:color="auto"/>
            <w:left w:val="none" w:sz="0" w:space="0" w:color="auto"/>
            <w:bottom w:val="none" w:sz="0" w:space="0" w:color="auto"/>
            <w:right w:val="none" w:sz="0" w:space="0" w:color="auto"/>
          </w:divBdr>
        </w:div>
        <w:div w:id="1965501161">
          <w:marLeft w:val="480"/>
          <w:marRight w:val="0"/>
          <w:marTop w:val="0"/>
          <w:marBottom w:val="0"/>
          <w:divBdr>
            <w:top w:val="none" w:sz="0" w:space="0" w:color="auto"/>
            <w:left w:val="none" w:sz="0" w:space="0" w:color="auto"/>
            <w:bottom w:val="none" w:sz="0" w:space="0" w:color="auto"/>
            <w:right w:val="none" w:sz="0" w:space="0" w:color="auto"/>
          </w:divBdr>
        </w:div>
        <w:div w:id="1979610040">
          <w:marLeft w:val="480"/>
          <w:marRight w:val="0"/>
          <w:marTop w:val="0"/>
          <w:marBottom w:val="0"/>
          <w:divBdr>
            <w:top w:val="none" w:sz="0" w:space="0" w:color="auto"/>
            <w:left w:val="none" w:sz="0" w:space="0" w:color="auto"/>
            <w:bottom w:val="none" w:sz="0" w:space="0" w:color="auto"/>
            <w:right w:val="none" w:sz="0" w:space="0" w:color="auto"/>
          </w:divBdr>
        </w:div>
        <w:div w:id="1998342378">
          <w:marLeft w:val="480"/>
          <w:marRight w:val="0"/>
          <w:marTop w:val="0"/>
          <w:marBottom w:val="0"/>
          <w:divBdr>
            <w:top w:val="none" w:sz="0" w:space="0" w:color="auto"/>
            <w:left w:val="none" w:sz="0" w:space="0" w:color="auto"/>
            <w:bottom w:val="none" w:sz="0" w:space="0" w:color="auto"/>
            <w:right w:val="none" w:sz="0" w:space="0" w:color="auto"/>
          </w:divBdr>
        </w:div>
        <w:div w:id="2012828882">
          <w:marLeft w:val="480"/>
          <w:marRight w:val="0"/>
          <w:marTop w:val="0"/>
          <w:marBottom w:val="0"/>
          <w:divBdr>
            <w:top w:val="none" w:sz="0" w:space="0" w:color="auto"/>
            <w:left w:val="none" w:sz="0" w:space="0" w:color="auto"/>
            <w:bottom w:val="none" w:sz="0" w:space="0" w:color="auto"/>
            <w:right w:val="none" w:sz="0" w:space="0" w:color="auto"/>
          </w:divBdr>
        </w:div>
        <w:div w:id="2021815675">
          <w:marLeft w:val="480"/>
          <w:marRight w:val="0"/>
          <w:marTop w:val="0"/>
          <w:marBottom w:val="0"/>
          <w:divBdr>
            <w:top w:val="none" w:sz="0" w:space="0" w:color="auto"/>
            <w:left w:val="none" w:sz="0" w:space="0" w:color="auto"/>
            <w:bottom w:val="none" w:sz="0" w:space="0" w:color="auto"/>
            <w:right w:val="none" w:sz="0" w:space="0" w:color="auto"/>
          </w:divBdr>
        </w:div>
        <w:div w:id="2040856963">
          <w:marLeft w:val="480"/>
          <w:marRight w:val="0"/>
          <w:marTop w:val="0"/>
          <w:marBottom w:val="0"/>
          <w:divBdr>
            <w:top w:val="none" w:sz="0" w:space="0" w:color="auto"/>
            <w:left w:val="none" w:sz="0" w:space="0" w:color="auto"/>
            <w:bottom w:val="none" w:sz="0" w:space="0" w:color="auto"/>
            <w:right w:val="none" w:sz="0" w:space="0" w:color="auto"/>
          </w:divBdr>
        </w:div>
        <w:div w:id="2076197679">
          <w:marLeft w:val="480"/>
          <w:marRight w:val="0"/>
          <w:marTop w:val="0"/>
          <w:marBottom w:val="0"/>
          <w:divBdr>
            <w:top w:val="none" w:sz="0" w:space="0" w:color="auto"/>
            <w:left w:val="none" w:sz="0" w:space="0" w:color="auto"/>
            <w:bottom w:val="none" w:sz="0" w:space="0" w:color="auto"/>
            <w:right w:val="none" w:sz="0" w:space="0" w:color="auto"/>
          </w:divBdr>
        </w:div>
      </w:divsChild>
    </w:div>
    <w:div w:id="1173842374">
      <w:bodyDiv w:val="1"/>
      <w:marLeft w:val="0"/>
      <w:marRight w:val="0"/>
      <w:marTop w:val="0"/>
      <w:marBottom w:val="0"/>
      <w:divBdr>
        <w:top w:val="none" w:sz="0" w:space="0" w:color="auto"/>
        <w:left w:val="none" w:sz="0" w:space="0" w:color="auto"/>
        <w:bottom w:val="none" w:sz="0" w:space="0" w:color="auto"/>
        <w:right w:val="none" w:sz="0" w:space="0" w:color="auto"/>
      </w:divBdr>
    </w:div>
    <w:div w:id="1175077026">
      <w:bodyDiv w:val="1"/>
      <w:marLeft w:val="0"/>
      <w:marRight w:val="0"/>
      <w:marTop w:val="0"/>
      <w:marBottom w:val="0"/>
      <w:divBdr>
        <w:top w:val="none" w:sz="0" w:space="0" w:color="auto"/>
        <w:left w:val="none" w:sz="0" w:space="0" w:color="auto"/>
        <w:bottom w:val="none" w:sz="0" w:space="0" w:color="auto"/>
        <w:right w:val="none" w:sz="0" w:space="0" w:color="auto"/>
      </w:divBdr>
      <w:divsChild>
        <w:div w:id="26876497">
          <w:marLeft w:val="480"/>
          <w:marRight w:val="0"/>
          <w:marTop w:val="0"/>
          <w:marBottom w:val="0"/>
          <w:divBdr>
            <w:top w:val="none" w:sz="0" w:space="0" w:color="auto"/>
            <w:left w:val="none" w:sz="0" w:space="0" w:color="auto"/>
            <w:bottom w:val="none" w:sz="0" w:space="0" w:color="auto"/>
            <w:right w:val="none" w:sz="0" w:space="0" w:color="auto"/>
          </w:divBdr>
        </w:div>
        <w:div w:id="119878636">
          <w:marLeft w:val="480"/>
          <w:marRight w:val="0"/>
          <w:marTop w:val="0"/>
          <w:marBottom w:val="0"/>
          <w:divBdr>
            <w:top w:val="none" w:sz="0" w:space="0" w:color="auto"/>
            <w:left w:val="none" w:sz="0" w:space="0" w:color="auto"/>
            <w:bottom w:val="none" w:sz="0" w:space="0" w:color="auto"/>
            <w:right w:val="none" w:sz="0" w:space="0" w:color="auto"/>
          </w:divBdr>
        </w:div>
        <w:div w:id="121726902">
          <w:marLeft w:val="480"/>
          <w:marRight w:val="0"/>
          <w:marTop w:val="0"/>
          <w:marBottom w:val="0"/>
          <w:divBdr>
            <w:top w:val="none" w:sz="0" w:space="0" w:color="auto"/>
            <w:left w:val="none" w:sz="0" w:space="0" w:color="auto"/>
            <w:bottom w:val="none" w:sz="0" w:space="0" w:color="auto"/>
            <w:right w:val="none" w:sz="0" w:space="0" w:color="auto"/>
          </w:divBdr>
        </w:div>
        <w:div w:id="143666788">
          <w:marLeft w:val="480"/>
          <w:marRight w:val="0"/>
          <w:marTop w:val="0"/>
          <w:marBottom w:val="0"/>
          <w:divBdr>
            <w:top w:val="none" w:sz="0" w:space="0" w:color="auto"/>
            <w:left w:val="none" w:sz="0" w:space="0" w:color="auto"/>
            <w:bottom w:val="none" w:sz="0" w:space="0" w:color="auto"/>
            <w:right w:val="none" w:sz="0" w:space="0" w:color="auto"/>
          </w:divBdr>
        </w:div>
        <w:div w:id="148059270">
          <w:marLeft w:val="480"/>
          <w:marRight w:val="0"/>
          <w:marTop w:val="0"/>
          <w:marBottom w:val="0"/>
          <w:divBdr>
            <w:top w:val="none" w:sz="0" w:space="0" w:color="auto"/>
            <w:left w:val="none" w:sz="0" w:space="0" w:color="auto"/>
            <w:bottom w:val="none" w:sz="0" w:space="0" w:color="auto"/>
            <w:right w:val="none" w:sz="0" w:space="0" w:color="auto"/>
          </w:divBdr>
        </w:div>
        <w:div w:id="169487922">
          <w:marLeft w:val="480"/>
          <w:marRight w:val="0"/>
          <w:marTop w:val="0"/>
          <w:marBottom w:val="0"/>
          <w:divBdr>
            <w:top w:val="none" w:sz="0" w:space="0" w:color="auto"/>
            <w:left w:val="none" w:sz="0" w:space="0" w:color="auto"/>
            <w:bottom w:val="none" w:sz="0" w:space="0" w:color="auto"/>
            <w:right w:val="none" w:sz="0" w:space="0" w:color="auto"/>
          </w:divBdr>
        </w:div>
        <w:div w:id="265158890">
          <w:marLeft w:val="480"/>
          <w:marRight w:val="0"/>
          <w:marTop w:val="0"/>
          <w:marBottom w:val="0"/>
          <w:divBdr>
            <w:top w:val="none" w:sz="0" w:space="0" w:color="auto"/>
            <w:left w:val="none" w:sz="0" w:space="0" w:color="auto"/>
            <w:bottom w:val="none" w:sz="0" w:space="0" w:color="auto"/>
            <w:right w:val="none" w:sz="0" w:space="0" w:color="auto"/>
          </w:divBdr>
        </w:div>
        <w:div w:id="276450673">
          <w:marLeft w:val="480"/>
          <w:marRight w:val="0"/>
          <w:marTop w:val="0"/>
          <w:marBottom w:val="0"/>
          <w:divBdr>
            <w:top w:val="none" w:sz="0" w:space="0" w:color="auto"/>
            <w:left w:val="none" w:sz="0" w:space="0" w:color="auto"/>
            <w:bottom w:val="none" w:sz="0" w:space="0" w:color="auto"/>
            <w:right w:val="none" w:sz="0" w:space="0" w:color="auto"/>
          </w:divBdr>
        </w:div>
        <w:div w:id="323319207">
          <w:marLeft w:val="480"/>
          <w:marRight w:val="0"/>
          <w:marTop w:val="0"/>
          <w:marBottom w:val="0"/>
          <w:divBdr>
            <w:top w:val="none" w:sz="0" w:space="0" w:color="auto"/>
            <w:left w:val="none" w:sz="0" w:space="0" w:color="auto"/>
            <w:bottom w:val="none" w:sz="0" w:space="0" w:color="auto"/>
            <w:right w:val="none" w:sz="0" w:space="0" w:color="auto"/>
          </w:divBdr>
        </w:div>
        <w:div w:id="325208523">
          <w:marLeft w:val="480"/>
          <w:marRight w:val="0"/>
          <w:marTop w:val="0"/>
          <w:marBottom w:val="0"/>
          <w:divBdr>
            <w:top w:val="none" w:sz="0" w:space="0" w:color="auto"/>
            <w:left w:val="none" w:sz="0" w:space="0" w:color="auto"/>
            <w:bottom w:val="none" w:sz="0" w:space="0" w:color="auto"/>
            <w:right w:val="none" w:sz="0" w:space="0" w:color="auto"/>
          </w:divBdr>
        </w:div>
        <w:div w:id="431173864">
          <w:marLeft w:val="480"/>
          <w:marRight w:val="0"/>
          <w:marTop w:val="0"/>
          <w:marBottom w:val="0"/>
          <w:divBdr>
            <w:top w:val="none" w:sz="0" w:space="0" w:color="auto"/>
            <w:left w:val="none" w:sz="0" w:space="0" w:color="auto"/>
            <w:bottom w:val="none" w:sz="0" w:space="0" w:color="auto"/>
            <w:right w:val="none" w:sz="0" w:space="0" w:color="auto"/>
          </w:divBdr>
        </w:div>
        <w:div w:id="433861383">
          <w:marLeft w:val="480"/>
          <w:marRight w:val="0"/>
          <w:marTop w:val="0"/>
          <w:marBottom w:val="0"/>
          <w:divBdr>
            <w:top w:val="none" w:sz="0" w:space="0" w:color="auto"/>
            <w:left w:val="none" w:sz="0" w:space="0" w:color="auto"/>
            <w:bottom w:val="none" w:sz="0" w:space="0" w:color="auto"/>
            <w:right w:val="none" w:sz="0" w:space="0" w:color="auto"/>
          </w:divBdr>
        </w:div>
        <w:div w:id="465051466">
          <w:marLeft w:val="480"/>
          <w:marRight w:val="0"/>
          <w:marTop w:val="0"/>
          <w:marBottom w:val="0"/>
          <w:divBdr>
            <w:top w:val="none" w:sz="0" w:space="0" w:color="auto"/>
            <w:left w:val="none" w:sz="0" w:space="0" w:color="auto"/>
            <w:bottom w:val="none" w:sz="0" w:space="0" w:color="auto"/>
            <w:right w:val="none" w:sz="0" w:space="0" w:color="auto"/>
          </w:divBdr>
        </w:div>
        <w:div w:id="505874099">
          <w:marLeft w:val="480"/>
          <w:marRight w:val="0"/>
          <w:marTop w:val="0"/>
          <w:marBottom w:val="0"/>
          <w:divBdr>
            <w:top w:val="none" w:sz="0" w:space="0" w:color="auto"/>
            <w:left w:val="none" w:sz="0" w:space="0" w:color="auto"/>
            <w:bottom w:val="none" w:sz="0" w:space="0" w:color="auto"/>
            <w:right w:val="none" w:sz="0" w:space="0" w:color="auto"/>
          </w:divBdr>
        </w:div>
        <w:div w:id="524833038">
          <w:marLeft w:val="480"/>
          <w:marRight w:val="0"/>
          <w:marTop w:val="0"/>
          <w:marBottom w:val="0"/>
          <w:divBdr>
            <w:top w:val="none" w:sz="0" w:space="0" w:color="auto"/>
            <w:left w:val="none" w:sz="0" w:space="0" w:color="auto"/>
            <w:bottom w:val="none" w:sz="0" w:space="0" w:color="auto"/>
            <w:right w:val="none" w:sz="0" w:space="0" w:color="auto"/>
          </w:divBdr>
        </w:div>
        <w:div w:id="746611213">
          <w:marLeft w:val="480"/>
          <w:marRight w:val="0"/>
          <w:marTop w:val="0"/>
          <w:marBottom w:val="0"/>
          <w:divBdr>
            <w:top w:val="none" w:sz="0" w:space="0" w:color="auto"/>
            <w:left w:val="none" w:sz="0" w:space="0" w:color="auto"/>
            <w:bottom w:val="none" w:sz="0" w:space="0" w:color="auto"/>
            <w:right w:val="none" w:sz="0" w:space="0" w:color="auto"/>
          </w:divBdr>
        </w:div>
        <w:div w:id="856239386">
          <w:marLeft w:val="480"/>
          <w:marRight w:val="0"/>
          <w:marTop w:val="0"/>
          <w:marBottom w:val="0"/>
          <w:divBdr>
            <w:top w:val="none" w:sz="0" w:space="0" w:color="auto"/>
            <w:left w:val="none" w:sz="0" w:space="0" w:color="auto"/>
            <w:bottom w:val="none" w:sz="0" w:space="0" w:color="auto"/>
            <w:right w:val="none" w:sz="0" w:space="0" w:color="auto"/>
          </w:divBdr>
        </w:div>
        <w:div w:id="894664673">
          <w:marLeft w:val="480"/>
          <w:marRight w:val="0"/>
          <w:marTop w:val="0"/>
          <w:marBottom w:val="0"/>
          <w:divBdr>
            <w:top w:val="none" w:sz="0" w:space="0" w:color="auto"/>
            <w:left w:val="none" w:sz="0" w:space="0" w:color="auto"/>
            <w:bottom w:val="none" w:sz="0" w:space="0" w:color="auto"/>
            <w:right w:val="none" w:sz="0" w:space="0" w:color="auto"/>
          </w:divBdr>
        </w:div>
        <w:div w:id="924463361">
          <w:marLeft w:val="480"/>
          <w:marRight w:val="0"/>
          <w:marTop w:val="0"/>
          <w:marBottom w:val="0"/>
          <w:divBdr>
            <w:top w:val="none" w:sz="0" w:space="0" w:color="auto"/>
            <w:left w:val="none" w:sz="0" w:space="0" w:color="auto"/>
            <w:bottom w:val="none" w:sz="0" w:space="0" w:color="auto"/>
            <w:right w:val="none" w:sz="0" w:space="0" w:color="auto"/>
          </w:divBdr>
        </w:div>
        <w:div w:id="970328845">
          <w:marLeft w:val="480"/>
          <w:marRight w:val="0"/>
          <w:marTop w:val="0"/>
          <w:marBottom w:val="0"/>
          <w:divBdr>
            <w:top w:val="none" w:sz="0" w:space="0" w:color="auto"/>
            <w:left w:val="none" w:sz="0" w:space="0" w:color="auto"/>
            <w:bottom w:val="none" w:sz="0" w:space="0" w:color="auto"/>
            <w:right w:val="none" w:sz="0" w:space="0" w:color="auto"/>
          </w:divBdr>
        </w:div>
        <w:div w:id="980615176">
          <w:marLeft w:val="480"/>
          <w:marRight w:val="0"/>
          <w:marTop w:val="0"/>
          <w:marBottom w:val="0"/>
          <w:divBdr>
            <w:top w:val="none" w:sz="0" w:space="0" w:color="auto"/>
            <w:left w:val="none" w:sz="0" w:space="0" w:color="auto"/>
            <w:bottom w:val="none" w:sz="0" w:space="0" w:color="auto"/>
            <w:right w:val="none" w:sz="0" w:space="0" w:color="auto"/>
          </w:divBdr>
        </w:div>
        <w:div w:id="984435156">
          <w:marLeft w:val="480"/>
          <w:marRight w:val="0"/>
          <w:marTop w:val="0"/>
          <w:marBottom w:val="0"/>
          <w:divBdr>
            <w:top w:val="none" w:sz="0" w:space="0" w:color="auto"/>
            <w:left w:val="none" w:sz="0" w:space="0" w:color="auto"/>
            <w:bottom w:val="none" w:sz="0" w:space="0" w:color="auto"/>
            <w:right w:val="none" w:sz="0" w:space="0" w:color="auto"/>
          </w:divBdr>
        </w:div>
        <w:div w:id="987367918">
          <w:marLeft w:val="480"/>
          <w:marRight w:val="0"/>
          <w:marTop w:val="0"/>
          <w:marBottom w:val="0"/>
          <w:divBdr>
            <w:top w:val="none" w:sz="0" w:space="0" w:color="auto"/>
            <w:left w:val="none" w:sz="0" w:space="0" w:color="auto"/>
            <w:bottom w:val="none" w:sz="0" w:space="0" w:color="auto"/>
            <w:right w:val="none" w:sz="0" w:space="0" w:color="auto"/>
          </w:divBdr>
        </w:div>
        <w:div w:id="1024138372">
          <w:marLeft w:val="480"/>
          <w:marRight w:val="0"/>
          <w:marTop w:val="0"/>
          <w:marBottom w:val="0"/>
          <w:divBdr>
            <w:top w:val="none" w:sz="0" w:space="0" w:color="auto"/>
            <w:left w:val="none" w:sz="0" w:space="0" w:color="auto"/>
            <w:bottom w:val="none" w:sz="0" w:space="0" w:color="auto"/>
            <w:right w:val="none" w:sz="0" w:space="0" w:color="auto"/>
          </w:divBdr>
        </w:div>
        <w:div w:id="1078088309">
          <w:marLeft w:val="480"/>
          <w:marRight w:val="0"/>
          <w:marTop w:val="0"/>
          <w:marBottom w:val="0"/>
          <w:divBdr>
            <w:top w:val="none" w:sz="0" w:space="0" w:color="auto"/>
            <w:left w:val="none" w:sz="0" w:space="0" w:color="auto"/>
            <w:bottom w:val="none" w:sz="0" w:space="0" w:color="auto"/>
            <w:right w:val="none" w:sz="0" w:space="0" w:color="auto"/>
          </w:divBdr>
        </w:div>
        <w:div w:id="1198928535">
          <w:marLeft w:val="480"/>
          <w:marRight w:val="0"/>
          <w:marTop w:val="0"/>
          <w:marBottom w:val="0"/>
          <w:divBdr>
            <w:top w:val="none" w:sz="0" w:space="0" w:color="auto"/>
            <w:left w:val="none" w:sz="0" w:space="0" w:color="auto"/>
            <w:bottom w:val="none" w:sz="0" w:space="0" w:color="auto"/>
            <w:right w:val="none" w:sz="0" w:space="0" w:color="auto"/>
          </w:divBdr>
        </w:div>
        <w:div w:id="1225338382">
          <w:marLeft w:val="480"/>
          <w:marRight w:val="0"/>
          <w:marTop w:val="0"/>
          <w:marBottom w:val="0"/>
          <w:divBdr>
            <w:top w:val="none" w:sz="0" w:space="0" w:color="auto"/>
            <w:left w:val="none" w:sz="0" w:space="0" w:color="auto"/>
            <w:bottom w:val="none" w:sz="0" w:space="0" w:color="auto"/>
            <w:right w:val="none" w:sz="0" w:space="0" w:color="auto"/>
          </w:divBdr>
        </w:div>
        <w:div w:id="1247960692">
          <w:marLeft w:val="480"/>
          <w:marRight w:val="0"/>
          <w:marTop w:val="0"/>
          <w:marBottom w:val="0"/>
          <w:divBdr>
            <w:top w:val="none" w:sz="0" w:space="0" w:color="auto"/>
            <w:left w:val="none" w:sz="0" w:space="0" w:color="auto"/>
            <w:bottom w:val="none" w:sz="0" w:space="0" w:color="auto"/>
            <w:right w:val="none" w:sz="0" w:space="0" w:color="auto"/>
          </w:divBdr>
        </w:div>
        <w:div w:id="1319069010">
          <w:marLeft w:val="480"/>
          <w:marRight w:val="0"/>
          <w:marTop w:val="0"/>
          <w:marBottom w:val="0"/>
          <w:divBdr>
            <w:top w:val="none" w:sz="0" w:space="0" w:color="auto"/>
            <w:left w:val="none" w:sz="0" w:space="0" w:color="auto"/>
            <w:bottom w:val="none" w:sz="0" w:space="0" w:color="auto"/>
            <w:right w:val="none" w:sz="0" w:space="0" w:color="auto"/>
          </w:divBdr>
        </w:div>
        <w:div w:id="1380594163">
          <w:marLeft w:val="480"/>
          <w:marRight w:val="0"/>
          <w:marTop w:val="0"/>
          <w:marBottom w:val="0"/>
          <w:divBdr>
            <w:top w:val="none" w:sz="0" w:space="0" w:color="auto"/>
            <w:left w:val="none" w:sz="0" w:space="0" w:color="auto"/>
            <w:bottom w:val="none" w:sz="0" w:space="0" w:color="auto"/>
            <w:right w:val="none" w:sz="0" w:space="0" w:color="auto"/>
          </w:divBdr>
        </w:div>
        <w:div w:id="1395814914">
          <w:marLeft w:val="480"/>
          <w:marRight w:val="0"/>
          <w:marTop w:val="0"/>
          <w:marBottom w:val="0"/>
          <w:divBdr>
            <w:top w:val="none" w:sz="0" w:space="0" w:color="auto"/>
            <w:left w:val="none" w:sz="0" w:space="0" w:color="auto"/>
            <w:bottom w:val="none" w:sz="0" w:space="0" w:color="auto"/>
            <w:right w:val="none" w:sz="0" w:space="0" w:color="auto"/>
          </w:divBdr>
        </w:div>
        <w:div w:id="1485200485">
          <w:marLeft w:val="480"/>
          <w:marRight w:val="0"/>
          <w:marTop w:val="0"/>
          <w:marBottom w:val="0"/>
          <w:divBdr>
            <w:top w:val="none" w:sz="0" w:space="0" w:color="auto"/>
            <w:left w:val="none" w:sz="0" w:space="0" w:color="auto"/>
            <w:bottom w:val="none" w:sz="0" w:space="0" w:color="auto"/>
            <w:right w:val="none" w:sz="0" w:space="0" w:color="auto"/>
          </w:divBdr>
        </w:div>
        <w:div w:id="1486974700">
          <w:marLeft w:val="480"/>
          <w:marRight w:val="0"/>
          <w:marTop w:val="0"/>
          <w:marBottom w:val="0"/>
          <w:divBdr>
            <w:top w:val="none" w:sz="0" w:space="0" w:color="auto"/>
            <w:left w:val="none" w:sz="0" w:space="0" w:color="auto"/>
            <w:bottom w:val="none" w:sz="0" w:space="0" w:color="auto"/>
            <w:right w:val="none" w:sz="0" w:space="0" w:color="auto"/>
          </w:divBdr>
        </w:div>
        <w:div w:id="1542084978">
          <w:marLeft w:val="480"/>
          <w:marRight w:val="0"/>
          <w:marTop w:val="0"/>
          <w:marBottom w:val="0"/>
          <w:divBdr>
            <w:top w:val="none" w:sz="0" w:space="0" w:color="auto"/>
            <w:left w:val="none" w:sz="0" w:space="0" w:color="auto"/>
            <w:bottom w:val="none" w:sz="0" w:space="0" w:color="auto"/>
            <w:right w:val="none" w:sz="0" w:space="0" w:color="auto"/>
          </w:divBdr>
        </w:div>
        <w:div w:id="1607613530">
          <w:marLeft w:val="480"/>
          <w:marRight w:val="0"/>
          <w:marTop w:val="0"/>
          <w:marBottom w:val="0"/>
          <w:divBdr>
            <w:top w:val="none" w:sz="0" w:space="0" w:color="auto"/>
            <w:left w:val="none" w:sz="0" w:space="0" w:color="auto"/>
            <w:bottom w:val="none" w:sz="0" w:space="0" w:color="auto"/>
            <w:right w:val="none" w:sz="0" w:space="0" w:color="auto"/>
          </w:divBdr>
        </w:div>
        <w:div w:id="1624071600">
          <w:marLeft w:val="480"/>
          <w:marRight w:val="0"/>
          <w:marTop w:val="0"/>
          <w:marBottom w:val="0"/>
          <w:divBdr>
            <w:top w:val="none" w:sz="0" w:space="0" w:color="auto"/>
            <w:left w:val="none" w:sz="0" w:space="0" w:color="auto"/>
            <w:bottom w:val="none" w:sz="0" w:space="0" w:color="auto"/>
            <w:right w:val="none" w:sz="0" w:space="0" w:color="auto"/>
          </w:divBdr>
        </w:div>
        <w:div w:id="1625845296">
          <w:marLeft w:val="480"/>
          <w:marRight w:val="0"/>
          <w:marTop w:val="0"/>
          <w:marBottom w:val="0"/>
          <w:divBdr>
            <w:top w:val="none" w:sz="0" w:space="0" w:color="auto"/>
            <w:left w:val="none" w:sz="0" w:space="0" w:color="auto"/>
            <w:bottom w:val="none" w:sz="0" w:space="0" w:color="auto"/>
            <w:right w:val="none" w:sz="0" w:space="0" w:color="auto"/>
          </w:divBdr>
        </w:div>
        <w:div w:id="1631932124">
          <w:marLeft w:val="480"/>
          <w:marRight w:val="0"/>
          <w:marTop w:val="0"/>
          <w:marBottom w:val="0"/>
          <w:divBdr>
            <w:top w:val="none" w:sz="0" w:space="0" w:color="auto"/>
            <w:left w:val="none" w:sz="0" w:space="0" w:color="auto"/>
            <w:bottom w:val="none" w:sz="0" w:space="0" w:color="auto"/>
            <w:right w:val="none" w:sz="0" w:space="0" w:color="auto"/>
          </w:divBdr>
        </w:div>
        <w:div w:id="1632705649">
          <w:marLeft w:val="480"/>
          <w:marRight w:val="0"/>
          <w:marTop w:val="0"/>
          <w:marBottom w:val="0"/>
          <w:divBdr>
            <w:top w:val="none" w:sz="0" w:space="0" w:color="auto"/>
            <w:left w:val="none" w:sz="0" w:space="0" w:color="auto"/>
            <w:bottom w:val="none" w:sz="0" w:space="0" w:color="auto"/>
            <w:right w:val="none" w:sz="0" w:space="0" w:color="auto"/>
          </w:divBdr>
        </w:div>
        <w:div w:id="1637181509">
          <w:marLeft w:val="480"/>
          <w:marRight w:val="0"/>
          <w:marTop w:val="0"/>
          <w:marBottom w:val="0"/>
          <w:divBdr>
            <w:top w:val="none" w:sz="0" w:space="0" w:color="auto"/>
            <w:left w:val="none" w:sz="0" w:space="0" w:color="auto"/>
            <w:bottom w:val="none" w:sz="0" w:space="0" w:color="auto"/>
            <w:right w:val="none" w:sz="0" w:space="0" w:color="auto"/>
          </w:divBdr>
        </w:div>
        <w:div w:id="1682128039">
          <w:marLeft w:val="480"/>
          <w:marRight w:val="0"/>
          <w:marTop w:val="0"/>
          <w:marBottom w:val="0"/>
          <w:divBdr>
            <w:top w:val="none" w:sz="0" w:space="0" w:color="auto"/>
            <w:left w:val="none" w:sz="0" w:space="0" w:color="auto"/>
            <w:bottom w:val="none" w:sz="0" w:space="0" w:color="auto"/>
            <w:right w:val="none" w:sz="0" w:space="0" w:color="auto"/>
          </w:divBdr>
        </w:div>
        <w:div w:id="1693609478">
          <w:marLeft w:val="480"/>
          <w:marRight w:val="0"/>
          <w:marTop w:val="0"/>
          <w:marBottom w:val="0"/>
          <w:divBdr>
            <w:top w:val="none" w:sz="0" w:space="0" w:color="auto"/>
            <w:left w:val="none" w:sz="0" w:space="0" w:color="auto"/>
            <w:bottom w:val="none" w:sz="0" w:space="0" w:color="auto"/>
            <w:right w:val="none" w:sz="0" w:space="0" w:color="auto"/>
          </w:divBdr>
        </w:div>
        <w:div w:id="1703705459">
          <w:marLeft w:val="480"/>
          <w:marRight w:val="0"/>
          <w:marTop w:val="0"/>
          <w:marBottom w:val="0"/>
          <w:divBdr>
            <w:top w:val="none" w:sz="0" w:space="0" w:color="auto"/>
            <w:left w:val="none" w:sz="0" w:space="0" w:color="auto"/>
            <w:bottom w:val="none" w:sz="0" w:space="0" w:color="auto"/>
            <w:right w:val="none" w:sz="0" w:space="0" w:color="auto"/>
          </w:divBdr>
        </w:div>
        <w:div w:id="1722702990">
          <w:marLeft w:val="480"/>
          <w:marRight w:val="0"/>
          <w:marTop w:val="0"/>
          <w:marBottom w:val="0"/>
          <w:divBdr>
            <w:top w:val="none" w:sz="0" w:space="0" w:color="auto"/>
            <w:left w:val="none" w:sz="0" w:space="0" w:color="auto"/>
            <w:bottom w:val="none" w:sz="0" w:space="0" w:color="auto"/>
            <w:right w:val="none" w:sz="0" w:space="0" w:color="auto"/>
          </w:divBdr>
        </w:div>
        <w:div w:id="1733507700">
          <w:marLeft w:val="480"/>
          <w:marRight w:val="0"/>
          <w:marTop w:val="0"/>
          <w:marBottom w:val="0"/>
          <w:divBdr>
            <w:top w:val="none" w:sz="0" w:space="0" w:color="auto"/>
            <w:left w:val="none" w:sz="0" w:space="0" w:color="auto"/>
            <w:bottom w:val="none" w:sz="0" w:space="0" w:color="auto"/>
            <w:right w:val="none" w:sz="0" w:space="0" w:color="auto"/>
          </w:divBdr>
        </w:div>
        <w:div w:id="1750038740">
          <w:marLeft w:val="480"/>
          <w:marRight w:val="0"/>
          <w:marTop w:val="0"/>
          <w:marBottom w:val="0"/>
          <w:divBdr>
            <w:top w:val="none" w:sz="0" w:space="0" w:color="auto"/>
            <w:left w:val="none" w:sz="0" w:space="0" w:color="auto"/>
            <w:bottom w:val="none" w:sz="0" w:space="0" w:color="auto"/>
            <w:right w:val="none" w:sz="0" w:space="0" w:color="auto"/>
          </w:divBdr>
        </w:div>
        <w:div w:id="1784380425">
          <w:marLeft w:val="480"/>
          <w:marRight w:val="0"/>
          <w:marTop w:val="0"/>
          <w:marBottom w:val="0"/>
          <w:divBdr>
            <w:top w:val="none" w:sz="0" w:space="0" w:color="auto"/>
            <w:left w:val="none" w:sz="0" w:space="0" w:color="auto"/>
            <w:bottom w:val="none" w:sz="0" w:space="0" w:color="auto"/>
            <w:right w:val="none" w:sz="0" w:space="0" w:color="auto"/>
          </w:divBdr>
        </w:div>
        <w:div w:id="1802385750">
          <w:marLeft w:val="480"/>
          <w:marRight w:val="0"/>
          <w:marTop w:val="0"/>
          <w:marBottom w:val="0"/>
          <w:divBdr>
            <w:top w:val="none" w:sz="0" w:space="0" w:color="auto"/>
            <w:left w:val="none" w:sz="0" w:space="0" w:color="auto"/>
            <w:bottom w:val="none" w:sz="0" w:space="0" w:color="auto"/>
            <w:right w:val="none" w:sz="0" w:space="0" w:color="auto"/>
          </w:divBdr>
        </w:div>
        <w:div w:id="1805850398">
          <w:marLeft w:val="480"/>
          <w:marRight w:val="0"/>
          <w:marTop w:val="0"/>
          <w:marBottom w:val="0"/>
          <w:divBdr>
            <w:top w:val="none" w:sz="0" w:space="0" w:color="auto"/>
            <w:left w:val="none" w:sz="0" w:space="0" w:color="auto"/>
            <w:bottom w:val="none" w:sz="0" w:space="0" w:color="auto"/>
            <w:right w:val="none" w:sz="0" w:space="0" w:color="auto"/>
          </w:divBdr>
        </w:div>
        <w:div w:id="1807041668">
          <w:marLeft w:val="480"/>
          <w:marRight w:val="0"/>
          <w:marTop w:val="0"/>
          <w:marBottom w:val="0"/>
          <w:divBdr>
            <w:top w:val="none" w:sz="0" w:space="0" w:color="auto"/>
            <w:left w:val="none" w:sz="0" w:space="0" w:color="auto"/>
            <w:bottom w:val="none" w:sz="0" w:space="0" w:color="auto"/>
            <w:right w:val="none" w:sz="0" w:space="0" w:color="auto"/>
          </w:divBdr>
        </w:div>
        <w:div w:id="1838956827">
          <w:marLeft w:val="480"/>
          <w:marRight w:val="0"/>
          <w:marTop w:val="0"/>
          <w:marBottom w:val="0"/>
          <w:divBdr>
            <w:top w:val="none" w:sz="0" w:space="0" w:color="auto"/>
            <w:left w:val="none" w:sz="0" w:space="0" w:color="auto"/>
            <w:bottom w:val="none" w:sz="0" w:space="0" w:color="auto"/>
            <w:right w:val="none" w:sz="0" w:space="0" w:color="auto"/>
          </w:divBdr>
        </w:div>
        <w:div w:id="1887182665">
          <w:marLeft w:val="480"/>
          <w:marRight w:val="0"/>
          <w:marTop w:val="0"/>
          <w:marBottom w:val="0"/>
          <w:divBdr>
            <w:top w:val="none" w:sz="0" w:space="0" w:color="auto"/>
            <w:left w:val="none" w:sz="0" w:space="0" w:color="auto"/>
            <w:bottom w:val="none" w:sz="0" w:space="0" w:color="auto"/>
            <w:right w:val="none" w:sz="0" w:space="0" w:color="auto"/>
          </w:divBdr>
        </w:div>
        <w:div w:id="1982685812">
          <w:marLeft w:val="480"/>
          <w:marRight w:val="0"/>
          <w:marTop w:val="0"/>
          <w:marBottom w:val="0"/>
          <w:divBdr>
            <w:top w:val="none" w:sz="0" w:space="0" w:color="auto"/>
            <w:left w:val="none" w:sz="0" w:space="0" w:color="auto"/>
            <w:bottom w:val="none" w:sz="0" w:space="0" w:color="auto"/>
            <w:right w:val="none" w:sz="0" w:space="0" w:color="auto"/>
          </w:divBdr>
        </w:div>
        <w:div w:id="2004971466">
          <w:marLeft w:val="480"/>
          <w:marRight w:val="0"/>
          <w:marTop w:val="0"/>
          <w:marBottom w:val="0"/>
          <w:divBdr>
            <w:top w:val="none" w:sz="0" w:space="0" w:color="auto"/>
            <w:left w:val="none" w:sz="0" w:space="0" w:color="auto"/>
            <w:bottom w:val="none" w:sz="0" w:space="0" w:color="auto"/>
            <w:right w:val="none" w:sz="0" w:space="0" w:color="auto"/>
          </w:divBdr>
        </w:div>
        <w:div w:id="2021618054">
          <w:marLeft w:val="480"/>
          <w:marRight w:val="0"/>
          <w:marTop w:val="0"/>
          <w:marBottom w:val="0"/>
          <w:divBdr>
            <w:top w:val="none" w:sz="0" w:space="0" w:color="auto"/>
            <w:left w:val="none" w:sz="0" w:space="0" w:color="auto"/>
            <w:bottom w:val="none" w:sz="0" w:space="0" w:color="auto"/>
            <w:right w:val="none" w:sz="0" w:space="0" w:color="auto"/>
          </w:divBdr>
        </w:div>
        <w:div w:id="2061243015">
          <w:marLeft w:val="480"/>
          <w:marRight w:val="0"/>
          <w:marTop w:val="0"/>
          <w:marBottom w:val="0"/>
          <w:divBdr>
            <w:top w:val="none" w:sz="0" w:space="0" w:color="auto"/>
            <w:left w:val="none" w:sz="0" w:space="0" w:color="auto"/>
            <w:bottom w:val="none" w:sz="0" w:space="0" w:color="auto"/>
            <w:right w:val="none" w:sz="0" w:space="0" w:color="auto"/>
          </w:divBdr>
        </w:div>
        <w:div w:id="2080515365">
          <w:marLeft w:val="480"/>
          <w:marRight w:val="0"/>
          <w:marTop w:val="0"/>
          <w:marBottom w:val="0"/>
          <w:divBdr>
            <w:top w:val="none" w:sz="0" w:space="0" w:color="auto"/>
            <w:left w:val="none" w:sz="0" w:space="0" w:color="auto"/>
            <w:bottom w:val="none" w:sz="0" w:space="0" w:color="auto"/>
            <w:right w:val="none" w:sz="0" w:space="0" w:color="auto"/>
          </w:divBdr>
        </w:div>
        <w:div w:id="2086684255">
          <w:marLeft w:val="480"/>
          <w:marRight w:val="0"/>
          <w:marTop w:val="0"/>
          <w:marBottom w:val="0"/>
          <w:divBdr>
            <w:top w:val="none" w:sz="0" w:space="0" w:color="auto"/>
            <w:left w:val="none" w:sz="0" w:space="0" w:color="auto"/>
            <w:bottom w:val="none" w:sz="0" w:space="0" w:color="auto"/>
            <w:right w:val="none" w:sz="0" w:space="0" w:color="auto"/>
          </w:divBdr>
        </w:div>
        <w:div w:id="2117947122">
          <w:marLeft w:val="480"/>
          <w:marRight w:val="0"/>
          <w:marTop w:val="0"/>
          <w:marBottom w:val="0"/>
          <w:divBdr>
            <w:top w:val="none" w:sz="0" w:space="0" w:color="auto"/>
            <w:left w:val="none" w:sz="0" w:space="0" w:color="auto"/>
            <w:bottom w:val="none" w:sz="0" w:space="0" w:color="auto"/>
            <w:right w:val="none" w:sz="0" w:space="0" w:color="auto"/>
          </w:divBdr>
        </w:div>
        <w:div w:id="2135562672">
          <w:marLeft w:val="480"/>
          <w:marRight w:val="0"/>
          <w:marTop w:val="0"/>
          <w:marBottom w:val="0"/>
          <w:divBdr>
            <w:top w:val="none" w:sz="0" w:space="0" w:color="auto"/>
            <w:left w:val="none" w:sz="0" w:space="0" w:color="auto"/>
            <w:bottom w:val="none" w:sz="0" w:space="0" w:color="auto"/>
            <w:right w:val="none" w:sz="0" w:space="0" w:color="auto"/>
          </w:divBdr>
        </w:div>
      </w:divsChild>
    </w:div>
    <w:div w:id="1176075612">
      <w:bodyDiv w:val="1"/>
      <w:marLeft w:val="0"/>
      <w:marRight w:val="0"/>
      <w:marTop w:val="0"/>
      <w:marBottom w:val="0"/>
      <w:divBdr>
        <w:top w:val="none" w:sz="0" w:space="0" w:color="auto"/>
        <w:left w:val="none" w:sz="0" w:space="0" w:color="auto"/>
        <w:bottom w:val="none" w:sz="0" w:space="0" w:color="auto"/>
        <w:right w:val="none" w:sz="0" w:space="0" w:color="auto"/>
      </w:divBdr>
    </w:div>
    <w:div w:id="1176306843">
      <w:bodyDiv w:val="1"/>
      <w:marLeft w:val="0"/>
      <w:marRight w:val="0"/>
      <w:marTop w:val="0"/>
      <w:marBottom w:val="0"/>
      <w:divBdr>
        <w:top w:val="none" w:sz="0" w:space="0" w:color="auto"/>
        <w:left w:val="none" w:sz="0" w:space="0" w:color="auto"/>
        <w:bottom w:val="none" w:sz="0" w:space="0" w:color="auto"/>
        <w:right w:val="none" w:sz="0" w:space="0" w:color="auto"/>
      </w:divBdr>
    </w:div>
    <w:div w:id="1176379675">
      <w:bodyDiv w:val="1"/>
      <w:marLeft w:val="0"/>
      <w:marRight w:val="0"/>
      <w:marTop w:val="0"/>
      <w:marBottom w:val="0"/>
      <w:divBdr>
        <w:top w:val="none" w:sz="0" w:space="0" w:color="auto"/>
        <w:left w:val="none" w:sz="0" w:space="0" w:color="auto"/>
        <w:bottom w:val="none" w:sz="0" w:space="0" w:color="auto"/>
        <w:right w:val="none" w:sz="0" w:space="0" w:color="auto"/>
      </w:divBdr>
    </w:div>
    <w:div w:id="1176381588">
      <w:bodyDiv w:val="1"/>
      <w:marLeft w:val="0"/>
      <w:marRight w:val="0"/>
      <w:marTop w:val="0"/>
      <w:marBottom w:val="0"/>
      <w:divBdr>
        <w:top w:val="none" w:sz="0" w:space="0" w:color="auto"/>
        <w:left w:val="none" w:sz="0" w:space="0" w:color="auto"/>
        <w:bottom w:val="none" w:sz="0" w:space="0" w:color="auto"/>
        <w:right w:val="none" w:sz="0" w:space="0" w:color="auto"/>
      </w:divBdr>
      <w:divsChild>
        <w:div w:id="3552886">
          <w:marLeft w:val="480"/>
          <w:marRight w:val="0"/>
          <w:marTop w:val="0"/>
          <w:marBottom w:val="0"/>
          <w:divBdr>
            <w:top w:val="none" w:sz="0" w:space="0" w:color="auto"/>
            <w:left w:val="none" w:sz="0" w:space="0" w:color="auto"/>
            <w:bottom w:val="none" w:sz="0" w:space="0" w:color="auto"/>
            <w:right w:val="none" w:sz="0" w:space="0" w:color="auto"/>
          </w:divBdr>
        </w:div>
        <w:div w:id="54398243">
          <w:marLeft w:val="480"/>
          <w:marRight w:val="0"/>
          <w:marTop w:val="0"/>
          <w:marBottom w:val="0"/>
          <w:divBdr>
            <w:top w:val="none" w:sz="0" w:space="0" w:color="auto"/>
            <w:left w:val="none" w:sz="0" w:space="0" w:color="auto"/>
            <w:bottom w:val="none" w:sz="0" w:space="0" w:color="auto"/>
            <w:right w:val="none" w:sz="0" w:space="0" w:color="auto"/>
          </w:divBdr>
        </w:div>
        <w:div w:id="57244682">
          <w:marLeft w:val="480"/>
          <w:marRight w:val="0"/>
          <w:marTop w:val="0"/>
          <w:marBottom w:val="0"/>
          <w:divBdr>
            <w:top w:val="none" w:sz="0" w:space="0" w:color="auto"/>
            <w:left w:val="none" w:sz="0" w:space="0" w:color="auto"/>
            <w:bottom w:val="none" w:sz="0" w:space="0" w:color="auto"/>
            <w:right w:val="none" w:sz="0" w:space="0" w:color="auto"/>
          </w:divBdr>
        </w:div>
        <w:div w:id="74323695">
          <w:marLeft w:val="480"/>
          <w:marRight w:val="0"/>
          <w:marTop w:val="0"/>
          <w:marBottom w:val="0"/>
          <w:divBdr>
            <w:top w:val="none" w:sz="0" w:space="0" w:color="auto"/>
            <w:left w:val="none" w:sz="0" w:space="0" w:color="auto"/>
            <w:bottom w:val="none" w:sz="0" w:space="0" w:color="auto"/>
            <w:right w:val="none" w:sz="0" w:space="0" w:color="auto"/>
          </w:divBdr>
        </w:div>
        <w:div w:id="78217114">
          <w:marLeft w:val="480"/>
          <w:marRight w:val="0"/>
          <w:marTop w:val="0"/>
          <w:marBottom w:val="0"/>
          <w:divBdr>
            <w:top w:val="none" w:sz="0" w:space="0" w:color="auto"/>
            <w:left w:val="none" w:sz="0" w:space="0" w:color="auto"/>
            <w:bottom w:val="none" w:sz="0" w:space="0" w:color="auto"/>
            <w:right w:val="none" w:sz="0" w:space="0" w:color="auto"/>
          </w:divBdr>
        </w:div>
        <w:div w:id="123081298">
          <w:marLeft w:val="480"/>
          <w:marRight w:val="0"/>
          <w:marTop w:val="0"/>
          <w:marBottom w:val="0"/>
          <w:divBdr>
            <w:top w:val="none" w:sz="0" w:space="0" w:color="auto"/>
            <w:left w:val="none" w:sz="0" w:space="0" w:color="auto"/>
            <w:bottom w:val="none" w:sz="0" w:space="0" w:color="auto"/>
            <w:right w:val="none" w:sz="0" w:space="0" w:color="auto"/>
          </w:divBdr>
        </w:div>
        <w:div w:id="165365340">
          <w:marLeft w:val="480"/>
          <w:marRight w:val="0"/>
          <w:marTop w:val="0"/>
          <w:marBottom w:val="0"/>
          <w:divBdr>
            <w:top w:val="none" w:sz="0" w:space="0" w:color="auto"/>
            <w:left w:val="none" w:sz="0" w:space="0" w:color="auto"/>
            <w:bottom w:val="none" w:sz="0" w:space="0" w:color="auto"/>
            <w:right w:val="none" w:sz="0" w:space="0" w:color="auto"/>
          </w:divBdr>
        </w:div>
        <w:div w:id="196966345">
          <w:marLeft w:val="480"/>
          <w:marRight w:val="0"/>
          <w:marTop w:val="0"/>
          <w:marBottom w:val="0"/>
          <w:divBdr>
            <w:top w:val="none" w:sz="0" w:space="0" w:color="auto"/>
            <w:left w:val="none" w:sz="0" w:space="0" w:color="auto"/>
            <w:bottom w:val="none" w:sz="0" w:space="0" w:color="auto"/>
            <w:right w:val="none" w:sz="0" w:space="0" w:color="auto"/>
          </w:divBdr>
        </w:div>
        <w:div w:id="239098685">
          <w:marLeft w:val="480"/>
          <w:marRight w:val="0"/>
          <w:marTop w:val="0"/>
          <w:marBottom w:val="0"/>
          <w:divBdr>
            <w:top w:val="none" w:sz="0" w:space="0" w:color="auto"/>
            <w:left w:val="none" w:sz="0" w:space="0" w:color="auto"/>
            <w:bottom w:val="none" w:sz="0" w:space="0" w:color="auto"/>
            <w:right w:val="none" w:sz="0" w:space="0" w:color="auto"/>
          </w:divBdr>
        </w:div>
        <w:div w:id="304357593">
          <w:marLeft w:val="480"/>
          <w:marRight w:val="0"/>
          <w:marTop w:val="0"/>
          <w:marBottom w:val="0"/>
          <w:divBdr>
            <w:top w:val="none" w:sz="0" w:space="0" w:color="auto"/>
            <w:left w:val="none" w:sz="0" w:space="0" w:color="auto"/>
            <w:bottom w:val="none" w:sz="0" w:space="0" w:color="auto"/>
            <w:right w:val="none" w:sz="0" w:space="0" w:color="auto"/>
          </w:divBdr>
        </w:div>
        <w:div w:id="339966217">
          <w:marLeft w:val="480"/>
          <w:marRight w:val="0"/>
          <w:marTop w:val="0"/>
          <w:marBottom w:val="0"/>
          <w:divBdr>
            <w:top w:val="none" w:sz="0" w:space="0" w:color="auto"/>
            <w:left w:val="none" w:sz="0" w:space="0" w:color="auto"/>
            <w:bottom w:val="none" w:sz="0" w:space="0" w:color="auto"/>
            <w:right w:val="none" w:sz="0" w:space="0" w:color="auto"/>
          </w:divBdr>
        </w:div>
        <w:div w:id="344211344">
          <w:marLeft w:val="480"/>
          <w:marRight w:val="0"/>
          <w:marTop w:val="0"/>
          <w:marBottom w:val="0"/>
          <w:divBdr>
            <w:top w:val="none" w:sz="0" w:space="0" w:color="auto"/>
            <w:left w:val="none" w:sz="0" w:space="0" w:color="auto"/>
            <w:bottom w:val="none" w:sz="0" w:space="0" w:color="auto"/>
            <w:right w:val="none" w:sz="0" w:space="0" w:color="auto"/>
          </w:divBdr>
        </w:div>
        <w:div w:id="359401228">
          <w:marLeft w:val="480"/>
          <w:marRight w:val="0"/>
          <w:marTop w:val="0"/>
          <w:marBottom w:val="0"/>
          <w:divBdr>
            <w:top w:val="none" w:sz="0" w:space="0" w:color="auto"/>
            <w:left w:val="none" w:sz="0" w:space="0" w:color="auto"/>
            <w:bottom w:val="none" w:sz="0" w:space="0" w:color="auto"/>
            <w:right w:val="none" w:sz="0" w:space="0" w:color="auto"/>
          </w:divBdr>
        </w:div>
        <w:div w:id="366755839">
          <w:marLeft w:val="480"/>
          <w:marRight w:val="0"/>
          <w:marTop w:val="0"/>
          <w:marBottom w:val="0"/>
          <w:divBdr>
            <w:top w:val="none" w:sz="0" w:space="0" w:color="auto"/>
            <w:left w:val="none" w:sz="0" w:space="0" w:color="auto"/>
            <w:bottom w:val="none" w:sz="0" w:space="0" w:color="auto"/>
            <w:right w:val="none" w:sz="0" w:space="0" w:color="auto"/>
          </w:divBdr>
        </w:div>
        <w:div w:id="372116857">
          <w:marLeft w:val="480"/>
          <w:marRight w:val="0"/>
          <w:marTop w:val="0"/>
          <w:marBottom w:val="0"/>
          <w:divBdr>
            <w:top w:val="none" w:sz="0" w:space="0" w:color="auto"/>
            <w:left w:val="none" w:sz="0" w:space="0" w:color="auto"/>
            <w:bottom w:val="none" w:sz="0" w:space="0" w:color="auto"/>
            <w:right w:val="none" w:sz="0" w:space="0" w:color="auto"/>
          </w:divBdr>
        </w:div>
        <w:div w:id="403575722">
          <w:marLeft w:val="480"/>
          <w:marRight w:val="0"/>
          <w:marTop w:val="0"/>
          <w:marBottom w:val="0"/>
          <w:divBdr>
            <w:top w:val="none" w:sz="0" w:space="0" w:color="auto"/>
            <w:left w:val="none" w:sz="0" w:space="0" w:color="auto"/>
            <w:bottom w:val="none" w:sz="0" w:space="0" w:color="auto"/>
            <w:right w:val="none" w:sz="0" w:space="0" w:color="auto"/>
          </w:divBdr>
        </w:div>
        <w:div w:id="428434267">
          <w:marLeft w:val="480"/>
          <w:marRight w:val="0"/>
          <w:marTop w:val="0"/>
          <w:marBottom w:val="0"/>
          <w:divBdr>
            <w:top w:val="none" w:sz="0" w:space="0" w:color="auto"/>
            <w:left w:val="none" w:sz="0" w:space="0" w:color="auto"/>
            <w:bottom w:val="none" w:sz="0" w:space="0" w:color="auto"/>
            <w:right w:val="none" w:sz="0" w:space="0" w:color="auto"/>
          </w:divBdr>
        </w:div>
        <w:div w:id="433864071">
          <w:marLeft w:val="480"/>
          <w:marRight w:val="0"/>
          <w:marTop w:val="0"/>
          <w:marBottom w:val="0"/>
          <w:divBdr>
            <w:top w:val="none" w:sz="0" w:space="0" w:color="auto"/>
            <w:left w:val="none" w:sz="0" w:space="0" w:color="auto"/>
            <w:bottom w:val="none" w:sz="0" w:space="0" w:color="auto"/>
            <w:right w:val="none" w:sz="0" w:space="0" w:color="auto"/>
          </w:divBdr>
        </w:div>
        <w:div w:id="472213755">
          <w:marLeft w:val="480"/>
          <w:marRight w:val="0"/>
          <w:marTop w:val="0"/>
          <w:marBottom w:val="0"/>
          <w:divBdr>
            <w:top w:val="none" w:sz="0" w:space="0" w:color="auto"/>
            <w:left w:val="none" w:sz="0" w:space="0" w:color="auto"/>
            <w:bottom w:val="none" w:sz="0" w:space="0" w:color="auto"/>
            <w:right w:val="none" w:sz="0" w:space="0" w:color="auto"/>
          </w:divBdr>
        </w:div>
        <w:div w:id="516308422">
          <w:marLeft w:val="480"/>
          <w:marRight w:val="0"/>
          <w:marTop w:val="0"/>
          <w:marBottom w:val="0"/>
          <w:divBdr>
            <w:top w:val="none" w:sz="0" w:space="0" w:color="auto"/>
            <w:left w:val="none" w:sz="0" w:space="0" w:color="auto"/>
            <w:bottom w:val="none" w:sz="0" w:space="0" w:color="auto"/>
            <w:right w:val="none" w:sz="0" w:space="0" w:color="auto"/>
          </w:divBdr>
        </w:div>
        <w:div w:id="561404960">
          <w:marLeft w:val="480"/>
          <w:marRight w:val="0"/>
          <w:marTop w:val="0"/>
          <w:marBottom w:val="0"/>
          <w:divBdr>
            <w:top w:val="none" w:sz="0" w:space="0" w:color="auto"/>
            <w:left w:val="none" w:sz="0" w:space="0" w:color="auto"/>
            <w:bottom w:val="none" w:sz="0" w:space="0" w:color="auto"/>
            <w:right w:val="none" w:sz="0" w:space="0" w:color="auto"/>
          </w:divBdr>
        </w:div>
        <w:div w:id="625821022">
          <w:marLeft w:val="480"/>
          <w:marRight w:val="0"/>
          <w:marTop w:val="0"/>
          <w:marBottom w:val="0"/>
          <w:divBdr>
            <w:top w:val="none" w:sz="0" w:space="0" w:color="auto"/>
            <w:left w:val="none" w:sz="0" w:space="0" w:color="auto"/>
            <w:bottom w:val="none" w:sz="0" w:space="0" w:color="auto"/>
            <w:right w:val="none" w:sz="0" w:space="0" w:color="auto"/>
          </w:divBdr>
        </w:div>
        <w:div w:id="627585860">
          <w:marLeft w:val="480"/>
          <w:marRight w:val="0"/>
          <w:marTop w:val="0"/>
          <w:marBottom w:val="0"/>
          <w:divBdr>
            <w:top w:val="none" w:sz="0" w:space="0" w:color="auto"/>
            <w:left w:val="none" w:sz="0" w:space="0" w:color="auto"/>
            <w:bottom w:val="none" w:sz="0" w:space="0" w:color="auto"/>
            <w:right w:val="none" w:sz="0" w:space="0" w:color="auto"/>
          </w:divBdr>
        </w:div>
        <w:div w:id="636452065">
          <w:marLeft w:val="480"/>
          <w:marRight w:val="0"/>
          <w:marTop w:val="0"/>
          <w:marBottom w:val="0"/>
          <w:divBdr>
            <w:top w:val="none" w:sz="0" w:space="0" w:color="auto"/>
            <w:left w:val="none" w:sz="0" w:space="0" w:color="auto"/>
            <w:bottom w:val="none" w:sz="0" w:space="0" w:color="auto"/>
            <w:right w:val="none" w:sz="0" w:space="0" w:color="auto"/>
          </w:divBdr>
        </w:div>
        <w:div w:id="653726975">
          <w:marLeft w:val="480"/>
          <w:marRight w:val="0"/>
          <w:marTop w:val="0"/>
          <w:marBottom w:val="0"/>
          <w:divBdr>
            <w:top w:val="none" w:sz="0" w:space="0" w:color="auto"/>
            <w:left w:val="none" w:sz="0" w:space="0" w:color="auto"/>
            <w:bottom w:val="none" w:sz="0" w:space="0" w:color="auto"/>
            <w:right w:val="none" w:sz="0" w:space="0" w:color="auto"/>
          </w:divBdr>
        </w:div>
        <w:div w:id="688071503">
          <w:marLeft w:val="480"/>
          <w:marRight w:val="0"/>
          <w:marTop w:val="0"/>
          <w:marBottom w:val="0"/>
          <w:divBdr>
            <w:top w:val="none" w:sz="0" w:space="0" w:color="auto"/>
            <w:left w:val="none" w:sz="0" w:space="0" w:color="auto"/>
            <w:bottom w:val="none" w:sz="0" w:space="0" w:color="auto"/>
            <w:right w:val="none" w:sz="0" w:space="0" w:color="auto"/>
          </w:divBdr>
        </w:div>
        <w:div w:id="761418584">
          <w:marLeft w:val="480"/>
          <w:marRight w:val="0"/>
          <w:marTop w:val="0"/>
          <w:marBottom w:val="0"/>
          <w:divBdr>
            <w:top w:val="none" w:sz="0" w:space="0" w:color="auto"/>
            <w:left w:val="none" w:sz="0" w:space="0" w:color="auto"/>
            <w:bottom w:val="none" w:sz="0" w:space="0" w:color="auto"/>
            <w:right w:val="none" w:sz="0" w:space="0" w:color="auto"/>
          </w:divBdr>
        </w:div>
        <w:div w:id="775097010">
          <w:marLeft w:val="480"/>
          <w:marRight w:val="0"/>
          <w:marTop w:val="0"/>
          <w:marBottom w:val="0"/>
          <w:divBdr>
            <w:top w:val="none" w:sz="0" w:space="0" w:color="auto"/>
            <w:left w:val="none" w:sz="0" w:space="0" w:color="auto"/>
            <w:bottom w:val="none" w:sz="0" w:space="0" w:color="auto"/>
            <w:right w:val="none" w:sz="0" w:space="0" w:color="auto"/>
          </w:divBdr>
        </w:div>
        <w:div w:id="784347326">
          <w:marLeft w:val="480"/>
          <w:marRight w:val="0"/>
          <w:marTop w:val="0"/>
          <w:marBottom w:val="0"/>
          <w:divBdr>
            <w:top w:val="none" w:sz="0" w:space="0" w:color="auto"/>
            <w:left w:val="none" w:sz="0" w:space="0" w:color="auto"/>
            <w:bottom w:val="none" w:sz="0" w:space="0" w:color="auto"/>
            <w:right w:val="none" w:sz="0" w:space="0" w:color="auto"/>
          </w:divBdr>
        </w:div>
        <w:div w:id="811601938">
          <w:marLeft w:val="480"/>
          <w:marRight w:val="0"/>
          <w:marTop w:val="0"/>
          <w:marBottom w:val="0"/>
          <w:divBdr>
            <w:top w:val="none" w:sz="0" w:space="0" w:color="auto"/>
            <w:left w:val="none" w:sz="0" w:space="0" w:color="auto"/>
            <w:bottom w:val="none" w:sz="0" w:space="0" w:color="auto"/>
            <w:right w:val="none" w:sz="0" w:space="0" w:color="auto"/>
          </w:divBdr>
        </w:div>
        <w:div w:id="812143382">
          <w:marLeft w:val="480"/>
          <w:marRight w:val="0"/>
          <w:marTop w:val="0"/>
          <w:marBottom w:val="0"/>
          <w:divBdr>
            <w:top w:val="none" w:sz="0" w:space="0" w:color="auto"/>
            <w:left w:val="none" w:sz="0" w:space="0" w:color="auto"/>
            <w:bottom w:val="none" w:sz="0" w:space="0" w:color="auto"/>
            <w:right w:val="none" w:sz="0" w:space="0" w:color="auto"/>
          </w:divBdr>
        </w:div>
        <w:div w:id="893807140">
          <w:marLeft w:val="480"/>
          <w:marRight w:val="0"/>
          <w:marTop w:val="0"/>
          <w:marBottom w:val="0"/>
          <w:divBdr>
            <w:top w:val="none" w:sz="0" w:space="0" w:color="auto"/>
            <w:left w:val="none" w:sz="0" w:space="0" w:color="auto"/>
            <w:bottom w:val="none" w:sz="0" w:space="0" w:color="auto"/>
            <w:right w:val="none" w:sz="0" w:space="0" w:color="auto"/>
          </w:divBdr>
        </w:div>
        <w:div w:id="902982086">
          <w:marLeft w:val="480"/>
          <w:marRight w:val="0"/>
          <w:marTop w:val="0"/>
          <w:marBottom w:val="0"/>
          <w:divBdr>
            <w:top w:val="none" w:sz="0" w:space="0" w:color="auto"/>
            <w:left w:val="none" w:sz="0" w:space="0" w:color="auto"/>
            <w:bottom w:val="none" w:sz="0" w:space="0" w:color="auto"/>
            <w:right w:val="none" w:sz="0" w:space="0" w:color="auto"/>
          </w:divBdr>
        </w:div>
        <w:div w:id="929585292">
          <w:marLeft w:val="480"/>
          <w:marRight w:val="0"/>
          <w:marTop w:val="0"/>
          <w:marBottom w:val="0"/>
          <w:divBdr>
            <w:top w:val="none" w:sz="0" w:space="0" w:color="auto"/>
            <w:left w:val="none" w:sz="0" w:space="0" w:color="auto"/>
            <w:bottom w:val="none" w:sz="0" w:space="0" w:color="auto"/>
            <w:right w:val="none" w:sz="0" w:space="0" w:color="auto"/>
          </w:divBdr>
        </w:div>
        <w:div w:id="970555287">
          <w:marLeft w:val="480"/>
          <w:marRight w:val="0"/>
          <w:marTop w:val="0"/>
          <w:marBottom w:val="0"/>
          <w:divBdr>
            <w:top w:val="none" w:sz="0" w:space="0" w:color="auto"/>
            <w:left w:val="none" w:sz="0" w:space="0" w:color="auto"/>
            <w:bottom w:val="none" w:sz="0" w:space="0" w:color="auto"/>
            <w:right w:val="none" w:sz="0" w:space="0" w:color="auto"/>
          </w:divBdr>
        </w:div>
        <w:div w:id="1037849501">
          <w:marLeft w:val="480"/>
          <w:marRight w:val="0"/>
          <w:marTop w:val="0"/>
          <w:marBottom w:val="0"/>
          <w:divBdr>
            <w:top w:val="none" w:sz="0" w:space="0" w:color="auto"/>
            <w:left w:val="none" w:sz="0" w:space="0" w:color="auto"/>
            <w:bottom w:val="none" w:sz="0" w:space="0" w:color="auto"/>
            <w:right w:val="none" w:sz="0" w:space="0" w:color="auto"/>
          </w:divBdr>
        </w:div>
        <w:div w:id="1040209913">
          <w:marLeft w:val="480"/>
          <w:marRight w:val="0"/>
          <w:marTop w:val="0"/>
          <w:marBottom w:val="0"/>
          <w:divBdr>
            <w:top w:val="none" w:sz="0" w:space="0" w:color="auto"/>
            <w:left w:val="none" w:sz="0" w:space="0" w:color="auto"/>
            <w:bottom w:val="none" w:sz="0" w:space="0" w:color="auto"/>
            <w:right w:val="none" w:sz="0" w:space="0" w:color="auto"/>
          </w:divBdr>
        </w:div>
        <w:div w:id="1045102808">
          <w:marLeft w:val="480"/>
          <w:marRight w:val="0"/>
          <w:marTop w:val="0"/>
          <w:marBottom w:val="0"/>
          <w:divBdr>
            <w:top w:val="none" w:sz="0" w:space="0" w:color="auto"/>
            <w:left w:val="none" w:sz="0" w:space="0" w:color="auto"/>
            <w:bottom w:val="none" w:sz="0" w:space="0" w:color="auto"/>
            <w:right w:val="none" w:sz="0" w:space="0" w:color="auto"/>
          </w:divBdr>
        </w:div>
        <w:div w:id="1054352531">
          <w:marLeft w:val="480"/>
          <w:marRight w:val="0"/>
          <w:marTop w:val="0"/>
          <w:marBottom w:val="0"/>
          <w:divBdr>
            <w:top w:val="none" w:sz="0" w:space="0" w:color="auto"/>
            <w:left w:val="none" w:sz="0" w:space="0" w:color="auto"/>
            <w:bottom w:val="none" w:sz="0" w:space="0" w:color="auto"/>
            <w:right w:val="none" w:sz="0" w:space="0" w:color="auto"/>
          </w:divBdr>
        </w:div>
        <w:div w:id="1066803245">
          <w:marLeft w:val="480"/>
          <w:marRight w:val="0"/>
          <w:marTop w:val="0"/>
          <w:marBottom w:val="0"/>
          <w:divBdr>
            <w:top w:val="none" w:sz="0" w:space="0" w:color="auto"/>
            <w:left w:val="none" w:sz="0" w:space="0" w:color="auto"/>
            <w:bottom w:val="none" w:sz="0" w:space="0" w:color="auto"/>
            <w:right w:val="none" w:sz="0" w:space="0" w:color="auto"/>
          </w:divBdr>
        </w:div>
        <w:div w:id="1174225512">
          <w:marLeft w:val="480"/>
          <w:marRight w:val="0"/>
          <w:marTop w:val="0"/>
          <w:marBottom w:val="0"/>
          <w:divBdr>
            <w:top w:val="none" w:sz="0" w:space="0" w:color="auto"/>
            <w:left w:val="none" w:sz="0" w:space="0" w:color="auto"/>
            <w:bottom w:val="none" w:sz="0" w:space="0" w:color="auto"/>
            <w:right w:val="none" w:sz="0" w:space="0" w:color="auto"/>
          </w:divBdr>
        </w:div>
        <w:div w:id="1190874891">
          <w:marLeft w:val="480"/>
          <w:marRight w:val="0"/>
          <w:marTop w:val="0"/>
          <w:marBottom w:val="0"/>
          <w:divBdr>
            <w:top w:val="none" w:sz="0" w:space="0" w:color="auto"/>
            <w:left w:val="none" w:sz="0" w:space="0" w:color="auto"/>
            <w:bottom w:val="none" w:sz="0" w:space="0" w:color="auto"/>
            <w:right w:val="none" w:sz="0" w:space="0" w:color="auto"/>
          </w:divBdr>
        </w:div>
        <w:div w:id="1237933716">
          <w:marLeft w:val="480"/>
          <w:marRight w:val="0"/>
          <w:marTop w:val="0"/>
          <w:marBottom w:val="0"/>
          <w:divBdr>
            <w:top w:val="none" w:sz="0" w:space="0" w:color="auto"/>
            <w:left w:val="none" w:sz="0" w:space="0" w:color="auto"/>
            <w:bottom w:val="none" w:sz="0" w:space="0" w:color="auto"/>
            <w:right w:val="none" w:sz="0" w:space="0" w:color="auto"/>
          </w:divBdr>
        </w:div>
        <w:div w:id="1271477114">
          <w:marLeft w:val="480"/>
          <w:marRight w:val="0"/>
          <w:marTop w:val="0"/>
          <w:marBottom w:val="0"/>
          <w:divBdr>
            <w:top w:val="none" w:sz="0" w:space="0" w:color="auto"/>
            <w:left w:val="none" w:sz="0" w:space="0" w:color="auto"/>
            <w:bottom w:val="none" w:sz="0" w:space="0" w:color="auto"/>
            <w:right w:val="none" w:sz="0" w:space="0" w:color="auto"/>
          </w:divBdr>
        </w:div>
        <w:div w:id="1283223276">
          <w:marLeft w:val="480"/>
          <w:marRight w:val="0"/>
          <w:marTop w:val="0"/>
          <w:marBottom w:val="0"/>
          <w:divBdr>
            <w:top w:val="none" w:sz="0" w:space="0" w:color="auto"/>
            <w:left w:val="none" w:sz="0" w:space="0" w:color="auto"/>
            <w:bottom w:val="none" w:sz="0" w:space="0" w:color="auto"/>
            <w:right w:val="none" w:sz="0" w:space="0" w:color="auto"/>
          </w:divBdr>
        </w:div>
        <w:div w:id="1322810007">
          <w:marLeft w:val="480"/>
          <w:marRight w:val="0"/>
          <w:marTop w:val="0"/>
          <w:marBottom w:val="0"/>
          <w:divBdr>
            <w:top w:val="none" w:sz="0" w:space="0" w:color="auto"/>
            <w:left w:val="none" w:sz="0" w:space="0" w:color="auto"/>
            <w:bottom w:val="none" w:sz="0" w:space="0" w:color="auto"/>
            <w:right w:val="none" w:sz="0" w:space="0" w:color="auto"/>
          </w:divBdr>
        </w:div>
        <w:div w:id="1359314432">
          <w:marLeft w:val="480"/>
          <w:marRight w:val="0"/>
          <w:marTop w:val="0"/>
          <w:marBottom w:val="0"/>
          <w:divBdr>
            <w:top w:val="none" w:sz="0" w:space="0" w:color="auto"/>
            <w:left w:val="none" w:sz="0" w:space="0" w:color="auto"/>
            <w:bottom w:val="none" w:sz="0" w:space="0" w:color="auto"/>
            <w:right w:val="none" w:sz="0" w:space="0" w:color="auto"/>
          </w:divBdr>
        </w:div>
        <w:div w:id="1374889901">
          <w:marLeft w:val="480"/>
          <w:marRight w:val="0"/>
          <w:marTop w:val="0"/>
          <w:marBottom w:val="0"/>
          <w:divBdr>
            <w:top w:val="none" w:sz="0" w:space="0" w:color="auto"/>
            <w:left w:val="none" w:sz="0" w:space="0" w:color="auto"/>
            <w:bottom w:val="none" w:sz="0" w:space="0" w:color="auto"/>
            <w:right w:val="none" w:sz="0" w:space="0" w:color="auto"/>
          </w:divBdr>
        </w:div>
        <w:div w:id="1435326590">
          <w:marLeft w:val="480"/>
          <w:marRight w:val="0"/>
          <w:marTop w:val="0"/>
          <w:marBottom w:val="0"/>
          <w:divBdr>
            <w:top w:val="none" w:sz="0" w:space="0" w:color="auto"/>
            <w:left w:val="none" w:sz="0" w:space="0" w:color="auto"/>
            <w:bottom w:val="none" w:sz="0" w:space="0" w:color="auto"/>
            <w:right w:val="none" w:sz="0" w:space="0" w:color="auto"/>
          </w:divBdr>
        </w:div>
        <w:div w:id="1493256705">
          <w:marLeft w:val="480"/>
          <w:marRight w:val="0"/>
          <w:marTop w:val="0"/>
          <w:marBottom w:val="0"/>
          <w:divBdr>
            <w:top w:val="none" w:sz="0" w:space="0" w:color="auto"/>
            <w:left w:val="none" w:sz="0" w:space="0" w:color="auto"/>
            <w:bottom w:val="none" w:sz="0" w:space="0" w:color="auto"/>
            <w:right w:val="none" w:sz="0" w:space="0" w:color="auto"/>
          </w:divBdr>
        </w:div>
        <w:div w:id="1511261961">
          <w:marLeft w:val="480"/>
          <w:marRight w:val="0"/>
          <w:marTop w:val="0"/>
          <w:marBottom w:val="0"/>
          <w:divBdr>
            <w:top w:val="none" w:sz="0" w:space="0" w:color="auto"/>
            <w:left w:val="none" w:sz="0" w:space="0" w:color="auto"/>
            <w:bottom w:val="none" w:sz="0" w:space="0" w:color="auto"/>
            <w:right w:val="none" w:sz="0" w:space="0" w:color="auto"/>
          </w:divBdr>
        </w:div>
        <w:div w:id="1574778202">
          <w:marLeft w:val="480"/>
          <w:marRight w:val="0"/>
          <w:marTop w:val="0"/>
          <w:marBottom w:val="0"/>
          <w:divBdr>
            <w:top w:val="none" w:sz="0" w:space="0" w:color="auto"/>
            <w:left w:val="none" w:sz="0" w:space="0" w:color="auto"/>
            <w:bottom w:val="none" w:sz="0" w:space="0" w:color="auto"/>
            <w:right w:val="none" w:sz="0" w:space="0" w:color="auto"/>
          </w:divBdr>
        </w:div>
        <w:div w:id="1606689696">
          <w:marLeft w:val="480"/>
          <w:marRight w:val="0"/>
          <w:marTop w:val="0"/>
          <w:marBottom w:val="0"/>
          <w:divBdr>
            <w:top w:val="none" w:sz="0" w:space="0" w:color="auto"/>
            <w:left w:val="none" w:sz="0" w:space="0" w:color="auto"/>
            <w:bottom w:val="none" w:sz="0" w:space="0" w:color="auto"/>
            <w:right w:val="none" w:sz="0" w:space="0" w:color="auto"/>
          </w:divBdr>
        </w:div>
        <w:div w:id="1650403941">
          <w:marLeft w:val="480"/>
          <w:marRight w:val="0"/>
          <w:marTop w:val="0"/>
          <w:marBottom w:val="0"/>
          <w:divBdr>
            <w:top w:val="none" w:sz="0" w:space="0" w:color="auto"/>
            <w:left w:val="none" w:sz="0" w:space="0" w:color="auto"/>
            <w:bottom w:val="none" w:sz="0" w:space="0" w:color="auto"/>
            <w:right w:val="none" w:sz="0" w:space="0" w:color="auto"/>
          </w:divBdr>
        </w:div>
        <w:div w:id="1685981077">
          <w:marLeft w:val="480"/>
          <w:marRight w:val="0"/>
          <w:marTop w:val="0"/>
          <w:marBottom w:val="0"/>
          <w:divBdr>
            <w:top w:val="none" w:sz="0" w:space="0" w:color="auto"/>
            <w:left w:val="none" w:sz="0" w:space="0" w:color="auto"/>
            <w:bottom w:val="none" w:sz="0" w:space="0" w:color="auto"/>
            <w:right w:val="none" w:sz="0" w:space="0" w:color="auto"/>
          </w:divBdr>
        </w:div>
        <w:div w:id="1710033779">
          <w:marLeft w:val="480"/>
          <w:marRight w:val="0"/>
          <w:marTop w:val="0"/>
          <w:marBottom w:val="0"/>
          <w:divBdr>
            <w:top w:val="none" w:sz="0" w:space="0" w:color="auto"/>
            <w:left w:val="none" w:sz="0" w:space="0" w:color="auto"/>
            <w:bottom w:val="none" w:sz="0" w:space="0" w:color="auto"/>
            <w:right w:val="none" w:sz="0" w:space="0" w:color="auto"/>
          </w:divBdr>
        </w:div>
        <w:div w:id="1738436621">
          <w:marLeft w:val="480"/>
          <w:marRight w:val="0"/>
          <w:marTop w:val="0"/>
          <w:marBottom w:val="0"/>
          <w:divBdr>
            <w:top w:val="none" w:sz="0" w:space="0" w:color="auto"/>
            <w:left w:val="none" w:sz="0" w:space="0" w:color="auto"/>
            <w:bottom w:val="none" w:sz="0" w:space="0" w:color="auto"/>
            <w:right w:val="none" w:sz="0" w:space="0" w:color="auto"/>
          </w:divBdr>
        </w:div>
        <w:div w:id="1919319190">
          <w:marLeft w:val="480"/>
          <w:marRight w:val="0"/>
          <w:marTop w:val="0"/>
          <w:marBottom w:val="0"/>
          <w:divBdr>
            <w:top w:val="none" w:sz="0" w:space="0" w:color="auto"/>
            <w:left w:val="none" w:sz="0" w:space="0" w:color="auto"/>
            <w:bottom w:val="none" w:sz="0" w:space="0" w:color="auto"/>
            <w:right w:val="none" w:sz="0" w:space="0" w:color="auto"/>
          </w:divBdr>
        </w:div>
        <w:div w:id="1925413031">
          <w:marLeft w:val="480"/>
          <w:marRight w:val="0"/>
          <w:marTop w:val="0"/>
          <w:marBottom w:val="0"/>
          <w:divBdr>
            <w:top w:val="none" w:sz="0" w:space="0" w:color="auto"/>
            <w:left w:val="none" w:sz="0" w:space="0" w:color="auto"/>
            <w:bottom w:val="none" w:sz="0" w:space="0" w:color="auto"/>
            <w:right w:val="none" w:sz="0" w:space="0" w:color="auto"/>
          </w:divBdr>
        </w:div>
        <w:div w:id="1948348794">
          <w:marLeft w:val="480"/>
          <w:marRight w:val="0"/>
          <w:marTop w:val="0"/>
          <w:marBottom w:val="0"/>
          <w:divBdr>
            <w:top w:val="none" w:sz="0" w:space="0" w:color="auto"/>
            <w:left w:val="none" w:sz="0" w:space="0" w:color="auto"/>
            <w:bottom w:val="none" w:sz="0" w:space="0" w:color="auto"/>
            <w:right w:val="none" w:sz="0" w:space="0" w:color="auto"/>
          </w:divBdr>
        </w:div>
        <w:div w:id="1978870984">
          <w:marLeft w:val="480"/>
          <w:marRight w:val="0"/>
          <w:marTop w:val="0"/>
          <w:marBottom w:val="0"/>
          <w:divBdr>
            <w:top w:val="none" w:sz="0" w:space="0" w:color="auto"/>
            <w:left w:val="none" w:sz="0" w:space="0" w:color="auto"/>
            <w:bottom w:val="none" w:sz="0" w:space="0" w:color="auto"/>
            <w:right w:val="none" w:sz="0" w:space="0" w:color="auto"/>
          </w:divBdr>
        </w:div>
        <w:div w:id="2008241950">
          <w:marLeft w:val="480"/>
          <w:marRight w:val="0"/>
          <w:marTop w:val="0"/>
          <w:marBottom w:val="0"/>
          <w:divBdr>
            <w:top w:val="none" w:sz="0" w:space="0" w:color="auto"/>
            <w:left w:val="none" w:sz="0" w:space="0" w:color="auto"/>
            <w:bottom w:val="none" w:sz="0" w:space="0" w:color="auto"/>
            <w:right w:val="none" w:sz="0" w:space="0" w:color="auto"/>
          </w:divBdr>
        </w:div>
        <w:div w:id="2043630340">
          <w:marLeft w:val="480"/>
          <w:marRight w:val="0"/>
          <w:marTop w:val="0"/>
          <w:marBottom w:val="0"/>
          <w:divBdr>
            <w:top w:val="none" w:sz="0" w:space="0" w:color="auto"/>
            <w:left w:val="none" w:sz="0" w:space="0" w:color="auto"/>
            <w:bottom w:val="none" w:sz="0" w:space="0" w:color="auto"/>
            <w:right w:val="none" w:sz="0" w:space="0" w:color="auto"/>
          </w:divBdr>
        </w:div>
        <w:div w:id="2060855909">
          <w:marLeft w:val="480"/>
          <w:marRight w:val="0"/>
          <w:marTop w:val="0"/>
          <w:marBottom w:val="0"/>
          <w:divBdr>
            <w:top w:val="none" w:sz="0" w:space="0" w:color="auto"/>
            <w:left w:val="none" w:sz="0" w:space="0" w:color="auto"/>
            <w:bottom w:val="none" w:sz="0" w:space="0" w:color="auto"/>
            <w:right w:val="none" w:sz="0" w:space="0" w:color="auto"/>
          </w:divBdr>
        </w:div>
        <w:div w:id="2114395955">
          <w:marLeft w:val="480"/>
          <w:marRight w:val="0"/>
          <w:marTop w:val="0"/>
          <w:marBottom w:val="0"/>
          <w:divBdr>
            <w:top w:val="none" w:sz="0" w:space="0" w:color="auto"/>
            <w:left w:val="none" w:sz="0" w:space="0" w:color="auto"/>
            <w:bottom w:val="none" w:sz="0" w:space="0" w:color="auto"/>
            <w:right w:val="none" w:sz="0" w:space="0" w:color="auto"/>
          </w:divBdr>
        </w:div>
        <w:div w:id="2133940468">
          <w:marLeft w:val="480"/>
          <w:marRight w:val="0"/>
          <w:marTop w:val="0"/>
          <w:marBottom w:val="0"/>
          <w:divBdr>
            <w:top w:val="none" w:sz="0" w:space="0" w:color="auto"/>
            <w:left w:val="none" w:sz="0" w:space="0" w:color="auto"/>
            <w:bottom w:val="none" w:sz="0" w:space="0" w:color="auto"/>
            <w:right w:val="none" w:sz="0" w:space="0" w:color="auto"/>
          </w:divBdr>
        </w:div>
      </w:divsChild>
    </w:div>
    <w:div w:id="1176843372">
      <w:bodyDiv w:val="1"/>
      <w:marLeft w:val="0"/>
      <w:marRight w:val="0"/>
      <w:marTop w:val="0"/>
      <w:marBottom w:val="0"/>
      <w:divBdr>
        <w:top w:val="none" w:sz="0" w:space="0" w:color="auto"/>
        <w:left w:val="none" w:sz="0" w:space="0" w:color="auto"/>
        <w:bottom w:val="none" w:sz="0" w:space="0" w:color="auto"/>
        <w:right w:val="none" w:sz="0" w:space="0" w:color="auto"/>
      </w:divBdr>
    </w:div>
    <w:div w:id="1177500521">
      <w:bodyDiv w:val="1"/>
      <w:marLeft w:val="0"/>
      <w:marRight w:val="0"/>
      <w:marTop w:val="0"/>
      <w:marBottom w:val="0"/>
      <w:divBdr>
        <w:top w:val="none" w:sz="0" w:space="0" w:color="auto"/>
        <w:left w:val="none" w:sz="0" w:space="0" w:color="auto"/>
        <w:bottom w:val="none" w:sz="0" w:space="0" w:color="auto"/>
        <w:right w:val="none" w:sz="0" w:space="0" w:color="auto"/>
      </w:divBdr>
    </w:div>
    <w:div w:id="1177772144">
      <w:bodyDiv w:val="1"/>
      <w:marLeft w:val="0"/>
      <w:marRight w:val="0"/>
      <w:marTop w:val="0"/>
      <w:marBottom w:val="0"/>
      <w:divBdr>
        <w:top w:val="none" w:sz="0" w:space="0" w:color="auto"/>
        <w:left w:val="none" w:sz="0" w:space="0" w:color="auto"/>
        <w:bottom w:val="none" w:sz="0" w:space="0" w:color="auto"/>
        <w:right w:val="none" w:sz="0" w:space="0" w:color="auto"/>
      </w:divBdr>
    </w:div>
    <w:div w:id="1177886593">
      <w:bodyDiv w:val="1"/>
      <w:marLeft w:val="0"/>
      <w:marRight w:val="0"/>
      <w:marTop w:val="0"/>
      <w:marBottom w:val="0"/>
      <w:divBdr>
        <w:top w:val="none" w:sz="0" w:space="0" w:color="auto"/>
        <w:left w:val="none" w:sz="0" w:space="0" w:color="auto"/>
        <w:bottom w:val="none" w:sz="0" w:space="0" w:color="auto"/>
        <w:right w:val="none" w:sz="0" w:space="0" w:color="auto"/>
      </w:divBdr>
    </w:div>
    <w:div w:id="1179195822">
      <w:bodyDiv w:val="1"/>
      <w:marLeft w:val="0"/>
      <w:marRight w:val="0"/>
      <w:marTop w:val="0"/>
      <w:marBottom w:val="0"/>
      <w:divBdr>
        <w:top w:val="none" w:sz="0" w:space="0" w:color="auto"/>
        <w:left w:val="none" w:sz="0" w:space="0" w:color="auto"/>
        <w:bottom w:val="none" w:sz="0" w:space="0" w:color="auto"/>
        <w:right w:val="none" w:sz="0" w:space="0" w:color="auto"/>
      </w:divBdr>
      <w:divsChild>
        <w:div w:id="54163659">
          <w:marLeft w:val="480"/>
          <w:marRight w:val="0"/>
          <w:marTop w:val="0"/>
          <w:marBottom w:val="0"/>
          <w:divBdr>
            <w:top w:val="none" w:sz="0" w:space="0" w:color="auto"/>
            <w:left w:val="none" w:sz="0" w:space="0" w:color="auto"/>
            <w:bottom w:val="none" w:sz="0" w:space="0" w:color="auto"/>
            <w:right w:val="none" w:sz="0" w:space="0" w:color="auto"/>
          </w:divBdr>
        </w:div>
        <w:div w:id="102963312">
          <w:marLeft w:val="480"/>
          <w:marRight w:val="0"/>
          <w:marTop w:val="0"/>
          <w:marBottom w:val="0"/>
          <w:divBdr>
            <w:top w:val="none" w:sz="0" w:space="0" w:color="auto"/>
            <w:left w:val="none" w:sz="0" w:space="0" w:color="auto"/>
            <w:bottom w:val="none" w:sz="0" w:space="0" w:color="auto"/>
            <w:right w:val="none" w:sz="0" w:space="0" w:color="auto"/>
          </w:divBdr>
        </w:div>
        <w:div w:id="108814985">
          <w:marLeft w:val="480"/>
          <w:marRight w:val="0"/>
          <w:marTop w:val="0"/>
          <w:marBottom w:val="0"/>
          <w:divBdr>
            <w:top w:val="none" w:sz="0" w:space="0" w:color="auto"/>
            <w:left w:val="none" w:sz="0" w:space="0" w:color="auto"/>
            <w:bottom w:val="none" w:sz="0" w:space="0" w:color="auto"/>
            <w:right w:val="none" w:sz="0" w:space="0" w:color="auto"/>
          </w:divBdr>
        </w:div>
        <w:div w:id="110830238">
          <w:marLeft w:val="480"/>
          <w:marRight w:val="0"/>
          <w:marTop w:val="0"/>
          <w:marBottom w:val="0"/>
          <w:divBdr>
            <w:top w:val="none" w:sz="0" w:space="0" w:color="auto"/>
            <w:left w:val="none" w:sz="0" w:space="0" w:color="auto"/>
            <w:bottom w:val="none" w:sz="0" w:space="0" w:color="auto"/>
            <w:right w:val="none" w:sz="0" w:space="0" w:color="auto"/>
          </w:divBdr>
        </w:div>
        <w:div w:id="115218515">
          <w:marLeft w:val="480"/>
          <w:marRight w:val="0"/>
          <w:marTop w:val="0"/>
          <w:marBottom w:val="0"/>
          <w:divBdr>
            <w:top w:val="none" w:sz="0" w:space="0" w:color="auto"/>
            <w:left w:val="none" w:sz="0" w:space="0" w:color="auto"/>
            <w:bottom w:val="none" w:sz="0" w:space="0" w:color="auto"/>
            <w:right w:val="none" w:sz="0" w:space="0" w:color="auto"/>
          </w:divBdr>
        </w:div>
        <w:div w:id="138813486">
          <w:marLeft w:val="480"/>
          <w:marRight w:val="0"/>
          <w:marTop w:val="0"/>
          <w:marBottom w:val="0"/>
          <w:divBdr>
            <w:top w:val="none" w:sz="0" w:space="0" w:color="auto"/>
            <w:left w:val="none" w:sz="0" w:space="0" w:color="auto"/>
            <w:bottom w:val="none" w:sz="0" w:space="0" w:color="auto"/>
            <w:right w:val="none" w:sz="0" w:space="0" w:color="auto"/>
          </w:divBdr>
        </w:div>
        <w:div w:id="142620474">
          <w:marLeft w:val="480"/>
          <w:marRight w:val="0"/>
          <w:marTop w:val="0"/>
          <w:marBottom w:val="0"/>
          <w:divBdr>
            <w:top w:val="none" w:sz="0" w:space="0" w:color="auto"/>
            <w:left w:val="none" w:sz="0" w:space="0" w:color="auto"/>
            <w:bottom w:val="none" w:sz="0" w:space="0" w:color="auto"/>
            <w:right w:val="none" w:sz="0" w:space="0" w:color="auto"/>
          </w:divBdr>
        </w:div>
        <w:div w:id="198248836">
          <w:marLeft w:val="480"/>
          <w:marRight w:val="0"/>
          <w:marTop w:val="0"/>
          <w:marBottom w:val="0"/>
          <w:divBdr>
            <w:top w:val="none" w:sz="0" w:space="0" w:color="auto"/>
            <w:left w:val="none" w:sz="0" w:space="0" w:color="auto"/>
            <w:bottom w:val="none" w:sz="0" w:space="0" w:color="auto"/>
            <w:right w:val="none" w:sz="0" w:space="0" w:color="auto"/>
          </w:divBdr>
        </w:div>
        <w:div w:id="209611707">
          <w:marLeft w:val="480"/>
          <w:marRight w:val="0"/>
          <w:marTop w:val="0"/>
          <w:marBottom w:val="0"/>
          <w:divBdr>
            <w:top w:val="none" w:sz="0" w:space="0" w:color="auto"/>
            <w:left w:val="none" w:sz="0" w:space="0" w:color="auto"/>
            <w:bottom w:val="none" w:sz="0" w:space="0" w:color="auto"/>
            <w:right w:val="none" w:sz="0" w:space="0" w:color="auto"/>
          </w:divBdr>
        </w:div>
        <w:div w:id="213666285">
          <w:marLeft w:val="480"/>
          <w:marRight w:val="0"/>
          <w:marTop w:val="0"/>
          <w:marBottom w:val="0"/>
          <w:divBdr>
            <w:top w:val="none" w:sz="0" w:space="0" w:color="auto"/>
            <w:left w:val="none" w:sz="0" w:space="0" w:color="auto"/>
            <w:bottom w:val="none" w:sz="0" w:space="0" w:color="auto"/>
            <w:right w:val="none" w:sz="0" w:space="0" w:color="auto"/>
          </w:divBdr>
        </w:div>
        <w:div w:id="242296528">
          <w:marLeft w:val="480"/>
          <w:marRight w:val="0"/>
          <w:marTop w:val="0"/>
          <w:marBottom w:val="0"/>
          <w:divBdr>
            <w:top w:val="none" w:sz="0" w:space="0" w:color="auto"/>
            <w:left w:val="none" w:sz="0" w:space="0" w:color="auto"/>
            <w:bottom w:val="none" w:sz="0" w:space="0" w:color="auto"/>
            <w:right w:val="none" w:sz="0" w:space="0" w:color="auto"/>
          </w:divBdr>
        </w:div>
        <w:div w:id="256645714">
          <w:marLeft w:val="480"/>
          <w:marRight w:val="0"/>
          <w:marTop w:val="0"/>
          <w:marBottom w:val="0"/>
          <w:divBdr>
            <w:top w:val="none" w:sz="0" w:space="0" w:color="auto"/>
            <w:left w:val="none" w:sz="0" w:space="0" w:color="auto"/>
            <w:bottom w:val="none" w:sz="0" w:space="0" w:color="auto"/>
            <w:right w:val="none" w:sz="0" w:space="0" w:color="auto"/>
          </w:divBdr>
        </w:div>
        <w:div w:id="260767858">
          <w:marLeft w:val="480"/>
          <w:marRight w:val="0"/>
          <w:marTop w:val="0"/>
          <w:marBottom w:val="0"/>
          <w:divBdr>
            <w:top w:val="none" w:sz="0" w:space="0" w:color="auto"/>
            <w:left w:val="none" w:sz="0" w:space="0" w:color="auto"/>
            <w:bottom w:val="none" w:sz="0" w:space="0" w:color="auto"/>
            <w:right w:val="none" w:sz="0" w:space="0" w:color="auto"/>
          </w:divBdr>
        </w:div>
        <w:div w:id="271010465">
          <w:marLeft w:val="480"/>
          <w:marRight w:val="0"/>
          <w:marTop w:val="0"/>
          <w:marBottom w:val="0"/>
          <w:divBdr>
            <w:top w:val="none" w:sz="0" w:space="0" w:color="auto"/>
            <w:left w:val="none" w:sz="0" w:space="0" w:color="auto"/>
            <w:bottom w:val="none" w:sz="0" w:space="0" w:color="auto"/>
            <w:right w:val="none" w:sz="0" w:space="0" w:color="auto"/>
          </w:divBdr>
        </w:div>
        <w:div w:id="273832212">
          <w:marLeft w:val="480"/>
          <w:marRight w:val="0"/>
          <w:marTop w:val="0"/>
          <w:marBottom w:val="0"/>
          <w:divBdr>
            <w:top w:val="none" w:sz="0" w:space="0" w:color="auto"/>
            <w:left w:val="none" w:sz="0" w:space="0" w:color="auto"/>
            <w:bottom w:val="none" w:sz="0" w:space="0" w:color="auto"/>
            <w:right w:val="none" w:sz="0" w:space="0" w:color="auto"/>
          </w:divBdr>
        </w:div>
        <w:div w:id="373117133">
          <w:marLeft w:val="480"/>
          <w:marRight w:val="0"/>
          <w:marTop w:val="0"/>
          <w:marBottom w:val="0"/>
          <w:divBdr>
            <w:top w:val="none" w:sz="0" w:space="0" w:color="auto"/>
            <w:left w:val="none" w:sz="0" w:space="0" w:color="auto"/>
            <w:bottom w:val="none" w:sz="0" w:space="0" w:color="auto"/>
            <w:right w:val="none" w:sz="0" w:space="0" w:color="auto"/>
          </w:divBdr>
        </w:div>
        <w:div w:id="393551986">
          <w:marLeft w:val="480"/>
          <w:marRight w:val="0"/>
          <w:marTop w:val="0"/>
          <w:marBottom w:val="0"/>
          <w:divBdr>
            <w:top w:val="none" w:sz="0" w:space="0" w:color="auto"/>
            <w:left w:val="none" w:sz="0" w:space="0" w:color="auto"/>
            <w:bottom w:val="none" w:sz="0" w:space="0" w:color="auto"/>
            <w:right w:val="none" w:sz="0" w:space="0" w:color="auto"/>
          </w:divBdr>
        </w:div>
        <w:div w:id="399645615">
          <w:marLeft w:val="480"/>
          <w:marRight w:val="0"/>
          <w:marTop w:val="0"/>
          <w:marBottom w:val="0"/>
          <w:divBdr>
            <w:top w:val="none" w:sz="0" w:space="0" w:color="auto"/>
            <w:left w:val="none" w:sz="0" w:space="0" w:color="auto"/>
            <w:bottom w:val="none" w:sz="0" w:space="0" w:color="auto"/>
            <w:right w:val="none" w:sz="0" w:space="0" w:color="auto"/>
          </w:divBdr>
        </w:div>
        <w:div w:id="400299324">
          <w:marLeft w:val="480"/>
          <w:marRight w:val="0"/>
          <w:marTop w:val="0"/>
          <w:marBottom w:val="0"/>
          <w:divBdr>
            <w:top w:val="none" w:sz="0" w:space="0" w:color="auto"/>
            <w:left w:val="none" w:sz="0" w:space="0" w:color="auto"/>
            <w:bottom w:val="none" w:sz="0" w:space="0" w:color="auto"/>
            <w:right w:val="none" w:sz="0" w:space="0" w:color="auto"/>
          </w:divBdr>
        </w:div>
        <w:div w:id="423066027">
          <w:marLeft w:val="480"/>
          <w:marRight w:val="0"/>
          <w:marTop w:val="0"/>
          <w:marBottom w:val="0"/>
          <w:divBdr>
            <w:top w:val="none" w:sz="0" w:space="0" w:color="auto"/>
            <w:left w:val="none" w:sz="0" w:space="0" w:color="auto"/>
            <w:bottom w:val="none" w:sz="0" w:space="0" w:color="auto"/>
            <w:right w:val="none" w:sz="0" w:space="0" w:color="auto"/>
          </w:divBdr>
        </w:div>
        <w:div w:id="469400011">
          <w:marLeft w:val="480"/>
          <w:marRight w:val="0"/>
          <w:marTop w:val="0"/>
          <w:marBottom w:val="0"/>
          <w:divBdr>
            <w:top w:val="none" w:sz="0" w:space="0" w:color="auto"/>
            <w:left w:val="none" w:sz="0" w:space="0" w:color="auto"/>
            <w:bottom w:val="none" w:sz="0" w:space="0" w:color="auto"/>
            <w:right w:val="none" w:sz="0" w:space="0" w:color="auto"/>
          </w:divBdr>
        </w:div>
        <w:div w:id="471335030">
          <w:marLeft w:val="480"/>
          <w:marRight w:val="0"/>
          <w:marTop w:val="0"/>
          <w:marBottom w:val="0"/>
          <w:divBdr>
            <w:top w:val="none" w:sz="0" w:space="0" w:color="auto"/>
            <w:left w:val="none" w:sz="0" w:space="0" w:color="auto"/>
            <w:bottom w:val="none" w:sz="0" w:space="0" w:color="auto"/>
            <w:right w:val="none" w:sz="0" w:space="0" w:color="auto"/>
          </w:divBdr>
        </w:div>
        <w:div w:id="476069876">
          <w:marLeft w:val="480"/>
          <w:marRight w:val="0"/>
          <w:marTop w:val="0"/>
          <w:marBottom w:val="0"/>
          <w:divBdr>
            <w:top w:val="none" w:sz="0" w:space="0" w:color="auto"/>
            <w:left w:val="none" w:sz="0" w:space="0" w:color="auto"/>
            <w:bottom w:val="none" w:sz="0" w:space="0" w:color="auto"/>
            <w:right w:val="none" w:sz="0" w:space="0" w:color="auto"/>
          </w:divBdr>
        </w:div>
        <w:div w:id="571814134">
          <w:marLeft w:val="480"/>
          <w:marRight w:val="0"/>
          <w:marTop w:val="0"/>
          <w:marBottom w:val="0"/>
          <w:divBdr>
            <w:top w:val="none" w:sz="0" w:space="0" w:color="auto"/>
            <w:left w:val="none" w:sz="0" w:space="0" w:color="auto"/>
            <w:bottom w:val="none" w:sz="0" w:space="0" w:color="auto"/>
            <w:right w:val="none" w:sz="0" w:space="0" w:color="auto"/>
          </w:divBdr>
        </w:div>
        <w:div w:id="580069330">
          <w:marLeft w:val="480"/>
          <w:marRight w:val="0"/>
          <w:marTop w:val="0"/>
          <w:marBottom w:val="0"/>
          <w:divBdr>
            <w:top w:val="none" w:sz="0" w:space="0" w:color="auto"/>
            <w:left w:val="none" w:sz="0" w:space="0" w:color="auto"/>
            <w:bottom w:val="none" w:sz="0" w:space="0" w:color="auto"/>
            <w:right w:val="none" w:sz="0" w:space="0" w:color="auto"/>
          </w:divBdr>
        </w:div>
        <w:div w:id="602306709">
          <w:marLeft w:val="480"/>
          <w:marRight w:val="0"/>
          <w:marTop w:val="0"/>
          <w:marBottom w:val="0"/>
          <w:divBdr>
            <w:top w:val="none" w:sz="0" w:space="0" w:color="auto"/>
            <w:left w:val="none" w:sz="0" w:space="0" w:color="auto"/>
            <w:bottom w:val="none" w:sz="0" w:space="0" w:color="auto"/>
            <w:right w:val="none" w:sz="0" w:space="0" w:color="auto"/>
          </w:divBdr>
        </w:div>
        <w:div w:id="614943809">
          <w:marLeft w:val="480"/>
          <w:marRight w:val="0"/>
          <w:marTop w:val="0"/>
          <w:marBottom w:val="0"/>
          <w:divBdr>
            <w:top w:val="none" w:sz="0" w:space="0" w:color="auto"/>
            <w:left w:val="none" w:sz="0" w:space="0" w:color="auto"/>
            <w:bottom w:val="none" w:sz="0" w:space="0" w:color="auto"/>
            <w:right w:val="none" w:sz="0" w:space="0" w:color="auto"/>
          </w:divBdr>
        </w:div>
        <w:div w:id="631403239">
          <w:marLeft w:val="480"/>
          <w:marRight w:val="0"/>
          <w:marTop w:val="0"/>
          <w:marBottom w:val="0"/>
          <w:divBdr>
            <w:top w:val="none" w:sz="0" w:space="0" w:color="auto"/>
            <w:left w:val="none" w:sz="0" w:space="0" w:color="auto"/>
            <w:bottom w:val="none" w:sz="0" w:space="0" w:color="auto"/>
            <w:right w:val="none" w:sz="0" w:space="0" w:color="auto"/>
          </w:divBdr>
        </w:div>
        <w:div w:id="646545236">
          <w:marLeft w:val="480"/>
          <w:marRight w:val="0"/>
          <w:marTop w:val="0"/>
          <w:marBottom w:val="0"/>
          <w:divBdr>
            <w:top w:val="none" w:sz="0" w:space="0" w:color="auto"/>
            <w:left w:val="none" w:sz="0" w:space="0" w:color="auto"/>
            <w:bottom w:val="none" w:sz="0" w:space="0" w:color="auto"/>
            <w:right w:val="none" w:sz="0" w:space="0" w:color="auto"/>
          </w:divBdr>
        </w:div>
        <w:div w:id="658195563">
          <w:marLeft w:val="480"/>
          <w:marRight w:val="0"/>
          <w:marTop w:val="0"/>
          <w:marBottom w:val="0"/>
          <w:divBdr>
            <w:top w:val="none" w:sz="0" w:space="0" w:color="auto"/>
            <w:left w:val="none" w:sz="0" w:space="0" w:color="auto"/>
            <w:bottom w:val="none" w:sz="0" w:space="0" w:color="auto"/>
            <w:right w:val="none" w:sz="0" w:space="0" w:color="auto"/>
          </w:divBdr>
        </w:div>
        <w:div w:id="679744998">
          <w:marLeft w:val="480"/>
          <w:marRight w:val="0"/>
          <w:marTop w:val="0"/>
          <w:marBottom w:val="0"/>
          <w:divBdr>
            <w:top w:val="none" w:sz="0" w:space="0" w:color="auto"/>
            <w:left w:val="none" w:sz="0" w:space="0" w:color="auto"/>
            <w:bottom w:val="none" w:sz="0" w:space="0" w:color="auto"/>
            <w:right w:val="none" w:sz="0" w:space="0" w:color="auto"/>
          </w:divBdr>
        </w:div>
        <w:div w:id="701636024">
          <w:marLeft w:val="480"/>
          <w:marRight w:val="0"/>
          <w:marTop w:val="0"/>
          <w:marBottom w:val="0"/>
          <w:divBdr>
            <w:top w:val="none" w:sz="0" w:space="0" w:color="auto"/>
            <w:left w:val="none" w:sz="0" w:space="0" w:color="auto"/>
            <w:bottom w:val="none" w:sz="0" w:space="0" w:color="auto"/>
            <w:right w:val="none" w:sz="0" w:space="0" w:color="auto"/>
          </w:divBdr>
        </w:div>
        <w:div w:id="723137098">
          <w:marLeft w:val="480"/>
          <w:marRight w:val="0"/>
          <w:marTop w:val="0"/>
          <w:marBottom w:val="0"/>
          <w:divBdr>
            <w:top w:val="none" w:sz="0" w:space="0" w:color="auto"/>
            <w:left w:val="none" w:sz="0" w:space="0" w:color="auto"/>
            <w:bottom w:val="none" w:sz="0" w:space="0" w:color="auto"/>
            <w:right w:val="none" w:sz="0" w:space="0" w:color="auto"/>
          </w:divBdr>
        </w:div>
        <w:div w:id="732124621">
          <w:marLeft w:val="480"/>
          <w:marRight w:val="0"/>
          <w:marTop w:val="0"/>
          <w:marBottom w:val="0"/>
          <w:divBdr>
            <w:top w:val="none" w:sz="0" w:space="0" w:color="auto"/>
            <w:left w:val="none" w:sz="0" w:space="0" w:color="auto"/>
            <w:bottom w:val="none" w:sz="0" w:space="0" w:color="auto"/>
            <w:right w:val="none" w:sz="0" w:space="0" w:color="auto"/>
          </w:divBdr>
        </w:div>
        <w:div w:id="738402061">
          <w:marLeft w:val="480"/>
          <w:marRight w:val="0"/>
          <w:marTop w:val="0"/>
          <w:marBottom w:val="0"/>
          <w:divBdr>
            <w:top w:val="none" w:sz="0" w:space="0" w:color="auto"/>
            <w:left w:val="none" w:sz="0" w:space="0" w:color="auto"/>
            <w:bottom w:val="none" w:sz="0" w:space="0" w:color="auto"/>
            <w:right w:val="none" w:sz="0" w:space="0" w:color="auto"/>
          </w:divBdr>
        </w:div>
        <w:div w:id="765153561">
          <w:marLeft w:val="480"/>
          <w:marRight w:val="0"/>
          <w:marTop w:val="0"/>
          <w:marBottom w:val="0"/>
          <w:divBdr>
            <w:top w:val="none" w:sz="0" w:space="0" w:color="auto"/>
            <w:left w:val="none" w:sz="0" w:space="0" w:color="auto"/>
            <w:bottom w:val="none" w:sz="0" w:space="0" w:color="auto"/>
            <w:right w:val="none" w:sz="0" w:space="0" w:color="auto"/>
          </w:divBdr>
        </w:div>
        <w:div w:id="782192144">
          <w:marLeft w:val="480"/>
          <w:marRight w:val="0"/>
          <w:marTop w:val="0"/>
          <w:marBottom w:val="0"/>
          <w:divBdr>
            <w:top w:val="none" w:sz="0" w:space="0" w:color="auto"/>
            <w:left w:val="none" w:sz="0" w:space="0" w:color="auto"/>
            <w:bottom w:val="none" w:sz="0" w:space="0" w:color="auto"/>
            <w:right w:val="none" w:sz="0" w:space="0" w:color="auto"/>
          </w:divBdr>
        </w:div>
        <w:div w:id="792865853">
          <w:marLeft w:val="480"/>
          <w:marRight w:val="0"/>
          <w:marTop w:val="0"/>
          <w:marBottom w:val="0"/>
          <w:divBdr>
            <w:top w:val="none" w:sz="0" w:space="0" w:color="auto"/>
            <w:left w:val="none" w:sz="0" w:space="0" w:color="auto"/>
            <w:bottom w:val="none" w:sz="0" w:space="0" w:color="auto"/>
            <w:right w:val="none" w:sz="0" w:space="0" w:color="auto"/>
          </w:divBdr>
        </w:div>
        <w:div w:id="808942059">
          <w:marLeft w:val="480"/>
          <w:marRight w:val="0"/>
          <w:marTop w:val="0"/>
          <w:marBottom w:val="0"/>
          <w:divBdr>
            <w:top w:val="none" w:sz="0" w:space="0" w:color="auto"/>
            <w:left w:val="none" w:sz="0" w:space="0" w:color="auto"/>
            <w:bottom w:val="none" w:sz="0" w:space="0" w:color="auto"/>
            <w:right w:val="none" w:sz="0" w:space="0" w:color="auto"/>
          </w:divBdr>
        </w:div>
        <w:div w:id="815534191">
          <w:marLeft w:val="480"/>
          <w:marRight w:val="0"/>
          <w:marTop w:val="0"/>
          <w:marBottom w:val="0"/>
          <w:divBdr>
            <w:top w:val="none" w:sz="0" w:space="0" w:color="auto"/>
            <w:left w:val="none" w:sz="0" w:space="0" w:color="auto"/>
            <w:bottom w:val="none" w:sz="0" w:space="0" w:color="auto"/>
            <w:right w:val="none" w:sz="0" w:space="0" w:color="auto"/>
          </w:divBdr>
        </w:div>
        <w:div w:id="833647956">
          <w:marLeft w:val="480"/>
          <w:marRight w:val="0"/>
          <w:marTop w:val="0"/>
          <w:marBottom w:val="0"/>
          <w:divBdr>
            <w:top w:val="none" w:sz="0" w:space="0" w:color="auto"/>
            <w:left w:val="none" w:sz="0" w:space="0" w:color="auto"/>
            <w:bottom w:val="none" w:sz="0" w:space="0" w:color="auto"/>
            <w:right w:val="none" w:sz="0" w:space="0" w:color="auto"/>
          </w:divBdr>
        </w:div>
        <w:div w:id="872228114">
          <w:marLeft w:val="480"/>
          <w:marRight w:val="0"/>
          <w:marTop w:val="0"/>
          <w:marBottom w:val="0"/>
          <w:divBdr>
            <w:top w:val="none" w:sz="0" w:space="0" w:color="auto"/>
            <w:left w:val="none" w:sz="0" w:space="0" w:color="auto"/>
            <w:bottom w:val="none" w:sz="0" w:space="0" w:color="auto"/>
            <w:right w:val="none" w:sz="0" w:space="0" w:color="auto"/>
          </w:divBdr>
        </w:div>
        <w:div w:id="882670534">
          <w:marLeft w:val="480"/>
          <w:marRight w:val="0"/>
          <w:marTop w:val="0"/>
          <w:marBottom w:val="0"/>
          <w:divBdr>
            <w:top w:val="none" w:sz="0" w:space="0" w:color="auto"/>
            <w:left w:val="none" w:sz="0" w:space="0" w:color="auto"/>
            <w:bottom w:val="none" w:sz="0" w:space="0" w:color="auto"/>
            <w:right w:val="none" w:sz="0" w:space="0" w:color="auto"/>
          </w:divBdr>
        </w:div>
        <w:div w:id="884293095">
          <w:marLeft w:val="480"/>
          <w:marRight w:val="0"/>
          <w:marTop w:val="0"/>
          <w:marBottom w:val="0"/>
          <w:divBdr>
            <w:top w:val="none" w:sz="0" w:space="0" w:color="auto"/>
            <w:left w:val="none" w:sz="0" w:space="0" w:color="auto"/>
            <w:bottom w:val="none" w:sz="0" w:space="0" w:color="auto"/>
            <w:right w:val="none" w:sz="0" w:space="0" w:color="auto"/>
          </w:divBdr>
        </w:div>
        <w:div w:id="899748050">
          <w:marLeft w:val="480"/>
          <w:marRight w:val="0"/>
          <w:marTop w:val="0"/>
          <w:marBottom w:val="0"/>
          <w:divBdr>
            <w:top w:val="none" w:sz="0" w:space="0" w:color="auto"/>
            <w:left w:val="none" w:sz="0" w:space="0" w:color="auto"/>
            <w:bottom w:val="none" w:sz="0" w:space="0" w:color="auto"/>
            <w:right w:val="none" w:sz="0" w:space="0" w:color="auto"/>
          </w:divBdr>
        </w:div>
        <w:div w:id="967122298">
          <w:marLeft w:val="480"/>
          <w:marRight w:val="0"/>
          <w:marTop w:val="0"/>
          <w:marBottom w:val="0"/>
          <w:divBdr>
            <w:top w:val="none" w:sz="0" w:space="0" w:color="auto"/>
            <w:left w:val="none" w:sz="0" w:space="0" w:color="auto"/>
            <w:bottom w:val="none" w:sz="0" w:space="0" w:color="auto"/>
            <w:right w:val="none" w:sz="0" w:space="0" w:color="auto"/>
          </w:divBdr>
        </w:div>
        <w:div w:id="989477952">
          <w:marLeft w:val="480"/>
          <w:marRight w:val="0"/>
          <w:marTop w:val="0"/>
          <w:marBottom w:val="0"/>
          <w:divBdr>
            <w:top w:val="none" w:sz="0" w:space="0" w:color="auto"/>
            <w:left w:val="none" w:sz="0" w:space="0" w:color="auto"/>
            <w:bottom w:val="none" w:sz="0" w:space="0" w:color="auto"/>
            <w:right w:val="none" w:sz="0" w:space="0" w:color="auto"/>
          </w:divBdr>
        </w:div>
        <w:div w:id="1021977885">
          <w:marLeft w:val="480"/>
          <w:marRight w:val="0"/>
          <w:marTop w:val="0"/>
          <w:marBottom w:val="0"/>
          <w:divBdr>
            <w:top w:val="none" w:sz="0" w:space="0" w:color="auto"/>
            <w:left w:val="none" w:sz="0" w:space="0" w:color="auto"/>
            <w:bottom w:val="none" w:sz="0" w:space="0" w:color="auto"/>
            <w:right w:val="none" w:sz="0" w:space="0" w:color="auto"/>
          </w:divBdr>
        </w:div>
        <w:div w:id="1094934223">
          <w:marLeft w:val="480"/>
          <w:marRight w:val="0"/>
          <w:marTop w:val="0"/>
          <w:marBottom w:val="0"/>
          <w:divBdr>
            <w:top w:val="none" w:sz="0" w:space="0" w:color="auto"/>
            <w:left w:val="none" w:sz="0" w:space="0" w:color="auto"/>
            <w:bottom w:val="none" w:sz="0" w:space="0" w:color="auto"/>
            <w:right w:val="none" w:sz="0" w:space="0" w:color="auto"/>
          </w:divBdr>
        </w:div>
        <w:div w:id="1104182144">
          <w:marLeft w:val="480"/>
          <w:marRight w:val="0"/>
          <w:marTop w:val="0"/>
          <w:marBottom w:val="0"/>
          <w:divBdr>
            <w:top w:val="none" w:sz="0" w:space="0" w:color="auto"/>
            <w:left w:val="none" w:sz="0" w:space="0" w:color="auto"/>
            <w:bottom w:val="none" w:sz="0" w:space="0" w:color="auto"/>
            <w:right w:val="none" w:sz="0" w:space="0" w:color="auto"/>
          </w:divBdr>
        </w:div>
        <w:div w:id="1185554111">
          <w:marLeft w:val="480"/>
          <w:marRight w:val="0"/>
          <w:marTop w:val="0"/>
          <w:marBottom w:val="0"/>
          <w:divBdr>
            <w:top w:val="none" w:sz="0" w:space="0" w:color="auto"/>
            <w:left w:val="none" w:sz="0" w:space="0" w:color="auto"/>
            <w:bottom w:val="none" w:sz="0" w:space="0" w:color="auto"/>
            <w:right w:val="none" w:sz="0" w:space="0" w:color="auto"/>
          </w:divBdr>
        </w:div>
        <w:div w:id="1223252092">
          <w:marLeft w:val="480"/>
          <w:marRight w:val="0"/>
          <w:marTop w:val="0"/>
          <w:marBottom w:val="0"/>
          <w:divBdr>
            <w:top w:val="none" w:sz="0" w:space="0" w:color="auto"/>
            <w:left w:val="none" w:sz="0" w:space="0" w:color="auto"/>
            <w:bottom w:val="none" w:sz="0" w:space="0" w:color="auto"/>
            <w:right w:val="none" w:sz="0" w:space="0" w:color="auto"/>
          </w:divBdr>
        </w:div>
        <w:div w:id="1237012990">
          <w:marLeft w:val="480"/>
          <w:marRight w:val="0"/>
          <w:marTop w:val="0"/>
          <w:marBottom w:val="0"/>
          <w:divBdr>
            <w:top w:val="none" w:sz="0" w:space="0" w:color="auto"/>
            <w:left w:val="none" w:sz="0" w:space="0" w:color="auto"/>
            <w:bottom w:val="none" w:sz="0" w:space="0" w:color="auto"/>
            <w:right w:val="none" w:sz="0" w:space="0" w:color="auto"/>
          </w:divBdr>
        </w:div>
        <w:div w:id="1237663627">
          <w:marLeft w:val="480"/>
          <w:marRight w:val="0"/>
          <w:marTop w:val="0"/>
          <w:marBottom w:val="0"/>
          <w:divBdr>
            <w:top w:val="none" w:sz="0" w:space="0" w:color="auto"/>
            <w:left w:val="none" w:sz="0" w:space="0" w:color="auto"/>
            <w:bottom w:val="none" w:sz="0" w:space="0" w:color="auto"/>
            <w:right w:val="none" w:sz="0" w:space="0" w:color="auto"/>
          </w:divBdr>
        </w:div>
        <w:div w:id="1294562276">
          <w:marLeft w:val="480"/>
          <w:marRight w:val="0"/>
          <w:marTop w:val="0"/>
          <w:marBottom w:val="0"/>
          <w:divBdr>
            <w:top w:val="none" w:sz="0" w:space="0" w:color="auto"/>
            <w:left w:val="none" w:sz="0" w:space="0" w:color="auto"/>
            <w:bottom w:val="none" w:sz="0" w:space="0" w:color="auto"/>
            <w:right w:val="none" w:sz="0" w:space="0" w:color="auto"/>
          </w:divBdr>
        </w:div>
        <w:div w:id="1296721340">
          <w:marLeft w:val="480"/>
          <w:marRight w:val="0"/>
          <w:marTop w:val="0"/>
          <w:marBottom w:val="0"/>
          <w:divBdr>
            <w:top w:val="none" w:sz="0" w:space="0" w:color="auto"/>
            <w:left w:val="none" w:sz="0" w:space="0" w:color="auto"/>
            <w:bottom w:val="none" w:sz="0" w:space="0" w:color="auto"/>
            <w:right w:val="none" w:sz="0" w:space="0" w:color="auto"/>
          </w:divBdr>
        </w:div>
        <w:div w:id="1313606207">
          <w:marLeft w:val="480"/>
          <w:marRight w:val="0"/>
          <w:marTop w:val="0"/>
          <w:marBottom w:val="0"/>
          <w:divBdr>
            <w:top w:val="none" w:sz="0" w:space="0" w:color="auto"/>
            <w:left w:val="none" w:sz="0" w:space="0" w:color="auto"/>
            <w:bottom w:val="none" w:sz="0" w:space="0" w:color="auto"/>
            <w:right w:val="none" w:sz="0" w:space="0" w:color="auto"/>
          </w:divBdr>
        </w:div>
        <w:div w:id="1313758881">
          <w:marLeft w:val="480"/>
          <w:marRight w:val="0"/>
          <w:marTop w:val="0"/>
          <w:marBottom w:val="0"/>
          <w:divBdr>
            <w:top w:val="none" w:sz="0" w:space="0" w:color="auto"/>
            <w:left w:val="none" w:sz="0" w:space="0" w:color="auto"/>
            <w:bottom w:val="none" w:sz="0" w:space="0" w:color="auto"/>
            <w:right w:val="none" w:sz="0" w:space="0" w:color="auto"/>
          </w:divBdr>
        </w:div>
        <w:div w:id="1393844322">
          <w:marLeft w:val="480"/>
          <w:marRight w:val="0"/>
          <w:marTop w:val="0"/>
          <w:marBottom w:val="0"/>
          <w:divBdr>
            <w:top w:val="none" w:sz="0" w:space="0" w:color="auto"/>
            <w:left w:val="none" w:sz="0" w:space="0" w:color="auto"/>
            <w:bottom w:val="none" w:sz="0" w:space="0" w:color="auto"/>
            <w:right w:val="none" w:sz="0" w:space="0" w:color="auto"/>
          </w:divBdr>
        </w:div>
        <w:div w:id="1433436117">
          <w:marLeft w:val="480"/>
          <w:marRight w:val="0"/>
          <w:marTop w:val="0"/>
          <w:marBottom w:val="0"/>
          <w:divBdr>
            <w:top w:val="none" w:sz="0" w:space="0" w:color="auto"/>
            <w:left w:val="none" w:sz="0" w:space="0" w:color="auto"/>
            <w:bottom w:val="none" w:sz="0" w:space="0" w:color="auto"/>
            <w:right w:val="none" w:sz="0" w:space="0" w:color="auto"/>
          </w:divBdr>
        </w:div>
        <w:div w:id="1440180550">
          <w:marLeft w:val="480"/>
          <w:marRight w:val="0"/>
          <w:marTop w:val="0"/>
          <w:marBottom w:val="0"/>
          <w:divBdr>
            <w:top w:val="none" w:sz="0" w:space="0" w:color="auto"/>
            <w:left w:val="none" w:sz="0" w:space="0" w:color="auto"/>
            <w:bottom w:val="none" w:sz="0" w:space="0" w:color="auto"/>
            <w:right w:val="none" w:sz="0" w:space="0" w:color="auto"/>
          </w:divBdr>
        </w:div>
        <w:div w:id="1441726802">
          <w:marLeft w:val="480"/>
          <w:marRight w:val="0"/>
          <w:marTop w:val="0"/>
          <w:marBottom w:val="0"/>
          <w:divBdr>
            <w:top w:val="none" w:sz="0" w:space="0" w:color="auto"/>
            <w:left w:val="none" w:sz="0" w:space="0" w:color="auto"/>
            <w:bottom w:val="none" w:sz="0" w:space="0" w:color="auto"/>
            <w:right w:val="none" w:sz="0" w:space="0" w:color="auto"/>
          </w:divBdr>
        </w:div>
        <w:div w:id="1446071594">
          <w:marLeft w:val="480"/>
          <w:marRight w:val="0"/>
          <w:marTop w:val="0"/>
          <w:marBottom w:val="0"/>
          <w:divBdr>
            <w:top w:val="none" w:sz="0" w:space="0" w:color="auto"/>
            <w:left w:val="none" w:sz="0" w:space="0" w:color="auto"/>
            <w:bottom w:val="none" w:sz="0" w:space="0" w:color="auto"/>
            <w:right w:val="none" w:sz="0" w:space="0" w:color="auto"/>
          </w:divBdr>
        </w:div>
        <w:div w:id="1446265097">
          <w:marLeft w:val="480"/>
          <w:marRight w:val="0"/>
          <w:marTop w:val="0"/>
          <w:marBottom w:val="0"/>
          <w:divBdr>
            <w:top w:val="none" w:sz="0" w:space="0" w:color="auto"/>
            <w:left w:val="none" w:sz="0" w:space="0" w:color="auto"/>
            <w:bottom w:val="none" w:sz="0" w:space="0" w:color="auto"/>
            <w:right w:val="none" w:sz="0" w:space="0" w:color="auto"/>
          </w:divBdr>
        </w:div>
        <w:div w:id="1449272402">
          <w:marLeft w:val="480"/>
          <w:marRight w:val="0"/>
          <w:marTop w:val="0"/>
          <w:marBottom w:val="0"/>
          <w:divBdr>
            <w:top w:val="none" w:sz="0" w:space="0" w:color="auto"/>
            <w:left w:val="none" w:sz="0" w:space="0" w:color="auto"/>
            <w:bottom w:val="none" w:sz="0" w:space="0" w:color="auto"/>
            <w:right w:val="none" w:sz="0" w:space="0" w:color="auto"/>
          </w:divBdr>
        </w:div>
        <w:div w:id="1460418299">
          <w:marLeft w:val="480"/>
          <w:marRight w:val="0"/>
          <w:marTop w:val="0"/>
          <w:marBottom w:val="0"/>
          <w:divBdr>
            <w:top w:val="none" w:sz="0" w:space="0" w:color="auto"/>
            <w:left w:val="none" w:sz="0" w:space="0" w:color="auto"/>
            <w:bottom w:val="none" w:sz="0" w:space="0" w:color="auto"/>
            <w:right w:val="none" w:sz="0" w:space="0" w:color="auto"/>
          </w:divBdr>
        </w:div>
        <w:div w:id="1479884534">
          <w:marLeft w:val="480"/>
          <w:marRight w:val="0"/>
          <w:marTop w:val="0"/>
          <w:marBottom w:val="0"/>
          <w:divBdr>
            <w:top w:val="none" w:sz="0" w:space="0" w:color="auto"/>
            <w:left w:val="none" w:sz="0" w:space="0" w:color="auto"/>
            <w:bottom w:val="none" w:sz="0" w:space="0" w:color="auto"/>
            <w:right w:val="none" w:sz="0" w:space="0" w:color="auto"/>
          </w:divBdr>
        </w:div>
        <w:div w:id="1724718924">
          <w:marLeft w:val="480"/>
          <w:marRight w:val="0"/>
          <w:marTop w:val="0"/>
          <w:marBottom w:val="0"/>
          <w:divBdr>
            <w:top w:val="none" w:sz="0" w:space="0" w:color="auto"/>
            <w:left w:val="none" w:sz="0" w:space="0" w:color="auto"/>
            <w:bottom w:val="none" w:sz="0" w:space="0" w:color="auto"/>
            <w:right w:val="none" w:sz="0" w:space="0" w:color="auto"/>
          </w:divBdr>
        </w:div>
        <w:div w:id="1757750875">
          <w:marLeft w:val="480"/>
          <w:marRight w:val="0"/>
          <w:marTop w:val="0"/>
          <w:marBottom w:val="0"/>
          <w:divBdr>
            <w:top w:val="none" w:sz="0" w:space="0" w:color="auto"/>
            <w:left w:val="none" w:sz="0" w:space="0" w:color="auto"/>
            <w:bottom w:val="none" w:sz="0" w:space="0" w:color="auto"/>
            <w:right w:val="none" w:sz="0" w:space="0" w:color="auto"/>
          </w:divBdr>
        </w:div>
        <w:div w:id="1769037742">
          <w:marLeft w:val="480"/>
          <w:marRight w:val="0"/>
          <w:marTop w:val="0"/>
          <w:marBottom w:val="0"/>
          <w:divBdr>
            <w:top w:val="none" w:sz="0" w:space="0" w:color="auto"/>
            <w:left w:val="none" w:sz="0" w:space="0" w:color="auto"/>
            <w:bottom w:val="none" w:sz="0" w:space="0" w:color="auto"/>
            <w:right w:val="none" w:sz="0" w:space="0" w:color="auto"/>
          </w:divBdr>
        </w:div>
        <w:div w:id="1843272206">
          <w:marLeft w:val="480"/>
          <w:marRight w:val="0"/>
          <w:marTop w:val="0"/>
          <w:marBottom w:val="0"/>
          <w:divBdr>
            <w:top w:val="none" w:sz="0" w:space="0" w:color="auto"/>
            <w:left w:val="none" w:sz="0" w:space="0" w:color="auto"/>
            <w:bottom w:val="none" w:sz="0" w:space="0" w:color="auto"/>
            <w:right w:val="none" w:sz="0" w:space="0" w:color="auto"/>
          </w:divBdr>
        </w:div>
        <w:div w:id="1895770478">
          <w:marLeft w:val="480"/>
          <w:marRight w:val="0"/>
          <w:marTop w:val="0"/>
          <w:marBottom w:val="0"/>
          <w:divBdr>
            <w:top w:val="none" w:sz="0" w:space="0" w:color="auto"/>
            <w:left w:val="none" w:sz="0" w:space="0" w:color="auto"/>
            <w:bottom w:val="none" w:sz="0" w:space="0" w:color="auto"/>
            <w:right w:val="none" w:sz="0" w:space="0" w:color="auto"/>
          </w:divBdr>
        </w:div>
        <w:div w:id="1898741412">
          <w:marLeft w:val="480"/>
          <w:marRight w:val="0"/>
          <w:marTop w:val="0"/>
          <w:marBottom w:val="0"/>
          <w:divBdr>
            <w:top w:val="none" w:sz="0" w:space="0" w:color="auto"/>
            <w:left w:val="none" w:sz="0" w:space="0" w:color="auto"/>
            <w:bottom w:val="none" w:sz="0" w:space="0" w:color="auto"/>
            <w:right w:val="none" w:sz="0" w:space="0" w:color="auto"/>
          </w:divBdr>
        </w:div>
        <w:div w:id="1900432369">
          <w:marLeft w:val="480"/>
          <w:marRight w:val="0"/>
          <w:marTop w:val="0"/>
          <w:marBottom w:val="0"/>
          <w:divBdr>
            <w:top w:val="none" w:sz="0" w:space="0" w:color="auto"/>
            <w:left w:val="none" w:sz="0" w:space="0" w:color="auto"/>
            <w:bottom w:val="none" w:sz="0" w:space="0" w:color="auto"/>
            <w:right w:val="none" w:sz="0" w:space="0" w:color="auto"/>
          </w:divBdr>
        </w:div>
        <w:div w:id="1912499485">
          <w:marLeft w:val="480"/>
          <w:marRight w:val="0"/>
          <w:marTop w:val="0"/>
          <w:marBottom w:val="0"/>
          <w:divBdr>
            <w:top w:val="none" w:sz="0" w:space="0" w:color="auto"/>
            <w:left w:val="none" w:sz="0" w:space="0" w:color="auto"/>
            <w:bottom w:val="none" w:sz="0" w:space="0" w:color="auto"/>
            <w:right w:val="none" w:sz="0" w:space="0" w:color="auto"/>
          </w:divBdr>
        </w:div>
        <w:div w:id="1962834873">
          <w:marLeft w:val="480"/>
          <w:marRight w:val="0"/>
          <w:marTop w:val="0"/>
          <w:marBottom w:val="0"/>
          <w:divBdr>
            <w:top w:val="none" w:sz="0" w:space="0" w:color="auto"/>
            <w:left w:val="none" w:sz="0" w:space="0" w:color="auto"/>
            <w:bottom w:val="none" w:sz="0" w:space="0" w:color="auto"/>
            <w:right w:val="none" w:sz="0" w:space="0" w:color="auto"/>
          </w:divBdr>
        </w:div>
        <w:div w:id="1985700869">
          <w:marLeft w:val="480"/>
          <w:marRight w:val="0"/>
          <w:marTop w:val="0"/>
          <w:marBottom w:val="0"/>
          <w:divBdr>
            <w:top w:val="none" w:sz="0" w:space="0" w:color="auto"/>
            <w:left w:val="none" w:sz="0" w:space="0" w:color="auto"/>
            <w:bottom w:val="none" w:sz="0" w:space="0" w:color="auto"/>
            <w:right w:val="none" w:sz="0" w:space="0" w:color="auto"/>
          </w:divBdr>
        </w:div>
        <w:div w:id="2014335050">
          <w:marLeft w:val="480"/>
          <w:marRight w:val="0"/>
          <w:marTop w:val="0"/>
          <w:marBottom w:val="0"/>
          <w:divBdr>
            <w:top w:val="none" w:sz="0" w:space="0" w:color="auto"/>
            <w:left w:val="none" w:sz="0" w:space="0" w:color="auto"/>
            <w:bottom w:val="none" w:sz="0" w:space="0" w:color="auto"/>
            <w:right w:val="none" w:sz="0" w:space="0" w:color="auto"/>
          </w:divBdr>
        </w:div>
        <w:div w:id="2025666718">
          <w:marLeft w:val="480"/>
          <w:marRight w:val="0"/>
          <w:marTop w:val="0"/>
          <w:marBottom w:val="0"/>
          <w:divBdr>
            <w:top w:val="none" w:sz="0" w:space="0" w:color="auto"/>
            <w:left w:val="none" w:sz="0" w:space="0" w:color="auto"/>
            <w:bottom w:val="none" w:sz="0" w:space="0" w:color="auto"/>
            <w:right w:val="none" w:sz="0" w:space="0" w:color="auto"/>
          </w:divBdr>
        </w:div>
        <w:div w:id="2080908660">
          <w:marLeft w:val="480"/>
          <w:marRight w:val="0"/>
          <w:marTop w:val="0"/>
          <w:marBottom w:val="0"/>
          <w:divBdr>
            <w:top w:val="none" w:sz="0" w:space="0" w:color="auto"/>
            <w:left w:val="none" w:sz="0" w:space="0" w:color="auto"/>
            <w:bottom w:val="none" w:sz="0" w:space="0" w:color="auto"/>
            <w:right w:val="none" w:sz="0" w:space="0" w:color="auto"/>
          </w:divBdr>
        </w:div>
        <w:div w:id="2089033636">
          <w:marLeft w:val="480"/>
          <w:marRight w:val="0"/>
          <w:marTop w:val="0"/>
          <w:marBottom w:val="0"/>
          <w:divBdr>
            <w:top w:val="none" w:sz="0" w:space="0" w:color="auto"/>
            <w:left w:val="none" w:sz="0" w:space="0" w:color="auto"/>
            <w:bottom w:val="none" w:sz="0" w:space="0" w:color="auto"/>
            <w:right w:val="none" w:sz="0" w:space="0" w:color="auto"/>
          </w:divBdr>
        </w:div>
        <w:div w:id="2097245042">
          <w:marLeft w:val="480"/>
          <w:marRight w:val="0"/>
          <w:marTop w:val="0"/>
          <w:marBottom w:val="0"/>
          <w:divBdr>
            <w:top w:val="none" w:sz="0" w:space="0" w:color="auto"/>
            <w:left w:val="none" w:sz="0" w:space="0" w:color="auto"/>
            <w:bottom w:val="none" w:sz="0" w:space="0" w:color="auto"/>
            <w:right w:val="none" w:sz="0" w:space="0" w:color="auto"/>
          </w:divBdr>
        </w:div>
      </w:divsChild>
    </w:div>
    <w:div w:id="1179854008">
      <w:bodyDiv w:val="1"/>
      <w:marLeft w:val="0"/>
      <w:marRight w:val="0"/>
      <w:marTop w:val="0"/>
      <w:marBottom w:val="0"/>
      <w:divBdr>
        <w:top w:val="none" w:sz="0" w:space="0" w:color="auto"/>
        <w:left w:val="none" w:sz="0" w:space="0" w:color="auto"/>
        <w:bottom w:val="none" w:sz="0" w:space="0" w:color="auto"/>
        <w:right w:val="none" w:sz="0" w:space="0" w:color="auto"/>
      </w:divBdr>
    </w:div>
    <w:div w:id="1179933116">
      <w:bodyDiv w:val="1"/>
      <w:marLeft w:val="0"/>
      <w:marRight w:val="0"/>
      <w:marTop w:val="0"/>
      <w:marBottom w:val="0"/>
      <w:divBdr>
        <w:top w:val="none" w:sz="0" w:space="0" w:color="auto"/>
        <w:left w:val="none" w:sz="0" w:space="0" w:color="auto"/>
        <w:bottom w:val="none" w:sz="0" w:space="0" w:color="auto"/>
        <w:right w:val="none" w:sz="0" w:space="0" w:color="auto"/>
      </w:divBdr>
    </w:div>
    <w:div w:id="1180505271">
      <w:bodyDiv w:val="1"/>
      <w:marLeft w:val="0"/>
      <w:marRight w:val="0"/>
      <w:marTop w:val="0"/>
      <w:marBottom w:val="0"/>
      <w:divBdr>
        <w:top w:val="none" w:sz="0" w:space="0" w:color="auto"/>
        <w:left w:val="none" w:sz="0" w:space="0" w:color="auto"/>
        <w:bottom w:val="none" w:sz="0" w:space="0" w:color="auto"/>
        <w:right w:val="none" w:sz="0" w:space="0" w:color="auto"/>
      </w:divBdr>
      <w:divsChild>
        <w:div w:id="35936915">
          <w:marLeft w:val="480"/>
          <w:marRight w:val="0"/>
          <w:marTop w:val="0"/>
          <w:marBottom w:val="0"/>
          <w:divBdr>
            <w:top w:val="none" w:sz="0" w:space="0" w:color="auto"/>
            <w:left w:val="none" w:sz="0" w:space="0" w:color="auto"/>
            <w:bottom w:val="none" w:sz="0" w:space="0" w:color="auto"/>
            <w:right w:val="none" w:sz="0" w:space="0" w:color="auto"/>
          </w:divBdr>
        </w:div>
        <w:div w:id="36777548">
          <w:marLeft w:val="480"/>
          <w:marRight w:val="0"/>
          <w:marTop w:val="0"/>
          <w:marBottom w:val="0"/>
          <w:divBdr>
            <w:top w:val="none" w:sz="0" w:space="0" w:color="auto"/>
            <w:left w:val="none" w:sz="0" w:space="0" w:color="auto"/>
            <w:bottom w:val="none" w:sz="0" w:space="0" w:color="auto"/>
            <w:right w:val="none" w:sz="0" w:space="0" w:color="auto"/>
          </w:divBdr>
        </w:div>
        <w:div w:id="86657200">
          <w:marLeft w:val="480"/>
          <w:marRight w:val="0"/>
          <w:marTop w:val="0"/>
          <w:marBottom w:val="0"/>
          <w:divBdr>
            <w:top w:val="none" w:sz="0" w:space="0" w:color="auto"/>
            <w:left w:val="none" w:sz="0" w:space="0" w:color="auto"/>
            <w:bottom w:val="none" w:sz="0" w:space="0" w:color="auto"/>
            <w:right w:val="none" w:sz="0" w:space="0" w:color="auto"/>
          </w:divBdr>
        </w:div>
        <w:div w:id="95829518">
          <w:marLeft w:val="480"/>
          <w:marRight w:val="0"/>
          <w:marTop w:val="0"/>
          <w:marBottom w:val="0"/>
          <w:divBdr>
            <w:top w:val="none" w:sz="0" w:space="0" w:color="auto"/>
            <w:left w:val="none" w:sz="0" w:space="0" w:color="auto"/>
            <w:bottom w:val="none" w:sz="0" w:space="0" w:color="auto"/>
            <w:right w:val="none" w:sz="0" w:space="0" w:color="auto"/>
          </w:divBdr>
        </w:div>
        <w:div w:id="152768113">
          <w:marLeft w:val="480"/>
          <w:marRight w:val="0"/>
          <w:marTop w:val="0"/>
          <w:marBottom w:val="0"/>
          <w:divBdr>
            <w:top w:val="none" w:sz="0" w:space="0" w:color="auto"/>
            <w:left w:val="none" w:sz="0" w:space="0" w:color="auto"/>
            <w:bottom w:val="none" w:sz="0" w:space="0" w:color="auto"/>
            <w:right w:val="none" w:sz="0" w:space="0" w:color="auto"/>
          </w:divBdr>
        </w:div>
        <w:div w:id="227106788">
          <w:marLeft w:val="480"/>
          <w:marRight w:val="0"/>
          <w:marTop w:val="0"/>
          <w:marBottom w:val="0"/>
          <w:divBdr>
            <w:top w:val="none" w:sz="0" w:space="0" w:color="auto"/>
            <w:left w:val="none" w:sz="0" w:space="0" w:color="auto"/>
            <w:bottom w:val="none" w:sz="0" w:space="0" w:color="auto"/>
            <w:right w:val="none" w:sz="0" w:space="0" w:color="auto"/>
          </w:divBdr>
        </w:div>
        <w:div w:id="246840787">
          <w:marLeft w:val="480"/>
          <w:marRight w:val="0"/>
          <w:marTop w:val="0"/>
          <w:marBottom w:val="0"/>
          <w:divBdr>
            <w:top w:val="none" w:sz="0" w:space="0" w:color="auto"/>
            <w:left w:val="none" w:sz="0" w:space="0" w:color="auto"/>
            <w:bottom w:val="none" w:sz="0" w:space="0" w:color="auto"/>
            <w:right w:val="none" w:sz="0" w:space="0" w:color="auto"/>
          </w:divBdr>
        </w:div>
        <w:div w:id="260644172">
          <w:marLeft w:val="480"/>
          <w:marRight w:val="0"/>
          <w:marTop w:val="0"/>
          <w:marBottom w:val="0"/>
          <w:divBdr>
            <w:top w:val="none" w:sz="0" w:space="0" w:color="auto"/>
            <w:left w:val="none" w:sz="0" w:space="0" w:color="auto"/>
            <w:bottom w:val="none" w:sz="0" w:space="0" w:color="auto"/>
            <w:right w:val="none" w:sz="0" w:space="0" w:color="auto"/>
          </w:divBdr>
        </w:div>
        <w:div w:id="273640300">
          <w:marLeft w:val="480"/>
          <w:marRight w:val="0"/>
          <w:marTop w:val="0"/>
          <w:marBottom w:val="0"/>
          <w:divBdr>
            <w:top w:val="none" w:sz="0" w:space="0" w:color="auto"/>
            <w:left w:val="none" w:sz="0" w:space="0" w:color="auto"/>
            <w:bottom w:val="none" w:sz="0" w:space="0" w:color="auto"/>
            <w:right w:val="none" w:sz="0" w:space="0" w:color="auto"/>
          </w:divBdr>
        </w:div>
        <w:div w:id="331959210">
          <w:marLeft w:val="480"/>
          <w:marRight w:val="0"/>
          <w:marTop w:val="0"/>
          <w:marBottom w:val="0"/>
          <w:divBdr>
            <w:top w:val="none" w:sz="0" w:space="0" w:color="auto"/>
            <w:left w:val="none" w:sz="0" w:space="0" w:color="auto"/>
            <w:bottom w:val="none" w:sz="0" w:space="0" w:color="auto"/>
            <w:right w:val="none" w:sz="0" w:space="0" w:color="auto"/>
          </w:divBdr>
        </w:div>
        <w:div w:id="340591325">
          <w:marLeft w:val="480"/>
          <w:marRight w:val="0"/>
          <w:marTop w:val="0"/>
          <w:marBottom w:val="0"/>
          <w:divBdr>
            <w:top w:val="none" w:sz="0" w:space="0" w:color="auto"/>
            <w:left w:val="none" w:sz="0" w:space="0" w:color="auto"/>
            <w:bottom w:val="none" w:sz="0" w:space="0" w:color="auto"/>
            <w:right w:val="none" w:sz="0" w:space="0" w:color="auto"/>
          </w:divBdr>
        </w:div>
        <w:div w:id="361438727">
          <w:marLeft w:val="480"/>
          <w:marRight w:val="0"/>
          <w:marTop w:val="0"/>
          <w:marBottom w:val="0"/>
          <w:divBdr>
            <w:top w:val="none" w:sz="0" w:space="0" w:color="auto"/>
            <w:left w:val="none" w:sz="0" w:space="0" w:color="auto"/>
            <w:bottom w:val="none" w:sz="0" w:space="0" w:color="auto"/>
            <w:right w:val="none" w:sz="0" w:space="0" w:color="auto"/>
          </w:divBdr>
        </w:div>
        <w:div w:id="388113404">
          <w:marLeft w:val="480"/>
          <w:marRight w:val="0"/>
          <w:marTop w:val="0"/>
          <w:marBottom w:val="0"/>
          <w:divBdr>
            <w:top w:val="none" w:sz="0" w:space="0" w:color="auto"/>
            <w:left w:val="none" w:sz="0" w:space="0" w:color="auto"/>
            <w:bottom w:val="none" w:sz="0" w:space="0" w:color="auto"/>
            <w:right w:val="none" w:sz="0" w:space="0" w:color="auto"/>
          </w:divBdr>
        </w:div>
        <w:div w:id="519271963">
          <w:marLeft w:val="480"/>
          <w:marRight w:val="0"/>
          <w:marTop w:val="0"/>
          <w:marBottom w:val="0"/>
          <w:divBdr>
            <w:top w:val="none" w:sz="0" w:space="0" w:color="auto"/>
            <w:left w:val="none" w:sz="0" w:space="0" w:color="auto"/>
            <w:bottom w:val="none" w:sz="0" w:space="0" w:color="auto"/>
            <w:right w:val="none" w:sz="0" w:space="0" w:color="auto"/>
          </w:divBdr>
        </w:div>
        <w:div w:id="525142582">
          <w:marLeft w:val="480"/>
          <w:marRight w:val="0"/>
          <w:marTop w:val="0"/>
          <w:marBottom w:val="0"/>
          <w:divBdr>
            <w:top w:val="none" w:sz="0" w:space="0" w:color="auto"/>
            <w:left w:val="none" w:sz="0" w:space="0" w:color="auto"/>
            <w:bottom w:val="none" w:sz="0" w:space="0" w:color="auto"/>
            <w:right w:val="none" w:sz="0" w:space="0" w:color="auto"/>
          </w:divBdr>
        </w:div>
        <w:div w:id="525220795">
          <w:marLeft w:val="480"/>
          <w:marRight w:val="0"/>
          <w:marTop w:val="0"/>
          <w:marBottom w:val="0"/>
          <w:divBdr>
            <w:top w:val="none" w:sz="0" w:space="0" w:color="auto"/>
            <w:left w:val="none" w:sz="0" w:space="0" w:color="auto"/>
            <w:bottom w:val="none" w:sz="0" w:space="0" w:color="auto"/>
            <w:right w:val="none" w:sz="0" w:space="0" w:color="auto"/>
          </w:divBdr>
        </w:div>
        <w:div w:id="564225935">
          <w:marLeft w:val="480"/>
          <w:marRight w:val="0"/>
          <w:marTop w:val="0"/>
          <w:marBottom w:val="0"/>
          <w:divBdr>
            <w:top w:val="none" w:sz="0" w:space="0" w:color="auto"/>
            <w:left w:val="none" w:sz="0" w:space="0" w:color="auto"/>
            <w:bottom w:val="none" w:sz="0" w:space="0" w:color="auto"/>
            <w:right w:val="none" w:sz="0" w:space="0" w:color="auto"/>
          </w:divBdr>
        </w:div>
        <w:div w:id="631982588">
          <w:marLeft w:val="480"/>
          <w:marRight w:val="0"/>
          <w:marTop w:val="0"/>
          <w:marBottom w:val="0"/>
          <w:divBdr>
            <w:top w:val="none" w:sz="0" w:space="0" w:color="auto"/>
            <w:left w:val="none" w:sz="0" w:space="0" w:color="auto"/>
            <w:bottom w:val="none" w:sz="0" w:space="0" w:color="auto"/>
            <w:right w:val="none" w:sz="0" w:space="0" w:color="auto"/>
          </w:divBdr>
        </w:div>
        <w:div w:id="685208965">
          <w:marLeft w:val="480"/>
          <w:marRight w:val="0"/>
          <w:marTop w:val="0"/>
          <w:marBottom w:val="0"/>
          <w:divBdr>
            <w:top w:val="none" w:sz="0" w:space="0" w:color="auto"/>
            <w:left w:val="none" w:sz="0" w:space="0" w:color="auto"/>
            <w:bottom w:val="none" w:sz="0" w:space="0" w:color="auto"/>
            <w:right w:val="none" w:sz="0" w:space="0" w:color="auto"/>
          </w:divBdr>
        </w:div>
        <w:div w:id="718016043">
          <w:marLeft w:val="480"/>
          <w:marRight w:val="0"/>
          <w:marTop w:val="0"/>
          <w:marBottom w:val="0"/>
          <w:divBdr>
            <w:top w:val="none" w:sz="0" w:space="0" w:color="auto"/>
            <w:left w:val="none" w:sz="0" w:space="0" w:color="auto"/>
            <w:bottom w:val="none" w:sz="0" w:space="0" w:color="auto"/>
            <w:right w:val="none" w:sz="0" w:space="0" w:color="auto"/>
          </w:divBdr>
        </w:div>
        <w:div w:id="738480234">
          <w:marLeft w:val="480"/>
          <w:marRight w:val="0"/>
          <w:marTop w:val="0"/>
          <w:marBottom w:val="0"/>
          <w:divBdr>
            <w:top w:val="none" w:sz="0" w:space="0" w:color="auto"/>
            <w:left w:val="none" w:sz="0" w:space="0" w:color="auto"/>
            <w:bottom w:val="none" w:sz="0" w:space="0" w:color="auto"/>
            <w:right w:val="none" w:sz="0" w:space="0" w:color="auto"/>
          </w:divBdr>
        </w:div>
        <w:div w:id="825629803">
          <w:marLeft w:val="480"/>
          <w:marRight w:val="0"/>
          <w:marTop w:val="0"/>
          <w:marBottom w:val="0"/>
          <w:divBdr>
            <w:top w:val="none" w:sz="0" w:space="0" w:color="auto"/>
            <w:left w:val="none" w:sz="0" w:space="0" w:color="auto"/>
            <w:bottom w:val="none" w:sz="0" w:space="0" w:color="auto"/>
            <w:right w:val="none" w:sz="0" w:space="0" w:color="auto"/>
          </w:divBdr>
        </w:div>
        <w:div w:id="867835247">
          <w:marLeft w:val="480"/>
          <w:marRight w:val="0"/>
          <w:marTop w:val="0"/>
          <w:marBottom w:val="0"/>
          <w:divBdr>
            <w:top w:val="none" w:sz="0" w:space="0" w:color="auto"/>
            <w:left w:val="none" w:sz="0" w:space="0" w:color="auto"/>
            <w:bottom w:val="none" w:sz="0" w:space="0" w:color="auto"/>
            <w:right w:val="none" w:sz="0" w:space="0" w:color="auto"/>
          </w:divBdr>
        </w:div>
        <w:div w:id="902788820">
          <w:marLeft w:val="480"/>
          <w:marRight w:val="0"/>
          <w:marTop w:val="0"/>
          <w:marBottom w:val="0"/>
          <w:divBdr>
            <w:top w:val="none" w:sz="0" w:space="0" w:color="auto"/>
            <w:left w:val="none" w:sz="0" w:space="0" w:color="auto"/>
            <w:bottom w:val="none" w:sz="0" w:space="0" w:color="auto"/>
            <w:right w:val="none" w:sz="0" w:space="0" w:color="auto"/>
          </w:divBdr>
        </w:div>
        <w:div w:id="907575188">
          <w:marLeft w:val="480"/>
          <w:marRight w:val="0"/>
          <w:marTop w:val="0"/>
          <w:marBottom w:val="0"/>
          <w:divBdr>
            <w:top w:val="none" w:sz="0" w:space="0" w:color="auto"/>
            <w:left w:val="none" w:sz="0" w:space="0" w:color="auto"/>
            <w:bottom w:val="none" w:sz="0" w:space="0" w:color="auto"/>
            <w:right w:val="none" w:sz="0" w:space="0" w:color="auto"/>
          </w:divBdr>
        </w:div>
        <w:div w:id="981620914">
          <w:marLeft w:val="480"/>
          <w:marRight w:val="0"/>
          <w:marTop w:val="0"/>
          <w:marBottom w:val="0"/>
          <w:divBdr>
            <w:top w:val="none" w:sz="0" w:space="0" w:color="auto"/>
            <w:left w:val="none" w:sz="0" w:space="0" w:color="auto"/>
            <w:bottom w:val="none" w:sz="0" w:space="0" w:color="auto"/>
            <w:right w:val="none" w:sz="0" w:space="0" w:color="auto"/>
          </w:divBdr>
        </w:div>
        <w:div w:id="1023018187">
          <w:marLeft w:val="480"/>
          <w:marRight w:val="0"/>
          <w:marTop w:val="0"/>
          <w:marBottom w:val="0"/>
          <w:divBdr>
            <w:top w:val="none" w:sz="0" w:space="0" w:color="auto"/>
            <w:left w:val="none" w:sz="0" w:space="0" w:color="auto"/>
            <w:bottom w:val="none" w:sz="0" w:space="0" w:color="auto"/>
            <w:right w:val="none" w:sz="0" w:space="0" w:color="auto"/>
          </w:divBdr>
        </w:div>
        <w:div w:id="1050960119">
          <w:marLeft w:val="480"/>
          <w:marRight w:val="0"/>
          <w:marTop w:val="0"/>
          <w:marBottom w:val="0"/>
          <w:divBdr>
            <w:top w:val="none" w:sz="0" w:space="0" w:color="auto"/>
            <w:left w:val="none" w:sz="0" w:space="0" w:color="auto"/>
            <w:bottom w:val="none" w:sz="0" w:space="0" w:color="auto"/>
            <w:right w:val="none" w:sz="0" w:space="0" w:color="auto"/>
          </w:divBdr>
        </w:div>
        <w:div w:id="1060404503">
          <w:marLeft w:val="480"/>
          <w:marRight w:val="0"/>
          <w:marTop w:val="0"/>
          <w:marBottom w:val="0"/>
          <w:divBdr>
            <w:top w:val="none" w:sz="0" w:space="0" w:color="auto"/>
            <w:left w:val="none" w:sz="0" w:space="0" w:color="auto"/>
            <w:bottom w:val="none" w:sz="0" w:space="0" w:color="auto"/>
            <w:right w:val="none" w:sz="0" w:space="0" w:color="auto"/>
          </w:divBdr>
        </w:div>
        <w:div w:id="1117406129">
          <w:marLeft w:val="480"/>
          <w:marRight w:val="0"/>
          <w:marTop w:val="0"/>
          <w:marBottom w:val="0"/>
          <w:divBdr>
            <w:top w:val="none" w:sz="0" w:space="0" w:color="auto"/>
            <w:left w:val="none" w:sz="0" w:space="0" w:color="auto"/>
            <w:bottom w:val="none" w:sz="0" w:space="0" w:color="auto"/>
            <w:right w:val="none" w:sz="0" w:space="0" w:color="auto"/>
          </w:divBdr>
        </w:div>
        <w:div w:id="1147745187">
          <w:marLeft w:val="480"/>
          <w:marRight w:val="0"/>
          <w:marTop w:val="0"/>
          <w:marBottom w:val="0"/>
          <w:divBdr>
            <w:top w:val="none" w:sz="0" w:space="0" w:color="auto"/>
            <w:left w:val="none" w:sz="0" w:space="0" w:color="auto"/>
            <w:bottom w:val="none" w:sz="0" w:space="0" w:color="auto"/>
            <w:right w:val="none" w:sz="0" w:space="0" w:color="auto"/>
          </w:divBdr>
        </w:div>
        <w:div w:id="1148860211">
          <w:marLeft w:val="480"/>
          <w:marRight w:val="0"/>
          <w:marTop w:val="0"/>
          <w:marBottom w:val="0"/>
          <w:divBdr>
            <w:top w:val="none" w:sz="0" w:space="0" w:color="auto"/>
            <w:left w:val="none" w:sz="0" w:space="0" w:color="auto"/>
            <w:bottom w:val="none" w:sz="0" w:space="0" w:color="auto"/>
            <w:right w:val="none" w:sz="0" w:space="0" w:color="auto"/>
          </w:divBdr>
        </w:div>
        <w:div w:id="1186096548">
          <w:marLeft w:val="480"/>
          <w:marRight w:val="0"/>
          <w:marTop w:val="0"/>
          <w:marBottom w:val="0"/>
          <w:divBdr>
            <w:top w:val="none" w:sz="0" w:space="0" w:color="auto"/>
            <w:left w:val="none" w:sz="0" w:space="0" w:color="auto"/>
            <w:bottom w:val="none" w:sz="0" w:space="0" w:color="auto"/>
            <w:right w:val="none" w:sz="0" w:space="0" w:color="auto"/>
          </w:divBdr>
        </w:div>
        <w:div w:id="1247883133">
          <w:marLeft w:val="480"/>
          <w:marRight w:val="0"/>
          <w:marTop w:val="0"/>
          <w:marBottom w:val="0"/>
          <w:divBdr>
            <w:top w:val="none" w:sz="0" w:space="0" w:color="auto"/>
            <w:left w:val="none" w:sz="0" w:space="0" w:color="auto"/>
            <w:bottom w:val="none" w:sz="0" w:space="0" w:color="auto"/>
            <w:right w:val="none" w:sz="0" w:space="0" w:color="auto"/>
          </w:divBdr>
        </w:div>
        <w:div w:id="1312784103">
          <w:marLeft w:val="480"/>
          <w:marRight w:val="0"/>
          <w:marTop w:val="0"/>
          <w:marBottom w:val="0"/>
          <w:divBdr>
            <w:top w:val="none" w:sz="0" w:space="0" w:color="auto"/>
            <w:left w:val="none" w:sz="0" w:space="0" w:color="auto"/>
            <w:bottom w:val="none" w:sz="0" w:space="0" w:color="auto"/>
            <w:right w:val="none" w:sz="0" w:space="0" w:color="auto"/>
          </w:divBdr>
        </w:div>
        <w:div w:id="1354382011">
          <w:marLeft w:val="480"/>
          <w:marRight w:val="0"/>
          <w:marTop w:val="0"/>
          <w:marBottom w:val="0"/>
          <w:divBdr>
            <w:top w:val="none" w:sz="0" w:space="0" w:color="auto"/>
            <w:left w:val="none" w:sz="0" w:space="0" w:color="auto"/>
            <w:bottom w:val="none" w:sz="0" w:space="0" w:color="auto"/>
            <w:right w:val="none" w:sz="0" w:space="0" w:color="auto"/>
          </w:divBdr>
        </w:div>
        <w:div w:id="1360669472">
          <w:marLeft w:val="480"/>
          <w:marRight w:val="0"/>
          <w:marTop w:val="0"/>
          <w:marBottom w:val="0"/>
          <w:divBdr>
            <w:top w:val="none" w:sz="0" w:space="0" w:color="auto"/>
            <w:left w:val="none" w:sz="0" w:space="0" w:color="auto"/>
            <w:bottom w:val="none" w:sz="0" w:space="0" w:color="auto"/>
            <w:right w:val="none" w:sz="0" w:space="0" w:color="auto"/>
          </w:divBdr>
        </w:div>
        <w:div w:id="1368212255">
          <w:marLeft w:val="480"/>
          <w:marRight w:val="0"/>
          <w:marTop w:val="0"/>
          <w:marBottom w:val="0"/>
          <w:divBdr>
            <w:top w:val="none" w:sz="0" w:space="0" w:color="auto"/>
            <w:left w:val="none" w:sz="0" w:space="0" w:color="auto"/>
            <w:bottom w:val="none" w:sz="0" w:space="0" w:color="auto"/>
            <w:right w:val="none" w:sz="0" w:space="0" w:color="auto"/>
          </w:divBdr>
        </w:div>
        <w:div w:id="1409615210">
          <w:marLeft w:val="480"/>
          <w:marRight w:val="0"/>
          <w:marTop w:val="0"/>
          <w:marBottom w:val="0"/>
          <w:divBdr>
            <w:top w:val="none" w:sz="0" w:space="0" w:color="auto"/>
            <w:left w:val="none" w:sz="0" w:space="0" w:color="auto"/>
            <w:bottom w:val="none" w:sz="0" w:space="0" w:color="auto"/>
            <w:right w:val="none" w:sz="0" w:space="0" w:color="auto"/>
          </w:divBdr>
        </w:div>
        <w:div w:id="1433748544">
          <w:marLeft w:val="480"/>
          <w:marRight w:val="0"/>
          <w:marTop w:val="0"/>
          <w:marBottom w:val="0"/>
          <w:divBdr>
            <w:top w:val="none" w:sz="0" w:space="0" w:color="auto"/>
            <w:left w:val="none" w:sz="0" w:space="0" w:color="auto"/>
            <w:bottom w:val="none" w:sz="0" w:space="0" w:color="auto"/>
            <w:right w:val="none" w:sz="0" w:space="0" w:color="auto"/>
          </w:divBdr>
        </w:div>
        <w:div w:id="1648512110">
          <w:marLeft w:val="480"/>
          <w:marRight w:val="0"/>
          <w:marTop w:val="0"/>
          <w:marBottom w:val="0"/>
          <w:divBdr>
            <w:top w:val="none" w:sz="0" w:space="0" w:color="auto"/>
            <w:left w:val="none" w:sz="0" w:space="0" w:color="auto"/>
            <w:bottom w:val="none" w:sz="0" w:space="0" w:color="auto"/>
            <w:right w:val="none" w:sz="0" w:space="0" w:color="auto"/>
          </w:divBdr>
        </w:div>
        <w:div w:id="1690568612">
          <w:marLeft w:val="480"/>
          <w:marRight w:val="0"/>
          <w:marTop w:val="0"/>
          <w:marBottom w:val="0"/>
          <w:divBdr>
            <w:top w:val="none" w:sz="0" w:space="0" w:color="auto"/>
            <w:left w:val="none" w:sz="0" w:space="0" w:color="auto"/>
            <w:bottom w:val="none" w:sz="0" w:space="0" w:color="auto"/>
            <w:right w:val="none" w:sz="0" w:space="0" w:color="auto"/>
          </w:divBdr>
        </w:div>
        <w:div w:id="1727142381">
          <w:marLeft w:val="480"/>
          <w:marRight w:val="0"/>
          <w:marTop w:val="0"/>
          <w:marBottom w:val="0"/>
          <w:divBdr>
            <w:top w:val="none" w:sz="0" w:space="0" w:color="auto"/>
            <w:left w:val="none" w:sz="0" w:space="0" w:color="auto"/>
            <w:bottom w:val="none" w:sz="0" w:space="0" w:color="auto"/>
            <w:right w:val="none" w:sz="0" w:space="0" w:color="auto"/>
          </w:divBdr>
        </w:div>
        <w:div w:id="1812791950">
          <w:marLeft w:val="480"/>
          <w:marRight w:val="0"/>
          <w:marTop w:val="0"/>
          <w:marBottom w:val="0"/>
          <w:divBdr>
            <w:top w:val="none" w:sz="0" w:space="0" w:color="auto"/>
            <w:left w:val="none" w:sz="0" w:space="0" w:color="auto"/>
            <w:bottom w:val="none" w:sz="0" w:space="0" w:color="auto"/>
            <w:right w:val="none" w:sz="0" w:space="0" w:color="auto"/>
          </w:divBdr>
        </w:div>
        <w:div w:id="1840659545">
          <w:marLeft w:val="480"/>
          <w:marRight w:val="0"/>
          <w:marTop w:val="0"/>
          <w:marBottom w:val="0"/>
          <w:divBdr>
            <w:top w:val="none" w:sz="0" w:space="0" w:color="auto"/>
            <w:left w:val="none" w:sz="0" w:space="0" w:color="auto"/>
            <w:bottom w:val="none" w:sz="0" w:space="0" w:color="auto"/>
            <w:right w:val="none" w:sz="0" w:space="0" w:color="auto"/>
          </w:divBdr>
        </w:div>
        <w:div w:id="1869218265">
          <w:marLeft w:val="480"/>
          <w:marRight w:val="0"/>
          <w:marTop w:val="0"/>
          <w:marBottom w:val="0"/>
          <w:divBdr>
            <w:top w:val="none" w:sz="0" w:space="0" w:color="auto"/>
            <w:left w:val="none" w:sz="0" w:space="0" w:color="auto"/>
            <w:bottom w:val="none" w:sz="0" w:space="0" w:color="auto"/>
            <w:right w:val="none" w:sz="0" w:space="0" w:color="auto"/>
          </w:divBdr>
        </w:div>
        <w:div w:id="2020807530">
          <w:marLeft w:val="480"/>
          <w:marRight w:val="0"/>
          <w:marTop w:val="0"/>
          <w:marBottom w:val="0"/>
          <w:divBdr>
            <w:top w:val="none" w:sz="0" w:space="0" w:color="auto"/>
            <w:left w:val="none" w:sz="0" w:space="0" w:color="auto"/>
            <w:bottom w:val="none" w:sz="0" w:space="0" w:color="auto"/>
            <w:right w:val="none" w:sz="0" w:space="0" w:color="auto"/>
          </w:divBdr>
        </w:div>
        <w:div w:id="2020888505">
          <w:marLeft w:val="480"/>
          <w:marRight w:val="0"/>
          <w:marTop w:val="0"/>
          <w:marBottom w:val="0"/>
          <w:divBdr>
            <w:top w:val="none" w:sz="0" w:space="0" w:color="auto"/>
            <w:left w:val="none" w:sz="0" w:space="0" w:color="auto"/>
            <w:bottom w:val="none" w:sz="0" w:space="0" w:color="auto"/>
            <w:right w:val="none" w:sz="0" w:space="0" w:color="auto"/>
          </w:divBdr>
        </w:div>
        <w:div w:id="2033916465">
          <w:marLeft w:val="480"/>
          <w:marRight w:val="0"/>
          <w:marTop w:val="0"/>
          <w:marBottom w:val="0"/>
          <w:divBdr>
            <w:top w:val="none" w:sz="0" w:space="0" w:color="auto"/>
            <w:left w:val="none" w:sz="0" w:space="0" w:color="auto"/>
            <w:bottom w:val="none" w:sz="0" w:space="0" w:color="auto"/>
            <w:right w:val="none" w:sz="0" w:space="0" w:color="auto"/>
          </w:divBdr>
        </w:div>
        <w:div w:id="2051608645">
          <w:marLeft w:val="480"/>
          <w:marRight w:val="0"/>
          <w:marTop w:val="0"/>
          <w:marBottom w:val="0"/>
          <w:divBdr>
            <w:top w:val="none" w:sz="0" w:space="0" w:color="auto"/>
            <w:left w:val="none" w:sz="0" w:space="0" w:color="auto"/>
            <w:bottom w:val="none" w:sz="0" w:space="0" w:color="auto"/>
            <w:right w:val="none" w:sz="0" w:space="0" w:color="auto"/>
          </w:divBdr>
        </w:div>
        <w:div w:id="2119328225">
          <w:marLeft w:val="480"/>
          <w:marRight w:val="0"/>
          <w:marTop w:val="0"/>
          <w:marBottom w:val="0"/>
          <w:divBdr>
            <w:top w:val="none" w:sz="0" w:space="0" w:color="auto"/>
            <w:left w:val="none" w:sz="0" w:space="0" w:color="auto"/>
            <w:bottom w:val="none" w:sz="0" w:space="0" w:color="auto"/>
            <w:right w:val="none" w:sz="0" w:space="0" w:color="auto"/>
          </w:divBdr>
        </w:div>
        <w:div w:id="2144493623">
          <w:marLeft w:val="480"/>
          <w:marRight w:val="0"/>
          <w:marTop w:val="0"/>
          <w:marBottom w:val="0"/>
          <w:divBdr>
            <w:top w:val="none" w:sz="0" w:space="0" w:color="auto"/>
            <w:left w:val="none" w:sz="0" w:space="0" w:color="auto"/>
            <w:bottom w:val="none" w:sz="0" w:space="0" w:color="auto"/>
            <w:right w:val="none" w:sz="0" w:space="0" w:color="auto"/>
          </w:divBdr>
        </w:div>
      </w:divsChild>
    </w:div>
    <w:div w:id="1180579215">
      <w:bodyDiv w:val="1"/>
      <w:marLeft w:val="0"/>
      <w:marRight w:val="0"/>
      <w:marTop w:val="0"/>
      <w:marBottom w:val="0"/>
      <w:divBdr>
        <w:top w:val="none" w:sz="0" w:space="0" w:color="auto"/>
        <w:left w:val="none" w:sz="0" w:space="0" w:color="auto"/>
        <w:bottom w:val="none" w:sz="0" w:space="0" w:color="auto"/>
        <w:right w:val="none" w:sz="0" w:space="0" w:color="auto"/>
      </w:divBdr>
    </w:div>
    <w:div w:id="1180584997">
      <w:bodyDiv w:val="1"/>
      <w:marLeft w:val="0"/>
      <w:marRight w:val="0"/>
      <w:marTop w:val="0"/>
      <w:marBottom w:val="0"/>
      <w:divBdr>
        <w:top w:val="none" w:sz="0" w:space="0" w:color="auto"/>
        <w:left w:val="none" w:sz="0" w:space="0" w:color="auto"/>
        <w:bottom w:val="none" w:sz="0" w:space="0" w:color="auto"/>
        <w:right w:val="none" w:sz="0" w:space="0" w:color="auto"/>
      </w:divBdr>
    </w:div>
    <w:div w:id="1180697888">
      <w:bodyDiv w:val="1"/>
      <w:marLeft w:val="0"/>
      <w:marRight w:val="0"/>
      <w:marTop w:val="0"/>
      <w:marBottom w:val="0"/>
      <w:divBdr>
        <w:top w:val="none" w:sz="0" w:space="0" w:color="auto"/>
        <w:left w:val="none" w:sz="0" w:space="0" w:color="auto"/>
        <w:bottom w:val="none" w:sz="0" w:space="0" w:color="auto"/>
        <w:right w:val="none" w:sz="0" w:space="0" w:color="auto"/>
      </w:divBdr>
    </w:div>
    <w:div w:id="1181091871">
      <w:bodyDiv w:val="1"/>
      <w:marLeft w:val="0"/>
      <w:marRight w:val="0"/>
      <w:marTop w:val="0"/>
      <w:marBottom w:val="0"/>
      <w:divBdr>
        <w:top w:val="none" w:sz="0" w:space="0" w:color="auto"/>
        <w:left w:val="none" w:sz="0" w:space="0" w:color="auto"/>
        <w:bottom w:val="none" w:sz="0" w:space="0" w:color="auto"/>
        <w:right w:val="none" w:sz="0" w:space="0" w:color="auto"/>
      </w:divBdr>
    </w:div>
    <w:div w:id="1181553123">
      <w:bodyDiv w:val="1"/>
      <w:marLeft w:val="0"/>
      <w:marRight w:val="0"/>
      <w:marTop w:val="0"/>
      <w:marBottom w:val="0"/>
      <w:divBdr>
        <w:top w:val="none" w:sz="0" w:space="0" w:color="auto"/>
        <w:left w:val="none" w:sz="0" w:space="0" w:color="auto"/>
        <w:bottom w:val="none" w:sz="0" w:space="0" w:color="auto"/>
        <w:right w:val="none" w:sz="0" w:space="0" w:color="auto"/>
      </w:divBdr>
    </w:div>
    <w:div w:id="1181622966">
      <w:bodyDiv w:val="1"/>
      <w:marLeft w:val="0"/>
      <w:marRight w:val="0"/>
      <w:marTop w:val="0"/>
      <w:marBottom w:val="0"/>
      <w:divBdr>
        <w:top w:val="none" w:sz="0" w:space="0" w:color="auto"/>
        <w:left w:val="none" w:sz="0" w:space="0" w:color="auto"/>
        <w:bottom w:val="none" w:sz="0" w:space="0" w:color="auto"/>
        <w:right w:val="none" w:sz="0" w:space="0" w:color="auto"/>
      </w:divBdr>
    </w:div>
    <w:div w:id="1182626361">
      <w:bodyDiv w:val="1"/>
      <w:marLeft w:val="0"/>
      <w:marRight w:val="0"/>
      <w:marTop w:val="0"/>
      <w:marBottom w:val="0"/>
      <w:divBdr>
        <w:top w:val="none" w:sz="0" w:space="0" w:color="auto"/>
        <w:left w:val="none" w:sz="0" w:space="0" w:color="auto"/>
        <w:bottom w:val="none" w:sz="0" w:space="0" w:color="auto"/>
        <w:right w:val="none" w:sz="0" w:space="0" w:color="auto"/>
      </w:divBdr>
    </w:div>
    <w:div w:id="1182890774">
      <w:bodyDiv w:val="1"/>
      <w:marLeft w:val="0"/>
      <w:marRight w:val="0"/>
      <w:marTop w:val="0"/>
      <w:marBottom w:val="0"/>
      <w:divBdr>
        <w:top w:val="none" w:sz="0" w:space="0" w:color="auto"/>
        <w:left w:val="none" w:sz="0" w:space="0" w:color="auto"/>
        <w:bottom w:val="none" w:sz="0" w:space="0" w:color="auto"/>
        <w:right w:val="none" w:sz="0" w:space="0" w:color="auto"/>
      </w:divBdr>
    </w:div>
    <w:div w:id="1183517756">
      <w:bodyDiv w:val="1"/>
      <w:marLeft w:val="0"/>
      <w:marRight w:val="0"/>
      <w:marTop w:val="0"/>
      <w:marBottom w:val="0"/>
      <w:divBdr>
        <w:top w:val="none" w:sz="0" w:space="0" w:color="auto"/>
        <w:left w:val="none" w:sz="0" w:space="0" w:color="auto"/>
        <w:bottom w:val="none" w:sz="0" w:space="0" w:color="auto"/>
        <w:right w:val="none" w:sz="0" w:space="0" w:color="auto"/>
      </w:divBdr>
      <w:divsChild>
        <w:div w:id="6450665">
          <w:marLeft w:val="480"/>
          <w:marRight w:val="0"/>
          <w:marTop w:val="0"/>
          <w:marBottom w:val="0"/>
          <w:divBdr>
            <w:top w:val="none" w:sz="0" w:space="0" w:color="auto"/>
            <w:left w:val="none" w:sz="0" w:space="0" w:color="auto"/>
            <w:bottom w:val="none" w:sz="0" w:space="0" w:color="auto"/>
            <w:right w:val="none" w:sz="0" w:space="0" w:color="auto"/>
          </w:divBdr>
        </w:div>
        <w:div w:id="31420688">
          <w:marLeft w:val="480"/>
          <w:marRight w:val="0"/>
          <w:marTop w:val="0"/>
          <w:marBottom w:val="0"/>
          <w:divBdr>
            <w:top w:val="none" w:sz="0" w:space="0" w:color="auto"/>
            <w:left w:val="none" w:sz="0" w:space="0" w:color="auto"/>
            <w:bottom w:val="none" w:sz="0" w:space="0" w:color="auto"/>
            <w:right w:val="none" w:sz="0" w:space="0" w:color="auto"/>
          </w:divBdr>
        </w:div>
        <w:div w:id="50618864">
          <w:marLeft w:val="480"/>
          <w:marRight w:val="0"/>
          <w:marTop w:val="0"/>
          <w:marBottom w:val="0"/>
          <w:divBdr>
            <w:top w:val="none" w:sz="0" w:space="0" w:color="auto"/>
            <w:left w:val="none" w:sz="0" w:space="0" w:color="auto"/>
            <w:bottom w:val="none" w:sz="0" w:space="0" w:color="auto"/>
            <w:right w:val="none" w:sz="0" w:space="0" w:color="auto"/>
          </w:divBdr>
        </w:div>
        <w:div w:id="60835699">
          <w:marLeft w:val="480"/>
          <w:marRight w:val="0"/>
          <w:marTop w:val="0"/>
          <w:marBottom w:val="0"/>
          <w:divBdr>
            <w:top w:val="none" w:sz="0" w:space="0" w:color="auto"/>
            <w:left w:val="none" w:sz="0" w:space="0" w:color="auto"/>
            <w:bottom w:val="none" w:sz="0" w:space="0" w:color="auto"/>
            <w:right w:val="none" w:sz="0" w:space="0" w:color="auto"/>
          </w:divBdr>
        </w:div>
        <w:div w:id="67119672">
          <w:marLeft w:val="480"/>
          <w:marRight w:val="0"/>
          <w:marTop w:val="0"/>
          <w:marBottom w:val="0"/>
          <w:divBdr>
            <w:top w:val="none" w:sz="0" w:space="0" w:color="auto"/>
            <w:left w:val="none" w:sz="0" w:space="0" w:color="auto"/>
            <w:bottom w:val="none" w:sz="0" w:space="0" w:color="auto"/>
            <w:right w:val="none" w:sz="0" w:space="0" w:color="auto"/>
          </w:divBdr>
        </w:div>
        <w:div w:id="95567866">
          <w:marLeft w:val="480"/>
          <w:marRight w:val="0"/>
          <w:marTop w:val="0"/>
          <w:marBottom w:val="0"/>
          <w:divBdr>
            <w:top w:val="none" w:sz="0" w:space="0" w:color="auto"/>
            <w:left w:val="none" w:sz="0" w:space="0" w:color="auto"/>
            <w:bottom w:val="none" w:sz="0" w:space="0" w:color="auto"/>
            <w:right w:val="none" w:sz="0" w:space="0" w:color="auto"/>
          </w:divBdr>
        </w:div>
        <w:div w:id="125123409">
          <w:marLeft w:val="480"/>
          <w:marRight w:val="0"/>
          <w:marTop w:val="0"/>
          <w:marBottom w:val="0"/>
          <w:divBdr>
            <w:top w:val="none" w:sz="0" w:space="0" w:color="auto"/>
            <w:left w:val="none" w:sz="0" w:space="0" w:color="auto"/>
            <w:bottom w:val="none" w:sz="0" w:space="0" w:color="auto"/>
            <w:right w:val="none" w:sz="0" w:space="0" w:color="auto"/>
          </w:divBdr>
        </w:div>
        <w:div w:id="140197090">
          <w:marLeft w:val="480"/>
          <w:marRight w:val="0"/>
          <w:marTop w:val="0"/>
          <w:marBottom w:val="0"/>
          <w:divBdr>
            <w:top w:val="none" w:sz="0" w:space="0" w:color="auto"/>
            <w:left w:val="none" w:sz="0" w:space="0" w:color="auto"/>
            <w:bottom w:val="none" w:sz="0" w:space="0" w:color="auto"/>
            <w:right w:val="none" w:sz="0" w:space="0" w:color="auto"/>
          </w:divBdr>
        </w:div>
        <w:div w:id="264271646">
          <w:marLeft w:val="480"/>
          <w:marRight w:val="0"/>
          <w:marTop w:val="0"/>
          <w:marBottom w:val="0"/>
          <w:divBdr>
            <w:top w:val="none" w:sz="0" w:space="0" w:color="auto"/>
            <w:left w:val="none" w:sz="0" w:space="0" w:color="auto"/>
            <w:bottom w:val="none" w:sz="0" w:space="0" w:color="auto"/>
            <w:right w:val="none" w:sz="0" w:space="0" w:color="auto"/>
          </w:divBdr>
        </w:div>
        <w:div w:id="385761164">
          <w:marLeft w:val="480"/>
          <w:marRight w:val="0"/>
          <w:marTop w:val="0"/>
          <w:marBottom w:val="0"/>
          <w:divBdr>
            <w:top w:val="none" w:sz="0" w:space="0" w:color="auto"/>
            <w:left w:val="none" w:sz="0" w:space="0" w:color="auto"/>
            <w:bottom w:val="none" w:sz="0" w:space="0" w:color="auto"/>
            <w:right w:val="none" w:sz="0" w:space="0" w:color="auto"/>
          </w:divBdr>
        </w:div>
        <w:div w:id="420221402">
          <w:marLeft w:val="480"/>
          <w:marRight w:val="0"/>
          <w:marTop w:val="0"/>
          <w:marBottom w:val="0"/>
          <w:divBdr>
            <w:top w:val="none" w:sz="0" w:space="0" w:color="auto"/>
            <w:left w:val="none" w:sz="0" w:space="0" w:color="auto"/>
            <w:bottom w:val="none" w:sz="0" w:space="0" w:color="auto"/>
            <w:right w:val="none" w:sz="0" w:space="0" w:color="auto"/>
          </w:divBdr>
        </w:div>
        <w:div w:id="436412073">
          <w:marLeft w:val="480"/>
          <w:marRight w:val="0"/>
          <w:marTop w:val="0"/>
          <w:marBottom w:val="0"/>
          <w:divBdr>
            <w:top w:val="none" w:sz="0" w:space="0" w:color="auto"/>
            <w:left w:val="none" w:sz="0" w:space="0" w:color="auto"/>
            <w:bottom w:val="none" w:sz="0" w:space="0" w:color="auto"/>
            <w:right w:val="none" w:sz="0" w:space="0" w:color="auto"/>
          </w:divBdr>
        </w:div>
        <w:div w:id="464079674">
          <w:marLeft w:val="480"/>
          <w:marRight w:val="0"/>
          <w:marTop w:val="0"/>
          <w:marBottom w:val="0"/>
          <w:divBdr>
            <w:top w:val="none" w:sz="0" w:space="0" w:color="auto"/>
            <w:left w:val="none" w:sz="0" w:space="0" w:color="auto"/>
            <w:bottom w:val="none" w:sz="0" w:space="0" w:color="auto"/>
            <w:right w:val="none" w:sz="0" w:space="0" w:color="auto"/>
          </w:divBdr>
        </w:div>
        <w:div w:id="476722743">
          <w:marLeft w:val="480"/>
          <w:marRight w:val="0"/>
          <w:marTop w:val="0"/>
          <w:marBottom w:val="0"/>
          <w:divBdr>
            <w:top w:val="none" w:sz="0" w:space="0" w:color="auto"/>
            <w:left w:val="none" w:sz="0" w:space="0" w:color="auto"/>
            <w:bottom w:val="none" w:sz="0" w:space="0" w:color="auto"/>
            <w:right w:val="none" w:sz="0" w:space="0" w:color="auto"/>
          </w:divBdr>
        </w:div>
        <w:div w:id="483357482">
          <w:marLeft w:val="480"/>
          <w:marRight w:val="0"/>
          <w:marTop w:val="0"/>
          <w:marBottom w:val="0"/>
          <w:divBdr>
            <w:top w:val="none" w:sz="0" w:space="0" w:color="auto"/>
            <w:left w:val="none" w:sz="0" w:space="0" w:color="auto"/>
            <w:bottom w:val="none" w:sz="0" w:space="0" w:color="auto"/>
            <w:right w:val="none" w:sz="0" w:space="0" w:color="auto"/>
          </w:divBdr>
        </w:div>
        <w:div w:id="518783597">
          <w:marLeft w:val="480"/>
          <w:marRight w:val="0"/>
          <w:marTop w:val="0"/>
          <w:marBottom w:val="0"/>
          <w:divBdr>
            <w:top w:val="none" w:sz="0" w:space="0" w:color="auto"/>
            <w:left w:val="none" w:sz="0" w:space="0" w:color="auto"/>
            <w:bottom w:val="none" w:sz="0" w:space="0" w:color="auto"/>
            <w:right w:val="none" w:sz="0" w:space="0" w:color="auto"/>
          </w:divBdr>
        </w:div>
        <w:div w:id="557010009">
          <w:marLeft w:val="480"/>
          <w:marRight w:val="0"/>
          <w:marTop w:val="0"/>
          <w:marBottom w:val="0"/>
          <w:divBdr>
            <w:top w:val="none" w:sz="0" w:space="0" w:color="auto"/>
            <w:left w:val="none" w:sz="0" w:space="0" w:color="auto"/>
            <w:bottom w:val="none" w:sz="0" w:space="0" w:color="auto"/>
            <w:right w:val="none" w:sz="0" w:space="0" w:color="auto"/>
          </w:divBdr>
        </w:div>
        <w:div w:id="564218641">
          <w:marLeft w:val="480"/>
          <w:marRight w:val="0"/>
          <w:marTop w:val="0"/>
          <w:marBottom w:val="0"/>
          <w:divBdr>
            <w:top w:val="none" w:sz="0" w:space="0" w:color="auto"/>
            <w:left w:val="none" w:sz="0" w:space="0" w:color="auto"/>
            <w:bottom w:val="none" w:sz="0" w:space="0" w:color="auto"/>
            <w:right w:val="none" w:sz="0" w:space="0" w:color="auto"/>
          </w:divBdr>
        </w:div>
        <w:div w:id="634676355">
          <w:marLeft w:val="480"/>
          <w:marRight w:val="0"/>
          <w:marTop w:val="0"/>
          <w:marBottom w:val="0"/>
          <w:divBdr>
            <w:top w:val="none" w:sz="0" w:space="0" w:color="auto"/>
            <w:left w:val="none" w:sz="0" w:space="0" w:color="auto"/>
            <w:bottom w:val="none" w:sz="0" w:space="0" w:color="auto"/>
            <w:right w:val="none" w:sz="0" w:space="0" w:color="auto"/>
          </w:divBdr>
        </w:div>
        <w:div w:id="655305922">
          <w:marLeft w:val="480"/>
          <w:marRight w:val="0"/>
          <w:marTop w:val="0"/>
          <w:marBottom w:val="0"/>
          <w:divBdr>
            <w:top w:val="none" w:sz="0" w:space="0" w:color="auto"/>
            <w:left w:val="none" w:sz="0" w:space="0" w:color="auto"/>
            <w:bottom w:val="none" w:sz="0" w:space="0" w:color="auto"/>
            <w:right w:val="none" w:sz="0" w:space="0" w:color="auto"/>
          </w:divBdr>
        </w:div>
        <w:div w:id="662397937">
          <w:marLeft w:val="480"/>
          <w:marRight w:val="0"/>
          <w:marTop w:val="0"/>
          <w:marBottom w:val="0"/>
          <w:divBdr>
            <w:top w:val="none" w:sz="0" w:space="0" w:color="auto"/>
            <w:left w:val="none" w:sz="0" w:space="0" w:color="auto"/>
            <w:bottom w:val="none" w:sz="0" w:space="0" w:color="auto"/>
            <w:right w:val="none" w:sz="0" w:space="0" w:color="auto"/>
          </w:divBdr>
        </w:div>
        <w:div w:id="677197352">
          <w:marLeft w:val="480"/>
          <w:marRight w:val="0"/>
          <w:marTop w:val="0"/>
          <w:marBottom w:val="0"/>
          <w:divBdr>
            <w:top w:val="none" w:sz="0" w:space="0" w:color="auto"/>
            <w:left w:val="none" w:sz="0" w:space="0" w:color="auto"/>
            <w:bottom w:val="none" w:sz="0" w:space="0" w:color="auto"/>
            <w:right w:val="none" w:sz="0" w:space="0" w:color="auto"/>
          </w:divBdr>
        </w:div>
        <w:div w:id="812718648">
          <w:marLeft w:val="480"/>
          <w:marRight w:val="0"/>
          <w:marTop w:val="0"/>
          <w:marBottom w:val="0"/>
          <w:divBdr>
            <w:top w:val="none" w:sz="0" w:space="0" w:color="auto"/>
            <w:left w:val="none" w:sz="0" w:space="0" w:color="auto"/>
            <w:bottom w:val="none" w:sz="0" w:space="0" w:color="auto"/>
            <w:right w:val="none" w:sz="0" w:space="0" w:color="auto"/>
          </w:divBdr>
        </w:div>
        <w:div w:id="823741732">
          <w:marLeft w:val="480"/>
          <w:marRight w:val="0"/>
          <w:marTop w:val="0"/>
          <w:marBottom w:val="0"/>
          <w:divBdr>
            <w:top w:val="none" w:sz="0" w:space="0" w:color="auto"/>
            <w:left w:val="none" w:sz="0" w:space="0" w:color="auto"/>
            <w:bottom w:val="none" w:sz="0" w:space="0" w:color="auto"/>
            <w:right w:val="none" w:sz="0" w:space="0" w:color="auto"/>
          </w:divBdr>
        </w:div>
        <w:div w:id="842008930">
          <w:marLeft w:val="480"/>
          <w:marRight w:val="0"/>
          <w:marTop w:val="0"/>
          <w:marBottom w:val="0"/>
          <w:divBdr>
            <w:top w:val="none" w:sz="0" w:space="0" w:color="auto"/>
            <w:left w:val="none" w:sz="0" w:space="0" w:color="auto"/>
            <w:bottom w:val="none" w:sz="0" w:space="0" w:color="auto"/>
            <w:right w:val="none" w:sz="0" w:space="0" w:color="auto"/>
          </w:divBdr>
        </w:div>
        <w:div w:id="884827427">
          <w:marLeft w:val="480"/>
          <w:marRight w:val="0"/>
          <w:marTop w:val="0"/>
          <w:marBottom w:val="0"/>
          <w:divBdr>
            <w:top w:val="none" w:sz="0" w:space="0" w:color="auto"/>
            <w:left w:val="none" w:sz="0" w:space="0" w:color="auto"/>
            <w:bottom w:val="none" w:sz="0" w:space="0" w:color="auto"/>
            <w:right w:val="none" w:sz="0" w:space="0" w:color="auto"/>
          </w:divBdr>
        </w:div>
        <w:div w:id="919026096">
          <w:marLeft w:val="480"/>
          <w:marRight w:val="0"/>
          <w:marTop w:val="0"/>
          <w:marBottom w:val="0"/>
          <w:divBdr>
            <w:top w:val="none" w:sz="0" w:space="0" w:color="auto"/>
            <w:left w:val="none" w:sz="0" w:space="0" w:color="auto"/>
            <w:bottom w:val="none" w:sz="0" w:space="0" w:color="auto"/>
            <w:right w:val="none" w:sz="0" w:space="0" w:color="auto"/>
          </w:divBdr>
        </w:div>
        <w:div w:id="931008408">
          <w:marLeft w:val="480"/>
          <w:marRight w:val="0"/>
          <w:marTop w:val="0"/>
          <w:marBottom w:val="0"/>
          <w:divBdr>
            <w:top w:val="none" w:sz="0" w:space="0" w:color="auto"/>
            <w:left w:val="none" w:sz="0" w:space="0" w:color="auto"/>
            <w:bottom w:val="none" w:sz="0" w:space="0" w:color="auto"/>
            <w:right w:val="none" w:sz="0" w:space="0" w:color="auto"/>
          </w:divBdr>
        </w:div>
        <w:div w:id="983435962">
          <w:marLeft w:val="480"/>
          <w:marRight w:val="0"/>
          <w:marTop w:val="0"/>
          <w:marBottom w:val="0"/>
          <w:divBdr>
            <w:top w:val="none" w:sz="0" w:space="0" w:color="auto"/>
            <w:left w:val="none" w:sz="0" w:space="0" w:color="auto"/>
            <w:bottom w:val="none" w:sz="0" w:space="0" w:color="auto"/>
            <w:right w:val="none" w:sz="0" w:space="0" w:color="auto"/>
          </w:divBdr>
        </w:div>
        <w:div w:id="1031954022">
          <w:marLeft w:val="480"/>
          <w:marRight w:val="0"/>
          <w:marTop w:val="0"/>
          <w:marBottom w:val="0"/>
          <w:divBdr>
            <w:top w:val="none" w:sz="0" w:space="0" w:color="auto"/>
            <w:left w:val="none" w:sz="0" w:space="0" w:color="auto"/>
            <w:bottom w:val="none" w:sz="0" w:space="0" w:color="auto"/>
            <w:right w:val="none" w:sz="0" w:space="0" w:color="auto"/>
          </w:divBdr>
        </w:div>
        <w:div w:id="1089618031">
          <w:marLeft w:val="480"/>
          <w:marRight w:val="0"/>
          <w:marTop w:val="0"/>
          <w:marBottom w:val="0"/>
          <w:divBdr>
            <w:top w:val="none" w:sz="0" w:space="0" w:color="auto"/>
            <w:left w:val="none" w:sz="0" w:space="0" w:color="auto"/>
            <w:bottom w:val="none" w:sz="0" w:space="0" w:color="auto"/>
            <w:right w:val="none" w:sz="0" w:space="0" w:color="auto"/>
          </w:divBdr>
        </w:div>
        <w:div w:id="1103113308">
          <w:marLeft w:val="480"/>
          <w:marRight w:val="0"/>
          <w:marTop w:val="0"/>
          <w:marBottom w:val="0"/>
          <w:divBdr>
            <w:top w:val="none" w:sz="0" w:space="0" w:color="auto"/>
            <w:left w:val="none" w:sz="0" w:space="0" w:color="auto"/>
            <w:bottom w:val="none" w:sz="0" w:space="0" w:color="auto"/>
            <w:right w:val="none" w:sz="0" w:space="0" w:color="auto"/>
          </w:divBdr>
        </w:div>
        <w:div w:id="1193567908">
          <w:marLeft w:val="480"/>
          <w:marRight w:val="0"/>
          <w:marTop w:val="0"/>
          <w:marBottom w:val="0"/>
          <w:divBdr>
            <w:top w:val="none" w:sz="0" w:space="0" w:color="auto"/>
            <w:left w:val="none" w:sz="0" w:space="0" w:color="auto"/>
            <w:bottom w:val="none" w:sz="0" w:space="0" w:color="auto"/>
            <w:right w:val="none" w:sz="0" w:space="0" w:color="auto"/>
          </w:divBdr>
        </w:div>
        <w:div w:id="1221555825">
          <w:marLeft w:val="480"/>
          <w:marRight w:val="0"/>
          <w:marTop w:val="0"/>
          <w:marBottom w:val="0"/>
          <w:divBdr>
            <w:top w:val="none" w:sz="0" w:space="0" w:color="auto"/>
            <w:left w:val="none" w:sz="0" w:space="0" w:color="auto"/>
            <w:bottom w:val="none" w:sz="0" w:space="0" w:color="auto"/>
            <w:right w:val="none" w:sz="0" w:space="0" w:color="auto"/>
          </w:divBdr>
        </w:div>
        <w:div w:id="1245381485">
          <w:marLeft w:val="480"/>
          <w:marRight w:val="0"/>
          <w:marTop w:val="0"/>
          <w:marBottom w:val="0"/>
          <w:divBdr>
            <w:top w:val="none" w:sz="0" w:space="0" w:color="auto"/>
            <w:left w:val="none" w:sz="0" w:space="0" w:color="auto"/>
            <w:bottom w:val="none" w:sz="0" w:space="0" w:color="auto"/>
            <w:right w:val="none" w:sz="0" w:space="0" w:color="auto"/>
          </w:divBdr>
        </w:div>
        <w:div w:id="1267276255">
          <w:marLeft w:val="480"/>
          <w:marRight w:val="0"/>
          <w:marTop w:val="0"/>
          <w:marBottom w:val="0"/>
          <w:divBdr>
            <w:top w:val="none" w:sz="0" w:space="0" w:color="auto"/>
            <w:left w:val="none" w:sz="0" w:space="0" w:color="auto"/>
            <w:bottom w:val="none" w:sz="0" w:space="0" w:color="auto"/>
            <w:right w:val="none" w:sz="0" w:space="0" w:color="auto"/>
          </w:divBdr>
        </w:div>
        <w:div w:id="1320425065">
          <w:marLeft w:val="480"/>
          <w:marRight w:val="0"/>
          <w:marTop w:val="0"/>
          <w:marBottom w:val="0"/>
          <w:divBdr>
            <w:top w:val="none" w:sz="0" w:space="0" w:color="auto"/>
            <w:left w:val="none" w:sz="0" w:space="0" w:color="auto"/>
            <w:bottom w:val="none" w:sz="0" w:space="0" w:color="auto"/>
            <w:right w:val="none" w:sz="0" w:space="0" w:color="auto"/>
          </w:divBdr>
        </w:div>
        <w:div w:id="1332442382">
          <w:marLeft w:val="480"/>
          <w:marRight w:val="0"/>
          <w:marTop w:val="0"/>
          <w:marBottom w:val="0"/>
          <w:divBdr>
            <w:top w:val="none" w:sz="0" w:space="0" w:color="auto"/>
            <w:left w:val="none" w:sz="0" w:space="0" w:color="auto"/>
            <w:bottom w:val="none" w:sz="0" w:space="0" w:color="auto"/>
            <w:right w:val="none" w:sz="0" w:space="0" w:color="auto"/>
          </w:divBdr>
        </w:div>
        <w:div w:id="1336110510">
          <w:marLeft w:val="480"/>
          <w:marRight w:val="0"/>
          <w:marTop w:val="0"/>
          <w:marBottom w:val="0"/>
          <w:divBdr>
            <w:top w:val="none" w:sz="0" w:space="0" w:color="auto"/>
            <w:left w:val="none" w:sz="0" w:space="0" w:color="auto"/>
            <w:bottom w:val="none" w:sz="0" w:space="0" w:color="auto"/>
            <w:right w:val="none" w:sz="0" w:space="0" w:color="auto"/>
          </w:divBdr>
        </w:div>
        <w:div w:id="1377386481">
          <w:marLeft w:val="480"/>
          <w:marRight w:val="0"/>
          <w:marTop w:val="0"/>
          <w:marBottom w:val="0"/>
          <w:divBdr>
            <w:top w:val="none" w:sz="0" w:space="0" w:color="auto"/>
            <w:left w:val="none" w:sz="0" w:space="0" w:color="auto"/>
            <w:bottom w:val="none" w:sz="0" w:space="0" w:color="auto"/>
            <w:right w:val="none" w:sz="0" w:space="0" w:color="auto"/>
          </w:divBdr>
        </w:div>
        <w:div w:id="1490945508">
          <w:marLeft w:val="480"/>
          <w:marRight w:val="0"/>
          <w:marTop w:val="0"/>
          <w:marBottom w:val="0"/>
          <w:divBdr>
            <w:top w:val="none" w:sz="0" w:space="0" w:color="auto"/>
            <w:left w:val="none" w:sz="0" w:space="0" w:color="auto"/>
            <w:bottom w:val="none" w:sz="0" w:space="0" w:color="auto"/>
            <w:right w:val="none" w:sz="0" w:space="0" w:color="auto"/>
          </w:divBdr>
        </w:div>
        <w:div w:id="1502965451">
          <w:marLeft w:val="480"/>
          <w:marRight w:val="0"/>
          <w:marTop w:val="0"/>
          <w:marBottom w:val="0"/>
          <w:divBdr>
            <w:top w:val="none" w:sz="0" w:space="0" w:color="auto"/>
            <w:left w:val="none" w:sz="0" w:space="0" w:color="auto"/>
            <w:bottom w:val="none" w:sz="0" w:space="0" w:color="auto"/>
            <w:right w:val="none" w:sz="0" w:space="0" w:color="auto"/>
          </w:divBdr>
        </w:div>
        <w:div w:id="1504011406">
          <w:marLeft w:val="480"/>
          <w:marRight w:val="0"/>
          <w:marTop w:val="0"/>
          <w:marBottom w:val="0"/>
          <w:divBdr>
            <w:top w:val="none" w:sz="0" w:space="0" w:color="auto"/>
            <w:left w:val="none" w:sz="0" w:space="0" w:color="auto"/>
            <w:bottom w:val="none" w:sz="0" w:space="0" w:color="auto"/>
            <w:right w:val="none" w:sz="0" w:space="0" w:color="auto"/>
          </w:divBdr>
        </w:div>
        <w:div w:id="1504200556">
          <w:marLeft w:val="480"/>
          <w:marRight w:val="0"/>
          <w:marTop w:val="0"/>
          <w:marBottom w:val="0"/>
          <w:divBdr>
            <w:top w:val="none" w:sz="0" w:space="0" w:color="auto"/>
            <w:left w:val="none" w:sz="0" w:space="0" w:color="auto"/>
            <w:bottom w:val="none" w:sz="0" w:space="0" w:color="auto"/>
            <w:right w:val="none" w:sz="0" w:space="0" w:color="auto"/>
          </w:divBdr>
        </w:div>
        <w:div w:id="1545287363">
          <w:marLeft w:val="480"/>
          <w:marRight w:val="0"/>
          <w:marTop w:val="0"/>
          <w:marBottom w:val="0"/>
          <w:divBdr>
            <w:top w:val="none" w:sz="0" w:space="0" w:color="auto"/>
            <w:left w:val="none" w:sz="0" w:space="0" w:color="auto"/>
            <w:bottom w:val="none" w:sz="0" w:space="0" w:color="auto"/>
            <w:right w:val="none" w:sz="0" w:space="0" w:color="auto"/>
          </w:divBdr>
        </w:div>
        <w:div w:id="1559586923">
          <w:marLeft w:val="480"/>
          <w:marRight w:val="0"/>
          <w:marTop w:val="0"/>
          <w:marBottom w:val="0"/>
          <w:divBdr>
            <w:top w:val="none" w:sz="0" w:space="0" w:color="auto"/>
            <w:left w:val="none" w:sz="0" w:space="0" w:color="auto"/>
            <w:bottom w:val="none" w:sz="0" w:space="0" w:color="auto"/>
            <w:right w:val="none" w:sz="0" w:space="0" w:color="auto"/>
          </w:divBdr>
        </w:div>
        <w:div w:id="1584683559">
          <w:marLeft w:val="480"/>
          <w:marRight w:val="0"/>
          <w:marTop w:val="0"/>
          <w:marBottom w:val="0"/>
          <w:divBdr>
            <w:top w:val="none" w:sz="0" w:space="0" w:color="auto"/>
            <w:left w:val="none" w:sz="0" w:space="0" w:color="auto"/>
            <w:bottom w:val="none" w:sz="0" w:space="0" w:color="auto"/>
            <w:right w:val="none" w:sz="0" w:space="0" w:color="auto"/>
          </w:divBdr>
        </w:div>
        <w:div w:id="1597054074">
          <w:marLeft w:val="480"/>
          <w:marRight w:val="0"/>
          <w:marTop w:val="0"/>
          <w:marBottom w:val="0"/>
          <w:divBdr>
            <w:top w:val="none" w:sz="0" w:space="0" w:color="auto"/>
            <w:left w:val="none" w:sz="0" w:space="0" w:color="auto"/>
            <w:bottom w:val="none" w:sz="0" w:space="0" w:color="auto"/>
            <w:right w:val="none" w:sz="0" w:space="0" w:color="auto"/>
          </w:divBdr>
        </w:div>
        <w:div w:id="1706174132">
          <w:marLeft w:val="480"/>
          <w:marRight w:val="0"/>
          <w:marTop w:val="0"/>
          <w:marBottom w:val="0"/>
          <w:divBdr>
            <w:top w:val="none" w:sz="0" w:space="0" w:color="auto"/>
            <w:left w:val="none" w:sz="0" w:space="0" w:color="auto"/>
            <w:bottom w:val="none" w:sz="0" w:space="0" w:color="auto"/>
            <w:right w:val="none" w:sz="0" w:space="0" w:color="auto"/>
          </w:divBdr>
        </w:div>
        <w:div w:id="1751197182">
          <w:marLeft w:val="480"/>
          <w:marRight w:val="0"/>
          <w:marTop w:val="0"/>
          <w:marBottom w:val="0"/>
          <w:divBdr>
            <w:top w:val="none" w:sz="0" w:space="0" w:color="auto"/>
            <w:left w:val="none" w:sz="0" w:space="0" w:color="auto"/>
            <w:bottom w:val="none" w:sz="0" w:space="0" w:color="auto"/>
            <w:right w:val="none" w:sz="0" w:space="0" w:color="auto"/>
          </w:divBdr>
        </w:div>
        <w:div w:id="1760364312">
          <w:marLeft w:val="480"/>
          <w:marRight w:val="0"/>
          <w:marTop w:val="0"/>
          <w:marBottom w:val="0"/>
          <w:divBdr>
            <w:top w:val="none" w:sz="0" w:space="0" w:color="auto"/>
            <w:left w:val="none" w:sz="0" w:space="0" w:color="auto"/>
            <w:bottom w:val="none" w:sz="0" w:space="0" w:color="auto"/>
            <w:right w:val="none" w:sz="0" w:space="0" w:color="auto"/>
          </w:divBdr>
        </w:div>
        <w:div w:id="1809663331">
          <w:marLeft w:val="480"/>
          <w:marRight w:val="0"/>
          <w:marTop w:val="0"/>
          <w:marBottom w:val="0"/>
          <w:divBdr>
            <w:top w:val="none" w:sz="0" w:space="0" w:color="auto"/>
            <w:left w:val="none" w:sz="0" w:space="0" w:color="auto"/>
            <w:bottom w:val="none" w:sz="0" w:space="0" w:color="auto"/>
            <w:right w:val="none" w:sz="0" w:space="0" w:color="auto"/>
          </w:divBdr>
        </w:div>
        <w:div w:id="1928996764">
          <w:marLeft w:val="480"/>
          <w:marRight w:val="0"/>
          <w:marTop w:val="0"/>
          <w:marBottom w:val="0"/>
          <w:divBdr>
            <w:top w:val="none" w:sz="0" w:space="0" w:color="auto"/>
            <w:left w:val="none" w:sz="0" w:space="0" w:color="auto"/>
            <w:bottom w:val="none" w:sz="0" w:space="0" w:color="auto"/>
            <w:right w:val="none" w:sz="0" w:space="0" w:color="auto"/>
          </w:divBdr>
        </w:div>
        <w:div w:id="1932620745">
          <w:marLeft w:val="480"/>
          <w:marRight w:val="0"/>
          <w:marTop w:val="0"/>
          <w:marBottom w:val="0"/>
          <w:divBdr>
            <w:top w:val="none" w:sz="0" w:space="0" w:color="auto"/>
            <w:left w:val="none" w:sz="0" w:space="0" w:color="auto"/>
            <w:bottom w:val="none" w:sz="0" w:space="0" w:color="auto"/>
            <w:right w:val="none" w:sz="0" w:space="0" w:color="auto"/>
          </w:divBdr>
        </w:div>
        <w:div w:id="1938903032">
          <w:marLeft w:val="480"/>
          <w:marRight w:val="0"/>
          <w:marTop w:val="0"/>
          <w:marBottom w:val="0"/>
          <w:divBdr>
            <w:top w:val="none" w:sz="0" w:space="0" w:color="auto"/>
            <w:left w:val="none" w:sz="0" w:space="0" w:color="auto"/>
            <w:bottom w:val="none" w:sz="0" w:space="0" w:color="auto"/>
            <w:right w:val="none" w:sz="0" w:space="0" w:color="auto"/>
          </w:divBdr>
        </w:div>
        <w:div w:id="1956059926">
          <w:marLeft w:val="480"/>
          <w:marRight w:val="0"/>
          <w:marTop w:val="0"/>
          <w:marBottom w:val="0"/>
          <w:divBdr>
            <w:top w:val="none" w:sz="0" w:space="0" w:color="auto"/>
            <w:left w:val="none" w:sz="0" w:space="0" w:color="auto"/>
            <w:bottom w:val="none" w:sz="0" w:space="0" w:color="auto"/>
            <w:right w:val="none" w:sz="0" w:space="0" w:color="auto"/>
          </w:divBdr>
        </w:div>
        <w:div w:id="1957248162">
          <w:marLeft w:val="480"/>
          <w:marRight w:val="0"/>
          <w:marTop w:val="0"/>
          <w:marBottom w:val="0"/>
          <w:divBdr>
            <w:top w:val="none" w:sz="0" w:space="0" w:color="auto"/>
            <w:left w:val="none" w:sz="0" w:space="0" w:color="auto"/>
            <w:bottom w:val="none" w:sz="0" w:space="0" w:color="auto"/>
            <w:right w:val="none" w:sz="0" w:space="0" w:color="auto"/>
          </w:divBdr>
        </w:div>
        <w:div w:id="1997681772">
          <w:marLeft w:val="480"/>
          <w:marRight w:val="0"/>
          <w:marTop w:val="0"/>
          <w:marBottom w:val="0"/>
          <w:divBdr>
            <w:top w:val="none" w:sz="0" w:space="0" w:color="auto"/>
            <w:left w:val="none" w:sz="0" w:space="0" w:color="auto"/>
            <w:bottom w:val="none" w:sz="0" w:space="0" w:color="auto"/>
            <w:right w:val="none" w:sz="0" w:space="0" w:color="auto"/>
          </w:divBdr>
        </w:div>
        <w:div w:id="2070224832">
          <w:marLeft w:val="480"/>
          <w:marRight w:val="0"/>
          <w:marTop w:val="0"/>
          <w:marBottom w:val="0"/>
          <w:divBdr>
            <w:top w:val="none" w:sz="0" w:space="0" w:color="auto"/>
            <w:left w:val="none" w:sz="0" w:space="0" w:color="auto"/>
            <w:bottom w:val="none" w:sz="0" w:space="0" w:color="auto"/>
            <w:right w:val="none" w:sz="0" w:space="0" w:color="auto"/>
          </w:divBdr>
        </w:div>
        <w:div w:id="2075424264">
          <w:marLeft w:val="480"/>
          <w:marRight w:val="0"/>
          <w:marTop w:val="0"/>
          <w:marBottom w:val="0"/>
          <w:divBdr>
            <w:top w:val="none" w:sz="0" w:space="0" w:color="auto"/>
            <w:left w:val="none" w:sz="0" w:space="0" w:color="auto"/>
            <w:bottom w:val="none" w:sz="0" w:space="0" w:color="auto"/>
            <w:right w:val="none" w:sz="0" w:space="0" w:color="auto"/>
          </w:divBdr>
        </w:div>
        <w:div w:id="2128037910">
          <w:marLeft w:val="480"/>
          <w:marRight w:val="0"/>
          <w:marTop w:val="0"/>
          <w:marBottom w:val="0"/>
          <w:divBdr>
            <w:top w:val="none" w:sz="0" w:space="0" w:color="auto"/>
            <w:left w:val="none" w:sz="0" w:space="0" w:color="auto"/>
            <w:bottom w:val="none" w:sz="0" w:space="0" w:color="auto"/>
            <w:right w:val="none" w:sz="0" w:space="0" w:color="auto"/>
          </w:divBdr>
        </w:div>
      </w:divsChild>
    </w:div>
    <w:div w:id="1184589455">
      <w:bodyDiv w:val="1"/>
      <w:marLeft w:val="0"/>
      <w:marRight w:val="0"/>
      <w:marTop w:val="0"/>
      <w:marBottom w:val="0"/>
      <w:divBdr>
        <w:top w:val="none" w:sz="0" w:space="0" w:color="auto"/>
        <w:left w:val="none" w:sz="0" w:space="0" w:color="auto"/>
        <w:bottom w:val="none" w:sz="0" w:space="0" w:color="auto"/>
        <w:right w:val="none" w:sz="0" w:space="0" w:color="auto"/>
      </w:divBdr>
    </w:div>
    <w:div w:id="1186139659">
      <w:bodyDiv w:val="1"/>
      <w:marLeft w:val="0"/>
      <w:marRight w:val="0"/>
      <w:marTop w:val="0"/>
      <w:marBottom w:val="0"/>
      <w:divBdr>
        <w:top w:val="none" w:sz="0" w:space="0" w:color="auto"/>
        <w:left w:val="none" w:sz="0" w:space="0" w:color="auto"/>
        <w:bottom w:val="none" w:sz="0" w:space="0" w:color="auto"/>
        <w:right w:val="none" w:sz="0" w:space="0" w:color="auto"/>
      </w:divBdr>
    </w:div>
    <w:div w:id="1186627579">
      <w:bodyDiv w:val="1"/>
      <w:marLeft w:val="0"/>
      <w:marRight w:val="0"/>
      <w:marTop w:val="0"/>
      <w:marBottom w:val="0"/>
      <w:divBdr>
        <w:top w:val="none" w:sz="0" w:space="0" w:color="auto"/>
        <w:left w:val="none" w:sz="0" w:space="0" w:color="auto"/>
        <w:bottom w:val="none" w:sz="0" w:space="0" w:color="auto"/>
        <w:right w:val="none" w:sz="0" w:space="0" w:color="auto"/>
      </w:divBdr>
    </w:div>
    <w:div w:id="1186947660">
      <w:bodyDiv w:val="1"/>
      <w:marLeft w:val="0"/>
      <w:marRight w:val="0"/>
      <w:marTop w:val="0"/>
      <w:marBottom w:val="0"/>
      <w:divBdr>
        <w:top w:val="none" w:sz="0" w:space="0" w:color="auto"/>
        <w:left w:val="none" w:sz="0" w:space="0" w:color="auto"/>
        <w:bottom w:val="none" w:sz="0" w:space="0" w:color="auto"/>
        <w:right w:val="none" w:sz="0" w:space="0" w:color="auto"/>
      </w:divBdr>
    </w:div>
    <w:div w:id="1187862228">
      <w:bodyDiv w:val="1"/>
      <w:marLeft w:val="0"/>
      <w:marRight w:val="0"/>
      <w:marTop w:val="0"/>
      <w:marBottom w:val="0"/>
      <w:divBdr>
        <w:top w:val="none" w:sz="0" w:space="0" w:color="auto"/>
        <w:left w:val="none" w:sz="0" w:space="0" w:color="auto"/>
        <w:bottom w:val="none" w:sz="0" w:space="0" w:color="auto"/>
        <w:right w:val="none" w:sz="0" w:space="0" w:color="auto"/>
      </w:divBdr>
    </w:div>
    <w:div w:id="1188062252">
      <w:bodyDiv w:val="1"/>
      <w:marLeft w:val="0"/>
      <w:marRight w:val="0"/>
      <w:marTop w:val="0"/>
      <w:marBottom w:val="0"/>
      <w:divBdr>
        <w:top w:val="none" w:sz="0" w:space="0" w:color="auto"/>
        <w:left w:val="none" w:sz="0" w:space="0" w:color="auto"/>
        <w:bottom w:val="none" w:sz="0" w:space="0" w:color="auto"/>
        <w:right w:val="none" w:sz="0" w:space="0" w:color="auto"/>
      </w:divBdr>
    </w:div>
    <w:div w:id="1188836222">
      <w:bodyDiv w:val="1"/>
      <w:marLeft w:val="0"/>
      <w:marRight w:val="0"/>
      <w:marTop w:val="0"/>
      <w:marBottom w:val="0"/>
      <w:divBdr>
        <w:top w:val="none" w:sz="0" w:space="0" w:color="auto"/>
        <w:left w:val="none" w:sz="0" w:space="0" w:color="auto"/>
        <w:bottom w:val="none" w:sz="0" w:space="0" w:color="auto"/>
        <w:right w:val="none" w:sz="0" w:space="0" w:color="auto"/>
      </w:divBdr>
    </w:div>
    <w:div w:id="1188908066">
      <w:bodyDiv w:val="1"/>
      <w:marLeft w:val="0"/>
      <w:marRight w:val="0"/>
      <w:marTop w:val="0"/>
      <w:marBottom w:val="0"/>
      <w:divBdr>
        <w:top w:val="none" w:sz="0" w:space="0" w:color="auto"/>
        <w:left w:val="none" w:sz="0" w:space="0" w:color="auto"/>
        <w:bottom w:val="none" w:sz="0" w:space="0" w:color="auto"/>
        <w:right w:val="none" w:sz="0" w:space="0" w:color="auto"/>
      </w:divBdr>
    </w:div>
    <w:div w:id="1189028254">
      <w:bodyDiv w:val="1"/>
      <w:marLeft w:val="0"/>
      <w:marRight w:val="0"/>
      <w:marTop w:val="0"/>
      <w:marBottom w:val="0"/>
      <w:divBdr>
        <w:top w:val="none" w:sz="0" w:space="0" w:color="auto"/>
        <w:left w:val="none" w:sz="0" w:space="0" w:color="auto"/>
        <w:bottom w:val="none" w:sz="0" w:space="0" w:color="auto"/>
        <w:right w:val="none" w:sz="0" w:space="0" w:color="auto"/>
      </w:divBdr>
    </w:div>
    <w:div w:id="1190218275">
      <w:bodyDiv w:val="1"/>
      <w:marLeft w:val="0"/>
      <w:marRight w:val="0"/>
      <w:marTop w:val="0"/>
      <w:marBottom w:val="0"/>
      <w:divBdr>
        <w:top w:val="none" w:sz="0" w:space="0" w:color="auto"/>
        <w:left w:val="none" w:sz="0" w:space="0" w:color="auto"/>
        <w:bottom w:val="none" w:sz="0" w:space="0" w:color="auto"/>
        <w:right w:val="none" w:sz="0" w:space="0" w:color="auto"/>
      </w:divBdr>
    </w:div>
    <w:div w:id="1190336432">
      <w:bodyDiv w:val="1"/>
      <w:marLeft w:val="0"/>
      <w:marRight w:val="0"/>
      <w:marTop w:val="0"/>
      <w:marBottom w:val="0"/>
      <w:divBdr>
        <w:top w:val="none" w:sz="0" w:space="0" w:color="auto"/>
        <w:left w:val="none" w:sz="0" w:space="0" w:color="auto"/>
        <w:bottom w:val="none" w:sz="0" w:space="0" w:color="auto"/>
        <w:right w:val="none" w:sz="0" w:space="0" w:color="auto"/>
      </w:divBdr>
    </w:div>
    <w:div w:id="1191605080">
      <w:bodyDiv w:val="1"/>
      <w:marLeft w:val="0"/>
      <w:marRight w:val="0"/>
      <w:marTop w:val="0"/>
      <w:marBottom w:val="0"/>
      <w:divBdr>
        <w:top w:val="none" w:sz="0" w:space="0" w:color="auto"/>
        <w:left w:val="none" w:sz="0" w:space="0" w:color="auto"/>
        <w:bottom w:val="none" w:sz="0" w:space="0" w:color="auto"/>
        <w:right w:val="none" w:sz="0" w:space="0" w:color="auto"/>
      </w:divBdr>
    </w:div>
    <w:div w:id="1192106013">
      <w:bodyDiv w:val="1"/>
      <w:marLeft w:val="0"/>
      <w:marRight w:val="0"/>
      <w:marTop w:val="0"/>
      <w:marBottom w:val="0"/>
      <w:divBdr>
        <w:top w:val="none" w:sz="0" w:space="0" w:color="auto"/>
        <w:left w:val="none" w:sz="0" w:space="0" w:color="auto"/>
        <w:bottom w:val="none" w:sz="0" w:space="0" w:color="auto"/>
        <w:right w:val="none" w:sz="0" w:space="0" w:color="auto"/>
      </w:divBdr>
    </w:div>
    <w:div w:id="1192451920">
      <w:bodyDiv w:val="1"/>
      <w:marLeft w:val="0"/>
      <w:marRight w:val="0"/>
      <w:marTop w:val="0"/>
      <w:marBottom w:val="0"/>
      <w:divBdr>
        <w:top w:val="none" w:sz="0" w:space="0" w:color="auto"/>
        <w:left w:val="none" w:sz="0" w:space="0" w:color="auto"/>
        <w:bottom w:val="none" w:sz="0" w:space="0" w:color="auto"/>
        <w:right w:val="none" w:sz="0" w:space="0" w:color="auto"/>
      </w:divBdr>
    </w:div>
    <w:div w:id="1192574967">
      <w:bodyDiv w:val="1"/>
      <w:marLeft w:val="0"/>
      <w:marRight w:val="0"/>
      <w:marTop w:val="0"/>
      <w:marBottom w:val="0"/>
      <w:divBdr>
        <w:top w:val="none" w:sz="0" w:space="0" w:color="auto"/>
        <w:left w:val="none" w:sz="0" w:space="0" w:color="auto"/>
        <w:bottom w:val="none" w:sz="0" w:space="0" w:color="auto"/>
        <w:right w:val="none" w:sz="0" w:space="0" w:color="auto"/>
      </w:divBdr>
    </w:div>
    <w:div w:id="1193036443">
      <w:bodyDiv w:val="1"/>
      <w:marLeft w:val="0"/>
      <w:marRight w:val="0"/>
      <w:marTop w:val="0"/>
      <w:marBottom w:val="0"/>
      <w:divBdr>
        <w:top w:val="none" w:sz="0" w:space="0" w:color="auto"/>
        <w:left w:val="none" w:sz="0" w:space="0" w:color="auto"/>
        <w:bottom w:val="none" w:sz="0" w:space="0" w:color="auto"/>
        <w:right w:val="none" w:sz="0" w:space="0" w:color="auto"/>
      </w:divBdr>
    </w:div>
    <w:div w:id="1193154912">
      <w:bodyDiv w:val="1"/>
      <w:marLeft w:val="0"/>
      <w:marRight w:val="0"/>
      <w:marTop w:val="0"/>
      <w:marBottom w:val="0"/>
      <w:divBdr>
        <w:top w:val="none" w:sz="0" w:space="0" w:color="auto"/>
        <w:left w:val="none" w:sz="0" w:space="0" w:color="auto"/>
        <w:bottom w:val="none" w:sz="0" w:space="0" w:color="auto"/>
        <w:right w:val="none" w:sz="0" w:space="0" w:color="auto"/>
      </w:divBdr>
    </w:div>
    <w:div w:id="1193180911">
      <w:bodyDiv w:val="1"/>
      <w:marLeft w:val="0"/>
      <w:marRight w:val="0"/>
      <w:marTop w:val="0"/>
      <w:marBottom w:val="0"/>
      <w:divBdr>
        <w:top w:val="none" w:sz="0" w:space="0" w:color="auto"/>
        <w:left w:val="none" w:sz="0" w:space="0" w:color="auto"/>
        <w:bottom w:val="none" w:sz="0" w:space="0" w:color="auto"/>
        <w:right w:val="none" w:sz="0" w:space="0" w:color="auto"/>
      </w:divBdr>
    </w:div>
    <w:div w:id="1193496262">
      <w:bodyDiv w:val="1"/>
      <w:marLeft w:val="0"/>
      <w:marRight w:val="0"/>
      <w:marTop w:val="0"/>
      <w:marBottom w:val="0"/>
      <w:divBdr>
        <w:top w:val="none" w:sz="0" w:space="0" w:color="auto"/>
        <w:left w:val="none" w:sz="0" w:space="0" w:color="auto"/>
        <w:bottom w:val="none" w:sz="0" w:space="0" w:color="auto"/>
        <w:right w:val="none" w:sz="0" w:space="0" w:color="auto"/>
      </w:divBdr>
    </w:div>
    <w:div w:id="1194228904">
      <w:bodyDiv w:val="1"/>
      <w:marLeft w:val="0"/>
      <w:marRight w:val="0"/>
      <w:marTop w:val="0"/>
      <w:marBottom w:val="0"/>
      <w:divBdr>
        <w:top w:val="none" w:sz="0" w:space="0" w:color="auto"/>
        <w:left w:val="none" w:sz="0" w:space="0" w:color="auto"/>
        <w:bottom w:val="none" w:sz="0" w:space="0" w:color="auto"/>
        <w:right w:val="none" w:sz="0" w:space="0" w:color="auto"/>
      </w:divBdr>
    </w:div>
    <w:div w:id="1195387612">
      <w:bodyDiv w:val="1"/>
      <w:marLeft w:val="0"/>
      <w:marRight w:val="0"/>
      <w:marTop w:val="0"/>
      <w:marBottom w:val="0"/>
      <w:divBdr>
        <w:top w:val="none" w:sz="0" w:space="0" w:color="auto"/>
        <w:left w:val="none" w:sz="0" w:space="0" w:color="auto"/>
        <w:bottom w:val="none" w:sz="0" w:space="0" w:color="auto"/>
        <w:right w:val="none" w:sz="0" w:space="0" w:color="auto"/>
      </w:divBdr>
    </w:div>
    <w:div w:id="1195540026">
      <w:bodyDiv w:val="1"/>
      <w:marLeft w:val="0"/>
      <w:marRight w:val="0"/>
      <w:marTop w:val="0"/>
      <w:marBottom w:val="0"/>
      <w:divBdr>
        <w:top w:val="none" w:sz="0" w:space="0" w:color="auto"/>
        <w:left w:val="none" w:sz="0" w:space="0" w:color="auto"/>
        <w:bottom w:val="none" w:sz="0" w:space="0" w:color="auto"/>
        <w:right w:val="none" w:sz="0" w:space="0" w:color="auto"/>
      </w:divBdr>
    </w:div>
    <w:div w:id="1195771115">
      <w:bodyDiv w:val="1"/>
      <w:marLeft w:val="0"/>
      <w:marRight w:val="0"/>
      <w:marTop w:val="0"/>
      <w:marBottom w:val="0"/>
      <w:divBdr>
        <w:top w:val="none" w:sz="0" w:space="0" w:color="auto"/>
        <w:left w:val="none" w:sz="0" w:space="0" w:color="auto"/>
        <w:bottom w:val="none" w:sz="0" w:space="0" w:color="auto"/>
        <w:right w:val="none" w:sz="0" w:space="0" w:color="auto"/>
      </w:divBdr>
    </w:div>
    <w:div w:id="1197304650">
      <w:bodyDiv w:val="1"/>
      <w:marLeft w:val="0"/>
      <w:marRight w:val="0"/>
      <w:marTop w:val="0"/>
      <w:marBottom w:val="0"/>
      <w:divBdr>
        <w:top w:val="none" w:sz="0" w:space="0" w:color="auto"/>
        <w:left w:val="none" w:sz="0" w:space="0" w:color="auto"/>
        <w:bottom w:val="none" w:sz="0" w:space="0" w:color="auto"/>
        <w:right w:val="none" w:sz="0" w:space="0" w:color="auto"/>
      </w:divBdr>
    </w:div>
    <w:div w:id="1197505152">
      <w:bodyDiv w:val="1"/>
      <w:marLeft w:val="0"/>
      <w:marRight w:val="0"/>
      <w:marTop w:val="0"/>
      <w:marBottom w:val="0"/>
      <w:divBdr>
        <w:top w:val="none" w:sz="0" w:space="0" w:color="auto"/>
        <w:left w:val="none" w:sz="0" w:space="0" w:color="auto"/>
        <w:bottom w:val="none" w:sz="0" w:space="0" w:color="auto"/>
        <w:right w:val="none" w:sz="0" w:space="0" w:color="auto"/>
      </w:divBdr>
    </w:div>
    <w:div w:id="1197700505">
      <w:bodyDiv w:val="1"/>
      <w:marLeft w:val="0"/>
      <w:marRight w:val="0"/>
      <w:marTop w:val="0"/>
      <w:marBottom w:val="0"/>
      <w:divBdr>
        <w:top w:val="none" w:sz="0" w:space="0" w:color="auto"/>
        <w:left w:val="none" w:sz="0" w:space="0" w:color="auto"/>
        <w:bottom w:val="none" w:sz="0" w:space="0" w:color="auto"/>
        <w:right w:val="none" w:sz="0" w:space="0" w:color="auto"/>
      </w:divBdr>
    </w:div>
    <w:div w:id="1198662574">
      <w:bodyDiv w:val="1"/>
      <w:marLeft w:val="0"/>
      <w:marRight w:val="0"/>
      <w:marTop w:val="0"/>
      <w:marBottom w:val="0"/>
      <w:divBdr>
        <w:top w:val="none" w:sz="0" w:space="0" w:color="auto"/>
        <w:left w:val="none" w:sz="0" w:space="0" w:color="auto"/>
        <w:bottom w:val="none" w:sz="0" w:space="0" w:color="auto"/>
        <w:right w:val="none" w:sz="0" w:space="0" w:color="auto"/>
      </w:divBdr>
    </w:div>
    <w:div w:id="1198810189">
      <w:bodyDiv w:val="1"/>
      <w:marLeft w:val="0"/>
      <w:marRight w:val="0"/>
      <w:marTop w:val="0"/>
      <w:marBottom w:val="0"/>
      <w:divBdr>
        <w:top w:val="none" w:sz="0" w:space="0" w:color="auto"/>
        <w:left w:val="none" w:sz="0" w:space="0" w:color="auto"/>
        <w:bottom w:val="none" w:sz="0" w:space="0" w:color="auto"/>
        <w:right w:val="none" w:sz="0" w:space="0" w:color="auto"/>
      </w:divBdr>
    </w:div>
    <w:div w:id="1198856919">
      <w:bodyDiv w:val="1"/>
      <w:marLeft w:val="0"/>
      <w:marRight w:val="0"/>
      <w:marTop w:val="0"/>
      <w:marBottom w:val="0"/>
      <w:divBdr>
        <w:top w:val="none" w:sz="0" w:space="0" w:color="auto"/>
        <w:left w:val="none" w:sz="0" w:space="0" w:color="auto"/>
        <w:bottom w:val="none" w:sz="0" w:space="0" w:color="auto"/>
        <w:right w:val="none" w:sz="0" w:space="0" w:color="auto"/>
      </w:divBdr>
    </w:div>
    <w:div w:id="1199244483">
      <w:bodyDiv w:val="1"/>
      <w:marLeft w:val="0"/>
      <w:marRight w:val="0"/>
      <w:marTop w:val="0"/>
      <w:marBottom w:val="0"/>
      <w:divBdr>
        <w:top w:val="none" w:sz="0" w:space="0" w:color="auto"/>
        <w:left w:val="none" w:sz="0" w:space="0" w:color="auto"/>
        <w:bottom w:val="none" w:sz="0" w:space="0" w:color="auto"/>
        <w:right w:val="none" w:sz="0" w:space="0" w:color="auto"/>
      </w:divBdr>
      <w:divsChild>
        <w:div w:id="7299244">
          <w:marLeft w:val="480"/>
          <w:marRight w:val="0"/>
          <w:marTop w:val="0"/>
          <w:marBottom w:val="0"/>
          <w:divBdr>
            <w:top w:val="none" w:sz="0" w:space="0" w:color="auto"/>
            <w:left w:val="none" w:sz="0" w:space="0" w:color="auto"/>
            <w:bottom w:val="none" w:sz="0" w:space="0" w:color="auto"/>
            <w:right w:val="none" w:sz="0" w:space="0" w:color="auto"/>
          </w:divBdr>
        </w:div>
        <w:div w:id="22437030">
          <w:marLeft w:val="480"/>
          <w:marRight w:val="0"/>
          <w:marTop w:val="0"/>
          <w:marBottom w:val="0"/>
          <w:divBdr>
            <w:top w:val="none" w:sz="0" w:space="0" w:color="auto"/>
            <w:left w:val="none" w:sz="0" w:space="0" w:color="auto"/>
            <w:bottom w:val="none" w:sz="0" w:space="0" w:color="auto"/>
            <w:right w:val="none" w:sz="0" w:space="0" w:color="auto"/>
          </w:divBdr>
        </w:div>
        <w:div w:id="54473540">
          <w:marLeft w:val="480"/>
          <w:marRight w:val="0"/>
          <w:marTop w:val="0"/>
          <w:marBottom w:val="0"/>
          <w:divBdr>
            <w:top w:val="none" w:sz="0" w:space="0" w:color="auto"/>
            <w:left w:val="none" w:sz="0" w:space="0" w:color="auto"/>
            <w:bottom w:val="none" w:sz="0" w:space="0" w:color="auto"/>
            <w:right w:val="none" w:sz="0" w:space="0" w:color="auto"/>
          </w:divBdr>
        </w:div>
        <w:div w:id="66853453">
          <w:marLeft w:val="480"/>
          <w:marRight w:val="0"/>
          <w:marTop w:val="0"/>
          <w:marBottom w:val="0"/>
          <w:divBdr>
            <w:top w:val="none" w:sz="0" w:space="0" w:color="auto"/>
            <w:left w:val="none" w:sz="0" w:space="0" w:color="auto"/>
            <w:bottom w:val="none" w:sz="0" w:space="0" w:color="auto"/>
            <w:right w:val="none" w:sz="0" w:space="0" w:color="auto"/>
          </w:divBdr>
        </w:div>
        <w:div w:id="169687894">
          <w:marLeft w:val="480"/>
          <w:marRight w:val="0"/>
          <w:marTop w:val="0"/>
          <w:marBottom w:val="0"/>
          <w:divBdr>
            <w:top w:val="none" w:sz="0" w:space="0" w:color="auto"/>
            <w:left w:val="none" w:sz="0" w:space="0" w:color="auto"/>
            <w:bottom w:val="none" w:sz="0" w:space="0" w:color="auto"/>
            <w:right w:val="none" w:sz="0" w:space="0" w:color="auto"/>
          </w:divBdr>
        </w:div>
        <w:div w:id="187761956">
          <w:marLeft w:val="480"/>
          <w:marRight w:val="0"/>
          <w:marTop w:val="0"/>
          <w:marBottom w:val="0"/>
          <w:divBdr>
            <w:top w:val="none" w:sz="0" w:space="0" w:color="auto"/>
            <w:left w:val="none" w:sz="0" w:space="0" w:color="auto"/>
            <w:bottom w:val="none" w:sz="0" w:space="0" w:color="auto"/>
            <w:right w:val="none" w:sz="0" w:space="0" w:color="auto"/>
          </w:divBdr>
        </w:div>
        <w:div w:id="283118177">
          <w:marLeft w:val="480"/>
          <w:marRight w:val="0"/>
          <w:marTop w:val="0"/>
          <w:marBottom w:val="0"/>
          <w:divBdr>
            <w:top w:val="none" w:sz="0" w:space="0" w:color="auto"/>
            <w:left w:val="none" w:sz="0" w:space="0" w:color="auto"/>
            <w:bottom w:val="none" w:sz="0" w:space="0" w:color="auto"/>
            <w:right w:val="none" w:sz="0" w:space="0" w:color="auto"/>
          </w:divBdr>
        </w:div>
        <w:div w:id="283780744">
          <w:marLeft w:val="480"/>
          <w:marRight w:val="0"/>
          <w:marTop w:val="0"/>
          <w:marBottom w:val="0"/>
          <w:divBdr>
            <w:top w:val="none" w:sz="0" w:space="0" w:color="auto"/>
            <w:left w:val="none" w:sz="0" w:space="0" w:color="auto"/>
            <w:bottom w:val="none" w:sz="0" w:space="0" w:color="auto"/>
            <w:right w:val="none" w:sz="0" w:space="0" w:color="auto"/>
          </w:divBdr>
        </w:div>
        <w:div w:id="285357418">
          <w:marLeft w:val="480"/>
          <w:marRight w:val="0"/>
          <w:marTop w:val="0"/>
          <w:marBottom w:val="0"/>
          <w:divBdr>
            <w:top w:val="none" w:sz="0" w:space="0" w:color="auto"/>
            <w:left w:val="none" w:sz="0" w:space="0" w:color="auto"/>
            <w:bottom w:val="none" w:sz="0" w:space="0" w:color="auto"/>
            <w:right w:val="none" w:sz="0" w:space="0" w:color="auto"/>
          </w:divBdr>
        </w:div>
        <w:div w:id="301156227">
          <w:marLeft w:val="480"/>
          <w:marRight w:val="0"/>
          <w:marTop w:val="0"/>
          <w:marBottom w:val="0"/>
          <w:divBdr>
            <w:top w:val="none" w:sz="0" w:space="0" w:color="auto"/>
            <w:left w:val="none" w:sz="0" w:space="0" w:color="auto"/>
            <w:bottom w:val="none" w:sz="0" w:space="0" w:color="auto"/>
            <w:right w:val="none" w:sz="0" w:space="0" w:color="auto"/>
          </w:divBdr>
        </w:div>
        <w:div w:id="320625779">
          <w:marLeft w:val="480"/>
          <w:marRight w:val="0"/>
          <w:marTop w:val="0"/>
          <w:marBottom w:val="0"/>
          <w:divBdr>
            <w:top w:val="none" w:sz="0" w:space="0" w:color="auto"/>
            <w:left w:val="none" w:sz="0" w:space="0" w:color="auto"/>
            <w:bottom w:val="none" w:sz="0" w:space="0" w:color="auto"/>
            <w:right w:val="none" w:sz="0" w:space="0" w:color="auto"/>
          </w:divBdr>
        </w:div>
        <w:div w:id="344214410">
          <w:marLeft w:val="480"/>
          <w:marRight w:val="0"/>
          <w:marTop w:val="0"/>
          <w:marBottom w:val="0"/>
          <w:divBdr>
            <w:top w:val="none" w:sz="0" w:space="0" w:color="auto"/>
            <w:left w:val="none" w:sz="0" w:space="0" w:color="auto"/>
            <w:bottom w:val="none" w:sz="0" w:space="0" w:color="auto"/>
            <w:right w:val="none" w:sz="0" w:space="0" w:color="auto"/>
          </w:divBdr>
        </w:div>
        <w:div w:id="387337143">
          <w:marLeft w:val="480"/>
          <w:marRight w:val="0"/>
          <w:marTop w:val="0"/>
          <w:marBottom w:val="0"/>
          <w:divBdr>
            <w:top w:val="none" w:sz="0" w:space="0" w:color="auto"/>
            <w:left w:val="none" w:sz="0" w:space="0" w:color="auto"/>
            <w:bottom w:val="none" w:sz="0" w:space="0" w:color="auto"/>
            <w:right w:val="none" w:sz="0" w:space="0" w:color="auto"/>
          </w:divBdr>
        </w:div>
        <w:div w:id="405423449">
          <w:marLeft w:val="480"/>
          <w:marRight w:val="0"/>
          <w:marTop w:val="0"/>
          <w:marBottom w:val="0"/>
          <w:divBdr>
            <w:top w:val="none" w:sz="0" w:space="0" w:color="auto"/>
            <w:left w:val="none" w:sz="0" w:space="0" w:color="auto"/>
            <w:bottom w:val="none" w:sz="0" w:space="0" w:color="auto"/>
            <w:right w:val="none" w:sz="0" w:space="0" w:color="auto"/>
          </w:divBdr>
        </w:div>
        <w:div w:id="406389066">
          <w:marLeft w:val="480"/>
          <w:marRight w:val="0"/>
          <w:marTop w:val="0"/>
          <w:marBottom w:val="0"/>
          <w:divBdr>
            <w:top w:val="none" w:sz="0" w:space="0" w:color="auto"/>
            <w:left w:val="none" w:sz="0" w:space="0" w:color="auto"/>
            <w:bottom w:val="none" w:sz="0" w:space="0" w:color="auto"/>
            <w:right w:val="none" w:sz="0" w:space="0" w:color="auto"/>
          </w:divBdr>
        </w:div>
        <w:div w:id="463544360">
          <w:marLeft w:val="480"/>
          <w:marRight w:val="0"/>
          <w:marTop w:val="0"/>
          <w:marBottom w:val="0"/>
          <w:divBdr>
            <w:top w:val="none" w:sz="0" w:space="0" w:color="auto"/>
            <w:left w:val="none" w:sz="0" w:space="0" w:color="auto"/>
            <w:bottom w:val="none" w:sz="0" w:space="0" w:color="auto"/>
            <w:right w:val="none" w:sz="0" w:space="0" w:color="auto"/>
          </w:divBdr>
        </w:div>
        <w:div w:id="469982173">
          <w:marLeft w:val="480"/>
          <w:marRight w:val="0"/>
          <w:marTop w:val="0"/>
          <w:marBottom w:val="0"/>
          <w:divBdr>
            <w:top w:val="none" w:sz="0" w:space="0" w:color="auto"/>
            <w:left w:val="none" w:sz="0" w:space="0" w:color="auto"/>
            <w:bottom w:val="none" w:sz="0" w:space="0" w:color="auto"/>
            <w:right w:val="none" w:sz="0" w:space="0" w:color="auto"/>
          </w:divBdr>
        </w:div>
        <w:div w:id="485709635">
          <w:marLeft w:val="480"/>
          <w:marRight w:val="0"/>
          <w:marTop w:val="0"/>
          <w:marBottom w:val="0"/>
          <w:divBdr>
            <w:top w:val="none" w:sz="0" w:space="0" w:color="auto"/>
            <w:left w:val="none" w:sz="0" w:space="0" w:color="auto"/>
            <w:bottom w:val="none" w:sz="0" w:space="0" w:color="auto"/>
            <w:right w:val="none" w:sz="0" w:space="0" w:color="auto"/>
          </w:divBdr>
        </w:div>
        <w:div w:id="488906404">
          <w:marLeft w:val="480"/>
          <w:marRight w:val="0"/>
          <w:marTop w:val="0"/>
          <w:marBottom w:val="0"/>
          <w:divBdr>
            <w:top w:val="none" w:sz="0" w:space="0" w:color="auto"/>
            <w:left w:val="none" w:sz="0" w:space="0" w:color="auto"/>
            <w:bottom w:val="none" w:sz="0" w:space="0" w:color="auto"/>
            <w:right w:val="none" w:sz="0" w:space="0" w:color="auto"/>
          </w:divBdr>
        </w:div>
        <w:div w:id="552892756">
          <w:marLeft w:val="480"/>
          <w:marRight w:val="0"/>
          <w:marTop w:val="0"/>
          <w:marBottom w:val="0"/>
          <w:divBdr>
            <w:top w:val="none" w:sz="0" w:space="0" w:color="auto"/>
            <w:left w:val="none" w:sz="0" w:space="0" w:color="auto"/>
            <w:bottom w:val="none" w:sz="0" w:space="0" w:color="auto"/>
            <w:right w:val="none" w:sz="0" w:space="0" w:color="auto"/>
          </w:divBdr>
        </w:div>
        <w:div w:id="555707279">
          <w:marLeft w:val="480"/>
          <w:marRight w:val="0"/>
          <w:marTop w:val="0"/>
          <w:marBottom w:val="0"/>
          <w:divBdr>
            <w:top w:val="none" w:sz="0" w:space="0" w:color="auto"/>
            <w:left w:val="none" w:sz="0" w:space="0" w:color="auto"/>
            <w:bottom w:val="none" w:sz="0" w:space="0" w:color="auto"/>
            <w:right w:val="none" w:sz="0" w:space="0" w:color="auto"/>
          </w:divBdr>
        </w:div>
        <w:div w:id="608396090">
          <w:marLeft w:val="480"/>
          <w:marRight w:val="0"/>
          <w:marTop w:val="0"/>
          <w:marBottom w:val="0"/>
          <w:divBdr>
            <w:top w:val="none" w:sz="0" w:space="0" w:color="auto"/>
            <w:left w:val="none" w:sz="0" w:space="0" w:color="auto"/>
            <w:bottom w:val="none" w:sz="0" w:space="0" w:color="auto"/>
            <w:right w:val="none" w:sz="0" w:space="0" w:color="auto"/>
          </w:divBdr>
        </w:div>
        <w:div w:id="632490218">
          <w:marLeft w:val="480"/>
          <w:marRight w:val="0"/>
          <w:marTop w:val="0"/>
          <w:marBottom w:val="0"/>
          <w:divBdr>
            <w:top w:val="none" w:sz="0" w:space="0" w:color="auto"/>
            <w:left w:val="none" w:sz="0" w:space="0" w:color="auto"/>
            <w:bottom w:val="none" w:sz="0" w:space="0" w:color="auto"/>
            <w:right w:val="none" w:sz="0" w:space="0" w:color="auto"/>
          </w:divBdr>
        </w:div>
        <w:div w:id="643506429">
          <w:marLeft w:val="480"/>
          <w:marRight w:val="0"/>
          <w:marTop w:val="0"/>
          <w:marBottom w:val="0"/>
          <w:divBdr>
            <w:top w:val="none" w:sz="0" w:space="0" w:color="auto"/>
            <w:left w:val="none" w:sz="0" w:space="0" w:color="auto"/>
            <w:bottom w:val="none" w:sz="0" w:space="0" w:color="auto"/>
            <w:right w:val="none" w:sz="0" w:space="0" w:color="auto"/>
          </w:divBdr>
        </w:div>
        <w:div w:id="650329136">
          <w:marLeft w:val="480"/>
          <w:marRight w:val="0"/>
          <w:marTop w:val="0"/>
          <w:marBottom w:val="0"/>
          <w:divBdr>
            <w:top w:val="none" w:sz="0" w:space="0" w:color="auto"/>
            <w:left w:val="none" w:sz="0" w:space="0" w:color="auto"/>
            <w:bottom w:val="none" w:sz="0" w:space="0" w:color="auto"/>
            <w:right w:val="none" w:sz="0" w:space="0" w:color="auto"/>
          </w:divBdr>
        </w:div>
        <w:div w:id="651175219">
          <w:marLeft w:val="480"/>
          <w:marRight w:val="0"/>
          <w:marTop w:val="0"/>
          <w:marBottom w:val="0"/>
          <w:divBdr>
            <w:top w:val="none" w:sz="0" w:space="0" w:color="auto"/>
            <w:left w:val="none" w:sz="0" w:space="0" w:color="auto"/>
            <w:bottom w:val="none" w:sz="0" w:space="0" w:color="auto"/>
            <w:right w:val="none" w:sz="0" w:space="0" w:color="auto"/>
          </w:divBdr>
        </w:div>
        <w:div w:id="658846401">
          <w:marLeft w:val="480"/>
          <w:marRight w:val="0"/>
          <w:marTop w:val="0"/>
          <w:marBottom w:val="0"/>
          <w:divBdr>
            <w:top w:val="none" w:sz="0" w:space="0" w:color="auto"/>
            <w:left w:val="none" w:sz="0" w:space="0" w:color="auto"/>
            <w:bottom w:val="none" w:sz="0" w:space="0" w:color="auto"/>
            <w:right w:val="none" w:sz="0" w:space="0" w:color="auto"/>
          </w:divBdr>
        </w:div>
        <w:div w:id="667637426">
          <w:marLeft w:val="480"/>
          <w:marRight w:val="0"/>
          <w:marTop w:val="0"/>
          <w:marBottom w:val="0"/>
          <w:divBdr>
            <w:top w:val="none" w:sz="0" w:space="0" w:color="auto"/>
            <w:left w:val="none" w:sz="0" w:space="0" w:color="auto"/>
            <w:bottom w:val="none" w:sz="0" w:space="0" w:color="auto"/>
            <w:right w:val="none" w:sz="0" w:space="0" w:color="auto"/>
          </w:divBdr>
        </w:div>
        <w:div w:id="700209719">
          <w:marLeft w:val="480"/>
          <w:marRight w:val="0"/>
          <w:marTop w:val="0"/>
          <w:marBottom w:val="0"/>
          <w:divBdr>
            <w:top w:val="none" w:sz="0" w:space="0" w:color="auto"/>
            <w:left w:val="none" w:sz="0" w:space="0" w:color="auto"/>
            <w:bottom w:val="none" w:sz="0" w:space="0" w:color="auto"/>
            <w:right w:val="none" w:sz="0" w:space="0" w:color="auto"/>
          </w:divBdr>
        </w:div>
        <w:div w:id="737284342">
          <w:marLeft w:val="480"/>
          <w:marRight w:val="0"/>
          <w:marTop w:val="0"/>
          <w:marBottom w:val="0"/>
          <w:divBdr>
            <w:top w:val="none" w:sz="0" w:space="0" w:color="auto"/>
            <w:left w:val="none" w:sz="0" w:space="0" w:color="auto"/>
            <w:bottom w:val="none" w:sz="0" w:space="0" w:color="auto"/>
            <w:right w:val="none" w:sz="0" w:space="0" w:color="auto"/>
          </w:divBdr>
        </w:div>
        <w:div w:id="752311966">
          <w:marLeft w:val="480"/>
          <w:marRight w:val="0"/>
          <w:marTop w:val="0"/>
          <w:marBottom w:val="0"/>
          <w:divBdr>
            <w:top w:val="none" w:sz="0" w:space="0" w:color="auto"/>
            <w:left w:val="none" w:sz="0" w:space="0" w:color="auto"/>
            <w:bottom w:val="none" w:sz="0" w:space="0" w:color="auto"/>
            <w:right w:val="none" w:sz="0" w:space="0" w:color="auto"/>
          </w:divBdr>
        </w:div>
        <w:div w:id="825098292">
          <w:marLeft w:val="480"/>
          <w:marRight w:val="0"/>
          <w:marTop w:val="0"/>
          <w:marBottom w:val="0"/>
          <w:divBdr>
            <w:top w:val="none" w:sz="0" w:space="0" w:color="auto"/>
            <w:left w:val="none" w:sz="0" w:space="0" w:color="auto"/>
            <w:bottom w:val="none" w:sz="0" w:space="0" w:color="auto"/>
            <w:right w:val="none" w:sz="0" w:space="0" w:color="auto"/>
          </w:divBdr>
        </w:div>
        <w:div w:id="832452397">
          <w:marLeft w:val="480"/>
          <w:marRight w:val="0"/>
          <w:marTop w:val="0"/>
          <w:marBottom w:val="0"/>
          <w:divBdr>
            <w:top w:val="none" w:sz="0" w:space="0" w:color="auto"/>
            <w:left w:val="none" w:sz="0" w:space="0" w:color="auto"/>
            <w:bottom w:val="none" w:sz="0" w:space="0" w:color="auto"/>
            <w:right w:val="none" w:sz="0" w:space="0" w:color="auto"/>
          </w:divBdr>
        </w:div>
        <w:div w:id="840197520">
          <w:marLeft w:val="480"/>
          <w:marRight w:val="0"/>
          <w:marTop w:val="0"/>
          <w:marBottom w:val="0"/>
          <w:divBdr>
            <w:top w:val="none" w:sz="0" w:space="0" w:color="auto"/>
            <w:left w:val="none" w:sz="0" w:space="0" w:color="auto"/>
            <w:bottom w:val="none" w:sz="0" w:space="0" w:color="auto"/>
            <w:right w:val="none" w:sz="0" w:space="0" w:color="auto"/>
          </w:divBdr>
        </w:div>
        <w:div w:id="858549027">
          <w:marLeft w:val="480"/>
          <w:marRight w:val="0"/>
          <w:marTop w:val="0"/>
          <w:marBottom w:val="0"/>
          <w:divBdr>
            <w:top w:val="none" w:sz="0" w:space="0" w:color="auto"/>
            <w:left w:val="none" w:sz="0" w:space="0" w:color="auto"/>
            <w:bottom w:val="none" w:sz="0" w:space="0" w:color="auto"/>
            <w:right w:val="none" w:sz="0" w:space="0" w:color="auto"/>
          </w:divBdr>
        </w:div>
        <w:div w:id="925919613">
          <w:marLeft w:val="480"/>
          <w:marRight w:val="0"/>
          <w:marTop w:val="0"/>
          <w:marBottom w:val="0"/>
          <w:divBdr>
            <w:top w:val="none" w:sz="0" w:space="0" w:color="auto"/>
            <w:left w:val="none" w:sz="0" w:space="0" w:color="auto"/>
            <w:bottom w:val="none" w:sz="0" w:space="0" w:color="auto"/>
            <w:right w:val="none" w:sz="0" w:space="0" w:color="auto"/>
          </w:divBdr>
        </w:div>
        <w:div w:id="955332174">
          <w:marLeft w:val="480"/>
          <w:marRight w:val="0"/>
          <w:marTop w:val="0"/>
          <w:marBottom w:val="0"/>
          <w:divBdr>
            <w:top w:val="none" w:sz="0" w:space="0" w:color="auto"/>
            <w:left w:val="none" w:sz="0" w:space="0" w:color="auto"/>
            <w:bottom w:val="none" w:sz="0" w:space="0" w:color="auto"/>
            <w:right w:val="none" w:sz="0" w:space="0" w:color="auto"/>
          </w:divBdr>
        </w:div>
        <w:div w:id="978144725">
          <w:marLeft w:val="480"/>
          <w:marRight w:val="0"/>
          <w:marTop w:val="0"/>
          <w:marBottom w:val="0"/>
          <w:divBdr>
            <w:top w:val="none" w:sz="0" w:space="0" w:color="auto"/>
            <w:left w:val="none" w:sz="0" w:space="0" w:color="auto"/>
            <w:bottom w:val="none" w:sz="0" w:space="0" w:color="auto"/>
            <w:right w:val="none" w:sz="0" w:space="0" w:color="auto"/>
          </w:divBdr>
        </w:div>
        <w:div w:id="978418196">
          <w:marLeft w:val="480"/>
          <w:marRight w:val="0"/>
          <w:marTop w:val="0"/>
          <w:marBottom w:val="0"/>
          <w:divBdr>
            <w:top w:val="none" w:sz="0" w:space="0" w:color="auto"/>
            <w:left w:val="none" w:sz="0" w:space="0" w:color="auto"/>
            <w:bottom w:val="none" w:sz="0" w:space="0" w:color="auto"/>
            <w:right w:val="none" w:sz="0" w:space="0" w:color="auto"/>
          </w:divBdr>
        </w:div>
        <w:div w:id="996500681">
          <w:marLeft w:val="480"/>
          <w:marRight w:val="0"/>
          <w:marTop w:val="0"/>
          <w:marBottom w:val="0"/>
          <w:divBdr>
            <w:top w:val="none" w:sz="0" w:space="0" w:color="auto"/>
            <w:left w:val="none" w:sz="0" w:space="0" w:color="auto"/>
            <w:bottom w:val="none" w:sz="0" w:space="0" w:color="auto"/>
            <w:right w:val="none" w:sz="0" w:space="0" w:color="auto"/>
          </w:divBdr>
        </w:div>
        <w:div w:id="998534148">
          <w:marLeft w:val="480"/>
          <w:marRight w:val="0"/>
          <w:marTop w:val="0"/>
          <w:marBottom w:val="0"/>
          <w:divBdr>
            <w:top w:val="none" w:sz="0" w:space="0" w:color="auto"/>
            <w:left w:val="none" w:sz="0" w:space="0" w:color="auto"/>
            <w:bottom w:val="none" w:sz="0" w:space="0" w:color="auto"/>
            <w:right w:val="none" w:sz="0" w:space="0" w:color="auto"/>
          </w:divBdr>
        </w:div>
        <w:div w:id="1000042115">
          <w:marLeft w:val="480"/>
          <w:marRight w:val="0"/>
          <w:marTop w:val="0"/>
          <w:marBottom w:val="0"/>
          <w:divBdr>
            <w:top w:val="none" w:sz="0" w:space="0" w:color="auto"/>
            <w:left w:val="none" w:sz="0" w:space="0" w:color="auto"/>
            <w:bottom w:val="none" w:sz="0" w:space="0" w:color="auto"/>
            <w:right w:val="none" w:sz="0" w:space="0" w:color="auto"/>
          </w:divBdr>
        </w:div>
        <w:div w:id="1002440078">
          <w:marLeft w:val="480"/>
          <w:marRight w:val="0"/>
          <w:marTop w:val="0"/>
          <w:marBottom w:val="0"/>
          <w:divBdr>
            <w:top w:val="none" w:sz="0" w:space="0" w:color="auto"/>
            <w:left w:val="none" w:sz="0" w:space="0" w:color="auto"/>
            <w:bottom w:val="none" w:sz="0" w:space="0" w:color="auto"/>
            <w:right w:val="none" w:sz="0" w:space="0" w:color="auto"/>
          </w:divBdr>
        </w:div>
        <w:div w:id="1022899828">
          <w:marLeft w:val="480"/>
          <w:marRight w:val="0"/>
          <w:marTop w:val="0"/>
          <w:marBottom w:val="0"/>
          <w:divBdr>
            <w:top w:val="none" w:sz="0" w:space="0" w:color="auto"/>
            <w:left w:val="none" w:sz="0" w:space="0" w:color="auto"/>
            <w:bottom w:val="none" w:sz="0" w:space="0" w:color="auto"/>
            <w:right w:val="none" w:sz="0" w:space="0" w:color="auto"/>
          </w:divBdr>
        </w:div>
        <w:div w:id="1089042038">
          <w:marLeft w:val="480"/>
          <w:marRight w:val="0"/>
          <w:marTop w:val="0"/>
          <w:marBottom w:val="0"/>
          <w:divBdr>
            <w:top w:val="none" w:sz="0" w:space="0" w:color="auto"/>
            <w:left w:val="none" w:sz="0" w:space="0" w:color="auto"/>
            <w:bottom w:val="none" w:sz="0" w:space="0" w:color="auto"/>
            <w:right w:val="none" w:sz="0" w:space="0" w:color="auto"/>
          </w:divBdr>
        </w:div>
        <w:div w:id="1118641108">
          <w:marLeft w:val="480"/>
          <w:marRight w:val="0"/>
          <w:marTop w:val="0"/>
          <w:marBottom w:val="0"/>
          <w:divBdr>
            <w:top w:val="none" w:sz="0" w:space="0" w:color="auto"/>
            <w:left w:val="none" w:sz="0" w:space="0" w:color="auto"/>
            <w:bottom w:val="none" w:sz="0" w:space="0" w:color="auto"/>
            <w:right w:val="none" w:sz="0" w:space="0" w:color="auto"/>
          </w:divBdr>
        </w:div>
        <w:div w:id="1118840985">
          <w:marLeft w:val="480"/>
          <w:marRight w:val="0"/>
          <w:marTop w:val="0"/>
          <w:marBottom w:val="0"/>
          <w:divBdr>
            <w:top w:val="none" w:sz="0" w:space="0" w:color="auto"/>
            <w:left w:val="none" w:sz="0" w:space="0" w:color="auto"/>
            <w:bottom w:val="none" w:sz="0" w:space="0" w:color="auto"/>
            <w:right w:val="none" w:sz="0" w:space="0" w:color="auto"/>
          </w:divBdr>
        </w:div>
        <w:div w:id="1141313712">
          <w:marLeft w:val="480"/>
          <w:marRight w:val="0"/>
          <w:marTop w:val="0"/>
          <w:marBottom w:val="0"/>
          <w:divBdr>
            <w:top w:val="none" w:sz="0" w:space="0" w:color="auto"/>
            <w:left w:val="none" w:sz="0" w:space="0" w:color="auto"/>
            <w:bottom w:val="none" w:sz="0" w:space="0" w:color="auto"/>
            <w:right w:val="none" w:sz="0" w:space="0" w:color="auto"/>
          </w:divBdr>
        </w:div>
        <w:div w:id="1141652783">
          <w:marLeft w:val="480"/>
          <w:marRight w:val="0"/>
          <w:marTop w:val="0"/>
          <w:marBottom w:val="0"/>
          <w:divBdr>
            <w:top w:val="none" w:sz="0" w:space="0" w:color="auto"/>
            <w:left w:val="none" w:sz="0" w:space="0" w:color="auto"/>
            <w:bottom w:val="none" w:sz="0" w:space="0" w:color="auto"/>
            <w:right w:val="none" w:sz="0" w:space="0" w:color="auto"/>
          </w:divBdr>
        </w:div>
        <w:div w:id="1161315495">
          <w:marLeft w:val="480"/>
          <w:marRight w:val="0"/>
          <w:marTop w:val="0"/>
          <w:marBottom w:val="0"/>
          <w:divBdr>
            <w:top w:val="none" w:sz="0" w:space="0" w:color="auto"/>
            <w:left w:val="none" w:sz="0" w:space="0" w:color="auto"/>
            <w:bottom w:val="none" w:sz="0" w:space="0" w:color="auto"/>
            <w:right w:val="none" w:sz="0" w:space="0" w:color="auto"/>
          </w:divBdr>
        </w:div>
        <w:div w:id="1225489691">
          <w:marLeft w:val="480"/>
          <w:marRight w:val="0"/>
          <w:marTop w:val="0"/>
          <w:marBottom w:val="0"/>
          <w:divBdr>
            <w:top w:val="none" w:sz="0" w:space="0" w:color="auto"/>
            <w:left w:val="none" w:sz="0" w:space="0" w:color="auto"/>
            <w:bottom w:val="none" w:sz="0" w:space="0" w:color="auto"/>
            <w:right w:val="none" w:sz="0" w:space="0" w:color="auto"/>
          </w:divBdr>
        </w:div>
        <w:div w:id="1298797971">
          <w:marLeft w:val="480"/>
          <w:marRight w:val="0"/>
          <w:marTop w:val="0"/>
          <w:marBottom w:val="0"/>
          <w:divBdr>
            <w:top w:val="none" w:sz="0" w:space="0" w:color="auto"/>
            <w:left w:val="none" w:sz="0" w:space="0" w:color="auto"/>
            <w:bottom w:val="none" w:sz="0" w:space="0" w:color="auto"/>
            <w:right w:val="none" w:sz="0" w:space="0" w:color="auto"/>
          </w:divBdr>
        </w:div>
        <w:div w:id="1300306688">
          <w:marLeft w:val="480"/>
          <w:marRight w:val="0"/>
          <w:marTop w:val="0"/>
          <w:marBottom w:val="0"/>
          <w:divBdr>
            <w:top w:val="none" w:sz="0" w:space="0" w:color="auto"/>
            <w:left w:val="none" w:sz="0" w:space="0" w:color="auto"/>
            <w:bottom w:val="none" w:sz="0" w:space="0" w:color="auto"/>
            <w:right w:val="none" w:sz="0" w:space="0" w:color="auto"/>
          </w:divBdr>
        </w:div>
        <w:div w:id="1333753866">
          <w:marLeft w:val="480"/>
          <w:marRight w:val="0"/>
          <w:marTop w:val="0"/>
          <w:marBottom w:val="0"/>
          <w:divBdr>
            <w:top w:val="none" w:sz="0" w:space="0" w:color="auto"/>
            <w:left w:val="none" w:sz="0" w:space="0" w:color="auto"/>
            <w:bottom w:val="none" w:sz="0" w:space="0" w:color="auto"/>
            <w:right w:val="none" w:sz="0" w:space="0" w:color="auto"/>
          </w:divBdr>
        </w:div>
        <w:div w:id="1362702158">
          <w:marLeft w:val="480"/>
          <w:marRight w:val="0"/>
          <w:marTop w:val="0"/>
          <w:marBottom w:val="0"/>
          <w:divBdr>
            <w:top w:val="none" w:sz="0" w:space="0" w:color="auto"/>
            <w:left w:val="none" w:sz="0" w:space="0" w:color="auto"/>
            <w:bottom w:val="none" w:sz="0" w:space="0" w:color="auto"/>
            <w:right w:val="none" w:sz="0" w:space="0" w:color="auto"/>
          </w:divBdr>
        </w:div>
        <w:div w:id="1384644702">
          <w:marLeft w:val="480"/>
          <w:marRight w:val="0"/>
          <w:marTop w:val="0"/>
          <w:marBottom w:val="0"/>
          <w:divBdr>
            <w:top w:val="none" w:sz="0" w:space="0" w:color="auto"/>
            <w:left w:val="none" w:sz="0" w:space="0" w:color="auto"/>
            <w:bottom w:val="none" w:sz="0" w:space="0" w:color="auto"/>
            <w:right w:val="none" w:sz="0" w:space="0" w:color="auto"/>
          </w:divBdr>
        </w:div>
        <w:div w:id="1402679815">
          <w:marLeft w:val="480"/>
          <w:marRight w:val="0"/>
          <w:marTop w:val="0"/>
          <w:marBottom w:val="0"/>
          <w:divBdr>
            <w:top w:val="none" w:sz="0" w:space="0" w:color="auto"/>
            <w:left w:val="none" w:sz="0" w:space="0" w:color="auto"/>
            <w:bottom w:val="none" w:sz="0" w:space="0" w:color="auto"/>
            <w:right w:val="none" w:sz="0" w:space="0" w:color="auto"/>
          </w:divBdr>
        </w:div>
        <w:div w:id="1420709519">
          <w:marLeft w:val="480"/>
          <w:marRight w:val="0"/>
          <w:marTop w:val="0"/>
          <w:marBottom w:val="0"/>
          <w:divBdr>
            <w:top w:val="none" w:sz="0" w:space="0" w:color="auto"/>
            <w:left w:val="none" w:sz="0" w:space="0" w:color="auto"/>
            <w:bottom w:val="none" w:sz="0" w:space="0" w:color="auto"/>
            <w:right w:val="none" w:sz="0" w:space="0" w:color="auto"/>
          </w:divBdr>
        </w:div>
        <w:div w:id="1447888444">
          <w:marLeft w:val="480"/>
          <w:marRight w:val="0"/>
          <w:marTop w:val="0"/>
          <w:marBottom w:val="0"/>
          <w:divBdr>
            <w:top w:val="none" w:sz="0" w:space="0" w:color="auto"/>
            <w:left w:val="none" w:sz="0" w:space="0" w:color="auto"/>
            <w:bottom w:val="none" w:sz="0" w:space="0" w:color="auto"/>
            <w:right w:val="none" w:sz="0" w:space="0" w:color="auto"/>
          </w:divBdr>
        </w:div>
        <w:div w:id="1457867982">
          <w:marLeft w:val="480"/>
          <w:marRight w:val="0"/>
          <w:marTop w:val="0"/>
          <w:marBottom w:val="0"/>
          <w:divBdr>
            <w:top w:val="none" w:sz="0" w:space="0" w:color="auto"/>
            <w:left w:val="none" w:sz="0" w:space="0" w:color="auto"/>
            <w:bottom w:val="none" w:sz="0" w:space="0" w:color="auto"/>
            <w:right w:val="none" w:sz="0" w:space="0" w:color="auto"/>
          </w:divBdr>
        </w:div>
        <w:div w:id="1458065390">
          <w:marLeft w:val="480"/>
          <w:marRight w:val="0"/>
          <w:marTop w:val="0"/>
          <w:marBottom w:val="0"/>
          <w:divBdr>
            <w:top w:val="none" w:sz="0" w:space="0" w:color="auto"/>
            <w:left w:val="none" w:sz="0" w:space="0" w:color="auto"/>
            <w:bottom w:val="none" w:sz="0" w:space="0" w:color="auto"/>
            <w:right w:val="none" w:sz="0" w:space="0" w:color="auto"/>
          </w:divBdr>
        </w:div>
        <w:div w:id="1530990089">
          <w:marLeft w:val="480"/>
          <w:marRight w:val="0"/>
          <w:marTop w:val="0"/>
          <w:marBottom w:val="0"/>
          <w:divBdr>
            <w:top w:val="none" w:sz="0" w:space="0" w:color="auto"/>
            <w:left w:val="none" w:sz="0" w:space="0" w:color="auto"/>
            <w:bottom w:val="none" w:sz="0" w:space="0" w:color="auto"/>
            <w:right w:val="none" w:sz="0" w:space="0" w:color="auto"/>
          </w:divBdr>
        </w:div>
        <w:div w:id="1571883389">
          <w:marLeft w:val="480"/>
          <w:marRight w:val="0"/>
          <w:marTop w:val="0"/>
          <w:marBottom w:val="0"/>
          <w:divBdr>
            <w:top w:val="none" w:sz="0" w:space="0" w:color="auto"/>
            <w:left w:val="none" w:sz="0" w:space="0" w:color="auto"/>
            <w:bottom w:val="none" w:sz="0" w:space="0" w:color="auto"/>
            <w:right w:val="none" w:sz="0" w:space="0" w:color="auto"/>
          </w:divBdr>
        </w:div>
        <w:div w:id="1641690616">
          <w:marLeft w:val="480"/>
          <w:marRight w:val="0"/>
          <w:marTop w:val="0"/>
          <w:marBottom w:val="0"/>
          <w:divBdr>
            <w:top w:val="none" w:sz="0" w:space="0" w:color="auto"/>
            <w:left w:val="none" w:sz="0" w:space="0" w:color="auto"/>
            <w:bottom w:val="none" w:sz="0" w:space="0" w:color="auto"/>
            <w:right w:val="none" w:sz="0" w:space="0" w:color="auto"/>
          </w:divBdr>
        </w:div>
        <w:div w:id="1722368062">
          <w:marLeft w:val="480"/>
          <w:marRight w:val="0"/>
          <w:marTop w:val="0"/>
          <w:marBottom w:val="0"/>
          <w:divBdr>
            <w:top w:val="none" w:sz="0" w:space="0" w:color="auto"/>
            <w:left w:val="none" w:sz="0" w:space="0" w:color="auto"/>
            <w:bottom w:val="none" w:sz="0" w:space="0" w:color="auto"/>
            <w:right w:val="none" w:sz="0" w:space="0" w:color="auto"/>
          </w:divBdr>
        </w:div>
        <w:div w:id="1753234769">
          <w:marLeft w:val="480"/>
          <w:marRight w:val="0"/>
          <w:marTop w:val="0"/>
          <w:marBottom w:val="0"/>
          <w:divBdr>
            <w:top w:val="none" w:sz="0" w:space="0" w:color="auto"/>
            <w:left w:val="none" w:sz="0" w:space="0" w:color="auto"/>
            <w:bottom w:val="none" w:sz="0" w:space="0" w:color="auto"/>
            <w:right w:val="none" w:sz="0" w:space="0" w:color="auto"/>
          </w:divBdr>
        </w:div>
        <w:div w:id="1772434370">
          <w:marLeft w:val="480"/>
          <w:marRight w:val="0"/>
          <w:marTop w:val="0"/>
          <w:marBottom w:val="0"/>
          <w:divBdr>
            <w:top w:val="none" w:sz="0" w:space="0" w:color="auto"/>
            <w:left w:val="none" w:sz="0" w:space="0" w:color="auto"/>
            <w:bottom w:val="none" w:sz="0" w:space="0" w:color="auto"/>
            <w:right w:val="none" w:sz="0" w:space="0" w:color="auto"/>
          </w:divBdr>
        </w:div>
        <w:div w:id="1798376480">
          <w:marLeft w:val="480"/>
          <w:marRight w:val="0"/>
          <w:marTop w:val="0"/>
          <w:marBottom w:val="0"/>
          <w:divBdr>
            <w:top w:val="none" w:sz="0" w:space="0" w:color="auto"/>
            <w:left w:val="none" w:sz="0" w:space="0" w:color="auto"/>
            <w:bottom w:val="none" w:sz="0" w:space="0" w:color="auto"/>
            <w:right w:val="none" w:sz="0" w:space="0" w:color="auto"/>
          </w:divBdr>
        </w:div>
        <w:div w:id="1811702097">
          <w:marLeft w:val="480"/>
          <w:marRight w:val="0"/>
          <w:marTop w:val="0"/>
          <w:marBottom w:val="0"/>
          <w:divBdr>
            <w:top w:val="none" w:sz="0" w:space="0" w:color="auto"/>
            <w:left w:val="none" w:sz="0" w:space="0" w:color="auto"/>
            <w:bottom w:val="none" w:sz="0" w:space="0" w:color="auto"/>
            <w:right w:val="none" w:sz="0" w:space="0" w:color="auto"/>
          </w:divBdr>
        </w:div>
        <w:div w:id="1838156158">
          <w:marLeft w:val="480"/>
          <w:marRight w:val="0"/>
          <w:marTop w:val="0"/>
          <w:marBottom w:val="0"/>
          <w:divBdr>
            <w:top w:val="none" w:sz="0" w:space="0" w:color="auto"/>
            <w:left w:val="none" w:sz="0" w:space="0" w:color="auto"/>
            <w:bottom w:val="none" w:sz="0" w:space="0" w:color="auto"/>
            <w:right w:val="none" w:sz="0" w:space="0" w:color="auto"/>
          </w:divBdr>
        </w:div>
        <w:div w:id="1851673218">
          <w:marLeft w:val="480"/>
          <w:marRight w:val="0"/>
          <w:marTop w:val="0"/>
          <w:marBottom w:val="0"/>
          <w:divBdr>
            <w:top w:val="none" w:sz="0" w:space="0" w:color="auto"/>
            <w:left w:val="none" w:sz="0" w:space="0" w:color="auto"/>
            <w:bottom w:val="none" w:sz="0" w:space="0" w:color="auto"/>
            <w:right w:val="none" w:sz="0" w:space="0" w:color="auto"/>
          </w:divBdr>
        </w:div>
        <w:div w:id="1858083507">
          <w:marLeft w:val="480"/>
          <w:marRight w:val="0"/>
          <w:marTop w:val="0"/>
          <w:marBottom w:val="0"/>
          <w:divBdr>
            <w:top w:val="none" w:sz="0" w:space="0" w:color="auto"/>
            <w:left w:val="none" w:sz="0" w:space="0" w:color="auto"/>
            <w:bottom w:val="none" w:sz="0" w:space="0" w:color="auto"/>
            <w:right w:val="none" w:sz="0" w:space="0" w:color="auto"/>
          </w:divBdr>
        </w:div>
        <w:div w:id="1892381715">
          <w:marLeft w:val="480"/>
          <w:marRight w:val="0"/>
          <w:marTop w:val="0"/>
          <w:marBottom w:val="0"/>
          <w:divBdr>
            <w:top w:val="none" w:sz="0" w:space="0" w:color="auto"/>
            <w:left w:val="none" w:sz="0" w:space="0" w:color="auto"/>
            <w:bottom w:val="none" w:sz="0" w:space="0" w:color="auto"/>
            <w:right w:val="none" w:sz="0" w:space="0" w:color="auto"/>
          </w:divBdr>
        </w:div>
        <w:div w:id="1906866155">
          <w:marLeft w:val="480"/>
          <w:marRight w:val="0"/>
          <w:marTop w:val="0"/>
          <w:marBottom w:val="0"/>
          <w:divBdr>
            <w:top w:val="none" w:sz="0" w:space="0" w:color="auto"/>
            <w:left w:val="none" w:sz="0" w:space="0" w:color="auto"/>
            <w:bottom w:val="none" w:sz="0" w:space="0" w:color="auto"/>
            <w:right w:val="none" w:sz="0" w:space="0" w:color="auto"/>
          </w:divBdr>
        </w:div>
        <w:div w:id="1926304385">
          <w:marLeft w:val="480"/>
          <w:marRight w:val="0"/>
          <w:marTop w:val="0"/>
          <w:marBottom w:val="0"/>
          <w:divBdr>
            <w:top w:val="none" w:sz="0" w:space="0" w:color="auto"/>
            <w:left w:val="none" w:sz="0" w:space="0" w:color="auto"/>
            <w:bottom w:val="none" w:sz="0" w:space="0" w:color="auto"/>
            <w:right w:val="none" w:sz="0" w:space="0" w:color="auto"/>
          </w:divBdr>
        </w:div>
        <w:div w:id="1947040140">
          <w:marLeft w:val="480"/>
          <w:marRight w:val="0"/>
          <w:marTop w:val="0"/>
          <w:marBottom w:val="0"/>
          <w:divBdr>
            <w:top w:val="none" w:sz="0" w:space="0" w:color="auto"/>
            <w:left w:val="none" w:sz="0" w:space="0" w:color="auto"/>
            <w:bottom w:val="none" w:sz="0" w:space="0" w:color="auto"/>
            <w:right w:val="none" w:sz="0" w:space="0" w:color="auto"/>
          </w:divBdr>
        </w:div>
        <w:div w:id="2012024091">
          <w:marLeft w:val="480"/>
          <w:marRight w:val="0"/>
          <w:marTop w:val="0"/>
          <w:marBottom w:val="0"/>
          <w:divBdr>
            <w:top w:val="none" w:sz="0" w:space="0" w:color="auto"/>
            <w:left w:val="none" w:sz="0" w:space="0" w:color="auto"/>
            <w:bottom w:val="none" w:sz="0" w:space="0" w:color="auto"/>
            <w:right w:val="none" w:sz="0" w:space="0" w:color="auto"/>
          </w:divBdr>
        </w:div>
        <w:div w:id="2059431073">
          <w:marLeft w:val="480"/>
          <w:marRight w:val="0"/>
          <w:marTop w:val="0"/>
          <w:marBottom w:val="0"/>
          <w:divBdr>
            <w:top w:val="none" w:sz="0" w:space="0" w:color="auto"/>
            <w:left w:val="none" w:sz="0" w:space="0" w:color="auto"/>
            <w:bottom w:val="none" w:sz="0" w:space="0" w:color="auto"/>
            <w:right w:val="none" w:sz="0" w:space="0" w:color="auto"/>
          </w:divBdr>
        </w:div>
        <w:div w:id="2077780371">
          <w:marLeft w:val="480"/>
          <w:marRight w:val="0"/>
          <w:marTop w:val="0"/>
          <w:marBottom w:val="0"/>
          <w:divBdr>
            <w:top w:val="none" w:sz="0" w:space="0" w:color="auto"/>
            <w:left w:val="none" w:sz="0" w:space="0" w:color="auto"/>
            <w:bottom w:val="none" w:sz="0" w:space="0" w:color="auto"/>
            <w:right w:val="none" w:sz="0" w:space="0" w:color="auto"/>
          </w:divBdr>
        </w:div>
        <w:div w:id="2099055609">
          <w:marLeft w:val="480"/>
          <w:marRight w:val="0"/>
          <w:marTop w:val="0"/>
          <w:marBottom w:val="0"/>
          <w:divBdr>
            <w:top w:val="none" w:sz="0" w:space="0" w:color="auto"/>
            <w:left w:val="none" w:sz="0" w:space="0" w:color="auto"/>
            <w:bottom w:val="none" w:sz="0" w:space="0" w:color="auto"/>
            <w:right w:val="none" w:sz="0" w:space="0" w:color="auto"/>
          </w:divBdr>
        </w:div>
        <w:div w:id="2100758767">
          <w:marLeft w:val="480"/>
          <w:marRight w:val="0"/>
          <w:marTop w:val="0"/>
          <w:marBottom w:val="0"/>
          <w:divBdr>
            <w:top w:val="none" w:sz="0" w:space="0" w:color="auto"/>
            <w:left w:val="none" w:sz="0" w:space="0" w:color="auto"/>
            <w:bottom w:val="none" w:sz="0" w:space="0" w:color="auto"/>
            <w:right w:val="none" w:sz="0" w:space="0" w:color="auto"/>
          </w:divBdr>
        </w:div>
      </w:divsChild>
    </w:div>
    <w:div w:id="1199391883">
      <w:bodyDiv w:val="1"/>
      <w:marLeft w:val="0"/>
      <w:marRight w:val="0"/>
      <w:marTop w:val="0"/>
      <w:marBottom w:val="0"/>
      <w:divBdr>
        <w:top w:val="none" w:sz="0" w:space="0" w:color="auto"/>
        <w:left w:val="none" w:sz="0" w:space="0" w:color="auto"/>
        <w:bottom w:val="none" w:sz="0" w:space="0" w:color="auto"/>
        <w:right w:val="none" w:sz="0" w:space="0" w:color="auto"/>
      </w:divBdr>
    </w:div>
    <w:div w:id="1200126886">
      <w:bodyDiv w:val="1"/>
      <w:marLeft w:val="0"/>
      <w:marRight w:val="0"/>
      <w:marTop w:val="0"/>
      <w:marBottom w:val="0"/>
      <w:divBdr>
        <w:top w:val="none" w:sz="0" w:space="0" w:color="auto"/>
        <w:left w:val="none" w:sz="0" w:space="0" w:color="auto"/>
        <w:bottom w:val="none" w:sz="0" w:space="0" w:color="auto"/>
        <w:right w:val="none" w:sz="0" w:space="0" w:color="auto"/>
      </w:divBdr>
    </w:div>
    <w:div w:id="1200320630">
      <w:bodyDiv w:val="1"/>
      <w:marLeft w:val="0"/>
      <w:marRight w:val="0"/>
      <w:marTop w:val="0"/>
      <w:marBottom w:val="0"/>
      <w:divBdr>
        <w:top w:val="none" w:sz="0" w:space="0" w:color="auto"/>
        <w:left w:val="none" w:sz="0" w:space="0" w:color="auto"/>
        <w:bottom w:val="none" w:sz="0" w:space="0" w:color="auto"/>
        <w:right w:val="none" w:sz="0" w:space="0" w:color="auto"/>
      </w:divBdr>
    </w:div>
    <w:div w:id="1200556337">
      <w:bodyDiv w:val="1"/>
      <w:marLeft w:val="0"/>
      <w:marRight w:val="0"/>
      <w:marTop w:val="0"/>
      <w:marBottom w:val="0"/>
      <w:divBdr>
        <w:top w:val="none" w:sz="0" w:space="0" w:color="auto"/>
        <w:left w:val="none" w:sz="0" w:space="0" w:color="auto"/>
        <w:bottom w:val="none" w:sz="0" w:space="0" w:color="auto"/>
        <w:right w:val="none" w:sz="0" w:space="0" w:color="auto"/>
      </w:divBdr>
    </w:div>
    <w:div w:id="1201093924">
      <w:bodyDiv w:val="1"/>
      <w:marLeft w:val="0"/>
      <w:marRight w:val="0"/>
      <w:marTop w:val="0"/>
      <w:marBottom w:val="0"/>
      <w:divBdr>
        <w:top w:val="none" w:sz="0" w:space="0" w:color="auto"/>
        <w:left w:val="none" w:sz="0" w:space="0" w:color="auto"/>
        <w:bottom w:val="none" w:sz="0" w:space="0" w:color="auto"/>
        <w:right w:val="none" w:sz="0" w:space="0" w:color="auto"/>
      </w:divBdr>
    </w:div>
    <w:div w:id="1201241119">
      <w:bodyDiv w:val="1"/>
      <w:marLeft w:val="0"/>
      <w:marRight w:val="0"/>
      <w:marTop w:val="0"/>
      <w:marBottom w:val="0"/>
      <w:divBdr>
        <w:top w:val="none" w:sz="0" w:space="0" w:color="auto"/>
        <w:left w:val="none" w:sz="0" w:space="0" w:color="auto"/>
        <w:bottom w:val="none" w:sz="0" w:space="0" w:color="auto"/>
        <w:right w:val="none" w:sz="0" w:space="0" w:color="auto"/>
      </w:divBdr>
    </w:div>
    <w:div w:id="1201481237">
      <w:bodyDiv w:val="1"/>
      <w:marLeft w:val="0"/>
      <w:marRight w:val="0"/>
      <w:marTop w:val="0"/>
      <w:marBottom w:val="0"/>
      <w:divBdr>
        <w:top w:val="none" w:sz="0" w:space="0" w:color="auto"/>
        <w:left w:val="none" w:sz="0" w:space="0" w:color="auto"/>
        <w:bottom w:val="none" w:sz="0" w:space="0" w:color="auto"/>
        <w:right w:val="none" w:sz="0" w:space="0" w:color="auto"/>
      </w:divBdr>
    </w:div>
    <w:div w:id="1205171371">
      <w:bodyDiv w:val="1"/>
      <w:marLeft w:val="0"/>
      <w:marRight w:val="0"/>
      <w:marTop w:val="0"/>
      <w:marBottom w:val="0"/>
      <w:divBdr>
        <w:top w:val="none" w:sz="0" w:space="0" w:color="auto"/>
        <w:left w:val="none" w:sz="0" w:space="0" w:color="auto"/>
        <w:bottom w:val="none" w:sz="0" w:space="0" w:color="auto"/>
        <w:right w:val="none" w:sz="0" w:space="0" w:color="auto"/>
      </w:divBdr>
    </w:div>
    <w:div w:id="1205748289">
      <w:bodyDiv w:val="1"/>
      <w:marLeft w:val="0"/>
      <w:marRight w:val="0"/>
      <w:marTop w:val="0"/>
      <w:marBottom w:val="0"/>
      <w:divBdr>
        <w:top w:val="none" w:sz="0" w:space="0" w:color="auto"/>
        <w:left w:val="none" w:sz="0" w:space="0" w:color="auto"/>
        <w:bottom w:val="none" w:sz="0" w:space="0" w:color="auto"/>
        <w:right w:val="none" w:sz="0" w:space="0" w:color="auto"/>
      </w:divBdr>
    </w:div>
    <w:div w:id="1206217226">
      <w:bodyDiv w:val="1"/>
      <w:marLeft w:val="0"/>
      <w:marRight w:val="0"/>
      <w:marTop w:val="0"/>
      <w:marBottom w:val="0"/>
      <w:divBdr>
        <w:top w:val="none" w:sz="0" w:space="0" w:color="auto"/>
        <w:left w:val="none" w:sz="0" w:space="0" w:color="auto"/>
        <w:bottom w:val="none" w:sz="0" w:space="0" w:color="auto"/>
        <w:right w:val="none" w:sz="0" w:space="0" w:color="auto"/>
      </w:divBdr>
    </w:div>
    <w:div w:id="1207067872">
      <w:bodyDiv w:val="1"/>
      <w:marLeft w:val="0"/>
      <w:marRight w:val="0"/>
      <w:marTop w:val="0"/>
      <w:marBottom w:val="0"/>
      <w:divBdr>
        <w:top w:val="none" w:sz="0" w:space="0" w:color="auto"/>
        <w:left w:val="none" w:sz="0" w:space="0" w:color="auto"/>
        <w:bottom w:val="none" w:sz="0" w:space="0" w:color="auto"/>
        <w:right w:val="none" w:sz="0" w:space="0" w:color="auto"/>
      </w:divBdr>
    </w:div>
    <w:div w:id="1207378674">
      <w:bodyDiv w:val="1"/>
      <w:marLeft w:val="0"/>
      <w:marRight w:val="0"/>
      <w:marTop w:val="0"/>
      <w:marBottom w:val="0"/>
      <w:divBdr>
        <w:top w:val="none" w:sz="0" w:space="0" w:color="auto"/>
        <w:left w:val="none" w:sz="0" w:space="0" w:color="auto"/>
        <w:bottom w:val="none" w:sz="0" w:space="0" w:color="auto"/>
        <w:right w:val="none" w:sz="0" w:space="0" w:color="auto"/>
      </w:divBdr>
    </w:div>
    <w:div w:id="1208180334">
      <w:bodyDiv w:val="1"/>
      <w:marLeft w:val="0"/>
      <w:marRight w:val="0"/>
      <w:marTop w:val="0"/>
      <w:marBottom w:val="0"/>
      <w:divBdr>
        <w:top w:val="none" w:sz="0" w:space="0" w:color="auto"/>
        <w:left w:val="none" w:sz="0" w:space="0" w:color="auto"/>
        <w:bottom w:val="none" w:sz="0" w:space="0" w:color="auto"/>
        <w:right w:val="none" w:sz="0" w:space="0" w:color="auto"/>
      </w:divBdr>
    </w:div>
    <w:div w:id="1208225555">
      <w:bodyDiv w:val="1"/>
      <w:marLeft w:val="0"/>
      <w:marRight w:val="0"/>
      <w:marTop w:val="0"/>
      <w:marBottom w:val="0"/>
      <w:divBdr>
        <w:top w:val="none" w:sz="0" w:space="0" w:color="auto"/>
        <w:left w:val="none" w:sz="0" w:space="0" w:color="auto"/>
        <w:bottom w:val="none" w:sz="0" w:space="0" w:color="auto"/>
        <w:right w:val="none" w:sz="0" w:space="0" w:color="auto"/>
      </w:divBdr>
    </w:div>
    <w:div w:id="1208448856">
      <w:bodyDiv w:val="1"/>
      <w:marLeft w:val="0"/>
      <w:marRight w:val="0"/>
      <w:marTop w:val="0"/>
      <w:marBottom w:val="0"/>
      <w:divBdr>
        <w:top w:val="none" w:sz="0" w:space="0" w:color="auto"/>
        <w:left w:val="none" w:sz="0" w:space="0" w:color="auto"/>
        <w:bottom w:val="none" w:sz="0" w:space="0" w:color="auto"/>
        <w:right w:val="none" w:sz="0" w:space="0" w:color="auto"/>
      </w:divBdr>
    </w:div>
    <w:div w:id="1210650706">
      <w:bodyDiv w:val="1"/>
      <w:marLeft w:val="0"/>
      <w:marRight w:val="0"/>
      <w:marTop w:val="0"/>
      <w:marBottom w:val="0"/>
      <w:divBdr>
        <w:top w:val="none" w:sz="0" w:space="0" w:color="auto"/>
        <w:left w:val="none" w:sz="0" w:space="0" w:color="auto"/>
        <w:bottom w:val="none" w:sz="0" w:space="0" w:color="auto"/>
        <w:right w:val="none" w:sz="0" w:space="0" w:color="auto"/>
      </w:divBdr>
    </w:div>
    <w:div w:id="1211381282">
      <w:bodyDiv w:val="1"/>
      <w:marLeft w:val="0"/>
      <w:marRight w:val="0"/>
      <w:marTop w:val="0"/>
      <w:marBottom w:val="0"/>
      <w:divBdr>
        <w:top w:val="none" w:sz="0" w:space="0" w:color="auto"/>
        <w:left w:val="none" w:sz="0" w:space="0" w:color="auto"/>
        <w:bottom w:val="none" w:sz="0" w:space="0" w:color="auto"/>
        <w:right w:val="none" w:sz="0" w:space="0" w:color="auto"/>
      </w:divBdr>
    </w:div>
    <w:div w:id="1212883037">
      <w:bodyDiv w:val="1"/>
      <w:marLeft w:val="0"/>
      <w:marRight w:val="0"/>
      <w:marTop w:val="0"/>
      <w:marBottom w:val="0"/>
      <w:divBdr>
        <w:top w:val="none" w:sz="0" w:space="0" w:color="auto"/>
        <w:left w:val="none" w:sz="0" w:space="0" w:color="auto"/>
        <w:bottom w:val="none" w:sz="0" w:space="0" w:color="auto"/>
        <w:right w:val="none" w:sz="0" w:space="0" w:color="auto"/>
      </w:divBdr>
    </w:div>
    <w:div w:id="1213808274">
      <w:bodyDiv w:val="1"/>
      <w:marLeft w:val="0"/>
      <w:marRight w:val="0"/>
      <w:marTop w:val="0"/>
      <w:marBottom w:val="0"/>
      <w:divBdr>
        <w:top w:val="none" w:sz="0" w:space="0" w:color="auto"/>
        <w:left w:val="none" w:sz="0" w:space="0" w:color="auto"/>
        <w:bottom w:val="none" w:sz="0" w:space="0" w:color="auto"/>
        <w:right w:val="none" w:sz="0" w:space="0" w:color="auto"/>
      </w:divBdr>
    </w:div>
    <w:div w:id="1214199441">
      <w:bodyDiv w:val="1"/>
      <w:marLeft w:val="0"/>
      <w:marRight w:val="0"/>
      <w:marTop w:val="0"/>
      <w:marBottom w:val="0"/>
      <w:divBdr>
        <w:top w:val="none" w:sz="0" w:space="0" w:color="auto"/>
        <w:left w:val="none" w:sz="0" w:space="0" w:color="auto"/>
        <w:bottom w:val="none" w:sz="0" w:space="0" w:color="auto"/>
        <w:right w:val="none" w:sz="0" w:space="0" w:color="auto"/>
      </w:divBdr>
    </w:div>
    <w:div w:id="1216115471">
      <w:bodyDiv w:val="1"/>
      <w:marLeft w:val="0"/>
      <w:marRight w:val="0"/>
      <w:marTop w:val="0"/>
      <w:marBottom w:val="0"/>
      <w:divBdr>
        <w:top w:val="none" w:sz="0" w:space="0" w:color="auto"/>
        <w:left w:val="none" w:sz="0" w:space="0" w:color="auto"/>
        <w:bottom w:val="none" w:sz="0" w:space="0" w:color="auto"/>
        <w:right w:val="none" w:sz="0" w:space="0" w:color="auto"/>
      </w:divBdr>
    </w:div>
    <w:div w:id="1218013976">
      <w:bodyDiv w:val="1"/>
      <w:marLeft w:val="0"/>
      <w:marRight w:val="0"/>
      <w:marTop w:val="0"/>
      <w:marBottom w:val="0"/>
      <w:divBdr>
        <w:top w:val="none" w:sz="0" w:space="0" w:color="auto"/>
        <w:left w:val="none" w:sz="0" w:space="0" w:color="auto"/>
        <w:bottom w:val="none" w:sz="0" w:space="0" w:color="auto"/>
        <w:right w:val="none" w:sz="0" w:space="0" w:color="auto"/>
      </w:divBdr>
    </w:div>
    <w:div w:id="1218588932">
      <w:bodyDiv w:val="1"/>
      <w:marLeft w:val="0"/>
      <w:marRight w:val="0"/>
      <w:marTop w:val="0"/>
      <w:marBottom w:val="0"/>
      <w:divBdr>
        <w:top w:val="none" w:sz="0" w:space="0" w:color="auto"/>
        <w:left w:val="none" w:sz="0" w:space="0" w:color="auto"/>
        <w:bottom w:val="none" w:sz="0" w:space="0" w:color="auto"/>
        <w:right w:val="none" w:sz="0" w:space="0" w:color="auto"/>
      </w:divBdr>
    </w:div>
    <w:div w:id="1218666601">
      <w:bodyDiv w:val="1"/>
      <w:marLeft w:val="0"/>
      <w:marRight w:val="0"/>
      <w:marTop w:val="0"/>
      <w:marBottom w:val="0"/>
      <w:divBdr>
        <w:top w:val="none" w:sz="0" w:space="0" w:color="auto"/>
        <w:left w:val="none" w:sz="0" w:space="0" w:color="auto"/>
        <w:bottom w:val="none" w:sz="0" w:space="0" w:color="auto"/>
        <w:right w:val="none" w:sz="0" w:space="0" w:color="auto"/>
      </w:divBdr>
      <w:divsChild>
        <w:div w:id="57940468">
          <w:marLeft w:val="480"/>
          <w:marRight w:val="0"/>
          <w:marTop w:val="0"/>
          <w:marBottom w:val="0"/>
          <w:divBdr>
            <w:top w:val="none" w:sz="0" w:space="0" w:color="auto"/>
            <w:left w:val="none" w:sz="0" w:space="0" w:color="auto"/>
            <w:bottom w:val="none" w:sz="0" w:space="0" w:color="auto"/>
            <w:right w:val="none" w:sz="0" w:space="0" w:color="auto"/>
          </w:divBdr>
        </w:div>
        <w:div w:id="60908850">
          <w:marLeft w:val="480"/>
          <w:marRight w:val="0"/>
          <w:marTop w:val="0"/>
          <w:marBottom w:val="0"/>
          <w:divBdr>
            <w:top w:val="none" w:sz="0" w:space="0" w:color="auto"/>
            <w:left w:val="none" w:sz="0" w:space="0" w:color="auto"/>
            <w:bottom w:val="none" w:sz="0" w:space="0" w:color="auto"/>
            <w:right w:val="none" w:sz="0" w:space="0" w:color="auto"/>
          </w:divBdr>
        </w:div>
        <w:div w:id="90859109">
          <w:marLeft w:val="480"/>
          <w:marRight w:val="0"/>
          <w:marTop w:val="0"/>
          <w:marBottom w:val="0"/>
          <w:divBdr>
            <w:top w:val="none" w:sz="0" w:space="0" w:color="auto"/>
            <w:left w:val="none" w:sz="0" w:space="0" w:color="auto"/>
            <w:bottom w:val="none" w:sz="0" w:space="0" w:color="auto"/>
            <w:right w:val="none" w:sz="0" w:space="0" w:color="auto"/>
          </w:divBdr>
        </w:div>
        <w:div w:id="109983982">
          <w:marLeft w:val="480"/>
          <w:marRight w:val="0"/>
          <w:marTop w:val="0"/>
          <w:marBottom w:val="0"/>
          <w:divBdr>
            <w:top w:val="none" w:sz="0" w:space="0" w:color="auto"/>
            <w:left w:val="none" w:sz="0" w:space="0" w:color="auto"/>
            <w:bottom w:val="none" w:sz="0" w:space="0" w:color="auto"/>
            <w:right w:val="none" w:sz="0" w:space="0" w:color="auto"/>
          </w:divBdr>
        </w:div>
        <w:div w:id="120659101">
          <w:marLeft w:val="480"/>
          <w:marRight w:val="0"/>
          <w:marTop w:val="0"/>
          <w:marBottom w:val="0"/>
          <w:divBdr>
            <w:top w:val="none" w:sz="0" w:space="0" w:color="auto"/>
            <w:left w:val="none" w:sz="0" w:space="0" w:color="auto"/>
            <w:bottom w:val="none" w:sz="0" w:space="0" w:color="auto"/>
            <w:right w:val="none" w:sz="0" w:space="0" w:color="auto"/>
          </w:divBdr>
        </w:div>
        <w:div w:id="137722979">
          <w:marLeft w:val="480"/>
          <w:marRight w:val="0"/>
          <w:marTop w:val="0"/>
          <w:marBottom w:val="0"/>
          <w:divBdr>
            <w:top w:val="none" w:sz="0" w:space="0" w:color="auto"/>
            <w:left w:val="none" w:sz="0" w:space="0" w:color="auto"/>
            <w:bottom w:val="none" w:sz="0" w:space="0" w:color="auto"/>
            <w:right w:val="none" w:sz="0" w:space="0" w:color="auto"/>
          </w:divBdr>
        </w:div>
        <w:div w:id="138041125">
          <w:marLeft w:val="480"/>
          <w:marRight w:val="0"/>
          <w:marTop w:val="0"/>
          <w:marBottom w:val="0"/>
          <w:divBdr>
            <w:top w:val="none" w:sz="0" w:space="0" w:color="auto"/>
            <w:left w:val="none" w:sz="0" w:space="0" w:color="auto"/>
            <w:bottom w:val="none" w:sz="0" w:space="0" w:color="auto"/>
            <w:right w:val="none" w:sz="0" w:space="0" w:color="auto"/>
          </w:divBdr>
        </w:div>
        <w:div w:id="161285178">
          <w:marLeft w:val="480"/>
          <w:marRight w:val="0"/>
          <w:marTop w:val="0"/>
          <w:marBottom w:val="0"/>
          <w:divBdr>
            <w:top w:val="none" w:sz="0" w:space="0" w:color="auto"/>
            <w:left w:val="none" w:sz="0" w:space="0" w:color="auto"/>
            <w:bottom w:val="none" w:sz="0" w:space="0" w:color="auto"/>
            <w:right w:val="none" w:sz="0" w:space="0" w:color="auto"/>
          </w:divBdr>
        </w:div>
        <w:div w:id="177039763">
          <w:marLeft w:val="480"/>
          <w:marRight w:val="0"/>
          <w:marTop w:val="0"/>
          <w:marBottom w:val="0"/>
          <w:divBdr>
            <w:top w:val="none" w:sz="0" w:space="0" w:color="auto"/>
            <w:left w:val="none" w:sz="0" w:space="0" w:color="auto"/>
            <w:bottom w:val="none" w:sz="0" w:space="0" w:color="auto"/>
            <w:right w:val="none" w:sz="0" w:space="0" w:color="auto"/>
          </w:divBdr>
        </w:div>
        <w:div w:id="178280479">
          <w:marLeft w:val="480"/>
          <w:marRight w:val="0"/>
          <w:marTop w:val="0"/>
          <w:marBottom w:val="0"/>
          <w:divBdr>
            <w:top w:val="none" w:sz="0" w:space="0" w:color="auto"/>
            <w:left w:val="none" w:sz="0" w:space="0" w:color="auto"/>
            <w:bottom w:val="none" w:sz="0" w:space="0" w:color="auto"/>
            <w:right w:val="none" w:sz="0" w:space="0" w:color="auto"/>
          </w:divBdr>
        </w:div>
        <w:div w:id="348264202">
          <w:marLeft w:val="480"/>
          <w:marRight w:val="0"/>
          <w:marTop w:val="0"/>
          <w:marBottom w:val="0"/>
          <w:divBdr>
            <w:top w:val="none" w:sz="0" w:space="0" w:color="auto"/>
            <w:left w:val="none" w:sz="0" w:space="0" w:color="auto"/>
            <w:bottom w:val="none" w:sz="0" w:space="0" w:color="auto"/>
            <w:right w:val="none" w:sz="0" w:space="0" w:color="auto"/>
          </w:divBdr>
        </w:div>
        <w:div w:id="495221976">
          <w:marLeft w:val="480"/>
          <w:marRight w:val="0"/>
          <w:marTop w:val="0"/>
          <w:marBottom w:val="0"/>
          <w:divBdr>
            <w:top w:val="none" w:sz="0" w:space="0" w:color="auto"/>
            <w:left w:val="none" w:sz="0" w:space="0" w:color="auto"/>
            <w:bottom w:val="none" w:sz="0" w:space="0" w:color="auto"/>
            <w:right w:val="none" w:sz="0" w:space="0" w:color="auto"/>
          </w:divBdr>
        </w:div>
        <w:div w:id="517086085">
          <w:marLeft w:val="480"/>
          <w:marRight w:val="0"/>
          <w:marTop w:val="0"/>
          <w:marBottom w:val="0"/>
          <w:divBdr>
            <w:top w:val="none" w:sz="0" w:space="0" w:color="auto"/>
            <w:left w:val="none" w:sz="0" w:space="0" w:color="auto"/>
            <w:bottom w:val="none" w:sz="0" w:space="0" w:color="auto"/>
            <w:right w:val="none" w:sz="0" w:space="0" w:color="auto"/>
          </w:divBdr>
        </w:div>
        <w:div w:id="524372125">
          <w:marLeft w:val="480"/>
          <w:marRight w:val="0"/>
          <w:marTop w:val="0"/>
          <w:marBottom w:val="0"/>
          <w:divBdr>
            <w:top w:val="none" w:sz="0" w:space="0" w:color="auto"/>
            <w:left w:val="none" w:sz="0" w:space="0" w:color="auto"/>
            <w:bottom w:val="none" w:sz="0" w:space="0" w:color="auto"/>
            <w:right w:val="none" w:sz="0" w:space="0" w:color="auto"/>
          </w:divBdr>
        </w:div>
        <w:div w:id="536042540">
          <w:marLeft w:val="480"/>
          <w:marRight w:val="0"/>
          <w:marTop w:val="0"/>
          <w:marBottom w:val="0"/>
          <w:divBdr>
            <w:top w:val="none" w:sz="0" w:space="0" w:color="auto"/>
            <w:left w:val="none" w:sz="0" w:space="0" w:color="auto"/>
            <w:bottom w:val="none" w:sz="0" w:space="0" w:color="auto"/>
            <w:right w:val="none" w:sz="0" w:space="0" w:color="auto"/>
          </w:divBdr>
        </w:div>
        <w:div w:id="628052204">
          <w:marLeft w:val="480"/>
          <w:marRight w:val="0"/>
          <w:marTop w:val="0"/>
          <w:marBottom w:val="0"/>
          <w:divBdr>
            <w:top w:val="none" w:sz="0" w:space="0" w:color="auto"/>
            <w:left w:val="none" w:sz="0" w:space="0" w:color="auto"/>
            <w:bottom w:val="none" w:sz="0" w:space="0" w:color="auto"/>
            <w:right w:val="none" w:sz="0" w:space="0" w:color="auto"/>
          </w:divBdr>
        </w:div>
        <w:div w:id="679352097">
          <w:marLeft w:val="480"/>
          <w:marRight w:val="0"/>
          <w:marTop w:val="0"/>
          <w:marBottom w:val="0"/>
          <w:divBdr>
            <w:top w:val="none" w:sz="0" w:space="0" w:color="auto"/>
            <w:left w:val="none" w:sz="0" w:space="0" w:color="auto"/>
            <w:bottom w:val="none" w:sz="0" w:space="0" w:color="auto"/>
            <w:right w:val="none" w:sz="0" w:space="0" w:color="auto"/>
          </w:divBdr>
        </w:div>
        <w:div w:id="745033635">
          <w:marLeft w:val="480"/>
          <w:marRight w:val="0"/>
          <w:marTop w:val="0"/>
          <w:marBottom w:val="0"/>
          <w:divBdr>
            <w:top w:val="none" w:sz="0" w:space="0" w:color="auto"/>
            <w:left w:val="none" w:sz="0" w:space="0" w:color="auto"/>
            <w:bottom w:val="none" w:sz="0" w:space="0" w:color="auto"/>
            <w:right w:val="none" w:sz="0" w:space="0" w:color="auto"/>
          </w:divBdr>
        </w:div>
        <w:div w:id="757874064">
          <w:marLeft w:val="480"/>
          <w:marRight w:val="0"/>
          <w:marTop w:val="0"/>
          <w:marBottom w:val="0"/>
          <w:divBdr>
            <w:top w:val="none" w:sz="0" w:space="0" w:color="auto"/>
            <w:left w:val="none" w:sz="0" w:space="0" w:color="auto"/>
            <w:bottom w:val="none" w:sz="0" w:space="0" w:color="auto"/>
            <w:right w:val="none" w:sz="0" w:space="0" w:color="auto"/>
          </w:divBdr>
        </w:div>
        <w:div w:id="804464995">
          <w:marLeft w:val="480"/>
          <w:marRight w:val="0"/>
          <w:marTop w:val="0"/>
          <w:marBottom w:val="0"/>
          <w:divBdr>
            <w:top w:val="none" w:sz="0" w:space="0" w:color="auto"/>
            <w:left w:val="none" w:sz="0" w:space="0" w:color="auto"/>
            <w:bottom w:val="none" w:sz="0" w:space="0" w:color="auto"/>
            <w:right w:val="none" w:sz="0" w:space="0" w:color="auto"/>
          </w:divBdr>
        </w:div>
        <w:div w:id="838279198">
          <w:marLeft w:val="480"/>
          <w:marRight w:val="0"/>
          <w:marTop w:val="0"/>
          <w:marBottom w:val="0"/>
          <w:divBdr>
            <w:top w:val="none" w:sz="0" w:space="0" w:color="auto"/>
            <w:left w:val="none" w:sz="0" w:space="0" w:color="auto"/>
            <w:bottom w:val="none" w:sz="0" w:space="0" w:color="auto"/>
            <w:right w:val="none" w:sz="0" w:space="0" w:color="auto"/>
          </w:divBdr>
        </w:div>
        <w:div w:id="915436402">
          <w:marLeft w:val="480"/>
          <w:marRight w:val="0"/>
          <w:marTop w:val="0"/>
          <w:marBottom w:val="0"/>
          <w:divBdr>
            <w:top w:val="none" w:sz="0" w:space="0" w:color="auto"/>
            <w:left w:val="none" w:sz="0" w:space="0" w:color="auto"/>
            <w:bottom w:val="none" w:sz="0" w:space="0" w:color="auto"/>
            <w:right w:val="none" w:sz="0" w:space="0" w:color="auto"/>
          </w:divBdr>
        </w:div>
        <w:div w:id="984965647">
          <w:marLeft w:val="480"/>
          <w:marRight w:val="0"/>
          <w:marTop w:val="0"/>
          <w:marBottom w:val="0"/>
          <w:divBdr>
            <w:top w:val="none" w:sz="0" w:space="0" w:color="auto"/>
            <w:left w:val="none" w:sz="0" w:space="0" w:color="auto"/>
            <w:bottom w:val="none" w:sz="0" w:space="0" w:color="auto"/>
            <w:right w:val="none" w:sz="0" w:space="0" w:color="auto"/>
          </w:divBdr>
        </w:div>
        <w:div w:id="993024688">
          <w:marLeft w:val="480"/>
          <w:marRight w:val="0"/>
          <w:marTop w:val="0"/>
          <w:marBottom w:val="0"/>
          <w:divBdr>
            <w:top w:val="none" w:sz="0" w:space="0" w:color="auto"/>
            <w:left w:val="none" w:sz="0" w:space="0" w:color="auto"/>
            <w:bottom w:val="none" w:sz="0" w:space="0" w:color="auto"/>
            <w:right w:val="none" w:sz="0" w:space="0" w:color="auto"/>
          </w:divBdr>
        </w:div>
        <w:div w:id="1009597584">
          <w:marLeft w:val="480"/>
          <w:marRight w:val="0"/>
          <w:marTop w:val="0"/>
          <w:marBottom w:val="0"/>
          <w:divBdr>
            <w:top w:val="none" w:sz="0" w:space="0" w:color="auto"/>
            <w:left w:val="none" w:sz="0" w:space="0" w:color="auto"/>
            <w:bottom w:val="none" w:sz="0" w:space="0" w:color="auto"/>
            <w:right w:val="none" w:sz="0" w:space="0" w:color="auto"/>
          </w:divBdr>
        </w:div>
        <w:div w:id="1040125443">
          <w:marLeft w:val="480"/>
          <w:marRight w:val="0"/>
          <w:marTop w:val="0"/>
          <w:marBottom w:val="0"/>
          <w:divBdr>
            <w:top w:val="none" w:sz="0" w:space="0" w:color="auto"/>
            <w:left w:val="none" w:sz="0" w:space="0" w:color="auto"/>
            <w:bottom w:val="none" w:sz="0" w:space="0" w:color="auto"/>
            <w:right w:val="none" w:sz="0" w:space="0" w:color="auto"/>
          </w:divBdr>
        </w:div>
        <w:div w:id="1061052163">
          <w:marLeft w:val="480"/>
          <w:marRight w:val="0"/>
          <w:marTop w:val="0"/>
          <w:marBottom w:val="0"/>
          <w:divBdr>
            <w:top w:val="none" w:sz="0" w:space="0" w:color="auto"/>
            <w:left w:val="none" w:sz="0" w:space="0" w:color="auto"/>
            <w:bottom w:val="none" w:sz="0" w:space="0" w:color="auto"/>
            <w:right w:val="none" w:sz="0" w:space="0" w:color="auto"/>
          </w:divBdr>
        </w:div>
        <w:div w:id="1102921885">
          <w:marLeft w:val="480"/>
          <w:marRight w:val="0"/>
          <w:marTop w:val="0"/>
          <w:marBottom w:val="0"/>
          <w:divBdr>
            <w:top w:val="none" w:sz="0" w:space="0" w:color="auto"/>
            <w:left w:val="none" w:sz="0" w:space="0" w:color="auto"/>
            <w:bottom w:val="none" w:sz="0" w:space="0" w:color="auto"/>
            <w:right w:val="none" w:sz="0" w:space="0" w:color="auto"/>
          </w:divBdr>
        </w:div>
        <w:div w:id="1175653577">
          <w:marLeft w:val="480"/>
          <w:marRight w:val="0"/>
          <w:marTop w:val="0"/>
          <w:marBottom w:val="0"/>
          <w:divBdr>
            <w:top w:val="none" w:sz="0" w:space="0" w:color="auto"/>
            <w:left w:val="none" w:sz="0" w:space="0" w:color="auto"/>
            <w:bottom w:val="none" w:sz="0" w:space="0" w:color="auto"/>
            <w:right w:val="none" w:sz="0" w:space="0" w:color="auto"/>
          </w:divBdr>
        </w:div>
        <w:div w:id="1275743720">
          <w:marLeft w:val="480"/>
          <w:marRight w:val="0"/>
          <w:marTop w:val="0"/>
          <w:marBottom w:val="0"/>
          <w:divBdr>
            <w:top w:val="none" w:sz="0" w:space="0" w:color="auto"/>
            <w:left w:val="none" w:sz="0" w:space="0" w:color="auto"/>
            <w:bottom w:val="none" w:sz="0" w:space="0" w:color="auto"/>
            <w:right w:val="none" w:sz="0" w:space="0" w:color="auto"/>
          </w:divBdr>
        </w:div>
        <w:div w:id="1360744340">
          <w:marLeft w:val="480"/>
          <w:marRight w:val="0"/>
          <w:marTop w:val="0"/>
          <w:marBottom w:val="0"/>
          <w:divBdr>
            <w:top w:val="none" w:sz="0" w:space="0" w:color="auto"/>
            <w:left w:val="none" w:sz="0" w:space="0" w:color="auto"/>
            <w:bottom w:val="none" w:sz="0" w:space="0" w:color="auto"/>
            <w:right w:val="none" w:sz="0" w:space="0" w:color="auto"/>
          </w:divBdr>
        </w:div>
        <w:div w:id="1387756736">
          <w:marLeft w:val="480"/>
          <w:marRight w:val="0"/>
          <w:marTop w:val="0"/>
          <w:marBottom w:val="0"/>
          <w:divBdr>
            <w:top w:val="none" w:sz="0" w:space="0" w:color="auto"/>
            <w:left w:val="none" w:sz="0" w:space="0" w:color="auto"/>
            <w:bottom w:val="none" w:sz="0" w:space="0" w:color="auto"/>
            <w:right w:val="none" w:sz="0" w:space="0" w:color="auto"/>
          </w:divBdr>
        </w:div>
        <w:div w:id="1388533018">
          <w:marLeft w:val="480"/>
          <w:marRight w:val="0"/>
          <w:marTop w:val="0"/>
          <w:marBottom w:val="0"/>
          <w:divBdr>
            <w:top w:val="none" w:sz="0" w:space="0" w:color="auto"/>
            <w:left w:val="none" w:sz="0" w:space="0" w:color="auto"/>
            <w:bottom w:val="none" w:sz="0" w:space="0" w:color="auto"/>
            <w:right w:val="none" w:sz="0" w:space="0" w:color="auto"/>
          </w:divBdr>
        </w:div>
        <w:div w:id="1420248251">
          <w:marLeft w:val="480"/>
          <w:marRight w:val="0"/>
          <w:marTop w:val="0"/>
          <w:marBottom w:val="0"/>
          <w:divBdr>
            <w:top w:val="none" w:sz="0" w:space="0" w:color="auto"/>
            <w:left w:val="none" w:sz="0" w:space="0" w:color="auto"/>
            <w:bottom w:val="none" w:sz="0" w:space="0" w:color="auto"/>
            <w:right w:val="none" w:sz="0" w:space="0" w:color="auto"/>
          </w:divBdr>
        </w:div>
        <w:div w:id="1423993336">
          <w:marLeft w:val="480"/>
          <w:marRight w:val="0"/>
          <w:marTop w:val="0"/>
          <w:marBottom w:val="0"/>
          <w:divBdr>
            <w:top w:val="none" w:sz="0" w:space="0" w:color="auto"/>
            <w:left w:val="none" w:sz="0" w:space="0" w:color="auto"/>
            <w:bottom w:val="none" w:sz="0" w:space="0" w:color="auto"/>
            <w:right w:val="none" w:sz="0" w:space="0" w:color="auto"/>
          </w:divBdr>
        </w:div>
        <w:div w:id="1452702328">
          <w:marLeft w:val="480"/>
          <w:marRight w:val="0"/>
          <w:marTop w:val="0"/>
          <w:marBottom w:val="0"/>
          <w:divBdr>
            <w:top w:val="none" w:sz="0" w:space="0" w:color="auto"/>
            <w:left w:val="none" w:sz="0" w:space="0" w:color="auto"/>
            <w:bottom w:val="none" w:sz="0" w:space="0" w:color="auto"/>
            <w:right w:val="none" w:sz="0" w:space="0" w:color="auto"/>
          </w:divBdr>
        </w:div>
        <w:div w:id="1514758831">
          <w:marLeft w:val="480"/>
          <w:marRight w:val="0"/>
          <w:marTop w:val="0"/>
          <w:marBottom w:val="0"/>
          <w:divBdr>
            <w:top w:val="none" w:sz="0" w:space="0" w:color="auto"/>
            <w:left w:val="none" w:sz="0" w:space="0" w:color="auto"/>
            <w:bottom w:val="none" w:sz="0" w:space="0" w:color="auto"/>
            <w:right w:val="none" w:sz="0" w:space="0" w:color="auto"/>
          </w:divBdr>
        </w:div>
        <w:div w:id="1531604209">
          <w:marLeft w:val="480"/>
          <w:marRight w:val="0"/>
          <w:marTop w:val="0"/>
          <w:marBottom w:val="0"/>
          <w:divBdr>
            <w:top w:val="none" w:sz="0" w:space="0" w:color="auto"/>
            <w:left w:val="none" w:sz="0" w:space="0" w:color="auto"/>
            <w:bottom w:val="none" w:sz="0" w:space="0" w:color="auto"/>
            <w:right w:val="none" w:sz="0" w:space="0" w:color="auto"/>
          </w:divBdr>
        </w:div>
        <w:div w:id="1572890945">
          <w:marLeft w:val="480"/>
          <w:marRight w:val="0"/>
          <w:marTop w:val="0"/>
          <w:marBottom w:val="0"/>
          <w:divBdr>
            <w:top w:val="none" w:sz="0" w:space="0" w:color="auto"/>
            <w:left w:val="none" w:sz="0" w:space="0" w:color="auto"/>
            <w:bottom w:val="none" w:sz="0" w:space="0" w:color="auto"/>
            <w:right w:val="none" w:sz="0" w:space="0" w:color="auto"/>
          </w:divBdr>
        </w:div>
        <w:div w:id="1609387313">
          <w:marLeft w:val="480"/>
          <w:marRight w:val="0"/>
          <w:marTop w:val="0"/>
          <w:marBottom w:val="0"/>
          <w:divBdr>
            <w:top w:val="none" w:sz="0" w:space="0" w:color="auto"/>
            <w:left w:val="none" w:sz="0" w:space="0" w:color="auto"/>
            <w:bottom w:val="none" w:sz="0" w:space="0" w:color="auto"/>
            <w:right w:val="none" w:sz="0" w:space="0" w:color="auto"/>
          </w:divBdr>
        </w:div>
        <w:div w:id="1627586941">
          <w:marLeft w:val="480"/>
          <w:marRight w:val="0"/>
          <w:marTop w:val="0"/>
          <w:marBottom w:val="0"/>
          <w:divBdr>
            <w:top w:val="none" w:sz="0" w:space="0" w:color="auto"/>
            <w:left w:val="none" w:sz="0" w:space="0" w:color="auto"/>
            <w:bottom w:val="none" w:sz="0" w:space="0" w:color="auto"/>
            <w:right w:val="none" w:sz="0" w:space="0" w:color="auto"/>
          </w:divBdr>
        </w:div>
        <w:div w:id="1673217417">
          <w:marLeft w:val="480"/>
          <w:marRight w:val="0"/>
          <w:marTop w:val="0"/>
          <w:marBottom w:val="0"/>
          <w:divBdr>
            <w:top w:val="none" w:sz="0" w:space="0" w:color="auto"/>
            <w:left w:val="none" w:sz="0" w:space="0" w:color="auto"/>
            <w:bottom w:val="none" w:sz="0" w:space="0" w:color="auto"/>
            <w:right w:val="none" w:sz="0" w:space="0" w:color="auto"/>
          </w:divBdr>
        </w:div>
        <w:div w:id="1681658676">
          <w:marLeft w:val="480"/>
          <w:marRight w:val="0"/>
          <w:marTop w:val="0"/>
          <w:marBottom w:val="0"/>
          <w:divBdr>
            <w:top w:val="none" w:sz="0" w:space="0" w:color="auto"/>
            <w:left w:val="none" w:sz="0" w:space="0" w:color="auto"/>
            <w:bottom w:val="none" w:sz="0" w:space="0" w:color="auto"/>
            <w:right w:val="none" w:sz="0" w:space="0" w:color="auto"/>
          </w:divBdr>
        </w:div>
        <w:div w:id="1731416421">
          <w:marLeft w:val="480"/>
          <w:marRight w:val="0"/>
          <w:marTop w:val="0"/>
          <w:marBottom w:val="0"/>
          <w:divBdr>
            <w:top w:val="none" w:sz="0" w:space="0" w:color="auto"/>
            <w:left w:val="none" w:sz="0" w:space="0" w:color="auto"/>
            <w:bottom w:val="none" w:sz="0" w:space="0" w:color="auto"/>
            <w:right w:val="none" w:sz="0" w:space="0" w:color="auto"/>
          </w:divBdr>
        </w:div>
        <w:div w:id="1738045637">
          <w:marLeft w:val="480"/>
          <w:marRight w:val="0"/>
          <w:marTop w:val="0"/>
          <w:marBottom w:val="0"/>
          <w:divBdr>
            <w:top w:val="none" w:sz="0" w:space="0" w:color="auto"/>
            <w:left w:val="none" w:sz="0" w:space="0" w:color="auto"/>
            <w:bottom w:val="none" w:sz="0" w:space="0" w:color="auto"/>
            <w:right w:val="none" w:sz="0" w:space="0" w:color="auto"/>
          </w:divBdr>
        </w:div>
        <w:div w:id="1837260106">
          <w:marLeft w:val="480"/>
          <w:marRight w:val="0"/>
          <w:marTop w:val="0"/>
          <w:marBottom w:val="0"/>
          <w:divBdr>
            <w:top w:val="none" w:sz="0" w:space="0" w:color="auto"/>
            <w:left w:val="none" w:sz="0" w:space="0" w:color="auto"/>
            <w:bottom w:val="none" w:sz="0" w:space="0" w:color="auto"/>
            <w:right w:val="none" w:sz="0" w:space="0" w:color="auto"/>
          </w:divBdr>
        </w:div>
        <w:div w:id="1865316780">
          <w:marLeft w:val="480"/>
          <w:marRight w:val="0"/>
          <w:marTop w:val="0"/>
          <w:marBottom w:val="0"/>
          <w:divBdr>
            <w:top w:val="none" w:sz="0" w:space="0" w:color="auto"/>
            <w:left w:val="none" w:sz="0" w:space="0" w:color="auto"/>
            <w:bottom w:val="none" w:sz="0" w:space="0" w:color="auto"/>
            <w:right w:val="none" w:sz="0" w:space="0" w:color="auto"/>
          </w:divBdr>
        </w:div>
        <w:div w:id="1883709823">
          <w:marLeft w:val="480"/>
          <w:marRight w:val="0"/>
          <w:marTop w:val="0"/>
          <w:marBottom w:val="0"/>
          <w:divBdr>
            <w:top w:val="none" w:sz="0" w:space="0" w:color="auto"/>
            <w:left w:val="none" w:sz="0" w:space="0" w:color="auto"/>
            <w:bottom w:val="none" w:sz="0" w:space="0" w:color="auto"/>
            <w:right w:val="none" w:sz="0" w:space="0" w:color="auto"/>
          </w:divBdr>
        </w:div>
        <w:div w:id="1908027228">
          <w:marLeft w:val="480"/>
          <w:marRight w:val="0"/>
          <w:marTop w:val="0"/>
          <w:marBottom w:val="0"/>
          <w:divBdr>
            <w:top w:val="none" w:sz="0" w:space="0" w:color="auto"/>
            <w:left w:val="none" w:sz="0" w:space="0" w:color="auto"/>
            <w:bottom w:val="none" w:sz="0" w:space="0" w:color="auto"/>
            <w:right w:val="none" w:sz="0" w:space="0" w:color="auto"/>
          </w:divBdr>
        </w:div>
        <w:div w:id="2008288713">
          <w:marLeft w:val="480"/>
          <w:marRight w:val="0"/>
          <w:marTop w:val="0"/>
          <w:marBottom w:val="0"/>
          <w:divBdr>
            <w:top w:val="none" w:sz="0" w:space="0" w:color="auto"/>
            <w:left w:val="none" w:sz="0" w:space="0" w:color="auto"/>
            <w:bottom w:val="none" w:sz="0" w:space="0" w:color="auto"/>
            <w:right w:val="none" w:sz="0" w:space="0" w:color="auto"/>
          </w:divBdr>
        </w:div>
        <w:div w:id="2037192653">
          <w:marLeft w:val="480"/>
          <w:marRight w:val="0"/>
          <w:marTop w:val="0"/>
          <w:marBottom w:val="0"/>
          <w:divBdr>
            <w:top w:val="none" w:sz="0" w:space="0" w:color="auto"/>
            <w:left w:val="none" w:sz="0" w:space="0" w:color="auto"/>
            <w:bottom w:val="none" w:sz="0" w:space="0" w:color="auto"/>
            <w:right w:val="none" w:sz="0" w:space="0" w:color="auto"/>
          </w:divBdr>
        </w:div>
        <w:div w:id="2056539397">
          <w:marLeft w:val="480"/>
          <w:marRight w:val="0"/>
          <w:marTop w:val="0"/>
          <w:marBottom w:val="0"/>
          <w:divBdr>
            <w:top w:val="none" w:sz="0" w:space="0" w:color="auto"/>
            <w:left w:val="none" w:sz="0" w:space="0" w:color="auto"/>
            <w:bottom w:val="none" w:sz="0" w:space="0" w:color="auto"/>
            <w:right w:val="none" w:sz="0" w:space="0" w:color="auto"/>
          </w:divBdr>
        </w:div>
        <w:div w:id="2115780674">
          <w:marLeft w:val="480"/>
          <w:marRight w:val="0"/>
          <w:marTop w:val="0"/>
          <w:marBottom w:val="0"/>
          <w:divBdr>
            <w:top w:val="none" w:sz="0" w:space="0" w:color="auto"/>
            <w:left w:val="none" w:sz="0" w:space="0" w:color="auto"/>
            <w:bottom w:val="none" w:sz="0" w:space="0" w:color="auto"/>
            <w:right w:val="none" w:sz="0" w:space="0" w:color="auto"/>
          </w:divBdr>
        </w:div>
      </w:divsChild>
    </w:div>
    <w:div w:id="1218853567">
      <w:bodyDiv w:val="1"/>
      <w:marLeft w:val="0"/>
      <w:marRight w:val="0"/>
      <w:marTop w:val="0"/>
      <w:marBottom w:val="0"/>
      <w:divBdr>
        <w:top w:val="none" w:sz="0" w:space="0" w:color="auto"/>
        <w:left w:val="none" w:sz="0" w:space="0" w:color="auto"/>
        <w:bottom w:val="none" w:sz="0" w:space="0" w:color="auto"/>
        <w:right w:val="none" w:sz="0" w:space="0" w:color="auto"/>
      </w:divBdr>
    </w:div>
    <w:div w:id="1219511841">
      <w:bodyDiv w:val="1"/>
      <w:marLeft w:val="0"/>
      <w:marRight w:val="0"/>
      <w:marTop w:val="0"/>
      <w:marBottom w:val="0"/>
      <w:divBdr>
        <w:top w:val="none" w:sz="0" w:space="0" w:color="auto"/>
        <w:left w:val="none" w:sz="0" w:space="0" w:color="auto"/>
        <w:bottom w:val="none" w:sz="0" w:space="0" w:color="auto"/>
        <w:right w:val="none" w:sz="0" w:space="0" w:color="auto"/>
      </w:divBdr>
    </w:div>
    <w:div w:id="1222134699">
      <w:bodyDiv w:val="1"/>
      <w:marLeft w:val="0"/>
      <w:marRight w:val="0"/>
      <w:marTop w:val="0"/>
      <w:marBottom w:val="0"/>
      <w:divBdr>
        <w:top w:val="none" w:sz="0" w:space="0" w:color="auto"/>
        <w:left w:val="none" w:sz="0" w:space="0" w:color="auto"/>
        <w:bottom w:val="none" w:sz="0" w:space="0" w:color="auto"/>
        <w:right w:val="none" w:sz="0" w:space="0" w:color="auto"/>
      </w:divBdr>
    </w:div>
    <w:div w:id="1222137660">
      <w:bodyDiv w:val="1"/>
      <w:marLeft w:val="0"/>
      <w:marRight w:val="0"/>
      <w:marTop w:val="0"/>
      <w:marBottom w:val="0"/>
      <w:divBdr>
        <w:top w:val="none" w:sz="0" w:space="0" w:color="auto"/>
        <w:left w:val="none" w:sz="0" w:space="0" w:color="auto"/>
        <w:bottom w:val="none" w:sz="0" w:space="0" w:color="auto"/>
        <w:right w:val="none" w:sz="0" w:space="0" w:color="auto"/>
      </w:divBdr>
    </w:div>
    <w:div w:id="1222524878">
      <w:bodyDiv w:val="1"/>
      <w:marLeft w:val="0"/>
      <w:marRight w:val="0"/>
      <w:marTop w:val="0"/>
      <w:marBottom w:val="0"/>
      <w:divBdr>
        <w:top w:val="none" w:sz="0" w:space="0" w:color="auto"/>
        <w:left w:val="none" w:sz="0" w:space="0" w:color="auto"/>
        <w:bottom w:val="none" w:sz="0" w:space="0" w:color="auto"/>
        <w:right w:val="none" w:sz="0" w:space="0" w:color="auto"/>
      </w:divBdr>
    </w:div>
    <w:div w:id="1223059560">
      <w:bodyDiv w:val="1"/>
      <w:marLeft w:val="0"/>
      <w:marRight w:val="0"/>
      <w:marTop w:val="0"/>
      <w:marBottom w:val="0"/>
      <w:divBdr>
        <w:top w:val="none" w:sz="0" w:space="0" w:color="auto"/>
        <w:left w:val="none" w:sz="0" w:space="0" w:color="auto"/>
        <w:bottom w:val="none" w:sz="0" w:space="0" w:color="auto"/>
        <w:right w:val="none" w:sz="0" w:space="0" w:color="auto"/>
      </w:divBdr>
    </w:div>
    <w:div w:id="1223172115">
      <w:bodyDiv w:val="1"/>
      <w:marLeft w:val="0"/>
      <w:marRight w:val="0"/>
      <w:marTop w:val="0"/>
      <w:marBottom w:val="0"/>
      <w:divBdr>
        <w:top w:val="none" w:sz="0" w:space="0" w:color="auto"/>
        <w:left w:val="none" w:sz="0" w:space="0" w:color="auto"/>
        <w:bottom w:val="none" w:sz="0" w:space="0" w:color="auto"/>
        <w:right w:val="none" w:sz="0" w:space="0" w:color="auto"/>
      </w:divBdr>
    </w:div>
    <w:div w:id="1223448799">
      <w:bodyDiv w:val="1"/>
      <w:marLeft w:val="0"/>
      <w:marRight w:val="0"/>
      <w:marTop w:val="0"/>
      <w:marBottom w:val="0"/>
      <w:divBdr>
        <w:top w:val="none" w:sz="0" w:space="0" w:color="auto"/>
        <w:left w:val="none" w:sz="0" w:space="0" w:color="auto"/>
        <w:bottom w:val="none" w:sz="0" w:space="0" w:color="auto"/>
        <w:right w:val="none" w:sz="0" w:space="0" w:color="auto"/>
      </w:divBdr>
    </w:div>
    <w:div w:id="1223905492">
      <w:bodyDiv w:val="1"/>
      <w:marLeft w:val="0"/>
      <w:marRight w:val="0"/>
      <w:marTop w:val="0"/>
      <w:marBottom w:val="0"/>
      <w:divBdr>
        <w:top w:val="none" w:sz="0" w:space="0" w:color="auto"/>
        <w:left w:val="none" w:sz="0" w:space="0" w:color="auto"/>
        <w:bottom w:val="none" w:sz="0" w:space="0" w:color="auto"/>
        <w:right w:val="none" w:sz="0" w:space="0" w:color="auto"/>
      </w:divBdr>
    </w:div>
    <w:div w:id="1224102723">
      <w:bodyDiv w:val="1"/>
      <w:marLeft w:val="0"/>
      <w:marRight w:val="0"/>
      <w:marTop w:val="0"/>
      <w:marBottom w:val="0"/>
      <w:divBdr>
        <w:top w:val="none" w:sz="0" w:space="0" w:color="auto"/>
        <w:left w:val="none" w:sz="0" w:space="0" w:color="auto"/>
        <w:bottom w:val="none" w:sz="0" w:space="0" w:color="auto"/>
        <w:right w:val="none" w:sz="0" w:space="0" w:color="auto"/>
      </w:divBdr>
    </w:div>
    <w:div w:id="1224221872">
      <w:bodyDiv w:val="1"/>
      <w:marLeft w:val="0"/>
      <w:marRight w:val="0"/>
      <w:marTop w:val="0"/>
      <w:marBottom w:val="0"/>
      <w:divBdr>
        <w:top w:val="none" w:sz="0" w:space="0" w:color="auto"/>
        <w:left w:val="none" w:sz="0" w:space="0" w:color="auto"/>
        <w:bottom w:val="none" w:sz="0" w:space="0" w:color="auto"/>
        <w:right w:val="none" w:sz="0" w:space="0" w:color="auto"/>
      </w:divBdr>
    </w:div>
    <w:div w:id="1224367298">
      <w:bodyDiv w:val="1"/>
      <w:marLeft w:val="0"/>
      <w:marRight w:val="0"/>
      <w:marTop w:val="0"/>
      <w:marBottom w:val="0"/>
      <w:divBdr>
        <w:top w:val="none" w:sz="0" w:space="0" w:color="auto"/>
        <w:left w:val="none" w:sz="0" w:space="0" w:color="auto"/>
        <w:bottom w:val="none" w:sz="0" w:space="0" w:color="auto"/>
        <w:right w:val="none" w:sz="0" w:space="0" w:color="auto"/>
      </w:divBdr>
    </w:div>
    <w:div w:id="1224683695">
      <w:bodyDiv w:val="1"/>
      <w:marLeft w:val="0"/>
      <w:marRight w:val="0"/>
      <w:marTop w:val="0"/>
      <w:marBottom w:val="0"/>
      <w:divBdr>
        <w:top w:val="none" w:sz="0" w:space="0" w:color="auto"/>
        <w:left w:val="none" w:sz="0" w:space="0" w:color="auto"/>
        <w:bottom w:val="none" w:sz="0" w:space="0" w:color="auto"/>
        <w:right w:val="none" w:sz="0" w:space="0" w:color="auto"/>
      </w:divBdr>
    </w:div>
    <w:div w:id="1224755068">
      <w:bodyDiv w:val="1"/>
      <w:marLeft w:val="0"/>
      <w:marRight w:val="0"/>
      <w:marTop w:val="0"/>
      <w:marBottom w:val="0"/>
      <w:divBdr>
        <w:top w:val="none" w:sz="0" w:space="0" w:color="auto"/>
        <w:left w:val="none" w:sz="0" w:space="0" w:color="auto"/>
        <w:bottom w:val="none" w:sz="0" w:space="0" w:color="auto"/>
        <w:right w:val="none" w:sz="0" w:space="0" w:color="auto"/>
      </w:divBdr>
    </w:div>
    <w:div w:id="1226061186">
      <w:bodyDiv w:val="1"/>
      <w:marLeft w:val="0"/>
      <w:marRight w:val="0"/>
      <w:marTop w:val="0"/>
      <w:marBottom w:val="0"/>
      <w:divBdr>
        <w:top w:val="none" w:sz="0" w:space="0" w:color="auto"/>
        <w:left w:val="none" w:sz="0" w:space="0" w:color="auto"/>
        <w:bottom w:val="none" w:sz="0" w:space="0" w:color="auto"/>
        <w:right w:val="none" w:sz="0" w:space="0" w:color="auto"/>
      </w:divBdr>
    </w:div>
    <w:div w:id="1226255554">
      <w:bodyDiv w:val="1"/>
      <w:marLeft w:val="0"/>
      <w:marRight w:val="0"/>
      <w:marTop w:val="0"/>
      <w:marBottom w:val="0"/>
      <w:divBdr>
        <w:top w:val="none" w:sz="0" w:space="0" w:color="auto"/>
        <w:left w:val="none" w:sz="0" w:space="0" w:color="auto"/>
        <w:bottom w:val="none" w:sz="0" w:space="0" w:color="auto"/>
        <w:right w:val="none" w:sz="0" w:space="0" w:color="auto"/>
      </w:divBdr>
      <w:divsChild>
        <w:div w:id="128326653">
          <w:marLeft w:val="480"/>
          <w:marRight w:val="0"/>
          <w:marTop w:val="0"/>
          <w:marBottom w:val="0"/>
          <w:divBdr>
            <w:top w:val="none" w:sz="0" w:space="0" w:color="auto"/>
            <w:left w:val="none" w:sz="0" w:space="0" w:color="auto"/>
            <w:bottom w:val="none" w:sz="0" w:space="0" w:color="auto"/>
            <w:right w:val="none" w:sz="0" w:space="0" w:color="auto"/>
          </w:divBdr>
        </w:div>
        <w:div w:id="135339429">
          <w:marLeft w:val="480"/>
          <w:marRight w:val="0"/>
          <w:marTop w:val="0"/>
          <w:marBottom w:val="0"/>
          <w:divBdr>
            <w:top w:val="none" w:sz="0" w:space="0" w:color="auto"/>
            <w:left w:val="none" w:sz="0" w:space="0" w:color="auto"/>
            <w:bottom w:val="none" w:sz="0" w:space="0" w:color="auto"/>
            <w:right w:val="none" w:sz="0" w:space="0" w:color="auto"/>
          </w:divBdr>
        </w:div>
        <w:div w:id="151063272">
          <w:marLeft w:val="480"/>
          <w:marRight w:val="0"/>
          <w:marTop w:val="0"/>
          <w:marBottom w:val="0"/>
          <w:divBdr>
            <w:top w:val="none" w:sz="0" w:space="0" w:color="auto"/>
            <w:left w:val="none" w:sz="0" w:space="0" w:color="auto"/>
            <w:bottom w:val="none" w:sz="0" w:space="0" w:color="auto"/>
            <w:right w:val="none" w:sz="0" w:space="0" w:color="auto"/>
          </w:divBdr>
        </w:div>
        <w:div w:id="156381169">
          <w:marLeft w:val="480"/>
          <w:marRight w:val="0"/>
          <w:marTop w:val="0"/>
          <w:marBottom w:val="0"/>
          <w:divBdr>
            <w:top w:val="none" w:sz="0" w:space="0" w:color="auto"/>
            <w:left w:val="none" w:sz="0" w:space="0" w:color="auto"/>
            <w:bottom w:val="none" w:sz="0" w:space="0" w:color="auto"/>
            <w:right w:val="none" w:sz="0" w:space="0" w:color="auto"/>
          </w:divBdr>
        </w:div>
        <w:div w:id="212354124">
          <w:marLeft w:val="480"/>
          <w:marRight w:val="0"/>
          <w:marTop w:val="0"/>
          <w:marBottom w:val="0"/>
          <w:divBdr>
            <w:top w:val="none" w:sz="0" w:space="0" w:color="auto"/>
            <w:left w:val="none" w:sz="0" w:space="0" w:color="auto"/>
            <w:bottom w:val="none" w:sz="0" w:space="0" w:color="auto"/>
            <w:right w:val="none" w:sz="0" w:space="0" w:color="auto"/>
          </w:divBdr>
        </w:div>
        <w:div w:id="252589809">
          <w:marLeft w:val="480"/>
          <w:marRight w:val="0"/>
          <w:marTop w:val="0"/>
          <w:marBottom w:val="0"/>
          <w:divBdr>
            <w:top w:val="none" w:sz="0" w:space="0" w:color="auto"/>
            <w:left w:val="none" w:sz="0" w:space="0" w:color="auto"/>
            <w:bottom w:val="none" w:sz="0" w:space="0" w:color="auto"/>
            <w:right w:val="none" w:sz="0" w:space="0" w:color="auto"/>
          </w:divBdr>
        </w:div>
        <w:div w:id="255670601">
          <w:marLeft w:val="480"/>
          <w:marRight w:val="0"/>
          <w:marTop w:val="0"/>
          <w:marBottom w:val="0"/>
          <w:divBdr>
            <w:top w:val="none" w:sz="0" w:space="0" w:color="auto"/>
            <w:left w:val="none" w:sz="0" w:space="0" w:color="auto"/>
            <w:bottom w:val="none" w:sz="0" w:space="0" w:color="auto"/>
            <w:right w:val="none" w:sz="0" w:space="0" w:color="auto"/>
          </w:divBdr>
        </w:div>
        <w:div w:id="257980342">
          <w:marLeft w:val="480"/>
          <w:marRight w:val="0"/>
          <w:marTop w:val="0"/>
          <w:marBottom w:val="0"/>
          <w:divBdr>
            <w:top w:val="none" w:sz="0" w:space="0" w:color="auto"/>
            <w:left w:val="none" w:sz="0" w:space="0" w:color="auto"/>
            <w:bottom w:val="none" w:sz="0" w:space="0" w:color="auto"/>
            <w:right w:val="none" w:sz="0" w:space="0" w:color="auto"/>
          </w:divBdr>
        </w:div>
        <w:div w:id="265649932">
          <w:marLeft w:val="480"/>
          <w:marRight w:val="0"/>
          <w:marTop w:val="0"/>
          <w:marBottom w:val="0"/>
          <w:divBdr>
            <w:top w:val="none" w:sz="0" w:space="0" w:color="auto"/>
            <w:left w:val="none" w:sz="0" w:space="0" w:color="auto"/>
            <w:bottom w:val="none" w:sz="0" w:space="0" w:color="auto"/>
            <w:right w:val="none" w:sz="0" w:space="0" w:color="auto"/>
          </w:divBdr>
        </w:div>
        <w:div w:id="282227444">
          <w:marLeft w:val="480"/>
          <w:marRight w:val="0"/>
          <w:marTop w:val="0"/>
          <w:marBottom w:val="0"/>
          <w:divBdr>
            <w:top w:val="none" w:sz="0" w:space="0" w:color="auto"/>
            <w:left w:val="none" w:sz="0" w:space="0" w:color="auto"/>
            <w:bottom w:val="none" w:sz="0" w:space="0" w:color="auto"/>
            <w:right w:val="none" w:sz="0" w:space="0" w:color="auto"/>
          </w:divBdr>
        </w:div>
        <w:div w:id="293414024">
          <w:marLeft w:val="480"/>
          <w:marRight w:val="0"/>
          <w:marTop w:val="0"/>
          <w:marBottom w:val="0"/>
          <w:divBdr>
            <w:top w:val="none" w:sz="0" w:space="0" w:color="auto"/>
            <w:left w:val="none" w:sz="0" w:space="0" w:color="auto"/>
            <w:bottom w:val="none" w:sz="0" w:space="0" w:color="auto"/>
            <w:right w:val="none" w:sz="0" w:space="0" w:color="auto"/>
          </w:divBdr>
        </w:div>
        <w:div w:id="310721591">
          <w:marLeft w:val="480"/>
          <w:marRight w:val="0"/>
          <w:marTop w:val="0"/>
          <w:marBottom w:val="0"/>
          <w:divBdr>
            <w:top w:val="none" w:sz="0" w:space="0" w:color="auto"/>
            <w:left w:val="none" w:sz="0" w:space="0" w:color="auto"/>
            <w:bottom w:val="none" w:sz="0" w:space="0" w:color="auto"/>
            <w:right w:val="none" w:sz="0" w:space="0" w:color="auto"/>
          </w:divBdr>
        </w:div>
        <w:div w:id="345641926">
          <w:marLeft w:val="480"/>
          <w:marRight w:val="0"/>
          <w:marTop w:val="0"/>
          <w:marBottom w:val="0"/>
          <w:divBdr>
            <w:top w:val="none" w:sz="0" w:space="0" w:color="auto"/>
            <w:left w:val="none" w:sz="0" w:space="0" w:color="auto"/>
            <w:bottom w:val="none" w:sz="0" w:space="0" w:color="auto"/>
            <w:right w:val="none" w:sz="0" w:space="0" w:color="auto"/>
          </w:divBdr>
        </w:div>
        <w:div w:id="361975560">
          <w:marLeft w:val="480"/>
          <w:marRight w:val="0"/>
          <w:marTop w:val="0"/>
          <w:marBottom w:val="0"/>
          <w:divBdr>
            <w:top w:val="none" w:sz="0" w:space="0" w:color="auto"/>
            <w:left w:val="none" w:sz="0" w:space="0" w:color="auto"/>
            <w:bottom w:val="none" w:sz="0" w:space="0" w:color="auto"/>
            <w:right w:val="none" w:sz="0" w:space="0" w:color="auto"/>
          </w:divBdr>
        </w:div>
        <w:div w:id="365525136">
          <w:marLeft w:val="480"/>
          <w:marRight w:val="0"/>
          <w:marTop w:val="0"/>
          <w:marBottom w:val="0"/>
          <w:divBdr>
            <w:top w:val="none" w:sz="0" w:space="0" w:color="auto"/>
            <w:left w:val="none" w:sz="0" w:space="0" w:color="auto"/>
            <w:bottom w:val="none" w:sz="0" w:space="0" w:color="auto"/>
            <w:right w:val="none" w:sz="0" w:space="0" w:color="auto"/>
          </w:divBdr>
        </w:div>
        <w:div w:id="370418950">
          <w:marLeft w:val="480"/>
          <w:marRight w:val="0"/>
          <w:marTop w:val="0"/>
          <w:marBottom w:val="0"/>
          <w:divBdr>
            <w:top w:val="none" w:sz="0" w:space="0" w:color="auto"/>
            <w:left w:val="none" w:sz="0" w:space="0" w:color="auto"/>
            <w:bottom w:val="none" w:sz="0" w:space="0" w:color="auto"/>
            <w:right w:val="none" w:sz="0" w:space="0" w:color="auto"/>
          </w:divBdr>
        </w:div>
        <w:div w:id="433988195">
          <w:marLeft w:val="480"/>
          <w:marRight w:val="0"/>
          <w:marTop w:val="0"/>
          <w:marBottom w:val="0"/>
          <w:divBdr>
            <w:top w:val="none" w:sz="0" w:space="0" w:color="auto"/>
            <w:left w:val="none" w:sz="0" w:space="0" w:color="auto"/>
            <w:bottom w:val="none" w:sz="0" w:space="0" w:color="auto"/>
            <w:right w:val="none" w:sz="0" w:space="0" w:color="auto"/>
          </w:divBdr>
        </w:div>
        <w:div w:id="452477321">
          <w:marLeft w:val="480"/>
          <w:marRight w:val="0"/>
          <w:marTop w:val="0"/>
          <w:marBottom w:val="0"/>
          <w:divBdr>
            <w:top w:val="none" w:sz="0" w:space="0" w:color="auto"/>
            <w:left w:val="none" w:sz="0" w:space="0" w:color="auto"/>
            <w:bottom w:val="none" w:sz="0" w:space="0" w:color="auto"/>
            <w:right w:val="none" w:sz="0" w:space="0" w:color="auto"/>
          </w:divBdr>
        </w:div>
        <w:div w:id="468204672">
          <w:marLeft w:val="480"/>
          <w:marRight w:val="0"/>
          <w:marTop w:val="0"/>
          <w:marBottom w:val="0"/>
          <w:divBdr>
            <w:top w:val="none" w:sz="0" w:space="0" w:color="auto"/>
            <w:left w:val="none" w:sz="0" w:space="0" w:color="auto"/>
            <w:bottom w:val="none" w:sz="0" w:space="0" w:color="auto"/>
            <w:right w:val="none" w:sz="0" w:space="0" w:color="auto"/>
          </w:divBdr>
        </w:div>
        <w:div w:id="525480949">
          <w:marLeft w:val="480"/>
          <w:marRight w:val="0"/>
          <w:marTop w:val="0"/>
          <w:marBottom w:val="0"/>
          <w:divBdr>
            <w:top w:val="none" w:sz="0" w:space="0" w:color="auto"/>
            <w:left w:val="none" w:sz="0" w:space="0" w:color="auto"/>
            <w:bottom w:val="none" w:sz="0" w:space="0" w:color="auto"/>
            <w:right w:val="none" w:sz="0" w:space="0" w:color="auto"/>
          </w:divBdr>
        </w:div>
        <w:div w:id="686909926">
          <w:marLeft w:val="480"/>
          <w:marRight w:val="0"/>
          <w:marTop w:val="0"/>
          <w:marBottom w:val="0"/>
          <w:divBdr>
            <w:top w:val="none" w:sz="0" w:space="0" w:color="auto"/>
            <w:left w:val="none" w:sz="0" w:space="0" w:color="auto"/>
            <w:bottom w:val="none" w:sz="0" w:space="0" w:color="auto"/>
            <w:right w:val="none" w:sz="0" w:space="0" w:color="auto"/>
          </w:divBdr>
        </w:div>
        <w:div w:id="691343878">
          <w:marLeft w:val="480"/>
          <w:marRight w:val="0"/>
          <w:marTop w:val="0"/>
          <w:marBottom w:val="0"/>
          <w:divBdr>
            <w:top w:val="none" w:sz="0" w:space="0" w:color="auto"/>
            <w:left w:val="none" w:sz="0" w:space="0" w:color="auto"/>
            <w:bottom w:val="none" w:sz="0" w:space="0" w:color="auto"/>
            <w:right w:val="none" w:sz="0" w:space="0" w:color="auto"/>
          </w:divBdr>
        </w:div>
        <w:div w:id="715010289">
          <w:marLeft w:val="480"/>
          <w:marRight w:val="0"/>
          <w:marTop w:val="0"/>
          <w:marBottom w:val="0"/>
          <w:divBdr>
            <w:top w:val="none" w:sz="0" w:space="0" w:color="auto"/>
            <w:left w:val="none" w:sz="0" w:space="0" w:color="auto"/>
            <w:bottom w:val="none" w:sz="0" w:space="0" w:color="auto"/>
            <w:right w:val="none" w:sz="0" w:space="0" w:color="auto"/>
          </w:divBdr>
        </w:div>
        <w:div w:id="715928353">
          <w:marLeft w:val="480"/>
          <w:marRight w:val="0"/>
          <w:marTop w:val="0"/>
          <w:marBottom w:val="0"/>
          <w:divBdr>
            <w:top w:val="none" w:sz="0" w:space="0" w:color="auto"/>
            <w:left w:val="none" w:sz="0" w:space="0" w:color="auto"/>
            <w:bottom w:val="none" w:sz="0" w:space="0" w:color="auto"/>
            <w:right w:val="none" w:sz="0" w:space="0" w:color="auto"/>
          </w:divBdr>
        </w:div>
        <w:div w:id="770398759">
          <w:marLeft w:val="480"/>
          <w:marRight w:val="0"/>
          <w:marTop w:val="0"/>
          <w:marBottom w:val="0"/>
          <w:divBdr>
            <w:top w:val="none" w:sz="0" w:space="0" w:color="auto"/>
            <w:left w:val="none" w:sz="0" w:space="0" w:color="auto"/>
            <w:bottom w:val="none" w:sz="0" w:space="0" w:color="auto"/>
            <w:right w:val="none" w:sz="0" w:space="0" w:color="auto"/>
          </w:divBdr>
        </w:div>
        <w:div w:id="787159149">
          <w:marLeft w:val="480"/>
          <w:marRight w:val="0"/>
          <w:marTop w:val="0"/>
          <w:marBottom w:val="0"/>
          <w:divBdr>
            <w:top w:val="none" w:sz="0" w:space="0" w:color="auto"/>
            <w:left w:val="none" w:sz="0" w:space="0" w:color="auto"/>
            <w:bottom w:val="none" w:sz="0" w:space="0" w:color="auto"/>
            <w:right w:val="none" w:sz="0" w:space="0" w:color="auto"/>
          </w:divBdr>
        </w:div>
        <w:div w:id="811600043">
          <w:marLeft w:val="480"/>
          <w:marRight w:val="0"/>
          <w:marTop w:val="0"/>
          <w:marBottom w:val="0"/>
          <w:divBdr>
            <w:top w:val="none" w:sz="0" w:space="0" w:color="auto"/>
            <w:left w:val="none" w:sz="0" w:space="0" w:color="auto"/>
            <w:bottom w:val="none" w:sz="0" w:space="0" w:color="auto"/>
            <w:right w:val="none" w:sz="0" w:space="0" w:color="auto"/>
          </w:divBdr>
        </w:div>
        <w:div w:id="814906434">
          <w:marLeft w:val="480"/>
          <w:marRight w:val="0"/>
          <w:marTop w:val="0"/>
          <w:marBottom w:val="0"/>
          <w:divBdr>
            <w:top w:val="none" w:sz="0" w:space="0" w:color="auto"/>
            <w:left w:val="none" w:sz="0" w:space="0" w:color="auto"/>
            <w:bottom w:val="none" w:sz="0" w:space="0" w:color="auto"/>
            <w:right w:val="none" w:sz="0" w:space="0" w:color="auto"/>
          </w:divBdr>
        </w:div>
        <w:div w:id="817847099">
          <w:marLeft w:val="480"/>
          <w:marRight w:val="0"/>
          <w:marTop w:val="0"/>
          <w:marBottom w:val="0"/>
          <w:divBdr>
            <w:top w:val="none" w:sz="0" w:space="0" w:color="auto"/>
            <w:left w:val="none" w:sz="0" w:space="0" w:color="auto"/>
            <w:bottom w:val="none" w:sz="0" w:space="0" w:color="auto"/>
            <w:right w:val="none" w:sz="0" w:space="0" w:color="auto"/>
          </w:divBdr>
        </w:div>
        <w:div w:id="824395808">
          <w:marLeft w:val="480"/>
          <w:marRight w:val="0"/>
          <w:marTop w:val="0"/>
          <w:marBottom w:val="0"/>
          <w:divBdr>
            <w:top w:val="none" w:sz="0" w:space="0" w:color="auto"/>
            <w:left w:val="none" w:sz="0" w:space="0" w:color="auto"/>
            <w:bottom w:val="none" w:sz="0" w:space="0" w:color="auto"/>
            <w:right w:val="none" w:sz="0" w:space="0" w:color="auto"/>
          </w:divBdr>
        </w:div>
        <w:div w:id="834875665">
          <w:marLeft w:val="480"/>
          <w:marRight w:val="0"/>
          <w:marTop w:val="0"/>
          <w:marBottom w:val="0"/>
          <w:divBdr>
            <w:top w:val="none" w:sz="0" w:space="0" w:color="auto"/>
            <w:left w:val="none" w:sz="0" w:space="0" w:color="auto"/>
            <w:bottom w:val="none" w:sz="0" w:space="0" w:color="auto"/>
            <w:right w:val="none" w:sz="0" w:space="0" w:color="auto"/>
          </w:divBdr>
        </w:div>
        <w:div w:id="841894972">
          <w:marLeft w:val="480"/>
          <w:marRight w:val="0"/>
          <w:marTop w:val="0"/>
          <w:marBottom w:val="0"/>
          <w:divBdr>
            <w:top w:val="none" w:sz="0" w:space="0" w:color="auto"/>
            <w:left w:val="none" w:sz="0" w:space="0" w:color="auto"/>
            <w:bottom w:val="none" w:sz="0" w:space="0" w:color="auto"/>
            <w:right w:val="none" w:sz="0" w:space="0" w:color="auto"/>
          </w:divBdr>
        </w:div>
        <w:div w:id="923615063">
          <w:marLeft w:val="480"/>
          <w:marRight w:val="0"/>
          <w:marTop w:val="0"/>
          <w:marBottom w:val="0"/>
          <w:divBdr>
            <w:top w:val="none" w:sz="0" w:space="0" w:color="auto"/>
            <w:left w:val="none" w:sz="0" w:space="0" w:color="auto"/>
            <w:bottom w:val="none" w:sz="0" w:space="0" w:color="auto"/>
            <w:right w:val="none" w:sz="0" w:space="0" w:color="auto"/>
          </w:divBdr>
        </w:div>
        <w:div w:id="929659265">
          <w:marLeft w:val="480"/>
          <w:marRight w:val="0"/>
          <w:marTop w:val="0"/>
          <w:marBottom w:val="0"/>
          <w:divBdr>
            <w:top w:val="none" w:sz="0" w:space="0" w:color="auto"/>
            <w:left w:val="none" w:sz="0" w:space="0" w:color="auto"/>
            <w:bottom w:val="none" w:sz="0" w:space="0" w:color="auto"/>
            <w:right w:val="none" w:sz="0" w:space="0" w:color="auto"/>
          </w:divBdr>
        </w:div>
        <w:div w:id="934292270">
          <w:marLeft w:val="480"/>
          <w:marRight w:val="0"/>
          <w:marTop w:val="0"/>
          <w:marBottom w:val="0"/>
          <w:divBdr>
            <w:top w:val="none" w:sz="0" w:space="0" w:color="auto"/>
            <w:left w:val="none" w:sz="0" w:space="0" w:color="auto"/>
            <w:bottom w:val="none" w:sz="0" w:space="0" w:color="auto"/>
            <w:right w:val="none" w:sz="0" w:space="0" w:color="auto"/>
          </w:divBdr>
        </w:div>
        <w:div w:id="940918197">
          <w:marLeft w:val="480"/>
          <w:marRight w:val="0"/>
          <w:marTop w:val="0"/>
          <w:marBottom w:val="0"/>
          <w:divBdr>
            <w:top w:val="none" w:sz="0" w:space="0" w:color="auto"/>
            <w:left w:val="none" w:sz="0" w:space="0" w:color="auto"/>
            <w:bottom w:val="none" w:sz="0" w:space="0" w:color="auto"/>
            <w:right w:val="none" w:sz="0" w:space="0" w:color="auto"/>
          </w:divBdr>
        </w:div>
        <w:div w:id="980156591">
          <w:marLeft w:val="480"/>
          <w:marRight w:val="0"/>
          <w:marTop w:val="0"/>
          <w:marBottom w:val="0"/>
          <w:divBdr>
            <w:top w:val="none" w:sz="0" w:space="0" w:color="auto"/>
            <w:left w:val="none" w:sz="0" w:space="0" w:color="auto"/>
            <w:bottom w:val="none" w:sz="0" w:space="0" w:color="auto"/>
            <w:right w:val="none" w:sz="0" w:space="0" w:color="auto"/>
          </w:divBdr>
        </w:div>
        <w:div w:id="985939399">
          <w:marLeft w:val="480"/>
          <w:marRight w:val="0"/>
          <w:marTop w:val="0"/>
          <w:marBottom w:val="0"/>
          <w:divBdr>
            <w:top w:val="none" w:sz="0" w:space="0" w:color="auto"/>
            <w:left w:val="none" w:sz="0" w:space="0" w:color="auto"/>
            <w:bottom w:val="none" w:sz="0" w:space="0" w:color="auto"/>
            <w:right w:val="none" w:sz="0" w:space="0" w:color="auto"/>
          </w:divBdr>
        </w:div>
        <w:div w:id="1017463364">
          <w:marLeft w:val="480"/>
          <w:marRight w:val="0"/>
          <w:marTop w:val="0"/>
          <w:marBottom w:val="0"/>
          <w:divBdr>
            <w:top w:val="none" w:sz="0" w:space="0" w:color="auto"/>
            <w:left w:val="none" w:sz="0" w:space="0" w:color="auto"/>
            <w:bottom w:val="none" w:sz="0" w:space="0" w:color="auto"/>
            <w:right w:val="none" w:sz="0" w:space="0" w:color="auto"/>
          </w:divBdr>
        </w:div>
        <w:div w:id="1022586310">
          <w:marLeft w:val="480"/>
          <w:marRight w:val="0"/>
          <w:marTop w:val="0"/>
          <w:marBottom w:val="0"/>
          <w:divBdr>
            <w:top w:val="none" w:sz="0" w:space="0" w:color="auto"/>
            <w:left w:val="none" w:sz="0" w:space="0" w:color="auto"/>
            <w:bottom w:val="none" w:sz="0" w:space="0" w:color="auto"/>
            <w:right w:val="none" w:sz="0" w:space="0" w:color="auto"/>
          </w:divBdr>
        </w:div>
        <w:div w:id="1023747459">
          <w:marLeft w:val="480"/>
          <w:marRight w:val="0"/>
          <w:marTop w:val="0"/>
          <w:marBottom w:val="0"/>
          <w:divBdr>
            <w:top w:val="none" w:sz="0" w:space="0" w:color="auto"/>
            <w:left w:val="none" w:sz="0" w:space="0" w:color="auto"/>
            <w:bottom w:val="none" w:sz="0" w:space="0" w:color="auto"/>
            <w:right w:val="none" w:sz="0" w:space="0" w:color="auto"/>
          </w:divBdr>
        </w:div>
        <w:div w:id="1029914460">
          <w:marLeft w:val="480"/>
          <w:marRight w:val="0"/>
          <w:marTop w:val="0"/>
          <w:marBottom w:val="0"/>
          <w:divBdr>
            <w:top w:val="none" w:sz="0" w:space="0" w:color="auto"/>
            <w:left w:val="none" w:sz="0" w:space="0" w:color="auto"/>
            <w:bottom w:val="none" w:sz="0" w:space="0" w:color="auto"/>
            <w:right w:val="none" w:sz="0" w:space="0" w:color="auto"/>
          </w:divBdr>
        </w:div>
        <w:div w:id="1067797344">
          <w:marLeft w:val="480"/>
          <w:marRight w:val="0"/>
          <w:marTop w:val="0"/>
          <w:marBottom w:val="0"/>
          <w:divBdr>
            <w:top w:val="none" w:sz="0" w:space="0" w:color="auto"/>
            <w:left w:val="none" w:sz="0" w:space="0" w:color="auto"/>
            <w:bottom w:val="none" w:sz="0" w:space="0" w:color="auto"/>
            <w:right w:val="none" w:sz="0" w:space="0" w:color="auto"/>
          </w:divBdr>
        </w:div>
        <w:div w:id="1110322889">
          <w:marLeft w:val="480"/>
          <w:marRight w:val="0"/>
          <w:marTop w:val="0"/>
          <w:marBottom w:val="0"/>
          <w:divBdr>
            <w:top w:val="none" w:sz="0" w:space="0" w:color="auto"/>
            <w:left w:val="none" w:sz="0" w:space="0" w:color="auto"/>
            <w:bottom w:val="none" w:sz="0" w:space="0" w:color="auto"/>
            <w:right w:val="none" w:sz="0" w:space="0" w:color="auto"/>
          </w:divBdr>
        </w:div>
        <w:div w:id="1119229028">
          <w:marLeft w:val="480"/>
          <w:marRight w:val="0"/>
          <w:marTop w:val="0"/>
          <w:marBottom w:val="0"/>
          <w:divBdr>
            <w:top w:val="none" w:sz="0" w:space="0" w:color="auto"/>
            <w:left w:val="none" w:sz="0" w:space="0" w:color="auto"/>
            <w:bottom w:val="none" w:sz="0" w:space="0" w:color="auto"/>
            <w:right w:val="none" w:sz="0" w:space="0" w:color="auto"/>
          </w:divBdr>
        </w:div>
        <w:div w:id="1150558150">
          <w:marLeft w:val="480"/>
          <w:marRight w:val="0"/>
          <w:marTop w:val="0"/>
          <w:marBottom w:val="0"/>
          <w:divBdr>
            <w:top w:val="none" w:sz="0" w:space="0" w:color="auto"/>
            <w:left w:val="none" w:sz="0" w:space="0" w:color="auto"/>
            <w:bottom w:val="none" w:sz="0" w:space="0" w:color="auto"/>
            <w:right w:val="none" w:sz="0" w:space="0" w:color="auto"/>
          </w:divBdr>
        </w:div>
        <w:div w:id="1168135135">
          <w:marLeft w:val="480"/>
          <w:marRight w:val="0"/>
          <w:marTop w:val="0"/>
          <w:marBottom w:val="0"/>
          <w:divBdr>
            <w:top w:val="none" w:sz="0" w:space="0" w:color="auto"/>
            <w:left w:val="none" w:sz="0" w:space="0" w:color="auto"/>
            <w:bottom w:val="none" w:sz="0" w:space="0" w:color="auto"/>
            <w:right w:val="none" w:sz="0" w:space="0" w:color="auto"/>
          </w:divBdr>
        </w:div>
        <w:div w:id="1214191017">
          <w:marLeft w:val="480"/>
          <w:marRight w:val="0"/>
          <w:marTop w:val="0"/>
          <w:marBottom w:val="0"/>
          <w:divBdr>
            <w:top w:val="none" w:sz="0" w:space="0" w:color="auto"/>
            <w:left w:val="none" w:sz="0" w:space="0" w:color="auto"/>
            <w:bottom w:val="none" w:sz="0" w:space="0" w:color="auto"/>
            <w:right w:val="none" w:sz="0" w:space="0" w:color="auto"/>
          </w:divBdr>
        </w:div>
        <w:div w:id="1214316774">
          <w:marLeft w:val="480"/>
          <w:marRight w:val="0"/>
          <w:marTop w:val="0"/>
          <w:marBottom w:val="0"/>
          <w:divBdr>
            <w:top w:val="none" w:sz="0" w:space="0" w:color="auto"/>
            <w:left w:val="none" w:sz="0" w:space="0" w:color="auto"/>
            <w:bottom w:val="none" w:sz="0" w:space="0" w:color="auto"/>
            <w:right w:val="none" w:sz="0" w:space="0" w:color="auto"/>
          </w:divBdr>
        </w:div>
        <w:div w:id="1222449005">
          <w:marLeft w:val="480"/>
          <w:marRight w:val="0"/>
          <w:marTop w:val="0"/>
          <w:marBottom w:val="0"/>
          <w:divBdr>
            <w:top w:val="none" w:sz="0" w:space="0" w:color="auto"/>
            <w:left w:val="none" w:sz="0" w:space="0" w:color="auto"/>
            <w:bottom w:val="none" w:sz="0" w:space="0" w:color="auto"/>
            <w:right w:val="none" w:sz="0" w:space="0" w:color="auto"/>
          </w:divBdr>
        </w:div>
        <w:div w:id="1306660620">
          <w:marLeft w:val="480"/>
          <w:marRight w:val="0"/>
          <w:marTop w:val="0"/>
          <w:marBottom w:val="0"/>
          <w:divBdr>
            <w:top w:val="none" w:sz="0" w:space="0" w:color="auto"/>
            <w:left w:val="none" w:sz="0" w:space="0" w:color="auto"/>
            <w:bottom w:val="none" w:sz="0" w:space="0" w:color="auto"/>
            <w:right w:val="none" w:sz="0" w:space="0" w:color="auto"/>
          </w:divBdr>
        </w:div>
        <w:div w:id="1308435546">
          <w:marLeft w:val="480"/>
          <w:marRight w:val="0"/>
          <w:marTop w:val="0"/>
          <w:marBottom w:val="0"/>
          <w:divBdr>
            <w:top w:val="none" w:sz="0" w:space="0" w:color="auto"/>
            <w:left w:val="none" w:sz="0" w:space="0" w:color="auto"/>
            <w:bottom w:val="none" w:sz="0" w:space="0" w:color="auto"/>
            <w:right w:val="none" w:sz="0" w:space="0" w:color="auto"/>
          </w:divBdr>
        </w:div>
        <w:div w:id="1310134120">
          <w:marLeft w:val="480"/>
          <w:marRight w:val="0"/>
          <w:marTop w:val="0"/>
          <w:marBottom w:val="0"/>
          <w:divBdr>
            <w:top w:val="none" w:sz="0" w:space="0" w:color="auto"/>
            <w:left w:val="none" w:sz="0" w:space="0" w:color="auto"/>
            <w:bottom w:val="none" w:sz="0" w:space="0" w:color="auto"/>
            <w:right w:val="none" w:sz="0" w:space="0" w:color="auto"/>
          </w:divBdr>
        </w:div>
        <w:div w:id="1312297166">
          <w:marLeft w:val="480"/>
          <w:marRight w:val="0"/>
          <w:marTop w:val="0"/>
          <w:marBottom w:val="0"/>
          <w:divBdr>
            <w:top w:val="none" w:sz="0" w:space="0" w:color="auto"/>
            <w:left w:val="none" w:sz="0" w:space="0" w:color="auto"/>
            <w:bottom w:val="none" w:sz="0" w:space="0" w:color="auto"/>
            <w:right w:val="none" w:sz="0" w:space="0" w:color="auto"/>
          </w:divBdr>
        </w:div>
        <w:div w:id="1341274767">
          <w:marLeft w:val="480"/>
          <w:marRight w:val="0"/>
          <w:marTop w:val="0"/>
          <w:marBottom w:val="0"/>
          <w:divBdr>
            <w:top w:val="none" w:sz="0" w:space="0" w:color="auto"/>
            <w:left w:val="none" w:sz="0" w:space="0" w:color="auto"/>
            <w:bottom w:val="none" w:sz="0" w:space="0" w:color="auto"/>
            <w:right w:val="none" w:sz="0" w:space="0" w:color="auto"/>
          </w:divBdr>
        </w:div>
        <w:div w:id="1362434125">
          <w:marLeft w:val="480"/>
          <w:marRight w:val="0"/>
          <w:marTop w:val="0"/>
          <w:marBottom w:val="0"/>
          <w:divBdr>
            <w:top w:val="none" w:sz="0" w:space="0" w:color="auto"/>
            <w:left w:val="none" w:sz="0" w:space="0" w:color="auto"/>
            <w:bottom w:val="none" w:sz="0" w:space="0" w:color="auto"/>
            <w:right w:val="none" w:sz="0" w:space="0" w:color="auto"/>
          </w:divBdr>
        </w:div>
        <w:div w:id="1416394515">
          <w:marLeft w:val="480"/>
          <w:marRight w:val="0"/>
          <w:marTop w:val="0"/>
          <w:marBottom w:val="0"/>
          <w:divBdr>
            <w:top w:val="none" w:sz="0" w:space="0" w:color="auto"/>
            <w:left w:val="none" w:sz="0" w:space="0" w:color="auto"/>
            <w:bottom w:val="none" w:sz="0" w:space="0" w:color="auto"/>
            <w:right w:val="none" w:sz="0" w:space="0" w:color="auto"/>
          </w:divBdr>
        </w:div>
        <w:div w:id="1476532499">
          <w:marLeft w:val="480"/>
          <w:marRight w:val="0"/>
          <w:marTop w:val="0"/>
          <w:marBottom w:val="0"/>
          <w:divBdr>
            <w:top w:val="none" w:sz="0" w:space="0" w:color="auto"/>
            <w:left w:val="none" w:sz="0" w:space="0" w:color="auto"/>
            <w:bottom w:val="none" w:sz="0" w:space="0" w:color="auto"/>
            <w:right w:val="none" w:sz="0" w:space="0" w:color="auto"/>
          </w:divBdr>
        </w:div>
        <w:div w:id="1506020334">
          <w:marLeft w:val="480"/>
          <w:marRight w:val="0"/>
          <w:marTop w:val="0"/>
          <w:marBottom w:val="0"/>
          <w:divBdr>
            <w:top w:val="none" w:sz="0" w:space="0" w:color="auto"/>
            <w:left w:val="none" w:sz="0" w:space="0" w:color="auto"/>
            <w:bottom w:val="none" w:sz="0" w:space="0" w:color="auto"/>
            <w:right w:val="none" w:sz="0" w:space="0" w:color="auto"/>
          </w:divBdr>
        </w:div>
        <w:div w:id="1508597211">
          <w:marLeft w:val="480"/>
          <w:marRight w:val="0"/>
          <w:marTop w:val="0"/>
          <w:marBottom w:val="0"/>
          <w:divBdr>
            <w:top w:val="none" w:sz="0" w:space="0" w:color="auto"/>
            <w:left w:val="none" w:sz="0" w:space="0" w:color="auto"/>
            <w:bottom w:val="none" w:sz="0" w:space="0" w:color="auto"/>
            <w:right w:val="none" w:sz="0" w:space="0" w:color="auto"/>
          </w:divBdr>
        </w:div>
        <w:div w:id="1535969401">
          <w:marLeft w:val="480"/>
          <w:marRight w:val="0"/>
          <w:marTop w:val="0"/>
          <w:marBottom w:val="0"/>
          <w:divBdr>
            <w:top w:val="none" w:sz="0" w:space="0" w:color="auto"/>
            <w:left w:val="none" w:sz="0" w:space="0" w:color="auto"/>
            <w:bottom w:val="none" w:sz="0" w:space="0" w:color="auto"/>
            <w:right w:val="none" w:sz="0" w:space="0" w:color="auto"/>
          </w:divBdr>
        </w:div>
        <w:div w:id="1572429732">
          <w:marLeft w:val="480"/>
          <w:marRight w:val="0"/>
          <w:marTop w:val="0"/>
          <w:marBottom w:val="0"/>
          <w:divBdr>
            <w:top w:val="none" w:sz="0" w:space="0" w:color="auto"/>
            <w:left w:val="none" w:sz="0" w:space="0" w:color="auto"/>
            <w:bottom w:val="none" w:sz="0" w:space="0" w:color="auto"/>
            <w:right w:val="none" w:sz="0" w:space="0" w:color="auto"/>
          </w:divBdr>
        </w:div>
        <w:div w:id="1581985580">
          <w:marLeft w:val="480"/>
          <w:marRight w:val="0"/>
          <w:marTop w:val="0"/>
          <w:marBottom w:val="0"/>
          <w:divBdr>
            <w:top w:val="none" w:sz="0" w:space="0" w:color="auto"/>
            <w:left w:val="none" w:sz="0" w:space="0" w:color="auto"/>
            <w:bottom w:val="none" w:sz="0" w:space="0" w:color="auto"/>
            <w:right w:val="none" w:sz="0" w:space="0" w:color="auto"/>
          </w:divBdr>
        </w:div>
        <w:div w:id="1601260214">
          <w:marLeft w:val="480"/>
          <w:marRight w:val="0"/>
          <w:marTop w:val="0"/>
          <w:marBottom w:val="0"/>
          <w:divBdr>
            <w:top w:val="none" w:sz="0" w:space="0" w:color="auto"/>
            <w:left w:val="none" w:sz="0" w:space="0" w:color="auto"/>
            <w:bottom w:val="none" w:sz="0" w:space="0" w:color="auto"/>
            <w:right w:val="none" w:sz="0" w:space="0" w:color="auto"/>
          </w:divBdr>
        </w:div>
        <w:div w:id="1649748209">
          <w:marLeft w:val="480"/>
          <w:marRight w:val="0"/>
          <w:marTop w:val="0"/>
          <w:marBottom w:val="0"/>
          <w:divBdr>
            <w:top w:val="none" w:sz="0" w:space="0" w:color="auto"/>
            <w:left w:val="none" w:sz="0" w:space="0" w:color="auto"/>
            <w:bottom w:val="none" w:sz="0" w:space="0" w:color="auto"/>
            <w:right w:val="none" w:sz="0" w:space="0" w:color="auto"/>
          </w:divBdr>
        </w:div>
        <w:div w:id="1651979669">
          <w:marLeft w:val="480"/>
          <w:marRight w:val="0"/>
          <w:marTop w:val="0"/>
          <w:marBottom w:val="0"/>
          <w:divBdr>
            <w:top w:val="none" w:sz="0" w:space="0" w:color="auto"/>
            <w:left w:val="none" w:sz="0" w:space="0" w:color="auto"/>
            <w:bottom w:val="none" w:sz="0" w:space="0" w:color="auto"/>
            <w:right w:val="none" w:sz="0" w:space="0" w:color="auto"/>
          </w:divBdr>
        </w:div>
        <w:div w:id="1685667954">
          <w:marLeft w:val="480"/>
          <w:marRight w:val="0"/>
          <w:marTop w:val="0"/>
          <w:marBottom w:val="0"/>
          <w:divBdr>
            <w:top w:val="none" w:sz="0" w:space="0" w:color="auto"/>
            <w:left w:val="none" w:sz="0" w:space="0" w:color="auto"/>
            <w:bottom w:val="none" w:sz="0" w:space="0" w:color="auto"/>
            <w:right w:val="none" w:sz="0" w:space="0" w:color="auto"/>
          </w:divBdr>
        </w:div>
        <w:div w:id="1710910187">
          <w:marLeft w:val="480"/>
          <w:marRight w:val="0"/>
          <w:marTop w:val="0"/>
          <w:marBottom w:val="0"/>
          <w:divBdr>
            <w:top w:val="none" w:sz="0" w:space="0" w:color="auto"/>
            <w:left w:val="none" w:sz="0" w:space="0" w:color="auto"/>
            <w:bottom w:val="none" w:sz="0" w:space="0" w:color="auto"/>
            <w:right w:val="none" w:sz="0" w:space="0" w:color="auto"/>
          </w:divBdr>
        </w:div>
        <w:div w:id="1874683353">
          <w:marLeft w:val="480"/>
          <w:marRight w:val="0"/>
          <w:marTop w:val="0"/>
          <w:marBottom w:val="0"/>
          <w:divBdr>
            <w:top w:val="none" w:sz="0" w:space="0" w:color="auto"/>
            <w:left w:val="none" w:sz="0" w:space="0" w:color="auto"/>
            <w:bottom w:val="none" w:sz="0" w:space="0" w:color="auto"/>
            <w:right w:val="none" w:sz="0" w:space="0" w:color="auto"/>
          </w:divBdr>
        </w:div>
        <w:div w:id="1900020760">
          <w:marLeft w:val="480"/>
          <w:marRight w:val="0"/>
          <w:marTop w:val="0"/>
          <w:marBottom w:val="0"/>
          <w:divBdr>
            <w:top w:val="none" w:sz="0" w:space="0" w:color="auto"/>
            <w:left w:val="none" w:sz="0" w:space="0" w:color="auto"/>
            <w:bottom w:val="none" w:sz="0" w:space="0" w:color="auto"/>
            <w:right w:val="none" w:sz="0" w:space="0" w:color="auto"/>
          </w:divBdr>
        </w:div>
        <w:div w:id="1904439335">
          <w:marLeft w:val="480"/>
          <w:marRight w:val="0"/>
          <w:marTop w:val="0"/>
          <w:marBottom w:val="0"/>
          <w:divBdr>
            <w:top w:val="none" w:sz="0" w:space="0" w:color="auto"/>
            <w:left w:val="none" w:sz="0" w:space="0" w:color="auto"/>
            <w:bottom w:val="none" w:sz="0" w:space="0" w:color="auto"/>
            <w:right w:val="none" w:sz="0" w:space="0" w:color="auto"/>
          </w:divBdr>
        </w:div>
        <w:div w:id="1921982346">
          <w:marLeft w:val="480"/>
          <w:marRight w:val="0"/>
          <w:marTop w:val="0"/>
          <w:marBottom w:val="0"/>
          <w:divBdr>
            <w:top w:val="none" w:sz="0" w:space="0" w:color="auto"/>
            <w:left w:val="none" w:sz="0" w:space="0" w:color="auto"/>
            <w:bottom w:val="none" w:sz="0" w:space="0" w:color="auto"/>
            <w:right w:val="none" w:sz="0" w:space="0" w:color="auto"/>
          </w:divBdr>
        </w:div>
        <w:div w:id="1993563755">
          <w:marLeft w:val="480"/>
          <w:marRight w:val="0"/>
          <w:marTop w:val="0"/>
          <w:marBottom w:val="0"/>
          <w:divBdr>
            <w:top w:val="none" w:sz="0" w:space="0" w:color="auto"/>
            <w:left w:val="none" w:sz="0" w:space="0" w:color="auto"/>
            <w:bottom w:val="none" w:sz="0" w:space="0" w:color="auto"/>
            <w:right w:val="none" w:sz="0" w:space="0" w:color="auto"/>
          </w:divBdr>
        </w:div>
        <w:div w:id="2005545122">
          <w:marLeft w:val="480"/>
          <w:marRight w:val="0"/>
          <w:marTop w:val="0"/>
          <w:marBottom w:val="0"/>
          <w:divBdr>
            <w:top w:val="none" w:sz="0" w:space="0" w:color="auto"/>
            <w:left w:val="none" w:sz="0" w:space="0" w:color="auto"/>
            <w:bottom w:val="none" w:sz="0" w:space="0" w:color="auto"/>
            <w:right w:val="none" w:sz="0" w:space="0" w:color="auto"/>
          </w:divBdr>
        </w:div>
        <w:div w:id="2027099946">
          <w:marLeft w:val="480"/>
          <w:marRight w:val="0"/>
          <w:marTop w:val="0"/>
          <w:marBottom w:val="0"/>
          <w:divBdr>
            <w:top w:val="none" w:sz="0" w:space="0" w:color="auto"/>
            <w:left w:val="none" w:sz="0" w:space="0" w:color="auto"/>
            <w:bottom w:val="none" w:sz="0" w:space="0" w:color="auto"/>
            <w:right w:val="none" w:sz="0" w:space="0" w:color="auto"/>
          </w:divBdr>
        </w:div>
        <w:div w:id="2033798212">
          <w:marLeft w:val="480"/>
          <w:marRight w:val="0"/>
          <w:marTop w:val="0"/>
          <w:marBottom w:val="0"/>
          <w:divBdr>
            <w:top w:val="none" w:sz="0" w:space="0" w:color="auto"/>
            <w:left w:val="none" w:sz="0" w:space="0" w:color="auto"/>
            <w:bottom w:val="none" w:sz="0" w:space="0" w:color="auto"/>
            <w:right w:val="none" w:sz="0" w:space="0" w:color="auto"/>
          </w:divBdr>
        </w:div>
        <w:div w:id="2040472973">
          <w:marLeft w:val="480"/>
          <w:marRight w:val="0"/>
          <w:marTop w:val="0"/>
          <w:marBottom w:val="0"/>
          <w:divBdr>
            <w:top w:val="none" w:sz="0" w:space="0" w:color="auto"/>
            <w:left w:val="none" w:sz="0" w:space="0" w:color="auto"/>
            <w:bottom w:val="none" w:sz="0" w:space="0" w:color="auto"/>
            <w:right w:val="none" w:sz="0" w:space="0" w:color="auto"/>
          </w:divBdr>
        </w:div>
        <w:div w:id="2055345260">
          <w:marLeft w:val="480"/>
          <w:marRight w:val="0"/>
          <w:marTop w:val="0"/>
          <w:marBottom w:val="0"/>
          <w:divBdr>
            <w:top w:val="none" w:sz="0" w:space="0" w:color="auto"/>
            <w:left w:val="none" w:sz="0" w:space="0" w:color="auto"/>
            <w:bottom w:val="none" w:sz="0" w:space="0" w:color="auto"/>
            <w:right w:val="none" w:sz="0" w:space="0" w:color="auto"/>
          </w:divBdr>
        </w:div>
        <w:div w:id="2071071703">
          <w:marLeft w:val="480"/>
          <w:marRight w:val="0"/>
          <w:marTop w:val="0"/>
          <w:marBottom w:val="0"/>
          <w:divBdr>
            <w:top w:val="none" w:sz="0" w:space="0" w:color="auto"/>
            <w:left w:val="none" w:sz="0" w:space="0" w:color="auto"/>
            <w:bottom w:val="none" w:sz="0" w:space="0" w:color="auto"/>
            <w:right w:val="none" w:sz="0" w:space="0" w:color="auto"/>
          </w:divBdr>
        </w:div>
        <w:div w:id="2074890549">
          <w:marLeft w:val="480"/>
          <w:marRight w:val="0"/>
          <w:marTop w:val="0"/>
          <w:marBottom w:val="0"/>
          <w:divBdr>
            <w:top w:val="none" w:sz="0" w:space="0" w:color="auto"/>
            <w:left w:val="none" w:sz="0" w:space="0" w:color="auto"/>
            <w:bottom w:val="none" w:sz="0" w:space="0" w:color="auto"/>
            <w:right w:val="none" w:sz="0" w:space="0" w:color="auto"/>
          </w:divBdr>
        </w:div>
        <w:div w:id="2107995519">
          <w:marLeft w:val="480"/>
          <w:marRight w:val="0"/>
          <w:marTop w:val="0"/>
          <w:marBottom w:val="0"/>
          <w:divBdr>
            <w:top w:val="none" w:sz="0" w:space="0" w:color="auto"/>
            <w:left w:val="none" w:sz="0" w:space="0" w:color="auto"/>
            <w:bottom w:val="none" w:sz="0" w:space="0" w:color="auto"/>
            <w:right w:val="none" w:sz="0" w:space="0" w:color="auto"/>
          </w:divBdr>
        </w:div>
      </w:divsChild>
    </w:div>
    <w:div w:id="1226257673">
      <w:bodyDiv w:val="1"/>
      <w:marLeft w:val="0"/>
      <w:marRight w:val="0"/>
      <w:marTop w:val="0"/>
      <w:marBottom w:val="0"/>
      <w:divBdr>
        <w:top w:val="none" w:sz="0" w:space="0" w:color="auto"/>
        <w:left w:val="none" w:sz="0" w:space="0" w:color="auto"/>
        <w:bottom w:val="none" w:sz="0" w:space="0" w:color="auto"/>
        <w:right w:val="none" w:sz="0" w:space="0" w:color="auto"/>
      </w:divBdr>
    </w:div>
    <w:div w:id="1226600920">
      <w:bodyDiv w:val="1"/>
      <w:marLeft w:val="0"/>
      <w:marRight w:val="0"/>
      <w:marTop w:val="0"/>
      <w:marBottom w:val="0"/>
      <w:divBdr>
        <w:top w:val="none" w:sz="0" w:space="0" w:color="auto"/>
        <w:left w:val="none" w:sz="0" w:space="0" w:color="auto"/>
        <w:bottom w:val="none" w:sz="0" w:space="0" w:color="auto"/>
        <w:right w:val="none" w:sz="0" w:space="0" w:color="auto"/>
      </w:divBdr>
    </w:div>
    <w:div w:id="1226792300">
      <w:bodyDiv w:val="1"/>
      <w:marLeft w:val="0"/>
      <w:marRight w:val="0"/>
      <w:marTop w:val="0"/>
      <w:marBottom w:val="0"/>
      <w:divBdr>
        <w:top w:val="none" w:sz="0" w:space="0" w:color="auto"/>
        <w:left w:val="none" w:sz="0" w:space="0" w:color="auto"/>
        <w:bottom w:val="none" w:sz="0" w:space="0" w:color="auto"/>
        <w:right w:val="none" w:sz="0" w:space="0" w:color="auto"/>
      </w:divBdr>
    </w:div>
    <w:div w:id="1227229554">
      <w:bodyDiv w:val="1"/>
      <w:marLeft w:val="0"/>
      <w:marRight w:val="0"/>
      <w:marTop w:val="0"/>
      <w:marBottom w:val="0"/>
      <w:divBdr>
        <w:top w:val="none" w:sz="0" w:space="0" w:color="auto"/>
        <w:left w:val="none" w:sz="0" w:space="0" w:color="auto"/>
        <w:bottom w:val="none" w:sz="0" w:space="0" w:color="auto"/>
        <w:right w:val="none" w:sz="0" w:space="0" w:color="auto"/>
      </w:divBdr>
    </w:div>
    <w:div w:id="1227766427">
      <w:bodyDiv w:val="1"/>
      <w:marLeft w:val="0"/>
      <w:marRight w:val="0"/>
      <w:marTop w:val="0"/>
      <w:marBottom w:val="0"/>
      <w:divBdr>
        <w:top w:val="none" w:sz="0" w:space="0" w:color="auto"/>
        <w:left w:val="none" w:sz="0" w:space="0" w:color="auto"/>
        <w:bottom w:val="none" w:sz="0" w:space="0" w:color="auto"/>
        <w:right w:val="none" w:sz="0" w:space="0" w:color="auto"/>
      </w:divBdr>
    </w:div>
    <w:div w:id="1227956341">
      <w:bodyDiv w:val="1"/>
      <w:marLeft w:val="0"/>
      <w:marRight w:val="0"/>
      <w:marTop w:val="0"/>
      <w:marBottom w:val="0"/>
      <w:divBdr>
        <w:top w:val="none" w:sz="0" w:space="0" w:color="auto"/>
        <w:left w:val="none" w:sz="0" w:space="0" w:color="auto"/>
        <w:bottom w:val="none" w:sz="0" w:space="0" w:color="auto"/>
        <w:right w:val="none" w:sz="0" w:space="0" w:color="auto"/>
      </w:divBdr>
    </w:div>
    <w:div w:id="1228607808">
      <w:bodyDiv w:val="1"/>
      <w:marLeft w:val="0"/>
      <w:marRight w:val="0"/>
      <w:marTop w:val="0"/>
      <w:marBottom w:val="0"/>
      <w:divBdr>
        <w:top w:val="none" w:sz="0" w:space="0" w:color="auto"/>
        <w:left w:val="none" w:sz="0" w:space="0" w:color="auto"/>
        <w:bottom w:val="none" w:sz="0" w:space="0" w:color="auto"/>
        <w:right w:val="none" w:sz="0" w:space="0" w:color="auto"/>
      </w:divBdr>
    </w:div>
    <w:div w:id="1229074390">
      <w:bodyDiv w:val="1"/>
      <w:marLeft w:val="0"/>
      <w:marRight w:val="0"/>
      <w:marTop w:val="0"/>
      <w:marBottom w:val="0"/>
      <w:divBdr>
        <w:top w:val="none" w:sz="0" w:space="0" w:color="auto"/>
        <w:left w:val="none" w:sz="0" w:space="0" w:color="auto"/>
        <w:bottom w:val="none" w:sz="0" w:space="0" w:color="auto"/>
        <w:right w:val="none" w:sz="0" w:space="0" w:color="auto"/>
      </w:divBdr>
    </w:div>
    <w:div w:id="1229196156">
      <w:bodyDiv w:val="1"/>
      <w:marLeft w:val="0"/>
      <w:marRight w:val="0"/>
      <w:marTop w:val="0"/>
      <w:marBottom w:val="0"/>
      <w:divBdr>
        <w:top w:val="none" w:sz="0" w:space="0" w:color="auto"/>
        <w:left w:val="none" w:sz="0" w:space="0" w:color="auto"/>
        <w:bottom w:val="none" w:sz="0" w:space="0" w:color="auto"/>
        <w:right w:val="none" w:sz="0" w:space="0" w:color="auto"/>
      </w:divBdr>
    </w:div>
    <w:div w:id="1229464471">
      <w:bodyDiv w:val="1"/>
      <w:marLeft w:val="0"/>
      <w:marRight w:val="0"/>
      <w:marTop w:val="0"/>
      <w:marBottom w:val="0"/>
      <w:divBdr>
        <w:top w:val="none" w:sz="0" w:space="0" w:color="auto"/>
        <w:left w:val="none" w:sz="0" w:space="0" w:color="auto"/>
        <w:bottom w:val="none" w:sz="0" w:space="0" w:color="auto"/>
        <w:right w:val="none" w:sz="0" w:space="0" w:color="auto"/>
      </w:divBdr>
    </w:div>
    <w:div w:id="1230649816">
      <w:bodyDiv w:val="1"/>
      <w:marLeft w:val="0"/>
      <w:marRight w:val="0"/>
      <w:marTop w:val="0"/>
      <w:marBottom w:val="0"/>
      <w:divBdr>
        <w:top w:val="none" w:sz="0" w:space="0" w:color="auto"/>
        <w:left w:val="none" w:sz="0" w:space="0" w:color="auto"/>
        <w:bottom w:val="none" w:sz="0" w:space="0" w:color="auto"/>
        <w:right w:val="none" w:sz="0" w:space="0" w:color="auto"/>
      </w:divBdr>
    </w:div>
    <w:div w:id="1232236648">
      <w:bodyDiv w:val="1"/>
      <w:marLeft w:val="0"/>
      <w:marRight w:val="0"/>
      <w:marTop w:val="0"/>
      <w:marBottom w:val="0"/>
      <w:divBdr>
        <w:top w:val="none" w:sz="0" w:space="0" w:color="auto"/>
        <w:left w:val="none" w:sz="0" w:space="0" w:color="auto"/>
        <w:bottom w:val="none" w:sz="0" w:space="0" w:color="auto"/>
        <w:right w:val="none" w:sz="0" w:space="0" w:color="auto"/>
      </w:divBdr>
    </w:div>
    <w:div w:id="1233277635">
      <w:bodyDiv w:val="1"/>
      <w:marLeft w:val="0"/>
      <w:marRight w:val="0"/>
      <w:marTop w:val="0"/>
      <w:marBottom w:val="0"/>
      <w:divBdr>
        <w:top w:val="none" w:sz="0" w:space="0" w:color="auto"/>
        <w:left w:val="none" w:sz="0" w:space="0" w:color="auto"/>
        <w:bottom w:val="none" w:sz="0" w:space="0" w:color="auto"/>
        <w:right w:val="none" w:sz="0" w:space="0" w:color="auto"/>
      </w:divBdr>
    </w:div>
    <w:div w:id="1234775060">
      <w:bodyDiv w:val="1"/>
      <w:marLeft w:val="0"/>
      <w:marRight w:val="0"/>
      <w:marTop w:val="0"/>
      <w:marBottom w:val="0"/>
      <w:divBdr>
        <w:top w:val="none" w:sz="0" w:space="0" w:color="auto"/>
        <w:left w:val="none" w:sz="0" w:space="0" w:color="auto"/>
        <w:bottom w:val="none" w:sz="0" w:space="0" w:color="auto"/>
        <w:right w:val="none" w:sz="0" w:space="0" w:color="auto"/>
      </w:divBdr>
    </w:div>
    <w:div w:id="1234851087">
      <w:bodyDiv w:val="1"/>
      <w:marLeft w:val="0"/>
      <w:marRight w:val="0"/>
      <w:marTop w:val="0"/>
      <w:marBottom w:val="0"/>
      <w:divBdr>
        <w:top w:val="none" w:sz="0" w:space="0" w:color="auto"/>
        <w:left w:val="none" w:sz="0" w:space="0" w:color="auto"/>
        <w:bottom w:val="none" w:sz="0" w:space="0" w:color="auto"/>
        <w:right w:val="none" w:sz="0" w:space="0" w:color="auto"/>
      </w:divBdr>
      <w:divsChild>
        <w:div w:id="26680865">
          <w:marLeft w:val="480"/>
          <w:marRight w:val="0"/>
          <w:marTop w:val="0"/>
          <w:marBottom w:val="0"/>
          <w:divBdr>
            <w:top w:val="none" w:sz="0" w:space="0" w:color="auto"/>
            <w:left w:val="none" w:sz="0" w:space="0" w:color="auto"/>
            <w:bottom w:val="none" w:sz="0" w:space="0" w:color="auto"/>
            <w:right w:val="none" w:sz="0" w:space="0" w:color="auto"/>
          </w:divBdr>
        </w:div>
        <w:div w:id="37050824">
          <w:marLeft w:val="480"/>
          <w:marRight w:val="0"/>
          <w:marTop w:val="0"/>
          <w:marBottom w:val="0"/>
          <w:divBdr>
            <w:top w:val="none" w:sz="0" w:space="0" w:color="auto"/>
            <w:left w:val="none" w:sz="0" w:space="0" w:color="auto"/>
            <w:bottom w:val="none" w:sz="0" w:space="0" w:color="auto"/>
            <w:right w:val="none" w:sz="0" w:space="0" w:color="auto"/>
          </w:divBdr>
        </w:div>
        <w:div w:id="99034824">
          <w:marLeft w:val="480"/>
          <w:marRight w:val="0"/>
          <w:marTop w:val="0"/>
          <w:marBottom w:val="0"/>
          <w:divBdr>
            <w:top w:val="none" w:sz="0" w:space="0" w:color="auto"/>
            <w:left w:val="none" w:sz="0" w:space="0" w:color="auto"/>
            <w:bottom w:val="none" w:sz="0" w:space="0" w:color="auto"/>
            <w:right w:val="none" w:sz="0" w:space="0" w:color="auto"/>
          </w:divBdr>
        </w:div>
        <w:div w:id="204149156">
          <w:marLeft w:val="480"/>
          <w:marRight w:val="0"/>
          <w:marTop w:val="0"/>
          <w:marBottom w:val="0"/>
          <w:divBdr>
            <w:top w:val="none" w:sz="0" w:space="0" w:color="auto"/>
            <w:left w:val="none" w:sz="0" w:space="0" w:color="auto"/>
            <w:bottom w:val="none" w:sz="0" w:space="0" w:color="auto"/>
            <w:right w:val="none" w:sz="0" w:space="0" w:color="auto"/>
          </w:divBdr>
        </w:div>
        <w:div w:id="229001779">
          <w:marLeft w:val="480"/>
          <w:marRight w:val="0"/>
          <w:marTop w:val="0"/>
          <w:marBottom w:val="0"/>
          <w:divBdr>
            <w:top w:val="none" w:sz="0" w:space="0" w:color="auto"/>
            <w:left w:val="none" w:sz="0" w:space="0" w:color="auto"/>
            <w:bottom w:val="none" w:sz="0" w:space="0" w:color="auto"/>
            <w:right w:val="none" w:sz="0" w:space="0" w:color="auto"/>
          </w:divBdr>
        </w:div>
        <w:div w:id="244874438">
          <w:marLeft w:val="480"/>
          <w:marRight w:val="0"/>
          <w:marTop w:val="0"/>
          <w:marBottom w:val="0"/>
          <w:divBdr>
            <w:top w:val="none" w:sz="0" w:space="0" w:color="auto"/>
            <w:left w:val="none" w:sz="0" w:space="0" w:color="auto"/>
            <w:bottom w:val="none" w:sz="0" w:space="0" w:color="auto"/>
            <w:right w:val="none" w:sz="0" w:space="0" w:color="auto"/>
          </w:divBdr>
        </w:div>
        <w:div w:id="255288555">
          <w:marLeft w:val="480"/>
          <w:marRight w:val="0"/>
          <w:marTop w:val="0"/>
          <w:marBottom w:val="0"/>
          <w:divBdr>
            <w:top w:val="none" w:sz="0" w:space="0" w:color="auto"/>
            <w:left w:val="none" w:sz="0" w:space="0" w:color="auto"/>
            <w:bottom w:val="none" w:sz="0" w:space="0" w:color="auto"/>
            <w:right w:val="none" w:sz="0" w:space="0" w:color="auto"/>
          </w:divBdr>
        </w:div>
        <w:div w:id="300505341">
          <w:marLeft w:val="480"/>
          <w:marRight w:val="0"/>
          <w:marTop w:val="0"/>
          <w:marBottom w:val="0"/>
          <w:divBdr>
            <w:top w:val="none" w:sz="0" w:space="0" w:color="auto"/>
            <w:left w:val="none" w:sz="0" w:space="0" w:color="auto"/>
            <w:bottom w:val="none" w:sz="0" w:space="0" w:color="auto"/>
            <w:right w:val="none" w:sz="0" w:space="0" w:color="auto"/>
          </w:divBdr>
        </w:div>
        <w:div w:id="324481917">
          <w:marLeft w:val="480"/>
          <w:marRight w:val="0"/>
          <w:marTop w:val="0"/>
          <w:marBottom w:val="0"/>
          <w:divBdr>
            <w:top w:val="none" w:sz="0" w:space="0" w:color="auto"/>
            <w:left w:val="none" w:sz="0" w:space="0" w:color="auto"/>
            <w:bottom w:val="none" w:sz="0" w:space="0" w:color="auto"/>
            <w:right w:val="none" w:sz="0" w:space="0" w:color="auto"/>
          </w:divBdr>
        </w:div>
        <w:div w:id="333801500">
          <w:marLeft w:val="480"/>
          <w:marRight w:val="0"/>
          <w:marTop w:val="0"/>
          <w:marBottom w:val="0"/>
          <w:divBdr>
            <w:top w:val="none" w:sz="0" w:space="0" w:color="auto"/>
            <w:left w:val="none" w:sz="0" w:space="0" w:color="auto"/>
            <w:bottom w:val="none" w:sz="0" w:space="0" w:color="auto"/>
            <w:right w:val="none" w:sz="0" w:space="0" w:color="auto"/>
          </w:divBdr>
        </w:div>
        <w:div w:id="447359941">
          <w:marLeft w:val="480"/>
          <w:marRight w:val="0"/>
          <w:marTop w:val="0"/>
          <w:marBottom w:val="0"/>
          <w:divBdr>
            <w:top w:val="none" w:sz="0" w:space="0" w:color="auto"/>
            <w:left w:val="none" w:sz="0" w:space="0" w:color="auto"/>
            <w:bottom w:val="none" w:sz="0" w:space="0" w:color="auto"/>
            <w:right w:val="none" w:sz="0" w:space="0" w:color="auto"/>
          </w:divBdr>
        </w:div>
        <w:div w:id="611329272">
          <w:marLeft w:val="480"/>
          <w:marRight w:val="0"/>
          <w:marTop w:val="0"/>
          <w:marBottom w:val="0"/>
          <w:divBdr>
            <w:top w:val="none" w:sz="0" w:space="0" w:color="auto"/>
            <w:left w:val="none" w:sz="0" w:space="0" w:color="auto"/>
            <w:bottom w:val="none" w:sz="0" w:space="0" w:color="auto"/>
            <w:right w:val="none" w:sz="0" w:space="0" w:color="auto"/>
          </w:divBdr>
        </w:div>
        <w:div w:id="650255279">
          <w:marLeft w:val="480"/>
          <w:marRight w:val="0"/>
          <w:marTop w:val="0"/>
          <w:marBottom w:val="0"/>
          <w:divBdr>
            <w:top w:val="none" w:sz="0" w:space="0" w:color="auto"/>
            <w:left w:val="none" w:sz="0" w:space="0" w:color="auto"/>
            <w:bottom w:val="none" w:sz="0" w:space="0" w:color="auto"/>
            <w:right w:val="none" w:sz="0" w:space="0" w:color="auto"/>
          </w:divBdr>
        </w:div>
        <w:div w:id="684944929">
          <w:marLeft w:val="480"/>
          <w:marRight w:val="0"/>
          <w:marTop w:val="0"/>
          <w:marBottom w:val="0"/>
          <w:divBdr>
            <w:top w:val="none" w:sz="0" w:space="0" w:color="auto"/>
            <w:left w:val="none" w:sz="0" w:space="0" w:color="auto"/>
            <w:bottom w:val="none" w:sz="0" w:space="0" w:color="auto"/>
            <w:right w:val="none" w:sz="0" w:space="0" w:color="auto"/>
          </w:divBdr>
        </w:div>
        <w:div w:id="810294118">
          <w:marLeft w:val="480"/>
          <w:marRight w:val="0"/>
          <w:marTop w:val="0"/>
          <w:marBottom w:val="0"/>
          <w:divBdr>
            <w:top w:val="none" w:sz="0" w:space="0" w:color="auto"/>
            <w:left w:val="none" w:sz="0" w:space="0" w:color="auto"/>
            <w:bottom w:val="none" w:sz="0" w:space="0" w:color="auto"/>
            <w:right w:val="none" w:sz="0" w:space="0" w:color="auto"/>
          </w:divBdr>
        </w:div>
        <w:div w:id="836771504">
          <w:marLeft w:val="480"/>
          <w:marRight w:val="0"/>
          <w:marTop w:val="0"/>
          <w:marBottom w:val="0"/>
          <w:divBdr>
            <w:top w:val="none" w:sz="0" w:space="0" w:color="auto"/>
            <w:left w:val="none" w:sz="0" w:space="0" w:color="auto"/>
            <w:bottom w:val="none" w:sz="0" w:space="0" w:color="auto"/>
            <w:right w:val="none" w:sz="0" w:space="0" w:color="auto"/>
          </w:divBdr>
        </w:div>
        <w:div w:id="851991758">
          <w:marLeft w:val="480"/>
          <w:marRight w:val="0"/>
          <w:marTop w:val="0"/>
          <w:marBottom w:val="0"/>
          <w:divBdr>
            <w:top w:val="none" w:sz="0" w:space="0" w:color="auto"/>
            <w:left w:val="none" w:sz="0" w:space="0" w:color="auto"/>
            <w:bottom w:val="none" w:sz="0" w:space="0" w:color="auto"/>
            <w:right w:val="none" w:sz="0" w:space="0" w:color="auto"/>
          </w:divBdr>
        </w:div>
        <w:div w:id="911161360">
          <w:marLeft w:val="480"/>
          <w:marRight w:val="0"/>
          <w:marTop w:val="0"/>
          <w:marBottom w:val="0"/>
          <w:divBdr>
            <w:top w:val="none" w:sz="0" w:space="0" w:color="auto"/>
            <w:left w:val="none" w:sz="0" w:space="0" w:color="auto"/>
            <w:bottom w:val="none" w:sz="0" w:space="0" w:color="auto"/>
            <w:right w:val="none" w:sz="0" w:space="0" w:color="auto"/>
          </w:divBdr>
        </w:div>
        <w:div w:id="928733053">
          <w:marLeft w:val="480"/>
          <w:marRight w:val="0"/>
          <w:marTop w:val="0"/>
          <w:marBottom w:val="0"/>
          <w:divBdr>
            <w:top w:val="none" w:sz="0" w:space="0" w:color="auto"/>
            <w:left w:val="none" w:sz="0" w:space="0" w:color="auto"/>
            <w:bottom w:val="none" w:sz="0" w:space="0" w:color="auto"/>
            <w:right w:val="none" w:sz="0" w:space="0" w:color="auto"/>
          </w:divBdr>
        </w:div>
        <w:div w:id="930771360">
          <w:marLeft w:val="480"/>
          <w:marRight w:val="0"/>
          <w:marTop w:val="0"/>
          <w:marBottom w:val="0"/>
          <w:divBdr>
            <w:top w:val="none" w:sz="0" w:space="0" w:color="auto"/>
            <w:left w:val="none" w:sz="0" w:space="0" w:color="auto"/>
            <w:bottom w:val="none" w:sz="0" w:space="0" w:color="auto"/>
            <w:right w:val="none" w:sz="0" w:space="0" w:color="auto"/>
          </w:divBdr>
        </w:div>
        <w:div w:id="970213585">
          <w:marLeft w:val="480"/>
          <w:marRight w:val="0"/>
          <w:marTop w:val="0"/>
          <w:marBottom w:val="0"/>
          <w:divBdr>
            <w:top w:val="none" w:sz="0" w:space="0" w:color="auto"/>
            <w:left w:val="none" w:sz="0" w:space="0" w:color="auto"/>
            <w:bottom w:val="none" w:sz="0" w:space="0" w:color="auto"/>
            <w:right w:val="none" w:sz="0" w:space="0" w:color="auto"/>
          </w:divBdr>
        </w:div>
        <w:div w:id="1009410847">
          <w:marLeft w:val="480"/>
          <w:marRight w:val="0"/>
          <w:marTop w:val="0"/>
          <w:marBottom w:val="0"/>
          <w:divBdr>
            <w:top w:val="none" w:sz="0" w:space="0" w:color="auto"/>
            <w:left w:val="none" w:sz="0" w:space="0" w:color="auto"/>
            <w:bottom w:val="none" w:sz="0" w:space="0" w:color="auto"/>
            <w:right w:val="none" w:sz="0" w:space="0" w:color="auto"/>
          </w:divBdr>
        </w:div>
        <w:div w:id="1039209730">
          <w:marLeft w:val="480"/>
          <w:marRight w:val="0"/>
          <w:marTop w:val="0"/>
          <w:marBottom w:val="0"/>
          <w:divBdr>
            <w:top w:val="none" w:sz="0" w:space="0" w:color="auto"/>
            <w:left w:val="none" w:sz="0" w:space="0" w:color="auto"/>
            <w:bottom w:val="none" w:sz="0" w:space="0" w:color="auto"/>
            <w:right w:val="none" w:sz="0" w:space="0" w:color="auto"/>
          </w:divBdr>
        </w:div>
        <w:div w:id="1046181300">
          <w:marLeft w:val="480"/>
          <w:marRight w:val="0"/>
          <w:marTop w:val="0"/>
          <w:marBottom w:val="0"/>
          <w:divBdr>
            <w:top w:val="none" w:sz="0" w:space="0" w:color="auto"/>
            <w:left w:val="none" w:sz="0" w:space="0" w:color="auto"/>
            <w:bottom w:val="none" w:sz="0" w:space="0" w:color="auto"/>
            <w:right w:val="none" w:sz="0" w:space="0" w:color="auto"/>
          </w:divBdr>
        </w:div>
        <w:div w:id="1068921336">
          <w:marLeft w:val="480"/>
          <w:marRight w:val="0"/>
          <w:marTop w:val="0"/>
          <w:marBottom w:val="0"/>
          <w:divBdr>
            <w:top w:val="none" w:sz="0" w:space="0" w:color="auto"/>
            <w:left w:val="none" w:sz="0" w:space="0" w:color="auto"/>
            <w:bottom w:val="none" w:sz="0" w:space="0" w:color="auto"/>
            <w:right w:val="none" w:sz="0" w:space="0" w:color="auto"/>
          </w:divBdr>
        </w:div>
        <w:div w:id="1081872286">
          <w:marLeft w:val="480"/>
          <w:marRight w:val="0"/>
          <w:marTop w:val="0"/>
          <w:marBottom w:val="0"/>
          <w:divBdr>
            <w:top w:val="none" w:sz="0" w:space="0" w:color="auto"/>
            <w:left w:val="none" w:sz="0" w:space="0" w:color="auto"/>
            <w:bottom w:val="none" w:sz="0" w:space="0" w:color="auto"/>
            <w:right w:val="none" w:sz="0" w:space="0" w:color="auto"/>
          </w:divBdr>
        </w:div>
        <w:div w:id="1088192263">
          <w:marLeft w:val="480"/>
          <w:marRight w:val="0"/>
          <w:marTop w:val="0"/>
          <w:marBottom w:val="0"/>
          <w:divBdr>
            <w:top w:val="none" w:sz="0" w:space="0" w:color="auto"/>
            <w:left w:val="none" w:sz="0" w:space="0" w:color="auto"/>
            <w:bottom w:val="none" w:sz="0" w:space="0" w:color="auto"/>
            <w:right w:val="none" w:sz="0" w:space="0" w:color="auto"/>
          </w:divBdr>
        </w:div>
        <w:div w:id="1108769448">
          <w:marLeft w:val="480"/>
          <w:marRight w:val="0"/>
          <w:marTop w:val="0"/>
          <w:marBottom w:val="0"/>
          <w:divBdr>
            <w:top w:val="none" w:sz="0" w:space="0" w:color="auto"/>
            <w:left w:val="none" w:sz="0" w:space="0" w:color="auto"/>
            <w:bottom w:val="none" w:sz="0" w:space="0" w:color="auto"/>
            <w:right w:val="none" w:sz="0" w:space="0" w:color="auto"/>
          </w:divBdr>
        </w:div>
        <w:div w:id="1185900668">
          <w:marLeft w:val="480"/>
          <w:marRight w:val="0"/>
          <w:marTop w:val="0"/>
          <w:marBottom w:val="0"/>
          <w:divBdr>
            <w:top w:val="none" w:sz="0" w:space="0" w:color="auto"/>
            <w:left w:val="none" w:sz="0" w:space="0" w:color="auto"/>
            <w:bottom w:val="none" w:sz="0" w:space="0" w:color="auto"/>
            <w:right w:val="none" w:sz="0" w:space="0" w:color="auto"/>
          </w:divBdr>
        </w:div>
        <w:div w:id="1265531969">
          <w:marLeft w:val="480"/>
          <w:marRight w:val="0"/>
          <w:marTop w:val="0"/>
          <w:marBottom w:val="0"/>
          <w:divBdr>
            <w:top w:val="none" w:sz="0" w:space="0" w:color="auto"/>
            <w:left w:val="none" w:sz="0" w:space="0" w:color="auto"/>
            <w:bottom w:val="none" w:sz="0" w:space="0" w:color="auto"/>
            <w:right w:val="none" w:sz="0" w:space="0" w:color="auto"/>
          </w:divBdr>
        </w:div>
        <w:div w:id="1321226336">
          <w:marLeft w:val="480"/>
          <w:marRight w:val="0"/>
          <w:marTop w:val="0"/>
          <w:marBottom w:val="0"/>
          <w:divBdr>
            <w:top w:val="none" w:sz="0" w:space="0" w:color="auto"/>
            <w:left w:val="none" w:sz="0" w:space="0" w:color="auto"/>
            <w:bottom w:val="none" w:sz="0" w:space="0" w:color="auto"/>
            <w:right w:val="none" w:sz="0" w:space="0" w:color="auto"/>
          </w:divBdr>
        </w:div>
        <w:div w:id="1356733376">
          <w:marLeft w:val="480"/>
          <w:marRight w:val="0"/>
          <w:marTop w:val="0"/>
          <w:marBottom w:val="0"/>
          <w:divBdr>
            <w:top w:val="none" w:sz="0" w:space="0" w:color="auto"/>
            <w:left w:val="none" w:sz="0" w:space="0" w:color="auto"/>
            <w:bottom w:val="none" w:sz="0" w:space="0" w:color="auto"/>
            <w:right w:val="none" w:sz="0" w:space="0" w:color="auto"/>
          </w:divBdr>
        </w:div>
        <w:div w:id="1440371463">
          <w:marLeft w:val="480"/>
          <w:marRight w:val="0"/>
          <w:marTop w:val="0"/>
          <w:marBottom w:val="0"/>
          <w:divBdr>
            <w:top w:val="none" w:sz="0" w:space="0" w:color="auto"/>
            <w:left w:val="none" w:sz="0" w:space="0" w:color="auto"/>
            <w:bottom w:val="none" w:sz="0" w:space="0" w:color="auto"/>
            <w:right w:val="none" w:sz="0" w:space="0" w:color="auto"/>
          </w:divBdr>
        </w:div>
        <w:div w:id="1447575106">
          <w:marLeft w:val="480"/>
          <w:marRight w:val="0"/>
          <w:marTop w:val="0"/>
          <w:marBottom w:val="0"/>
          <w:divBdr>
            <w:top w:val="none" w:sz="0" w:space="0" w:color="auto"/>
            <w:left w:val="none" w:sz="0" w:space="0" w:color="auto"/>
            <w:bottom w:val="none" w:sz="0" w:space="0" w:color="auto"/>
            <w:right w:val="none" w:sz="0" w:space="0" w:color="auto"/>
          </w:divBdr>
        </w:div>
        <w:div w:id="1478644741">
          <w:marLeft w:val="480"/>
          <w:marRight w:val="0"/>
          <w:marTop w:val="0"/>
          <w:marBottom w:val="0"/>
          <w:divBdr>
            <w:top w:val="none" w:sz="0" w:space="0" w:color="auto"/>
            <w:left w:val="none" w:sz="0" w:space="0" w:color="auto"/>
            <w:bottom w:val="none" w:sz="0" w:space="0" w:color="auto"/>
            <w:right w:val="none" w:sz="0" w:space="0" w:color="auto"/>
          </w:divBdr>
        </w:div>
        <w:div w:id="1478842740">
          <w:marLeft w:val="480"/>
          <w:marRight w:val="0"/>
          <w:marTop w:val="0"/>
          <w:marBottom w:val="0"/>
          <w:divBdr>
            <w:top w:val="none" w:sz="0" w:space="0" w:color="auto"/>
            <w:left w:val="none" w:sz="0" w:space="0" w:color="auto"/>
            <w:bottom w:val="none" w:sz="0" w:space="0" w:color="auto"/>
            <w:right w:val="none" w:sz="0" w:space="0" w:color="auto"/>
          </w:divBdr>
        </w:div>
        <w:div w:id="1529443949">
          <w:marLeft w:val="480"/>
          <w:marRight w:val="0"/>
          <w:marTop w:val="0"/>
          <w:marBottom w:val="0"/>
          <w:divBdr>
            <w:top w:val="none" w:sz="0" w:space="0" w:color="auto"/>
            <w:left w:val="none" w:sz="0" w:space="0" w:color="auto"/>
            <w:bottom w:val="none" w:sz="0" w:space="0" w:color="auto"/>
            <w:right w:val="none" w:sz="0" w:space="0" w:color="auto"/>
          </w:divBdr>
        </w:div>
        <w:div w:id="1607273547">
          <w:marLeft w:val="480"/>
          <w:marRight w:val="0"/>
          <w:marTop w:val="0"/>
          <w:marBottom w:val="0"/>
          <w:divBdr>
            <w:top w:val="none" w:sz="0" w:space="0" w:color="auto"/>
            <w:left w:val="none" w:sz="0" w:space="0" w:color="auto"/>
            <w:bottom w:val="none" w:sz="0" w:space="0" w:color="auto"/>
            <w:right w:val="none" w:sz="0" w:space="0" w:color="auto"/>
          </w:divBdr>
        </w:div>
        <w:div w:id="1684357763">
          <w:marLeft w:val="480"/>
          <w:marRight w:val="0"/>
          <w:marTop w:val="0"/>
          <w:marBottom w:val="0"/>
          <w:divBdr>
            <w:top w:val="none" w:sz="0" w:space="0" w:color="auto"/>
            <w:left w:val="none" w:sz="0" w:space="0" w:color="auto"/>
            <w:bottom w:val="none" w:sz="0" w:space="0" w:color="auto"/>
            <w:right w:val="none" w:sz="0" w:space="0" w:color="auto"/>
          </w:divBdr>
        </w:div>
        <w:div w:id="1696732400">
          <w:marLeft w:val="480"/>
          <w:marRight w:val="0"/>
          <w:marTop w:val="0"/>
          <w:marBottom w:val="0"/>
          <w:divBdr>
            <w:top w:val="none" w:sz="0" w:space="0" w:color="auto"/>
            <w:left w:val="none" w:sz="0" w:space="0" w:color="auto"/>
            <w:bottom w:val="none" w:sz="0" w:space="0" w:color="auto"/>
            <w:right w:val="none" w:sz="0" w:space="0" w:color="auto"/>
          </w:divBdr>
        </w:div>
        <w:div w:id="1766726808">
          <w:marLeft w:val="480"/>
          <w:marRight w:val="0"/>
          <w:marTop w:val="0"/>
          <w:marBottom w:val="0"/>
          <w:divBdr>
            <w:top w:val="none" w:sz="0" w:space="0" w:color="auto"/>
            <w:left w:val="none" w:sz="0" w:space="0" w:color="auto"/>
            <w:bottom w:val="none" w:sz="0" w:space="0" w:color="auto"/>
            <w:right w:val="none" w:sz="0" w:space="0" w:color="auto"/>
          </w:divBdr>
        </w:div>
        <w:div w:id="1798990796">
          <w:marLeft w:val="480"/>
          <w:marRight w:val="0"/>
          <w:marTop w:val="0"/>
          <w:marBottom w:val="0"/>
          <w:divBdr>
            <w:top w:val="none" w:sz="0" w:space="0" w:color="auto"/>
            <w:left w:val="none" w:sz="0" w:space="0" w:color="auto"/>
            <w:bottom w:val="none" w:sz="0" w:space="0" w:color="auto"/>
            <w:right w:val="none" w:sz="0" w:space="0" w:color="auto"/>
          </w:divBdr>
        </w:div>
        <w:div w:id="1845824924">
          <w:marLeft w:val="480"/>
          <w:marRight w:val="0"/>
          <w:marTop w:val="0"/>
          <w:marBottom w:val="0"/>
          <w:divBdr>
            <w:top w:val="none" w:sz="0" w:space="0" w:color="auto"/>
            <w:left w:val="none" w:sz="0" w:space="0" w:color="auto"/>
            <w:bottom w:val="none" w:sz="0" w:space="0" w:color="auto"/>
            <w:right w:val="none" w:sz="0" w:space="0" w:color="auto"/>
          </w:divBdr>
        </w:div>
        <w:div w:id="1866406941">
          <w:marLeft w:val="480"/>
          <w:marRight w:val="0"/>
          <w:marTop w:val="0"/>
          <w:marBottom w:val="0"/>
          <w:divBdr>
            <w:top w:val="none" w:sz="0" w:space="0" w:color="auto"/>
            <w:left w:val="none" w:sz="0" w:space="0" w:color="auto"/>
            <w:bottom w:val="none" w:sz="0" w:space="0" w:color="auto"/>
            <w:right w:val="none" w:sz="0" w:space="0" w:color="auto"/>
          </w:divBdr>
        </w:div>
        <w:div w:id="1934165008">
          <w:marLeft w:val="480"/>
          <w:marRight w:val="0"/>
          <w:marTop w:val="0"/>
          <w:marBottom w:val="0"/>
          <w:divBdr>
            <w:top w:val="none" w:sz="0" w:space="0" w:color="auto"/>
            <w:left w:val="none" w:sz="0" w:space="0" w:color="auto"/>
            <w:bottom w:val="none" w:sz="0" w:space="0" w:color="auto"/>
            <w:right w:val="none" w:sz="0" w:space="0" w:color="auto"/>
          </w:divBdr>
        </w:div>
        <w:div w:id="1935355141">
          <w:marLeft w:val="480"/>
          <w:marRight w:val="0"/>
          <w:marTop w:val="0"/>
          <w:marBottom w:val="0"/>
          <w:divBdr>
            <w:top w:val="none" w:sz="0" w:space="0" w:color="auto"/>
            <w:left w:val="none" w:sz="0" w:space="0" w:color="auto"/>
            <w:bottom w:val="none" w:sz="0" w:space="0" w:color="auto"/>
            <w:right w:val="none" w:sz="0" w:space="0" w:color="auto"/>
          </w:divBdr>
        </w:div>
        <w:div w:id="1936211308">
          <w:marLeft w:val="480"/>
          <w:marRight w:val="0"/>
          <w:marTop w:val="0"/>
          <w:marBottom w:val="0"/>
          <w:divBdr>
            <w:top w:val="none" w:sz="0" w:space="0" w:color="auto"/>
            <w:left w:val="none" w:sz="0" w:space="0" w:color="auto"/>
            <w:bottom w:val="none" w:sz="0" w:space="0" w:color="auto"/>
            <w:right w:val="none" w:sz="0" w:space="0" w:color="auto"/>
          </w:divBdr>
        </w:div>
        <w:div w:id="1936327733">
          <w:marLeft w:val="480"/>
          <w:marRight w:val="0"/>
          <w:marTop w:val="0"/>
          <w:marBottom w:val="0"/>
          <w:divBdr>
            <w:top w:val="none" w:sz="0" w:space="0" w:color="auto"/>
            <w:left w:val="none" w:sz="0" w:space="0" w:color="auto"/>
            <w:bottom w:val="none" w:sz="0" w:space="0" w:color="auto"/>
            <w:right w:val="none" w:sz="0" w:space="0" w:color="auto"/>
          </w:divBdr>
        </w:div>
        <w:div w:id="1967151003">
          <w:marLeft w:val="480"/>
          <w:marRight w:val="0"/>
          <w:marTop w:val="0"/>
          <w:marBottom w:val="0"/>
          <w:divBdr>
            <w:top w:val="none" w:sz="0" w:space="0" w:color="auto"/>
            <w:left w:val="none" w:sz="0" w:space="0" w:color="auto"/>
            <w:bottom w:val="none" w:sz="0" w:space="0" w:color="auto"/>
            <w:right w:val="none" w:sz="0" w:space="0" w:color="auto"/>
          </w:divBdr>
        </w:div>
        <w:div w:id="2017265633">
          <w:marLeft w:val="480"/>
          <w:marRight w:val="0"/>
          <w:marTop w:val="0"/>
          <w:marBottom w:val="0"/>
          <w:divBdr>
            <w:top w:val="none" w:sz="0" w:space="0" w:color="auto"/>
            <w:left w:val="none" w:sz="0" w:space="0" w:color="auto"/>
            <w:bottom w:val="none" w:sz="0" w:space="0" w:color="auto"/>
            <w:right w:val="none" w:sz="0" w:space="0" w:color="auto"/>
          </w:divBdr>
        </w:div>
        <w:div w:id="2026324364">
          <w:marLeft w:val="480"/>
          <w:marRight w:val="0"/>
          <w:marTop w:val="0"/>
          <w:marBottom w:val="0"/>
          <w:divBdr>
            <w:top w:val="none" w:sz="0" w:space="0" w:color="auto"/>
            <w:left w:val="none" w:sz="0" w:space="0" w:color="auto"/>
            <w:bottom w:val="none" w:sz="0" w:space="0" w:color="auto"/>
            <w:right w:val="none" w:sz="0" w:space="0" w:color="auto"/>
          </w:divBdr>
        </w:div>
        <w:div w:id="2065635777">
          <w:marLeft w:val="480"/>
          <w:marRight w:val="0"/>
          <w:marTop w:val="0"/>
          <w:marBottom w:val="0"/>
          <w:divBdr>
            <w:top w:val="none" w:sz="0" w:space="0" w:color="auto"/>
            <w:left w:val="none" w:sz="0" w:space="0" w:color="auto"/>
            <w:bottom w:val="none" w:sz="0" w:space="0" w:color="auto"/>
            <w:right w:val="none" w:sz="0" w:space="0" w:color="auto"/>
          </w:divBdr>
        </w:div>
        <w:div w:id="2097359528">
          <w:marLeft w:val="480"/>
          <w:marRight w:val="0"/>
          <w:marTop w:val="0"/>
          <w:marBottom w:val="0"/>
          <w:divBdr>
            <w:top w:val="none" w:sz="0" w:space="0" w:color="auto"/>
            <w:left w:val="none" w:sz="0" w:space="0" w:color="auto"/>
            <w:bottom w:val="none" w:sz="0" w:space="0" w:color="auto"/>
            <w:right w:val="none" w:sz="0" w:space="0" w:color="auto"/>
          </w:divBdr>
        </w:div>
        <w:div w:id="2132280047">
          <w:marLeft w:val="480"/>
          <w:marRight w:val="0"/>
          <w:marTop w:val="0"/>
          <w:marBottom w:val="0"/>
          <w:divBdr>
            <w:top w:val="none" w:sz="0" w:space="0" w:color="auto"/>
            <w:left w:val="none" w:sz="0" w:space="0" w:color="auto"/>
            <w:bottom w:val="none" w:sz="0" w:space="0" w:color="auto"/>
            <w:right w:val="none" w:sz="0" w:space="0" w:color="auto"/>
          </w:divBdr>
        </w:div>
      </w:divsChild>
    </w:div>
    <w:div w:id="1235432860">
      <w:bodyDiv w:val="1"/>
      <w:marLeft w:val="0"/>
      <w:marRight w:val="0"/>
      <w:marTop w:val="0"/>
      <w:marBottom w:val="0"/>
      <w:divBdr>
        <w:top w:val="none" w:sz="0" w:space="0" w:color="auto"/>
        <w:left w:val="none" w:sz="0" w:space="0" w:color="auto"/>
        <w:bottom w:val="none" w:sz="0" w:space="0" w:color="auto"/>
        <w:right w:val="none" w:sz="0" w:space="0" w:color="auto"/>
      </w:divBdr>
    </w:div>
    <w:div w:id="1236475488">
      <w:bodyDiv w:val="1"/>
      <w:marLeft w:val="0"/>
      <w:marRight w:val="0"/>
      <w:marTop w:val="0"/>
      <w:marBottom w:val="0"/>
      <w:divBdr>
        <w:top w:val="none" w:sz="0" w:space="0" w:color="auto"/>
        <w:left w:val="none" w:sz="0" w:space="0" w:color="auto"/>
        <w:bottom w:val="none" w:sz="0" w:space="0" w:color="auto"/>
        <w:right w:val="none" w:sz="0" w:space="0" w:color="auto"/>
      </w:divBdr>
    </w:div>
    <w:div w:id="1236553582">
      <w:bodyDiv w:val="1"/>
      <w:marLeft w:val="0"/>
      <w:marRight w:val="0"/>
      <w:marTop w:val="0"/>
      <w:marBottom w:val="0"/>
      <w:divBdr>
        <w:top w:val="none" w:sz="0" w:space="0" w:color="auto"/>
        <w:left w:val="none" w:sz="0" w:space="0" w:color="auto"/>
        <w:bottom w:val="none" w:sz="0" w:space="0" w:color="auto"/>
        <w:right w:val="none" w:sz="0" w:space="0" w:color="auto"/>
      </w:divBdr>
    </w:div>
    <w:div w:id="1236739164">
      <w:bodyDiv w:val="1"/>
      <w:marLeft w:val="0"/>
      <w:marRight w:val="0"/>
      <w:marTop w:val="0"/>
      <w:marBottom w:val="0"/>
      <w:divBdr>
        <w:top w:val="none" w:sz="0" w:space="0" w:color="auto"/>
        <w:left w:val="none" w:sz="0" w:space="0" w:color="auto"/>
        <w:bottom w:val="none" w:sz="0" w:space="0" w:color="auto"/>
        <w:right w:val="none" w:sz="0" w:space="0" w:color="auto"/>
      </w:divBdr>
    </w:div>
    <w:div w:id="1236816973">
      <w:bodyDiv w:val="1"/>
      <w:marLeft w:val="0"/>
      <w:marRight w:val="0"/>
      <w:marTop w:val="0"/>
      <w:marBottom w:val="0"/>
      <w:divBdr>
        <w:top w:val="none" w:sz="0" w:space="0" w:color="auto"/>
        <w:left w:val="none" w:sz="0" w:space="0" w:color="auto"/>
        <w:bottom w:val="none" w:sz="0" w:space="0" w:color="auto"/>
        <w:right w:val="none" w:sz="0" w:space="0" w:color="auto"/>
      </w:divBdr>
    </w:div>
    <w:div w:id="1236938551">
      <w:bodyDiv w:val="1"/>
      <w:marLeft w:val="0"/>
      <w:marRight w:val="0"/>
      <w:marTop w:val="0"/>
      <w:marBottom w:val="0"/>
      <w:divBdr>
        <w:top w:val="none" w:sz="0" w:space="0" w:color="auto"/>
        <w:left w:val="none" w:sz="0" w:space="0" w:color="auto"/>
        <w:bottom w:val="none" w:sz="0" w:space="0" w:color="auto"/>
        <w:right w:val="none" w:sz="0" w:space="0" w:color="auto"/>
      </w:divBdr>
    </w:div>
    <w:div w:id="1237402158">
      <w:bodyDiv w:val="1"/>
      <w:marLeft w:val="0"/>
      <w:marRight w:val="0"/>
      <w:marTop w:val="0"/>
      <w:marBottom w:val="0"/>
      <w:divBdr>
        <w:top w:val="none" w:sz="0" w:space="0" w:color="auto"/>
        <w:left w:val="none" w:sz="0" w:space="0" w:color="auto"/>
        <w:bottom w:val="none" w:sz="0" w:space="0" w:color="auto"/>
        <w:right w:val="none" w:sz="0" w:space="0" w:color="auto"/>
      </w:divBdr>
    </w:div>
    <w:div w:id="1238134181">
      <w:bodyDiv w:val="1"/>
      <w:marLeft w:val="0"/>
      <w:marRight w:val="0"/>
      <w:marTop w:val="0"/>
      <w:marBottom w:val="0"/>
      <w:divBdr>
        <w:top w:val="none" w:sz="0" w:space="0" w:color="auto"/>
        <w:left w:val="none" w:sz="0" w:space="0" w:color="auto"/>
        <w:bottom w:val="none" w:sz="0" w:space="0" w:color="auto"/>
        <w:right w:val="none" w:sz="0" w:space="0" w:color="auto"/>
      </w:divBdr>
    </w:div>
    <w:div w:id="1238785097">
      <w:bodyDiv w:val="1"/>
      <w:marLeft w:val="0"/>
      <w:marRight w:val="0"/>
      <w:marTop w:val="0"/>
      <w:marBottom w:val="0"/>
      <w:divBdr>
        <w:top w:val="none" w:sz="0" w:space="0" w:color="auto"/>
        <w:left w:val="none" w:sz="0" w:space="0" w:color="auto"/>
        <w:bottom w:val="none" w:sz="0" w:space="0" w:color="auto"/>
        <w:right w:val="none" w:sz="0" w:space="0" w:color="auto"/>
      </w:divBdr>
    </w:div>
    <w:div w:id="1239441716">
      <w:bodyDiv w:val="1"/>
      <w:marLeft w:val="0"/>
      <w:marRight w:val="0"/>
      <w:marTop w:val="0"/>
      <w:marBottom w:val="0"/>
      <w:divBdr>
        <w:top w:val="none" w:sz="0" w:space="0" w:color="auto"/>
        <w:left w:val="none" w:sz="0" w:space="0" w:color="auto"/>
        <w:bottom w:val="none" w:sz="0" w:space="0" w:color="auto"/>
        <w:right w:val="none" w:sz="0" w:space="0" w:color="auto"/>
      </w:divBdr>
    </w:div>
    <w:div w:id="1241018898">
      <w:bodyDiv w:val="1"/>
      <w:marLeft w:val="0"/>
      <w:marRight w:val="0"/>
      <w:marTop w:val="0"/>
      <w:marBottom w:val="0"/>
      <w:divBdr>
        <w:top w:val="none" w:sz="0" w:space="0" w:color="auto"/>
        <w:left w:val="none" w:sz="0" w:space="0" w:color="auto"/>
        <w:bottom w:val="none" w:sz="0" w:space="0" w:color="auto"/>
        <w:right w:val="none" w:sz="0" w:space="0" w:color="auto"/>
      </w:divBdr>
    </w:div>
    <w:div w:id="1241216936">
      <w:bodyDiv w:val="1"/>
      <w:marLeft w:val="0"/>
      <w:marRight w:val="0"/>
      <w:marTop w:val="0"/>
      <w:marBottom w:val="0"/>
      <w:divBdr>
        <w:top w:val="none" w:sz="0" w:space="0" w:color="auto"/>
        <w:left w:val="none" w:sz="0" w:space="0" w:color="auto"/>
        <w:bottom w:val="none" w:sz="0" w:space="0" w:color="auto"/>
        <w:right w:val="none" w:sz="0" w:space="0" w:color="auto"/>
      </w:divBdr>
    </w:div>
    <w:div w:id="1241327885">
      <w:bodyDiv w:val="1"/>
      <w:marLeft w:val="0"/>
      <w:marRight w:val="0"/>
      <w:marTop w:val="0"/>
      <w:marBottom w:val="0"/>
      <w:divBdr>
        <w:top w:val="none" w:sz="0" w:space="0" w:color="auto"/>
        <w:left w:val="none" w:sz="0" w:space="0" w:color="auto"/>
        <w:bottom w:val="none" w:sz="0" w:space="0" w:color="auto"/>
        <w:right w:val="none" w:sz="0" w:space="0" w:color="auto"/>
      </w:divBdr>
    </w:div>
    <w:div w:id="1242104426">
      <w:bodyDiv w:val="1"/>
      <w:marLeft w:val="0"/>
      <w:marRight w:val="0"/>
      <w:marTop w:val="0"/>
      <w:marBottom w:val="0"/>
      <w:divBdr>
        <w:top w:val="none" w:sz="0" w:space="0" w:color="auto"/>
        <w:left w:val="none" w:sz="0" w:space="0" w:color="auto"/>
        <w:bottom w:val="none" w:sz="0" w:space="0" w:color="auto"/>
        <w:right w:val="none" w:sz="0" w:space="0" w:color="auto"/>
      </w:divBdr>
      <w:divsChild>
        <w:div w:id="1667806">
          <w:marLeft w:val="480"/>
          <w:marRight w:val="0"/>
          <w:marTop w:val="0"/>
          <w:marBottom w:val="0"/>
          <w:divBdr>
            <w:top w:val="none" w:sz="0" w:space="0" w:color="auto"/>
            <w:left w:val="none" w:sz="0" w:space="0" w:color="auto"/>
            <w:bottom w:val="none" w:sz="0" w:space="0" w:color="auto"/>
            <w:right w:val="none" w:sz="0" w:space="0" w:color="auto"/>
          </w:divBdr>
        </w:div>
        <w:div w:id="16809781">
          <w:marLeft w:val="480"/>
          <w:marRight w:val="0"/>
          <w:marTop w:val="0"/>
          <w:marBottom w:val="0"/>
          <w:divBdr>
            <w:top w:val="none" w:sz="0" w:space="0" w:color="auto"/>
            <w:left w:val="none" w:sz="0" w:space="0" w:color="auto"/>
            <w:bottom w:val="none" w:sz="0" w:space="0" w:color="auto"/>
            <w:right w:val="none" w:sz="0" w:space="0" w:color="auto"/>
          </w:divBdr>
        </w:div>
        <w:div w:id="17203039">
          <w:marLeft w:val="480"/>
          <w:marRight w:val="0"/>
          <w:marTop w:val="0"/>
          <w:marBottom w:val="0"/>
          <w:divBdr>
            <w:top w:val="none" w:sz="0" w:space="0" w:color="auto"/>
            <w:left w:val="none" w:sz="0" w:space="0" w:color="auto"/>
            <w:bottom w:val="none" w:sz="0" w:space="0" w:color="auto"/>
            <w:right w:val="none" w:sz="0" w:space="0" w:color="auto"/>
          </w:divBdr>
        </w:div>
        <w:div w:id="17660095">
          <w:marLeft w:val="480"/>
          <w:marRight w:val="0"/>
          <w:marTop w:val="0"/>
          <w:marBottom w:val="0"/>
          <w:divBdr>
            <w:top w:val="none" w:sz="0" w:space="0" w:color="auto"/>
            <w:left w:val="none" w:sz="0" w:space="0" w:color="auto"/>
            <w:bottom w:val="none" w:sz="0" w:space="0" w:color="auto"/>
            <w:right w:val="none" w:sz="0" w:space="0" w:color="auto"/>
          </w:divBdr>
        </w:div>
        <w:div w:id="35588801">
          <w:marLeft w:val="480"/>
          <w:marRight w:val="0"/>
          <w:marTop w:val="0"/>
          <w:marBottom w:val="0"/>
          <w:divBdr>
            <w:top w:val="none" w:sz="0" w:space="0" w:color="auto"/>
            <w:left w:val="none" w:sz="0" w:space="0" w:color="auto"/>
            <w:bottom w:val="none" w:sz="0" w:space="0" w:color="auto"/>
            <w:right w:val="none" w:sz="0" w:space="0" w:color="auto"/>
          </w:divBdr>
        </w:div>
        <w:div w:id="149754033">
          <w:marLeft w:val="480"/>
          <w:marRight w:val="0"/>
          <w:marTop w:val="0"/>
          <w:marBottom w:val="0"/>
          <w:divBdr>
            <w:top w:val="none" w:sz="0" w:space="0" w:color="auto"/>
            <w:left w:val="none" w:sz="0" w:space="0" w:color="auto"/>
            <w:bottom w:val="none" w:sz="0" w:space="0" w:color="auto"/>
            <w:right w:val="none" w:sz="0" w:space="0" w:color="auto"/>
          </w:divBdr>
        </w:div>
        <w:div w:id="159078266">
          <w:marLeft w:val="480"/>
          <w:marRight w:val="0"/>
          <w:marTop w:val="0"/>
          <w:marBottom w:val="0"/>
          <w:divBdr>
            <w:top w:val="none" w:sz="0" w:space="0" w:color="auto"/>
            <w:left w:val="none" w:sz="0" w:space="0" w:color="auto"/>
            <w:bottom w:val="none" w:sz="0" w:space="0" w:color="auto"/>
            <w:right w:val="none" w:sz="0" w:space="0" w:color="auto"/>
          </w:divBdr>
        </w:div>
        <w:div w:id="181285942">
          <w:marLeft w:val="480"/>
          <w:marRight w:val="0"/>
          <w:marTop w:val="0"/>
          <w:marBottom w:val="0"/>
          <w:divBdr>
            <w:top w:val="none" w:sz="0" w:space="0" w:color="auto"/>
            <w:left w:val="none" w:sz="0" w:space="0" w:color="auto"/>
            <w:bottom w:val="none" w:sz="0" w:space="0" w:color="auto"/>
            <w:right w:val="none" w:sz="0" w:space="0" w:color="auto"/>
          </w:divBdr>
        </w:div>
        <w:div w:id="195629196">
          <w:marLeft w:val="480"/>
          <w:marRight w:val="0"/>
          <w:marTop w:val="0"/>
          <w:marBottom w:val="0"/>
          <w:divBdr>
            <w:top w:val="none" w:sz="0" w:space="0" w:color="auto"/>
            <w:left w:val="none" w:sz="0" w:space="0" w:color="auto"/>
            <w:bottom w:val="none" w:sz="0" w:space="0" w:color="auto"/>
            <w:right w:val="none" w:sz="0" w:space="0" w:color="auto"/>
          </w:divBdr>
        </w:div>
        <w:div w:id="203056231">
          <w:marLeft w:val="480"/>
          <w:marRight w:val="0"/>
          <w:marTop w:val="0"/>
          <w:marBottom w:val="0"/>
          <w:divBdr>
            <w:top w:val="none" w:sz="0" w:space="0" w:color="auto"/>
            <w:left w:val="none" w:sz="0" w:space="0" w:color="auto"/>
            <w:bottom w:val="none" w:sz="0" w:space="0" w:color="auto"/>
            <w:right w:val="none" w:sz="0" w:space="0" w:color="auto"/>
          </w:divBdr>
        </w:div>
        <w:div w:id="267855524">
          <w:marLeft w:val="480"/>
          <w:marRight w:val="0"/>
          <w:marTop w:val="0"/>
          <w:marBottom w:val="0"/>
          <w:divBdr>
            <w:top w:val="none" w:sz="0" w:space="0" w:color="auto"/>
            <w:left w:val="none" w:sz="0" w:space="0" w:color="auto"/>
            <w:bottom w:val="none" w:sz="0" w:space="0" w:color="auto"/>
            <w:right w:val="none" w:sz="0" w:space="0" w:color="auto"/>
          </w:divBdr>
        </w:div>
        <w:div w:id="324238189">
          <w:marLeft w:val="480"/>
          <w:marRight w:val="0"/>
          <w:marTop w:val="0"/>
          <w:marBottom w:val="0"/>
          <w:divBdr>
            <w:top w:val="none" w:sz="0" w:space="0" w:color="auto"/>
            <w:left w:val="none" w:sz="0" w:space="0" w:color="auto"/>
            <w:bottom w:val="none" w:sz="0" w:space="0" w:color="auto"/>
            <w:right w:val="none" w:sz="0" w:space="0" w:color="auto"/>
          </w:divBdr>
        </w:div>
        <w:div w:id="342628589">
          <w:marLeft w:val="480"/>
          <w:marRight w:val="0"/>
          <w:marTop w:val="0"/>
          <w:marBottom w:val="0"/>
          <w:divBdr>
            <w:top w:val="none" w:sz="0" w:space="0" w:color="auto"/>
            <w:left w:val="none" w:sz="0" w:space="0" w:color="auto"/>
            <w:bottom w:val="none" w:sz="0" w:space="0" w:color="auto"/>
            <w:right w:val="none" w:sz="0" w:space="0" w:color="auto"/>
          </w:divBdr>
        </w:div>
        <w:div w:id="357774570">
          <w:marLeft w:val="480"/>
          <w:marRight w:val="0"/>
          <w:marTop w:val="0"/>
          <w:marBottom w:val="0"/>
          <w:divBdr>
            <w:top w:val="none" w:sz="0" w:space="0" w:color="auto"/>
            <w:left w:val="none" w:sz="0" w:space="0" w:color="auto"/>
            <w:bottom w:val="none" w:sz="0" w:space="0" w:color="auto"/>
            <w:right w:val="none" w:sz="0" w:space="0" w:color="auto"/>
          </w:divBdr>
        </w:div>
        <w:div w:id="438256928">
          <w:marLeft w:val="480"/>
          <w:marRight w:val="0"/>
          <w:marTop w:val="0"/>
          <w:marBottom w:val="0"/>
          <w:divBdr>
            <w:top w:val="none" w:sz="0" w:space="0" w:color="auto"/>
            <w:left w:val="none" w:sz="0" w:space="0" w:color="auto"/>
            <w:bottom w:val="none" w:sz="0" w:space="0" w:color="auto"/>
            <w:right w:val="none" w:sz="0" w:space="0" w:color="auto"/>
          </w:divBdr>
        </w:div>
        <w:div w:id="439489777">
          <w:marLeft w:val="480"/>
          <w:marRight w:val="0"/>
          <w:marTop w:val="0"/>
          <w:marBottom w:val="0"/>
          <w:divBdr>
            <w:top w:val="none" w:sz="0" w:space="0" w:color="auto"/>
            <w:left w:val="none" w:sz="0" w:space="0" w:color="auto"/>
            <w:bottom w:val="none" w:sz="0" w:space="0" w:color="auto"/>
            <w:right w:val="none" w:sz="0" w:space="0" w:color="auto"/>
          </w:divBdr>
        </w:div>
        <w:div w:id="475756317">
          <w:marLeft w:val="480"/>
          <w:marRight w:val="0"/>
          <w:marTop w:val="0"/>
          <w:marBottom w:val="0"/>
          <w:divBdr>
            <w:top w:val="none" w:sz="0" w:space="0" w:color="auto"/>
            <w:left w:val="none" w:sz="0" w:space="0" w:color="auto"/>
            <w:bottom w:val="none" w:sz="0" w:space="0" w:color="auto"/>
            <w:right w:val="none" w:sz="0" w:space="0" w:color="auto"/>
          </w:divBdr>
        </w:div>
        <w:div w:id="481316320">
          <w:marLeft w:val="480"/>
          <w:marRight w:val="0"/>
          <w:marTop w:val="0"/>
          <w:marBottom w:val="0"/>
          <w:divBdr>
            <w:top w:val="none" w:sz="0" w:space="0" w:color="auto"/>
            <w:left w:val="none" w:sz="0" w:space="0" w:color="auto"/>
            <w:bottom w:val="none" w:sz="0" w:space="0" w:color="auto"/>
            <w:right w:val="none" w:sz="0" w:space="0" w:color="auto"/>
          </w:divBdr>
        </w:div>
        <w:div w:id="486557685">
          <w:marLeft w:val="480"/>
          <w:marRight w:val="0"/>
          <w:marTop w:val="0"/>
          <w:marBottom w:val="0"/>
          <w:divBdr>
            <w:top w:val="none" w:sz="0" w:space="0" w:color="auto"/>
            <w:left w:val="none" w:sz="0" w:space="0" w:color="auto"/>
            <w:bottom w:val="none" w:sz="0" w:space="0" w:color="auto"/>
            <w:right w:val="none" w:sz="0" w:space="0" w:color="auto"/>
          </w:divBdr>
        </w:div>
        <w:div w:id="632561462">
          <w:marLeft w:val="480"/>
          <w:marRight w:val="0"/>
          <w:marTop w:val="0"/>
          <w:marBottom w:val="0"/>
          <w:divBdr>
            <w:top w:val="none" w:sz="0" w:space="0" w:color="auto"/>
            <w:left w:val="none" w:sz="0" w:space="0" w:color="auto"/>
            <w:bottom w:val="none" w:sz="0" w:space="0" w:color="auto"/>
            <w:right w:val="none" w:sz="0" w:space="0" w:color="auto"/>
          </w:divBdr>
        </w:div>
        <w:div w:id="726802988">
          <w:marLeft w:val="480"/>
          <w:marRight w:val="0"/>
          <w:marTop w:val="0"/>
          <w:marBottom w:val="0"/>
          <w:divBdr>
            <w:top w:val="none" w:sz="0" w:space="0" w:color="auto"/>
            <w:left w:val="none" w:sz="0" w:space="0" w:color="auto"/>
            <w:bottom w:val="none" w:sz="0" w:space="0" w:color="auto"/>
            <w:right w:val="none" w:sz="0" w:space="0" w:color="auto"/>
          </w:divBdr>
        </w:div>
        <w:div w:id="756751364">
          <w:marLeft w:val="480"/>
          <w:marRight w:val="0"/>
          <w:marTop w:val="0"/>
          <w:marBottom w:val="0"/>
          <w:divBdr>
            <w:top w:val="none" w:sz="0" w:space="0" w:color="auto"/>
            <w:left w:val="none" w:sz="0" w:space="0" w:color="auto"/>
            <w:bottom w:val="none" w:sz="0" w:space="0" w:color="auto"/>
            <w:right w:val="none" w:sz="0" w:space="0" w:color="auto"/>
          </w:divBdr>
        </w:div>
        <w:div w:id="759258656">
          <w:marLeft w:val="480"/>
          <w:marRight w:val="0"/>
          <w:marTop w:val="0"/>
          <w:marBottom w:val="0"/>
          <w:divBdr>
            <w:top w:val="none" w:sz="0" w:space="0" w:color="auto"/>
            <w:left w:val="none" w:sz="0" w:space="0" w:color="auto"/>
            <w:bottom w:val="none" w:sz="0" w:space="0" w:color="auto"/>
            <w:right w:val="none" w:sz="0" w:space="0" w:color="auto"/>
          </w:divBdr>
        </w:div>
        <w:div w:id="778642610">
          <w:marLeft w:val="480"/>
          <w:marRight w:val="0"/>
          <w:marTop w:val="0"/>
          <w:marBottom w:val="0"/>
          <w:divBdr>
            <w:top w:val="none" w:sz="0" w:space="0" w:color="auto"/>
            <w:left w:val="none" w:sz="0" w:space="0" w:color="auto"/>
            <w:bottom w:val="none" w:sz="0" w:space="0" w:color="auto"/>
            <w:right w:val="none" w:sz="0" w:space="0" w:color="auto"/>
          </w:divBdr>
        </w:div>
        <w:div w:id="788158029">
          <w:marLeft w:val="480"/>
          <w:marRight w:val="0"/>
          <w:marTop w:val="0"/>
          <w:marBottom w:val="0"/>
          <w:divBdr>
            <w:top w:val="none" w:sz="0" w:space="0" w:color="auto"/>
            <w:left w:val="none" w:sz="0" w:space="0" w:color="auto"/>
            <w:bottom w:val="none" w:sz="0" w:space="0" w:color="auto"/>
            <w:right w:val="none" w:sz="0" w:space="0" w:color="auto"/>
          </w:divBdr>
        </w:div>
        <w:div w:id="868758260">
          <w:marLeft w:val="480"/>
          <w:marRight w:val="0"/>
          <w:marTop w:val="0"/>
          <w:marBottom w:val="0"/>
          <w:divBdr>
            <w:top w:val="none" w:sz="0" w:space="0" w:color="auto"/>
            <w:left w:val="none" w:sz="0" w:space="0" w:color="auto"/>
            <w:bottom w:val="none" w:sz="0" w:space="0" w:color="auto"/>
            <w:right w:val="none" w:sz="0" w:space="0" w:color="auto"/>
          </w:divBdr>
        </w:div>
        <w:div w:id="889420989">
          <w:marLeft w:val="480"/>
          <w:marRight w:val="0"/>
          <w:marTop w:val="0"/>
          <w:marBottom w:val="0"/>
          <w:divBdr>
            <w:top w:val="none" w:sz="0" w:space="0" w:color="auto"/>
            <w:left w:val="none" w:sz="0" w:space="0" w:color="auto"/>
            <w:bottom w:val="none" w:sz="0" w:space="0" w:color="auto"/>
            <w:right w:val="none" w:sz="0" w:space="0" w:color="auto"/>
          </w:divBdr>
        </w:div>
        <w:div w:id="960846039">
          <w:marLeft w:val="480"/>
          <w:marRight w:val="0"/>
          <w:marTop w:val="0"/>
          <w:marBottom w:val="0"/>
          <w:divBdr>
            <w:top w:val="none" w:sz="0" w:space="0" w:color="auto"/>
            <w:left w:val="none" w:sz="0" w:space="0" w:color="auto"/>
            <w:bottom w:val="none" w:sz="0" w:space="0" w:color="auto"/>
            <w:right w:val="none" w:sz="0" w:space="0" w:color="auto"/>
          </w:divBdr>
        </w:div>
        <w:div w:id="995912051">
          <w:marLeft w:val="480"/>
          <w:marRight w:val="0"/>
          <w:marTop w:val="0"/>
          <w:marBottom w:val="0"/>
          <w:divBdr>
            <w:top w:val="none" w:sz="0" w:space="0" w:color="auto"/>
            <w:left w:val="none" w:sz="0" w:space="0" w:color="auto"/>
            <w:bottom w:val="none" w:sz="0" w:space="0" w:color="auto"/>
            <w:right w:val="none" w:sz="0" w:space="0" w:color="auto"/>
          </w:divBdr>
        </w:div>
        <w:div w:id="1033379702">
          <w:marLeft w:val="480"/>
          <w:marRight w:val="0"/>
          <w:marTop w:val="0"/>
          <w:marBottom w:val="0"/>
          <w:divBdr>
            <w:top w:val="none" w:sz="0" w:space="0" w:color="auto"/>
            <w:left w:val="none" w:sz="0" w:space="0" w:color="auto"/>
            <w:bottom w:val="none" w:sz="0" w:space="0" w:color="auto"/>
            <w:right w:val="none" w:sz="0" w:space="0" w:color="auto"/>
          </w:divBdr>
        </w:div>
        <w:div w:id="1067725480">
          <w:marLeft w:val="480"/>
          <w:marRight w:val="0"/>
          <w:marTop w:val="0"/>
          <w:marBottom w:val="0"/>
          <w:divBdr>
            <w:top w:val="none" w:sz="0" w:space="0" w:color="auto"/>
            <w:left w:val="none" w:sz="0" w:space="0" w:color="auto"/>
            <w:bottom w:val="none" w:sz="0" w:space="0" w:color="auto"/>
            <w:right w:val="none" w:sz="0" w:space="0" w:color="auto"/>
          </w:divBdr>
        </w:div>
        <w:div w:id="1120148595">
          <w:marLeft w:val="480"/>
          <w:marRight w:val="0"/>
          <w:marTop w:val="0"/>
          <w:marBottom w:val="0"/>
          <w:divBdr>
            <w:top w:val="none" w:sz="0" w:space="0" w:color="auto"/>
            <w:left w:val="none" w:sz="0" w:space="0" w:color="auto"/>
            <w:bottom w:val="none" w:sz="0" w:space="0" w:color="auto"/>
            <w:right w:val="none" w:sz="0" w:space="0" w:color="auto"/>
          </w:divBdr>
        </w:div>
        <w:div w:id="1132868876">
          <w:marLeft w:val="480"/>
          <w:marRight w:val="0"/>
          <w:marTop w:val="0"/>
          <w:marBottom w:val="0"/>
          <w:divBdr>
            <w:top w:val="none" w:sz="0" w:space="0" w:color="auto"/>
            <w:left w:val="none" w:sz="0" w:space="0" w:color="auto"/>
            <w:bottom w:val="none" w:sz="0" w:space="0" w:color="auto"/>
            <w:right w:val="none" w:sz="0" w:space="0" w:color="auto"/>
          </w:divBdr>
        </w:div>
        <w:div w:id="1156188033">
          <w:marLeft w:val="480"/>
          <w:marRight w:val="0"/>
          <w:marTop w:val="0"/>
          <w:marBottom w:val="0"/>
          <w:divBdr>
            <w:top w:val="none" w:sz="0" w:space="0" w:color="auto"/>
            <w:left w:val="none" w:sz="0" w:space="0" w:color="auto"/>
            <w:bottom w:val="none" w:sz="0" w:space="0" w:color="auto"/>
            <w:right w:val="none" w:sz="0" w:space="0" w:color="auto"/>
          </w:divBdr>
        </w:div>
        <w:div w:id="1170409876">
          <w:marLeft w:val="480"/>
          <w:marRight w:val="0"/>
          <w:marTop w:val="0"/>
          <w:marBottom w:val="0"/>
          <w:divBdr>
            <w:top w:val="none" w:sz="0" w:space="0" w:color="auto"/>
            <w:left w:val="none" w:sz="0" w:space="0" w:color="auto"/>
            <w:bottom w:val="none" w:sz="0" w:space="0" w:color="auto"/>
            <w:right w:val="none" w:sz="0" w:space="0" w:color="auto"/>
          </w:divBdr>
        </w:div>
        <w:div w:id="1189947838">
          <w:marLeft w:val="480"/>
          <w:marRight w:val="0"/>
          <w:marTop w:val="0"/>
          <w:marBottom w:val="0"/>
          <w:divBdr>
            <w:top w:val="none" w:sz="0" w:space="0" w:color="auto"/>
            <w:left w:val="none" w:sz="0" w:space="0" w:color="auto"/>
            <w:bottom w:val="none" w:sz="0" w:space="0" w:color="auto"/>
            <w:right w:val="none" w:sz="0" w:space="0" w:color="auto"/>
          </w:divBdr>
        </w:div>
        <w:div w:id="1315062505">
          <w:marLeft w:val="480"/>
          <w:marRight w:val="0"/>
          <w:marTop w:val="0"/>
          <w:marBottom w:val="0"/>
          <w:divBdr>
            <w:top w:val="none" w:sz="0" w:space="0" w:color="auto"/>
            <w:left w:val="none" w:sz="0" w:space="0" w:color="auto"/>
            <w:bottom w:val="none" w:sz="0" w:space="0" w:color="auto"/>
            <w:right w:val="none" w:sz="0" w:space="0" w:color="auto"/>
          </w:divBdr>
        </w:div>
        <w:div w:id="1342245533">
          <w:marLeft w:val="480"/>
          <w:marRight w:val="0"/>
          <w:marTop w:val="0"/>
          <w:marBottom w:val="0"/>
          <w:divBdr>
            <w:top w:val="none" w:sz="0" w:space="0" w:color="auto"/>
            <w:left w:val="none" w:sz="0" w:space="0" w:color="auto"/>
            <w:bottom w:val="none" w:sz="0" w:space="0" w:color="auto"/>
            <w:right w:val="none" w:sz="0" w:space="0" w:color="auto"/>
          </w:divBdr>
        </w:div>
        <w:div w:id="1401829374">
          <w:marLeft w:val="480"/>
          <w:marRight w:val="0"/>
          <w:marTop w:val="0"/>
          <w:marBottom w:val="0"/>
          <w:divBdr>
            <w:top w:val="none" w:sz="0" w:space="0" w:color="auto"/>
            <w:left w:val="none" w:sz="0" w:space="0" w:color="auto"/>
            <w:bottom w:val="none" w:sz="0" w:space="0" w:color="auto"/>
            <w:right w:val="none" w:sz="0" w:space="0" w:color="auto"/>
          </w:divBdr>
        </w:div>
        <w:div w:id="1505977383">
          <w:marLeft w:val="480"/>
          <w:marRight w:val="0"/>
          <w:marTop w:val="0"/>
          <w:marBottom w:val="0"/>
          <w:divBdr>
            <w:top w:val="none" w:sz="0" w:space="0" w:color="auto"/>
            <w:left w:val="none" w:sz="0" w:space="0" w:color="auto"/>
            <w:bottom w:val="none" w:sz="0" w:space="0" w:color="auto"/>
            <w:right w:val="none" w:sz="0" w:space="0" w:color="auto"/>
          </w:divBdr>
        </w:div>
        <w:div w:id="1527909903">
          <w:marLeft w:val="480"/>
          <w:marRight w:val="0"/>
          <w:marTop w:val="0"/>
          <w:marBottom w:val="0"/>
          <w:divBdr>
            <w:top w:val="none" w:sz="0" w:space="0" w:color="auto"/>
            <w:left w:val="none" w:sz="0" w:space="0" w:color="auto"/>
            <w:bottom w:val="none" w:sz="0" w:space="0" w:color="auto"/>
            <w:right w:val="none" w:sz="0" w:space="0" w:color="auto"/>
          </w:divBdr>
        </w:div>
        <w:div w:id="1536700858">
          <w:marLeft w:val="480"/>
          <w:marRight w:val="0"/>
          <w:marTop w:val="0"/>
          <w:marBottom w:val="0"/>
          <w:divBdr>
            <w:top w:val="none" w:sz="0" w:space="0" w:color="auto"/>
            <w:left w:val="none" w:sz="0" w:space="0" w:color="auto"/>
            <w:bottom w:val="none" w:sz="0" w:space="0" w:color="auto"/>
            <w:right w:val="none" w:sz="0" w:space="0" w:color="auto"/>
          </w:divBdr>
        </w:div>
        <w:div w:id="1603107032">
          <w:marLeft w:val="480"/>
          <w:marRight w:val="0"/>
          <w:marTop w:val="0"/>
          <w:marBottom w:val="0"/>
          <w:divBdr>
            <w:top w:val="none" w:sz="0" w:space="0" w:color="auto"/>
            <w:left w:val="none" w:sz="0" w:space="0" w:color="auto"/>
            <w:bottom w:val="none" w:sz="0" w:space="0" w:color="auto"/>
            <w:right w:val="none" w:sz="0" w:space="0" w:color="auto"/>
          </w:divBdr>
        </w:div>
        <w:div w:id="1616059839">
          <w:marLeft w:val="480"/>
          <w:marRight w:val="0"/>
          <w:marTop w:val="0"/>
          <w:marBottom w:val="0"/>
          <w:divBdr>
            <w:top w:val="none" w:sz="0" w:space="0" w:color="auto"/>
            <w:left w:val="none" w:sz="0" w:space="0" w:color="auto"/>
            <w:bottom w:val="none" w:sz="0" w:space="0" w:color="auto"/>
            <w:right w:val="none" w:sz="0" w:space="0" w:color="auto"/>
          </w:divBdr>
        </w:div>
        <w:div w:id="1633706176">
          <w:marLeft w:val="480"/>
          <w:marRight w:val="0"/>
          <w:marTop w:val="0"/>
          <w:marBottom w:val="0"/>
          <w:divBdr>
            <w:top w:val="none" w:sz="0" w:space="0" w:color="auto"/>
            <w:left w:val="none" w:sz="0" w:space="0" w:color="auto"/>
            <w:bottom w:val="none" w:sz="0" w:space="0" w:color="auto"/>
            <w:right w:val="none" w:sz="0" w:space="0" w:color="auto"/>
          </w:divBdr>
        </w:div>
        <w:div w:id="1633944879">
          <w:marLeft w:val="480"/>
          <w:marRight w:val="0"/>
          <w:marTop w:val="0"/>
          <w:marBottom w:val="0"/>
          <w:divBdr>
            <w:top w:val="none" w:sz="0" w:space="0" w:color="auto"/>
            <w:left w:val="none" w:sz="0" w:space="0" w:color="auto"/>
            <w:bottom w:val="none" w:sz="0" w:space="0" w:color="auto"/>
            <w:right w:val="none" w:sz="0" w:space="0" w:color="auto"/>
          </w:divBdr>
        </w:div>
        <w:div w:id="1649285662">
          <w:marLeft w:val="480"/>
          <w:marRight w:val="0"/>
          <w:marTop w:val="0"/>
          <w:marBottom w:val="0"/>
          <w:divBdr>
            <w:top w:val="none" w:sz="0" w:space="0" w:color="auto"/>
            <w:left w:val="none" w:sz="0" w:space="0" w:color="auto"/>
            <w:bottom w:val="none" w:sz="0" w:space="0" w:color="auto"/>
            <w:right w:val="none" w:sz="0" w:space="0" w:color="auto"/>
          </w:divBdr>
        </w:div>
        <w:div w:id="1668247090">
          <w:marLeft w:val="480"/>
          <w:marRight w:val="0"/>
          <w:marTop w:val="0"/>
          <w:marBottom w:val="0"/>
          <w:divBdr>
            <w:top w:val="none" w:sz="0" w:space="0" w:color="auto"/>
            <w:left w:val="none" w:sz="0" w:space="0" w:color="auto"/>
            <w:bottom w:val="none" w:sz="0" w:space="0" w:color="auto"/>
            <w:right w:val="none" w:sz="0" w:space="0" w:color="auto"/>
          </w:divBdr>
        </w:div>
        <w:div w:id="1673875521">
          <w:marLeft w:val="480"/>
          <w:marRight w:val="0"/>
          <w:marTop w:val="0"/>
          <w:marBottom w:val="0"/>
          <w:divBdr>
            <w:top w:val="none" w:sz="0" w:space="0" w:color="auto"/>
            <w:left w:val="none" w:sz="0" w:space="0" w:color="auto"/>
            <w:bottom w:val="none" w:sz="0" w:space="0" w:color="auto"/>
            <w:right w:val="none" w:sz="0" w:space="0" w:color="auto"/>
          </w:divBdr>
        </w:div>
        <w:div w:id="1725443441">
          <w:marLeft w:val="480"/>
          <w:marRight w:val="0"/>
          <w:marTop w:val="0"/>
          <w:marBottom w:val="0"/>
          <w:divBdr>
            <w:top w:val="none" w:sz="0" w:space="0" w:color="auto"/>
            <w:left w:val="none" w:sz="0" w:space="0" w:color="auto"/>
            <w:bottom w:val="none" w:sz="0" w:space="0" w:color="auto"/>
            <w:right w:val="none" w:sz="0" w:space="0" w:color="auto"/>
          </w:divBdr>
        </w:div>
        <w:div w:id="1762288777">
          <w:marLeft w:val="480"/>
          <w:marRight w:val="0"/>
          <w:marTop w:val="0"/>
          <w:marBottom w:val="0"/>
          <w:divBdr>
            <w:top w:val="none" w:sz="0" w:space="0" w:color="auto"/>
            <w:left w:val="none" w:sz="0" w:space="0" w:color="auto"/>
            <w:bottom w:val="none" w:sz="0" w:space="0" w:color="auto"/>
            <w:right w:val="none" w:sz="0" w:space="0" w:color="auto"/>
          </w:divBdr>
        </w:div>
        <w:div w:id="1774471260">
          <w:marLeft w:val="480"/>
          <w:marRight w:val="0"/>
          <w:marTop w:val="0"/>
          <w:marBottom w:val="0"/>
          <w:divBdr>
            <w:top w:val="none" w:sz="0" w:space="0" w:color="auto"/>
            <w:left w:val="none" w:sz="0" w:space="0" w:color="auto"/>
            <w:bottom w:val="none" w:sz="0" w:space="0" w:color="auto"/>
            <w:right w:val="none" w:sz="0" w:space="0" w:color="auto"/>
          </w:divBdr>
        </w:div>
        <w:div w:id="1813789235">
          <w:marLeft w:val="480"/>
          <w:marRight w:val="0"/>
          <w:marTop w:val="0"/>
          <w:marBottom w:val="0"/>
          <w:divBdr>
            <w:top w:val="none" w:sz="0" w:space="0" w:color="auto"/>
            <w:left w:val="none" w:sz="0" w:space="0" w:color="auto"/>
            <w:bottom w:val="none" w:sz="0" w:space="0" w:color="auto"/>
            <w:right w:val="none" w:sz="0" w:space="0" w:color="auto"/>
          </w:divBdr>
        </w:div>
        <w:div w:id="1827552634">
          <w:marLeft w:val="480"/>
          <w:marRight w:val="0"/>
          <w:marTop w:val="0"/>
          <w:marBottom w:val="0"/>
          <w:divBdr>
            <w:top w:val="none" w:sz="0" w:space="0" w:color="auto"/>
            <w:left w:val="none" w:sz="0" w:space="0" w:color="auto"/>
            <w:bottom w:val="none" w:sz="0" w:space="0" w:color="auto"/>
            <w:right w:val="none" w:sz="0" w:space="0" w:color="auto"/>
          </w:divBdr>
        </w:div>
        <w:div w:id="1835098663">
          <w:marLeft w:val="480"/>
          <w:marRight w:val="0"/>
          <w:marTop w:val="0"/>
          <w:marBottom w:val="0"/>
          <w:divBdr>
            <w:top w:val="none" w:sz="0" w:space="0" w:color="auto"/>
            <w:left w:val="none" w:sz="0" w:space="0" w:color="auto"/>
            <w:bottom w:val="none" w:sz="0" w:space="0" w:color="auto"/>
            <w:right w:val="none" w:sz="0" w:space="0" w:color="auto"/>
          </w:divBdr>
        </w:div>
        <w:div w:id="1855876852">
          <w:marLeft w:val="480"/>
          <w:marRight w:val="0"/>
          <w:marTop w:val="0"/>
          <w:marBottom w:val="0"/>
          <w:divBdr>
            <w:top w:val="none" w:sz="0" w:space="0" w:color="auto"/>
            <w:left w:val="none" w:sz="0" w:space="0" w:color="auto"/>
            <w:bottom w:val="none" w:sz="0" w:space="0" w:color="auto"/>
            <w:right w:val="none" w:sz="0" w:space="0" w:color="auto"/>
          </w:divBdr>
        </w:div>
        <w:div w:id="1884977605">
          <w:marLeft w:val="480"/>
          <w:marRight w:val="0"/>
          <w:marTop w:val="0"/>
          <w:marBottom w:val="0"/>
          <w:divBdr>
            <w:top w:val="none" w:sz="0" w:space="0" w:color="auto"/>
            <w:left w:val="none" w:sz="0" w:space="0" w:color="auto"/>
            <w:bottom w:val="none" w:sz="0" w:space="0" w:color="auto"/>
            <w:right w:val="none" w:sz="0" w:space="0" w:color="auto"/>
          </w:divBdr>
        </w:div>
        <w:div w:id="1985305188">
          <w:marLeft w:val="480"/>
          <w:marRight w:val="0"/>
          <w:marTop w:val="0"/>
          <w:marBottom w:val="0"/>
          <w:divBdr>
            <w:top w:val="none" w:sz="0" w:space="0" w:color="auto"/>
            <w:left w:val="none" w:sz="0" w:space="0" w:color="auto"/>
            <w:bottom w:val="none" w:sz="0" w:space="0" w:color="auto"/>
            <w:right w:val="none" w:sz="0" w:space="0" w:color="auto"/>
          </w:divBdr>
        </w:div>
        <w:div w:id="1985696300">
          <w:marLeft w:val="480"/>
          <w:marRight w:val="0"/>
          <w:marTop w:val="0"/>
          <w:marBottom w:val="0"/>
          <w:divBdr>
            <w:top w:val="none" w:sz="0" w:space="0" w:color="auto"/>
            <w:left w:val="none" w:sz="0" w:space="0" w:color="auto"/>
            <w:bottom w:val="none" w:sz="0" w:space="0" w:color="auto"/>
            <w:right w:val="none" w:sz="0" w:space="0" w:color="auto"/>
          </w:divBdr>
        </w:div>
        <w:div w:id="2016108795">
          <w:marLeft w:val="480"/>
          <w:marRight w:val="0"/>
          <w:marTop w:val="0"/>
          <w:marBottom w:val="0"/>
          <w:divBdr>
            <w:top w:val="none" w:sz="0" w:space="0" w:color="auto"/>
            <w:left w:val="none" w:sz="0" w:space="0" w:color="auto"/>
            <w:bottom w:val="none" w:sz="0" w:space="0" w:color="auto"/>
            <w:right w:val="none" w:sz="0" w:space="0" w:color="auto"/>
          </w:divBdr>
        </w:div>
        <w:div w:id="2020039068">
          <w:marLeft w:val="480"/>
          <w:marRight w:val="0"/>
          <w:marTop w:val="0"/>
          <w:marBottom w:val="0"/>
          <w:divBdr>
            <w:top w:val="none" w:sz="0" w:space="0" w:color="auto"/>
            <w:left w:val="none" w:sz="0" w:space="0" w:color="auto"/>
            <w:bottom w:val="none" w:sz="0" w:space="0" w:color="auto"/>
            <w:right w:val="none" w:sz="0" w:space="0" w:color="auto"/>
          </w:divBdr>
        </w:div>
        <w:div w:id="2037148931">
          <w:marLeft w:val="480"/>
          <w:marRight w:val="0"/>
          <w:marTop w:val="0"/>
          <w:marBottom w:val="0"/>
          <w:divBdr>
            <w:top w:val="none" w:sz="0" w:space="0" w:color="auto"/>
            <w:left w:val="none" w:sz="0" w:space="0" w:color="auto"/>
            <w:bottom w:val="none" w:sz="0" w:space="0" w:color="auto"/>
            <w:right w:val="none" w:sz="0" w:space="0" w:color="auto"/>
          </w:divBdr>
        </w:div>
        <w:div w:id="2049378075">
          <w:marLeft w:val="480"/>
          <w:marRight w:val="0"/>
          <w:marTop w:val="0"/>
          <w:marBottom w:val="0"/>
          <w:divBdr>
            <w:top w:val="none" w:sz="0" w:space="0" w:color="auto"/>
            <w:left w:val="none" w:sz="0" w:space="0" w:color="auto"/>
            <w:bottom w:val="none" w:sz="0" w:space="0" w:color="auto"/>
            <w:right w:val="none" w:sz="0" w:space="0" w:color="auto"/>
          </w:divBdr>
        </w:div>
        <w:div w:id="2071731433">
          <w:marLeft w:val="480"/>
          <w:marRight w:val="0"/>
          <w:marTop w:val="0"/>
          <w:marBottom w:val="0"/>
          <w:divBdr>
            <w:top w:val="none" w:sz="0" w:space="0" w:color="auto"/>
            <w:left w:val="none" w:sz="0" w:space="0" w:color="auto"/>
            <w:bottom w:val="none" w:sz="0" w:space="0" w:color="auto"/>
            <w:right w:val="none" w:sz="0" w:space="0" w:color="auto"/>
          </w:divBdr>
        </w:div>
        <w:div w:id="2125079193">
          <w:marLeft w:val="480"/>
          <w:marRight w:val="0"/>
          <w:marTop w:val="0"/>
          <w:marBottom w:val="0"/>
          <w:divBdr>
            <w:top w:val="none" w:sz="0" w:space="0" w:color="auto"/>
            <w:left w:val="none" w:sz="0" w:space="0" w:color="auto"/>
            <w:bottom w:val="none" w:sz="0" w:space="0" w:color="auto"/>
            <w:right w:val="none" w:sz="0" w:space="0" w:color="auto"/>
          </w:divBdr>
        </w:div>
      </w:divsChild>
    </w:div>
    <w:div w:id="1242133876">
      <w:bodyDiv w:val="1"/>
      <w:marLeft w:val="0"/>
      <w:marRight w:val="0"/>
      <w:marTop w:val="0"/>
      <w:marBottom w:val="0"/>
      <w:divBdr>
        <w:top w:val="none" w:sz="0" w:space="0" w:color="auto"/>
        <w:left w:val="none" w:sz="0" w:space="0" w:color="auto"/>
        <w:bottom w:val="none" w:sz="0" w:space="0" w:color="auto"/>
        <w:right w:val="none" w:sz="0" w:space="0" w:color="auto"/>
      </w:divBdr>
      <w:divsChild>
        <w:div w:id="9647519">
          <w:marLeft w:val="480"/>
          <w:marRight w:val="0"/>
          <w:marTop w:val="0"/>
          <w:marBottom w:val="0"/>
          <w:divBdr>
            <w:top w:val="none" w:sz="0" w:space="0" w:color="auto"/>
            <w:left w:val="none" w:sz="0" w:space="0" w:color="auto"/>
            <w:bottom w:val="none" w:sz="0" w:space="0" w:color="auto"/>
            <w:right w:val="none" w:sz="0" w:space="0" w:color="auto"/>
          </w:divBdr>
        </w:div>
        <w:div w:id="97600669">
          <w:marLeft w:val="480"/>
          <w:marRight w:val="0"/>
          <w:marTop w:val="0"/>
          <w:marBottom w:val="0"/>
          <w:divBdr>
            <w:top w:val="none" w:sz="0" w:space="0" w:color="auto"/>
            <w:left w:val="none" w:sz="0" w:space="0" w:color="auto"/>
            <w:bottom w:val="none" w:sz="0" w:space="0" w:color="auto"/>
            <w:right w:val="none" w:sz="0" w:space="0" w:color="auto"/>
          </w:divBdr>
        </w:div>
        <w:div w:id="125202349">
          <w:marLeft w:val="480"/>
          <w:marRight w:val="0"/>
          <w:marTop w:val="0"/>
          <w:marBottom w:val="0"/>
          <w:divBdr>
            <w:top w:val="none" w:sz="0" w:space="0" w:color="auto"/>
            <w:left w:val="none" w:sz="0" w:space="0" w:color="auto"/>
            <w:bottom w:val="none" w:sz="0" w:space="0" w:color="auto"/>
            <w:right w:val="none" w:sz="0" w:space="0" w:color="auto"/>
          </w:divBdr>
        </w:div>
        <w:div w:id="128862324">
          <w:marLeft w:val="480"/>
          <w:marRight w:val="0"/>
          <w:marTop w:val="0"/>
          <w:marBottom w:val="0"/>
          <w:divBdr>
            <w:top w:val="none" w:sz="0" w:space="0" w:color="auto"/>
            <w:left w:val="none" w:sz="0" w:space="0" w:color="auto"/>
            <w:bottom w:val="none" w:sz="0" w:space="0" w:color="auto"/>
            <w:right w:val="none" w:sz="0" w:space="0" w:color="auto"/>
          </w:divBdr>
        </w:div>
        <w:div w:id="155464536">
          <w:marLeft w:val="480"/>
          <w:marRight w:val="0"/>
          <w:marTop w:val="0"/>
          <w:marBottom w:val="0"/>
          <w:divBdr>
            <w:top w:val="none" w:sz="0" w:space="0" w:color="auto"/>
            <w:left w:val="none" w:sz="0" w:space="0" w:color="auto"/>
            <w:bottom w:val="none" w:sz="0" w:space="0" w:color="auto"/>
            <w:right w:val="none" w:sz="0" w:space="0" w:color="auto"/>
          </w:divBdr>
        </w:div>
        <w:div w:id="182599287">
          <w:marLeft w:val="480"/>
          <w:marRight w:val="0"/>
          <w:marTop w:val="0"/>
          <w:marBottom w:val="0"/>
          <w:divBdr>
            <w:top w:val="none" w:sz="0" w:space="0" w:color="auto"/>
            <w:left w:val="none" w:sz="0" w:space="0" w:color="auto"/>
            <w:bottom w:val="none" w:sz="0" w:space="0" w:color="auto"/>
            <w:right w:val="none" w:sz="0" w:space="0" w:color="auto"/>
          </w:divBdr>
        </w:div>
        <w:div w:id="191109825">
          <w:marLeft w:val="480"/>
          <w:marRight w:val="0"/>
          <w:marTop w:val="0"/>
          <w:marBottom w:val="0"/>
          <w:divBdr>
            <w:top w:val="none" w:sz="0" w:space="0" w:color="auto"/>
            <w:left w:val="none" w:sz="0" w:space="0" w:color="auto"/>
            <w:bottom w:val="none" w:sz="0" w:space="0" w:color="auto"/>
            <w:right w:val="none" w:sz="0" w:space="0" w:color="auto"/>
          </w:divBdr>
        </w:div>
        <w:div w:id="192813356">
          <w:marLeft w:val="480"/>
          <w:marRight w:val="0"/>
          <w:marTop w:val="0"/>
          <w:marBottom w:val="0"/>
          <w:divBdr>
            <w:top w:val="none" w:sz="0" w:space="0" w:color="auto"/>
            <w:left w:val="none" w:sz="0" w:space="0" w:color="auto"/>
            <w:bottom w:val="none" w:sz="0" w:space="0" w:color="auto"/>
            <w:right w:val="none" w:sz="0" w:space="0" w:color="auto"/>
          </w:divBdr>
        </w:div>
        <w:div w:id="209073268">
          <w:marLeft w:val="480"/>
          <w:marRight w:val="0"/>
          <w:marTop w:val="0"/>
          <w:marBottom w:val="0"/>
          <w:divBdr>
            <w:top w:val="none" w:sz="0" w:space="0" w:color="auto"/>
            <w:left w:val="none" w:sz="0" w:space="0" w:color="auto"/>
            <w:bottom w:val="none" w:sz="0" w:space="0" w:color="auto"/>
            <w:right w:val="none" w:sz="0" w:space="0" w:color="auto"/>
          </w:divBdr>
        </w:div>
        <w:div w:id="229970599">
          <w:marLeft w:val="480"/>
          <w:marRight w:val="0"/>
          <w:marTop w:val="0"/>
          <w:marBottom w:val="0"/>
          <w:divBdr>
            <w:top w:val="none" w:sz="0" w:space="0" w:color="auto"/>
            <w:left w:val="none" w:sz="0" w:space="0" w:color="auto"/>
            <w:bottom w:val="none" w:sz="0" w:space="0" w:color="auto"/>
            <w:right w:val="none" w:sz="0" w:space="0" w:color="auto"/>
          </w:divBdr>
        </w:div>
        <w:div w:id="320933748">
          <w:marLeft w:val="480"/>
          <w:marRight w:val="0"/>
          <w:marTop w:val="0"/>
          <w:marBottom w:val="0"/>
          <w:divBdr>
            <w:top w:val="none" w:sz="0" w:space="0" w:color="auto"/>
            <w:left w:val="none" w:sz="0" w:space="0" w:color="auto"/>
            <w:bottom w:val="none" w:sz="0" w:space="0" w:color="auto"/>
            <w:right w:val="none" w:sz="0" w:space="0" w:color="auto"/>
          </w:divBdr>
        </w:div>
        <w:div w:id="406273505">
          <w:marLeft w:val="480"/>
          <w:marRight w:val="0"/>
          <w:marTop w:val="0"/>
          <w:marBottom w:val="0"/>
          <w:divBdr>
            <w:top w:val="none" w:sz="0" w:space="0" w:color="auto"/>
            <w:left w:val="none" w:sz="0" w:space="0" w:color="auto"/>
            <w:bottom w:val="none" w:sz="0" w:space="0" w:color="auto"/>
            <w:right w:val="none" w:sz="0" w:space="0" w:color="auto"/>
          </w:divBdr>
        </w:div>
        <w:div w:id="434520865">
          <w:marLeft w:val="480"/>
          <w:marRight w:val="0"/>
          <w:marTop w:val="0"/>
          <w:marBottom w:val="0"/>
          <w:divBdr>
            <w:top w:val="none" w:sz="0" w:space="0" w:color="auto"/>
            <w:left w:val="none" w:sz="0" w:space="0" w:color="auto"/>
            <w:bottom w:val="none" w:sz="0" w:space="0" w:color="auto"/>
            <w:right w:val="none" w:sz="0" w:space="0" w:color="auto"/>
          </w:divBdr>
        </w:div>
        <w:div w:id="518587276">
          <w:marLeft w:val="480"/>
          <w:marRight w:val="0"/>
          <w:marTop w:val="0"/>
          <w:marBottom w:val="0"/>
          <w:divBdr>
            <w:top w:val="none" w:sz="0" w:space="0" w:color="auto"/>
            <w:left w:val="none" w:sz="0" w:space="0" w:color="auto"/>
            <w:bottom w:val="none" w:sz="0" w:space="0" w:color="auto"/>
            <w:right w:val="none" w:sz="0" w:space="0" w:color="auto"/>
          </w:divBdr>
        </w:div>
        <w:div w:id="535197246">
          <w:marLeft w:val="480"/>
          <w:marRight w:val="0"/>
          <w:marTop w:val="0"/>
          <w:marBottom w:val="0"/>
          <w:divBdr>
            <w:top w:val="none" w:sz="0" w:space="0" w:color="auto"/>
            <w:left w:val="none" w:sz="0" w:space="0" w:color="auto"/>
            <w:bottom w:val="none" w:sz="0" w:space="0" w:color="auto"/>
            <w:right w:val="none" w:sz="0" w:space="0" w:color="auto"/>
          </w:divBdr>
        </w:div>
        <w:div w:id="541479935">
          <w:marLeft w:val="480"/>
          <w:marRight w:val="0"/>
          <w:marTop w:val="0"/>
          <w:marBottom w:val="0"/>
          <w:divBdr>
            <w:top w:val="none" w:sz="0" w:space="0" w:color="auto"/>
            <w:left w:val="none" w:sz="0" w:space="0" w:color="auto"/>
            <w:bottom w:val="none" w:sz="0" w:space="0" w:color="auto"/>
            <w:right w:val="none" w:sz="0" w:space="0" w:color="auto"/>
          </w:divBdr>
        </w:div>
        <w:div w:id="544761267">
          <w:marLeft w:val="480"/>
          <w:marRight w:val="0"/>
          <w:marTop w:val="0"/>
          <w:marBottom w:val="0"/>
          <w:divBdr>
            <w:top w:val="none" w:sz="0" w:space="0" w:color="auto"/>
            <w:left w:val="none" w:sz="0" w:space="0" w:color="auto"/>
            <w:bottom w:val="none" w:sz="0" w:space="0" w:color="auto"/>
            <w:right w:val="none" w:sz="0" w:space="0" w:color="auto"/>
          </w:divBdr>
        </w:div>
        <w:div w:id="565187562">
          <w:marLeft w:val="480"/>
          <w:marRight w:val="0"/>
          <w:marTop w:val="0"/>
          <w:marBottom w:val="0"/>
          <w:divBdr>
            <w:top w:val="none" w:sz="0" w:space="0" w:color="auto"/>
            <w:left w:val="none" w:sz="0" w:space="0" w:color="auto"/>
            <w:bottom w:val="none" w:sz="0" w:space="0" w:color="auto"/>
            <w:right w:val="none" w:sz="0" w:space="0" w:color="auto"/>
          </w:divBdr>
        </w:div>
        <w:div w:id="635719998">
          <w:marLeft w:val="480"/>
          <w:marRight w:val="0"/>
          <w:marTop w:val="0"/>
          <w:marBottom w:val="0"/>
          <w:divBdr>
            <w:top w:val="none" w:sz="0" w:space="0" w:color="auto"/>
            <w:left w:val="none" w:sz="0" w:space="0" w:color="auto"/>
            <w:bottom w:val="none" w:sz="0" w:space="0" w:color="auto"/>
            <w:right w:val="none" w:sz="0" w:space="0" w:color="auto"/>
          </w:divBdr>
        </w:div>
        <w:div w:id="684404492">
          <w:marLeft w:val="480"/>
          <w:marRight w:val="0"/>
          <w:marTop w:val="0"/>
          <w:marBottom w:val="0"/>
          <w:divBdr>
            <w:top w:val="none" w:sz="0" w:space="0" w:color="auto"/>
            <w:left w:val="none" w:sz="0" w:space="0" w:color="auto"/>
            <w:bottom w:val="none" w:sz="0" w:space="0" w:color="auto"/>
            <w:right w:val="none" w:sz="0" w:space="0" w:color="auto"/>
          </w:divBdr>
        </w:div>
        <w:div w:id="695816853">
          <w:marLeft w:val="480"/>
          <w:marRight w:val="0"/>
          <w:marTop w:val="0"/>
          <w:marBottom w:val="0"/>
          <w:divBdr>
            <w:top w:val="none" w:sz="0" w:space="0" w:color="auto"/>
            <w:left w:val="none" w:sz="0" w:space="0" w:color="auto"/>
            <w:bottom w:val="none" w:sz="0" w:space="0" w:color="auto"/>
            <w:right w:val="none" w:sz="0" w:space="0" w:color="auto"/>
          </w:divBdr>
        </w:div>
        <w:div w:id="861013250">
          <w:marLeft w:val="480"/>
          <w:marRight w:val="0"/>
          <w:marTop w:val="0"/>
          <w:marBottom w:val="0"/>
          <w:divBdr>
            <w:top w:val="none" w:sz="0" w:space="0" w:color="auto"/>
            <w:left w:val="none" w:sz="0" w:space="0" w:color="auto"/>
            <w:bottom w:val="none" w:sz="0" w:space="0" w:color="auto"/>
            <w:right w:val="none" w:sz="0" w:space="0" w:color="auto"/>
          </w:divBdr>
        </w:div>
        <w:div w:id="919830206">
          <w:marLeft w:val="480"/>
          <w:marRight w:val="0"/>
          <w:marTop w:val="0"/>
          <w:marBottom w:val="0"/>
          <w:divBdr>
            <w:top w:val="none" w:sz="0" w:space="0" w:color="auto"/>
            <w:left w:val="none" w:sz="0" w:space="0" w:color="auto"/>
            <w:bottom w:val="none" w:sz="0" w:space="0" w:color="auto"/>
            <w:right w:val="none" w:sz="0" w:space="0" w:color="auto"/>
          </w:divBdr>
        </w:div>
        <w:div w:id="980647882">
          <w:marLeft w:val="480"/>
          <w:marRight w:val="0"/>
          <w:marTop w:val="0"/>
          <w:marBottom w:val="0"/>
          <w:divBdr>
            <w:top w:val="none" w:sz="0" w:space="0" w:color="auto"/>
            <w:left w:val="none" w:sz="0" w:space="0" w:color="auto"/>
            <w:bottom w:val="none" w:sz="0" w:space="0" w:color="auto"/>
            <w:right w:val="none" w:sz="0" w:space="0" w:color="auto"/>
          </w:divBdr>
        </w:div>
        <w:div w:id="996029053">
          <w:marLeft w:val="480"/>
          <w:marRight w:val="0"/>
          <w:marTop w:val="0"/>
          <w:marBottom w:val="0"/>
          <w:divBdr>
            <w:top w:val="none" w:sz="0" w:space="0" w:color="auto"/>
            <w:left w:val="none" w:sz="0" w:space="0" w:color="auto"/>
            <w:bottom w:val="none" w:sz="0" w:space="0" w:color="auto"/>
            <w:right w:val="none" w:sz="0" w:space="0" w:color="auto"/>
          </w:divBdr>
        </w:div>
        <w:div w:id="1005129664">
          <w:marLeft w:val="480"/>
          <w:marRight w:val="0"/>
          <w:marTop w:val="0"/>
          <w:marBottom w:val="0"/>
          <w:divBdr>
            <w:top w:val="none" w:sz="0" w:space="0" w:color="auto"/>
            <w:left w:val="none" w:sz="0" w:space="0" w:color="auto"/>
            <w:bottom w:val="none" w:sz="0" w:space="0" w:color="auto"/>
            <w:right w:val="none" w:sz="0" w:space="0" w:color="auto"/>
          </w:divBdr>
        </w:div>
        <w:div w:id="1035345826">
          <w:marLeft w:val="480"/>
          <w:marRight w:val="0"/>
          <w:marTop w:val="0"/>
          <w:marBottom w:val="0"/>
          <w:divBdr>
            <w:top w:val="none" w:sz="0" w:space="0" w:color="auto"/>
            <w:left w:val="none" w:sz="0" w:space="0" w:color="auto"/>
            <w:bottom w:val="none" w:sz="0" w:space="0" w:color="auto"/>
            <w:right w:val="none" w:sz="0" w:space="0" w:color="auto"/>
          </w:divBdr>
        </w:div>
        <w:div w:id="1052193478">
          <w:marLeft w:val="480"/>
          <w:marRight w:val="0"/>
          <w:marTop w:val="0"/>
          <w:marBottom w:val="0"/>
          <w:divBdr>
            <w:top w:val="none" w:sz="0" w:space="0" w:color="auto"/>
            <w:left w:val="none" w:sz="0" w:space="0" w:color="auto"/>
            <w:bottom w:val="none" w:sz="0" w:space="0" w:color="auto"/>
            <w:right w:val="none" w:sz="0" w:space="0" w:color="auto"/>
          </w:divBdr>
        </w:div>
        <w:div w:id="1059790354">
          <w:marLeft w:val="480"/>
          <w:marRight w:val="0"/>
          <w:marTop w:val="0"/>
          <w:marBottom w:val="0"/>
          <w:divBdr>
            <w:top w:val="none" w:sz="0" w:space="0" w:color="auto"/>
            <w:left w:val="none" w:sz="0" w:space="0" w:color="auto"/>
            <w:bottom w:val="none" w:sz="0" w:space="0" w:color="auto"/>
            <w:right w:val="none" w:sz="0" w:space="0" w:color="auto"/>
          </w:divBdr>
        </w:div>
        <w:div w:id="1070813112">
          <w:marLeft w:val="480"/>
          <w:marRight w:val="0"/>
          <w:marTop w:val="0"/>
          <w:marBottom w:val="0"/>
          <w:divBdr>
            <w:top w:val="none" w:sz="0" w:space="0" w:color="auto"/>
            <w:left w:val="none" w:sz="0" w:space="0" w:color="auto"/>
            <w:bottom w:val="none" w:sz="0" w:space="0" w:color="auto"/>
            <w:right w:val="none" w:sz="0" w:space="0" w:color="auto"/>
          </w:divBdr>
        </w:div>
        <w:div w:id="1106197276">
          <w:marLeft w:val="480"/>
          <w:marRight w:val="0"/>
          <w:marTop w:val="0"/>
          <w:marBottom w:val="0"/>
          <w:divBdr>
            <w:top w:val="none" w:sz="0" w:space="0" w:color="auto"/>
            <w:left w:val="none" w:sz="0" w:space="0" w:color="auto"/>
            <w:bottom w:val="none" w:sz="0" w:space="0" w:color="auto"/>
            <w:right w:val="none" w:sz="0" w:space="0" w:color="auto"/>
          </w:divBdr>
        </w:div>
        <w:div w:id="1153836233">
          <w:marLeft w:val="480"/>
          <w:marRight w:val="0"/>
          <w:marTop w:val="0"/>
          <w:marBottom w:val="0"/>
          <w:divBdr>
            <w:top w:val="none" w:sz="0" w:space="0" w:color="auto"/>
            <w:left w:val="none" w:sz="0" w:space="0" w:color="auto"/>
            <w:bottom w:val="none" w:sz="0" w:space="0" w:color="auto"/>
            <w:right w:val="none" w:sz="0" w:space="0" w:color="auto"/>
          </w:divBdr>
        </w:div>
        <w:div w:id="1326468386">
          <w:marLeft w:val="480"/>
          <w:marRight w:val="0"/>
          <w:marTop w:val="0"/>
          <w:marBottom w:val="0"/>
          <w:divBdr>
            <w:top w:val="none" w:sz="0" w:space="0" w:color="auto"/>
            <w:left w:val="none" w:sz="0" w:space="0" w:color="auto"/>
            <w:bottom w:val="none" w:sz="0" w:space="0" w:color="auto"/>
            <w:right w:val="none" w:sz="0" w:space="0" w:color="auto"/>
          </w:divBdr>
        </w:div>
        <w:div w:id="1473403734">
          <w:marLeft w:val="480"/>
          <w:marRight w:val="0"/>
          <w:marTop w:val="0"/>
          <w:marBottom w:val="0"/>
          <w:divBdr>
            <w:top w:val="none" w:sz="0" w:space="0" w:color="auto"/>
            <w:left w:val="none" w:sz="0" w:space="0" w:color="auto"/>
            <w:bottom w:val="none" w:sz="0" w:space="0" w:color="auto"/>
            <w:right w:val="none" w:sz="0" w:space="0" w:color="auto"/>
          </w:divBdr>
        </w:div>
        <w:div w:id="1478033858">
          <w:marLeft w:val="480"/>
          <w:marRight w:val="0"/>
          <w:marTop w:val="0"/>
          <w:marBottom w:val="0"/>
          <w:divBdr>
            <w:top w:val="none" w:sz="0" w:space="0" w:color="auto"/>
            <w:left w:val="none" w:sz="0" w:space="0" w:color="auto"/>
            <w:bottom w:val="none" w:sz="0" w:space="0" w:color="auto"/>
            <w:right w:val="none" w:sz="0" w:space="0" w:color="auto"/>
          </w:divBdr>
        </w:div>
        <w:div w:id="1482652774">
          <w:marLeft w:val="480"/>
          <w:marRight w:val="0"/>
          <w:marTop w:val="0"/>
          <w:marBottom w:val="0"/>
          <w:divBdr>
            <w:top w:val="none" w:sz="0" w:space="0" w:color="auto"/>
            <w:left w:val="none" w:sz="0" w:space="0" w:color="auto"/>
            <w:bottom w:val="none" w:sz="0" w:space="0" w:color="auto"/>
            <w:right w:val="none" w:sz="0" w:space="0" w:color="auto"/>
          </w:divBdr>
        </w:div>
        <w:div w:id="1487165837">
          <w:marLeft w:val="480"/>
          <w:marRight w:val="0"/>
          <w:marTop w:val="0"/>
          <w:marBottom w:val="0"/>
          <w:divBdr>
            <w:top w:val="none" w:sz="0" w:space="0" w:color="auto"/>
            <w:left w:val="none" w:sz="0" w:space="0" w:color="auto"/>
            <w:bottom w:val="none" w:sz="0" w:space="0" w:color="auto"/>
            <w:right w:val="none" w:sz="0" w:space="0" w:color="auto"/>
          </w:divBdr>
        </w:div>
        <w:div w:id="1527524316">
          <w:marLeft w:val="480"/>
          <w:marRight w:val="0"/>
          <w:marTop w:val="0"/>
          <w:marBottom w:val="0"/>
          <w:divBdr>
            <w:top w:val="none" w:sz="0" w:space="0" w:color="auto"/>
            <w:left w:val="none" w:sz="0" w:space="0" w:color="auto"/>
            <w:bottom w:val="none" w:sz="0" w:space="0" w:color="auto"/>
            <w:right w:val="none" w:sz="0" w:space="0" w:color="auto"/>
          </w:divBdr>
        </w:div>
        <w:div w:id="1550024340">
          <w:marLeft w:val="480"/>
          <w:marRight w:val="0"/>
          <w:marTop w:val="0"/>
          <w:marBottom w:val="0"/>
          <w:divBdr>
            <w:top w:val="none" w:sz="0" w:space="0" w:color="auto"/>
            <w:left w:val="none" w:sz="0" w:space="0" w:color="auto"/>
            <w:bottom w:val="none" w:sz="0" w:space="0" w:color="auto"/>
            <w:right w:val="none" w:sz="0" w:space="0" w:color="auto"/>
          </w:divBdr>
        </w:div>
        <w:div w:id="1570265780">
          <w:marLeft w:val="480"/>
          <w:marRight w:val="0"/>
          <w:marTop w:val="0"/>
          <w:marBottom w:val="0"/>
          <w:divBdr>
            <w:top w:val="none" w:sz="0" w:space="0" w:color="auto"/>
            <w:left w:val="none" w:sz="0" w:space="0" w:color="auto"/>
            <w:bottom w:val="none" w:sz="0" w:space="0" w:color="auto"/>
            <w:right w:val="none" w:sz="0" w:space="0" w:color="auto"/>
          </w:divBdr>
        </w:div>
        <w:div w:id="1579360651">
          <w:marLeft w:val="480"/>
          <w:marRight w:val="0"/>
          <w:marTop w:val="0"/>
          <w:marBottom w:val="0"/>
          <w:divBdr>
            <w:top w:val="none" w:sz="0" w:space="0" w:color="auto"/>
            <w:left w:val="none" w:sz="0" w:space="0" w:color="auto"/>
            <w:bottom w:val="none" w:sz="0" w:space="0" w:color="auto"/>
            <w:right w:val="none" w:sz="0" w:space="0" w:color="auto"/>
          </w:divBdr>
        </w:div>
        <w:div w:id="1585143851">
          <w:marLeft w:val="480"/>
          <w:marRight w:val="0"/>
          <w:marTop w:val="0"/>
          <w:marBottom w:val="0"/>
          <w:divBdr>
            <w:top w:val="none" w:sz="0" w:space="0" w:color="auto"/>
            <w:left w:val="none" w:sz="0" w:space="0" w:color="auto"/>
            <w:bottom w:val="none" w:sz="0" w:space="0" w:color="auto"/>
            <w:right w:val="none" w:sz="0" w:space="0" w:color="auto"/>
          </w:divBdr>
        </w:div>
        <w:div w:id="1592395739">
          <w:marLeft w:val="480"/>
          <w:marRight w:val="0"/>
          <w:marTop w:val="0"/>
          <w:marBottom w:val="0"/>
          <w:divBdr>
            <w:top w:val="none" w:sz="0" w:space="0" w:color="auto"/>
            <w:left w:val="none" w:sz="0" w:space="0" w:color="auto"/>
            <w:bottom w:val="none" w:sz="0" w:space="0" w:color="auto"/>
            <w:right w:val="none" w:sz="0" w:space="0" w:color="auto"/>
          </w:divBdr>
        </w:div>
        <w:div w:id="1732996092">
          <w:marLeft w:val="480"/>
          <w:marRight w:val="0"/>
          <w:marTop w:val="0"/>
          <w:marBottom w:val="0"/>
          <w:divBdr>
            <w:top w:val="none" w:sz="0" w:space="0" w:color="auto"/>
            <w:left w:val="none" w:sz="0" w:space="0" w:color="auto"/>
            <w:bottom w:val="none" w:sz="0" w:space="0" w:color="auto"/>
            <w:right w:val="none" w:sz="0" w:space="0" w:color="auto"/>
          </w:divBdr>
        </w:div>
        <w:div w:id="1783265562">
          <w:marLeft w:val="480"/>
          <w:marRight w:val="0"/>
          <w:marTop w:val="0"/>
          <w:marBottom w:val="0"/>
          <w:divBdr>
            <w:top w:val="none" w:sz="0" w:space="0" w:color="auto"/>
            <w:left w:val="none" w:sz="0" w:space="0" w:color="auto"/>
            <w:bottom w:val="none" w:sz="0" w:space="0" w:color="auto"/>
            <w:right w:val="none" w:sz="0" w:space="0" w:color="auto"/>
          </w:divBdr>
        </w:div>
        <w:div w:id="1857230943">
          <w:marLeft w:val="480"/>
          <w:marRight w:val="0"/>
          <w:marTop w:val="0"/>
          <w:marBottom w:val="0"/>
          <w:divBdr>
            <w:top w:val="none" w:sz="0" w:space="0" w:color="auto"/>
            <w:left w:val="none" w:sz="0" w:space="0" w:color="auto"/>
            <w:bottom w:val="none" w:sz="0" w:space="0" w:color="auto"/>
            <w:right w:val="none" w:sz="0" w:space="0" w:color="auto"/>
          </w:divBdr>
        </w:div>
        <w:div w:id="1857693509">
          <w:marLeft w:val="480"/>
          <w:marRight w:val="0"/>
          <w:marTop w:val="0"/>
          <w:marBottom w:val="0"/>
          <w:divBdr>
            <w:top w:val="none" w:sz="0" w:space="0" w:color="auto"/>
            <w:left w:val="none" w:sz="0" w:space="0" w:color="auto"/>
            <w:bottom w:val="none" w:sz="0" w:space="0" w:color="auto"/>
            <w:right w:val="none" w:sz="0" w:space="0" w:color="auto"/>
          </w:divBdr>
        </w:div>
        <w:div w:id="1921475448">
          <w:marLeft w:val="480"/>
          <w:marRight w:val="0"/>
          <w:marTop w:val="0"/>
          <w:marBottom w:val="0"/>
          <w:divBdr>
            <w:top w:val="none" w:sz="0" w:space="0" w:color="auto"/>
            <w:left w:val="none" w:sz="0" w:space="0" w:color="auto"/>
            <w:bottom w:val="none" w:sz="0" w:space="0" w:color="auto"/>
            <w:right w:val="none" w:sz="0" w:space="0" w:color="auto"/>
          </w:divBdr>
        </w:div>
        <w:div w:id="1946769229">
          <w:marLeft w:val="480"/>
          <w:marRight w:val="0"/>
          <w:marTop w:val="0"/>
          <w:marBottom w:val="0"/>
          <w:divBdr>
            <w:top w:val="none" w:sz="0" w:space="0" w:color="auto"/>
            <w:left w:val="none" w:sz="0" w:space="0" w:color="auto"/>
            <w:bottom w:val="none" w:sz="0" w:space="0" w:color="auto"/>
            <w:right w:val="none" w:sz="0" w:space="0" w:color="auto"/>
          </w:divBdr>
        </w:div>
        <w:div w:id="1978489515">
          <w:marLeft w:val="480"/>
          <w:marRight w:val="0"/>
          <w:marTop w:val="0"/>
          <w:marBottom w:val="0"/>
          <w:divBdr>
            <w:top w:val="none" w:sz="0" w:space="0" w:color="auto"/>
            <w:left w:val="none" w:sz="0" w:space="0" w:color="auto"/>
            <w:bottom w:val="none" w:sz="0" w:space="0" w:color="auto"/>
            <w:right w:val="none" w:sz="0" w:space="0" w:color="auto"/>
          </w:divBdr>
        </w:div>
        <w:div w:id="1998611444">
          <w:marLeft w:val="480"/>
          <w:marRight w:val="0"/>
          <w:marTop w:val="0"/>
          <w:marBottom w:val="0"/>
          <w:divBdr>
            <w:top w:val="none" w:sz="0" w:space="0" w:color="auto"/>
            <w:left w:val="none" w:sz="0" w:space="0" w:color="auto"/>
            <w:bottom w:val="none" w:sz="0" w:space="0" w:color="auto"/>
            <w:right w:val="none" w:sz="0" w:space="0" w:color="auto"/>
          </w:divBdr>
        </w:div>
        <w:div w:id="2049448072">
          <w:marLeft w:val="480"/>
          <w:marRight w:val="0"/>
          <w:marTop w:val="0"/>
          <w:marBottom w:val="0"/>
          <w:divBdr>
            <w:top w:val="none" w:sz="0" w:space="0" w:color="auto"/>
            <w:left w:val="none" w:sz="0" w:space="0" w:color="auto"/>
            <w:bottom w:val="none" w:sz="0" w:space="0" w:color="auto"/>
            <w:right w:val="none" w:sz="0" w:space="0" w:color="auto"/>
          </w:divBdr>
        </w:div>
        <w:div w:id="2049841694">
          <w:marLeft w:val="480"/>
          <w:marRight w:val="0"/>
          <w:marTop w:val="0"/>
          <w:marBottom w:val="0"/>
          <w:divBdr>
            <w:top w:val="none" w:sz="0" w:space="0" w:color="auto"/>
            <w:left w:val="none" w:sz="0" w:space="0" w:color="auto"/>
            <w:bottom w:val="none" w:sz="0" w:space="0" w:color="auto"/>
            <w:right w:val="none" w:sz="0" w:space="0" w:color="auto"/>
          </w:divBdr>
        </w:div>
        <w:div w:id="2085642630">
          <w:marLeft w:val="480"/>
          <w:marRight w:val="0"/>
          <w:marTop w:val="0"/>
          <w:marBottom w:val="0"/>
          <w:divBdr>
            <w:top w:val="none" w:sz="0" w:space="0" w:color="auto"/>
            <w:left w:val="none" w:sz="0" w:space="0" w:color="auto"/>
            <w:bottom w:val="none" w:sz="0" w:space="0" w:color="auto"/>
            <w:right w:val="none" w:sz="0" w:space="0" w:color="auto"/>
          </w:divBdr>
        </w:div>
      </w:divsChild>
    </w:div>
    <w:div w:id="1242135667">
      <w:bodyDiv w:val="1"/>
      <w:marLeft w:val="0"/>
      <w:marRight w:val="0"/>
      <w:marTop w:val="0"/>
      <w:marBottom w:val="0"/>
      <w:divBdr>
        <w:top w:val="none" w:sz="0" w:space="0" w:color="auto"/>
        <w:left w:val="none" w:sz="0" w:space="0" w:color="auto"/>
        <w:bottom w:val="none" w:sz="0" w:space="0" w:color="auto"/>
        <w:right w:val="none" w:sz="0" w:space="0" w:color="auto"/>
      </w:divBdr>
    </w:div>
    <w:div w:id="1243298692">
      <w:bodyDiv w:val="1"/>
      <w:marLeft w:val="0"/>
      <w:marRight w:val="0"/>
      <w:marTop w:val="0"/>
      <w:marBottom w:val="0"/>
      <w:divBdr>
        <w:top w:val="none" w:sz="0" w:space="0" w:color="auto"/>
        <w:left w:val="none" w:sz="0" w:space="0" w:color="auto"/>
        <w:bottom w:val="none" w:sz="0" w:space="0" w:color="auto"/>
        <w:right w:val="none" w:sz="0" w:space="0" w:color="auto"/>
      </w:divBdr>
      <w:divsChild>
        <w:div w:id="68238283">
          <w:marLeft w:val="480"/>
          <w:marRight w:val="0"/>
          <w:marTop w:val="0"/>
          <w:marBottom w:val="0"/>
          <w:divBdr>
            <w:top w:val="none" w:sz="0" w:space="0" w:color="auto"/>
            <w:left w:val="none" w:sz="0" w:space="0" w:color="auto"/>
            <w:bottom w:val="none" w:sz="0" w:space="0" w:color="auto"/>
            <w:right w:val="none" w:sz="0" w:space="0" w:color="auto"/>
          </w:divBdr>
        </w:div>
        <w:div w:id="74212298">
          <w:marLeft w:val="480"/>
          <w:marRight w:val="0"/>
          <w:marTop w:val="0"/>
          <w:marBottom w:val="0"/>
          <w:divBdr>
            <w:top w:val="none" w:sz="0" w:space="0" w:color="auto"/>
            <w:left w:val="none" w:sz="0" w:space="0" w:color="auto"/>
            <w:bottom w:val="none" w:sz="0" w:space="0" w:color="auto"/>
            <w:right w:val="none" w:sz="0" w:space="0" w:color="auto"/>
          </w:divBdr>
        </w:div>
        <w:div w:id="113065666">
          <w:marLeft w:val="480"/>
          <w:marRight w:val="0"/>
          <w:marTop w:val="0"/>
          <w:marBottom w:val="0"/>
          <w:divBdr>
            <w:top w:val="none" w:sz="0" w:space="0" w:color="auto"/>
            <w:left w:val="none" w:sz="0" w:space="0" w:color="auto"/>
            <w:bottom w:val="none" w:sz="0" w:space="0" w:color="auto"/>
            <w:right w:val="none" w:sz="0" w:space="0" w:color="auto"/>
          </w:divBdr>
        </w:div>
        <w:div w:id="160434068">
          <w:marLeft w:val="480"/>
          <w:marRight w:val="0"/>
          <w:marTop w:val="0"/>
          <w:marBottom w:val="0"/>
          <w:divBdr>
            <w:top w:val="none" w:sz="0" w:space="0" w:color="auto"/>
            <w:left w:val="none" w:sz="0" w:space="0" w:color="auto"/>
            <w:bottom w:val="none" w:sz="0" w:space="0" w:color="auto"/>
            <w:right w:val="none" w:sz="0" w:space="0" w:color="auto"/>
          </w:divBdr>
        </w:div>
        <w:div w:id="165286806">
          <w:marLeft w:val="480"/>
          <w:marRight w:val="0"/>
          <w:marTop w:val="0"/>
          <w:marBottom w:val="0"/>
          <w:divBdr>
            <w:top w:val="none" w:sz="0" w:space="0" w:color="auto"/>
            <w:left w:val="none" w:sz="0" w:space="0" w:color="auto"/>
            <w:bottom w:val="none" w:sz="0" w:space="0" w:color="auto"/>
            <w:right w:val="none" w:sz="0" w:space="0" w:color="auto"/>
          </w:divBdr>
        </w:div>
        <w:div w:id="205529245">
          <w:marLeft w:val="480"/>
          <w:marRight w:val="0"/>
          <w:marTop w:val="0"/>
          <w:marBottom w:val="0"/>
          <w:divBdr>
            <w:top w:val="none" w:sz="0" w:space="0" w:color="auto"/>
            <w:left w:val="none" w:sz="0" w:space="0" w:color="auto"/>
            <w:bottom w:val="none" w:sz="0" w:space="0" w:color="auto"/>
            <w:right w:val="none" w:sz="0" w:space="0" w:color="auto"/>
          </w:divBdr>
        </w:div>
        <w:div w:id="206647391">
          <w:marLeft w:val="480"/>
          <w:marRight w:val="0"/>
          <w:marTop w:val="0"/>
          <w:marBottom w:val="0"/>
          <w:divBdr>
            <w:top w:val="none" w:sz="0" w:space="0" w:color="auto"/>
            <w:left w:val="none" w:sz="0" w:space="0" w:color="auto"/>
            <w:bottom w:val="none" w:sz="0" w:space="0" w:color="auto"/>
            <w:right w:val="none" w:sz="0" w:space="0" w:color="auto"/>
          </w:divBdr>
        </w:div>
        <w:div w:id="257297079">
          <w:marLeft w:val="480"/>
          <w:marRight w:val="0"/>
          <w:marTop w:val="0"/>
          <w:marBottom w:val="0"/>
          <w:divBdr>
            <w:top w:val="none" w:sz="0" w:space="0" w:color="auto"/>
            <w:left w:val="none" w:sz="0" w:space="0" w:color="auto"/>
            <w:bottom w:val="none" w:sz="0" w:space="0" w:color="auto"/>
            <w:right w:val="none" w:sz="0" w:space="0" w:color="auto"/>
          </w:divBdr>
        </w:div>
        <w:div w:id="302269862">
          <w:marLeft w:val="480"/>
          <w:marRight w:val="0"/>
          <w:marTop w:val="0"/>
          <w:marBottom w:val="0"/>
          <w:divBdr>
            <w:top w:val="none" w:sz="0" w:space="0" w:color="auto"/>
            <w:left w:val="none" w:sz="0" w:space="0" w:color="auto"/>
            <w:bottom w:val="none" w:sz="0" w:space="0" w:color="auto"/>
            <w:right w:val="none" w:sz="0" w:space="0" w:color="auto"/>
          </w:divBdr>
        </w:div>
        <w:div w:id="314920226">
          <w:marLeft w:val="480"/>
          <w:marRight w:val="0"/>
          <w:marTop w:val="0"/>
          <w:marBottom w:val="0"/>
          <w:divBdr>
            <w:top w:val="none" w:sz="0" w:space="0" w:color="auto"/>
            <w:left w:val="none" w:sz="0" w:space="0" w:color="auto"/>
            <w:bottom w:val="none" w:sz="0" w:space="0" w:color="auto"/>
            <w:right w:val="none" w:sz="0" w:space="0" w:color="auto"/>
          </w:divBdr>
        </w:div>
        <w:div w:id="324862954">
          <w:marLeft w:val="480"/>
          <w:marRight w:val="0"/>
          <w:marTop w:val="0"/>
          <w:marBottom w:val="0"/>
          <w:divBdr>
            <w:top w:val="none" w:sz="0" w:space="0" w:color="auto"/>
            <w:left w:val="none" w:sz="0" w:space="0" w:color="auto"/>
            <w:bottom w:val="none" w:sz="0" w:space="0" w:color="auto"/>
            <w:right w:val="none" w:sz="0" w:space="0" w:color="auto"/>
          </w:divBdr>
        </w:div>
        <w:div w:id="362437469">
          <w:marLeft w:val="480"/>
          <w:marRight w:val="0"/>
          <w:marTop w:val="0"/>
          <w:marBottom w:val="0"/>
          <w:divBdr>
            <w:top w:val="none" w:sz="0" w:space="0" w:color="auto"/>
            <w:left w:val="none" w:sz="0" w:space="0" w:color="auto"/>
            <w:bottom w:val="none" w:sz="0" w:space="0" w:color="auto"/>
            <w:right w:val="none" w:sz="0" w:space="0" w:color="auto"/>
          </w:divBdr>
        </w:div>
        <w:div w:id="427819699">
          <w:marLeft w:val="480"/>
          <w:marRight w:val="0"/>
          <w:marTop w:val="0"/>
          <w:marBottom w:val="0"/>
          <w:divBdr>
            <w:top w:val="none" w:sz="0" w:space="0" w:color="auto"/>
            <w:left w:val="none" w:sz="0" w:space="0" w:color="auto"/>
            <w:bottom w:val="none" w:sz="0" w:space="0" w:color="auto"/>
            <w:right w:val="none" w:sz="0" w:space="0" w:color="auto"/>
          </w:divBdr>
        </w:div>
        <w:div w:id="453721197">
          <w:marLeft w:val="480"/>
          <w:marRight w:val="0"/>
          <w:marTop w:val="0"/>
          <w:marBottom w:val="0"/>
          <w:divBdr>
            <w:top w:val="none" w:sz="0" w:space="0" w:color="auto"/>
            <w:left w:val="none" w:sz="0" w:space="0" w:color="auto"/>
            <w:bottom w:val="none" w:sz="0" w:space="0" w:color="auto"/>
            <w:right w:val="none" w:sz="0" w:space="0" w:color="auto"/>
          </w:divBdr>
        </w:div>
        <w:div w:id="488517443">
          <w:marLeft w:val="480"/>
          <w:marRight w:val="0"/>
          <w:marTop w:val="0"/>
          <w:marBottom w:val="0"/>
          <w:divBdr>
            <w:top w:val="none" w:sz="0" w:space="0" w:color="auto"/>
            <w:left w:val="none" w:sz="0" w:space="0" w:color="auto"/>
            <w:bottom w:val="none" w:sz="0" w:space="0" w:color="auto"/>
            <w:right w:val="none" w:sz="0" w:space="0" w:color="auto"/>
          </w:divBdr>
        </w:div>
        <w:div w:id="509951545">
          <w:marLeft w:val="480"/>
          <w:marRight w:val="0"/>
          <w:marTop w:val="0"/>
          <w:marBottom w:val="0"/>
          <w:divBdr>
            <w:top w:val="none" w:sz="0" w:space="0" w:color="auto"/>
            <w:left w:val="none" w:sz="0" w:space="0" w:color="auto"/>
            <w:bottom w:val="none" w:sz="0" w:space="0" w:color="auto"/>
            <w:right w:val="none" w:sz="0" w:space="0" w:color="auto"/>
          </w:divBdr>
        </w:div>
        <w:div w:id="520431921">
          <w:marLeft w:val="480"/>
          <w:marRight w:val="0"/>
          <w:marTop w:val="0"/>
          <w:marBottom w:val="0"/>
          <w:divBdr>
            <w:top w:val="none" w:sz="0" w:space="0" w:color="auto"/>
            <w:left w:val="none" w:sz="0" w:space="0" w:color="auto"/>
            <w:bottom w:val="none" w:sz="0" w:space="0" w:color="auto"/>
            <w:right w:val="none" w:sz="0" w:space="0" w:color="auto"/>
          </w:divBdr>
        </w:div>
        <w:div w:id="548805661">
          <w:marLeft w:val="480"/>
          <w:marRight w:val="0"/>
          <w:marTop w:val="0"/>
          <w:marBottom w:val="0"/>
          <w:divBdr>
            <w:top w:val="none" w:sz="0" w:space="0" w:color="auto"/>
            <w:left w:val="none" w:sz="0" w:space="0" w:color="auto"/>
            <w:bottom w:val="none" w:sz="0" w:space="0" w:color="auto"/>
            <w:right w:val="none" w:sz="0" w:space="0" w:color="auto"/>
          </w:divBdr>
        </w:div>
        <w:div w:id="557278842">
          <w:marLeft w:val="480"/>
          <w:marRight w:val="0"/>
          <w:marTop w:val="0"/>
          <w:marBottom w:val="0"/>
          <w:divBdr>
            <w:top w:val="none" w:sz="0" w:space="0" w:color="auto"/>
            <w:left w:val="none" w:sz="0" w:space="0" w:color="auto"/>
            <w:bottom w:val="none" w:sz="0" w:space="0" w:color="auto"/>
            <w:right w:val="none" w:sz="0" w:space="0" w:color="auto"/>
          </w:divBdr>
        </w:div>
        <w:div w:id="566771168">
          <w:marLeft w:val="480"/>
          <w:marRight w:val="0"/>
          <w:marTop w:val="0"/>
          <w:marBottom w:val="0"/>
          <w:divBdr>
            <w:top w:val="none" w:sz="0" w:space="0" w:color="auto"/>
            <w:left w:val="none" w:sz="0" w:space="0" w:color="auto"/>
            <w:bottom w:val="none" w:sz="0" w:space="0" w:color="auto"/>
            <w:right w:val="none" w:sz="0" w:space="0" w:color="auto"/>
          </w:divBdr>
        </w:div>
        <w:div w:id="573399188">
          <w:marLeft w:val="480"/>
          <w:marRight w:val="0"/>
          <w:marTop w:val="0"/>
          <w:marBottom w:val="0"/>
          <w:divBdr>
            <w:top w:val="none" w:sz="0" w:space="0" w:color="auto"/>
            <w:left w:val="none" w:sz="0" w:space="0" w:color="auto"/>
            <w:bottom w:val="none" w:sz="0" w:space="0" w:color="auto"/>
            <w:right w:val="none" w:sz="0" w:space="0" w:color="auto"/>
          </w:divBdr>
        </w:div>
        <w:div w:id="743382333">
          <w:marLeft w:val="480"/>
          <w:marRight w:val="0"/>
          <w:marTop w:val="0"/>
          <w:marBottom w:val="0"/>
          <w:divBdr>
            <w:top w:val="none" w:sz="0" w:space="0" w:color="auto"/>
            <w:left w:val="none" w:sz="0" w:space="0" w:color="auto"/>
            <w:bottom w:val="none" w:sz="0" w:space="0" w:color="auto"/>
            <w:right w:val="none" w:sz="0" w:space="0" w:color="auto"/>
          </w:divBdr>
        </w:div>
        <w:div w:id="752167441">
          <w:marLeft w:val="480"/>
          <w:marRight w:val="0"/>
          <w:marTop w:val="0"/>
          <w:marBottom w:val="0"/>
          <w:divBdr>
            <w:top w:val="none" w:sz="0" w:space="0" w:color="auto"/>
            <w:left w:val="none" w:sz="0" w:space="0" w:color="auto"/>
            <w:bottom w:val="none" w:sz="0" w:space="0" w:color="auto"/>
            <w:right w:val="none" w:sz="0" w:space="0" w:color="auto"/>
          </w:divBdr>
        </w:div>
        <w:div w:id="759453270">
          <w:marLeft w:val="480"/>
          <w:marRight w:val="0"/>
          <w:marTop w:val="0"/>
          <w:marBottom w:val="0"/>
          <w:divBdr>
            <w:top w:val="none" w:sz="0" w:space="0" w:color="auto"/>
            <w:left w:val="none" w:sz="0" w:space="0" w:color="auto"/>
            <w:bottom w:val="none" w:sz="0" w:space="0" w:color="auto"/>
            <w:right w:val="none" w:sz="0" w:space="0" w:color="auto"/>
          </w:divBdr>
        </w:div>
        <w:div w:id="779837620">
          <w:marLeft w:val="480"/>
          <w:marRight w:val="0"/>
          <w:marTop w:val="0"/>
          <w:marBottom w:val="0"/>
          <w:divBdr>
            <w:top w:val="none" w:sz="0" w:space="0" w:color="auto"/>
            <w:left w:val="none" w:sz="0" w:space="0" w:color="auto"/>
            <w:bottom w:val="none" w:sz="0" w:space="0" w:color="auto"/>
            <w:right w:val="none" w:sz="0" w:space="0" w:color="auto"/>
          </w:divBdr>
        </w:div>
        <w:div w:id="785276595">
          <w:marLeft w:val="480"/>
          <w:marRight w:val="0"/>
          <w:marTop w:val="0"/>
          <w:marBottom w:val="0"/>
          <w:divBdr>
            <w:top w:val="none" w:sz="0" w:space="0" w:color="auto"/>
            <w:left w:val="none" w:sz="0" w:space="0" w:color="auto"/>
            <w:bottom w:val="none" w:sz="0" w:space="0" w:color="auto"/>
            <w:right w:val="none" w:sz="0" w:space="0" w:color="auto"/>
          </w:divBdr>
        </w:div>
        <w:div w:id="804860617">
          <w:marLeft w:val="480"/>
          <w:marRight w:val="0"/>
          <w:marTop w:val="0"/>
          <w:marBottom w:val="0"/>
          <w:divBdr>
            <w:top w:val="none" w:sz="0" w:space="0" w:color="auto"/>
            <w:left w:val="none" w:sz="0" w:space="0" w:color="auto"/>
            <w:bottom w:val="none" w:sz="0" w:space="0" w:color="auto"/>
            <w:right w:val="none" w:sz="0" w:space="0" w:color="auto"/>
          </w:divBdr>
        </w:div>
        <w:div w:id="871654777">
          <w:marLeft w:val="480"/>
          <w:marRight w:val="0"/>
          <w:marTop w:val="0"/>
          <w:marBottom w:val="0"/>
          <w:divBdr>
            <w:top w:val="none" w:sz="0" w:space="0" w:color="auto"/>
            <w:left w:val="none" w:sz="0" w:space="0" w:color="auto"/>
            <w:bottom w:val="none" w:sz="0" w:space="0" w:color="auto"/>
            <w:right w:val="none" w:sz="0" w:space="0" w:color="auto"/>
          </w:divBdr>
        </w:div>
        <w:div w:id="890773626">
          <w:marLeft w:val="480"/>
          <w:marRight w:val="0"/>
          <w:marTop w:val="0"/>
          <w:marBottom w:val="0"/>
          <w:divBdr>
            <w:top w:val="none" w:sz="0" w:space="0" w:color="auto"/>
            <w:left w:val="none" w:sz="0" w:space="0" w:color="auto"/>
            <w:bottom w:val="none" w:sz="0" w:space="0" w:color="auto"/>
            <w:right w:val="none" w:sz="0" w:space="0" w:color="auto"/>
          </w:divBdr>
        </w:div>
        <w:div w:id="979841292">
          <w:marLeft w:val="480"/>
          <w:marRight w:val="0"/>
          <w:marTop w:val="0"/>
          <w:marBottom w:val="0"/>
          <w:divBdr>
            <w:top w:val="none" w:sz="0" w:space="0" w:color="auto"/>
            <w:left w:val="none" w:sz="0" w:space="0" w:color="auto"/>
            <w:bottom w:val="none" w:sz="0" w:space="0" w:color="auto"/>
            <w:right w:val="none" w:sz="0" w:space="0" w:color="auto"/>
          </w:divBdr>
        </w:div>
        <w:div w:id="1017076485">
          <w:marLeft w:val="480"/>
          <w:marRight w:val="0"/>
          <w:marTop w:val="0"/>
          <w:marBottom w:val="0"/>
          <w:divBdr>
            <w:top w:val="none" w:sz="0" w:space="0" w:color="auto"/>
            <w:left w:val="none" w:sz="0" w:space="0" w:color="auto"/>
            <w:bottom w:val="none" w:sz="0" w:space="0" w:color="auto"/>
            <w:right w:val="none" w:sz="0" w:space="0" w:color="auto"/>
          </w:divBdr>
        </w:div>
        <w:div w:id="1054543175">
          <w:marLeft w:val="480"/>
          <w:marRight w:val="0"/>
          <w:marTop w:val="0"/>
          <w:marBottom w:val="0"/>
          <w:divBdr>
            <w:top w:val="none" w:sz="0" w:space="0" w:color="auto"/>
            <w:left w:val="none" w:sz="0" w:space="0" w:color="auto"/>
            <w:bottom w:val="none" w:sz="0" w:space="0" w:color="auto"/>
            <w:right w:val="none" w:sz="0" w:space="0" w:color="auto"/>
          </w:divBdr>
        </w:div>
        <w:div w:id="1132790910">
          <w:marLeft w:val="480"/>
          <w:marRight w:val="0"/>
          <w:marTop w:val="0"/>
          <w:marBottom w:val="0"/>
          <w:divBdr>
            <w:top w:val="none" w:sz="0" w:space="0" w:color="auto"/>
            <w:left w:val="none" w:sz="0" w:space="0" w:color="auto"/>
            <w:bottom w:val="none" w:sz="0" w:space="0" w:color="auto"/>
            <w:right w:val="none" w:sz="0" w:space="0" w:color="auto"/>
          </w:divBdr>
        </w:div>
        <w:div w:id="1156608371">
          <w:marLeft w:val="480"/>
          <w:marRight w:val="0"/>
          <w:marTop w:val="0"/>
          <w:marBottom w:val="0"/>
          <w:divBdr>
            <w:top w:val="none" w:sz="0" w:space="0" w:color="auto"/>
            <w:left w:val="none" w:sz="0" w:space="0" w:color="auto"/>
            <w:bottom w:val="none" w:sz="0" w:space="0" w:color="auto"/>
            <w:right w:val="none" w:sz="0" w:space="0" w:color="auto"/>
          </w:divBdr>
        </w:div>
        <w:div w:id="1160077356">
          <w:marLeft w:val="480"/>
          <w:marRight w:val="0"/>
          <w:marTop w:val="0"/>
          <w:marBottom w:val="0"/>
          <w:divBdr>
            <w:top w:val="none" w:sz="0" w:space="0" w:color="auto"/>
            <w:left w:val="none" w:sz="0" w:space="0" w:color="auto"/>
            <w:bottom w:val="none" w:sz="0" w:space="0" w:color="auto"/>
            <w:right w:val="none" w:sz="0" w:space="0" w:color="auto"/>
          </w:divBdr>
        </w:div>
        <w:div w:id="1161385234">
          <w:marLeft w:val="480"/>
          <w:marRight w:val="0"/>
          <w:marTop w:val="0"/>
          <w:marBottom w:val="0"/>
          <w:divBdr>
            <w:top w:val="none" w:sz="0" w:space="0" w:color="auto"/>
            <w:left w:val="none" w:sz="0" w:space="0" w:color="auto"/>
            <w:bottom w:val="none" w:sz="0" w:space="0" w:color="auto"/>
            <w:right w:val="none" w:sz="0" w:space="0" w:color="auto"/>
          </w:divBdr>
        </w:div>
        <w:div w:id="1169293609">
          <w:marLeft w:val="480"/>
          <w:marRight w:val="0"/>
          <w:marTop w:val="0"/>
          <w:marBottom w:val="0"/>
          <w:divBdr>
            <w:top w:val="none" w:sz="0" w:space="0" w:color="auto"/>
            <w:left w:val="none" w:sz="0" w:space="0" w:color="auto"/>
            <w:bottom w:val="none" w:sz="0" w:space="0" w:color="auto"/>
            <w:right w:val="none" w:sz="0" w:space="0" w:color="auto"/>
          </w:divBdr>
        </w:div>
        <w:div w:id="1202473117">
          <w:marLeft w:val="480"/>
          <w:marRight w:val="0"/>
          <w:marTop w:val="0"/>
          <w:marBottom w:val="0"/>
          <w:divBdr>
            <w:top w:val="none" w:sz="0" w:space="0" w:color="auto"/>
            <w:left w:val="none" w:sz="0" w:space="0" w:color="auto"/>
            <w:bottom w:val="none" w:sz="0" w:space="0" w:color="auto"/>
            <w:right w:val="none" w:sz="0" w:space="0" w:color="auto"/>
          </w:divBdr>
        </w:div>
        <w:div w:id="1228734529">
          <w:marLeft w:val="480"/>
          <w:marRight w:val="0"/>
          <w:marTop w:val="0"/>
          <w:marBottom w:val="0"/>
          <w:divBdr>
            <w:top w:val="none" w:sz="0" w:space="0" w:color="auto"/>
            <w:left w:val="none" w:sz="0" w:space="0" w:color="auto"/>
            <w:bottom w:val="none" w:sz="0" w:space="0" w:color="auto"/>
            <w:right w:val="none" w:sz="0" w:space="0" w:color="auto"/>
          </w:divBdr>
        </w:div>
        <w:div w:id="1272779617">
          <w:marLeft w:val="480"/>
          <w:marRight w:val="0"/>
          <w:marTop w:val="0"/>
          <w:marBottom w:val="0"/>
          <w:divBdr>
            <w:top w:val="none" w:sz="0" w:space="0" w:color="auto"/>
            <w:left w:val="none" w:sz="0" w:space="0" w:color="auto"/>
            <w:bottom w:val="none" w:sz="0" w:space="0" w:color="auto"/>
            <w:right w:val="none" w:sz="0" w:space="0" w:color="auto"/>
          </w:divBdr>
        </w:div>
        <w:div w:id="1311209335">
          <w:marLeft w:val="480"/>
          <w:marRight w:val="0"/>
          <w:marTop w:val="0"/>
          <w:marBottom w:val="0"/>
          <w:divBdr>
            <w:top w:val="none" w:sz="0" w:space="0" w:color="auto"/>
            <w:left w:val="none" w:sz="0" w:space="0" w:color="auto"/>
            <w:bottom w:val="none" w:sz="0" w:space="0" w:color="auto"/>
            <w:right w:val="none" w:sz="0" w:space="0" w:color="auto"/>
          </w:divBdr>
        </w:div>
        <w:div w:id="1397586427">
          <w:marLeft w:val="480"/>
          <w:marRight w:val="0"/>
          <w:marTop w:val="0"/>
          <w:marBottom w:val="0"/>
          <w:divBdr>
            <w:top w:val="none" w:sz="0" w:space="0" w:color="auto"/>
            <w:left w:val="none" w:sz="0" w:space="0" w:color="auto"/>
            <w:bottom w:val="none" w:sz="0" w:space="0" w:color="auto"/>
            <w:right w:val="none" w:sz="0" w:space="0" w:color="auto"/>
          </w:divBdr>
        </w:div>
        <w:div w:id="1402216350">
          <w:marLeft w:val="480"/>
          <w:marRight w:val="0"/>
          <w:marTop w:val="0"/>
          <w:marBottom w:val="0"/>
          <w:divBdr>
            <w:top w:val="none" w:sz="0" w:space="0" w:color="auto"/>
            <w:left w:val="none" w:sz="0" w:space="0" w:color="auto"/>
            <w:bottom w:val="none" w:sz="0" w:space="0" w:color="auto"/>
            <w:right w:val="none" w:sz="0" w:space="0" w:color="auto"/>
          </w:divBdr>
        </w:div>
        <w:div w:id="1403406377">
          <w:marLeft w:val="480"/>
          <w:marRight w:val="0"/>
          <w:marTop w:val="0"/>
          <w:marBottom w:val="0"/>
          <w:divBdr>
            <w:top w:val="none" w:sz="0" w:space="0" w:color="auto"/>
            <w:left w:val="none" w:sz="0" w:space="0" w:color="auto"/>
            <w:bottom w:val="none" w:sz="0" w:space="0" w:color="auto"/>
            <w:right w:val="none" w:sz="0" w:space="0" w:color="auto"/>
          </w:divBdr>
        </w:div>
        <w:div w:id="1454514276">
          <w:marLeft w:val="480"/>
          <w:marRight w:val="0"/>
          <w:marTop w:val="0"/>
          <w:marBottom w:val="0"/>
          <w:divBdr>
            <w:top w:val="none" w:sz="0" w:space="0" w:color="auto"/>
            <w:left w:val="none" w:sz="0" w:space="0" w:color="auto"/>
            <w:bottom w:val="none" w:sz="0" w:space="0" w:color="auto"/>
            <w:right w:val="none" w:sz="0" w:space="0" w:color="auto"/>
          </w:divBdr>
        </w:div>
        <w:div w:id="1481266342">
          <w:marLeft w:val="480"/>
          <w:marRight w:val="0"/>
          <w:marTop w:val="0"/>
          <w:marBottom w:val="0"/>
          <w:divBdr>
            <w:top w:val="none" w:sz="0" w:space="0" w:color="auto"/>
            <w:left w:val="none" w:sz="0" w:space="0" w:color="auto"/>
            <w:bottom w:val="none" w:sz="0" w:space="0" w:color="auto"/>
            <w:right w:val="none" w:sz="0" w:space="0" w:color="auto"/>
          </w:divBdr>
        </w:div>
        <w:div w:id="1497575288">
          <w:marLeft w:val="480"/>
          <w:marRight w:val="0"/>
          <w:marTop w:val="0"/>
          <w:marBottom w:val="0"/>
          <w:divBdr>
            <w:top w:val="none" w:sz="0" w:space="0" w:color="auto"/>
            <w:left w:val="none" w:sz="0" w:space="0" w:color="auto"/>
            <w:bottom w:val="none" w:sz="0" w:space="0" w:color="auto"/>
            <w:right w:val="none" w:sz="0" w:space="0" w:color="auto"/>
          </w:divBdr>
        </w:div>
        <w:div w:id="1537812739">
          <w:marLeft w:val="480"/>
          <w:marRight w:val="0"/>
          <w:marTop w:val="0"/>
          <w:marBottom w:val="0"/>
          <w:divBdr>
            <w:top w:val="none" w:sz="0" w:space="0" w:color="auto"/>
            <w:left w:val="none" w:sz="0" w:space="0" w:color="auto"/>
            <w:bottom w:val="none" w:sz="0" w:space="0" w:color="auto"/>
            <w:right w:val="none" w:sz="0" w:space="0" w:color="auto"/>
          </w:divBdr>
        </w:div>
        <w:div w:id="1568150624">
          <w:marLeft w:val="480"/>
          <w:marRight w:val="0"/>
          <w:marTop w:val="0"/>
          <w:marBottom w:val="0"/>
          <w:divBdr>
            <w:top w:val="none" w:sz="0" w:space="0" w:color="auto"/>
            <w:left w:val="none" w:sz="0" w:space="0" w:color="auto"/>
            <w:bottom w:val="none" w:sz="0" w:space="0" w:color="auto"/>
            <w:right w:val="none" w:sz="0" w:space="0" w:color="auto"/>
          </w:divBdr>
        </w:div>
        <w:div w:id="1607078566">
          <w:marLeft w:val="480"/>
          <w:marRight w:val="0"/>
          <w:marTop w:val="0"/>
          <w:marBottom w:val="0"/>
          <w:divBdr>
            <w:top w:val="none" w:sz="0" w:space="0" w:color="auto"/>
            <w:left w:val="none" w:sz="0" w:space="0" w:color="auto"/>
            <w:bottom w:val="none" w:sz="0" w:space="0" w:color="auto"/>
            <w:right w:val="none" w:sz="0" w:space="0" w:color="auto"/>
          </w:divBdr>
        </w:div>
        <w:div w:id="1658798335">
          <w:marLeft w:val="480"/>
          <w:marRight w:val="0"/>
          <w:marTop w:val="0"/>
          <w:marBottom w:val="0"/>
          <w:divBdr>
            <w:top w:val="none" w:sz="0" w:space="0" w:color="auto"/>
            <w:left w:val="none" w:sz="0" w:space="0" w:color="auto"/>
            <w:bottom w:val="none" w:sz="0" w:space="0" w:color="auto"/>
            <w:right w:val="none" w:sz="0" w:space="0" w:color="auto"/>
          </w:divBdr>
        </w:div>
        <w:div w:id="1686664518">
          <w:marLeft w:val="480"/>
          <w:marRight w:val="0"/>
          <w:marTop w:val="0"/>
          <w:marBottom w:val="0"/>
          <w:divBdr>
            <w:top w:val="none" w:sz="0" w:space="0" w:color="auto"/>
            <w:left w:val="none" w:sz="0" w:space="0" w:color="auto"/>
            <w:bottom w:val="none" w:sz="0" w:space="0" w:color="auto"/>
            <w:right w:val="none" w:sz="0" w:space="0" w:color="auto"/>
          </w:divBdr>
        </w:div>
        <w:div w:id="1702051878">
          <w:marLeft w:val="480"/>
          <w:marRight w:val="0"/>
          <w:marTop w:val="0"/>
          <w:marBottom w:val="0"/>
          <w:divBdr>
            <w:top w:val="none" w:sz="0" w:space="0" w:color="auto"/>
            <w:left w:val="none" w:sz="0" w:space="0" w:color="auto"/>
            <w:bottom w:val="none" w:sz="0" w:space="0" w:color="auto"/>
            <w:right w:val="none" w:sz="0" w:space="0" w:color="auto"/>
          </w:divBdr>
        </w:div>
        <w:div w:id="1859350853">
          <w:marLeft w:val="480"/>
          <w:marRight w:val="0"/>
          <w:marTop w:val="0"/>
          <w:marBottom w:val="0"/>
          <w:divBdr>
            <w:top w:val="none" w:sz="0" w:space="0" w:color="auto"/>
            <w:left w:val="none" w:sz="0" w:space="0" w:color="auto"/>
            <w:bottom w:val="none" w:sz="0" w:space="0" w:color="auto"/>
            <w:right w:val="none" w:sz="0" w:space="0" w:color="auto"/>
          </w:divBdr>
        </w:div>
        <w:div w:id="1861702227">
          <w:marLeft w:val="480"/>
          <w:marRight w:val="0"/>
          <w:marTop w:val="0"/>
          <w:marBottom w:val="0"/>
          <w:divBdr>
            <w:top w:val="none" w:sz="0" w:space="0" w:color="auto"/>
            <w:left w:val="none" w:sz="0" w:space="0" w:color="auto"/>
            <w:bottom w:val="none" w:sz="0" w:space="0" w:color="auto"/>
            <w:right w:val="none" w:sz="0" w:space="0" w:color="auto"/>
          </w:divBdr>
        </w:div>
        <w:div w:id="1910799895">
          <w:marLeft w:val="480"/>
          <w:marRight w:val="0"/>
          <w:marTop w:val="0"/>
          <w:marBottom w:val="0"/>
          <w:divBdr>
            <w:top w:val="none" w:sz="0" w:space="0" w:color="auto"/>
            <w:left w:val="none" w:sz="0" w:space="0" w:color="auto"/>
            <w:bottom w:val="none" w:sz="0" w:space="0" w:color="auto"/>
            <w:right w:val="none" w:sz="0" w:space="0" w:color="auto"/>
          </w:divBdr>
        </w:div>
        <w:div w:id="1942252850">
          <w:marLeft w:val="480"/>
          <w:marRight w:val="0"/>
          <w:marTop w:val="0"/>
          <w:marBottom w:val="0"/>
          <w:divBdr>
            <w:top w:val="none" w:sz="0" w:space="0" w:color="auto"/>
            <w:left w:val="none" w:sz="0" w:space="0" w:color="auto"/>
            <w:bottom w:val="none" w:sz="0" w:space="0" w:color="auto"/>
            <w:right w:val="none" w:sz="0" w:space="0" w:color="auto"/>
          </w:divBdr>
        </w:div>
        <w:div w:id="1947348339">
          <w:marLeft w:val="480"/>
          <w:marRight w:val="0"/>
          <w:marTop w:val="0"/>
          <w:marBottom w:val="0"/>
          <w:divBdr>
            <w:top w:val="none" w:sz="0" w:space="0" w:color="auto"/>
            <w:left w:val="none" w:sz="0" w:space="0" w:color="auto"/>
            <w:bottom w:val="none" w:sz="0" w:space="0" w:color="auto"/>
            <w:right w:val="none" w:sz="0" w:space="0" w:color="auto"/>
          </w:divBdr>
        </w:div>
        <w:div w:id="1949582932">
          <w:marLeft w:val="480"/>
          <w:marRight w:val="0"/>
          <w:marTop w:val="0"/>
          <w:marBottom w:val="0"/>
          <w:divBdr>
            <w:top w:val="none" w:sz="0" w:space="0" w:color="auto"/>
            <w:left w:val="none" w:sz="0" w:space="0" w:color="auto"/>
            <w:bottom w:val="none" w:sz="0" w:space="0" w:color="auto"/>
            <w:right w:val="none" w:sz="0" w:space="0" w:color="auto"/>
          </w:divBdr>
        </w:div>
        <w:div w:id="2029140165">
          <w:marLeft w:val="480"/>
          <w:marRight w:val="0"/>
          <w:marTop w:val="0"/>
          <w:marBottom w:val="0"/>
          <w:divBdr>
            <w:top w:val="none" w:sz="0" w:space="0" w:color="auto"/>
            <w:left w:val="none" w:sz="0" w:space="0" w:color="auto"/>
            <w:bottom w:val="none" w:sz="0" w:space="0" w:color="auto"/>
            <w:right w:val="none" w:sz="0" w:space="0" w:color="auto"/>
          </w:divBdr>
        </w:div>
        <w:div w:id="2040809527">
          <w:marLeft w:val="480"/>
          <w:marRight w:val="0"/>
          <w:marTop w:val="0"/>
          <w:marBottom w:val="0"/>
          <w:divBdr>
            <w:top w:val="none" w:sz="0" w:space="0" w:color="auto"/>
            <w:left w:val="none" w:sz="0" w:space="0" w:color="auto"/>
            <w:bottom w:val="none" w:sz="0" w:space="0" w:color="auto"/>
            <w:right w:val="none" w:sz="0" w:space="0" w:color="auto"/>
          </w:divBdr>
        </w:div>
        <w:div w:id="2041081595">
          <w:marLeft w:val="480"/>
          <w:marRight w:val="0"/>
          <w:marTop w:val="0"/>
          <w:marBottom w:val="0"/>
          <w:divBdr>
            <w:top w:val="none" w:sz="0" w:space="0" w:color="auto"/>
            <w:left w:val="none" w:sz="0" w:space="0" w:color="auto"/>
            <w:bottom w:val="none" w:sz="0" w:space="0" w:color="auto"/>
            <w:right w:val="none" w:sz="0" w:space="0" w:color="auto"/>
          </w:divBdr>
        </w:div>
        <w:div w:id="2043700599">
          <w:marLeft w:val="480"/>
          <w:marRight w:val="0"/>
          <w:marTop w:val="0"/>
          <w:marBottom w:val="0"/>
          <w:divBdr>
            <w:top w:val="none" w:sz="0" w:space="0" w:color="auto"/>
            <w:left w:val="none" w:sz="0" w:space="0" w:color="auto"/>
            <w:bottom w:val="none" w:sz="0" w:space="0" w:color="auto"/>
            <w:right w:val="none" w:sz="0" w:space="0" w:color="auto"/>
          </w:divBdr>
        </w:div>
        <w:div w:id="2112431340">
          <w:marLeft w:val="480"/>
          <w:marRight w:val="0"/>
          <w:marTop w:val="0"/>
          <w:marBottom w:val="0"/>
          <w:divBdr>
            <w:top w:val="none" w:sz="0" w:space="0" w:color="auto"/>
            <w:left w:val="none" w:sz="0" w:space="0" w:color="auto"/>
            <w:bottom w:val="none" w:sz="0" w:space="0" w:color="auto"/>
            <w:right w:val="none" w:sz="0" w:space="0" w:color="auto"/>
          </w:divBdr>
        </w:div>
        <w:div w:id="2129157055">
          <w:marLeft w:val="480"/>
          <w:marRight w:val="0"/>
          <w:marTop w:val="0"/>
          <w:marBottom w:val="0"/>
          <w:divBdr>
            <w:top w:val="none" w:sz="0" w:space="0" w:color="auto"/>
            <w:left w:val="none" w:sz="0" w:space="0" w:color="auto"/>
            <w:bottom w:val="none" w:sz="0" w:space="0" w:color="auto"/>
            <w:right w:val="none" w:sz="0" w:space="0" w:color="auto"/>
          </w:divBdr>
        </w:div>
        <w:div w:id="2132704317">
          <w:marLeft w:val="480"/>
          <w:marRight w:val="0"/>
          <w:marTop w:val="0"/>
          <w:marBottom w:val="0"/>
          <w:divBdr>
            <w:top w:val="none" w:sz="0" w:space="0" w:color="auto"/>
            <w:left w:val="none" w:sz="0" w:space="0" w:color="auto"/>
            <w:bottom w:val="none" w:sz="0" w:space="0" w:color="auto"/>
            <w:right w:val="none" w:sz="0" w:space="0" w:color="auto"/>
          </w:divBdr>
        </w:div>
      </w:divsChild>
    </w:div>
    <w:div w:id="1243880796">
      <w:bodyDiv w:val="1"/>
      <w:marLeft w:val="0"/>
      <w:marRight w:val="0"/>
      <w:marTop w:val="0"/>
      <w:marBottom w:val="0"/>
      <w:divBdr>
        <w:top w:val="none" w:sz="0" w:space="0" w:color="auto"/>
        <w:left w:val="none" w:sz="0" w:space="0" w:color="auto"/>
        <w:bottom w:val="none" w:sz="0" w:space="0" w:color="auto"/>
        <w:right w:val="none" w:sz="0" w:space="0" w:color="auto"/>
      </w:divBdr>
    </w:div>
    <w:div w:id="1244996486">
      <w:bodyDiv w:val="1"/>
      <w:marLeft w:val="0"/>
      <w:marRight w:val="0"/>
      <w:marTop w:val="0"/>
      <w:marBottom w:val="0"/>
      <w:divBdr>
        <w:top w:val="none" w:sz="0" w:space="0" w:color="auto"/>
        <w:left w:val="none" w:sz="0" w:space="0" w:color="auto"/>
        <w:bottom w:val="none" w:sz="0" w:space="0" w:color="auto"/>
        <w:right w:val="none" w:sz="0" w:space="0" w:color="auto"/>
      </w:divBdr>
    </w:div>
    <w:div w:id="1245336560">
      <w:bodyDiv w:val="1"/>
      <w:marLeft w:val="0"/>
      <w:marRight w:val="0"/>
      <w:marTop w:val="0"/>
      <w:marBottom w:val="0"/>
      <w:divBdr>
        <w:top w:val="none" w:sz="0" w:space="0" w:color="auto"/>
        <w:left w:val="none" w:sz="0" w:space="0" w:color="auto"/>
        <w:bottom w:val="none" w:sz="0" w:space="0" w:color="auto"/>
        <w:right w:val="none" w:sz="0" w:space="0" w:color="auto"/>
      </w:divBdr>
    </w:div>
    <w:div w:id="1246961988">
      <w:bodyDiv w:val="1"/>
      <w:marLeft w:val="0"/>
      <w:marRight w:val="0"/>
      <w:marTop w:val="0"/>
      <w:marBottom w:val="0"/>
      <w:divBdr>
        <w:top w:val="none" w:sz="0" w:space="0" w:color="auto"/>
        <w:left w:val="none" w:sz="0" w:space="0" w:color="auto"/>
        <w:bottom w:val="none" w:sz="0" w:space="0" w:color="auto"/>
        <w:right w:val="none" w:sz="0" w:space="0" w:color="auto"/>
      </w:divBdr>
    </w:div>
    <w:div w:id="1247031667">
      <w:bodyDiv w:val="1"/>
      <w:marLeft w:val="0"/>
      <w:marRight w:val="0"/>
      <w:marTop w:val="0"/>
      <w:marBottom w:val="0"/>
      <w:divBdr>
        <w:top w:val="none" w:sz="0" w:space="0" w:color="auto"/>
        <w:left w:val="none" w:sz="0" w:space="0" w:color="auto"/>
        <w:bottom w:val="none" w:sz="0" w:space="0" w:color="auto"/>
        <w:right w:val="none" w:sz="0" w:space="0" w:color="auto"/>
      </w:divBdr>
    </w:div>
    <w:div w:id="1247618716">
      <w:bodyDiv w:val="1"/>
      <w:marLeft w:val="0"/>
      <w:marRight w:val="0"/>
      <w:marTop w:val="0"/>
      <w:marBottom w:val="0"/>
      <w:divBdr>
        <w:top w:val="none" w:sz="0" w:space="0" w:color="auto"/>
        <w:left w:val="none" w:sz="0" w:space="0" w:color="auto"/>
        <w:bottom w:val="none" w:sz="0" w:space="0" w:color="auto"/>
        <w:right w:val="none" w:sz="0" w:space="0" w:color="auto"/>
      </w:divBdr>
      <w:divsChild>
        <w:div w:id="815812">
          <w:marLeft w:val="480"/>
          <w:marRight w:val="0"/>
          <w:marTop w:val="0"/>
          <w:marBottom w:val="0"/>
          <w:divBdr>
            <w:top w:val="none" w:sz="0" w:space="0" w:color="auto"/>
            <w:left w:val="none" w:sz="0" w:space="0" w:color="auto"/>
            <w:bottom w:val="none" w:sz="0" w:space="0" w:color="auto"/>
            <w:right w:val="none" w:sz="0" w:space="0" w:color="auto"/>
          </w:divBdr>
        </w:div>
        <w:div w:id="7026481">
          <w:marLeft w:val="480"/>
          <w:marRight w:val="0"/>
          <w:marTop w:val="0"/>
          <w:marBottom w:val="0"/>
          <w:divBdr>
            <w:top w:val="none" w:sz="0" w:space="0" w:color="auto"/>
            <w:left w:val="none" w:sz="0" w:space="0" w:color="auto"/>
            <w:bottom w:val="none" w:sz="0" w:space="0" w:color="auto"/>
            <w:right w:val="none" w:sz="0" w:space="0" w:color="auto"/>
          </w:divBdr>
        </w:div>
        <w:div w:id="15037661">
          <w:marLeft w:val="480"/>
          <w:marRight w:val="0"/>
          <w:marTop w:val="0"/>
          <w:marBottom w:val="0"/>
          <w:divBdr>
            <w:top w:val="none" w:sz="0" w:space="0" w:color="auto"/>
            <w:left w:val="none" w:sz="0" w:space="0" w:color="auto"/>
            <w:bottom w:val="none" w:sz="0" w:space="0" w:color="auto"/>
            <w:right w:val="none" w:sz="0" w:space="0" w:color="auto"/>
          </w:divBdr>
        </w:div>
        <w:div w:id="23095336">
          <w:marLeft w:val="480"/>
          <w:marRight w:val="0"/>
          <w:marTop w:val="0"/>
          <w:marBottom w:val="0"/>
          <w:divBdr>
            <w:top w:val="none" w:sz="0" w:space="0" w:color="auto"/>
            <w:left w:val="none" w:sz="0" w:space="0" w:color="auto"/>
            <w:bottom w:val="none" w:sz="0" w:space="0" w:color="auto"/>
            <w:right w:val="none" w:sz="0" w:space="0" w:color="auto"/>
          </w:divBdr>
        </w:div>
        <w:div w:id="38481086">
          <w:marLeft w:val="480"/>
          <w:marRight w:val="0"/>
          <w:marTop w:val="0"/>
          <w:marBottom w:val="0"/>
          <w:divBdr>
            <w:top w:val="none" w:sz="0" w:space="0" w:color="auto"/>
            <w:left w:val="none" w:sz="0" w:space="0" w:color="auto"/>
            <w:bottom w:val="none" w:sz="0" w:space="0" w:color="auto"/>
            <w:right w:val="none" w:sz="0" w:space="0" w:color="auto"/>
          </w:divBdr>
        </w:div>
        <w:div w:id="38632892">
          <w:marLeft w:val="480"/>
          <w:marRight w:val="0"/>
          <w:marTop w:val="0"/>
          <w:marBottom w:val="0"/>
          <w:divBdr>
            <w:top w:val="none" w:sz="0" w:space="0" w:color="auto"/>
            <w:left w:val="none" w:sz="0" w:space="0" w:color="auto"/>
            <w:bottom w:val="none" w:sz="0" w:space="0" w:color="auto"/>
            <w:right w:val="none" w:sz="0" w:space="0" w:color="auto"/>
          </w:divBdr>
        </w:div>
        <w:div w:id="110321692">
          <w:marLeft w:val="480"/>
          <w:marRight w:val="0"/>
          <w:marTop w:val="0"/>
          <w:marBottom w:val="0"/>
          <w:divBdr>
            <w:top w:val="none" w:sz="0" w:space="0" w:color="auto"/>
            <w:left w:val="none" w:sz="0" w:space="0" w:color="auto"/>
            <w:bottom w:val="none" w:sz="0" w:space="0" w:color="auto"/>
            <w:right w:val="none" w:sz="0" w:space="0" w:color="auto"/>
          </w:divBdr>
        </w:div>
        <w:div w:id="119032181">
          <w:marLeft w:val="480"/>
          <w:marRight w:val="0"/>
          <w:marTop w:val="0"/>
          <w:marBottom w:val="0"/>
          <w:divBdr>
            <w:top w:val="none" w:sz="0" w:space="0" w:color="auto"/>
            <w:left w:val="none" w:sz="0" w:space="0" w:color="auto"/>
            <w:bottom w:val="none" w:sz="0" w:space="0" w:color="auto"/>
            <w:right w:val="none" w:sz="0" w:space="0" w:color="auto"/>
          </w:divBdr>
        </w:div>
        <w:div w:id="210382093">
          <w:marLeft w:val="480"/>
          <w:marRight w:val="0"/>
          <w:marTop w:val="0"/>
          <w:marBottom w:val="0"/>
          <w:divBdr>
            <w:top w:val="none" w:sz="0" w:space="0" w:color="auto"/>
            <w:left w:val="none" w:sz="0" w:space="0" w:color="auto"/>
            <w:bottom w:val="none" w:sz="0" w:space="0" w:color="auto"/>
            <w:right w:val="none" w:sz="0" w:space="0" w:color="auto"/>
          </w:divBdr>
        </w:div>
        <w:div w:id="238908530">
          <w:marLeft w:val="480"/>
          <w:marRight w:val="0"/>
          <w:marTop w:val="0"/>
          <w:marBottom w:val="0"/>
          <w:divBdr>
            <w:top w:val="none" w:sz="0" w:space="0" w:color="auto"/>
            <w:left w:val="none" w:sz="0" w:space="0" w:color="auto"/>
            <w:bottom w:val="none" w:sz="0" w:space="0" w:color="auto"/>
            <w:right w:val="none" w:sz="0" w:space="0" w:color="auto"/>
          </w:divBdr>
        </w:div>
        <w:div w:id="313803999">
          <w:marLeft w:val="480"/>
          <w:marRight w:val="0"/>
          <w:marTop w:val="0"/>
          <w:marBottom w:val="0"/>
          <w:divBdr>
            <w:top w:val="none" w:sz="0" w:space="0" w:color="auto"/>
            <w:left w:val="none" w:sz="0" w:space="0" w:color="auto"/>
            <w:bottom w:val="none" w:sz="0" w:space="0" w:color="auto"/>
            <w:right w:val="none" w:sz="0" w:space="0" w:color="auto"/>
          </w:divBdr>
        </w:div>
        <w:div w:id="342559748">
          <w:marLeft w:val="480"/>
          <w:marRight w:val="0"/>
          <w:marTop w:val="0"/>
          <w:marBottom w:val="0"/>
          <w:divBdr>
            <w:top w:val="none" w:sz="0" w:space="0" w:color="auto"/>
            <w:left w:val="none" w:sz="0" w:space="0" w:color="auto"/>
            <w:bottom w:val="none" w:sz="0" w:space="0" w:color="auto"/>
            <w:right w:val="none" w:sz="0" w:space="0" w:color="auto"/>
          </w:divBdr>
        </w:div>
        <w:div w:id="436491041">
          <w:marLeft w:val="480"/>
          <w:marRight w:val="0"/>
          <w:marTop w:val="0"/>
          <w:marBottom w:val="0"/>
          <w:divBdr>
            <w:top w:val="none" w:sz="0" w:space="0" w:color="auto"/>
            <w:left w:val="none" w:sz="0" w:space="0" w:color="auto"/>
            <w:bottom w:val="none" w:sz="0" w:space="0" w:color="auto"/>
            <w:right w:val="none" w:sz="0" w:space="0" w:color="auto"/>
          </w:divBdr>
        </w:div>
        <w:div w:id="447311325">
          <w:marLeft w:val="480"/>
          <w:marRight w:val="0"/>
          <w:marTop w:val="0"/>
          <w:marBottom w:val="0"/>
          <w:divBdr>
            <w:top w:val="none" w:sz="0" w:space="0" w:color="auto"/>
            <w:left w:val="none" w:sz="0" w:space="0" w:color="auto"/>
            <w:bottom w:val="none" w:sz="0" w:space="0" w:color="auto"/>
            <w:right w:val="none" w:sz="0" w:space="0" w:color="auto"/>
          </w:divBdr>
        </w:div>
        <w:div w:id="489713826">
          <w:marLeft w:val="480"/>
          <w:marRight w:val="0"/>
          <w:marTop w:val="0"/>
          <w:marBottom w:val="0"/>
          <w:divBdr>
            <w:top w:val="none" w:sz="0" w:space="0" w:color="auto"/>
            <w:left w:val="none" w:sz="0" w:space="0" w:color="auto"/>
            <w:bottom w:val="none" w:sz="0" w:space="0" w:color="auto"/>
            <w:right w:val="none" w:sz="0" w:space="0" w:color="auto"/>
          </w:divBdr>
        </w:div>
        <w:div w:id="502936107">
          <w:marLeft w:val="480"/>
          <w:marRight w:val="0"/>
          <w:marTop w:val="0"/>
          <w:marBottom w:val="0"/>
          <w:divBdr>
            <w:top w:val="none" w:sz="0" w:space="0" w:color="auto"/>
            <w:left w:val="none" w:sz="0" w:space="0" w:color="auto"/>
            <w:bottom w:val="none" w:sz="0" w:space="0" w:color="auto"/>
            <w:right w:val="none" w:sz="0" w:space="0" w:color="auto"/>
          </w:divBdr>
        </w:div>
        <w:div w:id="508524350">
          <w:marLeft w:val="480"/>
          <w:marRight w:val="0"/>
          <w:marTop w:val="0"/>
          <w:marBottom w:val="0"/>
          <w:divBdr>
            <w:top w:val="none" w:sz="0" w:space="0" w:color="auto"/>
            <w:left w:val="none" w:sz="0" w:space="0" w:color="auto"/>
            <w:bottom w:val="none" w:sz="0" w:space="0" w:color="auto"/>
            <w:right w:val="none" w:sz="0" w:space="0" w:color="auto"/>
          </w:divBdr>
        </w:div>
        <w:div w:id="527837163">
          <w:marLeft w:val="480"/>
          <w:marRight w:val="0"/>
          <w:marTop w:val="0"/>
          <w:marBottom w:val="0"/>
          <w:divBdr>
            <w:top w:val="none" w:sz="0" w:space="0" w:color="auto"/>
            <w:left w:val="none" w:sz="0" w:space="0" w:color="auto"/>
            <w:bottom w:val="none" w:sz="0" w:space="0" w:color="auto"/>
            <w:right w:val="none" w:sz="0" w:space="0" w:color="auto"/>
          </w:divBdr>
        </w:div>
        <w:div w:id="600529604">
          <w:marLeft w:val="480"/>
          <w:marRight w:val="0"/>
          <w:marTop w:val="0"/>
          <w:marBottom w:val="0"/>
          <w:divBdr>
            <w:top w:val="none" w:sz="0" w:space="0" w:color="auto"/>
            <w:left w:val="none" w:sz="0" w:space="0" w:color="auto"/>
            <w:bottom w:val="none" w:sz="0" w:space="0" w:color="auto"/>
            <w:right w:val="none" w:sz="0" w:space="0" w:color="auto"/>
          </w:divBdr>
        </w:div>
        <w:div w:id="609625142">
          <w:marLeft w:val="480"/>
          <w:marRight w:val="0"/>
          <w:marTop w:val="0"/>
          <w:marBottom w:val="0"/>
          <w:divBdr>
            <w:top w:val="none" w:sz="0" w:space="0" w:color="auto"/>
            <w:left w:val="none" w:sz="0" w:space="0" w:color="auto"/>
            <w:bottom w:val="none" w:sz="0" w:space="0" w:color="auto"/>
            <w:right w:val="none" w:sz="0" w:space="0" w:color="auto"/>
          </w:divBdr>
        </w:div>
        <w:div w:id="613168874">
          <w:marLeft w:val="480"/>
          <w:marRight w:val="0"/>
          <w:marTop w:val="0"/>
          <w:marBottom w:val="0"/>
          <w:divBdr>
            <w:top w:val="none" w:sz="0" w:space="0" w:color="auto"/>
            <w:left w:val="none" w:sz="0" w:space="0" w:color="auto"/>
            <w:bottom w:val="none" w:sz="0" w:space="0" w:color="auto"/>
            <w:right w:val="none" w:sz="0" w:space="0" w:color="auto"/>
          </w:divBdr>
        </w:div>
        <w:div w:id="653413826">
          <w:marLeft w:val="480"/>
          <w:marRight w:val="0"/>
          <w:marTop w:val="0"/>
          <w:marBottom w:val="0"/>
          <w:divBdr>
            <w:top w:val="none" w:sz="0" w:space="0" w:color="auto"/>
            <w:left w:val="none" w:sz="0" w:space="0" w:color="auto"/>
            <w:bottom w:val="none" w:sz="0" w:space="0" w:color="auto"/>
            <w:right w:val="none" w:sz="0" w:space="0" w:color="auto"/>
          </w:divBdr>
        </w:div>
        <w:div w:id="666052093">
          <w:marLeft w:val="480"/>
          <w:marRight w:val="0"/>
          <w:marTop w:val="0"/>
          <w:marBottom w:val="0"/>
          <w:divBdr>
            <w:top w:val="none" w:sz="0" w:space="0" w:color="auto"/>
            <w:left w:val="none" w:sz="0" w:space="0" w:color="auto"/>
            <w:bottom w:val="none" w:sz="0" w:space="0" w:color="auto"/>
            <w:right w:val="none" w:sz="0" w:space="0" w:color="auto"/>
          </w:divBdr>
        </w:div>
        <w:div w:id="687488898">
          <w:marLeft w:val="480"/>
          <w:marRight w:val="0"/>
          <w:marTop w:val="0"/>
          <w:marBottom w:val="0"/>
          <w:divBdr>
            <w:top w:val="none" w:sz="0" w:space="0" w:color="auto"/>
            <w:left w:val="none" w:sz="0" w:space="0" w:color="auto"/>
            <w:bottom w:val="none" w:sz="0" w:space="0" w:color="auto"/>
            <w:right w:val="none" w:sz="0" w:space="0" w:color="auto"/>
          </w:divBdr>
        </w:div>
        <w:div w:id="711461882">
          <w:marLeft w:val="480"/>
          <w:marRight w:val="0"/>
          <w:marTop w:val="0"/>
          <w:marBottom w:val="0"/>
          <w:divBdr>
            <w:top w:val="none" w:sz="0" w:space="0" w:color="auto"/>
            <w:left w:val="none" w:sz="0" w:space="0" w:color="auto"/>
            <w:bottom w:val="none" w:sz="0" w:space="0" w:color="auto"/>
            <w:right w:val="none" w:sz="0" w:space="0" w:color="auto"/>
          </w:divBdr>
        </w:div>
        <w:div w:id="735470806">
          <w:marLeft w:val="480"/>
          <w:marRight w:val="0"/>
          <w:marTop w:val="0"/>
          <w:marBottom w:val="0"/>
          <w:divBdr>
            <w:top w:val="none" w:sz="0" w:space="0" w:color="auto"/>
            <w:left w:val="none" w:sz="0" w:space="0" w:color="auto"/>
            <w:bottom w:val="none" w:sz="0" w:space="0" w:color="auto"/>
            <w:right w:val="none" w:sz="0" w:space="0" w:color="auto"/>
          </w:divBdr>
        </w:div>
        <w:div w:id="754207321">
          <w:marLeft w:val="480"/>
          <w:marRight w:val="0"/>
          <w:marTop w:val="0"/>
          <w:marBottom w:val="0"/>
          <w:divBdr>
            <w:top w:val="none" w:sz="0" w:space="0" w:color="auto"/>
            <w:left w:val="none" w:sz="0" w:space="0" w:color="auto"/>
            <w:bottom w:val="none" w:sz="0" w:space="0" w:color="auto"/>
            <w:right w:val="none" w:sz="0" w:space="0" w:color="auto"/>
          </w:divBdr>
        </w:div>
        <w:div w:id="764887172">
          <w:marLeft w:val="480"/>
          <w:marRight w:val="0"/>
          <w:marTop w:val="0"/>
          <w:marBottom w:val="0"/>
          <w:divBdr>
            <w:top w:val="none" w:sz="0" w:space="0" w:color="auto"/>
            <w:left w:val="none" w:sz="0" w:space="0" w:color="auto"/>
            <w:bottom w:val="none" w:sz="0" w:space="0" w:color="auto"/>
            <w:right w:val="none" w:sz="0" w:space="0" w:color="auto"/>
          </w:divBdr>
        </w:div>
        <w:div w:id="783423028">
          <w:marLeft w:val="480"/>
          <w:marRight w:val="0"/>
          <w:marTop w:val="0"/>
          <w:marBottom w:val="0"/>
          <w:divBdr>
            <w:top w:val="none" w:sz="0" w:space="0" w:color="auto"/>
            <w:left w:val="none" w:sz="0" w:space="0" w:color="auto"/>
            <w:bottom w:val="none" w:sz="0" w:space="0" w:color="auto"/>
            <w:right w:val="none" w:sz="0" w:space="0" w:color="auto"/>
          </w:divBdr>
        </w:div>
        <w:div w:id="850336453">
          <w:marLeft w:val="480"/>
          <w:marRight w:val="0"/>
          <w:marTop w:val="0"/>
          <w:marBottom w:val="0"/>
          <w:divBdr>
            <w:top w:val="none" w:sz="0" w:space="0" w:color="auto"/>
            <w:left w:val="none" w:sz="0" w:space="0" w:color="auto"/>
            <w:bottom w:val="none" w:sz="0" w:space="0" w:color="auto"/>
            <w:right w:val="none" w:sz="0" w:space="0" w:color="auto"/>
          </w:divBdr>
        </w:div>
        <w:div w:id="854923138">
          <w:marLeft w:val="480"/>
          <w:marRight w:val="0"/>
          <w:marTop w:val="0"/>
          <w:marBottom w:val="0"/>
          <w:divBdr>
            <w:top w:val="none" w:sz="0" w:space="0" w:color="auto"/>
            <w:left w:val="none" w:sz="0" w:space="0" w:color="auto"/>
            <w:bottom w:val="none" w:sz="0" w:space="0" w:color="auto"/>
            <w:right w:val="none" w:sz="0" w:space="0" w:color="auto"/>
          </w:divBdr>
        </w:div>
        <w:div w:id="855384356">
          <w:marLeft w:val="480"/>
          <w:marRight w:val="0"/>
          <w:marTop w:val="0"/>
          <w:marBottom w:val="0"/>
          <w:divBdr>
            <w:top w:val="none" w:sz="0" w:space="0" w:color="auto"/>
            <w:left w:val="none" w:sz="0" w:space="0" w:color="auto"/>
            <w:bottom w:val="none" w:sz="0" w:space="0" w:color="auto"/>
            <w:right w:val="none" w:sz="0" w:space="0" w:color="auto"/>
          </w:divBdr>
        </w:div>
        <w:div w:id="862784768">
          <w:marLeft w:val="480"/>
          <w:marRight w:val="0"/>
          <w:marTop w:val="0"/>
          <w:marBottom w:val="0"/>
          <w:divBdr>
            <w:top w:val="none" w:sz="0" w:space="0" w:color="auto"/>
            <w:left w:val="none" w:sz="0" w:space="0" w:color="auto"/>
            <w:bottom w:val="none" w:sz="0" w:space="0" w:color="auto"/>
            <w:right w:val="none" w:sz="0" w:space="0" w:color="auto"/>
          </w:divBdr>
        </w:div>
        <w:div w:id="867449050">
          <w:marLeft w:val="480"/>
          <w:marRight w:val="0"/>
          <w:marTop w:val="0"/>
          <w:marBottom w:val="0"/>
          <w:divBdr>
            <w:top w:val="none" w:sz="0" w:space="0" w:color="auto"/>
            <w:left w:val="none" w:sz="0" w:space="0" w:color="auto"/>
            <w:bottom w:val="none" w:sz="0" w:space="0" w:color="auto"/>
            <w:right w:val="none" w:sz="0" w:space="0" w:color="auto"/>
          </w:divBdr>
        </w:div>
        <w:div w:id="914365854">
          <w:marLeft w:val="480"/>
          <w:marRight w:val="0"/>
          <w:marTop w:val="0"/>
          <w:marBottom w:val="0"/>
          <w:divBdr>
            <w:top w:val="none" w:sz="0" w:space="0" w:color="auto"/>
            <w:left w:val="none" w:sz="0" w:space="0" w:color="auto"/>
            <w:bottom w:val="none" w:sz="0" w:space="0" w:color="auto"/>
            <w:right w:val="none" w:sz="0" w:space="0" w:color="auto"/>
          </w:divBdr>
        </w:div>
        <w:div w:id="918631931">
          <w:marLeft w:val="480"/>
          <w:marRight w:val="0"/>
          <w:marTop w:val="0"/>
          <w:marBottom w:val="0"/>
          <w:divBdr>
            <w:top w:val="none" w:sz="0" w:space="0" w:color="auto"/>
            <w:left w:val="none" w:sz="0" w:space="0" w:color="auto"/>
            <w:bottom w:val="none" w:sz="0" w:space="0" w:color="auto"/>
            <w:right w:val="none" w:sz="0" w:space="0" w:color="auto"/>
          </w:divBdr>
        </w:div>
        <w:div w:id="946616925">
          <w:marLeft w:val="480"/>
          <w:marRight w:val="0"/>
          <w:marTop w:val="0"/>
          <w:marBottom w:val="0"/>
          <w:divBdr>
            <w:top w:val="none" w:sz="0" w:space="0" w:color="auto"/>
            <w:left w:val="none" w:sz="0" w:space="0" w:color="auto"/>
            <w:bottom w:val="none" w:sz="0" w:space="0" w:color="auto"/>
            <w:right w:val="none" w:sz="0" w:space="0" w:color="auto"/>
          </w:divBdr>
        </w:div>
        <w:div w:id="950937430">
          <w:marLeft w:val="480"/>
          <w:marRight w:val="0"/>
          <w:marTop w:val="0"/>
          <w:marBottom w:val="0"/>
          <w:divBdr>
            <w:top w:val="none" w:sz="0" w:space="0" w:color="auto"/>
            <w:left w:val="none" w:sz="0" w:space="0" w:color="auto"/>
            <w:bottom w:val="none" w:sz="0" w:space="0" w:color="auto"/>
            <w:right w:val="none" w:sz="0" w:space="0" w:color="auto"/>
          </w:divBdr>
        </w:div>
        <w:div w:id="1040323024">
          <w:marLeft w:val="480"/>
          <w:marRight w:val="0"/>
          <w:marTop w:val="0"/>
          <w:marBottom w:val="0"/>
          <w:divBdr>
            <w:top w:val="none" w:sz="0" w:space="0" w:color="auto"/>
            <w:left w:val="none" w:sz="0" w:space="0" w:color="auto"/>
            <w:bottom w:val="none" w:sz="0" w:space="0" w:color="auto"/>
            <w:right w:val="none" w:sz="0" w:space="0" w:color="auto"/>
          </w:divBdr>
        </w:div>
        <w:div w:id="1058017217">
          <w:marLeft w:val="480"/>
          <w:marRight w:val="0"/>
          <w:marTop w:val="0"/>
          <w:marBottom w:val="0"/>
          <w:divBdr>
            <w:top w:val="none" w:sz="0" w:space="0" w:color="auto"/>
            <w:left w:val="none" w:sz="0" w:space="0" w:color="auto"/>
            <w:bottom w:val="none" w:sz="0" w:space="0" w:color="auto"/>
            <w:right w:val="none" w:sz="0" w:space="0" w:color="auto"/>
          </w:divBdr>
        </w:div>
        <w:div w:id="1061564376">
          <w:marLeft w:val="480"/>
          <w:marRight w:val="0"/>
          <w:marTop w:val="0"/>
          <w:marBottom w:val="0"/>
          <w:divBdr>
            <w:top w:val="none" w:sz="0" w:space="0" w:color="auto"/>
            <w:left w:val="none" w:sz="0" w:space="0" w:color="auto"/>
            <w:bottom w:val="none" w:sz="0" w:space="0" w:color="auto"/>
            <w:right w:val="none" w:sz="0" w:space="0" w:color="auto"/>
          </w:divBdr>
        </w:div>
        <w:div w:id="1079910835">
          <w:marLeft w:val="480"/>
          <w:marRight w:val="0"/>
          <w:marTop w:val="0"/>
          <w:marBottom w:val="0"/>
          <w:divBdr>
            <w:top w:val="none" w:sz="0" w:space="0" w:color="auto"/>
            <w:left w:val="none" w:sz="0" w:space="0" w:color="auto"/>
            <w:bottom w:val="none" w:sz="0" w:space="0" w:color="auto"/>
            <w:right w:val="none" w:sz="0" w:space="0" w:color="auto"/>
          </w:divBdr>
        </w:div>
        <w:div w:id="1142691370">
          <w:marLeft w:val="480"/>
          <w:marRight w:val="0"/>
          <w:marTop w:val="0"/>
          <w:marBottom w:val="0"/>
          <w:divBdr>
            <w:top w:val="none" w:sz="0" w:space="0" w:color="auto"/>
            <w:left w:val="none" w:sz="0" w:space="0" w:color="auto"/>
            <w:bottom w:val="none" w:sz="0" w:space="0" w:color="auto"/>
            <w:right w:val="none" w:sz="0" w:space="0" w:color="auto"/>
          </w:divBdr>
        </w:div>
        <w:div w:id="1189873234">
          <w:marLeft w:val="480"/>
          <w:marRight w:val="0"/>
          <w:marTop w:val="0"/>
          <w:marBottom w:val="0"/>
          <w:divBdr>
            <w:top w:val="none" w:sz="0" w:space="0" w:color="auto"/>
            <w:left w:val="none" w:sz="0" w:space="0" w:color="auto"/>
            <w:bottom w:val="none" w:sz="0" w:space="0" w:color="auto"/>
            <w:right w:val="none" w:sz="0" w:space="0" w:color="auto"/>
          </w:divBdr>
        </w:div>
        <w:div w:id="1196692325">
          <w:marLeft w:val="480"/>
          <w:marRight w:val="0"/>
          <w:marTop w:val="0"/>
          <w:marBottom w:val="0"/>
          <w:divBdr>
            <w:top w:val="none" w:sz="0" w:space="0" w:color="auto"/>
            <w:left w:val="none" w:sz="0" w:space="0" w:color="auto"/>
            <w:bottom w:val="none" w:sz="0" w:space="0" w:color="auto"/>
            <w:right w:val="none" w:sz="0" w:space="0" w:color="auto"/>
          </w:divBdr>
        </w:div>
        <w:div w:id="1262451867">
          <w:marLeft w:val="480"/>
          <w:marRight w:val="0"/>
          <w:marTop w:val="0"/>
          <w:marBottom w:val="0"/>
          <w:divBdr>
            <w:top w:val="none" w:sz="0" w:space="0" w:color="auto"/>
            <w:left w:val="none" w:sz="0" w:space="0" w:color="auto"/>
            <w:bottom w:val="none" w:sz="0" w:space="0" w:color="auto"/>
            <w:right w:val="none" w:sz="0" w:space="0" w:color="auto"/>
          </w:divBdr>
        </w:div>
        <w:div w:id="1285498320">
          <w:marLeft w:val="480"/>
          <w:marRight w:val="0"/>
          <w:marTop w:val="0"/>
          <w:marBottom w:val="0"/>
          <w:divBdr>
            <w:top w:val="none" w:sz="0" w:space="0" w:color="auto"/>
            <w:left w:val="none" w:sz="0" w:space="0" w:color="auto"/>
            <w:bottom w:val="none" w:sz="0" w:space="0" w:color="auto"/>
            <w:right w:val="none" w:sz="0" w:space="0" w:color="auto"/>
          </w:divBdr>
        </w:div>
        <w:div w:id="1394087489">
          <w:marLeft w:val="480"/>
          <w:marRight w:val="0"/>
          <w:marTop w:val="0"/>
          <w:marBottom w:val="0"/>
          <w:divBdr>
            <w:top w:val="none" w:sz="0" w:space="0" w:color="auto"/>
            <w:left w:val="none" w:sz="0" w:space="0" w:color="auto"/>
            <w:bottom w:val="none" w:sz="0" w:space="0" w:color="auto"/>
            <w:right w:val="none" w:sz="0" w:space="0" w:color="auto"/>
          </w:divBdr>
        </w:div>
        <w:div w:id="1396003919">
          <w:marLeft w:val="480"/>
          <w:marRight w:val="0"/>
          <w:marTop w:val="0"/>
          <w:marBottom w:val="0"/>
          <w:divBdr>
            <w:top w:val="none" w:sz="0" w:space="0" w:color="auto"/>
            <w:left w:val="none" w:sz="0" w:space="0" w:color="auto"/>
            <w:bottom w:val="none" w:sz="0" w:space="0" w:color="auto"/>
            <w:right w:val="none" w:sz="0" w:space="0" w:color="auto"/>
          </w:divBdr>
        </w:div>
        <w:div w:id="1532382341">
          <w:marLeft w:val="480"/>
          <w:marRight w:val="0"/>
          <w:marTop w:val="0"/>
          <w:marBottom w:val="0"/>
          <w:divBdr>
            <w:top w:val="none" w:sz="0" w:space="0" w:color="auto"/>
            <w:left w:val="none" w:sz="0" w:space="0" w:color="auto"/>
            <w:bottom w:val="none" w:sz="0" w:space="0" w:color="auto"/>
            <w:right w:val="none" w:sz="0" w:space="0" w:color="auto"/>
          </w:divBdr>
        </w:div>
        <w:div w:id="1548949243">
          <w:marLeft w:val="480"/>
          <w:marRight w:val="0"/>
          <w:marTop w:val="0"/>
          <w:marBottom w:val="0"/>
          <w:divBdr>
            <w:top w:val="none" w:sz="0" w:space="0" w:color="auto"/>
            <w:left w:val="none" w:sz="0" w:space="0" w:color="auto"/>
            <w:bottom w:val="none" w:sz="0" w:space="0" w:color="auto"/>
            <w:right w:val="none" w:sz="0" w:space="0" w:color="auto"/>
          </w:divBdr>
        </w:div>
        <w:div w:id="1587377528">
          <w:marLeft w:val="480"/>
          <w:marRight w:val="0"/>
          <w:marTop w:val="0"/>
          <w:marBottom w:val="0"/>
          <w:divBdr>
            <w:top w:val="none" w:sz="0" w:space="0" w:color="auto"/>
            <w:left w:val="none" w:sz="0" w:space="0" w:color="auto"/>
            <w:bottom w:val="none" w:sz="0" w:space="0" w:color="auto"/>
            <w:right w:val="none" w:sz="0" w:space="0" w:color="auto"/>
          </w:divBdr>
        </w:div>
        <w:div w:id="1603880558">
          <w:marLeft w:val="480"/>
          <w:marRight w:val="0"/>
          <w:marTop w:val="0"/>
          <w:marBottom w:val="0"/>
          <w:divBdr>
            <w:top w:val="none" w:sz="0" w:space="0" w:color="auto"/>
            <w:left w:val="none" w:sz="0" w:space="0" w:color="auto"/>
            <w:bottom w:val="none" w:sz="0" w:space="0" w:color="auto"/>
            <w:right w:val="none" w:sz="0" w:space="0" w:color="auto"/>
          </w:divBdr>
        </w:div>
        <w:div w:id="1604607086">
          <w:marLeft w:val="480"/>
          <w:marRight w:val="0"/>
          <w:marTop w:val="0"/>
          <w:marBottom w:val="0"/>
          <w:divBdr>
            <w:top w:val="none" w:sz="0" w:space="0" w:color="auto"/>
            <w:left w:val="none" w:sz="0" w:space="0" w:color="auto"/>
            <w:bottom w:val="none" w:sz="0" w:space="0" w:color="auto"/>
            <w:right w:val="none" w:sz="0" w:space="0" w:color="auto"/>
          </w:divBdr>
        </w:div>
        <w:div w:id="1608732190">
          <w:marLeft w:val="480"/>
          <w:marRight w:val="0"/>
          <w:marTop w:val="0"/>
          <w:marBottom w:val="0"/>
          <w:divBdr>
            <w:top w:val="none" w:sz="0" w:space="0" w:color="auto"/>
            <w:left w:val="none" w:sz="0" w:space="0" w:color="auto"/>
            <w:bottom w:val="none" w:sz="0" w:space="0" w:color="auto"/>
            <w:right w:val="none" w:sz="0" w:space="0" w:color="auto"/>
          </w:divBdr>
        </w:div>
        <w:div w:id="1619677107">
          <w:marLeft w:val="480"/>
          <w:marRight w:val="0"/>
          <w:marTop w:val="0"/>
          <w:marBottom w:val="0"/>
          <w:divBdr>
            <w:top w:val="none" w:sz="0" w:space="0" w:color="auto"/>
            <w:left w:val="none" w:sz="0" w:space="0" w:color="auto"/>
            <w:bottom w:val="none" w:sz="0" w:space="0" w:color="auto"/>
            <w:right w:val="none" w:sz="0" w:space="0" w:color="auto"/>
          </w:divBdr>
        </w:div>
        <w:div w:id="1656832259">
          <w:marLeft w:val="480"/>
          <w:marRight w:val="0"/>
          <w:marTop w:val="0"/>
          <w:marBottom w:val="0"/>
          <w:divBdr>
            <w:top w:val="none" w:sz="0" w:space="0" w:color="auto"/>
            <w:left w:val="none" w:sz="0" w:space="0" w:color="auto"/>
            <w:bottom w:val="none" w:sz="0" w:space="0" w:color="auto"/>
            <w:right w:val="none" w:sz="0" w:space="0" w:color="auto"/>
          </w:divBdr>
        </w:div>
        <w:div w:id="1671133561">
          <w:marLeft w:val="480"/>
          <w:marRight w:val="0"/>
          <w:marTop w:val="0"/>
          <w:marBottom w:val="0"/>
          <w:divBdr>
            <w:top w:val="none" w:sz="0" w:space="0" w:color="auto"/>
            <w:left w:val="none" w:sz="0" w:space="0" w:color="auto"/>
            <w:bottom w:val="none" w:sz="0" w:space="0" w:color="auto"/>
            <w:right w:val="none" w:sz="0" w:space="0" w:color="auto"/>
          </w:divBdr>
        </w:div>
        <w:div w:id="1674382558">
          <w:marLeft w:val="480"/>
          <w:marRight w:val="0"/>
          <w:marTop w:val="0"/>
          <w:marBottom w:val="0"/>
          <w:divBdr>
            <w:top w:val="none" w:sz="0" w:space="0" w:color="auto"/>
            <w:left w:val="none" w:sz="0" w:space="0" w:color="auto"/>
            <w:bottom w:val="none" w:sz="0" w:space="0" w:color="auto"/>
            <w:right w:val="none" w:sz="0" w:space="0" w:color="auto"/>
          </w:divBdr>
        </w:div>
        <w:div w:id="1713992862">
          <w:marLeft w:val="480"/>
          <w:marRight w:val="0"/>
          <w:marTop w:val="0"/>
          <w:marBottom w:val="0"/>
          <w:divBdr>
            <w:top w:val="none" w:sz="0" w:space="0" w:color="auto"/>
            <w:left w:val="none" w:sz="0" w:space="0" w:color="auto"/>
            <w:bottom w:val="none" w:sz="0" w:space="0" w:color="auto"/>
            <w:right w:val="none" w:sz="0" w:space="0" w:color="auto"/>
          </w:divBdr>
        </w:div>
        <w:div w:id="1741513747">
          <w:marLeft w:val="480"/>
          <w:marRight w:val="0"/>
          <w:marTop w:val="0"/>
          <w:marBottom w:val="0"/>
          <w:divBdr>
            <w:top w:val="none" w:sz="0" w:space="0" w:color="auto"/>
            <w:left w:val="none" w:sz="0" w:space="0" w:color="auto"/>
            <w:bottom w:val="none" w:sz="0" w:space="0" w:color="auto"/>
            <w:right w:val="none" w:sz="0" w:space="0" w:color="auto"/>
          </w:divBdr>
        </w:div>
        <w:div w:id="1750619503">
          <w:marLeft w:val="480"/>
          <w:marRight w:val="0"/>
          <w:marTop w:val="0"/>
          <w:marBottom w:val="0"/>
          <w:divBdr>
            <w:top w:val="none" w:sz="0" w:space="0" w:color="auto"/>
            <w:left w:val="none" w:sz="0" w:space="0" w:color="auto"/>
            <w:bottom w:val="none" w:sz="0" w:space="0" w:color="auto"/>
            <w:right w:val="none" w:sz="0" w:space="0" w:color="auto"/>
          </w:divBdr>
        </w:div>
        <w:div w:id="1765103747">
          <w:marLeft w:val="480"/>
          <w:marRight w:val="0"/>
          <w:marTop w:val="0"/>
          <w:marBottom w:val="0"/>
          <w:divBdr>
            <w:top w:val="none" w:sz="0" w:space="0" w:color="auto"/>
            <w:left w:val="none" w:sz="0" w:space="0" w:color="auto"/>
            <w:bottom w:val="none" w:sz="0" w:space="0" w:color="auto"/>
            <w:right w:val="none" w:sz="0" w:space="0" w:color="auto"/>
          </w:divBdr>
        </w:div>
        <w:div w:id="1770158156">
          <w:marLeft w:val="480"/>
          <w:marRight w:val="0"/>
          <w:marTop w:val="0"/>
          <w:marBottom w:val="0"/>
          <w:divBdr>
            <w:top w:val="none" w:sz="0" w:space="0" w:color="auto"/>
            <w:left w:val="none" w:sz="0" w:space="0" w:color="auto"/>
            <w:bottom w:val="none" w:sz="0" w:space="0" w:color="auto"/>
            <w:right w:val="none" w:sz="0" w:space="0" w:color="auto"/>
          </w:divBdr>
        </w:div>
        <w:div w:id="1812478715">
          <w:marLeft w:val="480"/>
          <w:marRight w:val="0"/>
          <w:marTop w:val="0"/>
          <w:marBottom w:val="0"/>
          <w:divBdr>
            <w:top w:val="none" w:sz="0" w:space="0" w:color="auto"/>
            <w:left w:val="none" w:sz="0" w:space="0" w:color="auto"/>
            <w:bottom w:val="none" w:sz="0" w:space="0" w:color="auto"/>
            <w:right w:val="none" w:sz="0" w:space="0" w:color="auto"/>
          </w:divBdr>
        </w:div>
        <w:div w:id="1841847640">
          <w:marLeft w:val="480"/>
          <w:marRight w:val="0"/>
          <w:marTop w:val="0"/>
          <w:marBottom w:val="0"/>
          <w:divBdr>
            <w:top w:val="none" w:sz="0" w:space="0" w:color="auto"/>
            <w:left w:val="none" w:sz="0" w:space="0" w:color="auto"/>
            <w:bottom w:val="none" w:sz="0" w:space="0" w:color="auto"/>
            <w:right w:val="none" w:sz="0" w:space="0" w:color="auto"/>
          </w:divBdr>
        </w:div>
        <w:div w:id="1878661027">
          <w:marLeft w:val="480"/>
          <w:marRight w:val="0"/>
          <w:marTop w:val="0"/>
          <w:marBottom w:val="0"/>
          <w:divBdr>
            <w:top w:val="none" w:sz="0" w:space="0" w:color="auto"/>
            <w:left w:val="none" w:sz="0" w:space="0" w:color="auto"/>
            <w:bottom w:val="none" w:sz="0" w:space="0" w:color="auto"/>
            <w:right w:val="none" w:sz="0" w:space="0" w:color="auto"/>
          </w:divBdr>
        </w:div>
        <w:div w:id="1904487994">
          <w:marLeft w:val="480"/>
          <w:marRight w:val="0"/>
          <w:marTop w:val="0"/>
          <w:marBottom w:val="0"/>
          <w:divBdr>
            <w:top w:val="none" w:sz="0" w:space="0" w:color="auto"/>
            <w:left w:val="none" w:sz="0" w:space="0" w:color="auto"/>
            <w:bottom w:val="none" w:sz="0" w:space="0" w:color="auto"/>
            <w:right w:val="none" w:sz="0" w:space="0" w:color="auto"/>
          </w:divBdr>
        </w:div>
        <w:div w:id="1922254976">
          <w:marLeft w:val="480"/>
          <w:marRight w:val="0"/>
          <w:marTop w:val="0"/>
          <w:marBottom w:val="0"/>
          <w:divBdr>
            <w:top w:val="none" w:sz="0" w:space="0" w:color="auto"/>
            <w:left w:val="none" w:sz="0" w:space="0" w:color="auto"/>
            <w:bottom w:val="none" w:sz="0" w:space="0" w:color="auto"/>
            <w:right w:val="none" w:sz="0" w:space="0" w:color="auto"/>
          </w:divBdr>
        </w:div>
        <w:div w:id="1971279437">
          <w:marLeft w:val="480"/>
          <w:marRight w:val="0"/>
          <w:marTop w:val="0"/>
          <w:marBottom w:val="0"/>
          <w:divBdr>
            <w:top w:val="none" w:sz="0" w:space="0" w:color="auto"/>
            <w:left w:val="none" w:sz="0" w:space="0" w:color="auto"/>
            <w:bottom w:val="none" w:sz="0" w:space="0" w:color="auto"/>
            <w:right w:val="none" w:sz="0" w:space="0" w:color="auto"/>
          </w:divBdr>
        </w:div>
        <w:div w:id="1988625889">
          <w:marLeft w:val="480"/>
          <w:marRight w:val="0"/>
          <w:marTop w:val="0"/>
          <w:marBottom w:val="0"/>
          <w:divBdr>
            <w:top w:val="none" w:sz="0" w:space="0" w:color="auto"/>
            <w:left w:val="none" w:sz="0" w:space="0" w:color="auto"/>
            <w:bottom w:val="none" w:sz="0" w:space="0" w:color="auto"/>
            <w:right w:val="none" w:sz="0" w:space="0" w:color="auto"/>
          </w:divBdr>
        </w:div>
        <w:div w:id="1996950360">
          <w:marLeft w:val="480"/>
          <w:marRight w:val="0"/>
          <w:marTop w:val="0"/>
          <w:marBottom w:val="0"/>
          <w:divBdr>
            <w:top w:val="none" w:sz="0" w:space="0" w:color="auto"/>
            <w:left w:val="none" w:sz="0" w:space="0" w:color="auto"/>
            <w:bottom w:val="none" w:sz="0" w:space="0" w:color="auto"/>
            <w:right w:val="none" w:sz="0" w:space="0" w:color="auto"/>
          </w:divBdr>
        </w:div>
        <w:div w:id="2019194169">
          <w:marLeft w:val="480"/>
          <w:marRight w:val="0"/>
          <w:marTop w:val="0"/>
          <w:marBottom w:val="0"/>
          <w:divBdr>
            <w:top w:val="none" w:sz="0" w:space="0" w:color="auto"/>
            <w:left w:val="none" w:sz="0" w:space="0" w:color="auto"/>
            <w:bottom w:val="none" w:sz="0" w:space="0" w:color="auto"/>
            <w:right w:val="none" w:sz="0" w:space="0" w:color="auto"/>
          </w:divBdr>
        </w:div>
        <w:div w:id="2019385749">
          <w:marLeft w:val="480"/>
          <w:marRight w:val="0"/>
          <w:marTop w:val="0"/>
          <w:marBottom w:val="0"/>
          <w:divBdr>
            <w:top w:val="none" w:sz="0" w:space="0" w:color="auto"/>
            <w:left w:val="none" w:sz="0" w:space="0" w:color="auto"/>
            <w:bottom w:val="none" w:sz="0" w:space="0" w:color="auto"/>
            <w:right w:val="none" w:sz="0" w:space="0" w:color="auto"/>
          </w:divBdr>
        </w:div>
        <w:div w:id="2036424797">
          <w:marLeft w:val="480"/>
          <w:marRight w:val="0"/>
          <w:marTop w:val="0"/>
          <w:marBottom w:val="0"/>
          <w:divBdr>
            <w:top w:val="none" w:sz="0" w:space="0" w:color="auto"/>
            <w:left w:val="none" w:sz="0" w:space="0" w:color="auto"/>
            <w:bottom w:val="none" w:sz="0" w:space="0" w:color="auto"/>
            <w:right w:val="none" w:sz="0" w:space="0" w:color="auto"/>
          </w:divBdr>
        </w:div>
        <w:div w:id="2066053798">
          <w:marLeft w:val="480"/>
          <w:marRight w:val="0"/>
          <w:marTop w:val="0"/>
          <w:marBottom w:val="0"/>
          <w:divBdr>
            <w:top w:val="none" w:sz="0" w:space="0" w:color="auto"/>
            <w:left w:val="none" w:sz="0" w:space="0" w:color="auto"/>
            <w:bottom w:val="none" w:sz="0" w:space="0" w:color="auto"/>
            <w:right w:val="none" w:sz="0" w:space="0" w:color="auto"/>
          </w:divBdr>
        </w:div>
        <w:div w:id="2077975118">
          <w:marLeft w:val="480"/>
          <w:marRight w:val="0"/>
          <w:marTop w:val="0"/>
          <w:marBottom w:val="0"/>
          <w:divBdr>
            <w:top w:val="none" w:sz="0" w:space="0" w:color="auto"/>
            <w:left w:val="none" w:sz="0" w:space="0" w:color="auto"/>
            <w:bottom w:val="none" w:sz="0" w:space="0" w:color="auto"/>
            <w:right w:val="none" w:sz="0" w:space="0" w:color="auto"/>
          </w:divBdr>
        </w:div>
        <w:div w:id="2111315186">
          <w:marLeft w:val="480"/>
          <w:marRight w:val="0"/>
          <w:marTop w:val="0"/>
          <w:marBottom w:val="0"/>
          <w:divBdr>
            <w:top w:val="none" w:sz="0" w:space="0" w:color="auto"/>
            <w:left w:val="none" w:sz="0" w:space="0" w:color="auto"/>
            <w:bottom w:val="none" w:sz="0" w:space="0" w:color="auto"/>
            <w:right w:val="none" w:sz="0" w:space="0" w:color="auto"/>
          </w:divBdr>
        </w:div>
        <w:div w:id="2122021478">
          <w:marLeft w:val="480"/>
          <w:marRight w:val="0"/>
          <w:marTop w:val="0"/>
          <w:marBottom w:val="0"/>
          <w:divBdr>
            <w:top w:val="none" w:sz="0" w:space="0" w:color="auto"/>
            <w:left w:val="none" w:sz="0" w:space="0" w:color="auto"/>
            <w:bottom w:val="none" w:sz="0" w:space="0" w:color="auto"/>
            <w:right w:val="none" w:sz="0" w:space="0" w:color="auto"/>
          </w:divBdr>
        </w:div>
        <w:div w:id="2132043943">
          <w:marLeft w:val="480"/>
          <w:marRight w:val="0"/>
          <w:marTop w:val="0"/>
          <w:marBottom w:val="0"/>
          <w:divBdr>
            <w:top w:val="none" w:sz="0" w:space="0" w:color="auto"/>
            <w:left w:val="none" w:sz="0" w:space="0" w:color="auto"/>
            <w:bottom w:val="none" w:sz="0" w:space="0" w:color="auto"/>
            <w:right w:val="none" w:sz="0" w:space="0" w:color="auto"/>
          </w:divBdr>
        </w:div>
        <w:div w:id="2140605298">
          <w:marLeft w:val="480"/>
          <w:marRight w:val="0"/>
          <w:marTop w:val="0"/>
          <w:marBottom w:val="0"/>
          <w:divBdr>
            <w:top w:val="none" w:sz="0" w:space="0" w:color="auto"/>
            <w:left w:val="none" w:sz="0" w:space="0" w:color="auto"/>
            <w:bottom w:val="none" w:sz="0" w:space="0" w:color="auto"/>
            <w:right w:val="none" w:sz="0" w:space="0" w:color="auto"/>
          </w:divBdr>
        </w:div>
      </w:divsChild>
    </w:div>
    <w:div w:id="1248225721">
      <w:bodyDiv w:val="1"/>
      <w:marLeft w:val="0"/>
      <w:marRight w:val="0"/>
      <w:marTop w:val="0"/>
      <w:marBottom w:val="0"/>
      <w:divBdr>
        <w:top w:val="none" w:sz="0" w:space="0" w:color="auto"/>
        <w:left w:val="none" w:sz="0" w:space="0" w:color="auto"/>
        <w:bottom w:val="none" w:sz="0" w:space="0" w:color="auto"/>
        <w:right w:val="none" w:sz="0" w:space="0" w:color="auto"/>
      </w:divBdr>
    </w:div>
    <w:div w:id="1248995788">
      <w:bodyDiv w:val="1"/>
      <w:marLeft w:val="0"/>
      <w:marRight w:val="0"/>
      <w:marTop w:val="0"/>
      <w:marBottom w:val="0"/>
      <w:divBdr>
        <w:top w:val="none" w:sz="0" w:space="0" w:color="auto"/>
        <w:left w:val="none" w:sz="0" w:space="0" w:color="auto"/>
        <w:bottom w:val="none" w:sz="0" w:space="0" w:color="auto"/>
        <w:right w:val="none" w:sz="0" w:space="0" w:color="auto"/>
      </w:divBdr>
    </w:div>
    <w:div w:id="1250000035">
      <w:bodyDiv w:val="1"/>
      <w:marLeft w:val="0"/>
      <w:marRight w:val="0"/>
      <w:marTop w:val="0"/>
      <w:marBottom w:val="0"/>
      <w:divBdr>
        <w:top w:val="none" w:sz="0" w:space="0" w:color="auto"/>
        <w:left w:val="none" w:sz="0" w:space="0" w:color="auto"/>
        <w:bottom w:val="none" w:sz="0" w:space="0" w:color="auto"/>
        <w:right w:val="none" w:sz="0" w:space="0" w:color="auto"/>
      </w:divBdr>
    </w:div>
    <w:div w:id="1250000709">
      <w:bodyDiv w:val="1"/>
      <w:marLeft w:val="0"/>
      <w:marRight w:val="0"/>
      <w:marTop w:val="0"/>
      <w:marBottom w:val="0"/>
      <w:divBdr>
        <w:top w:val="none" w:sz="0" w:space="0" w:color="auto"/>
        <w:left w:val="none" w:sz="0" w:space="0" w:color="auto"/>
        <w:bottom w:val="none" w:sz="0" w:space="0" w:color="auto"/>
        <w:right w:val="none" w:sz="0" w:space="0" w:color="auto"/>
      </w:divBdr>
    </w:div>
    <w:div w:id="1251769685">
      <w:bodyDiv w:val="1"/>
      <w:marLeft w:val="0"/>
      <w:marRight w:val="0"/>
      <w:marTop w:val="0"/>
      <w:marBottom w:val="0"/>
      <w:divBdr>
        <w:top w:val="none" w:sz="0" w:space="0" w:color="auto"/>
        <w:left w:val="none" w:sz="0" w:space="0" w:color="auto"/>
        <w:bottom w:val="none" w:sz="0" w:space="0" w:color="auto"/>
        <w:right w:val="none" w:sz="0" w:space="0" w:color="auto"/>
      </w:divBdr>
    </w:div>
    <w:div w:id="1252543717">
      <w:bodyDiv w:val="1"/>
      <w:marLeft w:val="0"/>
      <w:marRight w:val="0"/>
      <w:marTop w:val="0"/>
      <w:marBottom w:val="0"/>
      <w:divBdr>
        <w:top w:val="none" w:sz="0" w:space="0" w:color="auto"/>
        <w:left w:val="none" w:sz="0" w:space="0" w:color="auto"/>
        <w:bottom w:val="none" w:sz="0" w:space="0" w:color="auto"/>
        <w:right w:val="none" w:sz="0" w:space="0" w:color="auto"/>
      </w:divBdr>
    </w:div>
    <w:div w:id="1252662239">
      <w:bodyDiv w:val="1"/>
      <w:marLeft w:val="0"/>
      <w:marRight w:val="0"/>
      <w:marTop w:val="0"/>
      <w:marBottom w:val="0"/>
      <w:divBdr>
        <w:top w:val="none" w:sz="0" w:space="0" w:color="auto"/>
        <w:left w:val="none" w:sz="0" w:space="0" w:color="auto"/>
        <w:bottom w:val="none" w:sz="0" w:space="0" w:color="auto"/>
        <w:right w:val="none" w:sz="0" w:space="0" w:color="auto"/>
      </w:divBdr>
    </w:div>
    <w:div w:id="1252852149">
      <w:bodyDiv w:val="1"/>
      <w:marLeft w:val="0"/>
      <w:marRight w:val="0"/>
      <w:marTop w:val="0"/>
      <w:marBottom w:val="0"/>
      <w:divBdr>
        <w:top w:val="none" w:sz="0" w:space="0" w:color="auto"/>
        <w:left w:val="none" w:sz="0" w:space="0" w:color="auto"/>
        <w:bottom w:val="none" w:sz="0" w:space="0" w:color="auto"/>
        <w:right w:val="none" w:sz="0" w:space="0" w:color="auto"/>
      </w:divBdr>
    </w:div>
    <w:div w:id="1253126683">
      <w:bodyDiv w:val="1"/>
      <w:marLeft w:val="0"/>
      <w:marRight w:val="0"/>
      <w:marTop w:val="0"/>
      <w:marBottom w:val="0"/>
      <w:divBdr>
        <w:top w:val="none" w:sz="0" w:space="0" w:color="auto"/>
        <w:left w:val="none" w:sz="0" w:space="0" w:color="auto"/>
        <w:bottom w:val="none" w:sz="0" w:space="0" w:color="auto"/>
        <w:right w:val="none" w:sz="0" w:space="0" w:color="auto"/>
      </w:divBdr>
    </w:div>
    <w:div w:id="1253247468">
      <w:bodyDiv w:val="1"/>
      <w:marLeft w:val="0"/>
      <w:marRight w:val="0"/>
      <w:marTop w:val="0"/>
      <w:marBottom w:val="0"/>
      <w:divBdr>
        <w:top w:val="none" w:sz="0" w:space="0" w:color="auto"/>
        <w:left w:val="none" w:sz="0" w:space="0" w:color="auto"/>
        <w:bottom w:val="none" w:sz="0" w:space="0" w:color="auto"/>
        <w:right w:val="none" w:sz="0" w:space="0" w:color="auto"/>
      </w:divBdr>
    </w:div>
    <w:div w:id="1253590033">
      <w:bodyDiv w:val="1"/>
      <w:marLeft w:val="0"/>
      <w:marRight w:val="0"/>
      <w:marTop w:val="0"/>
      <w:marBottom w:val="0"/>
      <w:divBdr>
        <w:top w:val="none" w:sz="0" w:space="0" w:color="auto"/>
        <w:left w:val="none" w:sz="0" w:space="0" w:color="auto"/>
        <w:bottom w:val="none" w:sz="0" w:space="0" w:color="auto"/>
        <w:right w:val="none" w:sz="0" w:space="0" w:color="auto"/>
      </w:divBdr>
    </w:div>
    <w:div w:id="1254624991">
      <w:bodyDiv w:val="1"/>
      <w:marLeft w:val="0"/>
      <w:marRight w:val="0"/>
      <w:marTop w:val="0"/>
      <w:marBottom w:val="0"/>
      <w:divBdr>
        <w:top w:val="none" w:sz="0" w:space="0" w:color="auto"/>
        <w:left w:val="none" w:sz="0" w:space="0" w:color="auto"/>
        <w:bottom w:val="none" w:sz="0" w:space="0" w:color="auto"/>
        <w:right w:val="none" w:sz="0" w:space="0" w:color="auto"/>
      </w:divBdr>
    </w:div>
    <w:div w:id="1254895914">
      <w:bodyDiv w:val="1"/>
      <w:marLeft w:val="0"/>
      <w:marRight w:val="0"/>
      <w:marTop w:val="0"/>
      <w:marBottom w:val="0"/>
      <w:divBdr>
        <w:top w:val="none" w:sz="0" w:space="0" w:color="auto"/>
        <w:left w:val="none" w:sz="0" w:space="0" w:color="auto"/>
        <w:bottom w:val="none" w:sz="0" w:space="0" w:color="auto"/>
        <w:right w:val="none" w:sz="0" w:space="0" w:color="auto"/>
      </w:divBdr>
    </w:div>
    <w:div w:id="1255279582">
      <w:bodyDiv w:val="1"/>
      <w:marLeft w:val="0"/>
      <w:marRight w:val="0"/>
      <w:marTop w:val="0"/>
      <w:marBottom w:val="0"/>
      <w:divBdr>
        <w:top w:val="none" w:sz="0" w:space="0" w:color="auto"/>
        <w:left w:val="none" w:sz="0" w:space="0" w:color="auto"/>
        <w:bottom w:val="none" w:sz="0" w:space="0" w:color="auto"/>
        <w:right w:val="none" w:sz="0" w:space="0" w:color="auto"/>
      </w:divBdr>
    </w:div>
    <w:div w:id="1255364653">
      <w:bodyDiv w:val="1"/>
      <w:marLeft w:val="0"/>
      <w:marRight w:val="0"/>
      <w:marTop w:val="0"/>
      <w:marBottom w:val="0"/>
      <w:divBdr>
        <w:top w:val="none" w:sz="0" w:space="0" w:color="auto"/>
        <w:left w:val="none" w:sz="0" w:space="0" w:color="auto"/>
        <w:bottom w:val="none" w:sz="0" w:space="0" w:color="auto"/>
        <w:right w:val="none" w:sz="0" w:space="0" w:color="auto"/>
      </w:divBdr>
    </w:div>
    <w:div w:id="1255673008">
      <w:bodyDiv w:val="1"/>
      <w:marLeft w:val="0"/>
      <w:marRight w:val="0"/>
      <w:marTop w:val="0"/>
      <w:marBottom w:val="0"/>
      <w:divBdr>
        <w:top w:val="none" w:sz="0" w:space="0" w:color="auto"/>
        <w:left w:val="none" w:sz="0" w:space="0" w:color="auto"/>
        <w:bottom w:val="none" w:sz="0" w:space="0" w:color="auto"/>
        <w:right w:val="none" w:sz="0" w:space="0" w:color="auto"/>
      </w:divBdr>
    </w:div>
    <w:div w:id="1255892327">
      <w:bodyDiv w:val="1"/>
      <w:marLeft w:val="0"/>
      <w:marRight w:val="0"/>
      <w:marTop w:val="0"/>
      <w:marBottom w:val="0"/>
      <w:divBdr>
        <w:top w:val="none" w:sz="0" w:space="0" w:color="auto"/>
        <w:left w:val="none" w:sz="0" w:space="0" w:color="auto"/>
        <w:bottom w:val="none" w:sz="0" w:space="0" w:color="auto"/>
        <w:right w:val="none" w:sz="0" w:space="0" w:color="auto"/>
      </w:divBdr>
      <w:divsChild>
        <w:div w:id="589917">
          <w:marLeft w:val="480"/>
          <w:marRight w:val="0"/>
          <w:marTop w:val="0"/>
          <w:marBottom w:val="0"/>
          <w:divBdr>
            <w:top w:val="none" w:sz="0" w:space="0" w:color="auto"/>
            <w:left w:val="none" w:sz="0" w:space="0" w:color="auto"/>
            <w:bottom w:val="none" w:sz="0" w:space="0" w:color="auto"/>
            <w:right w:val="none" w:sz="0" w:space="0" w:color="auto"/>
          </w:divBdr>
        </w:div>
        <w:div w:id="11080736">
          <w:marLeft w:val="480"/>
          <w:marRight w:val="0"/>
          <w:marTop w:val="0"/>
          <w:marBottom w:val="0"/>
          <w:divBdr>
            <w:top w:val="none" w:sz="0" w:space="0" w:color="auto"/>
            <w:left w:val="none" w:sz="0" w:space="0" w:color="auto"/>
            <w:bottom w:val="none" w:sz="0" w:space="0" w:color="auto"/>
            <w:right w:val="none" w:sz="0" w:space="0" w:color="auto"/>
          </w:divBdr>
        </w:div>
        <w:div w:id="27344432">
          <w:marLeft w:val="480"/>
          <w:marRight w:val="0"/>
          <w:marTop w:val="0"/>
          <w:marBottom w:val="0"/>
          <w:divBdr>
            <w:top w:val="none" w:sz="0" w:space="0" w:color="auto"/>
            <w:left w:val="none" w:sz="0" w:space="0" w:color="auto"/>
            <w:bottom w:val="none" w:sz="0" w:space="0" w:color="auto"/>
            <w:right w:val="none" w:sz="0" w:space="0" w:color="auto"/>
          </w:divBdr>
        </w:div>
        <w:div w:id="28604430">
          <w:marLeft w:val="480"/>
          <w:marRight w:val="0"/>
          <w:marTop w:val="0"/>
          <w:marBottom w:val="0"/>
          <w:divBdr>
            <w:top w:val="none" w:sz="0" w:space="0" w:color="auto"/>
            <w:left w:val="none" w:sz="0" w:space="0" w:color="auto"/>
            <w:bottom w:val="none" w:sz="0" w:space="0" w:color="auto"/>
            <w:right w:val="none" w:sz="0" w:space="0" w:color="auto"/>
          </w:divBdr>
        </w:div>
        <w:div w:id="47191080">
          <w:marLeft w:val="480"/>
          <w:marRight w:val="0"/>
          <w:marTop w:val="0"/>
          <w:marBottom w:val="0"/>
          <w:divBdr>
            <w:top w:val="none" w:sz="0" w:space="0" w:color="auto"/>
            <w:left w:val="none" w:sz="0" w:space="0" w:color="auto"/>
            <w:bottom w:val="none" w:sz="0" w:space="0" w:color="auto"/>
            <w:right w:val="none" w:sz="0" w:space="0" w:color="auto"/>
          </w:divBdr>
        </w:div>
        <w:div w:id="90052930">
          <w:marLeft w:val="480"/>
          <w:marRight w:val="0"/>
          <w:marTop w:val="0"/>
          <w:marBottom w:val="0"/>
          <w:divBdr>
            <w:top w:val="none" w:sz="0" w:space="0" w:color="auto"/>
            <w:left w:val="none" w:sz="0" w:space="0" w:color="auto"/>
            <w:bottom w:val="none" w:sz="0" w:space="0" w:color="auto"/>
            <w:right w:val="none" w:sz="0" w:space="0" w:color="auto"/>
          </w:divBdr>
        </w:div>
        <w:div w:id="95709594">
          <w:marLeft w:val="480"/>
          <w:marRight w:val="0"/>
          <w:marTop w:val="0"/>
          <w:marBottom w:val="0"/>
          <w:divBdr>
            <w:top w:val="none" w:sz="0" w:space="0" w:color="auto"/>
            <w:left w:val="none" w:sz="0" w:space="0" w:color="auto"/>
            <w:bottom w:val="none" w:sz="0" w:space="0" w:color="auto"/>
            <w:right w:val="none" w:sz="0" w:space="0" w:color="auto"/>
          </w:divBdr>
        </w:div>
        <w:div w:id="181943600">
          <w:marLeft w:val="480"/>
          <w:marRight w:val="0"/>
          <w:marTop w:val="0"/>
          <w:marBottom w:val="0"/>
          <w:divBdr>
            <w:top w:val="none" w:sz="0" w:space="0" w:color="auto"/>
            <w:left w:val="none" w:sz="0" w:space="0" w:color="auto"/>
            <w:bottom w:val="none" w:sz="0" w:space="0" w:color="auto"/>
            <w:right w:val="none" w:sz="0" w:space="0" w:color="auto"/>
          </w:divBdr>
        </w:div>
        <w:div w:id="217012167">
          <w:marLeft w:val="480"/>
          <w:marRight w:val="0"/>
          <w:marTop w:val="0"/>
          <w:marBottom w:val="0"/>
          <w:divBdr>
            <w:top w:val="none" w:sz="0" w:space="0" w:color="auto"/>
            <w:left w:val="none" w:sz="0" w:space="0" w:color="auto"/>
            <w:bottom w:val="none" w:sz="0" w:space="0" w:color="auto"/>
            <w:right w:val="none" w:sz="0" w:space="0" w:color="auto"/>
          </w:divBdr>
        </w:div>
        <w:div w:id="260916735">
          <w:marLeft w:val="480"/>
          <w:marRight w:val="0"/>
          <w:marTop w:val="0"/>
          <w:marBottom w:val="0"/>
          <w:divBdr>
            <w:top w:val="none" w:sz="0" w:space="0" w:color="auto"/>
            <w:left w:val="none" w:sz="0" w:space="0" w:color="auto"/>
            <w:bottom w:val="none" w:sz="0" w:space="0" w:color="auto"/>
            <w:right w:val="none" w:sz="0" w:space="0" w:color="auto"/>
          </w:divBdr>
        </w:div>
        <w:div w:id="290788732">
          <w:marLeft w:val="480"/>
          <w:marRight w:val="0"/>
          <w:marTop w:val="0"/>
          <w:marBottom w:val="0"/>
          <w:divBdr>
            <w:top w:val="none" w:sz="0" w:space="0" w:color="auto"/>
            <w:left w:val="none" w:sz="0" w:space="0" w:color="auto"/>
            <w:bottom w:val="none" w:sz="0" w:space="0" w:color="auto"/>
            <w:right w:val="none" w:sz="0" w:space="0" w:color="auto"/>
          </w:divBdr>
        </w:div>
        <w:div w:id="368838926">
          <w:marLeft w:val="480"/>
          <w:marRight w:val="0"/>
          <w:marTop w:val="0"/>
          <w:marBottom w:val="0"/>
          <w:divBdr>
            <w:top w:val="none" w:sz="0" w:space="0" w:color="auto"/>
            <w:left w:val="none" w:sz="0" w:space="0" w:color="auto"/>
            <w:bottom w:val="none" w:sz="0" w:space="0" w:color="auto"/>
            <w:right w:val="none" w:sz="0" w:space="0" w:color="auto"/>
          </w:divBdr>
        </w:div>
        <w:div w:id="381100592">
          <w:marLeft w:val="480"/>
          <w:marRight w:val="0"/>
          <w:marTop w:val="0"/>
          <w:marBottom w:val="0"/>
          <w:divBdr>
            <w:top w:val="none" w:sz="0" w:space="0" w:color="auto"/>
            <w:left w:val="none" w:sz="0" w:space="0" w:color="auto"/>
            <w:bottom w:val="none" w:sz="0" w:space="0" w:color="auto"/>
            <w:right w:val="none" w:sz="0" w:space="0" w:color="auto"/>
          </w:divBdr>
        </w:div>
        <w:div w:id="408814956">
          <w:marLeft w:val="480"/>
          <w:marRight w:val="0"/>
          <w:marTop w:val="0"/>
          <w:marBottom w:val="0"/>
          <w:divBdr>
            <w:top w:val="none" w:sz="0" w:space="0" w:color="auto"/>
            <w:left w:val="none" w:sz="0" w:space="0" w:color="auto"/>
            <w:bottom w:val="none" w:sz="0" w:space="0" w:color="auto"/>
            <w:right w:val="none" w:sz="0" w:space="0" w:color="auto"/>
          </w:divBdr>
        </w:div>
        <w:div w:id="459763874">
          <w:marLeft w:val="480"/>
          <w:marRight w:val="0"/>
          <w:marTop w:val="0"/>
          <w:marBottom w:val="0"/>
          <w:divBdr>
            <w:top w:val="none" w:sz="0" w:space="0" w:color="auto"/>
            <w:left w:val="none" w:sz="0" w:space="0" w:color="auto"/>
            <w:bottom w:val="none" w:sz="0" w:space="0" w:color="auto"/>
            <w:right w:val="none" w:sz="0" w:space="0" w:color="auto"/>
          </w:divBdr>
        </w:div>
        <w:div w:id="538933758">
          <w:marLeft w:val="480"/>
          <w:marRight w:val="0"/>
          <w:marTop w:val="0"/>
          <w:marBottom w:val="0"/>
          <w:divBdr>
            <w:top w:val="none" w:sz="0" w:space="0" w:color="auto"/>
            <w:left w:val="none" w:sz="0" w:space="0" w:color="auto"/>
            <w:bottom w:val="none" w:sz="0" w:space="0" w:color="auto"/>
            <w:right w:val="none" w:sz="0" w:space="0" w:color="auto"/>
          </w:divBdr>
        </w:div>
        <w:div w:id="563486288">
          <w:marLeft w:val="480"/>
          <w:marRight w:val="0"/>
          <w:marTop w:val="0"/>
          <w:marBottom w:val="0"/>
          <w:divBdr>
            <w:top w:val="none" w:sz="0" w:space="0" w:color="auto"/>
            <w:left w:val="none" w:sz="0" w:space="0" w:color="auto"/>
            <w:bottom w:val="none" w:sz="0" w:space="0" w:color="auto"/>
            <w:right w:val="none" w:sz="0" w:space="0" w:color="auto"/>
          </w:divBdr>
        </w:div>
        <w:div w:id="564343823">
          <w:marLeft w:val="480"/>
          <w:marRight w:val="0"/>
          <w:marTop w:val="0"/>
          <w:marBottom w:val="0"/>
          <w:divBdr>
            <w:top w:val="none" w:sz="0" w:space="0" w:color="auto"/>
            <w:left w:val="none" w:sz="0" w:space="0" w:color="auto"/>
            <w:bottom w:val="none" w:sz="0" w:space="0" w:color="auto"/>
            <w:right w:val="none" w:sz="0" w:space="0" w:color="auto"/>
          </w:divBdr>
        </w:div>
        <w:div w:id="599416932">
          <w:marLeft w:val="480"/>
          <w:marRight w:val="0"/>
          <w:marTop w:val="0"/>
          <w:marBottom w:val="0"/>
          <w:divBdr>
            <w:top w:val="none" w:sz="0" w:space="0" w:color="auto"/>
            <w:left w:val="none" w:sz="0" w:space="0" w:color="auto"/>
            <w:bottom w:val="none" w:sz="0" w:space="0" w:color="auto"/>
            <w:right w:val="none" w:sz="0" w:space="0" w:color="auto"/>
          </w:divBdr>
        </w:div>
        <w:div w:id="606041793">
          <w:marLeft w:val="480"/>
          <w:marRight w:val="0"/>
          <w:marTop w:val="0"/>
          <w:marBottom w:val="0"/>
          <w:divBdr>
            <w:top w:val="none" w:sz="0" w:space="0" w:color="auto"/>
            <w:left w:val="none" w:sz="0" w:space="0" w:color="auto"/>
            <w:bottom w:val="none" w:sz="0" w:space="0" w:color="auto"/>
            <w:right w:val="none" w:sz="0" w:space="0" w:color="auto"/>
          </w:divBdr>
        </w:div>
        <w:div w:id="608128482">
          <w:marLeft w:val="480"/>
          <w:marRight w:val="0"/>
          <w:marTop w:val="0"/>
          <w:marBottom w:val="0"/>
          <w:divBdr>
            <w:top w:val="none" w:sz="0" w:space="0" w:color="auto"/>
            <w:left w:val="none" w:sz="0" w:space="0" w:color="auto"/>
            <w:bottom w:val="none" w:sz="0" w:space="0" w:color="auto"/>
            <w:right w:val="none" w:sz="0" w:space="0" w:color="auto"/>
          </w:divBdr>
        </w:div>
        <w:div w:id="614216072">
          <w:marLeft w:val="480"/>
          <w:marRight w:val="0"/>
          <w:marTop w:val="0"/>
          <w:marBottom w:val="0"/>
          <w:divBdr>
            <w:top w:val="none" w:sz="0" w:space="0" w:color="auto"/>
            <w:left w:val="none" w:sz="0" w:space="0" w:color="auto"/>
            <w:bottom w:val="none" w:sz="0" w:space="0" w:color="auto"/>
            <w:right w:val="none" w:sz="0" w:space="0" w:color="auto"/>
          </w:divBdr>
        </w:div>
        <w:div w:id="615018059">
          <w:marLeft w:val="480"/>
          <w:marRight w:val="0"/>
          <w:marTop w:val="0"/>
          <w:marBottom w:val="0"/>
          <w:divBdr>
            <w:top w:val="none" w:sz="0" w:space="0" w:color="auto"/>
            <w:left w:val="none" w:sz="0" w:space="0" w:color="auto"/>
            <w:bottom w:val="none" w:sz="0" w:space="0" w:color="auto"/>
            <w:right w:val="none" w:sz="0" w:space="0" w:color="auto"/>
          </w:divBdr>
        </w:div>
        <w:div w:id="628896045">
          <w:marLeft w:val="480"/>
          <w:marRight w:val="0"/>
          <w:marTop w:val="0"/>
          <w:marBottom w:val="0"/>
          <w:divBdr>
            <w:top w:val="none" w:sz="0" w:space="0" w:color="auto"/>
            <w:left w:val="none" w:sz="0" w:space="0" w:color="auto"/>
            <w:bottom w:val="none" w:sz="0" w:space="0" w:color="auto"/>
            <w:right w:val="none" w:sz="0" w:space="0" w:color="auto"/>
          </w:divBdr>
        </w:div>
        <w:div w:id="655114467">
          <w:marLeft w:val="480"/>
          <w:marRight w:val="0"/>
          <w:marTop w:val="0"/>
          <w:marBottom w:val="0"/>
          <w:divBdr>
            <w:top w:val="none" w:sz="0" w:space="0" w:color="auto"/>
            <w:left w:val="none" w:sz="0" w:space="0" w:color="auto"/>
            <w:bottom w:val="none" w:sz="0" w:space="0" w:color="auto"/>
            <w:right w:val="none" w:sz="0" w:space="0" w:color="auto"/>
          </w:divBdr>
        </w:div>
        <w:div w:id="739984762">
          <w:marLeft w:val="480"/>
          <w:marRight w:val="0"/>
          <w:marTop w:val="0"/>
          <w:marBottom w:val="0"/>
          <w:divBdr>
            <w:top w:val="none" w:sz="0" w:space="0" w:color="auto"/>
            <w:left w:val="none" w:sz="0" w:space="0" w:color="auto"/>
            <w:bottom w:val="none" w:sz="0" w:space="0" w:color="auto"/>
            <w:right w:val="none" w:sz="0" w:space="0" w:color="auto"/>
          </w:divBdr>
        </w:div>
        <w:div w:id="742408198">
          <w:marLeft w:val="480"/>
          <w:marRight w:val="0"/>
          <w:marTop w:val="0"/>
          <w:marBottom w:val="0"/>
          <w:divBdr>
            <w:top w:val="none" w:sz="0" w:space="0" w:color="auto"/>
            <w:left w:val="none" w:sz="0" w:space="0" w:color="auto"/>
            <w:bottom w:val="none" w:sz="0" w:space="0" w:color="auto"/>
            <w:right w:val="none" w:sz="0" w:space="0" w:color="auto"/>
          </w:divBdr>
        </w:div>
        <w:div w:id="767892107">
          <w:marLeft w:val="480"/>
          <w:marRight w:val="0"/>
          <w:marTop w:val="0"/>
          <w:marBottom w:val="0"/>
          <w:divBdr>
            <w:top w:val="none" w:sz="0" w:space="0" w:color="auto"/>
            <w:left w:val="none" w:sz="0" w:space="0" w:color="auto"/>
            <w:bottom w:val="none" w:sz="0" w:space="0" w:color="auto"/>
            <w:right w:val="none" w:sz="0" w:space="0" w:color="auto"/>
          </w:divBdr>
        </w:div>
        <w:div w:id="807892958">
          <w:marLeft w:val="480"/>
          <w:marRight w:val="0"/>
          <w:marTop w:val="0"/>
          <w:marBottom w:val="0"/>
          <w:divBdr>
            <w:top w:val="none" w:sz="0" w:space="0" w:color="auto"/>
            <w:left w:val="none" w:sz="0" w:space="0" w:color="auto"/>
            <w:bottom w:val="none" w:sz="0" w:space="0" w:color="auto"/>
            <w:right w:val="none" w:sz="0" w:space="0" w:color="auto"/>
          </w:divBdr>
        </w:div>
        <w:div w:id="815075761">
          <w:marLeft w:val="480"/>
          <w:marRight w:val="0"/>
          <w:marTop w:val="0"/>
          <w:marBottom w:val="0"/>
          <w:divBdr>
            <w:top w:val="none" w:sz="0" w:space="0" w:color="auto"/>
            <w:left w:val="none" w:sz="0" w:space="0" w:color="auto"/>
            <w:bottom w:val="none" w:sz="0" w:space="0" w:color="auto"/>
            <w:right w:val="none" w:sz="0" w:space="0" w:color="auto"/>
          </w:divBdr>
        </w:div>
        <w:div w:id="839081782">
          <w:marLeft w:val="480"/>
          <w:marRight w:val="0"/>
          <w:marTop w:val="0"/>
          <w:marBottom w:val="0"/>
          <w:divBdr>
            <w:top w:val="none" w:sz="0" w:space="0" w:color="auto"/>
            <w:left w:val="none" w:sz="0" w:space="0" w:color="auto"/>
            <w:bottom w:val="none" w:sz="0" w:space="0" w:color="auto"/>
            <w:right w:val="none" w:sz="0" w:space="0" w:color="auto"/>
          </w:divBdr>
        </w:div>
        <w:div w:id="845169069">
          <w:marLeft w:val="480"/>
          <w:marRight w:val="0"/>
          <w:marTop w:val="0"/>
          <w:marBottom w:val="0"/>
          <w:divBdr>
            <w:top w:val="none" w:sz="0" w:space="0" w:color="auto"/>
            <w:left w:val="none" w:sz="0" w:space="0" w:color="auto"/>
            <w:bottom w:val="none" w:sz="0" w:space="0" w:color="auto"/>
            <w:right w:val="none" w:sz="0" w:space="0" w:color="auto"/>
          </w:divBdr>
        </w:div>
        <w:div w:id="881209462">
          <w:marLeft w:val="480"/>
          <w:marRight w:val="0"/>
          <w:marTop w:val="0"/>
          <w:marBottom w:val="0"/>
          <w:divBdr>
            <w:top w:val="none" w:sz="0" w:space="0" w:color="auto"/>
            <w:left w:val="none" w:sz="0" w:space="0" w:color="auto"/>
            <w:bottom w:val="none" w:sz="0" w:space="0" w:color="auto"/>
            <w:right w:val="none" w:sz="0" w:space="0" w:color="auto"/>
          </w:divBdr>
        </w:div>
        <w:div w:id="890731571">
          <w:marLeft w:val="480"/>
          <w:marRight w:val="0"/>
          <w:marTop w:val="0"/>
          <w:marBottom w:val="0"/>
          <w:divBdr>
            <w:top w:val="none" w:sz="0" w:space="0" w:color="auto"/>
            <w:left w:val="none" w:sz="0" w:space="0" w:color="auto"/>
            <w:bottom w:val="none" w:sz="0" w:space="0" w:color="auto"/>
            <w:right w:val="none" w:sz="0" w:space="0" w:color="auto"/>
          </w:divBdr>
        </w:div>
        <w:div w:id="961499657">
          <w:marLeft w:val="480"/>
          <w:marRight w:val="0"/>
          <w:marTop w:val="0"/>
          <w:marBottom w:val="0"/>
          <w:divBdr>
            <w:top w:val="none" w:sz="0" w:space="0" w:color="auto"/>
            <w:left w:val="none" w:sz="0" w:space="0" w:color="auto"/>
            <w:bottom w:val="none" w:sz="0" w:space="0" w:color="auto"/>
            <w:right w:val="none" w:sz="0" w:space="0" w:color="auto"/>
          </w:divBdr>
        </w:div>
        <w:div w:id="993146319">
          <w:marLeft w:val="480"/>
          <w:marRight w:val="0"/>
          <w:marTop w:val="0"/>
          <w:marBottom w:val="0"/>
          <w:divBdr>
            <w:top w:val="none" w:sz="0" w:space="0" w:color="auto"/>
            <w:left w:val="none" w:sz="0" w:space="0" w:color="auto"/>
            <w:bottom w:val="none" w:sz="0" w:space="0" w:color="auto"/>
            <w:right w:val="none" w:sz="0" w:space="0" w:color="auto"/>
          </w:divBdr>
        </w:div>
        <w:div w:id="1151100851">
          <w:marLeft w:val="480"/>
          <w:marRight w:val="0"/>
          <w:marTop w:val="0"/>
          <w:marBottom w:val="0"/>
          <w:divBdr>
            <w:top w:val="none" w:sz="0" w:space="0" w:color="auto"/>
            <w:left w:val="none" w:sz="0" w:space="0" w:color="auto"/>
            <w:bottom w:val="none" w:sz="0" w:space="0" w:color="auto"/>
            <w:right w:val="none" w:sz="0" w:space="0" w:color="auto"/>
          </w:divBdr>
        </w:div>
        <w:div w:id="1185173856">
          <w:marLeft w:val="480"/>
          <w:marRight w:val="0"/>
          <w:marTop w:val="0"/>
          <w:marBottom w:val="0"/>
          <w:divBdr>
            <w:top w:val="none" w:sz="0" w:space="0" w:color="auto"/>
            <w:left w:val="none" w:sz="0" w:space="0" w:color="auto"/>
            <w:bottom w:val="none" w:sz="0" w:space="0" w:color="auto"/>
            <w:right w:val="none" w:sz="0" w:space="0" w:color="auto"/>
          </w:divBdr>
        </w:div>
        <w:div w:id="1185437011">
          <w:marLeft w:val="480"/>
          <w:marRight w:val="0"/>
          <w:marTop w:val="0"/>
          <w:marBottom w:val="0"/>
          <w:divBdr>
            <w:top w:val="none" w:sz="0" w:space="0" w:color="auto"/>
            <w:left w:val="none" w:sz="0" w:space="0" w:color="auto"/>
            <w:bottom w:val="none" w:sz="0" w:space="0" w:color="auto"/>
            <w:right w:val="none" w:sz="0" w:space="0" w:color="auto"/>
          </w:divBdr>
        </w:div>
        <w:div w:id="1222326160">
          <w:marLeft w:val="480"/>
          <w:marRight w:val="0"/>
          <w:marTop w:val="0"/>
          <w:marBottom w:val="0"/>
          <w:divBdr>
            <w:top w:val="none" w:sz="0" w:space="0" w:color="auto"/>
            <w:left w:val="none" w:sz="0" w:space="0" w:color="auto"/>
            <w:bottom w:val="none" w:sz="0" w:space="0" w:color="auto"/>
            <w:right w:val="none" w:sz="0" w:space="0" w:color="auto"/>
          </w:divBdr>
        </w:div>
        <w:div w:id="1272084014">
          <w:marLeft w:val="480"/>
          <w:marRight w:val="0"/>
          <w:marTop w:val="0"/>
          <w:marBottom w:val="0"/>
          <w:divBdr>
            <w:top w:val="none" w:sz="0" w:space="0" w:color="auto"/>
            <w:left w:val="none" w:sz="0" w:space="0" w:color="auto"/>
            <w:bottom w:val="none" w:sz="0" w:space="0" w:color="auto"/>
            <w:right w:val="none" w:sz="0" w:space="0" w:color="auto"/>
          </w:divBdr>
        </w:div>
        <w:div w:id="1283606968">
          <w:marLeft w:val="480"/>
          <w:marRight w:val="0"/>
          <w:marTop w:val="0"/>
          <w:marBottom w:val="0"/>
          <w:divBdr>
            <w:top w:val="none" w:sz="0" w:space="0" w:color="auto"/>
            <w:left w:val="none" w:sz="0" w:space="0" w:color="auto"/>
            <w:bottom w:val="none" w:sz="0" w:space="0" w:color="auto"/>
            <w:right w:val="none" w:sz="0" w:space="0" w:color="auto"/>
          </w:divBdr>
        </w:div>
        <w:div w:id="1324313659">
          <w:marLeft w:val="480"/>
          <w:marRight w:val="0"/>
          <w:marTop w:val="0"/>
          <w:marBottom w:val="0"/>
          <w:divBdr>
            <w:top w:val="none" w:sz="0" w:space="0" w:color="auto"/>
            <w:left w:val="none" w:sz="0" w:space="0" w:color="auto"/>
            <w:bottom w:val="none" w:sz="0" w:space="0" w:color="auto"/>
            <w:right w:val="none" w:sz="0" w:space="0" w:color="auto"/>
          </w:divBdr>
        </w:div>
        <w:div w:id="1339119555">
          <w:marLeft w:val="480"/>
          <w:marRight w:val="0"/>
          <w:marTop w:val="0"/>
          <w:marBottom w:val="0"/>
          <w:divBdr>
            <w:top w:val="none" w:sz="0" w:space="0" w:color="auto"/>
            <w:left w:val="none" w:sz="0" w:space="0" w:color="auto"/>
            <w:bottom w:val="none" w:sz="0" w:space="0" w:color="auto"/>
            <w:right w:val="none" w:sz="0" w:space="0" w:color="auto"/>
          </w:divBdr>
        </w:div>
        <w:div w:id="1362125041">
          <w:marLeft w:val="480"/>
          <w:marRight w:val="0"/>
          <w:marTop w:val="0"/>
          <w:marBottom w:val="0"/>
          <w:divBdr>
            <w:top w:val="none" w:sz="0" w:space="0" w:color="auto"/>
            <w:left w:val="none" w:sz="0" w:space="0" w:color="auto"/>
            <w:bottom w:val="none" w:sz="0" w:space="0" w:color="auto"/>
            <w:right w:val="none" w:sz="0" w:space="0" w:color="auto"/>
          </w:divBdr>
        </w:div>
        <w:div w:id="1364138025">
          <w:marLeft w:val="480"/>
          <w:marRight w:val="0"/>
          <w:marTop w:val="0"/>
          <w:marBottom w:val="0"/>
          <w:divBdr>
            <w:top w:val="none" w:sz="0" w:space="0" w:color="auto"/>
            <w:left w:val="none" w:sz="0" w:space="0" w:color="auto"/>
            <w:bottom w:val="none" w:sz="0" w:space="0" w:color="auto"/>
            <w:right w:val="none" w:sz="0" w:space="0" w:color="auto"/>
          </w:divBdr>
        </w:div>
        <w:div w:id="1364357633">
          <w:marLeft w:val="480"/>
          <w:marRight w:val="0"/>
          <w:marTop w:val="0"/>
          <w:marBottom w:val="0"/>
          <w:divBdr>
            <w:top w:val="none" w:sz="0" w:space="0" w:color="auto"/>
            <w:left w:val="none" w:sz="0" w:space="0" w:color="auto"/>
            <w:bottom w:val="none" w:sz="0" w:space="0" w:color="auto"/>
            <w:right w:val="none" w:sz="0" w:space="0" w:color="auto"/>
          </w:divBdr>
        </w:div>
        <w:div w:id="1437367885">
          <w:marLeft w:val="480"/>
          <w:marRight w:val="0"/>
          <w:marTop w:val="0"/>
          <w:marBottom w:val="0"/>
          <w:divBdr>
            <w:top w:val="none" w:sz="0" w:space="0" w:color="auto"/>
            <w:left w:val="none" w:sz="0" w:space="0" w:color="auto"/>
            <w:bottom w:val="none" w:sz="0" w:space="0" w:color="auto"/>
            <w:right w:val="none" w:sz="0" w:space="0" w:color="auto"/>
          </w:divBdr>
        </w:div>
        <w:div w:id="1437406989">
          <w:marLeft w:val="480"/>
          <w:marRight w:val="0"/>
          <w:marTop w:val="0"/>
          <w:marBottom w:val="0"/>
          <w:divBdr>
            <w:top w:val="none" w:sz="0" w:space="0" w:color="auto"/>
            <w:left w:val="none" w:sz="0" w:space="0" w:color="auto"/>
            <w:bottom w:val="none" w:sz="0" w:space="0" w:color="auto"/>
            <w:right w:val="none" w:sz="0" w:space="0" w:color="auto"/>
          </w:divBdr>
        </w:div>
        <w:div w:id="1440947502">
          <w:marLeft w:val="480"/>
          <w:marRight w:val="0"/>
          <w:marTop w:val="0"/>
          <w:marBottom w:val="0"/>
          <w:divBdr>
            <w:top w:val="none" w:sz="0" w:space="0" w:color="auto"/>
            <w:left w:val="none" w:sz="0" w:space="0" w:color="auto"/>
            <w:bottom w:val="none" w:sz="0" w:space="0" w:color="auto"/>
            <w:right w:val="none" w:sz="0" w:space="0" w:color="auto"/>
          </w:divBdr>
        </w:div>
        <w:div w:id="1471634860">
          <w:marLeft w:val="480"/>
          <w:marRight w:val="0"/>
          <w:marTop w:val="0"/>
          <w:marBottom w:val="0"/>
          <w:divBdr>
            <w:top w:val="none" w:sz="0" w:space="0" w:color="auto"/>
            <w:left w:val="none" w:sz="0" w:space="0" w:color="auto"/>
            <w:bottom w:val="none" w:sz="0" w:space="0" w:color="auto"/>
            <w:right w:val="none" w:sz="0" w:space="0" w:color="auto"/>
          </w:divBdr>
        </w:div>
        <w:div w:id="1486435393">
          <w:marLeft w:val="480"/>
          <w:marRight w:val="0"/>
          <w:marTop w:val="0"/>
          <w:marBottom w:val="0"/>
          <w:divBdr>
            <w:top w:val="none" w:sz="0" w:space="0" w:color="auto"/>
            <w:left w:val="none" w:sz="0" w:space="0" w:color="auto"/>
            <w:bottom w:val="none" w:sz="0" w:space="0" w:color="auto"/>
            <w:right w:val="none" w:sz="0" w:space="0" w:color="auto"/>
          </w:divBdr>
        </w:div>
        <w:div w:id="1500921165">
          <w:marLeft w:val="480"/>
          <w:marRight w:val="0"/>
          <w:marTop w:val="0"/>
          <w:marBottom w:val="0"/>
          <w:divBdr>
            <w:top w:val="none" w:sz="0" w:space="0" w:color="auto"/>
            <w:left w:val="none" w:sz="0" w:space="0" w:color="auto"/>
            <w:bottom w:val="none" w:sz="0" w:space="0" w:color="auto"/>
            <w:right w:val="none" w:sz="0" w:space="0" w:color="auto"/>
          </w:divBdr>
        </w:div>
        <w:div w:id="1564828127">
          <w:marLeft w:val="480"/>
          <w:marRight w:val="0"/>
          <w:marTop w:val="0"/>
          <w:marBottom w:val="0"/>
          <w:divBdr>
            <w:top w:val="none" w:sz="0" w:space="0" w:color="auto"/>
            <w:left w:val="none" w:sz="0" w:space="0" w:color="auto"/>
            <w:bottom w:val="none" w:sz="0" w:space="0" w:color="auto"/>
            <w:right w:val="none" w:sz="0" w:space="0" w:color="auto"/>
          </w:divBdr>
        </w:div>
        <w:div w:id="1565527881">
          <w:marLeft w:val="480"/>
          <w:marRight w:val="0"/>
          <w:marTop w:val="0"/>
          <w:marBottom w:val="0"/>
          <w:divBdr>
            <w:top w:val="none" w:sz="0" w:space="0" w:color="auto"/>
            <w:left w:val="none" w:sz="0" w:space="0" w:color="auto"/>
            <w:bottom w:val="none" w:sz="0" w:space="0" w:color="auto"/>
            <w:right w:val="none" w:sz="0" w:space="0" w:color="auto"/>
          </w:divBdr>
        </w:div>
        <w:div w:id="1625577499">
          <w:marLeft w:val="480"/>
          <w:marRight w:val="0"/>
          <w:marTop w:val="0"/>
          <w:marBottom w:val="0"/>
          <w:divBdr>
            <w:top w:val="none" w:sz="0" w:space="0" w:color="auto"/>
            <w:left w:val="none" w:sz="0" w:space="0" w:color="auto"/>
            <w:bottom w:val="none" w:sz="0" w:space="0" w:color="auto"/>
            <w:right w:val="none" w:sz="0" w:space="0" w:color="auto"/>
          </w:divBdr>
        </w:div>
        <w:div w:id="1633830784">
          <w:marLeft w:val="480"/>
          <w:marRight w:val="0"/>
          <w:marTop w:val="0"/>
          <w:marBottom w:val="0"/>
          <w:divBdr>
            <w:top w:val="none" w:sz="0" w:space="0" w:color="auto"/>
            <w:left w:val="none" w:sz="0" w:space="0" w:color="auto"/>
            <w:bottom w:val="none" w:sz="0" w:space="0" w:color="auto"/>
            <w:right w:val="none" w:sz="0" w:space="0" w:color="auto"/>
          </w:divBdr>
        </w:div>
        <w:div w:id="1637448750">
          <w:marLeft w:val="480"/>
          <w:marRight w:val="0"/>
          <w:marTop w:val="0"/>
          <w:marBottom w:val="0"/>
          <w:divBdr>
            <w:top w:val="none" w:sz="0" w:space="0" w:color="auto"/>
            <w:left w:val="none" w:sz="0" w:space="0" w:color="auto"/>
            <w:bottom w:val="none" w:sz="0" w:space="0" w:color="auto"/>
            <w:right w:val="none" w:sz="0" w:space="0" w:color="auto"/>
          </w:divBdr>
        </w:div>
        <w:div w:id="1684278662">
          <w:marLeft w:val="480"/>
          <w:marRight w:val="0"/>
          <w:marTop w:val="0"/>
          <w:marBottom w:val="0"/>
          <w:divBdr>
            <w:top w:val="none" w:sz="0" w:space="0" w:color="auto"/>
            <w:left w:val="none" w:sz="0" w:space="0" w:color="auto"/>
            <w:bottom w:val="none" w:sz="0" w:space="0" w:color="auto"/>
            <w:right w:val="none" w:sz="0" w:space="0" w:color="auto"/>
          </w:divBdr>
        </w:div>
        <w:div w:id="1694764000">
          <w:marLeft w:val="480"/>
          <w:marRight w:val="0"/>
          <w:marTop w:val="0"/>
          <w:marBottom w:val="0"/>
          <w:divBdr>
            <w:top w:val="none" w:sz="0" w:space="0" w:color="auto"/>
            <w:left w:val="none" w:sz="0" w:space="0" w:color="auto"/>
            <w:bottom w:val="none" w:sz="0" w:space="0" w:color="auto"/>
            <w:right w:val="none" w:sz="0" w:space="0" w:color="auto"/>
          </w:divBdr>
        </w:div>
        <w:div w:id="1711802722">
          <w:marLeft w:val="480"/>
          <w:marRight w:val="0"/>
          <w:marTop w:val="0"/>
          <w:marBottom w:val="0"/>
          <w:divBdr>
            <w:top w:val="none" w:sz="0" w:space="0" w:color="auto"/>
            <w:left w:val="none" w:sz="0" w:space="0" w:color="auto"/>
            <w:bottom w:val="none" w:sz="0" w:space="0" w:color="auto"/>
            <w:right w:val="none" w:sz="0" w:space="0" w:color="auto"/>
          </w:divBdr>
        </w:div>
        <w:div w:id="1726367343">
          <w:marLeft w:val="480"/>
          <w:marRight w:val="0"/>
          <w:marTop w:val="0"/>
          <w:marBottom w:val="0"/>
          <w:divBdr>
            <w:top w:val="none" w:sz="0" w:space="0" w:color="auto"/>
            <w:left w:val="none" w:sz="0" w:space="0" w:color="auto"/>
            <w:bottom w:val="none" w:sz="0" w:space="0" w:color="auto"/>
            <w:right w:val="none" w:sz="0" w:space="0" w:color="auto"/>
          </w:divBdr>
        </w:div>
        <w:div w:id="1727802188">
          <w:marLeft w:val="480"/>
          <w:marRight w:val="0"/>
          <w:marTop w:val="0"/>
          <w:marBottom w:val="0"/>
          <w:divBdr>
            <w:top w:val="none" w:sz="0" w:space="0" w:color="auto"/>
            <w:left w:val="none" w:sz="0" w:space="0" w:color="auto"/>
            <w:bottom w:val="none" w:sz="0" w:space="0" w:color="auto"/>
            <w:right w:val="none" w:sz="0" w:space="0" w:color="auto"/>
          </w:divBdr>
        </w:div>
        <w:div w:id="1742287074">
          <w:marLeft w:val="480"/>
          <w:marRight w:val="0"/>
          <w:marTop w:val="0"/>
          <w:marBottom w:val="0"/>
          <w:divBdr>
            <w:top w:val="none" w:sz="0" w:space="0" w:color="auto"/>
            <w:left w:val="none" w:sz="0" w:space="0" w:color="auto"/>
            <w:bottom w:val="none" w:sz="0" w:space="0" w:color="auto"/>
            <w:right w:val="none" w:sz="0" w:space="0" w:color="auto"/>
          </w:divBdr>
        </w:div>
        <w:div w:id="1750348472">
          <w:marLeft w:val="480"/>
          <w:marRight w:val="0"/>
          <w:marTop w:val="0"/>
          <w:marBottom w:val="0"/>
          <w:divBdr>
            <w:top w:val="none" w:sz="0" w:space="0" w:color="auto"/>
            <w:left w:val="none" w:sz="0" w:space="0" w:color="auto"/>
            <w:bottom w:val="none" w:sz="0" w:space="0" w:color="auto"/>
            <w:right w:val="none" w:sz="0" w:space="0" w:color="auto"/>
          </w:divBdr>
        </w:div>
        <w:div w:id="1755201357">
          <w:marLeft w:val="480"/>
          <w:marRight w:val="0"/>
          <w:marTop w:val="0"/>
          <w:marBottom w:val="0"/>
          <w:divBdr>
            <w:top w:val="none" w:sz="0" w:space="0" w:color="auto"/>
            <w:left w:val="none" w:sz="0" w:space="0" w:color="auto"/>
            <w:bottom w:val="none" w:sz="0" w:space="0" w:color="auto"/>
            <w:right w:val="none" w:sz="0" w:space="0" w:color="auto"/>
          </w:divBdr>
        </w:div>
        <w:div w:id="1762336607">
          <w:marLeft w:val="480"/>
          <w:marRight w:val="0"/>
          <w:marTop w:val="0"/>
          <w:marBottom w:val="0"/>
          <w:divBdr>
            <w:top w:val="none" w:sz="0" w:space="0" w:color="auto"/>
            <w:left w:val="none" w:sz="0" w:space="0" w:color="auto"/>
            <w:bottom w:val="none" w:sz="0" w:space="0" w:color="auto"/>
            <w:right w:val="none" w:sz="0" w:space="0" w:color="auto"/>
          </w:divBdr>
        </w:div>
        <w:div w:id="1772899130">
          <w:marLeft w:val="480"/>
          <w:marRight w:val="0"/>
          <w:marTop w:val="0"/>
          <w:marBottom w:val="0"/>
          <w:divBdr>
            <w:top w:val="none" w:sz="0" w:space="0" w:color="auto"/>
            <w:left w:val="none" w:sz="0" w:space="0" w:color="auto"/>
            <w:bottom w:val="none" w:sz="0" w:space="0" w:color="auto"/>
            <w:right w:val="none" w:sz="0" w:space="0" w:color="auto"/>
          </w:divBdr>
        </w:div>
        <w:div w:id="1844082957">
          <w:marLeft w:val="480"/>
          <w:marRight w:val="0"/>
          <w:marTop w:val="0"/>
          <w:marBottom w:val="0"/>
          <w:divBdr>
            <w:top w:val="none" w:sz="0" w:space="0" w:color="auto"/>
            <w:left w:val="none" w:sz="0" w:space="0" w:color="auto"/>
            <w:bottom w:val="none" w:sz="0" w:space="0" w:color="auto"/>
            <w:right w:val="none" w:sz="0" w:space="0" w:color="auto"/>
          </w:divBdr>
        </w:div>
        <w:div w:id="1845632945">
          <w:marLeft w:val="480"/>
          <w:marRight w:val="0"/>
          <w:marTop w:val="0"/>
          <w:marBottom w:val="0"/>
          <w:divBdr>
            <w:top w:val="none" w:sz="0" w:space="0" w:color="auto"/>
            <w:left w:val="none" w:sz="0" w:space="0" w:color="auto"/>
            <w:bottom w:val="none" w:sz="0" w:space="0" w:color="auto"/>
            <w:right w:val="none" w:sz="0" w:space="0" w:color="auto"/>
          </w:divBdr>
        </w:div>
        <w:div w:id="1848590530">
          <w:marLeft w:val="480"/>
          <w:marRight w:val="0"/>
          <w:marTop w:val="0"/>
          <w:marBottom w:val="0"/>
          <w:divBdr>
            <w:top w:val="none" w:sz="0" w:space="0" w:color="auto"/>
            <w:left w:val="none" w:sz="0" w:space="0" w:color="auto"/>
            <w:bottom w:val="none" w:sz="0" w:space="0" w:color="auto"/>
            <w:right w:val="none" w:sz="0" w:space="0" w:color="auto"/>
          </w:divBdr>
        </w:div>
        <w:div w:id="1874880064">
          <w:marLeft w:val="480"/>
          <w:marRight w:val="0"/>
          <w:marTop w:val="0"/>
          <w:marBottom w:val="0"/>
          <w:divBdr>
            <w:top w:val="none" w:sz="0" w:space="0" w:color="auto"/>
            <w:left w:val="none" w:sz="0" w:space="0" w:color="auto"/>
            <w:bottom w:val="none" w:sz="0" w:space="0" w:color="auto"/>
            <w:right w:val="none" w:sz="0" w:space="0" w:color="auto"/>
          </w:divBdr>
        </w:div>
        <w:div w:id="1888759096">
          <w:marLeft w:val="480"/>
          <w:marRight w:val="0"/>
          <w:marTop w:val="0"/>
          <w:marBottom w:val="0"/>
          <w:divBdr>
            <w:top w:val="none" w:sz="0" w:space="0" w:color="auto"/>
            <w:left w:val="none" w:sz="0" w:space="0" w:color="auto"/>
            <w:bottom w:val="none" w:sz="0" w:space="0" w:color="auto"/>
            <w:right w:val="none" w:sz="0" w:space="0" w:color="auto"/>
          </w:divBdr>
        </w:div>
        <w:div w:id="1927499594">
          <w:marLeft w:val="480"/>
          <w:marRight w:val="0"/>
          <w:marTop w:val="0"/>
          <w:marBottom w:val="0"/>
          <w:divBdr>
            <w:top w:val="none" w:sz="0" w:space="0" w:color="auto"/>
            <w:left w:val="none" w:sz="0" w:space="0" w:color="auto"/>
            <w:bottom w:val="none" w:sz="0" w:space="0" w:color="auto"/>
            <w:right w:val="none" w:sz="0" w:space="0" w:color="auto"/>
          </w:divBdr>
        </w:div>
        <w:div w:id="1943996250">
          <w:marLeft w:val="480"/>
          <w:marRight w:val="0"/>
          <w:marTop w:val="0"/>
          <w:marBottom w:val="0"/>
          <w:divBdr>
            <w:top w:val="none" w:sz="0" w:space="0" w:color="auto"/>
            <w:left w:val="none" w:sz="0" w:space="0" w:color="auto"/>
            <w:bottom w:val="none" w:sz="0" w:space="0" w:color="auto"/>
            <w:right w:val="none" w:sz="0" w:space="0" w:color="auto"/>
          </w:divBdr>
        </w:div>
        <w:div w:id="1958365527">
          <w:marLeft w:val="480"/>
          <w:marRight w:val="0"/>
          <w:marTop w:val="0"/>
          <w:marBottom w:val="0"/>
          <w:divBdr>
            <w:top w:val="none" w:sz="0" w:space="0" w:color="auto"/>
            <w:left w:val="none" w:sz="0" w:space="0" w:color="auto"/>
            <w:bottom w:val="none" w:sz="0" w:space="0" w:color="auto"/>
            <w:right w:val="none" w:sz="0" w:space="0" w:color="auto"/>
          </w:divBdr>
        </w:div>
        <w:div w:id="1969773669">
          <w:marLeft w:val="480"/>
          <w:marRight w:val="0"/>
          <w:marTop w:val="0"/>
          <w:marBottom w:val="0"/>
          <w:divBdr>
            <w:top w:val="none" w:sz="0" w:space="0" w:color="auto"/>
            <w:left w:val="none" w:sz="0" w:space="0" w:color="auto"/>
            <w:bottom w:val="none" w:sz="0" w:space="0" w:color="auto"/>
            <w:right w:val="none" w:sz="0" w:space="0" w:color="auto"/>
          </w:divBdr>
        </w:div>
        <w:div w:id="1987859912">
          <w:marLeft w:val="480"/>
          <w:marRight w:val="0"/>
          <w:marTop w:val="0"/>
          <w:marBottom w:val="0"/>
          <w:divBdr>
            <w:top w:val="none" w:sz="0" w:space="0" w:color="auto"/>
            <w:left w:val="none" w:sz="0" w:space="0" w:color="auto"/>
            <w:bottom w:val="none" w:sz="0" w:space="0" w:color="auto"/>
            <w:right w:val="none" w:sz="0" w:space="0" w:color="auto"/>
          </w:divBdr>
        </w:div>
        <w:div w:id="2012834753">
          <w:marLeft w:val="480"/>
          <w:marRight w:val="0"/>
          <w:marTop w:val="0"/>
          <w:marBottom w:val="0"/>
          <w:divBdr>
            <w:top w:val="none" w:sz="0" w:space="0" w:color="auto"/>
            <w:left w:val="none" w:sz="0" w:space="0" w:color="auto"/>
            <w:bottom w:val="none" w:sz="0" w:space="0" w:color="auto"/>
            <w:right w:val="none" w:sz="0" w:space="0" w:color="auto"/>
          </w:divBdr>
        </w:div>
        <w:div w:id="2049836377">
          <w:marLeft w:val="480"/>
          <w:marRight w:val="0"/>
          <w:marTop w:val="0"/>
          <w:marBottom w:val="0"/>
          <w:divBdr>
            <w:top w:val="none" w:sz="0" w:space="0" w:color="auto"/>
            <w:left w:val="none" w:sz="0" w:space="0" w:color="auto"/>
            <w:bottom w:val="none" w:sz="0" w:space="0" w:color="auto"/>
            <w:right w:val="none" w:sz="0" w:space="0" w:color="auto"/>
          </w:divBdr>
        </w:div>
        <w:div w:id="2078740277">
          <w:marLeft w:val="480"/>
          <w:marRight w:val="0"/>
          <w:marTop w:val="0"/>
          <w:marBottom w:val="0"/>
          <w:divBdr>
            <w:top w:val="none" w:sz="0" w:space="0" w:color="auto"/>
            <w:left w:val="none" w:sz="0" w:space="0" w:color="auto"/>
            <w:bottom w:val="none" w:sz="0" w:space="0" w:color="auto"/>
            <w:right w:val="none" w:sz="0" w:space="0" w:color="auto"/>
          </w:divBdr>
        </w:div>
      </w:divsChild>
    </w:div>
    <w:div w:id="1255940989">
      <w:bodyDiv w:val="1"/>
      <w:marLeft w:val="0"/>
      <w:marRight w:val="0"/>
      <w:marTop w:val="0"/>
      <w:marBottom w:val="0"/>
      <w:divBdr>
        <w:top w:val="none" w:sz="0" w:space="0" w:color="auto"/>
        <w:left w:val="none" w:sz="0" w:space="0" w:color="auto"/>
        <w:bottom w:val="none" w:sz="0" w:space="0" w:color="auto"/>
        <w:right w:val="none" w:sz="0" w:space="0" w:color="auto"/>
      </w:divBdr>
    </w:div>
    <w:div w:id="1256287425">
      <w:bodyDiv w:val="1"/>
      <w:marLeft w:val="0"/>
      <w:marRight w:val="0"/>
      <w:marTop w:val="0"/>
      <w:marBottom w:val="0"/>
      <w:divBdr>
        <w:top w:val="none" w:sz="0" w:space="0" w:color="auto"/>
        <w:left w:val="none" w:sz="0" w:space="0" w:color="auto"/>
        <w:bottom w:val="none" w:sz="0" w:space="0" w:color="auto"/>
        <w:right w:val="none" w:sz="0" w:space="0" w:color="auto"/>
      </w:divBdr>
    </w:div>
    <w:div w:id="1256547884">
      <w:bodyDiv w:val="1"/>
      <w:marLeft w:val="0"/>
      <w:marRight w:val="0"/>
      <w:marTop w:val="0"/>
      <w:marBottom w:val="0"/>
      <w:divBdr>
        <w:top w:val="none" w:sz="0" w:space="0" w:color="auto"/>
        <w:left w:val="none" w:sz="0" w:space="0" w:color="auto"/>
        <w:bottom w:val="none" w:sz="0" w:space="0" w:color="auto"/>
        <w:right w:val="none" w:sz="0" w:space="0" w:color="auto"/>
      </w:divBdr>
    </w:div>
    <w:div w:id="1257209175">
      <w:bodyDiv w:val="1"/>
      <w:marLeft w:val="0"/>
      <w:marRight w:val="0"/>
      <w:marTop w:val="0"/>
      <w:marBottom w:val="0"/>
      <w:divBdr>
        <w:top w:val="none" w:sz="0" w:space="0" w:color="auto"/>
        <w:left w:val="none" w:sz="0" w:space="0" w:color="auto"/>
        <w:bottom w:val="none" w:sz="0" w:space="0" w:color="auto"/>
        <w:right w:val="none" w:sz="0" w:space="0" w:color="auto"/>
      </w:divBdr>
    </w:div>
    <w:div w:id="1257397683">
      <w:bodyDiv w:val="1"/>
      <w:marLeft w:val="0"/>
      <w:marRight w:val="0"/>
      <w:marTop w:val="0"/>
      <w:marBottom w:val="0"/>
      <w:divBdr>
        <w:top w:val="none" w:sz="0" w:space="0" w:color="auto"/>
        <w:left w:val="none" w:sz="0" w:space="0" w:color="auto"/>
        <w:bottom w:val="none" w:sz="0" w:space="0" w:color="auto"/>
        <w:right w:val="none" w:sz="0" w:space="0" w:color="auto"/>
      </w:divBdr>
    </w:div>
    <w:div w:id="1257714775">
      <w:bodyDiv w:val="1"/>
      <w:marLeft w:val="0"/>
      <w:marRight w:val="0"/>
      <w:marTop w:val="0"/>
      <w:marBottom w:val="0"/>
      <w:divBdr>
        <w:top w:val="none" w:sz="0" w:space="0" w:color="auto"/>
        <w:left w:val="none" w:sz="0" w:space="0" w:color="auto"/>
        <w:bottom w:val="none" w:sz="0" w:space="0" w:color="auto"/>
        <w:right w:val="none" w:sz="0" w:space="0" w:color="auto"/>
      </w:divBdr>
    </w:div>
    <w:div w:id="1258366992">
      <w:bodyDiv w:val="1"/>
      <w:marLeft w:val="0"/>
      <w:marRight w:val="0"/>
      <w:marTop w:val="0"/>
      <w:marBottom w:val="0"/>
      <w:divBdr>
        <w:top w:val="none" w:sz="0" w:space="0" w:color="auto"/>
        <w:left w:val="none" w:sz="0" w:space="0" w:color="auto"/>
        <w:bottom w:val="none" w:sz="0" w:space="0" w:color="auto"/>
        <w:right w:val="none" w:sz="0" w:space="0" w:color="auto"/>
      </w:divBdr>
      <w:divsChild>
        <w:div w:id="6713834">
          <w:marLeft w:val="480"/>
          <w:marRight w:val="0"/>
          <w:marTop w:val="0"/>
          <w:marBottom w:val="0"/>
          <w:divBdr>
            <w:top w:val="none" w:sz="0" w:space="0" w:color="auto"/>
            <w:left w:val="none" w:sz="0" w:space="0" w:color="auto"/>
            <w:bottom w:val="none" w:sz="0" w:space="0" w:color="auto"/>
            <w:right w:val="none" w:sz="0" w:space="0" w:color="auto"/>
          </w:divBdr>
        </w:div>
        <w:div w:id="68969628">
          <w:marLeft w:val="480"/>
          <w:marRight w:val="0"/>
          <w:marTop w:val="0"/>
          <w:marBottom w:val="0"/>
          <w:divBdr>
            <w:top w:val="none" w:sz="0" w:space="0" w:color="auto"/>
            <w:left w:val="none" w:sz="0" w:space="0" w:color="auto"/>
            <w:bottom w:val="none" w:sz="0" w:space="0" w:color="auto"/>
            <w:right w:val="none" w:sz="0" w:space="0" w:color="auto"/>
          </w:divBdr>
        </w:div>
        <w:div w:id="124003935">
          <w:marLeft w:val="480"/>
          <w:marRight w:val="0"/>
          <w:marTop w:val="0"/>
          <w:marBottom w:val="0"/>
          <w:divBdr>
            <w:top w:val="none" w:sz="0" w:space="0" w:color="auto"/>
            <w:left w:val="none" w:sz="0" w:space="0" w:color="auto"/>
            <w:bottom w:val="none" w:sz="0" w:space="0" w:color="auto"/>
            <w:right w:val="none" w:sz="0" w:space="0" w:color="auto"/>
          </w:divBdr>
        </w:div>
        <w:div w:id="174149163">
          <w:marLeft w:val="480"/>
          <w:marRight w:val="0"/>
          <w:marTop w:val="0"/>
          <w:marBottom w:val="0"/>
          <w:divBdr>
            <w:top w:val="none" w:sz="0" w:space="0" w:color="auto"/>
            <w:left w:val="none" w:sz="0" w:space="0" w:color="auto"/>
            <w:bottom w:val="none" w:sz="0" w:space="0" w:color="auto"/>
            <w:right w:val="none" w:sz="0" w:space="0" w:color="auto"/>
          </w:divBdr>
        </w:div>
        <w:div w:id="282929353">
          <w:marLeft w:val="480"/>
          <w:marRight w:val="0"/>
          <w:marTop w:val="0"/>
          <w:marBottom w:val="0"/>
          <w:divBdr>
            <w:top w:val="none" w:sz="0" w:space="0" w:color="auto"/>
            <w:left w:val="none" w:sz="0" w:space="0" w:color="auto"/>
            <w:bottom w:val="none" w:sz="0" w:space="0" w:color="auto"/>
            <w:right w:val="none" w:sz="0" w:space="0" w:color="auto"/>
          </w:divBdr>
        </w:div>
        <w:div w:id="291790466">
          <w:marLeft w:val="480"/>
          <w:marRight w:val="0"/>
          <w:marTop w:val="0"/>
          <w:marBottom w:val="0"/>
          <w:divBdr>
            <w:top w:val="none" w:sz="0" w:space="0" w:color="auto"/>
            <w:left w:val="none" w:sz="0" w:space="0" w:color="auto"/>
            <w:bottom w:val="none" w:sz="0" w:space="0" w:color="auto"/>
            <w:right w:val="none" w:sz="0" w:space="0" w:color="auto"/>
          </w:divBdr>
        </w:div>
        <w:div w:id="295068257">
          <w:marLeft w:val="480"/>
          <w:marRight w:val="0"/>
          <w:marTop w:val="0"/>
          <w:marBottom w:val="0"/>
          <w:divBdr>
            <w:top w:val="none" w:sz="0" w:space="0" w:color="auto"/>
            <w:left w:val="none" w:sz="0" w:space="0" w:color="auto"/>
            <w:bottom w:val="none" w:sz="0" w:space="0" w:color="auto"/>
            <w:right w:val="none" w:sz="0" w:space="0" w:color="auto"/>
          </w:divBdr>
        </w:div>
        <w:div w:id="310255497">
          <w:marLeft w:val="480"/>
          <w:marRight w:val="0"/>
          <w:marTop w:val="0"/>
          <w:marBottom w:val="0"/>
          <w:divBdr>
            <w:top w:val="none" w:sz="0" w:space="0" w:color="auto"/>
            <w:left w:val="none" w:sz="0" w:space="0" w:color="auto"/>
            <w:bottom w:val="none" w:sz="0" w:space="0" w:color="auto"/>
            <w:right w:val="none" w:sz="0" w:space="0" w:color="auto"/>
          </w:divBdr>
        </w:div>
        <w:div w:id="352414691">
          <w:marLeft w:val="480"/>
          <w:marRight w:val="0"/>
          <w:marTop w:val="0"/>
          <w:marBottom w:val="0"/>
          <w:divBdr>
            <w:top w:val="none" w:sz="0" w:space="0" w:color="auto"/>
            <w:left w:val="none" w:sz="0" w:space="0" w:color="auto"/>
            <w:bottom w:val="none" w:sz="0" w:space="0" w:color="auto"/>
            <w:right w:val="none" w:sz="0" w:space="0" w:color="auto"/>
          </w:divBdr>
        </w:div>
        <w:div w:id="357588354">
          <w:marLeft w:val="480"/>
          <w:marRight w:val="0"/>
          <w:marTop w:val="0"/>
          <w:marBottom w:val="0"/>
          <w:divBdr>
            <w:top w:val="none" w:sz="0" w:space="0" w:color="auto"/>
            <w:left w:val="none" w:sz="0" w:space="0" w:color="auto"/>
            <w:bottom w:val="none" w:sz="0" w:space="0" w:color="auto"/>
            <w:right w:val="none" w:sz="0" w:space="0" w:color="auto"/>
          </w:divBdr>
        </w:div>
        <w:div w:id="365301317">
          <w:marLeft w:val="480"/>
          <w:marRight w:val="0"/>
          <w:marTop w:val="0"/>
          <w:marBottom w:val="0"/>
          <w:divBdr>
            <w:top w:val="none" w:sz="0" w:space="0" w:color="auto"/>
            <w:left w:val="none" w:sz="0" w:space="0" w:color="auto"/>
            <w:bottom w:val="none" w:sz="0" w:space="0" w:color="auto"/>
            <w:right w:val="none" w:sz="0" w:space="0" w:color="auto"/>
          </w:divBdr>
        </w:div>
        <w:div w:id="374429073">
          <w:marLeft w:val="480"/>
          <w:marRight w:val="0"/>
          <w:marTop w:val="0"/>
          <w:marBottom w:val="0"/>
          <w:divBdr>
            <w:top w:val="none" w:sz="0" w:space="0" w:color="auto"/>
            <w:left w:val="none" w:sz="0" w:space="0" w:color="auto"/>
            <w:bottom w:val="none" w:sz="0" w:space="0" w:color="auto"/>
            <w:right w:val="none" w:sz="0" w:space="0" w:color="auto"/>
          </w:divBdr>
        </w:div>
        <w:div w:id="400904959">
          <w:marLeft w:val="480"/>
          <w:marRight w:val="0"/>
          <w:marTop w:val="0"/>
          <w:marBottom w:val="0"/>
          <w:divBdr>
            <w:top w:val="none" w:sz="0" w:space="0" w:color="auto"/>
            <w:left w:val="none" w:sz="0" w:space="0" w:color="auto"/>
            <w:bottom w:val="none" w:sz="0" w:space="0" w:color="auto"/>
            <w:right w:val="none" w:sz="0" w:space="0" w:color="auto"/>
          </w:divBdr>
        </w:div>
        <w:div w:id="427192336">
          <w:marLeft w:val="480"/>
          <w:marRight w:val="0"/>
          <w:marTop w:val="0"/>
          <w:marBottom w:val="0"/>
          <w:divBdr>
            <w:top w:val="none" w:sz="0" w:space="0" w:color="auto"/>
            <w:left w:val="none" w:sz="0" w:space="0" w:color="auto"/>
            <w:bottom w:val="none" w:sz="0" w:space="0" w:color="auto"/>
            <w:right w:val="none" w:sz="0" w:space="0" w:color="auto"/>
          </w:divBdr>
        </w:div>
        <w:div w:id="451947148">
          <w:marLeft w:val="480"/>
          <w:marRight w:val="0"/>
          <w:marTop w:val="0"/>
          <w:marBottom w:val="0"/>
          <w:divBdr>
            <w:top w:val="none" w:sz="0" w:space="0" w:color="auto"/>
            <w:left w:val="none" w:sz="0" w:space="0" w:color="auto"/>
            <w:bottom w:val="none" w:sz="0" w:space="0" w:color="auto"/>
            <w:right w:val="none" w:sz="0" w:space="0" w:color="auto"/>
          </w:divBdr>
        </w:div>
        <w:div w:id="453064131">
          <w:marLeft w:val="480"/>
          <w:marRight w:val="0"/>
          <w:marTop w:val="0"/>
          <w:marBottom w:val="0"/>
          <w:divBdr>
            <w:top w:val="none" w:sz="0" w:space="0" w:color="auto"/>
            <w:left w:val="none" w:sz="0" w:space="0" w:color="auto"/>
            <w:bottom w:val="none" w:sz="0" w:space="0" w:color="auto"/>
            <w:right w:val="none" w:sz="0" w:space="0" w:color="auto"/>
          </w:divBdr>
        </w:div>
        <w:div w:id="581063954">
          <w:marLeft w:val="480"/>
          <w:marRight w:val="0"/>
          <w:marTop w:val="0"/>
          <w:marBottom w:val="0"/>
          <w:divBdr>
            <w:top w:val="none" w:sz="0" w:space="0" w:color="auto"/>
            <w:left w:val="none" w:sz="0" w:space="0" w:color="auto"/>
            <w:bottom w:val="none" w:sz="0" w:space="0" w:color="auto"/>
            <w:right w:val="none" w:sz="0" w:space="0" w:color="auto"/>
          </w:divBdr>
        </w:div>
        <w:div w:id="586573578">
          <w:marLeft w:val="480"/>
          <w:marRight w:val="0"/>
          <w:marTop w:val="0"/>
          <w:marBottom w:val="0"/>
          <w:divBdr>
            <w:top w:val="none" w:sz="0" w:space="0" w:color="auto"/>
            <w:left w:val="none" w:sz="0" w:space="0" w:color="auto"/>
            <w:bottom w:val="none" w:sz="0" w:space="0" w:color="auto"/>
            <w:right w:val="none" w:sz="0" w:space="0" w:color="auto"/>
          </w:divBdr>
        </w:div>
        <w:div w:id="674499753">
          <w:marLeft w:val="480"/>
          <w:marRight w:val="0"/>
          <w:marTop w:val="0"/>
          <w:marBottom w:val="0"/>
          <w:divBdr>
            <w:top w:val="none" w:sz="0" w:space="0" w:color="auto"/>
            <w:left w:val="none" w:sz="0" w:space="0" w:color="auto"/>
            <w:bottom w:val="none" w:sz="0" w:space="0" w:color="auto"/>
            <w:right w:val="none" w:sz="0" w:space="0" w:color="auto"/>
          </w:divBdr>
        </w:div>
        <w:div w:id="728917468">
          <w:marLeft w:val="480"/>
          <w:marRight w:val="0"/>
          <w:marTop w:val="0"/>
          <w:marBottom w:val="0"/>
          <w:divBdr>
            <w:top w:val="none" w:sz="0" w:space="0" w:color="auto"/>
            <w:left w:val="none" w:sz="0" w:space="0" w:color="auto"/>
            <w:bottom w:val="none" w:sz="0" w:space="0" w:color="auto"/>
            <w:right w:val="none" w:sz="0" w:space="0" w:color="auto"/>
          </w:divBdr>
        </w:div>
        <w:div w:id="755319181">
          <w:marLeft w:val="480"/>
          <w:marRight w:val="0"/>
          <w:marTop w:val="0"/>
          <w:marBottom w:val="0"/>
          <w:divBdr>
            <w:top w:val="none" w:sz="0" w:space="0" w:color="auto"/>
            <w:left w:val="none" w:sz="0" w:space="0" w:color="auto"/>
            <w:bottom w:val="none" w:sz="0" w:space="0" w:color="auto"/>
            <w:right w:val="none" w:sz="0" w:space="0" w:color="auto"/>
          </w:divBdr>
        </w:div>
        <w:div w:id="849640789">
          <w:marLeft w:val="480"/>
          <w:marRight w:val="0"/>
          <w:marTop w:val="0"/>
          <w:marBottom w:val="0"/>
          <w:divBdr>
            <w:top w:val="none" w:sz="0" w:space="0" w:color="auto"/>
            <w:left w:val="none" w:sz="0" w:space="0" w:color="auto"/>
            <w:bottom w:val="none" w:sz="0" w:space="0" w:color="auto"/>
            <w:right w:val="none" w:sz="0" w:space="0" w:color="auto"/>
          </w:divBdr>
        </w:div>
        <w:div w:id="864824650">
          <w:marLeft w:val="480"/>
          <w:marRight w:val="0"/>
          <w:marTop w:val="0"/>
          <w:marBottom w:val="0"/>
          <w:divBdr>
            <w:top w:val="none" w:sz="0" w:space="0" w:color="auto"/>
            <w:left w:val="none" w:sz="0" w:space="0" w:color="auto"/>
            <w:bottom w:val="none" w:sz="0" w:space="0" w:color="auto"/>
            <w:right w:val="none" w:sz="0" w:space="0" w:color="auto"/>
          </w:divBdr>
        </w:div>
        <w:div w:id="872377911">
          <w:marLeft w:val="480"/>
          <w:marRight w:val="0"/>
          <w:marTop w:val="0"/>
          <w:marBottom w:val="0"/>
          <w:divBdr>
            <w:top w:val="none" w:sz="0" w:space="0" w:color="auto"/>
            <w:left w:val="none" w:sz="0" w:space="0" w:color="auto"/>
            <w:bottom w:val="none" w:sz="0" w:space="0" w:color="auto"/>
            <w:right w:val="none" w:sz="0" w:space="0" w:color="auto"/>
          </w:divBdr>
        </w:div>
        <w:div w:id="1115751321">
          <w:marLeft w:val="480"/>
          <w:marRight w:val="0"/>
          <w:marTop w:val="0"/>
          <w:marBottom w:val="0"/>
          <w:divBdr>
            <w:top w:val="none" w:sz="0" w:space="0" w:color="auto"/>
            <w:left w:val="none" w:sz="0" w:space="0" w:color="auto"/>
            <w:bottom w:val="none" w:sz="0" w:space="0" w:color="auto"/>
            <w:right w:val="none" w:sz="0" w:space="0" w:color="auto"/>
          </w:divBdr>
        </w:div>
        <w:div w:id="1123378867">
          <w:marLeft w:val="480"/>
          <w:marRight w:val="0"/>
          <w:marTop w:val="0"/>
          <w:marBottom w:val="0"/>
          <w:divBdr>
            <w:top w:val="none" w:sz="0" w:space="0" w:color="auto"/>
            <w:left w:val="none" w:sz="0" w:space="0" w:color="auto"/>
            <w:bottom w:val="none" w:sz="0" w:space="0" w:color="auto"/>
            <w:right w:val="none" w:sz="0" w:space="0" w:color="auto"/>
          </w:divBdr>
        </w:div>
        <w:div w:id="1139766497">
          <w:marLeft w:val="480"/>
          <w:marRight w:val="0"/>
          <w:marTop w:val="0"/>
          <w:marBottom w:val="0"/>
          <w:divBdr>
            <w:top w:val="none" w:sz="0" w:space="0" w:color="auto"/>
            <w:left w:val="none" w:sz="0" w:space="0" w:color="auto"/>
            <w:bottom w:val="none" w:sz="0" w:space="0" w:color="auto"/>
            <w:right w:val="none" w:sz="0" w:space="0" w:color="auto"/>
          </w:divBdr>
        </w:div>
        <w:div w:id="1169297245">
          <w:marLeft w:val="480"/>
          <w:marRight w:val="0"/>
          <w:marTop w:val="0"/>
          <w:marBottom w:val="0"/>
          <w:divBdr>
            <w:top w:val="none" w:sz="0" w:space="0" w:color="auto"/>
            <w:left w:val="none" w:sz="0" w:space="0" w:color="auto"/>
            <w:bottom w:val="none" w:sz="0" w:space="0" w:color="auto"/>
            <w:right w:val="none" w:sz="0" w:space="0" w:color="auto"/>
          </w:divBdr>
        </w:div>
        <w:div w:id="1194223127">
          <w:marLeft w:val="480"/>
          <w:marRight w:val="0"/>
          <w:marTop w:val="0"/>
          <w:marBottom w:val="0"/>
          <w:divBdr>
            <w:top w:val="none" w:sz="0" w:space="0" w:color="auto"/>
            <w:left w:val="none" w:sz="0" w:space="0" w:color="auto"/>
            <w:bottom w:val="none" w:sz="0" w:space="0" w:color="auto"/>
            <w:right w:val="none" w:sz="0" w:space="0" w:color="auto"/>
          </w:divBdr>
        </w:div>
        <w:div w:id="1215238015">
          <w:marLeft w:val="480"/>
          <w:marRight w:val="0"/>
          <w:marTop w:val="0"/>
          <w:marBottom w:val="0"/>
          <w:divBdr>
            <w:top w:val="none" w:sz="0" w:space="0" w:color="auto"/>
            <w:left w:val="none" w:sz="0" w:space="0" w:color="auto"/>
            <w:bottom w:val="none" w:sz="0" w:space="0" w:color="auto"/>
            <w:right w:val="none" w:sz="0" w:space="0" w:color="auto"/>
          </w:divBdr>
        </w:div>
        <w:div w:id="1237476200">
          <w:marLeft w:val="480"/>
          <w:marRight w:val="0"/>
          <w:marTop w:val="0"/>
          <w:marBottom w:val="0"/>
          <w:divBdr>
            <w:top w:val="none" w:sz="0" w:space="0" w:color="auto"/>
            <w:left w:val="none" w:sz="0" w:space="0" w:color="auto"/>
            <w:bottom w:val="none" w:sz="0" w:space="0" w:color="auto"/>
            <w:right w:val="none" w:sz="0" w:space="0" w:color="auto"/>
          </w:divBdr>
        </w:div>
        <w:div w:id="1246114446">
          <w:marLeft w:val="480"/>
          <w:marRight w:val="0"/>
          <w:marTop w:val="0"/>
          <w:marBottom w:val="0"/>
          <w:divBdr>
            <w:top w:val="none" w:sz="0" w:space="0" w:color="auto"/>
            <w:left w:val="none" w:sz="0" w:space="0" w:color="auto"/>
            <w:bottom w:val="none" w:sz="0" w:space="0" w:color="auto"/>
            <w:right w:val="none" w:sz="0" w:space="0" w:color="auto"/>
          </w:divBdr>
        </w:div>
        <w:div w:id="1256135676">
          <w:marLeft w:val="480"/>
          <w:marRight w:val="0"/>
          <w:marTop w:val="0"/>
          <w:marBottom w:val="0"/>
          <w:divBdr>
            <w:top w:val="none" w:sz="0" w:space="0" w:color="auto"/>
            <w:left w:val="none" w:sz="0" w:space="0" w:color="auto"/>
            <w:bottom w:val="none" w:sz="0" w:space="0" w:color="auto"/>
            <w:right w:val="none" w:sz="0" w:space="0" w:color="auto"/>
          </w:divBdr>
        </w:div>
        <w:div w:id="1258253224">
          <w:marLeft w:val="480"/>
          <w:marRight w:val="0"/>
          <w:marTop w:val="0"/>
          <w:marBottom w:val="0"/>
          <w:divBdr>
            <w:top w:val="none" w:sz="0" w:space="0" w:color="auto"/>
            <w:left w:val="none" w:sz="0" w:space="0" w:color="auto"/>
            <w:bottom w:val="none" w:sz="0" w:space="0" w:color="auto"/>
            <w:right w:val="none" w:sz="0" w:space="0" w:color="auto"/>
          </w:divBdr>
        </w:div>
        <w:div w:id="1275743628">
          <w:marLeft w:val="480"/>
          <w:marRight w:val="0"/>
          <w:marTop w:val="0"/>
          <w:marBottom w:val="0"/>
          <w:divBdr>
            <w:top w:val="none" w:sz="0" w:space="0" w:color="auto"/>
            <w:left w:val="none" w:sz="0" w:space="0" w:color="auto"/>
            <w:bottom w:val="none" w:sz="0" w:space="0" w:color="auto"/>
            <w:right w:val="none" w:sz="0" w:space="0" w:color="auto"/>
          </w:divBdr>
        </w:div>
        <w:div w:id="1284071271">
          <w:marLeft w:val="480"/>
          <w:marRight w:val="0"/>
          <w:marTop w:val="0"/>
          <w:marBottom w:val="0"/>
          <w:divBdr>
            <w:top w:val="none" w:sz="0" w:space="0" w:color="auto"/>
            <w:left w:val="none" w:sz="0" w:space="0" w:color="auto"/>
            <w:bottom w:val="none" w:sz="0" w:space="0" w:color="auto"/>
            <w:right w:val="none" w:sz="0" w:space="0" w:color="auto"/>
          </w:divBdr>
        </w:div>
        <w:div w:id="1364596815">
          <w:marLeft w:val="480"/>
          <w:marRight w:val="0"/>
          <w:marTop w:val="0"/>
          <w:marBottom w:val="0"/>
          <w:divBdr>
            <w:top w:val="none" w:sz="0" w:space="0" w:color="auto"/>
            <w:left w:val="none" w:sz="0" w:space="0" w:color="auto"/>
            <w:bottom w:val="none" w:sz="0" w:space="0" w:color="auto"/>
            <w:right w:val="none" w:sz="0" w:space="0" w:color="auto"/>
          </w:divBdr>
        </w:div>
        <w:div w:id="1367679261">
          <w:marLeft w:val="480"/>
          <w:marRight w:val="0"/>
          <w:marTop w:val="0"/>
          <w:marBottom w:val="0"/>
          <w:divBdr>
            <w:top w:val="none" w:sz="0" w:space="0" w:color="auto"/>
            <w:left w:val="none" w:sz="0" w:space="0" w:color="auto"/>
            <w:bottom w:val="none" w:sz="0" w:space="0" w:color="auto"/>
            <w:right w:val="none" w:sz="0" w:space="0" w:color="auto"/>
          </w:divBdr>
        </w:div>
        <w:div w:id="1455707618">
          <w:marLeft w:val="480"/>
          <w:marRight w:val="0"/>
          <w:marTop w:val="0"/>
          <w:marBottom w:val="0"/>
          <w:divBdr>
            <w:top w:val="none" w:sz="0" w:space="0" w:color="auto"/>
            <w:left w:val="none" w:sz="0" w:space="0" w:color="auto"/>
            <w:bottom w:val="none" w:sz="0" w:space="0" w:color="auto"/>
            <w:right w:val="none" w:sz="0" w:space="0" w:color="auto"/>
          </w:divBdr>
        </w:div>
        <w:div w:id="1535581110">
          <w:marLeft w:val="480"/>
          <w:marRight w:val="0"/>
          <w:marTop w:val="0"/>
          <w:marBottom w:val="0"/>
          <w:divBdr>
            <w:top w:val="none" w:sz="0" w:space="0" w:color="auto"/>
            <w:left w:val="none" w:sz="0" w:space="0" w:color="auto"/>
            <w:bottom w:val="none" w:sz="0" w:space="0" w:color="auto"/>
            <w:right w:val="none" w:sz="0" w:space="0" w:color="auto"/>
          </w:divBdr>
        </w:div>
        <w:div w:id="1563441440">
          <w:marLeft w:val="480"/>
          <w:marRight w:val="0"/>
          <w:marTop w:val="0"/>
          <w:marBottom w:val="0"/>
          <w:divBdr>
            <w:top w:val="none" w:sz="0" w:space="0" w:color="auto"/>
            <w:left w:val="none" w:sz="0" w:space="0" w:color="auto"/>
            <w:bottom w:val="none" w:sz="0" w:space="0" w:color="auto"/>
            <w:right w:val="none" w:sz="0" w:space="0" w:color="auto"/>
          </w:divBdr>
        </w:div>
        <w:div w:id="1603566667">
          <w:marLeft w:val="480"/>
          <w:marRight w:val="0"/>
          <w:marTop w:val="0"/>
          <w:marBottom w:val="0"/>
          <w:divBdr>
            <w:top w:val="none" w:sz="0" w:space="0" w:color="auto"/>
            <w:left w:val="none" w:sz="0" w:space="0" w:color="auto"/>
            <w:bottom w:val="none" w:sz="0" w:space="0" w:color="auto"/>
            <w:right w:val="none" w:sz="0" w:space="0" w:color="auto"/>
          </w:divBdr>
        </w:div>
        <w:div w:id="1656373707">
          <w:marLeft w:val="480"/>
          <w:marRight w:val="0"/>
          <w:marTop w:val="0"/>
          <w:marBottom w:val="0"/>
          <w:divBdr>
            <w:top w:val="none" w:sz="0" w:space="0" w:color="auto"/>
            <w:left w:val="none" w:sz="0" w:space="0" w:color="auto"/>
            <w:bottom w:val="none" w:sz="0" w:space="0" w:color="auto"/>
            <w:right w:val="none" w:sz="0" w:space="0" w:color="auto"/>
          </w:divBdr>
        </w:div>
        <w:div w:id="1727559742">
          <w:marLeft w:val="480"/>
          <w:marRight w:val="0"/>
          <w:marTop w:val="0"/>
          <w:marBottom w:val="0"/>
          <w:divBdr>
            <w:top w:val="none" w:sz="0" w:space="0" w:color="auto"/>
            <w:left w:val="none" w:sz="0" w:space="0" w:color="auto"/>
            <w:bottom w:val="none" w:sz="0" w:space="0" w:color="auto"/>
            <w:right w:val="none" w:sz="0" w:space="0" w:color="auto"/>
          </w:divBdr>
        </w:div>
        <w:div w:id="1818375060">
          <w:marLeft w:val="480"/>
          <w:marRight w:val="0"/>
          <w:marTop w:val="0"/>
          <w:marBottom w:val="0"/>
          <w:divBdr>
            <w:top w:val="none" w:sz="0" w:space="0" w:color="auto"/>
            <w:left w:val="none" w:sz="0" w:space="0" w:color="auto"/>
            <w:bottom w:val="none" w:sz="0" w:space="0" w:color="auto"/>
            <w:right w:val="none" w:sz="0" w:space="0" w:color="auto"/>
          </w:divBdr>
        </w:div>
        <w:div w:id="1825589396">
          <w:marLeft w:val="480"/>
          <w:marRight w:val="0"/>
          <w:marTop w:val="0"/>
          <w:marBottom w:val="0"/>
          <w:divBdr>
            <w:top w:val="none" w:sz="0" w:space="0" w:color="auto"/>
            <w:left w:val="none" w:sz="0" w:space="0" w:color="auto"/>
            <w:bottom w:val="none" w:sz="0" w:space="0" w:color="auto"/>
            <w:right w:val="none" w:sz="0" w:space="0" w:color="auto"/>
          </w:divBdr>
        </w:div>
        <w:div w:id="1828132747">
          <w:marLeft w:val="480"/>
          <w:marRight w:val="0"/>
          <w:marTop w:val="0"/>
          <w:marBottom w:val="0"/>
          <w:divBdr>
            <w:top w:val="none" w:sz="0" w:space="0" w:color="auto"/>
            <w:left w:val="none" w:sz="0" w:space="0" w:color="auto"/>
            <w:bottom w:val="none" w:sz="0" w:space="0" w:color="auto"/>
            <w:right w:val="none" w:sz="0" w:space="0" w:color="auto"/>
          </w:divBdr>
        </w:div>
        <w:div w:id="1877622073">
          <w:marLeft w:val="480"/>
          <w:marRight w:val="0"/>
          <w:marTop w:val="0"/>
          <w:marBottom w:val="0"/>
          <w:divBdr>
            <w:top w:val="none" w:sz="0" w:space="0" w:color="auto"/>
            <w:left w:val="none" w:sz="0" w:space="0" w:color="auto"/>
            <w:bottom w:val="none" w:sz="0" w:space="0" w:color="auto"/>
            <w:right w:val="none" w:sz="0" w:space="0" w:color="auto"/>
          </w:divBdr>
        </w:div>
        <w:div w:id="2036733115">
          <w:marLeft w:val="480"/>
          <w:marRight w:val="0"/>
          <w:marTop w:val="0"/>
          <w:marBottom w:val="0"/>
          <w:divBdr>
            <w:top w:val="none" w:sz="0" w:space="0" w:color="auto"/>
            <w:left w:val="none" w:sz="0" w:space="0" w:color="auto"/>
            <w:bottom w:val="none" w:sz="0" w:space="0" w:color="auto"/>
            <w:right w:val="none" w:sz="0" w:space="0" w:color="auto"/>
          </w:divBdr>
        </w:div>
        <w:div w:id="2071417330">
          <w:marLeft w:val="480"/>
          <w:marRight w:val="0"/>
          <w:marTop w:val="0"/>
          <w:marBottom w:val="0"/>
          <w:divBdr>
            <w:top w:val="none" w:sz="0" w:space="0" w:color="auto"/>
            <w:left w:val="none" w:sz="0" w:space="0" w:color="auto"/>
            <w:bottom w:val="none" w:sz="0" w:space="0" w:color="auto"/>
            <w:right w:val="none" w:sz="0" w:space="0" w:color="auto"/>
          </w:divBdr>
        </w:div>
        <w:div w:id="2109350348">
          <w:marLeft w:val="480"/>
          <w:marRight w:val="0"/>
          <w:marTop w:val="0"/>
          <w:marBottom w:val="0"/>
          <w:divBdr>
            <w:top w:val="none" w:sz="0" w:space="0" w:color="auto"/>
            <w:left w:val="none" w:sz="0" w:space="0" w:color="auto"/>
            <w:bottom w:val="none" w:sz="0" w:space="0" w:color="auto"/>
            <w:right w:val="none" w:sz="0" w:space="0" w:color="auto"/>
          </w:divBdr>
        </w:div>
        <w:div w:id="2139108837">
          <w:marLeft w:val="480"/>
          <w:marRight w:val="0"/>
          <w:marTop w:val="0"/>
          <w:marBottom w:val="0"/>
          <w:divBdr>
            <w:top w:val="none" w:sz="0" w:space="0" w:color="auto"/>
            <w:left w:val="none" w:sz="0" w:space="0" w:color="auto"/>
            <w:bottom w:val="none" w:sz="0" w:space="0" w:color="auto"/>
            <w:right w:val="none" w:sz="0" w:space="0" w:color="auto"/>
          </w:divBdr>
        </w:div>
      </w:divsChild>
    </w:div>
    <w:div w:id="1258438133">
      <w:bodyDiv w:val="1"/>
      <w:marLeft w:val="0"/>
      <w:marRight w:val="0"/>
      <w:marTop w:val="0"/>
      <w:marBottom w:val="0"/>
      <w:divBdr>
        <w:top w:val="none" w:sz="0" w:space="0" w:color="auto"/>
        <w:left w:val="none" w:sz="0" w:space="0" w:color="auto"/>
        <w:bottom w:val="none" w:sz="0" w:space="0" w:color="auto"/>
        <w:right w:val="none" w:sz="0" w:space="0" w:color="auto"/>
      </w:divBdr>
      <w:divsChild>
        <w:div w:id="33357941">
          <w:marLeft w:val="480"/>
          <w:marRight w:val="0"/>
          <w:marTop w:val="0"/>
          <w:marBottom w:val="0"/>
          <w:divBdr>
            <w:top w:val="none" w:sz="0" w:space="0" w:color="auto"/>
            <w:left w:val="none" w:sz="0" w:space="0" w:color="auto"/>
            <w:bottom w:val="none" w:sz="0" w:space="0" w:color="auto"/>
            <w:right w:val="none" w:sz="0" w:space="0" w:color="auto"/>
          </w:divBdr>
        </w:div>
        <w:div w:id="109083402">
          <w:marLeft w:val="480"/>
          <w:marRight w:val="0"/>
          <w:marTop w:val="0"/>
          <w:marBottom w:val="0"/>
          <w:divBdr>
            <w:top w:val="none" w:sz="0" w:space="0" w:color="auto"/>
            <w:left w:val="none" w:sz="0" w:space="0" w:color="auto"/>
            <w:bottom w:val="none" w:sz="0" w:space="0" w:color="auto"/>
            <w:right w:val="none" w:sz="0" w:space="0" w:color="auto"/>
          </w:divBdr>
        </w:div>
        <w:div w:id="140001704">
          <w:marLeft w:val="480"/>
          <w:marRight w:val="0"/>
          <w:marTop w:val="0"/>
          <w:marBottom w:val="0"/>
          <w:divBdr>
            <w:top w:val="none" w:sz="0" w:space="0" w:color="auto"/>
            <w:left w:val="none" w:sz="0" w:space="0" w:color="auto"/>
            <w:bottom w:val="none" w:sz="0" w:space="0" w:color="auto"/>
            <w:right w:val="none" w:sz="0" w:space="0" w:color="auto"/>
          </w:divBdr>
        </w:div>
        <w:div w:id="166093938">
          <w:marLeft w:val="480"/>
          <w:marRight w:val="0"/>
          <w:marTop w:val="0"/>
          <w:marBottom w:val="0"/>
          <w:divBdr>
            <w:top w:val="none" w:sz="0" w:space="0" w:color="auto"/>
            <w:left w:val="none" w:sz="0" w:space="0" w:color="auto"/>
            <w:bottom w:val="none" w:sz="0" w:space="0" w:color="auto"/>
            <w:right w:val="none" w:sz="0" w:space="0" w:color="auto"/>
          </w:divBdr>
        </w:div>
        <w:div w:id="175581406">
          <w:marLeft w:val="480"/>
          <w:marRight w:val="0"/>
          <w:marTop w:val="0"/>
          <w:marBottom w:val="0"/>
          <w:divBdr>
            <w:top w:val="none" w:sz="0" w:space="0" w:color="auto"/>
            <w:left w:val="none" w:sz="0" w:space="0" w:color="auto"/>
            <w:bottom w:val="none" w:sz="0" w:space="0" w:color="auto"/>
            <w:right w:val="none" w:sz="0" w:space="0" w:color="auto"/>
          </w:divBdr>
        </w:div>
        <w:div w:id="185607615">
          <w:marLeft w:val="480"/>
          <w:marRight w:val="0"/>
          <w:marTop w:val="0"/>
          <w:marBottom w:val="0"/>
          <w:divBdr>
            <w:top w:val="none" w:sz="0" w:space="0" w:color="auto"/>
            <w:left w:val="none" w:sz="0" w:space="0" w:color="auto"/>
            <w:bottom w:val="none" w:sz="0" w:space="0" w:color="auto"/>
            <w:right w:val="none" w:sz="0" w:space="0" w:color="auto"/>
          </w:divBdr>
        </w:div>
        <w:div w:id="214506303">
          <w:marLeft w:val="480"/>
          <w:marRight w:val="0"/>
          <w:marTop w:val="0"/>
          <w:marBottom w:val="0"/>
          <w:divBdr>
            <w:top w:val="none" w:sz="0" w:space="0" w:color="auto"/>
            <w:left w:val="none" w:sz="0" w:space="0" w:color="auto"/>
            <w:bottom w:val="none" w:sz="0" w:space="0" w:color="auto"/>
            <w:right w:val="none" w:sz="0" w:space="0" w:color="auto"/>
          </w:divBdr>
        </w:div>
        <w:div w:id="296566429">
          <w:marLeft w:val="480"/>
          <w:marRight w:val="0"/>
          <w:marTop w:val="0"/>
          <w:marBottom w:val="0"/>
          <w:divBdr>
            <w:top w:val="none" w:sz="0" w:space="0" w:color="auto"/>
            <w:left w:val="none" w:sz="0" w:space="0" w:color="auto"/>
            <w:bottom w:val="none" w:sz="0" w:space="0" w:color="auto"/>
            <w:right w:val="none" w:sz="0" w:space="0" w:color="auto"/>
          </w:divBdr>
        </w:div>
        <w:div w:id="326321258">
          <w:marLeft w:val="480"/>
          <w:marRight w:val="0"/>
          <w:marTop w:val="0"/>
          <w:marBottom w:val="0"/>
          <w:divBdr>
            <w:top w:val="none" w:sz="0" w:space="0" w:color="auto"/>
            <w:left w:val="none" w:sz="0" w:space="0" w:color="auto"/>
            <w:bottom w:val="none" w:sz="0" w:space="0" w:color="auto"/>
            <w:right w:val="none" w:sz="0" w:space="0" w:color="auto"/>
          </w:divBdr>
        </w:div>
        <w:div w:id="374160506">
          <w:marLeft w:val="480"/>
          <w:marRight w:val="0"/>
          <w:marTop w:val="0"/>
          <w:marBottom w:val="0"/>
          <w:divBdr>
            <w:top w:val="none" w:sz="0" w:space="0" w:color="auto"/>
            <w:left w:val="none" w:sz="0" w:space="0" w:color="auto"/>
            <w:bottom w:val="none" w:sz="0" w:space="0" w:color="auto"/>
            <w:right w:val="none" w:sz="0" w:space="0" w:color="auto"/>
          </w:divBdr>
        </w:div>
        <w:div w:id="442110878">
          <w:marLeft w:val="480"/>
          <w:marRight w:val="0"/>
          <w:marTop w:val="0"/>
          <w:marBottom w:val="0"/>
          <w:divBdr>
            <w:top w:val="none" w:sz="0" w:space="0" w:color="auto"/>
            <w:left w:val="none" w:sz="0" w:space="0" w:color="auto"/>
            <w:bottom w:val="none" w:sz="0" w:space="0" w:color="auto"/>
            <w:right w:val="none" w:sz="0" w:space="0" w:color="auto"/>
          </w:divBdr>
        </w:div>
        <w:div w:id="448088693">
          <w:marLeft w:val="480"/>
          <w:marRight w:val="0"/>
          <w:marTop w:val="0"/>
          <w:marBottom w:val="0"/>
          <w:divBdr>
            <w:top w:val="none" w:sz="0" w:space="0" w:color="auto"/>
            <w:left w:val="none" w:sz="0" w:space="0" w:color="auto"/>
            <w:bottom w:val="none" w:sz="0" w:space="0" w:color="auto"/>
            <w:right w:val="none" w:sz="0" w:space="0" w:color="auto"/>
          </w:divBdr>
        </w:div>
        <w:div w:id="475145829">
          <w:marLeft w:val="480"/>
          <w:marRight w:val="0"/>
          <w:marTop w:val="0"/>
          <w:marBottom w:val="0"/>
          <w:divBdr>
            <w:top w:val="none" w:sz="0" w:space="0" w:color="auto"/>
            <w:left w:val="none" w:sz="0" w:space="0" w:color="auto"/>
            <w:bottom w:val="none" w:sz="0" w:space="0" w:color="auto"/>
            <w:right w:val="none" w:sz="0" w:space="0" w:color="auto"/>
          </w:divBdr>
        </w:div>
        <w:div w:id="514806439">
          <w:marLeft w:val="480"/>
          <w:marRight w:val="0"/>
          <w:marTop w:val="0"/>
          <w:marBottom w:val="0"/>
          <w:divBdr>
            <w:top w:val="none" w:sz="0" w:space="0" w:color="auto"/>
            <w:left w:val="none" w:sz="0" w:space="0" w:color="auto"/>
            <w:bottom w:val="none" w:sz="0" w:space="0" w:color="auto"/>
            <w:right w:val="none" w:sz="0" w:space="0" w:color="auto"/>
          </w:divBdr>
        </w:div>
        <w:div w:id="519784889">
          <w:marLeft w:val="480"/>
          <w:marRight w:val="0"/>
          <w:marTop w:val="0"/>
          <w:marBottom w:val="0"/>
          <w:divBdr>
            <w:top w:val="none" w:sz="0" w:space="0" w:color="auto"/>
            <w:left w:val="none" w:sz="0" w:space="0" w:color="auto"/>
            <w:bottom w:val="none" w:sz="0" w:space="0" w:color="auto"/>
            <w:right w:val="none" w:sz="0" w:space="0" w:color="auto"/>
          </w:divBdr>
        </w:div>
        <w:div w:id="531918462">
          <w:marLeft w:val="480"/>
          <w:marRight w:val="0"/>
          <w:marTop w:val="0"/>
          <w:marBottom w:val="0"/>
          <w:divBdr>
            <w:top w:val="none" w:sz="0" w:space="0" w:color="auto"/>
            <w:left w:val="none" w:sz="0" w:space="0" w:color="auto"/>
            <w:bottom w:val="none" w:sz="0" w:space="0" w:color="auto"/>
            <w:right w:val="none" w:sz="0" w:space="0" w:color="auto"/>
          </w:divBdr>
        </w:div>
        <w:div w:id="554048618">
          <w:marLeft w:val="480"/>
          <w:marRight w:val="0"/>
          <w:marTop w:val="0"/>
          <w:marBottom w:val="0"/>
          <w:divBdr>
            <w:top w:val="none" w:sz="0" w:space="0" w:color="auto"/>
            <w:left w:val="none" w:sz="0" w:space="0" w:color="auto"/>
            <w:bottom w:val="none" w:sz="0" w:space="0" w:color="auto"/>
            <w:right w:val="none" w:sz="0" w:space="0" w:color="auto"/>
          </w:divBdr>
        </w:div>
        <w:div w:id="637733169">
          <w:marLeft w:val="480"/>
          <w:marRight w:val="0"/>
          <w:marTop w:val="0"/>
          <w:marBottom w:val="0"/>
          <w:divBdr>
            <w:top w:val="none" w:sz="0" w:space="0" w:color="auto"/>
            <w:left w:val="none" w:sz="0" w:space="0" w:color="auto"/>
            <w:bottom w:val="none" w:sz="0" w:space="0" w:color="auto"/>
            <w:right w:val="none" w:sz="0" w:space="0" w:color="auto"/>
          </w:divBdr>
        </w:div>
        <w:div w:id="647980718">
          <w:marLeft w:val="480"/>
          <w:marRight w:val="0"/>
          <w:marTop w:val="0"/>
          <w:marBottom w:val="0"/>
          <w:divBdr>
            <w:top w:val="none" w:sz="0" w:space="0" w:color="auto"/>
            <w:left w:val="none" w:sz="0" w:space="0" w:color="auto"/>
            <w:bottom w:val="none" w:sz="0" w:space="0" w:color="auto"/>
            <w:right w:val="none" w:sz="0" w:space="0" w:color="auto"/>
          </w:divBdr>
        </w:div>
        <w:div w:id="719086496">
          <w:marLeft w:val="480"/>
          <w:marRight w:val="0"/>
          <w:marTop w:val="0"/>
          <w:marBottom w:val="0"/>
          <w:divBdr>
            <w:top w:val="none" w:sz="0" w:space="0" w:color="auto"/>
            <w:left w:val="none" w:sz="0" w:space="0" w:color="auto"/>
            <w:bottom w:val="none" w:sz="0" w:space="0" w:color="auto"/>
            <w:right w:val="none" w:sz="0" w:space="0" w:color="auto"/>
          </w:divBdr>
        </w:div>
        <w:div w:id="789932751">
          <w:marLeft w:val="480"/>
          <w:marRight w:val="0"/>
          <w:marTop w:val="0"/>
          <w:marBottom w:val="0"/>
          <w:divBdr>
            <w:top w:val="none" w:sz="0" w:space="0" w:color="auto"/>
            <w:left w:val="none" w:sz="0" w:space="0" w:color="auto"/>
            <w:bottom w:val="none" w:sz="0" w:space="0" w:color="auto"/>
            <w:right w:val="none" w:sz="0" w:space="0" w:color="auto"/>
          </w:divBdr>
        </w:div>
        <w:div w:id="880675736">
          <w:marLeft w:val="480"/>
          <w:marRight w:val="0"/>
          <w:marTop w:val="0"/>
          <w:marBottom w:val="0"/>
          <w:divBdr>
            <w:top w:val="none" w:sz="0" w:space="0" w:color="auto"/>
            <w:left w:val="none" w:sz="0" w:space="0" w:color="auto"/>
            <w:bottom w:val="none" w:sz="0" w:space="0" w:color="auto"/>
            <w:right w:val="none" w:sz="0" w:space="0" w:color="auto"/>
          </w:divBdr>
        </w:div>
        <w:div w:id="882592422">
          <w:marLeft w:val="480"/>
          <w:marRight w:val="0"/>
          <w:marTop w:val="0"/>
          <w:marBottom w:val="0"/>
          <w:divBdr>
            <w:top w:val="none" w:sz="0" w:space="0" w:color="auto"/>
            <w:left w:val="none" w:sz="0" w:space="0" w:color="auto"/>
            <w:bottom w:val="none" w:sz="0" w:space="0" w:color="auto"/>
            <w:right w:val="none" w:sz="0" w:space="0" w:color="auto"/>
          </w:divBdr>
        </w:div>
        <w:div w:id="913010078">
          <w:marLeft w:val="480"/>
          <w:marRight w:val="0"/>
          <w:marTop w:val="0"/>
          <w:marBottom w:val="0"/>
          <w:divBdr>
            <w:top w:val="none" w:sz="0" w:space="0" w:color="auto"/>
            <w:left w:val="none" w:sz="0" w:space="0" w:color="auto"/>
            <w:bottom w:val="none" w:sz="0" w:space="0" w:color="auto"/>
            <w:right w:val="none" w:sz="0" w:space="0" w:color="auto"/>
          </w:divBdr>
        </w:div>
        <w:div w:id="925653001">
          <w:marLeft w:val="480"/>
          <w:marRight w:val="0"/>
          <w:marTop w:val="0"/>
          <w:marBottom w:val="0"/>
          <w:divBdr>
            <w:top w:val="none" w:sz="0" w:space="0" w:color="auto"/>
            <w:left w:val="none" w:sz="0" w:space="0" w:color="auto"/>
            <w:bottom w:val="none" w:sz="0" w:space="0" w:color="auto"/>
            <w:right w:val="none" w:sz="0" w:space="0" w:color="auto"/>
          </w:divBdr>
        </w:div>
        <w:div w:id="950208850">
          <w:marLeft w:val="480"/>
          <w:marRight w:val="0"/>
          <w:marTop w:val="0"/>
          <w:marBottom w:val="0"/>
          <w:divBdr>
            <w:top w:val="none" w:sz="0" w:space="0" w:color="auto"/>
            <w:left w:val="none" w:sz="0" w:space="0" w:color="auto"/>
            <w:bottom w:val="none" w:sz="0" w:space="0" w:color="auto"/>
            <w:right w:val="none" w:sz="0" w:space="0" w:color="auto"/>
          </w:divBdr>
        </w:div>
        <w:div w:id="967315634">
          <w:marLeft w:val="480"/>
          <w:marRight w:val="0"/>
          <w:marTop w:val="0"/>
          <w:marBottom w:val="0"/>
          <w:divBdr>
            <w:top w:val="none" w:sz="0" w:space="0" w:color="auto"/>
            <w:left w:val="none" w:sz="0" w:space="0" w:color="auto"/>
            <w:bottom w:val="none" w:sz="0" w:space="0" w:color="auto"/>
            <w:right w:val="none" w:sz="0" w:space="0" w:color="auto"/>
          </w:divBdr>
        </w:div>
        <w:div w:id="997224369">
          <w:marLeft w:val="480"/>
          <w:marRight w:val="0"/>
          <w:marTop w:val="0"/>
          <w:marBottom w:val="0"/>
          <w:divBdr>
            <w:top w:val="none" w:sz="0" w:space="0" w:color="auto"/>
            <w:left w:val="none" w:sz="0" w:space="0" w:color="auto"/>
            <w:bottom w:val="none" w:sz="0" w:space="0" w:color="auto"/>
            <w:right w:val="none" w:sz="0" w:space="0" w:color="auto"/>
          </w:divBdr>
        </w:div>
        <w:div w:id="1027561475">
          <w:marLeft w:val="480"/>
          <w:marRight w:val="0"/>
          <w:marTop w:val="0"/>
          <w:marBottom w:val="0"/>
          <w:divBdr>
            <w:top w:val="none" w:sz="0" w:space="0" w:color="auto"/>
            <w:left w:val="none" w:sz="0" w:space="0" w:color="auto"/>
            <w:bottom w:val="none" w:sz="0" w:space="0" w:color="auto"/>
            <w:right w:val="none" w:sz="0" w:space="0" w:color="auto"/>
          </w:divBdr>
        </w:div>
        <w:div w:id="1066222858">
          <w:marLeft w:val="480"/>
          <w:marRight w:val="0"/>
          <w:marTop w:val="0"/>
          <w:marBottom w:val="0"/>
          <w:divBdr>
            <w:top w:val="none" w:sz="0" w:space="0" w:color="auto"/>
            <w:left w:val="none" w:sz="0" w:space="0" w:color="auto"/>
            <w:bottom w:val="none" w:sz="0" w:space="0" w:color="auto"/>
            <w:right w:val="none" w:sz="0" w:space="0" w:color="auto"/>
          </w:divBdr>
        </w:div>
        <w:div w:id="1104156785">
          <w:marLeft w:val="480"/>
          <w:marRight w:val="0"/>
          <w:marTop w:val="0"/>
          <w:marBottom w:val="0"/>
          <w:divBdr>
            <w:top w:val="none" w:sz="0" w:space="0" w:color="auto"/>
            <w:left w:val="none" w:sz="0" w:space="0" w:color="auto"/>
            <w:bottom w:val="none" w:sz="0" w:space="0" w:color="auto"/>
            <w:right w:val="none" w:sz="0" w:space="0" w:color="auto"/>
          </w:divBdr>
        </w:div>
        <w:div w:id="1104492450">
          <w:marLeft w:val="480"/>
          <w:marRight w:val="0"/>
          <w:marTop w:val="0"/>
          <w:marBottom w:val="0"/>
          <w:divBdr>
            <w:top w:val="none" w:sz="0" w:space="0" w:color="auto"/>
            <w:left w:val="none" w:sz="0" w:space="0" w:color="auto"/>
            <w:bottom w:val="none" w:sz="0" w:space="0" w:color="auto"/>
            <w:right w:val="none" w:sz="0" w:space="0" w:color="auto"/>
          </w:divBdr>
        </w:div>
        <w:div w:id="1140731804">
          <w:marLeft w:val="480"/>
          <w:marRight w:val="0"/>
          <w:marTop w:val="0"/>
          <w:marBottom w:val="0"/>
          <w:divBdr>
            <w:top w:val="none" w:sz="0" w:space="0" w:color="auto"/>
            <w:left w:val="none" w:sz="0" w:space="0" w:color="auto"/>
            <w:bottom w:val="none" w:sz="0" w:space="0" w:color="auto"/>
            <w:right w:val="none" w:sz="0" w:space="0" w:color="auto"/>
          </w:divBdr>
        </w:div>
        <w:div w:id="1149395269">
          <w:marLeft w:val="480"/>
          <w:marRight w:val="0"/>
          <w:marTop w:val="0"/>
          <w:marBottom w:val="0"/>
          <w:divBdr>
            <w:top w:val="none" w:sz="0" w:space="0" w:color="auto"/>
            <w:left w:val="none" w:sz="0" w:space="0" w:color="auto"/>
            <w:bottom w:val="none" w:sz="0" w:space="0" w:color="auto"/>
            <w:right w:val="none" w:sz="0" w:space="0" w:color="auto"/>
          </w:divBdr>
        </w:div>
        <w:div w:id="1163815731">
          <w:marLeft w:val="480"/>
          <w:marRight w:val="0"/>
          <w:marTop w:val="0"/>
          <w:marBottom w:val="0"/>
          <w:divBdr>
            <w:top w:val="none" w:sz="0" w:space="0" w:color="auto"/>
            <w:left w:val="none" w:sz="0" w:space="0" w:color="auto"/>
            <w:bottom w:val="none" w:sz="0" w:space="0" w:color="auto"/>
            <w:right w:val="none" w:sz="0" w:space="0" w:color="auto"/>
          </w:divBdr>
        </w:div>
        <w:div w:id="1180899235">
          <w:marLeft w:val="480"/>
          <w:marRight w:val="0"/>
          <w:marTop w:val="0"/>
          <w:marBottom w:val="0"/>
          <w:divBdr>
            <w:top w:val="none" w:sz="0" w:space="0" w:color="auto"/>
            <w:left w:val="none" w:sz="0" w:space="0" w:color="auto"/>
            <w:bottom w:val="none" w:sz="0" w:space="0" w:color="auto"/>
            <w:right w:val="none" w:sz="0" w:space="0" w:color="auto"/>
          </w:divBdr>
        </w:div>
        <w:div w:id="1183788760">
          <w:marLeft w:val="480"/>
          <w:marRight w:val="0"/>
          <w:marTop w:val="0"/>
          <w:marBottom w:val="0"/>
          <w:divBdr>
            <w:top w:val="none" w:sz="0" w:space="0" w:color="auto"/>
            <w:left w:val="none" w:sz="0" w:space="0" w:color="auto"/>
            <w:bottom w:val="none" w:sz="0" w:space="0" w:color="auto"/>
            <w:right w:val="none" w:sz="0" w:space="0" w:color="auto"/>
          </w:divBdr>
        </w:div>
        <w:div w:id="1271939164">
          <w:marLeft w:val="480"/>
          <w:marRight w:val="0"/>
          <w:marTop w:val="0"/>
          <w:marBottom w:val="0"/>
          <w:divBdr>
            <w:top w:val="none" w:sz="0" w:space="0" w:color="auto"/>
            <w:left w:val="none" w:sz="0" w:space="0" w:color="auto"/>
            <w:bottom w:val="none" w:sz="0" w:space="0" w:color="auto"/>
            <w:right w:val="none" w:sz="0" w:space="0" w:color="auto"/>
          </w:divBdr>
        </w:div>
        <w:div w:id="1310744903">
          <w:marLeft w:val="480"/>
          <w:marRight w:val="0"/>
          <w:marTop w:val="0"/>
          <w:marBottom w:val="0"/>
          <w:divBdr>
            <w:top w:val="none" w:sz="0" w:space="0" w:color="auto"/>
            <w:left w:val="none" w:sz="0" w:space="0" w:color="auto"/>
            <w:bottom w:val="none" w:sz="0" w:space="0" w:color="auto"/>
            <w:right w:val="none" w:sz="0" w:space="0" w:color="auto"/>
          </w:divBdr>
        </w:div>
        <w:div w:id="1322350191">
          <w:marLeft w:val="480"/>
          <w:marRight w:val="0"/>
          <w:marTop w:val="0"/>
          <w:marBottom w:val="0"/>
          <w:divBdr>
            <w:top w:val="none" w:sz="0" w:space="0" w:color="auto"/>
            <w:left w:val="none" w:sz="0" w:space="0" w:color="auto"/>
            <w:bottom w:val="none" w:sz="0" w:space="0" w:color="auto"/>
            <w:right w:val="none" w:sz="0" w:space="0" w:color="auto"/>
          </w:divBdr>
        </w:div>
        <w:div w:id="1327593039">
          <w:marLeft w:val="480"/>
          <w:marRight w:val="0"/>
          <w:marTop w:val="0"/>
          <w:marBottom w:val="0"/>
          <w:divBdr>
            <w:top w:val="none" w:sz="0" w:space="0" w:color="auto"/>
            <w:left w:val="none" w:sz="0" w:space="0" w:color="auto"/>
            <w:bottom w:val="none" w:sz="0" w:space="0" w:color="auto"/>
            <w:right w:val="none" w:sz="0" w:space="0" w:color="auto"/>
          </w:divBdr>
        </w:div>
        <w:div w:id="1329140954">
          <w:marLeft w:val="480"/>
          <w:marRight w:val="0"/>
          <w:marTop w:val="0"/>
          <w:marBottom w:val="0"/>
          <w:divBdr>
            <w:top w:val="none" w:sz="0" w:space="0" w:color="auto"/>
            <w:left w:val="none" w:sz="0" w:space="0" w:color="auto"/>
            <w:bottom w:val="none" w:sz="0" w:space="0" w:color="auto"/>
            <w:right w:val="none" w:sz="0" w:space="0" w:color="auto"/>
          </w:divBdr>
        </w:div>
        <w:div w:id="1347826282">
          <w:marLeft w:val="480"/>
          <w:marRight w:val="0"/>
          <w:marTop w:val="0"/>
          <w:marBottom w:val="0"/>
          <w:divBdr>
            <w:top w:val="none" w:sz="0" w:space="0" w:color="auto"/>
            <w:left w:val="none" w:sz="0" w:space="0" w:color="auto"/>
            <w:bottom w:val="none" w:sz="0" w:space="0" w:color="auto"/>
            <w:right w:val="none" w:sz="0" w:space="0" w:color="auto"/>
          </w:divBdr>
        </w:div>
        <w:div w:id="1350991194">
          <w:marLeft w:val="480"/>
          <w:marRight w:val="0"/>
          <w:marTop w:val="0"/>
          <w:marBottom w:val="0"/>
          <w:divBdr>
            <w:top w:val="none" w:sz="0" w:space="0" w:color="auto"/>
            <w:left w:val="none" w:sz="0" w:space="0" w:color="auto"/>
            <w:bottom w:val="none" w:sz="0" w:space="0" w:color="auto"/>
            <w:right w:val="none" w:sz="0" w:space="0" w:color="auto"/>
          </w:divBdr>
        </w:div>
        <w:div w:id="1391688372">
          <w:marLeft w:val="480"/>
          <w:marRight w:val="0"/>
          <w:marTop w:val="0"/>
          <w:marBottom w:val="0"/>
          <w:divBdr>
            <w:top w:val="none" w:sz="0" w:space="0" w:color="auto"/>
            <w:left w:val="none" w:sz="0" w:space="0" w:color="auto"/>
            <w:bottom w:val="none" w:sz="0" w:space="0" w:color="auto"/>
            <w:right w:val="none" w:sz="0" w:space="0" w:color="auto"/>
          </w:divBdr>
        </w:div>
        <w:div w:id="1503275114">
          <w:marLeft w:val="480"/>
          <w:marRight w:val="0"/>
          <w:marTop w:val="0"/>
          <w:marBottom w:val="0"/>
          <w:divBdr>
            <w:top w:val="none" w:sz="0" w:space="0" w:color="auto"/>
            <w:left w:val="none" w:sz="0" w:space="0" w:color="auto"/>
            <w:bottom w:val="none" w:sz="0" w:space="0" w:color="auto"/>
            <w:right w:val="none" w:sz="0" w:space="0" w:color="auto"/>
          </w:divBdr>
        </w:div>
        <w:div w:id="1503469620">
          <w:marLeft w:val="480"/>
          <w:marRight w:val="0"/>
          <w:marTop w:val="0"/>
          <w:marBottom w:val="0"/>
          <w:divBdr>
            <w:top w:val="none" w:sz="0" w:space="0" w:color="auto"/>
            <w:left w:val="none" w:sz="0" w:space="0" w:color="auto"/>
            <w:bottom w:val="none" w:sz="0" w:space="0" w:color="auto"/>
            <w:right w:val="none" w:sz="0" w:space="0" w:color="auto"/>
          </w:divBdr>
        </w:div>
        <w:div w:id="1511291434">
          <w:marLeft w:val="480"/>
          <w:marRight w:val="0"/>
          <w:marTop w:val="0"/>
          <w:marBottom w:val="0"/>
          <w:divBdr>
            <w:top w:val="none" w:sz="0" w:space="0" w:color="auto"/>
            <w:left w:val="none" w:sz="0" w:space="0" w:color="auto"/>
            <w:bottom w:val="none" w:sz="0" w:space="0" w:color="auto"/>
            <w:right w:val="none" w:sz="0" w:space="0" w:color="auto"/>
          </w:divBdr>
        </w:div>
        <w:div w:id="1583904601">
          <w:marLeft w:val="480"/>
          <w:marRight w:val="0"/>
          <w:marTop w:val="0"/>
          <w:marBottom w:val="0"/>
          <w:divBdr>
            <w:top w:val="none" w:sz="0" w:space="0" w:color="auto"/>
            <w:left w:val="none" w:sz="0" w:space="0" w:color="auto"/>
            <w:bottom w:val="none" w:sz="0" w:space="0" w:color="auto"/>
            <w:right w:val="none" w:sz="0" w:space="0" w:color="auto"/>
          </w:divBdr>
        </w:div>
        <w:div w:id="1584803607">
          <w:marLeft w:val="480"/>
          <w:marRight w:val="0"/>
          <w:marTop w:val="0"/>
          <w:marBottom w:val="0"/>
          <w:divBdr>
            <w:top w:val="none" w:sz="0" w:space="0" w:color="auto"/>
            <w:left w:val="none" w:sz="0" w:space="0" w:color="auto"/>
            <w:bottom w:val="none" w:sz="0" w:space="0" w:color="auto"/>
            <w:right w:val="none" w:sz="0" w:space="0" w:color="auto"/>
          </w:divBdr>
        </w:div>
        <w:div w:id="1585996501">
          <w:marLeft w:val="480"/>
          <w:marRight w:val="0"/>
          <w:marTop w:val="0"/>
          <w:marBottom w:val="0"/>
          <w:divBdr>
            <w:top w:val="none" w:sz="0" w:space="0" w:color="auto"/>
            <w:left w:val="none" w:sz="0" w:space="0" w:color="auto"/>
            <w:bottom w:val="none" w:sz="0" w:space="0" w:color="auto"/>
            <w:right w:val="none" w:sz="0" w:space="0" w:color="auto"/>
          </w:divBdr>
        </w:div>
        <w:div w:id="1720936035">
          <w:marLeft w:val="480"/>
          <w:marRight w:val="0"/>
          <w:marTop w:val="0"/>
          <w:marBottom w:val="0"/>
          <w:divBdr>
            <w:top w:val="none" w:sz="0" w:space="0" w:color="auto"/>
            <w:left w:val="none" w:sz="0" w:space="0" w:color="auto"/>
            <w:bottom w:val="none" w:sz="0" w:space="0" w:color="auto"/>
            <w:right w:val="none" w:sz="0" w:space="0" w:color="auto"/>
          </w:divBdr>
        </w:div>
        <w:div w:id="1723870454">
          <w:marLeft w:val="480"/>
          <w:marRight w:val="0"/>
          <w:marTop w:val="0"/>
          <w:marBottom w:val="0"/>
          <w:divBdr>
            <w:top w:val="none" w:sz="0" w:space="0" w:color="auto"/>
            <w:left w:val="none" w:sz="0" w:space="0" w:color="auto"/>
            <w:bottom w:val="none" w:sz="0" w:space="0" w:color="auto"/>
            <w:right w:val="none" w:sz="0" w:space="0" w:color="auto"/>
          </w:divBdr>
        </w:div>
        <w:div w:id="1754425378">
          <w:marLeft w:val="480"/>
          <w:marRight w:val="0"/>
          <w:marTop w:val="0"/>
          <w:marBottom w:val="0"/>
          <w:divBdr>
            <w:top w:val="none" w:sz="0" w:space="0" w:color="auto"/>
            <w:left w:val="none" w:sz="0" w:space="0" w:color="auto"/>
            <w:bottom w:val="none" w:sz="0" w:space="0" w:color="auto"/>
            <w:right w:val="none" w:sz="0" w:space="0" w:color="auto"/>
          </w:divBdr>
        </w:div>
        <w:div w:id="1760370532">
          <w:marLeft w:val="480"/>
          <w:marRight w:val="0"/>
          <w:marTop w:val="0"/>
          <w:marBottom w:val="0"/>
          <w:divBdr>
            <w:top w:val="none" w:sz="0" w:space="0" w:color="auto"/>
            <w:left w:val="none" w:sz="0" w:space="0" w:color="auto"/>
            <w:bottom w:val="none" w:sz="0" w:space="0" w:color="auto"/>
            <w:right w:val="none" w:sz="0" w:space="0" w:color="auto"/>
          </w:divBdr>
        </w:div>
        <w:div w:id="1787693021">
          <w:marLeft w:val="480"/>
          <w:marRight w:val="0"/>
          <w:marTop w:val="0"/>
          <w:marBottom w:val="0"/>
          <w:divBdr>
            <w:top w:val="none" w:sz="0" w:space="0" w:color="auto"/>
            <w:left w:val="none" w:sz="0" w:space="0" w:color="auto"/>
            <w:bottom w:val="none" w:sz="0" w:space="0" w:color="auto"/>
            <w:right w:val="none" w:sz="0" w:space="0" w:color="auto"/>
          </w:divBdr>
        </w:div>
        <w:div w:id="1818186577">
          <w:marLeft w:val="480"/>
          <w:marRight w:val="0"/>
          <w:marTop w:val="0"/>
          <w:marBottom w:val="0"/>
          <w:divBdr>
            <w:top w:val="none" w:sz="0" w:space="0" w:color="auto"/>
            <w:left w:val="none" w:sz="0" w:space="0" w:color="auto"/>
            <w:bottom w:val="none" w:sz="0" w:space="0" w:color="auto"/>
            <w:right w:val="none" w:sz="0" w:space="0" w:color="auto"/>
          </w:divBdr>
        </w:div>
        <w:div w:id="1822573572">
          <w:marLeft w:val="480"/>
          <w:marRight w:val="0"/>
          <w:marTop w:val="0"/>
          <w:marBottom w:val="0"/>
          <w:divBdr>
            <w:top w:val="none" w:sz="0" w:space="0" w:color="auto"/>
            <w:left w:val="none" w:sz="0" w:space="0" w:color="auto"/>
            <w:bottom w:val="none" w:sz="0" w:space="0" w:color="auto"/>
            <w:right w:val="none" w:sz="0" w:space="0" w:color="auto"/>
          </w:divBdr>
        </w:div>
        <w:div w:id="1883247005">
          <w:marLeft w:val="480"/>
          <w:marRight w:val="0"/>
          <w:marTop w:val="0"/>
          <w:marBottom w:val="0"/>
          <w:divBdr>
            <w:top w:val="none" w:sz="0" w:space="0" w:color="auto"/>
            <w:left w:val="none" w:sz="0" w:space="0" w:color="auto"/>
            <w:bottom w:val="none" w:sz="0" w:space="0" w:color="auto"/>
            <w:right w:val="none" w:sz="0" w:space="0" w:color="auto"/>
          </w:divBdr>
        </w:div>
        <w:div w:id="1897816010">
          <w:marLeft w:val="480"/>
          <w:marRight w:val="0"/>
          <w:marTop w:val="0"/>
          <w:marBottom w:val="0"/>
          <w:divBdr>
            <w:top w:val="none" w:sz="0" w:space="0" w:color="auto"/>
            <w:left w:val="none" w:sz="0" w:space="0" w:color="auto"/>
            <w:bottom w:val="none" w:sz="0" w:space="0" w:color="auto"/>
            <w:right w:val="none" w:sz="0" w:space="0" w:color="auto"/>
          </w:divBdr>
        </w:div>
        <w:div w:id="1914658744">
          <w:marLeft w:val="480"/>
          <w:marRight w:val="0"/>
          <w:marTop w:val="0"/>
          <w:marBottom w:val="0"/>
          <w:divBdr>
            <w:top w:val="none" w:sz="0" w:space="0" w:color="auto"/>
            <w:left w:val="none" w:sz="0" w:space="0" w:color="auto"/>
            <w:bottom w:val="none" w:sz="0" w:space="0" w:color="auto"/>
            <w:right w:val="none" w:sz="0" w:space="0" w:color="auto"/>
          </w:divBdr>
        </w:div>
        <w:div w:id="1916011834">
          <w:marLeft w:val="480"/>
          <w:marRight w:val="0"/>
          <w:marTop w:val="0"/>
          <w:marBottom w:val="0"/>
          <w:divBdr>
            <w:top w:val="none" w:sz="0" w:space="0" w:color="auto"/>
            <w:left w:val="none" w:sz="0" w:space="0" w:color="auto"/>
            <w:bottom w:val="none" w:sz="0" w:space="0" w:color="auto"/>
            <w:right w:val="none" w:sz="0" w:space="0" w:color="auto"/>
          </w:divBdr>
        </w:div>
        <w:div w:id="1969386933">
          <w:marLeft w:val="480"/>
          <w:marRight w:val="0"/>
          <w:marTop w:val="0"/>
          <w:marBottom w:val="0"/>
          <w:divBdr>
            <w:top w:val="none" w:sz="0" w:space="0" w:color="auto"/>
            <w:left w:val="none" w:sz="0" w:space="0" w:color="auto"/>
            <w:bottom w:val="none" w:sz="0" w:space="0" w:color="auto"/>
            <w:right w:val="none" w:sz="0" w:space="0" w:color="auto"/>
          </w:divBdr>
        </w:div>
        <w:div w:id="2140370496">
          <w:marLeft w:val="480"/>
          <w:marRight w:val="0"/>
          <w:marTop w:val="0"/>
          <w:marBottom w:val="0"/>
          <w:divBdr>
            <w:top w:val="none" w:sz="0" w:space="0" w:color="auto"/>
            <w:left w:val="none" w:sz="0" w:space="0" w:color="auto"/>
            <w:bottom w:val="none" w:sz="0" w:space="0" w:color="auto"/>
            <w:right w:val="none" w:sz="0" w:space="0" w:color="auto"/>
          </w:divBdr>
        </w:div>
      </w:divsChild>
    </w:div>
    <w:div w:id="1259220918">
      <w:bodyDiv w:val="1"/>
      <w:marLeft w:val="0"/>
      <w:marRight w:val="0"/>
      <w:marTop w:val="0"/>
      <w:marBottom w:val="0"/>
      <w:divBdr>
        <w:top w:val="none" w:sz="0" w:space="0" w:color="auto"/>
        <w:left w:val="none" w:sz="0" w:space="0" w:color="auto"/>
        <w:bottom w:val="none" w:sz="0" w:space="0" w:color="auto"/>
        <w:right w:val="none" w:sz="0" w:space="0" w:color="auto"/>
      </w:divBdr>
    </w:div>
    <w:div w:id="1259943984">
      <w:bodyDiv w:val="1"/>
      <w:marLeft w:val="0"/>
      <w:marRight w:val="0"/>
      <w:marTop w:val="0"/>
      <w:marBottom w:val="0"/>
      <w:divBdr>
        <w:top w:val="none" w:sz="0" w:space="0" w:color="auto"/>
        <w:left w:val="none" w:sz="0" w:space="0" w:color="auto"/>
        <w:bottom w:val="none" w:sz="0" w:space="0" w:color="auto"/>
        <w:right w:val="none" w:sz="0" w:space="0" w:color="auto"/>
      </w:divBdr>
    </w:div>
    <w:div w:id="1260261841">
      <w:bodyDiv w:val="1"/>
      <w:marLeft w:val="0"/>
      <w:marRight w:val="0"/>
      <w:marTop w:val="0"/>
      <w:marBottom w:val="0"/>
      <w:divBdr>
        <w:top w:val="none" w:sz="0" w:space="0" w:color="auto"/>
        <w:left w:val="none" w:sz="0" w:space="0" w:color="auto"/>
        <w:bottom w:val="none" w:sz="0" w:space="0" w:color="auto"/>
        <w:right w:val="none" w:sz="0" w:space="0" w:color="auto"/>
      </w:divBdr>
    </w:div>
    <w:div w:id="1262495587">
      <w:bodyDiv w:val="1"/>
      <w:marLeft w:val="0"/>
      <w:marRight w:val="0"/>
      <w:marTop w:val="0"/>
      <w:marBottom w:val="0"/>
      <w:divBdr>
        <w:top w:val="none" w:sz="0" w:space="0" w:color="auto"/>
        <w:left w:val="none" w:sz="0" w:space="0" w:color="auto"/>
        <w:bottom w:val="none" w:sz="0" w:space="0" w:color="auto"/>
        <w:right w:val="none" w:sz="0" w:space="0" w:color="auto"/>
      </w:divBdr>
    </w:div>
    <w:div w:id="1262689664">
      <w:bodyDiv w:val="1"/>
      <w:marLeft w:val="0"/>
      <w:marRight w:val="0"/>
      <w:marTop w:val="0"/>
      <w:marBottom w:val="0"/>
      <w:divBdr>
        <w:top w:val="none" w:sz="0" w:space="0" w:color="auto"/>
        <w:left w:val="none" w:sz="0" w:space="0" w:color="auto"/>
        <w:bottom w:val="none" w:sz="0" w:space="0" w:color="auto"/>
        <w:right w:val="none" w:sz="0" w:space="0" w:color="auto"/>
      </w:divBdr>
    </w:div>
    <w:div w:id="1263027753">
      <w:bodyDiv w:val="1"/>
      <w:marLeft w:val="0"/>
      <w:marRight w:val="0"/>
      <w:marTop w:val="0"/>
      <w:marBottom w:val="0"/>
      <w:divBdr>
        <w:top w:val="none" w:sz="0" w:space="0" w:color="auto"/>
        <w:left w:val="none" w:sz="0" w:space="0" w:color="auto"/>
        <w:bottom w:val="none" w:sz="0" w:space="0" w:color="auto"/>
        <w:right w:val="none" w:sz="0" w:space="0" w:color="auto"/>
      </w:divBdr>
    </w:div>
    <w:div w:id="1263150207">
      <w:bodyDiv w:val="1"/>
      <w:marLeft w:val="0"/>
      <w:marRight w:val="0"/>
      <w:marTop w:val="0"/>
      <w:marBottom w:val="0"/>
      <w:divBdr>
        <w:top w:val="none" w:sz="0" w:space="0" w:color="auto"/>
        <w:left w:val="none" w:sz="0" w:space="0" w:color="auto"/>
        <w:bottom w:val="none" w:sz="0" w:space="0" w:color="auto"/>
        <w:right w:val="none" w:sz="0" w:space="0" w:color="auto"/>
      </w:divBdr>
    </w:div>
    <w:div w:id="1263420236">
      <w:bodyDiv w:val="1"/>
      <w:marLeft w:val="0"/>
      <w:marRight w:val="0"/>
      <w:marTop w:val="0"/>
      <w:marBottom w:val="0"/>
      <w:divBdr>
        <w:top w:val="none" w:sz="0" w:space="0" w:color="auto"/>
        <w:left w:val="none" w:sz="0" w:space="0" w:color="auto"/>
        <w:bottom w:val="none" w:sz="0" w:space="0" w:color="auto"/>
        <w:right w:val="none" w:sz="0" w:space="0" w:color="auto"/>
      </w:divBdr>
    </w:div>
    <w:div w:id="1263683314">
      <w:bodyDiv w:val="1"/>
      <w:marLeft w:val="0"/>
      <w:marRight w:val="0"/>
      <w:marTop w:val="0"/>
      <w:marBottom w:val="0"/>
      <w:divBdr>
        <w:top w:val="none" w:sz="0" w:space="0" w:color="auto"/>
        <w:left w:val="none" w:sz="0" w:space="0" w:color="auto"/>
        <w:bottom w:val="none" w:sz="0" w:space="0" w:color="auto"/>
        <w:right w:val="none" w:sz="0" w:space="0" w:color="auto"/>
      </w:divBdr>
      <w:divsChild>
        <w:div w:id="45420289">
          <w:marLeft w:val="480"/>
          <w:marRight w:val="0"/>
          <w:marTop w:val="0"/>
          <w:marBottom w:val="0"/>
          <w:divBdr>
            <w:top w:val="none" w:sz="0" w:space="0" w:color="auto"/>
            <w:left w:val="none" w:sz="0" w:space="0" w:color="auto"/>
            <w:bottom w:val="none" w:sz="0" w:space="0" w:color="auto"/>
            <w:right w:val="none" w:sz="0" w:space="0" w:color="auto"/>
          </w:divBdr>
        </w:div>
        <w:div w:id="47999228">
          <w:marLeft w:val="480"/>
          <w:marRight w:val="0"/>
          <w:marTop w:val="0"/>
          <w:marBottom w:val="0"/>
          <w:divBdr>
            <w:top w:val="none" w:sz="0" w:space="0" w:color="auto"/>
            <w:left w:val="none" w:sz="0" w:space="0" w:color="auto"/>
            <w:bottom w:val="none" w:sz="0" w:space="0" w:color="auto"/>
            <w:right w:val="none" w:sz="0" w:space="0" w:color="auto"/>
          </w:divBdr>
        </w:div>
        <w:div w:id="48498045">
          <w:marLeft w:val="480"/>
          <w:marRight w:val="0"/>
          <w:marTop w:val="0"/>
          <w:marBottom w:val="0"/>
          <w:divBdr>
            <w:top w:val="none" w:sz="0" w:space="0" w:color="auto"/>
            <w:left w:val="none" w:sz="0" w:space="0" w:color="auto"/>
            <w:bottom w:val="none" w:sz="0" w:space="0" w:color="auto"/>
            <w:right w:val="none" w:sz="0" w:space="0" w:color="auto"/>
          </w:divBdr>
        </w:div>
        <w:div w:id="73749364">
          <w:marLeft w:val="480"/>
          <w:marRight w:val="0"/>
          <w:marTop w:val="0"/>
          <w:marBottom w:val="0"/>
          <w:divBdr>
            <w:top w:val="none" w:sz="0" w:space="0" w:color="auto"/>
            <w:left w:val="none" w:sz="0" w:space="0" w:color="auto"/>
            <w:bottom w:val="none" w:sz="0" w:space="0" w:color="auto"/>
            <w:right w:val="none" w:sz="0" w:space="0" w:color="auto"/>
          </w:divBdr>
        </w:div>
        <w:div w:id="131027781">
          <w:marLeft w:val="480"/>
          <w:marRight w:val="0"/>
          <w:marTop w:val="0"/>
          <w:marBottom w:val="0"/>
          <w:divBdr>
            <w:top w:val="none" w:sz="0" w:space="0" w:color="auto"/>
            <w:left w:val="none" w:sz="0" w:space="0" w:color="auto"/>
            <w:bottom w:val="none" w:sz="0" w:space="0" w:color="auto"/>
            <w:right w:val="none" w:sz="0" w:space="0" w:color="auto"/>
          </w:divBdr>
        </w:div>
        <w:div w:id="182322438">
          <w:marLeft w:val="480"/>
          <w:marRight w:val="0"/>
          <w:marTop w:val="0"/>
          <w:marBottom w:val="0"/>
          <w:divBdr>
            <w:top w:val="none" w:sz="0" w:space="0" w:color="auto"/>
            <w:left w:val="none" w:sz="0" w:space="0" w:color="auto"/>
            <w:bottom w:val="none" w:sz="0" w:space="0" w:color="auto"/>
            <w:right w:val="none" w:sz="0" w:space="0" w:color="auto"/>
          </w:divBdr>
        </w:div>
        <w:div w:id="209194354">
          <w:marLeft w:val="480"/>
          <w:marRight w:val="0"/>
          <w:marTop w:val="0"/>
          <w:marBottom w:val="0"/>
          <w:divBdr>
            <w:top w:val="none" w:sz="0" w:space="0" w:color="auto"/>
            <w:left w:val="none" w:sz="0" w:space="0" w:color="auto"/>
            <w:bottom w:val="none" w:sz="0" w:space="0" w:color="auto"/>
            <w:right w:val="none" w:sz="0" w:space="0" w:color="auto"/>
          </w:divBdr>
        </w:div>
        <w:div w:id="240648415">
          <w:marLeft w:val="480"/>
          <w:marRight w:val="0"/>
          <w:marTop w:val="0"/>
          <w:marBottom w:val="0"/>
          <w:divBdr>
            <w:top w:val="none" w:sz="0" w:space="0" w:color="auto"/>
            <w:left w:val="none" w:sz="0" w:space="0" w:color="auto"/>
            <w:bottom w:val="none" w:sz="0" w:space="0" w:color="auto"/>
            <w:right w:val="none" w:sz="0" w:space="0" w:color="auto"/>
          </w:divBdr>
        </w:div>
        <w:div w:id="246429315">
          <w:marLeft w:val="480"/>
          <w:marRight w:val="0"/>
          <w:marTop w:val="0"/>
          <w:marBottom w:val="0"/>
          <w:divBdr>
            <w:top w:val="none" w:sz="0" w:space="0" w:color="auto"/>
            <w:left w:val="none" w:sz="0" w:space="0" w:color="auto"/>
            <w:bottom w:val="none" w:sz="0" w:space="0" w:color="auto"/>
            <w:right w:val="none" w:sz="0" w:space="0" w:color="auto"/>
          </w:divBdr>
        </w:div>
        <w:div w:id="274094260">
          <w:marLeft w:val="480"/>
          <w:marRight w:val="0"/>
          <w:marTop w:val="0"/>
          <w:marBottom w:val="0"/>
          <w:divBdr>
            <w:top w:val="none" w:sz="0" w:space="0" w:color="auto"/>
            <w:left w:val="none" w:sz="0" w:space="0" w:color="auto"/>
            <w:bottom w:val="none" w:sz="0" w:space="0" w:color="auto"/>
            <w:right w:val="none" w:sz="0" w:space="0" w:color="auto"/>
          </w:divBdr>
        </w:div>
        <w:div w:id="309406603">
          <w:marLeft w:val="480"/>
          <w:marRight w:val="0"/>
          <w:marTop w:val="0"/>
          <w:marBottom w:val="0"/>
          <w:divBdr>
            <w:top w:val="none" w:sz="0" w:space="0" w:color="auto"/>
            <w:left w:val="none" w:sz="0" w:space="0" w:color="auto"/>
            <w:bottom w:val="none" w:sz="0" w:space="0" w:color="auto"/>
            <w:right w:val="none" w:sz="0" w:space="0" w:color="auto"/>
          </w:divBdr>
        </w:div>
        <w:div w:id="340551023">
          <w:marLeft w:val="480"/>
          <w:marRight w:val="0"/>
          <w:marTop w:val="0"/>
          <w:marBottom w:val="0"/>
          <w:divBdr>
            <w:top w:val="none" w:sz="0" w:space="0" w:color="auto"/>
            <w:left w:val="none" w:sz="0" w:space="0" w:color="auto"/>
            <w:bottom w:val="none" w:sz="0" w:space="0" w:color="auto"/>
            <w:right w:val="none" w:sz="0" w:space="0" w:color="auto"/>
          </w:divBdr>
        </w:div>
        <w:div w:id="354380719">
          <w:marLeft w:val="480"/>
          <w:marRight w:val="0"/>
          <w:marTop w:val="0"/>
          <w:marBottom w:val="0"/>
          <w:divBdr>
            <w:top w:val="none" w:sz="0" w:space="0" w:color="auto"/>
            <w:left w:val="none" w:sz="0" w:space="0" w:color="auto"/>
            <w:bottom w:val="none" w:sz="0" w:space="0" w:color="auto"/>
            <w:right w:val="none" w:sz="0" w:space="0" w:color="auto"/>
          </w:divBdr>
        </w:div>
        <w:div w:id="375551202">
          <w:marLeft w:val="480"/>
          <w:marRight w:val="0"/>
          <w:marTop w:val="0"/>
          <w:marBottom w:val="0"/>
          <w:divBdr>
            <w:top w:val="none" w:sz="0" w:space="0" w:color="auto"/>
            <w:left w:val="none" w:sz="0" w:space="0" w:color="auto"/>
            <w:bottom w:val="none" w:sz="0" w:space="0" w:color="auto"/>
            <w:right w:val="none" w:sz="0" w:space="0" w:color="auto"/>
          </w:divBdr>
        </w:div>
        <w:div w:id="400710652">
          <w:marLeft w:val="480"/>
          <w:marRight w:val="0"/>
          <w:marTop w:val="0"/>
          <w:marBottom w:val="0"/>
          <w:divBdr>
            <w:top w:val="none" w:sz="0" w:space="0" w:color="auto"/>
            <w:left w:val="none" w:sz="0" w:space="0" w:color="auto"/>
            <w:bottom w:val="none" w:sz="0" w:space="0" w:color="auto"/>
            <w:right w:val="none" w:sz="0" w:space="0" w:color="auto"/>
          </w:divBdr>
        </w:div>
        <w:div w:id="430054967">
          <w:marLeft w:val="480"/>
          <w:marRight w:val="0"/>
          <w:marTop w:val="0"/>
          <w:marBottom w:val="0"/>
          <w:divBdr>
            <w:top w:val="none" w:sz="0" w:space="0" w:color="auto"/>
            <w:left w:val="none" w:sz="0" w:space="0" w:color="auto"/>
            <w:bottom w:val="none" w:sz="0" w:space="0" w:color="auto"/>
            <w:right w:val="none" w:sz="0" w:space="0" w:color="auto"/>
          </w:divBdr>
        </w:div>
        <w:div w:id="430129255">
          <w:marLeft w:val="480"/>
          <w:marRight w:val="0"/>
          <w:marTop w:val="0"/>
          <w:marBottom w:val="0"/>
          <w:divBdr>
            <w:top w:val="none" w:sz="0" w:space="0" w:color="auto"/>
            <w:left w:val="none" w:sz="0" w:space="0" w:color="auto"/>
            <w:bottom w:val="none" w:sz="0" w:space="0" w:color="auto"/>
            <w:right w:val="none" w:sz="0" w:space="0" w:color="auto"/>
          </w:divBdr>
        </w:div>
        <w:div w:id="531770876">
          <w:marLeft w:val="480"/>
          <w:marRight w:val="0"/>
          <w:marTop w:val="0"/>
          <w:marBottom w:val="0"/>
          <w:divBdr>
            <w:top w:val="none" w:sz="0" w:space="0" w:color="auto"/>
            <w:left w:val="none" w:sz="0" w:space="0" w:color="auto"/>
            <w:bottom w:val="none" w:sz="0" w:space="0" w:color="auto"/>
            <w:right w:val="none" w:sz="0" w:space="0" w:color="auto"/>
          </w:divBdr>
        </w:div>
        <w:div w:id="564340255">
          <w:marLeft w:val="480"/>
          <w:marRight w:val="0"/>
          <w:marTop w:val="0"/>
          <w:marBottom w:val="0"/>
          <w:divBdr>
            <w:top w:val="none" w:sz="0" w:space="0" w:color="auto"/>
            <w:left w:val="none" w:sz="0" w:space="0" w:color="auto"/>
            <w:bottom w:val="none" w:sz="0" w:space="0" w:color="auto"/>
            <w:right w:val="none" w:sz="0" w:space="0" w:color="auto"/>
          </w:divBdr>
        </w:div>
        <w:div w:id="571819438">
          <w:marLeft w:val="480"/>
          <w:marRight w:val="0"/>
          <w:marTop w:val="0"/>
          <w:marBottom w:val="0"/>
          <w:divBdr>
            <w:top w:val="none" w:sz="0" w:space="0" w:color="auto"/>
            <w:left w:val="none" w:sz="0" w:space="0" w:color="auto"/>
            <w:bottom w:val="none" w:sz="0" w:space="0" w:color="auto"/>
            <w:right w:val="none" w:sz="0" w:space="0" w:color="auto"/>
          </w:divBdr>
        </w:div>
        <w:div w:id="600721677">
          <w:marLeft w:val="480"/>
          <w:marRight w:val="0"/>
          <w:marTop w:val="0"/>
          <w:marBottom w:val="0"/>
          <w:divBdr>
            <w:top w:val="none" w:sz="0" w:space="0" w:color="auto"/>
            <w:left w:val="none" w:sz="0" w:space="0" w:color="auto"/>
            <w:bottom w:val="none" w:sz="0" w:space="0" w:color="auto"/>
            <w:right w:val="none" w:sz="0" w:space="0" w:color="auto"/>
          </w:divBdr>
        </w:div>
        <w:div w:id="603347074">
          <w:marLeft w:val="480"/>
          <w:marRight w:val="0"/>
          <w:marTop w:val="0"/>
          <w:marBottom w:val="0"/>
          <w:divBdr>
            <w:top w:val="none" w:sz="0" w:space="0" w:color="auto"/>
            <w:left w:val="none" w:sz="0" w:space="0" w:color="auto"/>
            <w:bottom w:val="none" w:sz="0" w:space="0" w:color="auto"/>
            <w:right w:val="none" w:sz="0" w:space="0" w:color="auto"/>
          </w:divBdr>
        </w:div>
        <w:div w:id="612369667">
          <w:marLeft w:val="480"/>
          <w:marRight w:val="0"/>
          <w:marTop w:val="0"/>
          <w:marBottom w:val="0"/>
          <w:divBdr>
            <w:top w:val="none" w:sz="0" w:space="0" w:color="auto"/>
            <w:left w:val="none" w:sz="0" w:space="0" w:color="auto"/>
            <w:bottom w:val="none" w:sz="0" w:space="0" w:color="auto"/>
            <w:right w:val="none" w:sz="0" w:space="0" w:color="auto"/>
          </w:divBdr>
        </w:div>
        <w:div w:id="615721013">
          <w:marLeft w:val="480"/>
          <w:marRight w:val="0"/>
          <w:marTop w:val="0"/>
          <w:marBottom w:val="0"/>
          <w:divBdr>
            <w:top w:val="none" w:sz="0" w:space="0" w:color="auto"/>
            <w:left w:val="none" w:sz="0" w:space="0" w:color="auto"/>
            <w:bottom w:val="none" w:sz="0" w:space="0" w:color="auto"/>
            <w:right w:val="none" w:sz="0" w:space="0" w:color="auto"/>
          </w:divBdr>
        </w:div>
        <w:div w:id="622004753">
          <w:marLeft w:val="480"/>
          <w:marRight w:val="0"/>
          <w:marTop w:val="0"/>
          <w:marBottom w:val="0"/>
          <w:divBdr>
            <w:top w:val="none" w:sz="0" w:space="0" w:color="auto"/>
            <w:left w:val="none" w:sz="0" w:space="0" w:color="auto"/>
            <w:bottom w:val="none" w:sz="0" w:space="0" w:color="auto"/>
            <w:right w:val="none" w:sz="0" w:space="0" w:color="auto"/>
          </w:divBdr>
        </w:div>
        <w:div w:id="638534859">
          <w:marLeft w:val="480"/>
          <w:marRight w:val="0"/>
          <w:marTop w:val="0"/>
          <w:marBottom w:val="0"/>
          <w:divBdr>
            <w:top w:val="none" w:sz="0" w:space="0" w:color="auto"/>
            <w:left w:val="none" w:sz="0" w:space="0" w:color="auto"/>
            <w:bottom w:val="none" w:sz="0" w:space="0" w:color="auto"/>
            <w:right w:val="none" w:sz="0" w:space="0" w:color="auto"/>
          </w:divBdr>
        </w:div>
        <w:div w:id="640035244">
          <w:marLeft w:val="480"/>
          <w:marRight w:val="0"/>
          <w:marTop w:val="0"/>
          <w:marBottom w:val="0"/>
          <w:divBdr>
            <w:top w:val="none" w:sz="0" w:space="0" w:color="auto"/>
            <w:left w:val="none" w:sz="0" w:space="0" w:color="auto"/>
            <w:bottom w:val="none" w:sz="0" w:space="0" w:color="auto"/>
            <w:right w:val="none" w:sz="0" w:space="0" w:color="auto"/>
          </w:divBdr>
        </w:div>
        <w:div w:id="646282273">
          <w:marLeft w:val="480"/>
          <w:marRight w:val="0"/>
          <w:marTop w:val="0"/>
          <w:marBottom w:val="0"/>
          <w:divBdr>
            <w:top w:val="none" w:sz="0" w:space="0" w:color="auto"/>
            <w:left w:val="none" w:sz="0" w:space="0" w:color="auto"/>
            <w:bottom w:val="none" w:sz="0" w:space="0" w:color="auto"/>
            <w:right w:val="none" w:sz="0" w:space="0" w:color="auto"/>
          </w:divBdr>
        </w:div>
        <w:div w:id="667052015">
          <w:marLeft w:val="480"/>
          <w:marRight w:val="0"/>
          <w:marTop w:val="0"/>
          <w:marBottom w:val="0"/>
          <w:divBdr>
            <w:top w:val="none" w:sz="0" w:space="0" w:color="auto"/>
            <w:left w:val="none" w:sz="0" w:space="0" w:color="auto"/>
            <w:bottom w:val="none" w:sz="0" w:space="0" w:color="auto"/>
            <w:right w:val="none" w:sz="0" w:space="0" w:color="auto"/>
          </w:divBdr>
        </w:div>
        <w:div w:id="671176424">
          <w:marLeft w:val="480"/>
          <w:marRight w:val="0"/>
          <w:marTop w:val="0"/>
          <w:marBottom w:val="0"/>
          <w:divBdr>
            <w:top w:val="none" w:sz="0" w:space="0" w:color="auto"/>
            <w:left w:val="none" w:sz="0" w:space="0" w:color="auto"/>
            <w:bottom w:val="none" w:sz="0" w:space="0" w:color="auto"/>
            <w:right w:val="none" w:sz="0" w:space="0" w:color="auto"/>
          </w:divBdr>
        </w:div>
        <w:div w:id="691222379">
          <w:marLeft w:val="480"/>
          <w:marRight w:val="0"/>
          <w:marTop w:val="0"/>
          <w:marBottom w:val="0"/>
          <w:divBdr>
            <w:top w:val="none" w:sz="0" w:space="0" w:color="auto"/>
            <w:left w:val="none" w:sz="0" w:space="0" w:color="auto"/>
            <w:bottom w:val="none" w:sz="0" w:space="0" w:color="auto"/>
            <w:right w:val="none" w:sz="0" w:space="0" w:color="auto"/>
          </w:divBdr>
        </w:div>
        <w:div w:id="700982146">
          <w:marLeft w:val="480"/>
          <w:marRight w:val="0"/>
          <w:marTop w:val="0"/>
          <w:marBottom w:val="0"/>
          <w:divBdr>
            <w:top w:val="none" w:sz="0" w:space="0" w:color="auto"/>
            <w:left w:val="none" w:sz="0" w:space="0" w:color="auto"/>
            <w:bottom w:val="none" w:sz="0" w:space="0" w:color="auto"/>
            <w:right w:val="none" w:sz="0" w:space="0" w:color="auto"/>
          </w:divBdr>
        </w:div>
        <w:div w:id="751196405">
          <w:marLeft w:val="480"/>
          <w:marRight w:val="0"/>
          <w:marTop w:val="0"/>
          <w:marBottom w:val="0"/>
          <w:divBdr>
            <w:top w:val="none" w:sz="0" w:space="0" w:color="auto"/>
            <w:left w:val="none" w:sz="0" w:space="0" w:color="auto"/>
            <w:bottom w:val="none" w:sz="0" w:space="0" w:color="auto"/>
            <w:right w:val="none" w:sz="0" w:space="0" w:color="auto"/>
          </w:divBdr>
        </w:div>
        <w:div w:id="751316590">
          <w:marLeft w:val="480"/>
          <w:marRight w:val="0"/>
          <w:marTop w:val="0"/>
          <w:marBottom w:val="0"/>
          <w:divBdr>
            <w:top w:val="none" w:sz="0" w:space="0" w:color="auto"/>
            <w:left w:val="none" w:sz="0" w:space="0" w:color="auto"/>
            <w:bottom w:val="none" w:sz="0" w:space="0" w:color="auto"/>
            <w:right w:val="none" w:sz="0" w:space="0" w:color="auto"/>
          </w:divBdr>
        </w:div>
        <w:div w:id="768044617">
          <w:marLeft w:val="480"/>
          <w:marRight w:val="0"/>
          <w:marTop w:val="0"/>
          <w:marBottom w:val="0"/>
          <w:divBdr>
            <w:top w:val="none" w:sz="0" w:space="0" w:color="auto"/>
            <w:left w:val="none" w:sz="0" w:space="0" w:color="auto"/>
            <w:bottom w:val="none" w:sz="0" w:space="0" w:color="auto"/>
            <w:right w:val="none" w:sz="0" w:space="0" w:color="auto"/>
          </w:divBdr>
        </w:div>
        <w:div w:id="818308070">
          <w:marLeft w:val="480"/>
          <w:marRight w:val="0"/>
          <w:marTop w:val="0"/>
          <w:marBottom w:val="0"/>
          <w:divBdr>
            <w:top w:val="none" w:sz="0" w:space="0" w:color="auto"/>
            <w:left w:val="none" w:sz="0" w:space="0" w:color="auto"/>
            <w:bottom w:val="none" w:sz="0" w:space="0" w:color="auto"/>
            <w:right w:val="none" w:sz="0" w:space="0" w:color="auto"/>
          </w:divBdr>
        </w:div>
        <w:div w:id="846793603">
          <w:marLeft w:val="480"/>
          <w:marRight w:val="0"/>
          <w:marTop w:val="0"/>
          <w:marBottom w:val="0"/>
          <w:divBdr>
            <w:top w:val="none" w:sz="0" w:space="0" w:color="auto"/>
            <w:left w:val="none" w:sz="0" w:space="0" w:color="auto"/>
            <w:bottom w:val="none" w:sz="0" w:space="0" w:color="auto"/>
            <w:right w:val="none" w:sz="0" w:space="0" w:color="auto"/>
          </w:divBdr>
        </w:div>
        <w:div w:id="869729833">
          <w:marLeft w:val="480"/>
          <w:marRight w:val="0"/>
          <w:marTop w:val="0"/>
          <w:marBottom w:val="0"/>
          <w:divBdr>
            <w:top w:val="none" w:sz="0" w:space="0" w:color="auto"/>
            <w:left w:val="none" w:sz="0" w:space="0" w:color="auto"/>
            <w:bottom w:val="none" w:sz="0" w:space="0" w:color="auto"/>
            <w:right w:val="none" w:sz="0" w:space="0" w:color="auto"/>
          </w:divBdr>
        </w:div>
        <w:div w:id="879512338">
          <w:marLeft w:val="480"/>
          <w:marRight w:val="0"/>
          <w:marTop w:val="0"/>
          <w:marBottom w:val="0"/>
          <w:divBdr>
            <w:top w:val="none" w:sz="0" w:space="0" w:color="auto"/>
            <w:left w:val="none" w:sz="0" w:space="0" w:color="auto"/>
            <w:bottom w:val="none" w:sz="0" w:space="0" w:color="auto"/>
            <w:right w:val="none" w:sz="0" w:space="0" w:color="auto"/>
          </w:divBdr>
        </w:div>
        <w:div w:id="900140164">
          <w:marLeft w:val="480"/>
          <w:marRight w:val="0"/>
          <w:marTop w:val="0"/>
          <w:marBottom w:val="0"/>
          <w:divBdr>
            <w:top w:val="none" w:sz="0" w:space="0" w:color="auto"/>
            <w:left w:val="none" w:sz="0" w:space="0" w:color="auto"/>
            <w:bottom w:val="none" w:sz="0" w:space="0" w:color="auto"/>
            <w:right w:val="none" w:sz="0" w:space="0" w:color="auto"/>
          </w:divBdr>
        </w:div>
        <w:div w:id="920993447">
          <w:marLeft w:val="480"/>
          <w:marRight w:val="0"/>
          <w:marTop w:val="0"/>
          <w:marBottom w:val="0"/>
          <w:divBdr>
            <w:top w:val="none" w:sz="0" w:space="0" w:color="auto"/>
            <w:left w:val="none" w:sz="0" w:space="0" w:color="auto"/>
            <w:bottom w:val="none" w:sz="0" w:space="0" w:color="auto"/>
            <w:right w:val="none" w:sz="0" w:space="0" w:color="auto"/>
          </w:divBdr>
        </w:div>
        <w:div w:id="947852882">
          <w:marLeft w:val="480"/>
          <w:marRight w:val="0"/>
          <w:marTop w:val="0"/>
          <w:marBottom w:val="0"/>
          <w:divBdr>
            <w:top w:val="none" w:sz="0" w:space="0" w:color="auto"/>
            <w:left w:val="none" w:sz="0" w:space="0" w:color="auto"/>
            <w:bottom w:val="none" w:sz="0" w:space="0" w:color="auto"/>
            <w:right w:val="none" w:sz="0" w:space="0" w:color="auto"/>
          </w:divBdr>
        </w:div>
        <w:div w:id="951277610">
          <w:marLeft w:val="480"/>
          <w:marRight w:val="0"/>
          <w:marTop w:val="0"/>
          <w:marBottom w:val="0"/>
          <w:divBdr>
            <w:top w:val="none" w:sz="0" w:space="0" w:color="auto"/>
            <w:left w:val="none" w:sz="0" w:space="0" w:color="auto"/>
            <w:bottom w:val="none" w:sz="0" w:space="0" w:color="auto"/>
            <w:right w:val="none" w:sz="0" w:space="0" w:color="auto"/>
          </w:divBdr>
        </w:div>
        <w:div w:id="977807892">
          <w:marLeft w:val="480"/>
          <w:marRight w:val="0"/>
          <w:marTop w:val="0"/>
          <w:marBottom w:val="0"/>
          <w:divBdr>
            <w:top w:val="none" w:sz="0" w:space="0" w:color="auto"/>
            <w:left w:val="none" w:sz="0" w:space="0" w:color="auto"/>
            <w:bottom w:val="none" w:sz="0" w:space="0" w:color="auto"/>
            <w:right w:val="none" w:sz="0" w:space="0" w:color="auto"/>
          </w:divBdr>
        </w:div>
        <w:div w:id="1016927567">
          <w:marLeft w:val="480"/>
          <w:marRight w:val="0"/>
          <w:marTop w:val="0"/>
          <w:marBottom w:val="0"/>
          <w:divBdr>
            <w:top w:val="none" w:sz="0" w:space="0" w:color="auto"/>
            <w:left w:val="none" w:sz="0" w:space="0" w:color="auto"/>
            <w:bottom w:val="none" w:sz="0" w:space="0" w:color="auto"/>
            <w:right w:val="none" w:sz="0" w:space="0" w:color="auto"/>
          </w:divBdr>
        </w:div>
        <w:div w:id="1017922224">
          <w:marLeft w:val="480"/>
          <w:marRight w:val="0"/>
          <w:marTop w:val="0"/>
          <w:marBottom w:val="0"/>
          <w:divBdr>
            <w:top w:val="none" w:sz="0" w:space="0" w:color="auto"/>
            <w:left w:val="none" w:sz="0" w:space="0" w:color="auto"/>
            <w:bottom w:val="none" w:sz="0" w:space="0" w:color="auto"/>
            <w:right w:val="none" w:sz="0" w:space="0" w:color="auto"/>
          </w:divBdr>
        </w:div>
        <w:div w:id="1061640131">
          <w:marLeft w:val="480"/>
          <w:marRight w:val="0"/>
          <w:marTop w:val="0"/>
          <w:marBottom w:val="0"/>
          <w:divBdr>
            <w:top w:val="none" w:sz="0" w:space="0" w:color="auto"/>
            <w:left w:val="none" w:sz="0" w:space="0" w:color="auto"/>
            <w:bottom w:val="none" w:sz="0" w:space="0" w:color="auto"/>
            <w:right w:val="none" w:sz="0" w:space="0" w:color="auto"/>
          </w:divBdr>
        </w:div>
        <w:div w:id="1078676524">
          <w:marLeft w:val="480"/>
          <w:marRight w:val="0"/>
          <w:marTop w:val="0"/>
          <w:marBottom w:val="0"/>
          <w:divBdr>
            <w:top w:val="none" w:sz="0" w:space="0" w:color="auto"/>
            <w:left w:val="none" w:sz="0" w:space="0" w:color="auto"/>
            <w:bottom w:val="none" w:sz="0" w:space="0" w:color="auto"/>
            <w:right w:val="none" w:sz="0" w:space="0" w:color="auto"/>
          </w:divBdr>
        </w:div>
        <w:div w:id="1080104031">
          <w:marLeft w:val="480"/>
          <w:marRight w:val="0"/>
          <w:marTop w:val="0"/>
          <w:marBottom w:val="0"/>
          <w:divBdr>
            <w:top w:val="none" w:sz="0" w:space="0" w:color="auto"/>
            <w:left w:val="none" w:sz="0" w:space="0" w:color="auto"/>
            <w:bottom w:val="none" w:sz="0" w:space="0" w:color="auto"/>
            <w:right w:val="none" w:sz="0" w:space="0" w:color="auto"/>
          </w:divBdr>
        </w:div>
        <w:div w:id="1081489276">
          <w:marLeft w:val="480"/>
          <w:marRight w:val="0"/>
          <w:marTop w:val="0"/>
          <w:marBottom w:val="0"/>
          <w:divBdr>
            <w:top w:val="none" w:sz="0" w:space="0" w:color="auto"/>
            <w:left w:val="none" w:sz="0" w:space="0" w:color="auto"/>
            <w:bottom w:val="none" w:sz="0" w:space="0" w:color="auto"/>
            <w:right w:val="none" w:sz="0" w:space="0" w:color="auto"/>
          </w:divBdr>
        </w:div>
        <w:div w:id="1104423812">
          <w:marLeft w:val="480"/>
          <w:marRight w:val="0"/>
          <w:marTop w:val="0"/>
          <w:marBottom w:val="0"/>
          <w:divBdr>
            <w:top w:val="none" w:sz="0" w:space="0" w:color="auto"/>
            <w:left w:val="none" w:sz="0" w:space="0" w:color="auto"/>
            <w:bottom w:val="none" w:sz="0" w:space="0" w:color="auto"/>
            <w:right w:val="none" w:sz="0" w:space="0" w:color="auto"/>
          </w:divBdr>
        </w:div>
        <w:div w:id="1116751758">
          <w:marLeft w:val="480"/>
          <w:marRight w:val="0"/>
          <w:marTop w:val="0"/>
          <w:marBottom w:val="0"/>
          <w:divBdr>
            <w:top w:val="none" w:sz="0" w:space="0" w:color="auto"/>
            <w:left w:val="none" w:sz="0" w:space="0" w:color="auto"/>
            <w:bottom w:val="none" w:sz="0" w:space="0" w:color="auto"/>
            <w:right w:val="none" w:sz="0" w:space="0" w:color="auto"/>
          </w:divBdr>
        </w:div>
        <w:div w:id="1130171333">
          <w:marLeft w:val="480"/>
          <w:marRight w:val="0"/>
          <w:marTop w:val="0"/>
          <w:marBottom w:val="0"/>
          <w:divBdr>
            <w:top w:val="none" w:sz="0" w:space="0" w:color="auto"/>
            <w:left w:val="none" w:sz="0" w:space="0" w:color="auto"/>
            <w:bottom w:val="none" w:sz="0" w:space="0" w:color="auto"/>
            <w:right w:val="none" w:sz="0" w:space="0" w:color="auto"/>
          </w:divBdr>
        </w:div>
        <w:div w:id="1164128832">
          <w:marLeft w:val="480"/>
          <w:marRight w:val="0"/>
          <w:marTop w:val="0"/>
          <w:marBottom w:val="0"/>
          <w:divBdr>
            <w:top w:val="none" w:sz="0" w:space="0" w:color="auto"/>
            <w:left w:val="none" w:sz="0" w:space="0" w:color="auto"/>
            <w:bottom w:val="none" w:sz="0" w:space="0" w:color="auto"/>
            <w:right w:val="none" w:sz="0" w:space="0" w:color="auto"/>
          </w:divBdr>
        </w:div>
        <w:div w:id="1272085048">
          <w:marLeft w:val="480"/>
          <w:marRight w:val="0"/>
          <w:marTop w:val="0"/>
          <w:marBottom w:val="0"/>
          <w:divBdr>
            <w:top w:val="none" w:sz="0" w:space="0" w:color="auto"/>
            <w:left w:val="none" w:sz="0" w:space="0" w:color="auto"/>
            <w:bottom w:val="none" w:sz="0" w:space="0" w:color="auto"/>
            <w:right w:val="none" w:sz="0" w:space="0" w:color="auto"/>
          </w:divBdr>
        </w:div>
        <w:div w:id="1285580885">
          <w:marLeft w:val="480"/>
          <w:marRight w:val="0"/>
          <w:marTop w:val="0"/>
          <w:marBottom w:val="0"/>
          <w:divBdr>
            <w:top w:val="none" w:sz="0" w:space="0" w:color="auto"/>
            <w:left w:val="none" w:sz="0" w:space="0" w:color="auto"/>
            <w:bottom w:val="none" w:sz="0" w:space="0" w:color="auto"/>
            <w:right w:val="none" w:sz="0" w:space="0" w:color="auto"/>
          </w:divBdr>
        </w:div>
        <w:div w:id="1323315611">
          <w:marLeft w:val="480"/>
          <w:marRight w:val="0"/>
          <w:marTop w:val="0"/>
          <w:marBottom w:val="0"/>
          <w:divBdr>
            <w:top w:val="none" w:sz="0" w:space="0" w:color="auto"/>
            <w:left w:val="none" w:sz="0" w:space="0" w:color="auto"/>
            <w:bottom w:val="none" w:sz="0" w:space="0" w:color="auto"/>
            <w:right w:val="none" w:sz="0" w:space="0" w:color="auto"/>
          </w:divBdr>
        </w:div>
        <w:div w:id="1336957122">
          <w:marLeft w:val="480"/>
          <w:marRight w:val="0"/>
          <w:marTop w:val="0"/>
          <w:marBottom w:val="0"/>
          <w:divBdr>
            <w:top w:val="none" w:sz="0" w:space="0" w:color="auto"/>
            <w:left w:val="none" w:sz="0" w:space="0" w:color="auto"/>
            <w:bottom w:val="none" w:sz="0" w:space="0" w:color="auto"/>
            <w:right w:val="none" w:sz="0" w:space="0" w:color="auto"/>
          </w:divBdr>
        </w:div>
        <w:div w:id="1338651476">
          <w:marLeft w:val="480"/>
          <w:marRight w:val="0"/>
          <w:marTop w:val="0"/>
          <w:marBottom w:val="0"/>
          <w:divBdr>
            <w:top w:val="none" w:sz="0" w:space="0" w:color="auto"/>
            <w:left w:val="none" w:sz="0" w:space="0" w:color="auto"/>
            <w:bottom w:val="none" w:sz="0" w:space="0" w:color="auto"/>
            <w:right w:val="none" w:sz="0" w:space="0" w:color="auto"/>
          </w:divBdr>
        </w:div>
        <w:div w:id="1339040494">
          <w:marLeft w:val="480"/>
          <w:marRight w:val="0"/>
          <w:marTop w:val="0"/>
          <w:marBottom w:val="0"/>
          <w:divBdr>
            <w:top w:val="none" w:sz="0" w:space="0" w:color="auto"/>
            <w:left w:val="none" w:sz="0" w:space="0" w:color="auto"/>
            <w:bottom w:val="none" w:sz="0" w:space="0" w:color="auto"/>
            <w:right w:val="none" w:sz="0" w:space="0" w:color="auto"/>
          </w:divBdr>
        </w:div>
        <w:div w:id="1348021019">
          <w:marLeft w:val="480"/>
          <w:marRight w:val="0"/>
          <w:marTop w:val="0"/>
          <w:marBottom w:val="0"/>
          <w:divBdr>
            <w:top w:val="none" w:sz="0" w:space="0" w:color="auto"/>
            <w:left w:val="none" w:sz="0" w:space="0" w:color="auto"/>
            <w:bottom w:val="none" w:sz="0" w:space="0" w:color="auto"/>
            <w:right w:val="none" w:sz="0" w:space="0" w:color="auto"/>
          </w:divBdr>
        </w:div>
        <w:div w:id="1378772039">
          <w:marLeft w:val="480"/>
          <w:marRight w:val="0"/>
          <w:marTop w:val="0"/>
          <w:marBottom w:val="0"/>
          <w:divBdr>
            <w:top w:val="none" w:sz="0" w:space="0" w:color="auto"/>
            <w:left w:val="none" w:sz="0" w:space="0" w:color="auto"/>
            <w:bottom w:val="none" w:sz="0" w:space="0" w:color="auto"/>
            <w:right w:val="none" w:sz="0" w:space="0" w:color="auto"/>
          </w:divBdr>
        </w:div>
        <w:div w:id="1385251434">
          <w:marLeft w:val="480"/>
          <w:marRight w:val="0"/>
          <w:marTop w:val="0"/>
          <w:marBottom w:val="0"/>
          <w:divBdr>
            <w:top w:val="none" w:sz="0" w:space="0" w:color="auto"/>
            <w:left w:val="none" w:sz="0" w:space="0" w:color="auto"/>
            <w:bottom w:val="none" w:sz="0" w:space="0" w:color="auto"/>
            <w:right w:val="none" w:sz="0" w:space="0" w:color="auto"/>
          </w:divBdr>
        </w:div>
        <w:div w:id="1428844267">
          <w:marLeft w:val="480"/>
          <w:marRight w:val="0"/>
          <w:marTop w:val="0"/>
          <w:marBottom w:val="0"/>
          <w:divBdr>
            <w:top w:val="none" w:sz="0" w:space="0" w:color="auto"/>
            <w:left w:val="none" w:sz="0" w:space="0" w:color="auto"/>
            <w:bottom w:val="none" w:sz="0" w:space="0" w:color="auto"/>
            <w:right w:val="none" w:sz="0" w:space="0" w:color="auto"/>
          </w:divBdr>
        </w:div>
        <w:div w:id="1434478161">
          <w:marLeft w:val="480"/>
          <w:marRight w:val="0"/>
          <w:marTop w:val="0"/>
          <w:marBottom w:val="0"/>
          <w:divBdr>
            <w:top w:val="none" w:sz="0" w:space="0" w:color="auto"/>
            <w:left w:val="none" w:sz="0" w:space="0" w:color="auto"/>
            <w:bottom w:val="none" w:sz="0" w:space="0" w:color="auto"/>
            <w:right w:val="none" w:sz="0" w:space="0" w:color="auto"/>
          </w:divBdr>
        </w:div>
        <w:div w:id="1447656350">
          <w:marLeft w:val="480"/>
          <w:marRight w:val="0"/>
          <w:marTop w:val="0"/>
          <w:marBottom w:val="0"/>
          <w:divBdr>
            <w:top w:val="none" w:sz="0" w:space="0" w:color="auto"/>
            <w:left w:val="none" w:sz="0" w:space="0" w:color="auto"/>
            <w:bottom w:val="none" w:sz="0" w:space="0" w:color="auto"/>
            <w:right w:val="none" w:sz="0" w:space="0" w:color="auto"/>
          </w:divBdr>
        </w:div>
        <w:div w:id="1460612891">
          <w:marLeft w:val="480"/>
          <w:marRight w:val="0"/>
          <w:marTop w:val="0"/>
          <w:marBottom w:val="0"/>
          <w:divBdr>
            <w:top w:val="none" w:sz="0" w:space="0" w:color="auto"/>
            <w:left w:val="none" w:sz="0" w:space="0" w:color="auto"/>
            <w:bottom w:val="none" w:sz="0" w:space="0" w:color="auto"/>
            <w:right w:val="none" w:sz="0" w:space="0" w:color="auto"/>
          </w:divBdr>
        </w:div>
        <w:div w:id="1490751945">
          <w:marLeft w:val="480"/>
          <w:marRight w:val="0"/>
          <w:marTop w:val="0"/>
          <w:marBottom w:val="0"/>
          <w:divBdr>
            <w:top w:val="none" w:sz="0" w:space="0" w:color="auto"/>
            <w:left w:val="none" w:sz="0" w:space="0" w:color="auto"/>
            <w:bottom w:val="none" w:sz="0" w:space="0" w:color="auto"/>
            <w:right w:val="none" w:sz="0" w:space="0" w:color="auto"/>
          </w:divBdr>
        </w:div>
        <w:div w:id="1637221792">
          <w:marLeft w:val="480"/>
          <w:marRight w:val="0"/>
          <w:marTop w:val="0"/>
          <w:marBottom w:val="0"/>
          <w:divBdr>
            <w:top w:val="none" w:sz="0" w:space="0" w:color="auto"/>
            <w:left w:val="none" w:sz="0" w:space="0" w:color="auto"/>
            <w:bottom w:val="none" w:sz="0" w:space="0" w:color="auto"/>
            <w:right w:val="none" w:sz="0" w:space="0" w:color="auto"/>
          </w:divBdr>
        </w:div>
        <w:div w:id="1647277732">
          <w:marLeft w:val="480"/>
          <w:marRight w:val="0"/>
          <w:marTop w:val="0"/>
          <w:marBottom w:val="0"/>
          <w:divBdr>
            <w:top w:val="none" w:sz="0" w:space="0" w:color="auto"/>
            <w:left w:val="none" w:sz="0" w:space="0" w:color="auto"/>
            <w:bottom w:val="none" w:sz="0" w:space="0" w:color="auto"/>
            <w:right w:val="none" w:sz="0" w:space="0" w:color="auto"/>
          </w:divBdr>
        </w:div>
        <w:div w:id="1706130114">
          <w:marLeft w:val="480"/>
          <w:marRight w:val="0"/>
          <w:marTop w:val="0"/>
          <w:marBottom w:val="0"/>
          <w:divBdr>
            <w:top w:val="none" w:sz="0" w:space="0" w:color="auto"/>
            <w:left w:val="none" w:sz="0" w:space="0" w:color="auto"/>
            <w:bottom w:val="none" w:sz="0" w:space="0" w:color="auto"/>
            <w:right w:val="none" w:sz="0" w:space="0" w:color="auto"/>
          </w:divBdr>
        </w:div>
        <w:div w:id="1731078124">
          <w:marLeft w:val="480"/>
          <w:marRight w:val="0"/>
          <w:marTop w:val="0"/>
          <w:marBottom w:val="0"/>
          <w:divBdr>
            <w:top w:val="none" w:sz="0" w:space="0" w:color="auto"/>
            <w:left w:val="none" w:sz="0" w:space="0" w:color="auto"/>
            <w:bottom w:val="none" w:sz="0" w:space="0" w:color="auto"/>
            <w:right w:val="none" w:sz="0" w:space="0" w:color="auto"/>
          </w:divBdr>
        </w:div>
        <w:div w:id="1760834802">
          <w:marLeft w:val="480"/>
          <w:marRight w:val="0"/>
          <w:marTop w:val="0"/>
          <w:marBottom w:val="0"/>
          <w:divBdr>
            <w:top w:val="none" w:sz="0" w:space="0" w:color="auto"/>
            <w:left w:val="none" w:sz="0" w:space="0" w:color="auto"/>
            <w:bottom w:val="none" w:sz="0" w:space="0" w:color="auto"/>
            <w:right w:val="none" w:sz="0" w:space="0" w:color="auto"/>
          </w:divBdr>
        </w:div>
        <w:div w:id="1784298673">
          <w:marLeft w:val="480"/>
          <w:marRight w:val="0"/>
          <w:marTop w:val="0"/>
          <w:marBottom w:val="0"/>
          <w:divBdr>
            <w:top w:val="none" w:sz="0" w:space="0" w:color="auto"/>
            <w:left w:val="none" w:sz="0" w:space="0" w:color="auto"/>
            <w:bottom w:val="none" w:sz="0" w:space="0" w:color="auto"/>
            <w:right w:val="none" w:sz="0" w:space="0" w:color="auto"/>
          </w:divBdr>
        </w:div>
        <w:div w:id="1812206224">
          <w:marLeft w:val="480"/>
          <w:marRight w:val="0"/>
          <w:marTop w:val="0"/>
          <w:marBottom w:val="0"/>
          <w:divBdr>
            <w:top w:val="none" w:sz="0" w:space="0" w:color="auto"/>
            <w:left w:val="none" w:sz="0" w:space="0" w:color="auto"/>
            <w:bottom w:val="none" w:sz="0" w:space="0" w:color="auto"/>
            <w:right w:val="none" w:sz="0" w:space="0" w:color="auto"/>
          </w:divBdr>
        </w:div>
        <w:div w:id="1821072921">
          <w:marLeft w:val="480"/>
          <w:marRight w:val="0"/>
          <w:marTop w:val="0"/>
          <w:marBottom w:val="0"/>
          <w:divBdr>
            <w:top w:val="none" w:sz="0" w:space="0" w:color="auto"/>
            <w:left w:val="none" w:sz="0" w:space="0" w:color="auto"/>
            <w:bottom w:val="none" w:sz="0" w:space="0" w:color="auto"/>
            <w:right w:val="none" w:sz="0" w:space="0" w:color="auto"/>
          </w:divBdr>
        </w:div>
        <w:div w:id="1941983437">
          <w:marLeft w:val="480"/>
          <w:marRight w:val="0"/>
          <w:marTop w:val="0"/>
          <w:marBottom w:val="0"/>
          <w:divBdr>
            <w:top w:val="none" w:sz="0" w:space="0" w:color="auto"/>
            <w:left w:val="none" w:sz="0" w:space="0" w:color="auto"/>
            <w:bottom w:val="none" w:sz="0" w:space="0" w:color="auto"/>
            <w:right w:val="none" w:sz="0" w:space="0" w:color="auto"/>
          </w:divBdr>
        </w:div>
        <w:div w:id="2028632821">
          <w:marLeft w:val="480"/>
          <w:marRight w:val="0"/>
          <w:marTop w:val="0"/>
          <w:marBottom w:val="0"/>
          <w:divBdr>
            <w:top w:val="none" w:sz="0" w:space="0" w:color="auto"/>
            <w:left w:val="none" w:sz="0" w:space="0" w:color="auto"/>
            <w:bottom w:val="none" w:sz="0" w:space="0" w:color="auto"/>
            <w:right w:val="none" w:sz="0" w:space="0" w:color="auto"/>
          </w:divBdr>
        </w:div>
        <w:div w:id="2061708043">
          <w:marLeft w:val="480"/>
          <w:marRight w:val="0"/>
          <w:marTop w:val="0"/>
          <w:marBottom w:val="0"/>
          <w:divBdr>
            <w:top w:val="none" w:sz="0" w:space="0" w:color="auto"/>
            <w:left w:val="none" w:sz="0" w:space="0" w:color="auto"/>
            <w:bottom w:val="none" w:sz="0" w:space="0" w:color="auto"/>
            <w:right w:val="none" w:sz="0" w:space="0" w:color="auto"/>
          </w:divBdr>
        </w:div>
        <w:div w:id="2064327235">
          <w:marLeft w:val="480"/>
          <w:marRight w:val="0"/>
          <w:marTop w:val="0"/>
          <w:marBottom w:val="0"/>
          <w:divBdr>
            <w:top w:val="none" w:sz="0" w:space="0" w:color="auto"/>
            <w:left w:val="none" w:sz="0" w:space="0" w:color="auto"/>
            <w:bottom w:val="none" w:sz="0" w:space="0" w:color="auto"/>
            <w:right w:val="none" w:sz="0" w:space="0" w:color="auto"/>
          </w:divBdr>
        </w:div>
        <w:div w:id="2130975003">
          <w:marLeft w:val="480"/>
          <w:marRight w:val="0"/>
          <w:marTop w:val="0"/>
          <w:marBottom w:val="0"/>
          <w:divBdr>
            <w:top w:val="none" w:sz="0" w:space="0" w:color="auto"/>
            <w:left w:val="none" w:sz="0" w:space="0" w:color="auto"/>
            <w:bottom w:val="none" w:sz="0" w:space="0" w:color="auto"/>
            <w:right w:val="none" w:sz="0" w:space="0" w:color="auto"/>
          </w:divBdr>
        </w:div>
      </w:divsChild>
    </w:div>
    <w:div w:id="1264151156">
      <w:bodyDiv w:val="1"/>
      <w:marLeft w:val="0"/>
      <w:marRight w:val="0"/>
      <w:marTop w:val="0"/>
      <w:marBottom w:val="0"/>
      <w:divBdr>
        <w:top w:val="none" w:sz="0" w:space="0" w:color="auto"/>
        <w:left w:val="none" w:sz="0" w:space="0" w:color="auto"/>
        <w:bottom w:val="none" w:sz="0" w:space="0" w:color="auto"/>
        <w:right w:val="none" w:sz="0" w:space="0" w:color="auto"/>
      </w:divBdr>
    </w:div>
    <w:div w:id="1264337328">
      <w:bodyDiv w:val="1"/>
      <w:marLeft w:val="0"/>
      <w:marRight w:val="0"/>
      <w:marTop w:val="0"/>
      <w:marBottom w:val="0"/>
      <w:divBdr>
        <w:top w:val="none" w:sz="0" w:space="0" w:color="auto"/>
        <w:left w:val="none" w:sz="0" w:space="0" w:color="auto"/>
        <w:bottom w:val="none" w:sz="0" w:space="0" w:color="auto"/>
        <w:right w:val="none" w:sz="0" w:space="0" w:color="auto"/>
      </w:divBdr>
    </w:div>
    <w:div w:id="1264339877">
      <w:bodyDiv w:val="1"/>
      <w:marLeft w:val="0"/>
      <w:marRight w:val="0"/>
      <w:marTop w:val="0"/>
      <w:marBottom w:val="0"/>
      <w:divBdr>
        <w:top w:val="none" w:sz="0" w:space="0" w:color="auto"/>
        <w:left w:val="none" w:sz="0" w:space="0" w:color="auto"/>
        <w:bottom w:val="none" w:sz="0" w:space="0" w:color="auto"/>
        <w:right w:val="none" w:sz="0" w:space="0" w:color="auto"/>
      </w:divBdr>
    </w:div>
    <w:div w:id="1264410855">
      <w:bodyDiv w:val="1"/>
      <w:marLeft w:val="0"/>
      <w:marRight w:val="0"/>
      <w:marTop w:val="0"/>
      <w:marBottom w:val="0"/>
      <w:divBdr>
        <w:top w:val="none" w:sz="0" w:space="0" w:color="auto"/>
        <w:left w:val="none" w:sz="0" w:space="0" w:color="auto"/>
        <w:bottom w:val="none" w:sz="0" w:space="0" w:color="auto"/>
        <w:right w:val="none" w:sz="0" w:space="0" w:color="auto"/>
      </w:divBdr>
    </w:div>
    <w:div w:id="1265503831">
      <w:bodyDiv w:val="1"/>
      <w:marLeft w:val="0"/>
      <w:marRight w:val="0"/>
      <w:marTop w:val="0"/>
      <w:marBottom w:val="0"/>
      <w:divBdr>
        <w:top w:val="none" w:sz="0" w:space="0" w:color="auto"/>
        <w:left w:val="none" w:sz="0" w:space="0" w:color="auto"/>
        <w:bottom w:val="none" w:sz="0" w:space="0" w:color="auto"/>
        <w:right w:val="none" w:sz="0" w:space="0" w:color="auto"/>
      </w:divBdr>
    </w:div>
    <w:div w:id="1265646089">
      <w:bodyDiv w:val="1"/>
      <w:marLeft w:val="0"/>
      <w:marRight w:val="0"/>
      <w:marTop w:val="0"/>
      <w:marBottom w:val="0"/>
      <w:divBdr>
        <w:top w:val="none" w:sz="0" w:space="0" w:color="auto"/>
        <w:left w:val="none" w:sz="0" w:space="0" w:color="auto"/>
        <w:bottom w:val="none" w:sz="0" w:space="0" w:color="auto"/>
        <w:right w:val="none" w:sz="0" w:space="0" w:color="auto"/>
      </w:divBdr>
    </w:div>
    <w:div w:id="1266426334">
      <w:bodyDiv w:val="1"/>
      <w:marLeft w:val="0"/>
      <w:marRight w:val="0"/>
      <w:marTop w:val="0"/>
      <w:marBottom w:val="0"/>
      <w:divBdr>
        <w:top w:val="none" w:sz="0" w:space="0" w:color="auto"/>
        <w:left w:val="none" w:sz="0" w:space="0" w:color="auto"/>
        <w:bottom w:val="none" w:sz="0" w:space="0" w:color="auto"/>
        <w:right w:val="none" w:sz="0" w:space="0" w:color="auto"/>
      </w:divBdr>
    </w:div>
    <w:div w:id="1266572068">
      <w:bodyDiv w:val="1"/>
      <w:marLeft w:val="0"/>
      <w:marRight w:val="0"/>
      <w:marTop w:val="0"/>
      <w:marBottom w:val="0"/>
      <w:divBdr>
        <w:top w:val="none" w:sz="0" w:space="0" w:color="auto"/>
        <w:left w:val="none" w:sz="0" w:space="0" w:color="auto"/>
        <w:bottom w:val="none" w:sz="0" w:space="0" w:color="auto"/>
        <w:right w:val="none" w:sz="0" w:space="0" w:color="auto"/>
      </w:divBdr>
    </w:div>
    <w:div w:id="1267734402">
      <w:bodyDiv w:val="1"/>
      <w:marLeft w:val="0"/>
      <w:marRight w:val="0"/>
      <w:marTop w:val="0"/>
      <w:marBottom w:val="0"/>
      <w:divBdr>
        <w:top w:val="none" w:sz="0" w:space="0" w:color="auto"/>
        <w:left w:val="none" w:sz="0" w:space="0" w:color="auto"/>
        <w:bottom w:val="none" w:sz="0" w:space="0" w:color="auto"/>
        <w:right w:val="none" w:sz="0" w:space="0" w:color="auto"/>
      </w:divBdr>
    </w:div>
    <w:div w:id="1268538825">
      <w:bodyDiv w:val="1"/>
      <w:marLeft w:val="0"/>
      <w:marRight w:val="0"/>
      <w:marTop w:val="0"/>
      <w:marBottom w:val="0"/>
      <w:divBdr>
        <w:top w:val="none" w:sz="0" w:space="0" w:color="auto"/>
        <w:left w:val="none" w:sz="0" w:space="0" w:color="auto"/>
        <w:bottom w:val="none" w:sz="0" w:space="0" w:color="auto"/>
        <w:right w:val="none" w:sz="0" w:space="0" w:color="auto"/>
      </w:divBdr>
    </w:div>
    <w:div w:id="1269894124">
      <w:bodyDiv w:val="1"/>
      <w:marLeft w:val="0"/>
      <w:marRight w:val="0"/>
      <w:marTop w:val="0"/>
      <w:marBottom w:val="0"/>
      <w:divBdr>
        <w:top w:val="none" w:sz="0" w:space="0" w:color="auto"/>
        <w:left w:val="none" w:sz="0" w:space="0" w:color="auto"/>
        <w:bottom w:val="none" w:sz="0" w:space="0" w:color="auto"/>
        <w:right w:val="none" w:sz="0" w:space="0" w:color="auto"/>
      </w:divBdr>
    </w:div>
    <w:div w:id="1270430249">
      <w:bodyDiv w:val="1"/>
      <w:marLeft w:val="0"/>
      <w:marRight w:val="0"/>
      <w:marTop w:val="0"/>
      <w:marBottom w:val="0"/>
      <w:divBdr>
        <w:top w:val="none" w:sz="0" w:space="0" w:color="auto"/>
        <w:left w:val="none" w:sz="0" w:space="0" w:color="auto"/>
        <w:bottom w:val="none" w:sz="0" w:space="0" w:color="auto"/>
        <w:right w:val="none" w:sz="0" w:space="0" w:color="auto"/>
      </w:divBdr>
    </w:div>
    <w:div w:id="1270695084">
      <w:bodyDiv w:val="1"/>
      <w:marLeft w:val="0"/>
      <w:marRight w:val="0"/>
      <w:marTop w:val="0"/>
      <w:marBottom w:val="0"/>
      <w:divBdr>
        <w:top w:val="none" w:sz="0" w:space="0" w:color="auto"/>
        <w:left w:val="none" w:sz="0" w:space="0" w:color="auto"/>
        <w:bottom w:val="none" w:sz="0" w:space="0" w:color="auto"/>
        <w:right w:val="none" w:sz="0" w:space="0" w:color="auto"/>
      </w:divBdr>
      <w:divsChild>
        <w:div w:id="88476122">
          <w:marLeft w:val="480"/>
          <w:marRight w:val="0"/>
          <w:marTop w:val="0"/>
          <w:marBottom w:val="0"/>
          <w:divBdr>
            <w:top w:val="none" w:sz="0" w:space="0" w:color="auto"/>
            <w:left w:val="none" w:sz="0" w:space="0" w:color="auto"/>
            <w:bottom w:val="none" w:sz="0" w:space="0" w:color="auto"/>
            <w:right w:val="none" w:sz="0" w:space="0" w:color="auto"/>
          </w:divBdr>
        </w:div>
        <w:div w:id="104232377">
          <w:marLeft w:val="480"/>
          <w:marRight w:val="0"/>
          <w:marTop w:val="0"/>
          <w:marBottom w:val="0"/>
          <w:divBdr>
            <w:top w:val="none" w:sz="0" w:space="0" w:color="auto"/>
            <w:left w:val="none" w:sz="0" w:space="0" w:color="auto"/>
            <w:bottom w:val="none" w:sz="0" w:space="0" w:color="auto"/>
            <w:right w:val="none" w:sz="0" w:space="0" w:color="auto"/>
          </w:divBdr>
        </w:div>
        <w:div w:id="104812156">
          <w:marLeft w:val="480"/>
          <w:marRight w:val="0"/>
          <w:marTop w:val="0"/>
          <w:marBottom w:val="0"/>
          <w:divBdr>
            <w:top w:val="none" w:sz="0" w:space="0" w:color="auto"/>
            <w:left w:val="none" w:sz="0" w:space="0" w:color="auto"/>
            <w:bottom w:val="none" w:sz="0" w:space="0" w:color="auto"/>
            <w:right w:val="none" w:sz="0" w:space="0" w:color="auto"/>
          </w:divBdr>
        </w:div>
        <w:div w:id="106512395">
          <w:marLeft w:val="480"/>
          <w:marRight w:val="0"/>
          <w:marTop w:val="0"/>
          <w:marBottom w:val="0"/>
          <w:divBdr>
            <w:top w:val="none" w:sz="0" w:space="0" w:color="auto"/>
            <w:left w:val="none" w:sz="0" w:space="0" w:color="auto"/>
            <w:bottom w:val="none" w:sz="0" w:space="0" w:color="auto"/>
            <w:right w:val="none" w:sz="0" w:space="0" w:color="auto"/>
          </w:divBdr>
        </w:div>
        <w:div w:id="108361742">
          <w:marLeft w:val="480"/>
          <w:marRight w:val="0"/>
          <w:marTop w:val="0"/>
          <w:marBottom w:val="0"/>
          <w:divBdr>
            <w:top w:val="none" w:sz="0" w:space="0" w:color="auto"/>
            <w:left w:val="none" w:sz="0" w:space="0" w:color="auto"/>
            <w:bottom w:val="none" w:sz="0" w:space="0" w:color="auto"/>
            <w:right w:val="none" w:sz="0" w:space="0" w:color="auto"/>
          </w:divBdr>
        </w:div>
        <w:div w:id="199826170">
          <w:marLeft w:val="480"/>
          <w:marRight w:val="0"/>
          <w:marTop w:val="0"/>
          <w:marBottom w:val="0"/>
          <w:divBdr>
            <w:top w:val="none" w:sz="0" w:space="0" w:color="auto"/>
            <w:left w:val="none" w:sz="0" w:space="0" w:color="auto"/>
            <w:bottom w:val="none" w:sz="0" w:space="0" w:color="auto"/>
            <w:right w:val="none" w:sz="0" w:space="0" w:color="auto"/>
          </w:divBdr>
        </w:div>
        <w:div w:id="218975906">
          <w:marLeft w:val="480"/>
          <w:marRight w:val="0"/>
          <w:marTop w:val="0"/>
          <w:marBottom w:val="0"/>
          <w:divBdr>
            <w:top w:val="none" w:sz="0" w:space="0" w:color="auto"/>
            <w:left w:val="none" w:sz="0" w:space="0" w:color="auto"/>
            <w:bottom w:val="none" w:sz="0" w:space="0" w:color="auto"/>
            <w:right w:val="none" w:sz="0" w:space="0" w:color="auto"/>
          </w:divBdr>
        </w:div>
        <w:div w:id="222836470">
          <w:marLeft w:val="480"/>
          <w:marRight w:val="0"/>
          <w:marTop w:val="0"/>
          <w:marBottom w:val="0"/>
          <w:divBdr>
            <w:top w:val="none" w:sz="0" w:space="0" w:color="auto"/>
            <w:left w:val="none" w:sz="0" w:space="0" w:color="auto"/>
            <w:bottom w:val="none" w:sz="0" w:space="0" w:color="auto"/>
            <w:right w:val="none" w:sz="0" w:space="0" w:color="auto"/>
          </w:divBdr>
        </w:div>
        <w:div w:id="224221250">
          <w:marLeft w:val="480"/>
          <w:marRight w:val="0"/>
          <w:marTop w:val="0"/>
          <w:marBottom w:val="0"/>
          <w:divBdr>
            <w:top w:val="none" w:sz="0" w:space="0" w:color="auto"/>
            <w:left w:val="none" w:sz="0" w:space="0" w:color="auto"/>
            <w:bottom w:val="none" w:sz="0" w:space="0" w:color="auto"/>
            <w:right w:val="none" w:sz="0" w:space="0" w:color="auto"/>
          </w:divBdr>
        </w:div>
        <w:div w:id="224416959">
          <w:marLeft w:val="480"/>
          <w:marRight w:val="0"/>
          <w:marTop w:val="0"/>
          <w:marBottom w:val="0"/>
          <w:divBdr>
            <w:top w:val="none" w:sz="0" w:space="0" w:color="auto"/>
            <w:left w:val="none" w:sz="0" w:space="0" w:color="auto"/>
            <w:bottom w:val="none" w:sz="0" w:space="0" w:color="auto"/>
            <w:right w:val="none" w:sz="0" w:space="0" w:color="auto"/>
          </w:divBdr>
        </w:div>
        <w:div w:id="235094644">
          <w:marLeft w:val="480"/>
          <w:marRight w:val="0"/>
          <w:marTop w:val="0"/>
          <w:marBottom w:val="0"/>
          <w:divBdr>
            <w:top w:val="none" w:sz="0" w:space="0" w:color="auto"/>
            <w:left w:val="none" w:sz="0" w:space="0" w:color="auto"/>
            <w:bottom w:val="none" w:sz="0" w:space="0" w:color="auto"/>
            <w:right w:val="none" w:sz="0" w:space="0" w:color="auto"/>
          </w:divBdr>
        </w:div>
        <w:div w:id="321855641">
          <w:marLeft w:val="480"/>
          <w:marRight w:val="0"/>
          <w:marTop w:val="0"/>
          <w:marBottom w:val="0"/>
          <w:divBdr>
            <w:top w:val="none" w:sz="0" w:space="0" w:color="auto"/>
            <w:left w:val="none" w:sz="0" w:space="0" w:color="auto"/>
            <w:bottom w:val="none" w:sz="0" w:space="0" w:color="auto"/>
            <w:right w:val="none" w:sz="0" w:space="0" w:color="auto"/>
          </w:divBdr>
        </w:div>
        <w:div w:id="327758613">
          <w:marLeft w:val="480"/>
          <w:marRight w:val="0"/>
          <w:marTop w:val="0"/>
          <w:marBottom w:val="0"/>
          <w:divBdr>
            <w:top w:val="none" w:sz="0" w:space="0" w:color="auto"/>
            <w:left w:val="none" w:sz="0" w:space="0" w:color="auto"/>
            <w:bottom w:val="none" w:sz="0" w:space="0" w:color="auto"/>
            <w:right w:val="none" w:sz="0" w:space="0" w:color="auto"/>
          </w:divBdr>
        </w:div>
        <w:div w:id="329261623">
          <w:marLeft w:val="480"/>
          <w:marRight w:val="0"/>
          <w:marTop w:val="0"/>
          <w:marBottom w:val="0"/>
          <w:divBdr>
            <w:top w:val="none" w:sz="0" w:space="0" w:color="auto"/>
            <w:left w:val="none" w:sz="0" w:space="0" w:color="auto"/>
            <w:bottom w:val="none" w:sz="0" w:space="0" w:color="auto"/>
            <w:right w:val="none" w:sz="0" w:space="0" w:color="auto"/>
          </w:divBdr>
        </w:div>
        <w:div w:id="339699633">
          <w:marLeft w:val="480"/>
          <w:marRight w:val="0"/>
          <w:marTop w:val="0"/>
          <w:marBottom w:val="0"/>
          <w:divBdr>
            <w:top w:val="none" w:sz="0" w:space="0" w:color="auto"/>
            <w:left w:val="none" w:sz="0" w:space="0" w:color="auto"/>
            <w:bottom w:val="none" w:sz="0" w:space="0" w:color="auto"/>
            <w:right w:val="none" w:sz="0" w:space="0" w:color="auto"/>
          </w:divBdr>
        </w:div>
        <w:div w:id="415901601">
          <w:marLeft w:val="480"/>
          <w:marRight w:val="0"/>
          <w:marTop w:val="0"/>
          <w:marBottom w:val="0"/>
          <w:divBdr>
            <w:top w:val="none" w:sz="0" w:space="0" w:color="auto"/>
            <w:left w:val="none" w:sz="0" w:space="0" w:color="auto"/>
            <w:bottom w:val="none" w:sz="0" w:space="0" w:color="auto"/>
            <w:right w:val="none" w:sz="0" w:space="0" w:color="auto"/>
          </w:divBdr>
        </w:div>
        <w:div w:id="443425424">
          <w:marLeft w:val="480"/>
          <w:marRight w:val="0"/>
          <w:marTop w:val="0"/>
          <w:marBottom w:val="0"/>
          <w:divBdr>
            <w:top w:val="none" w:sz="0" w:space="0" w:color="auto"/>
            <w:left w:val="none" w:sz="0" w:space="0" w:color="auto"/>
            <w:bottom w:val="none" w:sz="0" w:space="0" w:color="auto"/>
            <w:right w:val="none" w:sz="0" w:space="0" w:color="auto"/>
          </w:divBdr>
        </w:div>
        <w:div w:id="443572973">
          <w:marLeft w:val="480"/>
          <w:marRight w:val="0"/>
          <w:marTop w:val="0"/>
          <w:marBottom w:val="0"/>
          <w:divBdr>
            <w:top w:val="none" w:sz="0" w:space="0" w:color="auto"/>
            <w:left w:val="none" w:sz="0" w:space="0" w:color="auto"/>
            <w:bottom w:val="none" w:sz="0" w:space="0" w:color="auto"/>
            <w:right w:val="none" w:sz="0" w:space="0" w:color="auto"/>
          </w:divBdr>
        </w:div>
        <w:div w:id="478882236">
          <w:marLeft w:val="480"/>
          <w:marRight w:val="0"/>
          <w:marTop w:val="0"/>
          <w:marBottom w:val="0"/>
          <w:divBdr>
            <w:top w:val="none" w:sz="0" w:space="0" w:color="auto"/>
            <w:left w:val="none" w:sz="0" w:space="0" w:color="auto"/>
            <w:bottom w:val="none" w:sz="0" w:space="0" w:color="auto"/>
            <w:right w:val="none" w:sz="0" w:space="0" w:color="auto"/>
          </w:divBdr>
        </w:div>
        <w:div w:id="514265541">
          <w:marLeft w:val="480"/>
          <w:marRight w:val="0"/>
          <w:marTop w:val="0"/>
          <w:marBottom w:val="0"/>
          <w:divBdr>
            <w:top w:val="none" w:sz="0" w:space="0" w:color="auto"/>
            <w:left w:val="none" w:sz="0" w:space="0" w:color="auto"/>
            <w:bottom w:val="none" w:sz="0" w:space="0" w:color="auto"/>
            <w:right w:val="none" w:sz="0" w:space="0" w:color="auto"/>
          </w:divBdr>
        </w:div>
        <w:div w:id="518159906">
          <w:marLeft w:val="480"/>
          <w:marRight w:val="0"/>
          <w:marTop w:val="0"/>
          <w:marBottom w:val="0"/>
          <w:divBdr>
            <w:top w:val="none" w:sz="0" w:space="0" w:color="auto"/>
            <w:left w:val="none" w:sz="0" w:space="0" w:color="auto"/>
            <w:bottom w:val="none" w:sz="0" w:space="0" w:color="auto"/>
            <w:right w:val="none" w:sz="0" w:space="0" w:color="auto"/>
          </w:divBdr>
        </w:div>
        <w:div w:id="520974515">
          <w:marLeft w:val="480"/>
          <w:marRight w:val="0"/>
          <w:marTop w:val="0"/>
          <w:marBottom w:val="0"/>
          <w:divBdr>
            <w:top w:val="none" w:sz="0" w:space="0" w:color="auto"/>
            <w:left w:val="none" w:sz="0" w:space="0" w:color="auto"/>
            <w:bottom w:val="none" w:sz="0" w:space="0" w:color="auto"/>
            <w:right w:val="none" w:sz="0" w:space="0" w:color="auto"/>
          </w:divBdr>
        </w:div>
        <w:div w:id="532305098">
          <w:marLeft w:val="480"/>
          <w:marRight w:val="0"/>
          <w:marTop w:val="0"/>
          <w:marBottom w:val="0"/>
          <w:divBdr>
            <w:top w:val="none" w:sz="0" w:space="0" w:color="auto"/>
            <w:left w:val="none" w:sz="0" w:space="0" w:color="auto"/>
            <w:bottom w:val="none" w:sz="0" w:space="0" w:color="auto"/>
            <w:right w:val="none" w:sz="0" w:space="0" w:color="auto"/>
          </w:divBdr>
        </w:div>
        <w:div w:id="556624242">
          <w:marLeft w:val="480"/>
          <w:marRight w:val="0"/>
          <w:marTop w:val="0"/>
          <w:marBottom w:val="0"/>
          <w:divBdr>
            <w:top w:val="none" w:sz="0" w:space="0" w:color="auto"/>
            <w:left w:val="none" w:sz="0" w:space="0" w:color="auto"/>
            <w:bottom w:val="none" w:sz="0" w:space="0" w:color="auto"/>
            <w:right w:val="none" w:sz="0" w:space="0" w:color="auto"/>
          </w:divBdr>
        </w:div>
        <w:div w:id="557472074">
          <w:marLeft w:val="480"/>
          <w:marRight w:val="0"/>
          <w:marTop w:val="0"/>
          <w:marBottom w:val="0"/>
          <w:divBdr>
            <w:top w:val="none" w:sz="0" w:space="0" w:color="auto"/>
            <w:left w:val="none" w:sz="0" w:space="0" w:color="auto"/>
            <w:bottom w:val="none" w:sz="0" w:space="0" w:color="auto"/>
            <w:right w:val="none" w:sz="0" w:space="0" w:color="auto"/>
          </w:divBdr>
        </w:div>
        <w:div w:id="561137940">
          <w:marLeft w:val="480"/>
          <w:marRight w:val="0"/>
          <w:marTop w:val="0"/>
          <w:marBottom w:val="0"/>
          <w:divBdr>
            <w:top w:val="none" w:sz="0" w:space="0" w:color="auto"/>
            <w:left w:val="none" w:sz="0" w:space="0" w:color="auto"/>
            <w:bottom w:val="none" w:sz="0" w:space="0" w:color="auto"/>
            <w:right w:val="none" w:sz="0" w:space="0" w:color="auto"/>
          </w:divBdr>
        </w:div>
        <w:div w:id="760948167">
          <w:marLeft w:val="480"/>
          <w:marRight w:val="0"/>
          <w:marTop w:val="0"/>
          <w:marBottom w:val="0"/>
          <w:divBdr>
            <w:top w:val="none" w:sz="0" w:space="0" w:color="auto"/>
            <w:left w:val="none" w:sz="0" w:space="0" w:color="auto"/>
            <w:bottom w:val="none" w:sz="0" w:space="0" w:color="auto"/>
            <w:right w:val="none" w:sz="0" w:space="0" w:color="auto"/>
          </w:divBdr>
        </w:div>
        <w:div w:id="766270794">
          <w:marLeft w:val="480"/>
          <w:marRight w:val="0"/>
          <w:marTop w:val="0"/>
          <w:marBottom w:val="0"/>
          <w:divBdr>
            <w:top w:val="none" w:sz="0" w:space="0" w:color="auto"/>
            <w:left w:val="none" w:sz="0" w:space="0" w:color="auto"/>
            <w:bottom w:val="none" w:sz="0" w:space="0" w:color="auto"/>
            <w:right w:val="none" w:sz="0" w:space="0" w:color="auto"/>
          </w:divBdr>
        </w:div>
        <w:div w:id="812449879">
          <w:marLeft w:val="480"/>
          <w:marRight w:val="0"/>
          <w:marTop w:val="0"/>
          <w:marBottom w:val="0"/>
          <w:divBdr>
            <w:top w:val="none" w:sz="0" w:space="0" w:color="auto"/>
            <w:left w:val="none" w:sz="0" w:space="0" w:color="auto"/>
            <w:bottom w:val="none" w:sz="0" w:space="0" w:color="auto"/>
            <w:right w:val="none" w:sz="0" w:space="0" w:color="auto"/>
          </w:divBdr>
        </w:div>
        <w:div w:id="816608254">
          <w:marLeft w:val="480"/>
          <w:marRight w:val="0"/>
          <w:marTop w:val="0"/>
          <w:marBottom w:val="0"/>
          <w:divBdr>
            <w:top w:val="none" w:sz="0" w:space="0" w:color="auto"/>
            <w:left w:val="none" w:sz="0" w:space="0" w:color="auto"/>
            <w:bottom w:val="none" w:sz="0" w:space="0" w:color="auto"/>
            <w:right w:val="none" w:sz="0" w:space="0" w:color="auto"/>
          </w:divBdr>
        </w:div>
        <w:div w:id="874000232">
          <w:marLeft w:val="480"/>
          <w:marRight w:val="0"/>
          <w:marTop w:val="0"/>
          <w:marBottom w:val="0"/>
          <w:divBdr>
            <w:top w:val="none" w:sz="0" w:space="0" w:color="auto"/>
            <w:left w:val="none" w:sz="0" w:space="0" w:color="auto"/>
            <w:bottom w:val="none" w:sz="0" w:space="0" w:color="auto"/>
            <w:right w:val="none" w:sz="0" w:space="0" w:color="auto"/>
          </w:divBdr>
        </w:div>
        <w:div w:id="895973246">
          <w:marLeft w:val="480"/>
          <w:marRight w:val="0"/>
          <w:marTop w:val="0"/>
          <w:marBottom w:val="0"/>
          <w:divBdr>
            <w:top w:val="none" w:sz="0" w:space="0" w:color="auto"/>
            <w:left w:val="none" w:sz="0" w:space="0" w:color="auto"/>
            <w:bottom w:val="none" w:sz="0" w:space="0" w:color="auto"/>
            <w:right w:val="none" w:sz="0" w:space="0" w:color="auto"/>
          </w:divBdr>
        </w:div>
        <w:div w:id="906065649">
          <w:marLeft w:val="480"/>
          <w:marRight w:val="0"/>
          <w:marTop w:val="0"/>
          <w:marBottom w:val="0"/>
          <w:divBdr>
            <w:top w:val="none" w:sz="0" w:space="0" w:color="auto"/>
            <w:left w:val="none" w:sz="0" w:space="0" w:color="auto"/>
            <w:bottom w:val="none" w:sz="0" w:space="0" w:color="auto"/>
            <w:right w:val="none" w:sz="0" w:space="0" w:color="auto"/>
          </w:divBdr>
        </w:div>
        <w:div w:id="936520907">
          <w:marLeft w:val="480"/>
          <w:marRight w:val="0"/>
          <w:marTop w:val="0"/>
          <w:marBottom w:val="0"/>
          <w:divBdr>
            <w:top w:val="none" w:sz="0" w:space="0" w:color="auto"/>
            <w:left w:val="none" w:sz="0" w:space="0" w:color="auto"/>
            <w:bottom w:val="none" w:sz="0" w:space="0" w:color="auto"/>
            <w:right w:val="none" w:sz="0" w:space="0" w:color="auto"/>
          </w:divBdr>
        </w:div>
        <w:div w:id="951546167">
          <w:marLeft w:val="480"/>
          <w:marRight w:val="0"/>
          <w:marTop w:val="0"/>
          <w:marBottom w:val="0"/>
          <w:divBdr>
            <w:top w:val="none" w:sz="0" w:space="0" w:color="auto"/>
            <w:left w:val="none" w:sz="0" w:space="0" w:color="auto"/>
            <w:bottom w:val="none" w:sz="0" w:space="0" w:color="auto"/>
            <w:right w:val="none" w:sz="0" w:space="0" w:color="auto"/>
          </w:divBdr>
        </w:div>
        <w:div w:id="952370216">
          <w:marLeft w:val="480"/>
          <w:marRight w:val="0"/>
          <w:marTop w:val="0"/>
          <w:marBottom w:val="0"/>
          <w:divBdr>
            <w:top w:val="none" w:sz="0" w:space="0" w:color="auto"/>
            <w:left w:val="none" w:sz="0" w:space="0" w:color="auto"/>
            <w:bottom w:val="none" w:sz="0" w:space="0" w:color="auto"/>
            <w:right w:val="none" w:sz="0" w:space="0" w:color="auto"/>
          </w:divBdr>
        </w:div>
        <w:div w:id="994338183">
          <w:marLeft w:val="480"/>
          <w:marRight w:val="0"/>
          <w:marTop w:val="0"/>
          <w:marBottom w:val="0"/>
          <w:divBdr>
            <w:top w:val="none" w:sz="0" w:space="0" w:color="auto"/>
            <w:left w:val="none" w:sz="0" w:space="0" w:color="auto"/>
            <w:bottom w:val="none" w:sz="0" w:space="0" w:color="auto"/>
            <w:right w:val="none" w:sz="0" w:space="0" w:color="auto"/>
          </w:divBdr>
        </w:div>
        <w:div w:id="1006597424">
          <w:marLeft w:val="480"/>
          <w:marRight w:val="0"/>
          <w:marTop w:val="0"/>
          <w:marBottom w:val="0"/>
          <w:divBdr>
            <w:top w:val="none" w:sz="0" w:space="0" w:color="auto"/>
            <w:left w:val="none" w:sz="0" w:space="0" w:color="auto"/>
            <w:bottom w:val="none" w:sz="0" w:space="0" w:color="auto"/>
            <w:right w:val="none" w:sz="0" w:space="0" w:color="auto"/>
          </w:divBdr>
        </w:div>
        <w:div w:id="1030686864">
          <w:marLeft w:val="480"/>
          <w:marRight w:val="0"/>
          <w:marTop w:val="0"/>
          <w:marBottom w:val="0"/>
          <w:divBdr>
            <w:top w:val="none" w:sz="0" w:space="0" w:color="auto"/>
            <w:left w:val="none" w:sz="0" w:space="0" w:color="auto"/>
            <w:bottom w:val="none" w:sz="0" w:space="0" w:color="auto"/>
            <w:right w:val="none" w:sz="0" w:space="0" w:color="auto"/>
          </w:divBdr>
        </w:div>
        <w:div w:id="1080297497">
          <w:marLeft w:val="480"/>
          <w:marRight w:val="0"/>
          <w:marTop w:val="0"/>
          <w:marBottom w:val="0"/>
          <w:divBdr>
            <w:top w:val="none" w:sz="0" w:space="0" w:color="auto"/>
            <w:left w:val="none" w:sz="0" w:space="0" w:color="auto"/>
            <w:bottom w:val="none" w:sz="0" w:space="0" w:color="auto"/>
            <w:right w:val="none" w:sz="0" w:space="0" w:color="auto"/>
          </w:divBdr>
        </w:div>
        <w:div w:id="1082215571">
          <w:marLeft w:val="480"/>
          <w:marRight w:val="0"/>
          <w:marTop w:val="0"/>
          <w:marBottom w:val="0"/>
          <w:divBdr>
            <w:top w:val="none" w:sz="0" w:space="0" w:color="auto"/>
            <w:left w:val="none" w:sz="0" w:space="0" w:color="auto"/>
            <w:bottom w:val="none" w:sz="0" w:space="0" w:color="auto"/>
            <w:right w:val="none" w:sz="0" w:space="0" w:color="auto"/>
          </w:divBdr>
        </w:div>
        <w:div w:id="1113284801">
          <w:marLeft w:val="480"/>
          <w:marRight w:val="0"/>
          <w:marTop w:val="0"/>
          <w:marBottom w:val="0"/>
          <w:divBdr>
            <w:top w:val="none" w:sz="0" w:space="0" w:color="auto"/>
            <w:left w:val="none" w:sz="0" w:space="0" w:color="auto"/>
            <w:bottom w:val="none" w:sz="0" w:space="0" w:color="auto"/>
            <w:right w:val="none" w:sz="0" w:space="0" w:color="auto"/>
          </w:divBdr>
        </w:div>
        <w:div w:id="1139764130">
          <w:marLeft w:val="480"/>
          <w:marRight w:val="0"/>
          <w:marTop w:val="0"/>
          <w:marBottom w:val="0"/>
          <w:divBdr>
            <w:top w:val="none" w:sz="0" w:space="0" w:color="auto"/>
            <w:left w:val="none" w:sz="0" w:space="0" w:color="auto"/>
            <w:bottom w:val="none" w:sz="0" w:space="0" w:color="auto"/>
            <w:right w:val="none" w:sz="0" w:space="0" w:color="auto"/>
          </w:divBdr>
        </w:div>
        <w:div w:id="1160851271">
          <w:marLeft w:val="480"/>
          <w:marRight w:val="0"/>
          <w:marTop w:val="0"/>
          <w:marBottom w:val="0"/>
          <w:divBdr>
            <w:top w:val="none" w:sz="0" w:space="0" w:color="auto"/>
            <w:left w:val="none" w:sz="0" w:space="0" w:color="auto"/>
            <w:bottom w:val="none" w:sz="0" w:space="0" w:color="auto"/>
            <w:right w:val="none" w:sz="0" w:space="0" w:color="auto"/>
          </w:divBdr>
        </w:div>
        <w:div w:id="1182931803">
          <w:marLeft w:val="480"/>
          <w:marRight w:val="0"/>
          <w:marTop w:val="0"/>
          <w:marBottom w:val="0"/>
          <w:divBdr>
            <w:top w:val="none" w:sz="0" w:space="0" w:color="auto"/>
            <w:left w:val="none" w:sz="0" w:space="0" w:color="auto"/>
            <w:bottom w:val="none" w:sz="0" w:space="0" w:color="auto"/>
            <w:right w:val="none" w:sz="0" w:space="0" w:color="auto"/>
          </w:divBdr>
        </w:div>
        <w:div w:id="1183129754">
          <w:marLeft w:val="480"/>
          <w:marRight w:val="0"/>
          <w:marTop w:val="0"/>
          <w:marBottom w:val="0"/>
          <w:divBdr>
            <w:top w:val="none" w:sz="0" w:space="0" w:color="auto"/>
            <w:left w:val="none" w:sz="0" w:space="0" w:color="auto"/>
            <w:bottom w:val="none" w:sz="0" w:space="0" w:color="auto"/>
            <w:right w:val="none" w:sz="0" w:space="0" w:color="auto"/>
          </w:divBdr>
        </w:div>
        <w:div w:id="1299458402">
          <w:marLeft w:val="480"/>
          <w:marRight w:val="0"/>
          <w:marTop w:val="0"/>
          <w:marBottom w:val="0"/>
          <w:divBdr>
            <w:top w:val="none" w:sz="0" w:space="0" w:color="auto"/>
            <w:left w:val="none" w:sz="0" w:space="0" w:color="auto"/>
            <w:bottom w:val="none" w:sz="0" w:space="0" w:color="auto"/>
            <w:right w:val="none" w:sz="0" w:space="0" w:color="auto"/>
          </w:divBdr>
        </w:div>
        <w:div w:id="1305502467">
          <w:marLeft w:val="480"/>
          <w:marRight w:val="0"/>
          <w:marTop w:val="0"/>
          <w:marBottom w:val="0"/>
          <w:divBdr>
            <w:top w:val="none" w:sz="0" w:space="0" w:color="auto"/>
            <w:left w:val="none" w:sz="0" w:space="0" w:color="auto"/>
            <w:bottom w:val="none" w:sz="0" w:space="0" w:color="auto"/>
            <w:right w:val="none" w:sz="0" w:space="0" w:color="auto"/>
          </w:divBdr>
        </w:div>
        <w:div w:id="1376391524">
          <w:marLeft w:val="480"/>
          <w:marRight w:val="0"/>
          <w:marTop w:val="0"/>
          <w:marBottom w:val="0"/>
          <w:divBdr>
            <w:top w:val="none" w:sz="0" w:space="0" w:color="auto"/>
            <w:left w:val="none" w:sz="0" w:space="0" w:color="auto"/>
            <w:bottom w:val="none" w:sz="0" w:space="0" w:color="auto"/>
            <w:right w:val="none" w:sz="0" w:space="0" w:color="auto"/>
          </w:divBdr>
        </w:div>
        <w:div w:id="1401370177">
          <w:marLeft w:val="480"/>
          <w:marRight w:val="0"/>
          <w:marTop w:val="0"/>
          <w:marBottom w:val="0"/>
          <w:divBdr>
            <w:top w:val="none" w:sz="0" w:space="0" w:color="auto"/>
            <w:left w:val="none" w:sz="0" w:space="0" w:color="auto"/>
            <w:bottom w:val="none" w:sz="0" w:space="0" w:color="auto"/>
            <w:right w:val="none" w:sz="0" w:space="0" w:color="auto"/>
          </w:divBdr>
        </w:div>
        <w:div w:id="1422722889">
          <w:marLeft w:val="480"/>
          <w:marRight w:val="0"/>
          <w:marTop w:val="0"/>
          <w:marBottom w:val="0"/>
          <w:divBdr>
            <w:top w:val="none" w:sz="0" w:space="0" w:color="auto"/>
            <w:left w:val="none" w:sz="0" w:space="0" w:color="auto"/>
            <w:bottom w:val="none" w:sz="0" w:space="0" w:color="auto"/>
            <w:right w:val="none" w:sz="0" w:space="0" w:color="auto"/>
          </w:divBdr>
        </w:div>
        <w:div w:id="1427268952">
          <w:marLeft w:val="480"/>
          <w:marRight w:val="0"/>
          <w:marTop w:val="0"/>
          <w:marBottom w:val="0"/>
          <w:divBdr>
            <w:top w:val="none" w:sz="0" w:space="0" w:color="auto"/>
            <w:left w:val="none" w:sz="0" w:space="0" w:color="auto"/>
            <w:bottom w:val="none" w:sz="0" w:space="0" w:color="auto"/>
            <w:right w:val="none" w:sz="0" w:space="0" w:color="auto"/>
          </w:divBdr>
        </w:div>
        <w:div w:id="1429227285">
          <w:marLeft w:val="480"/>
          <w:marRight w:val="0"/>
          <w:marTop w:val="0"/>
          <w:marBottom w:val="0"/>
          <w:divBdr>
            <w:top w:val="none" w:sz="0" w:space="0" w:color="auto"/>
            <w:left w:val="none" w:sz="0" w:space="0" w:color="auto"/>
            <w:bottom w:val="none" w:sz="0" w:space="0" w:color="auto"/>
            <w:right w:val="none" w:sz="0" w:space="0" w:color="auto"/>
          </w:divBdr>
        </w:div>
        <w:div w:id="1451512851">
          <w:marLeft w:val="480"/>
          <w:marRight w:val="0"/>
          <w:marTop w:val="0"/>
          <w:marBottom w:val="0"/>
          <w:divBdr>
            <w:top w:val="none" w:sz="0" w:space="0" w:color="auto"/>
            <w:left w:val="none" w:sz="0" w:space="0" w:color="auto"/>
            <w:bottom w:val="none" w:sz="0" w:space="0" w:color="auto"/>
            <w:right w:val="none" w:sz="0" w:space="0" w:color="auto"/>
          </w:divBdr>
        </w:div>
        <w:div w:id="1490903049">
          <w:marLeft w:val="480"/>
          <w:marRight w:val="0"/>
          <w:marTop w:val="0"/>
          <w:marBottom w:val="0"/>
          <w:divBdr>
            <w:top w:val="none" w:sz="0" w:space="0" w:color="auto"/>
            <w:left w:val="none" w:sz="0" w:space="0" w:color="auto"/>
            <w:bottom w:val="none" w:sz="0" w:space="0" w:color="auto"/>
            <w:right w:val="none" w:sz="0" w:space="0" w:color="auto"/>
          </w:divBdr>
        </w:div>
        <w:div w:id="1619408941">
          <w:marLeft w:val="480"/>
          <w:marRight w:val="0"/>
          <w:marTop w:val="0"/>
          <w:marBottom w:val="0"/>
          <w:divBdr>
            <w:top w:val="none" w:sz="0" w:space="0" w:color="auto"/>
            <w:left w:val="none" w:sz="0" w:space="0" w:color="auto"/>
            <w:bottom w:val="none" w:sz="0" w:space="0" w:color="auto"/>
            <w:right w:val="none" w:sz="0" w:space="0" w:color="auto"/>
          </w:divBdr>
        </w:div>
        <w:div w:id="1653289620">
          <w:marLeft w:val="480"/>
          <w:marRight w:val="0"/>
          <w:marTop w:val="0"/>
          <w:marBottom w:val="0"/>
          <w:divBdr>
            <w:top w:val="none" w:sz="0" w:space="0" w:color="auto"/>
            <w:left w:val="none" w:sz="0" w:space="0" w:color="auto"/>
            <w:bottom w:val="none" w:sz="0" w:space="0" w:color="auto"/>
            <w:right w:val="none" w:sz="0" w:space="0" w:color="auto"/>
          </w:divBdr>
        </w:div>
        <w:div w:id="1655841399">
          <w:marLeft w:val="480"/>
          <w:marRight w:val="0"/>
          <w:marTop w:val="0"/>
          <w:marBottom w:val="0"/>
          <w:divBdr>
            <w:top w:val="none" w:sz="0" w:space="0" w:color="auto"/>
            <w:left w:val="none" w:sz="0" w:space="0" w:color="auto"/>
            <w:bottom w:val="none" w:sz="0" w:space="0" w:color="auto"/>
            <w:right w:val="none" w:sz="0" w:space="0" w:color="auto"/>
          </w:divBdr>
        </w:div>
        <w:div w:id="1705515388">
          <w:marLeft w:val="480"/>
          <w:marRight w:val="0"/>
          <w:marTop w:val="0"/>
          <w:marBottom w:val="0"/>
          <w:divBdr>
            <w:top w:val="none" w:sz="0" w:space="0" w:color="auto"/>
            <w:left w:val="none" w:sz="0" w:space="0" w:color="auto"/>
            <w:bottom w:val="none" w:sz="0" w:space="0" w:color="auto"/>
            <w:right w:val="none" w:sz="0" w:space="0" w:color="auto"/>
          </w:divBdr>
        </w:div>
        <w:div w:id="1707681449">
          <w:marLeft w:val="480"/>
          <w:marRight w:val="0"/>
          <w:marTop w:val="0"/>
          <w:marBottom w:val="0"/>
          <w:divBdr>
            <w:top w:val="none" w:sz="0" w:space="0" w:color="auto"/>
            <w:left w:val="none" w:sz="0" w:space="0" w:color="auto"/>
            <w:bottom w:val="none" w:sz="0" w:space="0" w:color="auto"/>
            <w:right w:val="none" w:sz="0" w:space="0" w:color="auto"/>
          </w:divBdr>
        </w:div>
        <w:div w:id="1719091873">
          <w:marLeft w:val="480"/>
          <w:marRight w:val="0"/>
          <w:marTop w:val="0"/>
          <w:marBottom w:val="0"/>
          <w:divBdr>
            <w:top w:val="none" w:sz="0" w:space="0" w:color="auto"/>
            <w:left w:val="none" w:sz="0" w:space="0" w:color="auto"/>
            <w:bottom w:val="none" w:sz="0" w:space="0" w:color="auto"/>
            <w:right w:val="none" w:sz="0" w:space="0" w:color="auto"/>
          </w:divBdr>
        </w:div>
        <w:div w:id="1722634974">
          <w:marLeft w:val="480"/>
          <w:marRight w:val="0"/>
          <w:marTop w:val="0"/>
          <w:marBottom w:val="0"/>
          <w:divBdr>
            <w:top w:val="none" w:sz="0" w:space="0" w:color="auto"/>
            <w:left w:val="none" w:sz="0" w:space="0" w:color="auto"/>
            <w:bottom w:val="none" w:sz="0" w:space="0" w:color="auto"/>
            <w:right w:val="none" w:sz="0" w:space="0" w:color="auto"/>
          </w:divBdr>
        </w:div>
        <w:div w:id="1736855705">
          <w:marLeft w:val="480"/>
          <w:marRight w:val="0"/>
          <w:marTop w:val="0"/>
          <w:marBottom w:val="0"/>
          <w:divBdr>
            <w:top w:val="none" w:sz="0" w:space="0" w:color="auto"/>
            <w:left w:val="none" w:sz="0" w:space="0" w:color="auto"/>
            <w:bottom w:val="none" w:sz="0" w:space="0" w:color="auto"/>
            <w:right w:val="none" w:sz="0" w:space="0" w:color="auto"/>
          </w:divBdr>
        </w:div>
        <w:div w:id="1829593738">
          <w:marLeft w:val="480"/>
          <w:marRight w:val="0"/>
          <w:marTop w:val="0"/>
          <w:marBottom w:val="0"/>
          <w:divBdr>
            <w:top w:val="none" w:sz="0" w:space="0" w:color="auto"/>
            <w:left w:val="none" w:sz="0" w:space="0" w:color="auto"/>
            <w:bottom w:val="none" w:sz="0" w:space="0" w:color="auto"/>
            <w:right w:val="none" w:sz="0" w:space="0" w:color="auto"/>
          </w:divBdr>
        </w:div>
        <w:div w:id="1830289583">
          <w:marLeft w:val="480"/>
          <w:marRight w:val="0"/>
          <w:marTop w:val="0"/>
          <w:marBottom w:val="0"/>
          <w:divBdr>
            <w:top w:val="none" w:sz="0" w:space="0" w:color="auto"/>
            <w:left w:val="none" w:sz="0" w:space="0" w:color="auto"/>
            <w:bottom w:val="none" w:sz="0" w:space="0" w:color="auto"/>
            <w:right w:val="none" w:sz="0" w:space="0" w:color="auto"/>
          </w:divBdr>
        </w:div>
        <w:div w:id="1863859857">
          <w:marLeft w:val="480"/>
          <w:marRight w:val="0"/>
          <w:marTop w:val="0"/>
          <w:marBottom w:val="0"/>
          <w:divBdr>
            <w:top w:val="none" w:sz="0" w:space="0" w:color="auto"/>
            <w:left w:val="none" w:sz="0" w:space="0" w:color="auto"/>
            <w:bottom w:val="none" w:sz="0" w:space="0" w:color="auto"/>
            <w:right w:val="none" w:sz="0" w:space="0" w:color="auto"/>
          </w:divBdr>
        </w:div>
        <w:div w:id="1885285395">
          <w:marLeft w:val="480"/>
          <w:marRight w:val="0"/>
          <w:marTop w:val="0"/>
          <w:marBottom w:val="0"/>
          <w:divBdr>
            <w:top w:val="none" w:sz="0" w:space="0" w:color="auto"/>
            <w:left w:val="none" w:sz="0" w:space="0" w:color="auto"/>
            <w:bottom w:val="none" w:sz="0" w:space="0" w:color="auto"/>
            <w:right w:val="none" w:sz="0" w:space="0" w:color="auto"/>
          </w:divBdr>
        </w:div>
        <w:div w:id="1926455389">
          <w:marLeft w:val="480"/>
          <w:marRight w:val="0"/>
          <w:marTop w:val="0"/>
          <w:marBottom w:val="0"/>
          <w:divBdr>
            <w:top w:val="none" w:sz="0" w:space="0" w:color="auto"/>
            <w:left w:val="none" w:sz="0" w:space="0" w:color="auto"/>
            <w:bottom w:val="none" w:sz="0" w:space="0" w:color="auto"/>
            <w:right w:val="none" w:sz="0" w:space="0" w:color="auto"/>
          </w:divBdr>
        </w:div>
        <w:div w:id="1941377131">
          <w:marLeft w:val="480"/>
          <w:marRight w:val="0"/>
          <w:marTop w:val="0"/>
          <w:marBottom w:val="0"/>
          <w:divBdr>
            <w:top w:val="none" w:sz="0" w:space="0" w:color="auto"/>
            <w:left w:val="none" w:sz="0" w:space="0" w:color="auto"/>
            <w:bottom w:val="none" w:sz="0" w:space="0" w:color="auto"/>
            <w:right w:val="none" w:sz="0" w:space="0" w:color="auto"/>
          </w:divBdr>
        </w:div>
        <w:div w:id="1951665798">
          <w:marLeft w:val="480"/>
          <w:marRight w:val="0"/>
          <w:marTop w:val="0"/>
          <w:marBottom w:val="0"/>
          <w:divBdr>
            <w:top w:val="none" w:sz="0" w:space="0" w:color="auto"/>
            <w:left w:val="none" w:sz="0" w:space="0" w:color="auto"/>
            <w:bottom w:val="none" w:sz="0" w:space="0" w:color="auto"/>
            <w:right w:val="none" w:sz="0" w:space="0" w:color="auto"/>
          </w:divBdr>
        </w:div>
        <w:div w:id="1952786712">
          <w:marLeft w:val="480"/>
          <w:marRight w:val="0"/>
          <w:marTop w:val="0"/>
          <w:marBottom w:val="0"/>
          <w:divBdr>
            <w:top w:val="none" w:sz="0" w:space="0" w:color="auto"/>
            <w:left w:val="none" w:sz="0" w:space="0" w:color="auto"/>
            <w:bottom w:val="none" w:sz="0" w:space="0" w:color="auto"/>
            <w:right w:val="none" w:sz="0" w:space="0" w:color="auto"/>
          </w:divBdr>
        </w:div>
        <w:div w:id="1969579151">
          <w:marLeft w:val="480"/>
          <w:marRight w:val="0"/>
          <w:marTop w:val="0"/>
          <w:marBottom w:val="0"/>
          <w:divBdr>
            <w:top w:val="none" w:sz="0" w:space="0" w:color="auto"/>
            <w:left w:val="none" w:sz="0" w:space="0" w:color="auto"/>
            <w:bottom w:val="none" w:sz="0" w:space="0" w:color="auto"/>
            <w:right w:val="none" w:sz="0" w:space="0" w:color="auto"/>
          </w:divBdr>
        </w:div>
        <w:div w:id="1981684923">
          <w:marLeft w:val="480"/>
          <w:marRight w:val="0"/>
          <w:marTop w:val="0"/>
          <w:marBottom w:val="0"/>
          <w:divBdr>
            <w:top w:val="none" w:sz="0" w:space="0" w:color="auto"/>
            <w:left w:val="none" w:sz="0" w:space="0" w:color="auto"/>
            <w:bottom w:val="none" w:sz="0" w:space="0" w:color="auto"/>
            <w:right w:val="none" w:sz="0" w:space="0" w:color="auto"/>
          </w:divBdr>
        </w:div>
        <w:div w:id="1984114026">
          <w:marLeft w:val="480"/>
          <w:marRight w:val="0"/>
          <w:marTop w:val="0"/>
          <w:marBottom w:val="0"/>
          <w:divBdr>
            <w:top w:val="none" w:sz="0" w:space="0" w:color="auto"/>
            <w:left w:val="none" w:sz="0" w:space="0" w:color="auto"/>
            <w:bottom w:val="none" w:sz="0" w:space="0" w:color="auto"/>
            <w:right w:val="none" w:sz="0" w:space="0" w:color="auto"/>
          </w:divBdr>
        </w:div>
        <w:div w:id="1996061280">
          <w:marLeft w:val="480"/>
          <w:marRight w:val="0"/>
          <w:marTop w:val="0"/>
          <w:marBottom w:val="0"/>
          <w:divBdr>
            <w:top w:val="none" w:sz="0" w:space="0" w:color="auto"/>
            <w:left w:val="none" w:sz="0" w:space="0" w:color="auto"/>
            <w:bottom w:val="none" w:sz="0" w:space="0" w:color="auto"/>
            <w:right w:val="none" w:sz="0" w:space="0" w:color="auto"/>
          </w:divBdr>
        </w:div>
        <w:div w:id="2060126953">
          <w:marLeft w:val="480"/>
          <w:marRight w:val="0"/>
          <w:marTop w:val="0"/>
          <w:marBottom w:val="0"/>
          <w:divBdr>
            <w:top w:val="none" w:sz="0" w:space="0" w:color="auto"/>
            <w:left w:val="none" w:sz="0" w:space="0" w:color="auto"/>
            <w:bottom w:val="none" w:sz="0" w:space="0" w:color="auto"/>
            <w:right w:val="none" w:sz="0" w:space="0" w:color="auto"/>
          </w:divBdr>
        </w:div>
        <w:div w:id="2068529209">
          <w:marLeft w:val="480"/>
          <w:marRight w:val="0"/>
          <w:marTop w:val="0"/>
          <w:marBottom w:val="0"/>
          <w:divBdr>
            <w:top w:val="none" w:sz="0" w:space="0" w:color="auto"/>
            <w:left w:val="none" w:sz="0" w:space="0" w:color="auto"/>
            <w:bottom w:val="none" w:sz="0" w:space="0" w:color="auto"/>
            <w:right w:val="none" w:sz="0" w:space="0" w:color="auto"/>
          </w:divBdr>
        </w:div>
        <w:div w:id="2072969960">
          <w:marLeft w:val="480"/>
          <w:marRight w:val="0"/>
          <w:marTop w:val="0"/>
          <w:marBottom w:val="0"/>
          <w:divBdr>
            <w:top w:val="none" w:sz="0" w:space="0" w:color="auto"/>
            <w:left w:val="none" w:sz="0" w:space="0" w:color="auto"/>
            <w:bottom w:val="none" w:sz="0" w:space="0" w:color="auto"/>
            <w:right w:val="none" w:sz="0" w:space="0" w:color="auto"/>
          </w:divBdr>
        </w:div>
        <w:div w:id="2107192827">
          <w:marLeft w:val="480"/>
          <w:marRight w:val="0"/>
          <w:marTop w:val="0"/>
          <w:marBottom w:val="0"/>
          <w:divBdr>
            <w:top w:val="none" w:sz="0" w:space="0" w:color="auto"/>
            <w:left w:val="none" w:sz="0" w:space="0" w:color="auto"/>
            <w:bottom w:val="none" w:sz="0" w:space="0" w:color="auto"/>
            <w:right w:val="none" w:sz="0" w:space="0" w:color="auto"/>
          </w:divBdr>
        </w:div>
        <w:div w:id="2113667563">
          <w:marLeft w:val="480"/>
          <w:marRight w:val="0"/>
          <w:marTop w:val="0"/>
          <w:marBottom w:val="0"/>
          <w:divBdr>
            <w:top w:val="none" w:sz="0" w:space="0" w:color="auto"/>
            <w:left w:val="none" w:sz="0" w:space="0" w:color="auto"/>
            <w:bottom w:val="none" w:sz="0" w:space="0" w:color="auto"/>
            <w:right w:val="none" w:sz="0" w:space="0" w:color="auto"/>
          </w:divBdr>
        </w:div>
        <w:div w:id="2140800517">
          <w:marLeft w:val="480"/>
          <w:marRight w:val="0"/>
          <w:marTop w:val="0"/>
          <w:marBottom w:val="0"/>
          <w:divBdr>
            <w:top w:val="none" w:sz="0" w:space="0" w:color="auto"/>
            <w:left w:val="none" w:sz="0" w:space="0" w:color="auto"/>
            <w:bottom w:val="none" w:sz="0" w:space="0" w:color="auto"/>
            <w:right w:val="none" w:sz="0" w:space="0" w:color="auto"/>
          </w:divBdr>
        </w:div>
      </w:divsChild>
    </w:div>
    <w:div w:id="1270970050">
      <w:bodyDiv w:val="1"/>
      <w:marLeft w:val="0"/>
      <w:marRight w:val="0"/>
      <w:marTop w:val="0"/>
      <w:marBottom w:val="0"/>
      <w:divBdr>
        <w:top w:val="none" w:sz="0" w:space="0" w:color="auto"/>
        <w:left w:val="none" w:sz="0" w:space="0" w:color="auto"/>
        <w:bottom w:val="none" w:sz="0" w:space="0" w:color="auto"/>
        <w:right w:val="none" w:sz="0" w:space="0" w:color="auto"/>
      </w:divBdr>
    </w:div>
    <w:div w:id="1271280051">
      <w:bodyDiv w:val="1"/>
      <w:marLeft w:val="0"/>
      <w:marRight w:val="0"/>
      <w:marTop w:val="0"/>
      <w:marBottom w:val="0"/>
      <w:divBdr>
        <w:top w:val="none" w:sz="0" w:space="0" w:color="auto"/>
        <w:left w:val="none" w:sz="0" w:space="0" w:color="auto"/>
        <w:bottom w:val="none" w:sz="0" w:space="0" w:color="auto"/>
        <w:right w:val="none" w:sz="0" w:space="0" w:color="auto"/>
      </w:divBdr>
    </w:div>
    <w:div w:id="1271280940">
      <w:bodyDiv w:val="1"/>
      <w:marLeft w:val="0"/>
      <w:marRight w:val="0"/>
      <w:marTop w:val="0"/>
      <w:marBottom w:val="0"/>
      <w:divBdr>
        <w:top w:val="none" w:sz="0" w:space="0" w:color="auto"/>
        <w:left w:val="none" w:sz="0" w:space="0" w:color="auto"/>
        <w:bottom w:val="none" w:sz="0" w:space="0" w:color="auto"/>
        <w:right w:val="none" w:sz="0" w:space="0" w:color="auto"/>
      </w:divBdr>
    </w:div>
    <w:div w:id="1271552796">
      <w:bodyDiv w:val="1"/>
      <w:marLeft w:val="0"/>
      <w:marRight w:val="0"/>
      <w:marTop w:val="0"/>
      <w:marBottom w:val="0"/>
      <w:divBdr>
        <w:top w:val="none" w:sz="0" w:space="0" w:color="auto"/>
        <w:left w:val="none" w:sz="0" w:space="0" w:color="auto"/>
        <w:bottom w:val="none" w:sz="0" w:space="0" w:color="auto"/>
        <w:right w:val="none" w:sz="0" w:space="0" w:color="auto"/>
      </w:divBdr>
    </w:div>
    <w:div w:id="1272201108">
      <w:bodyDiv w:val="1"/>
      <w:marLeft w:val="0"/>
      <w:marRight w:val="0"/>
      <w:marTop w:val="0"/>
      <w:marBottom w:val="0"/>
      <w:divBdr>
        <w:top w:val="none" w:sz="0" w:space="0" w:color="auto"/>
        <w:left w:val="none" w:sz="0" w:space="0" w:color="auto"/>
        <w:bottom w:val="none" w:sz="0" w:space="0" w:color="auto"/>
        <w:right w:val="none" w:sz="0" w:space="0" w:color="auto"/>
      </w:divBdr>
    </w:div>
    <w:div w:id="1273438157">
      <w:bodyDiv w:val="1"/>
      <w:marLeft w:val="0"/>
      <w:marRight w:val="0"/>
      <w:marTop w:val="0"/>
      <w:marBottom w:val="0"/>
      <w:divBdr>
        <w:top w:val="none" w:sz="0" w:space="0" w:color="auto"/>
        <w:left w:val="none" w:sz="0" w:space="0" w:color="auto"/>
        <w:bottom w:val="none" w:sz="0" w:space="0" w:color="auto"/>
        <w:right w:val="none" w:sz="0" w:space="0" w:color="auto"/>
      </w:divBdr>
    </w:div>
    <w:div w:id="1274050955">
      <w:bodyDiv w:val="1"/>
      <w:marLeft w:val="0"/>
      <w:marRight w:val="0"/>
      <w:marTop w:val="0"/>
      <w:marBottom w:val="0"/>
      <w:divBdr>
        <w:top w:val="none" w:sz="0" w:space="0" w:color="auto"/>
        <w:left w:val="none" w:sz="0" w:space="0" w:color="auto"/>
        <w:bottom w:val="none" w:sz="0" w:space="0" w:color="auto"/>
        <w:right w:val="none" w:sz="0" w:space="0" w:color="auto"/>
      </w:divBdr>
    </w:div>
    <w:div w:id="1274090848">
      <w:bodyDiv w:val="1"/>
      <w:marLeft w:val="0"/>
      <w:marRight w:val="0"/>
      <w:marTop w:val="0"/>
      <w:marBottom w:val="0"/>
      <w:divBdr>
        <w:top w:val="none" w:sz="0" w:space="0" w:color="auto"/>
        <w:left w:val="none" w:sz="0" w:space="0" w:color="auto"/>
        <w:bottom w:val="none" w:sz="0" w:space="0" w:color="auto"/>
        <w:right w:val="none" w:sz="0" w:space="0" w:color="auto"/>
      </w:divBdr>
    </w:div>
    <w:div w:id="1274095498">
      <w:bodyDiv w:val="1"/>
      <w:marLeft w:val="0"/>
      <w:marRight w:val="0"/>
      <w:marTop w:val="0"/>
      <w:marBottom w:val="0"/>
      <w:divBdr>
        <w:top w:val="none" w:sz="0" w:space="0" w:color="auto"/>
        <w:left w:val="none" w:sz="0" w:space="0" w:color="auto"/>
        <w:bottom w:val="none" w:sz="0" w:space="0" w:color="auto"/>
        <w:right w:val="none" w:sz="0" w:space="0" w:color="auto"/>
      </w:divBdr>
    </w:div>
    <w:div w:id="1274555943">
      <w:bodyDiv w:val="1"/>
      <w:marLeft w:val="0"/>
      <w:marRight w:val="0"/>
      <w:marTop w:val="0"/>
      <w:marBottom w:val="0"/>
      <w:divBdr>
        <w:top w:val="none" w:sz="0" w:space="0" w:color="auto"/>
        <w:left w:val="none" w:sz="0" w:space="0" w:color="auto"/>
        <w:bottom w:val="none" w:sz="0" w:space="0" w:color="auto"/>
        <w:right w:val="none" w:sz="0" w:space="0" w:color="auto"/>
      </w:divBdr>
    </w:div>
    <w:div w:id="1275020607">
      <w:bodyDiv w:val="1"/>
      <w:marLeft w:val="0"/>
      <w:marRight w:val="0"/>
      <w:marTop w:val="0"/>
      <w:marBottom w:val="0"/>
      <w:divBdr>
        <w:top w:val="none" w:sz="0" w:space="0" w:color="auto"/>
        <w:left w:val="none" w:sz="0" w:space="0" w:color="auto"/>
        <w:bottom w:val="none" w:sz="0" w:space="0" w:color="auto"/>
        <w:right w:val="none" w:sz="0" w:space="0" w:color="auto"/>
      </w:divBdr>
    </w:div>
    <w:div w:id="1275406660">
      <w:bodyDiv w:val="1"/>
      <w:marLeft w:val="0"/>
      <w:marRight w:val="0"/>
      <w:marTop w:val="0"/>
      <w:marBottom w:val="0"/>
      <w:divBdr>
        <w:top w:val="none" w:sz="0" w:space="0" w:color="auto"/>
        <w:left w:val="none" w:sz="0" w:space="0" w:color="auto"/>
        <w:bottom w:val="none" w:sz="0" w:space="0" w:color="auto"/>
        <w:right w:val="none" w:sz="0" w:space="0" w:color="auto"/>
      </w:divBdr>
    </w:div>
    <w:div w:id="1275551211">
      <w:bodyDiv w:val="1"/>
      <w:marLeft w:val="0"/>
      <w:marRight w:val="0"/>
      <w:marTop w:val="0"/>
      <w:marBottom w:val="0"/>
      <w:divBdr>
        <w:top w:val="none" w:sz="0" w:space="0" w:color="auto"/>
        <w:left w:val="none" w:sz="0" w:space="0" w:color="auto"/>
        <w:bottom w:val="none" w:sz="0" w:space="0" w:color="auto"/>
        <w:right w:val="none" w:sz="0" w:space="0" w:color="auto"/>
      </w:divBdr>
    </w:div>
    <w:div w:id="1275597133">
      <w:bodyDiv w:val="1"/>
      <w:marLeft w:val="0"/>
      <w:marRight w:val="0"/>
      <w:marTop w:val="0"/>
      <w:marBottom w:val="0"/>
      <w:divBdr>
        <w:top w:val="none" w:sz="0" w:space="0" w:color="auto"/>
        <w:left w:val="none" w:sz="0" w:space="0" w:color="auto"/>
        <w:bottom w:val="none" w:sz="0" w:space="0" w:color="auto"/>
        <w:right w:val="none" w:sz="0" w:space="0" w:color="auto"/>
      </w:divBdr>
    </w:div>
    <w:div w:id="1276060092">
      <w:bodyDiv w:val="1"/>
      <w:marLeft w:val="0"/>
      <w:marRight w:val="0"/>
      <w:marTop w:val="0"/>
      <w:marBottom w:val="0"/>
      <w:divBdr>
        <w:top w:val="none" w:sz="0" w:space="0" w:color="auto"/>
        <w:left w:val="none" w:sz="0" w:space="0" w:color="auto"/>
        <w:bottom w:val="none" w:sz="0" w:space="0" w:color="auto"/>
        <w:right w:val="none" w:sz="0" w:space="0" w:color="auto"/>
      </w:divBdr>
    </w:div>
    <w:div w:id="1278676927">
      <w:bodyDiv w:val="1"/>
      <w:marLeft w:val="0"/>
      <w:marRight w:val="0"/>
      <w:marTop w:val="0"/>
      <w:marBottom w:val="0"/>
      <w:divBdr>
        <w:top w:val="none" w:sz="0" w:space="0" w:color="auto"/>
        <w:left w:val="none" w:sz="0" w:space="0" w:color="auto"/>
        <w:bottom w:val="none" w:sz="0" w:space="0" w:color="auto"/>
        <w:right w:val="none" w:sz="0" w:space="0" w:color="auto"/>
      </w:divBdr>
    </w:div>
    <w:div w:id="1280068927">
      <w:bodyDiv w:val="1"/>
      <w:marLeft w:val="0"/>
      <w:marRight w:val="0"/>
      <w:marTop w:val="0"/>
      <w:marBottom w:val="0"/>
      <w:divBdr>
        <w:top w:val="none" w:sz="0" w:space="0" w:color="auto"/>
        <w:left w:val="none" w:sz="0" w:space="0" w:color="auto"/>
        <w:bottom w:val="none" w:sz="0" w:space="0" w:color="auto"/>
        <w:right w:val="none" w:sz="0" w:space="0" w:color="auto"/>
      </w:divBdr>
    </w:div>
    <w:div w:id="1280336451">
      <w:bodyDiv w:val="1"/>
      <w:marLeft w:val="0"/>
      <w:marRight w:val="0"/>
      <w:marTop w:val="0"/>
      <w:marBottom w:val="0"/>
      <w:divBdr>
        <w:top w:val="none" w:sz="0" w:space="0" w:color="auto"/>
        <w:left w:val="none" w:sz="0" w:space="0" w:color="auto"/>
        <w:bottom w:val="none" w:sz="0" w:space="0" w:color="auto"/>
        <w:right w:val="none" w:sz="0" w:space="0" w:color="auto"/>
      </w:divBdr>
    </w:div>
    <w:div w:id="1280452530">
      <w:bodyDiv w:val="1"/>
      <w:marLeft w:val="0"/>
      <w:marRight w:val="0"/>
      <w:marTop w:val="0"/>
      <w:marBottom w:val="0"/>
      <w:divBdr>
        <w:top w:val="none" w:sz="0" w:space="0" w:color="auto"/>
        <w:left w:val="none" w:sz="0" w:space="0" w:color="auto"/>
        <w:bottom w:val="none" w:sz="0" w:space="0" w:color="auto"/>
        <w:right w:val="none" w:sz="0" w:space="0" w:color="auto"/>
      </w:divBdr>
    </w:div>
    <w:div w:id="1280719657">
      <w:bodyDiv w:val="1"/>
      <w:marLeft w:val="0"/>
      <w:marRight w:val="0"/>
      <w:marTop w:val="0"/>
      <w:marBottom w:val="0"/>
      <w:divBdr>
        <w:top w:val="none" w:sz="0" w:space="0" w:color="auto"/>
        <w:left w:val="none" w:sz="0" w:space="0" w:color="auto"/>
        <w:bottom w:val="none" w:sz="0" w:space="0" w:color="auto"/>
        <w:right w:val="none" w:sz="0" w:space="0" w:color="auto"/>
      </w:divBdr>
    </w:div>
    <w:div w:id="1280839686">
      <w:bodyDiv w:val="1"/>
      <w:marLeft w:val="0"/>
      <w:marRight w:val="0"/>
      <w:marTop w:val="0"/>
      <w:marBottom w:val="0"/>
      <w:divBdr>
        <w:top w:val="none" w:sz="0" w:space="0" w:color="auto"/>
        <w:left w:val="none" w:sz="0" w:space="0" w:color="auto"/>
        <w:bottom w:val="none" w:sz="0" w:space="0" w:color="auto"/>
        <w:right w:val="none" w:sz="0" w:space="0" w:color="auto"/>
      </w:divBdr>
    </w:div>
    <w:div w:id="1281954017">
      <w:bodyDiv w:val="1"/>
      <w:marLeft w:val="0"/>
      <w:marRight w:val="0"/>
      <w:marTop w:val="0"/>
      <w:marBottom w:val="0"/>
      <w:divBdr>
        <w:top w:val="none" w:sz="0" w:space="0" w:color="auto"/>
        <w:left w:val="none" w:sz="0" w:space="0" w:color="auto"/>
        <w:bottom w:val="none" w:sz="0" w:space="0" w:color="auto"/>
        <w:right w:val="none" w:sz="0" w:space="0" w:color="auto"/>
      </w:divBdr>
    </w:div>
    <w:div w:id="1282688275">
      <w:bodyDiv w:val="1"/>
      <w:marLeft w:val="0"/>
      <w:marRight w:val="0"/>
      <w:marTop w:val="0"/>
      <w:marBottom w:val="0"/>
      <w:divBdr>
        <w:top w:val="none" w:sz="0" w:space="0" w:color="auto"/>
        <w:left w:val="none" w:sz="0" w:space="0" w:color="auto"/>
        <w:bottom w:val="none" w:sz="0" w:space="0" w:color="auto"/>
        <w:right w:val="none" w:sz="0" w:space="0" w:color="auto"/>
      </w:divBdr>
    </w:div>
    <w:div w:id="1283003421">
      <w:bodyDiv w:val="1"/>
      <w:marLeft w:val="0"/>
      <w:marRight w:val="0"/>
      <w:marTop w:val="0"/>
      <w:marBottom w:val="0"/>
      <w:divBdr>
        <w:top w:val="none" w:sz="0" w:space="0" w:color="auto"/>
        <w:left w:val="none" w:sz="0" w:space="0" w:color="auto"/>
        <w:bottom w:val="none" w:sz="0" w:space="0" w:color="auto"/>
        <w:right w:val="none" w:sz="0" w:space="0" w:color="auto"/>
      </w:divBdr>
    </w:div>
    <w:div w:id="1283196265">
      <w:bodyDiv w:val="1"/>
      <w:marLeft w:val="0"/>
      <w:marRight w:val="0"/>
      <w:marTop w:val="0"/>
      <w:marBottom w:val="0"/>
      <w:divBdr>
        <w:top w:val="none" w:sz="0" w:space="0" w:color="auto"/>
        <w:left w:val="none" w:sz="0" w:space="0" w:color="auto"/>
        <w:bottom w:val="none" w:sz="0" w:space="0" w:color="auto"/>
        <w:right w:val="none" w:sz="0" w:space="0" w:color="auto"/>
      </w:divBdr>
    </w:div>
    <w:div w:id="1284070628">
      <w:bodyDiv w:val="1"/>
      <w:marLeft w:val="0"/>
      <w:marRight w:val="0"/>
      <w:marTop w:val="0"/>
      <w:marBottom w:val="0"/>
      <w:divBdr>
        <w:top w:val="none" w:sz="0" w:space="0" w:color="auto"/>
        <w:left w:val="none" w:sz="0" w:space="0" w:color="auto"/>
        <w:bottom w:val="none" w:sz="0" w:space="0" w:color="auto"/>
        <w:right w:val="none" w:sz="0" w:space="0" w:color="auto"/>
      </w:divBdr>
    </w:div>
    <w:div w:id="1284073919">
      <w:bodyDiv w:val="1"/>
      <w:marLeft w:val="0"/>
      <w:marRight w:val="0"/>
      <w:marTop w:val="0"/>
      <w:marBottom w:val="0"/>
      <w:divBdr>
        <w:top w:val="none" w:sz="0" w:space="0" w:color="auto"/>
        <w:left w:val="none" w:sz="0" w:space="0" w:color="auto"/>
        <w:bottom w:val="none" w:sz="0" w:space="0" w:color="auto"/>
        <w:right w:val="none" w:sz="0" w:space="0" w:color="auto"/>
      </w:divBdr>
    </w:div>
    <w:div w:id="1285187349">
      <w:bodyDiv w:val="1"/>
      <w:marLeft w:val="0"/>
      <w:marRight w:val="0"/>
      <w:marTop w:val="0"/>
      <w:marBottom w:val="0"/>
      <w:divBdr>
        <w:top w:val="none" w:sz="0" w:space="0" w:color="auto"/>
        <w:left w:val="none" w:sz="0" w:space="0" w:color="auto"/>
        <w:bottom w:val="none" w:sz="0" w:space="0" w:color="auto"/>
        <w:right w:val="none" w:sz="0" w:space="0" w:color="auto"/>
      </w:divBdr>
    </w:div>
    <w:div w:id="1285237108">
      <w:bodyDiv w:val="1"/>
      <w:marLeft w:val="0"/>
      <w:marRight w:val="0"/>
      <w:marTop w:val="0"/>
      <w:marBottom w:val="0"/>
      <w:divBdr>
        <w:top w:val="none" w:sz="0" w:space="0" w:color="auto"/>
        <w:left w:val="none" w:sz="0" w:space="0" w:color="auto"/>
        <w:bottom w:val="none" w:sz="0" w:space="0" w:color="auto"/>
        <w:right w:val="none" w:sz="0" w:space="0" w:color="auto"/>
      </w:divBdr>
    </w:div>
    <w:div w:id="1285425432">
      <w:bodyDiv w:val="1"/>
      <w:marLeft w:val="0"/>
      <w:marRight w:val="0"/>
      <w:marTop w:val="0"/>
      <w:marBottom w:val="0"/>
      <w:divBdr>
        <w:top w:val="none" w:sz="0" w:space="0" w:color="auto"/>
        <w:left w:val="none" w:sz="0" w:space="0" w:color="auto"/>
        <w:bottom w:val="none" w:sz="0" w:space="0" w:color="auto"/>
        <w:right w:val="none" w:sz="0" w:space="0" w:color="auto"/>
      </w:divBdr>
    </w:div>
    <w:div w:id="1285846805">
      <w:bodyDiv w:val="1"/>
      <w:marLeft w:val="0"/>
      <w:marRight w:val="0"/>
      <w:marTop w:val="0"/>
      <w:marBottom w:val="0"/>
      <w:divBdr>
        <w:top w:val="none" w:sz="0" w:space="0" w:color="auto"/>
        <w:left w:val="none" w:sz="0" w:space="0" w:color="auto"/>
        <w:bottom w:val="none" w:sz="0" w:space="0" w:color="auto"/>
        <w:right w:val="none" w:sz="0" w:space="0" w:color="auto"/>
      </w:divBdr>
    </w:div>
    <w:div w:id="1286229904">
      <w:bodyDiv w:val="1"/>
      <w:marLeft w:val="0"/>
      <w:marRight w:val="0"/>
      <w:marTop w:val="0"/>
      <w:marBottom w:val="0"/>
      <w:divBdr>
        <w:top w:val="none" w:sz="0" w:space="0" w:color="auto"/>
        <w:left w:val="none" w:sz="0" w:space="0" w:color="auto"/>
        <w:bottom w:val="none" w:sz="0" w:space="0" w:color="auto"/>
        <w:right w:val="none" w:sz="0" w:space="0" w:color="auto"/>
      </w:divBdr>
    </w:div>
    <w:div w:id="1286347958">
      <w:bodyDiv w:val="1"/>
      <w:marLeft w:val="0"/>
      <w:marRight w:val="0"/>
      <w:marTop w:val="0"/>
      <w:marBottom w:val="0"/>
      <w:divBdr>
        <w:top w:val="none" w:sz="0" w:space="0" w:color="auto"/>
        <w:left w:val="none" w:sz="0" w:space="0" w:color="auto"/>
        <w:bottom w:val="none" w:sz="0" w:space="0" w:color="auto"/>
        <w:right w:val="none" w:sz="0" w:space="0" w:color="auto"/>
      </w:divBdr>
    </w:div>
    <w:div w:id="1286427645">
      <w:bodyDiv w:val="1"/>
      <w:marLeft w:val="0"/>
      <w:marRight w:val="0"/>
      <w:marTop w:val="0"/>
      <w:marBottom w:val="0"/>
      <w:divBdr>
        <w:top w:val="none" w:sz="0" w:space="0" w:color="auto"/>
        <w:left w:val="none" w:sz="0" w:space="0" w:color="auto"/>
        <w:bottom w:val="none" w:sz="0" w:space="0" w:color="auto"/>
        <w:right w:val="none" w:sz="0" w:space="0" w:color="auto"/>
      </w:divBdr>
    </w:div>
    <w:div w:id="1286620842">
      <w:bodyDiv w:val="1"/>
      <w:marLeft w:val="0"/>
      <w:marRight w:val="0"/>
      <w:marTop w:val="0"/>
      <w:marBottom w:val="0"/>
      <w:divBdr>
        <w:top w:val="none" w:sz="0" w:space="0" w:color="auto"/>
        <w:left w:val="none" w:sz="0" w:space="0" w:color="auto"/>
        <w:bottom w:val="none" w:sz="0" w:space="0" w:color="auto"/>
        <w:right w:val="none" w:sz="0" w:space="0" w:color="auto"/>
      </w:divBdr>
    </w:div>
    <w:div w:id="1286813490">
      <w:bodyDiv w:val="1"/>
      <w:marLeft w:val="0"/>
      <w:marRight w:val="0"/>
      <w:marTop w:val="0"/>
      <w:marBottom w:val="0"/>
      <w:divBdr>
        <w:top w:val="none" w:sz="0" w:space="0" w:color="auto"/>
        <w:left w:val="none" w:sz="0" w:space="0" w:color="auto"/>
        <w:bottom w:val="none" w:sz="0" w:space="0" w:color="auto"/>
        <w:right w:val="none" w:sz="0" w:space="0" w:color="auto"/>
      </w:divBdr>
    </w:div>
    <w:div w:id="1287008220">
      <w:bodyDiv w:val="1"/>
      <w:marLeft w:val="0"/>
      <w:marRight w:val="0"/>
      <w:marTop w:val="0"/>
      <w:marBottom w:val="0"/>
      <w:divBdr>
        <w:top w:val="none" w:sz="0" w:space="0" w:color="auto"/>
        <w:left w:val="none" w:sz="0" w:space="0" w:color="auto"/>
        <w:bottom w:val="none" w:sz="0" w:space="0" w:color="auto"/>
        <w:right w:val="none" w:sz="0" w:space="0" w:color="auto"/>
      </w:divBdr>
      <w:divsChild>
        <w:div w:id="7408332">
          <w:marLeft w:val="480"/>
          <w:marRight w:val="0"/>
          <w:marTop w:val="0"/>
          <w:marBottom w:val="0"/>
          <w:divBdr>
            <w:top w:val="none" w:sz="0" w:space="0" w:color="auto"/>
            <w:left w:val="none" w:sz="0" w:space="0" w:color="auto"/>
            <w:bottom w:val="none" w:sz="0" w:space="0" w:color="auto"/>
            <w:right w:val="none" w:sz="0" w:space="0" w:color="auto"/>
          </w:divBdr>
        </w:div>
        <w:div w:id="27920817">
          <w:marLeft w:val="480"/>
          <w:marRight w:val="0"/>
          <w:marTop w:val="0"/>
          <w:marBottom w:val="0"/>
          <w:divBdr>
            <w:top w:val="none" w:sz="0" w:space="0" w:color="auto"/>
            <w:left w:val="none" w:sz="0" w:space="0" w:color="auto"/>
            <w:bottom w:val="none" w:sz="0" w:space="0" w:color="auto"/>
            <w:right w:val="none" w:sz="0" w:space="0" w:color="auto"/>
          </w:divBdr>
        </w:div>
        <w:div w:id="47262534">
          <w:marLeft w:val="480"/>
          <w:marRight w:val="0"/>
          <w:marTop w:val="0"/>
          <w:marBottom w:val="0"/>
          <w:divBdr>
            <w:top w:val="none" w:sz="0" w:space="0" w:color="auto"/>
            <w:left w:val="none" w:sz="0" w:space="0" w:color="auto"/>
            <w:bottom w:val="none" w:sz="0" w:space="0" w:color="auto"/>
            <w:right w:val="none" w:sz="0" w:space="0" w:color="auto"/>
          </w:divBdr>
        </w:div>
        <w:div w:id="85809003">
          <w:marLeft w:val="480"/>
          <w:marRight w:val="0"/>
          <w:marTop w:val="0"/>
          <w:marBottom w:val="0"/>
          <w:divBdr>
            <w:top w:val="none" w:sz="0" w:space="0" w:color="auto"/>
            <w:left w:val="none" w:sz="0" w:space="0" w:color="auto"/>
            <w:bottom w:val="none" w:sz="0" w:space="0" w:color="auto"/>
            <w:right w:val="none" w:sz="0" w:space="0" w:color="auto"/>
          </w:divBdr>
        </w:div>
        <w:div w:id="100692146">
          <w:marLeft w:val="480"/>
          <w:marRight w:val="0"/>
          <w:marTop w:val="0"/>
          <w:marBottom w:val="0"/>
          <w:divBdr>
            <w:top w:val="none" w:sz="0" w:space="0" w:color="auto"/>
            <w:left w:val="none" w:sz="0" w:space="0" w:color="auto"/>
            <w:bottom w:val="none" w:sz="0" w:space="0" w:color="auto"/>
            <w:right w:val="none" w:sz="0" w:space="0" w:color="auto"/>
          </w:divBdr>
        </w:div>
        <w:div w:id="105345891">
          <w:marLeft w:val="480"/>
          <w:marRight w:val="0"/>
          <w:marTop w:val="0"/>
          <w:marBottom w:val="0"/>
          <w:divBdr>
            <w:top w:val="none" w:sz="0" w:space="0" w:color="auto"/>
            <w:left w:val="none" w:sz="0" w:space="0" w:color="auto"/>
            <w:bottom w:val="none" w:sz="0" w:space="0" w:color="auto"/>
            <w:right w:val="none" w:sz="0" w:space="0" w:color="auto"/>
          </w:divBdr>
        </w:div>
        <w:div w:id="139621708">
          <w:marLeft w:val="480"/>
          <w:marRight w:val="0"/>
          <w:marTop w:val="0"/>
          <w:marBottom w:val="0"/>
          <w:divBdr>
            <w:top w:val="none" w:sz="0" w:space="0" w:color="auto"/>
            <w:left w:val="none" w:sz="0" w:space="0" w:color="auto"/>
            <w:bottom w:val="none" w:sz="0" w:space="0" w:color="auto"/>
            <w:right w:val="none" w:sz="0" w:space="0" w:color="auto"/>
          </w:divBdr>
        </w:div>
        <w:div w:id="142351051">
          <w:marLeft w:val="480"/>
          <w:marRight w:val="0"/>
          <w:marTop w:val="0"/>
          <w:marBottom w:val="0"/>
          <w:divBdr>
            <w:top w:val="none" w:sz="0" w:space="0" w:color="auto"/>
            <w:left w:val="none" w:sz="0" w:space="0" w:color="auto"/>
            <w:bottom w:val="none" w:sz="0" w:space="0" w:color="auto"/>
            <w:right w:val="none" w:sz="0" w:space="0" w:color="auto"/>
          </w:divBdr>
        </w:div>
        <w:div w:id="169567312">
          <w:marLeft w:val="480"/>
          <w:marRight w:val="0"/>
          <w:marTop w:val="0"/>
          <w:marBottom w:val="0"/>
          <w:divBdr>
            <w:top w:val="none" w:sz="0" w:space="0" w:color="auto"/>
            <w:left w:val="none" w:sz="0" w:space="0" w:color="auto"/>
            <w:bottom w:val="none" w:sz="0" w:space="0" w:color="auto"/>
            <w:right w:val="none" w:sz="0" w:space="0" w:color="auto"/>
          </w:divBdr>
        </w:div>
        <w:div w:id="215703351">
          <w:marLeft w:val="480"/>
          <w:marRight w:val="0"/>
          <w:marTop w:val="0"/>
          <w:marBottom w:val="0"/>
          <w:divBdr>
            <w:top w:val="none" w:sz="0" w:space="0" w:color="auto"/>
            <w:left w:val="none" w:sz="0" w:space="0" w:color="auto"/>
            <w:bottom w:val="none" w:sz="0" w:space="0" w:color="auto"/>
            <w:right w:val="none" w:sz="0" w:space="0" w:color="auto"/>
          </w:divBdr>
        </w:div>
        <w:div w:id="218980920">
          <w:marLeft w:val="480"/>
          <w:marRight w:val="0"/>
          <w:marTop w:val="0"/>
          <w:marBottom w:val="0"/>
          <w:divBdr>
            <w:top w:val="none" w:sz="0" w:space="0" w:color="auto"/>
            <w:left w:val="none" w:sz="0" w:space="0" w:color="auto"/>
            <w:bottom w:val="none" w:sz="0" w:space="0" w:color="auto"/>
            <w:right w:val="none" w:sz="0" w:space="0" w:color="auto"/>
          </w:divBdr>
        </w:div>
        <w:div w:id="225145487">
          <w:marLeft w:val="480"/>
          <w:marRight w:val="0"/>
          <w:marTop w:val="0"/>
          <w:marBottom w:val="0"/>
          <w:divBdr>
            <w:top w:val="none" w:sz="0" w:space="0" w:color="auto"/>
            <w:left w:val="none" w:sz="0" w:space="0" w:color="auto"/>
            <w:bottom w:val="none" w:sz="0" w:space="0" w:color="auto"/>
            <w:right w:val="none" w:sz="0" w:space="0" w:color="auto"/>
          </w:divBdr>
        </w:div>
        <w:div w:id="249050994">
          <w:marLeft w:val="480"/>
          <w:marRight w:val="0"/>
          <w:marTop w:val="0"/>
          <w:marBottom w:val="0"/>
          <w:divBdr>
            <w:top w:val="none" w:sz="0" w:space="0" w:color="auto"/>
            <w:left w:val="none" w:sz="0" w:space="0" w:color="auto"/>
            <w:bottom w:val="none" w:sz="0" w:space="0" w:color="auto"/>
            <w:right w:val="none" w:sz="0" w:space="0" w:color="auto"/>
          </w:divBdr>
        </w:div>
        <w:div w:id="257375054">
          <w:marLeft w:val="480"/>
          <w:marRight w:val="0"/>
          <w:marTop w:val="0"/>
          <w:marBottom w:val="0"/>
          <w:divBdr>
            <w:top w:val="none" w:sz="0" w:space="0" w:color="auto"/>
            <w:left w:val="none" w:sz="0" w:space="0" w:color="auto"/>
            <w:bottom w:val="none" w:sz="0" w:space="0" w:color="auto"/>
            <w:right w:val="none" w:sz="0" w:space="0" w:color="auto"/>
          </w:divBdr>
        </w:div>
        <w:div w:id="265237694">
          <w:marLeft w:val="480"/>
          <w:marRight w:val="0"/>
          <w:marTop w:val="0"/>
          <w:marBottom w:val="0"/>
          <w:divBdr>
            <w:top w:val="none" w:sz="0" w:space="0" w:color="auto"/>
            <w:left w:val="none" w:sz="0" w:space="0" w:color="auto"/>
            <w:bottom w:val="none" w:sz="0" w:space="0" w:color="auto"/>
            <w:right w:val="none" w:sz="0" w:space="0" w:color="auto"/>
          </w:divBdr>
        </w:div>
        <w:div w:id="296223108">
          <w:marLeft w:val="480"/>
          <w:marRight w:val="0"/>
          <w:marTop w:val="0"/>
          <w:marBottom w:val="0"/>
          <w:divBdr>
            <w:top w:val="none" w:sz="0" w:space="0" w:color="auto"/>
            <w:left w:val="none" w:sz="0" w:space="0" w:color="auto"/>
            <w:bottom w:val="none" w:sz="0" w:space="0" w:color="auto"/>
            <w:right w:val="none" w:sz="0" w:space="0" w:color="auto"/>
          </w:divBdr>
        </w:div>
        <w:div w:id="345444123">
          <w:marLeft w:val="480"/>
          <w:marRight w:val="0"/>
          <w:marTop w:val="0"/>
          <w:marBottom w:val="0"/>
          <w:divBdr>
            <w:top w:val="none" w:sz="0" w:space="0" w:color="auto"/>
            <w:left w:val="none" w:sz="0" w:space="0" w:color="auto"/>
            <w:bottom w:val="none" w:sz="0" w:space="0" w:color="auto"/>
            <w:right w:val="none" w:sz="0" w:space="0" w:color="auto"/>
          </w:divBdr>
        </w:div>
        <w:div w:id="361129147">
          <w:marLeft w:val="480"/>
          <w:marRight w:val="0"/>
          <w:marTop w:val="0"/>
          <w:marBottom w:val="0"/>
          <w:divBdr>
            <w:top w:val="none" w:sz="0" w:space="0" w:color="auto"/>
            <w:left w:val="none" w:sz="0" w:space="0" w:color="auto"/>
            <w:bottom w:val="none" w:sz="0" w:space="0" w:color="auto"/>
            <w:right w:val="none" w:sz="0" w:space="0" w:color="auto"/>
          </w:divBdr>
        </w:div>
        <w:div w:id="364985676">
          <w:marLeft w:val="480"/>
          <w:marRight w:val="0"/>
          <w:marTop w:val="0"/>
          <w:marBottom w:val="0"/>
          <w:divBdr>
            <w:top w:val="none" w:sz="0" w:space="0" w:color="auto"/>
            <w:left w:val="none" w:sz="0" w:space="0" w:color="auto"/>
            <w:bottom w:val="none" w:sz="0" w:space="0" w:color="auto"/>
            <w:right w:val="none" w:sz="0" w:space="0" w:color="auto"/>
          </w:divBdr>
        </w:div>
        <w:div w:id="369838690">
          <w:marLeft w:val="480"/>
          <w:marRight w:val="0"/>
          <w:marTop w:val="0"/>
          <w:marBottom w:val="0"/>
          <w:divBdr>
            <w:top w:val="none" w:sz="0" w:space="0" w:color="auto"/>
            <w:left w:val="none" w:sz="0" w:space="0" w:color="auto"/>
            <w:bottom w:val="none" w:sz="0" w:space="0" w:color="auto"/>
            <w:right w:val="none" w:sz="0" w:space="0" w:color="auto"/>
          </w:divBdr>
        </w:div>
        <w:div w:id="433940504">
          <w:marLeft w:val="480"/>
          <w:marRight w:val="0"/>
          <w:marTop w:val="0"/>
          <w:marBottom w:val="0"/>
          <w:divBdr>
            <w:top w:val="none" w:sz="0" w:space="0" w:color="auto"/>
            <w:left w:val="none" w:sz="0" w:space="0" w:color="auto"/>
            <w:bottom w:val="none" w:sz="0" w:space="0" w:color="auto"/>
            <w:right w:val="none" w:sz="0" w:space="0" w:color="auto"/>
          </w:divBdr>
        </w:div>
        <w:div w:id="434716318">
          <w:marLeft w:val="480"/>
          <w:marRight w:val="0"/>
          <w:marTop w:val="0"/>
          <w:marBottom w:val="0"/>
          <w:divBdr>
            <w:top w:val="none" w:sz="0" w:space="0" w:color="auto"/>
            <w:left w:val="none" w:sz="0" w:space="0" w:color="auto"/>
            <w:bottom w:val="none" w:sz="0" w:space="0" w:color="auto"/>
            <w:right w:val="none" w:sz="0" w:space="0" w:color="auto"/>
          </w:divBdr>
        </w:div>
        <w:div w:id="442187610">
          <w:marLeft w:val="480"/>
          <w:marRight w:val="0"/>
          <w:marTop w:val="0"/>
          <w:marBottom w:val="0"/>
          <w:divBdr>
            <w:top w:val="none" w:sz="0" w:space="0" w:color="auto"/>
            <w:left w:val="none" w:sz="0" w:space="0" w:color="auto"/>
            <w:bottom w:val="none" w:sz="0" w:space="0" w:color="auto"/>
            <w:right w:val="none" w:sz="0" w:space="0" w:color="auto"/>
          </w:divBdr>
        </w:div>
        <w:div w:id="497698437">
          <w:marLeft w:val="480"/>
          <w:marRight w:val="0"/>
          <w:marTop w:val="0"/>
          <w:marBottom w:val="0"/>
          <w:divBdr>
            <w:top w:val="none" w:sz="0" w:space="0" w:color="auto"/>
            <w:left w:val="none" w:sz="0" w:space="0" w:color="auto"/>
            <w:bottom w:val="none" w:sz="0" w:space="0" w:color="auto"/>
            <w:right w:val="none" w:sz="0" w:space="0" w:color="auto"/>
          </w:divBdr>
        </w:div>
        <w:div w:id="531040678">
          <w:marLeft w:val="480"/>
          <w:marRight w:val="0"/>
          <w:marTop w:val="0"/>
          <w:marBottom w:val="0"/>
          <w:divBdr>
            <w:top w:val="none" w:sz="0" w:space="0" w:color="auto"/>
            <w:left w:val="none" w:sz="0" w:space="0" w:color="auto"/>
            <w:bottom w:val="none" w:sz="0" w:space="0" w:color="auto"/>
            <w:right w:val="none" w:sz="0" w:space="0" w:color="auto"/>
          </w:divBdr>
        </w:div>
        <w:div w:id="531379866">
          <w:marLeft w:val="480"/>
          <w:marRight w:val="0"/>
          <w:marTop w:val="0"/>
          <w:marBottom w:val="0"/>
          <w:divBdr>
            <w:top w:val="none" w:sz="0" w:space="0" w:color="auto"/>
            <w:left w:val="none" w:sz="0" w:space="0" w:color="auto"/>
            <w:bottom w:val="none" w:sz="0" w:space="0" w:color="auto"/>
            <w:right w:val="none" w:sz="0" w:space="0" w:color="auto"/>
          </w:divBdr>
        </w:div>
        <w:div w:id="538977814">
          <w:marLeft w:val="480"/>
          <w:marRight w:val="0"/>
          <w:marTop w:val="0"/>
          <w:marBottom w:val="0"/>
          <w:divBdr>
            <w:top w:val="none" w:sz="0" w:space="0" w:color="auto"/>
            <w:left w:val="none" w:sz="0" w:space="0" w:color="auto"/>
            <w:bottom w:val="none" w:sz="0" w:space="0" w:color="auto"/>
            <w:right w:val="none" w:sz="0" w:space="0" w:color="auto"/>
          </w:divBdr>
        </w:div>
        <w:div w:id="547379316">
          <w:marLeft w:val="480"/>
          <w:marRight w:val="0"/>
          <w:marTop w:val="0"/>
          <w:marBottom w:val="0"/>
          <w:divBdr>
            <w:top w:val="none" w:sz="0" w:space="0" w:color="auto"/>
            <w:left w:val="none" w:sz="0" w:space="0" w:color="auto"/>
            <w:bottom w:val="none" w:sz="0" w:space="0" w:color="auto"/>
            <w:right w:val="none" w:sz="0" w:space="0" w:color="auto"/>
          </w:divBdr>
        </w:div>
        <w:div w:id="575751516">
          <w:marLeft w:val="480"/>
          <w:marRight w:val="0"/>
          <w:marTop w:val="0"/>
          <w:marBottom w:val="0"/>
          <w:divBdr>
            <w:top w:val="none" w:sz="0" w:space="0" w:color="auto"/>
            <w:left w:val="none" w:sz="0" w:space="0" w:color="auto"/>
            <w:bottom w:val="none" w:sz="0" w:space="0" w:color="auto"/>
            <w:right w:val="none" w:sz="0" w:space="0" w:color="auto"/>
          </w:divBdr>
        </w:div>
        <w:div w:id="578910021">
          <w:marLeft w:val="480"/>
          <w:marRight w:val="0"/>
          <w:marTop w:val="0"/>
          <w:marBottom w:val="0"/>
          <w:divBdr>
            <w:top w:val="none" w:sz="0" w:space="0" w:color="auto"/>
            <w:left w:val="none" w:sz="0" w:space="0" w:color="auto"/>
            <w:bottom w:val="none" w:sz="0" w:space="0" w:color="auto"/>
            <w:right w:val="none" w:sz="0" w:space="0" w:color="auto"/>
          </w:divBdr>
        </w:div>
        <w:div w:id="610357347">
          <w:marLeft w:val="480"/>
          <w:marRight w:val="0"/>
          <w:marTop w:val="0"/>
          <w:marBottom w:val="0"/>
          <w:divBdr>
            <w:top w:val="none" w:sz="0" w:space="0" w:color="auto"/>
            <w:left w:val="none" w:sz="0" w:space="0" w:color="auto"/>
            <w:bottom w:val="none" w:sz="0" w:space="0" w:color="auto"/>
            <w:right w:val="none" w:sz="0" w:space="0" w:color="auto"/>
          </w:divBdr>
        </w:div>
        <w:div w:id="617033516">
          <w:marLeft w:val="480"/>
          <w:marRight w:val="0"/>
          <w:marTop w:val="0"/>
          <w:marBottom w:val="0"/>
          <w:divBdr>
            <w:top w:val="none" w:sz="0" w:space="0" w:color="auto"/>
            <w:left w:val="none" w:sz="0" w:space="0" w:color="auto"/>
            <w:bottom w:val="none" w:sz="0" w:space="0" w:color="auto"/>
            <w:right w:val="none" w:sz="0" w:space="0" w:color="auto"/>
          </w:divBdr>
        </w:div>
        <w:div w:id="683438257">
          <w:marLeft w:val="480"/>
          <w:marRight w:val="0"/>
          <w:marTop w:val="0"/>
          <w:marBottom w:val="0"/>
          <w:divBdr>
            <w:top w:val="none" w:sz="0" w:space="0" w:color="auto"/>
            <w:left w:val="none" w:sz="0" w:space="0" w:color="auto"/>
            <w:bottom w:val="none" w:sz="0" w:space="0" w:color="auto"/>
            <w:right w:val="none" w:sz="0" w:space="0" w:color="auto"/>
          </w:divBdr>
        </w:div>
        <w:div w:id="707030860">
          <w:marLeft w:val="480"/>
          <w:marRight w:val="0"/>
          <w:marTop w:val="0"/>
          <w:marBottom w:val="0"/>
          <w:divBdr>
            <w:top w:val="none" w:sz="0" w:space="0" w:color="auto"/>
            <w:left w:val="none" w:sz="0" w:space="0" w:color="auto"/>
            <w:bottom w:val="none" w:sz="0" w:space="0" w:color="auto"/>
            <w:right w:val="none" w:sz="0" w:space="0" w:color="auto"/>
          </w:divBdr>
        </w:div>
        <w:div w:id="742995152">
          <w:marLeft w:val="480"/>
          <w:marRight w:val="0"/>
          <w:marTop w:val="0"/>
          <w:marBottom w:val="0"/>
          <w:divBdr>
            <w:top w:val="none" w:sz="0" w:space="0" w:color="auto"/>
            <w:left w:val="none" w:sz="0" w:space="0" w:color="auto"/>
            <w:bottom w:val="none" w:sz="0" w:space="0" w:color="auto"/>
            <w:right w:val="none" w:sz="0" w:space="0" w:color="auto"/>
          </w:divBdr>
        </w:div>
        <w:div w:id="792863054">
          <w:marLeft w:val="480"/>
          <w:marRight w:val="0"/>
          <w:marTop w:val="0"/>
          <w:marBottom w:val="0"/>
          <w:divBdr>
            <w:top w:val="none" w:sz="0" w:space="0" w:color="auto"/>
            <w:left w:val="none" w:sz="0" w:space="0" w:color="auto"/>
            <w:bottom w:val="none" w:sz="0" w:space="0" w:color="auto"/>
            <w:right w:val="none" w:sz="0" w:space="0" w:color="auto"/>
          </w:divBdr>
        </w:div>
        <w:div w:id="804927656">
          <w:marLeft w:val="480"/>
          <w:marRight w:val="0"/>
          <w:marTop w:val="0"/>
          <w:marBottom w:val="0"/>
          <w:divBdr>
            <w:top w:val="none" w:sz="0" w:space="0" w:color="auto"/>
            <w:left w:val="none" w:sz="0" w:space="0" w:color="auto"/>
            <w:bottom w:val="none" w:sz="0" w:space="0" w:color="auto"/>
            <w:right w:val="none" w:sz="0" w:space="0" w:color="auto"/>
          </w:divBdr>
        </w:div>
        <w:div w:id="822967287">
          <w:marLeft w:val="480"/>
          <w:marRight w:val="0"/>
          <w:marTop w:val="0"/>
          <w:marBottom w:val="0"/>
          <w:divBdr>
            <w:top w:val="none" w:sz="0" w:space="0" w:color="auto"/>
            <w:left w:val="none" w:sz="0" w:space="0" w:color="auto"/>
            <w:bottom w:val="none" w:sz="0" w:space="0" w:color="auto"/>
            <w:right w:val="none" w:sz="0" w:space="0" w:color="auto"/>
          </w:divBdr>
        </w:div>
        <w:div w:id="874004334">
          <w:marLeft w:val="480"/>
          <w:marRight w:val="0"/>
          <w:marTop w:val="0"/>
          <w:marBottom w:val="0"/>
          <w:divBdr>
            <w:top w:val="none" w:sz="0" w:space="0" w:color="auto"/>
            <w:left w:val="none" w:sz="0" w:space="0" w:color="auto"/>
            <w:bottom w:val="none" w:sz="0" w:space="0" w:color="auto"/>
            <w:right w:val="none" w:sz="0" w:space="0" w:color="auto"/>
          </w:divBdr>
        </w:div>
        <w:div w:id="915865862">
          <w:marLeft w:val="480"/>
          <w:marRight w:val="0"/>
          <w:marTop w:val="0"/>
          <w:marBottom w:val="0"/>
          <w:divBdr>
            <w:top w:val="none" w:sz="0" w:space="0" w:color="auto"/>
            <w:left w:val="none" w:sz="0" w:space="0" w:color="auto"/>
            <w:bottom w:val="none" w:sz="0" w:space="0" w:color="auto"/>
            <w:right w:val="none" w:sz="0" w:space="0" w:color="auto"/>
          </w:divBdr>
        </w:div>
        <w:div w:id="915941899">
          <w:marLeft w:val="480"/>
          <w:marRight w:val="0"/>
          <w:marTop w:val="0"/>
          <w:marBottom w:val="0"/>
          <w:divBdr>
            <w:top w:val="none" w:sz="0" w:space="0" w:color="auto"/>
            <w:left w:val="none" w:sz="0" w:space="0" w:color="auto"/>
            <w:bottom w:val="none" w:sz="0" w:space="0" w:color="auto"/>
            <w:right w:val="none" w:sz="0" w:space="0" w:color="auto"/>
          </w:divBdr>
        </w:div>
        <w:div w:id="917979965">
          <w:marLeft w:val="480"/>
          <w:marRight w:val="0"/>
          <w:marTop w:val="0"/>
          <w:marBottom w:val="0"/>
          <w:divBdr>
            <w:top w:val="none" w:sz="0" w:space="0" w:color="auto"/>
            <w:left w:val="none" w:sz="0" w:space="0" w:color="auto"/>
            <w:bottom w:val="none" w:sz="0" w:space="0" w:color="auto"/>
            <w:right w:val="none" w:sz="0" w:space="0" w:color="auto"/>
          </w:divBdr>
        </w:div>
        <w:div w:id="927497448">
          <w:marLeft w:val="480"/>
          <w:marRight w:val="0"/>
          <w:marTop w:val="0"/>
          <w:marBottom w:val="0"/>
          <w:divBdr>
            <w:top w:val="none" w:sz="0" w:space="0" w:color="auto"/>
            <w:left w:val="none" w:sz="0" w:space="0" w:color="auto"/>
            <w:bottom w:val="none" w:sz="0" w:space="0" w:color="auto"/>
            <w:right w:val="none" w:sz="0" w:space="0" w:color="auto"/>
          </w:divBdr>
        </w:div>
        <w:div w:id="936253367">
          <w:marLeft w:val="480"/>
          <w:marRight w:val="0"/>
          <w:marTop w:val="0"/>
          <w:marBottom w:val="0"/>
          <w:divBdr>
            <w:top w:val="none" w:sz="0" w:space="0" w:color="auto"/>
            <w:left w:val="none" w:sz="0" w:space="0" w:color="auto"/>
            <w:bottom w:val="none" w:sz="0" w:space="0" w:color="auto"/>
            <w:right w:val="none" w:sz="0" w:space="0" w:color="auto"/>
          </w:divBdr>
        </w:div>
        <w:div w:id="944654987">
          <w:marLeft w:val="480"/>
          <w:marRight w:val="0"/>
          <w:marTop w:val="0"/>
          <w:marBottom w:val="0"/>
          <w:divBdr>
            <w:top w:val="none" w:sz="0" w:space="0" w:color="auto"/>
            <w:left w:val="none" w:sz="0" w:space="0" w:color="auto"/>
            <w:bottom w:val="none" w:sz="0" w:space="0" w:color="auto"/>
            <w:right w:val="none" w:sz="0" w:space="0" w:color="auto"/>
          </w:divBdr>
        </w:div>
        <w:div w:id="962270871">
          <w:marLeft w:val="480"/>
          <w:marRight w:val="0"/>
          <w:marTop w:val="0"/>
          <w:marBottom w:val="0"/>
          <w:divBdr>
            <w:top w:val="none" w:sz="0" w:space="0" w:color="auto"/>
            <w:left w:val="none" w:sz="0" w:space="0" w:color="auto"/>
            <w:bottom w:val="none" w:sz="0" w:space="0" w:color="auto"/>
            <w:right w:val="none" w:sz="0" w:space="0" w:color="auto"/>
          </w:divBdr>
        </w:div>
        <w:div w:id="967976101">
          <w:marLeft w:val="480"/>
          <w:marRight w:val="0"/>
          <w:marTop w:val="0"/>
          <w:marBottom w:val="0"/>
          <w:divBdr>
            <w:top w:val="none" w:sz="0" w:space="0" w:color="auto"/>
            <w:left w:val="none" w:sz="0" w:space="0" w:color="auto"/>
            <w:bottom w:val="none" w:sz="0" w:space="0" w:color="auto"/>
            <w:right w:val="none" w:sz="0" w:space="0" w:color="auto"/>
          </w:divBdr>
        </w:div>
        <w:div w:id="1015693668">
          <w:marLeft w:val="480"/>
          <w:marRight w:val="0"/>
          <w:marTop w:val="0"/>
          <w:marBottom w:val="0"/>
          <w:divBdr>
            <w:top w:val="none" w:sz="0" w:space="0" w:color="auto"/>
            <w:left w:val="none" w:sz="0" w:space="0" w:color="auto"/>
            <w:bottom w:val="none" w:sz="0" w:space="0" w:color="auto"/>
            <w:right w:val="none" w:sz="0" w:space="0" w:color="auto"/>
          </w:divBdr>
        </w:div>
        <w:div w:id="1038974484">
          <w:marLeft w:val="480"/>
          <w:marRight w:val="0"/>
          <w:marTop w:val="0"/>
          <w:marBottom w:val="0"/>
          <w:divBdr>
            <w:top w:val="none" w:sz="0" w:space="0" w:color="auto"/>
            <w:left w:val="none" w:sz="0" w:space="0" w:color="auto"/>
            <w:bottom w:val="none" w:sz="0" w:space="0" w:color="auto"/>
            <w:right w:val="none" w:sz="0" w:space="0" w:color="auto"/>
          </w:divBdr>
        </w:div>
        <w:div w:id="1039933706">
          <w:marLeft w:val="480"/>
          <w:marRight w:val="0"/>
          <w:marTop w:val="0"/>
          <w:marBottom w:val="0"/>
          <w:divBdr>
            <w:top w:val="none" w:sz="0" w:space="0" w:color="auto"/>
            <w:left w:val="none" w:sz="0" w:space="0" w:color="auto"/>
            <w:bottom w:val="none" w:sz="0" w:space="0" w:color="auto"/>
            <w:right w:val="none" w:sz="0" w:space="0" w:color="auto"/>
          </w:divBdr>
        </w:div>
        <w:div w:id="1040476535">
          <w:marLeft w:val="480"/>
          <w:marRight w:val="0"/>
          <w:marTop w:val="0"/>
          <w:marBottom w:val="0"/>
          <w:divBdr>
            <w:top w:val="none" w:sz="0" w:space="0" w:color="auto"/>
            <w:left w:val="none" w:sz="0" w:space="0" w:color="auto"/>
            <w:bottom w:val="none" w:sz="0" w:space="0" w:color="auto"/>
            <w:right w:val="none" w:sz="0" w:space="0" w:color="auto"/>
          </w:divBdr>
        </w:div>
        <w:div w:id="1073165860">
          <w:marLeft w:val="480"/>
          <w:marRight w:val="0"/>
          <w:marTop w:val="0"/>
          <w:marBottom w:val="0"/>
          <w:divBdr>
            <w:top w:val="none" w:sz="0" w:space="0" w:color="auto"/>
            <w:left w:val="none" w:sz="0" w:space="0" w:color="auto"/>
            <w:bottom w:val="none" w:sz="0" w:space="0" w:color="auto"/>
            <w:right w:val="none" w:sz="0" w:space="0" w:color="auto"/>
          </w:divBdr>
        </w:div>
        <w:div w:id="1075279032">
          <w:marLeft w:val="480"/>
          <w:marRight w:val="0"/>
          <w:marTop w:val="0"/>
          <w:marBottom w:val="0"/>
          <w:divBdr>
            <w:top w:val="none" w:sz="0" w:space="0" w:color="auto"/>
            <w:left w:val="none" w:sz="0" w:space="0" w:color="auto"/>
            <w:bottom w:val="none" w:sz="0" w:space="0" w:color="auto"/>
            <w:right w:val="none" w:sz="0" w:space="0" w:color="auto"/>
          </w:divBdr>
        </w:div>
        <w:div w:id="1220676904">
          <w:marLeft w:val="480"/>
          <w:marRight w:val="0"/>
          <w:marTop w:val="0"/>
          <w:marBottom w:val="0"/>
          <w:divBdr>
            <w:top w:val="none" w:sz="0" w:space="0" w:color="auto"/>
            <w:left w:val="none" w:sz="0" w:space="0" w:color="auto"/>
            <w:bottom w:val="none" w:sz="0" w:space="0" w:color="auto"/>
            <w:right w:val="none" w:sz="0" w:space="0" w:color="auto"/>
          </w:divBdr>
        </w:div>
        <w:div w:id="1229732473">
          <w:marLeft w:val="480"/>
          <w:marRight w:val="0"/>
          <w:marTop w:val="0"/>
          <w:marBottom w:val="0"/>
          <w:divBdr>
            <w:top w:val="none" w:sz="0" w:space="0" w:color="auto"/>
            <w:left w:val="none" w:sz="0" w:space="0" w:color="auto"/>
            <w:bottom w:val="none" w:sz="0" w:space="0" w:color="auto"/>
            <w:right w:val="none" w:sz="0" w:space="0" w:color="auto"/>
          </w:divBdr>
        </w:div>
        <w:div w:id="1253587182">
          <w:marLeft w:val="480"/>
          <w:marRight w:val="0"/>
          <w:marTop w:val="0"/>
          <w:marBottom w:val="0"/>
          <w:divBdr>
            <w:top w:val="none" w:sz="0" w:space="0" w:color="auto"/>
            <w:left w:val="none" w:sz="0" w:space="0" w:color="auto"/>
            <w:bottom w:val="none" w:sz="0" w:space="0" w:color="auto"/>
            <w:right w:val="none" w:sz="0" w:space="0" w:color="auto"/>
          </w:divBdr>
        </w:div>
        <w:div w:id="1285504492">
          <w:marLeft w:val="480"/>
          <w:marRight w:val="0"/>
          <w:marTop w:val="0"/>
          <w:marBottom w:val="0"/>
          <w:divBdr>
            <w:top w:val="none" w:sz="0" w:space="0" w:color="auto"/>
            <w:left w:val="none" w:sz="0" w:space="0" w:color="auto"/>
            <w:bottom w:val="none" w:sz="0" w:space="0" w:color="auto"/>
            <w:right w:val="none" w:sz="0" w:space="0" w:color="auto"/>
          </w:divBdr>
        </w:div>
        <w:div w:id="1319309022">
          <w:marLeft w:val="480"/>
          <w:marRight w:val="0"/>
          <w:marTop w:val="0"/>
          <w:marBottom w:val="0"/>
          <w:divBdr>
            <w:top w:val="none" w:sz="0" w:space="0" w:color="auto"/>
            <w:left w:val="none" w:sz="0" w:space="0" w:color="auto"/>
            <w:bottom w:val="none" w:sz="0" w:space="0" w:color="auto"/>
            <w:right w:val="none" w:sz="0" w:space="0" w:color="auto"/>
          </w:divBdr>
        </w:div>
        <w:div w:id="1332752411">
          <w:marLeft w:val="480"/>
          <w:marRight w:val="0"/>
          <w:marTop w:val="0"/>
          <w:marBottom w:val="0"/>
          <w:divBdr>
            <w:top w:val="none" w:sz="0" w:space="0" w:color="auto"/>
            <w:left w:val="none" w:sz="0" w:space="0" w:color="auto"/>
            <w:bottom w:val="none" w:sz="0" w:space="0" w:color="auto"/>
            <w:right w:val="none" w:sz="0" w:space="0" w:color="auto"/>
          </w:divBdr>
        </w:div>
        <w:div w:id="1376000027">
          <w:marLeft w:val="480"/>
          <w:marRight w:val="0"/>
          <w:marTop w:val="0"/>
          <w:marBottom w:val="0"/>
          <w:divBdr>
            <w:top w:val="none" w:sz="0" w:space="0" w:color="auto"/>
            <w:left w:val="none" w:sz="0" w:space="0" w:color="auto"/>
            <w:bottom w:val="none" w:sz="0" w:space="0" w:color="auto"/>
            <w:right w:val="none" w:sz="0" w:space="0" w:color="auto"/>
          </w:divBdr>
        </w:div>
        <w:div w:id="1397703339">
          <w:marLeft w:val="480"/>
          <w:marRight w:val="0"/>
          <w:marTop w:val="0"/>
          <w:marBottom w:val="0"/>
          <w:divBdr>
            <w:top w:val="none" w:sz="0" w:space="0" w:color="auto"/>
            <w:left w:val="none" w:sz="0" w:space="0" w:color="auto"/>
            <w:bottom w:val="none" w:sz="0" w:space="0" w:color="auto"/>
            <w:right w:val="none" w:sz="0" w:space="0" w:color="auto"/>
          </w:divBdr>
        </w:div>
        <w:div w:id="1467502039">
          <w:marLeft w:val="480"/>
          <w:marRight w:val="0"/>
          <w:marTop w:val="0"/>
          <w:marBottom w:val="0"/>
          <w:divBdr>
            <w:top w:val="none" w:sz="0" w:space="0" w:color="auto"/>
            <w:left w:val="none" w:sz="0" w:space="0" w:color="auto"/>
            <w:bottom w:val="none" w:sz="0" w:space="0" w:color="auto"/>
            <w:right w:val="none" w:sz="0" w:space="0" w:color="auto"/>
          </w:divBdr>
        </w:div>
        <w:div w:id="1553541242">
          <w:marLeft w:val="480"/>
          <w:marRight w:val="0"/>
          <w:marTop w:val="0"/>
          <w:marBottom w:val="0"/>
          <w:divBdr>
            <w:top w:val="none" w:sz="0" w:space="0" w:color="auto"/>
            <w:left w:val="none" w:sz="0" w:space="0" w:color="auto"/>
            <w:bottom w:val="none" w:sz="0" w:space="0" w:color="auto"/>
            <w:right w:val="none" w:sz="0" w:space="0" w:color="auto"/>
          </w:divBdr>
        </w:div>
        <w:div w:id="1571622167">
          <w:marLeft w:val="480"/>
          <w:marRight w:val="0"/>
          <w:marTop w:val="0"/>
          <w:marBottom w:val="0"/>
          <w:divBdr>
            <w:top w:val="none" w:sz="0" w:space="0" w:color="auto"/>
            <w:left w:val="none" w:sz="0" w:space="0" w:color="auto"/>
            <w:bottom w:val="none" w:sz="0" w:space="0" w:color="auto"/>
            <w:right w:val="none" w:sz="0" w:space="0" w:color="auto"/>
          </w:divBdr>
        </w:div>
        <w:div w:id="1615358765">
          <w:marLeft w:val="480"/>
          <w:marRight w:val="0"/>
          <w:marTop w:val="0"/>
          <w:marBottom w:val="0"/>
          <w:divBdr>
            <w:top w:val="none" w:sz="0" w:space="0" w:color="auto"/>
            <w:left w:val="none" w:sz="0" w:space="0" w:color="auto"/>
            <w:bottom w:val="none" w:sz="0" w:space="0" w:color="auto"/>
            <w:right w:val="none" w:sz="0" w:space="0" w:color="auto"/>
          </w:divBdr>
        </w:div>
        <w:div w:id="1644503663">
          <w:marLeft w:val="480"/>
          <w:marRight w:val="0"/>
          <w:marTop w:val="0"/>
          <w:marBottom w:val="0"/>
          <w:divBdr>
            <w:top w:val="none" w:sz="0" w:space="0" w:color="auto"/>
            <w:left w:val="none" w:sz="0" w:space="0" w:color="auto"/>
            <w:bottom w:val="none" w:sz="0" w:space="0" w:color="auto"/>
            <w:right w:val="none" w:sz="0" w:space="0" w:color="auto"/>
          </w:divBdr>
        </w:div>
        <w:div w:id="1722361868">
          <w:marLeft w:val="480"/>
          <w:marRight w:val="0"/>
          <w:marTop w:val="0"/>
          <w:marBottom w:val="0"/>
          <w:divBdr>
            <w:top w:val="none" w:sz="0" w:space="0" w:color="auto"/>
            <w:left w:val="none" w:sz="0" w:space="0" w:color="auto"/>
            <w:bottom w:val="none" w:sz="0" w:space="0" w:color="auto"/>
            <w:right w:val="none" w:sz="0" w:space="0" w:color="auto"/>
          </w:divBdr>
        </w:div>
        <w:div w:id="1734304331">
          <w:marLeft w:val="480"/>
          <w:marRight w:val="0"/>
          <w:marTop w:val="0"/>
          <w:marBottom w:val="0"/>
          <w:divBdr>
            <w:top w:val="none" w:sz="0" w:space="0" w:color="auto"/>
            <w:left w:val="none" w:sz="0" w:space="0" w:color="auto"/>
            <w:bottom w:val="none" w:sz="0" w:space="0" w:color="auto"/>
            <w:right w:val="none" w:sz="0" w:space="0" w:color="auto"/>
          </w:divBdr>
        </w:div>
        <w:div w:id="1740249228">
          <w:marLeft w:val="480"/>
          <w:marRight w:val="0"/>
          <w:marTop w:val="0"/>
          <w:marBottom w:val="0"/>
          <w:divBdr>
            <w:top w:val="none" w:sz="0" w:space="0" w:color="auto"/>
            <w:left w:val="none" w:sz="0" w:space="0" w:color="auto"/>
            <w:bottom w:val="none" w:sz="0" w:space="0" w:color="auto"/>
            <w:right w:val="none" w:sz="0" w:space="0" w:color="auto"/>
          </w:divBdr>
        </w:div>
        <w:div w:id="1742752196">
          <w:marLeft w:val="480"/>
          <w:marRight w:val="0"/>
          <w:marTop w:val="0"/>
          <w:marBottom w:val="0"/>
          <w:divBdr>
            <w:top w:val="none" w:sz="0" w:space="0" w:color="auto"/>
            <w:left w:val="none" w:sz="0" w:space="0" w:color="auto"/>
            <w:bottom w:val="none" w:sz="0" w:space="0" w:color="auto"/>
            <w:right w:val="none" w:sz="0" w:space="0" w:color="auto"/>
          </w:divBdr>
        </w:div>
        <w:div w:id="1795711473">
          <w:marLeft w:val="480"/>
          <w:marRight w:val="0"/>
          <w:marTop w:val="0"/>
          <w:marBottom w:val="0"/>
          <w:divBdr>
            <w:top w:val="none" w:sz="0" w:space="0" w:color="auto"/>
            <w:left w:val="none" w:sz="0" w:space="0" w:color="auto"/>
            <w:bottom w:val="none" w:sz="0" w:space="0" w:color="auto"/>
            <w:right w:val="none" w:sz="0" w:space="0" w:color="auto"/>
          </w:divBdr>
        </w:div>
        <w:div w:id="1832598854">
          <w:marLeft w:val="480"/>
          <w:marRight w:val="0"/>
          <w:marTop w:val="0"/>
          <w:marBottom w:val="0"/>
          <w:divBdr>
            <w:top w:val="none" w:sz="0" w:space="0" w:color="auto"/>
            <w:left w:val="none" w:sz="0" w:space="0" w:color="auto"/>
            <w:bottom w:val="none" w:sz="0" w:space="0" w:color="auto"/>
            <w:right w:val="none" w:sz="0" w:space="0" w:color="auto"/>
          </w:divBdr>
        </w:div>
        <w:div w:id="1849518257">
          <w:marLeft w:val="480"/>
          <w:marRight w:val="0"/>
          <w:marTop w:val="0"/>
          <w:marBottom w:val="0"/>
          <w:divBdr>
            <w:top w:val="none" w:sz="0" w:space="0" w:color="auto"/>
            <w:left w:val="none" w:sz="0" w:space="0" w:color="auto"/>
            <w:bottom w:val="none" w:sz="0" w:space="0" w:color="auto"/>
            <w:right w:val="none" w:sz="0" w:space="0" w:color="auto"/>
          </w:divBdr>
        </w:div>
        <w:div w:id="1984195066">
          <w:marLeft w:val="480"/>
          <w:marRight w:val="0"/>
          <w:marTop w:val="0"/>
          <w:marBottom w:val="0"/>
          <w:divBdr>
            <w:top w:val="none" w:sz="0" w:space="0" w:color="auto"/>
            <w:left w:val="none" w:sz="0" w:space="0" w:color="auto"/>
            <w:bottom w:val="none" w:sz="0" w:space="0" w:color="auto"/>
            <w:right w:val="none" w:sz="0" w:space="0" w:color="auto"/>
          </w:divBdr>
        </w:div>
        <w:div w:id="2003044894">
          <w:marLeft w:val="480"/>
          <w:marRight w:val="0"/>
          <w:marTop w:val="0"/>
          <w:marBottom w:val="0"/>
          <w:divBdr>
            <w:top w:val="none" w:sz="0" w:space="0" w:color="auto"/>
            <w:left w:val="none" w:sz="0" w:space="0" w:color="auto"/>
            <w:bottom w:val="none" w:sz="0" w:space="0" w:color="auto"/>
            <w:right w:val="none" w:sz="0" w:space="0" w:color="auto"/>
          </w:divBdr>
        </w:div>
        <w:div w:id="2013487209">
          <w:marLeft w:val="480"/>
          <w:marRight w:val="0"/>
          <w:marTop w:val="0"/>
          <w:marBottom w:val="0"/>
          <w:divBdr>
            <w:top w:val="none" w:sz="0" w:space="0" w:color="auto"/>
            <w:left w:val="none" w:sz="0" w:space="0" w:color="auto"/>
            <w:bottom w:val="none" w:sz="0" w:space="0" w:color="auto"/>
            <w:right w:val="none" w:sz="0" w:space="0" w:color="auto"/>
          </w:divBdr>
        </w:div>
        <w:div w:id="2014142018">
          <w:marLeft w:val="480"/>
          <w:marRight w:val="0"/>
          <w:marTop w:val="0"/>
          <w:marBottom w:val="0"/>
          <w:divBdr>
            <w:top w:val="none" w:sz="0" w:space="0" w:color="auto"/>
            <w:left w:val="none" w:sz="0" w:space="0" w:color="auto"/>
            <w:bottom w:val="none" w:sz="0" w:space="0" w:color="auto"/>
            <w:right w:val="none" w:sz="0" w:space="0" w:color="auto"/>
          </w:divBdr>
        </w:div>
        <w:div w:id="2036686102">
          <w:marLeft w:val="480"/>
          <w:marRight w:val="0"/>
          <w:marTop w:val="0"/>
          <w:marBottom w:val="0"/>
          <w:divBdr>
            <w:top w:val="none" w:sz="0" w:space="0" w:color="auto"/>
            <w:left w:val="none" w:sz="0" w:space="0" w:color="auto"/>
            <w:bottom w:val="none" w:sz="0" w:space="0" w:color="auto"/>
            <w:right w:val="none" w:sz="0" w:space="0" w:color="auto"/>
          </w:divBdr>
        </w:div>
        <w:div w:id="2075463422">
          <w:marLeft w:val="480"/>
          <w:marRight w:val="0"/>
          <w:marTop w:val="0"/>
          <w:marBottom w:val="0"/>
          <w:divBdr>
            <w:top w:val="none" w:sz="0" w:space="0" w:color="auto"/>
            <w:left w:val="none" w:sz="0" w:space="0" w:color="auto"/>
            <w:bottom w:val="none" w:sz="0" w:space="0" w:color="auto"/>
            <w:right w:val="none" w:sz="0" w:space="0" w:color="auto"/>
          </w:divBdr>
        </w:div>
        <w:div w:id="2116704497">
          <w:marLeft w:val="480"/>
          <w:marRight w:val="0"/>
          <w:marTop w:val="0"/>
          <w:marBottom w:val="0"/>
          <w:divBdr>
            <w:top w:val="none" w:sz="0" w:space="0" w:color="auto"/>
            <w:left w:val="none" w:sz="0" w:space="0" w:color="auto"/>
            <w:bottom w:val="none" w:sz="0" w:space="0" w:color="auto"/>
            <w:right w:val="none" w:sz="0" w:space="0" w:color="auto"/>
          </w:divBdr>
        </w:div>
        <w:div w:id="2127116480">
          <w:marLeft w:val="480"/>
          <w:marRight w:val="0"/>
          <w:marTop w:val="0"/>
          <w:marBottom w:val="0"/>
          <w:divBdr>
            <w:top w:val="none" w:sz="0" w:space="0" w:color="auto"/>
            <w:left w:val="none" w:sz="0" w:space="0" w:color="auto"/>
            <w:bottom w:val="none" w:sz="0" w:space="0" w:color="auto"/>
            <w:right w:val="none" w:sz="0" w:space="0" w:color="auto"/>
          </w:divBdr>
        </w:div>
      </w:divsChild>
    </w:div>
    <w:div w:id="1287463901">
      <w:bodyDiv w:val="1"/>
      <w:marLeft w:val="0"/>
      <w:marRight w:val="0"/>
      <w:marTop w:val="0"/>
      <w:marBottom w:val="0"/>
      <w:divBdr>
        <w:top w:val="none" w:sz="0" w:space="0" w:color="auto"/>
        <w:left w:val="none" w:sz="0" w:space="0" w:color="auto"/>
        <w:bottom w:val="none" w:sz="0" w:space="0" w:color="auto"/>
        <w:right w:val="none" w:sz="0" w:space="0" w:color="auto"/>
      </w:divBdr>
    </w:div>
    <w:div w:id="1287931875">
      <w:bodyDiv w:val="1"/>
      <w:marLeft w:val="0"/>
      <w:marRight w:val="0"/>
      <w:marTop w:val="0"/>
      <w:marBottom w:val="0"/>
      <w:divBdr>
        <w:top w:val="none" w:sz="0" w:space="0" w:color="auto"/>
        <w:left w:val="none" w:sz="0" w:space="0" w:color="auto"/>
        <w:bottom w:val="none" w:sz="0" w:space="0" w:color="auto"/>
        <w:right w:val="none" w:sz="0" w:space="0" w:color="auto"/>
      </w:divBdr>
    </w:div>
    <w:div w:id="1288319509">
      <w:bodyDiv w:val="1"/>
      <w:marLeft w:val="0"/>
      <w:marRight w:val="0"/>
      <w:marTop w:val="0"/>
      <w:marBottom w:val="0"/>
      <w:divBdr>
        <w:top w:val="none" w:sz="0" w:space="0" w:color="auto"/>
        <w:left w:val="none" w:sz="0" w:space="0" w:color="auto"/>
        <w:bottom w:val="none" w:sz="0" w:space="0" w:color="auto"/>
        <w:right w:val="none" w:sz="0" w:space="0" w:color="auto"/>
      </w:divBdr>
    </w:div>
    <w:div w:id="1288467537">
      <w:bodyDiv w:val="1"/>
      <w:marLeft w:val="0"/>
      <w:marRight w:val="0"/>
      <w:marTop w:val="0"/>
      <w:marBottom w:val="0"/>
      <w:divBdr>
        <w:top w:val="none" w:sz="0" w:space="0" w:color="auto"/>
        <w:left w:val="none" w:sz="0" w:space="0" w:color="auto"/>
        <w:bottom w:val="none" w:sz="0" w:space="0" w:color="auto"/>
        <w:right w:val="none" w:sz="0" w:space="0" w:color="auto"/>
      </w:divBdr>
      <w:divsChild>
        <w:div w:id="13389323">
          <w:marLeft w:val="480"/>
          <w:marRight w:val="0"/>
          <w:marTop w:val="0"/>
          <w:marBottom w:val="0"/>
          <w:divBdr>
            <w:top w:val="none" w:sz="0" w:space="0" w:color="auto"/>
            <w:left w:val="none" w:sz="0" w:space="0" w:color="auto"/>
            <w:bottom w:val="none" w:sz="0" w:space="0" w:color="auto"/>
            <w:right w:val="none" w:sz="0" w:space="0" w:color="auto"/>
          </w:divBdr>
        </w:div>
        <w:div w:id="19747369">
          <w:marLeft w:val="480"/>
          <w:marRight w:val="0"/>
          <w:marTop w:val="0"/>
          <w:marBottom w:val="0"/>
          <w:divBdr>
            <w:top w:val="none" w:sz="0" w:space="0" w:color="auto"/>
            <w:left w:val="none" w:sz="0" w:space="0" w:color="auto"/>
            <w:bottom w:val="none" w:sz="0" w:space="0" w:color="auto"/>
            <w:right w:val="none" w:sz="0" w:space="0" w:color="auto"/>
          </w:divBdr>
        </w:div>
        <w:div w:id="107284054">
          <w:marLeft w:val="480"/>
          <w:marRight w:val="0"/>
          <w:marTop w:val="0"/>
          <w:marBottom w:val="0"/>
          <w:divBdr>
            <w:top w:val="none" w:sz="0" w:space="0" w:color="auto"/>
            <w:left w:val="none" w:sz="0" w:space="0" w:color="auto"/>
            <w:bottom w:val="none" w:sz="0" w:space="0" w:color="auto"/>
            <w:right w:val="none" w:sz="0" w:space="0" w:color="auto"/>
          </w:divBdr>
        </w:div>
        <w:div w:id="129135915">
          <w:marLeft w:val="480"/>
          <w:marRight w:val="0"/>
          <w:marTop w:val="0"/>
          <w:marBottom w:val="0"/>
          <w:divBdr>
            <w:top w:val="none" w:sz="0" w:space="0" w:color="auto"/>
            <w:left w:val="none" w:sz="0" w:space="0" w:color="auto"/>
            <w:bottom w:val="none" w:sz="0" w:space="0" w:color="auto"/>
            <w:right w:val="none" w:sz="0" w:space="0" w:color="auto"/>
          </w:divBdr>
        </w:div>
        <w:div w:id="151681531">
          <w:marLeft w:val="480"/>
          <w:marRight w:val="0"/>
          <w:marTop w:val="0"/>
          <w:marBottom w:val="0"/>
          <w:divBdr>
            <w:top w:val="none" w:sz="0" w:space="0" w:color="auto"/>
            <w:left w:val="none" w:sz="0" w:space="0" w:color="auto"/>
            <w:bottom w:val="none" w:sz="0" w:space="0" w:color="auto"/>
            <w:right w:val="none" w:sz="0" w:space="0" w:color="auto"/>
          </w:divBdr>
        </w:div>
        <w:div w:id="172837519">
          <w:marLeft w:val="480"/>
          <w:marRight w:val="0"/>
          <w:marTop w:val="0"/>
          <w:marBottom w:val="0"/>
          <w:divBdr>
            <w:top w:val="none" w:sz="0" w:space="0" w:color="auto"/>
            <w:left w:val="none" w:sz="0" w:space="0" w:color="auto"/>
            <w:bottom w:val="none" w:sz="0" w:space="0" w:color="auto"/>
            <w:right w:val="none" w:sz="0" w:space="0" w:color="auto"/>
          </w:divBdr>
        </w:div>
        <w:div w:id="175309670">
          <w:marLeft w:val="480"/>
          <w:marRight w:val="0"/>
          <w:marTop w:val="0"/>
          <w:marBottom w:val="0"/>
          <w:divBdr>
            <w:top w:val="none" w:sz="0" w:space="0" w:color="auto"/>
            <w:left w:val="none" w:sz="0" w:space="0" w:color="auto"/>
            <w:bottom w:val="none" w:sz="0" w:space="0" w:color="auto"/>
            <w:right w:val="none" w:sz="0" w:space="0" w:color="auto"/>
          </w:divBdr>
        </w:div>
        <w:div w:id="252981860">
          <w:marLeft w:val="480"/>
          <w:marRight w:val="0"/>
          <w:marTop w:val="0"/>
          <w:marBottom w:val="0"/>
          <w:divBdr>
            <w:top w:val="none" w:sz="0" w:space="0" w:color="auto"/>
            <w:left w:val="none" w:sz="0" w:space="0" w:color="auto"/>
            <w:bottom w:val="none" w:sz="0" w:space="0" w:color="auto"/>
            <w:right w:val="none" w:sz="0" w:space="0" w:color="auto"/>
          </w:divBdr>
        </w:div>
        <w:div w:id="255208050">
          <w:marLeft w:val="480"/>
          <w:marRight w:val="0"/>
          <w:marTop w:val="0"/>
          <w:marBottom w:val="0"/>
          <w:divBdr>
            <w:top w:val="none" w:sz="0" w:space="0" w:color="auto"/>
            <w:left w:val="none" w:sz="0" w:space="0" w:color="auto"/>
            <w:bottom w:val="none" w:sz="0" w:space="0" w:color="auto"/>
            <w:right w:val="none" w:sz="0" w:space="0" w:color="auto"/>
          </w:divBdr>
        </w:div>
        <w:div w:id="338122958">
          <w:marLeft w:val="480"/>
          <w:marRight w:val="0"/>
          <w:marTop w:val="0"/>
          <w:marBottom w:val="0"/>
          <w:divBdr>
            <w:top w:val="none" w:sz="0" w:space="0" w:color="auto"/>
            <w:left w:val="none" w:sz="0" w:space="0" w:color="auto"/>
            <w:bottom w:val="none" w:sz="0" w:space="0" w:color="auto"/>
            <w:right w:val="none" w:sz="0" w:space="0" w:color="auto"/>
          </w:divBdr>
        </w:div>
        <w:div w:id="401607502">
          <w:marLeft w:val="480"/>
          <w:marRight w:val="0"/>
          <w:marTop w:val="0"/>
          <w:marBottom w:val="0"/>
          <w:divBdr>
            <w:top w:val="none" w:sz="0" w:space="0" w:color="auto"/>
            <w:left w:val="none" w:sz="0" w:space="0" w:color="auto"/>
            <w:bottom w:val="none" w:sz="0" w:space="0" w:color="auto"/>
            <w:right w:val="none" w:sz="0" w:space="0" w:color="auto"/>
          </w:divBdr>
        </w:div>
        <w:div w:id="416946230">
          <w:marLeft w:val="480"/>
          <w:marRight w:val="0"/>
          <w:marTop w:val="0"/>
          <w:marBottom w:val="0"/>
          <w:divBdr>
            <w:top w:val="none" w:sz="0" w:space="0" w:color="auto"/>
            <w:left w:val="none" w:sz="0" w:space="0" w:color="auto"/>
            <w:bottom w:val="none" w:sz="0" w:space="0" w:color="auto"/>
            <w:right w:val="none" w:sz="0" w:space="0" w:color="auto"/>
          </w:divBdr>
        </w:div>
        <w:div w:id="436825977">
          <w:marLeft w:val="480"/>
          <w:marRight w:val="0"/>
          <w:marTop w:val="0"/>
          <w:marBottom w:val="0"/>
          <w:divBdr>
            <w:top w:val="none" w:sz="0" w:space="0" w:color="auto"/>
            <w:left w:val="none" w:sz="0" w:space="0" w:color="auto"/>
            <w:bottom w:val="none" w:sz="0" w:space="0" w:color="auto"/>
            <w:right w:val="none" w:sz="0" w:space="0" w:color="auto"/>
          </w:divBdr>
        </w:div>
        <w:div w:id="441073895">
          <w:marLeft w:val="480"/>
          <w:marRight w:val="0"/>
          <w:marTop w:val="0"/>
          <w:marBottom w:val="0"/>
          <w:divBdr>
            <w:top w:val="none" w:sz="0" w:space="0" w:color="auto"/>
            <w:left w:val="none" w:sz="0" w:space="0" w:color="auto"/>
            <w:bottom w:val="none" w:sz="0" w:space="0" w:color="auto"/>
            <w:right w:val="none" w:sz="0" w:space="0" w:color="auto"/>
          </w:divBdr>
        </w:div>
        <w:div w:id="442185875">
          <w:marLeft w:val="480"/>
          <w:marRight w:val="0"/>
          <w:marTop w:val="0"/>
          <w:marBottom w:val="0"/>
          <w:divBdr>
            <w:top w:val="none" w:sz="0" w:space="0" w:color="auto"/>
            <w:left w:val="none" w:sz="0" w:space="0" w:color="auto"/>
            <w:bottom w:val="none" w:sz="0" w:space="0" w:color="auto"/>
            <w:right w:val="none" w:sz="0" w:space="0" w:color="auto"/>
          </w:divBdr>
        </w:div>
        <w:div w:id="444690043">
          <w:marLeft w:val="480"/>
          <w:marRight w:val="0"/>
          <w:marTop w:val="0"/>
          <w:marBottom w:val="0"/>
          <w:divBdr>
            <w:top w:val="none" w:sz="0" w:space="0" w:color="auto"/>
            <w:left w:val="none" w:sz="0" w:space="0" w:color="auto"/>
            <w:bottom w:val="none" w:sz="0" w:space="0" w:color="auto"/>
            <w:right w:val="none" w:sz="0" w:space="0" w:color="auto"/>
          </w:divBdr>
        </w:div>
        <w:div w:id="456991869">
          <w:marLeft w:val="480"/>
          <w:marRight w:val="0"/>
          <w:marTop w:val="0"/>
          <w:marBottom w:val="0"/>
          <w:divBdr>
            <w:top w:val="none" w:sz="0" w:space="0" w:color="auto"/>
            <w:left w:val="none" w:sz="0" w:space="0" w:color="auto"/>
            <w:bottom w:val="none" w:sz="0" w:space="0" w:color="auto"/>
            <w:right w:val="none" w:sz="0" w:space="0" w:color="auto"/>
          </w:divBdr>
        </w:div>
        <w:div w:id="493498424">
          <w:marLeft w:val="480"/>
          <w:marRight w:val="0"/>
          <w:marTop w:val="0"/>
          <w:marBottom w:val="0"/>
          <w:divBdr>
            <w:top w:val="none" w:sz="0" w:space="0" w:color="auto"/>
            <w:left w:val="none" w:sz="0" w:space="0" w:color="auto"/>
            <w:bottom w:val="none" w:sz="0" w:space="0" w:color="auto"/>
            <w:right w:val="none" w:sz="0" w:space="0" w:color="auto"/>
          </w:divBdr>
        </w:div>
        <w:div w:id="499809864">
          <w:marLeft w:val="480"/>
          <w:marRight w:val="0"/>
          <w:marTop w:val="0"/>
          <w:marBottom w:val="0"/>
          <w:divBdr>
            <w:top w:val="none" w:sz="0" w:space="0" w:color="auto"/>
            <w:left w:val="none" w:sz="0" w:space="0" w:color="auto"/>
            <w:bottom w:val="none" w:sz="0" w:space="0" w:color="auto"/>
            <w:right w:val="none" w:sz="0" w:space="0" w:color="auto"/>
          </w:divBdr>
        </w:div>
        <w:div w:id="511919836">
          <w:marLeft w:val="480"/>
          <w:marRight w:val="0"/>
          <w:marTop w:val="0"/>
          <w:marBottom w:val="0"/>
          <w:divBdr>
            <w:top w:val="none" w:sz="0" w:space="0" w:color="auto"/>
            <w:left w:val="none" w:sz="0" w:space="0" w:color="auto"/>
            <w:bottom w:val="none" w:sz="0" w:space="0" w:color="auto"/>
            <w:right w:val="none" w:sz="0" w:space="0" w:color="auto"/>
          </w:divBdr>
        </w:div>
        <w:div w:id="515728251">
          <w:marLeft w:val="480"/>
          <w:marRight w:val="0"/>
          <w:marTop w:val="0"/>
          <w:marBottom w:val="0"/>
          <w:divBdr>
            <w:top w:val="none" w:sz="0" w:space="0" w:color="auto"/>
            <w:left w:val="none" w:sz="0" w:space="0" w:color="auto"/>
            <w:bottom w:val="none" w:sz="0" w:space="0" w:color="auto"/>
            <w:right w:val="none" w:sz="0" w:space="0" w:color="auto"/>
          </w:divBdr>
        </w:div>
        <w:div w:id="562251219">
          <w:marLeft w:val="480"/>
          <w:marRight w:val="0"/>
          <w:marTop w:val="0"/>
          <w:marBottom w:val="0"/>
          <w:divBdr>
            <w:top w:val="none" w:sz="0" w:space="0" w:color="auto"/>
            <w:left w:val="none" w:sz="0" w:space="0" w:color="auto"/>
            <w:bottom w:val="none" w:sz="0" w:space="0" w:color="auto"/>
            <w:right w:val="none" w:sz="0" w:space="0" w:color="auto"/>
          </w:divBdr>
        </w:div>
        <w:div w:id="562956860">
          <w:marLeft w:val="480"/>
          <w:marRight w:val="0"/>
          <w:marTop w:val="0"/>
          <w:marBottom w:val="0"/>
          <w:divBdr>
            <w:top w:val="none" w:sz="0" w:space="0" w:color="auto"/>
            <w:left w:val="none" w:sz="0" w:space="0" w:color="auto"/>
            <w:bottom w:val="none" w:sz="0" w:space="0" w:color="auto"/>
            <w:right w:val="none" w:sz="0" w:space="0" w:color="auto"/>
          </w:divBdr>
        </w:div>
        <w:div w:id="590552523">
          <w:marLeft w:val="480"/>
          <w:marRight w:val="0"/>
          <w:marTop w:val="0"/>
          <w:marBottom w:val="0"/>
          <w:divBdr>
            <w:top w:val="none" w:sz="0" w:space="0" w:color="auto"/>
            <w:left w:val="none" w:sz="0" w:space="0" w:color="auto"/>
            <w:bottom w:val="none" w:sz="0" w:space="0" w:color="auto"/>
            <w:right w:val="none" w:sz="0" w:space="0" w:color="auto"/>
          </w:divBdr>
        </w:div>
        <w:div w:id="598486004">
          <w:marLeft w:val="480"/>
          <w:marRight w:val="0"/>
          <w:marTop w:val="0"/>
          <w:marBottom w:val="0"/>
          <w:divBdr>
            <w:top w:val="none" w:sz="0" w:space="0" w:color="auto"/>
            <w:left w:val="none" w:sz="0" w:space="0" w:color="auto"/>
            <w:bottom w:val="none" w:sz="0" w:space="0" w:color="auto"/>
            <w:right w:val="none" w:sz="0" w:space="0" w:color="auto"/>
          </w:divBdr>
        </w:div>
        <w:div w:id="654651124">
          <w:marLeft w:val="480"/>
          <w:marRight w:val="0"/>
          <w:marTop w:val="0"/>
          <w:marBottom w:val="0"/>
          <w:divBdr>
            <w:top w:val="none" w:sz="0" w:space="0" w:color="auto"/>
            <w:left w:val="none" w:sz="0" w:space="0" w:color="auto"/>
            <w:bottom w:val="none" w:sz="0" w:space="0" w:color="auto"/>
            <w:right w:val="none" w:sz="0" w:space="0" w:color="auto"/>
          </w:divBdr>
        </w:div>
        <w:div w:id="664631464">
          <w:marLeft w:val="480"/>
          <w:marRight w:val="0"/>
          <w:marTop w:val="0"/>
          <w:marBottom w:val="0"/>
          <w:divBdr>
            <w:top w:val="none" w:sz="0" w:space="0" w:color="auto"/>
            <w:left w:val="none" w:sz="0" w:space="0" w:color="auto"/>
            <w:bottom w:val="none" w:sz="0" w:space="0" w:color="auto"/>
            <w:right w:val="none" w:sz="0" w:space="0" w:color="auto"/>
          </w:divBdr>
        </w:div>
        <w:div w:id="780340370">
          <w:marLeft w:val="480"/>
          <w:marRight w:val="0"/>
          <w:marTop w:val="0"/>
          <w:marBottom w:val="0"/>
          <w:divBdr>
            <w:top w:val="none" w:sz="0" w:space="0" w:color="auto"/>
            <w:left w:val="none" w:sz="0" w:space="0" w:color="auto"/>
            <w:bottom w:val="none" w:sz="0" w:space="0" w:color="auto"/>
            <w:right w:val="none" w:sz="0" w:space="0" w:color="auto"/>
          </w:divBdr>
        </w:div>
        <w:div w:id="795215266">
          <w:marLeft w:val="480"/>
          <w:marRight w:val="0"/>
          <w:marTop w:val="0"/>
          <w:marBottom w:val="0"/>
          <w:divBdr>
            <w:top w:val="none" w:sz="0" w:space="0" w:color="auto"/>
            <w:left w:val="none" w:sz="0" w:space="0" w:color="auto"/>
            <w:bottom w:val="none" w:sz="0" w:space="0" w:color="auto"/>
            <w:right w:val="none" w:sz="0" w:space="0" w:color="auto"/>
          </w:divBdr>
        </w:div>
        <w:div w:id="796682974">
          <w:marLeft w:val="480"/>
          <w:marRight w:val="0"/>
          <w:marTop w:val="0"/>
          <w:marBottom w:val="0"/>
          <w:divBdr>
            <w:top w:val="none" w:sz="0" w:space="0" w:color="auto"/>
            <w:left w:val="none" w:sz="0" w:space="0" w:color="auto"/>
            <w:bottom w:val="none" w:sz="0" w:space="0" w:color="auto"/>
            <w:right w:val="none" w:sz="0" w:space="0" w:color="auto"/>
          </w:divBdr>
        </w:div>
        <w:div w:id="845678152">
          <w:marLeft w:val="480"/>
          <w:marRight w:val="0"/>
          <w:marTop w:val="0"/>
          <w:marBottom w:val="0"/>
          <w:divBdr>
            <w:top w:val="none" w:sz="0" w:space="0" w:color="auto"/>
            <w:left w:val="none" w:sz="0" w:space="0" w:color="auto"/>
            <w:bottom w:val="none" w:sz="0" w:space="0" w:color="auto"/>
            <w:right w:val="none" w:sz="0" w:space="0" w:color="auto"/>
          </w:divBdr>
        </w:div>
        <w:div w:id="965503022">
          <w:marLeft w:val="480"/>
          <w:marRight w:val="0"/>
          <w:marTop w:val="0"/>
          <w:marBottom w:val="0"/>
          <w:divBdr>
            <w:top w:val="none" w:sz="0" w:space="0" w:color="auto"/>
            <w:left w:val="none" w:sz="0" w:space="0" w:color="auto"/>
            <w:bottom w:val="none" w:sz="0" w:space="0" w:color="auto"/>
            <w:right w:val="none" w:sz="0" w:space="0" w:color="auto"/>
          </w:divBdr>
        </w:div>
        <w:div w:id="1077168163">
          <w:marLeft w:val="480"/>
          <w:marRight w:val="0"/>
          <w:marTop w:val="0"/>
          <w:marBottom w:val="0"/>
          <w:divBdr>
            <w:top w:val="none" w:sz="0" w:space="0" w:color="auto"/>
            <w:left w:val="none" w:sz="0" w:space="0" w:color="auto"/>
            <w:bottom w:val="none" w:sz="0" w:space="0" w:color="auto"/>
            <w:right w:val="none" w:sz="0" w:space="0" w:color="auto"/>
          </w:divBdr>
        </w:div>
        <w:div w:id="1092553573">
          <w:marLeft w:val="480"/>
          <w:marRight w:val="0"/>
          <w:marTop w:val="0"/>
          <w:marBottom w:val="0"/>
          <w:divBdr>
            <w:top w:val="none" w:sz="0" w:space="0" w:color="auto"/>
            <w:left w:val="none" w:sz="0" w:space="0" w:color="auto"/>
            <w:bottom w:val="none" w:sz="0" w:space="0" w:color="auto"/>
            <w:right w:val="none" w:sz="0" w:space="0" w:color="auto"/>
          </w:divBdr>
        </w:div>
        <w:div w:id="1093428308">
          <w:marLeft w:val="480"/>
          <w:marRight w:val="0"/>
          <w:marTop w:val="0"/>
          <w:marBottom w:val="0"/>
          <w:divBdr>
            <w:top w:val="none" w:sz="0" w:space="0" w:color="auto"/>
            <w:left w:val="none" w:sz="0" w:space="0" w:color="auto"/>
            <w:bottom w:val="none" w:sz="0" w:space="0" w:color="auto"/>
            <w:right w:val="none" w:sz="0" w:space="0" w:color="auto"/>
          </w:divBdr>
        </w:div>
        <w:div w:id="1145200356">
          <w:marLeft w:val="480"/>
          <w:marRight w:val="0"/>
          <w:marTop w:val="0"/>
          <w:marBottom w:val="0"/>
          <w:divBdr>
            <w:top w:val="none" w:sz="0" w:space="0" w:color="auto"/>
            <w:left w:val="none" w:sz="0" w:space="0" w:color="auto"/>
            <w:bottom w:val="none" w:sz="0" w:space="0" w:color="auto"/>
            <w:right w:val="none" w:sz="0" w:space="0" w:color="auto"/>
          </w:divBdr>
        </w:div>
        <w:div w:id="1170750905">
          <w:marLeft w:val="480"/>
          <w:marRight w:val="0"/>
          <w:marTop w:val="0"/>
          <w:marBottom w:val="0"/>
          <w:divBdr>
            <w:top w:val="none" w:sz="0" w:space="0" w:color="auto"/>
            <w:left w:val="none" w:sz="0" w:space="0" w:color="auto"/>
            <w:bottom w:val="none" w:sz="0" w:space="0" w:color="auto"/>
            <w:right w:val="none" w:sz="0" w:space="0" w:color="auto"/>
          </w:divBdr>
        </w:div>
        <w:div w:id="1187062711">
          <w:marLeft w:val="480"/>
          <w:marRight w:val="0"/>
          <w:marTop w:val="0"/>
          <w:marBottom w:val="0"/>
          <w:divBdr>
            <w:top w:val="none" w:sz="0" w:space="0" w:color="auto"/>
            <w:left w:val="none" w:sz="0" w:space="0" w:color="auto"/>
            <w:bottom w:val="none" w:sz="0" w:space="0" w:color="auto"/>
            <w:right w:val="none" w:sz="0" w:space="0" w:color="auto"/>
          </w:divBdr>
        </w:div>
        <w:div w:id="1226061391">
          <w:marLeft w:val="480"/>
          <w:marRight w:val="0"/>
          <w:marTop w:val="0"/>
          <w:marBottom w:val="0"/>
          <w:divBdr>
            <w:top w:val="none" w:sz="0" w:space="0" w:color="auto"/>
            <w:left w:val="none" w:sz="0" w:space="0" w:color="auto"/>
            <w:bottom w:val="none" w:sz="0" w:space="0" w:color="auto"/>
            <w:right w:val="none" w:sz="0" w:space="0" w:color="auto"/>
          </w:divBdr>
        </w:div>
        <w:div w:id="1241981675">
          <w:marLeft w:val="480"/>
          <w:marRight w:val="0"/>
          <w:marTop w:val="0"/>
          <w:marBottom w:val="0"/>
          <w:divBdr>
            <w:top w:val="none" w:sz="0" w:space="0" w:color="auto"/>
            <w:left w:val="none" w:sz="0" w:space="0" w:color="auto"/>
            <w:bottom w:val="none" w:sz="0" w:space="0" w:color="auto"/>
            <w:right w:val="none" w:sz="0" w:space="0" w:color="auto"/>
          </w:divBdr>
        </w:div>
        <w:div w:id="1273055233">
          <w:marLeft w:val="480"/>
          <w:marRight w:val="0"/>
          <w:marTop w:val="0"/>
          <w:marBottom w:val="0"/>
          <w:divBdr>
            <w:top w:val="none" w:sz="0" w:space="0" w:color="auto"/>
            <w:left w:val="none" w:sz="0" w:space="0" w:color="auto"/>
            <w:bottom w:val="none" w:sz="0" w:space="0" w:color="auto"/>
            <w:right w:val="none" w:sz="0" w:space="0" w:color="auto"/>
          </w:divBdr>
        </w:div>
        <w:div w:id="1282961371">
          <w:marLeft w:val="480"/>
          <w:marRight w:val="0"/>
          <w:marTop w:val="0"/>
          <w:marBottom w:val="0"/>
          <w:divBdr>
            <w:top w:val="none" w:sz="0" w:space="0" w:color="auto"/>
            <w:left w:val="none" w:sz="0" w:space="0" w:color="auto"/>
            <w:bottom w:val="none" w:sz="0" w:space="0" w:color="auto"/>
            <w:right w:val="none" w:sz="0" w:space="0" w:color="auto"/>
          </w:divBdr>
        </w:div>
        <w:div w:id="1354377159">
          <w:marLeft w:val="480"/>
          <w:marRight w:val="0"/>
          <w:marTop w:val="0"/>
          <w:marBottom w:val="0"/>
          <w:divBdr>
            <w:top w:val="none" w:sz="0" w:space="0" w:color="auto"/>
            <w:left w:val="none" w:sz="0" w:space="0" w:color="auto"/>
            <w:bottom w:val="none" w:sz="0" w:space="0" w:color="auto"/>
            <w:right w:val="none" w:sz="0" w:space="0" w:color="auto"/>
          </w:divBdr>
        </w:div>
        <w:div w:id="1428112222">
          <w:marLeft w:val="480"/>
          <w:marRight w:val="0"/>
          <w:marTop w:val="0"/>
          <w:marBottom w:val="0"/>
          <w:divBdr>
            <w:top w:val="none" w:sz="0" w:space="0" w:color="auto"/>
            <w:left w:val="none" w:sz="0" w:space="0" w:color="auto"/>
            <w:bottom w:val="none" w:sz="0" w:space="0" w:color="auto"/>
            <w:right w:val="none" w:sz="0" w:space="0" w:color="auto"/>
          </w:divBdr>
        </w:div>
        <w:div w:id="1496260762">
          <w:marLeft w:val="480"/>
          <w:marRight w:val="0"/>
          <w:marTop w:val="0"/>
          <w:marBottom w:val="0"/>
          <w:divBdr>
            <w:top w:val="none" w:sz="0" w:space="0" w:color="auto"/>
            <w:left w:val="none" w:sz="0" w:space="0" w:color="auto"/>
            <w:bottom w:val="none" w:sz="0" w:space="0" w:color="auto"/>
            <w:right w:val="none" w:sz="0" w:space="0" w:color="auto"/>
          </w:divBdr>
        </w:div>
        <w:div w:id="1534925081">
          <w:marLeft w:val="480"/>
          <w:marRight w:val="0"/>
          <w:marTop w:val="0"/>
          <w:marBottom w:val="0"/>
          <w:divBdr>
            <w:top w:val="none" w:sz="0" w:space="0" w:color="auto"/>
            <w:left w:val="none" w:sz="0" w:space="0" w:color="auto"/>
            <w:bottom w:val="none" w:sz="0" w:space="0" w:color="auto"/>
            <w:right w:val="none" w:sz="0" w:space="0" w:color="auto"/>
          </w:divBdr>
        </w:div>
        <w:div w:id="1596860506">
          <w:marLeft w:val="480"/>
          <w:marRight w:val="0"/>
          <w:marTop w:val="0"/>
          <w:marBottom w:val="0"/>
          <w:divBdr>
            <w:top w:val="none" w:sz="0" w:space="0" w:color="auto"/>
            <w:left w:val="none" w:sz="0" w:space="0" w:color="auto"/>
            <w:bottom w:val="none" w:sz="0" w:space="0" w:color="auto"/>
            <w:right w:val="none" w:sz="0" w:space="0" w:color="auto"/>
          </w:divBdr>
        </w:div>
        <w:div w:id="1628314903">
          <w:marLeft w:val="480"/>
          <w:marRight w:val="0"/>
          <w:marTop w:val="0"/>
          <w:marBottom w:val="0"/>
          <w:divBdr>
            <w:top w:val="none" w:sz="0" w:space="0" w:color="auto"/>
            <w:left w:val="none" w:sz="0" w:space="0" w:color="auto"/>
            <w:bottom w:val="none" w:sz="0" w:space="0" w:color="auto"/>
            <w:right w:val="none" w:sz="0" w:space="0" w:color="auto"/>
          </w:divBdr>
        </w:div>
        <w:div w:id="1650208770">
          <w:marLeft w:val="480"/>
          <w:marRight w:val="0"/>
          <w:marTop w:val="0"/>
          <w:marBottom w:val="0"/>
          <w:divBdr>
            <w:top w:val="none" w:sz="0" w:space="0" w:color="auto"/>
            <w:left w:val="none" w:sz="0" w:space="0" w:color="auto"/>
            <w:bottom w:val="none" w:sz="0" w:space="0" w:color="auto"/>
            <w:right w:val="none" w:sz="0" w:space="0" w:color="auto"/>
          </w:divBdr>
        </w:div>
        <w:div w:id="1681811286">
          <w:marLeft w:val="480"/>
          <w:marRight w:val="0"/>
          <w:marTop w:val="0"/>
          <w:marBottom w:val="0"/>
          <w:divBdr>
            <w:top w:val="none" w:sz="0" w:space="0" w:color="auto"/>
            <w:left w:val="none" w:sz="0" w:space="0" w:color="auto"/>
            <w:bottom w:val="none" w:sz="0" w:space="0" w:color="auto"/>
            <w:right w:val="none" w:sz="0" w:space="0" w:color="auto"/>
          </w:divBdr>
        </w:div>
        <w:div w:id="1747995827">
          <w:marLeft w:val="480"/>
          <w:marRight w:val="0"/>
          <w:marTop w:val="0"/>
          <w:marBottom w:val="0"/>
          <w:divBdr>
            <w:top w:val="none" w:sz="0" w:space="0" w:color="auto"/>
            <w:left w:val="none" w:sz="0" w:space="0" w:color="auto"/>
            <w:bottom w:val="none" w:sz="0" w:space="0" w:color="auto"/>
            <w:right w:val="none" w:sz="0" w:space="0" w:color="auto"/>
          </w:divBdr>
        </w:div>
        <w:div w:id="1761827585">
          <w:marLeft w:val="480"/>
          <w:marRight w:val="0"/>
          <w:marTop w:val="0"/>
          <w:marBottom w:val="0"/>
          <w:divBdr>
            <w:top w:val="none" w:sz="0" w:space="0" w:color="auto"/>
            <w:left w:val="none" w:sz="0" w:space="0" w:color="auto"/>
            <w:bottom w:val="none" w:sz="0" w:space="0" w:color="auto"/>
            <w:right w:val="none" w:sz="0" w:space="0" w:color="auto"/>
          </w:divBdr>
        </w:div>
        <w:div w:id="1792238798">
          <w:marLeft w:val="480"/>
          <w:marRight w:val="0"/>
          <w:marTop w:val="0"/>
          <w:marBottom w:val="0"/>
          <w:divBdr>
            <w:top w:val="none" w:sz="0" w:space="0" w:color="auto"/>
            <w:left w:val="none" w:sz="0" w:space="0" w:color="auto"/>
            <w:bottom w:val="none" w:sz="0" w:space="0" w:color="auto"/>
            <w:right w:val="none" w:sz="0" w:space="0" w:color="auto"/>
          </w:divBdr>
        </w:div>
        <w:div w:id="1800878960">
          <w:marLeft w:val="480"/>
          <w:marRight w:val="0"/>
          <w:marTop w:val="0"/>
          <w:marBottom w:val="0"/>
          <w:divBdr>
            <w:top w:val="none" w:sz="0" w:space="0" w:color="auto"/>
            <w:left w:val="none" w:sz="0" w:space="0" w:color="auto"/>
            <w:bottom w:val="none" w:sz="0" w:space="0" w:color="auto"/>
            <w:right w:val="none" w:sz="0" w:space="0" w:color="auto"/>
          </w:divBdr>
        </w:div>
        <w:div w:id="1858620626">
          <w:marLeft w:val="480"/>
          <w:marRight w:val="0"/>
          <w:marTop w:val="0"/>
          <w:marBottom w:val="0"/>
          <w:divBdr>
            <w:top w:val="none" w:sz="0" w:space="0" w:color="auto"/>
            <w:left w:val="none" w:sz="0" w:space="0" w:color="auto"/>
            <w:bottom w:val="none" w:sz="0" w:space="0" w:color="auto"/>
            <w:right w:val="none" w:sz="0" w:space="0" w:color="auto"/>
          </w:divBdr>
        </w:div>
        <w:div w:id="1862813233">
          <w:marLeft w:val="480"/>
          <w:marRight w:val="0"/>
          <w:marTop w:val="0"/>
          <w:marBottom w:val="0"/>
          <w:divBdr>
            <w:top w:val="none" w:sz="0" w:space="0" w:color="auto"/>
            <w:left w:val="none" w:sz="0" w:space="0" w:color="auto"/>
            <w:bottom w:val="none" w:sz="0" w:space="0" w:color="auto"/>
            <w:right w:val="none" w:sz="0" w:space="0" w:color="auto"/>
          </w:divBdr>
        </w:div>
        <w:div w:id="1879276016">
          <w:marLeft w:val="480"/>
          <w:marRight w:val="0"/>
          <w:marTop w:val="0"/>
          <w:marBottom w:val="0"/>
          <w:divBdr>
            <w:top w:val="none" w:sz="0" w:space="0" w:color="auto"/>
            <w:left w:val="none" w:sz="0" w:space="0" w:color="auto"/>
            <w:bottom w:val="none" w:sz="0" w:space="0" w:color="auto"/>
            <w:right w:val="none" w:sz="0" w:space="0" w:color="auto"/>
          </w:divBdr>
        </w:div>
        <w:div w:id="1884101280">
          <w:marLeft w:val="480"/>
          <w:marRight w:val="0"/>
          <w:marTop w:val="0"/>
          <w:marBottom w:val="0"/>
          <w:divBdr>
            <w:top w:val="none" w:sz="0" w:space="0" w:color="auto"/>
            <w:left w:val="none" w:sz="0" w:space="0" w:color="auto"/>
            <w:bottom w:val="none" w:sz="0" w:space="0" w:color="auto"/>
            <w:right w:val="none" w:sz="0" w:space="0" w:color="auto"/>
          </w:divBdr>
        </w:div>
        <w:div w:id="1894804718">
          <w:marLeft w:val="480"/>
          <w:marRight w:val="0"/>
          <w:marTop w:val="0"/>
          <w:marBottom w:val="0"/>
          <w:divBdr>
            <w:top w:val="none" w:sz="0" w:space="0" w:color="auto"/>
            <w:left w:val="none" w:sz="0" w:space="0" w:color="auto"/>
            <w:bottom w:val="none" w:sz="0" w:space="0" w:color="auto"/>
            <w:right w:val="none" w:sz="0" w:space="0" w:color="auto"/>
          </w:divBdr>
        </w:div>
        <w:div w:id="1895193291">
          <w:marLeft w:val="480"/>
          <w:marRight w:val="0"/>
          <w:marTop w:val="0"/>
          <w:marBottom w:val="0"/>
          <w:divBdr>
            <w:top w:val="none" w:sz="0" w:space="0" w:color="auto"/>
            <w:left w:val="none" w:sz="0" w:space="0" w:color="auto"/>
            <w:bottom w:val="none" w:sz="0" w:space="0" w:color="auto"/>
            <w:right w:val="none" w:sz="0" w:space="0" w:color="auto"/>
          </w:divBdr>
        </w:div>
        <w:div w:id="1909143767">
          <w:marLeft w:val="480"/>
          <w:marRight w:val="0"/>
          <w:marTop w:val="0"/>
          <w:marBottom w:val="0"/>
          <w:divBdr>
            <w:top w:val="none" w:sz="0" w:space="0" w:color="auto"/>
            <w:left w:val="none" w:sz="0" w:space="0" w:color="auto"/>
            <w:bottom w:val="none" w:sz="0" w:space="0" w:color="auto"/>
            <w:right w:val="none" w:sz="0" w:space="0" w:color="auto"/>
          </w:divBdr>
        </w:div>
        <w:div w:id="1917089403">
          <w:marLeft w:val="480"/>
          <w:marRight w:val="0"/>
          <w:marTop w:val="0"/>
          <w:marBottom w:val="0"/>
          <w:divBdr>
            <w:top w:val="none" w:sz="0" w:space="0" w:color="auto"/>
            <w:left w:val="none" w:sz="0" w:space="0" w:color="auto"/>
            <w:bottom w:val="none" w:sz="0" w:space="0" w:color="auto"/>
            <w:right w:val="none" w:sz="0" w:space="0" w:color="auto"/>
          </w:divBdr>
        </w:div>
        <w:div w:id="1939097630">
          <w:marLeft w:val="480"/>
          <w:marRight w:val="0"/>
          <w:marTop w:val="0"/>
          <w:marBottom w:val="0"/>
          <w:divBdr>
            <w:top w:val="none" w:sz="0" w:space="0" w:color="auto"/>
            <w:left w:val="none" w:sz="0" w:space="0" w:color="auto"/>
            <w:bottom w:val="none" w:sz="0" w:space="0" w:color="auto"/>
            <w:right w:val="none" w:sz="0" w:space="0" w:color="auto"/>
          </w:divBdr>
        </w:div>
        <w:div w:id="2080398538">
          <w:marLeft w:val="480"/>
          <w:marRight w:val="0"/>
          <w:marTop w:val="0"/>
          <w:marBottom w:val="0"/>
          <w:divBdr>
            <w:top w:val="none" w:sz="0" w:space="0" w:color="auto"/>
            <w:left w:val="none" w:sz="0" w:space="0" w:color="auto"/>
            <w:bottom w:val="none" w:sz="0" w:space="0" w:color="auto"/>
            <w:right w:val="none" w:sz="0" w:space="0" w:color="auto"/>
          </w:divBdr>
        </w:div>
        <w:div w:id="2097824733">
          <w:marLeft w:val="480"/>
          <w:marRight w:val="0"/>
          <w:marTop w:val="0"/>
          <w:marBottom w:val="0"/>
          <w:divBdr>
            <w:top w:val="none" w:sz="0" w:space="0" w:color="auto"/>
            <w:left w:val="none" w:sz="0" w:space="0" w:color="auto"/>
            <w:bottom w:val="none" w:sz="0" w:space="0" w:color="auto"/>
            <w:right w:val="none" w:sz="0" w:space="0" w:color="auto"/>
          </w:divBdr>
        </w:div>
        <w:div w:id="2145736574">
          <w:marLeft w:val="480"/>
          <w:marRight w:val="0"/>
          <w:marTop w:val="0"/>
          <w:marBottom w:val="0"/>
          <w:divBdr>
            <w:top w:val="none" w:sz="0" w:space="0" w:color="auto"/>
            <w:left w:val="none" w:sz="0" w:space="0" w:color="auto"/>
            <w:bottom w:val="none" w:sz="0" w:space="0" w:color="auto"/>
            <w:right w:val="none" w:sz="0" w:space="0" w:color="auto"/>
          </w:divBdr>
        </w:div>
      </w:divsChild>
    </w:div>
    <w:div w:id="1288705910">
      <w:bodyDiv w:val="1"/>
      <w:marLeft w:val="0"/>
      <w:marRight w:val="0"/>
      <w:marTop w:val="0"/>
      <w:marBottom w:val="0"/>
      <w:divBdr>
        <w:top w:val="none" w:sz="0" w:space="0" w:color="auto"/>
        <w:left w:val="none" w:sz="0" w:space="0" w:color="auto"/>
        <w:bottom w:val="none" w:sz="0" w:space="0" w:color="auto"/>
        <w:right w:val="none" w:sz="0" w:space="0" w:color="auto"/>
      </w:divBdr>
    </w:div>
    <w:div w:id="1290353340">
      <w:bodyDiv w:val="1"/>
      <w:marLeft w:val="0"/>
      <w:marRight w:val="0"/>
      <w:marTop w:val="0"/>
      <w:marBottom w:val="0"/>
      <w:divBdr>
        <w:top w:val="none" w:sz="0" w:space="0" w:color="auto"/>
        <w:left w:val="none" w:sz="0" w:space="0" w:color="auto"/>
        <w:bottom w:val="none" w:sz="0" w:space="0" w:color="auto"/>
        <w:right w:val="none" w:sz="0" w:space="0" w:color="auto"/>
      </w:divBdr>
    </w:div>
    <w:div w:id="1290361708">
      <w:bodyDiv w:val="1"/>
      <w:marLeft w:val="0"/>
      <w:marRight w:val="0"/>
      <w:marTop w:val="0"/>
      <w:marBottom w:val="0"/>
      <w:divBdr>
        <w:top w:val="none" w:sz="0" w:space="0" w:color="auto"/>
        <w:left w:val="none" w:sz="0" w:space="0" w:color="auto"/>
        <w:bottom w:val="none" w:sz="0" w:space="0" w:color="auto"/>
        <w:right w:val="none" w:sz="0" w:space="0" w:color="auto"/>
      </w:divBdr>
    </w:div>
    <w:div w:id="1290742610">
      <w:bodyDiv w:val="1"/>
      <w:marLeft w:val="0"/>
      <w:marRight w:val="0"/>
      <w:marTop w:val="0"/>
      <w:marBottom w:val="0"/>
      <w:divBdr>
        <w:top w:val="none" w:sz="0" w:space="0" w:color="auto"/>
        <w:left w:val="none" w:sz="0" w:space="0" w:color="auto"/>
        <w:bottom w:val="none" w:sz="0" w:space="0" w:color="auto"/>
        <w:right w:val="none" w:sz="0" w:space="0" w:color="auto"/>
      </w:divBdr>
    </w:div>
    <w:div w:id="1290941582">
      <w:bodyDiv w:val="1"/>
      <w:marLeft w:val="0"/>
      <w:marRight w:val="0"/>
      <w:marTop w:val="0"/>
      <w:marBottom w:val="0"/>
      <w:divBdr>
        <w:top w:val="none" w:sz="0" w:space="0" w:color="auto"/>
        <w:left w:val="none" w:sz="0" w:space="0" w:color="auto"/>
        <w:bottom w:val="none" w:sz="0" w:space="0" w:color="auto"/>
        <w:right w:val="none" w:sz="0" w:space="0" w:color="auto"/>
      </w:divBdr>
    </w:div>
    <w:div w:id="1291785598">
      <w:bodyDiv w:val="1"/>
      <w:marLeft w:val="0"/>
      <w:marRight w:val="0"/>
      <w:marTop w:val="0"/>
      <w:marBottom w:val="0"/>
      <w:divBdr>
        <w:top w:val="none" w:sz="0" w:space="0" w:color="auto"/>
        <w:left w:val="none" w:sz="0" w:space="0" w:color="auto"/>
        <w:bottom w:val="none" w:sz="0" w:space="0" w:color="auto"/>
        <w:right w:val="none" w:sz="0" w:space="0" w:color="auto"/>
      </w:divBdr>
    </w:div>
    <w:div w:id="1291983763">
      <w:bodyDiv w:val="1"/>
      <w:marLeft w:val="0"/>
      <w:marRight w:val="0"/>
      <w:marTop w:val="0"/>
      <w:marBottom w:val="0"/>
      <w:divBdr>
        <w:top w:val="none" w:sz="0" w:space="0" w:color="auto"/>
        <w:left w:val="none" w:sz="0" w:space="0" w:color="auto"/>
        <w:bottom w:val="none" w:sz="0" w:space="0" w:color="auto"/>
        <w:right w:val="none" w:sz="0" w:space="0" w:color="auto"/>
      </w:divBdr>
    </w:div>
    <w:div w:id="1293244691">
      <w:bodyDiv w:val="1"/>
      <w:marLeft w:val="0"/>
      <w:marRight w:val="0"/>
      <w:marTop w:val="0"/>
      <w:marBottom w:val="0"/>
      <w:divBdr>
        <w:top w:val="none" w:sz="0" w:space="0" w:color="auto"/>
        <w:left w:val="none" w:sz="0" w:space="0" w:color="auto"/>
        <w:bottom w:val="none" w:sz="0" w:space="0" w:color="auto"/>
        <w:right w:val="none" w:sz="0" w:space="0" w:color="auto"/>
      </w:divBdr>
    </w:div>
    <w:div w:id="1293561730">
      <w:bodyDiv w:val="1"/>
      <w:marLeft w:val="0"/>
      <w:marRight w:val="0"/>
      <w:marTop w:val="0"/>
      <w:marBottom w:val="0"/>
      <w:divBdr>
        <w:top w:val="none" w:sz="0" w:space="0" w:color="auto"/>
        <w:left w:val="none" w:sz="0" w:space="0" w:color="auto"/>
        <w:bottom w:val="none" w:sz="0" w:space="0" w:color="auto"/>
        <w:right w:val="none" w:sz="0" w:space="0" w:color="auto"/>
      </w:divBdr>
    </w:div>
    <w:div w:id="1293825927">
      <w:bodyDiv w:val="1"/>
      <w:marLeft w:val="0"/>
      <w:marRight w:val="0"/>
      <w:marTop w:val="0"/>
      <w:marBottom w:val="0"/>
      <w:divBdr>
        <w:top w:val="none" w:sz="0" w:space="0" w:color="auto"/>
        <w:left w:val="none" w:sz="0" w:space="0" w:color="auto"/>
        <w:bottom w:val="none" w:sz="0" w:space="0" w:color="auto"/>
        <w:right w:val="none" w:sz="0" w:space="0" w:color="auto"/>
      </w:divBdr>
    </w:div>
    <w:div w:id="1293907051">
      <w:bodyDiv w:val="1"/>
      <w:marLeft w:val="0"/>
      <w:marRight w:val="0"/>
      <w:marTop w:val="0"/>
      <w:marBottom w:val="0"/>
      <w:divBdr>
        <w:top w:val="none" w:sz="0" w:space="0" w:color="auto"/>
        <w:left w:val="none" w:sz="0" w:space="0" w:color="auto"/>
        <w:bottom w:val="none" w:sz="0" w:space="0" w:color="auto"/>
        <w:right w:val="none" w:sz="0" w:space="0" w:color="auto"/>
      </w:divBdr>
      <w:divsChild>
        <w:div w:id="64232310">
          <w:marLeft w:val="480"/>
          <w:marRight w:val="0"/>
          <w:marTop w:val="0"/>
          <w:marBottom w:val="0"/>
          <w:divBdr>
            <w:top w:val="none" w:sz="0" w:space="0" w:color="auto"/>
            <w:left w:val="none" w:sz="0" w:space="0" w:color="auto"/>
            <w:bottom w:val="none" w:sz="0" w:space="0" w:color="auto"/>
            <w:right w:val="none" w:sz="0" w:space="0" w:color="auto"/>
          </w:divBdr>
        </w:div>
        <w:div w:id="85271789">
          <w:marLeft w:val="480"/>
          <w:marRight w:val="0"/>
          <w:marTop w:val="0"/>
          <w:marBottom w:val="0"/>
          <w:divBdr>
            <w:top w:val="none" w:sz="0" w:space="0" w:color="auto"/>
            <w:left w:val="none" w:sz="0" w:space="0" w:color="auto"/>
            <w:bottom w:val="none" w:sz="0" w:space="0" w:color="auto"/>
            <w:right w:val="none" w:sz="0" w:space="0" w:color="auto"/>
          </w:divBdr>
        </w:div>
        <w:div w:id="145628155">
          <w:marLeft w:val="480"/>
          <w:marRight w:val="0"/>
          <w:marTop w:val="0"/>
          <w:marBottom w:val="0"/>
          <w:divBdr>
            <w:top w:val="none" w:sz="0" w:space="0" w:color="auto"/>
            <w:left w:val="none" w:sz="0" w:space="0" w:color="auto"/>
            <w:bottom w:val="none" w:sz="0" w:space="0" w:color="auto"/>
            <w:right w:val="none" w:sz="0" w:space="0" w:color="auto"/>
          </w:divBdr>
        </w:div>
        <w:div w:id="148256020">
          <w:marLeft w:val="480"/>
          <w:marRight w:val="0"/>
          <w:marTop w:val="0"/>
          <w:marBottom w:val="0"/>
          <w:divBdr>
            <w:top w:val="none" w:sz="0" w:space="0" w:color="auto"/>
            <w:left w:val="none" w:sz="0" w:space="0" w:color="auto"/>
            <w:bottom w:val="none" w:sz="0" w:space="0" w:color="auto"/>
            <w:right w:val="none" w:sz="0" w:space="0" w:color="auto"/>
          </w:divBdr>
        </w:div>
        <w:div w:id="174462797">
          <w:marLeft w:val="480"/>
          <w:marRight w:val="0"/>
          <w:marTop w:val="0"/>
          <w:marBottom w:val="0"/>
          <w:divBdr>
            <w:top w:val="none" w:sz="0" w:space="0" w:color="auto"/>
            <w:left w:val="none" w:sz="0" w:space="0" w:color="auto"/>
            <w:bottom w:val="none" w:sz="0" w:space="0" w:color="auto"/>
            <w:right w:val="none" w:sz="0" w:space="0" w:color="auto"/>
          </w:divBdr>
        </w:div>
        <w:div w:id="174733877">
          <w:marLeft w:val="480"/>
          <w:marRight w:val="0"/>
          <w:marTop w:val="0"/>
          <w:marBottom w:val="0"/>
          <w:divBdr>
            <w:top w:val="none" w:sz="0" w:space="0" w:color="auto"/>
            <w:left w:val="none" w:sz="0" w:space="0" w:color="auto"/>
            <w:bottom w:val="none" w:sz="0" w:space="0" w:color="auto"/>
            <w:right w:val="none" w:sz="0" w:space="0" w:color="auto"/>
          </w:divBdr>
        </w:div>
        <w:div w:id="181021361">
          <w:marLeft w:val="480"/>
          <w:marRight w:val="0"/>
          <w:marTop w:val="0"/>
          <w:marBottom w:val="0"/>
          <w:divBdr>
            <w:top w:val="none" w:sz="0" w:space="0" w:color="auto"/>
            <w:left w:val="none" w:sz="0" w:space="0" w:color="auto"/>
            <w:bottom w:val="none" w:sz="0" w:space="0" w:color="auto"/>
            <w:right w:val="none" w:sz="0" w:space="0" w:color="auto"/>
          </w:divBdr>
        </w:div>
        <w:div w:id="215705887">
          <w:marLeft w:val="480"/>
          <w:marRight w:val="0"/>
          <w:marTop w:val="0"/>
          <w:marBottom w:val="0"/>
          <w:divBdr>
            <w:top w:val="none" w:sz="0" w:space="0" w:color="auto"/>
            <w:left w:val="none" w:sz="0" w:space="0" w:color="auto"/>
            <w:bottom w:val="none" w:sz="0" w:space="0" w:color="auto"/>
            <w:right w:val="none" w:sz="0" w:space="0" w:color="auto"/>
          </w:divBdr>
        </w:div>
        <w:div w:id="217133349">
          <w:marLeft w:val="480"/>
          <w:marRight w:val="0"/>
          <w:marTop w:val="0"/>
          <w:marBottom w:val="0"/>
          <w:divBdr>
            <w:top w:val="none" w:sz="0" w:space="0" w:color="auto"/>
            <w:left w:val="none" w:sz="0" w:space="0" w:color="auto"/>
            <w:bottom w:val="none" w:sz="0" w:space="0" w:color="auto"/>
            <w:right w:val="none" w:sz="0" w:space="0" w:color="auto"/>
          </w:divBdr>
        </w:div>
        <w:div w:id="232350120">
          <w:marLeft w:val="480"/>
          <w:marRight w:val="0"/>
          <w:marTop w:val="0"/>
          <w:marBottom w:val="0"/>
          <w:divBdr>
            <w:top w:val="none" w:sz="0" w:space="0" w:color="auto"/>
            <w:left w:val="none" w:sz="0" w:space="0" w:color="auto"/>
            <w:bottom w:val="none" w:sz="0" w:space="0" w:color="auto"/>
            <w:right w:val="none" w:sz="0" w:space="0" w:color="auto"/>
          </w:divBdr>
        </w:div>
        <w:div w:id="256598397">
          <w:marLeft w:val="480"/>
          <w:marRight w:val="0"/>
          <w:marTop w:val="0"/>
          <w:marBottom w:val="0"/>
          <w:divBdr>
            <w:top w:val="none" w:sz="0" w:space="0" w:color="auto"/>
            <w:left w:val="none" w:sz="0" w:space="0" w:color="auto"/>
            <w:bottom w:val="none" w:sz="0" w:space="0" w:color="auto"/>
            <w:right w:val="none" w:sz="0" w:space="0" w:color="auto"/>
          </w:divBdr>
        </w:div>
        <w:div w:id="272323762">
          <w:marLeft w:val="480"/>
          <w:marRight w:val="0"/>
          <w:marTop w:val="0"/>
          <w:marBottom w:val="0"/>
          <w:divBdr>
            <w:top w:val="none" w:sz="0" w:space="0" w:color="auto"/>
            <w:left w:val="none" w:sz="0" w:space="0" w:color="auto"/>
            <w:bottom w:val="none" w:sz="0" w:space="0" w:color="auto"/>
            <w:right w:val="none" w:sz="0" w:space="0" w:color="auto"/>
          </w:divBdr>
        </w:div>
        <w:div w:id="337853352">
          <w:marLeft w:val="480"/>
          <w:marRight w:val="0"/>
          <w:marTop w:val="0"/>
          <w:marBottom w:val="0"/>
          <w:divBdr>
            <w:top w:val="none" w:sz="0" w:space="0" w:color="auto"/>
            <w:left w:val="none" w:sz="0" w:space="0" w:color="auto"/>
            <w:bottom w:val="none" w:sz="0" w:space="0" w:color="auto"/>
            <w:right w:val="none" w:sz="0" w:space="0" w:color="auto"/>
          </w:divBdr>
        </w:div>
        <w:div w:id="395518566">
          <w:marLeft w:val="480"/>
          <w:marRight w:val="0"/>
          <w:marTop w:val="0"/>
          <w:marBottom w:val="0"/>
          <w:divBdr>
            <w:top w:val="none" w:sz="0" w:space="0" w:color="auto"/>
            <w:left w:val="none" w:sz="0" w:space="0" w:color="auto"/>
            <w:bottom w:val="none" w:sz="0" w:space="0" w:color="auto"/>
            <w:right w:val="none" w:sz="0" w:space="0" w:color="auto"/>
          </w:divBdr>
        </w:div>
        <w:div w:id="395738328">
          <w:marLeft w:val="480"/>
          <w:marRight w:val="0"/>
          <w:marTop w:val="0"/>
          <w:marBottom w:val="0"/>
          <w:divBdr>
            <w:top w:val="none" w:sz="0" w:space="0" w:color="auto"/>
            <w:left w:val="none" w:sz="0" w:space="0" w:color="auto"/>
            <w:bottom w:val="none" w:sz="0" w:space="0" w:color="auto"/>
            <w:right w:val="none" w:sz="0" w:space="0" w:color="auto"/>
          </w:divBdr>
        </w:div>
        <w:div w:id="445856882">
          <w:marLeft w:val="480"/>
          <w:marRight w:val="0"/>
          <w:marTop w:val="0"/>
          <w:marBottom w:val="0"/>
          <w:divBdr>
            <w:top w:val="none" w:sz="0" w:space="0" w:color="auto"/>
            <w:left w:val="none" w:sz="0" w:space="0" w:color="auto"/>
            <w:bottom w:val="none" w:sz="0" w:space="0" w:color="auto"/>
            <w:right w:val="none" w:sz="0" w:space="0" w:color="auto"/>
          </w:divBdr>
        </w:div>
        <w:div w:id="455106613">
          <w:marLeft w:val="480"/>
          <w:marRight w:val="0"/>
          <w:marTop w:val="0"/>
          <w:marBottom w:val="0"/>
          <w:divBdr>
            <w:top w:val="none" w:sz="0" w:space="0" w:color="auto"/>
            <w:left w:val="none" w:sz="0" w:space="0" w:color="auto"/>
            <w:bottom w:val="none" w:sz="0" w:space="0" w:color="auto"/>
            <w:right w:val="none" w:sz="0" w:space="0" w:color="auto"/>
          </w:divBdr>
        </w:div>
        <w:div w:id="465397926">
          <w:marLeft w:val="480"/>
          <w:marRight w:val="0"/>
          <w:marTop w:val="0"/>
          <w:marBottom w:val="0"/>
          <w:divBdr>
            <w:top w:val="none" w:sz="0" w:space="0" w:color="auto"/>
            <w:left w:val="none" w:sz="0" w:space="0" w:color="auto"/>
            <w:bottom w:val="none" w:sz="0" w:space="0" w:color="auto"/>
            <w:right w:val="none" w:sz="0" w:space="0" w:color="auto"/>
          </w:divBdr>
        </w:div>
        <w:div w:id="508642501">
          <w:marLeft w:val="480"/>
          <w:marRight w:val="0"/>
          <w:marTop w:val="0"/>
          <w:marBottom w:val="0"/>
          <w:divBdr>
            <w:top w:val="none" w:sz="0" w:space="0" w:color="auto"/>
            <w:left w:val="none" w:sz="0" w:space="0" w:color="auto"/>
            <w:bottom w:val="none" w:sz="0" w:space="0" w:color="auto"/>
            <w:right w:val="none" w:sz="0" w:space="0" w:color="auto"/>
          </w:divBdr>
        </w:div>
        <w:div w:id="517425373">
          <w:marLeft w:val="480"/>
          <w:marRight w:val="0"/>
          <w:marTop w:val="0"/>
          <w:marBottom w:val="0"/>
          <w:divBdr>
            <w:top w:val="none" w:sz="0" w:space="0" w:color="auto"/>
            <w:left w:val="none" w:sz="0" w:space="0" w:color="auto"/>
            <w:bottom w:val="none" w:sz="0" w:space="0" w:color="auto"/>
            <w:right w:val="none" w:sz="0" w:space="0" w:color="auto"/>
          </w:divBdr>
        </w:div>
        <w:div w:id="560866067">
          <w:marLeft w:val="480"/>
          <w:marRight w:val="0"/>
          <w:marTop w:val="0"/>
          <w:marBottom w:val="0"/>
          <w:divBdr>
            <w:top w:val="none" w:sz="0" w:space="0" w:color="auto"/>
            <w:left w:val="none" w:sz="0" w:space="0" w:color="auto"/>
            <w:bottom w:val="none" w:sz="0" w:space="0" w:color="auto"/>
            <w:right w:val="none" w:sz="0" w:space="0" w:color="auto"/>
          </w:divBdr>
        </w:div>
        <w:div w:id="656225186">
          <w:marLeft w:val="480"/>
          <w:marRight w:val="0"/>
          <w:marTop w:val="0"/>
          <w:marBottom w:val="0"/>
          <w:divBdr>
            <w:top w:val="none" w:sz="0" w:space="0" w:color="auto"/>
            <w:left w:val="none" w:sz="0" w:space="0" w:color="auto"/>
            <w:bottom w:val="none" w:sz="0" w:space="0" w:color="auto"/>
            <w:right w:val="none" w:sz="0" w:space="0" w:color="auto"/>
          </w:divBdr>
        </w:div>
        <w:div w:id="661588804">
          <w:marLeft w:val="480"/>
          <w:marRight w:val="0"/>
          <w:marTop w:val="0"/>
          <w:marBottom w:val="0"/>
          <w:divBdr>
            <w:top w:val="none" w:sz="0" w:space="0" w:color="auto"/>
            <w:left w:val="none" w:sz="0" w:space="0" w:color="auto"/>
            <w:bottom w:val="none" w:sz="0" w:space="0" w:color="auto"/>
            <w:right w:val="none" w:sz="0" w:space="0" w:color="auto"/>
          </w:divBdr>
        </w:div>
        <w:div w:id="700932483">
          <w:marLeft w:val="480"/>
          <w:marRight w:val="0"/>
          <w:marTop w:val="0"/>
          <w:marBottom w:val="0"/>
          <w:divBdr>
            <w:top w:val="none" w:sz="0" w:space="0" w:color="auto"/>
            <w:left w:val="none" w:sz="0" w:space="0" w:color="auto"/>
            <w:bottom w:val="none" w:sz="0" w:space="0" w:color="auto"/>
            <w:right w:val="none" w:sz="0" w:space="0" w:color="auto"/>
          </w:divBdr>
        </w:div>
        <w:div w:id="726143530">
          <w:marLeft w:val="480"/>
          <w:marRight w:val="0"/>
          <w:marTop w:val="0"/>
          <w:marBottom w:val="0"/>
          <w:divBdr>
            <w:top w:val="none" w:sz="0" w:space="0" w:color="auto"/>
            <w:left w:val="none" w:sz="0" w:space="0" w:color="auto"/>
            <w:bottom w:val="none" w:sz="0" w:space="0" w:color="auto"/>
            <w:right w:val="none" w:sz="0" w:space="0" w:color="auto"/>
          </w:divBdr>
        </w:div>
        <w:div w:id="752626817">
          <w:marLeft w:val="480"/>
          <w:marRight w:val="0"/>
          <w:marTop w:val="0"/>
          <w:marBottom w:val="0"/>
          <w:divBdr>
            <w:top w:val="none" w:sz="0" w:space="0" w:color="auto"/>
            <w:left w:val="none" w:sz="0" w:space="0" w:color="auto"/>
            <w:bottom w:val="none" w:sz="0" w:space="0" w:color="auto"/>
            <w:right w:val="none" w:sz="0" w:space="0" w:color="auto"/>
          </w:divBdr>
        </w:div>
        <w:div w:id="771903061">
          <w:marLeft w:val="480"/>
          <w:marRight w:val="0"/>
          <w:marTop w:val="0"/>
          <w:marBottom w:val="0"/>
          <w:divBdr>
            <w:top w:val="none" w:sz="0" w:space="0" w:color="auto"/>
            <w:left w:val="none" w:sz="0" w:space="0" w:color="auto"/>
            <w:bottom w:val="none" w:sz="0" w:space="0" w:color="auto"/>
            <w:right w:val="none" w:sz="0" w:space="0" w:color="auto"/>
          </w:divBdr>
        </w:div>
        <w:div w:id="918908151">
          <w:marLeft w:val="480"/>
          <w:marRight w:val="0"/>
          <w:marTop w:val="0"/>
          <w:marBottom w:val="0"/>
          <w:divBdr>
            <w:top w:val="none" w:sz="0" w:space="0" w:color="auto"/>
            <w:left w:val="none" w:sz="0" w:space="0" w:color="auto"/>
            <w:bottom w:val="none" w:sz="0" w:space="0" w:color="auto"/>
            <w:right w:val="none" w:sz="0" w:space="0" w:color="auto"/>
          </w:divBdr>
        </w:div>
        <w:div w:id="998508759">
          <w:marLeft w:val="480"/>
          <w:marRight w:val="0"/>
          <w:marTop w:val="0"/>
          <w:marBottom w:val="0"/>
          <w:divBdr>
            <w:top w:val="none" w:sz="0" w:space="0" w:color="auto"/>
            <w:left w:val="none" w:sz="0" w:space="0" w:color="auto"/>
            <w:bottom w:val="none" w:sz="0" w:space="0" w:color="auto"/>
            <w:right w:val="none" w:sz="0" w:space="0" w:color="auto"/>
          </w:divBdr>
        </w:div>
        <w:div w:id="1000935807">
          <w:marLeft w:val="480"/>
          <w:marRight w:val="0"/>
          <w:marTop w:val="0"/>
          <w:marBottom w:val="0"/>
          <w:divBdr>
            <w:top w:val="none" w:sz="0" w:space="0" w:color="auto"/>
            <w:left w:val="none" w:sz="0" w:space="0" w:color="auto"/>
            <w:bottom w:val="none" w:sz="0" w:space="0" w:color="auto"/>
            <w:right w:val="none" w:sz="0" w:space="0" w:color="auto"/>
          </w:divBdr>
        </w:div>
        <w:div w:id="1019546809">
          <w:marLeft w:val="480"/>
          <w:marRight w:val="0"/>
          <w:marTop w:val="0"/>
          <w:marBottom w:val="0"/>
          <w:divBdr>
            <w:top w:val="none" w:sz="0" w:space="0" w:color="auto"/>
            <w:left w:val="none" w:sz="0" w:space="0" w:color="auto"/>
            <w:bottom w:val="none" w:sz="0" w:space="0" w:color="auto"/>
            <w:right w:val="none" w:sz="0" w:space="0" w:color="auto"/>
          </w:divBdr>
        </w:div>
        <w:div w:id="1075863450">
          <w:marLeft w:val="480"/>
          <w:marRight w:val="0"/>
          <w:marTop w:val="0"/>
          <w:marBottom w:val="0"/>
          <w:divBdr>
            <w:top w:val="none" w:sz="0" w:space="0" w:color="auto"/>
            <w:left w:val="none" w:sz="0" w:space="0" w:color="auto"/>
            <w:bottom w:val="none" w:sz="0" w:space="0" w:color="auto"/>
            <w:right w:val="none" w:sz="0" w:space="0" w:color="auto"/>
          </w:divBdr>
        </w:div>
        <w:div w:id="1079016024">
          <w:marLeft w:val="480"/>
          <w:marRight w:val="0"/>
          <w:marTop w:val="0"/>
          <w:marBottom w:val="0"/>
          <w:divBdr>
            <w:top w:val="none" w:sz="0" w:space="0" w:color="auto"/>
            <w:left w:val="none" w:sz="0" w:space="0" w:color="auto"/>
            <w:bottom w:val="none" w:sz="0" w:space="0" w:color="auto"/>
            <w:right w:val="none" w:sz="0" w:space="0" w:color="auto"/>
          </w:divBdr>
        </w:div>
        <w:div w:id="1084499586">
          <w:marLeft w:val="480"/>
          <w:marRight w:val="0"/>
          <w:marTop w:val="0"/>
          <w:marBottom w:val="0"/>
          <w:divBdr>
            <w:top w:val="none" w:sz="0" w:space="0" w:color="auto"/>
            <w:left w:val="none" w:sz="0" w:space="0" w:color="auto"/>
            <w:bottom w:val="none" w:sz="0" w:space="0" w:color="auto"/>
            <w:right w:val="none" w:sz="0" w:space="0" w:color="auto"/>
          </w:divBdr>
        </w:div>
        <w:div w:id="1201016041">
          <w:marLeft w:val="480"/>
          <w:marRight w:val="0"/>
          <w:marTop w:val="0"/>
          <w:marBottom w:val="0"/>
          <w:divBdr>
            <w:top w:val="none" w:sz="0" w:space="0" w:color="auto"/>
            <w:left w:val="none" w:sz="0" w:space="0" w:color="auto"/>
            <w:bottom w:val="none" w:sz="0" w:space="0" w:color="auto"/>
            <w:right w:val="none" w:sz="0" w:space="0" w:color="auto"/>
          </w:divBdr>
        </w:div>
        <w:div w:id="1205753072">
          <w:marLeft w:val="480"/>
          <w:marRight w:val="0"/>
          <w:marTop w:val="0"/>
          <w:marBottom w:val="0"/>
          <w:divBdr>
            <w:top w:val="none" w:sz="0" w:space="0" w:color="auto"/>
            <w:left w:val="none" w:sz="0" w:space="0" w:color="auto"/>
            <w:bottom w:val="none" w:sz="0" w:space="0" w:color="auto"/>
            <w:right w:val="none" w:sz="0" w:space="0" w:color="auto"/>
          </w:divBdr>
        </w:div>
        <w:div w:id="1249734804">
          <w:marLeft w:val="480"/>
          <w:marRight w:val="0"/>
          <w:marTop w:val="0"/>
          <w:marBottom w:val="0"/>
          <w:divBdr>
            <w:top w:val="none" w:sz="0" w:space="0" w:color="auto"/>
            <w:left w:val="none" w:sz="0" w:space="0" w:color="auto"/>
            <w:bottom w:val="none" w:sz="0" w:space="0" w:color="auto"/>
            <w:right w:val="none" w:sz="0" w:space="0" w:color="auto"/>
          </w:divBdr>
        </w:div>
        <w:div w:id="1311396882">
          <w:marLeft w:val="480"/>
          <w:marRight w:val="0"/>
          <w:marTop w:val="0"/>
          <w:marBottom w:val="0"/>
          <w:divBdr>
            <w:top w:val="none" w:sz="0" w:space="0" w:color="auto"/>
            <w:left w:val="none" w:sz="0" w:space="0" w:color="auto"/>
            <w:bottom w:val="none" w:sz="0" w:space="0" w:color="auto"/>
            <w:right w:val="none" w:sz="0" w:space="0" w:color="auto"/>
          </w:divBdr>
        </w:div>
        <w:div w:id="1315405812">
          <w:marLeft w:val="480"/>
          <w:marRight w:val="0"/>
          <w:marTop w:val="0"/>
          <w:marBottom w:val="0"/>
          <w:divBdr>
            <w:top w:val="none" w:sz="0" w:space="0" w:color="auto"/>
            <w:left w:val="none" w:sz="0" w:space="0" w:color="auto"/>
            <w:bottom w:val="none" w:sz="0" w:space="0" w:color="auto"/>
            <w:right w:val="none" w:sz="0" w:space="0" w:color="auto"/>
          </w:divBdr>
        </w:div>
        <w:div w:id="1331904455">
          <w:marLeft w:val="480"/>
          <w:marRight w:val="0"/>
          <w:marTop w:val="0"/>
          <w:marBottom w:val="0"/>
          <w:divBdr>
            <w:top w:val="none" w:sz="0" w:space="0" w:color="auto"/>
            <w:left w:val="none" w:sz="0" w:space="0" w:color="auto"/>
            <w:bottom w:val="none" w:sz="0" w:space="0" w:color="auto"/>
            <w:right w:val="none" w:sz="0" w:space="0" w:color="auto"/>
          </w:divBdr>
        </w:div>
        <w:div w:id="1388335877">
          <w:marLeft w:val="480"/>
          <w:marRight w:val="0"/>
          <w:marTop w:val="0"/>
          <w:marBottom w:val="0"/>
          <w:divBdr>
            <w:top w:val="none" w:sz="0" w:space="0" w:color="auto"/>
            <w:left w:val="none" w:sz="0" w:space="0" w:color="auto"/>
            <w:bottom w:val="none" w:sz="0" w:space="0" w:color="auto"/>
            <w:right w:val="none" w:sz="0" w:space="0" w:color="auto"/>
          </w:divBdr>
        </w:div>
        <w:div w:id="1438133844">
          <w:marLeft w:val="480"/>
          <w:marRight w:val="0"/>
          <w:marTop w:val="0"/>
          <w:marBottom w:val="0"/>
          <w:divBdr>
            <w:top w:val="none" w:sz="0" w:space="0" w:color="auto"/>
            <w:left w:val="none" w:sz="0" w:space="0" w:color="auto"/>
            <w:bottom w:val="none" w:sz="0" w:space="0" w:color="auto"/>
            <w:right w:val="none" w:sz="0" w:space="0" w:color="auto"/>
          </w:divBdr>
        </w:div>
        <w:div w:id="1461411415">
          <w:marLeft w:val="480"/>
          <w:marRight w:val="0"/>
          <w:marTop w:val="0"/>
          <w:marBottom w:val="0"/>
          <w:divBdr>
            <w:top w:val="none" w:sz="0" w:space="0" w:color="auto"/>
            <w:left w:val="none" w:sz="0" w:space="0" w:color="auto"/>
            <w:bottom w:val="none" w:sz="0" w:space="0" w:color="auto"/>
            <w:right w:val="none" w:sz="0" w:space="0" w:color="auto"/>
          </w:divBdr>
        </w:div>
        <w:div w:id="1495610533">
          <w:marLeft w:val="480"/>
          <w:marRight w:val="0"/>
          <w:marTop w:val="0"/>
          <w:marBottom w:val="0"/>
          <w:divBdr>
            <w:top w:val="none" w:sz="0" w:space="0" w:color="auto"/>
            <w:left w:val="none" w:sz="0" w:space="0" w:color="auto"/>
            <w:bottom w:val="none" w:sz="0" w:space="0" w:color="auto"/>
            <w:right w:val="none" w:sz="0" w:space="0" w:color="auto"/>
          </w:divBdr>
        </w:div>
        <w:div w:id="1509254083">
          <w:marLeft w:val="480"/>
          <w:marRight w:val="0"/>
          <w:marTop w:val="0"/>
          <w:marBottom w:val="0"/>
          <w:divBdr>
            <w:top w:val="none" w:sz="0" w:space="0" w:color="auto"/>
            <w:left w:val="none" w:sz="0" w:space="0" w:color="auto"/>
            <w:bottom w:val="none" w:sz="0" w:space="0" w:color="auto"/>
            <w:right w:val="none" w:sz="0" w:space="0" w:color="auto"/>
          </w:divBdr>
        </w:div>
        <w:div w:id="1527407793">
          <w:marLeft w:val="480"/>
          <w:marRight w:val="0"/>
          <w:marTop w:val="0"/>
          <w:marBottom w:val="0"/>
          <w:divBdr>
            <w:top w:val="none" w:sz="0" w:space="0" w:color="auto"/>
            <w:left w:val="none" w:sz="0" w:space="0" w:color="auto"/>
            <w:bottom w:val="none" w:sz="0" w:space="0" w:color="auto"/>
            <w:right w:val="none" w:sz="0" w:space="0" w:color="auto"/>
          </w:divBdr>
        </w:div>
        <w:div w:id="1563827016">
          <w:marLeft w:val="480"/>
          <w:marRight w:val="0"/>
          <w:marTop w:val="0"/>
          <w:marBottom w:val="0"/>
          <w:divBdr>
            <w:top w:val="none" w:sz="0" w:space="0" w:color="auto"/>
            <w:left w:val="none" w:sz="0" w:space="0" w:color="auto"/>
            <w:bottom w:val="none" w:sz="0" w:space="0" w:color="auto"/>
            <w:right w:val="none" w:sz="0" w:space="0" w:color="auto"/>
          </w:divBdr>
        </w:div>
        <w:div w:id="1568222562">
          <w:marLeft w:val="480"/>
          <w:marRight w:val="0"/>
          <w:marTop w:val="0"/>
          <w:marBottom w:val="0"/>
          <w:divBdr>
            <w:top w:val="none" w:sz="0" w:space="0" w:color="auto"/>
            <w:left w:val="none" w:sz="0" w:space="0" w:color="auto"/>
            <w:bottom w:val="none" w:sz="0" w:space="0" w:color="auto"/>
            <w:right w:val="none" w:sz="0" w:space="0" w:color="auto"/>
          </w:divBdr>
        </w:div>
        <w:div w:id="1580866946">
          <w:marLeft w:val="480"/>
          <w:marRight w:val="0"/>
          <w:marTop w:val="0"/>
          <w:marBottom w:val="0"/>
          <w:divBdr>
            <w:top w:val="none" w:sz="0" w:space="0" w:color="auto"/>
            <w:left w:val="none" w:sz="0" w:space="0" w:color="auto"/>
            <w:bottom w:val="none" w:sz="0" w:space="0" w:color="auto"/>
            <w:right w:val="none" w:sz="0" w:space="0" w:color="auto"/>
          </w:divBdr>
        </w:div>
        <w:div w:id="1584218642">
          <w:marLeft w:val="480"/>
          <w:marRight w:val="0"/>
          <w:marTop w:val="0"/>
          <w:marBottom w:val="0"/>
          <w:divBdr>
            <w:top w:val="none" w:sz="0" w:space="0" w:color="auto"/>
            <w:left w:val="none" w:sz="0" w:space="0" w:color="auto"/>
            <w:bottom w:val="none" w:sz="0" w:space="0" w:color="auto"/>
            <w:right w:val="none" w:sz="0" w:space="0" w:color="auto"/>
          </w:divBdr>
        </w:div>
        <w:div w:id="1587500252">
          <w:marLeft w:val="480"/>
          <w:marRight w:val="0"/>
          <w:marTop w:val="0"/>
          <w:marBottom w:val="0"/>
          <w:divBdr>
            <w:top w:val="none" w:sz="0" w:space="0" w:color="auto"/>
            <w:left w:val="none" w:sz="0" w:space="0" w:color="auto"/>
            <w:bottom w:val="none" w:sz="0" w:space="0" w:color="auto"/>
            <w:right w:val="none" w:sz="0" w:space="0" w:color="auto"/>
          </w:divBdr>
        </w:div>
        <w:div w:id="1626540064">
          <w:marLeft w:val="480"/>
          <w:marRight w:val="0"/>
          <w:marTop w:val="0"/>
          <w:marBottom w:val="0"/>
          <w:divBdr>
            <w:top w:val="none" w:sz="0" w:space="0" w:color="auto"/>
            <w:left w:val="none" w:sz="0" w:space="0" w:color="auto"/>
            <w:bottom w:val="none" w:sz="0" w:space="0" w:color="auto"/>
            <w:right w:val="none" w:sz="0" w:space="0" w:color="auto"/>
          </w:divBdr>
        </w:div>
        <w:div w:id="1671830696">
          <w:marLeft w:val="480"/>
          <w:marRight w:val="0"/>
          <w:marTop w:val="0"/>
          <w:marBottom w:val="0"/>
          <w:divBdr>
            <w:top w:val="none" w:sz="0" w:space="0" w:color="auto"/>
            <w:left w:val="none" w:sz="0" w:space="0" w:color="auto"/>
            <w:bottom w:val="none" w:sz="0" w:space="0" w:color="auto"/>
            <w:right w:val="none" w:sz="0" w:space="0" w:color="auto"/>
          </w:divBdr>
        </w:div>
        <w:div w:id="1717851539">
          <w:marLeft w:val="480"/>
          <w:marRight w:val="0"/>
          <w:marTop w:val="0"/>
          <w:marBottom w:val="0"/>
          <w:divBdr>
            <w:top w:val="none" w:sz="0" w:space="0" w:color="auto"/>
            <w:left w:val="none" w:sz="0" w:space="0" w:color="auto"/>
            <w:bottom w:val="none" w:sz="0" w:space="0" w:color="auto"/>
            <w:right w:val="none" w:sz="0" w:space="0" w:color="auto"/>
          </w:divBdr>
        </w:div>
        <w:div w:id="1755931900">
          <w:marLeft w:val="480"/>
          <w:marRight w:val="0"/>
          <w:marTop w:val="0"/>
          <w:marBottom w:val="0"/>
          <w:divBdr>
            <w:top w:val="none" w:sz="0" w:space="0" w:color="auto"/>
            <w:left w:val="none" w:sz="0" w:space="0" w:color="auto"/>
            <w:bottom w:val="none" w:sz="0" w:space="0" w:color="auto"/>
            <w:right w:val="none" w:sz="0" w:space="0" w:color="auto"/>
          </w:divBdr>
        </w:div>
        <w:div w:id="1762339259">
          <w:marLeft w:val="480"/>
          <w:marRight w:val="0"/>
          <w:marTop w:val="0"/>
          <w:marBottom w:val="0"/>
          <w:divBdr>
            <w:top w:val="none" w:sz="0" w:space="0" w:color="auto"/>
            <w:left w:val="none" w:sz="0" w:space="0" w:color="auto"/>
            <w:bottom w:val="none" w:sz="0" w:space="0" w:color="auto"/>
            <w:right w:val="none" w:sz="0" w:space="0" w:color="auto"/>
          </w:divBdr>
        </w:div>
        <w:div w:id="1777602043">
          <w:marLeft w:val="480"/>
          <w:marRight w:val="0"/>
          <w:marTop w:val="0"/>
          <w:marBottom w:val="0"/>
          <w:divBdr>
            <w:top w:val="none" w:sz="0" w:space="0" w:color="auto"/>
            <w:left w:val="none" w:sz="0" w:space="0" w:color="auto"/>
            <w:bottom w:val="none" w:sz="0" w:space="0" w:color="auto"/>
            <w:right w:val="none" w:sz="0" w:space="0" w:color="auto"/>
          </w:divBdr>
        </w:div>
        <w:div w:id="1792241029">
          <w:marLeft w:val="480"/>
          <w:marRight w:val="0"/>
          <w:marTop w:val="0"/>
          <w:marBottom w:val="0"/>
          <w:divBdr>
            <w:top w:val="none" w:sz="0" w:space="0" w:color="auto"/>
            <w:left w:val="none" w:sz="0" w:space="0" w:color="auto"/>
            <w:bottom w:val="none" w:sz="0" w:space="0" w:color="auto"/>
            <w:right w:val="none" w:sz="0" w:space="0" w:color="auto"/>
          </w:divBdr>
        </w:div>
        <w:div w:id="1795782854">
          <w:marLeft w:val="480"/>
          <w:marRight w:val="0"/>
          <w:marTop w:val="0"/>
          <w:marBottom w:val="0"/>
          <w:divBdr>
            <w:top w:val="none" w:sz="0" w:space="0" w:color="auto"/>
            <w:left w:val="none" w:sz="0" w:space="0" w:color="auto"/>
            <w:bottom w:val="none" w:sz="0" w:space="0" w:color="auto"/>
            <w:right w:val="none" w:sz="0" w:space="0" w:color="auto"/>
          </w:divBdr>
        </w:div>
        <w:div w:id="1801606427">
          <w:marLeft w:val="480"/>
          <w:marRight w:val="0"/>
          <w:marTop w:val="0"/>
          <w:marBottom w:val="0"/>
          <w:divBdr>
            <w:top w:val="none" w:sz="0" w:space="0" w:color="auto"/>
            <w:left w:val="none" w:sz="0" w:space="0" w:color="auto"/>
            <w:bottom w:val="none" w:sz="0" w:space="0" w:color="auto"/>
            <w:right w:val="none" w:sz="0" w:space="0" w:color="auto"/>
          </w:divBdr>
        </w:div>
        <w:div w:id="1846938489">
          <w:marLeft w:val="480"/>
          <w:marRight w:val="0"/>
          <w:marTop w:val="0"/>
          <w:marBottom w:val="0"/>
          <w:divBdr>
            <w:top w:val="none" w:sz="0" w:space="0" w:color="auto"/>
            <w:left w:val="none" w:sz="0" w:space="0" w:color="auto"/>
            <w:bottom w:val="none" w:sz="0" w:space="0" w:color="auto"/>
            <w:right w:val="none" w:sz="0" w:space="0" w:color="auto"/>
          </w:divBdr>
        </w:div>
        <w:div w:id="1855419026">
          <w:marLeft w:val="480"/>
          <w:marRight w:val="0"/>
          <w:marTop w:val="0"/>
          <w:marBottom w:val="0"/>
          <w:divBdr>
            <w:top w:val="none" w:sz="0" w:space="0" w:color="auto"/>
            <w:left w:val="none" w:sz="0" w:space="0" w:color="auto"/>
            <w:bottom w:val="none" w:sz="0" w:space="0" w:color="auto"/>
            <w:right w:val="none" w:sz="0" w:space="0" w:color="auto"/>
          </w:divBdr>
        </w:div>
        <w:div w:id="1862233783">
          <w:marLeft w:val="480"/>
          <w:marRight w:val="0"/>
          <w:marTop w:val="0"/>
          <w:marBottom w:val="0"/>
          <w:divBdr>
            <w:top w:val="none" w:sz="0" w:space="0" w:color="auto"/>
            <w:left w:val="none" w:sz="0" w:space="0" w:color="auto"/>
            <w:bottom w:val="none" w:sz="0" w:space="0" w:color="auto"/>
            <w:right w:val="none" w:sz="0" w:space="0" w:color="auto"/>
          </w:divBdr>
        </w:div>
        <w:div w:id="1868564647">
          <w:marLeft w:val="480"/>
          <w:marRight w:val="0"/>
          <w:marTop w:val="0"/>
          <w:marBottom w:val="0"/>
          <w:divBdr>
            <w:top w:val="none" w:sz="0" w:space="0" w:color="auto"/>
            <w:left w:val="none" w:sz="0" w:space="0" w:color="auto"/>
            <w:bottom w:val="none" w:sz="0" w:space="0" w:color="auto"/>
            <w:right w:val="none" w:sz="0" w:space="0" w:color="auto"/>
          </w:divBdr>
        </w:div>
        <w:div w:id="1878202929">
          <w:marLeft w:val="480"/>
          <w:marRight w:val="0"/>
          <w:marTop w:val="0"/>
          <w:marBottom w:val="0"/>
          <w:divBdr>
            <w:top w:val="none" w:sz="0" w:space="0" w:color="auto"/>
            <w:left w:val="none" w:sz="0" w:space="0" w:color="auto"/>
            <w:bottom w:val="none" w:sz="0" w:space="0" w:color="auto"/>
            <w:right w:val="none" w:sz="0" w:space="0" w:color="auto"/>
          </w:divBdr>
        </w:div>
        <w:div w:id="1978760191">
          <w:marLeft w:val="480"/>
          <w:marRight w:val="0"/>
          <w:marTop w:val="0"/>
          <w:marBottom w:val="0"/>
          <w:divBdr>
            <w:top w:val="none" w:sz="0" w:space="0" w:color="auto"/>
            <w:left w:val="none" w:sz="0" w:space="0" w:color="auto"/>
            <w:bottom w:val="none" w:sz="0" w:space="0" w:color="auto"/>
            <w:right w:val="none" w:sz="0" w:space="0" w:color="auto"/>
          </w:divBdr>
        </w:div>
        <w:div w:id="2088644864">
          <w:marLeft w:val="480"/>
          <w:marRight w:val="0"/>
          <w:marTop w:val="0"/>
          <w:marBottom w:val="0"/>
          <w:divBdr>
            <w:top w:val="none" w:sz="0" w:space="0" w:color="auto"/>
            <w:left w:val="none" w:sz="0" w:space="0" w:color="auto"/>
            <w:bottom w:val="none" w:sz="0" w:space="0" w:color="auto"/>
            <w:right w:val="none" w:sz="0" w:space="0" w:color="auto"/>
          </w:divBdr>
        </w:div>
        <w:div w:id="2119635887">
          <w:marLeft w:val="480"/>
          <w:marRight w:val="0"/>
          <w:marTop w:val="0"/>
          <w:marBottom w:val="0"/>
          <w:divBdr>
            <w:top w:val="none" w:sz="0" w:space="0" w:color="auto"/>
            <w:left w:val="none" w:sz="0" w:space="0" w:color="auto"/>
            <w:bottom w:val="none" w:sz="0" w:space="0" w:color="auto"/>
            <w:right w:val="none" w:sz="0" w:space="0" w:color="auto"/>
          </w:divBdr>
        </w:div>
      </w:divsChild>
    </w:div>
    <w:div w:id="1295480554">
      <w:bodyDiv w:val="1"/>
      <w:marLeft w:val="0"/>
      <w:marRight w:val="0"/>
      <w:marTop w:val="0"/>
      <w:marBottom w:val="0"/>
      <w:divBdr>
        <w:top w:val="none" w:sz="0" w:space="0" w:color="auto"/>
        <w:left w:val="none" w:sz="0" w:space="0" w:color="auto"/>
        <w:bottom w:val="none" w:sz="0" w:space="0" w:color="auto"/>
        <w:right w:val="none" w:sz="0" w:space="0" w:color="auto"/>
      </w:divBdr>
    </w:div>
    <w:div w:id="1295522327">
      <w:bodyDiv w:val="1"/>
      <w:marLeft w:val="0"/>
      <w:marRight w:val="0"/>
      <w:marTop w:val="0"/>
      <w:marBottom w:val="0"/>
      <w:divBdr>
        <w:top w:val="none" w:sz="0" w:space="0" w:color="auto"/>
        <w:left w:val="none" w:sz="0" w:space="0" w:color="auto"/>
        <w:bottom w:val="none" w:sz="0" w:space="0" w:color="auto"/>
        <w:right w:val="none" w:sz="0" w:space="0" w:color="auto"/>
      </w:divBdr>
    </w:div>
    <w:div w:id="1297368050">
      <w:bodyDiv w:val="1"/>
      <w:marLeft w:val="0"/>
      <w:marRight w:val="0"/>
      <w:marTop w:val="0"/>
      <w:marBottom w:val="0"/>
      <w:divBdr>
        <w:top w:val="none" w:sz="0" w:space="0" w:color="auto"/>
        <w:left w:val="none" w:sz="0" w:space="0" w:color="auto"/>
        <w:bottom w:val="none" w:sz="0" w:space="0" w:color="auto"/>
        <w:right w:val="none" w:sz="0" w:space="0" w:color="auto"/>
      </w:divBdr>
    </w:div>
    <w:div w:id="1297835478">
      <w:bodyDiv w:val="1"/>
      <w:marLeft w:val="0"/>
      <w:marRight w:val="0"/>
      <w:marTop w:val="0"/>
      <w:marBottom w:val="0"/>
      <w:divBdr>
        <w:top w:val="none" w:sz="0" w:space="0" w:color="auto"/>
        <w:left w:val="none" w:sz="0" w:space="0" w:color="auto"/>
        <w:bottom w:val="none" w:sz="0" w:space="0" w:color="auto"/>
        <w:right w:val="none" w:sz="0" w:space="0" w:color="auto"/>
      </w:divBdr>
    </w:div>
    <w:div w:id="1299141866">
      <w:bodyDiv w:val="1"/>
      <w:marLeft w:val="0"/>
      <w:marRight w:val="0"/>
      <w:marTop w:val="0"/>
      <w:marBottom w:val="0"/>
      <w:divBdr>
        <w:top w:val="none" w:sz="0" w:space="0" w:color="auto"/>
        <w:left w:val="none" w:sz="0" w:space="0" w:color="auto"/>
        <w:bottom w:val="none" w:sz="0" w:space="0" w:color="auto"/>
        <w:right w:val="none" w:sz="0" w:space="0" w:color="auto"/>
      </w:divBdr>
    </w:div>
    <w:div w:id="1299922362">
      <w:bodyDiv w:val="1"/>
      <w:marLeft w:val="0"/>
      <w:marRight w:val="0"/>
      <w:marTop w:val="0"/>
      <w:marBottom w:val="0"/>
      <w:divBdr>
        <w:top w:val="none" w:sz="0" w:space="0" w:color="auto"/>
        <w:left w:val="none" w:sz="0" w:space="0" w:color="auto"/>
        <w:bottom w:val="none" w:sz="0" w:space="0" w:color="auto"/>
        <w:right w:val="none" w:sz="0" w:space="0" w:color="auto"/>
      </w:divBdr>
    </w:div>
    <w:div w:id="1301618058">
      <w:bodyDiv w:val="1"/>
      <w:marLeft w:val="0"/>
      <w:marRight w:val="0"/>
      <w:marTop w:val="0"/>
      <w:marBottom w:val="0"/>
      <w:divBdr>
        <w:top w:val="none" w:sz="0" w:space="0" w:color="auto"/>
        <w:left w:val="none" w:sz="0" w:space="0" w:color="auto"/>
        <w:bottom w:val="none" w:sz="0" w:space="0" w:color="auto"/>
        <w:right w:val="none" w:sz="0" w:space="0" w:color="auto"/>
      </w:divBdr>
    </w:div>
    <w:div w:id="1302082033">
      <w:bodyDiv w:val="1"/>
      <w:marLeft w:val="0"/>
      <w:marRight w:val="0"/>
      <w:marTop w:val="0"/>
      <w:marBottom w:val="0"/>
      <w:divBdr>
        <w:top w:val="none" w:sz="0" w:space="0" w:color="auto"/>
        <w:left w:val="none" w:sz="0" w:space="0" w:color="auto"/>
        <w:bottom w:val="none" w:sz="0" w:space="0" w:color="auto"/>
        <w:right w:val="none" w:sz="0" w:space="0" w:color="auto"/>
      </w:divBdr>
      <w:divsChild>
        <w:div w:id="61024911">
          <w:marLeft w:val="480"/>
          <w:marRight w:val="0"/>
          <w:marTop w:val="0"/>
          <w:marBottom w:val="0"/>
          <w:divBdr>
            <w:top w:val="none" w:sz="0" w:space="0" w:color="auto"/>
            <w:left w:val="none" w:sz="0" w:space="0" w:color="auto"/>
            <w:bottom w:val="none" w:sz="0" w:space="0" w:color="auto"/>
            <w:right w:val="none" w:sz="0" w:space="0" w:color="auto"/>
          </w:divBdr>
        </w:div>
        <w:div w:id="101610513">
          <w:marLeft w:val="480"/>
          <w:marRight w:val="0"/>
          <w:marTop w:val="0"/>
          <w:marBottom w:val="0"/>
          <w:divBdr>
            <w:top w:val="none" w:sz="0" w:space="0" w:color="auto"/>
            <w:left w:val="none" w:sz="0" w:space="0" w:color="auto"/>
            <w:bottom w:val="none" w:sz="0" w:space="0" w:color="auto"/>
            <w:right w:val="none" w:sz="0" w:space="0" w:color="auto"/>
          </w:divBdr>
        </w:div>
        <w:div w:id="106891424">
          <w:marLeft w:val="480"/>
          <w:marRight w:val="0"/>
          <w:marTop w:val="0"/>
          <w:marBottom w:val="0"/>
          <w:divBdr>
            <w:top w:val="none" w:sz="0" w:space="0" w:color="auto"/>
            <w:left w:val="none" w:sz="0" w:space="0" w:color="auto"/>
            <w:bottom w:val="none" w:sz="0" w:space="0" w:color="auto"/>
            <w:right w:val="none" w:sz="0" w:space="0" w:color="auto"/>
          </w:divBdr>
        </w:div>
        <w:div w:id="181867229">
          <w:marLeft w:val="480"/>
          <w:marRight w:val="0"/>
          <w:marTop w:val="0"/>
          <w:marBottom w:val="0"/>
          <w:divBdr>
            <w:top w:val="none" w:sz="0" w:space="0" w:color="auto"/>
            <w:left w:val="none" w:sz="0" w:space="0" w:color="auto"/>
            <w:bottom w:val="none" w:sz="0" w:space="0" w:color="auto"/>
            <w:right w:val="none" w:sz="0" w:space="0" w:color="auto"/>
          </w:divBdr>
        </w:div>
        <w:div w:id="195192924">
          <w:marLeft w:val="480"/>
          <w:marRight w:val="0"/>
          <w:marTop w:val="0"/>
          <w:marBottom w:val="0"/>
          <w:divBdr>
            <w:top w:val="none" w:sz="0" w:space="0" w:color="auto"/>
            <w:left w:val="none" w:sz="0" w:space="0" w:color="auto"/>
            <w:bottom w:val="none" w:sz="0" w:space="0" w:color="auto"/>
            <w:right w:val="none" w:sz="0" w:space="0" w:color="auto"/>
          </w:divBdr>
        </w:div>
        <w:div w:id="199976194">
          <w:marLeft w:val="480"/>
          <w:marRight w:val="0"/>
          <w:marTop w:val="0"/>
          <w:marBottom w:val="0"/>
          <w:divBdr>
            <w:top w:val="none" w:sz="0" w:space="0" w:color="auto"/>
            <w:left w:val="none" w:sz="0" w:space="0" w:color="auto"/>
            <w:bottom w:val="none" w:sz="0" w:space="0" w:color="auto"/>
            <w:right w:val="none" w:sz="0" w:space="0" w:color="auto"/>
          </w:divBdr>
        </w:div>
        <w:div w:id="294454227">
          <w:marLeft w:val="480"/>
          <w:marRight w:val="0"/>
          <w:marTop w:val="0"/>
          <w:marBottom w:val="0"/>
          <w:divBdr>
            <w:top w:val="none" w:sz="0" w:space="0" w:color="auto"/>
            <w:left w:val="none" w:sz="0" w:space="0" w:color="auto"/>
            <w:bottom w:val="none" w:sz="0" w:space="0" w:color="auto"/>
            <w:right w:val="none" w:sz="0" w:space="0" w:color="auto"/>
          </w:divBdr>
        </w:div>
        <w:div w:id="300162282">
          <w:marLeft w:val="480"/>
          <w:marRight w:val="0"/>
          <w:marTop w:val="0"/>
          <w:marBottom w:val="0"/>
          <w:divBdr>
            <w:top w:val="none" w:sz="0" w:space="0" w:color="auto"/>
            <w:left w:val="none" w:sz="0" w:space="0" w:color="auto"/>
            <w:bottom w:val="none" w:sz="0" w:space="0" w:color="auto"/>
            <w:right w:val="none" w:sz="0" w:space="0" w:color="auto"/>
          </w:divBdr>
        </w:div>
        <w:div w:id="397634833">
          <w:marLeft w:val="480"/>
          <w:marRight w:val="0"/>
          <w:marTop w:val="0"/>
          <w:marBottom w:val="0"/>
          <w:divBdr>
            <w:top w:val="none" w:sz="0" w:space="0" w:color="auto"/>
            <w:left w:val="none" w:sz="0" w:space="0" w:color="auto"/>
            <w:bottom w:val="none" w:sz="0" w:space="0" w:color="auto"/>
            <w:right w:val="none" w:sz="0" w:space="0" w:color="auto"/>
          </w:divBdr>
        </w:div>
        <w:div w:id="433675749">
          <w:marLeft w:val="480"/>
          <w:marRight w:val="0"/>
          <w:marTop w:val="0"/>
          <w:marBottom w:val="0"/>
          <w:divBdr>
            <w:top w:val="none" w:sz="0" w:space="0" w:color="auto"/>
            <w:left w:val="none" w:sz="0" w:space="0" w:color="auto"/>
            <w:bottom w:val="none" w:sz="0" w:space="0" w:color="auto"/>
            <w:right w:val="none" w:sz="0" w:space="0" w:color="auto"/>
          </w:divBdr>
        </w:div>
        <w:div w:id="439645616">
          <w:marLeft w:val="480"/>
          <w:marRight w:val="0"/>
          <w:marTop w:val="0"/>
          <w:marBottom w:val="0"/>
          <w:divBdr>
            <w:top w:val="none" w:sz="0" w:space="0" w:color="auto"/>
            <w:left w:val="none" w:sz="0" w:space="0" w:color="auto"/>
            <w:bottom w:val="none" w:sz="0" w:space="0" w:color="auto"/>
            <w:right w:val="none" w:sz="0" w:space="0" w:color="auto"/>
          </w:divBdr>
        </w:div>
        <w:div w:id="458299579">
          <w:marLeft w:val="480"/>
          <w:marRight w:val="0"/>
          <w:marTop w:val="0"/>
          <w:marBottom w:val="0"/>
          <w:divBdr>
            <w:top w:val="none" w:sz="0" w:space="0" w:color="auto"/>
            <w:left w:val="none" w:sz="0" w:space="0" w:color="auto"/>
            <w:bottom w:val="none" w:sz="0" w:space="0" w:color="auto"/>
            <w:right w:val="none" w:sz="0" w:space="0" w:color="auto"/>
          </w:divBdr>
        </w:div>
        <w:div w:id="498930732">
          <w:marLeft w:val="480"/>
          <w:marRight w:val="0"/>
          <w:marTop w:val="0"/>
          <w:marBottom w:val="0"/>
          <w:divBdr>
            <w:top w:val="none" w:sz="0" w:space="0" w:color="auto"/>
            <w:left w:val="none" w:sz="0" w:space="0" w:color="auto"/>
            <w:bottom w:val="none" w:sz="0" w:space="0" w:color="auto"/>
            <w:right w:val="none" w:sz="0" w:space="0" w:color="auto"/>
          </w:divBdr>
        </w:div>
        <w:div w:id="545026471">
          <w:marLeft w:val="480"/>
          <w:marRight w:val="0"/>
          <w:marTop w:val="0"/>
          <w:marBottom w:val="0"/>
          <w:divBdr>
            <w:top w:val="none" w:sz="0" w:space="0" w:color="auto"/>
            <w:left w:val="none" w:sz="0" w:space="0" w:color="auto"/>
            <w:bottom w:val="none" w:sz="0" w:space="0" w:color="auto"/>
            <w:right w:val="none" w:sz="0" w:space="0" w:color="auto"/>
          </w:divBdr>
        </w:div>
        <w:div w:id="547033934">
          <w:marLeft w:val="480"/>
          <w:marRight w:val="0"/>
          <w:marTop w:val="0"/>
          <w:marBottom w:val="0"/>
          <w:divBdr>
            <w:top w:val="none" w:sz="0" w:space="0" w:color="auto"/>
            <w:left w:val="none" w:sz="0" w:space="0" w:color="auto"/>
            <w:bottom w:val="none" w:sz="0" w:space="0" w:color="auto"/>
            <w:right w:val="none" w:sz="0" w:space="0" w:color="auto"/>
          </w:divBdr>
        </w:div>
        <w:div w:id="562526462">
          <w:marLeft w:val="480"/>
          <w:marRight w:val="0"/>
          <w:marTop w:val="0"/>
          <w:marBottom w:val="0"/>
          <w:divBdr>
            <w:top w:val="none" w:sz="0" w:space="0" w:color="auto"/>
            <w:left w:val="none" w:sz="0" w:space="0" w:color="auto"/>
            <w:bottom w:val="none" w:sz="0" w:space="0" w:color="auto"/>
            <w:right w:val="none" w:sz="0" w:space="0" w:color="auto"/>
          </w:divBdr>
        </w:div>
        <w:div w:id="597561155">
          <w:marLeft w:val="480"/>
          <w:marRight w:val="0"/>
          <w:marTop w:val="0"/>
          <w:marBottom w:val="0"/>
          <w:divBdr>
            <w:top w:val="none" w:sz="0" w:space="0" w:color="auto"/>
            <w:left w:val="none" w:sz="0" w:space="0" w:color="auto"/>
            <w:bottom w:val="none" w:sz="0" w:space="0" w:color="auto"/>
            <w:right w:val="none" w:sz="0" w:space="0" w:color="auto"/>
          </w:divBdr>
        </w:div>
        <w:div w:id="746877884">
          <w:marLeft w:val="480"/>
          <w:marRight w:val="0"/>
          <w:marTop w:val="0"/>
          <w:marBottom w:val="0"/>
          <w:divBdr>
            <w:top w:val="none" w:sz="0" w:space="0" w:color="auto"/>
            <w:left w:val="none" w:sz="0" w:space="0" w:color="auto"/>
            <w:bottom w:val="none" w:sz="0" w:space="0" w:color="auto"/>
            <w:right w:val="none" w:sz="0" w:space="0" w:color="auto"/>
          </w:divBdr>
        </w:div>
        <w:div w:id="751006722">
          <w:marLeft w:val="480"/>
          <w:marRight w:val="0"/>
          <w:marTop w:val="0"/>
          <w:marBottom w:val="0"/>
          <w:divBdr>
            <w:top w:val="none" w:sz="0" w:space="0" w:color="auto"/>
            <w:left w:val="none" w:sz="0" w:space="0" w:color="auto"/>
            <w:bottom w:val="none" w:sz="0" w:space="0" w:color="auto"/>
            <w:right w:val="none" w:sz="0" w:space="0" w:color="auto"/>
          </w:divBdr>
        </w:div>
        <w:div w:id="780539099">
          <w:marLeft w:val="480"/>
          <w:marRight w:val="0"/>
          <w:marTop w:val="0"/>
          <w:marBottom w:val="0"/>
          <w:divBdr>
            <w:top w:val="none" w:sz="0" w:space="0" w:color="auto"/>
            <w:left w:val="none" w:sz="0" w:space="0" w:color="auto"/>
            <w:bottom w:val="none" w:sz="0" w:space="0" w:color="auto"/>
            <w:right w:val="none" w:sz="0" w:space="0" w:color="auto"/>
          </w:divBdr>
        </w:div>
        <w:div w:id="784468538">
          <w:marLeft w:val="480"/>
          <w:marRight w:val="0"/>
          <w:marTop w:val="0"/>
          <w:marBottom w:val="0"/>
          <w:divBdr>
            <w:top w:val="none" w:sz="0" w:space="0" w:color="auto"/>
            <w:left w:val="none" w:sz="0" w:space="0" w:color="auto"/>
            <w:bottom w:val="none" w:sz="0" w:space="0" w:color="auto"/>
            <w:right w:val="none" w:sz="0" w:space="0" w:color="auto"/>
          </w:divBdr>
        </w:div>
        <w:div w:id="805859662">
          <w:marLeft w:val="480"/>
          <w:marRight w:val="0"/>
          <w:marTop w:val="0"/>
          <w:marBottom w:val="0"/>
          <w:divBdr>
            <w:top w:val="none" w:sz="0" w:space="0" w:color="auto"/>
            <w:left w:val="none" w:sz="0" w:space="0" w:color="auto"/>
            <w:bottom w:val="none" w:sz="0" w:space="0" w:color="auto"/>
            <w:right w:val="none" w:sz="0" w:space="0" w:color="auto"/>
          </w:divBdr>
        </w:div>
        <w:div w:id="843669234">
          <w:marLeft w:val="480"/>
          <w:marRight w:val="0"/>
          <w:marTop w:val="0"/>
          <w:marBottom w:val="0"/>
          <w:divBdr>
            <w:top w:val="none" w:sz="0" w:space="0" w:color="auto"/>
            <w:left w:val="none" w:sz="0" w:space="0" w:color="auto"/>
            <w:bottom w:val="none" w:sz="0" w:space="0" w:color="auto"/>
            <w:right w:val="none" w:sz="0" w:space="0" w:color="auto"/>
          </w:divBdr>
        </w:div>
        <w:div w:id="853767619">
          <w:marLeft w:val="480"/>
          <w:marRight w:val="0"/>
          <w:marTop w:val="0"/>
          <w:marBottom w:val="0"/>
          <w:divBdr>
            <w:top w:val="none" w:sz="0" w:space="0" w:color="auto"/>
            <w:left w:val="none" w:sz="0" w:space="0" w:color="auto"/>
            <w:bottom w:val="none" w:sz="0" w:space="0" w:color="auto"/>
            <w:right w:val="none" w:sz="0" w:space="0" w:color="auto"/>
          </w:divBdr>
        </w:div>
        <w:div w:id="894701398">
          <w:marLeft w:val="480"/>
          <w:marRight w:val="0"/>
          <w:marTop w:val="0"/>
          <w:marBottom w:val="0"/>
          <w:divBdr>
            <w:top w:val="none" w:sz="0" w:space="0" w:color="auto"/>
            <w:left w:val="none" w:sz="0" w:space="0" w:color="auto"/>
            <w:bottom w:val="none" w:sz="0" w:space="0" w:color="auto"/>
            <w:right w:val="none" w:sz="0" w:space="0" w:color="auto"/>
          </w:divBdr>
        </w:div>
        <w:div w:id="897857838">
          <w:marLeft w:val="480"/>
          <w:marRight w:val="0"/>
          <w:marTop w:val="0"/>
          <w:marBottom w:val="0"/>
          <w:divBdr>
            <w:top w:val="none" w:sz="0" w:space="0" w:color="auto"/>
            <w:left w:val="none" w:sz="0" w:space="0" w:color="auto"/>
            <w:bottom w:val="none" w:sz="0" w:space="0" w:color="auto"/>
            <w:right w:val="none" w:sz="0" w:space="0" w:color="auto"/>
          </w:divBdr>
        </w:div>
        <w:div w:id="907349245">
          <w:marLeft w:val="480"/>
          <w:marRight w:val="0"/>
          <w:marTop w:val="0"/>
          <w:marBottom w:val="0"/>
          <w:divBdr>
            <w:top w:val="none" w:sz="0" w:space="0" w:color="auto"/>
            <w:left w:val="none" w:sz="0" w:space="0" w:color="auto"/>
            <w:bottom w:val="none" w:sz="0" w:space="0" w:color="auto"/>
            <w:right w:val="none" w:sz="0" w:space="0" w:color="auto"/>
          </w:divBdr>
        </w:div>
        <w:div w:id="951592267">
          <w:marLeft w:val="480"/>
          <w:marRight w:val="0"/>
          <w:marTop w:val="0"/>
          <w:marBottom w:val="0"/>
          <w:divBdr>
            <w:top w:val="none" w:sz="0" w:space="0" w:color="auto"/>
            <w:left w:val="none" w:sz="0" w:space="0" w:color="auto"/>
            <w:bottom w:val="none" w:sz="0" w:space="0" w:color="auto"/>
            <w:right w:val="none" w:sz="0" w:space="0" w:color="auto"/>
          </w:divBdr>
        </w:div>
        <w:div w:id="954410285">
          <w:marLeft w:val="480"/>
          <w:marRight w:val="0"/>
          <w:marTop w:val="0"/>
          <w:marBottom w:val="0"/>
          <w:divBdr>
            <w:top w:val="none" w:sz="0" w:space="0" w:color="auto"/>
            <w:left w:val="none" w:sz="0" w:space="0" w:color="auto"/>
            <w:bottom w:val="none" w:sz="0" w:space="0" w:color="auto"/>
            <w:right w:val="none" w:sz="0" w:space="0" w:color="auto"/>
          </w:divBdr>
        </w:div>
        <w:div w:id="999311386">
          <w:marLeft w:val="480"/>
          <w:marRight w:val="0"/>
          <w:marTop w:val="0"/>
          <w:marBottom w:val="0"/>
          <w:divBdr>
            <w:top w:val="none" w:sz="0" w:space="0" w:color="auto"/>
            <w:left w:val="none" w:sz="0" w:space="0" w:color="auto"/>
            <w:bottom w:val="none" w:sz="0" w:space="0" w:color="auto"/>
            <w:right w:val="none" w:sz="0" w:space="0" w:color="auto"/>
          </w:divBdr>
        </w:div>
        <w:div w:id="1055279569">
          <w:marLeft w:val="480"/>
          <w:marRight w:val="0"/>
          <w:marTop w:val="0"/>
          <w:marBottom w:val="0"/>
          <w:divBdr>
            <w:top w:val="none" w:sz="0" w:space="0" w:color="auto"/>
            <w:left w:val="none" w:sz="0" w:space="0" w:color="auto"/>
            <w:bottom w:val="none" w:sz="0" w:space="0" w:color="auto"/>
            <w:right w:val="none" w:sz="0" w:space="0" w:color="auto"/>
          </w:divBdr>
        </w:div>
        <w:div w:id="1063723144">
          <w:marLeft w:val="480"/>
          <w:marRight w:val="0"/>
          <w:marTop w:val="0"/>
          <w:marBottom w:val="0"/>
          <w:divBdr>
            <w:top w:val="none" w:sz="0" w:space="0" w:color="auto"/>
            <w:left w:val="none" w:sz="0" w:space="0" w:color="auto"/>
            <w:bottom w:val="none" w:sz="0" w:space="0" w:color="auto"/>
            <w:right w:val="none" w:sz="0" w:space="0" w:color="auto"/>
          </w:divBdr>
        </w:div>
        <w:div w:id="1065223748">
          <w:marLeft w:val="480"/>
          <w:marRight w:val="0"/>
          <w:marTop w:val="0"/>
          <w:marBottom w:val="0"/>
          <w:divBdr>
            <w:top w:val="none" w:sz="0" w:space="0" w:color="auto"/>
            <w:left w:val="none" w:sz="0" w:space="0" w:color="auto"/>
            <w:bottom w:val="none" w:sz="0" w:space="0" w:color="auto"/>
            <w:right w:val="none" w:sz="0" w:space="0" w:color="auto"/>
          </w:divBdr>
        </w:div>
        <w:div w:id="1084183989">
          <w:marLeft w:val="480"/>
          <w:marRight w:val="0"/>
          <w:marTop w:val="0"/>
          <w:marBottom w:val="0"/>
          <w:divBdr>
            <w:top w:val="none" w:sz="0" w:space="0" w:color="auto"/>
            <w:left w:val="none" w:sz="0" w:space="0" w:color="auto"/>
            <w:bottom w:val="none" w:sz="0" w:space="0" w:color="auto"/>
            <w:right w:val="none" w:sz="0" w:space="0" w:color="auto"/>
          </w:divBdr>
        </w:div>
        <w:div w:id="1137524804">
          <w:marLeft w:val="480"/>
          <w:marRight w:val="0"/>
          <w:marTop w:val="0"/>
          <w:marBottom w:val="0"/>
          <w:divBdr>
            <w:top w:val="none" w:sz="0" w:space="0" w:color="auto"/>
            <w:left w:val="none" w:sz="0" w:space="0" w:color="auto"/>
            <w:bottom w:val="none" w:sz="0" w:space="0" w:color="auto"/>
            <w:right w:val="none" w:sz="0" w:space="0" w:color="auto"/>
          </w:divBdr>
        </w:div>
        <w:div w:id="1179739224">
          <w:marLeft w:val="480"/>
          <w:marRight w:val="0"/>
          <w:marTop w:val="0"/>
          <w:marBottom w:val="0"/>
          <w:divBdr>
            <w:top w:val="none" w:sz="0" w:space="0" w:color="auto"/>
            <w:left w:val="none" w:sz="0" w:space="0" w:color="auto"/>
            <w:bottom w:val="none" w:sz="0" w:space="0" w:color="auto"/>
            <w:right w:val="none" w:sz="0" w:space="0" w:color="auto"/>
          </w:divBdr>
        </w:div>
        <w:div w:id="1239707363">
          <w:marLeft w:val="480"/>
          <w:marRight w:val="0"/>
          <w:marTop w:val="0"/>
          <w:marBottom w:val="0"/>
          <w:divBdr>
            <w:top w:val="none" w:sz="0" w:space="0" w:color="auto"/>
            <w:left w:val="none" w:sz="0" w:space="0" w:color="auto"/>
            <w:bottom w:val="none" w:sz="0" w:space="0" w:color="auto"/>
            <w:right w:val="none" w:sz="0" w:space="0" w:color="auto"/>
          </w:divBdr>
        </w:div>
        <w:div w:id="1284311902">
          <w:marLeft w:val="480"/>
          <w:marRight w:val="0"/>
          <w:marTop w:val="0"/>
          <w:marBottom w:val="0"/>
          <w:divBdr>
            <w:top w:val="none" w:sz="0" w:space="0" w:color="auto"/>
            <w:left w:val="none" w:sz="0" w:space="0" w:color="auto"/>
            <w:bottom w:val="none" w:sz="0" w:space="0" w:color="auto"/>
            <w:right w:val="none" w:sz="0" w:space="0" w:color="auto"/>
          </w:divBdr>
        </w:div>
        <w:div w:id="1297762530">
          <w:marLeft w:val="480"/>
          <w:marRight w:val="0"/>
          <w:marTop w:val="0"/>
          <w:marBottom w:val="0"/>
          <w:divBdr>
            <w:top w:val="none" w:sz="0" w:space="0" w:color="auto"/>
            <w:left w:val="none" w:sz="0" w:space="0" w:color="auto"/>
            <w:bottom w:val="none" w:sz="0" w:space="0" w:color="auto"/>
            <w:right w:val="none" w:sz="0" w:space="0" w:color="auto"/>
          </w:divBdr>
        </w:div>
        <w:div w:id="1305622409">
          <w:marLeft w:val="480"/>
          <w:marRight w:val="0"/>
          <w:marTop w:val="0"/>
          <w:marBottom w:val="0"/>
          <w:divBdr>
            <w:top w:val="none" w:sz="0" w:space="0" w:color="auto"/>
            <w:left w:val="none" w:sz="0" w:space="0" w:color="auto"/>
            <w:bottom w:val="none" w:sz="0" w:space="0" w:color="auto"/>
            <w:right w:val="none" w:sz="0" w:space="0" w:color="auto"/>
          </w:divBdr>
        </w:div>
        <w:div w:id="1329165375">
          <w:marLeft w:val="480"/>
          <w:marRight w:val="0"/>
          <w:marTop w:val="0"/>
          <w:marBottom w:val="0"/>
          <w:divBdr>
            <w:top w:val="none" w:sz="0" w:space="0" w:color="auto"/>
            <w:left w:val="none" w:sz="0" w:space="0" w:color="auto"/>
            <w:bottom w:val="none" w:sz="0" w:space="0" w:color="auto"/>
            <w:right w:val="none" w:sz="0" w:space="0" w:color="auto"/>
          </w:divBdr>
        </w:div>
        <w:div w:id="1356468171">
          <w:marLeft w:val="480"/>
          <w:marRight w:val="0"/>
          <w:marTop w:val="0"/>
          <w:marBottom w:val="0"/>
          <w:divBdr>
            <w:top w:val="none" w:sz="0" w:space="0" w:color="auto"/>
            <w:left w:val="none" w:sz="0" w:space="0" w:color="auto"/>
            <w:bottom w:val="none" w:sz="0" w:space="0" w:color="auto"/>
            <w:right w:val="none" w:sz="0" w:space="0" w:color="auto"/>
          </w:divBdr>
        </w:div>
        <w:div w:id="1357538841">
          <w:marLeft w:val="480"/>
          <w:marRight w:val="0"/>
          <w:marTop w:val="0"/>
          <w:marBottom w:val="0"/>
          <w:divBdr>
            <w:top w:val="none" w:sz="0" w:space="0" w:color="auto"/>
            <w:left w:val="none" w:sz="0" w:space="0" w:color="auto"/>
            <w:bottom w:val="none" w:sz="0" w:space="0" w:color="auto"/>
            <w:right w:val="none" w:sz="0" w:space="0" w:color="auto"/>
          </w:divBdr>
        </w:div>
        <w:div w:id="1397431022">
          <w:marLeft w:val="480"/>
          <w:marRight w:val="0"/>
          <w:marTop w:val="0"/>
          <w:marBottom w:val="0"/>
          <w:divBdr>
            <w:top w:val="none" w:sz="0" w:space="0" w:color="auto"/>
            <w:left w:val="none" w:sz="0" w:space="0" w:color="auto"/>
            <w:bottom w:val="none" w:sz="0" w:space="0" w:color="auto"/>
            <w:right w:val="none" w:sz="0" w:space="0" w:color="auto"/>
          </w:divBdr>
        </w:div>
        <w:div w:id="1431660208">
          <w:marLeft w:val="480"/>
          <w:marRight w:val="0"/>
          <w:marTop w:val="0"/>
          <w:marBottom w:val="0"/>
          <w:divBdr>
            <w:top w:val="none" w:sz="0" w:space="0" w:color="auto"/>
            <w:left w:val="none" w:sz="0" w:space="0" w:color="auto"/>
            <w:bottom w:val="none" w:sz="0" w:space="0" w:color="auto"/>
            <w:right w:val="none" w:sz="0" w:space="0" w:color="auto"/>
          </w:divBdr>
        </w:div>
        <w:div w:id="1476292376">
          <w:marLeft w:val="480"/>
          <w:marRight w:val="0"/>
          <w:marTop w:val="0"/>
          <w:marBottom w:val="0"/>
          <w:divBdr>
            <w:top w:val="none" w:sz="0" w:space="0" w:color="auto"/>
            <w:left w:val="none" w:sz="0" w:space="0" w:color="auto"/>
            <w:bottom w:val="none" w:sz="0" w:space="0" w:color="auto"/>
            <w:right w:val="none" w:sz="0" w:space="0" w:color="auto"/>
          </w:divBdr>
        </w:div>
        <w:div w:id="1499298846">
          <w:marLeft w:val="480"/>
          <w:marRight w:val="0"/>
          <w:marTop w:val="0"/>
          <w:marBottom w:val="0"/>
          <w:divBdr>
            <w:top w:val="none" w:sz="0" w:space="0" w:color="auto"/>
            <w:left w:val="none" w:sz="0" w:space="0" w:color="auto"/>
            <w:bottom w:val="none" w:sz="0" w:space="0" w:color="auto"/>
            <w:right w:val="none" w:sz="0" w:space="0" w:color="auto"/>
          </w:divBdr>
        </w:div>
        <w:div w:id="1537766061">
          <w:marLeft w:val="480"/>
          <w:marRight w:val="0"/>
          <w:marTop w:val="0"/>
          <w:marBottom w:val="0"/>
          <w:divBdr>
            <w:top w:val="none" w:sz="0" w:space="0" w:color="auto"/>
            <w:left w:val="none" w:sz="0" w:space="0" w:color="auto"/>
            <w:bottom w:val="none" w:sz="0" w:space="0" w:color="auto"/>
            <w:right w:val="none" w:sz="0" w:space="0" w:color="auto"/>
          </w:divBdr>
        </w:div>
        <w:div w:id="1562595280">
          <w:marLeft w:val="480"/>
          <w:marRight w:val="0"/>
          <w:marTop w:val="0"/>
          <w:marBottom w:val="0"/>
          <w:divBdr>
            <w:top w:val="none" w:sz="0" w:space="0" w:color="auto"/>
            <w:left w:val="none" w:sz="0" w:space="0" w:color="auto"/>
            <w:bottom w:val="none" w:sz="0" w:space="0" w:color="auto"/>
            <w:right w:val="none" w:sz="0" w:space="0" w:color="auto"/>
          </w:divBdr>
        </w:div>
        <w:div w:id="1585652375">
          <w:marLeft w:val="480"/>
          <w:marRight w:val="0"/>
          <w:marTop w:val="0"/>
          <w:marBottom w:val="0"/>
          <w:divBdr>
            <w:top w:val="none" w:sz="0" w:space="0" w:color="auto"/>
            <w:left w:val="none" w:sz="0" w:space="0" w:color="auto"/>
            <w:bottom w:val="none" w:sz="0" w:space="0" w:color="auto"/>
            <w:right w:val="none" w:sz="0" w:space="0" w:color="auto"/>
          </w:divBdr>
        </w:div>
        <w:div w:id="1653756936">
          <w:marLeft w:val="480"/>
          <w:marRight w:val="0"/>
          <w:marTop w:val="0"/>
          <w:marBottom w:val="0"/>
          <w:divBdr>
            <w:top w:val="none" w:sz="0" w:space="0" w:color="auto"/>
            <w:left w:val="none" w:sz="0" w:space="0" w:color="auto"/>
            <w:bottom w:val="none" w:sz="0" w:space="0" w:color="auto"/>
            <w:right w:val="none" w:sz="0" w:space="0" w:color="auto"/>
          </w:divBdr>
        </w:div>
        <w:div w:id="1666737930">
          <w:marLeft w:val="480"/>
          <w:marRight w:val="0"/>
          <w:marTop w:val="0"/>
          <w:marBottom w:val="0"/>
          <w:divBdr>
            <w:top w:val="none" w:sz="0" w:space="0" w:color="auto"/>
            <w:left w:val="none" w:sz="0" w:space="0" w:color="auto"/>
            <w:bottom w:val="none" w:sz="0" w:space="0" w:color="auto"/>
            <w:right w:val="none" w:sz="0" w:space="0" w:color="auto"/>
          </w:divBdr>
        </w:div>
        <w:div w:id="1719938582">
          <w:marLeft w:val="480"/>
          <w:marRight w:val="0"/>
          <w:marTop w:val="0"/>
          <w:marBottom w:val="0"/>
          <w:divBdr>
            <w:top w:val="none" w:sz="0" w:space="0" w:color="auto"/>
            <w:left w:val="none" w:sz="0" w:space="0" w:color="auto"/>
            <w:bottom w:val="none" w:sz="0" w:space="0" w:color="auto"/>
            <w:right w:val="none" w:sz="0" w:space="0" w:color="auto"/>
          </w:divBdr>
        </w:div>
        <w:div w:id="1732996634">
          <w:marLeft w:val="480"/>
          <w:marRight w:val="0"/>
          <w:marTop w:val="0"/>
          <w:marBottom w:val="0"/>
          <w:divBdr>
            <w:top w:val="none" w:sz="0" w:space="0" w:color="auto"/>
            <w:left w:val="none" w:sz="0" w:space="0" w:color="auto"/>
            <w:bottom w:val="none" w:sz="0" w:space="0" w:color="auto"/>
            <w:right w:val="none" w:sz="0" w:space="0" w:color="auto"/>
          </w:divBdr>
        </w:div>
        <w:div w:id="1797796079">
          <w:marLeft w:val="480"/>
          <w:marRight w:val="0"/>
          <w:marTop w:val="0"/>
          <w:marBottom w:val="0"/>
          <w:divBdr>
            <w:top w:val="none" w:sz="0" w:space="0" w:color="auto"/>
            <w:left w:val="none" w:sz="0" w:space="0" w:color="auto"/>
            <w:bottom w:val="none" w:sz="0" w:space="0" w:color="auto"/>
            <w:right w:val="none" w:sz="0" w:space="0" w:color="auto"/>
          </w:divBdr>
        </w:div>
        <w:div w:id="1847089710">
          <w:marLeft w:val="480"/>
          <w:marRight w:val="0"/>
          <w:marTop w:val="0"/>
          <w:marBottom w:val="0"/>
          <w:divBdr>
            <w:top w:val="none" w:sz="0" w:space="0" w:color="auto"/>
            <w:left w:val="none" w:sz="0" w:space="0" w:color="auto"/>
            <w:bottom w:val="none" w:sz="0" w:space="0" w:color="auto"/>
            <w:right w:val="none" w:sz="0" w:space="0" w:color="auto"/>
          </w:divBdr>
        </w:div>
        <w:div w:id="1855345160">
          <w:marLeft w:val="480"/>
          <w:marRight w:val="0"/>
          <w:marTop w:val="0"/>
          <w:marBottom w:val="0"/>
          <w:divBdr>
            <w:top w:val="none" w:sz="0" w:space="0" w:color="auto"/>
            <w:left w:val="none" w:sz="0" w:space="0" w:color="auto"/>
            <w:bottom w:val="none" w:sz="0" w:space="0" w:color="auto"/>
            <w:right w:val="none" w:sz="0" w:space="0" w:color="auto"/>
          </w:divBdr>
        </w:div>
        <w:div w:id="1864174774">
          <w:marLeft w:val="480"/>
          <w:marRight w:val="0"/>
          <w:marTop w:val="0"/>
          <w:marBottom w:val="0"/>
          <w:divBdr>
            <w:top w:val="none" w:sz="0" w:space="0" w:color="auto"/>
            <w:left w:val="none" w:sz="0" w:space="0" w:color="auto"/>
            <w:bottom w:val="none" w:sz="0" w:space="0" w:color="auto"/>
            <w:right w:val="none" w:sz="0" w:space="0" w:color="auto"/>
          </w:divBdr>
        </w:div>
        <w:div w:id="1903713095">
          <w:marLeft w:val="480"/>
          <w:marRight w:val="0"/>
          <w:marTop w:val="0"/>
          <w:marBottom w:val="0"/>
          <w:divBdr>
            <w:top w:val="none" w:sz="0" w:space="0" w:color="auto"/>
            <w:left w:val="none" w:sz="0" w:space="0" w:color="auto"/>
            <w:bottom w:val="none" w:sz="0" w:space="0" w:color="auto"/>
            <w:right w:val="none" w:sz="0" w:space="0" w:color="auto"/>
          </w:divBdr>
        </w:div>
        <w:div w:id="1915163256">
          <w:marLeft w:val="480"/>
          <w:marRight w:val="0"/>
          <w:marTop w:val="0"/>
          <w:marBottom w:val="0"/>
          <w:divBdr>
            <w:top w:val="none" w:sz="0" w:space="0" w:color="auto"/>
            <w:left w:val="none" w:sz="0" w:space="0" w:color="auto"/>
            <w:bottom w:val="none" w:sz="0" w:space="0" w:color="auto"/>
            <w:right w:val="none" w:sz="0" w:space="0" w:color="auto"/>
          </w:divBdr>
        </w:div>
        <w:div w:id="1917977910">
          <w:marLeft w:val="480"/>
          <w:marRight w:val="0"/>
          <w:marTop w:val="0"/>
          <w:marBottom w:val="0"/>
          <w:divBdr>
            <w:top w:val="none" w:sz="0" w:space="0" w:color="auto"/>
            <w:left w:val="none" w:sz="0" w:space="0" w:color="auto"/>
            <w:bottom w:val="none" w:sz="0" w:space="0" w:color="auto"/>
            <w:right w:val="none" w:sz="0" w:space="0" w:color="auto"/>
          </w:divBdr>
        </w:div>
        <w:div w:id="1948198215">
          <w:marLeft w:val="480"/>
          <w:marRight w:val="0"/>
          <w:marTop w:val="0"/>
          <w:marBottom w:val="0"/>
          <w:divBdr>
            <w:top w:val="none" w:sz="0" w:space="0" w:color="auto"/>
            <w:left w:val="none" w:sz="0" w:space="0" w:color="auto"/>
            <w:bottom w:val="none" w:sz="0" w:space="0" w:color="auto"/>
            <w:right w:val="none" w:sz="0" w:space="0" w:color="auto"/>
          </w:divBdr>
        </w:div>
        <w:div w:id="1963921201">
          <w:marLeft w:val="480"/>
          <w:marRight w:val="0"/>
          <w:marTop w:val="0"/>
          <w:marBottom w:val="0"/>
          <w:divBdr>
            <w:top w:val="none" w:sz="0" w:space="0" w:color="auto"/>
            <w:left w:val="none" w:sz="0" w:space="0" w:color="auto"/>
            <w:bottom w:val="none" w:sz="0" w:space="0" w:color="auto"/>
            <w:right w:val="none" w:sz="0" w:space="0" w:color="auto"/>
          </w:divBdr>
        </w:div>
        <w:div w:id="1979912353">
          <w:marLeft w:val="480"/>
          <w:marRight w:val="0"/>
          <w:marTop w:val="0"/>
          <w:marBottom w:val="0"/>
          <w:divBdr>
            <w:top w:val="none" w:sz="0" w:space="0" w:color="auto"/>
            <w:left w:val="none" w:sz="0" w:space="0" w:color="auto"/>
            <w:bottom w:val="none" w:sz="0" w:space="0" w:color="auto"/>
            <w:right w:val="none" w:sz="0" w:space="0" w:color="auto"/>
          </w:divBdr>
        </w:div>
        <w:div w:id="2105027847">
          <w:marLeft w:val="480"/>
          <w:marRight w:val="0"/>
          <w:marTop w:val="0"/>
          <w:marBottom w:val="0"/>
          <w:divBdr>
            <w:top w:val="none" w:sz="0" w:space="0" w:color="auto"/>
            <w:left w:val="none" w:sz="0" w:space="0" w:color="auto"/>
            <w:bottom w:val="none" w:sz="0" w:space="0" w:color="auto"/>
            <w:right w:val="none" w:sz="0" w:space="0" w:color="auto"/>
          </w:divBdr>
        </w:div>
        <w:div w:id="2119830915">
          <w:marLeft w:val="480"/>
          <w:marRight w:val="0"/>
          <w:marTop w:val="0"/>
          <w:marBottom w:val="0"/>
          <w:divBdr>
            <w:top w:val="none" w:sz="0" w:space="0" w:color="auto"/>
            <w:left w:val="none" w:sz="0" w:space="0" w:color="auto"/>
            <w:bottom w:val="none" w:sz="0" w:space="0" w:color="auto"/>
            <w:right w:val="none" w:sz="0" w:space="0" w:color="auto"/>
          </w:divBdr>
        </w:div>
        <w:div w:id="2135635782">
          <w:marLeft w:val="480"/>
          <w:marRight w:val="0"/>
          <w:marTop w:val="0"/>
          <w:marBottom w:val="0"/>
          <w:divBdr>
            <w:top w:val="none" w:sz="0" w:space="0" w:color="auto"/>
            <w:left w:val="none" w:sz="0" w:space="0" w:color="auto"/>
            <w:bottom w:val="none" w:sz="0" w:space="0" w:color="auto"/>
            <w:right w:val="none" w:sz="0" w:space="0" w:color="auto"/>
          </w:divBdr>
        </w:div>
        <w:div w:id="2145459789">
          <w:marLeft w:val="480"/>
          <w:marRight w:val="0"/>
          <w:marTop w:val="0"/>
          <w:marBottom w:val="0"/>
          <w:divBdr>
            <w:top w:val="none" w:sz="0" w:space="0" w:color="auto"/>
            <w:left w:val="none" w:sz="0" w:space="0" w:color="auto"/>
            <w:bottom w:val="none" w:sz="0" w:space="0" w:color="auto"/>
            <w:right w:val="none" w:sz="0" w:space="0" w:color="auto"/>
          </w:divBdr>
        </w:div>
      </w:divsChild>
    </w:div>
    <w:div w:id="1302923093">
      <w:bodyDiv w:val="1"/>
      <w:marLeft w:val="0"/>
      <w:marRight w:val="0"/>
      <w:marTop w:val="0"/>
      <w:marBottom w:val="0"/>
      <w:divBdr>
        <w:top w:val="none" w:sz="0" w:space="0" w:color="auto"/>
        <w:left w:val="none" w:sz="0" w:space="0" w:color="auto"/>
        <w:bottom w:val="none" w:sz="0" w:space="0" w:color="auto"/>
        <w:right w:val="none" w:sz="0" w:space="0" w:color="auto"/>
      </w:divBdr>
    </w:div>
    <w:div w:id="1304626593">
      <w:bodyDiv w:val="1"/>
      <w:marLeft w:val="0"/>
      <w:marRight w:val="0"/>
      <w:marTop w:val="0"/>
      <w:marBottom w:val="0"/>
      <w:divBdr>
        <w:top w:val="none" w:sz="0" w:space="0" w:color="auto"/>
        <w:left w:val="none" w:sz="0" w:space="0" w:color="auto"/>
        <w:bottom w:val="none" w:sz="0" w:space="0" w:color="auto"/>
        <w:right w:val="none" w:sz="0" w:space="0" w:color="auto"/>
      </w:divBdr>
    </w:div>
    <w:div w:id="1304656835">
      <w:bodyDiv w:val="1"/>
      <w:marLeft w:val="0"/>
      <w:marRight w:val="0"/>
      <w:marTop w:val="0"/>
      <w:marBottom w:val="0"/>
      <w:divBdr>
        <w:top w:val="none" w:sz="0" w:space="0" w:color="auto"/>
        <w:left w:val="none" w:sz="0" w:space="0" w:color="auto"/>
        <w:bottom w:val="none" w:sz="0" w:space="0" w:color="auto"/>
        <w:right w:val="none" w:sz="0" w:space="0" w:color="auto"/>
      </w:divBdr>
    </w:div>
    <w:div w:id="1305544633">
      <w:bodyDiv w:val="1"/>
      <w:marLeft w:val="0"/>
      <w:marRight w:val="0"/>
      <w:marTop w:val="0"/>
      <w:marBottom w:val="0"/>
      <w:divBdr>
        <w:top w:val="none" w:sz="0" w:space="0" w:color="auto"/>
        <w:left w:val="none" w:sz="0" w:space="0" w:color="auto"/>
        <w:bottom w:val="none" w:sz="0" w:space="0" w:color="auto"/>
        <w:right w:val="none" w:sz="0" w:space="0" w:color="auto"/>
      </w:divBdr>
    </w:div>
    <w:div w:id="1305888935">
      <w:bodyDiv w:val="1"/>
      <w:marLeft w:val="0"/>
      <w:marRight w:val="0"/>
      <w:marTop w:val="0"/>
      <w:marBottom w:val="0"/>
      <w:divBdr>
        <w:top w:val="none" w:sz="0" w:space="0" w:color="auto"/>
        <w:left w:val="none" w:sz="0" w:space="0" w:color="auto"/>
        <w:bottom w:val="none" w:sz="0" w:space="0" w:color="auto"/>
        <w:right w:val="none" w:sz="0" w:space="0" w:color="auto"/>
      </w:divBdr>
    </w:div>
    <w:div w:id="1306007399">
      <w:bodyDiv w:val="1"/>
      <w:marLeft w:val="0"/>
      <w:marRight w:val="0"/>
      <w:marTop w:val="0"/>
      <w:marBottom w:val="0"/>
      <w:divBdr>
        <w:top w:val="none" w:sz="0" w:space="0" w:color="auto"/>
        <w:left w:val="none" w:sz="0" w:space="0" w:color="auto"/>
        <w:bottom w:val="none" w:sz="0" w:space="0" w:color="auto"/>
        <w:right w:val="none" w:sz="0" w:space="0" w:color="auto"/>
      </w:divBdr>
    </w:div>
    <w:div w:id="1307128277">
      <w:bodyDiv w:val="1"/>
      <w:marLeft w:val="0"/>
      <w:marRight w:val="0"/>
      <w:marTop w:val="0"/>
      <w:marBottom w:val="0"/>
      <w:divBdr>
        <w:top w:val="none" w:sz="0" w:space="0" w:color="auto"/>
        <w:left w:val="none" w:sz="0" w:space="0" w:color="auto"/>
        <w:bottom w:val="none" w:sz="0" w:space="0" w:color="auto"/>
        <w:right w:val="none" w:sz="0" w:space="0" w:color="auto"/>
      </w:divBdr>
    </w:div>
    <w:div w:id="1307396655">
      <w:bodyDiv w:val="1"/>
      <w:marLeft w:val="0"/>
      <w:marRight w:val="0"/>
      <w:marTop w:val="0"/>
      <w:marBottom w:val="0"/>
      <w:divBdr>
        <w:top w:val="none" w:sz="0" w:space="0" w:color="auto"/>
        <w:left w:val="none" w:sz="0" w:space="0" w:color="auto"/>
        <w:bottom w:val="none" w:sz="0" w:space="0" w:color="auto"/>
        <w:right w:val="none" w:sz="0" w:space="0" w:color="auto"/>
      </w:divBdr>
    </w:div>
    <w:div w:id="1307735365">
      <w:bodyDiv w:val="1"/>
      <w:marLeft w:val="0"/>
      <w:marRight w:val="0"/>
      <w:marTop w:val="0"/>
      <w:marBottom w:val="0"/>
      <w:divBdr>
        <w:top w:val="none" w:sz="0" w:space="0" w:color="auto"/>
        <w:left w:val="none" w:sz="0" w:space="0" w:color="auto"/>
        <w:bottom w:val="none" w:sz="0" w:space="0" w:color="auto"/>
        <w:right w:val="none" w:sz="0" w:space="0" w:color="auto"/>
      </w:divBdr>
    </w:div>
    <w:div w:id="1308315129">
      <w:bodyDiv w:val="1"/>
      <w:marLeft w:val="0"/>
      <w:marRight w:val="0"/>
      <w:marTop w:val="0"/>
      <w:marBottom w:val="0"/>
      <w:divBdr>
        <w:top w:val="none" w:sz="0" w:space="0" w:color="auto"/>
        <w:left w:val="none" w:sz="0" w:space="0" w:color="auto"/>
        <w:bottom w:val="none" w:sz="0" w:space="0" w:color="auto"/>
        <w:right w:val="none" w:sz="0" w:space="0" w:color="auto"/>
      </w:divBdr>
    </w:div>
    <w:div w:id="1309823838">
      <w:bodyDiv w:val="1"/>
      <w:marLeft w:val="0"/>
      <w:marRight w:val="0"/>
      <w:marTop w:val="0"/>
      <w:marBottom w:val="0"/>
      <w:divBdr>
        <w:top w:val="none" w:sz="0" w:space="0" w:color="auto"/>
        <w:left w:val="none" w:sz="0" w:space="0" w:color="auto"/>
        <w:bottom w:val="none" w:sz="0" w:space="0" w:color="auto"/>
        <w:right w:val="none" w:sz="0" w:space="0" w:color="auto"/>
      </w:divBdr>
    </w:div>
    <w:div w:id="1310212380">
      <w:bodyDiv w:val="1"/>
      <w:marLeft w:val="0"/>
      <w:marRight w:val="0"/>
      <w:marTop w:val="0"/>
      <w:marBottom w:val="0"/>
      <w:divBdr>
        <w:top w:val="none" w:sz="0" w:space="0" w:color="auto"/>
        <w:left w:val="none" w:sz="0" w:space="0" w:color="auto"/>
        <w:bottom w:val="none" w:sz="0" w:space="0" w:color="auto"/>
        <w:right w:val="none" w:sz="0" w:space="0" w:color="auto"/>
      </w:divBdr>
    </w:div>
    <w:div w:id="1311012988">
      <w:bodyDiv w:val="1"/>
      <w:marLeft w:val="0"/>
      <w:marRight w:val="0"/>
      <w:marTop w:val="0"/>
      <w:marBottom w:val="0"/>
      <w:divBdr>
        <w:top w:val="none" w:sz="0" w:space="0" w:color="auto"/>
        <w:left w:val="none" w:sz="0" w:space="0" w:color="auto"/>
        <w:bottom w:val="none" w:sz="0" w:space="0" w:color="auto"/>
        <w:right w:val="none" w:sz="0" w:space="0" w:color="auto"/>
      </w:divBdr>
    </w:div>
    <w:div w:id="1311054389">
      <w:bodyDiv w:val="1"/>
      <w:marLeft w:val="0"/>
      <w:marRight w:val="0"/>
      <w:marTop w:val="0"/>
      <w:marBottom w:val="0"/>
      <w:divBdr>
        <w:top w:val="none" w:sz="0" w:space="0" w:color="auto"/>
        <w:left w:val="none" w:sz="0" w:space="0" w:color="auto"/>
        <w:bottom w:val="none" w:sz="0" w:space="0" w:color="auto"/>
        <w:right w:val="none" w:sz="0" w:space="0" w:color="auto"/>
      </w:divBdr>
    </w:div>
    <w:div w:id="1311521379">
      <w:bodyDiv w:val="1"/>
      <w:marLeft w:val="0"/>
      <w:marRight w:val="0"/>
      <w:marTop w:val="0"/>
      <w:marBottom w:val="0"/>
      <w:divBdr>
        <w:top w:val="none" w:sz="0" w:space="0" w:color="auto"/>
        <w:left w:val="none" w:sz="0" w:space="0" w:color="auto"/>
        <w:bottom w:val="none" w:sz="0" w:space="0" w:color="auto"/>
        <w:right w:val="none" w:sz="0" w:space="0" w:color="auto"/>
      </w:divBdr>
    </w:div>
    <w:div w:id="1311521719">
      <w:bodyDiv w:val="1"/>
      <w:marLeft w:val="0"/>
      <w:marRight w:val="0"/>
      <w:marTop w:val="0"/>
      <w:marBottom w:val="0"/>
      <w:divBdr>
        <w:top w:val="none" w:sz="0" w:space="0" w:color="auto"/>
        <w:left w:val="none" w:sz="0" w:space="0" w:color="auto"/>
        <w:bottom w:val="none" w:sz="0" w:space="0" w:color="auto"/>
        <w:right w:val="none" w:sz="0" w:space="0" w:color="auto"/>
      </w:divBdr>
    </w:div>
    <w:div w:id="1312251919">
      <w:bodyDiv w:val="1"/>
      <w:marLeft w:val="0"/>
      <w:marRight w:val="0"/>
      <w:marTop w:val="0"/>
      <w:marBottom w:val="0"/>
      <w:divBdr>
        <w:top w:val="none" w:sz="0" w:space="0" w:color="auto"/>
        <w:left w:val="none" w:sz="0" w:space="0" w:color="auto"/>
        <w:bottom w:val="none" w:sz="0" w:space="0" w:color="auto"/>
        <w:right w:val="none" w:sz="0" w:space="0" w:color="auto"/>
      </w:divBdr>
    </w:div>
    <w:div w:id="1312321870">
      <w:bodyDiv w:val="1"/>
      <w:marLeft w:val="0"/>
      <w:marRight w:val="0"/>
      <w:marTop w:val="0"/>
      <w:marBottom w:val="0"/>
      <w:divBdr>
        <w:top w:val="none" w:sz="0" w:space="0" w:color="auto"/>
        <w:left w:val="none" w:sz="0" w:space="0" w:color="auto"/>
        <w:bottom w:val="none" w:sz="0" w:space="0" w:color="auto"/>
        <w:right w:val="none" w:sz="0" w:space="0" w:color="auto"/>
      </w:divBdr>
    </w:div>
    <w:div w:id="1312445755">
      <w:bodyDiv w:val="1"/>
      <w:marLeft w:val="0"/>
      <w:marRight w:val="0"/>
      <w:marTop w:val="0"/>
      <w:marBottom w:val="0"/>
      <w:divBdr>
        <w:top w:val="none" w:sz="0" w:space="0" w:color="auto"/>
        <w:left w:val="none" w:sz="0" w:space="0" w:color="auto"/>
        <w:bottom w:val="none" w:sz="0" w:space="0" w:color="auto"/>
        <w:right w:val="none" w:sz="0" w:space="0" w:color="auto"/>
      </w:divBdr>
    </w:div>
    <w:div w:id="1312565666">
      <w:bodyDiv w:val="1"/>
      <w:marLeft w:val="0"/>
      <w:marRight w:val="0"/>
      <w:marTop w:val="0"/>
      <w:marBottom w:val="0"/>
      <w:divBdr>
        <w:top w:val="none" w:sz="0" w:space="0" w:color="auto"/>
        <w:left w:val="none" w:sz="0" w:space="0" w:color="auto"/>
        <w:bottom w:val="none" w:sz="0" w:space="0" w:color="auto"/>
        <w:right w:val="none" w:sz="0" w:space="0" w:color="auto"/>
      </w:divBdr>
    </w:div>
    <w:div w:id="1312708082">
      <w:bodyDiv w:val="1"/>
      <w:marLeft w:val="0"/>
      <w:marRight w:val="0"/>
      <w:marTop w:val="0"/>
      <w:marBottom w:val="0"/>
      <w:divBdr>
        <w:top w:val="none" w:sz="0" w:space="0" w:color="auto"/>
        <w:left w:val="none" w:sz="0" w:space="0" w:color="auto"/>
        <w:bottom w:val="none" w:sz="0" w:space="0" w:color="auto"/>
        <w:right w:val="none" w:sz="0" w:space="0" w:color="auto"/>
      </w:divBdr>
    </w:div>
    <w:div w:id="1313758697">
      <w:bodyDiv w:val="1"/>
      <w:marLeft w:val="0"/>
      <w:marRight w:val="0"/>
      <w:marTop w:val="0"/>
      <w:marBottom w:val="0"/>
      <w:divBdr>
        <w:top w:val="none" w:sz="0" w:space="0" w:color="auto"/>
        <w:left w:val="none" w:sz="0" w:space="0" w:color="auto"/>
        <w:bottom w:val="none" w:sz="0" w:space="0" w:color="auto"/>
        <w:right w:val="none" w:sz="0" w:space="0" w:color="auto"/>
      </w:divBdr>
    </w:div>
    <w:div w:id="1314916008">
      <w:bodyDiv w:val="1"/>
      <w:marLeft w:val="0"/>
      <w:marRight w:val="0"/>
      <w:marTop w:val="0"/>
      <w:marBottom w:val="0"/>
      <w:divBdr>
        <w:top w:val="none" w:sz="0" w:space="0" w:color="auto"/>
        <w:left w:val="none" w:sz="0" w:space="0" w:color="auto"/>
        <w:bottom w:val="none" w:sz="0" w:space="0" w:color="auto"/>
        <w:right w:val="none" w:sz="0" w:space="0" w:color="auto"/>
      </w:divBdr>
    </w:div>
    <w:div w:id="1314946702">
      <w:bodyDiv w:val="1"/>
      <w:marLeft w:val="0"/>
      <w:marRight w:val="0"/>
      <w:marTop w:val="0"/>
      <w:marBottom w:val="0"/>
      <w:divBdr>
        <w:top w:val="none" w:sz="0" w:space="0" w:color="auto"/>
        <w:left w:val="none" w:sz="0" w:space="0" w:color="auto"/>
        <w:bottom w:val="none" w:sz="0" w:space="0" w:color="auto"/>
        <w:right w:val="none" w:sz="0" w:space="0" w:color="auto"/>
      </w:divBdr>
    </w:div>
    <w:div w:id="1315455229">
      <w:bodyDiv w:val="1"/>
      <w:marLeft w:val="0"/>
      <w:marRight w:val="0"/>
      <w:marTop w:val="0"/>
      <w:marBottom w:val="0"/>
      <w:divBdr>
        <w:top w:val="none" w:sz="0" w:space="0" w:color="auto"/>
        <w:left w:val="none" w:sz="0" w:space="0" w:color="auto"/>
        <w:bottom w:val="none" w:sz="0" w:space="0" w:color="auto"/>
        <w:right w:val="none" w:sz="0" w:space="0" w:color="auto"/>
      </w:divBdr>
    </w:div>
    <w:div w:id="1315645811">
      <w:bodyDiv w:val="1"/>
      <w:marLeft w:val="0"/>
      <w:marRight w:val="0"/>
      <w:marTop w:val="0"/>
      <w:marBottom w:val="0"/>
      <w:divBdr>
        <w:top w:val="none" w:sz="0" w:space="0" w:color="auto"/>
        <w:left w:val="none" w:sz="0" w:space="0" w:color="auto"/>
        <w:bottom w:val="none" w:sz="0" w:space="0" w:color="auto"/>
        <w:right w:val="none" w:sz="0" w:space="0" w:color="auto"/>
      </w:divBdr>
    </w:div>
    <w:div w:id="1315797008">
      <w:bodyDiv w:val="1"/>
      <w:marLeft w:val="0"/>
      <w:marRight w:val="0"/>
      <w:marTop w:val="0"/>
      <w:marBottom w:val="0"/>
      <w:divBdr>
        <w:top w:val="none" w:sz="0" w:space="0" w:color="auto"/>
        <w:left w:val="none" w:sz="0" w:space="0" w:color="auto"/>
        <w:bottom w:val="none" w:sz="0" w:space="0" w:color="auto"/>
        <w:right w:val="none" w:sz="0" w:space="0" w:color="auto"/>
      </w:divBdr>
    </w:div>
    <w:div w:id="1315836106">
      <w:bodyDiv w:val="1"/>
      <w:marLeft w:val="0"/>
      <w:marRight w:val="0"/>
      <w:marTop w:val="0"/>
      <w:marBottom w:val="0"/>
      <w:divBdr>
        <w:top w:val="none" w:sz="0" w:space="0" w:color="auto"/>
        <w:left w:val="none" w:sz="0" w:space="0" w:color="auto"/>
        <w:bottom w:val="none" w:sz="0" w:space="0" w:color="auto"/>
        <w:right w:val="none" w:sz="0" w:space="0" w:color="auto"/>
      </w:divBdr>
    </w:div>
    <w:div w:id="1315838954">
      <w:bodyDiv w:val="1"/>
      <w:marLeft w:val="0"/>
      <w:marRight w:val="0"/>
      <w:marTop w:val="0"/>
      <w:marBottom w:val="0"/>
      <w:divBdr>
        <w:top w:val="none" w:sz="0" w:space="0" w:color="auto"/>
        <w:left w:val="none" w:sz="0" w:space="0" w:color="auto"/>
        <w:bottom w:val="none" w:sz="0" w:space="0" w:color="auto"/>
        <w:right w:val="none" w:sz="0" w:space="0" w:color="auto"/>
      </w:divBdr>
    </w:div>
    <w:div w:id="1316300000">
      <w:bodyDiv w:val="1"/>
      <w:marLeft w:val="0"/>
      <w:marRight w:val="0"/>
      <w:marTop w:val="0"/>
      <w:marBottom w:val="0"/>
      <w:divBdr>
        <w:top w:val="none" w:sz="0" w:space="0" w:color="auto"/>
        <w:left w:val="none" w:sz="0" w:space="0" w:color="auto"/>
        <w:bottom w:val="none" w:sz="0" w:space="0" w:color="auto"/>
        <w:right w:val="none" w:sz="0" w:space="0" w:color="auto"/>
      </w:divBdr>
      <w:divsChild>
        <w:div w:id="68506276">
          <w:marLeft w:val="480"/>
          <w:marRight w:val="0"/>
          <w:marTop w:val="0"/>
          <w:marBottom w:val="0"/>
          <w:divBdr>
            <w:top w:val="none" w:sz="0" w:space="0" w:color="auto"/>
            <w:left w:val="none" w:sz="0" w:space="0" w:color="auto"/>
            <w:bottom w:val="none" w:sz="0" w:space="0" w:color="auto"/>
            <w:right w:val="none" w:sz="0" w:space="0" w:color="auto"/>
          </w:divBdr>
        </w:div>
        <w:div w:id="75443424">
          <w:marLeft w:val="480"/>
          <w:marRight w:val="0"/>
          <w:marTop w:val="0"/>
          <w:marBottom w:val="0"/>
          <w:divBdr>
            <w:top w:val="none" w:sz="0" w:space="0" w:color="auto"/>
            <w:left w:val="none" w:sz="0" w:space="0" w:color="auto"/>
            <w:bottom w:val="none" w:sz="0" w:space="0" w:color="auto"/>
            <w:right w:val="none" w:sz="0" w:space="0" w:color="auto"/>
          </w:divBdr>
        </w:div>
        <w:div w:id="159470580">
          <w:marLeft w:val="480"/>
          <w:marRight w:val="0"/>
          <w:marTop w:val="0"/>
          <w:marBottom w:val="0"/>
          <w:divBdr>
            <w:top w:val="none" w:sz="0" w:space="0" w:color="auto"/>
            <w:left w:val="none" w:sz="0" w:space="0" w:color="auto"/>
            <w:bottom w:val="none" w:sz="0" w:space="0" w:color="auto"/>
            <w:right w:val="none" w:sz="0" w:space="0" w:color="auto"/>
          </w:divBdr>
        </w:div>
        <w:div w:id="229116346">
          <w:marLeft w:val="480"/>
          <w:marRight w:val="0"/>
          <w:marTop w:val="0"/>
          <w:marBottom w:val="0"/>
          <w:divBdr>
            <w:top w:val="none" w:sz="0" w:space="0" w:color="auto"/>
            <w:left w:val="none" w:sz="0" w:space="0" w:color="auto"/>
            <w:bottom w:val="none" w:sz="0" w:space="0" w:color="auto"/>
            <w:right w:val="none" w:sz="0" w:space="0" w:color="auto"/>
          </w:divBdr>
        </w:div>
        <w:div w:id="233008744">
          <w:marLeft w:val="480"/>
          <w:marRight w:val="0"/>
          <w:marTop w:val="0"/>
          <w:marBottom w:val="0"/>
          <w:divBdr>
            <w:top w:val="none" w:sz="0" w:space="0" w:color="auto"/>
            <w:left w:val="none" w:sz="0" w:space="0" w:color="auto"/>
            <w:bottom w:val="none" w:sz="0" w:space="0" w:color="auto"/>
            <w:right w:val="none" w:sz="0" w:space="0" w:color="auto"/>
          </w:divBdr>
        </w:div>
        <w:div w:id="286661713">
          <w:marLeft w:val="480"/>
          <w:marRight w:val="0"/>
          <w:marTop w:val="0"/>
          <w:marBottom w:val="0"/>
          <w:divBdr>
            <w:top w:val="none" w:sz="0" w:space="0" w:color="auto"/>
            <w:left w:val="none" w:sz="0" w:space="0" w:color="auto"/>
            <w:bottom w:val="none" w:sz="0" w:space="0" w:color="auto"/>
            <w:right w:val="none" w:sz="0" w:space="0" w:color="auto"/>
          </w:divBdr>
        </w:div>
        <w:div w:id="292684380">
          <w:marLeft w:val="480"/>
          <w:marRight w:val="0"/>
          <w:marTop w:val="0"/>
          <w:marBottom w:val="0"/>
          <w:divBdr>
            <w:top w:val="none" w:sz="0" w:space="0" w:color="auto"/>
            <w:left w:val="none" w:sz="0" w:space="0" w:color="auto"/>
            <w:bottom w:val="none" w:sz="0" w:space="0" w:color="auto"/>
            <w:right w:val="none" w:sz="0" w:space="0" w:color="auto"/>
          </w:divBdr>
        </w:div>
        <w:div w:id="320743052">
          <w:marLeft w:val="480"/>
          <w:marRight w:val="0"/>
          <w:marTop w:val="0"/>
          <w:marBottom w:val="0"/>
          <w:divBdr>
            <w:top w:val="none" w:sz="0" w:space="0" w:color="auto"/>
            <w:left w:val="none" w:sz="0" w:space="0" w:color="auto"/>
            <w:bottom w:val="none" w:sz="0" w:space="0" w:color="auto"/>
            <w:right w:val="none" w:sz="0" w:space="0" w:color="auto"/>
          </w:divBdr>
        </w:div>
        <w:div w:id="356664507">
          <w:marLeft w:val="480"/>
          <w:marRight w:val="0"/>
          <w:marTop w:val="0"/>
          <w:marBottom w:val="0"/>
          <w:divBdr>
            <w:top w:val="none" w:sz="0" w:space="0" w:color="auto"/>
            <w:left w:val="none" w:sz="0" w:space="0" w:color="auto"/>
            <w:bottom w:val="none" w:sz="0" w:space="0" w:color="auto"/>
            <w:right w:val="none" w:sz="0" w:space="0" w:color="auto"/>
          </w:divBdr>
        </w:div>
        <w:div w:id="376706855">
          <w:marLeft w:val="480"/>
          <w:marRight w:val="0"/>
          <w:marTop w:val="0"/>
          <w:marBottom w:val="0"/>
          <w:divBdr>
            <w:top w:val="none" w:sz="0" w:space="0" w:color="auto"/>
            <w:left w:val="none" w:sz="0" w:space="0" w:color="auto"/>
            <w:bottom w:val="none" w:sz="0" w:space="0" w:color="auto"/>
            <w:right w:val="none" w:sz="0" w:space="0" w:color="auto"/>
          </w:divBdr>
        </w:div>
        <w:div w:id="469372503">
          <w:marLeft w:val="480"/>
          <w:marRight w:val="0"/>
          <w:marTop w:val="0"/>
          <w:marBottom w:val="0"/>
          <w:divBdr>
            <w:top w:val="none" w:sz="0" w:space="0" w:color="auto"/>
            <w:left w:val="none" w:sz="0" w:space="0" w:color="auto"/>
            <w:bottom w:val="none" w:sz="0" w:space="0" w:color="auto"/>
            <w:right w:val="none" w:sz="0" w:space="0" w:color="auto"/>
          </w:divBdr>
        </w:div>
        <w:div w:id="512762156">
          <w:marLeft w:val="480"/>
          <w:marRight w:val="0"/>
          <w:marTop w:val="0"/>
          <w:marBottom w:val="0"/>
          <w:divBdr>
            <w:top w:val="none" w:sz="0" w:space="0" w:color="auto"/>
            <w:left w:val="none" w:sz="0" w:space="0" w:color="auto"/>
            <w:bottom w:val="none" w:sz="0" w:space="0" w:color="auto"/>
            <w:right w:val="none" w:sz="0" w:space="0" w:color="auto"/>
          </w:divBdr>
        </w:div>
        <w:div w:id="604458364">
          <w:marLeft w:val="480"/>
          <w:marRight w:val="0"/>
          <w:marTop w:val="0"/>
          <w:marBottom w:val="0"/>
          <w:divBdr>
            <w:top w:val="none" w:sz="0" w:space="0" w:color="auto"/>
            <w:left w:val="none" w:sz="0" w:space="0" w:color="auto"/>
            <w:bottom w:val="none" w:sz="0" w:space="0" w:color="auto"/>
            <w:right w:val="none" w:sz="0" w:space="0" w:color="auto"/>
          </w:divBdr>
        </w:div>
        <w:div w:id="618726566">
          <w:marLeft w:val="480"/>
          <w:marRight w:val="0"/>
          <w:marTop w:val="0"/>
          <w:marBottom w:val="0"/>
          <w:divBdr>
            <w:top w:val="none" w:sz="0" w:space="0" w:color="auto"/>
            <w:left w:val="none" w:sz="0" w:space="0" w:color="auto"/>
            <w:bottom w:val="none" w:sz="0" w:space="0" w:color="auto"/>
            <w:right w:val="none" w:sz="0" w:space="0" w:color="auto"/>
          </w:divBdr>
        </w:div>
        <w:div w:id="714888411">
          <w:marLeft w:val="480"/>
          <w:marRight w:val="0"/>
          <w:marTop w:val="0"/>
          <w:marBottom w:val="0"/>
          <w:divBdr>
            <w:top w:val="none" w:sz="0" w:space="0" w:color="auto"/>
            <w:left w:val="none" w:sz="0" w:space="0" w:color="auto"/>
            <w:bottom w:val="none" w:sz="0" w:space="0" w:color="auto"/>
            <w:right w:val="none" w:sz="0" w:space="0" w:color="auto"/>
          </w:divBdr>
        </w:div>
        <w:div w:id="750734487">
          <w:marLeft w:val="480"/>
          <w:marRight w:val="0"/>
          <w:marTop w:val="0"/>
          <w:marBottom w:val="0"/>
          <w:divBdr>
            <w:top w:val="none" w:sz="0" w:space="0" w:color="auto"/>
            <w:left w:val="none" w:sz="0" w:space="0" w:color="auto"/>
            <w:bottom w:val="none" w:sz="0" w:space="0" w:color="auto"/>
            <w:right w:val="none" w:sz="0" w:space="0" w:color="auto"/>
          </w:divBdr>
        </w:div>
        <w:div w:id="794759425">
          <w:marLeft w:val="480"/>
          <w:marRight w:val="0"/>
          <w:marTop w:val="0"/>
          <w:marBottom w:val="0"/>
          <w:divBdr>
            <w:top w:val="none" w:sz="0" w:space="0" w:color="auto"/>
            <w:left w:val="none" w:sz="0" w:space="0" w:color="auto"/>
            <w:bottom w:val="none" w:sz="0" w:space="0" w:color="auto"/>
            <w:right w:val="none" w:sz="0" w:space="0" w:color="auto"/>
          </w:divBdr>
        </w:div>
        <w:div w:id="802429280">
          <w:marLeft w:val="480"/>
          <w:marRight w:val="0"/>
          <w:marTop w:val="0"/>
          <w:marBottom w:val="0"/>
          <w:divBdr>
            <w:top w:val="none" w:sz="0" w:space="0" w:color="auto"/>
            <w:left w:val="none" w:sz="0" w:space="0" w:color="auto"/>
            <w:bottom w:val="none" w:sz="0" w:space="0" w:color="auto"/>
            <w:right w:val="none" w:sz="0" w:space="0" w:color="auto"/>
          </w:divBdr>
        </w:div>
        <w:div w:id="852383665">
          <w:marLeft w:val="480"/>
          <w:marRight w:val="0"/>
          <w:marTop w:val="0"/>
          <w:marBottom w:val="0"/>
          <w:divBdr>
            <w:top w:val="none" w:sz="0" w:space="0" w:color="auto"/>
            <w:left w:val="none" w:sz="0" w:space="0" w:color="auto"/>
            <w:bottom w:val="none" w:sz="0" w:space="0" w:color="auto"/>
            <w:right w:val="none" w:sz="0" w:space="0" w:color="auto"/>
          </w:divBdr>
        </w:div>
        <w:div w:id="869100967">
          <w:marLeft w:val="480"/>
          <w:marRight w:val="0"/>
          <w:marTop w:val="0"/>
          <w:marBottom w:val="0"/>
          <w:divBdr>
            <w:top w:val="none" w:sz="0" w:space="0" w:color="auto"/>
            <w:left w:val="none" w:sz="0" w:space="0" w:color="auto"/>
            <w:bottom w:val="none" w:sz="0" w:space="0" w:color="auto"/>
            <w:right w:val="none" w:sz="0" w:space="0" w:color="auto"/>
          </w:divBdr>
        </w:div>
        <w:div w:id="886376915">
          <w:marLeft w:val="480"/>
          <w:marRight w:val="0"/>
          <w:marTop w:val="0"/>
          <w:marBottom w:val="0"/>
          <w:divBdr>
            <w:top w:val="none" w:sz="0" w:space="0" w:color="auto"/>
            <w:left w:val="none" w:sz="0" w:space="0" w:color="auto"/>
            <w:bottom w:val="none" w:sz="0" w:space="0" w:color="auto"/>
            <w:right w:val="none" w:sz="0" w:space="0" w:color="auto"/>
          </w:divBdr>
        </w:div>
        <w:div w:id="912734644">
          <w:marLeft w:val="480"/>
          <w:marRight w:val="0"/>
          <w:marTop w:val="0"/>
          <w:marBottom w:val="0"/>
          <w:divBdr>
            <w:top w:val="none" w:sz="0" w:space="0" w:color="auto"/>
            <w:left w:val="none" w:sz="0" w:space="0" w:color="auto"/>
            <w:bottom w:val="none" w:sz="0" w:space="0" w:color="auto"/>
            <w:right w:val="none" w:sz="0" w:space="0" w:color="auto"/>
          </w:divBdr>
        </w:div>
        <w:div w:id="935409865">
          <w:marLeft w:val="480"/>
          <w:marRight w:val="0"/>
          <w:marTop w:val="0"/>
          <w:marBottom w:val="0"/>
          <w:divBdr>
            <w:top w:val="none" w:sz="0" w:space="0" w:color="auto"/>
            <w:left w:val="none" w:sz="0" w:space="0" w:color="auto"/>
            <w:bottom w:val="none" w:sz="0" w:space="0" w:color="auto"/>
            <w:right w:val="none" w:sz="0" w:space="0" w:color="auto"/>
          </w:divBdr>
        </w:div>
        <w:div w:id="975722429">
          <w:marLeft w:val="480"/>
          <w:marRight w:val="0"/>
          <w:marTop w:val="0"/>
          <w:marBottom w:val="0"/>
          <w:divBdr>
            <w:top w:val="none" w:sz="0" w:space="0" w:color="auto"/>
            <w:left w:val="none" w:sz="0" w:space="0" w:color="auto"/>
            <w:bottom w:val="none" w:sz="0" w:space="0" w:color="auto"/>
            <w:right w:val="none" w:sz="0" w:space="0" w:color="auto"/>
          </w:divBdr>
        </w:div>
        <w:div w:id="995501408">
          <w:marLeft w:val="480"/>
          <w:marRight w:val="0"/>
          <w:marTop w:val="0"/>
          <w:marBottom w:val="0"/>
          <w:divBdr>
            <w:top w:val="none" w:sz="0" w:space="0" w:color="auto"/>
            <w:left w:val="none" w:sz="0" w:space="0" w:color="auto"/>
            <w:bottom w:val="none" w:sz="0" w:space="0" w:color="auto"/>
            <w:right w:val="none" w:sz="0" w:space="0" w:color="auto"/>
          </w:divBdr>
        </w:div>
        <w:div w:id="1004625073">
          <w:marLeft w:val="480"/>
          <w:marRight w:val="0"/>
          <w:marTop w:val="0"/>
          <w:marBottom w:val="0"/>
          <w:divBdr>
            <w:top w:val="none" w:sz="0" w:space="0" w:color="auto"/>
            <w:left w:val="none" w:sz="0" w:space="0" w:color="auto"/>
            <w:bottom w:val="none" w:sz="0" w:space="0" w:color="auto"/>
            <w:right w:val="none" w:sz="0" w:space="0" w:color="auto"/>
          </w:divBdr>
        </w:div>
        <w:div w:id="1034841255">
          <w:marLeft w:val="480"/>
          <w:marRight w:val="0"/>
          <w:marTop w:val="0"/>
          <w:marBottom w:val="0"/>
          <w:divBdr>
            <w:top w:val="none" w:sz="0" w:space="0" w:color="auto"/>
            <w:left w:val="none" w:sz="0" w:space="0" w:color="auto"/>
            <w:bottom w:val="none" w:sz="0" w:space="0" w:color="auto"/>
            <w:right w:val="none" w:sz="0" w:space="0" w:color="auto"/>
          </w:divBdr>
        </w:div>
        <w:div w:id="1105661752">
          <w:marLeft w:val="480"/>
          <w:marRight w:val="0"/>
          <w:marTop w:val="0"/>
          <w:marBottom w:val="0"/>
          <w:divBdr>
            <w:top w:val="none" w:sz="0" w:space="0" w:color="auto"/>
            <w:left w:val="none" w:sz="0" w:space="0" w:color="auto"/>
            <w:bottom w:val="none" w:sz="0" w:space="0" w:color="auto"/>
            <w:right w:val="none" w:sz="0" w:space="0" w:color="auto"/>
          </w:divBdr>
        </w:div>
        <w:div w:id="1169364366">
          <w:marLeft w:val="480"/>
          <w:marRight w:val="0"/>
          <w:marTop w:val="0"/>
          <w:marBottom w:val="0"/>
          <w:divBdr>
            <w:top w:val="none" w:sz="0" w:space="0" w:color="auto"/>
            <w:left w:val="none" w:sz="0" w:space="0" w:color="auto"/>
            <w:bottom w:val="none" w:sz="0" w:space="0" w:color="auto"/>
            <w:right w:val="none" w:sz="0" w:space="0" w:color="auto"/>
          </w:divBdr>
        </w:div>
        <w:div w:id="1193298333">
          <w:marLeft w:val="480"/>
          <w:marRight w:val="0"/>
          <w:marTop w:val="0"/>
          <w:marBottom w:val="0"/>
          <w:divBdr>
            <w:top w:val="none" w:sz="0" w:space="0" w:color="auto"/>
            <w:left w:val="none" w:sz="0" w:space="0" w:color="auto"/>
            <w:bottom w:val="none" w:sz="0" w:space="0" w:color="auto"/>
            <w:right w:val="none" w:sz="0" w:space="0" w:color="auto"/>
          </w:divBdr>
        </w:div>
        <w:div w:id="1364751843">
          <w:marLeft w:val="480"/>
          <w:marRight w:val="0"/>
          <w:marTop w:val="0"/>
          <w:marBottom w:val="0"/>
          <w:divBdr>
            <w:top w:val="none" w:sz="0" w:space="0" w:color="auto"/>
            <w:left w:val="none" w:sz="0" w:space="0" w:color="auto"/>
            <w:bottom w:val="none" w:sz="0" w:space="0" w:color="auto"/>
            <w:right w:val="none" w:sz="0" w:space="0" w:color="auto"/>
          </w:divBdr>
        </w:div>
        <w:div w:id="1378119820">
          <w:marLeft w:val="480"/>
          <w:marRight w:val="0"/>
          <w:marTop w:val="0"/>
          <w:marBottom w:val="0"/>
          <w:divBdr>
            <w:top w:val="none" w:sz="0" w:space="0" w:color="auto"/>
            <w:left w:val="none" w:sz="0" w:space="0" w:color="auto"/>
            <w:bottom w:val="none" w:sz="0" w:space="0" w:color="auto"/>
            <w:right w:val="none" w:sz="0" w:space="0" w:color="auto"/>
          </w:divBdr>
        </w:div>
        <w:div w:id="1406150981">
          <w:marLeft w:val="480"/>
          <w:marRight w:val="0"/>
          <w:marTop w:val="0"/>
          <w:marBottom w:val="0"/>
          <w:divBdr>
            <w:top w:val="none" w:sz="0" w:space="0" w:color="auto"/>
            <w:left w:val="none" w:sz="0" w:space="0" w:color="auto"/>
            <w:bottom w:val="none" w:sz="0" w:space="0" w:color="auto"/>
            <w:right w:val="none" w:sz="0" w:space="0" w:color="auto"/>
          </w:divBdr>
        </w:div>
        <w:div w:id="1489204516">
          <w:marLeft w:val="480"/>
          <w:marRight w:val="0"/>
          <w:marTop w:val="0"/>
          <w:marBottom w:val="0"/>
          <w:divBdr>
            <w:top w:val="none" w:sz="0" w:space="0" w:color="auto"/>
            <w:left w:val="none" w:sz="0" w:space="0" w:color="auto"/>
            <w:bottom w:val="none" w:sz="0" w:space="0" w:color="auto"/>
            <w:right w:val="none" w:sz="0" w:space="0" w:color="auto"/>
          </w:divBdr>
        </w:div>
        <w:div w:id="1506555680">
          <w:marLeft w:val="480"/>
          <w:marRight w:val="0"/>
          <w:marTop w:val="0"/>
          <w:marBottom w:val="0"/>
          <w:divBdr>
            <w:top w:val="none" w:sz="0" w:space="0" w:color="auto"/>
            <w:left w:val="none" w:sz="0" w:space="0" w:color="auto"/>
            <w:bottom w:val="none" w:sz="0" w:space="0" w:color="auto"/>
            <w:right w:val="none" w:sz="0" w:space="0" w:color="auto"/>
          </w:divBdr>
        </w:div>
        <w:div w:id="1527988553">
          <w:marLeft w:val="480"/>
          <w:marRight w:val="0"/>
          <w:marTop w:val="0"/>
          <w:marBottom w:val="0"/>
          <w:divBdr>
            <w:top w:val="none" w:sz="0" w:space="0" w:color="auto"/>
            <w:left w:val="none" w:sz="0" w:space="0" w:color="auto"/>
            <w:bottom w:val="none" w:sz="0" w:space="0" w:color="auto"/>
            <w:right w:val="none" w:sz="0" w:space="0" w:color="auto"/>
          </w:divBdr>
        </w:div>
        <w:div w:id="1736660457">
          <w:marLeft w:val="480"/>
          <w:marRight w:val="0"/>
          <w:marTop w:val="0"/>
          <w:marBottom w:val="0"/>
          <w:divBdr>
            <w:top w:val="none" w:sz="0" w:space="0" w:color="auto"/>
            <w:left w:val="none" w:sz="0" w:space="0" w:color="auto"/>
            <w:bottom w:val="none" w:sz="0" w:space="0" w:color="auto"/>
            <w:right w:val="none" w:sz="0" w:space="0" w:color="auto"/>
          </w:divBdr>
        </w:div>
        <w:div w:id="1763649336">
          <w:marLeft w:val="480"/>
          <w:marRight w:val="0"/>
          <w:marTop w:val="0"/>
          <w:marBottom w:val="0"/>
          <w:divBdr>
            <w:top w:val="none" w:sz="0" w:space="0" w:color="auto"/>
            <w:left w:val="none" w:sz="0" w:space="0" w:color="auto"/>
            <w:bottom w:val="none" w:sz="0" w:space="0" w:color="auto"/>
            <w:right w:val="none" w:sz="0" w:space="0" w:color="auto"/>
          </w:divBdr>
        </w:div>
        <w:div w:id="1768118308">
          <w:marLeft w:val="480"/>
          <w:marRight w:val="0"/>
          <w:marTop w:val="0"/>
          <w:marBottom w:val="0"/>
          <w:divBdr>
            <w:top w:val="none" w:sz="0" w:space="0" w:color="auto"/>
            <w:left w:val="none" w:sz="0" w:space="0" w:color="auto"/>
            <w:bottom w:val="none" w:sz="0" w:space="0" w:color="auto"/>
            <w:right w:val="none" w:sz="0" w:space="0" w:color="auto"/>
          </w:divBdr>
        </w:div>
        <w:div w:id="1854685194">
          <w:marLeft w:val="480"/>
          <w:marRight w:val="0"/>
          <w:marTop w:val="0"/>
          <w:marBottom w:val="0"/>
          <w:divBdr>
            <w:top w:val="none" w:sz="0" w:space="0" w:color="auto"/>
            <w:left w:val="none" w:sz="0" w:space="0" w:color="auto"/>
            <w:bottom w:val="none" w:sz="0" w:space="0" w:color="auto"/>
            <w:right w:val="none" w:sz="0" w:space="0" w:color="auto"/>
          </w:divBdr>
        </w:div>
        <w:div w:id="1856184662">
          <w:marLeft w:val="480"/>
          <w:marRight w:val="0"/>
          <w:marTop w:val="0"/>
          <w:marBottom w:val="0"/>
          <w:divBdr>
            <w:top w:val="none" w:sz="0" w:space="0" w:color="auto"/>
            <w:left w:val="none" w:sz="0" w:space="0" w:color="auto"/>
            <w:bottom w:val="none" w:sz="0" w:space="0" w:color="auto"/>
            <w:right w:val="none" w:sz="0" w:space="0" w:color="auto"/>
          </w:divBdr>
        </w:div>
        <w:div w:id="1859082074">
          <w:marLeft w:val="480"/>
          <w:marRight w:val="0"/>
          <w:marTop w:val="0"/>
          <w:marBottom w:val="0"/>
          <w:divBdr>
            <w:top w:val="none" w:sz="0" w:space="0" w:color="auto"/>
            <w:left w:val="none" w:sz="0" w:space="0" w:color="auto"/>
            <w:bottom w:val="none" w:sz="0" w:space="0" w:color="auto"/>
            <w:right w:val="none" w:sz="0" w:space="0" w:color="auto"/>
          </w:divBdr>
        </w:div>
        <w:div w:id="1921912310">
          <w:marLeft w:val="480"/>
          <w:marRight w:val="0"/>
          <w:marTop w:val="0"/>
          <w:marBottom w:val="0"/>
          <w:divBdr>
            <w:top w:val="none" w:sz="0" w:space="0" w:color="auto"/>
            <w:left w:val="none" w:sz="0" w:space="0" w:color="auto"/>
            <w:bottom w:val="none" w:sz="0" w:space="0" w:color="auto"/>
            <w:right w:val="none" w:sz="0" w:space="0" w:color="auto"/>
          </w:divBdr>
        </w:div>
        <w:div w:id="1924028169">
          <w:marLeft w:val="480"/>
          <w:marRight w:val="0"/>
          <w:marTop w:val="0"/>
          <w:marBottom w:val="0"/>
          <w:divBdr>
            <w:top w:val="none" w:sz="0" w:space="0" w:color="auto"/>
            <w:left w:val="none" w:sz="0" w:space="0" w:color="auto"/>
            <w:bottom w:val="none" w:sz="0" w:space="0" w:color="auto"/>
            <w:right w:val="none" w:sz="0" w:space="0" w:color="auto"/>
          </w:divBdr>
        </w:div>
        <w:div w:id="1942906870">
          <w:marLeft w:val="480"/>
          <w:marRight w:val="0"/>
          <w:marTop w:val="0"/>
          <w:marBottom w:val="0"/>
          <w:divBdr>
            <w:top w:val="none" w:sz="0" w:space="0" w:color="auto"/>
            <w:left w:val="none" w:sz="0" w:space="0" w:color="auto"/>
            <w:bottom w:val="none" w:sz="0" w:space="0" w:color="auto"/>
            <w:right w:val="none" w:sz="0" w:space="0" w:color="auto"/>
          </w:divBdr>
        </w:div>
        <w:div w:id="1974016771">
          <w:marLeft w:val="480"/>
          <w:marRight w:val="0"/>
          <w:marTop w:val="0"/>
          <w:marBottom w:val="0"/>
          <w:divBdr>
            <w:top w:val="none" w:sz="0" w:space="0" w:color="auto"/>
            <w:left w:val="none" w:sz="0" w:space="0" w:color="auto"/>
            <w:bottom w:val="none" w:sz="0" w:space="0" w:color="auto"/>
            <w:right w:val="none" w:sz="0" w:space="0" w:color="auto"/>
          </w:divBdr>
        </w:div>
        <w:div w:id="2013990990">
          <w:marLeft w:val="480"/>
          <w:marRight w:val="0"/>
          <w:marTop w:val="0"/>
          <w:marBottom w:val="0"/>
          <w:divBdr>
            <w:top w:val="none" w:sz="0" w:space="0" w:color="auto"/>
            <w:left w:val="none" w:sz="0" w:space="0" w:color="auto"/>
            <w:bottom w:val="none" w:sz="0" w:space="0" w:color="auto"/>
            <w:right w:val="none" w:sz="0" w:space="0" w:color="auto"/>
          </w:divBdr>
        </w:div>
        <w:div w:id="2050911505">
          <w:marLeft w:val="480"/>
          <w:marRight w:val="0"/>
          <w:marTop w:val="0"/>
          <w:marBottom w:val="0"/>
          <w:divBdr>
            <w:top w:val="none" w:sz="0" w:space="0" w:color="auto"/>
            <w:left w:val="none" w:sz="0" w:space="0" w:color="auto"/>
            <w:bottom w:val="none" w:sz="0" w:space="0" w:color="auto"/>
            <w:right w:val="none" w:sz="0" w:space="0" w:color="auto"/>
          </w:divBdr>
        </w:div>
        <w:div w:id="2061051044">
          <w:marLeft w:val="480"/>
          <w:marRight w:val="0"/>
          <w:marTop w:val="0"/>
          <w:marBottom w:val="0"/>
          <w:divBdr>
            <w:top w:val="none" w:sz="0" w:space="0" w:color="auto"/>
            <w:left w:val="none" w:sz="0" w:space="0" w:color="auto"/>
            <w:bottom w:val="none" w:sz="0" w:space="0" w:color="auto"/>
            <w:right w:val="none" w:sz="0" w:space="0" w:color="auto"/>
          </w:divBdr>
        </w:div>
        <w:div w:id="2081436699">
          <w:marLeft w:val="480"/>
          <w:marRight w:val="0"/>
          <w:marTop w:val="0"/>
          <w:marBottom w:val="0"/>
          <w:divBdr>
            <w:top w:val="none" w:sz="0" w:space="0" w:color="auto"/>
            <w:left w:val="none" w:sz="0" w:space="0" w:color="auto"/>
            <w:bottom w:val="none" w:sz="0" w:space="0" w:color="auto"/>
            <w:right w:val="none" w:sz="0" w:space="0" w:color="auto"/>
          </w:divBdr>
        </w:div>
        <w:div w:id="2108693091">
          <w:marLeft w:val="480"/>
          <w:marRight w:val="0"/>
          <w:marTop w:val="0"/>
          <w:marBottom w:val="0"/>
          <w:divBdr>
            <w:top w:val="none" w:sz="0" w:space="0" w:color="auto"/>
            <w:left w:val="none" w:sz="0" w:space="0" w:color="auto"/>
            <w:bottom w:val="none" w:sz="0" w:space="0" w:color="auto"/>
            <w:right w:val="none" w:sz="0" w:space="0" w:color="auto"/>
          </w:divBdr>
        </w:div>
        <w:div w:id="2116709834">
          <w:marLeft w:val="480"/>
          <w:marRight w:val="0"/>
          <w:marTop w:val="0"/>
          <w:marBottom w:val="0"/>
          <w:divBdr>
            <w:top w:val="none" w:sz="0" w:space="0" w:color="auto"/>
            <w:left w:val="none" w:sz="0" w:space="0" w:color="auto"/>
            <w:bottom w:val="none" w:sz="0" w:space="0" w:color="auto"/>
            <w:right w:val="none" w:sz="0" w:space="0" w:color="auto"/>
          </w:divBdr>
        </w:div>
        <w:div w:id="2125342783">
          <w:marLeft w:val="480"/>
          <w:marRight w:val="0"/>
          <w:marTop w:val="0"/>
          <w:marBottom w:val="0"/>
          <w:divBdr>
            <w:top w:val="none" w:sz="0" w:space="0" w:color="auto"/>
            <w:left w:val="none" w:sz="0" w:space="0" w:color="auto"/>
            <w:bottom w:val="none" w:sz="0" w:space="0" w:color="auto"/>
            <w:right w:val="none" w:sz="0" w:space="0" w:color="auto"/>
          </w:divBdr>
        </w:div>
      </w:divsChild>
    </w:div>
    <w:div w:id="1317223204">
      <w:bodyDiv w:val="1"/>
      <w:marLeft w:val="0"/>
      <w:marRight w:val="0"/>
      <w:marTop w:val="0"/>
      <w:marBottom w:val="0"/>
      <w:divBdr>
        <w:top w:val="none" w:sz="0" w:space="0" w:color="auto"/>
        <w:left w:val="none" w:sz="0" w:space="0" w:color="auto"/>
        <w:bottom w:val="none" w:sz="0" w:space="0" w:color="auto"/>
        <w:right w:val="none" w:sz="0" w:space="0" w:color="auto"/>
      </w:divBdr>
    </w:div>
    <w:div w:id="1318072360">
      <w:bodyDiv w:val="1"/>
      <w:marLeft w:val="0"/>
      <w:marRight w:val="0"/>
      <w:marTop w:val="0"/>
      <w:marBottom w:val="0"/>
      <w:divBdr>
        <w:top w:val="none" w:sz="0" w:space="0" w:color="auto"/>
        <w:left w:val="none" w:sz="0" w:space="0" w:color="auto"/>
        <w:bottom w:val="none" w:sz="0" w:space="0" w:color="auto"/>
        <w:right w:val="none" w:sz="0" w:space="0" w:color="auto"/>
      </w:divBdr>
    </w:div>
    <w:div w:id="1319075801">
      <w:bodyDiv w:val="1"/>
      <w:marLeft w:val="0"/>
      <w:marRight w:val="0"/>
      <w:marTop w:val="0"/>
      <w:marBottom w:val="0"/>
      <w:divBdr>
        <w:top w:val="none" w:sz="0" w:space="0" w:color="auto"/>
        <w:left w:val="none" w:sz="0" w:space="0" w:color="auto"/>
        <w:bottom w:val="none" w:sz="0" w:space="0" w:color="auto"/>
        <w:right w:val="none" w:sz="0" w:space="0" w:color="auto"/>
      </w:divBdr>
      <w:divsChild>
        <w:div w:id="5252497">
          <w:marLeft w:val="480"/>
          <w:marRight w:val="0"/>
          <w:marTop w:val="0"/>
          <w:marBottom w:val="0"/>
          <w:divBdr>
            <w:top w:val="none" w:sz="0" w:space="0" w:color="auto"/>
            <w:left w:val="none" w:sz="0" w:space="0" w:color="auto"/>
            <w:bottom w:val="none" w:sz="0" w:space="0" w:color="auto"/>
            <w:right w:val="none" w:sz="0" w:space="0" w:color="auto"/>
          </w:divBdr>
        </w:div>
        <w:div w:id="50226851">
          <w:marLeft w:val="480"/>
          <w:marRight w:val="0"/>
          <w:marTop w:val="0"/>
          <w:marBottom w:val="0"/>
          <w:divBdr>
            <w:top w:val="none" w:sz="0" w:space="0" w:color="auto"/>
            <w:left w:val="none" w:sz="0" w:space="0" w:color="auto"/>
            <w:bottom w:val="none" w:sz="0" w:space="0" w:color="auto"/>
            <w:right w:val="none" w:sz="0" w:space="0" w:color="auto"/>
          </w:divBdr>
        </w:div>
        <w:div w:id="94177658">
          <w:marLeft w:val="480"/>
          <w:marRight w:val="0"/>
          <w:marTop w:val="0"/>
          <w:marBottom w:val="0"/>
          <w:divBdr>
            <w:top w:val="none" w:sz="0" w:space="0" w:color="auto"/>
            <w:left w:val="none" w:sz="0" w:space="0" w:color="auto"/>
            <w:bottom w:val="none" w:sz="0" w:space="0" w:color="auto"/>
            <w:right w:val="none" w:sz="0" w:space="0" w:color="auto"/>
          </w:divBdr>
        </w:div>
        <w:div w:id="109981143">
          <w:marLeft w:val="480"/>
          <w:marRight w:val="0"/>
          <w:marTop w:val="0"/>
          <w:marBottom w:val="0"/>
          <w:divBdr>
            <w:top w:val="none" w:sz="0" w:space="0" w:color="auto"/>
            <w:left w:val="none" w:sz="0" w:space="0" w:color="auto"/>
            <w:bottom w:val="none" w:sz="0" w:space="0" w:color="auto"/>
            <w:right w:val="none" w:sz="0" w:space="0" w:color="auto"/>
          </w:divBdr>
        </w:div>
        <w:div w:id="212081709">
          <w:marLeft w:val="480"/>
          <w:marRight w:val="0"/>
          <w:marTop w:val="0"/>
          <w:marBottom w:val="0"/>
          <w:divBdr>
            <w:top w:val="none" w:sz="0" w:space="0" w:color="auto"/>
            <w:left w:val="none" w:sz="0" w:space="0" w:color="auto"/>
            <w:bottom w:val="none" w:sz="0" w:space="0" w:color="auto"/>
            <w:right w:val="none" w:sz="0" w:space="0" w:color="auto"/>
          </w:divBdr>
        </w:div>
        <w:div w:id="231624014">
          <w:marLeft w:val="480"/>
          <w:marRight w:val="0"/>
          <w:marTop w:val="0"/>
          <w:marBottom w:val="0"/>
          <w:divBdr>
            <w:top w:val="none" w:sz="0" w:space="0" w:color="auto"/>
            <w:left w:val="none" w:sz="0" w:space="0" w:color="auto"/>
            <w:bottom w:val="none" w:sz="0" w:space="0" w:color="auto"/>
            <w:right w:val="none" w:sz="0" w:space="0" w:color="auto"/>
          </w:divBdr>
        </w:div>
        <w:div w:id="269746847">
          <w:marLeft w:val="480"/>
          <w:marRight w:val="0"/>
          <w:marTop w:val="0"/>
          <w:marBottom w:val="0"/>
          <w:divBdr>
            <w:top w:val="none" w:sz="0" w:space="0" w:color="auto"/>
            <w:left w:val="none" w:sz="0" w:space="0" w:color="auto"/>
            <w:bottom w:val="none" w:sz="0" w:space="0" w:color="auto"/>
            <w:right w:val="none" w:sz="0" w:space="0" w:color="auto"/>
          </w:divBdr>
        </w:div>
        <w:div w:id="273290930">
          <w:marLeft w:val="480"/>
          <w:marRight w:val="0"/>
          <w:marTop w:val="0"/>
          <w:marBottom w:val="0"/>
          <w:divBdr>
            <w:top w:val="none" w:sz="0" w:space="0" w:color="auto"/>
            <w:left w:val="none" w:sz="0" w:space="0" w:color="auto"/>
            <w:bottom w:val="none" w:sz="0" w:space="0" w:color="auto"/>
            <w:right w:val="none" w:sz="0" w:space="0" w:color="auto"/>
          </w:divBdr>
        </w:div>
        <w:div w:id="313726751">
          <w:marLeft w:val="480"/>
          <w:marRight w:val="0"/>
          <w:marTop w:val="0"/>
          <w:marBottom w:val="0"/>
          <w:divBdr>
            <w:top w:val="none" w:sz="0" w:space="0" w:color="auto"/>
            <w:left w:val="none" w:sz="0" w:space="0" w:color="auto"/>
            <w:bottom w:val="none" w:sz="0" w:space="0" w:color="auto"/>
            <w:right w:val="none" w:sz="0" w:space="0" w:color="auto"/>
          </w:divBdr>
        </w:div>
        <w:div w:id="337076975">
          <w:marLeft w:val="480"/>
          <w:marRight w:val="0"/>
          <w:marTop w:val="0"/>
          <w:marBottom w:val="0"/>
          <w:divBdr>
            <w:top w:val="none" w:sz="0" w:space="0" w:color="auto"/>
            <w:left w:val="none" w:sz="0" w:space="0" w:color="auto"/>
            <w:bottom w:val="none" w:sz="0" w:space="0" w:color="auto"/>
            <w:right w:val="none" w:sz="0" w:space="0" w:color="auto"/>
          </w:divBdr>
        </w:div>
        <w:div w:id="361323153">
          <w:marLeft w:val="480"/>
          <w:marRight w:val="0"/>
          <w:marTop w:val="0"/>
          <w:marBottom w:val="0"/>
          <w:divBdr>
            <w:top w:val="none" w:sz="0" w:space="0" w:color="auto"/>
            <w:left w:val="none" w:sz="0" w:space="0" w:color="auto"/>
            <w:bottom w:val="none" w:sz="0" w:space="0" w:color="auto"/>
            <w:right w:val="none" w:sz="0" w:space="0" w:color="auto"/>
          </w:divBdr>
        </w:div>
        <w:div w:id="392195536">
          <w:marLeft w:val="480"/>
          <w:marRight w:val="0"/>
          <w:marTop w:val="0"/>
          <w:marBottom w:val="0"/>
          <w:divBdr>
            <w:top w:val="none" w:sz="0" w:space="0" w:color="auto"/>
            <w:left w:val="none" w:sz="0" w:space="0" w:color="auto"/>
            <w:bottom w:val="none" w:sz="0" w:space="0" w:color="auto"/>
            <w:right w:val="none" w:sz="0" w:space="0" w:color="auto"/>
          </w:divBdr>
        </w:div>
        <w:div w:id="393086898">
          <w:marLeft w:val="480"/>
          <w:marRight w:val="0"/>
          <w:marTop w:val="0"/>
          <w:marBottom w:val="0"/>
          <w:divBdr>
            <w:top w:val="none" w:sz="0" w:space="0" w:color="auto"/>
            <w:left w:val="none" w:sz="0" w:space="0" w:color="auto"/>
            <w:bottom w:val="none" w:sz="0" w:space="0" w:color="auto"/>
            <w:right w:val="none" w:sz="0" w:space="0" w:color="auto"/>
          </w:divBdr>
        </w:div>
        <w:div w:id="398091720">
          <w:marLeft w:val="480"/>
          <w:marRight w:val="0"/>
          <w:marTop w:val="0"/>
          <w:marBottom w:val="0"/>
          <w:divBdr>
            <w:top w:val="none" w:sz="0" w:space="0" w:color="auto"/>
            <w:left w:val="none" w:sz="0" w:space="0" w:color="auto"/>
            <w:bottom w:val="none" w:sz="0" w:space="0" w:color="auto"/>
            <w:right w:val="none" w:sz="0" w:space="0" w:color="auto"/>
          </w:divBdr>
        </w:div>
        <w:div w:id="409155211">
          <w:marLeft w:val="480"/>
          <w:marRight w:val="0"/>
          <w:marTop w:val="0"/>
          <w:marBottom w:val="0"/>
          <w:divBdr>
            <w:top w:val="none" w:sz="0" w:space="0" w:color="auto"/>
            <w:left w:val="none" w:sz="0" w:space="0" w:color="auto"/>
            <w:bottom w:val="none" w:sz="0" w:space="0" w:color="auto"/>
            <w:right w:val="none" w:sz="0" w:space="0" w:color="auto"/>
          </w:divBdr>
        </w:div>
        <w:div w:id="413598577">
          <w:marLeft w:val="480"/>
          <w:marRight w:val="0"/>
          <w:marTop w:val="0"/>
          <w:marBottom w:val="0"/>
          <w:divBdr>
            <w:top w:val="none" w:sz="0" w:space="0" w:color="auto"/>
            <w:left w:val="none" w:sz="0" w:space="0" w:color="auto"/>
            <w:bottom w:val="none" w:sz="0" w:space="0" w:color="auto"/>
            <w:right w:val="none" w:sz="0" w:space="0" w:color="auto"/>
          </w:divBdr>
        </w:div>
        <w:div w:id="486744614">
          <w:marLeft w:val="480"/>
          <w:marRight w:val="0"/>
          <w:marTop w:val="0"/>
          <w:marBottom w:val="0"/>
          <w:divBdr>
            <w:top w:val="none" w:sz="0" w:space="0" w:color="auto"/>
            <w:left w:val="none" w:sz="0" w:space="0" w:color="auto"/>
            <w:bottom w:val="none" w:sz="0" w:space="0" w:color="auto"/>
            <w:right w:val="none" w:sz="0" w:space="0" w:color="auto"/>
          </w:divBdr>
        </w:div>
        <w:div w:id="494105152">
          <w:marLeft w:val="480"/>
          <w:marRight w:val="0"/>
          <w:marTop w:val="0"/>
          <w:marBottom w:val="0"/>
          <w:divBdr>
            <w:top w:val="none" w:sz="0" w:space="0" w:color="auto"/>
            <w:left w:val="none" w:sz="0" w:space="0" w:color="auto"/>
            <w:bottom w:val="none" w:sz="0" w:space="0" w:color="auto"/>
            <w:right w:val="none" w:sz="0" w:space="0" w:color="auto"/>
          </w:divBdr>
        </w:div>
        <w:div w:id="494107020">
          <w:marLeft w:val="480"/>
          <w:marRight w:val="0"/>
          <w:marTop w:val="0"/>
          <w:marBottom w:val="0"/>
          <w:divBdr>
            <w:top w:val="none" w:sz="0" w:space="0" w:color="auto"/>
            <w:left w:val="none" w:sz="0" w:space="0" w:color="auto"/>
            <w:bottom w:val="none" w:sz="0" w:space="0" w:color="auto"/>
            <w:right w:val="none" w:sz="0" w:space="0" w:color="auto"/>
          </w:divBdr>
        </w:div>
        <w:div w:id="495462567">
          <w:marLeft w:val="480"/>
          <w:marRight w:val="0"/>
          <w:marTop w:val="0"/>
          <w:marBottom w:val="0"/>
          <w:divBdr>
            <w:top w:val="none" w:sz="0" w:space="0" w:color="auto"/>
            <w:left w:val="none" w:sz="0" w:space="0" w:color="auto"/>
            <w:bottom w:val="none" w:sz="0" w:space="0" w:color="auto"/>
            <w:right w:val="none" w:sz="0" w:space="0" w:color="auto"/>
          </w:divBdr>
        </w:div>
        <w:div w:id="515928697">
          <w:marLeft w:val="480"/>
          <w:marRight w:val="0"/>
          <w:marTop w:val="0"/>
          <w:marBottom w:val="0"/>
          <w:divBdr>
            <w:top w:val="none" w:sz="0" w:space="0" w:color="auto"/>
            <w:left w:val="none" w:sz="0" w:space="0" w:color="auto"/>
            <w:bottom w:val="none" w:sz="0" w:space="0" w:color="auto"/>
            <w:right w:val="none" w:sz="0" w:space="0" w:color="auto"/>
          </w:divBdr>
        </w:div>
        <w:div w:id="517499268">
          <w:marLeft w:val="480"/>
          <w:marRight w:val="0"/>
          <w:marTop w:val="0"/>
          <w:marBottom w:val="0"/>
          <w:divBdr>
            <w:top w:val="none" w:sz="0" w:space="0" w:color="auto"/>
            <w:left w:val="none" w:sz="0" w:space="0" w:color="auto"/>
            <w:bottom w:val="none" w:sz="0" w:space="0" w:color="auto"/>
            <w:right w:val="none" w:sz="0" w:space="0" w:color="auto"/>
          </w:divBdr>
        </w:div>
        <w:div w:id="539051523">
          <w:marLeft w:val="480"/>
          <w:marRight w:val="0"/>
          <w:marTop w:val="0"/>
          <w:marBottom w:val="0"/>
          <w:divBdr>
            <w:top w:val="none" w:sz="0" w:space="0" w:color="auto"/>
            <w:left w:val="none" w:sz="0" w:space="0" w:color="auto"/>
            <w:bottom w:val="none" w:sz="0" w:space="0" w:color="auto"/>
            <w:right w:val="none" w:sz="0" w:space="0" w:color="auto"/>
          </w:divBdr>
        </w:div>
        <w:div w:id="544099997">
          <w:marLeft w:val="480"/>
          <w:marRight w:val="0"/>
          <w:marTop w:val="0"/>
          <w:marBottom w:val="0"/>
          <w:divBdr>
            <w:top w:val="none" w:sz="0" w:space="0" w:color="auto"/>
            <w:left w:val="none" w:sz="0" w:space="0" w:color="auto"/>
            <w:bottom w:val="none" w:sz="0" w:space="0" w:color="auto"/>
            <w:right w:val="none" w:sz="0" w:space="0" w:color="auto"/>
          </w:divBdr>
        </w:div>
        <w:div w:id="571745239">
          <w:marLeft w:val="480"/>
          <w:marRight w:val="0"/>
          <w:marTop w:val="0"/>
          <w:marBottom w:val="0"/>
          <w:divBdr>
            <w:top w:val="none" w:sz="0" w:space="0" w:color="auto"/>
            <w:left w:val="none" w:sz="0" w:space="0" w:color="auto"/>
            <w:bottom w:val="none" w:sz="0" w:space="0" w:color="auto"/>
            <w:right w:val="none" w:sz="0" w:space="0" w:color="auto"/>
          </w:divBdr>
        </w:div>
        <w:div w:id="614215434">
          <w:marLeft w:val="480"/>
          <w:marRight w:val="0"/>
          <w:marTop w:val="0"/>
          <w:marBottom w:val="0"/>
          <w:divBdr>
            <w:top w:val="none" w:sz="0" w:space="0" w:color="auto"/>
            <w:left w:val="none" w:sz="0" w:space="0" w:color="auto"/>
            <w:bottom w:val="none" w:sz="0" w:space="0" w:color="auto"/>
            <w:right w:val="none" w:sz="0" w:space="0" w:color="auto"/>
          </w:divBdr>
        </w:div>
        <w:div w:id="668556155">
          <w:marLeft w:val="480"/>
          <w:marRight w:val="0"/>
          <w:marTop w:val="0"/>
          <w:marBottom w:val="0"/>
          <w:divBdr>
            <w:top w:val="none" w:sz="0" w:space="0" w:color="auto"/>
            <w:left w:val="none" w:sz="0" w:space="0" w:color="auto"/>
            <w:bottom w:val="none" w:sz="0" w:space="0" w:color="auto"/>
            <w:right w:val="none" w:sz="0" w:space="0" w:color="auto"/>
          </w:divBdr>
        </w:div>
        <w:div w:id="705254040">
          <w:marLeft w:val="480"/>
          <w:marRight w:val="0"/>
          <w:marTop w:val="0"/>
          <w:marBottom w:val="0"/>
          <w:divBdr>
            <w:top w:val="none" w:sz="0" w:space="0" w:color="auto"/>
            <w:left w:val="none" w:sz="0" w:space="0" w:color="auto"/>
            <w:bottom w:val="none" w:sz="0" w:space="0" w:color="auto"/>
            <w:right w:val="none" w:sz="0" w:space="0" w:color="auto"/>
          </w:divBdr>
        </w:div>
        <w:div w:id="723986402">
          <w:marLeft w:val="480"/>
          <w:marRight w:val="0"/>
          <w:marTop w:val="0"/>
          <w:marBottom w:val="0"/>
          <w:divBdr>
            <w:top w:val="none" w:sz="0" w:space="0" w:color="auto"/>
            <w:left w:val="none" w:sz="0" w:space="0" w:color="auto"/>
            <w:bottom w:val="none" w:sz="0" w:space="0" w:color="auto"/>
            <w:right w:val="none" w:sz="0" w:space="0" w:color="auto"/>
          </w:divBdr>
        </w:div>
        <w:div w:id="728696762">
          <w:marLeft w:val="480"/>
          <w:marRight w:val="0"/>
          <w:marTop w:val="0"/>
          <w:marBottom w:val="0"/>
          <w:divBdr>
            <w:top w:val="none" w:sz="0" w:space="0" w:color="auto"/>
            <w:left w:val="none" w:sz="0" w:space="0" w:color="auto"/>
            <w:bottom w:val="none" w:sz="0" w:space="0" w:color="auto"/>
            <w:right w:val="none" w:sz="0" w:space="0" w:color="auto"/>
          </w:divBdr>
        </w:div>
        <w:div w:id="730272534">
          <w:marLeft w:val="480"/>
          <w:marRight w:val="0"/>
          <w:marTop w:val="0"/>
          <w:marBottom w:val="0"/>
          <w:divBdr>
            <w:top w:val="none" w:sz="0" w:space="0" w:color="auto"/>
            <w:left w:val="none" w:sz="0" w:space="0" w:color="auto"/>
            <w:bottom w:val="none" w:sz="0" w:space="0" w:color="auto"/>
            <w:right w:val="none" w:sz="0" w:space="0" w:color="auto"/>
          </w:divBdr>
        </w:div>
        <w:div w:id="986741270">
          <w:marLeft w:val="480"/>
          <w:marRight w:val="0"/>
          <w:marTop w:val="0"/>
          <w:marBottom w:val="0"/>
          <w:divBdr>
            <w:top w:val="none" w:sz="0" w:space="0" w:color="auto"/>
            <w:left w:val="none" w:sz="0" w:space="0" w:color="auto"/>
            <w:bottom w:val="none" w:sz="0" w:space="0" w:color="auto"/>
            <w:right w:val="none" w:sz="0" w:space="0" w:color="auto"/>
          </w:divBdr>
        </w:div>
        <w:div w:id="1039403336">
          <w:marLeft w:val="480"/>
          <w:marRight w:val="0"/>
          <w:marTop w:val="0"/>
          <w:marBottom w:val="0"/>
          <w:divBdr>
            <w:top w:val="none" w:sz="0" w:space="0" w:color="auto"/>
            <w:left w:val="none" w:sz="0" w:space="0" w:color="auto"/>
            <w:bottom w:val="none" w:sz="0" w:space="0" w:color="auto"/>
            <w:right w:val="none" w:sz="0" w:space="0" w:color="auto"/>
          </w:divBdr>
        </w:div>
        <w:div w:id="1116827628">
          <w:marLeft w:val="480"/>
          <w:marRight w:val="0"/>
          <w:marTop w:val="0"/>
          <w:marBottom w:val="0"/>
          <w:divBdr>
            <w:top w:val="none" w:sz="0" w:space="0" w:color="auto"/>
            <w:left w:val="none" w:sz="0" w:space="0" w:color="auto"/>
            <w:bottom w:val="none" w:sz="0" w:space="0" w:color="auto"/>
            <w:right w:val="none" w:sz="0" w:space="0" w:color="auto"/>
          </w:divBdr>
        </w:div>
        <w:div w:id="1124038331">
          <w:marLeft w:val="480"/>
          <w:marRight w:val="0"/>
          <w:marTop w:val="0"/>
          <w:marBottom w:val="0"/>
          <w:divBdr>
            <w:top w:val="none" w:sz="0" w:space="0" w:color="auto"/>
            <w:left w:val="none" w:sz="0" w:space="0" w:color="auto"/>
            <w:bottom w:val="none" w:sz="0" w:space="0" w:color="auto"/>
            <w:right w:val="none" w:sz="0" w:space="0" w:color="auto"/>
          </w:divBdr>
        </w:div>
        <w:div w:id="1152256180">
          <w:marLeft w:val="480"/>
          <w:marRight w:val="0"/>
          <w:marTop w:val="0"/>
          <w:marBottom w:val="0"/>
          <w:divBdr>
            <w:top w:val="none" w:sz="0" w:space="0" w:color="auto"/>
            <w:left w:val="none" w:sz="0" w:space="0" w:color="auto"/>
            <w:bottom w:val="none" w:sz="0" w:space="0" w:color="auto"/>
            <w:right w:val="none" w:sz="0" w:space="0" w:color="auto"/>
          </w:divBdr>
        </w:div>
        <w:div w:id="1244298888">
          <w:marLeft w:val="480"/>
          <w:marRight w:val="0"/>
          <w:marTop w:val="0"/>
          <w:marBottom w:val="0"/>
          <w:divBdr>
            <w:top w:val="none" w:sz="0" w:space="0" w:color="auto"/>
            <w:left w:val="none" w:sz="0" w:space="0" w:color="auto"/>
            <w:bottom w:val="none" w:sz="0" w:space="0" w:color="auto"/>
            <w:right w:val="none" w:sz="0" w:space="0" w:color="auto"/>
          </w:divBdr>
        </w:div>
        <w:div w:id="1250430382">
          <w:marLeft w:val="480"/>
          <w:marRight w:val="0"/>
          <w:marTop w:val="0"/>
          <w:marBottom w:val="0"/>
          <w:divBdr>
            <w:top w:val="none" w:sz="0" w:space="0" w:color="auto"/>
            <w:left w:val="none" w:sz="0" w:space="0" w:color="auto"/>
            <w:bottom w:val="none" w:sz="0" w:space="0" w:color="auto"/>
            <w:right w:val="none" w:sz="0" w:space="0" w:color="auto"/>
          </w:divBdr>
        </w:div>
        <w:div w:id="1253007294">
          <w:marLeft w:val="480"/>
          <w:marRight w:val="0"/>
          <w:marTop w:val="0"/>
          <w:marBottom w:val="0"/>
          <w:divBdr>
            <w:top w:val="none" w:sz="0" w:space="0" w:color="auto"/>
            <w:left w:val="none" w:sz="0" w:space="0" w:color="auto"/>
            <w:bottom w:val="none" w:sz="0" w:space="0" w:color="auto"/>
            <w:right w:val="none" w:sz="0" w:space="0" w:color="auto"/>
          </w:divBdr>
        </w:div>
        <w:div w:id="1259673660">
          <w:marLeft w:val="480"/>
          <w:marRight w:val="0"/>
          <w:marTop w:val="0"/>
          <w:marBottom w:val="0"/>
          <w:divBdr>
            <w:top w:val="none" w:sz="0" w:space="0" w:color="auto"/>
            <w:left w:val="none" w:sz="0" w:space="0" w:color="auto"/>
            <w:bottom w:val="none" w:sz="0" w:space="0" w:color="auto"/>
            <w:right w:val="none" w:sz="0" w:space="0" w:color="auto"/>
          </w:divBdr>
        </w:div>
        <w:div w:id="1404179310">
          <w:marLeft w:val="480"/>
          <w:marRight w:val="0"/>
          <w:marTop w:val="0"/>
          <w:marBottom w:val="0"/>
          <w:divBdr>
            <w:top w:val="none" w:sz="0" w:space="0" w:color="auto"/>
            <w:left w:val="none" w:sz="0" w:space="0" w:color="auto"/>
            <w:bottom w:val="none" w:sz="0" w:space="0" w:color="auto"/>
            <w:right w:val="none" w:sz="0" w:space="0" w:color="auto"/>
          </w:divBdr>
        </w:div>
        <w:div w:id="1421831301">
          <w:marLeft w:val="480"/>
          <w:marRight w:val="0"/>
          <w:marTop w:val="0"/>
          <w:marBottom w:val="0"/>
          <w:divBdr>
            <w:top w:val="none" w:sz="0" w:space="0" w:color="auto"/>
            <w:left w:val="none" w:sz="0" w:space="0" w:color="auto"/>
            <w:bottom w:val="none" w:sz="0" w:space="0" w:color="auto"/>
            <w:right w:val="none" w:sz="0" w:space="0" w:color="auto"/>
          </w:divBdr>
        </w:div>
        <w:div w:id="1515725685">
          <w:marLeft w:val="480"/>
          <w:marRight w:val="0"/>
          <w:marTop w:val="0"/>
          <w:marBottom w:val="0"/>
          <w:divBdr>
            <w:top w:val="none" w:sz="0" w:space="0" w:color="auto"/>
            <w:left w:val="none" w:sz="0" w:space="0" w:color="auto"/>
            <w:bottom w:val="none" w:sz="0" w:space="0" w:color="auto"/>
            <w:right w:val="none" w:sz="0" w:space="0" w:color="auto"/>
          </w:divBdr>
        </w:div>
        <w:div w:id="1608535867">
          <w:marLeft w:val="480"/>
          <w:marRight w:val="0"/>
          <w:marTop w:val="0"/>
          <w:marBottom w:val="0"/>
          <w:divBdr>
            <w:top w:val="none" w:sz="0" w:space="0" w:color="auto"/>
            <w:left w:val="none" w:sz="0" w:space="0" w:color="auto"/>
            <w:bottom w:val="none" w:sz="0" w:space="0" w:color="auto"/>
            <w:right w:val="none" w:sz="0" w:space="0" w:color="auto"/>
          </w:divBdr>
        </w:div>
        <w:div w:id="1627929355">
          <w:marLeft w:val="480"/>
          <w:marRight w:val="0"/>
          <w:marTop w:val="0"/>
          <w:marBottom w:val="0"/>
          <w:divBdr>
            <w:top w:val="none" w:sz="0" w:space="0" w:color="auto"/>
            <w:left w:val="none" w:sz="0" w:space="0" w:color="auto"/>
            <w:bottom w:val="none" w:sz="0" w:space="0" w:color="auto"/>
            <w:right w:val="none" w:sz="0" w:space="0" w:color="auto"/>
          </w:divBdr>
        </w:div>
        <w:div w:id="1643384434">
          <w:marLeft w:val="480"/>
          <w:marRight w:val="0"/>
          <w:marTop w:val="0"/>
          <w:marBottom w:val="0"/>
          <w:divBdr>
            <w:top w:val="none" w:sz="0" w:space="0" w:color="auto"/>
            <w:left w:val="none" w:sz="0" w:space="0" w:color="auto"/>
            <w:bottom w:val="none" w:sz="0" w:space="0" w:color="auto"/>
            <w:right w:val="none" w:sz="0" w:space="0" w:color="auto"/>
          </w:divBdr>
        </w:div>
        <w:div w:id="1685201631">
          <w:marLeft w:val="480"/>
          <w:marRight w:val="0"/>
          <w:marTop w:val="0"/>
          <w:marBottom w:val="0"/>
          <w:divBdr>
            <w:top w:val="none" w:sz="0" w:space="0" w:color="auto"/>
            <w:left w:val="none" w:sz="0" w:space="0" w:color="auto"/>
            <w:bottom w:val="none" w:sz="0" w:space="0" w:color="auto"/>
            <w:right w:val="none" w:sz="0" w:space="0" w:color="auto"/>
          </w:divBdr>
        </w:div>
        <w:div w:id="1694040730">
          <w:marLeft w:val="480"/>
          <w:marRight w:val="0"/>
          <w:marTop w:val="0"/>
          <w:marBottom w:val="0"/>
          <w:divBdr>
            <w:top w:val="none" w:sz="0" w:space="0" w:color="auto"/>
            <w:left w:val="none" w:sz="0" w:space="0" w:color="auto"/>
            <w:bottom w:val="none" w:sz="0" w:space="0" w:color="auto"/>
            <w:right w:val="none" w:sz="0" w:space="0" w:color="auto"/>
          </w:divBdr>
        </w:div>
        <w:div w:id="1762601007">
          <w:marLeft w:val="480"/>
          <w:marRight w:val="0"/>
          <w:marTop w:val="0"/>
          <w:marBottom w:val="0"/>
          <w:divBdr>
            <w:top w:val="none" w:sz="0" w:space="0" w:color="auto"/>
            <w:left w:val="none" w:sz="0" w:space="0" w:color="auto"/>
            <w:bottom w:val="none" w:sz="0" w:space="0" w:color="auto"/>
            <w:right w:val="none" w:sz="0" w:space="0" w:color="auto"/>
          </w:divBdr>
        </w:div>
        <w:div w:id="1769085405">
          <w:marLeft w:val="480"/>
          <w:marRight w:val="0"/>
          <w:marTop w:val="0"/>
          <w:marBottom w:val="0"/>
          <w:divBdr>
            <w:top w:val="none" w:sz="0" w:space="0" w:color="auto"/>
            <w:left w:val="none" w:sz="0" w:space="0" w:color="auto"/>
            <w:bottom w:val="none" w:sz="0" w:space="0" w:color="auto"/>
            <w:right w:val="none" w:sz="0" w:space="0" w:color="auto"/>
          </w:divBdr>
        </w:div>
        <w:div w:id="1800494999">
          <w:marLeft w:val="480"/>
          <w:marRight w:val="0"/>
          <w:marTop w:val="0"/>
          <w:marBottom w:val="0"/>
          <w:divBdr>
            <w:top w:val="none" w:sz="0" w:space="0" w:color="auto"/>
            <w:left w:val="none" w:sz="0" w:space="0" w:color="auto"/>
            <w:bottom w:val="none" w:sz="0" w:space="0" w:color="auto"/>
            <w:right w:val="none" w:sz="0" w:space="0" w:color="auto"/>
          </w:divBdr>
        </w:div>
        <w:div w:id="2092850952">
          <w:marLeft w:val="480"/>
          <w:marRight w:val="0"/>
          <w:marTop w:val="0"/>
          <w:marBottom w:val="0"/>
          <w:divBdr>
            <w:top w:val="none" w:sz="0" w:space="0" w:color="auto"/>
            <w:left w:val="none" w:sz="0" w:space="0" w:color="auto"/>
            <w:bottom w:val="none" w:sz="0" w:space="0" w:color="auto"/>
            <w:right w:val="none" w:sz="0" w:space="0" w:color="auto"/>
          </w:divBdr>
        </w:div>
        <w:div w:id="2102679928">
          <w:marLeft w:val="480"/>
          <w:marRight w:val="0"/>
          <w:marTop w:val="0"/>
          <w:marBottom w:val="0"/>
          <w:divBdr>
            <w:top w:val="none" w:sz="0" w:space="0" w:color="auto"/>
            <w:left w:val="none" w:sz="0" w:space="0" w:color="auto"/>
            <w:bottom w:val="none" w:sz="0" w:space="0" w:color="auto"/>
            <w:right w:val="none" w:sz="0" w:space="0" w:color="auto"/>
          </w:divBdr>
        </w:div>
        <w:div w:id="2121798424">
          <w:marLeft w:val="480"/>
          <w:marRight w:val="0"/>
          <w:marTop w:val="0"/>
          <w:marBottom w:val="0"/>
          <w:divBdr>
            <w:top w:val="none" w:sz="0" w:space="0" w:color="auto"/>
            <w:left w:val="none" w:sz="0" w:space="0" w:color="auto"/>
            <w:bottom w:val="none" w:sz="0" w:space="0" w:color="auto"/>
            <w:right w:val="none" w:sz="0" w:space="0" w:color="auto"/>
          </w:divBdr>
        </w:div>
      </w:divsChild>
    </w:div>
    <w:div w:id="1319529448">
      <w:bodyDiv w:val="1"/>
      <w:marLeft w:val="0"/>
      <w:marRight w:val="0"/>
      <w:marTop w:val="0"/>
      <w:marBottom w:val="0"/>
      <w:divBdr>
        <w:top w:val="none" w:sz="0" w:space="0" w:color="auto"/>
        <w:left w:val="none" w:sz="0" w:space="0" w:color="auto"/>
        <w:bottom w:val="none" w:sz="0" w:space="0" w:color="auto"/>
        <w:right w:val="none" w:sz="0" w:space="0" w:color="auto"/>
      </w:divBdr>
    </w:div>
    <w:div w:id="1319725623">
      <w:bodyDiv w:val="1"/>
      <w:marLeft w:val="0"/>
      <w:marRight w:val="0"/>
      <w:marTop w:val="0"/>
      <w:marBottom w:val="0"/>
      <w:divBdr>
        <w:top w:val="none" w:sz="0" w:space="0" w:color="auto"/>
        <w:left w:val="none" w:sz="0" w:space="0" w:color="auto"/>
        <w:bottom w:val="none" w:sz="0" w:space="0" w:color="auto"/>
        <w:right w:val="none" w:sz="0" w:space="0" w:color="auto"/>
      </w:divBdr>
    </w:div>
    <w:div w:id="1319992470">
      <w:bodyDiv w:val="1"/>
      <w:marLeft w:val="0"/>
      <w:marRight w:val="0"/>
      <w:marTop w:val="0"/>
      <w:marBottom w:val="0"/>
      <w:divBdr>
        <w:top w:val="none" w:sz="0" w:space="0" w:color="auto"/>
        <w:left w:val="none" w:sz="0" w:space="0" w:color="auto"/>
        <w:bottom w:val="none" w:sz="0" w:space="0" w:color="auto"/>
        <w:right w:val="none" w:sz="0" w:space="0" w:color="auto"/>
      </w:divBdr>
    </w:div>
    <w:div w:id="1320692493">
      <w:bodyDiv w:val="1"/>
      <w:marLeft w:val="0"/>
      <w:marRight w:val="0"/>
      <w:marTop w:val="0"/>
      <w:marBottom w:val="0"/>
      <w:divBdr>
        <w:top w:val="none" w:sz="0" w:space="0" w:color="auto"/>
        <w:left w:val="none" w:sz="0" w:space="0" w:color="auto"/>
        <w:bottom w:val="none" w:sz="0" w:space="0" w:color="auto"/>
        <w:right w:val="none" w:sz="0" w:space="0" w:color="auto"/>
      </w:divBdr>
    </w:div>
    <w:div w:id="1320813348">
      <w:bodyDiv w:val="1"/>
      <w:marLeft w:val="0"/>
      <w:marRight w:val="0"/>
      <w:marTop w:val="0"/>
      <w:marBottom w:val="0"/>
      <w:divBdr>
        <w:top w:val="none" w:sz="0" w:space="0" w:color="auto"/>
        <w:left w:val="none" w:sz="0" w:space="0" w:color="auto"/>
        <w:bottom w:val="none" w:sz="0" w:space="0" w:color="auto"/>
        <w:right w:val="none" w:sz="0" w:space="0" w:color="auto"/>
      </w:divBdr>
      <w:divsChild>
        <w:div w:id="3671642">
          <w:marLeft w:val="480"/>
          <w:marRight w:val="0"/>
          <w:marTop w:val="0"/>
          <w:marBottom w:val="0"/>
          <w:divBdr>
            <w:top w:val="none" w:sz="0" w:space="0" w:color="auto"/>
            <w:left w:val="none" w:sz="0" w:space="0" w:color="auto"/>
            <w:bottom w:val="none" w:sz="0" w:space="0" w:color="auto"/>
            <w:right w:val="none" w:sz="0" w:space="0" w:color="auto"/>
          </w:divBdr>
        </w:div>
        <w:div w:id="21246341">
          <w:marLeft w:val="480"/>
          <w:marRight w:val="0"/>
          <w:marTop w:val="0"/>
          <w:marBottom w:val="0"/>
          <w:divBdr>
            <w:top w:val="none" w:sz="0" w:space="0" w:color="auto"/>
            <w:left w:val="none" w:sz="0" w:space="0" w:color="auto"/>
            <w:bottom w:val="none" w:sz="0" w:space="0" w:color="auto"/>
            <w:right w:val="none" w:sz="0" w:space="0" w:color="auto"/>
          </w:divBdr>
        </w:div>
        <w:div w:id="41488804">
          <w:marLeft w:val="480"/>
          <w:marRight w:val="0"/>
          <w:marTop w:val="0"/>
          <w:marBottom w:val="0"/>
          <w:divBdr>
            <w:top w:val="none" w:sz="0" w:space="0" w:color="auto"/>
            <w:left w:val="none" w:sz="0" w:space="0" w:color="auto"/>
            <w:bottom w:val="none" w:sz="0" w:space="0" w:color="auto"/>
            <w:right w:val="none" w:sz="0" w:space="0" w:color="auto"/>
          </w:divBdr>
        </w:div>
        <w:div w:id="64183890">
          <w:marLeft w:val="480"/>
          <w:marRight w:val="0"/>
          <w:marTop w:val="0"/>
          <w:marBottom w:val="0"/>
          <w:divBdr>
            <w:top w:val="none" w:sz="0" w:space="0" w:color="auto"/>
            <w:left w:val="none" w:sz="0" w:space="0" w:color="auto"/>
            <w:bottom w:val="none" w:sz="0" w:space="0" w:color="auto"/>
            <w:right w:val="none" w:sz="0" w:space="0" w:color="auto"/>
          </w:divBdr>
        </w:div>
        <w:div w:id="82654340">
          <w:marLeft w:val="480"/>
          <w:marRight w:val="0"/>
          <w:marTop w:val="0"/>
          <w:marBottom w:val="0"/>
          <w:divBdr>
            <w:top w:val="none" w:sz="0" w:space="0" w:color="auto"/>
            <w:left w:val="none" w:sz="0" w:space="0" w:color="auto"/>
            <w:bottom w:val="none" w:sz="0" w:space="0" w:color="auto"/>
            <w:right w:val="none" w:sz="0" w:space="0" w:color="auto"/>
          </w:divBdr>
        </w:div>
        <w:div w:id="95638026">
          <w:marLeft w:val="480"/>
          <w:marRight w:val="0"/>
          <w:marTop w:val="0"/>
          <w:marBottom w:val="0"/>
          <w:divBdr>
            <w:top w:val="none" w:sz="0" w:space="0" w:color="auto"/>
            <w:left w:val="none" w:sz="0" w:space="0" w:color="auto"/>
            <w:bottom w:val="none" w:sz="0" w:space="0" w:color="auto"/>
            <w:right w:val="none" w:sz="0" w:space="0" w:color="auto"/>
          </w:divBdr>
        </w:div>
        <w:div w:id="118303753">
          <w:marLeft w:val="480"/>
          <w:marRight w:val="0"/>
          <w:marTop w:val="0"/>
          <w:marBottom w:val="0"/>
          <w:divBdr>
            <w:top w:val="none" w:sz="0" w:space="0" w:color="auto"/>
            <w:left w:val="none" w:sz="0" w:space="0" w:color="auto"/>
            <w:bottom w:val="none" w:sz="0" w:space="0" w:color="auto"/>
            <w:right w:val="none" w:sz="0" w:space="0" w:color="auto"/>
          </w:divBdr>
        </w:div>
        <w:div w:id="133063756">
          <w:marLeft w:val="480"/>
          <w:marRight w:val="0"/>
          <w:marTop w:val="0"/>
          <w:marBottom w:val="0"/>
          <w:divBdr>
            <w:top w:val="none" w:sz="0" w:space="0" w:color="auto"/>
            <w:left w:val="none" w:sz="0" w:space="0" w:color="auto"/>
            <w:bottom w:val="none" w:sz="0" w:space="0" w:color="auto"/>
            <w:right w:val="none" w:sz="0" w:space="0" w:color="auto"/>
          </w:divBdr>
        </w:div>
        <w:div w:id="139158346">
          <w:marLeft w:val="480"/>
          <w:marRight w:val="0"/>
          <w:marTop w:val="0"/>
          <w:marBottom w:val="0"/>
          <w:divBdr>
            <w:top w:val="none" w:sz="0" w:space="0" w:color="auto"/>
            <w:left w:val="none" w:sz="0" w:space="0" w:color="auto"/>
            <w:bottom w:val="none" w:sz="0" w:space="0" w:color="auto"/>
            <w:right w:val="none" w:sz="0" w:space="0" w:color="auto"/>
          </w:divBdr>
        </w:div>
        <w:div w:id="180704400">
          <w:marLeft w:val="480"/>
          <w:marRight w:val="0"/>
          <w:marTop w:val="0"/>
          <w:marBottom w:val="0"/>
          <w:divBdr>
            <w:top w:val="none" w:sz="0" w:space="0" w:color="auto"/>
            <w:left w:val="none" w:sz="0" w:space="0" w:color="auto"/>
            <w:bottom w:val="none" w:sz="0" w:space="0" w:color="auto"/>
            <w:right w:val="none" w:sz="0" w:space="0" w:color="auto"/>
          </w:divBdr>
        </w:div>
        <w:div w:id="180749932">
          <w:marLeft w:val="480"/>
          <w:marRight w:val="0"/>
          <w:marTop w:val="0"/>
          <w:marBottom w:val="0"/>
          <w:divBdr>
            <w:top w:val="none" w:sz="0" w:space="0" w:color="auto"/>
            <w:left w:val="none" w:sz="0" w:space="0" w:color="auto"/>
            <w:bottom w:val="none" w:sz="0" w:space="0" w:color="auto"/>
            <w:right w:val="none" w:sz="0" w:space="0" w:color="auto"/>
          </w:divBdr>
        </w:div>
        <w:div w:id="182324619">
          <w:marLeft w:val="480"/>
          <w:marRight w:val="0"/>
          <w:marTop w:val="0"/>
          <w:marBottom w:val="0"/>
          <w:divBdr>
            <w:top w:val="none" w:sz="0" w:space="0" w:color="auto"/>
            <w:left w:val="none" w:sz="0" w:space="0" w:color="auto"/>
            <w:bottom w:val="none" w:sz="0" w:space="0" w:color="auto"/>
            <w:right w:val="none" w:sz="0" w:space="0" w:color="auto"/>
          </w:divBdr>
        </w:div>
        <w:div w:id="204099423">
          <w:marLeft w:val="480"/>
          <w:marRight w:val="0"/>
          <w:marTop w:val="0"/>
          <w:marBottom w:val="0"/>
          <w:divBdr>
            <w:top w:val="none" w:sz="0" w:space="0" w:color="auto"/>
            <w:left w:val="none" w:sz="0" w:space="0" w:color="auto"/>
            <w:bottom w:val="none" w:sz="0" w:space="0" w:color="auto"/>
            <w:right w:val="none" w:sz="0" w:space="0" w:color="auto"/>
          </w:divBdr>
        </w:div>
        <w:div w:id="333411670">
          <w:marLeft w:val="480"/>
          <w:marRight w:val="0"/>
          <w:marTop w:val="0"/>
          <w:marBottom w:val="0"/>
          <w:divBdr>
            <w:top w:val="none" w:sz="0" w:space="0" w:color="auto"/>
            <w:left w:val="none" w:sz="0" w:space="0" w:color="auto"/>
            <w:bottom w:val="none" w:sz="0" w:space="0" w:color="auto"/>
            <w:right w:val="none" w:sz="0" w:space="0" w:color="auto"/>
          </w:divBdr>
        </w:div>
        <w:div w:id="354156641">
          <w:marLeft w:val="480"/>
          <w:marRight w:val="0"/>
          <w:marTop w:val="0"/>
          <w:marBottom w:val="0"/>
          <w:divBdr>
            <w:top w:val="none" w:sz="0" w:space="0" w:color="auto"/>
            <w:left w:val="none" w:sz="0" w:space="0" w:color="auto"/>
            <w:bottom w:val="none" w:sz="0" w:space="0" w:color="auto"/>
            <w:right w:val="none" w:sz="0" w:space="0" w:color="auto"/>
          </w:divBdr>
        </w:div>
        <w:div w:id="376390787">
          <w:marLeft w:val="480"/>
          <w:marRight w:val="0"/>
          <w:marTop w:val="0"/>
          <w:marBottom w:val="0"/>
          <w:divBdr>
            <w:top w:val="none" w:sz="0" w:space="0" w:color="auto"/>
            <w:left w:val="none" w:sz="0" w:space="0" w:color="auto"/>
            <w:bottom w:val="none" w:sz="0" w:space="0" w:color="auto"/>
            <w:right w:val="none" w:sz="0" w:space="0" w:color="auto"/>
          </w:divBdr>
        </w:div>
        <w:div w:id="376973463">
          <w:marLeft w:val="480"/>
          <w:marRight w:val="0"/>
          <w:marTop w:val="0"/>
          <w:marBottom w:val="0"/>
          <w:divBdr>
            <w:top w:val="none" w:sz="0" w:space="0" w:color="auto"/>
            <w:left w:val="none" w:sz="0" w:space="0" w:color="auto"/>
            <w:bottom w:val="none" w:sz="0" w:space="0" w:color="auto"/>
            <w:right w:val="none" w:sz="0" w:space="0" w:color="auto"/>
          </w:divBdr>
        </w:div>
        <w:div w:id="397240887">
          <w:marLeft w:val="480"/>
          <w:marRight w:val="0"/>
          <w:marTop w:val="0"/>
          <w:marBottom w:val="0"/>
          <w:divBdr>
            <w:top w:val="none" w:sz="0" w:space="0" w:color="auto"/>
            <w:left w:val="none" w:sz="0" w:space="0" w:color="auto"/>
            <w:bottom w:val="none" w:sz="0" w:space="0" w:color="auto"/>
            <w:right w:val="none" w:sz="0" w:space="0" w:color="auto"/>
          </w:divBdr>
        </w:div>
        <w:div w:id="423378846">
          <w:marLeft w:val="480"/>
          <w:marRight w:val="0"/>
          <w:marTop w:val="0"/>
          <w:marBottom w:val="0"/>
          <w:divBdr>
            <w:top w:val="none" w:sz="0" w:space="0" w:color="auto"/>
            <w:left w:val="none" w:sz="0" w:space="0" w:color="auto"/>
            <w:bottom w:val="none" w:sz="0" w:space="0" w:color="auto"/>
            <w:right w:val="none" w:sz="0" w:space="0" w:color="auto"/>
          </w:divBdr>
        </w:div>
        <w:div w:id="425923163">
          <w:marLeft w:val="480"/>
          <w:marRight w:val="0"/>
          <w:marTop w:val="0"/>
          <w:marBottom w:val="0"/>
          <w:divBdr>
            <w:top w:val="none" w:sz="0" w:space="0" w:color="auto"/>
            <w:left w:val="none" w:sz="0" w:space="0" w:color="auto"/>
            <w:bottom w:val="none" w:sz="0" w:space="0" w:color="auto"/>
            <w:right w:val="none" w:sz="0" w:space="0" w:color="auto"/>
          </w:divBdr>
        </w:div>
        <w:div w:id="443576361">
          <w:marLeft w:val="480"/>
          <w:marRight w:val="0"/>
          <w:marTop w:val="0"/>
          <w:marBottom w:val="0"/>
          <w:divBdr>
            <w:top w:val="none" w:sz="0" w:space="0" w:color="auto"/>
            <w:left w:val="none" w:sz="0" w:space="0" w:color="auto"/>
            <w:bottom w:val="none" w:sz="0" w:space="0" w:color="auto"/>
            <w:right w:val="none" w:sz="0" w:space="0" w:color="auto"/>
          </w:divBdr>
        </w:div>
        <w:div w:id="471557647">
          <w:marLeft w:val="480"/>
          <w:marRight w:val="0"/>
          <w:marTop w:val="0"/>
          <w:marBottom w:val="0"/>
          <w:divBdr>
            <w:top w:val="none" w:sz="0" w:space="0" w:color="auto"/>
            <w:left w:val="none" w:sz="0" w:space="0" w:color="auto"/>
            <w:bottom w:val="none" w:sz="0" w:space="0" w:color="auto"/>
            <w:right w:val="none" w:sz="0" w:space="0" w:color="auto"/>
          </w:divBdr>
        </w:div>
        <w:div w:id="472334848">
          <w:marLeft w:val="480"/>
          <w:marRight w:val="0"/>
          <w:marTop w:val="0"/>
          <w:marBottom w:val="0"/>
          <w:divBdr>
            <w:top w:val="none" w:sz="0" w:space="0" w:color="auto"/>
            <w:left w:val="none" w:sz="0" w:space="0" w:color="auto"/>
            <w:bottom w:val="none" w:sz="0" w:space="0" w:color="auto"/>
            <w:right w:val="none" w:sz="0" w:space="0" w:color="auto"/>
          </w:divBdr>
        </w:div>
        <w:div w:id="507601076">
          <w:marLeft w:val="480"/>
          <w:marRight w:val="0"/>
          <w:marTop w:val="0"/>
          <w:marBottom w:val="0"/>
          <w:divBdr>
            <w:top w:val="none" w:sz="0" w:space="0" w:color="auto"/>
            <w:left w:val="none" w:sz="0" w:space="0" w:color="auto"/>
            <w:bottom w:val="none" w:sz="0" w:space="0" w:color="auto"/>
            <w:right w:val="none" w:sz="0" w:space="0" w:color="auto"/>
          </w:divBdr>
        </w:div>
        <w:div w:id="516240804">
          <w:marLeft w:val="480"/>
          <w:marRight w:val="0"/>
          <w:marTop w:val="0"/>
          <w:marBottom w:val="0"/>
          <w:divBdr>
            <w:top w:val="none" w:sz="0" w:space="0" w:color="auto"/>
            <w:left w:val="none" w:sz="0" w:space="0" w:color="auto"/>
            <w:bottom w:val="none" w:sz="0" w:space="0" w:color="auto"/>
            <w:right w:val="none" w:sz="0" w:space="0" w:color="auto"/>
          </w:divBdr>
        </w:div>
        <w:div w:id="524444246">
          <w:marLeft w:val="480"/>
          <w:marRight w:val="0"/>
          <w:marTop w:val="0"/>
          <w:marBottom w:val="0"/>
          <w:divBdr>
            <w:top w:val="none" w:sz="0" w:space="0" w:color="auto"/>
            <w:left w:val="none" w:sz="0" w:space="0" w:color="auto"/>
            <w:bottom w:val="none" w:sz="0" w:space="0" w:color="auto"/>
            <w:right w:val="none" w:sz="0" w:space="0" w:color="auto"/>
          </w:divBdr>
        </w:div>
        <w:div w:id="543906411">
          <w:marLeft w:val="480"/>
          <w:marRight w:val="0"/>
          <w:marTop w:val="0"/>
          <w:marBottom w:val="0"/>
          <w:divBdr>
            <w:top w:val="none" w:sz="0" w:space="0" w:color="auto"/>
            <w:left w:val="none" w:sz="0" w:space="0" w:color="auto"/>
            <w:bottom w:val="none" w:sz="0" w:space="0" w:color="auto"/>
            <w:right w:val="none" w:sz="0" w:space="0" w:color="auto"/>
          </w:divBdr>
        </w:div>
        <w:div w:id="567039916">
          <w:marLeft w:val="480"/>
          <w:marRight w:val="0"/>
          <w:marTop w:val="0"/>
          <w:marBottom w:val="0"/>
          <w:divBdr>
            <w:top w:val="none" w:sz="0" w:space="0" w:color="auto"/>
            <w:left w:val="none" w:sz="0" w:space="0" w:color="auto"/>
            <w:bottom w:val="none" w:sz="0" w:space="0" w:color="auto"/>
            <w:right w:val="none" w:sz="0" w:space="0" w:color="auto"/>
          </w:divBdr>
        </w:div>
        <w:div w:id="580725476">
          <w:marLeft w:val="480"/>
          <w:marRight w:val="0"/>
          <w:marTop w:val="0"/>
          <w:marBottom w:val="0"/>
          <w:divBdr>
            <w:top w:val="none" w:sz="0" w:space="0" w:color="auto"/>
            <w:left w:val="none" w:sz="0" w:space="0" w:color="auto"/>
            <w:bottom w:val="none" w:sz="0" w:space="0" w:color="auto"/>
            <w:right w:val="none" w:sz="0" w:space="0" w:color="auto"/>
          </w:divBdr>
        </w:div>
        <w:div w:id="599682076">
          <w:marLeft w:val="480"/>
          <w:marRight w:val="0"/>
          <w:marTop w:val="0"/>
          <w:marBottom w:val="0"/>
          <w:divBdr>
            <w:top w:val="none" w:sz="0" w:space="0" w:color="auto"/>
            <w:left w:val="none" w:sz="0" w:space="0" w:color="auto"/>
            <w:bottom w:val="none" w:sz="0" w:space="0" w:color="auto"/>
            <w:right w:val="none" w:sz="0" w:space="0" w:color="auto"/>
          </w:divBdr>
        </w:div>
        <w:div w:id="660426679">
          <w:marLeft w:val="480"/>
          <w:marRight w:val="0"/>
          <w:marTop w:val="0"/>
          <w:marBottom w:val="0"/>
          <w:divBdr>
            <w:top w:val="none" w:sz="0" w:space="0" w:color="auto"/>
            <w:left w:val="none" w:sz="0" w:space="0" w:color="auto"/>
            <w:bottom w:val="none" w:sz="0" w:space="0" w:color="auto"/>
            <w:right w:val="none" w:sz="0" w:space="0" w:color="auto"/>
          </w:divBdr>
        </w:div>
        <w:div w:id="688676239">
          <w:marLeft w:val="480"/>
          <w:marRight w:val="0"/>
          <w:marTop w:val="0"/>
          <w:marBottom w:val="0"/>
          <w:divBdr>
            <w:top w:val="none" w:sz="0" w:space="0" w:color="auto"/>
            <w:left w:val="none" w:sz="0" w:space="0" w:color="auto"/>
            <w:bottom w:val="none" w:sz="0" w:space="0" w:color="auto"/>
            <w:right w:val="none" w:sz="0" w:space="0" w:color="auto"/>
          </w:divBdr>
        </w:div>
        <w:div w:id="714428229">
          <w:marLeft w:val="480"/>
          <w:marRight w:val="0"/>
          <w:marTop w:val="0"/>
          <w:marBottom w:val="0"/>
          <w:divBdr>
            <w:top w:val="none" w:sz="0" w:space="0" w:color="auto"/>
            <w:left w:val="none" w:sz="0" w:space="0" w:color="auto"/>
            <w:bottom w:val="none" w:sz="0" w:space="0" w:color="auto"/>
            <w:right w:val="none" w:sz="0" w:space="0" w:color="auto"/>
          </w:divBdr>
        </w:div>
        <w:div w:id="725180200">
          <w:marLeft w:val="480"/>
          <w:marRight w:val="0"/>
          <w:marTop w:val="0"/>
          <w:marBottom w:val="0"/>
          <w:divBdr>
            <w:top w:val="none" w:sz="0" w:space="0" w:color="auto"/>
            <w:left w:val="none" w:sz="0" w:space="0" w:color="auto"/>
            <w:bottom w:val="none" w:sz="0" w:space="0" w:color="auto"/>
            <w:right w:val="none" w:sz="0" w:space="0" w:color="auto"/>
          </w:divBdr>
        </w:div>
        <w:div w:id="731002224">
          <w:marLeft w:val="480"/>
          <w:marRight w:val="0"/>
          <w:marTop w:val="0"/>
          <w:marBottom w:val="0"/>
          <w:divBdr>
            <w:top w:val="none" w:sz="0" w:space="0" w:color="auto"/>
            <w:left w:val="none" w:sz="0" w:space="0" w:color="auto"/>
            <w:bottom w:val="none" w:sz="0" w:space="0" w:color="auto"/>
            <w:right w:val="none" w:sz="0" w:space="0" w:color="auto"/>
          </w:divBdr>
        </w:div>
        <w:div w:id="745764187">
          <w:marLeft w:val="480"/>
          <w:marRight w:val="0"/>
          <w:marTop w:val="0"/>
          <w:marBottom w:val="0"/>
          <w:divBdr>
            <w:top w:val="none" w:sz="0" w:space="0" w:color="auto"/>
            <w:left w:val="none" w:sz="0" w:space="0" w:color="auto"/>
            <w:bottom w:val="none" w:sz="0" w:space="0" w:color="auto"/>
            <w:right w:val="none" w:sz="0" w:space="0" w:color="auto"/>
          </w:divBdr>
        </w:div>
        <w:div w:id="771363542">
          <w:marLeft w:val="480"/>
          <w:marRight w:val="0"/>
          <w:marTop w:val="0"/>
          <w:marBottom w:val="0"/>
          <w:divBdr>
            <w:top w:val="none" w:sz="0" w:space="0" w:color="auto"/>
            <w:left w:val="none" w:sz="0" w:space="0" w:color="auto"/>
            <w:bottom w:val="none" w:sz="0" w:space="0" w:color="auto"/>
            <w:right w:val="none" w:sz="0" w:space="0" w:color="auto"/>
          </w:divBdr>
        </w:div>
        <w:div w:id="780878617">
          <w:marLeft w:val="480"/>
          <w:marRight w:val="0"/>
          <w:marTop w:val="0"/>
          <w:marBottom w:val="0"/>
          <w:divBdr>
            <w:top w:val="none" w:sz="0" w:space="0" w:color="auto"/>
            <w:left w:val="none" w:sz="0" w:space="0" w:color="auto"/>
            <w:bottom w:val="none" w:sz="0" w:space="0" w:color="auto"/>
            <w:right w:val="none" w:sz="0" w:space="0" w:color="auto"/>
          </w:divBdr>
        </w:div>
        <w:div w:id="790247347">
          <w:marLeft w:val="480"/>
          <w:marRight w:val="0"/>
          <w:marTop w:val="0"/>
          <w:marBottom w:val="0"/>
          <w:divBdr>
            <w:top w:val="none" w:sz="0" w:space="0" w:color="auto"/>
            <w:left w:val="none" w:sz="0" w:space="0" w:color="auto"/>
            <w:bottom w:val="none" w:sz="0" w:space="0" w:color="auto"/>
            <w:right w:val="none" w:sz="0" w:space="0" w:color="auto"/>
          </w:divBdr>
        </w:div>
        <w:div w:id="862522329">
          <w:marLeft w:val="480"/>
          <w:marRight w:val="0"/>
          <w:marTop w:val="0"/>
          <w:marBottom w:val="0"/>
          <w:divBdr>
            <w:top w:val="none" w:sz="0" w:space="0" w:color="auto"/>
            <w:left w:val="none" w:sz="0" w:space="0" w:color="auto"/>
            <w:bottom w:val="none" w:sz="0" w:space="0" w:color="auto"/>
            <w:right w:val="none" w:sz="0" w:space="0" w:color="auto"/>
          </w:divBdr>
        </w:div>
        <w:div w:id="879393839">
          <w:marLeft w:val="480"/>
          <w:marRight w:val="0"/>
          <w:marTop w:val="0"/>
          <w:marBottom w:val="0"/>
          <w:divBdr>
            <w:top w:val="none" w:sz="0" w:space="0" w:color="auto"/>
            <w:left w:val="none" w:sz="0" w:space="0" w:color="auto"/>
            <w:bottom w:val="none" w:sz="0" w:space="0" w:color="auto"/>
            <w:right w:val="none" w:sz="0" w:space="0" w:color="auto"/>
          </w:divBdr>
        </w:div>
        <w:div w:id="915281943">
          <w:marLeft w:val="480"/>
          <w:marRight w:val="0"/>
          <w:marTop w:val="0"/>
          <w:marBottom w:val="0"/>
          <w:divBdr>
            <w:top w:val="none" w:sz="0" w:space="0" w:color="auto"/>
            <w:left w:val="none" w:sz="0" w:space="0" w:color="auto"/>
            <w:bottom w:val="none" w:sz="0" w:space="0" w:color="auto"/>
            <w:right w:val="none" w:sz="0" w:space="0" w:color="auto"/>
          </w:divBdr>
        </w:div>
        <w:div w:id="926503000">
          <w:marLeft w:val="480"/>
          <w:marRight w:val="0"/>
          <w:marTop w:val="0"/>
          <w:marBottom w:val="0"/>
          <w:divBdr>
            <w:top w:val="none" w:sz="0" w:space="0" w:color="auto"/>
            <w:left w:val="none" w:sz="0" w:space="0" w:color="auto"/>
            <w:bottom w:val="none" w:sz="0" w:space="0" w:color="auto"/>
            <w:right w:val="none" w:sz="0" w:space="0" w:color="auto"/>
          </w:divBdr>
        </w:div>
        <w:div w:id="926840923">
          <w:marLeft w:val="480"/>
          <w:marRight w:val="0"/>
          <w:marTop w:val="0"/>
          <w:marBottom w:val="0"/>
          <w:divBdr>
            <w:top w:val="none" w:sz="0" w:space="0" w:color="auto"/>
            <w:left w:val="none" w:sz="0" w:space="0" w:color="auto"/>
            <w:bottom w:val="none" w:sz="0" w:space="0" w:color="auto"/>
            <w:right w:val="none" w:sz="0" w:space="0" w:color="auto"/>
          </w:divBdr>
        </w:div>
        <w:div w:id="976954830">
          <w:marLeft w:val="480"/>
          <w:marRight w:val="0"/>
          <w:marTop w:val="0"/>
          <w:marBottom w:val="0"/>
          <w:divBdr>
            <w:top w:val="none" w:sz="0" w:space="0" w:color="auto"/>
            <w:left w:val="none" w:sz="0" w:space="0" w:color="auto"/>
            <w:bottom w:val="none" w:sz="0" w:space="0" w:color="auto"/>
            <w:right w:val="none" w:sz="0" w:space="0" w:color="auto"/>
          </w:divBdr>
        </w:div>
        <w:div w:id="1031689745">
          <w:marLeft w:val="480"/>
          <w:marRight w:val="0"/>
          <w:marTop w:val="0"/>
          <w:marBottom w:val="0"/>
          <w:divBdr>
            <w:top w:val="none" w:sz="0" w:space="0" w:color="auto"/>
            <w:left w:val="none" w:sz="0" w:space="0" w:color="auto"/>
            <w:bottom w:val="none" w:sz="0" w:space="0" w:color="auto"/>
            <w:right w:val="none" w:sz="0" w:space="0" w:color="auto"/>
          </w:divBdr>
        </w:div>
        <w:div w:id="1102992352">
          <w:marLeft w:val="480"/>
          <w:marRight w:val="0"/>
          <w:marTop w:val="0"/>
          <w:marBottom w:val="0"/>
          <w:divBdr>
            <w:top w:val="none" w:sz="0" w:space="0" w:color="auto"/>
            <w:left w:val="none" w:sz="0" w:space="0" w:color="auto"/>
            <w:bottom w:val="none" w:sz="0" w:space="0" w:color="auto"/>
            <w:right w:val="none" w:sz="0" w:space="0" w:color="auto"/>
          </w:divBdr>
        </w:div>
        <w:div w:id="1139566528">
          <w:marLeft w:val="480"/>
          <w:marRight w:val="0"/>
          <w:marTop w:val="0"/>
          <w:marBottom w:val="0"/>
          <w:divBdr>
            <w:top w:val="none" w:sz="0" w:space="0" w:color="auto"/>
            <w:left w:val="none" w:sz="0" w:space="0" w:color="auto"/>
            <w:bottom w:val="none" w:sz="0" w:space="0" w:color="auto"/>
            <w:right w:val="none" w:sz="0" w:space="0" w:color="auto"/>
          </w:divBdr>
        </w:div>
        <w:div w:id="1141650747">
          <w:marLeft w:val="480"/>
          <w:marRight w:val="0"/>
          <w:marTop w:val="0"/>
          <w:marBottom w:val="0"/>
          <w:divBdr>
            <w:top w:val="none" w:sz="0" w:space="0" w:color="auto"/>
            <w:left w:val="none" w:sz="0" w:space="0" w:color="auto"/>
            <w:bottom w:val="none" w:sz="0" w:space="0" w:color="auto"/>
            <w:right w:val="none" w:sz="0" w:space="0" w:color="auto"/>
          </w:divBdr>
        </w:div>
        <w:div w:id="1143815119">
          <w:marLeft w:val="480"/>
          <w:marRight w:val="0"/>
          <w:marTop w:val="0"/>
          <w:marBottom w:val="0"/>
          <w:divBdr>
            <w:top w:val="none" w:sz="0" w:space="0" w:color="auto"/>
            <w:left w:val="none" w:sz="0" w:space="0" w:color="auto"/>
            <w:bottom w:val="none" w:sz="0" w:space="0" w:color="auto"/>
            <w:right w:val="none" w:sz="0" w:space="0" w:color="auto"/>
          </w:divBdr>
        </w:div>
        <w:div w:id="1243100942">
          <w:marLeft w:val="480"/>
          <w:marRight w:val="0"/>
          <w:marTop w:val="0"/>
          <w:marBottom w:val="0"/>
          <w:divBdr>
            <w:top w:val="none" w:sz="0" w:space="0" w:color="auto"/>
            <w:left w:val="none" w:sz="0" w:space="0" w:color="auto"/>
            <w:bottom w:val="none" w:sz="0" w:space="0" w:color="auto"/>
            <w:right w:val="none" w:sz="0" w:space="0" w:color="auto"/>
          </w:divBdr>
        </w:div>
        <w:div w:id="1263107996">
          <w:marLeft w:val="480"/>
          <w:marRight w:val="0"/>
          <w:marTop w:val="0"/>
          <w:marBottom w:val="0"/>
          <w:divBdr>
            <w:top w:val="none" w:sz="0" w:space="0" w:color="auto"/>
            <w:left w:val="none" w:sz="0" w:space="0" w:color="auto"/>
            <w:bottom w:val="none" w:sz="0" w:space="0" w:color="auto"/>
            <w:right w:val="none" w:sz="0" w:space="0" w:color="auto"/>
          </w:divBdr>
        </w:div>
        <w:div w:id="1285774681">
          <w:marLeft w:val="480"/>
          <w:marRight w:val="0"/>
          <w:marTop w:val="0"/>
          <w:marBottom w:val="0"/>
          <w:divBdr>
            <w:top w:val="none" w:sz="0" w:space="0" w:color="auto"/>
            <w:left w:val="none" w:sz="0" w:space="0" w:color="auto"/>
            <w:bottom w:val="none" w:sz="0" w:space="0" w:color="auto"/>
            <w:right w:val="none" w:sz="0" w:space="0" w:color="auto"/>
          </w:divBdr>
        </w:div>
        <w:div w:id="1333874527">
          <w:marLeft w:val="480"/>
          <w:marRight w:val="0"/>
          <w:marTop w:val="0"/>
          <w:marBottom w:val="0"/>
          <w:divBdr>
            <w:top w:val="none" w:sz="0" w:space="0" w:color="auto"/>
            <w:left w:val="none" w:sz="0" w:space="0" w:color="auto"/>
            <w:bottom w:val="none" w:sz="0" w:space="0" w:color="auto"/>
            <w:right w:val="none" w:sz="0" w:space="0" w:color="auto"/>
          </w:divBdr>
        </w:div>
        <w:div w:id="1337423076">
          <w:marLeft w:val="480"/>
          <w:marRight w:val="0"/>
          <w:marTop w:val="0"/>
          <w:marBottom w:val="0"/>
          <w:divBdr>
            <w:top w:val="none" w:sz="0" w:space="0" w:color="auto"/>
            <w:left w:val="none" w:sz="0" w:space="0" w:color="auto"/>
            <w:bottom w:val="none" w:sz="0" w:space="0" w:color="auto"/>
            <w:right w:val="none" w:sz="0" w:space="0" w:color="auto"/>
          </w:divBdr>
        </w:div>
        <w:div w:id="1346207396">
          <w:marLeft w:val="480"/>
          <w:marRight w:val="0"/>
          <w:marTop w:val="0"/>
          <w:marBottom w:val="0"/>
          <w:divBdr>
            <w:top w:val="none" w:sz="0" w:space="0" w:color="auto"/>
            <w:left w:val="none" w:sz="0" w:space="0" w:color="auto"/>
            <w:bottom w:val="none" w:sz="0" w:space="0" w:color="auto"/>
            <w:right w:val="none" w:sz="0" w:space="0" w:color="auto"/>
          </w:divBdr>
        </w:div>
        <w:div w:id="1373383559">
          <w:marLeft w:val="480"/>
          <w:marRight w:val="0"/>
          <w:marTop w:val="0"/>
          <w:marBottom w:val="0"/>
          <w:divBdr>
            <w:top w:val="none" w:sz="0" w:space="0" w:color="auto"/>
            <w:left w:val="none" w:sz="0" w:space="0" w:color="auto"/>
            <w:bottom w:val="none" w:sz="0" w:space="0" w:color="auto"/>
            <w:right w:val="none" w:sz="0" w:space="0" w:color="auto"/>
          </w:divBdr>
        </w:div>
        <w:div w:id="1391610665">
          <w:marLeft w:val="480"/>
          <w:marRight w:val="0"/>
          <w:marTop w:val="0"/>
          <w:marBottom w:val="0"/>
          <w:divBdr>
            <w:top w:val="none" w:sz="0" w:space="0" w:color="auto"/>
            <w:left w:val="none" w:sz="0" w:space="0" w:color="auto"/>
            <w:bottom w:val="none" w:sz="0" w:space="0" w:color="auto"/>
            <w:right w:val="none" w:sz="0" w:space="0" w:color="auto"/>
          </w:divBdr>
        </w:div>
        <w:div w:id="1477185171">
          <w:marLeft w:val="480"/>
          <w:marRight w:val="0"/>
          <w:marTop w:val="0"/>
          <w:marBottom w:val="0"/>
          <w:divBdr>
            <w:top w:val="none" w:sz="0" w:space="0" w:color="auto"/>
            <w:left w:val="none" w:sz="0" w:space="0" w:color="auto"/>
            <w:bottom w:val="none" w:sz="0" w:space="0" w:color="auto"/>
            <w:right w:val="none" w:sz="0" w:space="0" w:color="auto"/>
          </w:divBdr>
        </w:div>
        <w:div w:id="1491748809">
          <w:marLeft w:val="480"/>
          <w:marRight w:val="0"/>
          <w:marTop w:val="0"/>
          <w:marBottom w:val="0"/>
          <w:divBdr>
            <w:top w:val="none" w:sz="0" w:space="0" w:color="auto"/>
            <w:left w:val="none" w:sz="0" w:space="0" w:color="auto"/>
            <w:bottom w:val="none" w:sz="0" w:space="0" w:color="auto"/>
            <w:right w:val="none" w:sz="0" w:space="0" w:color="auto"/>
          </w:divBdr>
        </w:div>
        <w:div w:id="1527987247">
          <w:marLeft w:val="480"/>
          <w:marRight w:val="0"/>
          <w:marTop w:val="0"/>
          <w:marBottom w:val="0"/>
          <w:divBdr>
            <w:top w:val="none" w:sz="0" w:space="0" w:color="auto"/>
            <w:left w:val="none" w:sz="0" w:space="0" w:color="auto"/>
            <w:bottom w:val="none" w:sz="0" w:space="0" w:color="auto"/>
            <w:right w:val="none" w:sz="0" w:space="0" w:color="auto"/>
          </w:divBdr>
        </w:div>
        <w:div w:id="1551070754">
          <w:marLeft w:val="480"/>
          <w:marRight w:val="0"/>
          <w:marTop w:val="0"/>
          <w:marBottom w:val="0"/>
          <w:divBdr>
            <w:top w:val="none" w:sz="0" w:space="0" w:color="auto"/>
            <w:left w:val="none" w:sz="0" w:space="0" w:color="auto"/>
            <w:bottom w:val="none" w:sz="0" w:space="0" w:color="auto"/>
            <w:right w:val="none" w:sz="0" w:space="0" w:color="auto"/>
          </w:divBdr>
        </w:div>
        <w:div w:id="1576235565">
          <w:marLeft w:val="480"/>
          <w:marRight w:val="0"/>
          <w:marTop w:val="0"/>
          <w:marBottom w:val="0"/>
          <w:divBdr>
            <w:top w:val="none" w:sz="0" w:space="0" w:color="auto"/>
            <w:left w:val="none" w:sz="0" w:space="0" w:color="auto"/>
            <w:bottom w:val="none" w:sz="0" w:space="0" w:color="auto"/>
            <w:right w:val="none" w:sz="0" w:space="0" w:color="auto"/>
          </w:divBdr>
        </w:div>
        <w:div w:id="1590963193">
          <w:marLeft w:val="480"/>
          <w:marRight w:val="0"/>
          <w:marTop w:val="0"/>
          <w:marBottom w:val="0"/>
          <w:divBdr>
            <w:top w:val="none" w:sz="0" w:space="0" w:color="auto"/>
            <w:left w:val="none" w:sz="0" w:space="0" w:color="auto"/>
            <w:bottom w:val="none" w:sz="0" w:space="0" w:color="auto"/>
            <w:right w:val="none" w:sz="0" w:space="0" w:color="auto"/>
          </w:divBdr>
        </w:div>
        <w:div w:id="1592814633">
          <w:marLeft w:val="480"/>
          <w:marRight w:val="0"/>
          <w:marTop w:val="0"/>
          <w:marBottom w:val="0"/>
          <w:divBdr>
            <w:top w:val="none" w:sz="0" w:space="0" w:color="auto"/>
            <w:left w:val="none" w:sz="0" w:space="0" w:color="auto"/>
            <w:bottom w:val="none" w:sz="0" w:space="0" w:color="auto"/>
            <w:right w:val="none" w:sz="0" w:space="0" w:color="auto"/>
          </w:divBdr>
        </w:div>
        <w:div w:id="1634169998">
          <w:marLeft w:val="480"/>
          <w:marRight w:val="0"/>
          <w:marTop w:val="0"/>
          <w:marBottom w:val="0"/>
          <w:divBdr>
            <w:top w:val="none" w:sz="0" w:space="0" w:color="auto"/>
            <w:left w:val="none" w:sz="0" w:space="0" w:color="auto"/>
            <w:bottom w:val="none" w:sz="0" w:space="0" w:color="auto"/>
            <w:right w:val="none" w:sz="0" w:space="0" w:color="auto"/>
          </w:divBdr>
        </w:div>
        <w:div w:id="1638411336">
          <w:marLeft w:val="480"/>
          <w:marRight w:val="0"/>
          <w:marTop w:val="0"/>
          <w:marBottom w:val="0"/>
          <w:divBdr>
            <w:top w:val="none" w:sz="0" w:space="0" w:color="auto"/>
            <w:left w:val="none" w:sz="0" w:space="0" w:color="auto"/>
            <w:bottom w:val="none" w:sz="0" w:space="0" w:color="auto"/>
            <w:right w:val="none" w:sz="0" w:space="0" w:color="auto"/>
          </w:divBdr>
        </w:div>
        <w:div w:id="1643467019">
          <w:marLeft w:val="480"/>
          <w:marRight w:val="0"/>
          <w:marTop w:val="0"/>
          <w:marBottom w:val="0"/>
          <w:divBdr>
            <w:top w:val="none" w:sz="0" w:space="0" w:color="auto"/>
            <w:left w:val="none" w:sz="0" w:space="0" w:color="auto"/>
            <w:bottom w:val="none" w:sz="0" w:space="0" w:color="auto"/>
            <w:right w:val="none" w:sz="0" w:space="0" w:color="auto"/>
          </w:divBdr>
        </w:div>
        <w:div w:id="1646157673">
          <w:marLeft w:val="480"/>
          <w:marRight w:val="0"/>
          <w:marTop w:val="0"/>
          <w:marBottom w:val="0"/>
          <w:divBdr>
            <w:top w:val="none" w:sz="0" w:space="0" w:color="auto"/>
            <w:left w:val="none" w:sz="0" w:space="0" w:color="auto"/>
            <w:bottom w:val="none" w:sz="0" w:space="0" w:color="auto"/>
            <w:right w:val="none" w:sz="0" w:space="0" w:color="auto"/>
          </w:divBdr>
        </w:div>
        <w:div w:id="1676345682">
          <w:marLeft w:val="480"/>
          <w:marRight w:val="0"/>
          <w:marTop w:val="0"/>
          <w:marBottom w:val="0"/>
          <w:divBdr>
            <w:top w:val="none" w:sz="0" w:space="0" w:color="auto"/>
            <w:left w:val="none" w:sz="0" w:space="0" w:color="auto"/>
            <w:bottom w:val="none" w:sz="0" w:space="0" w:color="auto"/>
            <w:right w:val="none" w:sz="0" w:space="0" w:color="auto"/>
          </w:divBdr>
        </w:div>
        <w:div w:id="1703555713">
          <w:marLeft w:val="480"/>
          <w:marRight w:val="0"/>
          <w:marTop w:val="0"/>
          <w:marBottom w:val="0"/>
          <w:divBdr>
            <w:top w:val="none" w:sz="0" w:space="0" w:color="auto"/>
            <w:left w:val="none" w:sz="0" w:space="0" w:color="auto"/>
            <w:bottom w:val="none" w:sz="0" w:space="0" w:color="auto"/>
            <w:right w:val="none" w:sz="0" w:space="0" w:color="auto"/>
          </w:divBdr>
        </w:div>
        <w:div w:id="1748763859">
          <w:marLeft w:val="480"/>
          <w:marRight w:val="0"/>
          <w:marTop w:val="0"/>
          <w:marBottom w:val="0"/>
          <w:divBdr>
            <w:top w:val="none" w:sz="0" w:space="0" w:color="auto"/>
            <w:left w:val="none" w:sz="0" w:space="0" w:color="auto"/>
            <w:bottom w:val="none" w:sz="0" w:space="0" w:color="auto"/>
            <w:right w:val="none" w:sz="0" w:space="0" w:color="auto"/>
          </w:divBdr>
        </w:div>
        <w:div w:id="1758360774">
          <w:marLeft w:val="480"/>
          <w:marRight w:val="0"/>
          <w:marTop w:val="0"/>
          <w:marBottom w:val="0"/>
          <w:divBdr>
            <w:top w:val="none" w:sz="0" w:space="0" w:color="auto"/>
            <w:left w:val="none" w:sz="0" w:space="0" w:color="auto"/>
            <w:bottom w:val="none" w:sz="0" w:space="0" w:color="auto"/>
            <w:right w:val="none" w:sz="0" w:space="0" w:color="auto"/>
          </w:divBdr>
        </w:div>
        <w:div w:id="1813014739">
          <w:marLeft w:val="480"/>
          <w:marRight w:val="0"/>
          <w:marTop w:val="0"/>
          <w:marBottom w:val="0"/>
          <w:divBdr>
            <w:top w:val="none" w:sz="0" w:space="0" w:color="auto"/>
            <w:left w:val="none" w:sz="0" w:space="0" w:color="auto"/>
            <w:bottom w:val="none" w:sz="0" w:space="0" w:color="auto"/>
            <w:right w:val="none" w:sz="0" w:space="0" w:color="auto"/>
          </w:divBdr>
        </w:div>
        <w:div w:id="1865745290">
          <w:marLeft w:val="480"/>
          <w:marRight w:val="0"/>
          <w:marTop w:val="0"/>
          <w:marBottom w:val="0"/>
          <w:divBdr>
            <w:top w:val="none" w:sz="0" w:space="0" w:color="auto"/>
            <w:left w:val="none" w:sz="0" w:space="0" w:color="auto"/>
            <w:bottom w:val="none" w:sz="0" w:space="0" w:color="auto"/>
            <w:right w:val="none" w:sz="0" w:space="0" w:color="auto"/>
          </w:divBdr>
        </w:div>
        <w:div w:id="1886016973">
          <w:marLeft w:val="480"/>
          <w:marRight w:val="0"/>
          <w:marTop w:val="0"/>
          <w:marBottom w:val="0"/>
          <w:divBdr>
            <w:top w:val="none" w:sz="0" w:space="0" w:color="auto"/>
            <w:left w:val="none" w:sz="0" w:space="0" w:color="auto"/>
            <w:bottom w:val="none" w:sz="0" w:space="0" w:color="auto"/>
            <w:right w:val="none" w:sz="0" w:space="0" w:color="auto"/>
          </w:divBdr>
        </w:div>
        <w:div w:id="1979844047">
          <w:marLeft w:val="480"/>
          <w:marRight w:val="0"/>
          <w:marTop w:val="0"/>
          <w:marBottom w:val="0"/>
          <w:divBdr>
            <w:top w:val="none" w:sz="0" w:space="0" w:color="auto"/>
            <w:left w:val="none" w:sz="0" w:space="0" w:color="auto"/>
            <w:bottom w:val="none" w:sz="0" w:space="0" w:color="auto"/>
            <w:right w:val="none" w:sz="0" w:space="0" w:color="auto"/>
          </w:divBdr>
        </w:div>
        <w:div w:id="2009863127">
          <w:marLeft w:val="480"/>
          <w:marRight w:val="0"/>
          <w:marTop w:val="0"/>
          <w:marBottom w:val="0"/>
          <w:divBdr>
            <w:top w:val="none" w:sz="0" w:space="0" w:color="auto"/>
            <w:left w:val="none" w:sz="0" w:space="0" w:color="auto"/>
            <w:bottom w:val="none" w:sz="0" w:space="0" w:color="auto"/>
            <w:right w:val="none" w:sz="0" w:space="0" w:color="auto"/>
          </w:divBdr>
        </w:div>
        <w:div w:id="2049067361">
          <w:marLeft w:val="480"/>
          <w:marRight w:val="0"/>
          <w:marTop w:val="0"/>
          <w:marBottom w:val="0"/>
          <w:divBdr>
            <w:top w:val="none" w:sz="0" w:space="0" w:color="auto"/>
            <w:left w:val="none" w:sz="0" w:space="0" w:color="auto"/>
            <w:bottom w:val="none" w:sz="0" w:space="0" w:color="auto"/>
            <w:right w:val="none" w:sz="0" w:space="0" w:color="auto"/>
          </w:divBdr>
        </w:div>
        <w:div w:id="2073574012">
          <w:marLeft w:val="480"/>
          <w:marRight w:val="0"/>
          <w:marTop w:val="0"/>
          <w:marBottom w:val="0"/>
          <w:divBdr>
            <w:top w:val="none" w:sz="0" w:space="0" w:color="auto"/>
            <w:left w:val="none" w:sz="0" w:space="0" w:color="auto"/>
            <w:bottom w:val="none" w:sz="0" w:space="0" w:color="auto"/>
            <w:right w:val="none" w:sz="0" w:space="0" w:color="auto"/>
          </w:divBdr>
        </w:div>
        <w:div w:id="2126385645">
          <w:marLeft w:val="480"/>
          <w:marRight w:val="0"/>
          <w:marTop w:val="0"/>
          <w:marBottom w:val="0"/>
          <w:divBdr>
            <w:top w:val="none" w:sz="0" w:space="0" w:color="auto"/>
            <w:left w:val="none" w:sz="0" w:space="0" w:color="auto"/>
            <w:bottom w:val="none" w:sz="0" w:space="0" w:color="auto"/>
            <w:right w:val="none" w:sz="0" w:space="0" w:color="auto"/>
          </w:divBdr>
        </w:div>
      </w:divsChild>
    </w:div>
    <w:div w:id="1322274119">
      <w:bodyDiv w:val="1"/>
      <w:marLeft w:val="0"/>
      <w:marRight w:val="0"/>
      <w:marTop w:val="0"/>
      <w:marBottom w:val="0"/>
      <w:divBdr>
        <w:top w:val="none" w:sz="0" w:space="0" w:color="auto"/>
        <w:left w:val="none" w:sz="0" w:space="0" w:color="auto"/>
        <w:bottom w:val="none" w:sz="0" w:space="0" w:color="auto"/>
        <w:right w:val="none" w:sz="0" w:space="0" w:color="auto"/>
      </w:divBdr>
    </w:div>
    <w:div w:id="1323463533">
      <w:bodyDiv w:val="1"/>
      <w:marLeft w:val="0"/>
      <w:marRight w:val="0"/>
      <w:marTop w:val="0"/>
      <w:marBottom w:val="0"/>
      <w:divBdr>
        <w:top w:val="none" w:sz="0" w:space="0" w:color="auto"/>
        <w:left w:val="none" w:sz="0" w:space="0" w:color="auto"/>
        <w:bottom w:val="none" w:sz="0" w:space="0" w:color="auto"/>
        <w:right w:val="none" w:sz="0" w:space="0" w:color="auto"/>
      </w:divBdr>
    </w:div>
    <w:div w:id="1323700572">
      <w:bodyDiv w:val="1"/>
      <w:marLeft w:val="0"/>
      <w:marRight w:val="0"/>
      <w:marTop w:val="0"/>
      <w:marBottom w:val="0"/>
      <w:divBdr>
        <w:top w:val="none" w:sz="0" w:space="0" w:color="auto"/>
        <w:left w:val="none" w:sz="0" w:space="0" w:color="auto"/>
        <w:bottom w:val="none" w:sz="0" w:space="0" w:color="auto"/>
        <w:right w:val="none" w:sz="0" w:space="0" w:color="auto"/>
      </w:divBdr>
    </w:div>
    <w:div w:id="1323855833">
      <w:bodyDiv w:val="1"/>
      <w:marLeft w:val="0"/>
      <w:marRight w:val="0"/>
      <w:marTop w:val="0"/>
      <w:marBottom w:val="0"/>
      <w:divBdr>
        <w:top w:val="none" w:sz="0" w:space="0" w:color="auto"/>
        <w:left w:val="none" w:sz="0" w:space="0" w:color="auto"/>
        <w:bottom w:val="none" w:sz="0" w:space="0" w:color="auto"/>
        <w:right w:val="none" w:sz="0" w:space="0" w:color="auto"/>
      </w:divBdr>
    </w:div>
    <w:div w:id="1325470930">
      <w:bodyDiv w:val="1"/>
      <w:marLeft w:val="0"/>
      <w:marRight w:val="0"/>
      <w:marTop w:val="0"/>
      <w:marBottom w:val="0"/>
      <w:divBdr>
        <w:top w:val="none" w:sz="0" w:space="0" w:color="auto"/>
        <w:left w:val="none" w:sz="0" w:space="0" w:color="auto"/>
        <w:bottom w:val="none" w:sz="0" w:space="0" w:color="auto"/>
        <w:right w:val="none" w:sz="0" w:space="0" w:color="auto"/>
      </w:divBdr>
      <w:divsChild>
        <w:div w:id="13921924">
          <w:marLeft w:val="480"/>
          <w:marRight w:val="0"/>
          <w:marTop w:val="0"/>
          <w:marBottom w:val="0"/>
          <w:divBdr>
            <w:top w:val="none" w:sz="0" w:space="0" w:color="auto"/>
            <w:left w:val="none" w:sz="0" w:space="0" w:color="auto"/>
            <w:bottom w:val="none" w:sz="0" w:space="0" w:color="auto"/>
            <w:right w:val="none" w:sz="0" w:space="0" w:color="auto"/>
          </w:divBdr>
        </w:div>
        <w:div w:id="55318989">
          <w:marLeft w:val="480"/>
          <w:marRight w:val="0"/>
          <w:marTop w:val="0"/>
          <w:marBottom w:val="0"/>
          <w:divBdr>
            <w:top w:val="none" w:sz="0" w:space="0" w:color="auto"/>
            <w:left w:val="none" w:sz="0" w:space="0" w:color="auto"/>
            <w:bottom w:val="none" w:sz="0" w:space="0" w:color="auto"/>
            <w:right w:val="none" w:sz="0" w:space="0" w:color="auto"/>
          </w:divBdr>
        </w:div>
        <w:div w:id="129177496">
          <w:marLeft w:val="480"/>
          <w:marRight w:val="0"/>
          <w:marTop w:val="0"/>
          <w:marBottom w:val="0"/>
          <w:divBdr>
            <w:top w:val="none" w:sz="0" w:space="0" w:color="auto"/>
            <w:left w:val="none" w:sz="0" w:space="0" w:color="auto"/>
            <w:bottom w:val="none" w:sz="0" w:space="0" w:color="auto"/>
            <w:right w:val="none" w:sz="0" w:space="0" w:color="auto"/>
          </w:divBdr>
        </w:div>
        <w:div w:id="182285357">
          <w:marLeft w:val="480"/>
          <w:marRight w:val="0"/>
          <w:marTop w:val="0"/>
          <w:marBottom w:val="0"/>
          <w:divBdr>
            <w:top w:val="none" w:sz="0" w:space="0" w:color="auto"/>
            <w:left w:val="none" w:sz="0" w:space="0" w:color="auto"/>
            <w:bottom w:val="none" w:sz="0" w:space="0" w:color="auto"/>
            <w:right w:val="none" w:sz="0" w:space="0" w:color="auto"/>
          </w:divBdr>
        </w:div>
        <w:div w:id="206336956">
          <w:marLeft w:val="480"/>
          <w:marRight w:val="0"/>
          <w:marTop w:val="0"/>
          <w:marBottom w:val="0"/>
          <w:divBdr>
            <w:top w:val="none" w:sz="0" w:space="0" w:color="auto"/>
            <w:left w:val="none" w:sz="0" w:space="0" w:color="auto"/>
            <w:bottom w:val="none" w:sz="0" w:space="0" w:color="auto"/>
            <w:right w:val="none" w:sz="0" w:space="0" w:color="auto"/>
          </w:divBdr>
        </w:div>
        <w:div w:id="243690097">
          <w:marLeft w:val="480"/>
          <w:marRight w:val="0"/>
          <w:marTop w:val="0"/>
          <w:marBottom w:val="0"/>
          <w:divBdr>
            <w:top w:val="none" w:sz="0" w:space="0" w:color="auto"/>
            <w:left w:val="none" w:sz="0" w:space="0" w:color="auto"/>
            <w:bottom w:val="none" w:sz="0" w:space="0" w:color="auto"/>
            <w:right w:val="none" w:sz="0" w:space="0" w:color="auto"/>
          </w:divBdr>
        </w:div>
        <w:div w:id="298999820">
          <w:marLeft w:val="480"/>
          <w:marRight w:val="0"/>
          <w:marTop w:val="0"/>
          <w:marBottom w:val="0"/>
          <w:divBdr>
            <w:top w:val="none" w:sz="0" w:space="0" w:color="auto"/>
            <w:left w:val="none" w:sz="0" w:space="0" w:color="auto"/>
            <w:bottom w:val="none" w:sz="0" w:space="0" w:color="auto"/>
            <w:right w:val="none" w:sz="0" w:space="0" w:color="auto"/>
          </w:divBdr>
        </w:div>
        <w:div w:id="311954664">
          <w:marLeft w:val="480"/>
          <w:marRight w:val="0"/>
          <w:marTop w:val="0"/>
          <w:marBottom w:val="0"/>
          <w:divBdr>
            <w:top w:val="none" w:sz="0" w:space="0" w:color="auto"/>
            <w:left w:val="none" w:sz="0" w:space="0" w:color="auto"/>
            <w:bottom w:val="none" w:sz="0" w:space="0" w:color="auto"/>
            <w:right w:val="none" w:sz="0" w:space="0" w:color="auto"/>
          </w:divBdr>
        </w:div>
        <w:div w:id="321547321">
          <w:marLeft w:val="480"/>
          <w:marRight w:val="0"/>
          <w:marTop w:val="0"/>
          <w:marBottom w:val="0"/>
          <w:divBdr>
            <w:top w:val="none" w:sz="0" w:space="0" w:color="auto"/>
            <w:left w:val="none" w:sz="0" w:space="0" w:color="auto"/>
            <w:bottom w:val="none" w:sz="0" w:space="0" w:color="auto"/>
            <w:right w:val="none" w:sz="0" w:space="0" w:color="auto"/>
          </w:divBdr>
        </w:div>
        <w:div w:id="332606405">
          <w:marLeft w:val="480"/>
          <w:marRight w:val="0"/>
          <w:marTop w:val="0"/>
          <w:marBottom w:val="0"/>
          <w:divBdr>
            <w:top w:val="none" w:sz="0" w:space="0" w:color="auto"/>
            <w:left w:val="none" w:sz="0" w:space="0" w:color="auto"/>
            <w:bottom w:val="none" w:sz="0" w:space="0" w:color="auto"/>
            <w:right w:val="none" w:sz="0" w:space="0" w:color="auto"/>
          </w:divBdr>
        </w:div>
        <w:div w:id="349454260">
          <w:marLeft w:val="480"/>
          <w:marRight w:val="0"/>
          <w:marTop w:val="0"/>
          <w:marBottom w:val="0"/>
          <w:divBdr>
            <w:top w:val="none" w:sz="0" w:space="0" w:color="auto"/>
            <w:left w:val="none" w:sz="0" w:space="0" w:color="auto"/>
            <w:bottom w:val="none" w:sz="0" w:space="0" w:color="auto"/>
            <w:right w:val="none" w:sz="0" w:space="0" w:color="auto"/>
          </w:divBdr>
        </w:div>
        <w:div w:id="363673193">
          <w:marLeft w:val="480"/>
          <w:marRight w:val="0"/>
          <w:marTop w:val="0"/>
          <w:marBottom w:val="0"/>
          <w:divBdr>
            <w:top w:val="none" w:sz="0" w:space="0" w:color="auto"/>
            <w:left w:val="none" w:sz="0" w:space="0" w:color="auto"/>
            <w:bottom w:val="none" w:sz="0" w:space="0" w:color="auto"/>
            <w:right w:val="none" w:sz="0" w:space="0" w:color="auto"/>
          </w:divBdr>
        </w:div>
        <w:div w:id="476384767">
          <w:marLeft w:val="480"/>
          <w:marRight w:val="0"/>
          <w:marTop w:val="0"/>
          <w:marBottom w:val="0"/>
          <w:divBdr>
            <w:top w:val="none" w:sz="0" w:space="0" w:color="auto"/>
            <w:left w:val="none" w:sz="0" w:space="0" w:color="auto"/>
            <w:bottom w:val="none" w:sz="0" w:space="0" w:color="auto"/>
            <w:right w:val="none" w:sz="0" w:space="0" w:color="auto"/>
          </w:divBdr>
        </w:div>
        <w:div w:id="514806712">
          <w:marLeft w:val="480"/>
          <w:marRight w:val="0"/>
          <w:marTop w:val="0"/>
          <w:marBottom w:val="0"/>
          <w:divBdr>
            <w:top w:val="none" w:sz="0" w:space="0" w:color="auto"/>
            <w:left w:val="none" w:sz="0" w:space="0" w:color="auto"/>
            <w:bottom w:val="none" w:sz="0" w:space="0" w:color="auto"/>
            <w:right w:val="none" w:sz="0" w:space="0" w:color="auto"/>
          </w:divBdr>
        </w:div>
        <w:div w:id="526212487">
          <w:marLeft w:val="480"/>
          <w:marRight w:val="0"/>
          <w:marTop w:val="0"/>
          <w:marBottom w:val="0"/>
          <w:divBdr>
            <w:top w:val="none" w:sz="0" w:space="0" w:color="auto"/>
            <w:left w:val="none" w:sz="0" w:space="0" w:color="auto"/>
            <w:bottom w:val="none" w:sz="0" w:space="0" w:color="auto"/>
            <w:right w:val="none" w:sz="0" w:space="0" w:color="auto"/>
          </w:divBdr>
        </w:div>
        <w:div w:id="545416348">
          <w:marLeft w:val="480"/>
          <w:marRight w:val="0"/>
          <w:marTop w:val="0"/>
          <w:marBottom w:val="0"/>
          <w:divBdr>
            <w:top w:val="none" w:sz="0" w:space="0" w:color="auto"/>
            <w:left w:val="none" w:sz="0" w:space="0" w:color="auto"/>
            <w:bottom w:val="none" w:sz="0" w:space="0" w:color="auto"/>
            <w:right w:val="none" w:sz="0" w:space="0" w:color="auto"/>
          </w:divBdr>
        </w:div>
        <w:div w:id="580334728">
          <w:marLeft w:val="480"/>
          <w:marRight w:val="0"/>
          <w:marTop w:val="0"/>
          <w:marBottom w:val="0"/>
          <w:divBdr>
            <w:top w:val="none" w:sz="0" w:space="0" w:color="auto"/>
            <w:left w:val="none" w:sz="0" w:space="0" w:color="auto"/>
            <w:bottom w:val="none" w:sz="0" w:space="0" w:color="auto"/>
            <w:right w:val="none" w:sz="0" w:space="0" w:color="auto"/>
          </w:divBdr>
        </w:div>
        <w:div w:id="606885669">
          <w:marLeft w:val="480"/>
          <w:marRight w:val="0"/>
          <w:marTop w:val="0"/>
          <w:marBottom w:val="0"/>
          <w:divBdr>
            <w:top w:val="none" w:sz="0" w:space="0" w:color="auto"/>
            <w:left w:val="none" w:sz="0" w:space="0" w:color="auto"/>
            <w:bottom w:val="none" w:sz="0" w:space="0" w:color="auto"/>
            <w:right w:val="none" w:sz="0" w:space="0" w:color="auto"/>
          </w:divBdr>
        </w:div>
        <w:div w:id="626664204">
          <w:marLeft w:val="480"/>
          <w:marRight w:val="0"/>
          <w:marTop w:val="0"/>
          <w:marBottom w:val="0"/>
          <w:divBdr>
            <w:top w:val="none" w:sz="0" w:space="0" w:color="auto"/>
            <w:left w:val="none" w:sz="0" w:space="0" w:color="auto"/>
            <w:bottom w:val="none" w:sz="0" w:space="0" w:color="auto"/>
            <w:right w:val="none" w:sz="0" w:space="0" w:color="auto"/>
          </w:divBdr>
        </w:div>
        <w:div w:id="632101672">
          <w:marLeft w:val="480"/>
          <w:marRight w:val="0"/>
          <w:marTop w:val="0"/>
          <w:marBottom w:val="0"/>
          <w:divBdr>
            <w:top w:val="none" w:sz="0" w:space="0" w:color="auto"/>
            <w:left w:val="none" w:sz="0" w:space="0" w:color="auto"/>
            <w:bottom w:val="none" w:sz="0" w:space="0" w:color="auto"/>
            <w:right w:val="none" w:sz="0" w:space="0" w:color="auto"/>
          </w:divBdr>
        </w:div>
        <w:div w:id="697124893">
          <w:marLeft w:val="480"/>
          <w:marRight w:val="0"/>
          <w:marTop w:val="0"/>
          <w:marBottom w:val="0"/>
          <w:divBdr>
            <w:top w:val="none" w:sz="0" w:space="0" w:color="auto"/>
            <w:left w:val="none" w:sz="0" w:space="0" w:color="auto"/>
            <w:bottom w:val="none" w:sz="0" w:space="0" w:color="auto"/>
            <w:right w:val="none" w:sz="0" w:space="0" w:color="auto"/>
          </w:divBdr>
        </w:div>
        <w:div w:id="700668232">
          <w:marLeft w:val="480"/>
          <w:marRight w:val="0"/>
          <w:marTop w:val="0"/>
          <w:marBottom w:val="0"/>
          <w:divBdr>
            <w:top w:val="none" w:sz="0" w:space="0" w:color="auto"/>
            <w:left w:val="none" w:sz="0" w:space="0" w:color="auto"/>
            <w:bottom w:val="none" w:sz="0" w:space="0" w:color="auto"/>
            <w:right w:val="none" w:sz="0" w:space="0" w:color="auto"/>
          </w:divBdr>
        </w:div>
        <w:div w:id="810906830">
          <w:marLeft w:val="480"/>
          <w:marRight w:val="0"/>
          <w:marTop w:val="0"/>
          <w:marBottom w:val="0"/>
          <w:divBdr>
            <w:top w:val="none" w:sz="0" w:space="0" w:color="auto"/>
            <w:left w:val="none" w:sz="0" w:space="0" w:color="auto"/>
            <w:bottom w:val="none" w:sz="0" w:space="0" w:color="auto"/>
            <w:right w:val="none" w:sz="0" w:space="0" w:color="auto"/>
          </w:divBdr>
        </w:div>
        <w:div w:id="819150854">
          <w:marLeft w:val="480"/>
          <w:marRight w:val="0"/>
          <w:marTop w:val="0"/>
          <w:marBottom w:val="0"/>
          <w:divBdr>
            <w:top w:val="none" w:sz="0" w:space="0" w:color="auto"/>
            <w:left w:val="none" w:sz="0" w:space="0" w:color="auto"/>
            <w:bottom w:val="none" w:sz="0" w:space="0" w:color="auto"/>
            <w:right w:val="none" w:sz="0" w:space="0" w:color="auto"/>
          </w:divBdr>
        </w:div>
        <w:div w:id="820468047">
          <w:marLeft w:val="480"/>
          <w:marRight w:val="0"/>
          <w:marTop w:val="0"/>
          <w:marBottom w:val="0"/>
          <w:divBdr>
            <w:top w:val="none" w:sz="0" w:space="0" w:color="auto"/>
            <w:left w:val="none" w:sz="0" w:space="0" w:color="auto"/>
            <w:bottom w:val="none" w:sz="0" w:space="0" w:color="auto"/>
            <w:right w:val="none" w:sz="0" w:space="0" w:color="auto"/>
          </w:divBdr>
        </w:div>
        <w:div w:id="845559629">
          <w:marLeft w:val="480"/>
          <w:marRight w:val="0"/>
          <w:marTop w:val="0"/>
          <w:marBottom w:val="0"/>
          <w:divBdr>
            <w:top w:val="none" w:sz="0" w:space="0" w:color="auto"/>
            <w:left w:val="none" w:sz="0" w:space="0" w:color="auto"/>
            <w:bottom w:val="none" w:sz="0" w:space="0" w:color="auto"/>
            <w:right w:val="none" w:sz="0" w:space="0" w:color="auto"/>
          </w:divBdr>
        </w:div>
        <w:div w:id="861092028">
          <w:marLeft w:val="480"/>
          <w:marRight w:val="0"/>
          <w:marTop w:val="0"/>
          <w:marBottom w:val="0"/>
          <w:divBdr>
            <w:top w:val="none" w:sz="0" w:space="0" w:color="auto"/>
            <w:left w:val="none" w:sz="0" w:space="0" w:color="auto"/>
            <w:bottom w:val="none" w:sz="0" w:space="0" w:color="auto"/>
            <w:right w:val="none" w:sz="0" w:space="0" w:color="auto"/>
          </w:divBdr>
        </w:div>
        <w:div w:id="871654607">
          <w:marLeft w:val="480"/>
          <w:marRight w:val="0"/>
          <w:marTop w:val="0"/>
          <w:marBottom w:val="0"/>
          <w:divBdr>
            <w:top w:val="none" w:sz="0" w:space="0" w:color="auto"/>
            <w:left w:val="none" w:sz="0" w:space="0" w:color="auto"/>
            <w:bottom w:val="none" w:sz="0" w:space="0" w:color="auto"/>
            <w:right w:val="none" w:sz="0" w:space="0" w:color="auto"/>
          </w:divBdr>
        </w:div>
        <w:div w:id="971322232">
          <w:marLeft w:val="480"/>
          <w:marRight w:val="0"/>
          <w:marTop w:val="0"/>
          <w:marBottom w:val="0"/>
          <w:divBdr>
            <w:top w:val="none" w:sz="0" w:space="0" w:color="auto"/>
            <w:left w:val="none" w:sz="0" w:space="0" w:color="auto"/>
            <w:bottom w:val="none" w:sz="0" w:space="0" w:color="auto"/>
            <w:right w:val="none" w:sz="0" w:space="0" w:color="auto"/>
          </w:divBdr>
        </w:div>
        <w:div w:id="1088116712">
          <w:marLeft w:val="480"/>
          <w:marRight w:val="0"/>
          <w:marTop w:val="0"/>
          <w:marBottom w:val="0"/>
          <w:divBdr>
            <w:top w:val="none" w:sz="0" w:space="0" w:color="auto"/>
            <w:left w:val="none" w:sz="0" w:space="0" w:color="auto"/>
            <w:bottom w:val="none" w:sz="0" w:space="0" w:color="auto"/>
            <w:right w:val="none" w:sz="0" w:space="0" w:color="auto"/>
          </w:divBdr>
        </w:div>
        <w:div w:id="1116674222">
          <w:marLeft w:val="480"/>
          <w:marRight w:val="0"/>
          <w:marTop w:val="0"/>
          <w:marBottom w:val="0"/>
          <w:divBdr>
            <w:top w:val="none" w:sz="0" w:space="0" w:color="auto"/>
            <w:left w:val="none" w:sz="0" w:space="0" w:color="auto"/>
            <w:bottom w:val="none" w:sz="0" w:space="0" w:color="auto"/>
            <w:right w:val="none" w:sz="0" w:space="0" w:color="auto"/>
          </w:divBdr>
        </w:div>
        <w:div w:id="1169834979">
          <w:marLeft w:val="480"/>
          <w:marRight w:val="0"/>
          <w:marTop w:val="0"/>
          <w:marBottom w:val="0"/>
          <w:divBdr>
            <w:top w:val="none" w:sz="0" w:space="0" w:color="auto"/>
            <w:left w:val="none" w:sz="0" w:space="0" w:color="auto"/>
            <w:bottom w:val="none" w:sz="0" w:space="0" w:color="auto"/>
            <w:right w:val="none" w:sz="0" w:space="0" w:color="auto"/>
          </w:divBdr>
        </w:div>
        <w:div w:id="1188519655">
          <w:marLeft w:val="480"/>
          <w:marRight w:val="0"/>
          <w:marTop w:val="0"/>
          <w:marBottom w:val="0"/>
          <w:divBdr>
            <w:top w:val="none" w:sz="0" w:space="0" w:color="auto"/>
            <w:left w:val="none" w:sz="0" w:space="0" w:color="auto"/>
            <w:bottom w:val="none" w:sz="0" w:space="0" w:color="auto"/>
            <w:right w:val="none" w:sz="0" w:space="0" w:color="auto"/>
          </w:divBdr>
        </w:div>
        <w:div w:id="1207915748">
          <w:marLeft w:val="480"/>
          <w:marRight w:val="0"/>
          <w:marTop w:val="0"/>
          <w:marBottom w:val="0"/>
          <w:divBdr>
            <w:top w:val="none" w:sz="0" w:space="0" w:color="auto"/>
            <w:left w:val="none" w:sz="0" w:space="0" w:color="auto"/>
            <w:bottom w:val="none" w:sz="0" w:space="0" w:color="auto"/>
            <w:right w:val="none" w:sz="0" w:space="0" w:color="auto"/>
          </w:divBdr>
        </w:div>
        <w:div w:id="1213730431">
          <w:marLeft w:val="480"/>
          <w:marRight w:val="0"/>
          <w:marTop w:val="0"/>
          <w:marBottom w:val="0"/>
          <w:divBdr>
            <w:top w:val="none" w:sz="0" w:space="0" w:color="auto"/>
            <w:left w:val="none" w:sz="0" w:space="0" w:color="auto"/>
            <w:bottom w:val="none" w:sz="0" w:space="0" w:color="auto"/>
            <w:right w:val="none" w:sz="0" w:space="0" w:color="auto"/>
          </w:divBdr>
        </w:div>
        <w:div w:id="1245799475">
          <w:marLeft w:val="480"/>
          <w:marRight w:val="0"/>
          <w:marTop w:val="0"/>
          <w:marBottom w:val="0"/>
          <w:divBdr>
            <w:top w:val="none" w:sz="0" w:space="0" w:color="auto"/>
            <w:left w:val="none" w:sz="0" w:space="0" w:color="auto"/>
            <w:bottom w:val="none" w:sz="0" w:space="0" w:color="auto"/>
            <w:right w:val="none" w:sz="0" w:space="0" w:color="auto"/>
          </w:divBdr>
        </w:div>
        <w:div w:id="1261067733">
          <w:marLeft w:val="480"/>
          <w:marRight w:val="0"/>
          <w:marTop w:val="0"/>
          <w:marBottom w:val="0"/>
          <w:divBdr>
            <w:top w:val="none" w:sz="0" w:space="0" w:color="auto"/>
            <w:left w:val="none" w:sz="0" w:space="0" w:color="auto"/>
            <w:bottom w:val="none" w:sz="0" w:space="0" w:color="auto"/>
            <w:right w:val="none" w:sz="0" w:space="0" w:color="auto"/>
          </w:divBdr>
        </w:div>
        <w:div w:id="1277178140">
          <w:marLeft w:val="480"/>
          <w:marRight w:val="0"/>
          <w:marTop w:val="0"/>
          <w:marBottom w:val="0"/>
          <w:divBdr>
            <w:top w:val="none" w:sz="0" w:space="0" w:color="auto"/>
            <w:left w:val="none" w:sz="0" w:space="0" w:color="auto"/>
            <w:bottom w:val="none" w:sz="0" w:space="0" w:color="auto"/>
            <w:right w:val="none" w:sz="0" w:space="0" w:color="auto"/>
          </w:divBdr>
        </w:div>
        <w:div w:id="1319337215">
          <w:marLeft w:val="480"/>
          <w:marRight w:val="0"/>
          <w:marTop w:val="0"/>
          <w:marBottom w:val="0"/>
          <w:divBdr>
            <w:top w:val="none" w:sz="0" w:space="0" w:color="auto"/>
            <w:left w:val="none" w:sz="0" w:space="0" w:color="auto"/>
            <w:bottom w:val="none" w:sz="0" w:space="0" w:color="auto"/>
            <w:right w:val="none" w:sz="0" w:space="0" w:color="auto"/>
          </w:divBdr>
        </w:div>
        <w:div w:id="1321613937">
          <w:marLeft w:val="480"/>
          <w:marRight w:val="0"/>
          <w:marTop w:val="0"/>
          <w:marBottom w:val="0"/>
          <w:divBdr>
            <w:top w:val="none" w:sz="0" w:space="0" w:color="auto"/>
            <w:left w:val="none" w:sz="0" w:space="0" w:color="auto"/>
            <w:bottom w:val="none" w:sz="0" w:space="0" w:color="auto"/>
            <w:right w:val="none" w:sz="0" w:space="0" w:color="auto"/>
          </w:divBdr>
        </w:div>
        <w:div w:id="1377504533">
          <w:marLeft w:val="480"/>
          <w:marRight w:val="0"/>
          <w:marTop w:val="0"/>
          <w:marBottom w:val="0"/>
          <w:divBdr>
            <w:top w:val="none" w:sz="0" w:space="0" w:color="auto"/>
            <w:left w:val="none" w:sz="0" w:space="0" w:color="auto"/>
            <w:bottom w:val="none" w:sz="0" w:space="0" w:color="auto"/>
            <w:right w:val="none" w:sz="0" w:space="0" w:color="auto"/>
          </w:divBdr>
        </w:div>
        <w:div w:id="1431463465">
          <w:marLeft w:val="480"/>
          <w:marRight w:val="0"/>
          <w:marTop w:val="0"/>
          <w:marBottom w:val="0"/>
          <w:divBdr>
            <w:top w:val="none" w:sz="0" w:space="0" w:color="auto"/>
            <w:left w:val="none" w:sz="0" w:space="0" w:color="auto"/>
            <w:bottom w:val="none" w:sz="0" w:space="0" w:color="auto"/>
            <w:right w:val="none" w:sz="0" w:space="0" w:color="auto"/>
          </w:divBdr>
        </w:div>
        <w:div w:id="1447695950">
          <w:marLeft w:val="480"/>
          <w:marRight w:val="0"/>
          <w:marTop w:val="0"/>
          <w:marBottom w:val="0"/>
          <w:divBdr>
            <w:top w:val="none" w:sz="0" w:space="0" w:color="auto"/>
            <w:left w:val="none" w:sz="0" w:space="0" w:color="auto"/>
            <w:bottom w:val="none" w:sz="0" w:space="0" w:color="auto"/>
            <w:right w:val="none" w:sz="0" w:space="0" w:color="auto"/>
          </w:divBdr>
        </w:div>
        <w:div w:id="1463500730">
          <w:marLeft w:val="480"/>
          <w:marRight w:val="0"/>
          <w:marTop w:val="0"/>
          <w:marBottom w:val="0"/>
          <w:divBdr>
            <w:top w:val="none" w:sz="0" w:space="0" w:color="auto"/>
            <w:left w:val="none" w:sz="0" w:space="0" w:color="auto"/>
            <w:bottom w:val="none" w:sz="0" w:space="0" w:color="auto"/>
            <w:right w:val="none" w:sz="0" w:space="0" w:color="auto"/>
          </w:divBdr>
        </w:div>
        <w:div w:id="1472137695">
          <w:marLeft w:val="480"/>
          <w:marRight w:val="0"/>
          <w:marTop w:val="0"/>
          <w:marBottom w:val="0"/>
          <w:divBdr>
            <w:top w:val="none" w:sz="0" w:space="0" w:color="auto"/>
            <w:left w:val="none" w:sz="0" w:space="0" w:color="auto"/>
            <w:bottom w:val="none" w:sz="0" w:space="0" w:color="auto"/>
            <w:right w:val="none" w:sz="0" w:space="0" w:color="auto"/>
          </w:divBdr>
        </w:div>
        <w:div w:id="1504583460">
          <w:marLeft w:val="480"/>
          <w:marRight w:val="0"/>
          <w:marTop w:val="0"/>
          <w:marBottom w:val="0"/>
          <w:divBdr>
            <w:top w:val="none" w:sz="0" w:space="0" w:color="auto"/>
            <w:left w:val="none" w:sz="0" w:space="0" w:color="auto"/>
            <w:bottom w:val="none" w:sz="0" w:space="0" w:color="auto"/>
            <w:right w:val="none" w:sz="0" w:space="0" w:color="auto"/>
          </w:divBdr>
        </w:div>
        <w:div w:id="1505435281">
          <w:marLeft w:val="480"/>
          <w:marRight w:val="0"/>
          <w:marTop w:val="0"/>
          <w:marBottom w:val="0"/>
          <w:divBdr>
            <w:top w:val="none" w:sz="0" w:space="0" w:color="auto"/>
            <w:left w:val="none" w:sz="0" w:space="0" w:color="auto"/>
            <w:bottom w:val="none" w:sz="0" w:space="0" w:color="auto"/>
            <w:right w:val="none" w:sz="0" w:space="0" w:color="auto"/>
          </w:divBdr>
        </w:div>
        <w:div w:id="1511288108">
          <w:marLeft w:val="480"/>
          <w:marRight w:val="0"/>
          <w:marTop w:val="0"/>
          <w:marBottom w:val="0"/>
          <w:divBdr>
            <w:top w:val="none" w:sz="0" w:space="0" w:color="auto"/>
            <w:left w:val="none" w:sz="0" w:space="0" w:color="auto"/>
            <w:bottom w:val="none" w:sz="0" w:space="0" w:color="auto"/>
            <w:right w:val="none" w:sz="0" w:space="0" w:color="auto"/>
          </w:divBdr>
        </w:div>
        <w:div w:id="1538541352">
          <w:marLeft w:val="480"/>
          <w:marRight w:val="0"/>
          <w:marTop w:val="0"/>
          <w:marBottom w:val="0"/>
          <w:divBdr>
            <w:top w:val="none" w:sz="0" w:space="0" w:color="auto"/>
            <w:left w:val="none" w:sz="0" w:space="0" w:color="auto"/>
            <w:bottom w:val="none" w:sz="0" w:space="0" w:color="auto"/>
            <w:right w:val="none" w:sz="0" w:space="0" w:color="auto"/>
          </w:divBdr>
        </w:div>
        <w:div w:id="1637832921">
          <w:marLeft w:val="480"/>
          <w:marRight w:val="0"/>
          <w:marTop w:val="0"/>
          <w:marBottom w:val="0"/>
          <w:divBdr>
            <w:top w:val="none" w:sz="0" w:space="0" w:color="auto"/>
            <w:left w:val="none" w:sz="0" w:space="0" w:color="auto"/>
            <w:bottom w:val="none" w:sz="0" w:space="0" w:color="auto"/>
            <w:right w:val="none" w:sz="0" w:space="0" w:color="auto"/>
          </w:divBdr>
        </w:div>
        <w:div w:id="1646743672">
          <w:marLeft w:val="480"/>
          <w:marRight w:val="0"/>
          <w:marTop w:val="0"/>
          <w:marBottom w:val="0"/>
          <w:divBdr>
            <w:top w:val="none" w:sz="0" w:space="0" w:color="auto"/>
            <w:left w:val="none" w:sz="0" w:space="0" w:color="auto"/>
            <w:bottom w:val="none" w:sz="0" w:space="0" w:color="auto"/>
            <w:right w:val="none" w:sz="0" w:space="0" w:color="auto"/>
          </w:divBdr>
        </w:div>
        <w:div w:id="1675913630">
          <w:marLeft w:val="480"/>
          <w:marRight w:val="0"/>
          <w:marTop w:val="0"/>
          <w:marBottom w:val="0"/>
          <w:divBdr>
            <w:top w:val="none" w:sz="0" w:space="0" w:color="auto"/>
            <w:left w:val="none" w:sz="0" w:space="0" w:color="auto"/>
            <w:bottom w:val="none" w:sz="0" w:space="0" w:color="auto"/>
            <w:right w:val="none" w:sz="0" w:space="0" w:color="auto"/>
          </w:divBdr>
        </w:div>
        <w:div w:id="1737702548">
          <w:marLeft w:val="480"/>
          <w:marRight w:val="0"/>
          <w:marTop w:val="0"/>
          <w:marBottom w:val="0"/>
          <w:divBdr>
            <w:top w:val="none" w:sz="0" w:space="0" w:color="auto"/>
            <w:left w:val="none" w:sz="0" w:space="0" w:color="auto"/>
            <w:bottom w:val="none" w:sz="0" w:space="0" w:color="auto"/>
            <w:right w:val="none" w:sz="0" w:space="0" w:color="auto"/>
          </w:divBdr>
        </w:div>
        <w:div w:id="1738505764">
          <w:marLeft w:val="480"/>
          <w:marRight w:val="0"/>
          <w:marTop w:val="0"/>
          <w:marBottom w:val="0"/>
          <w:divBdr>
            <w:top w:val="none" w:sz="0" w:space="0" w:color="auto"/>
            <w:left w:val="none" w:sz="0" w:space="0" w:color="auto"/>
            <w:bottom w:val="none" w:sz="0" w:space="0" w:color="auto"/>
            <w:right w:val="none" w:sz="0" w:space="0" w:color="auto"/>
          </w:divBdr>
        </w:div>
        <w:div w:id="1755082382">
          <w:marLeft w:val="480"/>
          <w:marRight w:val="0"/>
          <w:marTop w:val="0"/>
          <w:marBottom w:val="0"/>
          <w:divBdr>
            <w:top w:val="none" w:sz="0" w:space="0" w:color="auto"/>
            <w:left w:val="none" w:sz="0" w:space="0" w:color="auto"/>
            <w:bottom w:val="none" w:sz="0" w:space="0" w:color="auto"/>
            <w:right w:val="none" w:sz="0" w:space="0" w:color="auto"/>
          </w:divBdr>
        </w:div>
        <w:div w:id="1758332386">
          <w:marLeft w:val="480"/>
          <w:marRight w:val="0"/>
          <w:marTop w:val="0"/>
          <w:marBottom w:val="0"/>
          <w:divBdr>
            <w:top w:val="none" w:sz="0" w:space="0" w:color="auto"/>
            <w:left w:val="none" w:sz="0" w:space="0" w:color="auto"/>
            <w:bottom w:val="none" w:sz="0" w:space="0" w:color="auto"/>
            <w:right w:val="none" w:sz="0" w:space="0" w:color="auto"/>
          </w:divBdr>
        </w:div>
        <w:div w:id="1838691195">
          <w:marLeft w:val="480"/>
          <w:marRight w:val="0"/>
          <w:marTop w:val="0"/>
          <w:marBottom w:val="0"/>
          <w:divBdr>
            <w:top w:val="none" w:sz="0" w:space="0" w:color="auto"/>
            <w:left w:val="none" w:sz="0" w:space="0" w:color="auto"/>
            <w:bottom w:val="none" w:sz="0" w:space="0" w:color="auto"/>
            <w:right w:val="none" w:sz="0" w:space="0" w:color="auto"/>
          </w:divBdr>
        </w:div>
        <w:div w:id="1901748717">
          <w:marLeft w:val="480"/>
          <w:marRight w:val="0"/>
          <w:marTop w:val="0"/>
          <w:marBottom w:val="0"/>
          <w:divBdr>
            <w:top w:val="none" w:sz="0" w:space="0" w:color="auto"/>
            <w:left w:val="none" w:sz="0" w:space="0" w:color="auto"/>
            <w:bottom w:val="none" w:sz="0" w:space="0" w:color="auto"/>
            <w:right w:val="none" w:sz="0" w:space="0" w:color="auto"/>
          </w:divBdr>
        </w:div>
        <w:div w:id="1935046139">
          <w:marLeft w:val="480"/>
          <w:marRight w:val="0"/>
          <w:marTop w:val="0"/>
          <w:marBottom w:val="0"/>
          <w:divBdr>
            <w:top w:val="none" w:sz="0" w:space="0" w:color="auto"/>
            <w:left w:val="none" w:sz="0" w:space="0" w:color="auto"/>
            <w:bottom w:val="none" w:sz="0" w:space="0" w:color="auto"/>
            <w:right w:val="none" w:sz="0" w:space="0" w:color="auto"/>
          </w:divBdr>
        </w:div>
        <w:div w:id="1988968208">
          <w:marLeft w:val="480"/>
          <w:marRight w:val="0"/>
          <w:marTop w:val="0"/>
          <w:marBottom w:val="0"/>
          <w:divBdr>
            <w:top w:val="none" w:sz="0" w:space="0" w:color="auto"/>
            <w:left w:val="none" w:sz="0" w:space="0" w:color="auto"/>
            <w:bottom w:val="none" w:sz="0" w:space="0" w:color="auto"/>
            <w:right w:val="none" w:sz="0" w:space="0" w:color="auto"/>
          </w:divBdr>
        </w:div>
        <w:div w:id="2025009533">
          <w:marLeft w:val="480"/>
          <w:marRight w:val="0"/>
          <w:marTop w:val="0"/>
          <w:marBottom w:val="0"/>
          <w:divBdr>
            <w:top w:val="none" w:sz="0" w:space="0" w:color="auto"/>
            <w:left w:val="none" w:sz="0" w:space="0" w:color="auto"/>
            <w:bottom w:val="none" w:sz="0" w:space="0" w:color="auto"/>
            <w:right w:val="none" w:sz="0" w:space="0" w:color="auto"/>
          </w:divBdr>
        </w:div>
        <w:div w:id="2093424923">
          <w:marLeft w:val="480"/>
          <w:marRight w:val="0"/>
          <w:marTop w:val="0"/>
          <w:marBottom w:val="0"/>
          <w:divBdr>
            <w:top w:val="none" w:sz="0" w:space="0" w:color="auto"/>
            <w:left w:val="none" w:sz="0" w:space="0" w:color="auto"/>
            <w:bottom w:val="none" w:sz="0" w:space="0" w:color="auto"/>
            <w:right w:val="none" w:sz="0" w:space="0" w:color="auto"/>
          </w:divBdr>
        </w:div>
        <w:div w:id="2099517156">
          <w:marLeft w:val="480"/>
          <w:marRight w:val="0"/>
          <w:marTop w:val="0"/>
          <w:marBottom w:val="0"/>
          <w:divBdr>
            <w:top w:val="none" w:sz="0" w:space="0" w:color="auto"/>
            <w:left w:val="none" w:sz="0" w:space="0" w:color="auto"/>
            <w:bottom w:val="none" w:sz="0" w:space="0" w:color="auto"/>
            <w:right w:val="none" w:sz="0" w:space="0" w:color="auto"/>
          </w:divBdr>
        </w:div>
        <w:div w:id="2107261113">
          <w:marLeft w:val="480"/>
          <w:marRight w:val="0"/>
          <w:marTop w:val="0"/>
          <w:marBottom w:val="0"/>
          <w:divBdr>
            <w:top w:val="none" w:sz="0" w:space="0" w:color="auto"/>
            <w:left w:val="none" w:sz="0" w:space="0" w:color="auto"/>
            <w:bottom w:val="none" w:sz="0" w:space="0" w:color="auto"/>
            <w:right w:val="none" w:sz="0" w:space="0" w:color="auto"/>
          </w:divBdr>
        </w:div>
        <w:div w:id="2139253765">
          <w:marLeft w:val="480"/>
          <w:marRight w:val="0"/>
          <w:marTop w:val="0"/>
          <w:marBottom w:val="0"/>
          <w:divBdr>
            <w:top w:val="none" w:sz="0" w:space="0" w:color="auto"/>
            <w:left w:val="none" w:sz="0" w:space="0" w:color="auto"/>
            <w:bottom w:val="none" w:sz="0" w:space="0" w:color="auto"/>
            <w:right w:val="none" w:sz="0" w:space="0" w:color="auto"/>
          </w:divBdr>
        </w:div>
      </w:divsChild>
    </w:div>
    <w:div w:id="1327896945">
      <w:bodyDiv w:val="1"/>
      <w:marLeft w:val="0"/>
      <w:marRight w:val="0"/>
      <w:marTop w:val="0"/>
      <w:marBottom w:val="0"/>
      <w:divBdr>
        <w:top w:val="none" w:sz="0" w:space="0" w:color="auto"/>
        <w:left w:val="none" w:sz="0" w:space="0" w:color="auto"/>
        <w:bottom w:val="none" w:sz="0" w:space="0" w:color="auto"/>
        <w:right w:val="none" w:sz="0" w:space="0" w:color="auto"/>
      </w:divBdr>
    </w:div>
    <w:div w:id="1328248263">
      <w:bodyDiv w:val="1"/>
      <w:marLeft w:val="0"/>
      <w:marRight w:val="0"/>
      <w:marTop w:val="0"/>
      <w:marBottom w:val="0"/>
      <w:divBdr>
        <w:top w:val="none" w:sz="0" w:space="0" w:color="auto"/>
        <w:left w:val="none" w:sz="0" w:space="0" w:color="auto"/>
        <w:bottom w:val="none" w:sz="0" w:space="0" w:color="auto"/>
        <w:right w:val="none" w:sz="0" w:space="0" w:color="auto"/>
      </w:divBdr>
      <w:divsChild>
        <w:div w:id="50542419">
          <w:marLeft w:val="480"/>
          <w:marRight w:val="0"/>
          <w:marTop w:val="0"/>
          <w:marBottom w:val="0"/>
          <w:divBdr>
            <w:top w:val="none" w:sz="0" w:space="0" w:color="auto"/>
            <w:left w:val="none" w:sz="0" w:space="0" w:color="auto"/>
            <w:bottom w:val="none" w:sz="0" w:space="0" w:color="auto"/>
            <w:right w:val="none" w:sz="0" w:space="0" w:color="auto"/>
          </w:divBdr>
        </w:div>
        <w:div w:id="58330229">
          <w:marLeft w:val="480"/>
          <w:marRight w:val="0"/>
          <w:marTop w:val="0"/>
          <w:marBottom w:val="0"/>
          <w:divBdr>
            <w:top w:val="none" w:sz="0" w:space="0" w:color="auto"/>
            <w:left w:val="none" w:sz="0" w:space="0" w:color="auto"/>
            <w:bottom w:val="none" w:sz="0" w:space="0" w:color="auto"/>
            <w:right w:val="none" w:sz="0" w:space="0" w:color="auto"/>
          </w:divBdr>
        </w:div>
        <w:div w:id="114832328">
          <w:marLeft w:val="480"/>
          <w:marRight w:val="0"/>
          <w:marTop w:val="0"/>
          <w:marBottom w:val="0"/>
          <w:divBdr>
            <w:top w:val="none" w:sz="0" w:space="0" w:color="auto"/>
            <w:left w:val="none" w:sz="0" w:space="0" w:color="auto"/>
            <w:bottom w:val="none" w:sz="0" w:space="0" w:color="auto"/>
            <w:right w:val="none" w:sz="0" w:space="0" w:color="auto"/>
          </w:divBdr>
        </w:div>
        <w:div w:id="241959805">
          <w:marLeft w:val="480"/>
          <w:marRight w:val="0"/>
          <w:marTop w:val="0"/>
          <w:marBottom w:val="0"/>
          <w:divBdr>
            <w:top w:val="none" w:sz="0" w:space="0" w:color="auto"/>
            <w:left w:val="none" w:sz="0" w:space="0" w:color="auto"/>
            <w:bottom w:val="none" w:sz="0" w:space="0" w:color="auto"/>
            <w:right w:val="none" w:sz="0" w:space="0" w:color="auto"/>
          </w:divBdr>
        </w:div>
        <w:div w:id="267129387">
          <w:marLeft w:val="480"/>
          <w:marRight w:val="0"/>
          <w:marTop w:val="0"/>
          <w:marBottom w:val="0"/>
          <w:divBdr>
            <w:top w:val="none" w:sz="0" w:space="0" w:color="auto"/>
            <w:left w:val="none" w:sz="0" w:space="0" w:color="auto"/>
            <w:bottom w:val="none" w:sz="0" w:space="0" w:color="auto"/>
            <w:right w:val="none" w:sz="0" w:space="0" w:color="auto"/>
          </w:divBdr>
        </w:div>
        <w:div w:id="316149503">
          <w:marLeft w:val="480"/>
          <w:marRight w:val="0"/>
          <w:marTop w:val="0"/>
          <w:marBottom w:val="0"/>
          <w:divBdr>
            <w:top w:val="none" w:sz="0" w:space="0" w:color="auto"/>
            <w:left w:val="none" w:sz="0" w:space="0" w:color="auto"/>
            <w:bottom w:val="none" w:sz="0" w:space="0" w:color="auto"/>
            <w:right w:val="none" w:sz="0" w:space="0" w:color="auto"/>
          </w:divBdr>
        </w:div>
        <w:div w:id="363529732">
          <w:marLeft w:val="480"/>
          <w:marRight w:val="0"/>
          <w:marTop w:val="0"/>
          <w:marBottom w:val="0"/>
          <w:divBdr>
            <w:top w:val="none" w:sz="0" w:space="0" w:color="auto"/>
            <w:left w:val="none" w:sz="0" w:space="0" w:color="auto"/>
            <w:bottom w:val="none" w:sz="0" w:space="0" w:color="auto"/>
            <w:right w:val="none" w:sz="0" w:space="0" w:color="auto"/>
          </w:divBdr>
        </w:div>
        <w:div w:id="425421703">
          <w:marLeft w:val="480"/>
          <w:marRight w:val="0"/>
          <w:marTop w:val="0"/>
          <w:marBottom w:val="0"/>
          <w:divBdr>
            <w:top w:val="none" w:sz="0" w:space="0" w:color="auto"/>
            <w:left w:val="none" w:sz="0" w:space="0" w:color="auto"/>
            <w:bottom w:val="none" w:sz="0" w:space="0" w:color="auto"/>
            <w:right w:val="none" w:sz="0" w:space="0" w:color="auto"/>
          </w:divBdr>
        </w:div>
        <w:div w:id="428429892">
          <w:marLeft w:val="480"/>
          <w:marRight w:val="0"/>
          <w:marTop w:val="0"/>
          <w:marBottom w:val="0"/>
          <w:divBdr>
            <w:top w:val="none" w:sz="0" w:space="0" w:color="auto"/>
            <w:left w:val="none" w:sz="0" w:space="0" w:color="auto"/>
            <w:bottom w:val="none" w:sz="0" w:space="0" w:color="auto"/>
            <w:right w:val="none" w:sz="0" w:space="0" w:color="auto"/>
          </w:divBdr>
        </w:div>
        <w:div w:id="453409806">
          <w:marLeft w:val="480"/>
          <w:marRight w:val="0"/>
          <w:marTop w:val="0"/>
          <w:marBottom w:val="0"/>
          <w:divBdr>
            <w:top w:val="none" w:sz="0" w:space="0" w:color="auto"/>
            <w:left w:val="none" w:sz="0" w:space="0" w:color="auto"/>
            <w:bottom w:val="none" w:sz="0" w:space="0" w:color="auto"/>
            <w:right w:val="none" w:sz="0" w:space="0" w:color="auto"/>
          </w:divBdr>
        </w:div>
        <w:div w:id="460342622">
          <w:marLeft w:val="480"/>
          <w:marRight w:val="0"/>
          <w:marTop w:val="0"/>
          <w:marBottom w:val="0"/>
          <w:divBdr>
            <w:top w:val="none" w:sz="0" w:space="0" w:color="auto"/>
            <w:left w:val="none" w:sz="0" w:space="0" w:color="auto"/>
            <w:bottom w:val="none" w:sz="0" w:space="0" w:color="auto"/>
            <w:right w:val="none" w:sz="0" w:space="0" w:color="auto"/>
          </w:divBdr>
        </w:div>
        <w:div w:id="463348446">
          <w:marLeft w:val="480"/>
          <w:marRight w:val="0"/>
          <w:marTop w:val="0"/>
          <w:marBottom w:val="0"/>
          <w:divBdr>
            <w:top w:val="none" w:sz="0" w:space="0" w:color="auto"/>
            <w:left w:val="none" w:sz="0" w:space="0" w:color="auto"/>
            <w:bottom w:val="none" w:sz="0" w:space="0" w:color="auto"/>
            <w:right w:val="none" w:sz="0" w:space="0" w:color="auto"/>
          </w:divBdr>
        </w:div>
        <w:div w:id="478495478">
          <w:marLeft w:val="480"/>
          <w:marRight w:val="0"/>
          <w:marTop w:val="0"/>
          <w:marBottom w:val="0"/>
          <w:divBdr>
            <w:top w:val="none" w:sz="0" w:space="0" w:color="auto"/>
            <w:left w:val="none" w:sz="0" w:space="0" w:color="auto"/>
            <w:bottom w:val="none" w:sz="0" w:space="0" w:color="auto"/>
            <w:right w:val="none" w:sz="0" w:space="0" w:color="auto"/>
          </w:divBdr>
        </w:div>
        <w:div w:id="509949902">
          <w:marLeft w:val="480"/>
          <w:marRight w:val="0"/>
          <w:marTop w:val="0"/>
          <w:marBottom w:val="0"/>
          <w:divBdr>
            <w:top w:val="none" w:sz="0" w:space="0" w:color="auto"/>
            <w:left w:val="none" w:sz="0" w:space="0" w:color="auto"/>
            <w:bottom w:val="none" w:sz="0" w:space="0" w:color="auto"/>
            <w:right w:val="none" w:sz="0" w:space="0" w:color="auto"/>
          </w:divBdr>
        </w:div>
        <w:div w:id="620651505">
          <w:marLeft w:val="480"/>
          <w:marRight w:val="0"/>
          <w:marTop w:val="0"/>
          <w:marBottom w:val="0"/>
          <w:divBdr>
            <w:top w:val="none" w:sz="0" w:space="0" w:color="auto"/>
            <w:left w:val="none" w:sz="0" w:space="0" w:color="auto"/>
            <w:bottom w:val="none" w:sz="0" w:space="0" w:color="auto"/>
            <w:right w:val="none" w:sz="0" w:space="0" w:color="auto"/>
          </w:divBdr>
        </w:div>
        <w:div w:id="651761725">
          <w:marLeft w:val="480"/>
          <w:marRight w:val="0"/>
          <w:marTop w:val="0"/>
          <w:marBottom w:val="0"/>
          <w:divBdr>
            <w:top w:val="none" w:sz="0" w:space="0" w:color="auto"/>
            <w:left w:val="none" w:sz="0" w:space="0" w:color="auto"/>
            <w:bottom w:val="none" w:sz="0" w:space="0" w:color="auto"/>
            <w:right w:val="none" w:sz="0" w:space="0" w:color="auto"/>
          </w:divBdr>
        </w:div>
        <w:div w:id="673535881">
          <w:marLeft w:val="480"/>
          <w:marRight w:val="0"/>
          <w:marTop w:val="0"/>
          <w:marBottom w:val="0"/>
          <w:divBdr>
            <w:top w:val="none" w:sz="0" w:space="0" w:color="auto"/>
            <w:left w:val="none" w:sz="0" w:space="0" w:color="auto"/>
            <w:bottom w:val="none" w:sz="0" w:space="0" w:color="auto"/>
            <w:right w:val="none" w:sz="0" w:space="0" w:color="auto"/>
          </w:divBdr>
        </w:div>
        <w:div w:id="682167689">
          <w:marLeft w:val="480"/>
          <w:marRight w:val="0"/>
          <w:marTop w:val="0"/>
          <w:marBottom w:val="0"/>
          <w:divBdr>
            <w:top w:val="none" w:sz="0" w:space="0" w:color="auto"/>
            <w:left w:val="none" w:sz="0" w:space="0" w:color="auto"/>
            <w:bottom w:val="none" w:sz="0" w:space="0" w:color="auto"/>
            <w:right w:val="none" w:sz="0" w:space="0" w:color="auto"/>
          </w:divBdr>
        </w:div>
        <w:div w:id="704447836">
          <w:marLeft w:val="480"/>
          <w:marRight w:val="0"/>
          <w:marTop w:val="0"/>
          <w:marBottom w:val="0"/>
          <w:divBdr>
            <w:top w:val="none" w:sz="0" w:space="0" w:color="auto"/>
            <w:left w:val="none" w:sz="0" w:space="0" w:color="auto"/>
            <w:bottom w:val="none" w:sz="0" w:space="0" w:color="auto"/>
            <w:right w:val="none" w:sz="0" w:space="0" w:color="auto"/>
          </w:divBdr>
        </w:div>
        <w:div w:id="770004458">
          <w:marLeft w:val="480"/>
          <w:marRight w:val="0"/>
          <w:marTop w:val="0"/>
          <w:marBottom w:val="0"/>
          <w:divBdr>
            <w:top w:val="none" w:sz="0" w:space="0" w:color="auto"/>
            <w:left w:val="none" w:sz="0" w:space="0" w:color="auto"/>
            <w:bottom w:val="none" w:sz="0" w:space="0" w:color="auto"/>
            <w:right w:val="none" w:sz="0" w:space="0" w:color="auto"/>
          </w:divBdr>
        </w:div>
        <w:div w:id="838349223">
          <w:marLeft w:val="480"/>
          <w:marRight w:val="0"/>
          <w:marTop w:val="0"/>
          <w:marBottom w:val="0"/>
          <w:divBdr>
            <w:top w:val="none" w:sz="0" w:space="0" w:color="auto"/>
            <w:left w:val="none" w:sz="0" w:space="0" w:color="auto"/>
            <w:bottom w:val="none" w:sz="0" w:space="0" w:color="auto"/>
            <w:right w:val="none" w:sz="0" w:space="0" w:color="auto"/>
          </w:divBdr>
        </w:div>
        <w:div w:id="872419703">
          <w:marLeft w:val="480"/>
          <w:marRight w:val="0"/>
          <w:marTop w:val="0"/>
          <w:marBottom w:val="0"/>
          <w:divBdr>
            <w:top w:val="none" w:sz="0" w:space="0" w:color="auto"/>
            <w:left w:val="none" w:sz="0" w:space="0" w:color="auto"/>
            <w:bottom w:val="none" w:sz="0" w:space="0" w:color="auto"/>
            <w:right w:val="none" w:sz="0" w:space="0" w:color="auto"/>
          </w:divBdr>
        </w:div>
        <w:div w:id="975261771">
          <w:marLeft w:val="480"/>
          <w:marRight w:val="0"/>
          <w:marTop w:val="0"/>
          <w:marBottom w:val="0"/>
          <w:divBdr>
            <w:top w:val="none" w:sz="0" w:space="0" w:color="auto"/>
            <w:left w:val="none" w:sz="0" w:space="0" w:color="auto"/>
            <w:bottom w:val="none" w:sz="0" w:space="0" w:color="auto"/>
            <w:right w:val="none" w:sz="0" w:space="0" w:color="auto"/>
          </w:divBdr>
        </w:div>
        <w:div w:id="1005327118">
          <w:marLeft w:val="480"/>
          <w:marRight w:val="0"/>
          <w:marTop w:val="0"/>
          <w:marBottom w:val="0"/>
          <w:divBdr>
            <w:top w:val="none" w:sz="0" w:space="0" w:color="auto"/>
            <w:left w:val="none" w:sz="0" w:space="0" w:color="auto"/>
            <w:bottom w:val="none" w:sz="0" w:space="0" w:color="auto"/>
            <w:right w:val="none" w:sz="0" w:space="0" w:color="auto"/>
          </w:divBdr>
        </w:div>
        <w:div w:id="1028797270">
          <w:marLeft w:val="480"/>
          <w:marRight w:val="0"/>
          <w:marTop w:val="0"/>
          <w:marBottom w:val="0"/>
          <w:divBdr>
            <w:top w:val="none" w:sz="0" w:space="0" w:color="auto"/>
            <w:left w:val="none" w:sz="0" w:space="0" w:color="auto"/>
            <w:bottom w:val="none" w:sz="0" w:space="0" w:color="auto"/>
            <w:right w:val="none" w:sz="0" w:space="0" w:color="auto"/>
          </w:divBdr>
        </w:div>
        <w:div w:id="1057171175">
          <w:marLeft w:val="480"/>
          <w:marRight w:val="0"/>
          <w:marTop w:val="0"/>
          <w:marBottom w:val="0"/>
          <w:divBdr>
            <w:top w:val="none" w:sz="0" w:space="0" w:color="auto"/>
            <w:left w:val="none" w:sz="0" w:space="0" w:color="auto"/>
            <w:bottom w:val="none" w:sz="0" w:space="0" w:color="auto"/>
            <w:right w:val="none" w:sz="0" w:space="0" w:color="auto"/>
          </w:divBdr>
        </w:div>
        <w:div w:id="1064645098">
          <w:marLeft w:val="480"/>
          <w:marRight w:val="0"/>
          <w:marTop w:val="0"/>
          <w:marBottom w:val="0"/>
          <w:divBdr>
            <w:top w:val="none" w:sz="0" w:space="0" w:color="auto"/>
            <w:left w:val="none" w:sz="0" w:space="0" w:color="auto"/>
            <w:bottom w:val="none" w:sz="0" w:space="0" w:color="auto"/>
            <w:right w:val="none" w:sz="0" w:space="0" w:color="auto"/>
          </w:divBdr>
        </w:div>
        <w:div w:id="1074359331">
          <w:marLeft w:val="480"/>
          <w:marRight w:val="0"/>
          <w:marTop w:val="0"/>
          <w:marBottom w:val="0"/>
          <w:divBdr>
            <w:top w:val="none" w:sz="0" w:space="0" w:color="auto"/>
            <w:left w:val="none" w:sz="0" w:space="0" w:color="auto"/>
            <w:bottom w:val="none" w:sz="0" w:space="0" w:color="auto"/>
            <w:right w:val="none" w:sz="0" w:space="0" w:color="auto"/>
          </w:divBdr>
        </w:div>
        <w:div w:id="1079061381">
          <w:marLeft w:val="480"/>
          <w:marRight w:val="0"/>
          <w:marTop w:val="0"/>
          <w:marBottom w:val="0"/>
          <w:divBdr>
            <w:top w:val="none" w:sz="0" w:space="0" w:color="auto"/>
            <w:left w:val="none" w:sz="0" w:space="0" w:color="auto"/>
            <w:bottom w:val="none" w:sz="0" w:space="0" w:color="auto"/>
            <w:right w:val="none" w:sz="0" w:space="0" w:color="auto"/>
          </w:divBdr>
        </w:div>
        <w:div w:id="1103763725">
          <w:marLeft w:val="480"/>
          <w:marRight w:val="0"/>
          <w:marTop w:val="0"/>
          <w:marBottom w:val="0"/>
          <w:divBdr>
            <w:top w:val="none" w:sz="0" w:space="0" w:color="auto"/>
            <w:left w:val="none" w:sz="0" w:space="0" w:color="auto"/>
            <w:bottom w:val="none" w:sz="0" w:space="0" w:color="auto"/>
            <w:right w:val="none" w:sz="0" w:space="0" w:color="auto"/>
          </w:divBdr>
        </w:div>
        <w:div w:id="1129973116">
          <w:marLeft w:val="480"/>
          <w:marRight w:val="0"/>
          <w:marTop w:val="0"/>
          <w:marBottom w:val="0"/>
          <w:divBdr>
            <w:top w:val="none" w:sz="0" w:space="0" w:color="auto"/>
            <w:left w:val="none" w:sz="0" w:space="0" w:color="auto"/>
            <w:bottom w:val="none" w:sz="0" w:space="0" w:color="auto"/>
            <w:right w:val="none" w:sz="0" w:space="0" w:color="auto"/>
          </w:divBdr>
        </w:div>
        <w:div w:id="1216359634">
          <w:marLeft w:val="480"/>
          <w:marRight w:val="0"/>
          <w:marTop w:val="0"/>
          <w:marBottom w:val="0"/>
          <w:divBdr>
            <w:top w:val="none" w:sz="0" w:space="0" w:color="auto"/>
            <w:left w:val="none" w:sz="0" w:space="0" w:color="auto"/>
            <w:bottom w:val="none" w:sz="0" w:space="0" w:color="auto"/>
            <w:right w:val="none" w:sz="0" w:space="0" w:color="auto"/>
          </w:divBdr>
        </w:div>
        <w:div w:id="1227839882">
          <w:marLeft w:val="480"/>
          <w:marRight w:val="0"/>
          <w:marTop w:val="0"/>
          <w:marBottom w:val="0"/>
          <w:divBdr>
            <w:top w:val="none" w:sz="0" w:space="0" w:color="auto"/>
            <w:left w:val="none" w:sz="0" w:space="0" w:color="auto"/>
            <w:bottom w:val="none" w:sz="0" w:space="0" w:color="auto"/>
            <w:right w:val="none" w:sz="0" w:space="0" w:color="auto"/>
          </w:divBdr>
        </w:div>
        <w:div w:id="1252734766">
          <w:marLeft w:val="480"/>
          <w:marRight w:val="0"/>
          <w:marTop w:val="0"/>
          <w:marBottom w:val="0"/>
          <w:divBdr>
            <w:top w:val="none" w:sz="0" w:space="0" w:color="auto"/>
            <w:left w:val="none" w:sz="0" w:space="0" w:color="auto"/>
            <w:bottom w:val="none" w:sz="0" w:space="0" w:color="auto"/>
            <w:right w:val="none" w:sz="0" w:space="0" w:color="auto"/>
          </w:divBdr>
        </w:div>
        <w:div w:id="1253666335">
          <w:marLeft w:val="480"/>
          <w:marRight w:val="0"/>
          <w:marTop w:val="0"/>
          <w:marBottom w:val="0"/>
          <w:divBdr>
            <w:top w:val="none" w:sz="0" w:space="0" w:color="auto"/>
            <w:left w:val="none" w:sz="0" w:space="0" w:color="auto"/>
            <w:bottom w:val="none" w:sz="0" w:space="0" w:color="auto"/>
            <w:right w:val="none" w:sz="0" w:space="0" w:color="auto"/>
          </w:divBdr>
        </w:div>
        <w:div w:id="1283733948">
          <w:marLeft w:val="480"/>
          <w:marRight w:val="0"/>
          <w:marTop w:val="0"/>
          <w:marBottom w:val="0"/>
          <w:divBdr>
            <w:top w:val="none" w:sz="0" w:space="0" w:color="auto"/>
            <w:left w:val="none" w:sz="0" w:space="0" w:color="auto"/>
            <w:bottom w:val="none" w:sz="0" w:space="0" w:color="auto"/>
            <w:right w:val="none" w:sz="0" w:space="0" w:color="auto"/>
          </w:divBdr>
        </w:div>
        <w:div w:id="1423641856">
          <w:marLeft w:val="480"/>
          <w:marRight w:val="0"/>
          <w:marTop w:val="0"/>
          <w:marBottom w:val="0"/>
          <w:divBdr>
            <w:top w:val="none" w:sz="0" w:space="0" w:color="auto"/>
            <w:left w:val="none" w:sz="0" w:space="0" w:color="auto"/>
            <w:bottom w:val="none" w:sz="0" w:space="0" w:color="auto"/>
            <w:right w:val="none" w:sz="0" w:space="0" w:color="auto"/>
          </w:divBdr>
        </w:div>
        <w:div w:id="1431002293">
          <w:marLeft w:val="480"/>
          <w:marRight w:val="0"/>
          <w:marTop w:val="0"/>
          <w:marBottom w:val="0"/>
          <w:divBdr>
            <w:top w:val="none" w:sz="0" w:space="0" w:color="auto"/>
            <w:left w:val="none" w:sz="0" w:space="0" w:color="auto"/>
            <w:bottom w:val="none" w:sz="0" w:space="0" w:color="auto"/>
            <w:right w:val="none" w:sz="0" w:space="0" w:color="auto"/>
          </w:divBdr>
        </w:div>
        <w:div w:id="1479809131">
          <w:marLeft w:val="480"/>
          <w:marRight w:val="0"/>
          <w:marTop w:val="0"/>
          <w:marBottom w:val="0"/>
          <w:divBdr>
            <w:top w:val="none" w:sz="0" w:space="0" w:color="auto"/>
            <w:left w:val="none" w:sz="0" w:space="0" w:color="auto"/>
            <w:bottom w:val="none" w:sz="0" w:space="0" w:color="auto"/>
            <w:right w:val="none" w:sz="0" w:space="0" w:color="auto"/>
          </w:divBdr>
        </w:div>
        <w:div w:id="1499996683">
          <w:marLeft w:val="480"/>
          <w:marRight w:val="0"/>
          <w:marTop w:val="0"/>
          <w:marBottom w:val="0"/>
          <w:divBdr>
            <w:top w:val="none" w:sz="0" w:space="0" w:color="auto"/>
            <w:left w:val="none" w:sz="0" w:space="0" w:color="auto"/>
            <w:bottom w:val="none" w:sz="0" w:space="0" w:color="auto"/>
            <w:right w:val="none" w:sz="0" w:space="0" w:color="auto"/>
          </w:divBdr>
        </w:div>
        <w:div w:id="1554392964">
          <w:marLeft w:val="480"/>
          <w:marRight w:val="0"/>
          <w:marTop w:val="0"/>
          <w:marBottom w:val="0"/>
          <w:divBdr>
            <w:top w:val="none" w:sz="0" w:space="0" w:color="auto"/>
            <w:left w:val="none" w:sz="0" w:space="0" w:color="auto"/>
            <w:bottom w:val="none" w:sz="0" w:space="0" w:color="auto"/>
            <w:right w:val="none" w:sz="0" w:space="0" w:color="auto"/>
          </w:divBdr>
        </w:div>
        <w:div w:id="1622951434">
          <w:marLeft w:val="480"/>
          <w:marRight w:val="0"/>
          <w:marTop w:val="0"/>
          <w:marBottom w:val="0"/>
          <w:divBdr>
            <w:top w:val="none" w:sz="0" w:space="0" w:color="auto"/>
            <w:left w:val="none" w:sz="0" w:space="0" w:color="auto"/>
            <w:bottom w:val="none" w:sz="0" w:space="0" w:color="auto"/>
            <w:right w:val="none" w:sz="0" w:space="0" w:color="auto"/>
          </w:divBdr>
        </w:div>
        <w:div w:id="1653169114">
          <w:marLeft w:val="480"/>
          <w:marRight w:val="0"/>
          <w:marTop w:val="0"/>
          <w:marBottom w:val="0"/>
          <w:divBdr>
            <w:top w:val="none" w:sz="0" w:space="0" w:color="auto"/>
            <w:left w:val="none" w:sz="0" w:space="0" w:color="auto"/>
            <w:bottom w:val="none" w:sz="0" w:space="0" w:color="auto"/>
            <w:right w:val="none" w:sz="0" w:space="0" w:color="auto"/>
          </w:divBdr>
        </w:div>
        <w:div w:id="1655068700">
          <w:marLeft w:val="480"/>
          <w:marRight w:val="0"/>
          <w:marTop w:val="0"/>
          <w:marBottom w:val="0"/>
          <w:divBdr>
            <w:top w:val="none" w:sz="0" w:space="0" w:color="auto"/>
            <w:left w:val="none" w:sz="0" w:space="0" w:color="auto"/>
            <w:bottom w:val="none" w:sz="0" w:space="0" w:color="auto"/>
            <w:right w:val="none" w:sz="0" w:space="0" w:color="auto"/>
          </w:divBdr>
        </w:div>
        <w:div w:id="1666278008">
          <w:marLeft w:val="480"/>
          <w:marRight w:val="0"/>
          <w:marTop w:val="0"/>
          <w:marBottom w:val="0"/>
          <w:divBdr>
            <w:top w:val="none" w:sz="0" w:space="0" w:color="auto"/>
            <w:left w:val="none" w:sz="0" w:space="0" w:color="auto"/>
            <w:bottom w:val="none" w:sz="0" w:space="0" w:color="auto"/>
            <w:right w:val="none" w:sz="0" w:space="0" w:color="auto"/>
          </w:divBdr>
        </w:div>
        <w:div w:id="1667589744">
          <w:marLeft w:val="480"/>
          <w:marRight w:val="0"/>
          <w:marTop w:val="0"/>
          <w:marBottom w:val="0"/>
          <w:divBdr>
            <w:top w:val="none" w:sz="0" w:space="0" w:color="auto"/>
            <w:left w:val="none" w:sz="0" w:space="0" w:color="auto"/>
            <w:bottom w:val="none" w:sz="0" w:space="0" w:color="auto"/>
            <w:right w:val="none" w:sz="0" w:space="0" w:color="auto"/>
          </w:divBdr>
        </w:div>
        <w:div w:id="1752434380">
          <w:marLeft w:val="480"/>
          <w:marRight w:val="0"/>
          <w:marTop w:val="0"/>
          <w:marBottom w:val="0"/>
          <w:divBdr>
            <w:top w:val="none" w:sz="0" w:space="0" w:color="auto"/>
            <w:left w:val="none" w:sz="0" w:space="0" w:color="auto"/>
            <w:bottom w:val="none" w:sz="0" w:space="0" w:color="auto"/>
            <w:right w:val="none" w:sz="0" w:space="0" w:color="auto"/>
          </w:divBdr>
        </w:div>
        <w:div w:id="1757632126">
          <w:marLeft w:val="480"/>
          <w:marRight w:val="0"/>
          <w:marTop w:val="0"/>
          <w:marBottom w:val="0"/>
          <w:divBdr>
            <w:top w:val="none" w:sz="0" w:space="0" w:color="auto"/>
            <w:left w:val="none" w:sz="0" w:space="0" w:color="auto"/>
            <w:bottom w:val="none" w:sz="0" w:space="0" w:color="auto"/>
            <w:right w:val="none" w:sz="0" w:space="0" w:color="auto"/>
          </w:divBdr>
        </w:div>
        <w:div w:id="1803764024">
          <w:marLeft w:val="480"/>
          <w:marRight w:val="0"/>
          <w:marTop w:val="0"/>
          <w:marBottom w:val="0"/>
          <w:divBdr>
            <w:top w:val="none" w:sz="0" w:space="0" w:color="auto"/>
            <w:left w:val="none" w:sz="0" w:space="0" w:color="auto"/>
            <w:bottom w:val="none" w:sz="0" w:space="0" w:color="auto"/>
            <w:right w:val="none" w:sz="0" w:space="0" w:color="auto"/>
          </w:divBdr>
        </w:div>
        <w:div w:id="1845317609">
          <w:marLeft w:val="480"/>
          <w:marRight w:val="0"/>
          <w:marTop w:val="0"/>
          <w:marBottom w:val="0"/>
          <w:divBdr>
            <w:top w:val="none" w:sz="0" w:space="0" w:color="auto"/>
            <w:left w:val="none" w:sz="0" w:space="0" w:color="auto"/>
            <w:bottom w:val="none" w:sz="0" w:space="0" w:color="auto"/>
            <w:right w:val="none" w:sz="0" w:space="0" w:color="auto"/>
          </w:divBdr>
        </w:div>
        <w:div w:id="1883251512">
          <w:marLeft w:val="480"/>
          <w:marRight w:val="0"/>
          <w:marTop w:val="0"/>
          <w:marBottom w:val="0"/>
          <w:divBdr>
            <w:top w:val="none" w:sz="0" w:space="0" w:color="auto"/>
            <w:left w:val="none" w:sz="0" w:space="0" w:color="auto"/>
            <w:bottom w:val="none" w:sz="0" w:space="0" w:color="auto"/>
            <w:right w:val="none" w:sz="0" w:space="0" w:color="auto"/>
          </w:divBdr>
        </w:div>
        <w:div w:id="1890263167">
          <w:marLeft w:val="480"/>
          <w:marRight w:val="0"/>
          <w:marTop w:val="0"/>
          <w:marBottom w:val="0"/>
          <w:divBdr>
            <w:top w:val="none" w:sz="0" w:space="0" w:color="auto"/>
            <w:left w:val="none" w:sz="0" w:space="0" w:color="auto"/>
            <w:bottom w:val="none" w:sz="0" w:space="0" w:color="auto"/>
            <w:right w:val="none" w:sz="0" w:space="0" w:color="auto"/>
          </w:divBdr>
        </w:div>
        <w:div w:id="1941644538">
          <w:marLeft w:val="480"/>
          <w:marRight w:val="0"/>
          <w:marTop w:val="0"/>
          <w:marBottom w:val="0"/>
          <w:divBdr>
            <w:top w:val="none" w:sz="0" w:space="0" w:color="auto"/>
            <w:left w:val="none" w:sz="0" w:space="0" w:color="auto"/>
            <w:bottom w:val="none" w:sz="0" w:space="0" w:color="auto"/>
            <w:right w:val="none" w:sz="0" w:space="0" w:color="auto"/>
          </w:divBdr>
        </w:div>
        <w:div w:id="1954902146">
          <w:marLeft w:val="480"/>
          <w:marRight w:val="0"/>
          <w:marTop w:val="0"/>
          <w:marBottom w:val="0"/>
          <w:divBdr>
            <w:top w:val="none" w:sz="0" w:space="0" w:color="auto"/>
            <w:left w:val="none" w:sz="0" w:space="0" w:color="auto"/>
            <w:bottom w:val="none" w:sz="0" w:space="0" w:color="auto"/>
            <w:right w:val="none" w:sz="0" w:space="0" w:color="auto"/>
          </w:divBdr>
        </w:div>
        <w:div w:id="2015985205">
          <w:marLeft w:val="480"/>
          <w:marRight w:val="0"/>
          <w:marTop w:val="0"/>
          <w:marBottom w:val="0"/>
          <w:divBdr>
            <w:top w:val="none" w:sz="0" w:space="0" w:color="auto"/>
            <w:left w:val="none" w:sz="0" w:space="0" w:color="auto"/>
            <w:bottom w:val="none" w:sz="0" w:space="0" w:color="auto"/>
            <w:right w:val="none" w:sz="0" w:space="0" w:color="auto"/>
          </w:divBdr>
        </w:div>
        <w:div w:id="2060736707">
          <w:marLeft w:val="480"/>
          <w:marRight w:val="0"/>
          <w:marTop w:val="0"/>
          <w:marBottom w:val="0"/>
          <w:divBdr>
            <w:top w:val="none" w:sz="0" w:space="0" w:color="auto"/>
            <w:left w:val="none" w:sz="0" w:space="0" w:color="auto"/>
            <w:bottom w:val="none" w:sz="0" w:space="0" w:color="auto"/>
            <w:right w:val="none" w:sz="0" w:space="0" w:color="auto"/>
          </w:divBdr>
        </w:div>
        <w:div w:id="2076850246">
          <w:marLeft w:val="480"/>
          <w:marRight w:val="0"/>
          <w:marTop w:val="0"/>
          <w:marBottom w:val="0"/>
          <w:divBdr>
            <w:top w:val="none" w:sz="0" w:space="0" w:color="auto"/>
            <w:left w:val="none" w:sz="0" w:space="0" w:color="auto"/>
            <w:bottom w:val="none" w:sz="0" w:space="0" w:color="auto"/>
            <w:right w:val="none" w:sz="0" w:space="0" w:color="auto"/>
          </w:divBdr>
        </w:div>
        <w:div w:id="2109691010">
          <w:marLeft w:val="480"/>
          <w:marRight w:val="0"/>
          <w:marTop w:val="0"/>
          <w:marBottom w:val="0"/>
          <w:divBdr>
            <w:top w:val="none" w:sz="0" w:space="0" w:color="auto"/>
            <w:left w:val="none" w:sz="0" w:space="0" w:color="auto"/>
            <w:bottom w:val="none" w:sz="0" w:space="0" w:color="auto"/>
            <w:right w:val="none" w:sz="0" w:space="0" w:color="auto"/>
          </w:divBdr>
        </w:div>
        <w:div w:id="2115634085">
          <w:marLeft w:val="480"/>
          <w:marRight w:val="0"/>
          <w:marTop w:val="0"/>
          <w:marBottom w:val="0"/>
          <w:divBdr>
            <w:top w:val="none" w:sz="0" w:space="0" w:color="auto"/>
            <w:left w:val="none" w:sz="0" w:space="0" w:color="auto"/>
            <w:bottom w:val="none" w:sz="0" w:space="0" w:color="auto"/>
            <w:right w:val="none" w:sz="0" w:space="0" w:color="auto"/>
          </w:divBdr>
        </w:div>
        <w:div w:id="2129086384">
          <w:marLeft w:val="480"/>
          <w:marRight w:val="0"/>
          <w:marTop w:val="0"/>
          <w:marBottom w:val="0"/>
          <w:divBdr>
            <w:top w:val="none" w:sz="0" w:space="0" w:color="auto"/>
            <w:left w:val="none" w:sz="0" w:space="0" w:color="auto"/>
            <w:bottom w:val="none" w:sz="0" w:space="0" w:color="auto"/>
            <w:right w:val="none" w:sz="0" w:space="0" w:color="auto"/>
          </w:divBdr>
        </w:div>
        <w:div w:id="2131245548">
          <w:marLeft w:val="480"/>
          <w:marRight w:val="0"/>
          <w:marTop w:val="0"/>
          <w:marBottom w:val="0"/>
          <w:divBdr>
            <w:top w:val="none" w:sz="0" w:space="0" w:color="auto"/>
            <w:left w:val="none" w:sz="0" w:space="0" w:color="auto"/>
            <w:bottom w:val="none" w:sz="0" w:space="0" w:color="auto"/>
            <w:right w:val="none" w:sz="0" w:space="0" w:color="auto"/>
          </w:divBdr>
        </w:div>
      </w:divsChild>
    </w:div>
    <w:div w:id="1328509863">
      <w:bodyDiv w:val="1"/>
      <w:marLeft w:val="0"/>
      <w:marRight w:val="0"/>
      <w:marTop w:val="0"/>
      <w:marBottom w:val="0"/>
      <w:divBdr>
        <w:top w:val="none" w:sz="0" w:space="0" w:color="auto"/>
        <w:left w:val="none" w:sz="0" w:space="0" w:color="auto"/>
        <w:bottom w:val="none" w:sz="0" w:space="0" w:color="auto"/>
        <w:right w:val="none" w:sz="0" w:space="0" w:color="auto"/>
      </w:divBdr>
    </w:div>
    <w:div w:id="1328635079">
      <w:bodyDiv w:val="1"/>
      <w:marLeft w:val="0"/>
      <w:marRight w:val="0"/>
      <w:marTop w:val="0"/>
      <w:marBottom w:val="0"/>
      <w:divBdr>
        <w:top w:val="none" w:sz="0" w:space="0" w:color="auto"/>
        <w:left w:val="none" w:sz="0" w:space="0" w:color="auto"/>
        <w:bottom w:val="none" w:sz="0" w:space="0" w:color="auto"/>
        <w:right w:val="none" w:sz="0" w:space="0" w:color="auto"/>
      </w:divBdr>
    </w:div>
    <w:div w:id="1328707081">
      <w:bodyDiv w:val="1"/>
      <w:marLeft w:val="0"/>
      <w:marRight w:val="0"/>
      <w:marTop w:val="0"/>
      <w:marBottom w:val="0"/>
      <w:divBdr>
        <w:top w:val="none" w:sz="0" w:space="0" w:color="auto"/>
        <w:left w:val="none" w:sz="0" w:space="0" w:color="auto"/>
        <w:bottom w:val="none" w:sz="0" w:space="0" w:color="auto"/>
        <w:right w:val="none" w:sz="0" w:space="0" w:color="auto"/>
      </w:divBdr>
    </w:div>
    <w:div w:id="1330870243">
      <w:bodyDiv w:val="1"/>
      <w:marLeft w:val="0"/>
      <w:marRight w:val="0"/>
      <w:marTop w:val="0"/>
      <w:marBottom w:val="0"/>
      <w:divBdr>
        <w:top w:val="none" w:sz="0" w:space="0" w:color="auto"/>
        <w:left w:val="none" w:sz="0" w:space="0" w:color="auto"/>
        <w:bottom w:val="none" w:sz="0" w:space="0" w:color="auto"/>
        <w:right w:val="none" w:sz="0" w:space="0" w:color="auto"/>
      </w:divBdr>
    </w:div>
    <w:div w:id="1331567881">
      <w:bodyDiv w:val="1"/>
      <w:marLeft w:val="0"/>
      <w:marRight w:val="0"/>
      <w:marTop w:val="0"/>
      <w:marBottom w:val="0"/>
      <w:divBdr>
        <w:top w:val="none" w:sz="0" w:space="0" w:color="auto"/>
        <w:left w:val="none" w:sz="0" w:space="0" w:color="auto"/>
        <w:bottom w:val="none" w:sz="0" w:space="0" w:color="auto"/>
        <w:right w:val="none" w:sz="0" w:space="0" w:color="auto"/>
      </w:divBdr>
    </w:div>
    <w:div w:id="1331906093">
      <w:bodyDiv w:val="1"/>
      <w:marLeft w:val="0"/>
      <w:marRight w:val="0"/>
      <w:marTop w:val="0"/>
      <w:marBottom w:val="0"/>
      <w:divBdr>
        <w:top w:val="none" w:sz="0" w:space="0" w:color="auto"/>
        <w:left w:val="none" w:sz="0" w:space="0" w:color="auto"/>
        <w:bottom w:val="none" w:sz="0" w:space="0" w:color="auto"/>
        <w:right w:val="none" w:sz="0" w:space="0" w:color="auto"/>
      </w:divBdr>
    </w:div>
    <w:div w:id="1332292554">
      <w:bodyDiv w:val="1"/>
      <w:marLeft w:val="0"/>
      <w:marRight w:val="0"/>
      <w:marTop w:val="0"/>
      <w:marBottom w:val="0"/>
      <w:divBdr>
        <w:top w:val="none" w:sz="0" w:space="0" w:color="auto"/>
        <w:left w:val="none" w:sz="0" w:space="0" w:color="auto"/>
        <w:bottom w:val="none" w:sz="0" w:space="0" w:color="auto"/>
        <w:right w:val="none" w:sz="0" w:space="0" w:color="auto"/>
      </w:divBdr>
    </w:div>
    <w:div w:id="1333296378">
      <w:bodyDiv w:val="1"/>
      <w:marLeft w:val="0"/>
      <w:marRight w:val="0"/>
      <w:marTop w:val="0"/>
      <w:marBottom w:val="0"/>
      <w:divBdr>
        <w:top w:val="none" w:sz="0" w:space="0" w:color="auto"/>
        <w:left w:val="none" w:sz="0" w:space="0" w:color="auto"/>
        <w:bottom w:val="none" w:sz="0" w:space="0" w:color="auto"/>
        <w:right w:val="none" w:sz="0" w:space="0" w:color="auto"/>
      </w:divBdr>
    </w:div>
    <w:div w:id="1333407409">
      <w:bodyDiv w:val="1"/>
      <w:marLeft w:val="0"/>
      <w:marRight w:val="0"/>
      <w:marTop w:val="0"/>
      <w:marBottom w:val="0"/>
      <w:divBdr>
        <w:top w:val="none" w:sz="0" w:space="0" w:color="auto"/>
        <w:left w:val="none" w:sz="0" w:space="0" w:color="auto"/>
        <w:bottom w:val="none" w:sz="0" w:space="0" w:color="auto"/>
        <w:right w:val="none" w:sz="0" w:space="0" w:color="auto"/>
      </w:divBdr>
    </w:div>
    <w:div w:id="1334071117">
      <w:bodyDiv w:val="1"/>
      <w:marLeft w:val="0"/>
      <w:marRight w:val="0"/>
      <w:marTop w:val="0"/>
      <w:marBottom w:val="0"/>
      <w:divBdr>
        <w:top w:val="none" w:sz="0" w:space="0" w:color="auto"/>
        <w:left w:val="none" w:sz="0" w:space="0" w:color="auto"/>
        <w:bottom w:val="none" w:sz="0" w:space="0" w:color="auto"/>
        <w:right w:val="none" w:sz="0" w:space="0" w:color="auto"/>
      </w:divBdr>
    </w:div>
    <w:div w:id="1336033724">
      <w:bodyDiv w:val="1"/>
      <w:marLeft w:val="0"/>
      <w:marRight w:val="0"/>
      <w:marTop w:val="0"/>
      <w:marBottom w:val="0"/>
      <w:divBdr>
        <w:top w:val="none" w:sz="0" w:space="0" w:color="auto"/>
        <w:left w:val="none" w:sz="0" w:space="0" w:color="auto"/>
        <w:bottom w:val="none" w:sz="0" w:space="0" w:color="auto"/>
        <w:right w:val="none" w:sz="0" w:space="0" w:color="auto"/>
      </w:divBdr>
    </w:div>
    <w:div w:id="1336302754">
      <w:bodyDiv w:val="1"/>
      <w:marLeft w:val="0"/>
      <w:marRight w:val="0"/>
      <w:marTop w:val="0"/>
      <w:marBottom w:val="0"/>
      <w:divBdr>
        <w:top w:val="none" w:sz="0" w:space="0" w:color="auto"/>
        <w:left w:val="none" w:sz="0" w:space="0" w:color="auto"/>
        <w:bottom w:val="none" w:sz="0" w:space="0" w:color="auto"/>
        <w:right w:val="none" w:sz="0" w:space="0" w:color="auto"/>
      </w:divBdr>
    </w:div>
    <w:div w:id="1337075677">
      <w:bodyDiv w:val="1"/>
      <w:marLeft w:val="0"/>
      <w:marRight w:val="0"/>
      <w:marTop w:val="0"/>
      <w:marBottom w:val="0"/>
      <w:divBdr>
        <w:top w:val="none" w:sz="0" w:space="0" w:color="auto"/>
        <w:left w:val="none" w:sz="0" w:space="0" w:color="auto"/>
        <w:bottom w:val="none" w:sz="0" w:space="0" w:color="auto"/>
        <w:right w:val="none" w:sz="0" w:space="0" w:color="auto"/>
      </w:divBdr>
      <w:divsChild>
        <w:div w:id="65735579">
          <w:marLeft w:val="480"/>
          <w:marRight w:val="0"/>
          <w:marTop w:val="0"/>
          <w:marBottom w:val="0"/>
          <w:divBdr>
            <w:top w:val="none" w:sz="0" w:space="0" w:color="auto"/>
            <w:left w:val="none" w:sz="0" w:space="0" w:color="auto"/>
            <w:bottom w:val="none" w:sz="0" w:space="0" w:color="auto"/>
            <w:right w:val="none" w:sz="0" w:space="0" w:color="auto"/>
          </w:divBdr>
        </w:div>
        <w:div w:id="76707318">
          <w:marLeft w:val="480"/>
          <w:marRight w:val="0"/>
          <w:marTop w:val="0"/>
          <w:marBottom w:val="0"/>
          <w:divBdr>
            <w:top w:val="none" w:sz="0" w:space="0" w:color="auto"/>
            <w:left w:val="none" w:sz="0" w:space="0" w:color="auto"/>
            <w:bottom w:val="none" w:sz="0" w:space="0" w:color="auto"/>
            <w:right w:val="none" w:sz="0" w:space="0" w:color="auto"/>
          </w:divBdr>
        </w:div>
        <w:div w:id="116681465">
          <w:marLeft w:val="480"/>
          <w:marRight w:val="0"/>
          <w:marTop w:val="0"/>
          <w:marBottom w:val="0"/>
          <w:divBdr>
            <w:top w:val="none" w:sz="0" w:space="0" w:color="auto"/>
            <w:left w:val="none" w:sz="0" w:space="0" w:color="auto"/>
            <w:bottom w:val="none" w:sz="0" w:space="0" w:color="auto"/>
            <w:right w:val="none" w:sz="0" w:space="0" w:color="auto"/>
          </w:divBdr>
        </w:div>
        <w:div w:id="126970911">
          <w:marLeft w:val="480"/>
          <w:marRight w:val="0"/>
          <w:marTop w:val="0"/>
          <w:marBottom w:val="0"/>
          <w:divBdr>
            <w:top w:val="none" w:sz="0" w:space="0" w:color="auto"/>
            <w:left w:val="none" w:sz="0" w:space="0" w:color="auto"/>
            <w:bottom w:val="none" w:sz="0" w:space="0" w:color="auto"/>
            <w:right w:val="none" w:sz="0" w:space="0" w:color="auto"/>
          </w:divBdr>
        </w:div>
        <w:div w:id="138496519">
          <w:marLeft w:val="480"/>
          <w:marRight w:val="0"/>
          <w:marTop w:val="0"/>
          <w:marBottom w:val="0"/>
          <w:divBdr>
            <w:top w:val="none" w:sz="0" w:space="0" w:color="auto"/>
            <w:left w:val="none" w:sz="0" w:space="0" w:color="auto"/>
            <w:bottom w:val="none" w:sz="0" w:space="0" w:color="auto"/>
            <w:right w:val="none" w:sz="0" w:space="0" w:color="auto"/>
          </w:divBdr>
        </w:div>
        <w:div w:id="278731252">
          <w:marLeft w:val="480"/>
          <w:marRight w:val="0"/>
          <w:marTop w:val="0"/>
          <w:marBottom w:val="0"/>
          <w:divBdr>
            <w:top w:val="none" w:sz="0" w:space="0" w:color="auto"/>
            <w:left w:val="none" w:sz="0" w:space="0" w:color="auto"/>
            <w:bottom w:val="none" w:sz="0" w:space="0" w:color="auto"/>
            <w:right w:val="none" w:sz="0" w:space="0" w:color="auto"/>
          </w:divBdr>
        </w:div>
        <w:div w:id="402874810">
          <w:marLeft w:val="480"/>
          <w:marRight w:val="0"/>
          <w:marTop w:val="0"/>
          <w:marBottom w:val="0"/>
          <w:divBdr>
            <w:top w:val="none" w:sz="0" w:space="0" w:color="auto"/>
            <w:left w:val="none" w:sz="0" w:space="0" w:color="auto"/>
            <w:bottom w:val="none" w:sz="0" w:space="0" w:color="auto"/>
            <w:right w:val="none" w:sz="0" w:space="0" w:color="auto"/>
          </w:divBdr>
        </w:div>
        <w:div w:id="436826802">
          <w:marLeft w:val="480"/>
          <w:marRight w:val="0"/>
          <w:marTop w:val="0"/>
          <w:marBottom w:val="0"/>
          <w:divBdr>
            <w:top w:val="none" w:sz="0" w:space="0" w:color="auto"/>
            <w:left w:val="none" w:sz="0" w:space="0" w:color="auto"/>
            <w:bottom w:val="none" w:sz="0" w:space="0" w:color="auto"/>
            <w:right w:val="none" w:sz="0" w:space="0" w:color="auto"/>
          </w:divBdr>
        </w:div>
        <w:div w:id="462163573">
          <w:marLeft w:val="480"/>
          <w:marRight w:val="0"/>
          <w:marTop w:val="0"/>
          <w:marBottom w:val="0"/>
          <w:divBdr>
            <w:top w:val="none" w:sz="0" w:space="0" w:color="auto"/>
            <w:left w:val="none" w:sz="0" w:space="0" w:color="auto"/>
            <w:bottom w:val="none" w:sz="0" w:space="0" w:color="auto"/>
            <w:right w:val="none" w:sz="0" w:space="0" w:color="auto"/>
          </w:divBdr>
        </w:div>
        <w:div w:id="473766092">
          <w:marLeft w:val="480"/>
          <w:marRight w:val="0"/>
          <w:marTop w:val="0"/>
          <w:marBottom w:val="0"/>
          <w:divBdr>
            <w:top w:val="none" w:sz="0" w:space="0" w:color="auto"/>
            <w:left w:val="none" w:sz="0" w:space="0" w:color="auto"/>
            <w:bottom w:val="none" w:sz="0" w:space="0" w:color="auto"/>
            <w:right w:val="none" w:sz="0" w:space="0" w:color="auto"/>
          </w:divBdr>
        </w:div>
        <w:div w:id="506018326">
          <w:marLeft w:val="480"/>
          <w:marRight w:val="0"/>
          <w:marTop w:val="0"/>
          <w:marBottom w:val="0"/>
          <w:divBdr>
            <w:top w:val="none" w:sz="0" w:space="0" w:color="auto"/>
            <w:left w:val="none" w:sz="0" w:space="0" w:color="auto"/>
            <w:bottom w:val="none" w:sz="0" w:space="0" w:color="auto"/>
            <w:right w:val="none" w:sz="0" w:space="0" w:color="auto"/>
          </w:divBdr>
        </w:div>
        <w:div w:id="522668837">
          <w:marLeft w:val="480"/>
          <w:marRight w:val="0"/>
          <w:marTop w:val="0"/>
          <w:marBottom w:val="0"/>
          <w:divBdr>
            <w:top w:val="none" w:sz="0" w:space="0" w:color="auto"/>
            <w:left w:val="none" w:sz="0" w:space="0" w:color="auto"/>
            <w:bottom w:val="none" w:sz="0" w:space="0" w:color="auto"/>
            <w:right w:val="none" w:sz="0" w:space="0" w:color="auto"/>
          </w:divBdr>
        </w:div>
        <w:div w:id="538934105">
          <w:marLeft w:val="480"/>
          <w:marRight w:val="0"/>
          <w:marTop w:val="0"/>
          <w:marBottom w:val="0"/>
          <w:divBdr>
            <w:top w:val="none" w:sz="0" w:space="0" w:color="auto"/>
            <w:left w:val="none" w:sz="0" w:space="0" w:color="auto"/>
            <w:bottom w:val="none" w:sz="0" w:space="0" w:color="auto"/>
            <w:right w:val="none" w:sz="0" w:space="0" w:color="auto"/>
          </w:divBdr>
        </w:div>
        <w:div w:id="577978995">
          <w:marLeft w:val="480"/>
          <w:marRight w:val="0"/>
          <w:marTop w:val="0"/>
          <w:marBottom w:val="0"/>
          <w:divBdr>
            <w:top w:val="none" w:sz="0" w:space="0" w:color="auto"/>
            <w:left w:val="none" w:sz="0" w:space="0" w:color="auto"/>
            <w:bottom w:val="none" w:sz="0" w:space="0" w:color="auto"/>
            <w:right w:val="none" w:sz="0" w:space="0" w:color="auto"/>
          </w:divBdr>
        </w:div>
        <w:div w:id="593711833">
          <w:marLeft w:val="480"/>
          <w:marRight w:val="0"/>
          <w:marTop w:val="0"/>
          <w:marBottom w:val="0"/>
          <w:divBdr>
            <w:top w:val="none" w:sz="0" w:space="0" w:color="auto"/>
            <w:left w:val="none" w:sz="0" w:space="0" w:color="auto"/>
            <w:bottom w:val="none" w:sz="0" w:space="0" w:color="auto"/>
            <w:right w:val="none" w:sz="0" w:space="0" w:color="auto"/>
          </w:divBdr>
        </w:div>
        <w:div w:id="664936472">
          <w:marLeft w:val="480"/>
          <w:marRight w:val="0"/>
          <w:marTop w:val="0"/>
          <w:marBottom w:val="0"/>
          <w:divBdr>
            <w:top w:val="none" w:sz="0" w:space="0" w:color="auto"/>
            <w:left w:val="none" w:sz="0" w:space="0" w:color="auto"/>
            <w:bottom w:val="none" w:sz="0" w:space="0" w:color="auto"/>
            <w:right w:val="none" w:sz="0" w:space="0" w:color="auto"/>
          </w:divBdr>
        </w:div>
        <w:div w:id="738677763">
          <w:marLeft w:val="480"/>
          <w:marRight w:val="0"/>
          <w:marTop w:val="0"/>
          <w:marBottom w:val="0"/>
          <w:divBdr>
            <w:top w:val="none" w:sz="0" w:space="0" w:color="auto"/>
            <w:left w:val="none" w:sz="0" w:space="0" w:color="auto"/>
            <w:bottom w:val="none" w:sz="0" w:space="0" w:color="auto"/>
            <w:right w:val="none" w:sz="0" w:space="0" w:color="auto"/>
          </w:divBdr>
        </w:div>
        <w:div w:id="808745090">
          <w:marLeft w:val="480"/>
          <w:marRight w:val="0"/>
          <w:marTop w:val="0"/>
          <w:marBottom w:val="0"/>
          <w:divBdr>
            <w:top w:val="none" w:sz="0" w:space="0" w:color="auto"/>
            <w:left w:val="none" w:sz="0" w:space="0" w:color="auto"/>
            <w:bottom w:val="none" w:sz="0" w:space="0" w:color="auto"/>
            <w:right w:val="none" w:sz="0" w:space="0" w:color="auto"/>
          </w:divBdr>
        </w:div>
        <w:div w:id="843321000">
          <w:marLeft w:val="480"/>
          <w:marRight w:val="0"/>
          <w:marTop w:val="0"/>
          <w:marBottom w:val="0"/>
          <w:divBdr>
            <w:top w:val="none" w:sz="0" w:space="0" w:color="auto"/>
            <w:left w:val="none" w:sz="0" w:space="0" w:color="auto"/>
            <w:bottom w:val="none" w:sz="0" w:space="0" w:color="auto"/>
            <w:right w:val="none" w:sz="0" w:space="0" w:color="auto"/>
          </w:divBdr>
        </w:div>
        <w:div w:id="845249288">
          <w:marLeft w:val="480"/>
          <w:marRight w:val="0"/>
          <w:marTop w:val="0"/>
          <w:marBottom w:val="0"/>
          <w:divBdr>
            <w:top w:val="none" w:sz="0" w:space="0" w:color="auto"/>
            <w:left w:val="none" w:sz="0" w:space="0" w:color="auto"/>
            <w:bottom w:val="none" w:sz="0" w:space="0" w:color="auto"/>
            <w:right w:val="none" w:sz="0" w:space="0" w:color="auto"/>
          </w:divBdr>
        </w:div>
        <w:div w:id="872109118">
          <w:marLeft w:val="480"/>
          <w:marRight w:val="0"/>
          <w:marTop w:val="0"/>
          <w:marBottom w:val="0"/>
          <w:divBdr>
            <w:top w:val="none" w:sz="0" w:space="0" w:color="auto"/>
            <w:left w:val="none" w:sz="0" w:space="0" w:color="auto"/>
            <w:bottom w:val="none" w:sz="0" w:space="0" w:color="auto"/>
            <w:right w:val="none" w:sz="0" w:space="0" w:color="auto"/>
          </w:divBdr>
        </w:div>
        <w:div w:id="874850400">
          <w:marLeft w:val="480"/>
          <w:marRight w:val="0"/>
          <w:marTop w:val="0"/>
          <w:marBottom w:val="0"/>
          <w:divBdr>
            <w:top w:val="none" w:sz="0" w:space="0" w:color="auto"/>
            <w:left w:val="none" w:sz="0" w:space="0" w:color="auto"/>
            <w:bottom w:val="none" w:sz="0" w:space="0" w:color="auto"/>
            <w:right w:val="none" w:sz="0" w:space="0" w:color="auto"/>
          </w:divBdr>
        </w:div>
        <w:div w:id="885680038">
          <w:marLeft w:val="480"/>
          <w:marRight w:val="0"/>
          <w:marTop w:val="0"/>
          <w:marBottom w:val="0"/>
          <w:divBdr>
            <w:top w:val="none" w:sz="0" w:space="0" w:color="auto"/>
            <w:left w:val="none" w:sz="0" w:space="0" w:color="auto"/>
            <w:bottom w:val="none" w:sz="0" w:space="0" w:color="auto"/>
            <w:right w:val="none" w:sz="0" w:space="0" w:color="auto"/>
          </w:divBdr>
        </w:div>
        <w:div w:id="927809946">
          <w:marLeft w:val="480"/>
          <w:marRight w:val="0"/>
          <w:marTop w:val="0"/>
          <w:marBottom w:val="0"/>
          <w:divBdr>
            <w:top w:val="none" w:sz="0" w:space="0" w:color="auto"/>
            <w:left w:val="none" w:sz="0" w:space="0" w:color="auto"/>
            <w:bottom w:val="none" w:sz="0" w:space="0" w:color="auto"/>
            <w:right w:val="none" w:sz="0" w:space="0" w:color="auto"/>
          </w:divBdr>
        </w:div>
        <w:div w:id="979461536">
          <w:marLeft w:val="480"/>
          <w:marRight w:val="0"/>
          <w:marTop w:val="0"/>
          <w:marBottom w:val="0"/>
          <w:divBdr>
            <w:top w:val="none" w:sz="0" w:space="0" w:color="auto"/>
            <w:left w:val="none" w:sz="0" w:space="0" w:color="auto"/>
            <w:bottom w:val="none" w:sz="0" w:space="0" w:color="auto"/>
            <w:right w:val="none" w:sz="0" w:space="0" w:color="auto"/>
          </w:divBdr>
        </w:div>
        <w:div w:id="985091213">
          <w:marLeft w:val="480"/>
          <w:marRight w:val="0"/>
          <w:marTop w:val="0"/>
          <w:marBottom w:val="0"/>
          <w:divBdr>
            <w:top w:val="none" w:sz="0" w:space="0" w:color="auto"/>
            <w:left w:val="none" w:sz="0" w:space="0" w:color="auto"/>
            <w:bottom w:val="none" w:sz="0" w:space="0" w:color="auto"/>
            <w:right w:val="none" w:sz="0" w:space="0" w:color="auto"/>
          </w:divBdr>
        </w:div>
        <w:div w:id="1003313514">
          <w:marLeft w:val="480"/>
          <w:marRight w:val="0"/>
          <w:marTop w:val="0"/>
          <w:marBottom w:val="0"/>
          <w:divBdr>
            <w:top w:val="none" w:sz="0" w:space="0" w:color="auto"/>
            <w:left w:val="none" w:sz="0" w:space="0" w:color="auto"/>
            <w:bottom w:val="none" w:sz="0" w:space="0" w:color="auto"/>
            <w:right w:val="none" w:sz="0" w:space="0" w:color="auto"/>
          </w:divBdr>
        </w:div>
        <w:div w:id="1008020251">
          <w:marLeft w:val="480"/>
          <w:marRight w:val="0"/>
          <w:marTop w:val="0"/>
          <w:marBottom w:val="0"/>
          <w:divBdr>
            <w:top w:val="none" w:sz="0" w:space="0" w:color="auto"/>
            <w:left w:val="none" w:sz="0" w:space="0" w:color="auto"/>
            <w:bottom w:val="none" w:sz="0" w:space="0" w:color="auto"/>
            <w:right w:val="none" w:sz="0" w:space="0" w:color="auto"/>
          </w:divBdr>
        </w:div>
        <w:div w:id="1045106957">
          <w:marLeft w:val="480"/>
          <w:marRight w:val="0"/>
          <w:marTop w:val="0"/>
          <w:marBottom w:val="0"/>
          <w:divBdr>
            <w:top w:val="none" w:sz="0" w:space="0" w:color="auto"/>
            <w:left w:val="none" w:sz="0" w:space="0" w:color="auto"/>
            <w:bottom w:val="none" w:sz="0" w:space="0" w:color="auto"/>
            <w:right w:val="none" w:sz="0" w:space="0" w:color="auto"/>
          </w:divBdr>
        </w:div>
        <w:div w:id="1097019716">
          <w:marLeft w:val="480"/>
          <w:marRight w:val="0"/>
          <w:marTop w:val="0"/>
          <w:marBottom w:val="0"/>
          <w:divBdr>
            <w:top w:val="none" w:sz="0" w:space="0" w:color="auto"/>
            <w:left w:val="none" w:sz="0" w:space="0" w:color="auto"/>
            <w:bottom w:val="none" w:sz="0" w:space="0" w:color="auto"/>
            <w:right w:val="none" w:sz="0" w:space="0" w:color="auto"/>
          </w:divBdr>
        </w:div>
        <w:div w:id="1170104275">
          <w:marLeft w:val="480"/>
          <w:marRight w:val="0"/>
          <w:marTop w:val="0"/>
          <w:marBottom w:val="0"/>
          <w:divBdr>
            <w:top w:val="none" w:sz="0" w:space="0" w:color="auto"/>
            <w:left w:val="none" w:sz="0" w:space="0" w:color="auto"/>
            <w:bottom w:val="none" w:sz="0" w:space="0" w:color="auto"/>
            <w:right w:val="none" w:sz="0" w:space="0" w:color="auto"/>
          </w:divBdr>
        </w:div>
        <w:div w:id="1202599016">
          <w:marLeft w:val="480"/>
          <w:marRight w:val="0"/>
          <w:marTop w:val="0"/>
          <w:marBottom w:val="0"/>
          <w:divBdr>
            <w:top w:val="none" w:sz="0" w:space="0" w:color="auto"/>
            <w:left w:val="none" w:sz="0" w:space="0" w:color="auto"/>
            <w:bottom w:val="none" w:sz="0" w:space="0" w:color="auto"/>
            <w:right w:val="none" w:sz="0" w:space="0" w:color="auto"/>
          </w:divBdr>
        </w:div>
        <w:div w:id="1239054980">
          <w:marLeft w:val="480"/>
          <w:marRight w:val="0"/>
          <w:marTop w:val="0"/>
          <w:marBottom w:val="0"/>
          <w:divBdr>
            <w:top w:val="none" w:sz="0" w:space="0" w:color="auto"/>
            <w:left w:val="none" w:sz="0" w:space="0" w:color="auto"/>
            <w:bottom w:val="none" w:sz="0" w:space="0" w:color="auto"/>
            <w:right w:val="none" w:sz="0" w:space="0" w:color="auto"/>
          </w:divBdr>
        </w:div>
        <w:div w:id="1310402825">
          <w:marLeft w:val="480"/>
          <w:marRight w:val="0"/>
          <w:marTop w:val="0"/>
          <w:marBottom w:val="0"/>
          <w:divBdr>
            <w:top w:val="none" w:sz="0" w:space="0" w:color="auto"/>
            <w:left w:val="none" w:sz="0" w:space="0" w:color="auto"/>
            <w:bottom w:val="none" w:sz="0" w:space="0" w:color="auto"/>
            <w:right w:val="none" w:sz="0" w:space="0" w:color="auto"/>
          </w:divBdr>
        </w:div>
        <w:div w:id="1388186124">
          <w:marLeft w:val="480"/>
          <w:marRight w:val="0"/>
          <w:marTop w:val="0"/>
          <w:marBottom w:val="0"/>
          <w:divBdr>
            <w:top w:val="none" w:sz="0" w:space="0" w:color="auto"/>
            <w:left w:val="none" w:sz="0" w:space="0" w:color="auto"/>
            <w:bottom w:val="none" w:sz="0" w:space="0" w:color="auto"/>
            <w:right w:val="none" w:sz="0" w:space="0" w:color="auto"/>
          </w:divBdr>
        </w:div>
        <w:div w:id="1395005579">
          <w:marLeft w:val="480"/>
          <w:marRight w:val="0"/>
          <w:marTop w:val="0"/>
          <w:marBottom w:val="0"/>
          <w:divBdr>
            <w:top w:val="none" w:sz="0" w:space="0" w:color="auto"/>
            <w:left w:val="none" w:sz="0" w:space="0" w:color="auto"/>
            <w:bottom w:val="none" w:sz="0" w:space="0" w:color="auto"/>
            <w:right w:val="none" w:sz="0" w:space="0" w:color="auto"/>
          </w:divBdr>
        </w:div>
        <w:div w:id="1425221238">
          <w:marLeft w:val="480"/>
          <w:marRight w:val="0"/>
          <w:marTop w:val="0"/>
          <w:marBottom w:val="0"/>
          <w:divBdr>
            <w:top w:val="none" w:sz="0" w:space="0" w:color="auto"/>
            <w:left w:val="none" w:sz="0" w:space="0" w:color="auto"/>
            <w:bottom w:val="none" w:sz="0" w:space="0" w:color="auto"/>
            <w:right w:val="none" w:sz="0" w:space="0" w:color="auto"/>
          </w:divBdr>
        </w:div>
        <w:div w:id="1457067481">
          <w:marLeft w:val="480"/>
          <w:marRight w:val="0"/>
          <w:marTop w:val="0"/>
          <w:marBottom w:val="0"/>
          <w:divBdr>
            <w:top w:val="none" w:sz="0" w:space="0" w:color="auto"/>
            <w:left w:val="none" w:sz="0" w:space="0" w:color="auto"/>
            <w:bottom w:val="none" w:sz="0" w:space="0" w:color="auto"/>
            <w:right w:val="none" w:sz="0" w:space="0" w:color="auto"/>
          </w:divBdr>
        </w:div>
        <w:div w:id="1511799073">
          <w:marLeft w:val="480"/>
          <w:marRight w:val="0"/>
          <w:marTop w:val="0"/>
          <w:marBottom w:val="0"/>
          <w:divBdr>
            <w:top w:val="none" w:sz="0" w:space="0" w:color="auto"/>
            <w:left w:val="none" w:sz="0" w:space="0" w:color="auto"/>
            <w:bottom w:val="none" w:sz="0" w:space="0" w:color="auto"/>
            <w:right w:val="none" w:sz="0" w:space="0" w:color="auto"/>
          </w:divBdr>
        </w:div>
        <w:div w:id="1660694109">
          <w:marLeft w:val="480"/>
          <w:marRight w:val="0"/>
          <w:marTop w:val="0"/>
          <w:marBottom w:val="0"/>
          <w:divBdr>
            <w:top w:val="none" w:sz="0" w:space="0" w:color="auto"/>
            <w:left w:val="none" w:sz="0" w:space="0" w:color="auto"/>
            <w:bottom w:val="none" w:sz="0" w:space="0" w:color="auto"/>
            <w:right w:val="none" w:sz="0" w:space="0" w:color="auto"/>
          </w:divBdr>
        </w:div>
        <w:div w:id="1675382290">
          <w:marLeft w:val="480"/>
          <w:marRight w:val="0"/>
          <w:marTop w:val="0"/>
          <w:marBottom w:val="0"/>
          <w:divBdr>
            <w:top w:val="none" w:sz="0" w:space="0" w:color="auto"/>
            <w:left w:val="none" w:sz="0" w:space="0" w:color="auto"/>
            <w:bottom w:val="none" w:sz="0" w:space="0" w:color="auto"/>
            <w:right w:val="none" w:sz="0" w:space="0" w:color="auto"/>
          </w:divBdr>
        </w:div>
        <w:div w:id="1685207869">
          <w:marLeft w:val="480"/>
          <w:marRight w:val="0"/>
          <w:marTop w:val="0"/>
          <w:marBottom w:val="0"/>
          <w:divBdr>
            <w:top w:val="none" w:sz="0" w:space="0" w:color="auto"/>
            <w:left w:val="none" w:sz="0" w:space="0" w:color="auto"/>
            <w:bottom w:val="none" w:sz="0" w:space="0" w:color="auto"/>
            <w:right w:val="none" w:sz="0" w:space="0" w:color="auto"/>
          </w:divBdr>
        </w:div>
        <w:div w:id="1696928300">
          <w:marLeft w:val="480"/>
          <w:marRight w:val="0"/>
          <w:marTop w:val="0"/>
          <w:marBottom w:val="0"/>
          <w:divBdr>
            <w:top w:val="none" w:sz="0" w:space="0" w:color="auto"/>
            <w:left w:val="none" w:sz="0" w:space="0" w:color="auto"/>
            <w:bottom w:val="none" w:sz="0" w:space="0" w:color="auto"/>
            <w:right w:val="none" w:sz="0" w:space="0" w:color="auto"/>
          </w:divBdr>
        </w:div>
        <w:div w:id="1696928652">
          <w:marLeft w:val="480"/>
          <w:marRight w:val="0"/>
          <w:marTop w:val="0"/>
          <w:marBottom w:val="0"/>
          <w:divBdr>
            <w:top w:val="none" w:sz="0" w:space="0" w:color="auto"/>
            <w:left w:val="none" w:sz="0" w:space="0" w:color="auto"/>
            <w:bottom w:val="none" w:sz="0" w:space="0" w:color="auto"/>
            <w:right w:val="none" w:sz="0" w:space="0" w:color="auto"/>
          </w:divBdr>
        </w:div>
        <w:div w:id="1703288691">
          <w:marLeft w:val="480"/>
          <w:marRight w:val="0"/>
          <w:marTop w:val="0"/>
          <w:marBottom w:val="0"/>
          <w:divBdr>
            <w:top w:val="none" w:sz="0" w:space="0" w:color="auto"/>
            <w:left w:val="none" w:sz="0" w:space="0" w:color="auto"/>
            <w:bottom w:val="none" w:sz="0" w:space="0" w:color="auto"/>
            <w:right w:val="none" w:sz="0" w:space="0" w:color="auto"/>
          </w:divBdr>
        </w:div>
        <w:div w:id="1704550553">
          <w:marLeft w:val="480"/>
          <w:marRight w:val="0"/>
          <w:marTop w:val="0"/>
          <w:marBottom w:val="0"/>
          <w:divBdr>
            <w:top w:val="none" w:sz="0" w:space="0" w:color="auto"/>
            <w:left w:val="none" w:sz="0" w:space="0" w:color="auto"/>
            <w:bottom w:val="none" w:sz="0" w:space="0" w:color="auto"/>
            <w:right w:val="none" w:sz="0" w:space="0" w:color="auto"/>
          </w:divBdr>
        </w:div>
        <w:div w:id="1707295707">
          <w:marLeft w:val="480"/>
          <w:marRight w:val="0"/>
          <w:marTop w:val="0"/>
          <w:marBottom w:val="0"/>
          <w:divBdr>
            <w:top w:val="none" w:sz="0" w:space="0" w:color="auto"/>
            <w:left w:val="none" w:sz="0" w:space="0" w:color="auto"/>
            <w:bottom w:val="none" w:sz="0" w:space="0" w:color="auto"/>
            <w:right w:val="none" w:sz="0" w:space="0" w:color="auto"/>
          </w:divBdr>
        </w:div>
        <w:div w:id="1771001963">
          <w:marLeft w:val="480"/>
          <w:marRight w:val="0"/>
          <w:marTop w:val="0"/>
          <w:marBottom w:val="0"/>
          <w:divBdr>
            <w:top w:val="none" w:sz="0" w:space="0" w:color="auto"/>
            <w:left w:val="none" w:sz="0" w:space="0" w:color="auto"/>
            <w:bottom w:val="none" w:sz="0" w:space="0" w:color="auto"/>
            <w:right w:val="none" w:sz="0" w:space="0" w:color="auto"/>
          </w:divBdr>
        </w:div>
        <w:div w:id="1879930649">
          <w:marLeft w:val="480"/>
          <w:marRight w:val="0"/>
          <w:marTop w:val="0"/>
          <w:marBottom w:val="0"/>
          <w:divBdr>
            <w:top w:val="none" w:sz="0" w:space="0" w:color="auto"/>
            <w:left w:val="none" w:sz="0" w:space="0" w:color="auto"/>
            <w:bottom w:val="none" w:sz="0" w:space="0" w:color="auto"/>
            <w:right w:val="none" w:sz="0" w:space="0" w:color="auto"/>
          </w:divBdr>
        </w:div>
        <w:div w:id="1930044584">
          <w:marLeft w:val="480"/>
          <w:marRight w:val="0"/>
          <w:marTop w:val="0"/>
          <w:marBottom w:val="0"/>
          <w:divBdr>
            <w:top w:val="none" w:sz="0" w:space="0" w:color="auto"/>
            <w:left w:val="none" w:sz="0" w:space="0" w:color="auto"/>
            <w:bottom w:val="none" w:sz="0" w:space="0" w:color="auto"/>
            <w:right w:val="none" w:sz="0" w:space="0" w:color="auto"/>
          </w:divBdr>
        </w:div>
        <w:div w:id="1947032615">
          <w:marLeft w:val="480"/>
          <w:marRight w:val="0"/>
          <w:marTop w:val="0"/>
          <w:marBottom w:val="0"/>
          <w:divBdr>
            <w:top w:val="none" w:sz="0" w:space="0" w:color="auto"/>
            <w:left w:val="none" w:sz="0" w:space="0" w:color="auto"/>
            <w:bottom w:val="none" w:sz="0" w:space="0" w:color="auto"/>
            <w:right w:val="none" w:sz="0" w:space="0" w:color="auto"/>
          </w:divBdr>
        </w:div>
        <w:div w:id="1955363114">
          <w:marLeft w:val="480"/>
          <w:marRight w:val="0"/>
          <w:marTop w:val="0"/>
          <w:marBottom w:val="0"/>
          <w:divBdr>
            <w:top w:val="none" w:sz="0" w:space="0" w:color="auto"/>
            <w:left w:val="none" w:sz="0" w:space="0" w:color="auto"/>
            <w:bottom w:val="none" w:sz="0" w:space="0" w:color="auto"/>
            <w:right w:val="none" w:sz="0" w:space="0" w:color="auto"/>
          </w:divBdr>
        </w:div>
        <w:div w:id="2045710139">
          <w:marLeft w:val="480"/>
          <w:marRight w:val="0"/>
          <w:marTop w:val="0"/>
          <w:marBottom w:val="0"/>
          <w:divBdr>
            <w:top w:val="none" w:sz="0" w:space="0" w:color="auto"/>
            <w:left w:val="none" w:sz="0" w:space="0" w:color="auto"/>
            <w:bottom w:val="none" w:sz="0" w:space="0" w:color="auto"/>
            <w:right w:val="none" w:sz="0" w:space="0" w:color="auto"/>
          </w:divBdr>
        </w:div>
        <w:div w:id="2134978964">
          <w:marLeft w:val="480"/>
          <w:marRight w:val="0"/>
          <w:marTop w:val="0"/>
          <w:marBottom w:val="0"/>
          <w:divBdr>
            <w:top w:val="none" w:sz="0" w:space="0" w:color="auto"/>
            <w:left w:val="none" w:sz="0" w:space="0" w:color="auto"/>
            <w:bottom w:val="none" w:sz="0" w:space="0" w:color="auto"/>
            <w:right w:val="none" w:sz="0" w:space="0" w:color="auto"/>
          </w:divBdr>
        </w:div>
        <w:div w:id="2143688261">
          <w:marLeft w:val="480"/>
          <w:marRight w:val="0"/>
          <w:marTop w:val="0"/>
          <w:marBottom w:val="0"/>
          <w:divBdr>
            <w:top w:val="none" w:sz="0" w:space="0" w:color="auto"/>
            <w:left w:val="none" w:sz="0" w:space="0" w:color="auto"/>
            <w:bottom w:val="none" w:sz="0" w:space="0" w:color="auto"/>
            <w:right w:val="none" w:sz="0" w:space="0" w:color="auto"/>
          </w:divBdr>
        </w:div>
        <w:div w:id="2144153692">
          <w:marLeft w:val="480"/>
          <w:marRight w:val="0"/>
          <w:marTop w:val="0"/>
          <w:marBottom w:val="0"/>
          <w:divBdr>
            <w:top w:val="none" w:sz="0" w:space="0" w:color="auto"/>
            <w:left w:val="none" w:sz="0" w:space="0" w:color="auto"/>
            <w:bottom w:val="none" w:sz="0" w:space="0" w:color="auto"/>
            <w:right w:val="none" w:sz="0" w:space="0" w:color="auto"/>
          </w:divBdr>
        </w:div>
      </w:divsChild>
    </w:div>
    <w:div w:id="1337154487">
      <w:bodyDiv w:val="1"/>
      <w:marLeft w:val="0"/>
      <w:marRight w:val="0"/>
      <w:marTop w:val="0"/>
      <w:marBottom w:val="0"/>
      <w:divBdr>
        <w:top w:val="none" w:sz="0" w:space="0" w:color="auto"/>
        <w:left w:val="none" w:sz="0" w:space="0" w:color="auto"/>
        <w:bottom w:val="none" w:sz="0" w:space="0" w:color="auto"/>
        <w:right w:val="none" w:sz="0" w:space="0" w:color="auto"/>
      </w:divBdr>
    </w:div>
    <w:div w:id="1337810210">
      <w:bodyDiv w:val="1"/>
      <w:marLeft w:val="0"/>
      <w:marRight w:val="0"/>
      <w:marTop w:val="0"/>
      <w:marBottom w:val="0"/>
      <w:divBdr>
        <w:top w:val="none" w:sz="0" w:space="0" w:color="auto"/>
        <w:left w:val="none" w:sz="0" w:space="0" w:color="auto"/>
        <w:bottom w:val="none" w:sz="0" w:space="0" w:color="auto"/>
        <w:right w:val="none" w:sz="0" w:space="0" w:color="auto"/>
      </w:divBdr>
      <w:divsChild>
        <w:div w:id="42146300">
          <w:marLeft w:val="480"/>
          <w:marRight w:val="0"/>
          <w:marTop w:val="0"/>
          <w:marBottom w:val="0"/>
          <w:divBdr>
            <w:top w:val="none" w:sz="0" w:space="0" w:color="auto"/>
            <w:left w:val="none" w:sz="0" w:space="0" w:color="auto"/>
            <w:bottom w:val="none" w:sz="0" w:space="0" w:color="auto"/>
            <w:right w:val="none" w:sz="0" w:space="0" w:color="auto"/>
          </w:divBdr>
        </w:div>
        <w:div w:id="48067796">
          <w:marLeft w:val="480"/>
          <w:marRight w:val="0"/>
          <w:marTop w:val="0"/>
          <w:marBottom w:val="0"/>
          <w:divBdr>
            <w:top w:val="none" w:sz="0" w:space="0" w:color="auto"/>
            <w:left w:val="none" w:sz="0" w:space="0" w:color="auto"/>
            <w:bottom w:val="none" w:sz="0" w:space="0" w:color="auto"/>
            <w:right w:val="none" w:sz="0" w:space="0" w:color="auto"/>
          </w:divBdr>
        </w:div>
        <w:div w:id="66928873">
          <w:marLeft w:val="480"/>
          <w:marRight w:val="0"/>
          <w:marTop w:val="0"/>
          <w:marBottom w:val="0"/>
          <w:divBdr>
            <w:top w:val="none" w:sz="0" w:space="0" w:color="auto"/>
            <w:left w:val="none" w:sz="0" w:space="0" w:color="auto"/>
            <w:bottom w:val="none" w:sz="0" w:space="0" w:color="auto"/>
            <w:right w:val="none" w:sz="0" w:space="0" w:color="auto"/>
          </w:divBdr>
        </w:div>
        <w:div w:id="84040625">
          <w:marLeft w:val="480"/>
          <w:marRight w:val="0"/>
          <w:marTop w:val="0"/>
          <w:marBottom w:val="0"/>
          <w:divBdr>
            <w:top w:val="none" w:sz="0" w:space="0" w:color="auto"/>
            <w:left w:val="none" w:sz="0" w:space="0" w:color="auto"/>
            <w:bottom w:val="none" w:sz="0" w:space="0" w:color="auto"/>
            <w:right w:val="none" w:sz="0" w:space="0" w:color="auto"/>
          </w:divBdr>
        </w:div>
        <w:div w:id="86003912">
          <w:marLeft w:val="480"/>
          <w:marRight w:val="0"/>
          <w:marTop w:val="0"/>
          <w:marBottom w:val="0"/>
          <w:divBdr>
            <w:top w:val="none" w:sz="0" w:space="0" w:color="auto"/>
            <w:left w:val="none" w:sz="0" w:space="0" w:color="auto"/>
            <w:bottom w:val="none" w:sz="0" w:space="0" w:color="auto"/>
            <w:right w:val="none" w:sz="0" w:space="0" w:color="auto"/>
          </w:divBdr>
        </w:div>
        <w:div w:id="120612277">
          <w:marLeft w:val="480"/>
          <w:marRight w:val="0"/>
          <w:marTop w:val="0"/>
          <w:marBottom w:val="0"/>
          <w:divBdr>
            <w:top w:val="none" w:sz="0" w:space="0" w:color="auto"/>
            <w:left w:val="none" w:sz="0" w:space="0" w:color="auto"/>
            <w:bottom w:val="none" w:sz="0" w:space="0" w:color="auto"/>
            <w:right w:val="none" w:sz="0" w:space="0" w:color="auto"/>
          </w:divBdr>
        </w:div>
        <w:div w:id="131673601">
          <w:marLeft w:val="480"/>
          <w:marRight w:val="0"/>
          <w:marTop w:val="0"/>
          <w:marBottom w:val="0"/>
          <w:divBdr>
            <w:top w:val="none" w:sz="0" w:space="0" w:color="auto"/>
            <w:left w:val="none" w:sz="0" w:space="0" w:color="auto"/>
            <w:bottom w:val="none" w:sz="0" w:space="0" w:color="auto"/>
            <w:right w:val="none" w:sz="0" w:space="0" w:color="auto"/>
          </w:divBdr>
        </w:div>
        <w:div w:id="137234273">
          <w:marLeft w:val="480"/>
          <w:marRight w:val="0"/>
          <w:marTop w:val="0"/>
          <w:marBottom w:val="0"/>
          <w:divBdr>
            <w:top w:val="none" w:sz="0" w:space="0" w:color="auto"/>
            <w:left w:val="none" w:sz="0" w:space="0" w:color="auto"/>
            <w:bottom w:val="none" w:sz="0" w:space="0" w:color="auto"/>
            <w:right w:val="none" w:sz="0" w:space="0" w:color="auto"/>
          </w:divBdr>
        </w:div>
        <w:div w:id="255985029">
          <w:marLeft w:val="480"/>
          <w:marRight w:val="0"/>
          <w:marTop w:val="0"/>
          <w:marBottom w:val="0"/>
          <w:divBdr>
            <w:top w:val="none" w:sz="0" w:space="0" w:color="auto"/>
            <w:left w:val="none" w:sz="0" w:space="0" w:color="auto"/>
            <w:bottom w:val="none" w:sz="0" w:space="0" w:color="auto"/>
            <w:right w:val="none" w:sz="0" w:space="0" w:color="auto"/>
          </w:divBdr>
        </w:div>
        <w:div w:id="263731846">
          <w:marLeft w:val="480"/>
          <w:marRight w:val="0"/>
          <w:marTop w:val="0"/>
          <w:marBottom w:val="0"/>
          <w:divBdr>
            <w:top w:val="none" w:sz="0" w:space="0" w:color="auto"/>
            <w:left w:val="none" w:sz="0" w:space="0" w:color="auto"/>
            <w:bottom w:val="none" w:sz="0" w:space="0" w:color="auto"/>
            <w:right w:val="none" w:sz="0" w:space="0" w:color="auto"/>
          </w:divBdr>
        </w:div>
        <w:div w:id="295455578">
          <w:marLeft w:val="480"/>
          <w:marRight w:val="0"/>
          <w:marTop w:val="0"/>
          <w:marBottom w:val="0"/>
          <w:divBdr>
            <w:top w:val="none" w:sz="0" w:space="0" w:color="auto"/>
            <w:left w:val="none" w:sz="0" w:space="0" w:color="auto"/>
            <w:bottom w:val="none" w:sz="0" w:space="0" w:color="auto"/>
            <w:right w:val="none" w:sz="0" w:space="0" w:color="auto"/>
          </w:divBdr>
        </w:div>
        <w:div w:id="332879467">
          <w:marLeft w:val="480"/>
          <w:marRight w:val="0"/>
          <w:marTop w:val="0"/>
          <w:marBottom w:val="0"/>
          <w:divBdr>
            <w:top w:val="none" w:sz="0" w:space="0" w:color="auto"/>
            <w:left w:val="none" w:sz="0" w:space="0" w:color="auto"/>
            <w:bottom w:val="none" w:sz="0" w:space="0" w:color="auto"/>
            <w:right w:val="none" w:sz="0" w:space="0" w:color="auto"/>
          </w:divBdr>
        </w:div>
        <w:div w:id="397705211">
          <w:marLeft w:val="480"/>
          <w:marRight w:val="0"/>
          <w:marTop w:val="0"/>
          <w:marBottom w:val="0"/>
          <w:divBdr>
            <w:top w:val="none" w:sz="0" w:space="0" w:color="auto"/>
            <w:left w:val="none" w:sz="0" w:space="0" w:color="auto"/>
            <w:bottom w:val="none" w:sz="0" w:space="0" w:color="auto"/>
            <w:right w:val="none" w:sz="0" w:space="0" w:color="auto"/>
          </w:divBdr>
        </w:div>
        <w:div w:id="401411214">
          <w:marLeft w:val="480"/>
          <w:marRight w:val="0"/>
          <w:marTop w:val="0"/>
          <w:marBottom w:val="0"/>
          <w:divBdr>
            <w:top w:val="none" w:sz="0" w:space="0" w:color="auto"/>
            <w:left w:val="none" w:sz="0" w:space="0" w:color="auto"/>
            <w:bottom w:val="none" w:sz="0" w:space="0" w:color="auto"/>
            <w:right w:val="none" w:sz="0" w:space="0" w:color="auto"/>
          </w:divBdr>
        </w:div>
        <w:div w:id="401635943">
          <w:marLeft w:val="480"/>
          <w:marRight w:val="0"/>
          <w:marTop w:val="0"/>
          <w:marBottom w:val="0"/>
          <w:divBdr>
            <w:top w:val="none" w:sz="0" w:space="0" w:color="auto"/>
            <w:left w:val="none" w:sz="0" w:space="0" w:color="auto"/>
            <w:bottom w:val="none" w:sz="0" w:space="0" w:color="auto"/>
            <w:right w:val="none" w:sz="0" w:space="0" w:color="auto"/>
          </w:divBdr>
        </w:div>
        <w:div w:id="427623611">
          <w:marLeft w:val="480"/>
          <w:marRight w:val="0"/>
          <w:marTop w:val="0"/>
          <w:marBottom w:val="0"/>
          <w:divBdr>
            <w:top w:val="none" w:sz="0" w:space="0" w:color="auto"/>
            <w:left w:val="none" w:sz="0" w:space="0" w:color="auto"/>
            <w:bottom w:val="none" w:sz="0" w:space="0" w:color="auto"/>
            <w:right w:val="none" w:sz="0" w:space="0" w:color="auto"/>
          </w:divBdr>
        </w:div>
        <w:div w:id="468400406">
          <w:marLeft w:val="480"/>
          <w:marRight w:val="0"/>
          <w:marTop w:val="0"/>
          <w:marBottom w:val="0"/>
          <w:divBdr>
            <w:top w:val="none" w:sz="0" w:space="0" w:color="auto"/>
            <w:left w:val="none" w:sz="0" w:space="0" w:color="auto"/>
            <w:bottom w:val="none" w:sz="0" w:space="0" w:color="auto"/>
            <w:right w:val="none" w:sz="0" w:space="0" w:color="auto"/>
          </w:divBdr>
        </w:div>
        <w:div w:id="484274837">
          <w:marLeft w:val="480"/>
          <w:marRight w:val="0"/>
          <w:marTop w:val="0"/>
          <w:marBottom w:val="0"/>
          <w:divBdr>
            <w:top w:val="none" w:sz="0" w:space="0" w:color="auto"/>
            <w:left w:val="none" w:sz="0" w:space="0" w:color="auto"/>
            <w:bottom w:val="none" w:sz="0" w:space="0" w:color="auto"/>
            <w:right w:val="none" w:sz="0" w:space="0" w:color="auto"/>
          </w:divBdr>
        </w:div>
        <w:div w:id="600990676">
          <w:marLeft w:val="480"/>
          <w:marRight w:val="0"/>
          <w:marTop w:val="0"/>
          <w:marBottom w:val="0"/>
          <w:divBdr>
            <w:top w:val="none" w:sz="0" w:space="0" w:color="auto"/>
            <w:left w:val="none" w:sz="0" w:space="0" w:color="auto"/>
            <w:bottom w:val="none" w:sz="0" w:space="0" w:color="auto"/>
            <w:right w:val="none" w:sz="0" w:space="0" w:color="auto"/>
          </w:divBdr>
        </w:div>
        <w:div w:id="636565790">
          <w:marLeft w:val="480"/>
          <w:marRight w:val="0"/>
          <w:marTop w:val="0"/>
          <w:marBottom w:val="0"/>
          <w:divBdr>
            <w:top w:val="none" w:sz="0" w:space="0" w:color="auto"/>
            <w:left w:val="none" w:sz="0" w:space="0" w:color="auto"/>
            <w:bottom w:val="none" w:sz="0" w:space="0" w:color="auto"/>
            <w:right w:val="none" w:sz="0" w:space="0" w:color="auto"/>
          </w:divBdr>
        </w:div>
        <w:div w:id="666052749">
          <w:marLeft w:val="480"/>
          <w:marRight w:val="0"/>
          <w:marTop w:val="0"/>
          <w:marBottom w:val="0"/>
          <w:divBdr>
            <w:top w:val="none" w:sz="0" w:space="0" w:color="auto"/>
            <w:left w:val="none" w:sz="0" w:space="0" w:color="auto"/>
            <w:bottom w:val="none" w:sz="0" w:space="0" w:color="auto"/>
            <w:right w:val="none" w:sz="0" w:space="0" w:color="auto"/>
          </w:divBdr>
        </w:div>
        <w:div w:id="702943990">
          <w:marLeft w:val="480"/>
          <w:marRight w:val="0"/>
          <w:marTop w:val="0"/>
          <w:marBottom w:val="0"/>
          <w:divBdr>
            <w:top w:val="none" w:sz="0" w:space="0" w:color="auto"/>
            <w:left w:val="none" w:sz="0" w:space="0" w:color="auto"/>
            <w:bottom w:val="none" w:sz="0" w:space="0" w:color="auto"/>
            <w:right w:val="none" w:sz="0" w:space="0" w:color="auto"/>
          </w:divBdr>
        </w:div>
        <w:div w:id="788620936">
          <w:marLeft w:val="480"/>
          <w:marRight w:val="0"/>
          <w:marTop w:val="0"/>
          <w:marBottom w:val="0"/>
          <w:divBdr>
            <w:top w:val="none" w:sz="0" w:space="0" w:color="auto"/>
            <w:left w:val="none" w:sz="0" w:space="0" w:color="auto"/>
            <w:bottom w:val="none" w:sz="0" w:space="0" w:color="auto"/>
            <w:right w:val="none" w:sz="0" w:space="0" w:color="auto"/>
          </w:divBdr>
        </w:div>
        <w:div w:id="802193041">
          <w:marLeft w:val="480"/>
          <w:marRight w:val="0"/>
          <w:marTop w:val="0"/>
          <w:marBottom w:val="0"/>
          <w:divBdr>
            <w:top w:val="none" w:sz="0" w:space="0" w:color="auto"/>
            <w:left w:val="none" w:sz="0" w:space="0" w:color="auto"/>
            <w:bottom w:val="none" w:sz="0" w:space="0" w:color="auto"/>
            <w:right w:val="none" w:sz="0" w:space="0" w:color="auto"/>
          </w:divBdr>
        </w:div>
        <w:div w:id="867716990">
          <w:marLeft w:val="480"/>
          <w:marRight w:val="0"/>
          <w:marTop w:val="0"/>
          <w:marBottom w:val="0"/>
          <w:divBdr>
            <w:top w:val="none" w:sz="0" w:space="0" w:color="auto"/>
            <w:left w:val="none" w:sz="0" w:space="0" w:color="auto"/>
            <w:bottom w:val="none" w:sz="0" w:space="0" w:color="auto"/>
            <w:right w:val="none" w:sz="0" w:space="0" w:color="auto"/>
          </w:divBdr>
        </w:div>
        <w:div w:id="884291628">
          <w:marLeft w:val="480"/>
          <w:marRight w:val="0"/>
          <w:marTop w:val="0"/>
          <w:marBottom w:val="0"/>
          <w:divBdr>
            <w:top w:val="none" w:sz="0" w:space="0" w:color="auto"/>
            <w:left w:val="none" w:sz="0" w:space="0" w:color="auto"/>
            <w:bottom w:val="none" w:sz="0" w:space="0" w:color="auto"/>
            <w:right w:val="none" w:sz="0" w:space="0" w:color="auto"/>
          </w:divBdr>
        </w:div>
        <w:div w:id="943683024">
          <w:marLeft w:val="480"/>
          <w:marRight w:val="0"/>
          <w:marTop w:val="0"/>
          <w:marBottom w:val="0"/>
          <w:divBdr>
            <w:top w:val="none" w:sz="0" w:space="0" w:color="auto"/>
            <w:left w:val="none" w:sz="0" w:space="0" w:color="auto"/>
            <w:bottom w:val="none" w:sz="0" w:space="0" w:color="auto"/>
            <w:right w:val="none" w:sz="0" w:space="0" w:color="auto"/>
          </w:divBdr>
        </w:div>
        <w:div w:id="947927204">
          <w:marLeft w:val="480"/>
          <w:marRight w:val="0"/>
          <w:marTop w:val="0"/>
          <w:marBottom w:val="0"/>
          <w:divBdr>
            <w:top w:val="none" w:sz="0" w:space="0" w:color="auto"/>
            <w:left w:val="none" w:sz="0" w:space="0" w:color="auto"/>
            <w:bottom w:val="none" w:sz="0" w:space="0" w:color="auto"/>
            <w:right w:val="none" w:sz="0" w:space="0" w:color="auto"/>
          </w:divBdr>
        </w:div>
        <w:div w:id="1048606888">
          <w:marLeft w:val="480"/>
          <w:marRight w:val="0"/>
          <w:marTop w:val="0"/>
          <w:marBottom w:val="0"/>
          <w:divBdr>
            <w:top w:val="none" w:sz="0" w:space="0" w:color="auto"/>
            <w:left w:val="none" w:sz="0" w:space="0" w:color="auto"/>
            <w:bottom w:val="none" w:sz="0" w:space="0" w:color="auto"/>
            <w:right w:val="none" w:sz="0" w:space="0" w:color="auto"/>
          </w:divBdr>
        </w:div>
        <w:div w:id="1085569977">
          <w:marLeft w:val="480"/>
          <w:marRight w:val="0"/>
          <w:marTop w:val="0"/>
          <w:marBottom w:val="0"/>
          <w:divBdr>
            <w:top w:val="none" w:sz="0" w:space="0" w:color="auto"/>
            <w:left w:val="none" w:sz="0" w:space="0" w:color="auto"/>
            <w:bottom w:val="none" w:sz="0" w:space="0" w:color="auto"/>
            <w:right w:val="none" w:sz="0" w:space="0" w:color="auto"/>
          </w:divBdr>
        </w:div>
        <w:div w:id="1118179039">
          <w:marLeft w:val="480"/>
          <w:marRight w:val="0"/>
          <w:marTop w:val="0"/>
          <w:marBottom w:val="0"/>
          <w:divBdr>
            <w:top w:val="none" w:sz="0" w:space="0" w:color="auto"/>
            <w:left w:val="none" w:sz="0" w:space="0" w:color="auto"/>
            <w:bottom w:val="none" w:sz="0" w:space="0" w:color="auto"/>
            <w:right w:val="none" w:sz="0" w:space="0" w:color="auto"/>
          </w:divBdr>
        </w:div>
        <w:div w:id="1198539904">
          <w:marLeft w:val="480"/>
          <w:marRight w:val="0"/>
          <w:marTop w:val="0"/>
          <w:marBottom w:val="0"/>
          <w:divBdr>
            <w:top w:val="none" w:sz="0" w:space="0" w:color="auto"/>
            <w:left w:val="none" w:sz="0" w:space="0" w:color="auto"/>
            <w:bottom w:val="none" w:sz="0" w:space="0" w:color="auto"/>
            <w:right w:val="none" w:sz="0" w:space="0" w:color="auto"/>
          </w:divBdr>
        </w:div>
        <w:div w:id="1205600380">
          <w:marLeft w:val="480"/>
          <w:marRight w:val="0"/>
          <w:marTop w:val="0"/>
          <w:marBottom w:val="0"/>
          <w:divBdr>
            <w:top w:val="none" w:sz="0" w:space="0" w:color="auto"/>
            <w:left w:val="none" w:sz="0" w:space="0" w:color="auto"/>
            <w:bottom w:val="none" w:sz="0" w:space="0" w:color="auto"/>
            <w:right w:val="none" w:sz="0" w:space="0" w:color="auto"/>
          </w:divBdr>
        </w:div>
        <w:div w:id="1208487525">
          <w:marLeft w:val="480"/>
          <w:marRight w:val="0"/>
          <w:marTop w:val="0"/>
          <w:marBottom w:val="0"/>
          <w:divBdr>
            <w:top w:val="none" w:sz="0" w:space="0" w:color="auto"/>
            <w:left w:val="none" w:sz="0" w:space="0" w:color="auto"/>
            <w:bottom w:val="none" w:sz="0" w:space="0" w:color="auto"/>
            <w:right w:val="none" w:sz="0" w:space="0" w:color="auto"/>
          </w:divBdr>
        </w:div>
        <w:div w:id="1228570369">
          <w:marLeft w:val="480"/>
          <w:marRight w:val="0"/>
          <w:marTop w:val="0"/>
          <w:marBottom w:val="0"/>
          <w:divBdr>
            <w:top w:val="none" w:sz="0" w:space="0" w:color="auto"/>
            <w:left w:val="none" w:sz="0" w:space="0" w:color="auto"/>
            <w:bottom w:val="none" w:sz="0" w:space="0" w:color="auto"/>
            <w:right w:val="none" w:sz="0" w:space="0" w:color="auto"/>
          </w:divBdr>
        </w:div>
        <w:div w:id="1247152960">
          <w:marLeft w:val="480"/>
          <w:marRight w:val="0"/>
          <w:marTop w:val="0"/>
          <w:marBottom w:val="0"/>
          <w:divBdr>
            <w:top w:val="none" w:sz="0" w:space="0" w:color="auto"/>
            <w:left w:val="none" w:sz="0" w:space="0" w:color="auto"/>
            <w:bottom w:val="none" w:sz="0" w:space="0" w:color="auto"/>
            <w:right w:val="none" w:sz="0" w:space="0" w:color="auto"/>
          </w:divBdr>
        </w:div>
        <w:div w:id="1253005408">
          <w:marLeft w:val="480"/>
          <w:marRight w:val="0"/>
          <w:marTop w:val="0"/>
          <w:marBottom w:val="0"/>
          <w:divBdr>
            <w:top w:val="none" w:sz="0" w:space="0" w:color="auto"/>
            <w:left w:val="none" w:sz="0" w:space="0" w:color="auto"/>
            <w:bottom w:val="none" w:sz="0" w:space="0" w:color="auto"/>
            <w:right w:val="none" w:sz="0" w:space="0" w:color="auto"/>
          </w:divBdr>
        </w:div>
        <w:div w:id="1375495424">
          <w:marLeft w:val="480"/>
          <w:marRight w:val="0"/>
          <w:marTop w:val="0"/>
          <w:marBottom w:val="0"/>
          <w:divBdr>
            <w:top w:val="none" w:sz="0" w:space="0" w:color="auto"/>
            <w:left w:val="none" w:sz="0" w:space="0" w:color="auto"/>
            <w:bottom w:val="none" w:sz="0" w:space="0" w:color="auto"/>
            <w:right w:val="none" w:sz="0" w:space="0" w:color="auto"/>
          </w:divBdr>
        </w:div>
        <w:div w:id="1405645659">
          <w:marLeft w:val="480"/>
          <w:marRight w:val="0"/>
          <w:marTop w:val="0"/>
          <w:marBottom w:val="0"/>
          <w:divBdr>
            <w:top w:val="none" w:sz="0" w:space="0" w:color="auto"/>
            <w:left w:val="none" w:sz="0" w:space="0" w:color="auto"/>
            <w:bottom w:val="none" w:sz="0" w:space="0" w:color="auto"/>
            <w:right w:val="none" w:sz="0" w:space="0" w:color="auto"/>
          </w:divBdr>
        </w:div>
        <w:div w:id="1413968399">
          <w:marLeft w:val="480"/>
          <w:marRight w:val="0"/>
          <w:marTop w:val="0"/>
          <w:marBottom w:val="0"/>
          <w:divBdr>
            <w:top w:val="none" w:sz="0" w:space="0" w:color="auto"/>
            <w:left w:val="none" w:sz="0" w:space="0" w:color="auto"/>
            <w:bottom w:val="none" w:sz="0" w:space="0" w:color="auto"/>
            <w:right w:val="none" w:sz="0" w:space="0" w:color="auto"/>
          </w:divBdr>
        </w:div>
        <w:div w:id="1500779177">
          <w:marLeft w:val="480"/>
          <w:marRight w:val="0"/>
          <w:marTop w:val="0"/>
          <w:marBottom w:val="0"/>
          <w:divBdr>
            <w:top w:val="none" w:sz="0" w:space="0" w:color="auto"/>
            <w:left w:val="none" w:sz="0" w:space="0" w:color="auto"/>
            <w:bottom w:val="none" w:sz="0" w:space="0" w:color="auto"/>
            <w:right w:val="none" w:sz="0" w:space="0" w:color="auto"/>
          </w:divBdr>
        </w:div>
        <w:div w:id="1530756296">
          <w:marLeft w:val="480"/>
          <w:marRight w:val="0"/>
          <w:marTop w:val="0"/>
          <w:marBottom w:val="0"/>
          <w:divBdr>
            <w:top w:val="none" w:sz="0" w:space="0" w:color="auto"/>
            <w:left w:val="none" w:sz="0" w:space="0" w:color="auto"/>
            <w:bottom w:val="none" w:sz="0" w:space="0" w:color="auto"/>
            <w:right w:val="none" w:sz="0" w:space="0" w:color="auto"/>
          </w:divBdr>
        </w:div>
        <w:div w:id="1615625810">
          <w:marLeft w:val="480"/>
          <w:marRight w:val="0"/>
          <w:marTop w:val="0"/>
          <w:marBottom w:val="0"/>
          <w:divBdr>
            <w:top w:val="none" w:sz="0" w:space="0" w:color="auto"/>
            <w:left w:val="none" w:sz="0" w:space="0" w:color="auto"/>
            <w:bottom w:val="none" w:sz="0" w:space="0" w:color="auto"/>
            <w:right w:val="none" w:sz="0" w:space="0" w:color="auto"/>
          </w:divBdr>
        </w:div>
        <w:div w:id="1630014991">
          <w:marLeft w:val="480"/>
          <w:marRight w:val="0"/>
          <w:marTop w:val="0"/>
          <w:marBottom w:val="0"/>
          <w:divBdr>
            <w:top w:val="none" w:sz="0" w:space="0" w:color="auto"/>
            <w:left w:val="none" w:sz="0" w:space="0" w:color="auto"/>
            <w:bottom w:val="none" w:sz="0" w:space="0" w:color="auto"/>
            <w:right w:val="none" w:sz="0" w:space="0" w:color="auto"/>
          </w:divBdr>
        </w:div>
        <w:div w:id="1632131539">
          <w:marLeft w:val="480"/>
          <w:marRight w:val="0"/>
          <w:marTop w:val="0"/>
          <w:marBottom w:val="0"/>
          <w:divBdr>
            <w:top w:val="none" w:sz="0" w:space="0" w:color="auto"/>
            <w:left w:val="none" w:sz="0" w:space="0" w:color="auto"/>
            <w:bottom w:val="none" w:sz="0" w:space="0" w:color="auto"/>
            <w:right w:val="none" w:sz="0" w:space="0" w:color="auto"/>
          </w:divBdr>
        </w:div>
        <w:div w:id="1643801674">
          <w:marLeft w:val="480"/>
          <w:marRight w:val="0"/>
          <w:marTop w:val="0"/>
          <w:marBottom w:val="0"/>
          <w:divBdr>
            <w:top w:val="none" w:sz="0" w:space="0" w:color="auto"/>
            <w:left w:val="none" w:sz="0" w:space="0" w:color="auto"/>
            <w:bottom w:val="none" w:sz="0" w:space="0" w:color="auto"/>
            <w:right w:val="none" w:sz="0" w:space="0" w:color="auto"/>
          </w:divBdr>
        </w:div>
        <w:div w:id="1651251043">
          <w:marLeft w:val="480"/>
          <w:marRight w:val="0"/>
          <w:marTop w:val="0"/>
          <w:marBottom w:val="0"/>
          <w:divBdr>
            <w:top w:val="none" w:sz="0" w:space="0" w:color="auto"/>
            <w:left w:val="none" w:sz="0" w:space="0" w:color="auto"/>
            <w:bottom w:val="none" w:sz="0" w:space="0" w:color="auto"/>
            <w:right w:val="none" w:sz="0" w:space="0" w:color="auto"/>
          </w:divBdr>
        </w:div>
        <w:div w:id="1666278180">
          <w:marLeft w:val="480"/>
          <w:marRight w:val="0"/>
          <w:marTop w:val="0"/>
          <w:marBottom w:val="0"/>
          <w:divBdr>
            <w:top w:val="none" w:sz="0" w:space="0" w:color="auto"/>
            <w:left w:val="none" w:sz="0" w:space="0" w:color="auto"/>
            <w:bottom w:val="none" w:sz="0" w:space="0" w:color="auto"/>
            <w:right w:val="none" w:sz="0" w:space="0" w:color="auto"/>
          </w:divBdr>
        </w:div>
        <w:div w:id="1672682330">
          <w:marLeft w:val="480"/>
          <w:marRight w:val="0"/>
          <w:marTop w:val="0"/>
          <w:marBottom w:val="0"/>
          <w:divBdr>
            <w:top w:val="none" w:sz="0" w:space="0" w:color="auto"/>
            <w:left w:val="none" w:sz="0" w:space="0" w:color="auto"/>
            <w:bottom w:val="none" w:sz="0" w:space="0" w:color="auto"/>
            <w:right w:val="none" w:sz="0" w:space="0" w:color="auto"/>
          </w:divBdr>
        </w:div>
        <w:div w:id="1675912977">
          <w:marLeft w:val="480"/>
          <w:marRight w:val="0"/>
          <w:marTop w:val="0"/>
          <w:marBottom w:val="0"/>
          <w:divBdr>
            <w:top w:val="none" w:sz="0" w:space="0" w:color="auto"/>
            <w:left w:val="none" w:sz="0" w:space="0" w:color="auto"/>
            <w:bottom w:val="none" w:sz="0" w:space="0" w:color="auto"/>
            <w:right w:val="none" w:sz="0" w:space="0" w:color="auto"/>
          </w:divBdr>
        </w:div>
        <w:div w:id="1685743604">
          <w:marLeft w:val="480"/>
          <w:marRight w:val="0"/>
          <w:marTop w:val="0"/>
          <w:marBottom w:val="0"/>
          <w:divBdr>
            <w:top w:val="none" w:sz="0" w:space="0" w:color="auto"/>
            <w:left w:val="none" w:sz="0" w:space="0" w:color="auto"/>
            <w:bottom w:val="none" w:sz="0" w:space="0" w:color="auto"/>
            <w:right w:val="none" w:sz="0" w:space="0" w:color="auto"/>
          </w:divBdr>
        </w:div>
        <w:div w:id="1727878770">
          <w:marLeft w:val="480"/>
          <w:marRight w:val="0"/>
          <w:marTop w:val="0"/>
          <w:marBottom w:val="0"/>
          <w:divBdr>
            <w:top w:val="none" w:sz="0" w:space="0" w:color="auto"/>
            <w:left w:val="none" w:sz="0" w:space="0" w:color="auto"/>
            <w:bottom w:val="none" w:sz="0" w:space="0" w:color="auto"/>
            <w:right w:val="none" w:sz="0" w:space="0" w:color="auto"/>
          </w:divBdr>
        </w:div>
        <w:div w:id="1741710539">
          <w:marLeft w:val="480"/>
          <w:marRight w:val="0"/>
          <w:marTop w:val="0"/>
          <w:marBottom w:val="0"/>
          <w:divBdr>
            <w:top w:val="none" w:sz="0" w:space="0" w:color="auto"/>
            <w:left w:val="none" w:sz="0" w:space="0" w:color="auto"/>
            <w:bottom w:val="none" w:sz="0" w:space="0" w:color="auto"/>
            <w:right w:val="none" w:sz="0" w:space="0" w:color="auto"/>
          </w:divBdr>
        </w:div>
        <w:div w:id="1743795411">
          <w:marLeft w:val="480"/>
          <w:marRight w:val="0"/>
          <w:marTop w:val="0"/>
          <w:marBottom w:val="0"/>
          <w:divBdr>
            <w:top w:val="none" w:sz="0" w:space="0" w:color="auto"/>
            <w:left w:val="none" w:sz="0" w:space="0" w:color="auto"/>
            <w:bottom w:val="none" w:sz="0" w:space="0" w:color="auto"/>
            <w:right w:val="none" w:sz="0" w:space="0" w:color="auto"/>
          </w:divBdr>
        </w:div>
        <w:div w:id="1881015449">
          <w:marLeft w:val="480"/>
          <w:marRight w:val="0"/>
          <w:marTop w:val="0"/>
          <w:marBottom w:val="0"/>
          <w:divBdr>
            <w:top w:val="none" w:sz="0" w:space="0" w:color="auto"/>
            <w:left w:val="none" w:sz="0" w:space="0" w:color="auto"/>
            <w:bottom w:val="none" w:sz="0" w:space="0" w:color="auto"/>
            <w:right w:val="none" w:sz="0" w:space="0" w:color="auto"/>
          </w:divBdr>
        </w:div>
        <w:div w:id="1899894653">
          <w:marLeft w:val="480"/>
          <w:marRight w:val="0"/>
          <w:marTop w:val="0"/>
          <w:marBottom w:val="0"/>
          <w:divBdr>
            <w:top w:val="none" w:sz="0" w:space="0" w:color="auto"/>
            <w:left w:val="none" w:sz="0" w:space="0" w:color="auto"/>
            <w:bottom w:val="none" w:sz="0" w:space="0" w:color="auto"/>
            <w:right w:val="none" w:sz="0" w:space="0" w:color="auto"/>
          </w:divBdr>
        </w:div>
        <w:div w:id="1922055791">
          <w:marLeft w:val="480"/>
          <w:marRight w:val="0"/>
          <w:marTop w:val="0"/>
          <w:marBottom w:val="0"/>
          <w:divBdr>
            <w:top w:val="none" w:sz="0" w:space="0" w:color="auto"/>
            <w:left w:val="none" w:sz="0" w:space="0" w:color="auto"/>
            <w:bottom w:val="none" w:sz="0" w:space="0" w:color="auto"/>
            <w:right w:val="none" w:sz="0" w:space="0" w:color="auto"/>
          </w:divBdr>
        </w:div>
        <w:div w:id="1939287043">
          <w:marLeft w:val="480"/>
          <w:marRight w:val="0"/>
          <w:marTop w:val="0"/>
          <w:marBottom w:val="0"/>
          <w:divBdr>
            <w:top w:val="none" w:sz="0" w:space="0" w:color="auto"/>
            <w:left w:val="none" w:sz="0" w:space="0" w:color="auto"/>
            <w:bottom w:val="none" w:sz="0" w:space="0" w:color="auto"/>
            <w:right w:val="none" w:sz="0" w:space="0" w:color="auto"/>
          </w:divBdr>
        </w:div>
        <w:div w:id="1978610461">
          <w:marLeft w:val="480"/>
          <w:marRight w:val="0"/>
          <w:marTop w:val="0"/>
          <w:marBottom w:val="0"/>
          <w:divBdr>
            <w:top w:val="none" w:sz="0" w:space="0" w:color="auto"/>
            <w:left w:val="none" w:sz="0" w:space="0" w:color="auto"/>
            <w:bottom w:val="none" w:sz="0" w:space="0" w:color="auto"/>
            <w:right w:val="none" w:sz="0" w:space="0" w:color="auto"/>
          </w:divBdr>
        </w:div>
        <w:div w:id="1992295690">
          <w:marLeft w:val="480"/>
          <w:marRight w:val="0"/>
          <w:marTop w:val="0"/>
          <w:marBottom w:val="0"/>
          <w:divBdr>
            <w:top w:val="none" w:sz="0" w:space="0" w:color="auto"/>
            <w:left w:val="none" w:sz="0" w:space="0" w:color="auto"/>
            <w:bottom w:val="none" w:sz="0" w:space="0" w:color="auto"/>
            <w:right w:val="none" w:sz="0" w:space="0" w:color="auto"/>
          </w:divBdr>
        </w:div>
        <w:div w:id="2039163840">
          <w:marLeft w:val="480"/>
          <w:marRight w:val="0"/>
          <w:marTop w:val="0"/>
          <w:marBottom w:val="0"/>
          <w:divBdr>
            <w:top w:val="none" w:sz="0" w:space="0" w:color="auto"/>
            <w:left w:val="none" w:sz="0" w:space="0" w:color="auto"/>
            <w:bottom w:val="none" w:sz="0" w:space="0" w:color="auto"/>
            <w:right w:val="none" w:sz="0" w:space="0" w:color="auto"/>
          </w:divBdr>
        </w:div>
        <w:div w:id="2040618385">
          <w:marLeft w:val="480"/>
          <w:marRight w:val="0"/>
          <w:marTop w:val="0"/>
          <w:marBottom w:val="0"/>
          <w:divBdr>
            <w:top w:val="none" w:sz="0" w:space="0" w:color="auto"/>
            <w:left w:val="none" w:sz="0" w:space="0" w:color="auto"/>
            <w:bottom w:val="none" w:sz="0" w:space="0" w:color="auto"/>
            <w:right w:val="none" w:sz="0" w:space="0" w:color="auto"/>
          </w:divBdr>
        </w:div>
        <w:div w:id="2082368124">
          <w:marLeft w:val="480"/>
          <w:marRight w:val="0"/>
          <w:marTop w:val="0"/>
          <w:marBottom w:val="0"/>
          <w:divBdr>
            <w:top w:val="none" w:sz="0" w:space="0" w:color="auto"/>
            <w:left w:val="none" w:sz="0" w:space="0" w:color="auto"/>
            <w:bottom w:val="none" w:sz="0" w:space="0" w:color="auto"/>
            <w:right w:val="none" w:sz="0" w:space="0" w:color="auto"/>
          </w:divBdr>
        </w:div>
        <w:div w:id="2089616569">
          <w:marLeft w:val="480"/>
          <w:marRight w:val="0"/>
          <w:marTop w:val="0"/>
          <w:marBottom w:val="0"/>
          <w:divBdr>
            <w:top w:val="none" w:sz="0" w:space="0" w:color="auto"/>
            <w:left w:val="none" w:sz="0" w:space="0" w:color="auto"/>
            <w:bottom w:val="none" w:sz="0" w:space="0" w:color="auto"/>
            <w:right w:val="none" w:sz="0" w:space="0" w:color="auto"/>
          </w:divBdr>
        </w:div>
        <w:div w:id="2130002798">
          <w:marLeft w:val="480"/>
          <w:marRight w:val="0"/>
          <w:marTop w:val="0"/>
          <w:marBottom w:val="0"/>
          <w:divBdr>
            <w:top w:val="none" w:sz="0" w:space="0" w:color="auto"/>
            <w:left w:val="none" w:sz="0" w:space="0" w:color="auto"/>
            <w:bottom w:val="none" w:sz="0" w:space="0" w:color="auto"/>
            <w:right w:val="none" w:sz="0" w:space="0" w:color="auto"/>
          </w:divBdr>
        </w:div>
        <w:div w:id="2141072087">
          <w:marLeft w:val="480"/>
          <w:marRight w:val="0"/>
          <w:marTop w:val="0"/>
          <w:marBottom w:val="0"/>
          <w:divBdr>
            <w:top w:val="none" w:sz="0" w:space="0" w:color="auto"/>
            <w:left w:val="none" w:sz="0" w:space="0" w:color="auto"/>
            <w:bottom w:val="none" w:sz="0" w:space="0" w:color="auto"/>
            <w:right w:val="none" w:sz="0" w:space="0" w:color="auto"/>
          </w:divBdr>
        </w:div>
      </w:divsChild>
    </w:div>
    <w:div w:id="1338119686">
      <w:bodyDiv w:val="1"/>
      <w:marLeft w:val="0"/>
      <w:marRight w:val="0"/>
      <w:marTop w:val="0"/>
      <w:marBottom w:val="0"/>
      <w:divBdr>
        <w:top w:val="none" w:sz="0" w:space="0" w:color="auto"/>
        <w:left w:val="none" w:sz="0" w:space="0" w:color="auto"/>
        <w:bottom w:val="none" w:sz="0" w:space="0" w:color="auto"/>
        <w:right w:val="none" w:sz="0" w:space="0" w:color="auto"/>
      </w:divBdr>
    </w:div>
    <w:div w:id="1338771601">
      <w:bodyDiv w:val="1"/>
      <w:marLeft w:val="0"/>
      <w:marRight w:val="0"/>
      <w:marTop w:val="0"/>
      <w:marBottom w:val="0"/>
      <w:divBdr>
        <w:top w:val="none" w:sz="0" w:space="0" w:color="auto"/>
        <w:left w:val="none" w:sz="0" w:space="0" w:color="auto"/>
        <w:bottom w:val="none" w:sz="0" w:space="0" w:color="auto"/>
        <w:right w:val="none" w:sz="0" w:space="0" w:color="auto"/>
      </w:divBdr>
    </w:div>
    <w:div w:id="1341010980">
      <w:bodyDiv w:val="1"/>
      <w:marLeft w:val="0"/>
      <w:marRight w:val="0"/>
      <w:marTop w:val="0"/>
      <w:marBottom w:val="0"/>
      <w:divBdr>
        <w:top w:val="none" w:sz="0" w:space="0" w:color="auto"/>
        <w:left w:val="none" w:sz="0" w:space="0" w:color="auto"/>
        <w:bottom w:val="none" w:sz="0" w:space="0" w:color="auto"/>
        <w:right w:val="none" w:sz="0" w:space="0" w:color="auto"/>
      </w:divBdr>
    </w:div>
    <w:div w:id="1341666674">
      <w:bodyDiv w:val="1"/>
      <w:marLeft w:val="0"/>
      <w:marRight w:val="0"/>
      <w:marTop w:val="0"/>
      <w:marBottom w:val="0"/>
      <w:divBdr>
        <w:top w:val="none" w:sz="0" w:space="0" w:color="auto"/>
        <w:left w:val="none" w:sz="0" w:space="0" w:color="auto"/>
        <w:bottom w:val="none" w:sz="0" w:space="0" w:color="auto"/>
        <w:right w:val="none" w:sz="0" w:space="0" w:color="auto"/>
      </w:divBdr>
    </w:div>
    <w:div w:id="1341737626">
      <w:bodyDiv w:val="1"/>
      <w:marLeft w:val="0"/>
      <w:marRight w:val="0"/>
      <w:marTop w:val="0"/>
      <w:marBottom w:val="0"/>
      <w:divBdr>
        <w:top w:val="none" w:sz="0" w:space="0" w:color="auto"/>
        <w:left w:val="none" w:sz="0" w:space="0" w:color="auto"/>
        <w:bottom w:val="none" w:sz="0" w:space="0" w:color="auto"/>
        <w:right w:val="none" w:sz="0" w:space="0" w:color="auto"/>
      </w:divBdr>
    </w:div>
    <w:div w:id="1341740027">
      <w:bodyDiv w:val="1"/>
      <w:marLeft w:val="0"/>
      <w:marRight w:val="0"/>
      <w:marTop w:val="0"/>
      <w:marBottom w:val="0"/>
      <w:divBdr>
        <w:top w:val="none" w:sz="0" w:space="0" w:color="auto"/>
        <w:left w:val="none" w:sz="0" w:space="0" w:color="auto"/>
        <w:bottom w:val="none" w:sz="0" w:space="0" w:color="auto"/>
        <w:right w:val="none" w:sz="0" w:space="0" w:color="auto"/>
      </w:divBdr>
    </w:div>
    <w:div w:id="1341931430">
      <w:bodyDiv w:val="1"/>
      <w:marLeft w:val="0"/>
      <w:marRight w:val="0"/>
      <w:marTop w:val="0"/>
      <w:marBottom w:val="0"/>
      <w:divBdr>
        <w:top w:val="none" w:sz="0" w:space="0" w:color="auto"/>
        <w:left w:val="none" w:sz="0" w:space="0" w:color="auto"/>
        <w:bottom w:val="none" w:sz="0" w:space="0" w:color="auto"/>
        <w:right w:val="none" w:sz="0" w:space="0" w:color="auto"/>
      </w:divBdr>
      <w:divsChild>
        <w:div w:id="24908631">
          <w:marLeft w:val="480"/>
          <w:marRight w:val="0"/>
          <w:marTop w:val="0"/>
          <w:marBottom w:val="0"/>
          <w:divBdr>
            <w:top w:val="none" w:sz="0" w:space="0" w:color="auto"/>
            <w:left w:val="none" w:sz="0" w:space="0" w:color="auto"/>
            <w:bottom w:val="none" w:sz="0" w:space="0" w:color="auto"/>
            <w:right w:val="none" w:sz="0" w:space="0" w:color="auto"/>
          </w:divBdr>
        </w:div>
        <w:div w:id="46613114">
          <w:marLeft w:val="480"/>
          <w:marRight w:val="0"/>
          <w:marTop w:val="0"/>
          <w:marBottom w:val="0"/>
          <w:divBdr>
            <w:top w:val="none" w:sz="0" w:space="0" w:color="auto"/>
            <w:left w:val="none" w:sz="0" w:space="0" w:color="auto"/>
            <w:bottom w:val="none" w:sz="0" w:space="0" w:color="auto"/>
            <w:right w:val="none" w:sz="0" w:space="0" w:color="auto"/>
          </w:divBdr>
        </w:div>
        <w:div w:id="54008641">
          <w:marLeft w:val="480"/>
          <w:marRight w:val="0"/>
          <w:marTop w:val="0"/>
          <w:marBottom w:val="0"/>
          <w:divBdr>
            <w:top w:val="none" w:sz="0" w:space="0" w:color="auto"/>
            <w:left w:val="none" w:sz="0" w:space="0" w:color="auto"/>
            <w:bottom w:val="none" w:sz="0" w:space="0" w:color="auto"/>
            <w:right w:val="none" w:sz="0" w:space="0" w:color="auto"/>
          </w:divBdr>
        </w:div>
        <w:div w:id="57167141">
          <w:marLeft w:val="480"/>
          <w:marRight w:val="0"/>
          <w:marTop w:val="0"/>
          <w:marBottom w:val="0"/>
          <w:divBdr>
            <w:top w:val="none" w:sz="0" w:space="0" w:color="auto"/>
            <w:left w:val="none" w:sz="0" w:space="0" w:color="auto"/>
            <w:bottom w:val="none" w:sz="0" w:space="0" w:color="auto"/>
            <w:right w:val="none" w:sz="0" w:space="0" w:color="auto"/>
          </w:divBdr>
        </w:div>
        <w:div w:id="60373115">
          <w:marLeft w:val="480"/>
          <w:marRight w:val="0"/>
          <w:marTop w:val="0"/>
          <w:marBottom w:val="0"/>
          <w:divBdr>
            <w:top w:val="none" w:sz="0" w:space="0" w:color="auto"/>
            <w:left w:val="none" w:sz="0" w:space="0" w:color="auto"/>
            <w:bottom w:val="none" w:sz="0" w:space="0" w:color="auto"/>
            <w:right w:val="none" w:sz="0" w:space="0" w:color="auto"/>
          </w:divBdr>
        </w:div>
        <w:div w:id="154616664">
          <w:marLeft w:val="480"/>
          <w:marRight w:val="0"/>
          <w:marTop w:val="0"/>
          <w:marBottom w:val="0"/>
          <w:divBdr>
            <w:top w:val="none" w:sz="0" w:space="0" w:color="auto"/>
            <w:left w:val="none" w:sz="0" w:space="0" w:color="auto"/>
            <w:bottom w:val="none" w:sz="0" w:space="0" w:color="auto"/>
            <w:right w:val="none" w:sz="0" w:space="0" w:color="auto"/>
          </w:divBdr>
        </w:div>
        <w:div w:id="226384221">
          <w:marLeft w:val="480"/>
          <w:marRight w:val="0"/>
          <w:marTop w:val="0"/>
          <w:marBottom w:val="0"/>
          <w:divBdr>
            <w:top w:val="none" w:sz="0" w:space="0" w:color="auto"/>
            <w:left w:val="none" w:sz="0" w:space="0" w:color="auto"/>
            <w:bottom w:val="none" w:sz="0" w:space="0" w:color="auto"/>
            <w:right w:val="none" w:sz="0" w:space="0" w:color="auto"/>
          </w:divBdr>
        </w:div>
        <w:div w:id="226961925">
          <w:marLeft w:val="480"/>
          <w:marRight w:val="0"/>
          <w:marTop w:val="0"/>
          <w:marBottom w:val="0"/>
          <w:divBdr>
            <w:top w:val="none" w:sz="0" w:space="0" w:color="auto"/>
            <w:left w:val="none" w:sz="0" w:space="0" w:color="auto"/>
            <w:bottom w:val="none" w:sz="0" w:space="0" w:color="auto"/>
            <w:right w:val="none" w:sz="0" w:space="0" w:color="auto"/>
          </w:divBdr>
        </w:div>
        <w:div w:id="313069191">
          <w:marLeft w:val="480"/>
          <w:marRight w:val="0"/>
          <w:marTop w:val="0"/>
          <w:marBottom w:val="0"/>
          <w:divBdr>
            <w:top w:val="none" w:sz="0" w:space="0" w:color="auto"/>
            <w:left w:val="none" w:sz="0" w:space="0" w:color="auto"/>
            <w:bottom w:val="none" w:sz="0" w:space="0" w:color="auto"/>
            <w:right w:val="none" w:sz="0" w:space="0" w:color="auto"/>
          </w:divBdr>
        </w:div>
        <w:div w:id="338122030">
          <w:marLeft w:val="480"/>
          <w:marRight w:val="0"/>
          <w:marTop w:val="0"/>
          <w:marBottom w:val="0"/>
          <w:divBdr>
            <w:top w:val="none" w:sz="0" w:space="0" w:color="auto"/>
            <w:left w:val="none" w:sz="0" w:space="0" w:color="auto"/>
            <w:bottom w:val="none" w:sz="0" w:space="0" w:color="auto"/>
            <w:right w:val="none" w:sz="0" w:space="0" w:color="auto"/>
          </w:divBdr>
        </w:div>
        <w:div w:id="381953235">
          <w:marLeft w:val="480"/>
          <w:marRight w:val="0"/>
          <w:marTop w:val="0"/>
          <w:marBottom w:val="0"/>
          <w:divBdr>
            <w:top w:val="none" w:sz="0" w:space="0" w:color="auto"/>
            <w:left w:val="none" w:sz="0" w:space="0" w:color="auto"/>
            <w:bottom w:val="none" w:sz="0" w:space="0" w:color="auto"/>
            <w:right w:val="none" w:sz="0" w:space="0" w:color="auto"/>
          </w:divBdr>
        </w:div>
        <w:div w:id="382607771">
          <w:marLeft w:val="480"/>
          <w:marRight w:val="0"/>
          <w:marTop w:val="0"/>
          <w:marBottom w:val="0"/>
          <w:divBdr>
            <w:top w:val="none" w:sz="0" w:space="0" w:color="auto"/>
            <w:left w:val="none" w:sz="0" w:space="0" w:color="auto"/>
            <w:bottom w:val="none" w:sz="0" w:space="0" w:color="auto"/>
            <w:right w:val="none" w:sz="0" w:space="0" w:color="auto"/>
          </w:divBdr>
        </w:div>
        <w:div w:id="500317256">
          <w:marLeft w:val="480"/>
          <w:marRight w:val="0"/>
          <w:marTop w:val="0"/>
          <w:marBottom w:val="0"/>
          <w:divBdr>
            <w:top w:val="none" w:sz="0" w:space="0" w:color="auto"/>
            <w:left w:val="none" w:sz="0" w:space="0" w:color="auto"/>
            <w:bottom w:val="none" w:sz="0" w:space="0" w:color="auto"/>
            <w:right w:val="none" w:sz="0" w:space="0" w:color="auto"/>
          </w:divBdr>
        </w:div>
        <w:div w:id="525674544">
          <w:marLeft w:val="480"/>
          <w:marRight w:val="0"/>
          <w:marTop w:val="0"/>
          <w:marBottom w:val="0"/>
          <w:divBdr>
            <w:top w:val="none" w:sz="0" w:space="0" w:color="auto"/>
            <w:left w:val="none" w:sz="0" w:space="0" w:color="auto"/>
            <w:bottom w:val="none" w:sz="0" w:space="0" w:color="auto"/>
            <w:right w:val="none" w:sz="0" w:space="0" w:color="auto"/>
          </w:divBdr>
        </w:div>
        <w:div w:id="565728621">
          <w:marLeft w:val="480"/>
          <w:marRight w:val="0"/>
          <w:marTop w:val="0"/>
          <w:marBottom w:val="0"/>
          <w:divBdr>
            <w:top w:val="none" w:sz="0" w:space="0" w:color="auto"/>
            <w:left w:val="none" w:sz="0" w:space="0" w:color="auto"/>
            <w:bottom w:val="none" w:sz="0" w:space="0" w:color="auto"/>
            <w:right w:val="none" w:sz="0" w:space="0" w:color="auto"/>
          </w:divBdr>
        </w:div>
        <w:div w:id="636225618">
          <w:marLeft w:val="480"/>
          <w:marRight w:val="0"/>
          <w:marTop w:val="0"/>
          <w:marBottom w:val="0"/>
          <w:divBdr>
            <w:top w:val="none" w:sz="0" w:space="0" w:color="auto"/>
            <w:left w:val="none" w:sz="0" w:space="0" w:color="auto"/>
            <w:bottom w:val="none" w:sz="0" w:space="0" w:color="auto"/>
            <w:right w:val="none" w:sz="0" w:space="0" w:color="auto"/>
          </w:divBdr>
        </w:div>
        <w:div w:id="649334344">
          <w:marLeft w:val="480"/>
          <w:marRight w:val="0"/>
          <w:marTop w:val="0"/>
          <w:marBottom w:val="0"/>
          <w:divBdr>
            <w:top w:val="none" w:sz="0" w:space="0" w:color="auto"/>
            <w:left w:val="none" w:sz="0" w:space="0" w:color="auto"/>
            <w:bottom w:val="none" w:sz="0" w:space="0" w:color="auto"/>
            <w:right w:val="none" w:sz="0" w:space="0" w:color="auto"/>
          </w:divBdr>
        </w:div>
        <w:div w:id="659313331">
          <w:marLeft w:val="480"/>
          <w:marRight w:val="0"/>
          <w:marTop w:val="0"/>
          <w:marBottom w:val="0"/>
          <w:divBdr>
            <w:top w:val="none" w:sz="0" w:space="0" w:color="auto"/>
            <w:left w:val="none" w:sz="0" w:space="0" w:color="auto"/>
            <w:bottom w:val="none" w:sz="0" w:space="0" w:color="auto"/>
            <w:right w:val="none" w:sz="0" w:space="0" w:color="auto"/>
          </w:divBdr>
        </w:div>
        <w:div w:id="726606946">
          <w:marLeft w:val="480"/>
          <w:marRight w:val="0"/>
          <w:marTop w:val="0"/>
          <w:marBottom w:val="0"/>
          <w:divBdr>
            <w:top w:val="none" w:sz="0" w:space="0" w:color="auto"/>
            <w:left w:val="none" w:sz="0" w:space="0" w:color="auto"/>
            <w:bottom w:val="none" w:sz="0" w:space="0" w:color="auto"/>
            <w:right w:val="none" w:sz="0" w:space="0" w:color="auto"/>
          </w:divBdr>
        </w:div>
        <w:div w:id="741565014">
          <w:marLeft w:val="480"/>
          <w:marRight w:val="0"/>
          <w:marTop w:val="0"/>
          <w:marBottom w:val="0"/>
          <w:divBdr>
            <w:top w:val="none" w:sz="0" w:space="0" w:color="auto"/>
            <w:left w:val="none" w:sz="0" w:space="0" w:color="auto"/>
            <w:bottom w:val="none" w:sz="0" w:space="0" w:color="auto"/>
            <w:right w:val="none" w:sz="0" w:space="0" w:color="auto"/>
          </w:divBdr>
        </w:div>
        <w:div w:id="754862430">
          <w:marLeft w:val="480"/>
          <w:marRight w:val="0"/>
          <w:marTop w:val="0"/>
          <w:marBottom w:val="0"/>
          <w:divBdr>
            <w:top w:val="none" w:sz="0" w:space="0" w:color="auto"/>
            <w:left w:val="none" w:sz="0" w:space="0" w:color="auto"/>
            <w:bottom w:val="none" w:sz="0" w:space="0" w:color="auto"/>
            <w:right w:val="none" w:sz="0" w:space="0" w:color="auto"/>
          </w:divBdr>
        </w:div>
        <w:div w:id="784079304">
          <w:marLeft w:val="480"/>
          <w:marRight w:val="0"/>
          <w:marTop w:val="0"/>
          <w:marBottom w:val="0"/>
          <w:divBdr>
            <w:top w:val="none" w:sz="0" w:space="0" w:color="auto"/>
            <w:left w:val="none" w:sz="0" w:space="0" w:color="auto"/>
            <w:bottom w:val="none" w:sz="0" w:space="0" w:color="auto"/>
            <w:right w:val="none" w:sz="0" w:space="0" w:color="auto"/>
          </w:divBdr>
        </w:div>
        <w:div w:id="804159096">
          <w:marLeft w:val="480"/>
          <w:marRight w:val="0"/>
          <w:marTop w:val="0"/>
          <w:marBottom w:val="0"/>
          <w:divBdr>
            <w:top w:val="none" w:sz="0" w:space="0" w:color="auto"/>
            <w:left w:val="none" w:sz="0" w:space="0" w:color="auto"/>
            <w:bottom w:val="none" w:sz="0" w:space="0" w:color="auto"/>
            <w:right w:val="none" w:sz="0" w:space="0" w:color="auto"/>
          </w:divBdr>
        </w:div>
        <w:div w:id="841159691">
          <w:marLeft w:val="480"/>
          <w:marRight w:val="0"/>
          <w:marTop w:val="0"/>
          <w:marBottom w:val="0"/>
          <w:divBdr>
            <w:top w:val="none" w:sz="0" w:space="0" w:color="auto"/>
            <w:left w:val="none" w:sz="0" w:space="0" w:color="auto"/>
            <w:bottom w:val="none" w:sz="0" w:space="0" w:color="auto"/>
            <w:right w:val="none" w:sz="0" w:space="0" w:color="auto"/>
          </w:divBdr>
        </w:div>
        <w:div w:id="842547828">
          <w:marLeft w:val="480"/>
          <w:marRight w:val="0"/>
          <w:marTop w:val="0"/>
          <w:marBottom w:val="0"/>
          <w:divBdr>
            <w:top w:val="none" w:sz="0" w:space="0" w:color="auto"/>
            <w:left w:val="none" w:sz="0" w:space="0" w:color="auto"/>
            <w:bottom w:val="none" w:sz="0" w:space="0" w:color="auto"/>
            <w:right w:val="none" w:sz="0" w:space="0" w:color="auto"/>
          </w:divBdr>
        </w:div>
        <w:div w:id="966738960">
          <w:marLeft w:val="480"/>
          <w:marRight w:val="0"/>
          <w:marTop w:val="0"/>
          <w:marBottom w:val="0"/>
          <w:divBdr>
            <w:top w:val="none" w:sz="0" w:space="0" w:color="auto"/>
            <w:left w:val="none" w:sz="0" w:space="0" w:color="auto"/>
            <w:bottom w:val="none" w:sz="0" w:space="0" w:color="auto"/>
            <w:right w:val="none" w:sz="0" w:space="0" w:color="auto"/>
          </w:divBdr>
        </w:div>
        <w:div w:id="993870717">
          <w:marLeft w:val="480"/>
          <w:marRight w:val="0"/>
          <w:marTop w:val="0"/>
          <w:marBottom w:val="0"/>
          <w:divBdr>
            <w:top w:val="none" w:sz="0" w:space="0" w:color="auto"/>
            <w:left w:val="none" w:sz="0" w:space="0" w:color="auto"/>
            <w:bottom w:val="none" w:sz="0" w:space="0" w:color="auto"/>
            <w:right w:val="none" w:sz="0" w:space="0" w:color="auto"/>
          </w:divBdr>
        </w:div>
        <w:div w:id="995450800">
          <w:marLeft w:val="480"/>
          <w:marRight w:val="0"/>
          <w:marTop w:val="0"/>
          <w:marBottom w:val="0"/>
          <w:divBdr>
            <w:top w:val="none" w:sz="0" w:space="0" w:color="auto"/>
            <w:left w:val="none" w:sz="0" w:space="0" w:color="auto"/>
            <w:bottom w:val="none" w:sz="0" w:space="0" w:color="auto"/>
            <w:right w:val="none" w:sz="0" w:space="0" w:color="auto"/>
          </w:divBdr>
        </w:div>
        <w:div w:id="1023022670">
          <w:marLeft w:val="480"/>
          <w:marRight w:val="0"/>
          <w:marTop w:val="0"/>
          <w:marBottom w:val="0"/>
          <w:divBdr>
            <w:top w:val="none" w:sz="0" w:space="0" w:color="auto"/>
            <w:left w:val="none" w:sz="0" w:space="0" w:color="auto"/>
            <w:bottom w:val="none" w:sz="0" w:space="0" w:color="auto"/>
            <w:right w:val="none" w:sz="0" w:space="0" w:color="auto"/>
          </w:divBdr>
        </w:div>
        <w:div w:id="1030185733">
          <w:marLeft w:val="480"/>
          <w:marRight w:val="0"/>
          <w:marTop w:val="0"/>
          <w:marBottom w:val="0"/>
          <w:divBdr>
            <w:top w:val="none" w:sz="0" w:space="0" w:color="auto"/>
            <w:left w:val="none" w:sz="0" w:space="0" w:color="auto"/>
            <w:bottom w:val="none" w:sz="0" w:space="0" w:color="auto"/>
            <w:right w:val="none" w:sz="0" w:space="0" w:color="auto"/>
          </w:divBdr>
        </w:div>
        <w:div w:id="1050543945">
          <w:marLeft w:val="480"/>
          <w:marRight w:val="0"/>
          <w:marTop w:val="0"/>
          <w:marBottom w:val="0"/>
          <w:divBdr>
            <w:top w:val="none" w:sz="0" w:space="0" w:color="auto"/>
            <w:left w:val="none" w:sz="0" w:space="0" w:color="auto"/>
            <w:bottom w:val="none" w:sz="0" w:space="0" w:color="auto"/>
            <w:right w:val="none" w:sz="0" w:space="0" w:color="auto"/>
          </w:divBdr>
        </w:div>
        <w:div w:id="1068109671">
          <w:marLeft w:val="480"/>
          <w:marRight w:val="0"/>
          <w:marTop w:val="0"/>
          <w:marBottom w:val="0"/>
          <w:divBdr>
            <w:top w:val="none" w:sz="0" w:space="0" w:color="auto"/>
            <w:left w:val="none" w:sz="0" w:space="0" w:color="auto"/>
            <w:bottom w:val="none" w:sz="0" w:space="0" w:color="auto"/>
            <w:right w:val="none" w:sz="0" w:space="0" w:color="auto"/>
          </w:divBdr>
        </w:div>
        <w:div w:id="1082727118">
          <w:marLeft w:val="480"/>
          <w:marRight w:val="0"/>
          <w:marTop w:val="0"/>
          <w:marBottom w:val="0"/>
          <w:divBdr>
            <w:top w:val="none" w:sz="0" w:space="0" w:color="auto"/>
            <w:left w:val="none" w:sz="0" w:space="0" w:color="auto"/>
            <w:bottom w:val="none" w:sz="0" w:space="0" w:color="auto"/>
            <w:right w:val="none" w:sz="0" w:space="0" w:color="auto"/>
          </w:divBdr>
        </w:div>
        <w:div w:id="1164316573">
          <w:marLeft w:val="480"/>
          <w:marRight w:val="0"/>
          <w:marTop w:val="0"/>
          <w:marBottom w:val="0"/>
          <w:divBdr>
            <w:top w:val="none" w:sz="0" w:space="0" w:color="auto"/>
            <w:left w:val="none" w:sz="0" w:space="0" w:color="auto"/>
            <w:bottom w:val="none" w:sz="0" w:space="0" w:color="auto"/>
            <w:right w:val="none" w:sz="0" w:space="0" w:color="auto"/>
          </w:divBdr>
        </w:div>
        <w:div w:id="1278103352">
          <w:marLeft w:val="480"/>
          <w:marRight w:val="0"/>
          <w:marTop w:val="0"/>
          <w:marBottom w:val="0"/>
          <w:divBdr>
            <w:top w:val="none" w:sz="0" w:space="0" w:color="auto"/>
            <w:left w:val="none" w:sz="0" w:space="0" w:color="auto"/>
            <w:bottom w:val="none" w:sz="0" w:space="0" w:color="auto"/>
            <w:right w:val="none" w:sz="0" w:space="0" w:color="auto"/>
          </w:divBdr>
        </w:div>
        <w:div w:id="1278878826">
          <w:marLeft w:val="480"/>
          <w:marRight w:val="0"/>
          <w:marTop w:val="0"/>
          <w:marBottom w:val="0"/>
          <w:divBdr>
            <w:top w:val="none" w:sz="0" w:space="0" w:color="auto"/>
            <w:left w:val="none" w:sz="0" w:space="0" w:color="auto"/>
            <w:bottom w:val="none" w:sz="0" w:space="0" w:color="auto"/>
            <w:right w:val="none" w:sz="0" w:space="0" w:color="auto"/>
          </w:divBdr>
        </w:div>
        <w:div w:id="1303999931">
          <w:marLeft w:val="480"/>
          <w:marRight w:val="0"/>
          <w:marTop w:val="0"/>
          <w:marBottom w:val="0"/>
          <w:divBdr>
            <w:top w:val="none" w:sz="0" w:space="0" w:color="auto"/>
            <w:left w:val="none" w:sz="0" w:space="0" w:color="auto"/>
            <w:bottom w:val="none" w:sz="0" w:space="0" w:color="auto"/>
            <w:right w:val="none" w:sz="0" w:space="0" w:color="auto"/>
          </w:divBdr>
        </w:div>
        <w:div w:id="1339622908">
          <w:marLeft w:val="480"/>
          <w:marRight w:val="0"/>
          <w:marTop w:val="0"/>
          <w:marBottom w:val="0"/>
          <w:divBdr>
            <w:top w:val="none" w:sz="0" w:space="0" w:color="auto"/>
            <w:left w:val="none" w:sz="0" w:space="0" w:color="auto"/>
            <w:bottom w:val="none" w:sz="0" w:space="0" w:color="auto"/>
            <w:right w:val="none" w:sz="0" w:space="0" w:color="auto"/>
          </w:divBdr>
        </w:div>
        <w:div w:id="1388257041">
          <w:marLeft w:val="480"/>
          <w:marRight w:val="0"/>
          <w:marTop w:val="0"/>
          <w:marBottom w:val="0"/>
          <w:divBdr>
            <w:top w:val="none" w:sz="0" w:space="0" w:color="auto"/>
            <w:left w:val="none" w:sz="0" w:space="0" w:color="auto"/>
            <w:bottom w:val="none" w:sz="0" w:space="0" w:color="auto"/>
            <w:right w:val="none" w:sz="0" w:space="0" w:color="auto"/>
          </w:divBdr>
        </w:div>
        <w:div w:id="1458715021">
          <w:marLeft w:val="480"/>
          <w:marRight w:val="0"/>
          <w:marTop w:val="0"/>
          <w:marBottom w:val="0"/>
          <w:divBdr>
            <w:top w:val="none" w:sz="0" w:space="0" w:color="auto"/>
            <w:left w:val="none" w:sz="0" w:space="0" w:color="auto"/>
            <w:bottom w:val="none" w:sz="0" w:space="0" w:color="auto"/>
            <w:right w:val="none" w:sz="0" w:space="0" w:color="auto"/>
          </w:divBdr>
        </w:div>
        <w:div w:id="1487356087">
          <w:marLeft w:val="480"/>
          <w:marRight w:val="0"/>
          <w:marTop w:val="0"/>
          <w:marBottom w:val="0"/>
          <w:divBdr>
            <w:top w:val="none" w:sz="0" w:space="0" w:color="auto"/>
            <w:left w:val="none" w:sz="0" w:space="0" w:color="auto"/>
            <w:bottom w:val="none" w:sz="0" w:space="0" w:color="auto"/>
            <w:right w:val="none" w:sz="0" w:space="0" w:color="auto"/>
          </w:divBdr>
        </w:div>
        <w:div w:id="1593006811">
          <w:marLeft w:val="480"/>
          <w:marRight w:val="0"/>
          <w:marTop w:val="0"/>
          <w:marBottom w:val="0"/>
          <w:divBdr>
            <w:top w:val="none" w:sz="0" w:space="0" w:color="auto"/>
            <w:left w:val="none" w:sz="0" w:space="0" w:color="auto"/>
            <w:bottom w:val="none" w:sz="0" w:space="0" w:color="auto"/>
            <w:right w:val="none" w:sz="0" w:space="0" w:color="auto"/>
          </w:divBdr>
        </w:div>
        <w:div w:id="1626962216">
          <w:marLeft w:val="480"/>
          <w:marRight w:val="0"/>
          <w:marTop w:val="0"/>
          <w:marBottom w:val="0"/>
          <w:divBdr>
            <w:top w:val="none" w:sz="0" w:space="0" w:color="auto"/>
            <w:left w:val="none" w:sz="0" w:space="0" w:color="auto"/>
            <w:bottom w:val="none" w:sz="0" w:space="0" w:color="auto"/>
            <w:right w:val="none" w:sz="0" w:space="0" w:color="auto"/>
          </w:divBdr>
        </w:div>
        <w:div w:id="1641301085">
          <w:marLeft w:val="480"/>
          <w:marRight w:val="0"/>
          <w:marTop w:val="0"/>
          <w:marBottom w:val="0"/>
          <w:divBdr>
            <w:top w:val="none" w:sz="0" w:space="0" w:color="auto"/>
            <w:left w:val="none" w:sz="0" w:space="0" w:color="auto"/>
            <w:bottom w:val="none" w:sz="0" w:space="0" w:color="auto"/>
            <w:right w:val="none" w:sz="0" w:space="0" w:color="auto"/>
          </w:divBdr>
        </w:div>
        <w:div w:id="1651518861">
          <w:marLeft w:val="480"/>
          <w:marRight w:val="0"/>
          <w:marTop w:val="0"/>
          <w:marBottom w:val="0"/>
          <w:divBdr>
            <w:top w:val="none" w:sz="0" w:space="0" w:color="auto"/>
            <w:left w:val="none" w:sz="0" w:space="0" w:color="auto"/>
            <w:bottom w:val="none" w:sz="0" w:space="0" w:color="auto"/>
            <w:right w:val="none" w:sz="0" w:space="0" w:color="auto"/>
          </w:divBdr>
        </w:div>
        <w:div w:id="1700274767">
          <w:marLeft w:val="480"/>
          <w:marRight w:val="0"/>
          <w:marTop w:val="0"/>
          <w:marBottom w:val="0"/>
          <w:divBdr>
            <w:top w:val="none" w:sz="0" w:space="0" w:color="auto"/>
            <w:left w:val="none" w:sz="0" w:space="0" w:color="auto"/>
            <w:bottom w:val="none" w:sz="0" w:space="0" w:color="auto"/>
            <w:right w:val="none" w:sz="0" w:space="0" w:color="auto"/>
          </w:divBdr>
        </w:div>
        <w:div w:id="1714691707">
          <w:marLeft w:val="480"/>
          <w:marRight w:val="0"/>
          <w:marTop w:val="0"/>
          <w:marBottom w:val="0"/>
          <w:divBdr>
            <w:top w:val="none" w:sz="0" w:space="0" w:color="auto"/>
            <w:left w:val="none" w:sz="0" w:space="0" w:color="auto"/>
            <w:bottom w:val="none" w:sz="0" w:space="0" w:color="auto"/>
            <w:right w:val="none" w:sz="0" w:space="0" w:color="auto"/>
          </w:divBdr>
        </w:div>
        <w:div w:id="1739862163">
          <w:marLeft w:val="480"/>
          <w:marRight w:val="0"/>
          <w:marTop w:val="0"/>
          <w:marBottom w:val="0"/>
          <w:divBdr>
            <w:top w:val="none" w:sz="0" w:space="0" w:color="auto"/>
            <w:left w:val="none" w:sz="0" w:space="0" w:color="auto"/>
            <w:bottom w:val="none" w:sz="0" w:space="0" w:color="auto"/>
            <w:right w:val="none" w:sz="0" w:space="0" w:color="auto"/>
          </w:divBdr>
        </w:div>
        <w:div w:id="1754280633">
          <w:marLeft w:val="480"/>
          <w:marRight w:val="0"/>
          <w:marTop w:val="0"/>
          <w:marBottom w:val="0"/>
          <w:divBdr>
            <w:top w:val="none" w:sz="0" w:space="0" w:color="auto"/>
            <w:left w:val="none" w:sz="0" w:space="0" w:color="auto"/>
            <w:bottom w:val="none" w:sz="0" w:space="0" w:color="auto"/>
            <w:right w:val="none" w:sz="0" w:space="0" w:color="auto"/>
          </w:divBdr>
        </w:div>
        <w:div w:id="1758287008">
          <w:marLeft w:val="480"/>
          <w:marRight w:val="0"/>
          <w:marTop w:val="0"/>
          <w:marBottom w:val="0"/>
          <w:divBdr>
            <w:top w:val="none" w:sz="0" w:space="0" w:color="auto"/>
            <w:left w:val="none" w:sz="0" w:space="0" w:color="auto"/>
            <w:bottom w:val="none" w:sz="0" w:space="0" w:color="auto"/>
            <w:right w:val="none" w:sz="0" w:space="0" w:color="auto"/>
          </w:divBdr>
        </w:div>
        <w:div w:id="1780416675">
          <w:marLeft w:val="480"/>
          <w:marRight w:val="0"/>
          <w:marTop w:val="0"/>
          <w:marBottom w:val="0"/>
          <w:divBdr>
            <w:top w:val="none" w:sz="0" w:space="0" w:color="auto"/>
            <w:left w:val="none" w:sz="0" w:space="0" w:color="auto"/>
            <w:bottom w:val="none" w:sz="0" w:space="0" w:color="auto"/>
            <w:right w:val="none" w:sz="0" w:space="0" w:color="auto"/>
          </w:divBdr>
        </w:div>
        <w:div w:id="1907109359">
          <w:marLeft w:val="480"/>
          <w:marRight w:val="0"/>
          <w:marTop w:val="0"/>
          <w:marBottom w:val="0"/>
          <w:divBdr>
            <w:top w:val="none" w:sz="0" w:space="0" w:color="auto"/>
            <w:left w:val="none" w:sz="0" w:space="0" w:color="auto"/>
            <w:bottom w:val="none" w:sz="0" w:space="0" w:color="auto"/>
            <w:right w:val="none" w:sz="0" w:space="0" w:color="auto"/>
          </w:divBdr>
        </w:div>
        <w:div w:id="1939406900">
          <w:marLeft w:val="480"/>
          <w:marRight w:val="0"/>
          <w:marTop w:val="0"/>
          <w:marBottom w:val="0"/>
          <w:divBdr>
            <w:top w:val="none" w:sz="0" w:space="0" w:color="auto"/>
            <w:left w:val="none" w:sz="0" w:space="0" w:color="auto"/>
            <w:bottom w:val="none" w:sz="0" w:space="0" w:color="auto"/>
            <w:right w:val="none" w:sz="0" w:space="0" w:color="auto"/>
          </w:divBdr>
        </w:div>
        <w:div w:id="1945116413">
          <w:marLeft w:val="480"/>
          <w:marRight w:val="0"/>
          <w:marTop w:val="0"/>
          <w:marBottom w:val="0"/>
          <w:divBdr>
            <w:top w:val="none" w:sz="0" w:space="0" w:color="auto"/>
            <w:left w:val="none" w:sz="0" w:space="0" w:color="auto"/>
            <w:bottom w:val="none" w:sz="0" w:space="0" w:color="auto"/>
            <w:right w:val="none" w:sz="0" w:space="0" w:color="auto"/>
          </w:divBdr>
        </w:div>
        <w:div w:id="1964342577">
          <w:marLeft w:val="480"/>
          <w:marRight w:val="0"/>
          <w:marTop w:val="0"/>
          <w:marBottom w:val="0"/>
          <w:divBdr>
            <w:top w:val="none" w:sz="0" w:space="0" w:color="auto"/>
            <w:left w:val="none" w:sz="0" w:space="0" w:color="auto"/>
            <w:bottom w:val="none" w:sz="0" w:space="0" w:color="auto"/>
            <w:right w:val="none" w:sz="0" w:space="0" w:color="auto"/>
          </w:divBdr>
        </w:div>
        <w:div w:id="1975521164">
          <w:marLeft w:val="480"/>
          <w:marRight w:val="0"/>
          <w:marTop w:val="0"/>
          <w:marBottom w:val="0"/>
          <w:divBdr>
            <w:top w:val="none" w:sz="0" w:space="0" w:color="auto"/>
            <w:left w:val="none" w:sz="0" w:space="0" w:color="auto"/>
            <w:bottom w:val="none" w:sz="0" w:space="0" w:color="auto"/>
            <w:right w:val="none" w:sz="0" w:space="0" w:color="auto"/>
          </w:divBdr>
        </w:div>
        <w:div w:id="1987051654">
          <w:marLeft w:val="480"/>
          <w:marRight w:val="0"/>
          <w:marTop w:val="0"/>
          <w:marBottom w:val="0"/>
          <w:divBdr>
            <w:top w:val="none" w:sz="0" w:space="0" w:color="auto"/>
            <w:left w:val="none" w:sz="0" w:space="0" w:color="auto"/>
            <w:bottom w:val="none" w:sz="0" w:space="0" w:color="auto"/>
            <w:right w:val="none" w:sz="0" w:space="0" w:color="auto"/>
          </w:divBdr>
        </w:div>
        <w:div w:id="1993948502">
          <w:marLeft w:val="480"/>
          <w:marRight w:val="0"/>
          <w:marTop w:val="0"/>
          <w:marBottom w:val="0"/>
          <w:divBdr>
            <w:top w:val="none" w:sz="0" w:space="0" w:color="auto"/>
            <w:left w:val="none" w:sz="0" w:space="0" w:color="auto"/>
            <w:bottom w:val="none" w:sz="0" w:space="0" w:color="auto"/>
            <w:right w:val="none" w:sz="0" w:space="0" w:color="auto"/>
          </w:divBdr>
        </w:div>
        <w:div w:id="2006275891">
          <w:marLeft w:val="480"/>
          <w:marRight w:val="0"/>
          <w:marTop w:val="0"/>
          <w:marBottom w:val="0"/>
          <w:divBdr>
            <w:top w:val="none" w:sz="0" w:space="0" w:color="auto"/>
            <w:left w:val="none" w:sz="0" w:space="0" w:color="auto"/>
            <w:bottom w:val="none" w:sz="0" w:space="0" w:color="auto"/>
            <w:right w:val="none" w:sz="0" w:space="0" w:color="auto"/>
          </w:divBdr>
        </w:div>
        <w:div w:id="2065834970">
          <w:marLeft w:val="480"/>
          <w:marRight w:val="0"/>
          <w:marTop w:val="0"/>
          <w:marBottom w:val="0"/>
          <w:divBdr>
            <w:top w:val="none" w:sz="0" w:space="0" w:color="auto"/>
            <w:left w:val="none" w:sz="0" w:space="0" w:color="auto"/>
            <w:bottom w:val="none" w:sz="0" w:space="0" w:color="auto"/>
            <w:right w:val="none" w:sz="0" w:space="0" w:color="auto"/>
          </w:divBdr>
        </w:div>
        <w:div w:id="2102021522">
          <w:marLeft w:val="480"/>
          <w:marRight w:val="0"/>
          <w:marTop w:val="0"/>
          <w:marBottom w:val="0"/>
          <w:divBdr>
            <w:top w:val="none" w:sz="0" w:space="0" w:color="auto"/>
            <w:left w:val="none" w:sz="0" w:space="0" w:color="auto"/>
            <w:bottom w:val="none" w:sz="0" w:space="0" w:color="auto"/>
            <w:right w:val="none" w:sz="0" w:space="0" w:color="auto"/>
          </w:divBdr>
        </w:div>
        <w:div w:id="2102292295">
          <w:marLeft w:val="480"/>
          <w:marRight w:val="0"/>
          <w:marTop w:val="0"/>
          <w:marBottom w:val="0"/>
          <w:divBdr>
            <w:top w:val="none" w:sz="0" w:space="0" w:color="auto"/>
            <w:left w:val="none" w:sz="0" w:space="0" w:color="auto"/>
            <w:bottom w:val="none" w:sz="0" w:space="0" w:color="auto"/>
            <w:right w:val="none" w:sz="0" w:space="0" w:color="auto"/>
          </w:divBdr>
        </w:div>
        <w:div w:id="2115398622">
          <w:marLeft w:val="480"/>
          <w:marRight w:val="0"/>
          <w:marTop w:val="0"/>
          <w:marBottom w:val="0"/>
          <w:divBdr>
            <w:top w:val="none" w:sz="0" w:space="0" w:color="auto"/>
            <w:left w:val="none" w:sz="0" w:space="0" w:color="auto"/>
            <w:bottom w:val="none" w:sz="0" w:space="0" w:color="auto"/>
            <w:right w:val="none" w:sz="0" w:space="0" w:color="auto"/>
          </w:divBdr>
        </w:div>
        <w:div w:id="2118940473">
          <w:marLeft w:val="480"/>
          <w:marRight w:val="0"/>
          <w:marTop w:val="0"/>
          <w:marBottom w:val="0"/>
          <w:divBdr>
            <w:top w:val="none" w:sz="0" w:space="0" w:color="auto"/>
            <w:left w:val="none" w:sz="0" w:space="0" w:color="auto"/>
            <w:bottom w:val="none" w:sz="0" w:space="0" w:color="auto"/>
            <w:right w:val="none" w:sz="0" w:space="0" w:color="auto"/>
          </w:divBdr>
        </w:div>
        <w:div w:id="2145853242">
          <w:marLeft w:val="480"/>
          <w:marRight w:val="0"/>
          <w:marTop w:val="0"/>
          <w:marBottom w:val="0"/>
          <w:divBdr>
            <w:top w:val="none" w:sz="0" w:space="0" w:color="auto"/>
            <w:left w:val="none" w:sz="0" w:space="0" w:color="auto"/>
            <w:bottom w:val="none" w:sz="0" w:space="0" w:color="auto"/>
            <w:right w:val="none" w:sz="0" w:space="0" w:color="auto"/>
          </w:divBdr>
        </w:div>
      </w:divsChild>
    </w:div>
    <w:div w:id="1342969245">
      <w:bodyDiv w:val="1"/>
      <w:marLeft w:val="0"/>
      <w:marRight w:val="0"/>
      <w:marTop w:val="0"/>
      <w:marBottom w:val="0"/>
      <w:divBdr>
        <w:top w:val="none" w:sz="0" w:space="0" w:color="auto"/>
        <w:left w:val="none" w:sz="0" w:space="0" w:color="auto"/>
        <w:bottom w:val="none" w:sz="0" w:space="0" w:color="auto"/>
        <w:right w:val="none" w:sz="0" w:space="0" w:color="auto"/>
      </w:divBdr>
    </w:div>
    <w:div w:id="1343825789">
      <w:bodyDiv w:val="1"/>
      <w:marLeft w:val="0"/>
      <w:marRight w:val="0"/>
      <w:marTop w:val="0"/>
      <w:marBottom w:val="0"/>
      <w:divBdr>
        <w:top w:val="none" w:sz="0" w:space="0" w:color="auto"/>
        <w:left w:val="none" w:sz="0" w:space="0" w:color="auto"/>
        <w:bottom w:val="none" w:sz="0" w:space="0" w:color="auto"/>
        <w:right w:val="none" w:sz="0" w:space="0" w:color="auto"/>
      </w:divBdr>
    </w:div>
    <w:div w:id="1344090718">
      <w:bodyDiv w:val="1"/>
      <w:marLeft w:val="0"/>
      <w:marRight w:val="0"/>
      <w:marTop w:val="0"/>
      <w:marBottom w:val="0"/>
      <w:divBdr>
        <w:top w:val="none" w:sz="0" w:space="0" w:color="auto"/>
        <w:left w:val="none" w:sz="0" w:space="0" w:color="auto"/>
        <w:bottom w:val="none" w:sz="0" w:space="0" w:color="auto"/>
        <w:right w:val="none" w:sz="0" w:space="0" w:color="auto"/>
      </w:divBdr>
    </w:div>
    <w:div w:id="1344161508">
      <w:bodyDiv w:val="1"/>
      <w:marLeft w:val="0"/>
      <w:marRight w:val="0"/>
      <w:marTop w:val="0"/>
      <w:marBottom w:val="0"/>
      <w:divBdr>
        <w:top w:val="none" w:sz="0" w:space="0" w:color="auto"/>
        <w:left w:val="none" w:sz="0" w:space="0" w:color="auto"/>
        <w:bottom w:val="none" w:sz="0" w:space="0" w:color="auto"/>
        <w:right w:val="none" w:sz="0" w:space="0" w:color="auto"/>
      </w:divBdr>
    </w:div>
    <w:div w:id="1344212638">
      <w:bodyDiv w:val="1"/>
      <w:marLeft w:val="0"/>
      <w:marRight w:val="0"/>
      <w:marTop w:val="0"/>
      <w:marBottom w:val="0"/>
      <w:divBdr>
        <w:top w:val="none" w:sz="0" w:space="0" w:color="auto"/>
        <w:left w:val="none" w:sz="0" w:space="0" w:color="auto"/>
        <w:bottom w:val="none" w:sz="0" w:space="0" w:color="auto"/>
        <w:right w:val="none" w:sz="0" w:space="0" w:color="auto"/>
      </w:divBdr>
    </w:div>
    <w:div w:id="1344353847">
      <w:bodyDiv w:val="1"/>
      <w:marLeft w:val="0"/>
      <w:marRight w:val="0"/>
      <w:marTop w:val="0"/>
      <w:marBottom w:val="0"/>
      <w:divBdr>
        <w:top w:val="none" w:sz="0" w:space="0" w:color="auto"/>
        <w:left w:val="none" w:sz="0" w:space="0" w:color="auto"/>
        <w:bottom w:val="none" w:sz="0" w:space="0" w:color="auto"/>
        <w:right w:val="none" w:sz="0" w:space="0" w:color="auto"/>
      </w:divBdr>
    </w:div>
    <w:div w:id="1344673748">
      <w:bodyDiv w:val="1"/>
      <w:marLeft w:val="0"/>
      <w:marRight w:val="0"/>
      <w:marTop w:val="0"/>
      <w:marBottom w:val="0"/>
      <w:divBdr>
        <w:top w:val="none" w:sz="0" w:space="0" w:color="auto"/>
        <w:left w:val="none" w:sz="0" w:space="0" w:color="auto"/>
        <w:bottom w:val="none" w:sz="0" w:space="0" w:color="auto"/>
        <w:right w:val="none" w:sz="0" w:space="0" w:color="auto"/>
      </w:divBdr>
      <w:divsChild>
        <w:div w:id="16539736">
          <w:marLeft w:val="480"/>
          <w:marRight w:val="0"/>
          <w:marTop w:val="0"/>
          <w:marBottom w:val="0"/>
          <w:divBdr>
            <w:top w:val="none" w:sz="0" w:space="0" w:color="auto"/>
            <w:left w:val="none" w:sz="0" w:space="0" w:color="auto"/>
            <w:bottom w:val="none" w:sz="0" w:space="0" w:color="auto"/>
            <w:right w:val="none" w:sz="0" w:space="0" w:color="auto"/>
          </w:divBdr>
        </w:div>
        <w:div w:id="56246282">
          <w:marLeft w:val="480"/>
          <w:marRight w:val="0"/>
          <w:marTop w:val="0"/>
          <w:marBottom w:val="0"/>
          <w:divBdr>
            <w:top w:val="none" w:sz="0" w:space="0" w:color="auto"/>
            <w:left w:val="none" w:sz="0" w:space="0" w:color="auto"/>
            <w:bottom w:val="none" w:sz="0" w:space="0" w:color="auto"/>
            <w:right w:val="none" w:sz="0" w:space="0" w:color="auto"/>
          </w:divBdr>
        </w:div>
        <w:div w:id="80179102">
          <w:marLeft w:val="480"/>
          <w:marRight w:val="0"/>
          <w:marTop w:val="0"/>
          <w:marBottom w:val="0"/>
          <w:divBdr>
            <w:top w:val="none" w:sz="0" w:space="0" w:color="auto"/>
            <w:left w:val="none" w:sz="0" w:space="0" w:color="auto"/>
            <w:bottom w:val="none" w:sz="0" w:space="0" w:color="auto"/>
            <w:right w:val="none" w:sz="0" w:space="0" w:color="auto"/>
          </w:divBdr>
        </w:div>
        <w:div w:id="102000960">
          <w:marLeft w:val="480"/>
          <w:marRight w:val="0"/>
          <w:marTop w:val="0"/>
          <w:marBottom w:val="0"/>
          <w:divBdr>
            <w:top w:val="none" w:sz="0" w:space="0" w:color="auto"/>
            <w:left w:val="none" w:sz="0" w:space="0" w:color="auto"/>
            <w:bottom w:val="none" w:sz="0" w:space="0" w:color="auto"/>
            <w:right w:val="none" w:sz="0" w:space="0" w:color="auto"/>
          </w:divBdr>
        </w:div>
        <w:div w:id="123161404">
          <w:marLeft w:val="480"/>
          <w:marRight w:val="0"/>
          <w:marTop w:val="0"/>
          <w:marBottom w:val="0"/>
          <w:divBdr>
            <w:top w:val="none" w:sz="0" w:space="0" w:color="auto"/>
            <w:left w:val="none" w:sz="0" w:space="0" w:color="auto"/>
            <w:bottom w:val="none" w:sz="0" w:space="0" w:color="auto"/>
            <w:right w:val="none" w:sz="0" w:space="0" w:color="auto"/>
          </w:divBdr>
        </w:div>
        <w:div w:id="142552775">
          <w:marLeft w:val="480"/>
          <w:marRight w:val="0"/>
          <w:marTop w:val="0"/>
          <w:marBottom w:val="0"/>
          <w:divBdr>
            <w:top w:val="none" w:sz="0" w:space="0" w:color="auto"/>
            <w:left w:val="none" w:sz="0" w:space="0" w:color="auto"/>
            <w:bottom w:val="none" w:sz="0" w:space="0" w:color="auto"/>
            <w:right w:val="none" w:sz="0" w:space="0" w:color="auto"/>
          </w:divBdr>
        </w:div>
        <w:div w:id="194730341">
          <w:marLeft w:val="480"/>
          <w:marRight w:val="0"/>
          <w:marTop w:val="0"/>
          <w:marBottom w:val="0"/>
          <w:divBdr>
            <w:top w:val="none" w:sz="0" w:space="0" w:color="auto"/>
            <w:left w:val="none" w:sz="0" w:space="0" w:color="auto"/>
            <w:bottom w:val="none" w:sz="0" w:space="0" w:color="auto"/>
            <w:right w:val="none" w:sz="0" w:space="0" w:color="auto"/>
          </w:divBdr>
        </w:div>
        <w:div w:id="251011497">
          <w:marLeft w:val="480"/>
          <w:marRight w:val="0"/>
          <w:marTop w:val="0"/>
          <w:marBottom w:val="0"/>
          <w:divBdr>
            <w:top w:val="none" w:sz="0" w:space="0" w:color="auto"/>
            <w:left w:val="none" w:sz="0" w:space="0" w:color="auto"/>
            <w:bottom w:val="none" w:sz="0" w:space="0" w:color="auto"/>
            <w:right w:val="none" w:sz="0" w:space="0" w:color="auto"/>
          </w:divBdr>
        </w:div>
        <w:div w:id="252981783">
          <w:marLeft w:val="480"/>
          <w:marRight w:val="0"/>
          <w:marTop w:val="0"/>
          <w:marBottom w:val="0"/>
          <w:divBdr>
            <w:top w:val="none" w:sz="0" w:space="0" w:color="auto"/>
            <w:left w:val="none" w:sz="0" w:space="0" w:color="auto"/>
            <w:bottom w:val="none" w:sz="0" w:space="0" w:color="auto"/>
            <w:right w:val="none" w:sz="0" w:space="0" w:color="auto"/>
          </w:divBdr>
        </w:div>
        <w:div w:id="307705447">
          <w:marLeft w:val="480"/>
          <w:marRight w:val="0"/>
          <w:marTop w:val="0"/>
          <w:marBottom w:val="0"/>
          <w:divBdr>
            <w:top w:val="none" w:sz="0" w:space="0" w:color="auto"/>
            <w:left w:val="none" w:sz="0" w:space="0" w:color="auto"/>
            <w:bottom w:val="none" w:sz="0" w:space="0" w:color="auto"/>
            <w:right w:val="none" w:sz="0" w:space="0" w:color="auto"/>
          </w:divBdr>
        </w:div>
        <w:div w:id="324745216">
          <w:marLeft w:val="480"/>
          <w:marRight w:val="0"/>
          <w:marTop w:val="0"/>
          <w:marBottom w:val="0"/>
          <w:divBdr>
            <w:top w:val="none" w:sz="0" w:space="0" w:color="auto"/>
            <w:left w:val="none" w:sz="0" w:space="0" w:color="auto"/>
            <w:bottom w:val="none" w:sz="0" w:space="0" w:color="auto"/>
            <w:right w:val="none" w:sz="0" w:space="0" w:color="auto"/>
          </w:divBdr>
        </w:div>
        <w:div w:id="353069211">
          <w:marLeft w:val="480"/>
          <w:marRight w:val="0"/>
          <w:marTop w:val="0"/>
          <w:marBottom w:val="0"/>
          <w:divBdr>
            <w:top w:val="none" w:sz="0" w:space="0" w:color="auto"/>
            <w:left w:val="none" w:sz="0" w:space="0" w:color="auto"/>
            <w:bottom w:val="none" w:sz="0" w:space="0" w:color="auto"/>
            <w:right w:val="none" w:sz="0" w:space="0" w:color="auto"/>
          </w:divBdr>
        </w:div>
        <w:div w:id="388917689">
          <w:marLeft w:val="480"/>
          <w:marRight w:val="0"/>
          <w:marTop w:val="0"/>
          <w:marBottom w:val="0"/>
          <w:divBdr>
            <w:top w:val="none" w:sz="0" w:space="0" w:color="auto"/>
            <w:left w:val="none" w:sz="0" w:space="0" w:color="auto"/>
            <w:bottom w:val="none" w:sz="0" w:space="0" w:color="auto"/>
            <w:right w:val="none" w:sz="0" w:space="0" w:color="auto"/>
          </w:divBdr>
        </w:div>
        <w:div w:id="425081872">
          <w:marLeft w:val="480"/>
          <w:marRight w:val="0"/>
          <w:marTop w:val="0"/>
          <w:marBottom w:val="0"/>
          <w:divBdr>
            <w:top w:val="none" w:sz="0" w:space="0" w:color="auto"/>
            <w:left w:val="none" w:sz="0" w:space="0" w:color="auto"/>
            <w:bottom w:val="none" w:sz="0" w:space="0" w:color="auto"/>
            <w:right w:val="none" w:sz="0" w:space="0" w:color="auto"/>
          </w:divBdr>
        </w:div>
        <w:div w:id="429356066">
          <w:marLeft w:val="480"/>
          <w:marRight w:val="0"/>
          <w:marTop w:val="0"/>
          <w:marBottom w:val="0"/>
          <w:divBdr>
            <w:top w:val="none" w:sz="0" w:space="0" w:color="auto"/>
            <w:left w:val="none" w:sz="0" w:space="0" w:color="auto"/>
            <w:bottom w:val="none" w:sz="0" w:space="0" w:color="auto"/>
            <w:right w:val="none" w:sz="0" w:space="0" w:color="auto"/>
          </w:divBdr>
        </w:div>
        <w:div w:id="435558182">
          <w:marLeft w:val="480"/>
          <w:marRight w:val="0"/>
          <w:marTop w:val="0"/>
          <w:marBottom w:val="0"/>
          <w:divBdr>
            <w:top w:val="none" w:sz="0" w:space="0" w:color="auto"/>
            <w:left w:val="none" w:sz="0" w:space="0" w:color="auto"/>
            <w:bottom w:val="none" w:sz="0" w:space="0" w:color="auto"/>
            <w:right w:val="none" w:sz="0" w:space="0" w:color="auto"/>
          </w:divBdr>
        </w:div>
        <w:div w:id="464086471">
          <w:marLeft w:val="480"/>
          <w:marRight w:val="0"/>
          <w:marTop w:val="0"/>
          <w:marBottom w:val="0"/>
          <w:divBdr>
            <w:top w:val="none" w:sz="0" w:space="0" w:color="auto"/>
            <w:left w:val="none" w:sz="0" w:space="0" w:color="auto"/>
            <w:bottom w:val="none" w:sz="0" w:space="0" w:color="auto"/>
            <w:right w:val="none" w:sz="0" w:space="0" w:color="auto"/>
          </w:divBdr>
        </w:div>
        <w:div w:id="487553848">
          <w:marLeft w:val="480"/>
          <w:marRight w:val="0"/>
          <w:marTop w:val="0"/>
          <w:marBottom w:val="0"/>
          <w:divBdr>
            <w:top w:val="none" w:sz="0" w:space="0" w:color="auto"/>
            <w:left w:val="none" w:sz="0" w:space="0" w:color="auto"/>
            <w:bottom w:val="none" w:sz="0" w:space="0" w:color="auto"/>
            <w:right w:val="none" w:sz="0" w:space="0" w:color="auto"/>
          </w:divBdr>
        </w:div>
        <w:div w:id="516890172">
          <w:marLeft w:val="480"/>
          <w:marRight w:val="0"/>
          <w:marTop w:val="0"/>
          <w:marBottom w:val="0"/>
          <w:divBdr>
            <w:top w:val="none" w:sz="0" w:space="0" w:color="auto"/>
            <w:left w:val="none" w:sz="0" w:space="0" w:color="auto"/>
            <w:bottom w:val="none" w:sz="0" w:space="0" w:color="auto"/>
            <w:right w:val="none" w:sz="0" w:space="0" w:color="auto"/>
          </w:divBdr>
        </w:div>
        <w:div w:id="598608264">
          <w:marLeft w:val="480"/>
          <w:marRight w:val="0"/>
          <w:marTop w:val="0"/>
          <w:marBottom w:val="0"/>
          <w:divBdr>
            <w:top w:val="none" w:sz="0" w:space="0" w:color="auto"/>
            <w:left w:val="none" w:sz="0" w:space="0" w:color="auto"/>
            <w:bottom w:val="none" w:sz="0" w:space="0" w:color="auto"/>
            <w:right w:val="none" w:sz="0" w:space="0" w:color="auto"/>
          </w:divBdr>
        </w:div>
        <w:div w:id="625043983">
          <w:marLeft w:val="480"/>
          <w:marRight w:val="0"/>
          <w:marTop w:val="0"/>
          <w:marBottom w:val="0"/>
          <w:divBdr>
            <w:top w:val="none" w:sz="0" w:space="0" w:color="auto"/>
            <w:left w:val="none" w:sz="0" w:space="0" w:color="auto"/>
            <w:bottom w:val="none" w:sz="0" w:space="0" w:color="auto"/>
            <w:right w:val="none" w:sz="0" w:space="0" w:color="auto"/>
          </w:divBdr>
        </w:div>
        <w:div w:id="655692436">
          <w:marLeft w:val="480"/>
          <w:marRight w:val="0"/>
          <w:marTop w:val="0"/>
          <w:marBottom w:val="0"/>
          <w:divBdr>
            <w:top w:val="none" w:sz="0" w:space="0" w:color="auto"/>
            <w:left w:val="none" w:sz="0" w:space="0" w:color="auto"/>
            <w:bottom w:val="none" w:sz="0" w:space="0" w:color="auto"/>
            <w:right w:val="none" w:sz="0" w:space="0" w:color="auto"/>
          </w:divBdr>
        </w:div>
        <w:div w:id="686567611">
          <w:marLeft w:val="480"/>
          <w:marRight w:val="0"/>
          <w:marTop w:val="0"/>
          <w:marBottom w:val="0"/>
          <w:divBdr>
            <w:top w:val="none" w:sz="0" w:space="0" w:color="auto"/>
            <w:left w:val="none" w:sz="0" w:space="0" w:color="auto"/>
            <w:bottom w:val="none" w:sz="0" w:space="0" w:color="auto"/>
            <w:right w:val="none" w:sz="0" w:space="0" w:color="auto"/>
          </w:divBdr>
        </w:div>
        <w:div w:id="699861513">
          <w:marLeft w:val="480"/>
          <w:marRight w:val="0"/>
          <w:marTop w:val="0"/>
          <w:marBottom w:val="0"/>
          <w:divBdr>
            <w:top w:val="none" w:sz="0" w:space="0" w:color="auto"/>
            <w:left w:val="none" w:sz="0" w:space="0" w:color="auto"/>
            <w:bottom w:val="none" w:sz="0" w:space="0" w:color="auto"/>
            <w:right w:val="none" w:sz="0" w:space="0" w:color="auto"/>
          </w:divBdr>
        </w:div>
        <w:div w:id="708379285">
          <w:marLeft w:val="480"/>
          <w:marRight w:val="0"/>
          <w:marTop w:val="0"/>
          <w:marBottom w:val="0"/>
          <w:divBdr>
            <w:top w:val="none" w:sz="0" w:space="0" w:color="auto"/>
            <w:left w:val="none" w:sz="0" w:space="0" w:color="auto"/>
            <w:bottom w:val="none" w:sz="0" w:space="0" w:color="auto"/>
            <w:right w:val="none" w:sz="0" w:space="0" w:color="auto"/>
          </w:divBdr>
        </w:div>
        <w:div w:id="740716755">
          <w:marLeft w:val="480"/>
          <w:marRight w:val="0"/>
          <w:marTop w:val="0"/>
          <w:marBottom w:val="0"/>
          <w:divBdr>
            <w:top w:val="none" w:sz="0" w:space="0" w:color="auto"/>
            <w:left w:val="none" w:sz="0" w:space="0" w:color="auto"/>
            <w:bottom w:val="none" w:sz="0" w:space="0" w:color="auto"/>
            <w:right w:val="none" w:sz="0" w:space="0" w:color="auto"/>
          </w:divBdr>
        </w:div>
        <w:div w:id="860704635">
          <w:marLeft w:val="480"/>
          <w:marRight w:val="0"/>
          <w:marTop w:val="0"/>
          <w:marBottom w:val="0"/>
          <w:divBdr>
            <w:top w:val="none" w:sz="0" w:space="0" w:color="auto"/>
            <w:left w:val="none" w:sz="0" w:space="0" w:color="auto"/>
            <w:bottom w:val="none" w:sz="0" w:space="0" w:color="auto"/>
            <w:right w:val="none" w:sz="0" w:space="0" w:color="auto"/>
          </w:divBdr>
        </w:div>
        <w:div w:id="900480146">
          <w:marLeft w:val="480"/>
          <w:marRight w:val="0"/>
          <w:marTop w:val="0"/>
          <w:marBottom w:val="0"/>
          <w:divBdr>
            <w:top w:val="none" w:sz="0" w:space="0" w:color="auto"/>
            <w:left w:val="none" w:sz="0" w:space="0" w:color="auto"/>
            <w:bottom w:val="none" w:sz="0" w:space="0" w:color="auto"/>
            <w:right w:val="none" w:sz="0" w:space="0" w:color="auto"/>
          </w:divBdr>
        </w:div>
        <w:div w:id="927497687">
          <w:marLeft w:val="480"/>
          <w:marRight w:val="0"/>
          <w:marTop w:val="0"/>
          <w:marBottom w:val="0"/>
          <w:divBdr>
            <w:top w:val="none" w:sz="0" w:space="0" w:color="auto"/>
            <w:left w:val="none" w:sz="0" w:space="0" w:color="auto"/>
            <w:bottom w:val="none" w:sz="0" w:space="0" w:color="auto"/>
            <w:right w:val="none" w:sz="0" w:space="0" w:color="auto"/>
          </w:divBdr>
        </w:div>
        <w:div w:id="1028338595">
          <w:marLeft w:val="480"/>
          <w:marRight w:val="0"/>
          <w:marTop w:val="0"/>
          <w:marBottom w:val="0"/>
          <w:divBdr>
            <w:top w:val="none" w:sz="0" w:space="0" w:color="auto"/>
            <w:left w:val="none" w:sz="0" w:space="0" w:color="auto"/>
            <w:bottom w:val="none" w:sz="0" w:space="0" w:color="auto"/>
            <w:right w:val="none" w:sz="0" w:space="0" w:color="auto"/>
          </w:divBdr>
        </w:div>
        <w:div w:id="1037000182">
          <w:marLeft w:val="480"/>
          <w:marRight w:val="0"/>
          <w:marTop w:val="0"/>
          <w:marBottom w:val="0"/>
          <w:divBdr>
            <w:top w:val="none" w:sz="0" w:space="0" w:color="auto"/>
            <w:left w:val="none" w:sz="0" w:space="0" w:color="auto"/>
            <w:bottom w:val="none" w:sz="0" w:space="0" w:color="auto"/>
            <w:right w:val="none" w:sz="0" w:space="0" w:color="auto"/>
          </w:divBdr>
        </w:div>
        <w:div w:id="1051660926">
          <w:marLeft w:val="480"/>
          <w:marRight w:val="0"/>
          <w:marTop w:val="0"/>
          <w:marBottom w:val="0"/>
          <w:divBdr>
            <w:top w:val="none" w:sz="0" w:space="0" w:color="auto"/>
            <w:left w:val="none" w:sz="0" w:space="0" w:color="auto"/>
            <w:bottom w:val="none" w:sz="0" w:space="0" w:color="auto"/>
            <w:right w:val="none" w:sz="0" w:space="0" w:color="auto"/>
          </w:divBdr>
        </w:div>
        <w:div w:id="1065379290">
          <w:marLeft w:val="480"/>
          <w:marRight w:val="0"/>
          <w:marTop w:val="0"/>
          <w:marBottom w:val="0"/>
          <w:divBdr>
            <w:top w:val="none" w:sz="0" w:space="0" w:color="auto"/>
            <w:left w:val="none" w:sz="0" w:space="0" w:color="auto"/>
            <w:bottom w:val="none" w:sz="0" w:space="0" w:color="auto"/>
            <w:right w:val="none" w:sz="0" w:space="0" w:color="auto"/>
          </w:divBdr>
        </w:div>
        <w:div w:id="1207447272">
          <w:marLeft w:val="480"/>
          <w:marRight w:val="0"/>
          <w:marTop w:val="0"/>
          <w:marBottom w:val="0"/>
          <w:divBdr>
            <w:top w:val="none" w:sz="0" w:space="0" w:color="auto"/>
            <w:left w:val="none" w:sz="0" w:space="0" w:color="auto"/>
            <w:bottom w:val="none" w:sz="0" w:space="0" w:color="auto"/>
            <w:right w:val="none" w:sz="0" w:space="0" w:color="auto"/>
          </w:divBdr>
        </w:div>
        <w:div w:id="1285767892">
          <w:marLeft w:val="480"/>
          <w:marRight w:val="0"/>
          <w:marTop w:val="0"/>
          <w:marBottom w:val="0"/>
          <w:divBdr>
            <w:top w:val="none" w:sz="0" w:space="0" w:color="auto"/>
            <w:left w:val="none" w:sz="0" w:space="0" w:color="auto"/>
            <w:bottom w:val="none" w:sz="0" w:space="0" w:color="auto"/>
            <w:right w:val="none" w:sz="0" w:space="0" w:color="auto"/>
          </w:divBdr>
        </w:div>
        <w:div w:id="1358461604">
          <w:marLeft w:val="480"/>
          <w:marRight w:val="0"/>
          <w:marTop w:val="0"/>
          <w:marBottom w:val="0"/>
          <w:divBdr>
            <w:top w:val="none" w:sz="0" w:space="0" w:color="auto"/>
            <w:left w:val="none" w:sz="0" w:space="0" w:color="auto"/>
            <w:bottom w:val="none" w:sz="0" w:space="0" w:color="auto"/>
            <w:right w:val="none" w:sz="0" w:space="0" w:color="auto"/>
          </w:divBdr>
        </w:div>
        <w:div w:id="1384015510">
          <w:marLeft w:val="480"/>
          <w:marRight w:val="0"/>
          <w:marTop w:val="0"/>
          <w:marBottom w:val="0"/>
          <w:divBdr>
            <w:top w:val="none" w:sz="0" w:space="0" w:color="auto"/>
            <w:left w:val="none" w:sz="0" w:space="0" w:color="auto"/>
            <w:bottom w:val="none" w:sz="0" w:space="0" w:color="auto"/>
            <w:right w:val="none" w:sz="0" w:space="0" w:color="auto"/>
          </w:divBdr>
        </w:div>
        <w:div w:id="1450584132">
          <w:marLeft w:val="480"/>
          <w:marRight w:val="0"/>
          <w:marTop w:val="0"/>
          <w:marBottom w:val="0"/>
          <w:divBdr>
            <w:top w:val="none" w:sz="0" w:space="0" w:color="auto"/>
            <w:left w:val="none" w:sz="0" w:space="0" w:color="auto"/>
            <w:bottom w:val="none" w:sz="0" w:space="0" w:color="auto"/>
            <w:right w:val="none" w:sz="0" w:space="0" w:color="auto"/>
          </w:divBdr>
        </w:div>
        <w:div w:id="1476798938">
          <w:marLeft w:val="480"/>
          <w:marRight w:val="0"/>
          <w:marTop w:val="0"/>
          <w:marBottom w:val="0"/>
          <w:divBdr>
            <w:top w:val="none" w:sz="0" w:space="0" w:color="auto"/>
            <w:left w:val="none" w:sz="0" w:space="0" w:color="auto"/>
            <w:bottom w:val="none" w:sz="0" w:space="0" w:color="auto"/>
            <w:right w:val="none" w:sz="0" w:space="0" w:color="auto"/>
          </w:divBdr>
        </w:div>
        <w:div w:id="1522891062">
          <w:marLeft w:val="480"/>
          <w:marRight w:val="0"/>
          <w:marTop w:val="0"/>
          <w:marBottom w:val="0"/>
          <w:divBdr>
            <w:top w:val="none" w:sz="0" w:space="0" w:color="auto"/>
            <w:left w:val="none" w:sz="0" w:space="0" w:color="auto"/>
            <w:bottom w:val="none" w:sz="0" w:space="0" w:color="auto"/>
            <w:right w:val="none" w:sz="0" w:space="0" w:color="auto"/>
          </w:divBdr>
        </w:div>
        <w:div w:id="1564949069">
          <w:marLeft w:val="480"/>
          <w:marRight w:val="0"/>
          <w:marTop w:val="0"/>
          <w:marBottom w:val="0"/>
          <w:divBdr>
            <w:top w:val="none" w:sz="0" w:space="0" w:color="auto"/>
            <w:left w:val="none" w:sz="0" w:space="0" w:color="auto"/>
            <w:bottom w:val="none" w:sz="0" w:space="0" w:color="auto"/>
            <w:right w:val="none" w:sz="0" w:space="0" w:color="auto"/>
          </w:divBdr>
        </w:div>
        <w:div w:id="1636522964">
          <w:marLeft w:val="480"/>
          <w:marRight w:val="0"/>
          <w:marTop w:val="0"/>
          <w:marBottom w:val="0"/>
          <w:divBdr>
            <w:top w:val="none" w:sz="0" w:space="0" w:color="auto"/>
            <w:left w:val="none" w:sz="0" w:space="0" w:color="auto"/>
            <w:bottom w:val="none" w:sz="0" w:space="0" w:color="auto"/>
            <w:right w:val="none" w:sz="0" w:space="0" w:color="auto"/>
          </w:divBdr>
        </w:div>
        <w:div w:id="1733380495">
          <w:marLeft w:val="480"/>
          <w:marRight w:val="0"/>
          <w:marTop w:val="0"/>
          <w:marBottom w:val="0"/>
          <w:divBdr>
            <w:top w:val="none" w:sz="0" w:space="0" w:color="auto"/>
            <w:left w:val="none" w:sz="0" w:space="0" w:color="auto"/>
            <w:bottom w:val="none" w:sz="0" w:space="0" w:color="auto"/>
            <w:right w:val="none" w:sz="0" w:space="0" w:color="auto"/>
          </w:divBdr>
        </w:div>
        <w:div w:id="1742631040">
          <w:marLeft w:val="480"/>
          <w:marRight w:val="0"/>
          <w:marTop w:val="0"/>
          <w:marBottom w:val="0"/>
          <w:divBdr>
            <w:top w:val="none" w:sz="0" w:space="0" w:color="auto"/>
            <w:left w:val="none" w:sz="0" w:space="0" w:color="auto"/>
            <w:bottom w:val="none" w:sz="0" w:space="0" w:color="auto"/>
            <w:right w:val="none" w:sz="0" w:space="0" w:color="auto"/>
          </w:divBdr>
        </w:div>
        <w:div w:id="1787653623">
          <w:marLeft w:val="480"/>
          <w:marRight w:val="0"/>
          <w:marTop w:val="0"/>
          <w:marBottom w:val="0"/>
          <w:divBdr>
            <w:top w:val="none" w:sz="0" w:space="0" w:color="auto"/>
            <w:left w:val="none" w:sz="0" w:space="0" w:color="auto"/>
            <w:bottom w:val="none" w:sz="0" w:space="0" w:color="auto"/>
            <w:right w:val="none" w:sz="0" w:space="0" w:color="auto"/>
          </w:divBdr>
        </w:div>
        <w:div w:id="1820540656">
          <w:marLeft w:val="480"/>
          <w:marRight w:val="0"/>
          <w:marTop w:val="0"/>
          <w:marBottom w:val="0"/>
          <w:divBdr>
            <w:top w:val="none" w:sz="0" w:space="0" w:color="auto"/>
            <w:left w:val="none" w:sz="0" w:space="0" w:color="auto"/>
            <w:bottom w:val="none" w:sz="0" w:space="0" w:color="auto"/>
            <w:right w:val="none" w:sz="0" w:space="0" w:color="auto"/>
          </w:divBdr>
        </w:div>
        <w:div w:id="1848976479">
          <w:marLeft w:val="480"/>
          <w:marRight w:val="0"/>
          <w:marTop w:val="0"/>
          <w:marBottom w:val="0"/>
          <w:divBdr>
            <w:top w:val="none" w:sz="0" w:space="0" w:color="auto"/>
            <w:left w:val="none" w:sz="0" w:space="0" w:color="auto"/>
            <w:bottom w:val="none" w:sz="0" w:space="0" w:color="auto"/>
            <w:right w:val="none" w:sz="0" w:space="0" w:color="auto"/>
          </w:divBdr>
        </w:div>
        <w:div w:id="1852331526">
          <w:marLeft w:val="480"/>
          <w:marRight w:val="0"/>
          <w:marTop w:val="0"/>
          <w:marBottom w:val="0"/>
          <w:divBdr>
            <w:top w:val="none" w:sz="0" w:space="0" w:color="auto"/>
            <w:left w:val="none" w:sz="0" w:space="0" w:color="auto"/>
            <w:bottom w:val="none" w:sz="0" w:space="0" w:color="auto"/>
            <w:right w:val="none" w:sz="0" w:space="0" w:color="auto"/>
          </w:divBdr>
        </w:div>
        <w:div w:id="1945771552">
          <w:marLeft w:val="480"/>
          <w:marRight w:val="0"/>
          <w:marTop w:val="0"/>
          <w:marBottom w:val="0"/>
          <w:divBdr>
            <w:top w:val="none" w:sz="0" w:space="0" w:color="auto"/>
            <w:left w:val="none" w:sz="0" w:space="0" w:color="auto"/>
            <w:bottom w:val="none" w:sz="0" w:space="0" w:color="auto"/>
            <w:right w:val="none" w:sz="0" w:space="0" w:color="auto"/>
          </w:divBdr>
        </w:div>
        <w:div w:id="1957714210">
          <w:marLeft w:val="480"/>
          <w:marRight w:val="0"/>
          <w:marTop w:val="0"/>
          <w:marBottom w:val="0"/>
          <w:divBdr>
            <w:top w:val="none" w:sz="0" w:space="0" w:color="auto"/>
            <w:left w:val="none" w:sz="0" w:space="0" w:color="auto"/>
            <w:bottom w:val="none" w:sz="0" w:space="0" w:color="auto"/>
            <w:right w:val="none" w:sz="0" w:space="0" w:color="auto"/>
          </w:divBdr>
        </w:div>
        <w:div w:id="2051684892">
          <w:marLeft w:val="480"/>
          <w:marRight w:val="0"/>
          <w:marTop w:val="0"/>
          <w:marBottom w:val="0"/>
          <w:divBdr>
            <w:top w:val="none" w:sz="0" w:space="0" w:color="auto"/>
            <w:left w:val="none" w:sz="0" w:space="0" w:color="auto"/>
            <w:bottom w:val="none" w:sz="0" w:space="0" w:color="auto"/>
            <w:right w:val="none" w:sz="0" w:space="0" w:color="auto"/>
          </w:divBdr>
        </w:div>
        <w:div w:id="2122259761">
          <w:marLeft w:val="480"/>
          <w:marRight w:val="0"/>
          <w:marTop w:val="0"/>
          <w:marBottom w:val="0"/>
          <w:divBdr>
            <w:top w:val="none" w:sz="0" w:space="0" w:color="auto"/>
            <w:left w:val="none" w:sz="0" w:space="0" w:color="auto"/>
            <w:bottom w:val="none" w:sz="0" w:space="0" w:color="auto"/>
            <w:right w:val="none" w:sz="0" w:space="0" w:color="auto"/>
          </w:divBdr>
        </w:div>
        <w:div w:id="2125922820">
          <w:marLeft w:val="480"/>
          <w:marRight w:val="0"/>
          <w:marTop w:val="0"/>
          <w:marBottom w:val="0"/>
          <w:divBdr>
            <w:top w:val="none" w:sz="0" w:space="0" w:color="auto"/>
            <w:left w:val="none" w:sz="0" w:space="0" w:color="auto"/>
            <w:bottom w:val="none" w:sz="0" w:space="0" w:color="auto"/>
            <w:right w:val="none" w:sz="0" w:space="0" w:color="auto"/>
          </w:divBdr>
        </w:div>
        <w:div w:id="2134862649">
          <w:marLeft w:val="480"/>
          <w:marRight w:val="0"/>
          <w:marTop w:val="0"/>
          <w:marBottom w:val="0"/>
          <w:divBdr>
            <w:top w:val="none" w:sz="0" w:space="0" w:color="auto"/>
            <w:left w:val="none" w:sz="0" w:space="0" w:color="auto"/>
            <w:bottom w:val="none" w:sz="0" w:space="0" w:color="auto"/>
            <w:right w:val="none" w:sz="0" w:space="0" w:color="auto"/>
          </w:divBdr>
        </w:div>
      </w:divsChild>
    </w:div>
    <w:div w:id="1345984917">
      <w:bodyDiv w:val="1"/>
      <w:marLeft w:val="0"/>
      <w:marRight w:val="0"/>
      <w:marTop w:val="0"/>
      <w:marBottom w:val="0"/>
      <w:divBdr>
        <w:top w:val="none" w:sz="0" w:space="0" w:color="auto"/>
        <w:left w:val="none" w:sz="0" w:space="0" w:color="auto"/>
        <w:bottom w:val="none" w:sz="0" w:space="0" w:color="auto"/>
        <w:right w:val="none" w:sz="0" w:space="0" w:color="auto"/>
      </w:divBdr>
    </w:div>
    <w:div w:id="1346321944">
      <w:bodyDiv w:val="1"/>
      <w:marLeft w:val="0"/>
      <w:marRight w:val="0"/>
      <w:marTop w:val="0"/>
      <w:marBottom w:val="0"/>
      <w:divBdr>
        <w:top w:val="none" w:sz="0" w:space="0" w:color="auto"/>
        <w:left w:val="none" w:sz="0" w:space="0" w:color="auto"/>
        <w:bottom w:val="none" w:sz="0" w:space="0" w:color="auto"/>
        <w:right w:val="none" w:sz="0" w:space="0" w:color="auto"/>
      </w:divBdr>
    </w:div>
    <w:div w:id="1347245177">
      <w:bodyDiv w:val="1"/>
      <w:marLeft w:val="0"/>
      <w:marRight w:val="0"/>
      <w:marTop w:val="0"/>
      <w:marBottom w:val="0"/>
      <w:divBdr>
        <w:top w:val="none" w:sz="0" w:space="0" w:color="auto"/>
        <w:left w:val="none" w:sz="0" w:space="0" w:color="auto"/>
        <w:bottom w:val="none" w:sz="0" w:space="0" w:color="auto"/>
        <w:right w:val="none" w:sz="0" w:space="0" w:color="auto"/>
      </w:divBdr>
    </w:div>
    <w:div w:id="1347514182">
      <w:bodyDiv w:val="1"/>
      <w:marLeft w:val="0"/>
      <w:marRight w:val="0"/>
      <w:marTop w:val="0"/>
      <w:marBottom w:val="0"/>
      <w:divBdr>
        <w:top w:val="none" w:sz="0" w:space="0" w:color="auto"/>
        <w:left w:val="none" w:sz="0" w:space="0" w:color="auto"/>
        <w:bottom w:val="none" w:sz="0" w:space="0" w:color="auto"/>
        <w:right w:val="none" w:sz="0" w:space="0" w:color="auto"/>
      </w:divBdr>
    </w:div>
    <w:div w:id="1347637989">
      <w:bodyDiv w:val="1"/>
      <w:marLeft w:val="0"/>
      <w:marRight w:val="0"/>
      <w:marTop w:val="0"/>
      <w:marBottom w:val="0"/>
      <w:divBdr>
        <w:top w:val="none" w:sz="0" w:space="0" w:color="auto"/>
        <w:left w:val="none" w:sz="0" w:space="0" w:color="auto"/>
        <w:bottom w:val="none" w:sz="0" w:space="0" w:color="auto"/>
        <w:right w:val="none" w:sz="0" w:space="0" w:color="auto"/>
      </w:divBdr>
    </w:div>
    <w:div w:id="1347714352">
      <w:bodyDiv w:val="1"/>
      <w:marLeft w:val="0"/>
      <w:marRight w:val="0"/>
      <w:marTop w:val="0"/>
      <w:marBottom w:val="0"/>
      <w:divBdr>
        <w:top w:val="none" w:sz="0" w:space="0" w:color="auto"/>
        <w:left w:val="none" w:sz="0" w:space="0" w:color="auto"/>
        <w:bottom w:val="none" w:sz="0" w:space="0" w:color="auto"/>
        <w:right w:val="none" w:sz="0" w:space="0" w:color="auto"/>
      </w:divBdr>
    </w:div>
    <w:div w:id="1349091202">
      <w:bodyDiv w:val="1"/>
      <w:marLeft w:val="0"/>
      <w:marRight w:val="0"/>
      <w:marTop w:val="0"/>
      <w:marBottom w:val="0"/>
      <w:divBdr>
        <w:top w:val="none" w:sz="0" w:space="0" w:color="auto"/>
        <w:left w:val="none" w:sz="0" w:space="0" w:color="auto"/>
        <w:bottom w:val="none" w:sz="0" w:space="0" w:color="auto"/>
        <w:right w:val="none" w:sz="0" w:space="0" w:color="auto"/>
      </w:divBdr>
      <w:divsChild>
        <w:div w:id="78606302">
          <w:marLeft w:val="480"/>
          <w:marRight w:val="0"/>
          <w:marTop w:val="0"/>
          <w:marBottom w:val="0"/>
          <w:divBdr>
            <w:top w:val="none" w:sz="0" w:space="0" w:color="auto"/>
            <w:left w:val="none" w:sz="0" w:space="0" w:color="auto"/>
            <w:bottom w:val="none" w:sz="0" w:space="0" w:color="auto"/>
            <w:right w:val="none" w:sz="0" w:space="0" w:color="auto"/>
          </w:divBdr>
        </w:div>
        <w:div w:id="82267311">
          <w:marLeft w:val="480"/>
          <w:marRight w:val="0"/>
          <w:marTop w:val="0"/>
          <w:marBottom w:val="0"/>
          <w:divBdr>
            <w:top w:val="none" w:sz="0" w:space="0" w:color="auto"/>
            <w:left w:val="none" w:sz="0" w:space="0" w:color="auto"/>
            <w:bottom w:val="none" w:sz="0" w:space="0" w:color="auto"/>
            <w:right w:val="none" w:sz="0" w:space="0" w:color="auto"/>
          </w:divBdr>
        </w:div>
        <w:div w:id="88042656">
          <w:marLeft w:val="480"/>
          <w:marRight w:val="0"/>
          <w:marTop w:val="0"/>
          <w:marBottom w:val="0"/>
          <w:divBdr>
            <w:top w:val="none" w:sz="0" w:space="0" w:color="auto"/>
            <w:left w:val="none" w:sz="0" w:space="0" w:color="auto"/>
            <w:bottom w:val="none" w:sz="0" w:space="0" w:color="auto"/>
            <w:right w:val="none" w:sz="0" w:space="0" w:color="auto"/>
          </w:divBdr>
        </w:div>
        <w:div w:id="109320843">
          <w:marLeft w:val="480"/>
          <w:marRight w:val="0"/>
          <w:marTop w:val="0"/>
          <w:marBottom w:val="0"/>
          <w:divBdr>
            <w:top w:val="none" w:sz="0" w:space="0" w:color="auto"/>
            <w:left w:val="none" w:sz="0" w:space="0" w:color="auto"/>
            <w:bottom w:val="none" w:sz="0" w:space="0" w:color="auto"/>
            <w:right w:val="none" w:sz="0" w:space="0" w:color="auto"/>
          </w:divBdr>
        </w:div>
        <w:div w:id="113989496">
          <w:marLeft w:val="480"/>
          <w:marRight w:val="0"/>
          <w:marTop w:val="0"/>
          <w:marBottom w:val="0"/>
          <w:divBdr>
            <w:top w:val="none" w:sz="0" w:space="0" w:color="auto"/>
            <w:left w:val="none" w:sz="0" w:space="0" w:color="auto"/>
            <w:bottom w:val="none" w:sz="0" w:space="0" w:color="auto"/>
            <w:right w:val="none" w:sz="0" w:space="0" w:color="auto"/>
          </w:divBdr>
        </w:div>
        <w:div w:id="148057372">
          <w:marLeft w:val="480"/>
          <w:marRight w:val="0"/>
          <w:marTop w:val="0"/>
          <w:marBottom w:val="0"/>
          <w:divBdr>
            <w:top w:val="none" w:sz="0" w:space="0" w:color="auto"/>
            <w:left w:val="none" w:sz="0" w:space="0" w:color="auto"/>
            <w:bottom w:val="none" w:sz="0" w:space="0" w:color="auto"/>
            <w:right w:val="none" w:sz="0" w:space="0" w:color="auto"/>
          </w:divBdr>
        </w:div>
        <w:div w:id="149368348">
          <w:marLeft w:val="480"/>
          <w:marRight w:val="0"/>
          <w:marTop w:val="0"/>
          <w:marBottom w:val="0"/>
          <w:divBdr>
            <w:top w:val="none" w:sz="0" w:space="0" w:color="auto"/>
            <w:left w:val="none" w:sz="0" w:space="0" w:color="auto"/>
            <w:bottom w:val="none" w:sz="0" w:space="0" w:color="auto"/>
            <w:right w:val="none" w:sz="0" w:space="0" w:color="auto"/>
          </w:divBdr>
        </w:div>
        <w:div w:id="232351062">
          <w:marLeft w:val="480"/>
          <w:marRight w:val="0"/>
          <w:marTop w:val="0"/>
          <w:marBottom w:val="0"/>
          <w:divBdr>
            <w:top w:val="none" w:sz="0" w:space="0" w:color="auto"/>
            <w:left w:val="none" w:sz="0" w:space="0" w:color="auto"/>
            <w:bottom w:val="none" w:sz="0" w:space="0" w:color="auto"/>
            <w:right w:val="none" w:sz="0" w:space="0" w:color="auto"/>
          </w:divBdr>
        </w:div>
        <w:div w:id="280578457">
          <w:marLeft w:val="480"/>
          <w:marRight w:val="0"/>
          <w:marTop w:val="0"/>
          <w:marBottom w:val="0"/>
          <w:divBdr>
            <w:top w:val="none" w:sz="0" w:space="0" w:color="auto"/>
            <w:left w:val="none" w:sz="0" w:space="0" w:color="auto"/>
            <w:bottom w:val="none" w:sz="0" w:space="0" w:color="auto"/>
            <w:right w:val="none" w:sz="0" w:space="0" w:color="auto"/>
          </w:divBdr>
        </w:div>
        <w:div w:id="321741623">
          <w:marLeft w:val="480"/>
          <w:marRight w:val="0"/>
          <w:marTop w:val="0"/>
          <w:marBottom w:val="0"/>
          <w:divBdr>
            <w:top w:val="none" w:sz="0" w:space="0" w:color="auto"/>
            <w:left w:val="none" w:sz="0" w:space="0" w:color="auto"/>
            <w:bottom w:val="none" w:sz="0" w:space="0" w:color="auto"/>
            <w:right w:val="none" w:sz="0" w:space="0" w:color="auto"/>
          </w:divBdr>
        </w:div>
        <w:div w:id="424229701">
          <w:marLeft w:val="480"/>
          <w:marRight w:val="0"/>
          <w:marTop w:val="0"/>
          <w:marBottom w:val="0"/>
          <w:divBdr>
            <w:top w:val="none" w:sz="0" w:space="0" w:color="auto"/>
            <w:left w:val="none" w:sz="0" w:space="0" w:color="auto"/>
            <w:bottom w:val="none" w:sz="0" w:space="0" w:color="auto"/>
            <w:right w:val="none" w:sz="0" w:space="0" w:color="auto"/>
          </w:divBdr>
        </w:div>
        <w:div w:id="465438942">
          <w:marLeft w:val="480"/>
          <w:marRight w:val="0"/>
          <w:marTop w:val="0"/>
          <w:marBottom w:val="0"/>
          <w:divBdr>
            <w:top w:val="none" w:sz="0" w:space="0" w:color="auto"/>
            <w:left w:val="none" w:sz="0" w:space="0" w:color="auto"/>
            <w:bottom w:val="none" w:sz="0" w:space="0" w:color="auto"/>
            <w:right w:val="none" w:sz="0" w:space="0" w:color="auto"/>
          </w:divBdr>
        </w:div>
        <w:div w:id="514463539">
          <w:marLeft w:val="480"/>
          <w:marRight w:val="0"/>
          <w:marTop w:val="0"/>
          <w:marBottom w:val="0"/>
          <w:divBdr>
            <w:top w:val="none" w:sz="0" w:space="0" w:color="auto"/>
            <w:left w:val="none" w:sz="0" w:space="0" w:color="auto"/>
            <w:bottom w:val="none" w:sz="0" w:space="0" w:color="auto"/>
            <w:right w:val="none" w:sz="0" w:space="0" w:color="auto"/>
          </w:divBdr>
        </w:div>
        <w:div w:id="516427734">
          <w:marLeft w:val="480"/>
          <w:marRight w:val="0"/>
          <w:marTop w:val="0"/>
          <w:marBottom w:val="0"/>
          <w:divBdr>
            <w:top w:val="none" w:sz="0" w:space="0" w:color="auto"/>
            <w:left w:val="none" w:sz="0" w:space="0" w:color="auto"/>
            <w:bottom w:val="none" w:sz="0" w:space="0" w:color="auto"/>
            <w:right w:val="none" w:sz="0" w:space="0" w:color="auto"/>
          </w:divBdr>
        </w:div>
        <w:div w:id="517626786">
          <w:marLeft w:val="480"/>
          <w:marRight w:val="0"/>
          <w:marTop w:val="0"/>
          <w:marBottom w:val="0"/>
          <w:divBdr>
            <w:top w:val="none" w:sz="0" w:space="0" w:color="auto"/>
            <w:left w:val="none" w:sz="0" w:space="0" w:color="auto"/>
            <w:bottom w:val="none" w:sz="0" w:space="0" w:color="auto"/>
            <w:right w:val="none" w:sz="0" w:space="0" w:color="auto"/>
          </w:divBdr>
        </w:div>
        <w:div w:id="578290979">
          <w:marLeft w:val="480"/>
          <w:marRight w:val="0"/>
          <w:marTop w:val="0"/>
          <w:marBottom w:val="0"/>
          <w:divBdr>
            <w:top w:val="none" w:sz="0" w:space="0" w:color="auto"/>
            <w:left w:val="none" w:sz="0" w:space="0" w:color="auto"/>
            <w:bottom w:val="none" w:sz="0" w:space="0" w:color="auto"/>
            <w:right w:val="none" w:sz="0" w:space="0" w:color="auto"/>
          </w:divBdr>
        </w:div>
        <w:div w:id="593514832">
          <w:marLeft w:val="480"/>
          <w:marRight w:val="0"/>
          <w:marTop w:val="0"/>
          <w:marBottom w:val="0"/>
          <w:divBdr>
            <w:top w:val="none" w:sz="0" w:space="0" w:color="auto"/>
            <w:left w:val="none" w:sz="0" w:space="0" w:color="auto"/>
            <w:bottom w:val="none" w:sz="0" w:space="0" w:color="auto"/>
            <w:right w:val="none" w:sz="0" w:space="0" w:color="auto"/>
          </w:divBdr>
        </w:div>
        <w:div w:id="634796284">
          <w:marLeft w:val="480"/>
          <w:marRight w:val="0"/>
          <w:marTop w:val="0"/>
          <w:marBottom w:val="0"/>
          <w:divBdr>
            <w:top w:val="none" w:sz="0" w:space="0" w:color="auto"/>
            <w:left w:val="none" w:sz="0" w:space="0" w:color="auto"/>
            <w:bottom w:val="none" w:sz="0" w:space="0" w:color="auto"/>
            <w:right w:val="none" w:sz="0" w:space="0" w:color="auto"/>
          </w:divBdr>
        </w:div>
        <w:div w:id="666326142">
          <w:marLeft w:val="480"/>
          <w:marRight w:val="0"/>
          <w:marTop w:val="0"/>
          <w:marBottom w:val="0"/>
          <w:divBdr>
            <w:top w:val="none" w:sz="0" w:space="0" w:color="auto"/>
            <w:left w:val="none" w:sz="0" w:space="0" w:color="auto"/>
            <w:bottom w:val="none" w:sz="0" w:space="0" w:color="auto"/>
            <w:right w:val="none" w:sz="0" w:space="0" w:color="auto"/>
          </w:divBdr>
        </w:div>
        <w:div w:id="667368880">
          <w:marLeft w:val="480"/>
          <w:marRight w:val="0"/>
          <w:marTop w:val="0"/>
          <w:marBottom w:val="0"/>
          <w:divBdr>
            <w:top w:val="none" w:sz="0" w:space="0" w:color="auto"/>
            <w:left w:val="none" w:sz="0" w:space="0" w:color="auto"/>
            <w:bottom w:val="none" w:sz="0" w:space="0" w:color="auto"/>
            <w:right w:val="none" w:sz="0" w:space="0" w:color="auto"/>
          </w:divBdr>
        </w:div>
        <w:div w:id="718936757">
          <w:marLeft w:val="480"/>
          <w:marRight w:val="0"/>
          <w:marTop w:val="0"/>
          <w:marBottom w:val="0"/>
          <w:divBdr>
            <w:top w:val="none" w:sz="0" w:space="0" w:color="auto"/>
            <w:left w:val="none" w:sz="0" w:space="0" w:color="auto"/>
            <w:bottom w:val="none" w:sz="0" w:space="0" w:color="auto"/>
            <w:right w:val="none" w:sz="0" w:space="0" w:color="auto"/>
          </w:divBdr>
        </w:div>
        <w:div w:id="730809533">
          <w:marLeft w:val="480"/>
          <w:marRight w:val="0"/>
          <w:marTop w:val="0"/>
          <w:marBottom w:val="0"/>
          <w:divBdr>
            <w:top w:val="none" w:sz="0" w:space="0" w:color="auto"/>
            <w:left w:val="none" w:sz="0" w:space="0" w:color="auto"/>
            <w:bottom w:val="none" w:sz="0" w:space="0" w:color="auto"/>
            <w:right w:val="none" w:sz="0" w:space="0" w:color="auto"/>
          </w:divBdr>
        </w:div>
        <w:div w:id="734015632">
          <w:marLeft w:val="480"/>
          <w:marRight w:val="0"/>
          <w:marTop w:val="0"/>
          <w:marBottom w:val="0"/>
          <w:divBdr>
            <w:top w:val="none" w:sz="0" w:space="0" w:color="auto"/>
            <w:left w:val="none" w:sz="0" w:space="0" w:color="auto"/>
            <w:bottom w:val="none" w:sz="0" w:space="0" w:color="auto"/>
            <w:right w:val="none" w:sz="0" w:space="0" w:color="auto"/>
          </w:divBdr>
        </w:div>
        <w:div w:id="751462955">
          <w:marLeft w:val="480"/>
          <w:marRight w:val="0"/>
          <w:marTop w:val="0"/>
          <w:marBottom w:val="0"/>
          <w:divBdr>
            <w:top w:val="none" w:sz="0" w:space="0" w:color="auto"/>
            <w:left w:val="none" w:sz="0" w:space="0" w:color="auto"/>
            <w:bottom w:val="none" w:sz="0" w:space="0" w:color="auto"/>
            <w:right w:val="none" w:sz="0" w:space="0" w:color="auto"/>
          </w:divBdr>
        </w:div>
        <w:div w:id="772167944">
          <w:marLeft w:val="480"/>
          <w:marRight w:val="0"/>
          <w:marTop w:val="0"/>
          <w:marBottom w:val="0"/>
          <w:divBdr>
            <w:top w:val="none" w:sz="0" w:space="0" w:color="auto"/>
            <w:left w:val="none" w:sz="0" w:space="0" w:color="auto"/>
            <w:bottom w:val="none" w:sz="0" w:space="0" w:color="auto"/>
            <w:right w:val="none" w:sz="0" w:space="0" w:color="auto"/>
          </w:divBdr>
        </w:div>
        <w:div w:id="798571918">
          <w:marLeft w:val="480"/>
          <w:marRight w:val="0"/>
          <w:marTop w:val="0"/>
          <w:marBottom w:val="0"/>
          <w:divBdr>
            <w:top w:val="none" w:sz="0" w:space="0" w:color="auto"/>
            <w:left w:val="none" w:sz="0" w:space="0" w:color="auto"/>
            <w:bottom w:val="none" w:sz="0" w:space="0" w:color="auto"/>
            <w:right w:val="none" w:sz="0" w:space="0" w:color="auto"/>
          </w:divBdr>
        </w:div>
        <w:div w:id="834763751">
          <w:marLeft w:val="480"/>
          <w:marRight w:val="0"/>
          <w:marTop w:val="0"/>
          <w:marBottom w:val="0"/>
          <w:divBdr>
            <w:top w:val="none" w:sz="0" w:space="0" w:color="auto"/>
            <w:left w:val="none" w:sz="0" w:space="0" w:color="auto"/>
            <w:bottom w:val="none" w:sz="0" w:space="0" w:color="auto"/>
            <w:right w:val="none" w:sz="0" w:space="0" w:color="auto"/>
          </w:divBdr>
        </w:div>
        <w:div w:id="866144497">
          <w:marLeft w:val="480"/>
          <w:marRight w:val="0"/>
          <w:marTop w:val="0"/>
          <w:marBottom w:val="0"/>
          <w:divBdr>
            <w:top w:val="none" w:sz="0" w:space="0" w:color="auto"/>
            <w:left w:val="none" w:sz="0" w:space="0" w:color="auto"/>
            <w:bottom w:val="none" w:sz="0" w:space="0" w:color="auto"/>
            <w:right w:val="none" w:sz="0" w:space="0" w:color="auto"/>
          </w:divBdr>
        </w:div>
        <w:div w:id="926230567">
          <w:marLeft w:val="480"/>
          <w:marRight w:val="0"/>
          <w:marTop w:val="0"/>
          <w:marBottom w:val="0"/>
          <w:divBdr>
            <w:top w:val="none" w:sz="0" w:space="0" w:color="auto"/>
            <w:left w:val="none" w:sz="0" w:space="0" w:color="auto"/>
            <w:bottom w:val="none" w:sz="0" w:space="0" w:color="auto"/>
            <w:right w:val="none" w:sz="0" w:space="0" w:color="auto"/>
          </w:divBdr>
        </w:div>
        <w:div w:id="991756490">
          <w:marLeft w:val="480"/>
          <w:marRight w:val="0"/>
          <w:marTop w:val="0"/>
          <w:marBottom w:val="0"/>
          <w:divBdr>
            <w:top w:val="none" w:sz="0" w:space="0" w:color="auto"/>
            <w:left w:val="none" w:sz="0" w:space="0" w:color="auto"/>
            <w:bottom w:val="none" w:sz="0" w:space="0" w:color="auto"/>
            <w:right w:val="none" w:sz="0" w:space="0" w:color="auto"/>
          </w:divBdr>
        </w:div>
        <w:div w:id="1042826080">
          <w:marLeft w:val="480"/>
          <w:marRight w:val="0"/>
          <w:marTop w:val="0"/>
          <w:marBottom w:val="0"/>
          <w:divBdr>
            <w:top w:val="none" w:sz="0" w:space="0" w:color="auto"/>
            <w:left w:val="none" w:sz="0" w:space="0" w:color="auto"/>
            <w:bottom w:val="none" w:sz="0" w:space="0" w:color="auto"/>
            <w:right w:val="none" w:sz="0" w:space="0" w:color="auto"/>
          </w:divBdr>
        </w:div>
        <w:div w:id="1118642805">
          <w:marLeft w:val="480"/>
          <w:marRight w:val="0"/>
          <w:marTop w:val="0"/>
          <w:marBottom w:val="0"/>
          <w:divBdr>
            <w:top w:val="none" w:sz="0" w:space="0" w:color="auto"/>
            <w:left w:val="none" w:sz="0" w:space="0" w:color="auto"/>
            <w:bottom w:val="none" w:sz="0" w:space="0" w:color="auto"/>
            <w:right w:val="none" w:sz="0" w:space="0" w:color="auto"/>
          </w:divBdr>
        </w:div>
        <w:div w:id="1323267022">
          <w:marLeft w:val="480"/>
          <w:marRight w:val="0"/>
          <w:marTop w:val="0"/>
          <w:marBottom w:val="0"/>
          <w:divBdr>
            <w:top w:val="none" w:sz="0" w:space="0" w:color="auto"/>
            <w:left w:val="none" w:sz="0" w:space="0" w:color="auto"/>
            <w:bottom w:val="none" w:sz="0" w:space="0" w:color="auto"/>
            <w:right w:val="none" w:sz="0" w:space="0" w:color="auto"/>
          </w:divBdr>
        </w:div>
        <w:div w:id="1348021349">
          <w:marLeft w:val="480"/>
          <w:marRight w:val="0"/>
          <w:marTop w:val="0"/>
          <w:marBottom w:val="0"/>
          <w:divBdr>
            <w:top w:val="none" w:sz="0" w:space="0" w:color="auto"/>
            <w:left w:val="none" w:sz="0" w:space="0" w:color="auto"/>
            <w:bottom w:val="none" w:sz="0" w:space="0" w:color="auto"/>
            <w:right w:val="none" w:sz="0" w:space="0" w:color="auto"/>
          </w:divBdr>
        </w:div>
        <w:div w:id="1446273119">
          <w:marLeft w:val="480"/>
          <w:marRight w:val="0"/>
          <w:marTop w:val="0"/>
          <w:marBottom w:val="0"/>
          <w:divBdr>
            <w:top w:val="none" w:sz="0" w:space="0" w:color="auto"/>
            <w:left w:val="none" w:sz="0" w:space="0" w:color="auto"/>
            <w:bottom w:val="none" w:sz="0" w:space="0" w:color="auto"/>
            <w:right w:val="none" w:sz="0" w:space="0" w:color="auto"/>
          </w:divBdr>
        </w:div>
        <w:div w:id="1483809268">
          <w:marLeft w:val="480"/>
          <w:marRight w:val="0"/>
          <w:marTop w:val="0"/>
          <w:marBottom w:val="0"/>
          <w:divBdr>
            <w:top w:val="none" w:sz="0" w:space="0" w:color="auto"/>
            <w:left w:val="none" w:sz="0" w:space="0" w:color="auto"/>
            <w:bottom w:val="none" w:sz="0" w:space="0" w:color="auto"/>
            <w:right w:val="none" w:sz="0" w:space="0" w:color="auto"/>
          </w:divBdr>
        </w:div>
        <w:div w:id="1520243842">
          <w:marLeft w:val="480"/>
          <w:marRight w:val="0"/>
          <w:marTop w:val="0"/>
          <w:marBottom w:val="0"/>
          <w:divBdr>
            <w:top w:val="none" w:sz="0" w:space="0" w:color="auto"/>
            <w:left w:val="none" w:sz="0" w:space="0" w:color="auto"/>
            <w:bottom w:val="none" w:sz="0" w:space="0" w:color="auto"/>
            <w:right w:val="none" w:sz="0" w:space="0" w:color="auto"/>
          </w:divBdr>
        </w:div>
        <w:div w:id="1591693244">
          <w:marLeft w:val="480"/>
          <w:marRight w:val="0"/>
          <w:marTop w:val="0"/>
          <w:marBottom w:val="0"/>
          <w:divBdr>
            <w:top w:val="none" w:sz="0" w:space="0" w:color="auto"/>
            <w:left w:val="none" w:sz="0" w:space="0" w:color="auto"/>
            <w:bottom w:val="none" w:sz="0" w:space="0" w:color="auto"/>
            <w:right w:val="none" w:sz="0" w:space="0" w:color="auto"/>
          </w:divBdr>
        </w:div>
        <w:div w:id="1664501892">
          <w:marLeft w:val="480"/>
          <w:marRight w:val="0"/>
          <w:marTop w:val="0"/>
          <w:marBottom w:val="0"/>
          <w:divBdr>
            <w:top w:val="none" w:sz="0" w:space="0" w:color="auto"/>
            <w:left w:val="none" w:sz="0" w:space="0" w:color="auto"/>
            <w:bottom w:val="none" w:sz="0" w:space="0" w:color="auto"/>
            <w:right w:val="none" w:sz="0" w:space="0" w:color="auto"/>
          </w:divBdr>
        </w:div>
        <w:div w:id="1668053404">
          <w:marLeft w:val="480"/>
          <w:marRight w:val="0"/>
          <w:marTop w:val="0"/>
          <w:marBottom w:val="0"/>
          <w:divBdr>
            <w:top w:val="none" w:sz="0" w:space="0" w:color="auto"/>
            <w:left w:val="none" w:sz="0" w:space="0" w:color="auto"/>
            <w:bottom w:val="none" w:sz="0" w:space="0" w:color="auto"/>
            <w:right w:val="none" w:sz="0" w:space="0" w:color="auto"/>
          </w:divBdr>
        </w:div>
        <w:div w:id="1679307628">
          <w:marLeft w:val="480"/>
          <w:marRight w:val="0"/>
          <w:marTop w:val="0"/>
          <w:marBottom w:val="0"/>
          <w:divBdr>
            <w:top w:val="none" w:sz="0" w:space="0" w:color="auto"/>
            <w:left w:val="none" w:sz="0" w:space="0" w:color="auto"/>
            <w:bottom w:val="none" w:sz="0" w:space="0" w:color="auto"/>
            <w:right w:val="none" w:sz="0" w:space="0" w:color="auto"/>
          </w:divBdr>
        </w:div>
        <w:div w:id="1689865335">
          <w:marLeft w:val="480"/>
          <w:marRight w:val="0"/>
          <w:marTop w:val="0"/>
          <w:marBottom w:val="0"/>
          <w:divBdr>
            <w:top w:val="none" w:sz="0" w:space="0" w:color="auto"/>
            <w:left w:val="none" w:sz="0" w:space="0" w:color="auto"/>
            <w:bottom w:val="none" w:sz="0" w:space="0" w:color="auto"/>
            <w:right w:val="none" w:sz="0" w:space="0" w:color="auto"/>
          </w:divBdr>
        </w:div>
        <w:div w:id="1695108252">
          <w:marLeft w:val="480"/>
          <w:marRight w:val="0"/>
          <w:marTop w:val="0"/>
          <w:marBottom w:val="0"/>
          <w:divBdr>
            <w:top w:val="none" w:sz="0" w:space="0" w:color="auto"/>
            <w:left w:val="none" w:sz="0" w:space="0" w:color="auto"/>
            <w:bottom w:val="none" w:sz="0" w:space="0" w:color="auto"/>
            <w:right w:val="none" w:sz="0" w:space="0" w:color="auto"/>
          </w:divBdr>
        </w:div>
        <w:div w:id="1782339366">
          <w:marLeft w:val="480"/>
          <w:marRight w:val="0"/>
          <w:marTop w:val="0"/>
          <w:marBottom w:val="0"/>
          <w:divBdr>
            <w:top w:val="none" w:sz="0" w:space="0" w:color="auto"/>
            <w:left w:val="none" w:sz="0" w:space="0" w:color="auto"/>
            <w:bottom w:val="none" w:sz="0" w:space="0" w:color="auto"/>
            <w:right w:val="none" w:sz="0" w:space="0" w:color="auto"/>
          </w:divBdr>
        </w:div>
        <w:div w:id="1789927989">
          <w:marLeft w:val="480"/>
          <w:marRight w:val="0"/>
          <w:marTop w:val="0"/>
          <w:marBottom w:val="0"/>
          <w:divBdr>
            <w:top w:val="none" w:sz="0" w:space="0" w:color="auto"/>
            <w:left w:val="none" w:sz="0" w:space="0" w:color="auto"/>
            <w:bottom w:val="none" w:sz="0" w:space="0" w:color="auto"/>
            <w:right w:val="none" w:sz="0" w:space="0" w:color="auto"/>
          </w:divBdr>
        </w:div>
        <w:div w:id="1837576057">
          <w:marLeft w:val="480"/>
          <w:marRight w:val="0"/>
          <w:marTop w:val="0"/>
          <w:marBottom w:val="0"/>
          <w:divBdr>
            <w:top w:val="none" w:sz="0" w:space="0" w:color="auto"/>
            <w:left w:val="none" w:sz="0" w:space="0" w:color="auto"/>
            <w:bottom w:val="none" w:sz="0" w:space="0" w:color="auto"/>
            <w:right w:val="none" w:sz="0" w:space="0" w:color="auto"/>
          </w:divBdr>
        </w:div>
        <w:div w:id="1849982202">
          <w:marLeft w:val="480"/>
          <w:marRight w:val="0"/>
          <w:marTop w:val="0"/>
          <w:marBottom w:val="0"/>
          <w:divBdr>
            <w:top w:val="none" w:sz="0" w:space="0" w:color="auto"/>
            <w:left w:val="none" w:sz="0" w:space="0" w:color="auto"/>
            <w:bottom w:val="none" w:sz="0" w:space="0" w:color="auto"/>
            <w:right w:val="none" w:sz="0" w:space="0" w:color="auto"/>
          </w:divBdr>
        </w:div>
        <w:div w:id="1956791476">
          <w:marLeft w:val="480"/>
          <w:marRight w:val="0"/>
          <w:marTop w:val="0"/>
          <w:marBottom w:val="0"/>
          <w:divBdr>
            <w:top w:val="none" w:sz="0" w:space="0" w:color="auto"/>
            <w:left w:val="none" w:sz="0" w:space="0" w:color="auto"/>
            <w:bottom w:val="none" w:sz="0" w:space="0" w:color="auto"/>
            <w:right w:val="none" w:sz="0" w:space="0" w:color="auto"/>
          </w:divBdr>
        </w:div>
        <w:div w:id="2016375998">
          <w:marLeft w:val="480"/>
          <w:marRight w:val="0"/>
          <w:marTop w:val="0"/>
          <w:marBottom w:val="0"/>
          <w:divBdr>
            <w:top w:val="none" w:sz="0" w:space="0" w:color="auto"/>
            <w:left w:val="none" w:sz="0" w:space="0" w:color="auto"/>
            <w:bottom w:val="none" w:sz="0" w:space="0" w:color="auto"/>
            <w:right w:val="none" w:sz="0" w:space="0" w:color="auto"/>
          </w:divBdr>
        </w:div>
        <w:div w:id="2031950733">
          <w:marLeft w:val="480"/>
          <w:marRight w:val="0"/>
          <w:marTop w:val="0"/>
          <w:marBottom w:val="0"/>
          <w:divBdr>
            <w:top w:val="none" w:sz="0" w:space="0" w:color="auto"/>
            <w:left w:val="none" w:sz="0" w:space="0" w:color="auto"/>
            <w:bottom w:val="none" w:sz="0" w:space="0" w:color="auto"/>
            <w:right w:val="none" w:sz="0" w:space="0" w:color="auto"/>
          </w:divBdr>
        </w:div>
        <w:div w:id="2059696886">
          <w:marLeft w:val="480"/>
          <w:marRight w:val="0"/>
          <w:marTop w:val="0"/>
          <w:marBottom w:val="0"/>
          <w:divBdr>
            <w:top w:val="none" w:sz="0" w:space="0" w:color="auto"/>
            <w:left w:val="none" w:sz="0" w:space="0" w:color="auto"/>
            <w:bottom w:val="none" w:sz="0" w:space="0" w:color="auto"/>
            <w:right w:val="none" w:sz="0" w:space="0" w:color="auto"/>
          </w:divBdr>
        </w:div>
        <w:div w:id="2102798651">
          <w:marLeft w:val="480"/>
          <w:marRight w:val="0"/>
          <w:marTop w:val="0"/>
          <w:marBottom w:val="0"/>
          <w:divBdr>
            <w:top w:val="none" w:sz="0" w:space="0" w:color="auto"/>
            <w:left w:val="none" w:sz="0" w:space="0" w:color="auto"/>
            <w:bottom w:val="none" w:sz="0" w:space="0" w:color="auto"/>
            <w:right w:val="none" w:sz="0" w:space="0" w:color="auto"/>
          </w:divBdr>
        </w:div>
        <w:div w:id="2131430883">
          <w:marLeft w:val="480"/>
          <w:marRight w:val="0"/>
          <w:marTop w:val="0"/>
          <w:marBottom w:val="0"/>
          <w:divBdr>
            <w:top w:val="none" w:sz="0" w:space="0" w:color="auto"/>
            <w:left w:val="none" w:sz="0" w:space="0" w:color="auto"/>
            <w:bottom w:val="none" w:sz="0" w:space="0" w:color="auto"/>
            <w:right w:val="none" w:sz="0" w:space="0" w:color="auto"/>
          </w:divBdr>
        </w:div>
        <w:div w:id="2138795517">
          <w:marLeft w:val="480"/>
          <w:marRight w:val="0"/>
          <w:marTop w:val="0"/>
          <w:marBottom w:val="0"/>
          <w:divBdr>
            <w:top w:val="none" w:sz="0" w:space="0" w:color="auto"/>
            <w:left w:val="none" w:sz="0" w:space="0" w:color="auto"/>
            <w:bottom w:val="none" w:sz="0" w:space="0" w:color="auto"/>
            <w:right w:val="none" w:sz="0" w:space="0" w:color="auto"/>
          </w:divBdr>
        </w:div>
      </w:divsChild>
    </w:div>
    <w:div w:id="1349402713">
      <w:bodyDiv w:val="1"/>
      <w:marLeft w:val="0"/>
      <w:marRight w:val="0"/>
      <w:marTop w:val="0"/>
      <w:marBottom w:val="0"/>
      <w:divBdr>
        <w:top w:val="none" w:sz="0" w:space="0" w:color="auto"/>
        <w:left w:val="none" w:sz="0" w:space="0" w:color="auto"/>
        <w:bottom w:val="none" w:sz="0" w:space="0" w:color="auto"/>
        <w:right w:val="none" w:sz="0" w:space="0" w:color="auto"/>
      </w:divBdr>
    </w:div>
    <w:div w:id="1350445075">
      <w:bodyDiv w:val="1"/>
      <w:marLeft w:val="0"/>
      <w:marRight w:val="0"/>
      <w:marTop w:val="0"/>
      <w:marBottom w:val="0"/>
      <w:divBdr>
        <w:top w:val="none" w:sz="0" w:space="0" w:color="auto"/>
        <w:left w:val="none" w:sz="0" w:space="0" w:color="auto"/>
        <w:bottom w:val="none" w:sz="0" w:space="0" w:color="auto"/>
        <w:right w:val="none" w:sz="0" w:space="0" w:color="auto"/>
      </w:divBdr>
    </w:div>
    <w:div w:id="1350449855">
      <w:bodyDiv w:val="1"/>
      <w:marLeft w:val="0"/>
      <w:marRight w:val="0"/>
      <w:marTop w:val="0"/>
      <w:marBottom w:val="0"/>
      <w:divBdr>
        <w:top w:val="none" w:sz="0" w:space="0" w:color="auto"/>
        <w:left w:val="none" w:sz="0" w:space="0" w:color="auto"/>
        <w:bottom w:val="none" w:sz="0" w:space="0" w:color="auto"/>
        <w:right w:val="none" w:sz="0" w:space="0" w:color="auto"/>
      </w:divBdr>
    </w:div>
    <w:div w:id="1352605397">
      <w:bodyDiv w:val="1"/>
      <w:marLeft w:val="0"/>
      <w:marRight w:val="0"/>
      <w:marTop w:val="0"/>
      <w:marBottom w:val="0"/>
      <w:divBdr>
        <w:top w:val="none" w:sz="0" w:space="0" w:color="auto"/>
        <w:left w:val="none" w:sz="0" w:space="0" w:color="auto"/>
        <w:bottom w:val="none" w:sz="0" w:space="0" w:color="auto"/>
        <w:right w:val="none" w:sz="0" w:space="0" w:color="auto"/>
      </w:divBdr>
    </w:div>
    <w:div w:id="1352872886">
      <w:bodyDiv w:val="1"/>
      <w:marLeft w:val="0"/>
      <w:marRight w:val="0"/>
      <w:marTop w:val="0"/>
      <w:marBottom w:val="0"/>
      <w:divBdr>
        <w:top w:val="none" w:sz="0" w:space="0" w:color="auto"/>
        <w:left w:val="none" w:sz="0" w:space="0" w:color="auto"/>
        <w:bottom w:val="none" w:sz="0" w:space="0" w:color="auto"/>
        <w:right w:val="none" w:sz="0" w:space="0" w:color="auto"/>
      </w:divBdr>
    </w:div>
    <w:div w:id="1354114507">
      <w:bodyDiv w:val="1"/>
      <w:marLeft w:val="0"/>
      <w:marRight w:val="0"/>
      <w:marTop w:val="0"/>
      <w:marBottom w:val="0"/>
      <w:divBdr>
        <w:top w:val="none" w:sz="0" w:space="0" w:color="auto"/>
        <w:left w:val="none" w:sz="0" w:space="0" w:color="auto"/>
        <w:bottom w:val="none" w:sz="0" w:space="0" w:color="auto"/>
        <w:right w:val="none" w:sz="0" w:space="0" w:color="auto"/>
      </w:divBdr>
    </w:div>
    <w:div w:id="1354652612">
      <w:bodyDiv w:val="1"/>
      <w:marLeft w:val="0"/>
      <w:marRight w:val="0"/>
      <w:marTop w:val="0"/>
      <w:marBottom w:val="0"/>
      <w:divBdr>
        <w:top w:val="none" w:sz="0" w:space="0" w:color="auto"/>
        <w:left w:val="none" w:sz="0" w:space="0" w:color="auto"/>
        <w:bottom w:val="none" w:sz="0" w:space="0" w:color="auto"/>
        <w:right w:val="none" w:sz="0" w:space="0" w:color="auto"/>
      </w:divBdr>
    </w:div>
    <w:div w:id="1355109484">
      <w:bodyDiv w:val="1"/>
      <w:marLeft w:val="0"/>
      <w:marRight w:val="0"/>
      <w:marTop w:val="0"/>
      <w:marBottom w:val="0"/>
      <w:divBdr>
        <w:top w:val="none" w:sz="0" w:space="0" w:color="auto"/>
        <w:left w:val="none" w:sz="0" w:space="0" w:color="auto"/>
        <w:bottom w:val="none" w:sz="0" w:space="0" w:color="auto"/>
        <w:right w:val="none" w:sz="0" w:space="0" w:color="auto"/>
      </w:divBdr>
    </w:div>
    <w:div w:id="1355689641">
      <w:bodyDiv w:val="1"/>
      <w:marLeft w:val="0"/>
      <w:marRight w:val="0"/>
      <w:marTop w:val="0"/>
      <w:marBottom w:val="0"/>
      <w:divBdr>
        <w:top w:val="none" w:sz="0" w:space="0" w:color="auto"/>
        <w:left w:val="none" w:sz="0" w:space="0" w:color="auto"/>
        <w:bottom w:val="none" w:sz="0" w:space="0" w:color="auto"/>
        <w:right w:val="none" w:sz="0" w:space="0" w:color="auto"/>
      </w:divBdr>
    </w:div>
    <w:div w:id="1356155376">
      <w:bodyDiv w:val="1"/>
      <w:marLeft w:val="0"/>
      <w:marRight w:val="0"/>
      <w:marTop w:val="0"/>
      <w:marBottom w:val="0"/>
      <w:divBdr>
        <w:top w:val="none" w:sz="0" w:space="0" w:color="auto"/>
        <w:left w:val="none" w:sz="0" w:space="0" w:color="auto"/>
        <w:bottom w:val="none" w:sz="0" w:space="0" w:color="auto"/>
        <w:right w:val="none" w:sz="0" w:space="0" w:color="auto"/>
      </w:divBdr>
    </w:div>
    <w:div w:id="1356351077">
      <w:bodyDiv w:val="1"/>
      <w:marLeft w:val="0"/>
      <w:marRight w:val="0"/>
      <w:marTop w:val="0"/>
      <w:marBottom w:val="0"/>
      <w:divBdr>
        <w:top w:val="none" w:sz="0" w:space="0" w:color="auto"/>
        <w:left w:val="none" w:sz="0" w:space="0" w:color="auto"/>
        <w:bottom w:val="none" w:sz="0" w:space="0" w:color="auto"/>
        <w:right w:val="none" w:sz="0" w:space="0" w:color="auto"/>
      </w:divBdr>
    </w:div>
    <w:div w:id="1356688639">
      <w:bodyDiv w:val="1"/>
      <w:marLeft w:val="0"/>
      <w:marRight w:val="0"/>
      <w:marTop w:val="0"/>
      <w:marBottom w:val="0"/>
      <w:divBdr>
        <w:top w:val="none" w:sz="0" w:space="0" w:color="auto"/>
        <w:left w:val="none" w:sz="0" w:space="0" w:color="auto"/>
        <w:bottom w:val="none" w:sz="0" w:space="0" w:color="auto"/>
        <w:right w:val="none" w:sz="0" w:space="0" w:color="auto"/>
      </w:divBdr>
    </w:div>
    <w:div w:id="1356693455">
      <w:bodyDiv w:val="1"/>
      <w:marLeft w:val="0"/>
      <w:marRight w:val="0"/>
      <w:marTop w:val="0"/>
      <w:marBottom w:val="0"/>
      <w:divBdr>
        <w:top w:val="none" w:sz="0" w:space="0" w:color="auto"/>
        <w:left w:val="none" w:sz="0" w:space="0" w:color="auto"/>
        <w:bottom w:val="none" w:sz="0" w:space="0" w:color="auto"/>
        <w:right w:val="none" w:sz="0" w:space="0" w:color="auto"/>
      </w:divBdr>
    </w:div>
    <w:div w:id="1358503983">
      <w:bodyDiv w:val="1"/>
      <w:marLeft w:val="0"/>
      <w:marRight w:val="0"/>
      <w:marTop w:val="0"/>
      <w:marBottom w:val="0"/>
      <w:divBdr>
        <w:top w:val="none" w:sz="0" w:space="0" w:color="auto"/>
        <w:left w:val="none" w:sz="0" w:space="0" w:color="auto"/>
        <w:bottom w:val="none" w:sz="0" w:space="0" w:color="auto"/>
        <w:right w:val="none" w:sz="0" w:space="0" w:color="auto"/>
      </w:divBdr>
    </w:div>
    <w:div w:id="1359043638">
      <w:bodyDiv w:val="1"/>
      <w:marLeft w:val="0"/>
      <w:marRight w:val="0"/>
      <w:marTop w:val="0"/>
      <w:marBottom w:val="0"/>
      <w:divBdr>
        <w:top w:val="none" w:sz="0" w:space="0" w:color="auto"/>
        <w:left w:val="none" w:sz="0" w:space="0" w:color="auto"/>
        <w:bottom w:val="none" w:sz="0" w:space="0" w:color="auto"/>
        <w:right w:val="none" w:sz="0" w:space="0" w:color="auto"/>
      </w:divBdr>
    </w:div>
    <w:div w:id="1359238279">
      <w:bodyDiv w:val="1"/>
      <w:marLeft w:val="0"/>
      <w:marRight w:val="0"/>
      <w:marTop w:val="0"/>
      <w:marBottom w:val="0"/>
      <w:divBdr>
        <w:top w:val="none" w:sz="0" w:space="0" w:color="auto"/>
        <w:left w:val="none" w:sz="0" w:space="0" w:color="auto"/>
        <w:bottom w:val="none" w:sz="0" w:space="0" w:color="auto"/>
        <w:right w:val="none" w:sz="0" w:space="0" w:color="auto"/>
      </w:divBdr>
    </w:div>
    <w:div w:id="1359819501">
      <w:bodyDiv w:val="1"/>
      <w:marLeft w:val="0"/>
      <w:marRight w:val="0"/>
      <w:marTop w:val="0"/>
      <w:marBottom w:val="0"/>
      <w:divBdr>
        <w:top w:val="none" w:sz="0" w:space="0" w:color="auto"/>
        <w:left w:val="none" w:sz="0" w:space="0" w:color="auto"/>
        <w:bottom w:val="none" w:sz="0" w:space="0" w:color="auto"/>
        <w:right w:val="none" w:sz="0" w:space="0" w:color="auto"/>
      </w:divBdr>
    </w:div>
    <w:div w:id="1361786199">
      <w:bodyDiv w:val="1"/>
      <w:marLeft w:val="0"/>
      <w:marRight w:val="0"/>
      <w:marTop w:val="0"/>
      <w:marBottom w:val="0"/>
      <w:divBdr>
        <w:top w:val="none" w:sz="0" w:space="0" w:color="auto"/>
        <w:left w:val="none" w:sz="0" w:space="0" w:color="auto"/>
        <w:bottom w:val="none" w:sz="0" w:space="0" w:color="auto"/>
        <w:right w:val="none" w:sz="0" w:space="0" w:color="auto"/>
      </w:divBdr>
    </w:div>
    <w:div w:id="1362438227">
      <w:bodyDiv w:val="1"/>
      <w:marLeft w:val="0"/>
      <w:marRight w:val="0"/>
      <w:marTop w:val="0"/>
      <w:marBottom w:val="0"/>
      <w:divBdr>
        <w:top w:val="none" w:sz="0" w:space="0" w:color="auto"/>
        <w:left w:val="none" w:sz="0" w:space="0" w:color="auto"/>
        <w:bottom w:val="none" w:sz="0" w:space="0" w:color="auto"/>
        <w:right w:val="none" w:sz="0" w:space="0" w:color="auto"/>
      </w:divBdr>
    </w:div>
    <w:div w:id="1363164497">
      <w:bodyDiv w:val="1"/>
      <w:marLeft w:val="0"/>
      <w:marRight w:val="0"/>
      <w:marTop w:val="0"/>
      <w:marBottom w:val="0"/>
      <w:divBdr>
        <w:top w:val="none" w:sz="0" w:space="0" w:color="auto"/>
        <w:left w:val="none" w:sz="0" w:space="0" w:color="auto"/>
        <w:bottom w:val="none" w:sz="0" w:space="0" w:color="auto"/>
        <w:right w:val="none" w:sz="0" w:space="0" w:color="auto"/>
      </w:divBdr>
    </w:div>
    <w:div w:id="1364329981">
      <w:bodyDiv w:val="1"/>
      <w:marLeft w:val="0"/>
      <w:marRight w:val="0"/>
      <w:marTop w:val="0"/>
      <w:marBottom w:val="0"/>
      <w:divBdr>
        <w:top w:val="none" w:sz="0" w:space="0" w:color="auto"/>
        <w:left w:val="none" w:sz="0" w:space="0" w:color="auto"/>
        <w:bottom w:val="none" w:sz="0" w:space="0" w:color="auto"/>
        <w:right w:val="none" w:sz="0" w:space="0" w:color="auto"/>
      </w:divBdr>
    </w:div>
    <w:div w:id="1365014142">
      <w:bodyDiv w:val="1"/>
      <w:marLeft w:val="0"/>
      <w:marRight w:val="0"/>
      <w:marTop w:val="0"/>
      <w:marBottom w:val="0"/>
      <w:divBdr>
        <w:top w:val="none" w:sz="0" w:space="0" w:color="auto"/>
        <w:left w:val="none" w:sz="0" w:space="0" w:color="auto"/>
        <w:bottom w:val="none" w:sz="0" w:space="0" w:color="auto"/>
        <w:right w:val="none" w:sz="0" w:space="0" w:color="auto"/>
      </w:divBdr>
      <w:divsChild>
        <w:div w:id="4063657">
          <w:marLeft w:val="480"/>
          <w:marRight w:val="0"/>
          <w:marTop w:val="0"/>
          <w:marBottom w:val="0"/>
          <w:divBdr>
            <w:top w:val="none" w:sz="0" w:space="0" w:color="auto"/>
            <w:left w:val="none" w:sz="0" w:space="0" w:color="auto"/>
            <w:bottom w:val="none" w:sz="0" w:space="0" w:color="auto"/>
            <w:right w:val="none" w:sz="0" w:space="0" w:color="auto"/>
          </w:divBdr>
        </w:div>
        <w:div w:id="29310027">
          <w:marLeft w:val="480"/>
          <w:marRight w:val="0"/>
          <w:marTop w:val="0"/>
          <w:marBottom w:val="0"/>
          <w:divBdr>
            <w:top w:val="none" w:sz="0" w:space="0" w:color="auto"/>
            <w:left w:val="none" w:sz="0" w:space="0" w:color="auto"/>
            <w:bottom w:val="none" w:sz="0" w:space="0" w:color="auto"/>
            <w:right w:val="none" w:sz="0" w:space="0" w:color="auto"/>
          </w:divBdr>
        </w:div>
        <w:div w:id="51390317">
          <w:marLeft w:val="480"/>
          <w:marRight w:val="0"/>
          <w:marTop w:val="0"/>
          <w:marBottom w:val="0"/>
          <w:divBdr>
            <w:top w:val="none" w:sz="0" w:space="0" w:color="auto"/>
            <w:left w:val="none" w:sz="0" w:space="0" w:color="auto"/>
            <w:bottom w:val="none" w:sz="0" w:space="0" w:color="auto"/>
            <w:right w:val="none" w:sz="0" w:space="0" w:color="auto"/>
          </w:divBdr>
        </w:div>
        <w:div w:id="56900880">
          <w:marLeft w:val="480"/>
          <w:marRight w:val="0"/>
          <w:marTop w:val="0"/>
          <w:marBottom w:val="0"/>
          <w:divBdr>
            <w:top w:val="none" w:sz="0" w:space="0" w:color="auto"/>
            <w:left w:val="none" w:sz="0" w:space="0" w:color="auto"/>
            <w:bottom w:val="none" w:sz="0" w:space="0" w:color="auto"/>
            <w:right w:val="none" w:sz="0" w:space="0" w:color="auto"/>
          </w:divBdr>
        </w:div>
        <w:div w:id="82452980">
          <w:marLeft w:val="480"/>
          <w:marRight w:val="0"/>
          <w:marTop w:val="0"/>
          <w:marBottom w:val="0"/>
          <w:divBdr>
            <w:top w:val="none" w:sz="0" w:space="0" w:color="auto"/>
            <w:left w:val="none" w:sz="0" w:space="0" w:color="auto"/>
            <w:bottom w:val="none" w:sz="0" w:space="0" w:color="auto"/>
            <w:right w:val="none" w:sz="0" w:space="0" w:color="auto"/>
          </w:divBdr>
        </w:div>
        <w:div w:id="94062216">
          <w:marLeft w:val="480"/>
          <w:marRight w:val="0"/>
          <w:marTop w:val="0"/>
          <w:marBottom w:val="0"/>
          <w:divBdr>
            <w:top w:val="none" w:sz="0" w:space="0" w:color="auto"/>
            <w:left w:val="none" w:sz="0" w:space="0" w:color="auto"/>
            <w:bottom w:val="none" w:sz="0" w:space="0" w:color="auto"/>
            <w:right w:val="none" w:sz="0" w:space="0" w:color="auto"/>
          </w:divBdr>
        </w:div>
        <w:div w:id="115301113">
          <w:marLeft w:val="480"/>
          <w:marRight w:val="0"/>
          <w:marTop w:val="0"/>
          <w:marBottom w:val="0"/>
          <w:divBdr>
            <w:top w:val="none" w:sz="0" w:space="0" w:color="auto"/>
            <w:left w:val="none" w:sz="0" w:space="0" w:color="auto"/>
            <w:bottom w:val="none" w:sz="0" w:space="0" w:color="auto"/>
            <w:right w:val="none" w:sz="0" w:space="0" w:color="auto"/>
          </w:divBdr>
        </w:div>
        <w:div w:id="142550889">
          <w:marLeft w:val="480"/>
          <w:marRight w:val="0"/>
          <w:marTop w:val="0"/>
          <w:marBottom w:val="0"/>
          <w:divBdr>
            <w:top w:val="none" w:sz="0" w:space="0" w:color="auto"/>
            <w:left w:val="none" w:sz="0" w:space="0" w:color="auto"/>
            <w:bottom w:val="none" w:sz="0" w:space="0" w:color="auto"/>
            <w:right w:val="none" w:sz="0" w:space="0" w:color="auto"/>
          </w:divBdr>
        </w:div>
        <w:div w:id="212468259">
          <w:marLeft w:val="480"/>
          <w:marRight w:val="0"/>
          <w:marTop w:val="0"/>
          <w:marBottom w:val="0"/>
          <w:divBdr>
            <w:top w:val="none" w:sz="0" w:space="0" w:color="auto"/>
            <w:left w:val="none" w:sz="0" w:space="0" w:color="auto"/>
            <w:bottom w:val="none" w:sz="0" w:space="0" w:color="auto"/>
            <w:right w:val="none" w:sz="0" w:space="0" w:color="auto"/>
          </w:divBdr>
        </w:div>
        <w:div w:id="234360947">
          <w:marLeft w:val="480"/>
          <w:marRight w:val="0"/>
          <w:marTop w:val="0"/>
          <w:marBottom w:val="0"/>
          <w:divBdr>
            <w:top w:val="none" w:sz="0" w:space="0" w:color="auto"/>
            <w:left w:val="none" w:sz="0" w:space="0" w:color="auto"/>
            <w:bottom w:val="none" w:sz="0" w:space="0" w:color="auto"/>
            <w:right w:val="none" w:sz="0" w:space="0" w:color="auto"/>
          </w:divBdr>
        </w:div>
        <w:div w:id="248319944">
          <w:marLeft w:val="480"/>
          <w:marRight w:val="0"/>
          <w:marTop w:val="0"/>
          <w:marBottom w:val="0"/>
          <w:divBdr>
            <w:top w:val="none" w:sz="0" w:space="0" w:color="auto"/>
            <w:left w:val="none" w:sz="0" w:space="0" w:color="auto"/>
            <w:bottom w:val="none" w:sz="0" w:space="0" w:color="auto"/>
            <w:right w:val="none" w:sz="0" w:space="0" w:color="auto"/>
          </w:divBdr>
        </w:div>
        <w:div w:id="265771749">
          <w:marLeft w:val="480"/>
          <w:marRight w:val="0"/>
          <w:marTop w:val="0"/>
          <w:marBottom w:val="0"/>
          <w:divBdr>
            <w:top w:val="none" w:sz="0" w:space="0" w:color="auto"/>
            <w:left w:val="none" w:sz="0" w:space="0" w:color="auto"/>
            <w:bottom w:val="none" w:sz="0" w:space="0" w:color="auto"/>
            <w:right w:val="none" w:sz="0" w:space="0" w:color="auto"/>
          </w:divBdr>
        </w:div>
        <w:div w:id="295454722">
          <w:marLeft w:val="480"/>
          <w:marRight w:val="0"/>
          <w:marTop w:val="0"/>
          <w:marBottom w:val="0"/>
          <w:divBdr>
            <w:top w:val="none" w:sz="0" w:space="0" w:color="auto"/>
            <w:left w:val="none" w:sz="0" w:space="0" w:color="auto"/>
            <w:bottom w:val="none" w:sz="0" w:space="0" w:color="auto"/>
            <w:right w:val="none" w:sz="0" w:space="0" w:color="auto"/>
          </w:divBdr>
        </w:div>
        <w:div w:id="314191528">
          <w:marLeft w:val="480"/>
          <w:marRight w:val="0"/>
          <w:marTop w:val="0"/>
          <w:marBottom w:val="0"/>
          <w:divBdr>
            <w:top w:val="none" w:sz="0" w:space="0" w:color="auto"/>
            <w:left w:val="none" w:sz="0" w:space="0" w:color="auto"/>
            <w:bottom w:val="none" w:sz="0" w:space="0" w:color="auto"/>
            <w:right w:val="none" w:sz="0" w:space="0" w:color="auto"/>
          </w:divBdr>
        </w:div>
        <w:div w:id="365101496">
          <w:marLeft w:val="480"/>
          <w:marRight w:val="0"/>
          <w:marTop w:val="0"/>
          <w:marBottom w:val="0"/>
          <w:divBdr>
            <w:top w:val="none" w:sz="0" w:space="0" w:color="auto"/>
            <w:left w:val="none" w:sz="0" w:space="0" w:color="auto"/>
            <w:bottom w:val="none" w:sz="0" w:space="0" w:color="auto"/>
            <w:right w:val="none" w:sz="0" w:space="0" w:color="auto"/>
          </w:divBdr>
        </w:div>
        <w:div w:id="396785835">
          <w:marLeft w:val="480"/>
          <w:marRight w:val="0"/>
          <w:marTop w:val="0"/>
          <w:marBottom w:val="0"/>
          <w:divBdr>
            <w:top w:val="none" w:sz="0" w:space="0" w:color="auto"/>
            <w:left w:val="none" w:sz="0" w:space="0" w:color="auto"/>
            <w:bottom w:val="none" w:sz="0" w:space="0" w:color="auto"/>
            <w:right w:val="none" w:sz="0" w:space="0" w:color="auto"/>
          </w:divBdr>
        </w:div>
        <w:div w:id="429160772">
          <w:marLeft w:val="480"/>
          <w:marRight w:val="0"/>
          <w:marTop w:val="0"/>
          <w:marBottom w:val="0"/>
          <w:divBdr>
            <w:top w:val="none" w:sz="0" w:space="0" w:color="auto"/>
            <w:left w:val="none" w:sz="0" w:space="0" w:color="auto"/>
            <w:bottom w:val="none" w:sz="0" w:space="0" w:color="auto"/>
            <w:right w:val="none" w:sz="0" w:space="0" w:color="auto"/>
          </w:divBdr>
        </w:div>
        <w:div w:id="438835560">
          <w:marLeft w:val="480"/>
          <w:marRight w:val="0"/>
          <w:marTop w:val="0"/>
          <w:marBottom w:val="0"/>
          <w:divBdr>
            <w:top w:val="none" w:sz="0" w:space="0" w:color="auto"/>
            <w:left w:val="none" w:sz="0" w:space="0" w:color="auto"/>
            <w:bottom w:val="none" w:sz="0" w:space="0" w:color="auto"/>
            <w:right w:val="none" w:sz="0" w:space="0" w:color="auto"/>
          </w:divBdr>
        </w:div>
        <w:div w:id="450631262">
          <w:marLeft w:val="480"/>
          <w:marRight w:val="0"/>
          <w:marTop w:val="0"/>
          <w:marBottom w:val="0"/>
          <w:divBdr>
            <w:top w:val="none" w:sz="0" w:space="0" w:color="auto"/>
            <w:left w:val="none" w:sz="0" w:space="0" w:color="auto"/>
            <w:bottom w:val="none" w:sz="0" w:space="0" w:color="auto"/>
            <w:right w:val="none" w:sz="0" w:space="0" w:color="auto"/>
          </w:divBdr>
        </w:div>
        <w:div w:id="452135726">
          <w:marLeft w:val="480"/>
          <w:marRight w:val="0"/>
          <w:marTop w:val="0"/>
          <w:marBottom w:val="0"/>
          <w:divBdr>
            <w:top w:val="none" w:sz="0" w:space="0" w:color="auto"/>
            <w:left w:val="none" w:sz="0" w:space="0" w:color="auto"/>
            <w:bottom w:val="none" w:sz="0" w:space="0" w:color="auto"/>
            <w:right w:val="none" w:sz="0" w:space="0" w:color="auto"/>
          </w:divBdr>
        </w:div>
        <w:div w:id="467944244">
          <w:marLeft w:val="480"/>
          <w:marRight w:val="0"/>
          <w:marTop w:val="0"/>
          <w:marBottom w:val="0"/>
          <w:divBdr>
            <w:top w:val="none" w:sz="0" w:space="0" w:color="auto"/>
            <w:left w:val="none" w:sz="0" w:space="0" w:color="auto"/>
            <w:bottom w:val="none" w:sz="0" w:space="0" w:color="auto"/>
            <w:right w:val="none" w:sz="0" w:space="0" w:color="auto"/>
          </w:divBdr>
        </w:div>
        <w:div w:id="468011194">
          <w:marLeft w:val="480"/>
          <w:marRight w:val="0"/>
          <w:marTop w:val="0"/>
          <w:marBottom w:val="0"/>
          <w:divBdr>
            <w:top w:val="none" w:sz="0" w:space="0" w:color="auto"/>
            <w:left w:val="none" w:sz="0" w:space="0" w:color="auto"/>
            <w:bottom w:val="none" w:sz="0" w:space="0" w:color="auto"/>
            <w:right w:val="none" w:sz="0" w:space="0" w:color="auto"/>
          </w:divBdr>
        </w:div>
        <w:div w:id="479003381">
          <w:marLeft w:val="480"/>
          <w:marRight w:val="0"/>
          <w:marTop w:val="0"/>
          <w:marBottom w:val="0"/>
          <w:divBdr>
            <w:top w:val="none" w:sz="0" w:space="0" w:color="auto"/>
            <w:left w:val="none" w:sz="0" w:space="0" w:color="auto"/>
            <w:bottom w:val="none" w:sz="0" w:space="0" w:color="auto"/>
            <w:right w:val="none" w:sz="0" w:space="0" w:color="auto"/>
          </w:divBdr>
        </w:div>
        <w:div w:id="492377947">
          <w:marLeft w:val="480"/>
          <w:marRight w:val="0"/>
          <w:marTop w:val="0"/>
          <w:marBottom w:val="0"/>
          <w:divBdr>
            <w:top w:val="none" w:sz="0" w:space="0" w:color="auto"/>
            <w:left w:val="none" w:sz="0" w:space="0" w:color="auto"/>
            <w:bottom w:val="none" w:sz="0" w:space="0" w:color="auto"/>
            <w:right w:val="none" w:sz="0" w:space="0" w:color="auto"/>
          </w:divBdr>
        </w:div>
        <w:div w:id="495267688">
          <w:marLeft w:val="480"/>
          <w:marRight w:val="0"/>
          <w:marTop w:val="0"/>
          <w:marBottom w:val="0"/>
          <w:divBdr>
            <w:top w:val="none" w:sz="0" w:space="0" w:color="auto"/>
            <w:left w:val="none" w:sz="0" w:space="0" w:color="auto"/>
            <w:bottom w:val="none" w:sz="0" w:space="0" w:color="auto"/>
            <w:right w:val="none" w:sz="0" w:space="0" w:color="auto"/>
          </w:divBdr>
        </w:div>
        <w:div w:id="516388760">
          <w:marLeft w:val="480"/>
          <w:marRight w:val="0"/>
          <w:marTop w:val="0"/>
          <w:marBottom w:val="0"/>
          <w:divBdr>
            <w:top w:val="none" w:sz="0" w:space="0" w:color="auto"/>
            <w:left w:val="none" w:sz="0" w:space="0" w:color="auto"/>
            <w:bottom w:val="none" w:sz="0" w:space="0" w:color="auto"/>
            <w:right w:val="none" w:sz="0" w:space="0" w:color="auto"/>
          </w:divBdr>
        </w:div>
        <w:div w:id="523711124">
          <w:marLeft w:val="480"/>
          <w:marRight w:val="0"/>
          <w:marTop w:val="0"/>
          <w:marBottom w:val="0"/>
          <w:divBdr>
            <w:top w:val="none" w:sz="0" w:space="0" w:color="auto"/>
            <w:left w:val="none" w:sz="0" w:space="0" w:color="auto"/>
            <w:bottom w:val="none" w:sz="0" w:space="0" w:color="auto"/>
            <w:right w:val="none" w:sz="0" w:space="0" w:color="auto"/>
          </w:divBdr>
        </w:div>
        <w:div w:id="575700257">
          <w:marLeft w:val="480"/>
          <w:marRight w:val="0"/>
          <w:marTop w:val="0"/>
          <w:marBottom w:val="0"/>
          <w:divBdr>
            <w:top w:val="none" w:sz="0" w:space="0" w:color="auto"/>
            <w:left w:val="none" w:sz="0" w:space="0" w:color="auto"/>
            <w:bottom w:val="none" w:sz="0" w:space="0" w:color="auto"/>
            <w:right w:val="none" w:sz="0" w:space="0" w:color="auto"/>
          </w:divBdr>
        </w:div>
        <w:div w:id="589894527">
          <w:marLeft w:val="480"/>
          <w:marRight w:val="0"/>
          <w:marTop w:val="0"/>
          <w:marBottom w:val="0"/>
          <w:divBdr>
            <w:top w:val="none" w:sz="0" w:space="0" w:color="auto"/>
            <w:left w:val="none" w:sz="0" w:space="0" w:color="auto"/>
            <w:bottom w:val="none" w:sz="0" w:space="0" w:color="auto"/>
            <w:right w:val="none" w:sz="0" w:space="0" w:color="auto"/>
          </w:divBdr>
        </w:div>
        <w:div w:id="609359559">
          <w:marLeft w:val="480"/>
          <w:marRight w:val="0"/>
          <w:marTop w:val="0"/>
          <w:marBottom w:val="0"/>
          <w:divBdr>
            <w:top w:val="none" w:sz="0" w:space="0" w:color="auto"/>
            <w:left w:val="none" w:sz="0" w:space="0" w:color="auto"/>
            <w:bottom w:val="none" w:sz="0" w:space="0" w:color="auto"/>
            <w:right w:val="none" w:sz="0" w:space="0" w:color="auto"/>
          </w:divBdr>
        </w:div>
        <w:div w:id="651638862">
          <w:marLeft w:val="480"/>
          <w:marRight w:val="0"/>
          <w:marTop w:val="0"/>
          <w:marBottom w:val="0"/>
          <w:divBdr>
            <w:top w:val="none" w:sz="0" w:space="0" w:color="auto"/>
            <w:left w:val="none" w:sz="0" w:space="0" w:color="auto"/>
            <w:bottom w:val="none" w:sz="0" w:space="0" w:color="auto"/>
            <w:right w:val="none" w:sz="0" w:space="0" w:color="auto"/>
          </w:divBdr>
        </w:div>
        <w:div w:id="669601853">
          <w:marLeft w:val="480"/>
          <w:marRight w:val="0"/>
          <w:marTop w:val="0"/>
          <w:marBottom w:val="0"/>
          <w:divBdr>
            <w:top w:val="none" w:sz="0" w:space="0" w:color="auto"/>
            <w:left w:val="none" w:sz="0" w:space="0" w:color="auto"/>
            <w:bottom w:val="none" w:sz="0" w:space="0" w:color="auto"/>
            <w:right w:val="none" w:sz="0" w:space="0" w:color="auto"/>
          </w:divBdr>
        </w:div>
        <w:div w:id="676465772">
          <w:marLeft w:val="480"/>
          <w:marRight w:val="0"/>
          <w:marTop w:val="0"/>
          <w:marBottom w:val="0"/>
          <w:divBdr>
            <w:top w:val="none" w:sz="0" w:space="0" w:color="auto"/>
            <w:left w:val="none" w:sz="0" w:space="0" w:color="auto"/>
            <w:bottom w:val="none" w:sz="0" w:space="0" w:color="auto"/>
            <w:right w:val="none" w:sz="0" w:space="0" w:color="auto"/>
          </w:divBdr>
        </w:div>
        <w:div w:id="688946497">
          <w:marLeft w:val="480"/>
          <w:marRight w:val="0"/>
          <w:marTop w:val="0"/>
          <w:marBottom w:val="0"/>
          <w:divBdr>
            <w:top w:val="none" w:sz="0" w:space="0" w:color="auto"/>
            <w:left w:val="none" w:sz="0" w:space="0" w:color="auto"/>
            <w:bottom w:val="none" w:sz="0" w:space="0" w:color="auto"/>
            <w:right w:val="none" w:sz="0" w:space="0" w:color="auto"/>
          </w:divBdr>
        </w:div>
        <w:div w:id="706370366">
          <w:marLeft w:val="480"/>
          <w:marRight w:val="0"/>
          <w:marTop w:val="0"/>
          <w:marBottom w:val="0"/>
          <w:divBdr>
            <w:top w:val="none" w:sz="0" w:space="0" w:color="auto"/>
            <w:left w:val="none" w:sz="0" w:space="0" w:color="auto"/>
            <w:bottom w:val="none" w:sz="0" w:space="0" w:color="auto"/>
            <w:right w:val="none" w:sz="0" w:space="0" w:color="auto"/>
          </w:divBdr>
        </w:div>
        <w:div w:id="708919014">
          <w:marLeft w:val="480"/>
          <w:marRight w:val="0"/>
          <w:marTop w:val="0"/>
          <w:marBottom w:val="0"/>
          <w:divBdr>
            <w:top w:val="none" w:sz="0" w:space="0" w:color="auto"/>
            <w:left w:val="none" w:sz="0" w:space="0" w:color="auto"/>
            <w:bottom w:val="none" w:sz="0" w:space="0" w:color="auto"/>
            <w:right w:val="none" w:sz="0" w:space="0" w:color="auto"/>
          </w:divBdr>
        </w:div>
        <w:div w:id="717045432">
          <w:marLeft w:val="480"/>
          <w:marRight w:val="0"/>
          <w:marTop w:val="0"/>
          <w:marBottom w:val="0"/>
          <w:divBdr>
            <w:top w:val="none" w:sz="0" w:space="0" w:color="auto"/>
            <w:left w:val="none" w:sz="0" w:space="0" w:color="auto"/>
            <w:bottom w:val="none" w:sz="0" w:space="0" w:color="auto"/>
            <w:right w:val="none" w:sz="0" w:space="0" w:color="auto"/>
          </w:divBdr>
        </w:div>
        <w:div w:id="742526511">
          <w:marLeft w:val="480"/>
          <w:marRight w:val="0"/>
          <w:marTop w:val="0"/>
          <w:marBottom w:val="0"/>
          <w:divBdr>
            <w:top w:val="none" w:sz="0" w:space="0" w:color="auto"/>
            <w:left w:val="none" w:sz="0" w:space="0" w:color="auto"/>
            <w:bottom w:val="none" w:sz="0" w:space="0" w:color="auto"/>
            <w:right w:val="none" w:sz="0" w:space="0" w:color="auto"/>
          </w:divBdr>
        </w:div>
        <w:div w:id="833836770">
          <w:marLeft w:val="480"/>
          <w:marRight w:val="0"/>
          <w:marTop w:val="0"/>
          <w:marBottom w:val="0"/>
          <w:divBdr>
            <w:top w:val="none" w:sz="0" w:space="0" w:color="auto"/>
            <w:left w:val="none" w:sz="0" w:space="0" w:color="auto"/>
            <w:bottom w:val="none" w:sz="0" w:space="0" w:color="auto"/>
            <w:right w:val="none" w:sz="0" w:space="0" w:color="auto"/>
          </w:divBdr>
        </w:div>
        <w:div w:id="871500530">
          <w:marLeft w:val="480"/>
          <w:marRight w:val="0"/>
          <w:marTop w:val="0"/>
          <w:marBottom w:val="0"/>
          <w:divBdr>
            <w:top w:val="none" w:sz="0" w:space="0" w:color="auto"/>
            <w:left w:val="none" w:sz="0" w:space="0" w:color="auto"/>
            <w:bottom w:val="none" w:sz="0" w:space="0" w:color="auto"/>
            <w:right w:val="none" w:sz="0" w:space="0" w:color="auto"/>
          </w:divBdr>
        </w:div>
        <w:div w:id="892500797">
          <w:marLeft w:val="480"/>
          <w:marRight w:val="0"/>
          <w:marTop w:val="0"/>
          <w:marBottom w:val="0"/>
          <w:divBdr>
            <w:top w:val="none" w:sz="0" w:space="0" w:color="auto"/>
            <w:left w:val="none" w:sz="0" w:space="0" w:color="auto"/>
            <w:bottom w:val="none" w:sz="0" w:space="0" w:color="auto"/>
            <w:right w:val="none" w:sz="0" w:space="0" w:color="auto"/>
          </w:divBdr>
        </w:div>
        <w:div w:id="903839021">
          <w:marLeft w:val="480"/>
          <w:marRight w:val="0"/>
          <w:marTop w:val="0"/>
          <w:marBottom w:val="0"/>
          <w:divBdr>
            <w:top w:val="none" w:sz="0" w:space="0" w:color="auto"/>
            <w:left w:val="none" w:sz="0" w:space="0" w:color="auto"/>
            <w:bottom w:val="none" w:sz="0" w:space="0" w:color="auto"/>
            <w:right w:val="none" w:sz="0" w:space="0" w:color="auto"/>
          </w:divBdr>
        </w:div>
        <w:div w:id="942952794">
          <w:marLeft w:val="480"/>
          <w:marRight w:val="0"/>
          <w:marTop w:val="0"/>
          <w:marBottom w:val="0"/>
          <w:divBdr>
            <w:top w:val="none" w:sz="0" w:space="0" w:color="auto"/>
            <w:left w:val="none" w:sz="0" w:space="0" w:color="auto"/>
            <w:bottom w:val="none" w:sz="0" w:space="0" w:color="auto"/>
            <w:right w:val="none" w:sz="0" w:space="0" w:color="auto"/>
          </w:divBdr>
        </w:div>
        <w:div w:id="950672326">
          <w:marLeft w:val="480"/>
          <w:marRight w:val="0"/>
          <w:marTop w:val="0"/>
          <w:marBottom w:val="0"/>
          <w:divBdr>
            <w:top w:val="none" w:sz="0" w:space="0" w:color="auto"/>
            <w:left w:val="none" w:sz="0" w:space="0" w:color="auto"/>
            <w:bottom w:val="none" w:sz="0" w:space="0" w:color="auto"/>
            <w:right w:val="none" w:sz="0" w:space="0" w:color="auto"/>
          </w:divBdr>
        </w:div>
        <w:div w:id="992639676">
          <w:marLeft w:val="480"/>
          <w:marRight w:val="0"/>
          <w:marTop w:val="0"/>
          <w:marBottom w:val="0"/>
          <w:divBdr>
            <w:top w:val="none" w:sz="0" w:space="0" w:color="auto"/>
            <w:left w:val="none" w:sz="0" w:space="0" w:color="auto"/>
            <w:bottom w:val="none" w:sz="0" w:space="0" w:color="auto"/>
            <w:right w:val="none" w:sz="0" w:space="0" w:color="auto"/>
          </w:divBdr>
        </w:div>
        <w:div w:id="1008020957">
          <w:marLeft w:val="480"/>
          <w:marRight w:val="0"/>
          <w:marTop w:val="0"/>
          <w:marBottom w:val="0"/>
          <w:divBdr>
            <w:top w:val="none" w:sz="0" w:space="0" w:color="auto"/>
            <w:left w:val="none" w:sz="0" w:space="0" w:color="auto"/>
            <w:bottom w:val="none" w:sz="0" w:space="0" w:color="auto"/>
            <w:right w:val="none" w:sz="0" w:space="0" w:color="auto"/>
          </w:divBdr>
        </w:div>
        <w:div w:id="1017074960">
          <w:marLeft w:val="480"/>
          <w:marRight w:val="0"/>
          <w:marTop w:val="0"/>
          <w:marBottom w:val="0"/>
          <w:divBdr>
            <w:top w:val="none" w:sz="0" w:space="0" w:color="auto"/>
            <w:left w:val="none" w:sz="0" w:space="0" w:color="auto"/>
            <w:bottom w:val="none" w:sz="0" w:space="0" w:color="auto"/>
            <w:right w:val="none" w:sz="0" w:space="0" w:color="auto"/>
          </w:divBdr>
        </w:div>
        <w:div w:id="1035813585">
          <w:marLeft w:val="480"/>
          <w:marRight w:val="0"/>
          <w:marTop w:val="0"/>
          <w:marBottom w:val="0"/>
          <w:divBdr>
            <w:top w:val="none" w:sz="0" w:space="0" w:color="auto"/>
            <w:left w:val="none" w:sz="0" w:space="0" w:color="auto"/>
            <w:bottom w:val="none" w:sz="0" w:space="0" w:color="auto"/>
            <w:right w:val="none" w:sz="0" w:space="0" w:color="auto"/>
          </w:divBdr>
        </w:div>
        <w:div w:id="1123423581">
          <w:marLeft w:val="480"/>
          <w:marRight w:val="0"/>
          <w:marTop w:val="0"/>
          <w:marBottom w:val="0"/>
          <w:divBdr>
            <w:top w:val="none" w:sz="0" w:space="0" w:color="auto"/>
            <w:left w:val="none" w:sz="0" w:space="0" w:color="auto"/>
            <w:bottom w:val="none" w:sz="0" w:space="0" w:color="auto"/>
            <w:right w:val="none" w:sz="0" w:space="0" w:color="auto"/>
          </w:divBdr>
        </w:div>
        <w:div w:id="1192376721">
          <w:marLeft w:val="480"/>
          <w:marRight w:val="0"/>
          <w:marTop w:val="0"/>
          <w:marBottom w:val="0"/>
          <w:divBdr>
            <w:top w:val="none" w:sz="0" w:space="0" w:color="auto"/>
            <w:left w:val="none" w:sz="0" w:space="0" w:color="auto"/>
            <w:bottom w:val="none" w:sz="0" w:space="0" w:color="auto"/>
            <w:right w:val="none" w:sz="0" w:space="0" w:color="auto"/>
          </w:divBdr>
        </w:div>
        <w:div w:id="1226992382">
          <w:marLeft w:val="480"/>
          <w:marRight w:val="0"/>
          <w:marTop w:val="0"/>
          <w:marBottom w:val="0"/>
          <w:divBdr>
            <w:top w:val="none" w:sz="0" w:space="0" w:color="auto"/>
            <w:left w:val="none" w:sz="0" w:space="0" w:color="auto"/>
            <w:bottom w:val="none" w:sz="0" w:space="0" w:color="auto"/>
            <w:right w:val="none" w:sz="0" w:space="0" w:color="auto"/>
          </w:divBdr>
        </w:div>
        <w:div w:id="1240365195">
          <w:marLeft w:val="480"/>
          <w:marRight w:val="0"/>
          <w:marTop w:val="0"/>
          <w:marBottom w:val="0"/>
          <w:divBdr>
            <w:top w:val="none" w:sz="0" w:space="0" w:color="auto"/>
            <w:left w:val="none" w:sz="0" w:space="0" w:color="auto"/>
            <w:bottom w:val="none" w:sz="0" w:space="0" w:color="auto"/>
            <w:right w:val="none" w:sz="0" w:space="0" w:color="auto"/>
          </w:divBdr>
        </w:div>
        <w:div w:id="1296763894">
          <w:marLeft w:val="480"/>
          <w:marRight w:val="0"/>
          <w:marTop w:val="0"/>
          <w:marBottom w:val="0"/>
          <w:divBdr>
            <w:top w:val="none" w:sz="0" w:space="0" w:color="auto"/>
            <w:left w:val="none" w:sz="0" w:space="0" w:color="auto"/>
            <w:bottom w:val="none" w:sz="0" w:space="0" w:color="auto"/>
            <w:right w:val="none" w:sz="0" w:space="0" w:color="auto"/>
          </w:divBdr>
        </w:div>
        <w:div w:id="1404641193">
          <w:marLeft w:val="480"/>
          <w:marRight w:val="0"/>
          <w:marTop w:val="0"/>
          <w:marBottom w:val="0"/>
          <w:divBdr>
            <w:top w:val="none" w:sz="0" w:space="0" w:color="auto"/>
            <w:left w:val="none" w:sz="0" w:space="0" w:color="auto"/>
            <w:bottom w:val="none" w:sz="0" w:space="0" w:color="auto"/>
            <w:right w:val="none" w:sz="0" w:space="0" w:color="auto"/>
          </w:divBdr>
        </w:div>
        <w:div w:id="1433940704">
          <w:marLeft w:val="480"/>
          <w:marRight w:val="0"/>
          <w:marTop w:val="0"/>
          <w:marBottom w:val="0"/>
          <w:divBdr>
            <w:top w:val="none" w:sz="0" w:space="0" w:color="auto"/>
            <w:left w:val="none" w:sz="0" w:space="0" w:color="auto"/>
            <w:bottom w:val="none" w:sz="0" w:space="0" w:color="auto"/>
            <w:right w:val="none" w:sz="0" w:space="0" w:color="auto"/>
          </w:divBdr>
        </w:div>
        <w:div w:id="1438793033">
          <w:marLeft w:val="480"/>
          <w:marRight w:val="0"/>
          <w:marTop w:val="0"/>
          <w:marBottom w:val="0"/>
          <w:divBdr>
            <w:top w:val="none" w:sz="0" w:space="0" w:color="auto"/>
            <w:left w:val="none" w:sz="0" w:space="0" w:color="auto"/>
            <w:bottom w:val="none" w:sz="0" w:space="0" w:color="auto"/>
            <w:right w:val="none" w:sz="0" w:space="0" w:color="auto"/>
          </w:divBdr>
        </w:div>
        <w:div w:id="1525248539">
          <w:marLeft w:val="480"/>
          <w:marRight w:val="0"/>
          <w:marTop w:val="0"/>
          <w:marBottom w:val="0"/>
          <w:divBdr>
            <w:top w:val="none" w:sz="0" w:space="0" w:color="auto"/>
            <w:left w:val="none" w:sz="0" w:space="0" w:color="auto"/>
            <w:bottom w:val="none" w:sz="0" w:space="0" w:color="auto"/>
            <w:right w:val="none" w:sz="0" w:space="0" w:color="auto"/>
          </w:divBdr>
        </w:div>
        <w:div w:id="1530988485">
          <w:marLeft w:val="480"/>
          <w:marRight w:val="0"/>
          <w:marTop w:val="0"/>
          <w:marBottom w:val="0"/>
          <w:divBdr>
            <w:top w:val="none" w:sz="0" w:space="0" w:color="auto"/>
            <w:left w:val="none" w:sz="0" w:space="0" w:color="auto"/>
            <w:bottom w:val="none" w:sz="0" w:space="0" w:color="auto"/>
            <w:right w:val="none" w:sz="0" w:space="0" w:color="auto"/>
          </w:divBdr>
        </w:div>
        <w:div w:id="1565917474">
          <w:marLeft w:val="480"/>
          <w:marRight w:val="0"/>
          <w:marTop w:val="0"/>
          <w:marBottom w:val="0"/>
          <w:divBdr>
            <w:top w:val="none" w:sz="0" w:space="0" w:color="auto"/>
            <w:left w:val="none" w:sz="0" w:space="0" w:color="auto"/>
            <w:bottom w:val="none" w:sz="0" w:space="0" w:color="auto"/>
            <w:right w:val="none" w:sz="0" w:space="0" w:color="auto"/>
          </w:divBdr>
        </w:div>
        <w:div w:id="1591887435">
          <w:marLeft w:val="480"/>
          <w:marRight w:val="0"/>
          <w:marTop w:val="0"/>
          <w:marBottom w:val="0"/>
          <w:divBdr>
            <w:top w:val="none" w:sz="0" w:space="0" w:color="auto"/>
            <w:left w:val="none" w:sz="0" w:space="0" w:color="auto"/>
            <w:bottom w:val="none" w:sz="0" w:space="0" w:color="auto"/>
            <w:right w:val="none" w:sz="0" w:space="0" w:color="auto"/>
          </w:divBdr>
        </w:div>
        <w:div w:id="1631784441">
          <w:marLeft w:val="480"/>
          <w:marRight w:val="0"/>
          <w:marTop w:val="0"/>
          <w:marBottom w:val="0"/>
          <w:divBdr>
            <w:top w:val="none" w:sz="0" w:space="0" w:color="auto"/>
            <w:left w:val="none" w:sz="0" w:space="0" w:color="auto"/>
            <w:bottom w:val="none" w:sz="0" w:space="0" w:color="auto"/>
            <w:right w:val="none" w:sz="0" w:space="0" w:color="auto"/>
          </w:divBdr>
        </w:div>
        <w:div w:id="1648431810">
          <w:marLeft w:val="480"/>
          <w:marRight w:val="0"/>
          <w:marTop w:val="0"/>
          <w:marBottom w:val="0"/>
          <w:divBdr>
            <w:top w:val="none" w:sz="0" w:space="0" w:color="auto"/>
            <w:left w:val="none" w:sz="0" w:space="0" w:color="auto"/>
            <w:bottom w:val="none" w:sz="0" w:space="0" w:color="auto"/>
            <w:right w:val="none" w:sz="0" w:space="0" w:color="auto"/>
          </w:divBdr>
        </w:div>
        <w:div w:id="1733624160">
          <w:marLeft w:val="480"/>
          <w:marRight w:val="0"/>
          <w:marTop w:val="0"/>
          <w:marBottom w:val="0"/>
          <w:divBdr>
            <w:top w:val="none" w:sz="0" w:space="0" w:color="auto"/>
            <w:left w:val="none" w:sz="0" w:space="0" w:color="auto"/>
            <w:bottom w:val="none" w:sz="0" w:space="0" w:color="auto"/>
            <w:right w:val="none" w:sz="0" w:space="0" w:color="auto"/>
          </w:divBdr>
        </w:div>
        <w:div w:id="1745448934">
          <w:marLeft w:val="480"/>
          <w:marRight w:val="0"/>
          <w:marTop w:val="0"/>
          <w:marBottom w:val="0"/>
          <w:divBdr>
            <w:top w:val="none" w:sz="0" w:space="0" w:color="auto"/>
            <w:left w:val="none" w:sz="0" w:space="0" w:color="auto"/>
            <w:bottom w:val="none" w:sz="0" w:space="0" w:color="auto"/>
            <w:right w:val="none" w:sz="0" w:space="0" w:color="auto"/>
          </w:divBdr>
        </w:div>
        <w:div w:id="1749620067">
          <w:marLeft w:val="480"/>
          <w:marRight w:val="0"/>
          <w:marTop w:val="0"/>
          <w:marBottom w:val="0"/>
          <w:divBdr>
            <w:top w:val="none" w:sz="0" w:space="0" w:color="auto"/>
            <w:left w:val="none" w:sz="0" w:space="0" w:color="auto"/>
            <w:bottom w:val="none" w:sz="0" w:space="0" w:color="auto"/>
            <w:right w:val="none" w:sz="0" w:space="0" w:color="auto"/>
          </w:divBdr>
        </w:div>
        <w:div w:id="1769422349">
          <w:marLeft w:val="480"/>
          <w:marRight w:val="0"/>
          <w:marTop w:val="0"/>
          <w:marBottom w:val="0"/>
          <w:divBdr>
            <w:top w:val="none" w:sz="0" w:space="0" w:color="auto"/>
            <w:left w:val="none" w:sz="0" w:space="0" w:color="auto"/>
            <w:bottom w:val="none" w:sz="0" w:space="0" w:color="auto"/>
            <w:right w:val="none" w:sz="0" w:space="0" w:color="auto"/>
          </w:divBdr>
        </w:div>
        <w:div w:id="1784106727">
          <w:marLeft w:val="480"/>
          <w:marRight w:val="0"/>
          <w:marTop w:val="0"/>
          <w:marBottom w:val="0"/>
          <w:divBdr>
            <w:top w:val="none" w:sz="0" w:space="0" w:color="auto"/>
            <w:left w:val="none" w:sz="0" w:space="0" w:color="auto"/>
            <w:bottom w:val="none" w:sz="0" w:space="0" w:color="auto"/>
            <w:right w:val="none" w:sz="0" w:space="0" w:color="auto"/>
          </w:divBdr>
        </w:div>
        <w:div w:id="1814176093">
          <w:marLeft w:val="480"/>
          <w:marRight w:val="0"/>
          <w:marTop w:val="0"/>
          <w:marBottom w:val="0"/>
          <w:divBdr>
            <w:top w:val="none" w:sz="0" w:space="0" w:color="auto"/>
            <w:left w:val="none" w:sz="0" w:space="0" w:color="auto"/>
            <w:bottom w:val="none" w:sz="0" w:space="0" w:color="auto"/>
            <w:right w:val="none" w:sz="0" w:space="0" w:color="auto"/>
          </w:divBdr>
        </w:div>
        <w:div w:id="1822043738">
          <w:marLeft w:val="480"/>
          <w:marRight w:val="0"/>
          <w:marTop w:val="0"/>
          <w:marBottom w:val="0"/>
          <w:divBdr>
            <w:top w:val="none" w:sz="0" w:space="0" w:color="auto"/>
            <w:left w:val="none" w:sz="0" w:space="0" w:color="auto"/>
            <w:bottom w:val="none" w:sz="0" w:space="0" w:color="auto"/>
            <w:right w:val="none" w:sz="0" w:space="0" w:color="auto"/>
          </w:divBdr>
        </w:div>
        <w:div w:id="1824470894">
          <w:marLeft w:val="480"/>
          <w:marRight w:val="0"/>
          <w:marTop w:val="0"/>
          <w:marBottom w:val="0"/>
          <w:divBdr>
            <w:top w:val="none" w:sz="0" w:space="0" w:color="auto"/>
            <w:left w:val="none" w:sz="0" w:space="0" w:color="auto"/>
            <w:bottom w:val="none" w:sz="0" w:space="0" w:color="auto"/>
            <w:right w:val="none" w:sz="0" w:space="0" w:color="auto"/>
          </w:divBdr>
        </w:div>
        <w:div w:id="1883711228">
          <w:marLeft w:val="480"/>
          <w:marRight w:val="0"/>
          <w:marTop w:val="0"/>
          <w:marBottom w:val="0"/>
          <w:divBdr>
            <w:top w:val="none" w:sz="0" w:space="0" w:color="auto"/>
            <w:left w:val="none" w:sz="0" w:space="0" w:color="auto"/>
            <w:bottom w:val="none" w:sz="0" w:space="0" w:color="auto"/>
            <w:right w:val="none" w:sz="0" w:space="0" w:color="auto"/>
          </w:divBdr>
        </w:div>
        <w:div w:id="1890611527">
          <w:marLeft w:val="480"/>
          <w:marRight w:val="0"/>
          <w:marTop w:val="0"/>
          <w:marBottom w:val="0"/>
          <w:divBdr>
            <w:top w:val="none" w:sz="0" w:space="0" w:color="auto"/>
            <w:left w:val="none" w:sz="0" w:space="0" w:color="auto"/>
            <w:bottom w:val="none" w:sz="0" w:space="0" w:color="auto"/>
            <w:right w:val="none" w:sz="0" w:space="0" w:color="auto"/>
          </w:divBdr>
        </w:div>
        <w:div w:id="1899434727">
          <w:marLeft w:val="480"/>
          <w:marRight w:val="0"/>
          <w:marTop w:val="0"/>
          <w:marBottom w:val="0"/>
          <w:divBdr>
            <w:top w:val="none" w:sz="0" w:space="0" w:color="auto"/>
            <w:left w:val="none" w:sz="0" w:space="0" w:color="auto"/>
            <w:bottom w:val="none" w:sz="0" w:space="0" w:color="auto"/>
            <w:right w:val="none" w:sz="0" w:space="0" w:color="auto"/>
          </w:divBdr>
        </w:div>
        <w:div w:id="1939828987">
          <w:marLeft w:val="480"/>
          <w:marRight w:val="0"/>
          <w:marTop w:val="0"/>
          <w:marBottom w:val="0"/>
          <w:divBdr>
            <w:top w:val="none" w:sz="0" w:space="0" w:color="auto"/>
            <w:left w:val="none" w:sz="0" w:space="0" w:color="auto"/>
            <w:bottom w:val="none" w:sz="0" w:space="0" w:color="auto"/>
            <w:right w:val="none" w:sz="0" w:space="0" w:color="auto"/>
          </w:divBdr>
        </w:div>
        <w:div w:id="1957907815">
          <w:marLeft w:val="480"/>
          <w:marRight w:val="0"/>
          <w:marTop w:val="0"/>
          <w:marBottom w:val="0"/>
          <w:divBdr>
            <w:top w:val="none" w:sz="0" w:space="0" w:color="auto"/>
            <w:left w:val="none" w:sz="0" w:space="0" w:color="auto"/>
            <w:bottom w:val="none" w:sz="0" w:space="0" w:color="auto"/>
            <w:right w:val="none" w:sz="0" w:space="0" w:color="auto"/>
          </w:divBdr>
        </w:div>
        <w:div w:id="1993294536">
          <w:marLeft w:val="480"/>
          <w:marRight w:val="0"/>
          <w:marTop w:val="0"/>
          <w:marBottom w:val="0"/>
          <w:divBdr>
            <w:top w:val="none" w:sz="0" w:space="0" w:color="auto"/>
            <w:left w:val="none" w:sz="0" w:space="0" w:color="auto"/>
            <w:bottom w:val="none" w:sz="0" w:space="0" w:color="auto"/>
            <w:right w:val="none" w:sz="0" w:space="0" w:color="auto"/>
          </w:divBdr>
        </w:div>
        <w:div w:id="2060084240">
          <w:marLeft w:val="480"/>
          <w:marRight w:val="0"/>
          <w:marTop w:val="0"/>
          <w:marBottom w:val="0"/>
          <w:divBdr>
            <w:top w:val="none" w:sz="0" w:space="0" w:color="auto"/>
            <w:left w:val="none" w:sz="0" w:space="0" w:color="auto"/>
            <w:bottom w:val="none" w:sz="0" w:space="0" w:color="auto"/>
            <w:right w:val="none" w:sz="0" w:space="0" w:color="auto"/>
          </w:divBdr>
        </w:div>
        <w:div w:id="2094664797">
          <w:marLeft w:val="480"/>
          <w:marRight w:val="0"/>
          <w:marTop w:val="0"/>
          <w:marBottom w:val="0"/>
          <w:divBdr>
            <w:top w:val="none" w:sz="0" w:space="0" w:color="auto"/>
            <w:left w:val="none" w:sz="0" w:space="0" w:color="auto"/>
            <w:bottom w:val="none" w:sz="0" w:space="0" w:color="auto"/>
            <w:right w:val="none" w:sz="0" w:space="0" w:color="auto"/>
          </w:divBdr>
        </w:div>
        <w:div w:id="2110462326">
          <w:marLeft w:val="480"/>
          <w:marRight w:val="0"/>
          <w:marTop w:val="0"/>
          <w:marBottom w:val="0"/>
          <w:divBdr>
            <w:top w:val="none" w:sz="0" w:space="0" w:color="auto"/>
            <w:left w:val="none" w:sz="0" w:space="0" w:color="auto"/>
            <w:bottom w:val="none" w:sz="0" w:space="0" w:color="auto"/>
            <w:right w:val="none" w:sz="0" w:space="0" w:color="auto"/>
          </w:divBdr>
        </w:div>
        <w:div w:id="2113433424">
          <w:marLeft w:val="480"/>
          <w:marRight w:val="0"/>
          <w:marTop w:val="0"/>
          <w:marBottom w:val="0"/>
          <w:divBdr>
            <w:top w:val="none" w:sz="0" w:space="0" w:color="auto"/>
            <w:left w:val="none" w:sz="0" w:space="0" w:color="auto"/>
            <w:bottom w:val="none" w:sz="0" w:space="0" w:color="auto"/>
            <w:right w:val="none" w:sz="0" w:space="0" w:color="auto"/>
          </w:divBdr>
        </w:div>
        <w:div w:id="2122870538">
          <w:marLeft w:val="480"/>
          <w:marRight w:val="0"/>
          <w:marTop w:val="0"/>
          <w:marBottom w:val="0"/>
          <w:divBdr>
            <w:top w:val="none" w:sz="0" w:space="0" w:color="auto"/>
            <w:left w:val="none" w:sz="0" w:space="0" w:color="auto"/>
            <w:bottom w:val="none" w:sz="0" w:space="0" w:color="auto"/>
            <w:right w:val="none" w:sz="0" w:space="0" w:color="auto"/>
          </w:divBdr>
        </w:div>
      </w:divsChild>
    </w:div>
    <w:div w:id="1365061234">
      <w:bodyDiv w:val="1"/>
      <w:marLeft w:val="0"/>
      <w:marRight w:val="0"/>
      <w:marTop w:val="0"/>
      <w:marBottom w:val="0"/>
      <w:divBdr>
        <w:top w:val="none" w:sz="0" w:space="0" w:color="auto"/>
        <w:left w:val="none" w:sz="0" w:space="0" w:color="auto"/>
        <w:bottom w:val="none" w:sz="0" w:space="0" w:color="auto"/>
        <w:right w:val="none" w:sz="0" w:space="0" w:color="auto"/>
      </w:divBdr>
    </w:div>
    <w:div w:id="1365137560">
      <w:bodyDiv w:val="1"/>
      <w:marLeft w:val="0"/>
      <w:marRight w:val="0"/>
      <w:marTop w:val="0"/>
      <w:marBottom w:val="0"/>
      <w:divBdr>
        <w:top w:val="none" w:sz="0" w:space="0" w:color="auto"/>
        <w:left w:val="none" w:sz="0" w:space="0" w:color="auto"/>
        <w:bottom w:val="none" w:sz="0" w:space="0" w:color="auto"/>
        <w:right w:val="none" w:sz="0" w:space="0" w:color="auto"/>
      </w:divBdr>
    </w:div>
    <w:div w:id="1365714873">
      <w:bodyDiv w:val="1"/>
      <w:marLeft w:val="0"/>
      <w:marRight w:val="0"/>
      <w:marTop w:val="0"/>
      <w:marBottom w:val="0"/>
      <w:divBdr>
        <w:top w:val="none" w:sz="0" w:space="0" w:color="auto"/>
        <w:left w:val="none" w:sz="0" w:space="0" w:color="auto"/>
        <w:bottom w:val="none" w:sz="0" w:space="0" w:color="auto"/>
        <w:right w:val="none" w:sz="0" w:space="0" w:color="auto"/>
      </w:divBdr>
    </w:div>
    <w:div w:id="1365866184">
      <w:bodyDiv w:val="1"/>
      <w:marLeft w:val="0"/>
      <w:marRight w:val="0"/>
      <w:marTop w:val="0"/>
      <w:marBottom w:val="0"/>
      <w:divBdr>
        <w:top w:val="none" w:sz="0" w:space="0" w:color="auto"/>
        <w:left w:val="none" w:sz="0" w:space="0" w:color="auto"/>
        <w:bottom w:val="none" w:sz="0" w:space="0" w:color="auto"/>
        <w:right w:val="none" w:sz="0" w:space="0" w:color="auto"/>
      </w:divBdr>
    </w:div>
    <w:div w:id="1366831756">
      <w:bodyDiv w:val="1"/>
      <w:marLeft w:val="0"/>
      <w:marRight w:val="0"/>
      <w:marTop w:val="0"/>
      <w:marBottom w:val="0"/>
      <w:divBdr>
        <w:top w:val="none" w:sz="0" w:space="0" w:color="auto"/>
        <w:left w:val="none" w:sz="0" w:space="0" w:color="auto"/>
        <w:bottom w:val="none" w:sz="0" w:space="0" w:color="auto"/>
        <w:right w:val="none" w:sz="0" w:space="0" w:color="auto"/>
      </w:divBdr>
    </w:div>
    <w:div w:id="1366978033">
      <w:bodyDiv w:val="1"/>
      <w:marLeft w:val="0"/>
      <w:marRight w:val="0"/>
      <w:marTop w:val="0"/>
      <w:marBottom w:val="0"/>
      <w:divBdr>
        <w:top w:val="none" w:sz="0" w:space="0" w:color="auto"/>
        <w:left w:val="none" w:sz="0" w:space="0" w:color="auto"/>
        <w:bottom w:val="none" w:sz="0" w:space="0" w:color="auto"/>
        <w:right w:val="none" w:sz="0" w:space="0" w:color="auto"/>
      </w:divBdr>
    </w:div>
    <w:div w:id="1367102505">
      <w:bodyDiv w:val="1"/>
      <w:marLeft w:val="0"/>
      <w:marRight w:val="0"/>
      <w:marTop w:val="0"/>
      <w:marBottom w:val="0"/>
      <w:divBdr>
        <w:top w:val="none" w:sz="0" w:space="0" w:color="auto"/>
        <w:left w:val="none" w:sz="0" w:space="0" w:color="auto"/>
        <w:bottom w:val="none" w:sz="0" w:space="0" w:color="auto"/>
        <w:right w:val="none" w:sz="0" w:space="0" w:color="auto"/>
      </w:divBdr>
    </w:div>
    <w:div w:id="1368528526">
      <w:bodyDiv w:val="1"/>
      <w:marLeft w:val="0"/>
      <w:marRight w:val="0"/>
      <w:marTop w:val="0"/>
      <w:marBottom w:val="0"/>
      <w:divBdr>
        <w:top w:val="none" w:sz="0" w:space="0" w:color="auto"/>
        <w:left w:val="none" w:sz="0" w:space="0" w:color="auto"/>
        <w:bottom w:val="none" w:sz="0" w:space="0" w:color="auto"/>
        <w:right w:val="none" w:sz="0" w:space="0" w:color="auto"/>
      </w:divBdr>
    </w:div>
    <w:div w:id="1368681965">
      <w:bodyDiv w:val="1"/>
      <w:marLeft w:val="0"/>
      <w:marRight w:val="0"/>
      <w:marTop w:val="0"/>
      <w:marBottom w:val="0"/>
      <w:divBdr>
        <w:top w:val="none" w:sz="0" w:space="0" w:color="auto"/>
        <w:left w:val="none" w:sz="0" w:space="0" w:color="auto"/>
        <w:bottom w:val="none" w:sz="0" w:space="0" w:color="auto"/>
        <w:right w:val="none" w:sz="0" w:space="0" w:color="auto"/>
      </w:divBdr>
    </w:div>
    <w:div w:id="1369069610">
      <w:bodyDiv w:val="1"/>
      <w:marLeft w:val="0"/>
      <w:marRight w:val="0"/>
      <w:marTop w:val="0"/>
      <w:marBottom w:val="0"/>
      <w:divBdr>
        <w:top w:val="none" w:sz="0" w:space="0" w:color="auto"/>
        <w:left w:val="none" w:sz="0" w:space="0" w:color="auto"/>
        <w:bottom w:val="none" w:sz="0" w:space="0" w:color="auto"/>
        <w:right w:val="none" w:sz="0" w:space="0" w:color="auto"/>
      </w:divBdr>
    </w:div>
    <w:div w:id="1369988845">
      <w:bodyDiv w:val="1"/>
      <w:marLeft w:val="0"/>
      <w:marRight w:val="0"/>
      <w:marTop w:val="0"/>
      <w:marBottom w:val="0"/>
      <w:divBdr>
        <w:top w:val="none" w:sz="0" w:space="0" w:color="auto"/>
        <w:left w:val="none" w:sz="0" w:space="0" w:color="auto"/>
        <w:bottom w:val="none" w:sz="0" w:space="0" w:color="auto"/>
        <w:right w:val="none" w:sz="0" w:space="0" w:color="auto"/>
      </w:divBdr>
    </w:div>
    <w:div w:id="1370376148">
      <w:bodyDiv w:val="1"/>
      <w:marLeft w:val="0"/>
      <w:marRight w:val="0"/>
      <w:marTop w:val="0"/>
      <w:marBottom w:val="0"/>
      <w:divBdr>
        <w:top w:val="none" w:sz="0" w:space="0" w:color="auto"/>
        <w:left w:val="none" w:sz="0" w:space="0" w:color="auto"/>
        <w:bottom w:val="none" w:sz="0" w:space="0" w:color="auto"/>
        <w:right w:val="none" w:sz="0" w:space="0" w:color="auto"/>
      </w:divBdr>
    </w:div>
    <w:div w:id="1370840311">
      <w:bodyDiv w:val="1"/>
      <w:marLeft w:val="0"/>
      <w:marRight w:val="0"/>
      <w:marTop w:val="0"/>
      <w:marBottom w:val="0"/>
      <w:divBdr>
        <w:top w:val="none" w:sz="0" w:space="0" w:color="auto"/>
        <w:left w:val="none" w:sz="0" w:space="0" w:color="auto"/>
        <w:bottom w:val="none" w:sz="0" w:space="0" w:color="auto"/>
        <w:right w:val="none" w:sz="0" w:space="0" w:color="auto"/>
      </w:divBdr>
    </w:div>
    <w:div w:id="1371152625">
      <w:bodyDiv w:val="1"/>
      <w:marLeft w:val="0"/>
      <w:marRight w:val="0"/>
      <w:marTop w:val="0"/>
      <w:marBottom w:val="0"/>
      <w:divBdr>
        <w:top w:val="none" w:sz="0" w:space="0" w:color="auto"/>
        <w:left w:val="none" w:sz="0" w:space="0" w:color="auto"/>
        <w:bottom w:val="none" w:sz="0" w:space="0" w:color="auto"/>
        <w:right w:val="none" w:sz="0" w:space="0" w:color="auto"/>
      </w:divBdr>
    </w:div>
    <w:div w:id="1371880234">
      <w:bodyDiv w:val="1"/>
      <w:marLeft w:val="0"/>
      <w:marRight w:val="0"/>
      <w:marTop w:val="0"/>
      <w:marBottom w:val="0"/>
      <w:divBdr>
        <w:top w:val="none" w:sz="0" w:space="0" w:color="auto"/>
        <w:left w:val="none" w:sz="0" w:space="0" w:color="auto"/>
        <w:bottom w:val="none" w:sz="0" w:space="0" w:color="auto"/>
        <w:right w:val="none" w:sz="0" w:space="0" w:color="auto"/>
      </w:divBdr>
    </w:div>
    <w:div w:id="1372731732">
      <w:bodyDiv w:val="1"/>
      <w:marLeft w:val="0"/>
      <w:marRight w:val="0"/>
      <w:marTop w:val="0"/>
      <w:marBottom w:val="0"/>
      <w:divBdr>
        <w:top w:val="none" w:sz="0" w:space="0" w:color="auto"/>
        <w:left w:val="none" w:sz="0" w:space="0" w:color="auto"/>
        <w:bottom w:val="none" w:sz="0" w:space="0" w:color="auto"/>
        <w:right w:val="none" w:sz="0" w:space="0" w:color="auto"/>
      </w:divBdr>
    </w:div>
    <w:div w:id="1373461148">
      <w:bodyDiv w:val="1"/>
      <w:marLeft w:val="0"/>
      <w:marRight w:val="0"/>
      <w:marTop w:val="0"/>
      <w:marBottom w:val="0"/>
      <w:divBdr>
        <w:top w:val="none" w:sz="0" w:space="0" w:color="auto"/>
        <w:left w:val="none" w:sz="0" w:space="0" w:color="auto"/>
        <w:bottom w:val="none" w:sz="0" w:space="0" w:color="auto"/>
        <w:right w:val="none" w:sz="0" w:space="0" w:color="auto"/>
      </w:divBdr>
    </w:div>
    <w:div w:id="1374037210">
      <w:bodyDiv w:val="1"/>
      <w:marLeft w:val="0"/>
      <w:marRight w:val="0"/>
      <w:marTop w:val="0"/>
      <w:marBottom w:val="0"/>
      <w:divBdr>
        <w:top w:val="none" w:sz="0" w:space="0" w:color="auto"/>
        <w:left w:val="none" w:sz="0" w:space="0" w:color="auto"/>
        <w:bottom w:val="none" w:sz="0" w:space="0" w:color="auto"/>
        <w:right w:val="none" w:sz="0" w:space="0" w:color="auto"/>
      </w:divBdr>
    </w:div>
    <w:div w:id="1374311972">
      <w:bodyDiv w:val="1"/>
      <w:marLeft w:val="0"/>
      <w:marRight w:val="0"/>
      <w:marTop w:val="0"/>
      <w:marBottom w:val="0"/>
      <w:divBdr>
        <w:top w:val="none" w:sz="0" w:space="0" w:color="auto"/>
        <w:left w:val="none" w:sz="0" w:space="0" w:color="auto"/>
        <w:bottom w:val="none" w:sz="0" w:space="0" w:color="auto"/>
        <w:right w:val="none" w:sz="0" w:space="0" w:color="auto"/>
      </w:divBdr>
    </w:div>
    <w:div w:id="1374816079">
      <w:bodyDiv w:val="1"/>
      <w:marLeft w:val="0"/>
      <w:marRight w:val="0"/>
      <w:marTop w:val="0"/>
      <w:marBottom w:val="0"/>
      <w:divBdr>
        <w:top w:val="none" w:sz="0" w:space="0" w:color="auto"/>
        <w:left w:val="none" w:sz="0" w:space="0" w:color="auto"/>
        <w:bottom w:val="none" w:sz="0" w:space="0" w:color="auto"/>
        <w:right w:val="none" w:sz="0" w:space="0" w:color="auto"/>
      </w:divBdr>
    </w:div>
    <w:div w:id="1375619870">
      <w:bodyDiv w:val="1"/>
      <w:marLeft w:val="0"/>
      <w:marRight w:val="0"/>
      <w:marTop w:val="0"/>
      <w:marBottom w:val="0"/>
      <w:divBdr>
        <w:top w:val="none" w:sz="0" w:space="0" w:color="auto"/>
        <w:left w:val="none" w:sz="0" w:space="0" w:color="auto"/>
        <w:bottom w:val="none" w:sz="0" w:space="0" w:color="auto"/>
        <w:right w:val="none" w:sz="0" w:space="0" w:color="auto"/>
      </w:divBdr>
    </w:div>
    <w:div w:id="1375890366">
      <w:bodyDiv w:val="1"/>
      <w:marLeft w:val="0"/>
      <w:marRight w:val="0"/>
      <w:marTop w:val="0"/>
      <w:marBottom w:val="0"/>
      <w:divBdr>
        <w:top w:val="none" w:sz="0" w:space="0" w:color="auto"/>
        <w:left w:val="none" w:sz="0" w:space="0" w:color="auto"/>
        <w:bottom w:val="none" w:sz="0" w:space="0" w:color="auto"/>
        <w:right w:val="none" w:sz="0" w:space="0" w:color="auto"/>
      </w:divBdr>
    </w:div>
    <w:div w:id="1376663217">
      <w:bodyDiv w:val="1"/>
      <w:marLeft w:val="0"/>
      <w:marRight w:val="0"/>
      <w:marTop w:val="0"/>
      <w:marBottom w:val="0"/>
      <w:divBdr>
        <w:top w:val="none" w:sz="0" w:space="0" w:color="auto"/>
        <w:left w:val="none" w:sz="0" w:space="0" w:color="auto"/>
        <w:bottom w:val="none" w:sz="0" w:space="0" w:color="auto"/>
        <w:right w:val="none" w:sz="0" w:space="0" w:color="auto"/>
      </w:divBdr>
    </w:div>
    <w:div w:id="1377002214">
      <w:bodyDiv w:val="1"/>
      <w:marLeft w:val="0"/>
      <w:marRight w:val="0"/>
      <w:marTop w:val="0"/>
      <w:marBottom w:val="0"/>
      <w:divBdr>
        <w:top w:val="none" w:sz="0" w:space="0" w:color="auto"/>
        <w:left w:val="none" w:sz="0" w:space="0" w:color="auto"/>
        <w:bottom w:val="none" w:sz="0" w:space="0" w:color="auto"/>
        <w:right w:val="none" w:sz="0" w:space="0" w:color="auto"/>
      </w:divBdr>
    </w:div>
    <w:div w:id="1377121931">
      <w:bodyDiv w:val="1"/>
      <w:marLeft w:val="0"/>
      <w:marRight w:val="0"/>
      <w:marTop w:val="0"/>
      <w:marBottom w:val="0"/>
      <w:divBdr>
        <w:top w:val="none" w:sz="0" w:space="0" w:color="auto"/>
        <w:left w:val="none" w:sz="0" w:space="0" w:color="auto"/>
        <w:bottom w:val="none" w:sz="0" w:space="0" w:color="auto"/>
        <w:right w:val="none" w:sz="0" w:space="0" w:color="auto"/>
      </w:divBdr>
    </w:div>
    <w:div w:id="1377192831">
      <w:bodyDiv w:val="1"/>
      <w:marLeft w:val="0"/>
      <w:marRight w:val="0"/>
      <w:marTop w:val="0"/>
      <w:marBottom w:val="0"/>
      <w:divBdr>
        <w:top w:val="none" w:sz="0" w:space="0" w:color="auto"/>
        <w:left w:val="none" w:sz="0" w:space="0" w:color="auto"/>
        <w:bottom w:val="none" w:sz="0" w:space="0" w:color="auto"/>
        <w:right w:val="none" w:sz="0" w:space="0" w:color="auto"/>
      </w:divBdr>
    </w:div>
    <w:div w:id="1378117833">
      <w:bodyDiv w:val="1"/>
      <w:marLeft w:val="0"/>
      <w:marRight w:val="0"/>
      <w:marTop w:val="0"/>
      <w:marBottom w:val="0"/>
      <w:divBdr>
        <w:top w:val="none" w:sz="0" w:space="0" w:color="auto"/>
        <w:left w:val="none" w:sz="0" w:space="0" w:color="auto"/>
        <w:bottom w:val="none" w:sz="0" w:space="0" w:color="auto"/>
        <w:right w:val="none" w:sz="0" w:space="0" w:color="auto"/>
      </w:divBdr>
    </w:div>
    <w:div w:id="1378242864">
      <w:bodyDiv w:val="1"/>
      <w:marLeft w:val="0"/>
      <w:marRight w:val="0"/>
      <w:marTop w:val="0"/>
      <w:marBottom w:val="0"/>
      <w:divBdr>
        <w:top w:val="none" w:sz="0" w:space="0" w:color="auto"/>
        <w:left w:val="none" w:sz="0" w:space="0" w:color="auto"/>
        <w:bottom w:val="none" w:sz="0" w:space="0" w:color="auto"/>
        <w:right w:val="none" w:sz="0" w:space="0" w:color="auto"/>
      </w:divBdr>
    </w:div>
    <w:div w:id="1378436210">
      <w:bodyDiv w:val="1"/>
      <w:marLeft w:val="0"/>
      <w:marRight w:val="0"/>
      <w:marTop w:val="0"/>
      <w:marBottom w:val="0"/>
      <w:divBdr>
        <w:top w:val="none" w:sz="0" w:space="0" w:color="auto"/>
        <w:left w:val="none" w:sz="0" w:space="0" w:color="auto"/>
        <w:bottom w:val="none" w:sz="0" w:space="0" w:color="auto"/>
        <w:right w:val="none" w:sz="0" w:space="0" w:color="auto"/>
      </w:divBdr>
      <w:divsChild>
        <w:div w:id="98374125">
          <w:marLeft w:val="480"/>
          <w:marRight w:val="0"/>
          <w:marTop w:val="0"/>
          <w:marBottom w:val="0"/>
          <w:divBdr>
            <w:top w:val="none" w:sz="0" w:space="0" w:color="auto"/>
            <w:left w:val="none" w:sz="0" w:space="0" w:color="auto"/>
            <w:bottom w:val="none" w:sz="0" w:space="0" w:color="auto"/>
            <w:right w:val="none" w:sz="0" w:space="0" w:color="auto"/>
          </w:divBdr>
        </w:div>
        <w:div w:id="103307724">
          <w:marLeft w:val="480"/>
          <w:marRight w:val="0"/>
          <w:marTop w:val="0"/>
          <w:marBottom w:val="0"/>
          <w:divBdr>
            <w:top w:val="none" w:sz="0" w:space="0" w:color="auto"/>
            <w:left w:val="none" w:sz="0" w:space="0" w:color="auto"/>
            <w:bottom w:val="none" w:sz="0" w:space="0" w:color="auto"/>
            <w:right w:val="none" w:sz="0" w:space="0" w:color="auto"/>
          </w:divBdr>
        </w:div>
        <w:div w:id="104858268">
          <w:marLeft w:val="480"/>
          <w:marRight w:val="0"/>
          <w:marTop w:val="0"/>
          <w:marBottom w:val="0"/>
          <w:divBdr>
            <w:top w:val="none" w:sz="0" w:space="0" w:color="auto"/>
            <w:left w:val="none" w:sz="0" w:space="0" w:color="auto"/>
            <w:bottom w:val="none" w:sz="0" w:space="0" w:color="auto"/>
            <w:right w:val="none" w:sz="0" w:space="0" w:color="auto"/>
          </w:divBdr>
        </w:div>
        <w:div w:id="187529126">
          <w:marLeft w:val="480"/>
          <w:marRight w:val="0"/>
          <w:marTop w:val="0"/>
          <w:marBottom w:val="0"/>
          <w:divBdr>
            <w:top w:val="none" w:sz="0" w:space="0" w:color="auto"/>
            <w:left w:val="none" w:sz="0" w:space="0" w:color="auto"/>
            <w:bottom w:val="none" w:sz="0" w:space="0" w:color="auto"/>
            <w:right w:val="none" w:sz="0" w:space="0" w:color="auto"/>
          </w:divBdr>
        </w:div>
        <w:div w:id="207960351">
          <w:marLeft w:val="480"/>
          <w:marRight w:val="0"/>
          <w:marTop w:val="0"/>
          <w:marBottom w:val="0"/>
          <w:divBdr>
            <w:top w:val="none" w:sz="0" w:space="0" w:color="auto"/>
            <w:left w:val="none" w:sz="0" w:space="0" w:color="auto"/>
            <w:bottom w:val="none" w:sz="0" w:space="0" w:color="auto"/>
            <w:right w:val="none" w:sz="0" w:space="0" w:color="auto"/>
          </w:divBdr>
        </w:div>
        <w:div w:id="218175779">
          <w:marLeft w:val="480"/>
          <w:marRight w:val="0"/>
          <w:marTop w:val="0"/>
          <w:marBottom w:val="0"/>
          <w:divBdr>
            <w:top w:val="none" w:sz="0" w:space="0" w:color="auto"/>
            <w:left w:val="none" w:sz="0" w:space="0" w:color="auto"/>
            <w:bottom w:val="none" w:sz="0" w:space="0" w:color="auto"/>
            <w:right w:val="none" w:sz="0" w:space="0" w:color="auto"/>
          </w:divBdr>
        </w:div>
        <w:div w:id="256406742">
          <w:marLeft w:val="480"/>
          <w:marRight w:val="0"/>
          <w:marTop w:val="0"/>
          <w:marBottom w:val="0"/>
          <w:divBdr>
            <w:top w:val="none" w:sz="0" w:space="0" w:color="auto"/>
            <w:left w:val="none" w:sz="0" w:space="0" w:color="auto"/>
            <w:bottom w:val="none" w:sz="0" w:space="0" w:color="auto"/>
            <w:right w:val="none" w:sz="0" w:space="0" w:color="auto"/>
          </w:divBdr>
        </w:div>
        <w:div w:id="257370918">
          <w:marLeft w:val="480"/>
          <w:marRight w:val="0"/>
          <w:marTop w:val="0"/>
          <w:marBottom w:val="0"/>
          <w:divBdr>
            <w:top w:val="none" w:sz="0" w:space="0" w:color="auto"/>
            <w:left w:val="none" w:sz="0" w:space="0" w:color="auto"/>
            <w:bottom w:val="none" w:sz="0" w:space="0" w:color="auto"/>
            <w:right w:val="none" w:sz="0" w:space="0" w:color="auto"/>
          </w:divBdr>
        </w:div>
        <w:div w:id="346448335">
          <w:marLeft w:val="480"/>
          <w:marRight w:val="0"/>
          <w:marTop w:val="0"/>
          <w:marBottom w:val="0"/>
          <w:divBdr>
            <w:top w:val="none" w:sz="0" w:space="0" w:color="auto"/>
            <w:left w:val="none" w:sz="0" w:space="0" w:color="auto"/>
            <w:bottom w:val="none" w:sz="0" w:space="0" w:color="auto"/>
            <w:right w:val="none" w:sz="0" w:space="0" w:color="auto"/>
          </w:divBdr>
        </w:div>
        <w:div w:id="354692621">
          <w:marLeft w:val="480"/>
          <w:marRight w:val="0"/>
          <w:marTop w:val="0"/>
          <w:marBottom w:val="0"/>
          <w:divBdr>
            <w:top w:val="none" w:sz="0" w:space="0" w:color="auto"/>
            <w:left w:val="none" w:sz="0" w:space="0" w:color="auto"/>
            <w:bottom w:val="none" w:sz="0" w:space="0" w:color="auto"/>
            <w:right w:val="none" w:sz="0" w:space="0" w:color="auto"/>
          </w:divBdr>
        </w:div>
        <w:div w:id="377049928">
          <w:marLeft w:val="480"/>
          <w:marRight w:val="0"/>
          <w:marTop w:val="0"/>
          <w:marBottom w:val="0"/>
          <w:divBdr>
            <w:top w:val="none" w:sz="0" w:space="0" w:color="auto"/>
            <w:left w:val="none" w:sz="0" w:space="0" w:color="auto"/>
            <w:bottom w:val="none" w:sz="0" w:space="0" w:color="auto"/>
            <w:right w:val="none" w:sz="0" w:space="0" w:color="auto"/>
          </w:divBdr>
        </w:div>
        <w:div w:id="387264721">
          <w:marLeft w:val="480"/>
          <w:marRight w:val="0"/>
          <w:marTop w:val="0"/>
          <w:marBottom w:val="0"/>
          <w:divBdr>
            <w:top w:val="none" w:sz="0" w:space="0" w:color="auto"/>
            <w:left w:val="none" w:sz="0" w:space="0" w:color="auto"/>
            <w:bottom w:val="none" w:sz="0" w:space="0" w:color="auto"/>
            <w:right w:val="none" w:sz="0" w:space="0" w:color="auto"/>
          </w:divBdr>
        </w:div>
        <w:div w:id="479153449">
          <w:marLeft w:val="480"/>
          <w:marRight w:val="0"/>
          <w:marTop w:val="0"/>
          <w:marBottom w:val="0"/>
          <w:divBdr>
            <w:top w:val="none" w:sz="0" w:space="0" w:color="auto"/>
            <w:left w:val="none" w:sz="0" w:space="0" w:color="auto"/>
            <w:bottom w:val="none" w:sz="0" w:space="0" w:color="auto"/>
            <w:right w:val="none" w:sz="0" w:space="0" w:color="auto"/>
          </w:divBdr>
        </w:div>
        <w:div w:id="553808230">
          <w:marLeft w:val="480"/>
          <w:marRight w:val="0"/>
          <w:marTop w:val="0"/>
          <w:marBottom w:val="0"/>
          <w:divBdr>
            <w:top w:val="none" w:sz="0" w:space="0" w:color="auto"/>
            <w:left w:val="none" w:sz="0" w:space="0" w:color="auto"/>
            <w:bottom w:val="none" w:sz="0" w:space="0" w:color="auto"/>
            <w:right w:val="none" w:sz="0" w:space="0" w:color="auto"/>
          </w:divBdr>
        </w:div>
        <w:div w:id="596181952">
          <w:marLeft w:val="480"/>
          <w:marRight w:val="0"/>
          <w:marTop w:val="0"/>
          <w:marBottom w:val="0"/>
          <w:divBdr>
            <w:top w:val="none" w:sz="0" w:space="0" w:color="auto"/>
            <w:left w:val="none" w:sz="0" w:space="0" w:color="auto"/>
            <w:bottom w:val="none" w:sz="0" w:space="0" w:color="auto"/>
            <w:right w:val="none" w:sz="0" w:space="0" w:color="auto"/>
          </w:divBdr>
        </w:div>
        <w:div w:id="653141573">
          <w:marLeft w:val="480"/>
          <w:marRight w:val="0"/>
          <w:marTop w:val="0"/>
          <w:marBottom w:val="0"/>
          <w:divBdr>
            <w:top w:val="none" w:sz="0" w:space="0" w:color="auto"/>
            <w:left w:val="none" w:sz="0" w:space="0" w:color="auto"/>
            <w:bottom w:val="none" w:sz="0" w:space="0" w:color="auto"/>
            <w:right w:val="none" w:sz="0" w:space="0" w:color="auto"/>
          </w:divBdr>
        </w:div>
        <w:div w:id="748161110">
          <w:marLeft w:val="480"/>
          <w:marRight w:val="0"/>
          <w:marTop w:val="0"/>
          <w:marBottom w:val="0"/>
          <w:divBdr>
            <w:top w:val="none" w:sz="0" w:space="0" w:color="auto"/>
            <w:left w:val="none" w:sz="0" w:space="0" w:color="auto"/>
            <w:bottom w:val="none" w:sz="0" w:space="0" w:color="auto"/>
            <w:right w:val="none" w:sz="0" w:space="0" w:color="auto"/>
          </w:divBdr>
        </w:div>
        <w:div w:id="748427584">
          <w:marLeft w:val="480"/>
          <w:marRight w:val="0"/>
          <w:marTop w:val="0"/>
          <w:marBottom w:val="0"/>
          <w:divBdr>
            <w:top w:val="none" w:sz="0" w:space="0" w:color="auto"/>
            <w:left w:val="none" w:sz="0" w:space="0" w:color="auto"/>
            <w:bottom w:val="none" w:sz="0" w:space="0" w:color="auto"/>
            <w:right w:val="none" w:sz="0" w:space="0" w:color="auto"/>
          </w:divBdr>
        </w:div>
        <w:div w:id="882981859">
          <w:marLeft w:val="480"/>
          <w:marRight w:val="0"/>
          <w:marTop w:val="0"/>
          <w:marBottom w:val="0"/>
          <w:divBdr>
            <w:top w:val="none" w:sz="0" w:space="0" w:color="auto"/>
            <w:left w:val="none" w:sz="0" w:space="0" w:color="auto"/>
            <w:bottom w:val="none" w:sz="0" w:space="0" w:color="auto"/>
            <w:right w:val="none" w:sz="0" w:space="0" w:color="auto"/>
          </w:divBdr>
        </w:div>
        <w:div w:id="899905113">
          <w:marLeft w:val="480"/>
          <w:marRight w:val="0"/>
          <w:marTop w:val="0"/>
          <w:marBottom w:val="0"/>
          <w:divBdr>
            <w:top w:val="none" w:sz="0" w:space="0" w:color="auto"/>
            <w:left w:val="none" w:sz="0" w:space="0" w:color="auto"/>
            <w:bottom w:val="none" w:sz="0" w:space="0" w:color="auto"/>
            <w:right w:val="none" w:sz="0" w:space="0" w:color="auto"/>
          </w:divBdr>
        </w:div>
        <w:div w:id="910850057">
          <w:marLeft w:val="480"/>
          <w:marRight w:val="0"/>
          <w:marTop w:val="0"/>
          <w:marBottom w:val="0"/>
          <w:divBdr>
            <w:top w:val="none" w:sz="0" w:space="0" w:color="auto"/>
            <w:left w:val="none" w:sz="0" w:space="0" w:color="auto"/>
            <w:bottom w:val="none" w:sz="0" w:space="0" w:color="auto"/>
            <w:right w:val="none" w:sz="0" w:space="0" w:color="auto"/>
          </w:divBdr>
        </w:div>
        <w:div w:id="931013752">
          <w:marLeft w:val="480"/>
          <w:marRight w:val="0"/>
          <w:marTop w:val="0"/>
          <w:marBottom w:val="0"/>
          <w:divBdr>
            <w:top w:val="none" w:sz="0" w:space="0" w:color="auto"/>
            <w:left w:val="none" w:sz="0" w:space="0" w:color="auto"/>
            <w:bottom w:val="none" w:sz="0" w:space="0" w:color="auto"/>
            <w:right w:val="none" w:sz="0" w:space="0" w:color="auto"/>
          </w:divBdr>
        </w:div>
        <w:div w:id="971517364">
          <w:marLeft w:val="480"/>
          <w:marRight w:val="0"/>
          <w:marTop w:val="0"/>
          <w:marBottom w:val="0"/>
          <w:divBdr>
            <w:top w:val="none" w:sz="0" w:space="0" w:color="auto"/>
            <w:left w:val="none" w:sz="0" w:space="0" w:color="auto"/>
            <w:bottom w:val="none" w:sz="0" w:space="0" w:color="auto"/>
            <w:right w:val="none" w:sz="0" w:space="0" w:color="auto"/>
          </w:divBdr>
        </w:div>
        <w:div w:id="1009797144">
          <w:marLeft w:val="480"/>
          <w:marRight w:val="0"/>
          <w:marTop w:val="0"/>
          <w:marBottom w:val="0"/>
          <w:divBdr>
            <w:top w:val="none" w:sz="0" w:space="0" w:color="auto"/>
            <w:left w:val="none" w:sz="0" w:space="0" w:color="auto"/>
            <w:bottom w:val="none" w:sz="0" w:space="0" w:color="auto"/>
            <w:right w:val="none" w:sz="0" w:space="0" w:color="auto"/>
          </w:divBdr>
        </w:div>
        <w:div w:id="1041318457">
          <w:marLeft w:val="480"/>
          <w:marRight w:val="0"/>
          <w:marTop w:val="0"/>
          <w:marBottom w:val="0"/>
          <w:divBdr>
            <w:top w:val="none" w:sz="0" w:space="0" w:color="auto"/>
            <w:left w:val="none" w:sz="0" w:space="0" w:color="auto"/>
            <w:bottom w:val="none" w:sz="0" w:space="0" w:color="auto"/>
            <w:right w:val="none" w:sz="0" w:space="0" w:color="auto"/>
          </w:divBdr>
        </w:div>
        <w:div w:id="1059741074">
          <w:marLeft w:val="480"/>
          <w:marRight w:val="0"/>
          <w:marTop w:val="0"/>
          <w:marBottom w:val="0"/>
          <w:divBdr>
            <w:top w:val="none" w:sz="0" w:space="0" w:color="auto"/>
            <w:left w:val="none" w:sz="0" w:space="0" w:color="auto"/>
            <w:bottom w:val="none" w:sz="0" w:space="0" w:color="auto"/>
            <w:right w:val="none" w:sz="0" w:space="0" w:color="auto"/>
          </w:divBdr>
        </w:div>
        <w:div w:id="1070269868">
          <w:marLeft w:val="480"/>
          <w:marRight w:val="0"/>
          <w:marTop w:val="0"/>
          <w:marBottom w:val="0"/>
          <w:divBdr>
            <w:top w:val="none" w:sz="0" w:space="0" w:color="auto"/>
            <w:left w:val="none" w:sz="0" w:space="0" w:color="auto"/>
            <w:bottom w:val="none" w:sz="0" w:space="0" w:color="auto"/>
            <w:right w:val="none" w:sz="0" w:space="0" w:color="auto"/>
          </w:divBdr>
        </w:div>
        <w:div w:id="1073308731">
          <w:marLeft w:val="480"/>
          <w:marRight w:val="0"/>
          <w:marTop w:val="0"/>
          <w:marBottom w:val="0"/>
          <w:divBdr>
            <w:top w:val="none" w:sz="0" w:space="0" w:color="auto"/>
            <w:left w:val="none" w:sz="0" w:space="0" w:color="auto"/>
            <w:bottom w:val="none" w:sz="0" w:space="0" w:color="auto"/>
            <w:right w:val="none" w:sz="0" w:space="0" w:color="auto"/>
          </w:divBdr>
        </w:div>
        <w:div w:id="1111628444">
          <w:marLeft w:val="480"/>
          <w:marRight w:val="0"/>
          <w:marTop w:val="0"/>
          <w:marBottom w:val="0"/>
          <w:divBdr>
            <w:top w:val="none" w:sz="0" w:space="0" w:color="auto"/>
            <w:left w:val="none" w:sz="0" w:space="0" w:color="auto"/>
            <w:bottom w:val="none" w:sz="0" w:space="0" w:color="auto"/>
            <w:right w:val="none" w:sz="0" w:space="0" w:color="auto"/>
          </w:divBdr>
        </w:div>
        <w:div w:id="1127624626">
          <w:marLeft w:val="480"/>
          <w:marRight w:val="0"/>
          <w:marTop w:val="0"/>
          <w:marBottom w:val="0"/>
          <w:divBdr>
            <w:top w:val="none" w:sz="0" w:space="0" w:color="auto"/>
            <w:left w:val="none" w:sz="0" w:space="0" w:color="auto"/>
            <w:bottom w:val="none" w:sz="0" w:space="0" w:color="auto"/>
            <w:right w:val="none" w:sz="0" w:space="0" w:color="auto"/>
          </w:divBdr>
        </w:div>
        <w:div w:id="1140612921">
          <w:marLeft w:val="480"/>
          <w:marRight w:val="0"/>
          <w:marTop w:val="0"/>
          <w:marBottom w:val="0"/>
          <w:divBdr>
            <w:top w:val="none" w:sz="0" w:space="0" w:color="auto"/>
            <w:left w:val="none" w:sz="0" w:space="0" w:color="auto"/>
            <w:bottom w:val="none" w:sz="0" w:space="0" w:color="auto"/>
            <w:right w:val="none" w:sz="0" w:space="0" w:color="auto"/>
          </w:divBdr>
        </w:div>
        <w:div w:id="1177185166">
          <w:marLeft w:val="480"/>
          <w:marRight w:val="0"/>
          <w:marTop w:val="0"/>
          <w:marBottom w:val="0"/>
          <w:divBdr>
            <w:top w:val="none" w:sz="0" w:space="0" w:color="auto"/>
            <w:left w:val="none" w:sz="0" w:space="0" w:color="auto"/>
            <w:bottom w:val="none" w:sz="0" w:space="0" w:color="auto"/>
            <w:right w:val="none" w:sz="0" w:space="0" w:color="auto"/>
          </w:divBdr>
        </w:div>
        <w:div w:id="1178498170">
          <w:marLeft w:val="480"/>
          <w:marRight w:val="0"/>
          <w:marTop w:val="0"/>
          <w:marBottom w:val="0"/>
          <w:divBdr>
            <w:top w:val="none" w:sz="0" w:space="0" w:color="auto"/>
            <w:left w:val="none" w:sz="0" w:space="0" w:color="auto"/>
            <w:bottom w:val="none" w:sz="0" w:space="0" w:color="auto"/>
            <w:right w:val="none" w:sz="0" w:space="0" w:color="auto"/>
          </w:divBdr>
        </w:div>
        <w:div w:id="1309357840">
          <w:marLeft w:val="480"/>
          <w:marRight w:val="0"/>
          <w:marTop w:val="0"/>
          <w:marBottom w:val="0"/>
          <w:divBdr>
            <w:top w:val="none" w:sz="0" w:space="0" w:color="auto"/>
            <w:left w:val="none" w:sz="0" w:space="0" w:color="auto"/>
            <w:bottom w:val="none" w:sz="0" w:space="0" w:color="auto"/>
            <w:right w:val="none" w:sz="0" w:space="0" w:color="auto"/>
          </w:divBdr>
        </w:div>
        <w:div w:id="1344624155">
          <w:marLeft w:val="480"/>
          <w:marRight w:val="0"/>
          <w:marTop w:val="0"/>
          <w:marBottom w:val="0"/>
          <w:divBdr>
            <w:top w:val="none" w:sz="0" w:space="0" w:color="auto"/>
            <w:left w:val="none" w:sz="0" w:space="0" w:color="auto"/>
            <w:bottom w:val="none" w:sz="0" w:space="0" w:color="auto"/>
            <w:right w:val="none" w:sz="0" w:space="0" w:color="auto"/>
          </w:divBdr>
        </w:div>
        <w:div w:id="1388577053">
          <w:marLeft w:val="480"/>
          <w:marRight w:val="0"/>
          <w:marTop w:val="0"/>
          <w:marBottom w:val="0"/>
          <w:divBdr>
            <w:top w:val="none" w:sz="0" w:space="0" w:color="auto"/>
            <w:left w:val="none" w:sz="0" w:space="0" w:color="auto"/>
            <w:bottom w:val="none" w:sz="0" w:space="0" w:color="auto"/>
            <w:right w:val="none" w:sz="0" w:space="0" w:color="auto"/>
          </w:divBdr>
        </w:div>
        <w:div w:id="1395816693">
          <w:marLeft w:val="480"/>
          <w:marRight w:val="0"/>
          <w:marTop w:val="0"/>
          <w:marBottom w:val="0"/>
          <w:divBdr>
            <w:top w:val="none" w:sz="0" w:space="0" w:color="auto"/>
            <w:left w:val="none" w:sz="0" w:space="0" w:color="auto"/>
            <w:bottom w:val="none" w:sz="0" w:space="0" w:color="auto"/>
            <w:right w:val="none" w:sz="0" w:space="0" w:color="auto"/>
          </w:divBdr>
        </w:div>
        <w:div w:id="1417284392">
          <w:marLeft w:val="480"/>
          <w:marRight w:val="0"/>
          <w:marTop w:val="0"/>
          <w:marBottom w:val="0"/>
          <w:divBdr>
            <w:top w:val="none" w:sz="0" w:space="0" w:color="auto"/>
            <w:left w:val="none" w:sz="0" w:space="0" w:color="auto"/>
            <w:bottom w:val="none" w:sz="0" w:space="0" w:color="auto"/>
            <w:right w:val="none" w:sz="0" w:space="0" w:color="auto"/>
          </w:divBdr>
        </w:div>
        <w:div w:id="1443381760">
          <w:marLeft w:val="480"/>
          <w:marRight w:val="0"/>
          <w:marTop w:val="0"/>
          <w:marBottom w:val="0"/>
          <w:divBdr>
            <w:top w:val="none" w:sz="0" w:space="0" w:color="auto"/>
            <w:left w:val="none" w:sz="0" w:space="0" w:color="auto"/>
            <w:bottom w:val="none" w:sz="0" w:space="0" w:color="auto"/>
            <w:right w:val="none" w:sz="0" w:space="0" w:color="auto"/>
          </w:divBdr>
        </w:div>
        <w:div w:id="1504129254">
          <w:marLeft w:val="480"/>
          <w:marRight w:val="0"/>
          <w:marTop w:val="0"/>
          <w:marBottom w:val="0"/>
          <w:divBdr>
            <w:top w:val="none" w:sz="0" w:space="0" w:color="auto"/>
            <w:left w:val="none" w:sz="0" w:space="0" w:color="auto"/>
            <w:bottom w:val="none" w:sz="0" w:space="0" w:color="auto"/>
            <w:right w:val="none" w:sz="0" w:space="0" w:color="auto"/>
          </w:divBdr>
        </w:div>
        <w:div w:id="1517496429">
          <w:marLeft w:val="480"/>
          <w:marRight w:val="0"/>
          <w:marTop w:val="0"/>
          <w:marBottom w:val="0"/>
          <w:divBdr>
            <w:top w:val="none" w:sz="0" w:space="0" w:color="auto"/>
            <w:left w:val="none" w:sz="0" w:space="0" w:color="auto"/>
            <w:bottom w:val="none" w:sz="0" w:space="0" w:color="auto"/>
            <w:right w:val="none" w:sz="0" w:space="0" w:color="auto"/>
          </w:divBdr>
        </w:div>
        <w:div w:id="1522863784">
          <w:marLeft w:val="480"/>
          <w:marRight w:val="0"/>
          <w:marTop w:val="0"/>
          <w:marBottom w:val="0"/>
          <w:divBdr>
            <w:top w:val="none" w:sz="0" w:space="0" w:color="auto"/>
            <w:left w:val="none" w:sz="0" w:space="0" w:color="auto"/>
            <w:bottom w:val="none" w:sz="0" w:space="0" w:color="auto"/>
            <w:right w:val="none" w:sz="0" w:space="0" w:color="auto"/>
          </w:divBdr>
        </w:div>
        <w:div w:id="1526745597">
          <w:marLeft w:val="480"/>
          <w:marRight w:val="0"/>
          <w:marTop w:val="0"/>
          <w:marBottom w:val="0"/>
          <w:divBdr>
            <w:top w:val="none" w:sz="0" w:space="0" w:color="auto"/>
            <w:left w:val="none" w:sz="0" w:space="0" w:color="auto"/>
            <w:bottom w:val="none" w:sz="0" w:space="0" w:color="auto"/>
            <w:right w:val="none" w:sz="0" w:space="0" w:color="auto"/>
          </w:divBdr>
        </w:div>
        <w:div w:id="1553347065">
          <w:marLeft w:val="480"/>
          <w:marRight w:val="0"/>
          <w:marTop w:val="0"/>
          <w:marBottom w:val="0"/>
          <w:divBdr>
            <w:top w:val="none" w:sz="0" w:space="0" w:color="auto"/>
            <w:left w:val="none" w:sz="0" w:space="0" w:color="auto"/>
            <w:bottom w:val="none" w:sz="0" w:space="0" w:color="auto"/>
            <w:right w:val="none" w:sz="0" w:space="0" w:color="auto"/>
          </w:divBdr>
        </w:div>
        <w:div w:id="1553928939">
          <w:marLeft w:val="480"/>
          <w:marRight w:val="0"/>
          <w:marTop w:val="0"/>
          <w:marBottom w:val="0"/>
          <w:divBdr>
            <w:top w:val="none" w:sz="0" w:space="0" w:color="auto"/>
            <w:left w:val="none" w:sz="0" w:space="0" w:color="auto"/>
            <w:bottom w:val="none" w:sz="0" w:space="0" w:color="auto"/>
            <w:right w:val="none" w:sz="0" w:space="0" w:color="auto"/>
          </w:divBdr>
        </w:div>
        <w:div w:id="1573734169">
          <w:marLeft w:val="480"/>
          <w:marRight w:val="0"/>
          <w:marTop w:val="0"/>
          <w:marBottom w:val="0"/>
          <w:divBdr>
            <w:top w:val="none" w:sz="0" w:space="0" w:color="auto"/>
            <w:left w:val="none" w:sz="0" w:space="0" w:color="auto"/>
            <w:bottom w:val="none" w:sz="0" w:space="0" w:color="auto"/>
            <w:right w:val="none" w:sz="0" w:space="0" w:color="auto"/>
          </w:divBdr>
        </w:div>
        <w:div w:id="1622178442">
          <w:marLeft w:val="480"/>
          <w:marRight w:val="0"/>
          <w:marTop w:val="0"/>
          <w:marBottom w:val="0"/>
          <w:divBdr>
            <w:top w:val="none" w:sz="0" w:space="0" w:color="auto"/>
            <w:left w:val="none" w:sz="0" w:space="0" w:color="auto"/>
            <w:bottom w:val="none" w:sz="0" w:space="0" w:color="auto"/>
            <w:right w:val="none" w:sz="0" w:space="0" w:color="auto"/>
          </w:divBdr>
        </w:div>
        <w:div w:id="1624844432">
          <w:marLeft w:val="480"/>
          <w:marRight w:val="0"/>
          <w:marTop w:val="0"/>
          <w:marBottom w:val="0"/>
          <w:divBdr>
            <w:top w:val="none" w:sz="0" w:space="0" w:color="auto"/>
            <w:left w:val="none" w:sz="0" w:space="0" w:color="auto"/>
            <w:bottom w:val="none" w:sz="0" w:space="0" w:color="auto"/>
            <w:right w:val="none" w:sz="0" w:space="0" w:color="auto"/>
          </w:divBdr>
        </w:div>
        <w:div w:id="1635135055">
          <w:marLeft w:val="480"/>
          <w:marRight w:val="0"/>
          <w:marTop w:val="0"/>
          <w:marBottom w:val="0"/>
          <w:divBdr>
            <w:top w:val="none" w:sz="0" w:space="0" w:color="auto"/>
            <w:left w:val="none" w:sz="0" w:space="0" w:color="auto"/>
            <w:bottom w:val="none" w:sz="0" w:space="0" w:color="auto"/>
            <w:right w:val="none" w:sz="0" w:space="0" w:color="auto"/>
          </w:divBdr>
        </w:div>
        <w:div w:id="1655720230">
          <w:marLeft w:val="480"/>
          <w:marRight w:val="0"/>
          <w:marTop w:val="0"/>
          <w:marBottom w:val="0"/>
          <w:divBdr>
            <w:top w:val="none" w:sz="0" w:space="0" w:color="auto"/>
            <w:left w:val="none" w:sz="0" w:space="0" w:color="auto"/>
            <w:bottom w:val="none" w:sz="0" w:space="0" w:color="auto"/>
            <w:right w:val="none" w:sz="0" w:space="0" w:color="auto"/>
          </w:divBdr>
        </w:div>
        <w:div w:id="1713917339">
          <w:marLeft w:val="480"/>
          <w:marRight w:val="0"/>
          <w:marTop w:val="0"/>
          <w:marBottom w:val="0"/>
          <w:divBdr>
            <w:top w:val="none" w:sz="0" w:space="0" w:color="auto"/>
            <w:left w:val="none" w:sz="0" w:space="0" w:color="auto"/>
            <w:bottom w:val="none" w:sz="0" w:space="0" w:color="auto"/>
            <w:right w:val="none" w:sz="0" w:space="0" w:color="auto"/>
          </w:divBdr>
        </w:div>
        <w:div w:id="1770814217">
          <w:marLeft w:val="480"/>
          <w:marRight w:val="0"/>
          <w:marTop w:val="0"/>
          <w:marBottom w:val="0"/>
          <w:divBdr>
            <w:top w:val="none" w:sz="0" w:space="0" w:color="auto"/>
            <w:left w:val="none" w:sz="0" w:space="0" w:color="auto"/>
            <w:bottom w:val="none" w:sz="0" w:space="0" w:color="auto"/>
            <w:right w:val="none" w:sz="0" w:space="0" w:color="auto"/>
          </w:divBdr>
        </w:div>
        <w:div w:id="1809736395">
          <w:marLeft w:val="480"/>
          <w:marRight w:val="0"/>
          <w:marTop w:val="0"/>
          <w:marBottom w:val="0"/>
          <w:divBdr>
            <w:top w:val="none" w:sz="0" w:space="0" w:color="auto"/>
            <w:left w:val="none" w:sz="0" w:space="0" w:color="auto"/>
            <w:bottom w:val="none" w:sz="0" w:space="0" w:color="auto"/>
            <w:right w:val="none" w:sz="0" w:space="0" w:color="auto"/>
          </w:divBdr>
        </w:div>
        <w:div w:id="1828277973">
          <w:marLeft w:val="480"/>
          <w:marRight w:val="0"/>
          <w:marTop w:val="0"/>
          <w:marBottom w:val="0"/>
          <w:divBdr>
            <w:top w:val="none" w:sz="0" w:space="0" w:color="auto"/>
            <w:left w:val="none" w:sz="0" w:space="0" w:color="auto"/>
            <w:bottom w:val="none" w:sz="0" w:space="0" w:color="auto"/>
            <w:right w:val="none" w:sz="0" w:space="0" w:color="auto"/>
          </w:divBdr>
        </w:div>
        <w:div w:id="1835414731">
          <w:marLeft w:val="480"/>
          <w:marRight w:val="0"/>
          <w:marTop w:val="0"/>
          <w:marBottom w:val="0"/>
          <w:divBdr>
            <w:top w:val="none" w:sz="0" w:space="0" w:color="auto"/>
            <w:left w:val="none" w:sz="0" w:space="0" w:color="auto"/>
            <w:bottom w:val="none" w:sz="0" w:space="0" w:color="auto"/>
            <w:right w:val="none" w:sz="0" w:space="0" w:color="auto"/>
          </w:divBdr>
        </w:div>
        <w:div w:id="1849171320">
          <w:marLeft w:val="480"/>
          <w:marRight w:val="0"/>
          <w:marTop w:val="0"/>
          <w:marBottom w:val="0"/>
          <w:divBdr>
            <w:top w:val="none" w:sz="0" w:space="0" w:color="auto"/>
            <w:left w:val="none" w:sz="0" w:space="0" w:color="auto"/>
            <w:bottom w:val="none" w:sz="0" w:space="0" w:color="auto"/>
            <w:right w:val="none" w:sz="0" w:space="0" w:color="auto"/>
          </w:divBdr>
        </w:div>
        <w:div w:id="1934391443">
          <w:marLeft w:val="480"/>
          <w:marRight w:val="0"/>
          <w:marTop w:val="0"/>
          <w:marBottom w:val="0"/>
          <w:divBdr>
            <w:top w:val="none" w:sz="0" w:space="0" w:color="auto"/>
            <w:left w:val="none" w:sz="0" w:space="0" w:color="auto"/>
            <w:bottom w:val="none" w:sz="0" w:space="0" w:color="auto"/>
            <w:right w:val="none" w:sz="0" w:space="0" w:color="auto"/>
          </w:divBdr>
        </w:div>
        <w:div w:id="2003460724">
          <w:marLeft w:val="480"/>
          <w:marRight w:val="0"/>
          <w:marTop w:val="0"/>
          <w:marBottom w:val="0"/>
          <w:divBdr>
            <w:top w:val="none" w:sz="0" w:space="0" w:color="auto"/>
            <w:left w:val="none" w:sz="0" w:space="0" w:color="auto"/>
            <w:bottom w:val="none" w:sz="0" w:space="0" w:color="auto"/>
            <w:right w:val="none" w:sz="0" w:space="0" w:color="auto"/>
          </w:divBdr>
        </w:div>
        <w:div w:id="2012029964">
          <w:marLeft w:val="480"/>
          <w:marRight w:val="0"/>
          <w:marTop w:val="0"/>
          <w:marBottom w:val="0"/>
          <w:divBdr>
            <w:top w:val="none" w:sz="0" w:space="0" w:color="auto"/>
            <w:left w:val="none" w:sz="0" w:space="0" w:color="auto"/>
            <w:bottom w:val="none" w:sz="0" w:space="0" w:color="auto"/>
            <w:right w:val="none" w:sz="0" w:space="0" w:color="auto"/>
          </w:divBdr>
        </w:div>
        <w:div w:id="2048986053">
          <w:marLeft w:val="480"/>
          <w:marRight w:val="0"/>
          <w:marTop w:val="0"/>
          <w:marBottom w:val="0"/>
          <w:divBdr>
            <w:top w:val="none" w:sz="0" w:space="0" w:color="auto"/>
            <w:left w:val="none" w:sz="0" w:space="0" w:color="auto"/>
            <w:bottom w:val="none" w:sz="0" w:space="0" w:color="auto"/>
            <w:right w:val="none" w:sz="0" w:space="0" w:color="auto"/>
          </w:divBdr>
        </w:div>
        <w:div w:id="2060669372">
          <w:marLeft w:val="480"/>
          <w:marRight w:val="0"/>
          <w:marTop w:val="0"/>
          <w:marBottom w:val="0"/>
          <w:divBdr>
            <w:top w:val="none" w:sz="0" w:space="0" w:color="auto"/>
            <w:left w:val="none" w:sz="0" w:space="0" w:color="auto"/>
            <w:bottom w:val="none" w:sz="0" w:space="0" w:color="auto"/>
            <w:right w:val="none" w:sz="0" w:space="0" w:color="auto"/>
          </w:divBdr>
        </w:div>
      </w:divsChild>
    </w:div>
    <w:div w:id="1379083700">
      <w:bodyDiv w:val="1"/>
      <w:marLeft w:val="0"/>
      <w:marRight w:val="0"/>
      <w:marTop w:val="0"/>
      <w:marBottom w:val="0"/>
      <w:divBdr>
        <w:top w:val="none" w:sz="0" w:space="0" w:color="auto"/>
        <w:left w:val="none" w:sz="0" w:space="0" w:color="auto"/>
        <w:bottom w:val="none" w:sz="0" w:space="0" w:color="auto"/>
        <w:right w:val="none" w:sz="0" w:space="0" w:color="auto"/>
      </w:divBdr>
    </w:div>
    <w:div w:id="1379475770">
      <w:bodyDiv w:val="1"/>
      <w:marLeft w:val="0"/>
      <w:marRight w:val="0"/>
      <w:marTop w:val="0"/>
      <w:marBottom w:val="0"/>
      <w:divBdr>
        <w:top w:val="none" w:sz="0" w:space="0" w:color="auto"/>
        <w:left w:val="none" w:sz="0" w:space="0" w:color="auto"/>
        <w:bottom w:val="none" w:sz="0" w:space="0" w:color="auto"/>
        <w:right w:val="none" w:sz="0" w:space="0" w:color="auto"/>
      </w:divBdr>
    </w:div>
    <w:div w:id="1379740891">
      <w:bodyDiv w:val="1"/>
      <w:marLeft w:val="0"/>
      <w:marRight w:val="0"/>
      <w:marTop w:val="0"/>
      <w:marBottom w:val="0"/>
      <w:divBdr>
        <w:top w:val="none" w:sz="0" w:space="0" w:color="auto"/>
        <w:left w:val="none" w:sz="0" w:space="0" w:color="auto"/>
        <w:bottom w:val="none" w:sz="0" w:space="0" w:color="auto"/>
        <w:right w:val="none" w:sz="0" w:space="0" w:color="auto"/>
      </w:divBdr>
    </w:div>
    <w:div w:id="1379862436">
      <w:bodyDiv w:val="1"/>
      <w:marLeft w:val="0"/>
      <w:marRight w:val="0"/>
      <w:marTop w:val="0"/>
      <w:marBottom w:val="0"/>
      <w:divBdr>
        <w:top w:val="none" w:sz="0" w:space="0" w:color="auto"/>
        <w:left w:val="none" w:sz="0" w:space="0" w:color="auto"/>
        <w:bottom w:val="none" w:sz="0" w:space="0" w:color="auto"/>
        <w:right w:val="none" w:sz="0" w:space="0" w:color="auto"/>
      </w:divBdr>
    </w:div>
    <w:div w:id="1381124347">
      <w:bodyDiv w:val="1"/>
      <w:marLeft w:val="0"/>
      <w:marRight w:val="0"/>
      <w:marTop w:val="0"/>
      <w:marBottom w:val="0"/>
      <w:divBdr>
        <w:top w:val="none" w:sz="0" w:space="0" w:color="auto"/>
        <w:left w:val="none" w:sz="0" w:space="0" w:color="auto"/>
        <w:bottom w:val="none" w:sz="0" w:space="0" w:color="auto"/>
        <w:right w:val="none" w:sz="0" w:space="0" w:color="auto"/>
      </w:divBdr>
    </w:div>
    <w:div w:id="1381200556">
      <w:bodyDiv w:val="1"/>
      <w:marLeft w:val="0"/>
      <w:marRight w:val="0"/>
      <w:marTop w:val="0"/>
      <w:marBottom w:val="0"/>
      <w:divBdr>
        <w:top w:val="none" w:sz="0" w:space="0" w:color="auto"/>
        <w:left w:val="none" w:sz="0" w:space="0" w:color="auto"/>
        <w:bottom w:val="none" w:sz="0" w:space="0" w:color="auto"/>
        <w:right w:val="none" w:sz="0" w:space="0" w:color="auto"/>
      </w:divBdr>
    </w:div>
    <w:div w:id="1381393407">
      <w:bodyDiv w:val="1"/>
      <w:marLeft w:val="0"/>
      <w:marRight w:val="0"/>
      <w:marTop w:val="0"/>
      <w:marBottom w:val="0"/>
      <w:divBdr>
        <w:top w:val="none" w:sz="0" w:space="0" w:color="auto"/>
        <w:left w:val="none" w:sz="0" w:space="0" w:color="auto"/>
        <w:bottom w:val="none" w:sz="0" w:space="0" w:color="auto"/>
        <w:right w:val="none" w:sz="0" w:space="0" w:color="auto"/>
      </w:divBdr>
    </w:div>
    <w:div w:id="1382285320">
      <w:bodyDiv w:val="1"/>
      <w:marLeft w:val="0"/>
      <w:marRight w:val="0"/>
      <w:marTop w:val="0"/>
      <w:marBottom w:val="0"/>
      <w:divBdr>
        <w:top w:val="none" w:sz="0" w:space="0" w:color="auto"/>
        <w:left w:val="none" w:sz="0" w:space="0" w:color="auto"/>
        <w:bottom w:val="none" w:sz="0" w:space="0" w:color="auto"/>
        <w:right w:val="none" w:sz="0" w:space="0" w:color="auto"/>
      </w:divBdr>
    </w:div>
    <w:div w:id="1382484576">
      <w:bodyDiv w:val="1"/>
      <w:marLeft w:val="0"/>
      <w:marRight w:val="0"/>
      <w:marTop w:val="0"/>
      <w:marBottom w:val="0"/>
      <w:divBdr>
        <w:top w:val="none" w:sz="0" w:space="0" w:color="auto"/>
        <w:left w:val="none" w:sz="0" w:space="0" w:color="auto"/>
        <w:bottom w:val="none" w:sz="0" w:space="0" w:color="auto"/>
        <w:right w:val="none" w:sz="0" w:space="0" w:color="auto"/>
      </w:divBdr>
    </w:div>
    <w:div w:id="1383286819">
      <w:bodyDiv w:val="1"/>
      <w:marLeft w:val="0"/>
      <w:marRight w:val="0"/>
      <w:marTop w:val="0"/>
      <w:marBottom w:val="0"/>
      <w:divBdr>
        <w:top w:val="none" w:sz="0" w:space="0" w:color="auto"/>
        <w:left w:val="none" w:sz="0" w:space="0" w:color="auto"/>
        <w:bottom w:val="none" w:sz="0" w:space="0" w:color="auto"/>
        <w:right w:val="none" w:sz="0" w:space="0" w:color="auto"/>
      </w:divBdr>
    </w:div>
    <w:div w:id="1384137598">
      <w:bodyDiv w:val="1"/>
      <w:marLeft w:val="0"/>
      <w:marRight w:val="0"/>
      <w:marTop w:val="0"/>
      <w:marBottom w:val="0"/>
      <w:divBdr>
        <w:top w:val="none" w:sz="0" w:space="0" w:color="auto"/>
        <w:left w:val="none" w:sz="0" w:space="0" w:color="auto"/>
        <w:bottom w:val="none" w:sz="0" w:space="0" w:color="auto"/>
        <w:right w:val="none" w:sz="0" w:space="0" w:color="auto"/>
      </w:divBdr>
    </w:div>
    <w:div w:id="1384713087">
      <w:bodyDiv w:val="1"/>
      <w:marLeft w:val="0"/>
      <w:marRight w:val="0"/>
      <w:marTop w:val="0"/>
      <w:marBottom w:val="0"/>
      <w:divBdr>
        <w:top w:val="none" w:sz="0" w:space="0" w:color="auto"/>
        <w:left w:val="none" w:sz="0" w:space="0" w:color="auto"/>
        <w:bottom w:val="none" w:sz="0" w:space="0" w:color="auto"/>
        <w:right w:val="none" w:sz="0" w:space="0" w:color="auto"/>
      </w:divBdr>
    </w:div>
    <w:div w:id="1385059765">
      <w:bodyDiv w:val="1"/>
      <w:marLeft w:val="0"/>
      <w:marRight w:val="0"/>
      <w:marTop w:val="0"/>
      <w:marBottom w:val="0"/>
      <w:divBdr>
        <w:top w:val="none" w:sz="0" w:space="0" w:color="auto"/>
        <w:left w:val="none" w:sz="0" w:space="0" w:color="auto"/>
        <w:bottom w:val="none" w:sz="0" w:space="0" w:color="auto"/>
        <w:right w:val="none" w:sz="0" w:space="0" w:color="auto"/>
      </w:divBdr>
    </w:div>
    <w:div w:id="1386022666">
      <w:bodyDiv w:val="1"/>
      <w:marLeft w:val="0"/>
      <w:marRight w:val="0"/>
      <w:marTop w:val="0"/>
      <w:marBottom w:val="0"/>
      <w:divBdr>
        <w:top w:val="none" w:sz="0" w:space="0" w:color="auto"/>
        <w:left w:val="none" w:sz="0" w:space="0" w:color="auto"/>
        <w:bottom w:val="none" w:sz="0" w:space="0" w:color="auto"/>
        <w:right w:val="none" w:sz="0" w:space="0" w:color="auto"/>
      </w:divBdr>
    </w:div>
    <w:div w:id="1386904525">
      <w:bodyDiv w:val="1"/>
      <w:marLeft w:val="0"/>
      <w:marRight w:val="0"/>
      <w:marTop w:val="0"/>
      <w:marBottom w:val="0"/>
      <w:divBdr>
        <w:top w:val="none" w:sz="0" w:space="0" w:color="auto"/>
        <w:left w:val="none" w:sz="0" w:space="0" w:color="auto"/>
        <w:bottom w:val="none" w:sz="0" w:space="0" w:color="auto"/>
        <w:right w:val="none" w:sz="0" w:space="0" w:color="auto"/>
      </w:divBdr>
    </w:div>
    <w:div w:id="1388603296">
      <w:bodyDiv w:val="1"/>
      <w:marLeft w:val="0"/>
      <w:marRight w:val="0"/>
      <w:marTop w:val="0"/>
      <w:marBottom w:val="0"/>
      <w:divBdr>
        <w:top w:val="none" w:sz="0" w:space="0" w:color="auto"/>
        <w:left w:val="none" w:sz="0" w:space="0" w:color="auto"/>
        <w:bottom w:val="none" w:sz="0" w:space="0" w:color="auto"/>
        <w:right w:val="none" w:sz="0" w:space="0" w:color="auto"/>
      </w:divBdr>
    </w:div>
    <w:div w:id="1388799768">
      <w:bodyDiv w:val="1"/>
      <w:marLeft w:val="0"/>
      <w:marRight w:val="0"/>
      <w:marTop w:val="0"/>
      <w:marBottom w:val="0"/>
      <w:divBdr>
        <w:top w:val="none" w:sz="0" w:space="0" w:color="auto"/>
        <w:left w:val="none" w:sz="0" w:space="0" w:color="auto"/>
        <w:bottom w:val="none" w:sz="0" w:space="0" w:color="auto"/>
        <w:right w:val="none" w:sz="0" w:space="0" w:color="auto"/>
      </w:divBdr>
    </w:div>
    <w:div w:id="1389526853">
      <w:bodyDiv w:val="1"/>
      <w:marLeft w:val="0"/>
      <w:marRight w:val="0"/>
      <w:marTop w:val="0"/>
      <w:marBottom w:val="0"/>
      <w:divBdr>
        <w:top w:val="none" w:sz="0" w:space="0" w:color="auto"/>
        <w:left w:val="none" w:sz="0" w:space="0" w:color="auto"/>
        <w:bottom w:val="none" w:sz="0" w:space="0" w:color="auto"/>
        <w:right w:val="none" w:sz="0" w:space="0" w:color="auto"/>
      </w:divBdr>
    </w:div>
    <w:div w:id="1393192644">
      <w:bodyDiv w:val="1"/>
      <w:marLeft w:val="0"/>
      <w:marRight w:val="0"/>
      <w:marTop w:val="0"/>
      <w:marBottom w:val="0"/>
      <w:divBdr>
        <w:top w:val="none" w:sz="0" w:space="0" w:color="auto"/>
        <w:left w:val="none" w:sz="0" w:space="0" w:color="auto"/>
        <w:bottom w:val="none" w:sz="0" w:space="0" w:color="auto"/>
        <w:right w:val="none" w:sz="0" w:space="0" w:color="auto"/>
      </w:divBdr>
    </w:div>
    <w:div w:id="1393652133">
      <w:bodyDiv w:val="1"/>
      <w:marLeft w:val="0"/>
      <w:marRight w:val="0"/>
      <w:marTop w:val="0"/>
      <w:marBottom w:val="0"/>
      <w:divBdr>
        <w:top w:val="none" w:sz="0" w:space="0" w:color="auto"/>
        <w:left w:val="none" w:sz="0" w:space="0" w:color="auto"/>
        <w:bottom w:val="none" w:sz="0" w:space="0" w:color="auto"/>
        <w:right w:val="none" w:sz="0" w:space="0" w:color="auto"/>
      </w:divBdr>
    </w:div>
    <w:div w:id="1393891019">
      <w:bodyDiv w:val="1"/>
      <w:marLeft w:val="0"/>
      <w:marRight w:val="0"/>
      <w:marTop w:val="0"/>
      <w:marBottom w:val="0"/>
      <w:divBdr>
        <w:top w:val="none" w:sz="0" w:space="0" w:color="auto"/>
        <w:left w:val="none" w:sz="0" w:space="0" w:color="auto"/>
        <w:bottom w:val="none" w:sz="0" w:space="0" w:color="auto"/>
        <w:right w:val="none" w:sz="0" w:space="0" w:color="auto"/>
      </w:divBdr>
    </w:div>
    <w:div w:id="1394231215">
      <w:bodyDiv w:val="1"/>
      <w:marLeft w:val="0"/>
      <w:marRight w:val="0"/>
      <w:marTop w:val="0"/>
      <w:marBottom w:val="0"/>
      <w:divBdr>
        <w:top w:val="none" w:sz="0" w:space="0" w:color="auto"/>
        <w:left w:val="none" w:sz="0" w:space="0" w:color="auto"/>
        <w:bottom w:val="none" w:sz="0" w:space="0" w:color="auto"/>
        <w:right w:val="none" w:sz="0" w:space="0" w:color="auto"/>
      </w:divBdr>
      <w:divsChild>
        <w:div w:id="44641061">
          <w:marLeft w:val="480"/>
          <w:marRight w:val="0"/>
          <w:marTop w:val="0"/>
          <w:marBottom w:val="0"/>
          <w:divBdr>
            <w:top w:val="none" w:sz="0" w:space="0" w:color="auto"/>
            <w:left w:val="none" w:sz="0" w:space="0" w:color="auto"/>
            <w:bottom w:val="none" w:sz="0" w:space="0" w:color="auto"/>
            <w:right w:val="none" w:sz="0" w:space="0" w:color="auto"/>
          </w:divBdr>
        </w:div>
        <w:div w:id="107243706">
          <w:marLeft w:val="480"/>
          <w:marRight w:val="0"/>
          <w:marTop w:val="0"/>
          <w:marBottom w:val="0"/>
          <w:divBdr>
            <w:top w:val="none" w:sz="0" w:space="0" w:color="auto"/>
            <w:left w:val="none" w:sz="0" w:space="0" w:color="auto"/>
            <w:bottom w:val="none" w:sz="0" w:space="0" w:color="auto"/>
            <w:right w:val="none" w:sz="0" w:space="0" w:color="auto"/>
          </w:divBdr>
        </w:div>
        <w:div w:id="111244179">
          <w:marLeft w:val="480"/>
          <w:marRight w:val="0"/>
          <w:marTop w:val="0"/>
          <w:marBottom w:val="0"/>
          <w:divBdr>
            <w:top w:val="none" w:sz="0" w:space="0" w:color="auto"/>
            <w:left w:val="none" w:sz="0" w:space="0" w:color="auto"/>
            <w:bottom w:val="none" w:sz="0" w:space="0" w:color="auto"/>
            <w:right w:val="none" w:sz="0" w:space="0" w:color="auto"/>
          </w:divBdr>
        </w:div>
        <w:div w:id="129179190">
          <w:marLeft w:val="480"/>
          <w:marRight w:val="0"/>
          <w:marTop w:val="0"/>
          <w:marBottom w:val="0"/>
          <w:divBdr>
            <w:top w:val="none" w:sz="0" w:space="0" w:color="auto"/>
            <w:left w:val="none" w:sz="0" w:space="0" w:color="auto"/>
            <w:bottom w:val="none" w:sz="0" w:space="0" w:color="auto"/>
            <w:right w:val="none" w:sz="0" w:space="0" w:color="auto"/>
          </w:divBdr>
        </w:div>
        <w:div w:id="150409488">
          <w:marLeft w:val="480"/>
          <w:marRight w:val="0"/>
          <w:marTop w:val="0"/>
          <w:marBottom w:val="0"/>
          <w:divBdr>
            <w:top w:val="none" w:sz="0" w:space="0" w:color="auto"/>
            <w:left w:val="none" w:sz="0" w:space="0" w:color="auto"/>
            <w:bottom w:val="none" w:sz="0" w:space="0" w:color="auto"/>
            <w:right w:val="none" w:sz="0" w:space="0" w:color="auto"/>
          </w:divBdr>
        </w:div>
        <w:div w:id="153645043">
          <w:marLeft w:val="480"/>
          <w:marRight w:val="0"/>
          <w:marTop w:val="0"/>
          <w:marBottom w:val="0"/>
          <w:divBdr>
            <w:top w:val="none" w:sz="0" w:space="0" w:color="auto"/>
            <w:left w:val="none" w:sz="0" w:space="0" w:color="auto"/>
            <w:bottom w:val="none" w:sz="0" w:space="0" w:color="auto"/>
            <w:right w:val="none" w:sz="0" w:space="0" w:color="auto"/>
          </w:divBdr>
        </w:div>
        <w:div w:id="172306622">
          <w:marLeft w:val="480"/>
          <w:marRight w:val="0"/>
          <w:marTop w:val="0"/>
          <w:marBottom w:val="0"/>
          <w:divBdr>
            <w:top w:val="none" w:sz="0" w:space="0" w:color="auto"/>
            <w:left w:val="none" w:sz="0" w:space="0" w:color="auto"/>
            <w:bottom w:val="none" w:sz="0" w:space="0" w:color="auto"/>
            <w:right w:val="none" w:sz="0" w:space="0" w:color="auto"/>
          </w:divBdr>
        </w:div>
        <w:div w:id="234511965">
          <w:marLeft w:val="480"/>
          <w:marRight w:val="0"/>
          <w:marTop w:val="0"/>
          <w:marBottom w:val="0"/>
          <w:divBdr>
            <w:top w:val="none" w:sz="0" w:space="0" w:color="auto"/>
            <w:left w:val="none" w:sz="0" w:space="0" w:color="auto"/>
            <w:bottom w:val="none" w:sz="0" w:space="0" w:color="auto"/>
            <w:right w:val="none" w:sz="0" w:space="0" w:color="auto"/>
          </w:divBdr>
        </w:div>
        <w:div w:id="256989841">
          <w:marLeft w:val="480"/>
          <w:marRight w:val="0"/>
          <w:marTop w:val="0"/>
          <w:marBottom w:val="0"/>
          <w:divBdr>
            <w:top w:val="none" w:sz="0" w:space="0" w:color="auto"/>
            <w:left w:val="none" w:sz="0" w:space="0" w:color="auto"/>
            <w:bottom w:val="none" w:sz="0" w:space="0" w:color="auto"/>
            <w:right w:val="none" w:sz="0" w:space="0" w:color="auto"/>
          </w:divBdr>
        </w:div>
        <w:div w:id="262762345">
          <w:marLeft w:val="480"/>
          <w:marRight w:val="0"/>
          <w:marTop w:val="0"/>
          <w:marBottom w:val="0"/>
          <w:divBdr>
            <w:top w:val="none" w:sz="0" w:space="0" w:color="auto"/>
            <w:left w:val="none" w:sz="0" w:space="0" w:color="auto"/>
            <w:bottom w:val="none" w:sz="0" w:space="0" w:color="auto"/>
            <w:right w:val="none" w:sz="0" w:space="0" w:color="auto"/>
          </w:divBdr>
        </w:div>
        <w:div w:id="264264394">
          <w:marLeft w:val="480"/>
          <w:marRight w:val="0"/>
          <w:marTop w:val="0"/>
          <w:marBottom w:val="0"/>
          <w:divBdr>
            <w:top w:val="none" w:sz="0" w:space="0" w:color="auto"/>
            <w:left w:val="none" w:sz="0" w:space="0" w:color="auto"/>
            <w:bottom w:val="none" w:sz="0" w:space="0" w:color="auto"/>
            <w:right w:val="none" w:sz="0" w:space="0" w:color="auto"/>
          </w:divBdr>
        </w:div>
        <w:div w:id="312414802">
          <w:marLeft w:val="480"/>
          <w:marRight w:val="0"/>
          <w:marTop w:val="0"/>
          <w:marBottom w:val="0"/>
          <w:divBdr>
            <w:top w:val="none" w:sz="0" w:space="0" w:color="auto"/>
            <w:left w:val="none" w:sz="0" w:space="0" w:color="auto"/>
            <w:bottom w:val="none" w:sz="0" w:space="0" w:color="auto"/>
            <w:right w:val="none" w:sz="0" w:space="0" w:color="auto"/>
          </w:divBdr>
        </w:div>
        <w:div w:id="316227005">
          <w:marLeft w:val="480"/>
          <w:marRight w:val="0"/>
          <w:marTop w:val="0"/>
          <w:marBottom w:val="0"/>
          <w:divBdr>
            <w:top w:val="none" w:sz="0" w:space="0" w:color="auto"/>
            <w:left w:val="none" w:sz="0" w:space="0" w:color="auto"/>
            <w:bottom w:val="none" w:sz="0" w:space="0" w:color="auto"/>
            <w:right w:val="none" w:sz="0" w:space="0" w:color="auto"/>
          </w:divBdr>
        </w:div>
        <w:div w:id="336151839">
          <w:marLeft w:val="480"/>
          <w:marRight w:val="0"/>
          <w:marTop w:val="0"/>
          <w:marBottom w:val="0"/>
          <w:divBdr>
            <w:top w:val="none" w:sz="0" w:space="0" w:color="auto"/>
            <w:left w:val="none" w:sz="0" w:space="0" w:color="auto"/>
            <w:bottom w:val="none" w:sz="0" w:space="0" w:color="auto"/>
            <w:right w:val="none" w:sz="0" w:space="0" w:color="auto"/>
          </w:divBdr>
        </w:div>
        <w:div w:id="349063349">
          <w:marLeft w:val="480"/>
          <w:marRight w:val="0"/>
          <w:marTop w:val="0"/>
          <w:marBottom w:val="0"/>
          <w:divBdr>
            <w:top w:val="none" w:sz="0" w:space="0" w:color="auto"/>
            <w:left w:val="none" w:sz="0" w:space="0" w:color="auto"/>
            <w:bottom w:val="none" w:sz="0" w:space="0" w:color="auto"/>
            <w:right w:val="none" w:sz="0" w:space="0" w:color="auto"/>
          </w:divBdr>
        </w:div>
        <w:div w:id="474639896">
          <w:marLeft w:val="480"/>
          <w:marRight w:val="0"/>
          <w:marTop w:val="0"/>
          <w:marBottom w:val="0"/>
          <w:divBdr>
            <w:top w:val="none" w:sz="0" w:space="0" w:color="auto"/>
            <w:left w:val="none" w:sz="0" w:space="0" w:color="auto"/>
            <w:bottom w:val="none" w:sz="0" w:space="0" w:color="auto"/>
            <w:right w:val="none" w:sz="0" w:space="0" w:color="auto"/>
          </w:divBdr>
        </w:div>
        <w:div w:id="487092373">
          <w:marLeft w:val="480"/>
          <w:marRight w:val="0"/>
          <w:marTop w:val="0"/>
          <w:marBottom w:val="0"/>
          <w:divBdr>
            <w:top w:val="none" w:sz="0" w:space="0" w:color="auto"/>
            <w:left w:val="none" w:sz="0" w:space="0" w:color="auto"/>
            <w:bottom w:val="none" w:sz="0" w:space="0" w:color="auto"/>
            <w:right w:val="none" w:sz="0" w:space="0" w:color="auto"/>
          </w:divBdr>
        </w:div>
        <w:div w:id="505676898">
          <w:marLeft w:val="480"/>
          <w:marRight w:val="0"/>
          <w:marTop w:val="0"/>
          <w:marBottom w:val="0"/>
          <w:divBdr>
            <w:top w:val="none" w:sz="0" w:space="0" w:color="auto"/>
            <w:left w:val="none" w:sz="0" w:space="0" w:color="auto"/>
            <w:bottom w:val="none" w:sz="0" w:space="0" w:color="auto"/>
            <w:right w:val="none" w:sz="0" w:space="0" w:color="auto"/>
          </w:divBdr>
        </w:div>
        <w:div w:id="505830030">
          <w:marLeft w:val="480"/>
          <w:marRight w:val="0"/>
          <w:marTop w:val="0"/>
          <w:marBottom w:val="0"/>
          <w:divBdr>
            <w:top w:val="none" w:sz="0" w:space="0" w:color="auto"/>
            <w:left w:val="none" w:sz="0" w:space="0" w:color="auto"/>
            <w:bottom w:val="none" w:sz="0" w:space="0" w:color="auto"/>
            <w:right w:val="none" w:sz="0" w:space="0" w:color="auto"/>
          </w:divBdr>
        </w:div>
        <w:div w:id="521632647">
          <w:marLeft w:val="480"/>
          <w:marRight w:val="0"/>
          <w:marTop w:val="0"/>
          <w:marBottom w:val="0"/>
          <w:divBdr>
            <w:top w:val="none" w:sz="0" w:space="0" w:color="auto"/>
            <w:left w:val="none" w:sz="0" w:space="0" w:color="auto"/>
            <w:bottom w:val="none" w:sz="0" w:space="0" w:color="auto"/>
            <w:right w:val="none" w:sz="0" w:space="0" w:color="auto"/>
          </w:divBdr>
        </w:div>
        <w:div w:id="684138065">
          <w:marLeft w:val="480"/>
          <w:marRight w:val="0"/>
          <w:marTop w:val="0"/>
          <w:marBottom w:val="0"/>
          <w:divBdr>
            <w:top w:val="none" w:sz="0" w:space="0" w:color="auto"/>
            <w:left w:val="none" w:sz="0" w:space="0" w:color="auto"/>
            <w:bottom w:val="none" w:sz="0" w:space="0" w:color="auto"/>
            <w:right w:val="none" w:sz="0" w:space="0" w:color="auto"/>
          </w:divBdr>
        </w:div>
        <w:div w:id="697438339">
          <w:marLeft w:val="480"/>
          <w:marRight w:val="0"/>
          <w:marTop w:val="0"/>
          <w:marBottom w:val="0"/>
          <w:divBdr>
            <w:top w:val="none" w:sz="0" w:space="0" w:color="auto"/>
            <w:left w:val="none" w:sz="0" w:space="0" w:color="auto"/>
            <w:bottom w:val="none" w:sz="0" w:space="0" w:color="auto"/>
            <w:right w:val="none" w:sz="0" w:space="0" w:color="auto"/>
          </w:divBdr>
        </w:div>
        <w:div w:id="740560014">
          <w:marLeft w:val="480"/>
          <w:marRight w:val="0"/>
          <w:marTop w:val="0"/>
          <w:marBottom w:val="0"/>
          <w:divBdr>
            <w:top w:val="none" w:sz="0" w:space="0" w:color="auto"/>
            <w:left w:val="none" w:sz="0" w:space="0" w:color="auto"/>
            <w:bottom w:val="none" w:sz="0" w:space="0" w:color="auto"/>
            <w:right w:val="none" w:sz="0" w:space="0" w:color="auto"/>
          </w:divBdr>
        </w:div>
        <w:div w:id="820511543">
          <w:marLeft w:val="480"/>
          <w:marRight w:val="0"/>
          <w:marTop w:val="0"/>
          <w:marBottom w:val="0"/>
          <w:divBdr>
            <w:top w:val="none" w:sz="0" w:space="0" w:color="auto"/>
            <w:left w:val="none" w:sz="0" w:space="0" w:color="auto"/>
            <w:bottom w:val="none" w:sz="0" w:space="0" w:color="auto"/>
            <w:right w:val="none" w:sz="0" w:space="0" w:color="auto"/>
          </w:divBdr>
        </w:div>
        <w:div w:id="866716823">
          <w:marLeft w:val="480"/>
          <w:marRight w:val="0"/>
          <w:marTop w:val="0"/>
          <w:marBottom w:val="0"/>
          <w:divBdr>
            <w:top w:val="none" w:sz="0" w:space="0" w:color="auto"/>
            <w:left w:val="none" w:sz="0" w:space="0" w:color="auto"/>
            <w:bottom w:val="none" w:sz="0" w:space="0" w:color="auto"/>
            <w:right w:val="none" w:sz="0" w:space="0" w:color="auto"/>
          </w:divBdr>
        </w:div>
        <w:div w:id="892277157">
          <w:marLeft w:val="480"/>
          <w:marRight w:val="0"/>
          <w:marTop w:val="0"/>
          <w:marBottom w:val="0"/>
          <w:divBdr>
            <w:top w:val="none" w:sz="0" w:space="0" w:color="auto"/>
            <w:left w:val="none" w:sz="0" w:space="0" w:color="auto"/>
            <w:bottom w:val="none" w:sz="0" w:space="0" w:color="auto"/>
            <w:right w:val="none" w:sz="0" w:space="0" w:color="auto"/>
          </w:divBdr>
        </w:div>
        <w:div w:id="941886957">
          <w:marLeft w:val="480"/>
          <w:marRight w:val="0"/>
          <w:marTop w:val="0"/>
          <w:marBottom w:val="0"/>
          <w:divBdr>
            <w:top w:val="none" w:sz="0" w:space="0" w:color="auto"/>
            <w:left w:val="none" w:sz="0" w:space="0" w:color="auto"/>
            <w:bottom w:val="none" w:sz="0" w:space="0" w:color="auto"/>
            <w:right w:val="none" w:sz="0" w:space="0" w:color="auto"/>
          </w:divBdr>
        </w:div>
        <w:div w:id="959336082">
          <w:marLeft w:val="480"/>
          <w:marRight w:val="0"/>
          <w:marTop w:val="0"/>
          <w:marBottom w:val="0"/>
          <w:divBdr>
            <w:top w:val="none" w:sz="0" w:space="0" w:color="auto"/>
            <w:left w:val="none" w:sz="0" w:space="0" w:color="auto"/>
            <w:bottom w:val="none" w:sz="0" w:space="0" w:color="auto"/>
            <w:right w:val="none" w:sz="0" w:space="0" w:color="auto"/>
          </w:divBdr>
        </w:div>
        <w:div w:id="978418699">
          <w:marLeft w:val="480"/>
          <w:marRight w:val="0"/>
          <w:marTop w:val="0"/>
          <w:marBottom w:val="0"/>
          <w:divBdr>
            <w:top w:val="none" w:sz="0" w:space="0" w:color="auto"/>
            <w:left w:val="none" w:sz="0" w:space="0" w:color="auto"/>
            <w:bottom w:val="none" w:sz="0" w:space="0" w:color="auto"/>
            <w:right w:val="none" w:sz="0" w:space="0" w:color="auto"/>
          </w:divBdr>
        </w:div>
        <w:div w:id="999507081">
          <w:marLeft w:val="480"/>
          <w:marRight w:val="0"/>
          <w:marTop w:val="0"/>
          <w:marBottom w:val="0"/>
          <w:divBdr>
            <w:top w:val="none" w:sz="0" w:space="0" w:color="auto"/>
            <w:left w:val="none" w:sz="0" w:space="0" w:color="auto"/>
            <w:bottom w:val="none" w:sz="0" w:space="0" w:color="auto"/>
            <w:right w:val="none" w:sz="0" w:space="0" w:color="auto"/>
          </w:divBdr>
        </w:div>
        <w:div w:id="1072313579">
          <w:marLeft w:val="480"/>
          <w:marRight w:val="0"/>
          <w:marTop w:val="0"/>
          <w:marBottom w:val="0"/>
          <w:divBdr>
            <w:top w:val="none" w:sz="0" w:space="0" w:color="auto"/>
            <w:left w:val="none" w:sz="0" w:space="0" w:color="auto"/>
            <w:bottom w:val="none" w:sz="0" w:space="0" w:color="auto"/>
            <w:right w:val="none" w:sz="0" w:space="0" w:color="auto"/>
          </w:divBdr>
        </w:div>
        <w:div w:id="1087925552">
          <w:marLeft w:val="480"/>
          <w:marRight w:val="0"/>
          <w:marTop w:val="0"/>
          <w:marBottom w:val="0"/>
          <w:divBdr>
            <w:top w:val="none" w:sz="0" w:space="0" w:color="auto"/>
            <w:left w:val="none" w:sz="0" w:space="0" w:color="auto"/>
            <w:bottom w:val="none" w:sz="0" w:space="0" w:color="auto"/>
            <w:right w:val="none" w:sz="0" w:space="0" w:color="auto"/>
          </w:divBdr>
        </w:div>
        <w:div w:id="1094476466">
          <w:marLeft w:val="480"/>
          <w:marRight w:val="0"/>
          <w:marTop w:val="0"/>
          <w:marBottom w:val="0"/>
          <w:divBdr>
            <w:top w:val="none" w:sz="0" w:space="0" w:color="auto"/>
            <w:left w:val="none" w:sz="0" w:space="0" w:color="auto"/>
            <w:bottom w:val="none" w:sz="0" w:space="0" w:color="auto"/>
            <w:right w:val="none" w:sz="0" w:space="0" w:color="auto"/>
          </w:divBdr>
        </w:div>
        <w:div w:id="1144589263">
          <w:marLeft w:val="480"/>
          <w:marRight w:val="0"/>
          <w:marTop w:val="0"/>
          <w:marBottom w:val="0"/>
          <w:divBdr>
            <w:top w:val="none" w:sz="0" w:space="0" w:color="auto"/>
            <w:left w:val="none" w:sz="0" w:space="0" w:color="auto"/>
            <w:bottom w:val="none" w:sz="0" w:space="0" w:color="auto"/>
            <w:right w:val="none" w:sz="0" w:space="0" w:color="auto"/>
          </w:divBdr>
        </w:div>
        <w:div w:id="1180043327">
          <w:marLeft w:val="480"/>
          <w:marRight w:val="0"/>
          <w:marTop w:val="0"/>
          <w:marBottom w:val="0"/>
          <w:divBdr>
            <w:top w:val="none" w:sz="0" w:space="0" w:color="auto"/>
            <w:left w:val="none" w:sz="0" w:space="0" w:color="auto"/>
            <w:bottom w:val="none" w:sz="0" w:space="0" w:color="auto"/>
            <w:right w:val="none" w:sz="0" w:space="0" w:color="auto"/>
          </w:divBdr>
        </w:div>
        <w:div w:id="1193421451">
          <w:marLeft w:val="480"/>
          <w:marRight w:val="0"/>
          <w:marTop w:val="0"/>
          <w:marBottom w:val="0"/>
          <w:divBdr>
            <w:top w:val="none" w:sz="0" w:space="0" w:color="auto"/>
            <w:left w:val="none" w:sz="0" w:space="0" w:color="auto"/>
            <w:bottom w:val="none" w:sz="0" w:space="0" w:color="auto"/>
            <w:right w:val="none" w:sz="0" w:space="0" w:color="auto"/>
          </w:divBdr>
        </w:div>
        <w:div w:id="1198201610">
          <w:marLeft w:val="480"/>
          <w:marRight w:val="0"/>
          <w:marTop w:val="0"/>
          <w:marBottom w:val="0"/>
          <w:divBdr>
            <w:top w:val="none" w:sz="0" w:space="0" w:color="auto"/>
            <w:left w:val="none" w:sz="0" w:space="0" w:color="auto"/>
            <w:bottom w:val="none" w:sz="0" w:space="0" w:color="auto"/>
            <w:right w:val="none" w:sz="0" w:space="0" w:color="auto"/>
          </w:divBdr>
        </w:div>
        <w:div w:id="1247375377">
          <w:marLeft w:val="480"/>
          <w:marRight w:val="0"/>
          <w:marTop w:val="0"/>
          <w:marBottom w:val="0"/>
          <w:divBdr>
            <w:top w:val="none" w:sz="0" w:space="0" w:color="auto"/>
            <w:left w:val="none" w:sz="0" w:space="0" w:color="auto"/>
            <w:bottom w:val="none" w:sz="0" w:space="0" w:color="auto"/>
            <w:right w:val="none" w:sz="0" w:space="0" w:color="auto"/>
          </w:divBdr>
        </w:div>
        <w:div w:id="1265966910">
          <w:marLeft w:val="480"/>
          <w:marRight w:val="0"/>
          <w:marTop w:val="0"/>
          <w:marBottom w:val="0"/>
          <w:divBdr>
            <w:top w:val="none" w:sz="0" w:space="0" w:color="auto"/>
            <w:left w:val="none" w:sz="0" w:space="0" w:color="auto"/>
            <w:bottom w:val="none" w:sz="0" w:space="0" w:color="auto"/>
            <w:right w:val="none" w:sz="0" w:space="0" w:color="auto"/>
          </w:divBdr>
        </w:div>
        <w:div w:id="1272277637">
          <w:marLeft w:val="480"/>
          <w:marRight w:val="0"/>
          <w:marTop w:val="0"/>
          <w:marBottom w:val="0"/>
          <w:divBdr>
            <w:top w:val="none" w:sz="0" w:space="0" w:color="auto"/>
            <w:left w:val="none" w:sz="0" w:space="0" w:color="auto"/>
            <w:bottom w:val="none" w:sz="0" w:space="0" w:color="auto"/>
            <w:right w:val="none" w:sz="0" w:space="0" w:color="auto"/>
          </w:divBdr>
        </w:div>
        <w:div w:id="1288468654">
          <w:marLeft w:val="480"/>
          <w:marRight w:val="0"/>
          <w:marTop w:val="0"/>
          <w:marBottom w:val="0"/>
          <w:divBdr>
            <w:top w:val="none" w:sz="0" w:space="0" w:color="auto"/>
            <w:left w:val="none" w:sz="0" w:space="0" w:color="auto"/>
            <w:bottom w:val="none" w:sz="0" w:space="0" w:color="auto"/>
            <w:right w:val="none" w:sz="0" w:space="0" w:color="auto"/>
          </w:divBdr>
        </w:div>
        <w:div w:id="1297955157">
          <w:marLeft w:val="480"/>
          <w:marRight w:val="0"/>
          <w:marTop w:val="0"/>
          <w:marBottom w:val="0"/>
          <w:divBdr>
            <w:top w:val="none" w:sz="0" w:space="0" w:color="auto"/>
            <w:left w:val="none" w:sz="0" w:space="0" w:color="auto"/>
            <w:bottom w:val="none" w:sz="0" w:space="0" w:color="auto"/>
            <w:right w:val="none" w:sz="0" w:space="0" w:color="auto"/>
          </w:divBdr>
        </w:div>
        <w:div w:id="1309942515">
          <w:marLeft w:val="480"/>
          <w:marRight w:val="0"/>
          <w:marTop w:val="0"/>
          <w:marBottom w:val="0"/>
          <w:divBdr>
            <w:top w:val="none" w:sz="0" w:space="0" w:color="auto"/>
            <w:left w:val="none" w:sz="0" w:space="0" w:color="auto"/>
            <w:bottom w:val="none" w:sz="0" w:space="0" w:color="auto"/>
            <w:right w:val="none" w:sz="0" w:space="0" w:color="auto"/>
          </w:divBdr>
        </w:div>
        <w:div w:id="1381393196">
          <w:marLeft w:val="480"/>
          <w:marRight w:val="0"/>
          <w:marTop w:val="0"/>
          <w:marBottom w:val="0"/>
          <w:divBdr>
            <w:top w:val="none" w:sz="0" w:space="0" w:color="auto"/>
            <w:left w:val="none" w:sz="0" w:space="0" w:color="auto"/>
            <w:bottom w:val="none" w:sz="0" w:space="0" w:color="auto"/>
            <w:right w:val="none" w:sz="0" w:space="0" w:color="auto"/>
          </w:divBdr>
        </w:div>
        <w:div w:id="1493719649">
          <w:marLeft w:val="480"/>
          <w:marRight w:val="0"/>
          <w:marTop w:val="0"/>
          <w:marBottom w:val="0"/>
          <w:divBdr>
            <w:top w:val="none" w:sz="0" w:space="0" w:color="auto"/>
            <w:left w:val="none" w:sz="0" w:space="0" w:color="auto"/>
            <w:bottom w:val="none" w:sz="0" w:space="0" w:color="auto"/>
            <w:right w:val="none" w:sz="0" w:space="0" w:color="auto"/>
          </w:divBdr>
        </w:div>
        <w:div w:id="1513955752">
          <w:marLeft w:val="480"/>
          <w:marRight w:val="0"/>
          <w:marTop w:val="0"/>
          <w:marBottom w:val="0"/>
          <w:divBdr>
            <w:top w:val="none" w:sz="0" w:space="0" w:color="auto"/>
            <w:left w:val="none" w:sz="0" w:space="0" w:color="auto"/>
            <w:bottom w:val="none" w:sz="0" w:space="0" w:color="auto"/>
            <w:right w:val="none" w:sz="0" w:space="0" w:color="auto"/>
          </w:divBdr>
        </w:div>
        <w:div w:id="1541362419">
          <w:marLeft w:val="480"/>
          <w:marRight w:val="0"/>
          <w:marTop w:val="0"/>
          <w:marBottom w:val="0"/>
          <w:divBdr>
            <w:top w:val="none" w:sz="0" w:space="0" w:color="auto"/>
            <w:left w:val="none" w:sz="0" w:space="0" w:color="auto"/>
            <w:bottom w:val="none" w:sz="0" w:space="0" w:color="auto"/>
            <w:right w:val="none" w:sz="0" w:space="0" w:color="auto"/>
          </w:divBdr>
        </w:div>
        <w:div w:id="1601446658">
          <w:marLeft w:val="480"/>
          <w:marRight w:val="0"/>
          <w:marTop w:val="0"/>
          <w:marBottom w:val="0"/>
          <w:divBdr>
            <w:top w:val="none" w:sz="0" w:space="0" w:color="auto"/>
            <w:left w:val="none" w:sz="0" w:space="0" w:color="auto"/>
            <w:bottom w:val="none" w:sz="0" w:space="0" w:color="auto"/>
            <w:right w:val="none" w:sz="0" w:space="0" w:color="auto"/>
          </w:divBdr>
        </w:div>
        <w:div w:id="1606225507">
          <w:marLeft w:val="480"/>
          <w:marRight w:val="0"/>
          <w:marTop w:val="0"/>
          <w:marBottom w:val="0"/>
          <w:divBdr>
            <w:top w:val="none" w:sz="0" w:space="0" w:color="auto"/>
            <w:left w:val="none" w:sz="0" w:space="0" w:color="auto"/>
            <w:bottom w:val="none" w:sz="0" w:space="0" w:color="auto"/>
            <w:right w:val="none" w:sz="0" w:space="0" w:color="auto"/>
          </w:divBdr>
        </w:div>
        <w:div w:id="1611887937">
          <w:marLeft w:val="480"/>
          <w:marRight w:val="0"/>
          <w:marTop w:val="0"/>
          <w:marBottom w:val="0"/>
          <w:divBdr>
            <w:top w:val="none" w:sz="0" w:space="0" w:color="auto"/>
            <w:left w:val="none" w:sz="0" w:space="0" w:color="auto"/>
            <w:bottom w:val="none" w:sz="0" w:space="0" w:color="auto"/>
            <w:right w:val="none" w:sz="0" w:space="0" w:color="auto"/>
          </w:divBdr>
        </w:div>
        <w:div w:id="1640767777">
          <w:marLeft w:val="480"/>
          <w:marRight w:val="0"/>
          <w:marTop w:val="0"/>
          <w:marBottom w:val="0"/>
          <w:divBdr>
            <w:top w:val="none" w:sz="0" w:space="0" w:color="auto"/>
            <w:left w:val="none" w:sz="0" w:space="0" w:color="auto"/>
            <w:bottom w:val="none" w:sz="0" w:space="0" w:color="auto"/>
            <w:right w:val="none" w:sz="0" w:space="0" w:color="auto"/>
          </w:divBdr>
        </w:div>
        <w:div w:id="1658847238">
          <w:marLeft w:val="480"/>
          <w:marRight w:val="0"/>
          <w:marTop w:val="0"/>
          <w:marBottom w:val="0"/>
          <w:divBdr>
            <w:top w:val="none" w:sz="0" w:space="0" w:color="auto"/>
            <w:left w:val="none" w:sz="0" w:space="0" w:color="auto"/>
            <w:bottom w:val="none" w:sz="0" w:space="0" w:color="auto"/>
            <w:right w:val="none" w:sz="0" w:space="0" w:color="auto"/>
          </w:divBdr>
        </w:div>
        <w:div w:id="1742289391">
          <w:marLeft w:val="480"/>
          <w:marRight w:val="0"/>
          <w:marTop w:val="0"/>
          <w:marBottom w:val="0"/>
          <w:divBdr>
            <w:top w:val="none" w:sz="0" w:space="0" w:color="auto"/>
            <w:left w:val="none" w:sz="0" w:space="0" w:color="auto"/>
            <w:bottom w:val="none" w:sz="0" w:space="0" w:color="auto"/>
            <w:right w:val="none" w:sz="0" w:space="0" w:color="auto"/>
          </w:divBdr>
        </w:div>
        <w:div w:id="1763450251">
          <w:marLeft w:val="480"/>
          <w:marRight w:val="0"/>
          <w:marTop w:val="0"/>
          <w:marBottom w:val="0"/>
          <w:divBdr>
            <w:top w:val="none" w:sz="0" w:space="0" w:color="auto"/>
            <w:left w:val="none" w:sz="0" w:space="0" w:color="auto"/>
            <w:bottom w:val="none" w:sz="0" w:space="0" w:color="auto"/>
            <w:right w:val="none" w:sz="0" w:space="0" w:color="auto"/>
          </w:divBdr>
        </w:div>
        <w:div w:id="1820076612">
          <w:marLeft w:val="480"/>
          <w:marRight w:val="0"/>
          <w:marTop w:val="0"/>
          <w:marBottom w:val="0"/>
          <w:divBdr>
            <w:top w:val="none" w:sz="0" w:space="0" w:color="auto"/>
            <w:left w:val="none" w:sz="0" w:space="0" w:color="auto"/>
            <w:bottom w:val="none" w:sz="0" w:space="0" w:color="auto"/>
            <w:right w:val="none" w:sz="0" w:space="0" w:color="auto"/>
          </w:divBdr>
        </w:div>
        <w:div w:id="1867524082">
          <w:marLeft w:val="480"/>
          <w:marRight w:val="0"/>
          <w:marTop w:val="0"/>
          <w:marBottom w:val="0"/>
          <w:divBdr>
            <w:top w:val="none" w:sz="0" w:space="0" w:color="auto"/>
            <w:left w:val="none" w:sz="0" w:space="0" w:color="auto"/>
            <w:bottom w:val="none" w:sz="0" w:space="0" w:color="auto"/>
            <w:right w:val="none" w:sz="0" w:space="0" w:color="auto"/>
          </w:divBdr>
        </w:div>
        <w:div w:id="1868833482">
          <w:marLeft w:val="480"/>
          <w:marRight w:val="0"/>
          <w:marTop w:val="0"/>
          <w:marBottom w:val="0"/>
          <w:divBdr>
            <w:top w:val="none" w:sz="0" w:space="0" w:color="auto"/>
            <w:left w:val="none" w:sz="0" w:space="0" w:color="auto"/>
            <w:bottom w:val="none" w:sz="0" w:space="0" w:color="auto"/>
            <w:right w:val="none" w:sz="0" w:space="0" w:color="auto"/>
          </w:divBdr>
        </w:div>
        <w:div w:id="1890992597">
          <w:marLeft w:val="480"/>
          <w:marRight w:val="0"/>
          <w:marTop w:val="0"/>
          <w:marBottom w:val="0"/>
          <w:divBdr>
            <w:top w:val="none" w:sz="0" w:space="0" w:color="auto"/>
            <w:left w:val="none" w:sz="0" w:space="0" w:color="auto"/>
            <w:bottom w:val="none" w:sz="0" w:space="0" w:color="auto"/>
            <w:right w:val="none" w:sz="0" w:space="0" w:color="auto"/>
          </w:divBdr>
        </w:div>
        <w:div w:id="1930263605">
          <w:marLeft w:val="480"/>
          <w:marRight w:val="0"/>
          <w:marTop w:val="0"/>
          <w:marBottom w:val="0"/>
          <w:divBdr>
            <w:top w:val="none" w:sz="0" w:space="0" w:color="auto"/>
            <w:left w:val="none" w:sz="0" w:space="0" w:color="auto"/>
            <w:bottom w:val="none" w:sz="0" w:space="0" w:color="auto"/>
            <w:right w:val="none" w:sz="0" w:space="0" w:color="auto"/>
          </w:divBdr>
        </w:div>
        <w:div w:id="1934513151">
          <w:marLeft w:val="480"/>
          <w:marRight w:val="0"/>
          <w:marTop w:val="0"/>
          <w:marBottom w:val="0"/>
          <w:divBdr>
            <w:top w:val="none" w:sz="0" w:space="0" w:color="auto"/>
            <w:left w:val="none" w:sz="0" w:space="0" w:color="auto"/>
            <w:bottom w:val="none" w:sz="0" w:space="0" w:color="auto"/>
            <w:right w:val="none" w:sz="0" w:space="0" w:color="auto"/>
          </w:divBdr>
        </w:div>
        <w:div w:id="2026708797">
          <w:marLeft w:val="480"/>
          <w:marRight w:val="0"/>
          <w:marTop w:val="0"/>
          <w:marBottom w:val="0"/>
          <w:divBdr>
            <w:top w:val="none" w:sz="0" w:space="0" w:color="auto"/>
            <w:left w:val="none" w:sz="0" w:space="0" w:color="auto"/>
            <w:bottom w:val="none" w:sz="0" w:space="0" w:color="auto"/>
            <w:right w:val="none" w:sz="0" w:space="0" w:color="auto"/>
          </w:divBdr>
        </w:div>
        <w:div w:id="2028673118">
          <w:marLeft w:val="480"/>
          <w:marRight w:val="0"/>
          <w:marTop w:val="0"/>
          <w:marBottom w:val="0"/>
          <w:divBdr>
            <w:top w:val="none" w:sz="0" w:space="0" w:color="auto"/>
            <w:left w:val="none" w:sz="0" w:space="0" w:color="auto"/>
            <w:bottom w:val="none" w:sz="0" w:space="0" w:color="auto"/>
            <w:right w:val="none" w:sz="0" w:space="0" w:color="auto"/>
          </w:divBdr>
        </w:div>
        <w:div w:id="2075006071">
          <w:marLeft w:val="480"/>
          <w:marRight w:val="0"/>
          <w:marTop w:val="0"/>
          <w:marBottom w:val="0"/>
          <w:divBdr>
            <w:top w:val="none" w:sz="0" w:space="0" w:color="auto"/>
            <w:left w:val="none" w:sz="0" w:space="0" w:color="auto"/>
            <w:bottom w:val="none" w:sz="0" w:space="0" w:color="auto"/>
            <w:right w:val="none" w:sz="0" w:space="0" w:color="auto"/>
          </w:divBdr>
        </w:div>
        <w:div w:id="2079814399">
          <w:marLeft w:val="480"/>
          <w:marRight w:val="0"/>
          <w:marTop w:val="0"/>
          <w:marBottom w:val="0"/>
          <w:divBdr>
            <w:top w:val="none" w:sz="0" w:space="0" w:color="auto"/>
            <w:left w:val="none" w:sz="0" w:space="0" w:color="auto"/>
            <w:bottom w:val="none" w:sz="0" w:space="0" w:color="auto"/>
            <w:right w:val="none" w:sz="0" w:space="0" w:color="auto"/>
          </w:divBdr>
        </w:div>
        <w:div w:id="2109227009">
          <w:marLeft w:val="480"/>
          <w:marRight w:val="0"/>
          <w:marTop w:val="0"/>
          <w:marBottom w:val="0"/>
          <w:divBdr>
            <w:top w:val="none" w:sz="0" w:space="0" w:color="auto"/>
            <w:left w:val="none" w:sz="0" w:space="0" w:color="auto"/>
            <w:bottom w:val="none" w:sz="0" w:space="0" w:color="auto"/>
            <w:right w:val="none" w:sz="0" w:space="0" w:color="auto"/>
          </w:divBdr>
        </w:div>
        <w:div w:id="2115858857">
          <w:marLeft w:val="480"/>
          <w:marRight w:val="0"/>
          <w:marTop w:val="0"/>
          <w:marBottom w:val="0"/>
          <w:divBdr>
            <w:top w:val="none" w:sz="0" w:space="0" w:color="auto"/>
            <w:left w:val="none" w:sz="0" w:space="0" w:color="auto"/>
            <w:bottom w:val="none" w:sz="0" w:space="0" w:color="auto"/>
            <w:right w:val="none" w:sz="0" w:space="0" w:color="auto"/>
          </w:divBdr>
        </w:div>
      </w:divsChild>
    </w:div>
    <w:div w:id="1394308029">
      <w:bodyDiv w:val="1"/>
      <w:marLeft w:val="0"/>
      <w:marRight w:val="0"/>
      <w:marTop w:val="0"/>
      <w:marBottom w:val="0"/>
      <w:divBdr>
        <w:top w:val="none" w:sz="0" w:space="0" w:color="auto"/>
        <w:left w:val="none" w:sz="0" w:space="0" w:color="auto"/>
        <w:bottom w:val="none" w:sz="0" w:space="0" w:color="auto"/>
        <w:right w:val="none" w:sz="0" w:space="0" w:color="auto"/>
      </w:divBdr>
    </w:div>
    <w:div w:id="1394423661">
      <w:bodyDiv w:val="1"/>
      <w:marLeft w:val="0"/>
      <w:marRight w:val="0"/>
      <w:marTop w:val="0"/>
      <w:marBottom w:val="0"/>
      <w:divBdr>
        <w:top w:val="none" w:sz="0" w:space="0" w:color="auto"/>
        <w:left w:val="none" w:sz="0" w:space="0" w:color="auto"/>
        <w:bottom w:val="none" w:sz="0" w:space="0" w:color="auto"/>
        <w:right w:val="none" w:sz="0" w:space="0" w:color="auto"/>
      </w:divBdr>
    </w:div>
    <w:div w:id="1394963965">
      <w:bodyDiv w:val="1"/>
      <w:marLeft w:val="0"/>
      <w:marRight w:val="0"/>
      <w:marTop w:val="0"/>
      <w:marBottom w:val="0"/>
      <w:divBdr>
        <w:top w:val="none" w:sz="0" w:space="0" w:color="auto"/>
        <w:left w:val="none" w:sz="0" w:space="0" w:color="auto"/>
        <w:bottom w:val="none" w:sz="0" w:space="0" w:color="auto"/>
        <w:right w:val="none" w:sz="0" w:space="0" w:color="auto"/>
      </w:divBdr>
      <w:divsChild>
        <w:div w:id="2439337">
          <w:marLeft w:val="480"/>
          <w:marRight w:val="0"/>
          <w:marTop w:val="0"/>
          <w:marBottom w:val="0"/>
          <w:divBdr>
            <w:top w:val="none" w:sz="0" w:space="0" w:color="auto"/>
            <w:left w:val="none" w:sz="0" w:space="0" w:color="auto"/>
            <w:bottom w:val="none" w:sz="0" w:space="0" w:color="auto"/>
            <w:right w:val="none" w:sz="0" w:space="0" w:color="auto"/>
          </w:divBdr>
        </w:div>
        <w:div w:id="25059734">
          <w:marLeft w:val="480"/>
          <w:marRight w:val="0"/>
          <w:marTop w:val="0"/>
          <w:marBottom w:val="0"/>
          <w:divBdr>
            <w:top w:val="none" w:sz="0" w:space="0" w:color="auto"/>
            <w:left w:val="none" w:sz="0" w:space="0" w:color="auto"/>
            <w:bottom w:val="none" w:sz="0" w:space="0" w:color="auto"/>
            <w:right w:val="none" w:sz="0" w:space="0" w:color="auto"/>
          </w:divBdr>
        </w:div>
        <w:div w:id="90665298">
          <w:marLeft w:val="480"/>
          <w:marRight w:val="0"/>
          <w:marTop w:val="0"/>
          <w:marBottom w:val="0"/>
          <w:divBdr>
            <w:top w:val="none" w:sz="0" w:space="0" w:color="auto"/>
            <w:left w:val="none" w:sz="0" w:space="0" w:color="auto"/>
            <w:bottom w:val="none" w:sz="0" w:space="0" w:color="auto"/>
            <w:right w:val="none" w:sz="0" w:space="0" w:color="auto"/>
          </w:divBdr>
        </w:div>
        <w:div w:id="162823187">
          <w:marLeft w:val="480"/>
          <w:marRight w:val="0"/>
          <w:marTop w:val="0"/>
          <w:marBottom w:val="0"/>
          <w:divBdr>
            <w:top w:val="none" w:sz="0" w:space="0" w:color="auto"/>
            <w:left w:val="none" w:sz="0" w:space="0" w:color="auto"/>
            <w:bottom w:val="none" w:sz="0" w:space="0" w:color="auto"/>
            <w:right w:val="none" w:sz="0" w:space="0" w:color="auto"/>
          </w:divBdr>
        </w:div>
        <w:div w:id="162941415">
          <w:marLeft w:val="480"/>
          <w:marRight w:val="0"/>
          <w:marTop w:val="0"/>
          <w:marBottom w:val="0"/>
          <w:divBdr>
            <w:top w:val="none" w:sz="0" w:space="0" w:color="auto"/>
            <w:left w:val="none" w:sz="0" w:space="0" w:color="auto"/>
            <w:bottom w:val="none" w:sz="0" w:space="0" w:color="auto"/>
            <w:right w:val="none" w:sz="0" w:space="0" w:color="auto"/>
          </w:divBdr>
        </w:div>
        <w:div w:id="230695478">
          <w:marLeft w:val="480"/>
          <w:marRight w:val="0"/>
          <w:marTop w:val="0"/>
          <w:marBottom w:val="0"/>
          <w:divBdr>
            <w:top w:val="none" w:sz="0" w:space="0" w:color="auto"/>
            <w:left w:val="none" w:sz="0" w:space="0" w:color="auto"/>
            <w:bottom w:val="none" w:sz="0" w:space="0" w:color="auto"/>
            <w:right w:val="none" w:sz="0" w:space="0" w:color="auto"/>
          </w:divBdr>
        </w:div>
        <w:div w:id="239600262">
          <w:marLeft w:val="480"/>
          <w:marRight w:val="0"/>
          <w:marTop w:val="0"/>
          <w:marBottom w:val="0"/>
          <w:divBdr>
            <w:top w:val="none" w:sz="0" w:space="0" w:color="auto"/>
            <w:left w:val="none" w:sz="0" w:space="0" w:color="auto"/>
            <w:bottom w:val="none" w:sz="0" w:space="0" w:color="auto"/>
            <w:right w:val="none" w:sz="0" w:space="0" w:color="auto"/>
          </w:divBdr>
        </w:div>
        <w:div w:id="293679586">
          <w:marLeft w:val="480"/>
          <w:marRight w:val="0"/>
          <w:marTop w:val="0"/>
          <w:marBottom w:val="0"/>
          <w:divBdr>
            <w:top w:val="none" w:sz="0" w:space="0" w:color="auto"/>
            <w:left w:val="none" w:sz="0" w:space="0" w:color="auto"/>
            <w:bottom w:val="none" w:sz="0" w:space="0" w:color="auto"/>
            <w:right w:val="none" w:sz="0" w:space="0" w:color="auto"/>
          </w:divBdr>
        </w:div>
        <w:div w:id="297028364">
          <w:marLeft w:val="480"/>
          <w:marRight w:val="0"/>
          <w:marTop w:val="0"/>
          <w:marBottom w:val="0"/>
          <w:divBdr>
            <w:top w:val="none" w:sz="0" w:space="0" w:color="auto"/>
            <w:left w:val="none" w:sz="0" w:space="0" w:color="auto"/>
            <w:bottom w:val="none" w:sz="0" w:space="0" w:color="auto"/>
            <w:right w:val="none" w:sz="0" w:space="0" w:color="auto"/>
          </w:divBdr>
        </w:div>
        <w:div w:id="303434543">
          <w:marLeft w:val="480"/>
          <w:marRight w:val="0"/>
          <w:marTop w:val="0"/>
          <w:marBottom w:val="0"/>
          <w:divBdr>
            <w:top w:val="none" w:sz="0" w:space="0" w:color="auto"/>
            <w:left w:val="none" w:sz="0" w:space="0" w:color="auto"/>
            <w:bottom w:val="none" w:sz="0" w:space="0" w:color="auto"/>
            <w:right w:val="none" w:sz="0" w:space="0" w:color="auto"/>
          </w:divBdr>
        </w:div>
        <w:div w:id="307049734">
          <w:marLeft w:val="480"/>
          <w:marRight w:val="0"/>
          <w:marTop w:val="0"/>
          <w:marBottom w:val="0"/>
          <w:divBdr>
            <w:top w:val="none" w:sz="0" w:space="0" w:color="auto"/>
            <w:left w:val="none" w:sz="0" w:space="0" w:color="auto"/>
            <w:bottom w:val="none" w:sz="0" w:space="0" w:color="auto"/>
            <w:right w:val="none" w:sz="0" w:space="0" w:color="auto"/>
          </w:divBdr>
        </w:div>
        <w:div w:id="416176330">
          <w:marLeft w:val="480"/>
          <w:marRight w:val="0"/>
          <w:marTop w:val="0"/>
          <w:marBottom w:val="0"/>
          <w:divBdr>
            <w:top w:val="none" w:sz="0" w:space="0" w:color="auto"/>
            <w:left w:val="none" w:sz="0" w:space="0" w:color="auto"/>
            <w:bottom w:val="none" w:sz="0" w:space="0" w:color="auto"/>
            <w:right w:val="none" w:sz="0" w:space="0" w:color="auto"/>
          </w:divBdr>
        </w:div>
        <w:div w:id="429083123">
          <w:marLeft w:val="480"/>
          <w:marRight w:val="0"/>
          <w:marTop w:val="0"/>
          <w:marBottom w:val="0"/>
          <w:divBdr>
            <w:top w:val="none" w:sz="0" w:space="0" w:color="auto"/>
            <w:left w:val="none" w:sz="0" w:space="0" w:color="auto"/>
            <w:bottom w:val="none" w:sz="0" w:space="0" w:color="auto"/>
            <w:right w:val="none" w:sz="0" w:space="0" w:color="auto"/>
          </w:divBdr>
        </w:div>
        <w:div w:id="470556843">
          <w:marLeft w:val="480"/>
          <w:marRight w:val="0"/>
          <w:marTop w:val="0"/>
          <w:marBottom w:val="0"/>
          <w:divBdr>
            <w:top w:val="none" w:sz="0" w:space="0" w:color="auto"/>
            <w:left w:val="none" w:sz="0" w:space="0" w:color="auto"/>
            <w:bottom w:val="none" w:sz="0" w:space="0" w:color="auto"/>
            <w:right w:val="none" w:sz="0" w:space="0" w:color="auto"/>
          </w:divBdr>
        </w:div>
        <w:div w:id="475222656">
          <w:marLeft w:val="480"/>
          <w:marRight w:val="0"/>
          <w:marTop w:val="0"/>
          <w:marBottom w:val="0"/>
          <w:divBdr>
            <w:top w:val="none" w:sz="0" w:space="0" w:color="auto"/>
            <w:left w:val="none" w:sz="0" w:space="0" w:color="auto"/>
            <w:bottom w:val="none" w:sz="0" w:space="0" w:color="auto"/>
            <w:right w:val="none" w:sz="0" w:space="0" w:color="auto"/>
          </w:divBdr>
        </w:div>
        <w:div w:id="476384768">
          <w:marLeft w:val="480"/>
          <w:marRight w:val="0"/>
          <w:marTop w:val="0"/>
          <w:marBottom w:val="0"/>
          <w:divBdr>
            <w:top w:val="none" w:sz="0" w:space="0" w:color="auto"/>
            <w:left w:val="none" w:sz="0" w:space="0" w:color="auto"/>
            <w:bottom w:val="none" w:sz="0" w:space="0" w:color="auto"/>
            <w:right w:val="none" w:sz="0" w:space="0" w:color="auto"/>
          </w:divBdr>
        </w:div>
        <w:div w:id="485315560">
          <w:marLeft w:val="480"/>
          <w:marRight w:val="0"/>
          <w:marTop w:val="0"/>
          <w:marBottom w:val="0"/>
          <w:divBdr>
            <w:top w:val="none" w:sz="0" w:space="0" w:color="auto"/>
            <w:left w:val="none" w:sz="0" w:space="0" w:color="auto"/>
            <w:bottom w:val="none" w:sz="0" w:space="0" w:color="auto"/>
            <w:right w:val="none" w:sz="0" w:space="0" w:color="auto"/>
          </w:divBdr>
        </w:div>
        <w:div w:id="497230824">
          <w:marLeft w:val="480"/>
          <w:marRight w:val="0"/>
          <w:marTop w:val="0"/>
          <w:marBottom w:val="0"/>
          <w:divBdr>
            <w:top w:val="none" w:sz="0" w:space="0" w:color="auto"/>
            <w:left w:val="none" w:sz="0" w:space="0" w:color="auto"/>
            <w:bottom w:val="none" w:sz="0" w:space="0" w:color="auto"/>
            <w:right w:val="none" w:sz="0" w:space="0" w:color="auto"/>
          </w:divBdr>
        </w:div>
        <w:div w:id="530068661">
          <w:marLeft w:val="480"/>
          <w:marRight w:val="0"/>
          <w:marTop w:val="0"/>
          <w:marBottom w:val="0"/>
          <w:divBdr>
            <w:top w:val="none" w:sz="0" w:space="0" w:color="auto"/>
            <w:left w:val="none" w:sz="0" w:space="0" w:color="auto"/>
            <w:bottom w:val="none" w:sz="0" w:space="0" w:color="auto"/>
            <w:right w:val="none" w:sz="0" w:space="0" w:color="auto"/>
          </w:divBdr>
        </w:div>
        <w:div w:id="577323773">
          <w:marLeft w:val="480"/>
          <w:marRight w:val="0"/>
          <w:marTop w:val="0"/>
          <w:marBottom w:val="0"/>
          <w:divBdr>
            <w:top w:val="none" w:sz="0" w:space="0" w:color="auto"/>
            <w:left w:val="none" w:sz="0" w:space="0" w:color="auto"/>
            <w:bottom w:val="none" w:sz="0" w:space="0" w:color="auto"/>
            <w:right w:val="none" w:sz="0" w:space="0" w:color="auto"/>
          </w:divBdr>
        </w:div>
        <w:div w:id="606431440">
          <w:marLeft w:val="480"/>
          <w:marRight w:val="0"/>
          <w:marTop w:val="0"/>
          <w:marBottom w:val="0"/>
          <w:divBdr>
            <w:top w:val="none" w:sz="0" w:space="0" w:color="auto"/>
            <w:left w:val="none" w:sz="0" w:space="0" w:color="auto"/>
            <w:bottom w:val="none" w:sz="0" w:space="0" w:color="auto"/>
            <w:right w:val="none" w:sz="0" w:space="0" w:color="auto"/>
          </w:divBdr>
        </w:div>
        <w:div w:id="687682890">
          <w:marLeft w:val="480"/>
          <w:marRight w:val="0"/>
          <w:marTop w:val="0"/>
          <w:marBottom w:val="0"/>
          <w:divBdr>
            <w:top w:val="none" w:sz="0" w:space="0" w:color="auto"/>
            <w:left w:val="none" w:sz="0" w:space="0" w:color="auto"/>
            <w:bottom w:val="none" w:sz="0" w:space="0" w:color="auto"/>
            <w:right w:val="none" w:sz="0" w:space="0" w:color="auto"/>
          </w:divBdr>
        </w:div>
        <w:div w:id="706684300">
          <w:marLeft w:val="480"/>
          <w:marRight w:val="0"/>
          <w:marTop w:val="0"/>
          <w:marBottom w:val="0"/>
          <w:divBdr>
            <w:top w:val="none" w:sz="0" w:space="0" w:color="auto"/>
            <w:left w:val="none" w:sz="0" w:space="0" w:color="auto"/>
            <w:bottom w:val="none" w:sz="0" w:space="0" w:color="auto"/>
            <w:right w:val="none" w:sz="0" w:space="0" w:color="auto"/>
          </w:divBdr>
        </w:div>
        <w:div w:id="726028313">
          <w:marLeft w:val="480"/>
          <w:marRight w:val="0"/>
          <w:marTop w:val="0"/>
          <w:marBottom w:val="0"/>
          <w:divBdr>
            <w:top w:val="none" w:sz="0" w:space="0" w:color="auto"/>
            <w:left w:val="none" w:sz="0" w:space="0" w:color="auto"/>
            <w:bottom w:val="none" w:sz="0" w:space="0" w:color="auto"/>
            <w:right w:val="none" w:sz="0" w:space="0" w:color="auto"/>
          </w:divBdr>
        </w:div>
        <w:div w:id="842358391">
          <w:marLeft w:val="480"/>
          <w:marRight w:val="0"/>
          <w:marTop w:val="0"/>
          <w:marBottom w:val="0"/>
          <w:divBdr>
            <w:top w:val="none" w:sz="0" w:space="0" w:color="auto"/>
            <w:left w:val="none" w:sz="0" w:space="0" w:color="auto"/>
            <w:bottom w:val="none" w:sz="0" w:space="0" w:color="auto"/>
            <w:right w:val="none" w:sz="0" w:space="0" w:color="auto"/>
          </w:divBdr>
        </w:div>
        <w:div w:id="873691395">
          <w:marLeft w:val="480"/>
          <w:marRight w:val="0"/>
          <w:marTop w:val="0"/>
          <w:marBottom w:val="0"/>
          <w:divBdr>
            <w:top w:val="none" w:sz="0" w:space="0" w:color="auto"/>
            <w:left w:val="none" w:sz="0" w:space="0" w:color="auto"/>
            <w:bottom w:val="none" w:sz="0" w:space="0" w:color="auto"/>
            <w:right w:val="none" w:sz="0" w:space="0" w:color="auto"/>
          </w:divBdr>
        </w:div>
        <w:div w:id="896283204">
          <w:marLeft w:val="480"/>
          <w:marRight w:val="0"/>
          <w:marTop w:val="0"/>
          <w:marBottom w:val="0"/>
          <w:divBdr>
            <w:top w:val="none" w:sz="0" w:space="0" w:color="auto"/>
            <w:left w:val="none" w:sz="0" w:space="0" w:color="auto"/>
            <w:bottom w:val="none" w:sz="0" w:space="0" w:color="auto"/>
            <w:right w:val="none" w:sz="0" w:space="0" w:color="auto"/>
          </w:divBdr>
        </w:div>
        <w:div w:id="955672038">
          <w:marLeft w:val="480"/>
          <w:marRight w:val="0"/>
          <w:marTop w:val="0"/>
          <w:marBottom w:val="0"/>
          <w:divBdr>
            <w:top w:val="none" w:sz="0" w:space="0" w:color="auto"/>
            <w:left w:val="none" w:sz="0" w:space="0" w:color="auto"/>
            <w:bottom w:val="none" w:sz="0" w:space="0" w:color="auto"/>
            <w:right w:val="none" w:sz="0" w:space="0" w:color="auto"/>
          </w:divBdr>
        </w:div>
        <w:div w:id="958805478">
          <w:marLeft w:val="480"/>
          <w:marRight w:val="0"/>
          <w:marTop w:val="0"/>
          <w:marBottom w:val="0"/>
          <w:divBdr>
            <w:top w:val="none" w:sz="0" w:space="0" w:color="auto"/>
            <w:left w:val="none" w:sz="0" w:space="0" w:color="auto"/>
            <w:bottom w:val="none" w:sz="0" w:space="0" w:color="auto"/>
            <w:right w:val="none" w:sz="0" w:space="0" w:color="auto"/>
          </w:divBdr>
        </w:div>
        <w:div w:id="1026176902">
          <w:marLeft w:val="480"/>
          <w:marRight w:val="0"/>
          <w:marTop w:val="0"/>
          <w:marBottom w:val="0"/>
          <w:divBdr>
            <w:top w:val="none" w:sz="0" w:space="0" w:color="auto"/>
            <w:left w:val="none" w:sz="0" w:space="0" w:color="auto"/>
            <w:bottom w:val="none" w:sz="0" w:space="0" w:color="auto"/>
            <w:right w:val="none" w:sz="0" w:space="0" w:color="auto"/>
          </w:divBdr>
        </w:div>
        <w:div w:id="1075668447">
          <w:marLeft w:val="480"/>
          <w:marRight w:val="0"/>
          <w:marTop w:val="0"/>
          <w:marBottom w:val="0"/>
          <w:divBdr>
            <w:top w:val="none" w:sz="0" w:space="0" w:color="auto"/>
            <w:left w:val="none" w:sz="0" w:space="0" w:color="auto"/>
            <w:bottom w:val="none" w:sz="0" w:space="0" w:color="auto"/>
            <w:right w:val="none" w:sz="0" w:space="0" w:color="auto"/>
          </w:divBdr>
        </w:div>
        <w:div w:id="1078594202">
          <w:marLeft w:val="480"/>
          <w:marRight w:val="0"/>
          <w:marTop w:val="0"/>
          <w:marBottom w:val="0"/>
          <w:divBdr>
            <w:top w:val="none" w:sz="0" w:space="0" w:color="auto"/>
            <w:left w:val="none" w:sz="0" w:space="0" w:color="auto"/>
            <w:bottom w:val="none" w:sz="0" w:space="0" w:color="auto"/>
            <w:right w:val="none" w:sz="0" w:space="0" w:color="auto"/>
          </w:divBdr>
        </w:div>
        <w:div w:id="1109618882">
          <w:marLeft w:val="480"/>
          <w:marRight w:val="0"/>
          <w:marTop w:val="0"/>
          <w:marBottom w:val="0"/>
          <w:divBdr>
            <w:top w:val="none" w:sz="0" w:space="0" w:color="auto"/>
            <w:left w:val="none" w:sz="0" w:space="0" w:color="auto"/>
            <w:bottom w:val="none" w:sz="0" w:space="0" w:color="auto"/>
            <w:right w:val="none" w:sz="0" w:space="0" w:color="auto"/>
          </w:divBdr>
        </w:div>
        <w:div w:id="1151366752">
          <w:marLeft w:val="480"/>
          <w:marRight w:val="0"/>
          <w:marTop w:val="0"/>
          <w:marBottom w:val="0"/>
          <w:divBdr>
            <w:top w:val="none" w:sz="0" w:space="0" w:color="auto"/>
            <w:left w:val="none" w:sz="0" w:space="0" w:color="auto"/>
            <w:bottom w:val="none" w:sz="0" w:space="0" w:color="auto"/>
            <w:right w:val="none" w:sz="0" w:space="0" w:color="auto"/>
          </w:divBdr>
        </w:div>
        <w:div w:id="1164860298">
          <w:marLeft w:val="480"/>
          <w:marRight w:val="0"/>
          <w:marTop w:val="0"/>
          <w:marBottom w:val="0"/>
          <w:divBdr>
            <w:top w:val="none" w:sz="0" w:space="0" w:color="auto"/>
            <w:left w:val="none" w:sz="0" w:space="0" w:color="auto"/>
            <w:bottom w:val="none" w:sz="0" w:space="0" w:color="auto"/>
            <w:right w:val="none" w:sz="0" w:space="0" w:color="auto"/>
          </w:divBdr>
        </w:div>
        <w:div w:id="1169909987">
          <w:marLeft w:val="480"/>
          <w:marRight w:val="0"/>
          <w:marTop w:val="0"/>
          <w:marBottom w:val="0"/>
          <w:divBdr>
            <w:top w:val="none" w:sz="0" w:space="0" w:color="auto"/>
            <w:left w:val="none" w:sz="0" w:space="0" w:color="auto"/>
            <w:bottom w:val="none" w:sz="0" w:space="0" w:color="auto"/>
            <w:right w:val="none" w:sz="0" w:space="0" w:color="auto"/>
          </w:divBdr>
        </w:div>
        <w:div w:id="1179734397">
          <w:marLeft w:val="480"/>
          <w:marRight w:val="0"/>
          <w:marTop w:val="0"/>
          <w:marBottom w:val="0"/>
          <w:divBdr>
            <w:top w:val="none" w:sz="0" w:space="0" w:color="auto"/>
            <w:left w:val="none" w:sz="0" w:space="0" w:color="auto"/>
            <w:bottom w:val="none" w:sz="0" w:space="0" w:color="auto"/>
            <w:right w:val="none" w:sz="0" w:space="0" w:color="auto"/>
          </w:divBdr>
        </w:div>
        <w:div w:id="1205406334">
          <w:marLeft w:val="480"/>
          <w:marRight w:val="0"/>
          <w:marTop w:val="0"/>
          <w:marBottom w:val="0"/>
          <w:divBdr>
            <w:top w:val="none" w:sz="0" w:space="0" w:color="auto"/>
            <w:left w:val="none" w:sz="0" w:space="0" w:color="auto"/>
            <w:bottom w:val="none" w:sz="0" w:space="0" w:color="auto"/>
            <w:right w:val="none" w:sz="0" w:space="0" w:color="auto"/>
          </w:divBdr>
        </w:div>
        <w:div w:id="1400128802">
          <w:marLeft w:val="480"/>
          <w:marRight w:val="0"/>
          <w:marTop w:val="0"/>
          <w:marBottom w:val="0"/>
          <w:divBdr>
            <w:top w:val="none" w:sz="0" w:space="0" w:color="auto"/>
            <w:left w:val="none" w:sz="0" w:space="0" w:color="auto"/>
            <w:bottom w:val="none" w:sz="0" w:space="0" w:color="auto"/>
            <w:right w:val="none" w:sz="0" w:space="0" w:color="auto"/>
          </w:divBdr>
        </w:div>
        <w:div w:id="1425489293">
          <w:marLeft w:val="480"/>
          <w:marRight w:val="0"/>
          <w:marTop w:val="0"/>
          <w:marBottom w:val="0"/>
          <w:divBdr>
            <w:top w:val="none" w:sz="0" w:space="0" w:color="auto"/>
            <w:left w:val="none" w:sz="0" w:space="0" w:color="auto"/>
            <w:bottom w:val="none" w:sz="0" w:space="0" w:color="auto"/>
            <w:right w:val="none" w:sz="0" w:space="0" w:color="auto"/>
          </w:divBdr>
        </w:div>
        <w:div w:id="1447315400">
          <w:marLeft w:val="480"/>
          <w:marRight w:val="0"/>
          <w:marTop w:val="0"/>
          <w:marBottom w:val="0"/>
          <w:divBdr>
            <w:top w:val="none" w:sz="0" w:space="0" w:color="auto"/>
            <w:left w:val="none" w:sz="0" w:space="0" w:color="auto"/>
            <w:bottom w:val="none" w:sz="0" w:space="0" w:color="auto"/>
            <w:right w:val="none" w:sz="0" w:space="0" w:color="auto"/>
          </w:divBdr>
        </w:div>
        <w:div w:id="1472333446">
          <w:marLeft w:val="480"/>
          <w:marRight w:val="0"/>
          <w:marTop w:val="0"/>
          <w:marBottom w:val="0"/>
          <w:divBdr>
            <w:top w:val="none" w:sz="0" w:space="0" w:color="auto"/>
            <w:left w:val="none" w:sz="0" w:space="0" w:color="auto"/>
            <w:bottom w:val="none" w:sz="0" w:space="0" w:color="auto"/>
            <w:right w:val="none" w:sz="0" w:space="0" w:color="auto"/>
          </w:divBdr>
        </w:div>
        <w:div w:id="1484587421">
          <w:marLeft w:val="480"/>
          <w:marRight w:val="0"/>
          <w:marTop w:val="0"/>
          <w:marBottom w:val="0"/>
          <w:divBdr>
            <w:top w:val="none" w:sz="0" w:space="0" w:color="auto"/>
            <w:left w:val="none" w:sz="0" w:space="0" w:color="auto"/>
            <w:bottom w:val="none" w:sz="0" w:space="0" w:color="auto"/>
            <w:right w:val="none" w:sz="0" w:space="0" w:color="auto"/>
          </w:divBdr>
        </w:div>
        <w:div w:id="1528173735">
          <w:marLeft w:val="480"/>
          <w:marRight w:val="0"/>
          <w:marTop w:val="0"/>
          <w:marBottom w:val="0"/>
          <w:divBdr>
            <w:top w:val="none" w:sz="0" w:space="0" w:color="auto"/>
            <w:left w:val="none" w:sz="0" w:space="0" w:color="auto"/>
            <w:bottom w:val="none" w:sz="0" w:space="0" w:color="auto"/>
            <w:right w:val="none" w:sz="0" w:space="0" w:color="auto"/>
          </w:divBdr>
        </w:div>
        <w:div w:id="1596279219">
          <w:marLeft w:val="480"/>
          <w:marRight w:val="0"/>
          <w:marTop w:val="0"/>
          <w:marBottom w:val="0"/>
          <w:divBdr>
            <w:top w:val="none" w:sz="0" w:space="0" w:color="auto"/>
            <w:left w:val="none" w:sz="0" w:space="0" w:color="auto"/>
            <w:bottom w:val="none" w:sz="0" w:space="0" w:color="auto"/>
            <w:right w:val="none" w:sz="0" w:space="0" w:color="auto"/>
          </w:divBdr>
        </w:div>
        <w:div w:id="1612080207">
          <w:marLeft w:val="480"/>
          <w:marRight w:val="0"/>
          <w:marTop w:val="0"/>
          <w:marBottom w:val="0"/>
          <w:divBdr>
            <w:top w:val="none" w:sz="0" w:space="0" w:color="auto"/>
            <w:left w:val="none" w:sz="0" w:space="0" w:color="auto"/>
            <w:bottom w:val="none" w:sz="0" w:space="0" w:color="auto"/>
            <w:right w:val="none" w:sz="0" w:space="0" w:color="auto"/>
          </w:divBdr>
        </w:div>
        <w:div w:id="1631012001">
          <w:marLeft w:val="480"/>
          <w:marRight w:val="0"/>
          <w:marTop w:val="0"/>
          <w:marBottom w:val="0"/>
          <w:divBdr>
            <w:top w:val="none" w:sz="0" w:space="0" w:color="auto"/>
            <w:left w:val="none" w:sz="0" w:space="0" w:color="auto"/>
            <w:bottom w:val="none" w:sz="0" w:space="0" w:color="auto"/>
            <w:right w:val="none" w:sz="0" w:space="0" w:color="auto"/>
          </w:divBdr>
        </w:div>
        <w:div w:id="1634210508">
          <w:marLeft w:val="480"/>
          <w:marRight w:val="0"/>
          <w:marTop w:val="0"/>
          <w:marBottom w:val="0"/>
          <w:divBdr>
            <w:top w:val="none" w:sz="0" w:space="0" w:color="auto"/>
            <w:left w:val="none" w:sz="0" w:space="0" w:color="auto"/>
            <w:bottom w:val="none" w:sz="0" w:space="0" w:color="auto"/>
            <w:right w:val="none" w:sz="0" w:space="0" w:color="auto"/>
          </w:divBdr>
        </w:div>
        <w:div w:id="1647052678">
          <w:marLeft w:val="480"/>
          <w:marRight w:val="0"/>
          <w:marTop w:val="0"/>
          <w:marBottom w:val="0"/>
          <w:divBdr>
            <w:top w:val="none" w:sz="0" w:space="0" w:color="auto"/>
            <w:left w:val="none" w:sz="0" w:space="0" w:color="auto"/>
            <w:bottom w:val="none" w:sz="0" w:space="0" w:color="auto"/>
            <w:right w:val="none" w:sz="0" w:space="0" w:color="auto"/>
          </w:divBdr>
        </w:div>
        <w:div w:id="1678658559">
          <w:marLeft w:val="480"/>
          <w:marRight w:val="0"/>
          <w:marTop w:val="0"/>
          <w:marBottom w:val="0"/>
          <w:divBdr>
            <w:top w:val="none" w:sz="0" w:space="0" w:color="auto"/>
            <w:left w:val="none" w:sz="0" w:space="0" w:color="auto"/>
            <w:bottom w:val="none" w:sz="0" w:space="0" w:color="auto"/>
            <w:right w:val="none" w:sz="0" w:space="0" w:color="auto"/>
          </w:divBdr>
        </w:div>
        <w:div w:id="1714379475">
          <w:marLeft w:val="480"/>
          <w:marRight w:val="0"/>
          <w:marTop w:val="0"/>
          <w:marBottom w:val="0"/>
          <w:divBdr>
            <w:top w:val="none" w:sz="0" w:space="0" w:color="auto"/>
            <w:left w:val="none" w:sz="0" w:space="0" w:color="auto"/>
            <w:bottom w:val="none" w:sz="0" w:space="0" w:color="auto"/>
            <w:right w:val="none" w:sz="0" w:space="0" w:color="auto"/>
          </w:divBdr>
        </w:div>
        <w:div w:id="1763915613">
          <w:marLeft w:val="480"/>
          <w:marRight w:val="0"/>
          <w:marTop w:val="0"/>
          <w:marBottom w:val="0"/>
          <w:divBdr>
            <w:top w:val="none" w:sz="0" w:space="0" w:color="auto"/>
            <w:left w:val="none" w:sz="0" w:space="0" w:color="auto"/>
            <w:bottom w:val="none" w:sz="0" w:space="0" w:color="auto"/>
            <w:right w:val="none" w:sz="0" w:space="0" w:color="auto"/>
          </w:divBdr>
        </w:div>
        <w:div w:id="1790009281">
          <w:marLeft w:val="480"/>
          <w:marRight w:val="0"/>
          <w:marTop w:val="0"/>
          <w:marBottom w:val="0"/>
          <w:divBdr>
            <w:top w:val="none" w:sz="0" w:space="0" w:color="auto"/>
            <w:left w:val="none" w:sz="0" w:space="0" w:color="auto"/>
            <w:bottom w:val="none" w:sz="0" w:space="0" w:color="auto"/>
            <w:right w:val="none" w:sz="0" w:space="0" w:color="auto"/>
          </w:divBdr>
        </w:div>
        <w:div w:id="1837529239">
          <w:marLeft w:val="480"/>
          <w:marRight w:val="0"/>
          <w:marTop w:val="0"/>
          <w:marBottom w:val="0"/>
          <w:divBdr>
            <w:top w:val="none" w:sz="0" w:space="0" w:color="auto"/>
            <w:left w:val="none" w:sz="0" w:space="0" w:color="auto"/>
            <w:bottom w:val="none" w:sz="0" w:space="0" w:color="auto"/>
            <w:right w:val="none" w:sz="0" w:space="0" w:color="auto"/>
          </w:divBdr>
        </w:div>
        <w:div w:id="1877962050">
          <w:marLeft w:val="480"/>
          <w:marRight w:val="0"/>
          <w:marTop w:val="0"/>
          <w:marBottom w:val="0"/>
          <w:divBdr>
            <w:top w:val="none" w:sz="0" w:space="0" w:color="auto"/>
            <w:left w:val="none" w:sz="0" w:space="0" w:color="auto"/>
            <w:bottom w:val="none" w:sz="0" w:space="0" w:color="auto"/>
            <w:right w:val="none" w:sz="0" w:space="0" w:color="auto"/>
          </w:divBdr>
        </w:div>
        <w:div w:id="1896042140">
          <w:marLeft w:val="480"/>
          <w:marRight w:val="0"/>
          <w:marTop w:val="0"/>
          <w:marBottom w:val="0"/>
          <w:divBdr>
            <w:top w:val="none" w:sz="0" w:space="0" w:color="auto"/>
            <w:left w:val="none" w:sz="0" w:space="0" w:color="auto"/>
            <w:bottom w:val="none" w:sz="0" w:space="0" w:color="auto"/>
            <w:right w:val="none" w:sz="0" w:space="0" w:color="auto"/>
          </w:divBdr>
        </w:div>
        <w:div w:id="1914504045">
          <w:marLeft w:val="480"/>
          <w:marRight w:val="0"/>
          <w:marTop w:val="0"/>
          <w:marBottom w:val="0"/>
          <w:divBdr>
            <w:top w:val="none" w:sz="0" w:space="0" w:color="auto"/>
            <w:left w:val="none" w:sz="0" w:space="0" w:color="auto"/>
            <w:bottom w:val="none" w:sz="0" w:space="0" w:color="auto"/>
            <w:right w:val="none" w:sz="0" w:space="0" w:color="auto"/>
          </w:divBdr>
        </w:div>
        <w:div w:id="1928074600">
          <w:marLeft w:val="480"/>
          <w:marRight w:val="0"/>
          <w:marTop w:val="0"/>
          <w:marBottom w:val="0"/>
          <w:divBdr>
            <w:top w:val="none" w:sz="0" w:space="0" w:color="auto"/>
            <w:left w:val="none" w:sz="0" w:space="0" w:color="auto"/>
            <w:bottom w:val="none" w:sz="0" w:space="0" w:color="auto"/>
            <w:right w:val="none" w:sz="0" w:space="0" w:color="auto"/>
          </w:divBdr>
        </w:div>
        <w:div w:id="1942299722">
          <w:marLeft w:val="480"/>
          <w:marRight w:val="0"/>
          <w:marTop w:val="0"/>
          <w:marBottom w:val="0"/>
          <w:divBdr>
            <w:top w:val="none" w:sz="0" w:space="0" w:color="auto"/>
            <w:left w:val="none" w:sz="0" w:space="0" w:color="auto"/>
            <w:bottom w:val="none" w:sz="0" w:space="0" w:color="auto"/>
            <w:right w:val="none" w:sz="0" w:space="0" w:color="auto"/>
          </w:divBdr>
        </w:div>
        <w:div w:id="1942755397">
          <w:marLeft w:val="480"/>
          <w:marRight w:val="0"/>
          <w:marTop w:val="0"/>
          <w:marBottom w:val="0"/>
          <w:divBdr>
            <w:top w:val="none" w:sz="0" w:space="0" w:color="auto"/>
            <w:left w:val="none" w:sz="0" w:space="0" w:color="auto"/>
            <w:bottom w:val="none" w:sz="0" w:space="0" w:color="auto"/>
            <w:right w:val="none" w:sz="0" w:space="0" w:color="auto"/>
          </w:divBdr>
        </w:div>
        <w:div w:id="1978946377">
          <w:marLeft w:val="480"/>
          <w:marRight w:val="0"/>
          <w:marTop w:val="0"/>
          <w:marBottom w:val="0"/>
          <w:divBdr>
            <w:top w:val="none" w:sz="0" w:space="0" w:color="auto"/>
            <w:left w:val="none" w:sz="0" w:space="0" w:color="auto"/>
            <w:bottom w:val="none" w:sz="0" w:space="0" w:color="auto"/>
            <w:right w:val="none" w:sz="0" w:space="0" w:color="auto"/>
          </w:divBdr>
        </w:div>
        <w:div w:id="1980726147">
          <w:marLeft w:val="480"/>
          <w:marRight w:val="0"/>
          <w:marTop w:val="0"/>
          <w:marBottom w:val="0"/>
          <w:divBdr>
            <w:top w:val="none" w:sz="0" w:space="0" w:color="auto"/>
            <w:left w:val="none" w:sz="0" w:space="0" w:color="auto"/>
            <w:bottom w:val="none" w:sz="0" w:space="0" w:color="auto"/>
            <w:right w:val="none" w:sz="0" w:space="0" w:color="auto"/>
          </w:divBdr>
        </w:div>
        <w:div w:id="2024044827">
          <w:marLeft w:val="480"/>
          <w:marRight w:val="0"/>
          <w:marTop w:val="0"/>
          <w:marBottom w:val="0"/>
          <w:divBdr>
            <w:top w:val="none" w:sz="0" w:space="0" w:color="auto"/>
            <w:left w:val="none" w:sz="0" w:space="0" w:color="auto"/>
            <w:bottom w:val="none" w:sz="0" w:space="0" w:color="auto"/>
            <w:right w:val="none" w:sz="0" w:space="0" w:color="auto"/>
          </w:divBdr>
        </w:div>
        <w:div w:id="2041394536">
          <w:marLeft w:val="480"/>
          <w:marRight w:val="0"/>
          <w:marTop w:val="0"/>
          <w:marBottom w:val="0"/>
          <w:divBdr>
            <w:top w:val="none" w:sz="0" w:space="0" w:color="auto"/>
            <w:left w:val="none" w:sz="0" w:space="0" w:color="auto"/>
            <w:bottom w:val="none" w:sz="0" w:space="0" w:color="auto"/>
            <w:right w:val="none" w:sz="0" w:space="0" w:color="auto"/>
          </w:divBdr>
        </w:div>
        <w:div w:id="2051034883">
          <w:marLeft w:val="480"/>
          <w:marRight w:val="0"/>
          <w:marTop w:val="0"/>
          <w:marBottom w:val="0"/>
          <w:divBdr>
            <w:top w:val="none" w:sz="0" w:space="0" w:color="auto"/>
            <w:left w:val="none" w:sz="0" w:space="0" w:color="auto"/>
            <w:bottom w:val="none" w:sz="0" w:space="0" w:color="auto"/>
            <w:right w:val="none" w:sz="0" w:space="0" w:color="auto"/>
          </w:divBdr>
        </w:div>
        <w:div w:id="2059547434">
          <w:marLeft w:val="480"/>
          <w:marRight w:val="0"/>
          <w:marTop w:val="0"/>
          <w:marBottom w:val="0"/>
          <w:divBdr>
            <w:top w:val="none" w:sz="0" w:space="0" w:color="auto"/>
            <w:left w:val="none" w:sz="0" w:space="0" w:color="auto"/>
            <w:bottom w:val="none" w:sz="0" w:space="0" w:color="auto"/>
            <w:right w:val="none" w:sz="0" w:space="0" w:color="auto"/>
          </w:divBdr>
        </w:div>
        <w:div w:id="2084134836">
          <w:marLeft w:val="480"/>
          <w:marRight w:val="0"/>
          <w:marTop w:val="0"/>
          <w:marBottom w:val="0"/>
          <w:divBdr>
            <w:top w:val="none" w:sz="0" w:space="0" w:color="auto"/>
            <w:left w:val="none" w:sz="0" w:space="0" w:color="auto"/>
            <w:bottom w:val="none" w:sz="0" w:space="0" w:color="auto"/>
            <w:right w:val="none" w:sz="0" w:space="0" w:color="auto"/>
          </w:divBdr>
        </w:div>
        <w:div w:id="2089301260">
          <w:marLeft w:val="480"/>
          <w:marRight w:val="0"/>
          <w:marTop w:val="0"/>
          <w:marBottom w:val="0"/>
          <w:divBdr>
            <w:top w:val="none" w:sz="0" w:space="0" w:color="auto"/>
            <w:left w:val="none" w:sz="0" w:space="0" w:color="auto"/>
            <w:bottom w:val="none" w:sz="0" w:space="0" w:color="auto"/>
            <w:right w:val="none" w:sz="0" w:space="0" w:color="auto"/>
          </w:divBdr>
        </w:div>
      </w:divsChild>
    </w:div>
    <w:div w:id="1395160947">
      <w:bodyDiv w:val="1"/>
      <w:marLeft w:val="0"/>
      <w:marRight w:val="0"/>
      <w:marTop w:val="0"/>
      <w:marBottom w:val="0"/>
      <w:divBdr>
        <w:top w:val="none" w:sz="0" w:space="0" w:color="auto"/>
        <w:left w:val="none" w:sz="0" w:space="0" w:color="auto"/>
        <w:bottom w:val="none" w:sz="0" w:space="0" w:color="auto"/>
        <w:right w:val="none" w:sz="0" w:space="0" w:color="auto"/>
      </w:divBdr>
    </w:div>
    <w:div w:id="1395474240">
      <w:bodyDiv w:val="1"/>
      <w:marLeft w:val="0"/>
      <w:marRight w:val="0"/>
      <w:marTop w:val="0"/>
      <w:marBottom w:val="0"/>
      <w:divBdr>
        <w:top w:val="none" w:sz="0" w:space="0" w:color="auto"/>
        <w:left w:val="none" w:sz="0" w:space="0" w:color="auto"/>
        <w:bottom w:val="none" w:sz="0" w:space="0" w:color="auto"/>
        <w:right w:val="none" w:sz="0" w:space="0" w:color="auto"/>
      </w:divBdr>
    </w:div>
    <w:div w:id="1395930139">
      <w:bodyDiv w:val="1"/>
      <w:marLeft w:val="0"/>
      <w:marRight w:val="0"/>
      <w:marTop w:val="0"/>
      <w:marBottom w:val="0"/>
      <w:divBdr>
        <w:top w:val="none" w:sz="0" w:space="0" w:color="auto"/>
        <w:left w:val="none" w:sz="0" w:space="0" w:color="auto"/>
        <w:bottom w:val="none" w:sz="0" w:space="0" w:color="auto"/>
        <w:right w:val="none" w:sz="0" w:space="0" w:color="auto"/>
      </w:divBdr>
    </w:div>
    <w:div w:id="1396004246">
      <w:bodyDiv w:val="1"/>
      <w:marLeft w:val="0"/>
      <w:marRight w:val="0"/>
      <w:marTop w:val="0"/>
      <w:marBottom w:val="0"/>
      <w:divBdr>
        <w:top w:val="none" w:sz="0" w:space="0" w:color="auto"/>
        <w:left w:val="none" w:sz="0" w:space="0" w:color="auto"/>
        <w:bottom w:val="none" w:sz="0" w:space="0" w:color="auto"/>
        <w:right w:val="none" w:sz="0" w:space="0" w:color="auto"/>
      </w:divBdr>
    </w:div>
    <w:div w:id="1396466792">
      <w:bodyDiv w:val="1"/>
      <w:marLeft w:val="0"/>
      <w:marRight w:val="0"/>
      <w:marTop w:val="0"/>
      <w:marBottom w:val="0"/>
      <w:divBdr>
        <w:top w:val="none" w:sz="0" w:space="0" w:color="auto"/>
        <w:left w:val="none" w:sz="0" w:space="0" w:color="auto"/>
        <w:bottom w:val="none" w:sz="0" w:space="0" w:color="auto"/>
        <w:right w:val="none" w:sz="0" w:space="0" w:color="auto"/>
      </w:divBdr>
      <w:divsChild>
        <w:div w:id="16397367">
          <w:marLeft w:val="480"/>
          <w:marRight w:val="0"/>
          <w:marTop w:val="0"/>
          <w:marBottom w:val="0"/>
          <w:divBdr>
            <w:top w:val="none" w:sz="0" w:space="0" w:color="auto"/>
            <w:left w:val="none" w:sz="0" w:space="0" w:color="auto"/>
            <w:bottom w:val="none" w:sz="0" w:space="0" w:color="auto"/>
            <w:right w:val="none" w:sz="0" w:space="0" w:color="auto"/>
          </w:divBdr>
        </w:div>
        <w:div w:id="20010659">
          <w:marLeft w:val="480"/>
          <w:marRight w:val="0"/>
          <w:marTop w:val="0"/>
          <w:marBottom w:val="0"/>
          <w:divBdr>
            <w:top w:val="none" w:sz="0" w:space="0" w:color="auto"/>
            <w:left w:val="none" w:sz="0" w:space="0" w:color="auto"/>
            <w:bottom w:val="none" w:sz="0" w:space="0" w:color="auto"/>
            <w:right w:val="none" w:sz="0" w:space="0" w:color="auto"/>
          </w:divBdr>
        </w:div>
        <w:div w:id="27336302">
          <w:marLeft w:val="480"/>
          <w:marRight w:val="0"/>
          <w:marTop w:val="0"/>
          <w:marBottom w:val="0"/>
          <w:divBdr>
            <w:top w:val="none" w:sz="0" w:space="0" w:color="auto"/>
            <w:left w:val="none" w:sz="0" w:space="0" w:color="auto"/>
            <w:bottom w:val="none" w:sz="0" w:space="0" w:color="auto"/>
            <w:right w:val="none" w:sz="0" w:space="0" w:color="auto"/>
          </w:divBdr>
        </w:div>
        <w:div w:id="87778941">
          <w:marLeft w:val="480"/>
          <w:marRight w:val="0"/>
          <w:marTop w:val="0"/>
          <w:marBottom w:val="0"/>
          <w:divBdr>
            <w:top w:val="none" w:sz="0" w:space="0" w:color="auto"/>
            <w:left w:val="none" w:sz="0" w:space="0" w:color="auto"/>
            <w:bottom w:val="none" w:sz="0" w:space="0" w:color="auto"/>
            <w:right w:val="none" w:sz="0" w:space="0" w:color="auto"/>
          </w:divBdr>
        </w:div>
        <w:div w:id="142351590">
          <w:marLeft w:val="480"/>
          <w:marRight w:val="0"/>
          <w:marTop w:val="0"/>
          <w:marBottom w:val="0"/>
          <w:divBdr>
            <w:top w:val="none" w:sz="0" w:space="0" w:color="auto"/>
            <w:left w:val="none" w:sz="0" w:space="0" w:color="auto"/>
            <w:bottom w:val="none" w:sz="0" w:space="0" w:color="auto"/>
            <w:right w:val="none" w:sz="0" w:space="0" w:color="auto"/>
          </w:divBdr>
        </w:div>
        <w:div w:id="150802540">
          <w:marLeft w:val="480"/>
          <w:marRight w:val="0"/>
          <w:marTop w:val="0"/>
          <w:marBottom w:val="0"/>
          <w:divBdr>
            <w:top w:val="none" w:sz="0" w:space="0" w:color="auto"/>
            <w:left w:val="none" w:sz="0" w:space="0" w:color="auto"/>
            <w:bottom w:val="none" w:sz="0" w:space="0" w:color="auto"/>
            <w:right w:val="none" w:sz="0" w:space="0" w:color="auto"/>
          </w:divBdr>
        </w:div>
        <w:div w:id="162207127">
          <w:marLeft w:val="480"/>
          <w:marRight w:val="0"/>
          <w:marTop w:val="0"/>
          <w:marBottom w:val="0"/>
          <w:divBdr>
            <w:top w:val="none" w:sz="0" w:space="0" w:color="auto"/>
            <w:left w:val="none" w:sz="0" w:space="0" w:color="auto"/>
            <w:bottom w:val="none" w:sz="0" w:space="0" w:color="auto"/>
            <w:right w:val="none" w:sz="0" w:space="0" w:color="auto"/>
          </w:divBdr>
        </w:div>
        <w:div w:id="183326354">
          <w:marLeft w:val="480"/>
          <w:marRight w:val="0"/>
          <w:marTop w:val="0"/>
          <w:marBottom w:val="0"/>
          <w:divBdr>
            <w:top w:val="none" w:sz="0" w:space="0" w:color="auto"/>
            <w:left w:val="none" w:sz="0" w:space="0" w:color="auto"/>
            <w:bottom w:val="none" w:sz="0" w:space="0" w:color="auto"/>
            <w:right w:val="none" w:sz="0" w:space="0" w:color="auto"/>
          </w:divBdr>
        </w:div>
        <w:div w:id="187380309">
          <w:marLeft w:val="480"/>
          <w:marRight w:val="0"/>
          <w:marTop w:val="0"/>
          <w:marBottom w:val="0"/>
          <w:divBdr>
            <w:top w:val="none" w:sz="0" w:space="0" w:color="auto"/>
            <w:left w:val="none" w:sz="0" w:space="0" w:color="auto"/>
            <w:bottom w:val="none" w:sz="0" w:space="0" w:color="auto"/>
            <w:right w:val="none" w:sz="0" w:space="0" w:color="auto"/>
          </w:divBdr>
        </w:div>
        <w:div w:id="200898092">
          <w:marLeft w:val="480"/>
          <w:marRight w:val="0"/>
          <w:marTop w:val="0"/>
          <w:marBottom w:val="0"/>
          <w:divBdr>
            <w:top w:val="none" w:sz="0" w:space="0" w:color="auto"/>
            <w:left w:val="none" w:sz="0" w:space="0" w:color="auto"/>
            <w:bottom w:val="none" w:sz="0" w:space="0" w:color="auto"/>
            <w:right w:val="none" w:sz="0" w:space="0" w:color="auto"/>
          </w:divBdr>
        </w:div>
        <w:div w:id="264188818">
          <w:marLeft w:val="480"/>
          <w:marRight w:val="0"/>
          <w:marTop w:val="0"/>
          <w:marBottom w:val="0"/>
          <w:divBdr>
            <w:top w:val="none" w:sz="0" w:space="0" w:color="auto"/>
            <w:left w:val="none" w:sz="0" w:space="0" w:color="auto"/>
            <w:bottom w:val="none" w:sz="0" w:space="0" w:color="auto"/>
            <w:right w:val="none" w:sz="0" w:space="0" w:color="auto"/>
          </w:divBdr>
        </w:div>
        <w:div w:id="267389721">
          <w:marLeft w:val="480"/>
          <w:marRight w:val="0"/>
          <w:marTop w:val="0"/>
          <w:marBottom w:val="0"/>
          <w:divBdr>
            <w:top w:val="none" w:sz="0" w:space="0" w:color="auto"/>
            <w:left w:val="none" w:sz="0" w:space="0" w:color="auto"/>
            <w:bottom w:val="none" w:sz="0" w:space="0" w:color="auto"/>
            <w:right w:val="none" w:sz="0" w:space="0" w:color="auto"/>
          </w:divBdr>
        </w:div>
        <w:div w:id="323508019">
          <w:marLeft w:val="480"/>
          <w:marRight w:val="0"/>
          <w:marTop w:val="0"/>
          <w:marBottom w:val="0"/>
          <w:divBdr>
            <w:top w:val="none" w:sz="0" w:space="0" w:color="auto"/>
            <w:left w:val="none" w:sz="0" w:space="0" w:color="auto"/>
            <w:bottom w:val="none" w:sz="0" w:space="0" w:color="auto"/>
            <w:right w:val="none" w:sz="0" w:space="0" w:color="auto"/>
          </w:divBdr>
        </w:div>
        <w:div w:id="336736932">
          <w:marLeft w:val="480"/>
          <w:marRight w:val="0"/>
          <w:marTop w:val="0"/>
          <w:marBottom w:val="0"/>
          <w:divBdr>
            <w:top w:val="none" w:sz="0" w:space="0" w:color="auto"/>
            <w:left w:val="none" w:sz="0" w:space="0" w:color="auto"/>
            <w:bottom w:val="none" w:sz="0" w:space="0" w:color="auto"/>
            <w:right w:val="none" w:sz="0" w:space="0" w:color="auto"/>
          </w:divBdr>
        </w:div>
        <w:div w:id="366873655">
          <w:marLeft w:val="480"/>
          <w:marRight w:val="0"/>
          <w:marTop w:val="0"/>
          <w:marBottom w:val="0"/>
          <w:divBdr>
            <w:top w:val="none" w:sz="0" w:space="0" w:color="auto"/>
            <w:left w:val="none" w:sz="0" w:space="0" w:color="auto"/>
            <w:bottom w:val="none" w:sz="0" w:space="0" w:color="auto"/>
            <w:right w:val="none" w:sz="0" w:space="0" w:color="auto"/>
          </w:divBdr>
        </w:div>
        <w:div w:id="407384638">
          <w:marLeft w:val="480"/>
          <w:marRight w:val="0"/>
          <w:marTop w:val="0"/>
          <w:marBottom w:val="0"/>
          <w:divBdr>
            <w:top w:val="none" w:sz="0" w:space="0" w:color="auto"/>
            <w:left w:val="none" w:sz="0" w:space="0" w:color="auto"/>
            <w:bottom w:val="none" w:sz="0" w:space="0" w:color="auto"/>
            <w:right w:val="none" w:sz="0" w:space="0" w:color="auto"/>
          </w:divBdr>
        </w:div>
        <w:div w:id="410347548">
          <w:marLeft w:val="480"/>
          <w:marRight w:val="0"/>
          <w:marTop w:val="0"/>
          <w:marBottom w:val="0"/>
          <w:divBdr>
            <w:top w:val="none" w:sz="0" w:space="0" w:color="auto"/>
            <w:left w:val="none" w:sz="0" w:space="0" w:color="auto"/>
            <w:bottom w:val="none" w:sz="0" w:space="0" w:color="auto"/>
            <w:right w:val="none" w:sz="0" w:space="0" w:color="auto"/>
          </w:divBdr>
        </w:div>
        <w:div w:id="484594509">
          <w:marLeft w:val="480"/>
          <w:marRight w:val="0"/>
          <w:marTop w:val="0"/>
          <w:marBottom w:val="0"/>
          <w:divBdr>
            <w:top w:val="none" w:sz="0" w:space="0" w:color="auto"/>
            <w:left w:val="none" w:sz="0" w:space="0" w:color="auto"/>
            <w:bottom w:val="none" w:sz="0" w:space="0" w:color="auto"/>
            <w:right w:val="none" w:sz="0" w:space="0" w:color="auto"/>
          </w:divBdr>
        </w:div>
        <w:div w:id="486557580">
          <w:marLeft w:val="480"/>
          <w:marRight w:val="0"/>
          <w:marTop w:val="0"/>
          <w:marBottom w:val="0"/>
          <w:divBdr>
            <w:top w:val="none" w:sz="0" w:space="0" w:color="auto"/>
            <w:left w:val="none" w:sz="0" w:space="0" w:color="auto"/>
            <w:bottom w:val="none" w:sz="0" w:space="0" w:color="auto"/>
            <w:right w:val="none" w:sz="0" w:space="0" w:color="auto"/>
          </w:divBdr>
        </w:div>
        <w:div w:id="512497168">
          <w:marLeft w:val="480"/>
          <w:marRight w:val="0"/>
          <w:marTop w:val="0"/>
          <w:marBottom w:val="0"/>
          <w:divBdr>
            <w:top w:val="none" w:sz="0" w:space="0" w:color="auto"/>
            <w:left w:val="none" w:sz="0" w:space="0" w:color="auto"/>
            <w:bottom w:val="none" w:sz="0" w:space="0" w:color="auto"/>
            <w:right w:val="none" w:sz="0" w:space="0" w:color="auto"/>
          </w:divBdr>
        </w:div>
        <w:div w:id="512767060">
          <w:marLeft w:val="480"/>
          <w:marRight w:val="0"/>
          <w:marTop w:val="0"/>
          <w:marBottom w:val="0"/>
          <w:divBdr>
            <w:top w:val="none" w:sz="0" w:space="0" w:color="auto"/>
            <w:left w:val="none" w:sz="0" w:space="0" w:color="auto"/>
            <w:bottom w:val="none" w:sz="0" w:space="0" w:color="auto"/>
            <w:right w:val="none" w:sz="0" w:space="0" w:color="auto"/>
          </w:divBdr>
        </w:div>
        <w:div w:id="528031437">
          <w:marLeft w:val="480"/>
          <w:marRight w:val="0"/>
          <w:marTop w:val="0"/>
          <w:marBottom w:val="0"/>
          <w:divBdr>
            <w:top w:val="none" w:sz="0" w:space="0" w:color="auto"/>
            <w:left w:val="none" w:sz="0" w:space="0" w:color="auto"/>
            <w:bottom w:val="none" w:sz="0" w:space="0" w:color="auto"/>
            <w:right w:val="none" w:sz="0" w:space="0" w:color="auto"/>
          </w:divBdr>
        </w:div>
        <w:div w:id="557014035">
          <w:marLeft w:val="480"/>
          <w:marRight w:val="0"/>
          <w:marTop w:val="0"/>
          <w:marBottom w:val="0"/>
          <w:divBdr>
            <w:top w:val="none" w:sz="0" w:space="0" w:color="auto"/>
            <w:left w:val="none" w:sz="0" w:space="0" w:color="auto"/>
            <w:bottom w:val="none" w:sz="0" w:space="0" w:color="auto"/>
            <w:right w:val="none" w:sz="0" w:space="0" w:color="auto"/>
          </w:divBdr>
        </w:div>
        <w:div w:id="627207141">
          <w:marLeft w:val="480"/>
          <w:marRight w:val="0"/>
          <w:marTop w:val="0"/>
          <w:marBottom w:val="0"/>
          <w:divBdr>
            <w:top w:val="none" w:sz="0" w:space="0" w:color="auto"/>
            <w:left w:val="none" w:sz="0" w:space="0" w:color="auto"/>
            <w:bottom w:val="none" w:sz="0" w:space="0" w:color="auto"/>
            <w:right w:val="none" w:sz="0" w:space="0" w:color="auto"/>
          </w:divBdr>
        </w:div>
        <w:div w:id="644701912">
          <w:marLeft w:val="480"/>
          <w:marRight w:val="0"/>
          <w:marTop w:val="0"/>
          <w:marBottom w:val="0"/>
          <w:divBdr>
            <w:top w:val="none" w:sz="0" w:space="0" w:color="auto"/>
            <w:left w:val="none" w:sz="0" w:space="0" w:color="auto"/>
            <w:bottom w:val="none" w:sz="0" w:space="0" w:color="auto"/>
            <w:right w:val="none" w:sz="0" w:space="0" w:color="auto"/>
          </w:divBdr>
        </w:div>
        <w:div w:id="652833692">
          <w:marLeft w:val="480"/>
          <w:marRight w:val="0"/>
          <w:marTop w:val="0"/>
          <w:marBottom w:val="0"/>
          <w:divBdr>
            <w:top w:val="none" w:sz="0" w:space="0" w:color="auto"/>
            <w:left w:val="none" w:sz="0" w:space="0" w:color="auto"/>
            <w:bottom w:val="none" w:sz="0" w:space="0" w:color="auto"/>
            <w:right w:val="none" w:sz="0" w:space="0" w:color="auto"/>
          </w:divBdr>
        </w:div>
        <w:div w:id="660079480">
          <w:marLeft w:val="480"/>
          <w:marRight w:val="0"/>
          <w:marTop w:val="0"/>
          <w:marBottom w:val="0"/>
          <w:divBdr>
            <w:top w:val="none" w:sz="0" w:space="0" w:color="auto"/>
            <w:left w:val="none" w:sz="0" w:space="0" w:color="auto"/>
            <w:bottom w:val="none" w:sz="0" w:space="0" w:color="auto"/>
            <w:right w:val="none" w:sz="0" w:space="0" w:color="auto"/>
          </w:divBdr>
        </w:div>
        <w:div w:id="673990779">
          <w:marLeft w:val="480"/>
          <w:marRight w:val="0"/>
          <w:marTop w:val="0"/>
          <w:marBottom w:val="0"/>
          <w:divBdr>
            <w:top w:val="none" w:sz="0" w:space="0" w:color="auto"/>
            <w:left w:val="none" w:sz="0" w:space="0" w:color="auto"/>
            <w:bottom w:val="none" w:sz="0" w:space="0" w:color="auto"/>
            <w:right w:val="none" w:sz="0" w:space="0" w:color="auto"/>
          </w:divBdr>
        </w:div>
        <w:div w:id="694235379">
          <w:marLeft w:val="480"/>
          <w:marRight w:val="0"/>
          <w:marTop w:val="0"/>
          <w:marBottom w:val="0"/>
          <w:divBdr>
            <w:top w:val="none" w:sz="0" w:space="0" w:color="auto"/>
            <w:left w:val="none" w:sz="0" w:space="0" w:color="auto"/>
            <w:bottom w:val="none" w:sz="0" w:space="0" w:color="auto"/>
            <w:right w:val="none" w:sz="0" w:space="0" w:color="auto"/>
          </w:divBdr>
        </w:div>
        <w:div w:id="798451869">
          <w:marLeft w:val="480"/>
          <w:marRight w:val="0"/>
          <w:marTop w:val="0"/>
          <w:marBottom w:val="0"/>
          <w:divBdr>
            <w:top w:val="none" w:sz="0" w:space="0" w:color="auto"/>
            <w:left w:val="none" w:sz="0" w:space="0" w:color="auto"/>
            <w:bottom w:val="none" w:sz="0" w:space="0" w:color="auto"/>
            <w:right w:val="none" w:sz="0" w:space="0" w:color="auto"/>
          </w:divBdr>
        </w:div>
        <w:div w:id="813255886">
          <w:marLeft w:val="480"/>
          <w:marRight w:val="0"/>
          <w:marTop w:val="0"/>
          <w:marBottom w:val="0"/>
          <w:divBdr>
            <w:top w:val="none" w:sz="0" w:space="0" w:color="auto"/>
            <w:left w:val="none" w:sz="0" w:space="0" w:color="auto"/>
            <w:bottom w:val="none" w:sz="0" w:space="0" w:color="auto"/>
            <w:right w:val="none" w:sz="0" w:space="0" w:color="auto"/>
          </w:divBdr>
        </w:div>
        <w:div w:id="825248464">
          <w:marLeft w:val="480"/>
          <w:marRight w:val="0"/>
          <w:marTop w:val="0"/>
          <w:marBottom w:val="0"/>
          <w:divBdr>
            <w:top w:val="none" w:sz="0" w:space="0" w:color="auto"/>
            <w:left w:val="none" w:sz="0" w:space="0" w:color="auto"/>
            <w:bottom w:val="none" w:sz="0" w:space="0" w:color="auto"/>
            <w:right w:val="none" w:sz="0" w:space="0" w:color="auto"/>
          </w:divBdr>
        </w:div>
        <w:div w:id="862592055">
          <w:marLeft w:val="480"/>
          <w:marRight w:val="0"/>
          <w:marTop w:val="0"/>
          <w:marBottom w:val="0"/>
          <w:divBdr>
            <w:top w:val="none" w:sz="0" w:space="0" w:color="auto"/>
            <w:left w:val="none" w:sz="0" w:space="0" w:color="auto"/>
            <w:bottom w:val="none" w:sz="0" w:space="0" w:color="auto"/>
            <w:right w:val="none" w:sz="0" w:space="0" w:color="auto"/>
          </w:divBdr>
        </w:div>
        <w:div w:id="878325612">
          <w:marLeft w:val="480"/>
          <w:marRight w:val="0"/>
          <w:marTop w:val="0"/>
          <w:marBottom w:val="0"/>
          <w:divBdr>
            <w:top w:val="none" w:sz="0" w:space="0" w:color="auto"/>
            <w:left w:val="none" w:sz="0" w:space="0" w:color="auto"/>
            <w:bottom w:val="none" w:sz="0" w:space="0" w:color="auto"/>
            <w:right w:val="none" w:sz="0" w:space="0" w:color="auto"/>
          </w:divBdr>
        </w:div>
        <w:div w:id="930310193">
          <w:marLeft w:val="480"/>
          <w:marRight w:val="0"/>
          <w:marTop w:val="0"/>
          <w:marBottom w:val="0"/>
          <w:divBdr>
            <w:top w:val="none" w:sz="0" w:space="0" w:color="auto"/>
            <w:left w:val="none" w:sz="0" w:space="0" w:color="auto"/>
            <w:bottom w:val="none" w:sz="0" w:space="0" w:color="auto"/>
            <w:right w:val="none" w:sz="0" w:space="0" w:color="auto"/>
          </w:divBdr>
        </w:div>
        <w:div w:id="979773730">
          <w:marLeft w:val="480"/>
          <w:marRight w:val="0"/>
          <w:marTop w:val="0"/>
          <w:marBottom w:val="0"/>
          <w:divBdr>
            <w:top w:val="none" w:sz="0" w:space="0" w:color="auto"/>
            <w:left w:val="none" w:sz="0" w:space="0" w:color="auto"/>
            <w:bottom w:val="none" w:sz="0" w:space="0" w:color="auto"/>
            <w:right w:val="none" w:sz="0" w:space="0" w:color="auto"/>
          </w:divBdr>
        </w:div>
        <w:div w:id="990642631">
          <w:marLeft w:val="480"/>
          <w:marRight w:val="0"/>
          <w:marTop w:val="0"/>
          <w:marBottom w:val="0"/>
          <w:divBdr>
            <w:top w:val="none" w:sz="0" w:space="0" w:color="auto"/>
            <w:left w:val="none" w:sz="0" w:space="0" w:color="auto"/>
            <w:bottom w:val="none" w:sz="0" w:space="0" w:color="auto"/>
            <w:right w:val="none" w:sz="0" w:space="0" w:color="auto"/>
          </w:divBdr>
        </w:div>
        <w:div w:id="997266891">
          <w:marLeft w:val="480"/>
          <w:marRight w:val="0"/>
          <w:marTop w:val="0"/>
          <w:marBottom w:val="0"/>
          <w:divBdr>
            <w:top w:val="none" w:sz="0" w:space="0" w:color="auto"/>
            <w:left w:val="none" w:sz="0" w:space="0" w:color="auto"/>
            <w:bottom w:val="none" w:sz="0" w:space="0" w:color="auto"/>
            <w:right w:val="none" w:sz="0" w:space="0" w:color="auto"/>
          </w:divBdr>
        </w:div>
        <w:div w:id="1004551282">
          <w:marLeft w:val="480"/>
          <w:marRight w:val="0"/>
          <w:marTop w:val="0"/>
          <w:marBottom w:val="0"/>
          <w:divBdr>
            <w:top w:val="none" w:sz="0" w:space="0" w:color="auto"/>
            <w:left w:val="none" w:sz="0" w:space="0" w:color="auto"/>
            <w:bottom w:val="none" w:sz="0" w:space="0" w:color="auto"/>
            <w:right w:val="none" w:sz="0" w:space="0" w:color="auto"/>
          </w:divBdr>
        </w:div>
        <w:div w:id="1027371602">
          <w:marLeft w:val="480"/>
          <w:marRight w:val="0"/>
          <w:marTop w:val="0"/>
          <w:marBottom w:val="0"/>
          <w:divBdr>
            <w:top w:val="none" w:sz="0" w:space="0" w:color="auto"/>
            <w:left w:val="none" w:sz="0" w:space="0" w:color="auto"/>
            <w:bottom w:val="none" w:sz="0" w:space="0" w:color="auto"/>
            <w:right w:val="none" w:sz="0" w:space="0" w:color="auto"/>
          </w:divBdr>
        </w:div>
        <w:div w:id="1065102904">
          <w:marLeft w:val="480"/>
          <w:marRight w:val="0"/>
          <w:marTop w:val="0"/>
          <w:marBottom w:val="0"/>
          <w:divBdr>
            <w:top w:val="none" w:sz="0" w:space="0" w:color="auto"/>
            <w:left w:val="none" w:sz="0" w:space="0" w:color="auto"/>
            <w:bottom w:val="none" w:sz="0" w:space="0" w:color="auto"/>
            <w:right w:val="none" w:sz="0" w:space="0" w:color="auto"/>
          </w:divBdr>
        </w:div>
        <w:div w:id="1164591294">
          <w:marLeft w:val="480"/>
          <w:marRight w:val="0"/>
          <w:marTop w:val="0"/>
          <w:marBottom w:val="0"/>
          <w:divBdr>
            <w:top w:val="none" w:sz="0" w:space="0" w:color="auto"/>
            <w:left w:val="none" w:sz="0" w:space="0" w:color="auto"/>
            <w:bottom w:val="none" w:sz="0" w:space="0" w:color="auto"/>
            <w:right w:val="none" w:sz="0" w:space="0" w:color="auto"/>
          </w:divBdr>
        </w:div>
        <w:div w:id="1168249894">
          <w:marLeft w:val="480"/>
          <w:marRight w:val="0"/>
          <w:marTop w:val="0"/>
          <w:marBottom w:val="0"/>
          <w:divBdr>
            <w:top w:val="none" w:sz="0" w:space="0" w:color="auto"/>
            <w:left w:val="none" w:sz="0" w:space="0" w:color="auto"/>
            <w:bottom w:val="none" w:sz="0" w:space="0" w:color="auto"/>
            <w:right w:val="none" w:sz="0" w:space="0" w:color="auto"/>
          </w:divBdr>
        </w:div>
        <w:div w:id="1212425921">
          <w:marLeft w:val="480"/>
          <w:marRight w:val="0"/>
          <w:marTop w:val="0"/>
          <w:marBottom w:val="0"/>
          <w:divBdr>
            <w:top w:val="none" w:sz="0" w:space="0" w:color="auto"/>
            <w:left w:val="none" w:sz="0" w:space="0" w:color="auto"/>
            <w:bottom w:val="none" w:sz="0" w:space="0" w:color="auto"/>
            <w:right w:val="none" w:sz="0" w:space="0" w:color="auto"/>
          </w:divBdr>
        </w:div>
        <w:div w:id="1242716867">
          <w:marLeft w:val="480"/>
          <w:marRight w:val="0"/>
          <w:marTop w:val="0"/>
          <w:marBottom w:val="0"/>
          <w:divBdr>
            <w:top w:val="none" w:sz="0" w:space="0" w:color="auto"/>
            <w:left w:val="none" w:sz="0" w:space="0" w:color="auto"/>
            <w:bottom w:val="none" w:sz="0" w:space="0" w:color="auto"/>
            <w:right w:val="none" w:sz="0" w:space="0" w:color="auto"/>
          </w:divBdr>
        </w:div>
        <w:div w:id="1249773890">
          <w:marLeft w:val="480"/>
          <w:marRight w:val="0"/>
          <w:marTop w:val="0"/>
          <w:marBottom w:val="0"/>
          <w:divBdr>
            <w:top w:val="none" w:sz="0" w:space="0" w:color="auto"/>
            <w:left w:val="none" w:sz="0" w:space="0" w:color="auto"/>
            <w:bottom w:val="none" w:sz="0" w:space="0" w:color="auto"/>
            <w:right w:val="none" w:sz="0" w:space="0" w:color="auto"/>
          </w:divBdr>
        </w:div>
        <w:div w:id="1252658888">
          <w:marLeft w:val="480"/>
          <w:marRight w:val="0"/>
          <w:marTop w:val="0"/>
          <w:marBottom w:val="0"/>
          <w:divBdr>
            <w:top w:val="none" w:sz="0" w:space="0" w:color="auto"/>
            <w:left w:val="none" w:sz="0" w:space="0" w:color="auto"/>
            <w:bottom w:val="none" w:sz="0" w:space="0" w:color="auto"/>
            <w:right w:val="none" w:sz="0" w:space="0" w:color="auto"/>
          </w:divBdr>
        </w:div>
        <w:div w:id="1254626067">
          <w:marLeft w:val="480"/>
          <w:marRight w:val="0"/>
          <w:marTop w:val="0"/>
          <w:marBottom w:val="0"/>
          <w:divBdr>
            <w:top w:val="none" w:sz="0" w:space="0" w:color="auto"/>
            <w:left w:val="none" w:sz="0" w:space="0" w:color="auto"/>
            <w:bottom w:val="none" w:sz="0" w:space="0" w:color="auto"/>
            <w:right w:val="none" w:sz="0" w:space="0" w:color="auto"/>
          </w:divBdr>
        </w:div>
        <w:div w:id="1263996369">
          <w:marLeft w:val="480"/>
          <w:marRight w:val="0"/>
          <w:marTop w:val="0"/>
          <w:marBottom w:val="0"/>
          <w:divBdr>
            <w:top w:val="none" w:sz="0" w:space="0" w:color="auto"/>
            <w:left w:val="none" w:sz="0" w:space="0" w:color="auto"/>
            <w:bottom w:val="none" w:sz="0" w:space="0" w:color="auto"/>
            <w:right w:val="none" w:sz="0" w:space="0" w:color="auto"/>
          </w:divBdr>
        </w:div>
        <w:div w:id="1265459060">
          <w:marLeft w:val="480"/>
          <w:marRight w:val="0"/>
          <w:marTop w:val="0"/>
          <w:marBottom w:val="0"/>
          <w:divBdr>
            <w:top w:val="none" w:sz="0" w:space="0" w:color="auto"/>
            <w:left w:val="none" w:sz="0" w:space="0" w:color="auto"/>
            <w:bottom w:val="none" w:sz="0" w:space="0" w:color="auto"/>
            <w:right w:val="none" w:sz="0" w:space="0" w:color="auto"/>
          </w:divBdr>
        </w:div>
        <w:div w:id="1270546445">
          <w:marLeft w:val="480"/>
          <w:marRight w:val="0"/>
          <w:marTop w:val="0"/>
          <w:marBottom w:val="0"/>
          <w:divBdr>
            <w:top w:val="none" w:sz="0" w:space="0" w:color="auto"/>
            <w:left w:val="none" w:sz="0" w:space="0" w:color="auto"/>
            <w:bottom w:val="none" w:sz="0" w:space="0" w:color="auto"/>
            <w:right w:val="none" w:sz="0" w:space="0" w:color="auto"/>
          </w:divBdr>
        </w:div>
        <w:div w:id="1293442089">
          <w:marLeft w:val="480"/>
          <w:marRight w:val="0"/>
          <w:marTop w:val="0"/>
          <w:marBottom w:val="0"/>
          <w:divBdr>
            <w:top w:val="none" w:sz="0" w:space="0" w:color="auto"/>
            <w:left w:val="none" w:sz="0" w:space="0" w:color="auto"/>
            <w:bottom w:val="none" w:sz="0" w:space="0" w:color="auto"/>
            <w:right w:val="none" w:sz="0" w:space="0" w:color="auto"/>
          </w:divBdr>
        </w:div>
        <w:div w:id="1294826268">
          <w:marLeft w:val="480"/>
          <w:marRight w:val="0"/>
          <w:marTop w:val="0"/>
          <w:marBottom w:val="0"/>
          <w:divBdr>
            <w:top w:val="none" w:sz="0" w:space="0" w:color="auto"/>
            <w:left w:val="none" w:sz="0" w:space="0" w:color="auto"/>
            <w:bottom w:val="none" w:sz="0" w:space="0" w:color="auto"/>
            <w:right w:val="none" w:sz="0" w:space="0" w:color="auto"/>
          </w:divBdr>
        </w:div>
        <w:div w:id="1347905231">
          <w:marLeft w:val="480"/>
          <w:marRight w:val="0"/>
          <w:marTop w:val="0"/>
          <w:marBottom w:val="0"/>
          <w:divBdr>
            <w:top w:val="none" w:sz="0" w:space="0" w:color="auto"/>
            <w:left w:val="none" w:sz="0" w:space="0" w:color="auto"/>
            <w:bottom w:val="none" w:sz="0" w:space="0" w:color="auto"/>
            <w:right w:val="none" w:sz="0" w:space="0" w:color="auto"/>
          </w:divBdr>
        </w:div>
        <w:div w:id="1374964529">
          <w:marLeft w:val="480"/>
          <w:marRight w:val="0"/>
          <w:marTop w:val="0"/>
          <w:marBottom w:val="0"/>
          <w:divBdr>
            <w:top w:val="none" w:sz="0" w:space="0" w:color="auto"/>
            <w:left w:val="none" w:sz="0" w:space="0" w:color="auto"/>
            <w:bottom w:val="none" w:sz="0" w:space="0" w:color="auto"/>
            <w:right w:val="none" w:sz="0" w:space="0" w:color="auto"/>
          </w:divBdr>
        </w:div>
        <w:div w:id="1409570557">
          <w:marLeft w:val="480"/>
          <w:marRight w:val="0"/>
          <w:marTop w:val="0"/>
          <w:marBottom w:val="0"/>
          <w:divBdr>
            <w:top w:val="none" w:sz="0" w:space="0" w:color="auto"/>
            <w:left w:val="none" w:sz="0" w:space="0" w:color="auto"/>
            <w:bottom w:val="none" w:sz="0" w:space="0" w:color="auto"/>
            <w:right w:val="none" w:sz="0" w:space="0" w:color="auto"/>
          </w:divBdr>
        </w:div>
        <w:div w:id="1417165262">
          <w:marLeft w:val="480"/>
          <w:marRight w:val="0"/>
          <w:marTop w:val="0"/>
          <w:marBottom w:val="0"/>
          <w:divBdr>
            <w:top w:val="none" w:sz="0" w:space="0" w:color="auto"/>
            <w:left w:val="none" w:sz="0" w:space="0" w:color="auto"/>
            <w:bottom w:val="none" w:sz="0" w:space="0" w:color="auto"/>
            <w:right w:val="none" w:sz="0" w:space="0" w:color="auto"/>
          </w:divBdr>
        </w:div>
        <w:div w:id="1427534977">
          <w:marLeft w:val="480"/>
          <w:marRight w:val="0"/>
          <w:marTop w:val="0"/>
          <w:marBottom w:val="0"/>
          <w:divBdr>
            <w:top w:val="none" w:sz="0" w:space="0" w:color="auto"/>
            <w:left w:val="none" w:sz="0" w:space="0" w:color="auto"/>
            <w:bottom w:val="none" w:sz="0" w:space="0" w:color="auto"/>
            <w:right w:val="none" w:sz="0" w:space="0" w:color="auto"/>
          </w:divBdr>
        </w:div>
        <w:div w:id="1430664931">
          <w:marLeft w:val="480"/>
          <w:marRight w:val="0"/>
          <w:marTop w:val="0"/>
          <w:marBottom w:val="0"/>
          <w:divBdr>
            <w:top w:val="none" w:sz="0" w:space="0" w:color="auto"/>
            <w:left w:val="none" w:sz="0" w:space="0" w:color="auto"/>
            <w:bottom w:val="none" w:sz="0" w:space="0" w:color="auto"/>
            <w:right w:val="none" w:sz="0" w:space="0" w:color="auto"/>
          </w:divBdr>
        </w:div>
        <w:div w:id="1460957406">
          <w:marLeft w:val="480"/>
          <w:marRight w:val="0"/>
          <w:marTop w:val="0"/>
          <w:marBottom w:val="0"/>
          <w:divBdr>
            <w:top w:val="none" w:sz="0" w:space="0" w:color="auto"/>
            <w:left w:val="none" w:sz="0" w:space="0" w:color="auto"/>
            <w:bottom w:val="none" w:sz="0" w:space="0" w:color="auto"/>
            <w:right w:val="none" w:sz="0" w:space="0" w:color="auto"/>
          </w:divBdr>
        </w:div>
        <w:div w:id="1490318443">
          <w:marLeft w:val="480"/>
          <w:marRight w:val="0"/>
          <w:marTop w:val="0"/>
          <w:marBottom w:val="0"/>
          <w:divBdr>
            <w:top w:val="none" w:sz="0" w:space="0" w:color="auto"/>
            <w:left w:val="none" w:sz="0" w:space="0" w:color="auto"/>
            <w:bottom w:val="none" w:sz="0" w:space="0" w:color="auto"/>
            <w:right w:val="none" w:sz="0" w:space="0" w:color="auto"/>
          </w:divBdr>
        </w:div>
        <w:div w:id="1535918905">
          <w:marLeft w:val="480"/>
          <w:marRight w:val="0"/>
          <w:marTop w:val="0"/>
          <w:marBottom w:val="0"/>
          <w:divBdr>
            <w:top w:val="none" w:sz="0" w:space="0" w:color="auto"/>
            <w:left w:val="none" w:sz="0" w:space="0" w:color="auto"/>
            <w:bottom w:val="none" w:sz="0" w:space="0" w:color="auto"/>
            <w:right w:val="none" w:sz="0" w:space="0" w:color="auto"/>
          </w:divBdr>
        </w:div>
        <w:div w:id="1607074237">
          <w:marLeft w:val="480"/>
          <w:marRight w:val="0"/>
          <w:marTop w:val="0"/>
          <w:marBottom w:val="0"/>
          <w:divBdr>
            <w:top w:val="none" w:sz="0" w:space="0" w:color="auto"/>
            <w:left w:val="none" w:sz="0" w:space="0" w:color="auto"/>
            <w:bottom w:val="none" w:sz="0" w:space="0" w:color="auto"/>
            <w:right w:val="none" w:sz="0" w:space="0" w:color="auto"/>
          </w:divBdr>
        </w:div>
        <w:div w:id="1610621626">
          <w:marLeft w:val="480"/>
          <w:marRight w:val="0"/>
          <w:marTop w:val="0"/>
          <w:marBottom w:val="0"/>
          <w:divBdr>
            <w:top w:val="none" w:sz="0" w:space="0" w:color="auto"/>
            <w:left w:val="none" w:sz="0" w:space="0" w:color="auto"/>
            <w:bottom w:val="none" w:sz="0" w:space="0" w:color="auto"/>
            <w:right w:val="none" w:sz="0" w:space="0" w:color="auto"/>
          </w:divBdr>
        </w:div>
        <w:div w:id="1629310704">
          <w:marLeft w:val="480"/>
          <w:marRight w:val="0"/>
          <w:marTop w:val="0"/>
          <w:marBottom w:val="0"/>
          <w:divBdr>
            <w:top w:val="none" w:sz="0" w:space="0" w:color="auto"/>
            <w:left w:val="none" w:sz="0" w:space="0" w:color="auto"/>
            <w:bottom w:val="none" w:sz="0" w:space="0" w:color="auto"/>
            <w:right w:val="none" w:sz="0" w:space="0" w:color="auto"/>
          </w:divBdr>
        </w:div>
        <w:div w:id="1630163186">
          <w:marLeft w:val="480"/>
          <w:marRight w:val="0"/>
          <w:marTop w:val="0"/>
          <w:marBottom w:val="0"/>
          <w:divBdr>
            <w:top w:val="none" w:sz="0" w:space="0" w:color="auto"/>
            <w:left w:val="none" w:sz="0" w:space="0" w:color="auto"/>
            <w:bottom w:val="none" w:sz="0" w:space="0" w:color="auto"/>
            <w:right w:val="none" w:sz="0" w:space="0" w:color="auto"/>
          </w:divBdr>
        </w:div>
        <w:div w:id="1632783893">
          <w:marLeft w:val="480"/>
          <w:marRight w:val="0"/>
          <w:marTop w:val="0"/>
          <w:marBottom w:val="0"/>
          <w:divBdr>
            <w:top w:val="none" w:sz="0" w:space="0" w:color="auto"/>
            <w:left w:val="none" w:sz="0" w:space="0" w:color="auto"/>
            <w:bottom w:val="none" w:sz="0" w:space="0" w:color="auto"/>
            <w:right w:val="none" w:sz="0" w:space="0" w:color="auto"/>
          </w:divBdr>
        </w:div>
        <w:div w:id="1654748229">
          <w:marLeft w:val="480"/>
          <w:marRight w:val="0"/>
          <w:marTop w:val="0"/>
          <w:marBottom w:val="0"/>
          <w:divBdr>
            <w:top w:val="none" w:sz="0" w:space="0" w:color="auto"/>
            <w:left w:val="none" w:sz="0" w:space="0" w:color="auto"/>
            <w:bottom w:val="none" w:sz="0" w:space="0" w:color="auto"/>
            <w:right w:val="none" w:sz="0" w:space="0" w:color="auto"/>
          </w:divBdr>
        </w:div>
        <w:div w:id="1686978954">
          <w:marLeft w:val="480"/>
          <w:marRight w:val="0"/>
          <w:marTop w:val="0"/>
          <w:marBottom w:val="0"/>
          <w:divBdr>
            <w:top w:val="none" w:sz="0" w:space="0" w:color="auto"/>
            <w:left w:val="none" w:sz="0" w:space="0" w:color="auto"/>
            <w:bottom w:val="none" w:sz="0" w:space="0" w:color="auto"/>
            <w:right w:val="none" w:sz="0" w:space="0" w:color="auto"/>
          </w:divBdr>
        </w:div>
        <w:div w:id="1689522683">
          <w:marLeft w:val="480"/>
          <w:marRight w:val="0"/>
          <w:marTop w:val="0"/>
          <w:marBottom w:val="0"/>
          <w:divBdr>
            <w:top w:val="none" w:sz="0" w:space="0" w:color="auto"/>
            <w:left w:val="none" w:sz="0" w:space="0" w:color="auto"/>
            <w:bottom w:val="none" w:sz="0" w:space="0" w:color="auto"/>
            <w:right w:val="none" w:sz="0" w:space="0" w:color="auto"/>
          </w:divBdr>
        </w:div>
        <w:div w:id="1732924282">
          <w:marLeft w:val="480"/>
          <w:marRight w:val="0"/>
          <w:marTop w:val="0"/>
          <w:marBottom w:val="0"/>
          <w:divBdr>
            <w:top w:val="none" w:sz="0" w:space="0" w:color="auto"/>
            <w:left w:val="none" w:sz="0" w:space="0" w:color="auto"/>
            <w:bottom w:val="none" w:sz="0" w:space="0" w:color="auto"/>
            <w:right w:val="none" w:sz="0" w:space="0" w:color="auto"/>
          </w:divBdr>
        </w:div>
        <w:div w:id="1733888730">
          <w:marLeft w:val="480"/>
          <w:marRight w:val="0"/>
          <w:marTop w:val="0"/>
          <w:marBottom w:val="0"/>
          <w:divBdr>
            <w:top w:val="none" w:sz="0" w:space="0" w:color="auto"/>
            <w:left w:val="none" w:sz="0" w:space="0" w:color="auto"/>
            <w:bottom w:val="none" w:sz="0" w:space="0" w:color="auto"/>
            <w:right w:val="none" w:sz="0" w:space="0" w:color="auto"/>
          </w:divBdr>
        </w:div>
        <w:div w:id="1783457245">
          <w:marLeft w:val="480"/>
          <w:marRight w:val="0"/>
          <w:marTop w:val="0"/>
          <w:marBottom w:val="0"/>
          <w:divBdr>
            <w:top w:val="none" w:sz="0" w:space="0" w:color="auto"/>
            <w:left w:val="none" w:sz="0" w:space="0" w:color="auto"/>
            <w:bottom w:val="none" w:sz="0" w:space="0" w:color="auto"/>
            <w:right w:val="none" w:sz="0" w:space="0" w:color="auto"/>
          </w:divBdr>
        </w:div>
        <w:div w:id="1832795020">
          <w:marLeft w:val="480"/>
          <w:marRight w:val="0"/>
          <w:marTop w:val="0"/>
          <w:marBottom w:val="0"/>
          <w:divBdr>
            <w:top w:val="none" w:sz="0" w:space="0" w:color="auto"/>
            <w:left w:val="none" w:sz="0" w:space="0" w:color="auto"/>
            <w:bottom w:val="none" w:sz="0" w:space="0" w:color="auto"/>
            <w:right w:val="none" w:sz="0" w:space="0" w:color="auto"/>
          </w:divBdr>
        </w:div>
        <w:div w:id="1832987983">
          <w:marLeft w:val="480"/>
          <w:marRight w:val="0"/>
          <w:marTop w:val="0"/>
          <w:marBottom w:val="0"/>
          <w:divBdr>
            <w:top w:val="none" w:sz="0" w:space="0" w:color="auto"/>
            <w:left w:val="none" w:sz="0" w:space="0" w:color="auto"/>
            <w:bottom w:val="none" w:sz="0" w:space="0" w:color="auto"/>
            <w:right w:val="none" w:sz="0" w:space="0" w:color="auto"/>
          </w:divBdr>
        </w:div>
        <w:div w:id="1862356847">
          <w:marLeft w:val="480"/>
          <w:marRight w:val="0"/>
          <w:marTop w:val="0"/>
          <w:marBottom w:val="0"/>
          <w:divBdr>
            <w:top w:val="none" w:sz="0" w:space="0" w:color="auto"/>
            <w:left w:val="none" w:sz="0" w:space="0" w:color="auto"/>
            <w:bottom w:val="none" w:sz="0" w:space="0" w:color="auto"/>
            <w:right w:val="none" w:sz="0" w:space="0" w:color="auto"/>
          </w:divBdr>
        </w:div>
        <w:div w:id="1942949680">
          <w:marLeft w:val="480"/>
          <w:marRight w:val="0"/>
          <w:marTop w:val="0"/>
          <w:marBottom w:val="0"/>
          <w:divBdr>
            <w:top w:val="none" w:sz="0" w:space="0" w:color="auto"/>
            <w:left w:val="none" w:sz="0" w:space="0" w:color="auto"/>
            <w:bottom w:val="none" w:sz="0" w:space="0" w:color="auto"/>
            <w:right w:val="none" w:sz="0" w:space="0" w:color="auto"/>
          </w:divBdr>
        </w:div>
        <w:div w:id="1953393312">
          <w:marLeft w:val="480"/>
          <w:marRight w:val="0"/>
          <w:marTop w:val="0"/>
          <w:marBottom w:val="0"/>
          <w:divBdr>
            <w:top w:val="none" w:sz="0" w:space="0" w:color="auto"/>
            <w:left w:val="none" w:sz="0" w:space="0" w:color="auto"/>
            <w:bottom w:val="none" w:sz="0" w:space="0" w:color="auto"/>
            <w:right w:val="none" w:sz="0" w:space="0" w:color="auto"/>
          </w:divBdr>
        </w:div>
        <w:div w:id="2001034181">
          <w:marLeft w:val="480"/>
          <w:marRight w:val="0"/>
          <w:marTop w:val="0"/>
          <w:marBottom w:val="0"/>
          <w:divBdr>
            <w:top w:val="none" w:sz="0" w:space="0" w:color="auto"/>
            <w:left w:val="none" w:sz="0" w:space="0" w:color="auto"/>
            <w:bottom w:val="none" w:sz="0" w:space="0" w:color="auto"/>
            <w:right w:val="none" w:sz="0" w:space="0" w:color="auto"/>
          </w:divBdr>
        </w:div>
        <w:div w:id="2054620118">
          <w:marLeft w:val="480"/>
          <w:marRight w:val="0"/>
          <w:marTop w:val="0"/>
          <w:marBottom w:val="0"/>
          <w:divBdr>
            <w:top w:val="none" w:sz="0" w:space="0" w:color="auto"/>
            <w:left w:val="none" w:sz="0" w:space="0" w:color="auto"/>
            <w:bottom w:val="none" w:sz="0" w:space="0" w:color="auto"/>
            <w:right w:val="none" w:sz="0" w:space="0" w:color="auto"/>
          </w:divBdr>
        </w:div>
        <w:div w:id="2056586163">
          <w:marLeft w:val="480"/>
          <w:marRight w:val="0"/>
          <w:marTop w:val="0"/>
          <w:marBottom w:val="0"/>
          <w:divBdr>
            <w:top w:val="none" w:sz="0" w:space="0" w:color="auto"/>
            <w:left w:val="none" w:sz="0" w:space="0" w:color="auto"/>
            <w:bottom w:val="none" w:sz="0" w:space="0" w:color="auto"/>
            <w:right w:val="none" w:sz="0" w:space="0" w:color="auto"/>
          </w:divBdr>
        </w:div>
        <w:div w:id="2065399498">
          <w:marLeft w:val="480"/>
          <w:marRight w:val="0"/>
          <w:marTop w:val="0"/>
          <w:marBottom w:val="0"/>
          <w:divBdr>
            <w:top w:val="none" w:sz="0" w:space="0" w:color="auto"/>
            <w:left w:val="none" w:sz="0" w:space="0" w:color="auto"/>
            <w:bottom w:val="none" w:sz="0" w:space="0" w:color="auto"/>
            <w:right w:val="none" w:sz="0" w:space="0" w:color="auto"/>
          </w:divBdr>
        </w:div>
      </w:divsChild>
    </w:div>
    <w:div w:id="1396510872">
      <w:bodyDiv w:val="1"/>
      <w:marLeft w:val="0"/>
      <w:marRight w:val="0"/>
      <w:marTop w:val="0"/>
      <w:marBottom w:val="0"/>
      <w:divBdr>
        <w:top w:val="none" w:sz="0" w:space="0" w:color="auto"/>
        <w:left w:val="none" w:sz="0" w:space="0" w:color="auto"/>
        <w:bottom w:val="none" w:sz="0" w:space="0" w:color="auto"/>
        <w:right w:val="none" w:sz="0" w:space="0" w:color="auto"/>
      </w:divBdr>
    </w:div>
    <w:div w:id="1397506822">
      <w:bodyDiv w:val="1"/>
      <w:marLeft w:val="0"/>
      <w:marRight w:val="0"/>
      <w:marTop w:val="0"/>
      <w:marBottom w:val="0"/>
      <w:divBdr>
        <w:top w:val="none" w:sz="0" w:space="0" w:color="auto"/>
        <w:left w:val="none" w:sz="0" w:space="0" w:color="auto"/>
        <w:bottom w:val="none" w:sz="0" w:space="0" w:color="auto"/>
        <w:right w:val="none" w:sz="0" w:space="0" w:color="auto"/>
      </w:divBdr>
    </w:div>
    <w:div w:id="1397968285">
      <w:bodyDiv w:val="1"/>
      <w:marLeft w:val="0"/>
      <w:marRight w:val="0"/>
      <w:marTop w:val="0"/>
      <w:marBottom w:val="0"/>
      <w:divBdr>
        <w:top w:val="none" w:sz="0" w:space="0" w:color="auto"/>
        <w:left w:val="none" w:sz="0" w:space="0" w:color="auto"/>
        <w:bottom w:val="none" w:sz="0" w:space="0" w:color="auto"/>
        <w:right w:val="none" w:sz="0" w:space="0" w:color="auto"/>
      </w:divBdr>
    </w:div>
    <w:div w:id="1398163600">
      <w:bodyDiv w:val="1"/>
      <w:marLeft w:val="0"/>
      <w:marRight w:val="0"/>
      <w:marTop w:val="0"/>
      <w:marBottom w:val="0"/>
      <w:divBdr>
        <w:top w:val="none" w:sz="0" w:space="0" w:color="auto"/>
        <w:left w:val="none" w:sz="0" w:space="0" w:color="auto"/>
        <w:bottom w:val="none" w:sz="0" w:space="0" w:color="auto"/>
        <w:right w:val="none" w:sz="0" w:space="0" w:color="auto"/>
      </w:divBdr>
    </w:div>
    <w:div w:id="1398286288">
      <w:bodyDiv w:val="1"/>
      <w:marLeft w:val="0"/>
      <w:marRight w:val="0"/>
      <w:marTop w:val="0"/>
      <w:marBottom w:val="0"/>
      <w:divBdr>
        <w:top w:val="none" w:sz="0" w:space="0" w:color="auto"/>
        <w:left w:val="none" w:sz="0" w:space="0" w:color="auto"/>
        <w:bottom w:val="none" w:sz="0" w:space="0" w:color="auto"/>
        <w:right w:val="none" w:sz="0" w:space="0" w:color="auto"/>
      </w:divBdr>
    </w:div>
    <w:div w:id="1398817762">
      <w:bodyDiv w:val="1"/>
      <w:marLeft w:val="0"/>
      <w:marRight w:val="0"/>
      <w:marTop w:val="0"/>
      <w:marBottom w:val="0"/>
      <w:divBdr>
        <w:top w:val="none" w:sz="0" w:space="0" w:color="auto"/>
        <w:left w:val="none" w:sz="0" w:space="0" w:color="auto"/>
        <w:bottom w:val="none" w:sz="0" w:space="0" w:color="auto"/>
        <w:right w:val="none" w:sz="0" w:space="0" w:color="auto"/>
      </w:divBdr>
    </w:div>
    <w:div w:id="1399136599">
      <w:bodyDiv w:val="1"/>
      <w:marLeft w:val="0"/>
      <w:marRight w:val="0"/>
      <w:marTop w:val="0"/>
      <w:marBottom w:val="0"/>
      <w:divBdr>
        <w:top w:val="none" w:sz="0" w:space="0" w:color="auto"/>
        <w:left w:val="none" w:sz="0" w:space="0" w:color="auto"/>
        <w:bottom w:val="none" w:sz="0" w:space="0" w:color="auto"/>
        <w:right w:val="none" w:sz="0" w:space="0" w:color="auto"/>
      </w:divBdr>
      <w:divsChild>
        <w:div w:id="6753545">
          <w:marLeft w:val="480"/>
          <w:marRight w:val="0"/>
          <w:marTop w:val="0"/>
          <w:marBottom w:val="0"/>
          <w:divBdr>
            <w:top w:val="none" w:sz="0" w:space="0" w:color="auto"/>
            <w:left w:val="none" w:sz="0" w:space="0" w:color="auto"/>
            <w:bottom w:val="none" w:sz="0" w:space="0" w:color="auto"/>
            <w:right w:val="none" w:sz="0" w:space="0" w:color="auto"/>
          </w:divBdr>
        </w:div>
        <w:div w:id="19402271">
          <w:marLeft w:val="480"/>
          <w:marRight w:val="0"/>
          <w:marTop w:val="0"/>
          <w:marBottom w:val="0"/>
          <w:divBdr>
            <w:top w:val="none" w:sz="0" w:space="0" w:color="auto"/>
            <w:left w:val="none" w:sz="0" w:space="0" w:color="auto"/>
            <w:bottom w:val="none" w:sz="0" w:space="0" w:color="auto"/>
            <w:right w:val="none" w:sz="0" w:space="0" w:color="auto"/>
          </w:divBdr>
        </w:div>
        <w:div w:id="93015446">
          <w:marLeft w:val="480"/>
          <w:marRight w:val="0"/>
          <w:marTop w:val="0"/>
          <w:marBottom w:val="0"/>
          <w:divBdr>
            <w:top w:val="none" w:sz="0" w:space="0" w:color="auto"/>
            <w:left w:val="none" w:sz="0" w:space="0" w:color="auto"/>
            <w:bottom w:val="none" w:sz="0" w:space="0" w:color="auto"/>
            <w:right w:val="none" w:sz="0" w:space="0" w:color="auto"/>
          </w:divBdr>
        </w:div>
        <w:div w:id="93520672">
          <w:marLeft w:val="480"/>
          <w:marRight w:val="0"/>
          <w:marTop w:val="0"/>
          <w:marBottom w:val="0"/>
          <w:divBdr>
            <w:top w:val="none" w:sz="0" w:space="0" w:color="auto"/>
            <w:left w:val="none" w:sz="0" w:space="0" w:color="auto"/>
            <w:bottom w:val="none" w:sz="0" w:space="0" w:color="auto"/>
            <w:right w:val="none" w:sz="0" w:space="0" w:color="auto"/>
          </w:divBdr>
        </w:div>
        <w:div w:id="100881110">
          <w:marLeft w:val="480"/>
          <w:marRight w:val="0"/>
          <w:marTop w:val="0"/>
          <w:marBottom w:val="0"/>
          <w:divBdr>
            <w:top w:val="none" w:sz="0" w:space="0" w:color="auto"/>
            <w:left w:val="none" w:sz="0" w:space="0" w:color="auto"/>
            <w:bottom w:val="none" w:sz="0" w:space="0" w:color="auto"/>
            <w:right w:val="none" w:sz="0" w:space="0" w:color="auto"/>
          </w:divBdr>
        </w:div>
        <w:div w:id="258369356">
          <w:marLeft w:val="480"/>
          <w:marRight w:val="0"/>
          <w:marTop w:val="0"/>
          <w:marBottom w:val="0"/>
          <w:divBdr>
            <w:top w:val="none" w:sz="0" w:space="0" w:color="auto"/>
            <w:left w:val="none" w:sz="0" w:space="0" w:color="auto"/>
            <w:bottom w:val="none" w:sz="0" w:space="0" w:color="auto"/>
            <w:right w:val="none" w:sz="0" w:space="0" w:color="auto"/>
          </w:divBdr>
        </w:div>
        <w:div w:id="264535227">
          <w:marLeft w:val="480"/>
          <w:marRight w:val="0"/>
          <w:marTop w:val="0"/>
          <w:marBottom w:val="0"/>
          <w:divBdr>
            <w:top w:val="none" w:sz="0" w:space="0" w:color="auto"/>
            <w:left w:val="none" w:sz="0" w:space="0" w:color="auto"/>
            <w:bottom w:val="none" w:sz="0" w:space="0" w:color="auto"/>
            <w:right w:val="none" w:sz="0" w:space="0" w:color="auto"/>
          </w:divBdr>
        </w:div>
        <w:div w:id="311519817">
          <w:marLeft w:val="480"/>
          <w:marRight w:val="0"/>
          <w:marTop w:val="0"/>
          <w:marBottom w:val="0"/>
          <w:divBdr>
            <w:top w:val="none" w:sz="0" w:space="0" w:color="auto"/>
            <w:left w:val="none" w:sz="0" w:space="0" w:color="auto"/>
            <w:bottom w:val="none" w:sz="0" w:space="0" w:color="auto"/>
            <w:right w:val="none" w:sz="0" w:space="0" w:color="auto"/>
          </w:divBdr>
        </w:div>
        <w:div w:id="328794722">
          <w:marLeft w:val="480"/>
          <w:marRight w:val="0"/>
          <w:marTop w:val="0"/>
          <w:marBottom w:val="0"/>
          <w:divBdr>
            <w:top w:val="none" w:sz="0" w:space="0" w:color="auto"/>
            <w:left w:val="none" w:sz="0" w:space="0" w:color="auto"/>
            <w:bottom w:val="none" w:sz="0" w:space="0" w:color="auto"/>
            <w:right w:val="none" w:sz="0" w:space="0" w:color="auto"/>
          </w:divBdr>
        </w:div>
        <w:div w:id="354622068">
          <w:marLeft w:val="480"/>
          <w:marRight w:val="0"/>
          <w:marTop w:val="0"/>
          <w:marBottom w:val="0"/>
          <w:divBdr>
            <w:top w:val="none" w:sz="0" w:space="0" w:color="auto"/>
            <w:left w:val="none" w:sz="0" w:space="0" w:color="auto"/>
            <w:bottom w:val="none" w:sz="0" w:space="0" w:color="auto"/>
            <w:right w:val="none" w:sz="0" w:space="0" w:color="auto"/>
          </w:divBdr>
        </w:div>
        <w:div w:id="427507786">
          <w:marLeft w:val="480"/>
          <w:marRight w:val="0"/>
          <w:marTop w:val="0"/>
          <w:marBottom w:val="0"/>
          <w:divBdr>
            <w:top w:val="none" w:sz="0" w:space="0" w:color="auto"/>
            <w:left w:val="none" w:sz="0" w:space="0" w:color="auto"/>
            <w:bottom w:val="none" w:sz="0" w:space="0" w:color="auto"/>
            <w:right w:val="none" w:sz="0" w:space="0" w:color="auto"/>
          </w:divBdr>
        </w:div>
        <w:div w:id="552617379">
          <w:marLeft w:val="480"/>
          <w:marRight w:val="0"/>
          <w:marTop w:val="0"/>
          <w:marBottom w:val="0"/>
          <w:divBdr>
            <w:top w:val="none" w:sz="0" w:space="0" w:color="auto"/>
            <w:left w:val="none" w:sz="0" w:space="0" w:color="auto"/>
            <w:bottom w:val="none" w:sz="0" w:space="0" w:color="auto"/>
            <w:right w:val="none" w:sz="0" w:space="0" w:color="auto"/>
          </w:divBdr>
        </w:div>
        <w:div w:id="553349347">
          <w:marLeft w:val="480"/>
          <w:marRight w:val="0"/>
          <w:marTop w:val="0"/>
          <w:marBottom w:val="0"/>
          <w:divBdr>
            <w:top w:val="none" w:sz="0" w:space="0" w:color="auto"/>
            <w:left w:val="none" w:sz="0" w:space="0" w:color="auto"/>
            <w:bottom w:val="none" w:sz="0" w:space="0" w:color="auto"/>
            <w:right w:val="none" w:sz="0" w:space="0" w:color="auto"/>
          </w:divBdr>
        </w:div>
        <w:div w:id="615066901">
          <w:marLeft w:val="480"/>
          <w:marRight w:val="0"/>
          <w:marTop w:val="0"/>
          <w:marBottom w:val="0"/>
          <w:divBdr>
            <w:top w:val="none" w:sz="0" w:space="0" w:color="auto"/>
            <w:left w:val="none" w:sz="0" w:space="0" w:color="auto"/>
            <w:bottom w:val="none" w:sz="0" w:space="0" w:color="auto"/>
            <w:right w:val="none" w:sz="0" w:space="0" w:color="auto"/>
          </w:divBdr>
        </w:div>
        <w:div w:id="776482518">
          <w:marLeft w:val="480"/>
          <w:marRight w:val="0"/>
          <w:marTop w:val="0"/>
          <w:marBottom w:val="0"/>
          <w:divBdr>
            <w:top w:val="none" w:sz="0" w:space="0" w:color="auto"/>
            <w:left w:val="none" w:sz="0" w:space="0" w:color="auto"/>
            <w:bottom w:val="none" w:sz="0" w:space="0" w:color="auto"/>
            <w:right w:val="none" w:sz="0" w:space="0" w:color="auto"/>
          </w:divBdr>
        </w:div>
        <w:div w:id="800149097">
          <w:marLeft w:val="480"/>
          <w:marRight w:val="0"/>
          <w:marTop w:val="0"/>
          <w:marBottom w:val="0"/>
          <w:divBdr>
            <w:top w:val="none" w:sz="0" w:space="0" w:color="auto"/>
            <w:left w:val="none" w:sz="0" w:space="0" w:color="auto"/>
            <w:bottom w:val="none" w:sz="0" w:space="0" w:color="auto"/>
            <w:right w:val="none" w:sz="0" w:space="0" w:color="auto"/>
          </w:divBdr>
        </w:div>
        <w:div w:id="850755430">
          <w:marLeft w:val="480"/>
          <w:marRight w:val="0"/>
          <w:marTop w:val="0"/>
          <w:marBottom w:val="0"/>
          <w:divBdr>
            <w:top w:val="none" w:sz="0" w:space="0" w:color="auto"/>
            <w:left w:val="none" w:sz="0" w:space="0" w:color="auto"/>
            <w:bottom w:val="none" w:sz="0" w:space="0" w:color="auto"/>
            <w:right w:val="none" w:sz="0" w:space="0" w:color="auto"/>
          </w:divBdr>
        </w:div>
        <w:div w:id="864518067">
          <w:marLeft w:val="480"/>
          <w:marRight w:val="0"/>
          <w:marTop w:val="0"/>
          <w:marBottom w:val="0"/>
          <w:divBdr>
            <w:top w:val="none" w:sz="0" w:space="0" w:color="auto"/>
            <w:left w:val="none" w:sz="0" w:space="0" w:color="auto"/>
            <w:bottom w:val="none" w:sz="0" w:space="0" w:color="auto"/>
            <w:right w:val="none" w:sz="0" w:space="0" w:color="auto"/>
          </w:divBdr>
        </w:div>
        <w:div w:id="899366700">
          <w:marLeft w:val="480"/>
          <w:marRight w:val="0"/>
          <w:marTop w:val="0"/>
          <w:marBottom w:val="0"/>
          <w:divBdr>
            <w:top w:val="none" w:sz="0" w:space="0" w:color="auto"/>
            <w:left w:val="none" w:sz="0" w:space="0" w:color="auto"/>
            <w:bottom w:val="none" w:sz="0" w:space="0" w:color="auto"/>
            <w:right w:val="none" w:sz="0" w:space="0" w:color="auto"/>
          </w:divBdr>
        </w:div>
        <w:div w:id="936792876">
          <w:marLeft w:val="480"/>
          <w:marRight w:val="0"/>
          <w:marTop w:val="0"/>
          <w:marBottom w:val="0"/>
          <w:divBdr>
            <w:top w:val="none" w:sz="0" w:space="0" w:color="auto"/>
            <w:left w:val="none" w:sz="0" w:space="0" w:color="auto"/>
            <w:bottom w:val="none" w:sz="0" w:space="0" w:color="auto"/>
            <w:right w:val="none" w:sz="0" w:space="0" w:color="auto"/>
          </w:divBdr>
        </w:div>
        <w:div w:id="957175820">
          <w:marLeft w:val="480"/>
          <w:marRight w:val="0"/>
          <w:marTop w:val="0"/>
          <w:marBottom w:val="0"/>
          <w:divBdr>
            <w:top w:val="none" w:sz="0" w:space="0" w:color="auto"/>
            <w:left w:val="none" w:sz="0" w:space="0" w:color="auto"/>
            <w:bottom w:val="none" w:sz="0" w:space="0" w:color="auto"/>
            <w:right w:val="none" w:sz="0" w:space="0" w:color="auto"/>
          </w:divBdr>
        </w:div>
        <w:div w:id="982469122">
          <w:marLeft w:val="480"/>
          <w:marRight w:val="0"/>
          <w:marTop w:val="0"/>
          <w:marBottom w:val="0"/>
          <w:divBdr>
            <w:top w:val="none" w:sz="0" w:space="0" w:color="auto"/>
            <w:left w:val="none" w:sz="0" w:space="0" w:color="auto"/>
            <w:bottom w:val="none" w:sz="0" w:space="0" w:color="auto"/>
            <w:right w:val="none" w:sz="0" w:space="0" w:color="auto"/>
          </w:divBdr>
        </w:div>
        <w:div w:id="1012493825">
          <w:marLeft w:val="480"/>
          <w:marRight w:val="0"/>
          <w:marTop w:val="0"/>
          <w:marBottom w:val="0"/>
          <w:divBdr>
            <w:top w:val="none" w:sz="0" w:space="0" w:color="auto"/>
            <w:left w:val="none" w:sz="0" w:space="0" w:color="auto"/>
            <w:bottom w:val="none" w:sz="0" w:space="0" w:color="auto"/>
            <w:right w:val="none" w:sz="0" w:space="0" w:color="auto"/>
          </w:divBdr>
        </w:div>
        <w:div w:id="1034695152">
          <w:marLeft w:val="480"/>
          <w:marRight w:val="0"/>
          <w:marTop w:val="0"/>
          <w:marBottom w:val="0"/>
          <w:divBdr>
            <w:top w:val="none" w:sz="0" w:space="0" w:color="auto"/>
            <w:left w:val="none" w:sz="0" w:space="0" w:color="auto"/>
            <w:bottom w:val="none" w:sz="0" w:space="0" w:color="auto"/>
            <w:right w:val="none" w:sz="0" w:space="0" w:color="auto"/>
          </w:divBdr>
        </w:div>
        <w:div w:id="1066415714">
          <w:marLeft w:val="480"/>
          <w:marRight w:val="0"/>
          <w:marTop w:val="0"/>
          <w:marBottom w:val="0"/>
          <w:divBdr>
            <w:top w:val="none" w:sz="0" w:space="0" w:color="auto"/>
            <w:left w:val="none" w:sz="0" w:space="0" w:color="auto"/>
            <w:bottom w:val="none" w:sz="0" w:space="0" w:color="auto"/>
            <w:right w:val="none" w:sz="0" w:space="0" w:color="auto"/>
          </w:divBdr>
        </w:div>
        <w:div w:id="1078594783">
          <w:marLeft w:val="480"/>
          <w:marRight w:val="0"/>
          <w:marTop w:val="0"/>
          <w:marBottom w:val="0"/>
          <w:divBdr>
            <w:top w:val="none" w:sz="0" w:space="0" w:color="auto"/>
            <w:left w:val="none" w:sz="0" w:space="0" w:color="auto"/>
            <w:bottom w:val="none" w:sz="0" w:space="0" w:color="auto"/>
            <w:right w:val="none" w:sz="0" w:space="0" w:color="auto"/>
          </w:divBdr>
        </w:div>
        <w:div w:id="1115177858">
          <w:marLeft w:val="480"/>
          <w:marRight w:val="0"/>
          <w:marTop w:val="0"/>
          <w:marBottom w:val="0"/>
          <w:divBdr>
            <w:top w:val="none" w:sz="0" w:space="0" w:color="auto"/>
            <w:left w:val="none" w:sz="0" w:space="0" w:color="auto"/>
            <w:bottom w:val="none" w:sz="0" w:space="0" w:color="auto"/>
            <w:right w:val="none" w:sz="0" w:space="0" w:color="auto"/>
          </w:divBdr>
        </w:div>
        <w:div w:id="1127547913">
          <w:marLeft w:val="480"/>
          <w:marRight w:val="0"/>
          <w:marTop w:val="0"/>
          <w:marBottom w:val="0"/>
          <w:divBdr>
            <w:top w:val="none" w:sz="0" w:space="0" w:color="auto"/>
            <w:left w:val="none" w:sz="0" w:space="0" w:color="auto"/>
            <w:bottom w:val="none" w:sz="0" w:space="0" w:color="auto"/>
            <w:right w:val="none" w:sz="0" w:space="0" w:color="auto"/>
          </w:divBdr>
        </w:div>
        <w:div w:id="1134710128">
          <w:marLeft w:val="480"/>
          <w:marRight w:val="0"/>
          <w:marTop w:val="0"/>
          <w:marBottom w:val="0"/>
          <w:divBdr>
            <w:top w:val="none" w:sz="0" w:space="0" w:color="auto"/>
            <w:left w:val="none" w:sz="0" w:space="0" w:color="auto"/>
            <w:bottom w:val="none" w:sz="0" w:space="0" w:color="auto"/>
            <w:right w:val="none" w:sz="0" w:space="0" w:color="auto"/>
          </w:divBdr>
        </w:div>
        <w:div w:id="1165894926">
          <w:marLeft w:val="480"/>
          <w:marRight w:val="0"/>
          <w:marTop w:val="0"/>
          <w:marBottom w:val="0"/>
          <w:divBdr>
            <w:top w:val="none" w:sz="0" w:space="0" w:color="auto"/>
            <w:left w:val="none" w:sz="0" w:space="0" w:color="auto"/>
            <w:bottom w:val="none" w:sz="0" w:space="0" w:color="auto"/>
            <w:right w:val="none" w:sz="0" w:space="0" w:color="auto"/>
          </w:divBdr>
        </w:div>
        <w:div w:id="1179271212">
          <w:marLeft w:val="480"/>
          <w:marRight w:val="0"/>
          <w:marTop w:val="0"/>
          <w:marBottom w:val="0"/>
          <w:divBdr>
            <w:top w:val="none" w:sz="0" w:space="0" w:color="auto"/>
            <w:left w:val="none" w:sz="0" w:space="0" w:color="auto"/>
            <w:bottom w:val="none" w:sz="0" w:space="0" w:color="auto"/>
            <w:right w:val="none" w:sz="0" w:space="0" w:color="auto"/>
          </w:divBdr>
        </w:div>
        <w:div w:id="1183671596">
          <w:marLeft w:val="480"/>
          <w:marRight w:val="0"/>
          <w:marTop w:val="0"/>
          <w:marBottom w:val="0"/>
          <w:divBdr>
            <w:top w:val="none" w:sz="0" w:space="0" w:color="auto"/>
            <w:left w:val="none" w:sz="0" w:space="0" w:color="auto"/>
            <w:bottom w:val="none" w:sz="0" w:space="0" w:color="auto"/>
            <w:right w:val="none" w:sz="0" w:space="0" w:color="auto"/>
          </w:divBdr>
        </w:div>
        <w:div w:id="1218517391">
          <w:marLeft w:val="480"/>
          <w:marRight w:val="0"/>
          <w:marTop w:val="0"/>
          <w:marBottom w:val="0"/>
          <w:divBdr>
            <w:top w:val="none" w:sz="0" w:space="0" w:color="auto"/>
            <w:left w:val="none" w:sz="0" w:space="0" w:color="auto"/>
            <w:bottom w:val="none" w:sz="0" w:space="0" w:color="auto"/>
            <w:right w:val="none" w:sz="0" w:space="0" w:color="auto"/>
          </w:divBdr>
        </w:div>
        <w:div w:id="1242985173">
          <w:marLeft w:val="480"/>
          <w:marRight w:val="0"/>
          <w:marTop w:val="0"/>
          <w:marBottom w:val="0"/>
          <w:divBdr>
            <w:top w:val="none" w:sz="0" w:space="0" w:color="auto"/>
            <w:left w:val="none" w:sz="0" w:space="0" w:color="auto"/>
            <w:bottom w:val="none" w:sz="0" w:space="0" w:color="auto"/>
            <w:right w:val="none" w:sz="0" w:space="0" w:color="auto"/>
          </w:divBdr>
        </w:div>
        <w:div w:id="1253054412">
          <w:marLeft w:val="480"/>
          <w:marRight w:val="0"/>
          <w:marTop w:val="0"/>
          <w:marBottom w:val="0"/>
          <w:divBdr>
            <w:top w:val="none" w:sz="0" w:space="0" w:color="auto"/>
            <w:left w:val="none" w:sz="0" w:space="0" w:color="auto"/>
            <w:bottom w:val="none" w:sz="0" w:space="0" w:color="auto"/>
            <w:right w:val="none" w:sz="0" w:space="0" w:color="auto"/>
          </w:divBdr>
        </w:div>
        <w:div w:id="1265848439">
          <w:marLeft w:val="480"/>
          <w:marRight w:val="0"/>
          <w:marTop w:val="0"/>
          <w:marBottom w:val="0"/>
          <w:divBdr>
            <w:top w:val="none" w:sz="0" w:space="0" w:color="auto"/>
            <w:left w:val="none" w:sz="0" w:space="0" w:color="auto"/>
            <w:bottom w:val="none" w:sz="0" w:space="0" w:color="auto"/>
            <w:right w:val="none" w:sz="0" w:space="0" w:color="auto"/>
          </w:divBdr>
        </w:div>
        <w:div w:id="1302467776">
          <w:marLeft w:val="480"/>
          <w:marRight w:val="0"/>
          <w:marTop w:val="0"/>
          <w:marBottom w:val="0"/>
          <w:divBdr>
            <w:top w:val="none" w:sz="0" w:space="0" w:color="auto"/>
            <w:left w:val="none" w:sz="0" w:space="0" w:color="auto"/>
            <w:bottom w:val="none" w:sz="0" w:space="0" w:color="auto"/>
            <w:right w:val="none" w:sz="0" w:space="0" w:color="auto"/>
          </w:divBdr>
        </w:div>
        <w:div w:id="1343239715">
          <w:marLeft w:val="480"/>
          <w:marRight w:val="0"/>
          <w:marTop w:val="0"/>
          <w:marBottom w:val="0"/>
          <w:divBdr>
            <w:top w:val="none" w:sz="0" w:space="0" w:color="auto"/>
            <w:left w:val="none" w:sz="0" w:space="0" w:color="auto"/>
            <w:bottom w:val="none" w:sz="0" w:space="0" w:color="auto"/>
            <w:right w:val="none" w:sz="0" w:space="0" w:color="auto"/>
          </w:divBdr>
        </w:div>
        <w:div w:id="1367220003">
          <w:marLeft w:val="480"/>
          <w:marRight w:val="0"/>
          <w:marTop w:val="0"/>
          <w:marBottom w:val="0"/>
          <w:divBdr>
            <w:top w:val="none" w:sz="0" w:space="0" w:color="auto"/>
            <w:left w:val="none" w:sz="0" w:space="0" w:color="auto"/>
            <w:bottom w:val="none" w:sz="0" w:space="0" w:color="auto"/>
            <w:right w:val="none" w:sz="0" w:space="0" w:color="auto"/>
          </w:divBdr>
        </w:div>
        <w:div w:id="1390307327">
          <w:marLeft w:val="480"/>
          <w:marRight w:val="0"/>
          <w:marTop w:val="0"/>
          <w:marBottom w:val="0"/>
          <w:divBdr>
            <w:top w:val="none" w:sz="0" w:space="0" w:color="auto"/>
            <w:left w:val="none" w:sz="0" w:space="0" w:color="auto"/>
            <w:bottom w:val="none" w:sz="0" w:space="0" w:color="auto"/>
            <w:right w:val="none" w:sz="0" w:space="0" w:color="auto"/>
          </w:divBdr>
        </w:div>
        <w:div w:id="1406605111">
          <w:marLeft w:val="480"/>
          <w:marRight w:val="0"/>
          <w:marTop w:val="0"/>
          <w:marBottom w:val="0"/>
          <w:divBdr>
            <w:top w:val="none" w:sz="0" w:space="0" w:color="auto"/>
            <w:left w:val="none" w:sz="0" w:space="0" w:color="auto"/>
            <w:bottom w:val="none" w:sz="0" w:space="0" w:color="auto"/>
            <w:right w:val="none" w:sz="0" w:space="0" w:color="auto"/>
          </w:divBdr>
        </w:div>
        <w:div w:id="1433279973">
          <w:marLeft w:val="480"/>
          <w:marRight w:val="0"/>
          <w:marTop w:val="0"/>
          <w:marBottom w:val="0"/>
          <w:divBdr>
            <w:top w:val="none" w:sz="0" w:space="0" w:color="auto"/>
            <w:left w:val="none" w:sz="0" w:space="0" w:color="auto"/>
            <w:bottom w:val="none" w:sz="0" w:space="0" w:color="auto"/>
            <w:right w:val="none" w:sz="0" w:space="0" w:color="auto"/>
          </w:divBdr>
        </w:div>
        <w:div w:id="1451776102">
          <w:marLeft w:val="480"/>
          <w:marRight w:val="0"/>
          <w:marTop w:val="0"/>
          <w:marBottom w:val="0"/>
          <w:divBdr>
            <w:top w:val="none" w:sz="0" w:space="0" w:color="auto"/>
            <w:left w:val="none" w:sz="0" w:space="0" w:color="auto"/>
            <w:bottom w:val="none" w:sz="0" w:space="0" w:color="auto"/>
            <w:right w:val="none" w:sz="0" w:space="0" w:color="auto"/>
          </w:divBdr>
        </w:div>
        <w:div w:id="1471098577">
          <w:marLeft w:val="480"/>
          <w:marRight w:val="0"/>
          <w:marTop w:val="0"/>
          <w:marBottom w:val="0"/>
          <w:divBdr>
            <w:top w:val="none" w:sz="0" w:space="0" w:color="auto"/>
            <w:left w:val="none" w:sz="0" w:space="0" w:color="auto"/>
            <w:bottom w:val="none" w:sz="0" w:space="0" w:color="auto"/>
            <w:right w:val="none" w:sz="0" w:space="0" w:color="auto"/>
          </w:divBdr>
        </w:div>
        <w:div w:id="1514876476">
          <w:marLeft w:val="480"/>
          <w:marRight w:val="0"/>
          <w:marTop w:val="0"/>
          <w:marBottom w:val="0"/>
          <w:divBdr>
            <w:top w:val="none" w:sz="0" w:space="0" w:color="auto"/>
            <w:left w:val="none" w:sz="0" w:space="0" w:color="auto"/>
            <w:bottom w:val="none" w:sz="0" w:space="0" w:color="auto"/>
            <w:right w:val="none" w:sz="0" w:space="0" w:color="auto"/>
          </w:divBdr>
        </w:div>
        <w:div w:id="1549953894">
          <w:marLeft w:val="480"/>
          <w:marRight w:val="0"/>
          <w:marTop w:val="0"/>
          <w:marBottom w:val="0"/>
          <w:divBdr>
            <w:top w:val="none" w:sz="0" w:space="0" w:color="auto"/>
            <w:left w:val="none" w:sz="0" w:space="0" w:color="auto"/>
            <w:bottom w:val="none" w:sz="0" w:space="0" w:color="auto"/>
            <w:right w:val="none" w:sz="0" w:space="0" w:color="auto"/>
          </w:divBdr>
        </w:div>
        <w:div w:id="1572352980">
          <w:marLeft w:val="480"/>
          <w:marRight w:val="0"/>
          <w:marTop w:val="0"/>
          <w:marBottom w:val="0"/>
          <w:divBdr>
            <w:top w:val="none" w:sz="0" w:space="0" w:color="auto"/>
            <w:left w:val="none" w:sz="0" w:space="0" w:color="auto"/>
            <w:bottom w:val="none" w:sz="0" w:space="0" w:color="auto"/>
            <w:right w:val="none" w:sz="0" w:space="0" w:color="auto"/>
          </w:divBdr>
        </w:div>
        <w:div w:id="1593081412">
          <w:marLeft w:val="480"/>
          <w:marRight w:val="0"/>
          <w:marTop w:val="0"/>
          <w:marBottom w:val="0"/>
          <w:divBdr>
            <w:top w:val="none" w:sz="0" w:space="0" w:color="auto"/>
            <w:left w:val="none" w:sz="0" w:space="0" w:color="auto"/>
            <w:bottom w:val="none" w:sz="0" w:space="0" w:color="auto"/>
            <w:right w:val="none" w:sz="0" w:space="0" w:color="auto"/>
          </w:divBdr>
        </w:div>
        <w:div w:id="1597983386">
          <w:marLeft w:val="480"/>
          <w:marRight w:val="0"/>
          <w:marTop w:val="0"/>
          <w:marBottom w:val="0"/>
          <w:divBdr>
            <w:top w:val="none" w:sz="0" w:space="0" w:color="auto"/>
            <w:left w:val="none" w:sz="0" w:space="0" w:color="auto"/>
            <w:bottom w:val="none" w:sz="0" w:space="0" w:color="auto"/>
            <w:right w:val="none" w:sz="0" w:space="0" w:color="auto"/>
          </w:divBdr>
        </w:div>
        <w:div w:id="1613511318">
          <w:marLeft w:val="480"/>
          <w:marRight w:val="0"/>
          <w:marTop w:val="0"/>
          <w:marBottom w:val="0"/>
          <w:divBdr>
            <w:top w:val="none" w:sz="0" w:space="0" w:color="auto"/>
            <w:left w:val="none" w:sz="0" w:space="0" w:color="auto"/>
            <w:bottom w:val="none" w:sz="0" w:space="0" w:color="auto"/>
            <w:right w:val="none" w:sz="0" w:space="0" w:color="auto"/>
          </w:divBdr>
        </w:div>
        <w:div w:id="1636907892">
          <w:marLeft w:val="480"/>
          <w:marRight w:val="0"/>
          <w:marTop w:val="0"/>
          <w:marBottom w:val="0"/>
          <w:divBdr>
            <w:top w:val="none" w:sz="0" w:space="0" w:color="auto"/>
            <w:left w:val="none" w:sz="0" w:space="0" w:color="auto"/>
            <w:bottom w:val="none" w:sz="0" w:space="0" w:color="auto"/>
            <w:right w:val="none" w:sz="0" w:space="0" w:color="auto"/>
          </w:divBdr>
        </w:div>
        <w:div w:id="1640259661">
          <w:marLeft w:val="480"/>
          <w:marRight w:val="0"/>
          <w:marTop w:val="0"/>
          <w:marBottom w:val="0"/>
          <w:divBdr>
            <w:top w:val="none" w:sz="0" w:space="0" w:color="auto"/>
            <w:left w:val="none" w:sz="0" w:space="0" w:color="auto"/>
            <w:bottom w:val="none" w:sz="0" w:space="0" w:color="auto"/>
            <w:right w:val="none" w:sz="0" w:space="0" w:color="auto"/>
          </w:divBdr>
        </w:div>
        <w:div w:id="1682656889">
          <w:marLeft w:val="480"/>
          <w:marRight w:val="0"/>
          <w:marTop w:val="0"/>
          <w:marBottom w:val="0"/>
          <w:divBdr>
            <w:top w:val="none" w:sz="0" w:space="0" w:color="auto"/>
            <w:left w:val="none" w:sz="0" w:space="0" w:color="auto"/>
            <w:bottom w:val="none" w:sz="0" w:space="0" w:color="auto"/>
            <w:right w:val="none" w:sz="0" w:space="0" w:color="auto"/>
          </w:divBdr>
        </w:div>
        <w:div w:id="1733190548">
          <w:marLeft w:val="480"/>
          <w:marRight w:val="0"/>
          <w:marTop w:val="0"/>
          <w:marBottom w:val="0"/>
          <w:divBdr>
            <w:top w:val="none" w:sz="0" w:space="0" w:color="auto"/>
            <w:left w:val="none" w:sz="0" w:space="0" w:color="auto"/>
            <w:bottom w:val="none" w:sz="0" w:space="0" w:color="auto"/>
            <w:right w:val="none" w:sz="0" w:space="0" w:color="auto"/>
          </w:divBdr>
        </w:div>
        <w:div w:id="1786189442">
          <w:marLeft w:val="480"/>
          <w:marRight w:val="0"/>
          <w:marTop w:val="0"/>
          <w:marBottom w:val="0"/>
          <w:divBdr>
            <w:top w:val="none" w:sz="0" w:space="0" w:color="auto"/>
            <w:left w:val="none" w:sz="0" w:space="0" w:color="auto"/>
            <w:bottom w:val="none" w:sz="0" w:space="0" w:color="auto"/>
            <w:right w:val="none" w:sz="0" w:space="0" w:color="auto"/>
          </w:divBdr>
        </w:div>
        <w:div w:id="1823423860">
          <w:marLeft w:val="480"/>
          <w:marRight w:val="0"/>
          <w:marTop w:val="0"/>
          <w:marBottom w:val="0"/>
          <w:divBdr>
            <w:top w:val="none" w:sz="0" w:space="0" w:color="auto"/>
            <w:left w:val="none" w:sz="0" w:space="0" w:color="auto"/>
            <w:bottom w:val="none" w:sz="0" w:space="0" w:color="auto"/>
            <w:right w:val="none" w:sz="0" w:space="0" w:color="auto"/>
          </w:divBdr>
        </w:div>
        <w:div w:id="1854954759">
          <w:marLeft w:val="480"/>
          <w:marRight w:val="0"/>
          <w:marTop w:val="0"/>
          <w:marBottom w:val="0"/>
          <w:divBdr>
            <w:top w:val="none" w:sz="0" w:space="0" w:color="auto"/>
            <w:left w:val="none" w:sz="0" w:space="0" w:color="auto"/>
            <w:bottom w:val="none" w:sz="0" w:space="0" w:color="auto"/>
            <w:right w:val="none" w:sz="0" w:space="0" w:color="auto"/>
          </w:divBdr>
        </w:div>
        <w:div w:id="1951933221">
          <w:marLeft w:val="480"/>
          <w:marRight w:val="0"/>
          <w:marTop w:val="0"/>
          <w:marBottom w:val="0"/>
          <w:divBdr>
            <w:top w:val="none" w:sz="0" w:space="0" w:color="auto"/>
            <w:left w:val="none" w:sz="0" w:space="0" w:color="auto"/>
            <w:bottom w:val="none" w:sz="0" w:space="0" w:color="auto"/>
            <w:right w:val="none" w:sz="0" w:space="0" w:color="auto"/>
          </w:divBdr>
        </w:div>
        <w:div w:id="1962607684">
          <w:marLeft w:val="480"/>
          <w:marRight w:val="0"/>
          <w:marTop w:val="0"/>
          <w:marBottom w:val="0"/>
          <w:divBdr>
            <w:top w:val="none" w:sz="0" w:space="0" w:color="auto"/>
            <w:left w:val="none" w:sz="0" w:space="0" w:color="auto"/>
            <w:bottom w:val="none" w:sz="0" w:space="0" w:color="auto"/>
            <w:right w:val="none" w:sz="0" w:space="0" w:color="auto"/>
          </w:divBdr>
        </w:div>
        <w:div w:id="1992055642">
          <w:marLeft w:val="480"/>
          <w:marRight w:val="0"/>
          <w:marTop w:val="0"/>
          <w:marBottom w:val="0"/>
          <w:divBdr>
            <w:top w:val="none" w:sz="0" w:space="0" w:color="auto"/>
            <w:left w:val="none" w:sz="0" w:space="0" w:color="auto"/>
            <w:bottom w:val="none" w:sz="0" w:space="0" w:color="auto"/>
            <w:right w:val="none" w:sz="0" w:space="0" w:color="auto"/>
          </w:divBdr>
        </w:div>
        <w:div w:id="2003510230">
          <w:marLeft w:val="480"/>
          <w:marRight w:val="0"/>
          <w:marTop w:val="0"/>
          <w:marBottom w:val="0"/>
          <w:divBdr>
            <w:top w:val="none" w:sz="0" w:space="0" w:color="auto"/>
            <w:left w:val="none" w:sz="0" w:space="0" w:color="auto"/>
            <w:bottom w:val="none" w:sz="0" w:space="0" w:color="auto"/>
            <w:right w:val="none" w:sz="0" w:space="0" w:color="auto"/>
          </w:divBdr>
        </w:div>
        <w:div w:id="2004310171">
          <w:marLeft w:val="480"/>
          <w:marRight w:val="0"/>
          <w:marTop w:val="0"/>
          <w:marBottom w:val="0"/>
          <w:divBdr>
            <w:top w:val="none" w:sz="0" w:space="0" w:color="auto"/>
            <w:left w:val="none" w:sz="0" w:space="0" w:color="auto"/>
            <w:bottom w:val="none" w:sz="0" w:space="0" w:color="auto"/>
            <w:right w:val="none" w:sz="0" w:space="0" w:color="auto"/>
          </w:divBdr>
        </w:div>
        <w:div w:id="2014452514">
          <w:marLeft w:val="480"/>
          <w:marRight w:val="0"/>
          <w:marTop w:val="0"/>
          <w:marBottom w:val="0"/>
          <w:divBdr>
            <w:top w:val="none" w:sz="0" w:space="0" w:color="auto"/>
            <w:left w:val="none" w:sz="0" w:space="0" w:color="auto"/>
            <w:bottom w:val="none" w:sz="0" w:space="0" w:color="auto"/>
            <w:right w:val="none" w:sz="0" w:space="0" w:color="auto"/>
          </w:divBdr>
        </w:div>
        <w:div w:id="2018968675">
          <w:marLeft w:val="480"/>
          <w:marRight w:val="0"/>
          <w:marTop w:val="0"/>
          <w:marBottom w:val="0"/>
          <w:divBdr>
            <w:top w:val="none" w:sz="0" w:space="0" w:color="auto"/>
            <w:left w:val="none" w:sz="0" w:space="0" w:color="auto"/>
            <w:bottom w:val="none" w:sz="0" w:space="0" w:color="auto"/>
            <w:right w:val="none" w:sz="0" w:space="0" w:color="auto"/>
          </w:divBdr>
        </w:div>
        <w:div w:id="2034067379">
          <w:marLeft w:val="480"/>
          <w:marRight w:val="0"/>
          <w:marTop w:val="0"/>
          <w:marBottom w:val="0"/>
          <w:divBdr>
            <w:top w:val="none" w:sz="0" w:space="0" w:color="auto"/>
            <w:left w:val="none" w:sz="0" w:space="0" w:color="auto"/>
            <w:bottom w:val="none" w:sz="0" w:space="0" w:color="auto"/>
            <w:right w:val="none" w:sz="0" w:space="0" w:color="auto"/>
          </w:divBdr>
        </w:div>
        <w:div w:id="2082097627">
          <w:marLeft w:val="480"/>
          <w:marRight w:val="0"/>
          <w:marTop w:val="0"/>
          <w:marBottom w:val="0"/>
          <w:divBdr>
            <w:top w:val="none" w:sz="0" w:space="0" w:color="auto"/>
            <w:left w:val="none" w:sz="0" w:space="0" w:color="auto"/>
            <w:bottom w:val="none" w:sz="0" w:space="0" w:color="auto"/>
            <w:right w:val="none" w:sz="0" w:space="0" w:color="auto"/>
          </w:divBdr>
        </w:div>
        <w:div w:id="2094204089">
          <w:marLeft w:val="480"/>
          <w:marRight w:val="0"/>
          <w:marTop w:val="0"/>
          <w:marBottom w:val="0"/>
          <w:divBdr>
            <w:top w:val="none" w:sz="0" w:space="0" w:color="auto"/>
            <w:left w:val="none" w:sz="0" w:space="0" w:color="auto"/>
            <w:bottom w:val="none" w:sz="0" w:space="0" w:color="auto"/>
            <w:right w:val="none" w:sz="0" w:space="0" w:color="auto"/>
          </w:divBdr>
        </w:div>
        <w:div w:id="2126802094">
          <w:marLeft w:val="480"/>
          <w:marRight w:val="0"/>
          <w:marTop w:val="0"/>
          <w:marBottom w:val="0"/>
          <w:divBdr>
            <w:top w:val="none" w:sz="0" w:space="0" w:color="auto"/>
            <w:left w:val="none" w:sz="0" w:space="0" w:color="auto"/>
            <w:bottom w:val="none" w:sz="0" w:space="0" w:color="auto"/>
            <w:right w:val="none" w:sz="0" w:space="0" w:color="auto"/>
          </w:divBdr>
        </w:div>
      </w:divsChild>
    </w:div>
    <w:div w:id="1399935695">
      <w:bodyDiv w:val="1"/>
      <w:marLeft w:val="0"/>
      <w:marRight w:val="0"/>
      <w:marTop w:val="0"/>
      <w:marBottom w:val="0"/>
      <w:divBdr>
        <w:top w:val="none" w:sz="0" w:space="0" w:color="auto"/>
        <w:left w:val="none" w:sz="0" w:space="0" w:color="auto"/>
        <w:bottom w:val="none" w:sz="0" w:space="0" w:color="auto"/>
        <w:right w:val="none" w:sz="0" w:space="0" w:color="auto"/>
      </w:divBdr>
    </w:div>
    <w:div w:id="1400667123">
      <w:bodyDiv w:val="1"/>
      <w:marLeft w:val="0"/>
      <w:marRight w:val="0"/>
      <w:marTop w:val="0"/>
      <w:marBottom w:val="0"/>
      <w:divBdr>
        <w:top w:val="none" w:sz="0" w:space="0" w:color="auto"/>
        <w:left w:val="none" w:sz="0" w:space="0" w:color="auto"/>
        <w:bottom w:val="none" w:sz="0" w:space="0" w:color="auto"/>
        <w:right w:val="none" w:sz="0" w:space="0" w:color="auto"/>
      </w:divBdr>
    </w:div>
    <w:div w:id="1400711692">
      <w:bodyDiv w:val="1"/>
      <w:marLeft w:val="0"/>
      <w:marRight w:val="0"/>
      <w:marTop w:val="0"/>
      <w:marBottom w:val="0"/>
      <w:divBdr>
        <w:top w:val="none" w:sz="0" w:space="0" w:color="auto"/>
        <w:left w:val="none" w:sz="0" w:space="0" w:color="auto"/>
        <w:bottom w:val="none" w:sz="0" w:space="0" w:color="auto"/>
        <w:right w:val="none" w:sz="0" w:space="0" w:color="auto"/>
      </w:divBdr>
    </w:div>
    <w:div w:id="1401245998">
      <w:bodyDiv w:val="1"/>
      <w:marLeft w:val="0"/>
      <w:marRight w:val="0"/>
      <w:marTop w:val="0"/>
      <w:marBottom w:val="0"/>
      <w:divBdr>
        <w:top w:val="none" w:sz="0" w:space="0" w:color="auto"/>
        <w:left w:val="none" w:sz="0" w:space="0" w:color="auto"/>
        <w:bottom w:val="none" w:sz="0" w:space="0" w:color="auto"/>
        <w:right w:val="none" w:sz="0" w:space="0" w:color="auto"/>
      </w:divBdr>
    </w:div>
    <w:div w:id="1401440149">
      <w:bodyDiv w:val="1"/>
      <w:marLeft w:val="0"/>
      <w:marRight w:val="0"/>
      <w:marTop w:val="0"/>
      <w:marBottom w:val="0"/>
      <w:divBdr>
        <w:top w:val="none" w:sz="0" w:space="0" w:color="auto"/>
        <w:left w:val="none" w:sz="0" w:space="0" w:color="auto"/>
        <w:bottom w:val="none" w:sz="0" w:space="0" w:color="auto"/>
        <w:right w:val="none" w:sz="0" w:space="0" w:color="auto"/>
      </w:divBdr>
    </w:div>
    <w:div w:id="1402286280">
      <w:bodyDiv w:val="1"/>
      <w:marLeft w:val="0"/>
      <w:marRight w:val="0"/>
      <w:marTop w:val="0"/>
      <w:marBottom w:val="0"/>
      <w:divBdr>
        <w:top w:val="none" w:sz="0" w:space="0" w:color="auto"/>
        <w:left w:val="none" w:sz="0" w:space="0" w:color="auto"/>
        <w:bottom w:val="none" w:sz="0" w:space="0" w:color="auto"/>
        <w:right w:val="none" w:sz="0" w:space="0" w:color="auto"/>
      </w:divBdr>
    </w:div>
    <w:div w:id="1402290667">
      <w:bodyDiv w:val="1"/>
      <w:marLeft w:val="0"/>
      <w:marRight w:val="0"/>
      <w:marTop w:val="0"/>
      <w:marBottom w:val="0"/>
      <w:divBdr>
        <w:top w:val="none" w:sz="0" w:space="0" w:color="auto"/>
        <w:left w:val="none" w:sz="0" w:space="0" w:color="auto"/>
        <w:bottom w:val="none" w:sz="0" w:space="0" w:color="auto"/>
        <w:right w:val="none" w:sz="0" w:space="0" w:color="auto"/>
      </w:divBdr>
    </w:div>
    <w:div w:id="1403986289">
      <w:bodyDiv w:val="1"/>
      <w:marLeft w:val="0"/>
      <w:marRight w:val="0"/>
      <w:marTop w:val="0"/>
      <w:marBottom w:val="0"/>
      <w:divBdr>
        <w:top w:val="none" w:sz="0" w:space="0" w:color="auto"/>
        <w:left w:val="none" w:sz="0" w:space="0" w:color="auto"/>
        <w:bottom w:val="none" w:sz="0" w:space="0" w:color="auto"/>
        <w:right w:val="none" w:sz="0" w:space="0" w:color="auto"/>
      </w:divBdr>
    </w:div>
    <w:div w:id="1405954330">
      <w:bodyDiv w:val="1"/>
      <w:marLeft w:val="0"/>
      <w:marRight w:val="0"/>
      <w:marTop w:val="0"/>
      <w:marBottom w:val="0"/>
      <w:divBdr>
        <w:top w:val="none" w:sz="0" w:space="0" w:color="auto"/>
        <w:left w:val="none" w:sz="0" w:space="0" w:color="auto"/>
        <w:bottom w:val="none" w:sz="0" w:space="0" w:color="auto"/>
        <w:right w:val="none" w:sz="0" w:space="0" w:color="auto"/>
      </w:divBdr>
    </w:div>
    <w:div w:id="1407455566">
      <w:bodyDiv w:val="1"/>
      <w:marLeft w:val="0"/>
      <w:marRight w:val="0"/>
      <w:marTop w:val="0"/>
      <w:marBottom w:val="0"/>
      <w:divBdr>
        <w:top w:val="none" w:sz="0" w:space="0" w:color="auto"/>
        <w:left w:val="none" w:sz="0" w:space="0" w:color="auto"/>
        <w:bottom w:val="none" w:sz="0" w:space="0" w:color="auto"/>
        <w:right w:val="none" w:sz="0" w:space="0" w:color="auto"/>
      </w:divBdr>
    </w:div>
    <w:div w:id="1409302214">
      <w:bodyDiv w:val="1"/>
      <w:marLeft w:val="0"/>
      <w:marRight w:val="0"/>
      <w:marTop w:val="0"/>
      <w:marBottom w:val="0"/>
      <w:divBdr>
        <w:top w:val="none" w:sz="0" w:space="0" w:color="auto"/>
        <w:left w:val="none" w:sz="0" w:space="0" w:color="auto"/>
        <w:bottom w:val="none" w:sz="0" w:space="0" w:color="auto"/>
        <w:right w:val="none" w:sz="0" w:space="0" w:color="auto"/>
      </w:divBdr>
    </w:div>
    <w:div w:id="1409764817">
      <w:bodyDiv w:val="1"/>
      <w:marLeft w:val="0"/>
      <w:marRight w:val="0"/>
      <w:marTop w:val="0"/>
      <w:marBottom w:val="0"/>
      <w:divBdr>
        <w:top w:val="none" w:sz="0" w:space="0" w:color="auto"/>
        <w:left w:val="none" w:sz="0" w:space="0" w:color="auto"/>
        <w:bottom w:val="none" w:sz="0" w:space="0" w:color="auto"/>
        <w:right w:val="none" w:sz="0" w:space="0" w:color="auto"/>
      </w:divBdr>
    </w:div>
    <w:div w:id="1411073268">
      <w:bodyDiv w:val="1"/>
      <w:marLeft w:val="0"/>
      <w:marRight w:val="0"/>
      <w:marTop w:val="0"/>
      <w:marBottom w:val="0"/>
      <w:divBdr>
        <w:top w:val="none" w:sz="0" w:space="0" w:color="auto"/>
        <w:left w:val="none" w:sz="0" w:space="0" w:color="auto"/>
        <w:bottom w:val="none" w:sz="0" w:space="0" w:color="auto"/>
        <w:right w:val="none" w:sz="0" w:space="0" w:color="auto"/>
      </w:divBdr>
    </w:div>
    <w:div w:id="1412586608">
      <w:bodyDiv w:val="1"/>
      <w:marLeft w:val="0"/>
      <w:marRight w:val="0"/>
      <w:marTop w:val="0"/>
      <w:marBottom w:val="0"/>
      <w:divBdr>
        <w:top w:val="none" w:sz="0" w:space="0" w:color="auto"/>
        <w:left w:val="none" w:sz="0" w:space="0" w:color="auto"/>
        <w:bottom w:val="none" w:sz="0" w:space="0" w:color="auto"/>
        <w:right w:val="none" w:sz="0" w:space="0" w:color="auto"/>
      </w:divBdr>
    </w:div>
    <w:div w:id="1414663989">
      <w:bodyDiv w:val="1"/>
      <w:marLeft w:val="0"/>
      <w:marRight w:val="0"/>
      <w:marTop w:val="0"/>
      <w:marBottom w:val="0"/>
      <w:divBdr>
        <w:top w:val="none" w:sz="0" w:space="0" w:color="auto"/>
        <w:left w:val="none" w:sz="0" w:space="0" w:color="auto"/>
        <w:bottom w:val="none" w:sz="0" w:space="0" w:color="auto"/>
        <w:right w:val="none" w:sz="0" w:space="0" w:color="auto"/>
      </w:divBdr>
    </w:div>
    <w:div w:id="1415085790">
      <w:bodyDiv w:val="1"/>
      <w:marLeft w:val="0"/>
      <w:marRight w:val="0"/>
      <w:marTop w:val="0"/>
      <w:marBottom w:val="0"/>
      <w:divBdr>
        <w:top w:val="none" w:sz="0" w:space="0" w:color="auto"/>
        <w:left w:val="none" w:sz="0" w:space="0" w:color="auto"/>
        <w:bottom w:val="none" w:sz="0" w:space="0" w:color="auto"/>
        <w:right w:val="none" w:sz="0" w:space="0" w:color="auto"/>
      </w:divBdr>
      <w:divsChild>
        <w:div w:id="48505409">
          <w:marLeft w:val="480"/>
          <w:marRight w:val="0"/>
          <w:marTop w:val="0"/>
          <w:marBottom w:val="0"/>
          <w:divBdr>
            <w:top w:val="none" w:sz="0" w:space="0" w:color="auto"/>
            <w:left w:val="none" w:sz="0" w:space="0" w:color="auto"/>
            <w:bottom w:val="none" w:sz="0" w:space="0" w:color="auto"/>
            <w:right w:val="none" w:sz="0" w:space="0" w:color="auto"/>
          </w:divBdr>
        </w:div>
        <w:div w:id="53310874">
          <w:marLeft w:val="480"/>
          <w:marRight w:val="0"/>
          <w:marTop w:val="0"/>
          <w:marBottom w:val="0"/>
          <w:divBdr>
            <w:top w:val="none" w:sz="0" w:space="0" w:color="auto"/>
            <w:left w:val="none" w:sz="0" w:space="0" w:color="auto"/>
            <w:bottom w:val="none" w:sz="0" w:space="0" w:color="auto"/>
            <w:right w:val="none" w:sz="0" w:space="0" w:color="auto"/>
          </w:divBdr>
        </w:div>
        <w:div w:id="64496528">
          <w:marLeft w:val="480"/>
          <w:marRight w:val="0"/>
          <w:marTop w:val="0"/>
          <w:marBottom w:val="0"/>
          <w:divBdr>
            <w:top w:val="none" w:sz="0" w:space="0" w:color="auto"/>
            <w:left w:val="none" w:sz="0" w:space="0" w:color="auto"/>
            <w:bottom w:val="none" w:sz="0" w:space="0" w:color="auto"/>
            <w:right w:val="none" w:sz="0" w:space="0" w:color="auto"/>
          </w:divBdr>
        </w:div>
        <w:div w:id="98068937">
          <w:marLeft w:val="480"/>
          <w:marRight w:val="0"/>
          <w:marTop w:val="0"/>
          <w:marBottom w:val="0"/>
          <w:divBdr>
            <w:top w:val="none" w:sz="0" w:space="0" w:color="auto"/>
            <w:left w:val="none" w:sz="0" w:space="0" w:color="auto"/>
            <w:bottom w:val="none" w:sz="0" w:space="0" w:color="auto"/>
            <w:right w:val="none" w:sz="0" w:space="0" w:color="auto"/>
          </w:divBdr>
        </w:div>
        <w:div w:id="163472258">
          <w:marLeft w:val="480"/>
          <w:marRight w:val="0"/>
          <w:marTop w:val="0"/>
          <w:marBottom w:val="0"/>
          <w:divBdr>
            <w:top w:val="none" w:sz="0" w:space="0" w:color="auto"/>
            <w:left w:val="none" w:sz="0" w:space="0" w:color="auto"/>
            <w:bottom w:val="none" w:sz="0" w:space="0" w:color="auto"/>
            <w:right w:val="none" w:sz="0" w:space="0" w:color="auto"/>
          </w:divBdr>
        </w:div>
        <w:div w:id="198057783">
          <w:marLeft w:val="480"/>
          <w:marRight w:val="0"/>
          <w:marTop w:val="0"/>
          <w:marBottom w:val="0"/>
          <w:divBdr>
            <w:top w:val="none" w:sz="0" w:space="0" w:color="auto"/>
            <w:left w:val="none" w:sz="0" w:space="0" w:color="auto"/>
            <w:bottom w:val="none" w:sz="0" w:space="0" w:color="auto"/>
            <w:right w:val="none" w:sz="0" w:space="0" w:color="auto"/>
          </w:divBdr>
        </w:div>
        <w:div w:id="324288933">
          <w:marLeft w:val="480"/>
          <w:marRight w:val="0"/>
          <w:marTop w:val="0"/>
          <w:marBottom w:val="0"/>
          <w:divBdr>
            <w:top w:val="none" w:sz="0" w:space="0" w:color="auto"/>
            <w:left w:val="none" w:sz="0" w:space="0" w:color="auto"/>
            <w:bottom w:val="none" w:sz="0" w:space="0" w:color="auto"/>
            <w:right w:val="none" w:sz="0" w:space="0" w:color="auto"/>
          </w:divBdr>
        </w:div>
        <w:div w:id="340473142">
          <w:marLeft w:val="480"/>
          <w:marRight w:val="0"/>
          <w:marTop w:val="0"/>
          <w:marBottom w:val="0"/>
          <w:divBdr>
            <w:top w:val="none" w:sz="0" w:space="0" w:color="auto"/>
            <w:left w:val="none" w:sz="0" w:space="0" w:color="auto"/>
            <w:bottom w:val="none" w:sz="0" w:space="0" w:color="auto"/>
            <w:right w:val="none" w:sz="0" w:space="0" w:color="auto"/>
          </w:divBdr>
        </w:div>
        <w:div w:id="349338335">
          <w:marLeft w:val="480"/>
          <w:marRight w:val="0"/>
          <w:marTop w:val="0"/>
          <w:marBottom w:val="0"/>
          <w:divBdr>
            <w:top w:val="none" w:sz="0" w:space="0" w:color="auto"/>
            <w:left w:val="none" w:sz="0" w:space="0" w:color="auto"/>
            <w:bottom w:val="none" w:sz="0" w:space="0" w:color="auto"/>
            <w:right w:val="none" w:sz="0" w:space="0" w:color="auto"/>
          </w:divBdr>
        </w:div>
        <w:div w:id="365908435">
          <w:marLeft w:val="480"/>
          <w:marRight w:val="0"/>
          <w:marTop w:val="0"/>
          <w:marBottom w:val="0"/>
          <w:divBdr>
            <w:top w:val="none" w:sz="0" w:space="0" w:color="auto"/>
            <w:left w:val="none" w:sz="0" w:space="0" w:color="auto"/>
            <w:bottom w:val="none" w:sz="0" w:space="0" w:color="auto"/>
            <w:right w:val="none" w:sz="0" w:space="0" w:color="auto"/>
          </w:divBdr>
        </w:div>
        <w:div w:id="377441550">
          <w:marLeft w:val="480"/>
          <w:marRight w:val="0"/>
          <w:marTop w:val="0"/>
          <w:marBottom w:val="0"/>
          <w:divBdr>
            <w:top w:val="none" w:sz="0" w:space="0" w:color="auto"/>
            <w:left w:val="none" w:sz="0" w:space="0" w:color="auto"/>
            <w:bottom w:val="none" w:sz="0" w:space="0" w:color="auto"/>
            <w:right w:val="none" w:sz="0" w:space="0" w:color="auto"/>
          </w:divBdr>
        </w:div>
        <w:div w:id="416827499">
          <w:marLeft w:val="480"/>
          <w:marRight w:val="0"/>
          <w:marTop w:val="0"/>
          <w:marBottom w:val="0"/>
          <w:divBdr>
            <w:top w:val="none" w:sz="0" w:space="0" w:color="auto"/>
            <w:left w:val="none" w:sz="0" w:space="0" w:color="auto"/>
            <w:bottom w:val="none" w:sz="0" w:space="0" w:color="auto"/>
            <w:right w:val="none" w:sz="0" w:space="0" w:color="auto"/>
          </w:divBdr>
        </w:div>
        <w:div w:id="424040732">
          <w:marLeft w:val="480"/>
          <w:marRight w:val="0"/>
          <w:marTop w:val="0"/>
          <w:marBottom w:val="0"/>
          <w:divBdr>
            <w:top w:val="none" w:sz="0" w:space="0" w:color="auto"/>
            <w:left w:val="none" w:sz="0" w:space="0" w:color="auto"/>
            <w:bottom w:val="none" w:sz="0" w:space="0" w:color="auto"/>
            <w:right w:val="none" w:sz="0" w:space="0" w:color="auto"/>
          </w:divBdr>
        </w:div>
        <w:div w:id="454252702">
          <w:marLeft w:val="480"/>
          <w:marRight w:val="0"/>
          <w:marTop w:val="0"/>
          <w:marBottom w:val="0"/>
          <w:divBdr>
            <w:top w:val="none" w:sz="0" w:space="0" w:color="auto"/>
            <w:left w:val="none" w:sz="0" w:space="0" w:color="auto"/>
            <w:bottom w:val="none" w:sz="0" w:space="0" w:color="auto"/>
            <w:right w:val="none" w:sz="0" w:space="0" w:color="auto"/>
          </w:divBdr>
        </w:div>
        <w:div w:id="516777710">
          <w:marLeft w:val="480"/>
          <w:marRight w:val="0"/>
          <w:marTop w:val="0"/>
          <w:marBottom w:val="0"/>
          <w:divBdr>
            <w:top w:val="none" w:sz="0" w:space="0" w:color="auto"/>
            <w:left w:val="none" w:sz="0" w:space="0" w:color="auto"/>
            <w:bottom w:val="none" w:sz="0" w:space="0" w:color="auto"/>
            <w:right w:val="none" w:sz="0" w:space="0" w:color="auto"/>
          </w:divBdr>
        </w:div>
        <w:div w:id="548608150">
          <w:marLeft w:val="480"/>
          <w:marRight w:val="0"/>
          <w:marTop w:val="0"/>
          <w:marBottom w:val="0"/>
          <w:divBdr>
            <w:top w:val="none" w:sz="0" w:space="0" w:color="auto"/>
            <w:left w:val="none" w:sz="0" w:space="0" w:color="auto"/>
            <w:bottom w:val="none" w:sz="0" w:space="0" w:color="auto"/>
            <w:right w:val="none" w:sz="0" w:space="0" w:color="auto"/>
          </w:divBdr>
        </w:div>
        <w:div w:id="556166810">
          <w:marLeft w:val="480"/>
          <w:marRight w:val="0"/>
          <w:marTop w:val="0"/>
          <w:marBottom w:val="0"/>
          <w:divBdr>
            <w:top w:val="none" w:sz="0" w:space="0" w:color="auto"/>
            <w:left w:val="none" w:sz="0" w:space="0" w:color="auto"/>
            <w:bottom w:val="none" w:sz="0" w:space="0" w:color="auto"/>
            <w:right w:val="none" w:sz="0" w:space="0" w:color="auto"/>
          </w:divBdr>
        </w:div>
        <w:div w:id="559898495">
          <w:marLeft w:val="480"/>
          <w:marRight w:val="0"/>
          <w:marTop w:val="0"/>
          <w:marBottom w:val="0"/>
          <w:divBdr>
            <w:top w:val="none" w:sz="0" w:space="0" w:color="auto"/>
            <w:left w:val="none" w:sz="0" w:space="0" w:color="auto"/>
            <w:bottom w:val="none" w:sz="0" w:space="0" w:color="auto"/>
            <w:right w:val="none" w:sz="0" w:space="0" w:color="auto"/>
          </w:divBdr>
        </w:div>
        <w:div w:id="564029628">
          <w:marLeft w:val="480"/>
          <w:marRight w:val="0"/>
          <w:marTop w:val="0"/>
          <w:marBottom w:val="0"/>
          <w:divBdr>
            <w:top w:val="none" w:sz="0" w:space="0" w:color="auto"/>
            <w:left w:val="none" w:sz="0" w:space="0" w:color="auto"/>
            <w:bottom w:val="none" w:sz="0" w:space="0" w:color="auto"/>
            <w:right w:val="none" w:sz="0" w:space="0" w:color="auto"/>
          </w:divBdr>
        </w:div>
        <w:div w:id="592518747">
          <w:marLeft w:val="480"/>
          <w:marRight w:val="0"/>
          <w:marTop w:val="0"/>
          <w:marBottom w:val="0"/>
          <w:divBdr>
            <w:top w:val="none" w:sz="0" w:space="0" w:color="auto"/>
            <w:left w:val="none" w:sz="0" w:space="0" w:color="auto"/>
            <w:bottom w:val="none" w:sz="0" w:space="0" w:color="auto"/>
            <w:right w:val="none" w:sz="0" w:space="0" w:color="auto"/>
          </w:divBdr>
        </w:div>
        <w:div w:id="596062628">
          <w:marLeft w:val="480"/>
          <w:marRight w:val="0"/>
          <w:marTop w:val="0"/>
          <w:marBottom w:val="0"/>
          <w:divBdr>
            <w:top w:val="none" w:sz="0" w:space="0" w:color="auto"/>
            <w:left w:val="none" w:sz="0" w:space="0" w:color="auto"/>
            <w:bottom w:val="none" w:sz="0" w:space="0" w:color="auto"/>
            <w:right w:val="none" w:sz="0" w:space="0" w:color="auto"/>
          </w:divBdr>
        </w:div>
        <w:div w:id="623973589">
          <w:marLeft w:val="480"/>
          <w:marRight w:val="0"/>
          <w:marTop w:val="0"/>
          <w:marBottom w:val="0"/>
          <w:divBdr>
            <w:top w:val="none" w:sz="0" w:space="0" w:color="auto"/>
            <w:left w:val="none" w:sz="0" w:space="0" w:color="auto"/>
            <w:bottom w:val="none" w:sz="0" w:space="0" w:color="auto"/>
            <w:right w:val="none" w:sz="0" w:space="0" w:color="auto"/>
          </w:divBdr>
        </w:div>
        <w:div w:id="629826877">
          <w:marLeft w:val="480"/>
          <w:marRight w:val="0"/>
          <w:marTop w:val="0"/>
          <w:marBottom w:val="0"/>
          <w:divBdr>
            <w:top w:val="none" w:sz="0" w:space="0" w:color="auto"/>
            <w:left w:val="none" w:sz="0" w:space="0" w:color="auto"/>
            <w:bottom w:val="none" w:sz="0" w:space="0" w:color="auto"/>
            <w:right w:val="none" w:sz="0" w:space="0" w:color="auto"/>
          </w:divBdr>
        </w:div>
        <w:div w:id="642078133">
          <w:marLeft w:val="480"/>
          <w:marRight w:val="0"/>
          <w:marTop w:val="0"/>
          <w:marBottom w:val="0"/>
          <w:divBdr>
            <w:top w:val="none" w:sz="0" w:space="0" w:color="auto"/>
            <w:left w:val="none" w:sz="0" w:space="0" w:color="auto"/>
            <w:bottom w:val="none" w:sz="0" w:space="0" w:color="auto"/>
            <w:right w:val="none" w:sz="0" w:space="0" w:color="auto"/>
          </w:divBdr>
        </w:div>
        <w:div w:id="643704548">
          <w:marLeft w:val="480"/>
          <w:marRight w:val="0"/>
          <w:marTop w:val="0"/>
          <w:marBottom w:val="0"/>
          <w:divBdr>
            <w:top w:val="none" w:sz="0" w:space="0" w:color="auto"/>
            <w:left w:val="none" w:sz="0" w:space="0" w:color="auto"/>
            <w:bottom w:val="none" w:sz="0" w:space="0" w:color="auto"/>
            <w:right w:val="none" w:sz="0" w:space="0" w:color="auto"/>
          </w:divBdr>
        </w:div>
        <w:div w:id="657417646">
          <w:marLeft w:val="480"/>
          <w:marRight w:val="0"/>
          <w:marTop w:val="0"/>
          <w:marBottom w:val="0"/>
          <w:divBdr>
            <w:top w:val="none" w:sz="0" w:space="0" w:color="auto"/>
            <w:left w:val="none" w:sz="0" w:space="0" w:color="auto"/>
            <w:bottom w:val="none" w:sz="0" w:space="0" w:color="auto"/>
            <w:right w:val="none" w:sz="0" w:space="0" w:color="auto"/>
          </w:divBdr>
        </w:div>
        <w:div w:id="726102983">
          <w:marLeft w:val="480"/>
          <w:marRight w:val="0"/>
          <w:marTop w:val="0"/>
          <w:marBottom w:val="0"/>
          <w:divBdr>
            <w:top w:val="none" w:sz="0" w:space="0" w:color="auto"/>
            <w:left w:val="none" w:sz="0" w:space="0" w:color="auto"/>
            <w:bottom w:val="none" w:sz="0" w:space="0" w:color="auto"/>
            <w:right w:val="none" w:sz="0" w:space="0" w:color="auto"/>
          </w:divBdr>
        </w:div>
        <w:div w:id="748573689">
          <w:marLeft w:val="480"/>
          <w:marRight w:val="0"/>
          <w:marTop w:val="0"/>
          <w:marBottom w:val="0"/>
          <w:divBdr>
            <w:top w:val="none" w:sz="0" w:space="0" w:color="auto"/>
            <w:left w:val="none" w:sz="0" w:space="0" w:color="auto"/>
            <w:bottom w:val="none" w:sz="0" w:space="0" w:color="auto"/>
            <w:right w:val="none" w:sz="0" w:space="0" w:color="auto"/>
          </w:divBdr>
        </w:div>
        <w:div w:id="750781234">
          <w:marLeft w:val="480"/>
          <w:marRight w:val="0"/>
          <w:marTop w:val="0"/>
          <w:marBottom w:val="0"/>
          <w:divBdr>
            <w:top w:val="none" w:sz="0" w:space="0" w:color="auto"/>
            <w:left w:val="none" w:sz="0" w:space="0" w:color="auto"/>
            <w:bottom w:val="none" w:sz="0" w:space="0" w:color="auto"/>
            <w:right w:val="none" w:sz="0" w:space="0" w:color="auto"/>
          </w:divBdr>
        </w:div>
        <w:div w:id="774523887">
          <w:marLeft w:val="480"/>
          <w:marRight w:val="0"/>
          <w:marTop w:val="0"/>
          <w:marBottom w:val="0"/>
          <w:divBdr>
            <w:top w:val="none" w:sz="0" w:space="0" w:color="auto"/>
            <w:left w:val="none" w:sz="0" w:space="0" w:color="auto"/>
            <w:bottom w:val="none" w:sz="0" w:space="0" w:color="auto"/>
            <w:right w:val="none" w:sz="0" w:space="0" w:color="auto"/>
          </w:divBdr>
        </w:div>
        <w:div w:id="785660690">
          <w:marLeft w:val="480"/>
          <w:marRight w:val="0"/>
          <w:marTop w:val="0"/>
          <w:marBottom w:val="0"/>
          <w:divBdr>
            <w:top w:val="none" w:sz="0" w:space="0" w:color="auto"/>
            <w:left w:val="none" w:sz="0" w:space="0" w:color="auto"/>
            <w:bottom w:val="none" w:sz="0" w:space="0" w:color="auto"/>
            <w:right w:val="none" w:sz="0" w:space="0" w:color="auto"/>
          </w:divBdr>
        </w:div>
        <w:div w:id="846560970">
          <w:marLeft w:val="480"/>
          <w:marRight w:val="0"/>
          <w:marTop w:val="0"/>
          <w:marBottom w:val="0"/>
          <w:divBdr>
            <w:top w:val="none" w:sz="0" w:space="0" w:color="auto"/>
            <w:left w:val="none" w:sz="0" w:space="0" w:color="auto"/>
            <w:bottom w:val="none" w:sz="0" w:space="0" w:color="auto"/>
            <w:right w:val="none" w:sz="0" w:space="0" w:color="auto"/>
          </w:divBdr>
        </w:div>
        <w:div w:id="910432637">
          <w:marLeft w:val="480"/>
          <w:marRight w:val="0"/>
          <w:marTop w:val="0"/>
          <w:marBottom w:val="0"/>
          <w:divBdr>
            <w:top w:val="none" w:sz="0" w:space="0" w:color="auto"/>
            <w:left w:val="none" w:sz="0" w:space="0" w:color="auto"/>
            <w:bottom w:val="none" w:sz="0" w:space="0" w:color="auto"/>
            <w:right w:val="none" w:sz="0" w:space="0" w:color="auto"/>
          </w:divBdr>
        </w:div>
        <w:div w:id="911889896">
          <w:marLeft w:val="480"/>
          <w:marRight w:val="0"/>
          <w:marTop w:val="0"/>
          <w:marBottom w:val="0"/>
          <w:divBdr>
            <w:top w:val="none" w:sz="0" w:space="0" w:color="auto"/>
            <w:left w:val="none" w:sz="0" w:space="0" w:color="auto"/>
            <w:bottom w:val="none" w:sz="0" w:space="0" w:color="auto"/>
            <w:right w:val="none" w:sz="0" w:space="0" w:color="auto"/>
          </w:divBdr>
        </w:div>
        <w:div w:id="939989806">
          <w:marLeft w:val="480"/>
          <w:marRight w:val="0"/>
          <w:marTop w:val="0"/>
          <w:marBottom w:val="0"/>
          <w:divBdr>
            <w:top w:val="none" w:sz="0" w:space="0" w:color="auto"/>
            <w:left w:val="none" w:sz="0" w:space="0" w:color="auto"/>
            <w:bottom w:val="none" w:sz="0" w:space="0" w:color="auto"/>
            <w:right w:val="none" w:sz="0" w:space="0" w:color="auto"/>
          </w:divBdr>
        </w:div>
        <w:div w:id="990407337">
          <w:marLeft w:val="480"/>
          <w:marRight w:val="0"/>
          <w:marTop w:val="0"/>
          <w:marBottom w:val="0"/>
          <w:divBdr>
            <w:top w:val="none" w:sz="0" w:space="0" w:color="auto"/>
            <w:left w:val="none" w:sz="0" w:space="0" w:color="auto"/>
            <w:bottom w:val="none" w:sz="0" w:space="0" w:color="auto"/>
            <w:right w:val="none" w:sz="0" w:space="0" w:color="auto"/>
          </w:divBdr>
        </w:div>
        <w:div w:id="1058670158">
          <w:marLeft w:val="480"/>
          <w:marRight w:val="0"/>
          <w:marTop w:val="0"/>
          <w:marBottom w:val="0"/>
          <w:divBdr>
            <w:top w:val="none" w:sz="0" w:space="0" w:color="auto"/>
            <w:left w:val="none" w:sz="0" w:space="0" w:color="auto"/>
            <w:bottom w:val="none" w:sz="0" w:space="0" w:color="auto"/>
            <w:right w:val="none" w:sz="0" w:space="0" w:color="auto"/>
          </w:divBdr>
        </w:div>
        <w:div w:id="1068311097">
          <w:marLeft w:val="480"/>
          <w:marRight w:val="0"/>
          <w:marTop w:val="0"/>
          <w:marBottom w:val="0"/>
          <w:divBdr>
            <w:top w:val="none" w:sz="0" w:space="0" w:color="auto"/>
            <w:left w:val="none" w:sz="0" w:space="0" w:color="auto"/>
            <w:bottom w:val="none" w:sz="0" w:space="0" w:color="auto"/>
            <w:right w:val="none" w:sz="0" w:space="0" w:color="auto"/>
          </w:divBdr>
        </w:div>
        <w:div w:id="1071662335">
          <w:marLeft w:val="480"/>
          <w:marRight w:val="0"/>
          <w:marTop w:val="0"/>
          <w:marBottom w:val="0"/>
          <w:divBdr>
            <w:top w:val="none" w:sz="0" w:space="0" w:color="auto"/>
            <w:left w:val="none" w:sz="0" w:space="0" w:color="auto"/>
            <w:bottom w:val="none" w:sz="0" w:space="0" w:color="auto"/>
            <w:right w:val="none" w:sz="0" w:space="0" w:color="auto"/>
          </w:divBdr>
        </w:div>
        <w:div w:id="1075976331">
          <w:marLeft w:val="480"/>
          <w:marRight w:val="0"/>
          <w:marTop w:val="0"/>
          <w:marBottom w:val="0"/>
          <w:divBdr>
            <w:top w:val="none" w:sz="0" w:space="0" w:color="auto"/>
            <w:left w:val="none" w:sz="0" w:space="0" w:color="auto"/>
            <w:bottom w:val="none" w:sz="0" w:space="0" w:color="auto"/>
            <w:right w:val="none" w:sz="0" w:space="0" w:color="auto"/>
          </w:divBdr>
        </w:div>
        <w:div w:id="1193810456">
          <w:marLeft w:val="480"/>
          <w:marRight w:val="0"/>
          <w:marTop w:val="0"/>
          <w:marBottom w:val="0"/>
          <w:divBdr>
            <w:top w:val="none" w:sz="0" w:space="0" w:color="auto"/>
            <w:left w:val="none" w:sz="0" w:space="0" w:color="auto"/>
            <w:bottom w:val="none" w:sz="0" w:space="0" w:color="auto"/>
            <w:right w:val="none" w:sz="0" w:space="0" w:color="auto"/>
          </w:divBdr>
        </w:div>
        <w:div w:id="1344161249">
          <w:marLeft w:val="480"/>
          <w:marRight w:val="0"/>
          <w:marTop w:val="0"/>
          <w:marBottom w:val="0"/>
          <w:divBdr>
            <w:top w:val="none" w:sz="0" w:space="0" w:color="auto"/>
            <w:left w:val="none" w:sz="0" w:space="0" w:color="auto"/>
            <w:bottom w:val="none" w:sz="0" w:space="0" w:color="auto"/>
            <w:right w:val="none" w:sz="0" w:space="0" w:color="auto"/>
          </w:divBdr>
        </w:div>
        <w:div w:id="1411849474">
          <w:marLeft w:val="480"/>
          <w:marRight w:val="0"/>
          <w:marTop w:val="0"/>
          <w:marBottom w:val="0"/>
          <w:divBdr>
            <w:top w:val="none" w:sz="0" w:space="0" w:color="auto"/>
            <w:left w:val="none" w:sz="0" w:space="0" w:color="auto"/>
            <w:bottom w:val="none" w:sz="0" w:space="0" w:color="auto"/>
            <w:right w:val="none" w:sz="0" w:space="0" w:color="auto"/>
          </w:divBdr>
        </w:div>
        <w:div w:id="1420296526">
          <w:marLeft w:val="480"/>
          <w:marRight w:val="0"/>
          <w:marTop w:val="0"/>
          <w:marBottom w:val="0"/>
          <w:divBdr>
            <w:top w:val="none" w:sz="0" w:space="0" w:color="auto"/>
            <w:left w:val="none" w:sz="0" w:space="0" w:color="auto"/>
            <w:bottom w:val="none" w:sz="0" w:space="0" w:color="auto"/>
            <w:right w:val="none" w:sz="0" w:space="0" w:color="auto"/>
          </w:divBdr>
        </w:div>
        <w:div w:id="1425228600">
          <w:marLeft w:val="480"/>
          <w:marRight w:val="0"/>
          <w:marTop w:val="0"/>
          <w:marBottom w:val="0"/>
          <w:divBdr>
            <w:top w:val="none" w:sz="0" w:space="0" w:color="auto"/>
            <w:left w:val="none" w:sz="0" w:space="0" w:color="auto"/>
            <w:bottom w:val="none" w:sz="0" w:space="0" w:color="auto"/>
            <w:right w:val="none" w:sz="0" w:space="0" w:color="auto"/>
          </w:divBdr>
        </w:div>
        <w:div w:id="1446314262">
          <w:marLeft w:val="480"/>
          <w:marRight w:val="0"/>
          <w:marTop w:val="0"/>
          <w:marBottom w:val="0"/>
          <w:divBdr>
            <w:top w:val="none" w:sz="0" w:space="0" w:color="auto"/>
            <w:left w:val="none" w:sz="0" w:space="0" w:color="auto"/>
            <w:bottom w:val="none" w:sz="0" w:space="0" w:color="auto"/>
            <w:right w:val="none" w:sz="0" w:space="0" w:color="auto"/>
          </w:divBdr>
        </w:div>
        <w:div w:id="1454514913">
          <w:marLeft w:val="480"/>
          <w:marRight w:val="0"/>
          <w:marTop w:val="0"/>
          <w:marBottom w:val="0"/>
          <w:divBdr>
            <w:top w:val="none" w:sz="0" w:space="0" w:color="auto"/>
            <w:left w:val="none" w:sz="0" w:space="0" w:color="auto"/>
            <w:bottom w:val="none" w:sz="0" w:space="0" w:color="auto"/>
            <w:right w:val="none" w:sz="0" w:space="0" w:color="auto"/>
          </w:divBdr>
        </w:div>
        <w:div w:id="1576817951">
          <w:marLeft w:val="480"/>
          <w:marRight w:val="0"/>
          <w:marTop w:val="0"/>
          <w:marBottom w:val="0"/>
          <w:divBdr>
            <w:top w:val="none" w:sz="0" w:space="0" w:color="auto"/>
            <w:left w:val="none" w:sz="0" w:space="0" w:color="auto"/>
            <w:bottom w:val="none" w:sz="0" w:space="0" w:color="auto"/>
            <w:right w:val="none" w:sz="0" w:space="0" w:color="auto"/>
          </w:divBdr>
        </w:div>
        <w:div w:id="1620448222">
          <w:marLeft w:val="480"/>
          <w:marRight w:val="0"/>
          <w:marTop w:val="0"/>
          <w:marBottom w:val="0"/>
          <w:divBdr>
            <w:top w:val="none" w:sz="0" w:space="0" w:color="auto"/>
            <w:left w:val="none" w:sz="0" w:space="0" w:color="auto"/>
            <w:bottom w:val="none" w:sz="0" w:space="0" w:color="auto"/>
            <w:right w:val="none" w:sz="0" w:space="0" w:color="auto"/>
          </w:divBdr>
        </w:div>
        <w:div w:id="1721174525">
          <w:marLeft w:val="480"/>
          <w:marRight w:val="0"/>
          <w:marTop w:val="0"/>
          <w:marBottom w:val="0"/>
          <w:divBdr>
            <w:top w:val="none" w:sz="0" w:space="0" w:color="auto"/>
            <w:left w:val="none" w:sz="0" w:space="0" w:color="auto"/>
            <w:bottom w:val="none" w:sz="0" w:space="0" w:color="auto"/>
            <w:right w:val="none" w:sz="0" w:space="0" w:color="auto"/>
          </w:divBdr>
        </w:div>
        <w:div w:id="1744372957">
          <w:marLeft w:val="480"/>
          <w:marRight w:val="0"/>
          <w:marTop w:val="0"/>
          <w:marBottom w:val="0"/>
          <w:divBdr>
            <w:top w:val="none" w:sz="0" w:space="0" w:color="auto"/>
            <w:left w:val="none" w:sz="0" w:space="0" w:color="auto"/>
            <w:bottom w:val="none" w:sz="0" w:space="0" w:color="auto"/>
            <w:right w:val="none" w:sz="0" w:space="0" w:color="auto"/>
          </w:divBdr>
        </w:div>
        <w:div w:id="1794977142">
          <w:marLeft w:val="480"/>
          <w:marRight w:val="0"/>
          <w:marTop w:val="0"/>
          <w:marBottom w:val="0"/>
          <w:divBdr>
            <w:top w:val="none" w:sz="0" w:space="0" w:color="auto"/>
            <w:left w:val="none" w:sz="0" w:space="0" w:color="auto"/>
            <w:bottom w:val="none" w:sz="0" w:space="0" w:color="auto"/>
            <w:right w:val="none" w:sz="0" w:space="0" w:color="auto"/>
          </w:divBdr>
        </w:div>
        <w:div w:id="1845241767">
          <w:marLeft w:val="480"/>
          <w:marRight w:val="0"/>
          <w:marTop w:val="0"/>
          <w:marBottom w:val="0"/>
          <w:divBdr>
            <w:top w:val="none" w:sz="0" w:space="0" w:color="auto"/>
            <w:left w:val="none" w:sz="0" w:space="0" w:color="auto"/>
            <w:bottom w:val="none" w:sz="0" w:space="0" w:color="auto"/>
            <w:right w:val="none" w:sz="0" w:space="0" w:color="auto"/>
          </w:divBdr>
        </w:div>
        <w:div w:id="1851026261">
          <w:marLeft w:val="480"/>
          <w:marRight w:val="0"/>
          <w:marTop w:val="0"/>
          <w:marBottom w:val="0"/>
          <w:divBdr>
            <w:top w:val="none" w:sz="0" w:space="0" w:color="auto"/>
            <w:left w:val="none" w:sz="0" w:space="0" w:color="auto"/>
            <w:bottom w:val="none" w:sz="0" w:space="0" w:color="auto"/>
            <w:right w:val="none" w:sz="0" w:space="0" w:color="auto"/>
          </w:divBdr>
        </w:div>
        <w:div w:id="1901790360">
          <w:marLeft w:val="480"/>
          <w:marRight w:val="0"/>
          <w:marTop w:val="0"/>
          <w:marBottom w:val="0"/>
          <w:divBdr>
            <w:top w:val="none" w:sz="0" w:space="0" w:color="auto"/>
            <w:left w:val="none" w:sz="0" w:space="0" w:color="auto"/>
            <w:bottom w:val="none" w:sz="0" w:space="0" w:color="auto"/>
            <w:right w:val="none" w:sz="0" w:space="0" w:color="auto"/>
          </w:divBdr>
        </w:div>
        <w:div w:id="1947081184">
          <w:marLeft w:val="480"/>
          <w:marRight w:val="0"/>
          <w:marTop w:val="0"/>
          <w:marBottom w:val="0"/>
          <w:divBdr>
            <w:top w:val="none" w:sz="0" w:space="0" w:color="auto"/>
            <w:left w:val="none" w:sz="0" w:space="0" w:color="auto"/>
            <w:bottom w:val="none" w:sz="0" w:space="0" w:color="auto"/>
            <w:right w:val="none" w:sz="0" w:space="0" w:color="auto"/>
          </w:divBdr>
        </w:div>
        <w:div w:id="1950549620">
          <w:marLeft w:val="480"/>
          <w:marRight w:val="0"/>
          <w:marTop w:val="0"/>
          <w:marBottom w:val="0"/>
          <w:divBdr>
            <w:top w:val="none" w:sz="0" w:space="0" w:color="auto"/>
            <w:left w:val="none" w:sz="0" w:space="0" w:color="auto"/>
            <w:bottom w:val="none" w:sz="0" w:space="0" w:color="auto"/>
            <w:right w:val="none" w:sz="0" w:space="0" w:color="auto"/>
          </w:divBdr>
        </w:div>
        <w:div w:id="1987084158">
          <w:marLeft w:val="480"/>
          <w:marRight w:val="0"/>
          <w:marTop w:val="0"/>
          <w:marBottom w:val="0"/>
          <w:divBdr>
            <w:top w:val="none" w:sz="0" w:space="0" w:color="auto"/>
            <w:left w:val="none" w:sz="0" w:space="0" w:color="auto"/>
            <w:bottom w:val="none" w:sz="0" w:space="0" w:color="auto"/>
            <w:right w:val="none" w:sz="0" w:space="0" w:color="auto"/>
          </w:divBdr>
        </w:div>
        <w:div w:id="2001273326">
          <w:marLeft w:val="480"/>
          <w:marRight w:val="0"/>
          <w:marTop w:val="0"/>
          <w:marBottom w:val="0"/>
          <w:divBdr>
            <w:top w:val="none" w:sz="0" w:space="0" w:color="auto"/>
            <w:left w:val="none" w:sz="0" w:space="0" w:color="auto"/>
            <w:bottom w:val="none" w:sz="0" w:space="0" w:color="auto"/>
            <w:right w:val="none" w:sz="0" w:space="0" w:color="auto"/>
          </w:divBdr>
        </w:div>
        <w:div w:id="2023361487">
          <w:marLeft w:val="480"/>
          <w:marRight w:val="0"/>
          <w:marTop w:val="0"/>
          <w:marBottom w:val="0"/>
          <w:divBdr>
            <w:top w:val="none" w:sz="0" w:space="0" w:color="auto"/>
            <w:left w:val="none" w:sz="0" w:space="0" w:color="auto"/>
            <w:bottom w:val="none" w:sz="0" w:space="0" w:color="auto"/>
            <w:right w:val="none" w:sz="0" w:space="0" w:color="auto"/>
          </w:divBdr>
        </w:div>
        <w:div w:id="2023706440">
          <w:marLeft w:val="480"/>
          <w:marRight w:val="0"/>
          <w:marTop w:val="0"/>
          <w:marBottom w:val="0"/>
          <w:divBdr>
            <w:top w:val="none" w:sz="0" w:space="0" w:color="auto"/>
            <w:left w:val="none" w:sz="0" w:space="0" w:color="auto"/>
            <w:bottom w:val="none" w:sz="0" w:space="0" w:color="auto"/>
            <w:right w:val="none" w:sz="0" w:space="0" w:color="auto"/>
          </w:divBdr>
        </w:div>
        <w:div w:id="2023778017">
          <w:marLeft w:val="480"/>
          <w:marRight w:val="0"/>
          <w:marTop w:val="0"/>
          <w:marBottom w:val="0"/>
          <w:divBdr>
            <w:top w:val="none" w:sz="0" w:space="0" w:color="auto"/>
            <w:left w:val="none" w:sz="0" w:space="0" w:color="auto"/>
            <w:bottom w:val="none" w:sz="0" w:space="0" w:color="auto"/>
            <w:right w:val="none" w:sz="0" w:space="0" w:color="auto"/>
          </w:divBdr>
        </w:div>
        <w:div w:id="2029409800">
          <w:marLeft w:val="480"/>
          <w:marRight w:val="0"/>
          <w:marTop w:val="0"/>
          <w:marBottom w:val="0"/>
          <w:divBdr>
            <w:top w:val="none" w:sz="0" w:space="0" w:color="auto"/>
            <w:left w:val="none" w:sz="0" w:space="0" w:color="auto"/>
            <w:bottom w:val="none" w:sz="0" w:space="0" w:color="auto"/>
            <w:right w:val="none" w:sz="0" w:space="0" w:color="auto"/>
          </w:divBdr>
        </w:div>
        <w:div w:id="2097819910">
          <w:marLeft w:val="480"/>
          <w:marRight w:val="0"/>
          <w:marTop w:val="0"/>
          <w:marBottom w:val="0"/>
          <w:divBdr>
            <w:top w:val="none" w:sz="0" w:space="0" w:color="auto"/>
            <w:left w:val="none" w:sz="0" w:space="0" w:color="auto"/>
            <w:bottom w:val="none" w:sz="0" w:space="0" w:color="auto"/>
            <w:right w:val="none" w:sz="0" w:space="0" w:color="auto"/>
          </w:divBdr>
        </w:div>
        <w:div w:id="2099062149">
          <w:marLeft w:val="480"/>
          <w:marRight w:val="0"/>
          <w:marTop w:val="0"/>
          <w:marBottom w:val="0"/>
          <w:divBdr>
            <w:top w:val="none" w:sz="0" w:space="0" w:color="auto"/>
            <w:left w:val="none" w:sz="0" w:space="0" w:color="auto"/>
            <w:bottom w:val="none" w:sz="0" w:space="0" w:color="auto"/>
            <w:right w:val="none" w:sz="0" w:space="0" w:color="auto"/>
          </w:divBdr>
        </w:div>
        <w:div w:id="2144497843">
          <w:marLeft w:val="480"/>
          <w:marRight w:val="0"/>
          <w:marTop w:val="0"/>
          <w:marBottom w:val="0"/>
          <w:divBdr>
            <w:top w:val="none" w:sz="0" w:space="0" w:color="auto"/>
            <w:left w:val="none" w:sz="0" w:space="0" w:color="auto"/>
            <w:bottom w:val="none" w:sz="0" w:space="0" w:color="auto"/>
            <w:right w:val="none" w:sz="0" w:space="0" w:color="auto"/>
          </w:divBdr>
        </w:div>
      </w:divsChild>
    </w:div>
    <w:div w:id="1415469306">
      <w:bodyDiv w:val="1"/>
      <w:marLeft w:val="0"/>
      <w:marRight w:val="0"/>
      <w:marTop w:val="0"/>
      <w:marBottom w:val="0"/>
      <w:divBdr>
        <w:top w:val="none" w:sz="0" w:space="0" w:color="auto"/>
        <w:left w:val="none" w:sz="0" w:space="0" w:color="auto"/>
        <w:bottom w:val="none" w:sz="0" w:space="0" w:color="auto"/>
        <w:right w:val="none" w:sz="0" w:space="0" w:color="auto"/>
      </w:divBdr>
    </w:div>
    <w:div w:id="1415471462">
      <w:bodyDiv w:val="1"/>
      <w:marLeft w:val="0"/>
      <w:marRight w:val="0"/>
      <w:marTop w:val="0"/>
      <w:marBottom w:val="0"/>
      <w:divBdr>
        <w:top w:val="none" w:sz="0" w:space="0" w:color="auto"/>
        <w:left w:val="none" w:sz="0" w:space="0" w:color="auto"/>
        <w:bottom w:val="none" w:sz="0" w:space="0" w:color="auto"/>
        <w:right w:val="none" w:sz="0" w:space="0" w:color="auto"/>
      </w:divBdr>
    </w:div>
    <w:div w:id="1415472923">
      <w:bodyDiv w:val="1"/>
      <w:marLeft w:val="0"/>
      <w:marRight w:val="0"/>
      <w:marTop w:val="0"/>
      <w:marBottom w:val="0"/>
      <w:divBdr>
        <w:top w:val="none" w:sz="0" w:space="0" w:color="auto"/>
        <w:left w:val="none" w:sz="0" w:space="0" w:color="auto"/>
        <w:bottom w:val="none" w:sz="0" w:space="0" w:color="auto"/>
        <w:right w:val="none" w:sz="0" w:space="0" w:color="auto"/>
      </w:divBdr>
      <w:divsChild>
        <w:div w:id="12268834">
          <w:marLeft w:val="480"/>
          <w:marRight w:val="0"/>
          <w:marTop w:val="0"/>
          <w:marBottom w:val="0"/>
          <w:divBdr>
            <w:top w:val="none" w:sz="0" w:space="0" w:color="auto"/>
            <w:left w:val="none" w:sz="0" w:space="0" w:color="auto"/>
            <w:bottom w:val="none" w:sz="0" w:space="0" w:color="auto"/>
            <w:right w:val="none" w:sz="0" w:space="0" w:color="auto"/>
          </w:divBdr>
        </w:div>
        <w:div w:id="13195436">
          <w:marLeft w:val="480"/>
          <w:marRight w:val="0"/>
          <w:marTop w:val="0"/>
          <w:marBottom w:val="0"/>
          <w:divBdr>
            <w:top w:val="none" w:sz="0" w:space="0" w:color="auto"/>
            <w:left w:val="none" w:sz="0" w:space="0" w:color="auto"/>
            <w:bottom w:val="none" w:sz="0" w:space="0" w:color="auto"/>
            <w:right w:val="none" w:sz="0" w:space="0" w:color="auto"/>
          </w:divBdr>
        </w:div>
        <w:div w:id="74786606">
          <w:marLeft w:val="480"/>
          <w:marRight w:val="0"/>
          <w:marTop w:val="0"/>
          <w:marBottom w:val="0"/>
          <w:divBdr>
            <w:top w:val="none" w:sz="0" w:space="0" w:color="auto"/>
            <w:left w:val="none" w:sz="0" w:space="0" w:color="auto"/>
            <w:bottom w:val="none" w:sz="0" w:space="0" w:color="auto"/>
            <w:right w:val="none" w:sz="0" w:space="0" w:color="auto"/>
          </w:divBdr>
        </w:div>
        <w:div w:id="115682059">
          <w:marLeft w:val="480"/>
          <w:marRight w:val="0"/>
          <w:marTop w:val="0"/>
          <w:marBottom w:val="0"/>
          <w:divBdr>
            <w:top w:val="none" w:sz="0" w:space="0" w:color="auto"/>
            <w:left w:val="none" w:sz="0" w:space="0" w:color="auto"/>
            <w:bottom w:val="none" w:sz="0" w:space="0" w:color="auto"/>
            <w:right w:val="none" w:sz="0" w:space="0" w:color="auto"/>
          </w:divBdr>
        </w:div>
        <w:div w:id="183327559">
          <w:marLeft w:val="480"/>
          <w:marRight w:val="0"/>
          <w:marTop w:val="0"/>
          <w:marBottom w:val="0"/>
          <w:divBdr>
            <w:top w:val="none" w:sz="0" w:space="0" w:color="auto"/>
            <w:left w:val="none" w:sz="0" w:space="0" w:color="auto"/>
            <w:bottom w:val="none" w:sz="0" w:space="0" w:color="auto"/>
            <w:right w:val="none" w:sz="0" w:space="0" w:color="auto"/>
          </w:divBdr>
        </w:div>
        <w:div w:id="198710971">
          <w:marLeft w:val="480"/>
          <w:marRight w:val="0"/>
          <w:marTop w:val="0"/>
          <w:marBottom w:val="0"/>
          <w:divBdr>
            <w:top w:val="none" w:sz="0" w:space="0" w:color="auto"/>
            <w:left w:val="none" w:sz="0" w:space="0" w:color="auto"/>
            <w:bottom w:val="none" w:sz="0" w:space="0" w:color="auto"/>
            <w:right w:val="none" w:sz="0" w:space="0" w:color="auto"/>
          </w:divBdr>
        </w:div>
        <w:div w:id="220337351">
          <w:marLeft w:val="480"/>
          <w:marRight w:val="0"/>
          <w:marTop w:val="0"/>
          <w:marBottom w:val="0"/>
          <w:divBdr>
            <w:top w:val="none" w:sz="0" w:space="0" w:color="auto"/>
            <w:left w:val="none" w:sz="0" w:space="0" w:color="auto"/>
            <w:bottom w:val="none" w:sz="0" w:space="0" w:color="auto"/>
            <w:right w:val="none" w:sz="0" w:space="0" w:color="auto"/>
          </w:divBdr>
        </w:div>
        <w:div w:id="256711944">
          <w:marLeft w:val="480"/>
          <w:marRight w:val="0"/>
          <w:marTop w:val="0"/>
          <w:marBottom w:val="0"/>
          <w:divBdr>
            <w:top w:val="none" w:sz="0" w:space="0" w:color="auto"/>
            <w:left w:val="none" w:sz="0" w:space="0" w:color="auto"/>
            <w:bottom w:val="none" w:sz="0" w:space="0" w:color="auto"/>
            <w:right w:val="none" w:sz="0" w:space="0" w:color="auto"/>
          </w:divBdr>
        </w:div>
        <w:div w:id="266692204">
          <w:marLeft w:val="480"/>
          <w:marRight w:val="0"/>
          <w:marTop w:val="0"/>
          <w:marBottom w:val="0"/>
          <w:divBdr>
            <w:top w:val="none" w:sz="0" w:space="0" w:color="auto"/>
            <w:left w:val="none" w:sz="0" w:space="0" w:color="auto"/>
            <w:bottom w:val="none" w:sz="0" w:space="0" w:color="auto"/>
            <w:right w:val="none" w:sz="0" w:space="0" w:color="auto"/>
          </w:divBdr>
        </w:div>
        <w:div w:id="296641431">
          <w:marLeft w:val="480"/>
          <w:marRight w:val="0"/>
          <w:marTop w:val="0"/>
          <w:marBottom w:val="0"/>
          <w:divBdr>
            <w:top w:val="none" w:sz="0" w:space="0" w:color="auto"/>
            <w:left w:val="none" w:sz="0" w:space="0" w:color="auto"/>
            <w:bottom w:val="none" w:sz="0" w:space="0" w:color="auto"/>
            <w:right w:val="none" w:sz="0" w:space="0" w:color="auto"/>
          </w:divBdr>
        </w:div>
        <w:div w:id="300767107">
          <w:marLeft w:val="480"/>
          <w:marRight w:val="0"/>
          <w:marTop w:val="0"/>
          <w:marBottom w:val="0"/>
          <w:divBdr>
            <w:top w:val="none" w:sz="0" w:space="0" w:color="auto"/>
            <w:left w:val="none" w:sz="0" w:space="0" w:color="auto"/>
            <w:bottom w:val="none" w:sz="0" w:space="0" w:color="auto"/>
            <w:right w:val="none" w:sz="0" w:space="0" w:color="auto"/>
          </w:divBdr>
        </w:div>
        <w:div w:id="307782102">
          <w:marLeft w:val="480"/>
          <w:marRight w:val="0"/>
          <w:marTop w:val="0"/>
          <w:marBottom w:val="0"/>
          <w:divBdr>
            <w:top w:val="none" w:sz="0" w:space="0" w:color="auto"/>
            <w:left w:val="none" w:sz="0" w:space="0" w:color="auto"/>
            <w:bottom w:val="none" w:sz="0" w:space="0" w:color="auto"/>
            <w:right w:val="none" w:sz="0" w:space="0" w:color="auto"/>
          </w:divBdr>
        </w:div>
        <w:div w:id="327641196">
          <w:marLeft w:val="480"/>
          <w:marRight w:val="0"/>
          <w:marTop w:val="0"/>
          <w:marBottom w:val="0"/>
          <w:divBdr>
            <w:top w:val="none" w:sz="0" w:space="0" w:color="auto"/>
            <w:left w:val="none" w:sz="0" w:space="0" w:color="auto"/>
            <w:bottom w:val="none" w:sz="0" w:space="0" w:color="auto"/>
            <w:right w:val="none" w:sz="0" w:space="0" w:color="auto"/>
          </w:divBdr>
        </w:div>
        <w:div w:id="333609449">
          <w:marLeft w:val="480"/>
          <w:marRight w:val="0"/>
          <w:marTop w:val="0"/>
          <w:marBottom w:val="0"/>
          <w:divBdr>
            <w:top w:val="none" w:sz="0" w:space="0" w:color="auto"/>
            <w:left w:val="none" w:sz="0" w:space="0" w:color="auto"/>
            <w:bottom w:val="none" w:sz="0" w:space="0" w:color="auto"/>
            <w:right w:val="none" w:sz="0" w:space="0" w:color="auto"/>
          </w:divBdr>
        </w:div>
        <w:div w:id="337735986">
          <w:marLeft w:val="480"/>
          <w:marRight w:val="0"/>
          <w:marTop w:val="0"/>
          <w:marBottom w:val="0"/>
          <w:divBdr>
            <w:top w:val="none" w:sz="0" w:space="0" w:color="auto"/>
            <w:left w:val="none" w:sz="0" w:space="0" w:color="auto"/>
            <w:bottom w:val="none" w:sz="0" w:space="0" w:color="auto"/>
            <w:right w:val="none" w:sz="0" w:space="0" w:color="auto"/>
          </w:divBdr>
        </w:div>
        <w:div w:id="384066804">
          <w:marLeft w:val="480"/>
          <w:marRight w:val="0"/>
          <w:marTop w:val="0"/>
          <w:marBottom w:val="0"/>
          <w:divBdr>
            <w:top w:val="none" w:sz="0" w:space="0" w:color="auto"/>
            <w:left w:val="none" w:sz="0" w:space="0" w:color="auto"/>
            <w:bottom w:val="none" w:sz="0" w:space="0" w:color="auto"/>
            <w:right w:val="none" w:sz="0" w:space="0" w:color="auto"/>
          </w:divBdr>
        </w:div>
        <w:div w:id="399523104">
          <w:marLeft w:val="480"/>
          <w:marRight w:val="0"/>
          <w:marTop w:val="0"/>
          <w:marBottom w:val="0"/>
          <w:divBdr>
            <w:top w:val="none" w:sz="0" w:space="0" w:color="auto"/>
            <w:left w:val="none" w:sz="0" w:space="0" w:color="auto"/>
            <w:bottom w:val="none" w:sz="0" w:space="0" w:color="auto"/>
            <w:right w:val="none" w:sz="0" w:space="0" w:color="auto"/>
          </w:divBdr>
        </w:div>
        <w:div w:id="416901374">
          <w:marLeft w:val="480"/>
          <w:marRight w:val="0"/>
          <w:marTop w:val="0"/>
          <w:marBottom w:val="0"/>
          <w:divBdr>
            <w:top w:val="none" w:sz="0" w:space="0" w:color="auto"/>
            <w:left w:val="none" w:sz="0" w:space="0" w:color="auto"/>
            <w:bottom w:val="none" w:sz="0" w:space="0" w:color="auto"/>
            <w:right w:val="none" w:sz="0" w:space="0" w:color="auto"/>
          </w:divBdr>
        </w:div>
        <w:div w:id="428545203">
          <w:marLeft w:val="480"/>
          <w:marRight w:val="0"/>
          <w:marTop w:val="0"/>
          <w:marBottom w:val="0"/>
          <w:divBdr>
            <w:top w:val="none" w:sz="0" w:space="0" w:color="auto"/>
            <w:left w:val="none" w:sz="0" w:space="0" w:color="auto"/>
            <w:bottom w:val="none" w:sz="0" w:space="0" w:color="auto"/>
            <w:right w:val="none" w:sz="0" w:space="0" w:color="auto"/>
          </w:divBdr>
        </w:div>
        <w:div w:id="464782229">
          <w:marLeft w:val="480"/>
          <w:marRight w:val="0"/>
          <w:marTop w:val="0"/>
          <w:marBottom w:val="0"/>
          <w:divBdr>
            <w:top w:val="none" w:sz="0" w:space="0" w:color="auto"/>
            <w:left w:val="none" w:sz="0" w:space="0" w:color="auto"/>
            <w:bottom w:val="none" w:sz="0" w:space="0" w:color="auto"/>
            <w:right w:val="none" w:sz="0" w:space="0" w:color="auto"/>
          </w:divBdr>
        </w:div>
        <w:div w:id="497964784">
          <w:marLeft w:val="480"/>
          <w:marRight w:val="0"/>
          <w:marTop w:val="0"/>
          <w:marBottom w:val="0"/>
          <w:divBdr>
            <w:top w:val="none" w:sz="0" w:space="0" w:color="auto"/>
            <w:left w:val="none" w:sz="0" w:space="0" w:color="auto"/>
            <w:bottom w:val="none" w:sz="0" w:space="0" w:color="auto"/>
            <w:right w:val="none" w:sz="0" w:space="0" w:color="auto"/>
          </w:divBdr>
        </w:div>
        <w:div w:id="500438497">
          <w:marLeft w:val="480"/>
          <w:marRight w:val="0"/>
          <w:marTop w:val="0"/>
          <w:marBottom w:val="0"/>
          <w:divBdr>
            <w:top w:val="none" w:sz="0" w:space="0" w:color="auto"/>
            <w:left w:val="none" w:sz="0" w:space="0" w:color="auto"/>
            <w:bottom w:val="none" w:sz="0" w:space="0" w:color="auto"/>
            <w:right w:val="none" w:sz="0" w:space="0" w:color="auto"/>
          </w:divBdr>
        </w:div>
        <w:div w:id="509107255">
          <w:marLeft w:val="480"/>
          <w:marRight w:val="0"/>
          <w:marTop w:val="0"/>
          <w:marBottom w:val="0"/>
          <w:divBdr>
            <w:top w:val="none" w:sz="0" w:space="0" w:color="auto"/>
            <w:left w:val="none" w:sz="0" w:space="0" w:color="auto"/>
            <w:bottom w:val="none" w:sz="0" w:space="0" w:color="auto"/>
            <w:right w:val="none" w:sz="0" w:space="0" w:color="auto"/>
          </w:divBdr>
        </w:div>
        <w:div w:id="525140220">
          <w:marLeft w:val="480"/>
          <w:marRight w:val="0"/>
          <w:marTop w:val="0"/>
          <w:marBottom w:val="0"/>
          <w:divBdr>
            <w:top w:val="none" w:sz="0" w:space="0" w:color="auto"/>
            <w:left w:val="none" w:sz="0" w:space="0" w:color="auto"/>
            <w:bottom w:val="none" w:sz="0" w:space="0" w:color="auto"/>
            <w:right w:val="none" w:sz="0" w:space="0" w:color="auto"/>
          </w:divBdr>
        </w:div>
        <w:div w:id="588543597">
          <w:marLeft w:val="480"/>
          <w:marRight w:val="0"/>
          <w:marTop w:val="0"/>
          <w:marBottom w:val="0"/>
          <w:divBdr>
            <w:top w:val="none" w:sz="0" w:space="0" w:color="auto"/>
            <w:left w:val="none" w:sz="0" w:space="0" w:color="auto"/>
            <w:bottom w:val="none" w:sz="0" w:space="0" w:color="auto"/>
            <w:right w:val="none" w:sz="0" w:space="0" w:color="auto"/>
          </w:divBdr>
        </w:div>
        <w:div w:id="629168905">
          <w:marLeft w:val="480"/>
          <w:marRight w:val="0"/>
          <w:marTop w:val="0"/>
          <w:marBottom w:val="0"/>
          <w:divBdr>
            <w:top w:val="none" w:sz="0" w:space="0" w:color="auto"/>
            <w:left w:val="none" w:sz="0" w:space="0" w:color="auto"/>
            <w:bottom w:val="none" w:sz="0" w:space="0" w:color="auto"/>
            <w:right w:val="none" w:sz="0" w:space="0" w:color="auto"/>
          </w:divBdr>
        </w:div>
        <w:div w:id="654647137">
          <w:marLeft w:val="480"/>
          <w:marRight w:val="0"/>
          <w:marTop w:val="0"/>
          <w:marBottom w:val="0"/>
          <w:divBdr>
            <w:top w:val="none" w:sz="0" w:space="0" w:color="auto"/>
            <w:left w:val="none" w:sz="0" w:space="0" w:color="auto"/>
            <w:bottom w:val="none" w:sz="0" w:space="0" w:color="auto"/>
            <w:right w:val="none" w:sz="0" w:space="0" w:color="auto"/>
          </w:divBdr>
        </w:div>
        <w:div w:id="670717091">
          <w:marLeft w:val="480"/>
          <w:marRight w:val="0"/>
          <w:marTop w:val="0"/>
          <w:marBottom w:val="0"/>
          <w:divBdr>
            <w:top w:val="none" w:sz="0" w:space="0" w:color="auto"/>
            <w:left w:val="none" w:sz="0" w:space="0" w:color="auto"/>
            <w:bottom w:val="none" w:sz="0" w:space="0" w:color="auto"/>
            <w:right w:val="none" w:sz="0" w:space="0" w:color="auto"/>
          </w:divBdr>
        </w:div>
        <w:div w:id="732656740">
          <w:marLeft w:val="480"/>
          <w:marRight w:val="0"/>
          <w:marTop w:val="0"/>
          <w:marBottom w:val="0"/>
          <w:divBdr>
            <w:top w:val="none" w:sz="0" w:space="0" w:color="auto"/>
            <w:left w:val="none" w:sz="0" w:space="0" w:color="auto"/>
            <w:bottom w:val="none" w:sz="0" w:space="0" w:color="auto"/>
            <w:right w:val="none" w:sz="0" w:space="0" w:color="auto"/>
          </w:divBdr>
        </w:div>
        <w:div w:id="740250161">
          <w:marLeft w:val="480"/>
          <w:marRight w:val="0"/>
          <w:marTop w:val="0"/>
          <w:marBottom w:val="0"/>
          <w:divBdr>
            <w:top w:val="none" w:sz="0" w:space="0" w:color="auto"/>
            <w:left w:val="none" w:sz="0" w:space="0" w:color="auto"/>
            <w:bottom w:val="none" w:sz="0" w:space="0" w:color="auto"/>
            <w:right w:val="none" w:sz="0" w:space="0" w:color="auto"/>
          </w:divBdr>
        </w:div>
        <w:div w:id="834538242">
          <w:marLeft w:val="480"/>
          <w:marRight w:val="0"/>
          <w:marTop w:val="0"/>
          <w:marBottom w:val="0"/>
          <w:divBdr>
            <w:top w:val="none" w:sz="0" w:space="0" w:color="auto"/>
            <w:left w:val="none" w:sz="0" w:space="0" w:color="auto"/>
            <w:bottom w:val="none" w:sz="0" w:space="0" w:color="auto"/>
            <w:right w:val="none" w:sz="0" w:space="0" w:color="auto"/>
          </w:divBdr>
        </w:div>
        <w:div w:id="883833665">
          <w:marLeft w:val="480"/>
          <w:marRight w:val="0"/>
          <w:marTop w:val="0"/>
          <w:marBottom w:val="0"/>
          <w:divBdr>
            <w:top w:val="none" w:sz="0" w:space="0" w:color="auto"/>
            <w:left w:val="none" w:sz="0" w:space="0" w:color="auto"/>
            <w:bottom w:val="none" w:sz="0" w:space="0" w:color="auto"/>
            <w:right w:val="none" w:sz="0" w:space="0" w:color="auto"/>
          </w:divBdr>
        </w:div>
        <w:div w:id="884221243">
          <w:marLeft w:val="480"/>
          <w:marRight w:val="0"/>
          <w:marTop w:val="0"/>
          <w:marBottom w:val="0"/>
          <w:divBdr>
            <w:top w:val="none" w:sz="0" w:space="0" w:color="auto"/>
            <w:left w:val="none" w:sz="0" w:space="0" w:color="auto"/>
            <w:bottom w:val="none" w:sz="0" w:space="0" w:color="auto"/>
            <w:right w:val="none" w:sz="0" w:space="0" w:color="auto"/>
          </w:divBdr>
        </w:div>
        <w:div w:id="902103345">
          <w:marLeft w:val="480"/>
          <w:marRight w:val="0"/>
          <w:marTop w:val="0"/>
          <w:marBottom w:val="0"/>
          <w:divBdr>
            <w:top w:val="none" w:sz="0" w:space="0" w:color="auto"/>
            <w:left w:val="none" w:sz="0" w:space="0" w:color="auto"/>
            <w:bottom w:val="none" w:sz="0" w:space="0" w:color="auto"/>
            <w:right w:val="none" w:sz="0" w:space="0" w:color="auto"/>
          </w:divBdr>
        </w:div>
        <w:div w:id="920987695">
          <w:marLeft w:val="480"/>
          <w:marRight w:val="0"/>
          <w:marTop w:val="0"/>
          <w:marBottom w:val="0"/>
          <w:divBdr>
            <w:top w:val="none" w:sz="0" w:space="0" w:color="auto"/>
            <w:left w:val="none" w:sz="0" w:space="0" w:color="auto"/>
            <w:bottom w:val="none" w:sz="0" w:space="0" w:color="auto"/>
            <w:right w:val="none" w:sz="0" w:space="0" w:color="auto"/>
          </w:divBdr>
        </w:div>
        <w:div w:id="925654538">
          <w:marLeft w:val="480"/>
          <w:marRight w:val="0"/>
          <w:marTop w:val="0"/>
          <w:marBottom w:val="0"/>
          <w:divBdr>
            <w:top w:val="none" w:sz="0" w:space="0" w:color="auto"/>
            <w:left w:val="none" w:sz="0" w:space="0" w:color="auto"/>
            <w:bottom w:val="none" w:sz="0" w:space="0" w:color="auto"/>
            <w:right w:val="none" w:sz="0" w:space="0" w:color="auto"/>
          </w:divBdr>
        </w:div>
        <w:div w:id="936526950">
          <w:marLeft w:val="480"/>
          <w:marRight w:val="0"/>
          <w:marTop w:val="0"/>
          <w:marBottom w:val="0"/>
          <w:divBdr>
            <w:top w:val="none" w:sz="0" w:space="0" w:color="auto"/>
            <w:left w:val="none" w:sz="0" w:space="0" w:color="auto"/>
            <w:bottom w:val="none" w:sz="0" w:space="0" w:color="auto"/>
            <w:right w:val="none" w:sz="0" w:space="0" w:color="auto"/>
          </w:divBdr>
        </w:div>
        <w:div w:id="988246239">
          <w:marLeft w:val="480"/>
          <w:marRight w:val="0"/>
          <w:marTop w:val="0"/>
          <w:marBottom w:val="0"/>
          <w:divBdr>
            <w:top w:val="none" w:sz="0" w:space="0" w:color="auto"/>
            <w:left w:val="none" w:sz="0" w:space="0" w:color="auto"/>
            <w:bottom w:val="none" w:sz="0" w:space="0" w:color="auto"/>
            <w:right w:val="none" w:sz="0" w:space="0" w:color="auto"/>
          </w:divBdr>
        </w:div>
        <w:div w:id="1025447440">
          <w:marLeft w:val="480"/>
          <w:marRight w:val="0"/>
          <w:marTop w:val="0"/>
          <w:marBottom w:val="0"/>
          <w:divBdr>
            <w:top w:val="none" w:sz="0" w:space="0" w:color="auto"/>
            <w:left w:val="none" w:sz="0" w:space="0" w:color="auto"/>
            <w:bottom w:val="none" w:sz="0" w:space="0" w:color="auto"/>
            <w:right w:val="none" w:sz="0" w:space="0" w:color="auto"/>
          </w:divBdr>
        </w:div>
        <w:div w:id="1053237161">
          <w:marLeft w:val="480"/>
          <w:marRight w:val="0"/>
          <w:marTop w:val="0"/>
          <w:marBottom w:val="0"/>
          <w:divBdr>
            <w:top w:val="none" w:sz="0" w:space="0" w:color="auto"/>
            <w:left w:val="none" w:sz="0" w:space="0" w:color="auto"/>
            <w:bottom w:val="none" w:sz="0" w:space="0" w:color="auto"/>
            <w:right w:val="none" w:sz="0" w:space="0" w:color="auto"/>
          </w:divBdr>
        </w:div>
        <w:div w:id="1083451558">
          <w:marLeft w:val="480"/>
          <w:marRight w:val="0"/>
          <w:marTop w:val="0"/>
          <w:marBottom w:val="0"/>
          <w:divBdr>
            <w:top w:val="none" w:sz="0" w:space="0" w:color="auto"/>
            <w:left w:val="none" w:sz="0" w:space="0" w:color="auto"/>
            <w:bottom w:val="none" w:sz="0" w:space="0" w:color="auto"/>
            <w:right w:val="none" w:sz="0" w:space="0" w:color="auto"/>
          </w:divBdr>
        </w:div>
        <w:div w:id="1104571901">
          <w:marLeft w:val="480"/>
          <w:marRight w:val="0"/>
          <w:marTop w:val="0"/>
          <w:marBottom w:val="0"/>
          <w:divBdr>
            <w:top w:val="none" w:sz="0" w:space="0" w:color="auto"/>
            <w:left w:val="none" w:sz="0" w:space="0" w:color="auto"/>
            <w:bottom w:val="none" w:sz="0" w:space="0" w:color="auto"/>
            <w:right w:val="none" w:sz="0" w:space="0" w:color="auto"/>
          </w:divBdr>
        </w:div>
        <w:div w:id="1143617894">
          <w:marLeft w:val="480"/>
          <w:marRight w:val="0"/>
          <w:marTop w:val="0"/>
          <w:marBottom w:val="0"/>
          <w:divBdr>
            <w:top w:val="none" w:sz="0" w:space="0" w:color="auto"/>
            <w:left w:val="none" w:sz="0" w:space="0" w:color="auto"/>
            <w:bottom w:val="none" w:sz="0" w:space="0" w:color="auto"/>
            <w:right w:val="none" w:sz="0" w:space="0" w:color="auto"/>
          </w:divBdr>
        </w:div>
        <w:div w:id="1153643216">
          <w:marLeft w:val="480"/>
          <w:marRight w:val="0"/>
          <w:marTop w:val="0"/>
          <w:marBottom w:val="0"/>
          <w:divBdr>
            <w:top w:val="none" w:sz="0" w:space="0" w:color="auto"/>
            <w:left w:val="none" w:sz="0" w:space="0" w:color="auto"/>
            <w:bottom w:val="none" w:sz="0" w:space="0" w:color="auto"/>
            <w:right w:val="none" w:sz="0" w:space="0" w:color="auto"/>
          </w:divBdr>
        </w:div>
        <w:div w:id="1172333611">
          <w:marLeft w:val="480"/>
          <w:marRight w:val="0"/>
          <w:marTop w:val="0"/>
          <w:marBottom w:val="0"/>
          <w:divBdr>
            <w:top w:val="none" w:sz="0" w:space="0" w:color="auto"/>
            <w:left w:val="none" w:sz="0" w:space="0" w:color="auto"/>
            <w:bottom w:val="none" w:sz="0" w:space="0" w:color="auto"/>
            <w:right w:val="none" w:sz="0" w:space="0" w:color="auto"/>
          </w:divBdr>
        </w:div>
        <w:div w:id="1216970526">
          <w:marLeft w:val="480"/>
          <w:marRight w:val="0"/>
          <w:marTop w:val="0"/>
          <w:marBottom w:val="0"/>
          <w:divBdr>
            <w:top w:val="none" w:sz="0" w:space="0" w:color="auto"/>
            <w:left w:val="none" w:sz="0" w:space="0" w:color="auto"/>
            <w:bottom w:val="none" w:sz="0" w:space="0" w:color="auto"/>
            <w:right w:val="none" w:sz="0" w:space="0" w:color="auto"/>
          </w:divBdr>
        </w:div>
        <w:div w:id="1227687174">
          <w:marLeft w:val="480"/>
          <w:marRight w:val="0"/>
          <w:marTop w:val="0"/>
          <w:marBottom w:val="0"/>
          <w:divBdr>
            <w:top w:val="none" w:sz="0" w:space="0" w:color="auto"/>
            <w:left w:val="none" w:sz="0" w:space="0" w:color="auto"/>
            <w:bottom w:val="none" w:sz="0" w:space="0" w:color="auto"/>
            <w:right w:val="none" w:sz="0" w:space="0" w:color="auto"/>
          </w:divBdr>
        </w:div>
        <w:div w:id="1252200071">
          <w:marLeft w:val="480"/>
          <w:marRight w:val="0"/>
          <w:marTop w:val="0"/>
          <w:marBottom w:val="0"/>
          <w:divBdr>
            <w:top w:val="none" w:sz="0" w:space="0" w:color="auto"/>
            <w:left w:val="none" w:sz="0" w:space="0" w:color="auto"/>
            <w:bottom w:val="none" w:sz="0" w:space="0" w:color="auto"/>
            <w:right w:val="none" w:sz="0" w:space="0" w:color="auto"/>
          </w:divBdr>
        </w:div>
        <w:div w:id="1274020341">
          <w:marLeft w:val="480"/>
          <w:marRight w:val="0"/>
          <w:marTop w:val="0"/>
          <w:marBottom w:val="0"/>
          <w:divBdr>
            <w:top w:val="none" w:sz="0" w:space="0" w:color="auto"/>
            <w:left w:val="none" w:sz="0" w:space="0" w:color="auto"/>
            <w:bottom w:val="none" w:sz="0" w:space="0" w:color="auto"/>
            <w:right w:val="none" w:sz="0" w:space="0" w:color="auto"/>
          </w:divBdr>
        </w:div>
        <w:div w:id="1332681270">
          <w:marLeft w:val="480"/>
          <w:marRight w:val="0"/>
          <w:marTop w:val="0"/>
          <w:marBottom w:val="0"/>
          <w:divBdr>
            <w:top w:val="none" w:sz="0" w:space="0" w:color="auto"/>
            <w:left w:val="none" w:sz="0" w:space="0" w:color="auto"/>
            <w:bottom w:val="none" w:sz="0" w:space="0" w:color="auto"/>
            <w:right w:val="none" w:sz="0" w:space="0" w:color="auto"/>
          </w:divBdr>
        </w:div>
        <w:div w:id="1346319494">
          <w:marLeft w:val="480"/>
          <w:marRight w:val="0"/>
          <w:marTop w:val="0"/>
          <w:marBottom w:val="0"/>
          <w:divBdr>
            <w:top w:val="none" w:sz="0" w:space="0" w:color="auto"/>
            <w:left w:val="none" w:sz="0" w:space="0" w:color="auto"/>
            <w:bottom w:val="none" w:sz="0" w:space="0" w:color="auto"/>
            <w:right w:val="none" w:sz="0" w:space="0" w:color="auto"/>
          </w:divBdr>
        </w:div>
        <w:div w:id="1385254643">
          <w:marLeft w:val="480"/>
          <w:marRight w:val="0"/>
          <w:marTop w:val="0"/>
          <w:marBottom w:val="0"/>
          <w:divBdr>
            <w:top w:val="none" w:sz="0" w:space="0" w:color="auto"/>
            <w:left w:val="none" w:sz="0" w:space="0" w:color="auto"/>
            <w:bottom w:val="none" w:sz="0" w:space="0" w:color="auto"/>
            <w:right w:val="none" w:sz="0" w:space="0" w:color="auto"/>
          </w:divBdr>
        </w:div>
        <w:div w:id="1411581112">
          <w:marLeft w:val="480"/>
          <w:marRight w:val="0"/>
          <w:marTop w:val="0"/>
          <w:marBottom w:val="0"/>
          <w:divBdr>
            <w:top w:val="none" w:sz="0" w:space="0" w:color="auto"/>
            <w:left w:val="none" w:sz="0" w:space="0" w:color="auto"/>
            <w:bottom w:val="none" w:sz="0" w:space="0" w:color="auto"/>
            <w:right w:val="none" w:sz="0" w:space="0" w:color="auto"/>
          </w:divBdr>
        </w:div>
        <w:div w:id="1442648684">
          <w:marLeft w:val="480"/>
          <w:marRight w:val="0"/>
          <w:marTop w:val="0"/>
          <w:marBottom w:val="0"/>
          <w:divBdr>
            <w:top w:val="none" w:sz="0" w:space="0" w:color="auto"/>
            <w:left w:val="none" w:sz="0" w:space="0" w:color="auto"/>
            <w:bottom w:val="none" w:sz="0" w:space="0" w:color="auto"/>
            <w:right w:val="none" w:sz="0" w:space="0" w:color="auto"/>
          </w:divBdr>
        </w:div>
        <w:div w:id="1450782283">
          <w:marLeft w:val="480"/>
          <w:marRight w:val="0"/>
          <w:marTop w:val="0"/>
          <w:marBottom w:val="0"/>
          <w:divBdr>
            <w:top w:val="none" w:sz="0" w:space="0" w:color="auto"/>
            <w:left w:val="none" w:sz="0" w:space="0" w:color="auto"/>
            <w:bottom w:val="none" w:sz="0" w:space="0" w:color="auto"/>
            <w:right w:val="none" w:sz="0" w:space="0" w:color="auto"/>
          </w:divBdr>
        </w:div>
        <w:div w:id="1455098914">
          <w:marLeft w:val="480"/>
          <w:marRight w:val="0"/>
          <w:marTop w:val="0"/>
          <w:marBottom w:val="0"/>
          <w:divBdr>
            <w:top w:val="none" w:sz="0" w:space="0" w:color="auto"/>
            <w:left w:val="none" w:sz="0" w:space="0" w:color="auto"/>
            <w:bottom w:val="none" w:sz="0" w:space="0" w:color="auto"/>
            <w:right w:val="none" w:sz="0" w:space="0" w:color="auto"/>
          </w:divBdr>
        </w:div>
        <w:div w:id="1498308616">
          <w:marLeft w:val="480"/>
          <w:marRight w:val="0"/>
          <w:marTop w:val="0"/>
          <w:marBottom w:val="0"/>
          <w:divBdr>
            <w:top w:val="none" w:sz="0" w:space="0" w:color="auto"/>
            <w:left w:val="none" w:sz="0" w:space="0" w:color="auto"/>
            <w:bottom w:val="none" w:sz="0" w:space="0" w:color="auto"/>
            <w:right w:val="none" w:sz="0" w:space="0" w:color="auto"/>
          </w:divBdr>
        </w:div>
        <w:div w:id="1509369686">
          <w:marLeft w:val="480"/>
          <w:marRight w:val="0"/>
          <w:marTop w:val="0"/>
          <w:marBottom w:val="0"/>
          <w:divBdr>
            <w:top w:val="none" w:sz="0" w:space="0" w:color="auto"/>
            <w:left w:val="none" w:sz="0" w:space="0" w:color="auto"/>
            <w:bottom w:val="none" w:sz="0" w:space="0" w:color="auto"/>
            <w:right w:val="none" w:sz="0" w:space="0" w:color="auto"/>
          </w:divBdr>
        </w:div>
        <w:div w:id="1517579057">
          <w:marLeft w:val="480"/>
          <w:marRight w:val="0"/>
          <w:marTop w:val="0"/>
          <w:marBottom w:val="0"/>
          <w:divBdr>
            <w:top w:val="none" w:sz="0" w:space="0" w:color="auto"/>
            <w:left w:val="none" w:sz="0" w:space="0" w:color="auto"/>
            <w:bottom w:val="none" w:sz="0" w:space="0" w:color="auto"/>
            <w:right w:val="none" w:sz="0" w:space="0" w:color="auto"/>
          </w:divBdr>
        </w:div>
        <w:div w:id="1525636322">
          <w:marLeft w:val="480"/>
          <w:marRight w:val="0"/>
          <w:marTop w:val="0"/>
          <w:marBottom w:val="0"/>
          <w:divBdr>
            <w:top w:val="none" w:sz="0" w:space="0" w:color="auto"/>
            <w:left w:val="none" w:sz="0" w:space="0" w:color="auto"/>
            <w:bottom w:val="none" w:sz="0" w:space="0" w:color="auto"/>
            <w:right w:val="none" w:sz="0" w:space="0" w:color="auto"/>
          </w:divBdr>
        </w:div>
        <w:div w:id="1585841894">
          <w:marLeft w:val="480"/>
          <w:marRight w:val="0"/>
          <w:marTop w:val="0"/>
          <w:marBottom w:val="0"/>
          <w:divBdr>
            <w:top w:val="none" w:sz="0" w:space="0" w:color="auto"/>
            <w:left w:val="none" w:sz="0" w:space="0" w:color="auto"/>
            <w:bottom w:val="none" w:sz="0" w:space="0" w:color="auto"/>
            <w:right w:val="none" w:sz="0" w:space="0" w:color="auto"/>
          </w:divBdr>
        </w:div>
        <w:div w:id="1595671102">
          <w:marLeft w:val="480"/>
          <w:marRight w:val="0"/>
          <w:marTop w:val="0"/>
          <w:marBottom w:val="0"/>
          <w:divBdr>
            <w:top w:val="none" w:sz="0" w:space="0" w:color="auto"/>
            <w:left w:val="none" w:sz="0" w:space="0" w:color="auto"/>
            <w:bottom w:val="none" w:sz="0" w:space="0" w:color="auto"/>
            <w:right w:val="none" w:sz="0" w:space="0" w:color="auto"/>
          </w:divBdr>
        </w:div>
        <w:div w:id="1600945608">
          <w:marLeft w:val="480"/>
          <w:marRight w:val="0"/>
          <w:marTop w:val="0"/>
          <w:marBottom w:val="0"/>
          <w:divBdr>
            <w:top w:val="none" w:sz="0" w:space="0" w:color="auto"/>
            <w:left w:val="none" w:sz="0" w:space="0" w:color="auto"/>
            <w:bottom w:val="none" w:sz="0" w:space="0" w:color="auto"/>
            <w:right w:val="none" w:sz="0" w:space="0" w:color="auto"/>
          </w:divBdr>
        </w:div>
        <w:div w:id="1623196394">
          <w:marLeft w:val="480"/>
          <w:marRight w:val="0"/>
          <w:marTop w:val="0"/>
          <w:marBottom w:val="0"/>
          <w:divBdr>
            <w:top w:val="none" w:sz="0" w:space="0" w:color="auto"/>
            <w:left w:val="none" w:sz="0" w:space="0" w:color="auto"/>
            <w:bottom w:val="none" w:sz="0" w:space="0" w:color="auto"/>
            <w:right w:val="none" w:sz="0" w:space="0" w:color="auto"/>
          </w:divBdr>
        </w:div>
        <w:div w:id="1629048186">
          <w:marLeft w:val="480"/>
          <w:marRight w:val="0"/>
          <w:marTop w:val="0"/>
          <w:marBottom w:val="0"/>
          <w:divBdr>
            <w:top w:val="none" w:sz="0" w:space="0" w:color="auto"/>
            <w:left w:val="none" w:sz="0" w:space="0" w:color="auto"/>
            <w:bottom w:val="none" w:sz="0" w:space="0" w:color="auto"/>
            <w:right w:val="none" w:sz="0" w:space="0" w:color="auto"/>
          </w:divBdr>
        </w:div>
        <w:div w:id="1664774156">
          <w:marLeft w:val="480"/>
          <w:marRight w:val="0"/>
          <w:marTop w:val="0"/>
          <w:marBottom w:val="0"/>
          <w:divBdr>
            <w:top w:val="none" w:sz="0" w:space="0" w:color="auto"/>
            <w:left w:val="none" w:sz="0" w:space="0" w:color="auto"/>
            <w:bottom w:val="none" w:sz="0" w:space="0" w:color="auto"/>
            <w:right w:val="none" w:sz="0" w:space="0" w:color="auto"/>
          </w:divBdr>
        </w:div>
        <w:div w:id="1685859397">
          <w:marLeft w:val="480"/>
          <w:marRight w:val="0"/>
          <w:marTop w:val="0"/>
          <w:marBottom w:val="0"/>
          <w:divBdr>
            <w:top w:val="none" w:sz="0" w:space="0" w:color="auto"/>
            <w:left w:val="none" w:sz="0" w:space="0" w:color="auto"/>
            <w:bottom w:val="none" w:sz="0" w:space="0" w:color="auto"/>
            <w:right w:val="none" w:sz="0" w:space="0" w:color="auto"/>
          </w:divBdr>
        </w:div>
        <w:div w:id="1689260682">
          <w:marLeft w:val="480"/>
          <w:marRight w:val="0"/>
          <w:marTop w:val="0"/>
          <w:marBottom w:val="0"/>
          <w:divBdr>
            <w:top w:val="none" w:sz="0" w:space="0" w:color="auto"/>
            <w:left w:val="none" w:sz="0" w:space="0" w:color="auto"/>
            <w:bottom w:val="none" w:sz="0" w:space="0" w:color="auto"/>
            <w:right w:val="none" w:sz="0" w:space="0" w:color="auto"/>
          </w:divBdr>
        </w:div>
        <w:div w:id="1690715862">
          <w:marLeft w:val="480"/>
          <w:marRight w:val="0"/>
          <w:marTop w:val="0"/>
          <w:marBottom w:val="0"/>
          <w:divBdr>
            <w:top w:val="none" w:sz="0" w:space="0" w:color="auto"/>
            <w:left w:val="none" w:sz="0" w:space="0" w:color="auto"/>
            <w:bottom w:val="none" w:sz="0" w:space="0" w:color="auto"/>
            <w:right w:val="none" w:sz="0" w:space="0" w:color="auto"/>
          </w:divBdr>
        </w:div>
        <w:div w:id="1721319471">
          <w:marLeft w:val="480"/>
          <w:marRight w:val="0"/>
          <w:marTop w:val="0"/>
          <w:marBottom w:val="0"/>
          <w:divBdr>
            <w:top w:val="none" w:sz="0" w:space="0" w:color="auto"/>
            <w:left w:val="none" w:sz="0" w:space="0" w:color="auto"/>
            <w:bottom w:val="none" w:sz="0" w:space="0" w:color="auto"/>
            <w:right w:val="none" w:sz="0" w:space="0" w:color="auto"/>
          </w:divBdr>
        </w:div>
        <w:div w:id="1793865865">
          <w:marLeft w:val="480"/>
          <w:marRight w:val="0"/>
          <w:marTop w:val="0"/>
          <w:marBottom w:val="0"/>
          <w:divBdr>
            <w:top w:val="none" w:sz="0" w:space="0" w:color="auto"/>
            <w:left w:val="none" w:sz="0" w:space="0" w:color="auto"/>
            <w:bottom w:val="none" w:sz="0" w:space="0" w:color="auto"/>
            <w:right w:val="none" w:sz="0" w:space="0" w:color="auto"/>
          </w:divBdr>
        </w:div>
        <w:div w:id="1816531139">
          <w:marLeft w:val="480"/>
          <w:marRight w:val="0"/>
          <w:marTop w:val="0"/>
          <w:marBottom w:val="0"/>
          <w:divBdr>
            <w:top w:val="none" w:sz="0" w:space="0" w:color="auto"/>
            <w:left w:val="none" w:sz="0" w:space="0" w:color="auto"/>
            <w:bottom w:val="none" w:sz="0" w:space="0" w:color="auto"/>
            <w:right w:val="none" w:sz="0" w:space="0" w:color="auto"/>
          </w:divBdr>
        </w:div>
        <w:div w:id="1896349985">
          <w:marLeft w:val="480"/>
          <w:marRight w:val="0"/>
          <w:marTop w:val="0"/>
          <w:marBottom w:val="0"/>
          <w:divBdr>
            <w:top w:val="none" w:sz="0" w:space="0" w:color="auto"/>
            <w:left w:val="none" w:sz="0" w:space="0" w:color="auto"/>
            <w:bottom w:val="none" w:sz="0" w:space="0" w:color="auto"/>
            <w:right w:val="none" w:sz="0" w:space="0" w:color="auto"/>
          </w:divBdr>
        </w:div>
        <w:div w:id="1924336833">
          <w:marLeft w:val="480"/>
          <w:marRight w:val="0"/>
          <w:marTop w:val="0"/>
          <w:marBottom w:val="0"/>
          <w:divBdr>
            <w:top w:val="none" w:sz="0" w:space="0" w:color="auto"/>
            <w:left w:val="none" w:sz="0" w:space="0" w:color="auto"/>
            <w:bottom w:val="none" w:sz="0" w:space="0" w:color="auto"/>
            <w:right w:val="none" w:sz="0" w:space="0" w:color="auto"/>
          </w:divBdr>
        </w:div>
        <w:div w:id="1930117132">
          <w:marLeft w:val="480"/>
          <w:marRight w:val="0"/>
          <w:marTop w:val="0"/>
          <w:marBottom w:val="0"/>
          <w:divBdr>
            <w:top w:val="none" w:sz="0" w:space="0" w:color="auto"/>
            <w:left w:val="none" w:sz="0" w:space="0" w:color="auto"/>
            <w:bottom w:val="none" w:sz="0" w:space="0" w:color="auto"/>
            <w:right w:val="none" w:sz="0" w:space="0" w:color="auto"/>
          </w:divBdr>
        </w:div>
        <w:div w:id="1940605087">
          <w:marLeft w:val="480"/>
          <w:marRight w:val="0"/>
          <w:marTop w:val="0"/>
          <w:marBottom w:val="0"/>
          <w:divBdr>
            <w:top w:val="none" w:sz="0" w:space="0" w:color="auto"/>
            <w:left w:val="none" w:sz="0" w:space="0" w:color="auto"/>
            <w:bottom w:val="none" w:sz="0" w:space="0" w:color="auto"/>
            <w:right w:val="none" w:sz="0" w:space="0" w:color="auto"/>
          </w:divBdr>
        </w:div>
        <w:div w:id="2051562689">
          <w:marLeft w:val="480"/>
          <w:marRight w:val="0"/>
          <w:marTop w:val="0"/>
          <w:marBottom w:val="0"/>
          <w:divBdr>
            <w:top w:val="none" w:sz="0" w:space="0" w:color="auto"/>
            <w:left w:val="none" w:sz="0" w:space="0" w:color="auto"/>
            <w:bottom w:val="none" w:sz="0" w:space="0" w:color="auto"/>
            <w:right w:val="none" w:sz="0" w:space="0" w:color="auto"/>
          </w:divBdr>
        </w:div>
        <w:div w:id="2057705150">
          <w:marLeft w:val="480"/>
          <w:marRight w:val="0"/>
          <w:marTop w:val="0"/>
          <w:marBottom w:val="0"/>
          <w:divBdr>
            <w:top w:val="none" w:sz="0" w:space="0" w:color="auto"/>
            <w:left w:val="none" w:sz="0" w:space="0" w:color="auto"/>
            <w:bottom w:val="none" w:sz="0" w:space="0" w:color="auto"/>
            <w:right w:val="none" w:sz="0" w:space="0" w:color="auto"/>
          </w:divBdr>
        </w:div>
        <w:div w:id="2100711247">
          <w:marLeft w:val="480"/>
          <w:marRight w:val="0"/>
          <w:marTop w:val="0"/>
          <w:marBottom w:val="0"/>
          <w:divBdr>
            <w:top w:val="none" w:sz="0" w:space="0" w:color="auto"/>
            <w:left w:val="none" w:sz="0" w:space="0" w:color="auto"/>
            <w:bottom w:val="none" w:sz="0" w:space="0" w:color="auto"/>
            <w:right w:val="none" w:sz="0" w:space="0" w:color="auto"/>
          </w:divBdr>
        </w:div>
        <w:div w:id="2110929249">
          <w:marLeft w:val="480"/>
          <w:marRight w:val="0"/>
          <w:marTop w:val="0"/>
          <w:marBottom w:val="0"/>
          <w:divBdr>
            <w:top w:val="none" w:sz="0" w:space="0" w:color="auto"/>
            <w:left w:val="none" w:sz="0" w:space="0" w:color="auto"/>
            <w:bottom w:val="none" w:sz="0" w:space="0" w:color="auto"/>
            <w:right w:val="none" w:sz="0" w:space="0" w:color="auto"/>
          </w:divBdr>
        </w:div>
        <w:div w:id="2115468176">
          <w:marLeft w:val="480"/>
          <w:marRight w:val="0"/>
          <w:marTop w:val="0"/>
          <w:marBottom w:val="0"/>
          <w:divBdr>
            <w:top w:val="none" w:sz="0" w:space="0" w:color="auto"/>
            <w:left w:val="none" w:sz="0" w:space="0" w:color="auto"/>
            <w:bottom w:val="none" w:sz="0" w:space="0" w:color="auto"/>
            <w:right w:val="none" w:sz="0" w:space="0" w:color="auto"/>
          </w:divBdr>
        </w:div>
      </w:divsChild>
    </w:div>
    <w:div w:id="1415666020">
      <w:bodyDiv w:val="1"/>
      <w:marLeft w:val="0"/>
      <w:marRight w:val="0"/>
      <w:marTop w:val="0"/>
      <w:marBottom w:val="0"/>
      <w:divBdr>
        <w:top w:val="none" w:sz="0" w:space="0" w:color="auto"/>
        <w:left w:val="none" w:sz="0" w:space="0" w:color="auto"/>
        <w:bottom w:val="none" w:sz="0" w:space="0" w:color="auto"/>
        <w:right w:val="none" w:sz="0" w:space="0" w:color="auto"/>
      </w:divBdr>
    </w:div>
    <w:div w:id="1415710982">
      <w:bodyDiv w:val="1"/>
      <w:marLeft w:val="0"/>
      <w:marRight w:val="0"/>
      <w:marTop w:val="0"/>
      <w:marBottom w:val="0"/>
      <w:divBdr>
        <w:top w:val="none" w:sz="0" w:space="0" w:color="auto"/>
        <w:left w:val="none" w:sz="0" w:space="0" w:color="auto"/>
        <w:bottom w:val="none" w:sz="0" w:space="0" w:color="auto"/>
        <w:right w:val="none" w:sz="0" w:space="0" w:color="auto"/>
      </w:divBdr>
    </w:div>
    <w:div w:id="1415781337">
      <w:bodyDiv w:val="1"/>
      <w:marLeft w:val="0"/>
      <w:marRight w:val="0"/>
      <w:marTop w:val="0"/>
      <w:marBottom w:val="0"/>
      <w:divBdr>
        <w:top w:val="none" w:sz="0" w:space="0" w:color="auto"/>
        <w:left w:val="none" w:sz="0" w:space="0" w:color="auto"/>
        <w:bottom w:val="none" w:sz="0" w:space="0" w:color="auto"/>
        <w:right w:val="none" w:sz="0" w:space="0" w:color="auto"/>
      </w:divBdr>
    </w:div>
    <w:div w:id="1416436194">
      <w:bodyDiv w:val="1"/>
      <w:marLeft w:val="0"/>
      <w:marRight w:val="0"/>
      <w:marTop w:val="0"/>
      <w:marBottom w:val="0"/>
      <w:divBdr>
        <w:top w:val="none" w:sz="0" w:space="0" w:color="auto"/>
        <w:left w:val="none" w:sz="0" w:space="0" w:color="auto"/>
        <w:bottom w:val="none" w:sz="0" w:space="0" w:color="auto"/>
        <w:right w:val="none" w:sz="0" w:space="0" w:color="auto"/>
      </w:divBdr>
    </w:div>
    <w:div w:id="1417747816">
      <w:bodyDiv w:val="1"/>
      <w:marLeft w:val="0"/>
      <w:marRight w:val="0"/>
      <w:marTop w:val="0"/>
      <w:marBottom w:val="0"/>
      <w:divBdr>
        <w:top w:val="none" w:sz="0" w:space="0" w:color="auto"/>
        <w:left w:val="none" w:sz="0" w:space="0" w:color="auto"/>
        <w:bottom w:val="none" w:sz="0" w:space="0" w:color="auto"/>
        <w:right w:val="none" w:sz="0" w:space="0" w:color="auto"/>
      </w:divBdr>
    </w:div>
    <w:div w:id="1418138358">
      <w:bodyDiv w:val="1"/>
      <w:marLeft w:val="0"/>
      <w:marRight w:val="0"/>
      <w:marTop w:val="0"/>
      <w:marBottom w:val="0"/>
      <w:divBdr>
        <w:top w:val="none" w:sz="0" w:space="0" w:color="auto"/>
        <w:left w:val="none" w:sz="0" w:space="0" w:color="auto"/>
        <w:bottom w:val="none" w:sz="0" w:space="0" w:color="auto"/>
        <w:right w:val="none" w:sz="0" w:space="0" w:color="auto"/>
      </w:divBdr>
    </w:div>
    <w:div w:id="1418163341">
      <w:bodyDiv w:val="1"/>
      <w:marLeft w:val="0"/>
      <w:marRight w:val="0"/>
      <w:marTop w:val="0"/>
      <w:marBottom w:val="0"/>
      <w:divBdr>
        <w:top w:val="none" w:sz="0" w:space="0" w:color="auto"/>
        <w:left w:val="none" w:sz="0" w:space="0" w:color="auto"/>
        <w:bottom w:val="none" w:sz="0" w:space="0" w:color="auto"/>
        <w:right w:val="none" w:sz="0" w:space="0" w:color="auto"/>
      </w:divBdr>
    </w:div>
    <w:div w:id="1418360055">
      <w:bodyDiv w:val="1"/>
      <w:marLeft w:val="0"/>
      <w:marRight w:val="0"/>
      <w:marTop w:val="0"/>
      <w:marBottom w:val="0"/>
      <w:divBdr>
        <w:top w:val="none" w:sz="0" w:space="0" w:color="auto"/>
        <w:left w:val="none" w:sz="0" w:space="0" w:color="auto"/>
        <w:bottom w:val="none" w:sz="0" w:space="0" w:color="auto"/>
        <w:right w:val="none" w:sz="0" w:space="0" w:color="auto"/>
      </w:divBdr>
    </w:div>
    <w:div w:id="1418673952">
      <w:bodyDiv w:val="1"/>
      <w:marLeft w:val="0"/>
      <w:marRight w:val="0"/>
      <w:marTop w:val="0"/>
      <w:marBottom w:val="0"/>
      <w:divBdr>
        <w:top w:val="none" w:sz="0" w:space="0" w:color="auto"/>
        <w:left w:val="none" w:sz="0" w:space="0" w:color="auto"/>
        <w:bottom w:val="none" w:sz="0" w:space="0" w:color="auto"/>
        <w:right w:val="none" w:sz="0" w:space="0" w:color="auto"/>
      </w:divBdr>
    </w:div>
    <w:div w:id="1420710123">
      <w:bodyDiv w:val="1"/>
      <w:marLeft w:val="0"/>
      <w:marRight w:val="0"/>
      <w:marTop w:val="0"/>
      <w:marBottom w:val="0"/>
      <w:divBdr>
        <w:top w:val="none" w:sz="0" w:space="0" w:color="auto"/>
        <w:left w:val="none" w:sz="0" w:space="0" w:color="auto"/>
        <w:bottom w:val="none" w:sz="0" w:space="0" w:color="auto"/>
        <w:right w:val="none" w:sz="0" w:space="0" w:color="auto"/>
      </w:divBdr>
    </w:div>
    <w:div w:id="1421102238">
      <w:bodyDiv w:val="1"/>
      <w:marLeft w:val="0"/>
      <w:marRight w:val="0"/>
      <w:marTop w:val="0"/>
      <w:marBottom w:val="0"/>
      <w:divBdr>
        <w:top w:val="none" w:sz="0" w:space="0" w:color="auto"/>
        <w:left w:val="none" w:sz="0" w:space="0" w:color="auto"/>
        <w:bottom w:val="none" w:sz="0" w:space="0" w:color="auto"/>
        <w:right w:val="none" w:sz="0" w:space="0" w:color="auto"/>
      </w:divBdr>
    </w:div>
    <w:div w:id="1421485979">
      <w:bodyDiv w:val="1"/>
      <w:marLeft w:val="0"/>
      <w:marRight w:val="0"/>
      <w:marTop w:val="0"/>
      <w:marBottom w:val="0"/>
      <w:divBdr>
        <w:top w:val="none" w:sz="0" w:space="0" w:color="auto"/>
        <w:left w:val="none" w:sz="0" w:space="0" w:color="auto"/>
        <w:bottom w:val="none" w:sz="0" w:space="0" w:color="auto"/>
        <w:right w:val="none" w:sz="0" w:space="0" w:color="auto"/>
      </w:divBdr>
    </w:div>
    <w:div w:id="1422262525">
      <w:bodyDiv w:val="1"/>
      <w:marLeft w:val="0"/>
      <w:marRight w:val="0"/>
      <w:marTop w:val="0"/>
      <w:marBottom w:val="0"/>
      <w:divBdr>
        <w:top w:val="none" w:sz="0" w:space="0" w:color="auto"/>
        <w:left w:val="none" w:sz="0" w:space="0" w:color="auto"/>
        <w:bottom w:val="none" w:sz="0" w:space="0" w:color="auto"/>
        <w:right w:val="none" w:sz="0" w:space="0" w:color="auto"/>
      </w:divBdr>
    </w:div>
    <w:div w:id="1422602279">
      <w:bodyDiv w:val="1"/>
      <w:marLeft w:val="0"/>
      <w:marRight w:val="0"/>
      <w:marTop w:val="0"/>
      <w:marBottom w:val="0"/>
      <w:divBdr>
        <w:top w:val="none" w:sz="0" w:space="0" w:color="auto"/>
        <w:left w:val="none" w:sz="0" w:space="0" w:color="auto"/>
        <w:bottom w:val="none" w:sz="0" w:space="0" w:color="auto"/>
        <w:right w:val="none" w:sz="0" w:space="0" w:color="auto"/>
      </w:divBdr>
    </w:div>
    <w:div w:id="1422990840">
      <w:bodyDiv w:val="1"/>
      <w:marLeft w:val="0"/>
      <w:marRight w:val="0"/>
      <w:marTop w:val="0"/>
      <w:marBottom w:val="0"/>
      <w:divBdr>
        <w:top w:val="none" w:sz="0" w:space="0" w:color="auto"/>
        <w:left w:val="none" w:sz="0" w:space="0" w:color="auto"/>
        <w:bottom w:val="none" w:sz="0" w:space="0" w:color="auto"/>
        <w:right w:val="none" w:sz="0" w:space="0" w:color="auto"/>
      </w:divBdr>
    </w:div>
    <w:div w:id="1423181815">
      <w:bodyDiv w:val="1"/>
      <w:marLeft w:val="0"/>
      <w:marRight w:val="0"/>
      <w:marTop w:val="0"/>
      <w:marBottom w:val="0"/>
      <w:divBdr>
        <w:top w:val="none" w:sz="0" w:space="0" w:color="auto"/>
        <w:left w:val="none" w:sz="0" w:space="0" w:color="auto"/>
        <w:bottom w:val="none" w:sz="0" w:space="0" w:color="auto"/>
        <w:right w:val="none" w:sz="0" w:space="0" w:color="auto"/>
      </w:divBdr>
    </w:div>
    <w:div w:id="1423528678">
      <w:bodyDiv w:val="1"/>
      <w:marLeft w:val="0"/>
      <w:marRight w:val="0"/>
      <w:marTop w:val="0"/>
      <w:marBottom w:val="0"/>
      <w:divBdr>
        <w:top w:val="none" w:sz="0" w:space="0" w:color="auto"/>
        <w:left w:val="none" w:sz="0" w:space="0" w:color="auto"/>
        <w:bottom w:val="none" w:sz="0" w:space="0" w:color="auto"/>
        <w:right w:val="none" w:sz="0" w:space="0" w:color="auto"/>
      </w:divBdr>
    </w:div>
    <w:div w:id="1424180295">
      <w:bodyDiv w:val="1"/>
      <w:marLeft w:val="0"/>
      <w:marRight w:val="0"/>
      <w:marTop w:val="0"/>
      <w:marBottom w:val="0"/>
      <w:divBdr>
        <w:top w:val="none" w:sz="0" w:space="0" w:color="auto"/>
        <w:left w:val="none" w:sz="0" w:space="0" w:color="auto"/>
        <w:bottom w:val="none" w:sz="0" w:space="0" w:color="auto"/>
        <w:right w:val="none" w:sz="0" w:space="0" w:color="auto"/>
      </w:divBdr>
    </w:div>
    <w:div w:id="1424447727">
      <w:bodyDiv w:val="1"/>
      <w:marLeft w:val="0"/>
      <w:marRight w:val="0"/>
      <w:marTop w:val="0"/>
      <w:marBottom w:val="0"/>
      <w:divBdr>
        <w:top w:val="none" w:sz="0" w:space="0" w:color="auto"/>
        <w:left w:val="none" w:sz="0" w:space="0" w:color="auto"/>
        <w:bottom w:val="none" w:sz="0" w:space="0" w:color="auto"/>
        <w:right w:val="none" w:sz="0" w:space="0" w:color="auto"/>
      </w:divBdr>
      <w:divsChild>
        <w:div w:id="73431659">
          <w:marLeft w:val="480"/>
          <w:marRight w:val="0"/>
          <w:marTop w:val="0"/>
          <w:marBottom w:val="0"/>
          <w:divBdr>
            <w:top w:val="none" w:sz="0" w:space="0" w:color="auto"/>
            <w:left w:val="none" w:sz="0" w:space="0" w:color="auto"/>
            <w:bottom w:val="none" w:sz="0" w:space="0" w:color="auto"/>
            <w:right w:val="none" w:sz="0" w:space="0" w:color="auto"/>
          </w:divBdr>
        </w:div>
        <w:div w:id="83840474">
          <w:marLeft w:val="480"/>
          <w:marRight w:val="0"/>
          <w:marTop w:val="0"/>
          <w:marBottom w:val="0"/>
          <w:divBdr>
            <w:top w:val="none" w:sz="0" w:space="0" w:color="auto"/>
            <w:left w:val="none" w:sz="0" w:space="0" w:color="auto"/>
            <w:bottom w:val="none" w:sz="0" w:space="0" w:color="auto"/>
            <w:right w:val="none" w:sz="0" w:space="0" w:color="auto"/>
          </w:divBdr>
        </w:div>
        <w:div w:id="93718018">
          <w:marLeft w:val="480"/>
          <w:marRight w:val="0"/>
          <w:marTop w:val="0"/>
          <w:marBottom w:val="0"/>
          <w:divBdr>
            <w:top w:val="none" w:sz="0" w:space="0" w:color="auto"/>
            <w:left w:val="none" w:sz="0" w:space="0" w:color="auto"/>
            <w:bottom w:val="none" w:sz="0" w:space="0" w:color="auto"/>
            <w:right w:val="none" w:sz="0" w:space="0" w:color="auto"/>
          </w:divBdr>
        </w:div>
        <w:div w:id="158737486">
          <w:marLeft w:val="480"/>
          <w:marRight w:val="0"/>
          <w:marTop w:val="0"/>
          <w:marBottom w:val="0"/>
          <w:divBdr>
            <w:top w:val="none" w:sz="0" w:space="0" w:color="auto"/>
            <w:left w:val="none" w:sz="0" w:space="0" w:color="auto"/>
            <w:bottom w:val="none" w:sz="0" w:space="0" w:color="auto"/>
            <w:right w:val="none" w:sz="0" w:space="0" w:color="auto"/>
          </w:divBdr>
        </w:div>
        <w:div w:id="178396110">
          <w:marLeft w:val="480"/>
          <w:marRight w:val="0"/>
          <w:marTop w:val="0"/>
          <w:marBottom w:val="0"/>
          <w:divBdr>
            <w:top w:val="none" w:sz="0" w:space="0" w:color="auto"/>
            <w:left w:val="none" w:sz="0" w:space="0" w:color="auto"/>
            <w:bottom w:val="none" w:sz="0" w:space="0" w:color="auto"/>
            <w:right w:val="none" w:sz="0" w:space="0" w:color="auto"/>
          </w:divBdr>
        </w:div>
        <w:div w:id="245307773">
          <w:marLeft w:val="480"/>
          <w:marRight w:val="0"/>
          <w:marTop w:val="0"/>
          <w:marBottom w:val="0"/>
          <w:divBdr>
            <w:top w:val="none" w:sz="0" w:space="0" w:color="auto"/>
            <w:left w:val="none" w:sz="0" w:space="0" w:color="auto"/>
            <w:bottom w:val="none" w:sz="0" w:space="0" w:color="auto"/>
            <w:right w:val="none" w:sz="0" w:space="0" w:color="auto"/>
          </w:divBdr>
        </w:div>
        <w:div w:id="274218105">
          <w:marLeft w:val="480"/>
          <w:marRight w:val="0"/>
          <w:marTop w:val="0"/>
          <w:marBottom w:val="0"/>
          <w:divBdr>
            <w:top w:val="none" w:sz="0" w:space="0" w:color="auto"/>
            <w:left w:val="none" w:sz="0" w:space="0" w:color="auto"/>
            <w:bottom w:val="none" w:sz="0" w:space="0" w:color="auto"/>
            <w:right w:val="none" w:sz="0" w:space="0" w:color="auto"/>
          </w:divBdr>
        </w:div>
        <w:div w:id="274607156">
          <w:marLeft w:val="480"/>
          <w:marRight w:val="0"/>
          <w:marTop w:val="0"/>
          <w:marBottom w:val="0"/>
          <w:divBdr>
            <w:top w:val="none" w:sz="0" w:space="0" w:color="auto"/>
            <w:left w:val="none" w:sz="0" w:space="0" w:color="auto"/>
            <w:bottom w:val="none" w:sz="0" w:space="0" w:color="auto"/>
            <w:right w:val="none" w:sz="0" w:space="0" w:color="auto"/>
          </w:divBdr>
        </w:div>
        <w:div w:id="275522058">
          <w:marLeft w:val="480"/>
          <w:marRight w:val="0"/>
          <w:marTop w:val="0"/>
          <w:marBottom w:val="0"/>
          <w:divBdr>
            <w:top w:val="none" w:sz="0" w:space="0" w:color="auto"/>
            <w:left w:val="none" w:sz="0" w:space="0" w:color="auto"/>
            <w:bottom w:val="none" w:sz="0" w:space="0" w:color="auto"/>
            <w:right w:val="none" w:sz="0" w:space="0" w:color="auto"/>
          </w:divBdr>
        </w:div>
        <w:div w:id="353917929">
          <w:marLeft w:val="480"/>
          <w:marRight w:val="0"/>
          <w:marTop w:val="0"/>
          <w:marBottom w:val="0"/>
          <w:divBdr>
            <w:top w:val="none" w:sz="0" w:space="0" w:color="auto"/>
            <w:left w:val="none" w:sz="0" w:space="0" w:color="auto"/>
            <w:bottom w:val="none" w:sz="0" w:space="0" w:color="auto"/>
            <w:right w:val="none" w:sz="0" w:space="0" w:color="auto"/>
          </w:divBdr>
        </w:div>
        <w:div w:id="372342228">
          <w:marLeft w:val="480"/>
          <w:marRight w:val="0"/>
          <w:marTop w:val="0"/>
          <w:marBottom w:val="0"/>
          <w:divBdr>
            <w:top w:val="none" w:sz="0" w:space="0" w:color="auto"/>
            <w:left w:val="none" w:sz="0" w:space="0" w:color="auto"/>
            <w:bottom w:val="none" w:sz="0" w:space="0" w:color="auto"/>
            <w:right w:val="none" w:sz="0" w:space="0" w:color="auto"/>
          </w:divBdr>
        </w:div>
        <w:div w:id="411513394">
          <w:marLeft w:val="480"/>
          <w:marRight w:val="0"/>
          <w:marTop w:val="0"/>
          <w:marBottom w:val="0"/>
          <w:divBdr>
            <w:top w:val="none" w:sz="0" w:space="0" w:color="auto"/>
            <w:left w:val="none" w:sz="0" w:space="0" w:color="auto"/>
            <w:bottom w:val="none" w:sz="0" w:space="0" w:color="auto"/>
            <w:right w:val="none" w:sz="0" w:space="0" w:color="auto"/>
          </w:divBdr>
        </w:div>
        <w:div w:id="470288889">
          <w:marLeft w:val="480"/>
          <w:marRight w:val="0"/>
          <w:marTop w:val="0"/>
          <w:marBottom w:val="0"/>
          <w:divBdr>
            <w:top w:val="none" w:sz="0" w:space="0" w:color="auto"/>
            <w:left w:val="none" w:sz="0" w:space="0" w:color="auto"/>
            <w:bottom w:val="none" w:sz="0" w:space="0" w:color="auto"/>
            <w:right w:val="none" w:sz="0" w:space="0" w:color="auto"/>
          </w:divBdr>
        </w:div>
        <w:div w:id="478496996">
          <w:marLeft w:val="480"/>
          <w:marRight w:val="0"/>
          <w:marTop w:val="0"/>
          <w:marBottom w:val="0"/>
          <w:divBdr>
            <w:top w:val="none" w:sz="0" w:space="0" w:color="auto"/>
            <w:left w:val="none" w:sz="0" w:space="0" w:color="auto"/>
            <w:bottom w:val="none" w:sz="0" w:space="0" w:color="auto"/>
            <w:right w:val="none" w:sz="0" w:space="0" w:color="auto"/>
          </w:divBdr>
        </w:div>
        <w:div w:id="482427539">
          <w:marLeft w:val="480"/>
          <w:marRight w:val="0"/>
          <w:marTop w:val="0"/>
          <w:marBottom w:val="0"/>
          <w:divBdr>
            <w:top w:val="none" w:sz="0" w:space="0" w:color="auto"/>
            <w:left w:val="none" w:sz="0" w:space="0" w:color="auto"/>
            <w:bottom w:val="none" w:sz="0" w:space="0" w:color="auto"/>
            <w:right w:val="none" w:sz="0" w:space="0" w:color="auto"/>
          </w:divBdr>
        </w:div>
        <w:div w:id="503085474">
          <w:marLeft w:val="480"/>
          <w:marRight w:val="0"/>
          <w:marTop w:val="0"/>
          <w:marBottom w:val="0"/>
          <w:divBdr>
            <w:top w:val="none" w:sz="0" w:space="0" w:color="auto"/>
            <w:left w:val="none" w:sz="0" w:space="0" w:color="auto"/>
            <w:bottom w:val="none" w:sz="0" w:space="0" w:color="auto"/>
            <w:right w:val="none" w:sz="0" w:space="0" w:color="auto"/>
          </w:divBdr>
        </w:div>
        <w:div w:id="511991388">
          <w:marLeft w:val="480"/>
          <w:marRight w:val="0"/>
          <w:marTop w:val="0"/>
          <w:marBottom w:val="0"/>
          <w:divBdr>
            <w:top w:val="none" w:sz="0" w:space="0" w:color="auto"/>
            <w:left w:val="none" w:sz="0" w:space="0" w:color="auto"/>
            <w:bottom w:val="none" w:sz="0" w:space="0" w:color="auto"/>
            <w:right w:val="none" w:sz="0" w:space="0" w:color="auto"/>
          </w:divBdr>
        </w:div>
        <w:div w:id="550307387">
          <w:marLeft w:val="480"/>
          <w:marRight w:val="0"/>
          <w:marTop w:val="0"/>
          <w:marBottom w:val="0"/>
          <w:divBdr>
            <w:top w:val="none" w:sz="0" w:space="0" w:color="auto"/>
            <w:left w:val="none" w:sz="0" w:space="0" w:color="auto"/>
            <w:bottom w:val="none" w:sz="0" w:space="0" w:color="auto"/>
            <w:right w:val="none" w:sz="0" w:space="0" w:color="auto"/>
          </w:divBdr>
        </w:div>
        <w:div w:id="550533297">
          <w:marLeft w:val="480"/>
          <w:marRight w:val="0"/>
          <w:marTop w:val="0"/>
          <w:marBottom w:val="0"/>
          <w:divBdr>
            <w:top w:val="none" w:sz="0" w:space="0" w:color="auto"/>
            <w:left w:val="none" w:sz="0" w:space="0" w:color="auto"/>
            <w:bottom w:val="none" w:sz="0" w:space="0" w:color="auto"/>
            <w:right w:val="none" w:sz="0" w:space="0" w:color="auto"/>
          </w:divBdr>
        </w:div>
        <w:div w:id="574244374">
          <w:marLeft w:val="480"/>
          <w:marRight w:val="0"/>
          <w:marTop w:val="0"/>
          <w:marBottom w:val="0"/>
          <w:divBdr>
            <w:top w:val="none" w:sz="0" w:space="0" w:color="auto"/>
            <w:left w:val="none" w:sz="0" w:space="0" w:color="auto"/>
            <w:bottom w:val="none" w:sz="0" w:space="0" w:color="auto"/>
            <w:right w:val="none" w:sz="0" w:space="0" w:color="auto"/>
          </w:divBdr>
        </w:div>
        <w:div w:id="613561373">
          <w:marLeft w:val="480"/>
          <w:marRight w:val="0"/>
          <w:marTop w:val="0"/>
          <w:marBottom w:val="0"/>
          <w:divBdr>
            <w:top w:val="none" w:sz="0" w:space="0" w:color="auto"/>
            <w:left w:val="none" w:sz="0" w:space="0" w:color="auto"/>
            <w:bottom w:val="none" w:sz="0" w:space="0" w:color="auto"/>
            <w:right w:val="none" w:sz="0" w:space="0" w:color="auto"/>
          </w:divBdr>
        </w:div>
        <w:div w:id="636296963">
          <w:marLeft w:val="480"/>
          <w:marRight w:val="0"/>
          <w:marTop w:val="0"/>
          <w:marBottom w:val="0"/>
          <w:divBdr>
            <w:top w:val="none" w:sz="0" w:space="0" w:color="auto"/>
            <w:left w:val="none" w:sz="0" w:space="0" w:color="auto"/>
            <w:bottom w:val="none" w:sz="0" w:space="0" w:color="auto"/>
            <w:right w:val="none" w:sz="0" w:space="0" w:color="auto"/>
          </w:divBdr>
        </w:div>
        <w:div w:id="643395477">
          <w:marLeft w:val="480"/>
          <w:marRight w:val="0"/>
          <w:marTop w:val="0"/>
          <w:marBottom w:val="0"/>
          <w:divBdr>
            <w:top w:val="none" w:sz="0" w:space="0" w:color="auto"/>
            <w:left w:val="none" w:sz="0" w:space="0" w:color="auto"/>
            <w:bottom w:val="none" w:sz="0" w:space="0" w:color="auto"/>
            <w:right w:val="none" w:sz="0" w:space="0" w:color="auto"/>
          </w:divBdr>
        </w:div>
        <w:div w:id="649020586">
          <w:marLeft w:val="480"/>
          <w:marRight w:val="0"/>
          <w:marTop w:val="0"/>
          <w:marBottom w:val="0"/>
          <w:divBdr>
            <w:top w:val="none" w:sz="0" w:space="0" w:color="auto"/>
            <w:left w:val="none" w:sz="0" w:space="0" w:color="auto"/>
            <w:bottom w:val="none" w:sz="0" w:space="0" w:color="auto"/>
            <w:right w:val="none" w:sz="0" w:space="0" w:color="auto"/>
          </w:divBdr>
        </w:div>
        <w:div w:id="685406331">
          <w:marLeft w:val="480"/>
          <w:marRight w:val="0"/>
          <w:marTop w:val="0"/>
          <w:marBottom w:val="0"/>
          <w:divBdr>
            <w:top w:val="none" w:sz="0" w:space="0" w:color="auto"/>
            <w:left w:val="none" w:sz="0" w:space="0" w:color="auto"/>
            <w:bottom w:val="none" w:sz="0" w:space="0" w:color="auto"/>
            <w:right w:val="none" w:sz="0" w:space="0" w:color="auto"/>
          </w:divBdr>
        </w:div>
        <w:div w:id="702286969">
          <w:marLeft w:val="480"/>
          <w:marRight w:val="0"/>
          <w:marTop w:val="0"/>
          <w:marBottom w:val="0"/>
          <w:divBdr>
            <w:top w:val="none" w:sz="0" w:space="0" w:color="auto"/>
            <w:left w:val="none" w:sz="0" w:space="0" w:color="auto"/>
            <w:bottom w:val="none" w:sz="0" w:space="0" w:color="auto"/>
            <w:right w:val="none" w:sz="0" w:space="0" w:color="auto"/>
          </w:divBdr>
        </w:div>
        <w:div w:id="707342152">
          <w:marLeft w:val="480"/>
          <w:marRight w:val="0"/>
          <w:marTop w:val="0"/>
          <w:marBottom w:val="0"/>
          <w:divBdr>
            <w:top w:val="none" w:sz="0" w:space="0" w:color="auto"/>
            <w:left w:val="none" w:sz="0" w:space="0" w:color="auto"/>
            <w:bottom w:val="none" w:sz="0" w:space="0" w:color="auto"/>
            <w:right w:val="none" w:sz="0" w:space="0" w:color="auto"/>
          </w:divBdr>
        </w:div>
        <w:div w:id="716860299">
          <w:marLeft w:val="480"/>
          <w:marRight w:val="0"/>
          <w:marTop w:val="0"/>
          <w:marBottom w:val="0"/>
          <w:divBdr>
            <w:top w:val="none" w:sz="0" w:space="0" w:color="auto"/>
            <w:left w:val="none" w:sz="0" w:space="0" w:color="auto"/>
            <w:bottom w:val="none" w:sz="0" w:space="0" w:color="auto"/>
            <w:right w:val="none" w:sz="0" w:space="0" w:color="auto"/>
          </w:divBdr>
        </w:div>
        <w:div w:id="764150123">
          <w:marLeft w:val="480"/>
          <w:marRight w:val="0"/>
          <w:marTop w:val="0"/>
          <w:marBottom w:val="0"/>
          <w:divBdr>
            <w:top w:val="none" w:sz="0" w:space="0" w:color="auto"/>
            <w:left w:val="none" w:sz="0" w:space="0" w:color="auto"/>
            <w:bottom w:val="none" w:sz="0" w:space="0" w:color="auto"/>
            <w:right w:val="none" w:sz="0" w:space="0" w:color="auto"/>
          </w:divBdr>
        </w:div>
        <w:div w:id="782456308">
          <w:marLeft w:val="480"/>
          <w:marRight w:val="0"/>
          <w:marTop w:val="0"/>
          <w:marBottom w:val="0"/>
          <w:divBdr>
            <w:top w:val="none" w:sz="0" w:space="0" w:color="auto"/>
            <w:left w:val="none" w:sz="0" w:space="0" w:color="auto"/>
            <w:bottom w:val="none" w:sz="0" w:space="0" w:color="auto"/>
            <w:right w:val="none" w:sz="0" w:space="0" w:color="auto"/>
          </w:divBdr>
        </w:div>
        <w:div w:id="787432895">
          <w:marLeft w:val="480"/>
          <w:marRight w:val="0"/>
          <w:marTop w:val="0"/>
          <w:marBottom w:val="0"/>
          <w:divBdr>
            <w:top w:val="none" w:sz="0" w:space="0" w:color="auto"/>
            <w:left w:val="none" w:sz="0" w:space="0" w:color="auto"/>
            <w:bottom w:val="none" w:sz="0" w:space="0" w:color="auto"/>
            <w:right w:val="none" w:sz="0" w:space="0" w:color="auto"/>
          </w:divBdr>
        </w:div>
        <w:div w:id="792603658">
          <w:marLeft w:val="480"/>
          <w:marRight w:val="0"/>
          <w:marTop w:val="0"/>
          <w:marBottom w:val="0"/>
          <w:divBdr>
            <w:top w:val="none" w:sz="0" w:space="0" w:color="auto"/>
            <w:left w:val="none" w:sz="0" w:space="0" w:color="auto"/>
            <w:bottom w:val="none" w:sz="0" w:space="0" w:color="auto"/>
            <w:right w:val="none" w:sz="0" w:space="0" w:color="auto"/>
          </w:divBdr>
        </w:div>
        <w:div w:id="831532543">
          <w:marLeft w:val="480"/>
          <w:marRight w:val="0"/>
          <w:marTop w:val="0"/>
          <w:marBottom w:val="0"/>
          <w:divBdr>
            <w:top w:val="none" w:sz="0" w:space="0" w:color="auto"/>
            <w:left w:val="none" w:sz="0" w:space="0" w:color="auto"/>
            <w:bottom w:val="none" w:sz="0" w:space="0" w:color="auto"/>
            <w:right w:val="none" w:sz="0" w:space="0" w:color="auto"/>
          </w:divBdr>
        </w:div>
        <w:div w:id="855848890">
          <w:marLeft w:val="480"/>
          <w:marRight w:val="0"/>
          <w:marTop w:val="0"/>
          <w:marBottom w:val="0"/>
          <w:divBdr>
            <w:top w:val="none" w:sz="0" w:space="0" w:color="auto"/>
            <w:left w:val="none" w:sz="0" w:space="0" w:color="auto"/>
            <w:bottom w:val="none" w:sz="0" w:space="0" w:color="auto"/>
            <w:right w:val="none" w:sz="0" w:space="0" w:color="auto"/>
          </w:divBdr>
        </w:div>
        <w:div w:id="865604710">
          <w:marLeft w:val="480"/>
          <w:marRight w:val="0"/>
          <w:marTop w:val="0"/>
          <w:marBottom w:val="0"/>
          <w:divBdr>
            <w:top w:val="none" w:sz="0" w:space="0" w:color="auto"/>
            <w:left w:val="none" w:sz="0" w:space="0" w:color="auto"/>
            <w:bottom w:val="none" w:sz="0" w:space="0" w:color="auto"/>
            <w:right w:val="none" w:sz="0" w:space="0" w:color="auto"/>
          </w:divBdr>
        </w:div>
        <w:div w:id="886334492">
          <w:marLeft w:val="480"/>
          <w:marRight w:val="0"/>
          <w:marTop w:val="0"/>
          <w:marBottom w:val="0"/>
          <w:divBdr>
            <w:top w:val="none" w:sz="0" w:space="0" w:color="auto"/>
            <w:left w:val="none" w:sz="0" w:space="0" w:color="auto"/>
            <w:bottom w:val="none" w:sz="0" w:space="0" w:color="auto"/>
            <w:right w:val="none" w:sz="0" w:space="0" w:color="auto"/>
          </w:divBdr>
        </w:div>
        <w:div w:id="895164525">
          <w:marLeft w:val="480"/>
          <w:marRight w:val="0"/>
          <w:marTop w:val="0"/>
          <w:marBottom w:val="0"/>
          <w:divBdr>
            <w:top w:val="none" w:sz="0" w:space="0" w:color="auto"/>
            <w:left w:val="none" w:sz="0" w:space="0" w:color="auto"/>
            <w:bottom w:val="none" w:sz="0" w:space="0" w:color="auto"/>
            <w:right w:val="none" w:sz="0" w:space="0" w:color="auto"/>
          </w:divBdr>
        </w:div>
        <w:div w:id="925769046">
          <w:marLeft w:val="480"/>
          <w:marRight w:val="0"/>
          <w:marTop w:val="0"/>
          <w:marBottom w:val="0"/>
          <w:divBdr>
            <w:top w:val="none" w:sz="0" w:space="0" w:color="auto"/>
            <w:left w:val="none" w:sz="0" w:space="0" w:color="auto"/>
            <w:bottom w:val="none" w:sz="0" w:space="0" w:color="auto"/>
            <w:right w:val="none" w:sz="0" w:space="0" w:color="auto"/>
          </w:divBdr>
        </w:div>
        <w:div w:id="982075250">
          <w:marLeft w:val="480"/>
          <w:marRight w:val="0"/>
          <w:marTop w:val="0"/>
          <w:marBottom w:val="0"/>
          <w:divBdr>
            <w:top w:val="none" w:sz="0" w:space="0" w:color="auto"/>
            <w:left w:val="none" w:sz="0" w:space="0" w:color="auto"/>
            <w:bottom w:val="none" w:sz="0" w:space="0" w:color="auto"/>
            <w:right w:val="none" w:sz="0" w:space="0" w:color="auto"/>
          </w:divBdr>
        </w:div>
        <w:div w:id="1084647950">
          <w:marLeft w:val="480"/>
          <w:marRight w:val="0"/>
          <w:marTop w:val="0"/>
          <w:marBottom w:val="0"/>
          <w:divBdr>
            <w:top w:val="none" w:sz="0" w:space="0" w:color="auto"/>
            <w:left w:val="none" w:sz="0" w:space="0" w:color="auto"/>
            <w:bottom w:val="none" w:sz="0" w:space="0" w:color="auto"/>
            <w:right w:val="none" w:sz="0" w:space="0" w:color="auto"/>
          </w:divBdr>
        </w:div>
        <w:div w:id="1087189864">
          <w:marLeft w:val="480"/>
          <w:marRight w:val="0"/>
          <w:marTop w:val="0"/>
          <w:marBottom w:val="0"/>
          <w:divBdr>
            <w:top w:val="none" w:sz="0" w:space="0" w:color="auto"/>
            <w:left w:val="none" w:sz="0" w:space="0" w:color="auto"/>
            <w:bottom w:val="none" w:sz="0" w:space="0" w:color="auto"/>
            <w:right w:val="none" w:sz="0" w:space="0" w:color="auto"/>
          </w:divBdr>
        </w:div>
        <w:div w:id="1088697973">
          <w:marLeft w:val="480"/>
          <w:marRight w:val="0"/>
          <w:marTop w:val="0"/>
          <w:marBottom w:val="0"/>
          <w:divBdr>
            <w:top w:val="none" w:sz="0" w:space="0" w:color="auto"/>
            <w:left w:val="none" w:sz="0" w:space="0" w:color="auto"/>
            <w:bottom w:val="none" w:sz="0" w:space="0" w:color="auto"/>
            <w:right w:val="none" w:sz="0" w:space="0" w:color="auto"/>
          </w:divBdr>
        </w:div>
        <w:div w:id="1094471846">
          <w:marLeft w:val="480"/>
          <w:marRight w:val="0"/>
          <w:marTop w:val="0"/>
          <w:marBottom w:val="0"/>
          <w:divBdr>
            <w:top w:val="none" w:sz="0" w:space="0" w:color="auto"/>
            <w:left w:val="none" w:sz="0" w:space="0" w:color="auto"/>
            <w:bottom w:val="none" w:sz="0" w:space="0" w:color="auto"/>
            <w:right w:val="none" w:sz="0" w:space="0" w:color="auto"/>
          </w:divBdr>
        </w:div>
        <w:div w:id="1284195805">
          <w:marLeft w:val="480"/>
          <w:marRight w:val="0"/>
          <w:marTop w:val="0"/>
          <w:marBottom w:val="0"/>
          <w:divBdr>
            <w:top w:val="none" w:sz="0" w:space="0" w:color="auto"/>
            <w:left w:val="none" w:sz="0" w:space="0" w:color="auto"/>
            <w:bottom w:val="none" w:sz="0" w:space="0" w:color="auto"/>
            <w:right w:val="none" w:sz="0" w:space="0" w:color="auto"/>
          </w:divBdr>
        </w:div>
        <w:div w:id="1313212049">
          <w:marLeft w:val="480"/>
          <w:marRight w:val="0"/>
          <w:marTop w:val="0"/>
          <w:marBottom w:val="0"/>
          <w:divBdr>
            <w:top w:val="none" w:sz="0" w:space="0" w:color="auto"/>
            <w:left w:val="none" w:sz="0" w:space="0" w:color="auto"/>
            <w:bottom w:val="none" w:sz="0" w:space="0" w:color="auto"/>
            <w:right w:val="none" w:sz="0" w:space="0" w:color="auto"/>
          </w:divBdr>
        </w:div>
        <w:div w:id="1359234713">
          <w:marLeft w:val="480"/>
          <w:marRight w:val="0"/>
          <w:marTop w:val="0"/>
          <w:marBottom w:val="0"/>
          <w:divBdr>
            <w:top w:val="none" w:sz="0" w:space="0" w:color="auto"/>
            <w:left w:val="none" w:sz="0" w:space="0" w:color="auto"/>
            <w:bottom w:val="none" w:sz="0" w:space="0" w:color="auto"/>
            <w:right w:val="none" w:sz="0" w:space="0" w:color="auto"/>
          </w:divBdr>
        </w:div>
        <w:div w:id="1384983366">
          <w:marLeft w:val="480"/>
          <w:marRight w:val="0"/>
          <w:marTop w:val="0"/>
          <w:marBottom w:val="0"/>
          <w:divBdr>
            <w:top w:val="none" w:sz="0" w:space="0" w:color="auto"/>
            <w:left w:val="none" w:sz="0" w:space="0" w:color="auto"/>
            <w:bottom w:val="none" w:sz="0" w:space="0" w:color="auto"/>
            <w:right w:val="none" w:sz="0" w:space="0" w:color="auto"/>
          </w:divBdr>
        </w:div>
        <w:div w:id="1401715389">
          <w:marLeft w:val="480"/>
          <w:marRight w:val="0"/>
          <w:marTop w:val="0"/>
          <w:marBottom w:val="0"/>
          <w:divBdr>
            <w:top w:val="none" w:sz="0" w:space="0" w:color="auto"/>
            <w:left w:val="none" w:sz="0" w:space="0" w:color="auto"/>
            <w:bottom w:val="none" w:sz="0" w:space="0" w:color="auto"/>
            <w:right w:val="none" w:sz="0" w:space="0" w:color="auto"/>
          </w:divBdr>
        </w:div>
        <w:div w:id="1446074602">
          <w:marLeft w:val="480"/>
          <w:marRight w:val="0"/>
          <w:marTop w:val="0"/>
          <w:marBottom w:val="0"/>
          <w:divBdr>
            <w:top w:val="none" w:sz="0" w:space="0" w:color="auto"/>
            <w:left w:val="none" w:sz="0" w:space="0" w:color="auto"/>
            <w:bottom w:val="none" w:sz="0" w:space="0" w:color="auto"/>
            <w:right w:val="none" w:sz="0" w:space="0" w:color="auto"/>
          </w:divBdr>
        </w:div>
        <w:div w:id="1468009188">
          <w:marLeft w:val="480"/>
          <w:marRight w:val="0"/>
          <w:marTop w:val="0"/>
          <w:marBottom w:val="0"/>
          <w:divBdr>
            <w:top w:val="none" w:sz="0" w:space="0" w:color="auto"/>
            <w:left w:val="none" w:sz="0" w:space="0" w:color="auto"/>
            <w:bottom w:val="none" w:sz="0" w:space="0" w:color="auto"/>
            <w:right w:val="none" w:sz="0" w:space="0" w:color="auto"/>
          </w:divBdr>
        </w:div>
        <w:div w:id="1538853864">
          <w:marLeft w:val="480"/>
          <w:marRight w:val="0"/>
          <w:marTop w:val="0"/>
          <w:marBottom w:val="0"/>
          <w:divBdr>
            <w:top w:val="none" w:sz="0" w:space="0" w:color="auto"/>
            <w:left w:val="none" w:sz="0" w:space="0" w:color="auto"/>
            <w:bottom w:val="none" w:sz="0" w:space="0" w:color="auto"/>
            <w:right w:val="none" w:sz="0" w:space="0" w:color="auto"/>
          </w:divBdr>
        </w:div>
        <w:div w:id="1559630031">
          <w:marLeft w:val="480"/>
          <w:marRight w:val="0"/>
          <w:marTop w:val="0"/>
          <w:marBottom w:val="0"/>
          <w:divBdr>
            <w:top w:val="none" w:sz="0" w:space="0" w:color="auto"/>
            <w:left w:val="none" w:sz="0" w:space="0" w:color="auto"/>
            <w:bottom w:val="none" w:sz="0" w:space="0" w:color="auto"/>
            <w:right w:val="none" w:sz="0" w:space="0" w:color="auto"/>
          </w:divBdr>
        </w:div>
        <w:div w:id="1619021698">
          <w:marLeft w:val="480"/>
          <w:marRight w:val="0"/>
          <w:marTop w:val="0"/>
          <w:marBottom w:val="0"/>
          <w:divBdr>
            <w:top w:val="none" w:sz="0" w:space="0" w:color="auto"/>
            <w:left w:val="none" w:sz="0" w:space="0" w:color="auto"/>
            <w:bottom w:val="none" w:sz="0" w:space="0" w:color="auto"/>
            <w:right w:val="none" w:sz="0" w:space="0" w:color="auto"/>
          </w:divBdr>
        </w:div>
        <w:div w:id="1709723524">
          <w:marLeft w:val="480"/>
          <w:marRight w:val="0"/>
          <w:marTop w:val="0"/>
          <w:marBottom w:val="0"/>
          <w:divBdr>
            <w:top w:val="none" w:sz="0" w:space="0" w:color="auto"/>
            <w:left w:val="none" w:sz="0" w:space="0" w:color="auto"/>
            <w:bottom w:val="none" w:sz="0" w:space="0" w:color="auto"/>
            <w:right w:val="none" w:sz="0" w:space="0" w:color="auto"/>
          </w:divBdr>
        </w:div>
        <w:div w:id="1807773587">
          <w:marLeft w:val="480"/>
          <w:marRight w:val="0"/>
          <w:marTop w:val="0"/>
          <w:marBottom w:val="0"/>
          <w:divBdr>
            <w:top w:val="none" w:sz="0" w:space="0" w:color="auto"/>
            <w:left w:val="none" w:sz="0" w:space="0" w:color="auto"/>
            <w:bottom w:val="none" w:sz="0" w:space="0" w:color="auto"/>
            <w:right w:val="none" w:sz="0" w:space="0" w:color="auto"/>
          </w:divBdr>
        </w:div>
        <w:div w:id="1843664558">
          <w:marLeft w:val="480"/>
          <w:marRight w:val="0"/>
          <w:marTop w:val="0"/>
          <w:marBottom w:val="0"/>
          <w:divBdr>
            <w:top w:val="none" w:sz="0" w:space="0" w:color="auto"/>
            <w:left w:val="none" w:sz="0" w:space="0" w:color="auto"/>
            <w:bottom w:val="none" w:sz="0" w:space="0" w:color="auto"/>
            <w:right w:val="none" w:sz="0" w:space="0" w:color="auto"/>
          </w:divBdr>
        </w:div>
        <w:div w:id="1856991863">
          <w:marLeft w:val="480"/>
          <w:marRight w:val="0"/>
          <w:marTop w:val="0"/>
          <w:marBottom w:val="0"/>
          <w:divBdr>
            <w:top w:val="none" w:sz="0" w:space="0" w:color="auto"/>
            <w:left w:val="none" w:sz="0" w:space="0" w:color="auto"/>
            <w:bottom w:val="none" w:sz="0" w:space="0" w:color="auto"/>
            <w:right w:val="none" w:sz="0" w:space="0" w:color="auto"/>
          </w:divBdr>
        </w:div>
        <w:div w:id="1889148212">
          <w:marLeft w:val="480"/>
          <w:marRight w:val="0"/>
          <w:marTop w:val="0"/>
          <w:marBottom w:val="0"/>
          <w:divBdr>
            <w:top w:val="none" w:sz="0" w:space="0" w:color="auto"/>
            <w:left w:val="none" w:sz="0" w:space="0" w:color="auto"/>
            <w:bottom w:val="none" w:sz="0" w:space="0" w:color="auto"/>
            <w:right w:val="none" w:sz="0" w:space="0" w:color="auto"/>
          </w:divBdr>
        </w:div>
        <w:div w:id="1920751515">
          <w:marLeft w:val="480"/>
          <w:marRight w:val="0"/>
          <w:marTop w:val="0"/>
          <w:marBottom w:val="0"/>
          <w:divBdr>
            <w:top w:val="none" w:sz="0" w:space="0" w:color="auto"/>
            <w:left w:val="none" w:sz="0" w:space="0" w:color="auto"/>
            <w:bottom w:val="none" w:sz="0" w:space="0" w:color="auto"/>
            <w:right w:val="none" w:sz="0" w:space="0" w:color="auto"/>
          </w:divBdr>
        </w:div>
        <w:div w:id="1954482334">
          <w:marLeft w:val="480"/>
          <w:marRight w:val="0"/>
          <w:marTop w:val="0"/>
          <w:marBottom w:val="0"/>
          <w:divBdr>
            <w:top w:val="none" w:sz="0" w:space="0" w:color="auto"/>
            <w:left w:val="none" w:sz="0" w:space="0" w:color="auto"/>
            <w:bottom w:val="none" w:sz="0" w:space="0" w:color="auto"/>
            <w:right w:val="none" w:sz="0" w:space="0" w:color="auto"/>
          </w:divBdr>
        </w:div>
        <w:div w:id="1998915137">
          <w:marLeft w:val="480"/>
          <w:marRight w:val="0"/>
          <w:marTop w:val="0"/>
          <w:marBottom w:val="0"/>
          <w:divBdr>
            <w:top w:val="none" w:sz="0" w:space="0" w:color="auto"/>
            <w:left w:val="none" w:sz="0" w:space="0" w:color="auto"/>
            <w:bottom w:val="none" w:sz="0" w:space="0" w:color="auto"/>
            <w:right w:val="none" w:sz="0" w:space="0" w:color="auto"/>
          </w:divBdr>
        </w:div>
        <w:div w:id="2052416141">
          <w:marLeft w:val="480"/>
          <w:marRight w:val="0"/>
          <w:marTop w:val="0"/>
          <w:marBottom w:val="0"/>
          <w:divBdr>
            <w:top w:val="none" w:sz="0" w:space="0" w:color="auto"/>
            <w:left w:val="none" w:sz="0" w:space="0" w:color="auto"/>
            <w:bottom w:val="none" w:sz="0" w:space="0" w:color="auto"/>
            <w:right w:val="none" w:sz="0" w:space="0" w:color="auto"/>
          </w:divBdr>
        </w:div>
        <w:div w:id="2097164142">
          <w:marLeft w:val="480"/>
          <w:marRight w:val="0"/>
          <w:marTop w:val="0"/>
          <w:marBottom w:val="0"/>
          <w:divBdr>
            <w:top w:val="none" w:sz="0" w:space="0" w:color="auto"/>
            <w:left w:val="none" w:sz="0" w:space="0" w:color="auto"/>
            <w:bottom w:val="none" w:sz="0" w:space="0" w:color="auto"/>
            <w:right w:val="none" w:sz="0" w:space="0" w:color="auto"/>
          </w:divBdr>
        </w:div>
        <w:div w:id="2098474905">
          <w:marLeft w:val="480"/>
          <w:marRight w:val="0"/>
          <w:marTop w:val="0"/>
          <w:marBottom w:val="0"/>
          <w:divBdr>
            <w:top w:val="none" w:sz="0" w:space="0" w:color="auto"/>
            <w:left w:val="none" w:sz="0" w:space="0" w:color="auto"/>
            <w:bottom w:val="none" w:sz="0" w:space="0" w:color="auto"/>
            <w:right w:val="none" w:sz="0" w:space="0" w:color="auto"/>
          </w:divBdr>
        </w:div>
      </w:divsChild>
    </w:div>
    <w:div w:id="1424448165">
      <w:bodyDiv w:val="1"/>
      <w:marLeft w:val="0"/>
      <w:marRight w:val="0"/>
      <w:marTop w:val="0"/>
      <w:marBottom w:val="0"/>
      <w:divBdr>
        <w:top w:val="none" w:sz="0" w:space="0" w:color="auto"/>
        <w:left w:val="none" w:sz="0" w:space="0" w:color="auto"/>
        <w:bottom w:val="none" w:sz="0" w:space="0" w:color="auto"/>
        <w:right w:val="none" w:sz="0" w:space="0" w:color="auto"/>
      </w:divBdr>
    </w:div>
    <w:div w:id="1425033221">
      <w:bodyDiv w:val="1"/>
      <w:marLeft w:val="0"/>
      <w:marRight w:val="0"/>
      <w:marTop w:val="0"/>
      <w:marBottom w:val="0"/>
      <w:divBdr>
        <w:top w:val="none" w:sz="0" w:space="0" w:color="auto"/>
        <w:left w:val="none" w:sz="0" w:space="0" w:color="auto"/>
        <w:bottom w:val="none" w:sz="0" w:space="0" w:color="auto"/>
        <w:right w:val="none" w:sz="0" w:space="0" w:color="auto"/>
      </w:divBdr>
    </w:div>
    <w:div w:id="1425226068">
      <w:bodyDiv w:val="1"/>
      <w:marLeft w:val="0"/>
      <w:marRight w:val="0"/>
      <w:marTop w:val="0"/>
      <w:marBottom w:val="0"/>
      <w:divBdr>
        <w:top w:val="none" w:sz="0" w:space="0" w:color="auto"/>
        <w:left w:val="none" w:sz="0" w:space="0" w:color="auto"/>
        <w:bottom w:val="none" w:sz="0" w:space="0" w:color="auto"/>
        <w:right w:val="none" w:sz="0" w:space="0" w:color="auto"/>
      </w:divBdr>
    </w:div>
    <w:div w:id="1425952406">
      <w:bodyDiv w:val="1"/>
      <w:marLeft w:val="0"/>
      <w:marRight w:val="0"/>
      <w:marTop w:val="0"/>
      <w:marBottom w:val="0"/>
      <w:divBdr>
        <w:top w:val="none" w:sz="0" w:space="0" w:color="auto"/>
        <w:left w:val="none" w:sz="0" w:space="0" w:color="auto"/>
        <w:bottom w:val="none" w:sz="0" w:space="0" w:color="auto"/>
        <w:right w:val="none" w:sz="0" w:space="0" w:color="auto"/>
      </w:divBdr>
    </w:div>
    <w:div w:id="1426144884">
      <w:bodyDiv w:val="1"/>
      <w:marLeft w:val="0"/>
      <w:marRight w:val="0"/>
      <w:marTop w:val="0"/>
      <w:marBottom w:val="0"/>
      <w:divBdr>
        <w:top w:val="none" w:sz="0" w:space="0" w:color="auto"/>
        <w:left w:val="none" w:sz="0" w:space="0" w:color="auto"/>
        <w:bottom w:val="none" w:sz="0" w:space="0" w:color="auto"/>
        <w:right w:val="none" w:sz="0" w:space="0" w:color="auto"/>
      </w:divBdr>
    </w:div>
    <w:div w:id="1427534954">
      <w:bodyDiv w:val="1"/>
      <w:marLeft w:val="0"/>
      <w:marRight w:val="0"/>
      <w:marTop w:val="0"/>
      <w:marBottom w:val="0"/>
      <w:divBdr>
        <w:top w:val="none" w:sz="0" w:space="0" w:color="auto"/>
        <w:left w:val="none" w:sz="0" w:space="0" w:color="auto"/>
        <w:bottom w:val="none" w:sz="0" w:space="0" w:color="auto"/>
        <w:right w:val="none" w:sz="0" w:space="0" w:color="auto"/>
      </w:divBdr>
    </w:div>
    <w:div w:id="1427725828">
      <w:bodyDiv w:val="1"/>
      <w:marLeft w:val="0"/>
      <w:marRight w:val="0"/>
      <w:marTop w:val="0"/>
      <w:marBottom w:val="0"/>
      <w:divBdr>
        <w:top w:val="none" w:sz="0" w:space="0" w:color="auto"/>
        <w:left w:val="none" w:sz="0" w:space="0" w:color="auto"/>
        <w:bottom w:val="none" w:sz="0" w:space="0" w:color="auto"/>
        <w:right w:val="none" w:sz="0" w:space="0" w:color="auto"/>
      </w:divBdr>
      <w:divsChild>
        <w:div w:id="27607814">
          <w:marLeft w:val="480"/>
          <w:marRight w:val="0"/>
          <w:marTop w:val="0"/>
          <w:marBottom w:val="0"/>
          <w:divBdr>
            <w:top w:val="none" w:sz="0" w:space="0" w:color="auto"/>
            <w:left w:val="none" w:sz="0" w:space="0" w:color="auto"/>
            <w:bottom w:val="none" w:sz="0" w:space="0" w:color="auto"/>
            <w:right w:val="none" w:sz="0" w:space="0" w:color="auto"/>
          </w:divBdr>
        </w:div>
        <w:div w:id="33234567">
          <w:marLeft w:val="480"/>
          <w:marRight w:val="0"/>
          <w:marTop w:val="0"/>
          <w:marBottom w:val="0"/>
          <w:divBdr>
            <w:top w:val="none" w:sz="0" w:space="0" w:color="auto"/>
            <w:left w:val="none" w:sz="0" w:space="0" w:color="auto"/>
            <w:bottom w:val="none" w:sz="0" w:space="0" w:color="auto"/>
            <w:right w:val="none" w:sz="0" w:space="0" w:color="auto"/>
          </w:divBdr>
        </w:div>
        <w:div w:id="73668285">
          <w:marLeft w:val="480"/>
          <w:marRight w:val="0"/>
          <w:marTop w:val="0"/>
          <w:marBottom w:val="0"/>
          <w:divBdr>
            <w:top w:val="none" w:sz="0" w:space="0" w:color="auto"/>
            <w:left w:val="none" w:sz="0" w:space="0" w:color="auto"/>
            <w:bottom w:val="none" w:sz="0" w:space="0" w:color="auto"/>
            <w:right w:val="none" w:sz="0" w:space="0" w:color="auto"/>
          </w:divBdr>
        </w:div>
        <w:div w:id="80689823">
          <w:marLeft w:val="480"/>
          <w:marRight w:val="0"/>
          <w:marTop w:val="0"/>
          <w:marBottom w:val="0"/>
          <w:divBdr>
            <w:top w:val="none" w:sz="0" w:space="0" w:color="auto"/>
            <w:left w:val="none" w:sz="0" w:space="0" w:color="auto"/>
            <w:bottom w:val="none" w:sz="0" w:space="0" w:color="auto"/>
            <w:right w:val="none" w:sz="0" w:space="0" w:color="auto"/>
          </w:divBdr>
        </w:div>
        <w:div w:id="101144463">
          <w:marLeft w:val="480"/>
          <w:marRight w:val="0"/>
          <w:marTop w:val="0"/>
          <w:marBottom w:val="0"/>
          <w:divBdr>
            <w:top w:val="none" w:sz="0" w:space="0" w:color="auto"/>
            <w:left w:val="none" w:sz="0" w:space="0" w:color="auto"/>
            <w:bottom w:val="none" w:sz="0" w:space="0" w:color="auto"/>
            <w:right w:val="none" w:sz="0" w:space="0" w:color="auto"/>
          </w:divBdr>
        </w:div>
        <w:div w:id="129791955">
          <w:marLeft w:val="480"/>
          <w:marRight w:val="0"/>
          <w:marTop w:val="0"/>
          <w:marBottom w:val="0"/>
          <w:divBdr>
            <w:top w:val="none" w:sz="0" w:space="0" w:color="auto"/>
            <w:left w:val="none" w:sz="0" w:space="0" w:color="auto"/>
            <w:bottom w:val="none" w:sz="0" w:space="0" w:color="auto"/>
            <w:right w:val="none" w:sz="0" w:space="0" w:color="auto"/>
          </w:divBdr>
        </w:div>
        <w:div w:id="159320309">
          <w:marLeft w:val="480"/>
          <w:marRight w:val="0"/>
          <w:marTop w:val="0"/>
          <w:marBottom w:val="0"/>
          <w:divBdr>
            <w:top w:val="none" w:sz="0" w:space="0" w:color="auto"/>
            <w:left w:val="none" w:sz="0" w:space="0" w:color="auto"/>
            <w:bottom w:val="none" w:sz="0" w:space="0" w:color="auto"/>
            <w:right w:val="none" w:sz="0" w:space="0" w:color="auto"/>
          </w:divBdr>
        </w:div>
        <w:div w:id="207256956">
          <w:marLeft w:val="480"/>
          <w:marRight w:val="0"/>
          <w:marTop w:val="0"/>
          <w:marBottom w:val="0"/>
          <w:divBdr>
            <w:top w:val="none" w:sz="0" w:space="0" w:color="auto"/>
            <w:left w:val="none" w:sz="0" w:space="0" w:color="auto"/>
            <w:bottom w:val="none" w:sz="0" w:space="0" w:color="auto"/>
            <w:right w:val="none" w:sz="0" w:space="0" w:color="auto"/>
          </w:divBdr>
        </w:div>
        <w:div w:id="216749986">
          <w:marLeft w:val="480"/>
          <w:marRight w:val="0"/>
          <w:marTop w:val="0"/>
          <w:marBottom w:val="0"/>
          <w:divBdr>
            <w:top w:val="none" w:sz="0" w:space="0" w:color="auto"/>
            <w:left w:val="none" w:sz="0" w:space="0" w:color="auto"/>
            <w:bottom w:val="none" w:sz="0" w:space="0" w:color="auto"/>
            <w:right w:val="none" w:sz="0" w:space="0" w:color="auto"/>
          </w:divBdr>
        </w:div>
        <w:div w:id="227426325">
          <w:marLeft w:val="480"/>
          <w:marRight w:val="0"/>
          <w:marTop w:val="0"/>
          <w:marBottom w:val="0"/>
          <w:divBdr>
            <w:top w:val="none" w:sz="0" w:space="0" w:color="auto"/>
            <w:left w:val="none" w:sz="0" w:space="0" w:color="auto"/>
            <w:bottom w:val="none" w:sz="0" w:space="0" w:color="auto"/>
            <w:right w:val="none" w:sz="0" w:space="0" w:color="auto"/>
          </w:divBdr>
        </w:div>
        <w:div w:id="232935742">
          <w:marLeft w:val="480"/>
          <w:marRight w:val="0"/>
          <w:marTop w:val="0"/>
          <w:marBottom w:val="0"/>
          <w:divBdr>
            <w:top w:val="none" w:sz="0" w:space="0" w:color="auto"/>
            <w:left w:val="none" w:sz="0" w:space="0" w:color="auto"/>
            <w:bottom w:val="none" w:sz="0" w:space="0" w:color="auto"/>
            <w:right w:val="none" w:sz="0" w:space="0" w:color="auto"/>
          </w:divBdr>
        </w:div>
        <w:div w:id="269319102">
          <w:marLeft w:val="480"/>
          <w:marRight w:val="0"/>
          <w:marTop w:val="0"/>
          <w:marBottom w:val="0"/>
          <w:divBdr>
            <w:top w:val="none" w:sz="0" w:space="0" w:color="auto"/>
            <w:left w:val="none" w:sz="0" w:space="0" w:color="auto"/>
            <w:bottom w:val="none" w:sz="0" w:space="0" w:color="auto"/>
            <w:right w:val="none" w:sz="0" w:space="0" w:color="auto"/>
          </w:divBdr>
        </w:div>
        <w:div w:id="310251231">
          <w:marLeft w:val="480"/>
          <w:marRight w:val="0"/>
          <w:marTop w:val="0"/>
          <w:marBottom w:val="0"/>
          <w:divBdr>
            <w:top w:val="none" w:sz="0" w:space="0" w:color="auto"/>
            <w:left w:val="none" w:sz="0" w:space="0" w:color="auto"/>
            <w:bottom w:val="none" w:sz="0" w:space="0" w:color="auto"/>
            <w:right w:val="none" w:sz="0" w:space="0" w:color="auto"/>
          </w:divBdr>
        </w:div>
        <w:div w:id="337657802">
          <w:marLeft w:val="480"/>
          <w:marRight w:val="0"/>
          <w:marTop w:val="0"/>
          <w:marBottom w:val="0"/>
          <w:divBdr>
            <w:top w:val="none" w:sz="0" w:space="0" w:color="auto"/>
            <w:left w:val="none" w:sz="0" w:space="0" w:color="auto"/>
            <w:bottom w:val="none" w:sz="0" w:space="0" w:color="auto"/>
            <w:right w:val="none" w:sz="0" w:space="0" w:color="auto"/>
          </w:divBdr>
        </w:div>
        <w:div w:id="378095951">
          <w:marLeft w:val="480"/>
          <w:marRight w:val="0"/>
          <w:marTop w:val="0"/>
          <w:marBottom w:val="0"/>
          <w:divBdr>
            <w:top w:val="none" w:sz="0" w:space="0" w:color="auto"/>
            <w:left w:val="none" w:sz="0" w:space="0" w:color="auto"/>
            <w:bottom w:val="none" w:sz="0" w:space="0" w:color="auto"/>
            <w:right w:val="none" w:sz="0" w:space="0" w:color="auto"/>
          </w:divBdr>
        </w:div>
        <w:div w:id="412245646">
          <w:marLeft w:val="480"/>
          <w:marRight w:val="0"/>
          <w:marTop w:val="0"/>
          <w:marBottom w:val="0"/>
          <w:divBdr>
            <w:top w:val="none" w:sz="0" w:space="0" w:color="auto"/>
            <w:left w:val="none" w:sz="0" w:space="0" w:color="auto"/>
            <w:bottom w:val="none" w:sz="0" w:space="0" w:color="auto"/>
            <w:right w:val="none" w:sz="0" w:space="0" w:color="auto"/>
          </w:divBdr>
        </w:div>
        <w:div w:id="446512163">
          <w:marLeft w:val="480"/>
          <w:marRight w:val="0"/>
          <w:marTop w:val="0"/>
          <w:marBottom w:val="0"/>
          <w:divBdr>
            <w:top w:val="none" w:sz="0" w:space="0" w:color="auto"/>
            <w:left w:val="none" w:sz="0" w:space="0" w:color="auto"/>
            <w:bottom w:val="none" w:sz="0" w:space="0" w:color="auto"/>
            <w:right w:val="none" w:sz="0" w:space="0" w:color="auto"/>
          </w:divBdr>
        </w:div>
        <w:div w:id="549803038">
          <w:marLeft w:val="480"/>
          <w:marRight w:val="0"/>
          <w:marTop w:val="0"/>
          <w:marBottom w:val="0"/>
          <w:divBdr>
            <w:top w:val="none" w:sz="0" w:space="0" w:color="auto"/>
            <w:left w:val="none" w:sz="0" w:space="0" w:color="auto"/>
            <w:bottom w:val="none" w:sz="0" w:space="0" w:color="auto"/>
            <w:right w:val="none" w:sz="0" w:space="0" w:color="auto"/>
          </w:divBdr>
        </w:div>
        <w:div w:id="652177667">
          <w:marLeft w:val="480"/>
          <w:marRight w:val="0"/>
          <w:marTop w:val="0"/>
          <w:marBottom w:val="0"/>
          <w:divBdr>
            <w:top w:val="none" w:sz="0" w:space="0" w:color="auto"/>
            <w:left w:val="none" w:sz="0" w:space="0" w:color="auto"/>
            <w:bottom w:val="none" w:sz="0" w:space="0" w:color="auto"/>
            <w:right w:val="none" w:sz="0" w:space="0" w:color="auto"/>
          </w:divBdr>
        </w:div>
        <w:div w:id="658466935">
          <w:marLeft w:val="480"/>
          <w:marRight w:val="0"/>
          <w:marTop w:val="0"/>
          <w:marBottom w:val="0"/>
          <w:divBdr>
            <w:top w:val="none" w:sz="0" w:space="0" w:color="auto"/>
            <w:left w:val="none" w:sz="0" w:space="0" w:color="auto"/>
            <w:bottom w:val="none" w:sz="0" w:space="0" w:color="auto"/>
            <w:right w:val="none" w:sz="0" w:space="0" w:color="auto"/>
          </w:divBdr>
        </w:div>
        <w:div w:id="688483776">
          <w:marLeft w:val="480"/>
          <w:marRight w:val="0"/>
          <w:marTop w:val="0"/>
          <w:marBottom w:val="0"/>
          <w:divBdr>
            <w:top w:val="none" w:sz="0" w:space="0" w:color="auto"/>
            <w:left w:val="none" w:sz="0" w:space="0" w:color="auto"/>
            <w:bottom w:val="none" w:sz="0" w:space="0" w:color="auto"/>
            <w:right w:val="none" w:sz="0" w:space="0" w:color="auto"/>
          </w:divBdr>
        </w:div>
        <w:div w:id="705328585">
          <w:marLeft w:val="480"/>
          <w:marRight w:val="0"/>
          <w:marTop w:val="0"/>
          <w:marBottom w:val="0"/>
          <w:divBdr>
            <w:top w:val="none" w:sz="0" w:space="0" w:color="auto"/>
            <w:left w:val="none" w:sz="0" w:space="0" w:color="auto"/>
            <w:bottom w:val="none" w:sz="0" w:space="0" w:color="auto"/>
            <w:right w:val="none" w:sz="0" w:space="0" w:color="auto"/>
          </w:divBdr>
        </w:div>
        <w:div w:id="870529471">
          <w:marLeft w:val="480"/>
          <w:marRight w:val="0"/>
          <w:marTop w:val="0"/>
          <w:marBottom w:val="0"/>
          <w:divBdr>
            <w:top w:val="none" w:sz="0" w:space="0" w:color="auto"/>
            <w:left w:val="none" w:sz="0" w:space="0" w:color="auto"/>
            <w:bottom w:val="none" w:sz="0" w:space="0" w:color="auto"/>
            <w:right w:val="none" w:sz="0" w:space="0" w:color="auto"/>
          </w:divBdr>
        </w:div>
        <w:div w:id="958802893">
          <w:marLeft w:val="480"/>
          <w:marRight w:val="0"/>
          <w:marTop w:val="0"/>
          <w:marBottom w:val="0"/>
          <w:divBdr>
            <w:top w:val="none" w:sz="0" w:space="0" w:color="auto"/>
            <w:left w:val="none" w:sz="0" w:space="0" w:color="auto"/>
            <w:bottom w:val="none" w:sz="0" w:space="0" w:color="auto"/>
            <w:right w:val="none" w:sz="0" w:space="0" w:color="auto"/>
          </w:divBdr>
        </w:div>
        <w:div w:id="971179888">
          <w:marLeft w:val="480"/>
          <w:marRight w:val="0"/>
          <w:marTop w:val="0"/>
          <w:marBottom w:val="0"/>
          <w:divBdr>
            <w:top w:val="none" w:sz="0" w:space="0" w:color="auto"/>
            <w:left w:val="none" w:sz="0" w:space="0" w:color="auto"/>
            <w:bottom w:val="none" w:sz="0" w:space="0" w:color="auto"/>
            <w:right w:val="none" w:sz="0" w:space="0" w:color="auto"/>
          </w:divBdr>
        </w:div>
        <w:div w:id="1000932704">
          <w:marLeft w:val="480"/>
          <w:marRight w:val="0"/>
          <w:marTop w:val="0"/>
          <w:marBottom w:val="0"/>
          <w:divBdr>
            <w:top w:val="none" w:sz="0" w:space="0" w:color="auto"/>
            <w:left w:val="none" w:sz="0" w:space="0" w:color="auto"/>
            <w:bottom w:val="none" w:sz="0" w:space="0" w:color="auto"/>
            <w:right w:val="none" w:sz="0" w:space="0" w:color="auto"/>
          </w:divBdr>
        </w:div>
        <w:div w:id="1034424013">
          <w:marLeft w:val="480"/>
          <w:marRight w:val="0"/>
          <w:marTop w:val="0"/>
          <w:marBottom w:val="0"/>
          <w:divBdr>
            <w:top w:val="none" w:sz="0" w:space="0" w:color="auto"/>
            <w:left w:val="none" w:sz="0" w:space="0" w:color="auto"/>
            <w:bottom w:val="none" w:sz="0" w:space="0" w:color="auto"/>
            <w:right w:val="none" w:sz="0" w:space="0" w:color="auto"/>
          </w:divBdr>
        </w:div>
        <w:div w:id="1046300850">
          <w:marLeft w:val="480"/>
          <w:marRight w:val="0"/>
          <w:marTop w:val="0"/>
          <w:marBottom w:val="0"/>
          <w:divBdr>
            <w:top w:val="none" w:sz="0" w:space="0" w:color="auto"/>
            <w:left w:val="none" w:sz="0" w:space="0" w:color="auto"/>
            <w:bottom w:val="none" w:sz="0" w:space="0" w:color="auto"/>
            <w:right w:val="none" w:sz="0" w:space="0" w:color="auto"/>
          </w:divBdr>
        </w:div>
        <w:div w:id="1119374795">
          <w:marLeft w:val="480"/>
          <w:marRight w:val="0"/>
          <w:marTop w:val="0"/>
          <w:marBottom w:val="0"/>
          <w:divBdr>
            <w:top w:val="none" w:sz="0" w:space="0" w:color="auto"/>
            <w:left w:val="none" w:sz="0" w:space="0" w:color="auto"/>
            <w:bottom w:val="none" w:sz="0" w:space="0" w:color="auto"/>
            <w:right w:val="none" w:sz="0" w:space="0" w:color="auto"/>
          </w:divBdr>
        </w:div>
        <w:div w:id="1150169390">
          <w:marLeft w:val="480"/>
          <w:marRight w:val="0"/>
          <w:marTop w:val="0"/>
          <w:marBottom w:val="0"/>
          <w:divBdr>
            <w:top w:val="none" w:sz="0" w:space="0" w:color="auto"/>
            <w:left w:val="none" w:sz="0" w:space="0" w:color="auto"/>
            <w:bottom w:val="none" w:sz="0" w:space="0" w:color="auto"/>
            <w:right w:val="none" w:sz="0" w:space="0" w:color="auto"/>
          </w:divBdr>
        </w:div>
        <w:div w:id="1204945719">
          <w:marLeft w:val="480"/>
          <w:marRight w:val="0"/>
          <w:marTop w:val="0"/>
          <w:marBottom w:val="0"/>
          <w:divBdr>
            <w:top w:val="none" w:sz="0" w:space="0" w:color="auto"/>
            <w:left w:val="none" w:sz="0" w:space="0" w:color="auto"/>
            <w:bottom w:val="none" w:sz="0" w:space="0" w:color="auto"/>
            <w:right w:val="none" w:sz="0" w:space="0" w:color="auto"/>
          </w:divBdr>
        </w:div>
        <w:div w:id="1223634097">
          <w:marLeft w:val="480"/>
          <w:marRight w:val="0"/>
          <w:marTop w:val="0"/>
          <w:marBottom w:val="0"/>
          <w:divBdr>
            <w:top w:val="none" w:sz="0" w:space="0" w:color="auto"/>
            <w:left w:val="none" w:sz="0" w:space="0" w:color="auto"/>
            <w:bottom w:val="none" w:sz="0" w:space="0" w:color="auto"/>
            <w:right w:val="none" w:sz="0" w:space="0" w:color="auto"/>
          </w:divBdr>
        </w:div>
        <w:div w:id="1237739987">
          <w:marLeft w:val="480"/>
          <w:marRight w:val="0"/>
          <w:marTop w:val="0"/>
          <w:marBottom w:val="0"/>
          <w:divBdr>
            <w:top w:val="none" w:sz="0" w:space="0" w:color="auto"/>
            <w:left w:val="none" w:sz="0" w:space="0" w:color="auto"/>
            <w:bottom w:val="none" w:sz="0" w:space="0" w:color="auto"/>
            <w:right w:val="none" w:sz="0" w:space="0" w:color="auto"/>
          </w:divBdr>
        </w:div>
        <w:div w:id="1283267784">
          <w:marLeft w:val="480"/>
          <w:marRight w:val="0"/>
          <w:marTop w:val="0"/>
          <w:marBottom w:val="0"/>
          <w:divBdr>
            <w:top w:val="none" w:sz="0" w:space="0" w:color="auto"/>
            <w:left w:val="none" w:sz="0" w:space="0" w:color="auto"/>
            <w:bottom w:val="none" w:sz="0" w:space="0" w:color="auto"/>
            <w:right w:val="none" w:sz="0" w:space="0" w:color="auto"/>
          </w:divBdr>
        </w:div>
        <w:div w:id="1291746842">
          <w:marLeft w:val="480"/>
          <w:marRight w:val="0"/>
          <w:marTop w:val="0"/>
          <w:marBottom w:val="0"/>
          <w:divBdr>
            <w:top w:val="none" w:sz="0" w:space="0" w:color="auto"/>
            <w:left w:val="none" w:sz="0" w:space="0" w:color="auto"/>
            <w:bottom w:val="none" w:sz="0" w:space="0" w:color="auto"/>
            <w:right w:val="none" w:sz="0" w:space="0" w:color="auto"/>
          </w:divBdr>
        </w:div>
        <w:div w:id="1302614043">
          <w:marLeft w:val="480"/>
          <w:marRight w:val="0"/>
          <w:marTop w:val="0"/>
          <w:marBottom w:val="0"/>
          <w:divBdr>
            <w:top w:val="none" w:sz="0" w:space="0" w:color="auto"/>
            <w:left w:val="none" w:sz="0" w:space="0" w:color="auto"/>
            <w:bottom w:val="none" w:sz="0" w:space="0" w:color="auto"/>
            <w:right w:val="none" w:sz="0" w:space="0" w:color="auto"/>
          </w:divBdr>
        </w:div>
        <w:div w:id="1378048022">
          <w:marLeft w:val="480"/>
          <w:marRight w:val="0"/>
          <w:marTop w:val="0"/>
          <w:marBottom w:val="0"/>
          <w:divBdr>
            <w:top w:val="none" w:sz="0" w:space="0" w:color="auto"/>
            <w:left w:val="none" w:sz="0" w:space="0" w:color="auto"/>
            <w:bottom w:val="none" w:sz="0" w:space="0" w:color="auto"/>
            <w:right w:val="none" w:sz="0" w:space="0" w:color="auto"/>
          </w:divBdr>
        </w:div>
        <w:div w:id="1400909110">
          <w:marLeft w:val="480"/>
          <w:marRight w:val="0"/>
          <w:marTop w:val="0"/>
          <w:marBottom w:val="0"/>
          <w:divBdr>
            <w:top w:val="none" w:sz="0" w:space="0" w:color="auto"/>
            <w:left w:val="none" w:sz="0" w:space="0" w:color="auto"/>
            <w:bottom w:val="none" w:sz="0" w:space="0" w:color="auto"/>
            <w:right w:val="none" w:sz="0" w:space="0" w:color="auto"/>
          </w:divBdr>
        </w:div>
        <w:div w:id="1415475658">
          <w:marLeft w:val="480"/>
          <w:marRight w:val="0"/>
          <w:marTop w:val="0"/>
          <w:marBottom w:val="0"/>
          <w:divBdr>
            <w:top w:val="none" w:sz="0" w:space="0" w:color="auto"/>
            <w:left w:val="none" w:sz="0" w:space="0" w:color="auto"/>
            <w:bottom w:val="none" w:sz="0" w:space="0" w:color="auto"/>
            <w:right w:val="none" w:sz="0" w:space="0" w:color="auto"/>
          </w:divBdr>
        </w:div>
        <w:div w:id="1444348201">
          <w:marLeft w:val="480"/>
          <w:marRight w:val="0"/>
          <w:marTop w:val="0"/>
          <w:marBottom w:val="0"/>
          <w:divBdr>
            <w:top w:val="none" w:sz="0" w:space="0" w:color="auto"/>
            <w:left w:val="none" w:sz="0" w:space="0" w:color="auto"/>
            <w:bottom w:val="none" w:sz="0" w:space="0" w:color="auto"/>
            <w:right w:val="none" w:sz="0" w:space="0" w:color="auto"/>
          </w:divBdr>
        </w:div>
        <w:div w:id="1467893400">
          <w:marLeft w:val="480"/>
          <w:marRight w:val="0"/>
          <w:marTop w:val="0"/>
          <w:marBottom w:val="0"/>
          <w:divBdr>
            <w:top w:val="none" w:sz="0" w:space="0" w:color="auto"/>
            <w:left w:val="none" w:sz="0" w:space="0" w:color="auto"/>
            <w:bottom w:val="none" w:sz="0" w:space="0" w:color="auto"/>
            <w:right w:val="none" w:sz="0" w:space="0" w:color="auto"/>
          </w:divBdr>
        </w:div>
        <w:div w:id="1512718934">
          <w:marLeft w:val="480"/>
          <w:marRight w:val="0"/>
          <w:marTop w:val="0"/>
          <w:marBottom w:val="0"/>
          <w:divBdr>
            <w:top w:val="none" w:sz="0" w:space="0" w:color="auto"/>
            <w:left w:val="none" w:sz="0" w:space="0" w:color="auto"/>
            <w:bottom w:val="none" w:sz="0" w:space="0" w:color="auto"/>
            <w:right w:val="none" w:sz="0" w:space="0" w:color="auto"/>
          </w:divBdr>
        </w:div>
        <w:div w:id="1545751491">
          <w:marLeft w:val="480"/>
          <w:marRight w:val="0"/>
          <w:marTop w:val="0"/>
          <w:marBottom w:val="0"/>
          <w:divBdr>
            <w:top w:val="none" w:sz="0" w:space="0" w:color="auto"/>
            <w:left w:val="none" w:sz="0" w:space="0" w:color="auto"/>
            <w:bottom w:val="none" w:sz="0" w:space="0" w:color="auto"/>
            <w:right w:val="none" w:sz="0" w:space="0" w:color="auto"/>
          </w:divBdr>
        </w:div>
        <w:div w:id="1581208742">
          <w:marLeft w:val="480"/>
          <w:marRight w:val="0"/>
          <w:marTop w:val="0"/>
          <w:marBottom w:val="0"/>
          <w:divBdr>
            <w:top w:val="none" w:sz="0" w:space="0" w:color="auto"/>
            <w:left w:val="none" w:sz="0" w:space="0" w:color="auto"/>
            <w:bottom w:val="none" w:sz="0" w:space="0" w:color="auto"/>
            <w:right w:val="none" w:sz="0" w:space="0" w:color="auto"/>
          </w:divBdr>
        </w:div>
        <w:div w:id="1583368592">
          <w:marLeft w:val="480"/>
          <w:marRight w:val="0"/>
          <w:marTop w:val="0"/>
          <w:marBottom w:val="0"/>
          <w:divBdr>
            <w:top w:val="none" w:sz="0" w:space="0" w:color="auto"/>
            <w:left w:val="none" w:sz="0" w:space="0" w:color="auto"/>
            <w:bottom w:val="none" w:sz="0" w:space="0" w:color="auto"/>
            <w:right w:val="none" w:sz="0" w:space="0" w:color="auto"/>
          </w:divBdr>
        </w:div>
        <w:div w:id="1618829766">
          <w:marLeft w:val="480"/>
          <w:marRight w:val="0"/>
          <w:marTop w:val="0"/>
          <w:marBottom w:val="0"/>
          <w:divBdr>
            <w:top w:val="none" w:sz="0" w:space="0" w:color="auto"/>
            <w:left w:val="none" w:sz="0" w:space="0" w:color="auto"/>
            <w:bottom w:val="none" w:sz="0" w:space="0" w:color="auto"/>
            <w:right w:val="none" w:sz="0" w:space="0" w:color="auto"/>
          </w:divBdr>
        </w:div>
        <w:div w:id="1619490452">
          <w:marLeft w:val="480"/>
          <w:marRight w:val="0"/>
          <w:marTop w:val="0"/>
          <w:marBottom w:val="0"/>
          <w:divBdr>
            <w:top w:val="none" w:sz="0" w:space="0" w:color="auto"/>
            <w:left w:val="none" w:sz="0" w:space="0" w:color="auto"/>
            <w:bottom w:val="none" w:sz="0" w:space="0" w:color="auto"/>
            <w:right w:val="none" w:sz="0" w:space="0" w:color="auto"/>
          </w:divBdr>
        </w:div>
        <w:div w:id="1674991907">
          <w:marLeft w:val="480"/>
          <w:marRight w:val="0"/>
          <w:marTop w:val="0"/>
          <w:marBottom w:val="0"/>
          <w:divBdr>
            <w:top w:val="none" w:sz="0" w:space="0" w:color="auto"/>
            <w:left w:val="none" w:sz="0" w:space="0" w:color="auto"/>
            <w:bottom w:val="none" w:sz="0" w:space="0" w:color="auto"/>
            <w:right w:val="none" w:sz="0" w:space="0" w:color="auto"/>
          </w:divBdr>
        </w:div>
        <w:div w:id="1676882155">
          <w:marLeft w:val="480"/>
          <w:marRight w:val="0"/>
          <w:marTop w:val="0"/>
          <w:marBottom w:val="0"/>
          <w:divBdr>
            <w:top w:val="none" w:sz="0" w:space="0" w:color="auto"/>
            <w:left w:val="none" w:sz="0" w:space="0" w:color="auto"/>
            <w:bottom w:val="none" w:sz="0" w:space="0" w:color="auto"/>
            <w:right w:val="none" w:sz="0" w:space="0" w:color="auto"/>
          </w:divBdr>
        </w:div>
        <w:div w:id="1726754091">
          <w:marLeft w:val="480"/>
          <w:marRight w:val="0"/>
          <w:marTop w:val="0"/>
          <w:marBottom w:val="0"/>
          <w:divBdr>
            <w:top w:val="none" w:sz="0" w:space="0" w:color="auto"/>
            <w:left w:val="none" w:sz="0" w:space="0" w:color="auto"/>
            <w:bottom w:val="none" w:sz="0" w:space="0" w:color="auto"/>
            <w:right w:val="none" w:sz="0" w:space="0" w:color="auto"/>
          </w:divBdr>
        </w:div>
        <w:div w:id="1856726983">
          <w:marLeft w:val="480"/>
          <w:marRight w:val="0"/>
          <w:marTop w:val="0"/>
          <w:marBottom w:val="0"/>
          <w:divBdr>
            <w:top w:val="none" w:sz="0" w:space="0" w:color="auto"/>
            <w:left w:val="none" w:sz="0" w:space="0" w:color="auto"/>
            <w:bottom w:val="none" w:sz="0" w:space="0" w:color="auto"/>
            <w:right w:val="none" w:sz="0" w:space="0" w:color="auto"/>
          </w:divBdr>
        </w:div>
        <w:div w:id="1894730102">
          <w:marLeft w:val="480"/>
          <w:marRight w:val="0"/>
          <w:marTop w:val="0"/>
          <w:marBottom w:val="0"/>
          <w:divBdr>
            <w:top w:val="none" w:sz="0" w:space="0" w:color="auto"/>
            <w:left w:val="none" w:sz="0" w:space="0" w:color="auto"/>
            <w:bottom w:val="none" w:sz="0" w:space="0" w:color="auto"/>
            <w:right w:val="none" w:sz="0" w:space="0" w:color="auto"/>
          </w:divBdr>
        </w:div>
        <w:div w:id="1895194137">
          <w:marLeft w:val="480"/>
          <w:marRight w:val="0"/>
          <w:marTop w:val="0"/>
          <w:marBottom w:val="0"/>
          <w:divBdr>
            <w:top w:val="none" w:sz="0" w:space="0" w:color="auto"/>
            <w:left w:val="none" w:sz="0" w:space="0" w:color="auto"/>
            <w:bottom w:val="none" w:sz="0" w:space="0" w:color="auto"/>
            <w:right w:val="none" w:sz="0" w:space="0" w:color="auto"/>
          </w:divBdr>
        </w:div>
        <w:div w:id="1899633364">
          <w:marLeft w:val="480"/>
          <w:marRight w:val="0"/>
          <w:marTop w:val="0"/>
          <w:marBottom w:val="0"/>
          <w:divBdr>
            <w:top w:val="none" w:sz="0" w:space="0" w:color="auto"/>
            <w:left w:val="none" w:sz="0" w:space="0" w:color="auto"/>
            <w:bottom w:val="none" w:sz="0" w:space="0" w:color="auto"/>
            <w:right w:val="none" w:sz="0" w:space="0" w:color="auto"/>
          </w:divBdr>
        </w:div>
        <w:div w:id="1917939693">
          <w:marLeft w:val="480"/>
          <w:marRight w:val="0"/>
          <w:marTop w:val="0"/>
          <w:marBottom w:val="0"/>
          <w:divBdr>
            <w:top w:val="none" w:sz="0" w:space="0" w:color="auto"/>
            <w:left w:val="none" w:sz="0" w:space="0" w:color="auto"/>
            <w:bottom w:val="none" w:sz="0" w:space="0" w:color="auto"/>
            <w:right w:val="none" w:sz="0" w:space="0" w:color="auto"/>
          </w:divBdr>
        </w:div>
        <w:div w:id="1984308127">
          <w:marLeft w:val="480"/>
          <w:marRight w:val="0"/>
          <w:marTop w:val="0"/>
          <w:marBottom w:val="0"/>
          <w:divBdr>
            <w:top w:val="none" w:sz="0" w:space="0" w:color="auto"/>
            <w:left w:val="none" w:sz="0" w:space="0" w:color="auto"/>
            <w:bottom w:val="none" w:sz="0" w:space="0" w:color="auto"/>
            <w:right w:val="none" w:sz="0" w:space="0" w:color="auto"/>
          </w:divBdr>
        </w:div>
        <w:div w:id="1992753886">
          <w:marLeft w:val="480"/>
          <w:marRight w:val="0"/>
          <w:marTop w:val="0"/>
          <w:marBottom w:val="0"/>
          <w:divBdr>
            <w:top w:val="none" w:sz="0" w:space="0" w:color="auto"/>
            <w:left w:val="none" w:sz="0" w:space="0" w:color="auto"/>
            <w:bottom w:val="none" w:sz="0" w:space="0" w:color="auto"/>
            <w:right w:val="none" w:sz="0" w:space="0" w:color="auto"/>
          </w:divBdr>
        </w:div>
        <w:div w:id="2015958598">
          <w:marLeft w:val="480"/>
          <w:marRight w:val="0"/>
          <w:marTop w:val="0"/>
          <w:marBottom w:val="0"/>
          <w:divBdr>
            <w:top w:val="none" w:sz="0" w:space="0" w:color="auto"/>
            <w:left w:val="none" w:sz="0" w:space="0" w:color="auto"/>
            <w:bottom w:val="none" w:sz="0" w:space="0" w:color="auto"/>
            <w:right w:val="none" w:sz="0" w:space="0" w:color="auto"/>
          </w:divBdr>
        </w:div>
        <w:div w:id="2032338423">
          <w:marLeft w:val="480"/>
          <w:marRight w:val="0"/>
          <w:marTop w:val="0"/>
          <w:marBottom w:val="0"/>
          <w:divBdr>
            <w:top w:val="none" w:sz="0" w:space="0" w:color="auto"/>
            <w:left w:val="none" w:sz="0" w:space="0" w:color="auto"/>
            <w:bottom w:val="none" w:sz="0" w:space="0" w:color="auto"/>
            <w:right w:val="none" w:sz="0" w:space="0" w:color="auto"/>
          </w:divBdr>
        </w:div>
        <w:div w:id="2035112356">
          <w:marLeft w:val="480"/>
          <w:marRight w:val="0"/>
          <w:marTop w:val="0"/>
          <w:marBottom w:val="0"/>
          <w:divBdr>
            <w:top w:val="none" w:sz="0" w:space="0" w:color="auto"/>
            <w:left w:val="none" w:sz="0" w:space="0" w:color="auto"/>
            <w:bottom w:val="none" w:sz="0" w:space="0" w:color="auto"/>
            <w:right w:val="none" w:sz="0" w:space="0" w:color="auto"/>
          </w:divBdr>
        </w:div>
        <w:div w:id="2048331492">
          <w:marLeft w:val="480"/>
          <w:marRight w:val="0"/>
          <w:marTop w:val="0"/>
          <w:marBottom w:val="0"/>
          <w:divBdr>
            <w:top w:val="none" w:sz="0" w:space="0" w:color="auto"/>
            <w:left w:val="none" w:sz="0" w:space="0" w:color="auto"/>
            <w:bottom w:val="none" w:sz="0" w:space="0" w:color="auto"/>
            <w:right w:val="none" w:sz="0" w:space="0" w:color="auto"/>
          </w:divBdr>
        </w:div>
        <w:div w:id="2106613824">
          <w:marLeft w:val="480"/>
          <w:marRight w:val="0"/>
          <w:marTop w:val="0"/>
          <w:marBottom w:val="0"/>
          <w:divBdr>
            <w:top w:val="none" w:sz="0" w:space="0" w:color="auto"/>
            <w:left w:val="none" w:sz="0" w:space="0" w:color="auto"/>
            <w:bottom w:val="none" w:sz="0" w:space="0" w:color="auto"/>
            <w:right w:val="none" w:sz="0" w:space="0" w:color="auto"/>
          </w:divBdr>
        </w:div>
      </w:divsChild>
    </w:div>
    <w:div w:id="1428186117">
      <w:bodyDiv w:val="1"/>
      <w:marLeft w:val="0"/>
      <w:marRight w:val="0"/>
      <w:marTop w:val="0"/>
      <w:marBottom w:val="0"/>
      <w:divBdr>
        <w:top w:val="none" w:sz="0" w:space="0" w:color="auto"/>
        <w:left w:val="none" w:sz="0" w:space="0" w:color="auto"/>
        <w:bottom w:val="none" w:sz="0" w:space="0" w:color="auto"/>
        <w:right w:val="none" w:sz="0" w:space="0" w:color="auto"/>
      </w:divBdr>
    </w:div>
    <w:div w:id="1428696218">
      <w:bodyDiv w:val="1"/>
      <w:marLeft w:val="0"/>
      <w:marRight w:val="0"/>
      <w:marTop w:val="0"/>
      <w:marBottom w:val="0"/>
      <w:divBdr>
        <w:top w:val="none" w:sz="0" w:space="0" w:color="auto"/>
        <w:left w:val="none" w:sz="0" w:space="0" w:color="auto"/>
        <w:bottom w:val="none" w:sz="0" w:space="0" w:color="auto"/>
        <w:right w:val="none" w:sz="0" w:space="0" w:color="auto"/>
      </w:divBdr>
      <w:divsChild>
        <w:div w:id="2586677">
          <w:marLeft w:val="480"/>
          <w:marRight w:val="0"/>
          <w:marTop w:val="0"/>
          <w:marBottom w:val="0"/>
          <w:divBdr>
            <w:top w:val="none" w:sz="0" w:space="0" w:color="auto"/>
            <w:left w:val="none" w:sz="0" w:space="0" w:color="auto"/>
            <w:bottom w:val="none" w:sz="0" w:space="0" w:color="auto"/>
            <w:right w:val="none" w:sz="0" w:space="0" w:color="auto"/>
          </w:divBdr>
        </w:div>
        <w:div w:id="27142429">
          <w:marLeft w:val="480"/>
          <w:marRight w:val="0"/>
          <w:marTop w:val="0"/>
          <w:marBottom w:val="0"/>
          <w:divBdr>
            <w:top w:val="none" w:sz="0" w:space="0" w:color="auto"/>
            <w:left w:val="none" w:sz="0" w:space="0" w:color="auto"/>
            <w:bottom w:val="none" w:sz="0" w:space="0" w:color="auto"/>
            <w:right w:val="none" w:sz="0" w:space="0" w:color="auto"/>
          </w:divBdr>
        </w:div>
        <w:div w:id="120195943">
          <w:marLeft w:val="480"/>
          <w:marRight w:val="0"/>
          <w:marTop w:val="0"/>
          <w:marBottom w:val="0"/>
          <w:divBdr>
            <w:top w:val="none" w:sz="0" w:space="0" w:color="auto"/>
            <w:left w:val="none" w:sz="0" w:space="0" w:color="auto"/>
            <w:bottom w:val="none" w:sz="0" w:space="0" w:color="auto"/>
            <w:right w:val="none" w:sz="0" w:space="0" w:color="auto"/>
          </w:divBdr>
        </w:div>
        <w:div w:id="121923954">
          <w:marLeft w:val="480"/>
          <w:marRight w:val="0"/>
          <w:marTop w:val="0"/>
          <w:marBottom w:val="0"/>
          <w:divBdr>
            <w:top w:val="none" w:sz="0" w:space="0" w:color="auto"/>
            <w:left w:val="none" w:sz="0" w:space="0" w:color="auto"/>
            <w:bottom w:val="none" w:sz="0" w:space="0" w:color="auto"/>
            <w:right w:val="none" w:sz="0" w:space="0" w:color="auto"/>
          </w:divBdr>
        </w:div>
        <w:div w:id="123357067">
          <w:marLeft w:val="480"/>
          <w:marRight w:val="0"/>
          <w:marTop w:val="0"/>
          <w:marBottom w:val="0"/>
          <w:divBdr>
            <w:top w:val="none" w:sz="0" w:space="0" w:color="auto"/>
            <w:left w:val="none" w:sz="0" w:space="0" w:color="auto"/>
            <w:bottom w:val="none" w:sz="0" w:space="0" w:color="auto"/>
            <w:right w:val="none" w:sz="0" w:space="0" w:color="auto"/>
          </w:divBdr>
        </w:div>
        <w:div w:id="123813392">
          <w:marLeft w:val="480"/>
          <w:marRight w:val="0"/>
          <w:marTop w:val="0"/>
          <w:marBottom w:val="0"/>
          <w:divBdr>
            <w:top w:val="none" w:sz="0" w:space="0" w:color="auto"/>
            <w:left w:val="none" w:sz="0" w:space="0" w:color="auto"/>
            <w:bottom w:val="none" w:sz="0" w:space="0" w:color="auto"/>
            <w:right w:val="none" w:sz="0" w:space="0" w:color="auto"/>
          </w:divBdr>
        </w:div>
        <w:div w:id="170873540">
          <w:marLeft w:val="480"/>
          <w:marRight w:val="0"/>
          <w:marTop w:val="0"/>
          <w:marBottom w:val="0"/>
          <w:divBdr>
            <w:top w:val="none" w:sz="0" w:space="0" w:color="auto"/>
            <w:left w:val="none" w:sz="0" w:space="0" w:color="auto"/>
            <w:bottom w:val="none" w:sz="0" w:space="0" w:color="auto"/>
            <w:right w:val="none" w:sz="0" w:space="0" w:color="auto"/>
          </w:divBdr>
        </w:div>
        <w:div w:id="186454862">
          <w:marLeft w:val="480"/>
          <w:marRight w:val="0"/>
          <w:marTop w:val="0"/>
          <w:marBottom w:val="0"/>
          <w:divBdr>
            <w:top w:val="none" w:sz="0" w:space="0" w:color="auto"/>
            <w:left w:val="none" w:sz="0" w:space="0" w:color="auto"/>
            <w:bottom w:val="none" w:sz="0" w:space="0" w:color="auto"/>
            <w:right w:val="none" w:sz="0" w:space="0" w:color="auto"/>
          </w:divBdr>
        </w:div>
        <w:div w:id="298808120">
          <w:marLeft w:val="480"/>
          <w:marRight w:val="0"/>
          <w:marTop w:val="0"/>
          <w:marBottom w:val="0"/>
          <w:divBdr>
            <w:top w:val="none" w:sz="0" w:space="0" w:color="auto"/>
            <w:left w:val="none" w:sz="0" w:space="0" w:color="auto"/>
            <w:bottom w:val="none" w:sz="0" w:space="0" w:color="auto"/>
            <w:right w:val="none" w:sz="0" w:space="0" w:color="auto"/>
          </w:divBdr>
        </w:div>
        <w:div w:id="388463250">
          <w:marLeft w:val="480"/>
          <w:marRight w:val="0"/>
          <w:marTop w:val="0"/>
          <w:marBottom w:val="0"/>
          <w:divBdr>
            <w:top w:val="none" w:sz="0" w:space="0" w:color="auto"/>
            <w:left w:val="none" w:sz="0" w:space="0" w:color="auto"/>
            <w:bottom w:val="none" w:sz="0" w:space="0" w:color="auto"/>
            <w:right w:val="none" w:sz="0" w:space="0" w:color="auto"/>
          </w:divBdr>
        </w:div>
        <w:div w:id="391268237">
          <w:marLeft w:val="480"/>
          <w:marRight w:val="0"/>
          <w:marTop w:val="0"/>
          <w:marBottom w:val="0"/>
          <w:divBdr>
            <w:top w:val="none" w:sz="0" w:space="0" w:color="auto"/>
            <w:left w:val="none" w:sz="0" w:space="0" w:color="auto"/>
            <w:bottom w:val="none" w:sz="0" w:space="0" w:color="auto"/>
            <w:right w:val="none" w:sz="0" w:space="0" w:color="auto"/>
          </w:divBdr>
        </w:div>
        <w:div w:id="497230815">
          <w:marLeft w:val="480"/>
          <w:marRight w:val="0"/>
          <w:marTop w:val="0"/>
          <w:marBottom w:val="0"/>
          <w:divBdr>
            <w:top w:val="none" w:sz="0" w:space="0" w:color="auto"/>
            <w:left w:val="none" w:sz="0" w:space="0" w:color="auto"/>
            <w:bottom w:val="none" w:sz="0" w:space="0" w:color="auto"/>
            <w:right w:val="none" w:sz="0" w:space="0" w:color="auto"/>
          </w:divBdr>
        </w:div>
        <w:div w:id="517740485">
          <w:marLeft w:val="480"/>
          <w:marRight w:val="0"/>
          <w:marTop w:val="0"/>
          <w:marBottom w:val="0"/>
          <w:divBdr>
            <w:top w:val="none" w:sz="0" w:space="0" w:color="auto"/>
            <w:left w:val="none" w:sz="0" w:space="0" w:color="auto"/>
            <w:bottom w:val="none" w:sz="0" w:space="0" w:color="auto"/>
            <w:right w:val="none" w:sz="0" w:space="0" w:color="auto"/>
          </w:divBdr>
        </w:div>
        <w:div w:id="533229140">
          <w:marLeft w:val="480"/>
          <w:marRight w:val="0"/>
          <w:marTop w:val="0"/>
          <w:marBottom w:val="0"/>
          <w:divBdr>
            <w:top w:val="none" w:sz="0" w:space="0" w:color="auto"/>
            <w:left w:val="none" w:sz="0" w:space="0" w:color="auto"/>
            <w:bottom w:val="none" w:sz="0" w:space="0" w:color="auto"/>
            <w:right w:val="none" w:sz="0" w:space="0" w:color="auto"/>
          </w:divBdr>
        </w:div>
        <w:div w:id="573703190">
          <w:marLeft w:val="480"/>
          <w:marRight w:val="0"/>
          <w:marTop w:val="0"/>
          <w:marBottom w:val="0"/>
          <w:divBdr>
            <w:top w:val="none" w:sz="0" w:space="0" w:color="auto"/>
            <w:left w:val="none" w:sz="0" w:space="0" w:color="auto"/>
            <w:bottom w:val="none" w:sz="0" w:space="0" w:color="auto"/>
            <w:right w:val="none" w:sz="0" w:space="0" w:color="auto"/>
          </w:divBdr>
        </w:div>
        <w:div w:id="586302991">
          <w:marLeft w:val="480"/>
          <w:marRight w:val="0"/>
          <w:marTop w:val="0"/>
          <w:marBottom w:val="0"/>
          <w:divBdr>
            <w:top w:val="none" w:sz="0" w:space="0" w:color="auto"/>
            <w:left w:val="none" w:sz="0" w:space="0" w:color="auto"/>
            <w:bottom w:val="none" w:sz="0" w:space="0" w:color="auto"/>
            <w:right w:val="none" w:sz="0" w:space="0" w:color="auto"/>
          </w:divBdr>
        </w:div>
        <w:div w:id="644747525">
          <w:marLeft w:val="480"/>
          <w:marRight w:val="0"/>
          <w:marTop w:val="0"/>
          <w:marBottom w:val="0"/>
          <w:divBdr>
            <w:top w:val="none" w:sz="0" w:space="0" w:color="auto"/>
            <w:left w:val="none" w:sz="0" w:space="0" w:color="auto"/>
            <w:bottom w:val="none" w:sz="0" w:space="0" w:color="auto"/>
            <w:right w:val="none" w:sz="0" w:space="0" w:color="auto"/>
          </w:divBdr>
        </w:div>
        <w:div w:id="648218179">
          <w:marLeft w:val="480"/>
          <w:marRight w:val="0"/>
          <w:marTop w:val="0"/>
          <w:marBottom w:val="0"/>
          <w:divBdr>
            <w:top w:val="none" w:sz="0" w:space="0" w:color="auto"/>
            <w:left w:val="none" w:sz="0" w:space="0" w:color="auto"/>
            <w:bottom w:val="none" w:sz="0" w:space="0" w:color="auto"/>
            <w:right w:val="none" w:sz="0" w:space="0" w:color="auto"/>
          </w:divBdr>
        </w:div>
        <w:div w:id="694774293">
          <w:marLeft w:val="480"/>
          <w:marRight w:val="0"/>
          <w:marTop w:val="0"/>
          <w:marBottom w:val="0"/>
          <w:divBdr>
            <w:top w:val="none" w:sz="0" w:space="0" w:color="auto"/>
            <w:left w:val="none" w:sz="0" w:space="0" w:color="auto"/>
            <w:bottom w:val="none" w:sz="0" w:space="0" w:color="auto"/>
            <w:right w:val="none" w:sz="0" w:space="0" w:color="auto"/>
          </w:divBdr>
        </w:div>
        <w:div w:id="713041222">
          <w:marLeft w:val="480"/>
          <w:marRight w:val="0"/>
          <w:marTop w:val="0"/>
          <w:marBottom w:val="0"/>
          <w:divBdr>
            <w:top w:val="none" w:sz="0" w:space="0" w:color="auto"/>
            <w:left w:val="none" w:sz="0" w:space="0" w:color="auto"/>
            <w:bottom w:val="none" w:sz="0" w:space="0" w:color="auto"/>
            <w:right w:val="none" w:sz="0" w:space="0" w:color="auto"/>
          </w:divBdr>
        </w:div>
        <w:div w:id="733965016">
          <w:marLeft w:val="480"/>
          <w:marRight w:val="0"/>
          <w:marTop w:val="0"/>
          <w:marBottom w:val="0"/>
          <w:divBdr>
            <w:top w:val="none" w:sz="0" w:space="0" w:color="auto"/>
            <w:left w:val="none" w:sz="0" w:space="0" w:color="auto"/>
            <w:bottom w:val="none" w:sz="0" w:space="0" w:color="auto"/>
            <w:right w:val="none" w:sz="0" w:space="0" w:color="auto"/>
          </w:divBdr>
        </w:div>
        <w:div w:id="761030655">
          <w:marLeft w:val="480"/>
          <w:marRight w:val="0"/>
          <w:marTop w:val="0"/>
          <w:marBottom w:val="0"/>
          <w:divBdr>
            <w:top w:val="none" w:sz="0" w:space="0" w:color="auto"/>
            <w:left w:val="none" w:sz="0" w:space="0" w:color="auto"/>
            <w:bottom w:val="none" w:sz="0" w:space="0" w:color="auto"/>
            <w:right w:val="none" w:sz="0" w:space="0" w:color="auto"/>
          </w:divBdr>
        </w:div>
        <w:div w:id="765998887">
          <w:marLeft w:val="480"/>
          <w:marRight w:val="0"/>
          <w:marTop w:val="0"/>
          <w:marBottom w:val="0"/>
          <w:divBdr>
            <w:top w:val="none" w:sz="0" w:space="0" w:color="auto"/>
            <w:left w:val="none" w:sz="0" w:space="0" w:color="auto"/>
            <w:bottom w:val="none" w:sz="0" w:space="0" w:color="auto"/>
            <w:right w:val="none" w:sz="0" w:space="0" w:color="auto"/>
          </w:divBdr>
        </w:div>
        <w:div w:id="881555441">
          <w:marLeft w:val="480"/>
          <w:marRight w:val="0"/>
          <w:marTop w:val="0"/>
          <w:marBottom w:val="0"/>
          <w:divBdr>
            <w:top w:val="none" w:sz="0" w:space="0" w:color="auto"/>
            <w:left w:val="none" w:sz="0" w:space="0" w:color="auto"/>
            <w:bottom w:val="none" w:sz="0" w:space="0" w:color="auto"/>
            <w:right w:val="none" w:sz="0" w:space="0" w:color="auto"/>
          </w:divBdr>
        </w:div>
        <w:div w:id="927036105">
          <w:marLeft w:val="480"/>
          <w:marRight w:val="0"/>
          <w:marTop w:val="0"/>
          <w:marBottom w:val="0"/>
          <w:divBdr>
            <w:top w:val="none" w:sz="0" w:space="0" w:color="auto"/>
            <w:left w:val="none" w:sz="0" w:space="0" w:color="auto"/>
            <w:bottom w:val="none" w:sz="0" w:space="0" w:color="auto"/>
            <w:right w:val="none" w:sz="0" w:space="0" w:color="auto"/>
          </w:divBdr>
        </w:div>
        <w:div w:id="1205406798">
          <w:marLeft w:val="480"/>
          <w:marRight w:val="0"/>
          <w:marTop w:val="0"/>
          <w:marBottom w:val="0"/>
          <w:divBdr>
            <w:top w:val="none" w:sz="0" w:space="0" w:color="auto"/>
            <w:left w:val="none" w:sz="0" w:space="0" w:color="auto"/>
            <w:bottom w:val="none" w:sz="0" w:space="0" w:color="auto"/>
            <w:right w:val="none" w:sz="0" w:space="0" w:color="auto"/>
          </w:divBdr>
        </w:div>
        <w:div w:id="1216939236">
          <w:marLeft w:val="480"/>
          <w:marRight w:val="0"/>
          <w:marTop w:val="0"/>
          <w:marBottom w:val="0"/>
          <w:divBdr>
            <w:top w:val="none" w:sz="0" w:space="0" w:color="auto"/>
            <w:left w:val="none" w:sz="0" w:space="0" w:color="auto"/>
            <w:bottom w:val="none" w:sz="0" w:space="0" w:color="auto"/>
            <w:right w:val="none" w:sz="0" w:space="0" w:color="auto"/>
          </w:divBdr>
        </w:div>
        <w:div w:id="1226448256">
          <w:marLeft w:val="480"/>
          <w:marRight w:val="0"/>
          <w:marTop w:val="0"/>
          <w:marBottom w:val="0"/>
          <w:divBdr>
            <w:top w:val="none" w:sz="0" w:space="0" w:color="auto"/>
            <w:left w:val="none" w:sz="0" w:space="0" w:color="auto"/>
            <w:bottom w:val="none" w:sz="0" w:space="0" w:color="auto"/>
            <w:right w:val="none" w:sz="0" w:space="0" w:color="auto"/>
          </w:divBdr>
        </w:div>
        <w:div w:id="1292907847">
          <w:marLeft w:val="480"/>
          <w:marRight w:val="0"/>
          <w:marTop w:val="0"/>
          <w:marBottom w:val="0"/>
          <w:divBdr>
            <w:top w:val="none" w:sz="0" w:space="0" w:color="auto"/>
            <w:left w:val="none" w:sz="0" w:space="0" w:color="auto"/>
            <w:bottom w:val="none" w:sz="0" w:space="0" w:color="auto"/>
            <w:right w:val="none" w:sz="0" w:space="0" w:color="auto"/>
          </w:divBdr>
        </w:div>
        <w:div w:id="1320696555">
          <w:marLeft w:val="480"/>
          <w:marRight w:val="0"/>
          <w:marTop w:val="0"/>
          <w:marBottom w:val="0"/>
          <w:divBdr>
            <w:top w:val="none" w:sz="0" w:space="0" w:color="auto"/>
            <w:left w:val="none" w:sz="0" w:space="0" w:color="auto"/>
            <w:bottom w:val="none" w:sz="0" w:space="0" w:color="auto"/>
            <w:right w:val="none" w:sz="0" w:space="0" w:color="auto"/>
          </w:divBdr>
        </w:div>
        <w:div w:id="1342928600">
          <w:marLeft w:val="480"/>
          <w:marRight w:val="0"/>
          <w:marTop w:val="0"/>
          <w:marBottom w:val="0"/>
          <w:divBdr>
            <w:top w:val="none" w:sz="0" w:space="0" w:color="auto"/>
            <w:left w:val="none" w:sz="0" w:space="0" w:color="auto"/>
            <w:bottom w:val="none" w:sz="0" w:space="0" w:color="auto"/>
            <w:right w:val="none" w:sz="0" w:space="0" w:color="auto"/>
          </w:divBdr>
        </w:div>
        <w:div w:id="1472555042">
          <w:marLeft w:val="480"/>
          <w:marRight w:val="0"/>
          <w:marTop w:val="0"/>
          <w:marBottom w:val="0"/>
          <w:divBdr>
            <w:top w:val="none" w:sz="0" w:space="0" w:color="auto"/>
            <w:left w:val="none" w:sz="0" w:space="0" w:color="auto"/>
            <w:bottom w:val="none" w:sz="0" w:space="0" w:color="auto"/>
            <w:right w:val="none" w:sz="0" w:space="0" w:color="auto"/>
          </w:divBdr>
        </w:div>
        <w:div w:id="1521315770">
          <w:marLeft w:val="480"/>
          <w:marRight w:val="0"/>
          <w:marTop w:val="0"/>
          <w:marBottom w:val="0"/>
          <w:divBdr>
            <w:top w:val="none" w:sz="0" w:space="0" w:color="auto"/>
            <w:left w:val="none" w:sz="0" w:space="0" w:color="auto"/>
            <w:bottom w:val="none" w:sz="0" w:space="0" w:color="auto"/>
            <w:right w:val="none" w:sz="0" w:space="0" w:color="auto"/>
          </w:divBdr>
        </w:div>
        <w:div w:id="1531258650">
          <w:marLeft w:val="480"/>
          <w:marRight w:val="0"/>
          <w:marTop w:val="0"/>
          <w:marBottom w:val="0"/>
          <w:divBdr>
            <w:top w:val="none" w:sz="0" w:space="0" w:color="auto"/>
            <w:left w:val="none" w:sz="0" w:space="0" w:color="auto"/>
            <w:bottom w:val="none" w:sz="0" w:space="0" w:color="auto"/>
            <w:right w:val="none" w:sz="0" w:space="0" w:color="auto"/>
          </w:divBdr>
        </w:div>
        <w:div w:id="1535192962">
          <w:marLeft w:val="480"/>
          <w:marRight w:val="0"/>
          <w:marTop w:val="0"/>
          <w:marBottom w:val="0"/>
          <w:divBdr>
            <w:top w:val="none" w:sz="0" w:space="0" w:color="auto"/>
            <w:left w:val="none" w:sz="0" w:space="0" w:color="auto"/>
            <w:bottom w:val="none" w:sz="0" w:space="0" w:color="auto"/>
            <w:right w:val="none" w:sz="0" w:space="0" w:color="auto"/>
          </w:divBdr>
        </w:div>
        <w:div w:id="1552036133">
          <w:marLeft w:val="480"/>
          <w:marRight w:val="0"/>
          <w:marTop w:val="0"/>
          <w:marBottom w:val="0"/>
          <w:divBdr>
            <w:top w:val="none" w:sz="0" w:space="0" w:color="auto"/>
            <w:left w:val="none" w:sz="0" w:space="0" w:color="auto"/>
            <w:bottom w:val="none" w:sz="0" w:space="0" w:color="auto"/>
            <w:right w:val="none" w:sz="0" w:space="0" w:color="auto"/>
          </w:divBdr>
        </w:div>
        <w:div w:id="1573271918">
          <w:marLeft w:val="480"/>
          <w:marRight w:val="0"/>
          <w:marTop w:val="0"/>
          <w:marBottom w:val="0"/>
          <w:divBdr>
            <w:top w:val="none" w:sz="0" w:space="0" w:color="auto"/>
            <w:left w:val="none" w:sz="0" w:space="0" w:color="auto"/>
            <w:bottom w:val="none" w:sz="0" w:space="0" w:color="auto"/>
            <w:right w:val="none" w:sz="0" w:space="0" w:color="auto"/>
          </w:divBdr>
        </w:div>
        <w:div w:id="1650329145">
          <w:marLeft w:val="480"/>
          <w:marRight w:val="0"/>
          <w:marTop w:val="0"/>
          <w:marBottom w:val="0"/>
          <w:divBdr>
            <w:top w:val="none" w:sz="0" w:space="0" w:color="auto"/>
            <w:left w:val="none" w:sz="0" w:space="0" w:color="auto"/>
            <w:bottom w:val="none" w:sz="0" w:space="0" w:color="auto"/>
            <w:right w:val="none" w:sz="0" w:space="0" w:color="auto"/>
          </w:divBdr>
        </w:div>
        <w:div w:id="1658219665">
          <w:marLeft w:val="480"/>
          <w:marRight w:val="0"/>
          <w:marTop w:val="0"/>
          <w:marBottom w:val="0"/>
          <w:divBdr>
            <w:top w:val="none" w:sz="0" w:space="0" w:color="auto"/>
            <w:left w:val="none" w:sz="0" w:space="0" w:color="auto"/>
            <w:bottom w:val="none" w:sz="0" w:space="0" w:color="auto"/>
            <w:right w:val="none" w:sz="0" w:space="0" w:color="auto"/>
          </w:divBdr>
        </w:div>
        <w:div w:id="1701658846">
          <w:marLeft w:val="480"/>
          <w:marRight w:val="0"/>
          <w:marTop w:val="0"/>
          <w:marBottom w:val="0"/>
          <w:divBdr>
            <w:top w:val="none" w:sz="0" w:space="0" w:color="auto"/>
            <w:left w:val="none" w:sz="0" w:space="0" w:color="auto"/>
            <w:bottom w:val="none" w:sz="0" w:space="0" w:color="auto"/>
            <w:right w:val="none" w:sz="0" w:space="0" w:color="auto"/>
          </w:divBdr>
        </w:div>
        <w:div w:id="1740857957">
          <w:marLeft w:val="480"/>
          <w:marRight w:val="0"/>
          <w:marTop w:val="0"/>
          <w:marBottom w:val="0"/>
          <w:divBdr>
            <w:top w:val="none" w:sz="0" w:space="0" w:color="auto"/>
            <w:left w:val="none" w:sz="0" w:space="0" w:color="auto"/>
            <w:bottom w:val="none" w:sz="0" w:space="0" w:color="auto"/>
            <w:right w:val="none" w:sz="0" w:space="0" w:color="auto"/>
          </w:divBdr>
        </w:div>
        <w:div w:id="1744135689">
          <w:marLeft w:val="480"/>
          <w:marRight w:val="0"/>
          <w:marTop w:val="0"/>
          <w:marBottom w:val="0"/>
          <w:divBdr>
            <w:top w:val="none" w:sz="0" w:space="0" w:color="auto"/>
            <w:left w:val="none" w:sz="0" w:space="0" w:color="auto"/>
            <w:bottom w:val="none" w:sz="0" w:space="0" w:color="auto"/>
            <w:right w:val="none" w:sz="0" w:space="0" w:color="auto"/>
          </w:divBdr>
        </w:div>
        <w:div w:id="1771662448">
          <w:marLeft w:val="480"/>
          <w:marRight w:val="0"/>
          <w:marTop w:val="0"/>
          <w:marBottom w:val="0"/>
          <w:divBdr>
            <w:top w:val="none" w:sz="0" w:space="0" w:color="auto"/>
            <w:left w:val="none" w:sz="0" w:space="0" w:color="auto"/>
            <w:bottom w:val="none" w:sz="0" w:space="0" w:color="auto"/>
            <w:right w:val="none" w:sz="0" w:space="0" w:color="auto"/>
          </w:divBdr>
        </w:div>
        <w:div w:id="1775321367">
          <w:marLeft w:val="480"/>
          <w:marRight w:val="0"/>
          <w:marTop w:val="0"/>
          <w:marBottom w:val="0"/>
          <w:divBdr>
            <w:top w:val="none" w:sz="0" w:space="0" w:color="auto"/>
            <w:left w:val="none" w:sz="0" w:space="0" w:color="auto"/>
            <w:bottom w:val="none" w:sz="0" w:space="0" w:color="auto"/>
            <w:right w:val="none" w:sz="0" w:space="0" w:color="auto"/>
          </w:divBdr>
        </w:div>
        <w:div w:id="1852984887">
          <w:marLeft w:val="480"/>
          <w:marRight w:val="0"/>
          <w:marTop w:val="0"/>
          <w:marBottom w:val="0"/>
          <w:divBdr>
            <w:top w:val="none" w:sz="0" w:space="0" w:color="auto"/>
            <w:left w:val="none" w:sz="0" w:space="0" w:color="auto"/>
            <w:bottom w:val="none" w:sz="0" w:space="0" w:color="auto"/>
            <w:right w:val="none" w:sz="0" w:space="0" w:color="auto"/>
          </w:divBdr>
        </w:div>
        <w:div w:id="1856378080">
          <w:marLeft w:val="480"/>
          <w:marRight w:val="0"/>
          <w:marTop w:val="0"/>
          <w:marBottom w:val="0"/>
          <w:divBdr>
            <w:top w:val="none" w:sz="0" w:space="0" w:color="auto"/>
            <w:left w:val="none" w:sz="0" w:space="0" w:color="auto"/>
            <w:bottom w:val="none" w:sz="0" w:space="0" w:color="auto"/>
            <w:right w:val="none" w:sz="0" w:space="0" w:color="auto"/>
          </w:divBdr>
        </w:div>
        <w:div w:id="1857231294">
          <w:marLeft w:val="480"/>
          <w:marRight w:val="0"/>
          <w:marTop w:val="0"/>
          <w:marBottom w:val="0"/>
          <w:divBdr>
            <w:top w:val="none" w:sz="0" w:space="0" w:color="auto"/>
            <w:left w:val="none" w:sz="0" w:space="0" w:color="auto"/>
            <w:bottom w:val="none" w:sz="0" w:space="0" w:color="auto"/>
            <w:right w:val="none" w:sz="0" w:space="0" w:color="auto"/>
          </w:divBdr>
        </w:div>
        <w:div w:id="1866628808">
          <w:marLeft w:val="480"/>
          <w:marRight w:val="0"/>
          <w:marTop w:val="0"/>
          <w:marBottom w:val="0"/>
          <w:divBdr>
            <w:top w:val="none" w:sz="0" w:space="0" w:color="auto"/>
            <w:left w:val="none" w:sz="0" w:space="0" w:color="auto"/>
            <w:bottom w:val="none" w:sz="0" w:space="0" w:color="auto"/>
            <w:right w:val="none" w:sz="0" w:space="0" w:color="auto"/>
          </w:divBdr>
        </w:div>
        <w:div w:id="1945501715">
          <w:marLeft w:val="480"/>
          <w:marRight w:val="0"/>
          <w:marTop w:val="0"/>
          <w:marBottom w:val="0"/>
          <w:divBdr>
            <w:top w:val="none" w:sz="0" w:space="0" w:color="auto"/>
            <w:left w:val="none" w:sz="0" w:space="0" w:color="auto"/>
            <w:bottom w:val="none" w:sz="0" w:space="0" w:color="auto"/>
            <w:right w:val="none" w:sz="0" w:space="0" w:color="auto"/>
          </w:divBdr>
        </w:div>
        <w:div w:id="1986619909">
          <w:marLeft w:val="480"/>
          <w:marRight w:val="0"/>
          <w:marTop w:val="0"/>
          <w:marBottom w:val="0"/>
          <w:divBdr>
            <w:top w:val="none" w:sz="0" w:space="0" w:color="auto"/>
            <w:left w:val="none" w:sz="0" w:space="0" w:color="auto"/>
            <w:bottom w:val="none" w:sz="0" w:space="0" w:color="auto"/>
            <w:right w:val="none" w:sz="0" w:space="0" w:color="auto"/>
          </w:divBdr>
        </w:div>
        <w:div w:id="2003003667">
          <w:marLeft w:val="480"/>
          <w:marRight w:val="0"/>
          <w:marTop w:val="0"/>
          <w:marBottom w:val="0"/>
          <w:divBdr>
            <w:top w:val="none" w:sz="0" w:space="0" w:color="auto"/>
            <w:left w:val="none" w:sz="0" w:space="0" w:color="auto"/>
            <w:bottom w:val="none" w:sz="0" w:space="0" w:color="auto"/>
            <w:right w:val="none" w:sz="0" w:space="0" w:color="auto"/>
          </w:divBdr>
        </w:div>
        <w:div w:id="2035644120">
          <w:marLeft w:val="480"/>
          <w:marRight w:val="0"/>
          <w:marTop w:val="0"/>
          <w:marBottom w:val="0"/>
          <w:divBdr>
            <w:top w:val="none" w:sz="0" w:space="0" w:color="auto"/>
            <w:left w:val="none" w:sz="0" w:space="0" w:color="auto"/>
            <w:bottom w:val="none" w:sz="0" w:space="0" w:color="auto"/>
            <w:right w:val="none" w:sz="0" w:space="0" w:color="auto"/>
          </w:divBdr>
        </w:div>
        <w:div w:id="2085177331">
          <w:marLeft w:val="480"/>
          <w:marRight w:val="0"/>
          <w:marTop w:val="0"/>
          <w:marBottom w:val="0"/>
          <w:divBdr>
            <w:top w:val="none" w:sz="0" w:space="0" w:color="auto"/>
            <w:left w:val="none" w:sz="0" w:space="0" w:color="auto"/>
            <w:bottom w:val="none" w:sz="0" w:space="0" w:color="auto"/>
            <w:right w:val="none" w:sz="0" w:space="0" w:color="auto"/>
          </w:divBdr>
        </w:div>
        <w:div w:id="2088455419">
          <w:marLeft w:val="480"/>
          <w:marRight w:val="0"/>
          <w:marTop w:val="0"/>
          <w:marBottom w:val="0"/>
          <w:divBdr>
            <w:top w:val="none" w:sz="0" w:space="0" w:color="auto"/>
            <w:left w:val="none" w:sz="0" w:space="0" w:color="auto"/>
            <w:bottom w:val="none" w:sz="0" w:space="0" w:color="auto"/>
            <w:right w:val="none" w:sz="0" w:space="0" w:color="auto"/>
          </w:divBdr>
        </w:div>
      </w:divsChild>
    </w:div>
    <w:div w:id="1428770085">
      <w:bodyDiv w:val="1"/>
      <w:marLeft w:val="0"/>
      <w:marRight w:val="0"/>
      <w:marTop w:val="0"/>
      <w:marBottom w:val="0"/>
      <w:divBdr>
        <w:top w:val="none" w:sz="0" w:space="0" w:color="auto"/>
        <w:left w:val="none" w:sz="0" w:space="0" w:color="auto"/>
        <w:bottom w:val="none" w:sz="0" w:space="0" w:color="auto"/>
        <w:right w:val="none" w:sz="0" w:space="0" w:color="auto"/>
      </w:divBdr>
    </w:div>
    <w:div w:id="1430197135">
      <w:bodyDiv w:val="1"/>
      <w:marLeft w:val="0"/>
      <w:marRight w:val="0"/>
      <w:marTop w:val="0"/>
      <w:marBottom w:val="0"/>
      <w:divBdr>
        <w:top w:val="none" w:sz="0" w:space="0" w:color="auto"/>
        <w:left w:val="none" w:sz="0" w:space="0" w:color="auto"/>
        <w:bottom w:val="none" w:sz="0" w:space="0" w:color="auto"/>
        <w:right w:val="none" w:sz="0" w:space="0" w:color="auto"/>
      </w:divBdr>
    </w:div>
    <w:div w:id="1430541878">
      <w:bodyDiv w:val="1"/>
      <w:marLeft w:val="0"/>
      <w:marRight w:val="0"/>
      <w:marTop w:val="0"/>
      <w:marBottom w:val="0"/>
      <w:divBdr>
        <w:top w:val="none" w:sz="0" w:space="0" w:color="auto"/>
        <w:left w:val="none" w:sz="0" w:space="0" w:color="auto"/>
        <w:bottom w:val="none" w:sz="0" w:space="0" w:color="auto"/>
        <w:right w:val="none" w:sz="0" w:space="0" w:color="auto"/>
      </w:divBdr>
    </w:div>
    <w:div w:id="1430657654">
      <w:bodyDiv w:val="1"/>
      <w:marLeft w:val="0"/>
      <w:marRight w:val="0"/>
      <w:marTop w:val="0"/>
      <w:marBottom w:val="0"/>
      <w:divBdr>
        <w:top w:val="none" w:sz="0" w:space="0" w:color="auto"/>
        <w:left w:val="none" w:sz="0" w:space="0" w:color="auto"/>
        <w:bottom w:val="none" w:sz="0" w:space="0" w:color="auto"/>
        <w:right w:val="none" w:sz="0" w:space="0" w:color="auto"/>
      </w:divBdr>
    </w:div>
    <w:div w:id="1430733052">
      <w:bodyDiv w:val="1"/>
      <w:marLeft w:val="0"/>
      <w:marRight w:val="0"/>
      <w:marTop w:val="0"/>
      <w:marBottom w:val="0"/>
      <w:divBdr>
        <w:top w:val="none" w:sz="0" w:space="0" w:color="auto"/>
        <w:left w:val="none" w:sz="0" w:space="0" w:color="auto"/>
        <w:bottom w:val="none" w:sz="0" w:space="0" w:color="auto"/>
        <w:right w:val="none" w:sz="0" w:space="0" w:color="auto"/>
      </w:divBdr>
    </w:div>
    <w:div w:id="1431388371">
      <w:bodyDiv w:val="1"/>
      <w:marLeft w:val="0"/>
      <w:marRight w:val="0"/>
      <w:marTop w:val="0"/>
      <w:marBottom w:val="0"/>
      <w:divBdr>
        <w:top w:val="none" w:sz="0" w:space="0" w:color="auto"/>
        <w:left w:val="none" w:sz="0" w:space="0" w:color="auto"/>
        <w:bottom w:val="none" w:sz="0" w:space="0" w:color="auto"/>
        <w:right w:val="none" w:sz="0" w:space="0" w:color="auto"/>
      </w:divBdr>
    </w:div>
    <w:div w:id="1432047260">
      <w:bodyDiv w:val="1"/>
      <w:marLeft w:val="0"/>
      <w:marRight w:val="0"/>
      <w:marTop w:val="0"/>
      <w:marBottom w:val="0"/>
      <w:divBdr>
        <w:top w:val="none" w:sz="0" w:space="0" w:color="auto"/>
        <w:left w:val="none" w:sz="0" w:space="0" w:color="auto"/>
        <w:bottom w:val="none" w:sz="0" w:space="0" w:color="auto"/>
        <w:right w:val="none" w:sz="0" w:space="0" w:color="auto"/>
      </w:divBdr>
    </w:div>
    <w:div w:id="1432386109">
      <w:bodyDiv w:val="1"/>
      <w:marLeft w:val="0"/>
      <w:marRight w:val="0"/>
      <w:marTop w:val="0"/>
      <w:marBottom w:val="0"/>
      <w:divBdr>
        <w:top w:val="none" w:sz="0" w:space="0" w:color="auto"/>
        <w:left w:val="none" w:sz="0" w:space="0" w:color="auto"/>
        <w:bottom w:val="none" w:sz="0" w:space="0" w:color="auto"/>
        <w:right w:val="none" w:sz="0" w:space="0" w:color="auto"/>
      </w:divBdr>
    </w:div>
    <w:div w:id="1432431156">
      <w:bodyDiv w:val="1"/>
      <w:marLeft w:val="0"/>
      <w:marRight w:val="0"/>
      <w:marTop w:val="0"/>
      <w:marBottom w:val="0"/>
      <w:divBdr>
        <w:top w:val="none" w:sz="0" w:space="0" w:color="auto"/>
        <w:left w:val="none" w:sz="0" w:space="0" w:color="auto"/>
        <w:bottom w:val="none" w:sz="0" w:space="0" w:color="auto"/>
        <w:right w:val="none" w:sz="0" w:space="0" w:color="auto"/>
      </w:divBdr>
    </w:div>
    <w:div w:id="1432581652">
      <w:bodyDiv w:val="1"/>
      <w:marLeft w:val="0"/>
      <w:marRight w:val="0"/>
      <w:marTop w:val="0"/>
      <w:marBottom w:val="0"/>
      <w:divBdr>
        <w:top w:val="none" w:sz="0" w:space="0" w:color="auto"/>
        <w:left w:val="none" w:sz="0" w:space="0" w:color="auto"/>
        <w:bottom w:val="none" w:sz="0" w:space="0" w:color="auto"/>
        <w:right w:val="none" w:sz="0" w:space="0" w:color="auto"/>
      </w:divBdr>
    </w:div>
    <w:div w:id="1432776810">
      <w:bodyDiv w:val="1"/>
      <w:marLeft w:val="0"/>
      <w:marRight w:val="0"/>
      <w:marTop w:val="0"/>
      <w:marBottom w:val="0"/>
      <w:divBdr>
        <w:top w:val="none" w:sz="0" w:space="0" w:color="auto"/>
        <w:left w:val="none" w:sz="0" w:space="0" w:color="auto"/>
        <w:bottom w:val="none" w:sz="0" w:space="0" w:color="auto"/>
        <w:right w:val="none" w:sz="0" w:space="0" w:color="auto"/>
      </w:divBdr>
    </w:div>
    <w:div w:id="1433164839">
      <w:bodyDiv w:val="1"/>
      <w:marLeft w:val="0"/>
      <w:marRight w:val="0"/>
      <w:marTop w:val="0"/>
      <w:marBottom w:val="0"/>
      <w:divBdr>
        <w:top w:val="none" w:sz="0" w:space="0" w:color="auto"/>
        <w:left w:val="none" w:sz="0" w:space="0" w:color="auto"/>
        <w:bottom w:val="none" w:sz="0" w:space="0" w:color="auto"/>
        <w:right w:val="none" w:sz="0" w:space="0" w:color="auto"/>
      </w:divBdr>
    </w:div>
    <w:div w:id="1433478587">
      <w:bodyDiv w:val="1"/>
      <w:marLeft w:val="0"/>
      <w:marRight w:val="0"/>
      <w:marTop w:val="0"/>
      <w:marBottom w:val="0"/>
      <w:divBdr>
        <w:top w:val="none" w:sz="0" w:space="0" w:color="auto"/>
        <w:left w:val="none" w:sz="0" w:space="0" w:color="auto"/>
        <w:bottom w:val="none" w:sz="0" w:space="0" w:color="auto"/>
        <w:right w:val="none" w:sz="0" w:space="0" w:color="auto"/>
      </w:divBdr>
    </w:div>
    <w:div w:id="1433549267">
      <w:bodyDiv w:val="1"/>
      <w:marLeft w:val="0"/>
      <w:marRight w:val="0"/>
      <w:marTop w:val="0"/>
      <w:marBottom w:val="0"/>
      <w:divBdr>
        <w:top w:val="none" w:sz="0" w:space="0" w:color="auto"/>
        <w:left w:val="none" w:sz="0" w:space="0" w:color="auto"/>
        <w:bottom w:val="none" w:sz="0" w:space="0" w:color="auto"/>
        <w:right w:val="none" w:sz="0" w:space="0" w:color="auto"/>
      </w:divBdr>
    </w:div>
    <w:div w:id="1433941396">
      <w:bodyDiv w:val="1"/>
      <w:marLeft w:val="0"/>
      <w:marRight w:val="0"/>
      <w:marTop w:val="0"/>
      <w:marBottom w:val="0"/>
      <w:divBdr>
        <w:top w:val="none" w:sz="0" w:space="0" w:color="auto"/>
        <w:left w:val="none" w:sz="0" w:space="0" w:color="auto"/>
        <w:bottom w:val="none" w:sz="0" w:space="0" w:color="auto"/>
        <w:right w:val="none" w:sz="0" w:space="0" w:color="auto"/>
      </w:divBdr>
    </w:div>
    <w:div w:id="1434125613">
      <w:bodyDiv w:val="1"/>
      <w:marLeft w:val="0"/>
      <w:marRight w:val="0"/>
      <w:marTop w:val="0"/>
      <w:marBottom w:val="0"/>
      <w:divBdr>
        <w:top w:val="none" w:sz="0" w:space="0" w:color="auto"/>
        <w:left w:val="none" w:sz="0" w:space="0" w:color="auto"/>
        <w:bottom w:val="none" w:sz="0" w:space="0" w:color="auto"/>
        <w:right w:val="none" w:sz="0" w:space="0" w:color="auto"/>
      </w:divBdr>
    </w:div>
    <w:div w:id="1434322759">
      <w:bodyDiv w:val="1"/>
      <w:marLeft w:val="0"/>
      <w:marRight w:val="0"/>
      <w:marTop w:val="0"/>
      <w:marBottom w:val="0"/>
      <w:divBdr>
        <w:top w:val="none" w:sz="0" w:space="0" w:color="auto"/>
        <w:left w:val="none" w:sz="0" w:space="0" w:color="auto"/>
        <w:bottom w:val="none" w:sz="0" w:space="0" w:color="auto"/>
        <w:right w:val="none" w:sz="0" w:space="0" w:color="auto"/>
      </w:divBdr>
    </w:div>
    <w:div w:id="1434862194">
      <w:bodyDiv w:val="1"/>
      <w:marLeft w:val="0"/>
      <w:marRight w:val="0"/>
      <w:marTop w:val="0"/>
      <w:marBottom w:val="0"/>
      <w:divBdr>
        <w:top w:val="none" w:sz="0" w:space="0" w:color="auto"/>
        <w:left w:val="none" w:sz="0" w:space="0" w:color="auto"/>
        <w:bottom w:val="none" w:sz="0" w:space="0" w:color="auto"/>
        <w:right w:val="none" w:sz="0" w:space="0" w:color="auto"/>
      </w:divBdr>
    </w:div>
    <w:div w:id="1434978223">
      <w:bodyDiv w:val="1"/>
      <w:marLeft w:val="0"/>
      <w:marRight w:val="0"/>
      <w:marTop w:val="0"/>
      <w:marBottom w:val="0"/>
      <w:divBdr>
        <w:top w:val="none" w:sz="0" w:space="0" w:color="auto"/>
        <w:left w:val="none" w:sz="0" w:space="0" w:color="auto"/>
        <w:bottom w:val="none" w:sz="0" w:space="0" w:color="auto"/>
        <w:right w:val="none" w:sz="0" w:space="0" w:color="auto"/>
      </w:divBdr>
    </w:div>
    <w:div w:id="1436485002">
      <w:bodyDiv w:val="1"/>
      <w:marLeft w:val="0"/>
      <w:marRight w:val="0"/>
      <w:marTop w:val="0"/>
      <w:marBottom w:val="0"/>
      <w:divBdr>
        <w:top w:val="none" w:sz="0" w:space="0" w:color="auto"/>
        <w:left w:val="none" w:sz="0" w:space="0" w:color="auto"/>
        <w:bottom w:val="none" w:sz="0" w:space="0" w:color="auto"/>
        <w:right w:val="none" w:sz="0" w:space="0" w:color="auto"/>
      </w:divBdr>
    </w:div>
    <w:div w:id="1437018829">
      <w:bodyDiv w:val="1"/>
      <w:marLeft w:val="0"/>
      <w:marRight w:val="0"/>
      <w:marTop w:val="0"/>
      <w:marBottom w:val="0"/>
      <w:divBdr>
        <w:top w:val="none" w:sz="0" w:space="0" w:color="auto"/>
        <w:left w:val="none" w:sz="0" w:space="0" w:color="auto"/>
        <w:bottom w:val="none" w:sz="0" w:space="0" w:color="auto"/>
        <w:right w:val="none" w:sz="0" w:space="0" w:color="auto"/>
      </w:divBdr>
    </w:div>
    <w:div w:id="1437753766">
      <w:bodyDiv w:val="1"/>
      <w:marLeft w:val="0"/>
      <w:marRight w:val="0"/>
      <w:marTop w:val="0"/>
      <w:marBottom w:val="0"/>
      <w:divBdr>
        <w:top w:val="none" w:sz="0" w:space="0" w:color="auto"/>
        <w:left w:val="none" w:sz="0" w:space="0" w:color="auto"/>
        <w:bottom w:val="none" w:sz="0" w:space="0" w:color="auto"/>
        <w:right w:val="none" w:sz="0" w:space="0" w:color="auto"/>
      </w:divBdr>
    </w:div>
    <w:div w:id="1438014559">
      <w:bodyDiv w:val="1"/>
      <w:marLeft w:val="0"/>
      <w:marRight w:val="0"/>
      <w:marTop w:val="0"/>
      <w:marBottom w:val="0"/>
      <w:divBdr>
        <w:top w:val="none" w:sz="0" w:space="0" w:color="auto"/>
        <w:left w:val="none" w:sz="0" w:space="0" w:color="auto"/>
        <w:bottom w:val="none" w:sz="0" w:space="0" w:color="auto"/>
        <w:right w:val="none" w:sz="0" w:space="0" w:color="auto"/>
      </w:divBdr>
    </w:div>
    <w:div w:id="1438064430">
      <w:bodyDiv w:val="1"/>
      <w:marLeft w:val="0"/>
      <w:marRight w:val="0"/>
      <w:marTop w:val="0"/>
      <w:marBottom w:val="0"/>
      <w:divBdr>
        <w:top w:val="none" w:sz="0" w:space="0" w:color="auto"/>
        <w:left w:val="none" w:sz="0" w:space="0" w:color="auto"/>
        <w:bottom w:val="none" w:sz="0" w:space="0" w:color="auto"/>
        <w:right w:val="none" w:sz="0" w:space="0" w:color="auto"/>
      </w:divBdr>
    </w:div>
    <w:div w:id="1438523885">
      <w:bodyDiv w:val="1"/>
      <w:marLeft w:val="0"/>
      <w:marRight w:val="0"/>
      <w:marTop w:val="0"/>
      <w:marBottom w:val="0"/>
      <w:divBdr>
        <w:top w:val="none" w:sz="0" w:space="0" w:color="auto"/>
        <w:left w:val="none" w:sz="0" w:space="0" w:color="auto"/>
        <w:bottom w:val="none" w:sz="0" w:space="0" w:color="auto"/>
        <w:right w:val="none" w:sz="0" w:space="0" w:color="auto"/>
      </w:divBdr>
    </w:div>
    <w:div w:id="1439105179">
      <w:bodyDiv w:val="1"/>
      <w:marLeft w:val="0"/>
      <w:marRight w:val="0"/>
      <w:marTop w:val="0"/>
      <w:marBottom w:val="0"/>
      <w:divBdr>
        <w:top w:val="none" w:sz="0" w:space="0" w:color="auto"/>
        <w:left w:val="none" w:sz="0" w:space="0" w:color="auto"/>
        <w:bottom w:val="none" w:sz="0" w:space="0" w:color="auto"/>
        <w:right w:val="none" w:sz="0" w:space="0" w:color="auto"/>
      </w:divBdr>
    </w:div>
    <w:div w:id="1439326701">
      <w:bodyDiv w:val="1"/>
      <w:marLeft w:val="0"/>
      <w:marRight w:val="0"/>
      <w:marTop w:val="0"/>
      <w:marBottom w:val="0"/>
      <w:divBdr>
        <w:top w:val="none" w:sz="0" w:space="0" w:color="auto"/>
        <w:left w:val="none" w:sz="0" w:space="0" w:color="auto"/>
        <w:bottom w:val="none" w:sz="0" w:space="0" w:color="auto"/>
        <w:right w:val="none" w:sz="0" w:space="0" w:color="auto"/>
      </w:divBdr>
    </w:div>
    <w:div w:id="1439762477">
      <w:bodyDiv w:val="1"/>
      <w:marLeft w:val="0"/>
      <w:marRight w:val="0"/>
      <w:marTop w:val="0"/>
      <w:marBottom w:val="0"/>
      <w:divBdr>
        <w:top w:val="none" w:sz="0" w:space="0" w:color="auto"/>
        <w:left w:val="none" w:sz="0" w:space="0" w:color="auto"/>
        <w:bottom w:val="none" w:sz="0" w:space="0" w:color="auto"/>
        <w:right w:val="none" w:sz="0" w:space="0" w:color="auto"/>
      </w:divBdr>
    </w:div>
    <w:div w:id="1440023730">
      <w:bodyDiv w:val="1"/>
      <w:marLeft w:val="0"/>
      <w:marRight w:val="0"/>
      <w:marTop w:val="0"/>
      <w:marBottom w:val="0"/>
      <w:divBdr>
        <w:top w:val="none" w:sz="0" w:space="0" w:color="auto"/>
        <w:left w:val="none" w:sz="0" w:space="0" w:color="auto"/>
        <w:bottom w:val="none" w:sz="0" w:space="0" w:color="auto"/>
        <w:right w:val="none" w:sz="0" w:space="0" w:color="auto"/>
      </w:divBdr>
    </w:div>
    <w:div w:id="1440024391">
      <w:bodyDiv w:val="1"/>
      <w:marLeft w:val="0"/>
      <w:marRight w:val="0"/>
      <w:marTop w:val="0"/>
      <w:marBottom w:val="0"/>
      <w:divBdr>
        <w:top w:val="none" w:sz="0" w:space="0" w:color="auto"/>
        <w:left w:val="none" w:sz="0" w:space="0" w:color="auto"/>
        <w:bottom w:val="none" w:sz="0" w:space="0" w:color="auto"/>
        <w:right w:val="none" w:sz="0" w:space="0" w:color="auto"/>
      </w:divBdr>
    </w:div>
    <w:div w:id="1440636132">
      <w:bodyDiv w:val="1"/>
      <w:marLeft w:val="0"/>
      <w:marRight w:val="0"/>
      <w:marTop w:val="0"/>
      <w:marBottom w:val="0"/>
      <w:divBdr>
        <w:top w:val="none" w:sz="0" w:space="0" w:color="auto"/>
        <w:left w:val="none" w:sz="0" w:space="0" w:color="auto"/>
        <w:bottom w:val="none" w:sz="0" w:space="0" w:color="auto"/>
        <w:right w:val="none" w:sz="0" w:space="0" w:color="auto"/>
      </w:divBdr>
      <w:divsChild>
        <w:div w:id="26836667">
          <w:marLeft w:val="480"/>
          <w:marRight w:val="0"/>
          <w:marTop w:val="0"/>
          <w:marBottom w:val="0"/>
          <w:divBdr>
            <w:top w:val="none" w:sz="0" w:space="0" w:color="auto"/>
            <w:left w:val="none" w:sz="0" w:space="0" w:color="auto"/>
            <w:bottom w:val="none" w:sz="0" w:space="0" w:color="auto"/>
            <w:right w:val="none" w:sz="0" w:space="0" w:color="auto"/>
          </w:divBdr>
        </w:div>
        <w:div w:id="49503622">
          <w:marLeft w:val="480"/>
          <w:marRight w:val="0"/>
          <w:marTop w:val="0"/>
          <w:marBottom w:val="0"/>
          <w:divBdr>
            <w:top w:val="none" w:sz="0" w:space="0" w:color="auto"/>
            <w:left w:val="none" w:sz="0" w:space="0" w:color="auto"/>
            <w:bottom w:val="none" w:sz="0" w:space="0" w:color="auto"/>
            <w:right w:val="none" w:sz="0" w:space="0" w:color="auto"/>
          </w:divBdr>
        </w:div>
        <w:div w:id="66803484">
          <w:marLeft w:val="480"/>
          <w:marRight w:val="0"/>
          <w:marTop w:val="0"/>
          <w:marBottom w:val="0"/>
          <w:divBdr>
            <w:top w:val="none" w:sz="0" w:space="0" w:color="auto"/>
            <w:left w:val="none" w:sz="0" w:space="0" w:color="auto"/>
            <w:bottom w:val="none" w:sz="0" w:space="0" w:color="auto"/>
            <w:right w:val="none" w:sz="0" w:space="0" w:color="auto"/>
          </w:divBdr>
        </w:div>
        <w:div w:id="68354878">
          <w:marLeft w:val="480"/>
          <w:marRight w:val="0"/>
          <w:marTop w:val="0"/>
          <w:marBottom w:val="0"/>
          <w:divBdr>
            <w:top w:val="none" w:sz="0" w:space="0" w:color="auto"/>
            <w:left w:val="none" w:sz="0" w:space="0" w:color="auto"/>
            <w:bottom w:val="none" w:sz="0" w:space="0" w:color="auto"/>
            <w:right w:val="none" w:sz="0" w:space="0" w:color="auto"/>
          </w:divBdr>
        </w:div>
        <w:div w:id="72745987">
          <w:marLeft w:val="480"/>
          <w:marRight w:val="0"/>
          <w:marTop w:val="0"/>
          <w:marBottom w:val="0"/>
          <w:divBdr>
            <w:top w:val="none" w:sz="0" w:space="0" w:color="auto"/>
            <w:left w:val="none" w:sz="0" w:space="0" w:color="auto"/>
            <w:bottom w:val="none" w:sz="0" w:space="0" w:color="auto"/>
            <w:right w:val="none" w:sz="0" w:space="0" w:color="auto"/>
          </w:divBdr>
        </w:div>
        <w:div w:id="192621932">
          <w:marLeft w:val="480"/>
          <w:marRight w:val="0"/>
          <w:marTop w:val="0"/>
          <w:marBottom w:val="0"/>
          <w:divBdr>
            <w:top w:val="none" w:sz="0" w:space="0" w:color="auto"/>
            <w:left w:val="none" w:sz="0" w:space="0" w:color="auto"/>
            <w:bottom w:val="none" w:sz="0" w:space="0" w:color="auto"/>
            <w:right w:val="none" w:sz="0" w:space="0" w:color="auto"/>
          </w:divBdr>
        </w:div>
        <w:div w:id="212350650">
          <w:marLeft w:val="480"/>
          <w:marRight w:val="0"/>
          <w:marTop w:val="0"/>
          <w:marBottom w:val="0"/>
          <w:divBdr>
            <w:top w:val="none" w:sz="0" w:space="0" w:color="auto"/>
            <w:left w:val="none" w:sz="0" w:space="0" w:color="auto"/>
            <w:bottom w:val="none" w:sz="0" w:space="0" w:color="auto"/>
            <w:right w:val="none" w:sz="0" w:space="0" w:color="auto"/>
          </w:divBdr>
        </w:div>
        <w:div w:id="222496311">
          <w:marLeft w:val="480"/>
          <w:marRight w:val="0"/>
          <w:marTop w:val="0"/>
          <w:marBottom w:val="0"/>
          <w:divBdr>
            <w:top w:val="none" w:sz="0" w:space="0" w:color="auto"/>
            <w:left w:val="none" w:sz="0" w:space="0" w:color="auto"/>
            <w:bottom w:val="none" w:sz="0" w:space="0" w:color="auto"/>
            <w:right w:val="none" w:sz="0" w:space="0" w:color="auto"/>
          </w:divBdr>
        </w:div>
        <w:div w:id="235483098">
          <w:marLeft w:val="480"/>
          <w:marRight w:val="0"/>
          <w:marTop w:val="0"/>
          <w:marBottom w:val="0"/>
          <w:divBdr>
            <w:top w:val="none" w:sz="0" w:space="0" w:color="auto"/>
            <w:left w:val="none" w:sz="0" w:space="0" w:color="auto"/>
            <w:bottom w:val="none" w:sz="0" w:space="0" w:color="auto"/>
            <w:right w:val="none" w:sz="0" w:space="0" w:color="auto"/>
          </w:divBdr>
        </w:div>
        <w:div w:id="248930678">
          <w:marLeft w:val="480"/>
          <w:marRight w:val="0"/>
          <w:marTop w:val="0"/>
          <w:marBottom w:val="0"/>
          <w:divBdr>
            <w:top w:val="none" w:sz="0" w:space="0" w:color="auto"/>
            <w:left w:val="none" w:sz="0" w:space="0" w:color="auto"/>
            <w:bottom w:val="none" w:sz="0" w:space="0" w:color="auto"/>
            <w:right w:val="none" w:sz="0" w:space="0" w:color="auto"/>
          </w:divBdr>
        </w:div>
        <w:div w:id="266082831">
          <w:marLeft w:val="480"/>
          <w:marRight w:val="0"/>
          <w:marTop w:val="0"/>
          <w:marBottom w:val="0"/>
          <w:divBdr>
            <w:top w:val="none" w:sz="0" w:space="0" w:color="auto"/>
            <w:left w:val="none" w:sz="0" w:space="0" w:color="auto"/>
            <w:bottom w:val="none" w:sz="0" w:space="0" w:color="auto"/>
            <w:right w:val="none" w:sz="0" w:space="0" w:color="auto"/>
          </w:divBdr>
        </w:div>
        <w:div w:id="278342880">
          <w:marLeft w:val="480"/>
          <w:marRight w:val="0"/>
          <w:marTop w:val="0"/>
          <w:marBottom w:val="0"/>
          <w:divBdr>
            <w:top w:val="none" w:sz="0" w:space="0" w:color="auto"/>
            <w:left w:val="none" w:sz="0" w:space="0" w:color="auto"/>
            <w:bottom w:val="none" w:sz="0" w:space="0" w:color="auto"/>
            <w:right w:val="none" w:sz="0" w:space="0" w:color="auto"/>
          </w:divBdr>
        </w:div>
        <w:div w:id="287901534">
          <w:marLeft w:val="480"/>
          <w:marRight w:val="0"/>
          <w:marTop w:val="0"/>
          <w:marBottom w:val="0"/>
          <w:divBdr>
            <w:top w:val="none" w:sz="0" w:space="0" w:color="auto"/>
            <w:left w:val="none" w:sz="0" w:space="0" w:color="auto"/>
            <w:bottom w:val="none" w:sz="0" w:space="0" w:color="auto"/>
            <w:right w:val="none" w:sz="0" w:space="0" w:color="auto"/>
          </w:divBdr>
        </w:div>
        <w:div w:id="330370786">
          <w:marLeft w:val="480"/>
          <w:marRight w:val="0"/>
          <w:marTop w:val="0"/>
          <w:marBottom w:val="0"/>
          <w:divBdr>
            <w:top w:val="none" w:sz="0" w:space="0" w:color="auto"/>
            <w:left w:val="none" w:sz="0" w:space="0" w:color="auto"/>
            <w:bottom w:val="none" w:sz="0" w:space="0" w:color="auto"/>
            <w:right w:val="none" w:sz="0" w:space="0" w:color="auto"/>
          </w:divBdr>
        </w:div>
        <w:div w:id="395513290">
          <w:marLeft w:val="480"/>
          <w:marRight w:val="0"/>
          <w:marTop w:val="0"/>
          <w:marBottom w:val="0"/>
          <w:divBdr>
            <w:top w:val="none" w:sz="0" w:space="0" w:color="auto"/>
            <w:left w:val="none" w:sz="0" w:space="0" w:color="auto"/>
            <w:bottom w:val="none" w:sz="0" w:space="0" w:color="auto"/>
            <w:right w:val="none" w:sz="0" w:space="0" w:color="auto"/>
          </w:divBdr>
        </w:div>
        <w:div w:id="522324862">
          <w:marLeft w:val="480"/>
          <w:marRight w:val="0"/>
          <w:marTop w:val="0"/>
          <w:marBottom w:val="0"/>
          <w:divBdr>
            <w:top w:val="none" w:sz="0" w:space="0" w:color="auto"/>
            <w:left w:val="none" w:sz="0" w:space="0" w:color="auto"/>
            <w:bottom w:val="none" w:sz="0" w:space="0" w:color="auto"/>
            <w:right w:val="none" w:sz="0" w:space="0" w:color="auto"/>
          </w:divBdr>
        </w:div>
        <w:div w:id="624624724">
          <w:marLeft w:val="480"/>
          <w:marRight w:val="0"/>
          <w:marTop w:val="0"/>
          <w:marBottom w:val="0"/>
          <w:divBdr>
            <w:top w:val="none" w:sz="0" w:space="0" w:color="auto"/>
            <w:left w:val="none" w:sz="0" w:space="0" w:color="auto"/>
            <w:bottom w:val="none" w:sz="0" w:space="0" w:color="auto"/>
            <w:right w:val="none" w:sz="0" w:space="0" w:color="auto"/>
          </w:divBdr>
        </w:div>
        <w:div w:id="644899719">
          <w:marLeft w:val="480"/>
          <w:marRight w:val="0"/>
          <w:marTop w:val="0"/>
          <w:marBottom w:val="0"/>
          <w:divBdr>
            <w:top w:val="none" w:sz="0" w:space="0" w:color="auto"/>
            <w:left w:val="none" w:sz="0" w:space="0" w:color="auto"/>
            <w:bottom w:val="none" w:sz="0" w:space="0" w:color="auto"/>
            <w:right w:val="none" w:sz="0" w:space="0" w:color="auto"/>
          </w:divBdr>
        </w:div>
        <w:div w:id="662202868">
          <w:marLeft w:val="480"/>
          <w:marRight w:val="0"/>
          <w:marTop w:val="0"/>
          <w:marBottom w:val="0"/>
          <w:divBdr>
            <w:top w:val="none" w:sz="0" w:space="0" w:color="auto"/>
            <w:left w:val="none" w:sz="0" w:space="0" w:color="auto"/>
            <w:bottom w:val="none" w:sz="0" w:space="0" w:color="auto"/>
            <w:right w:val="none" w:sz="0" w:space="0" w:color="auto"/>
          </w:divBdr>
        </w:div>
        <w:div w:id="673264771">
          <w:marLeft w:val="480"/>
          <w:marRight w:val="0"/>
          <w:marTop w:val="0"/>
          <w:marBottom w:val="0"/>
          <w:divBdr>
            <w:top w:val="none" w:sz="0" w:space="0" w:color="auto"/>
            <w:left w:val="none" w:sz="0" w:space="0" w:color="auto"/>
            <w:bottom w:val="none" w:sz="0" w:space="0" w:color="auto"/>
            <w:right w:val="none" w:sz="0" w:space="0" w:color="auto"/>
          </w:divBdr>
        </w:div>
        <w:div w:id="729157368">
          <w:marLeft w:val="480"/>
          <w:marRight w:val="0"/>
          <w:marTop w:val="0"/>
          <w:marBottom w:val="0"/>
          <w:divBdr>
            <w:top w:val="none" w:sz="0" w:space="0" w:color="auto"/>
            <w:left w:val="none" w:sz="0" w:space="0" w:color="auto"/>
            <w:bottom w:val="none" w:sz="0" w:space="0" w:color="auto"/>
            <w:right w:val="none" w:sz="0" w:space="0" w:color="auto"/>
          </w:divBdr>
        </w:div>
        <w:div w:id="838615121">
          <w:marLeft w:val="480"/>
          <w:marRight w:val="0"/>
          <w:marTop w:val="0"/>
          <w:marBottom w:val="0"/>
          <w:divBdr>
            <w:top w:val="none" w:sz="0" w:space="0" w:color="auto"/>
            <w:left w:val="none" w:sz="0" w:space="0" w:color="auto"/>
            <w:bottom w:val="none" w:sz="0" w:space="0" w:color="auto"/>
            <w:right w:val="none" w:sz="0" w:space="0" w:color="auto"/>
          </w:divBdr>
        </w:div>
        <w:div w:id="855120127">
          <w:marLeft w:val="480"/>
          <w:marRight w:val="0"/>
          <w:marTop w:val="0"/>
          <w:marBottom w:val="0"/>
          <w:divBdr>
            <w:top w:val="none" w:sz="0" w:space="0" w:color="auto"/>
            <w:left w:val="none" w:sz="0" w:space="0" w:color="auto"/>
            <w:bottom w:val="none" w:sz="0" w:space="0" w:color="auto"/>
            <w:right w:val="none" w:sz="0" w:space="0" w:color="auto"/>
          </w:divBdr>
        </w:div>
        <w:div w:id="979073990">
          <w:marLeft w:val="480"/>
          <w:marRight w:val="0"/>
          <w:marTop w:val="0"/>
          <w:marBottom w:val="0"/>
          <w:divBdr>
            <w:top w:val="none" w:sz="0" w:space="0" w:color="auto"/>
            <w:left w:val="none" w:sz="0" w:space="0" w:color="auto"/>
            <w:bottom w:val="none" w:sz="0" w:space="0" w:color="auto"/>
            <w:right w:val="none" w:sz="0" w:space="0" w:color="auto"/>
          </w:divBdr>
        </w:div>
        <w:div w:id="980312079">
          <w:marLeft w:val="480"/>
          <w:marRight w:val="0"/>
          <w:marTop w:val="0"/>
          <w:marBottom w:val="0"/>
          <w:divBdr>
            <w:top w:val="none" w:sz="0" w:space="0" w:color="auto"/>
            <w:left w:val="none" w:sz="0" w:space="0" w:color="auto"/>
            <w:bottom w:val="none" w:sz="0" w:space="0" w:color="auto"/>
            <w:right w:val="none" w:sz="0" w:space="0" w:color="auto"/>
          </w:divBdr>
        </w:div>
        <w:div w:id="996569007">
          <w:marLeft w:val="480"/>
          <w:marRight w:val="0"/>
          <w:marTop w:val="0"/>
          <w:marBottom w:val="0"/>
          <w:divBdr>
            <w:top w:val="none" w:sz="0" w:space="0" w:color="auto"/>
            <w:left w:val="none" w:sz="0" w:space="0" w:color="auto"/>
            <w:bottom w:val="none" w:sz="0" w:space="0" w:color="auto"/>
            <w:right w:val="none" w:sz="0" w:space="0" w:color="auto"/>
          </w:divBdr>
        </w:div>
        <w:div w:id="999187564">
          <w:marLeft w:val="480"/>
          <w:marRight w:val="0"/>
          <w:marTop w:val="0"/>
          <w:marBottom w:val="0"/>
          <w:divBdr>
            <w:top w:val="none" w:sz="0" w:space="0" w:color="auto"/>
            <w:left w:val="none" w:sz="0" w:space="0" w:color="auto"/>
            <w:bottom w:val="none" w:sz="0" w:space="0" w:color="auto"/>
            <w:right w:val="none" w:sz="0" w:space="0" w:color="auto"/>
          </w:divBdr>
        </w:div>
        <w:div w:id="1026639333">
          <w:marLeft w:val="480"/>
          <w:marRight w:val="0"/>
          <w:marTop w:val="0"/>
          <w:marBottom w:val="0"/>
          <w:divBdr>
            <w:top w:val="none" w:sz="0" w:space="0" w:color="auto"/>
            <w:left w:val="none" w:sz="0" w:space="0" w:color="auto"/>
            <w:bottom w:val="none" w:sz="0" w:space="0" w:color="auto"/>
            <w:right w:val="none" w:sz="0" w:space="0" w:color="auto"/>
          </w:divBdr>
        </w:div>
        <w:div w:id="1096830110">
          <w:marLeft w:val="480"/>
          <w:marRight w:val="0"/>
          <w:marTop w:val="0"/>
          <w:marBottom w:val="0"/>
          <w:divBdr>
            <w:top w:val="none" w:sz="0" w:space="0" w:color="auto"/>
            <w:left w:val="none" w:sz="0" w:space="0" w:color="auto"/>
            <w:bottom w:val="none" w:sz="0" w:space="0" w:color="auto"/>
            <w:right w:val="none" w:sz="0" w:space="0" w:color="auto"/>
          </w:divBdr>
        </w:div>
        <w:div w:id="1174539159">
          <w:marLeft w:val="480"/>
          <w:marRight w:val="0"/>
          <w:marTop w:val="0"/>
          <w:marBottom w:val="0"/>
          <w:divBdr>
            <w:top w:val="none" w:sz="0" w:space="0" w:color="auto"/>
            <w:left w:val="none" w:sz="0" w:space="0" w:color="auto"/>
            <w:bottom w:val="none" w:sz="0" w:space="0" w:color="auto"/>
            <w:right w:val="none" w:sz="0" w:space="0" w:color="auto"/>
          </w:divBdr>
        </w:div>
        <w:div w:id="1233127931">
          <w:marLeft w:val="480"/>
          <w:marRight w:val="0"/>
          <w:marTop w:val="0"/>
          <w:marBottom w:val="0"/>
          <w:divBdr>
            <w:top w:val="none" w:sz="0" w:space="0" w:color="auto"/>
            <w:left w:val="none" w:sz="0" w:space="0" w:color="auto"/>
            <w:bottom w:val="none" w:sz="0" w:space="0" w:color="auto"/>
            <w:right w:val="none" w:sz="0" w:space="0" w:color="auto"/>
          </w:divBdr>
        </w:div>
        <w:div w:id="1289896859">
          <w:marLeft w:val="480"/>
          <w:marRight w:val="0"/>
          <w:marTop w:val="0"/>
          <w:marBottom w:val="0"/>
          <w:divBdr>
            <w:top w:val="none" w:sz="0" w:space="0" w:color="auto"/>
            <w:left w:val="none" w:sz="0" w:space="0" w:color="auto"/>
            <w:bottom w:val="none" w:sz="0" w:space="0" w:color="auto"/>
            <w:right w:val="none" w:sz="0" w:space="0" w:color="auto"/>
          </w:divBdr>
        </w:div>
        <w:div w:id="1310982504">
          <w:marLeft w:val="480"/>
          <w:marRight w:val="0"/>
          <w:marTop w:val="0"/>
          <w:marBottom w:val="0"/>
          <w:divBdr>
            <w:top w:val="none" w:sz="0" w:space="0" w:color="auto"/>
            <w:left w:val="none" w:sz="0" w:space="0" w:color="auto"/>
            <w:bottom w:val="none" w:sz="0" w:space="0" w:color="auto"/>
            <w:right w:val="none" w:sz="0" w:space="0" w:color="auto"/>
          </w:divBdr>
        </w:div>
        <w:div w:id="1421635835">
          <w:marLeft w:val="480"/>
          <w:marRight w:val="0"/>
          <w:marTop w:val="0"/>
          <w:marBottom w:val="0"/>
          <w:divBdr>
            <w:top w:val="none" w:sz="0" w:space="0" w:color="auto"/>
            <w:left w:val="none" w:sz="0" w:space="0" w:color="auto"/>
            <w:bottom w:val="none" w:sz="0" w:space="0" w:color="auto"/>
            <w:right w:val="none" w:sz="0" w:space="0" w:color="auto"/>
          </w:divBdr>
        </w:div>
        <w:div w:id="1427458668">
          <w:marLeft w:val="480"/>
          <w:marRight w:val="0"/>
          <w:marTop w:val="0"/>
          <w:marBottom w:val="0"/>
          <w:divBdr>
            <w:top w:val="none" w:sz="0" w:space="0" w:color="auto"/>
            <w:left w:val="none" w:sz="0" w:space="0" w:color="auto"/>
            <w:bottom w:val="none" w:sz="0" w:space="0" w:color="auto"/>
            <w:right w:val="none" w:sz="0" w:space="0" w:color="auto"/>
          </w:divBdr>
        </w:div>
        <w:div w:id="1429691608">
          <w:marLeft w:val="480"/>
          <w:marRight w:val="0"/>
          <w:marTop w:val="0"/>
          <w:marBottom w:val="0"/>
          <w:divBdr>
            <w:top w:val="none" w:sz="0" w:space="0" w:color="auto"/>
            <w:left w:val="none" w:sz="0" w:space="0" w:color="auto"/>
            <w:bottom w:val="none" w:sz="0" w:space="0" w:color="auto"/>
            <w:right w:val="none" w:sz="0" w:space="0" w:color="auto"/>
          </w:divBdr>
        </w:div>
        <w:div w:id="1451783412">
          <w:marLeft w:val="480"/>
          <w:marRight w:val="0"/>
          <w:marTop w:val="0"/>
          <w:marBottom w:val="0"/>
          <w:divBdr>
            <w:top w:val="none" w:sz="0" w:space="0" w:color="auto"/>
            <w:left w:val="none" w:sz="0" w:space="0" w:color="auto"/>
            <w:bottom w:val="none" w:sz="0" w:space="0" w:color="auto"/>
            <w:right w:val="none" w:sz="0" w:space="0" w:color="auto"/>
          </w:divBdr>
        </w:div>
        <w:div w:id="1565480900">
          <w:marLeft w:val="480"/>
          <w:marRight w:val="0"/>
          <w:marTop w:val="0"/>
          <w:marBottom w:val="0"/>
          <w:divBdr>
            <w:top w:val="none" w:sz="0" w:space="0" w:color="auto"/>
            <w:left w:val="none" w:sz="0" w:space="0" w:color="auto"/>
            <w:bottom w:val="none" w:sz="0" w:space="0" w:color="auto"/>
            <w:right w:val="none" w:sz="0" w:space="0" w:color="auto"/>
          </w:divBdr>
        </w:div>
        <w:div w:id="1580286582">
          <w:marLeft w:val="480"/>
          <w:marRight w:val="0"/>
          <w:marTop w:val="0"/>
          <w:marBottom w:val="0"/>
          <w:divBdr>
            <w:top w:val="none" w:sz="0" w:space="0" w:color="auto"/>
            <w:left w:val="none" w:sz="0" w:space="0" w:color="auto"/>
            <w:bottom w:val="none" w:sz="0" w:space="0" w:color="auto"/>
            <w:right w:val="none" w:sz="0" w:space="0" w:color="auto"/>
          </w:divBdr>
        </w:div>
        <w:div w:id="1599825243">
          <w:marLeft w:val="480"/>
          <w:marRight w:val="0"/>
          <w:marTop w:val="0"/>
          <w:marBottom w:val="0"/>
          <w:divBdr>
            <w:top w:val="none" w:sz="0" w:space="0" w:color="auto"/>
            <w:left w:val="none" w:sz="0" w:space="0" w:color="auto"/>
            <w:bottom w:val="none" w:sz="0" w:space="0" w:color="auto"/>
            <w:right w:val="none" w:sz="0" w:space="0" w:color="auto"/>
          </w:divBdr>
        </w:div>
        <w:div w:id="1612397926">
          <w:marLeft w:val="480"/>
          <w:marRight w:val="0"/>
          <w:marTop w:val="0"/>
          <w:marBottom w:val="0"/>
          <w:divBdr>
            <w:top w:val="none" w:sz="0" w:space="0" w:color="auto"/>
            <w:left w:val="none" w:sz="0" w:space="0" w:color="auto"/>
            <w:bottom w:val="none" w:sz="0" w:space="0" w:color="auto"/>
            <w:right w:val="none" w:sz="0" w:space="0" w:color="auto"/>
          </w:divBdr>
        </w:div>
        <w:div w:id="1653943796">
          <w:marLeft w:val="480"/>
          <w:marRight w:val="0"/>
          <w:marTop w:val="0"/>
          <w:marBottom w:val="0"/>
          <w:divBdr>
            <w:top w:val="none" w:sz="0" w:space="0" w:color="auto"/>
            <w:left w:val="none" w:sz="0" w:space="0" w:color="auto"/>
            <w:bottom w:val="none" w:sz="0" w:space="0" w:color="auto"/>
            <w:right w:val="none" w:sz="0" w:space="0" w:color="auto"/>
          </w:divBdr>
        </w:div>
        <w:div w:id="1749184295">
          <w:marLeft w:val="480"/>
          <w:marRight w:val="0"/>
          <w:marTop w:val="0"/>
          <w:marBottom w:val="0"/>
          <w:divBdr>
            <w:top w:val="none" w:sz="0" w:space="0" w:color="auto"/>
            <w:left w:val="none" w:sz="0" w:space="0" w:color="auto"/>
            <w:bottom w:val="none" w:sz="0" w:space="0" w:color="auto"/>
            <w:right w:val="none" w:sz="0" w:space="0" w:color="auto"/>
          </w:divBdr>
        </w:div>
        <w:div w:id="1769306060">
          <w:marLeft w:val="480"/>
          <w:marRight w:val="0"/>
          <w:marTop w:val="0"/>
          <w:marBottom w:val="0"/>
          <w:divBdr>
            <w:top w:val="none" w:sz="0" w:space="0" w:color="auto"/>
            <w:left w:val="none" w:sz="0" w:space="0" w:color="auto"/>
            <w:bottom w:val="none" w:sz="0" w:space="0" w:color="auto"/>
            <w:right w:val="none" w:sz="0" w:space="0" w:color="auto"/>
          </w:divBdr>
        </w:div>
        <w:div w:id="1851750316">
          <w:marLeft w:val="480"/>
          <w:marRight w:val="0"/>
          <w:marTop w:val="0"/>
          <w:marBottom w:val="0"/>
          <w:divBdr>
            <w:top w:val="none" w:sz="0" w:space="0" w:color="auto"/>
            <w:left w:val="none" w:sz="0" w:space="0" w:color="auto"/>
            <w:bottom w:val="none" w:sz="0" w:space="0" w:color="auto"/>
            <w:right w:val="none" w:sz="0" w:space="0" w:color="auto"/>
          </w:divBdr>
        </w:div>
        <w:div w:id="1874609888">
          <w:marLeft w:val="480"/>
          <w:marRight w:val="0"/>
          <w:marTop w:val="0"/>
          <w:marBottom w:val="0"/>
          <w:divBdr>
            <w:top w:val="none" w:sz="0" w:space="0" w:color="auto"/>
            <w:left w:val="none" w:sz="0" w:space="0" w:color="auto"/>
            <w:bottom w:val="none" w:sz="0" w:space="0" w:color="auto"/>
            <w:right w:val="none" w:sz="0" w:space="0" w:color="auto"/>
          </w:divBdr>
        </w:div>
        <w:div w:id="1887912220">
          <w:marLeft w:val="480"/>
          <w:marRight w:val="0"/>
          <w:marTop w:val="0"/>
          <w:marBottom w:val="0"/>
          <w:divBdr>
            <w:top w:val="none" w:sz="0" w:space="0" w:color="auto"/>
            <w:left w:val="none" w:sz="0" w:space="0" w:color="auto"/>
            <w:bottom w:val="none" w:sz="0" w:space="0" w:color="auto"/>
            <w:right w:val="none" w:sz="0" w:space="0" w:color="auto"/>
          </w:divBdr>
        </w:div>
        <w:div w:id="1903757057">
          <w:marLeft w:val="480"/>
          <w:marRight w:val="0"/>
          <w:marTop w:val="0"/>
          <w:marBottom w:val="0"/>
          <w:divBdr>
            <w:top w:val="none" w:sz="0" w:space="0" w:color="auto"/>
            <w:left w:val="none" w:sz="0" w:space="0" w:color="auto"/>
            <w:bottom w:val="none" w:sz="0" w:space="0" w:color="auto"/>
            <w:right w:val="none" w:sz="0" w:space="0" w:color="auto"/>
          </w:divBdr>
        </w:div>
        <w:div w:id="1943605928">
          <w:marLeft w:val="480"/>
          <w:marRight w:val="0"/>
          <w:marTop w:val="0"/>
          <w:marBottom w:val="0"/>
          <w:divBdr>
            <w:top w:val="none" w:sz="0" w:space="0" w:color="auto"/>
            <w:left w:val="none" w:sz="0" w:space="0" w:color="auto"/>
            <w:bottom w:val="none" w:sz="0" w:space="0" w:color="auto"/>
            <w:right w:val="none" w:sz="0" w:space="0" w:color="auto"/>
          </w:divBdr>
        </w:div>
        <w:div w:id="1952200948">
          <w:marLeft w:val="480"/>
          <w:marRight w:val="0"/>
          <w:marTop w:val="0"/>
          <w:marBottom w:val="0"/>
          <w:divBdr>
            <w:top w:val="none" w:sz="0" w:space="0" w:color="auto"/>
            <w:left w:val="none" w:sz="0" w:space="0" w:color="auto"/>
            <w:bottom w:val="none" w:sz="0" w:space="0" w:color="auto"/>
            <w:right w:val="none" w:sz="0" w:space="0" w:color="auto"/>
          </w:divBdr>
        </w:div>
        <w:div w:id="2008827484">
          <w:marLeft w:val="480"/>
          <w:marRight w:val="0"/>
          <w:marTop w:val="0"/>
          <w:marBottom w:val="0"/>
          <w:divBdr>
            <w:top w:val="none" w:sz="0" w:space="0" w:color="auto"/>
            <w:left w:val="none" w:sz="0" w:space="0" w:color="auto"/>
            <w:bottom w:val="none" w:sz="0" w:space="0" w:color="auto"/>
            <w:right w:val="none" w:sz="0" w:space="0" w:color="auto"/>
          </w:divBdr>
        </w:div>
        <w:div w:id="2036879296">
          <w:marLeft w:val="480"/>
          <w:marRight w:val="0"/>
          <w:marTop w:val="0"/>
          <w:marBottom w:val="0"/>
          <w:divBdr>
            <w:top w:val="none" w:sz="0" w:space="0" w:color="auto"/>
            <w:left w:val="none" w:sz="0" w:space="0" w:color="auto"/>
            <w:bottom w:val="none" w:sz="0" w:space="0" w:color="auto"/>
            <w:right w:val="none" w:sz="0" w:space="0" w:color="auto"/>
          </w:divBdr>
        </w:div>
        <w:div w:id="2054649115">
          <w:marLeft w:val="480"/>
          <w:marRight w:val="0"/>
          <w:marTop w:val="0"/>
          <w:marBottom w:val="0"/>
          <w:divBdr>
            <w:top w:val="none" w:sz="0" w:space="0" w:color="auto"/>
            <w:left w:val="none" w:sz="0" w:space="0" w:color="auto"/>
            <w:bottom w:val="none" w:sz="0" w:space="0" w:color="auto"/>
            <w:right w:val="none" w:sz="0" w:space="0" w:color="auto"/>
          </w:divBdr>
        </w:div>
        <w:div w:id="2091542032">
          <w:marLeft w:val="480"/>
          <w:marRight w:val="0"/>
          <w:marTop w:val="0"/>
          <w:marBottom w:val="0"/>
          <w:divBdr>
            <w:top w:val="none" w:sz="0" w:space="0" w:color="auto"/>
            <w:left w:val="none" w:sz="0" w:space="0" w:color="auto"/>
            <w:bottom w:val="none" w:sz="0" w:space="0" w:color="auto"/>
            <w:right w:val="none" w:sz="0" w:space="0" w:color="auto"/>
          </w:divBdr>
        </w:div>
        <w:div w:id="2129354660">
          <w:marLeft w:val="480"/>
          <w:marRight w:val="0"/>
          <w:marTop w:val="0"/>
          <w:marBottom w:val="0"/>
          <w:divBdr>
            <w:top w:val="none" w:sz="0" w:space="0" w:color="auto"/>
            <w:left w:val="none" w:sz="0" w:space="0" w:color="auto"/>
            <w:bottom w:val="none" w:sz="0" w:space="0" w:color="auto"/>
            <w:right w:val="none" w:sz="0" w:space="0" w:color="auto"/>
          </w:divBdr>
        </w:div>
      </w:divsChild>
    </w:div>
    <w:div w:id="1442535294">
      <w:bodyDiv w:val="1"/>
      <w:marLeft w:val="0"/>
      <w:marRight w:val="0"/>
      <w:marTop w:val="0"/>
      <w:marBottom w:val="0"/>
      <w:divBdr>
        <w:top w:val="none" w:sz="0" w:space="0" w:color="auto"/>
        <w:left w:val="none" w:sz="0" w:space="0" w:color="auto"/>
        <w:bottom w:val="none" w:sz="0" w:space="0" w:color="auto"/>
        <w:right w:val="none" w:sz="0" w:space="0" w:color="auto"/>
      </w:divBdr>
    </w:div>
    <w:div w:id="1443256950">
      <w:bodyDiv w:val="1"/>
      <w:marLeft w:val="0"/>
      <w:marRight w:val="0"/>
      <w:marTop w:val="0"/>
      <w:marBottom w:val="0"/>
      <w:divBdr>
        <w:top w:val="none" w:sz="0" w:space="0" w:color="auto"/>
        <w:left w:val="none" w:sz="0" w:space="0" w:color="auto"/>
        <w:bottom w:val="none" w:sz="0" w:space="0" w:color="auto"/>
        <w:right w:val="none" w:sz="0" w:space="0" w:color="auto"/>
      </w:divBdr>
    </w:div>
    <w:div w:id="1443261128">
      <w:bodyDiv w:val="1"/>
      <w:marLeft w:val="0"/>
      <w:marRight w:val="0"/>
      <w:marTop w:val="0"/>
      <w:marBottom w:val="0"/>
      <w:divBdr>
        <w:top w:val="none" w:sz="0" w:space="0" w:color="auto"/>
        <w:left w:val="none" w:sz="0" w:space="0" w:color="auto"/>
        <w:bottom w:val="none" w:sz="0" w:space="0" w:color="auto"/>
        <w:right w:val="none" w:sz="0" w:space="0" w:color="auto"/>
      </w:divBdr>
    </w:div>
    <w:div w:id="1444572404">
      <w:bodyDiv w:val="1"/>
      <w:marLeft w:val="0"/>
      <w:marRight w:val="0"/>
      <w:marTop w:val="0"/>
      <w:marBottom w:val="0"/>
      <w:divBdr>
        <w:top w:val="none" w:sz="0" w:space="0" w:color="auto"/>
        <w:left w:val="none" w:sz="0" w:space="0" w:color="auto"/>
        <w:bottom w:val="none" w:sz="0" w:space="0" w:color="auto"/>
        <w:right w:val="none" w:sz="0" w:space="0" w:color="auto"/>
      </w:divBdr>
    </w:div>
    <w:div w:id="1445462096">
      <w:bodyDiv w:val="1"/>
      <w:marLeft w:val="0"/>
      <w:marRight w:val="0"/>
      <w:marTop w:val="0"/>
      <w:marBottom w:val="0"/>
      <w:divBdr>
        <w:top w:val="none" w:sz="0" w:space="0" w:color="auto"/>
        <w:left w:val="none" w:sz="0" w:space="0" w:color="auto"/>
        <w:bottom w:val="none" w:sz="0" w:space="0" w:color="auto"/>
        <w:right w:val="none" w:sz="0" w:space="0" w:color="auto"/>
      </w:divBdr>
    </w:div>
    <w:div w:id="1448310236">
      <w:bodyDiv w:val="1"/>
      <w:marLeft w:val="0"/>
      <w:marRight w:val="0"/>
      <w:marTop w:val="0"/>
      <w:marBottom w:val="0"/>
      <w:divBdr>
        <w:top w:val="none" w:sz="0" w:space="0" w:color="auto"/>
        <w:left w:val="none" w:sz="0" w:space="0" w:color="auto"/>
        <w:bottom w:val="none" w:sz="0" w:space="0" w:color="auto"/>
        <w:right w:val="none" w:sz="0" w:space="0" w:color="auto"/>
      </w:divBdr>
    </w:div>
    <w:div w:id="1448698721">
      <w:bodyDiv w:val="1"/>
      <w:marLeft w:val="0"/>
      <w:marRight w:val="0"/>
      <w:marTop w:val="0"/>
      <w:marBottom w:val="0"/>
      <w:divBdr>
        <w:top w:val="none" w:sz="0" w:space="0" w:color="auto"/>
        <w:left w:val="none" w:sz="0" w:space="0" w:color="auto"/>
        <w:bottom w:val="none" w:sz="0" w:space="0" w:color="auto"/>
        <w:right w:val="none" w:sz="0" w:space="0" w:color="auto"/>
      </w:divBdr>
    </w:div>
    <w:div w:id="1448743609">
      <w:bodyDiv w:val="1"/>
      <w:marLeft w:val="0"/>
      <w:marRight w:val="0"/>
      <w:marTop w:val="0"/>
      <w:marBottom w:val="0"/>
      <w:divBdr>
        <w:top w:val="none" w:sz="0" w:space="0" w:color="auto"/>
        <w:left w:val="none" w:sz="0" w:space="0" w:color="auto"/>
        <w:bottom w:val="none" w:sz="0" w:space="0" w:color="auto"/>
        <w:right w:val="none" w:sz="0" w:space="0" w:color="auto"/>
      </w:divBdr>
    </w:div>
    <w:div w:id="1448815975">
      <w:bodyDiv w:val="1"/>
      <w:marLeft w:val="0"/>
      <w:marRight w:val="0"/>
      <w:marTop w:val="0"/>
      <w:marBottom w:val="0"/>
      <w:divBdr>
        <w:top w:val="none" w:sz="0" w:space="0" w:color="auto"/>
        <w:left w:val="none" w:sz="0" w:space="0" w:color="auto"/>
        <w:bottom w:val="none" w:sz="0" w:space="0" w:color="auto"/>
        <w:right w:val="none" w:sz="0" w:space="0" w:color="auto"/>
      </w:divBdr>
    </w:div>
    <w:div w:id="1448890391">
      <w:bodyDiv w:val="1"/>
      <w:marLeft w:val="0"/>
      <w:marRight w:val="0"/>
      <w:marTop w:val="0"/>
      <w:marBottom w:val="0"/>
      <w:divBdr>
        <w:top w:val="none" w:sz="0" w:space="0" w:color="auto"/>
        <w:left w:val="none" w:sz="0" w:space="0" w:color="auto"/>
        <w:bottom w:val="none" w:sz="0" w:space="0" w:color="auto"/>
        <w:right w:val="none" w:sz="0" w:space="0" w:color="auto"/>
      </w:divBdr>
    </w:div>
    <w:div w:id="1449199628">
      <w:bodyDiv w:val="1"/>
      <w:marLeft w:val="0"/>
      <w:marRight w:val="0"/>
      <w:marTop w:val="0"/>
      <w:marBottom w:val="0"/>
      <w:divBdr>
        <w:top w:val="none" w:sz="0" w:space="0" w:color="auto"/>
        <w:left w:val="none" w:sz="0" w:space="0" w:color="auto"/>
        <w:bottom w:val="none" w:sz="0" w:space="0" w:color="auto"/>
        <w:right w:val="none" w:sz="0" w:space="0" w:color="auto"/>
      </w:divBdr>
    </w:div>
    <w:div w:id="1450591964">
      <w:bodyDiv w:val="1"/>
      <w:marLeft w:val="0"/>
      <w:marRight w:val="0"/>
      <w:marTop w:val="0"/>
      <w:marBottom w:val="0"/>
      <w:divBdr>
        <w:top w:val="none" w:sz="0" w:space="0" w:color="auto"/>
        <w:left w:val="none" w:sz="0" w:space="0" w:color="auto"/>
        <w:bottom w:val="none" w:sz="0" w:space="0" w:color="auto"/>
        <w:right w:val="none" w:sz="0" w:space="0" w:color="auto"/>
      </w:divBdr>
    </w:div>
    <w:div w:id="1452171209">
      <w:bodyDiv w:val="1"/>
      <w:marLeft w:val="0"/>
      <w:marRight w:val="0"/>
      <w:marTop w:val="0"/>
      <w:marBottom w:val="0"/>
      <w:divBdr>
        <w:top w:val="none" w:sz="0" w:space="0" w:color="auto"/>
        <w:left w:val="none" w:sz="0" w:space="0" w:color="auto"/>
        <w:bottom w:val="none" w:sz="0" w:space="0" w:color="auto"/>
        <w:right w:val="none" w:sz="0" w:space="0" w:color="auto"/>
      </w:divBdr>
    </w:div>
    <w:div w:id="1452626118">
      <w:bodyDiv w:val="1"/>
      <w:marLeft w:val="0"/>
      <w:marRight w:val="0"/>
      <w:marTop w:val="0"/>
      <w:marBottom w:val="0"/>
      <w:divBdr>
        <w:top w:val="none" w:sz="0" w:space="0" w:color="auto"/>
        <w:left w:val="none" w:sz="0" w:space="0" w:color="auto"/>
        <w:bottom w:val="none" w:sz="0" w:space="0" w:color="auto"/>
        <w:right w:val="none" w:sz="0" w:space="0" w:color="auto"/>
      </w:divBdr>
    </w:div>
    <w:div w:id="1452675265">
      <w:bodyDiv w:val="1"/>
      <w:marLeft w:val="0"/>
      <w:marRight w:val="0"/>
      <w:marTop w:val="0"/>
      <w:marBottom w:val="0"/>
      <w:divBdr>
        <w:top w:val="none" w:sz="0" w:space="0" w:color="auto"/>
        <w:left w:val="none" w:sz="0" w:space="0" w:color="auto"/>
        <w:bottom w:val="none" w:sz="0" w:space="0" w:color="auto"/>
        <w:right w:val="none" w:sz="0" w:space="0" w:color="auto"/>
      </w:divBdr>
    </w:div>
    <w:div w:id="1452825312">
      <w:bodyDiv w:val="1"/>
      <w:marLeft w:val="0"/>
      <w:marRight w:val="0"/>
      <w:marTop w:val="0"/>
      <w:marBottom w:val="0"/>
      <w:divBdr>
        <w:top w:val="none" w:sz="0" w:space="0" w:color="auto"/>
        <w:left w:val="none" w:sz="0" w:space="0" w:color="auto"/>
        <w:bottom w:val="none" w:sz="0" w:space="0" w:color="auto"/>
        <w:right w:val="none" w:sz="0" w:space="0" w:color="auto"/>
      </w:divBdr>
    </w:div>
    <w:div w:id="1453288095">
      <w:bodyDiv w:val="1"/>
      <w:marLeft w:val="0"/>
      <w:marRight w:val="0"/>
      <w:marTop w:val="0"/>
      <w:marBottom w:val="0"/>
      <w:divBdr>
        <w:top w:val="none" w:sz="0" w:space="0" w:color="auto"/>
        <w:left w:val="none" w:sz="0" w:space="0" w:color="auto"/>
        <w:bottom w:val="none" w:sz="0" w:space="0" w:color="auto"/>
        <w:right w:val="none" w:sz="0" w:space="0" w:color="auto"/>
      </w:divBdr>
    </w:div>
    <w:div w:id="1454523412">
      <w:bodyDiv w:val="1"/>
      <w:marLeft w:val="0"/>
      <w:marRight w:val="0"/>
      <w:marTop w:val="0"/>
      <w:marBottom w:val="0"/>
      <w:divBdr>
        <w:top w:val="none" w:sz="0" w:space="0" w:color="auto"/>
        <w:left w:val="none" w:sz="0" w:space="0" w:color="auto"/>
        <w:bottom w:val="none" w:sz="0" w:space="0" w:color="auto"/>
        <w:right w:val="none" w:sz="0" w:space="0" w:color="auto"/>
      </w:divBdr>
    </w:div>
    <w:div w:id="1454590826">
      <w:bodyDiv w:val="1"/>
      <w:marLeft w:val="0"/>
      <w:marRight w:val="0"/>
      <w:marTop w:val="0"/>
      <w:marBottom w:val="0"/>
      <w:divBdr>
        <w:top w:val="none" w:sz="0" w:space="0" w:color="auto"/>
        <w:left w:val="none" w:sz="0" w:space="0" w:color="auto"/>
        <w:bottom w:val="none" w:sz="0" w:space="0" w:color="auto"/>
        <w:right w:val="none" w:sz="0" w:space="0" w:color="auto"/>
      </w:divBdr>
    </w:div>
    <w:div w:id="1454595912">
      <w:bodyDiv w:val="1"/>
      <w:marLeft w:val="0"/>
      <w:marRight w:val="0"/>
      <w:marTop w:val="0"/>
      <w:marBottom w:val="0"/>
      <w:divBdr>
        <w:top w:val="none" w:sz="0" w:space="0" w:color="auto"/>
        <w:left w:val="none" w:sz="0" w:space="0" w:color="auto"/>
        <w:bottom w:val="none" w:sz="0" w:space="0" w:color="auto"/>
        <w:right w:val="none" w:sz="0" w:space="0" w:color="auto"/>
      </w:divBdr>
      <w:divsChild>
        <w:div w:id="40908899">
          <w:marLeft w:val="480"/>
          <w:marRight w:val="0"/>
          <w:marTop w:val="0"/>
          <w:marBottom w:val="0"/>
          <w:divBdr>
            <w:top w:val="none" w:sz="0" w:space="0" w:color="auto"/>
            <w:left w:val="none" w:sz="0" w:space="0" w:color="auto"/>
            <w:bottom w:val="none" w:sz="0" w:space="0" w:color="auto"/>
            <w:right w:val="none" w:sz="0" w:space="0" w:color="auto"/>
          </w:divBdr>
        </w:div>
        <w:div w:id="100953286">
          <w:marLeft w:val="480"/>
          <w:marRight w:val="0"/>
          <w:marTop w:val="0"/>
          <w:marBottom w:val="0"/>
          <w:divBdr>
            <w:top w:val="none" w:sz="0" w:space="0" w:color="auto"/>
            <w:left w:val="none" w:sz="0" w:space="0" w:color="auto"/>
            <w:bottom w:val="none" w:sz="0" w:space="0" w:color="auto"/>
            <w:right w:val="none" w:sz="0" w:space="0" w:color="auto"/>
          </w:divBdr>
        </w:div>
        <w:div w:id="204291704">
          <w:marLeft w:val="480"/>
          <w:marRight w:val="0"/>
          <w:marTop w:val="0"/>
          <w:marBottom w:val="0"/>
          <w:divBdr>
            <w:top w:val="none" w:sz="0" w:space="0" w:color="auto"/>
            <w:left w:val="none" w:sz="0" w:space="0" w:color="auto"/>
            <w:bottom w:val="none" w:sz="0" w:space="0" w:color="auto"/>
            <w:right w:val="none" w:sz="0" w:space="0" w:color="auto"/>
          </w:divBdr>
        </w:div>
        <w:div w:id="304164513">
          <w:marLeft w:val="480"/>
          <w:marRight w:val="0"/>
          <w:marTop w:val="0"/>
          <w:marBottom w:val="0"/>
          <w:divBdr>
            <w:top w:val="none" w:sz="0" w:space="0" w:color="auto"/>
            <w:left w:val="none" w:sz="0" w:space="0" w:color="auto"/>
            <w:bottom w:val="none" w:sz="0" w:space="0" w:color="auto"/>
            <w:right w:val="none" w:sz="0" w:space="0" w:color="auto"/>
          </w:divBdr>
        </w:div>
        <w:div w:id="304553049">
          <w:marLeft w:val="480"/>
          <w:marRight w:val="0"/>
          <w:marTop w:val="0"/>
          <w:marBottom w:val="0"/>
          <w:divBdr>
            <w:top w:val="none" w:sz="0" w:space="0" w:color="auto"/>
            <w:left w:val="none" w:sz="0" w:space="0" w:color="auto"/>
            <w:bottom w:val="none" w:sz="0" w:space="0" w:color="auto"/>
            <w:right w:val="none" w:sz="0" w:space="0" w:color="auto"/>
          </w:divBdr>
        </w:div>
        <w:div w:id="455217789">
          <w:marLeft w:val="480"/>
          <w:marRight w:val="0"/>
          <w:marTop w:val="0"/>
          <w:marBottom w:val="0"/>
          <w:divBdr>
            <w:top w:val="none" w:sz="0" w:space="0" w:color="auto"/>
            <w:left w:val="none" w:sz="0" w:space="0" w:color="auto"/>
            <w:bottom w:val="none" w:sz="0" w:space="0" w:color="auto"/>
            <w:right w:val="none" w:sz="0" w:space="0" w:color="auto"/>
          </w:divBdr>
        </w:div>
        <w:div w:id="455413157">
          <w:marLeft w:val="480"/>
          <w:marRight w:val="0"/>
          <w:marTop w:val="0"/>
          <w:marBottom w:val="0"/>
          <w:divBdr>
            <w:top w:val="none" w:sz="0" w:space="0" w:color="auto"/>
            <w:left w:val="none" w:sz="0" w:space="0" w:color="auto"/>
            <w:bottom w:val="none" w:sz="0" w:space="0" w:color="auto"/>
            <w:right w:val="none" w:sz="0" w:space="0" w:color="auto"/>
          </w:divBdr>
        </w:div>
        <w:div w:id="460341840">
          <w:marLeft w:val="480"/>
          <w:marRight w:val="0"/>
          <w:marTop w:val="0"/>
          <w:marBottom w:val="0"/>
          <w:divBdr>
            <w:top w:val="none" w:sz="0" w:space="0" w:color="auto"/>
            <w:left w:val="none" w:sz="0" w:space="0" w:color="auto"/>
            <w:bottom w:val="none" w:sz="0" w:space="0" w:color="auto"/>
            <w:right w:val="none" w:sz="0" w:space="0" w:color="auto"/>
          </w:divBdr>
        </w:div>
        <w:div w:id="510411756">
          <w:marLeft w:val="480"/>
          <w:marRight w:val="0"/>
          <w:marTop w:val="0"/>
          <w:marBottom w:val="0"/>
          <w:divBdr>
            <w:top w:val="none" w:sz="0" w:space="0" w:color="auto"/>
            <w:left w:val="none" w:sz="0" w:space="0" w:color="auto"/>
            <w:bottom w:val="none" w:sz="0" w:space="0" w:color="auto"/>
            <w:right w:val="none" w:sz="0" w:space="0" w:color="auto"/>
          </w:divBdr>
        </w:div>
        <w:div w:id="514851056">
          <w:marLeft w:val="480"/>
          <w:marRight w:val="0"/>
          <w:marTop w:val="0"/>
          <w:marBottom w:val="0"/>
          <w:divBdr>
            <w:top w:val="none" w:sz="0" w:space="0" w:color="auto"/>
            <w:left w:val="none" w:sz="0" w:space="0" w:color="auto"/>
            <w:bottom w:val="none" w:sz="0" w:space="0" w:color="auto"/>
            <w:right w:val="none" w:sz="0" w:space="0" w:color="auto"/>
          </w:divBdr>
        </w:div>
        <w:div w:id="541790833">
          <w:marLeft w:val="480"/>
          <w:marRight w:val="0"/>
          <w:marTop w:val="0"/>
          <w:marBottom w:val="0"/>
          <w:divBdr>
            <w:top w:val="none" w:sz="0" w:space="0" w:color="auto"/>
            <w:left w:val="none" w:sz="0" w:space="0" w:color="auto"/>
            <w:bottom w:val="none" w:sz="0" w:space="0" w:color="auto"/>
            <w:right w:val="none" w:sz="0" w:space="0" w:color="auto"/>
          </w:divBdr>
        </w:div>
        <w:div w:id="552473414">
          <w:marLeft w:val="480"/>
          <w:marRight w:val="0"/>
          <w:marTop w:val="0"/>
          <w:marBottom w:val="0"/>
          <w:divBdr>
            <w:top w:val="none" w:sz="0" w:space="0" w:color="auto"/>
            <w:left w:val="none" w:sz="0" w:space="0" w:color="auto"/>
            <w:bottom w:val="none" w:sz="0" w:space="0" w:color="auto"/>
            <w:right w:val="none" w:sz="0" w:space="0" w:color="auto"/>
          </w:divBdr>
        </w:div>
        <w:div w:id="612443130">
          <w:marLeft w:val="480"/>
          <w:marRight w:val="0"/>
          <w:marTop w:val="0"/>
          <w:marBottom w:val="0"/>
          <w:divBdr>
            <w:top w:val="none" w:sz="0" w:space="0" w:color="auto"/>
            <w:left w:val="none" w:sz="0" w:space="0" w:color="auto"/>
            <w:bottom w:val="none" w:sz="0" w:space="0" w:color="auto"/>
            <w:right w:val="none" w:sz="0" w:space="0" w:color="auto"/>
          </w:divBdr>
        </w:div>
        <w:div w:id="634717245">
          <w:marLeft w:val="480"/>
          <w:marRight w:val="0"/>
          <w:marTop w:val="0"/>
          <w:marBottom w:val="0"/>
          <w:divBdr>
            <w:top w:val="none" w:sz="0" w:space="0" w:color="auto"/>
            <w:left w:val="none" w:sz="0" w:space="0" w:color="auto"/>
            <w:bottom w:val="none" w:sz="0" w:space="0" w:color="auto"/>
            <w:right w:val="none" w:sz="0" w:space="0" w:color="auto"/>
          </w:divBdr>
        </w:div>
        <w:div w:id="663975877">
          <w:marLeft w:val="480"/>
          <w:marRight w:val="0"/>
          <w:marTop w:val="0"/>
          <w:marBottom w:val="0"/>
          <w:divBdr>
            <w:top w:val="none" w:sz="0" w:space="0" w:color="auto"/>
            <w:left w:val="none" w:sz="0" w:space="0" w:color="auto"/>
            <w:bottom w:val="none" w:sz="0" w:space="0" w:color="auto"/>
            <w:right w:val="none" w:sz="0" w:space="0" w:color="auto"/>
          </w:divBdr>
        </w:div>
        <w:div w:id="679891529">
          <w:marLeft w:val="480"/>
          <w:marRight w:val="0"/>
          <w:marTop w:val="0"/>
          <w:marBottom w:val="0"/>
          <w:divBdr>
            <w:top w:val="none" w:sz="0" w:space="0" w:color="auto"/>
            <w:left w:val="none" w:sz="0" w:space="0" w:color="auto"/>
            <w:bottom w:val="none" w:sz="0" w:space="0" w:color="auto"/>
            <w:right w:val="none" w:sz="0" w:space="0" w:color="auto"/>
          </w:divBdr>
        </w:div>
        <w:div w:id="729155220">
          <w:marLeft w:val="480"/>
          <w:marRight w:val="0"/>
          <w:marTop w:val="0"/>
          <w:marBottom w:val="0"/>
          <w:divBdr>
            <w:top w:val="none" w:sz="0" w:space="0" w:color="auto"/>
            <w:left w:val="none" w:sz="0" w:space="0" w:color="auto"/>
            <w:bottom w:val="none" w:sz="0" w:space="0" w:color="auto"/>
            <w:right w:val="none" w:sz="0" w:space="0" w:color="auto"/>
          </w:divBdr>
        </w:div>
        <w:div w:id="775903389">
          <w:marLeft w:val="480"/>
          <w:marRight w:val="0"/>
          <w:marTop w:val="0"/>
          <w:marBottom w:val="0"/>
          <w:divBdr>
            <w:top w:val="none" w:sz="0" w:space="0" w:color="auto"/>
            <w:left w:val="none" w:sz="0" w:space="0" w:color="auto"/>
            <w:bottom w:val="none" w:sz="0" w:space="0" w:color="auto"/>
            <w:right w:val="none" w:sz="0" w:space="0" w:color="auto"/>
          </w:divBdr>
        </w:div>
        <w:div w:id="903564594">
          <w:marLeft w:val="480"/>
          <w:marRight w:val="0"/>
          <w:marTop w:val="0"/>
          <w:marBottom w:val="0"/>
          <w:divBdr>
            <w:top w:val="none" w:sz="0" w:space="0" w:color="auto"/>
            <w:left w:val="none" w:sz="0" w:space="0" w:color="auto"/>
            <w:bottom w:val="none" w:sz="0" w:space="0" w:color="auto"/>
            <w:right w:val="none" w:sz="0" w:space="0" w:color="auto"/>
          </w:divBdr>
        </w:div>
        <w:div w:id="937522619">
          <w:marLeft w:val="480"/>
          <w:marRight w:val="0"/>
          <w:marTop w:val="0"/>
          <w:marBottom w:val="0"/>
          <w:divBdr>
            <w:top w:val="none" w:sz="0" w:space="0" w:color="auto"/>
            <w:left w:val="none" w:sz="0" w:space="0" w:color="auto"/>
            <w:bottom w:val="none" w:sz="0" w:space="0" w:color="auto"/>
            <w:right w:val="none" w:sz="0" w:space="0" w:color="auto"/>
          </w:divBdr>
        </w:div>
        <w:div w:id="990867664">
          <w:marLeft w:val="480"/>
          <w:marRight w:val="0"/>
          <w:marTop w:val="0"/>
          <w:marBottom w:val="0"/>
          <w:divBdr>
            <w:top w:val="none" w:sz="0" w:space="0" w:color="auto"/>
            <w:left w:val="none" w:sz="0" w:space="0" w:color="auto"/>
            <w:bottom w:val="none" w:sz="0" w:space="0" w:color="auto"/>
            <w:right w:val="none" w:sz="0" w:space="0" w:color="auto"/>
          </w:divBdr>
        </w:div>
        <w:div w:id="997728529">
          <w:marLeft w:val="480"/>
          <w:marRight w:val="0"/>
          <w:marTop w:val="0"/>
          <w:marBottom w:val="0"/>
          <w:divBdr>
            <w:top w:val="none" w:sz="0" w:space="0" w:color="auto"/>
            <w:left w:val="none" w:sz="0" w:space="0" w:color="auto"/>
            <w:bottom w:val="none" w:sz="0" w:space="0" w:color="auto"/>
            <w:right w:val="none" w:sz="0" w:space="0" w:color="auto"/>
          </w:divBdr>
        </w:div>
        <w:div w:id="1008168196">
          <w:marLeft w:val="480"/>
          <w:marRight w:val="0"/>
          <w:marTop w:val="0"/>
          <w:marBottom w:val="0"/>
          <w:divBdr>
            <w:top w:val="none" w:sz="0" w:space="0" w:color="auto"/>
            <w:left w:val="none" w:sz="0" w:space="0" w:color="auto"/>
            <w:bottom w:val="none" w:sz="0" w:space="0" w:color="auto"/>
            <w:right w:val="none" w:sz="0" w:space="0" w:color="auto"/>
          </w:divBdr>
        </w:div>
        <w:div w:id="1038630140">
          <w:marLeft w:val="480"/>
          <w:marRight w:val="0"/>
          <w:marTop w:val="0"/>
          <w:marBottom w:val="0"/>
          <w:divBdr>
            <w:top w:val="none" w:sz="0" w:space="0" w:color="auto"/>
            <w:left w:val="none" w:sz="0" w:space="0" w:color="auto"/>
            <w:bottom w:val="none" w:sz="0" w:space="0" w:color="auto"/>
            <w:right w:val="none" w:sz="0" w:space="0" w:color="auto"/>
          </w:divBdr>
        </w:div>
        <w:div w:id="1141994209">
          <w:marLeft w:val="480"/>
          <w:marRight w:val="0"/>
          <w:marTop w:val="0"/>
          <w:marBottom w:val="0"/>
          <w:divBdr>
            <w:top w:val="none" w:sz="0" w:space="0" w:color="auto"/>
            <w:left w:val="none" w:sz="0" w:space="0" w:color="auto"/>
            <w:bottom w:val="none" w:sz="0" w:space="0" w:color="auto"/>
            <w:right w:val="none" w:sz="0" w:space="0" w:color="auto"/>
          </w:divBdr>
        </w:div>
        <w:div w:id="1215239410">
          <w:marLeft w:val="480"/>
          <w:marRight w:val="0"/>
          <w:marTop w:val="0"/>
          <w:marBottom w:val="0"/>
          <w:divBdr>
            <w:top w:val="none" w:sz="0" w:space="0" w:color="auto"/>
            <w:left w:val="none" w:sz="0" w:space="0" w:color="auto"/>
            <w:bottom w:val="none" w:sz="0" w:space="0" w:color="auto"/>
            <w:right w:val="none" w:sz="0" w:space="0" w:color="auto"/>
          </w:divBdr>
        </w:div>
        <w:div w:id="1218473774">
          <w:marLeft w:val="480"/>
          <w:marRight w:val="0"/>
          <w:marTop w:val="0"/>
          <w:marBottom w:val="0"/>
          <w:divBdr>
            <w:top w:val="none" w:sz="0" w:space="0" w:color="auto"/>
            <w:left w:val="none" w:sz="0" w:space="0" w:color="auto"/>
            <w:bottom w:val="none" w:sz="0" w:space="0" w:color="auto"/>
            <w:right w:val="none" w:sz="0" w:space="0" w:color="auto"/>
          </w:divBdr>
        </w:div>
        <w:div w:id="1285505640">
          <w:marLeft w:val="480"/>
          <w:marRight w:val="0"/>
          <w:marTop w:val="0"/>
          <w:marBottom w:val="0"/>
          <w:divBdr>
            <w:top w:val="none" w:sz="0" w:space="0" w:color="auto"/>
            <w:left w:val="none" w:sz="0" w:space="0" w:color="auto"/>
            <w:bottom w:val="none" w:sz="0" w:space="0" w:color="auto"/>
            <w:right w:val="none" w:sz="0" w:space="0" w:color="auto"/>
          </w:divBdr>
        </w:div>
        <w:div w:id="1423261655">
          <w:marLeft w:val="480"/>
          <w:marRight w:val="0"/>
          <w:marTop w:val="0"/>
          <w:marBottom w:val="0"/>
          <w:divBdr>
            <w:top w:val="none" w:sz="0" w:space="0" w:color="auto"/>
            <w:left w:val="none" w:sz="0" w:space="0" w:color="auto"/>
            <w:bottom w:val="none" w:sz="0" w:space="0" w:color="auto"/>
            <w:right w:val="none" w:sz="0" w:space="0" w:color="auto"/>
          </w:divBdr>
        </w:div>
        <w:div w:id="1488593987">
          <w:marLeft w:val="480"/>
          <w:marRight w:val="0"/>
          <w:marTop w:val="0"/>
          <w:marBottom w:val="0"/>
          <w:divBdr>
            <w:top w:val="none" w:sz="0" w:space="0" w:color="auto"/>
            <w:left w:val="none" w:sz="0" w:space="0" w:color="auto"/>
            <w:bottom w:val="none" w:sz="0" w:space="0" w:color="auto"/>
            <w:right w:val="none" w:sz="0" w:space="0" w:color="auto"/>
          </w:divBdr>
        </w:div>
        <w:div w:id="1519154709">
          <w:marLeft w:val="480"/>
          <w:marRight w:val="0"/>
          <w:marTop w:val="0"/>
          <w:marBottom w:val="0"/>
          <w:divBdr>
            <w:top w:val="none" w:sz="0" w:space="0" w:color="auto"/>
            <w:left w:val="none" w:sz="0" w:space="0" w:color="auto"/>
            <w:bottom w:val="none" w:sz="0" w:space="0" w:color="auto"/>
            <w:right w:val="none" w:sz="0" w:space="0" w:color="auto"/>
          </w:divBdr>
        </w:div>
        <w:div w:id="1525828967">
          <w:marLeft w:val="480"/>
          <w:marRight w:val="0"/>
          <w:marTop w:val="0"/>
          <w:marBottom w:val="0"/>
          <w:divBdr>
            <w:top w:val="none" w:sz="0" w:space="0" w:color="auto"/>
            <w:left w:val="none" w:sz="0" w:space="0" w:color="auto"/>
            <w:bottom w:val="none" w:sz="0" w:space="0" w:color="auto"/>
            <w:right w:val="none" w:sz="0" w:space="0" w:color="auto"/>
          </w:divBdr>
        </w:div>
        <w:div w:id="1554151688">
          <w:marLeft w:val="480"/>
          <w:marRight w:val="0"/>
          <w:marTop w:val="0"/>
          <w:marBottom w:val="0"/>
          <w:divBdr>
            <w:top w:val="none" w:sz="0" w:space="0" w:color="auto"/>
            <w:left w:val="none" w:sz="0" w:space="0" w:color="auto"/>
            <w:bottom w:val="none" w:sz="0" w:space="0" w:color="auto"/>
            <w:right w:val="none" w:sz="0" w:space="0" w:color="auto"/>
          </w:divBdr>
        </w:div>
        <w:div w:id="1560363224">
          <w:marLeft w:val="480"/>
          <w:marRight w:val="0"/>
          <w:marTop w:val="0"/>
          <w:marBottom w:val="0"/>
          <w:divBdr>
            <w:top w:val="none" w:sz="0" w:space="0" w:color="auto"/>
            <w:left w:val="none" w:sz="0" w:space="0" w:color="auto"/>
            <w:bottom w:val="none" w:sz="0" w:space="0" w:color="auto"/>
            <w:right w:val="none" w:sz="0" w:space="0" w:color="auto"/>
          </w:divBdr>
        </w:div>
        <w:div w:id="1637686236">
          <w:marLeft w:val="480"/>
          <w:marRight w:val="0"/>
          <w:marTop w:val="0"/>
          <w:marBottom w:val="0"/>
          <w:divBdr>
            <w:top w:val="none" w:sz="0" w:space="0" w:color="auto"/>
            <w:left w:val="none" w:sz="0" w:space="0" w:color="auto"/>
            <w:bottom w:val="none" w:sz="0" w:space="0" w:color="auto"/>
            <w:right w:val="none" w:sz="0" w:space="0" w:color="auto"/>
          </w:divBdr>
        </w:div>
        <w:div w:id="1778792836">
          <w:marLeft w:val="480"/>
          <w:marRight w:val="0"/>
          <w:marTop w:val="0"/>
          <w:marBottom w:val="0"/>
          <w:divBdr>
            <w:top w:val="none" w:sz="0" w:space="0" w:color="auto"/>
            <w:left w:val="none" w:sz="0" w:space="0" w:color="auto"/>
            <w:bottom w:val="none" w:sz="0" w:space="0" w:color="auto"/>
            <w:right w:val="none" w:sz="0" w:space="0" w:color="auto"/>
          </w:divBdr>
        </w:div>
        <w:div w:id="1834830051">
          <w:marLeft w:val="480"/>
          <w:marRight w:val="0"/>
          <w:marTop w:val="0"/>
          <w:marBottom w:val="0"/>
          <w:divBdr>
            <w:top w:val="none" w:sz="0" w:space="0" w:color="auto"/>
            <w:left w:val="none" w:sz="0" w:space="0" w:color="auto"/>
            <w:bottom w:val="none" w:sz="0" w:space="0" w:color="auto"/>
            <w:right w:val="none" w:sz="0" w:space="0" w:color="auto"/>
          </w:divBdr>
        </w:div>
        <w:div w:id="1933930529">
          <w:marLeft w:val="480"/>
          <w:marRight w:val="0"/>
          <w:marTop w:val="0"/>
          <w:marBottom w:val="0"/>
          <w:divBdr>
            <w:top w:val="none" w:sz="0" w:space="0" w:color="auto"/>
            <w:left w:val="none" w:sz="0" w:space="0" w:color="auto"/>
            <w:bottom w:val="none" w:sz="0" w:space="0" w:color="auto"/>
            <w:right w:val="none" w:sz="0" w:space="0" w:color="auto"/>
          </w:divBdr>
        </w:div>
        <w:div w:id="1942954894">
          <w:marLeft w:val="480"/>
          <w:marRight w:val="0"/>
          <w:marTop w:val="0"/>
          <w:marBottom w:val="0"/>
          <w:divBdr>
            <w:top w:val="none" w:sz="0" w:space="0" w:color="auto"/>
            <w:left w:val="none" w:sz="0" w:space="0" w:color="auto"/>
            <w:bottom w:val="none" w:sz="0" w:space="0" w:color="auto"/>
            <w:right w:val="none" w:sz="0" w:space="0" w:color="auto"/>
          </w:divBdr>
        </w:div>
        <w:div w:id="1961255531">
          <w:marLeft w:val="480"/>
          <w:marRight w:val="0"/>
          <w:marTop w:val="0"/>
          <w:marBottom w:val="0"/>
          <w:divBdr>
            <w:top w:val="none" w:sz="0" w:space="0" w:color="auto"/>
            <w:left w:val="none" w:sz="0" w:space="0" w:color="auto"/>
            <w:bottom w:val="none" w:sz="0" w:space="0" w:color="auto"/>
            <w:right w:val="none" w:sz="0" w:space="0" w:color="auto"/>
          </w:divBdr>
        </w:div>
        <w:div w:id="1995790678">
          <w:marLeft w:val="480"/>
          <w:marRight w:val="0"/>
          <w:marTop w:val="0"/>
          <w:marBottom w:val="0"/>
          <w:divBdr>
            <w:top w:val="none" w:sz="0" w:space="0" w:color="auto"/>
            <w:left w:val="none" w:sz="0" w:space="0" w:color="auto"/>
            <w:bottom w:val="none" w:sz="0" w:space="0" w:color="auto"/>
            <w:right w:val="none" w:sz="0" w:space="0" w:color="auto"/>
          </w:divBdr>
        </w:div>
        <w:div w:id="2076705802">
          <w:marLeft w:val="480"/>
          <w:marRight w:val="0"/>
          <w:marTop w:val="0"/>
          <w:marBottom w:val="0"/>
          <w:divBdr>
            <w:top w:val="none" w:sz="0" w:space="0" w:color="auto"/>
            <w:left w:val="none" w:sz="0" w:space="0" w:color="auto"/>
            <w:bottom w:val="none" w:sz="0" w:space="0" w:color="auto"/>
            <w:right w:val="none" w:sz="0" w:space="0" w:color="auto"/>
          </w:divBdr>
        </w:div>
        <w:div w:id="2092459749">
          <w:marLeft w:val="480"/>
          <w:marRight w:val="0"/>
          <w:marTop w:val="0"/>
          <w:marBottom w:val="0"/>
          <w:divBdr>
            <w:top w:val="none" w:sz="0" w:space="0" w:color="auto"/>
            <w:left w:val="none" w:sz="0" w:space="0" w:color="auto"/>
            <w:bottom w:val="none" w:sz="0" w:space="0" w:color="auto"/>
            <w:right w:val="none" w:sz="0" w:space="0" w:color="auto"/>
          </w:divBdr>
        </w:div>
        <w:div w:id="2122332094">
          <w:marLeft w:val="480"/>
          <w:marRight w:val="0"/>
          <w:marTop w:val="0"/>
          <w:marBottom w:val="0"/>
          <w:divBdr>
            <w:top w:val="none" w:sz="0" w:space="0" w:color="auto"/>
            <w:left w:val="none" w:sz="0" w:space="0" w:color="auto"/>
            <w:bottom w:val="none" w:sz="0" w:space="0" w:color="auto"/>
            <w:right w:val="none" w:sz="0" w:space="0" w:color="auto"/>
          </w:divBdr>
        </w:div>
      </w:divsChild>
    </w:div>
    <w:div w:id="1456556465">
      <w:bodyDiv w:val="1"/>
      <w:marLeft w:val="0"/>
      <w:marRight w:val="0"/>
      <w:marTop w:val="0"/>
      <w:marBottom w:val="0"/>
      <w:divBdr>
        <w:top w:val="none" w:sz="0" w:space="0" w:color="auto"/>
        <w:left w:val="none" w:sz="0" w:space="0" w:color="auto"/>
        <w:bottom w:val="none" w:sz="0" w:space="0" w:color="auto"/>
        <w:right w:val="none" w:sz="0" w:space="0" w:color="auto"/>
      </w:divBdr>
    </w:div>
    <w:div w:id="1456635808">
      <w:bodyDiv w:val="1"/>
      <w:marLeft w:val="0"/>
      <w:marRight w:val="0"/>
      <w:marTop w:val="0"/>
      <w:marBottom w:val="0"/>
      <w:divBdr>
        <w:top w:val="none" w:sz="0" w:space="0" w:color="auto"/>
        <w:left w:val="none" w:sz="0" w:space="0" w:color="auto"/>
        <w:bottom w:val="none" w:sz="0" w:space="0" w:color="auto"/>
        <w:right w:val="none" w:sz="0" w:space="0" w:color="auto"/>
      </w:divBdr>
    </w:div>
    <w:div w:id="1456680682">
      <w:bodyDiv w:val="1"/>
      <w:marLeft w:val="0"/>
      <w:marRight w:val="0"/>
      <w:marTop w:val="0"/>
      <w:marBottom w:val="0"/>
      <w:divBdr>
        <w:top w:val="none" w:sz="0" w:space="0" w:color="auto"/>
        <w:left w:val="none" w:sz="0" w:space="0" w:color="auto"/>
        <w:bottom w:val="none" w:sz="0" w:space="0" w:color="auto"/>
        <w:right w:val="none" w:sz="0" w:space="0" w:color="auto"/>
      </w:divBdr>
    </w:div>
    <w:div w:id="1456828000">
      <w:bodyDiv w:val="1"/>
      <w:marLeft w:val="0"/>
      <w:marRight w:val="0"/>
      <w:marTop w:val="0"/>
      <w:marBottom w:val="0"/>
      <w:divBdr>
        <w:top w:val="none" w:sz="0" w:space="0" w:color="auto"/>
        <w:left w:val="none" w:sz="0" w:space="0" w:color="auto"/>
        <w:bottom w:val="none" w:sz="0" w:space="0" w:color="auto"/>
        <w:right w:val="none" w:sz="0" w:space="0" w:color="auto"/>
      </w:divBdr>
    </w:div>
    <w:div w:id="1457063631">
      <w:bodyDiv w:val="1"/>
      <w:marLeft w:val="0"/>
      <w:marRight w:val="0"/>
      <w:marTop w:val="0"/>
      <w:marBottom w:val="0"/>
      <w:divBdr>
        <w:top w:val="none" w:sz="0" w:space="0" w:color="auto"/>
        <w:left w:val="none" w:sz="0" w:space="0" w:color="auto"/>
        <w:bottom w:val="none" w:sz="0" w:space="0" w:color="auto"/>
        <w:right w:val="none" w:sz="0" w:space="0" w:color="auto"/>
      </w:divBdr>
    </w:div>
    <w:div w:id="1458065743">
      <w:bodyDiv w:val="1"/>
      <w:marLeft w:val="0"/>
      <w:marRight w:val="0"/>
      <w:marTop w:val="0"/>
      <w:marBottom w:val="0"/>
      <w:divBdr>
        <w:top w:val="none" w:sz="0" w:space="0" w:color="auto"/>
        <w:left w:val="none" w:sz="0" w:space="0" w:color="auto"/>
        <w:bottom w:val="none" w:sz="0" w:space="0" w:color="auto"/>
        <w:right w:val="none" w:sz="0" w:space="0" w:color="auto"/>
      </w:divBdr>
    </w:div>
    <w:div w:id="1458334820">
      <w:bodyDiv w:val="1"/>
      <w:marLeft w:val="0"/>
      <w:marRight w:val="0"/>
      <w:marTop w:val="0"/>
      <w:marBottom w:val="0"/>
      <w:divBdr>
        <w:top w:val="none" w:sz="0" w:space="0" w:color="auto"/>
        <w:left w:val="none" w:sz="0" w:space="0" w:color="auto"/>
        <w:bottom w:val="none" w:sz="0" w:space="0" w:color="auto"/>
        <w:right w:val="none" w:sz="0" w:space="0" w:color="auto"/>
      </w:divBdr>
    </w:div>
    <w:div w:id="1459182691">
      <w:bodyDiv w:val="1"/>
      <w:marLeft w:val="0"/>
      <w:marRight w:val="0"/>
      <w:marTop w:val="0"/>
      <w:marBottom w:val="0"/>
      <w:divBdr>
        <w:top w:val="none" w:sz="0" w:space="0" w:color="auto"/>
        <w:left w:val="none" w:sz="0" w:space="0" w:color="auto"/>
        <w:bottom w:val="none" w:sz="0" w:space="0" w:color="auto"/>
        <w:right w:val="none" w:sz="0" w:space="0" w:color="auto"/>
      </w:divBdr>
    </w:div>
    <w:div w:id="1459840933">
      <w:bodyDiv w:val="1"/>
      <w:marLeft w:val="0"/>
      <w:marRight w:val="0"/>
      <w:marTop w:val="0"/>
      <w:marBottom w:val="0"/>
      <w:divBdr>
        <w:top w:val="none" w:sz="0" w:space="0" w:color="auto"/>
        <w:left w:val="none" w:sz="0" w:space="0" w:color="auto"/>
        <w:bottom w:val="none" w:sz="0" w:space="0" w:color="auto"/>
        <w:right w:val="none" w:sz="0" w:space="0" w:color="auto"/>
      </w:divBdr>
    </w:div>
    <w:div w:id="1460105549">
      <w:bodyDiv w:val="1"/>
      <w:marLeft w:val="0"/>
      <w:marRight w:val="0"/>
      <w:marTop w:val="0"/>
      <w:marBottom w:val="0"/>
      <w:divBdr>
        <w:top w:val="none" w:sz="0" w:space="0" w:color="auto"/>
        <w:left w:val="none" w:sz="0" w:space="0" w:color="auto"/>
        <w:bottom w:val="none" w:sz="0" w:space="0" w:color="auto"/>
        <w:right w:val="none" w:sz="0" w:space="0" w:color="auto"/>
      </w:divBdr>
    </w:div>
    <w:div w:id="1460152467">
      <w:bodyDiv w:val="1"/>
      <w:marLeft w:val="0"/>
      <w:marRight w:val="0"/>
      <w:marTop w:val="0"/>
      <w:marBottom w:val="0"/>
      <w:divBdr>
        <w:top w:val="none" w:sz="0" w:space="0" w:color="auto"/>
        <w:left w:val="none" w:sz="0" w:space="0" w:color="auto"/>
        <w:bottom w:val="none" w:sz="0" w:space="0" w:color="auto"/>
        <w:right w:val="none" w:sz="0" w:space="0" w:color="auto"/>
      </w:divBdr>
    </w:div>
    <w:div w:id="1460567125">
      <w:bodyDiv w:val="1"/>
      <w:marLeft w:val="0"/>
      <w:marRight w:val="0"/>
      <w:marTop w:val="0"/>
      <w:marBottom w:val="0"/>
      <w:divBdr>
        <w:top w:val="none" w:sz="0" w:space="0" w:color="auto"/>
        <w:left w:val="none" w:sz="0" w:space="0" w:color="auto"/>
        <w:bottom w:val="none" w:sz="0" w:space="0" w:color="auto"/>
        <w:right w:val="none" w:sz="0" w:space="0" w:color="auto"/>
      </w:divBdr>
    </w:div>
    <w:div w:id="1460998273">
      <w:bodyDiv w:val="1"/>
      <w:marLeft w:val="0"/>
      <w:marRight w:val="0"/>
      <w:marTop w:val="0"/>
      <w:marBottom w:val="0"/>
      <w:divBdr>
        <w:top w:val="none" w:sz="0" w:space="0" w:color="auto"/>
        <w:left w:val="none" w:sz="0" w:space="0" w:color="auto"/>
        <w:bottom w:val="none" w:sz="0" w:space="0" w:color="auto"/>
        <w:right w:val="none" w:sz="0" w:space="0" w:color="auto"/>
      </w:divBdr>
      <w:divsChild>
        <w:div w:id="16740766">
          <w:marLeft w:val="480"/>
          <w:marRight w:val="0"/>
          <w:marTop w:val="0"/>
          <w:marBottom w:val="0"/>
          <w:divBdr>
            <w:top w:val="none" w:sz="0" w:space="0" w:color="auto"/>
            <w:left w:val="none" w:sz="0" w:space="0" w:color="auto"/>
            <w:bottom w:val="none" w:sz="0" w:space="0" w:color="auto"/>
            <w:right w:val="none" w:sz="0" w:space="0" w:color="auto"/>
          </w:divBdr>
        </w:div>
        <w:div w:id="85076308">
          <w:marLeft w:val="480"/>
          <w:marRight w:val="0"/>
          <w:marTop w:val="0"/>
          <w:marBottom w:val="0"/>
          <w:divBdr>
            <w:top w:val="none" w:sz="0" w:space="0" w:color="auto"/>
            <w:left w:val="none" w:sz="0" w:space="0" w:color="auto"/>
            <w:bottom w:val="none" w:sz="0" w:space="0" w:color="auto"/>
            <w:right w:val="none" w:sz="0" w:space="0" w:color="auto"/>
          </w:divBdr>
        </w:div>
        <w:div w:id="159977047">
          <w:marLeft w:val="480"/>
          <w:marRight w:val="0"/>
          <w:marTop w:val="0"/>
          <w:marBottom w:val="0"/>
          <w:divBdr>
            <w:top w:val="none" w:sz="0" w:space="0" w:color="auto"/>
            <w:left w:val="none" w:sz="0" w:space="0" w:color="auto"/>
            <w:bottom w:val="none" w:sz="0" w:space="0" w:color="auto"/>
            <w:right w:val="none" w:sz="0" w:space="0" w:color="auto"/>
          </w:divBdr>
        </w:div>
        <w:div w:id="174610153">
          <w:marLeft w:val="480"/>
          <w:marRight w:val="0"/>
          <w:marTop w:val="0"/>
          <w:marBottom w:val="0"/>
          <w:divBdr>
            <w:top w:val="none" w:sz="0" w:space="0" w:color="auto"/>
            <w:left w:val="none" w:sz="0" w:space="0" w:color="auto"/>
            <w:bottom w:val="none" w:sz="0" w:space="0" w:color="auto"/>
            <w:right w:val="none" w:sz="0" w:space="0" w:color="auto"/>
          </w:divBdr>
        </w:div>
        <w:div w:id="190535177">
          <w:marLeft w:val="480"/>
          <w:marRight w:val="0"/>
          <w:marTop w:val="0"/>
          <w:marBottom w:val="0"/>
          <w:divBdr>
            <w:top w:val="none" w:sz="0" w:space="0" w:color="auto"/>
            <w:left w:val="none" w:sz="0" w:space="0" w:color="auto"/>
            <w:bottom w:val="none" w:sz="0" w:space="0" w:color="auto"/>
            <w:right w:val="none" w:sz="0" w:space="0" w:color="auto"/>
          </w:divBdr>
        </w:div>
        <w:div w:id="218366138">
          <w:marLeft w:val="480"/>
          <w:marRight w:val="0"/>
          <w:marTop w:val="0"/>
          <w:marBottom w:val="0"/>
          <w:divBdr>
            <w:top w:val="none" w:sz="0" w:space="0" w:color="auto"/>
            <w:left w:val="none" w:sz="0" w:space="0" w:color="auto"/>
            <w:bottom w:val="none" w:sz="0" w:space="0" w:color="auto"/>
            <w:right w:val="none" w:sz="0" w:space="0" w:color="auto"/>
          </w:divBdr>
        </w:div>
        <w:div w:id="219174976">
          <w:marLeft w:val="480"/>
          <w:marRight w:val="0"/>
          <w:marTop w:val="0"/>
          <w:marBottom w:val="0"/>
          <w:divBdr>
            <w:top w:val="none" w:sz="0" w:space="0" w:color="auto"/>
            <w:left w:val="none" w:sz="0" w:space="0" w:color="auto"/>
            <w:bottom w:val="none" w:sz="0" w:space="0" w:color="auto"/>
            <w:right w:val="none" w:sz="0" w:space="0" w:color="auto"/>
          </w:divBdr>
        </w:div>
        <w:div w:id="277571541">
          <w:marLeft w:val="480"/>
          <w:marRight w:val="0"/>
          <w:marTop w:val="0"/>
          <w:marBottom w:val="0"/>
          <w:divBdr>
            <w:top w:val="none" w:sz="0" w:space="0" w:color="auto"/>
            <w:left w:val="none" w:sz="0" w:space="0" w:color="auto"/>
            <w:bottom w:val="none" w:sz="0" w:space="0" w:color="auto"/>
            <w:right w:val="none" w:sz="0" w:space="0" w:color="auto"/>
          </w:divBdr>
        </w:div>
        <w:div w:id="306589874">
          <w:marLeft w:val="480"/>
          <w:marRight w:val="0"/>
          <w:marTop w:val="0"/>
          <w:marBottom w:val="0"/>
          <w:divBdr>
            <w:top w:val="none" w:sz="0" w:space="0" w:color="auto"/>
            <w:left w:val="none" w:sz="0" w:space="0" w:color="auto"/>
            <w:bottom w:val="none" w:sz="0" w:space="0" w:color="auto"/>
            <w:right w:val="none" w:sz="0" w:space="0" w:color="auto"/>
          </w:divBdr>
        </w:div>
        <w:div w:id="352535811">
          <w:marLeft w:val="480"/>
          <w:marRight w:val="0"/>
          <w:marTop w:val="0"/>
          <w:marBottom w:val="0"/>
          <w:divBdr>
            <w:top w:val="none" w:sz="0" w:space="0" w:color="auto"/>
            <w:left w:val="none" w:sz="0" w:space="0" w:color="auto"/>
            <w:bottom w:val="none" w:sz="0" w:space="0" w:color="auto"/>
            <w:right w:val="none" w:sz="0" w:space="0" w:color="auto"/>
          </w:divBdr>
        </w:div>
        <w:div w:id="361975308">
          <w:marLeft w:val="480"/>
          <w:marRight w:val="0"/>
          <w:marTop w:val="0"/>
          <w:marBottom w:val="0"/>
          <w:divBdr>
            <w:top w:val="none" w:sz="0" w:space="0" w:color="auto"/>
            <w:left w:val="none" w:sz="0" w:space="0" w:color="auto"/>
            <w:bottom w:val="none" w:sz="0" w:space="0" w:color="auto"/>
            <w:right w:val="none" w:sz="0" w:space="0" w:color="auto"/>
          </w:divBdr>
        </w:div>
        <w:div w:id="381289913">
          <w:marLeft w:val="480"/>
          <w:marRight w:val="0"/>
          <w:marTop w:val="0"/>
          <w:marBottom w:val="0"/>
          <w:divBdr>
            <w:top w:val="none" w:sz="0" w:space="0" w:color="auto"/>
            <w:left w:val="none" w:sz="0" w:space="0" w:color="auto"/>
            <w:bottom w:val="none" w:sz="0" w:space="0" w:color="auto"/>
            <w:right w:val="none" w:sz="0" w:space="0" w:color="auto"/>
          </w:divBdr>
        </w:div>
        <w:div w:id="418871460">
          <w:marLeft w:val="480"/>
          <w:marRight w:val="0"/>
          <w:marTop w:val="0"/>
          <w:marBottom w:val="0"/>
          <w:divBdr>
            <w:top w:val="none" w:sz="0" w:space="0" w:color="auto"/>
            <w:left w:val="none" w:sz="0" w:space="0" w:color="auto"/>
            <w:bottom w:val="none" w:sz="0" w:space="0" w:color="auto"/>
            <w:right w:val="none" w:sz="0" w:space="0" w:color="auto"/>
          </w:divBdr>
        </w:div>
        <w:div w:id="435488504">
          <w:marLeft w:val="480"/>
          <w:marRight w:val="0"/>
          <w:marTop w:val="0"/>
          <w:marBottom w:val="0"/>
          <w:divBdr>
            <w:top w:val="none" w:sz="0" w:space="0" w:color="auto"/>
            <w:left w:val="none" w:sz="0" w:space="0" w:color="auto"/>
            <w:bottom w:val="none" w:sz="0" w:space="0" w:color="auto"/>
            <w:right w:val="none" w:sz="0" w:space="0" w:color="auto"/>
          </w:divBdr>
        </w:div>
        <w:div w:id="536742736">
          <w:marLeft w:val="480"/>
          <w:marRight w:val="0"/>
          <w:marTop w:val="0"/>
          <w:marBottom w:val="0"/>
          <w:divBdr>
            <w:top w:val="none" w:sz="0" w:space="0" w:color="auto"/>
            <w:left w:val="none" w:sz="0" w:space="0" w:color="auto"/>
            <w:bottom w:val="none" w:sz="0" w:space="0" w:color="auto"/>
            <w:right w:val="none" w:sz="0" w:space="0" w:color="auto"/>
          </w:divBdr>
        </w:div>
        <w:div w:id="548611384">
          <w:marLeft w:val="480"/>
          <w:marRight w:val="0"/>
          <w:marTop w:val="0"/>
          <w:marBottom w:val="0"/>
          <w:divBdr>
            <w:top w:val="none" w:sz="0" w:space="0" w:color="auto"/>
            <w:left w:val="none" w:sz="0" w:space="0" w:color="auto"/>
            <w:bottom w:val="none" w:sz="0" w:space="0" w:color="auto"/>
            <w:right w:val="none" w:sz="0" w:space="0" w:color="auto"/>
          </w:divBdr>
        </w:div>
        <w:div w:id="551960557">
          <w:marLeft w:val="480"/>
          <w:marRight w:val="0"/>
          <w:marTop w:val="0"/>
          <w:marBottom w:val="0"/>
          <w:divBdr>
            <w:top w:val="none" w:sz="0" w:space="0" w:color="auto"/>
            <w:left w:val="none" w:sz="0" w:space="0" w:color="auto"/>
            <w:bottom w:val="none" w:sz="0" w:space="0" w:color="auto"/>
            <w:right w:val="none" w:sz="0" w:space="0" w:color="auto"/>
          </w:divBdr>
        </w:div>
        <w:div w:id="576087412">
          <w:marLeft w:val="480"/>
          <w:marRight w:val="0"/>
          <w:marTop w:val="0"/>
          <w:marBottom w:val="0"/>
          <w:divBdr>
            <w:top w:val="none" w:sz="0" w:space="0" w:color="auto"/>
            <w:left w:val="none" w:sz="0" w:space="0" w:color="auto"/>
            <w:bottom w:val="none" w:sz="0" w:space="0" w:color="auto"/>
            <w:right w:val="none" w:sz="0" w:space="0" w:color="auto"/>
          </w:divBdr>
        </w:div>
        <w:div w:id="597057544">
          <w:marLeft w:val="480"/>
          <w:marRight w:val="0"/>
          <w:marTop w:val="0"/>
          <w:marBottom w:val="0"/>
          <w:divBdr>
            <w:top w:val="none" w:sz="0" w:space="0" w:color="auto"/>
            <w:left w:val="none" w:sz="0" w:space="0" w:color="auto"/>
            <w:bottom w:val="none" w:sz="0" w:space="0" w:color="auto"/>
            <w:right w:val="none" w:sz="0" w:space="0" w:color="auto"/>
          </w:divBdr>
        </w:div>
        <w:div w:id="624386829">
          <w:marLeft w:val="480"/>
          <w:marRight w:val="0"/>
          <w:marTop w:val="0"/>
          <w:marBottom w:val="0"/>
          <w:divBdr>
            <w:top w:val="none" w:sz="0" w:space="0" w:color="auto"/>
            <w:left w:val="none" w:sz="0" w:space="0" w:color="auto"/>
            <w:bottom w:val="none" w:sz="0" w:space="0" w:color="auto"/>
            <w:right w:val="none" w:sz="0" w:space="0" w:color="auto"/>
          </w:divBdr>
        </w:div>
        <w:div w:id="660932219">
          <w:marLeft w:val="480"/>
          <w:marRight w:val="0"/>
          <w:marTop w:val="0"/>
          <w:marBottom w:val="0"/>
          <w:divBdr>
            <w:top w:val="none" w:sz="0" w:space="0" w:color="auto"/>
            <w:left w:val="none" w:sz="0" w:space="0" w:color="auto"/>
            <w:bottom w:val="none" w:sz="0" w:space="0" w:color="auto"/>
            <w:right w:val="none" w:sz="0" w:space="0" w:color="auto"/>
          </w:divBdr>
        </w:div>
        <w:div w:id="695471308">
          <w:marLeft w:val="480"/>
          <w:marRight w:val="0"/>
          <w:marTop w:val="0"/>
          <w:marBottom w:val="0"/>
          <w:divBdr>
            <w:top w:val="none" w:sz="0" w:space="0" w:color="auto"/>
            <w:left w:val="none" w:sz="0" w:space="0" w:color="auto"/>
            <w:bottom w:val="none" w:sz="0" w:space="0" w:color="auto"/>
            <w:right w:val="none" w:sz="0" w:space="0" w:color="auto"/>
          </w:divBdr>
        </w:div>
        <w:div w:id="830831460">
          <w:marLeft w:val="480"/>
          <w:marRight w:val="0"/>
          <w:marTop w:val="0"/>
          <w:marBottom w:val="0"/>
          <w:divBdr>
            <w:top w:val="none" w:sz="0" w:space="0" w:color="auto"/>
            <w:left w:val="none" w:sz="0" w:space="0" w:color="auto"/>
            <w:bottom w:val="none" w:sz="0" w:space="0" w:color="auto"/>
            <w:right w:val="none" w:sz="0" w:space="0" w:color="auto"/>
          </w:divBdr>
        </w:div>
        <w:div w:id="863983143">
          <w:marLeft w:val="480"/>
          <w:marRight w:val="0"/>
          <w:marTop w:val="0"/>
          <w:marBottom w:val="0"/>
          <w:divBdr>
            <w:top w:val="none" w:sz="0" w:space="0" w:color="auto"/>
            <w:left w:val="none" w:sz="0" w:space="0" w:color="auto"/>
            <w:bottom w:val="none" w:sz="0" w:space="0" w:color="auto"/>
            <w:right w:val="none" w:sz="0" w:space="0" w:color="auto"/>
          </w:divBdr>
        </w:div>
        <w:div w:id="866870294">
          <w:marLeft w:val="480"/>
          <w:marRight w:val="0"/>
          <w:marTop w:val="0"/>
          <w:marBottom w:val="0"/>
          <w:divBdr>
            <w:top w:val="none" w:sz="0" w:space="0" w:color="auto"/>
            <w:left w:val="none" w:sz="0" w:space="0" w:color="auto"/>
            <w:bottom w:val="none" w:sz="0" w:space="0" w:color="auto"/>
            <w:right w:val="none" w:sz="0" w:space="0" w:color="auto"/>
          </w:divBdr>
        </w:div>
        <w:div w:id="869534413">
          <w:marLeft w:val="480"/>
          <w:marRight w:val="0"/>
          <w:marTop w:val="0"/>
          <w:marBottom w:val="0"/>
          <w:divBdr>
            <w:top w:val="none" w:sz="0" w:space="0" w:color="auto"/>
            <w:left w:val="none" w:sz="0" w:space="0" w:color="auto"/>
            <w:bottom w:val="none" w:sz="0" w:space="0" w:color="auto"/>
            <w:right w:val="none" w:sz="0" w:space="0" w:color="auto"/>
          </w:divBdr>
        </w:div>
        <w:div w:id="900363937">
          <w:marLeft w:val="480"/>
          <w:marRight w:val="0"/>
          <w:marTop w:val="0"/>
          <w:marBottom w:val="0"/>
          <w:divBdr>
            <w:top w:val="none" w:sz="0" w:space="0" w:color="auto"/>
            <w:left w:val="none" w:sz="0" w:space="0" w:color="auto"/>
            <w:bottom w:val="none" w:sz="0" w:space="0" w:color="auto"/>
            <w:right w:val="none" w:sz="0" w:space="0" w:color="auto"/>
          </w:divBdr>
        </w:div>
        <w:div w:id="944465690">
          <w:marLeft w:val="480"/>
          <w:marRight w:val="0"/>
          <w:marTop w:val="0"/>
          <w:marBottom w:val="0"/>
          <w:divBdr>
            <w:top w:val="none" w:sz="0" w:space="0" w:color="auto"/>
            <w:left w:val="none" w:sz="0" w:space="0" w:color="auto"/>
            <w:bottom w:val="none" w:sz="0" w:space="0" w:color="auto"/>
            <w:right w:val="none" w:sz="0" w:space="0" w:color="auto"/>
          </w:divBdr>
        </w:div>
        <w:div w:id="985354530">
          <w:marLeft w:val="480"/>
          <w:marRight w:val="0"/>
          <w:marTop w:val="0"/>
          <w:marBottom w:val="0"/>
          <w:divBdr>
            <w:top w:val="none" w:sz="0" w:space="0" w:color="auto"/>
            <w:left w:val="none" w:sz="0" w:space="0" w:color="auto"/>
            <w:bottom w:val="none" w:sz="0" w:space="0" w:color="auto"/>
            <w:right w:val="none" w:sz="0" w:space="0" w:color="auto"/>
          </w:divBdr>
        </w:div>
        <w:div w:id="1017734791">
          <w:marLeft w:val="480"/>
          <w:marRight w:val="0"/>
          <w:marTop w:val="0"/>
          <w:marBottom w:val="0"/>
          <w:divBdr>
            <w:top w:val="none" w:sz="0" w:space="0" w:color="auto"/>
            <w:left w:val="none" w:sz="0" w:space="0" w:color="auto"/>
            <w:bottom w:val="none" w:sz="0" w:space="0" w:color="auto"/>
            <w:right w:val="none" w:sz="0" w:space="0" w:color="auto"/>
          </w:divBdr>
        </w:div>
        <w:div w:id="1093474488">
          <w:marLeft w:val="480"/>
          <w:marRight w:val="0"/>
          <w:marTop w:val="0"/>
          <w:marBottom w:val="0"/>
          <w:divBdr>
            <w:top w:val="none" w:sz="0" w:space="0" w:color="auto"/>
            <w:left w:val="none" w:sz="0" w:space="0" w:color="auto"/>
            <w:bottom w:val="none" w:sz="0" w:space="0" w:color="auto"/>
            <w:right w:val="none" w:sz="0" w:space="0" w:color="auto"/>
          </w:divBdr>
        </w:div>
        <w:div w:id="1112474854">
          <w:marLeft w:val="480"/>
          <w:marRight w:val="0"/>
          <w:marTop w:val="0"/>
          <w:marBottom w:val="0"/>
          <w:divBdr>
            <w:top w:val="none" w:sz="0" w:space="0" w:color="auto"/>
            <w:left w:val="none" w:sz="0" w:space="0" w:color="auto"/>
            <w:bottom w:val="none" w:sz="0" w:space="0" w:color="auto"/>
            <w:right w:val="none" w:sz="0" w:space="0" w:color="auto"/>
          </w:divBdr>
        </w:div>
        <w:div w:id="1153763807">
          <w:marLeft w:val="480"/>
          <w:marRight w:val="0"/>
          <w:marTop w:val="0"/>
          <w:marBottom w:val="0"/>
          <w:divBdr>
            <w:top w:val="none" w:sz="0" w:space="0" w:color="auto"/>
            <w:left w:val="none" w:sz="0" w:space="0" w:color="auto"/>
            <w:bottom w:val="none" w:sz="0" w:space="0" w:color="auto"/>
            <w:right w:val="none" w:sz="0" w:space="0" w:color="auto"/>
          </w:divBdr>
        </w:div>
        <w:div w:id="1194029203">
          <w:marLeft w:val="480"/>
          <w:marRight w:val="0"/>
          <w:marTop w:val="0"/>
          <w:marBottom w:val="0"/>
          <w:divBdr>
            <w:top w:val="none" w:sz="0" w:space="0" w:color="auto"/>
            <w:left w:val="none" w:sz="0" w:space="0" w:color="auto"/>
            <w:bottom w:val="none" w:sz="0" w:space="0" w:color="auto"/>
            <w:right w:val="none" w:sz="0" w:space="0" w:color="auto"/>
          </w:divBdr>
        </w:div>
        <w:div w:id="1210188663">
          <w:marLeft w:val="480"/>
          <w:marRight w:val="0"/>
          <w:marTop w:val="0"/>
          <w:marBottom w:val="0"/>
          <w:divBdr>
            <w:top w:val="none" w:sz="0" w:space="0" w:color="auto"/>
            <w:left w:val="none" w:sz="0" w:space="0" w:color="auto"/>
            <w:bottom w:val="none" w:sz="0" w:space="0" w:color="auto"/>
            <w:right w:val="none" w:sz="0" w:space="0" w:color="auto"/>
          </w:divBdr>
        </w:div>
        <w:div w:id="1250847868">
          <w:marLeft w:val="480"/>
          <w:marRight w:val="0"/>
          <w:marTop w:val="0"/>
          <w:marBottom w:val="0"/>
          <w:divBdr>
            <w:top w:val="none" w:sz="0" w:space="0" w:color="auto"/>
            <w:left w:val="none" w:sz="0" w:space="0" w:color="auto"/>
            <w:bottom w:val="none" w:sz="0" w:space="0" w:color="auto"/>
            <w:right w:val="none" w:sz="0" w:space="0" w:color="auto"/>
          </w:divBdr>
        </w:div>
        <w:div w:id="1305424560">
          <w:marLeft w:val="480"/>
          <w:marRight w:val="0"/>
          <w:marTop w:val="0"/>
          <w:marBottom w:val="0"/>
          <w:divBdr>
            <w:top w:val="none" w:sz="0" w:space="0" w:color="auto"/>
            <w:left w:val="none" w:sz="0" w:space="0" w:color="auto"/>
            <w:bottom w:val="none" w:sz="0" w:space="0" w:color="auto"/>
            <w:right w:val="none" w:sz="0" w:space="0" w:color="auto"/>
          </w:divBdr>
        </w:div>
        <w:div w:id="1333994799">
          <w:marLeft w:val="480"/>
          <w:marRight w:val="0"/>
          <w:marTop w:val="0"/>
          <w:marBottom w:val="0"/>
          <w:divBdr>
            <w:top w:val="none" w:sz="0" w:space="0" w:color="auto"/>
            <w:left w:val="none" w:sz="0" w:space="0" w:color="auto"/>
            <w:bottom w:val="none" w:sz="0" w:space="0" w:color="auto"/>
            <w:right w:val="none" w:sz="0" w:space="0" w:color="auto"/>
          </w:divBdr>
        </w:div>
        <w:div w:id="1344549242">
          <w:marLeft w:val="480"/>
          <w:marRight w:val="0"/>
          <w:marTop w:val="0"/>
          <w:marBottom w:val="0"/>
          <w:divBdr>
            <w:top w:val="none" w:sz="0" w:space="0" w:color="auto"/>
            <w:left w:val="none" w:sz="0" w:space="0" w:color="auto"/>
            <w:bottom w:val="none" w:sz="0" w:space="0" w:color="auto"/>
            <w:right w:val="none" w:sz="0" w:space="0" w:color="auto"/>
          </w:divBdr>
        </w:div>
        <w:div w:id="1349990376">
          <w:marLeft w:val="480"/>
          <w:marRight w:val="0"/>
          <w:marTop w:val="0"/>
          <w:marBottom w:val="0"/>
          <w:divBdr>
            <w:top w:val="none" w:sz="0" w:space="0" w:color="auto"/>
            <w:left w:val="none" w:sz="0" w:space="0" w:color="auto"/>
            <w:bottom w:val="none" w:sz="0" w:space="0" w:color="auto"/>
            <w:right w:val="none" w:sz="0" w:space="0" w:color="auto"/>
          </w:divBdr>
        </w:div>
        <w:div w:id="1399551922">
          <w:marLeft w:val="480"/>
          <w:marRight w:val="0"/>
          <w:marTop w:val="0"/>
          <w:marBottom w:val="0"/>
          <w:divBdr>
            <w:top w:val="none" w:sz="0" w:space="0" w:color="auto"/>
            <w:left w:val="none" w:sz="0" w:space="0" w:color="auto"/>
            <w:bottom w:val="none" w:sz="0" w:space="0" w:color="auto"/>
            <w:right w:val="none" w:sz="0" w:space="0" w:color="auto"/>
          </w:divBdr>
        </w:div>
        <w:div w:id="1409811388">
          <w:marLeft w:val="480"/>
          <w:marRight w:val="0"/>
          <w:marTop w:val="0"/>
          <w:marBottom w:val="0"/>
          <w:divBdr>
            <w:top w:val="none" w:sz="0" w:space="0" w:color="auto"/>
            <w:left w:val="none" w:sz="0" w:space="0" w:color="auto"/>
            <w:bottom w:val="none" w:sz="0" w:space="0" w:color="auto"/>
            <w:right w:val="none" w:sz="0" w:space="0" w:color="auto"/>
          </w:divBdr>
        </w:div>
        <w:div w:id="1473063809">
          <w:marLeft w:val="480"/>
          <w:marRight w:val="0"/>
          <w:marTop w:val="0"/>
          <w:marBottom w:val="0"/>
          <w:divBdr>
            <w:top w:val="none" w:sz="0" w:space="0" w:color="auto"/>
            <w:left w:val="none" w:sz="0" w:space="0" w:color="auto"/>
            <w:bottom w:val="none" w:sz="0" w:space="0" w:color="auto"/>
            <w:right w:val="none" w:sz="0" w:space="0" w:color="auto"/>
          </w:divBdr>
        </w:div>
        <w:div w:id="1480537278">
          <w:marLeft w:val="480"/>
          <w:marRight w:val="0"/>
          <w:marTop w:val="0"/>
          <w:marBottom w:val="0"/>
          <w:divBdr>
            <w:top w:val="none" w:sz="0" w:space="0" w:color="auto"/>
            <w:left w:val="none" w:sz="0" w:space="0" w:color="auto"/>
            <w:bottom w:val="none" w:sz="0" w:space="0" w:color="auto"/>
            <w:right w:val="none" w:sz="0" w:space="0" w:color="auto"/>
          </w:divBdr>
        </w:div>
        <w:div w:id="1497838872">
          <w:marLeft w:val="480"/>
          <w:marRight w:val="0"/>
          <w:marTop w:val="0"/>
          <w:marBottom w:val="0"/>
          <w:divBdr>
            <w:top w:val="none" w:sz="0" w:space="0" w:color="auto"/>
            <w:left w:val="none" w:sz="0" w:space="0" w:color="auto"/>
            <w:bottom w:val="none" w:sz="0" w:space="0" w:color="auto"/>
            <w:right w:val="none" w:sz="0" w:space="0" w:color="auto"/>
          </w:divBdr>
        </w:div>
        <w:div w:id="1565603313">
          <w:marLeft w:val="480"/>
          <w:marRight w:val="0"/>
          <w:marTop w:val="0"/>
          <w:marBottom w:val="0"/>
          <w:divBdr>
            <w:top w:val="none" w:sz="0" w:space="0" w:color="auto"/>
            <w:left w:val="none" w:sz="0" w:space="0" w:color="auto"/>
            <w:bottom w:val="none" w:sz="0" w:space="0" w:color="auto"/>
            <w:right w:val="none" w:sz="0" w:space="0" w:color="auto"/>
          </w:divBdr>
        </w:div>
        <w:div w:id="1577477823">
          <w:marLeft w:val="480"/>
          <w:marRight w:val="0"/>
          <w:marTop w:val="0"/>
          <w:marBottom w:val="0"/>
          <w:divBdr>
            <w:top w:val="none" w:sz="0" w:space="0" w:color="auto"/>
            <w:left w:val="none" w:sz="0" w:space="0" w:color="auto"/>
            <w:bottom w:val="none" w:sz="0" w:space="0" w:color="auto"/>
            <w:right w:val="none" w:sz="0" w:space="0" w:color="auto"/>
          </w:divBdr>
        </w:div>
        <w:div w:id="1596354663">
          <w:marLeft w:val="480"/>
          <w:marRight w:val="0"/>
          <w:marTop w:val="0"/>
          <w:marBottom w:val="0"/>
          <w:divBdr>
            <w:top w:val="none" w:sz="0" w:space="0" w:color="auto"/>
            <w:left w:val="none" w:sz="0" w:space="0" w:color="auto"/>
            <w:bottom w:val="none" w:sz="0" w:space="0" w:color="auto"/>
            <w:right w:val="none" w:sz="0" w:space="0" w:color="auto"/>
          </w:divBdr>
        </w:div>
        <w:div w:id="1606111715">
          <w:marLeft w:val="480"/>
          <w:marRight w:val="0"/>
          <w:marTop w:val="0"/>
          <w:marBottom w:val="0"/>
          <w:divBdr>
            <w:top w:val="none" w:sz="0" w:space="0" w:color="auto"/>
            <w:left w:val="none" w:sz="0" w:space="0" w:color="auto"/>
            <w:bottom w:val="none" w:sz="0" w:space="0" w:color="auto"/>
            <w:right w:val="none" w:sz="0" w:space="0" w:color="auto"/>
          </w:divBdr>
        </w:div>
        <w:div w:id="1627277617">
          <w:marLeft w:val="480"/>
          <w:marRight w:val="0"/>
          <w:marTop w:val="0"/>
          <w:marBottom w:val="0"/>
          <w:divBdr>
            <w:top w:val="none" w:sz="0" w:space="0" w:color="auto"/>
            <w:left w:val="none" w:sz="0" w:space="0" w:color="auto"/>
            <w:bottom w:val="none" w:sz="0" w:space="0" w:color="auto"/>
            <w:right w:val="none" w:sz="0" w:space="0" w:color="auto"/>
          </w:divBdr>
        </w:div>
        <w:div w:id="1643080447">
          <w:marLeft w:val="480"/>
          <w:marRight w:val="0"/>
          <w:marTop w:val="0"/>
          <w:marBottom w:val="0"/>
          <w:divBdr>
            <w:top w:val="none" w:sz="0" w:space="0" w:color="auto"/>
            <w:left w:val="none" w:sz="0" w:space="0" w:color="auto"/>
            <w:bottom w:val="none" w:sz="0" w:space="0" w:color="auto"/>
            <w:right w:val="none" w:sz="0" w:space="0" w:color="auto"/>
          </w:divBdr>
        </w:div>
        <w:div w:id="1684240580">
          <w:marLeft w:val="480"/>
          <w:marRight w:val="0"/>
          <w:marTop w:val="0"/>
          <w:marBottom w:val="0"/>
          <w:divBdr>
            <w:top w:val="none" w:sz="0" w:space="0" w:color="auto"/>
            <w:left w:val="none" w:sz="0" w:space="0" w:color="auto"/>
            <w:bottom w:val="none" w:sz="0" w:space="0" w:color="auto"/>
            <w:right w:val="none" w:sz="0" w:space="0" w:color="auto"/>
          </w:divBdr>
        </w:div>
        <w:div w:id="1712345330">
          <w:marLeft w:val="480"/>
          <w:marRight w:val="0"/>
          <w:marTop w:val="0"/>
          <w:marBottom w:val="0"/>
          <w:divBdr>
            <w:top w:val="none" w:sz="0" w:space="0" w:color="auto"/>
            <w:left w:val="none" w:sz="0" w:space="0" w:color="auto"/>
            <w:bottom w:val="none" w:sz="0" w:space="0" w:color="auto"/>
            <w:right w:val="none" w:sz="0" w:space="0" w:color="auto"/>
          </w:divBdr>
        </w:div>
        <w:div w:id="1827554304">
          <w:marLeft w:val="480"/>
          <w:marRight w:val="0"/>
          <w:marTop w:val="0"/>
          <w:marBottom w:val="0"/>
          <w:divBdr>
            <w:top w:val="none" w:sz="0" w:space="0" w:color="auto"/>
            <w:left w:val="none" w:sz="0" w:space="0" w:color="auto"/>
            <w:bottom w:val="none" w:sz="0" w:space="0" w:color="auto"/>
            <w:right w:val="none" w:sz="0" w:space="0" w:color="auto"/>
          </w:divBdr>
        </w:div>
        <w:div w:id="1837841796">
          <w:marLeft w:val="480"/>
          <w:marRight w:val="0"/>
          <w:marTop w:val="0"/>
          <w:marBottom w:val="0"/>
          <w:divBdr>
            <w:top w:val="none" w:sz="0" w:space="0" w:color="auto"/>
            <w:left w:val="none" w:sz="0" w:space="0" w:color="auto"/>
            <w:bottom w:val="none" w:sz="0" w:space="0" w:color="auto"/>
            <w:right w:val="none" w:sz="0" w:space="0" w:color="auto"/>
          </w:divBdr>
        </w:div>
        <w:div w:id="1868519873">
          <w:marLeft w:val="480"/>
          <w:marRight w:val="0"/>
          <w:marTop w:val="0"/>
          <w:marBottom w:val="0"/>
          <w:divBdr>
            <w:top w:val="none" w:sz="0" w:space="0" w:color="auto"/>
            <w:left w:val="none" w:sz="0" w:space="0" w:color="auto"/>
            <w:bottom w:val="none" w:sz="0" w:space="0" w:color="auto"/>
            <w:right w:val="none" w:sz="0" w:space="0" w:color="auto"/>
          </w:divBdr>
        </w:div>
        <w:div w:id="1870876877">
          <w:marLeft w:val="480"/>
          <w:marRight w:val="0"/>
          <w:marTop w:val="0"/>
          <w:marBottom w:val="0"/>
          <w:divBdr>
            <w:top w:val="none" w:sz="0" w:space="0" w:color="auto"/>
            <w:left w:val="none" w:sz="0" w:space="0" w:color="auto"/>
            <w:bottom w:val="none" w:sz="0" w:space="0" w:color="auto"/>
            <w:right w:val="none" w:sz="0" w:space="0" w:color="auto"/>
          </w:divBdr>
        </w:div>
        <w:div w:id="1948803781">
          <w:marLeft w:val="480"/>
          <w:marRight w:val="0"/>
          <w:marTop w:val="0"/>
          <w:marBottom w:val="0"/>
          <w:divBdr>
            <w:top w:val="none" w:sz="0" w:space="0" w:color="auto"/>
            <w:left w:val="none" w:sz="0" w:space="0" w:color="auto"/>
            <w:bottom w:val="none" w:sz="0" w:space="0" w:color="auto"/>
            <w:right w:val="none" w:sz="0" w:space="0" w:color="auto"/>
          </w:divBdr>
        </w:div>
        <w:div w:id="1969358025">
          <w:marLeft w:val="480"/>
          <w:marRight w:val="0"/>
          <w:marTop w:val="0"/>
          <w:marBottom w:val="0"/>
          <w:divBdr>
            <w:top w:val="none" w:sz="0" w:space="0" w:color="auto"/>
            <w:left w:val="none" w:sz="0" w:space="0" w:color="auto"/>
            <w:bottom w:val="none" w:sz="0" w:space="0" w:color="auto"/>
            <w:right w:val="none" w:sz="0" w:space="0" w:color="auto"/>
          </w:divBdr>
        </w:div>
        <w:div w:id="2011593703">
          <w:marLeft w:val="480"/>
          <w:marRight w:val="0"/>
          <w:marTop w:val="0"/>
          <w:marBottom w:val="0"/>
          <w:divBdr>
            <w:top w:val="none" w:sz="0" w:space="0" w:color="auto"/>
            <w:left w:val="none" w:sz="0" w:space="0" w:color="auto"/>
            <w:bottom w:val="none" w:sz="0" w:space="0" w:color="auto"/>
            <w:right w:val="none" w:sz="0" w:space="0" w:color="auto"/>
          </w:divBdr>
        </w:div>
        <w:div w:id="2022245491">
          <w:marLeft w:val="480"/>
          <w:marRight w:val="0"/>
          <w:marTop w:val="0"/>
          <w:marBottom w:val="0"/>
          <w:divBdr>
            <w:top w:val="none" w:sz="0" w:space="0" w:color="auto"/>
            <w:left w:val="none" w:sz="0" w:space="0" w:color="auto"/>
            <w:bottom w:val="none" w:sz="0" w:space="0" w:color="auto"/>
            <w:right w:val="none" w:sz="0" w:space="0" w:color="auto"/>
          </w:divBdr>
        </w:div>
        <w:div w:id="2023044024">
          <w:marLeft w:val="480"/>
          <w:marRight w:val="0"/>
          <w:marTop w:val="0"/>
          <w:marBottom w:val="0"/>
          <w:divBdr>
            <w:top w:val="none" w:sz="0" w:space="0" w:color="auto"/>
            <w:left w:val="none" w:sz="0" w:space="0" w:color="auto"/>
            <w:bottom w:val="none" w:sz="0" w:space="0" w:color="auto"/>
            <w:right w:val="none" w:sz="0" w:space="0" w:color="auto"/>
          </w:divBdr>
        </w:div>
        <w:div w:id="2044478022">
          <w:marLeft w:val="480"/>
          <w:marRight w:val="0"/>
          <w:marTop w:val="0"/>
          <w:marBottom w:val="0"/>
          <w:divBdr>
            <w:top w:val="none" w:sz="0" w:space="0" w:color="auto"/>
            <w:left w:val="none" w:sz="0" w:space="0" w:color="auto"/>
            <w:bottom w:val="none" w:sz="0" w:space="0" w:color="auto"/>
            <w:right w:val="none" w:sz="0" w:space="0" w:color="auto"/>
          </w:divBdr>
        </w:div>
        <w:div w:id="2066709409">
          <w:marLeft w:val="480"/>
          <w:marRight w:val="0"/>
          <w:marTop w:val="0"/>
          <w:marBottom w:val="0"/>
          <w:divBdr>
            <w:top w:val="none" w:sz="0" w:space="0" w:color="auto"/>
            <w:left w:val="none" w:sz="0" w:space="0" w:color="auto"/>
            <w:bottom w:val="none" w:sz="0" w:space="0" w:color="auto"/>
            <w:right w:val="none" w:sz="0" w:space="0" w:color="auto"/>
          </w:divBdr>
        </w:div>
        <w:div w:id="2107651552">
          <w:marLeft w:val="480"/>
          <w:marRight w:val="0"/>
          <w:marTop w:val="0"/>
          <w:marBottom w:val="0"/>
          <w:divBdr>
            <w:top w:val="none" w:sz="0" w:space="0" w:color="auto"/>
            <w:left w:val="none" w:sz="0" w:space="0" w:color="auto"/>
            <w:bottom w:val="none" w:sz="0" w:space="0" w:color="auto"/>
            <w:right w:val="none" w:sz="0" w:space="0" w:color="auto"/>
          </w:divBdr>
        </w:div>
      </w:divsChild>
    </w:div>
    <w:div w:id="1462193541">
      <w:bodyDiv w:val="1"/>
      <w:marLeft w:val="0"/>
      <w:marRight w:val="0"/>
      <w:marTop w:val="0"/>
      <w:marBottom w:val="0"/>
      <w:divBdr>
        <w:top w:val="none" w:sz="0" w:space="0" w:color="auto"/>
        <w:left w:val="none" w:sz="0" w:space="0" w:color="auto"/>
        <w:bottom w:val="none" w:sz="0" w:space="0" w:color="auto"/>
        <w:right w:val="none" w:sz="0" w:space="0" w:color="auto"/>
      </w:divBdr>
      <w:divsChild>
        <w:div w:id="44303756">
          <w:marLeft w:val="480"/>
          <w:marRight w:val="0"/>
          <w:marTop w:val="0"/>
          <w:marBottom w:val="0"/>
          <w:divBdr>
            <w:top w:val="none" w:sz="0" w:space="0" w:color="auto"/>
            <w:left w:val="none" w:sz="0" w:space="0" w:color="auto"/>
            <w:bottom w:val="none" w:sz="0" w:space="0" w:color="auto"/>
            <w:right w:val="none" w:sz="0" w:space="0" w:color="auto"/>
          </w:divBdr>
        </w:div>
        <w:div w:id="114764097">
          <w:marLeft w:val="480"/>
          <w:marRight w:val="0"/>
          <w:marTop w:val="0"/>
          <w:marBottom w:val="0"/>
          <w:divBdr>
            <w:top w:val="none" w:sz="0" w:space="0" w:color="auto"/>
            <w:left w:val="none" w:sz="0" w:space="0" w:color="auto"/>
            <w:bottom w:val="none" w:sz="0" w:space="0" w:color="auto"/>
            <w:right w:val="none" w:sz="0" w:space="0" w:color="auto"/>
          </w:divBdr>
        </w:div>
        <w:div w:id="180097484">
          <w:marLeft w:val="480"/>
          <w:marRight w:val="0"/>
          <w:marTop w:val="0"/>
          <w:marBottom w:val="0"/>
          <w:divBdr>
            <w:top w:val="none" w:sz="0" w:space="0" w:color="auto"/>
            <w:left w:val="none" w:sz="0" w:space="0" w:color="auto"/>
            <w:bottom w:val="none" w:sz="0" w:space="0" w:color="auto"/>
            <w:right w:val="none" w:sz="0" w:space="0" w:color="auto"/>
          </w:divBdr>
        </w:div>
        <w:div w:id="213083952">
          <w:marLeft w:val="480"/>
          <w:marRight w:val="0"/>
          <w:marTop w:val="0"/>
          <w:marBottom w:val="0"/>
          <w:divBdr>
            <w:top w:val="none" w:sz="0" w:space="0" w:color="auto"/>
            <w:left w:val="none" w:sz="0" w:space="0" w:color="auto"/>
            <w:bottom w:val="none" w:sz="0" w:space="0" w:color="auto"/>
            <w:right w:val="none" w:sz="0" w:space="0" w:color="auto"/>
          </w:divBdr>
        </w:div>
        <w:div w:id="214393544">
          <w:marLeft w:val="480"/>
          <w:marRight w:val="0"/>
          <w:marTop w:val="0"/>
          <w:marBottom w:val="0"/>
          <w:divBdr>
            <w:top w:val="none" w:sz="0" w:space="0" w:color="auto"/>
            <w:left w:val="none" w:sz="0" w:space="0" w:color="auto"/>
            <w:bottom w:val="none" w:sz="0" w:space="0" w:color="auto"/>
            <w:right w:val="none" w:sz="0" w:space="0" w:color="auto"/>
          </w:divBdr>
        </w:div>
        <w:div w:id="243540380">
          <w:marLeft w:val="480"/>
          <w:marRight w:val="0"/>
          <w:marTop w:val="0"/>
          <w:marBottom w:val="0"/>
          <w:divBdr>
            <w:top w:val="none" w:sz="0" w:space="0" w:color="auto"/>
            <w:left w:val="none" w:sz="0" w:space="0" w:color="auto"/>
            <w:bottom w:val="none" w:sz="0" w:space="0" w:color="auto"/>
            <w:right w:val="none" w:sz="0" w:space="0" w:color="auto"/>
          </w:divBdr>
        </w:div>
        <w:div w:id="262685633">
          <w:marLeft w:val="480"/>
          <w:marRight w:val="0"/>
          <w:marTop w:val="0"/>
          <w:marBottom w:val="0"/>
          <w:divBdr>
            <w:top w:val="none" w:sz="0" w:space="0" w:color="auto"/>
            <w:left w:val="none" w:sz="0" w:space="0" w:color="auto"/>
            <w:bottom w:val="none" w:sz="0" w:space="0" w:color="auto"/>
            <w:right w:val="none" w:sz="0" w:space="0" w:color="auto"/>
          </w:divBdr>
        </w:div>
        <w:div w:id="342321974">
          <w:marLeft w:val="480"/>
          <w:marRight w:val="0"/>
          <w:marTop w:val="0"/>
          <w:marBottom w:val="0"/>
          <w:divBdr>
            <w:top w:val="none" w:sz="0" w:space="0" w:color="auto"/>
            <w:left w:val="none" w:sz="0" w:space="0" w:color="auto"/>
            <w:bottom w:val="none" w:sz="0" w:space="0" w:color="auto"/>
            <w:right w:val="none" w:sz="0" w:space="0" w:color="auto"/>
          </w:divBdr>
        </w:div>
        <w:div w:id="363479776">
          <w:marLeft w:val="480"/>
          <w:marRight w:val="0"/>
          <w:marTop w:val="0"/>
          <w:marBottom w:val="0"/>
          <w:divBdr>
            <w:top w:val="none" w:sz="0" w:space="0" w:color="auto"/>
            <w:left w:val="none" w:sz="0" w:space="0" w:color="auto"/>
            <w:bottom w:val="none" w:sz="0" w:space="0" w:color="auto"/>
            <w:right w:val="none" w:sz="0" w:space="0" w:color="auto"/>
          </w:divBdr>
        </w:div>
        <w:div w:id="462119330">
          <w:marLeft w:val="480"/>
          <w:marRight w:val="0"/>
          <w:marTop w:val="0"/>
          <w:marBottom w:val="0"/>
          <w:divBdr>
            <w:top w:val="none" w:sz="0" w:space="0" w:color="auto"/>
            <w:left w:val="none" w:sz="0" w:space="0" w:color="auto"/>
            <w:bottom w:val="none" w:sz="0" w:space="0" w:color="auto"/>
            <w:right w:val="none" w:sz="0" w:space="0" w:color="auto"/>
          </w:divBdr>
        </w:div>
        <w:div w:id="466166589">
          <w:marLeft w:val="480"/>
          <w:marRight w:val="0"/>
          <w:marTop w:val="0"/>
          <w:marBottom w:val="0"/>
          <w:divBdr>
            <w:top w:val="none" w:sz="0" w:space="0" w:color="auto"/>
            <w:left w:val="none" w:sz="0" w:space="0" w:color="auto"/>
            <w:bottom w:val="none" w:sz="0" w:space="0" w:color="auto"/>
            <w:right w:val="none" w:sz="0" w:space="0" w:color="auto"/>
          </w:divBdr>
        </w:div>
        <w:div w:id="468939087">
          <w:marLeft w:val="480"/>
          <w:marRight w:val="0"/>
          <w:marTop w:val="0"/>
          <w:marBottom w:val="0"/>
          <w:divBdr>
            <w:top w:val="none" w:sz="0" w:space="0" w:color="auto"/>
            <w:left w:val="none" w:sz="0" w:space="0" w:color="auto"/>
            <w:bottom w:val="none" w:sz="0" w:space="0" w:color="auto"/>
            <w:right w:val="none" w:sz="0" w:space="0" w:color="auto"/>
          </w:divBdr>
        </w:div>
        <w:div w:id="476076045">
          <w:marLeft w:val="480"/>
          <w:marRight w:val="0"/>
          <w:marTop w:val="0"/>
          <w:marBottom w:val="0"/>
          <w:divBdr>
            <w:top w:val="none" w:sz="0" w:space="0" w:color="auto"/>
            <w:left w:val="none" w:sz="0" w:space="0" w:color="auto"/>
            <w:bottom w:val="none" w:sz="0" w:space="0" w:color="auto"/>
            <w:right w:val="none" w:sz="0" w:space="0" w:color="auto"/>
          </w:divBdr>
        </w:div>
        <w:div w:id="495073665">
          <w:marLeft w:val="480"/>
          <w:marRight w:val="0"/>
          <w:marTop w:val="0"/>
          <w:marBottom w:val="0"/>
          <w:divBdr>
            <w:top w:val="none" w:sz="0" w:space="0" w:color="auto"/>
            <w:left w:val="none" w:sz="0" w:space="0" w:color="auto"/>
            <w:bottom w:val="none" w:sz="0" w:space="0" w:color="auto"/>
            <w:right w:val="none" w:sz="0" w:space="0" w:color="auto"/>
          </w:divBdr>
        </w:div>
        <w:div w:id="535310621">
          <w:marLeft w:val="480"/>
          <w:marRight w:val="0"/>
          <w:marTop w:val="0"/>
          <w:marBottom w:val="0"/>
          <w:divBdr>
            <w:top w:val="none" w:sz="0" w:space="0" w:color="auto"/>
            <w:left w:val="none" w:sz="0" w:space="0" w:color="auto"/>
            <w:bottom w:val="none" w:sz="0" w:space="0" w:color="auto"/>
            <w:right w:val="none" w:sz="0" w:space="0" w:color="auto"/>
          </w:divBdr>
        </w:div>
        <w:div w:id="539518668">
          <w:marLeft w:val="480"/>
          <w:marRight w:val="0"/>
          <w:marTop w:val="0"/>
          <w:marBottom w:val="0"/>
          <w:divBdr>
            <w:top w:val="none" w:sz="0" w:space="0" w:color="auto"/>
            <w:left w:val="none" w:sz="0" w:space="0" w:color="auto"/>
            <w:bottom w:val="none" w:sz="0" w:space="0" w:color="auto"/>
            <w:right w:val="none" w:sz="0" w:space="0" w:color="auto"/>
          </w:divBdr>
        </w:div>
        <w:div w:id="634989198">
          <w:marLeft w:val="480"/>
          <w:marRight w:val="0"/>
          <w:marTop w:val="0"/>
          <w:marBottom w:val="0"/>
          <w:divBdr>
            <w:top w:val="none" w:sz="0" w:space="0" w:color="auto"/>
            <w:left w:val="none" w:sz="0" w:space="0" w:color="auto"/>
            <w:bottom w:val="none" w:sz="0" w:space="0" w:color="auto"/>
            <w:right w:val="none" w:sz="0" w:space="0" w:color="auto"/>
          </w:divBdr>
        </w:div>
        <w:div w:id="676345533">
          <w:marLeft w:val="480"/>
          <w:marRight w:val="0"/>
          <w:marTop w:val="0"/>
          <w:marBottom w:val="0"/>
          <w:divBdr>
            <w:top w:val="none" w:sz="0" w:space="0" w:color="auto"/>
            <w:left w:val="none" w:sz="0" w:space="0" w:color="auto"/>
            <w:bottom w:val="none" w:sz="0" w:space="0" w:color="auto"/>
            <w:right w:val="none" w:sz="0" w:space="0" w:color="auto"/>
          </w:divBdr>
        </w:div>
        <w:div w:id="701520982">
          <w:marLeft w:val="480"/>
          <w:marRight w:val="0"/>
          <w:marTop w:val="0"/>
          <w:marBottom w:val="0"/>
          <w:divBdr>
            <w:top w:val="none" w:sz="0" w:space="0" w:color="auto"/>
            <w:left w:val="none" w:sz="0" w:space="0" w:color="auto"/>
            <w:bottom w:val="none" w:sz="0" w:space="0" w:color="auto"/>
            <w:right w:val="none" w:sz="0" w:space="0" w:color="auto"/>
          </w:divBdr>
        </w:div>
        <w:div w:id="735670360">
          <w:marLeft w:val="480"/>
          <w:marRight w:val="0"/>
          <w:marTop w:val="0"/>
          <w:marBottom w:val="0"/>
          <w:divBdr>
            <w:top w:val="none" w:sz="0" w:space="0" w:color="auto"/>
            <w:left w:val="none" w:sz="0" w:space="0" w:color="auto"/>
            <w:bottom w:val="none" w:sz="0" w:space="0" w:color="auto"/>
            <w:right w:val="none" w:sz="0" w:space="0" w:color="auto"/>
          </w:divBdr>
        </w:div>
        <w:div w:id="736783018">
          <w:marLeft w:val="480"/>
          <w:marRight w:val="0"/>
          <w:marTop w:val="0"/>
          <w:marBottom w:val="0"/>
          <w:divBdr>
            <w:top w:val="none" w:sz="0" w:space="0" w:color="auto"/>
            <w:left w:val="none" w:sz="0" w:space="0" w:color="auto"/>
            <w:bottom w:val="none" w:sz="0" w:space="0" w:color="auto"/>
            <w:right w:val="none" w:sz="0" w:space="0" w:color="auto"/>
          </w:divBdr>
        </w:div>
        <w:div w:id="754207787">
          <w:marLeft w:val="480"/>
          <w:marRight w:val="0"/>
          <w:marTop w:val="0"/>
          <w:marBottom w:val="0"/>
          <w:divBdr>
            <w:top w:val="none" w:sz="0" w:space="0" w:color="auto"/>
            <w:left w:val="none" w:sz="0" w:space="0" w:color="auto"/>
            <w:bottom w:val="none" w:sz="0" w:space="0" w:color="auto"/>
            <w:right w:val="none" w:sz="0" w:space="0" w:color="auto"/>
          </w:divBdr>
        </w:div>
        <w:div w:id="786892579">
          <w:marLeft w:val="480"/>
          <w:marRight w:val="0"/>
          <w:marTop w:val="0"/>
          <w:marBottom w:val="0"/>
          <w:divBdr>
            <w:top w:val="none" w:sz="0" w:space="0" w:color="auto"/>
            <w:left w:val="none" w:sz="0" w:space="0" w:color="auto"/>
            <w:bottom w:val="none" w:sz="0" w:space="0" w:color="auto"/>
            <w:right w:val="none" w:sz="0" w:space="0" w:color="auto"/>
          </w:divBdr>
        </w:div>
        <w:div w:id="795685178">
          <w:marLeft w:val="480"/>
          <w:marRight w:val="0"/>
          <w:marTop w:val="0"/>
          <w:marBottom w:val="0"/>
          <w:divBdr>
            <w:top w:val="none" w:sz="0" w:space="0" w:color="auto"/>
            <w:left w:val="none" w:sz="0" w:space="0" w:color="auto"/>
            <w:bottom w:val="none" w:sz="0" w:space="0" w:color="auto"/>
            <w:right w:val="none" w:sz="0" w:space="0" w:color="auto"/>
          </w:divBdr>
        </w:div>
        <w:div w:id="812599417">
          <w:marLeft w:val="480"/>
          <w:marRight w:val="0"/>
          <w:marTop w:val="0"/>
          <w:marBottom w:val="0"/>
          <w:divBdr>
            <w:top w:val="none" w:sz="0" w:space="0" w:color="auto"/>
            <w:left w:val="none" w:sz="0" w:space="0" w:color="auto"/>
            <w:bottom w:val="none" w:sz="0" w:space="0" w:color="auto"/>
            <w:right w:val="none" w:sz="0" w:space="0" w:color="auto"/>
          </w:divBdr>
        </w:div>
        <w:div w:id="870144731">
          <w:marLeft w:val="480"/>
          <w:marRight w:val="0"/>
          <w:marTop w:val="0"/>
          <w:marBottom w:val="0"/>
          <w:divBdr>
            <w:top w:val="none" w:sz="0" w:space="0" w:color="auto"/>
            <w:left w:val="none" w:sz="0" w:space="0" w:color="auto"/>
            <w:bottom w:val="none" w:sz="0" w:space="0" w:color="auto"/>
            <w:right w:val="none" w:sz="0" w:space="0" w:color="auto"/>
          </w:divBdr>
        </w:div>
        <w:div w:id="879820925">
          <w:marLeft w:val="480"/>
          <w:marRight w:val="0"/>
          <w:marTop w:val="0"/>
          <w:marBottom w:val="0"/>
          <w:divBdr>
            <w:top w:val="none" w:sz="0" w:space="0" w:color="auto"/>
            <w:left w:val="none" w:sz="0" w:space="0" w:color="auto"/>
            <w:bottom w:val="none" w:sz="0" w:space="0" w:color="auto"/>
            <w:right w:val="none" w:sz="0" w:space="0" w:color="auto"/>
          </w:divBdr>
        </w:div>
        <w:div w:id="910189569">
          <w:marLeft w:val="480"/>
          <w:marRight w:val="0"/>
          <w:marTop w:val="0"/>
          <w:marBottom w:val="0"/>
          <w:divBdr>
            <w:top w:val="none" w:sz="0" w:space="0" w:color="auto"/>
            <w:left w:val="none" w:sz="0" w:space="0" w:color="auto"/>
            <w:bottom w:val="none" w:sz="0" w:space="0" w:color="auto"/>
            <w:right w:val="none" w:sz="0" w:space="0" w:color="auto"/>
          </w:divBdr>
        </w:div>
        <w:div w:id="933517855">
          <w:marLeft w:val="480"/>
          <w:marRight w:val="0"/>
          <w:marTop w:val="0"/>
          <w:marBottom w:val="0"/>
          <w:divBdr>
            <w:top w:val="none" w:sz="0" w:space="0" w:color="auto"/>
            <w:left w:val="none" w:sz="0" w:space="0" w:color="auto"/>
            <w:bottom w:val="none" w:sz="0" w:space="0" w:color="auto"/>
            <w:right w:val="none" w:sz="0" w:space="0" w:color="auto"/>
          </w:divBdr>
        </w:div>
        <w:div w:id="950471453">
          <w:marLeft w:val="480"/>
          <w:marRight w:val="0"/>
          <w:marTop w:val="0"/>
          <w:marBottom w:val="0"/>
          <w:divBdr>
            <w:top w:val="none" w:sz="0" w:space="0" w:color="auto"/>
            <w:left w:val="none" w:sz="0" w:space="0" w:color="auto"/>
            <w:bottom w:val="none" w:sz="0" w:space="0" w:color="auto"/>
            <w:right w:val="none" w:sz="0" w:space="0" w:color="auto"/>
          </w:divBdr>
        </w:div>
        <w:div w:id="990326685">
          <w:marLeft w:val="480"/>
          <w:marRight w:val="0"/>
          <w:marTop w:val="0"/>
          <w:marBottom w:val="0"/>
          <w:divBdr>
            <w:top w:val="none" w:sz="0" w:space="0" w:color="auto"/>
            <w:left w:val="none" w:sz="0" w:space="0" w:color="auto"/>
            <w:bottom w:val="none" w:sz="0" w:space="0" w:color="auto"/>
            <w:right w:val="none" w:sz="0" w:space="0" w:color="auto"/>
          </w:divBdr>
        </w:div>
        <w:div w:id="990599149">
          <w:marLeft w:val="480"/>
          <w:marRight w:val="0"/>
          <w:marTop w:val="0"/>
          <w:marBottom w:val="0"/>
          <w:divBdr>
            <w:top w:val="none" w:sz="0" w:space="0" w:color="auto"/>
            <w:left w:val="none" w:sz="0" w:space="0" w:color="auto"/>
            <w:bottom w:val="none" w:sz="0" w:space="0" w:color="auto"/>
            <w:right w:val="none" w:sz="0" w:space="0" w:color="auto"/>
          </w:divBdr>
        </w:div>
        <w:div w:id="1004165263">
          <w:marLeft w:val="480"/>
          <w:marRight w:val="0"/>
          <w:marTop w:val="0"/>
          <w:marBottom w:val="0"/>
          <w:divBdr>
            <w:top w:val="none" w:sz="0" w:space="0" w:color="auto"/>
            <w:left w:val="none" w:sz="0" w:space="0" w:color="auto"/>
            <w:bottom w:val="none" w:sz="0" w:space="0" w:color="auto"/>
            <w:right w:val="none" w:sz="0" w:space="0" w:color="auto"/>
          </w:divBdr>
        </w:div>
        <w:div w:id="1040318934">
          <w:marLeft w:val="480"/>
          <w:marRight w:val="0"/>
          <w:marTop w:val="0"/>
          <w:marBottom w:val="0"/>
          <w:divBdr>
            <w:top w:val="none" w:sz="0" w:space="0" w:color="auto"/>
            <w:left w:val="none" w:sz="0" w:space="0" w:color="auto"/>
            <w:bottom w:val="none" w:sz="0" w:space="0" w:color="auto"/>
            <w:right w:val="none" w:sz="0" w:space="0" w:color="auto"/>
          </w:divBdr>
        </w:div>
        <w:div w:id="1052726779">
          <w:marLeft w:val="480"/>
          <w:marRight w:val="0"/>
          <w:marTop w:val="0"/>
          <w:marBottom w:val="0"/>
          <w:divBdr>
            <w:top w:val="none" w:sz="0" w:space="0" w:color="auto"/>
            <w:left w:val="none" w:sz="0" w:space="0" w:color="auto"/>
            <w:bottom w:val="none" w:sz="0" w:space="0" w:color="auto"/>
            <w:right w:val="none" w:sz="0" w:space="0" w:color="auto"/>
          </w:divBdr>
        </w:div>
        <w:div w:id="1059087513">
          <w:marLeft w:val="480"/>
          <w:marRight w:val="0"/>
          <w:marTop w:val="0"/>
          <w:marBottom w:val="0"/>
          <w:divBdr>
            <w:top w:val="none" w:sz="0" w:space="0" w:color="auto"/>
            <w:left w:val="none" w:sz="0" w:space="0" w:color="auto"/>
            <w:bottom w:val="none" w:sz="0" w:space="0" w:color="auto"/>
            <w:right w:val="none" w:sz="0" w:space="0" w:color="auto"/>
          </w:divBdr>
        </w:div>
        <w:div w:id="1081683705">
          <w:marLeft w:val="480"/>
          <w:marRight w:val="0"/>
          <w:marTop w:val="0"/>
          <w:marBottom w:val="0"/>
          <w:divBdr>
            <w:top w:val="none" w:sz="0" w:space="0" w:color="auto"/>
            <w:left w:val="none" w:sz="0" w:space="0" w:color="auto"/>
            <w:bottom w:val="none" w:sz="0" w:space="0" w:color="auto"/>
            <w:right w:val="none" w:sz="0" w:space="0" w:color="auto"/>
          </w:divBdr>
        </w:div>
        <w:div w:id="1097949332">
          <w:marLeft w:val="480"/>
          <w:marRight w:val="0"/>
          <w:marTop w:val="0"/>
          <w:marBottom w:val="0"/>
          <w:divBdr>
            <w:top w:val="none" w:sz="0" w:space="0" w:color="auto"/>
            <w:left w:val="none" w:sz="0" w:space="0" w:color="auto"/>
            <w:bottom w:val="none" w:sz="0" w:space="0" w:color="auto"/>
            <w:right w:val="none" w:sz="0" w:space="0" w:color="auto"/>
          </w:divBdr>
        </w:div>
        <w:div w:id="1191991933">
          <w:marLeft w:val="480"/>
          <w:marRight w:val="0"/>
          <w:marTop w:val="0"/>
          <w:marBottom w:val="0"/>
          <w:divBdr>
            <w:top w:val="none" w:sz="0" w:space="0" w:color="auto"/>
            <w:left w:val="none" w:sz="0" w:space="0" w:color="auto"/>
            <w:bottom w:val="none" w:sz="0" w:space="0" w:color="auto"/>
            <w:right w:val="none" w:sz="0" w:space="0" w:color="auto"/>
          </w:divBdr>
        </w:div>
        <w:div w:id="1203176512">
          <w:marLeft w:val="480"/>
          <w:marRight w:val="0"/>
          <w:marTop w:val="0"/>
          <w:marBottom w:val="0"/>
          <w:divBdr>
            <w:top w:val="none" w:sz="0" w:space="0" w:color="auto"/>
            <w:left w:val="none" w:sz="0" w:space="0" w:color="auto"/>
            <w:bottom w:val="none" w:sz="0" w:space="0" w:color="auto"/>
            <w:right w:val="none" w:sz="0" w:space="0" w:color="auto"/>
          </w:divBdr>
        </w:div>
        <w:div w:id="1206068673">
          <w:marLeft w:val="480"/>
          <w:marRight w:val="0"/>
          <w:marTop w:val="0"/>
          <w:marBottom w:val="0"/>
          <w:divBdr>
            <w:top w:val="none" w:sz="0" w:space="0" w:color="auto"/>
            <w:left w:val="none" w:sz="0" w:space="0" w:color="auto"/>
            <w:bottom w:val="none" w:sz="0" w:space="0" w:color="auto"/>
            <w:right w:val="none" w:sz="0" w:space="0" w:color="auto"/>
          </w:divBdr>
        </w:div>
        <w:div w:id="1213276068">
          <w:marLeft w:val="480"/>
          <w:marRight w:val="0"/>
          <w:marTop w:val="0"/>
          <w:marBottom w:val="0"/>
          <w:divBdr>
            <w:top w:val="none" w:sz="0" w:space="0" w:color="auto"/>
            <w:left w:val="none" w:sz="0" w:space="0" w:color="auto"/>
            <w:bottom w:val="none" w:sz="0" w:space="0" w:color="auto"/>
            <w:right w:val="none" w:sz="0" w:space="0" w:color="auto"/>
          </w:divBdr>
        </w:div>
        <w:div w:id="1224098307">
          <w:marLeft w:val="480"/>
          <w:marRight w:val="0"/>
          <w:marTop w:val="0"/>
          <w:marBottom w:val="0"/>
          <w:divBdr>
            <w:top w:val="none" w:sz="0" w:space="0" w:color="auto"/>
            <w:left w:val="none" w:sz="0" w:space="0" w:color="auto"/>
            <w:bottom w:val="none" w:sz="0" w:space="0" w:color="auto"/>
            <w:right w:val="none" w:sz="0" w:space="0" w:color="auto"/>
          </w:divBdr>
        </w:div>
        <w:div w:id="1256130713">
          <w:marLeft w:val="480"/>
          <w:marRight w:val="0"/>
          <w:marTop w:val="0"/>
          <w:marBottom w:val="0"/>
          <w:divBdr>
            <w:top w:val="none" w:sz="0" w:space="0" w:color="auto"/>
            <w:left w:val="none" w:sz="0" w:space="0" w:color="auto"/>
            <w:bottom w:val="none" w:sz="0" w:space="0" w:color="auto"/>
            <w:right w:val="none" w:sz="0" w:space="0" w:color="auto"/>
          </w:divBdr>
        </w:div>
        <w:div w:id="1306742479">
          <w:marLeft w:val="480"/>
          <w:marRight w:val="0"/>
          <w:marTop w:val="0"/>
          <w:marBottom w:val="0"/>
          <w:divBdr>
            <w:top w:val="none" w:sz="0" w:space="0" w:color="auto"/>
            <w:left w:val="none" w:sz="0" w:space="0" w:color="auto"/>
            <w:bottom w:val="none" w:sz="0" w:space="0" w:color="auto"/>
            <w:right w:val="none" w:sz="0" w:space="0" w:color="auto"/>
          </w:divBdr>
        </w:div>
        <w:div w:id="1318459494">
          <w:marLeft w:val="480"/>
          <w:marRight w:val="0"/>
          <w:marTop w:val="0"/>
          <w:marBottom w:val="0"/>
          <w:divBdr>
            <w:top w:val="none" w:sz="0" w:space="0" w:color="auto"/>
            <w:left w:val="none" w:sz="0" w:space="0" w:color="auto"/>
            <w:bottom w:val="none" w:sz="0" w:space="0" w:color="auto"/>
            <w:right w:val="none" w:sz="0" w:space="0" w:color="auto"/>
          </w:divBdr>
        </w:div>
        <w:div w:id="1341857426">
          <w:marLeft w:val="480"/>
          <w:marRight w:val="0"/>
          <w:marTop w:val="0"/>
          <w:marBottom w:val="0"/>
          <w:divBdr>
            <w:top w:val="none" w:sz="0" w:space="0" w:color="auto"/>
            <w:left w:val="none" w:sz="0" w:space="0" w:color="auto"/>
            <w:bottom w:val="none" w:sz="0" w:space="0" w:color="auto"/>
            <w:right w:val="none" w:sz="0" w:space="0" w:color="auto"/>
          </w:divBdr>
        </w:div>
        <w:div w:id="1363440929">
          <w:marLeft w:val="480"/>
          <w:marRight w:val="0"/>
          <w:marTop w:val="0"/>
          <w:marBottom w:val="0"/>
          <w:divBdr>
            <w:top w:val="none" w:sz="0" w:space="0" w:color="auto"/>
            <w:left w:val="none" w:sz="0" w:space="0" w:color="auto"/>
            <w:bottom w:val="none" w:sz="0" w:space="0" w:color="auto"/>
            <w:right w:val="none" w:sz="0" w:space="0" w:color="auto"/>
          </w:divBdr>
        </w:div>
        <w:div w:id="1364554181">
          <w:marLeft w:val="480"/>
          <w:marRight w:val="0"/>
          <w:marTop w:val="0"/>
          <w:marBottom w:val="0"/>
          <w:divBdr>
            <w:top w:val="none" w:sz="0" w:space="0" w:color="auto"/>
            <w:left w:val="none" w:sz="0" w:space="0" w:color="auto"/>
            <w:bottom w:val="none" w:sz="0" w:space="0" w:color="auto"/>
            <w:right w:val="none" w:sz="0" w:space="0" w:color="auto"/>
          </w:divBdr>
        </w:div>
        <w:div w:id="1485505551">
          <w:marLeft w:val="480"/>
          <w:marRight w:val="0"/>
          <w:marTop w:val="0"/>
          <w:marBottom w:val="0"/>
          <w:divBdr>
            <w:top w:val="none" w:sz="0" w:space="0" w:color="auto"/>
            <w:left w:val="none" w:sz="0" w:space="0" w:color="auto"/>
            <w:bottom w:val="none" w:sz="0" w:space="0" w:color="auto"/>
            <w:right w:val="none" w:sz="0" w:space="0" w:color="auto"/>
          </w:divBdr>
        </w:div>
        <w:div w:id="1485775198">
          <w:marLeft w:val="480"/>
          <w:marRight w:val="0"/>
          <w:marTop w:val="0"/>
          <w:marBottom w:val="0"/>
          <w:divBdr>
            <w:top w:val="none" w:sz="0" w:space="0" w:color="auto"/>
            <w:left w:val="none" w:sz="0" w:space="0" w:color="auto"/>
            <w:bottom w:val="none" w:sz="0" w:space="0" w:color="auto"/>
            <w:right w:val="none" w:sz="0" w:space="0" w:color="auto"/>
          </w:divBdr>
        </w:div>
        <w:div w:id="1530334804">
          <w:marLeft w:val="480"/>
          <w:marRight w:val="0"/>
          <w:marTop w:val="0"/>
          <w:marBottom w:val="0"/>
          <w:divBdr>
            <w:top w:val="none" w:sz="0" w:space="0" w:color="auto"/>
            <w:left w:val="none" w:sz="0" w:space="0" w:color="auto"/>
            <w:bottom w:val="none" w:sz="0" w:space="0" w:color="auto"/>
            <w:right w:val="none" w:sz="0" w:space="0" w:color="auto"/>
          </w:divBdr>
        </w:div>
        <w:div w:id="1630234981">
          <w:marLeft w:val="480"/>
          <w:marRight w:val="0"/>
          <w:marTop w:val="0"/>
          <w:marBottom w:val="0"/>
          <w:divBdr>
            <w:top w:val="none" w:sz="0" w:space="0" w:color="auto"/>
            <w:left w:val="none" w:sz="0" w:space="0" w:color="auto"/>
            <w:bottom w:val="none" w:sz="0" w:space="0" w:color="auto"/>
            <w:right w:val="none" w:sz="0" w:space="0" w:color="auto"/>
          </w:divBdr>
        </w:div>
        <w:div w:id="1671637134">
          <w:marLeft w:val="480"/>
          <w:marRight w:val="0"/>
          <w:marTop w:val="0"/>
          <w:marBottom w:val="0"/>
          <w:divBdr>
            <w:top w:val="none" w:sz="0" w:space="0" w:color="auto"/>
            <w:left w:val="none" w:sz="0" w:space="0" w:color="auto"/>
            <w:bottom w:val="none" w:sz="0" w:space="0" w:color="auto"/>
            <w:right w:val="none" w:sz="0" w:space="0" w:color="auto"/>
          </w:divBdr>
        </w:div>
        <w:div w:id="1683317035">
          <w:marLeft w:val="480"/>
          <w:marRight w:val="0"/>
          <w:marTop w:val="0"/>
          <w:marBottom w:val="0"/>
          <w:divBdr>
            <w:top w:val="none" w:sz="0" w:space="0" w:color="auto"/>
            <w:left w:val="none" w:sz="0" w:space="0" w:color="auto"/>
            <w:bottom w:val="none" w:sz="0" w:space="0" w:color="auto"/>
            <w:right w:val="none" w:sz="0" w:space="0" w:color="auto"/>
          </w:divBdr>
        </w:div>
        <w:div w:id="1716077286">
          <w:marLeft w:val="480"/>
          <w:marRight w:val="0"/>
          <w:marTop w:val="0"/>
          <w:marBottom w:val="0"/>
          <w:divBdr>
            <w:top w:val="none" w:sz="0" w:space="0" w:color="auto"/>
            <w:left w:val="none" w:sz="0" w:space="0" w:color="auto"/>
            <w:bottom w:val="none" w:sz="0" w:space="0" w:color="auto"/>
            <w:right w:val="none" w:sz="0" w:space="0" w:color="auto"/>
          </w:divBdr>
        </w:div>
        <w:div w:id="1792435101">
          <w:marLeft w:val="480"/>
          <w:marRight w:val="0"/>
          <w:marTop w:val="0"/>
          <w:marBottom w:val="0"/>
          <w:divBdr>
            <w:top w:val="none" w:sz="0" w:space="0" w:color="auto"/>
            <w:left w:val="none" w:sz="0" w:space="0" w:color="auto"/>
            <w:bottom w:val="none" w:sz="0" w:space="0" w:color="auto"/>
            <w:right w:val="none" w:sz="0" w:space="0" w:color="auto"/>
          </w:divBdr>
        </w:div>
        <w:div w:id="1807435088">
          <w:marLeft w:val="480"/>
          <w:marRight w:val="0"/>
          <w:marTop w:val="0"/>
          <w:marBottom w:val="0"/>
          <w:divBdr>
            <w:top w:val="none" w:sz="0" w:space="0" w:color="auto"/>
            <w:left w:val="none" w:sz="0" w:space="0" w:color="auto"/>
            <w:bottom w:val="none" w:sz="0" w:space="0" w:color="auto"/>
            <w:right w:val="none" w:sz="0" w:space="0" w:color="auto"/>
          </w:divBdr>
        </w:div>
        <w:div w:id="1837108035">
          <w:marLeft w:val="480"/>
          <w:marRight w:val="0"/>
          <w:marTop w:val="0"/>
          <w:marBottom w:val="0"/>
          <w:divBdr>
            <w:top w:val="none" w:sz="0" w:space="0" w:color="auto"/>
            <w:left w:val="none" w:sz="0" w:space="0" w:color="auto"/>
            <w:bottom w:val="none" w:sz="0" w:space="0" w:color="auto"/>
            <w:right w:val="none" w:sz="0" w:space="0" w:color="auto"/>
          </w:divBdr>
        </w:div>
        <w:div w:id="1848472420">
          <w:marLeft w:val="480"/>
          <w:marRight w:val="0"/>
          <w:marTop w:val="0"/>
          <w:marBottom w:val="0"/>
          <w:divBdr>
            <w:top w:val="none" w:sz="0" w:space="0" w:color="auto"/>
            <w:left w:val="none" w:sz="0" w:space="0" w:color="auto"/>
            <w:bottom w:val="none" w:sz="0" w:space="0" w:color="auto"/>
            <w:right w:val="none" w:sz="0" w:space="0" w:color="auto"/>
          </w:divBdr>
        </w:div>
        <w:div w:id="1888253445">
          <w:marLeft w:val="480"/>
          <w:marRight w:val="0"/>
          <w:marTop w:val="0"/>
          <w:marBottom w:val="0"/>
          <w:divBdr>
            <w:top w:val="none" w:sz="0" w:space="0" w:color="auto"/>
            <w:left w:val="none" w:sz="0" w:space="0" w:color="auto"/>
            <w:bottom w:val="none" w:sz="0" w:space="0" w:color="auto"/>
            <w:right w:val="none" w:sz="0" w:space="0" w:color="auto"/>
          </w:divBdr>
        </w:div>
        <w:div w:id="1967732575">
          <w:marLeft w:val="480"/>
          <w:marRight w:val="0"/>
          <w:marTop w:val="0"/>
          <w:marBottom w:val="0"/>
          <w:divBdr>
            <w:top w:val="none" w:sz="0" w:space="0" w:color="auto"/>
            <w:left w:val="none" w:sz="0" w:space="0" w:color="auto"/>
            <w:bottom w:val="none" w:sz="0" w:space="0" w:color="auto"/>
            <w:right w:val="none" w:sz="0" w:space="0" w:color="auto"/>
          </w:divBdr>
        </w:div>
        <w:div w:id="1987970312">
          <w:marLeft w:val="480"/>
          <w:marRight w:val="0"/>
          <w:marTop w:val="0"/>
          <w:marBottom w:val="0"/>
          <w:divBdr>
            <w:top w:val="none" w:sz="0" w:space="0" w:color="auto"/>
            <w:left w:val="none" w:sz="0" w:space="0" w:color="auto"/>
            <w:bottom w:val="none" w:sz="0" w:space="0" w:color="auto"/>
            <w:right w:val="none" w:sz="0" w:space="0" w:color="auto"/>
          </w:divBdr>
        </w:div>
        <w:div w:id="1988708183">
          <w:marLeft w:val="480"/>
          <w:marRight w:val="0"/>
          <w:marTop w:val="0"/>
          <w:marBottom w:val="0"/>
          <w:divBdr>
            <w:top w:val="none" w:sz="0" w:space="0" w:color="auto"/>
            <w:left w:val="none" w:sz="0" w:space="0" w:color="auto"/>
            <w:bottom w:val="none" w:sz="0" w:space="0" w:color="auto"/>
            <w:right w:val="none" w:sz="0" w:space="0" w:color="auto"/>
          </w:divBdr>
        </w:div>
        <w:div w:id="2028023321">
          <w:marLeft w:val="480"/>
          <w:marRight w:val="0"/>
          <w:marTop w:val="0"/>
          <w:marBottom w:val="0"/>
          <w:divBdr>
            <w:top w:val="none" w:sz="0" w:space="0" w:color="auto"/>
            <w:left w:val="none" w:sz="0" w:space="0" w:color="auto"/>
            <w:bottom w:val="none" w:sz="0" w:space="0" w:color="auto"/>
            <w:right w:val="none" w:sz="0" w:space="0" w:color="auto"/>
          </w:divBdr>
        </w:div>
        <w:div w:id="2079548174">
          <w:marLeft w:val="480"/>
          <w:marRight w:val="0"/>
          <w:marTop w:val="0"/>
          <w:marBottom w:val="0"/>
          <w:divBdr>
            <w:top w:val="none" w:sz="0" w:space="0" w:color="auto"/>
            <w:left w:val="none" w:sz="0" w:space="0" w:color="auto"/>
            <w:bottom w:val="none" w:sz="0" w:space="0" w:color="auto"/>
            <w:right w:val="none" w:sz="0" w:space="0" w:color="auto"/>
          </w:divBdr>
        </w:div>
      </w:divsChild>
    </w:div>
    <w:div w:id="1462727194">
      <w:bodyDiv w:val="1"/>
      <w:marLeft w:val="0"/>
      <w:marRight w:val="0"/>
      <w:marTop w:val="0"/>
      <w:marBottom w:val="0"/>
      <w:divBdr>
        <w:top w:val="none" w:sz="0" w:space="0" w:color="auto"/>
        <w:left w:val="none" w:sz="0" w:space="0" w:color="auto"/>
        <w:bottom w:val="none" w:sz="0" w:space="0" w:color="auto"/>
        <w:right w:val="none" w:sz="0" w:space="0" w:color="auto"/>
      </w:divBdr>
    </w:div>
    <w:div w:id="1463385092">
      <w:bodyDiv w:val="1"/>
      <w:marLeft w:val="0"/>
      <w:marRight w:val="0"/>
      <w:marTop w:val="0"/>
      <w:marBottom w:val="0"/>
      <w:divBdr>
        <w:top w:val="none" w:sz="0" w:space="0" w:color="auto"/>
        <w:left w:val="none" w:sz="0" w:space="0" w:color="auto"/>
        <w:bottom w:val="none" w:sz="0" w:space="0" w:color="auto"/>
        <w:right w:val="none" w:sz="0" w:space="0" w:color="auto"/>
      </w:divBdr>
    </w:div>
    <w:div w:id="1465267577">
      <w:bodyDiv w:val="1"/>
      <w:marLeft w:val="0"/>
      <w:marRight w:val="0"/>
      <w:marTop w:val="0"/>
      <w:marBottom w:val="0"/>
      <w:divBdr>
        <w:top w:val="none" w:sz="0" w:space="0" w:color="auto"/>
        <w:left w:val="none" w:sz="0" w:space="0" w:color="auto"/>
        <w:bottom w:val="none" w:sz="0" w:space="0" w:color="auto"/>
        <w:right w:val="none" w:sz="0" w:space="0" w:color="auto"/>
      </w:divBdr>
    </w:div>
    <w:div w:id="1465848826">
      <w:bodyDiv w:val="1"/>
      <w:marLeft w:val="0"/>
      <w:marRight w:val="0"/>
      <w:marTop w:val="0"/>
      <w:marBottom w:val="0"/>
      <w:divBdr>
        <w:top w:val="none" w:sz="0" w:space="0" w:color="auto"/>
        <w:left w:val="none" w:sz="0" w:space="0" w:color="auto"/>
        <w:bottom w:val="none" w:sz="0" w:space="0" w:color="auto"/>
        <w:right w:val="none" w:sz="0" w:space="0" w:color="auto"/>
      </w:divBdr>
    </w:div>
    <w:div w:id="1466309863">
      <w:bodyDiv w:val="1"/>
      <w:marLeft w:val="0"/>
      <w:marRight w:val="0"/>
      <w:marTop w:val="0"/>
      <w:marBottom w:val="0"/>
      <w:divBdr>
        <w:top w:val="none" w:sz="0" w:space="0" w:color="auto"/>
        <w:left w:val="none" w:sz="0" w:space="0" w:color="auto"/>
        <w:bottom w:val="none" w:sz="0" w:space="0" w:color="auto"/>
        <w:right w:val="none" w:sz="0" w:space="0" w:color="auto"/>
      </w:divBdr>
    </w:div>
    <w:div w:id="1466312005">
      <w:bodyDiv w:val="1"/>
      <w:marLeft w:val="0"/>
      <w:marRight w:val="0"/>
      <w:marTop w:val="0"/>
      <w:marBottom w:val="0"/>
      <w:divBdr>
        <w:top w:val="none" w:sz="0" w:space="0" w:color="auto"/>
        <w:left w:val="none" w:sz="0" w:space="0" w:color="auto"/>
        <w:bottom w:val="none" w:sz="0" w:space="0" w:color="auto"/>
        <w:right w:val="none" w:sz="0" w:space="0" w:color="auto"/>
      </w:divBdr>
    </w:div>
    <w:div w:id="1467621684">
      <w:bodyDiv w:val="1"/>
      <w:marLeft w:val="0"/>
      <w:marRight w:val="0"/>
      <w:marTop w:val="0"/>
      <w:marBottom w:val="0"/>
      <w:divBdr>
        <w:top w:val="none" w:sz="0" w:space="0" w:color="auto"/>
        <w:left w:val="none" w:sz="0" w:space="0" w:color="auto"/>
        <w:bottom w:val="none" w:sz="0" w:space="0" w:color="auto"/>
        <w:right w:val="none" w:sz="0" w:space="0" w:color="auto"/>
      </w:divBdr>
    </w:div>
    <w:div w:id="1468012990">
      <w:bodyDiv w:val="1"/>
      <w:marLeft w:val="0"/>
      <w:marRight w:val="0"/>
      <w:marTop w:val="0"/>
      <w:marBottom w:val="0"/>
      <w:divBdr>
        <w:top w:val="none" w:sz="0" w:space="0" w:color="auto"/>
        <w:left w:val="none" w:sz="0" w:space="0" w:color="auto"/>
        <w:bottom w:val="none" w:sz="0" w:space="0" w:color="auto"/>
        <w:right w:val="none" w:sz="0" w:space="0" w:color="auto"/>
      </w:divBdr>
    </w:div>
    <w:div w:id="1468745042">
      <w:bodyDiv w:val="1"/>
      <w:marLeft w:val="0"/>
      <w:marRight w:val="0"/>
      <w:marTop w:val="0"/>
      <w:marBottom w:val="0"/>
      <w:divBdr>
        <w:top w:val="none" w:sz="0" w:space="0" w:color="auto"/>
        <w:left w:val="none" w:sz="0" w:space="0" w:color="auto"/>
        <w:bottom w:val="none" w:sz="0" w:space="0" w:color="auto"/>
        <w:right w:val="none" w:sz="0" w:space="0" w:color="auto"/>
      </w:divBdr>
    </w:div>
    <w:div w:id="1468862626">
      <w:bodyDiv w:val="1"/>
      <w:marLeft w:val="0"/>
      <w:marRight w:val="0"/>
      <w:marTop w:val="0"/>
      <w:marBottom w:val="0"/>
      <w:divBdr>
        <w:top w:val="none" w:sz="0" w:space="0" w:color="auto"/>
        <w:left w:val="none" w:sz="0" w:space="0" w:color="auto"/>
        <w:bottom w:val="none" w:sz="0" w:space="0" w:color="auto"/>
        <w:right w:val="none" w:sz="0" w:space="0" w:color="auto"/>
      </w:divBdr>
      <w:divsChild>
        <w:div w:id="20057382">
          <w:marLeft w:val="480"/>
          <w:marRight w:val="0"/>
          <w:marTop w:val="0"/>
          <w:marBottom w:val="0"/>
          <w:divBdr>
            <w:top w:val="none" w:sz="0" w:space="0" w:color="auto"/>
            <w:left w:val="none" w:sz="0" w:space="0" w:color="auto"/>
            <w:bottom w:val="none" w:sz="0" w:space="0" w:color="auto"/>
            <w:right w:val="none" w:sz="0" w:space="0" w:color="auto"/>
          </w:divBdr>
        </w:div>
        <w:div w:id="62877641">
          <w:marLeft w:val="480"/>
          <w:marRight w:val="0"/>
          <w:marTop w:val="0"/>
          <w:marBottom w:val="0"/>
          <w:divBdr>
            <w:top w:val="none" w:sz="0" w:space="0" w:color="auto"/>
            <w:left w:val="none" w:sz="0" w:space="0" w:color="auto"/>
            <w:bottom w:val="none" w:sz="0" w:space="0" w:color="auto"/>
            <w:right w:val="none" w:sz="0" w:space="0" w:color="auto"/>
          </w:divBdr>
        </w:div>
        <w:div w:id="63574449">
          <w:marLeft w:val="480"/>
          <w:marRight w:val="0"/>
          <w:marTop w:val="0"/>
          <w:marBottom w:val="0"/>
          <w:divBdr>
            <w:top w:val="none" w:sz="0" w:space="0" w:color="auto"/>
            <w:left w:val="none" w:sz="0" w:space="0" w:color="auto"/>
            <w:bottom w:val="none" w:sz="0" w:space="0" w:color="auto"/>
            <w:right w:val="none" w:sz="0" w:space="0" w:color="auto"/>
          </w:divBdr>
        </w:div>
        <w:div w:id="131605457">
          <w:marLeft w:val="480"/>
          <w:marRight w:val="0"/>
          <w:marTop w:val="0"/>
          <w:marBottom w:val="0"/>
          <w:divBdr>
            <w:top w:val="none" w:sz="0" w:space="0" w:color="auto"/>
            <w:left w:val="none" w:sz="0" w:space="0" w:color="auto"/>
            <w:bottom w:val="none" w:sz="0" w:space="0" w:color="auto"/>
            <w:right w:val="none" w:sz="0" w:space="0" w:color="auto"/>
          </w:divBdr>
        </w:div>
        <w:div w:id="185675076">
          <w:marLeft w:val="480"/>
          <w:marRight w:val="0"/>
          <w:marTop w:val="0"/>
          <w:marBottom w:val="0"/>
          <w:divBdr>
            <w:top w:val="none" w:sz="0" w:space="0" w:color="auto"/>
            <w:left w:val="none" w:sz="0" w:space="0" w:color="auto"/>
            <w:bottom w:val="none" w:sz="0" w:space="0" w:color="auto"/>
            <w:right w:val="none" w:sz="0" w:space="0" w:color="auto"/>
          </w:divBdr>
        </w:div>
        <w:div w:id="211162162">
          <w:marLeft w:val="480"/>
          <w:marRight w:val="0"/>
          <w:marTop w:val="0"/>
          <w:marBottom w:val="0"/>
          <w:divBdr>
            <w:top w:val="none" w:sz="0" w:space="0" w:color="auto"/>
            <w:left w:val="none" w:sz="0" w:space="0" w:color="auto"/>
            <w:bottom w:val="none" w:sz="0" w:space="0" w:color="auto"/>
            <w:right w:val="none" w:sz="0" w:space="0" w:color="auto"/>
          </w:divBdr>
        </w:div>
        <w:div w:id="216674464">
          <w:marLeft w:val="480"/>
          <w:marRight w:val="0"/>
          <w:marTop w:val="0"/>
          <w:marBottom w:val="0"/>
          <w:divBdr>
            <w:top w:val="none" w:sz="0" w:space="0" w:color="auto"/>
            <w:left w:val="none" w:sz="0" w:space="0" w:color="auto"/>
            <w:bottom w:val="none" w:sz="0" w:space="0" w:color="auto"/>
            <w:right w:val="none" w:sz="0" w:space="0" w:color="auto"/>
          </w:divBdr>
        </w:div>
        <w:div w:id="235209016">
          <w:marLeft w:val="480"/>
          <w:marRight w:val="0"/>
          <w:marTop w:val="0"/>
          <w:marBottom w:val="0"/>
          <w:divBdr>
            <w:top w:val="none" w:sz="0" w:space="0" w:color="auto"/>
            <w:left w:val="none" w:sz="0" w:space="0" w:color="auto"/>
            <w:bottom w:val="none" w:sz="0" w:space="0" w:color="auto"/>
            <w:right w:val="none" w:sz="0" w:space="0" w:color="auto"/>
          </w:divBdr>
        </w:div>
        <w:div w:id="246504044">
          <w:marLeft w:val="480"/>
          <w:marRight w:val="0"/>
          <w:marTop w:val="0"/>
          <w:marBottom w:val="0"/>
          <w:divBdr>
            <w:top w:val="none" w:sz="0" w:space="0" w:color="auto"/>
            <w:left w:val="none" w:sz="0" w:space="0" w:color="auto"/>
            <w:bottom w:val="none" w:sz="0" w:space="0" w:color="auto"/>
            <w:right w:val="none" w:sz="0" w:space="0" w:color="auto"/>
          </w:divBdr>
        </w:div>
        <w:div w:id="248585371">
          <w:marLeft w:val="480"/>
          <w:marRight w:val="0"/>
          <w:marTop w:val="0"/>
          <w:marBottom w:val="0"/>
          <w:divBdr>
            <w:top w:val="none" w:sz="0" w:space="0" w:color="auto"/>
            <w:left w:val="none" w:sz="0" w:space="0" w:color="auto"/>
            <w:bottom w:val="none" w:sz="0" w:space="0" w:color="auto"/>
            <w:right w:val="none" w:sz="0" w:space="0" w:color="auto"/>
          </w:divBdr>
        </w:div>
        <w:div w:id="272593566">
          <w:marLeft w:val="480"/>
          <w:marRight w:val="0"/>
          <w:marTop w:val="0"/>
          <w:marBottom w:val="0"/>
          <w:divBdr>
            <w:top w:val="none" w:sz="0" w:space="0" w:color="auto"/>
            <w:left w:val="none" w:sz="0" w:space="0" w:color="auto"/>
            <w:bottom w:val="none" w:sz="0" w:space="0" w:color="auto"/>
            <w:right w:val="none" w:sz="0" w:space="0" w:color="auto"/>
          </w:divBdr>
        </w:div>
        <w:div w:id="277421337">
          <w:marLeft w:val="480"/>
          <w:marRight w:val="0"/>
          <w:marTop w:val="0"/>
          <w:marBottom w:val="0"/>
          <w:divBdr>
            <w:top w:val="none" w:sz="0" w:space="0" w:color="auto"/>
            <w:left w:val="none" w:sz="0" w:space="0" w:color="auto"/>
            <w:bottom w:val="none" w:sz="0" w:space="0" w:color="auto"/>
            <w:right w:val="none" w:sz="0" w:space="0" w:color="auto"/>
          </w:divBdr>
        </w:div>
        <w:div w:id="303631376">
          <w:marLeft w:val="480"/>
          <w:marRight w:val="0"/>
          <w:marTop w:val="0"/>
          <w:marBottom w:val="0"/>
          <w:divBdr>
            <w:top w:val="none" w:sz="0" w:space="0" w:color="auto"/>
            <w:left w:val="none" w:sz="0" w:space="0" w:color="auto"/>
            <w:bottom w:val="none" w:sz="0" w:space="0" w:color="auto"/>
            <w:right w:val="none" w:sz="0" w:space="0" w:color="auto"/>
          </w:divBdr>
        </w:div>
        <w:div w:id="317271056">
          <w:marLeft w:val="480"/>
          <w:marRight w:val="0"/>
          <w:marTop w:val="0"/>
          <w:marBottom w:val="0"/>
          <w:divBdr>
            <w:top w:val="none" w:sz="0" w:space="0" w:color="auto"/>
            <w:left w:val="none" w:sz="0" w:space="0" w:color="auto"/>
            <w:bottom w:val="none" w:sz="0" w:space="0" w:color="auto"/>
            <w:right w:val="none" w:sz="0" w:space="0" w:color="auto"/>
          </w:divBdr>
        </w:div>
        <w:div w:id="322007421">
          <w:marLeft w:val="480"/>
          <w:marRight w:val="0"/>
          <w:marTop w:val="0"/>
          <w:marBottom w:val="0"/>
          <w:divBdr>
            <w:top w:val="none" w:sz="0" w:space="0" w:color="auto"/>
            <w:left w:val="none" w:sz="0" w:space="0" w:color="auto"/>
            <w:bottom w:val="none" w:sz="0" w:space="0" w:color="auto"/>
            <w:right w:val="none" w:sz="0" w:space="0" w:color="auto"/>
          </w:divBdr>
        </w:div>
        <w:div w:id="365645464">
          <w:marLeft w:val="480"/>
          <w:marRight w:val="0"/>
          <w:marTop w:val="0"/>
          <w:marBottom w:val="0"/>
          <w:divBdr>
            <w:top w:val="none" w:sz="0" w:space="0" w:color="auto"/>
            <w:left w:val="none" w:sz="0" w:space="0" w:color="auto"/>
            <w:bottom w:val="none" w:sz="0" w:space="0" w:color="auto"/>
            <w:right w:val="none" w:sz="0" w:space="0" w:color="auto"/>
          </w:divBdr>
        </w:div>
        <w:div w:id="367528518">
          <w:marLeft w:val="480"/>
          <w:marRight w:val="0"/>
          <w:marTop w:val="0"/>
          <w:marBottom w:val="0"/>
          <w:divBdr>
            <w:top w:val="none" w:sz="0" w:space="0" w:color="auto"/>
            <w:left w:val="none" w:sz="0" w:space="0" w:color="auto"/>
            <w:bottom w:val="none" w:sz="0" w:space="0" w:color="auto"/>
            <w:right w:val="none" w:sz="0" w:space="0" w:color="auto"/>
          </w:divBdr>
        </w:div>
        <w:div w:id="403643191">
          <w:marLeft w:val="480"/>
          <w:marRight w:val="0"/>
          <w:marTop w:val="0"/>
          <w:marBottom w:val="0"/>
          <w:divBdr>
            <w:top w:val="none" w:sz="0" w:space="0" w:color="auto"/>
            <w:left w:val="none" w:sz="0" w:space="0" w:color="auto"/>
            <w:bottom w:val="none" w:sz="0" w:space="0" w:color="auto"/>
            <w:right w:val="none" w:sz="0" w:space="0" w:color="auto"/>
          </w:divBdr>
        </w:div>
        <w:div w:id="454718855">
          <w:marLeft w:val="480"/>
          <w:marRight w:val="0"/>
          <w:marTop w:val="0"/>
          <w:marBottom w:val="0"/>
          <w:divBdr>
            <w:top w:val="none" w:sz="0" w:space="0" w:color="auto"/>
            <w:left w:val="none" w:sz="0" w:space="0" w:color="auto"/>
            <w:bottom w:val="none" w:sz="0" w:space="0" w:color="auto"/>
            <w:right w:val="none" w:sz="0" w:space="0" w:color="auto"/>
          </w:divBdr>
        </w:div>
        <w:div w:id="531111543">
          <w:marLeft w:val="480"/>
          <w:marRight w:val="0"/>
          <w:marTop w:val="0"/>
          <w:marBottom w:val="0"/>
          <w:divBdr>
            <w:top w:val="none" w:sz="0" w:space="0" w:color="auto"/>
            <w:left w:val="none" w:sz="0" w:space="0" w:color="auto"/>
            <w:bottom w:val="none" w:sz="0" w:space="0" w:color="auto"/>
            <w:right w:val="none" w:sz="0" w:space="0" w:color="auto"/>
          </w:divBdr>
        </w:div>
        <w:div w:id="532227272">
          <w:marLeft w:val="480"/>
          <w:marRight w:val="0"/>
          <w:marTop w:val="0"/>
          <w:marBottom w:val="0"/>
          <w:divBdr>
            <w:top w:val="none" w:sz="0" w:space="0" w:color="auto"/>
            <w:left w:val="none" w:sz="0" w:space="0" w:color="auto"/>
            <w:bottom w:val="none" w:sz="0" w:space="0" w:color="auto"/>
            <w:right w:val="none" w:sz="0" w:space="0" w:color="auto"/>
          </w:divBdr>
        </w:div>
        <w:div w:id="561060069">
          <w:marLeft w:val="480"/>
          <w:marRight w:val="0"/>
          <w:marTop w:val="0"/>
          <w:marBottom w:val="0"/>
          <w:divBdr>
            <w:top w:val="none" w:sz="0" w:space="0" w:color="auto"/>
            <w:left w:val="none" w:sz="0" w:space="0" w:color="auto"/>
            <w:bottom w:val="none" w:sz="0" w:space="0" w:color="auto"/>
            <w:right w:val="none" w:sz="0" w:space="0" w:color="auto"/>
          </w:divBdr>
        </w:div>
        <w:div w:id="586421947">
          <w:marLeft w:val="480"/>
          <w:marRight w:val="0"/>
          <w:marTop w:val="0"/>
          <w:marBottom w:val="0"/>
          <w:divBdr>
            <w:top w:val="none" w:sz="0" w:space="0" w:color="auto"/>
            <w:left w:val="none" w:sz="0" w:space="0" w:color="auto"/>
            <w:bottom w:val="none" w:sz="0" w:space="0" w:color="auto"/>
            <w:right w:val="none" w:sz="0" w:space="0" w:color="auto"/>
          </w:divBdr>
        </w:div>
        <w:div w:id="598486063">
          <w:marLeft w:val="480"/>
          <w:marRight w:val="0"/>
          <w:marTop w:val="0"/>
          <w:marBottom w:val="0"/>
          <w:divBdr>
            <w:top w:val="none" w:sz="0" w:space="0" w:color="auto"/>
            <w:left w:val="none" w:sz="0" w:space="0" w:color="auto"/>
            <w:bottom w:val="none" w:sz="0" w:space="0" w:color="auto"/>
            <w:right w:val="none" w:sz="0" w:space="0" w:color="auto"/>
          </w:divBdr>
        </w:div>
        <w:div w:id="683551205">
          <w:marLeft w:val="480"/>
          <w:marRight w:val="0"/>
          <w:marTop w:val="0"/>
          <w:marBottom w:val="0"/>
          <w:divBdr>
            <w:top w:val="none" w:sz="0" w:space="0" w:color="auto"/>
            <w:left w:val="none" w:sz="0" w:space="0" w:color="auto"/>
            <w:bottom w:val="none" w:sz="0" w:space="0" w:color="auto"/>
            <w:right w:val="none" w:sz="0" w:space="0" w:color="auto"/>
          </w:divBdr>
        </w:div>
        <w:div w:id="685399022">
          <w:marLeft w:val="480"/>
          <w:marRight w:val="0"/>
          <w:marTop w:val="0"/>
          <w:marBottom w:val="0"/>
          <w:divBdr>
            <w:top w:val="none" w:sz="0" w:space="0" w:color="auto"/>
            <w:left w:val="none" w:sz="0" w:space="0" w:color="auto"/>
            <w:bottom w:val="none" w:sz="0" w:space="0" w:color="auto"/>
            <w:right w:val="none" w:sz="0" w:space="0" w:color="auto"/>
          </w:divBdr>
        </w:div>
        <w:div w:id="694044457">
          <w:marLeft w:val="480"/>
          <w:marRight w:val="0"/>
          <w:marTop w:val="0"/>
          <w:marBottom w:val="0"/>
          <w:divBdr>
            <w:top w:val="none" w:sz="0" w:space="0" w:color="auto"/>
            <w:left w:val="none" w:sz="0" w:space="0" w:color="auto"/>
            <w:bottom w:val="none" w:sz="0" w:space="0" w:color="auto"/>
            <w:right w:val="none" w:sz="0" w:space="0" w:color="auto"/>
          </w:divBdr>
        </w:div>
        <w:div w:id="738602657">
          <w:marLeft w:val="480"/>
          <w:marRight w:val="0"/>
          <w:marTop w:val="0"/>
          <w:marBottom w:val="0"/>
          <w:divBdr>
            <w:top w:val="none" w:sz="0" w:space="0" w:color="auto"/>
            <w:left w:val="none" w:sz="0" w:space="0" w:color="auto"/>
            <w:bottom w:val="none" w:sz="0" w:space="0" w:color="auto"/>
            <w:right w:val="none" w:sz="0" w:space="0" w:color="auto"/>
          </w:divBdr>
        </w:div>
        <w:div w:id="754089190">
          <w:marLeft w:val="480"/>
          <w:marRight w:val="0"/>
          <w:marTop w:val="0"/>
          <w:marBottom w:val="0"/>
          <w:divBdr>
            <w:top w:val="none" w:sz="0" w:space="0" w:color="auto"/>
            <w:left w:val="none" w:sz="0" w:space="0" w:color="auto"/>
            <w:bottom w:val="none" w:sz="0" w:space="0" w:color="auto"/>
            <w:right w:val="none" w:sz="0" w:space="0" w:color="auto"/>
          </w:divBdr>
        </w:div>
        <w:div w:id="772629175">
          <w:marLeft w:val="480"/>
          <w:marRight w:val="0"/>
          <w:marTop w:val="0"/>
          <w:marBottom w:val="0"/>
          <w:divBdr>
            <w:top w:val="none" w:sz="0" w:space="0" w:color="auto"/>
            <w:left w:val="none" w:sz="0" w:space="0" w:color="auto"/>
            <w:bottom w:val="none" w:sz="0" w:space="0" w:color="auto"/>
            <w:right w:val="none" w:sz="0" w:space="0" w:color="auto"/>
          </w:divBdr>
        </w:div>
        <w:div w:id="840386184">
          <w:marLeft w:val="480"/>
          <w:marRight w:val="0"/>
          <w:marTop w:val="0"/>
          <w:marBottom w:val="0"/>
          <w:divBdr>
            <w:top w:val="none" w:sz="0" w:space="0" w:color="auto"/>
            <w:left w:val="none" w:sz="0" w:space="0" w:color="auto"/>
            <w:bottom w:val="none" w:sz="0" w:space="0" w:color="auto"/>
            <w:right w:val="none" w:sz="0" w:space="0" w:color="auto"/>
          </w:divBdr>
        </w:div>
        <w:div w:id="840775872">
          <w:marLeft w:val="480"/>
          <w:marRight w:val="0"/>
          <w:marTop w:val="0"/>
          <w:marBottom w:val="0"/>
          <w:divBdr>
            <w:top w:val="none" w:sz="0" w:space="0" w:color="auto"/>
            <w:left w:val="none" w:sz="0" w:space="0" w:color="auto"/>
            <w:bottom w:val="none" w:sz="0" w:space="0" w:color="auto"/>
            <w:right w:val="none" w:sz="0" w:space="0" w:color="auto"/>
          </w:divBdr>
        </w:div>
        <w:div w:id="883949692">
          <w:marLeft w:val="480"/>
          <w:marRight w:val="0"/>
          <w:marTop w:val="0"/>
          <w:marBottom w:val="0"/>
          <w:divBdr>
            <w:top w:val="none" w:sz="0" w:space="0" w:color="auto"/>
            <w:left w:val="none" w:sz="0" w:space="0" w:color="auto"/>
            <w:bottom w:val="none" w:sz="0" w:space="0" w:color="auto"/>
            <w:right w:val="none" w:sz="0" w:space="0" w:color="auto"/>
          </w:divBdr>
        </w:div>
        <w:div w:id="916018478">
          <w:marLeft w:val="480"/>
          <w:marRight w:val="0"/>
          <w:marTop w:val="0"/>
          <w:marBottom w:val="0"/>
          <w:divBdr>
            <w:top w:val="none" w:sz="0" w:space="0" w:color="auto"/>
            <w:left w:val="none" w:sz="0" w:space="0" w:color="auto"/>
            <w:bottom w:val="none" w:sz="0" w:space="0" w:color="auto"/>
            <w:right w:val="none" w:sz="0" w:space="0" w:color="auto"/>
          </w:divBdr>
        </w:div>
        <w:div w:id="942882892">
          <w:marLeft w:val="480"/>
          <w:marRight w:val="0"/>
          <w:marTop w:val="0"/>
          <w:marBottom w:val="0"/>
          <w:divBdr>
            <w:top w:val="none" w:sz="0" w:space="0" w:color="auto"/>
            <w:left w:val="none" w:sz="0" w:space="0" w:color="auto"/>
            <w:bottom w:val="none" w:sz="0" w:space="0" w:color="auto"/>
            <w:right w:val="none" w:sz="0" w:space="0" w:color="auto"/>
          </w:divBdr>
        </w:div>
        <w:div w:id="956912020">
          <w:marLeft w:val="480"/>
          <w:marRight w:val="0"/>
          <w:marTop w:val="0"/>
          <w:marBottom w:val="0"/>
          <w:divBdr>
            <w:top w:val="none" w:sz="0" w:space="0" w:color="auto"/>
            <w:left w:val="none" w:sz="0" w:space="0" w:color="auto"/>
            <w:bottom w:val="none" w:sz="0" w:space="0" w:color="auto"/>
            <w:right w:val="none" w:sz="0" w:space="0" w:color="auto"/>
          </w:divBdr>
        </w:div>
        <w:div w:id="995231187">
          <w:marLeft w:val="480"/>
          <w:marRight w:val="0"/>
          <w:marTop w:val="0"/>
          <w:marBottom w:val="0"/>
          <w:divBdr>
            <w:top w:val="none" w:sz="0" w:space="0" w:color="auto"/>
            <w:left w:val="none" w:sz="0" w:space="0" w:color="auto"/>
            <w:bottom w:val="none" w:sz="0" w:space="0" w:color="auto"/>
            <w:right w:val="none" w:sz="0" w:space="0" w:color="auto"/>
          </w:divBdr>
        </w:div>
        <w:div w:id="1029144371">
          <w:marLeft w:val="480"/>
          <w:marRight w:val="0"/>
          <w:marTop w:val="0"/>
          <w:marBottom w:val="0"/>
          <w:divBdr>
            <w:top w:val="none" w:sz="0" w:space="0" w:color="auto"/>
            <w:left w:val="none" w:sz="0" w:space="0" w:color="auto"/>
            <w:bottom w:val="none" w:sz="0" w:space="0" w:color="auto"/>
            <w:right w:val="none" w:sz="0" w:space="0" w:color="auto"/>
          </w:divBdr>
        </w:div>
        <w:div w:id="1059748147">
          <w:marLeft w:val="480"/>
          <w:marRight w:val="0"/>
          <w:marTop w:val="0"/>
          <w:marBottom w:val="0"/>
          <w:divBdr>
            <w:top w:val="none" w:sz="0" w:space="0" w:color="auto"/>
            <w:left w:val="none" w:sz="0" w:space="0" w:color="auto"/>
            <w:bottom w:val="none" w:sz="0" w:space="0" w:color="auto"/>
            <w:right w:val="none" w:sz="0" w:space="0" w:color="auto"/>
          </w:divBdr>
        </w:div>
        <w:div w:id="1093161301">
          <w:marLeft w:val="480"/>
          <w:marRight w:val="0"/>
          <w:marTop w:val="0"/>
          <w:marBottom w:val="0"/>
          <w:divBdr>
            <w:top w:val="none" w:sz="0" w:space="0" w:color="auto"/>
            <w:left w:val="none" w:sz="0" w:space="0" w:color="auto"/>
            <w:bottom w:val="none" w:sz="0" w:space="0" w:color="auto"/>
            <w:right w:val="none" w:sz="0" w:space="0" w:color="auto"/>
          </w:divBdr>
        </w:div>
        <w:div w:id="1139374395">
          <w:marLeft w:val="480"/>
          <w:marRight w:val="0"/>
          <w:marTop w:val="0"/>
          <w:marBottom w:val="0"/>
          <w:divBdr>
            <w:top w:val="none" w:sz="0" w:space="0" w:color="auto"/>
            <w:left w:val="none" w:sz="0" w:space="0" w:color="auto"/>
            <w:bottom w:val="none" w:sz="0" w:space="0" w:color="auto"/>
            <w:right w:val="none" w:sz="0" w:space="0" w:color="auto"/>
          </w:divBdr>
        </w:div>
        <w:div w:id="1180394257">
          <w:marLeft w:val="480"/>
          <w:marRight w:val="0"/>
          <w:marTop w:val="0"/>
          <w:marBottom w:val="0"/>
          <w:divBdr>
            <w:top w:val="none" w:sz="0" w:space="0" w:color="auto"/>
            <w:left w:val="none" w:sz="0" w:space="0" w:color="auto"/>
            <w:bottom w:val="none" w:sz="0" w:space="0" w:color="auto"/>
            <w:right w:val="none" w:sz="0" w:space="0" w:color="auto"/>
          </w:divBdr>
        </w:div>
        <w:div w:id="1192063793">
          <w:marLeft w:val="480"/>
          <w:marRight w:val="0"/>
          <w:marTop w:val="0"/>
          <w:marBottom w:val="0"/>
          <w:divBdr>
            <w:top w:val="none" w:sz="0" w:space="0" w:color="auto"/>
            <w:left w:val="none" w:sz="0" w:space="0" w:color="auto"/>
            <w:bottom w:val="none" w:sz="0" w:space="0" w:color="auto"/>
            <w:right w:val="none" w:sz="0" w:space="0" w:color="auto"/>
          </w:divBdr>
        </w:div>
        <w:div w:id="1229725308">
          <w:marLeft w:val="480"/>
          <w:marRight w:val="0"/>
          <w:marTop w:val="0"/>
          <w:marBottom w:val="0"/>
          <w:divBdr>
            <w:top w:val="none" w:sz="0" w:space="0" w:color="auto"/>
            <w:left w:val="none" w:sz="0" w:space="0" w:color="auto"/>
            <w:bottom w:val="none" w:sz="0" w:space="0" w:color="auto"/>
            <w:right w:val="none" w:sz="0" w:space="0" w:color="auto"/>
          </w:divBdr>
        </w:div>
        <w:div w:id="1240750531">
          <w:marLeft w:val="480"/>
          <w:marRight w:val="0"/>
          <w:marTop w:val="0"/>
          <w:marBottom w:val="0"/>
          <w:divBdr>
            <w:top w:val="none" w:sz="0" w:space="0" w:color="auto"/>
            <w:left w:val="none" w:sz="0" w:space="0" w:color="auto"/>
            <w:bottom w:val="none" w:sz="0" w:space="0" w:color="auto"/>
            <w:right w:val="none" w:sz="0" w:space="0" w:color="auto"/>
          </w:divBdr>
        </w:div>
        <w:div w:id="1246375002">
          <w:marLeft w:val="480"/>
          <w:marRight w:val="0"/>
          <w:marTop w:val="0"/>
          <w:marBottom w:val="0"/>
          <w:divBdr>
            <w:top w:val="none" w:sz="0" w:space="0" w:color="auto"/>
            <w:left w:val="none" w:sz="0" w:space="0" w:color="auto"/>
            <w:bottom w:val="none" w:sz="0" w:space="0" w:color="auto"/>
            <w:right w:val="none" w:sz="0" w:space="0" w:color="auto"/>
          </w:divBdr>
        </w:div>
        <w:div w:id="1260405437">
          <w:marLeft w:val="480"/>
          <w:marRight w:val="0"/>
          <w:marTop w:val="0"/>
          <w:marBottom w:val="0"/>
          <w:divBdr>
            <w:top w:val="none" w:sz="0" w:space="0" w:color="auto"/>
            <w:left w:val="none" w:sz="0" w:space="0" w:color="auto"/>
            <w:bottom w:val="none" w:sz="0" w:space="0" w:color="auto"/>
            <w:right w:val="none" w:sz="0" w:space="0" w:color="auto"/>
          </w:divBdr>
        </w:div>
        <w:div w:id="1283539884">
          <w:marLeft w:val="480"/>
          <w:marRight w:val="0"/>
          <w:marTop w:val="0"/>
          <w:marBottom w:val="0"/>
          <w:divBdr>
            <w:top w:val="none" w:sz="0" w:space="0" w:color="auto"/>
            <w:left w:val="none" w:sz="0" w:space="0" w:color="auto"/>
            <w:bottom w:val="none" w:sz="0" w:space="0" w:color="auto"/>
            <w:right w:val="none" w:sz="0" w:space="0" w:color="auto"/>
          </w:divBdr>
        </w:div>
        <w:div w:id="1285498039">
          <w:marLeft w:val="480"/>
          <w:marRight w:val="0"/>
          <w:marTop w:val="0"/>
          <w:marBottom w:val="0"/>
          <w:divBdr>
            <w:top w:val="none" w:sz="0" w:space="0" w:color="auto"/>
            <w:left w:val="none" w:sz="0" w:space="0" w:color="auto"/>
            <w:bottom w:val="none" w:sz="0" w:space="0" w:color="auto"/>
            <w:right w:val="none" w:sz="0" w:space="0" w:color="auto"/>
          </w:divBdr>
        </w:div>
        <w:div w:id="1308437382">
          <w:marLeft w:val="480"/>
          <w:marRight w:val="0"/>
          <w:marTop w:val="0"/>
          <w:marBottom w:val="0"/>
          <w:divBdr>
            <w:top w:val="none" w:sz="0" w:space="0" w:color="auto"/>
            <w:left w:val="none" w:sz="0" w:space="0" w:color="auto"/>
            <w:bottom w:val="none" w:sz="0" w:space="0" w:color="auto"/>
            <w:right w:val="none" w:sz="0" w:space="0" w:color="auto"/>
          </w:divBdr>
        </w:div>
        <w:div w:id="1369379744">
          <w:marLeft w:val="480"/>
          <w:marRight w:val="0"/>
          <w:marTop w:val="0"/>
          <w:marBottom w:val="0"/>
          <w:divBdr>
            <w:top w:val="none" w:sz="0" w:space="0" w:color="auto"/>
            <w:left w:val="none" w:sz="0" w:space="0" w:color="auto"/>
            <w:bottom w:val="none" w:sz="0" w:space="0" w:color="auto"/>
            <w:right w:val="none" w:sz="0" w:space="0" w:color="auto"/>
          </w:divBdr>
        </w:div>
        <w:div w:id="1403210447">
          <w:marLeft w:val="480"/>
          <w:marRight w:val="0"/>
          <w:marTop w:val="0"/>
          <w:marBottom w:val="0"/>
          <w:divBdr>
            <w:top w:val="none" w:sz="0" w:space="0" w:color="auto"/>
            <w:left w:val="none" w:sz="0" w:space="0" w:color="auto"/>
            <w:bottom w:val="none" w:sz="0" w:space="0" w:color="auto"/>
            <w:right w:val="none" w:sz="0" w:space="0" w:color="auto"/>
          </w:divBdr>
        </w:div>
        <w:div w:id="1414667494">
          <w:marLeft w:val="480"/>
          <w:marRight w:val="0"/>
          <w:marTop w:val="0"/>
          <w:marBottom w:val="0"/>
          <w:divBdr>
            <w:top w:val="none" w:sz="0" w:space="0" w:color="auto"/>
            <w:left w:val="none" w:sz="0" w:space="0" w:color="auto"/>
            <w:bottom w:val="none" w:sz="0" w:space="0" w:color="auto"/>
            <w:right w:val="none" w:sz="0" w:space="0" w:color="auto"/>
          </w:divBdr>
        </w:div>
        <w:div w:id="1419904905">
          <w:marLeft w:val="480"/>
          <w:marRight w:val="0"/>
          <w:marTop w:val="0"/>
          <w:marBottom w:val="0"/>
          <w:divBdr>
            <w:top w:val="none" w:sz="0" w:space="0" w:color="auto"/>
            <w:left w:val="none" w:sz="0" w:space="0" w:color="auto"/>
            <w:bottom w:val="none" w:sz="0" w:space="0" w:color="auto"/>
            <w:right w:val="none" w:sz="0" w:space="0" w:color="auto"/>
          </w:divBdr>
        </w:div>
        <w:div w:id="1435440708">
          <w:marLeft w:val="480"/>
          <w:marRight w:val="0"/>
          <w:marTop w:val="0"/>
          <w:marBottom w:val="0"/>
          <w:divBdr>
            <w:top w:val="none" w:sz="0" w:space="0" w:color="auto"/>
            <w:left w:val="none" w:sz="0" w:space="0" w:color="auto"/>
            <w:bottom w:val="none" w:sz="0" w:space="0" w:color="auto"/>
            <w:right w:val="none" w:sz="0" w:space="0" w:color="auto"/>
          </w:divBdr>
        </w:div>
        <w:div w:id="1446149359">
          <w:marLeft w:val="480"/>
          <w:marRight w:val="0"/>
          <w:marTop w:val="0"/>
          <w:marBottom w:val="0"/>
          <w:divBdr>
            <w:top w:val="none" w:sz="0" w:space="0" w:color="auto"/>
            <w:left w:val="none" w:sz="0" w:space="0" w:color="auto"/>
            <w:bottom w:val="none" w:sz="0" w:space="0" w:color="auto"/>
            <w:right w:val="none" w:sz="0" w:space="0" w:color="auto"/>
          </w:divBdr>
        </w:div>
        <w:div w:id="1480070907">
          <w:marLeft w:val="480"/>
          <w:marRight w:val="0"/>
          <w:marTop w:val="0"/>
          <w:marBottom w:val="0"/>
          <w:divBdr>
            <w:top w:val="none" w:sz="0" w:space="0" w:color="auto"/>
            <w:left w:val="none" w:sz="0" w:space="0" w:color="auto"/>
            <w:bottom w:val="none" w:sz="0" w:space="0" w:color="auto"/>
            <w:right w:val="none" w:sz="0" w:space="0" w:color="auto"/>
          </w:divBdr>
        </w:div>
        <w:div w:id="1523977100">
          <w:marLeft w:val="480"/>
          <w:marRight w:val="0"/>
          <w:marTop w:val="0"/>
          <w:marBottom w:val="0"/>
          <w:divBdr>
            <w:top w:val="none" w:sz="0" w:space="0" w:color="auto"/>
            <w:left w:val="none" w:sz="0" w:space="0" w:color="auto"/>
            <w:bottom w:val="none" w:sz="0" w:space="0" w:color="auto"/>
            <w:right w:val="none" w:sz="0" w:space="0" w:color="auto"/>
          </w:divBdr>
        </w:div>
        <w:div w:id="1524906287">
          <w:marLeft w:val="480"/>
          <w:marRight w:val="0"/>
          <w:marTop w:val="0"/>
          <w:marBottom w:val="0"/>
          <w:divBdr>
            <w:top w:val="none" w:sz="0" w:space="0" w:color="auto"/>
            <w:left w:val="none" w:sz="0" w:space="0" w:color="auto"/>
            <w:bottom w:val="none" w:sz="0" w:space="0" w:color="auto"/>
            <w:right w:val="none" w:sz="0" w:space="0" w:color="auto"/>
          </w:divBdr>
        </w:div>
        <w:div w:id="1660497331">
          <w:marLeft w:val="480"/>
          <w:marRight w:val="0"/>
          <w:marTop w:val="0"/>
          <w:marBottom w:val="0"/>
          <w:divBdr>
            <w:top w:val="none" w:sz="0" w:space="0" w:color="auto"/>
            <w:left w:val="none" w:sz="0" w:space="0" w:color="auto"/>
            <w:bottom w:val="none" w:sz="0" w:space="0" w:color="auto"/>
            <w:right w:val="none" w:sz="0" w:space="0" w:color="auto"/>
          </w:divBdr>
        </w:div>
        <w:div w:id="1689672020">
          <w:marLeft w:val="480"/>
          <w:marRight w:val="0"/>
          <w:marTop w:val="0"/>
          <w:marBottom w:val="0"/>
          <w:divBdr>
            <w:top w:val="none" w:sz="0" w:space="0" w:color="auto"/>
            <w:left w:val="none" w:sz="0" w:space="0" w:color="auto"/>
            <w:bottom w:val="none" w:sz="0" w:space="0" w:color="auto"/>
            <w:right w:val="none" w:sz="0" w:space="0" w:color="auto"/>
          </w:divBdr>
        </w:div>
        <w:div w:id="1757553830">
          <w:marLeft w:val="480"/>
          <w:marRight w:val="0"/>
          <w:marTop w:val="0"/>
          <w:marBottom w:val="0"/>
          <w:divBdr>
            <w:top w:val="none" w:sz="0" w:space="0" w:color="auto"/>
            <w:left w:val="none" w:sz="0" w:space="0" w:color="auto"/>
            <w:bottom w:val="none" w:sz="0" w:space="0" w:color="auto"/>
            <w:right w:val="none" w:sz="0" w:space="0" w:color="auto"/>
          </w:divBdr>
        </w:div>
        <w:div w:id="1774397561">
          <w:marLeft w:val="480"/>
          <w:marRight w:val="0"/>
          <w:marTop w:val="0"/>
          <w:marBottom w:val="0"/>
          <w:divBdr>
            <w:top w:val="none" w:sz="0" w:space="0" w:color="auto"/>
            <w:left w:val="none" w:sz="0" w:space="0" w:color="auto"/>
            <w:bottom w:val="none" w:sz="0" w:space="0" w:color="auto"/>
            <w:right w:val="none" w:sz="0" w:space="0" w:color="auto"/>
          </w:divBdr>
        </w:div>
        <w:div w:id="1779643305">
          <w:marLeft w:val="480"/>
          <w:marRight w:val="0"/>
          <w:marTop w:val="0"/>
          <w:marBottom w:val="0"/>
          <w:divBdr>
            <w:top w:val="none" w:sz="0" w:space="0" w:color="auto"/>
            <w:left w:val="none" w:sz="0" w:space="0" w:color="auto"/>
            <w:bottom w:val="none" w:sz="0" w:space="0" w:color="auto"/>
            <w:right w:val="none" w:sz="0" w:space="0" w:color="auto"/>
          </w:divBdr>
        </w:div>
        <w:div w:id="1797018813">
          <w:marLeft w:val="480"/>
          <w:marRight w:val="0"/>
          <w:marTop w:val="0"/>
          <w:marBottom w:val="0"/>
          <w:divBdr>
            <w:top w:val="none" w:sz="0" w:space="0" w:color="auto"/>
            <w:left w:val="none" w:sz="0" w:space="0" w:color="auto"/>
            <w:bottom w:val="none" w:sz="0" w:space="0" w:color="auto"/>
            <w:right w:val="none" w:sz="0" w:space="0" w:color="auto"/>
          </w:divBdr>
        </w:div>
        <w:div w:id="1813331749">
          <w:marLeft w:val="480"/>
          <w:marRight w:val="0"/>
          <w:marTop w:val="0"/>
          <w:marBottom w:val="0"/>
          <w:divBdr>
            <w:top w:val="none" w:sz="0" w:space="0" w:color="auto"/>
            <w:left w:val="none" w:sz="0" w:space="0" w:color="auto"/>
            <w:bottom w:val="none" w:sz="0" w:space="0" w:color="auto"/>
            <w:right w:val="none" w:sz="0" w:space="0" w:color="auto"/>
          </w:divBdr>
        </w:div>
        <w:div w:id="1829326572">
          <w:marLeft w:val="480"/>
          <w:marRight w:val="0"/>
          <w:marTop w:val="0"/>
          <w:marBottom w:val="0"/>
          <w:divBdr>
            <w:top w:val="none" w:sz="0" w:space="0" w:color="auto"/>
            <w:left w:val="none" w:sz="0" w:space="0" w:color="auto"/>
            <w:bottom w:val="none" w:sz="0" w:space="0" w:color="auto"/>
            <w:right w:val="none" w:sz="0" w:space="0" w:color="auto"/>
          </w:divBdr>
        </w:div>
        <w:div w:id="1829637201">
          <w:marLeft w:val="480"/>
          <w:marRight w:val="0"/>
          <w:marTop w:val="0"/>
          <w:marBottom w:val="0"/>
          <w:divBdr>
            <w:top w:val="none" w:sz="0" w:space="0" w:color="auto"/>
            <w:left w:val="none" w:sz="0" w:space="0" w:color="auto"/>
            <w:bottom w:val="none" w:sz="0" w:space="0" w:color="auto"/>
            <w:right w:val="none" w:sz="0" w:space="0" w:color="auto"/>
          </w:divBdr>
        </w:div>
        <w:div w:id="1872456104">
          <w:marLeft w:val="480"/>
          <w:marRight w:val="0"/>
          <w:marTop w:val="0"/>
          <w:marBottom w:val="0"/>
          <w:divBdr>
            <w:top w:val="none" w:sz="0" w:space="0" w:color="auto"/>
            <w:left w:val="none" w:sz="0" w:space="0" w:color="auto"/>
            <w:bottom w:val="none" w:sz="0" w:space="0" w:color="auto"/>
            <w:right w:val="none" w:sz="0" w:space="0" w:color="auto"/>
          </w:divBdr>
        </w:div>
        <w:div w:id="1873880073">
          <w:marLeft w:val="480"/>
          <w:marRight w:val="0"/>
          <w:marTop w:val="0"/>
          <w:marBottom w:val="0"/>
          <w:divBdr>
            <w:top w:val="none" w:sz="0" w:space="0" w:color="auto"/>
            <w:left w:val="none" w:sz="0" w:space="0" w:color="auto"/>
            <w:bottom w:val="none" w:sz="0" w:space="0" w:color="auto"/>
            <w:right w:val="none" w:sz="0" w:space="0" w:color="auto"/>
          </w:divBdr>
        </w:div>
        <w:div w:id="1876961175">
          <w:marLeft w:val="480"/>
          <w:marRight w:val="0"/>
          <w:marTop w:val="0"/>
          <w:marBottom w:val="0"/>
          <w:divBdr>
            <w:top w:val="none" w:sz="0" w:space="0" w:color="auto"/>
            <w:left w:val="none" w:sz="0" w:space="0" w:color="auto"/>
            <w:bottom w:val="none" w:sz="0" w:space="0" w:color="auto"/>
            <w:right w:val="none" w:sz="0" w:space="0" w:color="auto"/>
          </w:divBdr>
        </w:div>
        <w:div w:id="1889948639">
          <w:marLeft w:val="480"/>
          <w:marRight w:val="0"/>
          <w:marTop w:val="0"/>
          <w:marBottom w:val="0"/>
          <w:divBdr>
            <w:top w:val="none" w:sz="0" w:space="0" w:color="auto"/>
            <w:left w:val="none" w:sz="0" w:space="0" w:color="auto"/>
            <w:bottom w:val="none" w:sz="0" w:space="0" w:color="auto"/>
            <w:right w:val="none" w:sz="0" w:space="0" w:color="auto"/>
          </w:divBdr>
        </w:div>
        <w:div w:id="1906184810">
          <w:marLeft w:val="480"/>
          <w:marRight w:val="0"/>
          <w:marTop w:val="0"/>
          <w:marBottom w:val="0"/>
          <w:divBdr>
            <w:top w:val="none" w:sz="0" w:space="0" w:color="auto"/>
            <w:left w:val="none" w:sz="0" w:space="0" w:color="auto"/>
            <w:bottom w:val="none" w:sz="0" w:space="0" w:color="auto"/>
            <w:right w:val="none" w:sz="0" w:space="0" w:color="auto"/>
          </w:divBdr>
        </w:div>
        <w:div w:id="1932156556">
          <w:marLeft w:val="480"/>
          <w:marRight w:val="0"/>
          <w:marTop w:val="0"/>
          <w:marBottom w:val="0"/>
          <w:divBdr>
            <w:top w:val="none" w:sz="0" w:space="0" w:color="auto"/>
            <w:left w:val="none" w:sz="0" w:space="0" w:color="auto"/>
            <w:bottom w:val="none" w:sz="0" w:space="0" w:color="auto"/>
            <w:right w:val="none" w:sz="0" w:space="0" w:color="auto"/>
          </w:divBdr>
        </w:div>
        <w:div w:id="1964968041">
          <w:marLeft w:val="480"/>
          <w:marRight w:val="0"/>
          <w:marTop w:val="0"/>
          <w:marBottom w:val="0"/>
          <w:divBdr>
            <w:top w:val="none" w:sz="0" w:space="0" w:color="auto"/>
            <w:left w:val="none" w:sz="0" w:space="0" w:color="auto"/>
            <w:bottom w:val="none" w:sz="0" w:space="0" w:color="auto"/>
            <w:right w:val="none" w:sz="0" w:space="0" w:color="auto"/>
          </w:divBdr>
        </w:div>
        <w:div w:id="2022781178">
          <w:marLeft w:val="480"/>
          <w:marRight w:val="0"/>
          <w:marTop w:val="0"/>
          <w:marBottom w:val="0"/>
          <w:divBdr>
            <w:top w:val="none" w:sz="0" w:space="0" w:color="auto"/>
            <w:left w:val="none" w:sz="0" w:space="0" w:color="auto"/>
            <w:bottom w:val="none" w:sz="0" w:space="0" w:color="auto"/>
            <w:right w:val="none" w:sz="0" w:space="0" w:color="auto"/>
          </w:divBdr>
        </w:div>
        <w:div w:id="2031640776">
          <w:marLeft w:val="480"/>
          <w:marRight w:val="0"/>
          <w:marTop w:val="0"/>
          <w:marBottom w:val="0"/>
          <w:divBdr>
            <w:top w:val="none" w:sz="0" w:space="0" w:color="auto"/>
            <w:left w:val="none" w:sz="0" w:space="0" w:color="auto"/>
            <w:bottom w:val="none" w:sz="0" w:space="0" w:color="auto"/>
            <w:right w:val="none" w:sz="0" w:space="0" w:color="auto"/>
          </w:divBdr>
        </w:div>
        <w:div w:id="2047681678">
          <w:marLeft w:val="480"/>
          <w:marRight w:val="0"/>
          <w:marTop w:val="0"/>
          <w:marBottom w:val="0"/>
          <w:divBdr>
            <w:top w:val="none" w:sz="0" w:space="0" w:color="auto"/>
            <w:left w:val="none" w:sz="0" w:space="0" w:color="auto"/>
            <w:bottom w:val="none" w:sz="0" w:space="0" w:color="auto"/>
            <w:right w:val="none" w:sz="0" w:space="0" w:color="auto"/>
          </w:divBdr>
        </w:div>
        <w:div w:id="2067681752">
          <w:marLeft w:val="480"/>
          <w:marRight w:val="0"/>
          <w:marTop w:val="0"/>
          <w:marBottom w:val="0"/>
          <w:divBdr>
            <w:top w:val="none" w:sz="0" w:space="0" w:color="auto"/>
            <w:left w:val="none" w:sz="0" w:space="0" w:color="auto"/>
            <w:bottom w:val="none" w:sz="0" w:space="0" w:color="auto"/>
            <w:right w:val="none" w:sz="0" w:space="0" w:color="auto"/>
          </w:divBdr>
        </w:div>
        <w:div w:id="2088652207">
          <w:marLeft w:val="480"/>
          <w:marRight w:val="0"/>
          <w:marTop w:val="0"/>
          <w:marBottom w:val="0"/>
          <w:divBdr>
            <w:top w:val="none" w:sz="0" w:space="0" w:color="auto"/>
            <w:left w:val="none" w:sz="0" w:space="0" w:color="auto"/>
            <w:bottom w:val="none" w:sz="0" w:space="0" w:color="auto"/>
            <w:right w:val="none" w:sz="0" w:space="0" w:color="auto"/>
          </w:divBdr>
        </w:div>
        <w:div w:id="2091848423">
          <w:marLeft w:val="480"/>
          <w:marRight w:val="0"/>
          <w:marTop w:val="0"/>
          <w:marBottom w:val="0"/>
          <w:divBdr>
            <w:top w:val="none" w:sz="0" w:space="0" w:color="auto"/>
            <w:left w:val="none" w:sz="0" w:space="0" w:color="auto"/>
            <w:bottom w:val="none" w:sz="0" w:space="0" w:color="auto"/>
            <w:right w:val="none" w:sz="0" w:space="0" w:color="auto"/>
          </w:divBdr>
        </w:div>
        <w:div w:id="2103331104">
          <w:marLeft w:val="480"/>
          <w:marRight w:val="0"/>
          <w:marTop w:val="0"/>
          <w:marBottom w:val="0"/>
          <w:divBdr>
            <w:top w:val="none" w:sz="0" w:space="0" w:color="auto"/>
            <w:left w:val="none" w:sz="0" w:space="0" w:color="auto"/>
            <w:bottom w:val="none" w:sz="0" w:space="0" w:color="auto"/>
            <w:right w:val="none" w:sz="0" w:space="0" w:color="auto"/>
          </w:divBdr>
        </w:div>
      </w:divsChild>
    </w:div>
    <w:div w:id="1468864395">
      <w:bodyDiv w:val="1"/>
      <w:marLeft w:val="0"/>
      <w:marRight w:val="0"/>
      <w:marTop w:val="0"/>
      <w:marBottom w:val="0"/>
      <w:divBdr>
        <w:top w:val="none" w:sz="0" w:space="0" w:color="auto"/>
        <w:left w:val="none" w:sz="0" w:space="0" w:color="auto"/>
        <w:bottom w:val="none" w:sz="0" w:space="0" w:color="auto"/>
        <w:right w:val="none" w:sz="0" w:space="0" w:color="auto"/>
      </w:divBdr>
    </w:div>
    <w:div w:id="1469126049">
      <w:bodyDiv w:val="1"/>
      <w:marLeft w:val="0"/>
      <w:marRight w:val="0"/>
      <w:marTop w:val="0"/>
      <w:marBottom w:val="0"/>
      <w:divBdr>
        <w:top w:val="none" w:sz="0" w:space="0" w:color="auto"/>
        <w:left w:val="none" w:sz="0" w:space="0" w:color="auto"/>
        <w:bottom w:val="none" w:sz="0" w:space="0" w:color="auto"/>
        <w:right w:val="none" w:sz="0" w:space="0" w:color="auto"/>
      </w:divBdr>
    </w:div>
    <w:div w:id="1469206683">
      <w:bodyDiv w:val="1"/>
      <w:marLeft w:val="0"/>
      <w:marRight w:val="0"/>
      <w:marTop w:val="0"/>
      <w:marBottom w:val="0"/>
      <w:divBdr>
        <w:top w:val="none" w:sz="0" w:space="0" w:color="auto"/>
        <w:left w:val="none" w:sz="0" w:space="0" w:color="auto"/>
        <w:bottom w:val="none" w:sz="0" w:space="0" w:color="auto"/>
        <w:right w:val="none" w:sz="0" w:space="0" w:color="auto"/>
      </w:divBdr>
    </w:div>
    <w:div w:id="1469742502">
      <w:bodyDiv w:val="1"/>
      <w:marLeft w:val="0"/>
      <w:marRight w:val="0"/>
      <w:marTop w:val="0"/>
      <w:marBottom w:val="0"/>
      <w:divBdr>
        <w:top w:val="none" w:sz="0" w:space="0" w:color="auto"/>
        <w:left w:val="none" w:sz="0" w:space="0" w:color="auto"/>
        <w:bottom w:val="none" w:sz="0" w:space="0" w:color="auto"/>
        <w:right w:val="none" w:sz="0" w:space="0" w:color="auto"/>
      </w:divBdr>
    </w:div>
    <w:div w:id="1469979731">
      <w:bodyDiv w:val="1"/>
      <w:marLeft w:val="0"/>
      <w:marRight w:val="0"/>
      <w:marTop w:val="0"/>
      <w:marBottom w:val="0"/>
      <w:divBdr>
        <w:top w:val="none" w:sz="0" w:space="0" w:color="auto"/>
        <w:left w:val="none" w:sz="0" w:space="0" w:color="auto"/>
        <w:bottom w:val="none" w:sz="0" w:space="0" w:color="auto"/>
        <w:right w:val="none" w:sz="0" w:space="0" w:color="auto"/>
      </w:divBdr>
    </w:div>
    <w:div w:id="1472015850">
      <w:bodyDiv w:val="1"/>
      <w:marLeft w:val="0"/>
      <w:marRight w:val="0"/>
      <w:marTop w:val="0"/>
      <w:marBottom w:val="0"/>
      <w:divBdr>
        <w:top w:val="none" w:sz="0" w:space="0" w:color="auto"/>
        <w:left w:val="none" w:sz="0" w:space="0" w:color="auto"/>
        <w:bottom w:val="none" w:sz="0" w:space="0" w:color="auto"/>
        <w:right w:val="none" w:sz="0" w:space="0" w:color="auto"/>
      </w:divBdr>
    </w:div>
    <w:div w:id="1472362388">
      <w:bodyDiv w:val="1"/>
      <w:marLeft w:val="0"/>
      <w:marRight w:val="0"/>
      <w:marTop w:val="0"/>
      <w:marBottom w:val="0"/>
      <w:divBdr>
        <w:top w:val="none" w:sz="0" w:space="0" w:color="auto"/>
        <w:left w:val="none" w:sz="0" w:space="0" w:color="auto"/>
        <w:bottom w:val="none" w:sz="0" w:space="0" w:color="auto"/>
        <w:right w:val="none" w:sz="0" w:space="0" w:color="auto"/>
      </w:divBdr>
    </w:div>
    <w:div w:id="1472821264">
      <w:bodyDiv w:val="1"/>
      <w:marLeft w:val="0"/>
      <w:marRight w:val="0"/>
      <w:marTop w:val="0"/>
      <w:marBottom w:val="0"/>
      <w:divBdr>
        <w:top w:val="none" w:sz="0" w:space="0" w:color="auto"/>
        <w:left w:val="none" w:sz="0" w:space="0" w:color="auto"/>
        <w:bottom w:val="none" w:sz="0" w:space="0" w:color="auto"/>
        <w:right w:val="none" w:sz="0" w:space="0" w:color="auto"/>
      </w:divBdr>
    </w:div>
    <w:div w:id="1473061013">
      <w:bodyDiv w:val="1"/>
      <w:marLeft w:val="0"/>
      <w:marRight w:val="0"/>
      <w:marTop w:val="0"/>
      <w:marBottom w:val="0"/>
      <w:divBdr>
        <w:top w:val="none" w:sz="0" w:space="0" w:color="auto"/>
        <w:left w:val="none" w:sz="0" w:space="0" w:color="auto"/>
        <w:bottom w:val="none" w:sz="0" w:space="0" w:color="auto"/>
        <w:right w:val="none" w:sz="0" w:space="0" w:color="auto"/>
      </w:divBdr>
    </w:div>
    <w:div w:id="1473668064">
      <w:bodyDiv w:val="1"/>
      <w:marLeft w:val="0"/>
      <w:marRight w:val="0"/>
      <w:marTop w:val="0"/>
      <w:marBottom w:val="0"/>
      <w:divBdr>
        <w:top w:val="none" w:sz="0" w:space="0" w:color="auto"/>
        <w:left w:val="none" w:sz="0" w:space="0" w:color="auto"/>
        <w:bottom w:val="none" w:sz="0" w:space="0" w:color="auto"/>
        <w:right w:val="none" w:sz="0" w:space="0" w:color="auto"/>
      </w:divBdr>
    </w:div>
    <w:div w:id="1473713097">
      <w:bodyDiv w:val="1"/>
      <w:marLeft w:val="0"/>
      <w:marRight w:val="0"/>
      <w:marTop w:val="0"/>
      <w:marBottom w:val="0"/>
      <w:divBdr>
        <w:top w:val="none" w:sz="0" w:space="0" w:color="auto"/>
        <w:left w:val="none" w:sz="0" w:space="0" w:color="auto"/>
        <w:bottom w:val="none" w:sz="0" w:space="0" w:color="auto"/>
        <w:right w:val="none" w:sz="0" w:space="0" w:color="auto"/>
      </w:divBdr>
    </w:div>
    <w:div w:id="1474054989">
      <w:bodyDiv w:val="1"/>
      <w:marLeft w:val="0"/>
      <w:marRight w:val="0"/>
      <w:marTop w:val="0"/>
      <w:marBottom w:val="0"/>
      <w:divBdr>
        <w:top w:val="none" w:sz="0" w:space="0" w:color="auto"/>
        <w:left w:val="none" w:sz="0" w:space="0" w:color="auto"/>
        <w:bottom w:val="none" w:sz="0" w:space="0" w:color="auto"/>
        <w:right w:val="none" w:sz="0" w:space="0" w:color="auto"/>
      </w:divBdr>
    </w:div>
    <w:div w:id="1474372188">
      <w:bodyDiv w:val="1"/>
      <w:marLeft w:val="0"/>
      <w:marRight w:val="0"/>
      <w:marTop w:val="0"/>
      <w:marBottom w:val="0"/>
      <w:divBdr>
        <w:top w:val="none" w:sz="0" w:space="0" w:color="auto"/>
        <w:left w:val="none" w:sz="0" w:space="0" w:color="auto"/>
        <w:bottom w:val="none" w:sz="0" w:space="0" w:color="auto"/>
        <w:right w:val="none" w:sz="0" w:space="0" w:color="auto"/>
      </w:divBdr>
    </w:div>
    <w:div w:id="1476023571">
      <w:bodyDiv w:val="1"/>
      <w:marLeft w:val="0"/>
      <w:marRight w:val="0"/>
      <w:marTop w:val="0"/>
      <w:marBottom w:val="0"/>
      <w:divBdr>
        <w:top w:val="none" w:sz="0" w:space="0" w:color="auto"/>
        <w:left w:val="none" w:sz="0" w:space="0" w:color="auto"/>
        <w:bottom w:val="none" w:sz="0" w:space="0" w:color="auto"/>
        <w:right w:val="none" w:sz="0" w:space="0" w:color="auto"/>
      </w:divBdr>
    </w:div>
    <w:div w:id="1476608437">
      <w:bodyDiv w:val="1"/>
      <w:marLeft w:val="0"/>
      <w:marRight w:val="0"/>
      <w:marTop w:val="0"/>
      <w:marBottom w:val="0"/>
      <w:divBdr>
        <w:top w:val="none" w:sz="0" w:space="0" w:color="auto"/>
        <w:left w:val="none" w:sz="0" w:space="0" w:color="auto"/>
        <w:bottom w:val="none" w:sz="0" w:space="0" w:color="auto"/>
        <w:right w:val="none" w:sz="0" w:space="0" w:color="auto"/>
      </w:divBdr>
    </w:div>
    <w:div w:id="1476797628">
      <w:bodyDiv w:val="1"/>
      <w:marLeft w:val="0"/>
      <w:marRight w:val="0"/>
      <w:marTop w:val="0"/>
      <w:marBottom w:val="0"/>
      <w:divBdr>
        <w:top w:val="none" w:sz="0" w:space="0" w:color="auto"/>
        <w:left w:val="none" w:sz="0" w:space="0" w:color="auto"/>
        <w:bottom w:val="none" w:sz="0" w:space="0" w:color="auto"/>
        <w:right w:val="none" w:sz="0" w:space="0" w:color="auto"/>
      </w:divBdr>
    </w:div>
    <w:div w:id="1477213716">
      <w:bodyDiv w:val="1"/>
      <w:marLeft w:val="0"/>
      <w:marRight w:val="0"/>
      <w:marTop w:val="0"/>
      <w:marBottom w:val="0"/>
      <w:divBdr>
        <w:top w:val="none" w:sz="0" w:space="0" w:color="auto"/>
        <w:left w:val="none" w:sz="0" w:space="0" w:color="auto"/>
        <w:bottom w:val="none" w:sz="0" w:space="0" w:color="auto"/>
        <w:right w:val="none" w:sz="0" w:space="0" w:color="auto"/>
      </w:divBdr>
    </w:div>
    <w:div w:id="1477797221">
      <w:bodyDiv w:val="1"/>
      <w:marLeft w:val="0"/>
      <w:marRight w:val="0"/>
      <w:marTop w:val="0"/>
      <w:marBottom w:val="0"/>
      <w:divBdr>
        <w:top w:val="none" w:sz="0" w:space="0" w:color="auto"/>
        <w:left w:val="none" w:sz="0" w:space="0" w:color="auto"/>
        <w:bottom w:val="none" w:sz="0" w:space="0" w:color="auto"/>
        <w:right w:val="none" w:sz="0" w:space="0" w:color="auto"/>
      </w:divBdr>
    </w:div>
    <w:div w:id="1477911164">
      <w:bodyDiv w:val="1"/>
      <w:marLeft w:val="0"/>
      <w:marRight w:val="0"/>
      <w:marTop w:val="0"/>
      <w:marBottom w:val="0"/>
      <w:divBdr>
        <w:top w:val="none" w:sz="0" w:space="0" w:color="auto"/>
        <w:left w:val="none" w:sz="0" w:space="0" w:color="auto"/>
        <w:bottom w:val="none" w:sz="0" w:space="0" w:color="auto"/>
        <w:right w:val="none" w:sz="0" w:space="0" w:color="auto"/>
      </w:divBdr>
    </w:div>
    <w:div w:id="1478567776">
      <w:bodyDiv w:val="1"/>
      <w:marLeft w:val="0"/>
      <w:marRight w:val="0"/>
      <w:marTop w:val="0"/>
      <w:marBottom w:val="0"/>
      <w:divBdr>
        <w:top w:val="none" w:sz="0" w:space="0" w:color="auto"/>
        <w:left w:val="none" w:sz="0" w:space="0" w:color="auto"/>
        <w:bottom w:val="none" w:sz="0" w:space="0" w:color="auto"/>
        <w:right w:val="none" w:sz="0" w:space="0" w:color="auto"/>
      </w:divBdr>
    </w:div>
    <w:div w:id="1478913390">
      <w:bodyDiv w:val="1"/>
      <w:marLeft w:val="0"/>
      <w:marRight w:val="0"/>
      <w:marTop w:val="0"/>
      <w:marBottom w:val="0"/>
      <w:divBdr>
        <w:top w:val="none" w:sz="0" w:space="0" w:color="auto"/>
        <w:left w:val="none" w:sz="0" w:space="0" w:color="auto"/>
        <w:bottom w:val="none" w:sz="0" w:space="0" w:color="auto"/>
        <w:right w:val="none" w:sz="0" w:space="0" w:color="auto"/>
      </w:divBdr>
      <w:divsChild>
        <w:div w:id="93130685">
          <w:marLeft w:val="480"/>
          <w:marRight w:val="0"/>
          <w:marTop w:val="0"/>
          <w:marBottom w:val="0"/>
          <w:divBdr>
            <w:top w:val="none" w:sz="0" w:space="0" w:color="auto"/>
            <w:left w:val="none" w:sz="0" w:space="0" w:color="auto"/>
            <w:bottom w:val="none" w:sz="0" w:space="0" w:color="auto"/>
            <w:right w:val="none" w:sz="0" w:space="0" w:color="auto"/>
          </w:divBdr>
        </w:div>
        <w:div w:id="122041735">
          <w:marLeft w:val="480"/>
          <w:marRight w:val="0"/>
          <w:marTop w:val="0"/>
          <w:marBottom w:val="0"/>
          <w:divBdr>
            <w:top w:val="none" w:sz="0" w:space="0" w:color="auto"/>
            <w:left w:val="none" w:sz="0" w:space="0" w:color="auto"/>
            <w:bottom w:val="none" w:sz="0" w:space="0" w:color="auto"/>
            <w:right w:val="none" w:sz="0" w:space="0" w:color="auto"/>
          </w:divBdr>
        </w:div>
        <w:div w:id="130026293">
          <w:marLeft w:val="480"/>
          <w:marRight w:val="0"/>
          <w:marTop w:val="0"/>
          <w:marBottom w:val="0"/>
          <w:divBdr>
            <w:top w:val="none" w:sz="0" w:space="0" w:color="auto"/>
            <w:left w:val="none" w:sz="0" w:space="0" w:color="auto"/>
            <w:bottom w:val="none" w:sz="0" w:space="0" w:color="auto"/>
            <w:right w:val="none" w:sz="0" w:space="0" w:color="auto"/>
          </w:divBdr>
        </w:div>
        <w:div w:id="181167367">
          <w:marLeft w:val="480"/>
          <w:marRight w:val="0"/>
          <w:marTop w:val="0"/>
          <w:marBottom w:val="0"/>
          <w:divBdr>
            <w:top w:val="none" w:sz="0" w:space="0" w:color="auto"/>
            <w:left w:val="none" w:sz="0" w:space="0" w:color="auto"/>
            <w:bottom w:val="none" w:sz="0" w:space="0" w:color="auto"/>
            <w:right w:val="none" w:sz="0" w:space="0" w:color="auto"/>
          </w:divBdr>
        </w:div>
        <w:div w:id="214196333">
          <w:marLeft w:val="480"/>
          <w:marRight w:val="0"/>
          <w:marTop w:val="0"/>
          <w:marBottom w:val="0"/>
          <w:divBdr>
            <w:top w:val="none" w:sz="0" w:space="0" w:color="auto"/>
            <w:left w:val="none" w:sz="0" w:space="0" w:color="auto"/>
            <w:bottom w:val="none" w:sz="0" w:space="0" w:color="auto"/>
            <w:right w:val="none" w:sz="0" w:space="0" w:color="auto"/>
          </w:divBdr>
        </w:div>
        <w:div w:id="246766180">
          <w:marLeft w:val="480"/>
          <w:marRight w:val="0"/>
          <w:marTop w:val="0"/>
          <w:marBottom w:val="0"/>
          <w:divBdr>
            <w:top w:val="none" w:sz="0" w:space="0" w:color="auto"/>
            <w:left w:val="none" w:sz="0" w:space="0" w:color="auto"/>
            <w:bottom w:val="none" w:sz="0" w:space="0" w:color="auto"/>
            <w:right w:val="none" w:sz="0" w:space="0" w:color="auto"/>
          </w:divBdr>
        </w:div>
        <w:div w:id="355273755">
          <w:marLeft w:val="480"/>
          <w:marRight w:val="0"/>
          <w:marTop w:val="0"/>
          <w:marBottom w:val="0"/>
          <w:divBdr>
            <w:top w:val="none" w:sz="0" w:space="0" w:color="auto"/>
            <w:left w:val="none" w:sz="0" w:space="0" w:color="auto"/>
            <w:bottom w:val="none" w:sz="0" w:space="0" w:color="auto"/>
            <w:right w:val="none" w:sz="0" w:space="0" w:color="auto"/>
          </w:divBdr>
        </w:div>
        <w:div w:id="430704791">
          <w:marLeft w:val="480"/>
          <w:marRight w:val="0"/>
          <w:marTop w:val="0"/>
          <w:marBottom w:val="0"/>
          <w:divBdr>
            <w:top w:val="none" w:sz="0" w:space="0" w:color="auto"/>
            <w:left w:val="none" w:sz="0" w:space="0" w:color="auto"/>
            <w:bottom w:val="none" w:sz="0" w:space="0" w:color="auto"/>
            <w:right w:val="none" w:sz="0" w:space="0" w:color="auto"/>
          </w:divBdr>
        </w:div>
        <w:div w:id="448821390">
          <w:marLeft w:val="480"/>
          <w:marRight w:val="0"/>
          <w:marTop w:val="0"/>
          <w:marBottom w:val="0"/>
          <w:divBdr>
            <w:top w:val="none" w:sz="0" w:space="0" w:color="auto"/>
            <w:left w:val="none" w:sz="0" w:space="0" w:color="auto"/>
            <w:bottom w:val="none" w:sz="0" w:space="0" w:color="auto"/>
            <w:right w:val="none" w:sz="0" w:space="0" w:color="auto"/>
          </w:divBdr>
        </w:div>
        <w:div w:id="466320699">
          <w:marLeft w:val="480"/>
          <w:marRight w:val="0"/>
          <w:marTop w:val="0"/>
          <w:marBottom w:val="0"/>
          <w:divBdr>
            <w:top w:val="none" w:sz="0" w:space="0" w:color="auto"/>
            <w:left w:val="none" w:sz="0" w:space="0" w:color="auto"/>
            <w:bottom w:val="none" w:sz="0" w:space="0" w:color="auto"/>
            <w:right w:val="none" w:sz="0" w:space="0" w:color="auto"/>
          </w:divBdr>
        </w:div>
        <w:div w:id="530536673">
          <w:marLeft w:val="480"/>
          <w:marRight w:val="0"/>
          <w:marTop w:val="0"/>
          <w:marBottom w:val="0"/>
          <w:divBdr>
            <w:top w:val="none" w:sz="0" w:space="0" w:color="auto"/>
            <w:left w:val="none" w:sz="0" w:space="0" w:color="auto"/>
            <w:bottom w:val="none" w:sz="0" w:space="0" w:color="auto"/>
            <w:right w:val="none" w:sz="0" w:space="0" w:color="auto"/>
          </w:divBdr>
        </w:div>
        <w:div w:id="544756776">
          <w:marLeft w:val="480"/>
          <w:marRight w:val="0"/>
          <w:marTop w:val="0"/>
          <w:marBottom w:val="0"/>
          <w:divBdr>
            <w:top w:val="none" w:sz="0" w:space="0" w:color="auto"/>
            <w:left w:val="none" w:sz="0" w:space="0" w:color="auto"/>
            <w:bottom w:val="none" w:sz="0" w:space="0" w:color="auto"/>
            <w:right w:val="none" w:sz="0" w:space="0" w:color="auto"/>
          </w:divBdr>
        </w:div>
        <w:div w:id="567571594">
          <w:marLeft w:val="480"/>
          <w:marRight w:val="0"/>
          <w:marTop w:val="0"/>
          <w:marBottom w:val="0"/>
          <w:divBdr>
            <w:top w:val="none" w:sz="0" w:space="0" w:color="auto"/>
            <w:left w:val="none" w:sz="0" w:space="0" w:color="auto"/>
            <w:bottom w:val="none" w:sz="0" w:space="0" w:color="auto"/>
            <w:right w:val="none" w:sz="0" w:space="0" w:color="auto"/>
          </w:divBdr>
        </w:div>
        <w:div w:id="644512767">
          <w:marLeft w:val="480"/>
          <w:marRight w:val="0"/>
          <w:marTop w:val="0"/>
          <w:marBottom w:val="0"/>
          <w:divBdr>
            <w:top w:val="none" w:sz="0" w:space="0" w:color="auto"/>
            <w:left w:val="none" w:sz="0" w:space="0" w:color="auto"/>
            <w:bottom w:val="none" w:sz="0" w:space="0" w:color="auto"/>
            <w:right w:val="none" w:sz="0" w:space="0" w:color="auto"/>
          </w:divBdr>
        </w:div>
        <w:div w:id="730927179">
          <w:marLeft w:val="480"/>
          <w:marRight w:val="0"/>
          <w:marTop w:val="0"/>
          <w:marBottom w:val="0"/>
          <w:divBdr>
            <w:top w:val="none" w:sz="0" w:space="0" w:color="auto"/>
            <w:left w:val="none" w:sz="0" w:space="0" w:color="auto"/>
            <w:bottom w:val="none" w:sz="0" w:space="0" w:color="auto"/>
            <w:right w:val="none" w:sz="0" w:space="0" w:color="auto"/>
          </w:divBdr>
        </w:div>
        <w:div w:id="774785585">
          <w:marLeft w:val="480"/>
          <w:marRight w:val="0"/>
          <w:marTop w:val="0"/>
          <w:marBottom w:val="0"/>
          <w:divBdr>
            <w:top w:val="none" w:sz="0" w:space="0" w:color="auto"/>
            <w:left w:val="none" w:sz="0" w:space="0" w:color="auto"/>
            <w:bottom w:val="none" w:sz="0" w:space="0" w:color="auto"/>
            <w:right w:val="none" w:sz="0" w:space="0" w:color="auto"/>
          </w:divBdr>
        </w:div>
        <w:div w:id="785735700">
          <w:marLeft w:val="480"/>
          <w:marRight w:val="0"/>
          <w:marTop w:val="0"/>
          <w:marBottom w:val="0"/>
          <w:divBdr>
            <w:top w:val="none" w:sz="0" w:space="0" w:color="auto"/>
            <w:left w:val="none" w:sz="0" w:space="0" w:color="auto"/>
            <w:bottom w:val="none" w:sz="0" w:space="0" w:color="auto"/>
            <w:right w:val="none" w:sz="0" w:space="0" w:color="auto"/>
          </w:divBdr>
        </w:div>
        <w:div w:id="867525716">
          <w:marLeft w:val="480"/>
          <w:marRight w:val="0"/>
          <w:marTop w:val="0"/>
          <w:marBottom w:val="0"/>
          <w:divBdr>
            <w:top w:val="none" w:sz="0" w:space="0" w:color="auto"/>
            <w:left w:val="none" w:sz="0" w:space="0" w:color="auto"/>
            <w:bottom w:val="none" w:sz="0" w:space="0" w:color="auto"/>
            <w:right w:val="none" w:sz="0" w:space="0" w:color="auto"/>
          </w:divBdr>
        </w:div>
        <w:div w:id="894512090">
          <w:marLeft w:val="480"/>
          <w:marRight w:val="0"/>
          <w:marTop w:val="0"/>
          <w:marBottom w:val="0"/>
          <w:divBdr>
            <w:top w:val="none" w:sz="0" w:space="0" w:color="auto"/>
            <w:left w:val="none" w:sz="0" w:space="0" w:color="auto"/>
            <w:bottom w:val="none" w:sz="0" w:space="0" w:color="auto"/>
            <w:right w:val="none" w:sz="0" w:space="0" w:color="auto"/>
          </w:divBdr>
        </w:div>
        <w:div w:id="904947861">
          <w:marLeft w:val="480"/>
          <w:marRight w:val="0"/>
          <w:marTop w:val="0"/>
          <w:marBottom w:val="0"/>
          <w:divBdr>
            <w:top w:val="none" w:sz="0" w:space="0" w:color="auto"/>
            <w:left w:val="none" w:sz="0" w:space="0" w:color="auto"/>
            <w:bottom w:val="none" w:sz="0" w:space="0" w:color="auto"/>
            <w:right w:val="none" w:sz="0" w:space="0" w:color="auto"/>
          </w:divBdr>
        </w:div>
        <w:div w:id="974796552">
          <w:marLeft w:val="480"/>
          <w:marRight w:val="0"/>
          <w:marTop w:val="0"/>
          <w:marBottom w:val="0"/>
          <w:divBdr>
            <w:top w:val="none" w:sz="0" w:space="0" w:color="auto"/>
            <w:left w:val="none" w:sz="0" w:space="0" w:color="auto"/>
            <w:bottom w:val="none" w:sz="0" w:space="0" w:color="auto"/>
            <w:right w:val="none" w:sz="0" w:space="0" w:color="auto"/>
          </w:divBdr>
        </w:div>
        <w:div w:id="1036779544">
          <w:marLeft w:val="480"/>
          <w:marRight w:val="0"/>
          <w:marTop w:val="0"/>
          <w:marBottom w:val="0"/>
          <w:divBdr>
            <w:top w:val="none" w:sz="0" w:space="0" w:color="auto"/>
            <w:left w:val="none" w:sz="0" w:space="0" w:color="auto"/>
            <w:bottom w:val="none" w:sz="0" w:space="0" w:color="auto"/>
            <w:right w:val="none" w:sz="0" w:space="0" w:color="auto"/>
          </w:divBdr>
        </w:div>
        <w:div w:id="1088037590">
          <w:marLeft w:val="480"/>
          <w:marRight w:val="0"/>
          <w:marTop w:val="0"/>
          <w:marBottom w:val="0"/>
          <w:divBdr>
            <w:top w:val="none" w:sz="0" w:space="0" w:color="auto"/>
            <w:left w:val="none" w:sz="0" w:space="0" w:color="auto"/>
            <w:bottom w:val="none" w:sz="0" w:space="0" w:color="auto"/>
            <w:right w:val="none" w:sz="0" w:space="0" w:color="auto"/>
          </w:divBdr>
        </w:div>
        <w:div w:id="1100687561">
          <w:marLeft w:val="480"/>
          <w:marRight w:val="0"/>
          <w:marTop w:val="0"/>
          <w:marBottom w:val="0"/>
          <w:divBdr>
            <w:top w:val="none" w:sz="0" w:space="0" w:color="auto"/>
            <w:left w:val="none" w:sz="0" w:space="0" w:color="auto"/>
            <w:bottom w:val="none" w:sz="0" w:space="0" w:color="auto"/>
            <w:right w:val="none" w:sz="0" w:space="0" w:color="auto"/>
          </w:divBdr>
        </w:div>
        <w:div w:id="1149711908">
          <w:marLeft w:val="480"/>
          <w:marRight w:val="0"/>
          <w:marTop w:val="0"/>
          <w:marBottom w:val="0"/>
          <w:divBdr>
            <w:top w:val="none" w:sz="0" w:space="0" w:color="auto"/>
            <w:left w:val="none" w:sz="0" w:space="0" w:color="auto"/>
            <w:bottom w:val="none" w:sz="0" w:space="0" w:color="auto"/>
            <w:right w:val="none" w:sz="0" w:space="0" w:color="auto"/>
          </w:divBdr>
        </w:div>
        <w:div w:id="1155026300">
          <w:marLeft w:val="480"/>
          <w:marRight w:val="0"/>
          <w:marTop w:val="0"/>
          <w:marBottom w:val="0"/>
          <w:divBdr>
            <w:top w:val="none" w:sz="0" w:space="0" w:color="auto"/>
            <w:left w:val="none" w:sz="0" w:space="0" w:color="auto"/>
            <w:bottom w:val="none" w:sz="0" w:space="0" w:color="auto"/>
            <w:right w:val="none" w:sz="0" w:space="0" w:color="auto"/>
          </w:divBdr>
        </w:div>
        <w:div w:id="1171456750">
          <w:marLeft w:val="480"/>
          <w:marRight w:val="0"/>
          <w:marTop w:val="0"/>
          <w:marBottom w:val="0"/>
          <w:divBdr>
            <w:top w:val="none" w:sz="0" w:space="0" w:color="auto"/>
            <w:left w:val="none" w:sz="0" w:space="0" w:color="auto"/>
            <w:bottom w:val="none" w:sz="0" w:space="0" w:color="auto"/>
            <w:right w:val="none" w:sz="0" w:space="0" w:color="auto"/>
          </w:divBdr>
        </w:div>
        <w:div w:id="1221749432">
          <w:marLeft w:val="480"/>
          <w:marRight w:val="0"/>
          <w:marTop w:val="0"/>
          <w:marBottom w:val="0"/>
          <w:divBdr>
            <w:top w:val="none" w:sz="0" w:space="0" w:color="auto"/>
            <w:left w:val="none" w:sz="0" w:space="0" w:color="auto"/>
            <w:bottom w:val="none" w:sz="0" w:space="0" w:color="auto"/>
            <w:right w:val="none" w:sz="0" w:space="0" w:color="auto"/>
          </w:divBdr>
        </w:div>
        <w:div w:id="1223105214">
          <w:marLeft w:val="480"/>
          <w:marRight w:val="0"/>
          <w:marTop w:val="0"/>
          <w:marBottom w:val="0"/>
          <w:divBdr>
            <w:top w:val="none" w:sz="0" w:space="0" w:color="auto"/>
            <w:left w:val="none" w:sz="0" w:space="0" w:color="auto"/>
            <w:bottom w:val="none" w:sz="0" w:space="0" w:color="auto"/>
            <w:right w:val="none" w:sz="0" w:space="0" w:color="auto"/>
          </w:divBdr>
        </w:div>
        <w:div w:id="1270821467">
          <w:marLeft w:val="480"/>
          <w:marRight w:val="0"/>
          <w:marTop w:val="0"/>
          <w:marBottom w:val="0"/>
          <w:divBdr>
            <w:top w:val="none" w:sz="0" w:space="0" w:color="auto"/>
            <w:left w:val="none" w:sz="0" w:space="0" w:color="auto"/>
            <w:bottom w:val="none" w:sz="0" w:space="0" w:color="auto"/>
            <w:right w:val="none" w:sz="0" w:space="0" w:color="auto"/>
          </w:divBdr>
        </w:div>
        <w:div w:id="1288779961">
          <w:marLeft w:val="480"/>
          <w:marRight w:val="0"/>
          <w:marTop w:val="0"/>
          <w:marBottom w:val="0"/>
          <w:divBdr>
            <w:top w:val="none" w:sz="0" w:space="0" w:color="auto"/>
            <w:left w:val="none" w:sz="0" w:space="0" w:color="auto"/>
            <w:bottom w:val="none" w:sz="0" w:space="0" w:color="auto"/>
            <w:right w:val="none" w:sz="0" w:space="0" w:color="auto"/>
          </w:divBdr>
        </w:div>
        <w:div w:id="1293292221">
          <w:marLeft w:val="480"/>
          <w:marRight w:val="0"/>
          <w:marTop w:val="0"/>
          <w:marBottom w:val="0"/>
          <w:divBdr>
            <w:top w:val="none" w:sz="0" w:space="0" w:color="auto"/>
            <w:left w:val="none" w:sz="0" w:space="0" w:color="auto"/>
            <w:bottom w:val="none" w:sz="0" w:space="0" w:color="auto"/>
            <w:right w:val="none" w:sz="0" w:space="0" w:color="auto"/>
          </w:divBdr>
        </w:div>
        <w:div w:id="1299263145">
          <w:marLeft w:val="480"/>
          <w:marRight w:val="0"/>
          <w:marTop w:val="0"/>
          <w:marBottom w:val="0"/>
          <w:divBdr>
            <w:top w:val="none" w:sz="0" w:space="0" w:color="auto"/>
            <w:left w:val="none" w:sz="0" w:space="0" w:color="auto"/>
            <w:bottom w:val="none" w:sz="0" w:space="0" w:color="auto"/>
            <w:right w:val="none" w:sz="0" w:space="0" w:color="auto"/>
          </w:divBdr>
        </w:div>
        <w:div w:id="1367948534">
          <w:marLeft w:val="480"/>
          <w:marRight w:val="0"/>
          <w:marTop w:val="0"/>
          <w:marBottom w:val="0"/>
          <w:divBdr>
            <w:top w:val="none" w:sz="0" w:space="0" w:color="auto"/>
            <w:left w:val="none" w:sz="0" w:space="0" w:color="auto"/>
            <w:bottom w:val="none" w:sz="0" w:space="0" w:color="auto"/>
            <w:right w:val="none" w:sz="0" w:space="0" w:color="auto"/>
          </w:divBdr>
        </w:div>
        <w:div w:id="1401519630">
          <w:marLeft w:val="480"/>
          <w:marRight w:val="0"/>
          <w:marTop w:val="0"/>
          <w:marBottom w:val="0"/>
          <w:divBdr>
            <w:top w:val="none" w:sz="0" w:space="0" w:color="auto"/>
            <w:left w:val="none" w:sz="0" w:space="0" w:color="auto"/>
            <w:bottom w:val="none" w:sz="0" w:space="0" w:color="auto"/>
            <w:right w:val="none" w:sz="0" w:space="0" w:color="auto"/>
          </w:divBdr>
        </w:div>
        <w:div w:id="1403332819">
          <w:marLeft w:val="480"/>
          <w:marRight w:val="0"/>
          <w:marTop w:val="0"/>
          <w:marBottom w:val="0"/>
          <w:divBdr>
            <w:top w:val="none" w:sz="0" w:space="0" w:color="auto"/>
            <w:left w:val="none" w:sz="0" w:space="0" w:color="auto"/>
            <w:bottom w:val="none" w:sz="0" w:space="0" w:color="auto"/>
            <w:right w:val="none" w:sz="0" w:space="0" w:color="auto"/>
          </w:divBdr>
        </w:div>
        <w:div w:id="1416635027">
          <w:marLeft w:val="480"/>
          <w:marRight w:val="0"/>
          <w:marTop w:val="0"/>
          <w:marBottom w:val="0"/>
          <w:divBdr>
            <w:top w:val="none" w:sz="0" w:space="0" w:color="auto"/>
            <w:left w:val="none" w:sz="0" w:space="0" w:color="auto"/>
            <w:bottom w:val="none" w:sz="0" w:space="0" w:color="auto"/>
            <w:right w:val="none" w:sz="0" w:space="0" w:color="auto"/>
          </w:divBdr>
        </w:div>
        <w:div w:id="1484815491">
          <w:marLeft w:val="480"/>
          <w:marRight w:val="0"/>
          <w:marTop w:val="0"/>
          <w:marBottom w:val="0"/>
          <w:divBdr>
            <w:top w:val="none" w:sz="0" w:space="0" w:color="auto"/>
            <w:left w:val="none" w:sz="0" w:space="0" w:color="auto"/>
            <w:bottom w:val="none" w:sz="0" w:space="0" w:color="auto"/>
            <w:right w:val="none" w:sz="0" w:space="0" w:color="auto"/>
          </w:divBdr>
        </w:div>
        <w:div w:id="1505196539">
          <w:marLeft w:val="480"/>
          <w:marRight w:val="0"/>
          <w:marTop w:val="0"/>
          <w:marBottom w:val="0"/>
          <w:divBdr>
            <w:top w:val="none" w:sz="0" w:space="0" w:color="auto"/>
            <w:left w:val="none" w:sz="0" w:space="0" w:color="auto"/>
            <w:bottom w:val="none" w:sz="0" w:space="0" w:color="auto"/>
            <w:right w:val="none" w:sz="0" w:space="0" w:color="auto"/>
          </w:divBdr>
        </w:div>
        <w:div w:id="1619723019">
          <w:marLeft w:val="480"/>
          <w:marRight w:val="0"/>
          <w:marTop w:val="0"/>
          <w:marBottom w:val="0"/>
          <w:divBdr>
            <w:top w:val="none" w:sz="0" w:space="0" w:color="auto"/>
            <w:left w:val="none" w:sz="0" w:space="0" w:color="auto"/>
            <w:bottom w:val="none" w:sz="0" w:space="0" w:color="auto"/>
            <w:right w:val="none" w:sz="0" w:space="0" w:color="auto"/>
          </w:divBdr>
        </w:div>
        <w:div w:id="1650673319">
          <w:marLeft w:val="480"/>
          <w:marRight w:val="0"/>
          <w:marTop w:val="0"/>
          <w:marBottom w:val="0"/>
          <w:divBdr>
            <w:top w:val="none" w:sz="0" w:space="0" w:color="auto"/>
            <w:left w:val="none" w:sz="0" w:space="0" w:color="auto"/>
            <w:bottom w:val="none" w:sz="0" w:space="0" w:color="auto"/>
            <w:right w:val="none" w:sz="0" w:space="0" w:color="auto"/>
          </w:divBdr>
        </w:div>
        <w:div w:id="1696270818">
          <w:marLeft w:val="480"/>
          <w:marRight w:val="0"/>
          <w:marTop w:val="0"/>
          <w:marBottom w:val="0"/>
          <w:divBdr>
            <w:top w:val="none" w:sz="0" w:space="0" w:color="auto"/>
            <w:left w:val="none" w:sz="0" w:space="0" w:color="auto"/>
            <w:bottom w:val="none" w:sz="0" w:space="0" w:color="auto"/>
            <w:right w:val="none" w:sz="0" w:space="0" w:color="auto"/>
          </w:divBdr>
        </w:div>
        <w:div w:id="1721173660">
          <w:marLeft w:val="480"/>
          <w:marRight w:val="0"/>
          <w:marTop w:val="0"/>
          <w:marBottom w:val="0"/>
          <w:divBdr>
            <w:top w:val="none" w:sz="0" w:space="0" w:color="auto"/>
            <w:left w:val="none" w:sz="0" w:space="0" w:color="auto"/>
            <w:bottom w:val="none" w:sz="0" w:space="0" w:color="auto"/>
            <w:right w:val="none" w:sz="0" w:space="0" w:color="auto"/>
          </w:divBdr>
        </w:div>
        <w:div w:id="1788161947">
          <w:marLeft w:val="480"/>
          <w:marRight w:val="0"/>
          <w:marTop w:val="0"/>
          <w:marBottom w:val="0"/>
          <w:divBdr>
            <w:top w:val="none" w:sz="0" w:space="0" w:color="auto"/>
            <w:left w:val="none" w:sz="0" w:space="0" w:color="auto"/>
            <w:bottom w:val="none" w:sz="0" w:space="0" w:color="auto"/>
            <w:right w:val="none" w:sz="0" w:space="0" w:color="auto"/>
          </w:divBdr>
        </w:div>
        <w:div w:id="1789008890">
          <w:marLeft w:val="480"/>
          <w:marRight w:val="0"/>
          <w:marTop w:val="0"/>
          <w:marBottom w:val="0"/>
          <w:divBdr>
            <w:top w:val="none" w:sz="0" w:space="0" w:color="auto"/>
            <w:left w:val="none" w:sz="0" w:space="0" w:color="auto"/>
            <w:bottom w:val="none" w:sz="0" w:space="0" w:color="auto"/>
            <w:right w:val="none" w:sz="0" w:space="0" w:color="auto"/>
          </w:divBdr>
        </w:div>
        <w:div w:id="1821461221">
          <w:marLeft w:val="480"/>
          <w:marRight w:val="0"/>
          <w:marTop w:val="0"/>
          <w:marBottom w:val="0"/>
          <w:divBdr>
            <w:top w:val="none" w:sz="0" w:space="0" w:color="auto"/>
            <w:left w:val="none" w:sz="0" w:space="0" w:color="auto"/>
            <w:bottom w:val="none" w:sz="0" w:space="0" w:color="auto"/>
            <w:right w:val="none" w:sz="0" w:space="0" w:color="auto"/>
          </w:divBdr>
        </w:div>
        <w:div w:id="1848134403">
          <w:marLeft w:val="480"/>
          <w:marRight w:val="0"/>
          <w:marTop w:val="0"/>
          <w:marBottom w:val="0"/>
          <w:divBdr>
            <w:top w:val="none" w:sz="0" w:space="0" w:color="auto"/>
            <w:left w:val="none" w:sz="0" w:space="0" w:color="auto"/>
            <w:bottom w:val="none" w:sz="0" w:space="0" w:color="auto"/>
            <w:right w:val="none" w:sz="0" w:space="0" w:color="auto"/>
          </w:divBdr>
        </w:div>
        <w:div w:id="1869025939">
          <w:marLeft w:val="480"/>
          <w:marRight w:val="0"/>
          <w:marTop w:val="0"/>
          <w:marBottom w:val="0"/>
          <w:divBdr>
            <w:top w:val="none" w:sz="0" w:space="0" w:color="auto"/>
            <w:left w:val="none" w:sz="0" w:space="0" w:color="auto"/>
            <w:bottom w:val="none" w:sz="0" w:space="0" w:color="auto"/>
            <w:right w:val="none" w:sz="0" w:space="0" w:color="auto"/>
          </w:divBdr>
        </w:div>
        <w:div w:id="1890607098">
          <w:marLeft w:val="480"/>
          <w:marRight w:val="0"/>
          <w:marTop w:val="0"/>
          <w:marBottom w:val="0"/>
          <w:divBdr>
            <w:top w:val="none" w:sz="0" w:space="0" w:color="auto"/>
            <w:left w:val="none" w:sz="0" w:space="0" w:color="auto"/>
            <w:bottom w:val="none" w:sz="0" w:space="0" w:color="auto"/>
            <w:right w:val="none" w:sz="0" w:space="0" w:color="auto"/>
          </w:divBdr>
        </w:div>
        <w:div w:id="2040086624">
          <w:marLeft w:val="480"/>
          <w:marRight w:val="0"/>
          <w:marTop w:val="0"/>
          <w:marBottom w:val="0"/>
          <w:divBdr>
            <w:top w:val="none" w:sz="0" w:space="0" w:color="auto"/>
            <w:left w:val="none" w:sz="0" w:space="0" w:color="auto"/>
            <w:bottom w:val="none" w:sz="0" w:space="0" w:color="auto"/>
            <w:right w:val="none" w:sz="0" w:space="0" w:color="auto"/>
          </w:divBdr>
        </w:div>
        <w:div w:id="2043431408">
          <w:marLeft w:val="480"/>
          <w:marRight w:val="0"/>
          <w:marTop w:val="0"/>
          <w:marBottom w:val="0"/>
          <w:divBdr>
            <w:top w:val="none" w:sz="0" w:space="0" w:color="auto"/>
            <w:left w:val="none" w:sz="0" w:space="0" w:color="auto"/>
            <w:bottom w:val="none" w:sz="0" w:space="0" w:color="auto"/>
            <w:right w:val="none" w:sz="0" w:space="0" w:color="auto"/>
          </w:divBdr>
        </w:div>
        <w:div w:id="2068987372">
          <w:marLeft w:val="480"/>
          <w:marRight w:val="0"/>
          <w:marTop w:val="0"/>
          <w:marBottom w:val="0"/>
          <w:divBdr>
            <w:top w:val="none" w:sz="0" w:space="0" w:color="auto"/>
            <w:left w:val="none" w:sz="0" w:space="0" w:color="auto"/>
            <w:bottom w:val="none" w:sz="0" w:space="0" w:color="auto"/>
            <w:right w:val="none" w:sz="0" w:space="0" w:color="auto"/>
          </w:divBdr>
        </w:div>
        <w:div w:id="2129616944">
          <w:marLeft w:val="480"/>
          <w:marRight w:val="0"/>
          <w:marTop w:val="0"/>
          <w:marBottom w:val="0"/>
          <w:divBdr>
            <w:top w:val="none" w:sz="0" w:space="0" w:color="auto"/>
            <w:left w:val="none" w:sz="0" w:space="0" w:color="auto"/>
            <w:bottom w:val="none" w:sz="0" w:space="0" w:color="auto"/>
            <w:right w:val="none" w:sz="0" w:space="0" w:color="auto"/>
          </w:divBdr>
        </w:div>
        <w:div w:id="2134126416">
          <w:marLeft w:val="480"/>
          <w:marRight w:val="0"/>
          <w:marTop w:val="0"/>
          <w:marBottom w:val="0"/>
          <w:divBdr>
            <w:top w:val="none" w:sz="0" w:space="0" w:color="auto"/>
            <w:left w:val="none" w:sz="0" w:space="0" w:color="auto"/>
            <w:bottom w:val="none" w:sz="0" w:space="0" w:color="auto"/>
            <w:right w:val="none" w:sz="0" w:space="0" w:color="auto"/>
          </w:divBdr>
        </w:div>
      </w:divsChild>
    </w:div>
    <w:div w:id="1479956928">
      <w:bodyDiv w:val="1"/>
      <w:marLeft w:val="0"/>
      <w:marRight w:val="0"/>
      <w:marTop w:val="0"/>
      <w:marBottom w:val="0"/>
      <w:divBdr>
        <w:top w:val="none" w:sz="0" w:space="0" w:color="auto"/>
        <w:left w:val="none" w:sz="0" w:space="0" w:color="auto"/>
        <w:bottom w:val="none" w:sz="0" w:space="0" w:color="auto"/>
        <w:right w:val="none" w:sz="0" w:space="0" w:color="auto"/>
      </w:divBdr>
    </w:div>
    <w:div w:id="1480804298">
      <w:bodyDiv w:val="1"/>
      <w:marLeft w:val="0"/>
      <w:marRight w:val="0"/>
      <w:marTop w:val="0"/>
      <w:marBottom w:val="0"/>
      <w:divBdr>
        <w:top w:val="none" w:sz="0" w:space="0" w:color="auto"/>
        <w:left w:val="none" w:sz="0" w:space="0" w:color="auto"/>
        <w:bottom w:val="none" w:sz="0" w:space="0" w:color="auto"/>
        <w:right w:val="none" w:sz="0" w:space="0" w:color="auto"/>
      </w:divBdr>
    </w:div>
    <w:div w:id="1483884117">
      <w:bodyDiv w:val="1"/>
      <w:marLeft w:val="0"/>
      <w:marRight w:val="0"/>
      <w:marTop w:val="0"/>
      <w:marBottom w:val="0"/>
      <w:divBdr>
        <w:top w:val="none" w:sz="0" w:space="0" w:color="auto"/>
        <w:left w:val="none" w:sz="0" w:space="0" w:color="auto"/>
        <w:bottom w:val="none" w:sz="0" w:space="0" w:color="auto"/>
        <w:right w:val="none" w:sz="0" w:space="0" w:color="auto"/>
      </w:divBdr>
    </w:div>
    <w:div w:id="1484538767">
      <w:bodyDiv w:val="1"/>
      <w:marLeft w:val="0"/>
      <w:marRight w:val="0"/>
      <w:marTop w:val="0"/>
      <w:marBottom w:val="0"/>
      <w:divBdr>
        <w:top w:val="none" w:sz="0" w:space="0" w:color="auto"/>
        <w:left w:val="none" w:sz="0" w:space="0" w:color="auto"/>
        <w:bottom w:val="none" w:sz="0" w:space="0" w:color="auto"/>
        <w:right w:val="none" w:sz="0" w:space="0" w:color="auto"/>
      </w:divBdr>
    </w:div>
    <w:div w:id="1484737231">
      <w:bodyDiv w:val="1"/>
      <w:marLeft w:val="0"/>
      <w:marRight w:val="0"/>
      <w:marTop w:val="0"/>
      <w:marBottom w:val="0"/>
      <w:divBdr>
        <w:top w:val="none" w:sz="0" w:space="0" w:color="auto"/>
        <w:left w:val="none" w:sz="0" w:space="0" w:color="auto"/>
        <w:bottom w:val="none" w:sz="0" w:space="0" w:color="auto"/>
        <w:right w:val="none" w:sz="0" w:space="0" w:color="auto"/>
      </w:divBdr>
    </w:div>
    <w:div w:id="1485506926">
      <w:bodyDiv w:val="1"/>
      <w:marLeft w:val="0"/>
      <w:marRight w:val="0"/>
      <w:marTop w:val="0"/>
      <w:marBottom w:val="0"/>
      <w:divBdr>
        <w:top w:val="none" w:sz="0" w:space="0" w:color="auto"/>
        <w:left w:val="none" w:sz="0" w:space="0" w:color="auto"/>
        <w:bottom w:val="none" w:sz="0" w:space="0" w:color="auto"/>
        <w:right w:val="none" w:sz="0" w:space="0" w:color="auto"/>
      </w:divBdr>
    </w:div>
    <w:div w:id="1485701353">
      <w:bodyDiv w:val="1"/>
      <w:marLeft w:val="0"/>
      <w:marRight w:val="0"/>
      <w:marTop w:val="0"/>
      <w:marBottom w:val="0"/>
      <w:divBdr>
        <w:top w:val="none" w:sz="0" w:space="0" w:color="auto"/>
        <w:left w:val="none" w:sz="0" w:space="0" w:color="auto"/>
        <w:bottom w:val="none" w:sz="0" w:space="0" w:color="auto"/>
        <w:right w:val="none" w:sz="0" w:space="0" w:color="auto"/>
      </w:divBdr>
    </w:div>
    <w:div w:id="1486697809">
      <w:bodyDiv w:val="1"/>
      <w:marLeft w:val="0"/>
      <w:marRight w:val="0"/>
      <w:marTop w:val="0"/>
      <w:marBottom w:val="0"/>
      <w:divBdr>
        <w:top w:val="none" w:sz="0" w:space="0" w:color="auto"/>
        <w:left w:val="none" w:sz="0" w:space="0" w:color="auto"/>
        <w:bottom w:val="none" w:sz="0" w:space="0" w:color="auto"/>
        <w:right w:val="none" w:sz="0" w:space="0" w:color="auto"/>
      </w:divBdr>
    </w:div>
    <w:div w:id="1488008870">
      <w:bodyDiv w:val="1"/>
      <w:marLeft w:val="0"/>
      <w:marRight w:val="0"/>
      <w:marTop w:val="0"/>
      <w:marBottom w:val="0"/>
      <w:divBdr>
        <w:top w:val="none" w:sz="0" w:space="0" w:color="auto"/>
        <w:left w:val="none" w:sz="0" w:space="0" w:color="auto"/>
        <w:bottom w:val="none" w:sz="0" w:space="0" w:color="auto"/>
        <w:right w:val="none" w:sz="0" w:space="0" w:color="auto"/>
      </w:divBdr>
      <w:divsChild>
        <w:div w:id="26487948">
          <w:marLeft w:val="480"/>
          <w:marRight w:val="0"/>
          <w:marTop w:val="0"/>
          <w:marBottom w:val="0"/>
          <w:divBdr>
            <w:top w:val="none" w:sz="0" w:space="0" w:color="auto"/>
            <w:left w:val="none" w:sz="0" w:space="0" w:color="auto"/>
            <w:bottom w:val="none" w:sz="0" w:space="0" w:color="auto"/>
            <w:right w:val="none" w:sz="0" w:space="0" w:color="auto"/>
          </w:divBdr>
        </w:div>
        <w:div w:id="34545988">
          <w:marLeft w:val="480"/>
          <w:marRight w:val="0"/>
          <w:marTop w:val="0"/>
          <w:marBottom w:val="0"/>
          <w:divBdr>
            <w:top w:val="none" w:sz="0" w:space="0" w:color="auto"/>
            <w:left w:val="none" w:sz="0" w:space="0" w:color="auto"/>
            <w:bottom w:val="none" w:sz="0" w:space="0" w:color="auto"/>
            <w:right w:val="none" w:sz="0" w:space="0" w:color="auto"/>
          </w:divBdr>
        </w:div>
        <w:div w:id="57703755">
          <w:marLeft w:val="480"/>
          <w:marRight w:val="0"/>
          <w:marTop w:val="0"/>
          <w:marBottom w:val="0"/>
          <w:divBdr>
            <w:top w:val="none" w:sz="0" w:space="0" w:color="auto"/>
            <w:left w:val="none" w:sz="0" w:space="0" w:color="auto"/>
            <w:bottom w:val="none" w:sz="0" w:space="0" w:color="auto"/>
            <w:right w:val="none" w:sz="0" w:space="0" w:color="auto"/>
          </w:divBdr>
        </w:div>
        <w:div w:id="120420200">
          <w:marLeft w:val="480"/>
          <w:marRight w:val="0"/>
          <w:marTop w:val="0"/>
          <w:marBottom w:val="0"/>
          <w:divBdr>
            <w:top w:val="none" w:sz="0" w:space="0" w:color="auto"/>
            <w:left w:val="none" w:sz="0" w:space="0" w:color="auto"/>
            <w:bottom w:val="none" w:sz="0" w:space="0" w:color="auto"/>
            <w:right w:val="none" w:sz="0" w:space="0" w:color="auto"/>
          </w:divBdr>
        </w:div>
        <w:div w:id="152189032">
          <w:marLeft w:val="480"/>
          <w:marRight w:val="0"/>
          <w:marTop w:val="0"/>
          <w:marBottom w:val="0"/>
          <w:divBdr>
            <w:top w:val="none" w:sz="0" w:space="0" w:color="auto"/>
            <w:left w:val="none" w:sz="0" w:space="0" w:color="auto"/>
            <w:bottom w:val="none" w:sz="0" w:space="0" w:color="auto"/>
            <w:right w:val="none" w:sz="0" w:space="0" w:color="auto"/>
          </w:divBdr>
        </w:div>
        <w:div w:id="158346566">
          <w:marLeft w:val="480"/>
          <w:marRight w:val="0"/>
          <w:marTop w:val="0"/>
          <w:marBottom w:val="0"/>
          <w:divBdr>
            <w:top w:val="none" w:sz="0" w:space="0" w:color="auto"/>
            <w:left w:val="none" w:sz="0" w:space="0" w:color="auto"/>
            <w:bottom w:val="none" w:sz="0" w:space="0" w:color="auto"/>
            <w:right w:val="none" w:sz="0" w:space="0" w:color="auto"/>
          </w:divBdr>
        </w:div>
        <w:div w:id="216168872">
          <w:marLeft w:val="480"/>
          <w:marRight w:val="0"/>
          <w:marTop w:val="0"/>
          <w:marBottom w:val="0"/>
          <w:divBdr>
            <w:top w:val="none" w:sz="0" w:space="0" w:color="auto"/>
            <w:left w:val="none" w:sz="0" w:space="0" w:color="auto"/>
            <w:bottom w:val="none" w:sz="0" w:space="0" w:color="auto"/>
            <w:right w:val="none" w:sz="0" w:space="0" w:color="auto"/>
          </w:divBdr>
        </w:div>
        <w:div w:id="217131898">
          <w:marLeft w:val="480"/>
          <w:marRight w:val="0"/>
          <w:marTop w:val="0"/>
          <w:marBottom w:val="0"/>
          <w:divBdr>
            <w:top w:val="none" w:sz="0" w:space="0" w:color="auto"/>
            <w:left w:val="none" w:sz="0" w:space="0" w:color="auto"/>
            <w:bottom w:val="none" w:sz="0" w:space="0" w:color="auto"/>
            <w:right w:val="none" w:sz="0" w:space="0" w:color="auto"/>
          </w:divBdr>
        </w:div>
        <w:div w:id="222373655">
          <w:marLeft w:val="480"/>
          <w:marRight w:val="0"/>
          <w:marTop w:val="0"/>
          <w:marBottom w:val="0"/>
          <w:divBdr>
            <w:top w:val="none" w:sz="0" w:space="0" w:color="auto"/>
            <w:left w:val="none" w:sz="0" w:space="0" w:color="auto"/>
            <w:bottom w:val="none" w:sz="0" w:space="0" w:color="auto"/>
            <w:right w:val="none" w:sz="0" w:space="0" w:color="auto"/>
          </w:divBdr>
        </w:div>
        <w:div w:id="260576856">
          <w:marLeft w:val="480"/>
          <w:marRight w:val="0"/>
          <w:marTop w:val="0"/>
          <w:marBottom w:val="0"/>
          <w:divBdr>
            <w:top w:val="none" w:sz="0" w:space="0" w:color="auto"/>
            <w:left w:val="none" w:sz="0" w:space="0" w:color="auto"/>
            <w:bottom w:val="none" w:sz="0" w:space="0" w:color="auto"/>
            <w:right w:val="none" w:sz="0" w:space="0" w:color="auto"/>
          </w:divBdr>
        </w:div>
        <w:div w:id="271401908">
          <w:marLeft w:val="480"/>
          <w:marRight w:val="0"/>
          <w:marTop w:val="0"/>
          <w:marBottom w:val="0"/>
          <w:divBdr>
            <w:top w:val="none" w:sz="0" w:space="0" w:color="auto"/>
            <w:left w:val="none" w:sz="0" w:space="0" w:color="auto"/>
            <w:bottom w:val="none" w:sz="0" w:space="0" w:color="auto"/>
            <w:right w:val="none" w:sz="0" w:space="0" w:color="auto"/>
          </w:divBdr>
        </w:div>
        <w:div w:id="284698885">
          <w:marLeft w:val="480"/>
          <w:marRight w:val="0"/>
          <w:marTop w:val="0"/>
          <w:marBottom w:val="0"/>
          <w:divBdr>
            <w:top w:val="none" w:sz="0" w:space="0" w:color="auto"/>
            <w:left w:val="none" w:sz="0" w:space="0" w:color="auto"/>
            <w:bottom w:val="none" w:sz="0" w:space="0" w:color="auto"/>
            <w:right w:val="none" w:sz="0" w:space="0" w:color="auto"/>
          </w:divBdr>
        </w:div>
        <w:div w:id="294484464">
          <w:marLeft w:val="480"/>
          <w:marRight w:val="0"/>
          <w:marTop w:val="0"/>
          <w:marBottom w:val="0"/>
          <w:divBdr>
            <w:top w:val="none" w:sz="0" w:space="0" w:color="auto"/>
            <w:left w:val="none" w:sz="0" w:space="0" w:color="auto"/>
            <w:bottom w:val="none" w:sz="0" w:space="0" w:color="auto"/>
            <w:right w:val="none" w:sz="0" w:space="0" w:color="auto"/>
          </w:divBdr>
        </w:div>
        <w:div w:id="316617373">
          <w:marLeft w:val="480"/>
          <w:marRight w:val="0"/>
          <w:marTop w:val="0"/>
          <w:marBottom w:val="0"/>
          <w:divBdr>
            <w:top w:val="none" w:sz="0" w:space="0" w:color="auto"/>
            <w:left w:val="none" w:sz="0" w:space="0" w:color="auto"/>
            <w:bottom w:val="none" w:sz="0" w:space="0" w:color="auto"/>
            <w:right w:val="none" w:sz="0" w:space="0" w:color="auto"/>
          </w:divBdr>
        </w:div>
        <w:div w:id="413357492">
          <w:marLeft w:val="480"/>
          <w:marRight w:val="0"/>
          <w:marTop w:val="0"/>
          <w:marBottom w:val="0"/>
          <w:divBdr>
            <w:top w:val="none" w:sz="0" w:space="0" w:color="auto"/>
            <w:left w:val="none" w:sz="0" w:space="0" w:color="auto"/>
            <w:bottom w:val="none" w:sz="0" w:space="0" w:color="auto"/>
            <w:right w:val="none" w:sz="0" w:space="0" w:color="auto"/>
          </w:divBdr>
        </w:div>
        <w:div w:id="457071620">
          <w:marLeft w:val="480"/>
          <w:marRight w:val="0"/>
          <w:marTop w:val="0"/>
          <w:marBottom w:val="0"/>
          <w:divBdr>
            <w:top w:val="none" w:sz="0" w:space="0" w:color="auto"/>
            <w:left w:val="none" w:sz="0" w:space="0" w:color="auto"/>
            <w:bottom w:val="none" w:sz="0" w:space="0" w:color="auto"/>
            <w:right w:val="none" w:sz="0" w:space="0" w:color="auto"/>
          </w:divBdr>
        </w:div>
        <w:div w:id="566183293">
          <w:marLeft w:val="480"/>
          <w:marRight w:val="0"/>
          <w:marTop w:val="0"/>
          <w:marBottom w:val="0"/>
          <w:divBdr>
            <w:top w:val="none" w:sz="0" w:space="0" w:color="auto"/>
            <w:left w:val="none" w:sz="0" w:space="0" w:color="auto"/>
            <w:bottom w:val="none" w:sz="0" w:space="0" w:color="auto"/>
            <w:right w:val="none" w:sz="0" w:space="0" w:color="auto"/>
          </w:divBdr>
        </w:div>
        <w:div w:id="664672335">
          <w:marLeft w:val="480"/>
          <w:marRight w:val="0"/>
          <w:marTop w:val="0"/>
          <w:marBottom w:val="0"/>
          <w:divBdr>
            <w:top w:val="none" w:sz="0" w:space="0" w:color="auto"/>
            <w:left w:val="none" w:sz="0" w:space="0" w:color="auto"/>
            <w:bottom w:val="none" w:sz="0" w:space="0" w:color="auto"/>
            <w:right w:val="none" w:sz="0" w:space="0" w:color="auto"/>
          </w:divBdr>
        </w:div>
        <w:div w:id="702638479">
          <w:marLeft w:val="480"/>
          <w:marRight w:val="0"/>
          <w:marTop w:val="0"/>
          <w:marBottom w:val="0"/>
          <w:divBdr>
            <w:top w:val="none" w:sz="0" w:space="0" w:color="auto"/>
            <w:left w:val="none" w:sz="0" w:space="0" w:color="auto"/>
            <w:bottom w:val="none" w:sz="0" w:space="0" w:color="auto"/>
            <w:right w:val="none" w:sz="0" w:space="0" w:color="auto"/>
          </w:divBdr>
        </w:div>
        <w:div w:id="714041208">
          <w:marLeft w:val="480"/>
          <w:marRight w:val="0"/>
          <w:marTop w:val="0"/>
          <w:marBottom w:val="0"/>
          <w:divBdr>
            <w:top w:val="none" w:sz="0" w:space="0" w:color="auto"/>
            <w:left w:val="none" w:sz="0" w:space="0" w:color="auto"/>
            <w:bottom w:val="none" w:sz="0" w:space="0" w:color="auto"/>
            <w:right w:val="none" w:sz="0" w:space="0" w:color="auto"/>
          </w:divBdr>
        </w:div>
        <w:div w:id="728576801">
          <w:marLeft w:val="480"/>
          <w:marRight w:val="0"/>
          <w:marTop w:val="0"/>
          <w:marBottom w:val="0"/>
          <w:divBdr>
            <w:top w:val="none" w:sz="0" w:space="0" w:color="auto"/>
            <w:left w:val="none" w:sz="0" w:space="0" w:color="auto"/>
            <w:bottom w:val="none" w:sz="0" w:space="0" w:color="auto"/>
            <w:right w:val="none" w:sz="0" w:space="0" w:color="auto"/>
          </w:divBdr>
        </w:div>
        <w:div w:id="751051109">
          <w:marLeft w:val="480"/>
          <w:marRight w:val="0"/>
          <w:marTop w:val="0"/>
          <w:marBottom w:val="0"/>
          <w:divBdr>
            <w:top w:val="none" w:sz="0" w:space="0" w:color="auto"/>
            <w:left w:val="none" w:sz="0" w:space="0" w:color="auto"/>
            <w:bottom w:val="none" w:sz="0" w:space="0" w:color="auto"/>
            <w:right w:val="none" w:sz="0" w:space="0" w:color="auto"/>
          </w:divBdr>
        </w:div>
        <w:div w:id="791558159">
          <w:marLeft w:val="480"/>
          <w:marRight w:val="0"/>
          <w:marTop w:val="0"/>
          <w:marBottom w:val="0"/>
          <w:divBdr>
            <w:top w:val="none" w:sz="0" w:space="0" w:color="auto"/>
            <w:left w:val="none" w:sz="0" w:space="0" w:color="auto"/>
            <w:bottom w:val="none" w:sz="0" w:space="0" w:color="auto"/>
            <w:right w:val="none" w:sz="0" w:space="0" w:color="auto"/>
          </w:divBdr>
        </w:div>
        <w:div w:id="791633840">
          <w:marLeft w:val="480"/>
          <w:marRight w:val="0"/>
          <w:marTop w:val="0"/>
          <w:marBottom w:val="0"/>
          <w:divBdr>
            <w:top w:val="none" w:sz="0" w:space="0" w:color="auto"/>
            <w:left w:val="none" w:sz="0" w:space="0" w:color="auto"/>
            <w:bottom w:val="none" w:sz="0" w:space="0" w:color="auto"/>
            <w:right w:val="none" w:sz="0" w:space="0" w:color="auto"/>
          </w:divBdr>
        </w:div>
        <w:div w:id="803039248">
          <w:marLeft w:val="480"/>
          <w:marRight w:val="0"/>
          <w:marTop w:val="0"/>
          <w:marBottom w:val="0"/>
          <w:divBdr>
            <w:top w:val="none" w:sz="0" w:space="0" w:color="auto"/>
            <w:left w:val="none" w:sz="0" w:space="0" w:color="auto"/>
            <w:bottom w:val="none" w:sz="0" w:space="0" w:color="auto"/>
            <w:right w:val="none" w:sz="0" w:space="0" w:color="auto"/>
          </w:divBdr>
        </w:div>
        <w:div w:id="869563657">
          <w:marLeft w:val="480"/>
          <w:marRight w:val="0"/>
          <w:marTop w:val="0"/>
          <w:marBottom w:val="0"/>
          <w:divBdr>
            <w:top w:val="none" w:sz="0" w:space="0" w:color="auto"/>
            <w:left w:val="none" w:sz="0" w:space="0" w:color="auto"/>
            <w:bottom w:val="none" w:sz="0" w:space="0" w:color="auto"/>
            <w:right w:val="none" w:sz="0" w:space="0" w:color="auto"/>
          </w:divBdr>
        </w:div>
        <w:div w:id="978612508">
          <w:marLeft w:val="480"/>
          <w:marRight w:val="0"/>
          <w:marTop w:val="0"/>
          <w:marBottom w:val="0"/>
          <w:divBdr>
            <w:top w:val="none" w:sz="0" w:space="0" w:color="auto"/>
            <w:left w:val="none" w:sz="0" w:space="0" w:color="auto"/>
            <w:bottom w:val="none" w:sz="0" w:space="0" w:color="auto"/>
            <w:right w:val="none" w:sz="0" w:space="0" w:color="auto"/>
          </w:divBdr>
        </w:div>
        <w:div w:id="985283930">
          <w:marLeft w:val="480"/>
          <w:marRight w:val="0"/>
          <w:marTop w:val="0"/>
          <w:marBottom w:val="0"/>
          <w:divBdr>
            <w:top w:val="none" w:sz="0" w:space="0" w:color="auto"/>
            <w:left w:val="none" w:sz="0" w:space="0" w:color="auto"/>
            <w:bottom w:val="none" w:sz="0" w:space="0" w:color="auto"/>
            <w:right w:val="none" w:sz="0" w:space="0" w:color="auto"/>
          </w:divBdr>
        </w:div>
        <w:div w:id="986277741">
          <w:marLeft w:val="480"/>
          <w:marRight w:val="0"/>
          <w:marTop w:val="0"/>
          <w:marBottom w:val="0"/>
          <w:divBdr>
            <w:top w:val="none" w:sz="0" w:space="0" w:color="auto"/>
            <w:left w:val="none" w:sz="0" w:space="0" w:color="auto"/>
            <w:bottom w:val="none" w:sz="0" w:space="0" w:color="auto"/>
            <w:right w:val="none" w:sz="0" w:space="0" w:color="auto"/>
          </w:divBdr>
        </w:div>
        <w:div w:id="1008870486">
          <w:marLeft w:val="480"/>
          <w:marRight w:val="0"/>
          <w:marTop w:val="0"/>
          <w:marBottom w:val="0"/>
          <w:divBdr>
            <w:top w:val="none" w:sz="0" w:space="0" w:color="auto"/>
            <w:left w:val="none" w:sz="0" w:space="0" w:color="auto"/>
            <w:bottom w:val="none" w:sz="0" w:space="0" w:color="auto"/>
            <w:right w:val="none" w:sz="0" w:space="0" w:color="auto"/>
          </w:divBdr>
        </w:div>
        <w:div w:id="1023088559">
          <w:marLeft w:val="480"/>
          <w:marRight w:val="0"/>
          <w:marTop w:val="0"/>
          <w:marBottom w:val="0"/>
          <w:divBdr>
            <w:top w:val="none" w:sz="0" w:space="0" w:color="auto"/>
            <w:left w:val="none" w:sz="0" w:space="0" w:color="auto"/>
            <w:bottom w:val="none" w:sz="0" w:space="0" w:color="auto"/>
            <w:right w:val="none" w:sz="0" w:space="0" w:color="auto"/>
          </w:divBdr>
        </w:div>
        <w:div w:id="1083992063">
          <w:marLeft w:val="480"/>
          <w:marRight w:val="0"/>
          <w:marTop w:val="0"/>
          <w:marBottom w:val="0"/>
          <w:divBdr>
            <w:top w:val="none" w:sz="0" w:space="0" w:color="auto"/>
            <w:left w:val="none" w:sz="0" w:space="0" w:color="auto"/>
            <w:bottom w:val="none" w:sz="0" w:space="0" w:color="auto"/>
            <w:right w:val="none" w:sz="0" w:space="0" w:color="auto"/>
          </w:divBdr>
        </w:div>
        <w:div w:id="1109810118">
          <w:marLeft w:val="480"/>
          <w:marRight w:val="0"/>
          <w:marTop w:val="0"/>
          <w:marBottom w:val="0"/>
          <w:divBdr>
            <w:top w:val="none" w:sz="0" w:space="0" w:color="auto"/>
            <w:left w:val="none" w:sz="0" w:space="0" w:color="auto"/>
            <w:bottom w:val="none" w:sz="0" w:space="0" w:color="auto"/>
            <w:right w:val="none" w:sz="0" w:space="0" w:color="auto"/>
          </w:divBdr>
        </w:div>
        <w:div w:id="1195343145">
          <w:marLeft w:val="480"/>
          <w:marRight w:val="0"/>
          <w:marTop w:val="0"/>
          <w:marBottom w:val="0"/>
          <w:divBdr>
            <w:top w:val="none" w:sz="0" w:space="0" w:color="auto"/>
            <w:left w:val="none" w:sz="0" w:space="0" w:color="auto"/>
            <w:bottom w:val="none" w:sz="0" w:space="0" w:color="auto"/>
            <w:right w:val="none" w:sz="0" w:space="0" w:color="auto"/>
          </w:divBdr>
        </w:div>
        <w:div w:id="1202136440">
          <w:marLeft w:val="480"/>
          <w:marRight w:val="0"/>
          <w:marTop w:val="0"/>
          <w:marBottom w:val="0"/>
          <w:divBdr>
            <w:top w:val="none" w:sz="0" w:space="0" w:color="auto"/>
            <w:left w:val="none" w:sz="0" w:space="0" w:color="auto"/>
            <w:bottom w:val="none" w:sz="0" w:space="0" w:color="auto"/>
            <w:right w:val="none" w:sz="0" w:space="0" w:color="auto"/>
          </w:divBdr>
        </w:div>
        <w:div w:id="1284265881">
          <w:marLeft w:val="480"/>
          <w:marRight w:val="0"/>
          <w:marTop w:val="0"/>
          <w:marBottom w:val="0"/>
          <w:divBdr>
            <w:top w:val="none" w:sz="0" w:space="0" w:color="auto"/>
            <w:left w:val="none" w:sz="0" w:space="0" w:color="auto"/>
            <w:bottom w:val="none" w:sz="0" w:space="0" w:color="auto"/>
            <w:right w:val="none" w:sz="0" w:space="0" w:color="auto"/>
          </w:divBdr>
        </w:div>
        <w:div w:id="1320379770">
          <w:marLeft w:val="480"/>
          <w:marRight w:val="0"/>
          <w:marTop w:val="0"/>
          <w:marBottom w:val="0"/>
          <w:divBdr>
            <w:top w:val="none" w:sz="0" w:space="0" w:color="auto"/>
            <w:left w:val="none" w:sz="0" w:space="0" w:color="auto"/>
            <w:bottom w:val="none" w:sz="0" w:space="0" w:color="auto"/>
            <w:right w:val="none" w:sz="0" w:space="0" w:color="auto"/>
          </w:divBdr>
        </w:div>
        <w:div w:id="1431775334">
          <w:marLeft w:val="480"/>
          <w:marRight w:val="0"/>
          <w:marTop w:val="0"/>
          <w:marBottom w:val="0"/>
          <w:divBdr>
            <w:top w:val="none" w:sz="0" w:space="0" w:color="auto"/>
            <w:left w:val="none" w:sz="0" w:space="0" w:color="auto"/>
            <w:bottom w:val="none" w:sz="0" w:space="0" w:color="auto"/>
            <w:right w:val="none" w:sz="0" w:space="0" w:color="auto"/>
          </w:divBdr>
        </w:div>
        <w:div w:id="1435707983">
          <w:marLeft w:val="480"/>
          <w:marRight w:val="0"/>
          <w:marTop w:val="0"/>
          <w:marBottom w:val="0"/>
          <w:divBdr>
            <w:top w:val="none" w:sz="0" w:space="0" w:color="auto"/>
            <w:left w:val="none" w:sz="0" w:space="0" w:color="auto"/>
            <w:bottom w:val="none" w:sz="0" w:space="0" w:color="auto"/>
            <w:right w:val="none" w:sz="0" w:space="0" w:color="auto"/>
          </w:divBdr>
        </w:div>
        <w:div w:id="1458792709">
          <w:marLeft w:val="480"/>
          <w:marRight w:val="0"/>
          <w:marTop w:val="0"/>
          <w:marBottom w:val="0"/>
          <w:divBdr>
            <w:top w:val="none" w:sz="0" w:space="0" w:color="auto"/>
            <w:left w:val="none" w:sz="0" w:space="0" w:color="auto"/>
            <w:bottom w:val="none" w:sz="0" w:space="0" w:color="auto"/>
            <w:right w:val="none" w:sz="0" w:space="0" w:color="auto"/>
          </w:divBdr>
        </w:div>
        <w:div w:id="1460415947">
          <w:marLeft w:val="480"/>
          <w:marRight w:val="0"/>
          <w:marTop w:val="0"/>
          <w:marBottom w:val="0"/>
          <w:divBdr>
            <w:top w:val="none" w:sz="0" w:space="0" w:color="auto"/>
            <w:left w:val="none" w:sz="0" w:space="0" w:color="auto"/>
            <w:bottom w:val="none" w:sz="0" w:space="0" w:color="auto"/>
            <w:right w:val="none" w:sz="0" w:space="0" w:color="auto"/>
          </w:divBdr>
        </w:div>
        <w:div w:id="1483887977">
          <w:marLeft w:val="480"/>
          <w:marRight w:val="0"/>
          <w:marTop w:val="0"/>
          <w:marBottom w:val="0"/>
          <w:divBdr>
            <w:top w:val="none" w:sz="0" w:space="0" w:color="auto"/>
            <w:left w:val="none" w:sz="0" w:space="0" w:color="auto"/>
            <w:bottom w:val="none" w:sz="0" w:space="0" w:color="auto"/>
            <w:right w:val="none" w:sz="0" w:space="0" w:color="auto"/>
          </w:divBdr>
        </w:div>
        <w:div w:id="1485395565">
          <w:marLeft w:val="480"/>
          <w:marRight w:val="0"/>
          <w:marTop w:val="0"/>
          <w:marBottom w:val="0"/>
          <w:divBdr>
            <w:top w:val="none" w:sz="0" w:space="0" w:color="auto"/>
            <w:left w:val="none" w:sz="0" w:space="0" w:color="auto"/>
            <w:bottom w:val="none" w:sz="0" w:space="0" w:color="auto"/>
            <w:right w:val="none" w:sz="0" w:space="0" w:color="auto"/>
          </w:divBdr>
        </w:div>
        <w:div w:id="1495609753">
          <w:marLeft w:val="480"/>
          <w:marRight w:val="0"/>
          <w:marTop w:val="0"/>
          <w:marBottom w:val="0"/>
          <w:divBdr>
            <w:top w:val="none" w:sz="0" w:space="0" w:color="auto"/>
            <w:left w:val="none" w:sz="0" w:space="0" w:color="auto"/>
            <w:bottom w:val="none" w:sz="0" w:space="0" w:color="auto"/>
            <w:right w:val="none" w:sz="0" w:space="0" w:color="auto"/>
          </w:divBdr>
        </w:div>
        <w:div w:id="1496413377">
          <w:marLeft w:val="480"/>
          <w:marRight w:val="0"/>
          <w:marTop w:val="0"/>
          <w:marBottom w:val="0"/>
          <w:divBdr>
            <w:top w:val="none" w:sz="0" w:space="0" w:color="auto"/>
            <w:left w:val="none" w:sz="0" w:space="0" w:color="auto"/>
            <w:bottom w:val="none" w:sz="0" w:space="0" w:color="auto"/>
            <w:right w:val="none" w:sz="0" w:space="0" w:color="auto"/>
          </w:divBdr>
        </w:div>
        <w:div w:id="1501889481">
          <w:marLeft w:val="480"/>
          <w:marRight w:val="0"/>
          <w:marTop w:val="0"/>
          <w:marBottom w:val="0"/>
          <w:divBdr>
            <w:top w:val="none" w:sz="0" w:space="0" w:color="auto"/>
            <w:left w:val="none" w:sz="0" w:space="0" w:color="auto"/>
            <w:bottom w:val="none" w:sz="0" w:space="0" w:color="auto"/>
            <w:right w:val="none" w:sz="0" w:space="0" w:color="auto"/>
          </w:divBdr>
        </w:div>
        <w:div w:id="1531601540">
          <w:marLeft w:val="480"/>
          <w:marRight w:val="0"/>
          <w:marTop w:val="0"/>
          <w:marBottom w:val="0"/>
          <w:divBdr>
            <w:top w:val="none" w:sz="0" w:space="0" w:color="auto"/>
            <w:left w:val="none" w:sz="0" w:space="0" w:color="auto"/>
            <w:bottom w:val="none" w:sz="0" w:space="0" w:color="auto"/>
            <w:right w:val="none" w:sz="0" w:space="0" w:color="auto"/>
          </w:divBdr>
        </w:div>
        <w:div w:id="1603416984">
          <w:marLeft w:val="480"/>
          <w:marRight w:val="0"/>
          <w:marTop w:val="0"/>
          <w:marBottom w:val="0"/>
          <w:divBdr>
            <w:top w:val="none" w:sz="0" w:space="0" w:color="auto"/>
            <w:left w:val="none" w:sz="0" w:space="0" w:color="auto"/>
            <w:bottom w:val="none" w:sz="0" w:space="0" w:color="auto"/>
            <w:right w:val="none" w:sz="0" w:space="0" w:color="auto"/>
          </w:divBdr>
        </w:div>
        <w:div w:id="1642152404">
          <w:marLeft w:val="480"/>
          <w:marRight w:val="0"/>
          <w:marTop w:val="0"/>
          <w:marBottom w:val="0"/>
          <w:divBdr>
            <w:top w:val="none" w:sz="0" w:space="0" w:color="auto"/>
            <w:left w:val="none" w:sz="0" w:space="0" w:color="auto"/>
            <w:bottom w:val="none" w:sz="0" w:space="0" w:color="auto"/>
            <w:right w:val="none" w:sz="0" w:space="0" w:color="auto"/>
          </w:divBdr>
        </w:div>
        <w:div w:id="1669599311">
          <w:marLeft w:val="480"/>
          <w:marRight w:val="0"/>
          <w:marTop w:val="0"/>
          <w:marBottom w:val="0"/>
          <w:divBdr>
            <w:top w:val="none" w:sz="0" w:space="0" w:color="auto"/>
            <w:left w:val="none" w:sz="0" w:space="0" w:color="auto"/>
            <w:bottom w:val="none" w:sz="0" w:space="0" w:color="auto"/>
            <w:right w:val="none" w:sz="0" w:space="0" w:color="auto"/>
          </w:divBdr>
        </w:div>
        <w:div w:id="1693340201">
          <w:marLeft w:val="480"/>
          <w:marRight w:val="0"/>
          <w:marTop w:val="0"/>
          <w:marBottom w:val="0"/>
          <w:divBdr>
            <w:top w:val="none" w:sz="0" w:space="0" w:color="auto"/>
            <w:left w:val="none" w:sz="0" w:space="0" w:color="auto"/>
            <w:bottom w:val="none" w:sz="0" w:space="0" w:color="auto"/>
            <w:right w:val="none" w:sz="0" w:space="0" w:color="auto"/>
          </w:divBdr>
        </w:div>
        <w:div w:id="1747141239">
          <w:marLeft w:val="480"/>
          <w:marRight w:val="0"/>
          <w:marTop w:val="0"/>
          <w:marBottom w:val="0"/>
          <w:divBdr>
            <w:top w:val="none" w:sz="0" w:space="0" w:color="auto"/>
            <w:left w:val="none" w:sz="0" w:space="0" w:color="auto"/>
            <w:bottom w:val="none" w:sz="0" w:space="0" w:color="auto"/>
            <w:right w:val="none" w:sz="0" w:space="0" w:color="auto"/>
          </w:divBdr>
        </w:div>
        <w:div w:id="1769887057">
          <w:marLeft w:val="480"/>
          <w:marRight w:val="0"/>
          <w:marTop w:val="0"/>
          <w:marBottom w:val="0"/>
          <w:divBdr>
            <w:top w:val="none" w:sz="0" w:space="0" w:color="auto"/>
            <w:left w:val="none" w:sz="0" w:space="0" w:color="auto"/>
            <w:bottom w:val="none" w:sz="0" w:space="0" w:color="auto"/>
            <w:right w:val="none" w:sz="0" w:space="0" w:color="auto"/>
          </w:divBdr>
        </w:div>
        <w:div w:id="1818767260">
          <w:marLeft w:val="480"/>
          <w:marRight w:val="0"/>
          <w:marTop w:val="0"/>
          <w:marBottom w:val="0"/>
          <w:divBdr>
            <w:top w:val="none" w:sz="0" w:space="0" w:color="auto"/>
            <w:left w:val="none" w:sz="0" w:space="0" w:color="auto"/>
            <w:bottom w:val="none" w:sz="0" w:space="0" w:color="auto"/>
            <w:right w:val="none" w:sz="0" w:space="0" w:color="auto"/>
          </w:divBdr>
        </w:div>
        <w:div w:id="1837190545">
          <w:marLeft w:val="480"/>
          <w:marRight w:val="0"/>
          <w:marTop w:val="0"/>
          <w:marBottom w:val="0"/>
          <w:divBdr>
            <w:top w:val="none" w:sz="0" w:space="0" w:color="auto"/>
            <w:left w:val="none" w:sz="0" w:space="0" w:color="auto"/>
            <w:bottom w:val="none" w:sz="0" w:space="0" w:color="auto"/>
            <w:right w:val="none" w:sz="0" w:space="0" w:color="auto"/>
          </w:divBdr>
        </w:div>
        <w:div w:id="1842355664">
          <w:marLeft w:val="480"/>
          <w:marRight w:val="0"/>
          <w:marTop w:val="0"/>
          <w:marBottom w:val="0"/>
          <w:divBdr>
            <w:top w:val="none" w:sz="0" w:space="0" w:color="auto"/>
            <w:left w:val="none" w:sz="0" w:space="0" w:color="auto"/>
            <w:bottom w:val="none" w:sz="0" w:space="0" w:color="auto"/>
            <w:right w:val="none" w:sz="0" w:space="0" w:color="auto"/>
          </w:divBdr>
        </w:div>
        <w:div w:id="1851019565">
          <w:marLeft w:val="480"/>
          <w:marRight w:val="0"/>
          <w:marTop w:val="0"/>
          <w:marBottom w:val="0"/>
          <w:divBdr>
            <w:top w:val="none" w:sz="0" w:space="0" w:color="auto"/>
            <w:left w:val="none" w:sz="0" w:space="0" w:color="auto"/>
            <w:bottom w:val="none" w:sz="0" w:space="0" w:color="auto"/>
            <w:right w:val="none" w:sz="0" w:space="0" w:color="auto"/>
          </w:divBdr>
        </w:div>
        <w:div w:id="1902330090">
          <w:marLeft w:val="480"/>
          <w:marRight w:val="0"/>
          <w:marTop w:val="0"/>
          <w:marBottom w:val="0"/>
          <w:divBdr>
            <w:top w:val="none" w:sz="0" w:space="0" w:color="auto"/>
            <w:left w:val="none" w:sz="0" w:space="0" w:color="auto"/>
            <w:bottom w:val="none" w:sz="0" w:space="0" w:color="auto"/>
            <w:right w:val="none" w:sz="0" w:space="0" w:color="auto"/>
          </w:divBdr>
        </w:div>
        <w:div w:id="1905412254">
          <w:marLeft w:val="480"/>
          <w:marRight w:val="0"/>
          <w:marTop w:val="0"/>
          <w:marBottom w:val="0"/>
          <w:divBdr>
            <w:top w:val="none" w:sz="0" w:space="0" w:color="auto"/>
            <w:left w:val="none" w:sz="0" w:space="0" w:color="auto"/>
            <w:bottom w:val="none" w:sz="0" w:space="0" w:color="auto"/>
            <w:right w:val="none" w:sz="0" w:space="0" w:color="auto"/>
          </w:divBdr>
        </w:div>
        <w:div w:id="1979608226">
          <w:marLeft w:val="480"/>
          <w:marRight w:val="0"/>
          <w:marTop w:val="0"/>
          <w:marBottom w:val="0"/>
          <w:divBdr>
            <w:top w:val="none" w:sz="0" w:space="0" w:color="auto"/>
            <w:left w:val="none" w:sz="0" w:space="0" w:color="auto"/>
            <w:bottom w:val="none" w:sz="0" w:space="0" w:color="auto"/>
            <w:right w:val="none" w:sz="0" w:space="0" w:color="auto"/>
          </w:divBdr>
        </w:div>
        <w:div w:id="2027292808">
          <w:marLeft w:val="480"/>
          <w:marRight w:val="0"/>
          <w:marTop w:val="0"/>
          <w:marBottom w:val="0"/>
          <w:divBdr>
            <w:top w:val="none" w:sz="0" w:space="0" w:color="auto"/>
            <w:left w:val="none" w:sz="0" w:space="0" w:color="auto"/>
            <w:bottom w:val="none" w:sz="0" w:space="0" w:color="auto"/>
            <w:right w:val="none" w:sz="0" w:space="0" w:color="auto"/>
          </w:divBdr>
        </w:div>
        <w:div w:id="2069379702">
          <w:marLeft w:val="480"/>
          <w:marRight w:val="0"/>
          <w:marTop w:val="0"/>
          <w:marBottom w:val="0"/>
          <w:divBdr>
            <w:top w:val="none" w:sz="0" w:space="0" w:color="auto"/>
            <w:left w:val="none" w:sz="0" w:space="0" w:color="auto"/>
            <w:bottom w:val="none" w:sz="0" w:space="0" w:color="auto"/>
            <w:right w:val="none" w:sz="0" w:space="0" w:color="auto"/>
          </w:divBdr>
        </w:div>
        <w:div w:id="2100983672">
          <w:marLeft w:val="480"/>
          <w:marRight w:val="0"/>
          <w:marTop w:val="0"/>
          <w:marBottom w:val="0"/>
          <w:divBdr>
            <w:top w:val="none" w:sz="0" w:space="0" w:color="auto"/>
            <w:left w:val="none" w:sz="0" w:space="0" w:color="auto"/>
            <w:bottom w:val="none" w:sz="0" w:space="0" w:color="auto"/>
            <w:right w:val="none" w:sz="0" w:space="0" w:color="auto"/>
          </w:divBdr>
        </w:div>
        <w:div w:id="2121021218">
          <w:marLeft w:val="480"/>
          <w:marRight w:val="0"/>
          <w:marTop w:val="0"/>
          <w:marBottom w:val="0"/>
          <w:divBdr>
            <w:top w:val="none" w:sz="0" w:space="0" w:color="auto"/>
            <w:left w:val="none" w:sz="0" w:space="0" w:color="auto"/>
            <w:bottom w:val="none" w:sz="0" w:space="0" w:color="auto"/>
            <w:right w:val="none" w:sz="0" w:space="0" w:color="auto"/>
          </w:divBdr>
        </w:div>
        <w:div w:id="2121602549">
          <w:marLeft w:val="480"/>
          <w:marRight w:val="0"/>
          <w:marTop w:val="0"/>
          <w:marBottom w:val="0"/>
          <w:divBdr>
            <w:top w:val="none" w:sz="0" w:space="0" w:color="auto"/>
            <w:left w:val="none" w:sz="0" w:space="0" w:color="auto"/>
            <w:bottom w:val="none" w:sz="0" w:space="0" w:color="auto"/>
            <w:right w:val="none" w:sz="0" w:space="0" w:color="auto"/>
          </w:divBdr>
        </w:div>
        <w:div w:id="2138638534">
          <w:marLeft w:val="480"/>
          <w:marRight w:val="0"/>
          <w:marTop w:val="0"/>
          <w:marBottom w:val="0"/>
          <w:divBdr>
            <w:top w:val="none" w:sz="0" w:space="0" w:color="auto"/>
            <w:left w:val="none" w:sz="0" w:space="0" w:color="auto"/>
            <w:bottom w:val="none" w:sz="0" w:space="0" w:color="auto"/>
            <w:right w:val="none" w:sz="0" w:space="0" w:color="auto"/>
          </w:divBdr>
        </w:div>
      </w:divsChild>
    </w:div>
    <w:div w:id="1489403400">
      <w:bodyDiv w:val="1"/>
      <w:marLeft w:val="0"/>
      <w:marRight w:val="0"/>
      <w:marTop w:val="0"/>
      <w:marBottom w:val="0"/>
      <w:divBdr>
        <w:top w:val="none" w:sz="0" w:space="0" w:color="auto"/>
        <w:left w:val="none" w:sz="0" w:space="0" w:color="auto"/>
        <w:bottom w:val="none" w:sz="0" w:space="0" w:color="auto"/>
        <w:right w:val="none" w:sz="0" w:space="0" w:color="auto"/>
      </w:divBdr>
    </w:div>
    <w:div w:id="1489979006">
      <w:bodyDiv w:val="1"/>
      <w:marLeft w:val="0"/>
      <w:marRight w:val="0"/>
      <w:marTop w:val="0"/>
      <w:marBottom w:val="0"/>
      <w:divBdr>
        <w:top w:val="none" w:sz="0" w:space="0" w:color="auto"/>
        <w:left w:val="none" w:sz="0" w:space="0" w:color="auto"/>
        <w:bottom w:val="none" w:sz="0" w:space="0" w:color="auto"/>
        <w:right w:val="none" w:sz="0" w:space="0" w:color="auto"/>
      </w:divBdr>
    </w:div>
    <w:div w:id="1490830595">
      <w:bodyDiv w:val="1"/>
      <w:marLeft w:val="0"/>
      <w:marRight w:val="0"/>
      <w:marTop w:val="0"/>
      <w:marBottom w:val="0"/>
      <w:divBdr>
        <w:top w:val="none" w:sz="0" w:space="0" w:color="auto"/>
        <w:left w:val="none" w:sz="0" w:space="0" w:color="auto"/>
        <w:bottom w:val="none" w:sz="0" w:space="0" w:color="auto"/>
        <w:right w:val="none" w:sz="0" w:space="0" w:color="auto"/>
      </w:divBdr>
    </w:div>
    <w:div w:id="1490974537">
      <w:bodyDiv w:val="1"/>
      <w:marLeft w:val="0"/>
      <w:marRight w:val="0"/>
      <w:marTop w:val="0"/>
      <w:marBottom w:val="0"/>
      <w:divBdr>
        <w:top w:val="none" w:sz="0" w:space="0" w:color="auto"/>
        <w:left w:val="none" w:sz="0" w:space="0" w:color="auto"/>
        <w:bottom w:val="none" w:sz="0" w:space="0" w:color="auto"/>
        <w:right w:val="none" w:sz="0" w:space="0" w:color="auto"/>
      </w:divBdr>
    </w:div>
    <w:div w:id="1491560432">
      <w:bodyDiv w:val="1"/>
      <w:marLeft w:val="0"/>
      <w:marRight w:val="0"/>
      <w:marTop w:val="0"/>
      <w:marBottom w:val="0"/>
      <w:divBdr>
        <w:top w:val="none" w:sz="0" w:space="0" w:color="auto"/>
        <w:left w:val="none" w:sz="0" w:space="0" w:color="auto"/>
        <w:bottom w:val="none" w:sz="0" w:space="0" w:color="auto"/>
        <w:right w:val="none" w:sz="0" w:space="0" w:color="auto"/>
      </w:divBdr>
    </w:div>
    <w:div w:id="1493138325">
      <w:bodyDiv w:val="1"/>
      <w:marLeft w:val="0"/>
      <w:marRight w:val="0"/>
      <w:marTop w:val="0"/>
      <w:marBottom w:val="0"/>
      <w:divBdr>
        <w:top w:val="none" w:sz="0" w:space="0" w:color="auto"/>
        <w:left w:val="none" w:sz="0" w:space="0" w:color="auto"/>
        <w:bottom w:val="none" w:sz="0" w:space="0" w:color="auto"/>
        <w:right w:val="none" w:sz="0" w:space="0" w:color="auto"/>
      </w:divBdr>
    </w:div>
    <w:div w:id="1493446632">
      <w:bodyDiv w:val="1"/>
      <w:marLeft w:val="0"/>
      <w:marRight w:val="0"/>
      <w:marTop w:val="0"/>
      <w:marBottom w:val="0"/>
      <w:divBdr>
        <w:top w:val="none" w:sz="0" w:space="0" w:color="auto"/>
        <w:left w:val="none" w:sz="0" w:space="0" w:color="auto"/>
        <w:bottom w:val="none" w:sz="0" w:space="0" w:color="auto"/>
        <w:right w:val="none" w:sz="0" w:space="0" w:color="auto"/>
      </w:divBdr>
    </w:div>
    <w:div w:id="1493528285">
      <w:bodyDiv w:val="1"/>
      <w:marLeft w:val="0"/>
      <w:marRight w:val="0"/>
      <w:marTop w:val="0"/>
      <w:marBottom w:val="0"/>
      <w:divBdr>
        <w:top w:val="none" w:sz="0" w:space="0" w:color="auto"/>
        <w:left w:val="none" w:sz="0" w:space="0" w:color="auto"/>
        <w:bottom w:val="none" w:sz="0" w:space="0" w:color="auto"/>
        <w:right w:val="none" w:sz="0" w:space="0" w:color="auto"/>
      </w:divBdr>
    </w:div>
    <w:div w:id="1494226408">
      <w:bodyDiv w:val="1"/>
      <w:marLeft w:val="0"/>
      <w:marRight w:val="0"/>
      <w:marTop w:val="0"/>
      <w:marBottom w:val="0"/>
      <w:divBdr>
        <w:top w:val="none" w:sz="0" w:space="0" w:color="auto"/>
        <w:left w:val="none" w:sz="0" w:space="0" w:color="auto"/>
        <w:bottom w:val="none" w:sz="0" w:space="0" w:color="auto"/>
        <w:right w:val="none" w:sz="0" w:space="0" w:color="auto"/>
      </w:divBdr>
    </w:div>
    <w:div w:id="1494880962">
      <w:bodyDiv w:val="1"/>
      <w:marLeft w:val="0"/>
      <w:marRight w:val="0"/>
      <w:marTop w:val="0"/>
      <w:marBottom w:val="0"/>
      <w:divBdr>
        <w:top w:val="none" w:sz="0" w:space="0" w:color="auto"/>
        <w:left w:val="none" w:sz="0" w:space="0" w:color="auto"/>
        <w:bottom w:val="none" w:sz="0" w:space="0" w:color="auto"/>
        <w:right w:val="none" w:sz="0" w:space="0" w:color="auto"/>
      </w:divBdr>
    </w:div>
    <w:div w:id="1495336334">
      <w:bodyDiv w:val="1"/>
      <w:marLeft w:val="0"/>
      <w:marRight w:val="0"/>
      <w:marTop w:val="0"/>
      <w:marBottom w:val="0"/>
      <w:divBdr>
        <w:top w:val="none" w:sz="0" w:space="0" w:color="auto"/>
        <w:left w:val="none" w:sz="0" w:space="0" w:color="auto"/>
        <w:bottom w:val="none" w:sz="0" w:space="0" w:color="auto"/>
        <w:right w:val="none" w:sz="0" w:space="0" w:color="auto"/>
      </w:divBdr>
    </w:div>
    <w:div w:id="1496725630">
      <w:bodyDiv w:val="1"/>
      <w:marLeft w:val="0"/>
      <w:marRight w:val="0"/>
      <w:marTop w:val="0"/>
      <w:marBottom w:val="0"/>
      <w:divBdr>
        <w:top w:val="none" w:sz="0" w:space="0" w:color="auto"/>
        <w:left w:val="none" w:sz="0" w:space="0" w:color="auto"/>
        <w:bottom w:val="none" w:sz="0" w:space="0" w:color="auto"/>
        <w:right w:val="none" w:sz="0" w:space="0" w:color="auto"/>
      </w:divBdr>
    </w:div>
    <w:div w:id="1496799905">
      <w:bodyDiv w:val="1"/>
      <w:marLeft w:val="0"/>
      <w:marRight w:val="0"/>
      <w:marTop w:val="0"/>
      <w:marBottom w:val="0"/>
      <w:divBdr>
        <w:top w:val="none" w:sz="0" w:space="0" w:color="auto"/>
        <w:left w:val="none" w:sz="0" w:space="0" w:color="auto"/>
        <w:bottom w:val="none" w:sz="0" w:space="0" w:color="auto"/>
        <w:right w:val="none" w:sz="0" w:space="0" w:color="auto"/>
      </w:divBdr>
    </w:div>
    <w:div w:id="1497071334">
      <w:bodyDiv w:val="1"/>
      <w:marLeft w:val="0"/>
      <w:marRight w:val="0"/>
      <w:marTop w:val="0"/>
      <w:marBottom w:val="0"/>
      <w:divBdr>
        <w:top w:val="none" w:sz="0" w:space="0" w:color="auto"/>
        <w:left w:val="none" w:sz="0" w:space="0" w:color="auto"/>
        <w:bottom w:val="none" w:sz="0" w:space="0" w:color="auto"/>
        <w:right w:val="none" w:sz="0" w:space="0" w:color="auto"/>
      </w:divBdr>
    </w:div>
    <w:div w:id="1498303688">
      <w:bodyDiv w:val="1"/>
      <w:marLeft w:val="0"/>
      <w:marRight w:val="0"/>
      <w:marTop w:val="0"/>
      <w:marBottom w:val="0"/>
      <w:divBdr>
        <w:top w:val="none" w:sz="0" w:space="0" w:color="auto"/>
        <w:left w:val="none" w:sz="0" w:space="0" w:color="auto"/>
        <w:bottom w:val="none" w:sz="0" w:space="0" w:color="auto"/>
        <w:right w:val="none" w:sz="0" w:space="0" w:color="auto"/>
      </w:divBdr>
    </w:div>
    <w:div w:id="1498619328">
      <w:bodyDiv w:val="1"/>
      <w:marLeft w:val="0"/>
      <w:marRight w:val="0"/>
      <w:marTop w:val="0"/>
      <w:marBottom w:val="0"/>
      <w:divBdr>
        <w:top w:val="none" w:sz="0" w:space="0" w:color="auto"/>
        <w:left w:val="none" w:sz="0" w:space="0" w:color="auto"/>
        <w:bottom w:val="none" w:sz="0" w:space="0" w:color="auto"/>
        <w:right w:val="none" w:sz="0" w:space="0" w:color="auto"/>
      </w:divBdr>
    </w:div>
    <w:div w:id="1499883440">
      <w:bodyDiv w:val="1"/>
      <w:marLeft w:val="0"/>
      <w:marRight w:val="0"/>
      <w:marTop w:val="0"/>
      <w:marBottom w:val="0"/>
      <w:divBdr>
        <w:top w:val="none" w:sz="0" w:space="0" w:color="auto"/>
        <w:left w:val="none" w:sz="0" w:space="0" w:color="auto"/>
        <w:bottom w:val="none" w:sz="0" w:space="0" w:color="auto"/>
        <w:right w:val="none" w:sz="0" w:space="0" w:color="auto"/>
      </w:divBdr>
    </w:div>
    <w:div w:id="1499998894">
      <w:bodyDiv w:val="1"/>
      <w:marLeft w:val="0"/>
      <w:marRight w:val="0"/>
      <w:marTop w:val="0"/>
      <w:marBottom w:val="0"/>
      <w:divBdr>
        <w:top w:val="none" w:sz="0" w:space="0" w:color="auto"/>
        <w:left w:val="none" w:sz="0" w:space="0" w:color="auto"/>
        <w:bottom w:val="none" w:sz="0" w:space="0" w:color="auto"/>
        <w:right w:val="none" w:sz="0" w:space="0" w:color="auto"/>
      </w:divBdr>
    </w:div>
    <w:div w:id="1500389228">
      <w:bodyDiv w:val="1"/>
      <w:marLeft w:val="0"/>
      <w:marRight w:val="0"/>
      <w:marTop w:val="0"/>
      <w:marBottom w:val="0"/>
      <w:divBdr>
        <w:top w:val="none" w:sz="0" w:space="0" w:color="auto"/>
        <w:left w:val="none" w:sz="0" w:space="0" w:color="auto"/>
        <w:bottom w:val="none" w:sz="0" w:space="0" w:color="auto"/>
        <w:right w:val="none" w:sz="0" w:space="0" w:color="auto"/>
      </w:divBdr>
    </w:div>
    <w:div w:id="1500778480">
      <w:bodyDiv w:val="1"/>
      <w:marLeft w:val="0"/>
      <w:marRight w:val="0"/>
      <w:marTop w:val="0"/>
      <w:marBottom w:val="0"/>
      <w:divBdr>
        <w:top w:val="none" w:sz="0" w:space="0" w:color="auto"/>
        <w:left w:val="none" w:sz="0" w:space="0" w:color="auto"/>
        <w:bottom w:val="none" w:sz="0" w:space="0" w:color="auto"/>
        <w:right w:val="none" w:sz="0" w:space="0" w:color="auto"/>
      </w:divBdr>
    </w:div>
    <w:div w:id="1501504931">
      <w:bodyDiv w:val="1"/>
      <w:marLeft w:val="0"/>
      <w:marRight w:val="0"/>
      <w:marTop w:val="0"/>
      <w:marBottom w:val="0"/>
      <w:divBdr>
        <w:top w:val="none" w:sz="0" w:space="0" w:color="auto"/>
        <w:left w:val="none" w:sz="0" w:space="0" w:color="auto"/>
        <w:bottom w:val="none" w:sz="0" w:space="0" w:color="auto"/>
        <w:right w:val="none" w:sz="0" w:space="0" w:color="auto"/>
      </w:divBdr>
    </w:div>
    <w:div w:id="1501894163">
      <w:bodyDiv w:val="1"/>
      <w:marLeft w:val="0"/>
      <w:marRight w:val="0"/>
      <w:marTop w:val="0"/>
      <w:marBottom w:val="0"/>
      <w:divBdr>
        <w:top w:val="none" w:sz="0" w:space="0" w:color="auto"/>
        <w:left w:val="none" w:sz="0" w:space="0" w:color="auto"/>
        <w:bottom w:val="none" w:sz="0" w:space="0" w:color="auto"/>
        <w:right w:val="none" w:sz="0" w:space="0" w:color="auto"/>
      </w:divBdr>
    </w:div>
    <w:div w:id="1502508996">
      <w:bodyDiv w:val="1"/>
      <w:marLeft w:val="0"/>
      <w:marRight w:val="0"/>
      <w:marTop w:val="0"/>
      <w:marBottom w:val="0"/>
      <w:divBdr>
        <w:top w:val="none" w:sz="0" w:space="0" w:color="auto"/>
        <w:left w:val="none" w:sz="0" w:space="0" w:color="auto"/>
        <w:bottom w:val="none" w:sz="0" w:space="0" w:color="auto"/>
        <w:right w:val="none" w:sz="0" w:space="0" w:color="auto"/>
      </w:divBdr>
    </w:div>
    <w:div w:id="1502624431">
      <w:bodyDiv w:val="1"/>
      <w:marLeft w:val="0"/>
      <w:marRight w:val="0"/>
      <w:marTop w:val="0"/>
      <w:marBottom w:val="0"/>
      <w:divBdr>
        <w:top w:val="none" w:sz="0" w:space="0" w:color="auto"/>
        <w:left w:val="none" w:sz="0" w:space="0" w:color="auto"/>
        <w:bottom w:val="none" w:sz="0" w:space="0" w:color="auto"/>
        <w:right w:val="none" w:sz="0" w:space="0" w:color="auto"/>
      </w:divBdr>
    </w:div>
    <w:div w:id="1503548889">
      <w:bodyDiv w:val="1"/>
      <w:marLeft w:val="0"/>
      <w:marRight w:val="0"/>
      <w:marTop w:val="0"/>
      <w:marBottom w:val="0"/>
      <w:divBdr>
        <w:top w:val="none" w:sz="0" w:space="0" w:color="auto"/>
        <w:left w:val="none" w:sz="0" w:space="0" w:color="auto"/>
        <w:bottom w:val="none" w:sz="0" w:space="0" w:color="auto"/>
        <w:right w:val="none" w:sz="0" w:space="0" w:color="auto"/>
      </w:divBdr>
      <w:divsChild>
        <w:div w:id="10763140">
          <w:marLeft w:val="480"/>
          <w:marRight w:val="0"/>
          <w:marTop w:val="0"/>
          <w:marBottom w:val="0"/>
          <w:divBdr>
            <w:top w:val="none" w:sz="0" w:space="0" w:color="auto"/>
            <w:left w:val="none" w:sz="0" w:space="0" w:color="auto"/>
            <w:bottom w:val="none" w:sz="0" w:space="0" w:color="auto"/>
            <w:right w:val="none" w:sz="0" w:space="0" w:color="auto"/>
          </w:divBdr>
        </w:div>
        <w:div w:id="21781607">
          <w:marLeft w:val="480"/>
          <w:marRight w:val="0"/>
          <w:marTop w:val="0"/>
          <w:marBottom w:val="0"/>
          <w:divBdr>
            <w:top w:val="none" w:sz="0" w:space="0" w:color="auto"/>
            <w:left w:val="none" w:sz="0" w:space="0" w:color="auto"/>
            <w:bottom w:val="none" w:sz="0" w:space="0" w:color="auto"/>
            <w:right w:val="none" w:sz="0" w:space="0" w:color="auto"/>
          </w:divBdr>
        </w:div>
        <w:div w:id="30809688">
          <w:marLeft w:val="480"/>
          <w:marRight w:val="0"/>
          <w:marTop w:val="0"/>
          <w:marBottom w:val="0"/>
          <w:divBdr>
            <w:top w:val="none" w:sz="0" w:space="0" w:color="auto"/>
            <w:left w:val="none" w:sz="0" w:space="0" w:color="auto"/>
            <w:bottom w:val="none" w:sz="0" w:space="0" w:color="auto"/>
            <w:right w:val="none" w:sz="0" w:space="0" w:color="auto"/>
          </w:divBdr>
        </w:div>
        <w:div w:id="46102819">
          <w:marLeft w:val="480"/>
          <w:marRight w:val="0"/>
          <w:marTop w:val="0"/>
          <w:marBottom w:val="0"/>
          <w:divBdr>
            <w:top w:val="none" w:sz="0" w:space="0" w:color="auto"/>
            <w:left w:val="none" w:sz="0" w:space="0" w:color="auto"/>
            <w:bottom w:val="none" w:sz="0" w:space="0" w:color="auto"/>
            <w:right w:val="none" w:sz="0" w:space="0" w:color="auto"/>
          </w:divBdr>
        </w:div>
        <w:div w:id="145325194">
          <w:marLeft w:val="480"/>
          <w:marRight w:val="0"/>
          <w:marTop w:val="0"/>
          <w:marBottom w:val="0"/>
          <w:divBdr>
            <w:top w:val="none" w:sz="0" w:space="0" w:color="auto"/>
            <w:left w:val="none" w:sz="0" w:space="0" w:color="auto"/>
            <w:bottom w:val="none" w:sz="0" w:space="0" w:color="auto"/>
            <w:right w:val="none" w:sz="0" w:space="0" w:color="auto"/>
          </w:divBdr>
        </w:div>
        <w:div w:id="157886579">
          <w:marLeft w:val="480"/>
          <w:marRight w:val="0"/>
          <w:marTop w:val="0"/>
          <w:marBottom w:val="0"/>
          <w:divBdr>
            <w:top w:val="none" w:sz="0" w:space="0" w:color="auto"/>
            <w:left w:val="none" w:sz="0" w:space="0" w:color="auto"/>
            <w:bottom w:val="none" w:sz="0" w:space="0" w:color="auto"/>
            <w:right w:val="none" w:sz="0" w:space="0" w:color="auto"/>
          </w:divBdr>
        </w:div>
        <w:div w:id="241067737">
          <w:marLeft w:val="480"/>
          <w:marRight w:val="0"/>
          <w:marTop w:val="0"/>
          <w:marBottom w:val="0"/>
          <w:divBdr>
            <w:top w:val="none" w:sz="0" w:space="0" w:color="auto"/>
            <w:left w:val="none" w:sz="0" w:space="0" w:color="auto"/>
            <w:bottom w:val="none" w:sz="0" w:space="0" w:color="auto"/>
            <w:right w:val="none" w:sz="0" w:space="0" w:color="auto"/>
          </w:divBdr>
        </w:div>
        <w:div w:id="268591321">
          <w:marLeft w:val="480"/>
          <w:marRight w:val="0"/>
          <w:marTop w:val="0"/>
          <w:marBottom w:val="0"/>
          <w:divBdr>
            <w:top w:val="none" w:sz="0" w:space="0" w:color="auto"/>
            <w:left w:val="none" w:sz="0" w:space="0" w:color="auto"/>
            <w:bottom w:val="none" w:sz="0" w:space="0" w:color="auto"/>
            <w:right w:val="none" w:sz="0" w:space="0" w:color="auto"/>
          </w:divBdr>
        </w:div>
        <w:div w:id="286929913">
          <w:marLeft w:val="480"/>
          <w:marRight w:val="0"/>
          <w:marTop w:val="0"/>
          <w:marBottom w:val="0"/>
          <w:divBdr>
            <w:top w:val="none" w:sz="0" w:space="0" w:color="auto"/>
            <w:left w:val="none" w:sz="0" w:space="0" w:color="auto"/>
            <w:bottom w:val="none" w:sz="0" w:space="0" w:color="auto"/>
            <w:right w:val="none" w:sz="0" w:space="0" w:color="auto"/>
          </w:divBdr>
        </w:div>
        <w:div w:id="343557180">
          <w:marLeft w:val="480"/>
          <w:marRight w:val="0"/>
          <w:marTop w:val="0"/>
          <w:marBottom w:val="0"/>
          <w:divBdr>
            <w:top w:val="none" w:sz="0" w:space="0" w:color="auto"/>
            <w:left w:val="none" w:sz="0" w:space="0" w:color="auto"/>
            <w:bottom w:val="none" w:sz="0" w:space="0" w:color="auto"/>
            <w:right w:val="none" w:sz="0" w:space="0" w:color="auto"/>
          </w:divBdr>
        </w:div>
        <w:div w:id="354035789">
          <w:marLeft w:val="480"/>
          <w:marRight w:val="0"/>
          <w:marTop w:val="0"/>
          <w:marBottom w:val="0"/>
          <w:divBdr>
            <w:top w:val="none" w:sz="0" w:space="0" w:color="auto"/>
            <w:left w:val="none" w:sz="0" w:space="0" w:color="auto"/>
            <w:bottom w:val="none" w:sz="0" w:space="0" w:color="auto"/>
            <w:right w:val="none" w:sz="0" w:space="0" w:color="auto"/>
          </w:divBdr>
        </w:div>
        <w:div w:id="368461077">
          <w:marLeft w:val="480"/>
          <w:marRight w:val="0"/>
          <w:marTop w:val="0"/>
          <w:marBottom w:val="0"/>
          <w:divBdr>
            <w:top w:val="none" w:sz="0" w:space="0" w:color="auto"/>
            <w:left w:val="none" w:sz="0" w:space="0" w:color="auto"/>
            <w:bottom w:val="none" w:sz="0" w:space="0" w:color="auto"/>
            <w:right w:val="none" w:sz="0" w:space="0" w:color="auto"/>
          </w:divBdr>
        </w:div>
        <w:div w:id="476267030">
          <w:marLeft w:val="480"/>
          <w:marRight w:val="0"/>
          <w:marTop w:val="0"/>
          <w:marBottom w:val="0"/>
          <w:divBdr>
            <w:top w:val="none" w:sz="0" w:space="0" w:color="auto"/>
            <w:left w:val="none" w:sz="0" w:space="0" w:color="auto"/>
            <w:bottom w:val="none" w:sz="0" w:space="0" w:color="auto"/>
            <w:right w:val="none" w:sz="0" w:space="0" w:color="auto"/>
          </w:divBdr>
        </w:div>
        <w:div w:id="486479520">
          <w:marLeft w:val="480"/>
          <w:marRight w:val="0"/>
          <w:marTop w:val="0"/>
          <w:marBottom w:val="0"/>
          <w:divBdr>
            <w:top w:val="none" w:sz="0" w:space="0" w:color="auto"/>
            <w:left w:val="none" w:sz="0" w:space="0" w:color="auto"/>
            <w:bottom w:val="none" w:sz="0" w:space="0" w:color="auto"/>
            <w:right w:val="none" w:sz="0" w:space="0" w:color="auto"/>
          </w:divBdr>
        </w:div>
        <w:div w:id="498084035">
          <w:marLeft w:val="480"/>
          <w:marRight w:val="0"/>
          <w:marTop w:val="0"/>
          <w:marBottom w:val="0"/>
          <w:divBdr>
            <w:top w:val="none" w:sz="0" w:space="0" w:color="auto"/>
            <w:left w:val="none" w:sz="0" w:space="0" w:color="auto"/>
            <w:bottom w:val="none" w:sz="0" w:space="0" w:color="auto"/>
            <w:right w:val="none" w:sz="0" w:space="0" w:color="auto"/>
          </w:divBdr>
        </w:div>
        <w:div w:id="572817001">
          <w:marLeft w:val="480"/>
          <w:marRight w:val="0"/>
          <w:marTop w:val="0"/>
          <w:marBottom w:val="0"/>
          <w:divBdr>
            <w:top w:val="none" w:sz="0" w:space="0" w:color="auto"/>
            <w:left w:val="none" w:sz="0" w:space="0" w:color="auto"/>
            <w:bottom w:val="none" w:sz="0" w:space="0" w:color="auto"/>
            <w:right w:val="none" w:sz="0" w:space="0" w:color="auto"/>
          </w:divBdr>
        </w:div>
        <w:div w:id="576326802">
          <w:marLeft w:val="480"/>
          <w:marRight w:val="0"/>
          <w:marTop w:val="0"/>
          <w:marBottom w:val="0"/>
          <w:divBdr>
            <w:top w:val="none" w:sz="0" w:space="0" w:color="auto"/>
            <w:left w:val="none" w:sz="0" w:space="0" w:color="auto"/>
            <w:bottom w:val="none" w:sz="0" w:space="0" w:color="auto"/>
            <w:right w:val="none" w:sz="0" w:space="0" w:color="auto"/>
          </w:divBdr>
        </w:div>
        <w:div w:id="583536304">
          <w:marLeft w:val="480"/>
          <w:marRight w:val="0"/>
          <w:marTop w:val="0"/>
          <w:marBottom w:val="0"/>
          <w:divBdr>
            <w:top w:val="none" w:sz="0" w:space="0" w:color="auto"/>
            <w:left w:val="none" w:sz="0" w:space="0" w:color="auto"/>
            <w:bottom w:val="none" w:sz="0" w:space="0" w:color="auto"/>
            <w:right w:val="none" w:sz="0" w:space="0" w:color="auto"/>
          </w:divBdr>
        </w:div>
        <w:div w:id="680550339">
          <w:marLeft w:val="480"/>
          <w:marRight w:val="0"/>
          <w:marTop w:val="0"/>
          <w:marBottom w:val="0"/>
          <w:divBdr>
            <w:top w:val="none" w:sz="0" w:space="0" w:color="auto"/>
            <w:left w:val="none" w:sz="0" w:space="0" w:color="auto"/>
            <w:bottom w:val="none" w:sz="0" w:space="0" w:color="auto"/>
            <w:right w:val="none" w:sz="0" w:space="0" w:color="auto"/>
          </w:divBdr>
        </w:div>
        <w:div w:id="701521187">
          <w:marLeft w:val="480"/>
          <w:marRight w:val="0"/>
          <w:marTop w:val="0"/>
          <w:marBottom w:val="0"/>
          <w:divBdr>
            <w:top w:val="none" w:sz="0" w:space="0" w:color="auto"/>
            <w:left w:val="none" w:sz="0" w:space="0" w:color="auto"/>
            <w:bottom w:val="none" w:sz="0" w:space="0" w:color="auto"/>
            <w:right w:val="none" w:sz="0" w:space="0" w:color="auto"/>
          </w:divBdr>
        </w:div>
        <w:div w:id="767313847">
          <w:marLeft w:val="480"/>
          <w:marRight w:val="0"/>
          <w:marTop w:val="0"/>
          <w:marBottom w:val="0"/>
          <w:divBdr>
            <w:top w:val="none" w:sz="0" w:space="0" w:color="auto"/>
            <w:left w:val="none" w:sz="0" w:space="0" w:color="auto"/>
            <w:bottom w:val="none" w:sz="0" w:space="0" w:color="auto"/>
            <w:right w:val="none" w:sz="0" w:space="0" w:color="auto"/>
          </w:divBdr>
        </w:div>
        <w:div w:id="801995050">
          <w:marLeft w:val="480"/>
          <w:marRight w:val="0"/>
          <w:marTop w:val="0"/>
          <w:marBottom w:val="0"/>
          <w:divBdr>
            <w:top w:val="none" w:sz="0" w:space="0" w:color="auto"/>
            <w:left w:val="none" w:sz="0" w:space="0" w:color="auto"/>
            <w:bottom w:val="none" w:sz="0" w:space="0" w:color="auto"/>
            <w:right w:val="none" w:sz="0" w:space="0" w:color="auto"/>
          </w:divBdr>
        </w:div>
        <w:div w:id="848105861">
          <w:marLeft w:val="480"/>
          <w:marRight w:val="0"/>
          <w:marTop w:val="0"/>
          <w:marBottom w:val="0"/>
          <w:divBdr>
            <w:top w:val="none" w:sz="0" w:space="0" w:color="auto"/>
            <w:left w:val="none" w:sz="0" w:space="0" w:color="auto"/>
            <w:bottom w:val="none" w:sz="0" w:space="0" w:color="auto"/>
            <w:right w:val="none" w:sz="0" w:space="0" w:color="auto"/>
          </w:divBdr>
        </w:div>
        <w:div w:id="851915742">
          <w:marLeft w:val="480"/>
          <w:marRight w:val="0"/>
          <w:marTop w:val="0"/>
          <w:marBottom w:val="0"/>
          <w:divBdr>
            <w:top w:val="none" w:sz="0" w:space="0" w:color="auto"/>
            <w:left w:val="none" w:sz="0" w:space="0" w:color="auto"/>
            <w:bottom w:val="none" w:sz="0" w:space="0" w:color="auto"/>
            <w:right w:val="none" w:sz="0" w:space="0" w:color="auto"/>
          </w:divBdr>
        </w:div>
        <w:div w:id="871455361">
          <w:marLeft w:val="480"/>
          <w:marRight w:val="0"/>
          <w:marTop w:val="0"/>
          <w:marBottom w:val="0"/>
          <w:divBdr>
            <w:top w:val="none" w:sz="0" w:space="0" w:color="auto"/>
            <w:left w:val="none" w:sz="0" w:space="0" w:color="auto"/>
            <w:bottom w:val="none" w:sz="0" w:space="0" w:color="auto"/>
            <w:right w:val="none" w:sz="0" w:space="0" w:color="auto"/>
          </w:divBdr>
        </w:div>
        <w:div w:id="899441133">
          <w:marLeft w:val="480"/>
          <w:marRight w:val="0"/>
          <w:marTop w:val="0"/>
          <w:marBottom w:val="0"/>
          <w:divBdr>
            <w:top w:val="none" w:sz="0" w:space="0" w:color="auto"/>
            <w:left w:val="none" w:sz="0" w:space="0" w:color="auto"/>
            <w:bottom w:val="none" w:sz="0" w:space="0" w:color="auto"/>
            <w:right w:val="none" w:sz="0" w:space="0" w:color="auto"/>
          </w:divBdr>
        </w:div>
        <w:div w:id="919675375">
          <w:marLeft w:val="480"/>
          <w:marRight w:val="0"/>
          <w:marTop w:val="0"/>
          <w:marBottom w:val="0"/>
          <w:divBdr>
            <w:top w:val="none" w:sz="0" w:space="0" w:color="auto"/>
            <w:left w:val="none" w:sz="0" w:space="0" w:color="auto"/>
            <w:bottom w:val="none" w:sz="0" w:space="0" w:color="auto"/>
            <w:right w:val="none" w:sz="0" w:space="0" w:color="auto"/>
          </w:divBdr>
        </w:div>
        <w:div w:id="939795755">
          <w:marLeft w:val="480"/>
          <w:marRight w:val="0"/>
          <w:marTop w:val="0"/>
          <w:marBottom w:val="0"/>
          <w:divBdr>
            <w:top w:val="none" w:sz="0" w:space="0" w:color="auto"/>
            <w:left w:val="none" w:sz="0" w:space="0" w:color="auto"/>
            <w:bottom w:val="none" w:sz="0" w:space="0" w:color="auto"/>
            <w:right w:val="none" w:sz="0" w:space="0" w:color="auto"/>
          </w:divBdr>
        </w:div>
        <w:div w:id="1018116967">
          <w:marLeft w:val="480"/>
          <w:marRight w:val="0"/>
          <w:marTop w:val="0"/>
          <w:marBottom w:val="0"/>
          <w:divBdr>
            <w:top w:val="none" w:sz="0" w:space="0" w:color="auto"/>
            <w:left w:val="none" w:sz="0" w:space="0" w:color="auto"/>
            <w:bottom w:val="none" w:sz="0" w:space="0" w:color="auto"/>
            <w:right w:val="none" w:sz="0" w:space="0" w:color="auto"/>
          </w:divBdr>
        </w:div>
        <w:div w:id="1048070671">
          <w:marLeft w:val="480"/>
          <w:marRight w:val="0"/>
          <w:marTop w:val="0"/>
          <w:marBottom w:val="0"/>
          <w:divBdr>
            <w:top w:val="none" w:sz="0" w:space="0" w:color="auto"/>
            <w:left w:val="none" w:sz="0" w:space="0" w:color="auto"/>
            <w:bottom w:val="none" w:sz="0" w:space="0" w:color="auto"/>
            <w:right w:val="none" w:sz="0" w:space="0" w:color="auto"/>
          </w:divBdr>
        </w:div>
        <w:div w:id="1048071929">
          <w:marLeft w:val="480"/>
          <w:marRight w:val="0"/>
          <w:marTop w:val="0"/>
          <w:marBottom w:val="0"/>
          <w:divBdr>
            <w:top w:val="none" w:sz="0" w:space="0" w:color="auto"/>
            <w:left w:val="none" w:sz="0" w:space="0" w:color="auto"/>
            <w:bottom w:val="none" w:sz="0" w:space="0" w:color="auto"/>
            <w:right w:val="none" w:sz="0" w:space="0" w:color="auto"/>
          </w:divBdr>
        </w:div>
        <w:div w:id="1066106580">
          <w:marLeft w:val="480"/>
          <w:marRight w:val="0"/>
          <w:marTop w:val="0"/>
          <w:marBottom w:val="0"/>
          <w:divBdr>
            <w:top w:val="none" w:sz="0" w:space="0" w:color="auto"/>
            <w:left w:val="none" w:sz="0" w:space="0" w:color="auto"/>
            <w:bottom w:val="none" w:sz="0" w:space="0" w:color="auto"/>
            <w:right w:val="none" w:sz="0" w:space="0" w:color="auto"/>
          </w:divBdr>
        </w:div>
        <w:div w:id="1069108308">
          <w:marLeft w:val="480"/>
          <w:marRight w:val="0"/>
          <w:marTop w:val="0"/>
          <w:marBottom w:val="0"/>
          <w:divBdr>
            <w:top w:val="none" w:sz="0" w:space="0" w:color="auto"/>
            <w:left w:val="none" w:sz="0" w:space="0" w:color="auto"/>
            <w:bottom w:val="none" w:sz="0" w:space="0" w:color="auto"/>
            <w:right w:val="none" w:sz="0" w:space="0" w:color="auto"/>
          </w:divBdr>
        </w:div>
        <w:div w:id="1070812489">
          <w:marLeft w:val="480"/>
          <w:marRight w:val="0"/>
          <w:marTop w:val="0"/>
          <w:marBottom w:val="0"/>
          <w:divBdr>
            <w:top w:val="none" w:sz="0" w:space="0" w:color="auto"/>
            <w:left w:val="none" w:sz="0" w:space="0" w:color="auto"/>
            <w:bottom w:val="none" w:sz="0" w:space="0" w:color="auto"/>
            <w:right w:val="none" w:sz="0" w:space="0" w:color="auto"/>
          </w:divBdr>
        </w:div>
        <w:div w:id="1073505665">
          <w:marLeft w:val="480"/>
          <w:marRight w:val="0"/>
          <w:marTop w:val="0"/>
          <w:marBottom w:val="0"/>
          <w:divBdr>
            <w:top w:val="none" w:sz="0" w:space="0" w:color="auto"/>
            <w:left w:val="none" w:sz="0" w:space="0" w:color="auto"/>
            <w:bottom w:val="none" w:sz="0" w:space="0" w:color="auto"/>
            <w:right w:val="none" w:sz="0" w:space="0" w:color="auto"/>
          </w:divBdr>
        </w:div>
        <w:div w:id="1133870069">
          <w:marLeft w:val="480"/>
          <w:marRight w:val="0"/>
          <w:marTop w:val="0"/>
          <w:marBottom w:val="0"/>
          <w:divBdr>
            <w:top w:val="none" w:sz="0" w:space="0" w:color="auto"/>
            <w:left w:val="none" w:sz="0" w:space="0" w:color="auto"/>
            <w:bottom w:val="none" w:sz="0" w:space="0" w:color="auto"/>
            <w:right w:val="none" w:sz="0" w:space="0" w:color="auto"/>
          </w:divBdr>
        </w:div>
        <w:div w:id="1158032718">
          <w:marLeft w:val="480"/>
          <w:marRight w:val="0"/>
          <w:marTop w:val="0"/>
          <w:marBottom w:val="0"/>
          <w:divBdr>
            <w:top w:val="none" w:sz="0" w:space="0" w:color="auto"/>
            <w:left w:val="none" w:sz="0" w:space="0" w:color="auto"/>
            <w:bottom w:val="none" w:sz="0" w:space="0" w:color="auto"/>
            <w:right w:val="none" w:sz="0" w:space="0" w:color="auto"/>
          </w:divBdr>
        </w:div>
        <w:div w:id="1188257730">
          <w:marLeft w:val="480"/>
          <w:marRight w:val="0"/>
          <w:marTop w:val="0"/>
          <w:marBottom w:val="0"/>
          <w:divBdr>
            <w:top w:val="none" w:sz="0" w:space="0" w:color="auto"/>
            <w:left w:val="none" w:sz="0" w:space="0" w:color="auto"/>
            <w:bottom w:val="none" w:sz="0" w:space="0" w:color="auto"/>
            <w:right w:val="none" w:sz="0" w:space="0" w:color="auto"/>
          </w:divBdr>
        </w:div>
        <w:div w:id="1220870399">
          <w:marLeft w:val="480"/>
          <w:marRight w:val="0"/>
          <w:marTop w:val="0"/>
          <w:marBottom w:val="0"/>
          <w:divBdr>
            <w:top w:val="none" w:sz="0" w:space="0" w:color="auto"/>
            <w:left w:val="none" w:sz="0" w:space="0" w:color="auto"/>
            <w:bottom w:val="none" w:sz="0" w:space="0" w:color="auto"/>
            <w:right w:val="none" w:sz="0" w:space="0" w:color="auto"/>
          </w:divBdr>
        </w:div>
        <w:div w:id="1246375632">
          <w:marLeft w:val="480"/>
          <w:marRight w:val="0"/>
          <w:marTop w:val="0"/>
          <w:marBottom w:val="0"/>
          <w:divBdr>
            <w:top w:val="none" w:sz="0" w:space="0" w:color="auto"/>
            <w:left w:val="none" w:sz="0" w:space="0" w:color="auto"/>
            <w:bottom w:val="none" w:sz="0" w:space="0" w:color="auto"/>
            <w:right w:val="none" w:sz="0" w:space="0" w:color="auto"/>
          </w:divBdr>
        </w:div>
        <w:div w:id="1283803701">
          <w:marLeft w:val="480"/>
          <w:marRight w:val="0"/>
          <w:marTop w:val="0"/>
          <w:marBottom w:val="0"/>
          <w:divBdr>
            <w:top w:val="none" w:sz="0" w:space="0" w:color="auto"/>
            <w:left w:val="none" w:sz="0" w:space="0" w:color="auto"/>
            <w:bottom w:val="none" w:sz="0" w:space="0" w:color="auto"/>
            <w:right w:val="none" w:sz="0" w:space="0" w:color="auto"/>
          </w:divBdr>
        </w:div>
        <w:div w:id="1289582141">
          <w:marLeft w:val="480"/>
          <w:marRight w:val="0"/>
          <w:marTop w:val="0"/>
          <w:marBottom w:val="0"/>
          <w:divBdr>
            <w:top w:val="none" w:sz="0" w:space="0" w:color="auto"/>
            <w:left w:val="none" w:sz="0" w:space="0" w:color="auto"/>
            <w:bottom w:val="none" w:sz="0" w:space="0" w:color="auto"/>
            <w:right w:val="none" w:sz="0" w:space="0" w:color="auto"/>
          </w:divBdr>
        </w:div>
        <w:div w:id="1307660387">
          <w:marLeft w:val="480"/>
          <w:marRight w:val="0"/>
          <w:marTop w:val="0"/>
          <w:marBottom w:val="0"/>
          <w:divBdr>
            <w:top w:val="none" w:sz="0" w:space="0" w:color="auto"/>
            <w:left w:val="none" w:sz="0" w:space="0" w:color="auto"/>
            <w:bottom w:val="none" w:sz="0" w:space="0" w:color="auto"/>
            <w:right w:val="none" w:sz="0" w:space="0" w:color="auto"/>
          </w:divBdr>
        </w:div>
        <w:div w:id="1364983977">
          <w:marLeft w:val="480"/>
          <w:marRight w:val="0"/>
          <w:marTop w:val="0"/>
          <w:marBottom w:val="0"/>
          <w:divBdr>
            <w:top w:val="none" w:sz="0" w:space="0" w:color="auto"/>
            <w:left w:val="none" w:sz="0" w:space="0" w:color="auto"/>
            <w:bottom w:val="none" w:sz="0" w:space="0" w:color="auto"/>
            <w:right w:val="none" w:sz="0" w:space="0" w:color="auto"/>
          </w:divBdr>
        </w:div>
        <w:div w:id="1371682065">
          <w:marLeft w:val="480"/>
          <w:marRight w:val="0"/>
          <w:marTop w:val="0"/>
          <w:marBottom w:val="0"/>
          <w:divBdr>
            <w:top w:val="none" w:sz="0" w:space="0" w:color="auto"/>
            <w:left w:val="none" w:sz="0" w:space="0" w:color="auto"/>
            <w:bottom w:val="none" w:sz="0" w:space="0" w:color="auto"/>
            <w:right w:val="none" w:sz="0" w:space="0" w:color="auto"/>
          </w:divBdr>
        </w:div>
        <w:div w:id="1390155939">
          <w:marLeft w:val="480"/>
          <w:marRight w:val="0"/>
          <w:marTop w:val="0"/>
          <w:marBottom w:val="0"/>
          <w:divBdr>
            <w:top w:val="none" w:sz="0" w:space="0" w:color="auto"/>
            <w:left w:val="none" w:sz="0" w:space="0" w:color="auto"/>
            <w:bottom w:val="none" w:sz="0" w:space="0" w:color="auto"/>
            <w:right w:val="none" w:sz="0" w:space="0" w:color="auto"/>
          </w:divBdr>
        </w:div>
        <w:div w:id="1392004418">
          <w:marLeft w:val="480"/>
          <w:marRight w:val="0"/>
          <w:marTop w:val="0"/>
          <w:marBottom w:val="0"/>
          <w:divBdr>
            <w:top w:val="none" w:sz="0" w:space="0" w:color="auto"/>
            <w:left w:val="none" w:sz="0" w:space="0" w:color="auto"/>
            <w:bottom w:val="none" w:sz="0" w:space="0" w:color="auto"/>
            <w:right w:val="none" w:sz="0" w:space="0" w:color="auto"/>
          </w:divBdr>
        </w:div>
        <w:div w:id="1402483290">
          <w:marLeft w:val="480"/>
          <w:marRight w:val="0"/>
          <w:marTop w:val="0"/>
          <w:marBottom w:val="0"/>
          <w:divBdr>
            <w:top w:val="none" w:sz="0" w:space="0" w:color="auto"/>
            <w:left w:val="none" w:sz="0" w:space="0" w:color="auto"/>
            <w:bottom w:val="none" w:sz="0" w:space="0" w:color="auto"/>
            <w:right w:val="none" w:sz="0" w:space="0" w:color="auto"/>
          </w:divBdr>
        </w:div>
        <w:div w:id="1407342559">
          <w:marLeft w:val="480"/>
          <w:marRight w:val="0"/>
          <w:marTop w:val="0"/>
          <w:marBottom w:val="0"/>
          <w:divBdr>
            <w:top w:val="none" w:sz="0" w:space="0" w:color="auto"/>
            <w:left w:val="none" w:sz="0" w:space="0" w:color="auto"/>
            <w:bottom w:val="none" w:sz="0" w:space="0" w:color="auto"/>
            <w:right w:val="none" w:sz="0" w:space="0" w:color="auto"/>
          </w:divBdr>
        </w:div>
        <w:div w:id="1416323398">
          <w:marLeft w:val="480"/>
          <w:marRight w:val="0"/>
          <w:marTop w:val="0"/>
          <w:marBottom w:val="0"/>
          <w:divBdr>
            <w:top w:val="none" w:sz="0" w:space="0" w:color="auto"/>
            <w:left w:val="none" w:sz="0" w:space="0" w:color="auto"/>
            <w:bottom w:val="none" w:sz="0" w:space="0" w:color="auto"/>
            <w:right w:val="none" w:sz="0" w:space="0" w:color="auto"/>
          </w:divBdr>
        </w:div>
        <w:div w:id="1417897276">
          <w:marLeft w:val="480"/>
          <w:marRight w:val="0"/>
          <w:marTop w:val="0"/>
          <w:marBottom w:val="0"/>
          <w:divBdr>
            <w:top w:val="none" w:sz="0" w:space="0" w:color="auto"/>
            <w:left w:val="none" w:sz="0" w:space="0" w:color="auto"/>
            <w:bottom w:val="none" w:sz="0" w:space="0" w:color="auto"/>
            <w:right w:val="none" w:sz="0" w:space="0" w:color="auto"/>
          </w:divBdr>
        </w:div>
        <w:div w:id="1432706607">
          <w:marLeft w:val="480"/>
          <w:marRight w:val="0"/>
          <w:marTop w:val="0"/>
          <w:marBottom w:val="0"/>
          <w:divBdr>
            <w:top w:val="none" w:sz="0" w:space="0" w:color="auto"/>
            <w:left w:val="none" w:sz="0" w:space="0" w:color="auto"/>
            <w:bottom w:val="none" w:sz="0" w:space="0" w:color="auto"/>
            <w:right w:val="none" w:sz="0" w:space="0" w:color="auto"/>
          </w:divBdr>
        </w:div>
        <w:div w:id="1450196346">
          <w:marLeft w:val="480"/>
          <w:marRight w:val="0"/>
          <w:marTop w:val="0"/>
          <w:marBottom w:val="0"/>
          <w:divBdr>
            <w:top w:val="none" w:sz="0" w:space="0" w:color="auto"/>
            <w:left w:val="none" w:sz="0" w:space="0" w:color="auto"/>
            <w:bottom w:val="none" w:sz="0" w:space="0" w:color="auto"/>
            <w:right w:val="none" w:sz="0" w:space="0" w:color="auto"/>
          </w:divBdr>
        </w:div>
        <w:div w:id="1453595407">
          <w:marLeft w:val="480"/>
          <w:marRight w:val="0"/>
          <w:marTop w:val="0"/>
          <w:marBottom w:val="0"/>
          <w:divBdr>
            <w:top w:val="none" w:sz="0" w:space="0" w:color="auto"/>
            <w:left w:val="none" w:sz="0" w:space="0" w:color="auto"/>
            <w:bottom w:val="none" w:sz="0" w:space="0" w:color="auto"/>
            <w:right w:val="none" w:sz="0" w:space="0" w:color="auto"/>
          </w:divBdr>
        </w:div>
        <w:div w:id="1493522752">
          <w:marLeft w:val="480"/>
          <w:marRight w:val="0"/>
          <w:marTop w:val="0"/>
          <w:marBottom w:val="0"/>
          <w:divBdr>
            <w:top w:val="none" w:sz="0" w:space="0" w:color="auto"/>
            <w:left w:val="none" w:sz="0" w:space="0" w:color="auto"/>
            <w:bottom w:val="none" w:sz="0" w:space="0" w:color="auto"/>
            <w:right w:val="none" w:sz="0" w:space="0" w:color="auto"/>
          </w:divBdr>
        </w:div>
        <w:div w:id="1503620311">
          <w:marLeft w:val="480"/>
          <w:marRight w:val="0"/>
          <w:marTop w:val="0"/>
          <w:marBottom w:val="0"/>
          <w:divBdr>
            <w:top w:val="none" w:sz="0" w:space="0" w:color="auto"/>
            <w:left w:val="none" w:sz="0" w:space="0" w:color="auto"/>
            <w:bottom w:val="none" w:sz="0" w:space="0" w:color="auto"/>
            <w:right w:val="none" w:sz="0" w:space="0" w:color="auto"/>
          </w:divBdr>
        </w:div>
        <w:div w:id="1597010443">
          <w:marLeft w:val="480"/>
          <w:marRight w:val="0"/>
          <w:marTop w:val="0"/>
          <w:marBottom w:val="0"/>
          <w:divBdr>
            <w:top w:val="none" w:sz="0" w:space="0" w:color="auto"/>
            <w:left w:val="none" w:sz="0" w:space="0" w:color="auto"/>
            <w:bottom w:val="none" w:sz="0" w:space="0" w:color="auto"/>
            <w:right w:val="none" w:sz="0" w:space="0" w:color="auto"/>
          </w:divBdr>
        </w:div>
        <w:div w:id="1629700082">
          <w:marLeft w:val="480"/>
          <w:marRight w:val="0"/>
          <w:marTop w:val="0"/>
          <w:marBottom w:val="0"/>
          <w:divBdr>
            <w:top w:val="none" w:sz="0" w:space="0" w:color="auto"/>
            <w:left w:val="none" w:sz="0" w:space="0" w:color="auto"/>
            <w:bottom w:val="none" w:sz="0" w:space="0" w:color="auto"/>
            <w:right w:val="none" w:sz="0" w:space="0" w:color="auto"/>
          </w:divBdr>
        </w:div>
        <w:div w:id="1649087828">
          <w:marLeft w:val="480"/>
          <w:marRight w:val="0"/>
          <w:marTop w:val="0"/>
          <w:marBottom w:val="0"/>
          <w:divBdr>
            <w:top w:val="none" w:sz="0" w:space="0" w:color="auto"/>
            <w:left w:val="none" w:sz="0" w:space="0" w:color="auto"/>
            <w:bottom w:val="none" w:sz="0" w:space="0" w:color="auto"/>
            <w:right w:val="none" w:sz="0" w:space="0" w:color="auto"/>
          </w:divBdr>
        </w:div>
        <w:div w:id="1692490461">
          <w:marLeft w:val="480"/>
          <w:marRight w:val="0"/>
          <w:marTop w:val="0"/>
          <w:marBottom w:val="0"/>
          <w:divBdr>
            <w:top w:val="none" w:sz="0" w:space="0" w:color="auto"/>
            <w:left w:val="none" w:sz="0" w:space="0" w:color="auto"/>
            <w:bottom w:val="none" w:sz="0" w:space="0" w:color="auto"/>
            <w:right w:val="none" w:sz="0" w:space="0" w:color="auto"/>
          </w:divBdr>
        </w:div>
        <w:div w:id="1694459827">
          <w:marLeft w:val="480"/>
          <w:marRight w:val="0"/>
          <w:marTop w:val="0"/>
          <w:marBottom w:val="0"/>
          <w:divBdr>
            <w:top w:val="none" w:sz="0" w:space="0" w:color="auto"/>
            <w:left w:val="none" w:sz="0" w:space="0" w:color="auto"/>
            <w:bottom w:val="none" w:sz="0" w:space="0" w:color="auto"/>
            <w:right w:val="none" w:sz="0" w:space="0" w:color="auto"/>
          </w:divBdr>
        </w:div>
        <w:div w:id="1705053293">
          <w:marLeft w:val="480"/>
          <w:marRight w:val="0"/>
          <w:marTop w:val="0"/>
          <w:marBottom w:val="0"/>
          <w:divBdr>
            <w:top w:val="none" w:sz="0" w:space="0" w:color="auto"/>
            <w:left w:val="none" w:sz="0" w:space="0" w:color="auto"/>
            <w:bottom w:val="none" w:sz="0" w:space="0" w:color="auto"/>
            <w:right w:val="none" w:sz="0" w:space="0" w:color="auto"/>
          </w:divBdr>
        </w:div>
        <w:div w:id="1719932473">
          <w:marLeft w:val="480"/>
          <w:marRight w:val="0"/>
          <w:marTop w:val="0"/>
          <w:marBottom w:val="0"/>
          <w:divBdr>
            <w:top w:val="none" w:sz="0" w:space="0" w:color="auto"/>
            <w:left w:val="none" w:sz="0" w:space="0" w:color="auto"/>
            <w:bottom w:val="none" w:sz="0" w:space="0" w:color="auto"/>
            <w:right w:val="none" w:sz="0" w:space="0" w:color="auto"/>
          </w:divBdr>
        </w:div>
        <w:div w:id="1741446079">
          <w:marLeft w:val="480"/>
          <w:marRight w:val="0"/>
          <w:marTop w:val="0"/>
          <w:marBottom w:val="0"/>
          <w:divBdr>
            <w:top w:val="none" w:sz="0" w:space="0" w:color="auto"/>
            <w:left w:val="none" w:sz="0" w:space="0" w:color="auto"/>
            <w:bottom w:val="none" w:sz="0" w:space="0" w:color="auto"/>
            <w:right w:val="none" w:sz="0" w:space="0" w:color="auto"/>
          </w:divBdr>
        </w:div>
        <w:div w:id="1758398424">
          <w:marLeft w:val="480"/>
          <w:marRight w:val="0"/>
          <w:marTop w:val="0"/>
          <w:marBottom w:val="0"/>
          <w:divBdr>
            <w:top w:val="none" w:sz="0" w:space="0" w:color="auto"/>
            <w:left w:val="none" w:sz="0" w:space="0" w:color="auto"/>
            <w:bottom w:val="none" w:sz="0" w:space="0" w:color="auto"/>
            <w:right w:val="none" w:sz="0" w:space="0" w:color="auto"/>
          </w:divBdr>
        </w:div>
        <w:div w:id="1792825674">
          <w:marLeft w:val="480"/>
          <w:marRight w:val="0"/>
          <w:marTop w:val="0"/>
          <w:marBottom w:val="0"/>
          <w:divBdr>
            <w:top w:val="none" w:sz="0" w:space="0" w:color="auto"/>
            <w:left w:val="none" w:sz="0" w:space="0" w:color="auto"/>
            <w:bottom w:val="none" w:sz="0" w:space="0" w:color="auto"/>
            <w:right w:val="none" w:sz="0" w:space="0" w:color="auto"/>
          </w:divBdr>
        </w:div>
        <w:div w:id="1818256852">
          <w:marLeft w:val="480"/>
          <w:marRight w:val="0"/>
          <w:marTop w:val="0"/>
          <w:marBottom w:val="0"/>
          <w:divBdr>
            <w:top w:val="none" w:sz="0" w:space="0" w:color="auto"/>
            <w:left w:val="none" w:sz="0" w:space="0" w:color="auto"/>
            <w:bottom w:val="none" w:sz="0" w:space="0" w:color="auto"/>
            <w:right w:val="none" w:sz="0" w:space="0" w:color="auto"/>
          </w:divBdr>
        </w:div>
        <w:div w:id="1842620277">
          <w:marLeft w:val="480"/>
          <w:marRight w:val="0"/>
          <w:marTop w:val="0"/>
          <w:marBottom w:val="0"/>
          <w:divBdr>
            <w:top w:val="none" w:sz="0" w:space="0" w:color="auto"/>
            <w:left w:val="none" w:sz="0" w:space="0" w:color="auto"/>
            <w:bottom w:val="none" w:sz="0" w:space="0" w:color="auto"/>
            <w:right w:val="none" w:sz="0" w:space="0" w:color="auto"/>
          </w:divBdr>
        </w:div>
        <w:div w:id="1847787641">
          <w:marLeft w:val="480"/>
          <w:marRight w:val="0"/>
          <w:marTop w:val="0"/>
          <w:marBottom w:val="0"/>
          <w:divBdr>
            <w:top w:val="none" w:sz="0" w:space="0" w:color="auto"/>
            <w:left w:val="none" w:sz="0" w:space="0" w:color="auto"/>
            <w:bottom w:val="none" w:sz="0" w:space="0" w:color="auto"/>
            <w:right w:val="none" w:sz="0" w:space="0" w:color="auto"/>
          </w:divBdr>
        </w:div>
        <w:div w:id="1854032853">
          <w:marLeft w:val="480"/>
          <w:marRight w:val="0"/>
          <w:marTop w:val="0"/>
          <w:marBottom w:val="0"/>
          <w:divBdr>
            <w:top w:val="none" w:sz="0" w:space="0" w:color="auto"/>
            <w:left w:val="none" w:sz="0" w:space="0" w:color="auto"/>
            <w:bottom w:val="none" w:sz="0" w:space="0" w:color="auto"/>
            <w:right w:val="none" w:sz="0" w:space="0" w:color="auto"/>
          </w:divBdr>
        </w:div>
        <w:div w:id="1898130547">
          <w:marLeft w:val="480"/>
          <w:marRight w:val="0"/>
          <w:marTop w:val="0"/>
          <w:marBottom w:val="0"/>
          <w:divBdr>
            <w:top w:val="none" w:sz="0" w:space="0" w:color="auto"/>
            <w:left w:val="none" w:sz="0" w:space="0" w:color="auto"/>
            <w:bottom w:val="none" w:sz="0" w:space="0" w:color="auto"/>
            <w:right w:val="none" w:sz="0" w:space="0" w:color="auto"/>
          </w:divBdr>
        </w:div>
        <w:div w:id="1908682542">
          <w:marLeft w:val="480"/>
          <w:marRight w:val="0"/>
          <w:marTop w:val="0"/>
          <w:marBottom w:val="0"/>
          <w:divBdr>
            <w:top w:val="none" w:sz="0" w:space="0" w:color="auto"/>
            <w:left w:val="none" w:sz="0" w:space="0" w:color="auto"/>
            <w:bottom w:val="none" w:sz="0" w:space="0" w:color="auto"/>
            <w:right w:val="none" w:sz="0" w:space="0" w:color="auto"/>
          </w:divBdr>
        </w:div>
        <w:div w:id="1928148867">
          <w:marLeft w:val="480"/>
          <w:marRight w:val="0"/>
          <w:marTop w:val="0"/>
          <w:marBottom w:val="0"/>
          <w:divBdr>
            <w:top w:val="none" w:sz="0" w:space="0" w:color="auto"/>
            <w:left w:val="none" w:sz="0" w:space="0" w:color="auto"/>
            <w:bottom w:val="none" w:sz="0" w:space="0" w:color="auto"/>
            <w:right w:val="none" w:sz="0" w:space="0" w:color="auto"/>
          </w:divBdr>
        </w:div>
        <w:div w:id="2002924226">
          <w:marLeft w:val="480"/>
          <w:marRight w:val="0"/>
          <w:marTop w:val="0"/>
          <w:marBottom w:val="0"/>
          <w:divBdr>
            <w:top w:val="none" w:sz="0" w:space="0" w:color="auto"/>
            <w:left w:val="none" w:sz="0" w:space="0" w:color="auto"/>
            <w:bottom w:val="none" w:sz="0" w:space="0" w:color="auto"/>
            <w:right w:val="none" w:sz="0" w:space="0" w:color="auto"/>
          </w:divBdr>
        </w:div>
        <w:div w:id="2014255784">
          <w:marLeft w:val="480"/>
          <w:marRight w:val="0"/>
          <w:marTop w:val="0"/>
          <w:marBottom w:val="0"/>
          <w:divBdr>
            <w:top w:val="none" w:sz="0" w:space="0" w:color="auto"/>
            <w:left w:val="none" w:sz="0" w:space="0" w:color="auto"/>
            <w:bottom w:val="none" w:sz="0" w:space="0" w:color="auto"/>
            <w:right w:val="none" w:sz="0" w:space="0" w:color="auto"/>
          </w:divBdr>
        </w:div>
        <w:div w:id="2059233543">
          <w:marLeft w:val="480"/>
          <w:marRight w:val="0"/>
          <w:marTop w:val="0"/>
          <w:marBottom w:val="0"/>
          <w:divBdr>
            <w:top w:val="none" w:sz="0" w:space="0" w:color="auto"/>
            <w:left w:val="none" w:sz="0" w:space="0" w:color="auto"/>
            <w:bottom w:val="none" w:sz="0" w:space="0" w:color="auto"/>
            <w:right w:val="none" w:sz="0" w:space="0" w:color="auto"/>
          </w:divBdr>
        </w:div>
        <w:div w:id="2100518351">
          <w:marLeft w:val="480"/>
          <w:marRight w:val="0"/>
          <w:marTop w:val="0"/>
          <w:marBottom w:val="0"/>
          <w:divBdr>
            <w:top w:val="none" w:sz="0" w:space="0" w:color="auto"/>
            <w:left w:val="none" w:sz="0" w:space="0" w:color="auto"/>
            <w:bottom w:val="none" w:sz="0" w:space="0" w:color="auto"/>
            <w:right w:val="none" w:sz="0" w:space="0" w:color="auto"/>
          </w:divBdr>
        </w:div>
        <w:div w:id="2114012231">
          <w:marLeft w:val="480"/>
          <w:marRight w:val="0"/>
          <w:marTop w:val="0"/>
          <w:marBottom w:val="0"/>
          <w:divBdr>
            <w:top w:val="none" w:sz="0" w:space="0" w:color="auto"/>
            <w:left w:val="none" w:sz="0" w:space="0" w:color="auto"/>
            <w:bottom w:val="none" w:sz="0" w:space="0" w:color="auto"/>
            <w:right w:val="none" w:sz="0" w:space="0" w:color="auto"/>
          </w:divBdr>
        </w:div>
        <w:div w:id="2114201195">
          <w:marLeft w:val="480"/>
          <w:marRight w:val="0"/>
          <w:marTop w:val="0"/>
          <w:marBottom w:val="0"/>
          <w:divBdr>
            <w:top w:val="none" w:sz="0" w:space="0" w:color="auto"/>
            <w:left w:val="none" w:sz="0" w:space="0" w:color="auto"/>
            <w:bottom w:val="none" w:sz="0" w:space="0" w:color="auto"/>
            <w:right w:val="none" w:sz="0" w:space="0" w:color="auto"/>
          </w:divBdr>
        </w:div>
        <w:div w:id="2130970570">
          <w:marLeft w:val="480"/>
          <w:marRight w:val="0"/>
          <w:marTop w:val="0"/>
          <w:marBottom w:val="0"/>
          <w:divBdr>
            <w:top w:val="none" w:sz="0" w:space="0" w:color="auto"/>
            <w:left w:val="none" w:sz="0" w:space="0" w:color="auto"/>
            <w:bottom w:val="none" w:sz="0" w:space="0" w:color="auto"/>
            <w:right w:val="none" w:sz="0" w:space="0" w:color="auto"/>
          </w:divBdr>
        </w:div>
        <w:div w:id="2132942155">
          <w:marLeft w:val="480"/>
          <w:marRight w:val="0"/>
          <w:marTop w:val="0"/>
          <w:marBottom w:val="0"/>
          <w:divBdr>
            <w:top w:val="none" w:sz="0" w:space="0" w:color="auto"/>
            <w:left w:val="none" w:sz="0" w:space="0" w:color="auto"/>
            <w:bottom w:val="none" w:sz="0" w:space="0" w:color="auto"/>
            <w:right w:val="none" w:sz="0" w:space="0" w:color="auto"/>
          </w:divBdr>
        </w:div>
      </w:divsChild>
    </w:div>
    <w:div w:id="1504272785">
      <w:bodyDiv w:val="1"/>
      <w:marLeft w:val="0"/>
      <w:marRight w:val="0"/>
      <w:marTop w:val="0"/>
      <w:marBottom w:val="0"/>
      <w:divBdr>
        <w:top w:val="none" w:sz="0" w:space="0" w:color="auto"/>
        <w:left w:val="none" w:sz="0" w:space="0" w:color="auto"/>
        <w:bottom w:val="none" w:sz="0" w:space="0" w:color="auto"/>
        <w:right w:val="none" w:sz="0" w:space="0" w:color="auto"/>
      </w:divBdr>
    </w:div>
    <w:div w:id="1504473574">
      <w:bodyDiv w:val="1"/>
      <w:marLeft w:val="0"/>
      <w:marRight w:val="0"/>
      <w:marTop w:val="0"/>
      <w:marBottom w:val="0"/>
      <w:divBdr>
        <w:top w:val="none" w:sz="0" w:space="0" w:color="auto"/>
        <w:left w:val="none" w:sz="0" w:space="0" w:color="auto"/>
        <w:bottom w:val="none" w:sz="0" w:space="0" w:color="auto"/>
        <w:right w:val="none" w:sz="0" w:space="0" w:color="auto"/>
      </w:divBdr>
    </w:div>
    <w:div w:id="1504666905">
      <w:bodyDiv w:val="1"/>
      <w:marLeft w:val="0"/>
      <w:marRight w:val="0"/>
      <w:marTop w:val="0"/>
      <w:marBottom w:val="0"/>
      <w:divBdr>
        <w:top w:val="none" w:sz="0" w:space="0" w:color="auto"/>
        <w:left w:val="none" w:sz="0" w:space="0" w:color="auto"/>
        <w:bottom w:val="none" w:sz="0" w:space="0" w:color="auto"/>
        <w:right w:val="none" w:sz="0" w:space="0" w:color="auto"/>
      </w:divBdr>
    </w:div>
    <w:div w:id="1504857890">
      <w:bodyDiv w:val="1"/>
      <w:marLeft w:val="0"/>
      <w:marRight w:val="0"/>
      <w:marTop w:val="0"/>
      <w:marBottom w:val="0"/>
      <w:divBdr>
        <w:top w:val="none" w:sz="0" w:space="0" w:color="auto"/>
        <w:left w:val="none" w:sz="0" w:space="0" w:color="auto"/>
        <w:bottom w:val="none" w:sz="0" w:space="0" w:color="auto"/>
        <w:right w:val="none" w:sz="0" w:space="0" w:color="auto"/>
      </w:divBdr>
    </w:div>
    <w:div w:id="1505197243">
      <w:bodyDiv w:val="1"/>
      <w:marLeft w:val="0"/>
      <w:marRight w:val="0"/>
      <w:marTop w:val="0"/>
      <w:marBottom w:val="0"/>
      <w:divBdr>
        <w:top w:val="none" w:sz="0" w:space="0" w:color="auto"/>
        <w:left w:val="none" w:sz="0" w:space="0" w:color="auto"/>
        <w:bottom w:val="none" w:sz="0" w:space="0" w:color="auto"/>
        <w:right w:val="none" w:sz="0" w:space="0" w:color="auto"/>
      </w:divBdr>
    </w:div>
    <w:div w:id="1506825920">
      <w:bodyDiv w:val="1"/>
      <w:marLeft w:val="0"/>
      <w:marRight w:val="0"/>
      <w:marTop w:val="0"/>
      <w:marBottom w:val="0"/>
      <w:divBdr>
        <w:top w:val="none" w:sz="0" w:space="0" w:color="auto"/>
        <w:left w:val="none" w:sz="0" w:space="0" w:color="auto"/>
        <w:bottom w:val="none" w:sz="0" w:space="0" w:color="auto"/>
        <w:right w:val="none" w:sz="0" w:space="0" w:color="auto"/>
      </w:divBdr>
    </w:div>
    <w:div w:id="1507552786">
      <w:bodyDiv w:val="1"/>
      <w:marLeft w:val="0"/>
      <w:marRight w:val="0"/>
      <w:marTop w:val="0"/>
      <w:marBottom w:val="0"/>
      <w:divBdr>
        <w:top w:val="none" w:sz="0" w:space="0" w:color="auto"/>
        <w:left w:val="none" w:sz="0" w:space="0" w:color="auto"/>
        <w:bottom w:val="none" w:sz="0" w:space="0" w:color="auto"/>
        <w:right w:val="none" w:sz="0" w:space="0" w:color="auto"/>
      </w:divBdr>
    </w:div>
    <w:div w:id="1508253862">
      <w:bodyDiv w:val="1"/>
      <w:marLeft w:val="0"/>
      <w:marRight w:val="0"/>
      <w:marTop w:val="0"/>
      <w:marBottom w:val="0"/>
      <w:divBdr>
        <w:top w:val="none" w:sz="0" w:space="0" w:color="auto"/>
        <w:left w:val="none" w:sz="0" w:space="0" w:color="auto"/>
        <w:bottom w:val="none" w:sz="0" w:space="0" w:color="auto"/>
        <w:right w:val="none" w:sz="0" w:space="0" w:color="auto"/>
      </w:divBdr>
      <w:divsChild>
        <w:div w:id="16583621">
          <w:marLeft w:val="480"/>
          <w:marRight w:val="0"/>
          <w:marTop w:val="0"/>
          <w:marBottom w:val="0"/>
          <w:divBdr>
            <w:top w:val="none" w:sz="0" w:space="0" w:color="auto"/>
            <w:left w:val="none" w:sz="0" w:space="0" w:color="auto"/>
            <w:bottom w:val="none" w:sz="0" w:space="0" w:color="auto"/>
            <w:right w:val="none" w:sz="0" w:space="0" w:color="auto"/>
          </w:divBdr>
        </w:div>
        <w:div w:id="59132861">
          <w:marLeft w:val="480"/>
          <w:marRight w:val="0"/>
          <w:marTop w:val="0"/>
          <w:marBottom w:val="0"/>
          <w:divBdr>
            <w:top w:val="none" w:sz="0" w:space="0" w:color="auto"/>
            <w:left w:val="none" w:sz="0" w:space="0" w:color="auto"/>
            <w:bottom w:val="none" w:sz="0" w:space="0" w:color="auto"/>
            <w:right w:val="none" w:sz="0" w:space="0" w:color="auto"/>
          </w:divBdr>
        </w:div>
        <w:div w:id="121771462">
          <w:marLeft w:val="480"/>
          <w:marRight w:val="0"/>
          <w:marTop w:val="0"/>
          <w:marBottom w:val="0"/>
          <w:divBdr>
            <w:top w:val="none" w:sz="0" w:space="0" w:color="auto"/>
            <w:left w:val="none" w:sz="0" w:space="0" w:color="auto"/>
            <w:bottom w:val="none" w:sz="0" w:space="0" w:color="auto"/>
            <w:right w:val="none" w:sz="0" w:space="0" w:color="auto"/>
          </w:divBdr>
        </w:div>
        <w:div w:id="178542198">
          <w:marLeft w:val="480"/>
          <w:marRight w:val="0"/>
          <w:marTop w:val="0"/>
          <w:marBottom w:val="0"/>
          <w:divBdr>
            <w:top w:val="none" w:sz="0" w:space="0" w:color="auto"/>
            <w:left w:val="none" w:sz="0" w:space="0" w:color="auto"/>
            <w:bottom w:val="none" w:sz="0" w:space="0" w:color="auto"/>
            <w:right w:val="none" w:sz="0" w:space="0" w:color="auto"/>
          </w:divBdr>
        </w:div>
        <w:div w:id="252518262">
          <w:marLeft w:val="480"/>
          <w:marRight w:val="0"/>
          <w:marTop w:val="0"/>
          <w:marBottom w:val="0"/>
          <w:divBdr>
            <w:top w:val="none" w:sz="0" w:space="0" w:color="auto"/>
            <w:left w:val="none" w:sz="0" w:space="0" w:color="auto"/>
            <w:bottom w:val="none" w:sz="0" w:space="0" w:color="auto"/>
            <w:right w:val="none" w:sz="0" w:space="0" w:color="auto"/>
          </w:divBdr>
        </w:div>
        <w:div w:id="270012456">
          <w:marLeft w:val="480"/>
          <w:marRight w:val="0"/>
          <w:marTop w:val="0"/>
          <w:marBottom w:val="0"/>
          <w:divBdr>
            <w:top w:val="none" w:sz="0" w:space="0" w:color="auto"/>
            <w:left w:val="none" w:sz="0" w:space="0" w:color="auto"/>
            <w:bottom w:val="none" w:sz="0" w:space="0" w:color="auto"/>
            <w:right w:val="none" w:sz="0" w:space="0" w:color="auto"/>
          </w:divBdr>
        </w:div>
        <w:div w:id="281770048">
          <w:marLeft w:val="480"/>
          <w:marRight w:val="0"/>
          <w:marTop w:val="0"/>
          <w:marBottom w:val="0"/>
          <w:divBdr>
            <w:top w:val="none" w:sz="0" w:space="0" w:color="auto"/>
            <w:left w:val="none" w:sz="0" w:space="0" w:color="auto"/>
            <w:bottom w:val="none" w:sz="0" w:space="0" w:color="auto"/>
            <w:right w:val="none" w:sz="0" w:space="0" w:color="auto"/>
          </w:divBdr>
        </w:div>
        <w:div w:id="324016609">
          <w:marLeft w:val="480"/>
          <w:marRight w:val="0"/>
          <w:marTop w:val="0"/>
          <w:marBottom w:val="0"/>
          <w:divBdr>
            <w:top w:val="none" w:sz="0" w:space="0" w:color="auto"/>
            <w:left w:val="none" w:sz="0" w:space="0" w:color="auto"/>
            <w:bottom w:val="none" w:sz="0" w:space="0" w:color="auto"/>
            <w:right w:val="none" w:sz="0" w:space="0" w:color="auto"/>
          </w:divBdr>
        </w:div>
        <w:div w:id="343483556">
          <w:marLeft w:val="480"/>
          <w:marRight w:val="0"/>
          <w:marTop w:val="0"/>
          <w:marBottom w:val="0"/>
          <w:divBdr>
            <w:top w:val="none" w:sz="0" w:space="0" w:color="auto"/>
            <w:left w:val="none" w:sz="0" w:space="0" w:color="auto"/>
            <w:bottom w:val="none" w:sz="0" w:space="0" w:color="auto"/>
            <w:right w:val="none" w:sz="0" w:space="0" w:color="auto"/>
          </w:divBdr>
        </w:div>
        <w:div w:id="409888425">
          <w:marLeft w:val="480"/>
          <w:marRight w:val="0"/>
          <w:marTop w:val="0"/>
          <w:marBottom w:val="0"/>
          <w:divBdr>
            <w:top w:val="none" w:sz="0" w:space="0" w:color="auto"/>
            <w:left w:val="none" w:sz="0" w:space="0" w:color="auto"/>
            <w:bottom w:val="none" w:sz="0" w:space="0" w:color="auto"/>
            <w:right w:val="none" w:sz="0" w:space="0" w:color="auto"/>
          </w:divBdr>
        </w:div>
        <w:div w:id="412553301">
          <w:marLeft w:val="480"/>
          <w:marRight w:val="0"/>
          <w:marTop w:val="0"/>
          <w:marBottom w:val="0"/>
          <w:divBdr>
            <w:top w:val="none" w:sz="0" w:space="0" w:color="auto"/>
            <w:left w:val="none" w:sz="0" w:space="0" w:color="auto"/>
            <w:bottom w:val="none" w:sz="0" w:space="0" w:color="auto"/>
            <w:right w:val="none" w:sz="0" w:space="0" w:color="auto"/>
          </w:divBdr>
        </w:div>
        <w:div w:id="445388985">
          <w:marLeft w:val="480"/>
          <w:marRight w:val="0"/>
          <w:marTop w:val="0"/>
          <w:marBottom w:val="0"/>
          <w:divBdr>
            <w:top w:val="none" w:sz="0" w:space="0" w:color="auto"/>
            <w:left w:val="none" w:sz="0" w:space="0" w:color="auto"/>
            <w:bottom w:val="none" w:sz="0" w:space="0" w:color="auto"/>
            <w:right w:val="none" w:sz="0" w:space="0" w:color="auto"/>
          </w:divBdr>
        </w:div>
        <w:div w:id="481585362">
          <w:marLeft w:val="480"/>
          <w:marRight w:val="0"/>
          <w:marTop w:val="0"/>
          <w:marBottom w:val="0"/>
          <w:divBdr>
            <w:top w:val="none" w:sz="0" w:space="0" w:color="auto"/>
            <w:left w:val="none" w:sz="0" w:space="0" w:color="auto"/>
            <w:bottom w:val="none" w:sz="0" w:space="0" w:color="auto"/>
            <w:right w:val="none" w:sz="0" w:space="0" w:color="auto"/>
          </w:divBdr>
        </w:div>
        <w:div w:id="484247088">
          <w:marLeft w:val="480"/>
          <w:marRight w:val="0"/>
          <w:marTop w:val="0"/>
          <w:marBottom w:val="0"/>
          <w:divBdr>
            <w:top w:val="none" w:sz="0" w:space="0" w:color="auto"/>
            <w:left w:val="none" w:sz="0" w:space="0" w:color="auto"/>
            <w:bottom w:val="none" w:sz="0" w:space="0" w:color="auto"/>
            <w:right w:val="none" w:sz="0" w:space="0" w:color="auto"/>
          </w:divBdr>
        </w:div>
        <w:div w:id="484322384">
          <w:marLeft w:val="480"/>
          <w:marRight w:val="0"/>
          <w:marTop w:val="0"/>
          <w:marBottom w:val="0"/>
          <w:divBdr>
            <w:top w:val="none" w:sz="0" w:space="0" w:color="auto"/>
            <w:left w:val="none" w:sz="0" w:space="0" w:color="auto"/>
            <w:bottom w:val="none" w:sz="0" w:space="0" w:color="auto"/>
            <w:right w:val="none" w:sz="0" w:space="0" w:color="auto"/>
          </w:divBdr>
        </w:div>
        <w:div w:id="496503977">
          <w:marLeft w:val="480"/>
          <w:marRight w:val="0"/>
          <w:marTop w:val="0"/>
          <w:marBottom w:val="0"/>
          <w:divBdr>
            <w:top w:val="none" w:sz="0" w:space="0" w:color="auto"/>
            <w:left w:val="none" w:sz="0" w:space="0" w:color="auto"/>
            <w:bottom w:val="none" w:sz="0" w:space="0" w:color="auto"/>
            <w:right w:val="none" w:sz="0" w:space="0" w:color="auto"/>
          </w:divBdr>
        </w:div>
        <w:div w:id="567962326">
          <w:marLeft w:val="480"/>
          <w:marRight w:val="0"/>
          <w:marTop w:val="0"/>
          <w:marBottom w:val="0"/>
          <w:divBdr>
            <w:top w:val="none" w:sz="0" w:space="0" w:color="auto"/>
            <w:left w:val="none" w:sz="0" w:space="0" w:color="auto"/>
            <w:bottom w:val="none" w:sz="0" w:space="0" w:color="auto"/>
            <w:right w:val="none" w:sz="0" w:space="0" w:color="auto"/>
          </w:divBdr>
        </w:div>
        <w:div w:id="594482643">
          <w:marLeft w:val="480"/>
          <w:marRight w:val="0"/>
          <w:marTop w:val="0"/>
          <w:marBottom w:val="0"/>
          <w:divBdr>
            <w:top w:val="none" w:sz="0" w:space="0" w:color="auto"/>
            <w:left w:val="none" w:sz="0" w:space="0" w:color="auto"/>
            <w:bottom w:val="none" w:sz="0" w:space="0" w:color="auto"/>
            <w:right w:val="none" w:sz="0" w:space="0" w:color="auto"/>
          </w:divBdr>
        </w:div>
        <w:div w:id="617493599">
          <w:marLeft w:val="480"/>
          <w:marRight w:val="0"/>
          <w:marTop w:val="0"/>
          <w:marBottom w:val="0"/>
          <w:divBdr>
            <w:top w:val="none" w:sz="0" w:space="0" w:color="auto"/>
            <w:left w:val="none" w:sz="0" w:space="0" w:color="auto"/>
            <w:bottom w:val="none" w:sz="0" w:space="0" w:color="auto"/>
            <w:right w:val="none" w:sz="0" w:space="0" w:color="auto"/>
          </w:divBdr>
        </w:div>
        <w:div w:id="659037203">
          <w:marLeft w:val="480"/>
          <w:marRight w:val="0"/>
          <w:marTop w:val="0"/>
          <w:marBottom w:val="0"/>
          <w:divBdr>
            <w:top w:val="none" w:sz="0" w:space="0" w:color="auto"/>
            <w:left w:val="none" w:sz="0" w:space="0" w:color="auto"/>
            <w:bottom w:val="none" w:sz="0" w:space="0" w:color="auto"/>
            <w:right w:val="none" w:sz="0" w:space="0" w:color="auto"/>
          </w:divBdr>
        </w:div>
        <w:div w:id="897521512">
          <w:marLeft w:val="480"/>
          <w:marRight w:val="0"/>
          <w:marTop w:val="0"/>
          <w:marBottom w:val="0"/>
          <w:divBdr>
            <w:top w:val="none" w:sz="0" w:space="0" w:color="auto"/>
            <w:left w:val="none" w:sz="0" w:space="0" w:color="auto"/>
            <w:bottom w:val="none" w:sz="0" w:space="0" w:color="auto"/>
            <w:right w:val="none" w:sz="0" w:space="0" w:color="auto"/>
          </w:divBdr>
        </w:div>
        <w:div w:id="965158815">
          <w:marLeft w:val="480"/>
          <w:marRight w:val="0"/>
          <w:marTop w:val="0"/>
          <w:marBottom w:val="0"/>
          <w:divBdr>
            <w:top w:val="none" w:sz="0" w:space="0" w:color="auto"/>
            <w:left w:val="none" w:sz="0" w:space="0" w:color="auto"/>
            <w:bottom w:val="none" w:sz="0" w:space="0" w:color="auto"/>
            <w:right w:val="none" w:sz="0" w:space="0" w:color="auto"/>
          </w:divBdr>
        </w:div>
        <w:div w:id="1081485830">
          <w:marLeft w:val="480"/>
          <w:marRight w:val="0"/>
          <w:marTop w:val="0"/>
          <w:marBottom w:val="0"/>
          <w:divBdr>
            <w:top w:val="none" w:sz="0" w:space="0" w:color="auto"/>
            <w:left w:val="none" w:sz="0" w:space="0" w:color="auto"/>
            <w:bottom w:val="none" w:sz="0" w:space="0" w:color="auto"/>
            <w:right w:val="none" w:sz="0" w:space="0" w:color="auto"/>
          </w:divBdr>
        </w:div>
        <w:div w:id="1156409988">
          <w:marLeft w:val="480"/>
          <w:marRight w:val="0"/>
          <w:marTop w:val="0"/>
          <w:marBottom w:val="0"/>
          <w:divBdr>
            <w:top w:val="none" w:sz="0" w:space="0" w:color="auto"/>
            <w:left w:val="none" w:sz="0" w:space="0" w:color="auto"/>
            <w:bottom w:val="none" w:sz="0" w:space="0" w:color="auto"/>
            <w:right w:val="none" w:sz="0" w:space="0" w:color="auto"/>
          </w:divBdr>
        </w:div>
        <w:div w:id="1159535136">
          <w:marLeft w:val="480"/>
          <w:marRight w:val="0"/>
          <w:marTop w:val="0"/>
          <w:marBottom w:val="0"/>
          <w:divBdr>
            <w:top w:val="none" w:sz="0" w:space="0" w:color="auto"/>
            <w:left w:val="none" w:sz="0" w:space="0" w:color="auto"/>
            <w:bottom w:val="none" w:sz="0" w:space="0" w:color="auto"/>
            <w:right w:val="none" w:sz="0" w:space="0" w:color="auto"/>
          </w:divBdr>
        </w:div>
        <w:div w:id="1305817553">
          <w:marLeft w:val="480"/>
          <w:marRight w:val="0"/>
          <w:marTop w:val="0"/>
          <w:marBottom w:val="0"/>
          <w:divBdr>
            <w:top w:val="none" w:sz="0" w:space="0" w:color="auto"/>
            <w:left w:val="none" w:sz="0" w:space="0" w:color="auto"/>
            <w:bottom w:val="none" w:sz="0" w:space="0" w:color="auto"/>
            <w:right w:val="none" w:sz="0" w:space="0" w:color="auto"/>
          </w:divBdr>
        </w:div>
        <w:div w:id="1313175527">
          <w:marLeft w:val="480"/>
          <w:marRight w:val="0"/>
          <w:marTop w:val="0"/>
          <w:marBottom w:val="0"/>
          <w:divBdr>
            <w:top w:val="none" w:sz="0" w:space="0" w:color="auto"/>
            <w:left w:val="none" w:sz="0" w:space="0" w:color="auto"/>
            <w:bottom w:val="none" w:sz="0" w:space="0" w:color="auto"/>
            <w:right w:val="none" w:sz="0" w:space="0" w:color="auto"/>
          </w:divBdr>
        </w:div>
        <w:div w:id="1322811344">
          <w:marLeft w:val="480"/>
          <w:marRight w:val="0"/>
          <w:marTop w:val="0"/>
          <w:marBottom w:val="0"/>
          <w:divBdr>
            <w:top w:val="none" w:sz="0" w:space="0" w:color="auto"/>
            <w:left w:val="none" w:sz="0" w:space="0" w:color="auto"/>
            <w:bottom w:val="none" w:sz="0" w:space="0" w:color="auto"/>
            <w:right w:val="none" w:sz="0" w:space="0" w:color="auto"/>
          </w:divBdr>
        </w:div>
        <w:div w:id="1418139954">
          <w:marLeft w:val="480"/>
          <w:marRight w:val="0"/>
          <w:marTop w:val="0"/>
          <w:marBottom w:val="0"/>
          <w:divBdr>
            <w:top w:val="none" w:sz="0" w:space="0" w:color="auto"/>
            <w:left w:val="none" w:sz="0" w:space="0" w:color="auto"/>
            <w:bottom w:val="none" w:sz="0" w:space="0" w:color="auto"/>
            <w:right w:val="none" w:sz="0" w:space="0" w:color="auto"/>
          </w:divBdr>
        </w:div>
        <w:div w:id="1443383581">
          <w:marLeft w:val="480"/>
          <w:marRight w:val="0"/>
          <w:marTop w:val="0"/>
          <w:marBottom w:val="0"/>
          <w:divBdr>
            <w:top w:val="none" w:sz="0" w:space="0" w:color="auto"/>
            <w:left w:val="none" w:sz="0" w:space="0" w:color="auto"/>
            <w:bottom w:val="none" w:sz="0" w:space="0" w:color="auto"/>
            <w:right w:val="none" w:sz="0" w:space="0" w:color="auto"/>
          </w:divBdr>
        </w:div>
        <w:div w:id="1472215955">
          <w:marLeft w:val="480"/>
          <w:marRight w:val="0"/>
          <w:marTop w:val="0"/>
          <w:marBottom w:val="0"/>
          <w:divBdr>
            <w:top w:val="none" w:sz="0" w:space="0" w:color="auto"/>
            <w:left w:val="none" w:sz="0" w:space="0" w:color="auto"/>
            <w:bottom w:val="none" w:sz="0" w:space="0" w:color="auto"/>
            <w:right w:val="none" w:sz="0" w:space="0" w:color="auto"/>
          </w:divBdr>
        </w:div>
        <w:div w:id="1502117324">
          <w:marLeft w:val="480"/>
          <w:marRight w:val="0"/>
          <w:marTop w:val="0"/>
          <w:marBottom w:val="0"/>
          <w:divBdr>
            <w:top w:val="none" w:sz="0" w:space="0" w:color="auto"/>
            <w:left w:val="none" w:sz="0" w:space="0" w:color="auto"/>
            <w:bottom w:val="none" w:sz="0" w:space="0" w:color="auto"/>
            <w:right w:val="none" w:sz="0" w:space="0" w:color="auto"/>
          </w:divBdr>
        </w:div>
        <w:div w:id="1513689853">
          <w:marLeft w:val="480"/>
          <w:marRight w:val="0"/>
          <w:marTop w:val="0"/>
          <w:marBottom w:val="0"/>
          <w:divBdr>
            <w:top w:val="none" w:sz="0" w:space="0" w:color="auto"/>
            <w:left w:val="none" w:sz="0" w:space="0" w:color="auto"/>
            <w:bottom w:val="none" w:sz="0" w:space="0" w:color="auto"/>
            <w:right w:val="none" w:sz="0" w:space="0" w:color="auto"/>
          </w:divBdr>
        </w:div>
        <w:div w:id="1530490319">
          <w:marLeft w:val="480"/>
          <w:marRight w:val="0"/>
          <w:marTop w:val="0"/>
          <w:marBottom w:val="0"/>
          <w:divBdr>
            <w:top w:val="none" w:sz="0" w:space="0" w:color="auto"/>
            <w:left w:val="none" w:sz="0" w:space="0" w:color="auto"/>
            <w:bottom w:val="none" w:sz="0" w:space="0" w:color="auto"/>
            <w:right w:val="none" w:sz="0" w:space="0" w:color="auto"/>
          </w:divBdr>
        </w:div>
        <w:div w:id="1584534704">
          <w:marLeft w:val="480"/>
          <w:marRight w:val="0"/>
          <w:marTop w:val="0"/>
          <w:marBottom w:val="0"/>
          <w:divBdr>
            <w:top w:val="none" w:sz="0" w:space="0" w:color="auto"/>
            <w:left w:val="none" w:sz="0" w:space="0" w:color="auto"/>
            <w:bottom w:val="none" w:sz="0" w:space="0" w:color="auto"/>
            <w:right w:val="none" w:sz="0" w:space="0" w:color="auto"/>
          </w:divBdr>
        </w:div>
        <w:div w:id="1623264689">
          <w:marLeft w:val="480"/>
          <w:marRight w:val="0"/>
          <w:marTop w:val="0"/>
          <w:marBottom w:val="0"/>
          <w:divBdr>
            <w:top w:val="none" w:sz="0" w:space="0" w:color="auto"/>
            <w:left w:val="none" w:sz="0" w:space="0" w:color="auto"/>
            <w:bottom w:val="none" w:sz="0" w:space="0" w:color="auto"/>
            <w:right w:val="none" w:sz="0" w:space="0" w:color="auto"/>
          </w:divBdr>
        </w:div>
        <w:div w:id="1628705695">
          <w:marLeft w:val="480"/>
          <w:marRight w:val="0"/>
          <w:marTop w:val="0"/>
          <w:marBottom w:val="0"/>
          <w:divBdr>
            <w:top w:val="none" w:sz="0" w:space="0" w:color="auto"/>
            <w:left w:val="none" w:sz="0" w:space="0" w:color="auto"/>
            <w:bottom w:val="none" w:sz="0" w:space="0" w:color="auto"/>
            <w:right w:val="none" w:sz="0" w:space="0" w:color="auto"/>
          </w:divBdr>
        </w:div>
        <w:div w:id="1666086745">
          <w:marLeft w:val="480"/>
          <w:marRight w:val="0"/>
          <w:marTop w:val="0"/>
          <w:marBottom w:val="0"/>
          <w:divBdr>
            <w:top w:val="none" w:sz="0" w:space="0" w:color="auto"/>
            <w:left w:val="none" w:sz="0" w:space="0" w:color="auto"/>
            <w:bottom w:val="none" w:sz="0" w:space="0" w:color="auto"/>
            <w:right w:val="none" w:sz="0" w:space="0" w:color="auto"/>
          </w:divBdr>
        </w:div>
        <w:div w:id="1737897453">
          <w:marLeft w:val="480"/>
          <w:marRight w:val="0"/>
          <w:marTop w:val="0"/>
          <w:marBottom w:val="0"/>
          <w:divBdr>
            <w:top w:val="none" w:sz="0" w:space="0" w:color="auto"/>
            <w:left w:val="none" w:sz="0" w:space="0" w:color="auto"/>
            <w:bottom w:val="none" w:sz="0" w:space="0" w:color="auto"/>
            <w:right w:val="none" w:sz="0" w:space="0" w:color="auto"/>
          </w:divBdr>
        </w:div>
        <w:div w:id="1752046202">
          <w:marLeft w:val="480"/>
          <w:marRight w:val="0"/>
          <w:marTop w:val="0"/>
          <w:marBottom w:val="0"/>
          <w:divBdr>
            <w:top w:val="none" w:sz="0" w:space="0" w:color="auto"/>
            <w:left w:val="none" w:sz="0" w:space="0" w:color="auto"/>
            <w:bottom w:val="none" w:sz="0" w:space="0" w:color="auto"/>
            <w:right w:val="none" w:sz="0" w:space="0" w:color="auto"/>
          </w:divBdr>
        </w:div>
        <w:div w:id="1755475147">
          <w:marLeft w:val="480"/>
          <w:marRight w:val="0"/>
          <w:marTop w:val="0"/>
          <w:marBottom w:val="0"/>
          <w:divBdr>
            <w:top w:val="none" w:sz="0" w:space="0" w:color="auto"/>
            <w:left w:val="none" w:sz="0" w:space="0" w:color="auto"/>
            <w:bottom w:val="none" w:sz="0" w:space="0" w:color="auto"/>
            <w:right w:val="none" w:sz="0" w:space="0" w:color="auto"/>
          </w:divBdr>
        </w:div>
        <w:div w:id="1756437758">
          <w:marLeft w:val="480"/>
          <w:marRight w:val="0"/>
          <w:marTop w:val="0"/>
          <w:marBottom w:val="0"/>
          <w:divBdr>
            <w:top w:val="none" w:sz="0" w:space="0" w:color="auto"/>
            <w:left w:val="none" w:sz="0" w:space="0" w:color="auto"/>
            <w:bottom w:val="none" w:sz="0" w:space="0" w:color="auto"/>
            <w:right w:val="none" w:sz="0" w:space="0" w:color="auto"/>
          </w:divBdr>
        </w:div>
        <w:div w:id="1863781696">
          <w:marLeft w:val="480"/>
          <w:marRight w:val="0"/>
          <w:marTop w:val="0"/>
          <w:marBottom w:val="0"/>
          <w:divBdr>
            <w:top w:val="none" w:sz="0" w:space="0" w:color="auto"/>
            <w:left w:val="none" w:sz="0" w:space="0" w:color="auto"/>
            <w:bottom w:val="none" w:sz="0" w:space="0" w:color="auto"/>
            <w:right w:val="none" w:sz="0" w:space="0" w:color="auto"/>
          </w:divBdr>
        </w:div>
        <w:div w:id="1875732204">
          <w:marLeft w:val="480"/>
          <w:marRight w:val="0"/>
          <w:marTop w:val="0"/>
          <w:marBottom w:val="0"/>
          <w:divBdr>
            <w:top w:val="none" w:sz="0" w:space="0" w:color="auto"/>
            <w:left w:val="none" w:sz="0" w:space="0" w:color="auto"/>
            <w:bottom w:val="none" w:sz="0" w:space="0" w:color="auto"/>
            <w:right w:val="none" w:sz="0" w:space="0" w:color="auto"/>
          </w:divBdr>
        </w:div>
        <w:div w:id="1892156231">
          <w:marLeft w:val="480"/>
          <w:marRight w:val="0"/>
          <w:marTop w:val="0"/>
          <w:marBottom w:val="0"/>
          <w:divBdr>
            <w:top w:val="none" w:sz="0" w:space="0" w:color="auto"/>
            <w:left w:val="none" w:sz="0" w:space="0" w:color="auto"/>
            <w:bottom w:val="none" w:sz="0" w:space="0" w:color="auto"/>
            <w:right w:val="none" w:sz="0" w:space="0" w:color="auto"/>
          </w:divBdr>
        </w:div>
        <w:div w:id="1894658544">
          <w:marLeft w:val="480"/>
          <w:marRight w:val="0"/>
          <w:marTop w:val="0"/>
          <w:marBottom w:val="0"/>
          <w:divBdr>
            <w:top w:val="none" w:sz="0" w:space="0" w:color="auto"/>
            <w:left w:val="none" w:sz="0" w:space="0" w:color="auto"/>
            <w:bottom w:val="none" w:sz="0" w:space="0" w:color="auto"/>
            <w:right w:val="none" w:sz="0" w:space="0" w:color="auto"/>
          </w:divBdr>
        </w:div>
        <w:div w:id="1927226673">
          <w:marLeft w:val="480"/>
          <w:marRight w:val="0"/>
          <w:marTop w:val="0"/>
          <w:marBottom w:val="0"/>
          <w:divBdr>
            <w:top w:val="none" w:sz="0" w:space="0" w:color="auto"/>
            <w:left w:val="none" w:sz="0" w:space="0" w:color="auto"/>
            <w:bottom w:val="none" w:sz="0" w:space="0" w:color="auto"/>
            <w:right w:val="none" w:sz="0" w:space="0" w:color="auto"/>
          </w:divBdr>
        </w:div>
        <w:div w:id="1967002492">
          <w:marLeft w:val="480"/>
          <w:marRight w:val="0"/>
          <w:marTop w:val="0"/>
          <w:marBottom w:val="0"/>
          <w:divBdr>
            <w:top w:val="none" w:sz="0" w:space="0" w:color="auto"/>
            <w:left w:val="none" w:sz="0" w:space="0" w:color="auto"/>
            <w:bottom w:val="none" w:sz="0" w:space="0" w:color="auto"/>
            <w:right w:val="none" w:sz="0" w:space="0" w:color="auto"/>
          </w:divBdr>
        </w:div>
        <w:div w:id="1967154449">
          <w:marLeft w:val="480"/>
          <w:marRight w:val="0"/>
          <w:marTop w:val="0"/>
          <w:marBottom w:val="0"/>
          <w:divBdr>
            <w:top w:val="none" w:sz="0" w:space="0" w:color="auto"/>
            <w:left w:val="none" w:sz="0" w:space="0" w:color="auto"/>
            <w:bottom w:val="none" w:sz="0" w:space="0" w:color="auto"/>
            <w:right w:val="none" w:sz="0" w:space="0" w:color="auto"/>
          </w:divBdr>
        </w:div>
        <w:div w:id="2003269144">
          <w:marLeft w:val="480"/>
          <w:marRight w:val="0"/>
          <w:marTop w:val="0"/>
          <w:marBottom w:val="0"/>
          <w:divBdr>
            <w:top w:val="none" w:sz="0" w:space="0" w:color="auto"/>
            <w:left w:val="none" w:sz="0" w:space="0" w:color="auto"/>
            <w:bottom w:val="none" w:sz="0" w:space="0" w:color="auto"/>
            <w:right w:val="none" w:sz="0" w:space="0" w:color="auto"/>
          </w:divBdr>
        </w:div>
        <w:div w:id="2037852938">
          <w:marLeft w:val="480"/>
          <w:marRight w:val="0"/>
          <w:marTop w:val="0"/>
          <w:marBottom w:val="0"/>
          <w:divBdr>
            <w:top w:val="none" w:sz="0" w:space="0" w:color="auto"/>
            <w:left w:val="none" w:sz="0" w:space="0" w:color="auto"/>
            <w:bottom w:val="none" w:sz="0" w:space="0" w:color="auto"/>
            <w:right w:val="none" w:sz="0" w:space="0" w:color="auto"/>
          </w:divBdr>
        </w:div>
        <w:div w:id="2038694336">
          <w:marLeft w:val="480"/>
          <w:marRight w:val="0"/>
          <w:marTop w:val="0"/>
          <w:marBottom w:val="0"/>
          <w:divBdr>
            <w:top w:val="none" w:sz="0" w:space="0" w:color="auto"/>
            <w:left w:val="none" w:sz="0" w:space="0" w:color="auto"/>
            <w:bottom w:val="none" w:sz="0" w:space="0" w:color="auto"/>
            <w:right w:val="none" w:sz="0" w:space="0" w:color="auto"/>
          </w:divBdr>
        </w:div>
        <w:div w:id="2051760661">
          <w:marLeft w:val="480"/>
          <w:marRight w:val="0"/>
          <w:marTop w:val="0"/>
          <w:marBottom w:val="0"/>
          <w:divBdr>
            <w:top w:val="none" w:sz="0" w:space="0" w:color="auto"/>
            <w:left w:val="none" w:sz="0" w:space="0" w:color="auto"/>
            <w:bottom w:val="none" w:sz="0" w:space="0" w:color="auto"/>
            <w:right w:val="none" w:sz="0" w:space="0" w:color="auto"/>
          </w:divBdr>
        </w:div>
        <w:div w:id="2061973842">
          <w:marLeft w:val="480"/>
          <w:marRight w:val="0"/>
          <w:marTop w:val="0"/>
          <w:marBottom w:val="0"/>
          <w:divBdr>
            <w:top w:val="none" w:sz="0" w:space="0" w:color="auto"/>
            <w:left w:val="none" w:sz="0" w:space="0" w:color="auto"/>
            <w:bottom w:val="none" w:sz="0" w:space="0" w:color="auto"/>
            <w:right w:val="none" w:sz="0" w:space="0" w:color="auto"/>
          </w:divBdr>
        </w:div>
      </w:divsChild>
    </w:div>
    <w:div w:id="1508327189">
      <w:bodyDiv w:val="1"/>
      <w:marLeft w:val="0"/>
      <w:marRight w:val="0"/>
      <w:marTop w:val="0"/>
      <w:marBottom w:val="0"/>
      <w:divBdr>
        <w:top w:val="none" w:sz="0" w:space="0" w:color="auto"/>
        <w:left w:val="none" w:sz="0" w:space="0" w:color="auto"/>
        <w:bottom w:val="none" w:sz="0" w:space="0" w:color="auto"/>
        <w:right w:val="none" w:sz="0" w:space="0" w:color="auto"/>
      </w:divBdr>
    </w:div>
    <w:div w:id="1509097560">
      <w:bodyDiv w:val="1"/>
      <w:marLeft w:val="0"/>
      <w:marRight w:val="0"/>
      <w:marTop w:val="0"/>
      <w:marBottom w:val="0"/>
      <w:divBdr>
        <w:top w:val="none" w:sz="0" w:space="0" w:color="auto"/>
        <w:left w:val="none" w:sz="0" w:space="0" w:color="auto"/>
        <w:bottom w:val="none" w:sz="0" w:space="0" w:color="auto"/>
        <w:right w:val="none" w:sz="0" w:space="0" w:color="auto"/>
      </w:divBdr>
      <w:divsChild>
        <w:div w:id="8341011">
          <w:marLeft w:val="480"/>
          <w:marRight w:val="0"/>
          <w:marTop w:val="0"/>
          <w:marBottom w:val="0"/>
          <w:divBdr>
            <w:top w:val="none" w:sz="0" w:space="0" w:color="auto"/>
            <w:left w:val="none" w:sz="0" w:space="0" w:color="auto"/>
            <w:bottom w:val="none" w:sz="0" w:space="0" w:color="auto"/>
            <w:right w:val="none" w:sz="0" w:space="0" w:color="auto"/>
          </w:divBdr>
        </w:div>
        <w:div w:id="17241457">
          <w:marLeft w:val="480"/>
          <w:marRight w:val="0"/>
          <w:marTop w:val="0"/>
          <w:marBottom w:val="0"/>
          <w:divBdr>
            <w:top w:val="none" w:sz="0" w:space="0" w:color="auto"/>
            <w:left w:val="none" w:sz="0" w:space="0" w:color="auto"/>
            <w:bottom w:val="none" w:sz="0" w:space="0" w:color="auto"/>
            <w:right w:val="none" w:sz="0" w:space="0" w:color="auto"/>
          </w:divBdr>
        </w:div>
        <w:div w:id="25834220">
          <w:marLeft w:val="480"/>
          <w:marRight w:val="0"/>
          <w:marTop w:val="0"/>
          <w:marBottom w:val="0"/>
          <w:divBdr>
            <w:top w:val="none" w:sz="0" w:space="0" w:color="auto"/>
            <w:left w:val="none" w:sz="0" w:space="0" w:color="auto"/>
            <w:bottom w:val="none" w:sz="0" w:space="0" w:color="auto"/>
            <w:right w:val="none" w:sz="0" w:space="0" w:color="auto"/>
          </w:divBdr>
        </w:div>
        <w:div w:id="30620149">
          <w:marLeft w:val="480"/>
          <w:marRight w:val="0"/>
          <w:marTop w:val="0"/>
          <w:marBottom w:val="0"/>
          <w:divBdr>
            <w:top w:val="none" w:sz="0" w:space="0" w:color="auto"/>
            <w:left w:val="none" w:sz="0" w:space="0" w:color="auto"/>
            <w:bottom w:val="none" w:sz="0" w:space="0" w:color="auto"/>
            <w:right w:val="none" w:sz="0" w:space="0" w:color="auto"/>
          </w:divBdr>
        </w:div>
        <w:div w:id="53041972">
          <w:marLeft w:val="480"/>
          <w:marRight w:val="0"/>
          <w:marTop w:val="0"/>
          <w:marBottom w:val="0"/>
          <w:divBdr>
            <w:top w:val="none" w:sz="0" w:space="0" w:color="auto"/>
            <w:left w:val="none" w:sz="0" w:space="0" w:color="auto"/>
            <w:bottom w:val="none" w:sz="0" w:space="0" w:color="auto"/>
            <w:right w:val="none" w:sz="0" w:space="0" w:color="auto"/>
          </w:divBdr>
        </w:div>
        <w:div w:id="101150927">
          <w:marLeft w:val="480"/>
          <w:marRight w:val="0"/>
          <w:marTop w:val="0"/>
          <w:marBottom w:val="0"/>
          <w:divBdr>
            <w:top w:val="none" w:sz="0" w:space="0" w:color="auto"/>
            <w:left w:val="none" w:sz="0" w:space="0" w:color="auto"/>
            <w:bottom w:val="none" w:sz="0" w:space="0" w:color="auto"/>
            <w:right w:val="none" w:sz="0" w:space="0" w:color="auto"/>
          </w:divBdr>
        </w:div>
        <w:div w:id="119421822">
          <w:marLeft w:val="480"/>
          <w:marRight w:val="0"/>
          <w:marTop w:val="0"/>
          <w:marBottom w:val="0"/>
          <w:divBdr>
            <w:top w:val="none" w:sz="0" w:space="0" w:color="auto"/>
            <w:left w:val="none" w:sz="0" w:space="0" w:color="auto"/>
            <w:bottom w:val="none" w:sz="0" w:space="0" w:color="auto"/>
            <w:right w:val="none" w:sz="0" w:space="0" w:color="auto"/>
          </w:divBdr>
        </w:div>
        <w:div w:id="139464443">
          <w:marLeft w:val="480"/>
          <w:marRight w:val="0"/>
          <w:marTop w:val="0"/>
          <w:marBottom w:val="0"/>
          <w:divBdr>
            <w:top w:val="none" w:sz="0" w:space="0" w:color="auto"/>
            <w:left w:val="none" w:sz="0" w:space="0" w:color="auto"/>
            <w:bottom w:val="none" w:sz="0" w:space="0" w:color="auto"/>
            <w:right w:val="none" w:sz="0" w:space="0" w:color="auto"/>
          </w:divBdr>
        </w:div>
        <w:div w:id="159855957">
          <w:marLeft w:val="480"/>
          <w:marRight w:val="0"/>
          <w:marTop w:val="0"/>
          <w:marBottom w:val="0"/>
          <w:divBdr>
            <w:top w:val="none" w:sz="0" w:space="0" w:color="auto"/>
            <w:left w:val="none" w:sz="0" w:space="0" w:color="auto"/>
            <w:bottom w:val="none" w:sz="0" w:space="0" w:color="auto"/>
            <w:right w:val="none" w:sz="0" w:space="0" w:color="auto"/>
          </w:divBdr>
        </w:div>
        <w:div w:id="171648759">
          <w:marLeft w:val="480"/>
          <w:marRight w:val="0"/>
          <w:marTop w:val="0"/>
          <w:marBottom w:val="0"/>
          <w:divBdr>
            <w:top w:val="none" w:sz="0" w:space="0" w:color="auto"/>
            <w:left w:val="none" w:sz="0" w:space="0" w:color="auto"/>
            <w:bottom w:val="none" w:sz="0" w:space="0" w:color="auto"/>
            <w:right w:val="none" w:sz="0" w:space="0" w:color="auto"/>
          </w:divBdr>
        </w:div>
        <w:div w:id="199124220">
          <w:marLeft w:val="480"/>
          <w:marRight w:val="0"/>
          <w:marTop w:val="0"/>
          <w:marBottom w:val="0"/>
          <w:divBdr>
            <w:top w:val="none" w:sz="0" w:space="0" w:color="auto"/>
            <w:left w:val="none" w:sz="0" w:space="0" w:color="auto"/>
            <w:bottom w:val="none" w:sz="0" w:space="0" w:color="auto"/>
            <w:right w:val="none" w:sz="0" w:space="0" w:color="auto"/>
          </w:divBdr>
        </w:div>
        <w:div w:id="249198788">
          <w:marLeft w:val="480"/>
          <w:marRight w:val="0"/>
          <w:marTop w:val="0"/>
          <w:marBottom w:val="0"/>
          <w:divBdr>
            <w:top w:val="none" w:sz="0" w:space="0" w:color="auto"/>
            <w:left w:val="none" w:sz="0" w:space="0" w:color="auto"/>
            <w:bottom w:val="none" w:sz="0" w:space="0" w:color="auto"/>
            <w:right w:val="none" w:sz="0" w:space="0" w:color="auto"/>
          </w:divBdr>
        </w:div>
        <w:div w:id="260065176">
          <w:marLeft w:val="480"/>
          <w:marRight w:val="0"/>
          <w:marTop w:val="0"/>
          <w:marBottom w:val="0"/>
          <w:divBdr>
            <w:top w:val="none" w:sz="0" w:space="0" w:color="auto"/>
            <w:left w:val="none" w:sz="0" w:space="0" w:color="auto"/>
            <w:bottom w:val="none" w:sz="0" w:space="0" w:color="auto"/>
            <w:right w:val="none" w:sz="0" w:space="0" w:color="auto"/>
          </w:divBdr>
        </w:div>
        <w:div w:id="300622489">
          <w:marLeft w:val="480"/>
          <w:marRight w:val="0"/>
          <w:marTop w:val="0"/>
          <w:marBottom w:val="0"/>
          <w:divBdr>
            <w:top w:val="none" w:sz="0" w:space="0" w:color="auto"/>
            <w:left w:val="none" w:sz="0" w:space="0" w:color="auto"/>
            <w:bottom w:val="none" w:sz="0" w:space="0" w:color="auto"/>
            <w:right w:val="none" w:sz="0" w:space="0" w:color="auto"/>
          </w:divBdr>
        </w:div>
        <w:div w:id="308677722">
          <w:marLeft w:val="480"/>
          <w:marRight w:val="0"/>
          <w:marTop w:val="0"/>
          <w:marBottom w:val="0"/>
          <w:divBdr>
            <w:top w:val="none" w:sz="0" w:space="0" w:color="auto"/>
            <w:left w:val="none" w:sz="0" w:space="0" w:color="auto"/>
            <w:bottom w:val="none" w:sz="0" w:space="0" w:color="auto"/>
            <w:right w:val="none" w:sz="0" w:space="0" w:color="auto"/>
          </w:divBdr>
        </w:div>
        <w:div w:id="311257202">
          <w:marLeft w:val="480"/>
          <w:marRight w:val="0"/>
          <w:marTop w:val="0"/>
          <w:marBottom w:val="0"/>
          <w:divBdr>
            <w:top w:val="none" w:sz="0" w:space="0" w:color="auto"/>
            <w:left w:val="none" w:sz="0" w:space="0" w:color="auto"/>
            <w:bottom w:val="none" w:sz="0" w:space="0" w:color="auto"/>
            <w:right w:val="none" w:sz="0" w:space="0" w:color="auto"/>
          </w:divBdr>
        </w:div>
        <w:div w:id="332145313">
          <w:marLeft w:val="480"/>
          <w:marRight w:val="0"/>
          <w:marTop w:val="0"/>
          <w:marBottom w:val="0"/>
          <w:divBdr>
            <w:top w:val="none" w:sz="0" w:space="0" w:color="auto"/>
            <w:left w:val="none" w:sz="0" w:space="0" w:color="auto"/>
            <w:bottom w:val="none" w:sz="0" w:space="0" w:color="auto"/>
            <w:right w:val="none" w:sz="0" w:space="0" w:color="auto"/>
          </w:divBdr>
        </w:div>
        <w:div w:id="345862187">
          <w:marLeft w:val="480"/>
          <w:marRight w:val="0"/>
          <w:marTop w:val="0"/>
          <w:marBottom w:val="0"/>
          <w:divBdr>
            <w:top w:val="none" w:sz="0" w:space="0" w:color="auto"/>
            <w:left w:val="none" w:sz="0" w:space="0" w:color="auto"/>
            <w:bottom w:val="none" w:sz="0" w:space="0" w:color="auto"/>
            <w:right w:val="none" w:sz="0" w:space="0" w:color="auto"/>
          </w:divBdr>
        </w:div>
        <w:div w:id="351080244">
          <w:marLeft w:val="480"/>
          <w:marRight w:val="0"/>
          <w:marTop w:val="0"/>
          <w:marBottom w:val="0"/>
          <w:divBdr>
            <w:top w:val="none" w:sz="0" w:space="0" w:color="auto"/>
            <w:left w:val="none" w:sz="0" w:space="0" w:color="auto"/>
            <w:bottom w:val="none" w:sz="0" w:space="0" w:color="auto"/>
            <w:right w:val="none" w:sz="0" w:space="0" w:color="auto"/>
          </w:divBdr>
        </w:div>
        <w:div w:id="449974195">
          <w:marLeft w:val="480"/>
          <w:marRight w:val="0"/>
          <w:marTop w:val="0"/>
          <w:marBottom w:val="0"/>
          <w:divBdr>
            <w:top w:val="none" w:sz="0" w:space="0" w:color="auto"/>
            <w:left w:val="none" w:sz="0" w:space="0" w:color="auto"/>
            <w:bottom w:val="none" w:sz="0" w:space="0" w:color="auto"/>
            <w:right w:val="none" w:sz="0" w:space="0" w:color="auto"/>
          </w:divBdr>
        </w:div>
        <w:div w:id="489491976">
          <w:marLeft w:val="480"/>
          <w:marRight w:val="0"/>
          <w:marTop w:val="0"/>
          <w:marBottom w:val="0"/>
          <w:divBdr>
            <w:top w:val="none" w:sz="0" w:space="0" w:color="auto"/>
            <w:left w:val="none" w:sz="0" w:space="0" w:color="auto"/>
            <w:bottom w:val="none" w:sz="0" w:space="0" w:color="auto"/>
            <w:right w:val="none" w:sz="0" w:space="0" w:color="auto"/>
          </w:divBdr>
        </w:div>
        <w:div w:id="514610558">
          <w:marLeft w:val="480"/>
          <w:marRight w:val="0"/>
          <w:marTop w:val="0"/>
          <w:marBottom w:val="0"/>
          <w:divBdr>
            <w:top w:val="none" w:sz="0" w:space="0" w:color="auto"/>
            <w:left w:val="none" w:sz="0" w:space="0" w:color="auto"/>
            <w:bottom w:val="none" w:sz="0" w:space="0" w:color="auto"/>
            <w:right w:val="none" w:sz="0" w:space="0" w:color="auto"/>
          </w:divBdr>
        </w:div>
        <w:div w:id="570500572">
          <w:marLeft w:val="480"/>
          <w:marRight w:val="0"/>
          <w:marTop w:val="0"/>
          <w:marBottom w:val="0"/>
          <w:divBdr>
            <w:top w:val="none" w:sz="0" w:space="0" w:color="auto"/>
            <w:left w:val="none" w:sz="0" w:space="0" w:color="auto"/>
            <w:bottom w:val="none" w:sz="0" w:space="0" w:color="auto"/>
            <w:right w:val="none" w:sz="0" w:space="0" w:color="auto"/>
          </w:divBdr>
        </w:div>
        <w:div w:id="583342954">
          <w:marLeft w:val="480"/>
          <w:marRight w:val="0"/>
          <w:marTop w:val="0"/>
          <w:marBottom w:val="0"/>
          <w:divBdr>
            <w:top w:val="none" w:sz="0" w:space="0" w:color="auto"/>
            <w:left w:val="none" w:sz="0" w:space="0" w:color="auto"/>
            <w:bottom w:val="none" w:sz="0" w:space="0" w:color="auto"/>
            <w:right w:val="none" w:sz="0" w:space="0" w:color="auto"/>
          </w:divBdr>
        </w:div>
        <w:div w:id="586159543">
          <w:marLeft w:val="480"/>
          <w:marRight w:val="0"/>
          <w:marTop w:val="0"/>
          <w:marBottom w:val="0"/>
          <w:divBdr>
            <w:top w:val="none" w:sz="0" w:space="0" w:color="auto"/>
            <w:left w:val="none" w:sz="0" w:space="0" w:color="auto"/>
            <w:bottom w:val="none" w:sz="0" w:space="0" w:color="auto"/>
            <w:right w:val="none" w:sz="0" w:space="0" w:color="auto"/>
          </w:divBdr>
        </w:div>
        <w:div w:id="595595213">
          <w:marLeft w:val="480"/>
          <w:marRight w:val="0"/>
          <w:marTop w:val="0"/>
          <w:marBottom w:val="0"/>
          <w:divBdr>
            <w:top w:val="none" w:sz="0" w:space="0" w:color="auto"/>
            <w:left w:val="none" w:sz="0" w:space="0" w:color="auto"/>
            <w:bottom w:val="none" w:sz="0" w:space="0" w:color="auto"/>
            <w:right w:val="none" w:sz="0" w:space="0" w:color="auto"/>
          </w:divBdr>
        </w:div>
        <w:div w:id="609777078">
          <w:marLeft w:val="480"/>
          <w:marRight w:val="0"/>
          <w:marTop w:val="0"/>
          <w:marBottom w:val="0"/>
          <w:divBdr>
            <w:top w:val="none" w:sz="0" w:space="0" w:color="auto"/>
            <w:left w:val="none" w:sz="0" w:space="0" w:color="auto"/>
            <w:bottom w:val="none" w:sz="0" w:space="0" w:color="auto"/>
            <w:right w:val="none" w:sz="0" w:space="0" w:color="auto"/>
          </w:divBdr>
        </w:div>
        <w:div w:id="624383392">
          <w:marLeft w:val="480"/>
          <w:marRight w:val="0"/>
          <w:marTop w:val="0"/>
          <w:marBottom w:val="0"/>
          <w:divBdr>
            <w:top w:val="none" w:sz="0" w:space="0" w:color="auto"/>
            <w:left w:val="none" w:sz="0" w:space="0" w:color="auto"/>
            <w:bottom w:val="none" w:sz="0" w:space="0" w:color="auto"/>
            <w:right w:val="none" w:sz="0" w:space="0" w:color="auto"/>
          </w:divBdr>
        </w:div>
        <w:div w:id="630090150">
          <w:marLeft w:val="480"/>
          <w:marRight w:val="0"/>
          <w:marTop w:val="0"/>
          <w:marBottom w:val="0"/>
          <w:divBdr>
            <w:top w:val="none" w:sz="0" w:space="0" w:color="auto"/>
            <w:left w:val="none" w:sz="0" w:space="0" w:color="auto"/>
            <w:bottom w:val="none" w:sz="0" w:space="0" w:color="auto"/>
            <w:right w:val="none" w:sz="0" w:space="0" w:color="auto"/>
          </w:divBdr>
        </w:div>
        <w:div w:id="766274717">
          <w:marLeft w:val="480"/>
          <w:marRight w:val="0"/>
          <w:marTop w:val="0"/>
          <w:marBottom w:val="0"/>
          <w:divBdr>
            <w:top w:val="none" w:sz="0" w:space="0" w:color="auto"/>
            <w:left w:val="none" w:sz="0" w:space="0" w:color="auto"/>
            <w:bottom w:val="none" w:sz="0" w:space="0" w:color="auto"/>
            <w:right w:val="none" w:sz="0" w:space="0" w:color="auto"/>
          </w:divBdr>
        </w:div>
        <w:div w:id="818036525">
          <w:marLeft w:val="480"/>
          <w:marRight w:val="0"/>
          <w:marTop w:val="0"/>
          <w:marBottom w:val="0"/>
          <w:divBdr>
            <w:top w:val="none" w:sz="0" w:space="0" w:color="auto"/>
            <w:left w:val="none" w:sz="0" w:space="0" w:color="auto"/>
            <w:bottom w:val="none" w:sz="0" w:space="0" w:color="auto"/>
            <w:right w:val="none" w:sz="0" w:space="0" w:color="auto"/>
          </w:divBdr>
        </w:div>
        <w:div w:id="846168051">
          <w:marLeft w:val="480"/>
          <w:marRight w:val="0"/>
          <w:marTop w:val="0"/>
          <w:marBottom w:val="0"/>
          <w:divBdr>
            <w:top w:val="none" w:sz="0" w:space="0" w:color="auto"/>
            <w:left w:val="none" w:sz="0" w:space="0" w:color="auto"/>
            <w:bottom w:val="none" w:sz="0" w:space="0" w:color="auto"/>
            <w:right w:val="none" w:sz="0" w:space="0" w:color="auto"/>
          </w:divBdr>
        </w:div>
        <w:div w:id="922180626">
          <w:marLeft w:val="480"/>
          <w:marRight w:val="0"/>
          <w:marTop w:val="0"/>
          <w:marBottom w:val="0"/>
          <w:divBdr>
            <w:top w:val="none" w:sz="0" w:space="0" w:color="auto"/>
            <w:left w:val="none" w:sz="0" w:space="0" w:color="auto"/>
            <w:bottom w:val="none" w:sz="0" w:space="0" w:color="auto"/>
            <w:right w:val="none" w:sz="0" w:space="0" w:color="auto"/>
          </w:divBdr>
        </w:div>
        <w:div w:id="946933736">
          <w:marLeft w:val="480"/>
          <w:marRight w:val="0"/>
          <w:marTop w:val="0"/>
          <w:marBottom w:val="0"/>
          <w:divBdr>
            <w:top w:val="none" w:sz="0" w:space="0" w:color="auto"/>
            <w:left w:val="none" w:sz="0" w:space="0" w:color="auto"/>
            <w:bottom w:val="none" w:sz="0" w:space="0" w:color="auto"/>
            <w:right w:val="none" w:sz="0" w:space="0" w:color="auto"/>
          </w:divBdr>
        </w:div>
        <w:div w:id="963729791">
          <w:marLeft w:val="480"/>
          <w:marRight w:val="0"/>
          <w:marTop w:val="0"/>
          <w:marBottom w:val="0"/>
          <w:divBdr>
            <w:top w:val="none" w:sz="0" w:space="0" w:color="auto"/>
            <w:left w:val="none" w:sz="0" w:space="0" w:color="auto"/>
            <w:bottom w:val="none" w:sz="0" w:space="0" w:color="auto"/>
            <w:right w:val="none" w:sz="0" w:space="0" w:color="auto"/>
          </w:divBdr>
        </w:div>
        <w:div w:id="1075317454">
          <w:marLeft w:val="480"/>
          <w:marRight w:val="0"/>
          <w:marTop w:val="0"/>
          <w:marBottom w:val="0"/>
          <w:divBdr>
            <w:top w:val="none" w:sz="0" w:space="0" w:color="auto"/>
            <w:left w:val="none" w:sz="0" w:space="0" w:color="auto"/>
            <w:bottom w:val="none" w:sz="0" w:space="0" w:color="auto"/>
            <w:right w:val="none" w:sz="0" w:space="0" w:color="auto"/>
          </w:divBdr>
        </w:div>
        <w:div w:id="1125541855">
          <w:marLeft w:val="480"/>
          <w:marRight w:val="0"/>
          <w:marTop w:val="0"/>
          <w:marBottom w:val="0"/>
          <w:divBdr>
            <w:top w:val="none" w:sz="0" w:space="0" w:color="auto"/>
            <w:left w:val="none" w:sz="0" w:space="0" w:color="auto"/>
            <w:bottom w:val="none" w:sz="0" w:space="0" w:color="auto"/>
            <w:right w:val="none" w:sz="0" w:space="0" w:color="auto"/>
          </w:divBdr>
        </w:div>
        <w:div w:id="1134830588">
          <w:marLeft w:val="480"/>
          <w:marRight w:val="0"/>
          <w:marTop w:val="0"/>
          <w:marBottom w:val="0"/>
          <w:divBdr>
            <w:top w:val="none" w:sz="0" w:space="0" w:color="auto"/>
            <w:left w:val="none" w:sz="0" w:space="0" w:color="auto"/>
            <w:bottom w:val="none" w:sz="0" w:space="0" w:color="auto"/>
            <w:right w:val="none" w:sz="0" w:space="0" w:color="auto"/>
          </w:divBdr>
        </w:div>
        <w:div w:id="1182278790">
          <w:marLeft w:val="480"/>
          <w:marRight w:val="0"/>
          <w:marTop w:val="0"/>
          <w:marBottom w:val="0"/>
          <w:divBdr>
            <w:top w:val="none" w:sz="0" w:space="0" w:color="auto"/>
            <w:left w:val="none" w:sz="0" w:space="0" w:color="auto"/>
            <w:bottom w:val="none" w:sz="0" w:space="0" w:color="auto"/>
            <w:right w:val="none" w:sz="0" w:space="0" w:color="auto"/>
          </w:divBdr>
        </w:div>
        <w:div w:id="1190410122">
          <w:marLeft w:val="480"/>
          <w:marRight w:val="0"/>
          <w:marTop w:val="0"/>
          <w:marBottom w:val="0"/>
          <w:divBdr>
            <w:top w:val="none" w:sz="0" w:space="0" w:color="auto"/>
            <w:left w:val="none" w:sz="0" w:space="0" w:color="auto"/>
            <w:bottom w:val="none" w:sz="0" w:space="0" w:color="auto"/>
            <w:right w:val="none" w:sz="0" w:space="0" w:color="auto"/>
          </w:divBdr>
        </w:div>
        <w:div w:id="1283465462">
          <w:marLeft w:val="480"/>
          <w:marRight w:val="0"/>
          <w:marTop w:val="0"/>
          <w:marBottom w:val="0"/>
          <w:divBdr>
            <w:top w:val="none" w:sz="0" w:space="0" w:color="auto"/>
            <w:left w:val="none" w:sz="0" w:space="0" w:color="auto"/>
            <w:bottom w:val="none" w:sz="0" w:space="0" w:color="auto"/>
            <w:right w:val="none" w:sz="0" w:space="0" w:color="auto"/>
          </w:divBdr>
        </w:div>
        <w:div w:id="1290552662">
          <w:marLeft w:val="480"/>
          <w:marRight w:val="0"/>
          <w:marTop w:val="0"/>
          <w:marBottom w:val="0"/>
          <w:divBdr>
            <w:top w:val="none" w:sz="0" w:space="0" w:color="auto"/>
            <w:left w:val="none" w:sz="0" w:space="0" w:color="auto"/>
            <w:bottom w:val="none" w:sz="0" w:space="0" w:color="auto"/>
            <w:right w:val="none" w:sz="0" w:space="0" w:color="auto"/>
          </w:divBdr>
        </w:div>
        <w:div w:id="1305046253">
          <w:marLeft w:val="480"/>
          <w:marRight w:val="0"/>
          <w:marTop w:val="0"/>
          <w:marBottom w:val="0"/>
          <w:divBdr>
            <w:top w:val="none" w:sz="0" w:space="0" w:color="auto"/>
            <w:left w:val="none" w:sz="0" w:space="0" w:color="auto"/>
            <w:bottom w:val="none" w:sz="0" w:space="0" w:color="auto"/>
            <w:right w:val="none" w:sz="0" w:space="0" w:color="auto"/>
          </w:divBdr>
        </w:div>
        <w:div w:id="1333411090">
          <w:marLeft w:val="480"/>
          <w:marRight w:val="0"/>
          <w:marTop w:val="0"/>
          <w:marBottom w:val="0"/>
          <w:divBdr>
            <w:top w:val="none" w:sz="0" w:space="0" w:color="auto"/>
            <w:left w:val="none" w:sz="0" w:space="0" w:color="auto"/>
            <w:bottom w:val="none" w:sz="0" w:space="0" w:color="auto"/>
            <w:right w:val="none" w:sz="0" w:space="0" w:color="auto"/>
          </w:divBdr>
        </w:div>
        <w:div w:id="1334721678">
          <w:marLeft w:val="480"/>
          <w:marRight w:val="0"/>
          <w:marTop w:val="0"/>
          <w:marBottom w:val="0"/>
          <w:divBdr>
            <w:top w:val="none" w:sz="0" w:space="0" w:color="auto"/>
            <w:left w:val="none" w:sz="0" w:space="0" w:color="auto"/>
            <w:bottom w:val="none" w:sz="0" w:space="0" w:color="auto"/>
            <w:right w:val="none" w:sz="0" w:space="0" w:color="auto"/>
          </w:divBdr>
        </w:div>
        <w:div w:id="1378436859">
          <w:marLeft w:val="480"/>
          <w:marRight w:val="0"/>
          <w:marTop w:val="0"/>
          <w:marBottom w:val="0"/>
          <w:divBdr>
            <w:top w:val="none" w:sz="0" w:space="0" w:color="auto"/>
            <w:left w:val="none" w:sz="0" w:space="0" w:color="auto"/>
            <w:bottom w:val="none" w:sz="0" w:space="0" w:color="auto"/>
            <w:right w:val="none" w:sz="0" w:space="0" w:color="auto"/>
          </w:divBdr>
        </w:div>
        <w:div w:id="1441411554">
          <w:marLeft w:val="480"/>
          <w:marRight w:val="0"/>
          <w:marTop w:val="0"/>
          <w:marBottom w:val="0"/>
          <w:divBdr>
            <w:top w:val="none" w:sz="0" w:space="0" w:color="auto"/>
            <w:left w:val="none" w:sz="0" w:space="0" w:color="auto"/>
            <w:bottom w:val="none" w:sz="0" w:space="0" w:color="auto"/>
            <w:right w:val="none" w:sz="0" w:space="0" w:color="auto"/>
          </w:divBdr>
        </w:div>
        <w:div w:id="1497646317">
          <w:marLeft w:val="480"/>
          <w:marRight w:val="0"/>
          <w:marTop w:val="0"/>
          <w:marBottom w:val="0"/>
          <w:divBdr>
            <w:top w:val="none" w:sz="0" w:space="0" w:color="auto"/>
            <w:left w:val="none" w:sz="0" w:space="0" w:color="auto"/>
            <w:bottom w:val="none" w:sz="0" w:space="0" w:color="auto"/>
            <w:right w:val="none" w:sz="0" w:space="0" w:color="auto"/>
          </w:divBdr>
        </w:div>
        <w:div w:id="1621108473">
          <w:marLeft w:val="480"/>
          <w:marRight w:val="0"/>
          <w:marTop w:val="0"/>
          <w:marBottom w:val="0"/>
          <w:divBdr>
            <w:top w:val="none" w:sz="0" w:space="0" w:color="auto"/>
            <w:left w:val="none" w:sz="0" w:space="0" w:color="auto"/>
            <w:bottom w:val="none" w:sz="0" w:space="0" w:color="auto"/>
            <w:right w:val="none" w:sz="0" w:space="0" w:color="auto"/>
          </w:divBdr>
        </w:div>
        <w:div w:id="1698307857">
          <w:marLeft w:val="480"/>
          <w:marRight w:val="0"/>
          <w:marTop w:val="0"/>
          <w:marBottom w:val="0"/>
          <w:divBdr>
            <w:top w:val="none" w:sz="0" w:space="0" w:color="auto"/>
            <w:left w:val="none" w:sz="0" w:space="0" w:color="auto"/>
            <w:bottom w:val="none" w:sz="0" w:space="0" w:color="auto"/>
            <w:right w:val="none" w:sz="0" w:space="0" w:color="auto"/>
          </w:divBdr>
        </w:div>
        <w:div w:id="1775829242">
          <w:marLeft w:val="480"/>
          <w:marRight w:val="0"/>
          <w:marTop w:val="0"/>
          <w:marBottom w:val="0"/>
          <w:divBdr>
            <w:top w:val="none" w:sz="0" w:space="0" w:color="auto"/>
            <w:left w:val="none" w:sz="0" w:space="0" w:color="auto"/>
            <w:bottom w:val="none" w:sz="0" w:space="0" w:color="auto"/>
            <w:right w:val="none" w:sz="0" w:space="0" w:color="auto"/>
          </w:divBdr>
        </w:div>
        <w:div w:id="1776705230">
          <w:marLeft w:val="480"/>
          <w:marRight w:val="0"/>
          <w:marTop w:val="0"/>
          <w:marBottom w:val="0"/>
          <w:divBdr>
            <w:top w:val="none" w:sz="0" w:space="0" w:color="auto"/>
            <w:left w:val="none" w:sz="0" w:space="0" w:color="auto"/>
            <w:bottom w:val="none" w:sz="0" w:space="0" w:color="auto"/>
            <w:right w:val="none" w:sz="0" w:space="0" w:color="auto"/>
          </w:divBdr>
        </w:div>
        <w:div w:id="1779063588">
          <w:marLeft w:val="480"/>
          <w:marRight w:val="0"/>
          <w:marTop w:val="0"/>
          <w:marBottom w:val="0"/>
          <w:divBdr>
            <w:top w:val="none" w:sz="0" w:space="0" w:color="auto"/>
            <w:left w:val="none" w:sz="0" w:space="0" w:color="auto"/>
            <w:bottom w:val="none" w:sz="0" w:space="0" w:color="auto"/>
            <w:right w:val="none" w:sz="0" w:space="0" w:color="auto"/>
          </w:divBdr>
        </w:div>
        <w:div w:id="1804735717">
          <w:marLeft w:val="480"/>
          <w:marRight w:val="0"/>
          <w:marTop w:val="0"/>
          <w:marBottom w:val="0"/>
          <w:divBdr>
            <w:top w:val="none" w:sz="0" w:space="0" w:color="auto"/>
            <w:left w:val="none" w:sz="0" w:space="0" w:color="auto"/>
            <w:bottom w:val="none" w:sz="0" w:space="0" w:color="auto"/>
            <w:right w:val="none" w:sz="0" w:space="0" w:color="auto"/>
          </w:divBdr>
        </w:div>
        <w:div w:id="1846898323">
          <w:marLeft w:val="480"/>
          <w:marRight w:val="0"/>
          <w:marTop w:val="0"/>
          <w:marBottom w:val="0"/>
          <w:divBdr>
            <w:top w:val="none" w:sz="0" w:space="0" w:color="auto"/>
            <w:left w:val="none" w:sz="0" w:space="0" w:color="auto"/>
            <w:bottom w:val="none" w:sz="0" w:space="0" w:color="auto"/>
            <w:right w:val="none" w:sz="0" w:space="0" w:color="auto"/>
          </w:divBdr>
        </w:div>
        <w:div w:id="1872917625">
          <w:marLeft w:val="480"/>
          <w:marRight w:val="0"/>
          <w:marTop w:val="0"/>
          <w:marBottom w:val="0"/>
          <w:divBdr>
            <w:top w:val="none" w:sz="0" w:space="0" w:color="auto"/>
            <w:left w:val="none" w:sz="0" w:space="0" w:color="auto"/>
            <w:bottom w:val="none" w:sz="0" w:space="0" w:color="auto"/>
            <w:right w:val="none" w:sz="0" w:space="0" w:color="auto"/>
          </w:divBdr>
        </w:div>
        <w:div w:id="1886479226">
          <w:marLeft w:val="480"/>
          <w:marRight w:val="0"/>
          <w:marTop w:val="0"/>
          <w:marBottom w:val="0"/>
          <w:divBdr>
            <w:top w:val="none" w:sz="0" w:space="0" w:color="auto"/>
            <w:left w:val="none" w:sz="0" w:space="0" w:color="auto"/>
            <w:bottom w:val="none" w:sz="0" w:space="0" w:color="auto"/>
            <w:right w:val="none" w:sz="0" w:space="0" w:color="auto"/>
          </w:divBdr>
        </w:div>
        <w:div w:id="1904410978">
          <w:marLeft w:val="480"/>
          <w:marRight w:val="0"/>
          <w:marTop w:val="0"/>
          <w:marBottom w:val="0"/>
          <w:divBdr>
            <w:top w:val="none" w:sz="0" w:space="0" w:color="auto"/>
            <w:left w:val="none" w:sz="0" w:space="0" w:color="auto"/>
            <w:bottom w:val="none" w:sz="0" w:space="0" w:color="auto"/>
            <w:right w:val="none" w:sz="0" w:space="0" w:color="auto"/>
          </w:divBdr>
        </w:div>
        <w:div w:id="1934246232">
          <w:marLeft w:val="480"/>
          <w:marRight w:val="0"/>
          <w:marTop w:val="0"/>
          <w:marBottom w:val="0"/>
          <w:divBdr>
            <w:top w:val="none" w:sz="0" w:space="0" w:color="auto"/>
            <w:left w:val="none" w:sz="0" w:space="0" w:color="auto"/>
            <w:bottom w:val="none" w:sz="0" w:space="0" w:color="auto"/>
            <w:right w:val="none" w:sz="0" w:space="0" w:color="auto"/>
          </w:divBdr>
        </w:div>
        <w:div w:id="1943800771">
          <w:marLeft w:val="480"/>
          <w:marRight w:val="0"/>
          <w:marTop w:val="0"/>
          <w:marBottom w:val="0"/>
          <w:divBdr>
            <w:top w:val="none" w:sz="0" w:space="0" w:color="auto"/>
            <w:left w:val="none" w:sz="0" w:space="0" w:color="auto"/>
            <w:bottom w:val="none" w:sz="0" w:space="0" w:color="auto"/>
            <w:right w:val="none" w:sz="0" w:space="0" w:color="auto"/>
          </w:divBdr>
        </w:div>
        <w:div w:id="1950889643">
          <w:marLeft w:val="480"/>
          <w:marRight w:val="0"/>
          <w:marTop w:val="0"/>
          <w:marBottom w:val="0"/>
          <w:divBdr>
            <w:top w:val="none" w:sz="0" w:space="0" w:color="auto"/>
            <w:left w:val="none" w:sz="0" w:space="0" w:color="auto"/>
            <w:bottom w:val="none" w:sz="0" w:space="0" w:color="auto"/>
            <w:right w:val="none" w:sz="0" w:space="0" w:color="auto"/>
          </w:divBdr>
        </w:div>
        <w:div w:id="1980333173">
          <w:marLeft w:val="480"/>
          <w:marRight w:val="0"/>
          <w:marTop w:val="0"/>
          <w:marBottom w:val="0"/>
          <w:divBdr>
            <w:top w:val="none" w:sz="0" w:space="0" w:color="auto"/>
            <w:left w:val="none" w:sz="0" w:space="0" w:color="auto"/>
            <w:bottom w:val="none" w:sz="0" w:space="0" w:color="auto"/>
            <w:right w:val="none" w:sz="0" w:space="0" w:color="auto"/>
          </w:divBdr>
        </w:div>
        <w:div w:id="1986621853">
          <w:marLeft w:val="480"/>
          <w:marRight w:val="0"/>
          <w:marTop w:val="0"/>
          <w:marBottom w:val="0"/>
          <w:divBdr>
            <w:top w:val="none" w:sz="0" w:space="0" w:color="auto"/>
            <w:left w:val="none" w:sz="0" w:space="0" w:color="auto"/>
            <w:bottom w:val="none" w:sz="0" w:space="0" w:color="auto"/>
            <w:right w:val="none" w:sz="0" w:space="0" w:color="auto"/>
          </w:divBdr>
        </w:div>
        <w:div w:id="2007585365">
          <w:marLeft w:val="480"/>
          <w:marRight w:val="0"/>
          <w:marTop w:val="0"/>
          <w:marBottom w:val="0"/>
          <w:divBdr>
            <w:top w:val="none" w:sz="0" w:space="0" w:color="auto"/>
            <w:left w:val="none" w:sz="0" w:space="0" w:color="auto"/>
            <w:bottom w:val="none" w:sz="0" w:space="0" w:color="auto"/>
            <w:right w:val="none" w:sz="0" w:space="0" w:color="auto"/>
          </w:divBdr>
        </w:div>
        <w:div w:id="2051101956">
          <w:marLeft w:val="480"/>
          <w:marRight w:val="0"/>
          <w:marTop w:val="0"/>
          <w:marBottom w:val="0"/>
          <w:divBdr>
            <w:top w:val="none" w:sz="0" w:space="0" w:color="auto"/>
            <w:left w:val="none" w:sz="0" w:space="0" w:color="auto"/>
            <w:bottom w:val="none" w:sz="0" w:space="0" w:color="auto"/>
            <w:right w:val="none" w:sz="0" w:space="0" w:color="auto"/>
          </w:divBdr>
        </w:div>
        <w:div w:id="2100637055">
          <w:marLeft w:val="480"/>
          <w:marRight w:val="0"/>
          <w:marTop w:val="0"/>
          <w:marBottom w:val="0"/>
          <w:divBdr>
            <w:top w:val="none" w:sz="0" w:space="0" w:color="auto"/>
            <w:left w:val="none" w:sz="0" w:space="0" w:color="auto"/>
            <w:bottom w:val="none" w:sz="0" w:space="0" w:color="auto"/>
            <w:right w:val="none" w:sz="0" w:space="0" w:color="auto"/>
          </w:divBdr>
        </w:div>
      </w:divsChild>
    </w:div>
    <w:div w:id="1509833402">
      <w:bodyDiv w:val="1"/>
      <w:marLeft w:val="0"/>
      <w:marRight w:val="0"/>
      <w:marTop w:val="0"/>
      <w:marBottom w:val="0"/>
      <w:divBdr>
        <w:top w:val="none" w:sz="0" w:space="0" w:color="auto"/>
        <w:left w:val="none" w:sz="0" w:space="0" w:color="auto"/>
        <w:bottom w:val="none" w:sz="0" w:space="0" w:color="auto"/>
        <w:right w:val="none" w:sz="0" w:space="0" w:color="auto"/>
      </w:divBdr>
    </w:div>
    <w:div w:id="1510563841">
      <w:bodyDiv w:val="1"/>
      <w:marLeft w:val="0"/>
      <w:marRight w:val="0"/>
      <w:marTop w:val="0"/>
      <w:marBottom w:val="0"/>
      <w:divBdr>
        <w:top w:val="none" w:sz="0" w:space="0" w:color="auto"/>
        <w:left w:val="none" w:sz="0" w:space="0" w:color="auto"/>
        <w:bottom w:val="none" w:sz="0" w:space="0" w:color="auto"/>
        <w:right w:val="none" w:sz="0" w:space="0" w:color="auto"/>
      </w:divBdr>
    </w:div>
    <w:div w:id="1512984437">
      <w:bodyDiv w:val="1"/>
      <w:marLeft w:val="0"/>
      <w:marRight w:val="0"/>
      <w:marTop w:val="0"/>
      <w:marBottom w:val="0"/>
      <w:divBdr>
        <w:top w:val="none" w:sz="0" w:space="0" w:color="auto"/>
        <w:left w:val="none" w:sz="0" w:space="0" w:color="auto"/>
        <w:bottom w:val="none" w:sz="0" w:space="0" w:color="auto"/>
        <w:right w:val="none" w:sz="0" w:space="0" w:color="auto"/>
      </w:divBdr>
    </w:div>
    <w:div w:id="1514109550">
      <w:bodyDiv w:val="1"/>
      <w:marLeft w:val="0"/>
      <w:marRight w:val="0"/>
      <w:marTop w:val="0"/>
      <w:marBottom w:val="0"/>
      <w:divBdr>
        <w:top w:val="none" w:sz="0" w:space="0" w:color="auto"/>
        <w:left w:val="none" w:sz="0" w:space="0" w:color="auto"/>
        <w:bottom w:val="none" w:sz="0" w:space="0" w:color="auto"/>
        <w:right w:val="none" w:sz="0" w:space="0" w:color="auto"/>
      </w:divBdr>
    </w:div>
    <w:div w:id="1515219379">
      <w:bodyDiv w:val="1"/>
      <w:marLeft w:val="0"/>
      <w:marRight w:val="0"/>
      <w:marTop w:val="0"/>
      <w:marBottom w:val="0"/>
      <w:divBdr>
        <w:top w:val="none" w:sz="0" w:space="0" w:color="auto"/>
        <w:left w:val="none" w:sz="0" w:space="0" w:color="auto"/>
        <w:bottom w:val="none" w:sz="0" w:space="0" w:color="auto"/>
        <w:right w:val="none" w:sz="0" w:space="0" w:color="auto"/>
      </w:divBdr>
    </w:div>
    <w:div w:id="1516386588">
      <w:bodyDiv w:val="1"/>
      <w:marLeft w:val="0"/>
      <w:marRight w:val="0"/>
      <w:marTop w:val="0"/>
      <w:marBottom w:val="0"/>
      <w:divBdr>
        <w:top w:val="none" w:sz="0" w:space="0" w:color="auto"/>
        <w:left w:val="none" w:sz="0" w:space="0" w:color="auto"/>
        <w:bottom w:val="none" w:sz="0" w:space="0" w:color="auto"/>
        <w:right w:val="none" w:sz="0" w:space="0" w:color="auto"/>
      </w:divBdr>
    </w:div>
    <w:div w:id="1516921207">
      <w:bodyDiv w:val="1"/>
      <w:marLeft w:val="0"/>
      <w:marRight w:val="0"/>
      <w:marTop w:val="0"/>
      <w:marBottom w:val="0"/>
      <w:divBdr>
        <w:top w:val="none" w:sz="0" w:space="0" w:color="auto"/>
        <w:left w:val="none" w:sz="0" w:space="0" w:color="auto"/>
        <w:bottom w:val="none" w:sz="0" w:space="0" w:color="auto"/>
        <w:right w:val="none" w:sz="0" w:space="0" w:color="auto"/>
      </w:divBdr>
    </w:div>
    <w:div w:id="1517038199">
      <w:bodyDiv w:val="1"/>
      <w:marLeft w:val="0"/>
      <w:marRight w:val="0"/>
      <w:marTop w:val="0"/>
      <w:marBottom w:val="0"/>
      <w:divBdr>
        <w:top w:val="none" w:sz="0" w:space="0" w:color="auto"/>
        <w:left w:val="none" w:sz="0" w:space="0" w:color="auto"/>
        <w:bottom w:val="none" w:sz="0" w:space="0" w:color="auto"/>
        <w:right w:val="none" w:sz="0" w:space="0" w:color="auto"/>
      </w:divBdr>
    </w:div>
    <w:div w:id="1518957202">
      <w:bodyDiv w:val="1"/>
      <w:marLeft w:val="0"/>
      <w:marRight w:val="0"/>
      <w:marTop w:val="0"/>
      <w:marBottom w:val="0"/>
      <w:divBdr>
        <w:top w:val="none" w:sz="0" w:space="0" w:color="auto"/>
        <w:left w:val="none" w:sz="0" w:space="0" w:color="auto"/>
        <w:bottom w:val="none" w:sz="0" w:space="0" w:color="auto"/>
        <w:right w:val="none" w:sz="0" w:space="0" w:color="auto"/>
      </w:divBdr>
    </w:div>
    <w:div w:id="1519007843">
      <w:bodyDiv w:val="1"/>
      <w:marLeft w:val="0"/>
      <w:marRight w:val="0"/>
      <w:marTop w:val="0"/>
      <w:marBottom w:val="0"/>
      <w:divBdr>
        <w:top w:val="none" w:sz="0" w:space="0" w:color="auto"/>
        <w:left w:val="none" w:sz="0" w:space="0" w:color="auto"/>
        <w:bottom w:val="none" w:sz="0" w:space="0" w:color="auto"/>
        <w:right w:val="none" w:sz="0" w:space="0" w:color="auto"/>
      </w:divBdr>
    </w:div>
    <w:div w:id="1520197878">
      <w:bodyDiv w:val="1"/>
      <w:marLeft w:val="0"/>
      <w:marRight w:val="0"/>
      <w:marTop w:val="0"/>
      <w:marBottom w:val="0"/>
      <w:divBdr>
        <w:top w:val="none" w:sz="0" w:space="0" w:color="auto"/>
        <w:left w:val="none" w:sz="0" w:space="0" w:color="auto"/>
        <w:bottom w:val="none" w:sz="0" w:space="0" w:color="auto"/>
        <w:right w:val="none" w:sz="0" w:space="0" w:color="auto"/>
      </w:divBdr>
    </w:div>
    <w:div w:id="1520658592">
      <w:bodyDiv w:val="1"/>
      <w:marLeft w:val="0"/>
      <w:marRight w:val="0"/>
      <w:marTop w:val="0"/>
      <w:marBottom w:val="0"/>
      <w:divBdr>
        <w:top w:val="none" w:sz="0" w:space="0" w:color="auto"/>
        <w:left w:val="none" w:sz="0" w:space="0" w:color="auto"/>
        <w:bottom w:val="none" w:sz="0" w:space="0" w:color="auto"/>
        <w:right w:val="none" w:sz="0" w:space="0" w:color="auto"/>
      </w:divBdr>
    </w:div>
    <w:div w:id="1520849473">
      <w:bodyDiv w:val="1"/>
      <w:marLeft w:val="0"/>
      <w:marRight w:val="0"/>
      <w:marTop w:val="0"/>
      <w:marBottom w:val="0"/>
      <w:divBdr>
        <w:top w:val="none" w:sz="0" w:space="0" w:color="auto"/>
        <w:left w:val="none" w:sz="0" w:space="0" w:color="auto"/>
        <w:bottom w:val="none" w:sz="0" w:space="0" w:color="auto"/>
        <w:right w:val="none" w:sz="0" w:space="0" w:color="auto"/>
      </w:divBdr>
    </w:div>
    <w:div w:id="1520965858">
      <w:bodyDiv w:val="1"/>
      <w:marLeft w:val="0"/>
      <w:marRight w:val="0"/>
      <w:marTop w:val="0"/>
      <w:marBottom w:val="0"/>
      <w:divBdr>
        <w:top w:val="none" w:sz="0" w:space="0" w:color="auto"/>
        <w:left w:val="none" w:sz="0" w:space="0" w:color="auto"/>
        <w:bottom w:val="none" w:sz="0" w:space="0" w:color="auto"/>
        <w:right w:val="none" w:sz="0" w:space="0" w:color="auto"/>
      </w:divBdr>
    </w:div>
    <w:div w:id="1521047601">
      <w:bodyDiv w:val="1"/>
      <w:marLeft w:val="0"/>
      <w:marRight w:val="0"/>
      <w:marTop w:val="0"/>
      <w:marBottom w:val="0"/>
      <w:divBdr>
        <w:top w:val="none" w:sz="0" w:space="0" w:color="auto"/>
        <w:left w:val="none" w:sz="0" w:space="0" w:color="auto"/>
        <w:bottom w:val="none" w:sz="0" w:space="0" w:color="auto"/>
        <w:right w:val="none" w:sz="0" w:space="0" w:color="auto"/>
      </w:divBdr>
    </w:div>
    <w:div w:id="1521890693">
      <w:bodyDiv w:val="1"/>
      <w:marLeft w:val="0"/>
      <w:marRight w:val="0"/>
      <w:marTop w:val="0"/>
      <w:marBottom w:val="0"/>
      <w:divBdr>
        <w:top w:val="none" w:sz="0" w:space="0" w:color="auto"/>
        <w:left w:val="none" w:sz="0" w:space="0" w:color="auto"/>
        <w:bottom w:val="none" w:sz="0" w:space="0" w:color="auto"/>
        <w:right w:val="none" w:sz="0" w:space="0" w:color="auto"/>
      </w:divBdr>
    </w:div>
    <w:div w:id="1522011832">
      <w:bodyDiv w:val="1"/>
      <w:marLeft w:val="0"/>
      <w:marRight w:val="0"/>
      <w:marTop w:val="0"/>
      <w:marBottom w:val="0"/>
      <w:divBdr>
        <w:top w:val="none" w:sz="0" w:space="0" w:color="auto"/>
        <w:left w:val="none" w:sz="0" w:space="0" w:color="auto"/>
        <w:bottom w:val="none" w:sz="0" w:space="0" w:color="auto"/>
        <w:right w:val="none" w:sz="0" w:space="0" w:color="auto"/>
      </w:divBdr>
    </w:div>
    <w:div w:id="1522671661">
      <w:bodyDiv w:val="1"/>
      <w:marLeft w:val="0"/>
      <w:marRight w:val="0"/>
      <w:marTop w:val="0"/>
      <w:marBottom w:val="0"/>
      <w:divBdr>
        <w:top w:val="none" w:sz="0" w:space="0" w:color="auto"/>
        <w:left w:val="none" w:sz="0" w:space="0" w:color="auto"/>
        <w:bottom w:val="none" w:sz="0" w:space="0" w:color="auto"/>
        <w:right w:val="none" w:sz="0" w:space="0" w:color="auto"/>
      </w:divBdr>
    </w:div>
    <w:div w:id="1523012089">
      <w:bodyDiv w:val="1"/>
      <w:marLeft w:val="0"/>
      <w:marRight w:val="0"/>
      <w:marTop w:val="0"/>
      <w:marBottom w:val="0"/>
      <w:divBdr>
        <w:top w:val="none" w:sz="0" w:space="0" w:color="auto"/>
        <w:left w:val="none" w:sz="0" w:space="0" w:color="auto"/>
        <w:bottom w:val="none" w:sz="0" w:space="0" w:color="auto"/>
        <w:right w:val="none" w:sz="0" w:space="0" w:color="auto"/>
      </w:divBdr>
    </w:div>
    <w:div w:id="1523396672">
      <w:bodyDiv w:val="1"/>
      <w:marLeft w:val="0"/>
      <w:marRight w:val="0"/>
      <w:marTop w:val="0"/>
      <w:marBottom w:val="0"/>
      <w:divBdr>
        <w:top w:val="none" w:sz="0" w:space="0" w:color="auto"/>
        <w:left w:val="none" w:sz="0" w:space="0" w:color="auto"/>
        <w:bottom w:val="none" w:sz="0" w:space="0" w:color="auto"/>
        <w:right w:val="none" w:sz="0" w:space="0" w:color="auto"/>
      </w:divBdr>
    </w:div>
    <w:div w:id="1523515794">
      <w:bodyDiv w:val="1"/>
      <w:marLeft w:val="0"/>
      <w:marRight w:val="0"/>
      <w:marTop w:val="0"/>
      <w:marBottom w:val="0"/>
      <w:divBdr>
        <w:top w:val="none" w:sz="0" w:space="0" w:color="auto"/>
        <w:left w:val="none" w:sz="0" w:space="0" w:color="auto"/>
        <w:bottom w:val="none" w:sz="0" w:space="0" w:color="auto"/>
        <w:right w:val="none" w:sz="0" w:space="0" w:color="auto"/>
      </w:divBdr>
    </w:div>
    <w:div w:id="1524827903">
      <w:bodyDiv w:val="1"/>
      <w:marLeft w:val="0"/>
      <w:marRight w:val="0"/>
      <w:marTop w:val="0"/>
      <w:marBottom w:val="0"/>
      <w:divBdr>
        <w:top w:val="none" w:sz="0" w:space="0" w:color="auto"/>
        <w:left w:val="none" w:sz="0" w:space="0" w:color="auto"/>
        <w:bottom w:val="none" w:sz="0" w:space="0" w:color="auto"/>
        <w:right w:val="none" w:sz="0" w:space="0" w:color="auto"/>
      </w:divBdr>
    </w:div>
    <w:div w:id="1524827952">
      <w:bodyDiv w:val="1"/>
      <w:marLeft w:val="0"/>
      <w:marRight w:val="0"/>
      <w:marTop w:val="0"/>
      <w:marBottom w:val="0"/>
      <w:divBdr>
        <w:top w:val="none" w:sz="0" w:space="0" w:color="auto"/>
        <w:left w:val="none" w:sz="0" w:space="0" w:color="auto"/>
        <w:bottom w:val="none" w:sz="0" w:space="0" w:color="auto"/>
        <w:right w:val="none" w:sz="0" w:space="0" w:color="auto"/>
      </w:divBdr>
    </w:div>
    <w:div w:id="1525241792">
      <w:bodyDiv w:val="1"/>
      <w:marLeft w:val="0"/>
      <w:marRight w:val="0"/>
      <w:marTop w:val="0"/>
      <w:marBottom w:val="0"/>
      <w:divBdr>
        <w:top w:val="none" w:sz="0" w:space="0" w:color="auto"/>
        <w:left w:val="none" w:sz="0" w:space="0" w:color="auto"/>
        <w:bottom w:val="none" w:sz="0" w:space="0" w:color="auto"/>
        <w:right w:val="none" w:sz="0" w:space="0" w:color="auto"/>
      </w:divBdr>
    </w:div>
    <w:div w:id="1526095082">
      <w:bodyDiv w:val="1"/>
      <w:marLeft w:val="0"/>
      <w:marRight w:val="0"/>
      <w:marTop w:val="0"/>
      <w:marBottom w:val="0"/>
      <w:divBdr>
        <w:top w:val="none" w:sz="0" w:space="0" w:color="auto"/>
        <w:left w:val="none" w:sz="0" w:space="0" w:color="auto"/>
        <w:bottom w:val="none" w:sz="0" w:space="0" w:color="auto"/>
        <w:right w:val="none" w:sz="0" w:space="0" w:color="auto"/>
      </w:divBdr>
      <w:divsChild>
        <w:div w:id="17581835">
          <w:marLeft w:val="480"/>
          <w:marRight w:val="0"/>
          <w:marTop w:val="0"/>
          <w:marBottom w:val="0"/>
          <w:divBdr>
            <w:top w:val="none" w:sz="0" w:space="0" w:color="auto"/>
            <w:left w:val="none" w:sz="0" w:space="0" w:color="auto"/>
            <w:bottom w:val="none" w:sz="0" w:space="0" w:color="auto"/>
            <w:right w:val="none" w:sz="0" w:space="0" w:color="auto"/>
          </w:divBdr>
        </w:div>
        <w:div w:id="52236704">
          <w:marLeft w:val="480"/>
          <w:marRight w:val="0"/>
          <w:marTop w:val="0"/>
          <w:marBottom w:val="0"/>
          <w:divBdr>
            <w:top w:val="none" w:sz="0" w:space="0" w:color="auto"/>
            <w:left w:val="none" w:sz="0" w:space="0" w:color="auto"/>
            <w:bottom w:val="none" w:sz="0" w:space="0" w:color="auto"/>
            <w:right w:val="none" w:sz="0" w:space="0" w:color="auto"/>
          </w:divBdr>
        </w:div>
        <w:div w:id="147209584">
          <w:marLeft w:val="480"/>
          <w:marRight w:val="0"/>
          <w:marTop w:val="0"/>
          <w:marBottom w:val="0"/>
          <w:divBdr>
            <w:top w:val="none" w:sz="0" w:space="0" w:color="auto"/>
            <w:left w:val="none" w:sz="0" w:space="0" w:color="auto"/>
            <w:bottom w:val="none" w:sz="0" w:space="0" w:color="auto"/>
            <w:right w:val="none" w:sz="0" w:space="0" w:color="auto"/>
          </w:divBdr>
        </w:div>
        <w:div w:id="199824530">
          <w:marLeft w:val="480"/>
          <w:marRight w:val="0"/>
          <w:marTop w:val="0"/>
          <w:marBottom w:val="0"/>
          <w:divBdr>
            <w:top w:val="none" w:sz="0" w:space="0" w:color="auto"/>
            <w:left w:val="none" w:sz="0" w:space="0" w:color="auto"/>
            <w:bottom w:val="none" w:sz="0" w:space="0" w:color="auto"/>
            <w:right w:val="none" w:sz="0" w:space="0" w:color="auto"/>
          </w:divBdr>
        </w:div>
        <w:div w:id="205798187">
          <w:marLeft w:val="480"/>
          <w:marRight w:val="0"/>
          <w:marTop w:val="0"/>
          <w:marBottom w:val="0"/>
          <w:divBdr>
            <w:top w:val="none" w:sz="0" w:space="0" w:color="auto"/>
            <w:left w:val="none" w:sz="0" w:space="0" w:color="auto"/>
            <w:bottom w:val="none" w:sz="0" w:space="0" w:color="auto"/>
            <w:right w:val="none" w:sz="0" w:space="0" w:color="auto"/>
          </w:divBdr>
        </w:div>
        <w:div w:id="238174151">
          <w:marLeft w:val="480"/>
          <w:marRight w:val="0"/>
          <w:marTop w:val="0"/>
          <w:marBottom w:val="0"/>
          <w:divBdr>
            <w:top w:val="none" w:sz="0" w:space="0" w:color="auto"/>
            <w:left w:val="none" w:sz="0" w:space="0" w:color="auto"/>
            <w:bottom w:val="none" w:sz="0" w:space="0" w:color="auto"/>
            <w:right w:val="none" w:sz="0" w:space="0" w:color="auto"/>
          </w:divBdr>
        </w:div>
        <w:div w:id="288512919">
          <w:marLeft w:val="480"/>
          <w:marRight w:val="0"/>
          <w:marTop w:val="0"/>
          <w:marBottom w:val="0"/>
          <w:divBdr>
            <w:top w:val="none" w:sz="0" w:space="0" w:color="auto"/>
            <w:left w:val="none" w:sz="0" w:space="0" w:color="auto"/>
            <w:bottom w:val="none" w:sz="0" w:space="0" w:color="auto"/>
            <w:right w:val="none" w:sz="0" w:space="0" w:color="auto"/>
          </w:divBdr>
        </w:div>
        <w:div w:id="327487103">
          <w:marLeft w:val="480"/>
          <w:marRight w:val="0"/>
          <w:marTop w:val="0"/>
          <w:marBottom w:val="0"/>
          <w:divBdr>
            <w:top w:val="none" w:sz="0" w:space="0" w:color="auto"/>
            <w:left w:val="none" w:sz="0" w:space="0" w:color="auto"/>
            <w:bottom w:val="none" w:sz="0" w:space="0" w:color="auto"/>
            <w:right w:val="none" w:sz="0" w:space="0" w:color="auto"/>
          </w:divBdr>
        </w:div>
        <w:div w:id="369496445">
          <w:marLeft w:val="480"/>
          <w:marRight w:val="0"/>
          <w:marTop w:val="0"/>
          <w:marBottom w:val="0"/>
          <w:divBdr>
            <w:top w:val="none" w:sz="0" w:space="0" w:color="auto"/>
            <w:left w:val="none" w:sz="0" w:space="0" w:color="auto"/>
            <w:bottom w:val="none" w:sz="0" w:space="0" w:color="auto"/>
            <w:right w:val="none" w:sz="0" w:space="0" w:color="auto"/>
          </w:divBdr>
        </w:div>
        <w:div w:id="379398064">
          <w:marLeft w:val="480"/>
          <w:marRight w:val="0"/>
          <w:marTop w:val="0"/>
          <w:marBottom w:val="0"/>
          <w:divBdr>
            <w:top w:val="none" w:sz="0" w:space="0" w:color="auto"/>
            <w:left w:val="none" w:sz="0" w:space="0" w:color="auto"/>
            <w:bottom w:val="none" w:sz="0" w:space="0" w:color="auto"/>
            <w:right w:val="none" w:sz="0" w:space="0" w:color="auto"/>
          </w:divBdr>
        </w:div>
        <w:div w:id="390463903">
          <w:marLeft w:val="480"/>
          <w:marRight w:val="0"/>
          <w:marTop w:val="0"/>
          <w:marBottom w:val="0"/>
          <w:divBdr>
            <w:top w:val="none" w:sz="0" w:space="0" w:color="auto"/>
            <w:left w:val="none" w:sz="0" w:space="0" w:color="auto"/>
            <w:bottom w:val="none" w:sz="0" w:space="0" w:color="auto"/>
            <w:right w:val="none" w:sz="0" w:space="0" w:color="auto"/>
          </w:divBdr>
        </w:div>
        <w:div w:id="414712468">
          <w:marLeft w:val="480"/>
          <w:marRight w:val="0"/>
          <w:marTop w:val="0"/>
          <w:marBottom w:val="0"/>
          <w:divBdr>
            <w:top w:val="none" w:sz="0" w:space="0" w:color="auto"/>
            <w:left w:val="none" w:sz="0" w:space="0" w:color="auto"/>
            <w:bottom w:val="none" w:sz="0" w:space="0" w:color="auto"/>
            <w:right w:val="none" w:sz="0" w:space="0" w:color="auto"/>
          </w:divBdr>
        </w:div>
        <w:div w:id="428042522">
          <w:marLeft w:val="480"/>
          <w:marRight w:val="0"/>
          <w:marTop w:val="0"/>
          <w:marBottom w:val="0"/>
          <w:divBdr>
            <w:top w:val="none" w:sz="0" w:space="0" w:color="auto"/>
            <w:left w:val="none" w:sz="0" w:space="0" w:color="auto"/>
            <w:bottom w:val="none" w:sz="0" w:space="0" w:color="auto"/>
            <w:right w:val="none" w:sz="0" w:space="0" w:color="auto"/>
          </w:divBdr>
        </w:div>
        <w:div w:id="442842788">
          <w:marLeft w:val="480"/>
          <w:marRight w:val="0"/>
          <w:marTop w:val="0"/>
          <w:marBottom w:val="0"/>
          <w:divBdr>
            <w:top w:val="none" w:sz="0" w:space="0" w:color="auto"/>
            <w:left w:val="none" w:sz="0" w:space="0" w:color="auto"/>
            <w:bottom w:val="none" w:sz="0" w:space="0" w:color="auto"/>
            <w:right w:val="none" w:sz="0" w:space="0" w:color="auto"/>
          </w:divBdr>
        </w:div>
        <w:div w:id="493641395">
          <w:marLeft w:val="480"/>
          <w:marRight w:val="0"/>
          <w:marTop w:val="0"/>
          <w:marBottom w:val="0"/>
          <w:divBdr>
            <w:top w:val="none" w:sz="0" w:space="0" w:color="auto"/>
            <w:left w:val="none" w:sz="0" w:space="0" w:color="auto"/>
            <w:bottom w:val="none" w:sz="0" w:space="0" w:color="auto"/>
            <w:right w:val="none" w:sz="0" w:space="0" w:color="auto"/>
          </w:divBdr>
        </w:div>
        <w:div w:id="516387405">
          <w:marLeft w:val="480"/>
          <w:marRight w:val="0"/>
          <w:marTop w:val="0"/>
          <w:marBottom w:val="0"/>
          <w:divBdr>
            <w:top w:val="none" w:sz="0" w:space="0" w:color="auto"/>
            <w:left w:val="none" w:sz="0" w:space="0" w:color="auto"/>
            <w:bottom w:val="none" w:sz="0" w:space="0" w:color="auto"/>
            <w:right w:val="none" w:sz="0" w:space="0" w:color="auto"/>
          </w:divBdr>
        </w:div>
        <w:div w:id="538322852">
          <w:marLeft w:val="480"/>
          <w:marRight w:val="0"/>
          <w:marTop w:val="0"/>
          <w:marBottom w:val="0"/>
          <w:divBdr>
            <w:top w:val="none" w:sz="0" w:space="0" w:color="auto"/>
            <w:left w:val="none" w:sz="0" w:space="0" w:color="auto"/>
            <w:bottom w:val="none" w:sz="0" w:space="0" w:color="auto"/>
            <w:right w:val="none" w:sz="0" w:space="0" w:color="auto"/>
          </w:divBdr>
        </w:div>
        <w:div w:id="575823806">
          <w:marLeft w:val="480"/>
          <w:marRight w:val="0"/>
          <w:marTop w:val="0"/>
          <w:marBottom w:val="0"/>
          <w:divBdr>
            <w:top w:val="none" w:sz="0" w:space="0" w:color="auto"/>
            <w:left w:val="none" w:sz="0" w:space="0" w:color="auto"/>
            <w:bottom w:val="none" w:sz="0" w:space="0" w:color="auto"/>
            <w:right w:val="none" w:sz="0" w:space="0" w:color="auto"/>
          </w:divBdr>
        </w:div>
        <w:div w:id="620114080">
          <w:marLeft w:val="480"/>
          <w:marRight w:val="0"/>
          <w:marTop w:val="0"/>
          <w:marBottom w:val="0"/>
          <w:divBdr>
            <w:top w:val="none" w:sz="0" w:space="0" w:color="auto"/>
            <w:left w:val="none" w:sz="0" w:space="0" w:color="auto"/>
            <w:bottom w:val="none" w:sz="0" w:space="0" w:color="auto"/>
            <w:right w:val="none" w:sz="0" w:space="0" w:color="auto"/>
          </w:divBdr>
        </w:div>
        <w:div w:id="626933030">
          <w:marLeft w:val="480"/>
          <w:marRight w:val="0"/>
          <w:marTop w:val="0"/>
          <w:marBottom w:val="0"/>
          <w:divBdr>
            <w:top w:val="none" w:sz="0" w:space="0" w:color="auto"/>
            <w:left w:val="none" w:sz="0" w:space="0" w:color="auto"/>
            <w:bottom w:val="none" w:sz="0" w:space="0" w:color="auto"/>
            <w:right w:val="none" w:sz="0" w:space="0" w:color="auto"/>
          </w:divBdr>
        </w:div>
        <w:div w:id="652565759">
          <w:marLeft w:val="480"/>
          <w:marRight w:val="0"/>
          <w:marTop w:val="0"/>
          <w:marBottom w:val="0"/>
          <w:divBdr>
            <w:top w:val="none" w:sz="0" w:space="0" w:color="auto"/>
            <w:left w:val="none" w:sz="0" w:space="0" w:color="auto"/>
            <w:bottom w:val="none" w:sz="0" w:space="0" w:color="auto"/>
            <w:right w:val="none" w:sz="0" w:space="0" w:color="auto"/>
          </w:divBdr>
        </w:div>
        <w:div w:id="796948217">
          <w:marLeft w:val="480"/>
          <w:marRight w:val="0"/>
          <w:marTop w:val="0"/>
          <w:marBottom w:val="0"/>
          <w:divBdr>
            <w:top w:val="none" w:sz="0" w:space="0" w:color="auto"/>
            <w:left w:val="none" w:sz="0" w:space="0" w:color="auto"/>
            <w:bottom w:val="none" w:sz="0" w:space="0" w:color="auto"/>
            <w:right w:val="none" w:sz="0" w:space="0" w:color="auto"/>
          </w:divBdr>
        </w:div>
        <w:div w:id="836461118">
          <w:marLeft w:val="480"/>
          <w:marRight w:val="0"/>
          <w:marTop w:val="0"/>
          <w:marBottom w:val="0"/>
          <w:divBdr>
            <w:top w:val="none" w:sz="0" w:space="0" w:color="auto"/>
            <w:left w:val="none" w:sz="0" w:space="0" w:color="auto"/>
            <w:bottom w:val="none" w:sz="0" w:space="0" w:color="auto"/>
            <w:right w:val="none" w:sz="0" w:space="0" w:color="auto"/>
          </w:divBdr>
        </w:div>
        <w:div w:id="836462788">
          <w:marLeft w:val="480"/>
          <w:marRight w:val="0"/>
          <w:marTop w:val="0"/>
          <w:marBottom w:val="0"/>
          <w:divBdr>
            <w:top w:val="none" w:sz="0" w:space="0" w:color="auto"/>
            <w:left w:val="none" w:sz="0" w:space="0" w:color="auto"/>
            <w:bottom w:val="none" w:sz="0" w:space="0" w:color="auto"/>
            <w:right w:val="none" w:sz="0" w:space="0" w:color="auto"/>
          </w:divBdr>
        </w:div>
        <w:div w:id="843938574">
          <w:marLeft w:val="480"/>
          <w:marRight w:val="0"/>
          <w:marTop w:val="0"/>
          <w:marBottom w:val="0"/>
          <w:divBdr>
            <w:top w:val="none" w:sz="0" w:space="0" w:color="auto"/>
            <w:left w:val="none" w:sz="0" w:space="0" w:color="auto"/>
            <w:bottom w:val="none" w:sz="0" w:space="0" w:color="auto"/>
            <w:right w:val="none" w:sz="0" w:space="0" w:color="auto"/>
          </w:divBdr>
        </w:div>
        <w:div w:id="844593519">
          <w:marLeft w:val="480"/>
          <w:marRight w:val="0"/>
          <w:marTop w:val="0"/>
          <w:marBottom w:val="0"/>
          <w:divBdr>
            <w:top w:val="none" w:sz="0" w:space="0" w:color="auto"/>
            <w:left w:val="none" w:sz="0" w:space="0" w:color="auto"/>
            <w:bottom w:val="none" w:sz="0" w:space="0" w:color="auto"/>
            <w:right w:val="none" w:sz="0" w:space="0" w:color="auto"/>
          </w:divBdr>
        </w:div>
        <w:div w:id="849150121">
          <w:marLeft w:val="480"/>
          <w:marRight w:val="0"/>
          <w:marTop w:val="0"/>
          <w:marBottom w:val="0"/>
          <w:divBdr>
            <w:top w:val="none" w:sz="0" w:space="0" w:color="auto"/>
            <w:left w:val="none" w:sz="0" w:space="0" w:color="auto"/>
            <w:bottom w:val="none" w:sz="0" w:space="0" w:color="auto"/>
            <w:right w:val="none" w:sz="0" w:space="0" w:color="auto"/>
          </w:divBdr>
        </w:div>
        <w:div w:id="895705957">
          <w:marLeft w:val="480"/>
          <w:marRight w:val="0"/>
          <w:marTop w:val="0"/>
          <w:marBottom w:val="0"/>
          <w:divBdr>
            <w:top w:val="none" w:sz="0" w:space="0" w:color="auto"/>
            <w:left w:val="none" w:sz="0" w:space="0" w:color="auto"/>
            <w:bottom w:val="none" w:sz="0" w:space="0" w:color="auto"/>
            <w:right w:val="none" w:sz="0" w:space="0" w:color="auto"/>
          </w:divBdr>
        </w:div>
        <w:div w:id="993147592">
          <w:marLeft w:val="480"/>
          <w:marRight w:val="0"/>
          <w:marTop w:val="0"/>
          <w:marBottom w:val="0"/>
          <w:divBdr>
            <w:top w:val="none" w:sz="0" w:space="0" w:color="auto"/>
            <w:left w:val="none" w:sz="0" w:space="0" w:color="auto"/>
            <w:bottom w:val="none" w:sz="0" w:space="0" w:color="auto"/>
            <w:right w:val="none" w:sz="0" w:space="0" w:color="auto"/>
          </w:divBdr>
        </w:div>
        <w:div w:id="1003625124">
          <w:marLeft w:val="480"/>
          <w:marRight w:val="0"/>
          <w:marTop w:val="0"/>
          <w:marBottom w:val="0"/>
          <w:divBdr>
            <w:top w:val="none" w:sz="0" w:space="0" w:color="auto"/>
            <w:left w:val="none" w:sz="0" w:space="0" w:color="auto"/>
            <w:bottom w:val="none" w:sz="0" w:space="0" w:color="auto"/>
            <w:right w:val="none" w:sz="0" w:space="0" w:color="auto"/>
          </w:divBdr>
        </w:div>
        <w:div w:id="1025835662">
          <w:marLeft w:val="480"/>
          <w:marRight w:val="0"/>
          <w:marTop w:val="0"/>
          <w:marBottom w:val="0"/>
          <w:divBdr>
            <w:top w:val="none" w:sz="0" w:space="0" w:color="auto"/>
            <w:left w:val="none" w:sz="0" w:space="0" w:color="auto"/>
            <w:bottom w:val="none" w:sz="0" w:space="0" w:color="auto"/>
            <w:right w:val="none" w:sz="0" w:space="0" w:color="auto"/>
          </w:divBdr>
        </w:div>
        <w:div w:id="1105804902">
          <w:marLeft w:val="480"/>
          <w:marRight w:val="0"/>
          <w:marTop w:val="0"/>
          <w:marBottom w:val="0"/>
          <w:divBdr>
            <w:top w:val="none" w:sz="0" w:space="0" w:color="auto"/>
            <w:left w:val="none" w:sz="0" w:space="0" w:color="auto"/>
            <w:bottom w:val="none" w:sz="0" w:space="0" w:color="auto"/>
            <w:right w:val="none" w:sz="0" w:space="0" w:color="auto"/>
          </w:divBdr>
        </w:div>
        <w:div w:id="1175723421">
          <w:marLeft w:val="480"/>
          <w:marRight w:val="0"/>
          <w:marTop w:val="0"/>
          <w:marBottom w:val="0"/>
          <w:divBdr>
            <w:top w:val="none" w:sz="0" w:space="0" w:color="auto"/>
            <w:left w:val="none" w:sz="0" w:space="0" w:color="auto"/>
            <w:bottom w:val="none" w:sz="0" w:space="0" w:color="auto"/>
            <w:right w:val="none" w:sz="0" w:space="0" w:color="auto"/>
          </w:divBdr>
        </w:div>
        <w:div w:id="1179000904">
          <w:marLeft w:val="480"/>
          <w:marRight w:val="0"/>
          <w:marTop w:val="0"/>
          <w:marBottom w:val="0"/>
          <w:divBdr>
            <w:top w:val="none" w:sz="0" w:space="0" w:color="auto"/>
            <w:left w:val="none" w:sz="0" w:space="0" w:color="auto"/>
            <w:bottom w:val="none" w:sz="0" w:space="0" w:color="auto"/>
            <w:right w:val="none" w:sz="0" w:space="0" w:color="auto"/>
          </w:divBdr>
        </w:div>
        <w:div w:id="1183207377">
          <w:marLeft w:val="480"/>
          <w:marRight w:val="0"/>
          <w:marTop w:val="0"/>
          <w:marBottom w:val="0"/>
          <w:divBdr>
            <w:top w:val="none" w:sz="0" w:space="0" w:color="auto"/>
            <w:left w:val="none" w:sz="0" w:space="0" w:color="auto"/>
            <w:bottom w:val="none" w:sz="0" w:space="0" w:color="auto"/>
            <w:right w:val="none" w:sz="0" w:space="0" w:color="auto"/>
          </w:divBdr>
        </w:div>
        <w:div w:id="1206410095">
          <w:marLeft w:val="480"/>
          <w:marRight w:val="0"/>
          <w:marTop w:val="0"/>
          <w:marBottom w:val="0"/>
          <w:divBdr>
            <w:top w:val="none" w:sz="0" w:space="0" w:color="auto"/>
            <w:left w:val="none" w:sz="0" w:space="0" w:color="auto"/>
            <w:bottom w:val="none" w:sz="0" w:space="0" w:color="auto"/>
            <w:right w:val="none" w:sz="0" w:space="0" w:color="auto"/>
          </w:divBdr>
        </w:div>
        <w:div w:id="1233390949">
          <w:marLeft w:val="480"/>
          <w:marRight w:val="0"/>
          <w:marTop w:val="0"/>
          <w:marBottom w:val="0"/>
          <w:divBdr>
            <w:top w:val="none" w:sz="0" w:space="0" w:color="auto"/>
            <w:left w:val="none" w:sz="0" w:space="0" w:color="auto"/>
            <w:bottom w:val="none" w:sz="0" w:space="0" w:color="auto"/>
            <w:right w:val="none" w:sz="0" w:space="0" w:color="auto"/>
          </w:divBdr>
        </w:div>
        <w:div w:id="1248418676">
          <w:marLeft w:val="480"/>
          <w:marRight w:val="0"/>
          <w:marTop w:val="0"/>
          <w:marBottom w:val="0"/>
          <w:divBdr>
            <w:top w:val="none" w:sz="0" w:space="0" w:color="auto"/>
            <w:left w:val="none" w:sz="0" w:space="0" w:color="auto"/>
            <w:bottom w:val="none" w:sz="0" w:space="0" w:color="auto"/>
            <w:right w:val="none" w:sz="0" w:space="0" w:color="auto"/>
          </w:divBdr>
        </w:div>
        <w:div w:id="1268731697">
          <w:marLeft w:val="480"/>
          <w:marRight w:val="0"/>
          <w:marTop w:val="0"/>
          <w:marBottom w:val="0"/>
          <w:divBdr>
            <w:top w:val="none" w:sz="0" w:space="0" w:color="auto"/>
            <w:left w:val="none" w:sz="0" w:space="0" w:color="auto"/>
            <w:bottom w:val="none" w:sz="0" w:space="0" w:color="auto"/>
            <w:right w:val="none" w:sz="0" w:space="0" w:color="auto"/>
          </w:divBdr>
        </w:div>
        <w:div w:id="1302147800">
          <w:marLeft w:val="480"/>
          <w:marRight w:val="0"/>
          <w:marTop w:val="0"/>
          <w:marBottom w:val="0"/>
          <w:divBdr>
            <w:top w:val="none" w:sz="0" w:space="0" w:color="auto"/>
            <w:left w:val="none" w:sz="0" w:space="0" w:color="auto"/>
            <w:bottom w:val="none" w:sz="0" w:space="0" w:color="auto"/>
            <w:right w:val="none" w:sz="0" w:space="0" w:color="auto"/>
          </w:divBdr>
        </w:div>
        <w:div w:id="1319842376">
          <w:marLeft w:val="480"/>
          <w:marRight w:val="0"/>
          <w:marTop w:val="0"/>
          <w:marBottom w:val="0"/>
          <w:divBdr>
            <w:top w:val="none" w:sz="0" w:space="0" w:color="auto"/>
            <w:left w:val="none" w:sz="0" w:space="0" w:color="auto"/>
            <w:bottom w:val="none" w:sz="0" w:space="0" w:color="auto"/>
            <w:right w:val="none" w:sz="0" w:space="0" w:color="auto"/>
          </w:divBdr>
        </w:div>
        <w:div w:id="1433358181">
          <w:marLeft w:val="480"/>
          <w:marRight w:val="0"/>
          <w:marTop w:val="0"/>
          <w:marBottom w:val="0"/>
          <w:divBdr>
            <w:top w:val="none" w:sz="0" w:space="0" w:color="auto"/>
            <w:left w:val="none" w:sz="0" w:space="0" w:color="auto"/>
            <w:bottom w:val="none" w:sz="0" w:space="0" w:color="auto"/>
            <w:right w:val="none" w:sz="0" w:space="0" w:color="auto"/>
          </w:divBdr>
        </w:div>
        <w:div w:id="1434284461">
          <w:marLeft w:val="480"/>
          <w:marRight w:val="0"/>
          <w:marTop w:val="0"/>
          <w:marBottom w:val="0"/>
          <w:divBdr>
            <w:top w:val="none" w:sz="0" w:space="0" w:color="auto"/>
            <w:left w:val="none" w:sz="0" w:space="0" w:color="auto"/>
            <w:bottom w:val="none" w:sz="0" w:space="0" w:color="auto"/>
            <w:right w:val="none" w:sz="0" w:space="0" w:color="auto"/>
          </w:divBdr>
        </w:div>
        <w:div w:id="1468427174">
          <w:marLeft w:val="480"/>
          <w:marRight w:val="0"/>
          <w:marTop w:val="0"/>
          <w:marBottom w:val="0"/>
          <w:divBdr>
            <w:top w:val="none" w:sz="0" w:space="0" w:color="auto"/>
            <w:left w:val="none" w:sz="0" w:space="0" w:color="auto"/>
            <w:bottom w:val="none" w:sz="0" w:space="0" w:color="auto"/>
            <w:right w:val="none" w:sz="0" w:space="0" w:color="auto"/>
          </w:divBdr>
        </w:div>
        <w:div w:id="1470631390">
          <w:marLeft w:val="480"/>
          <w:marRight w:val="0"/>
          <w:marTop w:val="0"/>
          <w:marBottom w:val="0"/>
          <w:divBdr>
            <w:top w:val="none" w:sz="0" w:space="0" w:color="auto"/>
            <w:left w:val="none" w:sz="0" w:space="0" w:color="auto"/>
            <w:bottom w:val="none" w:sz="0" w:space="0" w:color="auto"/>
            <w:right w:val="none" w:sz="0" w:space="0" w:color="auto"/>
          </w:divBdr>
        </w:div>
        <w:div w:id="1572035508">
          <w:marLeft w:val="480"/>
          <w:marRight w:val="0"/>
          <w:marTop w:val="0"/>
          <w:marBottom w:val="0"/>
          <w:divBdr>
            <w:top w:val="none" w:sz="0" w:space="0" w:color="auto"/>
            <w:left w:val="none" w:sz="0" w:space="0" w:color="auto"/>
            <w:bottom w:val="none" w:sz="0" w:space="0" w:color="auto"/>
            <w:right w:val="none" w:sz="0" w:space="0" w:color="auto"/>
          </w:divBdr>
        </w:div>
        <w:div w:id="1617060986">
          <w:marLeft w:val="480"/>
          <w:marRight w:val="0"/>
          <w:marTop w:val="0"/>
          <w:marBottom w:val="0"/>
          <w:divBdr>
            <w:top w:val="none" w:sz="0" w:space="0" w:color="auto"/>
            <w:left w:val="none" w:sz="0" w:space="0" w:color="auto"/>
            <w:bottom w:val="none" w:sz="0" w:space="0" w:color="auto"/>
            <w:right w:val="none" w:sz="0" w:space="0" w:color="auto"/>
          </w:divBdr>
        </w:div>
        <w:div w:id="1635209431">
          <w:marLeft w:val="480"/>
          <w:marRight w:val="0"/>
          <w:marTop w:val="0"/>
          <w:marBottom w:val="0"/>
          <w:divBdr>
            <w:top w:val="none" w:sz="0" w:space="0" w:color="auto"/>
            <w:left w:val="none" w:sz="0" w:space="0" w:color="auto"/>
            <w:bottom w:val="none" w:sz="0" w:space="0" w:color="auto"/>
            <w:right w:val="none" w:sz="0" w:space="0" w:color="auto"/>
          </w:divBdr>
        </w:div>
        <w:div w:id="1642543520">
          <w:marLeft w:val="480"/>
          <w:marRight w:val="0"/>
          <w:marTop w:val="0"/>
          <w:marBottom w:val="0"/>
          <w:divBdr>
            <w:top w:val="none" w:sz="0" w:space="0" w:color="auto"/>
            <w:left w:val="none" w:sz="0" w:space="0" w:color="auto"/>
            <w:bottom w:val="none" w:sz="0" w:space="0" w:color="auto"/>
            <w:right w:val="none" w:sz="0" w:space="0" w:color="auto"/>
          </w:divBdr>
        </w:div>
        <w:div w:id="1644919887">
          <w:marLeft w:val="480"/>
          <w:marRight w:val="0"/>
          <w:marTop w:val="0"/>
          <w:marBottom w:val="0"/>
          <w:divBdr>
            <w:top w:val="none" w:sz="0" w:space="0" w:color="auto"/>
            <w:left w:val="none" w:sz="0" w:space="0" w:color="auto"/>
            <w:bottom w:val="none" w:sz="0" w:space="0" w:color="auto"/>
            <w:right w:val="none" w:sz="0" w:space="0" w:color="auto"/>
          </w:divBdr>
        </w:div>
        <w:div w:id="1661738871">
          <w:marLeft w:val="480"/>
          <w:marRight w:val="0"/>
          <w:marTop w:val="0"/>
          <w:marBottom w:val="0"/>
          <w:divBdr>
            <w:top w:val="none" w:sz="0" w:space="0" w:color="auto"/>
            <w:left w:val="none" w:sz="0" w:space="0" w:color="auto"/>
            <w:bottom w:val="none" w:sz="0" w:space="0" w:color="auto"/>
            <w:right w:val="none" w:sz="0" w:space="0" w:color="auto"/>
          </w:divBdr>
        </w:div>
        <w:div w:id="1692418682">
          <w:marLeft w:val="480"/>
          <w:marRight w:val="0"/>
          <w:marTop w:val="0"/>
          <w:marBottom w:val="0"/>
          <w:divBdr>
            <w:top w:val="none" w:sz="0" w:space="0" w:color="auto"/>
            <w:left w:val="none" w:sz="0" w:space="0" w:color="auto"/>
            <w:bottom w:val="none" w:sz="0" w:space="0" w:color="auto"/>
            <w:right w:val="none" w:sz="0" w:space="0" w:color="auto"/>
          </w:divBdr>
        </w:div>
        <w:div w:id="1778023394">
          <w:marLeft w:val="480"/>
          <w:marRight w:val="0"/>
          <w:marTop w:val="0"/>
          <w:marBottom w:val="0"/>
          <w:divBdr>
            <w:top w:val="none" w:sz="0" w:space="0" w:color="auto"/>
            <w:left w:val="none" w:sz="0" w:space="0" w:color="auto"/>
            <w:bottom w:val="none" w:sz="0" w:space="0" w:color="auto"/>
            <w:right w:val="none" w:sz="0" w:space="0" w:color="auto"/>
          </w:divBdr>
        </w:div>
        <w:div w:id="1868365989">
          <w:marLeft w:val="480"/>
          <w:marRight w:val="0"/>
          <w:marTop w:val="0"/>
          <w:marBottom w:val="0"/>
          <w:divBdr>
            <w:top w:val="none" w:sz="0" w:space="0" w:color="auto"/>
            <w:left w:val="none" w:sz="0" w:space="0" w:color="auto"/>
            <w:bottom w:val="none" w:sz="0" w:space="0" w:color="auto"/>
            <w:right w:val="none" w:sz="0" w:space="0" w:color="auto"/>
          </w:divBdr>
        </w:div>
        <w:div w:id="1890066990">
          <w:marLeft w:val="480"/>
          <w:marRight w:val="0"/>
          <w:marTop w:val="0"/>
          <w:marBottom w:val="0"/>
          <w:divBdr>
            <w:top w:val="none" w:sz="0" w:space="0" w:color="auto"/>
            <w:left w:val="none" w:sz="0" w:space="0" w:color="auto"/>
            <w:bottom w:val="none" w:sz="0" w:space="0" w:color="auto"/>
            <w:right w:val="none" w:sz="0" w:space="0" w:color="auto"/>
          </w:divBdr>
        </w:div>
        <w:div w:id="1935241213">
          <w:marLeft w:val="480"/>
          <w:marRight w:val="0"/>
          <w:marTop w:val="0"/>
          <w:marBottom w:val="0"/>
          <w:divBdr>
            <w:top w:val="none" w:sz="0" w:space="0" w:color="auto"/>
            <w:left w:val="none" w:sz="0" w:space="0" w:color="auto"/>
            <w:bottom w:val="none" w:sz="0" w:space="0" w:color="auto"/>
            <w:right w:val="none" w:sz="0" w:space="0" w:color="auto"/>
          </w:divBdr>
        </w:div>
        <w:div w:id="1941639989">
          <w:marLeft w:val="480"/>
          <w:marRight w:val="0"/>
          <w:marTop w:val="0"/>
          <w:marBottom w:val="0"/>
          <w:divBdr>
            <w:top w:val="none" w:sz="0" w:space="0" w:color="auto"/>
            <w:left w:val="none" w:sz="0" w:space="0" w:color="auto"/>
            <w:bottom w:val="none" w:sz="0" w:space="0" w:color="auto"/>
            <w:right w:val="none" w:sz="0" w:space="0" w:color="auto"/>
          </w:divBdr>
        </w:div>
        <w:div w:id="1985968584">
          <w:marLeft w:val="480"/>
          <w:marRight w:val="0"/>
          <w:marTop w:val="0"/>
          <w:marBottom w:val="0"/>
          <w:divBdr>
            <w:top w:val="none" w:sz="0" w:space="0" w:color="auto"/>
            <w:left w:val="none" w:sz="0" w:space="0" w:color="auto"/>
            <w:bottom w:val="none" w:sz="0" w:space="0" w:color="auto"/>
            <w:right w:val="none" w:sz="0" w:space="0" w:color="auto"/>
          </w:divBdr>
        </w:div>
        <w:div w:id="1991515085">
          <w:marLeft w:val="480"/>
          <w:marRight w:val="0"/>
          <w:marTop w:val="0"/>
          <w:marBottom w:val="0"/>
          <w:divBdr>
            <w:top w:val="none" w:sz="0" w:space="0" w:color="auto"/>
            <w:left w:val="none" w:sz="0" w:space="0" w:color="auto"/>
            <w:bottom w:val="none" w:sz="0" w:space="0" w:color="auto"/>
            <w:right w:val="none" w:sz="0" w:space="0" w:color="auto"/>
          </w:divBdr>
        </w:div>
        <w:div w:id="1998028173">
          <w:marLeft w:val="480"/>
          <w:marRight w:val="0"/>
          <w:marTop w:val="0"/>
          <w:marBottom w:val="0"/>
          <w:divBdr>
            <w:top w:val="none" w:sz="0" w:space="0" w:color="auto"/>
            <w:left w:val="none" w:sz="0" w:space="0" w:color="auto"/>
            <w:bottom w:val="none" w:sz="0" w:space="0" w:color="auto"/>
            <w:right w:val="none" w:sz="0" w:space="0" w:color="auto"/>
          </w:divBdr>
        </w:div>
        <w:div w:id="2048606591">
          <w:marLeft w:val="480"/>
          <w:marRight w:val="0"/>
          <w:marTop w:val="0"/>
          <w:marBottom w:val="0"/>
          <w:divBdr>
            <w:top w:val="none" w:sz="0" w:space="0" w:color="auto"/>
            <w:left w:val="none" w:sz="0" w:space="0" w:color="auto"/>
            <w:bottom w:val="none" w:sz="0" w:space="0" w:color="auto"/>
            <w:right w:val="none" w:sz="0" w:space="0" w:color="auto"/>
          </w:divBdr>
        </w:div>
        <w:div w:id="2076976681">
          <w:marLeft w:val="480"/>
          <w:marRight w:val="0"/>
          <w:marTop w:val="0"/>
          <w:marBottom w:val="0"/>
          <w:divBdr>
            <w:top w:val="none" w:sz="0" w:space="0" w:color="auto"/>
            <w:left w:val="none" w:sz="0" w:space="0" w:color="auto"/>
            <w:bottom w:val="none" w:sz="0" w:space="0" w:color="auto"/>
            <w:right w:val="none" w:sz="0" w:space="0" w:color="auto"/>
          </w:divBdr>
        </w:div>
        <w:div w:id="2114088018">
          <w:marLeft w:val="480"/>
          <w:marRight w:val="0"/>
          <w:marTop w:val="0"/>
          <w:marBottom w:val="0"/>
          <w:divBdr>
            <w:top w:val="none" w:sz="0" w:space="0" w:color="auto"/>
            <w:left w:val="none" w:sz="0" w:space="0" w:color="auto"/>
            <w:bottom w:val="none" w:sz="0" w:space="0" w:color="auto"/>
            <w:right w:val="none" w:sz="0" w:space="0" w:color="auto"/>
          </w:divBdr>
        </w:div>
        <w:div w:id="2143227030">
          <w:marLeft w:val="480"/>
          <w:marRight w:val="0"/>
          <w:marTop w:val="0"/>
          <w:marBottom w:val="0"/>
          <w:divBdr>
            <w:top w:val="none" w:sz="0" w:space="0" w:color="auto"/>
            <w:left w:val="none" w:sz="0" w:space="0" w:color="auto"/>
            <w:bottom w:val="none" w:sz="0" w:space="0" w:color="auto"/>
            <w:right w:val="none" w:sz="0" w:space="0" w:color="auto"/>
          </w:divBdr>
        </w:div>
      </w:divsChild>
    </w:div>
    <w:div w:id="1526292163">
      <w:bodyDiv w:val="1"/>
      <w:marLeft w:val="0"/>
      <w:marRight w:val="0"/>
      <w:marTop w:val="0"/>
      <w:marBottom w:val="0"/>
      <w:divBdr>
        <w:top w:val="none" w:sz="0" w:space="0" w:color="auto"/>
        <w:left w:val="none" w:sz="0" w:space="0" w:color="auto"/>
        <w:bottom w:val="none" w:sz="0" w:space="0" w:color="auto"/>
        <w:right w:val="none" w:sz="0" w:space="0" w:color="auto"/>
      </w:divBdr>
    </w:div>
    <w:div w:id="1526669498">
      <w:bodyDiv w:val="1"/>
      <w:marLeft w:val="0"/>
      <w:marRight w:val="0"/>
      <w:marTop w:val="0"/>
      <w:marBottom w:val="0"/>
      <w:divBdr>
        <w:top w:val="none" w:sz="0" w:space="0" w:color="auto"/>
        <w:left w:val="none" w:sz="0" w:space="0" w:color="auto"/>
        <w:bottom w:val="none" w:sz="0" w:space="0" w:color="auto"/>
        <w:right w:val="none" w:sz="0" w:space="0" w:color="auto"/>
      </w:divBdr>
    </w:div>
    <w:div w:id="1527020157">
      <w:bodyDiv w:val="1"/>
      <w:marLeft w:val="0"/>
      <w:marRight w:val="0"/>
      <w:marTop w:val="0"/>
      <w:marBottom w:val="0"/>
      <w:divBdr>
        <w:top w:val="none" w:sz="0" w:space="0" w:color="auto"/>
        <w:left w:val="none" w:sz="0" w:space="0" w:color="auto"/>
        <w:bottom w:val="none" w:sz="0" w:space="0" w:color="auto"/>
        <w:right w:val="none" w:sz="0" w:space="0" w:color="auto"/>
      </w:divBdr>
    </w:div>
    <w:div w:id="1528905735">
      <w:bodyDiv w:val="1"/>
      <w:marLeft w:val="0"/>
      <w:marRight w:val="0"/>
      <w:marTop w:val="0"/>
      <w:marBottom w:val="0"/>
      <w:divBdr>
        <w:top w:val="none" w:sz="0" w:space="0" w:color="auto"/>
        <w:left w:val="none" w:sz="0" w:space="0" w:color="auto"/>
        <w:bottom w:val="none" w:sz="0" w:space="0" w:color="auto"/>
        <w:right w:val="none" w:sz="0" w:space="0" w:color="auto"/>
      </w:divBdr>
    </w:div>
    <w:div w:id="1529876492">
      <w:bodyDiv w:val="1"/>
      <w:marLeft w:val="0"/>
      <w:marRight w:val="0"/>
      <w:marTop w:val="0"/>
      <w:marBottom w:val="0"/>
      <w:divBdr>
        <w:top w:val="none" w:sz="0" w:space="0" w:color="auto"/>
        <w:left w:val="none" w:sz="0" w:space="0" w:color="auto"/>
        <w:bottom w:val="none" w:sz="0" w:space="0" w:color="auto"/>
        <w:right w:val="none" w:sz="0" w:space="0" w:color="auto"/>
      </w:divBdr>
    </w:div>
    <w:div w:id="1530415644">
      <w:bodyDiv w:val="1"/>
      <w:marLeft w:val="0"/>
      <w:marRight w:val="0"/>
      <w:marTop w:val="0"/>
      <w:marBottom w:val="0"/>
      <w:divBdr>
        <w:top w:val="none" w:sz="0" w:space="0" w:color="auto"/>
        <w:left w:val="none" w:sz="0" w:space="0" w:color="auto"/>
        <w:bottom w:val="none" w:sz="0" w:space="0" w:color="auto"/>
        <w:right w:val="none" w:sz="0" w:space="0" w:color="auto"/>
      </w:divBdr>
    </w:div>
    <w:div w:id="1530486887">
      <w:bodyDiv w:val="1"/>
      <w:marLeft w:val="0"/>
      <w:marRight w:val="0"/>
      <w:marTop w:val="0"/>
      <w:marBottom w:val="0"/>
      <w:divBdr>
        <w:top w:val="none" w:sz="0" w:space="0" w:color="auto"/>
        <w:left w:val="none" w:sz="0" w:space="0" w:color="auto"/>
        <w:bottom w:val="none" w:sz="0" w:space="0" w:color="auto"/>
        <w:right w:val="none" w:sz="0" w:space="0" w:color="auto"/>
      </w:divBdr>
    </w:div>
    <w:div w:id="1532569243">
      <w:bodyDiv w:val="1"/>
      <w:marLeft w:val="0"/>
      <w:marRight w:val="0"/>
      <w:marTop w:val="0"/>
      <w:marBottom w:val="0"/>
      <w:divBdr>
        <w:top w:val="none" w:sz="0" w:space="0" w:color="auto"/>
        <w:left w:val="none" w:sz="0" w:space="0" w:color="auto"/>
        <w:bottom w:val="none" w:sz="0" w:space="0" w:color="auto"/>
        <w:right w:val="none" w:sz="0" w:space="0" w:color="auto"/>
      </w:divBdr>
    </w:div>
    <w:div w:id="1532914828">
      <w:bodyDiv w:val="1"/>
      <w:marLeft w:val="0"/>
      <w:marRight w:val="0"/>
      <w:marTop w:val="0"/>
      <w:marBottom w:val="0"/>
      <w:divBdr>
        <w:top w:val="none" w:sz="0" w:space="0" w:color="auto"/>
        <w:left w:val="none" w:sz="0" w:space="0" w:color="auto"/>
        <w:bottom w:val="none" w:sz="0" w:space="0" w:color="auto"/>
        <w:right w:val="none" w:sz="0" w:space="0" w:color="auto"/>
      </w:divBdr>
    </w:div>
    <w:div w:id="1533878379">
      <w:bodyDiv w:val="1"/>
      <w:marLeft w:val="0"/>
      <w:marRight w:val="0"/>
      <w:marTop w:val="0"/>
      <w:marBottom w:val="0"/>
      <w:divBdr>
        <w:top w:val="none" w:sz="0" w:space="0" w:color="auto"/>
        <w:left w:val="none" w:sz="0" w:space="0" w:color="auto"/>
        <w:bottom w:val="none" w:sz="0" w:space="0" w:color="auto"/>
        <w:right w:val="none" w:sz="0" w:space="0" w:color="auto"/>
      </w:divBdr>
    </w:div>
    <w:div w:id="1534271349">
      <w:bodyDiv w:val="1"/>
      <w:marLeft w:val="0"/>
      <w:marRight w:val="0"/>
      <w:marTop w:val="0"/>
      <w:marBottom w:val="0"/>
      <w:divBdr>
        <w:top w:val="none" w:sz="0" w:space="0" w:color="auto"/>
        <w:left w:val="none" w:sz="0" w:space="0" w:color="auto"/>
        <w:bottom w:val="none" w:sz="0" w:space="0" w:color="auto"/>
        <w:right w:val="none" w:sz="0" w:space="0" w:color="auto"/>
      </w:divBdr>
    </w:div>
    <w:div w:id="1534272028">
      <w:bodyDiv w:val="1"/>
      <w:marLeft w:val="0"/>
      <w:marRight w:val="0"/>
      <w:marTop w:val="0"/>
      <w:marBottom w:val="0"/>
      <w:divBdr>
        <w:top w:val="none" w:sz="0" w:space="0" w:color="auto"/>
        <w:left w:val="none" w:sz="0" w:space="0" w:color="auto"/>
        <w:bottom w:val="none" w:sz="0" w:space="0" w:color="auto"/>
        <w:right w:val="none" w:sz="0" w:space="0" w:color="auto"/>
      </w:divBdr>
    </w:div>
    <w:div w:id="1534616920">
      <w:bodyDiv w:val="1"/>
      <w:marLeft w:val="0"/>
      <w:marRight w:val="0"/>
      <w:marTop w:val="0"/>
      <w:marBottom w:val="0"/>
      <w:divBdr>
        <w:top w:val="none" w:sz="0" w:space="0" w:color="auto"/>
        <w:left w:val="none" w:sz="0" w:space="0" w:color="auto"/>
        <w:bottom w:val="none" w:sz="0" w:space="0" w:color="auto"/>
        <w:right w:val="none" w:sz="0" w:space="0" w:color="auto"/>
      </w:divBdr>
    </w:div>
    <w:div w:id="1535001703">
      <w:bodyDiv w:val="1"/>
      <w:marLeft w:val="0"/>
      <w:marRight w:val="0"/>
      <w:marTop w:val="0"/>
      <w:marBottom w:val="0"/>
      <w:divBdr>
        <w:top w:val="none" w:sz="0" w:space="0" w:color="auto"/>
        <w:left w:val="none" w:sz="0" w:space="0" w:color="auto"/>
        <w:bottom w:val="none" w:sz="0" w:space="0" w:color="auto"/>
        <w:right w:val="none" w:sz="0" w:space="0" w:color="auto"/>
      </w:divBdr>
    </w:div>
    <w:div w:id="1535071825">
      <w:bodyDiv w:val="1"/>
      <w:marLeft w:val="0"/>
      <w:marRight w:val="0"/>
      <w:marTop w:val="0"/>
      <w:marBottom w:val="0"/>
      <w:divBdr>
        <w:top w:val="none" w:sz="0" w:space="0" w:color="auto"/>
        <w:left w:val="none" w:sz="0" w:space="0" w:color="auto"/>
        <w:bottom w:val="none" w:sz="0" w:space="0" w:color="auto"/>
        <w:right w:val="none" w:sz="0" w:space="0" w:color="auto"/>
      </w:divBdr>
    </w:div>
    <w:div w:id="1535312124">
      <w:bodyDiv w:val="1"/>
      <w:marLeft w:val="0"/>
      <w:marRight w:val="0"/>
      <w:marTop w:val="0"/>
      <w:marBottom w:val="0"/>
      <w:divBdr>
        <w:top w:val="none" w:sz="0" w:space="0" w:color="auto"/>
        <w:left w:val="none" w:sz="0" w:space="0" w:color="auto"/>
        <w:bottom w:val="none" w:sz="0" w:space="0" w:color="auto"/>
        <w:right w:val="none" w:sz="0" w:space="0" w:color="auto"/>
      </w:divBdr>
    </w:div>
    <w:div w:id="1535538316">
      <w:bodyDiv w:val="1"/>
      <w:marLeft w:val="0"/>
      <w:marRight w:val="0"/>
      <w:marTop w:val="0"/>
      <w:marBottom w:val="0"/>
      <w:divBdr>
        <w:top w:val="none" w:sz="0" w:space="0" w:color="auto"/>
        <w:left w:val="none" w:sz="0" w:space="0" w:color="auto"/>
        <w:bottom w:val="none" w:sz="0" w:space="0" w:color="auto"/>
        <w:right w:val="none" w:sz="0" w:space="0" w:color="auto"/>
      </w:divBdr>
    </w:div>
    <w:div w:id="1535734553">
      <w:bodyDiv w:val="1"/>
      <w:marLeft w:val="0"/>
      <w:marRight w:val="0"/>
      <w:marTop w:val="0"/>
      <w:marBottom w:val="0"/>
      <w:divBdr>
        <w:top w:val="none" w:sz="0" w:space="0" w:color="auto"/>
        <w:left w:val="none" w:sz="0" w:space="0" w:color="auto"/>
        <w:bottom w:val="none" w:sz="0" w:space="0" w:color="auto"/>
        <w:right w:val="none" w:sz="0" w:space="0" w:color="auto"/>
      </w:divBdr>
    </w:div>
    <w:div w:id="1536312131">
      <w:bodyDiv w:val="1"/>
      <w:marLeft w:val="0"/>
      <w:marRight w:val="0"/>
      <w:marTop w:val="0"/>
      <w:marBottom w:val="0"/>
      <w:divBdr>
        <w:top w:val="none" w:sz="0" w:space="0" w:color="auto"/>
        <w:left w:val="none" w:sz="0" w:space="0" w:color="auto"/>
        <w:bottom w:val="none" w:sz="0" w:space="0" w:color="auto"/>
        <w:right w:val="none" w:sz="0" w:space="0" w:color="auto"/>
      </w:divBdr>
    </w:div>
    <w:div w:id="1536845625">
      <w:bodyDiv w:val="1"/>
      <w:marLeft w:val="0"/>
      <w:marRight w:val="0"/>
      <w:marTop w:val="0"/>
      <w:marBottom w:val="0"/>
      <w:divBdr>
        <w:top w:val="none" w:sz="0" w:space="0" w:color="auto"/>
        <w:left w:val="none" w:sz="0" w:space="0" w:color="auto"/>
        <w:bottom w:val="none" w:sz="0" w:space="0" w:color="auto"/>
        <w:right w:val="none" w:sz="0" w:space="0" w:color="auto"/>
      </w:divBdr>
    </w:div>
    <w:div w:id="1537162147">
      <w:bodyDiv w:val="1"/>
      <w:marLeft w:val="0"/>
      <w:marRight w:val="0"/>
      <w:marTop w:val="0"/>
      <w:marBottom w:val="0"/>
      <w:divBdr>
        <w:top w:val="none" w:sz="0" w:space="0" w:color="auto"/>
        <w:left w:val="none" w:sz="0" w:space="0" w:color="auto"/>
        <w:bottom w:val="none" w:sz="0" w:space="0" w:color="auto"/>
        <w:right w:val="none" w:sz="0" w:space="0" w:color="auto"/>
      </w:divBdr>
    </w:div>
    <w:div w:id="1539077641">
      <w:bodyDiv w:val="1"/>
      <w:marLeft w:val="0"/>
      <w:marRight w:val="0"/>
      <w:marTop w:val="0"/>
      <w:marBottom w:val="0"/>
      <w:divBdr>
        <w:top w:val="none" w:sz="0" w:space="0" w:color="auto"/>
        <w:left w:val="none" w:sz="0" w:space="0" w:color="auto"/>
        <w:bottom w:val="none" w:sz="0" w:space="0" w:color="auto"/>
        <w:right w:val="none" w:sz="0" w:space="0" w:color="auto"/>
      </w:divBdr>
    </w:div>
    <w:div w:id="1539734943">
      <w:bodyDiv w:val="1"/>
      <w:marLeft w:val="0"/>
      <w:marRight w:val="0"/>
      <w:marTop w:val="0"/>
      <w:marBottom w:val="0"/>
      <w:divBdr>
        <w:top w:val="none" w:sz="0" w:space="0" w:color="auto"/>
        <w:left w:val="none" w:sz="0" w:space="0" w:color="auto"/>
        <w:bottom w:val="none" w:sz="0" w:space="0" w:color="auto"/>
        <w:right w:val="none" w:sz="0" w:space="0" w:color="auto"/>
      </w:divBdr>
    </w:div>
    <w:div w:id="1540819770">
      <w:bodyDiv w:val="1"/>
      <w:marLeft w:val="0"/>
      <w:marRight w:val="0"/>
      <w:marTop w:val="0"/>
      <w:marBottom w:val="0"/>
      <w:divBdr>
        <w:top w:val="none" w:sz="0" w:space="0" w:color="auto"/>
        <w:left w:val="none" w:sz="0" w:space="0" w:color="auto"/>
        <w:bottom w:val="none" w:sz="0" w:space="0" w:color="auto"/>
        <w:right w:val="none" w:sz="0" w:space="0" w:color="auto"/>
      </w:divBdr>
    </w:div>
    <w:div w:id="1541161326">
      <w:bodyDiv w:val="1"/>
      <w:marLeft w:val="0"/>
      <w:marRight w:val="0"/>
      <w:marTop w:val="0"/>
      <w:marBottom w:val="0"/>
      <w:divBdr>
        <w:top w:val="none" w:sz="0" w:space="0" w:color="auto"/>
        <w:left w:val="none" w:sz="0" w:space="0" w:color="auto"/>
        <w:bottom w:val="none" w:sz="0" w:space="0" w:color="auto"/>
        <w:right w:val="none" w:sz="0" w:space="0" w:color="auto"/>
      </w:divBdr>
    </w:div>
    <w:div w:id="1541628108">
      <w:bodyDiv w:val="1"/>
      <w:marLeft w:val="0"/>
      <w:marRight w:val="0"/>
      <w:marTop w:val="0"/>
      <w:marBottom w:val="0"/>
      <w:divBdr>
        <w:top w:val="none" w:sz="0" w:space="0" w:color="auto"/>
        <w:left w:val="none" w:sz="0" w:space="0" w:color="auto"/>
        <w:bottom w:val="none" w:sz="0" w:space="0" w:color="auto"/>
        <w:right w:val="none" w:sz="0" w:space="0" w:color="auto"/>
      </w:divBdr>
    </w:div>
    <w:div w:id="1541699650">
      <w:bodyDiv w:val="1"/>
      <w:marLeft w:val="0"/>
      <w:marRight w:val="0"/>
      <w:marTop w:val="0"/>
      <w:marBottom w:val="0"/>
      <w:divBdr>
        <w:top w:val="none" w:sz="0" w:space="0" w:color="auto"/>
        <w:left w:val="none" w:sz="0" w:space="0" w:color="auto"/>
        <w:bottom w:val="none" w:sz="0" w:space="0" w:color="auto"/>
        <w:right w:val="none" w:sz="0" w:space="0" w:color="auto"/>
      </w:divBdr>
    </w:div>
    <w:div w:id="1542018395">
      <w:bodyDiv w:val="1"/>
      <w:marLeft w:val="0"/>
      <w:marRight w:val="0"/>
      <w:marTop w:val="0"/>
      <w:marBottom w:val="0"/>
      <w:divBdr>
        <w:top w:val="none" w:sz="0" w:space="0" w:color="auto"/>
        <w:left w:val="none" w:sz="0" w:space="0" w:color="auto"/>
        <w:bottom w:val="none" w:sz="0" w:space="0" w:color="auto"/>
        <w:right w:val="none" w:sz="0" w:space="0" w:color="auto"/>
      </w:divBdr>
    </w:div>
    <w:div w:id="1542129954">
      <w:bodyDiv w:val="1"/>
      <w:marLeft w:val="0"/>
      <w:marRight w:val="0"/>
      <w:marTop w:val="0"/>
      <w:marBottom w:val="0"/>
      <w:divBdr>
        <w:top w:val="none" w:sz="0" w:space="0" w:color="auto"/>
        <w:left w:val="none" w:sz="0" w:space="0" w:color="auto"/>
        <w:bottom w:val="none" w:sz="0" w:space="0" w:color="auto"/>
        <w:right w:val="none" w:sz="0" w:space="0" w:color="auto"/>
      </w:divBdr>
      <w:divsChild>
        <w:div w:id="6056458">
          <w:marLeft w:val="480"/>
          <w:marRight w:val="0"/>
          <w:marTop w:val="0"/>
          <w:marBottom w:val="0"/>
          <w:divBdr>
            <w:top w:val="none" w:sz="0" w:space="0" w:color="auto"/>
            <w:left w:val="none" w:sz="0" w:space="0" w:color="auto"/>
            <w:bottom w:val="none" w:sz="0" w:space="0" w:color="auto"/>
            <w:right w:val="none" w:sz="0" w:space="0" w:color="auto"/>
          </w:divBdr>
        </w:div>
        <w:div w:id="38823172">
          <w:marLeft w:val="480"/>
          <w:marRight w:val="0"/>
          <w:marTop w:val="0"/>
          <w:marBottom w:val="0"/>
          <w:divBdr>
            <w:top w:val="none" w:sz="0" w:space="0" w:color="auto"/>
            <w:left w:val="none" w:sz="0" w:space="0" w:color="auto"/>
            <w:bottom w:val="none" w:sz="0" w:space="0" w:color="auto"/>
            <w:right w:val="none" w:sz="0" w:space="0" w:color="auto"/>
          </w:divBdr>
        </w:div>
        <w:div w:id="68963293">
          <w:marLeft w:val="480"/>
          <w:marRight w:val="0"/>
          <w:marTop w:val="0"/>
          <w:marBottom w:val="0"/>
          <w:divBdr>
            <w:top w:val="none" w:sz="0" w:space="0" w:color="auto"/>
            <w:left w:val="none" w:sz="0" w:space="0" w:color="auto"/>
            <w:bottom w:val="none" w:sz="0" w:space="0" w:color="auto"/>
            <w:right w:val="none" w:sz="0" w:space="0" w:color="auto"/>
          </w:divBdr>
        </w:div>
        <w:div w:id="79447399">
          <w:marLeft w:val="480"/>
          <w:marRight w:val="0"/>
          <w:marTop w:val="0"/>
          <w:marBottom w:val="0"/>
          <w:divBdr>
            <w:top w:val="none" w:sz="0" w:space="0" w:color="auto"/>
            <w:left w:val="none" w:sz="0" w:space="0" w:color="auto"/>
            <w:bottom w:val="none" w:sz="0" w:space="0" w:color="auto"/>
            <w:right w:val="none" w:sz="0" w:space="0" w:color="auto"/>
          </w:divBdr>
        </w:div>
        <w:div w:id="104274079">
          <w:marLeft w:val="480"/>
          <w:marRight w:val="0"/>
          <w:marTop w:val="0"/>
          <w:marBottom w:val="0"/>
          <w:divBdr>
            <w:top w:val="none" w:sz="0" w:space="0" w:color="auto"/>
            <w:left w:val="none" w:sz="0" w:space="0" w:color="auto"/>
            <w:bottom w:val="none" w:sz="0" w:space="0" w:color="auto"/>
            <w:right w:val="none" w:sz="0" w:space="0" w:color="auto"/>
          </w:divBdr>
        </w:div>
        <w:div w:id="187761420">
          <w:marLeft w:val="480"/>
          <w:marRight w:val="0"/>
          <w:marTop w:val="0"/>
          <w:marBottom w:val="0"/>
          <w:divBdr>
            <w:top w:val="none" w:sz="0" w:space="0" w:color="auto"/>
            <w:left w:val="none" w:sz="0" w:space="0" w:color="auto"/>
            <w:bottom w:val="none" w:sz="0" w:space="0" w:color="auto"/>
            <w:right w:val="none" w:sz="0" w:space="0" w:color="auto"/>
          </w:divBdr>
        </w:div>
        <w:div w:id="195436191">
          <w:marLeft w:val="480"/>
          <w:marRight w:val="0"/>
          <w:marTop w:val="0"/>
          <w:marBottom w:val="0"/>
          <w:divBdr>
            <w:top w:val="none" w:sz="0" w:space="0" w:color="auto"/>
            <w:left w:val="none" w:sz="0" w:space="0" w:color="auto"/>
            <w:bottom w:val="none" w:sz="0" w:space="0" w:color="auto"/>
            <w:right w:val="none" w:sz="0" w:space="0" w:color="auto"/>
          </w:divBdr>
        </w:div>
        <w:div w:id="272396634">
          <w:marLeft w:val="480"/>
          <w:marRight w:val="0"/>
          <w:marTop w:val="0"/>
          <w:marBottom w:val="0"/>
          <w:divBdr>
            <w:top w:val="none" w:sz="0" w:space="0" w:color="auto"/>
            <w:left w:val="none" w:sz="0" w:space="0" w:color="auto"/>
            <w:bottom w:val="none" w:sz="0" w:space="0" w:color="auto"/>
            <w:right w:val="none" w:sz="0" w:space="0" w:color="auto"/>
          </w:divBdr>
        </w:div>
        <w:div w:id="283852575">
          <w:marLeft w:val="480"/>
          <w:marRight w:val="0"/>
          <w:marTop w:val="0"/>
          <w:marBottom w:val="0"/>
          <w:divBdr>
            <w:top w:val="none" w:sz="0" w:space="0" w:color="auto"/>
            <w:left w:val="none" w:sz="0" w:space="0" w:color="auto"/>
            <w:bottom w:val="none" w:sz="0" w:space="0" w:color="auto"/>
            <w:right w:val="none" w:sz="0" w:space="0" w:color="auto"/>
          </w:divBdr>
        </w:div>
        <w:div w:id="293028698">
          <w:marLeft w:val="480"/>
          <w:marRight w:val="0"/>
          <w:marTop w:val="0"/>
          <w:marBottom w:val="0"/>
          <w:divBdr>
            <w:top w:val="none" w:sz="0" w:space="0" w:color="auto"/>
            <w:left w:val="none" w:sz="0" w:space="0" w:color="auto"/>
            <w:bottom w:val="none" w:sz="0" w:space="0" w:color="auto"/>
            <w:right w:val="none" w:sz="0" w:space="0" w:color="auto"/>
          </w:divBdr>
        </w:div>
        <w:div w:id="324359804">
          <w:marLeft w:val="480"/>
          <w:marRight w:val="0"/>
          <w:marTop w:val="0"/>
          <w:marBottom w:val="0"/>
          <w:divBdr>
            <w:top w:val="none" w:sz="0" w:space="0" w:color="auto"/>
            <w:left w:val="none" w:sz="0" w:space="0" w:color="auto"/>
            <w:bottom w:val="none" w:sz="0" w:space="0" w:color="auto"/>
            <w:right w:val="none" w:sz="0" w:space="0" w:color="auto"/>
          </w:divBdr>
        </w:div>
        <w:div w:id="333920156">
          <w:marLeft w:val="480"/>
          <w:marRight w:val="0"/>
          <w:marTop w:val="0"/>
          <w:marBottom w:val="0"/>
          <w:divBdr>
            <w:top w:val="none" w:sz="0" w:space="0" w:color="auto"/>
            <w:left w:val="none" w:sz="0" w:space="0" w:color="auto"/>
            <w:bottom w:val="none" w:sz="0" w:space="0" w:color="auto"/>
            <w:right w:val="none" w:sz="0" w:space="0" w:color="auto"/>
          </w:divBdr>
        </w:div>
        <w:div w:id="350450218">
          <w:marLeft w:val="480"/>
          <w:marRight w:val="0"/>
          <w:marTop w:val="0"/>
          <w:marBottom w:val="0"/>
          <w:divBdr>
            <w:top w:val="none" w:sz="0" w:space="0" w:color="auto"/>
            <w:left w:val="none" w:sz="0" w:space="0" w:color="auto"/>
            <w:bottom w:val="none" w:sz="0" w:space="0" w:color="auto"/>
            <w:right w:val="none" w:sz="0" w:space="0" w:color="auto"/>
          </w:divBdr>
        </w:div>
        <w:div w:id="384378957">
          <w:marLeft w:val="480"/>
          <w:marRight w:val="0"/>
          <w:marTop w:val="0"/>
          <w:marBottom w:val="0"/>
          <w:divBdr>
            <w:top w:val="none" w:sz="0" w:space="0" w:color="auto"/>
            <w:left w:val="none" w:sz="0" w:space="0" w:color="auto"/>
            <w:bottom w:val="none" w:sz="0" w:space="0" w:color="auto"/>
            <w:right w:val="none" w:sz="0" w:space="0" w:color="auto"/>
          </w:divBdr>
        </w:div>
        <w:div w:id="478807225">
          <w:marLeft w:val="480"/>
          <w:marRight w:val="0"/>
          <w:marTop w:val="0"/>
          <w:marBottom w:val="0"/>
          <w:divBdr>
            <w:top w:val="none" w:sz="0" w:space="0" w:color="auto"/>
            <w:left w:val="none" w:sz="0" w:space="0" w:color="auto"/>
            <w:bottom w:val="none" w:sz="0" w:space="0" w:color="auto"/>
            <w:right w:val="none" w:sz="0" w:space="0" w:color="auto"/>
          </w:divBdr>
        </w:div>
        <w:div w:id="558829791">
          <w:marLeft w:val="480"/>
          <w:marRight w:val="0"/>
          <w:marTop w:val="0"/>
          <w:marBottom w:val="0"/>
          <w:divBdr>
            <w:top w:val="none" w:sz="0" w:space="0" w:color="auto"/>
            <w:left w:val="none" w:sz="0" w:space="0" w:color="auto"/>
            <w:bottom w:val="none" w:sz="0" w:space="0" w:color="auto"/>
            <w:right w:val="none" w:sz="0" w:space="0" w:color="auto"/>
          </w:divBdr>
        </w:div>
        <w:div w:id="571697256">
          <w:marLeft w:val="480"/>
          <w:marRight w:val="0"/>
          <w:marTop w:val="0"/>
          <w:marBottom w:val="0"/>
          <w:divBdr>
            <w:top w:val="none" w:sz="0" w:space="0" w:color="auto"/>
            <w:left w:val="none" w:sz="0" w:space="0" w:color="auto"/>
            <w:bottom w:val="none" w:sz="0" w:space="0" w:color="auto"/>
            <w:right w:val="none" w:sz="0" w:space="0" w:color="auto"/>
          </w:divBdr>
        </w:div>
        <w:div w:id="622274151">
          <w:marLeft w:val="480"/>
          <w:marRight w:val="0"/>
          <w:marTop w:val="0"/>
          <w:marBottom w:val="0"/>
          <w:divBdr>
            <w:top w:val="none" w:sz="0" w:space="0" w:color="auto"/>
            <w:left w:val="none" w:sz="0" w:space="0" w:color="auto"/>
            <w:bottom w:val="none" w:sz="0" w:space="0" w:color="auto"/>
            <w:right w:val="none" w:sz="0" w:space="0" w:color="auto"/>
          </w:divBdr>
        </w:div>
        <w:div w:id="627399565">
          <w:marLeft w:val="480"/>
          <w:marRight w:val="0"/>
          <w:marTop w:val="0"/>
          <w:marBottom w:val="0"/>
          <w:divBdr>
            <w:top w:val="none" w:sz="0" w:space="0" w:color="auto"/>
            <w:left w:val="none" w:sz="0" w:space="0" w:color="auto"/>
            <w:bottom w:val="none" w:sz="0" w:space="0" w:color="auto"/>
            <w:right w:val="none" w:sz="0" w:space="0" w:color="auto"/>
          </w:divBdr>
        </w:div>
        <w:div w:id="643315609">
          <w:marLeft w:val="480"/>
          <w:marRight w:val="0"/>
          <w:marTop w:val="0"/>
          <w:marBottom w:val="0"/>
          <w:divBdr>
            <w:top w:val="none" w:sz="0" w:space="0" w:color="auto"/>
            <w:left w:val="none" w:sz="0" w:space="0" w:color="auto"/>
            <w:bottom w:val="none" w:sz="0" w:space="0" w:color="auto"/>
            <w:right w:val="none" w:sz="0" w:space="0" w:color="auto"/>
          </w:divBdr>
        </w:div>
        <w:div w:id="679232727">
          <w:marLeft w:val="480"/>
          <w:marRight w:val="0"/>
          <w:marTop w:val="0"/>
          <w:marBottom w:val="0"/>
          <w:divBdr>
            <w:top w:val="none" w:sz="0" w:space="0" w:color="auto"/>
            <w:left w:val="none" w:sz="0" w:space="0" w:color="auto"/>
            <w:bottom w:val="none" w:sz="0" w:space="0" w:color="auto"/>
            <w:right w:val="none" w:sz="0" w:space="0" w:color="auto"/>
          </w:divBdr>
        </w:div>
        <w:div w:id="707922234">
          <w:marLeft w:val="480"/>
          <w:marRight w:val="0"/>
          <w:marTop w:val="0"/>
          <w:marBottom w:val="0"/>
          <w:divBdr>
            <w:top w:val="none" w:sz="0" w:space="0" w:color="auto"/>
            <w:left w:val="none" w:sz="0" w:space="0" w:color="auto"/>
            <w:bottom w:val="none" w:sz="0" w:space="0" w:color="auto"/>
            <w:right w:val="none" w:sz="0" w:space="0" w:color="auto"/>
          </w:divBdr>
        </w:div>
        <w:div w:id="744568109">
          <w:marLeft w:val="480"/>
          <w:marRight w:val="0"/>
          <w:marTop w:val="0"/>
          <w:marBottom w:val="0"/>
          <w:divBdr>
            <w:top w:val="none" w:sz="0" w:space="0" w:color="auto"/>
            <w:left w:val="none" w:sz="0" w:space="0" w:color="auto"/>
            <w:bottom w:val="none" w:sz="0" w:space="0" w:color="auto"/>
            <w:right w:val="none" w:sz="0" w:space="0" w:color="auto"/>
          </w:divBdr>
        </w:div>
        <w:div w:id="752555885">
          <w:marLeft w:val="480"/>
          <w:marRight w:val="0"/>
          <w:marTop w:val="0"/>
          <w:marBottom w:val="0"/>
          <w:divBdr>
            <w:top w:val="none" w:sz="0" w:space="0" w:color="auto"/>
            <w:left w:val="none" w:sz="0" w:space="0" w:color="auto"/>
            <w:bottom w:val="none" w:sz="0" w:space="0" w:color="auto"/>
            <w:right w:val="none" w:sz="0" w:space="0" w:color="auto"/>
          </w:divBdr>
        </w:div>
        <w:div w:id="755131747">
          <w:marLeft w:val="480"/>
          <w:marRight w:val="0"/>
          <w:marTop w:val="0"/>
          <w:marBottom w:val="0"/>
          <w:divBdr>
            <w:top w:val="none" w:sz="0" w:space="0" w:color="auto"/>
            <w:left w:val="none" w:sz="0" w:space="0" w:color="auto"/>
            <w:bottom w:val="none" w:sz="0" w:space="0" w:color="auto"/>
            <w:right w:val="none" w:sz="0" w:space="0" w:color="auto"/>
          </w:divBdr>
        </w:div>
        <w:div w:id="859509830">
          <w:marLeft w:val="480"/>
          <w:marRight w:val="0"/>
          <w:marTop w:val="0"/>
          <w:marBottom w:val="0"/>
          <w:divBdr>
            <w:top w:val="none" w:sz="0" w:space="0" w:color="auto"/>
            <w:left w:val="none" w:sz="0" w:space="0" w:color="auto"/>
            <w:bottom w:val="none" w:sz="0" w:space="0" w:color="auto"/>
            <w:right w:val="none" w:sz="0" w:space="0" w:color="auto"/>
          </w:divBdr>
        </w:div>
        <w:div w:id="892077302">
          <w:marLeft w:val="480"/>
          <w:marRight w:val="0"/>
          <w:marTop w:val="0"/>
          <w:marBottom w:val="0"/>
          <w:divBdr>
            <w:top w:val="none" w:sz="0" w:space="0" w:color="auto"/>
            <w:left w:val="none" w:sz="0" w:space="0" w:color="auto"/>
            <w:bottom w:val="none" w:sz="0" w:space="0" w:color="auto"/>
            <w:right w:val="none" w:sz="0" w:space="0" w:color="auto"/>
          </w:divBdr>
        </w:div>
        <w:div w:id="972367827">
          <w:marLeft w:val="480"/>
          <w:marRight w:val="0"/>
          <w:marTop w:val="0"/>
          <w:marBottom w:val="0"/>
          <w:divBdr>
            <w:top w:val="none" w:sz="0" w:space="0" w:color="auto"/>
            <w:left w:val="none" w:sz="0" w:space="0" w:color="auto"/>
            <w:bottom w:val="none" w:sz="0" w:space="0" w:color="auto"/>
            <w:right w:val="none" w:sz="0" w:space="0" w:color="auto"/>
          </w:divBdr>
        </w:div>
        <w:div w:id="1038091889">
          <w:marLeft w:val="480"/>
          <w:marRight w:val="0"/>
          <w:marTop w:val="0"/>
          <w:marBottom w:val="0"/>
          <w:divBdr>
            <w:top w:val="none" w:sz="0" w:space="0" w:color="auto"/>
            <w:left w:val="none" w:sz="0" w:space="0" w:color="auto"/>
            <w:bottom w:val="none" w:sz="0" w:space="0" w:color="auto"/>
            <w:right w:val="none" w:sz="0" w:space="0" w:color="auto"/>
          </w:divBdr>
        </w:div>
        <w:div w:id="1058819880">
          <w:marLeft w:val="480"/>
          <w:marRight w:val="0"/>
          <w:marTop w:val="0"/>
          <w:marBottom w:val="0"/>
          <w:divBdr>
            <w:top w:val="none" w:sz="0" w:space="0" w:color="auto"/>
            <w:left w:val="none" w:sz="0" w:space="0" w:color="auto"/>
            <w:bottom w:val="none" w:sz="0" w:space="0" w:color="auto"/>
            <w:right w:val="none" w:sz="0" w:space="0" w:color="auto"/>
          </w:divBdr>
        </w:div>
        <w:div w:id="1059134502">
          <w:marLeft w:val="480"/>
          <w:marRight w:val="0"/>
          <w:marTop w:val="0"/>
          <w:marBottom w:val="0"/>
          <w:divBdr>
            <w:top w:val="none" w:sz="0" w:space="0" w:color="auto"/>
            <w:left w:val="none" w:sz="0" w:space="0" w:color="auto"/>
            <w:bottom w:val="none" w:sz="0" w:space="0" w:color="auto"/>
            <w:right w:val="none" w:sz="0" w:space="0" w:color="auto"/>
          </w:divBdr>
        </w:div>
        <w:div w:id="1168714543">
          <w:marLeft w:val="480"/>
          <w:marRight w:val="0"/>
          <w:marTop w:val="0"/>
          <w:marBottom w:val="0"/>
          <w:divBdr>
            <w:top w:val="none" w:sz="0" w:space="0" w:color="auto"/>
            <w:left w:val="none" w:sz="0" w:space="0" w:color="auto"/>
            <w:bottom w:val="none" w:sz="0" w:space="0" w:color="auto"/>
            <w:right w:val="none" w:sz="0" w:space="0" w:color="auto"/>
          </w:divBdr>
        </w:div>
        <w:div w:id="1196773828">
          <w:marLeft w:val="480"/>
          <w:marRight w:val="0"/>
          <w:marTop w:val="0"/>
          <w:marBottom w:val="0"/>
          <w:divBdr>
            <w:top w:val="none" w:sz="0" w:space="0" w:color="auto"/>
            <w:left w:val="none" w:sz="0" w:space="0" w:color="auto"/>
            <w:bottom w:val="none" w:sz="0" w:space="0" w:color="auto"/>
            <w:right w:val="none" w:sz="0" w:space="0" w:color="auto"/>
          </w:divBdr>
        </w:div>
        <w:div w:id="1245338303">
          <w:marLeft w:val="480"/>
          <w:marRight w:val="0"/>
          <w:marTop w:val="0"/>
          <w:marBottom w:val="0"/>
          <w:divBdr>
            <w:top w:val="none" w:sz="0" w:space="0" w:color="auto"/>
            <w:left w:val="none" w:sz="0" w:space="0" w:color="auto"/>
            <w:bottom w:val="none" w:sz="0" w:space="0" w:color="auto"/>
            <w:right w:val="none" w:sz="0" w:space="0" w:color="auto"/>
          </w:divBdr>
        </w:div>
        <w:div w:id="1268152705">
          <w:marLeft w:val="480"/>
          <w:marRight w:val="0"/>
          <w:marTop w:val="0"/>
          <w:marBottom w:val="0"/>
          <w:divBdr>
            <w:top w:val="none" w:sz="0" w:space="0" w:color="auto"/>
            <w:left w:val="none" w:sz="0" w:space="0" w:color="auto"/>
            <w:bottom w:val="none" w:sz="0" w:space="0" w:color="auto"/>
            <w:right w:val="none" w:sz="0" w:space="0" w:color="auto"/>
          </w:divBdr>
        </w:div>
        <w:div w:id="1344744872">
          <w:marLeft w:val="480"/>
          <w:marRight w:val="0"/>
          <w:marTop w:val="0"/>
          <w:marBottom w:val="0"/>
          <w:divBdr>
            <w:top w:val="none" w:sz="0" w:space="0" w:color="auto"/>
            <w:left w:val="none" w:sz="0" w:space="0" w:color="auto"/>
            <w:bottom w:val="none" w:sz="0" w:space="0" w:color="auto"/>
            <w:right w:val="none" w:sz="0" w:space="0" w:color="auto"/>
          </w:divBdr>
        </w:div>
        <w:div w:id="1361861993">
          <w:marLeft w:val="480"/>
          <w:marRight w:val="0"/>
          <w:marTop w:val="0"/>
          <w:marBottom w:val="0"/>
          <w:divBdr>
            <w:top w:val="none" w:sz="0" w:space="0" w:color="auto"/>
            <w:left w:val="none" w:sz="0" w:space="0" w:color="auto"/>
            <w:bottom w:val="none" w:sz="0" w:space="0" w:color="auto"/>
            <w:right w:val="none" w:sz="0" w:space="0" w:color="auto"/>
          </w:divBdr>
        </w:div>
        <w:div w:id="1374189031">
          <w:marLeft w:val="480"/>
          <w:marRight w:val="0"/>
          <w:marTop w:val="0"/>
          <w:marBottom w:val="0"/>
          <w:divBdr>
            <w:top w:val="none" w:sz="0" w:space="0" w:color="auto"/>
            <w:left w:val="none" w:sz="0" w:space="0" w:color="auto"/>
            <w:bottom w:val="none" w:sz="0" w:space="0" w:color="auto"/>
            <w:right w:val="none" w:sz="0" w:space="0" w:color="auto"/>
          </w:divBdr>
        </w:div>
        <w:div w:id="1387949021">
          <w:marLeft w:val="480"/>
          <w:marRight w:val="0"/>
          <w:marTop w:val="0"/>
          <w:marBottom w:val="0"/>
          <w:divBdr>
            <w:top w:val="none" w:sz="0" w:space="0" w:color="auto"/>
            <w:left w:val="none" w:sz="0" w:space="0" w:color="auto"/>
            <w:bottom w:val="none" w:sz="0" w:space="0" w:color="auto"/>
            <w:right w:val="none" w:sz="0" w:space="0" w:color="auto"/>
          </w:divBdr>
        </w:div>
        <w:div w:id="1441414322">
          <w:marLeft w:val="480"/>
          <w:marRight w:val="0"/>
          <w:marTop w:val="0"/>
          <w:marBottom w:val="0"/>
          <w:divBdr>
            <w:top w:val="none" w:sz="0" w:space="0" w:color="auto"/>
            <w:left w:val="none" w:sz="0" w:space="0" w:color="auto"/>
            <w:bottom w:val="none" w:sz="0" w:space="0" w:color="auto"/>
            <w:right w:val="none" w:sz="0" w:space="0" w:color="auto"/>
          </w:divBdr>
        </w:div>
        <w:div w:id="1471362900">
          <w:marLeft w:val="480"/>
          <w:marRight w:val="0"/>
          <w:marTop w:val="0"/>
          <w:marBottom w:val="0"/>
          <w:divBdr>
            <w:top w:val="none" w:sz="0" w:space="0" w:color="auto"/>
            <w:left w:val="none" w:sz="0" w:space="0" w:color="auto"/>
            <w:bottom w:val="none" w:sz="0" w:space="0" w:color="auto"/>
            <w:right w:val="none" w:sz="0" w:space="0" w:color="auto"/>
          </w:divBdr>
        </w:div>
        <w:div w:id="1487471338">
          <w:marLeft w:val="480"/>
          <w:marRight w:val="0"/>
          <w:marTop w:val="0"/>
          <w:marBottom w:val="0"/>
          <w:divBdr>
            <w:top w:val="none" w:sz="0" w:space="0" w:color="auto"/>
            <w:left w:val="none" w:sz="0" w:space="0" w:color="auto"/>
            <w:bottom w:val="none" w:sz="0" w:space="0" w:color="auto"/>
            <w:right w:val="none" w:sz="0" w:space="0" w:color="auto"/>
          </w:divBdr>
        </w:div>
        <w:div w:id="1504974025">
          <w:marLeft w:val="480"/>
          <w:marRight w:val="0"/>
          <w:marTop w:val="0"/>
          <w:marBottom w:val="0"/>
          <w:divBdr>
            <w:top w:val="none" w:sz="0" w:space="0" w:color="auto"/>
            <w:left w:val="none" w:sz="0" w:space="0" w:color="auto"/>
            <w:bottom w:val="none" w:sz="0" w:space="0" w:color="auto"/>
            <w:right w:val="none" w:sz="0" w:space="0" w:color="auto"/>
          </w:divBdr>
        </w:div>
        <w:div w:id="1524049266">
          <w:marLeft w:val="480"/>
          <w:marRight w:val="0"/>
          <w:marTop w:val="0"/>
          <w:marBottom w:val="0"/>
          <w:divBdr>
            <w:top w:val="none" w:sz="0" w:space="0" w:color="auto"/>
            <w:left w:val="none" w:sz="0" w:space="0" w:color="auto"/>
            <w:bottom w:val="none" w:sz="0" w:space="0" w:color="auto"/>
            <w:right w:val="none" w:sz="0" w:space="0" w:color="auto"/>
          </w:divBdr>
        </w:div>
        <w:div w:id="1546286210">
          <w:marLeft w:val="480"/>
          <w:marRight w:val="0"/>
          <w:marTop w:val="0"/>
          <w:marBottom w:val="0"/>
          <w:divBdr>
            <w:top w:val="none" w:sz="0" w:space="0" w:color="auto"/>
            <w:left w:val="none" w:sz="0" w:space="0" w:color="auto"/>
            <w:bottom w:val="none" w:sz="0" w:space="0" w:color="auto"/>
            <w:right w:val="none" w:sz="0" w:space="0" w:color="auto"/>
          </w:divBdr>
        </w:div>
        <w:div w:id="1579554897">
          <w:marLeft w:val="480"/>
          <w:marRight w:val="0"/>
          <w:marTop w:val="0"/>
          <w:marBottom w:val="0"/>
          <w:divBdr>
            <w:top w:val="none" w:sz="0" w:space="0" w:color="auto"/>
            <w:left w:val="none" w:sz="0" w:space="0" w:color="auto"/>
            <w:bottom w:val="none" w:sz="0" w:space="0" w:color="auto"/>
            <w:right w:val="none" w:sz="0" w:space="0" w:color="auto"/>
          </w:divBdr>
        </w:div>
        <w:div w:id="1594707703">
          <w:marLeft w:val="480"/>
          <w:marRight w:val="0"/>
          <w:marTop w:val="0"/>
          <w:marBottom w:val="0"/>
          <w:divBdr>
            <w:top w:val="none" w:sz="0" w:space="0" w:color="auto"/>
            <w:left w:val="none" w:sz="0" w:space="0" w:color="auto"/>
            <w:bottom w:val="none" w:sz="0" w:space="0" w:color="auto"/>
            <w:right w:val="none" w:sz="0" w:space="0" w:color="auto"/>
          </w:divBdr>
        </w:div>
        <w:div w:id="1635283573">
          <w:marLeft w:val="480"/>
          <w:marRight w:val="0"/>
          <w:marTop w:val="0"/>
          <w:marBottom w:val="0"/>
          <w:divBdr>
            <w:top w:val="none" w:sz="0" w:space="0" w:color="auto"/>
            <w:left w:val="none" w:sz="0" w:space="0" w:color="auto"/>
            <w:bottom w:val="none" w:sz="0" w:space="0" w:color="auto"/>
            <w:right w:val="none" w:sz="0" w:space="0" w:color="auto"/>
          </w:divBdr>
        </w:div>
        <w:div w:id="1649355893">
          <w:marLeft w:val="480"/>
          <w:marRight w:val="0"/>
          <w:marTop w:val="0"/>
          <w:marBottom w:val="0"/>
          <w:divBdr>
            <w:top w:val="none" w:sz="0" w:space="0" w:color="auto"/>
            <w:left w:val="none" w:sz="0" w:space="0" w:color="auto"/>
            <w:bottom w:val="none" w:sz="0" w:space="0" w:color="auto"/>
            <w:right w:val="none" w:sz="0" w:space="0" w:color="auto"/>
          </w:divBdr>
        </w:div>
        <w:div w:id="1692802360">
          <w:marLeft w:val="480"/>
          <w:marRight w:val="0"/>
          <w:marTop w:val="0"/>
          <w:marBottom w:val="0"/>
          <w:divBdr>
            <w:top w:val="none" w:sz="0" w:space="0" w:color="auto"/>
            <w:left w:val="none" w:sz="0" w:space="0" w:color="auto"/>
            <w:bottom w:val="none" w:sz="0" w:space="0" w:color="auto"/>
            <w:right w:val="none" w:sz="0" w:space="0" w:color="auto"/>
          </w:divBdr>
        </w:div>
        <w:div w:id="1720587545">
          <w:marLeft w:val="480"/>
          <w:marRight w:val="0"/>
          <w:marTop w:val="0"/>
          <w:marBottom w:val="0"/>
          <w:divBdr>
            <w:top w:val="none" w:sz="0" w:space="0" w:color="auto"/>
            <w:left w:val="none" w:sz="0" w:space="0" w:color="auto"/>
            <w:bottom w:val="none" w:sz="0" w:space="0" w:color="auto"/>
            <w:right w:val="none" w:sz="0" w:space="0" w:color="auto"/>
          </w:divBdr>
        </w:div>
        <w:div w:id="1728609545">
          <w:marLeft w:val="480"/>
          <w:marRight w:val="0"/>
          <w:marTop w:val="0"/>
          <w:marBottom w:val="0"/>
          <w:divBdr>
            <w:top w:val="none" w:sz="0" w:space="0" w:color="auto"/>
            <w:left w:val="none" w:sz="0" w:space="0" w:color="auto"/>
            <w:bottom w:val="none" w:sz="0" w:space="0" w:color="auto"/>
            <w:right w:val="none" w:sz="0" w:space="0" w:color="auto"/>
          </w:divBdr>
        </w:div>
        <w:div w:id="1756321653">
          <w:marLeft w:val="480"/>
          <w:marRight w:val="0"/>
          <w:marTop w:val="0"/>
          <w:marBottom w:val="0"/>
          <w:divBdr>
            <w:top w:val="none" w:sz="0" w:space="0" w:color="auto"/>
            <w:left w:val="none" w:sz="0" w:space="0" w:color="auto"/>
            <w:bottom w:val="none" w:sz="0" w:space="0" w:color="auto"/>
            <w:right w:val="none" w:sz="0" w:space="0" w:color="auto"/>
          </w:divBdr>
        </w:div>
        <w:div w:id="1788620194">
          <w:marLeft w:val="480"/>
          <w:marRight w:val="0"/>
          <w:marTop w:val="0"/>
          <w:marBottom w:val="0"/>
          <w:divBdr>
            <w:top w:val="none" w:sz="0" w:space="0" w:color="auto"/>
            <w:left w:val="none" w:sz="0" w:space="0" w:color="auto"/>
            <w:bottom w:val="none" w:sz="0" w:space="0" w:color="auto"/>
            <w:right w:val="none" w:sz="0" w:space="0" w:color="auto"/>
          </w:divBdr>
        </w:div>
        <w:div w:id="1843473880">
          <w:marLeft w:val="480"/>
          <w:marRight w:val="0"/>
          <w:marTop w:val="0"/>
          <w:marBottom w:val="0"/>
          <w:divBdr>
            <w:top w:val="none" w:sz="0" w:space="0" w:color="auto"/>
            <w:left w:val="none" w:sz="0" w:space="0" w:color="auto"/>
            <w:bottom w:val="none" w:sz="0" w:space="0" w:color="auto"/>
            <w:right w:val="none" w:sz="0" w:space="0" w:color="auto"/>
          </w:divBdr>
        </w:div>
        <w:div w:id="1889341985">
          <w:marLeft w:val="480"/>
          <w:marRight w:val="0"/>
          <w:marTop w:val="0"/>
          <w:marBottom w:val="0"/>
          <w:divBdr>
            <w:top w:val="none" w:sz="0" w:space="0" w:color="auto"/>
            <w:left w:val="none" w:sz="0" w:space="0" w:color="auto"/>
            <w:bottom w:val="none" w:sz="0" w:space="0" w:color="auto"/>
            <w:right w:val="none" w:sz="0" w:space="0" w:color="auto"/>
          </w:divBdr>
        </w:div>
        <w:div w:id="1938173002">
          <w:marLeft w:val="480"/>
          <w:marRight w:val="0"/>
          <w:marTop w:val="0"/>
          <w:marBottom w:val="0"/>
          <w:divBdr>
            <w:top w:val="none" w:sz="0" w:space="0" w:color="auto"/>
            <w:left w:val="none" w:sz="0" w:space="0" w:color="auto"/>
            <w:bottom w:val="none" w:sz="0" w:space="0" w:color="auto"/>
            <w:right w:val="none" w:sz="0" w:space="0" w:color="auto"/>
          </w:divBdr>
        </w:div>
        <w:div w:id="1947542771">
          <w:marLeft w:val="480"/>
          <w:marRight w:val="0"/>
          <w:marTop w:val="0"/>
          <w:marBottom w:val="0"/>
          <w:divBdr>
            <w:top w:val="none" w:sz="0" w:space="0" w:color="auto"/>
            <w:left w:val="none" w:sz="0" w:space="0" w:color="auto"/>
            <w:bottom w:val="none" w:sz="0" w:space="0" w:color="auto"/>
            <w:right w:val="none" w:sz="0" w:space="0" w:color="auto"/>
          </w:divBdr>
        </w:div>
        <w:div w:id="1948390538">
          <w:marLeft w:val="480"/>
          <w:marRight w:val="0"/>
          <w:marTop w:val="0"/>
          <w:marBottom w:val="0"/>
          <w:divBdr>
            <w:top w:val="none" w:sz="0" w:space="0" w:color="auto"/>
            <w:left w:val="none" w:sz="0" w:space="0" w:color="auto"/>
            <w:bottom w:val="none" w:sz="0" w:space="0" w:color="auto"/>
            <w:right w:val="none" w:sz="0" w:space="0" w:color="auto"/>
          </w:divBdr>
        </w:div>
        <w:div w:id="2057268205">
          <w:marLeft w:val="480"/>
          <w:marRight w:val="0"/>
          <w:marTop w:val="0"/>
          <w:marBottom w:val="0"/>
          <w:divBdr>
            <w:top w:val="none" w:sz="0" w:space="0" w:color="auto"/>
            <w:left w:val="none" w:sz="0" w:space="0" w:color="auto"/>
            <w:bottom w:val="none" w:sz="0" w:space="0" w:color="auto"/>
            <w:right w:val="none" w:sz="0" w:space="0" w:color="auto"/>
          </w:divBdr>
        </w:div>
        <w:div w:id="2062747884">
          <w:marLeft w:val="480"/>
          <w:marRight w:val="0"/>
          <w:marTop w:val="0"/>
          <w:marBottom w:val="0"/>
          <w:divBdr>
            <w:top w:val="none" w:sz="0" w:space="0" w:color="auto"/>
            <w:left w:val="none" w:sz="0" w:space="0" w:color="auto"/>
            <w:bottom w:val="none" w:sz="0" w:space="0" w:color="auto"/>
            <w:right w:val="none" w:sz="0" w:space="0" w:color="auto"/>
          </w:divBdr>
        </w:div>
        <w:div w:id="2087341894">
          <w:marLeft w:val="480"/>
          <w:marRight w:val="0"/>
          <w:marTop w:val="0"/>
          <w:marBottom w:val="0"/>
          <w:divBdr>
            <w:top w:val="none" w:sz="0" w:space="0" w:color="auto"/>
            <w:left w:val="none" w:sz="0" w:space="0" w:color="auto"/>
            <w:bottom w:val="none" w:sz="0" w:space="0" w:color="auto"/>
            <w:right w:val="none" w:sz="0" w:space="0" w:color="auto"/>
          </w:divBdr>
        </w:div>
        <w:div w:id="2103837865">
          <w:marLeft w:val="480"/>
          <w:marRight w:val="0"/>
          <w:marTop w:val="0"/>
          <w:marBottom w:val="0"/>
          <w:divBdr>
            <w:top w:val="none" w:sz="0" w:space="0" w:color="auto"/>
            <w:left w:val="none" w:sz="0" w:space="0" w:color="auto"/>
            <w:bottom w:val="none" w:sz="0" w:space="0" w:color="auto"/>
            <w:right w:val="none" w:sz="0" w:space="0" w:color="auto"/>
          </w:divBdr>
        </w:div>
        <w:div w:id="2143451939">
          <w:marLeft w:val="480"/>
          <w:marRight w:val="0"/>
          <w:marTop w:val="0"/>
          <w:marBottom w:val="0"/>
          <w:divBdr>
            <w:top w:val="none" w:sz="0" w:space="0" w:color="auto"/>
            <w:left w:val="none" w:sz="0" w:space="0" w:color="auto"/>
            <w:bottom w:val="none" w:sz="0" w:space="0" w:color="auto"/>
            <w:right w:val="none" w:sz="0" w:space="0" w:color="auto"/>
          </w:divBdr>
        </w:div>
        <w:div w:id="2145735181">
          <w:marLeft w:val="480"/>
          <w:marRight w:val="0"/>
          <w:marTop w:val="0"/>
          <w:marBottom w:val="0"/>
          <w:divBdr>
            <w:top w:val="none" w:sz="0" w:space="0" w:color="auto"/>
            <w:left w:val="none" w:sz="0" w:space="0" w:color="auto"/>
            <w:bottom w:val="none" w:sz="0" w:space="0" w:color="auto"/>
            <w:right w:val="none" w:sz="0" w:space="0" w:color="auto"/>
          </w:divBdr>
        </w:div>
      </w:divsChild>
    </w:div>
    <w:div w:id="1542865063">
      <w:bodyDiv w:val="1"/>
      <w:marLeft w:val="0"/>
      <w:marRight w:val="0"/>
      <w:marTop w:val="0"/>
      <w:marBottom w:val="0"/>
      <w:divBdr>
        <w:top w:val="none" w:sz="0" w:space="0" w:color="auto"/>
        <w:left w:val="none" w:sz="0" w:space="0" w:color="auto"/>
        <w:bottom w:val="none" w:sz="0" w:space="0" w:color="auto"/>
        <w:right w:val="none" w:sz="0" w:space="0" w:color="auto"/>
      </w:divBdr>
    </w:div>
    <w:div w:id="1543055487">
      <w:bodyDiv w:val="1"/>
      <w:marLeft w:val="0"/>
      <w:marRight w:val="0"/>
      <w:marTop w:val="0"/>
      <w:marBottom w:val="0"/>
      <w:divBdr>
        <w:top w:val="none" w:sz="0" w:space="0" w:color="auto"/>
        <w:left w:val="none" w:sz="0" w:space="0" w:color="auto"/>
        <w:bottom w:val="none" w:sz="0" w:space="0" w:color="auto"/>
        <w:right w:val="none" w:sz="0" w:space="0" w:color="auto"/>
      </w:divBdr>
    </w:div>
    <w:div w:id="1543861618">
      <w:bodyDiv w:val="1"/>
      <w:marLeft w:val="0"/>
      <w:marRight w:val="0"/>
      <w:marTop w:val="0"/>
      <w:marBottom w:val="0"/>
      <w:divBdr>
        <w:top w:val="none" w:sz="0" w:space="0" w:color="auto"/>
        <w:left w:val="none" w:sz="0" w:space="0" w:color="auto"/>
        <w:bottom w:val="none" w:sz="0" w:space="0" w:color="auto"/>
        <w:right w:val="none" w:sz="0" w:space="0" w:color="auto"/>
      </w:divBdr>
    </w:div>
    <w:div w:id="1546022933">
      <w:bodyDiv w:val="1"/>
      <w:marLeft w:val="0"/>
      <w:marRight w:val="0"/>
      <w:marTop w:val="0"/>
      <w:marBottom w:val="0"/>
      <w:divBdr>
        <w:top w:val="none" w:sz="0" w:space="0" w:color="auto"/>
        <w:left w:val="none" w:sz="0" w:space="0" w:color="auto"/>
        <w:bottom w:val="none" w:sz="0" w:space="0" w:color="auto"/>
        <w:right w:val="none" w:sz="0" w:space="0" w:color="auto"/>
      </w:divBdr>
    </w:div>
    <w:div w:id="1546062284">
      <w:bodyDiv w:val="1"/>
      <w:marLeft w:val="0"/>
      <w:marRight w:val="0"/>
      <w:marTop w:val="0"/>
      <w:marBottom w:val="0"/>
      <w:divBdr>
        <w:top w:val="none" w:sz="0" w:space="0" w:color="auto"/>
        <w:left w:val="none" w:sz="0" w:space="0" w:color="auto"/>
        <w:bottom w:val="none" w:sz="0" w:space="0" w:color="auto"/>
        <w:right w:val="none" w:sz="0" w:space="0" w:color="auto"/>
      </w:divBdr>
    </w:div>
    <w:div w:id="1546260384">
      <w:bodyDiv w:val="1"/>
      <w:marLeft w:val="0"/>
      <w:marRight w:val="0"/>
      <w:marTop w:val="0"/>
      <w:marBottom w:val="0"/>
      <w:divBdr>
        <w:top w:val="none" w:sz="0" w:space="0" w:color="auto"/>
        <w:left w:val="none" w:sz="0" w:space="0" w:color="auto"/>
        <w:bottom w:val="none" w:sz="0" w:space="0" w:color="auto"/>
        <w:right w:val="none" w:sz="0" w:space="0" w:color="auto"/>
      </w:divBdr>
    </w:div>
    <w:div w:id="1547597421">
      <w:bodyDiv w:val="1"/>
      <w:marLeft w:val="0"/>
      <w:marRight w:val="0"/>
      <w:marTop w:val="0"/>
      <w:marBottom w:val="0"/>
      <w:divBdr>
        <w:top w:val="none" w:sz="0" w:space="0" w:color="auto"/>
        <w:left w:val="none" w:sz="0" w:space="0" w:color="auto"/>
        <w:bottom w:val="none" w:sz="0" w:space="0" w:color="auto"/>
        <w:right w:val="none" w:sz="0" w:space="0" w:color="auto"/>
      </w:divBdr>
    </w:div>
    <w:div w:id="1547638791">
      <w:bodyDiv w:val="1"/>
      <w:marLeft w:val="0"/>
      <w:marRight w:val="0"/>
      <w:marTop w:val="0"/>
      <w:marBottom w:val="0"/>
      <w:divBdr>
        <w:top w:val="none" w:sz="0" w:space="0" w:color="auto"/>
        <w:left w:val="none" w:sz="0" w:space="0" w:color="auto"/>
        <w:bottom w:val="none" w:sz="0" w:space="0" w:color="auto"/>
        <w:right w:val="none" w:sz="0" w:space="0" w:color="auto"/>
      </w:divBdr>
    </w:div>
    <w:div w:id="1548566021">
      <w:bodyDiv w:val="1"/>
      <w:marLeft w:val="0"/>
      <w:marRight w:val="0"/>
      <w:marTop w:val="0"/>
      <w:marBottom w:val="0"/>
      <w:divBdr>
        <w:top w:val="none" w:sz="0" w:space="0" w:color="auto"/>
        <w:left w:val="none" w:sz="0" w:space="0" w:color="auto"/>
        <w:bottom w:val="none" w:sz="0" w:space="0" w:color="auto"/>
        <w:right w:val="none" w:sz="0" w:space="0" w:color="auto"/>
      </w:divBdr>
    </w:div>
    <w:div w:id="1548570047">
      <w:bodyDiv w:val="1"/>
      <w:marLeft w:val="0"/>
      <w:marRight w:val="0"/>
      <w:marTop w:val="0"/>
      <w:marBottom w:val="0"/>
      <w:divBdr>
        <w:top w:val="none" w:sz="0" w:space="0" w:color="auto"/>
        <w:left w:val="none" w:sz="0" w:space="0" w:color="auto"/>
        <w:bottom w:val="none" w:sz="0" w:space="0" w:color="auto"/>
        <w:right w:val="none" w:sz="0" w:space="0" w:color="auto"/>
      </w:divBdr>
    </w:div>
    <w:div w:id="1548951686">
      <w:bodyDiv w:val="1"/>
      <w:marLeft w:val="0"/>
      <w:marRight w:val="0"/>
      <w:marTop w:val="0"/>
      <w:marBottom w:val="0"/>
      <w:divBdr>
        <w:top w:val="none" w:sz="0" w:space="0" w:color="auto"/>
        <w:left w:val="none" w:sz="0" w:space="0" w:color="auto"/>
        <w:bottom w:val="none" w:sz="0" w:space="0" w:color="auto"/>
        <w:right w:val="none" w:sz="0" w:space="0" w:color="auto"/>
      </w:divBdr>
    </w:div>
    <w:div w:id="1549225973">
      <w:bodyDiv w:val="1"/>
      <w:marLeft w:val="0"/>
      <w:marRight w:val="0"/>
      <w:marTop w:val="0"/>
      <w:marBottom w:val="0"/>
      <w:divBdr>
        <w:top w:val="none" w:sz="0" w:space="0" w:color="auto"/>
        <w:left w:val="none" w:sz="0" w:space="0" w:color="auto"/>
        <w:bottom w:val="none" w:sz="0" w:space="0" w:color="auto"/>
        <w:right w:val="none" w:sz="0" w:space="0" w:color="auto"/>
      </w:divBdr>
    </w:div>
    <w:div w:id="1549336800">
      <w:bodyDiv w:val="1"/>
      <w:marLeft w:val="0"/>
      <w:marRight w:val="0"/>
      <w:marTop w:val="0"/>
      <w:marBottom w:val="0"/>
      <w:divBdr>
        <w:top w:val="none" w:sz="0" w:space="0" w:color="auto"/>
        <w:left w:val="none" w:sz="0" w:space="0" w:color="auto"/>
        <w:bottom w:val="none" w:sz="0" w:space="0" w:color="auto"/>
        <w:right w:val="none" w:sz="0" w:space="0" w:color="auto"/>
      </w:divBdr>
    </w:div>
    <w:div w:id="1549609200">
      <w:bodyDiv w:val="1"/>
      <w:marLeft w:val="0"/>
      <w:marRight w:val="0"/>
      <w:marTop w:val="0"/>
      <w:marBottom w:val="0"/>
      <w:divBdr>
        <w:top w:val="none" w:sz="0" w:space="0" w:color="auto"/>
        <w:left w:val="none" w:sz="0" w:space="0" w:color="auto"/>
        <w:bottom w:val="none" w:sz="0" w:space="0" w:color="auto"/>
        <w:right w:val="none" w:sz="0" w:space="0" w:color="auto"/>
      </w:divBdr>
    </w:div>
    <w:div w:id="1550846064">
      <w:bodyDiv w:val="1"/>
      <w:marLeft w:val="0"/>
      <w:marRight w:val="0"/>
      <w:marTop w:val="0"/>
      <w:marBottom w:val="0"/>
      <w:divBdr>
        <w:top w:val="none" w:sz="0" w:space="0" w:color="auto"/>
        <w:left w:val="none" w:sz="0" w:space="0" w:color="auto"/>
        <w:bottom w:val="none" w:sz="0" w:space="0" w:color="auto"/>
        <w:right w:val="none" w:sz="0" w:space="0" w:color="auto"/>
      </w:divBdr>
    </w:div>
    <w:div w:id="1551724779">
      <w:bodyDiv w:val="1"/>
      <w:marLeft w:val="0"/>
      <w:marRight w:val="0"/>
      <w:marTop w:val="0"/>
      <w:marBottom w:val="0"/>
      <w:divBdr>
        <w:top w:val="none" w:sz="0" w:space="0" w:color="auto"/>
        <w:left w:val="none" w:sz="0" w:space="0" w:color="auto"/>
        <w:bottom w:val="none" w:sz="0" w:space="0" w:color="auto"/>
        <w:right w:val="none" w:sz="0" w:space="0" w:color="auto"/>
      </w:divBdr>
    </w:div>
    <w:div w:id="1551963343">
      <w:bodyDiv w:val="1"/>
      <w:marLeft w:val="0"/>
      <w:marRight w:val="0"/>
      <w:marTop w:val="0"/>
      <w:marBottom w:val="0"/>
      <w:divBdr>
        <w:top w:val="none" w:sz="0" w:space="0" w:color="auto"/>
        <w:left w:val="none" w:sz="0" w:space="0" w:color="auto"/>
        <w:bottom w:val="none" w:sz="0" w:space="0" w:color="auto"/>
        <w:right w:val="none" w:sz="0" w:space="0" w:color="auto"/>
      </w:divBdr>
    </w:div>
    <w:div w:id="1552186023">
      <w:bodyDiv w:val="1"/>
      <w:marLeft w:val="0"/>
      <w:marRight w:val="0"/>
      <w:marTop w:val="0"/>
      <w:marBottom w:val="0"/>
      <w:divBdr>
        <w:top w:val="none" w:sz="0" w:space="0" w:color="auto"/>
        <w:left w:val="none" w:sz="0" w:space="0" w:color="auto"/>
        <w:bottom w:val="none" w:sz="0" w:space="0" w:color="auto"/>
        <w:right w:val="none" w:sz="0" w:space="0" w:color="auto"/>
      </w:divBdr>
    </w:div>
    <w:div w:id="1552231388">
      <w:bodyDiv w:val="1"/>
      <w:marLeft w:val="0"/>
      <w:marRight w:val="0"/>
      <w:marTop w:val="0"/>
      <w:marBottom w:val="0"/>
      <w:divBdr>
        <w:top w:val="none" w:sz="0" w:space="0" w:color="auto"/>
        <w:left w:val="none" w:sz="0" w:space="0" w:color="auto"/>
        <w:bottom w:val="none" w:sz="0" w:space="0" w:color="auto"/>
        <w:right w:val="none" w:sz="0" w:space="0" w:color="auto"/>
      </w:divBdr>
    </w:div>
    <w:div w:id="1552617533">
      <w:bodyDiv w:val="1"/>
      <w:marLeft w:val="0"/>
      <w:marRight w:val="0"/>
      <w:marTop w:val="0"/>
      <w:marBottom w:val="0"/>
      <w:divBdr>
        <w:top w:val="none" w:sz="0" w:space="0" w:color="auto"/>
        <w:left w:val="none" w:sz="0" w:space="0" w:color="auto"/>
        <w:bottom w:val="none" w:sz="0" w:space="0" w:color="auto"/>
        <w:right w:val="none" w:sz="0" w:space="0" w:color="auto"/>
      </w:divBdr>
    </w:div>
    <w:div w:id="1552768905">
      <w:bodyDiv w:val="1"/>
      <w:marLeft w:val="0"/>
      <w:marRight w:val="0"/>
      <w:marTop w:val="0"/>
      <w:marBottom w:val="0"/>
      <w:divBdr>
        <w:top w:val="none" w:sz="0" w:space="0" w:color="auto"/>
        <w:left w:val="none" w:sz="0" w:space="0" w:color="auto"/>
        <w:bottom w:val="none" w:sz="0" w:space="0" w:color="auto"/>
        <w:right w:val="none" w:sz="0" w:space="0" w:color="auto"/>
      </w:divBdr>
    </w:div>
    <w:div w:id="1553151475">
      <w:bodyDiv w:val="1"/>
      <w:marLeft w:val="0"/>
      <w:marRight w:val="0"/>
      <w:marTop w:val="0"/>
      <w:marBottom w:val="0"/>
      <w:divBdr>
        <w:top w:val="none" w:sz="0" w:space="0" w:color="auto"/>
        <w:left w:val="none" w:sz="0" w:space="0" w:color="auto"/>
        <w:bottom w:val="none" w:sz="0" w:space="0" w:color="auto"/>
        <w:right w:val="none" w:sz="0" w:space="0" w:color="auto"/>
      </w:divBdr>
    </w:div>
    <w:div w:id="1555238459">
      <w:bodyDiv w:val="1"/>
      <w:marLeft w:val="0"/>
      <w:marRight w:val="0"/>
      <w:marTop w:val="0"/>
      <w:marBottom w:val="0"/>
      <w:divBdr>
        <w:top w:val="none" w:sz="0" w:space="0" w:color="auto"/>
        <w:left w:val="none" w:sz="0" w:space="0" w:color="auto"/>
        <w:bottom w:val="none" w:sz="0" w:space="0" w:color="auto"/>
        <w:right w:val="none" w:sz="0" w:space="0" w:color="auto"/>
      </w:divBdr>
    </w:div>
    <w:div w:id="1555579663">
      <w:bodyDiv w:val="1"/>
      <w:marLeft w:val="0"/>
      <w:marRight w:val="0"/>
      <w:marTop w:val="0"/>
      <w:marBottom w:val="0"/>
      <w:divBdr>
        <w:top w:val="none" w:sz="0" w:space="0" w:color="auto"/>
        <w:left w:val="none" w:sz="0" w:space="0" w:color="auto"/>
        <w:bottom w:val="none" w:sz="0" w:space="0" w:color="auto"/>
        <w:right w:val="none" w:sz="0" w:space="0" w:color="auto"/>
      </w:divBdr>
    </w:div>
    <w:div w:id="1557011295">
      <w:bodyDiv w:val="1"/>
      <w:marLeft w:val="0"/>
      <w:marRight w:val="0"/>
      <w:marTop w:val="0"/>
      <w:marBottom w:val="0"/>
      <w:divBdr>
        <w:top w:val="none" w:sz="0" w:space="0" w:color="auto"/>
        <w:left w:val="none" w:sz="0" w:space="0" w:color="auto"/>
        <w:bottom w:val="none" w:sz="0" w:space="0" w:color="auto"/>
        <w:right w:val="none" w:sz="0" w:space="0" w:color="auto"/>
      </w:divBdr>
    </w:div>
    <w:div w:id="1557888429">
      <w:bodyDiv w:val="1"/>
      <w:marLeft w:val="0"/>
      <w:marRight w:val="0"/>
      <w:marTop w:val="0"/>
      <w:marBottom w:val="0"/>
      <w:divBdr>
        <w:top w:val="none" w:sz="0" w:space="0" w:color="auto"/>
        <w:left w:val="none" w:sz="0" w:space="0" w:color="auto"/>
        <w:bottom w:val="none" w:sz="0" w:space="0" w:color="auto"/>
        <w:right w:val="none" w:sz="0" w:space="0" w:color="auto"/>
      </w:divBdr>
    </w:div>
    <w:div w:id="1558931709">
      <w:bodyDiv w:val="1"/>
      <w:marLeft w:val="0"/>
      <w:marRight w:val="0"/>
      <w:marTop w:val="0"/>
      <w:marBottom w:val="0"/>
      <w:divBdr>
        <w:top w:val="none" w:sz="0" w:space="0" w:color="auto"/>
        <w:left w:val="none" w:sz="0" w:space="0" w:color="auto"/>
        <w:bottom w:val="none" w:sz="0" w:space="0" w:color="auto"/>
        <w:right w:val="none" w:sz="0" w:space="0" w:color="auto"/>
      </w:divBdr>
    </w:div>
    <w:div w:id="1560437107">
      <w:bodyDiv w:val="1"/>
      <w:marLeft w:val="0"/>
      <w:marRight w:val="0"/>
      <w:marTop w:val="0"/>
      <w:marBottom w:val="0"/>
      <w:divBdr>
        <w:top w:val="none" w:sz="0" w:space="0" w:color="auto"/>
        <w:left w:val="none" w:sz="0" w:space="0" w:color="auto"/>
        <w:bottom w:val="none" w:sz="0" w:space="0" w:color="auto"/>
        <w:right w:val="none" w:sz="0" w:space="0" w:color="auto"/>
      </w:divBdr>
    </w:div>
    <w:div w:id="1560625981">
      <w:bodyDiv w:val="1"/>
      <w:marLeft w:val="0"/>
      <w:marRight w:val="0"/>
      <w:marTop w:val="0"/>
      <w:marBottom w:val="0"/>
      <w:divBdr>
        <w:top w:val="none" w:sz="0" w:space="0" w:color="auto"/>
        <w:left w:val="none" w:sz="0" w:space="0" w:color="auto"/>
        <w:bottom w:val="none" w:sz="0" w:space="0" w:color="auto"/>
        <w:right w:val="none" w:sz="0" w:space="0" w:color="auto"/>
      </w:divBdr>
    </w:div>
    <w:div w:id="1560749548">
      <w:bodyDiv w:val="1"/>
      <w:marLeft w:val="0"/>
      <w:marRight w:val="0"/>
      <w:marTop w:val="0"/>
      <w:marBottom w:val="0"/>
      <w:divBdr>
        <w:top w:val="none" w:sz="0" w:space="0" w:color="auto"/>
        <w:left w:val="none" w:sz="0" w:space="0" w:color="auto"/>
        <w:bottom w:val="none" w:sz="0" w:space="0" w:color="auto"/>
        <w:right w:val="none" w:sz="0" w:space="0" w:color="auto"/>
      </w:divBdr>
    </w:div>
    <w:div w:id="1560939537">
      <w:bodyDiv w:val="1"/>
      <w:marLeft w:val="0"/>
      <w:marRight w:val="0"/>
      <w:marTop w:val="0"/>
      <w:marBottom w:val="0"/>
      <w:divBdr>
        <w:top w:val="none" w:sz="0" w:space="0" w:color="auto"/>
        <w:left w:val="none" w:sz="0" w:space="0" w:color="auto"/>
        <w:bottom w:val="none" w:sz="0" w:space="0" w:color="auto"/>
        <w:right w:val="none" w:sz="0" w:space="0" w:color="auto"/>
      </w:divBdr>
    </w:div>
    <w:div w:id="1561016708">
      <w:bodyDiv w:val="1"/>
      <w:marLeft w:val="0"/>
      <w:marRight w:val="0"/>
      <w:marTop w:val="0"/>
      <w:marBottom w:val="0"/>
      <w:divBdr>
        <w:top w:val="none" w:sz="0" w:space="0" w:color="auto"/>
        <w:left w:val="none" w:sz="0" w:space="0" w:color="auto"/>
        <w:bottom w:val="none" w:sz="0" w:space="0" w:color="auto"/>
        <w:right w:val="none" w:sz="0" w:space="0" w:color="auto"/>
      </w:divBdr>
      <w:divsChild>
        <w:div w:id="44258911">
          <w:marLeft w:val="480"/>
          <w:marRight w:val="0"/>
          <w:marTop w:val="0"/>
          <w:marBottom w:val="0"/>
          <w:divBdr>
            <w:top w:val="none" w:sz="0" w:space="0" w:color="auto"/>
            <w:left w:val="none" w:sz="0" w:space="0" w:color="auto"/>
            <w:bottom w:val="none" w:sz="0" w:space="0" w:color="auto"/>
            <w:right w:val="none" w:sz="0" w:space="0" w:color="auto"/>
          </w:divBdr>
        </w:div>
        <w:div w:id="90516028">
          <w:marLeft w:val="480"/>
          <w:marRight w:val="0"/>
          <w:marTop w:val="0"/>
          <w:marBottom w:val="0"/>
          <w:divBdr>
            <w:top w:val="none" w:sz="0" w:space="0" w:color="auto"/>
            <w:left w:val="none" w:sz="0" w:space="0" w:color="auto"/>
            <w:bottom w:val="none" w:sz="0" w:space="0" w:color="auto"/>
            <w:right w:val="none" w:sz="0" w:space="0" w:color="auto"/>
          </w:divBdr>
        </w:div>
        <w:div w:id="122191127">
          <w:marLeft w:val="480"/>
          <w:marRight w:val="0"/>
          <w:marTop w:val="0"/>
          <w:marBottom w:val="0"/>
          <w:divBdr>
            <w:top w:val="none" w:sz="0" w:space="0" w:color="auto"/>
            <w:left w:val="none" w:sz="0" w:space="0" w:color="auto"/>
            <w:bottom w:val="none" w:sz="0" w:space="0" w:color="auto"/>
            <w:right w:val="none" w:sz="0" w:space="0" w:color="auto"/>
          </w:divBdr>
        </w:div>
        <w:div w:id="183400422">
          <w:marLeft w:val="480"/>
          <w:marRight w:val="0"/>
          <w:marTop w:val="0"/>
          <w:marBottom w:val="0"/>
          <w:divBdr>
            <w:top w:val="none" w:sz="0" w:space="0" w:color="auto"/>
            <w:left w:val="none" w:sz="0" w:space="0" w:color="auto"/>
            <w:bottom w:val="none" w:sz="0" w:space="0" w:color="auto"/>
            <w:right w:val="none" w:sz="0" w:space="0" w:color="auto"/>
          </w:divBdr>
        </w:div>
        <w:div w:id="209419340">
          <w:marLeft w:val="480"/>
          <w:marRight w:val="0"/>
          <w:marTop w:val="0"/>
          <w:marBottom w:val="0"/>
          <w:divBdr>
            <w:top w:val="none" w:sz="0" w:space="0" w:color="auto"/>
            <w:left w:val="none" w:sz="0" w:space="0" w:color="auto"/>
            <w:bottom w:val="none" w:sz="0" w:space="0" w:color="auto"/>
            <w:right w:val="none" w:sz="0" w:space="0" w:color="auto"/>
          </w:divBdr>
        </w:div>
        <w:div w:id="238518042">
          <w:marLeft w:val="480"/>
          <w:marRight w:val="0"/>
          <w:marTop w:val="0"/>
          <w:marBottom w:val="0"/>
          <w:divBdr>
            <w:top w:val="none" w:sz="0" w:space="0" w:color="auto"/>
            <w:left w:val="none" w:sz="0" w:space="0" w:color="auto"/>
            <w:bottom w:val="none" w:sz="0" w:space="0" w:color="auto"/>
            <w:right w:val="none" w:sz="0" w:space="0" w:color="auto"/>
          </w:divBdr>
        </w:div>
        <w:div w:id="307827776">
          <w:marLeft w:val="480"/>
          <w:marRight w:val="0"/>
          <w:marTop w:val="0"/>
          <w:marBottom w:val="0"/>
          <w:divBdr>
            <w:top w:val="none" w:sz="0" w:space="0" w:color="auto"/>
            <w:left w:val="none" w:sz="0" w:space="0" w:color="auto"/>
            <w:bottom w:val="none" w:sz="0" w:space="0" w:color="auto"/>
            <w:right w:val="none" w:sz="0" w:space="0" w:color="auto"/>
          </w:divBdr>
        </w:div>
        <w:div w:id="321739539">
          <w:marLeft w:val="480"/>
          <w:marRight w:val="0"/>
          <w:marTop w:val="0"/>
          <w:marBottom w:val="0"/>
          <w:divBdr>
            <w:top w:val="none" w:sz="0" w:space="0" w:color="auto"/>
            <w:left w:val="none" w:sz="0" w:space="0" w:color="auto"/>
            <w:bottom w:val="none" w:sz="0" w:space="0" w:color="auto"/>
            <w:right w:val="none" w:sz="0" w:space="0" w:color="auto"/>
          </w:divBdr>
        </w:div>
        <w:div w:id="324016383">
          <w:marLeft w:val="480"/>
          <w:marRight w:val="0"/>
          <w:marTop w:val="0"/>
          <w:marBottom w:val="0"/>
          <w:divBdr>
            <w:top w:val="none" w:sz="0" w:space="0" w:color="auto"/>
            <w:left w:val="none" w:sz="0" w:space="0" w:color="auto"/>
            <w:bottom w:val="none" w:sz="0" w:space="0" w:color="auto"/>
            <w:right w:val="none" w:sz="0" w:space="0" w:color="auto"/>
          </w:divBdr>
        </w:div>
        <w:div w:id="333335760">
          <w:marLeft w:val="480"/>
          <w:marRight w:val="0"/>
          <w:marTop w:val="0"/>
          <w:marBottom w:val="0"/>
          <w:divBdr>
            <w:top w:val="none" w:sz="0" w:space="0" w:color="auto"/>
            <w:left w:val="none" w:sz="0" w:space="0" w:color="auto"/>
            <w:bottom w:val="none" w:sz="0" w:space="0" w:color="auto"/>
            <w:right w:val="none" w:sz="0" w:space="0" w:color="auto"/>
          </w:divBdr>
        </w:div>
        <w:div w:id="338165776">
          <w:marLeft w:val="480"/>
          <w:marRight w:val="0"/>
          <w:marTop w:val="0"/>
          <w:marBottom w:val="0"/>
          <w:divBdr>
            <w:top w:val="none" w:sz="0" w:space="0" w:color="auto"/>
            <w:left w:val="none" w:sz="0" w:space="0" w:color="auto"/>
            <w:bottom w:val="none" w:sz="0" w:space="0" w:color="auto"/>
            <w:right w:val="none" w:sz="0" w:space="0" w:color="auto"/>
          </w:divBdr>
        </w:div>
        <w:div w:id="413626831">
          <w:marLeft w:val="480"/>
          <w:marRight w:val="0"/>
          <w:marTop w:val="0"/>
          <w:marBottom w:val="0"/>
          <w:divBdr>
            <w:top w:val="none" w:sz="0" w:space="0" w:color="auto"/>
            <w:left w:val="none" w:sz="0" w:space="0" w:color="auto"/>
            <w:bottom w:val="none" w:sz="0" w:space="0" w:color="auto"/>
            <w:right w:val="none" w:sz="0" w:space="0" w:color="auto"/>
          </w:divBdr>
        </w:div>
        <w:div w:id="416637681">
          <w:marLeft w:val="480"/>
          <w:marRight w:val="0"/>
          <w:marTop w:val="0"/>
          <w:marBottom w:val="0"/>
          <w:divBdr>
            <w:top w:val="none" w:sz="0" w:space="0" w:color="auto"/>
            <w:left w:val="none" w:sz="0" w:space="0" w:color="auto"/>
            <w:bottom w:val="none" w:sz="0" w:space="0" w:color="auto"/>
            <w:right w:val="none" w:sz="0" w:space="0" w:color="auto"/>
          </w:divBdr>
        </w:div>
        <w:div w:id="456531491">
          <w:marLeft w:val="480"/>
          <w:marRight w:val="0"/>
          <w:marTop w:val="0"/>
          <w:marBottom w:val="0"/>
          <w:divBdr>
            <w:top w:val="none" w:sz="0" w:space="0" w:color="auto"/>
            <w:left w:val="none" w:sz="0" w:space="0" w:color="auto"/>
            <w:bottom w:val="none" w:sz="0" w:space="0" w:color="auto"/>
            <w:right w:val="none" w:sz="0" w:space="0" w:color="auto"/>
          </w:divBdr>
        </w:div>
        <w:div w:id="462774144">
          <w:marLeft w:val="480"/>
          <w:marRight w:val="0"/>
          <w:marTop w:val="0"/>
          <w:marBottom w:val="0"/>
          <w:divBdr>
            <w:top w:val="none" w:sz="0" w:space="0" w:color="auto"/>
            <w:left w:val="none" w:sz="0" w:space="0" w:color="auto"/>
            <w:bottom w:val="none" w:sz="0" w:space="0" w:color="auto"/>
            <w:right w:val="none" w:sz="0" w:space="0" w:color="auto"/>
          </w:divBdr>
        </w:div>
        <w:div w:id="476649452">
          <w:marLeft w:val="480"/>
          <w:marRight w:val="0"/>
          <w:marTop w:val="0"/>
          <w:marBottom w:val="0"/>
          <w:divBdr>
            <w:top w:val="none" w:sz="0" w:space="0" w:color="auto"/>
            <w:left w:val="none" w:sz="0" w:space="0" w:color="auto"/>
            <w:bottom w:val="none" w:sz="0" w:space="0" w:color="auto"/>
            <w:right w:val="none" w:sz="0" w:space="0" w:color="auto"/>
          </w:divBdr>
        </w:div>
        <w:div w:id="504517963">
          <w:marLeft w:val="480"/>
          <w:marRight w:val="0"/>
          <w:marTop w:val="0"/>
          <w:marBottom w:val="0"/>
          <w:divBdr>
            <w:top w:val="none" w:sz="0" w:space="0" w:color="auto"/>
            <w:left w:val="none" w:sz="0" w:space="0" w:color="auto"/>
            <w:bottom w:val="none" w:sz="0" w:space="0" w:color="auto"/>
            <w:right w:val="none" w:sz="0" w:space="0" w:color="auto"/>
          </w:divBdr>
        </w:div>
        <w:div w:id="607662381">
          <w:marLeft w:val="480"/>
          <w:marRight w:val="0"/>
          <w:marTop w:val="0"/>
          <w:marBottom w:val="0"/>
          <w:divBdr>
            <w:top w:val="none" w:sz="0" w:space="0" w:color="auto"/>
            <w:left w:val="none" w:sz="0" w:space="0" w:color="auto"/>
            <w:bottom w:val="none" w:sz="0" w:space="0" w:color="auto"/>
            <w:right w:val="none" w:sz="0" w:space="0" w:color="auto"/>
          </w:divBdr>
        </w:div>
        <w:div w:id="617103507">
          <w:marLeft w:val="480"/>
          <w:marRight w:val="0"/>
          <w:marTop w:val="0"/>
          <w:marBottom w:val="0"/>
          <w:divBdr>
            <w:top w:val="none" w:sz="0" w:space="0" w:color="auto"/>
            <w:left w:val="none" w:sz="0" w:space="0" w:color="auto"/>
            <w:bottom w:val="none" w:sz="0" w:space="0" w:color="auto"/>
            <w:right w:val="none" w:sz="0" w:space="0" w:color="auto"/>
          </w:divBdr>
        </w:div>
        <w:div w:id="633295800">
          <w:marLeft w:val="480"/>
          <w:marRight w:val="0"/>
          <w:marTop w:val="0"/>
          <w:marBottom w:val="0"/>
          <w:divBdr>
            <w:top w:val="none" w:sz="0" w:space="0" w:color="auto"/>
            <w:left w:val="none" w:sz="0" w:space="0" w:color="auto"/>
            <w:bottom w:val="none" w:sz="0" w:space="0" w:color="auto"/>
            <w:right w:val="none" w:sz="0" w:space="0" w:color="auto"/>
          </w:divBdr>
        </w:div>
        <w:div w:id="652754622">
          <w:marLeft w:val="480"/>
          <w:marRight w:val="0"/>
          <w:marTop w:val="0"/>
          <w:marBottom w:val="0"/>
          <w:divBdr>
            <w:top w:val="none" w:sz="0" w:space="0" w:color="auto"/>
            <w:left w:val="none" w:sz="0" w:space="0" w:color="auto"/>
            <w:bottom w:val="none" w:sz="0" w:space="0" w:color="auto"/>
            <w:right w:val="none" w:sz="0" w:space="0" w:color="auto"/>
          </w:divBdr>
        </w:div>
        <w:div w:id="734593441">
          <w:marLeft w:val="480"/>
          <w:marRight w:val="0"/>
          <w:marTop w:val="0"/>
          <w:marBottom w:val="0"/>
          <w:divBdr>
            <w:top w:val="none" w:sz="0" w:space="0" w:color="auto"/>
            <w:left w:val="none" w:sz="0" w:space="0" w:color="auto"/>
            <w:bottom w:val="none" w:sz="0" w:space="0" w:color="auto"/>
            <w:right w:val="none" w:sz="0" w:space="0" w:color="auto"/>
          </w:divBdr>
        </w:div>
        <w:div w:id="766119554">
          <w:marLeft w:val="480"/>
          <w:marRight w:val="0"/>
          <w:marTop w:val="0"/>
          <w:marBottom w:val="0"/>
          <w:divBdr>
            <w:top w:val="none" w:sz="0" w:space="0" w:color="auto"/>
            <w:left w:val="none" w:sz="0" w:space="0" w:color="auto"/>
            <w:bottom w:val="none" w:sz="0" w:space="0" w:color="auto"/>
            <w:right w:val="none" w:sz="0" w:space="0" w:color="auto"/>
          </w:divBdr>
        </w:div>
        <w:div w:id="797646330">
          <w:marLeft w:val="480"/>
          <w:marRight w:val="0"/>
          <w:marTop w:val="0"/>
          <w:marBottom w:val="0"/>
          <w:divBdr>
            <w:top w:val="none" w:sz="0" w:space="0" w:color="auto"/>
            <w:left w:val="none" w:sz="0" w:space="0" w:color="auto"/>
            <w:bottom w:val="none" w:sz="0" w:space="0" w:color="auto"/>
            <w:right w:val="none" w:sz="0" w:space="0" w:color="auto"/>
          </w:divBdr>
        </w:div>
        <w:div w:id="855925181">
          <w:marLeft w:val="480"/>
          <w:marRight w:val="0"/>
          <w:marTop w:val="0"/>
          <w:marBottom w:val="0"/>
          <w:divBdr>
            <w:top w:val="none" w:sz="0" w:space="0" w:color="auto"/>
            <w:left w:val="none" w:sz="0" w:space="0" w:color="auto"/>
            <w:bottom w:val="none" w:sz="0" w:space="0" w:color="auto"/>
            <w:right w:val="none" w:sz="0" w:space="0" w:color="auto"/>
          </w:divBdr>
        </w:div>
        <w:div w:id="895511363">
          <w:marLeft w:val="480"/>
          <w:marRight w:val="0"/>
          <w:marTop w:val="0"/>
          <w:marBottom w:val="0"/>
          <w:divBdr>
            <w:top w:val="none" w:sz="0" w:space="0" w:color="auto"/>
            <w:left w:val="none" w:sz="0" w:space="0" w:color="auto"/>
            <w:bottom w:val="none" w:sz="0" w:space="0" w:color="auto"/>
            <w:right w:val="none" w:sz="0" w:space="0" w:color="auto"/>
          </w:divBdr>
        </w:div>
        <w:div w:id="915238496">
          <w:marLeft w:val="480"/>
          <w:marRight w:val="0"/>
          <w:marTop w:val="0"/>
          <w:marBottom w:val="0"/>
          <w:divBdr>
            <w:top w:val="none" w:sz="0" w:space="0" w:color="auto"/>
            <w:left w:val="none" w:sz="0" w:space="0" w:color="auto"/>
            <w:bottom w:val="none" w:sz="0" w:space="0" w:color="auto"/>
            <w:right w:val="none" w:sz="0" w:space="0" w:color="auto"/>
          </w:divBdr>
        </w:div>
        <w:div w:id="924461618">
          <w:marLeft w:val="480"/>
          <w:marRight w:val="0"/>
          <w:marTop w:val="0"/>
          <w:marBottom w:val="0"/>
          <w:divBdr>
            <w:top w:val="none" w:sz="0" w:space="0" w:color="auto"/>
            <w:left w:val="none" w:sz="0" w:space="0" w:color="auto"/>
            <w:bottom w:val="none" w:sz="0" w:space="0" w:color="auto"/>
            <w:right w:val="none" w:sz="0" w:space="0" w:color="auto"/>
          </w:divBdr>
        </w:div>
        <w:div w:id="940718396">
          <w:marLeft w:val="480"/>
          <w:marRight w:val="0"/>
          <w:marTop w:val="0"/>
          <w:marBottom w:val="0"/>
          <w:divBdr>
            <w:top w:val="none" w:sz="0" w:space="0" w:color="auto"/>
            <w:left w:val="none" w:sz="0" w:space="0" w:color="auto"/>
            <w:bottom w:val="none" w:sz="0" w:space="0" w:color="auto"/>
            <w:right w:val="none" w:sz="0" w:space="0" w:color="auto"/>
          </w:divBdr>
        </w:div>
        <w:div w:id="944844821">
          <w:marLeft w:val="480"/>
          <w:marRight w:val="0"/>
          <w:marTop w:val="0"/>
          <w:marBottom w:val="0"/>
          <w:divBdr>
            <w:top w:val="none" w:sz="0" w:space="0" w:color="auto"/>
            <w:left w:val="none" w:sz="0" w:space="0" w:color="auto"/>
            <w:bottom w:val="none" w:sz="0" w:space="0" w:color="auto"/>
            <w:right w:val="none" w:sz="0" w:space="0" w:color="auto"/>
          </w:divBdr>
        </w:div>
        <w:div w:id="993412265">
          <w:marLeft w:val="480"/>
          <w:marRight w:val="0"/>
          <w:marTop w:val="0"/>
          <w:marBottom w:val="0"/>
          <w:divBdr>
            <w:top w:val="none" w:sz="0" w:space="0" w:color="auto"/>
            <w:left w:val="none" w:sz="0" w:space="0" w:color="auto"/>
            <w:bottom w:val="none" w:sz="0" w:space="0" w:color="auto"/>
            <w:right w:val="none" w:sz="0" w:space="0" w:color="auto"/>
          </w:divBdr>
        </w:div>
        <w:div w:id="1084372439">
          <w:marLeft w:val="480"/>
          <w:marRight w:val="0"/>
          <w:marTop w:val="0"/>
          <w:marBottom w:val="0"/>
          <w:divBdr>
            <w:top w:val="none" w:sz="0" w:space="0" w:color="auto"/>
            <w:left w:val="none" w:sz="0" w:space="0" w:color="auto"/>
            <w:bottom w:val="none" w:sz="0" w:space="0" w:color="auto"/>
            <w:right w:val="none" w:sz="0" w:space="0" w:color="auto"/>
          </w:divBdr>
        </w:div>
        <w:div w:id="1115445931">
          <w:marLeft w:val="480"/>
          <w:marRight w:val="0"/>
          <w:marTop w:val="0"/>
          <w:marBottom w:val="0"/>
          <w:divBdr>
            <w:top w:val="none" w:sz="0" w:space="0" w:color="auto"/>
            <w:left w:val="none" w:sz="0" w:space="0" w:color="auto"/>
            <w:bottom w:val="none" w:sz="0" w:space="0" w:color="auto"/>
            <w:right w:val="none" w:sz="0" w:space="0" w:color="auto"/>
          </w:divBdr>
        </w:div>
        <w:div w:id="1123157372">
          <w:marLeft w:val="480"/>
          <w:marRight w:val="0"/>
          <w:marTop w:val="0"/>
          <w:marBottom w:val="0"/>
          <w:divBdr>
            <w:top w:val="none" w:sz="0" w:space="0" w:color="auto"/>
            <w:left w:val="none" w:sz="0" w:space="0" w:color="auto"/>
            <w:bottom w:val="none" w:sz="0" w:space="0" w:color="auto"/>
            <w:right w:val="none" w:sz="0" w:space="0" w:color="auto"/>
          </w:divBdr>
        </w:div>
        <w:div w:id="1168132506">
          <w:marLeft w:val="480"/>
          <w:marRight w:val="0"/>
          <w:marTop w:val="0"/>
          <w:marBottom w:val="0"/>
          <w:divBdr>
            <w:top w:val="none" w:sz="0" w:space="0" w:color="auto"/>
            <w:left w:val="none" w:sz="0" w:space="0" w:color="auto"/>
            <w:bottom w:val="none" w:sz="0" w:space="0" w:color="auto"/>
            <w:right w:val="none" w:sz="0" w:space="0" w:color="auto"/>
          </w:divBdr>
        </w:div>
        <w:div w:id="1242252455">
          <w:marLeft w:val="480"/>
          <w:marRight w:val="0"/>
          <w:marTop w:val="0"/>
          <w:marBottom w:val="0"/>
          <w:divBdr>
            <w:top w:val="none" w:sz="0" w:space="0" w:color="auto"/>
            <w:left w:val="none" w:sz="0" w:space="0" w:color="auto"/>
            <w:bottom w:val="none" w:sz="0" w:space="0" w:color="auto"/>
            <w:right w:val="none" w:sz="0" w:space="0" w:color="auto"/>
          </w:divBdr>
        </w:div>
        <w:div w:id="1243493035">
          <w:marLeft w:val="480"/>
          <w:marRight w:val="0"/>
          <w:marTop w:val="0"/>
          <w:marBottom w:val="0"/>
          <w:divBdr>
            <w:top w:val="none" w:sz="0" w:space="0" w:color="auto"/>
            <w:left w:val="none" w:sz="0" w:space="0" w:color="auto"/>
            <w:bottom w:val="none" w:sz="0" w:space="0" w:color="auto"/>
            <w:right w:val="none" w:sz="0" w:space="0" w:color="auto"/>
          </w:divBdr>
        </w:div>
        <w:div w:id="1263682459">
          <w:marLeft w:val="480"/>
          <w:marRight w:val="0"/>
          <w:marTop w:val="0"/>
          <w:marBottom w:val="0"/>
          <w:divBdr>
            <w:top w:val="none" w:sz="0" w:space="0" w:color="auto"/>
            <w:left w:val="none" w:sz="0" w:space="0" w:color="auto"/>
            <w:bottom w:val="none" w:sz="0" w:space="0" w:color="auto"/>
            <w:right w:val="none" w:sz="0" w:space="0" w:color="auto"/>
          </w:divBdr>
        </w:div>
        <w:div w:id="1274050433">
          <w:marLeft w:val="480"/>
          <w:marRight w:val="0"/>
          <w:marTop w:val="0"/>
          <w:marBottom w:val="0"/>
          <w:divBdr>
            <w:top w:val="none" w:sz="0" w:space="0" w:color="auto"/>
            <w:left w:val="none" w:sz="0" w:space="0" w:color="auto"/>
            <w:bottom w:val="none" w:sz="0" w:space="0" w:color="auto"/>
            <w:right w:val="none" w:sz="0" w:space="0" w:color="auto"/>
          </w:divBdr>
        </w:div>
        <w:div w:id="1353798744">
          <w:marLeft w:val="480"/>
          <w:marRight w:val="0"/>
          <w:marTop w:val="0"/>
          <w:marBottom w:val="0"/>
          <w:divBdr>
            <w:top w:val="none" w:sz="0" w:space="0" w:color="auto"/>
            <w:left w:val="none" w:sz="0" w:space="0" w:color="auto"/>
            <w:bottom w:val="none" w:sz="0" w:space="0" w:color="auto"/>
            <w:right w:val="none" w:sz="0" w:space="0" w:color="auto"/>
          </w:divBdr>
        </w:div>
        <w:div w:id="1367022404">
          <w:marLeft w:val="480"/>
          <w:marRight w:val="0"/>
          <w:marTop w:val="0"/>
          <w:marBottom w:val="0"/>
          <w:divBdr>
            <w:top w:val="none" w:sz="0" w:space="0" w:color="auto"/>
            <w:left w:val="none" w:sz="0" w:space="0" w:color="auto"/>
            <w:bottom w:val="none" w:sz="0" w:space="0" w:color="auto"/>
            <w:right w:val="none" w:sz="0" w:space="0" w:color="auto"/>
          </w:divBdr>
        </w:div>
        <w:div w:id="1384714188">
          <w:marLeft w:val="480"/>
          <w:marRight w:val="0"/>
          <w:marTop w:val="0"/>
          <w:marBottom w:val="0"/>
          <w:divBdr>
            <w:top w:val="none" w:sz="0" w:space="0" w:color="auto"/>
            <w:left w:val="none" w:sz="0" w:space="0" w:color="auto"/>
            <w:bottom w:val="none" w:sz="0" w:space="0" w:color="auto"/>
            <w:right w:val="none" w:sz="0" w:space="0" w:color="auto"/>
          </w:divBdr>
        </w:div>
        <w:div w:id="1430197574">
          <w:marLeft w:val="480"/>
          <w:marRight w:val="0"/>
          <w:marTop w:val="0"/>
          <w:marBottom w:val="0"/>
          <w:divBdr>
            <w:top w:val="none" w:sz="0" w:space="0" w:color="auto"/>
            <w:left w:val="none" w:sz="0" w:space="0" w:color="auto"/>
            <w:bottom w:val="none" w:sz="0" w:space="0" w:color="auto"/>
            <w:right w:val="none" w:sz="0" w:space="0" w:color="auto"/>
          </w:divBdr>
        </w:div>
        <w:div w:id="1471560320">
          <w:marLeft w:val="480"/>
          <w:marRight w:val="0"/>
          <w:marTop w:val="0"/>
          <w:marBottom w:val="0"/>
          <w:divBdr>
            <w:top w:val="none" w:sz="0" w:space="0" w:color="auto"/>
            <w:left w:val="none" w:sz="0" w:space="0" w:color="auto"/>
            <w:bottom w:val="none" w:sz="0" w:space="0" w:color="auto"/>
            <w:right w:val="none" w:sz="0" w:space="0" w:color="auto"/>
          </w:divBdr>
        </w:div>
        <w:div w:id="1523784582">
          <w:marLeft w:val="480"/>
          <w:marRight w:val="0"/>
          <w:marTop w:val="0"/>
          <w:marBottom w:val="0"/>
          <w:divBdr>
            <w:top w:val="none" w:sz="0" w:space="0" w:color="auto"/>
            <w:left w:val="none" w:sz="0" w:space="0" w:color="auto"/>
            <w:bottom w:val="none" w:sz="0" w:space="0" w:color="auto"/>
            <w:right w:val="none" w:sz="0" w:space="0" w:color="auto"/>
          </w:divBdr>
        </w:div>
        <w:div w:id="1554267859">
          <w:marLeft w:val="480"/>
          <w:marRight w:val="0"/>
          <w:marTop w:val="0"/>
          <w:marBottom w:val="0"/>
          <w:divBdr>
            <w:top w:val="none" w:sz="0" w:space="0" w:color="auto"/>
            <w:left w:val="none" w:sz="0" w:space="0" w:color="auto"/>
            <w:bottom w:val="none" w:sz="0" w:space="0" w:color="auto"/>
            <w:right w:val="none" w:sz="0" w:space="0" w:color="auto"/>
          </w:divBdr>
        </w:div>
        <w:div w:id="1562710140">
          <w:marLeft w:val="480"/>
          <w:marRight w:val="0"/>
          <w:marTop w:val="0"/>
          <w:marBottom w:val="0"/>
          <w:divBdr>
            <w:top w:val="none" w:sz="0" w:space="0" w:color="auto"/>
            <w:left w:val="none" w:sz="0" w:space="0" w:color="auto"/>
            <w:bottom w:val="none" w:sz="0" w:space="0" w:color="auto"/>
            <w:right w:val="none" w:sz="0" w:space="0" w:color="auto"/>
          </w:divBdr>
        </w:div>
        <w:div w:id="1705640664">
          <w:marLeft w:val="480"/>
          <w:marRight w:val="0"/>
          <w:marTop w:val="0"/>
          <w:marBottom w:val="0"/>
          <w:divBdr>
            <w:top w:val="none" w:sz="0" w:space="0" w:color="auto"/>
            <w:left w:val="none" w:sz="0" w:space="0" w:color="auto"/>
            <w:bottom w:val="none" w:sz="0" w:space="0" w:color="auto"/>
            <w:right w:val="none" w:sz="0" w:space="0" w:color="auto"/>
          </w:divBdr>
        </w:div>
        <w:div w:id="1746344457">
          <w:marLeft w:val="480"/>
          <w:marRight w:val="0"/>
          <w:marTop w:val="0"/>
          <w:marBottom w:val="0"/>
          <w:divBdr>
            <w:top w:val="none" w:sz="0" w:space="0" w:color="auto"/>
            <w:left w:val="none" w:sz="0" w:space="0" w:color="auto"/>
            <w:bottom w:val="none" w:sz="0" w:space="0" w:color="auto"/>
            <w:right w:val="none" w:sz="0" w:space="0" w:color="auto"/>
          </w:divBdr>
        </w:div>
        <w:div w:id="1819180050">
          <w:marLeft w:val="480"/>
          <w:marRight w:val="0"/>
          <w:marTop w:val="0"/>
          <w:marBottom w:val="0"/>
          <w:divBdr>
            <w:top w:val="none" w:sz="0" w:space="0" w:color="auto"/>
            <w:left w:val="none" w:sz="0" w:space="0" w:color="auto"/>
            <w:bottom w:val="none" w:sz="0" w:space="0" w:color="auto"/>
            <w:right w:val="none" w:sz="0" w:space="0" w:color="auto"/>
          </w:divBdr>
        </w:div>
        <w:div w:id="1850437642">
          <w:marLeft w:val="480"/>
          <w:marRight w:val="0"/>
          <w:marTop w:val="0"/>
          <w:marBottom w:val="0"/>
          <w:divBdr>
            <w:top w:val="none" w:sz="0" w:space="0" w:color="auto"/>
            <w:left w:val="none" w:sz="0" w:space="0" w:color="auto"/>
            <w:bottom w:val="none" w:sz="0" w:space="0" w:color="auto"/>
            <w:right w:val="none" w:sz="0" w:space="0" w:color="auto"/>
          </w:divBdr>
        </w:div>
        <w:div w:id="1888301737">
          <w:marLeft w:val="480"/>
          <w:marRight w:val="0"/>
          <w:marTop w:val="0"/>
          <w:marBottom w:val="0"/>
          <w:divBdr>
            <w:top w:val="none" w:sz="0" w:space="0" w:color="auto"/>
            <w:left w:val="none" w:sz="0" w:space="0" w:color="auto"/>
            <w:bottom w:val="none" w:sz="0" w:space="0" w:color="auto"/>
            <w:right w:val="none" w:sz="0" w:space="0" w:color="auto"/>
          </w:divBdr>
        </w:div>
        <w:div w:id="1999386109">
          <w:marLeft w:val="480"/>
          <w:marRight w:val="0"/>
          <w:marTop w:val="0"/>
          <w:marBottom w:val="0"/>
          <w:divBdr>
            <w:top w:val="none" w:sz="0" w:space="0" w:color="auto"/>
            <w:left w:val="none" w:sz="0" w:space="0" w:color="auto"/>
            <w:bottom w:val="none" w:sz="0" w:space="0" w:color="auto"/>
            <w:right w:val="none" w:sz="0" w:space="0" w:color="auto"/>
          </w:divBdr>
        </w:div>
        <w:div w:id="2101828372">
          <w:marLeft w:val="480"/>
          <w:marRight w:val="0"/>
          <w:marTop w:val="0"/>
          <w:marBottom w:val="0"/>
          <w:divBdr>
            <w:top w:val="none" w:sz="0" w:space="0" w:color="auto"/>
            <w:left w:val="none" w:sz="0" w:space="0" w:color="auto"/>
            <w:bottom w:val="none" w:sz="0" w:space="0" w:color="auto"/>
            <w:right w:val="none" w:sz="0" w:space="0" w:color="auto"/>
          </w:divBdr>
        </w:div>
      </w:divsChild>
    </w:div>
    <w:div w:id="1562207563">
      <w:bodyDiv w:val="1"/>
      <w:marLeft w:val="0"/>
      <w:marRight w:val="0"/>
      <w:marTop w:val="0"/>
      <w:marBottom w:val="0"/>
      <w:divBdr>
        <w:top w:val="none" w:sz="0" w:space="0" w:color="auto"/>
        <w:left w:val="none" w:sz="0" w:space="0" w:color="auto"/>
        <w:bottom w:val="none" w:sz="0" w:space="0" w:color="auto"/>
        <w:right w:val="none" w:sz="0" w:space="0" w:color="auto"/>
      </w:divBdr>
    </w:div>
    <w:div w:id="1562517811">
      <w:bodyDiv w:val="1"/>
      <w:marLeft w:val="0"/>
      <w:marRight w:val="0"/>
      <w:marTop w:val="0"/>
      <w:marBottom w:val="0"/>
      <w:divBdr>
        <w:top w:val="none" w:sz="0" w:space="0" w:color="auto"/>
        <w:left w:val="none" w:sz="0" w:space="0" w:color="auto"/>
        <w:bottom w:val="none" w:sz="0" w:space="0" w:color="auto"/>
        <w:right w:val="none" w:sz="0" w:space="0" w:color="auto"/>
      </w:divBdr>
    </w:div>
    <w:div w:id="1562709828">
      <w:bodyDiv w:val="1"/>
      <w:marLeft w:val="0"/>
      <w:marRight w:val="0"/>
      <w:marTop w:val="0"/>
      <w:marBottom w:val="0"/>
      <w:divBdr>
        <w:top w:val="none" w:sz="0" w:space="0" w:color="auto"/>
        <w:left w:val="none" w:sz="0" w:space="0" w:color="auto"/>
        <w:bottom w:val="none" w:sz="0" w:space="0" w:color="auto"/>
        <w:right w:val="none" w:sz="0" w:space="0" w:color="auto"/>
      </w:divBdr>
    </w:div>
    <w:div w:id="1563563634">
      <w:bodyDiv w:val="1"/>
      <w:marLeft w:val="0"/>
      <w:marRight w:val="0"/>
      <w:marTop w:val="0"/>
      <w:marBottom w:val="0"/>
      <w:divBdr>
        <w:top w:val="none" w:sz="0" w:space="0" w:color="auto"/>
        <w:left w:val="none" w:sz="0" w:space="0" w:color="auto"/>
        <w:bottom w:val="none" w:sz="0" w:space="0" w:color="auto"/>
        <w:right w:val="none" w:sz="0" w:space="0" w:color="auto"/>
      </w:divBdr>
    </w:div>
    <w:div w:id="1563756770">
      <w:bodyDiv w:val="1"/>
      <w:marLeft w:val="0"/>
      <w:marRight w:val="0"/>
      <w:marTop w:val="0"/>
      <w:marBottom w:val="0"/>
      <w:divBdr>
        <w:top w:val="none" w:sz="0" w:space="0" w:color="auto"/>
        <w:left w:val="none" w:sz="0" w:space="0" w:color="auto"/>
        <w:bottom w:val="none" w:sz="0" w:space="0" w:color="auto"/>
        <w:right w:val="none" w:sz="0" w:space="0" w:color="auto"/>
      </w:divBdr>
    </w:div>
    <w:div w:id="1565142953">
      <w:bodyDiv w:val="1"/>
      <w:marLeft w:val="0"/>
      <w:marRight w:val="0"/>
      <w:marTop w:val="0"/>
      <w:marBottom w:val="0"/>
      <w:divBdr>
        <w:top w:val="none" w:sz="0" w:space="0" w:color="auto"/>
        <w:left w:val="none" w:sz="0" w:space="0" w:color="auto"/>
        <w:bottom w:val="none" w:sz="0" w:space="0" w:color="auto"/>
        <w:right w:val="none" w:sz="0" w:space="0" w:color="auto"/>
      </w:divBdr>
    </w:div>
    <w:div w:id="1565873622">
      <w:bodyDiv w:val="1"/>
      <w:marLeft w:val="0"/>
      <w:marRight w:val="0"/>
      <w:marTop w:val="0"/>
      <w:marBottom w:val="0"/>
      <w:divBdr>
        <w:top w:val="none" w:sz="0" w:space="0" w:color="auto"/>
        <w:left w:val="none" w:sz="0" w:space="0" w:color="auto"/>
        <w:bottom w:val="none" w:sz="0" w:space="0" w:color="auto"/>
        <w:right w:val="none" w:sz="0" w:space="0" w:color="auto"/>
      </w:divBdr>
    </w:div>
    <w:div w:id="1565992415">
      <w:bodyDiv w:val="1"/>
      <w:marLeft w:val="0"/>
      <w:marRight w:val="0"/>
      <w:marTop w:val="0"/>
      <w:marBottom w:val="0"/>
      <w:divBdr>
        <w:top w:val="none" w:sz="0" w:space="0" w:color="auto"/>
        <w:left w:val="none" w:sz="0" w:space="0" w:color="auto"/>
        <w:bottom w:val="none" w:sz="0" w:space="0" w:color="auto"/>
        <w:right w:val="none" w:sz="0" w:space="0" w:color="auto"/>
      </w:divBdr>
    </w:div>
    <w:div w:id="1566573318">
      <w:bodyDiv w:val="1"/>
      <w:marLeft w:val="0"/>
      <w:marRight w:val="0"/>
      <w:marTop w:val="0"/>
      <w:marBottom w:val="0"/>
      <w:divBdr>
        <w:top w:val="none" w:sz="0" w:space="0" w:color="auto"/>
        <w:left w:val="none" w:sz="0" w:space="0" w:color="auto"/>
        <w:bottom w:val="none" w:sz="0" w:space="0" w:color="auto"/>
        <w:right w:val="none" w:sz="0" w:space="0" w:color="auto"/>
      </w:divBdr>
    </w:div>
    <w:div w:id="1566988771">
      <w:bodyDiv w:val="1"/>
      <w:marLeft w:val="0"/>
      <w:marRight w:val="0"/>
      <w:marTop w:val="0"/>
      <w:marBottom w:val="0"/>
      <w:divBdr>
        <w:top w:val="none" w:sz="0" w:space="0" w:color="auto"/>
        <w:left w:val="none" w:sz="0" w:space="0" w:color="auto"/>
        <w:bottom w:val="none" w:sz="0" w:space="0" w:color="auto"/>
        <w:right w:val="none" w:sz="0" w:space="0" w:color="auto"/>
      </w:divBdr>
    </w:div>
    <w:div w:id="1567187483">
      <w:bodyDiv w:val="1"/>
      <w:marLeft w:val="0"/>
      <w:marRight w:val="0"/>
      <w:marTop w:val="0"/>
      <w:marBottom w:val="0"/>
      <w:divBdr>
        <w:top w:val="none" w:sz="0" w:space="0" w:color="auto"/>
        <w:left w:val="none" w:sz="0" w:space="0" w:color="auto"/>
        <w:bottom w:val="none" w:sz="0" w:space="0" w:color="auto"/>
        <w:right w:val="none" w:sz="0" w:space="0" w:color="auto"/>
      </w:divBdr>
    </w:div>
    <w:div w:id="1567255810">
      <w:bodyDiv w:val="1"/>
      <w:marLeft w:val="0"/>
      <w:marRight w:val="0"/>
      <w:marTop w:val="0"/>
      <w:marBottom w:val="0"/>
      <w:divBdr>
        <w:top w:val="none" w:sz="0" w:space="0" w:color="auto"/>
        <w:left w:val="none" w:sz="0" w:space="0" w:color="auto"/>
        <w:bottom w:val="none" w:sz="0" w:space="0" w:color="auto"/>
        <w:right w:val="none" w:sz="0" w:space="0" w:color="auto"/>
      </w:divBdr>
    </w:div>
    <w:div w:id="1567259651">
      <w:bodyDiv w:val="1"/>
      <w:marLeft w:val="0"/>
      <w:marRight w:val="0"/>
      <w:marTop w:val="0"/>
      <w:marBottom w:val="0"/>
      <w:divBdr>
        <w:top w:val="none" w:sz="0" w:space="0" w:color="auto"/>
        <w:left w:val="none" w:sz="0" w:space="0" w:color="auto"/>
        <w:bottom w:val="none" w:sz="0" w:space="0" w:color="auto"/>
        <w:right w:val="none" w:sz="0" w:space="0" w:color="auto"/>
      </w:divBdr>
    </w:div>
    <w:div w:id="1567303753">
      <w:bodyDiv w:val="1"/>
      <w:marLeft w:val="0"/>
      <w:marRight w:val="0"/>
      <w:marTop w:val="0"/>
      <w:marBottom w:val="0"/>
      <w:divBdr>
        <w:top w:val="none" w:sz="0" w:space="0" w:color="auto"/>
        <w:left w:val="none" w:sz="0" w:space="0" w:color="auto"/>
        <w:bottom w:val="none" w:sz="0" w:space="0" w:color="auto"/>
        <w:right w:val="none" w:sz="0" w:space="0" w:color="auto"/>
      </w:divBdr>
    </w:div>
    <w:div w:id="1568028259">
      <w:bodyDiv w:val="1"/>
      <w:marLeft w:val="0"/>
      <w:marRight w:val="0"/>
      <w:marTop w:val="0"/>
      <w:marBottom w:val="0"/>
      <w:divBdr>
        <w:top w:val="none" w:sz="0" w:space="0" w:color="auto"/>
        <w:left w:val="none" w:sz="0" w:space="0" w:color="auto"/>
        <w:bottom w:val="none" w:sz="0" w:space="0" w:color="auto"/>
        <w:right w:val="none" w:sz="0" w:space="0" w:color="auto"/>
      </w:divBdr>
    </w:div>
    <w:div w:id="1569919615">
      <w:bodyDiv w:val="1"/>
      <w:marLeft w:val="0"/>
      <w:marRight w:val="0"/>
      <w:marTop w:val="0"/>
      <w:marBottom w:val="0"/>
      <w:divBdr>
        <w:top w:val="none" w:sz="0" w:space="0" w:color="auto"/>
        <w:left w:val="none" w:sz="0" w:space="0" w:color="auto"/>
        <w:bottom w:val="none" w:sz="0" w:space="0" w:color="auto"/>
        <w:right w:val="none" w:sz="0" w:space="0" w:color="auto"/>
      </w:divBdr>
    </w:div>
    <w:div w:id="1572345439">
      <w:bodyDiv w:val="1"/>
      <w:marLeft w:val="0"/>
      <w:marRight w:val="0"/>
      <w:marTop w:val="0"/>
      <w:marBottom w:val="0"/>
      <w:divBdr>
        <w:top w:val="none" w:sz="0" w:space="0" w:color="auto"/>
        <w:left w:val="none" w:sz="0" w:space="0" w:color="auto"/>
        <w:bottom w:val="none" w:sz="0" w:space="0" w:color="auto"/>
        <w:right w:val="none" w:sz="0" w:space="0" w:color="auto"/>
      </w:divBdr>
    </w:div>
    <w:div w:id="1572354188">
      <w:bodyDiv w:val="1"/>
      <w:marLeft w:val="0"/>
      <w:marRight w:val="0"/>
      <w:marTop w:val="0"/>
      <w:marBottom w:val="0"/>
      <w:divBdr>
        <w:top w:val="none" w:sz="0" w:space="0" w:color="auto"/>
        <w:left w:val="none" w:sz="0" w:space="0" w:color="auto"/>
        <w:bottom w:val="none" w:sz="0" w:space="0" w:color="auto"/>
        <w:right w:val="none" w:sz="0" w:space="0" w:color="auto"/>
      </w:divBdr>
    </w:div>
    <w:div w:id="1572733735">
      <w:bodyDiv w:val="1"/>
      <w:marLeft w:val="0"/>
      <w:marRight w:val="0"/>
      <w:marTop w:val="0"/>
      <w:marBottom w:val="0"/>
      <w:divBdr>
        <w:top w:val="none" w:sz="0" w:space="0" w:color="auto"/>
        <w:left w:val="none" w:sz="0" w:space="0" w:color="auto"/>
        <w:bottom w:val="none" w:sz="0" w:space="0" w:color="auto"/>
        <w:right w:val="none" w:sz="0" w:space="0" w:color="auto"/>
      </w:divBdr>
    </w:div>
    <w:div w:id="1573078512">
      <w:bodyDiv w:val="1"/>
      <w:marLeft w:val="0"/>
      <w:marRight w:val="0"/>
      <w:marTop w:val="0"/>
      <w:marBottom w:val="0"/>
      <w:divBdr>
        <w:top w:val="none" w:sz="0" w:space="0" w:color="auto"/>
        <w:left w:val="none" w:sz="0" w:space="0" w:color="auto"/>
        <w:bottom w:val="none" w:sz="0" w:space="0" w:color="auto"/>
        <w:right w:val="none" w:sz="0" w:space="0" w:color="auto"/>
      </w:divBdr>
    </w:div>
    <w:div w:id="1573271746">
      <w:bodyDiv w:val="1"/>
      <w:marLeft w:val="0"/>
      <w:marRight w:val="0"/>
      <w:marTop w:val="0"/>
      <w:marBottom w:val="0"/>
      <w:divBdr>
        <w:top w:val="none" w:sz="0" w:space="0" w:color="auto"/>
        <w:left w:val="none" w:sz="0" w:space="0" w:color="auto"/>
        <w:bottom w:val="none" w:sz="0" w:space="0" w:color="auto"/>
        <w:right w:val="none" w:sz="0" w:space="0" w:color="auto"/>
      </w:divBdr>
    </w:div>
    <w:div w:id="1573344527">
      <w:bodyDiv w:val="1"/>
      <w:marLeft w:val="0"/>
      <w:marRight w:val="0"/>
      <w:marTop w:val="0"/>
      <w:marBottom w:val="0"/>
      <w:divBdr>
        <w:top w:val="none" w:sz="0" w:space="0" w:color="auto"/>
        <w:left w:val="none" w:sz="0" w:space="0" w:color="auto"/>
        <w:bottom w:val="none" w:sz="0" w:space="0" w:color="auto"/>
        <w:right w:val="none" w:sz="0" w:space="0" w:color="auto"/>
      </w:divBdr>
    </w:div>
    <w:div w:id="1573393878">
      <w:bodyDiv w:val="1"/>
      <w:marLeft w:val="0"/>
      <w:marRight w:val="0"/>
      <w:marTop w:val="0"/>
      <w:marBottom w:val="0"/>
      <w:divBdr>
        <w:top w:val="none" w:sz="0" w:space="0" w:color="auto"/>
        <w:left w:val="none" w:sz="0" w:space="0" w:color="auto"/>
        <w:bottom w:val="none" w:sz="0" w:space="0" w:color="auto"/>
        <w:right w:val="none" w:sz="0" w:space="0" w:color="auto"/>
      </w:divBdr>
    </w:div>
    <w:div w:id="1573539476">
      <w:bodyDiv w:val="1"/>
      <w:marLeft w:val="0"/>
      <w:marRight w:val="0"/>
      <w:marTop w:val="0"/>
      <w:marBottom w:val="0"/>
      <w:divBdr>
        <w:top w:val="none" w:sz="0" w:space="0" w:color="auto"/>
        <w:left w:val="none" w:sz="0" w:space="0" w:color="auto"/>
        <w:bottom w:val="none" w:sz="0" w:space="0" w:color="auto"/>
        <w:right w:val="none" w:sz="0" w:space="0" w:color="auto"/>
      </w:divBdr>
    </w:div>
    <w:div w:id="1573808818">
      <w:bodyDiv w:val="1"/>
      <w:marLeft w:val="0"/>
      <w:marRight w:val="0"/>
      <w:marTop w:val="0"/>
      <w:marBottom w:val="0"/>
      <w:divBdr>
        <w:top w:val="none" w:sz="0" w:space="0" w:color="auto"/>
        <w:left w:val="none" w:sz="0" w:space="0" w:color="auto"/>
        <w:bottom w:val="none" w:sz="0" w:space="0" w:color="auto"/>
        <w:right w:val="none" w:sz="0" w:space="0" w:color="auto"/>
      </w:divBdr>
    </w:div>
    <w:div w:id="1574005858">
      <w:bodyDiv w:val="1"/>
      <w:marLeft w:val="0"/>
      <w:marRight w:val="0"/>
      <w:marTop w:val="0"/>
      <w:marBottom w:val="0"/>
      <w:divBdr>
        <w:top w:val="none" w:sz="0" w:space="0" w:color="auto"/>
        <w:left w:val="none" w:sz="0" w:space="0" w:color="auto"/>
        <w:bottom w:val="none" w:sz="0" w:space="0" w:color="auto"/>
        <w:right w:val="none" w:sz="0" w:space="0" w:color="auto"/>
      </w:divBdr>
    </w:div>
    <w:div w:id="1574122324">
      <w:bodyDiv w:val="1"/>
      <w:marLeft w:val="0"/>
      <w:marRight w:val="0"/>
      <w:marTop w:val="0"/>
      <w:marBottom w:val="0"/>
      <w:divBdr>
        <w:top w:val="none" w:sz="0" w:space="0" w:color="auto"/>
        <w:left w:val="none" w:sz="0" w:space="0" w:color="auto"/>
        <w:bottom w:val="none" w:sz="0" w:space="0" w:color="auto"/>
        <w:right w:val="none" w:sz="0" w:space="0" w:color="auto"/>
      </w:divBdr>
    </w:div>
    <w:div w:id="1575042796">
      <w:bodyDiv w:val="1"/>
      <w:marLeft w:val="0"/>
      <w:marRight w:val="0"/>
      <w:marTop w:val="0"/>
      <w:marBottom w:val="0"/>
      <w:divBdr>
        <w:top w:val="none" w:sz="0" w:space="0" w:color="auto"/>
        <w:left w:val="none" w:sz="0" w:space="0" w:color="auto"/>
        <w:bottom w:val="none" w:sz="0" w:space="0" w:color="auto"/>
        <w:right w:val="none" w:sz="0" w:space="0" w:color="auto"/>
      </w:divBdr>
    </w:div>
    <w:div w:id="1575583628">
      <w:bodyDiv w:val="1"/>
      <w:marLeft w:val="0"/>
      <w:marRight w:val="0"/>
      <w:marTop w:val="0"/>
      <w:marBottom w:val="0"/>
      <w:divBdr>
        <w:top w:val="none" w:sz="0" w:space="0" w:color="auto"/>
        <w:left w:val="none" w:sz="0" w:space="0" w:color="auto"/>
        <w:bottom w:val="none" w:sz="0" w:space="0" w:color="auto"/>
        <w:right w:val="none" w:sz="0" w:space="0" w:color="auto"/>
      </w:divBdr>
      <w:divsChild>
        <w:div w:id="24411301">
          <w:marLeft w:val="480"/>
          <w:marRight w:val="0"/>
          <w:marTop w:val="0"/>
          <w:marBottom w:val="0"/>
          <w:divBdr>
            <w:top w:val="none" w:sz="0" w:space="0" w:color="auto"/>
            <w:left w:val="none" w:sz="0" w:space="0" w:color="auto"/>
            <w:bottom w:val="none" w:sz="0" w:space="0" w:color="auto"/>
            <w:right w:val="none" w:sz="0" w:space="0" w:color="auto"/>
          </w:divBdr>
        </w:div>
        <w:div w:id="29113022">
          <w:marLeft w:val="480"/>
          <w:marRight w:val="0"/>
          <w:marTop w:val="0"/>
          <w:marBottom w:val="0"/>
          <w:divBdr>
            <w:top w:val="none" w:sz="0" w:space="0" w:color="auto"/>
            <w:left w:val="none" w:sz="0" w:space="0" w:color="auto"/>
            <w:bottom w:val="none" w:sz="0" w:space="0" w:color="auto"/>
            <w:right w:val="none" w:sz="0" w:space="0" w:color="auto"/>
          </w:divBdr>
        </w:div>
        <w:div w:id="51198812">
          <w:marLeft w:val="480"/>
          <w:marRight w:val="0"/>
          <w:marTop w:val="0"/>
          <w:marBottom w:val="0"/>
          <w:divBdr>
            <w:top w:val="none" w:sz="0" w:space="0" w:color="auto"/>
            <w:left w:val="none" w:sz="0" w:space="0" w:color="auto"/>
            <w:bottom w:val="none" w:sz="0" w:space="0" w:color="auto"/>
            <w:right w:val="none" w:sz="0" w:space="0" w:color="auto"/>
          </w:divBdr>
        </w:div>
        <w:div w:id="56901511">
          <w:marLeft w:val="480"/>
          <w:marRight w:val="0"/>
          <w:marTop w:val="0"/>
          <w:marBottom w:val="0"/>
          <w:divBdr>
            <w:top w:val="none" w:sz="0" w:space="0" w:color="auto"/>
            <w:left w:val="none" w:sz="0" w:space="0" w:color="auto"/>
            <w:bottom w:val="none" w:sz="0" w:space="0" w:color="auto"/>
            <w:right w:val="none" w:sz="0" w:space="0" w:color="auto"/>
          </w:divBdr>
        </w:div>
        <w:div w:id="99570040">
          <w:marLeft w:val="480"/>
          <w:marRight w:val="0"/>
          <w:marTop w:val="0"/>
          <w:marBottom w:val="0"/>
          <w:divBdr>
            <w:top w:val="none" w:sz="0" w:space="0" w:color="auto"/>
            <w:left w:val="none" w:sz="0" w:space="0" w:color="auto"/>
            <w:bottom w:val="none" w:sz="0" w:space="0" w:color="auto"/>
            <w:right w:val="none" w:sz="0" w:space="0" w:color="auto"/>
          </w:divBdr>
        </w:div>
        <w:div w:id="101194550">
          <w:marLeft w:val="480"/>
          <w:marRight w:val="0"/>
          <w:marTop w:val="0"/>
          <w:marBottom w:val="0"/>
          <w:divBdr>
            <w:top w:val="none" w:sz="0" w:space="0" w:color="auto"/>
            <w:left w:val="none" w:sz="0" w:space="0" w:color="auto"/>
            <w:bottom w:val="none" w:sz="0" w:space="0" w:color="auto"/>
            <w:right w:val="none" w:sz="0" w:space="0" w:color="auto"/>
          </w:divBdr>
        </w:div>
        <w:div w:id="102842397">
          <w:marLeft w:val="480"/>
          <w:marRight w:val="0"/>
          <w:marTop w:val="0"/>
          <w:marBottom w:val="0"/>
          <w:divBdr>
            <w:top w:val="none" w:sz="0" w:space="0" w:color="auto"/>
            <w:left w:val="none" w:sz="0" w:space="0" w:color="auto"/>
            <w:bottom w:val="none" w:sz="0" w:space="0" w:color="auto"/>
            <w:right w:val="none" w:sz="0" w:space="0" w:color="auto"/>
          </w:divBdr>
        </w:div>
        <w:div w:id="150945165">
          <w:marLeft w:val="480"/>
          <w:marRight w:val="0"/>
          <w:marTop w:val="0"/>
          <w:marBottom w:val="0"/>
          <w:divBdr>
            <w:top w:val="none" w:sz="0" w:space="0" w:color="auto"/>
            <w:left w:val="none" w:sz="0" w:space="0" w:color="auto"/>
            <w:bottom w:val="none" w:sz="0" w:space="0" w:color="auto"/>
            <w:right w:val="none" w:sz="0" w:space="0" w:color="auto"/>
          </w:divBdr>
        </w:div>
        <w:div w:id="218521907">
          <w:marLeft w:val="480"/>
          <w:marRight w:val="0"/>
          <w:marTop w:val="0"/>
          <w:marBottom w:val="0"/>
          <w:divBdr>
            <w:top w:val="none" w:sz="0" w:space="0" w:color="auto"/>
            <w:left w:val="none" w:sz="0" w:space="0" w:color="auto"/>
            <w:bottom w:val="none" w:sz="0" w:space="0" w:color="auto"/>
            <w:right w:val="none" w:sz="0" w:space="0" w:color="auto"/>
          </w:divBdr>
        </w:div>
        <w:div w:id="223301089">
          <w:marLeft w:val="480"/>
          <w:marRight w:val="0"/>
          <w:marTop w:val="0"/>
          <w:marBottom w:val="0"/>
          <w:divBdr>
            <w:top w:val="none" w:sz="0" w:space="0" w:color="auto"/>
            <w:left w:val="none" w:sz="0" w:space="0" w:color="auto"/>
            <w:bottom w:val="none" w:sz="0" w:space="0" w:color="auto"/>
            <w:right w:val="none" w:sz="0" w:space="0" w:color="auto"/>
          </w:divBdr>
        </w:div>
        <w:div w:id="335347797">
          <w:marLeft w:val="480"/>
          <w:marRight w:val="0"/>
          <w:marTop w:val="0"/>
          <w:marBottom w:val="0"/>
          <w:divBdr>
            <w:top w:val="none" w:sz="0" w:space="0" w:color="auto"/>
            <w:left w:val="none" w:sz="0" w:space="0" w:color="auto"/>
            <w:bottom w:val="none" w:sz="0" w:space="0" w:color="auto"/>
            <w:right w:val="none" w:sz="0" w:space="0" w:color="auto"/>
          </w:divBdr>
        </w:div>
        <w:div w:id="340159898">
          <w:marLeft w:val="480"/>
          <w:marRight w:val="0"/>
          <w:marTop w:val="0"/>
          <w:marBottom w:val="0"/>
          <w:divBdr>
            <w:top w:val="none" w:sz="0" w:space="0" w:color="auto"/>
            <w:left w:val="none" w:sz="0" w:space="0" w:color="auto"/>
            <w:bottom w:val="none" w:sz="0" w:space="0" w:color="auto"/>
            <w:right w:val="none" w:sz="0" w:space="0" w:color="auto"/>
          </w:divBdr>
        </w:div>
        <w:div w:id="345600459">
          <w:marLeft w:val="480"/>
          <w:marRight w:val="0"/>
          <w:marTop w:val="0"/>
          <w:marBottom w:val="0"/>
          <w:divBdr>
            <w:top w:val="none" w:sz="0" w:space="0" w:color="auto"/>
            <w:left w:val="none" w:sz="0" w:space="0" w:color="auto"/>
            <w:bottom w:val="none" w:sz="0" w:space="0" w:color="auto"/>
            <w:right w:val="none" w:sz="0" w:space="0" w:color="auto"/>
          </w:divBdr>
        </w:div>
        <w:div w:id="353961639">
          <w:marLeft w:val="480"/>
          <w:marRight w:val="0"/>
          <w:marTop w:val="0"/>
          <w:marBottom w:val="0"/>
          <w:divBdr>
            <w:top w:val="none" w:sz="0" w:space="0" w:color="auto"/>
            <w:left w:val="none" w:sz="0" w:space="0" w:color="auto"/>
            <w:bottom w:val="none" w:sz="0" w:space="0" w:color="auto"/>
            <w:right w:val="none" w:sz="0" w:space="0" w:color="auto"/>
          </w:divBdr>
        </w:div>
        <w:div w:id="396978238">
          <w:marLeft w:val="480"/>
          <w:marRight w:val="0"/>
          <w:marTop w:val="0"/>
          <w:marBottom w:val="0"/>
          <w:divBdr>
            <w:top w:val="none" w:sz="0" w:space="0" w:color="auto"/>
            <w:left w:val="none" w:sz="0" w:space="0" w:color="auto"/>
            <w:bottom w:val="none" w:sz="0" w:space="0" w:color="auto"/>
            <w:right w:val="none" w:sz="0" w:space="0" w:color="auto"/>
          </w:divBdr>
        </w:div>
        <w:div w:id="418986702">
          <w:marLeft w:val="480"/>
          <w:marRight w:val="0"/>
          <w:marTop w:val="0"/>
          <w:marBottom w:val="0"/>
          <w:divBdr>
            <w:top w:val="none" w:sz="0" w:space="0" w:color="auto"/>
            <w:left w:val="none" w:sz="0" w:space="0" w:color="auto"/>
            <w:bottom w:val="none" w:sz="0" w:space="0" w:color="auto"/>
            <w:right w:val="none" w:sz="0" w:space="0" w:color="auto"/>
          </w:divBdr>
        </w:div>
        <w:div w:id="428889738">
          <w:marLeft w:val="480"/>
          <w:marRight w:val="0"/>
          <w:marTop w:val="0"/>
          <w:marBottom w:val="0"/>
          <w:divBdr>
            <w:top w:val="none" w:sz="0" w:space="0" w:color="auto"/>
            <w:left w:val="none" w:sz="0" w:space="0" w:color="auto"/>
            <w:bottom w:val="none" w:sz="0" w:space="0" w:color="auto"/>
            <w:right w:val="none" w:sz="0" w:space="0" w:color="auto"/>
          </w:divBdr>
        </w:div>
        <w:div w:id="457844630">
          <w:marLeft w:val="480"/>
          <w:marRight w:val="0"/>
          <w:marTop w:val="0"/>
          <w:marBottom w:val="0"/>
          <w:divBdr>
            <w:top w:val="none" w:sz="0" w:space="0" w:color="auto"/>
            <w:left w:val="none" w:sz="0" w:space="0" w:color="auto"/>
            <w:bottom w:val="none" w:sz="0" w:space="0" w:color="auto"/>
            <w:right w:val="none" w:sz="0" w:space="0" w:color="auto"/>
          </w:divBdr>
        </w:div>
        <w:div w:id="572472630">
          <w:marLeft w:val="480"/>
          <w:marRight w:val="0"/>
          <w:marTop w:val="0"/>
          <w:marBottom w:val="0"/>
          <w:divBdr>
            <w:top w:val="none" w:sz="0" w:space="0" w:color="auto"/>
            <w:left w:val="none" w:sz="0" w:space="0" w:color="auto"/>
            <w:bottom w:val="none" w:sz="0" w:space="0" w:color="auto"/>
            <w:right w:val="none" w:sz="0" w:space="0" w:color="auto"/>
          </w:divBdr>
        </w:div>
        <w:div w:id="606083457">
          <w:marLeft w:val="480"/>
          <w:marRight w:val="0"/>
          <w:marTop w:val="0"/>
          <w:marBottom w:val="0"/>
          <w:divBdr>
            <w:top w:val="none" w:sz="0" w:space="0" w:color="auto"/>
            <w:left w:val="none" w:sz="0" w:space="0" w:color="auto"/>
            <w:bottom w:val="none" w:sz="0" w:space="0" w:color="auto"/>
            <w:right w:val="none" w:sz="0" w:space="0" w:color="auto"/>
          </w:divBdr>
        </w:div>
        <w:div w:id="638732530">
          <w:marLeft w:val="480"/>
          <w:marRight w:val="0"/>
          <w:marTop w:val="0"/>
          <w:marBottom w:val="0"/>
          <w:divBdr>
            <w:top w:val="none" w:sz="0" w:space="0" w:color="auto"/>
            <w:left w:val="none" w:sz="0" w:space="0" w:color="auto"/>
            <w:bottom w:val="none" w:sz="0" w:space="0" w:color="auto"/>
            <w:right w:val="none" w:sz="0" w:space="0" w:color="auto"/>
          </w:divBdr>
        </w:div>
        <w:div w:id="642269859">
          <w:marLeft w:val="480"/>
          <w:marRight w:val="0"/>
          <w:marTop w:val="0"/>
          <w:marBottom w:val="0"/>
          <w:divBdr>
            <w:top w:val="none" w:sz="0" w:space="0" w:color="auto"/>
            <w:left w:val="none" w:sz="0" w:space="0" w:color="auto"/>
            <w:bottom w:val="none" w:sz="0" w:space="0" w:color="auto"/>
            <w:right w:val="none" w:sz="0" w:space="0" w:color="auto"/>
          </w:divBdr>
        </w:div>
        <w:div w:id="757679028">
          <w:marLeft w:val="480"/>
          <w:marRight w:val="0"/>
          <w:marTop w:val="0"/>
          <w:marBottom w:val="0"/>
          <w:divBdr>
            <w:top w:val="none" w:sz="0" w:space="0" w:color="auto"/>
            <w:left w:val="none" w:sz="0" w:space="0" w:color="auto"/>
            <w:bottom w:val="none" w:sz="0" w:space="0" w:color="auto"/>
            <w:right w:val="none" w:sz="0" w:space="0" w:color="auto"/>
          </w:divBdr>
        </w:div>
        <w:div w:id="761487026">
          <w:marLeft w:val="480"/>
          <w:marRight w:val="0"/>
          <w:marTop w:val="0"/>
          <w:marBottom w:val="0"/>
          <w:divBdr>
            <w:top w:val="none" w:sz="0" w:space="0" w:color="auto"/>
            <w:left w:val="none" w:sz="0" w:space="0" w:color="auto"/>
            <w:bottom w:val="none" w:sz="0" w:space="0" w:color="auto"/>
            <w:right w:val="none" w:sz="0" w:space="0" w:color="auto"/>
          </w:divBdr>
        </w:div>
        <w:div w:id="765930983">
          <w:marLeft w:val="480"/>
          <w:marRight w:val="0"/>
          <w:marTop w:val="0"/>
          <w:marBottom w:val="0"/>
          <w:divBdr>
            <w:top w:val="none" w:sz="0" w:space="0" w:color="auto"/>
            <w:left w:val="none" w:sz="0" w:space="0" w:color="auto"/>
            <w:bottom w:val="none" w:sz="0" w:space="0" w:color="auto"/>
            <w:right w:val="none" w:sz="0" w:space="0" w:color="auto"/>
          </w:divBdr>
        </w:div>
        <w:div w:id="809401291">
          <w:marLeft w:val="480"/>
          <w:marRight w:val="0"/>
          <w:marTop w:val="0"/>
          <w:marBottom w:val="0"/>
          <w:divBdr>
            <w:top w:val="none" w:sz="0" w:space="0" w:color="auto"/>
            <w:left w:val="none" w:sz="0" w:space="0" w:color="auto"/>
            <w:bottom w:val="none" w:sz="0" w:space="0" w:color="auto"/>
            <w:right w:val="none" w:sz="0" w:space="0" w:color="auto"/>
          </w:divBdr>
        </w:div>
        <w:div w:id="837188684">
          <w:marLeft w:val="480"/>
          <w:marRight w:val="0"/>
          <w:marTop w:val="0"/>
          <w:marBottom w:val="0"/>
          <w:divBdr>
            <w:top w:val="none" w:sz="0" w:space="0" w:color="auto"/>
            <w:left w:val="none" w:sz="0" w:space="0" w:color="auto"/>
            <w:bottom w:val="none" w:sz="0" w:space="0" w:color="auto"/>
            <w:right w:val="none" w:sz="0" w:space="0" w:color="auto"/>
          </w:divBdr>
        </w:div>
        <w:div w:id="856163767">
          <w:marLeft w:val="480"/>
          <w:marRight w:val="0"/>
          <w:marTop w:val="0"/>
          <w:marBottom w:val="0"/>
          <w:divBdr>
            <w:top w:val="none" w:sz="0" w:space="0" w:color="auto"/>
            <w:left w:val="none" w:sz="0" w:space="0" w:color="auto"/>
            <w:bottom w:val="none" w:sz="0" w:space="0" w:color="auto"/>
            <w:right w:val="none" w:sz="0" w:space="0" w:color="auto"/>
          </w:divBdr>
        </w:div>
        <w:div w:id="879128655">
          <w:marLeft w:val="480"/>
          <w:marRight w:val="0"/>
          <w:marTop w:val="0"/>
          <w:marBottom w:val="0"/>
          <w:divBdr>
            <w:top w:val="none" w:sz="0" w:space="0" w:color="auto"/>
            <w:left w:val="none" w:sz="0" w:space="0" w:color="auto"/>
            <w:bottom w:val="none" w:sz="0" w:space="0" w:color="auto"/>
            <w:right w:val="none" w:sz="0" w:space="0" w:color="auto"/>
          </w:divBdr>
        </w:div>
        <w:div w:id="932470099">
          <w:marLeft w:val="480"/>
          <w:marRight w:val="0"/>
          <w:marTop w:val="0"/>
          <w:marBottom w:val="0"/>
          <w:divBdr>
            <w:top w:val="none" w:sz="0" w:space="0" w:color="auto"/>
            <w:left w:val="none" w:sz="0" w:space="0" w:color="auto"/>
            <w:bottom w:val="none" w:sz="0" w:space="0" w:color="auto"/>
            <w:right w:val="none" w:sz="0" w:space="0" w:color="auto"/>
          </w:divBdr>
        </w:div>
        <w:div w:id="957562959">
          <w:marLeft w:val="480"/>
          <w:marRight w:val="0"/>
          <w:marTop w:val="0"/>
          <w:marBottom w:val="0"/>
          <w:divBdr>
            <w:top w:val="none" w:sz="0" w:space="0" w:color="auto"/>
            <w:left w:val="none" w:sz="0" w:space="0" w:color="auto"/>
            <w:bottom w:val="none" w:sz="0" w:space="0" w:color="auto"/>
            <w:right w:val="none" w:sz="0" w:space="0" w:color="auto"/>
          </w:divBdr>
        </w:div>
        <w:div w:id="986739562">
          <w:marLeft w:val="480"/>
          <w:marRight w:val="0"/>
          <w:marTop w:val="0"/>
          <w:marBottom w:val="0"/>
          <w:divBdr>
            <w:top w:val="none" w:sz="0" w:space="0" w:color="auto"/>
            <w:left w:val="none" w:sz="0" w:space="0" w:color="auto"/>
            <w:bottom w:val="none" w:sz="0" w:space="0" w:color="auto"/>
            <w:right w:val="none" w:sz="0" w:space="0" w:color="auto"/>
          </w:divBdr>
        </w:div>
        <w:div w:id="1007830130">
          <w:marLeft w:val="480"/>
          <w:marRight w:val="0"/>
          <w:marTop w:val="0"/>
          <w:marBottom w:val="0"/>
          <w:divBdr>
            <w:top w:val="none" w:sz="0" w:space="0" w:color="auto"/>
            <w:left w:val="none" w:sz="0" w:space="0" w:color="auto"/>
            <w:bottom w:val="none" w:sz="0" w:space="0" w:color="auto"/>
            <w:right w:val="none" w:sz="0" w:space="0" w:color="auto"/>
          </w:divBdr>
        </w:div>
        <w:div w:id="1053118804">
          <w:marLeft w:val="480"/>
          <w:marRight w:val="0"/>
          <w:marTop w:val="0"/>
          <w:marBottom w:val="0"/>
          <w:divBdr>
            <w:top w:val="none" w:sz="0" w:space="0" w:color="auto"/>
            <w:left w:val="none" w:sz="0" w:space="0" w:color="auto"/>
            <w:bottom w:val="none" w:sz="0" w:space="0" w:color="auto"/>
            <w:right w:val="none" w:sz="0" w:space="0" w:color="auto"/>
          </w:divBdr>
        </w:div>
        <w:div w:id="1068840347">
          <w:marLeft w:val="480"/>
          <w:marRight w:val="0"/>
          <w:marTop w:val="0"/>
          <w:marBottom w:val="0"/>
          <w:divBdr>
            <w:top w:val="none" w:sz="0" w:space="0" w:color="auto"/>
            <w:left w:val="none" w:sz="0" w:space="0" w:color="auto"/>
            <w:bottom w:val="none" w:sz="0" w:space="0" w:color="auto"/>
            <w:right w:val="none" w:sz="0" w:space="0" w:color="auto"/>
          </w:divBdr>
        </w:div>
        <w:div w:id="1088380185">
          <w:marLeft w:val="480"/>
          <w:marRight w:val="0"/>
          <w:marTop w:val="0"/>
          <w:marBottom w:val="0"/>
          <w:divBdr>
            <w:top w:val="none" w:sz="0" w:space="0" w:color="auto"/>
            <w:left w:val="none" w:sz="0" w:space="0" w:color="auto"/>
            <w:bottom w:val="none" w:sz="0" w:space="0" w:color="auto"/>
            <w:right w:val="none" w:sz="0" w:space="0" w:color="auto"/>
          </w:divBdr>
        </w:div>
        <w:div w:id="1128744049">
          <w:marLeft w:val="480"/>
          <w:marRight w:val="0"/>
          <w:marTop w:val="0"/>
          <w:marBottom w:val="0"/>
          <w:divBdr>
            <w:top w:val="none" w:sz="0" w:space="0" w:color="auto"/>
            <w:left w:val="none" w:sz="0" w:space="0" w:color="auto"/>
            <w:bottom w:val="none" w:sz="0" w:space="0" w:color="auto"/>
            <w:right w:val="none" w:sz="0" w:space="0" w:color="auto"/>
          </w:divBdr>
        </w:div>
        <w:div w:id="1186595102">
          <w:marLeft w:val="480"/>
          <w:marRight w:val="0"/>
          <w:marTop w:val="0"/>
          <w:marBottom w:val="0"/>
          <w:divBdr>
            <w:top w:val="none" w:sz="0" w:space="0" w:color="auto"/>
            <w:left w:val="none" w:sz="0" w:space="0" w:color="auto"/>
            <w:bottom w:val="none" w:sz="0" w:space="0" w:color="auto"/>
            <w:right w:val="none" w:sz="0" w:space="0" w:color="auto"/>
          </w:divBdr>
        </w:div>
        <w:div w:id="1208683096">
          <w:marLeft w:val="480"/>
          <w:marRight w:val="0"/>
          <w:marTop w:val="0"/>
          <w:marBottom w:val="0"/>
          <w:divBdr>
            <w:top w:val="none" w:sz="0" w:space="0" w:color="auto"/>
            <w:left w:val="none" w:sz="0" w:space="0" w:color="auto"/>
            <w:bottom w:val="none" w:sz="0" w:space="0" w:color="auto"/>
            <w:right w:val="none" w:sz="0" w:space="0" w:color="auto"/>
          </w:divBdr>
        </w:div>
        <w:div w:id="1214930515">
          <w:marLeft w:val="480"/>
          <w:marRight w:val="0"/>
          <w:marTop w:val="0"/>
          <w:marBottom w:val="0"/>
          <w:divBdr>
            <w:top w:val="none" w:sz="0" w:space="0" w:color="auto"/>
            <w:left w:val="none" w:sz="0" w:space="0" w:color="auto"/>
            <w:bottom w:val="none" w:sz="0" w:space="0" w:color="auto"/>
            <w:right w:val="none" w:sz="0" w:space="0" w:color="auto"/>
          </w:divBdr>
        </w:div>
        <w:div w:id="1292127890">
          <w:marLeft w:val="480"/>
          <w:marRight w:val="0"/>
          <w:marTop w:val="0"/>
          <w:marBottom w:val="0"/>
          <w:divBdr>
            <w:top w:val="none" w:sz="0" w:space="0" w:color="auto"/>
            <w:left w:val="none" w:sz="0" w:space="0" w:color="auto"/>
            <w:bottom w:val="none" w:sz="0" w:space="0" w:color="auto"/>
            <w:right w:val="none" w:sz="0" w:space="0" w:color="auto"/>
          </w:divBdr>
        </w:div>
        <w:div w:id="1330982178">
          <w:marLeft w:val="480"/>
          <w:marRight w:val="0"/>
          <w:marTop w:val="0"/>
          <w:marBottom w:val="0"/>
          <w:divBdr>
            <w:top w:val="none" w:sz="0" w:space="0" w:color="auto"/>
            <w:left w:val="none" w:sz="0" w:space="0" w:color="auto"/>
            <w:bottom w:val="none" w:sz="0" w:space="0" w:color="auto"/>
            <w:right w:val="none" w:sz="0" w:space="0" w:color="auto"/>
          </w:divBdr>
        </w:div>
        <w:div w:id="1345939262">
          <w:marLeft w:val="480"/>
          <w:marRight w:val="0"/>
          <w:marTop w:val="0"/>
          <w:marBottom w:val="0"/>
          <w:divBdr>
            <w:top w:val="none" w:sz="0" w:space="0" w:color="auto"/>
            <w:left w:val="none" w:sz="0" w:space="0" w:color="auto"/>
            <w:bottom w:val="none" w:sz="0" w:space="0" w:color="auto"/>
            <w:right w:val="none" w:sz="0" w:space="0" w:color="auto"/>
          </w:divBdr>
        </w:div>
        <w:div w:id="1391273058">
          <w:marLeft w:val="480"/>
          <w:marRight w:val="0"/>
          <w:marTop w:val="0"/>
          <w:marBottom w:val="0"/>
          <w:divBdr>
            <w:top w:val="none" w:sz="0" w:space="0" w:color="auto"/>
            <w:left w:val="none" w:sz="0" w:space="0" w:color="auto"/>
            <w:bottom w:val="none" w:sz="0" w:space="0" w:color="auto"/>
            <w:right w:val="none" w:sz="0" w:space="0" w:color="auto"/>
          </w:divBdr>
        </w:div>
        <w:div w:id="1417048557">
          <w:marLeft w:val="480"/>
          <w:marRight w:val="0"/>
          <w:marTop w:val="0"/>
          <w:marBottom w:val="0"/>
          <w:divBdr>
            <w:top w:val="none" w:sz="0" w:space="0" w:color="auto"/>
            <w:left w:val="none" w:sz="0" w:space="0" w:color="auto"/>
            <w:bottom w:val="none" w:sz="0" w:space="0" w:color="auto"/>
            <w:right w:val="none" w:sz="0" w:space="0" w:color="auto"/>
          </w:divBdr>
        </w:div>
        <w:div w:id="1488276933">
          <w:marLeft w:val="480"/>
          <w:marRight w:val="0"/>
          <w:marTop w:val="0"/>
          <w:marBottom w:val="0"/>
          <w:divBdr>
            <w:top w:val="none" w:sz="0" w:space="0" w:color="auto"/>
            <w:left w:val="none" w:sz="0" w:space="0" w:color="auto"/>
            <w:bottom w:val="none" w:sz="0" w:space="0" w:color="auto"/>
            <w:right w:val="none" w:sz="0" w:space="0" w:color="auto"/>
          </w:divBdr>
        </w:div>
        <w:div w:id="1491599727">
          <w:marLeft w:val="480"/>
          <w:marRight w:val="0"/>
          <w:marTop w:val="0"/>
          <w:marBottom w:val="0"/>
          <w:divBdr>
            <w:top w:val="none" w:sz="0" w:space="0" w:color="auto"/>
            <w:left w:val="none" w:sz="0" w:space="0" w:color="auto"/>
            <w:bottom w:val="none" w:sz="0" w:space="0" w:color="auto"/>
            <w:right w:val="none" w:sz="0" w:space="0" w:color="auto"/>
          </w:divBdr>
        </w:div>
        <w:div w:id="1539584386">
          <w:marLeft w:val="480"/>
          <w:marRight w:val="0"/>
          <w:marTop w:val="0"/>
          <w:marBottom w:val="0"/>
          <w:divBdr>
            <w:top w:val="none" w:sz="0" w:space="0" w:color="auto"/>
            <w:left w:val="none" w:sz="0" w:space="0" w:color="auto"/>
            <w:bottom w:val="none" w:sz="0" w:space="0" w:color="auto"/>
            <w:right w:val="none" w:sz="0" w:space="0" w:color="auto"/>
          </w:divBdr>
        </w:div>
        <w:div w:id="1565336588">
          <w:marLeft w:val="480"/>
          <w:marRight w:val="0"/>
          <w:marTop w:val="0"/>
          <w:marBottom w:val="0"/>
          <w:divBdr>
            <w:top w:val="none" w:sz="0" w:space="0" w:color="auto"/>
            <w:left w:val="none" w:sz="0" w:space="0" w:color="auto"/>
            <w:bottom w:val="none" w:sz="0" w:space="0" w:color="auto"/>
            <w:right w:val="none" w:sz="0" w:space="0" w:color="auto"/>
          </w:divBdr>
        </w:div>
        <w:div w:id="1570264034">
          <w:marLeft w:val="480"/>
          <w:marRight w:val="0"/>
          <w:marTop w:val="0"/>
          <w:marBottom w:val="0"/>
          <w:divBdr>
            <w:top w:val="none" w:sz="0" w:space="0" w:color="auto"/>
            <w:left w:val="none" w:sz="0" w:space="0" w:color="auto"/>
            <w:bottom w:val="none" w:sz="0" w:space="0" w:color="auto"/>
            <w:right w:val="none" w:sz="0" w:space="0" w:color="auto"/>
          </w:divBdr>
        </w:div>
        <w:div w:id="1574240572">
          <w:marLeft w:val="480"/>
          <w:marRight w:val="0"/>
          <w:marTop w:val="0"/>
          <w:marBottom w:val="0"/>
          <w:divBdr>
            <w:top w:val="none" w:sz="0" w:space="0" w:color="auto"/>
            <w:left w:val="none" w:sz="0" w:space="0" w:color="auto"/>
            <w:bottom w:val="none" w:sz="0" w:space="0" w:color="auto"/>
            <w:right w:val="none" w:sz="0" w:space="0" w:color="auto"/>
          </w:divBdr>
        </w:div>
        <w:div w:id="1580990769">
          <w:marLeft w:val="480"/>
          <w:marRight w:val="0"/>
          <w:marTop w:val="0"/>
          <w:marBottom w:val="0"/>
          <w:divBdr>
            <w:top w:val="none" w:sz="0" w:space="0" w:color="auto"/>
            <w:left w:val="none" w:sz="0" w:space="0" w:color="auto"/>
            <w:bottom w:val="none" w:sz="0" w:space="0" w:color="auto"/>
            <w:right w:val="none" w:sz="0" w:space="0" w:color="auto"/>
          </w:divBdr>
        </w:div>
        <w:div w:id="1658879749">
          <w:marLeft w:val="480"/>
          <w:marRight w:val="0"/>
          <w:marTop w:val="0"/>
          <w:marBottom w:val="0"/>
          <w:divBdr>
            <w:top w:val="none" w:sz="0" w:space="0" w:color="auto"/>
            <w:left w:val="none" w:sz="0" w:space="0" w:color="auto"/>
            <w:bottom w:val="none" w:sz="0" w:space="0" w:color="auto"/>
            <w:right w:val="none" w:sz="0" w:space="0" w:color="auto"/>
          </w:divBdr>
        </w:div>
        <w:div w:id="1760714773">
          <w:marLeft w:val="480"/>
          <w:marRight w:val="0"/>
          <w:marTop w:val="0"/>
          <w:marBottom w:val="0"/>
          <w:divBdr>
            <w:top w:val="none" w:sz="0" w:space="0" w:color="auto"/>
            <w:left w:val="none" w:sz="0" w:space="0" w:color="auto"/>
            <w:bottom w:val="none" w:sz="0" w:space="0" w:color="auto"/>
            <w:right w:val="none" w:sz="0" w:space="0" w:color="auto"/>
          </w:divBdr>
        </w:div>
        <w:div w:id="1802923133">
          <w:marLeft w:val="480"/>
          <w:marRight w:val="0"/>
          <w:marTop w:val="0"/>
          <w:marBottom w:val="0"/>
          <w:divBdr>
            <w:top w:val="none" w:sz="0" w:space="0" w:color="auto"/>
            <w:left w:val="none" w:sz="0" w:space="0" w:color="auto"/>
            <w:bottom w:val="none" w:sz="0" w:space="0" w:color="auto"/>
            <w:right w:val="none" w:sz="0" w:space="0" w:color="auto"/>
          </w:divBdr>
        </w:div>
        <w:div w:id="1824616573">
          <w:marLeft w:val="480"/>
          <w:marRight w:val="0"/>
          <w:marTop w:val="0"/>
          <w:marBottom w:val="0"/>
          <w:divBdr>
            <w:top w:val="none" w:sz="0" w:space="0" w:color="auto"/>
            <w:left w:val="none" w:sz="0" w:space="0" w:color="auto"/>
            <w:bottom w:val="none" w:sz="0" w:space="0" w:color="auto"/>
            <w:right w:val="none" w:sz="0" w:space="0" w:color="auto"/>
          </w:divBdr>
        </w:div>
        <w:div w:id="1854145886">
          <w:marLeft w:val="480"/>
          <w:marRight w:val="0"/>
          <w:marTop w:val="0"/>
          <w:marBottom w:val="0"/>
          <w:divBdr>
            <w:top w:val="none" w:sz="0" w:space="0" w:color="auto"/>
            <w:left w:val="none" w:sz="0" w:space="0" w:color="auto"/>
            <w:bottom w:val="none" w:sz="0" w:space="0" w:color="auto"/>
            <w:right w:val="none" w:sz="0" w:space="0" w:color="auto"/>
          </w:divBdr>
        </w:div>
        <w:div w:id="1936668772">
          <w:marLeft w:val="480"/>
          <w:marRight w:val="0"/>
          <w:marTop w:val="0"/>
          <w:marBottom w:val="0"/>
          <w:divBdr>
            <w:top w:val="none" w:sz="0" w:space="0" w:color="auto"/>
            <w:left w:val="none" w:sz="0" w:space="0" w:color="auto"/>
            <w:bottom w:val="none" w:sz="0" w:space="0" w:color="auto"/>
            <w:right w:val="none" w:sz="0" w:space="0" w:color="auto"/>
          </w:divBdr>
        </w:div>
        <w:div w:id="1987853148">
          <w:marLeft w:val="480"/>
          <w:marRight w:val="0"/>
          <w:marTop w:val="0"/>
          <w:marBottom w:val="0"/>
          <w:divBdr>
            <w:top w:val="none" w:sz="0" w:space="0" w:color="auto"/>
            <w:left w:val="none" w:sz="0" w:space="0" w:color="auto"/>
            <w:bottom w:val="none" w:sz="0" w:space="0" w:color="auto"/>
            <w:right w:val="none" w:sz="0" w:space="0" w:color="auto"/>
          </w:divBdr>
        </w:div>
        <w:div w:id="1999650887">
          <w:marLeft w:val="480"/>
          <w:marRight w:val="0"/>
          <w:marTop w:val="0"/>
          <w:marBottom w:val="0"/>
          <w:divBdr>
            <w:top w:val="none" w:sz="0" w:space="0" w:color="auto"/>
            <w:left w:val="none" w:sz="0" w:space="0" w:color="auto"/>
            <w:bottom w:val="none" w:sz="0" w:space="0" w:color="auto"/>
            <w:right w:val="none" w:sz="0" w:space="0" w:color="auto"/>
          </w:divBdr>
        </w:div>
        <w:div w:id="1999993652">
          <w:marLeft w:val="480"/>
          <w:marRight w:val="0"/>
          <w:marTop w:val="0"/>
          <w:marBottom w:val="0"/>
          <w:divBdr>
            <w:top w:val="none" w:sz="0" w:space="0" w:color="auto"/>
            <w:left w:val="none" w:sz="0" w:space="0" w:color="auto"/>
            <w:bottom w:val="none" w:sz="0" w:space="0" w:color="auto"/>
            <w:right w:val="none" w:sz="0" w:space="0" w:color="auto"/>
          </w:divBdr>
        </w:div>
        <w:div w:id="2008825528">
          <w:marLeft w:val="480"/>
          <w:marRight w:val="0"/>
          <w:marTop w:val="0"/>
          <w:marBottom w:val="0"/>
          <w:divBdr>
            <w:top w:val="none" w:sz="0" w:space="0" w:color="auto"/>
            <w:left w:val="none" w:sz="0" w:space="0" w:color="auto"/>
            <w:bottom w:val="none" w:sz="0" w:space="0" w:color="auto"/>
            <w:right w:val="none" w:sz="0" w:space="0" w:color="auto"/>
          </w:divBdr>
        </w:div>
        <w:div w:id="2021546298">
          <w:marLeft w:val="480"/>
          <w:marRight w:val="0"/>
          <w:marTop w:val="0"/>
          <w:marBottom w:val="0"/>
          <w:divBdr>
            <w:top w:val="none" w:sz="0" w:space="0" w:color="auto"/>
            <w:left w:val="none" w:sz="0" w:space="0" w:color="auto"/>
            <w:bottom w:val="none" w:sz="0" w:space="0" w:color="auto"/>
            <w:right w:val="none" w:sz="0" w:space="0" w:color="auto"/>
          </w:divBdr>
        </w:div>
        <w:div w:id="2034182490">
          <w:marLeft w:val="480"/>
          <w:marRight w:val="0"/>
          <w:marTop w:val="0"/>
          <w:marBottom w:val="0"/>
          <w:divBdr>
            <w:top w:val="none" w:sz="0" w:space="0" w:color="auto"/>
            <w:left w:val="none" w:sz="0" w:space="0" w:color="auto"/>
            <w:bottom w:val="none" w:sz="0" w:space="0" w:color="auto"/>
            <w:right w:val="none" w:sz="0" w:space="0" w:color="auto"/>
          </w:divBdr>
        </w:div>
        <w:div w:id="2119333156">
          <w:marLeft w:val="480"/>
          <w:marRight w:val="0"/>
          <w:marTop w:val="0"/>
          <w:marBottom w:val="0"/>
          <w:divBdr>
            <w:top w:val="none" w:sz="0" w:space="0" w:color="auto"/>
            <w:left w:val="none" w:sz="0" w:space="0" w:color="auto"/>
            <w:bottom w:val="none" w:sz="0" w:space="0" w:color="auto"/>
            <w:right w:val="none" w:sz="0" w:space="0" w:color="auto"/>
          </w:divBdr>
        </w:div>
      </w:divsChild>
    </w:div>
    <w:div w:id="1575625165">
      <w:bodyDiv w:val="1"/>
      <w:marLeft w:val="0"/>
      <w:marRight w:val="0"/>
      <w:marTop w:val="0"/>
      <w:marBottom w:val="0"/>
      <w:divBdr>
        <w:top w:val="none" w:sz="0" w:space="0" w:color="auto"/>
        <w:left w:val="none" w:sz="0" w:space="0" w:color="auto"/>
        <w:bottom w:val="none" w:sz="0" w:space="0" w:color="auto"/>
        <w:right w:val="none" w:sz="0" w:space="0" w:color="auto"/>
      </w:divBdr>
    </w:div>
    <w:div w:id="1575703775">
      <w:bodyDiv w:val="1"/>
      <w:marLeft w:val="0"/>
      <w:marRight w:val="0"/>
      <w:marTop w:val="0"/>
      <w:marBottom w:val="0"/>
      <w:divBdr>
        <w:top w:val="none" w:sz="0" w:space="0" w:color="auto"/>
        <w:left w:val="none" w:sz="0" w:space="0" w:color="auto"/>
        <w:bottom w:val="none" w:sz="0" w:space="0" w:color="auto"/>
        <w:right w:val="none" w:sz="0" w:space="0" w:color="auto"/>
      </w:divBdr>
    </w:div>
    <w:div w:id="1575969514">
      <w:bodyDiv w:val="1"/>
      <w:marLeft w:val="0"/>
      <w:marRight w:val="0"/>
      <w:marTop w:val="0"/>
      <w:marBottom w:val="0"/>
      <w:divBdr>
        <w:top w:val="none" w:sz="0" w:space="0" w:color="auto"/>
        <w:left w:val="none" w:sz="0" w:space="0" w:color="auto"/>
        <w:bottom w:val="none" w:sz="0" w:space="0" w:color="auto"/>
        <w:right w:val="none" w:sz="0" w:space="0" w:color="auto"/>
      </w:divBdr>
    </w:div>
    <w:div w:id="1576208011">
      <w:bodyDiv w:val="1"/>
      <w:marLeft w:val="0"/>
      <w:marRight w:val="0"/>
      <w:marTop w:val="0"/>
      <w:marBottom w:val="0"/>
      <w:divBdr>
        <w:top w:val="none" w:sz="0" w:space="0" w:color="auto"/>
        <w:left w:val="none" w:sz="0" w:space="0" w:color="auto"/>
        <w:bottom w:val="none" w:sz="0" w:space="0" w:color="auto"/>
        <w:right w:val="none" w:sz="0" w:space="0" w:color="auto"/>
      </w:divBdr>
    </w:div>
    <w:div w:id="1576281788">
      <w:bodyDiv w:val="1"/>
      <w:marLeft w:val="0"/>
      <w:marRight w:val="0"/>
      <w:marTop w:val="0"/>
      <w:marBottom w:val="0"/>
      <w:divBdr>
        <w:top w:val="none" w:sz="0" w:space="0" w:color="auto"/>
        <w:left w:val="none" w:sz="0" w:space="0" w:color="auto"/>
        <w:bottom w:val="none" w:sz="0" w:space="0" w:color="auto"/>
        <w:right w:val="none" w:sz="0" w:space="0" w:color="auto"/>
      </w:divBdr>
    </w:div>
    <w:div w:id="1576625171">
      <w:bodyDiv w:val="1"/>
      <w:marLeft w:val="0"/>
      <w:marRight w:val="0"/>
      <w:marTop w:val="0"/>
      <w:marBottom w:val="0"/>
      <w:divBdr>
        <w:top w:val="none" w:sz="0" w:space="0" w:color="auto"/>
        <w:left w:val="none" w:sz="0" w:space="0" w:color="auto"/>
        <w:bottom w:val="none" w:sz="0" w:space="0" w:color="auto"/>
        <w:right w:val="none" w:sz="0" w:space="0" w:color="auto"/>
      </w:divBdr>
    </w:div>
    <w:div w:id="1576892285">
      <w:bodyDiv w:val="1"/>
      <w:marLeft w:val="0"/>
      <w:marRight w:val="0"/>
      <w:marTop w:val="0"/>
      <w:marBottom w:val="0"/>
      <w:divBdr>
        <w:top w:val="none" w:sz="0" w:space="0" w:color="auto"/>
        <w:left w:val="none" w:sz="0" w:space="0" w:color="auto"/>
        <w:bottom w:val="none" w:sz="0" w:space="0" w:color="auto"/>
        <w:right w:val="none" w:sz="0" w:space="0" w:color="auto"/>
      </w:divBdr>
    </w:div>
    <w:div w:id="1577012706">
      <w:bodyDiv w:val="1"/>
      <w:marLeft w:val="0"/>
      <w:marRight w:val="0"/>
      <w:marTop w:val="0"/>
      <w:marBottom w:val="0"/>
      <w:divBdr>
        <w:top w:val="none" w:sz="0" w:space="0" w:color="auto"/>
        <w:left w:val="none" w:sz="0" w:space="0" w:color="auto"/>
        <w:bottom w:val="none" w:sz="0" w:space="0" w:color="auto"/>
        <w:right w:val="none" w:sz="0" w:space="0" w:color="auto"/>
      </w:divBdr>
    </w:div>
    <w:div w:id="1577086280">
      <w:bodyDiv w:val="1"/>
      <w:marLeft w:val="0"/>
      <w:marRight w:val="0"/>
      <w:marTop w:val="0"/>
      <w:marBottom w:val="0"/>
      <w:divBdr>
        <w:top w:val="none" w:sz="0" w:space="0" w:color="auto"/>
        <w:left w:val="none" w:sz="0" w:space="0" w:color="auto"/>
        <w:bottom w:val="none" w:sz="0" w:space="0" w:color="auto"/>
        <w:right w:val="none" w:sz="0" w:space="0" w:color="auto"/>
      </w:divBdr>
    </w:div>
    <w:div w:id="1577326629">
      <w:bodyDiv w:val="1"/>
      <w:marLeft w:val="0"/>
      <w:marRight w:val="0"/>
      <w:marTop w:val="0"/>
      <w:marBottom w:val="0"/>
      <w:divBdr>
        <w:top w:val="none" w:sz="0" w:space="0" w:color="auto"/>
        <w:left w:val="none" w:sz="0" w:space="0" w:color="auto"/>
        <w:bottom w:val="none" w:sz="0" w:space="0" w:color="auto"/>
        <w:right w:val="none" w:sz="0" w:space="0" w:color="auto"/>
      </w:divBdr>
    </w:div>
    <w:div w:id="1578663084">
      <w:bodyDiv w:val="1"/>
      <w:marLeft w:val="0"/>
      <w:marRight w:val="0"/>
      <w:marTop w:val="0"/>
      <w:marBottom w:val="0"/>
      <w:divBdr>
        <w:top w:val="none" w:sz="0" w:space="0" w:color="auto"/>
        <w:left w:val="none" w:sz="0" w:space="0" w:color="auto"/>
        <w:bottom w:val="none" w:sz="0" w:space="0" w:color="auto"/>
        <w:right w:val="none" w:sz="0" w:space="0" w:color="auto"/>
      </w:divBdr>
    </w:div>
    <w:div w:id="1579099325">
      <w:bodyDiv w:val="1"/>
      <w:marLeft w:val="0"/>
      <w:marRight w:val="0"/>
      <w:marTop w:val="0"/>
      <w:marBottom w:val="0"/>
      <w:divBdr>
        <w:top w:val="none" w:sz="0" w:space="0" w:color="auto"/>
        <w:left w:val="none" w:sz="0" w:space="0" w:color="auto"/>
        <w:bottom w:val="none" w:sz="0" w:space="0" w:color="auto"/>
        <w:right w:val="none" w:sz="0" w:space="0" w:color="auto"/>
      </w:divBdr>
    </w:div>
    <w:div w:id="1579251049">
      <w:bodyDiv w:val="1"/>
      <w:marLeft w:val="0"/>
      <w:marRight w:val="0"/>
      <w:marTop w:val="0"/>
      <w:marBottom w:val="0"/>
      <w:divBdr>
        <w:top w:val="none" w:sz="0" w:space="0" w:color="auto"/>
        <w:left w:val="none" w:sz="0" w:space="0" w:color="auto"/>
        <w:bottom w:val="none" w:sz="0" w:space="0" w:color="auto"/>
        <w:right w:val="none" w:sz="0" w:space="0" w:color="auto"/>
      </w:divBdr>
    </w:div>
    <w:div w:id="1579559956">
      <w:bodyDiv w:val="1"/>
      <w:marLeft w:val="0"/>
      <w:marRight w:val="0"/>
      <w:marTop w:val="0"/>
      <w:marBottom w:val="0"/>
      <w:divBdr>
        <w:top w:val="none" w:sz="0" w:space="0" w:color="auto"/>
        <w:left w:val="none" w:sz="0" w:space="0" w:color="auto"/>
        <w:bottom w:val="none" w:sz="0" w:space="0" w:color="auto"/>
        <w:right w:val="none" w:sz="0" w:space="0" w:color="auto"/>
      </w:divBdr>
    </w:div>
    <w:div w:id="1580794828">
      <w:bodyDiv w:val="1"/>
      <w:marLeft w:val="0"/>
      <w:marRight w:val="0"/>
      <w:marTop w:val="0"/>
      <w:marBottom w:val="0"/>
      <w:divBdr>
        <w:top w:val="none" w:sz="0" w:space="0" w:color="auto"/>
        <w:left w:val="none" w:sz="0" w:space="0" w:color="auto"/>
        <w:bottom w:val="none" w:sz="0" w:space="0" w:color="auto"/>
        <w:right w:val="none" w:sz="0" w:space="0" w:color="auto"/>
      </w:divBdr>
    </w:div>
    <w:div w:id="1581593765">
      <w:bodyDiv w:val="1"/>
      <w:marLeft w:val="0"/>
      <w:marRight w:val="0"/>
      <w:marTop w:val="0"/>
      <w:marBottom w:val="0"/>
      <w:divBdr>
        <w:top w:val="none" w:sz="0" w:space="0" w:color="auto"/>
        <w:left w:val="none" w:sz="0" w:space="0" w:color="auto"/>
        <w:bottom w:val="none" w:sz="0" w:space="0" w:color="auto"/>
        <w:right w:val="none" w:sz="0" w:space="0" w:color="auto"/>
      </w:divBdr>
    </w:div>
    <w:div w:id="1583248272">
      <w:bodyDiv w:val="1"/>
      <w:marLeft w:val="0"/>
      <w:marRight w:val="0"/>
      <w:marTop w:val="0"/>
      <w:marBottom w:val="0"/>
      <w:divBdr>
        <w:top w:val="none" w:sz="0" w:space="0" w:color="auto"/>
        <w:left w:val="none" w:sz="0" w:space="0" w:color="auto"/>
        <w:bottom w:val="none" w:sz="0" w:space="0" w:color="auto"/>
        <w:right w:val="none" w:sz="0" w:space="0" w:color="auto"/>
      </w:divBdr>
    </w:div>
    <w:div w:id="1583641618">
      <w:bodyDiv w:val="1"/>
      <w:marLeft w:val="0"/>
      <w:marRight w:val="0"/>
      <w:marTop w:val="0"/>
      <w:marBottom w:val="0"/>
      <w:divBdr>
        <w:top w:val="none" w:sz="0" w:space="0" w:color="auto"/>
        <w:left w:val="none" w:sz="0" w:space="0" w:color="auto"/>
        <w:bottom w:val="none" w:sz="0" w:space="0" w:color="auto"/>
        <w:right w:val="none" w:sz="0" w:space="0" w:color="auto"/>
      </w:divBdr>
    </w:div>
    <w:div w:id="1585453230">
      <w:bodyDiv w:val="1"/>
      <w:marLeft w:val="0"/>
      <w:marRight w:val="0"/>
      <w:marTop w:val="0"/>
      <w:marBottom w:val="0"/>
      <w:divBdr>
        <w:top w:val="none" w:sz="0" w:space="0" w:color="auto"/>
        <w:left w:val="none" w:sz="0" w:space="0" w:color="auto"/>
        <w:bottom w:val="none" w:sz="0" w:space="0" w:color="auto"/>
        <w:right w:val="none" w:sz="0" w:space="0" w:color="auto"/>
      </w:divBdr>
    </w:div>
    <w:div w:id="1585525481">
      <w:bodyDiv w:val="1"/>
      <w:marLeft w:val="0"/>
      <w:marRight w:val="0"/>
      <w:marTop w:val="0"/>
      <w:marBottom w:val="0"/>
      <w:divBdr>
        <w:top w:val="none" w:sz="0" w:space="0" w:color="auto"/>
        <w:left w:val="none" w:sz="0" w:space="0" w:color="auto"/>
        <w:bottom w:val="none" w:sz="0" w:space="0" w:color="auto"/>
        <w:right w:val="none" w:sz="0" w:space="0" w:color="auto"/>
      </w:divBdr>
    </w:div>
    <w:div w:id="1585721203">
      <w:bodyDiv w:val="1"/>
      <w:marLeft w:val="0"/>
      <w:marRight w:val="0"/>
      <w:marTop w:val="0"/>
      <w:marBottom w:val="0"/>
      <w:divBdr>
        <w:top w:val="none" w:sz="0" w:space="0" w:color="auto"/>
        <w:left w:val="none" w:sz="0" w:space="0" w:color="auto"/>
        <w:bottom w:val="none" w:sz="0" w:space="0" w:color="auto"/>
        <w:right w:val="none" w:sz="0" w:space="0" w:color="auto"/>
      </w:divBdr>
    </w:div>
    <w:div w:id="1585840325">
      <w:bodyDiv w:val="1"/>
      <w:marLeft w:val="0"/>
      <w:marRight w:val="0"/>
      <w:marTop w:val="0"/>
      <w:marBottom w:val="0"/>
      <w:divBdr>
        <w:top w:val="none" w:sz="0" w:space="0" w:color="auto"/>
        <w:left w:val="none" w:sz="0" w:space="0" w:color="auto"/>
        <w:bottom w:val="none" w:sz="0" w:space="0" w:color="auto"/>
        <w:right w:val="none" w:sz="0" w:space="0" w:color="auto"/>
      </w:divBdr>
    </w:div>
    <w:div w:id="1585912621">
      <w:bodyDiv w:val="1"/>
      <w:marLeft w:val="0"/>
      <w:marRight w:val="0"/>
      <w:marTop w:val="0"/>
      <w:marBottom w:val="0"/>
      <w:divBdr>
        <w:top w:val="none" w:sz="0" w:space="0" w:color="auto"/>
        <w:left w:val="none" w:sz="0" w:space="0" w:color="auto"/>
        <w:bottom w:val="none" w:sz="0" w:space="0" w:color="auto"/>
        <w:right w:val="none" w:sz="0" w:space="0" w:color="auto"/>
      </w:divBdr>
    </w:div>
    <w:div w:id="1587031901">
      <w:bodyDiv w:val="1"/>
      <w:marLeft w:val="0"/>
      <w:marRight w:val="0"/>
      <w:marTop w:val="0"/>
      <w:marBottom w:val="0"/>
      <w:divBdr>
        <w:top w:val="none" w:sz="0" w:space="0" w:color="auto"/>
        <w:left w:val="none" w:sz="0" w:space="0" w:color="auto"/>
        <w:bottom w:val="none" w:sz="0" w:space="0" w:color="auto"/>
        <w:right w:val="none" w:sz="0" w:space="0" w:color="auto"/>
      </w:divBdr>
    </w:div>
    <w:div w:id="1587156710">
      <w:bodyDiv w:val="1"/>
      <w:marLeft w:val="0"/>
      <w:marRight w:val="0"/>
      <w:marTop w:val="0"/>
      <w:marBottom w:val="0"/>
      <w:divBdr>
        <w:top w:val="none" w:sz="0" w:space="0" w:color="auto"/>
        <w:left w:val="none" w:sz="0" w:space="0" w:color="auto"/>
        <w:bottom w:val="none" w:sz="0" w:space="0" w:color="auto"/>
        <w:right w:val="none" w:sz="0" w:space="0" w:color="auto"/>
      </w:divBdr>
    </w:div>
    <w:div w:id="1587304510">
      <w:bodyDiv w:val="1"/>
      <w:marLeft w:val="0"/>
      <w:marRight w:val="0"/>
      <w:marTop w:val="0"/>
      <w:marBottom w:val="0"/>
      <w:divBdr>
        <w:top w:val="none" w:sz="0" w:space="0" w:color="auto"/>
        <w:left w:val="none" w:sz="0" w:space="0" w:color="auto"/>
        <w:bottom w:val="none" w:sz="0" w:space="0" w:color="auto"/>
        <w:right w:val="none" w:sz="0" w:space="0" w:color="auto"/>
      </w:divBdr>
    </w:div>
    <w:div w:id="1587878738">
      <w:bodyDiv w:val="1"/>
      <w:marLeft w:val="0"/>
      <w:marRight w:val="0"/>
      <w:marTop w:val="0"/>
      <w:marBottom w:val="0"/>
      <w:divBdr>
        <w:top w:val="none" w:sz="0" w:space="0" w:color="auto"/>
        <w:left w:val="none" w:sz="0" w:space="0" w:color="auto"/>
        <w:bottom w:val="none" w:sz="0" w:space="0" w:color="auto"/>
        <w:right w:val="none" w:sz="0" w:space="0" w:color="auto"/>
      </w:divBdr>
    </w:div>
    <w:div w:id="1588269979">
      <w:bodyDiv w:val="1"/>
      <w:marLeft w:val="0"/>
      <w:marRight w:val="0"/>
      <w:marTop w:val="0"/>
      <w:marBottom w:val="0"/>
      <w:divBdr>
        <w:top w:val="none" w:sz="0" w:space="0" w:color="auto"/>
        <w:left w:val="none" w:sz="0" w:space="0" w:color="auto"/>
        <w:bottom w:val="none" w:sz="0" w:space="0" w:color="auto"/>
        <w:right w:val="none" w:sz="0" w:space="0" w:color="auto"/>
      </w:divBdr>
    </w:div>
    <w:div w:id="1588424541">
      <w:bodyDiv w:val="1"/>
      <w:marLeft w:val="0"/>
      <w:marRight w:val="0"/>
      <w:marTop w:val="0"/>
      <w:marBottom w:val="0"/>
      <w:divBdr>
        <w:top w:val="none" w:sz="0" w:space="0" w:color="auto"/>
        <w:left w:val="none" w:sz="0" w:space="0" w:color="auto"/>
        <w:bottom w:val="none" w:sz="0" w:space="0" w:color="auto"/>
        <w:right w:val="none" w:sz="0" w:space="0" w:color="auto"/>
      </w:divBdr>
    </w:div>
    <w:div w:id="1588734688">
      <w:bodyDiv w:val="1"/>
      <w:marLeft w:val="0"/>
      <w:marRight w:val="0"/>
      <w:marTop w:val="0"/>
      <w:marBottom w:val="0"/>
      <w:divBdr>
        <w:top w:val="none" w:sz="0" w:space="0" w:color="auto"/>
        <w:left w:val="none" w:sz="0" w:space="0" w:color="auto"/>
        <w:bottom w:val="none" w:sz="0" w:space="0" w:color="auto"/>
        <w:right w:val="none" w:sz="0" w:space="0" w:color="auto"/>
      </w:divBdr>
    </w:div>
    <w:div w:id="1588998113">
      <w:bodyDiv w:val="1"/>
      <w:marLeft w:val="0"/>
      <w:marRight w:val="0"/>
      <w:marTop w:val="0"/>
      <w:marBottom w:val="0"/>
      <w:divBdr>
        <w:top w:val="none" w:sz="0" w:space="0" w:color="auto"/>
        <w:left w:val="none" w:sz="0" w:space="0" w:color="auto"/>
        <w:bottom w:val="none" w:sz="0" w:space="0" w:color="auto"/>
        <w:right w:val="none" w:sz="0" w:space="0" w:color="auto"/>
      </w:divBdr>
    </w:div>
    <w:div w:id="1589999209">
      <w:bodyDiv w:val="1"/>
      <w:marLeft w:val="0"/>
      <w:marRight w:val="0"/>
      <w:marTop w:val="0"/>
      <w:marBottom w:val="0"/>
      <w:divBdr>
        <w:top w:val="none" w:sz="0" w:space="0" w:color="auto"/>
        <w:left w:val="none" w:sz="0" w:space="0" w:color="auto"/>
        <w:bottom w:val="none" w:sz="0" w:space="0" w:color="auto"/>
        <w:right w:val="none" w:sz="0" w:space="0" w:color="auto"/>
      </w:divBdr>
    </w:div>
    <w:div w:id="1590382702">
      <w:bodyDiv w:val="1"/>
      <w:marLeft w:val="0"/>
      <w:marRight w:val="0"/>
      <w:marTop w:val="0"/>
      <w:marBottom w:val="0"/>
      <w:divBdr>
        <w:top w:val="none" w:sz="0" w:space="0" w:color="auto"/>
        <w:left w:val="none" w:sz="0" w:space="0" w:color="auto"/>
        <w:bottom w:val="none" w:sz="0" w:space="0" w:color="auto"/>
        <w:right w:val="none" w:sz="0" w:space="0" w:color="auto"/>
      </w:divBdr>
    </w:div>
    <w:div w:id="1590506525">
      <w:bodyDiv w:val="1"/>
      <w:marLeft w:val="0"/>
      <w:marRight w:val="0"/>
      <w:marTop w:val="0"/>
      <w:marBottom w:val="0"/>
      <w:divBdr>
        <w:top w:val="none" w:sz="0" w:space="0" w:color="auto"/>
        <w:left w:val="none" w:sz="0" w:space="0" w:color="auto"/>
        <w:bottom w:val="none" w:sz="0" w:space="0" w:color="auto"/>
        <w:right w:val="none" w:sz="0" w:space="0" w:color="auto"/>
      </w:divBdr>
    </w:div>
    <w:div w:id="1590963359">
      <w:bodyDiv w:val="1"/>
      <w:marLeft w:val="0"/>
      <w:marRight w:val="0"/>
      <w:marTop w:val="0"/>
      <w:marBottom w:val="0"/>
      <w:divBdr>
        <w:top w:val="none" w:sz="0" w:space="0" w:color="auto"/>
        <w:left w:val="none" w:sz="0" w:space="0" w:color="auto"/>
        <w:bottom w:val="none" w:sz="0" w:space="0" w:color="auto"/>
        <w:right w:val="none" w:sz="0" w:space="0" w:color="auto"/>
      </w:divBdr>
    </w:div>
    <w:div w:id="1591542667">
      <w:bodyDiv w:val="1"/>
      <w:marLeft w:val="0"/>
      <w:marRight w:val="0"/>
      <w:marTop w:val="0"/>
      <w:marBottom w:val="0"/>
      <w:divBdr>
        <w:top w:val="none" w:sz="0" w:space="0" w:color="auto"/>
        <w:left w:val="none" w:sz="0" w:space="0" w:color="auto"/>
        <w:bottom w:val="none" w:sz="0" w:space="0" w:color="auto"/>
        <w:right w:val="none" w:sz="0" w:space="0" w:color="auto"/>
      </w:divBdr>
    </w:div>
    <w:div w:id="1591769796">
      <w:bodyDiv w:val="1"/>
      <w:marLeft w:val="0"/>
      <w:marRight w:val="0"/>
      <w:marTop w:val="0"/>
      <w:marBottom w:val="0"/>
      <w:divBdr>
        <w:top w:val="none" w:sz="0" w:space="0" w:color="auto"/>
        <w:left w:val="none" w:sz="0" w:space="0" w:color="auto"/>
        <w:bottom w:val="none" w:sz="0" w:space="0" w:color="auto"/>
        <w:right w:val="none" w:sz="0" w:space="0" w:color="auto"/>
      </w:divBdr>
    </w:div>
    <w:div w:id="1592817093">
      <w:bodyDiv w:val="1"/>
      <w:marLeft w:val="0"/>
      <w:marRight w:val="0"/>
      <w:marTop w:val="0"/>
      <w:marBottom w:val="0"/>
      <w:divBdr>
        <w:top w:val="none" w:sz="0" w:space="0" w:color="auto"/>
        <w:left w:val="none" w:sz="0" w:space="0" w:color="auto"/>
        <w:bottom w:val="none" w:sz="0" w:space="0" w:color="auto"/>
        <w:right w:val="none" w:sz="0" w:space="0" w:color="auto"/>
      </w:divBdr>
    </w:div>
    <w:div w:id="1593392125">
      <w:bodyDiv w:val="1"/>
      <w:marLeft w:val="0"/>
      <w:marRight w:val="0"/>
      <w:marTop w:val="0"/>
      <w:marBottom w:val="0"/>
      <w:divBdr>
        <w:top w:val="none" w:sz="0" w:space="0" w:color="auto"/>
        <w:left w:val="none" w:sz="0" w:space="0" w:color="auto"/>
        <w:bottom w:val="none" w:sz="0" w:space="0" w:color="auto"/>
        <w:right w:val="none" w:sz="0" w:space="0" w:color="auto"/>
      </w:divBdr>
    </w:div>
    <w:div w:id="1595166332">
      <w:bodyDiv w:val="1"/>
      <w:marLeft w:val="0"/>
      <w:marRight w:val="0"/>
      <w:marTop w:val="0"/>
      <w:marBottom w:val="0"/>
      <w:divBdr>
        <w:top w:val="none" w:sz="0" w:space="0" w:color="auto"/>
        <w:left w:val="none" w:sz="0" w:space="0" w:color="auto"/>
        <w:bottom w:val="none" w:sz="0" w:space="0" w:color="auto"/>
        <w:right w:val="none" w:sz="0" w:space="0" w:color="auto"/>
      </w:divBdr>
      <w:divsChild>
        <w:div w:id="15080661">
          <w:marLeft w:val="480"/>
          <w:marRight w:val="0"/>
          <w:marTop w:val="0"/>
          <w:marBottom w:val="0"/>
          <w:divBdr>
            <w:top w:val="none" w:sz="0" w:space="0" w:color="auto"/>
            <w:left w:val="none" w:sz="0" w:space="0" w:color="auto"/>
            <w:bottom w:val="none" w:sz="0" w:space="0" w:color="auto"/>
            <w:right w:val="none" w:sz="0" w:space="0" w:color="auto"/>
          </w:divBdr>
        </w:div>
        <w:div w:id="18820177">
          <w:marLeft w:val="480"/>
          <w:marRight w:val="0"/>
          <w:marTop w:val="0"/>
          <w:marBottom w:val="0"/>
          <w:divBdr>
            <w:top w:val="none" w:sz="0" w:space="0" w:color="auto"/>
            <w:left w:val="none" w:sz="0" w:space="0" w:color="auto"/>
            <w:bottom w:val="none" w:sz="0" w:space="0" w:color="auto"/>
            <w:right w:val="none" w:sz="0" w:space="0" w:color="auto"/>
          </w:divBdr>
        </w:div>
        <w:div w:id="24646574">
          <w:marLeft w:val="480"/>
          <w:marRight w:val="0"/>
          <w:marTop w:val="0"/>
          <w:marBottom w:val="0"/>
          <w:divBdr>
            <w:top w:val="none" w:sz="0" w:space="0" w:color="auto"/>
            <w:left w:val="none" w:sz="0" w:space="0" w:color="auto"/>
            <w:bottom w:val="none" w:sz="0" w:space="0" w:color="auto"/>
            <w:right w:val="none" w:sz="0" w:space="0" w:color="auto"/>
          </w:divBdr>
        </w:div>
        <w:div w:id="31156918">
          <w:marLeft w:val="480"/>
          <w:marRight w:val="0"/>
          <w:marTop w:val="0"/>
          <w:marBottom w:val="0"/>
          <w:divBdr>
            <w:top w:val="none" w:sz="0" w:space="0" w:color="auto"/>
            <w:left w:val="none" w:sz="0" w:space="0" w:color="auto"/>
            <w:bottom w:val="none" w:sz="0" w:space="0" w:color="auto"/>
            <w:right w:val="none" w:sz="0" w:space="0" w:color="auto"/>
          </w:divBdr>
        </w:div>
        <w:div w:id="42025143">
          <w:marLeft w:val="480"/>
          <w:marRight w:val="0"/>
          <w:marTop w:val="0"/>
          <w:marBottom w:val="0"/>
          <w:divBdr>
            <w:top w:val="none" w:sz="0" w:space="0" w:color="auto"/>
            <w:left w:val="none" w:sz="0" w:space="0" w:color="auto"/>
            <w:bottom w:val="none" w:sz="0" w:space="0" w:color="auto"/>
            <w:right w:val="none" w:sz="0" w:space="0" w:color="auto"/>
          </w:divBdr>
        </w:div>
        <w:div w:id="50274642">
          <w:marLeft w:val="480"/>
          <w:marRight w:val="0"/>
          <w:marTop w:val="0"/>
          <w:marBottom w:val="0"/>
          <w:divBdr>
            <w:top w:val="none" w:sz="0" w:space="0" w:color="auto"/>
            <w:left w:val="none" w:sz="0" w:space="0" w:color="auto"/>
            <w:bottom w:val="none" w:sz="0" w:space="0" w:color="auto"/>
            <w:right w:val="none" w:sz="0" w:space="0" w:color="auto"/>
          </w:divBdr>
        </w:div>
        <w:div w:id="134375212">
          <w:marLeft w:val="480"/>
          <w:marRight w:val="0"/>
          <w:marTop w:val="0"/>
          <w:marBottom w:val="0"/>
          <w:divBdr>
            <w:top w:val="none" w:sz="0" w:space="0" w:color="auto"/>
            <w:left w:val="none" w:sz="0" w:space="0" w:color="auto"/>
            <w:bottom w:val="none" w:sz="0" w:space="0" w:color="auto"/>
            <w:right w:val="none" w:sz="0" w:space="0" w:color="auto"/>
          </w:divBdr>
        </w:div>
        <w:div w:id="135337501">
          <w:marLeft w:val="480"/>
          <w:marRight w:val="0"/>
          <w:marTop w:val="0"/>
          <w:marBottom w:val="0"/>
          <w:divBdr>
            <w:top w:val="none" w:sz="0" w:space="0" w:color="auto"/>
            <w:left w:val="none" w:sz="0" w:space="0" w:color="auto"/>
            <w:bottom w:val="none" w:sz="0" w:space="0" w:color="auto"/>
            <w:right w:val="none" w:sz="0" w:space="0" w:color="auto"/>
          </w:divBdr>
        </w:div>
        <w:div w:id="143814977">
          <w:marLeft w:val="480"/>
          <w:marRight w:val="0"/>
          <w:marTop w:val="0"/>
          <w:marBottom w:val="0"/>
          <w:divBdr>
            <w:top w:val="none" w:sz="0" w:space="0" w:color="auto"/>
            <w:left w:val="none" w:sz="0" w:space="0" w:color="auto"/>
            <w:bottom w:val="none" w:sz="0" w:space="0" w:color="auto"/>
            <w:right w:val="none" w:sz="0" w:space="0" w:color="auto"/>
          </w:divBdr>
        </w:div>
        <w:div w:id="199054024">
          <w:marLeft w:val="480"/>
          <w:marRight w:val="0"/>
          <w:marTop w:val="0"/>
          <w:marBottom w:val="0"/>
          <w:divBdr>
            <w:top w:val="none" w:sz="0" w:space="0" w:color="auto"/>
            <w:left w:val="none" w:sz="0" w:space="0" w:color="auto"/>
            <w:bottom w:val="none" w:sz="0" w:space="0" w:color="auto"/>
            <w:right w:val="none" w:sz="0" w:space="0" w:color="auto"/>
          </w:divBdr>
        </w:div>
        <w:div w:id="202405987">
          <w:marLeft w:val="480"/>
          <w:marRight w:val="0"/>
          <w:marTop w:val="0"/>
          <w:marBottom w:val="0"/>
          <w:divBdr>
            <w:top w:val="none" w:sz="0" w:space="0" w:color="auto"/>
            <w:left w:val="none" w:sz="0" w:space="0" w:color="auto"/>
            <w:bottom w:val="none" w:sz="0" w:space="0" w:color="auto"/>
            <w:right w:val="none" w:sz="0" w:space="0" w:color="auto"/>
          </w:divBdr>
        </w:div>
        <w:div w:id="205070561">
          <w:marLeft w:val="480"/>
          <w:marRight w:val="0"/>
          <w:marTop w:val="0"/>
          <w:marBottom w:val="0"/>
          <w:divBdr>
            <w:top w:val="none" w:sz="0" w:space="0" w:color="auto"/>
            <w:left w:val="none" w:sz="0" w:space="0" w:color="auto"/>
            <w:bottom w:val="none" w:sz="0" w:space="0" w:color="auto"/>
            <w:right w:val="none" w:sz="0" w:space="0" w:color="auto"/>
          </w:divBdr>
        </w:div>
        <w:div w:id="224726221">
          <w:marLeft w:val="480"/>
          <w:marRight w:val="0"/>
          <w:marTop w:val="0"/>
          <w:marBottom w:val="0"/>
          <w:divBdr>
            <w:top w:val="none" w:sz="0" w:space="0" w:color="auto"/>
            <w:left w:val="none" w:sz="0" w:space="0" w:color="auto"/>
            <w:bottom w:val="none" w:sz="0" w:space="0" w:color="auto"/>
            <w:right w:val="none" w:sz="0" w:space="0" w:color="auto"/>
          </w:divBdr>
        </w:div>
        <w:div w:id="236399101">
          <w:marLeft w:val="480"/>
          <w:marRight w:val="0"/>
          <w:marTop w:val="0"/>
          <w:marBottom w:val="0"/>
          <w:divBdr>
            <w:top w:val="none" w:sz="0" w:space="0" w:color="auto"/>
            <w:left w:val="none" w:sz="0" w:space="0" w:color="auto"/>
            <w:bottom w:val="none" w:sz="0" w:space="0" w:color="auto"/>
            <w:right w:val="none" w:sz="0" w:space="0" w:color="auto"/>
          </w:divBdr>
        </w:div>
        <w:div w:id="250773400">
          <w:marLeft w:val="480"/>
          <w:marRight w:val="0"/>
          <w:marTop w:val="0"/>
          <w:marBottom w:val="0"/>
          <w:divBdr>
            <w:top w:val="none" w:sz="0" w:space="0" w:color="auto"/>
            <w:left w:val="none" w:sz="0" w:space="0" w:color="auto"/>
            <w:bottom w:val="none" w:sz="0" w:space="0" w:color="auto"/>
            <w:right w:val="none" w:sz="0" w:space="0" w:color="auto"/>
          </w:divBdr>
        </w:div>
        <w:div w:id="275868283">
          <w:marLeft w:val="480"/>
          <w:marRight w:val="0"/>
          <w:marTop w:val="0"/>
          <w:marBottom w:val="0"/>
          <w:divBdr>
            <w:top w:val="none" w:sz="0" w:space="0" w:color="auto"/>
            <w:left w:val="none" w:sz="0" w:space="0" w:color="auto"/>
            <w:bottom w:val="none" w:sz="0" w:space="0" w:color="auto"/>
            <w:right w:val="none" w:sz="0" w:space="0" w:color="auto"/>
          </w:divBdr>
        </w:div>
        <w:div w:id="279839798">
          <w:marLeft w:val="480"/>
          <w:marRight w:val="0"/>
          <w:marTop w:val="0"/>
          <w:marBottom w:val="0"/>
          <w:divBdr>
            <w:top w:val="none" w:sz="0" w:space="0" w:color="auto"/>
            <w:left w:val="none" w:sz="0" w:space="0" w:color="auto"/>
            <w:bottom w:val="none" w:sz="0" w:space="0" w:color="auto"/>
            <w:right w:val="none" w:sz="0" w:space="0" w:color="auto"/>
          </w:divBdr>
        </w:div>
        <w:div w:id="282738449">
          <w:marLeft w:val="480"/>
          <w:marRight w:val="0"/>
          <w:marTop w:val="0"/>
          <w:marBottom w:val="0"/>
          <w:divBdr>
            <w:top w:val="none" w:sz="0" w:space="0" w:color="auto"/>
            <w:left w:val="none" w:sz="0" w:space="0" w:color="auto"/>
            <w:bottom w:val="none" w:sz="0" w:space="0" w:color="auto"/>
            <w:right w:val="none" w:sz="0" w:space="0" w:color="auto"/>
          </w:divBdr>
        </w:div>
        <w:div w:id="335115429">
          <w:marLeft w:val="480"/>
          <w:marRight w:val="0"/>
          <w:marTop w:val="0"/>
          <w:marBottom w:val="0"/>
          <w:divBdr>
            <w:top w:val="none" w:sz="0" w:space="0" w:color="auto"/>
            <w:left w:val="none" w:sz="0" w:space="0" w:color="auto"/>
            <w:bottom w:val="none" w:sz="0" w:space="0" w:color="auto"/>
            <w:right w:val="none" w:sz="0" w:space="0" w:color="auto"/>
          </w:divBdr>
        </w:div>
        <w:div w:id="378285406">
          <w:marLeft w:val="480"/>
          <w:marRight w:val="0"/>
          <w:marTop w:val="0"/>
          <w:marBottom w:val="0"/>
          <w:divBdr>
            <w:top w:val="none" w:sz="0" w:space="0" w:color="auto"/>
            <w:left w:val="none" w:sz="0" w:space="0" w:color="auto"/>
            <w:bottom w:val="none" w:sz="0" w:space="0" w:color="auto"/>
            <w:right w:val="none" w:sz="0" w:space="0" w:color="auto"/>
          </w:divBdr>
        </w:div>
        <w:div w:id="382602317">
          <w:marLeft w:val="480"/>
          <w:marRight w:val="0"/>
          <w:marTop w:val="0"/>
          <w:marBottom w:val="0"/>
          <w:divBdr>
            <w:top w:val="none" w:sz="0" w:space="0" w:color="auto"/>
            <w:left w:val="none" w:sz="0" w:space="0" w:color="auto"/>
            <w:bottom w:val="none" w:sz="0" w:space="0" w:color="auto"/>
            <w:right w:val="none" w:sz="0" w:space="0" w:color="auto"/>
          </w:divBdr>
        </w:div>
        <w:div w:id="393352724">
          <w:marLeft w:val="480"/>
          <w:marRight w:val="0"/>
          <w:marTop w:val="0"/>
          <w:marBottom w:val="0"/>
          <w:divBdr>
            <w:top w:val="none" w:sz="0" w:space="0" w:color="auto"/>
            <w:left w:val="none" w:sz="0" w:space="0" w:color="auto"/>
            <w:bottom w:val="none" w:sz="0" w:space="0" w:color="auto"/>
            <w:right w:val="none" w:sz="0" w:space="0" w:color="auto"/>
          </w:divBdr>
        </w:div>
        <w:div w:id="405107055">
          <w:marLeft w:val="480"/>
          <w:marRight w:val="0"/>
          <w:marTop w:val="0"/>
          <w:marBottom w:val="0"/>
          <w:divBdr>
            <w:top w:val="none" w:sz="0" w:space="0" w:color="auto"/>
            <w:left w:val="none" w:sz="0" w:space="0" w:color="auto"/>
            <w:bottom w:val="none" w:sz="0" w:space="0" w:color="auto"/>
            <w:right w:val="none" w:sz="0" w:space="0" w:color="auto"/>
          </w:divBdr>
        </w:div>
        <w:div w:id="408892421">
          <w:marLeft w:val="480"/>
          <w:marRight w:val="0"/>
          <w:marTop w:val="0"/>
          <w:marBottom w:val="0"/>
          <w:divBdr>
            <w:top w:val="none" w:sz="0" w:space="0" w:color="auto"/>
            <w:left w:val="none" w:sz="0" w:space="0" w:color="auto"/>
            <w:bottom w:val="none" w:sz="0" w:space="0" w:color="auto"/>
            <w:right w:val="none" w:sz="0" w:space="0" w:color="auto"/>
          </w:divBdr>
        </w:div>
        <w:div w:id="435172142">
          <w:marLeft w:val="480"/>
          <w:marRight w:val="0"/>
          <w:marTop w:val="0"/>
          <w:marBottom w:val="0"/>
          <w:divBdr>
            <w:top w:val="none" w:sz="0" w:space="0" w:color="auto"/>
            <w:left w:val="none" w:sz="0" w:space="0" w:color="auto"/>
            <w:bottom w:val="none" w:sz="0" w:space="0" w:color="auto"/>
            <w:right w:val="none" w:sz="0" w:space="0" w:color="auto"/>
          </w:divBdr>
        </w:div>
        <w:div w:id="472016869">
          <w:marLeft w:val="480"/>
          <w:marRight w:val="0"/>
          <w:marTop w:val="0"/>
          <w:marBottom w:val="0"/>
          <w:divBdr>
            <w:top w:val="none" w:sz="0" w:space="0" w:color="auto"/>
            <w:left w:val="none" w:sz="0" w:space="0" w:color="auto"/>
            <w:bottom w:val="none" w:sz="0" w:space="0" w:color="auto"/>
            <w:right w:val="none" w:sz="0" w:space="0" w:color="auto"/>
          </w:divBdr>
        </w:div>
        <w:div w:id="503864826">
          <w:marLeft w:val="480"/>
          <w:marRight w:val="0"/>
          <w:marTop w:val="0"/>
          <w:marBottom w:val="0"/>
          <w:divBdr>
            <w:top w:val="none" w:sz="0" w:space="0" w:color="auto"/>
            <w:left w:val="none" w:sz="0" w:space="0" w:color="auto"/>
            <w:bottom w:val="none" w:sz="0" w:space="0" w:color="auto"/>
            <w:right w:val="none" w:sz="0" w:space="0" w:color="auto"/>
          </w:divBdr>
        </w:div>
        <w:div w:id="531194087">
          <w:marLeft w:val="480"/>
          <w:marRight w:val="0"/>
          <w:marTop w:val="0"/>
          <w:marBottom w:val="0"/>
          <w:divBdr>
            <w:top w:val="none" w:sz="0" w:space="0" w:color="auto"/>
            <w:left w:val="none" w:sz="0" w:space="0" w:color="auto"/>
            <w:bottom w:val="none" w:sz="0" w:space="0" w:color="auto"/>
            <w:right w:val="none" w:sz="0" w:space="0" w:color="auto"/>
          </w:divBdr>
        </w:div>
        <w:div w:id="548418407">
          <w:marLeft w:val="480"/>
          <w:marRight w:val="0"/>
          <w:marTop w:val="0"/>
          <w:marBottom w:val="0"/>
          <w:divBdr>
            <w:top w:val="none" w:sz="0" w:space="0" w:color="auto"/>
            <w:left w:val="none" w:sz="0" w:space="0" w:color="auto"/>
            <w:bottom w:val="none" w:sz="0" w:space="0" w:color="auto"/>
            <w:right w:val="none" w:sz="0" w:space="0" w:color="auto"/>
          </w:divBdr>
        </w:div>
        <w:div w:id="548566766">
          <w:marLeft w:val="480"/>
          <w:marRight w:val="0"/>
          <w:marTop w:val="0"/>
          <w:marBottom w:val="0"/>
          <w:divBdr>
            <w:top w:val="none" w:sz="0" w:space="0" w:color="auto"/>
            <w:left w:val="none" w:sz="0" w:space="0" w:color="auto"/>
            <w:bottom w:val="none" w:sz="0" w:space="0" w:color="auto"/>
            <w:right w:val="none" w:sz="0" w:space="0" w:color="auto"/>
          </w:divBdr>
        </w:div>
        <w:div w:id="564535806">
          <w:marLeft w:val="480"/>
          <w:marRight w:val="0"/>
          <w:marTop w:val="0"/>
          <w:marBottom w:val="0"/>
          <w:divBdr>
            <w:top w:val="none" w:sz="0" w:space="0" w:color="auto"/>
            <w:left w:val="none" w:sz="0" w:space="0" w:color="auto"/>
            <w:bottom w:val="none" w:sz="0" w:space="0" w:color="auto"/>
            <w:right w:val="none" w:sz="0" w:space="0" w:color="auto"/>
          </w:divBdr>
        </w:div>
        <w:div w:id="591821042">
          <w:marLeft w:val="480"/>
          <w:marRight w:val="0"/>
          <w:marTop w:val="0"/>
          <w:marBottom w:val="0"/>
          <w:divBdr>
            <w:top w:val="none" w:sz="0" w:space="0" w:color="auto"/>
            <w:left w:val="none" w:sz="0" w:space="0" w:color="auto"/>
            <w:bottom w:val="none" w:sz="0" w:space="0" w:color="auto"/>
            <w:right w:val="none" w:sz="0" w:space="0" w:color="auto"/>
          </w:divBdr>
        </w:div>
        <w:div w:id="661856348">
          <w:marLeft w:val="480"/>
          <w:marRight w:val="0"/>
          <w:marTop w:val="0"/>
          <w:marBottom w:val="0"/>
          <w:divBdr>
            <w:top w:val="none" w:sz="0" w:space="0" w:color="auto"/>
            <w:left w:val="none" w:sz="0" w:space="0" w:color="auto"/>
            <w:bottom w:val="none" w:sz="0" w:space="0" w:color="auto"/>
            <w:right w:val="none" w:sz="0" w:space="0" w:color="auto"/>
          </w:divBdr>
        </w:div>
        <w:div w:id="667488554">
          <w:marLeft w:val="480"/>
          <w:marRight w:val="0"/>
          <w:marTop w:val="0"/>
          <w:marBottom w:val="0"/>
          <w:divBdr>
            <w:top w:val="none" w:sz="0" w:space="0" w:color="auto"/>
            <w:left w:val="none" w:sz="0" w:space="0" w:color="auto"/>
            <w:bottom w:val="none" w:sz="0" w:space="0" w:color="auto"/>
            <w:right w:val="none" w:sz="0" w:space="0" w:color="auto"/>
          </w:divBdr>
        </w:div>
        <w:div w:id="669720256">
          <w:marLeft w:val="480"/>
          <w:marRight w:val="0"/>
          <w:marTop w:val="0"/>
          <w:marBottom w:val="0"/>
          <w:divBdr>
            <w:top w:val="none" w:sz="0" w:space="0" w:color="auto"/>
            <w:left w:val="none" w:sz="0" w:space="0" w:color="auto"/>
            <w:bottom w:val="none" w:sz="0" w:space="0" w:color="auto"/>
            <w:right w:val="none" w:sz="0" w:space="0" w:color="auto"/>
          </w:divBdr>
        </w:div>
        <w:div w:id="686055938">
          <w:marLeft w:val="480"/>
          <w:marRight w:val="0"/>
          <w:marTop w:val="0"/>
          <w:marBottom w:val="0"/>
          <w:divBdr>
            <w:top w:val="none" w:sz="0" w:space="0" w:color="auto"/>
            <w:left w:val="none" w:sz="0" w:space="0" w:color="auto"/>
            <w:bottom w:val="none" w:sz="0" w:space="0" w:color="auto"/>
            <w:right w:val="none" w:sz="0" w:space="0" w:color="auto"/>
          </w:divBdr>
        </w:div>
        <w:div w:id="713163457">
          <w:marLeft w:val="480"/>
          <w:marRight w:val="0"/>
          <w:marTop w:val="0"/>
          <w:marBottom w:val="0"/>
          <w:divBdr>
            <w:top w:val="none" w:sz="0" w:space="0" w:color="auto"/>
            <w:left w:val="none" w:sz="0" w:space="0" w:color="auto"/>
            <w:bottom w:val="none" w:sz="0" w:space="0" w:color="auto"/>
            <w:right w:val="none" w:sz="0" w:space="0" w:color="auto"/>
          </w:divBdr>
        </w:div>
        <w:div w:id="765275546">
          <w:marLeft w:val="480"/>
          <w:marRight w:val="0"/>
          <w:marTop w:val="0"/>
          <w:marBottom w:val="0"/>
          <w:divBdr>
            <w:top w:val="none" w:sz="0" w:space="0" w:color="auto"/>
            <w:left w:val="none" w:sz="0" w:space="0" w:color="auto"/>
            <w:bottom w:val="none" w:sz="0" w:space="0" w:color="auto"/>
            <w:right w:val="none" w:sz="0" w:space="0" w:color="auto"/>
          </w:divBdr>
        </w:div>
        <w:div w:id="831527408">
          <w:marLeft w:val="480"/>
          <w:marRight w:val="0"/>
          <w:marTop w:val="0"/>
          <w:marBottom w:val="0"/>
          <w:divBdr>
            <w:top w:val="none" w:sz="0" w:space="0" w:color="auto"/>
            <w:left w:val="none" w:sz="0" w:space="0" w:color="auto"/>
            <w:bottom w:val="none" w:sz="0" w:space="0" w:color="auto"/>
            <w:right w:val="none" w:sz="0" w:space="0" w:color="auto"/>
          </w:divBdr>
        </w:div>
        <w:div w:id="891310218">
          <w:marLeft w:val="480"/>
          <w:marRight w:val="0"/>
          <w:marTop w:val="0"/>
          <w:marBottom w:val="0"/>
          <w:divBdr>
            <w:top w:val="none" w:sz="0" w:space="0" w:color="auto"/>
            <w:left w:val="none" w:sz="0" w:space="0" w:color="auto"/>
            <w:bottom w:val="none" w:sz="0" w:space="0" w:color="auto"/>
            <w:right w:val="none" w:sz="0" w:space="0" w:color="auto"/>
          </w:divBdr>
        </w:div>
        <w:div w:id="938298714">
          <w:marLeft w:val="480"/>
          <w:marRight w:val="0"/>
          <w:marTop w:val="0"/>
          <w:marBottom w:val="0"/>
          <w:divBdr>
            <w:top w:val="none" w:sz="0" w:space="0" w:color="auto"/>
            <w:left w:val="none" w:sz="0" w:space="0" w:color="auto"/>
            <w:bottom w:val="none" w:sz="0" w:space="0" w:color="auto"/>
            <w:right w:val="none" w:sz="0" w:space="0" w:color="auto"/>
          </w:divBdr>
        </w:div>
        <w:div w:id="960114044">
          <w:marLeft w:val="480"/>
          <w:marRight w:val="0"/>
          <w:marTop w:val="0"/>
          <w:marBottom w:val="0"/>
          <w:divBdr>
            <w:top w:val="none" w:sz="0" w:space="0" w:color="auto"/>
            <w:left w:val="none" w:sz="0" w:space="0" w:color="auto"/>
            <w:bottom w:val="none" w:sz="0" w:space="0" w:color="auto"/>
            <w:right w:val="none" w:sz="0" w:space="0" w:color="auto"/>
          </w:divBdr>
        </w:div>
        <w:div w:id="973102590">
          <w:marLeft w:val="480"/>
          <w:marRight w:val="0"/>
          <w:marTop w:val="0"/>
          <w:marBottom w:val="0"/>
          <w:divBdr>
            <w:top w:val="none" w:sz="0" w:space="0" w:color="auto"/>
            <w:left w:val="none" w:sz="0" w:space="0" w:color="auto"/>
            <w:bottom w:val="none" w:sz="0" w:space="0" w:color="auto"/>
            <w:right w:val="none" w:sz="0" w:space="0" w:color="auto"/>
          </w:divBdr>
        </w:div>
        <w:div w:id="978993185">
          <w:marLeft w:val="480"/>
          <w:marRight w:val="0"/>
          <w:marTop w:val="0"/>
          <w:marBottom w:val="0"/>
          <w:divBdr>
            <w:top w:val="none" w:sz="0" w:space="0" w:color="auto"/>
            <w:left w:val="none" w:sz="0" w:space="0" w:color="auto"/>
            <w:bottom w:val="none" w:sz="0" w:space="0" w:color="auto"/>
            <w:right w:val="none" w:sz="0" w:space="0" w:color="auto"/>
          </w:divBdr>
        </w:div>
        <w:div w:id="986209692">
          <w:marLeft w:val="480"/>
          <w:marRight w:val="0"/>
          <w:marTop w:val="0"/>
          <w:marBottom w:val="0"/>
          <w:divBdr>
            <w:top w:val="none" w:sz="0" w:space="0" w:color="auto"/>
            <w:left w:val="none" w:sz="0" w:space="0" w:color="auto"/>
            <w:bottom w:val="none" w:sz="0" w:space="0" w:color="auto"/>
            <w:right w:val="none" w:sz="0" w:space="0" w:color="auto"/>
          </w:divBdr>
        </w:div>
        <w:div w:id="1001198621">
          <w:marLeft w:val="480"/>
          <w:marRight w:val="0"/>
          <w:marTop w:val="0"/>
          <w:marBottom w:val="0"/>
          <w:divBdr>
            <w:top w:val="none" w:sz="0" w:space="0" w:color="auto"/>
            <w:left w:val="none" w:sz="0" w:space="0" w:color="auto"/>
            <w:bottom w:val="none" w:sz="0" w:space="0" w:color="auto"/>
            <w:right w:val="none" w:sz="0" w:space="0" w:color="auto"/>
          </w:divBdr>
        </w:div>
        <w:div w:id="1005522540">
          <w:marLeft w:val="480"/>
          <w:marRight w:val="0"/>
          <w:marTop w:val="0"/>
          <w:marBottom w:val="0"/>
          <w:divBdr>
            <w:top w:val="none" w:sz="0" w:space="0" w:color="auto"/>
            <w:left w:val="none" w:sz="0" w:space="0" w:color="auto"/>
            <w:bottom w:val="none" w:sz="0" w:space="0" w:color="auto"/>
            <w:right w:val="none" w:sz="0" w:space="0" w:color="auto"/>
          </w:divBdr>
        </w:div>
        <w:div w:id="1017586397">
          <w:marLeft w:val="480"/>
          <w:marRight w:val="0"/>
          <w:marTop w:val="0"/>
          <w:marBottom w:val="0"/>
          <w:divBdr>
            <w:top w:val="none" w:sz="0" w:space="0" w:color="auto"/>
            <w:left w:val="none" w:sz="0" w:space="0" w:color="auto"/>
            <w:bottom w:val="none" w:sz="0" w:space="0" w:color="auto"/>
            <w:right w:val="none" w:sz="0" w:space="0" w:color="auto"/>
          </w:divBdr>
        </w:div>
        <w:div w:id="1093092084">
          <w:marLeft w:val="480"/>
          <w:marRight w:val="0"/>
          <w:marTop w:val="0"/>
          <w:marBottom w:val="0"/>
          <w:divBdr>
            <w:top w:val="none" w:sz="0" w:space="0" w:color="auto"/>
            <w:left w:val="none" w:sz="0" w:space="0" w:color="auto"/>
            <w:bottom w:val="none" w:sz="0" w:space="0" w:color="auto"/>
            <w:right w:val="none" w:sz="0" w:space="0" w:color="auto"/>
          </w:divBdr>
        </w:div>
        <w:div w:id="1145779231">
          <w:marLeft w:val="480"/>
          <w:marRight w:val="0"/>
          <w:marTop w:val="0"/>
          <w:marBottom w:val="0"/>
          <w:divBdr>
            <w:top w:val="none" w:sz="0" w:space="0" w:color="auto"/>
            <w:left w:val="none" w:sz="0" w:space="0" w:color="auto"/>
            <w:bottom w:val="none" w:sz="0" w:space="0" w:color="auto"/>
            <w:right w:val="none" w:sz="0" w:space="0" w:color="auto"/>
          </w:divBdr>
        </w:div>
        <w:div w:id="1347944909">
          <w:marLeft w:val="480"/>
          <w:marRight w:val="0"/>
          <w:marTop w:val="0"/>
          <w:marBottom w:val="0"/>
          <w:divBdr>
            <w:top w:val="none" w:sz="0" w:space="0" w:color="auto"/>
            <w:left w:val="none" w:sz="0" w:space="0" w:color="auto"/>
            <w:bottom w:val="none" w:sz="0" w:space="0" w:color="auto"/>
            <w:right w:val="none" w:sz="0" w:space="0" w:color="auto"/>
          </w:divBdr>
        </w:div>
        <w:div w:id="1394816158">
          <w:marLeft w:val="480"/>
          <w:marRight w:val="0"/>
          <w:marTop w:val="0"/>
          <w:marBottom w:val="0"/>
          <w:divBdr>
            <w:top w:val="none" w:sz="0" w:space="0" w:color="auto"/>
            <w:left w:val="none" w:sz="0" w:space="0" w:color="auto"/>
            <w:bottom w:val="none" w:sz="0" w:space="0" w:color="auto"/>
            <w:right w:val="none" w:sz="0" w:space="0" w:color="auto"/>
          </w:divBdr>
        </w:div>
        <w:div w:id="1411393545">
          <w:marLeft w:val="480"/>
          <w:marRight w:val="0"/>
          <w:marTop w:val="0"/>
          <w:marBottom w:val="0"/>
          <w:divBdr>
            <w:top w:val="none" w:sz="0" w:space="0" w:color="auto"/>
            <w:left w:val="none" w:sz="0" w:space="0" w:color="auto"/>
            <w:bottom w:val="none" w:sz="0" w:space="0" w:color="auto"/>
            <w:right w:val="none" w:sz="0" w:space="0" w:color="auto"/>
          </w:divBdr>
        </w:div>
        <w:div w:id="1446726470">
          <w:marLeft w:val="480"/>
          <w:marRight w:val="0"/>
          <w:marTop w:val="0"/>
          <w:marBottom w:val="0"/>
          <w:divBdr>
            <w:top w:val="none" w:sz="0" w:space="0" w:color="auto"/>
            <w:left w:val="none" w:sz="0" w:space="0" w:color="auto"/>
            <w:bottom w:val="none" w:sz="0" w:space="0" w:color="auto"/>
            <w:right w:val="none" w:sz="0" w:space="0" w:color="auto"/>
          </w:divBdr>
        </w:div>
        <w:div w:id="1489982829">
          <w:marLeft w:val="480"/>
          <w:marRight w:val="0"/>
          <w:marTop w:val="0"/>
          <w:marBottom w:val="0"/>
          <w:divBdr>
            <w:top w:val="none" w:sz="0" w:space="0" w:color="auto"/>
            <w:left w:val="none" w:sz="0" w:space="0" w:color="auto"/>
            <w:bottom w:val="none" w:sz="0" w:space="0" w:color="auto"/>
            <w:right w:val="none" w:sz="0" w:space="0" w:color="auto"/>
          </w:divBdr>
        </w:div>
        <w:div w:id="1490557147">
          <w:marLeft w:val="480"/>
          <w:marRight w:val="0"/>
          <w:marTop w:val="0"/>
          <w:marBottom w:val="0"/>
          <w:divBdr>
            <w:top w:val="none" w:sz="0" w:space="0" w:color="auto"/>
            <w:left w:val="none" w:sz="0" w:space="0" w:color="auto"/>
            <w:bottom w:val="none" w:sz="0" w:space="0" w:color="auto"/>
            <w:right w:val="none" w:sz="0" w:space="0" w:color="auto"/>
          </w:divBdr>
        </w:div>
        <w:div w:id="1522478011">
          <w:marLeft w:val="480"/>
          <w:marRight w:val="0"/>
          <w:marTop w:val="0"/>
          <w:marBottom w:val="0"/>
          <w:divBdr>
            <w:top w:val="none" w:sz="0" w:space="0" w:color="auto"/>
            <w:left w:val="none" w:sz="0" w:space="0" w:color="auto"/>
            <w:bottom w:val="none" w:sz="0" w:space="0" w:color="auto"/>
            <w:right w:val="none" w:sz="0" w:space="0" w:color="auto"/>
          </w:divBdr>
        </w:div>
        <w:div w:id="1547373914">
          <w:marLeft w:val="480"/>
          <w:marRight w:val="0"/>
          <w:marTop w:val="0"/>
          <w:marBottom w:val="0"/>
          <w:divBdr>
            <w:top w:val="none" w:sz="0" w:space="0" w:color="auto"/>
            <w:left w:val="none" w:sz="0" w:space="0" w:color="auto"/>
            <w:bottom w:val="none" w:sz="0" w:space="0" w:color="auto"/>
            <w:right w:val="none" w:sz="0" w:space="0" w:color="auto"/>
          </w:divBdr>
        </w:div>
        <w:div w:id="1593930760">
          <w:marLeft w:val="480"/>
          <w:marRight w:val="0"/>
          <w:marTop w:val="0"/>
          <w:marBottom w:val="0"/>
          <w:divBdr>
            <w:top w:val="none" w:sz="0" w:space="0" w:color="auto"/>
            <w:left w:val="none" w:sz="0" w:space="0" w:color="auto"/>
            <w:bottom w:val="none" w:sz="0" w:space="0" w:color="auto"/>
            <w:right w:val="none" w:sz="0" w:space="0" w:color="auto"/>
          </w:divBdr>
        </w:div>
        <w:div w:id="1620918110">
          <w:marLeft w:val="480"/>
          <w:marRight w:val="0"/>
          <w:marTop w:val="0"/>
          <w:marBottom w:val="0"/>
          <w:divBdr>
            <w:top w:val="none" w:sz="0" w:space="0" w:color="auto"/>
            <w:left w:val="none" w:sz="0" w:space="0" w:color="auto"/>
            <w:bottom w:val="none" w:sz="0" w:space="0" w:color="auto"/>
            <w:right w:val="none" w:sz="0" w:space="0" w:color="auto"/>
          </w:divBdr>
        </w:div>
        <w:div w:id="1634560683">
          <w:marLeft w:val="480"/>
          <w:marRight w:val="0"/>
          <w:marTop w:val="0"/>
          <w:marBottom w:val="0"/>
          <w:divBdr>
            <w:top w:val="none" w:sz="0" w:space="0" w:color="auto"/>
            <w:left w:val="none" w:sz="0" w:space="0" w:color="auto"/>
            <w:bottom w:val="none" w:sz="0" w:space="0" w:color="auto"/>
            <w:right w:val="none" w:sz="0" w:space="0" w:color="auto"/>
          </w:divBdr>
        </w:div>
        <w:div w:id="1639650160">
          <w:marLeft w:val="480"/>
          <w:marRight w:val="0"/>
          <w:marTop w:val="0"/>
          <w:marBottom w:val="0"/>
          <w:divBdr>
            <w:top w:val="none" w:sz="0" w:space="0" w:color="auto"/>
            <w:left w:val="none" w:sz="0" w:space="0" w:color="auto"/>
            <w:bottom w:val="none" w:sz="0" w:space="0" w:color="auto"/>
            <w:right w:val="none" w:sz="0" w:space="0" w:color="auto"/>
          </w:divBdr>
        </w:div>
        <w:div w:id="1648586972">
          <w:marLeft w:val="480"/>
          <w:marRight w:val="0"/>
          <w:marTop w:val="0"/>
          <w:marBottom w:val="0"/>
          <w:divBdr>
            <w:top w:val="none" w:sz="0" w:space="0" w:color="auto"/>
            <w:left w:val="none" w:sz="0" w:space="0" w:color="auto"/>
            <w:bottom w:val="none" w:sz="0" w:space="0" w:color="auto"/>
            <w:right w:val="none" w:sz="0" w:space="0" w:color="auto"/>
          </w:divBdr>
        </w:div>
        <w:div w:id="1660956725">
          <w:marLeft w:val="480"/>
          <w:marRight w:val="0"/>
          <w:marTop w:val="0"/>
          <w:marBottom w:val="0"/>
          <w:divBdr>
            <w:top w:val="none" w:sz="0" w:space="0" w:color="auto"/>
            <w:left w:val="none" w:sz="0" w:space="0" w:color="auto"/>
            <w:bottom w:val="none" w:sz="0" w:space="0" w:color="auto"/>
            <w:right w:val="none" w:sz="0" w:space="0" w:color="auto"/>
          </w:divBdr>
        </w:div>
        <w:div w:id="1709525378">
          <w:marLeft w:val="480"/>
          <w:marRight w:val="0"/>
          <w:marTop w:val="0"/>
          <w:marBottom w:val="0"/>
          <w:divBdr>
            <w:top w:val="none" w:sz="0" w:space="0" w:color="auto"/>
            <w:left w:val="none" w:sz="0" w:space="0" w:color="auto"/>
            <w:bottom w:val="none" w:sz="0" w:space="0" w:color="auto"/>
            <w:right w:val="none" w:sz="0" w:space="0" w:color="auto"/>
          </w:divBdr>
        </w:div>
        <w:div w:id="1724256100">
          <w:marLeft w:val="480"/>
          <w:marRight w:val="0"/>
          <w:marTop w:val="0"/>
          <w:marBottom w:val="0"/>
          <w:divBdr>
            <w:top w:val="none" w:sz="0" w:space="0" w:color="auto"/>
            <w:left w:val="none" w:sz="0" w:space="0" w:color="auto"/>
            <w:bottom w:val="none" w:sz="0" w:space="0" w:color="auto"/>
            <w:right w:val="none" w:sz="0" w:space="0" w:color="auto"/>
          </w:divBdr>
        </w:div>
        <w:div w:id="1732192536">
          <w:marLeft w:val="480"/>
          <w:marRight w:val="0"/>
          <w:marTop w:val="0"/>
          <w:marBottom w:val="0"/>
          <w:divBdr>
            <w:top w:val="none" w:sz="0" w:space="0" w:color="auto"/>
            <w:left w:val="none" w:sz="0" w:space="0" w:color="auto"/>
            <w:bottom w:val="none" w:sz="0" w:space="0" w:color="auto"/>
            <w:right w:val="none" w:sz="0" w:space="0" w:color="auto"/>
          </w:divBdr>
        </w:div>
        <w:div w:id="1777555615">
          <w:marLeft w:val="480"/>
          <w:marRight w:val="0"/>
          <w:marTop w:val="0"/>
          <w:marBottom w:val="0"/>
          <w:divBdr>
            <w:top w:val="none" w:sz="0" w:space="0" w:color="auto"/>
            <w:left w:val="none" w:sz="0" w:space="0" w:color="auto"/>
            <w:bottom w:val="none" w:sz="0" w:space="0" w:color="auto"/>
            <w:right w:val="none" w:sz="0" w:space="0" w:color="auto"/>
          </w:divBdr>
        </w:div>
        <w:div w:id="1777558542">
          <w:marLeft w:val="480"/>
          <w:marRight w:val="0"/>
          <w:marTop w:val="0"/>
          <w:marBottom w:val="0"/>
          <w:divBdr>
            <w:top w:val="none" w:sz="0" w:space="0" w:color="auto"/>
            <w:left w:val="none" w:sz="0" w:space="0" w:color="auto"/>
            <w:bottom w:val="none" w:sz="0" w:space="0" w:color="auto"/>
            <w:right w:val="none" w:sz="0" w:space="0" w:color="auto"/>
          </w:divBdr>
        </w:div>
        <w:div w:id="1793866561">
          <w:marLeft w:val="480"/>
          <w:marRight w:val="0"/>
          <w:marTop w:val="0"/>
          <w:marBottom w:val="0"/>
          <w:divBdr>
            <w:top w:val="none" w:sz="0" w:space="0" w:color="auto"/>
            <w:left w:val="none" w:sz="0" w:space="0" w:color="auto"/>
            <w:bottom w:val="none" w:sz="0" w:space="0" w:color="auto"/>
            <w:right w:val="none" w:sz="0" w:space="0" w:color="auto"/>
          </w:divBdr>
        </w:div>
        <w:div w:id="1811896704">
          <w:marLeft w:val="480"/>
          <w:marRight w:val="0"/>
          <w:marTop w:val="0"/>
          <w:marBottom w:val="0"/>
          <w:divBdr>
            <w:top w:val="none" w:sz="0" w:space="0" w:color="auto"/>
            <w:left w:val="none" w:sz="0" w:space="0" w:color="auto"/>
            <w:bottom w:val="none" w:sz="0" w:space="0" w:color="auto"/>
            <w:right w:val="none" w:sz="0" w:space="0" w:color="auto"/>
          </w:divBdr>
        </w:div>
        <w:div w:id="1878159990">
          <w:marLeft w:val="480"/>
          <w:marRight w:val="0"/>
          <w:marTop w:val="0"/>
          <w:marBottom w:val="0"/>
          <w:divBdr>
            <w:top w:val="none" w:sz="0" w:space="0" w:color="auto"/>
            <w:left w:val="none" w:sz="0" w:space="0" w:color="auto"/>
            <w:bottom w:val="none" w:sz="0" w:space="0" w:color="auto"/>
            <w:right w:val="none" w:sz="0" w:space="0" w:color="auto"/>
          </w:divBdr>
        </w:div>
        <w:div w:id="1914582891">
          <w:marLeft w:val="480"/>
          <w:marRight w:val="0"/>
          <w:marTop w:val="0"/>
          <w:marBottom w:val="0"/>
          <w:divBdr>
            <w:top w:val="none" w:sz="0" w:space="0" w:color="auto"/>
            <w:left w:val="none" w:sz="0" w:space="0" w:color="auto"/>
            <w:bottom w:val="none" w:sz="0" w:space="0" w:color="auto"/>
            <w:right w:val="none" w:sz="0" w:space="0" w:color="auto"/>
          </w:divBdr>
        </w:div>
        <w:div w:id="1949041731">
          <w:marLeft w:val="480"/>
          <w:marRight w:val="0"/>
          <w:marTop w:val="0"/>
          <w:marBottom w:val="0"/>
          <w:divBdr>
            <w:top w:val="none" w:sz="0" w:space="0" w:color="auto"/>
            <w:left w:val="none" w:sz="0" w:space="0" w:color="auto"/>
            <w:bottom w:val="none" w:sz="0" w:space="0" w:color="auto"/>
            <w:right w:val="none" w:sz="0" w:space="0" w:color="auto"/>
          </w:divBdr>
        </w:div>
        <w:div w:id="1969780927">
          <w:marLeft w:val="480"/>
          <w:marRight w:val="0"/>
          <w:marTop w:val="0"/>
          <w:marBottom w:val="0"/>
          <w:divBdr>
            <w:top w:val="none" w:sz="0" w:space="0" w:color="auto"/>
            <w:left w:val="none" w:sz="0" w:space="0" w:color="auto"/>
            <w:bottom w:val="none" w:sz="0" w:space="0" w:color="auto"/>
            <w:right w:val="none" w:sz="0" w:space="0" w:color="auto"/>
          </w:divBdr>
        </w:div>
        <w:div w:id="1986739440">
          <w:marLeft w:val="480"/>
          <w:marRight w:val="0"/>
          <w:marTop w:val="0"/>
          <w:marBottom w:val="0"/>
          <w:divBdr>
            <w:top w:val="none" w:sz="0" w:space="0" w:color="auto"/>
            <w:left w:val="none" w:sz="0" w:space="0" w:color="auto"/>
            <w:bottom w:val="none" w:sz="0" w:space="0" w:color="auto"/>
            <w:right w:val="none" w:sz="0" w:space="0" w:color="auto"/>
          </w:divBdr>
        </w:div>
        <w:div w:id="1994142214">
          <w:marLeft w:val="480"/>
          <w:marRight w:val="0"/>
          <w:marTop w:val="0"/>
          <w:marBottom w:val="0"/>
          <w:divBdr>
            <w:top w:val="none" w:sz="0" w:space="0" w:color="auto"/>
            <w:left w:val="none" w:sz="0" w:space="0" w:color="auto"/>
            <w:bottom w:val="none" w:sz="0" w:space="0" w:color="auto"/>
            <w:right w:val="none" w:sz="0" w:space="0" w:color="auto"/>
          </w:divBdr>
        </w:div>
        <w:div w:id="2107387054">
          <w:marLeft w:val="480"/>
          <w:marRight w:val="0"/>
          <w:marTop w:val="0"/>
          <w:marBottom w:val="0"/>
          <w:divBdr>
            <w:top w:val="none" w:sz="0" w:space="0" w:color="auto"/>
            <w:left w:val="none" w:sz="0" w:space="0" w:color="auto"/>
            <w:bottom w:val="none" w:sz="0" w:space="0" w:color="auto"/>
            <w:right w:val="none" w:sz="0" w:space="0" w:color="auto"/>
          </w:divBdr>
        </w:div>
        <w:div w:id="2110273031">
          <w:marLeft w:val="480"/>
          <w:marRight w:val="0"/>
          <w:marTop w:val="0"/>
          <w:marBottom w:val="0"/>
          <w:divBdr>
            <w:top w:val="none" w:sz="0" w:space="0" w:color="auto"/>
            <w:left w:val="none" w:sz="0" w:space="0" w:color="auto"/>
            <w:bottom w:val="none" w:sz="0" w:space="0" w:color="auto"/>
            <w:right w:val="none" w:sz="0" w:space="0" w:color="auto"/>
          </w:divBdr>
        </w:div>
        <w:div w:id="2112629348">
          <w:marLeft w:val="480"/>
          <w:marRight w:val="0"/>
          <w:marTop w:val="0"/>
          <w:marBottom w:val="0"/>
          <w:divBdr>
            <w:top w:val="none" w:sz="0" w:space="0" w:color="auto"/>
            <w:left w:val="none" w:sz="0" w:space="0" w:color="auto"/>
            <w:bottom w:val="none" w:sz="0" w:space="0" w:color="auto"/>
            <w:right w:val="none" w:sz="0" w:space="0" w:color="auto"/>
          </w:divBdr>
        </w:div>
        <w:div w:id="2130540665">
          <w:marLeft w:val="480"/>
          <w:marRight w:val="0"/>
          <w:marTop w:val="0"/>
          <w:marBottom w:val="0"/>
          <w:divBdr>
            <w:top w:val="none" w:sz="0" w:space="0" w:color="auto"/>
            <w:left w:val="none" w:sz="0" w:space="0" w:color="auto"/>
            <w:bottom w:val="none" w:sz="0" w:space="0" w:color="auto"/>
            <w:right w:val="none" w:sz="0" w:space="0" w:color="auto"/>
          </w:divBdr>
        </w:div>
        <w:div w:id="2140344394">
          <w:marLeft w:val="480"/>
          <w:marRight w:val="0"/>
          <w:marTop w:val="0"/>
          <w:marBottom w:val="0"/>
          <w:divBdr>
            <w:top w:val="none" w:sz="0" w:space="0" w:color="auto"/>
            <w:left w:val="none" w:sz="0" w:space="0" w:color="auto"/>
            <w:bottom w:val="none" w:sz="0" w:space="0" w:color="auto"/>
            <w:right w:val="none" w:sz="0" w:space="0" w:color="auto"/>
          </w:divBdr>
        </w:div>
      </w:divsChild>
    </w:div>
    <w:div w:id="1595748665">
      <w:bodyDiv w:val="1"/>
      <w:marLeft w:val="0"/>
      <w:marRight w:val="0"/>
      <w:marTop w:val="0"/>
      <w:marBottom w:val="0"/>
      <w:divBdr>
        <w:top w:val="none" w:sz="0" w:space="0" w:color="auto"/>
        <w:left w:val="none" w:sz="0" w:space="0" w:color="auto"/>
        <w:bottom w:val="none" w:sz="0" w:space="0" w:color="auto"/>
        <w:right w:val="none" w:sz="0" w:space="0" w:color="auto"/>
      </w:divBdr>
    </w:div>
    <w:div w:id="1595818670">
      <w:bodyDiv w:val="1"/>
      <w:marLeft w:val="0"/>
      <w:marRight w:val="0"/>
      <w:marTop w:val="0"/>
      <w:marBottom w:val="0"/>
      <w:divBdr>
        <w:top w:val="none" w:sz="0" w:space="0" w:color="auto"/>
        <w:left w:val="none" w:sz="0" w:space="0" w:color="auto"/>
        <w:bottom w:val="none" w:sz="0" w:space="0" w:color="auto"/>
        <w:right w:val="none" w:sz="0" w:space="0" w:color="auto"/>
      </w:divBdr>
    </w:div>
    <w:div w:id="1596547156">
      <w:bodyDiv w:val="1"/>
      <w:marLeft w:val="0"/>
      <w:marRight w:val="0"/>
      <w:marTop w:val="0"/>
      <w:marBottom w:val="0"/>
      <w:divBdr>
        <w:top w:val="none" w:sz="0" w:space="0" w:color="auto"/>
        <w:left w:val="none" w:sz="0" w:space="0" w:color="auto"/>
        <w:bottom w:val="none" w:sz="0" w:space="0" w:color="auto"/>
        <w:right w:val="none" w:sz="0" w:space="0" w:color="auto"/>
      </w:divBdr>
    </w:div>
    <w:div w:id="1597515832">
      <w:bodyDiv w:val="1"/>
      <w:marLeft w:val="0"/>
      <w:marRight w:val="0"/>
      <w:marTop w:val="0"/>
      <w:marBottom w:val="0"/>
      <w:divBdr>
        <w:top w:val="none" w:sz="0" w:space="0" w:color="auto"/>
        <w:left w:val="none" w:sz="0" w:space="0" w:color="auto"/>
        <w:bottom w:val="none" w:sz="0" w:space="0" w:color="auto"/>
        <w:right w:val="none" w:sz="0" w:space="0" w:color="auto"/>
      </w:divBdr>
    </w:div>
    <w:div w:id="1598171058">
      <w:bodyDiv w:val="1"/>
      <w:marLeft w:val="0"/>
      <w:marRight w:val="0"/>
      <w:marTop w:val="0"/>
      <w:marBottom w:val="0"/>
      <w:divBdr>
        <w:top w:val="none" w:sz="0" w:space="0" w:color="auto"/>
        <w:left w:val="none" w:sz="0" w:space="0" w:color="auto"/>
        <w:bottom w:val="none" w:sz="0" w:space="0" w:color="auto"/>
        <w:right w:val="none" w:sz="0" w:space="0" w:color="auto"/>
      </w:divBdr>
    </w:div>
    <w:div w:id="1598558895">
      <w:bodyDiv w:val="1"/>
      <w:marLeft w:val="0"/>
      <w:marRight w:val="0"/>
      <w:marTop w:val="0"/>
      <w:marBottom w:val="0"/>
      <w:divBdr>
        <w:top w:val="none" w:sz="0" w:space="0" w:color="auto"/>
        <w:left w:val="none" w:sz="0" w:space="0" w:color="auto"/>
        <w:bottom w:val="none" w:sz="0" w:space="0" w:color="auto"/>
        <w:right w:val="none" w:sz="0" w:space="0" w:color="auto"/>
      </w:divBdr>
    </w:div>
    <w:div w:id="1599755229">
      <w:bodyDiv w:val="1"/>
      <w:marLeft w:val="0"/>
      <w:marRight w:val="0"/>
      <w:marTop w:val="0"/>
      <w:marBottom w:val="0"/>
      <w:divBdr>
        <w:top w:val="none" w:sz="0" w:space="0" w:color="auto"/>
        <w:left w:val="none" w:sz="0" w:space="0" w:color="auto"/>
        <w:bottom w:val="none" w:sz="0" w:space="0" w:color="auto"/>
        <w:right w:val="none" w:sz="0" w:space="0" w:color="auto"/>
      </w:divBdr>
    </w:div>
    <w:div w:id="1600025484">
      <w:bodyDiv w:val="1"/>
      <w:marLeft w:val="0"/>
      <w:marRight w:val="0"/>
      <w:marTop w:val="0"/>
      <w:marBottom w:val="0"/>
      <w:divBdr>
        <w:top w:val="none" w:sz="0" w:space="0" w:color="auto"/>
        <w:left w:val="none" w:sz="0" w:space="0" w:color="auto"/>
        <w:bottom w:val="none" w:sz="0" w:space="0" w:color="auto"/>
        <w:right w:val="none" w:sz="0" w:space="0" w:color="auto"/>
      </w:divBdr>
    </w:div>
    <w:div w:id="1600138996">
      <w:bodyDiv w:val="1"/>
      <w:marLeft w:val="0"/>
      <w:marRight w:val="0"/>
      <w:marTop w:val="0"/>
      <w:marBottom w:val="0"/>
      <w:divBdr>
        <w:top w:val="none" w:sz="0" w:space="0" w:color="auto"/>
        <w:left w:val="none" w:sz="0" w:space="0" w:color="auto"/>
        <w:bottom w:val="none" w:sz="0" w:space="0" w:color="auto"/>
        <w:right w:val="none" w:sz="0" w:space="0" w:color="auto"/>
      </w:divBdr>
    </w:div>
    <w:div w:id="1600681613">
      <w:bodyDiv w:val="1"/>
      <w:marLeft w:val="0"/>
      <w:marRight w:val="0"/>
      <w:marTop w:val="0"/>
      <w:marBottom w:val="0"/>
      <w:divBdr>
        <w:top w:val="none" w:sz="0" w:space="0" w:color="auto"/>
        <w:left w:val="none" w:sz="0" w:space="0" w:color="auto"/>
        <w:bottom w:val="none" w:sz="0" w:space="0" w:color="auto"/>
        <w:right w:val="none" w:sz="0" w:space="0" w:color="auto"/>
      </w:divBdr>
    </w:div>
    <w:div w:id="1600797244">
      <w:bodyDiv w:val="1"/>
      <w:marLeft w:val="0"/>
      <w:marRight w:val="0"/>
      <w:marTop w:val="0"/>
      <w:marBottom w:val="0"/>
      <w:divBdr>
        <w:top w:val="none" w:sz="0" w:space="0" w:color="auto"/>
        <w:left w:val="none" w:sz="0" w:space="0" w:color="auto"/>
        <w:bottom w:val="none" w:sz="0" w:space="0" w:color="auto"/>
        <w:right w:val="none" w:sz="0" w:space="0" w:color="auto"/>
      </w:divBdr>
    </w:div>
    <w:div w:id="1601718780">
      <w:bodyDiv w:val="1"/>
      <w:marLeft w:val="0"/>
      <w:marRight w:val="0"/>
      <w:marTop w:val="0"/>
      <w:marBottom w:val="0"/>
      <w:divBdr>
        <w:top w:val="none" w:sz="0" w:space="0" w:color="auto"/>
        <w:left w:val="none" w:sz="0" w:space="0" w:color="auto"/>
        <w:bottom w:val="none" w:sz="0" w:space="0" w:color="auto"/>
        <w:right w:val="none" w:sz="0" w:space="0" w:color="auto"/>
      </w:divBdr>
    </w:div>
    <w:div w:id="1601765815">
      <w:bodyDiv w:val="1"/>
      <w:marLeft w:val="0"/>
      <w:marRight w:val="0"/>
      <w:marTop w:val="0"/>
      <w:marBottom w:val="0"/>
      <w:divBdr>
        <w:top w:val="none" w:sz="0" w:space="0" w:color="auto"/>
        <w:left w:val="none" w:sz="0" w:space="0" w:color="auto"/>
        <w:bottom w:val="none" w:sz="0" w:space="0" w:color="auto"/>
        <w:right w:val="none" w:sz="0" w:space="0" w:color="auto"/>
      </w:divBdr>
    </w:div>
    <w:div w:id="1601913109">
      <w:bodyDiv w:val="1"/>
      <w:marLeft w:val="0"/>
      <w:marRight w:val="0"/>
      <w:marTop w:val="0"/>
      <w:marBottom w:val="0"/>
      <w:divBdr>
        <w:top w:val="none" w:sz="0" w:space="0" w:color="auto"/>
        <w:left w:val="none" w:sz="0" w:space="0" w:color="auto"/>
        <w:bottom w:val="none" w:sz="0" w:space="0" w:color="auto"/>
        <w:right w:val="none" w:sz="0" w:space="0" w:color="auto"/>
      </w:divBdr>
    </w:div>
    <w:div w:id="1602107502">
      <w:bodyDiv w:val="1"/>
      <w:marLeft w:val="0"/>
      <w:marRight w:val="0"/>
      <w:marTop w:val="0"/>
      <w:marBottom w:val="0"/>
      <w:divBdr>
        <w:top w:val="none" w:sz="0" w:space="0" w:color="auto"/>
        <w:left w:val="none" w:sz="0" w:space="0" w:color="auto"/>
        <w:bottom w:val="none" w:sz="0" w:space="0" w:color="auto"/>
        <w:right w:val="none" w:sz="0" w:space="0" w:color="auto"/>
      </w:divBdr>
      <w:divsChild>
        <w:div w:id="32004208">
          <w:marLeft w:val="480"/>
          <w:marRight w:val="0"/>
          <w:marTop w:val="0"/>
          <w:marBottom w:val="0"/>
          <w:divBdr>
            <w:top w:val="none" w:sz="0" w:space="0" w:color="auto"/>
            <w:left w:val="none" w:sz="0" w:space="0" w:color="auto"/>
            <w:bottom w:val="none" w:sz="0" w:space="0" w:color="auto"/>
            <w:right w:val="none" w:sz="0" w:space="0" w:color="auto"/>
          </w:divBdr>
        </w:div>
        <w:div w:id="44841403">
          <w:marLeft w:val="480"/>
          <w:marRight w:val="0"/>
          <w:marTop w:val="0"/>
          <w:marBottom w:val="0"/>
          <w:divBdr>
            <w:top w:val="none" w:sz="0" w:space="0" w:color="auto"/>
            <w:left w:val="none" w:sz="0" w:space="0" w:color="auto"/>
            <w:bottom w:val="none" w:sz="0" w:space="0" w:color="auto"/>
            <w:right w:val="none" w:sz="0" w:space="0" w:color="auto"/>
          </w:divBdr>
        </w:div>
        <w:div w:id="81338645">
          <w:marLeft w:val="480"/>
          <w:marRight w:val="0"/>
          <w:marTop w:val="0"/>
          <w:marBottom w:val="0"/>
          <w:divBdr>
            <w:top w:val="none" w:sz="0" w:space="0" w:color="auto"/>
            <w:left w:val="none" w:sz="0" w:space="0" w:color="auto"/>
            <w:bottom w:val="none" w:sz="0" w:space="0" w:color="auto"/>
            <w:right w:val="none" w:sz="0" w:space="0" w:color="auto"/>
          </w:divBdr>
        </w:div>
        <w:div w:id="102042500">
          <w:marLeft w:val="480"/>
          <w:marRight w:val="0"/>
          <w:marTop w:val="0"/>
          <w:marBottom w:val="0"/>
          <w:divBdr>
            <w:top w:val="none" w:sz="0" w:space="0" w:color="auto"/>
            <w:left w:val="none" w:sz="0" w:space="0" w:color="auto"/>
            <w:bottom w:val="none" w:sz="0" w:space="0" w:color="auto"/>
            <w:right w:val="none" w:sz="0" w:space="0" w:color="auto"/>
          </w:divBdr>
        </w:div>
        <w:div w:id="148788099">
          <w:marLeft w:val="480"/>
          <w:marRight w:val="0"/>
          <w:marTop w:val="0"/>
          <w:marBottom w:val="0"/>
          <w:divBdr>
            <w:top w:val="none" w:sz="0" w:space="0" w:color="auto"/>
            <w:left w:val="none" w:sz="0" w:space="0" w:color="auto"/>
            <w:bottom w:val="none" w:sz="0" w:space="0" w:color="auto"/>
            <w:right w:val="none" w:sz="0" w:space="0" w:color="auto"/>
          </w:divBdr>
        </w:div>
        <w:div w:id="216472488">
          <w:marLeft w:val="480"/>
          <w:marRight w:val="0"/>
          <w:marTop w:val="0"/>
          <w:marBottom w:val="0"/>
          <w:divBdr>
            <w:top w:val="none" w:sz="0" w:space="0" w:color="auto"/>
            <w:left w:val="none" w:sz="0" w:space="0" w:color="auto"/>
            <w:bottom w:val="none" w:sz="0" w:space="0" w:color="auto"/>
            <w:right w:val="none" w:sz="0" w:space="0" w:color="auto"/>
          </w:divBdr>
        </w:div>
        <w:div w:id="335310034">
          <w:marLeft w:val="480"/>
          <w:marRight w:val="0"/>
          <w:marTop w:val="0"/>
          <w:marBottom w:val="0"/>
          <w:divBdr>
            <w:top w:val="none" w:sz="0" w:space="0" w:color="auto"/>
            <w:left w:val="none" w:sz="0" w:space="0" w:color="auto"/>
            <w:bottom w:val="none" w:sz="0" w:space="0" w:color="auto"/>
            <w:right w:val="none" w:sz="0" w:space="0" w:color="auto"/>
          </w:divBdr>
        </w:div>
        <w:div w:id="434137270">
          <w:marLeft w:val="480"/>
          <w:marRight w:val="0"/>
          <w:marTop w:val="0"/>
          <w:marBottom w:val="0"/>
          <w:divBdr>
            <w:top w:val="none" w:sz="0" w:space="0" w:color="auto"/>
            <w:left w:val="none" w:sz="0" w:space="0" w:color="auto"/>
            <w:bottom w:val="none" w:sz="0" w:space="0" w:color="auto"/>
            <w:right w:val="none" w:sz="0" w:space="0" w:color="auto"/>
          </w:divBdr>
        </w:div>
        <w:div w:id="474492787">
          <w:marLeft w:val="480"/>
          <w:marRight w:val="0"/>
          <w:marTop w:val="0"/>
          <w:marBottom w:val="0"/>
          <w:divBdr>
            <w:top w:val="none" w:sz="0" w:space="0" w:color="auto"/>
            <w:left w:val="none" w:sz="0" w:space="0" w:color="auto"/>
            <w:bottom w:val="none" w:sz="0" w:space="0" w:color="auto"/>
            <w:right w:val="none" w:sz="0" w:space="0" w:color="auto"/>
          </w:divBdr>
        </w:div>
        <w:div w:id="539365976">
          <w:marLeft w:val="480"/>
          <w:marRight w:val="0"/>
          <w:marTop w:val="0"/>
          <w:marBottom w:val="0"/>
          <w:divBdr>
            <w:top w:val="none" w:sz="0" w:space="0" w:color="auto"/>
            <w:left w:val="none" w:sz="0" w:space="0" w:color="auto"/>
            <w:bottom w:val="none" w:sz="0" w:space="0" w:color="auto"/>
            <w:right w:val="none" w:sz="0" w:space="0" w:color="auto"/>
          </w:divBdr>
        </w:div>
        <w:div w:id="633948476">
          <w:marLeft w:val="480"/>
          <w:marRight w:val="0"/>
          <w:marTop w:val="0"/>
          <w:marBottom w:val="0"/>
          <w:divBdr>
            <w:top w:val="none" w:sz="0" w:space="0" w:color="auto"/>
            <w:left w:val="none" w:sz="0" w:space="0" w:color="auto"/>
            <w:bottom w:val="none" w:sz="0" w:space="0" w:color="auto"/>
            <w:right w:val="none" w:sz="0" w:space="0" w:color="auto"/>
          </w:divBdr>
        </w:div>
        <w:div w:id="635525443">
          <w:marLeft w:val="480"/>
          <w:marRight w:val="0"/>
          <w:marTop w:val="0"/>
          <w:marBottom w:val="0"/>
          <w:divBdr>
            <w:top w:val="none" w:sz="0" w:space="0" w:color="auto"/>
            <w:left w:val="none" w:sz="0" w:space="0" w:color="auto"/>
            <w:bottom w:val="none" w:sz="0" w:space="0" w:color="auto"/>
            <w:right w:val="none" w:sz="0" w:space="0" w:color="auto"/>
          </w:divBdr>
        </w:div>
        <w:div w:id="642657071">
          <w:marLeft w:val="480"/>
          <w:marRight w:val="0"/>
          <w:marTop w:val="0"/>
          <w:marBottom w:val="0"/>
          <w:divBdr>
            <w:top w:val="none" w:sz="0" w:space="0" w:color="auto"/>
            <w:left w:val="none" w:sz="0" w:space="0" w:color="auto"/>
            <w:bottom w:val="none" w:sz="0" w:space="0" w:color="auto"/>
            <w:right w:val="none" w:sz="0" w:space="0" w:color="auto"/>
          </w:divBdr>
        </w:div>
        <w:div w:id="711459375">
          <w:marLeft w:val="480"/>
          <w:marRight w:val="0"/>
          <w:marTop w:val="0"/>
          <w:marBottom w:val="0"/>
          <w:divBdr>
            <w:top w:val="none" w:sz="0" w:space="0" w:color="auto"/>
            <w:left w:val="none" w:sz="0" w:space="0" w:color="auto"/>
            <w:bottom w:val="none" w:sz="0" w:space="0" w:color="auto"/>
            <w:right w:val="none" w:sz="0" w:space="0" w:color="auto"/>
          </w:divBdr>
        </w:div>
        <w:div w:id="735279067">
          <w:marLeft w:val="480"/>
          <w:marRight w:val="0"/>
          <w:marTop w:val="0"/>
          <w:marBottom w:val="0"/>
          <w:divBdr>
            <w:top w:val="none" w:sz="0" w:space="0" w:color="auto"/>
            <w:left w:val="none" w:sz="0" w:space="0" w:color="auto"/>
            <w:bottom w:val="none" w:sz="0" w:space="0" w:color="auto"/>
            <w:right w:val="none" w:sz="0" w:space="0" w:color="auto"/>
          </w:divBdr>
        </w:div>
        <w:div w:id="750545107">
          <w:marLeft w:val="480"/>
          <w:marRight w:val="0"/>
          <w:marTop w:val="0"/>
          <w:marBottom w:val="0"/>
          <w:divBdr>
            <w:top w:val="none" w:sz="0" w:space="0" w:color="auto"/>
            <w:left w:val="none" w:sz="0" w:space="0" w:color="auto"/>
            <w:bottom w:val="none" w:sz="0" w:space="0" w:color="auto"/>
            <w:right w:val="none" w:sz="0" w:space="0" w:color="auto"/>
          </w:divBdr>
        </w:div>
        <w:div w:id="791361418">
          <w:marLeft w:val="480"/>
          <w:marRight w:val="0"/>
          <w:marTop w:val="0"/>
          <w:marBottom w:val="0"/>
          <w:divBdr>
            <w:top w:val="none" w:sz="0" w:space="0" w:color="auto"/>
            <w:left w:val="none" w:sz="0" w:space="0" w:color="auto"/>
            <w:bottom w:val="none" w:sz="0" w:space="0" w:color="auto"/>
            <w:right w:val="none" w:sz="0" w:space="0" w:color="auto"/>
          </w:divBdr>
        </w:div>
        <w:div w:id="811142371">
          <w:marLeft w:val="480"/>
          <w:marRight w:val="0"/>
          <w:marTop w:val="0"/>
          <w:marBottom w:val="0"/>
          <w:divBdr>
            <w:top w:val="none" w:sz="0" w:space="0" w:color="auto"/>
            <w:left w:val="none" w:sz="0" w:space="0" w:color="auto"/>
            <w:bottom w:val="none" w:sz="0" w:space="0" w:color="auto"/>
            <w:right w:val="none" w:sz="0" w:space="0" w:color="auto"/>
          </w:divBdr>
        </w:div>
        <w:div w:id="870149006">
          <w:marLeft w:val="480"/>
          <w:marRight w:val="0"/>
          <w:marTop w:val="0"/>
          <w:marBottom w:val="0"/>
          <w:divBdr>
            <w:top w:val="none" w:sz="0" w:space="0" w:color="auto"/>
            <w:left w:val="none" w:sz="0" w:space="0" w:color="auto"/>
            <w:bottom w:val="none" w:sz="0" w:space="0" w:color="auto"/>
            <w:right w:val="none" w:sz="0" w:space="0" w:color="auto"/>
          </w:divBdr>
        </w:div>
        <w:div w:id="888344566">
          <w:marLeft w:val="480"/>
          <w:marRight w:val="0"/>
          <w:marTop w:val="0"/>
          <w:marBottom w:val="0"/>
          <w:divBdr>
            <w:top w:val="none" w:sz="0" w:space="0" w:color="auto"/>
            <w:left w:val="none" w:sz="0" w:space="0" w:color="auto"/>
            <w:bottom w:val="none" w:sz="0" w:space="0" w:color="auto"/>
            <w:right w:val="none" w:sz="0" w:space="0" w:color="auto"/>
          </w:divBdr>
        </w:div>
        <w:div w:id="907421188">
          <w:marLeft w:val="480"/>
          <w:marRight w:val="0"/>
          <w:marTop w:val="0"/>
          <w:marBottom w:val="0"/>
          <w:divBdr>
            <w:top w:val="none" w:sz="0" w:space="0" w:color="auto"/>
            <w:left w:val="none" w:sz="0" w:space="0" w:color="auto"/>
            <w:bottom w:val="none" w:sz="0" w:space="0" w:color="auto"/>
            <w:right w:val="none" w:sz="0" w:space="0" w:color="auto"/>
          </w:divBdr>
        </w:div>
        <w:div w:id="1037781143">
          <w:marLeft w:val="480"/>
          <w:marRight w:val="0"/>
          <w:marTop w:val="0"/>
          <w:marBottom w:val="0"/>
          <w:divBdr>
            <w:top w:val="none" w:sz="0" w:space="0" w:color="auto"/>
            <w:left w:val="none" w:sz="0" w:space="0" w:color="auto"/>
            <w:bottom w:val="none" w:sz="0" w:space="0" w:color="auto"/>
            <w:right w:val="none" w:sz="0" w:space="0" w:color="auto"/>
          </w:divBdr>
        </w:div>
        <w:div w:id="1097749981">
          <w:marLeft w:val="480"/>
          <w:marRight w:val="0"/>
          <w:marTop w:val="0"/>
          <w:marBottom w:val="0"/>
          <w:divBdr>
            <w:top w:val="none" w:sz="0" w:space="0" w:color="auto"/>
            <w:left w:val="none" w:sz="0" w:space="0" w:color="auto"/>
            <w:bottom w:val="none" w:sz="0" w:space="0" w:color="auto"/>
            <w:right w:val="none" w:sz="0" w:space="0" w:color="auto"/>
          </w:divBdr>
        </w:div>
        <w:div w:id="1100301773">
          <w:marLeft w:val="480"/>
          <w:marRight w:val="0"/>
          <w:marTop w:val="0"/>
          <w:marBottom w:val="0"/>
          <w:divBdr>
            <w:top w:val="none" w:sz="0" w:space="0" w:color="auto"/>
            <w:left w:val="none" w:sz="0" w:space="0" w:color="auto"/>
            <w:bottom w:val="none" w:sz="0" w:space="0" w:color="auto"/>
            <w:right w:val="none" w:sz="0" w:space="0" w:color="auto"/>
          </w:divBdr>
        </w:div>
        <w:div w:id="1145663099">
          <w:marLeft w:val="480"/>
          <w:marRight w:val="0"/>
          <w:marTop w:val="0"/>
          <w:marBottom w:val="0"/>
          <w:divBdr>
            <w:top w:val="none" w:sz="0" w:space="0" w:color="auto"/>
            <w:left w:val="none" w:sz="0" w:space="0" w:color="auto"/>
            <w:bottom w:val="none" w:sz="0" w:space="0" w:color="auto"/>
            <w:right w:val="none" w:sz="0" w:space="0" w:color="auto"/>
          </w:divBdr>
        </w:div>
        <w:div w:id="1177773726">
          <w:marLeft w:val="480"/>
          <w:marRight w:val="0"/>
          <w:marTop w:val="0"/>
          <w:marBottom w:val="0"/>
          <w:divBdr>
            <w:top w:val="none" w:sz="0" w:space="0" w:color="auto"/>
            <w:left w:val="none" w:sz="0" w:space="0" w:color="auto"/>
            <w:bottom w:val="none" w:sz="0" w:space="0" w:color="auto"/>
            <w:right w:val="none" w:sz="0" w:space="0" w:color="auto"/>
          </w:divBdr>
        </w:div>
        <w:div w:id="1292901393">
          <w:marLeft w:val="480"/>
          <w:marRight w:val="0"/>
          <w:marTop w:val="0"/>
          <w:marBottom w:val="0"/>
          <w:divBdr>
            <w:top w:val="none" w:sz="0" w:space="0" w:color="auto"/>
            <w:left w:val="none" w:sz="0" w:space="0" w:color="auto"/>
            <w:bottom w:val="none" w:sz="0" w:space="0" w:color="auto"/>
            <w:right w:val="none" w:sz="0" w:space="0" w:color="auto"/>
          </w:divBdr>
        </w:div>
        <w:div w:id="1295529002">
          <w:marLeft w:val="480"/>
          <w:marRight w:val="0"/>
          <w:marTop w:val="0"/>
          <w:marBottom w:val="0"/>
          <w:divBdr>
            <w:top w:val="none" w:sz="0" w:space="0" w:color="auto"/>
            <w:left w:val="none" w:sz="0" w:space="0" w:color="auto"/>
            <w:bottom w:val="none" w:sz="0" w:space="0" w:color="auto"/>
            <w:right w:val="none" w:sz="0" w:space="0" w:color="auto"/>
          </w:divBdr>
        </w:div>
        <w:div w:id="1322345775">
          <w:marLeft w:val="480"/>
          <w:marRight w:val="0"/>
          <w:marTop w:val="0"/>
          <w:marBottom w:val="0"/>
          <w:divBdr>
            <w:top w:val="none" w:sz="0" w:space="0" w:color="auto"/>
            <w:left w:val="none" w:sz="0" w:space="0" w:color="auto"/>
            <w:bottom w:val="none" w:sz="0" w:space="0" w:color="auto"/>
            <w:right w:val="none" w:sz="0" w:space="0" w:color="auto"/>
          </w:divBdr>
        </w:div>
        <w:div w:id="1334380326">
          <w:marLeft w:val="480"/>
          <w:marRight w:val="0"/>
          <w:marTop w:val="0"/>
          <w:marBottom w:val="0"/>
          <w:divBdr>
            <w:top w:val="none" w:sz="0" w:space="0" w:color="auto"/>
            <w:left w:val="none" w:sz="0" w:space="0" w:color="auto"/>
            <w:bottom w:val="none" w:sz="0" w:space="0" w:color="auto"/>
            <w:right w:val="none" w:sz="0" w:space="0" w:color="auto"/>
          </w:divBdr>
        </w:div>
        <w:div w:id="1438210987">
          <w:marLeft w:val="480"/>
          <w:marRight w:val="0"/>
          <w:marTop w:val="0"/>
          <w:marBottom w:val="0"/>
          <w:divBdr>
            <w:top w:val="none" w:sz="0" w:space="0" w:color="auto"/>
            <w:left w:val="none" w:sz="0" w:space="0" w:color="auto"/>
            <w:bottom w:val="none" w:sz="0" w:space="0" w:color="auto"/>
            <w:right w:val="none" w:sz="0" w:space="0" w:color="auto"/>
          </w:divBdr>
        </w:div>
        <w:div w:id="1443181984">
          <w:marLeft w:val="480"/>
          <w:marRight w:val="0"/>
          <w:marTop w:val="0"/>
          <w:marBottom w:val="0"/>
          <w:divBdr>
            <w:top w:val="none" w:sz="0" w:space="0" w:color="auto"/>
            <w:left w:val="none" w:sz="0" w:space="0" w:color="auto"/>
            <w:bottom w:val="none" w:sz="0" w:space="0" w:color="auto"/>
            <w:right w:val="none" w:sz="0" w:space="0" w:color="auto"/>
          </w:divBdr>
        </w:div>
        <w:div w:id="1454516333">
          <w:marLeft w:val="480"/>
          <w:marRight w:val="0"/>
          <w:marTop w:val="0"/>
          <w:marBottom w:val="0"/>
          <w:divBdr>
            <w:top w:val="none" w:sz="0" w:space="0" w:color="auto"/>
            <w:left w:val="none" w:sz="0" w:space="0" w:color="auto"/>
            <w:bottom w:val="none" w:sz="0" w:space="0" w:color="auto"/>
            <w:right w:val="none" w:sz="0" w:space="0" w:color="auto"/>
          </w:divBdr>
        </w:div>
        <w:div w:id="1463689360">
          <w:marLeft w:val="480"/>
          <w:marRight w:val="0"/>
          <w:marTop w:val="0"/>
          <w:marBottom w:val="0"/>
          <w:divBdr>
            <w:top w:val="none" w:sz="0" w:space="0" w:color="auto"/>
            <w:left w:val="none" w:sz="0" w:space="0" w:color="auto"/>
            <w:bottom w:val="none" w:sz="0" w:space="0" w:color="auto"/>
            <w:right w:val="none" w:sz="0" w:space="0" w:color="auto"/>
          </w:divBdr>
        </w:div>
        <w:div w:id="1476099941">
          <w:marLeft w:val="480"/>
          <w:marRight w:val="0"/>
          <w:marTop w:val="0"/>
          <w:marBottom w:val="0"/>
          <w:divBdr>
            <w:top w:val="none" w:sz="0" w:space="0" w:color="auto"/>
            <w:left w:val="none" w:sz="0" w:space="0" w:color="auto"/>
            <w:bottom w:val="none" w:sz="0" w:space="0" w:color="auto"/>
            <w:right w:val="none" w:sz="0" w:space="0" w:color="auto"/>
          </w:divBdr>
        </w:div>
        <w:div w:id="1477070057">
          <w:marLeft w:val="480"/>
          <w:marRight w:val="0"/>
          <w:marTop w:val="0"/>
          <w:marBottom w:val="0"/>
          <w:divBdr>
            <w:top w:val="none" w:sz="0" w:space="0" w:color="auto"/>
            <w:left w:val="none" w:sz="0" w:space="0" w:color="auto"/>
            <w:bottom w:val="none" w:sz="0" w:space="0" w:color="auto"/>
            <w:right w:val="none" w:sz="0" w:space="0" w:color="auto"/>
          </w:divBdr>
        </w:div>
        <w:div w:id="1535728852">
          <w:marLeft w:val="480"/>
          <w:marRight w:val="0"/>
          <w:marTop w:val="0"/>
          <w:marBottom w:val="0"/>
          <w:divBdr>
            <w:top w:val="none" w:sz="0" w:space="0" w:color="auto"/>
            <w:left w:val="none" w:sz="0" w:space="0" w:color="auto"/>
            <w:bottom w:val="none" w:sz="0" w:space="0" w:color="auto"/>
            <w:right w:val="none" w:sz="0" w:space="0" w:color="auto"/>
          </w:divBdr>
        </w:div>
        <w:div w:id="1542552024">
          <w:marLeft w:val="480"/>
          <w:marRight w:val="0"/>
          <w:marTop w:val="0"/>
          <w:marBottom w:val="0"/>
          <w:divBdr>
            <w:top w:val="none" w:sz="0" w:space="0" w:color="auto"/>
            <w:left w:val="none" w:sz="0" w:space="0" w:color="auto"/>
            <w:bottom w:val="none" w:sz="0" w:space="0" w:color="auto"/>
            <w:right w:val="none" w:sz="0" w:space="0" w:color="auto"/>
          </w:divBdr>
        </w:div>
        <w:div w:id="1552300844">
          <w:marLeft w:val="480"/>
          <w:marRight w:val="0"/>
          <w:marTop w:val="0"/>
          <w:marBottom w:val="0"/>
          <w:divBdr>
            <w:top w:val="none" w:sz="0" w:space="0" w:color="auto"/>
            <w:left w:val="none" w:sz="0" w:space="0" w:color="auto"/>
            <w:bottom w:val="none" w:sz="0" w:space="0" w:color="auto"/>
            <w:right w:val="none" w:sz="0" w:space="0" w:color="auto"/>
          </w:divBdr>
        </w:div>
        <w:div w:id="1561359156">
          <w:marLeft w:val="480"/>
          <w:marRight w:val="0"/>
          <w:marTop w:val="0"/>
          <w:marBottom w:val="0"/>
          <w:divBdr>
            <w:top w:val="none" w:sz="0" w:space="0" w:color="auto"/>
            <w:left w:val="none" w:sz="0" w:space="0" w:color="auto"/>
            <w:bottom w:val="none" w:sz="0" w:space="0" w:color="auto"/>
            <w:right w:val="none" w:sz="0" w:space="0" w:color="auto"/>
          </w:divBdr>
        </w:div>
        <w:div w:id="1645937577">
          <w:marLeft w:val="480"/>
          <w:marRight w:val="0"/>
          <w:marTop w:val="0"/>
          <w:marBottom w:val="0"/>
          <w:divBdr>
            <w:top w:val="none" w:sz="0" w:space="0" w:color="auto"/>
            <w:left w:val="none" w:sz="0" w:space="0" w:color="auto"/>
            <w:bottom w:val="none" w:sz="0" w:space="0" w:color="auto"/>
            <w:right w:val="none" w:sz="0" w:space="0" w:color="auto"/>
          </w:divBdr>
        </w:div>
        <w:div w:id="1690057255">
          <w:marLeft w:val="480"/>
          <w:marRight w:val="0"/>
          <w:marTop w:val="0"/>
          <w:marBottom w:val="0"/>
          <w:divBdr>
            <w:top w:val="none" w:sz="0" w:space="0" w:color="auto"/>
            <w:left w:val="none" w:sz="0" w:space="0" w:color="auto"/>
            <w:bottom w:val="none" w:sz="0" w:space="0" w:color="auto"/>
            <w:right w:val="none" w:sz="0" w:space="0" w:color="auto"/>
          </w:divBdr>
        </w:div>
        <w:div w:id="1774134254">
          <w:marLeft w:val="480"/>
          <w:marRight w:val="0"/>
          <w:marTop w:val="0"/>
          <w:marBottom w:val="0"/>
          <w:divBdr>
            <w:top w:val="none" w:sz="0" w:space="0" w:color="auto"/>
            <w:left w:val="none" w:sz="0" w:space="0" w:color="auto"/>
            <w:bottom w:val="none" w:sz="0" w:space="0" w:color="auto"/>
            <w:right w:val="none" w:sz="0" w:space="0" w:color="auto"/>
          </w:divBdr>
        </w:div>
        <w:div w:id="1809783981">
          <w:marLeft w:val="480"/>
          <w:marRight w:val="0"/>
          <w:marTop w:val="0"/>
          <w:marBottom w:val="0"/>
          <w:divBdr>
            <w:top w:val="none" w:sz="0" w:space="0" w:color="auto"/>
            <w:left w:val="none" w:sz="0" w:space="0" w:color="auto"/>
            <w:bottom w:val="none" w:sz="0" w:space="0" w:color="auto"/>
            <w:right w:val="none" w:sz="0" w:space="0" w:color="auto"/>
          </w:divBdr>
        </w:div>
        <w:div w:id="1841584209">
          <w:marLeft w:val="480"/>
          <w:marRight w:val="0"/>
          <w:marTop w:val="0"/>
          <w:marBottom w:val="0"/>
          <w:divBdr>
            <w:top w:val="none" w:sz="0" w:space="0" w:color="auto"/>
            <w:left w:val="none" w:sz="0" w:space="0" w:color="auto"/>
            <w:bottom w:val="none" w:sz="0" w:space="0" w:color="auto"/>
            <w:right w:val="none" w:sz="0" w:space="0" w:color="auto"/>
          </w:divBdr>
        </w:div>
        <w:div w:id="1845826585">
          <w:marLeft w:val="480"/>
          <w:marRight w:val="0"/>
          <w:marTop w:val="0"/>
          <w:marBottom w:val="0"/>
          <w:divBdr>
            <w:top w:val="none" w:sz="0" w:space="0" w:color="auto"/>
            <w:left w:val="none" w:sz="0" w:space="0" w:color="auto"/>
            <w:bottom w:val="none" w:sz="0" w:space="0" w:color="auto"/>
            <w:right w:val="none" w:sz="0" w:space="0" w:color="auto"/>
          </w:divBdr>
        </w:div>
        <w:div w:id="1860852882">
          <w:marLeft w:val="480"/>
          <w:marRight w:val="0"/>
          <w:marTop w:val="0"/>
          <w:marBottom w:val="0"/>
          <w:divBdr>
            <w:top w:val="none" w:sz="0" w:space="0" w:color="auto"/>
            <w:left w:val="none" w:sz="0" w:space="0" w:color="auto"/>
            <w:bottom w:val="none" w:sz="0" w:space="0" w:color="auto"/>
            <w:right w:val="none" w:sz="0" w:space="0" w:color="auto"/>
          </w:divBdr>
        </w:div>
        <w:div w:id="1891794819">
          <w:marLeft w:val="480"/>
          <w:marRight w:val="0"/>
          <w:marTop w:val="0"/>
          <w:marBottom w:val="0"/>
          <w:divBdr>
            <w:top w:val="none" w:sz="0" w:space="0" w:color="auto"/>
            <w:left w:val="none" w:sz="0" w:space="0" w:color="auto"/>
            <w:bottom w:val="none" w:sz="0" w:space="0" w:color="auto"/>
            <w:right w:val="none" w:sz="0" w:space="0" w:color="auto"/>
          </w:divBdr>
        </w:div>
        <w:div w:id="1912083872">
          <w:marLeft w:val="480"/>
          <w:marRight w:val="0"/>
          <w:marTop w:val="0"/>
          <w:marBottom w:val="0"/>
          <w:divBdr>
            <w:top w:val="none" w:sz="0" w:space="0" w:color="auto"/>
            <w:left w:val="none" w:sz="0" w:space="0" w:color="auto"/>
            <w:bottom w:val="none" w:sz="0" w:space="0" w:color="auto"/>
            <w:right w:val="none" w:sz="0" w:space="0" w:color="auto"/>
          </w:divBdr>
        </w:div>
        <w:div w:id="1952858543">
          <w:marLeft w:val="480"/>
          <w:marRight w:val="0"/>
          <w:marTop w:val="0"/>
          <w:marBottom w:val="0"/>
          <w:divBdr>
            <w:top w:val="none" w:sz="0" w:space="0" w:color="auto"/>
            <w:left w:val="none" w:sz="0" w:space="0" w:color="auto"/>
            <w:bottom w:val="none" w:sz="0" w:space="0" w:color="auto"/>
            <w:right w:val="none" w:sz="0" w:space="0" w:color="auto"/>
          </w:divBdr>
        </w:div>
        <w:div w:id="1962567252">
          <w:marLeft w:val="480"/>
          <w:marRight w:val="0"/>
          <w:marTop w:val="0"/>
          <w:marBottom w:val="0"/>
          <w:divBdr>
            <w:top w:val="none" w:sz="0" w:space="0" w:color="auto"/>
            <w:left w:val="none" w:sz="0" w:space="0" w:color="auto"/>
            <w:bottom w:val="none" w:sz="0" w:space="0" w:color="auto"/>
            <w:right w:val="none" w:sz="0" w:space="0" w:color="auto"/>
          </w:divBdr>
        </w:div>
        <w:div w:id="2004235072">
          <w:marLeft w:val="480"/>
          <w:marRight w:val="0"/>
          <w:marTop w:val="0"/>
          <w:marBottom w:val="0"/>
          <w:divBdr>
            <w:top w:val="none" w:sz="0" w:space="0" w:color="auto"/>
            <w:left w:val="none" w:sz="0" w:space="0" w:color="auto"/>
            <w:bottom w:val="none" w:sz="0" w:space="0" w:color="auto"/>
            <w:right w:val="none" w:sz="0" w:space="0" w:color="auto"/>
          </w:divBdr>
        </w:div>
        <w:div w:id="2006936437">
          <w:marLeft w:val="480"/>
          <w:marRight w:val="0"/>
          <w:marTop w:val="0"/>
          <w:marBottom w:val="0"/>
          <w:divBdr>
            <w:top w:val="none" w:sz="0" w:space="0" w:color="auto"/>
            <w:left w:val="none" w:sz="0" w:space="0" w:color="auto"/>
            <w:bottom w:val="none" w:sz="0" w:space="0" w:color="auto"/>
            <w:right w:val="none" w:sz="0" w:space="0" w:color="auto"/>
          </w:divBdr>
        </w:div>
        <w:div w:id="2085108535">
          <w:marLeft w:val="480"/>
          <w:marRight w:val="0"/>
          <w:marTop w:val="0"/>
          <w:marBottom w:val="0"/>
          <w:divBdr>
            <w:top w:val="none" w:sz="0" w:space="0" w:color="auto"/>
            <w:left w:val="none" w:sz="0" w:space="0" w:color="auto"/>
            <w:bottom w:val="none" w:sz="0" w:space="0" w:color="auto"/>
            <w:right w:val="none" w:sz="0" w:space="0" w:color="auto"/>
          </w:divBdr>
        </w:div>
      </w:divsChild>
    </w:div>
    <w:div w:id="1602255947">
      <w:bodyDiv w:val="1"/>
      <w:marLeft w:val="0"/>
      <w:marRight w:val="0"/>
      <w:marTop w:val="0"/>
      <w:marBottom w:val="0"/>
      <w:divBdr>
        <w:top w:val="none" w:sz="0" w:space="0" w:color="auto"/>
        <w:left w:val="none" w:sz="0" w:space="0" w:color="auto"/>
        <w:bottom w:val="none" w:sz="0" w:space="0" w:color="auto"/>
        <w:right w:val="none" w:sz="0" w:space="0" w:color="auto"/>
      </w:divBdr>
    </w:div>
    <w:div w:id="1603033912">
      <w:bodyDiv w:val="1"/>
      <w:marLeft w:val="0"/>
      <w:marRight w:val="0"/>
      <w:marTop w:val="0"/>
      <w:marBottom w:val="0"/>
      <w:divBdr>
        <w:top w:val="none" w:sz="0" w:space="0" w:color="auto"/>
        <w:left w:val="none" w:sz="0" w:space="0" w:color="auto"/>
        <w:bottom w:val="none" w:sz="0" w:space="0" w:color="auto"/>
        <w:right w:val="none" w:sz="0" w:space="0" w:color="auto"/>
      </w:divBdr>
    </w:div>
    <w:div w:id="1603104198">
      <w:bodyDiv w:val="1"/>
      <w:marLeft w:val="0"/>
      <w:marRight w:val="0"/>
      <w:marTop w:val="0"/>
      <w:marBottom w:val="0"/>
      <w:divBdr>
        <w:top w:val="none" w:sz="0" w:space="0" w:color="auto"/>
        <w:left w:val="none" w:sz="0" w:space="0" w:color="auto"/>
        <w:bottom w:val="none" w:sz="0" w:space="0" w:color="auto"/>
        <w:right w:val="none" w:sz="0" w:space="0" w:color="auto"/>
      </w:divBdr>
    </w:div>
    <w:div w:id="1604611082">
      <w:bodyDiv w:val="1"/>
      <w:marLeft w:val="0"/>
      <w:marRight w:val="0"/>
      <w:marTop w:val="0"/>
      <w:marBottom w:val="0"/>
      <w:divBdr>
        <w:top w:val="none" w:sz="0" w:space="0" w:color="auto"/>
        <w:left w:val="none" w:sz="0" w:space="0" w:color="auto"/>
        <w:bottom w:val="none" w:sz="0" w:space="0" w:color="auto"/>
        <w:right w:val="none" w:sz="0" w:space="0" w:color="auto"/>
      </w:divBdr>
      <w:divsChild>
        <w:div w:id="67772940">
          <w:marLeft w:val="480"/>
          <w:marRight w:val="0"/>
          <w:marTop w:val="0"/>
          <w:marBottom w:val="0"/>
          <w:divBdr>
            <w:top w:val="none" w:sz="0" w:space="0" w:color="auto"/>
            <w:left w:val="none" w:sz="0" w:space="0" w:color="auto"/>
            <w:bottom w:val="none" w:sz="0" w:space="0" w:color="auto"/>
            <w:right w:val="none" w:sz="0" w:space="0" w:color="auto"/>
          </w:divBdr>
        </w:div>
        <w:div w:id="78603938">
          <w:marLeft w:val="480"/>
          <w:marRight w:val="0"/>
          <w:marTop w:val="0"/>
          <w:marBottom w:val="0"/>
          <w:divBdr>
            <w:top w:val="none" w:sz="0" w:space="0" w:color="auto"/>
            <w:left w:val="none" w:sz="0" w:space="0" w:color="auto"/>
            <w:bottom w:val="none" w:sz="0" w:space="0" w:color="auto"/>
            <w:right w:val="none" w:sz="0" w:space="0" w:color="auto"/>
          </w:divBdr>
        </w:div>
        <w:div w:id="83843960">
          <w:marLeft w:val="480"/>
          <w:marRight w:val="0"/>
          <w:marTop w:val="0"/>
          <w:marBottom w:val="0"/>
          <w:divBdr>
            <w:top w:val="none" w:sz="0" w:space="0" w:color="auto"/>
            <w:left w:val="none" w:sz="0" w:space="0" w:color="auto"/>
            <w:bottom w:val="none" w:sz="0" w:space="0" w:color="auto"/>
            <w:right w:val="none" w:sz="0" w:space="0" w:color="auto"/>
          </w:divBdr>
        </w:div>
        <w:div w:id="145248312">
          <w:marLeft w:val="480"/>
          <w:marRight w:val="0"/>
          <w:marTop w:val="0"/>
          <w:marBottom w:val="0"/>
          <w:divBdr>
            <w:top w:val="none" w:sz="0" w:space="0" w:color="auto"/>
            <w:left w:val="none" w:sz="0" w:space="0" w:color="auto"/>
            <w:bottom w:val="none" w:sz="0" w:space="0" w:color="auto"/>
            <w:right w:val="none" w:sz="0" w:space="0" w:color="auto"/>
          </w:divBdr>
        </w:div>
        <w:div w:id="182667344">
          <w:marLeft w:val="480"/>
          <w:marRight w:val="0"/>
          <w:marTop w:val="0"/>
          <w:marBottom w:val="0"/>
          <w:divBdr>
            <w:top w:val="none" w:sz="0" w:space="0" w:color="auto"/>
            <w:left w:val="none" w:sz="0" w:space="0" w:color="auto"/>
            <w:bottom w:val="none" w:sz="0" w:space="0" w:color="auto"/>
            <w:right w:val="none" w:sz="0" w:space="0" w:color="auto"/>
          </w:divBdr>
        </w:div>
        <w:div w:id="241450638">
          <w:marLeft w:val="480"/>
          <w:marRight w:val="0"/>
          <w:marTop w:val="0"/>
          <w:marBottom w:val="0"/>
          <w:divBdr>
            <w:top w:val="none" w:sz="0" w:space="0" w:color="auto"/>
            <w:left w:val="none" w:sz="0" w:space="0" w:color="auto"/>
            <w:bottom w:val="none" w:sz="0" w:space="0" w:color="auto"/>
            <w:right w:val="none" w:sz="0" w:space="0" w:color="auto"/>
          </w:divBdr>
        </w:div>
        <w:div w:id="386346909">
          <w:marLeft w:val="480"/>
          <w:marRight w:val="0"/>
          <w:marTop w:val="0"/>
          <w:marBottom w:val="0"/>
          <w:divBdr>
            <w:top w:val="none" w:sz="0" w:space="0" w:color="auto"/>
            <w:left w:val="none" w:sz="0" w:space="0" w:color="auto"/>
            <w:bottom w:val="none" w:sz="0" w:space="0" w:color="auto"/>
            <w:right w:val="none" w:sz="0" w:space="0" w:color="auto"/>
          </w:divBdr>
        </w:div>
        <w:div w:id="404884169">
          <w:marLeft w:val="480"/>
          <w:marRight w:val="0"/>
          <w:marTop w:val="0"/>
          <w:marBottom w:val="0"/>
          <w:divBdr>
            <w:top w:val="none" w:sz="0" w:space="0" w:color="auto"/>
            <w:left w:val="none" w:sz="0" w:space="0" w:color="auto"/>
            <w:bottom w:val="none" w:sz="0" w:space="0" w:color="auto"/>
            <w:right w:val="none" w:sz="0" w:space="0" w:color="auto"/>
          </w:divBdr>
        </w:div>
        <w:div w:id="461311165">
          <w:marLeft w:val="480"/>
          <w:marRight w:val="0"/>
          <w:marTop w:val="0"/>
          <w:marBottom w:val="0"/>
          <w:divBdr>
            <w:top w:val="none" w:sz="0" w:space="0" w:color="auto"/>
            <w:left w:val="none" w:sz="0" w:space="0" w:color="auto"/>
            <w:bottom w:val="none" w:sz="0" w:space="0" w:color="auto"/>
            <w:right w:val="none" w:sz="0" w:space="0" w:color="auto"/>
          </w:divBdr>
        </w:div>
        <w:div w:id="503017250">
          <w:marLeft w:val="480"/>
          <w:marRight w:val="0"/>
          <w:marTop w:val="0"/>
          <w:marBottom w:val="0"/>
          <w:divBdr>
            <w:top w:val="none" w:sz="0" w:space="0" w:color="auto"/>
            <w:left w:val="none" w:sz="0" w:space="0" w:color="auto"/>
            <w:bottom w:val="none" w:sz="0" w:space="0" w:color="auto"/>
            <w:right w:val="none" w:sz="0" w:space="0" w:color="auto"/>
          </w:divBdr>
        </w:div>
        <w:div w:id="540169064">
          <w:marLeft w:val="480"/>
          <w:marRight w:val="0"/>
          <w:marTop w:val="0"/>
          <w:marBottom w:val="0"/>
          <w:divBdr>
            <w:top w:val="none" w:sz="0" w:space="0" w:color="auto"/>
            <w:left w:val="none" w:sz="0" w:space="0" w:color="auto"/>
            <w:bottom w:val="none" w:sz="0" w:space="0" w:color="auto"/>
            <w:right w:val="none" w:sz="0" w:space="0" w:color="auto"/>
          </w:divBdr>
        </w:div>
        <w:div w:id="556430134">
          <w:marLeft w:val="480"/>
          <w:marRight w:val="0"/>
          <w:marTop w:val="0"/>
          <w:marBottom w:val="0"/>
          <w:divBdr>
            <w:top w:val="none" w:sz="0" w:space="0" w:color="auto"/>
            <w:left w:val="none" w:sz="0" w:space="0" w:color="auto"/>
            <w:bottom w:val="none" w:sz="0" w:space="0" w:color="auto"/>
            <w:right w:val="none" w:sz="0" w:space="0" w:color="auto"/>
          </w:divBdr>
        </w:div>
        <w:div w:id="571549467">
          <w:marLeft w:val="480"/>
          <w:marRight w:val="0"/>
          <w:marTop w:val="0"/>
          <w:marBottom w:val="0"/>
          <w:divBdr>
            <w:top w:val="none" w:sz="0" w:space="0" w:color="auto"/>
            <w:left w:val="none" w:sz="0" w:space="0" w:color="auto"/>
            <w:bottom w:val="none" w:sz="0" w:space="0" w:color="auto"/>
            <w:right w:val="none" w:sz="0" w:space="0" w:color="auto"/>
          </w:divBdr>
        </w:div>
        <w:div w:id="576131397">
          <w:marLeft w:val="480"/>
          <w:marRight w:val="0"/>
          <w:marTop w:val="0"/>
          <w:marBottom w:val="0"/>
          <w:divBdr>
            <w:top w:val="none" w:sz="0" w:space="0" w:color="auto"/>
            <w:left w:val="none" w:sz="0" w:space="0" w:color="auto"/>
            <w:bottom w:val="none" w:sz="0" w:space="0" w:color="auto"/>
            <w:right w:val="none" w:sz="0" w:space="0" w:color="auto"/>
          </w:divBdr>
        </w:div>
        <w:div w:id="599486891">
          <w:marLeft w:val="480"/>
          <w:marRight w:val="0"/>
          <w:marTop w:val="0"/>
          <w:marBottom w:val="0"/>
          <w:divBdr>
            <w:top w:val="none" w:sz="0" w:space="0" w:color="auto"/>
            <w:left w:val="none" w:sz="0" w:space="0" w:color="auto"/>
            <w:bottom w:val="none" w:sz="0" w:space="0" w:color="auto"/>
            <w:right w:val="none" w:sz="0" w:space="0" w:color="auto"/>
          </w:divBdr>
        </w:div>
        <w:div w:id="607467120">
          <w:marLeft w:val="480"/>
          <w:marRight w:val="0"/>
          <w:marTop w:val="0"/>
          <w:marBottom w:val="0"/>
          <w:divBdr>
            <w:top w:val="none" w:sz="0" w:space="0" w:color="auto"/>
            <w:left w:val="none" w:sz="0" w:space="0" w:color="auto"/>
            <w:bottom w:val="none" w:sz="0" w:space="0" w:color="auto"/>
            <w:right w:val="none" w:sz="0" w:space="0" w:color="auto"/>
          </w:divBdr>
        </w:div>
        <w:div w:id="609119959">
          <w:marLeft w:val="480"/>
          <w:marRight w:val="0"/>
          <w:marTop w:val="0"/>
          <w:marBottom w:val="0"/>
          <w:divBdr>
            <w:top w:val="none" w:sz="0" w:space="0" w:color="auto"/>
            <w:left w:val="none" w:sz="0" w:space="0" w:color="auto"/>
            <w:bottom w:val="none" w:sz="0" w:space="0" w:color="auto"/>
            <w:right w:val="none" w:sz="0" w:space="0" w:color="auto"/>
          </w:divBdr>
        </w:div>
        <w:div w:id="637299442">
          <w:marLeft w:val="480"/>
          <w:marRight w:val="0"/>
          <w:marTop w:val="0"/>
          <w:marBottom w:val="0"/>
          <w:divBdr>
            <w:top w:val="none" w:sz="0" w:space="0" w:color="auto"/>
            <w:left w:val="none" w:sz="0" w:space="0" w:color="auto"/>
            <w:bottom w:val="none" w:sz="0" w:space="0" w:color="auto"/>
            <w:right w:val="none" w:sz="0" w:space="0" w:color="auto"/>
          </w:divBdr>
        </w:div>
        <w:div w:id="673727908">
          <w:marLeft w:val="480"/>
          <w:marRight w:val="0"/>
          <w:marTop w:val="0"/>
          <w:marBottom w:val="0"/>
          <w:divBdr>
            <w:top w:val="none" w:sz="0" w:space="0" w:color="auto"/>
            <w:left w:val="none" w:sz="0" w:space="0" w:color="auto"/>
            <w:bottom w:val="none" w:sz="0" w:space="0" w:color="auto"/>
            <w:right w:val="none" w:sz="0" w:space="0" w:color="auto"/>
          </w:divBdr>
        </w:div>
        <w:div w:id="682439465">
          <w:marLeft w:val="480"/>
          <w:marRight w:val="0"/>
          <w:marTop w:val="0"/>
          <w:marBottom w:val="0"/>
          <w:divBdr>
            <w:top w:val="none" w:sz="0" w:space="0" w:color="auto"/>
            <w:left w:val="none" w:sz="0" w:space="0" w:color="auto"/>
            <w:bottom w:val="none" w:sz="0" w:space="0" w:color="auto"/>
            <w:right w:val="none" w:sz="0" w:space="0" w:color="auto"/>
          </w:divBdr>
        </w:div>
        <w:div w:id="735326844">
          <w:marLeft w:val="480"/>
          <w:marRight w:val="0"/>
          <w:marTop w:val="0"/>
          <w:marBottom w:val="0"/>
          <w:divBdr>
            <w:top w:val="none" w:sz="0" w:space="0" w:color="auto"/>
            <w:left w:val="none" w:sz="0" w:space="0" w:color="auto"/>
            <w:bottom w:val="none" w:sz="0" w:space="0" w:color="auto"/>
            <w:right w:val="none" w:sz="0" w:space="0" w:color="auto"/>
          </w:divBdr>
        </w:div>
        <w:div w:id="735982032">
          <w:marLeft w:val="480"/>
          <w:marRight w:val="0"/>
          <w:marTop w:val="0"/>
          <w:marBottom w:val="0"/>
          <w:divBdr>
            <w:top w:val="none" w:sz="0" w:space="0" w:color="auto"/>
            <w:left w:val="none" w:sz="0" w:space="0" w:color="auto"/>
            <w:bottom w:val="none" w:sz="0" w:space="0" w:color="auto"/>
            <w:right w:val="none" w:sz="0" w:space="0" w:color="auto"/>
          </w:divBdr>
        </w:div>
        <w:div w:id="741098308">
          <w:marLeft w:val="480"/>
          <w:marRight w:val="0"/>
          <w:marTop w:val="0"/>
          <w:marBottom w:val="0"/>
          <w:divBdr>
            <w:top w:val="none" w:sz="0" w:space="0" w:color="auto"/>
            <w:left w:val="none" w:sz="0" w:space="0" w:color="auto"/>
            <w:bottom w:val="none" w:sz="0" w:space="0" w:color="auto"/>
            <w:right w:val="none" w:sz="0" w:space="0" w:color="auto"/>
          </w:divBdr>
        </w:div>
        <w:div w:id="880246669">
          <w:marLeft w:val="480"/>
          <w:marRight w:val="0"/>
          <w:marTop w:val="0"/>
          <w:marBottom w:val="0"/>
          <w:divBdr>
            <w:top w:val="none" w:sz="0" w:space="0" w:color="auto"/>
            <w:left w:val="none" w:sz="0" w:space="0" w:color="auto"/>
            <w:bottom w:val="none" w:sz="0" w:space="0" w:color="auto"/>
            <w:right w:val="none" w:sz="0" w:space="0" w:color="auto"/>
          </w:divBdr>
        </w:div>
        <w:div w:id="907151760">
          <w:marLeft w:val="480"/>
          <w:marRight w:val="0"/>
          <w:marTop w:val="0"/>
          <w:marBottom w:val="0"/>
          <w:divBdr>
            <w:top w:val="none" w:sz="0" w:space="0" w:color="auto"/>
            <w:left w:val="none" w:sz="0" w:space="0" w:color="auto"/>
            <w:bottom w:val="none" w:sz="0" w:space="0" w:color="auto"/>
            <w:right w:val="none" w:sz="0" w:space="0" w:color="auto"/>
          </w:divBdr>
        </w:div>
        <w:div w:id="964584205">
          <w:marLeft w:val="480"/>
          <w:marRight w:val="0"/>
          <w:marTop w:val="0"/>
          <w:marBottom w:val="0"/>
          <w:divBdr>
            <w:top w:val="none" w:sz="0" w:space="0" w:color="auto"/>
            <w:left w:val="none" w:sz="0" w:space="0" w:color="auto"/>
            <w:bottom w:val="none" w:sz="0" w:space="0" w:color="auto"/>
            <w:right w:val="none" w:sz="0" w:space="0" w:color="auto"/>
          </w:divBdr>
        </w:div>
        <w:div w:id="1006907764">
          <w:marLeft w:val="480"/>
          <w:marRight w:val="0"/>
          <w:marTop w:val="0"/>
          <w:marBottom w:val="0"/>
          <w:divBdr>
            <w:top w:val="none" w:sz="0" w:space="0" w:color="auto"/>
            <w:left w:val="none" w:sz="0" w:space="0" w:color="auto"/>
            <w:bottom w:val="none" w:sz="0" w:space="0" w:color="auto"/>
            <w:right w:val="none" w:sz="0" w:space="0" w:color="auto"/>
          </w:divBdr>
        </w:div>
        <w:div w:id="1008753553">
          <w:marLeft w:val="480"/>
          <w:marRight w:val="0"/>
          <w:marTop w:val="0"/>
          <w:marBottom w:val="0"/>
          <w:divBdr>
            <w:top w:val="none" w:sz="0" w:space="0" w:color="auto"/>
            <w:left w:val="none" w:sz="0" w:space="0" w:color="auto"/>
            <w:bottom w:val="none" w:sz="0" w:space="0" w:color="auto"/>
            <w:right w:val="none" w:sz="0" w:space="0" w:color="auto"/>
          </w:divBdr>
        </w:div>
        <w:div w:id="1011685512">
          <w:marLeft w:val="480"/>
          <w:marRight w:val="0"/>
          <w:marTop w:val="0"/>
          <w:marBottom w:val="0"/>
          <w:divBdr>
            <w:top w:val="none" w:sz="0" w:space="0" w:color="auto"/>
            <w:left w:val="none" w:sz="0" w:space="0" w:color="auto"/>
            <w:bottom w:val="none" w:sz="0" w:space="0" w:color="auto"/>
            <w:right w:val="none" w:sz="0" w:space="0" w:color="auto"/>
          </w:divBdr>
        </w:div>
        <w:div w:id="1108698234">
          <w:marLeft w:val="480"/>
          <w:marRight w:val="0"/>
          <w:marTop w:val="0"/>
          <w:marBottom w:val="0"/>
          <w:divBdr>
            <w:top w:val="none" w:sz="0" w:space="0" w:color="auto"/>
            <w:left w:val="none" w:sz="0" w:space="0" w:color="auto"/>
            <w:bottom w:val="none" w:sz="0" w:space="0" w:color="auto"/>
            <w:right w:val="none" w:sz="0" w:space="0" w:color="auto"/>
          </w:divBdr>
        </w:div>
        <w:div w:id="1112939158">
          <w:marLeft w:val="480"/>
          <w:marRight w:val="0"/>
          <w:marTop w:val="0"/>
          <w:marBottom w:val="0"/>
          <w:divBdr>
            <w:top w:val="none" w:sz="0" w:space="0" w:color="auto"/>
            <w:left w:val="none" w:sz="0" w:space="0" w:color="auto"/>
            <w:bottom w:val="none" w:sz="0" w:space="0" w:color="auto"/>
            <w:right w:val="none" w:sz="0" w:space="0" w:color="auto"/>
          </w:divBdr>
        </w:div>
        <w:div w:id="1154376664">
          <w:marLeft w:val="480"/>
          <w:marRight w:val="0"/>
          <w:marTop w:val="0"/>
          <w:marBottom w:val="0"/>
          <w:divBdr>
            <w:top w:val="none" w:sz="0" w:space="0" w:color="auto"/>
            <w:left w:val="none" w:sz="0" w:space="0" w:color="auto"/>
            <w:bottom w:val="none" w:sz="0" w:space="0" w:color="auto"/>
            <w:right w:val="none" w:sz="0" w:space="0" w:color="auto"/>
          </w:divBdr>
        </w:div>
        <w:div w:id="1166244814">
          <w:marLeft w:val="480"/>
          <w:marRight w:val="0"/>
          <w:marTop w:val="0"/>
          <w:marBottom w:val="0"/>
          <w:divBdr>
            <w:top w:val="none" w:sz="0" w:space="0" w:color="auto"/>
            <w:left w:val="none" w:sz="0" w:space="0" w:color="auto"/>
            <w:bottom w:val="none" w:sz="0" w:space="0" w:color="auto"/>
            <w:right w:val="none" w:sz="0" w:space="0" w:color="auto"/>
          </w:divBdr>
        </w:div>
        <w:div w:id="1183014129">
          <w:marLeft w:val="480"/>
          <w:marRight w:val="0"/>
          <w:marTop w:val="0"/>
          <w:marBottom w:val="0"/>
          <w:divBdr>
            <w:top w:val="none" w:sz="0" w:space="0" w:color="auto"/>
            <w:left w:val="none" w:sz="0" w:space="0" w:color="auto"/>
            <w:bottom w:val="none" w:sz="0" w:space="0" w:color="auto"/>
            <w:right w:val="none" w:sz="0" w:space="0" w:color="auto"/>
          </w:divBdr>
        </w:div>
        <w:div w:id="1233194332">
          <w:marLeft w:val="480"/>
          <w:marRight w:val="0"/>
          <w:marTop w:val="0"/>
          <w:marBottom w:val="0"/>
          <w:divBdr>
            <w:top w:val="none" w:sz="0" w:space="0" w:color="auto"/>
            <w:left w:val="none" w:sz="0" w:space="0" w:color="auto"/>
            <w:bottom w:val="none" w:sz="0" w:space="0" w:color="auto"/>
            <w:right w:val="none" w:sz="0" w:space="0" w:color="auto"/>
          </w:divBdr>
        </w:div>
        <w:div w:id="1304500430">
          <w:marLeft w:val="480"/>
          <w:marRight w:val="0"/>
          <w:marTop w:val="0"/>
          <w:marBottom w:val="0"/>
          <w:divBdr>
            <w:top w:val="none" w:sz="0" w:space="0" w:color="auto"/>
            <w:left w:val="none" w:sz="0" w:space="0" w:color="auto"/>
            <w:bottom w:val="none" w:sz="0" w:space="0" w:color="auto"/>
            <w:right w:val="none" w:sz="0" w:space="0" w:color="auto"/>
          </w:divBdr>
        </w:div>
        <w:div w:id="1360861054">
          <w:marLeft w:val="480"/>
          <w:marRight w:val="0"/>
          <w:marTop w:val="0"/>
          <w:marBottom w:val="0"/>
          <w:divBdr>
            <w:top w:val="none" w:sz="0" w:space="0" w:color="auto"/>
            <w:left w:val="none" w:sz="0" w:space="0" w:color="auto"/>
            <w:bottom w:val="none" w:sz="0" w:space="0" w:color="auto"/>
            <w:right w:val="none" w:sz="0" w:space="0" w:color="auto"/>
          </w:divBdr>
        </w:div>
        <w:div w:id="1368024959">
          <w:marLeft w:val="480"/>
          <w:marRight w:val="0"/>
          <w:marTop w:val="0"/>
          <w:marBottom w:val="0"/>
          <w:divBdr>
            <w:top w:val="none" w:sz="0" w:space="0" w:color="auto"/>
            <w:left w:val="none" w:sz="0" w:space="0" w:color="auto"/>
            <w:bottom w:val="none" w:sz="0" w:space="0" w:color="auto"/>
            <w:right w:val="none" w:sz="0" w:space="0" w:color="auto"/>
          </w:divBdr>
        </w:div>
        <w:div w:id="1413505602">
          <w:marLeft w:val="480"/>
          <w:marRight w:val="0"/>
          <w:marTop w:val="0"/>
          <w:marBottom w:val="0"/>
          <w:divBdr>
            <w:top w:val="none" w:sz="0" w:space="0" w:color="auto"/>
            <w:left w:val="none" w:sz="0" w:space="0" w:color="auto"/>
            <w:bottom w:val="none" w:sz="0" w:space="0" w:color="auto"/>
            <w:right w:val="none" w:sz="0" w:space="0" w:color="auto"/>
          </w:divBdr>
        </w:div>
        <w:div w:id="1442338142">
          <w:marLeft w:val="480"/>
          <w:marRight w:val="0"/>
          <w:marTop w:val="0"/>
          <w:marBottom w:val="0"/>
          <w:divBdr>
            <w:top w:val="none" w:sz="0" w:space="0" w:color="auto"/>
            <w:left w:val="none" w:sz="0" w:space="0" w:color="auto"/>
            <w:bottom w:val="none" w:sz="0" w:space="0" w:color="auto"/>
            <w:right w:val="none" w:sz="0" w:space="0" w:color="auto"/>
          </w:divBdr>
        </w:div>
        <w:div w:id="1478642198">
          <w:marLeft w:val="480"/>
          <w:marRight w:val="0"/>
          <w:marTop w:val="0"/>
          <w:marBottom w:val="0"/>
          <w:divBdr>
            <w:top w:val="none" w:sz="0" w:space="0" w:color="auto"/>
            <w:left w:val="none" w:sz="0" w:space="0" w:color="auto"/>
            <w:bottom w:val="none" w:sz="0" w:space="0" w:color="auto"/>
            <w:right w:val="none" w:sz="0" w:space="0" w:color="auto"/>
          </w:divBdr>
        </w:div>
        <w:div w:id="1478913100">
          <w:marLeft w:val="480"/>
          <w:marRight w:val="0"/>
          <w:marTop w:val="0"/>
          <w:marBottom w:val="0"/>
          <w:divBdr>
            <w:top w:val="none" w:sz="0" w:space="0" w:color="auto"/>
            <w:left w:val="none" w:sz="0" w:space="0" w:color="auto"/>
            <w:bottom w:val="none" w:sz="0" w:space="0" w:color="auto"/>
            <w:right w:val="none" w:sz="0" w:space="0" w:color="auto"/>
          </w:divBdr>
        </w:div>
        <w:div w:id="1482424366">
          <w:marLeft w:val="480"/>
          <w:marRight w:val="0"/>
          <w:marTop w:val="0"/>
          <w:marBottom w:val="0"/>
          <w:divBdr>
            <w:top w:val="none" w:sz="0" w:space="0" w:color="auto"/>
            <w:left w:val="none" w:sz="0" w:space="0" w:color="auto"/>
            <w:bottom w:val="none" w:sz="0" w:space="0" w:color="auto"/>
            <w:right w:val="none" w:sz="0" w:space="0" w:color="auto"/>
          </w:divBdr>
        </w:div>
        <w:div w:id="1494183258">
          <w:marLeft w:val="480"/>
          <w:marRight w:val="0"/>
          <w:marTop w:val="0"/>
          <w:marBottom w:val="0"/>
          <w:divBdr>
            <w:top w:val="none" w:sz="0" w:space="0" w:color="auto"/>
            <w:left w:val="none" w:sz="0" w:space="0" w:color="auto"/>
            <w:bottom w:val="none" w:sz="0" w:space="0" w:color="auto"/>
            <w:right w:val="none" w:sz="0" w:space="0" w:color="auto"/>
          </w:divBdr>
        </w:div>
        <w:div w:id="1546679015">
          <w:marLeft w:val="480"/>
          <w:marRight w:val="0"/>
          <w:marTop w:val="0"/>
          <w:marBottom w:val="0"/>
          <w:divBdr>
            <w:top w:val="none" w:sz="0" w:space="0" w:color="auto"/>
            <w:left w:val="none" w:sz="0" w:space="0" w:color="auto"/>
            <w:bottom w:val="none" w:sz="0" w:space="0" w:color="auto"/>
            <w:right w:val="none" w:sz="0" w:space="0" w:color="auto"/>
          </w:divBdr>
        </w:div>
        <w:div w:id="1584336689">
          <w:marLeft w:val="480"/>
          <w:marRight w:val="0"/>
          <w:marTop w:val="0"/>
          <w:marBottom w:val="0"/>
          <w:divBdr>
            <w:top w:val="none" w:sz="0" w:space="0" w:color="auto"/>
            <w:left w:val="none" w:sz="0" w:space="0" w:color="auto"/>
            <w:bottom w:val="none" w:sz="0" w:space="0" w:color="auto"/>
            <w:right w:val="none" w:sz="0" w:space="0" w:color="auto"/>
          </w:divBdr>
        </w:div>
        <w:div w:id="1621688811">
          <w:marLeft w:val="480"/>
          <w:marRight w:val="0"/>
          <w:marTop w:val="0"/>
          <w:marBottom w:val="0"/>
          <w:divBdr>
            <w:top w:val="none" w:sz="0" w:space="0" w:color="auto"/>
            <w:left w:val="none" w:sz="0" w:space="0" w:color="auto"/>
            <w:bottom w:val="none" w:sz="0" w:space="0" w:color="auto"/>
            <w:right w:val="none" w:sz="0" w:space="0" w:color="auto"/>
          </w:divBdr>
        </w:div>
        <w:div w:id="1627200339">
          <w:marLeft w:val="480"/>
          <w:marRight w:val="0"/>
          <w:marTop w:val="0"/>
          <w:marBottom w:val="0"/>
          <w:divBdr>
            <w:top w:val="none" w:sz="0" w:space="0" w:color="auto"/>
            <w:left w:val="none" w:sz="0" w:space="0" w:color="auto"/>
            <w:bottom w:val="none" w:sz="0" w:space="0" w:color="auto"/>
            <w:right w:val="none" w:sz="0" w:space="0" w:color="auto"/>
          </w:divBdr>
        </w:div>
        <w:div w:id="1674723535">
          <w:marLeft w:val="480"/>
          <w:marRight w:val="0"/>
          <w:marTop w:val="0"/>
          <w:marBottom w:val="0"/>
          <w:divBdr>
            <w:top w:val="none" w:sz="0" w:space="0" w:color="auto"/>
            <w:left w:val="none" w:sz="0" w:space="0" w:color="auto"/>
            <w:bottom w:val="none" w:sz="0" w:space="0" w:color="auto"/>
            <w:right w:val="none" w:sz="0" w:space="0" w:color="auto"/>
          </w:divBdr>
        </w:div>
        <w:div w:id="1682387878">
          <w:marLeft w:val="480"/>
          <w:marRight w:val="0"/>
          <w:marTop w:val="0"/>
          <w:marBottom w:val="0"/>
          <w:divBdr>
            <w:top w:val="none" w:sz="0" w:space="0" w:color="auto"/>
            <w:left w:val="none" w:sz="0" w:space="0" w:color="auto"/>
            <w:bottom w:val="none" w:sz="0" w:space="0" w:color="auto"/>
            <w:right w:val="none" w:sz="0" w:space="0" w:color="auto"/>
          </w:divBdr>
        </w:div>
        <w:div w:id="1728068719">
          <w:marLeft w:val="480"/>
          <w:marRight w:val="0"/>
          <w:marTop w:val="0"/>
          <w:marBottom w:val="0"/>
          <w:divBdr>
            <w:top w:val="none" w:sz="0" w:space="0" w:color="auto"/>
            <w:left w:val="none" w:sz="0" w:space="0" w:color="auto"/>
            <w:bottom w:val="none" w:sz="0" w:space="0" w:color="auto"/>
            <w:right w:val="none" w:sz="0" w:space="0" w:color="auto"/>
          </w:divBdr>
        </w:div>
        <w:div w:id="1797213229">
          <w:marLeft w:val="480"/>
          <w:marRight w:val="0"/>
          <w:marTop w:val="0"/>
          <w:marBottom w:val="0"/>
          <w:divBdr>
            <w:top w:val="none" w:sz="0" w:space="0" w:color="auto"/>
            <w:left w:val="none" w:sz="0" w:space="0" w:color="auto"/>
            <w:bottom w:val="none" w:sz="0" w:space="0" w:color="auto"/>
            <w:right w:val="none" w:sz="0" w:space="0" w:color="auto"/>
          </w:divBdr>
        </w:div>
        <w:div w:id="1849102383">
          <w:marLeft w:val="480"/>
          <w:marRight w:val="0"/>
          <w:marTop w:val="0"/>
          <w:marBottom w:val="0"/>
          <w:divBdr>
            <w:top w:val="none" w:sz="0" w:space="0" w:color="auto"/>
            <w:left w:val="none" w:sz="0" w:space="0" w:color="auto"/>
            <w:bottom w:val="none" w:sz="0" w:space="0" w:color="auto"/>
            <w:right w:val="none" w:sz="0" w:space="0" w:color="auto"/>
          </w:divBdr>
        </w:div>
        <w:div w:id="1856265630">
          <w:marLeft w:val="480"/>
          <w:marRight w:val="0"/>
          <w:marTop w:val="0"/>
          <w:marBottom w:val="0"/>
          <w:divBdr>
            <w:top w:val="none" w:sz="0" w:space="0" w:color="auto"/>
            <w:left w:val="none" w:sz="0" w:space="0" w:color="auto"/>
            <w:bottom w:val="none" w:sz="0" w:space="0" w:color="auto"/>
            <w:right w:val="none" w:sz="0" w:space="0" w:color="auto"/>
          </w:divBdr>
        </w:div>
        <w:div w:id="1938059436">
          <w:marLeft w:val="480"/>
          <w:marRight w:val="0"/>
          <w:marTop w:val="0"/>
          <w:marBottom w:val="0"/>
          <w:divBdr>
            <w:top w:val="none" w:sz="0" w:space="0" w:color="auto"/>
            <w:left w:val="none" w:sz="0" w:space="0" w:color="auto"/>
            <w:bottom w:val="none" w:sz="0" w:space="0" w:color="auto"/>
            <w:right w:val="none" w:sz="0" w:space="0" w:color="auto"/>
          </w:divBdr>
        </w:div>
        <w:div w:id="1949966170">
          <w:marLeft w:val="480"/>
          <w:marRight w:val="0"/>
          <w:marTop w:val="0"/>
          <w:marBottom w:val="0"/>
          <w:divBdr>
            <w:top w:val="none" w:sz="0" w:space="0" w:color="auto"/>
            <w:left w:val="none" w:sz="0" w:space="0" w:color="auto"/>
            <w:bottom w:val="none" w:sz="0" w:space="0" w:color="auto"/>
            <w:right w:val="none" w:sz="0" w:space="0" w:color="auto"/>
          </w:divBdr>
        </w:div>
        <w:div w:id="1973828219">
          <w:marLeft w:val="480"/>
          <w:marRight w:val="0"/>
          <w:marTop w:val="0"/>
          <w:marBottom w:val="0"/>
          <w:divBdr>
            <w:top w:val="none" w:sz="0" w:space="0" w:color="auto"/>
            <w:left w:val="none" w:sz="0" w:space="0" w:color="auto"/>
            <w:bottom w:val="none" w:sz="0" w:space="0" w:color="auto"/>
            <w:right w:val="none" w:sz="0" w:space="0" w:color="auto"/>
          </w:divBdr>
        </w:div>
        <w:div w:id="1978758048">
          <w:marLeft w:val="480"/>
          <w:marRight w:val="0"/>
          <w:marTop w:val="0"/>
          <w:marBottom w:val="0"/>
          <w:divBdr>
            <w:top w:val="none" w:sz="0" w:space="0" w:color="auto"/>
            <w:left w:val="none" w:sz="0" w:space="0" w:color="auto"/>
            <w:bottom w:val="none" w:sz="0" w:space="0" w:color="auto"/>
            <w:right w:val="none" w:sz="0" w:space="0" w:color="auto"/>
          </w:divBdr>
        </w:div>
        <w:div w:id="1978872129">
          <w:marLeft w:val="480"/>
          <w:marRight w:val="0"/>
          <w:marTop w:val="0"/>
          <w:marBottom w:val="0"/>
          <w:divBdr>
            <w:top w:val="none" w:sz="0" w:space="0" w:color="auto"/>
            <w:left w:val="none" w:sz="0" w:space="0" w:color="auto"/>
            <w:bottom w:val="none" w:sz="0" w:space="0" w:color="auto"/>
            <w:right w:val="none" w:sz="0" w:space="0" w:color="auto"/>
          </w:divBdr>
        </w:div>
        <w:div w:id="1982222721">
          <w:marLeft w:val="480"/>
          <w:marRight w:val="0"/>
          <w:marTop w:val="0"/>
          <w:marBottom w:val="0"/>
          <w:divBdr>
            <w:top w:val="none" w:sz="0" w:space="0" w:color="auto"/>
            <w:left w:val="none" w:sz="0" w:space="0" w:color="auto"/>
            <w:bottom w:val="none" w:sz="0" w:space="0" w:color="auto"/>
            <w:right w:val="none" w:sz="0" w:space="0" w:color="auto"/>
          </w:divBdr>
        </w:div>
        <w:div w:id="2034112548">
          <w:marLeft w:val="480"/>
          <w:marRight w:val="0"/>
          <w:marTop w:val="0"/>
          <w:marBottom w:val="0"/>
          <w:divBdr>
            <w:top w:val="none" w:sz="0" w:space="0" w:color="auto"/>
            <w:left w:val="none" w:sz="0" w:space="0" w:color="auto"/>
            <w:bottom w:val="none" w:sz="0" w:space="0" w:color="auto"/>
            <w:right w:val="none" w:sz="0" w:space="0" w:color="auto"/>
          </w:divBdr>
        </w:div>
        <w:div w:id="2097092905">
          <w:marLeft w:val="480"/>
          <w:marRight w:val="0"/>
          <w:marTop w:val="0"/>
          <w:marBottom w:val="0"/>
          <w:divBdr>
            <w:top w:val="none" w:sz="0" w:space="0" w:color="auto"/>
            <w:left w:val="none" w:sz="0" w:space="0" w:color="auto"/>
            <w:bottom w:val="none" w:sz="0" w:space="0" w:color="auto"/>
            <w:right w:val="none" w:sz="0" w:space="0" w:color="auto"/>
          </w:divBdr>
        </w:div>
        <w:div w:id="2105876059">
          <w:marLeft w:val="480"/>
          <w:marRight w:val="0"/>
          <w:marTop w:val="0"/>
          <w:marBottom w:val="0"/>
          <w:divBdr>
            <w:top w:val="none" w:sz="0" w:space="0" w:color="auto"/>
            <w:left w:val="none" w:sz="0" w:space="0" w:color="auto"/>
            <w:bottom w:val="none" w:sz="0" w:space="0" w:color="auto"/>
            <w:right w:val="none" w:sz="0" w:space="0" w:color="auto"/>
          </w:divBdr>
        </w:div>
        <w:div w:id="2124499706">
          <w:marLeft w:val="480"/>
          <w:marRight w:val="0"/>
          <w:marTop w:val="0"/>
          <w:marBottom w:val="0"/>
          <w:divBdr>
            <w:top w:val="none" w:sz="0" w:space="0" w:color="auto"/>
            <w:left w:val="none" w:sz="0" w:space="0" w:color="auto"/>
            <w:bottom w:val="none" w:sz="0" w:space="0" w:color="auto"/>
            <w:right w:val="none" w:sz="0" w:space="0" w:color="auto"/>
          </w:divBdr>
        </w:div>
      </w:divsChild>
    </w:div>
    <w:div w:id="1604655765">
      <w:bodyDiv w:val="1"/>
      <w:marLeft w:val="0"/>
      <w:marRight w:val="0"/>
      <w:marTop w:val="0"/>
      <w:marBottom w:val="0"/>
      <w:divBdr>
        <w:top w:val="none" w:sz="0" w:space="0" w:color="auto"/>
        <w:left w:val="none" w:sz="0" w:space="0" w:color="auto"/>
        <w:bottom w:val="none" w:sz="0" w:space="0" w:color="auto"/>
        <w:right w:val="none" w:sz="0" w:space="0" w:color="auto"/>
      </w:divBdr>
    </w:div>
    <w:div w:id="1605575266">
      <w:bodyDiv w:val="1"/>
      <w:marLeft w:val="0"/>
      <w:marRight w:val="0"/>
      <w:marTop w:val="0"/>
      <w:marBottom w:val="0"/>
      <w:divBdr>
        <w:top w:val="none" w:sz="0" w:space="0" w:color="auto"/>
        <w:left w:val="none" w:sz="0" w:space="0" w:color="auto"/>
        <w:bottom w:val="none" w:sz="0" w:space="0" w:color="auto"/>
        <w:right w:val="none" w:sz="0" w:space="0" w:color="auto"/>
      </w:divBdr>
    </w:div>
    <w:div w:id="1606114765">
      <w:bodyDiv w:val="1"/>
      <w:marLeft w:val="0"/>
      <w:marRight w:val="0"/>
      <w:marTop w:val="0"/>
      <w:marBottom w:val="0"/>
      <w:divBdr>
        <w:top w:val="none" w:sz="0" w:space="0" w:color="auto"/>
        <w:left w:val="none" w:sz="0" w:space="0" w:color="auto"/>
        <w:bottom w:val="none" w:sz="0" w:space="0" w:color="auto"/>
        <w:right w:val="none" w:sz="0" w:space="0" w:color="auto"/>
      </w:divBdr>
    </w:div>
    <w:div w:id="1606303394">
      <w:bodyDiv w:val="1"/>
      <w:marLeft w:val="0"/>
      <w:marRight w:val="0"/>
      <w:marTop w:val="0"/>
      <w:marBottom w:val="0"/>
      <w:divBdr>
        <w:top w:val="none" w:sz="0" w:space="0" w:color="auto"/>
        <w:left w:val="none" w:sz="0" w:space="0" w:color="auto"/>
        <w:bottom w:val="none" w:sz="0" w:space="0" w:color="auto"/>
        <w:right w:val="none" w:sz="0" w:space="0" w:color="auto"/>
      </w:divBdr>
      <w:divsChild>
        <w:div w:id="16321802">
          <w:marLeft w:val="480"/>
          <w:marRight w:val="0"/>
          <w:marTop w:val="0"/>
          <w:marBottom w:val="0"/>
          <w:divBdr>
            <w:top w:val="none" w:sz="0" w:space="0" w:color="auto"/>
            <w:left w:val="none" w:sz="0" w:space="0" w:color="auto"/>
            <w:bottom w:val="none" w:sz="0" w:space="0" w:color="auto"/>
            <w:right w:val="none" w:sz="0" w:space="0" w:color="auto"/>
          </w:divBdr>
        </w:div>
        <w:div w:id="26761262">
          <w:marLeft w:val="480"/>
          <w:marRight w:val="0"/>
          <w:marTop w:val="0"/>
          <w:marBottom w:val="0"/>
          <w:divBdr>
            <w:top w:val="none" w:sz="0" w:space="0" w:color="auto"/>
            <w:left w:val="none" w:sz="0" w:space="0" w:color="auto"/>
            <w:bottom w:val="none" w:sz="0" w:space="0" w:color="auto"/>
            <w:right w:val="none" w:sz="0" w:space="0" w:color="auto"/>
          </w:divBdr>
        </w:div>
        <w:div w:id="68233092">
          <w:marLeft w:val="480"/>
          <w:marRight w:val="0"/>
          <w:marTop w:val="0"/>
          <w:marBottom w:val="0"/>
          <w:divBdr>
            <w:top w:val="none" w:sz="0" w:space="0" w:color="auto"/>
            <w:left w:val="none" w:sz="0" w:space="0" w:color="auto"/>
            <w:bottom w:val="none" w:sz="0" w:space="0" w:color="auto"/>
            <w:right w:val="none" w:sz="0" w:space="0" w:color="auto"/>
          </w:divBdr>
        </w:div>
        <w:div w:id="167060368">
          <w:marLeft w:val="480"/>
          <w:marRight w:val="0"/>
          <w:marTop w:val="0"/>
          <w:marBottom w:val="0"/>
          <w:divBdr>
            <w:top w:val="none" w:sz="0" w:space="0" w:color="auto"/>
            <w:left w:val="none" w:sz="0" w:space="0" w:color="auto"/>
            <w:bottom w:val="none" w:sz="0" w:space="0" w:color="auto"/>
            <w:right w:val="none" w:sz="0" w:space="0" w:color="auto"/>
          </w:divBdr>
        </w:div>
        <w:div w:id="193691161">
          <w:marLeft w:val="480"/>
          <w:marRight w:val="0"/>
          <w:marTop w:val="0"/>
          <w:marBottom w:val="0"/>
          <w:divBdr>
            <w:top w:val="none" w:sz="0" w:space="0" w:color="auto"/>
            <w:left w:val="none" w:sz="0" w:space="0" w:color="auto"/>
            <w:bottom w:val="none" w:sz="0" w:space="0" w:color="auto"/>
            <w:right w:val="none" w:sz="0" w:space="0" w:color="auto"/>
          </w:divBdr>
        </w:div>
        <w:div w:id="227620891">
          <w:marLeft w:val="480"/>
          <w:marRight w:val="0"/>
          <w:marTop w:val="0"/>
          <w:marBottom w:val="0"/>
          <w:divBdr>
            <w:top w:val="none" w:sz="0" w:space="0" w:color="auto"/>
            <w:left w:val="none" w:sz="0" w:space="0" w:color="auto"/>
            <w:bottom w:val="none" w:sz="0" w:space="0" w:color="auto"/>
            <w:right w:val="none" w:sz="0" w:space="0" w:color="auto"/>
          </w:divBdr>
        </w:div>
        <w:div w:id="251015956">
          <w:marLeft w:val="480"/>
          <w:marRight w:val="0"/>
          <w:marTop w:val="0"/>
          <w:marBottom w:val="0"/>
          <w:divBdr>
            <w:top w:val="none" w:sz="0" w:space="0" w:color="auto"/>
            <w:left w:val="none" w:sz="0" w:space="0" w:color="auto"/>
            <w:bottom w:val="none" w:sz="0" w:space="0" w:color="auto"/>
            <w:right w:val="none" w:sz="0" w:space="0" w:color="auto"/>
          </w:divBdr>
        </w:div>
        <w:div w:id="283537724">
          <w:marLeft w:val="480"/>
          <w:marRight w:val="0"/>
          <w:marTop w:val="0"/>
          <w:marBottom w:val="0"/>
          <w:divBdr>
            <w:top w:val="none" w:sz="0" w:space="0" w:color="auto"/>
            <w:left w:val="none" w:sz="0" w:space="0" w:color="auto"/>
            <w:bottom w:val="none" w:sz="0" w:space="0" w:color="auto"/>
            <w:right w:val="none" w:sz="0" w:space="0" w:color="auto"/>
          </w:divBdr>
        </w:div>
        <w:div w:id="307367766">
          <w:marLeft w:val="480"/>
          <w:marRight w:val="0"/>
          <w:marTop w:val="0"/>
          <w:marBottom w:val="0"/>
          <w:divBdr>
            <w:top w:val="none" w:sz="0" w:space="0" w:color="auto"/>
            <w:left w:val="none" w:sz="0" w:space="0" w:color="auto"/>
            <w:bottom w:val="none" w:sz="0" w:space="0" w:color="auto"/>
            <w:right w:val="none" w:sz="0" w:space="0" w:color="auto"/>
          </w:divBdr>
        </w:div>
        <w:div w:id="348991734">
          <w:marLeft w:val="480"/>
          <w:marRight w:val="0"/>
          <w:marTop w:val="0"/>
          <w:marBottom w:val="0"/>
          <w:divBdr>
            <w:top w:val="none" w:sz="0" w:space="0" w:color="auto"/>
            <w:left w:val="none" w:sz="0" w:space="0" w:color="auto"/>
            <w:bottom w:val="none" w:sz="0" w:space="0" w:color="auto"/>
            <w:right w:val="none" w:sz="0" w:space="0" w:color="auto"/>
          </w:divBdr>
        </w:div>
        <w:div w:id="374887004">
          <w:marLeft w:val="480"/>
          <w:marRight w:val="0"/>
          <w:marTop w:val="0"/>
          <w:marBottom w:val="0"/>
          <w:divBdr>
            <w:top w:val="none" w:sz="0" w:space="0" w:color="auto"/>
            <w:left w:val="none" w:sz="0" w:space="0" w:color="auto"/>
            <w:bottom w:val="none" w:sz="0" w:space="0" w:color="auto"/>
            <w:right w:val="none" w:sz="0" w:space="0" w:color="auto"/>
          </w:divBdr>
        </w:div>
        <w:div w:id="399256495">
          <w:marLeft w:val="480"/>
          <w:marRight w:val="0"/>
          <w:marTop w:val="0"/>
          <w:marBottom w:val="0"/>
          <w:divBdr>
            <w:top w:val="none" w:sz="0" w:space="0" w:color="auto"/>
            <w:left w:val="none" w:sz="0" w:space="0" w:color="auto"/>
            <w:bottom w:val="none" w:sz="0" w:space="0" w:color="auto"/>
            <w:right w:val="none" w:sz="0" w:space="0" w:color="auto"/>
          </w:divBdr>
        </w:div>
        <w:div w:id="402795799">
          <w:marLeft w:val="480"/>
          <w:marRight w:val="0"/>
          <w:marTop w:val="0"/>
          <w:marBottom w:val="0"/>
          <w:divBdr>
            <w:top w:val="none" w:sz="0" w:space="0" w:color="auto"/>
            <w:left w:val="none" w:sz="0" w:space="0" w:color="auto"/>
            <w:bottom w:val="none" w:sz="0" w:space="0" w:color="auto"/>
            <w:right w:val="none" w:sz="0" w:space="0" w:color="auto"/>
          </w:divBdr>
        </w:div>
        <w:div w:id="421531319">
          <w:marLeft w:val="480"/>
          <w:marRight w:val="0"/>
          <w:marTop w:val="0"/>
          <w:marBottom w:val="0"/>
          <w:divBdr>
            <w:top w:val="none" w:sz="0" w:space="0" w:color="auto"/>
            <w:left w:val="none" w:sz="0" w:space="0" w:color="auto"/>
            <w:bottom w:val="none" w:sz="0" w:space="0" w:color="auto"/>
            <w:right w:val="none" w:sz="0" w:space="0" w:color="auto"/>
          </w:divBdr>
        </w:div>
        <w:div w:id="433209345">
          <w:marLeft w:val="480"/>
          <w:marRight w:val="0"/>
          <w:marTop w:val="0"/>
          <w:marBottom w:val="0"/>
          <w:divBdr>
            <w:top w:val="none" w:sz="0" w:space="0" w:color="auto"/>
            <w:left w:val="none" w:sz="0" w:space="0" w:color="auto"/>
            <w:bottom w:val="none" w:sz="0" w:space="0" w:color="auto"/>
            <w:right w:val="none" w:sz="0" w:space="0" w:color="auto"/>
          </w:divBdr>
        </w:div>
        <w:div w:id="439375815">
          <w:marLeft w:val="480"/>
          <w:marRight w:val="0"/>
          <w:marTop w:val="0"/>
          <w:marBottom w:val="0"/>
          <w:divBdr>
            <w:top w:val="none" w:sz="0" w:space="0" w:color="auto"/>
            <w:left w:val="none" w:sz="0" w:space="0" w:color="auto"/>
            <w:bottom w:val="none" w:sz="0" w:space="0" w:color="auto"/>
            <w:right w:val="none" w:sz="0" w:space="0" w:color="auto"/>
          </w:divBdr>
        </w:div>
        <w:div w:id="453328477">
          <w:marLeft w:val="480"/>
          <w:marRight w:val="0"/>
          <w:marTop w:val="0"/>
          <w:marBottom w:val="0"/>
          <w:divBdr>
            <w:top w:val="none" w:sz="0" w:space="0" w:color="auto"/>
            <w:left w:val="none" w:sz="0" w:space="0" w:color="auto"/>
            <w:bottom w:val="none" w:sz="0" w:space="0" w:color="auto"/>
            <w:right w:val="none" w:sz="0" w:space="0" w:color="auto"/>
          </w:divBdr>
        </w:div>
        <w:div w:id="510070206">
          <w:marLeft w:val="480"/>
          <w:marRight w:val="0"/>
          <w:marTop w:val="0"/>
          <w:marBottom w:val="0"/>
          <w:divBdr>
            <w:top w:val="none" w:sz="0" w:space="0" w:color="auto"/>
            <w:left w:val="none" w:sz="0" w:space="0" w:color="auto"/>
            <w:bottom w:val="none" w:sz="0" w:space="0" w:color="auto"/>
            <w:right w:val="none" w:sz="0" w:space="0" w:color="auto"/>
          </w:divBdr>
        </w:div>
        <w:div w:id="510223570">
          <w:marLeft w:val="480"/>
          <w:marRight w:val="0"/>
          <w:marTop w:val="0"/>
          <w:marBottom w:val="0"/>
          <w:divBdr>
            <w:top w:val="none" w:sz="0" w:space="0" w:color="auto"/>
            <w:left w:val="none" w:sz="0" w:space="0" w:color="auto"/>
            <w:bottom w:val="none" w:sz="0" w:space="0" w:color="auto"/>
            <w:right w:val="none" w:sz="0" w:space="0" w:color="auto"/>
          </w:divBdr>
        </w:div>
        <w:div w:id="559364735">
          <w:marLeft w:val="480"/>
          <w:marRight w:val="0"/>
          <w:marTop w:val="0"/>
          <w:marBottom w:val="0"/>
          <w:divBdr>
            <w:top w:val="none" w:sz="0" w:space="0" w:color="auto"/>
            <w:left w:val="none" w:sz="0" w:space="0" w:color="auto"/>
            <w:bottom w:val="none" w:sz="0" w:space="0" w:color="auto"/>
            <w:right w:val="none" w:sz="0" w:space="0" w:color="auto"/>
          </w:divBdr>
        </w:div>
        <w:div w:id="561405842">
          <w:marLeft w:val="480"/>
          <w:marRight w:val="0"/>
          <w:marTop w:val="0"/>
          <w:marBottom w:val="0"/>
          <w:divBdr>
            <w:top w:val="none" w:sz="0" w:space="0" w:color="auto"/>
            <w:left w:val="none" w:sz="0" w:space="0" w:color="auto"/>
            <w:bottom w:val="none" w:sz="0" w:space="0" w:color="auto"/>
            <w:right w:val="none" w:sz="0" w:space="0" w:color="auto"/>
          </w:divBdr>
        </w:div>
        <w:div w:id="591356808">
          <w:marLeft w:val="480"/>
          <w:marRight w:val="0"/>
          <w:marTop w:val="0"/>
          <w:marBottom w:val="0"/>
          <w:divBdr>
            <w:top w:val="none" w:sz="0" w:space="0" w:color="auto"/>
            <w:left w:val="none" w:sz="0" w:space="0" w:color="auto"/>
            <w:bottom w:val="none" w:sz="0" w:space="0" w:color="auto"/>
            <w:right w:val="none" w:sz="0" w:space="0" w:color="auto"/>
          </w:divBdr>
        </w:div>
        <w:div w:id="620309069">
          <w:marLeft w:val="480"/>
          <w:marRight w:val="0"/>
          <w:marTop w:val="0"/>
          <w:marBottom w:val="0"/>
          <w:divBdr>
            <w:top w:val="none" w:sz="0" w:space="0" w:color="auto"/>
            <w:left w:val="none" w:sz="0" w:space="0" w:color="auto"/>
            <w:bottom w:val="none" w:sz="0" w:space="0" w:color="auto"/>
            <w:right w:val="none" w:sz="0" w:space="0" w:color="auto"/>
          </w:divBdr>
        </w:div>
        <w:div w:id="639656338">
          <w:marLeft w:val="480"/>
          <w:marRight w:val="0"/>
          <w:marTop w:val="0"/>
          <w:marBottom w:val="0"/>
          <w:divBdr>
            <w:top w:val="none" w:sz="0" w:space="0" w:color="auto"/>
            <w:left w:val="none" w:sz="0" w:space="0" w:color="auto"/>
            <w:bottom w:val="none" w:sz="0" w:space="0" w:color="auto"/>
            <w:right w:val="none" w:sz="0" w:space="0" w:color="auto"/>
          </w:divBdr>
        </w:div>
        <w:div w:id="665717388">
          <w:marLeft w:val="480"/>
          <w:marRight w:val="0"/>
          <w:marTop w:val="0"/>
          <w:marBottom w:val="0"/>
          <w:divBdr>
            <w:top w:val="none" w:sz="0" w:space="0" w:color="auto"/>
            <w:left w:val="none" w:sz="0" w:space="0" w:color="auto"/>
            <w:bottom w:val="none" w:sz="0" w:space="0" w:color="auto"/>
            <w:right w:val="none" w:sz="0" w:space="0" w:color="auto"/>
          </w:divBdr>
        </w:div>
        <w:div w:id="686490698">
          <w:marLeft w:val="480"/>
          <w:marRight w:val="0"/>
          <w:marTop w:val="0"/>
          <w:marBottom w:val="0"/>
          <w:divBdr>
            <w:top w:val="none" w:sz="0" w:space="0" w:color="auto"/>
            <w:left w:val="none" w:sz="0" w:space="0" w:color="auto"/>
            <w:bottom w:val="none" w:sz="0" w:space="0" w:color="auto"/>
            <w:right w:val="none" w:sz="0" w:space="0" w:color="auto"/>
          </w:divBdr>
        </w:div>
        <w:div w:id="738132649">
          <w:marLeft w:val="480"/>
          <w:marRight w:val="0"/>
          <w:marTop w:val="0"/>
          <w:marBottom w:val="0"/>
          <w:divBdr>
            <w:top w:val="none" w:sz="0" w:space="0" w:color="auto"/>
            <w:left w:val="none" w:sz="0" w:space="0" w:color="auto"/>
            <w:bottom w:val="none" w:sz="0" w:space="0" w:color="auto"/>
            <w:right w:val="none" w:sz="0" w:space="0" w:color="auto"/>
          </w:divBdr>
        </w:div>
        <w:div w:id="768895175">
          <w:marLeft w:val="480"/>
          <w:marRight w:val="0"/>
          <w:marTop w:val="0"/>
          <w:marBottom w:val="0"/>
          <w:divBdr>
            <w:top w:val="none" w:sz="0" w:space="0" w:color="auto"/>
            <w:left w:val="none" w:sz="0" w:space="0" w:color="auto"/>
            <w:bottom w:val="none" w:sz="0" w:space="0" w:color="auto"/>
            <w:right w:val="none" w:sz="0" w:space="0" w:color="auto"/>
          </w:divBdr>
        </w:div>
        <w:div w:id="869415552">
          <w:marLeft w:val="480"/>
          <w:marRight w:val="0"/>
          <w:marTop w:val="0"/>
          <w:marBottom w:val="0"/>
          <w:divBdr>
            <w:top w:val="none" w:sz="0" w:space="0" w:color="auto"/>
            <w:left w:val="none" w:sz="0" w:space="0" w:color="auto"/>
            <w:bottom w:val="none" w:sz="0" w:space="0" w:color="auto"/>
            <w:right w:val="none" w:sz="0" w:space="0" w:color="auto"/>
          </w:divBdr>
        </w:div>
        <w:div w:id="891041673">
          <w:marLeft w:val="480"/>
          <w:marRight w:val="0"/>
          <w:marTop w:val="0"/>
          <w:marBottom w:val="0"/>
          <w:divBdr>
            <w:top w:val="none" w:sz="0" w:space="0" w:color="auto"/>
            <w:left w:val="none" w:sz="0" w:space="0" w:color="auto"/>
            <w:bottom w:val="none" w:sz="0" w:space="0" w:color="auto"/>
            <w:right w:val="none" w:sz="0" w:space="0" w:color="auto"/>
          </w:divBdr>
        </w:div>
        <w:div w:id="1017925253">
          <w:marLeft w:val="480"/>
          <w:marRight w:val="0"/>
          <w:marTop w:val="0"/>
          <w:marBottom w:val="0"/>
          <w:divBdr>
            <w:top w:val="none" w:sz="0" w:space="0" w:color="auto"/>
            <w:left w:val="none" w:sz="0" w:space="0" w:color="auto"/>
            <w:bottom w:val="none" w:sz="0" w:space="0" w:color="auto"/>
            <w:right w:val="none" w:sz="0" w:space="0" w:color="auto"/>
          </w:divBdr>
        </w:div>
        <w:div w:id="1070730083">
          <w:marLeft w:val="480"/>
          <w:marRight w:val="0"/>
          <w:marTop w:val="0"/>
          <w:marBottom w:val="0"/>
          <w:divBdr>
            <w:top w:val="none" w:sz="0" w:space="0" w:color="auto"/>
            <w:left w:val="none" w:sz="0" w:space="0" w:color="auto"/>
            <w:bottom w:val="none" w:sz="0" w:space="0" w:color="auto"/>
            <w:right w:val="none" w:sz="0" w:space="0" w:color="auto"/>
          </w:divBdr>
        </w:div>
        <w:div w:id="1071923970">
          <w:marLeft w:val="480"/>
          <w:marRight w:val="0"/>
          <w:marTop w:val="0"/>
          <w:marBottom w:val="0"/>
          <w:divBdr>
            <w:top w:val="none" w:sz="0" w:space="0" w:color="auto"/>
            <w:left w:val="none" w:sz="0" w:space="0" w:color="auto"/>
            <w:bottom w:val="none" w:sz="0" w:space="0" w:color="auto"/>
            <w:right w:val="none" w:sz="0" w:space="0" w:color="auto"/>
          </w:divBdr>
        </w:div>
        <w:div w:id="1223372505">
          <w:marLeft w:val="480"/>
          <w:marRight w:val="0"/>
          <w:marTop w:val="0"/>
          <w:marBottom w:val="0"/>
          <w:divBdr>
            <w:top w:val="none" w:sz="0" w:space="0" w:color="auto"/>
            <w:left w:val="none" w:sz="0" w:space="0" w:color="auto"/>
            <w:bottom w:val="none" w:sz="0" w:space="0" w:color="auto"/>
            <w:right w:val="none" w:sz="0" w:space="0" w:color="auto"/>
          </w:divBdr>
        </w:div>
        <w:div w:id="1250232450">
          <w:marLeft w:val="480"/>
          <w:marRight w:val="0"/>
          <w:marTop w:val="0"/>
          <w:marBottom w:val="0"/>
          <w:divBdr>
            <w:top w:val="none" w:sz="0" w:space="0" w:color="auto"/>
            <w:left w:val="none" w:sz="0" w:space="0" w:color="auto"/>
            <w:bottom w:val="none" w:sz="0" w:space="0" w:color="auto"/>
            <w:right w:val="none" w:sz="0" w:space="0" w:color="auto"/>
          </w:divBdr>
        </w:div>
        <w:div w:id="1334919133">
          <w:marLeft w:val="480"/>
          <w:marRight w:val="0"/>
          <w:marTop w:val="0"/>
          <w:marBottom w:val="0"/>
          <w:divBdr>
            <w:top w:val="none" w:sz="0" w:space="0" w:color="auto"/>
            <w:left w:val="none" w:sz="0" w:space="0" w:color="auto"/>
            <w:bottom w:val="none" w:sz="0" w:space="0" w:color="auto"/>
            <w:right w:val="none" w:sz="0" w:space="0" w:color="auto"/>
          </w:divBdr>
        </w:div>
        <w:div w:id="1372800976">
          <w:marLeft w:val="480"/>
          <w:marRight w:val="0"/>
          <w:marTop w:val="0"/>
          <w:marBottom w:val="0"/>
          <w:divBdr>
            <w:top w:val="none" w:sz="0" w:space="0" w:color="auto"/>
            <w:left w:val="none" w:sz="0" w:space="0" w:color="auto"/>
            <w:bottom w:val="none" w:sz="0" w:space="0" w:color="auto"/>
            <w:right w:val="none" w:sz="0" w:space="0" w:color="auto"/>
          </w:divBdr>
        </w:div>
        <w:div w:id="1504780466">
          <w:marLeft w:val="480"/>
          <w:marRight w:val="0"/>
          <w:marTop w:val="0"/>
          <w:marBottom w:val="0"/>
          <w:divBdr>
            <w:top w:val="none" w:sz="0" w:space="0" w:color="auto"/>
            <w:left w:val="none" w:sz="0" w:space="0" w:color="auto"/>
            <w:bottom w:val="none" w:sz="0" w:space="0" w:color="auto"/>
            <w:right w:val="none" w:sz="0" w:space="0" w:color="auto"/>
          </w:divBdr>
        </w:div>
        <w:div w:id="1515143596">
          <w:marLeft w:val="480"/>
          <w:marRight w:val="0"/>
          <w:marTop w:val="0"/>
          <w:marBottom w:val="0"/>
          <w:divBdr>
            <w:top w:val="none" w:sz="0" w:space="0" w:color="auto"/>
            <w:left w:val="none" w:sz="0" w:space="0" w:color="auto"/>
            <w:bottom w:val="none" w:sz="0" w:space="0" w:color="auto"/>
            <w:right w:val="none" w:sz="0" w:space="0" w:color="auto"/>
          </w:divBdr>
        </w:div>
        <w:div w:id="1559708009">
          <w:marLeft w:val="480"/>
          <w:marRight w:val="0"/>
          <w:marTop w:val="0"/>
          <w:marBottom w:val="0"/>
          <w:divBdr>
            <w:top w:val="none" w:sz="0" w:space="0" w:color="auto"/>
            <w:left w:val="none" w:sz="0" w:space="0" w:color="auto"/>
            <w:bottom w:val="none" w:sz="0" w:space="0" w:color="auto"/>
            <w:right w:val="none" w:sz="0" w:space="0" w:color="auto"/>
          </w:divBdr>
        </w:div>
        <w:div w:id="1562474391">
          <w:marLeft w:val="480"/>
          <w:marRight w:val="0"/>
          <w:marTop w:val="0"/>
          <w:marBottom w:val="0"/>
          <w:divBdr>
            <w:top w:val="none" w:sz="0" w:space="0" w:color="auto"/>
            <w:left w:val="none" w:sz="0" w:space="0" w:color="auto"/>
            <w:bottom w:val="none" w:sz="0" w:space="0" w:color="auto"/>
            <w:right w:val="none" w:sz="0" w:space="0" w:color="auto"/>
          </w:divBdr>
        </w:div>
        <w:div w:id="1575512310">
          <w:marLeft w:val="480"/>
          <w:marRight w:val="0"/>
          <w:marTop w:val="0"/>
          <w:marBottom w:val="0"/>
          <w:divBdr>
            <w:top w:val="none" w:sz="0" w:space="0" w:color="auto"/>
            <w:left w:val="none" w:sz="0" w:space="0" w:color="auto"/>
            <w:bottom w:val="none" w:sz="0" w:space="0" w:color="auto"/>
            <w:right w:val="none" w:sz="0" w:space="0" w:color="auto"/>
          </w:divBdr>
        </w:div>
        <w:div w:id="1665667733">
          <w:marLeft w:val="480"/>
          <w:marRight w:val="0"/>
          <w:marTop w:val="0"/>
          <w:marBottom w:val="0"/>
          <w:divBdr>
            <w:top w:val="none" w:sz="0" w:space="0" w:color="auto"/>
            <w:left w:val="none" w:sz="0" w:space="0" w:color="auto"/>
            <w:bottom w:val="none" w:sz="0" w:space="0" w:color="auto"/>
            <w:right w:val="none" w:sz="0" w:space="0" w:color="auto"/>
          </w:divBdr>
        </w:div>
        <w:div w:id="1684624112">
          <w:marLeft w:val="480"/>
          <w:marRight w:val="0"/>
          <w:marTop w:val="0"/>
          <w:marBottom w:val="0"/>
          <w:divBdr>
            <w:top w:val="none" w:sz="0" w:space="0" w:color="auto"/>
            <w:left w:val="none" w:sz="0" w:space="0" w:color="auto"/>
            <w:bottom w:val="none" w:sz="0" w:space="0" w:color="auto"/>
            <w:right w:val="none" w:sz="0" w:space="0" w:color="auto"/>
          </w:divBdr>
        </w:div>
        <w:div w:id="1695837347">
          <w:marLeft w:val="480"/>
          <w:marRight w:val="0"/>
          <w:marTop w:val="0"/>
          <w:marBottom w:val="0"/>
          <w:divBdr>
            <w:top w:val="none" w:sz="0" w:space="0" w:color="auto"/>
            <w:left w:val="none" w:sz="0" w:space="0" w:color="auto"/>
            <w:bottom w:val="none" w:sz="0" w:space="0" w:color="auto"/>
            <w:right w:val="none" w:sz="0" w:space="0" w:color="auto"/>
          </w:divBdr>
        </w:div>
        <w:div w:id="1821919946">
          <w:marLeft w:val="480"/>
          <w:marRight w:val="0"/>
          <w:marTop w:val="0"/>
          <w:marBottom w:val="0"/>
          <w:divBdr>
            <w:top w:val="none" w:sz="0" w:space="0" w:color="auto"/>
            <w:left w:val="none" w:sz="0" w:space="0" w:color="auto"/>
            <w:bottom w:val="none" w:sz="0" w:space="0" w:color="auto"/>
            <w:right w:val="none" w:sz="0" w:space="0" w:color="auto"/>
          </w:divBdr>
        </w:div>
        <w:div w:id="1849561688">
          <w:marLeft w:val="480"/>
          <w:marRight w:val="0"/>
          <w:marTop w:val="0"/>
          <w:marBottom w:val="0"/>
          <w:divBdr>
            <w:top w:val="none" w:sz="0" w:space="0" w:color="auto"/>
            <w:left w:val="none" w:sz="0" w:space="0" w:color="auto"/>
            <w:bottom w:val="none" w:sz="0" w:space="0" w:color="auto"/>
            <w:right w:val="none" w:sz="0" w:space="0" w:color="auto"/>
          </w:divBdr>
        </w:div>
        <w:div w:id="1852990172">
          <w:marLeft w:val="480"/>
          <w:marRight w:val="0"/>
          <w:marTop w:val="0"/>
          <w:marBottom w:val="0"/>
          <w:divBdr>
            <w:top w:val="none" w:sz="0" w:space="0" w:color="auto"/>
            <w:left w:val="none" w:sz="0" w:space="0" w:color="auto"/>
            <w:bottom w:val="none" w:sz="0" w:space="0" w:color="auto"/>
            <w:right w:val="none" w:sz="0" w:space="0" w:color="auto"/>
          </w:divBdr>
        </w:div>
        <w:div w:id="1866020859">
          <w:marLeft w:val="480"/>
          <w:marRight w:val="0"/>
          <w:marTop w:val="0"/>
          <w:marBottom w:val="0"/>
          <w:divBdr>
            <w:top w:val="none" w:sz="0" w:space="0" w:color="auto"/>
            <w:left w:val="none" w:sz="0" w:space="0" w:color="auto"/>
            <w:bottom w:val="none" w:sz="0" w:space="0" w:color="auto"/>
            <w:right w:val="none" w:sz="0" w:space="0" w:color="auto"/>
          </w:divBdr>
        </w:div>
        <w:div w:id="2003703365">
          <w:marLeft w:val="480"/>
          <w:marRight w:val="0"/>
          <w:marTop w:val="0"/>
          <w:marBottom w:val="0"/>
          <w:divBdr>
            <w:top w:val="none" w:sz="0" w:space="0" w:color="auto"/>
            <w:left w:val="none" w:sz="0" w:space="0" w:color="auto"/>
            <w:bottom w:val="none" w:sz="0" w:space="0" w:color="auto"/>
            <w:right w:val="none" w:sz="0" w:space="0" w:color="auto"/>
          </w:divBdr>
        </w:div>
        <w:div w:id="2029938931">
          <w:marLeft w:val="480"/>
          <w:marRight w:val="0"/>
          <w:marTop w:val="0"/>
          <w:marBottom w:val="0"/>
          <w:divBdr>
            <w:top w:val="none" w:sz="0" w:space="0" w:color="auto"/>
            <w:left w:val="none" w:sz="0" w:space="0" w:color="auto"/>
            <w:bottom w:val="none" w:sz="0" w:space="0" w:color="auto"/>
            <w:right w:val="none" w:sz="0" w:space="0" w:color="auto"/>
          </w:divBdr>
        </w:div>
        <w:div w:id="2106686340">
          <w:marLeft w:val="480"/>
          <w:marRight w:val="0"/>
          <w:marTop w:val="0"/>
          <w:marBottom w:val="0"/>
          <w:divBdr>
            <w:top w:val="none" w:sz="0" w:space="0" w:color="auto"/>
            <w:left w:val="none" w:sz="0" w:space="0" w:color="auto"/>
            <w:bottom w:val="none" w:sz="0" w:space="0" w:color="auto"/>
            <w:right w:val="none" w:sz="0" w:space="0" w:color="auto"/>
          </w:divBdr>
        </w:div>
        <w:div w:id="2125733068">
          <w:marLeft w:val="480"/>
          <w:marRight w:val="0"/>
          <w:marTop w:val="0"/>
          <w:marBottom w:val="0"/>
          <w:divBdr>
            <w:top w:val="none" w:sz="0" w:space="0" w:color="auto"/>
            <w:left w:val="none" w:sz="0" w:space="0" w:color="auto"/>
            <w:bottom w:val="none" w:sz="0" w:space="0" w:color="auto"/>
            <w:right w:val="none" w:sz="0" w:space="0" w:color="auto"/>
          </w:divBdr>
        </w:div>
        <w:div w:id="2140106941">
          <w:marLeft w:val="480"/>
          <w:marRight w:val="0"/>
          <w:marTop w:val="0"/>
          <w:marBottom w:val="0"/>
          <w:divBdr>
            <w:top w:val="none" w:sz="0" w:space="0" w:color="auto"/>
            <w:left w:val="none" w:sz="0" w:space="0" w:color="auto"/>
            <w:bottom w:val="none" w:sz="0" w:space="0" w:color="auto"/>
            <w:right w:val="none" w:sz="0" w:space="0" w:color="auto"/>
          </w:divBdr>
        </w:div>
        <w:div w:id="2140688481">
          <w:marLeft w:val="480"/>
          <w:marRight w:val="0"/>
          <w:marTop w:val="0"/>
          <w:marBottom w:val="0"/>
          <w:divBdr>
            <w:top w:val="none" w:sz="0" w:space="0" w:color="auto"/>
            <w:left w:val="none" w:sz="0" w:space="0" w:color="auto"/>
            <w:bottom w:val="none" w:sz="0" w:space="0" w:color="auto"/>
            <w:right w:val="none" w:sz="0" w:space="0" w:color="auto"/>
          </w:divBdr>
        </w:div>
        <w:div w:id="2143838189">
          <w:marLeft w:val="480"/>
          <w:marRight w:val="0"/>
          <w:marTop w:val="0"/>
          <w:marBottom w:val="0"/>
          <w:divBdr>
            <w:top w:val="none" w:sz="0" w:space="0" w:color="auto"/>
            <w:left w:val="none" w:sz="0" w:space="0" w:color="auto"/>
            <w:bottom w:val="none" w:sz="0" w:space="0" w:color="auto"/>
            <w:right w:val="none" w:sz="0" w:space="0" w:color="auto"/>
          </w:divBdr>
        </w:div>
      </w:divsChild>
    </w:div>
    <w:div w:id="1606843365">
      <w:bodyDiv w:val="1"/>
      <w:marLeft w:val="0"/>
      <w:marRight w:val="0"/>
      <w:marTop w:val="0"/>
      <w:marBottom w:val="0"/>
      <w:divBdr>
        <w:top w:val="none" w:sz="0" w:space="0" w:color="auto"/>
        <w:left w:val="none" w:sz="0" w:space="0" w:color="auto"/>
        <w:bottom w:val="none" w:sz="0" w:space="0" w:color="auto"/>
        <w:right w:val="none" w:sz="0" w:space="0" w:color="auto"/>
      </w:divBdr>
    </w:div>
    <w:div w:id="1606957366">
      <w:bodyDiv w:val="1"/>
      <w:marLeft w:val="0"/>
      <w:marRight w:val="0"/>
      <w:marTop w:val="0"/>
      <w:marBottom w:val="0"/>
      <w:divBdr>
        <w:top w:val="none" w:sz="0" w:space="0" w:color="auto"/>
        <w:left w:val="none" w:sz="0" w:space="0" w:color="auto"/>
        <w:bottom w:val="none" w:sz="0" w:space="0" w:color="auto"/>
        <w:right w:val="none" w:sz="0" w:space="0" w:color="auto"/>
      </w:divBdr>
    </w:div>
    <w:div w:id="1609696850">
      <w:bodyDiv w:val="1"/>
      <w:marLeft w:val="0"/>
      <w:marRight w:val="0"/>
      <w:marTop w:val="0"/>
      <w:marBottom w:val="0"/>
      <w:divBdr>
        <w:top w:val="none" w:sz="0" w:space="0" w:color="auto"/>
        <w:left w:val="none" w:sz="0" w:space="0" w:color="auto"/>
        <w:bottom w:val="none" w:sz="0" w:space="0" w:color="auto"/>
        <w:right w:val="none" w:sz="0" w:space="0" w:color="auto"/>
      </w:divBdr>
    </w:div>
    <w:div w:id="1610048248">
      <w:bodyDiv w:val="1"/>
      <w:marLeft w:val="0"/>
      <w:marRight w:val="0"/>
      <w:marTop w:val="0"/>
      <w:marBottom w:val="0"/>
      <w:divBdr>
        <w:top w:val="none" w:sz="0" w:space="0" w:color="auto"/>
        <w:left w:val="none" w:sz="0" w:space="0" w:color="auto"/>
        <w:bottom w:val="none" w:sz="0" w:space="0" w:color="auto"/>
        <w:right w:val="none" w:sz="0" w:space="0" w:color="auto"/>
      </w:divBdr>
    </w:div>
    <w:div w:id="1611007774">
      <w:bodyDiv w:val="1"/>
      <w:marLeft w:val="0"/>
      <w:marRight w:val="0"/>
      <w:marTop w:val="0"/>
      <w:marBottom w:val="0"/>
      <w:divBdr>
        <w:top w:val="none" w:sz="0" w:space="0" w:color="auto"/>
        <w:left w:val="none" w:sz="0" w:space="0" w:color="auto"/>
        <w:bottom w:val="none" w:sz="0" w:space="0" w:color="auto"/>
        <w:right w:val="none" w:sz="0" w:space="0" w:color="auto"/>
      </w:divBdr>
    </w:div>
    <w:div w:id="1612203141">
      <w:bodyDiv w:val="1"/>
      <w:marLeft w:val="0"/>
      <w:marRight w:val="0"/>
      <w:marTop w:val="0"/>
      <w:marBottom w:val="0"/>
      <w:divBdr>
        <w:top w:val="none" w:sz="0" w:space="0" w:color="auto"/>
        <w:left w:val="none" w:sz="0" w:space="0" w:color="auto"/>
        <w:bottom w:val="none" w:sz="0" w:space="0" w:color="auto"/>
        <w:right w:val="none" w:sz="0" w:space="0" w:color="auto"/>
      </w:divBdr>
    </w:div>
    <w:div w:id="1612318976">
      <w:bodyDiv w:val="1"/>
      <w:marLeft w:val="0"/>
      <w:marRight w:val="0"/>
      <w:marTop w:val="0"/>
      <w:marBottom w:val="0"/>
      <w:divBdr>
        <w:top w:val="none" w:sz="0" w:space="0" w:color="auto"/>
        <w:left w:val="none" w:sz="0" w:space="0" w:color="auto"/>
        <w:bottom w:val="none" w:sz="0" w:space="0" w:color="auto"/>
        <w:right w:val="none" w:sz="0" w:space="0" w:color="auto"/>
      </w:divBdr>
    </w:div>
    <w:div w:id="1612469886">
      <w:bodyDiv w:val="1"/>
      <w:marLeft w:val="0"/>
      <w:marRight w:val="0"/>
      <w:marTop w:val="0"/>
      <w:marBottom w:val="0"/>
      <w:divBdr>
        <w:top w:val="none" w:sz="0" w:space="0" w:color="auto"/>
        <w:left w:val="none" w:sz="0" w:space="0" w:color="auto"/>
        <w:bottom w:val="none" w:sz="0" w:space="0" w:color="auto"/>
        <w:right w:val="none" w:sz="0" w:space="0" w:color="auto"/>
      </w:divBdr>
    </w:div>
    <w:div w:id="1613510132">
      <w:bodyDiv w:val="1"/>
      <w:marLeft w:val="0"/>
      <w:marRight w:val="0"/>
      <w:marTop w:val="0"/>
      <w:marBottom w:val="0"/>
      <w:divBdr>
        <w:top w:val="none" w:sz="0" w:space="0" w:color="auto"/>
        <w:left w:val="none" w:sz="0" w:space="0" w:color="auto"/>
        <w:bottom w:val="none" w:sz="0" w:space="0" w:color="auto"/>
        <w:right w:val="none" w:sz="0" w:space="0" w:color="auto"/>
      </w:divBdr>
    </w:div>
    <w:div w:id="1614047787">
      <w:bodyDiv w:val="1"/>
      <w:marLeft w:val="0"/>
      <w:marRight w:val="0"/>
      <w:marTop w:val="0"/>
      <w:marBottom w:val="0"/>
      <w:divBdr>
        <w:top w:val="none" w:sz="0" w:space="0" w:color="auto"/>
        <w:left w:val="none" w:sz="0" w:space="0" w:color="auto"/>
        <w:bottom w:val="none" w:sz="0" w:space="0" w:color="auto"/>
        <w:right w:val="none" w:sz="0" w:space="0" w:color="auto"/>
      </w:divBdr>
    </w:div>
    <w:div w:id="1614173340">
      <w:bodyDiv w:val="1"/>
      <w:marLeft w:val="0"/>
      <w:marRight w:val="0"/>
      <w:marTop w:val="0"/>
      <w:marBottom w:val="0"/>
      <w:divBdr>
        <w:top w:val="none" w:sz="0" w:space="0" w:color="auto"/>
        <w:left w:val="none" w:sz="0" w:space="0" w:color="auto"/>
        <w:bottom w:val="none" w:sz="0" w:space="0" w:color="auto"/>
        <w:right w:val="none" w:sz="0" w:space="0" w:color="auto"/>
      </w:divBdr>
    </w:div>
    <w:div w:id="1615794774">
      <w:bodyDiv w:val="1"/>
      <w:marLeft w:val="0"/>
      <w:marRight w:val="0"/>
      <w:marTop w:val="0"/>
      <w:marBottom w:val="0"/>
      <w:divBdr>
        <w:top w:val="none" w:sz="0" w:space="0" w:color="auto"/>
        <w:left w:val="none" w:sz="0" w:space="0" w:color="auto"/>
        <w:bottom w:val="none" w:sz="0" w:space="0" w:color="auto"/>
        <w:right w:val="none" w:sz="0" w:space="0" w:color="auto"/>
      </w:divBdr>
      <w:divsChild>
        <w:div w:id="5712463">
          <w:marLeft w:val="480"/>
          <w:marRight w:val="0"/>
          <w:marTop w:val="0"/>
          <w:marBottom w:val="0"/>
          <w:divBdr>
            <w:top w:val="none" w:sz="0" w:space="0" w:color="auto"/>
            <w:left w:val="none" w:sz="0" w:space="0" w:color="auto"/>
            <w:bottom w:val="none" w:sz="0" w:space="0" w:color="auto"/>
            <w:right w:val="none" w:sz="0" w:space="0" w:color="auto"/>
          </w:divBdr>
        </w:div>
        <w:div w:id="30231542">
          <w:marLeft w:val="480"/>
          <w:marRight w:val="0"/>
          <w:marTop w:val="0"/>
          <w:marBottom w:val="0"/>
          <w:divBdr>
            <w:top w:val="none" w:sz="0" w:space="0" w:color="auto"/>
            <w:left w:val="none" w:sz="0" w:space="0" w:color="auto"/>
            <w:bottom w:val="none" w:sz="0" w:space="0" w:color="auto"/>
            <w:right w:val="none" w:sz="0" w:space="0" w:color="auto"/>
          </w:divBdr>
        </w:div>
        <w:div w:id="59444711">
          <w:marLeft w:val="480"/>
          <w:marRight w:val="0"/>
          <w:marTop w:val="0"/>
          <w:marBottom w:val="0"/>
          <w:divBdr>
            <w:top w:val="none" w:sz="0" w:space="0" w:color="auto"/>
            <w:left w:val="none" w:sz="0" w:space="0" w:color="auto"/>
            <w:bottom w:val="none" w:sz="0" w:space="0" w:color="auto"/>
            <w:right w:val="none" w:sz="0" w:space="0" w:color="auto"/>
          </w:divBdr>
        </w:div>
        <w:div w:id="59526975">
          <w:marLeft w:val="480"/>
          <w:marRight w:val="0"/>
          <w:marTop w:val="0"/>
          <w:marBottom w:val="0"/>
          <w:divBdr>
            <w:top w:val="none" w:sz="0" w:space="0" w:color="auto"/>
            <w:left w:val="none" w:sz="0" w:space="0" w:color="auto"/>
            <w:bottom w:val="none" w:sz="0" w:space="0" w:color="auto"/>
            <w:right w:val="none" w:sz="0" w:space="0" w:color="auto"/>
          </w:divBdr>
        </w:div>
        <w:div w:id="89787878">
          <w:marLeft w:val="480"/>
          <w:marRight w:val="0"/>
          <w:marTop w:val="0"/>
          <w:marBottom w:val="0"/>
          <w:divBdr>
            <w:top w:val="none" w:sz="0" w:space="0" w:color="auto"/>
            <w:left w:val="none" w:sz="0" w:space="0" w:color="auto"/>
            <w:bottom w:val="none" w:sz="0" w:space="0" w:color="auto"/>
            <w:right w:val="none" w:sz="0" w:space="0" w:color="auto"/>
          </w:divBdr>
        </w:div>
        <w:div w:id="140734644">
          <w:marLeft w:val="480"/>
          <w:marRight w:val="0"/>
          <w:marTop w:val="0"/>
          <w:marBottom w:val="0"/>
          <w:divBdr>
            <w:top w:val="none" w:sz="0" w:space="0" w:color="auto"/>
            <w:left w:val="none" w:sz="0" w:space="0" w:color="auto"/>
            <w:bottom w:val="none" w:sz="0" w:space="0" w:color="auto"/>
            <w:right w:val="none" w:sz="0" w:space="0" w:color="auto"/>
          </w:divBdr>
        </w:div>
        <w:div w:id="184948578">
          <w:marLeft w:val="480"/>
          <w:marRight w:val="0"/>
          <w:marTop w:val="0"/>
          <w:marBottom w:val="0"/>
          <w:divBdr>
            <w:top w:val="none" w:sz="0" w:space="0" w:color="auto"/>
            <w:left w:val="none" w:sz="0" w:space="0" w:color="auto"/>
            <w:bottom w:val="none" w:sz="0" w:space="0" w:color="auto"/>
            <w:right w:val="none" w:sz="0" w:space="0" w:color="auto"/>
          </w:divBdr>
        </w:div>
        <w:div w:id="240799673">
          <w:marLeft w:val="480"/>
          <w:marRight w:val="0"/>
          <w:marTop w:val="0"/>
          <w:marBottom w:val="0"/>
          <w:divBdr>
            <w:top w:val="none" w:sz="0" w:space="0" w:color="auto"/>
            <w:left w:val="none" w:sz="0" w:space="0" w:color="auto"/>
            <w:bottom w:val="none" w:sz="0" w:space="0" w:color="auto"/>
            <w:right w:val="none" w:sz="0" w:space="0" w:color="auto"/>
          </w:divBdr>
        </w:div>
        <w:div w:id="284624852">
          <w:marLeft w:val="480"/>
          <w:marRight w:val="0"/>
          <w:marTop w:val="0"/>
          <w:marBottom w:val="0"/>
          <w:divBdr>
            <w:top w:val="none" w:sz="0" w:space="0" w:color="auto"/>
            <w:left w:val="none" w:sz="0" w:space="0" w:color="auto"/>
            <w:bottom w:val="none" w:sz="0" w:space="0" w:color="auto"/>
            <w:right w:val="none" w:sz="0" w:space="0" w:color="auto"/>
          </w:divBdr>
        </w:div>
        <w:div w:id="307101884">
          <w:marLeft w:val="480"/>
          <w:marRight w:val="0"/>
          <w:marTop w:val="0"/>
          <w:marBottom w:val="0"/>
          <w:divBdr>
            <w:top w:val="none" w:sz="0" w:space="0" w:color="auto"/>
            <w:left w:val="none" w:sz="0" w:space="0" w:color="auto"/>
            <w:bottom w:val="none" w:sz="0" w:space="0" w:color="auto"/>
            <w:right w:val="none" w:sz="0" w:space="0" w:color="auto"/>
          </w:divBdr>
        </w:div>
        <w:div w:id="326901872">
          <w:marLeft w:val="480"/>
          <w:marRight w:val="0"/>
          <w:marTop w:val="0"/>
          <w:marBottom w:val="0"/>
          <w:divBdr>
            <w:top w:val="none" w:sz="0" w:space="0" w:color="auto"/>
            <w:left w:val="none" w:sz="0" w:space="0" w:color="auto"/>
            <w:bottom w:val="none" w:sz="0" w:space="0" w:color="auto"/>
            <w:right w:val="none" w:sz="0" w:space="0" w:color="auto"/>
          </w:divBdr>
        </w:div>
        <w:div w:id="340353562">
          <w:marLeft w:val="480"/>
          <w:marRight w:val="0"/>
          <w:marTop w:val="0"/>
          <w:marBottom w:val="0"/>
          <w:divBdr>
            <w:top w:val="none" w:sz="0" w:space="0" w:color="auto"/>
            <w:left w:val="none" w:sz="0" w:space="0" w:color="auto"/>
            <w:bottom w:val="none" w:sz="0" w:space="0" w:color="auto"/>
            <w:right w:val="none" w:sz="0" w:space="0" w:color="auto"/>
          </w:divBdr>
        </w:div>
        <w:div w:id="401293157">
          <w:marLeft w:val="480"/>
          <w:marRight w:val="0"/>
          <w:marTop w:val="0"/>
          <w:marBottom w:val="0"/>
          <w:divBdr>
            <w:top w:val="none" w:sz="0" w:space="0" w:color="auto"/>
            <w:left w:val="none" w:sz="0" w:space="0" w:color="auto"/>
            <w:bottom w:val="none" w:sz="0" w:space="0" w:color="auto"/>
            <w:right w:val="none" w:sz="0" w:space="0" w:color="auto"/>
          </w:divBdr>
        </w:div>
        <w:div w:id="408234081">
          <w:marLeft w:val="480"/>
          <w:marRight w:val="0"/>
          <w:marTop w:val="0"/>
          <w:marBottom w:val="0"/>
          <w:divBdr>
            <w:top w:val="none" w:sz="0" w:space="0" w:color="auto"/>
            <w:left w:val="none" w:sz="0" w:space="0" w:color="auto"/>
            <w:bottom w:val="none" w:sz="0" w:space="0" w:color="auto"/>
            <w:right w:val="none" w:sz="0" w:space="0" w:color="auto"/>
          </w:divBdr>
        </w:div>
        <w:div w:id="419985836">
          <w:marLeft w:val="480"/>
          <w:marRight w:val="0"/>
          <w:marTop w:val="0"/>
          <w:marBottom w:val="0"/>
          <w:divBdr>
            <w:top w:val="none" w:sz="0" w:space="0" w:color="auto"/>
            <w:left w:val="none" w:sz="0" w:space="0" w:color="auto"/>
            <w:bottom w:val="none" w:sz="0" w:space="0" w:color="auto"/>
            <w:right w:val="none" w:sz="0" w:space="0" w:color="auto"/>
          </w:divBdr>
        </w:div>
        <w:div w:id="470947416">
          <w:marLeft w:val="480"/>
          <w:marRight w:val="0"/>
          <w:marTop w:val="0"/>
          <w:marBottom w:val="0"/>
          <w:divBdr>
            <w:top w:val="none" w:sz="0" w:space="0" w:color="auto"/>
            <w:left w:val="none" w:sz="0" w:space="0" w:color="auto"/>
            <w:bottom w:val="none" w:sz="0" w:space="0" w:color="auto"/>
            <w:right w:val="none" w:sz="0" w:space="0" w:color="auto"/>
          </w:divBdr>
        </w:div>
        <w:div w:id="481775397">
          <w:marLeft w:val="480"/>
          <w:marRight w:val="0"/>
          <w:marTop w:val="0"/>
          <w:marBottom w:val="0"/>
          <w:divBdr>
            <w:top w:val="none" w:sz="0" w:space="0" w:color="auto"/>
            <w:left w:val="none" w:sz="0" w:space="0" w:color="auto"/>
            <w:bottom w:val="none" w:sz="0" w:space="0" w:color="auto"/>
            <w:right w:val="none" w:sz="0" w:space="0" w:color="auto"/>
          </w:divBdr>
        </w:div>
        <w:div w:id="482162688">
          <w:marLeft w:val="480"/>
          <w:marRight w:val="0"/>
          <w:marTop w:val="0"/>
          <w:marBottom w:val="0"/>
          <w:divBdr>
            <w:top w:val="none" w:sz="0" w:space="0" w:color="auto"/>
            <w:left w:val="none" w:sz="0" w:space="0" w:color="auto"/>
            <w:bottom w:val="none" w:sz="0" w:space="0" w:color="auto"/>
            <w:right w:val="none" w:sz="0" w:space="0" w:color="auto"/>
          </w:divBdr>
        </w:div>
        <w:div w:id="510490781">
          <w:marLeft w:val="480"/>
          <w:marRight w:val="0"/>
          <w:marTop w:val="0"/>
          <w:marBottom w:val="0"/>
          <w:divBdr>
            <w:top w:val="none" w:sz="0" w:space="0" w:color="auto"/>
            <w:left w:val="none" w:sz="0" w:space="0" w:color="auto"/>
            <w:bottom w:val="none" w:sz="0" w:space="0" w:color="auto"/>
            <w:right w:val="none" w:sz="0" w:space="0" w:color="auto"/>
          </w:divBdr>
        </w:div>
        <w:div w:id="519391263">
          <w:marLeft w:val="480"/>
          <w:marRight w:val="0"/>
          <w:marTop w:val="0"/>
          <w:marBottom w:val="0"/>
          <w:divBdr>
            <w:top w:val="none" w:sz="0" w:space="0" w:color="auto"/>
            <w:left w:val="none" w:sz="0" w:space="0" w:color="auto"/>
            <w:bottom w:val="none" w:sz="0" w:space="0" w:color="auto"/>
            <w:right w:val="none" w:sz="0" w:space="0" w:color="auto"/>
          </w:divBdr>
        </w:div>
        <w:div w:id="555825602">
          <w:marLeft w:val="480"/>
          <w:marRight w:val="0"/>
          <w:marTop w:val="0"/>
          <w:marBottom w:val="0"/>
          <w:divBdr>
            <w:top w:val="none" w:sz="0" w:space="0" w:color="auto"/>
            <w:left w:val="none" w:sz="0" w:space="0" w:color="auto"/>
            <w:bottom w:val="none" w:sz="0" w:space="0" w:color="auto"/>
            <w:right w:val="none" w:sz="0" w:space="0" w:color="auto"/>
          </w:divBdr>
        </w:div>
        <w:div w:id="584388217">
          <w:marLeft w:val="480"/>
          <w:marRight w:val="0"/>
          <w:marTop w:val="0"/>
          <w:marBottom w:val="0"/>
          <w:divBdr>
            <w:top w:val="none" w:sz="0" w:space="0" w:color="auto"/>
            <w:left w:val="none" w:sz="0" w:space="0" w:color="auto"/>
            <w:bottom w:val="none" w:sz="0" w:space="0" w:color="auto"/>
            <w:right w:val="none" w:sz="0" w:space="0" w:color="auto"/>
          </w:divBdr>
        </w:div>
        <w:div w:id="615403039">
          <w:marLeft w:val="480"/>
          <w:marRight w:val="0"/>
          <w:marTop w:val="0"/>
          <w:marBottom w:val="0"/>
          <w:divBdr>
            <w:top w:val="none" w:sz="0" w:space="0" w:color="auto"/>
            <w:left w:val="none" w:sz="0" w:space="0" w:color="auto"/>
            <w:bottom w:val="none" w:sz="0" w:space="0" w:color="auto"/>
            <w:right w:val="none" w:sz="0" w:space="0" w:color="auto"/>
          </w:divBdr>
        </w:div>
        <w:div w:id="639115767">
          <w:marLeft w:val="480"/>
          <w:marRight w:val="0"/>
          <w:marTop w:val="0"/>
          <w:marBottom w:val="0"/>
          <w:divBdr>
            <w:top w:val="none" w:sz="0" w:space="0" w:color="auto"/>
            <w:left w:val="none" w:sz="0" w:space="0" w:color="auto"/>
            <w:bottom w:val="none" w:sz="0" w:space="0" w:color="auto"/>
            <w:right w:val="none" w:sz="0" w:space="0" w:color="auto"/>
          </w:divBdr>
        </w:div>
        <w:div w:id="641351371">
          <w:marLeft w:val="480"/>
          <w:marRight w:val="0"/>
          <w:marTop w:val="0"/>
          <w:marBottom w:val="0"/>
          <w:divBdr>
            <w:top w:val="none" w:sz="0" w:space="0" w:color="auto"/>
            <w:left w:val="none" w:sz="0" w:space="0" w:color="auto"/>
            <w:bottom w:val="none" w:sz="0" w:space="0" w:color="auto"/>
            <w:right w:val="none" w:sz="0" w:space="0" w:color="auto"/>
          </w:divBdr>
        </w:div>
        <w:div w:id="662245995">
          <w:marLeft w:val="480"/>
          <w:marRight w:val="0"/>
          <w:marTop w:val="0"/>
          <w:marBottom w:val="0"/>
          <w:divBdr>
            <w:top w:val="none" w:sz="0" w:space="0" w:color="auto"/>
            <w:left w:val="none" w:sz="0" w:space="0" w:color="auto"/>
            <w:bottom w:val="none" w:sz="0" w:space="0" w:color="auto"/>
            <w:right w:val="none" w:sz="0" w:space="0" w:color="auto"/>
          </w:divBdr>
        </w:div>
        <w:div w:id="676923704">
          <w:marLeft w:val="480"/>
          <w:marRight w:val="0"/>
          <w:marTop w:val="0"/>
          <w:marBottom w:val="0"/>
          <w:divBdr>
            <w:top w:val="none" w:sz="0" w:space="0" w:color="auto"/>
            <w:left w:val="none" w:sz="0" w:space="0" w:color="auto"/>
            <w:bottom w:val="none" w:sz="0" w:space="0" w:color="auto"/>
            <w:right w:val="none" w:sz="0" w:space="0" w:color="auto"/>
          </w:divBdr>
        </w:div>
        <w:div w:id="680354965">
          <w:marLeft w:val="480"/>
          <w:marRight w:val="0"/>
          <w:marTop w:val="0"/>
          <w:marBottom w:val="0"/>
          <w:divBdr>
            <w:top w:val="none" w:sz="0" w:space="0" w:color="auto"/>
            <w:left w:val="none" w:sz="0" w:space="0" w:color="auto"/>
            <w:bottom w:val="none" w:sz="0" w:space="0" w:color="auto"/>
            <w:right w:val="none" w:sz="0" w:space="0" w:color="auto"/>
          </w:divBdr>
        </w:div>
        <w:div w:id="721756281">
          <w:marLeft w:val="480"/>
          <w:marRight w:val="0"/>
          <w:marTop w:val="0"/>
          <w:marBottom w:val="0"/>
          <w:divBdr>
            <w:top w:val="none" w:sz="0" w:space="0" w:color="auto"/>
            <w:left w:val="none" w:sz="0" w:space="0" w:color="auto"/>
            <w:bottom w:val="none" w:sz="0" w:space="0" w:color="auto"/>
            <w:right w:val="none" w:sz="0" w:space="0" w:color="auto"/>
          </w:divBdr>
        </w:div>
        <w:div w:id="745877444">
          <w:marLeft w:val="480"/>
          <w:marRight w:val="0"/>
          <w:marTop w:val="0"/>
          <w:marBottom w:val="0"/>
          <w:divBdr>
            <w:top w:val="none" w:sz="0" w:space="0" w:color="auto"/>
            <w:left w:val="none" w:sz="0" w:space="0" w:color="auto"/>
            <w:bottom w:val="none" w:sz="0" w:space="0" w:color="auto"/>
            <w:right w:val="none" w:sz="0" w:space="0" w:color="auto"/>
          </w:divBdr>
        </w:div>
        <w:div w:id="752429740">
          <w:marLeft w:val="480"/>
          <w:marRight w:val="0"/>
          <w:marTop w:val="0"/>
          <w:marBottom w:val="0"/>
          <w:divBdr>
            <w:top w:val="none" w:sz="0" w:space="0" w:color="auto"/>
            <w:left w:val="none" w:sz="0" w:space="0" w:color="auto"/>
            <w:bottom w:val="none" w:sz="0" w:space="0" w:color="auto"/>
            <w:right w:val="none" w:sz="0" w:space="0" w:color="auto"/>
          </w:divBdr>
        </w:div>
        <w:div w:id="755640070">
          <w:marLeft w:val="480"/>
          <w:marRight w:val="0"/>
          <w:marTop w:val="0"/>
          <w:marBottom w:val="0"/>
          <w:divBdr>
            <w:top w:val="none" w:sz="0" w:space="0" w:color="auto"/>
            <w:left w:val="none" w:sz="0" w:space="0" w:color="auto"/>
            <w:bottom w:val="none" w:sz="0" w:space="0" w:color="auto"/>
            <w:right w:val="none" w:sz="0" w:space="0" w:color="auto"/>
          </w:divBdr>
        </w:div>
        <w:div w:id="755983522">
          <w:marLeft w:val="480"/>
          <w:marRight w:val="0"/>
          <w:marTop w:val="0"/>
          <w:marBottom w:val="0"/>
          <w:divBdr>
            <w:top w:val="none" w:sz="0" w:space="0" w:color="auto"/>
            <w:left w:val="none" w:sz="0" w:space="0" w:color="auto"/>
            <w:bottom w:val="none" w:sz="0" w:space="0" w:color="auto"/>
            <w:right w:val="none" w:sz="0" w:space="0" w:color="auto"/>
          </w:divBdr>
        </w:div>
        <w:div w:id="757097185">
          <w:marLeft w:val="480"/>
          <w:marRight w:val="0"/>
          <w:marTop w:val="0"/>
          <w:marBottom w:val="0"/>
          <w:divBdr>
            <w:top w:val="none" w:sz="0" w:space="0" w:color="auto"/>
            <w:left w:val="none" w:sz="0" w:space="0" w:color="auto"/>
            <w:bottom w:val="none" w:sz="0" w:space="0" w:color="auto"/>
            <w:right w:val="none" w:sz="0" w:space="0" w:color="auto"/>
          </w:divBdr>
        </w:div>
        <w:div w:id="777484726">
          <w:marLeft w:val="480"/>
          <w:marRight w:val="0"/>
          <w:marTop w:val="0"/>
          <w:marBottom w:val="0"/>
          <w:divBdr>
            <w:top w:val="none" w:sz="0" w:space="0" w:color="auto"/>
            <w:left w:val="none" w:sz="0" w:space="0" w:color="auto"/>
            <w:bottom w:val="none" w:sz="0" w:space="0" w:color="auto"/>
            <w:right w:val="none" w:sz="0" w:space="0" w:color="auto"/>
          </w:divBdr>
        </w:div>
        <w:div w:id="864101106">
          <w:marLeft w:val="480"/>
          <w:marRight w:val="0"/>
          <w:marTop w:val="0"/>
          <w:marBottom w:val="0"/>
          <w:divBdr>
            <w:top w:val="none" w:sz="0" w:space="0" w:color="auto"/>
            <w:left w:val="none" w:sz="0" w:space="0" w:color="auto"/>
            <w:bottom w:val="none" w:sz="0" w:space="0" w:color="auto"/>
            <w:right w:val="none" w:sz="0" w:space="0" w:color="auto"/>
          </w:divBdr>
        </w:div>
        <w:div w:id="885868951">
          <w:marLeft w:val="480"/>
          <w:marRight w:val="0"/>
          <w:marTop w:val="0"/>
          <w:marBottom w:val="0"/>
          <w:divBdr>
            <w:top w:val="none" w:sz="0" w:space="0" w:color="auto"/>
            <w:left w:val="none" w:sz="0" w:space="0" w:color="auto"/>
            <w:bottom w:val="none" w:sz="0" w:space="0" w:color="auto"/>
            <w:right w:val="none" w:sz="0" w:space="0" w:color="auto"/>
          </w:divBdr>
        </w:div>
        <w:div w:id="924261200">
          <w:marLeft w:val="480"/>
          <w:marRight w:val="0"/>
          <w:marTop w:val="0"/>
          <w:marBottom w:val="0"/>
          <w:divBdr>
            <w:top w:val="none" w:sz="0" w:space="0" w:color="auto"/>
            <w:left w:val="none" w:sz="0" w:space="0" w:color="auto"/>
            <w:bottom w:val="none" w:sz="0" w:space="0" w:color="auto"/>
            <w:right w:val="none" w:sz="0" w:space="0" w:color="auto"/>
          </w:divBdr>
        </w:div>
        <w:div w:id="944002652">
          <w:marLeft w:val="480"/>
          <w:marRight w:val="0"/>
          <w:marTop w:val="0"/>
          <w:marBottom w:val="0"/>
          <w:divBdr>
            <w:top w:val="none" w:sz="0" w:space="0" w:color="auto"/>
            <w:left w:val="none" w:sz="0" w:space="0" w:color="auto"/>
            <w:bottom w:val="none" w:sz="0" w:space="0" w:color="auto"/>
            <w:right w:val="none" w:sz="0" w:space="0" w:color="auto"/>
          </w:divBdr>
        </w:div>
        <w:div w:id="989097804">
          <w:marLeft w:val="480"/>
          <w:marRight w:val="0"/>
          <w:marTop w:val="0"/>
          <w:marBottom w:val="0"/>
          <w:divBdr>
            <w:top w:val="none" w:sz="0" w:space="0" w:color="auto"/>
            <w:left w:val="none" w:sz="0" w:space="0" w:color="auto"/>
            <w:bottom w:val="none" w:sz="0" w:space="0" w:color="auto"/>
            <w:right w:val="none" w:sz="0" w:space="0" w:color="auto"/>
          </w:divBdr>
        </w:div>
        <w:div w:id="1000080769">
          <w:marLeft w:val="480"/>
          <w:marRight w:val="0"/>
          <w:marTop w:val="0"/>
          <w:marBottom w:val="0"/>
          <w:divBdr>
            <w:top w:val="none" w:sz="0" w:space="0" w:color="auto"/>
            <w:left w:val="none" w:sz="0" w:space="0" w:color="auto"/>
            <w:bottom w:val="none" w:sz="0" w:space="0" w:color="auto"/>
            <w:right w:val="none" w:sz="0" w:space="0" w:color="auto"/>
          </w:divBdr>
        </w:div>
        <w:div w:id="1004360666">
          <w:marLeft w:val="480"/>
          <w:marRight w:val="0"/>
          <w:marTop w:val="0"/>
          <w:marBottom w:val="0"/>
          <w:divBdr>
            <w:top w:val="none" w:sz="0" w:space="0" w:color="auto"/>
            <w:left w:val="none" w:sz="0" w:space="0" w:color="auto"/>
            <w:bottom w:val="none" w:sz="0" w:space="0" w:color="auto"/>
            <w:right w:val="none" w:sz="0" w:space="0" w:color="auto"/>
          </w:divBdr>
        </w:div>
        <w:div w:id="1047531886">
          <w:marLeft w:val="480"/>
          <w:marRight w:val="0"/>
          <w:marTop w:val="0"/>
          <w:marBottom w:val="0"/>
          <w:divBdr>
            <w:top w:val="none" w:sz="0" w:space="0" w:color="auto"/>
            <w:left w:val="none" w:sz="0" w:space="0" w:color="auto"/>
            <w:bottom w:val="none" w:sz="0" w:space="0" w:color="auto"/>
            <w:right w:val="none" w:sz="0" w:space="0" w:color="auto"/>
          </w:divBdr>
        </w:div>
        <w:div w:id="1122769379">
          <w:marLeft w:val="480"/>
          <w:marRight w:val="0"/>
          <w:marTop w:val="0"/>
          <w:marBottom w:val="0"/>
          <w:divBdr>
            <w:top w:val="none" w:sz="0" w:space="0" w:color="auto"/>
            <w:left w:val="none" w:sz="0" w:space="0" w:color="auto"/>
            <w:bottom w:val="none" w:sz="0" w:space="0" w:color="auto"/>
            <w:right w:val="none" w:sz="0" w:space="0" w:color="auto"/>
          </w:divBdr>
        </w:div>
        <w:div w:id="1158614066">
          <w:marLeft w:val="480"/>
          <w:marRight w:val="0"/>
          <w:marTop w:val="0"/>
          <w:marBottom w:val="0"/>
          <w:divBdr>
            <w:top w:val="none" w:sz="0" w:space="0" w:color="auto"/>
            <w:left w:val="none" w:sz="0" w:space="0" w:color="auto"/>
            <w:bottom w:val="none" w:sz="0" w:space="0" w:color="auto"/>
            <w:right w:val="none" w:sz="0" w:space="0" w:color="auto"/>
          </w:divBdr>
        </w:div>
        <w:div w:id="1202672288">
          <w:marLeft w:val="480"/>
          <w:marRight w:val="0"/>
          <w:marTop w:val="0"/>
          <w:marBottom w:val="0"/>
          <w:divBdr>
            <w:top w:val="none" w:sz="0" w:space="0" w:color="auto"/>
            <w:left w:val="none" w:sz="0" w:space="0" w:color="auto"/>
            <w:bottom w:val="none" w:sz="0" w:space="0" w:color="auto"/>
            <w:right w:val="none" w:sz="0" w:space="0" w:color="auto"/>
          </w:divBdr>
        </w:div>
        <w:div w:id="1249458861">
          <w:marLeft w:val="480"/>
          <w:marRight w:val="0"/>
          <w:marTop w:val="0"/>
          <w:marBottom w:val="0"/>
          <w:divBdr>
            <w:top w:val="none" w:sz="0" w:space="0" w:color="auto"/>
            <w:left w:val="none" w:sz="0" w:space="0" w:color="auto"/>
            <w:bottom w:val="none" w:sz="0" w:space="0" w:color="auto"/>
            <w:right w:val="none" w:sz="0" w:space="0" w:color="auto"/>
          </w:divBdr>
        </w:div>
        <w:div w:id="1421215181">
          <w:marLeft w:val="480"/>
          <w:marRight w:val="0"/>
          <w:marTop w:val="0"/>
          <w:marBottom w:val="0"/>
          <w:divBdr>
            <w:top w:val="none" w:sz="0" w:space="0" w:color="auto"/>
            <w:left w:val="none" w:sz="0" w:space="0" w:color="auto"/>
            <w:bottom w:val="none" w:sz="0" w:space="0" w:color="auto"/>
            <w:right w:val="none" w:sz="0" w:space="0" w:color="auto"/>
          </w:divBdr>
        </w:div>
        <w:div w:id="1450583399">
          <w:marLeft w:val="480"/>
          <w:marRight w:val="0"/>
          <w:marTop w:val="0"/>
          <w:marBottom w:val="0"/>
          <w:divBdr>
            <w:top w:val="none" w:sz="0" w:space="0" w:color="auto"/>
            <w:left w:val="none" w:sz="0" w:space="0" w:color="auto"/>
            <w:bottom w:val="none" w:sz="0" w:space="0" w:color="auto"/>
            <w:right w:val="none" w:sz="0" w:space="0" w:color="auto"/>
          </w:divBdr>
        </w:div>
        <w:div w:id="1457991867">
          <w:marLeft w:val="480"/>
          <w:marRight w:val="0"/>
          <w:marTop w:val="0"/>
          <w:marBottom w:val="0"/>
          <w:divBdr>
            <w:top w:val="none" w:sz="0" w:space="0" w:color="auto"/>
            <w:left w:val="none" w:sz="0" w:space="0" w:color="auto"/>
            <w:bottom w:val="none" w:sz="0" w:space="0" w:color="auto"/>
            <w:right w:val="none" w:sz="0" w:space="0" w:color="auto"/>
          </w:divBdr>
        </w:div>
        <w:div w:id="1479028335">
          <w:marLeft w:val="480"/>
          <w:marRight w:val="0"/>
          <w:marTop w:val="0"/>
          <w:marBottom w:val="0"/>
          <w:divBdr>
            <w:top w:val="none" w:sz="0" w:space="0" w:color="auto"/>
            <w:left w:val="none" w:sz="0" w:space="0" w:color="auto"/>
            <w:bottom w:val="none" w:sz="0" w:space="0" w:color="auto"/>
            <w:right w:val="none" w:sz="0" w:space="0" w:color="auto"/>
          </w:divBdr>
        </w:div>
        <w:div w:id="1505322923">
          <w:marLeft w:val="480"/>
          <w:marRight w:val="0"/>
          <w:marTop w:val="0"/>
          <w:marBottom w:val="0"/>
          <w:divBdr>
            <w:top w:val="none" w:sz="0" w:space="0" w:color="auto"/>
            <w:left w:val="none" w:sz="0" w:space="0" w:color="auto"/>
            <w:bottom w:val="none" w:sz="0" w:space="0" w:color="auto"/>
            <w:right w:val="none" w:sz="0" w:space="0" w:color="auto"/>
          </w:divBdr>
        </w:div>
        <w:div w:id="1529755861">
          <w:marLeft w:val="480"/>
          <w:marRight w:val="0"/>
          <w:marTop w:val="0"/>
          <w:marBottom w:val="0"/>
          <w:divBdr>
            <w:top w:val="none" w:sz="0" w:space="0" w:color="auto"/>
            <w:left w:val="none" w:sz="0" w:space="0" w:color="auto"/>
            <w:bottom w:val="none" w:sz="0" w:space="0" w:color="auto"/>
            <w:right w:val="none" w:sz="0" w:space="0" w:color="auto"/>
          </w:divBdr>
        </w:div>
        <w:div w:id="1542471709">
          <w:marLeft w:val="480"/>
          <w:marRight w:val="0"/>
          <w:marTop w:val="0"/>
          <w:marBottom w:val="0"/>
          <w:divBdr>
            <w:top w:val="none" w:sz="0" w:space="0" w:color="auto"/>
            <w:left w:val="none" w:sz="0" w:space="0" w:color="auto"/>
            <w:bottom w:val="none" w:sz="0" w:space="0" w:color="auto"/>
            <w:right w:val="none" w:sz="0" w:space="0" w:color="auto"/>
          </w:divBdr>
        </w:div>
        <w:div w:id="1565988926">
          <w:marLeft w:val="480"/>
          <w:marRight w:val="0"/>
          <w:marTop w:val="0"/>
          <w:marBottom w:val="0"/>
          <w:divBdr>
            <w:top w:val="none" w:sz="0" w:space="0" w:color="auto"/>
            <w:left w:val="none" w:sz="0" w:space="0" w:color="auto"/>
            <w:bottom w:val="none" w:sz="0" w:space="0" w:color="auto"/>
            <w:right w:val="none" w:sz="0" w:space="0" w:color="auto"/>
          </w:divBdr>
        </w:div>
        <w:div w:id="1588538674">
          <w:marLeft w:val="480"/>
          <w:marRight w:val="0"/>
          <w:marTop w:val="0"/>
          <w:marBottom w:val="0"/>
          <w:divBdr>
            <w:top w:val="none" w:sz="0" w:space="0" w:color="auto"/>
            <w:left w:val="none" w:sz="0" w:space="0" w:color="auto"/>
            <w:bottom w:val="none" w:sz="0" w:space="0" w:color="auto"/>
            <w:right w:val="none" w:sz="0" w:space="0" w:color="auto"/>
          </w:divBdr>
        </w:div>
        <w:div w:id="1591042706">
          <w:marLeft w:val="480"/>
          <w:marRight w:val="0"/>
          <w:marTop w:val="0"/>
          <w:marBottom w:val="0"/>
          <w:divBdr>
            <w:top w:val="none" w:sz="0" w:space="0" w:color="auto"/>
            <w:left w:val="none" w:sz="0" w:space="0" w:color="auto"/>
            <w:bottom w:val="none" w:sz="0" w:space="0" w:color="auto"/>
            <w:right w:val="none" w:sz="0" w:space="0" w:color="auto"/>
          </w:divBdr>
        </w:div>
        <w:div w:id="1604992067">
          <w:marLeft w:val="480"/>
          <w:marRight w:val="0"/>
          <w:marTop w:val="0"/>
          <w:marBottom w:val="0"/>
          <w:divBdr>
            <w:top w:val="none" w:sz="0" w:space="0" w:color="auto"/>
            <w:left w:val="none" w:sz="0" w:space="0" w:color="auto"/>
            <w:bottom w:val="none" w:sz="0" w:space="0" w:color="auto"/>
            <w:right w:val="none" w:sz="0" w:space="0" w:color="auto"/>
          </w:divBdr>
        </w:div>
        <w:div w:id="1617369605">
          <w:marLeft w:val="480"/>
          <w:marRight w:val="0"/>
          <w:marTop w:val="0"/>
          <w:marBottom w:val="0"/>
          <w:divBdr>
            <w:top w:val="none" w:sz="0" w:space="0" w:color="auto"/>
            <w:left w:val="none" w:sz="0" w:space="0" w:color="auto"/>
            <w:bottom w:val="none" w:sz="0" w:space="0" w:color="auto"/>
            <w:right w:val="none" w:sz="0" w:space="0" w:color="auto"/>
          </w:divBdr>
        </w:div>
        <w:div w:id="1655602289">
          <w:marLeft w:val="480"/>
          <w:marRight w:val="0"/>
          <w:marTop w:val="0"/>
          <w:marBottom w:val="0"/>
          <w:divBdr>
            <w:top w:val="none" w:sz="0" w:space="0" w:color="auto"/>
            <w:left w:val="none" w:sz="0" w:space="0" w:color="auto"/>
            <w:bottom w:val="none" w:sz="0" w:space="0" w:color="auto"/>
            <w:right w:val="none" w:sz="0" w:space="0" w:color="auto"/>
          </w:divBdr>
        </w:div>
        <w:div w:id="1663973964">
          <w:marLeft w:val="480"/>
          <w:marRight w:val="0"/>
          <w:marTop w:val="0"/>
          <w:marBottom w:val="0"/>
          <w:divBdr>
            <w:top w:val="none" w:sz="0" w:space="0" w:color="auto"/>
            <w:left w:val="none" w:sz="0" w:space="0" w:color="auto"/>
            <w:bottom w:val="none" w:sz="0" w:space="0" w:color="auto"/>
            <w:right w:val="none" w:sz="0" w:space="0" w:color="auto"/>
          </w:divBdr>
        </w:div>
        <w:div w:id="1665163453">
          <w:marLeft w:val="480"/>
          <w:marRight w:val="0"/>
          <w:marTop w:val="0"/>
          <w:marBottom w:val="0"/>
          <w:divBdr>
            <w:top w:val="none" w:sz="0" w:space="0" w:color="auto"/>
            <w:left w:val="none" w:sz="0" w:space="0" w:color="auto"/>
            <w:bottom w:val="none" w:sz="0" w:space="0" w:color="auto"/>
            <w:right w:val="none" w:sz="0" w:space="0" w:color="auto"/>
          </w:divBdr>
        </w:div>
        <w:div w:id="1671516657">
          <w:marLeft w:val="480"/>
          <w:marRight w:val="0"/>
          <w:marTop w:val="0"/>
          <w:marBottom w:val="0"/>
          <w:divBdr>
            <w:top w:val="none" w:sz="0" w:space="0" w:color="auto"/>
            <w:left w:val="none" w:sz="0" w:space="0" w:color="auto"/>
            <w:bottom w:val="none" w:sz="0" w:space="0" w:color="auto"/>
            <w:right w:val="none" w:sz="0" w:space="0" w:color="auto"/>
          </w:divBdr>
        </w:div>
        <w:div w:id="1692293336">
          <w:marLeft w:val="480"/>
          <w:marRight w:val="0"/>
          <w:marTop w:val="0"/>
          <w:marBottom w:val="0"/>
          <w:divBdr>
            <w:top w:val="none" w:sz="0" w:space="0" w:color="auto"/>
            <w:left w:val="none" w:sz="0" w:space="0" w:color="auto"/>
            <w:bottom w:val="none" w:sz="0" w:space="0" w:color="auto"/>
            <w:right w:val="none" w:sz="0" w:space="0" w:color="auto"/>
          </w:divBdr>
        </w:div>
        <w:div w:id="1705474803">
          <w:marLeft w:val="480"/>
          <w:marRight w:val="0"/>
          <w:marTop w:val="0"/>
          <w:marBottom w:val="0"/>
          <w:divBdr>
            <w:top w:val="none" w:sz="0" w:space="0" w:color="auto"/>
            <w:left w:val="none" w:sz="0" w:space="0" w:color="auto"/>
            <w:bottom w:val="none" w:sz="0" w:space="0" w:color="auto"/>
            <w:right w:val="none" w:sz="0" w:space="0" w:color="auto"/>
          </w:divBdr>
        </w:div>
        <w:div w:id="1716389966">
          <w:marLeft w:val="480"/>
          <w:marRight w:val="0"/>
          <w:marTop w:val="0"/>
          <w:marBottom w:val="0"/>
          <w:divBdr>
            <w:top w:val="none" w:sz="0" w:space="0" w:color="auto"/>
            <w:left w:val="none" w:sz="0" w:space="0" w:color="auto"/>
            <w:bottom w:val="none" w:sz="0" w:space="0" w:color="auto"/>
            <w:right w:val="none" w:sz="0" w:space="0" w:color="auto"/>
          </w:divBdr>
        </w:div>
        <w:div w:id="1753693722">
          <w:marLeft w:val="480"/>
          <w:marRight w:val="0"/>
          <w:marTop w:val="0"/>
          <w:marBottom w:val="0"/>
          <w:divBdr>
            <w:top w:val="none" w:sz="0" w:space="0" w:color="auto"/>
            <w:left w:val="none" w:sz="0" w:space="0" w:color="auto"/>
            <w:bottom w:val="none" w:sz="0" w:space="0" w:color="auto"/>
            <w:right w:val="none" w:sz="0" w:space="0" w:color="auto"/>
          </w:divBdr>
        </w:div>
        <w:div w:id="1769033556">
          <w:marLeft w:val="480"/>
          <w:marRight w:val="0"/>
          <w:marTop w:val="0"/>
          <w:marBottom w:val="0"/>
          <w:divBdr>
            <w:top w:val="none" w:sz="0" w:space="0" w:color="auto"/>
            <w:left w:val="none" w:sz="0" w:space="0" w:color="auto"/>
            <w:bottom w:val="none" w:sz="0" w:space="0" w:color="auto"/>
            <w:right w:val="none" w:sz="0" w:space="0" w:color="auto"/>
          </w:divBdr>
        </w:div>
        <w:div w:id="1806122708">
          <w:marLeft w:val="480"/>
          <w:marRight w:val="0"/>
          <w:marTop w:val="0"/>
          <w:marBottom w:val="0"/>
          <w:divBdr>
            <w:top w:val="none" w:sz="0" w:space="0" w:color="auto"/>
            <w:left w:val="none" w:sz="0" w:space="0" w:color="auto"/>
            <w:bottom w:val="none" w:sz="0" w:space="0" w:color="auto"/>
            <w:right w:val="none" w:sz="0" w:space="0" w:color="auto"/>
          </w:divBdr>
        </w:div>
        <w:div w:id="1808621376">
          <w:marLeft w:val="480"/>
          <w:marRight w:val="0"/>
          <w:marTop w:val="0"/>
          <w:marBottom w:val="0"/>
          <w:divBdr>
            <w:top w:val="none" w:sz="0" w:space="0" w:color="auto"/>
            <w:left w:val="none" w:sz="0" w:space="0" w:color="auto"/>
            <w:bottom w:val="none" w:sz="0" w:space="0" w:color="auto"/>
            <w:right w:val="none" w:sz="0" w:space="0" w:color="auto"/>
          </w:divBdr>
        </w:div>
        <w:div w:id="1841044832">
          <w:marLeft w:val="480"/>
          <w:marRight w:val="0"/>
          <w:marTop w:val="0"/>
          <w:marBottom w:val="0"/>
          <w:divBdr>
            <w:top w:val="none" w:sz="0" w:space="0" w:color="auto"/>
            <w:left w:val="none" w:sz="0" w:space="0" w:color="auto"/>
            <w:bottom w:val="none" w:sz="0" w:space="0" w:color="auto"/>
            <w:right w:val="none" w:sz="0" w:space="0" w:color="auto"/>
          </w:divBdr>
        </w:div>
        <w:div w:id="1849709513">
          <w:marLeft w:val="480"/>
          <w:marRight w:val="0"/>
          <w:marTop w:val="0"/>
          <w:marBottom w:val="0"/>
          <w:divBdr>
            <w:top w:val="none" w:sz="0" w:space="0" w:color="auto"/>
            <w:left w:val="none" w:sz="0" w:space="0" w:color="auto"/>
            <w:bottom w:val="none" w:sz="0" w:space="0" w:color="auto"/>
            <w:right w:val="none" w:sz="0" w:space="0" w:color="auto"/>
          </w:divBdr>
        </w:div>
        <w:div w:id="1853953098">
          <w:marLeft w:val="480"/>
          <w:marRight w:val="0"/>
          <w:marTop w:val="0"/>
          <w:marBottom w:val="0"/>
          <w:divBdr>
            <w:top w:val="none" w:sz="0" w:space="0" w:color="auto"/>
            <w:left w:val="none" w:sz="0" w:space="0" w:color="auto"/>
            <w:bottom w:val="none" w:sz="0" w:space="0" w:color="auto"/>
            <w:right w:val="none" w:sz="0" w:space="0" w:color="auto"/>
          </w:divBdr>
        </w:div>
        <w:div w:id="1932926357">
          <w:marLeft w:val="480"/>
          <w:marRight w:val="0"/>
          <w:marTop w:val="0"/>
          <w:marBottom w:val="0"/>
          <w:divBdr>
            <w:top w:val="none" w:sz="0" w:space="0" w:color="auto"/>
            <w:left w:val="none" w:sz="0" w:space="0" w:color="auto"/>
            <w:bottom w:val="none" w:sz="0" w:space="0" w:color="auto"/>
            <w:right w:val="none" w:sz="0" w:space="0" w:color="auto"/>
          </w:divBdr>
        </w:div>
        <w:div w:id="1952980063">
          <w:marLeft w:val="480"/>
          <w:marRight w:val="0"/>
          <w:marTop w:val="0"/>
          <w:marBottom w:val="0"/>
          <w:divBdr>
            <w:top w:val="none" w:sz="0" w:space="0" w:color="auto"/>
            <w:left w:val="none" w:sz="0" w:space="0" w:color="auto"/>
            <w:bottom w:val="none" w:sz="0" w:space="0" w:color="auto"/>
            <w:right w:val="none" w:sz="0" w:space="0" w:color="auto"/>
          </w:divBdr>
        </w:div>
        <w:div w:id="1982611643">
          <w:marLeft w:val="480"/>
          <w:marRight w:val="0"/>
          <w:marTop w:val="0"/>
          <w:marBottom w:val="0"/>
          <w:divBdr>
            <w:top w:val="none" w:sz="0" w:space="0" w:color="auto"/>
            <w:left w:val="none" w:sz="0" w:space="0" w:color="auto"/>
            <w:bottom w:val="none" w:sz="0" w:space="0" w:color="auto"/>
            <w:right w:val="none" w:sz="0" w:space="0" w:color="auto"/>
          </w:divBdr>
        </w:div>
        <w:div w:id="1990090055">
          <w:marLeft w:val="480"/>
          <w:marRight w:val="0"/>
          <w:marTop w:val="0"/>
          <w:marBottom w:val="0"/>
          <w:divBdr>
            <w:top w:val="none" w:sz="0" w:space="0" w:color="auto"/>
            <w:left w:val="none" w:sz="0" w:space="0" w:color="auto"/>
            <w:bottom w:val="none" w:sz="0" w:space="0" w:color="auto"/>
            <w:right w:val="none" w:sz="0" w:space="0" w:color="auto"/>
          </w:divBdr>
        </w:div>
        <w:div w:id="2107994343">
          <w:marLeft w:val="480"/>
          <w:marRight w:val="0"/>
          <w:marTop w:val="0"/>
          <w:marBottom w:val="0"/>
          <w:divBdr>
            <w:top w:val="none" w:sz="0" w:space="0" w:color="auto"/>
            <w:left w:val="none" w:sz="0" w:space="0" w:color="auto"/>
            <w:bottom w:val="none" w:sz="0" w:space="0" w:color="auto"/>
            <w:right w:val="none" w:sz="0" w:space="0" w:color="auto"/>
          </w:divBdr>
        </w:div>
        <w:div w:id="2114857324">
          <w:marLeft w:val="480"/>
          <w:marRight w:val="0"/>
          <w:marTop w:val="0"/>
          <w:marBottom w:val="0"/>
          <w:divBdr>
            <w:top w:val="none" w:sz="0" w:space="0" w:color="auto"/>
            <w:left w:val="none" w:sz="0" w:space="0" w:color="auto"/>
            <w:bottom w:val="none" w:sz="0" w:space="0" w:color="auto"/>
            <w:right w:val="none" w:sz="0" w:space="0" w:color="auto"/>
          </w:divBdr>
        </w:div>
        <w:div w:id="2116557625">
          <w:marLeft w:val="480"/>
          <w:marRight w:val="0"/>
          <w:marTop w:val="0"/>
          <w:marBottom w:val="0"/>
          <w:divBdr>
            <w:top w:val="none" w:sz="0" w:space="0" w:color="auto"/>
            <w:left w:val="none" w:sz="0" w:space="0" w:color="auto"/>
            <w:bottom w:val="none" w:sz="0" w:space="0" w:color="auto"/>
            <w:right w:val="none" w:sz="0" w:space="0" w:color="auto"/>
          </w:divBdr>
        </w:div>
        <w:div w:id="2138522631">
          <w:marLeft w:val="480"/>
          <w:marRight w:val="0"/>
          <w:marTop w:val="0"/>
          <w:marBottom w:val="0"/>
          <w:divBdr>
            <w:top w:val="none" w:sz="0" w:space="0" w:color="auto"/>
            <w:left w:val="none" w:sz="0" w:space="0" w:color="auto"/>
            <w:bottom w:val="none" w:sz="0" w:space="0" w:color="auto"/>
            <w:right w:val="none" w:sz="0" w:space="0" w:color="auto"/>
          </w:divBdr>
        </w:div>
        <w:div w:id="2146308744">
          <w:marLeft w:val="480"/>
          <w:marRight w:val="0"/>
          <w:marTop w:val="0"/>
          <w:marBottom w:val="0"/>
          <w:divBdr>
            <w:top w:val="none" w:sz="0" w:space="0" w:color="auto"/>
            <w:left w:val="none" w:sz="0" w:space="0" w:color="auto"/>
            <w:bottom w:val="none" w:sz="0" w:space="0" w:color="auto"/>
            <w:right w:val="none" w:sz="0" w:space="0" w:color="auto"/>
          </w:divBdr>
        </w:div>
      </w:divsChild>
    </w:div>
    <w:div w:id="1616136372">
      <w:bodyDiv w:val="1"/>
      <w:marLeft w:val="0"/>
      <w:marRight w:val="0"/>
      <w:marTop w:val="0"/>
      <w:marBottom w:val="0"/>
      <w:divBdr>
        <w:top w:val="none" w:sz="0" w:space="0" w:color="auto"/>
        <w:left w:val="none" w:sz="0" w:space="0" w:color="auto"/>
        <w:bottom w:val="none" w:sz="0" w:space="0" w:color="auto"/>
        <w:right w:val="none" w:sz="0" w:space="0" w:color="auto"/>
      </w:divBdr>
    </w:div>
    <w:div w:id="1616137723">
      <w:bodyDiv w:val="1"/>
      <w:marLeft w:val="0"/>
      <w:marRight w:val="0"/>
      <w:marTop w:val="0"/>
      <w:marBottom w:val="0"/>
      <w:divBdr>
        <w:top w:val="none" w:sz="0" w:space="0" w:color="auto"/>
        <w:left w:val="none" w:sz="0" w:space="0" w:color="auto"/>
        <w:bottom w:val="none" w:sz="0" w:space="0" w:color="auto"/>
        <w:right w:val="none" w:sz="0" w:space="0" w:color="auto"/>
      </w:divBdr>
    </w:div>
    <w:div w:id="1616257060">
      <w:bodyDiv w:val="1"/>
      <w:marLeft w:val="0"/>
      <w:marRight w:val="0"/>
      <w:marTop w:val="0"/>
      <w:marBottom w:val="0"/>
      <w:divBdr>
        <w:top w:val="none" w:sz="0" w:space="0" w:color="auto"/>
        <w:left w:val="none" w:sz="0" w:space="0" w:color="auto"/>
        <w:bottom w:val="none" w:sz="0" w:space="0" w:color="auto"/>
        <w:right w:val="none" w:sz="0" w:space="0" w:color="auto"/>
      </w:divBdr>
    </w:div>
    <w:div w:id="1617252942">
      <w:bodyDiv w:val="1"/>
      <w:marLeft w:val="0"/>
      <w:marRight w:val="0"/>
      <w:marTop w:val="0"/>
      <w:marBottom w:val="0"/>
      <w:divBdr>
        <w:top w:val="none" w:sz="0" w:space="0" w:color="auto"/>
        <w:left w:val="none" w:sz="0" w:space="0" w:color="auto"/>
        <w:bottom w:val="none" w:sz="0" w:space="0" w:color="auto"/>
        <w:right w:val="none" w:sz="0" w:space="0" w:color="auto"/>
      </w:divBdr>
    </w:div>
    <w:div w:id="1617517863">
      <w:bodyDiv w:val="1"/>
      <w:marLeft w:val="0"/>
      <w:marRight w:val="0"/>
      <w:marTop w:val="0"/>
      <w:marBottom w:val="0"/>
      <w:divBdr>
        <w:top w:val="none" w:sz="0" w:space="0" w:color="auto"/>
        <w:left w:val="none" w:sz="0" w:space="0" w:color="auto"/>
        <w:bottom w:val="none" w:sz="0" w:space="0" w:color="auto"/>
        <w:right w:val="none" w:sz="0" w:space="0" w:color="auto"/>
      </w:divBdr>
    </w:div>
    <w:div w:id="1617758575">
      <w:bodyDiv w:val="1"/>
      <w:marLeft w:val="0"/>
      <w:marRight w:val="0"/>
      <w:marTop w:val="0"/>
      <w:marBottom w:val="0"/>
      <w:divBdr>
        <w:top w:val="none" w:sz="0" w:space="0" w:color="auto"/>
        <w:left w:val="none" w:sz="0" w:space="0" w:color="auto"/>
        <w:bottom w:val="none" w:sz="0" w:space="0" w:color="auto"/>
        <w:right w:val="none" w:sz="0" w:space="0" w:color="auto"/>
      </w:divBdr>
    </w:div>
    <w:div w:id="1617905501">
      <w:bodyDiv w:val="1"/>
      <w:marLeft w:val="0"/>
      <w:marRight w:val="0"/>
      <w:marTop w:val="0"/>
      <w:marBottom w:val="0"/>
      <w:divBdr>
        <w:top w:val="none" w:sz="0" w:space="0" w:color="auto"/>
        <w:left w:val="none" w:sz="0" w:space="0" w:color="auto"/>
        <w:bottom w:val="none" w:sz="0" w:space="0" w:color="auto"/>
        <w:right w:val="none" w:sz="0" w:space="0" w:color="auto"/>
      </w:divBdr>
    </w:div>
    <w:div w:id="1618095498">
      <w:bodyDiv w:val="1"/>
      <w:marLeft w:val="0"/>
      <w:marRight w:val="0"/>
      <w:marTop w:val="0"/>
      <w:marBottom w:val="0"/>
      <w:divBdr>
        <w:top w:val="none" w:sz="0" w:space="0" w:color="auto"/>
        <w:left w:val="none" w:sz="0" w:space="0" w:color="auto"/>
        <w:bottom w:val="none" w:sz="0" w:space="0" w:color="auto"/>
        <w:right w:val="none" w:sz="0" w:space="0" w:color="auto"/>
      </w:divBdr>
    </w:div>
    <w:div w:id="1618755233">
      <w:bodyDiv w:val="1"/>
      <w:marLeft w:val="0"/>
      <w:marRight w:val="0"/>
      <w:marTop w:val="0"/>
      <w:marBottom w:val="0"/>
      <w:divBdr>
        <w:top w:val="none" w:sz="0" w:space="0" w:color="auto"/>
        <w:left w:val="none" w:sz="0" w:space="0" w:color="auto"/>
        <w:bottom w:val="none" w:sz="0" w:space="0" w:color="auto"/>
        <w:right w:val="none" w:sz="0" w:space="0" w:color="auto"/>
      </w:divBdr>
    </w:div>
    <w:div w:id="1619338213">
      <w:bodyDiv w:val="1"/>
      <w:marLeft w:val="0"/>
      <w:marRight w:val="0"/>
      <w:marTop w:val="0"/>
      <w:marBottom w:val="0"/>
      <w:divBdr>
        <w:top w:val="none" w:sz="0" w:space="0" w:color="auto"/>
        <w:left w:val="none" w:sz="0" w:space="0" w:color="auto"/>
        <w:bottom w:val="none" w:sz="0" w:space="0" w:color="auto"/>
        <w:right w:val="none" w:sz="0" w:space="0" w:color="auto"/>
      </w:divBdr>
    </w:div>
    <w:div w:id="1620407070">
      <w:bodyDiv w:val="1"/>
      <w:marLeft w:val="0"/>
      <w:marRight w:val="0"/>
      <w:marTop w:val="0"/>
      <w:marBottom w:val="0"/>
      <w:divBdr>
        <w:top w:val="none" w:sz="0" w:space="0" w:color="auto"/>
        <w:left w:val="none" w:sz="0" w:space="0" w:color="auto"/>
        <w:bottom w:val="none" w:sz="0" w:space="0" w:color="auto"/>
        <w:right w:val="none" w:sz="0" w:space="0" w:color="auto"/>
      </w:divBdr>
    </w:div>
    <w:div w:id="1620574285">
      <w:bodyDiv w:val="1"/>
      <w:marLeft w:val="0"/>
      <w:marRight w:val="0"/>
      <w:marTop w:val="0"/>
      <w:marBottom w:val="0"/>
      <w:divBdr>
        <w:top w:val="none" w:sz="0" w:space="0" w:color="auto"/>
        <w:left w:val="none" w:sz="0" w:space="0" w:color="auto"/>
        <w:bottom w:val="none" w:sz="0" w:space="0" w:color="auto"/>
        <w:right w:val="none" w:sz="0" w:space="0" w:color="auto"/>
      </w:divBdr>
    </w:div>
    <w:div w:id="1622035996">
      <w:bodyDiv w:val="1"/>
      <w:marLeft w:val="0"/>
      <w:marRight w:val="0"/>
      <w:marTop w:val="0"/>
      <w:marBottom w:val="0"/>
      <w:divBdr>
        <w:top w:val="none" w:sz="0" w:space="0" w:color="auto"/>
        <w:left w:val="none" w:sz="0" w:space="0" w:color="auto"/>
        <w:bottom w:val="none" w:sz="0" w:space="0" w:color="auto"/>
        <w:right w:val="none" w:sz="0" w:space="0" w:color="auto"/>
      </w:divBdr>
    </w:div>
    <w:div w:id="1623343010">
      <w:bodyDiv w:val="1"/>
      <w:marLeft w:val="0"/>
      <w:marRight w:val="0"/>
      <w:marTop w:val="0"/>
      <w:marBottom w:val="0"/>
      <w:divBdr>
        <w:top w:val="none" w:sz="0" w:space="0" w:color="auto"/>
        <w:left w:val="none" w:sz="0" w:space="0" w:color="auto"/>
        <w:bottom w:val="none" w:sz="0" w:space="0" w:color="auto"/>
        <w:right w:val="none" w:sz="0" w:space="0" w:color="auto"/>
      </w:divBdr>
    </w:div>
    <w:div w:id="1623654980">
      <w:bodyDiv w:val="1"/>
      <w:marLeft w:val="0"/>
      <w:marRight w:val="0"/>
      <w:marTop w:val="0"/>
      <w:marBottom w:val="0"/>
      <w:divBdr>
        <w:top w:val="none" w:sz="0" w:space="0" w:color="auto"/>
        <w:left w:val="none" w:sz="0" w:space="0" w:color="auto"/>
        <w:bottom w:val="none" w:sz="0" w:space="0" w:color="auto"/>
        <w:right w:val="none" w:sz="0" w:space="0" w:color="auto"/>
      </w:divBdr>
    </w:div>
    <w:div w:id="1624266157">
      <w:bodyDiv w:val="1"/>
      <w:marLeft w:val="0"/>
      <w:marRight w:val="0"/>
      <w:marTop w:val="0"/>
      <w:marBottom w:val="0"/>
      <w:divBdr>
        <w:top w:val="none" w:sz="0" w:space="0" w:color="auto"/>
        <w:left w:val="none" w:sz="0" w:space="0" w:color="auto"/>
        <w:bottom w:val="none" w:sz="0" w:space="0" w:color="auto"/>
        <w:right w:val="none" w:sz="0" w:space="0" w:color="auto"/>
      </w:divBdr>
    </w:div>
    <w:div w:id="1625699748">
      <w:bodyDiv w:val="1"/>
      <w:marLeft w:val="0"/>
      <w:marRight w:val="0"/>
      <w:marTop w:val="0"/>
      <w:marBottom w:val="0"/>
      <w:divBdr>
        <w:top w:val="none" w:sz="0" w:space="0" w:color="auto"/>
        <w:left w:val="none" w:sz="0" w:space="0" w:color="auto"/>
        <w:bottom w:val="none" w:sz="0" w:space="0" w:color="auto"/>
        <w:right w:val="none" w:sz="0" w:space="0" w:color="auto"/>
      </w:divBdr>
    </w:div>
    <w:div w:id="1625845469">
      <w:bodyDiv w:val="1"/>
      <w:marLeft w:val="0"/>
      <w:marRight w:val="0"/>
      <w:marTop w:val="0"/>
      <w:marBottom w:val="0"/>
      <w:divBdr>
        <w:top w:val="none" w:sz="0" w:space="0" w:color="auto"/>
        <w:left w:val="none" w:sz="0" w:space="0" w:color="auto"/>
        <w:bottom w:val="none" w:sz="0" w:space="0" w:color="auto"/>
        <w:right w:val="none" w:sz="0" w:space="0" w:color="auto"/>
      </w:divBdr>
    </w:div>
    <w:div w:id="1625891522">
      <w:bodyDiv w:val="1"/>
      <w:marLeft w:val="0"/>
      <w:marRight w:val="0"/>
      <w:marTop w:val="0"/>
      <w:marBottom w:val="0"/>
      <w:divBdr>
        <w:top w:val="none" w:sz="0" w:space="0" w:color="auto"/>
        <w:left w:val="none" w:sz="0" w:space="0" w:color="auto"/>
        <w:bottom w:val="none" w:sz="0" w:space="0" w:color="auto"/>
        <w:right w:val="none" w:sz="0" w:space="0" w:color="auto"/>
      </w:divBdr>
      <w:divsChild>
        <w:div w:id="34280334">
          <w:marLeft w:val="480"/>
          <w:marRight w:val="0"/>
          <w:marTop w:val="0"/>
          <w:marBottom w:val="0"/>
          <w:divBdr>
            <w:top w:val="none" w:sz="0" w:space="0" w:color="auto"/>
            <w:left w:val="none" w:sz="0" w:space="0" w:color="auto"/>
            <w:bottom w:val="none" w:sz="0" w:space="0" w:color="auto"/>
            <w:right w:val="none" w:sz="0" w:space="0" w:color="auto"/>
          </w:divBdr>
        </w:div>
        <w:div w:id="107356561">
          <w:marLeft w:val="480"/>
          <w:marRight w:val="0"/>
          <w:marTop w:val="0"/>
          <w:marBottom w:val="0"/>
          <w:divBdr>
            <w:top w:val="none" w:sz="0" w:space="0" w:color="auto"/>
            <w:left w:val="none" w:sz="0" w:space="0" w:color="auto"/>
            <w:bottom w:val="none" w:sz="0" w:space="0" w:color="auto"/>
            <w:right w:val="none" w:sz="0" w:space="0" w:color="auto"/>
          </w:divBdr>
        </w:div>
        <w:div w:id="164364832">
          <w:marLeft w:val="480"/>
          <w:marRight w:val="0"/>
          <w:marTop w:val="0"/>
          <w:marBottom w:val="0"/>
          <w:divBdr>
            <w:top w:val="none" w:sz="0" w:space="0" w:color="auto"/>
            <w:left w:val="none" w:sz="0" w:space="0" w:color="auto"/>
            <w:bottom w:val="none" w:sz="0" w:space="0" w:color="auto"/>
            <w:right w:val="none" w:sz="0" w:space="0" w:color="auto"/>
          </w:divBdr>
        </w:div>
        <w:div w:id="166871609">
          <w:marLeft w:val="480"/>
          <w:marRight w:val="0"/>
          <w:marTop w:val="0"/>
          <w:marBottom w:val="0"/>
          <w:divBdr>
            <w:top w:val="none" w:sz="0" w:space="0" w:color="auto"/>
            <w:left w:val="none" w:sz="0" w:space="0" w:color="auto"/>
            <w:bottom w:val="none" w:sz="0" w:space="0" w:color="auto"/>
            <w:right w:val="none" w:sz="0" w:space="0" w:color="auto"/>
          </w:divBdr>
        </w:div>
        <w:div w:id="172306924">
          <w:marLeft w:val="480"/>
          <w:marRight w:val="0"/>
          <w:marTop w:val="0"/>
          <w:marBottom w:val="0"/>
          <w:divBdr>
            <w:top w:val="none" w:sz="0" w:space="0" w:color="auto"/>
            <w:left w:val="none" w:sz="0" w:space="0" w:color="auto"/>
            <w:bottom w:val="none" w:sz="0" w:space="0" w:color="auto"/>
            <w:right w:val="none" w:sz="0" w:space="0" w:color="auto"/>
          </w:divBdr>
        </w:div>
        <w:div w:id="251397685">
          <w:marLeft w:val="480"/>
          <w:marRight w:val="0"/>
          <w:marTop w:val="0"/>
          <w:marBottom w:val="0"/>
          <w:divBdr>
            <w:top w:val="none" w:sz="0" w:space="0" w:color="auto"/>
            <w:left w:val="none" w:sz="0" w:space="0" w:color="auto"/>
            <w:bottom w:val="none" w:sz="0" w:space="0" w:color="auto"/>
            <w:right w:val="none" w:sz="0" w:space="0" w:color="auto"/>
          </w:divBdr>
        </w:div>
        <w:div w:id="298995633">
          <w:marLeft w:val="480"/>
          <w:marRight w:val="0"/>
          <w:marTop w:val="0"/>
          <w:marBottom w:val="0"/>
          <w:divBdr>
            <w:top w:val="none" w:sz="0" w:space="0" w:color="auto"/>
            <w:left w:val="none" w:sz="0" w:space="0" w:color="auto"/>
            <w:bottom w:val="none" w:sz="0" w:space="0" w:color="auto"/>
            <w:right w:val="none" w:sz="0" w:space="0" w:color="auto"/>
          </w:divBdr>
        </w:div>
        <w:div w:id="309871561">
          <w:marLeft w:val="480"/>
          <w:marRight w:val="0"/>
          <w:marTop w:val="0"/>
          <w:marBottom w:val="0"/>
          <w:divBdr>
            <w:top w:val="none" w:sz="0" w:space="0" w:color="auto"/>
            <w:left w:val="none" w:sz="0" w:space="0" w:color="auto"/>
            <w:bottom w:val="none" w:sz="0" w:space="0" w:color="auto"/>
            <w:right w:val="none" w:sz="0" w:space="0" w:color="auto"/>
          </w:divBdr>
        </w:div>
        <w:div w:id="317340817">
          <w:marLeft w:val="480"/>
          <w:marRight w:val="0"/>
          <w:marTop w:val="0"/>
          <w:marBottom w:val="0"/>
          <w:divBdr>
            <w:top w:val="none" w:sz="0" w:space="0" w:color="auto"/>
            <w:left w:val="none" w:sz="0" w:space="0" w:color="auto"/>
            <w:bottom w:val="none" w:sz="0" w:space="0" w:color="auto"/>
            <w:right w:val="none" w:sz="0" w:space="0" w:color="auto"/>
          </w:divBdr>
        </w:div>
        <w:div w:id="322860598">
          <w:marLeft w:val="480"/>
          <w:marRight w:val="0"/>
          <w:marTop w:val="0"/>
          <w:marBottom w:val="0"/>
          <w:divBdr>
            <w:top w:val="none" w:sz="0" w:space="0" w:color="auto"/>
            <w:left w:val="none" w:sz="0" w:space="0" w:color="auto"/>
            <w:bottom w:val="none" w:sz="0" w:space="0" w:color="auto"/>
            <w:right w:val="none" w:sz="0" w:space="0" w:color="auto"/>
          </w:divBdr>
        </w:div>
        <w:div w:id="345179523">
          <w:marLeft w:val="480"/>
          <w:marRight w:val="0"/>
          <w:marTop w:val="0"/>
          <w:marBottom w:val="0"/>
          <w:divBdr>
            <w:top w:val="none" w:sz="0" w:space="0" w:color="auto"/>
            <w:left w:val="none" w:sz="0" w:space="0" w:color="auto"/>
            <w:bottom w:val="none" w:sz="0" w:space="0" w:color="auto"/>
            <w:right w:val="none" w:sz="0" w:space="0" w:color="auto"/>
          </w:divBdr>
        </w:div>
        <w:div w:id="359358990">
          <w:marLeft w:val="480"/>
          <w:marRight w:val="0"/>
          <w:marTop w:val="0"/>
          <w:marBottom w:val="0"/>
          <w:divBdr>
            <w:top w:val="none" w:sz="0" w:space="0" w:color="auto"/>
            <w:left w:val="none" w:sz="0" w:space="0" w:color="auto"/>
            <w:bottom w:val="none" w:sz="0" w:space="0" w:color="auto"/>
            <w:right w:val="none" w:sz="0" w:space="0" w:color="auto"/>
          </w:divBdr>
        </w:div>
        <w:div w:id="368802117">
          <w:marLeft w:val="480"/>
          <w:marRight w:val="0"/>
          <w:marTop w:val="0"/>
          <w:marBottom w:val="0"/>
          <w:divBdr>
            <w:top w:val="none" w:sz="0" w:space="0" w:color="auto"/>
            <w:left w:val="none" w:sz="0" w:space="0" w:color="auto"/>
            <w:bottom w:val="none" w:sz="0" w:space="0" w:color="auto"/>
            <w:right w:val="none" w:sz="0" w:space="0" w:color="auto"/>
          </w:divBdr>
        </w:div>
        <w:div w:id="481696883">
          <w:marLeft w:val="480"/>
          <w:marRight w:val="0"/>
          <w:marTop w:val="0"/>
          <w:marBottom w:val="0"/>
          <w:divBdr>
            <w:top w:val="none" w:sz="0" w:space="0" w:color="auto"/>
            <w:left w:val="none" w:sz="0" w:space="0" w:color="auto"/>
            <w:bottom w:val="none" w:sz="0" w:space="0" w:color="auto"/>
            <w:right w:val="none" w:sz="0" w:space="0" w:color="auto"/>
          </w:divBdr>
        </w:div>
        <w:div w:id="499001448">
          <w:marLeft w:val="480"/>
          <w:marRight w:val="0"/>
          <w:marTop w:val="0"/>
          <w:marBottom w:val="0"/>
          <w:divBdr>
            <w:top w:val="none" w:sz="0" w:space="0" w:color="auto"/>
            <w:left w:val="none" w:sz="0" w:space="0" w:color="auto"/>
            <w:bottom w:val="none" w:sz="0" w:space="0" w:color="auto"/>
            <w:right w:val="none" w:sz="0" w:space="0" w:color="auto"/>
          </w:divBdr>
        </w:div>
        <w:div w:id="499586858">
          <w:marLeft w:val="480"/>
          <w:marRight w:val="0"/>
          <w:marTop w:val="0"/>
          <w:marBottom w:val="0"/>
          <w:divBdr>
            <w:top w:val="none" w:sz="0" w:space="0" w:color="auto"/>
            <w:left w:val="none" w:sz="0" w:space="0" w:color="auto"/>
            <w:bottom w:val="none" w:sz="0" w:space="0" w:color="auto"/>
            <w:right w:val="none" w:sz="0" w:space="0" w:color="auto"/>
          </w:divBdr>
        </w:div>
        <w:div w:id="520895165">
          <w:marLeft w:val="480"/>
          <w:marRight w:val="0"/>
          <w:marTop w:val="0"/>
          <w:marBottom w:val="0"/>
          <w:divBdr>
            <w:top w:val="none" w:sz="0" w:space="0" w:color="auto"/>
            <w:left w:val="none" w:sz="0" w:space="0" w:color="auto"/>
            <w:bottom w:val="none" w:sz="0" w:space="0" w:color="auto"/>
            <w:right w:val="none" w:sz="0" w:space="0" w:color="auto"/>
          </w:divBdr>
        </w:div>
        <w:div w:id="577058034">
          <w:marLeft w:val="480"/>
          <w:marRight w:val="0"/>
          <w:marTop w:val="0"/>
          <w:marBottom w:val="0"/>
          <w:divBdr>
            <w:top w:val="none" w:sz="0" w:space="0" w:color="auto"/>
            <w:left w:val="none" w:sz="0" w:space="0" w:color="auto"/>
            <w:bottom w:val="none" w:sz="0" w:space="0" w:color="auto"/>
            <w:right w:val="none" w:sz="0" w:space="0" w:color="auto"/>
          </w:divBdr>
        </w:div>
        <w:div w:id="638270404">
          <w:marLeft w:val="480"/>
          <w:marRight w:val="0"/>
          <w:marTop w:val="0"/>
          <w:marBottom w:val="0"/>
          <w:divBdr>
            <w:top w:val="none" w:sz="0" w:space="0" w:color="auto"/>
            <w:left w:val="none" w:sz="0" w:space="0" w:color="auto"/>
            <w:bottom w:val="none" w:sz="0" w:space="0" w:color="auto"/>
            <w:right w:val="none" w:sz="0" w:space="0" w:color="auto"/>
          </w:divBdr>
        </w:div>
        <w:div w:id="658382220">
          <w:marLeft w:val="480"/>
          <w:marRight w:val="0"/>
          <w:marTop w:val="0"/>
          <w:marBottom w:val="0"/>
          <w:divBdr>
            <w:top w:val="none" w:sz="0" w:space="0" w:color="auto"/>
            <w:left w:val="none" w:sz="0" w:space="0" w:color="auto"/>
            <w:bottom w:val="none" w:sz="0" w:space="0" w:color="auto"/>
            <w:right w:val="none" w:sz="0" w:space="0" w:color="auto"/>
          </w:divBdr>
        </w:div>
        <w:div w:id="682631429">
          <w:marLeft w:val="480"/>
          <w:marRight w:val="0"/>
          <w:marTop w:val="0"/>
          <w:marBottom w:val="0"/>
          <w:divBdr>
            <w:top w:val="none" w:sz="0" w:space="0" w:color="auto"/>
            <w:left w:val="none" w:sz="0" w:space="0" w:color="auto"/>
            <w:bottom w:val="none" w:sz="0" w:space="0" w:color="auto"/>
            <w:right w:val="none" w:sz="0" w:space="0" w:color="auto"/>
          </w:divBdr>
        </w:div>
        <w:div w:id="685985419">
          <w:marLeft w:val="480"/>
          <w:marRight w:val="0"/>
          <w:marTop w:val="0"/>
          <w:marBottom w:val="0"/>
          <w:divBdr>
            <w:top w:val="none" w:sz="0" w:space="0" w:color="auto"/>
            <w:left w:val="none" w:sz="0" w:space="0" w:color="auto"/>
            <w:bottom w:val="none" w:sz="0" w:space="0" w:color="auto"/>
            <w:right w:val="none" w:sz="0" w:space="0" w:color="auto"/>
          </w:divBdr>
        </w:div>
        <w:div w:id="822889167">
          <w:marLeft w:val="480"/>
          <w:marRight w:val="0"/>
          <w:marTop w:val="0"/>
          <w:marBottom w:val="0"/>
          <w:divBdr>
            <w:top w:val="none" w:sz="0" w:space="0" w:color="auto"/>
            <w:left w:val="none" w:sz="0" w:space="0" w:color="auto"/>
            <w:bottom w:val="none" w:sz="0" w:space="0" w:color="auto"/>
            <w:right w:val="none" w:sz="0" w:space="0" w:color="auto"/>
          </w:divBdr>
        </w:div>
        <w:div w:id="865948352">
          <w:marLeft w:val="480"/>
          <w:marRight w:val="0"/>
          <w:marTop w:val="0"/>
          <w:marBottom w:val="0"/>
          <w:divBdr>
            <w:top w:val="none" w:sz="0" w:space="0" w:color="auto"/>
            <w:left w:val="none" w:sz="0" w:space="0" w:color="auto"/>
            <w:bottom w:val="none" w:sz="0" w:space="0" w:color="auto"/>
            <w:right w:val="none" w:sz="0" w:space="0" w:color="auto"/>
          </w:divBdr>
        </w:div>
        <w:div w:id="868110488">
          <w:marLeft w:val="480"/>
          <w:marRight w:val="0"/>
          <w:marTop w:val="0"/>
          <w:marBottom w:val="0"/>
          <w:divBdr>
            <w:top w:val="none" w:sz="0" w:space="0" w:color="auto"/>
            <w:left w:val="none" w:sz="0" w:space="0" w:color="auto"/>
            <w:bottom w:val="none" w:sz="0" w:space="0" w:color="auto"/>
            <w:right w:val="none" w:sz="0" w:space="0" w:color="auto"/>
          </w:divBdr>
        </w:div>
        <w:div w:id="897403953">
          <w:marLeft w:val="480"/>
          <w:marRight w:val="0"/>
          <w:marTop w:val="0"/>
          <w:marBottom w:val="0"/>
          <w:divBdr>
            <w:top w:val="none" w:sz="0" w:space="0" w:color="auto"/>
            <w:left w:val="none" w:sz="0" w:space="0" w:color="auto"/>
            <w:bottom w:val="none" w:sz="0" w:space="0" w:color="auto"/>
            <w:right w:val="none" w:sz="0" w:space="0" w:color="auto"/>
          </w:divBdr>
        </w:div>
        <w:div w:id="977567090">
          <w:marLeft w:val="480"/>
          <w:marRight w:val="0"/>
          <w:marTop w:val="0"/>
          <w:marBottom w:val="0"/>
          <w:divBdr>
            <w:top w:val="none" w:sz="0" w:space="0" w:color="auto"/>
            <w:left w:val="none" w:sz="0" w:space="0" w:color="auto"/>
            <w:bottom w:val="none" w:sz="0" w:space="0" w:color="auto"/>
            <w:right w:val="none" w:sz="0" w:space="0" w:color="auto"/>
          </w:divBdr>
        </w:div>
        <w:div w:id="1019547567">
          <w:marLeft w:val="480"/>
          <w:marRight w:val="0"/>
          <w:marTop w:val="0"/>
          <w:marBottom w:val="0"/>
          <w:divBdr>
            <w:top w:val="none" w:sz="0" w:space="0" w:color="auto"/>
            <w:left w:val="none" w:sz="0" w:space="0" w:color="auto"/>
            <w:bottom w:val="none" w:sz="0" w:space="0" w:color="auto"/>
            <w:right w:val="none" w:sz="0" w:space="0" w:color="auto"/>
          </w:divBdr>
        </w:div>
        <w:div w:id="1042555736">
          <w:marLeft w:val="480"/>
          <w:marRight w:val="0"/>
          <w:marTop w:val="0"/>
          <w:marBottom w:val="0"/>
          <w:divBdr>
            <w:top w:val="none" w:sz="0" w:space="0" w:color="auto"/>
            <w:left w:val="none" w:sz="0" w:space="0" w:color="auto"/>
            <w:bottom w:val="none" w:sz="0" w:space="0" w:color="auto"/>
            <w:right w:val="none" w:sz="0" w:space="0" w:color="auto"/>
          </w:divBdr>
        </w:div>
        <w:div w:id="1068651132">
          <w:marLeft w:val="480"/>
          <w:marRight w:val="0"/>
          <w:marTop w:val="0"/>
          <w:marBottom w:val="0"/>
          <w:divBdr>
            <w:top w:val="none" w:sz="0" w:space="0" w:color="auto"/>
            <w:left w:val="none" w:sz="0" w:space="0" w:color="auto"/>
            <w:bottom w:val="none" w:sz="0" w:space="0" w:color="auto"/>
            <w:right w:val="none" w:sz="0" w:space="0" w:color="auto"/>
          </w:divBdr>
        </w:div>
        <w:div w:id="1115713560">
          <w:marLeft w:val="480"/>
          <w:marRight w:val="0"/>
          <w:marTop w:val="0"/>
          <w:marBottom w:val="0"/>
          <w:divBdr>
            <w:top w:val="none" w:sz="0" w:space="0" w:color="auto"/>
            <w:left w:val="none" w:sz="0" w:space="0" w:color="auto"/>
            <w:bottom w:val="none" w:sz="0" w:space="0" w:color="auto"/>
            <w:right w:val="none" w:sz="0" w:space="0" w:color="auto"/>
          </w:divBdr>
        </w:div>
        <w:div w:id="1116871552">
          <w:marLeft w:val="480"/>
          <w:marRight w:val="0"/>
          <w:marTop w:val="0"/>
          <w:marBottom w:val="0"/>
          <w:divBdr>
            <w:top w:val="none" w:sz="0" w:space="0" w:color="auto"/>
            <w:left w:val="none" w:sz="0" w:space="0" w:color="auto"/>
            <w:bottom w:val="none" w:sz="0" w:space="0" w:color="auto"/>
            <w:right w:val="none" w:sz="0" w:space="0" w:color="auto"/>
          </w:divBdr>
        </w:div>
        <w:div w:id="1165128787">
          <w:marLeft w:val="480"/>
          <w:marRight w:val="0"/>
          <w:marTop w:val="0"/>
          <w:marBottom w:val="0"/>
          <w:divBdr>
            <w:top w:val="none" w:sz="0" w:space="0" w:color="auto"/>
            <w:left w:val="none" w:sz="0" w:space="0" w:color="auto"/>
            <w:bottom w:val="none" w:sz="0" w:space="0" w:color="auto"/>
            <w:right w:val="none" w:sz="0" w:space="0" w:color="auto"/>
          </w:divBdr>
        </w:div>
        <w:div w:id="1211648550">
          <w:marLeft w:val="480"/>
          <w:marRight w:val="0"/>
          <w:marTop w:val="0"/>
          <w:marBottom w:val="0"/>
          <w:divBdr>
            <w:top w:val="none" w:sz="0" w:space="0" w:color="auto"/>
            <w:left w:val="none" w:sz="0" w:space="0" w:color="auto"/>
            <w:bottom w:val="none" w:sz="0" w:space="0" w:color="auto"/>
            <w:right w:val="none" w:sz="0" w:space="0" w:color="auto"/>
          </w:divBdr>
        </w:div>
        <w:div w:id="1221400985">
          <w:marLeft w:val="480"/>
          <w:marRight w:val="0"/>
          <w:marTop w:val="0"/>
          <w:marBottom w:val="0"/>
          <w:divBdr>
            <w:top w:val="none" w:sz="0" w:space="0" w:color="auto"/>
            <w:left w:val="none" w:sz="0" w:space="0" w:color="auto"/>
            <w:bottom w:val="none" w:sz="0" w:space="0" w:color="auto"/>
            <w:right w:val="none" w:sz="0" w:space="0" w:color="auto"/>
          </w:divBdr>
        </w:div>
        <w:div w:id="1237401914">
          <w:marLeft w:val="480"/>
          <w:marRight w:val="0"/>
          <w:marTop w:val="0"/>
          <w:marBottom w:val="0"/>
          <w:divBdr>
            <w:top w:val="none" w:sz="0" w:space="0" w:color="auto"/>
            <w:left w:val="none" w:sz="0" w:space="0" w:color="auto"/>
            <w:bottom w:val="none" w:sz="0" w:space="0" w:color="auto"/>
            <w:right w:val="none" w:sz="0" w:space="0" w:color="auto"/>
          </w:divBdr>
        </w:div>
        <w:div w:id="1272394574">
          <w:marLeft w:val="480"/>
          <w:marRight w:val="0"/>
          <w:marTop w:val="0"/>
          <w:marBottom w:val="0"/>
          <w:divBdr>
            <w:top w:val="none" w:sz="0" w:space="0" w:color="auto"/>
            <w:left w:val="none" w:sz="0" w:space="0" w:color="auto"/>
            <w:bottom w:val="none" w:sz="0" w:space="0" w:color="auto"/>
            <w:right w:val="none" w:sz="0" w:space="0" w:color="auto"/>
          </w:divBdr>
        </w:div>
        <w:div w:id="1274435021">
          <w:marLeft w:val="480"/>
          <w:marRight w:val="0"/>
          <w:marTop w:val="0"/>
          <w:marBottom w:val="0"/>
          <w:divBdr>
            <w:top w:val="none" w:sz="0" w:space="0" w:color="auto"/>
            <w:left w:val="none" w:sz="0" w:space="0" w:color="auto"/>
            <w:bottom w:val="none" w:sz="0" w:space="0" w:color="auto"/>
            <w:right w:val="none" w:sz="0" w:space="0" w:color="auto"/>
          </w:divBdr>
        </w:div>
        <w:div w:id="1520856071">
          <w:marLeft w:val="480"/>
          <w:marRight w:val="0"/>
          <w:marTop w:val="0"/>
          <w:marBottom w:val="0"/>
          <w:divBdr>
            <w:top w:val="none" w:sz="0" w:space="0" w:color="auto"/>
            <w:left w:val="none" w:sz="0" w:space="0" w:color="auto"/>
            <w:bottom w:val="none" w:sz="0" w:space="0" w:color="auto"/>
            <w:right w:val="none" w:sz="0" w:space="0" w:color="auto"/>
          </w:divBdr>
        </w:div>
        <w:div w:id="1609390270">
          <w:marLeft w:val="480"/>
          <w:marRight w:val="0"/>
          <w:marTop w:val="0"/>
          <w:marBottom w:val="0"/>
          <w:divBdr>
            <w:top w:val="none" w:sz="0" w:space="0" w:color="auto"/>
            <w:left w:val="none" w:sz="0" w:space="0" w:color="auto"/>
            <w:bottom w:val="none" w:sz="0" w:space="0" w:color="auto"/>
            <w:right w:val="none" w:sz="0" w:space="0" w:color="auto"/>
          </w:divBdr>
        </w:div>
        <w:div w:id="1612394039">
          <w:marLeft w:val="480"/>
          <w:marRight w:val="0"/>
          <w:marTop w:val="0"/>
          <w:marBottom w:val="0"/>
          <w:divBdr>
            <w:top w:val="none" w:sz="0" w:space="0" w:color="auto"/>
            <w:left w:val="none" w:sz="0" w:space="0" w:color="auto"/>
            <w:bottom w:val="none" w:sz="0" w:space="0" w:color="auto"/>
            <w:right w:val="none" w:sz="0" w:space="0" w:color="auto"/>
          </w:divBdr>
        </w:div>
        <w:div w:id="1696685873">
          <w:marLeft w:val="480"/>
          <w:marRight w:val="0"/>
          <w:marTop w:val="0"/>
          <w:marBottom w:val="0"/>
          <w:divBdr>
            <w:top w:val="none" w:sz="0" w:space="0" w:color="auto"/>
            <w:left w:val="none" w:sz="0" w:space="0" w:color="auto"/>
            <w:bottom w:val="none" w:sz="0" w:space="0" w:color="auto"/>
            <w:right w:val="none" w:sz="0" w:space="0" w:color="auto"/>
          </w:divBdr>
        </w:div>
        <w:div w:id="1753158790">
          <w:marLeft w:val="480"/>
          <w:marRight w:val="0"/>
          <w:marTop w:val="0"/>
          <w:marBottom w:val="0"/>
          <w:divBdr>
            <w:top w:val="none" w:sz="0" w:space="0" w:color="auto"/>
            <w:left w:val="none" w:sz="0" w:space="0" w:color="auto"/>
            <w:bottom w:val="none" w:sz="0" w:space="0" w:color="auto"/>
            <w:right w:val="none" w:sz="0" w:space="0" w:color="auto"/>
          </w:divBdr>
        </w:div>
        <w:div w:id="1756897891">
          <w:marLeft w:val="480"/>
          <w:marRight w:val="0"/>
          <w:marTop w:val="0"/>
          <w:marBottom w:val="0"/>
          <w:divBdr>
            <w:top w:val="none" w:sz="0" w:space="0" w:color="auto"/>
            <w:left w:val="none" w:sz="0" w:space="0" w:color="auto"/>
            <w:bottom w:val="none" w:sz="0" w:space="0" w:color="auto"/>
            <w:right w:val="none" w:sz="0" w:space="0" w:color="auto"/>
          </w:divBdr>
        </w:div>
        <w:div w:id="1852793356">
          <w:marLeft w:val="480"/>
          <w:marRight w:val="0"/>
          <w:marTop w:val="0"/>
          <w:marBottom w:val="0"/>
          <w:divBdr>
            <w:top w:val="none" w:sz="0" w:space="0" w:color="auto"/>
            <w:left w:val="none" w:sz="0" w:space="0" w:color="auto"/>
            <w:bottom w:val="none" w:sz="0" w:space="0" w:color="auto"/>
            <w:right w:val="none" w:sz="0" w:space="0" w:color="auto"/>
          </w:divBdr>
        </w:div>
        <w:div w:id="1884173206">
          <w:marLeft w:val="480"/>
          <w:marRight w:val="0"/>
          <w:marTop w:val="0"/>
          <w:marBottom w:val="0"/>
          <w:divBdr>
            <w:top w:val="none" w:sz="0" w:space="0" w:color="auto"/>
            <w:left w:val="none" w:sz="0" w:space="0" w:color="auto"/>
            <w:bottom w:val="none" w:sz="0" w:space="0" w:color="auto"/>
            <w:right w:val="none" w:sz="0" w:space="0" w:color="auto"/>
          </w:divBdr>
        </w:div>
        <w:div w:id="1888949849">
          <w:marLeft w:val="480"/>
          <w:marRight w:val="0"/>
          <w:marTop w:val="0"/>
          <w:marBottom w:val="0"/>
          <w:divBdr>
            <w:top w:val="none" w:sz="0" w:space="0" w:color="auto"/>
            <w:left w:val="none" w:sz="0" w:space="0" w:color="auto"/>
            <w:bottom w:val="none" w:sz="0" w:space="0" w:color="auto"/>
            <w:right w:val="none" w:sz="0" w:space="0" w:color="auto"/>
          </w:divBdr>
        </w:div>
        <w:div w:id="1908803999">
          <w:marLeft w:val="480"/>
          <w:marRight w:val="0"/>
          <w:marTop w:val="0"/>
          <w:marBottom w:val="0"/>
          <w:divBdr>
            <w:top w:val="none" w:sz="0" w:space="0" w:color="auto"/>
            <w:left w:val="none" w:sz="0" w:space="0" w:color="auto"/>
            <w:bottom w:val="none" w:sz="0" w:space="0" w:color="auto"/>
            <w:right w:val="none" w:sz="0" w:space="0" w:color="auto"/>
          </w:divBdr>
        </w:div>
        <w:div w:id="1912152696">
          <w:marLeft w:val="480"/>
          <w:marRight w:val="0"/>
          <w:marTop w:val="0"/>
          <w:marBottom w:val="0"/>
          <w:divBdr>
            <w:top w:val="none" w:sz="0" w:space="0" w:color="auto"/>
            <w:left w:val="none" w:sz="0" w:space="0" w:color="auto"/>
            <w:bottom w:val="none" w:sz="0" w:space="0" w:color="auto"/>
            <w:right w:val="none" w:sz="0" w:space="0" w:color="auto"/>
          </w:divBdr>
        </w:div>
        <w:div w:id="1930506474">
          <w:marLeft w:val="480"/>
          <w:marRight w:val="0"/>
          <w:marTop w:val="0"/>
          <w:marBottom w:val="0"/>
          <w:divBdr>
            <w:top w:val="none" w:sz="0" w:space="0" w:color="auto"/>
            <w:left w:val="none" w:sz="0" w:space="0" w:color="auto"/>
            <w:bottom w:val="none" w:sz="0" w:space="0" w:color="auto"/>
            <w:right w:val="none" w:sz="0" w:space="0" w:color="auto"/>
          </w:divBdr>
        </w:div>
        <w:div w:id="1996571431">
          <w:marLeft w:val="480"/>
          <w:marRight w:val="0"/>
          <w:marTop w:val="0"/>
          <w:marBottom w:val="0"/>
          <w:divBdr>
            <w:top w:val="none" w:sz="0" w:space="0" w:color="auto"/>
            <w:left w:val="none" w:sz="0" w:space="0" w:color="auto"/>
            <w:bottom w:val="none" w:sz="0" w:space="0" w:color="auto"/>
            <w:right w:val="none" w:sz="0" w:space="0" w:color="auto"/>
          </w:divBdr>
        </w:div>
        <w:div w:id="2017606860">
          <w:marLeft w:val="480"/>
          <w:marRight w:val="0"/>
          <w:marTop w:val="0"/>
          <w:marBottom w:val="0"/>
          <w:divBdr>
            <w:top w:val="none" w:sz="0" w:space="0" w:color="auto"/>
            <w:left w:val="none" w:sz="0" w:space="0" w:color="auto"/>
            <w:bottom w:val="none" w:sz="0" w:space="0" w:color="auto"/>
            <w:right w:val="none" w:sz="0" w:space="0" w:color="auto"/>
          </w:divBdr>
        </w:div>
        <w:div w:id="2049913222">
          <w:marLeft w:val="480"/>
          <w:marRight w:val="0"/>
          <w:marTop w:val="0"/>
          <w:marBottom w:val="0"/>
          <w:divBdr>
            <w:top w:val="none" w:sz="0" w:space="0" w:color="auto"/>
            <w:left w:val="none" w:sz="0" w:space="0" w:color="auto"/>
            <w:bottom w:val="none" w:sz="0" w:space="0" w:color="auto"/>
            <w:right w:val="none" w:sz="0" w:space="0" w:color="auto"/>
          </w:divBdr>
        </w:div>
        <w:div w:id="2125996206">
          <w:marLeft w:val="480"/>
          <w:marRight w:val="0"/>
          <w:marTop w:val="0"/>
          <w:marBottom w:val="0"/>
          <w:divBdr>
            <w:top w:val="none" w:sz="0" w:space="0" w:color="auto"/>
            <w:left w:val="none" w:sz="0" w:space="0" w:color="auto"/>
            <w:bottom w:val="none" w:sz="0" w:space="0" w:color="auto"/>
            <w:right w:val="none" w:sz="0" w:space="0" w:color="auto"/>
          </w:divBdr>
        </w:div>
      </w:divsChild>
    </w:div>
    <w:div w:id="1628782706">
      <w:bodyDiv w:val="1"/>
      <w:marLeft w:val="0"/>
      <w:marRight w:val="0"/>
      <w:marTop w:val="0"/>
      <w:marBottom w:val="0"/>
      <w:divBdr>
        <w:top w:val="none" w:sz="0" w:space="0" w:color="auto"/>
        <w:left w:val="none" w:sz="0" w:space="0" w:color="auto"/>
        <w:bottom w:val="none" w:sz="0" w:space="0" w:color="auto"/>
        <w:right w:val="none" w:sz="0" w:space="0" w:color="auto"/>
      </w:divBdr>
    </w:div>
    <w:div w:id="1629706371">
      <w:bodyDiv w:val="1"/>
      <w:marLeft w:val="0"/>
      <w:marRight w:val="0"/>
      <w:marTop w:val="0"/>
      <w:marBottom w:val="0"/>
      <w:divBdr>
        <w:top w:val="none" w:sz="0" w:space="0" w:color="auto"/>
        <w:left w:val="none" w:sz="0" w:space="0" w:color="auto"/>
        <w:bottom w:val="none" w:sz="0" w:space="0" w:color="auto"/>
        <w:right w:val="none" w:sz="0" w:space="0" w:color="auto"/>
      </w:divBdr>
    </w:div>
    <w:div w:id="1629897394">
      <w:bodyDiv w:val="1"/>
      <w:marLeft w:val="0"/>
      <w:marRight w:val="0"/>
      <w:marTop w:val="0"/>
      <w:marBottom w:val="0"/>
      <w:divBdr>
        <w:top w:val="none" w:sz="0" w:space="0" w:color="auto"/>
        <w:left w:val="none" w:sz="0" w:space="0" w:color="auto"/>
        <w:bottom w:val="none" w:sz="0" w:space="0" w:color="auto"/>
        <w:right w:val="none" w:sz="0" w:space="0" w:color="auto"/>
      </w:divBdr>
    </w:div>
    <w:div w:id="1630235659">
      <w:bodyDiv w:val="1"/>
      <w:marLeft w:val="0"/>
      <w:marRight w:val="0"/>
      <w:marTop w:val="0"/>
      <w:marBottom w:val="0"/>
      <w:divBdr>
        <w:top w:val="none" w:sz="0" w:space="0" w:color="auto"/>
        <w:left w:val="none" w:sz="0" w:space="0" w:color="auto"/>
        <w:bottom w:val="none" w:sz="0" w:space="0" w:color="auto"/>
        <w:right w:val="none" w:sz="0" w:space="0" w:color="auto"/>
      </w:divBdr>
    </w:div>
    <w:div w:id="1630822552">
      <w:bodyDiv w:val="1"/>
      <w:marLeft w:val="0"/>
      <w:marRight w:val="0"/>
      <w:marTop w:val="0"/>
      <w:marBottom w:val="0"/>
      <w:divBdr>
        <w:top w:val="none" w:sz="0" w:space="0" w:color="auto"/>
        <w:left w:val="none" w:sz="0" w:space="0" w:color="auto"/>
        <w:bottom w:val="none" w:sz="0" w:space="0" w:color="auto"/>
        <w:right w:val="none" w:sz="0" w:space="0" w:color="auto"/>
      </w:divBdr>
      <w:divsChild>
        <w:div w:id="53479144">
          <w:marLeft w:val="480"/>
          <w:marRight w:val="0"/>
          <w:marTop w:val="0"/>
          <w:marBottom w:val="0"/>
          <w:divBdr>
            <w:top w:val="none" w:sz="0" w:space="0" w:color="auto"/>
            <w:left w:val="none" w:sz="0" w:space="0" w:color="auto"/>
            <w:bottom w:val="none" w:sz="0" w:space="0" w:color="auto"/>
            <w:right w:val="none" w:sz="0" w:space="0" w:color="auto"/>
          </w:divBdr>
        </w:div>
        <w:div w:id="80378560">
          <w:marLeft w:val="480"/>
          <w:marRight w:val="0"/>
          <w:marTop w:val="0"/>
          <w:marBottom w:val="0"/>
          <w:divBdr>
            <w:top w:val="none" w:sz="0" w:space="0" w:color="auto"/>
            <w:left w:val="none" w:sz="0" w:space="0" w:color="auto"/>
            <w:bottom w:val="none" w:sz="0" w:space="0" w:color="auto"/>
            <w:right w:val="none" w:sz="0" w:space="0" w:color="auto"/>
          </w:divBdr>
        </w:div>
        <w:div w:id="88504732">
          <w:marLeft w:val="480"/>
          <w:marRight w:val="0"/>
          <w:marTop w:val="0"/>
          <w:marBottom w:val="0"/>
          <w:divBdr>
            <w:top w:val="none" w:sz="0" w:space="0" w:color="auto"/>
            <w:left w:val="none" w:sz="0" w:space="0" w:color="auto"/>
            <w:bottom w:val="none" w:sz="0" w:space="0" w:color="auto"/>
            <w:right w:val="none" w:sz="0" w:space="0" w:color="auto"/>
          </w:divBdr>
        </w:div>
        <w:div w:id="96296150">
          <w:marLeft w:val="480"/>
          <w:marRight w:val="0"/>
          <w:marTop w:val="0"/>
          <w:marBottom w:val="0"/>
          <w:divBdr>
            <w:top w:val="none" w:sz="0" w:space="0" w:color="auto"/>
            <w:left w:val="none" w:sz="0" w:space="0" w:color="auto"/>
            <w:bottom w:val="none" w:sz="0" w:space="0" w:color="auto"/>
            <w:right w:val="none" w:sz="0" w:space="0" w:color="auto"/>
          </w:divBdr>
        </w:div>
        <w:div w:id="113981598">
          <w:marLeft w:val="480"/>
          <w:marRight w:val="0"/>
          <w:marTop w:val="0"/>
          <w:marBottom w:val="0"/>
          <w:divBdr>
            <w:top w:val="none" w:sz="0" w:space="0" w:color="auto"/>
            <w:left w:val="none" w:sz="0" w:space="0" w:color="auto"/>
            <w:bottom w:val="none" w:sz="0" w:space="0" w:color="auto"/>
            <w:right w:val="none" w:sz="0" w:space="0" w:color="auto"/>
          </w:divBdr>
        </w:div>
        <w:div w:id="171263082">
          <w:marLeft w:val="480"/>
          <w:marRight w:val="0"/>
          <w:marTop w:val="0"/>
          <w:marBottom w:val="0"/>
          <w:divBdr>
            <w:top w:val="none" w:sz="0" w:space="0" w:color="auto"/>
            <w:left w:val="none" w:sz="0" w:space="0" w:color="auto"/>
            <w:bottom w:val="none" w:sz="0" w:space="0" w:color="auto"/>
            <w:right w:val="none" w:sz="0" w:space="0" w:color="auto"/>
          </w:divBdr>
        </w:div>
        <w:div w:id="203950169">
          <w:marLeft w:val="480"/>
          <w:marRight w:val="0"/>
          <w:marTop w:val="0"/>
          <w:marBottom w:val="0"/>
          <w:divBdr>
            <w:top w:val="none" w:sz="0" w:space="0" w:color="auto"/>
            <w:left w:val="none" w:sz="0" w:space="0" w:color="auto"/>
            <w:bottom w:val="none" w:sz="0" w:space="0" w:color="auto"/>
            <w:right w:val="none" w:sz="0" w:space="0" w:color="auto"/>
          </w:divBdr>
        </w:div>
        <w:div w:id="213128074">
          <w:marLeft w:val="480"/>
          <w:marRight w:val="0"/>
          <w:marTop w:val="0"/>
          <w:marBottom w:val="0"/>
          <w:divBdr>
            <w:top w:val="none" w:sz="0" w:space="0" w:color="auto"/>
            <w:left w:val="none" w:sz="0" w:space="0" w:color="auto"/>
            <w:bottom w:val="none" w:sz="0" w:space="0" w:color="auto"/>
            <w:right w:val="none" w:sz="0" w:space="0" w:color="auto"/>
          </w:divBdr>
        </w:div>
        <w:div w:id="229997443">
          <w:marLeft w:val="480"/>
          <w:marRight w:val="0"/>
          <w:marTop w:val="0"/>
          <w:marBottom w:val="0"/>
          <w:divBdr>
            <w:top w:val="none" w:sz="0" w:space="0" w:color="auto"/>
            <w:left w:val="none" w:sz="0" w:space="0" w:color="auto"/>
            <w:bottom w:val="none" w:sz="0" w:space="0" w:color="auto"/>
            <w:right w:val="none" w:sz="0" w:space="0" w:color="auto"/>
          </w:divBdr>
        </w:div>
        <w:div w:id="293340738">
          <w:marLeft w:val="480"/>
          <w:marRight w:val="0"/>
          <w:marTop w:val="0"/>
          <w:marBottom w:val="0"/>
          <w:divBdr>
            <w:top w:val="none" w:sz="0" w:space="0" w:color="auto"/>
            <w:left w:val="none" w:sz="0" w:space="0" w:color="auto"/>
            <w:bottom w:val="none" w:sz="0" w:space="0" w:color="auto"/>
            <w:right w:val="none" w:sz="0" w:space="0" w:color="auto"/>
          </w:divBdr>
        </w:div>
        <w:div w:id="329061283">
          <w:marLeft w:val="480"/>
          <w:marRight w:val="0"/>
          <w:marTop w:val="0"/>
          <w:marBottom w:val="0"/>
          <w:divBdr>
            <w:top w:val="none" w:sz="0" w:space="0" w:color="auto"/>
            <w:left w:val="none" w:sz="0" w:space="0" w:color="auto"/>
            <w:bottom w:val="none" w:sz="0" w:space="0" w:color="auto"/>
            <w:right w:val="none" w:sz="0" w:space="0" w:color="auto"/>
          </w:divBdr>
        </w:div>
        <w:div w:id="336346272">
          <w:marLeft w:val="480"/>
          <w:marRight w:val="0"/>
          <w:marTop w:val="0"/>
          <w:marBottom w:val="0"/>
          <w:divBdr>
            <w:top w:val="none" w:sz="0" w:space="0" w:color="auto"/>
            <w:left w:val="none" w:sz="0" w:space="0" w:color="auto"/>
            <w:bottom w:val="none" w:sz="0" w:space="0" w:color="auto"/>
            <w:right w:val="none" w:sz="0" w:space="0" w:color="auto"/>
          </w:divBdr>
        </w:div>
        <w:div w:id="348336822">
          <w:marLeft w:val="480"/>
          <w:marRight w:val="0"/>
          <w:marTop w:val="0"/>
          <w:marBottom w:val="0"/>
          <w:divBdr>
            <w:top w:val="none" w:sz="0" w:space="0" w:color="auto"/>
            <w:left w:val="none" w:sz="0" w:space="0" w:color="auto"/>
            <w:bottom w:val="none" w:sz="0" w:space="0" w:color="auto"/>
            <w:right w:val="none" w:sz="0" w:space="0" w:color="auto"/>
          </w:divBdr>
        </w:div>
        <w:div w:id="363092801">
          <w:marLeft w:val="480"/>
          <w:marRight w:val="0"/>
          <w:marTop w:val="0"/>
          <w:marBottom w:val="0"/>
          <w:divBdr>
            <w:top w:val="none" w:sz="0" w:space="0" w:color="auto"/>
            <w:left w:val="none" w:sz="0" w:space="0" w:color="auto"/>
            <w:bottom w:val="none" w:sz="0" w:space="0" w:color="auto"/>
            <w:right w:val="none" w:sz="0" w:space="0" w:color="auto"/>
          </w:divBdr>
        </w:div>
        <w:div w:id="389504614">
          <w:marLeft w:val="480"/>
          <w:marRight w:val="0"/>
          <w:marTop w:val="0"/>
          <w:marBottom w:val="0"/>
          <w:divBdr>
            <w:top w:val="none" w:sz="0" w:space="0" w:color="auto"/>
            <w:left w:val="none" w:sz="0" w:space="0" w:color="auto"/>
            <w:bottom w:val="none" w:sz="0" w:space="0" w:color="auto"/>
            <w:right w:val="none" w:sz="0" w:space="0" w:color="auto"/>
          </w:divBdr>
        </w:div>
        <w:div w:id="474877501">
          <w:marLeft w:val="480"/>
          <w:marRight w:val="0"/>
          <w:marTop w:val="0"/>
          <w:marBottom w:val="0"/>
          <w:divBdr>
            <w:top w:val="none" w:sz="0" w:space="0" w:color="auto"/>
            <w:left w:val="none" w:sz="0" w:space="0" w:color="auto"/>
            <w:bottom w:val="none" w:sz="0" w:space="0" w:color="auto"/>
            <w:right w:val="none" w:sz="0" w:space="0" w:color="auto"/>
          </w:divBdr>
        </w:div>
        <w:div w:id="596327834">
          <w:marLeft w:val="480"/>
          <w:marRight w:val="0"/>
          <w:marTop w:val="0"/>
          <w:marBottom w:val="0"/>
          <w:divBdr>
            <w:top w:val="none" w:sz="0" w:space="0" w:color="auto"/>
            <w:left w:val="none" w:sz="0" w:space="0" w:color="auto"/>
            <w:bottom w:val="none" w:sz="0" w:space="0" w:color="auto"/>
            <w:right w:val="none" w:sz="0" w:space="0" w:color="auto"/>
          </w:divBdr>
        </w:div>
        <w:div w:id="636104123">
          <w:marLeft w:val="480"/>
          <w:marRight w:val="0"/>
          <w:marTop w:val="0"/>
          <w:marBottom w:val="0"/>
          <w:divBdr>
            <w:top w:val="none" w:sz="0" w:space="0" w:color="auto"/>
            <w:left w:val="none" w:sz="0" w:space="0" w:color="auto"/>
            <w:bottom w:val="none" w:sz="0" w:space="0" w:color="auto"/>
            <w:right w:val="none" w:sz="0" w:space="0" w:color="auto"/>
          </w:divBdr>
        </w:div>
        <w:div w:id="746535455">
          <w:marLeft w:val="480"/>
          <w:marRight w:val="0"/>
          <w:marTop w:val="0"/>
          <w:marBottom w:val="0"/>
          <w:divBdr>
            <w:top w:val="none" w:sz="0" w:space="0" w:color="auto"/>
            <w:left w:val="none" w:sz="0" w:space="0" w:color="auto"/>
            <w:bottom w:val="none" w:sz="0" w:space="0" w:color="auto"/>
            <w:right w:val="none" w:sz="0" w:space="0" w:color="auto"/>
          </w:divBdr>
        </w:div>
        <w:div w:id="772894908">
          <w:marLeft w:val="480"/>
          <w:marRight w:val="0"/>
          <w:marTop w:val="0"/>
          <w:marBottom w:val="0"/>
          <w:divBdr>
            <w:top w:val="none" w:sz="0" w:space="0" w:color="auto"/>
            <w:left w:val="none" w:sz="0" w:space="0" w:color="auto"/>
            <w:bottom w:val="none" w:sz="0" w:space="0" w:color="auto"/>
            <w:right w:val="none" w:sz="0" w:space="0" w:color="auto"/>
          </w:divBdr>
        </w:div>
        <w:div w:id="877082393">
          <w:marLeft w:val="480"/>
          <w:marRight w:val="0"/>
          <w:marTop w:val="0"/>
          <w:marBottom w:val="0"/>
          <w:divBdr>
            <w:top w:val="none" w:sz="0" w:space="0" w:color="auto"/>
            <w:left w:val="none" w:sz="0" w:space="0" w:color="auto"/>
            <w:bottom w:val="none" w:sz="0" w:space="0" w:color="auto"/>
            <w:right w:val="none" w:sz="0" w:space="0" w:color="auto"/>
          </w:divBdr>
        </w:div>
        <w:div w:id="953562726">
          <w:marLeft w:val="480"/>
          <w:marRight w:val="0"/>
          <w:marTop w:val="0"/>
          <w:marBottom w:val="0"/>
          <w:divBdr>
            <w:top w:val="none" w:sz="0" w:space="0" w:color="auto"/>
            <w:left w:val="none" w:sz="0" w:space="0" w:color="auto"/>
            <w:bottom w:val="none" w:sz="0" w:space="0" w:color="auto"/>
            <w:right w:val="none" w:sz="0" w:space="0" w:color="auto"/>
          </w:divBdr>
        </w:div>
        <w:div w:id="1003625239">
          <w:marLeft w:val="480"/>
          <w:marRight w:val="0"/>
          <w:marTop w:val="0"/>
          <w:marBottom w:val="0"/>
          <w:divBdr>
            <w:top w:val="none" w:sz="0" w:space="0" w:color="auto"/>
            <w:left w:val="none" w:sz="0" w:space="0" w:color="auto"/>
            <w:bottom w:val="none" w:sz="0" w:space="0" w:color="auto"/>
            <w:right w:val="none" w:sz="0" w:space="0" w:color="auto"/>
          </w:divBdr>
        </w:div>
        <w:div w:id="1028600942">
          <w:marLeft w:val="480"/>
          <w:marRight w:val="0"/>
          <w:marTop w:val="0"/>
          <w:marBottom w:val="0"/>
          <w:divBdr>
            <w:top w:val="none" w:sz="0" w:space="0" w:color="auto"/>
            <w:left w:val="none" w:sz="0" w:space="0" w:color="auto"/>
            <w:bottom w:val="none" w:sz="0" w:space="0" w:color="auto"/>
            <w:right w:val="none" w:sz="0" w:space="0" w:color="auto"/>
          </w:divBdr>
        </w:div>
        <w:div w:id="1062678834">
          <w:marLeft w:val="480"/>
          <w:marRight w:val="0"/>
          <w:marTop w:val="0"/>
          <w:marBottom w:val="0"/>
          <w:divBdr>
            <w:top w:val="none" w:sz="0" w:space="0" w:color="auto"/>
            <w:left w:val="none" w:sz="0" w:space="0" w:color="auto"/>
            <w:bottom w:val="none" w:sz="0" w:space="0" w:color="auto"/>
            <w:right w:val="none" w:sz="0" w:space="0" w:color="auto"/>
          </w:divBdr>
        </w:div>
        <w:div w:id="1073622425">
          <w:marLeft w:val="480"/>
          <w:marRight w:val="0"/>
          <w:marTop w:val="0"/>
          <w:marBottom w:val="0"/>
          <w:divBdr>
            <w:top w:val="none" w:sz="0" w:space="0" w:color="auto"/>
            <w:left w:val="none" w:sz="0" w:space="0" w:color="auto"/>
            <w:bottom w:val="none" w:sz="0" w:space="0" w:color="auto"/>
            <w:right w:val="none" w:sz="0" w:space="0" w:color="auto"/>
          </w:divBdr>
        </w:div>
        <w:div w:id="1083335052">
          <w:marLeft w:val="480"/>
          <w:marRight w:val="0"/>
          <w:marTop w:val="0"/>
          <w:marBottom w:val="0"/>
          <w:divBdr>
            <w:top w:val="none" w:sz="0" w:space="0" w:color="auto"/>
            <w:left w:val="none" w:sz="0" w:space="0" w:color="auto"/>
            <w:bottom w:val="none" w:sz="0" w:space="0" w:color="auto"/>
            <w:right w:val="none" w:sz="0" w:space="0" w:color="auto"/>
          </w:divBdr>
        </w:div>
        <w:div w:id="1165247617">
          <w:marLeft w:val="480"/>
          <w:marRight w:val="0"/>
          <w:marTop w:val="0"/>
          <w:marBottom w:val="0"/>
          <w:divBdr>
            <w:top w:val="none" w:sz="0" w:space="0" w:color="auto"/>
            <w:left w:val="none" w:sz="0" w:space="0" w:color="auto"/>
            <w:bottom w:val="none" w:sz="0" w:space="0" w:color="auto"/>
            <w:right w:val="none" w:sz="0" w:space="0" w:color="auto"/>
          </w:divBdr>
        </w:div>
        <w:div w:id="1168053565">
          <w:marLeft w:val="480"/>
          <w:marRight w:val="0"/>
          <w:marTop w:val="0"/>
          <w:marBottom w:val="0"/>
          <w:divBdr>
            <w:top w:val="none" w:sz="0" w:space="0" w:color="auto"/>
            <w:left w:val="none" w:sz="0" w:space="0" w:color="auto"/>
            <w:bottom w:val="none" w:sz="0" w:space="0" w:color="auto"/>
            <w:right w:val="none" w:sz="0" w:space="0" w:color="auto"/>
          </w:divBdr>
        </w:div>
        <w:div w:id="1182670578">
          <w:marLeft w:val="480"/>
          <w:marRight w:val="0"/>
          <w:marTop w:val="0"/>
          <w:marBottom w:val="0"/>
          <w:divBdr>
            <w:top w:val="none" w:sz="0" w:space="0" w:color="auto"/>
            <w:left w:val="none" w:sz="0" w:space="0" w:color="auto"/>
            <w:bottom w:val="none" w:sz="0" w:space="0" w:color="auto"/>
            <w:right w:val="none" w:sz="0" w:space="0" w:color="auto"/>
          </w:divBdr>
        </w:div>
        <w:div w:id="1199203260">
          <w:marLeft w:val="480"/>
          <w:marRight w:val="0"/>
          <w:marTop w:val="0"/>
          <w:marBottom w:val="0"/>
          <w:divBdr>
            <w:top w:val="none" w:sz="0" w:space="0" w:color="auto"/>
            <w:left w:val="none" w:sz="0" w:space="0" w:color="auto"/>
            <w:bottom w:val="none" w:sz="0" w:space="0" w:color="auto"/>
            <w:right w:val="none" w:sz="0" w:space="0" w:color="auto"/>
          </w:divBdr>
        </w:div>
        <w:div w:id="1213539709">
          <w:marLeft w:val="480"/>
          <w:marRight w:val="0"/>
          <w:marTop w:val="0"/>
          <w:marBottom w:val="0"/>
          <w:divBdr>
            <w:top w:val="none" w:sz="0" w:space="0" w:color="auto"/>
            <w:left w:val="none" w:sz="0" w:space="0" w:color="auto"/>
            <w:bottom w:val="none" w:sz="0" w:space="0" w:color="auto"/>
            <w:right w:val="none" w:sz="0" w:space="0" w:color="auto"/>
          </w:divBdr>
        </w:div>
        <w:div w:id="1244072027">
          <w:marLeft w:val="480"/>
          <w:marRight w:val="0"/>
          <w:marTop w:val="0"/>
          <w:marBottom w:val="0"/>
          <w:divBdr>
            <w:top w:val="none" w:sz="0" w:space="0" w:color="auto"/>
            <w:left w:val="none" w:sz="0" w:space="0" w:color="auto"/>
            <w:bottom w:val="none" w:sz="0" w:space="0" w:color="auto"/>
            <w:right w:val="none" w:sz="0" w:space="0" w:color="auto"/>
          </w:divBdr>
        </w:div>
        <w:div w:id="1345014231">
          <w:marLeft w:val="480"/>
          <w:marRight w:val="0"/>
          <w:marTop w:val="0"/>
          <w:marBottom w:val="0"/>
          <w:divBdr>
            <w:top w:val="none" w:sz="0" w:space="0" w:color="auto"/>
            <w:left w:val="none" w:sz="0" w:space="0" w:color="auto"/>
            <w:bottom w:val="none" w:sz="0" w:space="0" w:color="auto"/>
            <w:right w:val="none" w:sz="0" w:space="0" w:color="auto"/>
          </w:divBdr>
        </w:div>
        <w:div w:id="1356810557">
          <w:marLeft w:val="480"/>
          <w:marRight w:val="0"/>
          <w:marTop w:val="0"/>
          <w:marBottom w:val="0"/>
          <w:divBdr>
            <w:top w:val="none" w:sz="0" w:space="0" w:color="auto"/>
            <w:left w:val="none" w:sz="0" w:space="0" w:color="auto"/>
            <w:bottom w:val="none" w:sz="0" w:space="0" w:color="auto"/>
            <w:right w:val="none" w:sz="0" w:space="0" w:color="auto"/>
          </w:divBdr>
        </w:div>
        <w:div w:id="1429958967">
          <w:marLeft w:val="480"/>
          <w:marRight w:val="0"/>
          <w:marTop w:val="0"/>
          <w:marBottom w:val="0"/>
          <w:divBdr>
            <w:top w:val="none" w:sz="0" w:space="0" w:color="auto"/>
            <w:left w:val="none" w:sz="0" w:space="0" w:color="auto"/>
            <w:bottom w:val="none" w:sz="0" w:space="0" w:color="auto"/>
            <w:right w:val="none" w:sz="0" w:space="0" w:color="auto"/>
          </w:divBdr>
        </w:div>
        <w:div w:id="1495293031">
          <w:marLeft w:val="480"/>
          <w:marRight w:val="0"/>
          <w:marTop w:val="0"/>
          <w:marBottom w:val="0"/>
          <w:divBdr>
            <w:top w:val="none" w:sz="0" w:space="0" w:color="auto"/>
            <w:left w:val="none" w:sz="0" w:space="0" w:color="auto"/>
            <w:bottom w:val="none" w:sz="0" w:space="0" w:color="auto"/>
            <w:right w:val="none" w:sz="0" w:space="0" w:color="auto"/>
          </w:divBdr>
        </w:div>
        <w:div w:id="1504005145">
          <w:marLeft w:val="480"/>
          <w:marRight w:val="0"/>
          <w:marTop w:val="0"/>
          <w:marBottom w:val="0"/>
          <w:divBdr>
            <w:top w:val="none" w:sz="0" w:space="0" w:color="auto"/>
            <w:left w:val="none" w:sz="0" w:space="0" w:color="auto"/>
            <w:bottom w:val="none" w:sz="0" w:space="0" w:color="auto"/>
            <w:right w:val="none" w:sz="0" w:space="0" w:color="auto"/>
          </w:divBdr>
        </w:div>
        <w:div w:id="1564483308">
          <w:marLeft w:val="480"/>
          <w:marRight w:val="0"/>
          <w:marTop w:val="0"/>
          <w:marBottom w:val="0"/>
          <w:divBdr>
            <w:top w:val="none" w:sz="0" w:space="0" w:color="auto"/>
            <w:left w:val="none" w:sz="0" w:space="0" w:color="auto"/>
            <w:bottom w:val="none" w:sz="0" w:space="0" w:color="auto"/>
            <w:right w:val="none" w:sz="0" w:space="0" w:color="auto"/>
          </w:divBdr>
        </w:div>
        <w:div w:id="1702511675">
          <w:marLeft w:val="480"/>
          <w:marRight w:val="0"/>
          <w:marTop w:val="0"/>
          <w:marBottom w:val="0"/>
          <w:divBdr>
            <w:top w:val="none" w:sz="0" w:space="0" w:color="auto"/>
            <w:left w:val="none" w:sz="0" w:space="0" w:color="auto"/>
            <w:bottom w:val="none" w:sz="0" w:space="0" w:color="auto"/>
            <w:right w:val="none" w:sz="0" w:space="0" w:color="auto"/>
          </w:divBdr>
        </w:div>
        <w:div w:id="1770348844">
          <w:marLeft w:val="480"/>
          <w:marRight w:val="0"/>
          <w:marTop w:val="0"/>
          <w:marBottom w:val="0"/>
          <w:divBdr>
            <w:top w:val="none" w:sz="0" w:space="0" w:color="auto"/>
            <w:left w:val="none" w:sz="0" w:space="0" w:color="auto"/>
            <w:bottom w:val="none" w:sz="0" w:space="0" w:color="auto"/>
            <w:right w:val="none" w:sz="0" w:space="0" w:color="auto"/>
          </w:divBdr>
        </w:div>
        <w:div w:id="1773234214">
          <w:marLeft w:val="480"/>
          <w:marRight w:val="0"/>
          <w:marTop w:val="0"/>
          <w:marBottom w:val="0"/>
          <w:divBdr>
            <w:top w:val="none" w:sz="0" w:space="0" w:color="auto"/>
            <w:left w:val="none" w:sz="0" w:space="0" w:color="auto"/>
            <w:bottom w:val="none" w:sz="0" w:space="0" w:color="auto"/>
            <w:right w:val="none" w:sz="0" w:space="0" w:color="auto"/>
          </w:divBdr>
        </w:div>
        <w:div w:id="1778912570">
          <w:marLeft w:val="480"/>
          <w:marRight w:val="0"/>
          <w:marTop w:val="0"/>
          <w:marBottom w:val="0"/>
          <w:divBdr>
            <w:top w:val="none" w:sz="0" w:space="0" w:color="auto"/>
            <w:left w:val="none" w:sz="0" w:space="0" w:color="auto"/>
            <w:bottom w:val="none" w:sz="0" w:space="0" w:color="auto"/>
            <w:right w:val="none" w:sz="0" w:space="0" w:color="auto"/>
          </w:divBdr>
        </w:div>
        <w:div w:id="1783962169">
          <w:marLeft w:val="480"/>
          <w:marRight w:val="0"/>
          <w:marTop w:val="0"/>
          <w:marBottom w:val="0"/>
          <w:divBdr>
            <w:top w:val="none" w:sz="0" w:space="0" w:color="auto"/>
            <w:left w:val="none" w:sz="0" w:space="0" w:color="auto"/>
            <w:bottom w:val="none" w:sz="0" w:space="0" w:color="auto"/>
            <w:right w:val="none" w:sz="0" w:space="0" w:color="auto"/>
          </w:divBdr>
        </w:div>
        <w:div w:id="1784036427">
          <w:marLeft w:val="480"/>
          <w:marRight w:val="0"/>
          <w:marTop w:val="0"/>
          <w:marBottom w:val="0"/>
          <w:divBdr>
            <w:top w:val="none" w:sz="0" w:space="0" w:color="auto"/>
            <w:left w:val="none" w:sz="0" w:space="0" w:color="auto"/>
            <w:bottom w:val="none" w:sz="0" w:space="0" w:color="auto"/>
            <w:right w:val="none" w:sz="0" w:space="0" w:color="auto"/>
          </w:divBdr>
        </w:div>
        <w:div w:id="1813332000">
          <w:marLeft w:val="480"/>
          <w:marRight w:val="0"/>
          <w:marTop w:val="0"/>
          <w:marBottom w:val="0"/>
          <w:divBdr>
            <w:top w:val="none" w:sz="0" w:space="0" w:color="auto"/>
            <w:left w:val="none" w:sz="0" w:space="0" w:color="auto"/>
            <w:bottom w:val="none" w:sz="0" w:space="0" w:color="auto"/>
            <w:right w:val="none" w:sz="0" w:space="0" w:color="auto"/>
          </w:divBdr>
        </w:div>
        <w:div w:id="1949848842">
          <w:marLeft w:val="480"/>
          <w:marRight w:val="0"/>
          <w:marTop w:val="0"/>
          <w:marBottom w:val="0"/>
          <w:divBdr>
            <w:top w:val="none" w:sz="0" w:space="0" w:color="auto"/>
            <w:left w:val="none" w:sz="0" w:space="0" w:color="auto"/>
            <w:bottom w:val="none" w:sz="0" w:space="0" w:color="auto"/>
            <w:right w:val="none" w:sz="0" w:space="0" w:color="auto"/>
          </w:divBdr>
        </w:div>
        <w:div w:id="1962227917">
          <w:marLeft w:val="480"/>
          <w:marRight w:val="0"/>
          <w:marTop w:val="0"/>
          <w:marBottom w:val="0"/>
          <w:divBdr>
            <w:top w:val="none" w:sz="0" w:space="0" w:color="auto"/>
            <w:left w:val="none" w:sz="0" w:space="0" w:color="auto"/>
            <w:bottom w:val="none" w:sz="0" w:space="0" w:color="auto"/>
            <w:right w:val="none" w:sz="0" w:space="0" w:color="auto"/>
          </w:divBdr>
        </w:div>
        <w:div w:id="2000886146">
          <w:marLeft w:val="480"/>
          <w:marRight w:val="0"/>
          <w:marTop w:val="0"/>
          <w:marBottom w:val="0"/>
          <w:divBdr>
            <w:top w:val="none" w:sz="0" w:space="0" w:color="auto"/>
            <w:left w:val="none" w:sz="0" w:space="0" w:color="auto"/>
            <w:bottom w:val="none" w:sz="0" w:space="0" w:color="auto"/>
            <w:right w:val="none" w:sz="0" w:space="0" w:color="auto"/>
          </w:divBdr>
        </w:div>
        <w:div w:id="2021198249">
          <w:marLeft w:val="480"/>
          <w:marRight w:val="0"/>
          <w:marTop w:val="0"/>
          <w:marBottom w:val="0"/>
          <w:divBdr>
            <w:top w:val="none" w:sz="0" w:space="0" w:color="auto"/>
            <w:left w:val="none" w:sz="0" w:space="0" w:color="auto"/>
            <w:bottom w:val="none" w:sz="0" w:space="0" w:color="auto"/>
            <w:right w:val="none" w:sz="0" w:space="0" w:color="auto"/>
          </w:divBdr>
        </w:div>
        <w:div w:id="2029722012">
          <w:marLeft w:val="480"/>
          <w:marRight w:val="0"/>
          <w:marTop w:val="0"/>
          <w:marBottom w:val="0"/>
          <w:divBdr>
            <w:top w:val="none" w:sz="0" w:space="0" w:color="auto"/>
            <w:left w:val="none" w:sz="0" w:space="0" w:color="auto"/>
            <w:bottom w:val="none" w:sz="0" w:space="0" w:color="auto"/>
            <w:right w:val="none" w:sz="0" w:space="0" w:color="auto"/>
          </w:divBdr>
        </w:div>
        <w:div w:id="2032024162">
          <w:marLeft w:val="480"/>
          <w:marRight w:val="0"/>
          <w:marTop w:val="0"/>
          <w:marBottom w:val="0"/>
          <w:divBdr>
            <w:top w:val="none" w:sz="0" w:space="0" w:color="auto"/>
            <w:left w:val="none" w:sz="0" w:space="0" w:color="auto"/>
            <w:bottom w:val="none" w:sz="0" w:space="0" w:color="auto"/>
            <w:right w:val="none" w:sz="0" w:space="0" w:color="auto"/>
          </w:divBdr>
        </w:div>
        <w:div w:id="2032610016">
          <w:marLeft w:val="480"/>
          <w:marRight w:val="0"/>
          <w:marTop w:val="0"/>
          <w:marBottom w:val="0"/>
          <w:divBdr>
            <w:top w:val="none" w:sz="0" w:space="0" w:color="auto"/>
            <w:left w:val="none" w:sz="0" w:space="0" w:color="auto"/>
            <w:bottom w:val="none" w:sz="0" w:space="0" w:color="auto"/>
            <w:right w:val="none" w:sz="0" w:space="0" w:color="auto"/>
          </w:divBdr>
        </w:div>
        <w:div w:id="2062095965">
          <w:marLeft w:val="480"/>
          <w:marRight w:val="0"/>
          <w:marTop w:val="0"/>
          <w:marBottom w:val="0"/>
          <w:divBdr>
            <w:top w:val="none" w:sz="0" w:space="0" w:color="auto"/>
            <w:left w:val="none" w:sz="0" w:space="0" w:color="auto"/>
            <w:bottom w:val="none" w:sz="0" w:space="0" w:color="auto"/>
            <w:right w:val="none" w:sz="0" w:space="0" w:color="auto"/>
          </w:divBdr>
        </w:div>
        <w:div w:id="2064138856">
          <w:marLeft w:val="480"/>
          <w:marRight w:val="0"/>
          <w:marTop w:val="0"/>
          <w:marBottom w:val="0"/>
          <w:divBdr>
            <w:top w:val="none" w:sz="0" w:space="0" w:color="auto"/>
            <w:left w:val="none" w:sz="0" w:space="0" w:color="auto"/>
            <w:bottom w:val="none" w:sz="0" w:space="0" w:color="auto"/>
            <w:right w:val="none" w:sz="0" w:space="0" w:color="auto"/>
          </w:divBdr>
        </w:div>
        <w:div w:id="2136019154">
          <w:marLeft w:val="480"/>
          <w:marRight w:val="0"/>
          <w:marTop w:val="0"/>
          <w:marBottom w:val="0"/>
          <w:divBdr>
            <w:top w:val="none" w:sz="0" w:space="0" w:color="auto"/>
            <w:left w:val="none" w:sz="0" w:space="0" w:color="auto"/>
            <w:bottom w:val="none" w:sz="0" w:space="0" w:color="auto"/>
            <w:right w:val="none" w:sz="0" w:space="0" w:color="auto"/>
          </w:divBdr>
        </w:div>
      </w:divsChild>
    </w:div>
    <w:div w:id="1631014954">
      <w:bodyDiv w:val="1"/>
      <w:marLeft w:val="0"/>
      <w:marRight w:val="0"/>
      <w:marTop w:val="0"/>
      <w:marBottom w:val="0"/>
      <w:divBdr>
        <w:top w:val="none" w:sz="0" w:space="0" w:color="auto"/>
        <w:left w:val="none" w:sz="0" w:space="0" w:color="auto"/>
        <w:bottom w:val="none" w:sz="0" w:space="0" w:color="auto"/>
        <w:right w:val="none" w:sz="0" w:space="0" w:color="auto"/>
      </w:divBdr>
    </w:div>
    <w:div w:id="1631787724">
      <w:bodyDiv w:val="1"/>
      <w:marLeft w:val="0"/>
      <w:marRight w:val="0"/>
      <w:marTop w:val="0"/>
      <w:marBottom w:val="0"/>
      <w:divBdr>
        <w:top w:val="none" w:sz="0" w:space="0" w:color="auto"/>
        <w:left w:val="none" w:sz="0" w:space="0" w:color="auto"/>
        <w:bottom w:val="none" w:sz="0" w:space="0" w:color="auto"/>
        <w:right w:val="none" w:sz="0" w:space="0" w:color="auto"/>
      </w:divBdr>
    </w:div>
    <w:div w:id="1631982848">
      <w:bodyDiv w:val="1"/>
      <w:marLeft w:val="0"/>
      <w:marRight w:val="0"/>
      <w:marTop w:val="0"/>
      <w:marBottom w:val="0"/>
      <w:divBdr>
        <w:top w:val="none" w:sz="0" w:space="0" w:color="auto"/>
        <w:left w:val="none" w:sz="0" w:space="0" w:color="auto"/>
        <w:bottom w:val="none" w:sz="0" w:space="0" w:color="auto"/>
        <w:right w:val="none" w:sz="0" w:space="0" w:color="auto"/>
      </w:divBdr>
    </w:div>
    <w:div w:id="1632326954">
      <w:bodyDiv w:val="1"/>
      <w:marLeft w:val="0"/>
      <w:marRight w:val="0"/>
      <w:marTop w:val="0"/>
      <w:marBottom w:val="0"/>
      <w:divBdr>
        <w:top w:val="none" w:sz="0" w:space="0" w:color="auto"/>
        <w:left w:val="none" w:sz="0" w:space="0" w:color="auto"/>
        <w:bottom w:val="none" w:sz="0" w:space="0" w:color="auto"/>
        <w:right w:val="none" w:sz="0" w:space="0" w:color="auto"/>
      </w:divBdr>
      <w:divsChild>
        <w:div w:id="1444606">
          <w:marLeft w:val="480"/>
          <w:marRight w:val="0"/>
          <w:marTop w:val="0"/>
          <w:marBottom w:val="0"/>
          <w:divBdr>
            <w:top w:val="none" w:sz="0" w:space="0" w:color="auto"/>
            <w:left w:val="none" w:sz="0" w:space="0" w:color="auto"/>
            <w:bottom w:val="none" w:sz="0" w:space="0" w:color="auto"/>
            <w:right w:val="none" w:sz="0" w:space="0" w:color="auto"/>
          </w:divBdr>
        </w:div>
        <w:div w:id="34354276">
          <w:marLeft w:val="480"/>
          <w:marRight w:val="0"/>
          <w:marTop w:val="0"/>
          <w:marBottom w:val="0"/>
          <w:divBdr>
            <w:top w:val="none" w:sz="0" w:space="0" w:color="auto"/>
            <w:left w:val="none" w:sz="0" w:space="0" w:color="auto"/>
            <w:bottom w:val="none" w:sz="0" w:space="0" w:color="auto"/>
            <w:right w:val="none" w:sz="0" w:space="0" w:color="auto"/>
          </w:divBdr>
        </w:div>
        <w:div w:id="38746149">
          <w:marLeft w:val="480"/>
          <w:marRight w:val="0"/>
          <w:marTop w:val="0"/>
          <w:marBottom w:val="0"/>
          <w:divBdr>
            <w:top w:val="none" w:sz="0" w:space="0" w:color="auto"/>
            <w:left w:val="none" w:sz="0" w:space="0" w:color="auto"/>
            <w:bottom w:val="none" w:sz="0" w:space="0" w:color="auto"/>
            <w:right w:val="none" w:sz="0" w:space="0" w:color="auto"/>
          </w:divBdr>
        </w:div>
        <w:div w:id="67849767">
          <w:marLeft w:val="480"/>
          <w:marRight w:val="0"/>
          <w:marTop w:val="0"/>
          <w:marBottom w:val="0"/>
          <w:divBdr>
            <w:top w:val="none" w:sz="0" w:space="0" w:color="auto"/>
            <w:left w:val="none" w:sz="0" w:space="0" w:color="auto"/>
            <w:bottom w:val="none" w:sz="0" w:space="0" w:color="auto"/>
            <w:right w:val="none" w:sz="0" w:space="0" w:color="auto"/>
          </w:divBdr>
        </w:div>
        <w:div w:id="68114482">
          <w:marLeft w:val="480"/>
          <w:marRight w:val="0"/>
          <w:marTop w:val="0"/>
          <w:marBottom w:val="0"/>
          <w:divBdr>
            <w:top w:val="none" w:sz="0" w:space="0" w:color="auto"/>
            <w:left w:val="none" w:sz="0" w:space="0" w:color="auto"/>
            <w:bottom w:val="none" w:sz="0" w:space="0" w:color="auto"/>
            <w:right w:val="none" w:sz="0" w:space="0" w:color="auto"/>
          </w:divBdr>
        </w:div>
        <w:div w:id="122313370">
          <w:marLeft w:val="480"/>
          <w:marRight w:val="0"/>
          <w:marTop w:val="0"/>
          <w:marBottom w:val="0"/>
          <w:divBdr>
            <w:top w:val="none" w:sz="0" w:space="0" w:color="auto"/>
            <w:left w:val="none" w:sz="0" w:space="0" w:color="auto"/>
            <w:bottom w:val="none" w:sz="0" w:space="0" w:color="auto"/>
            <w:right w:val="none" w:sz="0" w:space="0" w:color="auto"/>
          </w:divBdr>
        </w:div>
        <w:div w:id="184096194">
          <w:marLeft w:val="480"/>
          <w:marRight w:val="0"/>
          <w:marTop w:val="0"/>
          <w:marBottom w:val="0"/>
          <w:divBdr>
            <w:top w:val="none" w:sz="0" w:space="0" w:color="auto"/>
            <w:left w:val="none" w:sz="0" w:space="0" w:color="auto"/>
            <w:bottom w:val="none" w:sz="0" w:space="0" w:color="auto"/>
            <w:right w:val="none" w:sz="0" w:space="0" w:color="auto"/>
          </w:divBdr>
        </w:div>
        <w:div w:id="200896333">
          <w:marLeft w:val="480"/>
          <w:marRight w:val="0"/>
          <w:marTop w:val="0"/>
          <w:marBottom w:val="0"/>
          <w:divBdr>
            <w:top w:val="none" w:sz="0" w:space="0" w:color="auto"/>
            <w:left w:val="none" w:sz="0" w:space="0" w:color="auto"/>
            <w:bottom w:val="none" w:sz="0" w:space="0" w:color="auto"/>
            <w:right w:val="none" w:sz="0" w:space="0" w:color="auto"/>
          </w:divBdr>
        </w:div>
        <w:div w:id="232855005">
          <w:marLeft w:val="480"/>
          <w:marRight w:val="0"/>
          <w:marTop w:val="0"/>
          <w:marBottom w:val="0"/>
          <w:divBdr>
            <w:top w:val="none" w:sz="0" w:space="0" w:color="auto"/>
            <w:left w:val="none" w:sz="0" w:space="0" w:color="auto"/>
            <w:bottom w:val="none" w:sz="0" w:space="0" w:color="auto"/>
            <w:right w:val="none" w:sz="0" w:space="0" w:color="auto"/>
          </w:divBdr>
        </w:div>
        <w:div w:id="237330539">
          <w:marLeft w:val="480"/>
          <w:marRight w:val="0"/>
          <w:marTop w:val="0"/>
          <w:marBottom w:val="0"/>
          <w:divBdr>
            <w:top w:val="none" w:sz="0" w:space="0" w:color="auto"/>
            <w:left w:val="none" w:sz="0" w:space="0" w:color="auto"/>
            <w:bottom w:val="none" w:sz="0" w:space="0" w:color="auto"/>
            <w:right w:val="none" w:sz="0" w:space="0" w:color="auto"/>
          </w:divBdr>
        </w:div>
        <w:div w:id="246887688">
          <w:marLeft w:val="480"/>
          <w:marRight w:val="0"/>
          <w:marTop w:val="0"/>
          <w:marBottom w:val="0"/>
          <w:divBdr>
            <w:top w:val="none" w:sz="0" w:space="0" w:color="auto"/>
            <w:left w:val="none" w:sz="0" w:space="0" w:color="auto"/>
            <w:bottom w:val="none" w:sz="0" w:space="0" w:color="auto"/>
            <w:right w:val="none" w:sz="0" w:space="0" w:color="auto"/>
          </w:divBdr>
        </w:div>
        <w:div w:id="253131955">
          <w:marLeft w:val="480"/>
          <w:marRight w:val="0"/>
          <w:marTop w:val="0"/>
          <w:marBottom w:val="0"/>
          <w:divBdr>
            <w:top w:val="none" w:sz="0" w:space="0" w:color="auto"/>
            <w:left w:val="none" w:sz="0" w:space="0" w:color="auto"/>
            <w:bottom w:val="none" w:sz="0" w:space="0" w:color="auto"/>
            <w:right w:val="none" w:sz="0" w:space="0" w:color="auto"/>
          </w:divBdr>
        </w:div>
        <w:div w:id="323363031">
          <w:marLeft w:val="480"/>
          <w:marRight w:val="0"/>
          <w:marTop w:val="0"/>
          <w:marBottom w:val="0"/>
          <w:divBdr>
            <w:top w:val="none" w:sz="0" w:space="0" w:color="auto"/>
            <w:left w:val="none" w:sz="0" w:space="0" w:color="auto"/>
            <w:bottom w:val="none" w:sz="0" w:space="0" w:color="auto"/>
            <w:right w:val="none" w:sz="0" w:space="0" w:color="auto"/>
          </w:divBdr>
        </w:div>
        <w:div w:id="347754512">
          <w:marLeft w:val="480"/>
          <w:marRight w:val="0"/>
          <w:marTop w:val="0"/>
          <w:marBottom w:val="0"/>
          <w:divBdr>
            <w:top w:val="none" w:sz="0" w:space="0" w:color="auto"/>
            <w:left w:val="none" w:sz="0" w:space="0" w:color="auto"/>
            <w:bottom w:val="none" w:sz="0" w:space="0" w:color="auto"/>
            <w:right w:val="none" w:sz="0" w:space="0" w:color="auto"/>
          </w:divBdr>
        </w:div>
        <w:div w:id="390692412">
          <w:marLeft w:val="480"/>
          <w:marRight w:val="0"/>
          <w:marTop w:val="0"/>
          <w:marBottom w:val="0"/>
          <w:divBdr>
            <w:top w:val="none" w:sz="0" w:space="0" w:color="auto"/>
            <w:left w:val="none" w:sz="0" w:space="0" w:color="auto"/>
            <w:bottom w:val="none" w:sz="0" w:space="0" w:color="auto"/>
            <w:right w:val="none" w:sz="0" w:space="0" w:color="auto"/>
          </w:divBdr>
        </w:div>
        <w:div w:id="431586126">
          <w:marLeft w:val="480"/>
          <w:marRight w:val="0"/>
          <w:marTop w:val="0"/>
          <w:marBottom w:val="0"/>
          <w:divBdr>
            <w:top w:val="none" w:sz="0" w:space="0" w:color="auto"/>
            <w:left w:val="none" w:sz="0" w:space="0" w:color="auto"/>
            <w:bottom w:val="none" w:sz="0" w:space="0" w:color="auto"/>
            <w:right w:val="none" w:sz="0" w:space="0" w:color="auto"/>
          </w:divBdr>
        </w:div>
        <w:div w:id="440145002">
          <w:marLeft w:val="480"/>
          <w:marRight w:val="0"/>
          <w:marTop w:val="0"/>
          <w:marBottom w:val="0"/>
          <w:divBdr>
            <w:top w:val="none" w:sz="0" w:space="0" w:color="auto"/>
            <w:left w:val="none" w:sz="0" w:space="0" w:color="auto"/>
            <w:bottom w:val="none" w:sz="0" w:space="0" w:color="auto"/>
            <w:right w:val="none" w:sz="0" w:space="0" w:color="auto"/>
          </w:divBdr>
        </w:div>
        <w:div w:id="517084901">
          <w:marLeft w:val="480"/>
          <w:marRight w:val="0"/>
          <w:marTop w:val="0"/>
          <w:marBottom w:val="0"/>
          <w:divBdr>
            <w:top w:val="none" w:sz="0" w:space="0" w:color="auto"/>
            <w:left w:val="none" w:sz="0" w:space="0" w:color="auto"/>
            <w:bottom w:val="none" w:sz="0" w:space="0" w:color="auto"/>
            <w:right w:val="none" w:sz="0" w:space="0" w:color="auto"/>
          </w:divBdr>
        </w:div>
        <w:div w:id="525102897">
          <w:marLeft w:val="480"/>
          <w:marRight w:val="0"/>
          <w:marTop w:val="0"/>
          <w:marBottom w:val="0"/>
          <w:divBdr>
            <w:top w:val="none" w:sz="0" w:space="0" w:color="auto"/>
            <w:left w:val="none" w:sz="0" w:space="0" w:color="auto"/>
            <w:bottom w:val="none" w:sz="0" w:space="0" w:color="auto"/>
            <w:right w:val="none" w:sz="0" w:space="0" w:color="auto"/>
          </w:divBdr>
        </w:div>
        <w:div w:id="535506552">
          <w:marLeft w:val="480"/>
          <w:marRight w:val="0"/>
          <w:marTop w:val="0"/>
          <w:marBottom w:val="0"/>
          <w:divBdr>
            <w:top w:val="none" w:sz="0" w:space="0" w:color="auto"/>
            <w:left w:val="none" w:sz="0" w:space="0" w:color="auto"/>
            <w:bottom w:val="none" w:sz="0" w:space="0" w:color="auto"/>
            <w:right w:val="none" w:sz="0" w:space="0" w:color="auto"/>
          </w:divBdr>
        </w:div>
        <w:div w:id="537207787">
          <w:marLeft w:val="480"/>
          <w:marRight w:val="0"/>
          <w:marTop w:val="0"/>
          <w:marBottom w:val="0"/>
          <w:divBdr>
            <w:top w:val="none" w:sz="0" w:space="0" w:color="auto"/>
            <w:left w:val="none" w:sz="0" w:space="0" w:color="auto"/>
            <w:bottom w:val="none" w:sz="0" w:space="0" w:color="auto"/>
            <w:right w:val="none" w:sz="0" w:space="0" w:color="auto"/>
          </w:divBdr>
        </w:div>
        <w:div w:id="584073789">
          <w:marLeft w:val="480"/>
          <w:marRight w:val="0"/>
          <w:marTop w:val="0"/>
          <w:marBottom w:val="0"/>
          <w:divBdr>
            <w:top w:val="none" w:sz="0" w:space="0" w:color="auto"/>
            <w:left w:val="none" w:sz="0" w:space="0" w:color="auto"/>
            <w:bottom w:val="none" w:sz="0" w:space="0" w:color="auto"/>
            <w:right w:val="none" w:sz="0" w:space="0" w:color="auto"/>
          </w:divBdr>
        </w:div>
        <w:div w:id="621351532">
          <w:marLeft w:val="480"/>
          <w:marRight w:val="0"/>
          <w:marTop w:val="0"/>
          <w:marBottom w:val="0"/>
          <w:divBdr>
            <w:top w:val="none" w:sz="0" w:space="0" w:color="auto"/>
            <w:left w:val="none" w:sz="0" w:space="0" w:color="auto"/>
            <w:bottom w:val="none" w:sz="0" w:space="0" w:color="auto"/>
            <w:right w:val="none" w:sz="0" w:space="0" w:color="auto"/>
          </w:divBdr>
        </w:div>
        <w:div w:id="629095439">
          <w:marLeft w:val="480"/>
          <w:marRight w:val="0"/>
          <w:marTop w:val="0"/>
          <w:marBottom w:val="0"/>
          <w:divBdr>
            <w:top w:val="none" w:sz="0" w:space="0" w:color="auto"/>
            <w:left w:val="none" w:sz="0" w:space="0" w:color="auto"/>
            <w:bottom w:val="none" w:sz="0" w:space="0" w:color="auto"/>
            <w:right w:val="none" w:sz="0" w:space="0" w:color="auto"/>
          </w:divBdr>
        </w:div>
        <w:div w:id="648556668">
          <w:marLeft w:val="480"/>
          <w:marRight w:val="0"/>
          <w:marTop w:val="0"/>
          <w:marBottom w:val="0"/>
          <w:divBdr>
            <w:top w:val="none" w:sz="0" w:space="0" w:color="auto"/>
            <w:left w:val="none" w:sz="0" w:space="0" w:color="auto"/>
            <w:bottom w:val="none" w:sz="0" w:space="0" w:color="auto"/>
            <w:right w:val="none" w:sz="0" w:space="0" w:color="auto"/>
          </w:divBdr>
        </w:div>
        <w:div w:id="696395654">
          <w:marLeft w:val="480"/>
          <w:marRight w:val="0"/>
          <w:marTop w:val="0"/>
          <w:marBottom w:val="0"/>
          <w:divBdr>
            <w:top w:val="none" w:sz="0" w:space="0" w:color="auto"/>
            <w:left w:val="none" w:sz="0" w:space="0" w:color="auto"/>
            <w:bottom w:val="none" w:sz="0" w:space="0" w:color="auto"/>
            <w:right w:val="none" w:sz="0" w:space="0" w:color="auto"/>
          </w:divBdr>
        </w:div>
        <w:div w:id="707533378">
          <w:marLeft w:val="480"/>
          <w:marRight w:val="0"/>
          <w:marTop w:val="0"/>
          <w:marBottom w:val="0"/>
          <w:divBdr>
            <w:top w:val="none" w:sz="0" w:space="0" w:color="auto"/>
            <w:left w:val="none" w:sz="0" w:space="0" w:color="auto"/>
            <w:bottom w:val="none" w:sz="0" w:space="0" w:color="auto"/>
            <w:right w:val="none" w:sz="0" w:space="0" w:color="auto"/>
          </w:divBdr>
        </w:div>
        <w:div w:id="714697124">
          <w:marLeft w:val="480"/>
          <w:marRight w:val="0"/>
          <w:marTop w:val="0"/>
          <w:marBottom w:val="0"/>
          <w:divBdr>
            <w:top w:val="none" w:sz="0" w:space="0" w:color="auto"/>
            <w:left w:val="none" w:sz="0" w:space="0" w:color="auto"/>
            <w:bottom w:val="none" w:sz="0" w:space="0" w:color="auto"/>
            <w:right w:val="none" w:sz="0" w:space="0" w:color="auto"/>
          </w:divBdr>
        </w:div>
        <w:div w:id="759912056">
          <w:marLeft w:val="480"/>
          <w:marRight w:val="0"/>
          <w:marTop w:val="0"/>
          <w:marBottom w:val="0"/>
          <w:divBdr>
            <w:top w:val="none" w:sz="0" w:space="0" w:color="auto"/>
            <w:left w:val="none" w:sz="0" w:space="0" w:color="auto"/>
            <w:bottom w:val="none" w:sz="0" w:space="0" w:color="auto"/>
            <w:right w:val="none" w:sz="0" w:space="0" w:color="auto"/>
          </w:divBdr>
        </w:div>
        <w:div w:id="788596459">
          <w:marLeft w:val="480"/>
          <w:marRight w:val="0"/>
          <w:marTop w:val="0"/>
          <w:marBottom w:val="0"/>
          <w:divBdr>
            <w:top w:val="none" w:sz="0" w:space="0" w:color="auto"/>
            <w:left w:val="none" w:sz="0" w:space="0" w:color="auto"/>
            <w:bottom w:val="none" w:sz="0" w:space="0" w:color="auto"/>
            <w:right w:val="none" w:sz="0" w:space="0" w:color="auto"/>
          </w:divBdr>
        </w:div>
        <w:div w:id="829173691">
          <w:marLeft w:val="480"/>
          <w:marRight w:val="0"/>
          <w:marTop w:val="0"/>
          <w:marBottom w:val="0"/>
          <w:divBdr>
            <w:top w:val="none" w:sz="0" w:space="0" w:color="auto"/>
            <w:left w:val="none" w:sz="0" w:space="0" w:color="auto"/>
            <w:bottom w:val="none" w:sz="0" w:space="0" w:color="auto"/>
            <w:right w:val="none" w:sz="0" w:space="0" w:color="auto"/>
          </w:divBdr>
        </w:div>
        <w:div w:id="875430764">
          <w:marLeft w:val="480"/>
          <w:marRight w:val="0"/>
          <w:marTop w:val="0"/>
          <w:marBottom w:val="0"/>
          <w:divBdr>
            <w:top w:val="none" w:sz="0" w:space="0" w:color="auto"/>
            <w:left w:val="none" w:sz="0" w:space="0" w:color="auto"/>
            <w:bottom w:val="none" w:sz="0" w:space="0" w:color="auto"/>
            <w:right w:val="none" w:sz="0" w:space="0" w:color="auto"/>
          </w:divBdr>
        </w:div>
        <w:div w:id="949817205">
          <w:marLeft w:val="480"/>
          <w:marRight w:val="0"/>
          <w:marTop w:val="0"/>
          <w:marBottom w:val="0"/>
          <w:divBdr>
            <w:top w:val="none" w:sz="0" w:space="0" w:color="auto"/>
            <w:left w:val="none" w:sz="0" w:space="0" w:color="auto"/>
            <w:bottom w:val="none" w:sz="0" w:space="0" w:color="auto"/>
            <w:right w:val="none" w:sz="0" w:space="0" w:color="auto"/>
          </w:divBdr>
        </w:div>
        <w:div w:id="974678892">
          <w:marLeft w:val="480"/>
          <w:marRight w:val="0"/>
          <w:marTop w:val="0"/>
          <w:marBottom w:val="0"/>
          <w:divBdr>
            <w:top w:val="none" w:sz="0" w:space="0" w:color="auto"/>
            <w:left w:val="none" w:sz="0" w:space="0" w:color="auto"/>
            <w:bottom w:val="none" w:sz="0" w:space="0" w:color="auto"/>
            <w:right w:val="none" w:sz="0" w:space="0" w:color="auto"/>
          </w:divBdr>
        </w:div>
        <w:div w:id="996419944">
          <w:marLeft w:val="480"/>
          <w:marRight w:val="0"/>
          <w:marTop w:val="0"/>
          <w:marBottom w:val="0"/>
          <w:divBdr>
            <w:top w:val="none" w:sz="0" w:space="0" w:color="auto"/>
            <w:left w:val="none" w:sz="0" w:space="0" w:color="auto"/>
            <w:bottom w:val="none" w:sz="0" w:space="0" w:color="auto"/>
            <w:right w:val="none" w:sz="0" w:space="0" w:color="auto"/>
          </w:divBdr>
        </w:div>
        <w:div w:id="1001158073">
          <w:marLeft w:val="480"/>
          <w:marRight w:val="0"/>
          <w:marTop w:val="0"/>
          <w:marBottom w:val="0"/>
          <w:divBdr>
            <w:top w:val="none" w:sz="0" w:space="0" w:color="auto"/>
            <w:left w:val="none" w:sz="0" w:space="0" w:color="auto"/>
            <w:bottom w:val="none" w:sz="0" w:space="0" w:color="auto"/>
            <w:right w:val="none" w:sz="0" w:space="0" w:color="auto"/>
          </w:divBdr>
        </w:div>
        <w:div w:id="1008753238">
          <w:marLeft w:val="480"/>
          <w:marRight w:val="0"/>
          <w:marTop w:val="0"/>
          <w:marBottom w:val="0"/>
          <w:divBdr>
            <w:top w:val="none" w:sz="0" w:space="0" w:color="auto"/>
            <w:left w:val="none" w:sz="0" w:space="0" w:color="auto"/>
            <w:bottom w:val="none" w:sz="0" w:space="0" w:color="auto"/>
            <w:right w:val="none" w:sz="0" w:space="0" w:color="auto"/>
          </w:divBdr>
        </w:div>
        <w:div w:id="1016619138">
          <w:marLeft w:val="480"/>
          <w:marRight w:val="0"/>
          <w:marTop w:val="0"/>
          <w:marBottom w:val="0"/>
          <w:divBdr>
            <w:top w:val="none" w:sz="0" w:space="0" w:color="auto"/>
            <w:left w:val="none" w:sz="0" w:space="0" w:color="auto"/>
            <w:bottom w:val="none" w:sz="0" w:space="0" w:color="auto"/>
            <w:right w:val="none" w:sz="0" w:space="0" w:color="auto"/>
          </w:divBdr>
        </w:div>
        <w:div w:id="1017275880">
          <w:marLeft w:val="480"/>
          <w:marRight w:val="0"/>
          <w:marTop w:val="0"/>
          <w:marBottom w:val="0"/>
          <w:divBdr>
            <w:top w:val="none" w:sz="0" w:space="0" w:color="auto"/>
            <w:left w:val="none" w:sz="0" w:space="0" w:color="auto"/>
            <w:bottom w:val="none" w:sz="0" w:space="0" w:color="auto"/>
            <w:right w:val="none" w:sz="0" w:space="0" w:color="auto"/>
          </w:divBdr>
        </w:div>
        <w:div w:id="1024399641">
          <w:marLeft w:val="480"/>
          <w:marRight w:val="0"/>
          <w:marTop w:val="0"/>
          <w:marBottom w:val="0"/>
          <w:divBdr>
            <w:top w:val="none" w:sz="0" w:space="0" w:color="auto"/>
            <w:left w:val="none" w:sz="0" w:space="0" w:color="auto"/>
            <w:bottom w:val="none" w:sz="0" w:space="0" w:color="auto"/>
            <w:right w:val="none" w:sz="0" w:space="0" w:color="auto"/>
          </w:divBdr>
        </w:div>
        <w:div w:id="1046493562">
          <w:marLeft w:val="480"/>
          <w:marRight w:val="0"/>
          <w:marTop w:val="0"/>
          <w:marBottom w:val="0"/>
          <w:divBdr>
            <w:top w:val="none" w:sz="0" w:space="0" w:color="auto"/>
            <w:left w:val="none" w:sz="0" w:space="0" w:color="auto"/>
            <w:bottom w:val="none" w:sz="0" w:space="0" w:color="auto"/>
            <w:right w:val="none" w:sz="0" w:space="0" w:color="auto"/>
          </w:divBdr>
        </w:div>
        <w:div w:id="1071776048">
          <w:marLeft w:val="480"/>
          <w:marRight w:val="0"/>
          <w:marTop w:val="0"/>
          <w:marBottom w:val="0"/>
          <w:divBdr>
            <w:top w:val="none" w:sz="0" w:space="0" w:color="auto"/>
            <w:left w:val="none" w:sz="0" w:space="0" w:color="auto"/>
            <w:bottom w:val="none" w:sz="0" w:space="0" w:color="auto"/>
            <w:right w:val="none" w:sz="0" w:space="0" w:color="auto"/>
          </w:divBdr>
        </w:div>
        <w:div w:id="1116020813">
          <w:marLeft w:val="480"/>
          <w:marRight w:val="0"/>
          <w:marTop w:val="0"/>
          <w:marBottom w:val="0"/>
          <w:divBdr>
            <w:top w:val="none" w:sz="0" w:space="0" w:color="auto"/>
            <w:left w:val="none" w:sz="0" w:space="0" w:color="auto"/>
            <w:bottom w:val="none" w:sz="0" w:space="0" w:color="auto"/>
            <w:right w:val="none" w:sz="0" w:space="0" w:color="auto"/>
          </w:divBdr>
        </w:div>
        <w:div w:id="1163275385">
          <w:marLeft w:val="480"/>
          <w:marRight w:val="0"/>
          <w:marTop w:val="0"/>
          <w:marBottom w:val="0"/>
          <w:divBdr>
            <w:top w:val="none" w:sz="0" w:space="0" w:color="auto"/>
            <w:left w:val="none" w:sz="0" w:space="0" w:color="auto"/>
            <w:bottom w:val="none" w:sz="0" w:space="0" w:color="auto"/>
            <w:right w:val="none" w:sz="0" w:space="0" w:color="auto"/>
          </w:divBdr>
        </w:div>
        <w:div w:id="1192455815">
          <w:marLeft w:val="480"/>
          <w:marRight w:val="0"/>
          <w:marTop w:val="0"/>
          <w:marBottom w:val="0"/>
          <w:divBdr>
            <w:top w:val="none" w:sz="0" w:space="0" w:color="auto"/>
            <w:left w:val="none" w:sz="0" w:space="0" w:color="auto"/>
            <w:bottom w:val="none" w:sz="0" w:space="0" w:color="auto"/>
            <w:right w:val="none" w:sz="0" w:space="0" w:color="auto"/>
          </w:divBdr>
        </w:div>
        <w:div w:id="1237977905">
          <w:marLeft w:val="480"/>
          <w:marRight w:val="0"/>
          <w:marTop w:val="0"/>
          <w:marBottom w:val="0"/>
          <w:divBdr>
            <w:top w:val="none" w:sz="0" w:space="0" w:color="auto"/>
            <w:left w:val="none" w:sz="0" w:space="0" w:color="auto"/>
            <w:bottom w:val="none" w:sz="0" w:space="0" w:color="auto"/>
            <w:right w:val="none" w:sz="0" w:space="0" w:color="auto"/>
          </w:divBdr>
        </w:div>
        <w:div w:id="1254046172">
          <w:marLeft w:val="480"/>
          <w:marRight w:val="0"/>
          <w:marTop w:val="0"/>
          <w:marBottom w:val="0"/>
          <w:divBdr>
            <w:top w:val="none" w:sz="0" w:space="0" w:color="auto"/>
            <w:left w:val="none" w:sz="0" w:space="0" w:color="auto"/>
            <w:bottom w:val="none" w:sz="0" w:space="0" w:color="auto"/>
            <w:right w:val="none" w:sz="0" w:space="0" w:color="auto"/>
          </w:divBdr>
        </w:div>
        <w:div w:id="1282228098">
          <w:marLeft w:val="480"/>
          <w:marRight w:val="0"/>
          <w:marTop w:val="0"/>
          <w:marBottom w:val="0"/>
          <w:divBdr>
            <w:top w:val="none" w:sz="0" w:space="0" w:color="auto"/>
            <w:left w:val="none" w:sz="0" w:space="0" w:color="auto"/>
            <w:bottom w:val="none" w:sz="0" w:space="0" w:color="auto"/>
            <w:right w:val="none" w:sz="0" w:space="0" w:color="auto"/>
          </w:divBdr>
        </w:div>
        <w:div w:id="1318262215">
          <w:marLeft w:val="480"/>
          <w:marRight w:val="0"/>
          <w:marTop w:val="0"/>
          <w:marBottom w:val="0"/>
          <w:divBdr>
            <w:top w:val="none" w:sz="0" w:space="0" w:color="auto"/>
            <w:left w:val="none" w:sz="0" w:space="0" w:color="auto"/>
            <w:bottom w:val="none" w:sz="0" w:space="0" w:color="auto"/>
            <w:right w:val="none" w:sz="0" w:space="0" w:color="auto"/>
          </w:divBdr>
        </w:div>
        <w:div w:id="1352412166">
          <w:marLeft w:val="480"/>
          <w:marRight w:val="0"/>
          <w:marTop w:val="0"/>
          <w:marBottom w:val="0"/>
          <w:divBdr>
            <w:top w:val="none" w:sz="0" w:space="0" w:color="auto"/>
            <w:left w:val="none" w:sz="0" w:space="0" w:color="auto"/>
            <w:bottom w:val="none" w:sz="0" w:space="0" w:color="auto"/>
            <w:right w:val="none" w:sz="0" w:space="0" w:color="auto"/>
          </w:divBdr>
        </w:div>
        <w:div w:id="1377775285">
          <w:marLeft w:val="480"/>
          <w:marRight w:val="0"/>
          <w:marTop w:val="0"/>
          <w:marBottom w:val="0"/>
          <w:divBdr>
            <w:top w:val="none" w:sz="0" w:space="0" w:color="auto"/>
            <w:left w:val="none" w:sz="0" w:space="0" w:color="auto"/>
            <w:bottom w:val="none" w:sz="0" w:space="0" w:color="auto"/>
            <w:right w:val="none" w:sz="0" w:space="0" w:color="auto"/>
          </w:divBdr>
        </w:div>
        <w:div w:id="1425421726">
          <w:marLeft w:val="480"/>
          <w:marRight w:val="0"/>
          <w:marTop w:val="0"/>
          <w:marBottom w:val="0"/>
          <w:divBdr>
            <w:top w:val="none" w:sz="0" w:space="0" w:color="auto"/>
            <w:left w:val="none" w:sz="0" w:space="0" w:color="auto"/>
            <w:bottom w:val="none" w:sz="0" w:space="0" w:color="auto"/>
            <w:right w:val="none" w:sz="0" w:space="0" w:color="auto"/>
          </w:divBdr>
        </w:div>
        <w:div w:id="1439639037">
          <w:marLeft w:val="480"/>
          <w:marRight w:val="0"/>
          <w:marTop w:val="0"/>
          <w:marBottom w:val="0"/>
          <w:divBdr>
            <w:top w:val="none" w:sz="0" w:space="0" w:color="auto"/>
            <w:left w:val="none" w:sz="0" w:space="0" w:color="auto"/>
            <w:bottom w:val="none" w:sz="0" w:space="0" w:color="auto"/>
            <w:right w:val="none" w:sz="0" w:space="0" w:color="auto"/>
          </w:divBdr>
        </w:div>
        <w:div w:id="1463110320">
          <w:marLeft w:val="480"/>
          <w:marRight w:val="0"/>
          <w:marTop w:val="0"/>
          <w:marBottom w:val="0"/>
          <w:divBdr>
            <w:top w:val="none" w:sz="0" w:space="0" w:color="auto"/>
            <w:left w:val="none" w:sz="0" w:space="0" w:color="auto"/>
            <w:bottom w:val="none" w:sz="0" w:space="0" w:color="auto"/>
            <w:right w:val="none" w:sz="0" w:space="0" w:color="auto"/>
          </w:divBdr>
        </w:div>
        <w:div w:id="1547913938">
          <w:marLeft w:val="480"/>
          <w:marRight w:val="0"/>
          <w:marTop w:val="0"/>
          <w:marBottom w:val="0"/>
          <w:divBdr>
            <w:top w:val="none" w:sz="0" w:space="0" w:color="auto"/>
            <w:left w:val="none" w:sz="0" w:space="0" w:color="auto"/>
            <w:bottom w:val="none" w:sz="0" w:space="0" w:color="auto"/>
            <w:right w:val="none" w:sz="0" w:space="0" w:color="auto"/>
          </w:divBdr>
        </w:div>
        <w:div w:id="1556039024">
          <w:marLeft w:val="480"/>
          <w:marRight w:val="0"/>
          <w:marTop w:val="0"/>
          <w:marBottom w:val="0"/>
          <w:divBdr>
            <w:top w:val="none" w:sz="0" w:space="0" w:color="auto"/>
            <w:left w:val="none" w:sz="0" w:space="0" w:color="auto"/>
            <w:bottom w:val="none" w:sz="0" w:space="0" w:color="auto"/>
            <w:right w:val="none" w:sz="0" w:space="0" w:color="auto"/>
          </w:divBdr>
        </w:div>
        <w:div w:id="1559634016">
          <w:marLeft w:val="480"/>
          <w:marRight w:val="0"/>
          <w:marTop w:val="0"/>
          <w:marBottom w:val="0"/>
          <w:divBdr>
            <w:top w:val="none" w:sz="0" w:space="0" w:color="auto"/>
            <w:left w:val="none" w:sz="0" w:space="0" w:color="auto"/>
            <w:bottom w:val="none" w:sz="0" w:space="0" w:color="auto"/>
            <w:right w:val="none" w:sz="0" w:space="0" w:color="auto"/>
          </w:divBdr>
        </w:div>
        <w:div w:id="1575510472">
          <w:marLeft w:val="480"/>
          <w:marRight w:val="0"/>
          <w:marTop w:val="0"/>
          <w:marBottom w:val="0"/>
          <w:divBdr>
            <w:top w:val="none" w:sz="0" w:space="0" w:color="auto"/>
            <w:left w:val="none" w:sz="0" w:space="0" w:color="auto"/>
            <w:bottom w:val="none" w:sz="0" w:space="0" w:color="auto"/>
            <w:right w:val="none" w:sz="0" w:space="0" w:color="auto"/>
          </w:divBdr>
        </w:div>
        <w:div w:id="1578204608">
          <w:marLeft w:val="480"/>
          <w:marRight w:val="0"/>
          <w:marTop w:val="0"/>
          <w:marBottom w:val="0"/>
          <w:divBdr>
            <w:top w:val="none" w:sz="0" w:space="0" w:color="auto"/>
            <w:left w:val="none" w:sz="0" w:space="0" w:color="auto"/>
            <w:bottom w:val="none" w:sz="0" w:space="0" w:color="auto"/>
            <w:right w:val="none" w:sz="0" w:space="0" w:color="auto"/>
          </w:divBdr>
        </w:div>
        <w:div w:id="1579173721">
          <w:marLeft w:val="480"/>
          <w:marRight w:val="0"/>
          <w:marTop w:val="0"/>
          <w:marBottom w:val="0"/>
          <w:divBdr>
            <w:top w:val="none" w:sz="0" w:space="0" w:color="auto"/>
            <w:left w:val="none" w:sz="0" w:space="0" w:color="auto"/>
            <w:bottom w:val="none" w:sz="0" w:space="0" w:color="auto"/>
            <w:right w:val="none" w:sz="0" w:space="0" w:color="auto"/>
          </w:divBdr>
        </w:div>
        <w:div w:id="1625773624">
          <w:marLeft w:val="480"/>
          <w:marRight w:val="0"/>
          <w:marTop w:val="0"/>
          <w:marBottom w:val="0"/>
          <w:divBdr>
            <w:top w:val="none" w:sz="0" w:space="0" w:color="auto"/>
            <w:left w:val="none" w:sz="0" w:space="0" w:color="auto"/>
            <w:bottom w:val="none" w:sz="0" w:space="0" w:color="auto"/>
            <w:right w:val="none" w:sz="0" w:space="0" w:color="auto"/>
          </w:divBdr>
        </w:div>
        <w:div w:id="1640920596">
          <w:marLeft w:val="480"/>
          <w:marRight w:val="0"/>
          <w:marTop w:val="0"/>
          <w:marBottom w:val="0"/>
          <w:divBdr>
            <w:top w:val="none" w:sz="0" w:space="0" w:color="auto"/>
            <w:left w:val="none" w:sz="0" w:space="0" w:color="auto"/>
            <w:bottom w:val="none" w:sz="0" w:space="0" w:color="auto"/>
            <w:right w:val="none" w:sz="0" w:space="0" w:color="auto"/>
          </w:divBdr>
        </w:div>
        <w:div w:id="1649163353">
          <w:marLeft w:val="480"/>
          <w:marRight w:val="0"/>
          <w:marTop w:val="0"/>
          <w:marBottom w:val="0"/>
          <w:divBdr>
            <w:top w:val="none" w:sz="0" w:space="0" w:color="auto"/>
            <w:left w:val="none" w:sz="0" w:space="0" w:color="auto"/>
            <w:bottom w:val="none" w:sz="0" w:space="0" w:color="auto"/>
            <w:right w:val="none" w:sz="0" w:space="0" w:color="auto"/>
          </w:divBdr>
        </w:div>
        <w:div w:id="1671567831">
          <w:marLeft w:val="480"/>
          <w:marRight w:val="0"/>
          <w:marTop w:val="0"/>
          <w:marBottom w:val="0"/>
          <w:divBdr>
            <w:top w:val="none" w:sz="0" w:space="0" w:color="auto"/>
            <w:left w:val="none" w:sz="0" w:space="0" w:color="auto"/>
            <w:bottom w:val="none" w:sz="0" w:space="0" w:color="auto"/>
            <w:right w:val="none" w:sz="0" w:space="0" w:color="auto"/>
          </w:divBdr>
        </w:div>
        <w:div w:id="1677999370">
          <w:marLeft w:val="480"/>
          <w:marRight w:val="0"/>
          <w:marTop w:val="0"/>
          <w:marBottom w:val="0"/>
          <w:divBdr>
            <w:top w:val="none" w:sz="0" w:space="0" w:color="auto"/>
            <w:left w:val="none" w:sz="0" w:space="0" w:color="auto"/>
            <w:bottom w:val="none" w:sz="0" w:space="0" w:color="auto"/>
            <w:right w:val="none" w:sz="0" w:space="0" w:color="auto"/>
          </w:divBdr>
        </w:div>
        <w:div w:id="1730222925">
          <w:marLeft w:val="480"/>
          <w:marRight w:val="0"/>
          <w:marTop w:val="0"/>
          <w:marBottom w:val="0"/>
          <w:divBdr>
            <w:top w:val="none" w:sz="0" w:space="0" w:color="auto"/>
            <w:left w:val="none" w:sz="0" w:space="0" w:color="auto"/>
            <w:bottom w:val="none" w:sz="0" w:space="0" w:color="auto"/>
            <w:right w:val="none" w:sz="0" w:space="0" w:color="auto"/>
          </w:divBdr>
        </w:div>
        <w:div w:id="1760176929">
          <w:marLeft w:val="480"/>
          <w:marRight w:val="0"/>
          <w:marTop w:val="0"/>
          <w:marBottom w:val="0"/>
          <w:divBdr>
            <w:top w:val="none" w:sz="0" w:space="0" w:color="auto"/>
            <w:left w:val="none" w:sz="0" w:space="0" w:color="auto"/>
            <w:bottom w:val="none" w:sz="0" w:space="0" w:color="auto"/>
            <w:right w:val="none" w:sz="0" w:space="0" w:color="auto"/>
          </w:divBdr>
        </w:div>
        <w:div w:id="1792284695">
          <w:marLeft w:val="480"/>
          <w:marRight w:val="0"/>
          <w:marTop w:val="0"/>
          <w:marBottom w:val="0"/>
          <w:divBdr>
            <w:top w:val="none" w:sz="0" w:space="0" w:color="auto"/>
            <w:left w:val="none" w:sz="0" w:space="0" w:color="auto"/>
            <w:bottom w:val="none" w:sz="0" w:space="0" w:color="auto"/>
            <w:right w:val="none" w:sz="0" w:space="0" w:color="auto"/>
          </w:divBdr>
        </w:div>
        <w:div w:id="1813212220">
          <w:marLeft w:val="480"/>
          <w:marRight w:val="0"/>
          <w:marTop w:val="0"/>
          <w:marBottom w:val="0"/>
          <w:divBdr>
            <w:top w:val="none" w:sz="0" w:space="0" w:color="auto"/>
            <w:left w:val="none" w:sz="0" w:space="0" w:color="auto"/>
            <w:bottom w:val="none" w:sz="0" w:space="0" w:color="auto"/>
            <w:right w:val="none" w:sz="0" w:space="0" w:color="auto"/>
          </w:divBdr>
        </w:div>
        <w:div w:id="1882285215">
          <w:marLeft w:val="480"/>
          <w:marRight w:val="0"/>
          <w:marTop w:val="0"/>
          <w:marBottom w:val="0"/>
          <w:divBdr>
            <w:top w:val="none" w:sz="0" w:space="0" w:color="auto"/>
            <w:left w:val="none" w:sz="0" w:space="0" w:color="auto"/>
            <w:bottom w:val="none" w:sz="0" w:space="0" w:color="auto"/>
            <w:right w:val="none" w:sz="0" w:space="0" w:color="auto"/>
          </w:divBdr>
        </w:div>
        <w:div w:id="1894080936">
          <w:marLeft w:val="480"/>
          <w:marRight w:val="0"/>
          <w:marTop w:val="0"/>
          <w:marBottom w:val="0"/>
          <w:divBdr>
            <w:top w:val="none" w:sz="0" w:space="0" w:color="auto"/>
            <w:left w:val="none" w:sz="0" w:space="0" w:color="auto"/>
            <w:bottom w:val="none" w:sz="0" w:space="0" w:color="auto"/>
            <w:right w:val="none" w:sz="0" w:space="0" w:color="auto"/>
          </w:divBdr>
        </w:div>
        <w:div w:id="1896238354">
          <w:marLeft w:val="480"/>
          <w:marRight w:val="0"/>
          <w:marTop w:val="0"/>
          <w:marBottom w:val="0"/>
          <w:divBdr>
            <w:top w:val="none" w:sz="0" w:space="0" w:color="auto"/>
            <w:left w:val="none" w:sz="0" w:space="0" w:color="auto"/>
            <w:bottom w:val="none" w:sz="0" w:space="0" w:color="auto"/>
            <w:right w:val="none" w:sz="0" w:space="0" w:color="auto"/>
          </w:divBdr>
        </w:div>
        <w:div w:id="1952006104">
          <w:marLeft w:val="480"/>
          <w:marRight w:val="0"/>
          <w:marTop w:val="0"/>
          <w:marBottom w:val="0"/>
          <w:divBdr>
            <w:top w:val="none" w:sz="0" w:space="0" w:color="auto"/>
            <w:left w:val="none" w:sz="0" w:space="0" w:color="auto"/>
            <w:bottom w:val="none" w:sz="0" w:space="0" w:color="auto"/>
            <w:right w:val="none" w:sz="0" w:space="0" w:color="auto"/>
          </w:divBdr>
        </w:div>
        <w:div w:id="1970356684">
          <w:marLeft w:val="480"/>
          <w:marRight w:val="0"/>
          <w:marTop w:val="0"/>
          <w:marBottom w:val="0"/>
          <w:divBdr>
            <w:top w:val="none" w:sz="0" w:space="0" w:color="auto"/>
            <w:left w:val="none" w:sz="0" w:space="0" w:color="auto"/>
            <w:bottom w:val="none" w:sz="0" w:space="0" w:color="auto"/>
            <w:right w:val="none" w:sz="0" w:space="0" w:color="auto"/>
          </w:divBdr>
        </w:div>
        <w:div w:id="1987465650">
          <w:marLeft w:val="480"/>
          <w:marRight w:val="0"/>
          <w:marTop w:val="0"/>
          <w:marBottom w:val="0"/>
          <w:divBdr>
            <w:top w:val="none" w:sz="0" w:space="0" w:color="auto"/>
            <w:left w:val="none" w:sz="0" w:space="0" w:color="auto"/>
            <w:bottom w:val="none" w:sz="0" w:space="0" w:color="auto"/>
            <w:right w:val="none" w:sz="0" w:space="0" w:color="auto"/>
          </w:divBdr>
        </w:div>
        <w:div w:id="2025941330">
          <w:marLeft w:val="480"/>
          <w:marRight w:val="0"/>
          <w:marTop w:val="0"/>
          <w:marBottom w:val="0"/>
          <w:divBdr>
            <w:top w:val="none" w:sz="0" w:space="0" w:color="auto"/>
            <w:left w:val="none" w:sz="0" w:space="0" w:color="auto"/>
            <w:bottom w:val="none" w:sz="0" w:space="0" w:color="auto"/>
            <w:right w:val="none" w:sz="0" w:space="0" w:color="auto"/>
          </w:divBdr>
        </w:div>
        <w:div w:id="2033259020">
          <w:marLeft w:val="480"/>
          <w:marRight w:val="0"/>
          <w:marTop w:val="0"/>
          <w:marBottom w:val="0"/>
          <w:divBdr>
            <w:top w:val="none" w:sz="0" w:space="0" w:color="auto"/>
            <w:left w:val="none" w:sz="0" w:space="0" w:color="auto"/>
            <w:bottom w:val="none" w:sz="0" w:space="0" w:color="auto"/>
            <w:right w:val="none" w:sz="0" w:space="0" w:color="auto"/>
          </w:divBdr>
        </w:div>
        <w:div w:id="2062703116">
          <w:marLeft w:val="480"/>
          <w:marRight w:val="0"/>
          <w:marTop w:val="0"/>
          <w:marBottom w:val="0"/>
          <w:divBdr>
            <w:top w:val="none" w:sz="0" w:space="0" w:color="auto"/>
            <w:left w:val="none" w:sz="0" w:space="0" w:color="auto"/>
            <w:bottom w:val="none" w:sz="0" w:space="0" w:color="auto"/>
            <w:right w:val="none" w:sz="0" w:space="0" w:color="auto"/>
          </w:divBdr>
        </w:div>
        <w:div w:id="2071422153">
          <w:marLeft w:val="480"/>
          <w:marRight w:val="0"/>
          <w:marTop w:val="0"/>
          <w:marBottom w:val="0"/>
          <w:divBdr>
            <w:top w:val="none" w:sz="0" w:space="0" w:color="auto"/>
            <w:left w:val="none" w:sz="0" w:space="0" w:color="auto"/>
            <w:bottom w:val="none" w:sz="0" w:space="0" w:color="auto"/>
            <w:right w:val="none" w:sz="0" w:space="0" w:color="auto"/>
          </w:divBdr>
        </w:div>
        <w:div w:id="2074808808">
          <w:marLeft w:val="480"/>
          <w:marRight w:val="0"/>
          <w:marTop w:val="0"/>
          <w:marBottom w:val="0"/>
          <w:divBdr>
            <w:top w:val="none" w:sz="0" w:space="0" w:color="auto"/>
            <w:left w:val="none" w:sz="0" w:space="0" w:color="auto"/>
            <w:bottom w:val="none" w:sz="0" w:space="0" w:color="auto"/>
            <w:right w:val="none" w:sz="0" w:space="0" w:color="auto"/>
          </w:divBdr>
        </w:div>
        <w:div w:id="2117670489">
          <w:marLeft w:val="480"/>
          <w:marRight w:val="0"/>
          <w:marTop w:val="0"/>
          <w:marBottom w:val="0"/>
          <w:divBdr>
            <w:top w:val="none" w:sz="0" w:space="0" w:color="auto"/>
            <w:left w:val="none" w:sz="0" w:space="0" w:color="auto"/>
            <w:bottom w:val="none" w:sz="0" w:space="0" w:color="auto"/>
            <w:right w:val="none" w:sz="0" w:space="0" w:color="auto"/>
          </w:divBdr>
        </w:div>
      </w:divsChild>
    </w:div>
    <w:div w:id="1632634987">
      <w:bodyDiv w:val="1"/>
      <w:marLeft w:val="0"/>
      <w:marRight w:val="0"/>
      <w:marTop w:val="0"/>
      <w:marBottom w:val="0"/>
      <w:divBdr>
        <w:top w:val="none" w:sz="0" w:space="0" w:color="auto"/>
        <w:left w:val="none" w:sz="0" w:space="0" w:color="auto"/>
        <w:bottom w:val="none" w:sz="0" w:space="0" w:color="auto"/>
        <w:right w:val="none" w:sz="0" w:space="0" w:color="auto"/>
      </w:divBdr>
    </w:div>
    <w:div w:id="1633176164">
      <w:bodyDiv w:val="1"/>
      <w:marLeft w:val="0"/>
      <w:marRight w:val="0"/>
      <w:marTop w:val="0"/>
      <w:marBottom w:val="0"/>
      <w:divBdr>
        <w:top w:val="none" w:sz="0" w:space="0" w:color="auto"/>
        <w:left w:val="none" w:sz="0" w:space="0" w:color="auto"/>
        <w:bottom w:val="none" w:sz="0" w:space="0" w:color="auto"/>
        <w:right w:val="none" w:sz="0" w:space="0" w:color="auto"/>
      </w:divBdr>
    </w:div>
    <w:div w:id="1633830085">
      <w:bodyDiv w:val="1"/>
      <w:marLeft w:val="0"/>
      <w:marRight w:val="0"/>
      <w:marTop w:val="0"/>
      <w:marBottom w:val="0"/>
      <w:divBdr>
        <w:top w:val="none" w:sz="0" w:space="0" w:color="auto"/>
        <w:left w:val="none" w:sz="0" w:space="0" w:color="auto"/>
        <w:bottom w:val="none" w:sz="0" w:space="0" w:color="auto"/>
        <w:right w:val="none" w:sz="0" w:space="0" w:color="auto"/>
      </w:divBdr>
    </w:div>
    <w:div w:id="1634099060">
      <w:bodyDiv w:val="1"/>
      <w:marLeft w:val="0"/>
      <w:marRight w:val="0"/>
      <w:marTop w:val="0"/>
      <w:marBottom w:val="0"/>
      <w:divBdr>
        <w:top w:val="none" w:sz="0" w:space="0" w:color="auto"/>
        <w:left w:val="none" w:sz="0" w:space="0" w:color="auto"/>
        <w:bottom w:val="none" w:sz="0" w:space="0" w:color="auto"/>
        <w:right w:val="none" w:sz="0" w:space="0" w:color="auto"/>
      </w:divBdr>
    </w:div>
    <w:div w:id="1634484126">
      <w:bodyDiv w:val="1"/>
      <w:marLeft w:val="0"/>
      <w:marRight w:val="0"/>
      <w:marTop w:val="0"/>
      <w:marBottom w:val="0"/>
      <w:divBdr>
        <w:top w:val="none" w:sz="0" w:space="0" w:color="auto"/>
        <w:left w:val="none" w:sz="0" w:space="0" w:color="auto"/>
        <w:bottom w:val="none" w:sz="0" w:space="0" w:color="auto"/>
        <w:right w:val="none" w:sz="0" w:space="0" w:color="auto"/>
      </w:divBdr>
    </w:div>
    <w:div w:id="1634795986">
      <w:bodyDiv w:val="1"/>
      <w:marLeft w:val="0"/>
      <w:marRight w:val="0"/>
      <w:marTop w:val="0"/>
      <w:marBottom w:val="0"/>
      <w:divBdr>
        <w:top w:val="none" w:sz="0" w:space="0" w:color="auto"/>
        <w:left w:val="none" w:sz="0" w:space="0" w:color="auto"/>
        <w:bottom w:val="none" w:sz="0" w:space="0" w:color="auto"/>
        <w:right w:val="none" w:sz="0" w:space="0" w:color="auto"/>
      </w:divBdr>
    </w:div>
    <w:div w:id="1635788901">
      <w:bodyDiv w:val="1"/>
      <w:marLeft w:val="0"/>
      <w:marRight w:val="0"/>
      <w:marTop w:val="0"/>
      <w:marBottom w:val="0"/>
      <w:divBdr>
        <w:top w:val="none" w:sz="0" w:space="0" w:color="auto"/>
        <w:left w:val="none" w:sz="0" w:space="0" w:color="auto"/>
        <w:bottom w:val="none" w:sz="0" w:space="0" w:color="auto"/>
        <w:right w:val="none" w:sz="0" w:space="0" w:color="auto"/>
      </w:divBdr>
    </w:div>
    <w:div w:id="1636400791">
      <w:bodyDiv w:val="1"/>
      <w:marLeft w:val="0"/>
      <w:marRight w:val="0"/>
      <w:marTop w:val="0"/>
      <w:marBottom w:val="0"/>
      <w:divBdr>
        <w:top w:val="none" w:sz="0" w:space="0" w:color="auto"/>
        <w:left w:val="none" w:sz="0" w:space="0" w:color="auto"/>
        <w:bottom w:val="none" w:sz="0" w:space="0" w:color="auto"/>
        <w:right w:val="none" w:sz="0" w:space="0" w:color="auto"/>
      </w:divBdr>
    </w:div>
    <w:div w:id="1637489689">
      <w:bodyDiv w:val="1"/>
      <w:marLeft w:val="0"/>
      <w:marRight w:val="0"/>
      <w:marTop w:val="0"/>
      <w:marBottom w:val="0"/>
      <w:divBdr>
        <w:top w:val="none" w:sz="0" w:space="0" w:color="auto"/>
        <w:left w:val="none" w:sz="0" w:space="0" w:color="auto"/>
        <w:bottom w:val="none" w:sz="0" w:space="0" w:color="auto"/>
        <w:right w:val="none" w:sz="0" w:space="0" w:color="auto"/>
      </w:divBdr>
    </w:div>
    <w:div w:id="1637680548">
      <w:bodyDiv w:val="1"/>
      <w:marLeft w:val="0"/>
      <w:marRight w:val="0"/>
      <w:marTop w:val="0"/>
      <w:marBottom w:val="0"/>
      <w:divBdr>
        <w:top w:val="none" w:sz="0" w:space="0" w:color="auto"/>
        <w:left w:val="none" w:sz="0" w:space="0" w:color="auto"/>
        <w:bottom w:val="none" w:sz="0" w:space="0" w:color="auto"/>
        <w:right w:val="none" w:sz="0" w:space="0" w:color="auto"/>
      </w:divBdr>
    </w:div>
    <w:div w:id="1637908213">
      <w:bodyDiv w:val="1"/>
      <w:marLeft w:val="0"/>
      <w:marRight w:val="0"/>
      <w:marTop w:val="0"/>
      <w:marBottom w:val="0"/>
      <w:divBdr>
        <w:top w:val="none" w:sz="0" w:space="0" w:color="auto"/>
        <w:left w:val="none" w:sz="0" w:space="0" w:color="auto"/>
        <w:bottom w:val="none" w:sz="0" w:space="0" w:color="auto"/>
        <w:right w:val="none" w:sz="0" w:space="0" w:color="auto"/>
      </w:divBdr>
    </w:div>
    <w:div w:id="1638295250">
      <w:bodyDiv w:val="1"/>
      <w:marLeft w:val="0"/>
      <w:marRight w:val="0"/>
      <w:marTop w:val="0"/>
      <w:marBottom w:val="0"/>
      <w:divBdr>
        <w:top w:val="none" w:sz="0" w:space="0" w:color="auto"/>
        <w:left w:val="none" w:sz="0" w:space="0" w:color="auto"/>
        <w:bottom w:val="none" w:sz="0" w:space="0" w:color="auto"/>
        <w:right w:val="none" w:sz="0" w:space="0" w:color="auto"/>
      </w:divBdr>
    </w:div>
    <w:div w:id="1639065422">
      <w:bodyDiv w:val="1"/>
      <w:marLeft w:val="0"/>
      <w:marRight w:val="0"/>
      <w:marTop w:val="0"/>
      <w:marBottom w:val="0"/>
      <w:divBdr>
        <w:top w:val="none" w:sz="0" w:space="0" w:color="auto"/>
        <w:left w:val="none" w:sz="0" w:space="0" w:color="auto"/>
        <w:bottom w:val="none" w:sz="0" w:space="0" w:color="auto"/>
        <w:right w:val="none" w:sz="0" w:space="0" w:color="auto"/>
      </w:divBdr>
    </w:div>
    <w:div w:id="1639531678">
      <w:bodyDiv w:val="1"/>
      <w:marLeft w:val="0"/>
      <w:marRight w:val="0"/>
      <w:marTop w:val="0"/>
      <w:marBottom w:val="0"/>
      <w:divBdr>
        <w:top w:val="none" w:sz="0" w:space="0" w:color="auto"/>
        <w:left w:val="none" w:sz="0" w:space="0" w:color="auto"/>
        <w:bottom w:val="none" w:sz="0" w:space="0" w:color="auto"/>
        <w:right w:val="none" w:sz="0" w:space="0" w:color="auto"/>
      </w:divBdr>
    </w:div>
    <w:div w:id="1640651188">
      <w:bodyDiv w:val="1"/>
      <w:marLeft w:val="0"/>
      <w:marRight w:val="0"/>
      <w:marTop w:val="0"/>
      <w:marBottom w:val="0"/>
      <w:divBdr>
        <w:top w:val="none" w:sz="0" w:space="0" w:color="auto"/>
        <w:left w:val="none" w:sz="0" w:space="0" w:color="auto"/>
        <w:bottom w:val="none" w:sz="0" w:space="0" w:color="auto"/>
        <w:right w:val="none" w:sz="0" w:space="0" w:color="auto"/>
      </w:divBdr>
    </w:div>
    <w:div w:id="1640840120">
      <w:bodyDiv w:val="1"/>
      <w:marLeft w:val="0"/>
      <w:marRight w:val="0"/>
      <w:marTop w:val="0"/>
      <w:marBottom w:val="0"/>
      <w:divBdr>
        <w:top w:val="none" w:sz="0" w:space="0" w:color="auto"/>
        <w:left w:val="none" w:sz="0" w:space="0" w:color="auto"/>
        <w:bottom w:val="none" w:sz="0" w:space="0" w:color="auto"/>
        <w:right w:val="none" w:sz="0" w:space="0" w:color="auto"/>
      </w:divBdr>
    </w:div>
    <w:div w:id="1641230048">
      <w:bodyDiv w:val="1"/>
      <w:marLeft w:val="0"/>
      <w:marRight w:val="0"/>
      <w:marTop w:val="0"/>
      <w:marBottom w:val="0"/>
      <w:divBdr>
        <w:top w:val="none" w:sz="0" w:space="0" w:color="auto"/>
        <w:left w:val="none" w:sz="0" w:space="0" w:color="auto"/>
        <w:bottom w:val="none" w:sz="0" w:space="0" w:color="auto"/>
        <w:right w:val="none" w:sz="0" w:space="0" w:color="auto"/>
      </w:divBdr>
    </w:div>
    <w:div w:id="1642346705">
      <w:bodyDiv w:val="1"/>
      <w:marLeft w:val="0"/>
      <w:marRight w:val="0"/>
      <w:marTop w:val="0"/>
      <w:marBottom w:val="0"/>
      <w:divBdr>
        <w:top w:val="none" w:sz="0" w:space="0" w:color="auto"/>
        <w:left w:val="none" w:sz="0" w:space="0" w:color="auto"/>
        <w:bottom w:val="none" w:sz="0" w:space="0" w:color="auto"/>
        <w:right w:val="none" w:sz="0" w:space="0" w:color="auto"/>
      </w:divBdr>
    </w:div>
    <w:div w:id="1644037843">
      <w:bodyDiv w:val="1"/>
      <w:marLeft w:val="0"/>
      <w:marRight w:val="0"/>
      <w:marTop w:val="0"/>
      <w:marBottom w:val="0"/>
      <w:divBdr>
        <w:top w:val="none" w:sz="0" w:space="0" w:color="auto"/>
        <w:left w:val="none" w:sz="0" w:space="0" w:color="auto"/>
        <w:bottom w:val="none" w:sz="0" w:space="0" w:color="auto"/>
        <w:right w:val="none" w:sz="0" w:space="0" w:color="auto"/>
      </w:divBdr>
    </w:div>
    <w:div w:id="1644770294">
      <w:bodyDiv w:val="1"/>
      <w:marLeft w:val="0"/>
      <w:marRight w:val="0"/>
      <w:marTop w:val="0"/>
      <w:marBottom w:val="0"/>
      <w:divBdr>
        <w:top w:val="none" w:sz="0" w:space="0" w:color="auto"/>
        <w:left w:val="none" w:sz="0" w:space="0" w:color="auto"/>
        <w:bottom w:val="none" w:sz="0" w:space="0" w:color="auto"/>
        <w:right w:val="none" w:sz="0" w:space="0" w:color="auto"/>
      </w:divBdr>
    </w:div>
    <w:div w:id="1645355220">
      <w:bodyDiv w:val="1"/>
      <w:marLeft w:val="0"/>
      <w:marRight w:val="0"/>
      <w:marTop w:val="0"/>
      <w:marBottom w:val="0"/>
      <w:divBdr>
        <w:top w:val="none" w:sz="0" w:space="0" w:color="auto"/>
        <w:left w:val="none" w:sz="0" w:space="0" w:color="auto"/>
        <w:bottom w:val="none" w:sz="0" w:space="0" w:color="auto"/>
        <w:right w:val="none" w:sz="0" w:space="0" w:color="auto"/>
      </w:divBdr>
    </w:div>
    <w:div w:id="1645548151">
      <w:bodyDiv w:val="1"/>
      <w:marLeft w:val="0"/>
      <w:marRight w:val="0"/>
      <w:marTop w:val="0"/>
      <w:marBottom w:val="0"/>
      <w:divBdr>
        <w:top w:val="none" w:sz="0" w:space="0" w:color="auto"/>
        <w:left w:val="none" w:sz="0" w:space="0" w:color="auto"/>
        <w:bottom w:val="none" w:sz="0" w:space="0" w:color="auto"/>
        <w:right w:val="none" w:sz="0" w:space="0" w:color="auto"/>
      </w:divBdr>
    </w:div>
    <w:div w:id="1645768576">
      <w:bodyDiv w:val="1"/>
      <w:marLeft w:val="0"/>
      <w:marRight w:val="0"/>
      <w:marTop w:val="0"/>
      <w:marBottom w:val="0"/>
      <w:divBdr>
        <w:top w:val="none" w:sz="0" w:space="0" w:color="auto"/>
        <w:left w:val="none" w:sz="0" w:space="0" w:color="auto"/>
        <w:bottom w:val="none" w:sz="0" w:space="0" w:color="auto"/>
        <w:right w:val="none" w:sz="0" w:space="0" w:color="auto"/>
      </w:divBdr>
      <w:divsChild>
        <w:div w:id="23336526">
          <w:marLeft w:val="480"/>
          <w:marRight w:val="0"/>
          <w:marTop w:val="0"/>
          <w:marBottom w:val="0"/>
          <w:divBdr>
            <w:top w:val="none" w:sz="0" w:space="0" w:color="auto"/>
            <w:left w:val="none" w:sz="0" w:space="0" w:color="auto"/>
            <w:bottom w:val="none" w:sz="0" w:space="0" w:color="auto"/>
            <w:right w:val="none" w:sz="0" w:space="0" w:color="auto"/>
          </w:divBdr>
        </w:div>
        <w:div w:id="54209992">
          <w:marLeft w:val="480"/>
          <w:marRight w:val="0"/>
          <w:marTop w:val="0"/>
          <w:marBottom w:val="0"/>
          <w:divBdr>
            <w:top w:val="none" w:sz="0" w:space="0" w:color="auto"/>
            <w:left w:val="none" w:sz="0" w:space="0" w:color="auto"/>
            <w:bottom w:val="none" w:sz="0" w:space="0" w:color="auto"/>
            <w:right w:val="none" w:sz="0" w:space="0" w:color="auto"/>
          </w:divBdr>
        </w:div>
        <w:div w:id="64031731">
          <w:marLeft w:val="480"/>
          <w:marRight w:val="0"/>
          <w:marTop w:val="0"/>
          <w:marBottom w:val="0"/>
          <w:divBdr>
            <w:top w:val="none" w:sz="0" w:space="0" w:color="auto"/>
            <w:left w:val="none" w:sz="0" w:space="0" w:color="auto"/>
            <w:bottom w:val="none" w:sz="0" w:space="0" w:color="auto"/>
            <w:right w:val="none" w:sz="0" w:space="0" w:color="auto"/>
          </w:divBdr>
        </w:div>
        <w:div w:id="87191399">
          <w:marLeft w:val="480"/>
          <w:marRight w:val="0"/>
          <w:marTop w:val="0"/>
          <w:marBottom w:val="0"/>
          <w:divBdr>
            <w:top w:val="none" w:sz="0" w:space="0" w:color="auto"/>
            <w:left w:val="none" w:sz="0" w:space="0" w:color="auto"/>
            <w:bottom w:val="none" w:sz="0" w:space="0" w:color="auto"/>
            <w:right w:val="none" w:sz="0" w:space="0" w:color="auto"/>
          </w:divBdr>
        </w:div>
        <w:div w:id="117991460">
          <w:marLeft w:val="480"/>
          <w:marRight w:val="0"/>
          <w:marTop w:val="0"/>
          <w:marBottom w:val="0"/>
          <w:divBdr>
            <w:top w:val="none" w:sz="0" w:space="0" w:color="auto"/>
            <w:left w:val="none" w:sz="0" w:space="0" w:color="auto"/>
            <w:bottom w:val="none" w:sz="0" w:space="0" w:color="auto"/>
            <w:right w:val="none" w:sz="0" w:space="0" w:color="auto"/>
          </w:divBdr>
        </w:div>
        <w:div w:id="125397050">
          <w:marLeft w:val="480"/>
          <w:marRight w:val="0"/>
          <w:marTop w:val="0"/>
          <w:marBottom w:val="0"/>
          <w:divBdr>
            <w:top w:val="none" w:sz="0" w:space="0" w:color="auto"/>
            <w:left w:val="none" w:sz="0" w:space="0" w:color="auto"/>
            <w:bottom w:val="none" w:sz="0" w:space="0" w:color="auto"/>
            <w:right w:val="none" w:sz="0" w:space="0" w:color="auto"/>
          </w:divBdr>
        </w:div>
        <w:div w:id="161432048">
          <w:marLeft w:val="480"/>
          <w:marRight w:val="0"/>
          <w:marTop w:val="0"/>
          <w:marBottom w:val="0"/>
          <w:divBdr>
            <w:top w:val="none" w:sz="0" w:space="0" w:color="auto"/>
            <w:left w:val="none" w:sz="0" w:space="0" w:color="auto"/>
            <w:bottom w:val="none" w:sz="0" w:space="0" w:color="auto"/>
            <w:right w:val="none" w:sz="0" w:space="0" w:color="auto"/>
          </w:divBdr>
        </w:div>
        <w:div w:id="163713321">
          <w:marLeft w:val="480"/>
          <w:marRight w:val="0"/>
          <w:marTop w:val="0"/>
          <w:marBottom w:val="0"/>
          <w:divBdr>
            <w:top w:val="none" w:sz="0" w:space="0" w:color="auto"/>
            <w:left w:val="none" w:sz="0" w:space="0" w:color="auto"/>
            <w:bottom w:val="none" w:sz="0" w:space="0" w:color="auto"/>
            <w:right w:val="none" w:sz="0" w:space="0" w:color="auto"/>
          </w:divBdr>
        </w:div>
        <w:div w:id="295113391">
          <w:marLeft w:val="480"/>
          <w:marRight w:val="0"/>
          <w:marTop w:val="0"/>
          <w:marBottom w:val="0"/>
          <w:divBdr>
            <w:top w:val="none" w:sz="0" w:space="0" w:color="auto"/>
            <w:left w:val="none" w:sz="0" w:space="0" w:color="auto"/>
            <w:bottom w:val="none" w:sz="0" w:space="0" w:color="auto"/>
            <w:right w:val="none" w:sz="0" w:space="0" w:color="auto"/>
          </w:divBdr>
        </w:div>
        <w:div w:id="318314886">
          <w:marLeft w:val="480"/>
          <w:marRight w:val="0"/>
          <w:marTop w:val="0"/>
          <w:marBottom w:val="0"/>
          <w:divBdr>
            <w:top w:val="none" w:sz="0" w:space="0" w:color="auto"/>
            <w:left w:val="none" w:sz="0" w:space="0" w:color="auto"/>
            <w:bottom w:val="none" w:sz="0" w:space="0" w:color="auto"/>
            <w:right w:val="none" w:sz="0" w:space="0" w:color="auto"/>
          </w:divBdr>
        </w:div>
        <w:div w:id="329256803">
          <w:marLeft w:val="480"/>
          <w:marRight w:val="0"/>
          <w:marTop w:val="0"/>
          <w:marBottom w:val="0"/>
          <w:divBdr>
            <w:top w:val="none" w:sz="0" w:space="0" w:color="auto"/>
            <w:left w:val="none" w:sz="0" w:space="0" w:color="auto"/>
            <w:bottom w:val="none" w:sz="0" w:space="0" w:color="auto"/>
            <w:right w:val="none" w:sz="0" w:space="0" w:color="auto"/>
          </w:divBdr>
        </w:div>
        <w:div w:id="340621059">
          <w:marLeft w:val="480"/>
          <w:marRight w:val="0"/>
          <w:marTop w:val="0"/>
          <w:marBottom w:val="0"/>
          <w:divBdr>
            <w:top w:val="none" w:sz="0" w:space="0" w:color="auto"/>
            <w:left w:val="none" w:sz="0" w:space="0" w:color="auto"/>
            <w:bottom w:val="none" w:sz="0" w:space="0" w:color="auto"/>
            <w:right w:val="none" w:sz="0" w:space="0" w:color="auto"/>
          </w:divBdr>
        </w:div>
        <w:div w:id="498810004">
          <w:marLeft w:val="480"/>
          <w:marRight w:val="0"/>
          <w:marTop w:val="0"/>
          <w:marBottom w:val="0"/>
          <w:divBdr>
            <w:top w:val="none" w:sz="0" w:space="0" w:color="auto"/>
            <w:left w:val="none" w:sz="0" w:space="0" w:color="auto"/>
            <w:bottom w:val="none" w:sz="0" w:space="0" w:color="auto"/>
            <w:right w:val="none" w:sz="0" w:space="0" w:color="auto"/>
          </w:divBdr>
        </w:div>
        <w:div w:id="511190408">
          <w:marLeft w:val="480"/>
          <w:marRight w:val="0"/>
          <w:marTop w:val="0"/>
          <w:marBottom w:val="0"/>
          <w:divBdr>
            <w:top w:val="none" w:sz="0" w:space="0" w:color="auto"/>
            <w:left w:val="none" w:sz="0" w:space="0" w:color="auto"/>
            <w:bottom w:val="none" w:sz="0" w:space="0" w:color="auto"/>
            <w:right w:val="none" w:sz="0" w:space="0" w:color="auto"/>
          </w:divBdr>
        </w:div>
        <w:div w:id="537201928">
          <w:marLeft w:val="480"/>
          <w:marRight w:val="0"/>
          <w:marTop w:val="0"/>
          <w:marBottom w:val="0"/>
          <w:divBdr>
            <w:top w:val="none" w:sz="0" w:space="0" w:color="auto"/>
            <w:left w:val="none" w:sz="0" w:space="0" w:color="auto"/>
            <w:bottom w:val="none" w:sz="0" w:space="0" w:color="auto"/>
            <w:right w:val="none" w:sz="0" w:space="0" w:color="auto"/>
          </w:divBdr>
        </w:div>
        <w:div w:id="570894752">
          <w:marLeft w:val="480"/>
          <w:marRight w:val="0"/>
          <w:marTop w:val="0"/>
          <w:marBottom w:val="0"/>
          <w:divBdr>
            <w:top w:val="none" w:sz="0" w:space="0" w:color="auto"/>
            <w:left w:val="none" w:sz="0" w:space="0" w:color="auto"/>
            <w:bottom w:val="none" w:sz="0" w:space="0" w:color="auto"/>
            <w:right w:val="none" w:sz="0" w:space="0" w:color="auto"/>
          </w:divBdr>
        </w:div>
        <w:div w:id="698553737">
          <w:marLeft w:val="480"/>
          <w:marRight w:val="0"/>
          <w:marTop w:val="0"/>
          <w:marBottom w:val="0"/>
          <w:divBdr>
            <w:top w:val="none" w:sz="0" w:space="0" w:color="auto"/>
            <w:left w:val="none" w:sz="0" w:space="0" w:color="auto"/>
            <w:bottom w:val="none" w:sz="0" w:space="0" w:color="auto"/>
            <w:right w:val="none" w:sz="0" w:space="0" w:color="auto"/>
          </w:divBdr>
        </w:div>
        <w:div w:id="825784370">
          <w:marLeft w:val="480"/>
          <w:marRight w:val="0"/>
          <w:marTop w:val="0"/>
          <w:marBottom w:val="0"/>
          <w:divBdr>
            <w:top w:val="none" w:sz="0" w:space="0" w:color="auto"/>
            <w:left w:val="none" w:sz="0" w:space="0" w:color="auto"/>
            <w:bottom w:val="none" w:sz="0" w:space="0" w:color="auto"/>
            <w:right w:val="none" w:sz="0" w:space="0" w:color="auto"/>
          </w:divBdr>
        </w:div>
        <w:div w:id="866680133">
          <w:marLeft w:val="480"/>
          <w:marRight w:val="0"/>
          <w:marTop w:val="0"/>
          <w:marBottom w:val="0"/>
          <w:divBdr>
            <w:top w:val="none" w:sz="0" w:space="0" w:color="auto"/>
            <w:left w:val="none" w:sz="0" w:space="0" w:color="auto"/>
            <w:bottom w:val="none" w:sz="0" w:space="0" w:color="auto"/>
            <w:right w:val="none" w:sz="0" w:space="0" w:color="auto"/>
          </w:divBdr>
        </w:div>
        <w:div w:id="935943203">
          <w:marLeft w:val="480"/>
          <w:marRight w:val="0"/>
          <w:marTop w:val="0"/>
          <w:marBottom w:val="0"/>
          <w:divBdr>
            <w:top w:val="none" w:sz="0" w:space="0" w:color="auto"/>
            <w:left w:val="none" w:sz="0" w:space="0" w:color="auto"/>
            <w:bottom w:val="none" w:sz="0" w:space="0" w:color="auto"/>
            <w:right w:val="none" w:sz="0" w:space="0" w:color="auto"/>
          </w:divBdr>
        </w:div>
        <w:div w:id="950091354">
          <w:marLeft w:val="480"/>
          <w:marRight w:val="0"/>
          <w:marTop w:val="0"/>
          <w:marBottom w:val="0"/>
          <w:divBdr>
            <w:top w:val="none" w:sz="0" w:space="0" w:color="auto"/>
            <w:left w:val="none" w:sz="0" w:space="0" w:color="auto"/>
            <w:bottom w:val="none" w:sz="0" w:space="0" w:color="auto"/>
            <w:right w:val="none" w:sz="0" w:space="0" w:color="auto"/>
          </w:divBdr>
        </w:div>
        <w:div w:id="951281228">
          <w:marLeft w:val="480"/>
          <w:marRight w:val="0"/>
          <w:marTop w:val="0"/>
          <w:marBottom w:val="0"/>
          <w:divBdr>
            <w:top w:val="none" w:sz="0" w:space="0" w:color="auto"/>
            <w:left w:val="none" w:sz="0" w:space="0" w:color="auto"/>
            <w:bottom w:val="none" w:sz="0" w:space="0" w:color="auto"/>
            <w:right w:val="none" w:sz="0" w:space="0" w:color="auto"/>
          </w:divBdr>
        </w:div>
        <w:div w:id="972296563">
          <w:marLeft w:val="480"/>
          <w:marRight w:val="0"/>
          <w:marTop w:val="0"/>
          <w:marBottom w:val="0"/>
          <w:divBdr>
            <w:top w:val="none" w:sz="0" w:space="0" w:color="auto"/>
            <w:left w:val="none" w:sz="0" w:space="0" w:color="auto"/>
            <w:bottom w:val="none" w:sz="0" w:space="0" w:color="auto"/>
            <w:right w:val="none" w:sz="0" w:space="0" w:color="auto"/>
          </w:divBdr>
        </w:div>
        <w:div w:id="973175148">
          <w:marLeft w:val="480"/>
          <w:marRight w:val="0"/>
          <w:marTop w:val="0"/>
          <w:marBottom w:val="0"/>
          <w:divBdr>
            <w:top w:val="none" w:sz="0" w:space="0" w:color="auto"/>
            <w:left w:val="none" w:sz="0" w:space="0" w:color="auto"/>
            <w:bottom w:val="none" w:sz="0" w:space="0" w:color="auto"/>
            <w:right w:val="none" w:sz="0" w:space="0" w:color="auto"/>
          </w:divBdr>
        </w:div>
        <w:div w:id="1046105178">
          <w:marLeft w:val="480"/>
          <w:marRight w:val="0"/>
          <w:marTop w:val="0"/>
          <w:marBottom w:val="0"/>
          <w:divBdr>
            <w:top w:val="none" w:sz="0" w:space="0" w:color="auto"/>
            <w:left w:val="none" w:sz="0" w:space="0" w:color="auto"/>
            <w:bottom w:val="none" w:sz="0" w:space="0" w:color="auto"/>
            <w:right w:val="none" w:sz="0" w:space="0" w:color="auto"/>
          </w:divBdr>
        </w:div>
        <w:div w:id="1047755923">
          <w:marLeft w:val="480"/>
          <w:marRight w:val="0"/>
          <w:marTop w:val="0"/>
          <w:marBottom w:val="0"/>
          <w:divBdr>
            <w:top w:val="none" w:sz="0" w:space="0" w:color="auto"/>
            <w:left w:val="none" w:sz="0" w:space="0" w:color="auto"/>
            <w:bottom w:val="none" w:sz="0" w:space="0" w:color="auto"/>
            <w:right w:val="none" w:sz="0" w:space="0" w:color="auto"/>
          </w:divBdr>
        </w:div>
        <w:div w:id="1105804826">
          <w:marLeft w:val="480"/>
          <w:marRight w:val="0"/>
          <w:marTop w:val="0"/>
          <w:marBottom w:val="0"/>
          <w:divBdr>
            <w:top w:val="none" w:sz="0" w:space="0" w:color="auto"/>
            <w:left w:val="none" w:sz="0" w:space="0" w:color="auto"/>
            <w:bottom w:val="none" w:sz="0" w:space="0" w:color="auto"/>
            <w:right w:val="none" w:sz="0" w:space="0" w:color="auto"/>
          </w:divBdr>
        </w:div>
        <w:div w:id="1124544697">
          <w:marLeft w:val="480"/>
          <w:marRight w:val="0"/>
          <w:marTop w:val="0"/>
          <w:marBottom w:val="0"/>
          <w:divBdr>
            <w:top w:val="none" w:sz="0" w:space="0" w:color="auto"/>
            <w:left w:val="none" w:sz="0" w:space="0" w:color="auto"/>
            <w:bottom w:val="none" w:sz="0" w:space="0" w:color="auto"/>
            <w:right w:val="none" w:sz="0" w:space="0" w:color="auto"/>
          </w:divBdr>
        </w:div>
        <w:div w:id="1127285016">
          <w:marLeft w:val="480"/>
          <w:marRight w:val="0"/>
          <w:marTop w:val="0"/>
          <w:marBottom w:val="0"/>
          <w:divBdr>
            <w:top w:val="none" w:sz="0" w:space="0" w:color="auto"/>
            <w:left w:val="none" w:sz="0" w:space="0" w:color="auto"/>
            <w:bottom w:val="none" w:sz="0" w:space="0" w:color="auto"/>
            <w:right w:val="none" w:sz="0" w:space="0" w:color="auto"/>
          </w:divBdr>
        </w:div>
        <w:div w:id="1142577507">
          <w:marLeft w:val="480"/>
          <w:marRight w:val="0"/>
          <w:marTop w:val="0"/>
          <w:marBottom w:val="0"/>
          <w:divBdr>
            <w:top w:val="none" w:sz="0" w:space="0" w:color="auto"/>
            <w:left w:val="none" w:sz="0" w:space="0" w:color="auto"/>
            <w:bottom w:val="none" w:sz="0" w:space="0" w:color="auto"/>
            <w:right w:val="none" w:sz="0" w:space="0" w:color="auto"/>
          </w:divBdr>
        </w:div>
        <w:div w:id="1146819905">
          <w:marLeft w:val="480"/>
          <w:marRight w:val="0"/>
          <w:marTop w:val="0"/>
          <w:marBottom w:val="0"/>
          <w:divBdr>
            <w:top w:val="none" w:sz="0" w:space="0" w:color="auto"/>
            <w:left w:val="none" w:sz="0" w:space="0" w:color="auto"/>
            <w:bottom w:val="none" w:sz="0" w:space="0" w:color="auto"/>
            <w:right w:val="none" w:sz="0" w:space="0" w:color="auto"/>
          </w:divBdr>
        </w:div>
        <w:div w:id="1160997775">
          <w:marLeft w:val="480"/>
          <w:marRight w:val="0"/>
          <w:marTop w:val="0"/>
          <w:marBottom w:val="0"/>
          <w:divBdr>
            <w:top w:val="none" w:sz="0" w:space="0" w:color="auto"/>
            <w:left w:val="none" w:sz="0" w:space="0" w:color="auto"/>
            <w:bottom w:val="none" w:sz="0" w:space="0" w:color="auto"/>
            <w:right w:val="none" w:sz="0" w:space="0" w:color="auto"/>
          </w:divBdr>
        </w:div>
        <w:div w:id="1245064574">
          <w:marLeft w:val="480"/>
          <w:marRight w:val="0"/>
          <w:marTop w:val="0"/>
          <w:marBottom w:val="0"/>
          <w:divBdr>
            <w:top w:val="none" w:sz="0" w:space="0" w:color="auto"/>
            <w:left w:val="none" w:sz="0" w:space="0" w:color="auto"/>
            <w:bottom w:val="none" w:sz="0" w:space="0" w:color="auto"/>
            <w:right w:val="none" w:sz="0" w:space="0" w:color="auto"/>
          </w:divBdr>
        </w:div>
        <w:div w:id="1249463300">
          <w:marLeft w:val="480"/>
          <w:marRight w:val="0"/>
          <w:marTop w:val="0"/>
          <w:marBottom w:val="0"/>
          <w:divBdr>
            <w:top w:val="none" w:sz="0" w:space="0" w:color="auto"/>
            <w:left w:val="none" w:sz="0" w:space="0" w:color="auto"/>
            <w:bottom w:val="none" w:sz="0" w:space="0" w:color="auto"/>
            <w:right w:val="none" w:sz="0" w:space="0" w:color="auto"/>
          </w:divBdr>
        </w:div>
        <w:div w:id="1290748402">
          <w:marLeft w:val="480"/>
          <w:marRight w:val="0"/>
          <w:marTop w:val="0"/>
          <w:marBottom w:val="0"/>
          <w:divBdr>
            <w:top w:val="none" w:sz="0" w:space="0" w:color="auto"/>
            <w:left w:val="none" w:sz="0" w:space="0" w:color="auto"/>
            <w:bottom w:val="none" w:sz="0" w:space="0" w:color="auto"/>
            <w:right w:val="none" w:sz="0" w:space="0" w:color="auto"/>
          </w:divBdr>
        </w:div>
        <w:div w:id="1449349539">
          <w:marLeft w:val="480"/>
          <w:marRight w:val="0"/>
          <w:marTop w:val="0"/>
          <w:marBottom w:val="0"/>
          <w:divBdr>
            <w:top w:val="none" w:sz="0" w:space="0" w:color="auto"/>
            <w:left w:val="none" w:sz="0" w:space="0" w:color="auto"/>
            <w:bottom w:val="none" w:sz="0" w:space="0" w:color="auto"/>
            <w:right w:val="none" w:sz="0" w:space="0" w:color="auto"/>
          </w:divBdr>
        </w:div>
        <w:div w:id="1477457135">
          <w:marLeft w:val="480"/>
          <w:marRight w:val="0"/>
          <w:marTop w:val="0"/>
          <w:marBottom w:val="0"/>
          <w:divBdr>
            <w:top w:val="none" w:sz="0" w:space="0" w:color="auto"/>
            <w:left w:val="none" w:sz="0" w:space="0" w:color="auto"/>
            <w:bottom w:val="none" w:sz="0" w:space="0" w:color="auto"/>
            <w:right w:val="none" w:sz="0" w:space="0" w:color="auto"/>
          </w:divBdr>
        </w:div>
        <w:div w:id="1571774209">
          <w:marLeft w:val="480"/>
          <w:marRight w:val="0"/>
          <w:marTop w:val="0"/>
          <w:marBottom w:val="0"/>
          <w:divBdr>
            <w:top w:val="none" w:sz="0" w:space="0" w:color="auto"/>
            <w:left w:val="none" w:sz="0" w:space="0" w:color="auto"/>
            <w:bottom w:val="none" w:sz="0" w:space="0" w:color="auto"/>
            <w:right w:val="none" w:sz="0" w:space="0" w:color="auto"/>
          </w:divBdr>
        </w:div>
        <w:div w:id="1590963043">
          <w:marLeft w:val="480"/>
          <w:marRight w:val="0"/>
          <w:marTop w:val="0"/>
          <w:marBottom w:val="0"/>
          <w:divBdr>
            <w:top w:val="none" w:sz="0" w:space="0" w:color="auto"/>
            <w:left w:val="none" w:sz="0" w:space="0" w:color="auto"/>
            <w:bottom w:val="none" w:sz="0" w:space="0" w:color="auto"/>
            <w:right w:val="none" w:sz="0" w:space="0" w:color="auto"/>
          </w:divBdr>
        </w:div>
        <w:div w:id="1594557486">
          <w:marLeft w:val="480"/>
          <w:marRight w:val="0"/>
          <w:marTop w:val="0"/>
          <w:marBottom w:val="0"/>
          <w:divBdr>
            <w:top w:val="none" w:sz="0" w:space="0" w:color="auto"/>
            <w:left w:val="none" w:sz="0" w:space="0" w:color="auto"/>
            <w:bottom w:val="none" w:sz="0" w:space="0" w:color="auto"/>
            <w:right w:val="none" w:sz="0" w:space="0" w:color="auto"/>
          </w:divBdr>
        </w:div>
        <w:div w:id="1597980470">
          <w:marLeft w:val="480"/>
          <w:marRight w:val="0"/>
          <w:marTop w:val="0"/>
          <w:marBottom w:val="0"/>
          <w:divBdr>
            <w:top w:val="none" w:sz="0" w:space="0" w:color="auto"/>
            <w:left w:val="none" w:sz="0" w:space="0" w:color="auto"/>
            <w:bottom w:val="none" w:sz="0" w:space="0" w:color="auto"/>
            <w:right w:val="none" w:sz="0" w:space="0" w:color="auto"/>
          </w:divBdr>
        </w:div>
        <w:div w:id="1601521011">
          <w:marLeft w:val="480"/>
          <w:marRight w:val="0"/>
          <w:marTop w:val="0"/>
          <w:marBottom w:val="0"/>
          <w:divBdr>
            <w:top w:val="none" w:sz="0" w:space="0" w:color="auto"/>
            <w:left w:val="none" w:sz="0" w:space="0" w:color="auto"/>
            <w:bottom w:val="none" w:sz="0" w:space="0" w:color="auto"/>
            <w:right w:val="none" w:sz="0" w:space="0" w:color="auto"/>
          </w:divBdr>
        </w:div>
        <w:div w:id="1606230791">
          <w:marLeft w:val="480"/>
          <w:marRight w:val="0"/>
          <w:marTop w:val="0"/>
          <w:marBottom w:val="0"/>
          <w:divBdr>
            <w:top w:val="none" w:sz="0" w:space="0" w:color="auto"/>
            <w:left w:val="none" w:sz="0" w:space="0" w:color="auto"/>
            <w:bottom w:val="none" w:sz="0" w:space="0" w:color="auto"/>
            <w:right w:val="none" w:sz="0" w:space="0" w:color="auto"/>
          </w:divBdr>
        </w:div>
        <w:div w:id="1624268608">
          <w:marLeft w:val="480"/>
          <w:marRight w:val="0"/>
          <w:marTop w:val="0"/>
          <w:marBottom w:val="0"/>
          <w:divBdr>
            <w:top w:val="none" w:sz="0" w:space="0" w:color="auto"/>
            <w:left w:val="none" w:sz="0" w:space="0" w:color="auto"/>
            <w:bottom w:val="none" w:sz="0" w:space="0" w:color="auto"/>
            <w:right w:val="none" w:sz="0" w:space="0" w:color="auto"/>
          </w:divBdr>
        </w:div>
        <w:div w:id="1701273867">
          <w:marLeft w:val="480"/>
          <w:marRight w:val="0"/>
          <w:marTop w:val="0"/>
          <w:marBottom w:val="0"/>
          <w:divBdr>
            <w:top w:val="none" w:sz="0" w:space="0" w:color="auto"/>
            <w:left w:val="none" w:sz="0" w:space="0" w:color="auto"/>
            <w:bottom w:val="none" w:sz="0" w:space="0" w:color="auto"/>
            <w:right w:val="none" w:sz="0" w:space="0" w:color="auto"/>
          </w:divBdr>
        </w:div>
        <w:div w:id="1739862171">
          <w:marLeft w:val="480"/>
          <w:marRight w:val="0"/>
          <w:marTop w:val="0"/>
          <w:marBottom w:val="0"/>
          <w:divBdr>
            <w:top w:val="none" w:sz="0" w:space="0" w:color="auto"/>
            <w:left w:val="none" w:sz="0" w:space="0" w:color="auto"/>
            <w:bottom w:val="none" w:sz="0" w:space="0" w:color="auto"/>
            <w:right w:val="none" w:sz="0" w:space="0" w:color="auto"/>
          </w:divBdr>
        </w:div>
        <w:div w:id="1775831013">
          <w:marLeft w:val="480"/>
          <w:marRight w:val="0"/>
          <w:marTop w:val="0"/>
          <w:marBottom w:val="0"/>
          <w:divBdr>
            <w:top w:val="none" w:sz="0" w:space="0" w:color="auto"/>
            <w:left w:val="none" w:sz="0" w:space="0" w:color="auto"/>
            <w:bottom w:val="none" w:sz="0" w:space="0" w:color="auto"/>
            <w:right w:val="none" w:sz="0" w:space="0" w:color="auto"/>
          </w:divBdr>
        </w:div>
        <w:div w:id="1830974248">
          <w:marLeft w:val="480"/>
          <w:marRight w:val="0"/>
          <w:marTop w:val="0"/>
          <w:marBottom w:val="0"/>
          <w:divBdr>
            <w:top w:val="none" w:sz="0" w:space="0" w:color="auto"/>
            <w:left w:val="none" w:sz="0" w:space="0" w:color="auto"/>
            <w:bottom w:val="none" w:sz="0" w:space="0" w:color="auto"/>
            <w:right w:val="none" w:sz="0" w:space="0" w:color="auto"/>
          </w:divBdr>
        </w:div>
        <w:div w:id="1832335080">
          <w:marLeft w:val="480"/>
          <w:marRight w:val="0"/>
          <w:marTop w:val="0"/>
          <w:marBottom w:val="0"/>
          <w:divBdr>
            <w:top w:val="none" w:sz="0" w:space="0" w:color="auto"/>
            <w:left w:val="none" w:sz="0" w:space="0" w:color="auto"/>
            <w:bottom w:val="none" w:sz="0" w:space="0" w:color="auto"/>
            <w:right w:val="none" w:sz="0" w:space="0" w:color="auto"/>
          </w:divBdr>
        </w:div>
        <w:div w:id="1836260340">
          <w:marLeft w:val="480"/>
          <w:marRight w:val="0"/>
          <w:marTop w:val="0"/>
          <w:marBottom w:val="0"/>
          <w:divBdr>
            <w:top w:val="none" w:sz="0" w:space="0" w:color="auto"/>
            <w:left w:val="none" w:sz="0" w:space="0" w:color="auto"/>
            <w:bottom w:val="none" w:sz="0" w:space="0" w:color="auto"/>
            <w:right w:val="none" w:sz="0" w:space="0" w:color="auto"/>
          </w:divBdr>
        </w:div>
        <w:div w:id="1841848260">
          <w:marLeft w:val="480"/>
          <w:marRight w:val="0"/>
          <w:marTop w:val="0"/>
          <w:marBottom w:val="0"/>
          <w:divBdr>
            <w:top w:val="none" w:sz="0" w:space="0" w:color="auto"/>
            <w:left w:val="none" w:sz="0" w:space="0" w:color="auto"/>
            <w:bottom w:val="none" w:sz="0" w:space="0" w:color="auto"/>
            <w:right w:val="none" w:sz="0" w:space="0" w:color="auto"/>
          </w:divBdr>
        </w:div>
        <w:div w:id="1858234889">
          <w:marLeft w:val="480"/>
          <w:marRight w:val="0"/>
          <w:marTop w:val="0"/>
          <w:marBottom w:val="0"/>
          <w:divBdr>
            <w:top w:val="none" w:sz="0" w:space="0" w:color="auto"/>
            <w:left w:val="none" w:sz="0" w:space="0" w:color="auto"/>
            <w:bottom w:val="none" w:sz="0" w:space="0" w:color="auto"/>
            <w:right w:val="none" w:sz="0" w:space="0" w:color="auto"/>
          </w:divBdr>
        </w:div>
        <w:div w:id="1934361526">
          <w:marLeft w:val="480"/>
          <w:marRight w:val="0"/>
          <w:marTop w:val="0"/>
          <w:marBottom w:val="0"/>
          <w:divBdr>
            <w:top w:val="none" w:sz="0" w:space="0" w:color="auto"/>
            <w:left w:val="none" w:sz="0" w:space="0" w:color="auto"/>
            <w:bottom w:val="none" w:sz="0" w:space="0" w:color="auto"/>
            <w:right w:val="none" w:sz="0" w:space="0" w:color="auto"/>
          </w:divBdr>
        </w:div>
        <w:div w:id="1940066584">
          <w:marLeft w:val="480"/>
          <w:marRight w:val="0"/>
          <w:marTop w:val="0"/>
          <w:marBottom w:val="0"/>
          <w:divBdr>
            <w:top w:val="none" w:sz="0" w:space="0" w:color="auto"/>
            <w:left w:val="none" w:sz="0" w:space="0" w:color="auto"/>
            <w:bottom w:val="none" w:sz="0" w:space="0" w:color="auto"/>
            <w:right w:val="none" w:sz="0" w:space="0" w:color="auto"/>
          </w:divBdr>
        </w:div>
        <w:div w:id="2054426976">
          <w:marLeft w:val="480"/>
          <w:marRight w:val="0"/>
          <w:marTop w:val="0"/>
          <w:marBottom w:val="0"/>
          <w:divBdr>
            <w:top w:val="none" w:sz="0" w:space="0" w:color="auto"/>
            <w:left w:val="none" w:sz="0" w:space="0" w:color="auto"/>
            <w:bottom w:val="none" w:sz="0" w:space="0" w:color="auto"/>
            <w:right w:val="none" w:sz="0" w:space="0" w:color="auto"/>
          </w:divBdr>
        </w:div>
        <w:div w:id="2060202070">
          <w:marLeft w:val="480"/>
          <w:marRight w:val="0"/>
          <w:marTop w:val="0"/>
          <w:marBottom w:val="0"/>
          <w:divBdr>
            <w:top w:val="none" w:sz="0" w:space="0" w:color="auto"/>
            <w:left w:val="none" w:sz="0" w:space="0" w:color="auto"/>
            <w:bottom w:val="none" w:sz="0" w:space="0" w:color="auto"/>
            <w:right w:val="none" w:sz="0" w:space="0" w:color="auto"/>
          </w:divBdr>
        </w:div>
        <w:div w:id="2067408591">
          <w:marLeft w:val="480"/>
          <w:marRight w:val="0"/>
          <w:marTop w:val="0"/>
          <w:marBottom w:val="0"/>
          <w:divBdr>
            <w:top w:val="none" w:sz="0" w:space="0" w:color="auto"/>
            <w:left w:val="none" w:sz="0" w:space="0" w:color="auto"/>
            <w:bottom w:val="none" w:sz="0" w:space="0" w:color="auto"/>
            <w:right w:val="none" w:sz="0" w:space="0" w:color="auto"/>
          </w:divBdr>
        </w:div>
        <w:div w:id="2078239861">
          <w:marLeft w:val="480"/>
          <w:marRight w:val="0"/>
          <w:marTop w:val="0"/>
          <w:marBottom w:val="0"/>
          <w:divBdr>
            <w:top w:val="none" w:sz="0" w:space="0" w:color="auto"/>
            <w:left w:val="none" w:sz="0" w:space="0" w:color="auto"/>
            <w:bottom w:val="none" w:sz="0" w:space="0" w:color="auto"/>
            <w:right w:val="none" w:sz="0" w:space="0" w:color="auto"/>
          </w:divBdr>
        </w:div>
        <w:div w:id="2087536420">
          <w:marLeft w:val="480"/>
          <w:marRight w:val="0"/>
          <w:marTop w:val="0"/>
          <w:marBottom w:val="0"/>
          <w:divBdr>
            <w:top w:val="none" w:sz="0" w:space="0" w:color="auto"/>
            <w:left w:val="none" w:sz="0" w:space="0" w:color="auto"/>
            <w:bottom w:val="none" w:sz="0" w:space="0" w:color="auto"/>
            <w:right w:val="none" w:sz="0" w:space="0" w:color="auto"/>
          </w:divBdr>
        </w:div>
        <w:div w:id="2101560899">
          <w:marLeft w:val="480"/>
          <w:marRight w:val="0"/>
          <w:marTop w:val="0"/>
          <w:marBottom w:val="0"/>
          <w:divBdr>
            <w:top w:val="none" w:sz="0" w:space="0" w:color="auto"/>
            <w:left w:val="none" w:sz="0" w:space="0" w:color="auto"/>
            <w:bottom w:val="none" w:sz="0" w:space="0" w:color="auto"/>
            <w:right w:val="none" w:sz="0" w:space="0" w:color="auto"/>
          </w:divBdr>
        </w:div>
        <w:div w:id="2118327135">
          <w:marLeft w:val="480"/>
          <w:marRight w:val="0"/>
          <w:marTop w:val="0"/>
          <w:marBottom w:val="0"/>
          <w:divBdr>
            <w:top w:val="none" w:sz="0" w:space="0" w:color="auto"/>
            <w:left w:val="none" w:sz="0" w:space="0" w:color="auto"/>
            <w:bottom w:val="none" w:sz="0" w:space="0" w:color="auto"/>
            <w:right w:val="none" w:sz="0" w:space="0" w:color="auto"/>
          </w:divBdr>
        </w:div>
        <w:div w:id="2120372433">
          <w:marLeft w:val="480"/>
          <w:marRight w:val="0"/>
          <w:marTop w:val="0"/>
          <w:marBottom w:val="0"/>
          <w:divBdr>
            <w:top w:val="none" w:sz="0" w:space="0" w:color="auto"/>
            <w:left w:val="none" w:sz="0" w:space="0" w:color="auto"/>
            <w:bottom w:val="none" w:sz="0" w:space="0" w:color="auto"/>
            <w:right w:val="none" w:sz="0" w:space="0" w:color="auto"/>
          </w:divBdr>
        </w:div>
      </w:divsChild>
    </w:div>
    <w:div w:id="1646012030">
      <w:bodyDiv w:val="1"/>
      <w:marLeft w:val="0"/>
      <w:marRight w:val="0"/>
      <w:marTop w:val="0"/>
      <w:marBottom w:val="0"/>
      <w:divBdr>
        <w:top w:val="none" w:sz="0" w:space="0" w:color="auto"/>
        <w:left w:val="none" w:sz="0" w:space="0" w:color="auto"/>
        <w:bottom w:val="none" w:sz="0" w:space="0" w:color="auto"/>
        <w:right w:val="none" w:sz="0" w:space="0" w:color="auto"/>
      </w:divBdr>
    </w:div>
    <w:div w:id="1646813723">
      <w:bodyDiv w:val="1"/>
      <w:marLeft w:val="0"/>
      <w:marRight w:val="0"/>
      <w:marTop w:val="0"/>
      <w:marBottom w:val="0"/>
      <w:divBdr>
        <w:top w:val="none" w:sz="0" w:space="0" w:color="auto"/>
        <w:left w:val="none" w:sz="0" w:space="0" w:color="auto"/>
        <w:bottom w:val="none" w:sz="0" w:space="0" w:color="auto"/>
        <w:right w:val="none" w:sz="0" w:space="0" w:color="auto"/>
      </w:divBdr>
    </w:div>
    <w:div w:id="1648507699">
      <w:bodyDiv w:val="1"/>
      <w:marLeft w:val="0"/>
      <w:marRight w:val="0"/>
      <w:marTop w:val="0"/>
      <w:marBottom w:val="0"/>
      <w:divBdr>
        <w:top w:val="none" w:sz="0" w:space="0" w:color="auto"/>
        <w:left w:val="none" w:sz="0" w:space="0" w:color="auto"/>
        <w:bottom w:val="none" w:sz="0" w:space="0" w:color="auto"/>
        <w:right w:val="none" w:sz="0" w:space="0" w:color="auto"/>
      </w:divBdr>
    </w:div>
    <w:div w:id="1649746953">
      <w:bodyDiv w:val="1"/>
      <w:marLeft w:val="0"/>
      <w:marRight w:val="0"/>
      <w:marTop w:val="0"/>
      <w:marBottom w:val="0"/>
      <w:divBdr>
        <w:top w:val="none" w:sz="0" w:space="0" w:color="auto"/>
        <w:left w:val="none" w:sz="0" w:space="0" w:color="auto"/>
        <w:bottom w:val="none" w:sz="0" w:space="0" w:color="auto"/>
        <w:right w:val="none" w:sz="0" w:space="0" w:color="auto"/>
      </w:divBdr>
      <w:divsChild>
        <w:div w:id="8025664">
          <w:marLeft w:val="480"/>
          <w:marRight w:val="0"/>
          <w:marTop w:val="0"/>
          <w:marBottom w:val="0"/>
          <w:divBdr>
            <w:top w:val="none" w:sz="0" w:space="0" w:color="auto"/>
            <w:left w:val="none" w:sz="0" w:space="0" w:color="auto"/>
            <w:bottom w:val="none" w:sz="0" w:space="0" w:color="auto"/>
            <w:right w:val="none" w:sz="0" w:space="0" w:color="auto"/>
          </w:divBdr>
        </w:div>
        <w:div w:id="14500312">
          <w:marLeft w:val="480"/>
          <w:marRight w:val="0"/>
          <w:marTop w:val="0"/>
          <w:marBottom w:val="0"/>
          <w:divBdr>
            <w:top w:val="none" w:sz="0" w:space="0" w:color="auto"/>
            <w:left w:val="none" w:sz="0" w:space="0" w:color="auto"/>
            <w:bottom w:val="none" w:sz="0" w:space="0" w:color="auto"/>
            <w:right w:val="none" w:sz="0" w:space="0" w:color="auto"/>
          </w:divBdr>
        </w:div>
        <w:div w:id="62023720">
          <w:marLeft w:val="480"/>
          <w:marRight w:val="0"/>
          <w:marTop w:val="0"/>
          <w:marBottom w:val="0"/>
          <w:divBdr>
            <w:top w:val="none" w:sz="0" w:space="0" w:color="auto"/>
            <w:left w:val="none" w:sz="0" w:space="0" w:color="auto"/>
            <w:bottom w:val="none" w:sz="0" w:space="0" w:color="auto"/>
            <w:right w:val="none" w:sz="0" w:space="0" w:color="auto"/>
          </w:divBdr>
        </w:div>
        <w:div w:id="66418648">
          <w:marLeft w:val="480"/>
          <w:marRight w:val="0"/>
          <w:marTop w:val="0"/>
          <w:marBottom w:val="0"/>
          <w:divBdr>
            <w:top w:val="none" w:sz="0" w:space="0" w:color="auto"/>
            <w:left w:val="none" w:sz="0" w:space="0" w:color="auto"/>
            <w:bottom w:val="none" w:sz="0" w:space="0" w:color="auto"/>
            <w:right w:val="none" w:sz="0" w:space="0" w:color="auto"/>
          </w:divBdr>
        </w:div>
        <w:div w:id="76440916">
          <w:marLeft w:val="480"/>
          <w:marRight w:val="0"/>
          <w:marTop w:val="0"/>
          <w:marBottom w:val="0"/>
          <w:divBdr>
            <w:top w:val="none" w:sz="0" w:space="0" w:color="auto"/>
            <w:left w:val="none" w:sz="0" w:space="0" w:color="auto"/>
            <w:bottom w:val="none" w:sz="0" w:space="0" w:color="auto"/>
            <w:right w:val="none" w:sz="0" w:space="0" w:color="auto"/>
          </w:divBdr>
        </w:div>
        <w:div w:id="122118418">
          <w:marLeft w:val="480"/>
          <w:marRight w:val="0"/>
          <w:marTop w:val="0"/>
          <w:marBottom w:val="0"/>
          <w:divBdr>
            <w:top w:val="none" w:sz="0" w:space="0" w:color="auto"/>
            <w:left w:val="none" w:sz="0" w:space="0" w:color="auto"/>
            <w:bottom w:val="none" w:sz="0" w:space="0" w:color="auto"/>
            <w:right w:val="none" w:sz="0" w:space="0" w:color="auto"/>
          </w:divBdr>
        </w:div>
        <w:div w:id="125320721">
          <w:marLeft w:val="480"/>
          <w:marRight w:val="0"/>
          <w:marTop w:val="0"/>
          <w:marBottom w:val="0"/>
          <w:divBdr>
            <w:top w:val="none" w:sz="0" w:space="0" w:color="auto"/>
            <w:left w:val="none" w:sz="0" w:space="0" w:color="auto"/>
            <w:bottom w:val="none" w:sz="0" w:space="0" w:color="auto"/>
            <w:right w:val="none" w:sz="0" w:space="0" w:color="auto"/>
          </w:divBdr>
        </w:div>
        <w:div w:id="198981539">
          <w:marLeft w:val="480"/>
          <w:marRight w:val="0"/>
          <w:marTop w:val="0"/>
          <w:marBottom w:val="0"/>
          <w:divBdr>
            <w:top w:val="none" w:sz="0" w:space="0" w:color="auto"/>
            <w:left w:val="none" w:sz="0" w:space="0" w:color="auto"/>
            <w:bottom w:val="none" w:sz="0" w:space="0" w:color="auto"/>
            <w:right w:val="none" w:sz="0" w:space="0" w:color="auto"/>
          </w:divBdr>
        </w:div>
        <w:div w:id="217591567">
          <w:marLeft w:val="480"/>
          <w:marRight w:val="0"/>
          <w:marTop w:val="0"/>
          <w:marBottom w:val="0"/>
          <w:divBdr>
            <w:top w:val="none" w:sz="0" w:space="0" w:color="auto"/>
            <w:left w:val="none" w:sz="0" w:space="0" w:color="auto"/>
            <w:bottom w:val="none" w:sz="0" w:space="0" w:color="auto"/>
            <w:right w:val="none" w:sz="0" w:space="0" w:color="auto"/>
          </w:divBdr>
        </w:div>
        <w:div w:id="299848733">
          <w:marLeft w:val="480"/>
          <w:marRight w:val="0"/>
          <w:marTop w:val="0"/>
          <w:marBottom w:val="0"/>
          <w:divBdr>
            <w:top w:val="none" w:sz="0" w:space="0" w:color="auto"/>
            <w:left w:val="none" w:sz="0" w:space="0" w:color="auto"/>
            <w:bottom w:val="none" w:sz="0" w:space="0" w:color="auto"/>
            <w:right w:val="none" w:sz="0" w:space="0" w:color="auto"/>
          </w:divBdr>
        </w:div>
        <w:div w:id="318656348">
          <w:marLeft w:val="480"/>
          <w:marRight w:val="0"/>
          <w:marTop w:val="0"/>
          <w:marBottom w:val="0"/>
          <w:divBdr>
            <w:top w:val="none" w:sz="0" w:space="0" w:color="auto"/>
            <w:left w:val="none" w:sz="0" w:space="0" w:color="auto"/>
            <w:bottom w:val="none" w:sz="0" w:space="0" w:color="auto"/>
            <w:right w:val="none" w:sz="0" w:space="0" w:color="auto"/>
          </w:divBdr>
        </w:div>
        <w:div w:id="485052132">
          <w:marLeft w:val="480"/>
          <w:marRight w:val="0"/>
          <w:marTop w:val="0"/>
          <w:marBottom w:val="0"/>
          <w:divBdr>
            <w:top w:val="none" w:sz="0" w:space="0" w:color="auto"/>
            <w:left w:val="none" w:sz="0" w:space="0" w:color="auto"/>
            <w:bottom w:val="none" w:sz="0" w:space="0" w:color="auto"/>
            <w:right w:val="none" w:sz="0" w:space="0" w:color="auto"/>
          </w:divBdr>
        </w:div>
        <w:div w:id="485560553">
          <w:marLeft w:val="480"/>
          <w:marRight w:val="0"/>
          <w:marTop w:val="0"/>
          <w:marBottom w:val="0"/>
          <w:divBdr>
            <w:top w:val="none" w:sz="0" w:space="0" w:color="auto"/>
            <w:left w:val="none" w:sz="0" w:space="0" w:color="auto"/>
            <w:bottom w:val="none" w:sz="0" w:space="0" w:color="auto"/>
            <w:right w:val="none" w:sz="0" w:space="0" w:color="auto"/>
          </w:divBdr>
        </w:div>
        <w:div w:id="507596457">
          <w:marLeft w:val="480"/>
          <w:marRight w:val="0"/>
          <w:marTop w:val="0"/>
          <w:marBottom w:val="0"/>
          <w:divBdr>
            <w:top w:val="none" w:sz="0" w:space="0" w:color="auto"/>
            <w:left w:val="none" w:sz="0" w:space="0" w:color="auto"/>
            <w:bottom w:val="none" w:sz="0" w:space="0" w:color="auto"/>
            <w:right w:val="none" w:sz="0" w:space="0" w:color="auto"/>
          </w:divBdr>
        </w:div>
        <w:div w:id="521362980">
          <w:marLeft w:val="480"/>
          <w:marRight w:val="0"/>
          <w:marTop w:val="0"/>
          <w:marBottom w:val="0"/>
          <w:divBdr>
            <w:top w:val="none" w:sz="0" w:space="0" w:color="auto"/>
            <w:left w:val="none" w:sz="0" w:space="0" w:color="auto"/>
            <w:bottom w:val="none" w:sz="0" w:space="0" w:color="auto"/>
            <w:right w:val="none" w:sz="0" w:space="0" w:color="auto"/>
          </w:divBdr>
        </w:div>
        <w:div w:id="548340754">
          <w:marLeft w:val="480"/>
          <w:marRight w:val="0"/>
          <w:marTop w:val="0"/>
          <w:marBottom w:val="0"/>
          <w:divBdr>
            <w:top w:val="none" w:sz="0" w:space="0" w:color="auto"/>
            <w:left w:val="none" w:sz="0" w:space="0" w:color="auto"/>
            <w:bottom w:val="none" w:sz="0" w:space="0" w:color="auto"/>
            <w:right w:val="none" w:sz="0" w:space="0" w:color="auto"/>
          </w:divBdr>
        </w:div>
        <w:div w:id="572741588">
          <w:marLeft w:val="480"/>
          <w:marRight w:val="0"/>
          <w:marTop w:val="0"/>
          <w:marBottom w:val="0"/>
          <w:divBdr>
            <w:top w:val="none" w:sz="0" w:space="0" w:color="auto"/>
            <w:left w:val="none" w:sz="0" w:space="0" w:color="auto"/>
            <w:bottom w:val="none" w:sz="0" w:space="0" w:color="auto"/>
            <w:right w:val="none" w:sz="0" w:space="0" w:color="auto"/>
          </w:divBdr>
        </w:div>
        <w:div w:id="589776925">
          <w:marLeft w:val="480"/>
          <w:marRight w:val="0"/>
          <w:marTop w:val="0"/>
          <w:marBottom w:val="0"/>
          <w:divBdr>
            <w:top w:val="none" w:sz="0" w:space="0" w:color="auto"/>
            <w:left w:val="none" w:sz="0" w:space="0" w:color="auto"/>
            <w:bottom w:val="none" w:sz="0" w:space="0" w:color="auto"/>
            <w:right w:val="none" w:sz="0" w:space="0" w:color="auto"/>
          </w:divBdr>
        </w:div>
        <w:div w:id="593324760">
          <w:marLeft w:val="480"/>
          <w:marRight w:val="0"/>
          <w:marTop w:val="0"/>
          <w:marBottom w:val="0"/>
          <w:divBdr>
            <w:top w:val="none" w:sz="0" w:space="0" w:color="auto"/>
            <w:left w:val="none" w:sz="0" w:space="0" w:color="auto"/>
            <w:bottom w:val="none" w:sz="0" w:space="0" w:color="auto"/>
            <w:right w:val="none" w:sz="0" w:space="0" w:color="auto"/>
          </w:divBdr>
        </w:div>
        <w:div w:id="606088016">
          <w:marLeft w:val="480"/>
          <w:marRight w:val="0"/>
          <w:marTop w:val="0"/>
          <w:marBottom w:val="0"/>
          <w:divBdr>
            <w:top w:val="none" w:sz="0" w:space="0" w:color="auto"/>
            <w:left w:val="none" w:sz="0" w:space="0" w:color="auto"/>
            <w:bottom w:val="none" w:sz="0" w:space="0" w:color="auto"/>
            <w:right w:val="none" w:sz="0" w:space="0" w:color="auto"/>
          </w:divBdr>
        </w:div>
        <w:div w:id="655230806">
          <w:marLeft w:val="480"/>
          <w:marRight w:val="0"/>
          <w:marTop w:val="0"/>
          <w:marBottom w:val="0"/>
          <w:divBdr>
            <w:top w:val="none" w:sz="0" w:space="0" w:color="auto"/>
            <w:left w:val="none" w:sz="0" w:space="0" w:color="auto"/>
            <w:bottom w:val="none" w:sz="0" w:space="0" w:color="auto"/>
            <w:right w:val="none" w:sz="0" w:space="0" w:color="auto"/>
          </w:divBdr>
        </w:div>
        <w:div w:id="659623982">
          <w:marLeft w:val="480"/>
          <w:marRight w:val="0"/>
          <w:marTop w:val="0"/>
          <w:marBottom w:val="0"/>
          <w:divBdr>
            <w:top w:val="none" w:sz="0" w:space="0" w:color="auto"/>
            <w:left w:val="none" w:sz="0" w:space="0" w:color="auto"/>
            <w:bottom w:val="none" w:sz="0" w:space="0" w:color="auto"/>
            <w:right w:val="none" w:sz="0" w:space="0" w:color="auto"/>
          </w:divBdr>
        </w:div>
        <w:div w:id="742222514">
          <w:marLeft w:val="480"/>
          <w:marRight w:val="0"/>
          <w:marTop w:val="0"/>
          <w:marBottom w:val="0"/>
          <w:divBdr>
            <w:top w:val="none" w:sz="0" w:space="0" w:color="auto"/>
            <w:left w:val="none" w:sz="0" w:space="0" w:color="auto"/>
            <w:bottom w:val="none" w:sz="0" w:space="0" w:color="auto"/>
            <w:right w:val="none" w:sz="0" w:space="0" w:color="auto"/>
          </w:divBdr>
        </w:div>
        <w:div w:id="788888942">
          <w:marLeft w:val="480"/>
          <w:marRight w:val="0"/>
          <w:marTop w:val="0"/>
          <w:marBottom w:val="0"/>
          <w:divBdr>
            <w:top w:val="none" w:sz="0" w:space="0" w:color="auto"/>
            <w:left w:val="none" w:sz="0" w:space="0" w:color="auto"/>
            <w:bottom w:val="none" w:sz="0" w:space="0" w:color="auto"/>
            <w:right w:val="none" w:sz="0" w:space="0" w:color="auto"/>
          </w:divBdr>
        </w:div>
        <w:div w:id="975838291">
          <w:marLeft w:val="480"/>
          <w:marRight w:val="0"/>
          <w:marTop w:val="0"/>
          <w:marBottom w:val="0"/>
          <w:divBdr>
            <w:top w:val="none" w:sz="0" w:space="0" w:color="auto"/>
            <w:left w:val="none" w:sz="0" w:space="0" w:color="auto"/>
            <w:bottom w:val="none" w:sz="0" w:space="0" w:color="auto"/>
            <w:right w:val="none" w:sz="0" w:space="0" w:color="auto"/>
          </w:divBdr>
        </w:div>
        <w:div w:id="1028020605">
          <w:marLeft w:val="480"/>
          <w:marRight w:val="0"/>
          <w:marTop w:val="0"/>
          <w:marBottom w:val="0"/>
          <w:divBdr>
            <w:top w:val="none" w:sz="0" w:space="0" w:color="auto"/>
            <w:left w:val="none" w:sz="0" w:space="0" w:color="auto"/>
            <w:bottom w:val="none" w:sz="0" w:space="0" w:color="auto"/>
            <w:right w:val="none" w:sz="0" w:space="0" w:color="auto"/>
          </w:divBdr>
        </w:div>
        <w:div w:id="1062026627">
          <w:marLeft w:val="480"/>
          <w:marRight w:val="0"/>
          <w:marTop w:val="0"/>
          <w:marBottom w:val="0"/>
          <w:divBdr>
            <w:top w:val="none" w:sz="0" w:space="0" w:color="auto"/>
            <w:left w:val="none" w:sz="0" w:space="0" w:color="auto"/>
            <w:bottom w:val="none" w:sz="0" w:space="0" w:color="auto"/>
            <w:right w:val="none" w:sz="0" w:space="0" w:color="auto"/>
          </w:divBdr>
        </w:div>
        <w:div w:id="1075979975">
          <w:marLeft w:val="480"/>
          <w:marRight w:val="0"/>
          <w:marTop w:val="0"/>
          <w:marBottom w:val="0"/>
          <w:divBdr>
            <w:top w:val="none" w:sz="0" w:space="0" w:color="auto"/>
            <w:left w:val="none" w:sz="0" w:space="0" w:color="auto"/>
            <w:bottom w:val="none" w:sz="0" w:space="0" w:color="auto"/>
            <w:right w:val="none" w:sz="0" w:space="0" w:color="auto"/>
          </w:divBdr>
        </w:div>
        <w:div w:id="1205217219">
          <w:marLeft w:val="480"/>
          <w:marRight w:val="0"/>
          <w:marTop w:val="0"/>
          <w:marBottom w:val="0"/>
          <w:divBdr>
            <w:top w:val="none" w:sz="0" w:space="0" w:color="auto"/>
            <w:left w:val="none" w:sz="0" w:space="0" w:color="auto"/>
            <w:bottom w:val="none" w:sz="0" w:space="0" w:color="auto"/>
            <w:right w:val="none" w:sz="0" w:space="0" w:color="auto"/>
          </w:divBdr>
        </w:div>
        <w:div w:id="1221018632">
          <w:marLeft w:val="480"/>
          <w:marRight w:val="0"/>
          <w:marTop w:val="0"/>
          <w:marBottom w:val="0"/>
          <w:divBdr>
            <w:top w:val="none" w:sz="0" w:space="0" w:color="auto"/>
            <w:left w:val="none" w:sz="0" w:space="0" w:color="auto"/>
            <w:bottom w:val="none" w:sz="0" w:space="0" w:color="auto"/>
            <w:right w:val="none" w:sz="0" w:space="0" w:color="auto"/>
          </w:divBdr>
        </w:div>
        <w:div w:id="1248729170">
          <w:marLeft w:val="480"/>
          <w:marRight w:val="0"/>
          <w:marTop w:val="0"/>
          <w:marBottom w:val="0"/>
          <w:divBdr>
            <w:top w:val="none" w:sz="0" w:space="0" w:color="auto"/>
            <w:left w:val="none" w:sz="0" w:space="0" w:color="auto"/>
            <w:bottom w:val="none" w:sz="0" w:space="0" w:color="auto"/>
            <w:right w:val="none" w:sz="0" w:space="0" w:color="auto"/>
          </w:divBdr>
        </w:div>
        <w:div w:id="1340505784">
          <w:marLeft w:val="480"/>
          <w:marRight w:val="0"/>
          <w:marTop w:val="0"/>
          <w:marBottom w:val="0"/>
          <w:divBdr>
            <w:top w:val="none" w:sz="0" w:space="0" w:color="auto"/>
            <w:left w:val="none" w:sz="0" w:space="0" w:color="auto"/>
            <w:bottom w:val="none" w:sz="0" w:space="0" w:color="auto"/>
            <w:right w:val="none" w:sz="0" w:space="0" w:color="auto"/>
          </w:divBdr>
        </w:div>
        <w:div w:id="1478763742">
          <w:marLeft w:val="480"/>
          <w:marRight w:val="0"/>
          <w:marTop w:val="0"/>
          <w:marBottom w:val="0"/>
          <w:divBdr>
            <w:top w:val="none" w:sz="0" w:space="0" w:color="auto"/>
            <w:left w:val="none" w:sz="0" w:space="0" w:color="auto"/>
            <w:bottom w:val="none" w:sz="0" w:space="0" w:color="auto"/>
            <w:right w:val="none" w:sz="0" w:space="0" w:color="auto"/>
          </w:divBdr>
        </w:div>
        <w:div w:id="1508640181">
          <w:marLeft w:val="480"/>
          <w:marRight w:val="0"/>
          <w:marTop w:val="0"/>
          <w:marBottom w:val="0"/>
          <w:divBdr>
            <w:top w:val="none" w:sz="0" w:space="0" w:color="auto"/>
            <w:left w:val="none" w:sz="0" w:space="0" w:color="auto"/>
            <w:bottom w:val="none" w:sz="0" w:space="0" w:color="auto"/>
            <w:right w:val="none" w:sz="0" w:space="0" w:color="auto"/>
          </w:divBdr>
        </w:div>
        <w:div w:id="1554779558">
          <w:marLeft w:val="480"/>
          <w:marRight w:val="0"/>
          <w:marTop w:val="0"/>
          <w:marBottom w:val="0"/>
          <w:divBdr>
            <w:top w:val="none" w:sz="0" w:space="0" w:color="auto"/>
            <w:left w:val="none" w:sz="0" w:space="0" w:color="auto"/>
            <w:bottom w:val="none" w:sz="0" w:space="0" w:color="auto"/>
            <w:right w:val="none" w:sz="0" w:space="0" w:color="auto"/>
          </w:divBdr>
        </w:div>
        <w:div w:id="1579441185">
          <w:marLeft w:val="480"/>
          <w:marRight w:val="0"/>
          <w:marTop w:val="0"/>
          <w:marBottom w:val="0"/>
          <w:divBdr>
            <w:top w:val="none" w:sz="0" w:space="0" w:color="auto"/>
            <w:left w:val="none" w:sz="0" w:space="0" w:color="auto"/>
            <w:bottom w:val="none" w:sz="0" w:space="0" w:color="auto"/>
            <w:right w:val="none" w:sz="0" w:space="0" w:color="auto"/>
          </w:divBdr>
        </w:div>
        <w:div w:id="1583300030">
          <w:marLeft w:val="480"/>
          <w:marRight w:val="0"/>
          <w:marTop w:val="0"/>
          <w:marBottom w:val="0"/>
          <w:divBdr>
            <w:top w:val="none" w:sz="0" w:space="0" w:color="auto"/>
            <w:left w:val="none" w:sz="0" w:space="0" w:color="auto"/>
            <w:bottom w:val="none" w:sz="0" w:space="0" w:color="auto"/>
            <w:right w:val="none" w:sz="0" w:space="0" w:color="auto"/>
          </w:divBdr>
        </w:div>
        <w:div w:id="1583641937">
          <w:marLeft w:val="480"/>
          <w:marRight w:val="0"/>
          <w:marTop w:val="0"/>
          <w:marBottom w:val="0"/>
          <w:divBdr>
            <w:top w:val="none" w:sz="0" w:space="0" w:color="auto"/>
            <w:left w:val="none" w:sz="0" w:space="0" w:color="auto"/>
            <w:bottom w:val="none" w:sz="0" w:space="0" w:color="auto"/>
            <w:right w:val="none" w:sz="0" w:space="0" w:color="auto"/>
          </w:divBdr>
        </w:div>
        <w:div w:id="1695617619">
          <w:marLeft w:val="480"/>
          <w:marRight w:val="0"/>
          <w:marTop w:val="0"/>
          <w:marBottom w:val="0"/>
          <w:divBdr>
            <w:top w:val="none" w:sz="0" w:space="0" w:color="auto"/>
            <w:left w:val="none" w:sz="0" w:space="0" w:color="auto"/>
            <w:bottom w:val="none" w:sz="0" w:space="0" w:color="auto"/>
            <w:right w:val="none" w:sz="0" w:space="0" w:color="auto"/>
          </w:divBdr>
        </w:div>
        <w:div w:id="1735932648">
          <w:marLeft w:val="480"/>
          <w:marRight w:val="0"/>
          <w:marTop w:val="0"/>
          <w:marBottom w:val="0"/>
          <w:divBdr>
            <w:top w:val="none" w:sz="0" w:space="0" w:color="auto"/>
            <w:left w:val="none" w:sz="0" w:space="0" w:color="auto"/>
            <w:bottom w:val="none" w:sz="0" w:space="0" w:color="auto"/>
            <w:right w:val="none" w:sz="0" w:space="0" w:color="auto"/>
          </w:divBdr>
        </w:div>
        <w:div w:id="1756901089">
          <w:marLeft w:val="480"/>
          <w:marRight w:val="0"/>
          <w:marTop w:val="0"/>
          <w:marBottom w:val="0"/>
          <w:divBdr>
            <w:top w:val="none" w:sz="0" w:space="0" w:color="auto"/>
            <w:left w:val="none" w:sz="0" w:space="0" w:color="auto"/>
            <w:bottom w:val="none" w:sz="0" w:space="0" w:color="auto"/>
            <w:right w:val="none" w:sz="0" w:space="0" w:color="auto"/>
          </w:divBdr>
        </w:div>
        <w:div w:id="1799103204">
          <w:marLeft w:val="480"/>
          <w:marRight w:val="0"/>
          <w:marTop w:val="0"/>
          <w:marBottom w:val="0"/>
          <w:divBdr>
            <w:top w:val="none" w:sz="0" w:space="0" w:color="auto"/>
            <w:left w:val="none" w:sz="0" w:space="0" w:color="auto"/>
            <w:bottom w:val="none" w:sz="0" w:space="0" w:color="auto"/>
            <w:right w:val="none" w:sz="0" w:space="0" w:color="auto"/>
          </w:divBdr>
        </w:div>
        <w:div w:id="1800026121">
          <w:marLeft w:val="480"/>
          <w:marRight w:val="0"/>
          <w:marTop w:val="0"/>
          <w:marBottom w:val="0"/>
          <w:divBdr>
            <w:top w:val="none" w:sz="0" w:space="0" w:color="auto"/>
            <w:left w:val="none" w:sz="0" w:space="0" w:color="auto"/>
            <w:bottom w:val="none" w:sz="0" w:space="0" w:color="auto"/>
            <w:right w:val="none" w:sz="0" w:space="0" w:color="auto"/>
          </w:divBdr>
        </w:div>
        <w:div w:id="1827433117">
          <w:marLeft w:val="480"/>
          <w:marRight w:val="0"/>
          <w:marTop w:val="0"/>
          <w:marBottom w:val="0"/>
          <w:divBdr>
            <w:top w:val="none" w:sz="0" w:space="0" w:color="auto"/>
            <w:left w:val="none" w:sz="0" w:space="0" w:color="auto"/>
            <w:bottom w:val="none" w:sz="0" w:space="0" w:color="auto"/>
            <w:right w:val="none" w:sz="0" w:space="0" w:color="auto"/>
          </w:divBdr>
        </w:div>
        <w:div w:id="1828937160">
          <w:marLeft w:val="480"/>
          <w:marRight w:val="0"/>
          <w:marTop w:val="0"/>
          <w:marBottom w:val="0"/>
          <w:divBdr>
            <w:top w:val="none" w:sz="0" w:space="0" w:color="auto"/>
            <w:left w:val="none" w:sz="0" w:space="0" w:color="auto"/>
            <w:bottom w:val="none" w:sz="0" w:space="0" w:color="auto"/>
            <w:right w:val="none" w:sz="0" w:space="0" w:color="auto"/>
          </w:divBdr>
        </w:div>
        <w:div w:id="1908807260">
          <w:marLeft w:val="480"/>
          <w:marRight w:val="0"/>
          <w:marTop w:val="0"/>
          <w:marBottom w:val="0"/>
          <w:divBdr>
            <w:top w:val="none" w:sz="0" w:space="0" w:color="auto"/>
            <w:left w:val="none" w:sz="0" w:space="0" w:color="auto"/>
            <w:bottom w:val="none" w:sz="0" w:space="0" w:color="auto"/>
            <w:right w:val="none" w:sz="0" w:space="0" w:color="auto"/>
          </w:divBdr>
        </w:div>
        <w:div w:id="1927377811">
          <w:marLeft w:val="480"/>
          <w:marRight w:val="0"/>
          <w:marTop w:val="0"/>
          <w:marBottom w:val="0"/>
          <w:divBdr>
            <w:top w:val="none" w:sz="0" w:space="0" w:color="auto"/>
            <w:left w:val="none" w:sz="0" w:space="0" w:color="auto"/>
            <w:bottom w:val="none" w:sz="0" w:space="0" w:color="auto"/>
            <w:right w:val="none" w:sz="0" w:space="0" w:color="auto"/>
          </w:divBdr>
        </w:div>
        <w:div w:id="2024894552">
          <w:marLeft w:val="480"/>
          <w:marRight w:val="0"/>
          <w:marTop w:val="0"/>
          <w:marBottom w:val="0"/>
          <w:divBdr>
            <w:top w:val="none" w:sz="0" w:space="0" w:color="auto"/>
            <w:left w:val="none" w:sz="0" w:space="0" w:color="auto"/>
            <w:bottom w:val="none" w:sz="0" w:space="0" w:color="auto"/>
            <w:right w:val="none" w:sz="0" w:space="0" w:color="auto"/>
          </w:divBdr>
        </w:div>
        <w:div w:id="2026855607">
          <w:marLeft w:val="480"/>
          <w:marRight w:val="0"/>
          <w:marTop w:val="0"/>
          <w:marBottom w:val="0"/>
          <w:divBdr>
            <w:top w:val="none" w:sz="0" w:space="0" w:color="auto"/>
            <w:left w:val="none" w:sz="0" w:space="0" w:color="auto"/>
            <w:bottom w:val="none" w:sz="0" w:space="0" w:color="auto"/>
            <w:right w:val="none" w:sz="0" w:space="0" w:color="auto"/>
          </w:divBdr>
        </w:div>
        <w:div w:id="2097093378">
          <w:marLeft w:val="480"/>
          <w:marRight w:val="0"/>
          <w:marTop w:val="0"/>
          <w:marBottom w:val="0"/>
          <w:divBdr>
            <w:top w:val="none" w:sz="0" w:space="0" w:color="auto"/>
            <w:left w:val="none" w:sz="0" w:space="0" w:color="auto"/>
            <w:bottom w:val="none" w:sz="0" w:space="0" w:color="auto"/>
            <w:right w:val="none" w:sz="0" w:space="0" w:color="auto"/>
          </w:divBdr>
        </w:div>
        <w:div w:id="2111536920">
          <w:marLeft w:val="480"/>
          <w:marRight w:val="0"/>
          <w:marTop w:val="0"/>
          <w:marBottom w:val="0"/>
          <w:divBdr>
            <w:top w:val="none" w:sz="0" w:space="0" w:color="auto"/>
            <w:left w:val="none" w:sz="0" w:space="0" w:color="auto"/>
            <w:bottom w:val="none" w:sz="0" w:space="0" w:color="auto"/>
            <w:right w:val="none" w:sz="0" w:space="0" w:color="auto"/>
          </w:divBdr>
        </w:div>
      </w:divsChild>
    </w:div>
    <w:div w:id="1650090639">
      <w:bodyDiv w:val="1"/>
      <w:marLeft w:val="0"/>
      <w:marRight w:val="0"/>
      <w:marTop w:val="0"/>
      <w:marBottom w:val="0"/>
      <w:divBdr>
        <w:top w:val="none" w:sz="0" w:space="0" w:color="auto"/>
        <w:left w:val="none" w:sz="0" w:space="0" w:color="auto"/>
        <w:bottom w:val="none" w:sz="0" w:space="0" w:color="auto"/>
        <w:right w:val="none" w:sz="0" w:space="0" w:color="auto"/>
      </w:divBdr>
    </w:div>
    <w:div w:id="1650595564">
      <w:bodyDiv w:val="1"/>
      <w:marLeft w:val="0"/>
      <w:marRight w:val="0"/>
      <w:marTop w:val="0"/>
      <w:marBottom w:val="0"/>
      <w:divBdr>
        <w:top w:val="none" w:sz="0" w:space="0" w:color="auto"/>
        <w:left w:val="none" w:sz="0" w:space="0" w:color="auto"/>
        <w:bottom w:val="none" w:sz="0" w:space="0" w:color="auto"/>
        <w:right w:val="none" w:sz="0" w:space="0" w:color="auto"/>
      </w:divBdr>
    </w:div>
    <w:div w:id="1650598900">
      <w:bodyDiv w:val="1"/>
      <w:marLeft w:val="0"/>
      <w:marRight w:val="0"/>
      <w:marTop w:val="0"/>
      <w:marBottom w:val="0"/>
      <w:divBdr>
        <w:top w:val="none" w:sz="0" w:space="0" w:color="auto"/>
        <w:left w:val="none" w:sz="0" w:space="0" w:color="auto"/>
        <w:bottom w:val="none" w:sz="0" w:space="0" w:color="auto"/>
        <w:right w:val="none" w:sz="0" w:space="0" w:color="auto"/>
      </w:divBdr>
      <w:divsChild>
        <w:div w:id="193926817">
          <w:marLeft w:val="480"/>
          <w:marRight w:val="0"/>
          <w:marTop w:val="0"/>
          <w:marBottom w:val="0"/>
          <w:divBdr>
            <w:top w:val="none" w:sz="0" w:space="0" w:color="auto"/>
            <w:left w:val="none" w:sz="0" w:space="0" w:color="auto"/>
            <w:bottom w:val="none" w:sz="0" w:space="0" w:color="auto"/>
            <w:right w:val="none" w:sz="0" w:space="0" w:color="auto"/>
          </w:divBdr>
        </w:div>
        <w:div w:id="218984256">
          <w:marLeft w:val="480"/>
          <w:marRight w:val="0"/>
          <w:marTop w:val="0"/>
          <w:marBottom w:val="0"/>
          <w:divBdr>
            <w:top w:val="none" w:sz="0" w:space="0" w:color="auto"/>
            <w:left w:val="none" w:sz="0" w:space="0" w:color="auto"/>
            <w:bottom w:val="none" w:sz="0" w:space="0" w:color="auto"/>
            <w:right w:val="none" w:sz="0" w:space="0" w:color="auto"/>
          </w:divBdr>
        </w:div>
        <w:div w:id="232281149">
          <w:marLeft w:val="480"/>
          <w:marRight w:val="0"/>
          <w:marTop w:val="0"/>
          <w:marBottom w:val="0"/>
          <w:divBdr>
            <w:top w:val="none" w:sz="0" w:space="0" w:color="auto"/>
            <w:left w:val="none" w:sz="0" w:space="0" w:color="auto"/>
            <w:bottom w:val="none" w:sz="0" w:space="0" w:color="auto"/>
            <w:right w:val="none" w:sz="0" w:space="0" w:color="auto"/>
          </w:divBdr>
        </w:div>
        <w:div w:id="254555771">
          <w:marLeft w:val="480"/>
          <w:marRight w:val="0"/>
          <w:marTop w:val="0"/>
          <w:marBottom w:val="0"/>
          <w:divBdr>
            <w:top w:val="none" w:sz="0" w:space="0" w:color="auto"/>
            <w:left w:val="none" w:sz="0" w:space="0" w:color="auto"/>
            <w:bottom w:val="none" w:sz="0" w:space="0" w:color="auto"/>
            <w:right w:val="none" w:sz="0" w:space="0" w:color="auto"/>
          </w:divBdr>
        </w:div>
        <w:div w:id="324165056">
          <w:marLeft w:val="480"/>
          <w:marRight w:val="0"/>
          <w:marTop w:val="0"/>
          <w:marBottom w:val="0"/>
          <w:divBdr>
            <w:top w:val="none" w:sz="0" w:space="0" w:color="auto"/>
            <w:left w:val="none" w:sz="0" w:space="0" w:color="auto"/>
            <w:bottom w:val="none" w:sz="0" w:space="0" w:color="auto"/>
            <w:right w:val="none" w:sz="0" w:space="0" w:color="auto"/>
          </w:divBdr>
        </w:div>
        <w:div w:id="328410883">
          <w:marLeft w:val="480"/>
          <w:marRight w:val="0"/>
          <w:marTop w:val="0"/>
          <w:marBottom w:val="0"/>
          <w:divBdr>
            <w:top w:val="none" w:sz="0" w:space="0" w:color="auto"/>
            <w:left w:val="none" w:sz="0" w:space="0" w:color="auto"/>
            <w:bottom w:val="none" w:sz="0" w:space="0" w:color="auto"/>
            <w:right w:val="none" w:sz="0" w:space="0" w:color="auto"/>
          </w:divBdr>
        </w:div>
        <w:div w:id="358774767">
          <w:marLeft w:val="480"/>
          <w:marRight w:val="0"/>
          <w:marTop w:val="0"/>
          <w:marBottom w:val="0"/>
          <w:divBdr>
            <w:top w:val="none" w:sz="0" w:space="0" w:color="auto"/>
            <w:left w:val="none" w:sz="0" w:space="0" w:color="auto"/>
            <w:bottom w:val="none" w:sz="0" w:space="0" w:color="auto"/>
            <w:right w:val="none" w:sz="0" w:space="0" w:color="auto"/>
          </w:divBdr>
        </w:div>
        <w:div w:id="359160047">
          <w:marLeft w:val="480"/>
          <w:marRight w:val="0"/>
          <w:marTop w:val="0"/>
          <w:marBottom w:val="0"/>
          <w:divBdr>
            <w:top w:val="none" w:sz="0" w:space="0" w:color="auto"/>
            <w:left w:val="none" w:sz="0" w:space="0" w:color="auto"/>
            <w:bottom w:val="none" w:sz="0" w:space="0" w:color="auto"/>
            <w:right w:val="none" w:sz="0" w:space="0" w:color="auto"/>
          </w:divBdr>
        </w:div>
        <w:div w:id="365908838">
          <w:marLeft w:val="480"/>
          <w:marRight w:val="0"/>
          <w:marTop w:val="0"/>
          <w:marBottom w:val="0"/>
          <w:divBdr>
            <w:top w:val="none" w:sz="0" w:space="0" w:color="auto"/>
            <w:left w:val="none" w:sz="0" w:space="0" w:color="auto"/>
            <w:bottom w:val="none" w:sz="0" w:space="0" w:color="auto"/>
            <w:right w:val="none" w:sz="0" w:space="0" w:color="auto"/>
          </w:divBdr>
        </w:div>
        <w:div w:id="402147695">
          <w:marLeft w:val="480"/>
          <w:marRight w:val="0"/>
          <w:marTop w:val="0"/>
          <w:marBottom w:val="0"/>
          <w:divBdr>
            <w:top w:val="none" w:sz="0" w:space="0" w:color="auto"/>
            <w:left w:val="none" w:sz="0" w:space="0" w:color="auto"/>
            <w:bottom w:val="none" w:sz="0" w:space="0" w:color="auto"/>
            <w:right w:val="none" w:sz="0" w:space="0" w:color="auto"/>
          </w:divBdr>
        </w:div>
        <w:div w:id="407654594">
          <w:marLeft w:val="480"/>
          <w:marRight w:val="0"/>
          <w:marTop w:val="0"/>
          <w:marBottom w:val="0"/>
          <w:divBdr>
            <w:top w:val="none" w:sz="0" w:space="0" w:color="auto"/>
            <w:left w:val="none" w:sz="0" w:space="0" w:color="auto"/>
            <w:bottom w:val="none" w:sz="0" w:space="0" w:color="auto"/>
            <w:right w:val="none" w:sz="0" w:space="0" w:color="auto"/>
          </w:divBdr>
        </w:div>
        <w:div w:id="444739701">
          <w:marLeft w:val="480"/>
          <w:marRight w:val="0"/>
          <w:marTop w:val="0"/>
          <w:marBottom w:val="0"/>
          <w:divBdr>
            <w:top w:val="none" w:sz="0" w:space="0" w:color="auto"/>
            <w:left w:val="none" w:sz="0" w:space="0" w:color="auto"/>
            <w:bottom w:val="none" w:sz="0" w:space="0" w:color="auto"/>
            <w:right w:val="none" w:sz="0" w:space="0" w:color="auto"/>
          </w:divBdr>
        </w:div>
        <w:div w:id="445470038">
          <w:marLeft w:val="480"/>
          <w:marRight w:val="0"/>
          <w:marTop w:val="0"/>
          <w:marBottom w:val="0"/>
          <w:divBdr>
            <w:top w:val="none" w:sz="0" w:space="0" w:color="auto"/>
            <w:left w:val="none" w:sz="0" w:space="0" w:color="auto"/>
            <w:bottom w:val="none" w:sz="0" w:space="0" w:color="auto"/>
            <w:right w:val="none" w:sz="0" w:space="0" w:color="auto"/>
          </w:divBdr>
        </w:div>
        <w:div w:id="485323990">
          <w:marLeft w:val="480"/>
          <w:marRight w:val="0"/>
          <w:marTop w:val="0"/>
          <w:marBottom w:val="0"/>
          <w:divBdr>
            <w:top w:val="none" w:sz="0" w:space="0" w:color="auto"/>
            <w:left w:val="none" w:sz="0" w:space="0" w:color="auto"/>
            <w:bottom w:val="none" w:sz="0" w:space="0" w:color="auto"/>
            <w:right w:val="none" w:sz="0" w:space="0" w:color="auto"/>
          </w:divBdr>
        </w:div>
        <w:div w:id="530413450">
          <w:marLeft w:val="480"/>
          <w:marRight w:val="0"/>
          <w:marTop w:val="0"/>
          <w:marBottom w:val="0"/>
          <w:divBdr>
            <w:top w:val="none" w:sz="0" w:space="0" w:color="auto"/>
            <w:left w:val="none" w:sz="0" w:space="0" w:color="auto"/>
            <w:bottom w:val="none" w:sz="0" w:space="0" w:color="auto"/>
            <w:right w:val="none" w:sz="0" w:space="0" w:color="auto"/>
          </w:divBdr>
        </w:div>
        <w:div w:id="530993571">
          <w:marLeft w:val="480"/>
          <w:marRight w:val="0"/>
          <w:marTop w:val="0"/>
          <w:marBottom w:val="0"/>
          <w:divBdr>
            <w:top w:val="none" w:sz="0" w:space="0" w:color="auto"/>
            <w:left w:val="none" w:sz="0" w:space="0" w:color="auto"/>
            <w:bottom w:val="none" w:sz="0" w:space="0" w:color="auto"/>
            <w:right w:val="none" w:sz="0" w:space="0" w:color="auto"/>
          </w:divBdr>
        </w:div>
        <w:div w:id="531113172">
          <w:marLeft w:val="480"/>
          <w:marRight w:val="0"/>
          <w:marTop w:val="0"/>
          <w:marBottom w:val="0"/>
          <w:divBdr>
            <w:top w:val="none" w:sz="0" w:space="0" w:color="auto"/>
            <w:left w:val="none" w:sz="0" w:space="0" w:color="auto"/>
            <w:bottom w:val="none" w:sz="0" w:space="0" w:color="auto"/>
            <w:right w:val="none" w:sz="0" w:space="0" w:color="auto"/>
          </w:divBdr>
        </w:div>
        <w:div w:id="536820695">
          <w:marLeft w:val="480"/>
          <w:marRight w:val="0"/>
          <w:marTop w:val="0"/>
          <w:marBottom w:val="0"/>
          <w:divBdr>
            <w:top w:val="none" w:sz="0" w:space="0" w:color="auto"/>
            <w:left w:val="none" w:sz="0" w:space="0" w:color="auto"/>
            <w:bottom w:val="none" w:sz="0" w:space="0" w:color="auto"/>
            <w:right w:val="none" w:sz="0" w:space="0" w:color="auto"/>
          </w:divBdr>
        </w:div>
        <w:div w:id="571039636">
          <w:marLeft w:val="480"/>
          <w:marRight w:val="0"/>
          <w:marTop w:val="0"/>
          <w:marBottom w:val="0"/>
          <w:divBdr>
            <w:top w:val="none" w:sz="0" w:space="0" w:color="auto"/>
            <w:left w:val="none" w:sz="0" w:space="0" w:color="auto"/>
            <w:bottom w:val="none" w:sz="0" w:space="0" w:color="auto"/>
            <w:right w:val="none" w:sz="0" w:space="0" w:color="auto"/>
          </w:divBdr>
        </w:div>
        <w:div w:id="618872480">
          <w:marLeft w:val="480"/>
          <w:marRight w:val="0"/>
          <w:marTop w:val="0"/>
          <w:marBottom w:val="0"/>
          <w:divBdr>
            <w:top w:val="none" w:sz="0" w:space="0" w:color="auto"/>
            <w:left w:val="none" w:sz="0" w:space="0" w:color="auto"/>
            <w:bottom w:val="none" w:sz="0" w:space="0" w:color="auto"/>
            <w:right w:val="none" w:sz="0" w:space="0" w:color="auto"/>
          </w:divBdr>
        </w:div>
        <w:div w:id="712995907">
          <w:marLeft w:val="480"/>
          <w:marRight w:val="0"/>
          <w:marTop w:val="0"/>
          <w:marBottom w:val="0"/>
          <w:divBdr>
            <w:top w:val="none" w:sz="0" w:space="0" w:color="auto"/>
            <w:left w:val="none" w:sz="0" w:space="0" w:color="auto"/>
            <w:bottom w:val="none" w:sz="0" w:space="0" w:color="auto"/>
            <w:right w:val="none" w:sz="0" w:space="0" w:color="auto"/>
          </w:divBdr>
        </w:div>
        <w:div w:id="748886823">
          <w:marLeft w:val="480"/>
          <w:marRight w:val="0"/>
          <w:marTop w:val="0"/>
          <w:marBottom w:val="0"/>
          <w:divBdr>
            <w:top w:val="none" w:sz="0" w:space="0" w:color="auto"/>
            <w:left w:val="none" w:sz="0" w:space="0" w:color="auto"/>
            <w:bottom w:val="none" w:sz="0" w:space="0" w:color="auto"/>
            <w:right w:val="none" w:sz="0" w:space="0" w:color="auto"/>
          </w:divBdr>
        </w:div>
        <w:div w:id="751900910">
          <w:marLeft w:val="480"/>
          <w:marRight w:val="0"/>
          <w:marTop w:val="0"/>
          <w:marBottom w:val="0"/>
          <w:divBdr>
            <w:top w:val="none" w:sz="0" w:space="0" w:color="auto"/>
            <w:left w:val="none" w:sz="0" w:space="0" w:color="auto"/>
            <w:bottom w:val="none" w:sz="0" w:space="0" w:color="auto"/>
            <w:right w:val="none" w:sz="0" w:space="0" w:color="auto"/>
          </w:divBdr>
        </w:div>
        <w:div w:id="752624737">
          <w:marLeft w:val="480"/>
          <w:marRight w:val="0"/>
          <w:marTop w:val="0"/>
          <w:marBottom w:val="0"/>
          <w:divBdr>
            <w:top w:val="none" w:sz="0" w:space="0" w:color="auto"/>
            <w:left w:val="none" w:sz="0" w:space="0" w:color="auto"/>
            <w:bottom w:val="none" w:sz="0" w:space="0" w:color="auto"/>
            <w:right w:val="none" w:sz="0" w:space="0" w:color="auto"/>
          </w:divBdr>
        </w:div>
        <w:div w:id="795029081">
          <w:marLeft w:val="480"/>
          <w:marRight w:val="0"/>
          <w:marTop w:val="0"/>
          <w:marBottom w:val="0"/>
          <w:divBdr>
            <w:top w:val="none" w:sz="0" w:space="0" w:color="auto"/>
            <w:left w:val="none" w:sz="0" w:space="0" w:color="auto"/>
            <w:bottom w:val="none" w:sz="0" w:space="0" w:color="auto"/>
            <w:right w:val="none" w:sz="0" w:space="0" w:color="auto"/>
          </w:divBdr>
        </w:div>
        <w:div w:id="824004468">
          <w:marLeft w:val="480"/>
          <w:marRight w:val="0"/>
          <w:marTop w:val="0"/>
          <w:marBottom w:val="0"/>
          <w:divBdr>
            <w:top w:val="none" w:sz="0" w:space="0" w:color="auto"/>
            <w:left w:val="none" w:sz="0" w:space="0" w:color="auto"/>
            <w:bottom w:val="none" w:sz="0" w:space="0" w:color="auto"/>
            <w:right w:val="none" w:sz="0" w:space="0" w:color="auto"/>
          </w:divBdr>
        </w:div>
        <w:div w:id="838957709">
          <w:marLeft w:val="480"/>
          <w:marRight w:val="0"/>
          <w:marTop w:val="0"/>
          <w:marBottom w:val="0"/>
          <w:divBdr>
            <w:top w:val="none" w:sz="0" w:space="0" w:color="auto"/>
            <w:left w:val="none" w:sz="0" w:space="0" w:color="auto"/>
            <w:bottom w:val="none" w:sz="0" w:space="0" w:color="auto"/>
            <w:right w:val="none" w:sz="0" w:space="0" w:color="auto"/>
          </w:divBdr>
        </w:div>
        <w:div w:id="932712400">
          <w:marLeft w:val="480"/>
          <w:marRight w:val="0"/>
          <w:marTop w:val="0"/>
          <w:marBottom w:val="0"/>
          <w:divBdr>
            <w:top w:val="none" w:sz="0" w:space="0" w:color="auto"/>
            <w:left w:val="none" w:sz="0" w:space="0" w:color="auto"/>
            <w:bottom w:val="none" w:sz="0" w:space="0" w:color="auto"/>
            <w:right w:val="none" w:sz="0" w:space="0" w:color="auto"/>
          </w:divBdr>
        </w:div>
        <w:div w:id="936252734">
          <w:marLeft w:val="480"/>
          <w:marRight w:val="0"/>
          <w:marTop w:val="0"/>
          <w:marBottom w:val="0"/>
          <w:divBdr>
            <w:top w:val="none" w:sz="0" w:space="0" w:color="auto"/>
            <w:left w:val="none" w:sz="0" w:space="0" w:color="auto"/>
            <w:bottom w:val="none" w:sz="0" w:space="0" w:color="auto"/>
            <w:right w:val="none" w:sz="0" w:space="0" w:color="auto"/>
          </w:divBdr>
        </w:div>
        <w:div w:id="940574771">
          <w:marLeft w:val="480"/>
          <w:marRight w:val="0"/>
          <w:marTop w:val="0"/>
          <w:marBottom w:val="0"/>
          <w:divBdr>
            <w:top w:val="none" w:sz="0" w:space="0" w:color="auto"/>
            <w:left w:val="none" w:sz="0" w:space="0" w:color="auto"/>
            <w:bottom w:val="none" w:sz="0" w:space="0" w:color="auto"/>
            <w:right w:val="none" w:sz="0" w:space="0" w:color="auto"/>
          </w:divBdr>
        </w:div>
        <w:div w:id="1017464409">
          <w:marLeft w:val="480"/>
          <w:marRight w:val="0"/>
          <w:marTop w:val="0"/>
          <w:marBottom w:val="0"/>
          <w:divBdr>
            <w:top w:val="none" w:sz="0" w:space="0" w:color="auto"/>
            <w:left w:val="none" w:sz="0" w:space="0" w:color="auto"/>
            <w:bottom w:val="none" w:sz="0" w:space="0" w:color="auto"/>
            <w:right w:val="none" w:sz="0" w:space="0" w:color="auto"/>
          </w:divBdr>
        </w:div>
        <w:div w:id="1028069001">
          <w:marLeft w:val="480"/>
          <w:marRight w:val="0"/>
          <w:marTop w:val="0"/>
          <w:marBottom w:val="0"/>
          <w:divBdr>
            <w:top w:val="none" w:sz="0" w:space="0" w:color="auto"/>
            <w:left w:val="none" w:sz="0" w:space="0" w:color="auto"/>
            <w:bottom w:val="none" w:sz="0" w:space="0" w:color="auto"/>
            <w:right w:val="none" w:sz="0" w:space="0" w:color="auto"/>
          </w:divBdr>
        </w:div>
        <w:div w:id="1052998440">
          <w:marLeft w:val="480"/>
          <w:marRight w:val="0"/>
          <w:marTop w:val="0"/>
          <w:marBottom w:val="0"/>
          <w:divBdr>
            <w:top w:val="none" w:sz="0" w:space="0" w:color="auto"/>
            <w:left w:val="none" w:sz="0" w:space="0" w:color="auto"/>
            <w:bottom w:val="none" w:sz="0" w:space="0" w:color="auto"/>
            <w:right w:val="none" w:sz="0" w:space="0" w:color="auto"/>
          </w:divBdr>
        </w:div>
        <w:div w:id="1070690265">
          <w:marLeft w:val="480"/>
          <w:marRight w:val="0"/>
          <w:marTop w:val="0"/>
          <w:marBottom w:val="0"/>
          <w:divBdr>
            <w:top w:val="none" w:sz="0" w:space="0" w:color="auto"/>
            <w:left w:val="none" w:sz="0" w:space="0" w:color="auto"/>
            <w:bottom w:val="none" w:sz="0" w:space="0" w:color="auto"/>
            <w:right w:val="none" w:sz="0" w:space="0" w:color="auto"/>
          </w:divBdr>
        </w:div>
        <w:div w:id="1161391619">
          <w:marLeft w:val="480"/>
          <w:marRight w:val="0"/>
          <w:marTop w:val="0"/>
          <w:marBottom w:val="0"/>
          <w:divBdr>
            <w:top w:val="none" w:sz="0" w:space="0" w:color="auto"/>
            <w:left w:val="none" w:sz="0" w:space="0" w:color="auto"/>
            <w:bottom w:val="none" w:sz="0" w:space="0" w:color="auto"/>
            <w:right w:val="none" w:sz="0" w:space="0" w:color="auto"/>
          </w:divBdr>
        </w:div>
        <w:div w:id="1180894056">
          <w:marLeft w:val="480"/>
          <w:marRight w:val="0"/>
          <w:marTop w:val="0"/>
          <w:marBottom w:val="0"/>
          <w:divBdr>
            <w:top w:val="none" w:sz="0" w:space="0" w:color="auto"/>
            <w:left w:val="none" w:sz="0" w:space="0" w:color="auto"/>
            <w:bottom w:val="none" w:sz="0" w:space="0" w:color="auto"/>
            <w:right w:val="none" w:sz="0" w:space="0" w:color="auto"/>
          </w:divBdr>
        </w:div>
        <w:div w:id="1183476415">
          <w:marLeft w:val="480"/>
          <w:marRight w:val="0"/>
          <w:marTop w:val="0"/>
          <w:marBottom w:val="0"/>
          <w:divBdr>
            <w:top w:val="none" w:sz="0" w:space="0" w:color="auto"/>
            <w:left w:val="none" w:sz="0" w:space="0" w:color="auto"/>
            <w:bottom w:val="none" w:sz="0" w:space="0" w:color="auto"/>
            <w:right w:val="none" w:sz="0" w:space="0" w:color="auto"/>
          </w:divBdr>
        </w:div>
        <w:div w:id="1196625915">
          <w:marLeft w:val="480"/>
          <w:marRight w:val="0"/>
          <w:marTop w:val="0"/>
          <w:marBottom w:val="0"/>
          <w:divBdr>
            <w:top w:val="none" w:sz="0" w:space="0" w:color="auto"/>
            <w:left w:val="none" w:sz="0" w:space="0" w:color="auto"/>
            <w:bottom w:val="none" w:sz="0" w:space="0" w:color="auto"/>
            <w:right w:val="none" w:sz="0" w:space="0" w:color="auto"/>
          </w:divBdr>
        </w:div>
        <w:div w:id="1213033689">
          <w:marLeft w:val="480"/>
          <w:marRight w:val="0"/>
          <w:marTop w:val="0"/>
          <w:marBottom w:val="0"/>
          <w:divBdr>
            <w:top w:val="none" w:sz="0" w:space="0" w:color="auto"/>
            <w:left w:val="none" w:sz="0" w:space="0" w:color="auto"/>
            <w:bottom w:val="none" w:sz="0" w:space="0" w:color="auto"/>
            <w:right w:val="none" w:sz="0" w:space="0" w:color="auto"/>
          </w:divBdr>
        </w:div>
        <w:div w:id="1221284307">
          <w:marLeft w:val="480"/>
          <w:marRight w:val="0"/>
          <w:marTop w:val="0"/>
          <w:marBottom w:val="0"/>
          <w:divBdr>
            <w:top w:val="none" w:sz="0" w:space="0" w:color="auto"/>
            <w:left w:val="none" w:sz="0" w:space="0" w:color="auto"/>
            <w:bottom w:val="none" w:sz="0" w:space="0" w:color="auto"/>
            <w:right w:val="none" w:sz="0" w:space="0" w:color="auto"/>
          </w:divBdr>
        </w:div>
        <w:div w:id="1277953228">
          <w:marLeft w:val="480"/>
          <w:marRight w:val="0"/>
          <w:marTop w:val="0"/>
          <w:marBottom w:val="0"/>
          <w:divBdr>
            <w:top w:val="none" w:sz="0" w:space="0" w:color="auto"/>
            <w:left w:val="none" w:sz="0" w:space="0" w:color="auto"/>
            <w:bottom w:val="none" w:sz="0" w:space="0" w:color="auto"/>
            <w:right w:val="none" w:sz="0" w:space="0" w:color="auto"/>
          </w:divBdr>
        </w:div>
        <w:div w:id="1305501696">
          <w:marLeft w:val="480"/>
          <w:marRight w:val="0"/>
          <w:marTop w:val="0"/>
          <w:marBottom w:val="0"/>
          <w:divBdr>
            <w:top w:val="none" w:sz="0" w:space="0" w:color="auto"/>
            <w:left w:val="none" w:sz="0" w:space="0" w:color="auto"/>
            <w:bottom w:val="none" w:sz="0" w:space="0" w:color="auto"/>
            <w:right w:val="none" w:sz="0" w:space="0" w:color="auto"/>
          </w:divBdr>
        </w:div>
        <w:div w:id="1339888781">
          <w:marLeft w:val="480"/>
          <w:marRight w:val="0"/>
          <w:marTop w:val="0"/>
          <w:marBottom w:val="0"/>
          <w:divBdr>
            <w:top w:val="none" w:sz="0" w:space="0" w:color="auto"/>
            <w:left w:val="none" w:sz="0" w:space="0" w:color="auto"/>
            <w:bottom w:val="none" w:sz="0" w:space="0" w:color="auto"/>
            <w:right w:val="none" w:sz="0" w:space="0" w:color="auto"/>
          </w:divBdr>
        </w:div>
        <w:div w:id="1400011680">
          <w:marLeft w:val="480"/>
          <w:marRight w:val="0"/>
          <w:marTop w:val="0"/>
          <w:marBottom w:val="0"/>
          <w:divBdr>
            <w:top w:val="none" w:sz="0" w:space="0" w:color="auto"/>
            <w:left w:val="none" w:sz="0" w:space="0" w:color="auto"/>
            <w:bottom w:val="none" w:sz="0" w:space="0" w:color="auto"/>
            <w:right w:val="none" w:sz="0" w:space="0" w:color="auto"/>
          </w:divBdr>
        </w:div>
        <w:div w:id="1495022885">
          <w:marLeft w:val="480"/>
          <w:marRight w:val="0"/>
          <w:marTop w:val="0"/>
          <w:marBottom w:val="0"/>
          <w:divBdr>
            <w:top w:val="none" w:sz="0" w:space="0" w:color="auto"/>
            <w:left w:val="none" w:sz="0" w:space="0" w:color="auto"/>
            <w:bottom w:val="none" w:sz="0" w:space="0" w:color="auto"/>
            <w:right w:val="none" w:sz="0" w:space="0" w:color="auto"/>
          </w:divBdr>
        </w:div>
        <w:div w:id="1595868463">
          <w:marLeft w:val="480"/>
          <w:marRight w:val="0"/>
          <w:marTop w:val="0"/>
          <w:marBottom w:val="0"/>
          <w:divBdr>
            <w:top w:val="none" w:sz="0" w:space="0" w:color="auto"/>
            <w:left w:val="none" w:sz="0" w:space="0" w:color="auto"/>
            <w:bottom w:val="none" w:sz="0" w:space="0" w:color="auto"/>
            <w:right w:val="none" w:sz="0" w:space="0" w:color="auto"/>
          </w:divBdr>
        </w:div>
        <w:div w:id="1639339794">
          <w:marLeft w:val="480"/>
          <w:marRight w:val="0"/>
          <w:marTop w:val="0"/>
          <w:marBottom w:val="0"/>
          <w:divBdr>
            <w:top w:val="none" w:sz="0" w:space="0" w:color="auto"/>
            <w:left w:val="none" w:sz="0" w:space="0" w:color="auto"/>
            <w:bottom w:val="none" w:sz="0" w:space="0" w:color="auto"/>
            <w:right w:val="none" w:sz="0" w:space="0" w:color="auto"/>
          </w:divBdr>
        </w:div>
        <w:div w:id="1681081091">
          <w:marLeft w:val="480"/>
          <w:marRight w:val="0"/>
          <w:marTop w:val="0"/>
          <w:marBottom w:val="0"/>
          <w:divBdr>
            <w:top w:val="none" w:sz="0" w:space="0" w:color="auto"/>
            <w:left w:val="none" w:sz="0" w:space="0" w:color="auto"/>
            <w:bottom w:val="none" w:sz="0" w:space="0" w:color="auto"/>
            <w:right w:val="none" w:sz="0" w:space="0" w:color="auto"/>
          </w:divBdr>
        </w:div>
        <w:div w:id="1711225554">
          <w:marLeft w:val="480"/>
          <w:marRight w:val="0"/>
          <w:marTop w:val="0"/>
          <w:marBottom w:val="0"/>
          <w:divBdr>
            <w:top w:val="none" w:sz="0" w:space="0" w:color="auto"/>
            <w:left w:val="none" w:sz="0" w:space="0" w:color="auto"/>
            <w:bottom w:val="none" w:sz="0" w:space="0" w:color="auto"/>
            <w:right w:val="none" w:sz="0" w:space="0" w:color="auto"/>
          </w:divBdr>
        </w:div>
        <w:div w:id="1715736558">
          <w:marLeft w:val="480"/>
          <w:marRight w:val="0"/>
          <w:marTop w:val="0"/>
          <w:marBottom w:val="0"/>
          <w:divBdr>
            <w:top w:val="none" w:sz="0" w:space="0" w:color="auto"/>
            <w:left w:val="none" w:sz="0" w:space="0" w:color="auto"/>
            <w:bottom w:val="none" w:sz="0" w:space="0" w:color="auto"/>
            <w:right w:val="none" w:sz="0" w:space="0" w:color="auto"/>
          </w:divBdr>
        </w:div>
        <w:div w:id="1733890581">
          <w:marLeft w:val="480"/>
          <w:marRight w:val="0"/>
          <w:marTop w:val="0"/>
          <w:marBottom w:val="0"/>
          <w:divBdr>
            <w:top w:val="none" w:sz="0" w:space="0" w:color="auto"/>
            <w:left w:val="none" w:sz="0" w:space="0" w:color="auto"/>
            <w:bottom w:val="none" w:sz="0" w:space="0" w:color="auto"/>
            <w:right w:val="none" w:sz="0" w:space="0" w:color="auto"/>
          </w:divBdr>
        </w:div>
        <w:div w:id="1755474895">
          <w:marLeft w:val="480"/>
          <w:marRight w:val="0"/>
          <w:marTop w:val="0"/>
          <w:marBottom w:val="0"/>
          <w:divBdr>
            <w:top w:val="none" w:sz="0" w:space="0" w:color="auto"/>
            <w:left w:val="none" w:sz="0" w:space="0" w:color="auto"/>
            <w:bottom w:val="none" w:sz="0" w:space="0" w:color="auto"/>
            <w:right w:val="none" w:sz="0" w:space="0" w:color="auto"/>
          </w:divBdr>
        </w:div>
        <w:div w:id="1766926573">
          <w:marLeft w:val="480"/>
          <w:marRight w:val="0"/>
          <w:marTop w:val="0"/>
          <w:marBottom w:val="0"/>
          <w:divBdr>
            <w:top w:val="none" w:sz="0" w:space="0" w:color="auto"/>
            <w:left w:val="none" w:sz="0" w:space="0" w:color="auto"/>
            <w:bottom w:val="none" w:sz="0" w:space="0" w:color="auto"/>
            <w:right w:val="none" w:sz="0" w:space="0" w:color="auto"/>
          </w:divBdr>
        </w:div>
        <w:div w:id="1771851596">
          <w:marLeft w:val="480"/>
          <w:marRight w:val="0"/>
          <w:marTop w:val="0"/>
          <w:marBottom w:val="0"/>
          <w:divBdr>
            <w:top w:val="none" w:sz="0" w:space="0" w:color="auto"/>
            <w:left w:val="none" w:sz="0" w:space="0" w:color="auto"/>
            <w:bottom w:val="none" w:sz="0" w:space="0" w:color="auto"/>
            <w:right w:val="none" w:sz="0" w:space="0" w:color="auto"/>
          </w:divBdr>
        </w:div>
        <w:div w:id="1775634209">
          <w:marLeft w:val="480"/>
          <w:marRight w:val="0"/>
          <w:marTop w:val="0"/>
          <w:marBottom w:val="0"/>
          <w:divBdr>
            <w:top w:val="none" w:sz="0" w:space="0" w:color="auto"/>
            <w:left w:val="none" w:sz="0" w:space="0" w:color="auto"/>
            <w:bottom w:val="none" w:sz="0" w:space="0" w:color="auto"/>
            <w:right w:val="none" w:sz="0" w:space="0" w:color="auto"/>
          </w:divBdr>
        </w:div>
        <w:div w:id="1855337160">
          <w:marLeft w:val="480"/>
          <w:marRight w:val="0"/>
          <w:marTop w:val="0"/>
          <w:marBottom w:val="0"/>
          <w:divBdr>
            <w:top w:val="none" w:sz="0" w:space="0" w:color="auto"/>
            <w:left w:val="none" w:sz="0" w:space="0" w:color="auto"/>
            <w:bottom w:val="none" w:sz="0" w:space="0" w:color="auto"/>
            <w:right w:val="none" w:sz="0" w:space="0" w:color="auto"/>
          </w:divBdr>
        </w:div>
        <w:div w:id="1886332726">
          <w:marLeft w:val="480"/>
          <w:marRight w:val="0"/>
          <w:marTop w:val="0"/>
          <w:marBottom w:val="0"/>
          <w:divBdr>
            <w:top w:val="none" w:sz="0" w:space="0" w:color="auto"/>
            <w:left w:val="none" w:sz="0" w:space="0" w:color="auto"/>
            <w:bottom w:val="none" w:sz="0" w:space="0" w:color="auto"/>
            <w:right w:val="none" w:sz="0" w:space="0" w:color="auto"/>
          </w:divBdr>
        </w:div>
        <w:div w:id="1926302257">
          <w:marLeft w:val="480"/>
          <w:marRight w:val="0"/>
          <w:marTop w:val="0"/>
          <w:marBottom w:val="0"/>
          <w:divBdr>
            <w:top w:val="none" w:sz="0" w:space="0" w:color="auto"/>
            <w:left w:val="none" w:sz="0" w:space="0" w:color="auto"/>
            <w:bottom w:val="none" w:sz="0" w:space="0" w:color="auto"/>
            <w:right w:val="none" w:sz="0" w:space="0" w:color="auto"/>
          </w:divBdr>
        </w:div>
        <w:div w:id="1991516002">
          <w:marLeft w:val="480"/>
          <w:marRight w:val="0"/>
          <w:marTop w:val="0"/>
          <w:marBottom w:val="0"/>
          <w:divBdr>
            <w:top w:val="none" w:sz="0" w:space="0" w:color="auto"/>
            <w:left w:val="none" w:sz="0" w:space="0" w:color="auto"/>
            <w:bottom w:val="none" w:sz="0" w:space="0" w:color="auto"/>
            <w:right w:val="none" w:sz="0" w:space="0" w:color="auto"/>
          </w:divBdr>
        </w:div>
        <w:div w:id="2001038900">
          <w:marLeft w:val="480"/>
          <w:marRight w:val="0"/>
          <w:marTop w:val="0"/>
          <w:marBottom w:val="0"/>
          <w:divBdr>
            <w:top w:val="none" w:sz="0" w:space="0" w:color="auto"/>
            <w:left w:val="none" w:sz="0" w:space="0" w:color="auto"/>
            <w:bottom w:val="none" w:sz="0" w:space="0" w:color="auto"/>
            <w:right w:val="none" w:sz="0" w:space="0" w:color="auto"/>
          </w:divBdr>
        </w:div>
        <w:div w:id="2018967572">
          <w:marLeft w:val="480"/>
          <w:marRight w:val="0"/>
          <w:marTop w:val="0"/>
          <w:marBottom w:val="0"/>
          <w:divBdr>
            <w:top w:val="none" w:sz="0" w:space="0" w:color="auto"/>
            <w:left w:val="none" w:sz="0" w:space="0" w:color="auto"/>
            <w:bottom w:val="none" w:sz="0" w:space="0" w:color="auto"/>
            <w:right w:val="none" w:sz="0" w:space="0" w:color="auto"/>
          </w:divBdr>
        </w:div>
        <w:div w:id="2135438421">
          <w:marLeft w:val="480"/>
          <w:marRight w:val="0"/>
          <w:marTop w:val="0"/>
          <w:marBottom w:val="0"/>
          <w:divBdr>
            <w:top w:val="none" w:sz="0" w:space="0" w:color="auto"/>
            <w:left w:val="none" w:sz="0" w:space="0" w:color="auto"/>
            <w:bottom w:val="none" w:sz="0" w:space="0" w:color="auto"/>
            <w:right w:val="none" w:sz="0" w:space="0" w:color="auto"/>
          </w:divBdr>
        </w:div>
      </w:divsChild>
    </w:div>
    <w:div w:id="1651132363">
      <w:bodyDiv w:val="1"/>
      <w:marLeft w:val="0"/>
      <w:marRight w:val="0"/>
      <w:marTop w:val="0"/>
      <w:marBottom w:val="0"/>
      <w:divBdr>
        <w:top w:val="none" w:sz="0" w:space="0" w:color="auto"/>
        <w:left w:val="none" w:sz="0" w:space="0" w:color="auto"/>
        <w:bottom w:val="none" w:sz="0" w:space="0" w:color="auto"/>
        <w:right w:val="none" w:sz="0" w:space="0" w:color="auto"/>
      </w:divBdr>
    </w:div>
    <w:div w:id="1653558887">
      <w:bodyDiv w:val="1"/>
      <w:marLeft w:val="0"/>
      <w:marRight w:val="0"/>
      <w:marTop w:val="0"/>
      <w:marBottom w:val="0"/>
      <w:divBdr>
        <w:top w:val="none" w:sz="0" w:space="0" w:color="auto"/>
        <w:left w:val="none" w:sz="0" w:space="0" w:color="auto"/>
        <w:bottom w:val="none" w:sz="0" w:space="0" w:color="auto"/>
        <w:right w:val="none" w:sz="0" w:space="0" w:color="auto"/>
      </w:divBdr>
    </w:div>
    <w:div w:id="1653870039">
      <w:bodyDiv w:val="1"/>
      <w:marLeft w:val="0"/>
      <w:marRight w:val="0"/>
      <w:marTop w:val="0"/>
      <w:marBottom w:val="0"/>
      <w:divBdr>
        <w:top w:val="none" w:sz="0" w:space="0" w:color="auto"/>
        <w:left w:val="none" w:sz="0" w:space="0" w:color="auto"/>
        <w:bottom w:val="none" w:sz="0" w:space="0" w:color="auto"/>
        <w:right w:val="none" w:sz="0" w:space="0" w:color="auto"/>
      </w:divBdr>
      <w:divsChild>
        <w:div w:id="23142683">
          <w:marLeft w:val="480"/>
          <w:marRight w:val="0"/>
          <w:marTop w:val="0"/>
          <w:marBottom w:val="0"/>
          <w:divBdr>
            <w:top w:val="none" w:sz="0" w:space="0" w:color="auto"/>
            <w:left w:val="none" w:sz="0" w:space="0" w:color="auto"/>
            <w:bottom w:val="none" w:sz="0" w:space="0" w:color="auto"/>
            <w:right w:val="none" w:sz="0" w:space="0" w:color="auto"/>
          </w:divBdr>
        </w:div>
        <w:div w:id="23865997">
          <w:marLeft w:val="480"/>
          <w:marRight w:val="0"/>
          <w:marTop w:val="0"/>
          <w:marBottom w:val="0"/>
          <w:divBdr>
            <w:top w:val="none" w:sz="0" w:space="0" w:color="auto"/>
            <w:left w:val="none" w:sz="0" w:space="0" w:color="auto"/>
            <w:bottom w:val="none" w:sz="0" w:space="0" w:color="auto"/>
            <w:right w:val="none" w:sz="0" w:space="0" w:color="auto"/>
          </w:divBdr>
        </w:div>
        <w:div w:id="53547790">
          <w:marLeft w:val="480"/>
          <w:marRight w:val="0"/>
          <w:marTop w:val="0"/>
          <w:marBottom w:val="0"/>
          <w:divBdr>
            <w:top w:val="none" w:sz="0" w:space="0" w:color="auto"/>
            <w:left w:val="none" w:sz="0" w:space="0" w:color="auto"/>
            <w:bottom w:val="none" w:sz="0" w:space="0" w:color="auto"/>
            <w:right w:val="none" w:sz="0" w:space="0" w:color="auto"/>
          </w:divBdr>
        </w:div>
        <w:div w:id="134689442">
          <w:marLeft w:val="480"/>
          <w:marRight w:val="0"/>
          <w:marTop w:val="0"/>
          <w:marBottom w:val="0"/>
          <w:divBdr>
            <w:top w:val="none" w:sz="0" w:space="0" w:color="auto"/>
            <w:left w:val="none" w:sz="0" w:space="0" w:color="auto"/>
            <w:bottom w:val="none" w:sz="0" w:space="0" w:color="auto"/>
            <w:right w:val="none" w:sz="0" w:space="0" w:color="auto"/>
          </w:divBdr>
        </w:div>
        <w:div w:id="152458435">
          <w:marLeft w:val="480"/>
          <w:marRight w:val="0"/>
          <w:marTop w:val="0"/>
          <w:marBottom w:val="0"/>
          <w:divBdr>
            <w:top w:val="none" w:sz="0" w:space="0" w:color="auto"/>
            <w:left w:val="none" w:sz="0" w:space="0" w:color="auto"/>
            <w:bottom w:val="none" w:sz="0" w:space="0" w:color="auto"/>
            <w:right w:val="none" w:sz="0" w:space="0" w:color="auto"/>
          </w:divBdr>
        </w:div>
        <w:div w:id="189537597">
          <w:marLeft w:val="480"/>
          <w:marRight w:val="0"/>
          <w:marTop w:val="0"/>
          <w:marBottom w:val="0"/>
          <w:divBdr>
            <w:top w:val="none" w:sz="0" w:space="0" w:color="auto"/>
            <w:left w:val="none" w:sz="0" w:space="0" w:color="auto"/>
            <w:bottom w:val="none" w:sz="0" w:space="0" w:color="auto"/>
            <w:right w:val="none" w:sz="0" w:space="0" w:color="auto"/>
          </w:divBdr>
        </w:div>
        <w:div w:id="238712851">
          <w:marLeft w:val="480"/>
          <w:marRight w:val="0"/>
          <w:marTop w:val="0"/>
          <w:marBottom w:val="0"/>
          <w:divBdr>
            <w:top w:val="none" w:sz="0" w:space="0" w:color="auto"/>
            <w:left w:val="none" w:sz="0" w:space="0" w:color="auto"/>
            <w:bottom w:val="none" w:sz="0" w:space="0" w:color="auto"/>
            <w:right w:val="none" w:sz="0" w:space="0" w:color="auto"/>
          </w:divBdr>
        </w:div>
        <w:div w:id="275797987">
          <w:marLeft w:val="480"/>
          <w:marRight w:val="0"/>
          <w:marTop w:val="0"/>
          <w:marBottom w:val="0"/>
          <w:divBdr>
            <w:top w:val="none" w:sz="0" w:space="0" w:color="auto"/>
            <w:left w:val="none" w:sz="0" w:space="0" w:color="auto"/>
            <w:bottom w:val="none" w:sz="0" w:space="0" w:color="auto"/>
            <w:right w:val="none" w:sz="0" w:space="0" w:color="auto"/>
          </w:divBdr>
        </w:div>
        <w:div w:id="311907168">
          <w:marLeft w:val="480"/>
          <w:marRight w:val="0"/>
          <w:marTop w:val="0"/>
          <w:marBottom w:val="0"/>
          <w:divBdr>
            <w:top w:val="none" w:sz="0" w:space="0" w:color="auto"/>
            <w:left w:val="none" w:sz="0" w:space="0" w:color="auto"/>
            <w:bottom w:val="none" w:sz="0" w:space="0" w:color="auto"/>
            <w:right w:val="none" w:sz="0" w:space="0" w:color="auto"/>
          </w:divBdr>
        </w:div>
        <w:div w:id="320472504">
          <w:marLeft w:val="480"/>
          <w:marRight w:val="0"/>
          <w:marTop w:val="0"/>
          <w:marBottom w:val="0"/>
          <w:divBdr>
            <w:top w:val="none" w:sz="0" w:space="0" w:color="auto"/>
            <w:left w:val="none" w:sz="0" w:space="0" w:color="auto"/>
            <w:bottom w:val="none" w:sz="0" w:space="0" w:color="auto"/>
            <w:right w:val="none" w:sz="0" w:space="0" w:color="auto"/>
          </w:divBdr>
        </w:div>
        <w:div w:id="342704592">
          <w:marLeft w:val="480"/>
          <w:marRight w:val="0"/>
          <w:marTop w:val="0"/>
          <w:marBottom w:val="0"/>
          <w:divBdr>
            <w:top w:val="none" w:sz="0" w:space="0" w:color="auto"/>
            <w:left w:val="none" w:sz="0" w:space="0" w:color="auto"/>
            <w:bottom w:val="none" w:sz="0" w:space="0" w:color="auto"/>
            <w:right w:val="none" w:sz="0" w:space="0" w:color="auto"/>
          </w:divBdr>
        </w:div>
        <w:div w:id="408578340">
          <w:marLeft w:val="480"/>
          <w:marRight w:val="0"/>
          <w:marTop w:val="0"/>
          <w:marBottom w:val="0"/>
          <w:divBdr>
            <w:top w:val="none" w:sz="0" w:space="0" w:color="auto"/>
            <w:left w:val="none" w:sz="0" w:space="0" w:color="auto"/>
            <w:bottom w:val="none" w:sz="0" w:space="0" w:color="auto"/>
            <w:right w:val="none" w:sz="0" w:space="0" w:color="auto"/>
          </w:divBdr>
        </w:div>
        <w:div w:id="420875464">
          <w:marLeft w:val="480"/>
          <w:marRight w:val="0"/>
          <w:marTop w:val="0"/>
          <w:marBottom w:val="0"/>
          <w:divBdr>
            <w:top w:val="none" w:sz="0" w:space="0" w:color="auto"/>
            <w:left w:val="none" w:sz="0" w:space="0" w:color="auto"/>
            <w:bottom w:val="none" w:sz="0" w:space="0" w:color="auto"/>
            <w:right w:val="none" w:sz="0" w:space="0" w:color="auto"/>
          </w:divBdr>
        </w:div>
        <w:div w:id="466163048">
          <w:marLeft w:val="480"/>
          <w:marRight w:val="0"/>
          <w:marTop w:val="0"/>
          <w:marBottom w:val="0"/>
          <w:divBdr>
            <w:top w:val="none" w:sz="0" w:space="0" w:color="auto"/>
            <w:left w:val="none" w:sz="0" w:space="0" w:color="auto"/>
            <w:bottom w:val="none" w:sz="0" w:space="0" w:color="auto"/>
            <w:right w:val="none" w:sz="0" w:space="0" w:color="auto"/>
          </w:divBdr>
        </w:div>
        <w:div w:id="474837901">
          <w:marLeft w:val="480"/>
          <w:marRight w:val="0"/>
          <w:marTop w:val="0"/>
          <w:marBottom w:val="0"/>
          <w:divBdr>
            <w:top w:val="none" w:sz="0" w:space="0" w:color="auto"/>
            <w:left w:val="none" w:sz="0" w:space="0" w:color="auto"/>
            <w:bottom w:val="none" w:sz="0" w:space="0" w:color="auto"/>
            <w:right w:val="none" w:sz="0" w:space="0" w:color="auto"/>
          </w:divBdr>
        </w:div>
        <w:div w:id="485821170">
          <w:marLeft w:val="480"/>
          <w:marRight w:val="0"/>
          <w:marTop w:val="0"/>
          <w:marBottom w:val="0"/>
          <w:divBdr>
            <w:top w:val="none" w:sz="0" w:space="0" w:color="auto"/>
            <w:left w:val="none" w:sz="0" w:space="0" w:color="auto"/>
            <w:bottom w:val="none" w:sz="0" w:space="0" w:color="auto"/>
            <w:right w:val="none" w:sz="0" w:space="0" w:color="auto"/>
          </w:divBdr>
        </w:div>
        <w:div w:id="518664598">
          <w:marLeft w:val="480"/>
          <w:marRight w:val="0"/>
          <w:marTop w:val="0"/>
          <w:marBottom w:val="0"/>
          <w:divBdr>
            <w:top w:val="none" w:sz="0" w:space="0" w:color="auto"/>
            <w:left w:val="none" w:sz="0" w:space="0" w:color="auto"/>
            <w:bottom w:val="none" w:sz="0" w:space="0" w:color="auto"/>
            <w:right w:val="none" w:sz="0" w:space="0" w:color="auto"/>
          </w:divBdr>
        </w:div>
        <w:div w:id="528689076">
          <w:marLeft w:val="480"/>
          <w:marRight w:val="0"/>
          <w:marTop w:val="0"/>
          <w:marBottom w:val="0"/>
          <w:divBdr>
            <w:top w:val="none" w:sz="0" w:space="0" w:color="auto"/>
            <w:left w:val="none" w:sz="0" w:space="0" w:color="auto"/>
            <w:bottom w:val="none" w:sz="0" w:space="0" w:color="auto"/>
            <w:right w:val="none" w:sz="0" w:space="0" w:color="auto"/>
          </w:divBdr>
        </w:div>
        <w:div w:id="568805373">
          <w:marLeft w:val="480"/>
          <w:marRight w:val="0"/>
          <w:marTop w:val="0"/>
          <w:marBottom w:val="0"/>
          <w:divBdr>
            <w:top w:val="none" w:sz="0" w:space="0" w:color="auto"/>
            <w:left w:val="none" w:sz="0" w:space="0" w:color="auto"/>
            <w:bottom w:val="none" w:sz="0" w:space="0" w:color="auto"/>
            <w:right w:val="none" w:sz="0" w:space="0" w:color="auto"/>
          </w:divBdr>
        </w:div>
        <w:div w:id="613639331">
          <w:marLeft w:val="480"/>
          <w:marRight w:val="0"/>
          <w:marTop w:val="0"/>
          <w:marBottom w:val="0"/>
          <w:divBdr>
            <w:top w:val="none" w:sz="0" w:space="0" w:color="auto"/>
            <w:left w:val="none" w:sz="0" w:space="0" w:color="auto"/>
            <w:bottom w:val="none" w:sz="0" w:space="0" w:color="auto"/>
            <w:right w:val="none" w:sz="0" w:space="0" w:color="auto"/>
          </w:divBdr>
        </w:div>
        <w:div w:id="624383567">
          <w:marLeft w:val="480"/>
          <w:marRight w:val="0"/>
          <w:marTop w:val="0"/>
          <w:marBottom w:val="0"/>
          <w:divBdr>
            <w:top w:val="none" w:sz="0" w:space="0" w:color="auto"/>
            <w:left w:val="none" w:sz="0" w:space="0" w:color="auto"/>
            <w:bottom w:val="none" w:sz="0" w:space="0" w:color="auto"/>
            <w:right w:val="none" w:sz="0" w:space="0" w:color="auto"/>
          </w:divBdr>
        </w:div>
        <w:div w:id="642084969">
          <w:marLeft w:val="480"/>
          <w:marRight w:val="0"/>
          <w:marTop w:val="0"/>
          <w:marBottom w:val="0"/>
          <w:divBdr>
            <w:top w:val="none" w:sz="0" w:space="0" w:color="auto"/>
            <w:left w:val="none" w:sz="0" w:space="0" w:color="auto"/>
            <w:bottom w:val="none" w:sz="0" w:space="0" w:color="auto"/>
            <w:right w:val="none" w:sz="0" w:space="0" w:color="auto"/>
          </w:divBdr>
        </w:div>
        <w:div w:id="645744270">
          <w:marLeft w:val="480"/>
          <w:marRight w:val="0"/>
          <w:marTop w:val="0"/>
          <w:marBottom w:val="0"/>
          <w:divBdr>
            <w:top w:val="none" w:sz="0" w:space="0" w:color="auto"/>
            <w:left w:val="none" w:sz="0" w:space="0" w:color="auto"/>
            <w:bottom w:val="none" w:sz="0" w:space="0" w:color="auto"/>
            <w:right w:val="none" w:sz="0" w:space="0" w:color="auto"/>
          </w:divBdr>
        </w:div>
        <w:div w:id="648217247">
          <w:marLeft w:val="480"/>
          <w:marRight w:val="0"/>
          <w:marTop w:val="0"/>
          <w:marBottom w:val="0"/>
          <w:divBdr>
            <w:top w:val="none" w:sz="0" w:space="0" w:color="auto"/>
            <w:left w:val="none" w:sz="0" w:space="0" w:color="auto"/>
            <w:bottom w:val="none" w:sz="0" w:space="0" w:color="auto"/>
            <w:right w:val="none" w:sz="0" w:space="0" w:color="auto"/>
          </w:divBdr>
        </w:div>
        <w:div w:id="678854642">
          <w:marLeft w:val="480"/>
          <w:marRight w:val="0"/>
          <w:marTop w:val="0"/>
          <w:marBottom w:val="0"/>
          <w:divBdr>
            <w:top w:val="none" w:sz="0" w:space="0" w:color="auto"/>
            <w:left w:val="none" w:sz="0" w:space="0" w:color="auto"/>
            <w:bottom w:val="none" w:sz="0" w:space="0" w:color="auto"/>
            <w:right w:val="none" w:sz="0" w:space="0" w:color="auto"/>
          </w:divBdr>
        </w:div>
        <w:div w:id="750739047">
          <w:marLeft w:val="480"/>
          <w:marRight w:val="0"/>
          <w:marTop w:val="0"/>
          <w:marBottom w:val="0"/>
          <w:divBdr>
            <w:top w:val="none" w:sz="0" w:space="0" w:color="auto"/>
            <w:left w:val="none" w:sz="0" w:space="0" w:color="auto"/>
            <w:bottom w:val="none" w:sz="0" w:space="0" w:color="auto"/>
            <w:right w:val="none" w:sz="0" w:space="0" w:color="auto"/>
          </w:divBdr>
        </w:div>
        <w:div w:id="753940884">
          <w:marLeft w:val="480"/>
          <w:marRight w:val="0"/>
          <w:marTop w:val="0"/>
          <w:marBottom w:val="0"/>
          <w:divBdr>
            <w:top w:val="none" w:sz="0" w:space="0" w:color="auto"/>
            <w:left w:val="none" w:sz="0" w:space="0" w:color="auto"/>
            <w:bottom w:val="none" w:sz="0" w:space="0" w:color="auto"/>
            <w:right w:val="none" w:sz="0" w:space="0" w:color="auto"/>
          </w:divBdr>
        </w:div>
        <w:div w:id="756361058">
          <w:marLeft w:val="480"/>
          <w:marRight w:val="0"/>
          <w:marTop w:val="0"/>
          <w:marBottom w:val="0"/>
          <w:divBdr>
            <w:top w:val="none" w:sz="0" w:space="0" w:color="auto"/>
            <w:left w:val="none" w:sz="0" w:space="0" w:color="auto"/>
            <w:bottom w:val="none" w:sz="0" w:space="0" w:color="auto"/>
            <w:right w:val="none" w:sz="0" w:space="0" w:color="auto"/>
          </w:divBdr>
        </w:div>
        <w:div w:id="768086083">
          <w:marLeft w:val="480"/>
          <w:marRight w:val="0"/>
          <w:marTop w:val="0"/>
          <w:marBottom w:val="0"/>
          <w:divBdr>
            <w:top w:val="none" w:sz="0" w:space="0" w:color="auto"/>
            <w:left w:val="none" w:sz="0" w:space="0" w:color="auto"/>
            <w:bottom w:val="none" w:sz="0" w:space="0" w:color="auto"/>
            <w:right w:val="none" w:sz="0" w:space="0" w:color="auto"/>
          </w:divBdr>
        </w:div>
        <w:div w:id="808783349">
          <w:marLeft w:val="480"/>
          <w:marRight w:val="0"/>
          <w:marTop w:val="0"/>
          <w:marBottom w:val="0"/>
          <w:divBdr>
            <w:top w:val="none" w:sz="0" w:space="0" w:color="auto"/>
            <w:left w:val="none" w:sz="0" w:space="0" w:color="auto"/>
            <w:bottom w:val="none" w:sz="0" w:space="0" w:color="auto"/>
            <w:right w:val="none" w:sz="0" w:space="0" w:color="auto"/>
          </w:divBdr>
        </w:div>
        <w:div w:id="840705808">
          <w:marLeft w:val="480"/>
          <w:marRight w:val="0"/>
          <w:marTop w:val="0"/>
          <w:marBottom w:val="0"/>
          <w:divBdr>
            <w:top w:val="none" w:sz="0" w:space="0" w:color="auto"/>
            <w:left w:val="none" w:sz="0" w:space="0" w:color="auto"/>
            <w:bottom w:val="none" w:sz="0" w:space="0" w:color="auto"/>
            <w:right w:val="none" w:sz="0" w:space="0" w:color="auto"/>
          </w:divBdr>
        </w:div>
        <w:div w:id="863858657">
          <w:marLeft w:val="480"/>
          <w:marRight w:val="0"/>
          <w:marTop w:val="0"/>
          <w:marBottom w:val="0"/>
          <w:divBdr>
            <w:top w:val="none" w:sz="0" w:space="0" w:color="auto"/>
            <w:left w:val="none" w:sz="0" w:space="0" w:color="auto"/>
            <w:bottom w:val="none" w:sz="0" w:space="0" w:color="auto"/>
            <w:right w:val="none" w:sz="0" w:space="0" w:color="auto"/>
          </w:divBdr>
        </w:div>
        <w:div w:id="877279454">
          <w:marLeft w:val="480"/>
          <w:marRight w:val="0"/>
          <w:marTop w:val="0"/>
          <w:marBottom w:val="0"/>
          <w:divBdr>
            <w:top w:val="none" w:sz="0" w:space="0" w:color="auto"/>
            <w:left w:val="none" w:sz="0" w:space="0" w:color="auto"/>
            <w:bottom w:val="none" w:sz="0" w:space="0" w:color="auto"/>
            <w:right w:val="none" w:sz="0" w:space="0" w:color="auto"/>
          </w:divBdr>
        </w:div>
        <w:div w:id="881214550">
          <w:marLeft w:val="480"/>
          <w:marRight w:val="0"/>
          <w:marTop w:val="0"/>
          <w:marBottom w:val="0"/>
          <w:divBdr>
            <w:top w:val="none" w:sz="0" w:space="0" w:color="auto"/>
            <w:left w:val="none" w:sz="0" w:space="0" w:color="auto"/>
            <w:bottom w:val="none" w:sz="0" w:space="0" w:color="auto"/>
            <w:right w:val="none" w:sz="0" w:space="0" w:color="auto"/>
          </w:divBdr>
        </w:div>
        <w:div w:id="894001589">
          <w:marLeft w:val="480"/>
          <w:marRight w:val="0"/>
          <w:marTop w:val="0"/>
          <w:marBottom w:val="0"/>
          <w:divBdr>
            <w:top w:val="none" w:sz="0" w:space="0" w:color="auto"/>
            <w:left w:val="none" w:sz="0" w:space="0" w:color="auto"/>
            <w:bottom w:val="none" w:sz="0" w:space="0" w:color="auto"/>
            <w:right w:val="none" w:sz="0" w:space="0" w:color="auto"/>
          </w:divBdr>
        </w:div>
        <w:div w:id="933517228">
          <w:marLeft w:val="480"/>
          <w:marRight w:val="0"/>
          <w:marTop w:val="0"/>
          <w:marBottom w:val="0"/>
          <w:divBdr>
            <w:top w:val="none" w:sz="0" w:space="0" w:color="auto"/>
            <w:left w:val="none" w:sz="0" w:space="0" w:color="auto"/>
            <w:bottom w:val="none" w:sz="0" w:space="0" w:color="auto"/>
            <w:right w:val="none" w:sz="0" w:space="0" w:color="auto"/>
          </w:divBdr>
        </w:div>
        <w:div w:id="944381310">
          <w:marLeft w:val="480"/>
          <w:marRight w:val="0"/>
          <w:marTop w:val="0"/>
          <w:marBottom w:val="0"/>
          <w:divBdr>
            <w:top w:val="none" w:sz="0" w:space="0" w:color="auto"/>
            <w:left w:val="none" w:sz="0" w:space="0" w:color="auto"/>
            <w:bottom w:val="none" w:sz="0" w:space="0" w:color="auto"/>
            <w:right w:val="none" w:sz="0" w:space="0" w:color="auto"/>
          </w:divBdr>
        </w:div>
        <w:div w:id="952519797">
          <w:marLeft w:val="480"/>
          <w:marRight w:val="0"/>
          <w:marTop w:val="0"/>
          <w:marBottom w:val="0"/>
          <w:divBdr>
            <w:top w:val="none" w:sz="0" w:space="0" w:color="auto"/>
            <w:left w:val="none" w:sz="0" w:space="0" w:color="auto"/>
            <w:bottom w:val="none" w:sz="0" w:space="0" w:color="auto"/>
            <w:right w:val="none" w:sz="0" w:space="0" w:color="auto"/>
          </w:divBdr>
        </w:div>
        <w:div w:id="965158658">
          <w:marLeft w:val="480"/>
          <w:marRight w:val="0"/>
          <w:marTop w:val="0"/>
          <w:marBottom w:val="0"/>
          <w:divBdr>
            <w:top w:val="none" w:sz="0" w:space="0" w:color="auto"/>
            <w:left w:val="none" w:sz="0" w:space="0" w:color="auto"/>
            <w:bottom w:val="none" w:sz="0" w:space="0" w:color="auto"/>
            <w:right w:val="none" w:sz="0" w:space="0" w:color="auto"/>
          </w:divBdr>
        </w:div>
        <w:div w:id="967588498">
          <w:marLeft w:val="480"/>
          <w:marRight w:val="0"/>
          <w:marTop w:val="0"/>
          <w:marBottom w:val="0"/>
          <w:divBdr>
            <w:top w:val="none" w:sz="0" w:space="0" w:color="auto"/>
            <w:left w:val="none" w:sz="0" w:space="0" w:color="auto"/>
            <w:bottom w:val="none" w:sz="0" w:space="0" w:color="auto"/>
            <w:right w:val="none" w:sz="0" w:space="0" w:color="auto"/>
          </w:divBdr>
        </w:div>
        <w:div w:id="1064723471">
          <w:marLeft w:val="480"/>
          <w:marRight w:val="0"/>
          <w:marTop w:val="0"/>
          <w:marBottom w:val="0"/>
          <w:divBdr>
            <w:top w:val="none" w:sz="0" w:space="0" w:color="auto"/>
            <w:left w:val="none" w:sz="0" w:space="0" w:color="auto"/>
            <w:bottom w:val="none" w:sz="0" w:space="0" w:color="auto"/>
            <w:right w:val="none" w:sz="0" w:space="0" w:color="auto"/>
          </w:divBdr>
        </w:div>
        <w:div w:id="1090008524">
          <w:marLeft w:val="480"/>
          <w:marRight w:val="0"/>
          <w:marTop w:val="0"/>
          <w:marBottom w:val="0"/>
          <w:divBdr>
            <w:top w:val="none" w:sz="0" w:space="0" w:color="auto"/>
            <w:left w:val="none" w:sz="0" w:space="0" w:color="auto"/>
            <w:bottom w:val="none" w:sz="0" w:space="0" w:color="auto"/>
            <w:right w:val="none" w:sz="0" w:space="0" w:color="auto"/>
          </w:divBdr>
        </w:div>
        <w:div w:id="1145395628">
          <w:marLeft w:val="480"/>
          <w:marRight w:val="0"/>
          <w:marTop w:val="0"/>
          <w:marBottom w:val="0"/>
          <w:divBdr>
            <w:top w:val="none" w:sz="0" w:space="0" w:color="auto"/>
            <w:left w:val="none" w:sz="0" w:space="0" w:color="auto"/>
            <w:bottom w:val="none" w:sz="0" w:space="0" w:color="auto"/>
            <w:right w:val="none" w:sz="0" w:space="0" w:color="auto"/>
          </w:divBdr>
        </w:div>
        <w:div w:id="1171022928">
          <w:marLeft w:val="480"/>
          <w:marRight w:val="0"/>
          <w:marTop w:val="0"/>
          <w:marBottom w:val="0"/>
          <w:divBdr>
            <w:top w:val="none" w:sz="0" w:space="0" w:color="auto"/>
            <w:left w:val="none" w:sz="0" w:space="0" w:color="auto"/>
            <w:bottom w:val="none" w:sz="0" w:space="0" w:color="auto"/>
            <w:right w:val="none" w:sz="0" w:space="0" w:color="auto"/>
          </w:divBdr>
        </w:div>
        <w:div w:id="1225332816">
          <w:marLeft w:val="480"/>
          <w:marRight w:val="0"/>
          <w:marTop w:val="0"/>
          <w:marBottom w:val="0"/>
          <w:divBdr>
            <w:top w:val="none" w:sz="0" w:space="0" w:color="auto"/>
            <w:left w:val="none" w:sz="0" w:space="0" w:color="auto"/>
            <w:bottom w:val="none" w:sz="0" w:space="0" w:color="auto"/>
            <w:right w:val="none" w:sz="0" w:space="0" w:color="auto"/>
          </w:divBdr>
        </w:div>
        <w:div w:id="1259018724">
          <w:marLeft w:val="480"/>
          <w:marRight w:val="0"/>
          <w:marTop w:val="0"/>
          <w:marBottom w:val="0"/>
          <w:divBdr>
            <w:top w:val="none" w:sz="0" w:space="0" w:color="auto"/>
            <w:left w:val="none" w:sz="0" w:space="0" w:color="auto"/>
            <w:bottom w:val="none" w:sz="0" w:space="0" w:color="auto"/>
            <w:right w:val="none" w:sz="0" w:space="0" w:color="auto"/>
          </w:divBdr>
        </w:div>
        <w:div w:id="1278293716">
          <w:marLeft w:val="480"/>
          <w:marRight w:val="0"/>
          <w:marTop w:val="0"/>
          <w:marBottom w:val="0"/>
          <w:divBdr>
            <w:top w:val="none" w:sz="0" w:space="0" w:color="auto"/>
            <w:left w:val="none" w:sz="0" w:space="0" w:color="auto"/>
            <w:bottom w:val="none" w:sz="0" w:space="0" w:color="auto"/>
            <w:right w:val="none" w:sz="0" w:space="0" w:color="auto"/>
          </w:divBdr>
        </w:div>
        <w:div w:id="1305768774">
          <w:marLeft w:val="480"/>
          <w:marRight w:val="0"/>
          <w:marTop w:val="0"/>
          <w:marBottom w:val="0"/>
          <w:divBdr>
            <w:top w:val="none" w:sz="0" w:space="0" w:color="auto"/>
            <w:left w:val="none" w:sz="0" w:space="0" w:color="auto"/>
            <w:bottom w:val="none" w:sz="0" w:space="0" w:color="auto"/>
            <w:right w:val="none" w:sz="0" w:space="0" w:color="auto"/>
          </w:divBdr>
        </w:div>
        <w:div w:id="1333486370">
          <w:marLeft w:val="480"/>
          <w:marRight w:val="0"/>
          <w:marTop w:val="0"/>
          <w:marBottom w:val="0"/>
          <w:divBdr>
            <w:top w:val="none" w:sz="0" w:space="0" w:color="auto"/>
            <w:left w:val="none" w:sz="0" w:space="0" w:color="auto"/>
            <w:bottom w:val="none" w:sz="0" w:space="0" w:color="auto"/>
            <w:right w:val="none" w:sz="0" w:space="0" w:color="auto"/>
          </w:divBdr>
        </w:div>
        <w:div w:id="1400589544">
          <w:marLeft w:val="480"/>
          <w:marRight w:val="0"/>
          <w:marTop w:val="0"/>
          <w:marBottom w:val="0"/>
          <w:divBdr>
            <w:top w:val="none" w:sz="0" w:space="0" w:color="auto"/>
            <w:left w:val="none" w:sz="0" w:space="0" w:color="auto"/>
            <w:bottom w:val="none" w:sz="0" w:space="0" w:color="auto"/>
            <w:right w:val="none" w:sz="0" w:space="0" w:color="auto"/>
          </w:divBdr>
        </w:div>
        <w:div w:id="1403064052">
          <w:marLeft w:val="480"/>
          <w:marRight w:val="0"/>
          <w:marTop w:val="0"/>
          <w:marBottom w:val="0"/>
          <w:divBdr>
            <w:top w:val="none" w:sz="0" w:space="0" w:color="auto"/>
            <w:left w:val="none" w:sz="0" w:space="0" w:color="auto"/>
            <w:bottom w:val="none" w:sz="0" w:space="0" w:color="auto"/>
            <w:right w:val="none" w:sz="0" w:space="0" w:color="auto"/>
          </w:divBdr>
        </w:div>
        <w:div w:id="1409305016">
          <w:marLeft w:val="480"/>
          <w:marRight w:val="0"/>
          <w:marTop w:val="0"/>
          <w:marBottom w:val="0"/>
          <w:divBdr>
            <w:top w:val="none" w:sz="0" w:space="0" w:color="auto"/>
            <w:left w:val="none" w:sz="0" w:space="0" w:color="auto"/>
            <w:bottom w:val="none" w:sz="0" w:space="0" w:color="auto"/>
            <w:right w:val="none" w:sz="0" w:space="0" w:color="auto"/>
          </w:divBdr>
        </w:div>
        <w:div w:id="1437797400">
          <w:marLeft w:val="480"/>
          <w:marRight w:val="0"/>
          <w:marTop w:val="0"/>
          <w:marBottom w:val="0"/>
          <w:divBdr>
            <w:top w:val="none" w:sz="0" w:space="0" w:color="auto"/>
            <w:left w:val="none" w:sz="0" w:space="0" w:color="auto"/>
            <w:bottom w:val="none" w:sz="0" w:space="0" w:color="auto"/>
            <w:right w:val="none" w:sz="0" w:space="0" w:color="auto"/>
          </w:divBdr>
        </w:div>
        <w:div w:id="1456286778">
          <w:marLeft w:val="480"/>
          <w:marRight w:val="0"/>
          <w:marTop w:val="0"/>
          <w:marBottom w:val="0"/>
          <w:divBdr>
            <w:top w:val="none" w:sz="0" w:space="0" w:color="auto"/>
            <w:left w:val="none" w:sz="0" w:space="0" w:color="auto"/>
            <w:bottom w:val="none" w:sz="0" w:space="0" w:color="auto"/>
            <w:right w:val="none" w:sz="0" w:space="0" w:color="auto"/>
          </w:divBdr>
        </w:div>
        <w:div w:id="1514221271">
          <w:marLeft w:val="480"/>
          <w:marRight w:val="0"/>
          <w:marTop w:val="0"/>
          <w:marBottom w:val="0"/>
          <w:divBdr>
            <w:top w:val="none" w:sz="0" w:space="0" w:color="auto"/>
            <w:left w:val="none" w:sz="0" w:space="0" w:color="auto"/>
            <w:bottom w:val="none" w:sz="0" w:space="0" w:color="auto"/>
            <w:right w:val="none" w:sz="0" w:space="0" w:color="auto"/>
          </w:divBdr>
        </w:div>
        <w:div w:id="1529368436">
          <w:marLeft w:val="480"/>
          <w:marRight w:val="0"/>
          <w:marTop w:val="0"/>
          <w:marBottom w:val="0"/>
          <w:divBdr>
            <w:top w:val="none" w:sz="0" w:space="0" w:color="auto"/>
            <w:left w:val="none" w:sz="0" w:space="0" w:color="auto"/>
            <w:bottom w:val="none" w:sz="0" w:space="0" w:color="auto"/>
            <w:right w:val="none" w:sz="0" w:space="0" w:color="auto"/>
          </w:divBdr>
        </w:div>
        <w:div w:id="1540434506">
          <w:marLeft w:val="480"/>
          <w:marRight w:val="0"/>
          <w:marTop w:val="0"/>
          <w:marBottom w:val="0"/>
          <w:divBdr>
            <w:top w:val="none" w:sz="0" w:space="0" w:color="auto"/>
            <w:left w:val="none" w:sz="0" w:space="0" w:color="auto"/>
            <w:bottom w:val="none" w:sz="0" w:space="0" w:color="auto"/>
            <w:right w:val="none" w:sz="0" w:space="0" w:color="auto"/>
          </w:divBdr>
        </w:div>
        <w:div w:id="1615942433">
          <w:marLeft w:val="480"/>
          <w:marRight w:val="0"/>
          <w:marTop w:val="0"/>
          <w:marBottom w:val="0"/>
          <w:divBdr>
            <w:top w:val="none" w:sz="0" w:space="0" w:color="auto"/>
            <w:left w:val="none" w:sz="0" w:space="0" w:color="auto"/>
            <w:bottom w:val="none" w:sz="0" w:space="0" w:color="auto"/>
            <w:right w:val="none" w:sz="0" w:space="0" w:color="auto"/>
          </w:divBdr>
        </w:div>
        <w:div w:id="1655141449">
          <w:marLeft w:val="480"/>
          <w:marRight w:val="0"/>
          <w:marTop w:val="0"/>
          <w:marBottom w:val="0"/>
          <w:divBdr>
            <w:top w:val="none" w:sz="0" w:space="0" w:color="auto"/>
            <w:left w:val="none" w:sz="0" w:space="0" w:color="auto"/>
            <w:bottom w:val="none" w:sz="0" w:space="0" w:color="auto"/>
            <w:right w:val="none" w:sz="0" w:space="0" w:color="auto"/>
          </w:divBdr>
        </w:div>
        <w:div w:id="1671253418">
          <w:marLeft w:val="480"/>
          <w:marRight w:val="0"/>
          <w:marTop w:val="0"/>
          <w:marBottom w:val="0"/>
          <w:divBdr>
            <w:top w:val="none" w:sz="0" w:space="0" w:color="auto"/>
            <w:left w:val="none" w:sz="0" w:space="0" w:color="auto"/>
            <w:bottom w:val="none" w:sz="0" w:space="0" w:color="auto"/>
            <w:right w:val="none" w:sz="0" w:space="0" w:color="auto"/>
          </w:divBdr>
        </w:div>
        <w:div w:id="1690598084">
          <w:marLeft w:val="480"/>
          <w:marRight w:val="0"/>
          <w:marTop w:val="0"/>
          <w:marBottom w:val="0"/>
          <w:divBdr>
            <w:top w:val="none" w:sz="0" w:space="0" w:color="auto"/>
            <w:left w:val="none" w:sz="0" w:space="0" w:color="auto"/>
            <w:bottom w:val="none" w:sz="0" w:space="0" w:color="auto"/>
            <w:right w:val="none" w:sz="0" w:space="0" w:color="auto"/>
          </w:divBdr>
        </w:div>
        <w:div w:id="1698775726">
          <w:marLeft w:val="480"/>
          <w:marRight w:val="0"/>
          <w:marTop w:val="0"/>
          <w:marBottom w:val="0"/>
          <w:divBdr>
            <w:top w:val="none" w:sz="0" w:space="0" w:color="auto"/>
            <w:left w:val="none" w:sz="0" w:space="0" w:color="auto"/>
            <w:bottom w:val="none" w:sz="0" w:space="0" w:color="auto"/>
            <w:right w:val="none" w:sz="0" w:space="0" w:color="auto"/>
          </w:divBdr>
        </w:div>
        <w:div w:id="1701009822">
          <w:marLeft w:val="480"/>
          <w:marRight w:val="0"/>
          <w:marTop w:val="0"/>
          <w:marBottom w:val="0"/>
          <w:divBdr>
            <w:top w:val="none" w:sz="0" w:space="0" w:color="auto"/>
            <w:left w:val="none" w:sz="0" w:space="0" w:color="auto"/>
            <w:bottom w:val="none" w:sz="0" w:space="0" w:color="auto"/>
            <w:right w:val="none" w:sz="0" w:space="0" w:color="auto"/>
          </w:divBdr>
        </w:div>
        <w:div w:id="1729381508">
          <w:marLeft w:val="480"/>
          <w:marRight w:val="0"/>
          <w:marTop w:val="0"/>
          <w:marBottom w:val="0"/>
          <w:divBdr>
            <w:top w:val="none" w:sz="0" w:space="0" w:color="auto"/>
            <w:left w:val="none" w:sz="0" w:space="0" w:color="auto"/>
            <w:bottom w:val="none" w:sz="0" w:space="0" w:color="auto"/>
            <w:right w:val="none" w:sz="0" w:space="0" w:color="auto"/>
          </w:divBdr>
        </w:div>
        <w:div w:id="1745713754">
          <w:marLeft w:val="480"/>
          <w:marRight w:val="0"/>
          <w:marTop w:val="0"/>
          <w:marBottom w:val="0"/>
          <w:divBdr>
            <w:top w:val="none" w:sz="0" w:space="0" w:color="auto"/>
            <w:left w:val="none" w:sz="0" w:space="0" w:color="auto"/>
            <w:bottom w:val="none" w:sz="0" w:space="0" w:color="auto"/>
            <w:right w:val="none" w:sz="0" w:space="0" w:color="auto"/>
          </w:divBdr>
        </w:div>
        <w:div w:id="1762993839">
          <w:marLeft w:val="480"/>
          <w:marRight w:val="0"/>
          <w:marTop w:val="0"/>
          <w:marBottom w:val="0"/>
          <w:divBdr>
            <w:top w:val="none" w:sz="0" w:space="0" w:color="auto"/>
            <w:left w:val="none" w:sz="0" w:space="0" w:color="auto"/>
            <w:bottom w:val="none" w:sz="0" w:space="0" w:color="auto"/>
            <w:right w:val="none" w:sz="0" w:space="0" w:color="auto"/>
          </w:divBdr>
        </w:div>
        <w:div w:id="1804348953">
          <w:marLeft w:val="480"/>
          <w:marRight w:val="0"/>
          <w:marTop w:val="0"/>
          <w:marBottom w:val="0"/>
          <w:divBdr>
            <w:top w:val="none" w:sz="0" w:space="0" w:color="auto"/>
            <w:left w:val="none" w:sz="0" w:space="0" w:color="auto"/>
            <w:bottom w:val="none" w:sz="0" w:space="0" w:color="auto"/>
            <w:right w:val="none" w:sz="0" w:space="0" w:color="auto"/>
          </w:divBdr>
        </w:div>
        <w:div w:id="1805342391">
          <w:marLeft w:val="480"/>
          <w:marRight w:val="0"/>
          <w:marTop w:val="0"/>
          <w:marBottom w:val="0"/>
          <w:divBdr>
            <w:top w:val="none" w:sz="0" w:space="0" w:color="auto"/>
            <w:left w:val="none" w:sz="0" w:space="0" w:color="auto"/>
            <w:bottom w:val="none" w:sz="0" w:space="0" w:color="auto"/>
            <w:right w:val="none" w:sz="0" w:space="0" w:color="auto"/>
          </w:divBdr>
        </w:div>
        <w:div w:id="1826701135">
          <w:marLeft w:val="480"/>
          <w:marRight w:val="0"/>
          <w:marTop w:val="0"/>
          <w:marBottom w:val="0"/>
          <w:divBdr>
            <w:top w:val="none" w:sz="0" w:space="0" w:color="auto"/>
            <w:left w:val="none" w:sz="0" w:space="0" w:color="auto"/>
            <w:bottom w:val="none" w:sz="0" w:space="0" w:color="auto"/>
            <w:right w:val="none" w:sz="0" w:space="0" w:color="auto"/>
          </w:divBdr>
        </w:div>
        <w:div w:id="1826968861">
          <w:marLeft w:val="480"/>
          <w:marRight w:val="0"/>
          <w:marTop w:val="0"/>
          <w:marBottom w:val="0"/>
          <w:divBdr>
            <w:top w:val="none" w:sz="0" w:space="0" w:color="auto"/>
            <w:left w:val="none" w:sz="0" w:space="0" w:color="auto"/>
            <w:bottom w:val="none" w:sz="0" w:space="0" w:color="auto"/>
            <w:right w:val="none" w:sz="0" w:space="0" w:color="auto"/>
          </w:divBdr>
        </w:div>
        <w:div w:id="1830976245">
          <w:marLeft w:val="480"/>
          <w:marRight w:val="0"/>
          <w:marTop w:val="0"/>
          <w:marBottom w:val="0"/>
          <w:divBdr>
            <w:top w:val="none" w:sz="0" w:space="0" w:color="auto"/>
            <w:left w:val="none" w:sz="0" w:space="0" w:color="auto"/>
            <w:bottom w:val="none" w:sz="0" w:space="0" w:color="auto"/>
            <w:right w:val="none" w:sz="0" w:space="0" w:color="auto"/>
          </w:divBdr>
        </w:div>
        <w:div w:id="1876118523">
          <w:marLeft w:val="480"/>
          <w:marRight w:val="0"/>
          <w:marTop w:val="0"/>
          <w:marBottom w:val="0"/>
          <w:divBdr>
            <w:top w:val="none" w:sz="0" w:space="0" w:color="auto"/>
            <w:left w:val="none" w:sz="0" w:space="0" w:color="auto"/>
            <w:bottom w:val="none" w:sz="0" w:space="0" w:color="auto"/>
            <w:right w:val="none" w:sz="0" w:space="0" w:color="auto"/>
          </w:divBdr>
        </w:div>
        <w:div w:id="1953434539">
          <w:marLeft w:val="480"/>
          <w:marRight w:val="0"/>
          <w:marTop w:val="0"/>
          <w:marBottom w:val="0"/>
          <w:divBdr>
            <w:top w:val="none" w:sz="0" w:space="0" w:color="auto"/>
            <w:left w:val="none" w:sz="0" w:space="0" w:color="auto"/>
            <w:bottom w:val="none" w:sz="0" w:space="0" w:color="auto"/>
            <w:right w:val="none" w:sz="0" w:space="0" w:color="auto"/>
          </w:divBdr>
        </w:div>
        <w:div w:id="1960254840">
          <w:marLeft w:val="480"/>
          <w:marRight w:val="0"/>
          <w:marTop w:val="0"/>
          <w:marBottom w:val="0"/>
          <w:divBdr>
            <w:top w:val="none" w:sz="0" w:space="0" w:color="auto"/>
            <w:left w:val="none" w:sz="0" w:space="0" w:color="auto"/>
            <w:bottom w:val="none" w:sz="0" w:space="0" w:color="auto"/>
            <w:right w:val="none" w:sz="0" w:space="0" w:color="auto"/>
          </w:divBdr>
        </w:div>
        <w:div w:id="1976985957">
          <w:marLeft w:val="480"/>
          <w:marRight w:val="0"/>
          <w:marTop w:val="0"/>
          <w:marBottom w:val="0"/>
          <w:divBdr>
            <w:top w:val="none" w:sz="0" w:space="0" w:color="auto"/>
            <w:left w:val="none" w:sz="0" w:space="0" w:color="auto"/>
            <w:bottom w:val="none" w:sz="0" w:space="0" w:color="auto"/>
            <w:right w:val="none" w:sz="0" w:space="0" w:color="auto"/>
          </w:divBdr>
        </w:div>
        <w:div w:id="1987196078">
          <w:marLeft w:val="480"/>
          <w:marRight w:val="0"/>
          <w:marTop w:val="0"/>
          <w:marBottom w:val="0"/>
          <w:divBdr>
            <w:top w:val="none" w:sz="0" w:space="0" w:color="auto"/>
            <w:left w:val="none" w:sz="0" w:space="0" w:color="auto"/>
            <w:bottom w:val="none" w:sz="0" w:space="0" w:color="auto"/>
            <w:right w:val="none" w:sz="0" w:space="0" w:color="auto"/>
          </w:divBdr>
        </w:div>
        <w:div w:id="2018917493">
          <w:marLeft w:val="480"/>
          <w:marRight w:val="0"/>
          <w:marTop w:val="0"/>
          <w:marBottom w:val="0"/>
          <w:divBdr>
            <w:top w:val="none" w:sz="0" w:space="0" w:color="auto"/>
            <w:left w:val="none" w:sz="0" w:space="0" w:color="auto"/>
            <w:bottom w:val="none" w:sz="0" w:space="0" w:color="auto"/>
            <w:right w:val="none" w:sz="0" w:space="0" w:color="auto"/>
          </w:divBdr>
        </w:div>
        <w:div w:id="2075665223">
          <w:marLeft w:val="480"/>
          <w:marRight w:val="0"/>
          <w:marTop w:val="0"/>
          <w:marBottom w:val="0"/>
          <w:divBdr>
            <w:top w:val="none" w:sz="0" w:space="0" w:color="auto"/>
            <w:left w:val="none" w:sz="0" w:space="0" w:color="auto"/>
            <w:bottom w:val="none" w:sz="0" w:space="0" w:color="auto"/>
            <w:right w:val="none" w:sz="0" w:space="0" w:color="auto"/>
          </w:divBdr>
        </w:div>
        <w:div w:id="2076081171">
          <w:marLeft w:val="480"/>
          <w:marRight w:val="0"/>
          <w:marTop w:val="0"/>
          <w:marBottom w:val="0"/>
          <w:divBdr>
            <w:top w:val="none" w:sz="0" w:space="0" w:color="auto"/>
            <w:left w:val="none" w:sz="0" w:space="0" w:color="auto"/>
            <w:bottom w:val="none" w:sz="0" w:space="0" w:color="auto"/>
            <w:right w:val="none" w:sz="0" w:space="0" w:color="auto"/>
          </w:divBdr>
        </w:div>
        <w:div w:id="2100441904">
          <w:marLeft w:val="480"/>
          <w:marRight w:val="0"/>
          <w:marTop w:val="0"/>
          <w:marBottom w:val="0"/>
          <w:divBdr>
            <w:top w:val="none" w:sz="0" w:space="0" w:color="auto"/>
            <w:left w:val="none" w:sz="0" w:space="0" w:color="auto"/>
            <w:bottom w:val="none" w:sz="0" w:space="0" w:color="auto"/>
            <w:right w:val="none" w:sz="0" w:space="0" w:color="auto"/>
          </w:divBdr>
        </w:div>
        <w:div w:id="2101216025">
          <w:marLeft w:val="480"/>
          <w:marRight w:val="0"/>
          <w:marTop w:val="0"/>
          <w:marBottom w:val="0"/>
          <w:divBdr>
            <w:top w:val="none" w:sz="0" w:space="0" w:color="auto"/>
            <w:left w:val="none" w:sz="0" w:space="0" w:color="auto"/>
            <w:bottom w:val="none" w:sz="0" w:space="0" w:color="auto"/>
            <w:right w:val="none" w:sz="0" w:space="0" w:color="auto"/>
          </w:divBdr>
        </w:div>
        <w:div w:id="2139835837">
          <w:marLeft w:val="480"/>
          <w:marRight w:val="0"/>
          <w:marTop w:val="0"/>
          <w:marBottom w:val="0"/>
          <w:divBdr>
            <w:top w:val="none" w:sz="0" w:space="0" w:color="auto"/>
            <w:left w:val="none" w:sz="0" w:space="0" w:color="auto"/>
            <w:bottom w:val="none" w:sz="0" w:space="0" w:color="auto"/>
            <w:right w:val="none" w:sz="0" w:space="0" w:color="auto"/>
          </w:divBdr>
        </w:div>
      </w:divsChild>
    </w:div>
    <w:div w:id="1654485228">
      <w:bodyDiv w:val="1"/>
      <w:marLeft w:val="0"/>
      <w:marRight w:val="0"/>
      <w:marTop w:val="0"/>
      <w:marBottom w:val="0"/>
      <w:divBdr>
        <w:top w:val="none" w:sz="0" w:space="0" w:color="auto"/>
        <w:left w:val="none" w:sz="0" w:space="0" w:color="auto"/>
        <w:bottom w:val="none" w:sz="0" w:space="0" w:color="auto"/>
        <w:right w:val="none" w:sz="0" w:space="0" w:color="auto"/>
      </w:divBdr>
    </w:div>
    <w:div w:id="1655448178">
      <w:bodyDiv w:val="1"/>
      <w:marLeft w:val="0"/>
      <w:marRight w:val="0"/>
      <w:marTop w:val="0"/>
      <w:marBottom w:val="0"/>
      <w:divBdr>
        <w:top w:val="none" w:sz="0" w:space="0" w:color="auto"/>
        <w:left w:val="none" w:sz="0" w:space="0" w:color="auto"/>
        <w:bottom w:val="none" w:sz="0" w:space="0" w:color="auto"/>
        <w:right w:val="none" w:sz="0" w:space="0" w:color="auto"/>
      </w:divBdr>
    </w:div>
    <w:div w:id="1655448230">
      <w:bodyDiv w:val="1"/>
      <w:marLeft w:val="0"/>
      <w:marRight w:val="0"/>
      <w:marTop w:val="0"/>
      <w:marBottom w:val="0"/>
      <w:divBdr>
        <w:top w:val="none" w:sz="0" w:space="0" w:color="auto"/>
        <w:left w:val="none" w:sz="0" w:space="0" w:color="auto"/>
        <w:bottom w:val="none" w:sz="0" w:space="0" w:color="auto"/>
        <w:right w:val="none" w:sz="0" w:space="0" w:color="auto"/>
      </w:divBdr>
    </w:div>
    <w:div w:id="1655526202">
      <w:bodyDiv w:val="1"/>
      <w:marLeft w:val="0"/>
      <w:marRight w:val="0"/>
      <w:marTop w:val="0"/>
      <w:marBottom w:val="0"/>
      <w:divBdr>
        <w:top w:val="none" w:sz="0" w:space="0" w:color="auto"/>
        <w:left w:val="none" w:sz="0" w:space="0" w:color="auto"/>
        <w:bottom w:val="none" w:sz="0" w:space="0" w:color="auto"/>
        <w:right w:val="none" w:sz="0" w:space="0" w:color="auto"/>
      </w:divBdr>
      <w:divsChild>
        <w:div w:id="3020368">
          <w:marLeft w:val="480"/>
          <w:marRight w:val="0"/>
          <w:marTop w:val="0"/>
          <w:marBottom w:val="0"/>
          <w:divBdr>
            <w:top w:val="none" w:sz="0" w:space="0" w:color="auto"/>
            <w:left w:val="none" w:sz="0" w:space="0" w:color="auto"/>
            <w:bottom w:val="none" w:sz="0" w:space="0" w:color="auto"/>
            <w:right w:val="none" w:sz="0" w:space="0" w:color="auto"/>
          </w:divBdr>
        </w:div>
        <w:div w:id="29185553">
          <w:marLeft w:val="480"/>
          <w:marRight w:val="0"/>
          <w:marTop w:val="0"/>
          <w:marBottom w:val="0"/>
          <w:divBdr>
            <w:top w:val="none" w:sz="0" w:space="0" w:color="auto"/>
            <w:left w:val="none" w:sz="0" w:space="0" w:color="auto"/>
            <w:bottom w:val="none" w:sz="0" w:space="0" w:color="auto"/>
            <w:right w:val="none" w:sz="0" w:space="0" w:color="auto"/>
          </w:divBdr>
        </w:div>
        <w:div w:id="47801011">
          <w:marLeft w:val="480"/>
          <w:marRight w:val="0"/>
          <w:marTop w:val="0"/>
          <w:marBottom w:val="0"/>
          <w:divBdr>
            <w:top w:val="none" w:sz="0" w:space="0" w:color="auto"/>
            <w:left w:val="none" w:sz="0" w:space="0" w:color="auto"/>
            <w:bottom w:val="none" w:sz="0" w:space="0" w:color="auto"/>
            <w:right w:val="none" w:sz="0" w:space="0" w:color="auto"/>
          </w:divBdr>
        </w:div>
        <w:div w:id="74283230">
          <w:marLeft w:val="480"/>
          <w:marRight w:val="0"/>
          <w:marTop w:val="0"/>
          <w:marBottom w:val="0"/>
          <w:divBdr>
            <w:top w:val="none" w:sz="0" w:space="0" w:color="auto"/>
            <w:left w:val="none" w:sz="0" w:space="0" w:color="auto"/>
            <w:bottom w:val="none" w:sz="0" w:space="0" w:color="auto"/>
            <w:right w:val="none" w:sz="0" w:space="0" w:color="auto"/>
          </w:divBdr>
        </w:div>
        <w:div w:id="109206265">
          <w:marLeft w:val="480"/>
          <w:marRight w:val="0"/>
          <w:marTop w:val="0"/>
          <w:marBottom w:val="0"/>
          <w:divBdr>
            <w:top w:val="none" w:sz="0" w:space="0" w:color="auto"/>
            <w:left w:val="none" w:sz="0" w:space="0" w:color="auto"/>
            <w:bottom w:val="none" w:sz="0" w:space="0" w:color="auto"/>
            <w:right w:val="none" w:sz="0" w:space="0" w:color="auto"/>
          </w:divBdr>
        </w:div>
        <w:div w:id="139807525">
          <w:marLeft w:val="480"/>
          <w:marRight w:val="0"/>
          <w:marTop w:val="0"/>
          <w:marBottom w:val="0"/>
          <w:divBdr>
            <w:top w:val="none" w:sz="0" w:space="0" w:color="auto"/>
            <w:left w:val="none" w:sz="0" w:space="0" w:color="auto"/>
            <w:bottom w:val="none" w:sz="0" w:space="0" w:color="auto"/>
            <w:right w:val="none" w:sz="0" w:space="0" w:color="auto"/>
          </w:divBdr>
        </w:div>
        <w:div w:id="159737336">
          <w:marLeft w:val="480"/>
          <w:marRight w:val="0"/>
          <w:marTop w:val="0"/>
          <w:marBottom w:val="0"/>
          <w:divBdr>
            <w:top w:val="none" w:sz="0" w:space="0" w:color="auto"/>
            <w:left w:val="none" w:sz="0" w:space="0" w:color="auto"/>
            <w:bottom w:val="none" w:sz="0" w:space="0" w:color="auto"/>
            <w:right w:val="none" w:sz="0" w:space="0" w:color="auto"/>
          </w:divBdr>
        </w:div>
        <w:div w:id="185750448">
          <w:marLeft w:val="480"/>
          <w:marRight w:val="0"/>
          <w:marTop w:val="0"/>
          <w:marBottom w:val="0"/>
          <w:divBdr>
            <w:top w:val="none" w:sz="0" w:space="0" w:color="auto"/>
            <w:left w:val="none" w:sz="0" w:space="0" w:color="auto"/>
            <w:bottom w:val="none" w:sz="0" w:space="0" w:color="auto"/>
            <w:right w:val="none" w:sz="0" w:space="0" w:color="auto"/>
          </w:divBdr>
        </w:div>
        <w:div w:id="221529409">
          <w:marLeft w:val="480"/>
          <w:marRight w:val="0"/>
          <w:marTop w:val="0"/>
          <w:marBottom w:val="0"/>
          <w:divBdr>
            <w:top w:val="none" w:sz="0" w:space="0" w:color="auto"/>
            <w:left w:val="none" w:sz="0" w:space="0" w:color="auto"/>
            <w:bottom w:val="none" w:sz="0" w:space="0" w:color="auto"/>
            <w:right w:val="none" w:sz="0" w:space="0" w:color="auto"/>
          </w:divBdr>
        </w:div>
        <w:div w:id="234781323">
          <w:marLeft w:val="480"/>
          <w:marRight w:val="0"/>
          <w:marTop w:val="0"/>
          <w:marBottom w:val="0"/>
          <w:divBdr>
            <w:top w:val="none" w:sz="0" w:space="0" w:color="auto"/>
            <w:left w:val="none" w:sz="0" w:space="0" w:color="auto"/>
            <w:bottom w:val="none" w:sz="0" w:space="0" w:color="auto"/>
            <w:right w:val="none" w:sz="0" w:space="0" w:color="auto"/>
          </w:divBdr>
        </w:div>
        <w:div w:id="237716844">
          <w:marLeft w:val="480"/>
          <w:marRight w:val="0"/>
          <w:marTop w:val="0"/>
          <w:marBottom w:val="0"/>
          <w:divBdr>
            <w:top w:val="none" w:sz="0" w:space="0" w:color="auto"/>
            <w:left w:val="none" w:sz="0" w:space="0" w:color="auto"/>
            <w:bottom w:val="none" w:sz="0" w:space="0" w:color="auto"/>
            <w:right w:val="none" w:sz="0" w:space="0" w:color="auto"/>
          </w:divBdr>
        </w:div>
        <w:div w:id="238446092">
          <w:marLeft w:val="480"/>
          <w:marRight w:val="0"/>
          <w:marTop w:val="0"/>
          <w:marBottom w:val="0"/>
          <w:divBdr>
            <w:top w:val="none" w:sz="0" w:space="0" w:color="auto"/>
            <w:left w:val="none" w:sz="0" w:space="0" w:color="auto"/>
            <w:bottom w:val="none" w:sz="0" w:space="0" w:color="auto"/>
            <w:right w:val="none" w:sz="0" w:space="0" w:color="auto"/>
          </w:divBdr>
        </w:div>
        <w:div w:id="254437843">
          <w:marLeft w:val="480"/>
          <w:marRight w:val="0"/>
          <w:marTop w:val="0"/>
          <w:marBottom w:val="0"/>
          <w:divBdr>
            <w:top w:val="none" w:sz="0" w:space="0" w:color="auto"/>
            <w:left w:val="none" w:sz="0" w:space="0" w:color="auto"/>
            <w:bottom w:val="none" w:sz="0" w:space="0" w:color="auto"/>
            <w:right w:val="none" w:sz="0" w:space="0" w:color="auto"/>
          </w:divBdr>
        </w:div>
        <w:div w:id="255020652">
          <w:marLeft w:val="480"/>
          <w:marRight w:val="0"/>
          <w:marTop w:val="0"/>
          <w:marBottom w:val="0"/>
          <w:divBdr>
            <w:top w:val="none" w:sz="0" w:space="0" w:color="auto"/>
            <w:left w:val="none" w:sz="0" w:space="0" w:color="auto"/>
            <w:bottom w:val="none" w:sz="0" w:space="0" w:color="auto"/>
            <w:right w:val="none" w:sz="0" w:space="0" w:color="auto"/>
          </w:divBdr>
        </w:div>
        <w:div w:id="257448329">
          <w:marLeft w:val="480"/>
          <w:marRight w:val="0"/>
          <w:marTop w:val="0"/>
          <w:marBottom w:val="0"/>
          <w:divBdr>
            <w:top w:val="none" w:sz="0" w:space="0" w:color="auto"/>
            <w:left w:val="none" w:sz="0" w:space="0" w:color="auto"/>
            <w:bottom w:val="none" w:sz="0" w:space="0" w:color="auto"/>
            <w:right w:val="none" w:sz="0" w:space="0" w:color="auto"/>
          </w:divBdr>
        </w:div>
        <w:div w:id="277689471">
          <w:marLeft w:val="480"/>
          <w:marRight w:val="0"/>
          <w:marTop w:val="0"/>
          <w:marBottom w:val="0"/>
          <w:divBdr>
            <w:top w:val="none" w:sz="0" w:space="0" w:color="auto"/>
            <w:left w:val="none" w:sz="0" w:space="0" w:color="auto"/>
            <w:bottom w:val="none" w:sz="0" w:space="0" w:color="auto"/>
            <w:right w:val="none" w:sz="0" w:space="0" w:color="auto"/>
          </w:divBdr>
        </w:div>
        <w:div w:id="282811228">
          <w:marLeft w:val="480"/>
          <w:marRight w:val="0"/>
          <w:marTop w:val="0"/>
          <w:marBottom w:val="0"/>
          <w:divBdr>
            <w:top w:val="none" w:sz="0" w:space="0" w:color="auto"/>
            <w:left w:val="none" w:sz="0" w:space="0" w:color="auto"/>
            <w:bottom w:val="none" w:sz="0" w:space="0" w:color="auto"/>
            <w:right w:val="none" w:sz="0" w:space="0" w:color="auto"/>
          </w:divBdr>
        </w:div>
        <w:div w:id="302582859">
          <w:marLeft w:val="480"/>
          <w:marRight w:val="0"/>
          <w:marTop w:val="0"/>
          <w:marBottom w:val="0"/>
          <w:divBdr>
            <w:top w:val="none" w:sz="0" w:space="0" w:color="auto"/>
            <w:left w:val="none" w:sz="0" w:space="0" w:color="auto"/>
            <w:bottom w:val="none" w:sz="0" w:space="0" w:color="auto"/>
            <w:right w:val="none" w:sz="0" w:space="0" w:color="auto"/>
          </w:divBdr>
        </w:div>
        <w:div w:id="303245438">
          <w:marLeft w:val="480"/>
          <w:marRight w:val="0"/>
          <w:marTop w:val="0"/>
          <w:marBottom w:val="0"/>
          <w:divBdr>
            <w:top w:val="none" w:sz="0" w:space="0" w:color="auto"/>
            <w:left w:val="none" w:sz="0" w:space="0" w:color="auto"/>
            <w:bottom w:val="none" w:sz="0" w:space="0" w:color="auto"/>
            <w:right w:val="none" w:sz="0" w:space="0" w:color="auto"/>
          </w:divBdr>
        </w:div>
        <w:div w:id="314844485">
          <w:marLeft w:val="480"/>
          <w:marRight w:val="0"/>
          <w:marTop w:val="0"/>
          <w:marBottom w:val="0"/>
          <w:divBdr>
            <w:top w:val="none" w:sz="0" w:space="0" w:color="auto"/>
            <w:left w:val="none" w:sz="0" w:space="0" w:color="auto"/>
            <w:bottom w:val="none" w:sz="0" w:space="0" w:color="auto"/>
            <w:right w:val="none" w:sz="0" w:space="0" w:color="auto"/>
          </w:divBdr>
        </w:div>
        <w:div w:id="336034848">
          <w:marLeft w:val="480"/>
          <w:marRight w:val="0"/>
          <w:marTop w:val="0"/>
          <w:marBottom w:val="0"/>
          <w:divBdr>
            <w:top w:val="none" w:sz="0" w:space="0" w:color="auto"/>
            <w:left w:val="none" w:sz="0" w:space="0" w:color="auto"/>
            <w:bottom w:val="none" w:sz="0" w:space="0" w:color="auto"/>
            <w:right w:val="none" w:sz="0" w:space="0" w:color="auto"/>
          </w:divBdr>
        </w:div>
        <w:div w:id="337083572">
          <w:marLeft w:val="480"/>
          <w:marRight w:val="0"/>
          <w:marTop w:val="0"/>
          <w:marBottom w:val="0"/>
          <w:divBdr>
            <w:top w:val="none" w:sz="0" w:space="0" w:color="auto"/>
            <w:left w:val="none" w:sz="0" w:space="0" w:color="auto"/>
            <w:bottom w:val="none" w:sz="0" w:space="0" w:color="auto"/>
            <w:right w:val="none" w:sz="0" w:space="0" w:color="auto"/>
          </w:divBdr>
        </w:div>
        <w:div w:id="357004063">
          <w:marLeft w:val="480"/>
          <w:marRight w:val="0"/>
          <w:marTop w:val="0"/>
          <w:marBottom w:val="0"/>
          <w:divBdr>
            <w:top w:val="none" w:sz="0" w:space="0" w:color="auto"/>
            <w:left w:val="none" w:sz="0" w:space="0" w:color="auto"/>
            <w:bottom w:val="none" w:sz="0" w:space="0" w:color="auto"/>
            <w:right w:val="none" w:sz="0" w:space="0" w:color="auto"/>
          </w:divBdr>
        </w:div>
        <w:div w:id="389353963">
          <w:marLeft w:val="480"/>
          <w:marRight w:val="0"/>
          <w:marTop w:val="0"/>
          <w:marBottom w:val="0"/>
          <w:divBdr>
            <w:top w:val="none" w:sz="0" w:space="0" w:color="auto"/>
            <w:left w:val="none" w:sz="0" w:space="0" w:color="auto"/>
            <w:bottom w:val="none" w:sz="0" w:space="0" w:color="auto"/>
            <w:right w:val="none" w:sz="0" w:space="0" w:color="auto"/>
          </w:divBdr>
        </w:div>
        <w:div w:id="448743570">
          <w:marLeft w:val="480"/>
          <w:marRight w:val="0"/>
          <w:marTop w:val="0"/>
          <w:marBottom w:val="0"/>
          <w:divBdr>
            <w:top w:val="none" w:sz="0" w:space="0" w:color="auto"/>
            <w:left w:val="none" w:sz="0" w:space="0" w:color="auto"/>
            <w:bottom w:val="none" w:sz="0" w:space="0" w:color="auto"/>
            <w:right w:val="none" w:sz="0" w:space="0" w:color="auto"/>
          </w:divBdr>
        </w:div>
        <w:div w:id="461967200">
          <w:marLeft w:val="480"/>
          <w:marRight w:val="0"/>
          <w:marTop w:val="0"/>
          <w:marBottom w:val="0"/>
          <w:divBdr>
            <w:top w:val="none" w:sz="0" w:space="0" w:color="auto"/>
            <w:left w:val="none" w:sz="0" w:space="0" w:color="auto"/>
            <w:bottom w:val="none" w:sz="0" w:space="0" w:color="auto"/>
            <w:right w:val="none" w:sz="0" w:space="0" w:color="auto"/>
          </w:divBdr>
        </w:div>
        <w:div w:id="467283676">
          <w:marLeft w:val="480"/>
          <w:marRight w:val="0"/>
          <w:marTop w:val="0"/>
          <w:marBottom w:val="0"/>
          <w:divBdr>
            <w:top w:val="none" w:sz="0" w:space="0" w:color="auto"/>
            <w:left w:val="none" w:sz="0" w:space="0" w:color="auto"/>
            <w:bottom w:val="none" w:sz="0" w:space="0" w:color="auto"/>
            <w:right w:val="none" w:sz="0" w:space="0" w:color="auto"/>
          </w:divBdr>
        </w:div>
        <w:div w:id="469058685">
          <w:marLeft w:val="480"/>
          <w:marRight w:val="0"/>
          <w:marTop w:val="0"/>
          <w:marBottom w:val="0"/>
          <w:divBdr>
            <w:top w:val="none" w:sz="0" w:space="0" w:color="auto"/>
            <w:left w:val="none" w:sz="0" w:space="0" w:color="auto"/>
            <w:bottom w:val="none" w:sz="0" w:space="0" w:color="auto"/>
            <w:right w:val="none" w:sz="0" w:space="0" w:color="auto"/>
          </w:divBdr>
        </w:div>
        <w:div w:id="503934862">
          <w:marLeft w:val="480"/>
          <w:marRight w:val="0"/>
          <w:marTop w:val="0"/>
          <w:marBottom w:val="0"/>
          <w:divBdr>
            <w:top w:val="none" w:sz="0" w:space="0" w:color="auto"/>
            <w:left w:val="none" w:sz="0" w:space="0" w:color="auto"/>
            <w:bottom w:val="none" w:sz="0" w:space="0" w:color="auto"/>
            <w:right w:val="none" w:sz="0" w:space="0" w:color="auto"/>
          </w:divBdr>
        </w:div>
        <w:div w:id="529343474">
          <w:marLeft w:val="480"/>
          <w:marRight w:val="0"/>
          <w:marTop w:val="0"/>
          <w:marBottom w:val="0"/>
          <w:divBdr>
            <w:top w:val="none" w:sz="0" w:space="0" w:color="auto"/>
            <w:left w:val="none" w:sz="0" w:space="0" w:color="auto"/>
            <w:bottom w:val="none" w:sz="0" w:space="0" w:color="auto"/>
            <w:right w:val="none" w:sz="0" w:space="0" w:color="auto"/>
          </w:divBdr>
        </w:div>
        <w:div w:id="534083055">
          <w:marLeft w:val="480"/>
          <w:marRight w:val="0"/>
          <w:marTop w:val="0"/>
          <w:marBottom w:val="0"/>
          <w:divBdr>
            <w:top w:val="none" w:sz="0" w:space="0" w:color="auto"/>
            <w:left w:val="none" w:sz="0" w:space="0" w:color="auto"/>
            <w:bottom w:val="none" w:sz="0" w:space="0" w:color="auto"/>
            <w:right w:val="none" w:sz="0" w:space="0" w:color="auto"/>
          </w:divBdr>
        </w:div>
        <w:div w:id="542640597">
          <w:marLeft w:val="480"/>
          <w:marRight w:val="0"/>
          <w:marTop w:val="0"/>
          <w:marBottom w:val="0"/>
          <w:divBdr>
            <w:top w:val="none" w:sz="0" w:space="0" w:color="auto"/>
            <w:left w:val="none" w:sz="0" w:space="0" w:color="auto"/>
            <w:bottom w:val="none" w:sz="0" w:space="0" w:color="auto"/>
            <w:right w:val="none" w:sz="0" w:space="0" w:color="auto"/>
          </w:divBdr>
        </w:div>
        <w:div w:id="546449341">
          <w:marLeft w:val="480"/>
          <w:marRight w:val="0"/>
          <w:marTop w:val="0"/>
          <w:marBottom w:val="0"/>
          <w:divBdr>
            <w:top w:val="none" w:sz="0" w:space="0" w:color="auto"/>
            <w:left w:val="none" w:sz="0" w:space="0" w:color="auto"/>
            <w:bottom w:val="none" w:sz="0" w:space="0" w:color="auto"/>
            <w:right w:val="none" w:sz="0" w:space="0" w:color="auto"/>
          </w:divBdr>
        </w:div>
        <w:div w:id="624042602">
          <w:marLeft w:val="480"/>
          <w:marRight w:val="0"/>
          <w:marTop w:val="0"/>
          <w:marBottom w:val="0"/>
          <w:divBdr>
            <w:top w:val="none" w:sz="0" w:space="0" w:color="auto"/>
            <w:left w:val="none" w:sz="0" w:space="0" w:color="auto"/>
            <w:bottom w:val="none" w:sz="0" w:space="0" w:color="auto"/>
            <w:right w:val="none" w:sz="0" w:space="0" w:color="auto"/>
          </w:divBdr>
        </w:div>
        <w:div w:id="636304899">
          <w:marLeft w:val="480"/>
          <w:marRight w:val="0"/>
          <w:marTop w:val="0"/>
          <w:marBottom w:val="0"/>
          <w:divBdr>
            <w:top w:val="none" w:sz="0" w:space="0" w:color="auto"/>
            <w:left w:val="none" w:sz="0" w:space="0" w:color="auto"/>
            <w:bottom w:val="none" w:sz="0" w:space="0" w:color="auto"/>
            <w:right w:val="none" w:sz="0" w:space="0" w:color="auto"/>
          </w:divBdr>
        </w:div>
        <w:div w:id="661855788">
          <w:marLeft w:val="480"/>
          <w:marRight w:val="0"/>
          <w:marTop w:val="0"/>
          <w:marBottom w:val="0"/>
          <w:divBdr>
            <w:top w:val="none" w:sz="0" w:space="0" w:color="auto"/>
            <w:left w:val="none" w:sz="0" w:space="0" w:color="auto"/>
            <w:bottom w:val="none" w:sz="0" w:space="0" w:color="auto"/>
            <w:right w:val="none" w:sz="0" w:space="0" w:color="auto"/>
          </w:divBdr>
        </w:div>
        <w:div w:id="690372986">
          <w:marLeft w:val="480"/>
          <w:marRight w:val="0"/>
          <w:marTop w:val="0"/>
          <w:marBottom w:val="0"/>
          <w:divBdr>
            <w:top w:val="none" w:sz="0" w:space="0" w:color="auto"/>
            <w:left w:val="none" w:sz="0" w:space="0" w:color="auto"/>
            <w:bottom w:val="none" w:sz="0" w:space="0" w:color="auto"/>
            <w:right w:val="none" w:sz="0" w:space="0" w:color="auto"/>
          </w:divBdr>
        </w:div>
        <w:div w:id="692268512">
          <w:marLeft w:val="480"/>
          <w:marRight w:val="0"/>
          <w:marTop w:val="0"/>
          <w:marBottom w:val="0"/>
          <w:divBdr>
            <w:top w:val="none" w:sz="0" w:space="0" w:color="auto"/>
            <w:left w:val="none" w:sz="0" w:space="0" w:color="auto"/>
            <w:bottom w:val="none" w:sz="0" w:space="0" w:color="auto"/>
            <w:right w:val="none" w:sz="0" w:space="0" w:color="auto"/>
          </w:divBdr>
        </w:div>
        <w:div w:id="726495093">
          <w:marLeft w:val="480"/>
          <w:marRight w:val="0"/>
          <w:marTop w:val="0"/>
          <w:marBottom w:val="0"/>
          <w:divBdr>
            <w:top w:val="none" w:sz="0" w:space="0" w:color="auto"/>
            <w:left w:val="none" w:sz="0" w:space="0" w:color="auto"/>
            <w:bottom w:val="none" w:sz="0" w:space="0" w:color="auto"/>
            <w:right w:val="none" w:sz="0" w:space="0" w:color="auto"/>
          </w:divBdr>
        </w:div>
        <w:div w:id="730619244">
          <w:marLeft w:val="480"/>
          <w:marRight w:val="0"/>
          <w:marTop w:val="0"/>
          <w:marBottom w:val="0"/>
          <w:divBdr>
            <w:top w:val="none" w:sz="0" w:space="0" w:color="auto"/>
            <w:left w:val="none" w:sz="0" w:space="0" w:color="auto"/>
            <w:bottom w:val="none" w:sz="0" w:space="0" w:color="auto"/>
            <w:right w:val="none" w:sz="0" w:space="0" w:color="auto"/>
          </w:divBdr>
        </w:div>
        <w:div w:id="731927376">
          <w:marLeft w:val="480"/>
          <w:marRight w:val="0"/>
          <w:marTop w:val="0"/>
          <w:marBottom w:val="0"/>
          <w:divBdr>
            <w:top w:val="none" w:sz="0" w:space="0" w:color="auto"/>
            <w:left w:val="none" w:sz="0" w:space="0" w:color="auto"/>
            <w:bottom w:val="none" w:sz="0" w:space="0" w:color="auto"/>
            <w:right w:val="none" w:sz="0" w:space="0" w:color="auto"/>
          </w:divBdr>
        </w:div>
        <w:div w:id="796528228">
          <w:marLeft w:val="480"/>
          <w:marRight w:val="0"/>
          <w:marTop w:val="0"/>
          <w:marBottom w:val="0"/>
          <w:divBdr>
            <w:top w:val="none" w:sz="0" w:space="0" w:color="auto"/>
            <w:left w:val="none" w:sz="0" w:space="0" w:color="auto"/>
            <w:bottom w:val="none" w:sz="0" w:space="0" w:color="auto"/>
            <w:right w:val="none" w:sz="0" w:space="0" w:color="auto"/>
          </w:divBdr>
        </w:div>
        <w:div w:id="863247882">
          <w:marLeft w:val="480"/>
          <w:marRight w:val="0"/>
          <w:marTop w:val="0"/>
          <w:marBottom w:val="0"/>
          <w:divBdr>
            <w:top w:val="none" w:sz="0" w:space="0" w:color="auto"/>
            <w:left w:val="none" w:sz="0" w:space="0" w:color="auto"/>
            <w:bottom w:val="none" w:sz="0" w:space="0" w:color="auto"/>
            <w:right w:val="none" w:sz="0" w:space="0" w:color="auto"/>
          </w:divBdr>
        </w:div>
        <w:div w:id="872234466">
          <w:marLeft w:val="480"/>
          <w:marRight w:val="0"/>
          <w:marTop w:val="0"/>
          <w:marBottom w:val="0"/>
          <w:divBdr>
            <w:top w:val="none" w:sz="0" w:space="0" w:color="auto"/>
            <w:left w:val="none" w:sz="0" w:space="0" w:color="auto"/>
            <w:bottom w:val="none" w:sz="0" w:space="0" w:color="auto"/>
            <w:right w:val="none" w:sz="0" w:space="0" w:color="auto"/>
          </w:divBdr>
        </w:div>
        <w:div w:id="925842101">
          <w:marLeft w:val="480"/>
          <w:marRight w:val="0"/>
          <w:marTop w:val="0"/>
          <w:marBottom w:val="0"/>
          <w:divBdr>
            <w:top w:val="none" w:sz="0" w:space="0" w:color="auto"/>
            <w:left w:val="none" w:sz="0" w:space="0" w:color="auto"/>
            <w:bottom w:val="none" w:sz="0" w:space="0" w:color="auto"/>
            <w:right w:val="none" w:sz="0" w:space="0" w:color="auto"/>
          </w:divBdr>
        </w:div>
        <w:div w:id="933782805">
          <w:marLeft w:val="480"/>
          <w:marRight w:val="0"/>
          <w:marTop w:val="0"/>
          <w:marBottom w:val="0"/>
          <w:divBdr>
            <w:top w:val="none" w:sz="0" w:space="0" w:color="auto"/>
            <w:left w:val="none" w:sz="0" w:space="0" w:color="auto"/>
            <w:bottom w:val="none" w:sz="0" w:space="0" w:color="auto"/>
            <w:right w:val="none" w:sz="0" w:space="0" w:color="auto"/>
          </w:divBdr>
        </w:div>
        <w:div w:id="996884986">
          <w:marLeft w:val="480"/>
          <w:marRight w:val="0"/>
          <w:marTop w:val="0"/>
          <w:marBottom w:val="0"/>
          <w:divBdr>
            <w:top w:val="none" w:sz="0" w:space="0" w:color="auto"/>
            <w:left w:val="none" w:sz="0" w:space="0" w:color="auto"/>
            <w:bottom w:val="none" w:sz="0" w:space="0" w:color="auto"/>
            <w:right w:val="none" w:sz="0" w:space="0" w:color="auto"/>
          </w:divBdr>
        </w:div>
        <w:div w:id="1044403045">
          <w:marLeft w:val="480"/>
          <w:marRight w:val="0"/>
          <w:marTop w:val="0"/>
          <w:marBottom w:val="0"/>
          <w:divBdr>
            <w:top w:val="none" w:sz="0" w:space="0" w:color="auto"/>
            <w:left w:val="none" w:sz="0" w:space="0" w:color="auto"/>
            <w:bottom w:val="none" w:sz="0" w:space="0" w:color="auto"/>
            <w:right w:val="none" w:sz="0" w:space="0" w:color="auto"/>
          </w:divBdr>
        </w:div>
        <w:div w:id="1121416435">
          <w:marLeft w:val="480"/>
          <w:marRight w:val="0"/>
          <w:marTop w:val="0"/>
          <w:marBottom w:val="0"/>
          <w:divBdr>
            <w:top w:val="none" w:sz="0" w:space="0" w:color="auto"/>
            <w:left w:val="none" w:sz="0" w:space="0" w:color="auto"/>
            <w:bottom w:val="none" w:sz="0" w:space="0" w:color="auto"/>
            <w:right w:val="none" w:sz="0" w:space="0" w:color="auto"/>
          </w:divBdr>
        </w:div>
        <w:div w:id="1130322164">
          <w:marLeft w:val="480"/>
          <w:marRight w:val="0"/>
          <w:marTop w:val="0"/>
          <w:marBottom w:val="0"/>
          <w:divBdr>
            <w:top w:val="none" w:sz="0" w:space="0" w:color="auto"/>
            <w:left w:val="none" w:sz="0" w:space="0" w:color="auto"/>
            <w:bottom w:val="none" w:sz="0" w:space="0" w:color="auto"/>
            <w:right w:val="none" w:sz="0" w:space="0" w:color="auto"/>
          </w:divBdr>
        </w:div>
        <w:div w:id="1149981779">
          <w:marLeft w:val="480"/>
          <w:marRight w:val="0"/>
          <w:marTop w:val="0"/>
          <w:marBottom w:val="0"/>
          <w:divBdr>
            <w:top w:val="none" w:sz="0" w:space="0" w:color="auto"/>
            <w:left w:val="none" w:sz="0" w:space="0" w:color="auto"/>
            <w:bottom w:val="none" w:sz="0" w:space="0" w:color="auto"/>
            <w:right w:val="none" w:sz="0" w:space="0" w:color="auto"/>
          </w:divBdr>
        </w:div>
        <w:div w:id="1182547506">
          <w:marLeft w:val="480"/>
          <w:marRight w:val="0"/>
          <w:marTop w:val="0"/>
          <w:marBottom w:val="0"/>
          <w:divBdr>
            <w:top w:val="none" w:sz="0" w:space="0" w:color="auto"/>
            <w:left w:val="none" w:sz="0" w:space="0" w:color="auto"/>
            <w:bottom w:val="none" w:sz="0" w:space="0" w:color="auto"/>
            <w:right w:val="none" w:sz="0" w:space="0" w:color="auto"/>
          </w:divBdr>
        </w:div>
        <w:div w:id="1294363189">
          <w:marLeft w:val="480"/>
          <w:marRight w:val="0"/>
          <w:marTop w:val="0"/>
          <w:marBottom w:val="0"/>
          <w:divBdr>
            <w:top w:val="none" w:sz="0" w:space="0" w:color="auto"/>
            <w:left w:val="none" w:sz="0" w:space="0" w:color="auto"/>
            <w:bottom w:val="none" w:sz="0" w:space="0" w:color="auto"/>
            <w:right w:val="none" w:sz="0" w:space="0" w:color="auto"/>
          </w:divBdr>
        </w:div>
        <w:div w:id="1299218342">
          <w:marLeft w:val="480"/>
          <w:marRight w:val="0"/>
          <w:marTop w:val="0"/>
          <w:marBottom w:val="0"/>
          <w:divBdr>
            <w:top w:val="none" w:sz="0" w:space="0" w:color="auto"/>
            <w:left w:val="none" w:sz="0" w:space="0" w:color="auto"/>
            <w:bottom w:val="none" w:sz="0" w:space="0" w:color="auto"/>
            <w:right w:val="none" w:sz="0" w:space="0" w:color="auto"/>
          </w:divBdr>
        </w:div>
        <w:div w:id="1332297144">
          <w:marLeft w:val="480"/>
          <w:marRight w:val="0"/>
          <w:marTop w:val="0"/>
          <w:marBottom w:val="0"/>
          <w:divBdr>
            <w:top w:val="none" w:sz="0" w:space="0" w:color="auto"/>
            <w:left w:val="none" w:sz="0" w:space="0" w:color="auto"/>
            <w:bottom w:val="none" w:sz="0" w:space="0" w:color="auto"/>
            <w:right w:val="none" w:sz="0" w:space="0" w:color="auto"/>
          </w:divBdr>
        </w:div>
        <w:div w:id="1348287353">
          <w:marLeft w:val="480"/>
          <w:marRight w:val="0"/>
          <w:marTop w:val="0"/>
          <w:marBottom w:val="0"/>
          <w:divBdr>
            <w:top w:val="none" w:sz="0" w:space="0" w:color="auto"/>
            <w:left w:val="none" w:sz="0" w:space="0" w:color="auto"/>
            <w:bottom w:val="none" w:sz="0" w:space="0" w:color="auto"/>
            <w:right w:val="none" w:sz="0" w:space="0" w:color="auto"/>
          </w:divBdr>
        </w:div>
        <w:div w:id="1411269524">
          <w:marLeft w:val="480"/>
          <w:marRight w:val="0"/>
          <w:marTop w:val="0"/>
          <w:marBottom w:val="0"/>
          <w:divBdr>
            <w:top w:val="none" w:sz="0" w:space="0" w:color="auto"/>
            <w:left w:val="none" w:sz="0" w:space="0" w:color="auto"/>
            <w:bottom w:val="none" w:sz="0" w:space="0" w:color="auto"/>
            <w:right w:val="none" w:sz="0" w:space="0" w:color="auto"/>
          </w:divBdr>
        </w:div>
        <w:div w:id="1425305423">
          <w:marLeft w:val="480"/>
          <w:marRight w:val="0"/>
          <w:marTop w:val="0"/>
          <w:marBottom w:val="0"/>
          <w:divBdr>
            <w:top w:val="none" w:sz="0" w:space="0" w:color="auto"/>
            <w:left w:val="none" w:sz="0" w:space="0" w:color="auto"/>
            <w:bottom w:val="none" w:sz="0" w:space="0" w:color="auto"/>
            <w:right w:val="none" w:sz="0" w:space="0" w:color="auto"/>
          </w:divBdr>
        </w:div>
        <w:div w:id="1428621970">
          <w:marLeft w:val="480"/>
          <w:marRight w:val="0"/>
          <w:marTop w:val="0"/>
          <w:marBottom w:val="0"/>
          <w:divBdr>
            <w:top w:val="none" w:sz="0" w:space="0" w:color="auto"/>
            <w:left w:val="none" w:sz="0" w:space="0" w:color="auto"/>
            <w:bottom w:val="none" w:sz="0" w:space="0" w:color="auto"/>
            <w:right w:val="none" w:sz="0" w:space="0" w:color="auto"/>
          </w:divBdr>
        </w:div>
        <w:div w:id="1465007342">
          <w:marLeft w:val="480"/>
          <w:marRight w:val="0"/>
          <w:marTop w:val="0"/>
          <w:marBottom w:val="0"/>
          <w:divBdr>
            <w:top w:val="none" w:sz="0" w:space="0" w:color="auto"/>
            <w:left w:val="none" w:sz="0" w:space="0" w:color="auto"/>
            <w:bottom w:val="none" w:sz="0" w:space="0" w:color="auto"/>
            <w:right w:val="none" w:sz="0" w:space="0" w:color="auto"/>
          </w:divBdr>
        </w:div>
        <w:div w:id="1481464840">
          <w:marLeft w:val="480"/>
          <w:marRight w:val="0"/>
          <w:marTop w:val="0"/>
          <w:marBottom w:val="0"/>
          <w:divBdr>
            <w:top w:val="none" w:sz="0" w:space="0" w:color="auto"/>
            <w:left w:val="none" w:sz="0" w:space="0" w:color="auto"/>
            <w:bottom w:val="none" w:sz="0" w:space="0" w:color="auto"/>
            <w:right w:val="none" w:sz="0" w:space="0" w:color="auto"/>
          </w:divBdr>
        </w:div>
        <w:div w:id="1526140329">
          <w:marLeft w:val="480"/>
          <w:marRight w:val="0"/>
          <w:marTop w:val="0"/>
          <w:marBottom w:val="0"/>
          <w:divBdr>
            <w:top w:val="none" w:sz="0" w:space="0" w:color="auto"/>
            <w:left w:val="none" w:sz="0" w:space="0" w:color="auto"/>
            <w:bottom w:val="none" w:sz="0" w:space="0" w:color="auto"/>
            <w:right w:val="none" w:sz="0" w:space="0" w:color="auto"/>
          </w:divBdr>
        </w:div>
        <w:div w:id="1562015890">
          <w:marLeft w:val="480"/>
          <w:marRight w:val="0"/>
          <w:marTop w:val="0"/>
          <w:marBottom w:val="0"/>
          <w:divBdr>
            <w:top w:val="none" w:sz="0" w:space="0" w:color="auto"/>
            <w:left w:val="none" w:sz="0" w:space="0" w:color="auto"/>
            <w:bottom w:val="none" w:sz="0" w:space="0" w:color="auto"/>
            <w:right w:val="none" w:sz="0" w:space="0" w:color="auto"/>
          </w:divBdr>
        </w:div>
        <w:div w:id="1599289031">
          <w:marLeft w:val="480"/>
          <w:marRight w:val="0"/>
          <w:marTop w:val="0"/>
          <w:marBottom w:val="0"/>
          <w:divBdr>
            <w:top w:val="none" w:sz="0" w:space="0" w:color="auto"/>
            <w:left w:val="none" w:sz="0" w:space="0" w:color="auto"/>
            <w:bottom w:val="none" w:sz="0" w:space="0" w:color="auto"/>
            <w:right w:val="none" w:sz="0" w:space="0" w:color="auto"/>
          </w:divBdr>
        </w:div>
        <w:div w:id="1605846313">
          <w:marLeft w:val="480"/>
          <w:marRight w:val="0"/>
          <w:marTop w:val="0"/>
          <w:marBottom w:val="0"/>
          <w:divBdr>
            <w:top w:val="none" w:sz="0" w:space="0" w:color="auto"/>
            <w:left w:val="none" w:sz="0" w:space="0" w:color="auto"/>
            <w:bottom w:val="none" w:sz="0" w:space="0" w:color="auto"/>
            <w:right w:val="none" w:sz="0" w:space="0" w:color="auto"/>
          </w:divBdr>
        </w:div>
        <w:div w:id="1652714239">
          <w:marLeft w:val="480"/>
          <w:marRight w:val="0"/>
          <w:marTop w:val="0"/>
          <w:marBottom w:val="0"/>
          <w:divBdr>
            <w:top w:val="none" w:sz="0" w:space="0" w:color="auto"/>
            <w:left w:val="none" w:sz="0" w:space="0" w:color="auto"/>
            <w:bottom w:val="none" w:sz="0" w:space="0" w:color="auto"/>
            <w:right w:val="none" w:sz="0" w:space="0" w:color="auto"/>
          </w:divBdr>
        </w:div>
        <w:div w:id="1667593799">
          <w:marLeft w:val="480"/>
          <w:marRight w:val="0"/>
          <w:marTop w:val="0"/>
          <w:marBottom w:val="0"/>
          <w:divBdr>
            <w:top w:val="none" w:sz="0" w:space="0" w:color="auto"/>
            <w:left w:val="none" w:sz="0" w:space="0" w:color="auto"/>
            <w:bottom w:val="none" w:sz="0" w:space="0" w:color="auto"/>
            <w:right w:val="none" w:sz="0" w:space="0" w:color="auto"/>
          </w:divBdr>
        </w:div>
        <w:div w:id="1690569069">
          <w:marLeft w:val="480"/>
          <w:marRight w:val="0"/>
          <w:marTop w:val="0"/>
          <w:marBottom w:val="0"/>
          <w:divBdr>
            <w:top w:val="none" w:sz="0" w:space="0" w:color="auto"/>
            <w:left w:val="none" w:sz="0" w:space="0" w:color="auto"/>
            <w:bottom w:val="none" w:sz="0" w:space="0" w:color="auto"/>
            <w:right w:val="none" w:sz="0" w:space="0" w:color="auto"/>
          </w:divBdr>
        </w:div>
        <w:div w:id="1701861203">
          <w:marLeft w:val="480"/>
          <w:marRight w:val="0"/>
          <w:marTop w:val="0"/>
          <w:marBottom w:val="0"/>
          <w:divBdr>
            <w:top w:val="none" w:sz="0" w:space="0" w:color="auto"/>
            <w:left w:val="none" w:sz="0" w:space="0" w:color="auto"/>
            <w:bottom w:val="none" w:sz="0" w:space="0" w:color="auto"/>
            <w:right w:val="none" w:sz="0" w:space="0" w:color="auto"/>
          </w:divBdr>
        </w:div>
        <w:div w:id="1708943022">
          <w:marLeft w:val="480"/>
          <w:marRight w:val="0"/>
          <w:marTop w:val="0"/>
          <w:marBottom w:val="0"/>
          <w:divBdr>
            <w:top w:val="none" w:sz="0" w:space="0" w:color="auto"/>
            <w:left w:val="none" w:sz="0" w:space="0" w:color="auto"/>
            <w:bottom w:val="none" w:sz="0" w:space="0" w:color="auto"/>
            <w:right w:val="none" w:sz="0" w:space="0" w:color="auto"/>
          </w:divBdr>
        </w:div>
        <w:div w:id="1736705004">
          <w:marLeft w:val="480"/>
          <w:marRight w:val="0"/>
          <w:marTop w:val="0"/>
          <w:marBottom w:val="0"/>
          <w:divBdr>
            <w:top w:val="none" w:sz="0" w:space="0" w:color="auto"/>
            <w:left w:val="none" w:sz="0" w:space="0" w:color="auto"/>
            <w:bottom w:val="none" w:sz="0" w:space="0" w:color="auto"/>
            <w:right w:val="none" w:sz="0" w:space="0" w:color="auto"/>
          </w:divBdr>
        </w:div>
        <w:div w:id="1822429164">
          <w:marLeft w:val="480"/>
          <w:marRight w:val="0"/>
          <w:marTop w:val="0"/>
          <w:marBottom w:val="0"/>
          <w:divBdr>
            <w:top w:val="none" w:sz="0" w:space="0" w:color="auto"/>
            <w:left w:val="none" w:sz="0" w:space="0" w:color="auto"/>
            <w:bottom w:val="none" w:sz="0" w:space="0" w:color="auto"/>
            <w:right w:val="none" w:sz="0" w:space="0" w:color="auto"/>
          </w:divBdr>
        </w:div>
        <w:div w:id="1837643826">
          <w:marLeft w:val="480"/>
          <w:marRight w:val="0"/>
          <w:marTop w:val="0"/>
          <w:marBottom w:val="0"/>
          <w:divBdr>
            <w:top w:val="none" w:sz="0" w:space="0" w:color="auto"/>
            <w:left w:val="none" w:sz="0" w:space="0" w:color="auto"/>
            <w:bottom w:val="none" w:sz="0" w:space="0" w:color="auto"/>
            <w:right w:val="none" w:sz="0" w:space="0" w:color="auto"/>
          </w:divBdr>
        </w:div>
        <w:div w:id="1874690020">
          <w:marLeft w:val="480"/>
          <w:marRight w:val="0"/>
          <w:marTop w:val="0"/>
          <w:marBottom w:val="0"/>
          <w:divBdr>
            <w:top w:val="none" w:sz="0" w:space="0" w:color="auto"/>
            <w:left w:val="none" w:sz="0" w:space="0" w:color="auto"/>
            <w:bottom w:val="none" w:sz="0" w:space="0" w:color="auto"/>
            <w:right w:val="none" w:sz="0" w:space="0" w:color="auto"/>
          </w:divBdr>
        </w:div>
        <w:div w:id="1902134543">
          <w:marLeft w:val="480"/>
          <w:marRight w:val="0"/>
          <w:marTop w:val="0"/>
          <w:marBottom w:val="0"/>
          <w:divBdr>
            <w:top w:val="none" w:sz="0" w:space="0" w:color="auto"/>
            <w:left w:val="none" w:sz="0" w:space="0" w:color="auto"/>
            <w:bottom w:val="none" w:sz="0" w:space="0" w:color="auto"/>
            <w:right w:val="none" w:sz="0" w:space="0" w:color="auto"/>
          </w:divBdr>
        </w:div>
        <w:div w:id="1947732325">
          <w:marLeft w:val="480"/>
          <w:marRight w:val="0"/>
          <w:marTop w:val="0"/>
          <w:marBottom w:val="0"/>
          <w:divBdr>
            <w:top w:val="none" w:sz="0" w:space="0" w:color="auto"/>
            <w:left w:val="none" w:sz="0" w:space="0" w:color="auto"/>
            <w:bottom w:val="none" w:sz="0" w:space="0" w:color="auto"/>
            <w:right w:val="none" w:sz="0" w:space="0" w:color="auto"/>
          </w:divBdr>
        </w:div>
        <w:div w:id="2027946034">
          <w:marLeft w:val="480"/>
          <w:marRight w:val="0"/>
          <w:marTop w:val="0"/>
          <w:marBottom w:val="0"/>
          <w:divBdr>
            <w:top w:val="none" w:sz="0" w:space="0" w:color="auto"/>
            <w:left w:val="none" w:sz="0" w:space="0" w:color="auto"/>
            <w:bottom w:val="none" w:sz="0" w:space="0" w:color="auto"/>
            <w:right w:val="none" w:sz="0" w:space="0" w:color="auto"/>
          </w:divBdr>
        </w:div>
        <w:div w:id="2075737249">
          <w:marLeft w:val="480"/>
          <w:marRight w:val="0"/>
          <w:marTop w:val="0"/>
          <w:marBottom w:val="0"/>
          <w:divBdr>
            <w:top w:val="none" w:sz="0" w:space="0" w:color="auto"/>
            <w:left w:val="none" w:sz="0" w:space="0" w:color="auto"/>
            <w:bottom w:val="none" w:sz="0" w:space="0" w:color="auto"/>
            <w:right w:val="none" w:sz="0" w:space="0" w:color="auto"/>
          </w:divBdr>
        </w:div>
        <w:div w:id="2087066364">
          <w:marLeft w:val="480"/>
          <w:marRight w:val="0"/>
          <w:marTop w:val="0"/>
          <w:marBottom w:val="0"/>
          <w:divBdr>
            <w:top w:val="none" w:sz="0" w:space="0" w:color="auto"/>
            <w:left w:val="none" w:sz="0" w:space="0" w:color="auto"/>
            <w:bottom w:val="none" w:sz="0" w:space="0" w:color="auto"/>
            <w:right w:val="none" w:sz="0" w:space="0" w:color="auto"/>
          </w:divBdr>
        </w:div>
        <w:div w:id="2102724187">
          <w:marLeft w:val="480"/>
          <w:marRight w:val="0"/>
          <w:marTop w:val="0"/>
          <w:marBottom w:val="0"/>
          <w:divBdr>
            <w:top w:val="none" w:sz="0" w:space="0" w:color="auto"/>
            <w:left w:val="none" w:sz="0" w:space="0" w:color="auto"/>
            <w:bottom w:val="none" w:sz="0" w:space="0" w:color="auto"/>
            <w:right w:val="none" w:sz="0" w:space="0" w:color="auto"/>
          </w:divBdr>
        </w:div>
        <w:div w:id="2107924090">
          <w:marLeft w:val="480"/>
          <w:marRight w:val="0"/>
          <w:marTop w:val="0"/>
          <w:marBottom w:val="0"/>
          <w:divBdr>
            <w:top w:val="none" w:sz="0" w:space="0" w:color="auto"/>
            <w:left w:val="none" w:sz="0" w:space="0" w:color="auto"/>
            <w:bottom w:val="none" w:sz="0" w:space="0" w:color="auto"/>
            <w:right w:val="none" w:sz="0" w:space="0" w:color="auto"/>
          </w:divBdr>
        </w:div>
      </w:divsChild>
    </w:div>
    <w:div w:id="1656178449">
      <w:bodyDiv w:val="1"/>
      <w:marLeft w:val="0"/>
      <w:marRight w:val="0"/>
      <w:marTop w:val="0"/>
      <w:marBottom w:val="0"/>
      <w:divBdr>
        <w:top w:val="none" w:sz="0" w:space="0" w:color="auto"/>
        <w:left w:val="none" w:sz="0" w:space="0" w:color="auto"/>
        <w:bottom w:val="none" w:sz="0" w:space="0" w:color="auto"/>
        <w:right w:val="none" w:sz="0" w:space="0" w:color="auto"/>
      </w:divBdr>
    </w:div>
    <w:div w:id="1659379129">
      <w:bodyDiv w:val="1"/>
      <w:marLeft w:val="0"/>
      <w:marRight w:val="0"/>
      <w:marTop w:val="0"/>
      <w:marBottom w:val="0"/>
      <w:divBdr>
        <w:top w:val="none" w:sz="0" w:space="0" w:color="auto"/>
        <w:left w:val="none" w:sz="0" w:space="0" w:color="auto"/>
        <w:bottom w:val="none" w:sz="0" w:space="0" w:color="auto"/>
        <w:right w:val="none" w:sz="0" w:space="0" w:color="auto"/>
      </w:divBdr>
    </w:div>
    <w:div w:id="1659384205">
      <w:bodyDiv w:val="1"/>
      <w:marLeft w:val="0"/>
      <w:marRight w:val="0"/>
      <w:marTop w:val="0"/>
      <w:marBottom w:val="0"/>
      <w:divBdr>
        <w:top w:val="none" w:sz="0" w:space="0" w:color="auto"/>
        <w:left w:val="none" w:sz="0" w:space="0" w:color="auto"/>
        <w:bottom w:val="none" w:sz="0" w:space="0" w:color="auto"/>
        <w:right w:val="none" w:sz="0" w:space="0" w:color="auto"/>
      </w:divBdr>
    </w:div>
    <w:div w:id="1660452661">
      <w:bodyDiv w:val="1"/>
      <w:marLeft w:val="0"/>
      <w:marRight w:val="0"/>
      <w:marTop w:val="0"/>
      <w:marBottom w:val="0"/>
      <w:divBdr>
        <w:top w:val="none" w:sz="0" w:space="0" w:color="auto"/>
        <w:left w:val="none" w:sz="0" w:space="0" w:color="auto"/>
        <w:bottom w:val="none" w:sz="0" w:space="0" w:color="auto"/>
        <w:right w:val="none" w:sz="0" w:space="0" w:color="auto"/>
      </w:divBdr>
    </w:div>
    <w:div w:id="1660573638">
      <w:bodyDiv w:val="1"/>
      <w:marLeft w:val="0"/>
      <w:marRight w:val="0"/>
      <w:marTop w:val="0"/>
      <w:marBottom w:val="0"/>
      <w:divBdr>
        <w:top w:val="none" w:sz="0" w:space="0" w:color="auto"/>
        <w:left w:val="none" w:sz="0" w:space="0" w:color="auto"/>
        <w:bottom w:val="none" w:sz="0" w:space="0" w:color="auto"/>
        <w:right w:val="none" w:sz="0" w:space="0" w:color="auto"/>
      </w:divBdr>
      <w:divsChild>
        <w:div w:id="68813256">
          <w:marLeft w:val="480"/>
          <w:marRight w:val="0"/>
          <w:marTop w:val="0"/>
          <w:marBottom w:val="0"/>
          <w:divBdr>
            <w:top w:val="none" w:sz="0" w:space="0" w:color="auto"/>
            <w:left w:val="none" w:sz="0" w:space="0" w:color="auto"/>
            <w:bottom w:val="none" w:sz="0" w:space="0" w:color="auto"/>
            <w:right w:val="none" w:sz="0" w:space="0" w:color="auto"/>
          </w:divBdr>
        </w:div>
        <w:div w:id="77406128">
          <w:marLeft w:val="480"/>
          <w:marRight w:val="0"/>
          <w:marTop w:val="0"/>
          <w:marBottom w:val="0"/>
          <w:divBdr>
            <w:top w:val="none" w:sz="0" w:space="0" w:color="auto"/>
            <w:left w:val="none" w:sz="0" w:space="0" w:color="auto"/>
            <w:bottom w:val="none" w:sz="0" w:space="0" w:color="auto"/>
            <w:right w:val="none" w:sz="0" w:space="0" w:color="auto"/>
          </w:divBdr>
        </w:div>
        <w:div w:id="86846659">
          <w:marLeft w:val="480"/>
          <w:marRight w:val="0"/>
          <w:marTop w:val="0"/>
          <w:marBottom w:val="0"/>
          <w:divBdr>
            <w:top w:val="none" w:sz="0" w:space="0" w:color="auto"/>
            <w:left w:val="none" w:sz="0" w:space="0" w:color="auto"/>
            <w:bottom w:val="none" w:sz="0" w:space="0" w:color="auto"/>
            <w:right w:val="none" w:sz="0" w:space="0" w:color="auto"/>
          </w:divBdr>
        </w:div>
        <w:div w:id="157576979">
          <w:marLeft w:val="480"/>
          <w:marRight w:val="0"/>
          <w:marTop w:val="0"/>
          <w:marBottom w:val="0"/>
          <w:divBdr>
            <w:top w:val="none" w:sz="0" w:space="0" w:color="auto"/>
            <w:left w:val="none" w:sz="0" w:space="0" w:color="auto"/>
            <w:bottom w:val="none" w:sz="0" w:space="0" w:color="auto"/>
            <w:right w:val="none" w:sz="0" w:space="0" w:color="auto"/>
          </w:divBdr>
        </w:div>
        <w:div w:id="185796656">
          <w:marLeft w:val="480"/>
          <w:marRight w:val="0"/>
          <w:marTop w:val="0"/>
          <w:marBottom w:val="0"/>
          <w:divBdr>
            <w:top w:val="none" w:sz="0" w:space="0" w:color="auto"/>
            <w:left w:val="none" w:sz="0" w:space="0" w:color="auto"/>
            <w:bottom w:val="none" w:sz="0" w:space="0" w:color="auto"/>
            <w:right w:val="none" w:sz="0" w:space="0" w:color="auto"/>
          </w:divBdr>
        </w:div>
        <w:div w:id="201552485">
          <w:marLeft w:val="480"/>
          <w:marRight w:val="0"/>
          <w:marTop w:val="0"/>
          <w:marBottom w:val="0"/>
          <w:divBdr>
            <w:top w:val="none" w:sz="0" w:space="0" w:color="auto"/>
            <w:left w:val="none" w:sz="0" w:space="0" w:color="auto"/>
            <w:bottom w:val="none" w:sz="0" w:space="0" w:color="auto"/>
            <w:right w:val="none" w:sz="0" w:space="0" w:color="auto"/>
          </w:divBdr>
        </w:div>
        <w:div w:id="212742682">
          <w:marLeft w:val="480"/>
          <w:marRight w:val="0"/>
          <w:marTop w:val="0"/>
          <w:marBottom w:val="0"/>
          <w:divBdr>
            <w:top w:val="none" w:sz="0" w:space="0" w:color="auto"/>
            <w:left w:val="none" w:sz="0" w:space="0" w:color="auto"/>
            <w:bottom w:val="none" w:sz="0" w:space="0" w:color="auto"/>
            <w:right w:val="none" w:sz="0" w:space="0" w:color="auto"/>
          </w:divBdr>
        </w:div>
        <w:div w:id="221139122">
          <w:marLeft w:val="480"/>
          <w:marRight w:val="0"/>
          <w:marTop w:val="0"/>
          <w:marBottom w:val="0"/>
          <w:divBdr>
            <w:top w:val="none" w:sz="0" w:space="0" w:color="auto"/>
            <w:left w:val="none" w:sz="0" w:space="0" w:color="auto"/>
            <w:bottom w:val="none" w:sz="0" w:space="0" w:color="auto"/>
            <w:right w:val="none" w:sz="0" w:space="0" w:color="auto"/>
          </w:divBdr>
        </w:div>
        <w:div w:id="232467384">
          <w:marLeft w:val="480"/>
          <w:marRight w:val="0"/>
          <w:marTop w:val="0"/>
          <w:marBottom w:val="0"/>
          <w:divBdr>
            <w:top w:val="none" w:sz="0" w:space="0" w:color="auto"/>
            <w:left w:val="none" w:sz="0" w:space="0" w:color="auto"/>
            <w:bottom w:val="none" w:sz="0" w:space="0" w:color="auto"/>
            <w:right w:val="none" w:sz="0" w:space="0" w:color="auto"/>
          </w:divBdr>
        </w:div>
        <w:div w:id="356585142">
          <w:marLeft w:val="480"/>
          <w:marRight w:val="0"/>
          <w:marTop w:val="0"/>
          <w:marBottom w:val="0"/>
          <w:divBdr>
            <w:top w:val="none" w:sz="0" w:space="0" w:color="auto"/>
            <w:left w:val="none" w:sz="0" w:space="0" w:color="auto"/>
            <w:bottom w:val="none" w:sz="0" w:space="0" w:color="auto"/>
            <w:right w:val="none" w:sz="0" w:space="0" w:color="auto"/>
          </w:divBdr>
        </w:div>
        <w:div w:id="370813050">
          <w:marLeft w:val="480"/>
          <w:marRight w:val="0"/>
          <w:marTop w:val="0"/>
          <w:marBottom w:val="0"/>
          <w:divBdr>
            <w:top w:val="none" w:sz="0" w:space="0" w:color="auto"/>
            <w:left w:val="none" w:sz="0" w:space="0" w:color="auto"/>
            <w:bottom w:val="none" w:sz="0" w:space="0" w:color="auto"/>
            <w:right w:val="none" w:sz="0" w:space="0" w:color="auto"/>
          </w:divBdr>
        </w:div>
        <w:div w:id="387191118">
          <w:marLeft w:val="480"/>
          <w:marRight w:val="0"/>
          <w:marTop w:val="0"/>
          <w:marBottom w:val="0"/>
          <w:divBdr>
            <w:top w:val="none" w:sz="0" w:space="0" w:color="auto"/>
            <w:left w:val="none" w:sz="0" w:space="0" w:color="auto"/>
            <w:bottom w:val="none" w:sz="0" w:space="0" w:color="auto"/>
            <w:right w:val="none" w:sz="0" w:space="0" w:color="auto"/>
          </w:divBdr>
        </w:div>
        <w:div w:id="480466631">
          <w:marLeft w:val="480"/>
          <w:marRight w:val="0"/>
          <w:marTop w:val="0"/>
          <w:marBottom w:val="0"/>
          <w:divBdr>
            <w:top w:val="none" w:sz="0" w:space="0" w:color="auto"/>
            <w:left w:val="none" w:sz="0" w:space="0" w:color="auto"/>
            <w:bottom w:val="none" w:sz="0" w:space="0" w:color="auto"/>
            <w:right w:val="none" w:sz="0" w:space="0" w:color="auto"/>
          </w:divBdr>
        </w:div>
        <w:div w:id="496576902">
          <w:marLeft w:val="480"/>
          <w:marRight w:val="0"/>
          <w:marTop w:val="0"/>
          <w:marBottom w:val="0"/>
          <w:divBdr>
            <w:top w:val="none" w:sz="0" w:space="0" w:color="auto"/>
            <w:left w:val="none" w:sz="0" w:space="0" w:color="auto"/>
            <w:bottom w:val="none" w:sz="0" w:space="0" w:color="auto"/>
            <w:right w:val="none" w:sz="0" w:space="0" w:color="auto"/>
          </w:divBdr>
        </w:div>
        <w:div w:id="508524715">
          <w:marLeft w:val="480"/>
          <w:marRight w:val="0"/>
          <w:marTop w:val="0"/>
          <w:marBottom w:val="0"/>
          <w:divBdr>
            <w:top w:val="none" w:sz="0" w:space="0" w:color="auto"/>
            <w:left w:val="none" w:sz="0" w:space="0" w:color="auto"/>
            <w:bottom w:val="none" w:sz="0" w:space="0" w:color="auto"/>
            <w:right w:val="none" w:sz="0" w:space="0" w:color="auto"/>
          </w:divBdr>
        </w:div>
        <w:div w:id="532619397">
          <w:marLeft w:val="480"/>
          <w:marRight w:val="0"/>
          <w:marTop w:val="0"/>
          <w:marBottom w:val="0"/>
          <w:divBdr>
            <w:top w:val="none" w:sz="0" w:space="0" w:color="auto"/>
            <w:left w:val="none" w:sz="0" w:space="0" w:color="auto"/>
            <w:bottom w:val="none" w:sz="0" w:space="0" w:color="auto"/>
            <w:right w:val="none" w:sz="0" w:space="0" w:color="auto"/>
          </w:divBdr>
        </w:div>
        <w:div w:id="565187929">
          <w:marLeft w:val="480"/>
          <w:marRight w:val="0"/>
          <w:marTop w:val="0"/>
          <w:marBottom w:val="0"/>
          <w:divBdr>
            <w:top w:val="none" w:sz="0" w:space="0" w:color="auto"/>
            <w:left w:val="none" w:sz="0" w:space="0" w:color="auto"/>
            <w:bottom w:val="none" w:sz="0" w:space="0" w:color="auto"/>
            <w:right w:val="none" w:sz="0" w:space="0" w:color="auto"/>
          </w:divBdr>
        </w:div>
        <w:div w:id="587350870">
          <w:marLeft w:val="480"/>
          <w:marRight w:val="0"/>
          <w:marTop w:val="0"/>
          <w:marBottom w:val="0"/>
          <w:divBdr>
            <w:top w:val="none" w:sz="0" w:space="0" w:color="auto"/>
            <w:left w:val="none" w:sz="0" w:space="0" w:color="auto"/>
            <w:bottom w:val="none" w:sz="0" w:space="0" w:color="auto"/>
            <w:right w:val="none" w:sz="0" w:space="0" w:color="auto"/>
          </w:divBdr>
        </w:div>
        <w:div w:id="601883022">
          <w:marLeft w:val="480"/>
          <w:marRight w:val="0"/>
          <w:marTop w:val="0"/>
          <w:marBottom w:val="0"/>
          <w:divBdr>
            <w:top w:val="none" w:sz="0" w:space="0" w:color="auto"/>
            <w:left w:val="none" w:sz="0" w:space="0" w:color="auto"/>
            <w:bottom w:val="none" w:sz="0" w:space="0" w:color="auto"/>
            <w:right w:val="none" w:sz="0" w:space="0" w:color="auto"/>
          </w:divBdr>
        </w:div>
        <w:div w:id="672293553">
          <w:marLeft w:val="480"/>
          <w:marRight w:val="0"/>
          <w:marTop w:val="0"/>
          <w:marBottom w:val="0"/>
          <w:divBdr>
            <w:top w:val="none" w:sz="0" w:space="0" w:color="auto"/>
            <w:left w:val="none" w:sz="0" w:space="0" w:color="auto"/>
            <w:bottom w:val="none" w:sz="0" w:space="0" w:color="auto"/>
            <w:right w:val="none" w:sz="0" w:space="0" w:color="auto"/>
          </w:divBdr>
        </w:div>
        <w:div w:id="741953985">
          <w:marLeft w:val="480"/>
          <w:marRight w:val="0"/>
          <w:marTop w:val="0"/>
          <w:marBottom w:val="0"/>
          <w:divBdr>
            <w:top w:val="none" w:sz="0" w:space="0" w:color="auto"/>
            <w:left w:val="none" w:sz="0" w:space="0" w:color="auto"/>
            <w:bottom w:val="none" w:sz="0" w:space="0" w:color="auto"/>
            <w:right w:val="none" w:sz="0" w:space="0" w:color="auto"/>
          </w:divBdr>
        </w:div>
        <w:div w:id="743797569">
          <w:marLeft w:val="480"/>
          <w:marRight w:val="0"/>
          <w:marTop w:val="0"/>
          <w:marBottom w:val="0"/>
          <w:divBdr>
            <w:top w:val="none" w:sz="0" w:space="0" w:color="auto"/>
            <w:left w:val="none" w:sz="0" w:space="0" w:color="auto"/>
            <w:bottom w:val="none" w:sz="0" w:space="0" w:color="auto"/>
            <w:right w:val="none" w:sz="0" w:space="0" w:color="auto"/>
          </w:divBdr>
        </w:div>
        <w:div w:id="744840586">
          <w:marLeft w:val="480"/>
          <w:marRight w:val="0"/>
          <w:marTop w:val="0"/>
          <w:marBottom w:val="0"/>
          <w:divBdr>
            <w:top w:val="none" w:sz="0" w:space="0" w:color="auto"/>
            <w:left w:val="none" w:sz="0" w:space="0" w:color="auto"/>
            <w:bottom w:val="none" w:sz="0" w:space="0" w:color="auto"/>
            <w:right w:val="none" w:sz="0" w:space="0" w:color="auto"/>
          </w:divBdr>
        </w:div>
        <w:div w:id="748842223">
          <w:marLeft w:val="480"/>
          <w:marRight w:val="0"/>
          <w:marTop w:val="0"/>
          <w:marBottom w:val="0"/>
          <w:divBdr>
            <w:top w:val="none" w:sz="0" w:space="0" w:color="auto"/>
            <w:left w:val="none" w:sz="0" w:space="0" w:color="auto"/>
            <w:bottom w:val="none" w:sz="0" w:space="0" w:color="auto"/>
            <w:right w:val="none" w:sz="0" w:space="0" w:color="auto"/>
          </w:divBdr>
        </w:div>
        <w:div w:id="757486247">
          <w:marLeft w:val="480"/>
          <w:marRight w:val="0"/>
          <w:marTop w:val="0"/>
          <w:marBottom w:val="0"/>
          <w:divBdr>
            <w:top w:val="none" w:sz="0" w:space="0" w:color="auto"/>
            <w:left w:val="none" w:sz="0" w:space="0" w:color="auto"/>
            <w:bottom w:val="none" w:sz="0" w:space="0" w:color="auto"/>
            <w:right w:val="none" w:sz="0" w:space="0" w:color="auto"/>
          </w:divBdr>
        </w:div>
        <w:div w:id="808589752">
          <w:marLeft w:val="480"/>
          <w:marRight w:val="0"/>
          <w:marTop w:val="0"/>
          <w:marBottom w:val="0"/>
          <w:divBdr>
            <w:top w:val="none" w:sz="0" w:space="0" w:color="auto"/>
            <w:left w:val="none" w:sz="0" w:space="0" w:color="auto"/>
            <w:bottom w:val="none" w:sz="0" w:space="0" w:color="auto"/>
            <w:right w:val="none" w:sz="0" w:space="0" w:color="auto"/>
          </w:divBdr>
        </w:div>
        <w:div w:id="832791891">
          <w:marLeft w:val="480"/>
          <w:marRight w:val="0"/>
          <w:marTop w:val="0"/>
          <w:marBottom w:val="0"/>
          <w:divBdr>
            <w:top w:val="none" w:sz="0" w:space="0" w:color="auto"/>
            <w:left w:val="none" w:sz="0" w:space="0" w:color="auto"/>
            <w:bottom w:val="none" w:sz="0" w:space="0" w:color="auto"/>
            <w:right w:val="none" w:sz="0" w:space="0" w:color="auto"/>
          </w:divBdr>
        </w:div>
        <w:div w:id="844246966">
          <w:marLeft w:val="480"/>
          <w:marRight w:val="0"/>
          <w:marTop w:val="0"/>
          <w:marBottom w:val="0"/>
          <w:divBdr>
            <w:top w:val="none" w:sz="0" w:space="0" w:color="auto"/>
            <w:left w:val="none" w:sz="0" w:space="0" w:color="auto"/>
            <w:bottom w:val="none" w:sz="0" w:space="0" w:color="auto"/>
            <w:right w:val="none" w:sz="0" w:space="0" w:color="auto"/>
          </w:divBdr>
        </w:div>
        <w:div w:id="855769589">
          <w:marLeft w:val="480"/>
          <w:marRight w:val="0"/>
          <w:marTop w:val="0"/>
          <w:marBottom w:val="0"/>
          <w:divBdr>
            <w:top w:val="none" w:sz="0" w:space="0" w:color="auto"/>
            <w:left w:val="none" w:sz="0" w:space="0" w:color="auto"/>
            <w:bottom w:val="none" w:sz="0" w:space="0" w:color="auto"/>
            <w:right w:val="none" w:sz="0" w:space="0" w:color="auto"/>
          </w:divBdr>
        </w:div>
        <w:div w:id="863664891">
          <w:marLeft w:val="480"/>
          <w:marRight w:val="0"/>
          <w:marTop w:val="0"/>
          <w:marBottom w:val="0"/>
          <w:divBdr>
            <w:top w:val="none" w:sz="0" w:space="0" w:color="auto"/>
            <w:left w:val="none" w:sz="0" w:space="0" w:color="auto"/>
            <w:bottom w:val="none" w:sz="0" w:space="0" w:color="auto"/>
            <w:right w:val="none" w:sz="0" w:space="0" w:color="auto"/>
          </w:divBdr>
        </w:div>
        <w:div w:id="863665198">
          <w:marLeft w:val="480"/>
          <w:marRight w:val="0"/>
          <w:marTop w:val="0"/>
          <w:marBottom w:val="0"/>
          <w:divBdr>
            <w:top w:val="none" w:sz="0" w:space="0" w:color="auto"/>
            <w:left w:val="none" w:sz="0" w:space="0" w:color="auto"/>
            <w:bottom w:val="none" w:sz="0" w:space="0" w:color="auto"/>
            <w:right w:val="none" w:sz="0" w:space="0" w:color="auto"/>
          </w:divBdr>
        </w:div>
        <w:div w:id="950749500">
          <w:marLeft w:val="480"/>
          <w:marRight w:val="0"/>
          <w:marTop w:val="0"/>
          <w:marBottom w:val="0"/>
          <w:divBdr>
            <w:top w:val="none" w:sz="0" w:space="0" w:color="auto"/>
            <w:left w:val="none" w:sz="0" w:space="0" w:color="auto"/>
            <w:bottom w:val="none" w:sz="0" w:space="0" w:color="auto"/>
            <w:right w:val="none" w:sz="0" w:space="0" w:color="auto"/>
          </w:divBdr>
        </w:div>
        <w:div w:id="966475148">
          <w:marLeft w:val="480"/>
          <w:marRight w:val="0"/>
          <w:marTop w:val="0"/>
          <w:marBottom w:val="0"/>
          <w:divBdr>
            <w:top w:val="none" w:sz="0" w:space="0" w:color="auto"/>
            <w:left w:val="none" w:sz="0" w:space="0" w:color="auto"/>
            <w:bottom w:val="none" w:sz="0" w:space="0" w:color="auto"/>
            <w:right w:val="none" w:sz="0" w:space="0" w:color="auto"/>
          </w:divBdr>
        </w:div>
        <w:div w:id="973099221">
          <w:marLeft w:val="480"/>
          <w:marRight w:val="0"/>
          <w:marTop w:val="0"/>
          <w:marBottom w:val="0"/>
          <w:divBdr>
            <w:top w:val="none" w:sz="0" w:space="0" w:color="auto"/>
            <w:left w:val="none" w:sz="0" w:space="0" w:color="auto"/>
            <w:bottom w:val="none" w:sz="0" w:space="0" w:color="auto"/>
            <w:right w:val="none" w:sz="0" w:space="0" w:color="auto"/>
          </w:divBdr>
        </w:div>
        <w:div w:id="1111971108">
          <w:marLeft w:val="480"/>
          <w:marRight w:val="0"/>
          <w:marTop w:val="0"/>
          <w:marBottom w:val="0"/>
          <w:divBdr>
            <w:top w:val="none" w:sz="0" w:space="0" w:color="auto"/>
            <w:left w:val="none" w:sz="0" w:space="0" w:color="auto"/>
            <w:bottom w:val="none" w:sz="0" w:space="0" w:color="auto"/>
            <w:right w:val="none" w:sz="0" w:space="0" w:color="auto"/>
          </w:divBdr>
        </w:div>
        <w:div w:id="1160851298">
          <w:marLeft w:val="480"/>
          <w:marRight w:val="0"/>
          <w:marTop w:val="0"/>
          <w:marBottom w:val="0"/>
          <w:divBdr>
            <w:top w:val="none" w:sz="0" w:space="0" w:color="auto"/>
            <w:left w:val="none" w:sz="0" w:space="0" w:color="auto"/>
            <w:bottom w:val="none" w:sz="0" w:space="0" w:color="auto"/>
            <w:right w:val="none" w:sz="0" w:space="0" w:color="auto"/>
          </w:divBdr>
        </w:div>
        <w:div w:id="1169634127">
          <w:marLeft w:val="480"/>
          <w:marRight w:val="0"/>
          <w:marTop w:val="0"/>
          <w:marBottom w:val="0"/>
          <w:divBdr>
            <w:top w:val="none" w:sz="0" w:space="0" w:color="auto"/>
            <w:left w:val="none" w:sz="0" w:space="0" w:color="auto"/>
            <w:bottom w:val="none" w:sz="0" w:space="0" w:color="auto"/>
            <w:right w:val="none" w:sz="0" w:space="0" w:color="auto"/>
          </w:divBdr>
        </w:div>
        <w:div w:id="1259560455">
          <w:marLeft w:val="480"/>
          <w:marRight w:val="0"/>
          <w:marTop w:val="0"/>
          <w:marBottom w:val="0"/>
          <w:divBdr>
            <w:top w:val="none" w:sz="0" w:space="0" w:color="auto"/>
            <w:left w:val="none" w:sz="0" w:space="0" w:color="auto"/>
            <w:bottom w:val="none" w:sz="0" w:space="0" w:color="auto"/>
            <w:right w:val="none" w:sz="0" w:space="0" w:color="auto"/>
          </w:divBdr>
        </w:div>
        <w:div w:id="1262567465">
          <w:marLeft w:val="480"/>
          <w:marRight w:val="0"/>
          <w:marTop w:val="0"/>
          <w:marBottom w:val="0"/>
          <w:divBdr>
            <w:top w:val="none" w:sz="0" w:space="0" w:color="auto"/>
            <w:left w:val="none" w:sz="0" w:space="0" w:color="auto"/>
            <w:bottom w:val="none" w:sz="0" w:space="0" w:color="auto"/>
            <w:right w:val="none" w:sz="0" w:space="0" w:color="auto"/>
          </w:divBdr>
        </w:div>
        <w:div w:id="1270430370">
          <w:marLeft w:val="480"/>
          <w:marRight w:val="0"/>
          <w:marTop w:val="0"/>
          <w:marBottom w:val="0"/>
          <w:divBdr>
            <w:top w:val="none" w:sz="0" w:space="0" w:color="auto"/>
            <w:left w:val="none" w:sz="0" w:space="0" w:color="auto"/>
            <w:bottom w:val="none" w:sz="0" w:space="0" w:color="auto"/>
            <w:right w:val="none" w:sz="0" w:space="0" w:color="auto"/>
          </w:divBdr>
        </w:div>
        <w:div w:id="1309283803">
          <w:marLeft w:val="480"/>
          <w:marRight w:val="0"/>
          <w:marTop w:val="0"/>
          <w:marBottom w:val="0"/>
          <w:divBdr>
            <w:top w:val="none" w:sz="0" w:space="0" w:color="auto"/>
            <w:left w:val="none" w:sz="0" w:space="0" w:color="auto"/>
            <w:bottom w:val="none" w:sz="0" w:space="0" w:color="auto"/>
            <w:right w:val="none" w:sz="0" w:space="0" w:color="auto"/>
          </w:divBdr>
        </w:div>
        <w:div w:id="1334261786">
          <w:marLeft w:val="480"/>
          <w:marRight w:val="0"/>
          <w:marTop w:val="0"/>
          <w:marBottom w:val="0"/>
          <w:divBdr>
            <w:top w:val="none" w:sz="0" w:space="0" w:color="auto"/>
            <w:left w:val="none" w:sz="0" w:space="0" w:color="auto"/>
            <w:bottom w:val="none" w:sz="0" w:space="0" w:color="auto"/>
            <w:right w:val="none" w:sz="0" w:space="0" w:color="auto"/>
          </w:divBdr>
        </w:div>
        <w:div w:id="1339234093">
          <w:marLeft w:val="480"/>
          <w:marRight w:val="0"/>
          <w:marTop w:val="0"/>
          <w:marBottom w:val="0"/>
          <w:divBdr>
            <w:top w:val="none" w:sz="0" w:space="0" w:color="auto"/>
            <w:left w:val="none" w:sz="0" w:space="0" w:color="auto"/>
            <w:bottom w:val="none" w:sz="0" w:space="0" w:color="auto"/>
            <w:right w:val="none" w:sz="0" w:space="0" w:color="auto"/>
          </w:divBdr>
        </w:div>
        <w:div w:id="1382827387">
          <w:marLeft w:val="480"/>
          <w:marRight w:val="0"/>
          <w:marTop w:val="0"/>
          <w:marBottom w:val="0"/>
          <w:divBdr>
            <w:top w:val="none" w:sz="0" w:space="0" w:color="auto"/>
            <w:left w:val="none" w:sz="0" w:space="0" w:color="auto"/>
            <w:bottom w:val="none" w:sz="0" w:space="0" w:color="auto"/>
            <w:right w:val="none" w:sz="0" w:space="0" w:color="auto"/>
          </w:divBdr>
        </w:div>
        <w:div w:id="1414357273">
          <w:marLeft w:val="480"/>
          <w:marRight w:val="0"/>
          <w:marTop w:val="0"/>
          <w:marBottom w:val="0"/>
          <w:divBdr>
            <w:top w:val="none" w:sz="0" w:space="0" w:color="auto"/>
            <w:left w:val="none" w:sz="0" w:space="0" w:color="auto"/>
            <w:bottom w:val="none" w:sz="0" w:space="0" w:color="auto"/>
            <w:right w:val="none" w:sz="0" w:space="0" w:color="auto"/>
          </w:divBdr>
        </w:div>
        <w:div w:id="1488086313">
          <w:marLeft w:val="480"/>
          <w:marRight w:val="0"/>
          <w:marTop w:val="0"/>
          <w:marBottom w:val="0"/>
          <w:divBdr>
            <w:top w:val="none" w:sz="0" w:space="0" w:color="auto"/>
            <w:left w:val="none" w:sz="0" w:space="0" w:color="auto"/>
            <w:bottom w:val="none" w:sz="0" w:space="0" w:color="auto"/>
            <w:right w:val="none" w:sz="0" w:space="0" w:color="auto"/>
          </w:divBdr>
        </w:div>
        <w:div w:id="1548254678">
          <w:marLeft w:val="480"/>
          <w:marRight w:val="0"/>
          <w:marTop w:val="0"/>
          <w:marBottom w:val="0"/>
          <w:divBdr>
            <w:top w:val="none" w:sz="0" w:space="0" w:color="auto"/>
            <w:left w:val="none" w:sz="0" w:space="0" w:color="auto"/>
            <w:bottom w:val="none" w:sz="0" w:space="0" w:color="auto"/>
            <w:right w:val="none" w:sz="0" w:space="0" w:color="auto"/>
          </w:divBdr>
        </w:div>
        <w:div w:id="1661614747">
          <w:marLeft w:val="480"/>
          <w:marRight w:val="0"/>
          <w:marTop w:val="0"/>
          <w:marBottom w:val="0"/>
          <w:divBdr>
            <w:top w:val="none" w:sz="0" w:space="0" w:color="auto"/>
            <w:left w:val="none" w:sz="0" w:space="0" w:color="auto"/>
            <w:bottom w:val="none" w:sz="0" w:space="0" w:color="auto"/>
            <w:right w:val="none" w:sz="0" w:space="0" w:color="auto"/>
          </w:divBdr>
        </w:div>
        <w:div w:id="1721975072">
          <w:marLeft w:val="480"/>
          <w:marRight w:val="0"/>
          <w:marTop w:val="0"/>
          <w:marBottom w:val="0"/>
          <w:divBdr>
            <w:top w:val="none" w:sz="0" w:space="0" w:color="auto"/>
            <w:left w:val="none" w:sz="0" w:space="0" w:color="auto"/>
            <w:bottom w:val="none" w:sz="0" w:space="0" w:color="auto"/>
            <w:right w:val="none" w:sz="0" w:space="0" w:color="auto"/>
          </w:divBdr>
        </w:div>
        <w:div w:id="1742823122">
          <w:marLeft w:val="480"/>
          <w:marRight w:val="0"/>
          <w:marTop w:val="0"/>
          <w:marBottom w:val="0"/>
          <w:divBdr>
            <w:top w:val="none" w:sz="0" w:space="0" w:color="auto"/>
            <w:left w:val="none" w:sz="0" w:space="0" w:color="auto"/>
            <w:bottom w:val="none" w:sz="0" w:space="0" w:color="auto"/>
            <w:right w:val="none" w:sz="0" w:space="0" w:color="auto"/>
          </w:divBdr>
        </w:div>
        <w:div w:id="1786193385">
          <w:marLeft w:val="480"/>
          <w:marRight w:val="0"/>
          <w:marTop w:val="0"/>
          <w:marBottom w:val="0"/>
          <w:divBdr>
            <w:top w:val="none" w:sz="0" w:space="0" w:color="auto"/>
            <w:left w:val="none" w:sz="0" w:space="0" w:color="auto"/>
            <w:bottom w:val="none" w:sz="0" w:space="0" w:color="auto"/>
            <w:right w:val="none" w:sz="0" w:space="0" w:color="auto"/>
          </w:divBdr>
        </w:div>
        <w:div w:id="1790934849">
          <w:marLeft w:val="480"/>
          <w:marRight w:val="0"/>
          <w:marTop w:val="0"/>
          <w:marBottom w:val="0"/>
          <w:divBdr>
            <w:top w:val="none" w:sz="0" w:space="0" w:color="auto"/>
            <w:left w:val="none" w:sz="0" w:space="0" w:color="auto"/>
            <w:bottom w:val="none" w:sz="0" w:space="0" w:color="auto"/>
            <w:right w:val="none" w:sz="0" w:space="0" w:color="auto"/>
          </w:divBdr>
        </w:div>
        <w:div w:id="1795950797">
          <w:marLeft w:val="480"/>
          <w:marRight w:val="0"/>
          <w:marTop w:val="0"/>
          <w:marBottom w:val="0"/>
          <w:divBdr>
            <w:top w:val="none" w:sz="0" w:space="0" w:color="auto"/>
            <w:left w:val="none" w:sz="0" w:space="0" w:color="auto"/>
            <w:bottom w:val="none" w:sz="0" w:space="0" w:color="auto"/>
            <w:right w:val="none" w:sz="0" w:space="0" w:color="auto"/>
          </w:divBdr>
        </w:div>
        <w:div w:id="1798991288">
          <w:marLeft w:val="480"/>
          <w:marRight w:val="0"/>
          <w:marTop w:val="0"/>
          <w:marBottom w:val="0"/>
          <w:divBdr>
            <w:top w:val="none" w:sz="0" w:space="0" w:color="auto"/>
            <w:left w:val="none" w:sz="0" w:space="0" w:color="auto"/>
            <w:bottom w:val="none" w:sz="0" w:space="0" w:color="auto"/>
            <w:right w:val="none" w:sz="0" w:space="0" w:color="auto"/>
          </w:divBdr>
        </w:div>
        <w:div w:id="1852722687">
          <w:marLeft w:val="480"/>
          <w:marRight w:val="0"/>
          <w:marTop w:val="0"/>
          <w:marBottom w:val="0"/>
          <w:divBdr>
            <w:top w:val="none" w:sz="0" w:space="0" w:color="auto"/>
            <w:left w:val="none" w:sz="0" w:space="0" w:color="auto"/>
            <w:bottom w:val="none" w:sz="0" w:space="0" w:color="auto"/>
            <w:right w:val="none" w:sz="0" w:space="0" w:color="auto"/>
          </w:divBdr>
        </w:div>
        <w:div w:id="1853759424">
          <w:marLeft w:val="480"/>
          <w:marRight w:val="0"/>
          <w:marTop w:val="0"/>
          <w:marBottom w:val="0"/>
          <w:divBdr>
            <w:top w:val="none" w:sz="0" w:space="0" w:color="auto"/>
            <w:left w:val="none" w:sz="0" w:space="0" w:color="auto"/>
            <w:bottom w:val="none" w:sz="0" w:space="0" w:color="auto"/>
            <w:right w:val="none" w:sz="0" w:space="0" w:color="auto"/>
          </w:divBdr>
        </w:div>
        <w:div w:id="1868248498">
          <w:marLeft w:val="480"/>
          <w:marRight w:val="0"/>
          <w:marTop w:val="0"/>
          <w:marBottom w:val="0"/>
          <w:divBdr>
            <w:top w:val="none" w:sz="0" w:space="0" w:color="auto"/>
            <w:left w:val="none" w:sz="0" w:space="0" w:color="auto"/>
            <w:bottom w:val="none" w:sz="0" w:space="0" w:color="auto"/>
            <w:right w:val="none" w:sz="0" w:space="0" w:color="auto"/>
          </w:divBdr>
        </w:div>
        <w:div w:id="1869877820">
          <w:marLeft w:val="480"/>
          <w:marRight w:val="0"/>
          <w:marTop w:val="0"/>
          <w:marBottom w:val="0"/>
          <w:divBdr>
            <w:top w:val="none" w:sz="0" w:space="0" w:color="auto"/>
            <w:left w:val="none" w:sz="0" w:space="0" w:color="auto"/>
            <w:bottom w:val="none" w:sz="0" w:space="0" w:color="auto"/>
            <w:right w:val="none" w:sz="0" w:space="0" w:color="auto"/>
          </w:divBdr>
        </w:div>
        <w:div w:id="1880581241">
          <w:marLeft w:val="480"/>
          <w:marRight w:val="0"/>
          <w:marTop w:val="0"/>
          <w:marBottom w:val="0"/>
          <w:divBdr>
            <w:top w:val="none" w:sz="0" w:space="0" w:color="auto"/>
            <w:left w:val="none" w:sz="0" w:space="0" w:color="auto"/>
            <w:bottom w:val="none" w:sz="0" w:space="0" w:color="auto"/>
            <w:right w:val="none" w:sz="0" w:space="0" w:color="auto"/>
          </w:divBdr>
        </w:div>
        <w:div w:id="1918905859">
          <w:marLeft w:val="480"/>
          <w:marRight w:val="0"/>
          <w:marTop w:val="0"/>
          <w:marBottom w:val="0"/>
          <w:divBdr>
            <w:top w:val="none" w:sz="0" w:space="0" w:color="auto"/>
            <w:left w:val="none" w:sz="0" w:space="0" w:color="auto"/>
            <w:bottom w:val="none" w:sz="0" w:space="0" w:color="auto"/>
            <w:right w:val="none" w:sz="0" w:space="0" w:color="auto"/>
          </w:divBdr>
        </w:div>
        <w:div w:id="1931967261">
          <w:marLeft w:val="480"/>
          <w:marRight w:val="0"/>
          <w:marTop w:val="0"/>
          <w:marBottom w:val="0"/>
          <w:divBdr>
            <w:top w:val="none" w:sz="0" w:space="0" w:color="auto"/>
            <w:left w:val="none" w:sz="0" w:space="0" w:color="auto"/>
            <w:bottom w:val="none" w:sz="0" w:space="0" w:color="auto"/>
            <w:right w:val="none" w:sz="0" w:space="0" w:color="auto"/>
          </w:divBdr>
        </w:div>
        <w:div w:id="2105033139">
          <w:marLeft w:val="480"/>
          <w:marRight w:val="0"/>
          <w:marTop w:val="0"/>
          <w:marBottom w:val="0"/>
          <w:divBdr>
            <w:top w:val="none" w:sz="0" w:space="0" w:color="auto"/>
            <w:left w:val="none" w:sz="0" w:space="0" w:color="auto"/>
            <w:bottom w:val="none" w:sz="0" w:space="0" w:color="auto"/>
            <w:right w:val="none" w:sz="0" w:space="0" w:color="auto"/>
          </w:divBdr>
        </w:div>
        <w:div w:id="2146389193">
          <w:marLeft w:val="480"/>
          <w:marRight w:val="0"/>
          <w:marTop w:val="0"/>
          <w:marBottom w:val="0"/>
          <w:divBdr>
            <w:top w:val="none" w:sz="0" w:space="0" w:color="auto"/>
            <w:left w:val="none" w:sz="0" w:space="0" w:color="auto"/>
            <w:bottom w:val="none" w:sz="0" w:space="0" w:color="auto"/>
            <w:right w:val="none" w:sz="0" w:space="0" w:color="auto"/>
          </w:divBdr>
        </w:div>
      </w:divsChild>
    </w:div>
    <w:div w:id="1661276990">
      <w:bodyDiv w:val="1"/>
      <w:marLeft w:val="0"/>
      <w:marRight w:val="0"/>
      <w:marTop w:val="0"/>
      <w:marBottom w:val="0"/>
      <w:divBdr>
        <w:top w:val="none" w:sz="0" w:space="0" w:color="auto"/>
        <w:left w:val="none" w:sz="0" w:space="0" w:color="auto"/>
        <w:bottom w:val="none" w:sz="0" w:space="0" w:color="auto"/>
        <w:right w:val="none" w:sz="0" w:space="0" w:color="auto"/>
      </w:divBdr>
    </w:div>
    <w:div w:id="1661497062">
      <w:bodyDiv w:val="1"/>
      <w:marLeft w:val="0"/>
      <w:marRight w:val="0"/>
      <w:marTop w:val="0"/>
      <w:marBottom w:val="0"/>
      <w:divBdr>
        <w:top w:val="none" w:sz="0" w:space="0" w:color="auto"/>
        <w:left w:val="none" w:sz="0" w:space="0" w:color="auto"/>
        <w:bottom w:val="none" w:sz="0" w:space="0" w:color="auto"/>
        <w:right w:val="none" w:sz="0" w:space="0" w:color="auto"/>
      </w:divBdr>
    </w:div>
    <w:div w:id="1663005533">
      <w:bodyDiv w:val="1"/>
      <w:marLeft w:val="0"/>
      <w:marRight w:val="0"/>
      <w:marTop w:val="0"/>
      <w:marBottom w:val="0"/>
      <w:divBdr>
        <w:top w:val="none" w:sz="0" w:space="0" w:color="auto"/>
        <w:left w:val="none" w:sz="0" w:space="0" w:color="auto"/>
        <w:bottom w:val="none" w:sz="0" w:space="0" w:color="auto"/>
        <w:right w:val="none" w:sz="0" w:space="0" w:color="auto"/>
      </w:divBdr>
    </w:div>
    <w:div w:id="1663047464">
      <w:bodyDiv w:val="1"/>
      <w:marLeft w:val="0"/>
      <w:marRight w:val="0"/>
      <w:marTop w:val="0"/>
      <w:marBottom w:val="0"/>
      <w:divBdr>
        <w:top w:val="none" w:sz="0" w:space="0" w:color="auto"/>
        <w:left w:val="none" w:sz="0" w:space="0" w:color="auto"/>
        <w:bottom w:val="none" w:sz="0" w:space="0" w:color="auto"/>
        <w:right w:val="none" w:sz="0" w:space="0" w:color="auto"/>
      </w:divBdr>
    </w:div>
    <w:div w:id="1663392417">
      <w:bodyDiv w:val="1"/>
      <w:marLeft w:val="0"/>
      <w:marRight w:val="0"/>
      <w:marTop w:val="0"/>
      <w:marBottom w:val="0"/>
      <w:divBdr>
        <w:top w:val="none" w:sz="0" w:space="0" w:color="auto"/>
        <w:left w:val="none" w:sz="0" w:space="0" w:color="auto"/>
        <w:bottom w:val="none" w:sz="0" w:space="0" w:color="auto"/>
        <w:right w:val="none" w:sz="0" w:space="0" w:color="auto"/>
      </w:divBdr>
    </w:div>
    <w:div w:id="1663511511">
      <w:bodyDiv w:val="1"/>
      <w:marLeft w:val="0"/>
      <w:marRight w:val="0"/>
      <w:marTop w:val="0"/>
      <w:marBottom w:val="0"/>
      <w:divBdr>
        <w:top w:val="none" w:sz="0" w:space="0" w:color="auto"/>
        <w:left w:val="none" w:sz="0" w:space="0" w:color="auto"/>
        <w:bottom w:val="none" w:sz="0" w:space="0" w:color="auto"/>
        <w:right w:val="none" w:sz="0" w:space="0" w:color="auto"/>
      </w:divBdr>
    </w:div>
    <w:div w:id="1664309045">
      <w:bodyDiv w:val="1"/>
      <w:marLeft w:val="0"/>
      <w:marRight w:val="0"/>
      <w:marTop w:val="0"/>
      <w:marBottom w:val="0"/>
      <w:divBdr>
        <w:top w:val="none" w:sz="0" w:space="0" w:color="auto"/>
        <w:left w:val="none" w:sz="0" w:space="0" w:color="auto"/>
        <w:bottom w:val="none" w:sz="0" w:space="0" w:color="auto"/>
        <w:right w:val="none" w:sz="0" w:space="0" w:color="auto"/>
      </w:divBdr>
      <w:divsChild>
        <w:div w:id="17968154">
          <w:marLeft w:val="480"/>
          <w:marRight w:val="0"/>
          <w:marTop w:val="0"/>
          <w:marBottom w:val="0"/>
          <w:divBdr>
            <w:top w:val="none" w:sz="0" w:space="0" w:color="auto"/>
            <w:left w:val="none" w:sz="0" w:space="0" w:color="auto"/>
            <w:bottom w:val="none" w:sz="0" w:space="0" w:color="auto"/>
            <w:right w:val="none" w:sz="0" w:space="0" w:color="auto"/>
          </w:divBdr>
        </w:div>
        <w:div w:id="58480772">
          <w:marLeft w:val="480"/>
          <w:marRight w:val="0"/>
          <w:marTop w:val="0"/>
          <w:marBottom w:val="0"/>
          <w:divBdr>
            <w:top w:val="none" w:sz="0" w:space="0" w:color="auto"/>
            <w:left w:val="none" w:sz="0" w:space="0" w:color="auto"/>
            <w:bottom w:val="none" w:sz="0" w:space="0" w:color="auto"/>
            <w:right w:val="none" w:sz="0" w:space="0" w:color="auto"/>
          </w:divBdr>
        </w:div>
        <w:div w:id="83185724">
          <w:marLeft w:val="480"/>
          <w:marRight w:val="0"/>
          <w:marTop w:val="0"/>
          <w:marBottom w:val="0"/>
          <w:divBdr>
            <w:top w:val="none" w:sz="0" w:space="0" w:color="auto"/>
            <w:left w:val="none" w:sz="0" w:space="0" w:color="auto"/>
            <w:bottom w:val="none" w:sz="0" w:space="0" w:color="auto"/>
            <w:right w:val="none" w:sz="0" w:space="0" w:color="auto"/>
          </w:divBdr>
        </w:div>
        <w:div w:id="93671696">
          <w:marLeft w:val="480"/>
          <w:marRight w:val="0"/>
          <w:marTop w:val="0"/>
          <w:marBottom w:val="0"/>
          <w:divBdr>
            <w:top w:val="none" w:sz="0" w:space="0" w:color="auto"/>
            <w:left w:val="none" w:sz="0" w:space="0" w:color="auto"/>
            <w:bottom w:val="none" w:sz="0" w:space="0" w:color="auto"/>
            <w:right w:val="none" w:sz="0" w:space="0" w:color="auto"/>
          </w:divBdr>
        </w:div>
        <w:div w:id="100033154">
          <w:marLeft w:val="480"/>
          <w:marRight w:val="0"/>
          <w:marTop w:val="0"/>
          <w:marBottom w:val="0"/>
          <w:divBdr>
            <w:top w:val="none" w:sz="0" w:space="0" w:color="auto"/>
            <w:left w:val="none" w:sz="0" w:space="0" w:color="auto"/>
            <w:bottom w:val="none" w:sz="0" w:space="0" w:color="auto"/>
            <w:right w:val="none" w:sz="0" w:space="0" w:color="auto"/>
          </w:divBdr>
        </w:div>
        <w:div w:id="145247448">
          <w:marLeft w:val="480"/>
          <w:marRight w:val="0"/>
          <w:marTop w:val="0"/>
          <w:marBottom w:val="0"/>
          <w:divBdr>
            <w:top w:val="none" w:sz="0" w:space="0" w:color="auto"/>
            <w:left w:val="none" w:sz="0" w:space="0" w:color="auto"/>
            <w:bottom w:val="none" w:sz="0" w:space="0" w:color="auto"/>
            <w:right w:val="none" w:sz="0" w:space="0" w:color="auto"/>
          </w:divBdr>
        </w:div>
        <w:div w:id="189533180">
          <w:marLeft w:val="480"/>
          <w:marRight w:val="0"/>
          <w:marTop w:val="0"/>
          <w:marBottom w:val="0"/>
          <w:divBdr>
            <w:top w:val="none" w:sz="0" w:space="0" w:color="auto"/>
            <w:left w:val="none" w:sz="0" w:space="0" w:color="auto"/>
            <w:bottom w:val="none" w:sz="0" w:space="0" w:color="auto"/>
            <w:right w:val="none" w:sz="0" w:space="0" w:color="auto"/>
          </w:divBdr>
        </w:div>
        <w:div w:id="236012722">
          <w:marLeft w:val="480"/>
          <w:marRight w:val="0"/>
          <w:marTop w:val="0"/>
          <w:marBottom w:val="0"/>
          <w:divBdr>
            <w:top w:val="none" w:sz="0" w:space="0" w:color="auto"/>
            <w:left w:val="none" w:sz="0" w:space="0" w:color="auto"/>
            <w:bottom w:val="none" w:sz="0" w:space="0" w:color="auto"/>
            <w:right w:val="none" w:sz="0" w:space="0" w:color="auto"/>
          </w:divBdr>
        </w:div>
        <w:div w:id="341517691">
          <w:marLeft w:val="480"/>
          <w:marRight w:val="0"/>
          <w:marTop w:val="0"/>
          <w:marBottom w:val="0"/>
          <w:divBdr>
            <w:top w:val="none" w:sz="0" w:space="0" w:color="auto"/>
            <w:left w:val="none" w:sz="0" w:space="0" w:color="auto"/>
            <w:bottom w:val="none" w:sz="0" w:space="0" w:color="auto"/>
            <w:right w:val="none" w:sz="0" w:space="0" w:color="auto"/>
          </w:divBdr>
        </w:div>
        <w:div w:id="400717246">
          <w:marLeft w:val="480"/>
          <w:marRight w:val="0"/>
          <w:marTop w:val="0"/>
          <w:marBottom w:val="0"/>
          <w:divBdr>
            <w:top w:val="none" w:sz="0" w:space="0" w:color="auto"/>
            <w:left w:val="none" w:sz="0" w:space="0" w:color="auto"/>
            <w:bottom w:val="none" w:sz="0" w:space="0" w:color="auto"/>
            <w:right w:val="none" w:sz="0" w:space="0" w:color="auto"/>
          </w:divBdr>
        </w:div>
        <w:div w:id="473764185">
          <w:marLeft w:val="480"/>
          <w:marRight w:val="0"/>
          <w:marTop w:val="0"/>
          <w:marBottom w:val="0"/>
          <w:divBdr>
            <w:top w:val="none" w:sz="0" w:space="0" w:color="auto"/>
            <w:left w:val="none" w:sz="0" w:space="0" w:color="auto"/>
            <w:bottom w:val="none" w:sz="0" w:space="0" w:color="auto"/>
            <w:right w:val="none" w:sz="0" w:space="0" w:color="auto"/>
          </w:divBdr>
        </w:div>
        <w:div w:id="499544313">
          <w:marLeft w:val="480"/>
          <w:marRight w:val="0"/>
          <w:marTop w:val="0"/>
          <w:marBottom w:val="0"/>
          <w:divBdr>
            <w:top w:val="none" w:sz="0" w:space="0" w:color="auto"/>
            <w:left w:val="none" w:sz="0" w:space="0" w:color="auto"/>
            <w:bottom w:val="none" w:sz="0" w:space="0" w:color="auto"/>
            <w:right w:val="none" w:sz="0" w:space="0" w:color="auto"/>
          </w:divBdr>
        </w:div>
        <w:div w:id="519005754">
          <w:marLeft w:val="480"/>
          <w:marRight w:val="0"/>
          <w:marTop w:val="0"/>
          <w:marBottom w:val="0"/>
          <w:divBdr>
            <w:top w:val="none" w:sz="0" w:space="0" w:color="auto"/>
            <w:left w:val="none" w:sz="0" w:space="0" w:color="auto"/>
            <w:bottom w:val="none" w:sz="0" w:space="0" w:color="auto"/>
            <w:right w:val="none" w:sz="0" w:space="0" w:color="auto"/>
          </w:divBdr>
        </w:div>
        <w:div w:id="521751162">
          <w:marLeft w:val="480"/>
          <w:marRight w:val="0"/>
          <w:marTop w:val="0"/>
          <w:marBottom w:val="0"/>
          <w:divBdr>
            <w:top w:val="none" w:sz="0" w:space="0" w:color="auto"/>
            <w:left w:val="none" w:sz="0" w:space="0" w:color="auto"/>
            <w:bottom w:val="none" w:sz="0" w:space="0" w:color="auto"/>
            <w:right w:val="none" w:sz="0" w:space="0" w:color="auto"/>
          </w:divBdr>
        </w:div>
        <w:div w:id="531306802">
          <w:marLeft w:val="480"/>
          <w:marRight w:val="0"/>
          <w:marTop w:val="0"/>
          <w:marBottom w:val="0"/>
          <w:divBdr>
            <w:top w:val="none" w:sz="0" w:space="0" w:color="auto"/>
            <w:left w:val="none" w:sz="0" w:space="0" w:color="auto"/>
            <w:bottom w:val="none" w:sz="0" w:space="0" w:color="auto"/>
            <w:right w:val="none" w:sz="0" w:space="0" w:color="auto"/>
          </w:divBdr>
        </w:div>
        <w:div w:id="588852002">
          <w:marLeft w:val="480"/>
          <w:marRight w:val="0"/>
          <w:marTop w:val="0"/>
          <w:marBottom w:val="0"/>
          <w:divBdr>
            <w:top w:val="none" w:sz="0" w:space="0" w:color="auto"/>
            <w:left w:val="none" w:sz="0" w:space="0" w:color="auto"/>
            <w:bottom w:val="none" w:sz="0" w:space="0" w:color="auto"/>
            <w:right w:val="none" w:sz="0" w:space="0" w:color="auto"/>
          </w:divBdr>
        </w:div>
        <w:div w:id="690766639">
          <w:marLeft w:val="480"/>
          <w:marRight w:val="0"/>
          <w:marTop w:val="0"/>
          <w:marBottom w:val="0"/>
          <w:divBdr>
            <w:top w:val="none" w:sz="0" w:space="0" w:color="auto"/>
            <w:left w:val="none" w:sz="0" w:space="0" w:color="auto"/>
            <w:bottom w:val="none" w:sz="0" w:space="0" w:color="auto"/>
            <w:right w:val="none" w:sz="0" w:space="0" w:color="auto"/>
          </w:divBdr>
        </w:div>
        <w:div w:id="751391126">
          <w:marLeft w:val="480"/>
          <w:marRight w:val="0"/>
          <w:marTop w:val="0"/>
          <w:marBottom w:val="0"/>
          <w:divBdr>
            <w:top w:val="none" w:sz="0" w:space="0" w:color="auto"/>
            <w:left w:val="none" w:sz="0" w:space="0" w:color="auto"/>
            <w:bottom w:val="none" w:sz="0" w:space="0" w:color="auto"/>
            <w:right w:val="none" w:sz="0" w:space="0" w:color="auto"/>
          </w:divBdr>
        </w:div>
        <w:div w:id="760494401">
          <w:marLeft w:val="480"/>
          <w:marRight w:val="0"/>
          <w:marTop w:val="0"/>
          <w:marBottom w:val="0"/>
          <w:divBdr>
            <w:top w:val="none" w:sz="0" w:space="0" w:color="auto"/>
            <w:left w:val="none" w:sz="0" w:space="0" w:color="auto"/>
            <w:bottom w:val="none" w:sz="0" w:space="0" w:color="auto"/>
            <w:right w:val="none" w:sz="0" w:space="0" w:color="auto"/>
          </w:divBdr>
        </w:div>
        <w:div w:id="812066234">
          <w:marLeft w:val="480"/>
          <w:marRight w:val="0"/>
          <w:marTop w:val="0"/>
          <w:marBottom w:val="0"/>
          <w:divBdr>
            <w:top w:val="none" w:sz="0" w:space="0" w:color="auto"/>
            <w:left w:val="none" w:sz="0" w:space="0" w:color="auto"/>
            <w:bottom w:val="none" w:sz="0" w:space="0" w:color="auto"/>
            <w:right w:val="none" w:sz="0" w:space="0" w:color="auto"/>
          </w:divBdr>
        </w:div>
        <w:div w:id="835343839">
          <w:marLeft w:val="480"/>
          <w:marRight w:val="0"/>
          <w:marTop w:val="0"/>
          <w:marBottom w:val="0"/>
          <w:divBdr>
            <w:top w:val="none" w:sz="0" w:space="0" w:color="auto"/>
            <w:left w:val="none" w:sz="0" w:space="0" w:color="auto"/>
            <w:bottom w:val="none" w:sz="0" w:space="0" w:color="auto"/>
            <w:right w:val="none" w:sz="0" w:space="0" w:color="auto"/>
          </w:divBdr>
        </w:div>
        <w:div w:id="851451984">
          <w:marLeft w:val="480"/>
          <w:marRight w:val="0"/>
          <w:marTop w:val="0"/>
          <w:marBottom w:val="0"/>
          <w:divBdr>
            <w:top w:val="none" w:sz="0" w:space="0" w:color="auto"/>
            <w:left w:val="none" w:sz="0" w:space="0" w:color="auto"/>
            <w:bottom w:val="none" w:sz="0" w:space="0" w:color="auto"/>
            <w:right w:val="none" w:sz="0" w:space="0" w:color="auto"/>
          </w:divBdr>
        </w:div>
        <w:div w:id="878518461">
          <w:marLeft w:val="480"/>
          <w:marRight w:val="0"/>
          <w:marTop w:val="0"/>
          <w:marBottom w:val="0"/>
          <w:divBdr>
            <w:top w:val="none" w:sz="0" w:space="0" w:color="auto"/>
            <w:left w:val="none" w:sz="0" w:space="0" w:color="auto"/>
            <w:bottom w:val="none" w:sz="0" w:space="0" w:color="auto"/>
            <w:right w:val="none" w:sz="0" w:space="0" w:color="auto"/>
          </w:divBdr>
        </w:div>
        <w:div w:id="891113712">
          <w:marLeft w:val="480"/>
          <w:marRight w:val="0"/>
          <w:marTop w:val="0"/>
          <w:marBottom w:val="0"/>
          <w:divBdr>
            <w:top w:val="none" w:sz="0" w:space="0" w:color="auto"/>
            <w:left w:val="none" w:sz="0" w:space="0" w:color="auto"/>
            <w:bottom w:val="none" w:sz="0" w:space="0" w:color="auto"/>
            <w:right w:val="none" w:sz="0" w:space="0" w:color="auto"/>
          </w:divBdr>
        </w:div>
        <w:div w:id="918102172">
          <w:marLeft w:val="480"/>
          <w:marRight w:val="0"/>
          <w:marTop w:val="0"/>
          <w:marBottom w:val="0"/>
          <w:divBdr>
            <w:top w:val="none" w:sz="0" w:space="0" w:color="auto"/>
            <w:left w:val="none" w:sz="0" w:space="0" w:color="auto"/>
            <w:bottom w:val="none" w:sz="0" w:space="0" w:color="auto"/>
            <w:right w:val="none" w:sz="0" w:space="0" w:color="auto"/>
          </w:divBdr>
        </w:div>
        <w:div w:id="966470021">
          <w:marLeft w:val="480"/>
          <w:marRight w:val="0"/>
          <w:marTop w:val="0"/>
          <w:marBottom w:val="0"/>
          <w:divBdr>
            <w:top w:val="none" w:sz="0" w:space="0" w:color="auto"/>
            <w:left w:val="none" w:sz="0" w:space="0" w:color="auto"/>
            <w:bottom w:val="none" w:sz="0" w:space="0" w:color="auto"/>
            <w:right w:val="none" w:sz="0" w:space="0" w:color="auto"/>
          </w:divBdr>
        </w:div>
        <w:div w:id="1049914555">
          <w:marLeft w:val="480"/>
          <w:marRight w:val="0"/>
          <w:marTop w:val="0"/>
          <w:marBottom w:val="0"/>
          <w:divBdr>
            <w:top w:val="none" w:sz="0" w:space="0" w:color="auto"/>
            <w:left w:val="none" w:sz="0" w:space="0" w:color="auto"/>
            <w:bottom w:val="none" w:sz="0" w:space="0" w:color="auto"/>
            <w:right w:val="none" w:sz="0" w:space="0" w:color="auto"/>
          </w:divBdr>
        </w:div>
        <w:div w:id="1117603420">
          <w:marLeft w:val="480"/>
          <w:marRight w:val="0"/>
          <w:marTop w:val="0"/>
          <w:marBottom w:val="0"/>
          <w:divBdr>
            <w:top w:val="none" w:sz="0" w:space="0" w:color="auto"/>
            <w:left w:val="none" w:sz="0" w:space="0" w:color="auto"/>
            <w:bottom w:val="none" w:sz="0" w:space="0" w:color="auto"/>
            <w:right w:val="none" w:sz="0" w:space="0" w:color="auto"/>
          </w:divBdr>
        </w:div>
        <w:div w:id="1129931737">
          <w:marLeft w:val="480"/>
          <w:marRight w:val="0"/>
          <w:marTop w:val="0"/>
          <w:marBottom w:val="0"/>
          <w:divBdr>
            <w:top w:val="none" w:sz="0" w:space="0" w:color="auto"/>
            <w:left w:val="none" w:sz="0" w:space="0" w:color="auto"/>
            <w:bottom w:val="none" w:sz="0" w:space="0" w:color="auto"/>
            <w:right w:val="none" w:sz="0" w:space="0" w:color="auto"/>
          </w:divBdr>
        </w:div>
        <w:div w:id="1145731925">
          <w:marLeft w:val="480"/>
          <w:marRight w:val="0"/>
          <w:marTop w:val="0"/>
          <w:marBottom w:val="0"/>
          <w:divBdr>
            <w:top w:val="none" w:sz="0" w:space="0" w:color="auto"/>
            <w:left w:val="none" w:sz="0" w:space="0" w:color="auto"/>
            <w:bottom w:val="none" w:sz="0" w:space="0" w:color="auto"/>
            <w:right w:val="none" w:sz="0" w:space="0" w:color="auto"/>
          </w:divBdr>
        </w:div>
        <w:div w:id="1202788142">
          <w:marLeft w:val="480"/>
          <w:marRight w:val="0"/>
          <w:marTop w:val="0"/>
          <w:marBottom w:val="0"/>
          <w:divBdr>
            <w:top w:val="none" w:sz="0" w:space="0" w:color="auto"/>
            <w:left w:val="none" w:sz="0" w:space="0" w:color="auto"/>
            <w:bottom w:val="none" w:sz="0" w:space="0" w:color="auto"/>
            <w:right w:val="none" w:sz="0" w:space="0" w:color="auto"/>
          </w:divBdr>
        </w:div>
        <w:div w:id="1216769826">
          <w:marLeft w:val="480"/>
          <w:marRight w:val="0"/>
          <w:marTop w:val="0"/>
          <w:marBottom w:val="0"/>
          <w:divBdr>
            <w:top w:val="none" w:sz="0" w:space="0" w:color="auto"/>
            <w:left w:val="none" w:sz="0" w:space="0" w:color="auto"/>
            <w:bottom w:val="none" w:sz="0" w:space="0" w:color="auto"/>
            <w:right w:val="none" w:sz="0" w:space="0" w:color="auto"/>
          </w:divBdr>
        </w:div>
        <w:div w:id="1241480186">
          <w:marLeft w:val="480"/>
          <w:marRight w:val="0"/>
          <w:marTop w:val="0"/>
          <w:marBottom w:val="0"/>
          <w:divBdr>
            <w:top w:val="none" w:sz="0" w:space="0" w:color="auto"/>
            <w:left w:val="none" w:sz="0" w:space="0" w:color="auto"/>
            <w:bottom w:val="none" w:sz="0" w:space="0" w:color="auto"/>
            <w:right w:val="none" w:sz="0" w:space="0" w:color="auto"/>
          </w:divBdr>
        </w:div>
        <w:div w:id="1357342823">
          <w:marLeft w:val="480"/>
          <w:marRight w:val="0"/>
          <w:marTop w:val="0"/>
          <w:marBottom w:val="0"/>
          <w:divBdr>
            <w:top w:val="none" w:sz="0" w:space="0" w:color="auto"/>
            <w:left w:val="none" w:sz="0" w:space="0" w:color="auto"/>
            <w:bottom w:val="none" w:sz="0" w:space="0" w:color="auto"/>
            <w:right w:val="none" w:sz="0" w:space="0" w:color="auto"/>
          </w:divBdr>
        </w:div>
        <w:div w:id="1365987013">
          <w:marLeft w:val="480"/>
          <w:marRight w:val="0"/>
          <w:marTop w:val="0"/>
          <w:marBottom w:val="0"/>
          <w:divBdr>
            <w:top w:val="none" w:sz="0" w:space="0" w:color="auto"/>
            <w:left w:val="none" w:sz="0" w:space="0" w:color="auto"/>
            <w:bottom w:val="none" w:sz="0" w:space="0" w:color="auto"/>
            <w:right w:val="none" w:sz="0" w:space="0" w:color="auto"/>
          </w:divBdr>
        </w:div>
        <w:div w:id="1391075606">
          <w:marLeft w:val="480"/>
          <w:marRight w:val="0"/>
          <w:marTop w:val="0"/>
          <w:marBottom w:val="0"/>
          <w:divBdr>
            <w:top w:val="none" w:sz="0" w:space="0" w:color="auto"/>
            <w:left w:val="none" w:sz="0" w:space="0" w:color="auto"/>
            <w:bottom w:val="none" w:sz="0" w:space="0" w:color="auto"/>
            <w:right w:val="none" w:sz="0" w:space="0" w:color="auto"/>
          </w:divBdr>
        </w:div>
        <w:div w:id="1406880923">
          <w:marLeft w:val="480"/>
          <w:marRight w:val="0"/>
          <w:marTop w:val="0"/>
          <w:marBottom w:val="0"/>
          <w:divBdr>
            <w:top w:val="none" w:sz="0" w:space="0" w:color="auto"/>
            <w:left w:val="none" w:sz="0" w:space="0" w:color="auto"/>
            <w:bottom w:val="none" w:sz="0" w:space="0" w:color="auto"/>
            <w:right w:val="none" w:sz="0" w:space="0" w:color="auto"/>
          </w:divBdr>
        </w:div>
        <w:div w:id="1423604951">
          <w:marLeft w:val="480"/>
          <w:marRight w:val="0"/>
          <w:marTop w:val="0"/>
          <w:marBottom w:val="0"/>
          <w:divBdr>
            <w:top w:val="none" w:sz="0" w:space="0" w:color="auto"/>
            <w:left w:val="none" w:sz="0" w:space="0" w:color="auto"/>
            <w:bottom w:val="none" w:sz="0" w:space="0" w:color="auto"/>
            <w:right w:val="none" w:sz="0" w:space="0" w:color="auto"/>
          </w:divBdr>
        </w:div>
        <w:div w:id="1472022079">
          <w:marLeft w:val="480"/>
          <w:marRight w:val="0"/>
          <w:marTop w:val="0"/>
          <w:marBottom w:val="0"/>
          <w:divBdr>
            <w:top w:val="none" w:sz="0" w:space="0" w:color="auto"/>
            <w:left w:val="none" w:sz="0" w:space="0" w:color="auto"/>
            <w:bottom w:val="none" w:sz="0" w:space="0" w:color="auto"/>
            <w:right w:val="none" w:sz="0" w:space="0" w:color="auto"/>
          </w:divBdr>
        </w:div>
        <w:div w:id="1482891565">
          <w:marLeft w:val="480"/>
          <w:marRight w:val="0"/>
          <w:marTop w:val="0"/>
          <w:marBottom w:val="0"/>
          <w:divBdr>
            <w:top w:val="none" w:sz="0" w:space="0" w:color="auto"/>
            <w:left w:val="none" w:sz="0" w:space="0" w:color="auto"/>
            <w:bottom w:val="none" w:sz="0" w:space="0" w:color="auto"/>
            <w:right w:val="none" w:sz="0" w:space="0" w:color="auto"/>
          </w:divBdr>
        </w:div>
        <w:div w:id="1560480457">
          <w:marLeft w:val="480"/>
          <w:marRight w:val="0"/>
          <w:marTop w:val="0"/>
          <w:marBottom w:val="0"/>
          <w:divBdr>
            <w:top w:val="none" w:sz="0" w:space="0" w:color="auto"/>
            <w:left w:val="none" w:sz="0" w:space="0" w:color="auto"/>
            <w:bottom w:val="none" w:sz="0" w:space="0" w:color="auto"/>
            <w:right w:val="none" w:sz="0" w:space="0" w:color="auto"/>
          </w:divBdr>
        </w:div>
        <w:div w:id="1564413922">
          <w:marLeft w:val="480"/>
          <w:marRight w:val="0"/>
          <w:marTop w:val="0"/>
          <w:marBottom w:val="0"/>
          <w:divBdr>
            <w:top w:val="none" w:sz="0" w:space="0" w:color="auto"/>
            <w:left w:val="none" w:sz="0" w:space="0" w:color="auto"/>
            <w:bottom w:val="none" w:sz="0" w:space="0" w:color="auto"/>
            <w:right w:val="none" w:sz="0" w:space="0" w:color="auto"/>
          </w:divBdr>
        </w:div>
        <w:div w:id="1566531097">
          <w:marLeft w:val="480"/>
          <w:marRight w:val="0"/>
          <w:marTop w:val="0"/>
          <w:marBottom w:val="0"/>
          <w:divBdr>
            <w:top w:val="none" w:sz="0" w:space="0" w:color="auto"/>
            <w:left w:val="none" w:sz="0" w:space="0" w:color="auto"/>
            <w:bottom w:val="none" w:sz="0" w:space="0" w:color="auto"/>
            <w:right w:val="none" w:sz="0" w:space="0" w:color="auto"/>
          </w:divBdr>
        </w:div>
        <w:div w:id="1587615136">
          <w:marLeft w:val="480"/>
          <w:marRight w:val="0"/>
          <w:marTop w:val="0"/>
          <w:marBottom w:val="0"/>
          <w:divBdr>
            <w:top w:val="none" w:sz="0" w:space="0" w:color="auto"/>
            <w:left w:val="none" w:sz="0" w:space="0" w:color="auto"/>
            <w:bottom w:val="none" w:sz="0" w:space="0" w:color="auto"/>
            <w:right w:val="none" w:sz="0" w:space="0" w:color="auto"/>
          </w:divBdr>
        </w:div>
        <w:div w:id="1620183412">
          <w:marLeft w:val="480"/>
          <w:marRight w:val="0"/>
          <w:marTop w:val="0"/>
          <w:marBottom w:val="0"/>
          <w:divBdr>
            <w:top w:val="none" w:sz="0" w:space="0" w:color="auto"/>
            <w:left w:val="none" w:sz="0" w:space="0" w:color="auto"/>
            <w:bottom w:val="none" w:sz="0" w:space="0" w:color="auto"/>
            <w:right w:val="none" w:sz="0" w:space="0" w:color="auto"/>
          </w:divBdr>
        </w:div>
        <w:div w:id="1711297354">
          <w:marLeft w:val="480"/>
          <w:marRight w:val="0"/>
          <w:marTop w:val="0"/>
          <w:marBottom w:val="0"/>
          <w:divBdr>
            <w:top w:val="none" w:sz="0" w:space="0" w:color="auto"/>
            <w:left w:val="none" w:sz="0" w:space="0" w:color="auto"/>
            <w:bottom w:val="none" w:sz="0" w:space="0" w:color="auto"/>
            <w:right w:val="none" w:sz="0" w:space="0" w:color="auto"/>
          </w:divBdr>
        </w:div>
        <w:div w:id="1714646178">
          <w:marLeft w:val="480"/>
          <w:marRight w:val="0"/>
          <w:marTop w:val="0"/>
          <w:marBottom w:val="0"/>
          <w:divBdr>
            <w:top w:val="none" w:sz="0" w:space="0" w:color="auto"/>
            <w:left w:val="none" w:sz="0" w:space="0" w:color="auto"/>
            <w:bottom w:val="none" w:sz="0" w:space="0" w:color="auto"/>
            <w:right w:val="none" w:sz="0" w:space="0" w:color="auto"/>
          </w:divBdr>
        </w:div>
        <w:div w:id="1780565810">
          <w:marLeft w:val="480"/>
          <w:marRight w:val="0"/>
          <w:marTop w:val="0"/>
          <w:marBottom w:val="0"/>
          <w:divBdr>
            <w:top w:val="none" w:sz="0" w:space="0" w:color="auto"/>
            <w:left w:val="none" w:sz="0" w:space="0" w:color="auto"/>
            <w:bottom w:val="none" w:sz="0" w:space="0" w:color="auto"/>
            <w:right w:val="none" w:sz="0" w:space="0" w:color="auto"/>
          </w:divBdr>
        </w:div>
        <w:div w:id="1785034297">
          <w:marLeft w:val="480"/>
          <w:marRight w:val="0"/>
          <w:marTop w:val="0"/>
          <w:marBottom w:val="0"/>
          <w:divBdr>
            <w:top w:val="none" w:sz="0" w:space="0" w:color="auto"/>
            <w:left w:val="none" w:sz="0" w:space="0" w:color="auto"/>
            <w:bottom w:val="none" w:sz="0" w:space="0" w:color="auto"/>
            <w:right w:val="none" w:sz="0" w:space="0" w:color="auto"/>
          </w:divBdr>
        </w:div>
        <w:div w:id="1846358162">
          <w:marLeft w:val="480"/>
          <w:marRight w:val="0"/>
          <w:marTop w:val="0"/>
          <w:marBottom w:val="0"/>
          <w:divBdr>
            <w:top w:val="none" w:sz="0" w:space="0" w:color="auto"/>
            <w:left w:val="none" w:sz="0" w:space="0" w:color="auto"/>
            <w:bottom w:val="none" w:sz="0" w:space="0" w:color="auto"/>
            <w:right w:val="none" w:sz="0" w:space="0" w:color="auto"/>
          </w:divBdr>
        </w:div>
        <w:div w:id="1861775933">
          <w:marLeft w:val="480"/>
          <w:marRight w:val="0"/>
          <w:marTop w:val="0"/>
          <w:marBottom w:val="0"/>
          <w:divBdr>
            <w:top w:val="none" w:sz="0" w:space="0" w:color="auto"/>
            <w:left w:val="none" w:sz="0" w:space="0" w:color="auto"/>
            <w:bottom w:val="none" w:sz="0" w:space="0" w:color="auto"/>
            <w:right w:val="none" w:sz="0" w:space="0" w:color="auto"/>
          </w:divBdr>
        </w:div>
        <w:div w:id="1873567109">
          <w:marLeft w:val="480"/>
          <w:marRight w:val="0"/>
          <w:marTop w:val="0"/>
          <w:marBottom w:val="0"/>
          <w:divBdr>
            <w:top w:val="none" w:sz="0" w:space="0" w:color="auto"/>
            <w:left w:val="none" w:sz="0" w:space="0" w:color="auto"/>
            <w:bottom w:val="none" w:sz="0" w:space="0" w:color="auto"/>
            <w:right w:val="none" w:sz="0" w:space="0" w:color="auto"/>
          </w:divBdr>
        </w:div>
        <w:div w:id="1910656195">
          <w:marLeft w:val="480"/>
          <w:marRight w:val="0"/>
          <w:marTop w:val="0"/>
          <w:marBottom w:val="0"/>
          <w:divBdr>
            <w:top w:val="none" w:sz="0" w:space="0" w:color="auto"/>
            <w:left w:val="none" w:sz="0" w:space="0" w:color="auto"/>
            <w:bottom w:val="none" w:sz="0" w:space="0" w:color="auto"/>
            <w:right w:val="none" w:sz="0" w:space="0" w:color="auto"/>
          </w:divBdr>
        </w:div>
        <w:div w:id="1911429371">
          <w:marLeft w:val="480"/>
          <w:marRight w:val="0"/>
          <w:marTop w:val="0"/>
          <w:marBottom w:val="0"/>
          <w:divBdr>
            <w:top w:val="none" w:sz="0" w:space="0" w:color="auto"/>
            <w:left w:val="none" w:sz="0" w:space="0" w:color="auto"/>
            <w:bottom w:val="none" w:sz="0" w:space="0" w:color="auto"/>
            <w:right w:val="none" w:sz="0" w:space="0" w:color="auto"/>
          </w:divBdr>
        </w:div>
        <w:div w:id="1971475166">
          <w:marLeft w:val="480"/>
          <w:marRight w:val="0"/>
          <w:marTop w:val="0"/>
          <w:marBottom w:val="0"/>
          <w:divBdr>
            <w:top w:val="none" w:sz="0" w:space="0" w:color="auto"/>
            <w:left w:val="none" w:sz="0" w:space="0" w:color="auto"/>
            <w:bottom w:val="none" w:sz="0" w:space="0" w:color="auto"/>
            <w:right w:val="none" w:sz="0" w:space="0" w:color="auto"/>
          </w:divBdr>
        </w:div>
        <w:div w:id="1978605396">
          <w:marLeft w:val="480"/>
          <w:marRight w:val="0"/>
          <w:marTop w:val="0"/>
          <w:marBottom w:val="0"/>
          <w:divBdr>
            <w:top w:val="none" w:sz="0" w:space="0" w:color="auto"/>
            <w:left w:val="none" w:sz="0" w:space="0" w:color="auto"/>
            <w:bottom w:val="none" w:sz="0" w:space="0" w:color="auto"/>
            <w:right w:val="none" w:sz="0" w:space="0" w:color="auto"/>
          </w:divBdr>
        </w:div>
        <w:div w:id="1979604207">
          <w:marLeft w:val="480"/>
          <w:marRight w:val="0"/>
          <w:marTop w:val="0"/>
          <w:marBottom w:val="0"/>
          <w:divBdr>
            <w:top w:val="none" w:sz="0" w:space="0" w:color="auto"/>
            <w:left w:val="none" w:sz="0" w:space="0" w:color="auto"/>
            <w:bottom w:val="none" w:sz="0" w:space="0" w:color="auto"/>
            <w:right w:val="none" w:sz="0" w:space="0" w:color="auto"/>
          </w:divBdr>
        </w:div>
        <w:div w:id="1990597045">
          <w:marLeft w:val="480"/>
          <w:marRight w:val="0"/>
          <w:marTop w:val="0"/>
          <w:marBottom w:val="0"/>
          <w:divBdr>
            <w:top w:val="none" w:sz="0" w:space="0" w:color="auto"/>
            <w:left w:val="none" w:sz="0" w:space="0" w:color="auto"/>
            <w:bottom w:val="none" w:sz="0" w:space="0" w:color="auto"/>
            <w:right w:val="none" w:sz="0" w:space="0" w:color="auto"/>
          </w:divBdr>
        </w:div>
        <w:div w:id="2045906668">
          <w:marLeft w:val="480"/>
          <w:marRight w:val="0"/>
          <w:marTop w:val="0"/>
          <w:marBottom w:val="0"/>
          <w:divBdr>
            <w:top w:val="none" w:sz="0" w:space="0" w:color="auto"/>
            <w:left w:val="none" w:sz="0" w:space="0" w:color="auto"/>
            <w:bottom w:val="none" w:sz="0" w:space="0" w:color="auto"/>
            <w:right w:val="none" w:sz="0" w:space="0" w:color="auto"/>
          </w:divBdr>
        </w:div>
        <w:div w:id="2086492946">
          <w:marLeft w:val="480"/>
          <w:marRight w:val="0"/>
          <w:marTop w:val="0"/>
          <w:marBottom w:val="0"/>
          <w:divBdr>
            <w:top w:val="none" w:sz="0" w:space="0" w:color="auto"/>
            <w:left w:val="none" w:sz="0" w:space="0" w:color="auto"/>
            <w:bottom w:val="none" w:sz="0" w:space="0" w:color="auto"/>
            <w:right w:val="none" w:sz="0" w:space="0" w:color="auto"/>
          </w:divBdr>
        </w:div>
        <w:div w:id="2100130843">
          <w:marLeft w:val="480"/>
          <w:marRight w:val="0"/>
          <w:marTop w:val="0"/>
          <w:marBottom w:val="0"/>
          <w:divBdr>
            <w:top w:val="none" w:sz="0" w:space="0" w:color="auto"/>
            <w:left w:val="none" w:sz="0" w:space="0" w:color="auto"/>
            <w:bottom w:val="none" w:sz="0" w:space="0" w:color="auto"/>
            <w:right w:val="none" w:sz="0" w:space="0" w:color="auto"/>
          </w:divBdr>
        </w:div>
        <w:div w:id="2113547807">
          <w:marLeft w:val="480"/>
          <w:marRight w:val="0"/>
          <w:marTop w:val="0"/>
          <w:marBottom w:val="0"/>
          <w:divBdr>
            <w:top w:val="none" w:sz="0" w:space="0" w:color="auto"/>
            <w:left w:val="none" w:sz="0" w:space="0" w:color="auto"/>
            <w:bottom w:val="none" w:sz="0" w:space="0" w:color="auto"/>
            <w:right w:val="none" w:sz="0" w:space="0" w:color="auto"/>
          </w:divBdr>
        </w:div>
      </w:divsChild>
    </w:div>
    <w:div w:id="1664819105">
      <w:bodyDiv w:val="1"/>
      <w:marLeft w:val="0"/>
      <w:marRight w:val="0"/>
      <w:marTop w:val="0"/>
      <w:marBottom w:val="0"/>
      <w:divBdr>
        <w:top w:val="none" w:sz="0" w:space="0" w:color="auto"/>
        <w:left w:val="none" w:sz="0" w:space="0" w:color="auto"/>
        <w:bottom w:val="none" w:sz="0" w:space="0" w:color="auto"/>
        <w:right w:val="none" w:sz="0" w:space="0" w:color="auto"/>
      </w:divBdr>
    </w:div>
    <w:div w:id="1665356967">
      <w:bodyDiv w:val="1"/>
      <w:marLeft w:val="0"/>
      <w:marRight w:val="0"/>
      <w:marTop w:val="0"/>
      <w:marBottom w:val="0"/>
      <w:divBdr>
        <w:top w:val="none" w:sz="0" w:space="0" w:color="auto"/>
        <w:left w:val="none" w:sz="0" w:space="0" w:color="auto"/>
        <w:bottom w:val="none" w:sz="0" w:space="0" w:color="auto"/>
        <w:right w:val="none" w:sz="0" w:space="0" w:color="auto"/>
      </w:divBdr>
    </w:div>
    <w:div w:id="1665358995">
      <w:bodyDiv w:val="1"/>
      <w:marLeft w:val="0"/>
      <w:marRight w:val="0"/>
      <w:marTop w:val="0"/>
      <w:marBottom w:val="0"/>
      <w:divBdr>
        <w:top w:val="none" w:sz="0" w:space="0" w:color="auto"/>
        <w:left w:val="none" w:sz="0" w:space="0" w:color="auto"/>
        <w:bottom w:val="none" w:sz="0" w:space="0" w:color="auto"/>
        <w:right w:val="none" w:sz="0" w:space="0" w:color="auto"/>
      </w:divBdr>
    </w:div>
    <w:div w:id="1666860579">
      <w:bodyDiv w:val="1"/>
      <w:marLeft w:val="0"/>
      <w:marRight w:val="0"/>
      <w:marTop w:val="0"/>
      <w:marBottom w:val="0"/>
      <w:divBdr>
        <w:top w:val="none" w:sz="0" w:space="0" w:color="auto"/>
        <w:left w:val="none" w:sz="0" w:space="0" w:color="auto"/>
        <w:bottom w:val="none" w:sz="0" w:space="0" w:color="auto"/>
        <w:right w:val="none" w:sz="0" w:space="0" w:color="auto"/>
      </w:divBdr>
    </w:div>
    <w:div w:id="1668359966">
      <w:bodyDiv w:val="1"/>
      <w:marLeft w:val="0"/>
      <w:marRight w:val="0"/>
      <w:marTop w:val="0"/>
      <w:marBottom w:val="0"/>
      <w:divBdr>
        <w:top w:val="none" w:sz="0" w:space="0" w:color="auto"/>
        <w:left w:val="none" w:sz="0" w:space="0" w:color="auto"/>
        <w:bottom w:val="none" w:sz="0" w:space="0" w:color="auto"/>
        <w:right w:val="none" w:sz="0" w:space="0" w:color="auto"/>
      </w:divBdr>
      <w:divsChild>
        <w:div w:id="20908825">
          <w:marLeft w:val="480"/>
          <w:marRight w:val="0"/>
          <w:marTop w:val="0"/>
          <w:marBottom w:val="0"/>
          <w:divBdr>
            <w:top w:val="none" w:sz="0" w:space="0" w:color="auto"/>
            <w:left w:val="none" w:sz="0" w:space="0" w:color="auto"/>
            <w:bottom w:val="none" w:sz="0" w:space="0" w:color="auto"/>
            <w:right w:val="none" w:sz="0" w:space="0" w:color="auto"/>
          </w:divBdr>
        </w:div>
        <w:div w:id="31001261">
          <w:marLeft w:val="480"/>
          <w:marRight w:val="0"/>
          <w:marTop w:val="0"/>
          <w:marBottom w:val="0"/>
          <w:divBdr>
            <w:top w:val="none" w:sz="0" w:space="0" w:color="auto"/>
            <w:left w:val="none" w:sz="0" w:space="0" w:color="auto"/>
            <w:bottom w:val="none" w:sz="0" w:space="0" w:color="auto"/>
            <w:right w:val="none" w:sz="0" w:space="0" w:color="auto"/>
          </w:divBdr>
        </w:div>
        <w:div w:id="41446745">
          <w:marLeft w:val="480"/>
          <w:marRight w:val="0"/>
          <w:marTop w:val="0"/>
          <w:marBottom w:val="0"/>
          <w:divBdr>
            <w:top w:val="none" w:sz="0" w:space="0" w:color="auto"/>
            <w:left w:val="none" w:sz="0" w:space="0" w:color="auto"/>
            <w:bottom w:val="none" w:sz="0" w:space="0" w:color="auto"/>
            <w:right w:val="none" w:sz="0" w:space="0" w:color="auto"/>
          </w:divBdr>
        </w:div>
        <w:div w:id="47918046">
          <w:marLeft w:val="480"/>
          <w:marRight w:val="0"/>
          <w:marTop w:val="0"/>
          <w:marBottom w:val="0"/>
          <w:divBdr>
            <w:top w:val="none" w:sz="0" w:space="0" w:color="auto"/>
            <w:left w:val="none" w:sz="0" w:space="0" w:color="auto"/>
            <w:bottom w:val="none" w:sz="0" w:space="0" w:color="auto"/>
            <w:right w:val="none" w:sz="0" w:space="0" w:color="auto"/>
          </w:divBdr>
        </w:div>
        <w:div w:id="155148528">
          <w:marLeft w:val="480"/>
          <w:marRight w:val="0"/>
          <w:marTop w:val="0"/>
          <w:marBottom w:val="0"/>
          <w:divBdr>
            <w:top w:val="none" w:sz="0" w:space="0" w:color="auto"/>
            <w:left w:val="none" w:sz="0" w:space="0" w:color="auto"/>
            <w:bottom w:val="none" w:sz="0" w:space="0" w:color="auto"/>
            <w:right w:val="none" w:sz="0" w:space="0" w:color="auto"/>
          </w:divBdr>
        </w:div>
        <w:div w:id="169372534">
          <w:marLeft w:val="480"/>
          <w:marRight w:val="0"/>
          <w:marTop w:val="0"/>
          <w:marBottom w:val="0"/>
          <w:divBdr>
            <w:top w:val="none" w:sz="0" w:space="0" w:color="auto"/>
            <w:left w:val="none" w:sz="0" w:space="0" w:color="auto"/>
            <w:bottom w:val="none" w:sz="0" w:space="0" w:color="auto"/>
            <w:right w:val="none" w:sz="0" w:space="0" w:color="auto"/>
          </w:divBdr>
        </w:div>
        <w:div w:id="183636297">
          <w:marLeft w:val="480"/>
          <w:marRight w:val="0"/>
          <w:marTop w:val="0"/>
          <w:marBottom w:val="0"/>
          <w:divBdr>
            <w:top w:val="none" w:sz="0" w:space="0" w:color="auto"/>
            <w:left w:val="none" w:sz="0" w:space="0" w:color="auto"/>
            <w:bottom w:val="none" w:sz="0" w:space="0" w:color="auto"/>
            <w:right w:val="none" w:sz="0" w:space="0" w:color="auto"/>
          </w:divBdr>
        </w:div>
        <w:div w:id="201017171">
          <w:marLeft w:val="480"/>
          <w:marRight w:val="0"/>
          <w:marTop w:val="0"/>
          <w:marBottom w:val="0"/>
          <w:divBdr>
            <w:top w:val="none" w:sz="0" w:space="0" w:color="auto"/>
            <w:left w:val="none" w:sz="0" w:space="0" w:color="auto"/>
            <w:bottom w:val="none" w:sz="0" w:space="0" w:color="auto"/>
            <w:right w:val="none" w:sz="0" w:space="0" w:color="auto"/>
          </w:divBdr>
        </w:div>
        <w:div w:id="219901826">
          <w:marLeft w:val="480"/>
          <w:marRight w:val="0"/>
          <w:marTop w:val="0"/>
          <w:marBottom w:val="0"/>
          <w:divBdr>
            <w:top w:val="none" w:sz="0" w:space="0" w:color="auto"/>
            <w:left w:val="none" w:sz="0" w:space="0" w:color="auto"/>
            <w:bottom w:val="none" w:sz="0" w:space="0" w:color="auto"/>
            <w:right w:val="none" w:sz="0" w:space="0" w:color="auto"/>
          </w:divBdr>
        </w:div>
        <w:div w:id="236288876">
          <w:marLeft w:val="480"/>
          <w:marRight w:val="0"/>
          <w:marTop w:val="0"/>
          <w:marBottom w:val="0"/>
          <w:divBdr>
            <w:top w:val="none" w:sz="0" w:space="0" w:color="auto"/>
            <w:left w:val="none" w:sz="0" w:space="0" w:color="auto"/>
            <w:bottom w:val="none" w:sz="0" w:space="0" w:color="auto"/>
            <w:right w:val="none" w:sz="0" w:space="0" w:color="auto"/>
          </w:divBdr>
        </w:div>
        <w:div w:id="238371094">
          <w:marLeft w:val="480"/>
          <w:marRight w:val="0"/>
          <w:marTop w:val="0"/>
          <w:marBottom w:val="0"/>
          <w:divBdr>
            <w:top w:val="none" w:sz="0" w:space="0" w:color="auto"/>
            <w:left w:val="none" w:sz="0" w:space="0" w:color="auto"/>
            <w:bottom w:val="none" w:sz="0" w:space="0" w:color="auto"/>
            <w:right w:val="none" w:sz="0" w:space="0" w:color="auto"/>
          </w:divBdr>
        </w:div>
        <w:div w:id="249705964">
          <w:marLeft w:val="480"/>
          <w:marRight w:val="0"/>
          <w:marTop w:val="0"/>
          <w:marBottom w:val="0"/>
          <w:divBdr>
            <w:top w:val="none" w:sz="0" w:space="0" w:color="auto"/>
            <w:left w:val="none" w:sz="0" w:space="0" w:color="auto"/>
            <w:bottom w:val="none" w:sz="0" w:space="0" w:color="auto"/>
            <w:right w:val="none" w:sz="0" w:space="0" w:color="auto"/>
          </w:divBdr>
        </w:div>
        <w:div w:id="299044972">
          <w:marLeft w:val="480"/>
          <w:marRight w:val="0"/>
          <w:marTop w:val="0"/>
          <w:marBottom w:val="0"/>
          <w:divBdr>
            <w:top w:val="none" w:sz="0" w:space="0" w:color="auto"/>
            <w:left w:val="none" w:sz="0" w:space="0" w:color="auto"/>
            <w:bottom w:val="none" w:sz="0" w:space="0" w:color="auto"/>
            <w:right w:val="none" w:sz="0" w:space="0" w:color="auto"/>
          </w:divBdr>
        </w:div>
        <w:div w:id="321129413">
          <w:marLeft w:val="480"/>
          <w:marRight w:val="0"/>
          <w:marTop w:val="0"/>
          <w:marBottom w:val="0"/>
          <w:divBdr>
            <w:top w:val="none" w:sz="0" w:space="0" w:color="auto"/>
            <w:left w:val="none" w:sz="0" w:space="0" w:color="auto"/>
            <w:bottom w:val="none" w:sz="0" w:space="0" w:color="auto"/>
            <w:right w:val="none" w:sz="0" w:space="0" w:color="auto"/>
          </w:divBdr>
        </w:div>
        <w:div w:id="345638203">
          <w:marLeft w:val="480"/>
          <w:marRight w:val="0"/>
          <w:marTop w:val="0"/>
          <w:marBottom w:val="0"/>
          <w:divBdr>
            <w:top w:val="none" w:sz="0" w:space="0" w:color="auto"/>
            <w:left w:val="none" w:sz="0" w:space="0" w:color="auto"/>
            <w:bottom w:val="none" w:sz="0" w:space="0" w:color="auto"/>
            <w:right w:val="none" w:sz="0" w:space="0" w:color="auto"/>
          </w:divBdr>
        </w:div>
        <w:div w:id="381448211">
          <w:marLeft w:val="480"/>
          <w:marRight w:val="0"/>
          <w:marTop w:val="0"/>
          <w:marBottom w:val="0"/>
          <w:divBdr>
            <w:top w:val="none" w:sz="0" w:space="0" w:color="auto"/>
            <w:left w:val="none" w:sz="0" w:space="0" w:color="auto"/>
            <w:bottom w:val="none" w:sz="0" w:space="0" w:color="auto"/>
            <w:right w:val="none" w:sz="0" w:space="0" w:color="auto"/>
          </w:divBdr>
        </w:div>
        <w:div w:id="438642489">
          <w:marLeft w:val="480"/>
          <w:marRight w:val="0"/>
          <w:marTop w:val="0"/>
          <w:marBottom w:val="0"/>
          <w:divBdr>
            <w:top w:val="none" w:sz="0" w:space="0" w:color="auto"/>
            <w:left w:val="none" w:sz="0" w:space="0" w:color="auto"/>
            <w:bottom w:val="none" w:sz="0" w:space="0" w:color="auto"/>
            <w:right w:val="none" w:sz="0" w:space="0" w:color="auto"/>
          </w:divBdr>
        </w:div>
        <w:div w:id="445855202">
          <w:marLeft w:val="480"/>
          <w:marRight w:val="0"/>
          <w:marTop w:val="0"/>
          <w:marBottom w:val="0"/>
          <w:divBdr>
            <w:top w:val="none" w:sz="0" w:space="0" w:color="auto"/>
            <w:left w:val="none" w:sz="0" w:space="0" w:color="auto"/>
            <w:bottom w:val="none" w:sz="0" w:space="0" w:color="auto"/>
            <w:right w:val="none" w:sz="0" w:space="0" w:color="auto"/>
          </w:divBdr>
        </w:div>
        <w:div w:id="464855563">
          <w:marLeft w:val="480"/>
          <w:marRight w:val="0"/>
          <w:marTop w:val="0"/>
          <w:marBottom w:val="0"/>
          <w:divBdr>
            <w:top w:val="none" w:sz="0" w:space="0" w:color="auto"/>
            <w:left w:val="none" w:sz="0" w:space="0" w:color="auto"/>
            <w:bottom w:val="none" w:sz="0" w:space="0" w:color="auto"/>
            <w:right w:val="none" w:sz="0" w:space="0" w:color="auto"/>
          </w:divBdr>
        </w:div>
        <w:div w:id="538081662">
          <w:marLeft w:val="480"/>
          <w:marRight w:val="0"/>
          <w:marTop w:val="0"/>
          <w:marBottom w:val="0"/>
          <w:divBdr>
            <w:top w:val="none" w:sz="0" w:space="0" w:color="auto"/>
            <w:left w:val="none" w:sz="0" w:space="0" w:color="auto"/>
            <w:bottom w:val="none" w:sz="0" w:space="0" w:color="auto"/>
            <w:right w:val="none" w:sz="0" w:space="0" w:color="auto"/>
          </w:divBdr>
        </w:div>
        <w:div w:id="539778243">
          <w:marLeft w:val="480"/>
          <w:marRight w:val="0"/>
          <w:marTop w:val="0"/>
          <w:marBottom w:val="0"/>
          <w:divBdr>
            <w:top w:val="none" w:sz="0" w:space="0" w:color="auto"/>
            <w:left w:val="none" w:sz="0" w:space="0" w:color="auto"/>
            <w:bottom w:val="none" w:sz="0" w:space="0" w:color="auto"/>
            <w:right w:val="none" w:sz="0" w:space="0" w:color="auto"/>
          </w:divBdr>
        </w:div>
        <w:div w:id="540939370">
          <w:marLeft w:val="480"/>
          <w:marRight w:val="0"/>
          <w:marTop w:val="0"/>
          <w:marBottom w:val="0"/>
          <w:divBdr>
            <w:top w:val="none" w:sz="0" w:space="0" w:color="auto"/>
            <w:left w:val="none" w:sz="0" w:space="0" w:color="auto"/>
            <w:bottom w:val="none" w:sz="0" w:space="0" w:color="auto"/>
            <w:right w:val="none" w:sz="0" w:space="0" w:color="auto"/>
          </w:divBdr>
        </w:div>
        <w:div w:id="564681085">
          <w:marLeft w:val="480"/>
          <w:marRight w:val="0"/>
          <w:marTop w:val="0"/>
          <w:marBottom w:val="0"/>
          <w:divBdr>
            <w:top w:val="none" w:sz="0" w:space="0" w:color="auto"/>
            <w:left w:val="none" w:sz="0" w:space="0" w:color="auto"/>
            <w:bottom w:val="none" w:sz="0" w:space="0" w:color="auto"/>
            <w:right w:val="none" w:sz="0" w:space="0" w:color="auto"/>
          </w:divBdr>
        </w:div>
        <w:div w:id="576525115">
          <w:marLeft w:val="480"/>
          <w:marRight w:val="0"/>
          <w:marTop w:val="0"/>
          <w:marBottom w:val="0"/>
          <w:divBdr>
            <w:top w:val="none" w:sz="0" w:space="0" w:color="auto"/>
            <w:left w:val="none" w:sz="0" w:space="0" w:color="auto"/>
            <w:bottom w:val="none" w:sz="0" w:space="0" w:color="auto"/>
            <w:right w:val="none" w:sz="0" w:space="0" w:color="auto"/>
          </w:divBdr>
        </w:div>
        <w:div w:id="617877133">
          <w:marLeft w:val="480"/>
          <w:marRight w:val="0"/>
          <w:marTop w:val="0"/>
          <w:marBottom w:val="0"/>
          <w:divBdr>
            <w:top w:val="none" w:sz="0" w:space="0" w:color="auto"/>
            <w:left w:val="none" w:sz="0" w:space="0" w:color="auto"/>
            <w:bottom w:val="none" w:sz="0" w:space="0" w:color="auto"/>
            <w:right w:val="none" w:sz="0" w:space="0" w:color="auto"/>
          </w:divBdr>
        </w:div>
        <w:div w:id="625235037">
          <w:marLeft w:val="480"/>
          <w:marRight w:val="0"/>
          <w:marTop w:val="0"/>
          <w:marBottom w:val="0"/>
          <w:divBdr>
            <w:top w:val="none" w:sz="0" w:space="0" w:color="auto"/>
            <w:left w:val="none" w:sz="0" w:space="0" w:color="auto"/>
            <w:bottom w:val="none" w:sz="0" w:space="0" w:color="auto"/>
            <w:right w:val="none" w:sz="0" w:space="0" w:color="auto"/>
          </w:divBdr>
        </w:div>
        <w:div w:id="698315897">
          <w:marLeft w:val="480"/>
          <w:marRight w:val="0"/>
          <w:marTop w:val="0"/>
          <w:marBottom w:val="0"/>
          <w:divBdr>
            <w:top w:val="none" w:sz="0" w:space="0" w:color="auto"/>
            <w:left w:val="none" w:sz="0" w:space="0" w:color="auto"/>
            <w:bottom w:val="none" w:sz="0" w:space="0" w:color="auto"/>
            <w:right w:val="none" w:sz="0" w:space="0" w:color="auto"/>
          </w:divBdr>
        </w:div>
        <w:div w:id="911892138">
          <w:marLeft w:val="480"/>
          <w:marRight w:val="0"/>
          <w:marTop w:val="0"/>
          <w:marBottom w:val="0"/>
          <w:divBdr>
            <w:top w:val="none" w:sz="0" w:space="0" w:color="auto"/>
            <w:left w:val="none" w:sz="0" w:space="0" w:color="auto"/>
            <w:bottom w:val="none" w:sz="0" w:space="0" w:color="auto"/>
            <w:right w:val="none" w:sz="0" w:space="0" w:color="auto"/>
          </w:divBdr>
        </w:div>
        <w:div w:id="980042963">
          <w:marLeft w:val="480"/>
          <w:marRight w:val="0"/>
          <w:marTop w:val="0"/>
          <w:marBottom w:val="0"/>
          <w:divBdr>
            <w:top w:val="none" w:sz="0" w:space="0" w:color="auto"/>
            <w:left w:val="none" w:sz="0" w:space="0" w:color="auto"/>
            <w:bottom w:val="none" w:sz="0" w:space="0" w:color="auto"/>
            <w:right w:val="none" w:sz="0" w:space="0" w:color="auto"/>
          </w:divBdr>
        </w:div>
        <w:div w:id="1023290412">
          <w:marLeft w:val="480"/>
          <w:marRight w:val="0"/>
          <w:marTop w:val="0"/>
          <w:marBottom w:val="0"/>
          <w:divBdr>
            <w:top w:val="none" w:sz="0" w:space="0" w:color="auto"/>
            <w:left w:val="none" w:sz="0" w:space="0" w:color="auto"/>
            <w:bottom w:val="none" w:sz="0" w:space="0" w:color="auto"/>
            <w:right w:val="none" w:sz="0" w:space="0" w:color="auto"/>
          </w:divBdr>
        </w:div>
        <w:div w:id="1099376147">
          <w:marLeft w:val="480"/>
          <w:marRight w:val="0"/>
          <w:marTop w:val="0"/>
          <w:marBottom w:val="0"/>
          <w:divBdr>
            <w:top w:val="none" w:sz="0" w:space="0" w:color="auto"/>
            <w:left w:val="none" w:sz="0" w:space="0" w:color="auto"/>
            <w:bottom w:val="none" w:sz="0" w:space="0" w:color="auto"/>
            <w:right w:val="none" w:sz="0" w:space="0" w:color="auto"/>
          </w:divBdr>
        </w:div>
        <w:div w:id="1110509026">
          <w:marLeft w:val="480"/>
          <w:marRight w:val="0"/>
          <w:marTop w:val="0"/>
          <w:marBottom w:val="0"/>
          <w:divBdr>
            <w:top w:val="none" w:sz="0" w:space="0" w:color="auto"/>
            <w:left w:val="none" w:sz="0" w:space="0" w:color="auto"/>
            <w:bottom w:val="none" w:sz="0" w:space="0" w:color="auto"/>
            <w:right w:val="none" w:sz="0" w:space="0" w:color="auto"/>
          </w:divBdr>
        </w:div>
        <w:div w:id="1112244042">
          <w:marLeft w:val="480"/>
          <w:marRight w:val="0"/>
          <w:marTop w:val="0"/>
          <w:marBottom w:val="0"/>
          <w:divBdr>
            <w:top w:val="none" w:sz="0" w:space="0" w:color="auto"/>
            <w:left w:val="none" w:sz="0" w:space="0" w:color="auto"/>
            <w:bottom w:val="none" w:sz="0" w:space="0" w:color="auto"/>
            <w:right w:val="none" w:sz="0" w:space="0" w:color="auto"/>
          </w:divBdr>
        </w:div>
        <w:div w:id="1143086012">
          <w:marLeft w:val="480"/>
          <w:marRight w:val="0"/>
          <w:marTop w:val="0"/>
          <w:marBottom w:val="0"/>
          <w:divBdr>
            <w:top w:val="none" w:sz="0" w:space="0" w:color="auto"/>
            <w:left w:val="none" w:sz="0" w:space="0" w:color="auto"/>
            <w:bottom w:val="none" w:sz="0" w:space="0" w:color="auto"/>
            <w:right w:val="none" w:sz="0" w:space="0" w:color="auto"/>
          </w:divBdr>
        </w:div>
        <w:div w:id="1149445108">
          <w:marLeft w:val="480"/>
          <w:marRight w:val="0"/>
          <w:marTop w:val="0"/>
          <w:marBottom w:val="0"/>
          <w:divBdr>
            <w:top w:val="none" w:sz="0" w:space="0" w:color="auto"/>
            <w:left w:val="none" w:sz="0" w:space="0" w:color="auto"/>
            <w:bottom w:val="none" w:sz="0" w:space="0" w:color="auto"/>
            <w:right w:val="none" w:sz="0" w:space="0" w:color="auto"/>
          </w:divBdr>
        </w:div>
        <w:div w:id="1161316202">
          <w:marLeft w:val="480"/>
          <w:marRight w:val="0"/>
          <w:marTop w:val="0"/>
          <w:marBottom w:val="0"/>
          <w:divBdr>
            <w:top w:val="none" w:sz="0" w:space="0" w:color="auto"/>
            <w:left w:val="none" w:sz="0" w:space="0" w:color="auto"/>
            <w:bottom w:val="none" w:sz="0" w:space="0" w:color="auto"/>
            <w:right w:val="none" w:sz="0" w:space="0" w:color="auto"/>
          </w:divBdr>
        </w:div>
        <w:div w:id="1163930444">
          <w:marLeft w:val="480"/>
          <w:marRight w:val="0"/>
          <w:marTop w:val="0"/>
          <w:marBottom w:val="0"/>
          <w:divBdr>
            <w:top w:val="none" w:sz="0" w:space="0" w:color="auto"/>
            <w:left w:val="none" w:sz="0" w:space="0" w:color="auto"/>
            <w:bottom w:val="none" w:sz="0" w:space="0" w:color="auto"/>
            <w:right w:val="none" w:sz="0" w:space="0" w:color="auto"/>
          </w:divBdr>
        </w:div>
        <w:div w:id="1171792979">
          <w:marLeft w:val="480"/>
          <w:marRight w:val="0"/>
          <w:marTop w:val="0"/>
          <w:marBottom w:val="0"/>
          <w:divBdr>
            <w:top w:val="none" w:sz="0" w:space="0" w:color="auto"/>
            <w:left w:val="none" w:sz="0" w:space="0" w:color="auto"/>
            <w:bottom w:val="none" w:sz="0" w:space="0" w:color="auto"/>
            <w:right w:val="none" w:sz="0" w:space="0" w:color="auto"/>
          </w:divBdr>
        </w:div>
        <w:div w:id="1207134454">
          <w:marLeft w:val="480"/>
          <w:marRight w:val="0"/>
          <w:marTop w:val="0"/>
          <w:marBottom w:val="0"/>
          <w:divBdr>
            <w:top w:val="none" w:sz="0" w:space="0" w:color="auto"/>
            <w:left w:val="none" w:sz="0" w:space="0" w:color="auto"/>
            <w:bottom w:val="none" w:sz="0" w:space="0" w:color="auto"/>
            <w:right w:val="none" w:sz="0" w:space="0" w:color="auto"/>
          </w:divBdr>
        </w:div>
        <w:div w:id="1261721616">
          <w:marLeft w:val="480"/>
          <w:marRight w:val="0"/>
          <w:marTop w:val="0"/>
          <w:marBottom w:val="0"/>
          <w:divBdr>
            <w:top w:val="none" w:sz="0" w:space="0" w:color="auto"/>
            <w:left w:val="none" w:sz="0" w:space="0" w:color="auto"/>
            <w:bottom w:val="none" w:sz="0" w:space="0" w:color="auto"/>
            <w:right w:val="none" w:sz="0" w:space="0" w:color="auto"/>
          </w:divBdr>
        </w:div>
        <w:div w:id="1272321649">
          <w:marLeft w:val="480"/>
          <w:marRight w:val="0"/>
          <w:marTop w:val="0"/>
          <w:marBottom w:val="0"/>
          <w:divBdr>
            <w:top w:val="none" w:sz="0" w:space="0" w:color="auto"/>
            <w:left w:val="none" w:sz="0" w:space="0" w:color="auto"/>
            <w:bottom w:val="none" w:sz="0" w:space="0" w:color="auto"/>
            <w:right w:val="none" w:sz="0" w:space="0" w:color="auto"/>
          </w:divBdr>
        </w:div>
        <w:div w:id="1277063137">
          <w:marLeft w:val="480"/>
          <w:marRight w:val="0"/>
          <w:marTop w:val="0"/>
          <w:marBottom w:val="0"/>
          <w:divBdr>
            <w:top w:val="none" w:sz="0" w:space="0" w:color="auto"/>
            <w:left w:val="none" w:sz="0" w:space="0" w:color="auto"/>
            <w:bottom w:val="none" w:sz="0" w:space="0" w:color="auto"/>
            <w:right w:val="none" w:sz="0" w:space="0" w:color="auto"/>
          </w:divBdr>
        </w:div>
        <w:div w:id="1282150224">
          <w:marLeft w:val="480"/>
          <w:marRight w:val="0"/>
          <w:marTop w:val="0"/>
          <w:marBottom w:val="0"/>
          <w:divBdr>
            <w:top w:val="none" w:sz="0" w:space="0" w:color="auto"/>
            <w:left w:val="none" w:sz="0" w:space="0" w:color="auto"/>
            <w:bottom w:val="none" w:sz="0" w:space="0" w:color="auto"/>
            <w:right w:val="none" w:sz="0" w:space="0" w:color="auto"/>
          </w:divBdr>
        </w:div>
        <w:div w:id="1316185657">
          <w:marLeft w:val="480"/>
          <w:marRight w:val="0"/>
          <w:marTop w:val="0"/>
          <w:marBottom w:val="0"/>
          <w:divBdr>
            <w:top w:val="none" w:sz="0" w:space="0" w:color="auto"/>
            <w:left w:val="none" w:sz="0" w:space="0" w:color="auto"/>
            <w:bottom w:val="none" w:sz="0" w:space="0" w:color="auto"/>
            <w:right w:val="none" w:sz="0" w:space="0" w:color="auto"/>
          </w:divBdr>
        </w:div>
        <w:div w:id="1394695482">
          <w:marLeft w:val="480"/>
          <w:marRight w:val="0"/>
          <w:marTop w:val="0"/>
          <w:marBottom w:val="0"/>
          <w:divBdr>
            <w:top w:val="none" w:sz="0" w:space="0" w:color="auto"/>
            <w:left w:val="none" w:sz="0" w:space="0" w:color="auto"/>
            <w:bottom w:val="none" w:sz="0" w:space="0" w:color="auto"/>
            <w:right w:val="none" w:sz="0" w:space="0" w:color="auto"/>
          </w:divBdr>
        </w:div>
        <w:div w:id="1395079994">
          <w:marLeft w:val="480"/>
          <w:marRight w:val="0"/>
          <w:marTop w:val="0"/>
          <w:marBottom w:val="0"/>
          <w:divBdr>
            <w:top w:val="none" w:sz="0" w:space="0" w:color="auto"/>
            <w:left w:val="none" w:sz="0" w:space="0" w:color="auto"/>
            <w:bottom w:val="none" w:sz="0" w:space="0" w:color="auto"/>
            <w:right w:val="none" w:sz="0" w:space="0" w:color="auto"/>
          </w:divBdr>
        </w:div>
        <w:div w:id="1423255241">
          <w:marLeft w:val="480"/>
          <w:marRight w:val="0"/>
          <w:marTop w:val="0"/>
          <w:marBottom w:val="0"/>
          <w:divBdr>
            <w:top w:val="none" w:sz="0" w:space="0" w:color="auto"/>
            <w:left w:val="none" w:sz="0" w:space="0" w:color="auto"/>
            <w:bottom w:val="none" w:sz="0" w:space="0" w:color="auto"/>
            <w:right w:val="none" w:sz="0" w:space="0" w:color="auto"/>
          </w:divBdr>
        </w:div>
        <w:div w:id="1532232140">
          <w:marLeft w:val="480"/>
          <w:marRight w:val="0"/>
          <w:marTop w:val="0"/>
          <w:marBottom w:val="0"/>
          <w:divBdr>
            <w:top w:val="none" w:sz="0" w:space="0" w:color="auto"/>
            <w:left w:val="none" w:sz="0" w:space="0" w:color="auto"/>
            <w:bottom w:val="none" w:sz="0" w:space="0" w:color="auto"/>
            <w:right w:val="none" w:sz="0" w:space="0" w:color="auto"/>
          </w:divBdr>
        </w:div>
        <w:div w:id="1567060503">
          <w:marLeft w:val="480"/>
          <w:marRight w:val="0"/>
          <w:marTop w:val="0"/>
          <w:marBottom w:val="0"/>
          <w:divBdr>
            <w:top w:val="none" w:sz="0" w:space="0" w:color="auto"/>
            <w:left w:val="none" w:sz="0" w:space="0" w:color="auto"/>
            <w:bottom w:val="none" w:sz="0" w:space="0" w:color="auto"/>
            <w:right w:val="none" w:sz="0" w:space="0" w:color="auto"/>
          </w:divBdr>
        </w:div>
        <w:div w:id="1573657014">
          <w:marLeft w:val="480"/>
          <w:marRight w:val="0"/>
          <w:marTop w:val="0"/>
          <w:marBottom w:val="0"/>
          <w:divBdr>
            <w:top w:val="none" w:sz="0" w:space="0" w:color="auto"/>
            <w:left w:val="none" w:sz="0" w:space="0" w:color="auto"/>
            <w:bottom w:val="none" w:sz="0" w:space="0" w:color="auto"/>
            <w:right w:val="none" w:sz="0" w:space="0" w:color="auto"/>
          </w:divBdr>
        </w:div>
        <w:div w:id="1665276724">
          <w:marLeft w:val="480"/>
          <w:marRight w:val="0"/>
          <w:marTop w:val="0"/>
          <w:marBottom w:val="0"/>
          <w:divBdr>
            <w:top w:val="none" w:sz="0" w:space="0" w:color="auto"/>
            <w:left w:val="none" w:sz="0" w:space="0" w:color="auto"/>
            <w:bottom w:val="none" w:sz="0" w:space="0" w:color="auto"/>
            <w:right w:val="none" w:sz="0" w:space="0" w:color="auto"/>
          </w:divBdr>
        </w:div>
        <w:div w:id="1670716804">
          <w:marLeft w:val="480"/>
          <w:marRight w:val="0"/>
          <w:marTop w:val="0"/>
          <w:marBottom w:val="0"/>
          <w:divBdr>
            <w:top w:val="none" w:sz="0" w:space="0" w:color="auto"/>
            <w:left w:val="none" w:sz="0" w:space="0" w:color="auto"/>
            <w:bottom w:val="none" w:sz="0" w:space="0" w:color="auto"/>
            <w:right w:val="none" w:sz="0" w:space="0" w:color="auto"/>
          </w:divBdr>
        </w:div>
        <w:div w:id="1718163585">
          <w:marLeft w:val="480"/>
          <w:marRight w:val="0"/>
          <w:marTop w:val="0"/>
          <w:marBottom w:val="0"/>
          <w:divBdr>
            <w:top w:val="none" w:sz="0" w:space="0" w:color="auto"/>
            <w:left w:val="none" w:sz="0" w:space="0" w:color="auto"/>
            <w:bottom w:val="none" w:sz="0" w:space="0" w:color="auto"/>
            <w:right w:val="none" w:sz="0" w:space="0" w:color="auto"/>
          </w:divBdr>
        </w:div>
        <w:div w:id="1735198104">
          <w:marLeft w:val="480"/>
          <w:marRight w:val="0"/>
          <w:marTop w:val="0"/>
          <w:marBottom w:val="0"/>
          <w:divBdr>
            <w:top w:val="none" w:sz="0" w:space="0" w:color="auto"/>
            <w:left w:val="none" w:sz="0" w:space="0" w:color="auto"/>
            <w:bottom w:val="none" w:sz="0" w:space="0" w:color="auto"/>
            <w:right w:val="none" w:sz="0" w:space="0" w:color="auto"/>
          </w:divBdr>
        </w:div>
        <w:div w:id="1771857454">
          <w:marLeft w:val="480"/>
          <w:marRight w:val="0"/>
          <w:marTop w:val="0"/>
          <w:marBottom w:val="0"/>
          <w:divBdr>
            <w:top w:val="none" w:sz="0" w:space="0" w:color="auto"/>
            <w:left w:val="none" w:sz="0" w:space="0" w:color="auto"/>
            <w:bottom w:val="none" w:sz="0" w:space="0" w:color="auto"/>
            <w:right w:val="none" w:sz="0" w:space="0" w:color="auto"/>
          </w:divBdr>
        </w:div>
        <w:div w:id="1787501128">
          <w:marLeft w:val="480"/>
          <w:marRight w:val="0"/>
          <w:marTop w:val="0"/>
          <w:marBottom w:val="0"/>
          <w:divBdr>
            <w:top w:val="none" w:sz="0" w:space="0" w:color="auto"/>
            <w:left w:val="none" w:sz="0" w:space="0" w:color="auto"/>
            <w:bottom w:val="none" w:sz="0" w:space="0" w:color="auto"/>
            <w:right w:val="none" w:sz="0" w:space="0" w:color="auto"/>
          </w:divBdr>
        </w:div>
        <w:div w:id="1802306362">
          <w:marLeft w:val="480"/>
          <w:marRight w:val="0"/>
          <w:marTop w:val="0"/>
          <w:marBottom w:val="0"/>
          <w:divBdr>
            <w:top w:val="none" w:sz="0" w:space="0" w:color="auto"/>
            <w:left w:val="none" w:sz="0" w:space="0" w:color="auto"/>
            <w:bottom w:val="none" w:sz="0" w:space="0" w:color="auto"/>
            <w:right w:val="none" w:sz="0" w:space="0" w:color="auto"/>
          </w:divBdr>
        </w:div>
        <w:div w:id="1809974770">
          <w:marLeft w:val="480"/>
          <w:marRight w:val="0"/>
          <w:marTop w:val="0"/>
          <w:marBottom w:val="0"/>
          <w:divBdr>
            <w:top w:val="none" w:sz="0" w:space="0" w:color="auto"/>
            <w:left w:val="none" w:sz="0" w:space="0" w:color="auto"/>
            <w:bottom w:val="none" w:sz="0" w:space="0" w:color="auto"/>
            <w:right w:val="none" w:sz="0" w:space="0" w:color="auto"/>
          </w:divBdr>
        </w:div>
        <w:div w:id="1815944790">
          <w:marLeft w:val="480"/>
          <w:marRight w:val="0"/>
          <w:marTop w:val="0"/>
          <w:marBottom w:val="0"/>
          <w:divBdr>
            <w:top w:val="none" w:sz="0" w:space="0" w:color="auto"/>
            <w:left w:val="none" w:sz="0" w:space="0" w:color="auto"/>
            <w:bottom w:val="none" w:sz="0" w:space="0" w:color="auto"/>
            <w:right w:val="none" w:sz="0" w:space="0" w:color="auto"/>
          </w:divBdr>
        </w:div>
        <w:div w:id="1947618935">
          <w:marLeft w:val="480"/>
          <w:marRight w:val="0"/>
          <w:marTop w:val="0"/>
          <w:marBottom w:val="0"/>
          <w:divBdr>
            <w:top w:val="none" w:sz="0" w:space="0" w:color="auto"/>
            <w:left w:val="none" w:sz="0" w:space="0" w:color="auto"/>
            <w:bottom w:val="none" w:sz="0" w:space="0" w:color="auto"/>
            <w:right w:val="none" w:sz="0" w:space="0" w:color="auto"/>
          </w:divBdr>
        </w:div>
        <w:div w:id="1952007756">
          <w:marLeft w:val="480"/>
          <w:marRight w:val="0"/>
          <w:marTop w:val="0"/>
          <w:marBottom w:val="0"/>
          <w:divBdr>
            <w:top w:val="none" w:sz="0" w:space="0" w:color="auto"/>
            <w:left w:val="none" w:sz="0" w:space="0" w:color="auto"/>
            <w:bottom w:val="none" w:sz="0" w:space="0" w:color="auto"/>
            <w:right w:val="none" w:sz="0" w:space="0" w:color="auto"/>
          </w:divBdr>
        </w:div>
        <w:div w:id="1980769692">
          <w:marLeft w:val="480"/>
          <w:marRight w:val="0"/>
          <w:marTop w:val="0"/>
          <w:marBottom w:val="0"/>
          <w:divBdr>
            <w:top w:val="none" w:sz="0" w:space="0" w:color="auto"/>
            <w:left w:val="none" w:sz="0" w:space="0" w:color="auto"/>
            <w:bottom w:val="none" w:sz="0" w:space="0" w:color="auto"/>
            <w:right w:val="none" w:sz="0" w:space="0" w:color="auto"/>
          </w:divBdr>
        </w:div>
        <w:div w:id="2032299610">
          <w:marLeft w:val="480"/>
          <w:marRight w:val="0"/>
          <w:marTop w:val="0"/>
          <w:marBottom w:val="0"/>
          <w:divBdr>
            <w:top w:val="none" w:sz="0" w:space="0" w:color="auto"/>
            <w:left w:val="none" w:sz="0" w:space="0" w:color="auto"/>
            <w:bottom w:val="none" w:sz="0" w:space="0" w:color="auto"/>
            <w:right w:val="none" w:sz="0" w:space="0" w:color="auto"/>
          </w:divBdr>
        </w:div>
        <w:div w:id="2069910204">
          <w:marLeft w:val="480"/>
          <w:marRight w:val="0"/>
          <w:marTop w:val="0"/>
          <w:marBottom w:val="0"/>
          <w:divBdr>
            <w:top w:val="none" w:sz="0" w:space="0" w:color="auto"/>
            <w:left w:val="none" w:sz="0" w:space="0" w:color="auto"/>
            <w:bottom w:val="none" w:sz="0" w:space="0" w:color="auto"/>
            <w:right w:val="none" w:sz="0" w:space="0" w:color="auto"/>
          </w:divBdr>
        </w:div>
        <w:div w:id="2142918994">
          <w:marLeft w:val="480"/>
          <w:marRight w:val="0"/>
          <w:marTop w:val="0"/>
          <w:marBottom w:val="0"/>
          <w:divBdr>
            <w:top w:val="none" w:sz="0" w:space="0" w:color="auto"/>
            <w:left w:val="none" w:sz="0" w:space="0" w:color="auto"/>
            <w:bottom w:val="none" w:sz="0" w:space="0" w:color="auto"/>
            <w:right w:val="none" w:sz="0" w:space="0" w:color="auto"/>
          </w:divBdr>
        </w:div>
      </w:divsChild>
    </w:div>
    <w:div w:id="1669746219">
      <w:bodyDiv w:val="1"/>
      <w:marLeft w:val="0"/>
      <w:marRight w:val="0"/>
      <w:marTop w:val="0"/>
      <w:marBottom w:val="0"/>
      <w:divBdr>
        <w:top w:val="none" w:sz="0" w:space="0" w:color="auto"/>
        <w:left w:val="none" w:sz="0" w:space="0" w:color="auto"/>
        <w:bottom w:val="none" w:sz="0" w:space="0" w:color="auto"/>
        <w:right w:val="none" w:sz="0" w:space="0" w:color="auto"/>
      </w:divBdr>
    </w:div>
    <w:div w:id="1669938472">
      <w:bodyDiv w:val="1"/>
      <w:marLeft w:val="0"/>
      <w:marRight w:val="0"/>
      <w:marTop w:val="0"/>
      <w:marBottom w:val="0"/>
      <w:divBdr>
        <w:top w:val="none" w:sz="0" w:space="0" w:color="auto"/>
        <w:left w:val="none" w:sz="0" w:space="0" w:color="auto"/>
        <w:bottom w:val="none" w:sz="0" w:space="0" w:color="auto"/>
        <w:right w:val="none" w:sz="0" w:space="0" w:color="auto"/>
      </w:divBdr>
    </w:div>
    <w:div w:id="1670257583">
      <w:bodyDiv w:val="1"/>
      <w:marLeft w:val="0"/>
      <w:marRight w:val="0"/>
      <w:marTop w:val="0"/>
      <w:marBottom w:val="0"/>
      <w:divBdr>
        <w:top w:val="none" w:sz="0" w:space="0" w:color="auto"/>
        <w:left w:val="none" w:sz="0" w:space="0" w:color="auto"/>
        <w:bottom w:val="none" w:sz="0" w:space="0" w:color="auto"/>
        <w:right w:val="none" w:sz="0" w:space="0" w:color="auto"/>
      </w:divBdr>
    </w:div>
    <w:div w:id="1670670703">
      <w:bodyDiv w:val="1"/>
      <w:marLeft w:val="0"/>
      <w:marRight w:val="0"/>
      <w:marTop w:val="0"/>
      <w:marBottom w:val="0"/>
      <w:divBdr>
        <w:top w:val="none" w:sz="0" w:space="0" w:color="auto"/>
        <w:left w:val="none" w:sz="0" w:space="0" w:color="auto"/>
        <w:bottom w:val="none" w:sz="0" w:space="0" w:color="auto"/>
        <w:right w:val="none" w:sz="0" w:space="0" w:color="auto"/>
      </w:divBdr>
    </w:div>
    <w:div w:id="1671060543">
      <w:bodyDiv w:val="1"/>
      <w:marLeft w:val="0"/>
      <w:marRight w:val="0"/>
      <w:marTop w:val="0"/>
      <w:marBottom w:val="0"/>
      <w:divBdr>
        <w:top w:val="none" w:sz="0" w:space="0" w:color="auto"/>
        <w:left w:val="none" w:sz="0" w:space="0" w:color="auto"/>
        <w:bottom w:val="none" w:sz="0" w:space="0" w:color="auto"/>
        <w:right w:val="none" w:sz="0" w:space="0" w:color="auto"/>
      </w:divBdr>
    </w:div>
    <w:div w:id="1671638103">
      <w:bodyDiv w:val="1"/>
      <w:marLeft w:val="0"/>
      <w:marRight w:val="0"/>
      <w:marTop w:val="0"/>
      <w:marBottom w:val="0"/>
      <w:divBdr>
        <w:top w:val="none" w:sz="0" w:space="0" w:color="auto"/>
        <w:left w:val="none" w:sz="0" w:space="0" w:color="auto"/>
        <w:bottom w:val="none" w:sz="0" w:space="0" w:color="auto"/>
        <w:right w:val="none" w:sz="0" w:space="0" w:color="auto"/>
      </w:divBdr>
    </w:div>
    <w:div w:id="1673096447">
      <w:bodyDiv w:val="1"/>
      <w:marLeft w:val="0"/>
      <w:marRight w:val="0"/>
      <w:marTop w:val="0"/>
      <w:marBottom w:val="0"/>
      <w:divBdr>
        <w:top w:val="none" w:sz="0" w:space="0" w:color="auto"/>
        <w:left w:val="none" w:sz="0" w:space="0" w:color="auto"/>
        <w:bottom w:val="none" w:sz="0" w:space="0" w:color="auto"/>
        <w:right w:val="none" w:sz="0" w:space="0" w:color="auto"/>
      </w:divBdr>
    </w:div>
    <w:div w:id="1673289912">
      <w:bodyDiv w:val="1"/>
      <w:marLeft w:val="0"/>
      <w:marRight w:val="0"/>
      <w:marTop w:val="0"/>
      <w:marBottom w:val="0"/>
      <w:divBdr>
        <w:top w:val="none" w:sz="0" w:space="0" w:color="auto"/>
        <w:left w:val="none" w:sz="0" w:space="0" w:color="auto"/>
        <w:bottom w:val="none" w:sz="0" w:space="0" w:color="auto"/>
        <w:right w:val="none" w:sz="0" w:space="0" w:color="auto"/>
      </w:divBdr>
    </w:div>
    <w:div w:id="1673291129">
      <w:bodyDiv w:val="1"/>
      <w:marLeft w:val="0"/>
      <w:marRight w:val="0"/>
      <w:marTop w:val="0"/>
      <w:marBottom w:val="0"/>
      <w:divBdr>
        <w:top w:val="none" w:sz="0" w:space="0" w:color="auto"/>
        <w:left w:val="none" w:sz="0" w:space="0" w:color="auto"/>
        <w:bottom w:val="none" w:sz="0" w:space="0" w:color="auto"/>
        <w:right w:val="none" w:sz="0" w:space="0" w:color="auto"/>
      </w:divBdr>
    </w:div>
    <w:div w:id="1673291898">
      <w:bodyDiv w:val="1"/>
      <w:marLeft w:val="0"/>
      <w:marRight w:val="0"/>
      <w:marTop w:val="0"/>
      <w:marBottom w:val="0"/>
      <w:divBdr>
        <w:top w:val="none" w:sz="0" w:space="0" w:color="auto"/>
        <w:left w:val="none" w:sz="0" w:space="0" w:color="auto"/>
        <w:bottom w:val="none" w:sz="0" w:space="0" w:color="auto"/>
        <w:right w:val="none" w:sz="0" w:space="0" w:color="auto"/>
      </w:divBdr>
    </w:div>
    <w:div w:id="1674992978">
      <w:bodyDiv w:val="1"/>
      <w:marLeft w:val="0"/>
      <w:marRight w:val="0"/>
      <w:marTop w:val="0"/>
      <w:marBottom w:val="0"/>
      <w:divBdr>
        <w:top w:val="none" w:sz="0" w:space="0" w:color="auto"/>
        <w:left w:val="none" w:sz="0" w:space="0" w:color="auto"/>
        <w:bottom w:val="none" w:sz="0" w:space="0" w:color="auto"/>
        <w:right w:val="none" w:sz="0" w:space="0" w:color="auto"/>
      </w:divBdr>
    </w:div>
    <w:div w:id="1675374897">
      <w:bodyDiv w:val="1"/>
      <w:marLeft w:val="0"/>
      <w:marRight w:val="0"/>
      <w:marTop w:val="0"/>
      <w:marBottom w:val="0"/>
      <w:divBdr>
        <w:top w:val="none" w:sz="0" w:space="0" w:color="auto"/>
        <w:left w:val="none" w:sz="0" w:space="0" w:color="auto"/>
        <w:bottom w:val="none" w:sz="0" w:space="0" w:color="auto"/>
        <w:right w:val="none" w:sz="0" w:space="0" w:color="auto"/>
      </w:divBdr>
      <w:divsChild>
        <w:div w:id="5135579">
          <w:marLeft w:val="480"/>
          <w:marRight w:val="0"/>
          <w:marTop w:val="0"/>
          <w:marBottom w:val="0"/>
          <w:divBdr>
            <w:top w:val="none" w:sz="0" w:space="0" w:color="auto"/>
            <w:left w:val="none" w:sz="0" w:space="0" w:color="auto"/>
            <w:bottom w:val="none" w:sz="0" w:space="0" w:color="auto"/>
            <w:right w:val="none" w:sz="0" w:space="0" w:color="auto"/>
          </w:divBdr>
        </w:div>
        <w:div w:id="32965111">
          <w:marLeft w:val="480"/>
          <w:marRight w:val="0"/>
          <w:marTop w:val="0"/>
          <w:marBottom w:val="0"/>
          <w:divBdr>
            <w:top w:val="none" w:sz="0" w:space="0" w:color="auto"/>
            <w:left w:val="none" w:sz="0" w:space="0" w:color="auto"/>
            <w:bottom w:val="none" w:sz="0" w:space="0" w:color="auto"/>
            <w:right w:val="none" w:sz="0" w:space="0" w:color="auto"/>
          </w:divBdr>
        </w:div>
        <w:div w:id="44531500">
          <w:marLeft w:val="480"/>
          <w:marRight w:val="0"/>
          <w:marTop w:val="0"/>
          <w:marBottom w:val="0"/>
          <w:divBdr>
            <w:top w:val="none" w:sz="0" w:space="0" w:color="auto"/>
            <w:left w:val="none" w:sz="0" w:space="0" w:color="auto"/>
            <w:bottom w:val="none" w:sz="0" w:space="0" w:color="auto"/>
            <w:right w:val="none" w:sz="0" w:space="0" w:color="auto"/>
          </w:divBdr>
        </w:div>
        <w:div w:id="52050075">
          <w:marLeft w:val="480"/>
          <w:marRight w:val="0"/>
          <w:marTop w:val="0"/>
          <w:marBottom w:val="0"/>
          <w:divBdr>
            <w:top w:val="none" w:sz="0" w:space="0" w:color="auto"/>
            <w:left w:val="none" w:sz="0" w:space="0" w:color="auto"/>
            <w:bottom w:val="none" w:sz="0" w:space="0" w:color="auto"/>
            <w:right w:val="none" w:sz="0" w:space="0" w:color="auto"/>
          </w:divBdr>
        </w:div>
        <w:div w:id="60641023">
          <w:marLeft w:val="480"/>
          <w:marRight w:val="0"/>
          <w:marTop w:val="0"/>
          <w:marBottom w:val="0"/>
          <w:divBdr>
            <w:top w:val="none" w:sz="0" w:space="0" w:color="auto"/>
            <w:left w:val="none" w:sz="0" w:space="0" w:color="auto"/>
            <w:bottom w:val="none" w:sz="0" w:space="0" w:color="auto"/>
            <w:right w:val="none" w:sz="0" w:space="0" w:color="auto"/>
          </w:divBdr>
        </w:div>
        <w:div w:id="70587275">
          <w:marLeft w:val="480"/>
          <w:marRight w:val="0"/>
          <w:marTop w:val="0"/>
          <w:marBottom w:val="0"/>
          <w:divBdr>
            <w:top w:val="none" w:sz="0" w:space="0" w:color="auto"/>
            <w:left w:val="none" w:sz="0" w:space="0" w:color="auto"/>
            <w:bottom w:val="none" w:sz="0" w:space="0" w:color="auto"/>
            <w:right w:val="none" w:sz="0" w:space="0" w:color="auto"/>
          </w:divBdr>
        </w:div>
        <w:div w:id="184175247">
          <w:marLeft w:val="480"/>
          <w:marRight w:val="0"/>
          <w:marTop w:val="0"/>
          <w:marBottom w:val="0"/>
          <w:divBdr>
            <w:top w:val="none" w:sz="0" w:space="0" w:color="auto"/>
            <w:left w:val="none" w:sz="0" w:space="0" w:color="auto"/>
            <w:bottom w:val="none" w:sz="0" w:space="0" w:color="auto"/>
            <w:right w:val="none" w:sz="0" w:space="0" w:color="auto"/>
          </w:divBdr>
        </w:div>
        <w:div w:id="200749875">
          <w:marLeft w:val="480"/>
          <w:marRight w:val="0"/>
          <w:marTop w:val="0"/>
          <w:marBottom w:val="0"/>
          <w:divBdr>
            <w:top w:val="none" w:sz="0" w:space="0" w:color="auto"/>
            <w:left w:val="none" w:sz="0" w:space="0" w:color="auto"/>
            <w:bottom w:val="none" w:sz="0" w:space="0" w:color="auto"/>
            <w:right w:val="none" w:sz="0" w:space="0" w:color="auto"/>
          </w:divBdr>
        </w:div>
        <w:div w:id="217326040">
          <w:marLeft w:val="480"/>
          <w:marRight w:val="0"/>
          <w:marTop w:val="0"/>
          <w:marBottom w:val="0"/>
          <w:divBdr>
            <w:top w:val="none" w:sz="0" w:space="0" w:color="auto"/>
            <w:left w:val="none" w:sz="0" w:space="0" w:color="auto"/>
            <w:bottom w:val="none" w:sz="0" w:space="0" w:color="auto"/>
            <w:right w:val="none" w:sz="0" w:space="0" w:color="auto"/>
          </w:divBdr>
        </w:div>
        <w:div w:id="223681899">
          <w:marLeft w:val="480"/>
          <w:marRight w:val="0"/>
          <w:marTop w:val="0"/>
          <w:marBottom w:val="0"/>
          <w:divBdr>
            <w:top w:val="none" w:sz="0" w:space="0" w:color="auto"/>
            <w:left w:val="none" w:sz="0" w:space="0" w:color="auto"/>
            <w:bottom w:val="none" w:sz="0" w:space="0" w:color="auto"/>
            <w:right w:val="none" w:sz="0" w:space="0" w:color="auto"/>
          </w:divBdr>
        </w:div>
        <w:div w:id="242296923">
          <w:marLeft w:val="480"/>
          <w:marRight w:val="0"/>
          <w:marTop w:val="0"/>
          <w:marBottom w:val="0"/>
          <w:divBdr>
            <w:top w:val="none" w:sz="0" w:space="0" w:color="auto"/>
            <w:left w:val="none" w:sz="0" w:space="0" w:color="auto"/>
            <w:bottom w:val="none" w:sz="0" w:space="0" w:color="auto"/>
            <w:right w:val="none" w:sz="0" w:space="0" w:color="auto"/>
          </w:divBdr>
        </w:div>
        <w:div w:id="259413409">
          <w:marLeft w:val="480"/>
          <w:marRight w:val="0"/>
          <w:marTop w:val="0"/>
          <w:marBottom w:val="0"/>
          <w:divBdr>
            <w:top w:val="none" w:sz="0" w:space="0" w:color="auto"/>
            <w:left w:val="none" w:sz="0" w:space="0" w:color="auto"/>
            <w:bottom w:val="none" w:sz="0" w:space="0" w:color="auto"/>
            <w:right w:val="none" w:sz="0" w:space="0" w:color="auto"/>
          </w:divBdr>
        </w:div>
        <w:div w:id="281033158">
          <w:marLeft w:val="480"/>
          <w:marRight w:val="0"/>
          <w:marTop w:val="0"/>
          <w:marBottom w:val="0"/>
          <w:divBdr>
            <w:top w:val="none" w:sz="0" w:space="0" w:color="auto"/>
            <w:left w:val="none" w:sz="0" w:space="0" w:color="auto"/>
            <w:bottom w:val="none" w:sz="0" w:space="0" w:color="auto"/>
            <w:right w:val="none" w:sz="0" w:space="0" w:color="auto"/>
          </w:divBdr>
        </w:div>
        <w:div w:id="286086404">
          <w:marLeft w:val="480"/>
          <w:marRight w:val="0"/>
          <w:marTop w:val="0"/>
          <w:marBottom w:val="0"/>
          <w:divBdr>
            <w:top w:val="none" w:sz="0" w:space="0" w:color="auto"/>
            <w:left w:val="none" w:sz="0" w:space="0" w:color="auto"/>
            <w:bottom w:val="none" w:sz="0" w:space="0" w:color="auto"/>
            <w:right w:val="none" w:sz="0" w:space="0" w:color="auto"/>
          </w:divBdr>
        </w:div>
        <w:div w:id="311718356">
          <w:marLeft w:val="480"/>
          <w:marRight w:val="0"/>
          <w:marTop w:val="0"/>
          <w:marBottom w:val="0"/>
          <w:divBdr>
            <w:top w:val="none" w:sz="0" w:space="0" w:color="auto"/>
            <w:left w:val="none" w:sz="0" w:space="0" w:color="auto"/>
            <w:bottom w:val="none" w:sz="0" w:space="0" w:color="auto"/>
            <w:right w:val="none" w:sz="0" w:space="0" w:color="auto"/>
          </w:divBdr>
        </w:div>
        <w:div w:id="337008204">
          <w:marLeft w:val="480"/>
          <w:marRight w:val="0"/>
          <w:marTop w:val="0"/>
          <w:marBottom w:val="0"/>
          <w:divBdr>
            <w:top w:val="none" w:sz="0" w:space="0" w:color="auto"/>
            <w:left w:val="none" w:sz="0" w:space="0" w:color="auto"/>
            <w:bottom w:val="none" w:sz="0" w:space="0" w:color="auto"/>
            <w:right w:val="none" w:sz="0" w:space="0" w:color="auto"/>
          </w:divBdr>
        </w:div>
        <w:div w:id="401029278">
          <w:marLeft w:val="480"/>
          <w:marRight w:val="0"/>
          <w:marTop w:val="0"/>
          <w:marBottom w:val="0"/>
          <w:divBdr>
            <w:top w:val="none" w:sz="0" w:space="0" w:color="auto"/>
            <w:left w:val="none" w:sz="0" w:space="0" w:color="auto"/>
            <w:bottom w:val="none" w:sz="0" w:space="0" w:color="auto"/>
            <w:right w:val="none" w:sz="0" w:space="0" w:color="auto"/>
          </w:divBdr>
        </w:div>
        <w:div w:id="401221052">
          <w:marLeft w:val="480"/>
          <w:marRight w:val="0"/>
          <w:marTop w:val="0"/>
          <w:marBottom w:val="0"/>
          <w:divBdr>
            <w:top w:val="none" w:sz="0" w:space="0" w:color="auto"/>
            <w:left w:val="none" w:sz="0" w:space="0" w:color="auto"/>
            <w:bottom w:val="none" w:sz="0" w:space="0" w:color="auto"/>
            <w:right w:val="none" w:sz="0" w:space="0" w:color="auto"/>
          </w:divBdr>
        </w:div>
        <w:div w:id="410086576">
          <w:marLeft w:val="480"/>
          <w:marRight w:val="0"/>
          <w:marTop w:val="0"/>
          <w:marBottom w:val="0"/>
          <w:divBdr>
            <w:top w:val="none" w:sz="0" w:space="0" w:color="auto"/>
            <w:left w:val="none" w:sz="0" w:space="0" w:color="auto"/>
            <w:bottom w:val="none" w:sz="0" w:space="0" w:color="auto"/>
            <w:right w:val="none" w:sz="0" w:space="0" w:color="auto"/>
          </w:divBdr>
        </w:div>
        <w:div w:id="463887182">
          <w:marLeft w:val="480"/>
          <w:marRight w:val="0"/>
          <w:marTop w:val="0"/>
          <w:marBottom w:val="0"/>
          <w:divBdr>
            <w:top w:val="none" w:sz="0" w:space="0" w:color="auto"/>
            <w:left w:val="none" w:sz="0" w:space="0" w:color="auto"/>
            <w:bottom w:val="none" w:sz="0" w:space="0" w:color="auto"/>
            <w:right w:val="none" w:sz="0" w:space="0" w:color="auto"/>
          </w:divBdr>
        </w:div>
        <w:div w:id="477501145">
          <w:marLeft w:val="480"/>
          <w:marRight w:val="0"/>
          <w:marTop w:val="0"/>
          <w:marBottom w:val="0"/>
          <w:divBdr>
            <w:top w:val="none" w:sz="0" w:space="0" w:color="auto"/>
            <w:left w:val="none" w:sz="0" w:space="0" w:color="auto"/>
            <w:bottom w:val="none" w:sz="0" w:space="0" w:color="auto"/>
            <w:right w:val="none" w:sz="0" w:space="0" w:color="auto"/>
          </w:divBdr>
        </w:div>
        <w:div w:id="644745539">
          <w:marLeft w:val="480"/>
          <w:marRight w:val="0"/>
          <w:marTop w:val="0"/>
          <w:marBottom w:val="0"/>
          <w:divBdr>
            <w:top w:val="none" w:sz="0" w:space="0" w:color="auto"/>
            <w:left w:val="none" w:sz="0" w:space="0" w:color="auto"/>
            <w:bottom w:val="none" w:sz="0" w:space="0" w:color="auto"/>
            <w:right w:val="none" w:sz="0" w:space="0" w:color="auto"/>
          </w:divBdr>
        </w:div>
        <w:div w:id="651523413">
          <w:marLeft w:val="480"/>
          <w:marRight w:val="0"/>
          <w:marTop w:val="0"/>
          <w:marBottom w:val="0"/>
          <w:divBdr>
            <w:top w:val="none" w:sz="0" w:space="0" w:color="auto"/>
            <w:left w:val="none" w:sz="0" w:space="0" w:color="auto"/>
            <w:bottom w:val="none" w:sz="0" w:space="0" w:color="auto"/>
            <w:right w:val="none" w:sz="0" w:space="0" w:color="auto"/>
          </w:divBdr>
        </w:div>
        <w:div w:id="720373043">
          <w:marLeft w:val="480"/>
          <w:marRight w:val="0"/>
          <w:marTop w:val="0"/>
          <w:marBottom w:val="0"/>
          <w:divBdr>
            <w:top w:val="none" w:sz="0" w:space="0" w:color="auto"/>
            <w:left w:val="none" w:sz="0" w:space="0" w:color="auto"/>
            <w:bottom w:val="none" w:sz="0" w:space="0" w:color="auto"/>
            <w:right w:val="none" w:sz="0" w:space="0" w:color="auto"/>
          </w:divBdr>
        </w:div>
        <w:div w:id="736053571">
          <w:marLeft w:val="480"/>
          <w:marRight w:val="0"/>
          <w:marTop w:val="0"/>
          <w:marBottom w:val="0"/>
          <w:divBdr>
            <w:top w:val="none" w:sz="0" w:space="0" w:color="auto"/>
            <w:left w:val="none" w:sz="0" w:space="0" w:color="auto"/>
            <w:bottom w:val="none" w:sz="0" w:space="0" w:color="auto"/>
            <w:right w:val="none" w:sz="0" w:space="0" w:color="auto"/>
          </w:divBdr>
        </w:div>
        <w:div w:id="850795523">
          <w:marLeft w:val="480"/>
          <w:marRight w:val="0"/>
          <w:marTop w:val="0"/>
          <w:marBottom w:val="0"/>
          <w:divBdr>
            <w:top w:val="none" w:sz="0" w:space="0" w:color="auto"/>
            <w:left w:val="none" w:sz="0" w:space="0" w:color="auto"/>
            <w:bottom w:val="none" w:sz="0" w:space="0" w:color="auto"/>
            <w:right w:val="none" w:sz="0" w:space="0" w:color="auto"/>
          </w:divBdr>
        </w:div>
        <w:div w:id="855769343">
          <w:marLeft w:val="480"/>
          <w:marRight w:val="0"/>
          <w:marTop w:val="0"/>
          <w:marBottom w:val="0"/>
          <w:divBdr>
            <w:top w:val="none" w:sz="0" w:space="0" w:color="auto"/>
            <w:left w:val="none" w:sz="0" w:space="0" w:color="auto"/>
            <w:bottom w:val="none" w:sz="0" w:space="0" w:color="auto"/>
            <w:right w:val="none" w:sz="0" w:space="0" w:color="auto"/>
          </w:divBdr>
        </w:div>
        <w:div w:id="886187016">
          <w:marLeft w:val="480"/>
          <w:marRight w:val="0"/>
          <w:marTop w:val="0"/>
          <w:marBottom w:val="0"/>
          <w:divBdr>
            <w:top w:val="none" w:sz="0" w:space="0" w:color="auto"/>
            <w:left w:val="none" w:sz="0" w:space="0" w:color="auto"/>
            <w:bottom w:val="none" w:sz="0" w:space="0" w:color="auto"/>
            <w:right w:val="none" w:sz="0" w:space="0" w:color="auto"/>
          </w:divBdr>
        </w:div>
        <w:div w:id="910962052">
          <w:marLeft w:val="480"/>
          <w:marRight w:val="0"/>
          <w:marTop w:val="0"/>
          <w:marBottom w:val="0"/>
          <w:divBdr>
            <w:top w:val="none" w:sz="0" w:space="0" w:color="auto"/>
            <w:left w:val="none" w:sz="0" w:space="0" w:color="auto"/>
            <w:bottom w:val="none" w:sz="0" w:space="0" w:color="auto"/>
            <w:right w:val="none" w:sz="0" w:space="0" w:color="auto"/>
          </w:divBdr>
        </w:div>
        <w:div w:id="921719823">
          <w:marLeft w:val="480"/>
          <w:marRight w:val="0"/>
          <w:marTop w:val="0"/>
          <w:marBottom w:val="0"/>
          <w:divBdr>
            <w:top w:val="none" w:sz="0" w:space="0" w:color="auto"/>
            <w:left w:val="none" w:sz="0" w:space="0" w:color="auto"/>
            <w:bottom w:val="none" w:sz="0" w:space="0" w:color="auto"/>
            <w:right w:val="none" w:sz="0" w:space="0" w:color="auto"/>
          </w:divBdr>
        </w:div>
        <w:div w:id="939263082">
          <w:marLeft w:val="480"/>
          <w:marRight w:val="0"/>
          <w:marTop w:val="0"/>
          <w:marBottom w:val="0"/>
          <w:divBdr>
            <w:top w:val="none" w:sz="0" w:space="0" w:color="auto"/>
            <w:left w:val="none" w:sz="0" w:space="0" w:color="auto"/>
            <w:bottom w:val="none" w:sz="0" w:space="0" w:color="auto"/>
            <w:right w:val="none" w:sz="0" w:space="0" w:color="auto"/>
          </w:divBdr>
        </w:div>
        <w:div w:id="999624258">
          <w:marLeft w:val="480"/>
          <w:marRight w:val="0"/>
          <w:marTop w:val="0"/>
          <w:marBottom w:val="0"/>
          <w:divBdr>
            <w:top w:val="none" w:sz="0" w:space="0" w:color="auto"/>
            <w:left w:val="none" w:sz="0" w:space="0" w:color="auto"/>
            <w:bottom w:val="none" w:sz="0" w:space="0" w:color="auto"/>
            <w:right w:val="none" w:sz="0" w:space="0" w:color="auto"/>
          </w:divBdr>
        </w:div>
        <w:div w:id="1032806102">
          <w:marLeft w:val="480"/>
          <w:marRight w:val="0"/>
          <w:marTop w:val="0"/>
          <w:marBottom w:val="0"/>
          <w:divBdr>
            <w:top w:val="none" w:sz="0" w:space="0" w:color="auto"/>
            <w:left w:val="none" w:sz="0" w:space="0" w:color="auto"/>
            <w:bottom w:val="none" w:sz="0" w:space="0" w:color="auto"/>
            <w:right w:val="none" w:sz="0" w:space="0" w:color="auto"/>
          </w:divBdr>
        </w:div>
        <w:div w:id="1034116883">
          <w:marLeft w:val="480"/>
          <w:marRight w:val="0"/>
          <w:marTop w:val="0"/>
          <w:marBottom w:val="0"/>
          <w:divBdr>
            <w:top w:val="none" w:sz="0" w:space="0" w:color="auto"/>
            <w:left w:val="none" w:sz="0" w:space="0" w:color="auto"/>
            <w:bottom w:val="none" w:sz="0" w:space="0" w:color="auto"/>
            <w:right w:val="none" w:sz="0" w:space="0" w:color="auto"/>
          </w:divBdr>
        </w:div>
        <w:div w:id="1059743850">
          <w:marLeft w:val="480"/>
          <w:marRight w:val="0"/>
          <w:marTop w:val="0"/>
          <w:marBottom w:val="0"/>
          <w:divBdr>
            <w:top w:val="none" w:sz="0" w:space="0" w:color="auto"/>
            <w:left w:val="none" w:sz="0" w:space="0" w:color="auto"/>
            <w:bottom w:val="none" w:sz="0" w:space="0" w:color="auto"/>
            <w:right w:val="none" w:sz="0" w:space="0" w:color="auto"/>
          </w:divBdr>
        </w:div>
        <w:div w:id="1065682756">
          <w:marLeft w:val="480"/>
          <w:marRight w:val="0"/>
          <w:marTop w:val="0"/>
          <w:marBottom w:val="0"/>
          <w:divBdr>
            <w:top w:val="none" w:sz="0" w:space="0" w:color="auto"/>
            <w:left w:val="none" w:sz="0" w:space="0" w:color="auto"/>
            <w:bottom w:val="none" w:sz="0" w:space="0" w:color="auto"/>
            <w:right w:val="none" w:sz="0" w:space="0" w:color="auto"/>
          </w:divBdr>
        </w:div>
        <w:div w:id="1078863700">
          <w:marLeft w:val="480"/>
          <w:marRight w:val="0"/>
          <w:marTop w:val="0"/>
          <w:marBottom w:val="0"/>
          <w:divBdr>
            <w:top w:val="none" w:sz="0" w:space="0" w:color="auto"/>
            <w:left w:val="none" w:sz="0" w:space="0" w:color="auto"/>
            <w:bottom w:val="none" w:sz="0" w:space="0" w:color="auto"/>
            <w:right w:val="none" w:sz="0" w:space="0" w:color="auto"/>
          </w:divBdr>
        </w:div>
        <w:div w:id="1107504293">
          <w:marLeft w:val="480"/>
          <w:marRight w:val="0"/>
          <w:marTop w:val="0"/>
          <w:marBottom w:val="0"/>
          <w:divBdr>
            <w:top w:val="none" w:sz="0" w:space="0" w:color="auto"/>
            <w:left w:val="none" w:sz="0" w:space="0" w:color="auto"/>
            <w:bottom w:val="none" w:sz="0" w:space="0" w:color="auto"/>
            <w:right w:val="none" w:sz="0" w:space="0" w:color="auto"/>
          </w:divBdr>
        </w:div>
        <w:div w:id="1142036628">
          <w:marLeft w:val="480"/>
          <w:marRight w:val="0"/>
          <w:marTop w:val="0"/>
          <w:marBottom w:val="0"/>
          <w:divBdr>
            <w:top w:val="none" w:sz="0" w:space="0" w:color="auto"/>
            <w:left w:val="none" w:sz="0" w:space="0" w:color="auto"/>
            <w:bottom w:val="none" w:sz="0" w:space="0" w:color="auto"/>
            <w:right w:val="none" w:sz="0" w:space="0" w:color="auto"/>
          </w:divBdr>
        </w:div>
        <w:div w:id="1162742382">
          <w:marLeft w:val="480"/>
          <w:marRight w:val="0"/>
          <w:marTop w:val="0"/>
          <w:marBottom w:val="0"/>
          <w:divBdr>
            <w:top w:val="none" w:sz="0" w:space="0" w:color="auto"/>
            <w:left w:val="none" w:sz="0" w:space="0" w:color="auto"/>
            <w:bottom w:val="none" w:sz="0" w:space="0" w:color="auto"/>
            <w:right w:val="none" w:sz="0" w:space="0" w:color="auto"/>
          </w:divBdr>
        </w:div>
        <w:div w:id="1162890801">
          <w:marLeft w:val="480"/>
          <w:marRight w:val="0"/>
          <w:marTop w:val="0"/>
          <w:marBottom w:val="0"/>
          <w:divBdr>
            <w:top w:val="none" w:sz="0" w:space="0" w:color="auto"/>
            <w:left w:val="none" w:sz="0" w:space="0" w:color="auto"/>
            <w:bottom w:val="none" w:sz="0" w:space="0" w:color="auto"/>
            <w:right w:val="none" w:sz="0" w:space="0" w:color="auto"/>
          </w:divBdr>
        </w:div>
        <w:div w:id="1236891735">
          <w:marLeft w:val="480"/>
          <w:marRight w:val="0"/>
          <w:marTop w:val="0"/>
          <w:marBottom w:val="0"/>
          <w:divBdr>
            <w:top w:val="none" w:sz="0" w:space="0" w:color="auto"/>
            <w:left w:val="none" w:sz="0" w:space="0" w:color="auto"/>
            <w:bottom w:val="none" w:sz="0" w:space="0" w:color="auto"/>
            <w:right w:val="none" w:sz="0" w:space="0" w:color="auto"/>
          </w:divBdr>
        </w:div>
        <w:div w:id="1240795747">
          <w:marLeft w:val="480"/>
          <w:marRight w:val="0"/>
          <w:marTop w:val="0"/>
          <w:marBottom w:val="0"/>
          <w:divBdr>
            <w:top w:val="none" w:sz="0" w:space="0" w:color="auto"/>
            <w:left w:val="none" w:sz="0" w:space="0" w:color="auto"/>
            <w:bottom w:val="none" w:sz="0" w:space="0" w:color="auto"/>
            <w:right w:val="none" w:sz="0" w:space="0" w:color="auto"/>
          </w:divBdr>
        </w:div>
        <w:div w:id="1288898857">
          <w:marLeft w:val="480"/>
          <w:marRight w:val="0"/>
          <w:marTop w:val="0"/>
          <w:marBottom w:val="0"/>
          <w:divBdr>
            <w:top w:val="none" w:sz="0" w:space="0" w:color="auto"/>
            <w:left w:val="none" w:sz="0" w:space="0" w:color="auto"/>
            <w:bottom w:val="none" w:sz="0" w:space="0" w:color="auto"/>
            <w:right w:val="none" w:sz="0" w:space="0" w:color="auto"/>
          </w:divBdr>
        </w:div>
        <w:div w:id="1294869495">
          <w:marLeft w:val="480"/>
          <w:marRight w:val="0"/>
          <w:marTop w:val="0"/>
          <w:marBottom w:val="0"/>
          <w:divBdr>
            <w:top w:val="none" w:sz="0" w:space="0" w:color="auto"/>
            <w:left w:val="none" w:sz="0" w:space="0" w:color="auto"/>
            <w:bottom w:val="none" w:sz="0" w:space="0" w:color="auto"/>
            <w:right w:val="none" w:sz="0" w:space="0" w:color="auto"/>
          </w:divBdr>
        </w:div>
        <w:div w:id="1356425454">
          <w:marLeft w:val="480"/>
          <w:marRight w:val="0"/>
          <w:marTop w:val="0"/>
          <w:marBottom w:val="0"/>
          <w:divBdr>
            <w:top w:val="none" w:sz="0" w:space="0" w:color="auto"/>
            <w:left w:val="none" w:sz="0" w:space="0" w:color="auto"/>
            <w:bottom w:val="none" w:sz="0" w:space="0" w:color="auto"/>
            <w:right w:val="none" w:sz="0" w:space="0" w:color="auto"/>
          </w:divBdr>
        </w:div>
        <w:div w:id="1402555003">
          <w:marLeft w:val="480"/>
          <w:marRight w:val="0"/>
          <w:marTop w:val="0"/>
          <w:marBottom w:val="0"/>
          <w:divBdr>
            <w:top w:val="none" w:sz="0" w:space="0" w:color="auto"/>
            <w:left w:val="none" w:sz="0" w:space="0" w:color="auto"/>
            <w:bottom w:val="none" w:sz="0" w:space="0" w:color="auto"/>
            <w:right w:val="none" w:sz="0" w:space="0" w:color="auto"/>
          </w:divBdr>
        </w:div>
        <w:div w:id="1431852252">
          <w:marLeft w:val="480"/>
          <w:marRight w:val="0"/>
          <w:marTop w:val="0"/>
          <w:marBottom w:val="0"/>
          <w:divBdr>
            <w:top w:val="none" w:sz="0" w:space="0" w:color="auto"/>
            <w:left w:val="none" w:sz="0" w:space="0" w:color="auto"/>
            <w:bottom w:val="none" w:sz="0" w:space="0" w:color="auto"/>
            <w:right w:val="none" w:sz="0" w:space="0" w:color="auto"/>
          </w:divBdr>
        </w:div>
        <w:div w:id="1438990326">
          <w:marLeft w:val="480"/>
          <w:marRight w:val="0"/>
          <w:marTop w:val="0"/>
          <w:marBottom w:val="0"/>
          <w:divBdr>
            <w:top w:val="none" w:sz="0" w:space="0" w:color="auto"/>
            <w:left w:val="none" w:sz="0" w:space="0" w:color="auto"/>
            <w:bottom w:val="none" w:sz="0" w:space="0" w:color="auto"/>
            <w:right w:val="none" w:sz="0" w:space="0" w:color="auto"/>
          </w:divBdr>
        </w:div>
        <w:div w:id="1493254539">
          <w:marLeft w:val="480"/>
          <w:marRight w:val="0"/>
          <w:marTop w:val="0"/>
          <w:marBottom w:val="0"/>
          <w:divBdr>
            <w:top w:val="none" w:sz="0" w:space="0" w:color="auto"/>
            <w:left w:val="none" w:sz="0" w:space="0" w:color="auto"/>
            <w:bottom w:val="none" w:sz="0" w:space="0" w:color="auto"/>
            <w:right w:val="none" w:sz="0" w:space="0" w:color="auto"/>
          </w:divBdr>
        </w:div>
        <w:div w:id="1523982034">
          <w:marLeft w:val="480"/>
          <w:marRight w:val="0"/>
          <w:marTop w:val="0"/>
          <w:marBottom w:val="0"/>
          <w:divBdr>
            <w:top w:val="none" w:sz="0" w:space="0" w:color="auto"/>
            <w:left w:val="none" w:sz="0" w:space="0" w:color="auto"/>
            <w:bottom w:val="none" w:sz="0" w:space="0" w:color="auto"/>
            <w:right w:val="none" w:sz="0" w:space="0" w:color="auto"/>
          </w:divBdr>
        </w:div>
        <w:div w:id="1644387052">
          <w:marLeft w:val="480"/>
          <w:marRight w:val="0"/>
          <w:marTop w:val="0"/>
          <w:marBottom w:val="0"/>
          <w:divBdr>
            <w:top w:val="none" w:sz="0" w:space="0" w:color="auto"/>
            <w:left w:val="none" w:sz="0" w:space="0" w:color="auto"/>
            <w:bottom w:val="none" w:sz="0" w:space="0" w:color="auto"/>
            <w:right w:val="none" w:sz="0" w:space="0" w:color="auto"/>
          </w:divBdr>
        </w:div>
        <w:div w:id="1660570619">
          <w:marLeft w:val="480"/>
          <w:marRight w:val="0"/>
          <w:marTop w:val="0"/>
          <w:marBottom w:val="0"/>
          <w:divBdr>
            <w:top w:val="none" w:sz="0" w:space="0" w:color="auto"/>
            <w:left w:val="none" w:sz="0" w:space="0" w:color="auto"/>
            <w:bottom w:val="none" w:sz="0" w:space="0" w:color="auto"/>
            <w:right w:val="none" w:sz="0" w:space="0" w:color="auto"/>
          </w:divBdr>
        </w:div>
        <w:div w:id="1682122701">
          <w:marLeft w:val="480"/>
          <w:marRight w:val="0"/>
          <w:marTop w:val="0"/>
          <w:marBottom w:val="0"/>
          <w:divBdr>
            <w:top w:val="none" w:sz="0" w:space="0" w:color="auto"/>
            <w:left w:val="none" w:sz="0" w:space="0" w:color="auto"/>
            <w:bottom w:val="none" w:sz="0" w:space="0" w:color="auto"/>
            <w:right w:val="none" w:sz="0" w:space="0" w:color="auto"/>
          </w:divBdr>
        </w:div>
        <w:div w:id="1761413015">
          <w:marLeft w:val="480"/>
          <w:marRight w:val="0"/>
          <w:marTop w:val="0"/>
          <w:marBottom w:val="0"/>
          <w:divBdr>
            <w:top w:val="none" w:sz="0" w:space="0" w:color="auto"/>
            <w:left w:val="none" w:sz="0" w:space="0" w:color="auto"/>
            <w:bottom w:val="none" w:sz="0" w:space="0" w:color="auto"/>
            <w:right w:val="none" w:sz="0" w:space="0" w:color="auto"/>
          </w:divBdr>
        </w:div>
        <w:div w:id="1764838632">
          <w:marLeft w:val="480"/>
          <w:marRight w:val="0"/>
          <w:marTop w:val="0"/>
          <w:marBottom w:val="0"/>
          <w:divBdr>
            <w:top w:val="none" w:sz="0" w:space="0" w:color="auto"/>
            <w:left w:val="none" w:sz="0" w:space="0" w:color="auto"/>
            <w:bottom w:val="none" w:sz="0" w:space="0" w:color="auto"/>
            <w:right w:val="none" w:sz="0" w:space="0" w:color="auto"/>
          </w:divBdr>
        </w:div>
        <w:div w:id="1830321639">
          <w:marLeft w:val="480"/>
          <w:marRight w:val="0"/>
          <w:marTop w:val="0"/>
          <w:marBottom w:val="0"/>
          <w:divBdr>
            <w:top w:val="none" w:sz="0" w:space="0" w:color="auto"/>
            <w:left w:val="none" w:sz="0" w:space="0" w:color="auto"/>
            <w:bottom w:val="none" w:sz="0" w:space="0" w:color="auto"/>
            <w:right w:val="none" w:sz="0" w:space="0" w:color="auto"/>
          </w:divBdr>
        </w:div>
        <w:div w:id="1840347404">
          <w:marLeft w:val="480"/>
          <w:marRight w:val="0"/>
          <w:marTop w:val="0"/>
          <w:marBottom w:val="0"/>
          <w:divBdr>
            <w:top w:val="none" w:sz="0" w:space="0" w:color="auto"/>
            <w:left w:val="none" w:sz="0" w:space="0" w:color="auto"/>
            <w:bottom w:val="none" w:sz="0" w:space="0" w:color="auto"/>
            <w:right w:val="none" w:sz="0" w:space="0" w:color="auto"/>
          </w:divBdr>
        </w:div>
        <w:div w:id="1849129908">
          <w:marLeft w:val="480"/>
          <w:marRight w:val="0"/>
          <w:marTop w:val="0"/>
          <w:marBottom w:val="0"/>
          <w:divBdr>
            <w:top w:val="none" w:sz="0" w:space="0" w:color="auto"/>
            <w:left w:val="none" w:sz="0" w:space="0" w:color="auto"/>
            <w:bottom w:val="none" w:sz="0" w:space="0" w:color="auto"/>
            <w:right w:val="none" w:sz="0" w:space="0" w:color="auto"/>
          </w:divBdr>
        </w:div>
        <w:div w:id="1920403282">
          <w:marLeft w:val="480"/>
          <w:marRight w:val="0"/>
          <w:marTop w:val="0"/>
          <w:marBottom w:val="0"/>
          <w:divBdr>
            <w:top w:val="none" w:sz="0" w:space="0" w:color="auto"/>
            <w:left w:val="none" w:sz="0" w:space="0" w:color="auto"/>
            <w:bottom w:val="none" w:sz="0" w:space="0" w:color="auto"/>
            <w:right w:val="none" w:sz="0" w:space="0" w:color="auto"/>
          </w:divBdr>
        </w:div>
        <w:div w:id="1966033558">
          <w:marLeft w:val="480"/>
          <w:marRight w:val="0"/>
          <w:marTop w:val="0"/>
          <w:marBottom w:val="0"/>
          <w:divBdr>
            <w:top w:val="none" w:sz="0" w:space="0" w:color="auto"/>
            <w:left w:val="none" w:sz="0" w:space="0" w:color="auto"/>
            <w:bottom w:val="none" w:sz="0" w:space="0" w:color="auto"/>
            <w:right w:val="none" w:sz="0" w:space="0" w:color="auto"/>
          </w:divBdr>
        </w:div>
        <w:div w:id="2000887936">
          <w:marLeft w:val="480"/>
          <w:marRight w:val="0"/>
          <w:marTop w:val="0"/>
          <w:marBottom w:val="0"/>
          <w:divBdr>
            <w:top w:val="none" w:sz="0" w:space="0" w:color="auto"/>
            <w:left w:val="none" w:sz="0" w:space="0" w:color="auto"/>
            <w:bottom w:val="none" w:sz="0" w:space="0" w:color="auto"/>
            <w:right w:val="none" w:sz="0" w:space="0" w:color="auto"/>
          </w:divBdr>
          <w:divsChild>
            <w:div w:id="244267730">
              <w:marLeft w:val="0"/>
              <w:marRight w:val="0"/>
              <w:marTop w:val="0"/>
              <w:marBottom w:val="0"/>
              <w:divBdr>
                <w:top w:val="none" w:sz="0" w:space="0" w:color="auto"/>
                <w:left w:val="none" w:sz="0" w:space="0" w:color="auto"/>
                <w:bottom w:val="none" w:sz="0" w:space="0" w:color="auto"/>
                <w:right w:val="none" w:sz="0" w:space="0" w:color="auto"/>
              </w:divBdr>
              <w:divsChild>
                <w:div w:id="30958201">
                  <w:marLeft w:val="480"/>
                  <w:marRight w:val="0"/>
                  <w:marTop w:val="0"/>
                  <w:marBottom w:val="0"/>
                  <w:divBdr>
                    <w:top w:val="none" w:sz="0" w:space="0" w:color="auto"/>
                    <w:left w:val="none" w:sz="0" w:space="0" w:color="auto"/>
                    <w:bottom w:val="none" w:sz="0" w:space="0" w:color="auto"/>
                    <w:right w:val="none" w:sz="0" w:space="0" w:color="auto"/>
                  </w:divBdr>
                </w:div>
                <w:div w:id="41712903">
                  <w:marLeft w:val="480"/>
                  <w:marRight w:val="0"/>
                  <w:marTop w:val="0"/>
                  <w:marBottom w:val="0"/>
                  <w:divBdr>
                    <w:top w:val="none" w:sz="0" w:space="0" w:color="auto"/>
                    <w:left w:val="none" w:sz="0" w:space="0" w:color="auto"/>
                    <w:bottom w:val="none" w:sz="0" w:space="0" w:color="auto"/>
                    <w:right w:val="none" w:sz="0" w:space="0" w:color="auto"/>
                  </w:divBdr>
                </w:div>
                <w:div w:id="125897504">
                  <w:marLeft w:val="480"/>
                  <w:marRight w:val="0"/>
                  <w:marTop w:val="0"/>
                  <w:marBottom w:val="0"/>
                  <w:divBdr>
                    <w:top w:val="none" w:sz="0" w:space="0" w:color="auto"/>
                    <w:left w:val="none" w:sz="0" w:space="0" w:color="auto"/>
                    <w:bottom w:val="none" w:sz="0" w:space="0" w:color="auto"/>
                    <w:right w:val="none" w:sz="0" w:space="0" w:color="auto"/>
                  </w:divBdr>
                </w:div>
                <w:div w:id="134297565">
                  <w:marLeft w:val="480"/>
                  <w:marRight w:val="0"/>
                  <w:marTop w:val="0"/>
                  <w:marBottom w:val="0"/>
                  <w:divBdr>
                    <w:top w:val="none" w:sz="0" w:space="0" w:color="auto"/>
                    <w:left w:val="none" w:sz="0" w:space="0" w:color="auto"/>
                    <w:bottom w:val="none" w:sz="0" w:space="0" w:color="auto"/>
                    <w:right w:val="none" w:sz="0" w:space="0" w:color="auto"/>
                  </w:divBdr>
                </w:div>
                <w:div w:id="187790913">
                  <w:marLeft w:val="480"/>
                  <w:marRight w:val="0"/>
                  <w:marTop w:val="0"/>
                  <w:marBottom w:val="0"/>
                  <w:divBdr>
                    <w:top w:val="none" w:sz="0" w:space="0" w:color="auto"/>
                    <w:left w:val="none" w:sz="0" w:space="0" w:color="auto"/>
                    <w:bottom w:val="none" w:sz="0" w:space="0" w:color="auto"/>
                    <w:right w:val="none" w:sz="0" w:space="0" w:color="auto"/>
                  </w:divBdr>
                </w:div>
                <w:div w:id="196043955">
                  <w:marLeft w:val="480"/>
                  <w:marRight w:val="0"/>
                  <w:marTop w:val="0"/>
                  <w:marBottom w:val="0"/>
                  <w:divBdr>
                    <w:top w:val="none" w:sz="0" w:space="0" w:color="auto"/>
                    <w:left w:val="none" w:sz="0" w:space="0" w:color="auto"/>
                    <w:bottom w:val="none" w:sz="0" w:space="0" w:color="auto"/>
                    <w:right w:val="none" w:sz="0" w:space="0" w:color="auto"/>
                  </w:divBdr>
                </w:div>
                <w:div w:id="319700760">
                  <w:marLeft w:val="480"/>
                  <w:marRight w:val="0"/>
                  <w:marTop w:val="0"/>
                  <w:marBottom w:val="0"/>
                  <w:divBdr>
                    <w:top w:val="none" w:sz="0" w:space="0" w:color="auto"/>
                    <w:left w:val="none" w:sz="0" w:space="0" w:color="auto"/>
                    <w:bottom w:val="none" w:sz="0" w:space="0" w:color="auto"/>
                    <w:right w:val="none" w:sz="0" w:space="0" w:color="auto"/>
                  </w:divBdr>
                </w:div>
                <w:div w:id="321081309">
                  <w:marLeft w:val="480"/>
                  <w:marRight w:val="0"/>
                  <w:marTop w:val="0"/>
                  <w:marBottom w:val="0"/>
                  <w:divBdr>
                    <w:top w:val="none" w:sz="0" w:space="0" w:color="auto"/>
                    <w:left w:val="none" w:sz="0" w:space="0" w:color="auto"/>
                    <w:bottom w:val="none" w:sz="0" w:space="0" w:color="auto"/>
                    <w:right w:val="none" w:sz="0" w:space="0" w:color="auto"/>
                  </w:divBdr>
                </w:div>
                <w:div w:id="365567664">
                  <w:marLeft w:val="480"/>
                  <w:marRight w:val="0"/>
                  <w:marTop w:val="0"/>
                  <w:marBottom w:val="0"/>
                  <w:divBdr>
                    <w:top w:val="none" w:sz="0" w:space="0" w:color="auto"/>
                    <w:left w:val="none" w:sz="0" w:space="0" w:color="auto"/>
                    <w:bottom w:val="none" w:sz="0" w:space="0" w:color="auto"/>
                    <w:right w:val="none" w:sz="0" w:space="0" w:color="auto"/>
                  </w:divBdr>
                </w:div>
                <w:div w:id="370149016">
                  <w:marLeft w:val="480"/>
                  <w:marRight w:val="0"/>
                  <w:marTop w:val="0"/>
                  <w:marBottom w:val="0"/>
                  <w:divBdr>
                    <w:top w:val="none" w:sz="0" w:space="0" w:color="auto"/>
                    <w:left w:val="none" w:sz="0" w:space="0" w:color="auto"/>
                    <w:bottom w:val="none" w:sz="0" w:space="0" w:color="auto"/>
                    <w:right w:val="none" w:sz="0" w:space="0" w:color="auto"/>
                  </w:divBdr>
                </w:div>
                <w:div w:id="370687569">
                  <w:marLeft w:val="480"/>
                  <w:marRight w:val="0"/>
                  <w:marTop w:val="0"/>
                  <w:marBottom w:val="0"/>
                  <w:divBdr>
                    <w:top w:val="none" w:sz="0" w:space="0" w:color="auto"/>
                    <w:left w:val="none" w:sz="0" w:space="0" w:color="auto"/>
                    <w:bottom w:val="none" w:sz="0" w:space="0" w:color="auto"/>
                    <w:right w:val="none" w:sz="0" w:space="0" w:color="auto"/>
                  </w:divBdr>
                </w:div>
                <w:div w:id="396443625">
                  <w:marLeft w:val="480"/>
                  <w:marRight w:val="0"/>
                  <w:marTop w:val="0"/>
                  <w:marBottom w:val="0"/>
                  <w:divBdr>
                    <w:top w:val="none" w:sz="0" w:space="0" w:color="auto"/>
                    <w:left w:val="none" w:sz="0" w:space="0" w:color="auto"/>
                    <w:bottom w:val="none" w:sz="0" w:space="0" w:color="auto"/>
                    <w:right w:val="none" w:sz="0" w:space="0" w:color="auto"/>
                  </w:divBdr>
                </w:div>
                <w:div w:id="399911605">
                  <w:marLeft w:val="480"/>
                  <w:marRight w:val="0"/>
                  <w:marTop w:val="0"/>
                  <w:marBottom w:val="0"/>
                  <w:divBdr>
                    <w:top w:val="none" w:sz="0" w:space="0" w:color="auto"/>
                    <w:left w:val="none" w:sz="0" w:space="0" w:color="auto"/>
                    <w:bottom w:val="none" w:sz="0" w:space="0" w:color="auto"/>
                    <w:right w:val="none" w:sz="0" w:space="0" w:color="auto"/>
                  </w:divBdr>
                </w:div>
                <w:div w:id="499539045">
                  <w:marLeft w:val="480"/>
                  <w:marRight w:val="0"/>
                  <w:marTop w:val="0"/>
                  <w:marBottom w:val="0"/>
                  <w:divBdr>
                    <w:top w:val="none" w:sz="0" w:space="0" w:color="auto"/>
                    <w:left w:val="none" w:sz="0" w:space="0" w:color="auto"/>
                    <w:bottom w:val="none" w:sz="0" w:space="0" w:color="auto"/>
                    <w:right w:val="none" w:sz="0" w:space="0" w:color="auto"/>
                  </w:divBdr>
                </w:div>
                <w:div w:id="602373228">
                  <w:marLeft w:val="480"/>
                  <w:marRight w:val="0"/>
                  <w:marTop w:val="0"/>
                  <w:marBottom w:val="0"/>
                  <w:divBdr>
                    <w:top w:val="none" w:sz="0" w:space="0" w:color="auto"/>
                    <w:left w:val="none" w:sz="0" w:space="0" w:color="auto"/>
                    <w:bottom w:val="none" w:sz="0" w:space="0" w:color="auto"/>
                    <w:right w:val="none" w:sz="0" w:space="0" w:color="auto"/>
                  </w:divBdr>
                </w:div>
                <w:div w:id="635648600">
                  <w:marLeft w:val="480"/>
                  <w:marRight w:val="0"/>
                  <w:marTop w:val="0"/>
                  <w:marBottom w:val="0"/>
                  <w:divBdr>
                    <w:top w:val="none" w:sz="0" w:space="0" w:color="auto"/>
                    <w:left w:val="none" w:sz="0" w:space="0" w:color="auto"/>
                    <w:bottom w:val="none" w:sz="0" w:space="0" w:color="auto"/>
                    <w:right w:val="none" w:sz="0" w:space="0" w:color="auto"/>
                  </w:divBdr>
                </w:div>
                <w:div w:id="668556545">
                  <w:marLeft w:val="480"/>
                  <w:marRight w:val="0"/>
                  <w:marTop w:val="0"/>
                  <w:marBottom w:val="0"/>
                  <w:divBdr>
                    <w:top w:val="none" w:sz="0" w:space="0" w:color="auto"/>
                    <w:left w:val="none" w:sz="0" w:space="0" w:color="auto"/>
                    <w:bottom w:val="none" w:sz="0" w:space="0" w:color="auto"/>
                    <w:right w:val="none" w:sz="0" w:space="0" w:color="auto"/>
                  </w:divBdr>
                </w:div>
                <w:div w:id="674498275">
                  <w:marLeft w:val="480"/>
                  <w:marRight w:val="0"/>
                  <w:marTop w:val="0"/>
                  <w:marBottom w:val="0"/>
                  <w:divBdr>
                    <w:top w:val="none" w:sz="0" w:space="0" w:color="auto"/>
                    <w:left w:val="none" w:sz="0" w:space="0" w:color="auto"/>
                    <w:bottom w:val="none" w:sz="0" w:space="0" w:color="auto"/>
                    <w:right w:val="none" w:sz="0" w:space="0" w:color="auto"/>
                  </w:divBdr>
                </w:div>
                <w:div w:id="682435984">
                  <w:marLeft w:val="480"/>
                  <w:marRight w:val="0"/>
                  <w:marTop w:val="0"/>
                  <w:marBottom w:val="0"/>
                  <w:divBdr>
                    <w:top w:val="none" w:sz="0" w:space="0" w:color="auto"/>
                    <w:left w:val="none" w:sz="0" w:space="0" w:color="auto"/>
                    <w:bottom w:val="none" w:sz="0" w:space="0" w:color="auto"/>
                    <w:right w:val="none" w:sz="0" w:space="0" w:color="auto"/>
                  </w:divBdr>
                </w:div>
                <w:div w:id="757092034">
                  <w:marLeft w:val="480"/>
                  <w:marRight w:val="0"/>
                  <w:marTop w:val="0"/>
                  <w:marBottom w:val="0"/>
                  <w:divBdr>
                    <w:top w:val="none" w:sz="0" w:space="0" w:color="auto"/>
                    <w:left w:val="none" w:sz="0" w:space="0" w:color="auto"/>
                    <w:bottom w:val="none" w:sz="0" w:space="0" w:color="auto"/>
                    <w:right w:val="none" w:sz="0" w:space="0" w:color="auto"/>
                  </w:divBdr>
                </w:div>
                <w:div w:id="765003931">
                  <w:marLeft w:val="480"/>
                  <w:marRight w:val="0"/>
                  <w:marTop w:val="0"/>
                  <w:marBottom w:val="0"/>
                  <w:divBdr>
                    <w:top w:val="none" w:sz="0" w:space="0" w:color="auto"/>
                    <w:left w:val="none" w:sz="0" w:space="0" w:color="auto"/>
                    <w:bottom w:val="none" w:sz="0" w:space="0" w:color="auto"/>
                    <w:right w:val="none" w:sz="0" w:space="0" w:color="auto"/>
                  </w:divBdr>
                </w:div>
                <w:div w:id="822624182">
                  <w:marLeft w:val="480"/>
                  <w:marRight w:val="0"/>
                  <w:marTop w:val="0"/>
                  <w:marBottom w:val="0"/>
                  <w:divBdr>
                    <w:top w:val="none" w:sz="0" w:space="0" w:color="auto"/>
                    <w:left w:val="none" w:sz="0" w:space="0" w:color="auto"/>
                    <w:bottom w:val="none" w:sz="0" w:space="0" w:color="auto"/>
                    <w:right w:val="none" w:sz="0" w:space="0" w:color="auto"/>
                  </w:divBdr>
                </w:div>
                <w:div w:id="854806672">
                  <w:marLeft w:val="480"/>
                  <w:marRight w:val="0"/>
                  <w:marTop w:val="0"/>
                  <w:marBottom w:val="0"/>
                  <w:divBdr>
                    <w:top w:val="none" w:sz="0" w:space="0" w:color="auto"/>
                    <w:left w:val="none" w:sz="0" w:space="0" w:color="auto"/>
                    <w:bottom w:val="none" w:sz="0" w:space="0" w:color="auto"/>
                    <w:right w:val="none" w:sz="0" w:space="0" w:color="auto"/>
                  </w:divBdr>
                </w:div>
                <w:div w:id="858198978">
                  <w:marLeft w:val="480"/>
                  <w:marRight w:val="0"/>
                  <w:marTop w:val="0"/>
                  <w:marBottom w:val="0"/>
                  <w:divBdr>
                    <w:top w:val="none" w:sz="0" w:space="0" w:color="auto"/>
                    <w:left w:val="none" w:sz="0" w:space="0" w:color="auto"/>
                    <w:bottom w:val="none" w:sz="0" w:space="0" w:color="auto"/>
                    <w:right w:val="none" w:sz="0" w:space="0" w:color="auto"/>
                  </w:divBdr>
                </w:div>
                <w:div w:id="895042443">
                  <w:marLeft w:val="480"/>
                  <w:marRight w:val="0"/>
                  <w:marTop w:val="0"/>
                  <w:marBottom w:val="0"/>
                  <w:divBdr>
                    <w:top w:val="none" w:sz="0" w:space="0" w:color="auto"/>
                    <w:left w:val="none" w:sz="0" w:space="0" w:color="auto"/>
                    <w:bottom w:val="none" w:sz="0" w:space="0" w:color="auto"/>
                    <w:right w:val="none" w:sz="0" w:space="0" w:color="auto"/>
                  </w:divBdr>
                </w:div>
                <w:div w:id="900288003">
                  <w:marLeft w:val="480"/>
                  <w:marRight w:val="0"/>
                  <w:marTop w:val="0"/>
                  <w:marBottom w:val="0"/>
                  <w:divBdr>
                    <w:top w:val="none" w:sz="0" w:space="0" w:color="auto"/>
                    <w:left w:val="none" w:sz="0" w:space="0" w:color="auto"/>
                    <w:bottom w:val="none" w:sz="0" w:space="0" w:color="auto"/>
                    <w:right w:val="none" w:sz="0" w:space="0" w:color="auto"/>
                  </w:divBdr>
                </w:div>
                <w:div w:id="927887137">
                  <w:marLeft w:val="480"/>
                  <w:marRight w:val="0"/>
                  <w:marTop w:val="0"/>
                  <w:marBottom w:val="0"/>
                  <w:divBdr>
                    <w:top w:val="none" w:sz="0" w:space="0" w:color="auto"/>
                    <w:left w:val="none" w:sz="0" w:space="0" w:color="auto"/>
                    <w:bottom w:val="none" w:sz="0" w:space="0" w:color="auto"/>
                    <w:right w:val="none" w:sz="0" w:space="0" w:color="auto"/>
                  </w:divBdr>
                </w:div>
                <w:div w:id="999192090">
                  <w:marLeft w:val="480"/>
                  <w:marRight w:val="0"/>
                  <w:marTop w:val="0"/>
                  <w:marBottom w:val="0"/>
                  <w:divBdr>
                    <w:top w:val="none" w:sz="0" w:space="0" w:color="auto"/>
                    <w:left w:val="none" w:sz="0" w:space="0" w:color="auto"/>
                    <w:bottom w:val="none" w:sz="0" w:space="0" w:color="auto"/>
                    <w:right w:val="none" w:sz="0" w:space="0" w:color="auto"/>
                  </w:divBdr>
                </w:div>
                <w:div w:id="1002775458">
                  <w:marLeft w:val="480"/>
                  <w:marRight w:val="0"/>
                  <w:marTop w:val="0"/>
                  <w:marBottom w:val="0"/>
                  <w:divBdr>
                    <w:top w:val="none" w:sz="0" w:space="0" w:color="auto"/>
                    <w:left w:val="none" w:sz="0" w:space="0" w:color="auto"/>
                    <w:bottom w:val="none" w:sz="0" w:space="0" w:color="auto"/>
                    <w:right w:val="none" w:sz="0" w:space="0" w:color="auto"/>
                  </w:divBdr>
                </w:div>
                <w:div w:id="1100176617">
                  <w:marLeft w:val="480"/>
                  <w:marRight w:val="0"/>
                  <w:marTop w:val="0"/>
                  <w:marBottom w:val="0"/>
                  <w:divBdr>
                    <w:top w:val="none" w:sz="0" w:space="0" w:color="auto"/>
                    <w:left w:val="none" w:sz="0" w:space="0" w:color="auto"/>
                    <w:bottom w:val="none" w:sz="0" w:space="0" w:color="auto"/>
                    <w:right w:val="none" w:sz="0" w:space="0" w:color="auto"/>
                  </w:divBdr>
                </w:div>
                <w:div w:id="1101410559">
                  <w:marLeft w:val="480"/>
                  <w:marRight w:val="0"/>
                  <w:marTop w:val="0"/>
                  <w:marBottom w:val="0"/>
                  <w:divBdr>
                    <w:top w:val="none" w:sz="0" w:space="0" w:color="auto"/>
                    <w:left w:val="none" w:sz="0" w:space="0" w:color="auto"/>
                    <w:bottom w:val="none" w:sz="0" w:space="0" w:color="auto"/>
                    <w:right w:val="none" w:sz="0" w:space="0" w:color="auto"/>
                  </w:divBdr>
                </w:div>
                <w:div w:id="1107699643">
                  <w:marLeft w:val="480"/>
                  <w:marRight w:val="0"/>
                  <w:marTop w:val="0"/>
                  <w:marBottom w:val="0"/>
                  <w:divBdr>
                    <w:top w:val="none" w:sz="0" w:space="0" w:color="auto"/>
                    <w:left w:val="none" w:sz="0" w:space="0" w:color="auto"/>
                    <w:bottom w:val="none" w:sz="0" w:space="0" w:color="auto"/>
                    <w:right w:val="none" w:sz="0" w:space="0" w:color="auto"/>
                  </w:divBdr>
                </w:div>
                <w:div w:id="1115095954">
                  <w:marLeft w:val="480"/>
                  <w:marRight w:val="0"/>
                  <w:marTop w:val="0"/>
                  <w:marBottom w:val="0"/>
                  <w:divBdr>
                    <w:top w:val="none" w:sz="0" w:space="0" w:color="auto"/>
                    <w:left w:val="none" w:sz="0" w:space="0" w:color="auto"/>
                    <w:bottom w:val="none" w:sz="0" w:space="0" w:color="auto"/>
                    <w:right w:val="none" w:sz="0" w:space="0" w:color="auto"/>
                  </w:divBdr>
                </w:div>
                <w:div w:id="1176310061">
                  <w:marLeft w:val="480"/>
                  <w:marRight w:val="0"/>
                  <w:marTop w:val="0"/>
                  <w:marBottom w:val="0"/>
                  <w:divBdr>
                    <w:top w:val="none" w:sz="0" w:space="0" w:color="auto"/>
                    <w:left w:val="none" w:sz="0" w:space="0" w:color="auto"/>
                    <w:bottom w:val="none" w:sz="0" w:space="0" w:color="auto"/>
                    <w:right w:val="none" w:sz="0" w:space="0" w:color="auto"/>
                  </w:divBdr>
                </w:div>
                <w:div w:id="1231229586">
                  <w:marLeft w:val="480"/>
                  <w:marRight w:val="0"/>
                  <w:marTop w:val="0"/>
                  <w:marBottom w:val="0"/>
                  <w:divBdr>
                    <w:top w:val="none" w:sz="0" w:space="0" w:color="auto"/>
                    <w:left w:val="none" w:sz="0" w:space="0" w:color="auto"/>
                    <w:bottom w:val="none" w:sz="0" w:space="0" w:color="auto"/>
                    <w:right w:val="none" w:sz="0" w:space="0" w:color="auto"/>
                  </w:divBdr>
                </w:div>
                <w:div w:id="1247690817">
                  <w:marLeft w:val="480"/>
                  <w:marRight w:val="0"/>
                  <w:marTop w:val="0"/>
                  <w:marBottom w:val="0"/>
                  <w:divBdr>
                    <w:top w:val="none" w:sz="0" w:space="0" w:color="auto"/>
                    <w:left w:val="none" w:sz="0" w:space="0" w:color="auto"/>
                    <w:bottom w:val="none" w:sz="0" w:space="0" w:color="auto"/>
                    <w:right w:val="none" w:sz="0" w:space="0" w:color="auto"/>
                  </w:divBdr>
                </w:div>
                <w:div w:id="1251623325">
                  <w:marLeft w:val="480"/>
                  <w:marRight w:val="0"/>
                  <w:marTop w:val="0"/>
                  <w:marBottom w:val="0"/>
                  <w:divBdr>
                    <w:top w:val="none" w:sz="0" w:space="0" w:color="auto"/>
                    <w:left w:val="none" w:sz="0" w:space="0" w:color="auto"/>
                    <w:bottom w:val="none" w:sz="0" w:space="0" w:color="auto"/>
                    <w:right w:val="none" w:sz="0" w:space="0" w:color="auto"/>
                  </w:divBdr>
                </w:div>
                <w:div w:id="1302689289">
                  <w:marLeft w:val="480"/>
                  <w:marRight w:val="0"/>
                  <w:marTop w:val="0"/>
                  <w:marBottom w:val="0"/>
                  <w:divBdr>
                    <w:top w:val="none" w:sz="0" w:space="0" w:color="auto"/>
                    <w:left w:val="none" w:sz="0" w:space="0" w:color="auto"/>
                    <w:bottom w:val="none" w:sz="0" w:space="0" w:color="auto"/>
                    <w:right w:val="none" w:sz="0" w:space="0" w:color="auto"/>
                  </w:divBdr>
                </w:div>
                <w:div w:id="1388841793">
                  <w:marLeft w:val="480"/>
                  <w:marRight w:val="0"/>
                  <w:marTop w:val="0"/>
                  <w:marBottom w:val="0"/>
                  <w:divBdr>
                    <w:top w:val="none" w:sz="0" w:space="0" w:color="auto"/>
                    <w:left w:val="none" w:sz="0" w:space="0" w:color="auto"/>
                    <w:bottom w:val="none" w:sz="0" w:space="0" w:color="auto"/>
                    <w:right w:val="none" w:sz="0" w:space="0" w:color="auto"/>
                  </w:divBdr>
                </w:div>
                <w:div w:id="1396202680">
                  <w:marLeft w:val="480"/>
                  <w:marRight w:val="0"/>
                  <w:marTop w:val="0"/>
                  <w:marBottom w:val="0"/>
                  <w:divBdr>
                    <w:top w:val="none" w:sz="0" w:space="0" w:color="auto"/>
                    <w:left w:val="none" w:sz="0" w:space="0" w:color="auto"/>
                    <w:bottom w:val="none" w:sz="0" w:space="0" w:color="auto"/>
                    <w:right w:val="none" w:sz="0" w:space="0" w:color="auto"/>
                  </w:divBdr>
                </w:div>
                <w:div w:id="1446003471">
                  <w:marLeft w:val="480"/>
                  <w:marRight w:val="0"/>
                  <w:marTop w:val="0"/>
                  <w:marBottom w:val="0"/>
                  <w:divBdr>
                    <w:top w:val="none" w:sz="0" w:space="0" w:color="auto"/>
                    <w:left w:val="none" w:sz="0" w:space="0" w:color="auto"/>
                    <w:bottom w:val="none" w:sz="0" w:space="0" w:color="auto"/>
                    <w:right w:val="none" w:sz="0" w:space="0" w:color="auto"/>
                  </w:divBdr>
                </w:div>
                <w:div w:id="1469009532">
                  <w:marLeft w:val="480"/>
                  <w:marRight w:val="0"/>
                  <w:marTop w:val="0"/>
                  <w:marBottom w:val="0"/>
                  <w:divBdr>
                    <w:top w:val="none" w:sz="0" w:space="0" w:color="auto"/>
                    <w:left w:val="none" w:sz="0" w:space="0" w:color="auto"/>
                    <w:bottom w:val="none" w:sz="0" w:space="0" w:color="auto"/>
                    <w:right w:val="none" w:sz="0" w:space="0" w:color="auto"/>
                  </w:divBdr>
                </w:div>
                <w:div w:id="1518810521">
                  <w:marLeft w:val="480"/>
                  <w:marRight w:val="0"/>
                  <w:marTop w:val="0"/>
                  <w:marBottom w:val="0"/>
                  <w:divBdr>
                    <w:top w:val="none" w:sz="0" w:space="0" w:color="auto"/>
                    <w:left w:val="none" w:sz="0" w:space="0" w:color="auto"/>
                    <w:bottom w:val="none" w:sz="0" w:space="0" w:color="auto"/>
                    <w:right w:val="none" w:sz="0" w:space="0" w:color="auto"/>
                  </w:divBdr>
                </w:div>
                <w:div w:id="1562669048">
                  <w:marLeft w:val="480"/>
                  <w:marRight w:val="0"/>
                  <w:marTop w:val="0"/>
                  <w:marBottom w:val="0"/>
                  <w:divBdr>
                    <w:top w:val="none" w:sz="0" w:space="0" w:color="auto"/>
                    <w:left w:val="none" w:sz="0" w:space="0" w:color="auto"/>
                    <w:bottom w:val="none" w:sz="0" w:space="0" w:color="auto"/>
                    <w:right w:val="none" w:sz="0" w:space="0" w:color="auto"/>
                  </w:divBdr>
                </w:div>
                <w:div w:id="1570848873">
                  <w:marLeft w:val="480"/>
                  <w:marRight w:val="0"/>
                  <w:marTop w:val="0"/>
                  <w:marBottom w:val="0"/>
                  <w:divBdr>
                    <w:top w:val="none" w:sz="0" w:space="0" w:color="auto"/>
                    <w:left w:val="none" w:sz="0" w:space="0" w:color="auto"/>
                    <w:bottom w:val="none" w:sz="0" w:space="0" w:color="auto"/>
                    <w:right w:val="none" w:sz="0" w:space="0" w:color="auto"/>
                  </w:divBdr>
                </w:div>
                <w:div w:id="1586957960">
                  <w:marLeft w:val="480"/>
                  <w:marRight w:val="0"/>
                  <w:marTop w:val="0"/>
                  <w:marBottom w:val="0"/>
                  <w:divBdr>
                    <w:top w:val="none" w:sz="0" w:space="0" w:color="auto"/>
                    <w:left w:val="none" w:sz="0" w:space="0" w:color="auto"/>
                    <w:bottom w:val="none" w:sz="0" w:space="0" w:color="auto"/>
                    <w:right w:val="none" w:sz="0" w:space="0" w:color="auto"/>
                  </w:divBdr>
                </w:div>
                <w:div w:id="1594632643">
                  <w:marLeft w:val="480"/>
                  <w:marRight w:val="0"/>
                  <w:marTop w:val="0"/>
                  <w:marBottom w:val="0"/>
                  <w:divBdr>
                    <w:top w:val="none" w:sz="0" w:space="0" w:color="auto"/>
                    <w:left w:val="none" w:sz="0" w:space="0" w:color="auto"/>
                    <w:bottom w:val="none" w:sz="0" w:space="0" w:color="auto"/>
                    <w:right w:val="none" w:sz="0" w:space="0" w:color="auto"/>
                  </w:divBdr>
                </w:div>
                <w:div w:id="1603536648">
                  <w:marLeft w:val="480"/>
                  <w:marRight w:val="0"/>
                  <w:marTop w:val="0"/>
                  <w:marBottom w:val="0"/>
                  <w:divBdr>
                    <w:top w:val="none" w:sz="0" w:space="0" w:color="auto"/>
                    <w:left w:val="none" w:sz="0" w:space="0" w:color="auto"/>
                    <w:bottom w:val="none" w:sz="0" w:space="0" w:color="auto"/>
                    <w:right w:val="none" w:sz="0" w:space="0" w:color="auto"/>
                  </w:divBdr>
                </w:div>
                <w:div w:id="1612011647">
                  <w:marLeft w:val="480"/>
                  <w:marRight w:val="0"/>
                  <w:marTop w:val="0"/>
                  <w:marBottom w:val="0"/>
                  <w:divBdr>
                    <w:top w:val="none" w:sz="0" w:space="0" w:color="auto"/>
                    <w:left w:val="none" w:sz="0" w:space="0" w:color="auto"/>
                    <w:bottom w:val="none" w:sz="0" w:space="0" w:color="auto"/>
                    <w:right w:val="none" w:sz="0" w:space="0" w:color="auto"/>
                  </w:divBdr>
                </w:div>
                <w:div w:id="1637493646">
                  <w:marLeft w:val="480"/>
                  <w:marRight w:val="0"/>
                  <w:marTop w:val="0"/>
                  <w:marBottom w:val="0"/>
                  <w:divBdr>
                    <w:top w:val="none" w:sz="0" w:space="0" w:color="auto"/>
                    <w:left w:val="none" w:sz="0" w:space="0" w:color="auto"/>
                    <w:bottom w:val="none" w:sz="0" w:space="0" w:color="auto"/>
                    <w:right w:val="none" w:sz="0" w:space="0" w:color="auto"/>
                  </w:divBdr>
                </w:div>
                <w:div w:id="1680616584">
                  <w:marLeft w:val="480"/>
                  <w:marRight w:val="0"/>
                  <w:marTop w:val="0"/>
                  <w:marBottom w:val="0"/>
                  <w:divBdr>
                    <w:top w:val="none" w:sz="0" w:space="0" w:color="auto"/>
                    <w:left w:val="none" w:sz="0" w:space="0" w:color="auto"/>
                    <w:bottom w:val="none" w:sz="0" w:space="0" w:color="auto"/>
                    <w:right w:val="none" w:sz="0" w:space="0" w:color="auto"/>
                  </w:divBdr>
                </w:div>
                <w:div w:id="1707363336">
                  <w:marLeft w:val="480"/>
                  <w:marRight w:val="0"/>
                  <w:marTop w:val="0"/>
                  <w:marBottom w:val="0"/>
                  <w:divBdr>
                    <w:top w:val="none" w:sz="0" w:space="0" w:color="auto"/>
                    <w:left w:val="none" w:sz="0" w:space="0" w:color="auto"/>
                    <w:bottom w:val="none" w:sz="0" w:space="0" w:color="auto"/>
                    <w:right w:val="none" w:sz="0" w:space="0" w:color="auto"/>
                  </w:divBdr>
                </w:div>
                <w:div w:id="1722092391">
                  <w:marLeft w:val="480"/>
                  <w:marRight w:val="0"/>
                  <w:marTop w:val="0"/>
                  <w:marBottom w:val="0"/>
                  <w:divBdr>
                    <w:top w:val="none" w:sz="0" w:space="0" w:color="auto"/>
                    <w:left w:val="none" w:sz="0" w:space="0" w:color="auto"/>
                    <w:bottom w:val="none" w:sz="0" w:space="0" w:color="auto"/>
                    <w:right w:val="none" w:sz="0" w:space="0" w:color="auto"/>
                  </w:divBdr>
                </w:div>
                <w:div w:id="1744914191">
                  <w:marLeft w:val="480"/>
                  <w:marRight w:val="0"/>
                  <w:marTop w:val="0"/>
                  <w:marBottom w:val="0"/>
                  <w:divBdr>
                    <w:top w:val="none" w:sz="0" w:space="0" w:color="auto"/>
                    <w:left w:val="none" w:sz="0" w:space="0" w:color="auto"/>
                    <w:bottom w:val="none" w:sz="0" w:space="0" w:color="auto"/>
                    <w:right w:val="none" w:sz="0" w:space="0" w:color="auto"/>
                  </w:divBdr>
                </w:div>
                <w:div w:id="1747537214">
                  <w:marLeft w:val="480"/>
                  <w:marRight w:val="0"/>
                  <w:marTop w:val="0"/>
                  <w:marBottom w:val="0"/>
                  <w:divBdr>
                    <w:top w:val="none" w:sz="0" w:space="0" w:color="auto"/>
                    <w:left w:val="none" w:sz="0" w:space="0" w:color="auto"/>
                    <w:bottom w:val="none" w:sz="0" w:space="0" w:color="auto"/>
                    <w:right w:val="none" w:sz="0" w:space="0" w:color="auto"/>
                  </w:divBdr>
                </w:div>
                <w:div w:id="1748990260">
                  <w:marLeft w:val="480"/>
                  <w:marRight w:val="0"/>
                  <w:marTop w:val="0"/>
                  <w:marBottom w:val="0"/>
                  <w:divBdr>
                    <w:top w:val="none" w:sz="0" w:space="0" w:color="auto"/>
                    <w:left w:val="none" w:sz="0" w:space="0" w:color="auto"/>
                    <w:bottom w:val="none" w:sz="0" w:space="0" w:color="auto"/>
                    <w:right w:val="none" w:sz="0" w:space="0" w:color="auto"/>
                  </w:divBdr>
                </w:div>
                <w:div w:id="1798257710">
                  <w:marLeft w:val="480"/>
                  <w:marRight w:val="0"/>
                  <w:marTop w:val="0"/>
                  <w:marBottom w:val="0"/>
                  <w:divBdr>
                    <w:top w:val="none" w:sz="0" w:space="0" w:color="auto"/>
                    <w:left w:val="none" w:sz="0" w:space="0" w:color="auto"/>
                    <w:bottom w:val="none" w:sz="0" w:space="0" w:color="auto"/>
                    <w:right w:val="none" w:sz="0" w:space="0" w:color="auto"/>
                  </w:divBdr>
                </w:div>
                <w:div w:id="1806728015">
                  <w:marLeft w:val="480"/>
                  <w:marRight w:val="0"/>
                  <w:marTop w:val="0"/>
                  <w:marBottom w:val="0"/>
                  <w:divBdr>
                    <w:top w:val="none" w:sz="0" w:space="0" w:color="auto"/>
                    <w:left w:val="none" w:sz="0" w:space="0" w:color="auto"/>
                    <w:bottom w:val="none" w:sz="0" w:space="0" w:color="auto"/>
                    <w:right w:val="none" w:sz="0" w:space="0" w:color="auto"/>
                  </w:divBdr>
                </w:div>
                <w:div w:id="1872259734">
                  <w:marLeft w:val="480"/>
                  <w:marRight w:val="0"/>
                  <w:marTop w:val="0"/>
                  <w:marBottom w:val="0"/>
                  <w:divBdr>
                    <w:top w:val="none" w:sz="0" w:space="0" w:color="auto"/>
                    <w:left w:val="none" w:sz="0" w:space="0" w:color="auto"/>
                    <w:bottom w:val="none" w:sz="0" w:space="0" w:color="auto"/>
                    <w:right w:val="none" w:sz="0" w:space="0" w:color="auto"/>
                  </w:divBdr>
                </w:div>
                <w:div w:id="1889030337">
                  <w:marLeft w:val="480"/>
                  <w:marRight w:val="0"/>
                  <w:marTop w:val="0"/>
                  <w:marBottom w:val="0"/>
                  <w:divBdr>
                    <w:top w:val="none" w:sz="0" w:space="0" w:color="auto"/>
                    <w:left w:val="none" w:sz="0" w:space="0" w:color="auto"/>
                    <w:bottom w:val="none" w:sz="0" w:space="0" w:color="auto"/>
                    <w:right w:val="none" w:sz="0" w:space="0" w:color="auto"/>
                  </w:divBdr>
                </w:div>
                <w:div w:id="1974171399">
                  <w:marLeft w:val="480"/>
                  <w:marRight w:val="0"/>
                  <w:marTop w:val="0"/>
                  <w:marBottom w:val="0"/>
                  <w:divBdr>
                    <w:top w:val="none" w:sz="0" w:space="0" w:color="auto"/>
                    <w:left w:val="none" w:sz="0" w:space="0" w:color="auto"/>
                    <w:bottom w:val="none" w:sz="0" w:space="0" w:color="auto"/>
                    <w:right w:val="none" w:sz="0" w:space="0" w:color="auto"/>
                  </w:divBdr>
                </w:div>
                <w:div w:id="1987467700">
                  <w:marLeft w:val="480"/>
                  <w:marRight w:val="0"/>
                  <w:marTop w:val="0"/>
                  <w:marBottom w:val="0"/>
                  <w:divBdr>
                    <w:top w:val="none" w:sz="0" w:space="0" w:color="auto"/>
                    <w:left w:val="none" w:sz="0" w:space="0" w:color="auto"/>
                    <w:bottom w:val="none" w:sz="0" w:space="0" w:color="auto"/>
                    <w:right w:val="none" w:sz="0" w:space="0" w:color="auto"/>
                  </w:divBdr>
                </w:div>
                <w:div w:id="2035224900">
                  <w:marLeft w:val="480"/>
                  <w:marRight w:val="0"/>
                  <w:marTop w:val="0"/>
                  <w:marBottom w:val="0"/>
                  <w:divBdr>
                    <w:top w:val="none" w:sz="0" w:space="0" w:color="auto"/>
                    <w:left w:val="none" w:sz="0" w:space="0" w:color="auto"/>
                    <w:bottom w:val="none" w:sz="0" w:space="0" w:color="auto"/>
                    <w:right w:val="none" w:sz="0" w:space="0" w:color="auto"/>
                  </w:divBdr>
                </w:div>
                <w:div w:id="2122802004">
                  <w:marLeft w:val="480"/>
                  <w:marRight w:val="0"/>
                  <w:marTop w:val="0"/>
                  <w:marBottom w:val="0"/>
                  <w:divBdr>
                    <w:top w:val="none" w:sz="0" w:space="0" w:color="auto"/>
                    <w:left w:val="none" w:sz="0" w:space="0" w:color="auto"/>
                    <w:bottom w:val="none" w:sz="0" w:space="0" w:color="auto"/>
                    <w:right w:val="none" w:sz="0" w:space="0" w:color="auto"/>
                  </w:divBdr>
                </w:div>
                <w:div w:id="2134708964">
                  <w:marLeft w:val="480"/>
                  <w:marRight w:val="0"/>
                  <w:marTop w:val="0"/>
                  <w:marBottom w:val="0"/>
                  <w:divBdr>
                    <w:top w:val="none" w:sz="0" w:space="0" w:color="auto"/>
                    <w:left w:val="none" w:sz="0" w:space="0" w:color="auto"/>
                    <w:bottom w:val="none" w:sz="0" w:space="0" w:color="auto"/>
                    <w:right w:val="none" w:sz="0" w:space="0" w:color="auto"/>
                  </w:divBdr>
                </w:div>
              </w:divsChild>
            </w:div>
            <w:div w:id="641424704">
              <w:marLeft w:val="0"/>
              <w:marRight w:val="0"/>
              <w:marTop w:val="0"/>
              <w:marBottom w:val="0"/>
              <w:divBdr>
                <w:top w:val="none" w:sz="0" w:space="0" w:color="auto"/>
                <w:left w:val="none" w:sz="0" w:space="0" w:color="auto"/>
                <w:bottom w:val="none" w:sz="0" w:space="0" w:color="auto"/>
                <w:right w:val="none" w:sz="0" w:space="0" w:color="auto"/>
              </w:divBdr>
              <w:divsChild>
                <w:div w:id="37553281">
                  <w:marLeft w:val="480"/>
                  <w:marRight w:val="0"/>
                  <w:marTop w:val="0"/>
                  <w:marBottom w:val="0"/>
                  <w:divBdr>
                    <w:top w:val="none" w:sz="0" w:space="0" w:color="auto"/>
                    <w:left w:val="none" w:sz="0" w:space="0" w:color="auto"/>
                    <w:bottom w:val="none" w:sz="0" w:space="0" w:color="auto"/>
                    <w:right w:val="none" w:sz="0" w:space="0" w:color="auto"/>
                  </w:divBdr>
                </w:div>
                <w:div w:id="53748530">
                  <w:marLeft w:val="480"/>
                  <w:marRight w:val="0"/>
                  <w:marTop w:val="0"/>
                  <w:marBottom w:val="0"/>
                  <w:divBdr>
                    <w:top w:val="none" w:sz="0" w:space="0" w:color="auto"/>
                    <w:left w:val="none" w:sz="0" w:space="0" w:color="auto"/>
                    <w:bottom w:val="none" w:sz="0" w:space="0" w:color="auto"/>
                    <w:right w:val="none" w:sz="0" w:space="0" w:color="auto"/>
                  </w:divBdr>
                </w:div>
                <w:div w:id="59642083">
                  <w:marLeft w:val="480"/>
                  <w:marRight w:val="0"/>
                  <w:marTop w:val="0"/>
                  <w:marBottom w:val="0"/>
                  <w:divBdr>
                    <w:top w:val="none" w:sz="0" w:space="0" w:color="auto"/>
                    <w:left w:val="none" w:sz="0" w:space="0" w:color="auto"/>
                    <w:bottom w:val="none" w:sz="0" w:space="0" w:color="auto"/>
                    <w:right w:val="none" w:sz="0" w:space="0" w:color="auto"/>
                  </w:divBdr>
                </w:div>
                <w:div w:id="71319359">
                  <w:marLeft w:val="480"/>
                  <w:marRight w:val="0"/>
                  <w:marTop w:val="0"/>
                  <w:marBottom w:val="0"/>
                  <w:divBdr>
                    <w:top w:val="none" w:sz="0" w:space="0" w:color="auto"/>
                    <w:left w:val="none" w:sz="0" w:space="0" w:color="auto"/>
                    <w:bottom w:val="none" w:sz="0" w:space="0" w:color="auto"/>
                    <w:right w:val="none" w:sz="0" w:space="0" w:color="auto"/>
                  </w:divBdr>
                </w:div>
                <w:div w:id="106973154">
                  <w:marLeft w:val="480"/>
                  <w:marRight w:val="0"/>
                  <w:marTop w:val="0"/>
                  <w:marBottom w:val="0"/>
                  <w:divBdr>
                    <w:top w:val="none" w:sz="0" w:space="0" w:color="auto"/>
                    <w:left w:val="none" w:sz="0" w:space="0" w:color="auto"/>
                    <w:bottom w:val="none" w:sz="0" w:space="0" w:color="auto"/>
                    <w:right w:val="none" w:sz="0" w:space="0" w:color="auto"/>
                  </w:divBdr>
                </w:div>
                <w:div w:id="113789989">
                  <w:marLeft w:val="480"/>
                  <w:marRight w:val="0"/>
                  <w:marTop w:val="0"/>
                  <w:marBottom w:val="0"/>
                  <w:divBdr>
                    <w:top w:val="none" w:sz="0" w:space="0" w:color="auto"/>
                    <w:left w:val="none" w:sz="0" w:space="0" w:color="auto"/>
                    <w:bottom w:val="none" w:sz="0" w:space="0" w:color="auto"/>
                    <w:right w:val="none" w:sz="0" w:space="0" w:color="auto"/>
                  </w:divBdr>
                </w:div>
                <w:div w:id="141000191">
                  <w:marLeft w:val="480"/>
                  <w:marRight w:val="0"/>
                  <w:marTop w:val="0"/>
                  <w:marBottom w:val="0"/>
                  <w:divBdr>
                    <w:top w:val="none" w:sz="0" w:space="0" w:color="auto"/>
                    <w:left w:val="none" w:sz="0" w:space="0" w:color="auto"/>
                    <w:bottom w:val="none" w:sz="0" w:space="0" w:color="auto"/>
                    <w:right w:val="none" w:sz="0" w:space="0" w:color="auto"/>
                  </w:divBdr>
                </w:div>
                <w:div w:id="146485531">
                  <w:marLeft w:val="480"/>
                  <w:marRight w:val="0"/>
                  <w:marTop w:val="0"/>
                  <w:marBottom w:val="0"/>
                  <w:divBdr>
                    <w:top w:val="none" w:sz="0" w:space="0" w:color="auto"/>
                    <w:left w:val="none" w:sz="0" w:space="0" w:color="auto"/>
                    <w:bottom w:val="none" w:sz="0" w:space="0" w:color="auto"/>
                    <w:right w:val="none" w:sz="0" w:space="0" w:color="auto"/>
                  </w:divBdr>
                </w:div>
                <w:div w:id="150488918">
                  <w:marLeft w:val="480"/>
                  <w:marRight w:val="0"/>
                  <w:marTop w:val="0"/>
                  <w:marBottom w:val="0"/>
                  <w:divBdr>
                    <w:top w:val="none" w:sz="0" w:space="0" w:color="auto"/>
                    <w:left w:val="none" w:sz="0" w:space="0" w:color="auto"/>
                    <w:bottom w:val="none" w:sz="0" w:space="0" w:color="auto"/>
                    <w:right w:val="none" w:sz="0" w:space="0" w:color="auto"/>
                  </w:divBdr>
                </w:div>
                <w:div w:id="171536064">
                  <w:marLeft w:val="480"/>
                  <w:marRight w:val="0"/>
                  <w:marTop w:val="0"/>
                  <w:marBottom w:val="0"/>
                  <w:divBdr>
                    <w:top w:val="none" w:sz="0" w:space="0" w:color="auto"/>
                    <w:left w:val="none" w:sz="0" w:space="0" w:color="auto"/>
                    <w:bottom w:val="none" w:sz="0" w:space="0" w:color="auto"/>
                    <w:right w:val="none" w:sz="0" w:space="0" w:color="auto"/>
                  </w:divBdr>
                </w:div>
                <w:div w:id="195972168">
                  <w:marLeft w:val="480"/>
                  <w:marRight w:val="0"/>
                  <w:marTop w:val="0"/>
                  <w:marBottom w:val="0"/>
                  <w:divBdr>
                    <w:top w:val="none" w:sz="0" w:space="0" w:color="auto"/>
                    <w:left w:val="none" w:sz="0" w:space="0" w:color="auto"/>
                    <w:bottom w:val="none" w:sz="0" w:space="0" w:color="auto"/>
                    <w:right w:val="none" w:sz="0" w:space="0" w:color="auto"/>
                  </w:divBdr>
                </w:div>
                <w:div w:id="251164382">
                  <w:marLeft w:val="480"/>
                  <w:marRight w:val="0"/>
                  <w:marTop w:val="0"/>
                  <w:marBottom w:val="0"/>
                  <w:divBdr>
                    <w:top w:val="none" w:sz="0" w:space="0" w:color="auto"/>
                    <w:left w:val="none" w:sz="0" w:space="0" w:color="auto"/>
                    <w:bottom w:val="none" w:sz="0" w:space="0" w:color="auto"/>
                    <w:right w:val="none" w:sz="0" w:space="0" w:color="auto"/>
                  </w:divBdr>
                </w:div>
                <w:div w:id="275910733">
                  <w:marLeft w:val="480"/>
                  <w:marRight w:val="0"/>
                  <w:marTop w:val="0"/>
                  <w:marBottom w:val="0"/>
                  <w:divBdr>
                    <w:top w:val="none" w:sz="0" w:space="0" w:color="auto"/>
                    <w:left w:val="none" w:sz="0" w:space="0" w:color="auto"/>
                    <w:bottom w:val="none" w:sz="0" w:space="0" w:color="auto"/>
                    <w:right w:val="none" w:sz="0" w:space="0" w:color="auto"/>
                  </w:divBdr>
                </w:div>
                <w:div w:id="368457218">
                  <w:marLeft w:val="480"/>
                  <w:marRight w:val="0"/>
                  <w:marTop w:val="0"/>
                  <w:marBottom w:val="0"/>
                  <w:divBdr>
                    <w:top w:val="none" w:sz="0" w:space="0" w:color="auto"/>
                    <w:left w:val="none" w:sz="0" w:space="0" w:color="auto"/>
                    <w:bottom w:val="none" w:sz="0" w:space="0" w:color="auto"/>
                    <w:right w:val="none" w:sz="0" w:space="0" w:color="auto"/>
                  </w:divBdr>
                </w:div>
                <w:div w:id="418599249">
                  <w:marLeft w:val="480"/>
                  <w:marRight w:val="0"/>
                  <w:marTop w:val="0"/>
                  <w:marBottom w:val="0"/>
                  <w:divBdr>
                    <w:top w:val="none" w:sz="0" w:space="0" w:color="auto"/>
                    <w:left w:val="none" w:sz="0" w:space="0" w:color="auto"/>
                    <w:bottom w:val="none" w:sz="0" w:space="0" w:color="auto"/>
                    <w:right w:val="none" w:sz="0" w:space="0" w:color="auto"/>
                  </w:divBdr>
                </w:div>
                <w:div w:id="516501538">
                  <w:marLeft w:val="480"/>
                  <w:marRight w:val="0"/>
                  <w:marTop w:val="0"/>
                  <w:marBottom w:val="0"/>
                  <w:divBdr>
                    <w:top w:val="none" w:sz="0" w:space="0" w:color="auto"/>
                    <w:left w:val="none" w:sz="0" w:space="0" w:color="auto"/>
                    <w:bottom w:val="none" w:sz="0" w:space="0" w:color="auto"/>
                    <w:right w:val="none" w:sz="0" w:space="0" w:color="auto"/>
                  </w:divBdr>
                </w:div>
                <w:div w:id="519778544">
                  <w:marLeft w:val="480"/>
                  <w:marRight w:val="0"/>
                  <w:marTop w:val="0"/>
                  <w:marBottom w:val="0"/>
                  <w:divBdr>
                    <w:top w:val="none" w:sz="0" w:space="0" w:color="auto"/>
                    <w:left w:val="none" w:sz="0" w:space="0" w:color="auto"/>
                    <w:bottom w:val="none" w:sz="0" w:space="0" w:color="auto"/>
                    <w:right w:val="none" w:sz="0" w:space="0" w:color="auto"/>
                  </w:divBdr>
                </w:div>
                <w:div w:id="580525667">
                  <w:marLeft w:val="480"/>
                  <w:marRight w:val="0"/>
                  <w:marTop w:val="0"/>
                  <w:marBottom w:val="0"/>
                  <w:divBdr>
                    <w:top w:val="none" w:sz="0" w:space="0" w:color="auto"/>
                    <w:left w:val="none" w:sz="0" w:space="0" w:color="auto"/>
                    <w:bottom w:val="none" w:sz="0" w:space="0" w:color="auto"/>
                    <w:right w:val="none" w:sz="0" w:space="0" w:color="auto"/>
                  </w:divBdr>
                </w:div>
                <w:div w:id="622157150">
                  <w:marLeft w:val="480"/>
                  <w:marRight w:val="0"/>
                  <w:marTop w:val="0"/>
                  <w:marBottom w:val="0"/>
                  <w:divBdr>
                    <w:top w:val="none" w:sz="0" w:space="0" w:color="auto"/>
                    <w:left w:val="none" w:sz="0" w:space="0" w:color="auto"/>
                    <w:bottom w:val="none" w:sz="0" w:space="0" w:color="auto"/>
                    <w:right w:val="none" w:sz="0" w:space="0" w:color="auto"/>
                  </w:divBdr>
                </w:div>
                <w:div w:id="655229104">
                  <w:marLeft w:val="480"/>
                  <w:marRight w:val="0"/>
                  <w:marTop w:val="0"/>
                  <w:marBottom w:val="0"/>
                  <w:divBdr>
                    <w:top w:val="none" w:sz="0" w:space="0" w:color="auto"/>
                    <w:left w:val="none" w:sz="0" w:space="0" w:color="auto"/>
                    <w:bottom w:val="none" w:sz="0" w:space="0" w:color="auto"/>
                    <w:right w:val="none" w:sz="0" w:space="0" w:color="auto"/>
                  </w:divBdr>
                </w:div>
                <w:div w:id="703099289">
                  <w:marLeft w:val="480"/>
                  <w:marRight w:val="0"/>
                  <w:marTop w:val="0"/>
                  <w:marBottom w:val="0"/>
                  <w:divBdr>
                    <w:top w:val="none" w:sz="0" w:space="0" w:color="auto"/>
                    <w:left w:val="none" w:sz="0" w:space="0" w:color="auto"/>
                    <w:bottom w:val="none" w:sz="0" w:space="0" w:color="auto"/>
                    <w:right w:val="none" w:sz="0" w:space="0" w:color="auto"/>
                  </w:divBdr>
                </w:div>
                <w:div w:id="707729948">
                  <w:marLeft w:val="480"/>
                  <w:marRight w:val="0"/>
                  <w:marTop w:val="0"/>
                  <w:marBottom w:val="0"/>
                  <w:divBdr>
                    <w:top w:val="none" w:sz="0" w:space="0" w:color="auto"/>
                    <w:left w:val="none" w:sz="0" w:space="0" w:color="auto"/>
                    <w:bottom w:val="none" w:sz="0" w:space="0" w:color="auto"/>
                    <w:right w:val="none" w:sz="0" w:space="0" w:color="auto"/>
                  </w:divBdr>
                </w:div>
                <w:div w:id="735972461">
                  <w:marLeft w:val="480"/>
                  <w:marRight w:val="0"/>
                  <w:marTop w:val="0"/>
                  <w:marBottom w:val="0"/>
                  <w:divBdr>
                    <w:top w:val="none" w:sz="0" w:space="0" w:color="auto"/>
                    <w:left w:val="none" w:sz="0" w:space="0" w:color="auto"/>
                    <w:bottom w:val="none" w:sz="0" w:space="0" w:color="auto"/>
                    <w:right w:val="none" w:sz="0" w:space="0" w:color="auto"/>
                  </w:divBdr>
                </w:div>
                <w:div w:id="773785136">
                  <w:marLeft w:val="480"/>
                  <w:marRight w:val="0"/>
                  <w:marTop w:val="0"/>
                  <w:marBottom w:val="0"/>
                  <w:divBdr>
                    <w:top w:val="none" w:sz="0" w:space="0" w:color="auto"/>
                    <w:left w:val="none" w:sz="0" w:space="0" w:color="auto"/>
                    <w:bottom w:val="none" w:sz="0" w:space="0" w:color="auto"/>
                    <w:right w:val="none" w:sz="0" w:space="0" w:color="auto"/>
                  </w:divBdr>
                </w:div>
                <w:div w:id="822041224">
                  <w:marLeft w:val="480"/>
                  <w:marRight w:val="0"/>
                  <w:marTop w:val="0"/>
                  <w:marBottom w:val="0"/>
                  <w:divBdr>
                    <w:top w:val="none" w:sz="0" w:space="0" w:color="auto"/>
                    <w:left w:val="none" w:sz="0" w:space="0" w:color="auto"/>
                    <w:bottom w:val="none" w:sz="0" w:space="0" w:color="auto"/>
                    <w:right w:val="none" w:sz="0" w:space="0" w:color="auto"/>
                  </w:divBdr>
                </w:div>
                <w:div w:id="827525546">
                  <w:marLeft w:val="480"/>
                  <w:marRight w:val="0"/>
                  <w:marTop w:val="0"/>
                  <w:marBottom w:val="0"/>
                  <w:divBdr>
                    <w:top w:val="none" w:sz="0" w:space="0" w:color="auto"/>
                    <w:left w:val="none" w:sz="0" w:space="0" w:color="auto"/>
                    <w:bottom w:val="none" w:sz="0" w:space="0" w:color="auto"/>
                    <w:right w:val="none" w:sz="0" w:space="0" w:color="auto"/>
                  </w:divBdr>
                </w:div>
                <w:div w:id="871768165">
                  <w:marLeft w:val="480"/>
                  <w:marRight w:val="0"/>
                  <w:marTop w:val="0"/>
                  <w:marBottom w:val="0"/>
                  <w:divBdr>
                    <w:top w:val="none" w:sz="0" w:space="0" w:color="auto"/>
                    <w:left w:val="none" w:sz="0" w:space="0" w:color="auto"/>
                    <w:bottom w:val="none" w:sz="0" w:space="0" w:color="auto"/>
                    <w:right w:val="none" w:sz="0" w:space="0" w:color="auto"/>
                  </w:divBdr>
                </w:div>
                <w:div w:id="901134194">
                  <w:marLeft w:val="480"/>
                  <w:marRight w:val="0"/>
                  <w:marTop w:val="0"/>
                  <w:marBottom w:val="0"/>
                  <w:divBdr>
                    <w:top w:val="none" w:sz="0" w:space="0" w:color="auto"/>
                    <w:left w:val="none" w:sz="0" w:space="0" w:color="auto"/>
                    <w:bottom w:val="none" w:sz="0" w:space="0" w:color="auto"/>
                    <w:right w:val="none" w:sz="0" w:space="0" w:color="auto"/>
                  </w:divBdr>
                </w:div>
                <w:div w:id="918713593">
                  <w:marLeft w:val="480"/>
                  <w:marRight w:val="0"/>
                  <w:marTop w:val="0"/>
                  <w:marBottom w:val="0"/>
                  <w:divBdr>
                    <w:top w:val="none" w:sz="0" w:space="0" w:color="auto"/>
                    <w:left w:val="none" w:sz="0" w:space="0" w:color="auto"/>
                    <w:bottom w:val="none" w:sz="0" w:space="0" w:color="auto"/>
                    <w:right w:val="none" w:sz="0" w:space="0" w:color="auto"/>
                  </w:divBdr>
                </w:div>
                <w:div w:id="963661391">
                  <w:marLeft w:val="480"/>
                  <w:marRight w:val="0"/>
                  <w:marTop w:val="0"/>
                  <w:marBottom w:val="0"/>
                  <w:divBdr>
                    <w:top w:val="none" w:sz="0" w:space="0" w:color="auto"/>
                    <w:left w:val="none" w:sz="0" w:space="0" w:color="auto"/>
                    <w:bottom w:val="none" w:sz="0" w:space="0" w:color="auto"/>
                    <w:right w:val="none" w:sz="0" w:space="0" w:color="auto"/>
                  </w:divBdr>
                </w:div>
                <w:div w:id="1030572961">
                  <w:marLeft w:val="480"/>
                  <w:marRight w:val="0"/>
                  <w:marTop w:val="0"/>
                  <w:marBottom w:val="0"/>
                  <w:divBdr>
                    <w:top w:val="none" w:sz="0" w:space="0" w:color="auto"/>
                    <w:left w:val="none" w:sz="0" w:space="0" w:color="auto"/>
                    <w:bottom w:val="none" w:sz="0" w:space="0" w:color="auto"/>
                    <w:right w:val="none" w:sz="0" w:space="0" w:color="auto"/>
                  </w:divBdr>
                </w:div>
                <w:div w:id="1078593588">
                  <w:marLeft w:val="480"/>
                  <w:marRight w:val="0"/>
                  <w:marTop w:val="0"/>
                  <w:marBottom w:val="0"/>
                  <w:divBdr>
                    <w:top w:val="none" w:sz="0" w:space="0" w:color="auto"/>
                    <w:left w:val="none" w:sz="0" w:space="0" w:color="auto"/>
                    <w:bottom w:val="none" w:sz="0" w:space="0" w:color="auto"/>
                    <w:right w:val="none" w:sz="0" w:space="0" w:color="auto"/>
                  </w:divBdr>
                </w:div>
                <w:div w:id="1087920168">
                  <w:marLeft w:val="480"/>
                  <w:marRight w:val="0"/>
                  <w:marTop w:val="0"/>
                  <w:marBottom w:val="0"/>
                  <w:divBdr>
                    <w:top w:val="none" w:sz="0" w:space="0" w:color="auto"/>
                    <w:left w:val="none" w:sz="0" w:space="0" w:color="auto"/>
                    <w:bottom w:val="none" w:sz="0" w:space="0" w:color="auto"/>
                    <w:right w:val="none" w:sz="0" w:space="0" w:color="auto"/>
                  </w:divBdr>
                </w:div>
                <w:div w:id="1125924278">
                  <w:marLeft w:val="480"/>
                  <w:marRight w:val="0"/>
                  <w:marTop w:val="0"/>
                  <w:marBottom w:val="0"/>
                  <w:divBdr>
                    <w:top w:val="none" w:sz="0" w:space="0" w:color="auto"/>
                    <w:left w:val="none" w:sz="0" w:space="0" w:color="auto"/>
                    <w:bottom w:val="none" w:sz="0" w:space="0" w:color="auto"/>
                    <w:right w:val="none" w:sz="0" w:space="0" w:color="auto"/>
                  </w:divBdr>
                </w:div>
                <w:div w:id="1214073950">
                  <w:marLeft w:val="480"/>
                  <w:marRight w:val="0"/>
                  <w:marTop w:val="0"/>
                  <w:marBottom w:val="0"/>
                  <w:divBdr>
                    <w:top w:val="none" w:sz="0" w:space="0" w:color="auto"/>
                    <w:left w:val="none" w:sz="0" w:space="0" w:color="auto"/>
                    <w:bottom w:val="none" w:sz="0" w:space="0" w:color="auto"/>
                    <w:right w:val="none" w:sz="0" w:space="0" w:color="auto"/>
                  </w:divBdr>
                </w:div>
                <w:div w:id="1326323650">
                  <w:marLeft w:val="480"/>
                  <w:marRight w:val="0"/>
                  <w:marTop w:val="0"/>
                  <w:marBottom w:val="0"/>
                  <w:divBdr>
                    <w:top w:val="none" w:sz="0" w:space="0" w:color="auto"/>
                    <w:left w:val="none" w:sz="0" w:space="0" w:color="auto"/>
                    <w:bottom w:val="none" w:sz="0" w:space="0" w:color="auto"/>
                    <w:right w:val="none" w:sz="0" w:space="0" w:color="auto"/>
                  </w:divBdr>
                </w:div>
                <w:div w:id="1343437958">
                  <w:marLeft w:val="480"/>
                  <w:marRight w:val="0"/>
                  <w:marTop w:val="0"/>
                  <w:marBottom w:val="0"/>
                  <w:divBdr>
                    <w:top w:val="none" w:sz="0" w:space="0" w:color="auto"/>
                    <w:left w:val="none" w:sz="0" w:space="0" w:color="auto"/>
                    <w:bottom w:val="none" w:sz="0" w:space="0" w:color="auto"/>
                    <w:right w:val="none" w:sz="0" w:space="0" w:color="auto"/>
                  </w:divBdr>
                </w:div>
                <w:div w:id="1364863161">
                  <w:marLeft w:val="480"/>
                  <w:marRight w:val="0"/>
                  <w:marTop w:val="0"/>
                  <w:marBottom w:val="0"/>
                  <w:divBdr>
                    <w:top w:val="none" w:sz="0" w:space="0" w:color="auto"/>
                    <w:left w:val="none" w:sz="0" w:space="0" w:color="auto"/>
                    <w:bottom w:val="none" w:sz="0" w:space="0" w:color="auto"/>
                    <w:right w:val="none" w:sz="0" w:space="0" w:color="auto"/>
                  </w:divBdr>
                </w:div>
                <w:div w:id="1407070143">
                  <w:marLeft w:val="480"/>
                  <w:marRight w:val="0"/>
                  <w:marTop w:val="0"/>
                  <w:marBottom w:val="0"/>
                  <w:divBdr>
                    <w:top w:val="none" w:sz="0" w:space="0" w:color="auto"/>
                    <w:left w:val="none" w:sz="0" w:space="0" w:color="auto"/>
                    <w:bottom w:val="none" w:sz="0" w:space="0" w:color="auto"/>
                    <w:right w:val="none" w:sz="0" w:space="0" w:color="auto"/>
                  </w:divBdr>
                </w:div>
                <w:div w:id="1432819579">
                  <w:marLeft w:val="480"/>
                  <w:marRight w:val="0"/>
                  <w:marTop w:val="0"/>
                  <w:marBottom w:val="0"/>
                  <w:divBdr>
                    <w:top w:val="none" w:sz="0" w:space="0" w:color="auto"/>
                    <w:left w:val="none" w:sz="0" w:space="0" w:color="auto"/>
                    <w:bottom w:val="none" w:sz="0" w:space="0" w:color="auto"/>
                    <w:right w:val="none" w:sz="0" w:space="0" w:color="auto"/>
                  </w:divBdr>
                </w:div>
                <w:div w:id="1453206306">
                  <w:marLeft w:val="480"/>
                  <w:marRight w:val="0"/>
                  <w:marTop w:val="0"/>
                  <w:marBottom w:val="0"/>
                  <w:divBdr>
                    <w:top w:val="none" w:sz="0" w:space="0" w:color="auto"/>
                    <w:left w:val="none" w:sz="0" w:space="0" w:color="auto"/>
                    <w:bottom w:val="none" w:sz="0" w:space="0" w:color="auto"/>
                    <w:right w:val="none" w:sz="0" w:space="0" w:color="auto"/>
                  </w:divBdr>
                </w:div>
                <w:div w:id="1459911601">
                  <w:marLeft w:val="480"/>
                  <w:marRight w:val="0"/>
                  <w:marTop w:val="0"/>
                  <w:marBottom w:val="0"/>
                  <w:divBdr>
                    <w:top w:val="none" w:sz="0" w:space="0" w:color="auto"/>
                    <w:left w:val="none" w:sz="0" w:space="0" w:color="auto"/>
                    <w:bottom w:val="none" w:sz="0" w:space="0" w:color="auto"/>
                    <w:right w:val="none" w:sz="0" w:space="0" w:color="auto"/>
                  </w:divBdr>
                </w:div>
                <w:div w:id="1462188196">
                  <w:marLeft w:val="480"/>
                  <w:marRight w:val="0"/>
                  <w:marTop w:val="0"/>
                  <w:marBottom w:val="0"/>
                  <w:divBdr>
                    <w:top w:val="none" w:sz="0" w:space="0" w:color="auto"/>
                    <w:left w:val="none" w:sz="0" w:space="0" w:color="auto"/>
                    <w:bottom w:val="none" w:sz="0" w:space="0" w:color="auto"/>
                    <w:right w:val="none" w:sz="0" w:space="0" w:color="auto"/>
                  </w:divBdr>
                </w:div>
                <w:div w:id="1471483296">
                  <w:marLeft w:val="480"/>
                  <w:marRight w:val="0"/>
                  <w:marTop w:val="0"/>
                  <w:marBottom w:val="0"/>
                  <w:divBdr>
                    <w:top w:val="none" w:sz="0" w:space="0" w:color="auto"/>
                    <w:left w:val="none" w:sz="0" w:space="0" w:color="auto"/>
                    <w:bottom w:val="none" w:sz="0" w:space="0" w:color="auto"/>
                    <w:right w:val="none" w:sz="0" w:space="0" w:color="auto"/>
                  </w:divBdr>
                </w:div>
                <w:div w:id="1500272402">
                  <w:marLeft w:val="480"/>
                  <w:marRight w:val="0"/>
                  <w:marTop w:val="0"/>
                  <w:marBottom w:val="0"/>
                  <w:divBdr>
                    <w:top w:val="none" w:sz="0" w:space="0" w:color="auto"/>
                    <w:left w:val="none" w:sz="0" w:space="0" w:color="auto"/>
                    <w:bottom w:val="none" w:sz="0" w:space="0" w:color="auto"/>
                    <w:right w:val="none" w:sz="0" w:space="0" w:color="auto"/>
                  </w:divBdr>
                </w:div>
                <w:div w:id="1500345316">
                  <w:marLeft w:val="480"/>
                  <w:marRight w:val="0"/>
                  <w:marTop w:val="0"/>
                  <w:marBottom w:val="0"/>
                  <w:divBdr>
                    <w:top w:val="none" w:sz="0" w:space="0" w:color="auto"/>
                    <w:left w:val="none" w:sz="0" w:space="0" w:color="auto"/>
                    <w:bottom w:val="none" w:sz="0" w:space="0" w:color="auto"/>
                    <w:right w:val="none" w:sz="0" w:space="0" w:color="auto"/>
                  </w:divBdr>
                </w:div>
                <w:div w:id="1543789042">
                  <w:marLeft w:val="480"/>
                  <w:marRight w:val="0"/>
                  <w:marTop w:val="0"/>
                  <w:marBottom w:val="0"/>
                  <w:divBdr>
                    <w:top w:val="none" w:sz="0" w:space="0" w:color="auto"/>
                    <w:left w:val="none" w:sz="0" w:space="0" w:color="auto"/>
                    <w:bottom w:val="none" w:sz="0" w:space="0" w:color="auto"/>
                    <w:right w:val="none" w:sz="0" w:space="0" w:color="auto"/>
                  </w:divBdr>
                </w:div>
                <w:div w:id="1629824034">
                  <w:marLeft w:val="480"/>
                  <w:marRight w:val="0"/>
                  <w:marTop w:val="0"/>
                  <w:marBottom w:val="0"/>
                  <w:divBdr>
                    <w:top w:val="none" w:sz="0" w:space="0" w:color="auto"/>
                    <w:left w:val="none" w:sz="0" w:space="0" w:color="auto"/>
                    <w:bottom w:val="none" w:sz="0" w:space="0" w:color="auto"/>
                    <w:right w:val="none" w:sz="0" w:space="0" w:color="auto"/>
                  </w:divBdr>
                </w:div>
                <w:div w:id="1657954353">
                  <w:marLeft w:val="480"/>
                  <w:marRight w:val="0"/>
                  <w:marTop w:val="0"/>
                  <w:marBottom w:val="0"/>
                  <w:divBdr>
                    <w:top w:val="none" w:sz="0" w:space="0" w:color="auto"/>
                    <w:left w:val="none" w:sz="0" w:space="0" w:color="auto"/>
                    <w:bottom w:val="none" w:sz="0" w:space="0" w:color="auto"/>
                    <w:right w:val="none" w:sz="0" w:space="0" w:color="auto"/>
                  </w:divBdr>
                </w:div>
                <w:div w:id="1731463560">
                  <w:marLeft w:val="480"/>
                  <w:marRight w:val="0"/>
                  <w:marTop w:val="0"/>
                  <w:marBottom w:val="0"/>
                  <w:divBdr>
                    <w:top w:val="none" w:sz="0" w:space="0" w:color="auto"/>
                    <w:left w:val="none" w:sz="0" w:space="0" w:color="auto"/>
                    <w:bottom w:val="none" w:sz="0" w:space="0" w:color="auto"/>
                    <w:right w:val="none" w:sz="0" w:space="0" w:color="auto"/>
                  </w:divBdr>
                </w:div>
                <w:div w:id="1761945949">
                  <w:marLeft w:val="480"/>
                  <w:marRight w:val="0"/>
                  <w:marTop w:val="0"/>
                  <w:marBottom w:val="0"/>
                  <w:divBdr>
                    <w:top w:val="none" w:sz="0" w:space="0" w:color="auto"/>
                    <w:left w:val="none" w:sz="0" w:space="0" w:color="auto"/>
                    <w:bottom w:val="none" w:sz="0" w:space="0" w:color="auto"/>
                    <w:right w:val="none" w:sz="0" w:space="0" w:color="auto"/>
                  </w:divBdr>
                </w:div>
                <w:div w:id="1778987392">
                  <w:marLeft w:val="480"/>
                  <w:marRight w:val="0"/>
                  <w:marTop w:val="0"/>
                  <w:marBottom w:val="0"/>
                  <w:divBdr>
                    <w:top w:val="none" w:sz="0" w:space="0" w:color="auto"/>
                    <w:left w:val="none" w:sz="0" w:space="0" w:color="auto"/>
                    <w:bottom w:val="none" w:sz="0" w:space="0" w:color="auto"/>
                    <w:right w:val="none" w:sz="0" w:space="0" w:color="auto"/>
                  </w:divBdr>
                </w:div>
                <w:div w:id="1802115891">
                  <w:marLeft w:val="480"/>
                  <w:marRight w:val="0"/>
                  <w:marTop w:val="0"/>
                  <w:marBottom w:val="0"/>
                  <w:divBdr>
                    <w:top w:val="none" w:sz="0" w:space="0" w:color="auto"/>
                    <w:left w:val="none" w:sz="0" w:space="0" w:color="auto"/>
                    <w:bottom w:val="none" w:sz="0" w:space="0" w:color="auto"/>
                    <w:right w:val="none" w:sz="0" w:space="0" w:color="auto"/>
                  </w:divBdr>
                </w:div>
                <w:div w:id="1836070262">
                  <w:marLeft w:val="480"/>
                  <w:marRight w:val="0"/>
                  <w:marTop w:val="0"/>
                  <w:marBottom w:val="0"/>
                  <w:divBdr>
                    <w:top w:val="none" w:sz="0" w:space="0" w:color="auto"/>
                    <w:left w:val="none" w:sz="0" w:space="0" w:color="auto"/>
                    <w:bottom w:val="none" w:sz="0" w:space="0" w:color="auto"/>
                    <w:right w:val="none" w:sz="0" w:space="0" w:color="auto"/>
                  </w:divBdr>
                </w:div>
                <w:div w:id="1917784110">
                  <w:marLeft w:val="480"/>
                  <w:marRight w:val="0"/>
                  <w:marTop w:val="0"/>
                  <w:marBottom w:val="0"/>
                  <w:divBdr>
                    <w:top w:val="none" w:sz="0" w:space="0" w:color="auto"/>
                    <w:left w:val="none" w:sz="0" w:space="0" w:color="auto"/>
                    <w:bottom w:val="none" w:sz="0" w:space="0" w:color="auto"/>
                    <w:right w:val="none" w:sz="0" w:space="0" w:color="auto"/>
                  </w:divBdr>
                </w:div>
                <w:div w:id="1935241926">
                  <w:marLeft w:val="480"/>
                  <w:marRight w:val="0"/>
                  <w:marTop w:val="0"/>
                  <w:marBottom w:val="0"/>
                  <w:divBdr>
                    <w:top w:val="none" w:sz="0" w:space="0" w:color="auto"/>
                    <w:left w:val="none" w:sz="0" w:space="0" w:color="auto"/>
                    <w:bottom w:val="none" w:sz="0" w:space="0" w:color="auto"/>
                    <w:right w:val="none" w:sz="0" w:space="0" w:color="auto"/>
                  </w:divBdr>
                </w:div>
                <w:div w:id="1955864088">
                  <w:marLeft w:val="480"/>
                  <w:marRight w:val="0"/>
                  <w:marTop w:val="0"/>
                  <w:marBottom w:val="0"/>
                  <w:divBdr>
                    <w:top w:val="none" w:sz="0" w:space="0" w:color="auto"/>
                    <w:left w:val="none" w:sz="0" w:space="0" w:color="auto"/>
                    <w:bottom w:val="none" w:sz="0" w:space="0" w:color="auto"/>
                    <w:right w:val="none" w:sz="0" w:space="0" w:color="auto"/>
                  </w:divBdr>
                </w:div>
                <w:div w:id="1962759205">
                  <w:marLeft w:val="480"/>
                  <w:marRight w:val="0"/>
                  <w:marTop w:val="0"/>
                  <w:marBottom w:val="0"/>
                  <w:divBdr>
                    <w:top w:val="none" w:sz="0" w:space="0" w:color="auto"/>
                    <w:left w:val="none" w:sz="0" w:space="0" w:color="auto"/>
                    <w:bottom w:val="none" w:sz="0" w:space="0" w:color="auto"/>
                    <w:right w:val="none" w:sz="0" w:space="0" w:color="auto"/>
                  </w:divBdr>
                </w:div>
                <w:div w:id="1965382677">
                  <w:marLeft w:val="480"/>
                  <w:marRight w:val="0"/>
                  <w:marTop w:val="0"/>
                  <w:marBottom w:val="0"/>
                  <w:divBdr>
                    <w:top w:val="none" w:sz="0" w:space="0" w:color="auto"/>
                    <w:left w:val="none" w:sz="0" w:space="0" w:color="auto"/>
                    <w:bottom w:val="none" w:sz="0" w:space="0" w:color="auto"/>
                    <w:right w:val="none" w:sz="0" w:space="0" w:color="auto"/>
                  </w:divBdr>
                </w:div>
                <w:div w:id="2033069217">
                  <w:marLeft w:val="480"/>
                  <w:marRight w:val="0"/>
                  <w:marTop w:val="0"/>
                  <w:marBottom w:val="0"/>
                  <w:divBdr>
                    <w:top w:val="none" w:sz="0" w:space="0" w:color="auto"/>
                    <w:left w:val="none" w:sz="0" w:space="0" w:color="auto"/>
                    <w:bottom w:val="none" w:sz="0" w:space="0" w:color="auto"/>
                    <w:right w:val="none" w:sz="0" w:space="0" w:color="auto"/>
                  </w:divBdr>
                </w:div>
                <w:div w:id="2042586742">
                  <w:marLeft w:val="480"/>
                  <w:marRight w:val="0"/>
                  <w:marTop w:val="0"/>
                  <w:marBottom w:val="0"/>
                  <w:divBdr>
                    <w:top w:val="none" w:sz="0" w:space="0" w:color="auto"/>
                    <w:left w:val="none" w:sz="0" w:space="0" w:color="auto"/>
                    <w:bottom w:val="none" w:sz="0" w:space="0" w:color="auto"/>
                    <w:right w:val="none" w:sz="0" w:space="0" w:color="auto"/>
                  </w:divBdr>
                </w:div>
                <w:div w:id="2105303770">
                  <w:marLeft w:val="480"/>
                  <w:marRight w:val="0"/>
                  <w:marTop w:val="0"/>
                  <w:marBottom w:val="0"/>
                  <w:divBdr>
                    <w:top w:val="none" w:sz="0" w:space="0" w:color="auto"/>
                    <w:left w:val="none" w:sz="0" w:space="0" w:color="auto"/>
                    <w:bottom w:val="none" w:sz="0" w:space="0" w:color="auto"/>
                    <w:right w:val="none" w:sz="0" w:space="0" w:color="auto"/>
                  </w:divBdr>
                </w:div>
                <w:div w:id="2131168391">
                  <w:marLeft w:val="480"/>
                  <w:marRight w:val="0"/>
                  <w:marTop w:val="0"/>
                  <w:marBottom w:val="0"/>
                  <w:divBdr>
                    <w:top w:val="none" w:sz="0" w:space="0" w:color="auto"/>
                    <w:left w:val="none" w:sz="0" w:space="0" w:color="auto"/>
                    <w:bottom w:val="none" w:sz="0" w:space="0" w:color="auto"/>
                    <w:right w:val="none" w:sz="0" w:space="0" w:color="auto"/>
                  </w:divBdr>
                </w:div>
                <w:div w:id="2131509751">
                  <w:marLeft w:val="480"/>
                  <w:marRight w:val="0"/>
                  <w:marTop w:val="0"/>
                  <w:marBottom w:val="0"/>
                  <w:divBdr>
                    <w:top w:val="none" w:sz="0" w:space="0" w:color="auto"/>
                    <w:left w:val="none" w:sz="0" w:space="0" w:color="auto"/>
                    <w:bottom w:val="none" w:sz="0" w:space="0" w:color="auto"/>
                    <w:right w:val="none" w:sz="0" w:space="0" w:color="auto"/>
                  </w:divBdr>
                </w:div>
                <w:div w:id="213726169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045254237">
          <w:marLeft w:val="480"/>
          <w:marRight w:val="0"/>
          <w:marTop w:val="0"/>
          <w:marBottom w:val="0"/>
          <w:divBdr>
            <w:top w:val="none" w:sz="0" w:space="0" w:color="auto"/>
            <w:left w:val="none" w:sz="0" w:space="0" w:color="auto"/>
            <w:bottom w:val="none" w:sz="0" w:space="0" w:color="auto"/>
            <w:right w:val="none" w:sz="0" w:space="0" w:color="auto"/>
          </w:divBdr>
        </w:div>
        <w:div w:id="2052874196">
          <w:marLeft w:val="480"/>
          <w:marRight w:val="0"/>
          <w:marTop w:val="0"/>
          <w:marBottom w:val="0"/>
          <w:divBdr>
            <w:top w:val="none" w:sz="0" w:space="0" w:color="auto"/>
            <w:left w:val="none" w:sz="0" w:space="0" w:color="auto"/>
            <w:bottom w:val="none" w:sz="0" w:space="0" w:color="auto"/>
            <w:right w:val="none" w:sz="0" w:space="0" w:color="auto"/>
          </w:divBdr>
        </w:div>
        <w:div w:id="2063940072">
          <w:marLeft w:val="480"/>
          <w:marRight w:val="0"/>
          <w:marTop w:val="0"/>
          <w:marBottom w:val="0"/>
          <w:divBdr>
            <w:top w:val="none" w:sz="0" w:space="0" w:color="auto"/>
            <w:left w:val="none" w:sz="0" w:space="0" w:color="auto"/>
            <w:bottom w:val="none" w:sz="0" w:space="0" w:color="auto"/>
            <w:right w:val="none" w:sz="0" w:space="0" w:color="auto"/>
          </w:divBdr>
        </w:div>
      </w:divsChild>
    </w:div>
    <w:div w:id="1675378491">
      <w:bodyDiv w:val="1"/>
      <w:marLeft w:val="0"/>
      <w:marRight w:val="0"/>
      <w:marTop w:val="0"/>
      <w:marBottom w:val="0"/>
      <w:divBdr>
        <w:top w:val="none" w:sz="0" w:space="0" w:color="auto"/>
        <w:left w:val="none" w:sz="0" w:space="0" w:color="auto"/>
        <w:bottom w:val="none" w:sz="0" w:space="0" w:color="auto"/>
        <w:right w:val="none" w:sz="0" w:space="0" w:color="auto"/>
      </w:divBdr>
    </w:div>
    <w:div w:id="1675762207">
      <w:bodyDiv w:val="1"/>
      <w:marLeft w:val="0"/>
      <w:marRight w:val="0"/>
      <w:marTop w:val="0"/>
      <w:marBottom w:val="0"/>
      <w:divBdr>
        <w:top w:val="none" w:sz="0" w:space="0" w:color="auto"/>
        <w:left w:val="none" w:sz="0" w:space="0" w:color="auto"/>
        <w:bottom w:val="none" w:sz="0" w:space="0" w:color="auto"/>
        <w:right w:val="none" w:sz="0" w:space="0" w:color="auto"/>
      </w:divBdr>
    </w:div>
    <w:div w:id="1677077765">
      <w:bodyDiv w:val="1"/>
      <w:marLeft w:val="0"/>
      <w:marRight w:val="0"/>
      <w:marTop w:val="0"/>
      <w:marBottom w:val="0"/>
      <w:divBdr>
        <w:top w:val="none" w:sz="0" w:space="0" w:color="auto"/>
        <w:left w:val="none" w:sz="0" w:space="0" w:color="auto"/>
        <w:bottom w:val="none" w:sz="0" w:space="0" w:color="auto"/>
        <w:right w:val="none" w:sz="0" w:space="0" w:color="auto"/>
      </w:divBdr>
    </w:div>
    <w:div w:id="1677150153">
      <w:bodyDiv w:val="1"/>
      <w:marLeft w:val="0"/>
      <w:marRight w:val="0"/>
      <w:marTop w:val="0"/>
      <w:marBottom w:val="0"/>
      <w:divBdr>
        <w:top w:val="none" w:sz="0" w:space="0" w:color="auto"/>
        <w:left w:val="none" w:sz="0" w:space="0" w:color="auto"/>
        <w:bottom w:val="none" w:sz="0" w:space="0" w:color="auto"/>
        <w:right w:val="none" w:sz="0" w:space="0" w:color="auto"/>
      </w:divBdr>
    </w:div>
    <w:div w:id="1677151618">
      <w:bodyDiv w:val="1"/>
      <w:marLeft w:val="0"/>
      <w:marRight w:val="0"/>
      <w:marTop w:val="0"/>
      <w:marBottom w:val="0"/>
      <w:divBdr>
        <w:top w:val="none" w:sz="0" w:space="0" w:color="auto"/>
        <w:left w:val="none" w:sz="0" w:space="0" w:color="auto"/>
        <w:bottom w:val="none" w:sz="0" w:space="0" w:color="auto"/>
        <w:right w:val="none" w:sz="0" w:space="0" w:color="auto"/>
      </w:divBdr>
    </w:div>
    <w:div w:id="1677220982">
      <w:bodyDiv w:val="1"/>
      <w:marLeft w:val="0"/>
      <w:marRight w:val="0"/>
      <w:marTop w:val="0"/>
      <w:marBottom w:val="0"/>
      <w:divBdr>
        <w:top w:val="none" w:sz="0" w:space="0" w:color="auto"/>
        <w:left w:val="none" w:sz="0" w:space="0" w:color="auto"/>
        <w:bottom w:val="none" w:sz="0" w:space="0" w:color="auto"/>
        <w:right w:val="none" w:sz="0" w:space="0" w:color="auto"/>
      </w:divBdr>
      <w:divsChild>
        <w:div w:id="47382583">
          <w:marLeft w:val="480"/>
          <w:marRight w:val="0"/>
          <w:marTop w:val="0"/>
          <w:marBottom w:val="0"/>
          <w:divBdr>
            <w:top w:val="none" w:sz="0" w:space="0" w:color="auto"/>
            <w:left w:val="none" w:sz="0" w:space="0" w:color="auto"/>
            <w:bottom w:val="none" w:sz="0" w:space="0" w:color="auto"/>
            <w:right w:val="none" w:sz="0" w:space="0" w:color="auto"/>
          </w:divBdr>
        </w:div>
        <w:div w:id="64256126">
          <w:marLeft w:val="480"/>
          <w:marRight w:val="0"/>
          <w:marTop w:val="0"/>
          <w:marBottom w:val="0"/>
          <w:divBdr>
            <w:top w:val="none" w:sz="0" w:space="0" w:color="auto"/>
            <w:left w:val="none" w:sz="0" w:space="0" w:color="auto"/>
            <w:bottom w:val="none" w:sz="0" w:space="0" w:color="auto"/>
            <w:right w:val="none" w:sz="0" w:space="0" w:color="auto"/>
          </w:divBdr>
        </w:div>
        <w:div w:id="106702974">
          <w:marLeft w:val="480"/>
          <w:marRight w:val="0"/>
          <w:marTop w:val="0"/>
          <w:marBottom w:val="0"/>
          <w:divBdr>
            <w:top w:val="none" w:sz="0" w:space="0" w:color="auto"/>
            <w:left w:val="none" w:sz="0" w:space="0" w:color="auto"/>
            <w:bottom w:val="none" w:sz="0" w:space="0" w:color="auto"/>
            <w:right w:val="none" w:sz="0" w:space="0" w:color="auto"/>
          </w:divBdr>
        </w:div>
        <w:div w:id="126779372">
          <w:marLeft w:val="480"/>
          <w:marRight w:val="0"/>
          <w:marTop w:val="0"/>
          <w:marBottom w:val="0"/>
          <w:divBdr>
            <w:top w:val="none" w:sz="0" w:space="0" w:color="auto"/>
            <w:left w:val="none" w:sz="0" w:space="0" w:color="auto"/>
            <w:bottom w:val="none" w:sz="0" w:space="0" w:color="auto"/>
            <w:right w:val="none" w:sz="0" w:space="0" w:color="auto"/>
          </w:divBdr>
        </w:div>
        <w:div w:id="214581704">
          <w:marLeft w:val="480"/>
          <w:marRight w:val="0"/>
          <w:marTop w:val="0"/>
          <w:marBottom w:val="0"/>
          <w:divBdr>
            <w:top w:val="none" w:sz="0" w:space="0" w:color="auto"/>
            <w:left w:val="none" w:sz="0" w:space="0" w:color="auto"/>
            <w:bottom w:val="none" w:sz="0" w:space="0" w:color="auto"/>
            <w:right w:val="none" w:sz="0" w:space="0" w:color="auto"/>
          </w:divBdr>
        </w:div>
        <w:div w:id="223495053">
          <w:marLeft w:val="480"/>
          <w:marRight w:val="0"/>
          <w:marTop w:val="0"/>
          <w:marBottom w:val="0"/>
          <w:divBdr>
            <w:top w:val="none" w:sz="0" w:space="0" w:color="auto"/>
            <w:left w:val="none" w:sz="0" w:space="0" w:color="auto"/>
            <w:bottom w:val="none" w:sz="0" w:space="0" w:color="auto"/>
            <w:right w:val="none" w:sz="0" w:space="0" w:color="auto"/>
          </w:divBdr>
        </w:div>
        <w:div w:id="224488239">
          <w:marLeft w:val="480"/>
          <w:marRight w:val="0"/>
          <w:marTop w:val="0"/>
          <w:marBottom w:val="0"/>
          <w:divBdr>
            <w:top w:val="none" w:sz="0" w:space="0" w:color="auto"/>
            <w:left w:val="none" w:sz="0" w:space="0" w:color="auto"/>
            <w:bottom w:val="none" w:sz="0" w:space="0" w:color="auto"/>
            <w:right w:val="none" w:sz="0" w:space="0" w:color="auto"/>
          </w:divBdr>
        </w:div>
        <w:div w:id="250435643">
          <w:marLeft w:val="480"/>
          <w:marRight w:val="0"/>
          <w:marTop w:val="0"/>
          <w:marBottom w:val="0"/>
          <w:divBdr>
            <w:top w:val="none" w:sz="0" w:space="0" w:color="auto"/>
            <w:left w:val="none" w:sz="0" w:space="0" w:color="auto"/>
            <w:bottom w:val="none" w:sz="0" w:space="0" w:color="auto"/>
            <w:right w:val="none" w:sz="0" w:space="0" w:color="auto"/>
          </w:divBdr>
        </w:div>
        <w:div w:id="283199540">
          <w:marLeft w:val="480"/>
          <w:marRight w:val="0"/>
          <w:marTop w:val="0"/>
          <w:marBottom w:val="0"/>
          <w:divBdr>
            <w:top w:val="none" w:sz="0" w:space="0" w:color="auto"/>
            <w:left w:val="none" w:sz="0" w:space="0" w:color="auto"/>
            <w:bottom w:val="none" w:sz="0" w:space="0" w:color="auto"/>
            <w:right w:val="none" w:sz="0" w:space="0" w:color="auto"/>
          </w:divBdr>
        </w:div>
        <w:div w:id="308021223">
          <w:marLeft w:val="480"/>
          <w:marRight w:val="0"/>
          <w:marTop w:val="0"/>
          <w:marBottom w:val="0"/>
          <w:divBdr>
            <w:top w:val="none" w:sz="0" w:space="0" w:color="auto"/>
            <w:left w:val="none" w:sz="0" w:space="0" w:color="auto"/>
            <w:bottom w:val="none" w:sz="0" w:space="0" w:color="auto"/>
            <w:right w:val="none" w:sz="0" w:space="0" w:color="auto"/>
          </w:divBdr>
        </w:div>
        <w:div w:id="323826489">
          <w:marLeft w:val="480"/>
          <w:marRight w:val="0"/>
          <w:marTop w:val="0"/>
          <w:marBottom w:val="0"/>
          <w:divBdr>
            <w:top w:val="none" w:sz="0" w:space="0" w:color="auto"/>
            <w:left w:val="none" w:sz="0" w:space="0" w:color="auto"/>
            <w:bottom w:val="none" w:sz="0" w:space="0" w:color="auto"/>
            <w:right w:val="none" w:sz="0" w:space="0" w:color="auto"/>
          </w:divBdr>
        </w:div>
        <w:div w:id="356660156">
          <w:marLeft w:val="480"/>
          <w:marRight w:val="0"/>
          <w:marTop w:val="0"/>
          <w:marBottom w:val="0"/>
          <w:divBdr>
            <w:top w:val="none" w:sz="0" w:space="0" w:color="auto"/>
            <w:left w:val="none" w:sz="0" w:space="0" w:color="auto"/>
            <w:bottom w:val="none" w:sz="0" w:space="0" w:color="auto"/>
            <w:right w:val="none" w:sz="0" w:space="0" w:color="auto"/>
          </w:divBdr>
        </w:div>
        <w:div w:id="382603554">
          <w:marLeft w:val="480"/>
          <w:marRight w:val="0"/>
          <w:marTop w:val="0"/>
          <w:marBottom w:val="0"/>
          <w:divBdr>
            <w:top w:val="none" w:sz="0" w:space="0" w:color="auto"/>
            <w:left w:val="none" w:sz="0" w:space="0" w:color="auto"/>
            <w:bottom w:val="none" w:sz="0" w:space="0" w:color="auto"/>
            <w:right w:val="none" w:sz="0" w:space="0" w:color="auto"/>
          </w:divBdr>
        </w:div>
        <w:div w:id="419645054">
          <w:marLeft w:val="480"/>
          <w:marRight w:val="0"/>
          <w:marTop w:val="0"/>
          <w:marBottom w:val="0"/>
          <w:divBdr>
            <w:top w:val="none" w:sz="0" w:space="0" w:color="auto"/>
            <w:left w:val="none" w:sz="0" w:space="0" w:color="auto"/>
            <w:bottom w:val="none" w:sz="0" w:space="0" w:color="auto"/>
            <w:right w:val="none" w:sz="0" w:space="0" w:color="auto"/>
          </w:divBdr>
        </w:div>
        <w:div w:id="426271823">
          <w:marLeft w:val="480"/>
          <w:marRight w:val="0"/>
          <w:marTop w:val="0"/>
          <w:marBottom w:val="0"/>
          <w:divBdr>
            <w:top w:val="none" w:sz="0" w:space="0" w:color="auto"/>
            <w:left w:val="none" w:sz="0" w:space="0" w:color="auto"/>
            <w:bottom w:val="none" w:sz="0" w:space="0" w:color="auto"/>
            <w:right w:val="none" w:sz="0" w:space="0" w:color="auto"/>
          </w:divBdr>
        </w:div>
        <w:div w:id="445320426">
          <w:marLeft w:val="480"/>
          <w:marRight w:val="0"/>
          <w:marTop w:val="0"/>
          <w:marBottom w:val="0"/>
          <w:divBdr>
            <w:top w:val="none" w:sz="0" w:space="0" w:color="auto"/>
            <w:left w:val="none" w:sz="0" w:space="0" w:color="auto"/>
            <w:bottom w:val="none" w:sz="0" w:space="0" w:color="auto"/>
            <w:right w:val="none" w:sz="0" w:space="0" w:color="auto"/>
          </w:divBdr>
        </w:div>
        <w:div w:id="566651707">
          <w:marLeft w:val="480"/>
          <w:marRight w:val="0"/>
          <w:marTop w:val="0"/>
          <w:marBottom w:val="0"/>
          <w:divBdr>
            <w:top w:val="none" w:sz="0" w:space="0" w:color="auto"/>
            <w:left w:val="none" w:sz="0" w:space="0" w:color="auto"/>
            <w:bottom w:val="none" w:sz="0" w:space="0" w:color="auto"/>
            <w:right w:val="none" w:sz="0" w:space="0" w:color="auto"/>
          </w:divBdr>
        </w:div>
        <w:div w:id="596595058">
          <w:marLeft w:val="480"/>
          <w:marRight w:val="0"/>
          <w:marTop w:val="0"/>
          <w:marBottom w:val="0"/>
          <w:divBdr>
            <w:top w:val="none" w:sz="0" w:space="0" w:color="auto"/>
            <w:left w:val="none" w:sz="0" w:space="0" w:color="auto"/>
            <w:bottom w:val="none" w:sz="0" w:space="0" w:color="auto"/>
            <w:right w:val="none" w:sz="0" w:space="0" w:color="auto"/>
          </w:divBdr>
        </w:div>
        <w:div w:id="597518060">
          <w:marLeft w:val="480"/>
          <w:marRight w:val="0"/>
          <w:marTop w:val="0"/>
          <w:marBottom w:val="0"/>
          <w:divBdr>
            <w:top w:val="none" w:sz="0" w:space="0" w:color="auto"/>
            <w:left w:val="none" w:sz="0" w:space="0" w:color="auto"/>
            <w:bottom w:val="none" w:sz="0" w:space="0" w:color="auto"/>
            <w:right w:val="none" w:sz="0" w:space="0" w:color="auto"/>
          </w:divBdr>
        </w:div>
        <w:div w:id="604969388">
          <w:marLeft w:val="480"/>
          <w:marRight w:val="0"/>
          <w:marTop w:val="0"/>
          <w:marBottom w:val="0"/>
          <w:divBdr>
            <w:top w:val="none" w:sz="0" w:space="0" w:color="auto"/>
            <w:left w:val="none" w:sz="0" w:space="0" w:color="auto"/>
            <w:bottom w:val="none" w:sz="0" w:space="0" w:color="auto"/>
            <w:right w:val="none" w:sz="0" w:space="0" w:color="auto"/>
          </w:divBdr>
        </w:div>
        <w:div w:id="611520197">
          <w:marLeft w:val="480"/>
          <w:marRight w:val="0"/>
          <w:marTop w:val="0"/>
          <w:marBottom w:val="0"/>
          <w:divBdr>
            <w:top w:val="none" w:sz="0" w:space="0" w:color="auto"/>
            <w:left w:val="none" w:sz="0" w:space="0" w:color="auto"/>
            <w:bottom w:val="none" w:sz="0" w:space="0" w:color="auto"/>
            <w:right w:val="none" w:sz="0" w:space="0" w:color="auto"/>
          </w:divBdr>
        </w:div>
        <w:div w:id="644433380">
          <w:marLeft w:val="480"/>
          <w:marRight w:val="0"/>
          <w:marTop w:val="0"/>
          <w:marBottom w:val="0"/>
          <w:divBdr>
            <w:top w:val="none" w:sz="0" w:space="0" w:color="auto"/>
            <w:left w:val="none" w:sz="0" w:space="0" w:color="auto"/>
            <w:bottom w:val="none" w:sz="0" w:space="0" w:color="auto"/>
            <w:right w:val="none" w:sz="0" w:space="0" w:color="auto"/>
          </w:divBdr>
        </w:div>
        <w:div w:id="763719699">
          <w:marLeft w:val="480"/>
          <w:marRight w:val="0"/>
          <w:marTop w:val="0"/>
          <w:marBottom w:val="0"/>
          <w:divBdr>
            <w:top w:val="none" w:sz="0" w:space="0" w:color="auto"/>
            <w:left w:val="none" w:sz="0" w:space="0" w:color="auto"/>
            <w:bottom w:val="none" w:sz="0" w:space="0" w:color="auto"/>
            <w:right w:val="none" w:sz="0" w:space="0" w:color="auto"/>
          </w:divBdr>
        </w:div>
        <w:div w:id="781268073">
          <w:marLeft w:val="480"/>
          <w:marRight w:val="0"/>
          <w:marTop w:val="0"/>
          <w:marBottom w:val="0"/>
          <w:divBdr>
            <w:top w:val="none" w:sz="0" w:space="0" w:color="auto"/>
            <w:left w:val="none" w:sz="0" w:space="0" w:color="auto"/>
            <w:bottom w:val="none" w:sz="0" w:space="0" w:color="auto"/>
            <w:right w:val="none" w:sz="0" w:space="0" w:color="auto"/>
          </w:divBdr>
        </w:div>
        <w:div w:id="790317808">
          <w:marLeft w:val="480"/>
          <w:marRight w:val="0"/>
          <w:marTop w:val="0"/>
          <w:marBottom w:val="0"/>
          <w:divBdr>
            <w:top w:val="none" w:sz="0" w:space="0" w:color="auto"/>
            <w:left w:val="none" w:sz="0" w:space="0" w:color="auto"/>
            <w:bottom w:val="none" w:sz="0" w:space="0" w:color="auto"/>
            <w:right w:val="none" w:sz="0" w:space="0" w:color="auto"/>
          </w:divBdr>
        </w:div>
        <w:div w:id="831063013">
          <w:marLeft w:val="480"/>
          <w:marRight w:val="0"/>
          <w:marTop w:val="0"/>
          <w:marBottom w:val="0"/>
          <w:divBdr>
            <w:top w:val="none" w:sz="0" w:space="0" w:color="auto"/>
            <w:left w:val="none" w:sz="0" w:space="0" w:color="auto"/>
            <w:bottom w:val="none" w:sz="0" w:space="0" w:color="auto"/>
            <w:right w:val="none" w:sz="0" w:space="0" w:color="auto"/>
          </w:divBdr>
        </w:div>
        <w:div w:id="997155509">
          <w:marLeft w:val="480"/>
          <w:marRight w:val="0"/>
          <w:marTop w:val="0"/>
          <w:marBottom w:val="0"/>
          <w:divBdr>
            <w:top w:val="none" w:sz="0" w:space="0" w:color="auto"/>
            <w:left w:val="none" w:sz="0" w:space="0" w:color="auto"/>
            <w:bottom w:val="none" w:sz="0" w:space="0" w:color="auto"/>
            <w:right w:val="none" w:sz="0" w:space="0" w:color="auto"/>
          </w:divBdr>
        </w:div>
        <w:div w:id="1003125717">
          <w:marLeft w:val="480"/>
          <w:marRight w:val="0"/>
          <w:marTop w:val="0"/>
          <w:marBottom w:val="0"/>
          <w:divBdr>
            <w:top w:val="none" w:sz="0" w:space="0" w:color="auto"/>
            <w:left w:val="none" w:sz="0" w:space="0" w:color="auto"/>
            <w:bottom w:val="none" w:sz="0" w:space="0" w:color="auto"/>
            <w:right w:val="none" w:sz="0" w:space="0" w:color="auto"/>
          </w:divBdr>
        </w:div>
        <w:div w:id="1005740835">
          <w:marLeft w:val="480"/>
          <w:marRight w:val="0"/>
          <w:marTop w:val="0"/>
          <w:marBottom w:val="0"/>
          <w:divBdr>
            <w:top w:val="none" w:sz="0" w:space="0" w:color="auto"/>
            <w:left w:val="none" w:sz="0" w:space="0" w:color="auto"/>
            <w:bottom w:val="none" w:sz="0" w:space="0" w:color="auto"/>
            <w:right w:val="none" w:sz="0" w:space="0" w:color="auto"/>
          </w:divBdr>
        </w:div>
        <w:div w:id="1100296651">
          <w:marLeft w:val="480"/>
          <w:marRight w:val="0"/>
          <w:marTop w:val="0"/>
          <w:marBottom w:val="0"/>
          <w:divBdr>
            <w:top w:val="none" w:sz="0" w:space="0" w:color="auto"/>
            <w:left w:val="none" w:sz="0" w:space="0" w:color="auto"/>
            <w:bottom w:val="none" w:sz="0" w:space="0" w:color="auto"/>
            <w:right w:val="none" w:sz="0" w:space="0" w:color="auto"/>
          </w:divBdr>
        </w:div>
        <w:div w:id="1137533661">
          <w:marLeft w:val="480"/>
          <w:marRight w:val="0"/>
          <w:marTop w:val="0"/>
          <w:marBottom w:val="0"/>
          <w:divBdr>
            <w:top w:val="none" w:sz="0" w:space="0" w:color="auto"/>
            <w:left w:val="none" w:sz="0" w:space="0" w:color="auto"/>
            <w:bottom w:val="none" w:sz="0" w:space="0" w:color="auto"/>
            <w:right w:val="none" w:sz="0" w:space="0" w:color="auto"/>
          </w:divBdr>
        </w:div>
        <w:div w:id="1159418679">
          <w:marLeft w:val="480"/>
          <w:marRight w:val="0"/>
          <w:marTop w:val="0"/>
          <w:marBottom w:val="0"/>
          <w:divBdr>
            <w:top w:val="none" w:sz="0" w:space="0" w:color="auto"/>
            <w:left w:val="none" w:sz="0" w:space="0" w:color="auto"/>
            <w:bottom w:val="none" w:sz="0" w:space="0" w:color="auto"/>
            <w:right w:val="none" w:sz="0" w:space="0" w:color="auto"/>
          </w:divBdr>
        </w:div>
        <w:div w:id="1207447728">
          <w:marLeft w:val="480"/>
          <w:marRight w:val="0"/>
          <w:marTop w:val="0"/>
          <w:marBottom w:val="0"/>
          <w:divBdr>
            <w:top w:val="none" w:sz="0" w:space="0" w:color="auto"/>
            <w:left w:val="none" w:sz="0" w:space="0" w:color="auto"/>
            <w:bottom w:val="none" w:sz="0" w:space="0" w:color="auto"/>
            <w:right w:val="none" w:sz="0" w:space="0" w:color="auto"/>
          </w:divBdr>
        </w:div>
        <w:div w:id="1221599979">
          <w:marLeft w:val="480"/>
          <w:marRight w:val="0"/>
          <w:marTop w:val="0"/>
          <w:marBottom w:val="0"/>
          <w:divBdr>
            <w:top w:val="none" w:sz="0" w:space="0" w:color="auto"/>
            <w:left w:val="none" w:sz="0" w:space="0" w:color="auto"/>
            <w:bottom w:val="none" w:sz="0" w:space="0" w:color="auto"/>
            <w:right w:val="none" w:sz="0" w:space="0" w:color="auto"/>
          </w:divBdr>
        </w:div>
        <w:div w:id="1224216887">
          <w:marLeft w:val="480"/>
          <w:marRight w:val="0"/>
          <w:marTop w:val="0"/>
          <w:marBottom w:val="0"/>
          <w:divBdr>
            <w:top w:val="none" w:sz="0" w:space="0" w:color="auto"/>
            <w:left w:val="none" w:sz="0" w:space="0" w:color="auto"/>
            <w:bottom w:val="none" w:sz="0" w:space="0" w:color="auto"/>
            <w:right w:val="none" w:sz="0" w:space="0" w:color="auto"/>
          </w:divBdr>
        </w:div>
        <w:div w:id="1264454292">
          <w:marLeft w:val="480"/>
          <w:marRight w:val="0"/>
          <w:marTop w:val="0"/>
          <w:marBottom w:val="0"/>
          <w:divBdr>
            <w:top w:val="none" w:sz="0" w:space="0" w:color="auto"/>
            <w:left w:val="none" w:sz="0" w:space="0" w:color="auto"/>
            <w:bottom w:val="none" w:sz="0" w:space="0" w:color="auto"/>
            <w:right w:val="none" w:sz="0" w:space="0" w:color="auto"/>
          </w:divBdr>
        </w:div>
        <w:div w:id="1304890393">
          <w:marLeft w:val="480"/>
          <w:marRight w:val="0"/>
          <w:marTop w:val="0"/>
          <w:marBottom w:val="0"/>
          <w:divBdr>
            <w:top w:val="none" w:sz="0" w:space="0" w:color="auto"/>
            <w:left w:val="none" w:sz="0" w:space="0" w:color="auto"/>
            <w:bottom w:val="none" w:sz="0" w:space="0" w:color="auto"/>
            <w:right w:val="none" w:sz="0" w:space="0" w:color="auto"/>
          </w:divBdr>
        </w:div>
        <w:div w:id="1381245437">
          <w:marLeft w:val="480"/>
          <w:marRight w:val="0"/>
          <w:marTop w:val="0"/>
          <w:marBottom w:val="0"/>
          <w:divBdr>
            <w:top w:val="none" w:sz="0" w:space="0" w:color="auto"/>
            <w:left w:val="none" w:sz="0" w:space="0" w:color="auto"/>
            <w:bottom w:val="none" w:sz="0" w:space="0" w:color="auto"/>
            <w:right w:val="none" w:sz="0" w:space="0" w:color="auto"/>
          </w:divBdr>
        </w:div>
        <w:div w:id="1406682471">
          <w:marLeft w:val="480"/>
          <w:marRight w:val="0"/>
          <w:marTop w:val="0"/>
          <w:marBottom w:val="0"/>
          <w:divBdr>
            <w:top w:val="none" w:sz="0" w:space="0" w:color="auto"/>
            <w:left w:val="none" w:sz="0" w:space="0" w:color="auto"/>
            <w:bottom w:val="none" w:sz="0" w:space="0" w:color="auto"/>
            <w:right w:val="none" w:sz="0" w:space="0" w:color="auto"/>
          </w:divBdr>
        </w:div>
        <w:div w:id="1437680227">
          <w:marLeft w:val="480"/>
          <w:marRight w:val="0"/>
          <w:marTop w:val="0"/>
          <w:marBottom w:val="0"/>
          <w:divBdr>
            <w:top w:val="none" w:sz="0" w:space="0" w:color="auto"/>
            <w:left w:val="none" w:sz="0" w:space="0" w:color="auto"/>
            <w:bottom w:val="none" w:sz="0" w:space="0" w:color="auto"/>
            <w:right w:val="none" w:sz="0" w:space="0" w:color="auto"/>
          </w:divBdr>
        </w:div>
        <w:div w:id="1462108936">
          <w:marLeft w:val="480"/>
          <w:marRight w:val="0"/>
          <w:marTop w:val="0"/>
          <w:marBottom w:val="0"/>
          <w:divBdr>
            <w:top w:val="none" w:sz="0" w:space="0" w:color="auto"/>
            <w:left w:val="none" w:sz="0" w:space="0" w:color="auto"/>
            <w:bottom w:val="none" w:sz="0" w:space="0" w:color="auto"/>
            <w:right w:val="none" w:sz="0" w:space="0" w:color="auto"/>
          </w:divBdr>
        </w:div>
        <w:div w:id="1470051068">
          <w:marLeft w:val="480"/>
          <w:marRight w:val="0"/>
          <w:marTop w:val="0"/>
          <w:marBottom w:val="0"/>
          <w:divBdr>
            <w:top w:val="none" w:sz="0" w:space="0" w:color="auto"/>
            <w:left w:val="none" w:sz="0" w:space="0" w:color="auto"/>
            <w:bottom w:val="none" w:sz="0" w:space="0" w:color="auto"/>
            <w:right w:val="none" w:sz="0" w:space="0" w:color="auto"/>
          </w:divBdr>
        </w:div>
        <w:div w:id="1470247384">
          <w:marLeft w:val="480"/>
          <w:marRight w:val="0"/>
          <w:marTop w:val="0"/>
          <w:marBottom w:val="0"/>
          <w:divBdr>
            <w:top w:val="none" w:sz="0" w:space="0" w:color="auto"/>
            <w:left w:val="none" w:sz="0" w:space="0" w:color="auto"/>
            <w:bottom w:val="none" w:sz="0" w:space="0" w:color="auto"/>
            <w:right w:val="none" w:sz="0" w:space="0" w:color="auto"/>
          </w:divBdr>
        </w:div>
        <w:div w:id="1666862902">
          <w:marLeft w:val="480"/>
          <w:marRight w:val="0"/>
          <w:marTop w:val="0"/>
          <w:marBottom w:val="0"/>
          <w:divBdr>
            <w:top w:val="none" w:sz="0" w:space="0" w:color="auto"/>
            <w:left w:val="none" w:sz="0" w:space="0" w:color="auto"/>
            <w:bottom w:val="none" w:sz="0" w:space="0" w:color="auto"/>
            <w:right w:val="none" w:sz="0" w:space="0" w:color="auto"/>
          </w:divBdr>
        </w:div>
        <w:div w:id="1704212020">
          <w:marLeft w:val="480"/>
          <w:marRight w:val="0"/>
          <w:marTop w:val="0"/>
          <w:marBottom w:val="0"/>
          <w:divBdr>
            <w:top w:val="none" w:sz="0" w:space="0" w:color="auto"/>
            <w:left w:val="none" w:sz="0" w:space="0" w:color="auto"/>
            <w:bottom w:val="none" w:sz="0" w:space="0" w:color="auto"/>
            <w:right w:val="none" w:sz="0" w:space="0" w:color="auto"/>
          </w:divBdr>
        </w:div>
        <w:div w:id="1734813722">
          <w:marLeft w:val="480"/>
          <w:marRight w:val="0"/>
          <w:marTop w:val="0"/>
          <w:marBottom w:val="0"/>
          <w:divBdr>
            <w:top w:val="none" w:sz="0" w:space="0" w:color="auto"/>
            <w:left w:val="none" w:sz="0" w:space="0" w:color="auto"/>
            <w:bottom w:val="none" w:sz="0" w:space="0" w:color="auto"/>
            <w:right w:val="none" w:sz="0" w:space="0" w:color="auto"/>
          </w:divBdr>
        </w:div>
        <w:div w:id="1767262625">
          <w:marLeft w:val="480"/>
          <w:marRight w:val="0"/>
          <w:marTop w:val="0"/>
          <w:marBottom w:val="0"/>
          <w:divBdr>
            <w:top w:val="none" w:sz="0" w:space="0" w:color="auto"/>
            <w:left w:val="none" w:sz="0" w:space="0" w:color="auto"/>
            <w:bottom w:val="none" w:sz="0" w:space="0" w:color="auto"/>
            <w:right w:val="none" w:sz="0" w:space="0" w:color="auto"/>
          </w:divBdr>
        </w:div>
        <w:div w:id="1780106866">
          <w:marLeft w:val="480"/>
          <w:marRight w:val="0"/>
          <w:marTop w:val="0"/>
          <w:marBottom w:val="0"/>
          <w:divBdr>
            <w:top w:val="none" w:sz="0" w:space="0" w:color="auto"/>
            <w:left w:val="none" w:sz="0" w:space="0" w:color="auto"/>
            <w:bottom w:val="none" w:sz="0" w:space="0" w:color="auto"/>
            <w:right w:val="none" w:sz="0" w:space="0" w:color="auto"/>
          </w:divBdr>
        </w:div>
        <w:div w:id="1781951906">
          <w:marLeft w:val="480"/>
          <w:marRight w:val="0"/>
          <w:marTop w:val="0"/>
          <w:marBottom w:val="0"/>
          <w:divBdr>
            <w:top w:val="none" w:sz="0" w:space="0" w:color="auto"/>
            <w:left w:val="none" w:sz="0" w:space="0" w:color="auto"/>
            <w:bottom w:val="none" w:sz="0" w:space="0" w:color="auto"/>
            <w:right w:val="none" w:sz="0" w:space="0" w:color="auto"/>
          </w:divBdr>
        </w:div>
        <w:div w:id="1809738493">
          <w:marLeft w:val="480"/>
          <w:marRight w:val="0"/>
          <w:marTop w:val="0"/>
          <w:marBottom w:val="0"/>
          <w:divBdr>
            <w:top w:val="none" w:sz="0" w:space="0" w:color="auto"/>
            <w:left w:val="none" w:sz="0" w:space="0" w:color="auto"/>
            <w:bottom w:val="none" w:sz="0" w:space="0" w:color="auto"/>
            <w:right w:val="none" w:sz="0" w:space="0" w:color="auto"/>
          </w:divBdr>
        </w:div>
        <w:div w:id="1830823782">
          <w:marLeft w:val="480"/>
          <w:marRight w:val="0"/>
          <w:marTop w:val="0"/>
          <w:marBottom w:val="0"/>
          <w:divBdr>
            <w:top w:val="none" w:sz="0" w:space="0" w:color="auto"/>
            <w:left w:val="none" w:sz="0" w:space="0" w:color="auto"/>
            <w:bottom w:val="none" w:sz="0" w:space="0" w:color="auto"/>
            <w:right w:val="none" w:sz="0" w:space="0" w:color="auto"/>
          </w:divBdr>
        </w:div>
        <w:div w:id="1854298111">
          <w:marLeft w:val="480"/>
          <w:marRight w:val="0"/>
          <w:marTop w:val="0"/>
          <w:marBottom w:val="0"/>
          <w:divBdr>
            <w:top w:val="none" w:sz="0" w:space="0" w:color="auto"/>
            <w:left w:val="none" w:sz="0" w:space="0" w:color="auto"/>
            <w:bottom w:val="none" w:sz="0" w:space="0" w:color="auto"/>
            <w:right w:val="none" w:sz="0" w:space="0" w:color="auto"/>
          </w:divBdr>
        </w:div>
        <w:div w:id="1857957100">
          <w:marLeft w:val="480"/>
          <w:marRight w:val="0"/>
          <w:marTop w:val="0"/>
          <w:marBottom w:val="0"/>
          <w:divBdr>
            <w:top w:val="none" w:sz="0" w:space="0" w:color="auto"/>
            <w:left w:val="none" w:sz="0" w:space="0" w:color="auto"/>
            <w:bottom w:val="none" w:sz="0" w:space="0" w:color="auto"/>
            <w:right w:val="none" w:sz="0" w:space="0" w:color="auto"/>
          </w:divBdr>
        </w:div>
        <w:div w:id="1911501909">
          <w:marLeft w:val="480"/>
          <w:marRight w:val="0"/>
          <w:marTop w:val="0"/>
          <w:marBottom w:val="0"/>
          <w:divBdr>
            <w:top w:val="none" w:sz="0" w:space="0" w:color="auto"/>
            <w:left w:val="none" w:sz="0" w:space="0" w:color="auto"/>
            <w:bottom w:val="none" w:sz="0" w:space="0" w:color="auto"/>
            <w:right w:val="none" w:sz="0" w:space="0" w:color="auto"/>
          </w:divBdr>
        </w:div>
        <w:div w:id="1925454525">
          <w:marLeft w:val="480"/>
          <w:marRight w:val="0"/>
          <w:marTop w:val="0"/>
          <w:marBottom w:val="0"/>
          <w:divBdr>
            <w:top w:val="none" w:sz="0" w:space="0" w:color="auto"/>
            <w:left w:val="none" w:sz="0" w:space="0" w:color="auto"/>
            <w:bottom w:val="none" w:sz="0" w:space="0" w:color="auto"/>
            <w:right w:val="none" w:sz="0" w:space="0" w:color="auto"/>
          </w:divBdr>
        </w:div>
        <w:div w:id="1930692168">
          <w:marLeft w:val="480"/>
          <w:marRight w:val="0"/>
          <w:marTop w:val="0"/>
          <w:marBottom w:val="0"/>
          <w:divBdr>
            <w:top w:val="none" w:sz="0" w:space="0" w:color="auto"/>
            <w:left w:val="none" w:sz="0" w:space="0" w:color="auto"/>
            <w:bottom w:val="none" w:sz="0" w:space="0" w:color="auto"/>
            <w:right w:val="none" w:sz="0" w:space="0" w:color="auto"/>
          </w:divBdr>
        </w:div>
        <w:div w:id="1956281027">
          <w:marLeft w:val="480"/>
          <w:marRight w:val="0"/>
          <w:marTop w:val="0"/>
          <w:marBottom w:val="0"/>
          <w:divBdr>
            <w:top w:val="none" w:sz="0" w:space="0" w:color="auto"/>
            <w:left w:val="none" w:sz="0" w:space="0" w:color="auto"/>
            <w:bottom w:val="none" w:sz="0" w:space="0" w:color="auto"/>
            <w:right w:val="none" w:sz="0" w:space="0" w:color="auto"/>
          </w:divBdr>
        </w:div>
        <w:div w:id="1992636616">
          <w:marLeft w:val="480"/>
          <w:marRight w:val="0"/>
          <w:marTop w:val="0"/>
          <w:marBottom w:val="0"/>
          <w:divBdr>
            <w:top w:val="none" w:sz="0" w:space="0" w:color="auto"/>
            <w:left w:val="none" w:sz="0" w:space="0" w:color="auto"/>
            <w:bottom w:val="none" w:sz="0" w:space="0" w:color="auto"/>
            <w:right w:val="none" w:sz="0" w:space="0" w:color="auto"/>
          </w:divBdr>
        </w:div>
        <w:div w:id="2039233627">
          <w:marLeft w:val="480"/>
          <w:marRight w:val="0"/>
          <w:marTop w:val="0"/>
          <w:marBottom w:val="0"/>
          <w:divBdr>
            <w:top w:val="none" w:sz="0" w:space="0" w:color="auto"/>
            <w:left w:val="none" w:sz="0" w:space="0" w:color="auto"/>
            <w:bottom w:val="none" w:sz="0" w:space="0" w:color="auto"/>
            <w:right w:val="none" w:sz="0" w:space="0" w:color="auto"/>
          </w:divBdr>
        </w:div>
        <w:div w:id="2040739809">
          <w:marLeft w:val="480"/>
          <w:marRight w:val="0"/>
          <w:marTop w:val="0"/>
          <w:marBottom w:val="0"/>
          <w:divBdr>
            <w:top w:val="none" w:sz="0" w:space="0" w:color="auto"/>
            <w:left w:val="none" w:sz="0" w:space="0" w:color="auto"/>
            <w:bottom w:val="none" w:sz="0" w:space="0" w:color="auto"/>
            <w:right w:val="none" w:sz="0" w:space="0" w:color="auto"/>
          </w:divBdr>
        </w:div>
        <w:div w:id="2066753578">
          <w:marLeft w:val="480"/>
          <w:marRight w:val="0"/>
          <w:marTop w:val="0"/>
          <w:marBottom w:val="0"/>
          <w:divBdr>
            <w:top w:val="none" w:sz="0" w:space="0" w:color="auto"/>
            <w:left w:val="none" w:sz="0" w:space="0" w:color="auto"/>
            <w:bottom w:val="none" w:sz="0" w:space="0" w:color="auto"/>
            <w:right w:val="none" w:sz="0" w:space="0" w:color="auto"/>
          </w:divBdr>
        </w:div>
        <w:div w:id="2069300157">
          <w:marLeft w:val="480"/>
          <w:marRight w:val="0"/>
          <w:marTop w:val="0"/>
          <w:marBottom w:val="0"/>
          <w:divBdr>
            <w:top w:val="none" w:sz="0" w:space="0" w:color="auto"/>
            <w:left w:val="none" w:sz="0" w:space="0" w:color="auto"/>
            <w:bottom w:val="none" w:sz="0" w:space="0" w:color="auto"/>
            <w:right w:val="none" w:sz="0" w:space="0" w:color="auto"/>
          </w:divBdr>
        </w:div>
        <w:div w:id="2073312674">
          <w:marLeft w:val="480"/>
          <w:marRight w:val="0"/>
          <w:marTop w:val="0"/>
          <w:marBottom w:val="0"/>
          <w:divBdr>
            <w:top w:val="none" w:sz="0" w:space="0" w:color="auto"/>
            <w:left w:val="none" w:sz="0" w:space="0" w:color="auto"/>
            <w:bottom w:val="none" w:sz="0" w:space="0" w:color="auto"/>
            <w:right w:val="none" w:sz="0" w:space="0" w:color="auto"/>
          </w:divBdr>
        </w:div>
        <w:div w:id="2116631083">
          <w:marLeft w:val="480"/>
          <w:marRight w:val="0"/>
          <w:marTop w:val="0"/>
          <w:marBottom w:val="0"/>
          <w:divBdr>
            <w:top w:val="none" w:sz="0" w:space="0" w:color="auto"/>
            <w:left w:val="none" w:sz="0" w:space="0" w:color="auto"/>
            <w:bottom w:val="none" w:sz="0" w:space="0" w:color="auto"/>
            <w:right w:val="none" w:sz="0" w:space="0" w:color="auto"/>
          </w:divBdr>
        </w:div>
      </w:divsChild>
    </w:div>
    <w:div w:id="1677658583">
      <w:bodyDiv w:val="1"/>
      <w:marLeft w:val="0"/>
      <w:marRight w:val="0"/>
      <w:marTop w:val="0"/>
      <w:marBottom w:val="0"/>
      <w:divBdr>
        <w:top w:val="none" w:sz="0" w:space="0" w:color="auto"/>
        <w:left w:val="none" w:sz="0" w:space="0" w:color="auto"/>
        <w:bottom w:val="none" w:sz="0" w:space="0" w:color="auto"/>
        <w:right w:val="none" w:sz="0" w:space="0" w:color="auto"/>
      </w:divBdr>
    </w:div>
    <w:div w:id="1678002640">
      <w:bodyDiv w:val="1"/>
      <w:marLeft w:val="0"/>
      <w:marRight w:val="0"/>
      <w:marTop w:val="0"/>
      <w:marBottom w:val="0"/>
      <w:divBdr>
        <w:top w:val="none" w:sz="0" w:space="0" w:color="auto"/>
        <w:left w:val="none" w:sz="0" w:space="0" w:color="auto"/>
        <w:bottom w:val="none" w:sz="0" w:space="0" w:color="auto"/>
        <w:right w:val="none" w:sz="0" w:space="0" w:color="auto"/>
      </w:divBdr>
    </w:div>
    <w:div w:id="1678070351">
      <w:bodyDiv w:val="1"/>
      <w:marLeft w:val="0"/>
      <w:marRight w:val="0"/>
      <w:marTop w:val="0"/>
      <w:marBottom w:val="0"/>
      <w:divBdr>
        <w:top w:val="none" w:sz="0" w:space="0" w:color="auto"/>
        <w:left w:val="none" w:sz="0" w:space="0" w:color="auto"/>
        <w:bottom w:val="none" w:sz="0" w:space="0" w:color="auto"/>
        <w:right w:val="none" w:sz="0" w:space="0" w:color="auto"/>
      </w:divBdr>
    </w:div>
    <w:div w:id="1678187538">
      <w:bodyDiv w:val="1"/>
      <w:marLeft w:val="0"/>
      <w:marRight w:val="0"/>
      <w:marTop w:val="0"/>
      <w:marBottom w:val="0"/>
      <w:divBdr>
        <w:top w:val="none" w:sz="0" w:space="0" w:color="auto"/>
        <w:left w:val="none" w:sz="0" w:space="0" w:color="auto"/>
        <w:bottom w:val="none" w:sz="0" w:space="0" w:color="auto"/>
        <w:right w:val="none" w:sz="0" w:space="0" w:color="auto"/>
      </w:divBdr>
    </w:div>
    <w:div w:id="1678191766">
      <w:bodyDiv w:val="1"/>
      <w:marLeft w:val="0"/>
      <w:marRight w:val="0"/>
      <w:marTop w:val="0"/>
      <w:marBottom w:val="0"/>
      <w:divBdr>
        <w:top w:val="none" w:sz="0" w:space="0" w:color="auto"/>
        <w:left w:val="none" w:sz="0" w:space="0" w:color="auto"/>
        <w:bottom w:val="none" w:sz="0" w:space="0" w:color="auto"/>
        <w:right w:val="none" w:sz="0" w:space="0" w:color="auto"/>
      </w:divBdr>
    </w:div>
    <w:div w:id="1679304498">
      <w:bodyDiv w:val="1"/>
      <w:marLeft w:val="0"/>
      <w:marRight w:val="0"/>
      <w:marTop w:val="0"/>
      <w:marBottom w:val="0"/>
      <w:divBdr>
        <w:top w:val="none" w:sz="0" w:space="0" w:color="auto"/>
        <w:left w:val="none" w:sz="0" w:space="0" w:color="auto"/>
        <w:bottom w:val="none" w:sz="0" w:space="0" w:color="auto"/>
        <w:right w:val="none" w:sz="0" w:space="0" w:color="auto"/>
      </w:divBdr>
    </w:div>
    <w:div w:id="1679382853">
      <w:bodyDiv w:val="1"/>
      <w:marLeft w:val="0"/>
      <w:marRight w:val="0"/>
      <w:marTop w:val="0"/>
      <w:marBottom w:val="0"/>
      <w:divBdr>
        <w:top w:val="none" w:sz="0" w:space="0" w:color="auto"/>
        <w:left w:val="none" w:sz="0" w:space="0" w:color="auto"/>
        <w:bottom w:val="none" w:sz="0" w:space="0" w:color="auto"/>
        <w:right w:val="none" w:sz="0" w:space="0" w:color="auto"/>
      </w:divBdr>
    </w:div>
    <w:div w:id="1680349692">
      <w:bodyDiv w:val="1"/>
      <w:marLeft w:val="0"/>
      <w:marRight w:val="0"/>
      <w:marTop w:val="0"/>
      <w:marBottom w:val="0"/>
      <w:divBdr>
        <w:top w:val="none" w:sz="0" w:space="0" w:color="auto"/>
        <w:left w:val="none" w:sz="0" w:space="0" w:color="auto"/>
        <w:bottom w:val="none" w:sz="0" w:space="0" w:color="auto"/>
        <w:right w:val="none" w:sz="0" w:space="0" w:color="auto"/>
      </w:divBdr>
    </w:div>
    <w:div w:id="1680737282">
      <w:bodyDiv w:val="1"/>
      <w:marLeft w:val="0"/>
      <w:marRight w:val="0"/>
      <w:marTop w:val="0"/>
      <w:marBottom w:val="0"/>
      <w:divBdr>
        <w:top w:val="none" w:sz="0" w:space="0" w:color="auto"/>
        <w:left w:val="none" w:sz="0" w:space="0" w:color="auto"/>
        <w:bottom w:val="none" w:sz="0" w:space="0" w:color="auto"/>
        <w:right w:val="none" w:sz="0" w:space="0" w:color="auto"/>
      </w:divBdr>
    </w:div>
    <w:div w:id="1680892230">
      <w:bodyDiv w:val="1"/>
      <w:marLeft w:val="0"/>
      <w:marRight w:val="0"/>
      <w:marTop w:val="0"/>
      <w:marBottom w:val="0"/>
      <w:divBdr>
        <w:top w:val="none" w:sz="0" w:space="0" w:color="auto"/>
        <w:left w:val="none" w:sz="0" w:space="0" w:color="auto"/>
        <w:bottom w:val="none" w:sz="0" w:space="0" w:color="auto"/>
        <w:right w:val="none" w:sz="0" w:space="0" w:color="auto"/>
      </w:divBdr>
      <w:divsChild>
        <w:div w:id="1150101579">
          <w:marLeft w:val="0"/>
          <w:marRight w:val="0"/>
          <w:marTop w:val="0"/>
          <w:marBottom w:val="0"/>
          <w:divBdr>
            <w:top w:val="none" w:sz="0" w:space="0" w:color="auto"/>
            <w:left w:val="none" w:sz="0" w:space="0" w:color="auto"/>
            <w:bottom w:val="none" w:sz="0" w:space="0" w:color="auto"/>
            <w:right w:val="none" w:sz="0" w:space="0" w:color="auto"/>
          </w:divBdr>
        </w:div>
      </w:divsChild>
    </w:div>
    <w:div w:id="1681156913">
      <w:bodyDiv w:val="1"/>
      <w:marLeft w:val="0"/>
      <w:marRight w:val="0"/>
      <w:marTop w:val="0"/>
      <w:marBottom w:val="0"/>
      <w:divBdr>
        <w:top w:val="none" w:sz="0" w:space="0" w:color="auto"/>
        <w:left w:val="none" w:sz="0" w:space="0" w:color="auto"/>
        <w:bottom w:val="none" w:sz="0" w:space="0" w:color="auto"/>
        <w:right w:val="none" w:sz="0" w:space="0" w:color="auto"/>
      </w:divBdr>
    </w:div>
    <w:div w:id="1681157254">
      <w:bodyDiv w:val="1"/>
      <w:marLeft w:val="0"/>
      <w:marRight w:val="0"/>
      <w:marTop w:val="0"/>
      <w:marBottom w:val="0"/>
      <w:divBdr>
        <w:top w:val="none" w:sz="0" w:space="0" w:color="auto"/>
        <w:left w:val="none" w:sz="0" w:space="0" w:color="auto"/>
        <w:bottom w:val="none" w:sz="0" w:space="0" w:color="auto"/>
        <w:right w:val="none" w:sz="0" w:space="0" w:color="auto"/>
      </w:divBdr>
    </w:div>
    <w:div w:id="1681160041">
      <w:bodyDiv w:val="1"/>
      <w:marLeft w:val="0"/>
      <w:marRight w:val="0"/>
      <w:marTop w:val="0"/>
      <w:marBottom w:val="0"/>
      <w:divBdr>
        <w:top w:val="none" w:sz="0" w:space="0" w:color="auto"/>
        <w:left w:val="none" w:sz="0" w:space="0" w:color="auto"/>
        <w:bottom w:val="none" w:sz="0" w:space="0" w:color="auto"/>
        <w:right w:val="none" w:sz="0" w:space="0" w:color="auto"/>
      </w:divBdr>
    </w:div>
    <w:div w:id="1682002883">
      <w:bodyDiv w:val="1"/>
      <w:marLeft w:val="0"/>
      <w:marRight w:val="0"/>
      <w:marTop w:val="0"/>
      <w:marBottom w:val="0"/>
      <w:divBdr>
        <w:top w:val="none" w:sz="0" w:space="0" w:color="auto"/>
        <w:left w:val="none" w:sz="0" w:space="0" w:color="auto"/>
        <w:bottom w:val="none" w:sz="0" w:space="0" w:color="auto"/>
        <w:right w:val="none" w:sz="0" w:space="0" w:color="auto"/>
      </w:divBdr>
    </w:div>
    <w:div w:id="1682052518">
      <w:bodyDiv w:val="1"/>
      <w:marLeft w:val="0"/>
      <w:marRight w:val="0"/>
      <w:marTop w:val="0"/>
      <w:marBottom w:val="0"/>
      <w:divBdr>
        <w:top w:val="none" w:sz="0" w:space="0" w:color="auto"/>
        <w:left w:val="none" w:sz="0" w:space="0" w:color="auto"/>
        <w:bottom w:val="none" w:sz="0" w:space="0" w:color="auto"/>
        <w:right w:val="none" w:sz="0" w:space="0" w:color="auto"/>
      </w:divBdr>
    </w:div>
    <w:div w:id="1682584796">
      <w:bodyDiv w:val="1"/>
      <w:marLeft w:val="0"/>
      <w:marRight w:val="0"/>
      <w:marTop w:val="0"/>
      <w:marBottom w:val="0"/>
      <w:divBdr>
        <w:top w:val="none" w:sz="0" w:space="0" w:color="auto"/>
        <w:left w:val="none" w:sz="0" w:space="0" w:color="auto"/>
        <w:bottom w:val="none" w:sz="0" w:space="0" w:color="auto"/>
        <w:right w:val="none" w:sz="0" w:space="0" w:color="auto"/>
      </w:divBdr>
      <w:divsChild>
        <w:div w:id="37705375">
          <w:marLeft w:val="480"/>
          <w:marRight w:val="0"/>
          <w:marTop w:val="0"/>
          <w:marBottom w:val="0"/>
          <w:divBdr>
            <w:top w:val="none" w:sz="0" w:space="0" w:color="auto"/>
            <w:left w:val="none" w:sz="0" w:space="0" w:color="auto"/>
            <w:bottom w:val="none" w:sz="0" w:space="0" w:color="auto"/>
            <w:right w:val="none" w:sz="0" w:space="0" w:color="auto"/>
          </w:divBdr>
        </w:div>
        <w:div w:id="58065195">
          <w:marLeft w:val="480"/>
          <w:marRight w:val="0"/>
          <w:marTop w:val="0"/>
          <w:marBottom w:val="0"/>
          <w:divBdr>
            <w:top w:val="none" w:sz="0" w:space="0" w:color="auto"/>
            <w:left w:val="none" w:sz="0" w:space="0" w:color="auto"/>
            <w:bottom w:val="none" w:sz="0" w:space="0" w:color="auto"/>
            <w:right w:val="none" w:sz="0" w:space="0" w:color="auto"/>
          </w:divBdr>
        </w:div>
        <w:div w:id="163514305">
          <w:marLeft w:val="480"/>
          <w:marRight w:val="0"/>
          <w:marTop w:val="0"/>
          <w:marBottom w:val="0"/>
          <w:divBdr>
            <w:top w:val="none" w:sz="0" w:space="0" w:color="auto"/>
            <w:left w:val="none" w:sz="0" w:space="0" w:color="auto"/>
            <w:bottom w:val="none" w:sz="0" w:space="0" w:color="auto"/>
            <w:right w:val="none" w:sz="0" w:space="0" w:color="auto"/>
          </w:divBdr>
        </w:div>
        <w:div w:id="190925276">
          <w:marLeft w:val="480"/>
          <w:marRight w:val="0"/>
          <w:marTop w:val="0"/>
          <w:marBottom w:val="0"/>
          <w:divBdr>
            <w:top w:val="none" w:sz="0" w:space="0" w:color="auto"/>
            <w:left w:val="none" w:sz="0" w:space="0" w:color="auto"/>
            <w:bottom w:val="none" w:sz="0" w:space="0" w:color="auto"/>
            <w:right w:val="none" w:sz="0" w:space="0" w:color="auto"/>
          </w:divBdr>
        </w:div>
        <w:div w:id="195043883">
          <w:marLeft w:val="480"/>
          <w:marRight w:val="0"/>
          <w:marTop w:val="0"/>
          <w:marBottom w:val="0"/>
          <w:divBdr>
            <w:top w:val="none" w:sz="0" w:space="0" w:color="auto"/>
            <w:left w:val="none" w:sz="0" w:space="0" w:color="auto"/>
            <w:bottom w:val="none" w:sz="0" w:space="0" w:color="auto"/>
            <w:right w:val="none" w:sz="0" w:space="0" w:color="auto"/>
          </w:divBdr>
        </w:div>
        <w:div w:id="205802112">
          <w:marLeft w:val="480"/>
          <w:marRight w:val="0"/>
          <w:marTop w:val="0"/>
          <w:marBottom w:val="0"/>
          <w:divBdr>
            <w:top w:val="none" w:sz="0" w:space="0" w:color="auto"/>
            <w:left w:val="none" w:sz="0" w:space="0" w:color="auto"/>
            <w:bottom w:val="none" w:sz="0" w:space="0" w:color="auto"/>
            <w:right w:val="none" w:sz="0" w:space="0" w:color="auto"/>
          </w:divBdr>
        </w:div>
        <w:div w:id="227083263">
          <w:marLeft w:val="480"/>
          <w:marRight w:val="0"/>
          <w:marTop w:val="0"/>
          <w:marBottom w:val="0"/>
          <w:divBdr>
            <w:top w:val="none" w:sz="0" w:space="0" w:color="auto"/>
            <w:left w:val="none" w:sz="0" w:space="0" w:color="auto"/>
            <w:bottom w:val="none" w:sz="0" w:space="0" w:color="auto"/>
            <w:right w:val="none" w:sz="0" w:space="0" w:color="auto"/>
          </w:divBdr>
        </w:div>
        <w:div w:id="254947181">
          <w:marLeft w:val="480"/>
          <w:marRight w:val="0"/>
          <w:marTop w:val="0"/>
          <w:marBottom w:val="0"/>
          <w:divBdr>
            <w:top w:val="none" w:sz="0" w:space="0" w:color="auto"/>
            <w:left w:val="none" w:sz="0" w:space="0" w:color="auto"/>
            <w:bottom w:val="none" w:sz="0" w:space="0" w:color="auto"/>
            <w:right w:val="none" w:sz="0" w:space="0" w:color="auto"/>
          </w:divBdr>
        </w:div>
        <w:div w:id="299503302">
          <w:marLeft w:val="480"/>
          <w:marRight w:val="0"/>
          <w:marTop w:val="0"/>
          <w:marBottom w:val="0"/>
          <w:divBdr>
            <w:top w:val="none" w:sz="0" w:space="0" w:color="auto"/>
            <w:left w:val="none" w:sz="0" w:space="0" w:color="auto"/>
            <w:bottom w:val="none" w:sz="0" w:space="0" w:color="auto"/>
            <w:right w:val="none" w:sz="0" w:space="0" w:color="auto"/>
          </w:divBdr>
        </w:div>
        <w:div w:id="300765594">
          <w:marLeft w:val="480"/>
          <w:marRight w:val="0"/>
          <w:marTop w:val="0"/>
          <w:marBottom w:val="0"/>
          <w:divBdr>
            <w:top w:val="none" w:sz="0" w:space="0" w:color="auto"/>
            <w:left w:val="none" w:sz="0" w:space="0" w:color="auto"/>
            <w:bottom w:val="none" w:sz="0" w:space="0" w:color="auto"/>
            <w:right w:val="none" w:sz="0" w:space="0" w:color="auto"/>
          </w:divBdr>
        </w:div>
        <w:div w:id="334651719">
          <w:marLeft w:val="480"/>
          <w:marRight w:val="0"/>
          <w:marTop w:val="0"/>
          <w:marBottom w:val="0"/>
          <w:divBdr>
            <w:top w:val="none" w:sz="0" w:space="0" w:color="auto"/>
            <w:left w:val="none" w:sz="0" w:space="0" w:color="auto"/>
            <w:bottom w:val="none" w:sz="0" w:space="0" w:color="auto"/>
            <w:right w:val="none" w:sz="0" w:space="0" w:color="auto"/>
          </w:divBdr>
        </w:div>
        <w:div w:id="336344396">
          <w:marLeft w:val="480"/>
          <w:marRight w:val="0"/>
          <w:marTop w:val="0"/>
          <w:marBottom w:val="0"/>
          <w:divBdr>
            <w:top w:val="none" w:sz="0" w:space="0" w:color="auto"/>
            <w:left w:val="none" w:sz="0" w:space="0" w:color="auto"/>
            <w:bottom w:val="none" w:sz="0" w:space="0" w:color="auto"/>
            <w:right w:val="none" w:sz="0" w:space="0" w:color="auto"/>
          </w:divBdr>
        </w:div>
        <w:div w:id="348026827">
          <w:marLeft w:val="480"/>
          <w:marRight w:val="0"/>
          <w:marTop w:val="0"/>
          <w:marBottom w:val="0"/>
          <w:divBdr>
            <w:top w:val="none" w:sz="0" w:space="0" w:color="auto"/>
            <w:left w:val="none" w:sz="0" w:space="0" w:color="auto"/>
            <w:bottom w:val="none" w:sz="0" w:space="0" w:color="auto"/>
            <w:right w:val="none" w:sz="0" w:space="0" w:color="auto"/>
          </w:divBdr>
        </w:div>
        <w:div w:id="356320994">
          <w:marLeft w:val="480"/>
          <w:marRight w:val="0"/>
          <w:marTop w:val="0"/>
          <w:marBottom w:val="0"/>
          <w:divBdr>
            <w:top w:val="none" w:sz="0" w:space="0" w:color="auto"/>
            <w:left w:val="none" w:sz="0" w:space="0" w:color="auto"/>
            <w:bottom w:val="none" w:sz="0" w:space="0" w:color="auto"/>
            <w:right w:val="none" w:sz="0" w:space="0" w:color="auto"/>
          </w:divBdr>
        </w:div>
        <w:div w:id="363597479">
          <w:marLeft w:val="480"/>
          <w:marRight w:val="0"/>
          <w:marTop w:val="0"/>
          <w:marBottom w:val="0"/>
          <w:divBdr>
            <w:top w:val="none" w:sz="0" w:space="0" w:color="auto"/>
            <w:left w:val="none" w:sz="0" w:space="0" w:color="auto"/>
            <w:bottom w:val="none" w:sz="0" w:space="0" w:color="auto"/>
            <w:right w:val="none" w:sz="0" w:space="0" w:color="auto"/>
          </w:divBdr>
        </w:div>
        <w:div w:id="398602450">
          <w:marLeft w:val="480"/>
          <w:marRight w:val="0"/>
          <w:marTop w:val="0"/>
          <w:marBottom w:val="0"/>
          <w:divBdr>
            <w:top w:val="none" w:sz="0" w:space="0" w:color="auto"/>
            <w:left w:val="none" w:sz="0" w:space="0" w:color="auto"/>
            <w:bottom w:val="none" w:sz="0" w:space="0" w:color="auto"/>
            <w:right w:val="none" w:sz="0" w:space="0" w:color="auto"/>
          </w:divBdr>
        </w:div>
        <w:div w:id="487134563">
          <w:marLeft w:val="480"/>
          <w:marRight w:val="0"/>
          <w:marTop w:val="0"/>
          <w:marBottom w:val="0"/>
          <w:divBdr>
            <w:top w:val="none" w:sz="0" w:space="0" w:color="auto"/>
            <w:left w:val="none" w:sz="0" w:space="0" w:color="auto"/>
            <w:bottom w:val="none" w:sz="0" w:space="0" w:color="auto"/>
            <w:right w:val="none" w:sz="0" w:space="0" w:color="auto"/>
          </w:divBdr>
        </w:div>
        <w:div w:id="495614241">
          <w:marLeft w:val="480"/>
          <w:marRight w:val="0"/>
          <w:marTop w:val="0"/>
          <w:marBottom w:val="0"/>
          <w:divBdr>
            <w:top w:val="none" w:sz="0" w:space="0" w:color="auto"/>
            <w:left w:val="none" w:sz="0" w:space="0" w:color="auto"/>
            <w:bottom w:val="none" w:sz="0" w:space="0" w:color="auto"/>
            <w:right w:val="none" w:sz="0" w:space="0" w:color="auto"/>
          </w:divBdr>
        </w:div>
        <w:div w:id="506986944">
          <w:marLeft w:val="480"/>
          <w:marRight w:val="0"/>
          <w:marTop w:val="0"/>
          <w:marBottom w:val="0"/>
          <w:divBdr>
            <w:top w:val="none" w:sz="0" w:space="0" w:color="auto"/>
            <w:left w:val="none" w:sz="0" w:space="0" w:color="auto"/>
            <w:bottom w:val="none" w:sz="0" w:space="0" w:color="auto"/>
            <w:right w:val="none" w:sz="0" w:space="0" w:color="auto"/>
          </w:divBdr>
        </w:div>
        <w:div w:id="577789467">
          <w:marLeft w:val="480"/>
          <w:marRight w:val="0"/>
          <w:marTop w:val="0"/>
          <w:marBottom w:val="0"/>
          <w:divBdr>
            <w:top w:val="none" w:sz="0" w:space="0" w:color="auto"/>
            <w:left w:val="none" w:sz="0" w:space="0" w:color="auto"/>
            <w:bottom w:val="none" w:sz="0" w:space="0" w:color="auto"/>
            <w:right w:val="none" w:sz="0" w:space="0" w:color="auto"/>
          </w:divBdr>
        </w:div>
        <w:div w:id="604847559">
          <w:marLeft w:val="480"/>
          <w:marRight w:val="0"/>
          <w:marTop w:val="0"/>
          <w:marBottom w:val="0"/>
          <w:divBdr>
            <w:top w:val="none" w:sz="0" w:space="0" w:color="auto"/>
            <w:left w:val="none" w:sz="0" w:space="0" w:color="auto"/>
            <w:bottom w:val="none" w:sz="0" w:space="0" w:color="auto"/>
            <w:right w:val="none" w:sz="0" w:space="0" w:color="auto"/>
          </w:divBdr>
        </w:div>
        <w:div w:id="651181045">
          <w:marLeft w:val="480"/>
          <w:marRight w:val="0"/>
          <w:marTop w:val="0"/>
          <w:marBottom w:val="0"/>
          <w:divBdr>
            <w:top w:val="none" w:sz="0" w:space="0" w:color="auto"/>
            <w:left w:val="none" w:sz="0" w:space="0" w:color="auto"/>
            <w:bottom w:val="none" w:sz="0" w:space="0" w:color="auto"/>
            <w:right w:val="none" w:sz="0" w:space="0" w:color="auto"/>
          </w:divBdr>
        </w:div>
        <w:div w:id="651523190">
          <w:marLeft w:val="480"/>
          <w:marRight w:val="0"/>
          <w:marTop w:val="0"/>
          <w:marBottom w:val="0"/>
          <w:divBdr>
            <w:top w:val="none" w:sz="0" w:space="0" w:color="auto"/>
            <w:left w:val="none" w:sz="0" w:space="0" w:color="auto"/>
            <w:bottom w:val="none" w:sz="0" w:space="0" w:color="auto"/>
            <w:right w:val="none" w:sz="0" w:space="0" w:color="auto"/>
          </w:divBdr>
        </w:div>
        <w:div w:id="651833030">
          <w:marLeft w:val="480"/>
          <w:marRight w:val="0"/>
          <w:marTop w:val="0"/>
          <w:marBottom w:val="0"/>
          <w:divBdr>
            <w:top w:val="none" w:sz="0" w:space="0" w:color="auto"/>
            <w:left w:val="none" w:sz="0" w:space="0" w:color="auto"/>
            <w:bottom w:val="none" w:sz="0" w:space="0" w:color="auto"/>
            <w:right w:val="none" w:sz="0" w:space="0" w:color="auto"/>
          </w:divBdr>
        </w:div>
        <w:div w:id="722339074">
          <w:marLeft w:val="480"/>
          <w:marRight w:val="0"/>
          <w:marTop w:val="0"/>
          <w:marBottom w:val="0"/>
          <w:divBdr>
            <w:top w:val="none" w:sz="0" w:space="0" w:color="auto"/>
            <w:left w:val="none" w:sz="0" w:space="0" w:color="auto"/>
            <w:bottom w:val="none" w:sz="0" w:space="0" w:color="auto"/>
            <w:right w:val="none" w:sz="0" w:space="0" w:color="auto"/>
          </w:divBdr>
        </w:div>
        <w:div w:id="754478510">
          <w:marLeft w:val="480"/>
          <w:marRight w:val="0"/>
          <w:marTop w:val="0"/>
          <w:marBottom w:val="0"/>
          <w:divBdr>
            <w:top w:val="none" w:sz="0" w:space="0" w:color="auto"/>
            <w:left w:val="none" w:sz="0" w:space="0" w:color="auto"/>
            <w:bottom w:val="none" w:sz="0" w:space="0" w:color="auto"/>
            <w:right w:val="none" w:sz="0" w:space="0" w:color="auto"/>
          </w:divBdr>
        </w:div>
        <w:div w:id="783426168">
          <w:marLeft w:val="480"/>
          <w:marRight w:val="0"/>
          <w:marTop w:val="0"/>
          <w:marBottom w:val="0"/>
          <w:divBdr>
            <w:top w:val="none" w:sz="0" w:space="0" w:color="auto"/>
            <w:left w:val="none" w:sz="0" w:space="0" w:color="auto"/>
            <w:bottom w:val="none" w:sz="0" w:space="0" w:color="auto"/>
            <w:right w:val="none" w:sz="0" w:space="0" w:color="auto"/>
          </w:divBdr>
        </w:div>
        <w:div w:id="798642564">
          <w:marLeft w:val="480"/>
          <w:marRight w:val="0"/>
          <w:marTop w:val="0"/>
          <w:marBottom w:val="0"/>
          <w:divBdr>
            <w:top w:val="none" w:sz="0" w:space="0" w:color="auto"/>
            <w:left w:val="none" w:sz="0" w:space="0" w:color="auto"/>
            <w:bottom w:val="none" w:sz="0" w:space="0" w:color="auto"/>
            <w:right w:val="none" w:sz="0" w:space="0" w:color="auto"/>
          </w:divBdr>
        </w:div>
        <w:div w:id="810101809">
          <w:marLeft w:val="480"/>
          <w:marRight w:val="0"/>
          <w:marTop w:val="0"/>
          <w:marBottom w:val="0"/>
          <w:divBdr>
            <w:top w:val="none" w:sz="0" w:space="0" w:color="auto"/>
            <w:left w:val="none" w:sz="0" w:space="0" w:color="auto"/>
            <w:bottom w:val="none" w:sz="0" w:space="0" w:color="auto"/>
            <w:right w:val="none" w:sz="0" w:space="0" w:color="auto"/>
          </w:divBdr>
        </w:div>
        <w:div w:id="816188104">
          <w:marLeft w:val="480"/>
          <w:marRight w:val="0"/>
          <w:marTop w:val="0"/>
          <w:marBottom w:val="0"/>
          <w:divBdr>
            <w:top w:val="none" w:sz="0" w:space="0" w:color="auto"/>
            <w:left w:val="none" w:sz="0" w:space="0" w:color="auto"/>
            <w:bottom w:val="none" w:sz="0" w:space="0" w:color="auto"/>
            <w:right w:val="none" w:sz="0" w:space="0" w:color="auto"/>
          </w:divBdr>
        </w:div>
        <w:div w:id="823207558">
          <w:marLeft w:val="480"/>
          <w:marRight w:val="0"/>
          <w:marTop w:val="0"/>
          <w:marBottom w:val="0"/>
          <w:divBdr>
            <w:top w:val="none" w:sz="0" w:space="0" w:color="auto"/>
            <w:left w:val="none" w:sz="0" w:space="0" w:color="auto"/>
            <w:bottom w:val="none" w:sz="0" w:space="0" w:color="auto"/>
            <w:right w:val="none" w:sz="0" w:space="0" w:color="auto"/>
          </w:divBdr>
        </w:div>
        <w:div w:id="886719927">
          <w:marLeft w:val="480"/>
          <w:marRight w:val="0"/>
          <w:marTop w:val="0"/>
          <w:marBottom w:val="0"/>
          <w:divBdr>
            <w:top w:val="none" w:sz="0" w:space="0" w:color="auto"/>
            <w:left w:val="none" w:sz="0" w:space="0" w:color="auto"/>
            <w:bottom w:val="none" w:sz="0" w:space="0" w:color="auto"/>
            <w:right w:val="none" w:sz="0" w:space="0" w:color="auto"/>
          </w:divBdr>
        </w:div>
        <w:div w:id="955022534">
          <w:marLeft w:val="480"/>
          <w:marRight w:val="0"/>
          <w:marTop w:val="0"/>
          <w:marBottom w:val="0"/>
          <w:divBdr>
            <w:top w:val="none" w:sz="0" w:space="0" w:color="auto"/>
            <w:left w:val="none" w:sz="0" w:space="0" w:color="auto"/>
            <w:bottom w:val="none" w:sz="0" w:space="0" w:color="auto"/>
            <w:right w:val="none" w:sz="0" w:space="0" w:color="auto"/>
          </w:divBdr>
        </w:div>
        <w:div w:id="993606222">
          <w:marLeft w:val="480"/>
          <w:marRight w:val="0"/>
          <w:marTop w:val="0"/>
          <w:marBottom w:val="0"/>
          <w:divBdr>
            <w:top w:val="none" w:sz="0" w:space="0" w:color="auto"/>
            <w:left w:val="none" w:sz="0" w:space="0" w:color="auto"/>
            <w:bottom w:val="none" w:sz="0" w:space="0" w:color="auto"/>
            <w:right w:val="none" w:sz="0" w:space="0" w:color="auto"/>
          </w:divBdr>
        </w:div>
        <w:div w:id="1055810185">
          <w:marLeft w:val="480"/>
          <w:marRight w:val="0"/>
          <w:marTop w:val="0"/>
          <w:marBottom w:val="0"/>
          <w:divBdr>
            <w:top w:val="none" w:sz="0" w:space="0" w:color="auto"/>
            <w:left w:val="none" w:sz="0" w:space="0" w:color="auto"/>
            <w:bottom w:val="none" w:sz="0" w:space="0" w:color="auto"/>
            <w:right w:val="none" w:sz="0" w:space="0" w:color="auto"/>
          </w:divBdr>
        </w:div>
        <w:div w:id="1099133770">
          <w:marLeft w:val="480"/>
          <w:marRight w:val="0"/>
          <w:marTop w:val="0"/>
          <w:marBottom w:val="0"/>
          <w:divBdr>
            <w:top w:val="none" w:sz="0" w:space="0" w:color="auto"/>
            <w:left w:val="none" w:sz="0" w:space="0" w:color="auto"/>
            <w:bottom w:val="none" w:sz="0" w:space="0" w:color="auto"/>
            <w:right w:val="none" w:sz="0" w:space="0" w:color="auto"/>
          </w:divBdr>
        </w:div>
        <w:div w:id="1142845487">
          <w:marLeft w:val="480"/>
          <w:marRight w:val="0"/>
          <w:marTop w:val="0"/>
          <w:marBottom w:val="0"/>
          <w:divBdr>
            <w:top w:val="none" w:sz="0" w:space="0" w:color="auto"/>
            <w:left w:val="none" w:sz="0" w:space="0" w:color="auto"/>
            <w:bottom w:val="none" w:sz="0" w:space="0" w:color="auto"/>
            <w:right w:val="none" w:sz="0" w:space="0" w:color="auto"/>
          </w:divBdr>
        </w:div>
        <w:div w:id="1181745427">
          <w:marLeft w:val="480"/>
          <w:marRight w:val="0"/>
          <w:marTop w:val="0"/>
          <w:marBottom w:val="0"/>
          <w:divBdr>
            <w:top w:val="none" w:sz="0" w:space="0" w:color="auto"/>
            <w:left w:val="none" w:sz="0" w:space="0" w:color="auto"/>
            <w:bottom w:val="none" w:sz="0" w:space="0" w:color="auto"/>
            <w:right w:val="none" w:sz="0" w:space="0" w:color="auto"/>
          </w:divBdr>
        </w:div>
        <w:div w:id="1192305300">
          <w:marLeft w:val="480"/>
          <w:marRight w:val="0"/>
          <w:marTop w:val="0"/>
          <w:marBottom w:val="0"/>
          <w:divBdr>
            <w:top w:val="none" w:sz="0" w:space="0" w:color="auto"/>
            <w:left w:val="none" w:sz="0" w:space="0" w:color="auto"/>
            <w:bottom w:val="none" w:sz="0" w:space="0" w:color="auto"/>
            <w:right w:val="none" w:sz="0" w:space="0" w:color="auto"/>
          </w:divBdr>
        </w:div>
        <w:div w:id="1205095162">
          <w:marLeft w:val="480"/>
          <w:marRight w:val="0"/>
          <w:marTop w:val="0"/>
          <w:marBottom w:val="0"/>
          <w:divBdr>
            <w:top w:val="none" w:sz="0" w:space="0" w:color="auto"/>
            <w:left w:val="none" w:sz="0" w:space="0" w:color="auto"/>
            <w:bottom w:val="none" w:sz="0" w:space="0" w:color="auto"/>
            <w:right w:val="none" w:sz="0" w:space="0" w:color="auto"/>
          </w:divBdr>
        </w:div>
        <w:div w:id="1266645785">
          <w:marLeft w:val="480"/>
          <w:marRight w:val="0"/>
          <w:marTop w:val="0"/>
          <w:marBottom w:val="0"/>
          <w:divBdr>
            <w:top w:val="none" w:sz="0" w:space="0" w:color="auto"/>
            <w:left w:val="none" w:sz="0" w:space="0" w:color="auto"/>
            <w:bottom w:val="none" w:sz="0" w:space="0" w:color="auto"/>
            <w:right w:val="none" w:sz="0" w:space="0" w:color="auto"/>
          </w:divBdr>
        </w:div>
        <w:div w:id="1331562287">
          <w:marLeft w:val="480"/>
          <w:marRight w:val="0"/>
          <w:marTop w:val="0"/>
          <w:marBottom w:val="0"/>
          <w:divBdr>
            <w:top w:val="none" w:sz="0" w:space="0" w:color="auto"/>
            <w:left w:val="none" w:sz="0" w:space="0" w:color="auto"/>
            <w:bottom w:val="none" w:sz="0" w:space="0" w:color="auto"/>
            <w:right w:val="none" w:sz="0" w:space="0" w:color="auto"/>
          </w:divBdr>
        </w:div>
        <w:div w:id="1354725874">
          <w:marLeft w:val="480"/>
          <w:marRight w:val="0"/>
          <w:marTop w:val="0"/>
          <w:marBottom w:val="0"/>
          <w:divBdr>
            <w:top w:val="none" w:sz="0" w:space="0" w:color="auto"/>
            <w:left w:val="none" w:sz="0" w:space="0" w:color="auto"/>
            <w:bottom w:val="none" w:sz="0" w:space="0" w:color="auto"/>
            <w:right w:val="none" w:sz="0" w:space="0" w:color="auto"/>
          </w:divBdr>
        </w:div>
        <w:div w:id="1385565087">
          <w:marLeft w:val="480"/>
          <w:marRight w:val="0"/>
          <w:marTop w:val="0"/>
          <w:marBottom w:val="0"/>
          <w:divBdr>
            <w:top w:val="none" w:sz="0" w:space="0" w:color="auto"/>
            <w:left w:val="none" w:sz="0" w:space="0" w:color="auto"/>
            <w:bottom w:val="none" w:sz="0" w:space="0" w:color="auto"/>
            <w:right w:val="none" w:sz="0" w:space="0" w:color="auto"/>
          </w:divBdr>
        </w:div>
        <w:div w:id="1403260204">
          <w:marLeft w:val="480"/>
          <w:marRight w:val="0"/>
          <w:marTop w:val="0"/>
          <w:marBottom w:val="0"/>
          <w:divBdr>
            <w:top w:val="none" w:sz="0" w:space="0" w:color="auto"/>
            <w:left w:val="none" w:sz="0" w:space="0" w:color="auto"/>
            <w:bottom w:val="none" w:sz="0" w:space="0" w:color="auto"/>
            <w:right w:val="none" w:sz="0" w:space="0" w:color="auto"/>
          </w:divBdr>
        </w:div>
        <w:div w:id="1414544000">
          <w:marLeft w:val="480"/>
          <w:marRight w:val="0"/>
          <w:marTop w:val="0"/>
          <w:marBottom w:val="0"/>
          <w:divBdr>
            <w:top w:val="none" w:sz="0" w:space="0" w:color="auto"/>
            <w:left w:val="none" w:sz="0" w:space="0" w:color="auto"/>
            <w:bottom w:val="none" w:sz="0" w:space="0" w:color="auto"/>
            <w:right w:val="none" w:sz="0" w:space="0" w:color="auto"/>
          </w:divBdr>
        </w:div>
        <w:div w:id="1414551891">
          <w:marLeft w:val="480"/>
          <w:marRight w:val="0"/>
          <w:marTop w:val="0"/>
          <w:marBottom w:val="0"/>
          <w:divBdr>
            <w:top w:val="none" w:sz="0" w:space="0" w:color="auto"/>
            <w:left w:val="none" w:sz="0" w:space="0" w:color="auto"/>
            <w:bottom w:val="none" w:sz="0" w:space="0" w:color="auto"/>
            <w:right w:val="none" w:sz="0" w:space="0" w:color="auto"/>
          </w:divBdr>
        </w:div>
        <w:div w:id="1456408748">
          <w:marLeft w:val="480"/>
          <w:marRight w:val="0"/>
          <w:marTop w:val="0"/>
          <w:marBottom w:val="0"/>
          <w:divBdr>
            <w:top w:val="none" w:sz="0" w:space="0" w:color="auto"/>
            <w:left w:val="none" w:sz="0" w:space="0" w:color="auto"/>
            <w:bottom w:val="none" w:sz="0" w:space="0" w:color="auto"/>
            <w:right w:val="none" w:sz="0" w:space="0" w:color="auto"/>
          </w:divBdr>
        </w:div>
        <w:div w:id="1505894246">
          <w:marLeft w:val="480"/>
          <w:marRight w:val="0"/>
          <w:marTop w:val="0"/>
          <w:marBottom w:val="0"/>
          <w:divBdr>
            <w:top w:val="none" w:sz="0" w:space="0" w:color="auto"/>
            <w:left w:val="none" w:sz="0" w:space="0" w:color="auto"/>
            <w:bottom w:val="none" w:sz="0" w:space="0" w:color="auto"/>
            <w:right w:val="none" w:sz="0" w:space="0" w:color="auto"/>
          </w:divBdr>
        </w:div>
        <w:div w:id="1506214579">
          <w:marLeft w:val="480"/>
          <w:marRight w:val="0"/>
          <w:marTop w:val="0"/>
          <w:marBottom w:val="0"/>
          <w:divBdr>
            <w:top w:val="none" w:sz="0" w:space="0" w:color="auto"/>
            <w:left w:val="none" w:sz="0" w:space="0" w:color="auto"/>
            <w:bottom w:val="none" w:sz="0" w:space="0" w:color="auto"/>
            <w:right w:val="none" w:sz="0" w:space="0" w:color="auto"/>
          </w:divBdr>
        </w:div>
        <w:div w:id="1538085100">
          <w:marLeft w:val="480"/>
          <w:marRight w:val="0"/>
          <w:marTop w:val="0"/>
          <w:marBottom w:val="0"/>
          <w:divBdr>
            <w:top w:val="none" w:sz="0" w:space="0" w:color="auto"/>
            <w:left w:val="none" w:sz="0" w:space="0" w:color="auto"/>
            <w:bottom w:val="none" w:sz="0" w:space="0" w:color="auto"/>
            <w:right w:val="none" w:sz="0" w:space="0" w:color="auto"/>
          </w:divBdr>
        </w:div>
        <w:div w:id="1540513553">
          <w:marLeft w:val="480"/>
          <w:marRight w:val="0"/>
          <w:marTop w:val="0"/>
          <w:marBottom w:val="0"/>
          <w:divBdr>
            <w:top w:val="none" w:sz="0" w:space="0" w:color="auto"/>
            <w:left w:val="none" w:sz="0" w:space="0" w:color="auto"/>
            <w:bottom w:val="none" w:sz="0" w:space="0" w:color="auto"/>
            <w:right w:val="none" w:sz="0" w:space="0" w:color="auto"/>
          </w:divBdr>
        </w:div>
        <w:div w:id="1551529542">
          <w:marLeft w:val="480"/>
          <w:marRight w:val="0"/>
          <w:marTop w:val="0"/>
          <w:marBottom w:val="0"/>
          <w:divBdr>
            <w:top w:val="none" w:sz="0" w:space="0" w:color="auto"/>
            <w:left w:val="none" w:sz="0" w:space="0" w:color="auto"/>
            <w:bottom w:val="none" w:sz="0" w:space="0" w:color="auto"/>
            <w:right w:val="none" w:sz="0" w:space="0" w:color="auto"/>
          </w:divBdr>
        </w:div>
        <w:div w:id="1623995166">
          <w:marLeft w:val="480"/>
          <w:marRight w:val="0"/>
          <w:marTop w:val="0"/>
          <w:marBottom w:val="0"/>
          <w:divBdr>
            <w:top w:val="none" w:sz="0" w:space="0" w:color="auto"/>
            <w:left w:val="none" w:sz="0" w:space="0" w:color="auto"/>
            <w:bottom w:val="none" w:sz="0" w:space="0" w:color="auto"/>
            <w:right w:val="none" w:sz="0" w:space="0" w:color="auto"/>
          </w:divBdr>
        </w:div>
        <w:div w:id="1809974319">
          <w:marLeft w:val="480"/>
          <w:marRight w:val="0"/>
          <w:marTop w:val="0"/>
          <w:marBottom w:val="0"/>
          <w:divBdr>
            <w:top w:val="none" w:sz="0" w:space="0" w:color="auto"/>
            <w:left w:val="none" w:sz="0" w:space="0" w:color="auto"/>
            <w:bottom w:val="none" w:sz="0" w:space="0" w:color="auto"/>
            <w:right w:val="none" w:sz="0" w:space="0" w:color="auto"/>
          </w:divBdr>
        </w:div>
        <w:div w:id="1827892457">
          <w:marLeft w:val="480"/>
          <w:marRight w:val="0"/>
          <w:marTop w:val="0"/>
          <w:marBottom w:val="0"/>
          <w:divBdr>
            <w:top w:val="none" w:sz="0" w:space="0" w:color="auto"/>
            <w:left w:val="none" w:sz="0" w:space="0" w:color="auto"/>
            <w:bottom w:val="none" w:sz="0" w:space="0" w:color="auto"/>
            <w:right w:val="none" w:sz="0" w:space="0" w:color="auto"/>
          </w:divBdr>
        </w:div>
        <w:div w:id="1846893535">
          <w:marLeft w:val="480"/>
          <w:marRight w:val="0"/>
          <w:marTop w:val="0"/>
          <w:marBottom w:val="0"/>
          <w:divBdr>
            <w:top w:val="none" w:sz="0" w:space="0" w:color="auto"/>
            <w:left w:val="none" w:sz="0" w:space="0" w:color="auto"/>
            <w:bottom w:val="none" w:sz="0" w:space="0" w:color="auto"/>
            <w:right w:val="none" w:sz="0" w:space="0" w:color="auto"/>
          </w:divBdr>
        </w:div>
        <w:div w:id="1883975058">
          <w:marLeft w:val="480"/>
          <w:marRight w:val="0"/>
          <w:marTop w:val="0"/>
          <w:marBottom w:val="0"/>
          <w:divBdr>
            <w:top w:val="none" w:sz="0" w:space="0" w:color="auto"/>
            <w:left w:val="none" w:sz="0" w:space="0" w:color="auto"/>
            <w:bottom w:val="none" w:sz="0" w:space="0" w:color="auto"/>
            <w:right w:val="none" w:sz="0" w:space="0" w:color="auto"/>
          </w:divBdr>
        </w:div>
        <w:div w:id="1928879678">
          <w:marLeft w:val="480"/>
          <w:marRight w:val="0"/>
          <w:marTop w:val="0"/>
          <w:marBottom w:val="0"/>
          <w:divBdr>
            <w:top w:val="none" w:sz="0" w:space="0" w:color="auto"/>
            <w:left w:val="none" w:sz="0" w:space="0" w:color="auto"/>
            <w:bottom w:val="none" w:sz="0" w:space="0" w:color="auto"/>
            <w:right w:val="none" w:sz="0" w:space="0" w:color="auto"/>
          </w:divBdr>
        </w:div>
        <w:div w:id="1949849060">
          <w:marLeft w:val="480"/>
          <w:marRight w:val="0"/>
          <w:marTop w:val="0"/>
          <w:marBottom w:val="0"/>
          <w:divBdr>
            <w:top w:val="none" w:sz="0" w:space="0" w:color="auto"/>
            <w:left w:val="none" w:sz="0" w:space="0" w:color="auto"/>
            <w:bottom w:val="none" w:sz="0" w:space="0" w:color="auto"/>
            <w:right w:val="none" w:sz="0" w:space="0" w:color="auto"/>
          </w:divBdr>
        </w:div>
        <w:div w:id="2003661004">
          <w:marLeft w:val="480"/>
          <w:marRight w:val="0"/>
          <w:marTop w:val="0"/>
          <w:marBottom w:val="0"/>
          <w:divBdr>
            <w:top w:val="none" w:sz="0" w:space="0" w:color="auto"/>
            <w:left w:val="none" w:sz="0" w:space="0" w:color="auto"/>
            <w:bottom w:val="none" w:sz="0" w:space="0" w:color="auto"/>
            <w:right w:val="none" w:sz="0" w:space="0" w:color="auto"/>
          </w:divBdr>
        </w:div>
        <w:div w:id="2019191459">
          <w:marLeft w:val="480"/>
          <w:marRight w:val="0"/>
          <w:marTop w:val="0"/>
          <w:marBottom w:val="0"/>
          <w:divBdr>
            <w:top w:val="none" w:sz="0" w:space="0" w:color="auto"/>
            <w:left w:val="none" w:sz="0" w:space="0" w:color="auto"/>
            <w:bottom w:val="none" w:sz="0" w:space="0" w:color="auto"/>
            <w:right w:val="none" w:sz="0" w:space="0" w:color="auto"/>
          </w:divBdr>
        </w:div>
      </w:divsChild>
    </w:div>
    <w:div w:id="1682852993">
      <w:bodyDiv w:val="1"/>
      <w:marLeft w:val="0"/>
      <w:marRight w:val="0"/>
      <w:marTop w:val="0"/>
      <w:marBottom w:val="0"/>
      <w:divBdr>
        <w:top w:val="none" w:sz="0" w:space="0" w:color="auto"/>
        <w:left w:val="none" w:sz="0" w:space="0" w:color="auto"/>
        <w:bottom w:val="none" w:sz="0" w:space="0" w:color="auto"/>
        <w:right w:val="none" w:sz="0" w:space="0" w:color="auto"/>
      </w:divBdr>
    </w:div>
    <w:div w:id="1684014979">
      <w:bodyDiv w:val="1"/>
      <w:marLeft w:val="0"/>
      <w:marRight w:val="0"/>
      <w:marTop w:val="0"/>
      <w:marBottom w:val="0"/>
      <w:divBdr>
        <w:top w:val="none" w:sz="0" w:space="0" w:color="auto"/>
        <w:left w:val="none" w:sz="0" w:space="0" w:color="auto"/>
        <w:bottom w:val="none" w:sz="0" w:space="0" w:color="auto"/>
        <w:right w:val="none" w:sz="0" w:space="0" w:color="auto"/>
      </w:divBdr>
    </w:div>
    <w:div w:id="1684161557">
      <w:bodyDiv w:val="1"/>
      <w:marLeft w:val="0"/>
      <w:marRight w:val="0"/>
      <w:marTop w:val="0"/>
      <w:marBottom w:val="0"/>
      <w:divBdr>
        <w:top w:val="none" w:sz="0" w:space="0" w:color="auto"/>
        <w:left w:val="none" w:sz="0" w:space="0" w:color="auto"/>
        <w:bottom w:val="none" w:sz="0" w:space="0" w:color="auto"/>
        <w:right w:val="none" w:sz="0" w:space="0" w:color="auto"/>
      </w:divBdr>
    </w:div>
    <w:div w:id="1684353897">
      <w:bodyDiv w:val="1"/>
      <w:marLeft w:val="0"/>
      <w:marRight w:val="0"/>
      <w:marTop w:val="0"/>
      <w:marBottom w:val="0"/>
      <w:divBdr>
        <w:top w:val="none" w:sz="0" w:space="0" w:color="auto"/>
        <w:left w:val="none" w:sz="0" w:space="0" w:color="auto"/>
        <w:bottom w:val="none" w:sz="0" w:space="0" w:color="auto"/>
        <w:right w:val="none" w:sz="0" w:space="0" w:color="auto"/>
      </w:divBdr>
    </w:div>
    <w:div w:id="1684625264">
      <w:bodyDiv w:val="1"/>
      <w:marLeft w:val="0"/>
      <w:marRight w:val="0"/>
      <w:marTop w:val="0"/>
      <w:marBottom w:val="0"/>
      <w:divBdr>
        <w:top w:val="none" w:sz="0" w:space="0" w:color="auto"/>
        <w:left w:val="none" w:sz="0" w:space="0" w:color="auto"/>
        <w:bottom w:val="none" w:sz="0" w:space="0" w:color="auto"/>
        <w:right w:val="none" w:sz="0" w:space="0" w:color="auto"/>
      </w:divBdr>
    </w:div>
    <w:div w:id="1684740244">
      <w:bodyDiv w:val="1"/>
      <w:marLeft w:val="0"/>
      <w:marRight w:val="0"/>
      <w:marTop w:val="0"/>
      <w:marBottom w:val="0"/>
      <w:divBdr>
        <w:top w:val="none" w:sz="0" w:space="0" w:color="auto"/>
        <w:left w:val="none" w:sz="0" w:space="0" w:color="auto"/>
        <w:bottom w:val="none" w:sz="0" w:space="0" w:color="auto"/>
        <w:right w:val="none" w:sz="0" w:space="0" w:color="auto"/>
      </w:divBdr>
      <w:divsChild>
        <w:div w:id="3241513">
          <w:marLeft w:val="480"/>
          <w:marRight w:val="0"/>
          <w:marTop w:val="0"/>
          <w:marBottom w:val="0"/>
          <w:divBdr>
            <w:top w:val="none" w:sz="0" w:space="0" w:color="auto"/>
            <w:left w:val="none" w:sz="0" w:space="0" w:color="auto"/>
            <w:bottom w:val="none" w:sz="0" w:space="0" w:color="auto"/>
            <w:right w:val="none" w:sz="0" w:space="0" w:color="auto"/>
          </w:divBdr>
        </w:div>
        <w:div w:id="113524102">
          <w:marLeft w:val="480"/>
          <w:marRight w:val="0"/>
          <w:marTop w:val="0"/>
          <w:marBottom w:val="0"/>
          <w:divBdr>
            <w:top w:val="none" w:sz="0" w:space="0" w:color="auto"/>
            <w:left w:val="none" w:sz="0" w:space="0" w:color="auto"/>
            <w:bottom w:val="none" w:sz="0" w:space="0" w:color="auto"/>
            <w:right w:val="none" w:sz="0" w:space="0" w:color="auto"/>
          </w:divBdr>
        </w:div>
        <w:div w:id="134950870">
          <w:marLeft w:val="480"/>
          <w:marRight w:val="0"/>
          <w:marTop w:val="0"/>
          <w:marBottom w:val="0"/>
          <w:divBdr>
            <w:top w:val="none" w:sz="0" w:space="0" w:color="auto"/>
            <w:left w:val="none" w:sz="0" w:space="0" w:color="auto"/>
            <w:bottom w:val="none" w:sz="0" w:space="0" w:color="auto"/>
            <w:right w:val="none" w:sz="0" w:space="0" w:color="auto"/>
          </w:divBdr>
        </w:div>
        <w:div w:id="154808144">
          <w:marLeft w:val="480"/>
          <w:marRight w:val="0"/>
          <w:marTop w:val="0"/>
          <w:marBottom w:val="0"/>
          <w:divBdr>
            <w:top w:val="none" w:sz="0" w:space="0" w:color="auto"/>
            <w:left w:val="none" w:sz="0" w:space="0" w:color="auto"/>
            <w:bottom w:val="none" w:sz="0" w:space="0" w:color="auto"/>
            <w:right w:val="none" w:sz="0" w:space="0" w:color="auto"/>
          </w:divBdr>
        </w:div>
        <w:div w:id="187524150">
          <w:marLeft w:val="480"/>
          <w:marRight w:val="0"/>
          <w:marTop w:val="0"/>
          <w:marBottom w:val="0"/>
          <w:divBdr>
            <w:top w:val="none" w:sz="0" w:space="0" w:color="auto"/>
            <w:left w:val="none" w:sz="0" w:space="0" w:color="auto"/>
            <w:bottom w:val="none" w:sz="0" w:space="0" w:color="auto"/>
            <w:right w:val="none" w:sz="0" w:space="0" w:color="auto"/>
          </w:divBdr>
        </w:div>
        <w:div w:id="233395905">
          <w:marLeft w:val="480"/>
          <w:marRight w:val="0"/>
          <w:marTop w:val="0"/>
          <w:marBottom w:val="0"/>
          <w:divBdr>
            <w:top w:val="none" w:sz="0" w:space="0" w:color="auto"/>
            <w:left w:val="none" w:sz="0" w:space="0" w:color="auto"/>
            <w:bottom w:val="none" w:sz="0" w:space="0" w:color="auto"/>
            <w:right w:val="none" w:sz="0" w:space="0" w:color="auto"/>
          </w:divBdr>
        </w:div>
        <w:div w:id="259216792">
          <w:marLeft w:val="480"/>
          <w:marRight w:val="0"/>
          <w:marTop w:val="0"/>
          <w:marBottom w:val="0"/>
          <w:divBdr>
            <w:top w:val="none" w:sz="0" w:space="0" w:color="auto"/>
            <w:left w:val="none" w:sz="0" w:space="0" w:color="auto"/>
            <w:bottom w:val="none" w:sz="0" w:space="0" w:color="auto"/>
            <w:right w:val="none" w:sz="0" w:space="0" w:color="auto"/>
          </w:divBdr>
        </w:div>
        <w:div w:id="288629176">
          <w:marLeft w:val="480"/>
          <w:marRight w:val="0"/>
          <w:marTop w:val="0"/>
          <w:marBottom w:val="0"/>
          <w:divBdr>
            <w:top w:val="none" w:sz="0" w:space="0" w:color="auto"/>
            <w:left w:val="none" w:sz="0" w:space="0" w:color="auto"/>
            <w:bottom w:val="none" w:sz="0" w:space="0" w:color="auto"/>
            <w:right w:val="none" w:sz="0" w:space="0" w:color="auto"/>
          </w:divBdr>
        </w:div>
        <w:div w:id="458035378">
          <w:marLeft w:val="480"/>
          <w:marRight w:val="0"/>
          <w:marTop w:val="0"/>
          <w:marBottom w:val="0"/>
          <w:divBdr>
            <w:top w:val="none" w:sz="0" w:space="0" w:color="auto"/>
            <w:left w:val="none" w:sz="0" w:space="0" w:color="auto"/>
            <w:bottom w:val="none" w:sz="0" w:space="0" w:color="auto"/>
            <w:right w:val="none" w:sz="0" w:space="0" w:color="auto"/>
          </w:divBdr>
        </w:div>
        <w:div w:id="460920647">
          <w:marLeft w:val="480"/>
          <w:marRight w:val="0"/>
          <w:marTop w:val="0"/>
          <w:marBottom w:val="0"/>
          <w:divBdr>
            <w:top w:val="none" w:sz="0" w:space="0" w:color="auto"/>
            <w:left w:val="none" w:sz="0" w:space="0" w:color="auto"/>
            <w:bottom w:val="none" w:sz="0" w:space="0" w:color="auto"/>
            <w:right w:val="none" w:sz="0" w:space="0" w:color="auto"/>
          </w:divBdr>
        </w:div>
        <w:div w:id="472605984">
          <w:marLeft w:val="480"/>
          <w:marRight w:val="0"/>
          <w:marTop w:val="0"/>
          <w:marBottom w:val="0"/>
          <w:divBdr>
            <w:top w:val="none" w:sz="0" w:space="0" w:color="auto"/>
            <w:left w:val="none" w:sz="0" w:space="0" w:color="auto"/>
            <w:bottom w:val="none" w:sz="0" w:space="0" w:color="auto"/>
            <w:right w:val="none" w:sz="0" w:space="0" w:color="auto"/>
          </w:divBdr>
        </w:div>
        <w:div w:id="494493572">
          <w:marLeft w:val="480"/>
          <w:marRight w:val="0"/>
          <w:marTop w:val="0"/>
          <w:marBottom w:val="0"/>
          <w:divBdr>
            <w:top w:val="none" w:sz="0" w:space="0" w:color="auto"/>
            <w:left w:val="none" w:sz="0" w:space="0" w:color="auto"/>
            <w:bottom w:val="none" w:sz="0" w:space="0" w:color="auto"/>
            <w:right w:val="none" w:sz="0" w:space="0" w:color="auto"/>
          </w:divBdr>
        </w:div>
        <w:div w:id="517155317">
          <w:marLeft w:val="480"/>
          <w:marRight w:val="0"/>
          <w:marTop w:val="0"/>
          <w:marBottom w:val="0"/>
          <w:divBdr>
            <w:top w:val="none" w:sz="0" w:space="0" w:color="auto"/>
            <w:left w:val="none" w:sz="0" w:space="0" w:color="auto"/>
            <w:bottom w:val="none" w:sz="0" w:space="0" w:color="auto"/>
            <w:right w:val="none" w:sz="0" w:space="0" w:color="auto"/>
          </w:divBdr>
        </w:div>
        <w:div w:id="552280043">
          <w:marLeft w:val="480"/>
          <w:marRight w:val="0"/>
          <w:marTop w:val="0"/>
          <w:marBottom w:val="0"/>
          <w:divBdr>
            <w:top w:val="none" w:sz="0" w:space="0" w:color="auto"/>
            <w:left w:val="none" w:sz="0" w:space="0" w:color="auto"/>
            <w:bottom w:val="none" w:sz="0" w:space="0" w:color="auto"/>
            <w:right w:val="none" w:sz="0" w:space="0" w:color="auto"/>
          </w:divBdr>
        </w:div>
        <w:div w:id="611014000">
          <w:marLeft w:val="480"/>
          <w:marRight w:val="0"/>
          <w:marTop w:val="0"/>
          <w:marBottom w:val="0"/>
          <w:divBdr>
            <w:top w:val="none" w:sz="0" w:space="0" w:color="auto"/>
            <w:left w:val="none" w:sz="0" w:space="0" w:color="auto"/>
            <w:bottom w:val="none" w:sz="0" w:space="0" w:color="auto"/>
            <w:right w:val="none" w:sz="0" w:space="0" w:color="auto"/>
          </w:divBdr>
        </w:div>
        <w:div w:id="648050187">
          <w:marLeft w:val="480"/>
          <w:marRight w:val="0"/>
          <w:marTop w:val="0"/>
          <w:marBottom w:val="0"/>
          <w:divBdr>
            <w:top w:val="none" w:sz="0" w:space="0" w:color="auto"/>
            <w:left w:val="none" w:sz="0" w:space="0" w:color="auto"/>
            <w:bottom w:val="none" w:sz="0" w:space="0" w:color="auto"/>
            <w:right w:val="none" w:sz="0" w:space="0" w:color="auto"/>
          </w:divBdr>
        </w:div>
        <w:div w:id="653988764">
          <w:marLeft w:val="480"/>
          <w:marRight w:val="0"/>
          <w:marTop w:val="0"/>
          <w:marBottom w:val="0"/>
          <w:divBdr>
            <w:top w:val="none" w:sz="0" w:space="0" w:color="auto"/>
            <w:left w:val="none" w:sz="0" w:space="0" w:color="auto"/>
            <w:bottom w:val="none" w:sz="0" w:space="0" w:color="auto"/>
            <w:right w:val="none" w:sz="0" w:space="0" w:color="auto"/>
          </w:divBdr>
        </w:div>
        <w:div w:id="723910948">
          <w:marLeft w:val="480"/>
          <w:marRight w:val="0"/>
          <w:marTop w:val="0"/>
          <w:marBottom w:val="0"/>
          <w:divBdr>
            <w:top w:val="none" w:sz="0" w:space="0" w:color="auto"/>
            <w:left w:val="none" w:sz="0" w:space="0" w:color="auto"/>
            <w:bottom w:val="none" w:sz="0" w:space="0" w:color="auto"/>
            <w:right w:val="none" w:sz="0" w:space="0" w:color="auto"/>
          </w:divBdr>
        </w:div>
        <w:div w:id="732775214">
          <w:marLeft w:val="480"/>
          <w:marRight w:val="0"/>
          <w:marTop w:val="0"/>
          <w:marBottom w:val="0"/>
          <w:divBdr>
            <w:top w:val="none" w:sz="0" w:space="0" w:color="auto"/>
            <w:left w:val="none" w:sz="0" w:space="0" w:color="auto"/>
            <w:bottom w:val="none" w:sz="0" w:space="0" w:color="auto"/>
            <w:right w:val="none" w:sz="0" w:space="0" w:color="auto"/>
          </w:divBdr>
        </w:div>
        <w:div w:id="751588539">
          <w:marLeft w:val="480"/>
          <w:marRight w:val="0"/>
          <w:marTop w:val="0"/>
          <w:marBottom w:val="0"/>
          <w:divBdr>
            <w:top w:val="none" w:sz="0" w:space="0" w:color="auto"/>
            <w:left w:val="none" w:sz="0" w:space="0" w:color="auto"/>
            <w:bottom w:val="none" w:sz="0" w:space="0" w:color="auto"/>
            <w:right w:val="none" w:sz="0" w:space="0" w:color="auto"/>
          </w:divBdr>
        </w:div>
        <w:div w:id="761612532">
          <w:marLeft w:val="480"/>
          <w:marRight w:val="0"/>
          <w:marTop w:val="0"/>
          <w:marBottom w:val="0"/>
          <w:divBdr>
            <w:top w:val="none" w:sz="0" w:space="0" w:color="auto"/>
            <w:left w:val="none" w:sz="0" w:space="0" w:color="auto"/>
            <w:bottom w:val="none" w:sz="0" w:space="0" w:color="auto"/>
            <w:right w:val="none" w:sz="0" w:space="0" w:color="auto"/>
          </w:divBdr>
        </w:div>
        <w:div w:id="781877227">
          <w:marLeft w:val="480"/>
          <w:marRight w:val="0"/>
          <w:marTop w:val="0"/>
          <w:marBottom w:val="0"/>
          <w:divBdr>
            <w:top w:val="none" w:sz="0" w:space="0" w:color="auto"/>
            <w:left w:val="none" w:sz="0" w:space="0" w:color="auto"/>
            <w:bottom w:val="none" w:sz="0" w:space="0" w:color="auto"/>
            <w:right w:val="none" w:sz="0" w:space="0" w:color="auto"/>
          </w:divBdr>
        </w:div>
        <w:div w:id="816339694">
          <w:marLeft w:val="480"/>
          <w:marRight w:val="0"/>
          <w:marTop w:val="0"/>
          <w:marBottom w:val="0"/>
          <w:divBdr>
            <w:top w:val="none" w:sz="0" w:space="0" w:color="auto"/>
            <w:left w:val="none" w:sz="0" w:space="0" w:color="auto"/>
            <w:bottom w:val="none" w:sz="0" w:space="0" w:color="auto"/>
            <w:right w:val="none" w:sz="0" w:space="0" w:color="auto"/>
          </w:divBdr>
        </w:div>
        <w:div w:id="857474439">
          <w:marLeft w:val="480"/>
          <w:marRight w:val="0"/>
          <w:marTop w:val="0"/>
          <w:marBottom w:val="0"/>
          <w:divBdr>
            <w:top w:val="none" w:sz="0" w:space="0" w:color="auto"/>
            <w:left w:val="none" w:sz="0" w:space="0" w:color="auto"/>
            <w:bottom w:val="none" w:sz="0" w:space="0" w:color="auto"/>
            <w:right w:val="none" w:sz="0" w:space="0" w:color="auto"/>
          </w:divBdr>
        </w:div>
        <w:div w:id="925379333">
          <w:marLeft w:val="480"/>
          <w:marRight w:val="0"/>
          <w:marTop w:val="0"/>
          <w:marBottom w:val="0"/>
          <w:divBdr>
            <w:top w:val="none" w:sz="0" w:space="0" w:color="auto"/>
            <w:left w:val="none" w:sz="0" w:space="0" w:color="auto"/>
            <w:bottom w:val="none" w:sz="0" w:space="0" w:color="auto"/>
            <w:right w:val="none" w:sz="0" w:space="0" w:color="auto"/>
          </w:divBdr>
        </w:div>
        <w:div w:id="928466311">
          <w:marLeft w:val="480"/>
          <w:marRight w:val="0"/>
          <w:marTop w:val="0"/>
          <w:marBottom w:val="0"/>
          <w:divBdr>
            <w:top w:val="none" w:sz="0" w:space="0" w:color="auto"/>
            <w:left w:val="none" w:sz="0" w:space="0" w:color="auto"/>
            <w:bottom w:val="none" w:sz="0" w:space="0" w:color="auto"/>
            <w:right w:val="none" w:sz="0" w:space="0" w:color="auto"/>
          </w:divBdr>
        </w:div>
        <w:div w:id="934171950">
          <w:marLeft w:val="480"/>
          <w:marRight w:val="0"/>
          <w:marTop w:val="0"/>
          <w:marBottom w:val="0"/>
          <w:divBdr>
            <w:top w:val="none" w:sz="0" w:space="0" w:color="auto"/>
            <w:left w:val="none" w:sz="0" w:space="0" w:color="auto"/>
            <w:bottom w:val="none" w:sz="0" w:space="0" w:color="auto"/>
            <w:right w:val="none" w:sz="0" w:space="0" w:color="auto"/>
          </w:divBdr>
        </w:div>
        <w:div w:id="1014920227">
          <w:marLeft w:val="480"/>
          <w:marRight w:val="0"/>
          <w:marTop w:val="0"/>
          <w:marBottom w:val="0"/>
          <w:divBdr>
            <w:top w:val="none" w:sz="0" w:space="0" w:color="auto"/>
            <w:left w:val="none" w:sz="0" w:space="0" w:color="auto"/>
            <w:bottom w:val="none" w:sz="0" w:space="0" w:color="auto"/>
            <w:right w:val="none" w:sz="0" w:space="0" w:color="auto"/>
          </w:divBdr>
        </w:div>
        <w:div w:id="1066414777">
          <w:marLeft w:val="480"/>
          <w:marRight w:val="0"/>
          <w:marTop w:val="0"/>
          <w:marBottom w:val="0"/>
          <w:divBdr>
            <w:top w:val="none" w:sz="0" w:space="0" w:color="auto"/>
            <w:left w:val="none" w:sz="0" w:space="0" w:color="auto"/>
            <w:bottom w:val="none" w:sz="0" w:space="0" w:color="auto"/>
            <w:right w:val="none" w:sz="0" w:space="0" w:color="auto"/>
          </w:divBdr>
        </w:div>
        <w:div w:id="1078936904">
          <w:marLeft w:val="480"/>
          <w:marRight w:val="0"/>
          <w:marTop w:val="0"/>
          <w:marBottom w:val="0"/>
          <w:divBdr>
            <w:top w:val="none" w:sz="0" w:space="0" w:color="auto"/>
            <w:left w:val="none" w:sz="0" w:space="0" w:color="auto"/>
            <w:bottom w:val="none" w:sz="0" w:space="0" w:color="auto"/>
            <w:right w:val="none" w:sz="0" w:space="0" w:color="auto"/>
          </w:divBdr>
        </w:div>
        <w:div w:id="1102529953">
          <w:marLeft w:val="480"/>
          <w:marRight w:val="0"/>
          <w:marTop w:val="0"/>
          <w:marBottom w:val="0"/>
          <w:divBdr>
            <w:top w:val="none" w:sz="0" w:space="0" w:color="auto"/>
            <w:left w:val="none" w:sz="0" w:space="0" w:color="auto"/>
            <w:bottom w:val="none" w:sz="0" w:space="0" w:color="auto"/>
            <w:right w:val="none" w:sz="0" w:space="0" w:color="auto"/>
          </w:divBdr>
        </w:div>
        <w:div w:id="1132016489">
          <w:marLeft w:val="480"/>
          <w:marRight w:val="0"/>
          <w:marTop w:val="0"/>
          <w:marBottom w:val="0"/>
          <w:divBdr>
            <w:top w:val="none" w:sz="0" w:space="0" w:color="auto"/>
            <w:left w:val="none" w:sz="0" w:space="0" w:color="auto"/>
            <w:bottom w:val="none" w:sz="0" w:space="0" w:color="auto"/>
            <w:right w:val="none" w:sz="0" w:space="0" w:color="auto"/>
          </w:divBdr>
        </w:div>
        <w:div w:id="1212613121">
          <w:marLeft w:val="480"/>
          <w:marRight w:val="0"/>
          <w:marTop w:val="0"/>
          <w:marBottom w:val="0"/>
          <w:divBdr>
            <w:top w:val="none" w:sz="0" w:space="0" w:color="auto"/>
            <w:left w:val="none" w:sz="0" w:space="0" w:color="auto"/>
            <w:bottom w:val="none" w:sz="0" w:space="0" w:color="auto"/>
            <w:right w:val="none" w:sz="0" w:space="0" w:color="auto"/>
          </w:divBdr>
        </w:div>
        <w:div w:id="1242641436">
          <w:marLeft w:val="480"/>
          <w:marRight w:val="0"/>
          <w:marTop w:val="0"/>
          <w:marBottom w:val="0"/>
          <w:divBdr>
            <w:top w:val="none" w:sz="0" w:space="0" w:color="auto"/>
            <w:left w:val="none" w:sz="0" w:space="0" w:color="auto"/>
            <w:bottom w:val="none" w:sz="0" w:space="0" w:color="auto"/>
            <w:right w:val="none" w:sz="0" w:space="0" w:color="auto"/>
          </w:divBdr>
        </w:div>
        <w:div w:id="1242908716">
          <w:marLeft w:val="480"/>
          <w:marRight w:val="0"/>
          <w:marTop w:val="0"/>
          <w:marBottom w:val="0"/>
          <w:divBdr>
            <w:top w:val="none" w:sz="0" w:space="0" w:color="auto"/>
            <w:left w:val="none" w:sz="0" w:space="0" w:color="auto"/>
            <w:bottom w:val="none" w:sz="0" w:space="0" w:color="auto"/>
            <w:right w:val="none" w:sz="0" w:space="0" w:color="auto"/>
          </w:divBdr>
        </w:div>
        <w:div w:id="1245262459">
          <w:marLeft w:val="480"/>
          <w:marRight w:val="0"/>
          <w:marTop w:val="0"/>
          <w:marBottom w:val="0"/>
          <w:divBdr>
            <w:top w:val="none" w:sz="0" w:space="0" w:color="auto"/>
            <w:left w:val="none" w:sz="0" w:space="0" w:color="auto"/>
            <w:bottom w:val="none" w:sz="0" w:space="0" w:color="auto"/>
            <w:right w:val="none" w:sz="0" w:space="0" w:color="auto"/>
          </w:divBdr>
        </w:div>
        <w:div w:id="1288976199">
          <w:marLeft w:val="480"/>
          <w:marRight w:val="0"/>
          <w:marTop w:val="0"/>
          <w:marBottom w:val="0"/>
          <w:divBdr>
            <w:top w:val="none" w:sz="0" w:space="0" w:color="auto"/>
            <w:left w:val="none" w:sz="0" w:space="0" w:color="auto"/>
            <w:bottom w:val="none" w:sz="0" w:space="0" w:color="auto"/>
            <w:right w:val="none" w:sz="0" w:space="0" w:color="auto"/>
          </w:divBdr>
        </w:div>
        <w:div w:id="1368602204">
          <w:marLeft w:val="480"/>
          <w:marRight w:val="0"/>
          <w:marTop w:val="0"/>
          <w:marBottom w:val="0"/>
          <w:divBdr>
            <w:top w:val="none" w:sz="0" w:space="0" w:color="auto"/>
            <w:left w:val="none" w:sz="0" w:space="0" w:color="auto"/>
            <w:bottom w:val="none" w:sz="0" w:space="0" w:color="auto"/>
            <w:right w:val="none" w:sz="0" w:space="0" w:color="auto"/>
          </w:divBdr>
        </w:div>
        <w:div w:id="1387952561">
          <w:marLeft w:val="480"/>
          <w:marRight w:val="0"/>
          <w:marTop w:val="0"/>
          <w:marBottom w:val="0"/>
          <w:divBdr>
            <w:top w:val="none" w:sz="0" w:space="0" w:color="auto"/>
            <w:left w:val="none" w:sz="0" w:space="0" w:color="auto"/>
            <w:bottom w:val="none" w:sz="0" w:space="0" w:color="auto"/>
            <w:right w:val="none" w:sz="0" w:space="0" w:color="auto"/>
          </w:divBdr>
        </w:div>
        <w:div w:id="1478837293">
          <w:marLeft w:val="480"/>
          <w:marRight w:val="0"/>
          <w:marTop w:val="0"/>
          <w:marBottom w:val="0"/>
          <w:divBdr>
            <w:top w:val="none" w:sz="0" w:space="0" w:color="auto"/>
            <w:left w:val="none" w:sz="0" w:space="0" w:color="auto"/>
            <w:bottom w:val="none" w:sz="0" w:space="0" w:color="auto"/>
            <w:right w:val="none" w:sz="0" w:space="0" w:color="auto"/>
          </w:divBdr>
        </w:div>
        <w:div w:id="1502311861">
          <w:marLeft w:val="480"/>
          <w:marRight w:val="0"/>
          <w:marTop w:val="0"/>
          <w:marBottom w:val="0"/>
          <w:divBdr>
            <w:top w:val="none" w:sz="0" w:space="0" w:color="auto"/>
            <w:left w:val="none" w:sz="0" w:space="0" w:color="auto"/>
            <w:bottom w:val="none" w:sz="0" w:space="0" w:color="auto"/>
            <w:right w:val="none" w:sz="0" w:space="0" w:color="auto"/>
          </w:divBdr>
        </w:div>
        <w:div w:id="1612929932">
          <w:marLeft w:val="480"/>
          <w:marRight w:val="0"/>
          <w:marTop w:val="0"/>
          <w:marBottom w:val="0"/>
          <w:divBdr>
            <w:top w:val="none" w:sz="0" w:space="0" w:color="auto"/>
            <w:left w:val="none" w:sz="0" w:space="0" w:color="auto"/>
            <w:bottom w:val="none" w:sz="0" w:space="0" w:color="auto"/>
            <w:right w:val="none" w:sz="0" w:space="0" w:color="auto"/>
          </w:divBdr>
        </w:div>
        <w:div w:id="1699818063">
          <w:marLeft w:val="480"/>
          <w:marRight w:val="0"/>
          <w:marTop w:val="0"/>
          <w:marBottom w:val="0"/>
          <w:divBdr>
            <w:top w:val="none" w:sz="0" w:space="0" w:color="auto"/>
            <w:left w:val="none" w:sz="0" w:space="0" w:color="auto"/>
            <w:bottom w:val="none" w:sz="0" w:space="0" w:color="auto"/>
            <w:right w:val="none" w:sz="0" w:space="0" w:color="auto"/>
          </w:divBdr>
        </w:div>
        <w:div w:id="1709914509">
          <w:marLeft w:val="480"/>
          <w:marRight w:val="0"/>
          <w:marTop w:val="0"/>
          <w:marBottom w:val="0"/>
          <w:divBdr>
            <w:top w:val="none" w:sz="0" w:space="0" w:color="auto"/>
            <w:left w:val="none" w:sz="0" w:space="0" w:color="auto"/>
            <w:bottom w:val="none" w:sz="0" w:space="0" w:color="auto"/>
            <w:right w:val="none" w:sz="0" w:space="0" w:color="auto"/>
          </w:divBdr>
        </w:div>
        <w:div w:id="1717898688">
          <w:marLeft w:val="480"/>
          <w:marRight w:val="0"/>
          <w:marTop w:val="0"/>
          <w:marBottom w:val="0"/>
          <w:divBdr>
            <w:top w:val="none" w:sz="0" w:space="0" w:color="auto"/>
            <w:left w:val="none" w:sz="0" w:space="0" w:color="auto"/>
            <w:bottom w:val="none" w:sz="0" w:space="0" w:color="auto"/>
            <w:right w:val="none" w:sz="0" w:space="0" w:color="auto"/>
          </w:divBdr>
        </w:div>
        <w:div w:id="1799226343">
          <w:marLeft w:val="480"/>
          <w:marRight w:val="0"/>
          <w:marTop w:val="0"/>
          <w:marBottom w:val="0"/>
          <w:divBdr>
            <w:top w:val="none" w:sz="0" w:space="0" w:color="auto"/>
            <w:left w:val="none" w:sz="0" w:space="0" w:color="auto"/>
            <w:bottom w:val="none" w:sz="0" w:space="0" w:color="auto"/>
            <w:right w:val="none" w:sz="0" w:space="0" w:color="auto"/>
          </w:divBdr>
        </w:div>
        <w:div w:id="1828547560">
          <w:marLeft w:val="480"/>
          <w:marRight w:val="0"/>
          <w:marTop w:val="0"/>
          <w:marBottom w:val="0"/>
          <w:divBdr>
            <w:top w:val="none" w:sz="0" w:space="0" w:color="auto"/>
            <w:left w:val="none" w:sz="0" w:space="0" w:color="auto"/>
            <w:bottom w:val="none" w:sz="0" w:space="0" w:color="auto"/>
            <w:right w:val="none" w:sz="0" w:space="0" w:color="auto"/>
          </w:divBdr>
        </w:div>
        <w:div w:id="1833375867">
          <w:marLeft w:val="480"/>
          <w:marRight w:val="0"/>
          <w:marTop w:val="0"/>
          <w:marBottom w:val="0"/>
          <w:divBdr>
            <w:top w:val="none" w:sz="0" w:space="0" w:color="auto"/>
            <w:left w:val="none" w:sz="0" w:space="0" w:color="auto"/>
            <w:bottom w:val="none" w:sz="0" w:space="0" w:color="auto"/>
            <w:right w:val="none" w:sz="0" w:space="0" w:color="auto"/>
          </w:divBdr>
        </w:div>
        <w:div w:id="1838300169">
          <w:marLeft w:val="480"/>
          <w:marRight w:val="0"/>
          <w:marTop w:val="0"/>
          <w:marBottom w:val="0"/>
          <w:divBdr>
            <w:top w:val="none" w:sz="0" w:space="0" w:color="auto"/>
            <w:left w:val="none" w:sz="0" w:space="0" w:color="auto"/>
            <w:bottom w:val="none" w:sz="0" w:space="0" w:color="auto"/>
            <w:right w:val="none" w:sz="0" w:space="0" w:color="auto"/>
          </w:divBdr>
        </w:div>
        <w:div w:id="2006661512">
          <w:marLeft w:val="480"/>
          <w:marRight w:val="0"/>
          <w:marTop w:val="0"/>
          <w:marBottom w:val="0"/>
          <w:divBdr>
            <w:top w:val="none" w:sz="0" w:space="0" w:color="auto"/>
            <w:left w:val="none" w:sz="0" w:space="0" w:color="auto"/>
            <w:bottom w:val="none" w:sz="0" w:space="0" w:color="auto"/>
            <w:right w:val="none" w:sz="0" w:space="0" w:color="auto"/>
          </w:divBdr>
        </w:div>
        <w:div w:id="2032142611">
          <w:marLeft w:val="480"/>
          <w:marRight w:val="0"/>
          <w:marTop w:val="0"/>
          <w:marBottom w:val="0"/>
          <w:divBdr>
            <w:top w:val="none" w:sz="0" w:space="0" w:color="auto"/>
            <w:left w:val="none" w:sz="0" w:space="0" w:color="auto"/>
            <w:bottom w:val="none" w:sz="0" w:space="0" w:color="auto"/>
            <w:right w:val="none" w:sz="0" w:space="0" w:color="auto"/>
          </w:divBdr>
        </w:div>
      </w:divsChild>
    </w:div>
    <w:div w:id="1686592419">
      <w:bodyDiv w:val="1"/>
      <w:marLeft w:val="0"/>
      <w:marRight w:val="0"/>
      <w:marTop w:val="0"/>
      <w:marBottom w:val="0"/>
      <w:divBdr>
        <w:top w:val="none" w:sz="0" w:space="0" w:color="auto"/>
        <w:left w:val="none" w:sz="0" w:space="0" w:color="auto"/>
        <w:bottom w:val="none" w:sz="0" w:space="0" w:color="auto"/>
        <w:right w:val="none" w:sz="0" w:space="0" w:color="auto"/>
      </w:divBdr>
    </w:div>
    <w:div w:id="1687517520">
      <w:bodyDiv w:val="1"/>
      <w:marLeft w:val="0"/>
      <w:marRight w:val="0"/>
      <w:marTop w:val="0"/>
      <w:marBottom w:val="0"/>
      <w:divBdr>
        <w:top w:val="none" w:sz="0" w:space="0" w:color="auto"/>
        <w:left w:val="none" w:sz="0" w:space="0" w:color="auto"/>
        <w:bottom w:val="none" w:sz="0" w:space="0" w:color="auto"/>
        <w:right w:val="none" w:sz="0" w:space="0" w:color="auto"/>
      </w:divBdr>
    </w:div>
    <w:div w:id="1688288365">
      <w:bodyDiv w:val="1"/>
      <w:marLeft w:val="0"/>
      <w:marRight w:val="0"/>
      <w:marTop w:val="0"/>
      <w:marBottom w:val="0"/>
      <w:divBdr>
        <w:top w:val="none" w:sz="0" w:space="0" w:color="auto"/>
        <w:left w:val="none" w:sz="0" w:space="0" w:color="auto"/>
        <w:bottom w:val="none" w:sz="0" w:space="0" w:color="auto"/>
        <w:right w:val="none" w:sz="0" w:space="0" w:color="auto"/>
      </w:divBdr>
    </w:div>
    <w:div w:id="1688289329">
      <w:bodyDiv w:val="1"/>
      <w:marLeft w:val="0"/>
      <w:marRight w:val="0"/>
      <w:marTop w:val="0"/>
      <w:marBottom w:val="0"/>
      <w:divBdr>
        <w:top w:val="none" w:sz="0" w:space="0" w:color="auto"/>
        <w:left w:val="none" w:sz="0" w:space="0" w:color="auto"/>
        <w:bottom w:val="none" w:sz="0" w:space="0" w:color="auto"/>
        <w:right w:val="none" w:sz="0" w:space="0" w:color="auto"/>
      </w:divBdr>
      <w:divsChild>
        <w:div w:id="80296646">
          <w:marLeft w:val="480"/>
          <w:marRight w:val="0"/>
          <w:marTop w:val="0"/>
          <w:marBottom w:val="0"/>
          <w:divBdr>
            <w:top w:val="none" w:sz="0" w:space="0" w:color="auto"/>
            <w:left w:val="none" w:sz="0" w:space="0" w:color="auto"/>
            <w:bottom w:val="none" w:sz="0" w:space="0" w:color="auto"/>
            <w:right w:val="none" w:sz="0" w:space="0" w:color="auto"/>
          </w:divBdr>
        </w:div>
        <w:div w:id="100494497">
          <w:marLeft w:val="480"/>
          <w:marRight w:val="0"/>
          <w:marTop w:val="0"/>
          <w:marBottom w:val="0"/>
          <w:divBdr>
            <w:top w:val="none" w:sz="0" w:space="0" w:color="auto"/>
            <w:left w:val="none" w:sz="0" w:space="0" w:color="auto"/>
            <w:bottom w:val="none" w:sz="0" w:space="0" w:color="auto"/>
            <w:right w:val="none" w:sz="0" w:space="0" w:color="auto"/>
          </w:divBdr>
        </w:div>
        <w:div w:id="120458476">
          <w:marLeft w:val="480"/>
          <w:marRight w:val="0"/>
          <w:marTop w:val="0"/>
          <w:marBottom w:val="0"/>
          <w:divBdr>
            <w:top w:val="none" w:sz="0" w:space="0" w:color="auto"/>
            <w:left w:val="none" w:sz="0" w:space="0" w:color="auto"/>
            <w:bottom w:val="none" w:sz="0" w:space="0" w:color="auto"/>
            <w:right w:val="none" w:sz="0" w:space="0" w:color="auto"/>
          </w:divBdr>
        </w:div>
        <w:div w:id="245388115">
          <w:marLeft w:val="480"/>
          <w:marRight w:val="0"/>
          <w:marTop w:val="0"/>
          <w:marBottom w:val="0"/>
          <w:divBdr>
            <w:top w:val="none" w:sz="0" w:space="0" w:color="auto"/>
            <w:left w:val="none" w:sz="0" w:space="0" w:color="auto"/>
            <w:bottom w:val="none" w:sz="0" w:space="0" w:color="auto"/>
            <w:right w:val="none" w:sz="0" w:space="0" w:color="auto"/>
          </w:divBdr>
        </w:div>
        <w:div w:id="245388125">
          <w:marLeft w:val="480"/>
          <w:marRight w:val="0"/>
          <w:marTop w:val="0"/>
          <w:marBottom w:val="0"/>
          <w:divBdr>
            <w:top w:val="none" w:sz="0" w:space="0" w:color="auto"/>
            <w:left w:val="none" w:sz="0" w:space="0" w:color="auto"/>
            <w:bottom w:val="none" w:sz="0" w:space="0" w:color="auto"/>
            <w:right w:val="none" w:sz="0" w:space="0" w:color="auto"/>
          </w:divBdr>
        </w:div>
        <w:div w:id="285890752">
          <w:marLeft w:val="480"/>
          <w:marRight w:val="0"/>
          <w:marTop w:val="0"/>
          <w:marBottom w:val="0"/>
          <w:divBdr>
            <w:top w:val="none" w:sz="0" w:space="0" w:color="auto"/>
            <w:left w:val="none" w:sz="0" w:space="0" w:color="auto"/>
            <w:bottom w:val="none" w:sz="0" w:space="0" w:color="auto"/>
            <w:right w:val="none" w:sz="0" w:space="0" w:color="auto"/>
          </w:divBdr>
        </w:div>
        <w:div w:id="286156375">
          <w:marLeft w:val="480"/>
          <w:marRight w:val="0"/>
          <w:marTop w:val="0"/>
          <w:marBottom w:val="0"/>
          <w:divBdr>
            <w:top w:val="none" w:sz="0" w:space="0" w:color="auto"/>
            <w:left w:val="none" w:sz="0" w:space="0" w:color="auto"/>
            <w:bottom w:val="none" w:sz="0" w:space="0" w:color="auto"/>
            <w:right w:val="none" w:sz="0" w:space="0" w:color="auto"/>
          </w:divBdr>
        </w:div>
        <w:div w:id="289021860">
          <w:marLeft w:val="480"/>
          <w:marRight w:val="0"/>
          <w:marTop w:val="0"/>
          <w:marBottom w:val="0"/>
          <w:divBdr>
            <w:top w:val="none" w:sz="0" w:space="0" w:color="auto"/>
            <w:left w:val="none" w:sz="0" w:space="0" w:color="auto"/>
            <w:bottom w:val="none" w:sz="0" w:space="0" w:color="auto"/>
            <w:right w:val="none" w:sz="0" w:space="0" w:color="auto"/>
          </w:divBdr>
        </w:div>
        <w:div w:id="289096647">
          <w:marLeft w:val="480"/>
          <w:marRight w:val="0"/>
          <w:marTop w:val="0"/>
          <w:marBottom w:val="0"/>
          <w:divBdr>
            <w:top w:val="none" w:sz="0" w:space="0" w:color="auto"/>
            <w:left w:val="none" w:sz="0" w:space="0" w:color="auto"/>
            <w:bottom w:val="none" w:sz="0" w:space="0" w:color="auto"/>
            <w:right w:val="none" w:sz="0" w:space="0" w:color="auto"/>
          </w:divBdr>
        </w:div>
        <w:div w:id="329917585">
          <w:marLeft w:val="480"/>
          <w:marRight w:val="0"/>
          <w:marTop w:val="0"/>
          <w:marBottom w:val="0"/>
          <w:divBdr>
            <w:top w:val="none" w:sz="0" w:space="0" w:color="auto"/>
            <w:left w:val="none" w:sz="0" w:space="0" w:color="auto"/>
            <w:bottom w:val="none" w:sz="0" w:space="0" w:color="auto"/>
            <w:right w:val="none" w:sz="0" w:space="0" w:color="auto"/>
          </w:divBdr>
        </w:div>
        <w:div w:id="360208311">
          <w:marLeft w:val="480"/>
          <w:marRight w:val="0"/>
          <w:marTop w:val="0"/>
          <w:marBottom w:val="0"/>
          <w:divBdr>
            <w:top w:val="none" w:sz="0" w:space="0" w:color="auto"/>
            <w:left w:val="none" w:sz="0" w:space="0" w:color="auto"/>
            <w:bottom w:val="none" w:sz="0" w:space="0" w:color="auto"/>
            <w:right w:val="none" w:sz="0" w:space="0" w:color="auto"/>
          </w:divBdr>
        </w:div>
        <w:div w:id="382483752">
          <w:marLeft w:val="480"/>
          <w:marRight w:val="0"/>
          <w:marTop w:val="0"/>
          <w:marBottom w:val="0"/>
          <w:divBdr>
            <w:top w:val="none" w:sz="0" w:space="0" w:color="auto"/>
            <w:left w:val="none" w:sz="0" w:space="0" w:color="auto"/>
            <w:bottom w:val="none" w:sz="0" w:space="0" w:color="auto"/>
            <w:right w:val="none" w:sz="0" w:space="0" w:color="auto"/>
          </w:divBdr>
        </w:div>
        <w:div w:id="398409822">
          <w:marLeft w:val="480"/>
          <w:marRight w:val="0"/>
          <w:marTop w:val="0"/>
          <w:marBottom w:val="0"/>
          <w:divBdr>
            <w:top w:val="none" w:sz="0" w:space="0" w:color="auto"/>
            <w:left w:val="none" w:sz="0" w:space="0" w:color="auto"/>
            <w:bottom w:val="none" w:sz="0" w:space="0" w:color="auto"/>
            <w:right w:val="none" w:sz="0" w:space="0" w:color="auto"/>
          </w:divBdr>
        </w:div>
        <w:div w:id="402484114">
          <w:marLeft w:val="480"/>
          <w:marRight w:val="0"/>
          <w:marTop w:val="0"/>
          <w:marBottom w:val="0"/>
          <w:divBdr>
            <w:top w:val="none" w:sz="0" w:space="0" w:color="auto"/>
            <w:left w:val="none" w:sz="0" w:space="0" w:color="auto"/>
            <w:bottom w:val="none" w:sz="0" w:space="0" w:color="auto"/>
            <w:right w:val="none" w:sz="0" w:space="0" w:color="auto"/>
          </w:divBdr>
        </w:div>
        <w:div w:id="428045831">
          <w:marLeft w:val="480"/>
          <w:marRight w:val="0"/>
          <w:marTop w:val="0"/>
          <w:marBottom w:val="0"/>
          <w:divBdr>
            <w:top w:val="none" w:sz="0" w:space="0" w:color="auto"/>
            <w:left w:val="none" w:sz="0" w:space="0" w:color="auto"/>
            <w:bottom w:val="none" w:sz="0" w:space="0" w:color="auto"/>
            <w:right w:val="none" w:sz="0" w:space="0" w:color="auto"/>
          </w:divBdr>
        </w:div>
        <w:div w:id="446432073">
          <w:marLeft w:val="480"/>
          <w:marRight w:val="0"/>
          <w:marTop w:val="0"/>
          <w:marBottom w:val="0"/>
          <w:divBdr>
            <w:top w:val="none" w:sz="0" w:space="0" w:color="auto"/>
            <w:left w:val="none" w:sz="0" w:space="0" w:color="auto"/>
            <w:bottom w:val="none" w:sz="0" w:space="0" w:color="auto"/>
            <w:right w:val="none" w:sz="0" w:space="0" w:color="auto"/>
          </w:divBdr>
        </w:div>
        <w:div w:id="558248724">
          <w:marLeft w:val="480"/>
          <w:marRight w:val="0"/>
          <w:marTop w:val="0"/>
          <w:marBottom w:val="0"/>
          <w:divBdr>
            <w:top w:val="none" w:sz="0" w:space="0" w:color="auto"/>
            <w:left w:val="none" w:sz="0" w:space="0" w:color="auto"/>
            <w:bottom w:val="none" w:sz="0" w:space="0" w:color="auto"/>
            <w:right w:val="none" w:sz="0" w:space="0" w:color="auto"/>
          </w:divBdr>
        </w:div>
        <w:div w:id="567762148">
          <w:marLeft w:val="480"/>
          <w:marRight w:val="0"/>
          <w:marTop w:val="0"/>
          <w:marBottom w:val="0"/>
          <w:divBdr>
            <w:top w:val="none" w:sz="0" w:space="0" w:color="auto"/>
            <w:left w:val="none" w:sz="0" w:space="0" w:color="auto"/>
            <w:bottom w:val="none" w:sz="0" w:space="0" w:color="auto"/>
            <w:right w:val="none" w:sz="0" w:space="0" w:color="auto"/>
          </w:divBdr>
        </w:div>
        <w:div w:id="593976831">
          <w:marLeft w:val="480"/>
          <w:marRight w:val="0"/>
          <w:marTop w:val="0"/>
          <w:marBottom w:val="0"/>
          <w:divBdr>
            <w:top w:val="none" w:sz="0" w:space="0" w:color="auto"/>
            <w:left w:val="none" w:sz="0" w:space="0" w:color="auto"/>
            <w:bottom w:val="none" w:sz="0" w:space="0" w:color="auto"/>
            <w:right w:val="none" w:sz="0" w:space="0" w:color="auto"/>
          </w:divBdr>
        </w:div>
        <w:div w:id="618923269">
          <w:marLeft w:val="480"/>
          <w:marRight w:val="0"/>
          <w:marTop w:val="0"/>
          <w:marBottom w:val="0"/>
          <w:divBdr>
            <w:top w:val="none" w:sz="0" w:space="0" w:color="auto"/>
            <w:left w:val="none" w:sz="0" w:space="0" w:color="auto"/>
            <w:bottom w:val="none" w:sz="0" w:space="0" w:color="auto"/>
            <w:right w:val="none" w:sz="0" w:space="0" w:color="auto"/>
          </w:divBdr>
        </w:div>
        <w:div w:id="620527149">
          <w:marLeft w:val="480"/>
          <w:marRight w:val="0"/>
          <w:marTop w:val="0"/>
          <w:marBottom w:val="0"/>
          <w:divBdr>
            <w:top w:val="none" w:sz="0" w:space="0" w:color="auto"/>
            <w:left w:val="none" w:sz="0" w:space="0" w:color="auto"/>
            <w:bottom w:val="none" w:sz="0" w:space="0" w:color="auto"/>
            <w:right w:val="none" w:sz="0" w:space="0" w:color="auto"/>
          </w:divBdr>
        </w:div>
        <w:div w:id="639651638">
          <w:marLeft w:val="480"/>
          <w:marRight w:val="0"/>
          <w:marTop w:val="0"/>
          <w:marBottom w:val="0"/>
          <w:divBdr>
            <w:top w:val="none" w:sz="0" w:space="0" w:color="auto"/>
            <w:left w:val="none" w:sz="0" w:space="0" w:color="auto"/>
            <w:bottom w:val="none" w:sz="0" w:space="0" w:color="auto"/>
            <w:right w:val="none" w:sz="0" w:space="0" w:color="auto"/>
          </w:divBdr>
        </w:div>
        <w:div w:id="645008658">
          <w:marLeft w:val="480"/>
          <w:marRight w:val="0"/>
          <w:marTop w:val="0"/>
          <w:marBottom w:val="0"/>
          <w:divBdr>
            <w:top w:val="none" w:sz="0" w:space="0" w:color="auto"/>
            <w:left w:val="none" w:sz="0" w:space="0" w:color="auto"/>
            <w:bottom w:val="none" w:sz="0" w:space="0" w:color="auto"/>
            <w:right w:val="none" w:sz="0" w:space="0" w:color="auto"/>
          </w:divBdr>
        </w:div>
        <w:div w:id="688338289">
          <w:marLeft w:val="480"/>
          <w:marRight w:val="0"/>
          <w:marTop w:val="0"/>
          <w:marBottom w:val="0"/>
          <w:divBdr>
            <w:top w:val="none" w:sz="0" w:space="0" w:color="auto"/>
            <w:left w:val="none" w:sz="0" w:space="0" w:color="auto"/>
            <w:bottom w:val="none" w:sz="0" w:space="0" w:color="auto"/>
            <w:right w:val="none" w:sz="0" w:space="0" w:color="auto"/>
          </w:divBdr>
        </w:div>
        <w:div w:id="700931931">
          <w:marLeft w:val="480"/>
          <w:marRight w:val="0"/>
          <w:marTop w:val="0"/>
          <w:marBottom w:val="0"/>
          <w:divBdr>
            <w:top w:val="none" w:sz="0" w:space="0" w:color="auto"/>
            <w:left w:val="none" w:sz="0" w:space="0" w:color="auto"/>
            <w:bottom w:val="none" w:sz="0" w:space="0" w:color="auto"/>
            <w:right w:val="none" w:sz="0" w:space="0" w:color="auto"/>
          </w:divBdr>
        </w:div>
        <w:div w:id="704991137">
          <w:marLeft w:val="480"/>
          <w:marRight w:val="0"/>
          <w:marTop w:val="0"/>
          <w:marBottom w:val="0"/>
          <w:divBdr>
            <w:top w:val="none" w:sz="0" w:space="0" w:color="auto"/>
            <w:left w:val="none" w:sz="0" w:space="0" w:color="auto"/>
            <w:bottom w:val="none" w:sz="0" w:space="0" w:color="auto"/>
            <w:right w:val="none" w:sz="0" w:space="0" w:color="auto"/>
          </w:divBdr>
        </w:div>
        <w:div w:id="731316645">
          <w:marLeft w:val="480"/>
          <w:marRight w:val="0"/>
          <w:marTop w:val="0"/>
          <w:marBottom w:val="0"/>
          <w:divBdr>
            <w:top w:val="none" w:sz="0" w:space="0" w:color="auto"/>
            <w:left w:val="none" w:sz="0" w:space="0" w:color="auto"/>
            <w:bottom w:val="none" w:sz="0" w:space="0" w:color="auto"/>
            <w:right w:val="none" w:sz="0" w:space="0" w:color="auto"/>
          </w:divBdr>
        </w:div>
        <w:div w:id="735512858">
          <w:marLeft w:val="480"/>
          <w:marRight w:val="0"/>
          <w:marTop w:val="0"/>
          <w:marBottom w:val="0"/>
          <w:divBdr>
            <w:top w:val="none" w:sz="0" w:space="0" w:color="auto"/>
            <w:left w:val="none" w:sz="0" w:space="0" w:color="auto"/>
            <w:bottom w:val="none" w:sz="0" w:space="0" w:color="auto"/>
            <w:right w:val="none" w:sz="0" w:space="0" w:color="auto"/>
          </w:divBdr>
        </w:div>
        <w:div w:id="741755813">
          <w:marLeft w:val="480"/>
          <w:marRight w:val="0"/>
          <w:marTop w:val="0"/>
          <w:marBottom w:val="0"/>
          <w:divBdr>
            <w:top w:val="none" w:sz="0" w:space="0" w:color="auto"/>
            <w:left w:val="none" w:sz="0" w:space="0" w:color="auto"/>
            <w:bottom w:val="none" w:sz="0" w:space="0" w:color="auto"/>
            <w:right w:val="none" w:sz="0" w:space="0" w:color="auto"/>
          </w:divBdr>
        </w:div>
        <w:div w:id="764152330">
          <w:marLeft w:val="480"/>
          <w:marRight w:val="0"/>
          <w:marTop w:val="0"/>
          <w:marBottom w:val="0"/>
          <w:divBdr>
            <w:top w:val="none" w:sz="0" w:space="0" w:color="auto"/>
            <w:left w:val="none" w:sz="0" w:space="0" w:color="auto"/>
            <w:bottom w:val="none" w:sz="0" w:space="0" w:color="auto"/>
            <w:right w:val="none" w:sz="0" w:space="0" w:color="auto"/>
          </w:divBdr>
        </w:div>
        <w:div w:id="783308080">
          <w:marLeft w:val="480"/>
          <w:marRight w:val="0"/>
          <w:marTop w:val="0"/>
          <w:marBottom w:val="0"/>
          <w:divBdr>
            <w:top w:val="none" w:sz="0" w:space="0" w:color="auto"/>
            <w:left w:val="none" w:sz="0" w:space="0" w:color="auto"/>
            <w:bottom w:val="none" w:sz="0" w:space="0" w:color="auto"/>
            <w:right w:val="none" w:sz="0" w:space="0" w:color="auto"/>
          </w:divBdr>
        </w:div>
        <w:div w:id="792870056">
          <w:marLeft w:val="480"/>
          <w:marRight w:val="0"/>
          <w:marTop w:val="0"/>
          <w:marBottom w:val="0"/>
          <w:divBdr>
            <w:top w:val="none" w:sz="0" w:space="0" w:color="auto"/>
            <w:left w:val="none" w:sz="0" w:space="0" w:color="auto"/>
            <w:bottom w:val="none" w:sz="0" w:space="0" w:color="auto"/>
            <w:right w:val="none" w:sz="0" w:space="0" w:color="auto"/>
          </w:divBdr>
        </w:div>
        <w:div w:id="839541904">
          <w:marLeft w:val="480"/>
          <w:marRight w:val="0"/>
          <w:marTop w:val="0"/>
          <w:marBottom w:val="0"/>
          <w:divBdr>
            <w:top w:val="none" w:sz="0" w:space="0" w:color="auto"/>
            <w:left w:val="none" w:sz="0" w:space="0" w:color="auto"/>
            <w:bottom w:val="none" w:sz="0" w:space="0" w:color="auto"/>
            <w:right w:val="none" w:sz="0" w:space="0" w:color="auto"/>
          </w:divBdr>
        </w:div>
        <w:div w:id="894855950">
          <w:marLeft w:val="480"/>
          <w:marRight w:val="0"/>
          <w:marTop w:val="0"/>
          <w:marBottom w:val="0"/>
          <w:divBdr>
            <w:top w:val="none" w:sz="0" w:space="0" w:color="auto"/>
            <w:left w:val="none" w:sz="0" w:space="0" w:color="auto"/>
            <w:bottom w:val="none" w:sz="0" w:space="0" w:color="auto"/>
            <w:right w:val="none" w:sz="0" w:space="0" w:color="auto"/>
          </w:divBdr>
        </w:div>
        <w:div w:id="913780287">
          <w:marLeft w:val="480"/>
          <w:marRight w:val="0"/>
          <w:marTop w:val="0"/>
          <w:marBottom w:val="0"/>
          <w:divBdr>
            <w:top w:val="none" w:sz="0" w:space="0" w:color="auto"/>
            <w:left w:val="none" w:sz="0" w:space="0" w:color="auto"/>
            <w:bottom w:val="none" w:sz="0" w:space="0" w:color="auto"/>
            <w:right w:val="none" w:sz="0" w:space="0" w:color="auto"/>
          </w:divBdr>
        </w:div>
        <w:div w:id="924147627">
          <w:marLeft w:val="480"/>
          <w:marRight w:val="0"/>
          <w:marTop w:val="0"/>
          <w:marBottom w:val="0"/>
          <w:divBdr>
            <w:top w:val="none" w:sz="0" w:space="0" w:color="auto"/>
            <w:left w:val="none" w:sz="0" w:space="0" w:color="auto"/>
            <w:bottom w:val="none" w:sz="0" w:space="0" w:color="auto"/>
            <w:right w:val="none" w:sz="0" w:space="0" w:color="auto"/>
          </w:divBdr>
        </w:div>
        <w:div w:id="928587887">
          <w:marLeft w:val="480"/>
          <w:marRight w:val="0"/>
          <w:marTop w:val="0"/>
          <w:marBottom w:val="0"/>
          <w:divBdr>
            <w:top w:val="none" w:sz="0" w:space="0" w:color="auto"/>
            <w:left w:val="none" w:sz="0" w:space="0" w:color="auto"/>
            <w:bottom w:val="none" w:sz="0" w:space="0" w:color="auto"/>
            <w:right w:val="none" w:sz="0" w:space="0" w:color="auto"/>
          </w:divBdr>
        </w:div>
        <w:div w:id="929580484">
          <w:marLeft w:val="480"/>
          <w:marRight w:val="0"/>
          <w:marTop w:val="0"/>
          <w:marBottom w:val="0"/>
          <w:divBdr>
            <w:top w:val="none" w:sz="0" w:space="0" w:color="auto"/>
            <w:left w:val="none" w:sz="0" w:space="0" w:color="auto"/>
            <w:bottom w:val="none" w:sz="0" w:space="0" w:color="auto"/>
            <w:right w:val="none" w:sz="0" w:space="0" w:color="auto"/>
          </w:divBdr>
        </w:div>
        <w:div w:id="938291897">
          <w:marLeft w:val="480"/>
          <w:marRight w:val="0"/>
          <w:marTop w:val="0"/>
          <w:marBottom w:val="0"/>
          <w:divBdr>
            <w:top w:val="none" w:sz="0" w:space="0" w:color="auto"/>
            <w:left w:val="none" w:sz="0" w:space="0" w:color="auto"/>
            <w:bottom w:val="none" w:sz="0" w:space="0" w:color="auto"/>
            <w:right w:val="none" w:sz="0" w:space="0" w:color="auto"/>
          </w:divBdr>
        </w:div>
        <w:div w:id="943805802">
          <w:marLeft w:val="480"/>
          <w:marRight w:val="0"/>
          <w:marTop w:val="0"/>
          <w:marBottom w:val="0"/>
          <w:divBdr>
            <w:top w:val="none" w:sz="0" w:space="0" w:color="auto"/>
            <w:left w:val="none" w:sz="0" w:space="0" w:color="auto"/>
            <w:bottom w:val="none" w:sz="0" w:space="0" w:color="auto"/>
            <w:right w:val="none" w:sz="0" w:space="0" w:color="auto"/>
          </w:divBdr>
        </w:div>
        <w:div w:id="980622597">
          <w:marLeft w:val="480"/>
          <w:marRight w:val="0"/>
          <w:marTop w:val="0"/>
          <w:marBottom w:val="0"/>
          <w:divBdr>
            <w:top w:val="none" w:sz="0" w:space="0" w:color="auto"/>
            <w:left w:val="none" w:sz="0" w:space="0" w:color="auto"/>
            <w:bottom w:val="none" w:sz="0" w:space="0" w:color="auto"/>
            <w:right w:val="none" w:sz="0" w:space="0" w:color="auto"/>
          </w:divBdr>
        </w:div>
        <w:div w:id="984236726">
          <w:marLeft w:val="480"/>
          <w:marRight w:val="0"/>
          <w:marTop w:val="0"/>
          <w:marBottom w:val="0"/>
          <w:divBdr>
            <w:top w:val="none" w:sz="0" w:space="0" w:color="auto"/>
            <w:left w:val="none" w:sz="0" w:space="0" w:color="auto"/>
            <w:bottom w:val="none" w:sz="0" w:space="0" w:color="auto"/>
            <w:right w:val="none" w:sz="0" w:space="0" w:color="auto"/>
          </w:divBdr>
        </w:div>
        <w:div w:id="995574879">
          <w:marLeft w:val="480"/>
          <w:marRight w:val="0"/>
          <w:marTop w:val="0"/>
          <w:marBottom w:val="0"/>
          <w:divBdr>
            <w:top w:val="none" w:sz="0" w:space="0" w:color="auto"/>
            <w:left w:val="none" w:sz="0" w:space="0" w:color="auto"/>
            <w:bottom w:val="none" w:sz="0" w:space="0" w:color="auto"/>
            <w:right w:val="none" w:sz="0" w:space="0" w:color="auto"/>
          </w:divBdr>
        </w:div>
        <w:div w:id="1036200983">
          <w:marLeft w:val="480"/>
          <w:marRight w:val="0"/>
          <w:marTop w:val="0"/>
          <w:marBottom w:val="0"/>
          <w:divBdr>
            <w:top w:val="none" w:sz="0" w:space="0" w:color="auto"/>
            <w:left w:val="none" w:sz="0" w:space="0" w:color="auto"/>
            <w:bottom w:val="none" w:sz="0" w:space="0" w:color="auto"/>
            <w:right w:val="none" w:sz="0" w:space="0" w:color="auto"/>
          </w:divBdr>
        </w:div>
        <w:div w:id="1055157517">
          <w:marLeft w:val="480"/>
          <w:marRight w:val="0"/>
          <w:marTop w:val="0"/>
          <w:marBottom w:val="0"/>
          <w:divBdr>
            <w:top w:val="none" w:sz="0" w:space="0" w:color="auto"/>
            <w:left w:val="none" w:sz="0" w:space="0" w:color="auto"/>
            <w:bottom w:val="none" w:sz="0" w:space="0" w:color="auto"/>
            <w:right w:val="none" w:sz="0" w:space="0" w:color="auto"/>
          </w:divBdr>
        </w:div>
        <w:div w:id="1056007087">
          <w:marLeft w:val="480"/>
          <w:marRight w:val="0"/>
          <w:marTop w:val="0"/>
          <w:marBottom w:val="0"/>
          <w:divBdr>
            <w:top w:val="none" w:sz="0" w:space="0" w:color="auto"/>
            <w:left w:val="none" w:sz="0" w:space="0" w:color="auto"/>
            <w:bottom w:val="none" w:sz="0" w:space="0" w:color="auto"/>
            <w:right w:val="none" w:sz="0" w:space="0" w:color="auto"/>
          </w:divBdr>
        </w:div>
        <w:div w:id="1553686387">
          <w:marLeft w:val="480"/>
          <w:marRight w:val="0"/>
          <w:marTop w:val="0"/>
          <w:marBottom w:val="0"/>
          <w:divBdr>
            <w:top w:val="none" w:sz="0" w:space="0" w:color="auto"/>
            <w:left w:val="none" w:sz="0" w:space="0" w:color="auto"/>
            <w:bottom w:val="none" w:sz="0" w:space="0" w:color="auto"/>
            <w:right w:val="none" w:sz="0" w:space="0" w:color="auto"/>
          </w:divBdr>
        </w:div>
        <w:div w:id="1592086501">
          <w:marLeft w:val="480"/>
          <w:marRight w:val="0"/>
          <w:marTop w:val="0"/>
          <w:marBottom w:val="0"/>
          <w:divBdr>
            <w:top w:val="none" w:sz="0" w:space="0" w:color="auto"/>
            <w:left w:val="none" w:sz="0" w:space="0" w:color="auto"/>
            <w:bottom w:val="none" w:sz="0" w:space="0" w:color="auto"/>
            <w:right w:val="none" w:sz="0" w:space="0" w:color="auto"/>
          </w:divBdr>
        </w:div>
        <w:div w:id="1607151884">
          <w:marLeft w:val="480"/>
          <w:marRight w:val="0"/>
          <w:marTop w:val="0"/>
          <w:marBottom w:val="0"/>
          <w:divBdr>
            <w:top w:val="none" w:sz="0" w:space="0" w:color="auto"/>
            <w:left w:val="none" w:sz="0" w:space="0" w:color="auto"/>
            <w:bottom w:val="none" w:sz="0" w:space="0" w:color="auto"/>
            <w:right w:val="none" w:sz="0" w:space="0" w:color="auto"/>
          </w:divBdr>
        </w:div>
        <w:div w:id="1615750338">
          <w:marLeft w:val="480"/>
          <w:marRight w:val="0"/>
          <w:marTop w:val="0"/>
          <w:marBottom w:val="0"/>
          <w:divBdr>
            <w:top w:val="none" w:sz="0" w:space="0" w:color="auto"/>
            <w:left w:val="none" w:sz="0" w:space="0" w:color="auto"/>
            <w:bottom w:val="none" w:sz="0" w:space="0" w:color="auto"/>
            <w:right w:val="none" w:sz="0" w:space="0" w:color="auto"/>
          </w:divBdr>
        </w:div>
        <w:div w:id="1625424143">
          <w:marLeft w:val="480"/>
          <w:marRight w:val="0"/>
          <w:marTop w:val="0"/>
          <w:marBottom w:val="0"/>
          <w:divBdr>
            <w:top w:val="none" w:sz="0" w:space="0" w:color="auto"/>
            <w:left w:val="none" w:sz="0" w:space="0" w:color="auto"/>
            <w:bottom w:val="none" w:sz="0" w:space="0" w:color="auto"/>
            <w:right w:val="none" w:sz="0" w:space="0" w:color="auto"/>
          </w:divBdr>
        </w:div>
        <w:div w:id="1678272047">
          <w:marLeft w:val="480"/>
          <w:marRight w:val="0"/>
          <w:marTop w:val="0"/>
          <w:marBottom w:val="0"/>
          <w:divBdr>
            <w:top w:val="none" w:sz="0" w:space="0" w:color="auto"/>
            <w:left w:val="none" w:sz="0" w:space="0" w:color="auto"/>
            <w:bottom w:val="none" w:sz="0" w:space="0" w:color="auto"/>
            <w:right w:val="none" w:sz="0" w:space="0" w:color="auto"/>
          </w:divBdr>
        </w:div>
        <w:div w:id="1693066521">
          <w:marLeft w:val="480"/>
          <w:marRight w:val="0"/>
          <w:marTop w:val="0"/>
          <w:marBottom w:val="0"/>
          <w:divBdr>
            <w:top w:val="none" w:sz="0" w:space="0" w:color="auto"/>
            <w:left w:val="none" w:sz="0" w:space="0" w:color="auto"/>
            <w:bottom w:val="none" w:sz="0" w:space="0" w:color="auto"/>
            <w:right w:val="none" w:sz="0" w:space="0" w:color="auto"/>
          </w:divBdr>
        </w:div>
        <w:div w:id="1702126344">
          <w:marLeft w:val="480"/>
          <w:marRight w:val="0"/>
          <w:marTop w:val="0"/>
          <w:marBottom w:val="0"/>
          <w:divBdr>
            <w:top w:val="none" w:sz="0" w:space="0" w:color="auto"/>
            <w:left w:val="none" w:sz="0" w:space="0" w:color="auto"/>
            <w:bottom w:val="none" w:sz="0" w:space="0" w:color="auto"/>
            <w:right w:val="none" w:sz="0" w:space="0" w:color="auto"/>
          </w:divBdr>
        </w:div>
        <w:div w:id="1724282195">
          <w:marLeft w:val="480"/>
          <w:marRight w:val="0"/>
          <w:marTop w:val="0"/>
          <w:marBottom w:val="0"/>
          <w:divBdr>
            <w:top w:val="none" w:sz="0" w:space="0" w:color="auto"/>
            <w:left w:val="none" w:sz="0" w:space="0" w:color="auto"/>
            <w:bottom w:val="none" w:sz="0" w:space="0" w:color="auto"/>
            <w:right w:val="none" w:sz="0" w:space="0" w:color="auto"/>
          </w:divBdr>
        </w:div>
        <w:div w:id="1732342202">
          <w:marLeft w:val="480"/>
          <w:marRight w:val="0"/>
          <w:marTop w:val="0"/>
          <w:marBottom w:val="0"/>
          <w:divBdr>
            <w:top w:val="none" w:sz="0" w:space="0" w:color="auto"/>
            <w:left w:val="none" w:sz="0" w:space="0" w:color="auto"/>
            <w:bottom w:val="none" w:sz="0" w:space="0" w:color="auto"/>
            <w:right w:val="none" w:sz="0" w:space="0" w:color="auto"/>
          </w:divBdr>
        </w:div>
        <w:div w:id="1813715316">
          <w:marLeft w:val="480"/>
          <w:marRight w:val="0"/>
          <w:marTop w:val="0"/>
          <w:marBottom w:val="0"/>
          <w:divBdr>
            <w:top w:val="none" w:sz="0" w:space="0" w:color="auto"/>
            <w:left w:val="none" w:sz="0" w:space="0" w:color="auto"/>
            <w:bottom w:val="none" w:sz="0" w:space="0" w:color="auto"/>
            <w:right w:val="none" w:sz="0" w:space="0" w:color="auto"/>
          </w:divBdr>
        </w:div>
        <w:div w:id="1868444907">
          <w:marLeft w:val="480"/>
          <w:marRight w:val="0"/>
          <w:marTop w:val="0"/>
          <w:marBottom w:val="0"/>
          <w:divBdr>
            <w:top w:val="none" w:sz="0" w:space="0" w:color="auto"/>
            <w:left w:val="none" w:sz="0" w:space="0" w:color="auto"/>
            <w:bottom w:val="none" w:sz="0" w:space="0" w:color="auto"/>
            <w:right w:val="none" w:sz="0" w:space="0" w:color="auto"/>
          </w:divBdr>
        </w:div>
        <w:div w:id="1878618262">
          <w:marLeft w:val="480"/>
          <w:marRight w:val="0"/>
          <w:marTop w:val="0"/>
          <w:marBottom w:val="0"/>
          <w:divBdr>
            <w:top w:val="none" w:sz="0" w:space="0" w:color="auto"/>
            <w:left w:val="none" w:sz="0" w:space="0" w:color="auto"/>
            <w:bottom w:val="none" w:sz="0" w:space="0" w:color="auto"/>
            <w:right w:val="none" w:sz="0" w:space="0" w:color="auto"/>
          </w:divBdr>
        </w:div>
        <w:div w:id="1880513780">
          <w:marLeft w:val="480"/>
          <w:marRight w:val="0"/>
          <w:marTop w:val="0"/>
          <w:marBottom w:val="0"/>
          <w:divBdr>
            <w:top w:val="none" w:sz="0" w:space="0" w:color="auto"/>
            <w:left w:val="none" w:sz="0" w:space="0" w:color="auto"/>
            <w:bottom w:val="none" w:sz="0" w:space="0" w:color="auto"/>
            <w:right w:val="none" w:sz="0" w:space="0" w:color="auto"/>
          </w:divBdr>
        </w:div>
        <w:div w:id="1919442145">
          <w:marLeft w:val="480"/>
          <w:marRight w:val="0"/>
          <w:marTop w:val="0"/>
          <w:marBottom w:val="0"/>
          <w:divBdr>
            <w:top w:val="none" w:sz="0" w:space="0" w:color="auto"/>
            <w:left w:val="none" w:sz="0" w:space="0" w:color="auto"/>
            <w:bottom w:val="none" w:sz="0" w:space="0" w:color="auto"/>
            <w:right w:val="none" w:sz="0" w:space="0" w:color="auto"/>
          </w:divBdr>
        </w:div>
        <w:div w:id="1930193716">
          <w:marLeft w:val="480"/>
          <w:marRight w:val="0"/>
          <w:marTop w:val="0"/>
          <w:marBottom w:val="0"/>
          <w:divBdr>
            <w:top w:val="none" w:sz="0" w:space="0" w:color="auto"/>
            <w:left w:val="none" w:sz="0" w:space="0" w:color="auto"/>
            <w:bottom w:val="none" w:sz="0" w:space="0" w:color="auto"/>
            <w:right w:val="none" w:sz="0" w:space="0" w:color="auto"/>
          </w:divBdr>
        </w:div>
        <w:div w:id="1981957875">
          <w:marLeft w:val="480"/>
          <w:marRight w:val="0"/>
          <w:marTop w:val="0"/>
          <w:marBottom w:val="0"/>
          <w:divBdr>
            <w:top w:val="none" w:sz="0" w:space="0" w:color="auto"/>
            <w:left w:val="none" w:sz="0" w:space="0" w:color="auto"/>
            <w:bottom w:val="none" w:sz="0" w:space="0" w:color="auto"/>
            <w:right w:val="none" w:sz="0" w:space="0" w:color="auto"/>
          </w:divBdr>
        </w:div>
        <w:div w:id="1997999361">
          <w:marLeft w:val="480"/>
          <w:marRight w:val="0"/>
          <w:marTop w:val="0"/>
          <w:marBottom w:val="0"/>
          <w:divBdr>
            <w:top w:val="none" w:sz="0" w:space="0" w:color="auto"/>
            <w:left w:val="none" w:sz="0" w:space="0" w:color="auto"/>
            <w:bottom w:val="none" w:sz="0" w:space="0" w:color="auto"/>
            <w:right w:val="none" w:sz="0" w:space="0" w:color="auto"/>
          </w:divBdr>
        </w:div>
        <w:div w:id="2026128389">
          <w:marLeft w:val="480"/>
          <w:marRight w:val="0"/>
          <w:marTop w:val="0"/>
          <w:marBottom w:val="0"/>
          <w:divBdr>
            <w:top w:val="none" w:sz="0" w:space="0" w:color="auto"/>
            <w:left w:val="none" w:sz="0" w:space="0" w:color="auto"/>
            <w:bottom w:val="none" w:sz="0" w:space="0" w:color="auto"/>
            <w:right w:val="none" w:sz="0" w:space="0" w:color="auto"/>
          </w:divBdr>
        </w:div>
        <w:div w:id="2078623371">
          <w:marLeft w:val="480"/>
          <w:marRight w:val="0"/>
          <w:marTop w:val="0"/>
          <w:marBottom w:val="0"/>
          <w:divBdr>
            <w:top w:val="none" w:sz="0" w:space="0" w:color="auto"/>
            <w:left w:val="none" w:sz="0" w:space="0" w:color="auto"/>
            <w:bottom w:val="none" w:sz="0" w:space="0" w:color="auto"/>
            <w:right w:val="none" w:sz="0" w:space="0" w:color="auto"/>
          </w:divBdr>
        </w:div>
      </w:divsChild>
    </w:div>
    <w:div w:id="1688362312">
      <w:bodyDiv w:val="1"/>
      <w:marLeft w:val="0"/>
      <w:marRight w:val="0"/>
      <w:marTop w:val="0"/>
      <w:marBottom w:val="0"/>
      <w:divBdr>
        <w:top w:val="none" w:sz="0" w:space="0" w:color="auto"/>
        <w:left w:val="none" w:sz="0" w:space="0" w:color="auto"/>
        <w:bottom w:val="none" w:sz="0" w:space="0" w:color="auto"/>
        <w:right w:val="none" w:sz="0" w:space="0" w:color="auto"/>
      </w:divBdr>
    </w:div>
    <w:div w:id="1688755022">
      <w:bodyDiv w:val="1"/>
      <w:marLeft w:val="0"/>
      <w:marRight w:val="0"/>
      <w:marTop w:val="0"/>
      <w:marBottom w:val="0"/>
      <w:divBdr>
        <w:top w:val="none" w:sz="0" w:space="0" w:color="auto"/>
        <w:left w:val="none" w:sz="0" w:space="0" w:color="auto"/>
        <w:bottom w:val="none" w:sz="0" w:space="0" w:color="auto"/>
        <w:right w:val="none" w:sz="0" w:space="0" w:color="auto"/>
      </w:divBdr>
    </w:div>
    <w:div w:id="1689209428">
      <w:bodyDiv w:val="1"/>
      <w:marLeft w:val="0"/>
      <w:marRight w:val="0"/>
      <w:marTop w:val="0"/>
      <w:marBottom w:val="0"/>
      <w:divBdr>
        <w:top w:val="none" w:sz="0" w:space="0" w:color="auto"/>
        <w:left w:val="none" w:sz="0" w:space="0" w:color="auto"/>
        <w:bottom w:val="none" w:sz="0" w:space="0" w:color="auto"/>
        <w:right w:val="none" w:sz="0" w:space="0" w:color="auto"/>
      </w:divBdr>
    </w:div>
    <w:div w:id="1689334732">
      <w:bodyDiv w:val="1"/>
      <w:marLeft w:val="0"/>
      <w:marRight w:val="0"/>
      <w:marTop w:val="0"/>
      <w:marBottom w:val="0"/>
      <w:divBdr>
        <w:top w:val="none" w:sz="0" w:space="0" w:color="auto"/>
        <w:left w:val="none" w:sz="0" w:space="0" w:color="auto"/>
        <w:bottom w:val="none" w:sz="0" w:space="0" w:color="auto"/>
        <w:right w:val="none" w:sz="0" w:space="0" w:color="auto"/>
      </w:divBdr>
    </w:div>
    <w:div w:id="1689401987">
      <w:bodyDiv w:val="1"/>
      <w:marLeft w:val="0"/>
      <w:marRight w:val="0"/>
      <w:marTop w:val="0"/>
      <w:marBottom w:val="0"/>
      <w:divBdr>
        <w:top w:val="none" w:sz="0" w:space="0" w:color="auto"/>
        <w:left w:val="none" w:sz="0" w:space="0" w:color="auto"/>
        <w:bottom w:val="none" w:sz="0" w:space="0" w:color="auto"/>
        <w:right w:val="none" w:sz="0" w:space="0" w:color="auto"/>
      </w:divBdr>
    </w:div>
    <w:div w:id="1689407681">
      <w:bodyDiv w:val="1"/>
      <w:marLeft w:val="0"/>
      <w:marRight w:val="0"/>
      <w:marTop w:val="0"/>
      <w:marBottom w:val="0"/>
      <w:divBdr>
        <w:top w:val="none" w:sz="0" w:space="0" w:color="auto"/>
        <w:left w:val="none" w:sz="0" w:space="0" w:color="auto"/>
        <w:bottom w:val="none" w:sz="0" w:space="0" w:color="auto"/>
        <w:right w:val="none" w:sz="0" w:space="0" w:color="auto"/>
      </w:divBdr>
    </w:div>
    <w:div w:id="1690526554">
      <w:bodyDiv w:val="1"/>
      <w:marLeft w:val="0"/>
      <w:marRight w:val="0"/>
      <w:marTop w:val="0"/>
      <w:marBottom w:val="0"/>
      <w:divBdr>
        <w:top w:val="none" w:sz="0" w:space="0" w:color="auto"/>
        <w:left w:val="none" w:sz="0" w:space="0" w:color="auto"/>
        <w:bottom w:val="none" w:sz="0" w:space="0" w:color="auto"/>
        <w:right w:val="none" w:sz="0" w:space="0" w:color="auto"/>
      </w:divBdr>
      <w:divsChild>
        <w:div w:id="892808704">
          <w:marLeft w:val="480"/>
          <w:marRight w:val="0"/>
          <w:marTop w:val="0"/>
          <w:marBottom w:val="0"/>
          <w:divBdr>
            <w:top w:val="none" w:sz="0" w:space="0" w:color="auto"/>
            <w:left w:val="none" w:sz="0" w:space="0" w:color="auto"/>
            <w:bottom w:val="none" w:sz="0" w:space="0" w:color="auto"/>
            <w:right w:val="none" w:sz="0" w:space="0" w:color="auto"/>
          </w:divBdr>
        </w:div>
        <w:div w:id="1171144130">
          <w:marLeft w:val="480"/>
          <w:marRight w:val="0"/>
          <w:marTop w:val="0"/>
          <w:marBottom w:val="0"/>
          <w:divBdr>
            <w:top w:val="none" w:sz="0" w:space="0" w:color="auto"/>
            <w:left w:val="none" w:sz="0" w:space="0" w:color="auto"/>
            <w:bottom w:val="none" w:sz="0" w:space="0" w:color="auto"/>
            <w:right w:val="none" w:sz="0" w:space="0" w:color="auto"/>
          </w:divBdr>
        </w:div>
        <w:div w:id="84310373">
          <w:marLeft w:val="480"/>
          <w:marRight w:val="0"/>
          <w:marTop w:val="0"/>
          <w:marBottom w:val="0"/>
          <w:divBdr>
            <w:top w:val="none" w:sz="0" w:space="0" w:color="auto"/>
            <w:left w:val="none" w:sz="0" w:space="0" w:color="auto"/>
            <w:bottom w:val="none" w:sz="0" w:space="0" w:color="auto"/>
            <w:right w:val="none" w:sz="0" w:space="0" w:color="auto"/>
          </w:divBdr>
        </w:div>
        <w:div w:id="66852261">
          <w:marLeft w:val="480"/>
          <w:marRight w:val="0"/>
          <w:marTop w:val="0"/>
          <w:marBottom w:val="0"/>
          <w:divBdr>
            <w:top w:val="none" w:sz="0" w:space="0" w:color="auto"/>
            <w:left w:val="none" w:sz="0" w:space="0" w:color="auto"/>
            <w:bottom w:val="none" w:sz="0" w:space="0" w:color="auto"/>
            <w:right w:val="none" w:sz="0" w:space="0" w:color="auto"/>
          </w:divBdr>
        </w:div>
        <w:div w:id="1434130776">
          <w:marLeft w:val="480"/>
          <w:marRight w:val="0"/>
          <w:marTop w:val="0"/>
          <w:marBottom w:val="0"/>
          <w:divBdr>
            <w:top w:val="none" w:sz="0" w:space="0" w:color="auto"/>
            <w:left w:val="none" w:sz="0" w:space="0" w:color="auto"/>
            <w:bottom w:val="none" w:sz="0" w:space="0" w:color="auto"/>
            <w:right w:val="none" w:sz="0" w:space="0" w:color="auto"/>
          </w:divBdr>
        </w:div>
        <w:div w:id="425998612">
          <w:marLeft w:val="480"/>
          <w:marRight w:val="0"/>
          <w:marTop w:val="0"/>
          <w:marBottom w:val="0"/>
          <w:divBdr>
            <w:top w:val="none" w:sz="0" w:space="0" w:color="auto"/>
            <w:left w:val="none" w:sz="0" w:space="0" w:color="auto"/>
            <w:bottom w:val="none" w:sz="0" w:space="0" w:color="auto"/>
            <w:right w:val="none" w:sz="0" w:space="0" w:color="auto"/>
          </w:divBdr>
        </w:div>
        <w:div w:id="278226065">
          <w:marLeft w:val="480"/>
          <w:marRight w:val="0"/>
          <w:marTop w:val="0"/>
          <w:marBottom w:val="0"/>
          <w:divBdr>
            <w:top w:val="none" w:sz="0" w:space="0" w:color="auto"/>
            <w:left w:val="none" w:sz="0" w:space="0" w:color="auto"/>
            <w:bottom w:val="none" w:sz="0" w:space="0" w:color="auto"/>
            <w:right w:val="none" w:sz="0" w:space="0" w:color="auto"/>
          </w:divBdr>
        </w:div>
        <w:div w:id="1079793671">
          <w:marLeft w:val="480"/>
          <w:marRight w:val="0"/>
          <w:marTop w:val="0"/>
          <w:marBottom w:val="0"/>
          <w:divBdr>
            <w:top w:val="none" w:sz="0" w:space="0" w:color="auto"/>
            <w:left w:val="none" w:sz="0" w:space="0" w:color="auto"/>
            <w:bottom w:val="none" w:sz="0" w:space="0" w:color="auto"/>
            <w:right w:val="none" w:sz="0" w:space="0" w:color="auto"/>
          </w:divBdr>
        </w:div>
        <w:div w:id="1628469731">
          <w:marLeft w:val="480"/>
          <w:marRight w:val="0"/>
          <w:marTop w:val="0"/>
          <w:marBottom w:val="0"/>
          <w:divBdr>
            <w:top w:val="none" w:sz="0" w:space="0" w:color="auto"/>
            <w:left w:val="none" w:sz="0" w:space="0" w:color="auto"/>
            <w:bottom w:val="none" w:sz="0" w:space="0" w:color="auto"/>
            <w:right w:val="none" w:sz="0" w:space="0" w:color="auto"/>
          </w:divBdr>
        </w:div>
        <w:div w:id="2092964495">
          <w:marLeft w:val="480"/>
          <w:marRight w:val="0"/>
          <w:marTop w:val="0"/>
          <w:marBottom w:val="0"/>
          <w:divBdr>
            <w:top w:val="none" w:sz="0" w:space="0" w:color="auto"/>
            <w:left w:val="none" w:sz="0" w:space="0" w:color="auto"/>
            <w:bottom w:val="none" w:sz="0" w:space="0" w:color="auto"/>
            <w:right w:val="none" w:sz="0" w:space="0" w:color="auto"/>
          </w:divBdr>
        </w:div>
        <w:div w:id="742065311">
          <w:marLeft w:val="480"/>
          <w:marRight w:val="0"/>
          <w:marTop w:val="0"/>
          <w:marBottom w:val="0"/>
          <w:divBdr>
            <w:top w:val="none" w:sz="0" w:space="0" w:color="auto"/>
            <w:left w:val="none" w:sz="0" w:space="0" w:color="auto"/>
            <w:bottom w:val="none" w:sz="0" w:space="0" w:color="auto"/>
            <w:right w:val="none" w:sz="0" w:space="0" w:color="auto"/>
          </w:divBdr>
        </w:div>
        <w:div w:id="60250765">
          <w:marLeft w:val="480"/>
          <w:marRight w:val="0"/>
          <w:marTop w:val="0"/>
          <w:marBottom w:val="0"/>
          <w:divBdr>
            <w:top w:val="none" w:sz="0" w:space="0" w:color="auto"/>
            <w:left w:val="none" w:sz="0" w:space="0" w:color="auto"/>
            <w:bottom w:val="none" w:sz="0" w:space="0" w:color="auto"/>
            <w:right w:val="none" w:sz="0" w:space="0" w:color="auto"/>
          </w:divBdr>
        </w:div>
        <w:div w:id="440418422">
          <w:marLeft w:val="480"/>
          <w:marRight w:val="0"/>
          <w:marTop w:val="0"/>
          <w:marBottom w:val="0"/>
          <w:divBdr>
            <w:top w:val="none" w:sz="0" w:space="0" w:color="auto"/>
            <w:left w:val="none" w:sz="0" w:space="0" w:color="auto"/>
            <w:bottom w:val="none" w:sz="0" w:space="0" w:color="auto"/>
            <w:right w:val="none" w:sz="0" w:space="0" w:color="auto"/>
          </w:divBdr>
        </w:div>
        <w:div w:id="574365328">
          <w:marLeft w:val="480"/>
          <w:marRight w:val="0"/>
          <w:marTop w:val="0"/>
          <w:marBottom w:val="0"/>
          <w:divBdr>
            <w:top w:val="none" w:sz="0" w:space="0" w:color="auto"/>
            <w:left w:val="none" w:sz="0" w:space="0" w:color="auto"/>
            <w:bottom w:val="none" w:sz="0" w:space="0" w:color="auto"/>
            <w:right w:val="none" w:sz="0" w:space="0" w:color="auto"/>
          </w:divBdr>
        </w:div>
        <w:div w:id="357127733">
          <w:marLeft w:val="480"/>
          <w:marRight w:val="0"/>
          <w:marTop w:val="0"/>
          <w:marBottom w:val="0"/>
          <w:divBdr>
            <w:top w:val="none" w:sz="0" w:space="0" w:color="auto"/>
            <w:left w:val="none" w:sz="0" w:space="0" w:color="auto"/>
            <w:bottom w:val="none" w:sz="0" w:space="0" w:color="auto"/>
            <w:right w:val="none" w:sz="0" w:space="0" w:color="auto"/>
          </w:divBdr>
        </w:div>
        <w:div w:id="433407428">
          <w:marLeft w:val="480"/>
          <w:marRight w:val="0"/>
          <w:marTop w:val="0"/>
          <w:marBottom w:val="0"/>
          <w:divBdr>
            <w:top w:val="none" w:sz="0" w:space="0" w:color="auto"/>
            <w:left w:val="none" w:sz="0" w:space="0" w:color="auto"/>
            <w:bottom w:val="none" w:sz="0" w:space="0" w:color="auto"/>
            <w:right w:val="none" w:sz="0" w:space="0" w:color="auto"/>
          </w:divBdr>
        </w:div>
        <w:div w:id="755319286">
          <w:marLeft w:val="480"/>
          <w:marRight w:val="0"/>
          <w:marTop w:val="0"/>
          <w:marBottom w:val="0"/>
          <w:divBdr>
            <w:top w:val="none" w:sz="0" w:space="0" w:color="auto"/>
            <w:left w:val="none" w:sz="0" w:space="0" w:color="auto"/>
            <w:bottom w:val="none" w:sz="0" w:space="0" w:color="auto"/>
            <w:right w:val="none" w:sz="0" w:space="0" w:color="auto"/>
          </w:divBdr>
        </w:div>
        <w:div w:id="786892183">
          <w:marLeft w:val="480"/>
          <w:marRight w:val="0"/>
          <w:marTop w:val="0"/>
          <w:marBottom w:val="0"/>
          <w:divBdr>
            <w:top w:val="none" w:sz="0" w:space="0" w:color="auto"/>
            <w:left w:val="none" w:sz="0" w:space="0" w:color="auto"/>
            <w:bottom w:val="none" w:sz="0" w:space="0" w:color="auto"/>
            <w:right w:val="none" w:sz="0" w:space="0" w:color="auto"/>
          </w:divBdr>
        </w:div>
        <w:div w:id="637613969">
          <w:marLeft w:val="480"/>
          <w:marRight w:val="0"/>
          <w:marTop w:val="0"/>
          <w:marBottom w:val="0"/>
          <w:divBdr>
            <w:top w:val="none" w:sz="0" w:space="0" w:color="auto"/>
            <w:left w:val="none" w:sz="0" w:space="0" w:color="auto"/>
            <w:bottom w:val="none" w:sz="0" w:space="0" w:color="auto"/>
            <w:right w:val="none" w:sz="0" w:space="0" w:color="auto"/>
          </w:divBdr>
        </w:div>
        <w:div w:id="879974950">
          <w:marLeft w:val="480"/>
          <w:marRight w:val="0"/>
          <w:marTop w:val="0"/>
          <w:marBottom w:val="0"/>
          <w:divBdr>
            <w:top w:val="none" w:sz="0" w:space="0" w:color="auto"/>
            <w:left w:val="none" w:sz="0" w:space="0" w:color="auto"/>
            <w:bottom w:val="none" w:sz="0" w:space="0" w:color="auto"/>
            <w:right w:val="none" w:sz="0" w:space="0" w:color="auto"/>
          </w:divBdr>
        </w:div>
        <w:div w:id="201794006">
          <w:marLeft w:val="480"/>
          <w:marRight w:val="0"/>
          <w:marTop w:val="0"/>
          <w:marBottom w:val="0"/>
          <w:divBdr>
            <w:top w:val="none" w:sz="0" w:space="0" w:color="auto"/>
            <w:left w:val="none" w:sz="0" w:space="0" w:color="auto"/>
            <w:bottom w:val="none" w:sz="0" w:space="0" w:color="auto"/>
            <w:right w:val="none" w:sz="0" w:space="0" w:color="auto"/>
          </w:divBdr>
        </w:div>
        <w:div w:id="1088187014">
          <w:marLeft w:val="480"/>
          <w:marRight w:val="0"/>
          <w:marTop w:val="0"/>
          <w:marBottom w:val="0"/>
          <w:divBdr>
            <w:top w:val="none" w:sz="0" w:space="0" w:color="auto"/>
            <w:left w:val="none" w:sz="0" w:space="0" w:color="auto"/>
            <w:bottom w:val="none" w:sz="0" w:space="0" w:color="auto"/>
            <w:right w:val="none" w:sz="0" w:space="0" w:color="auto"/>
          </w:divBdr>
        </w:div>
        <w:div w:id="1513299755">
          <w:marLeft w:val="480"/>
          <w:marRight w:val="0"/>
          <w:marTop w:val="0"/>
          <w:marBottom w:val="0"/>
          <w:divBdr>
            <w:top w:val="none" w:sz="0" w:space="0" w:color="auto"/>
            <w:left w:val="none" w:sz="0" w:space="0" w:color="auto"/>
            <w:bottom w:val="none" w:sz="0" w:space="0" w:color="auto"/>
            <w:right w:val="none" w:sz="0" w:space="0" w:color="auto"/>
          </w:divBdr>
        </w:div>
        <w:div w:id="842820486">
          <w:marLeft w:val="480"/>
          <w:marRight w:val="0"/>
          <w:marTop w:val="0"/>
          <w:marBottom w:val="0"/>
          <w:divBdr>
            <w:top w:val="none" w:sz="0" w:space="0" w:color="auto"/>
            <w:left w:val="none" w:sz="0" w:space="0" w:color="auto"/>
            <w:bottom w:val="none" w:sz="0" w:space="0" w:color="auto"/>
            <w:right w:val="none" w:sz="0" w:space="0" w:color="auto"/>
          </w:divBdr>
        </w:div>
        <w:div w:id="295374714">
          <w:marLeft w:val="480"/>
          <w:marRight w:val="0"/>
          <w:marTop w:val="0"/>
          <w:marBottom w:val="0"/>
          <w:divBdr>
            <w:top w:val="none" w:sz="0" w:space="0" w:color="auto"/>
            <w:left w:val="none" w:sz="0" w:space="0" w:color="auto"/>
            <w:bottom w:val="none" w:sz="0" w:space="0" w:color="auto"/>
            <w:right w:val="none" w:sz="0" w:space="0" w:color="auto"/>
          </w:divBdr>
        </w:div>
        <w:div w:id="1967813297">
          <w:marLeft w:val="480"/>
          <w:marRight w:val="0"/>
          <w:marTop w:val="0"/>
          <w:marBottom w:val="0"/>
          <w:divBdr>
            <w:top w:val="none" w:sz="0" w:space="0" w:color="auto"/>
            <w:left w:val="none" w:sz="0" w:space="0" w:color="auto"/>
            <w:bottom w:val="none" w:sz="0" w:space="0" w:color="auto"/>
            <w:right w:val="none" w:sz="0" w:space="0" w:color="auto"/>
          </w:divBdr>
        </w:div>
        <w:div w:id="508452038">
          <w:marLeft w:val="480"/>
          <w:marRight w:val="0"/>
          <w:marTop w:val="0"/>
          <w:marBottom w:val="0"/>
          <w:divBdr>
            <w:top w:val="none" w:sz="0" w:space="0" w:color="auto"/>
            <w:left w:val="none" w:sz="0" w:space="0" w:color="auto"/>
            <w:bottom w:val="none" w:sz="0" w:space="0" w:color="auto"/>
            <w:right w:val="none" w:sz="0" w:space="0" w:color="auto"/>
          </w:divBdr>
        </w:div>
        <w:div w:id="1834222078">
          <w:marLeft w:val="480"/>
          <w:marRight w:val="0"/>
          <w:marTop w:val="0"/>
          <w:marBottom w:val="0"/>
          <w:divBdr>
            <w:top w:val="none" w:sz="0" w:space="0" w:color="auto"/>
            <w:left w:val="none" w:sz="0" w:space="0" w:color="auto"/>
            <w:bottom w:val="none" w:sz="0" w:space="0" w:color="auto"/>
            <w:right w:val="none" w:sz="0" w:space="0" w:color="auto"/>
          </w:divBdr>
        </w:div>
        <w:div w:id="1272325269">
          <w:marLeft w:val="480"/>
          <w:marRight w:val="0"/>
          <w:marTop w:val="0"/>
          <w:marBottom w:val="0"/>
          <w:divBdr>
            <w:top w:val="none" w:sz="0" w:space="0" w:color="auto"/>
            <w:left w:val="none" w:sz="0" w:space="0" w:color="auto"/>
            <w:bottom w:val="none" w:sz="0" w:space="0" w:color="auto"/>
            <w:right w:val="none" w:sz="0" w:space="0" w:color="auto"/>
          </w:divBdr>
        </w:div>
        <w:div w:id="540554369">
          <w:marLeft w:val="480"/>
          <w:marRight w:val="0"/>
          <w:marTop w:val="0"/>
          <w:marBottom w:val="0"/>
          <w:divBdr>
            <w:top w:val="none" w:sz="0" w:space="0" w:color="auto"/>
            <w:left w:val="none" w:sz="0" w:space="0" w:color="auto"/>
            <w:bottom w:val="none" w:sz="0" w:space="0" w:color="auto"/>
            <w:right w:val="none" w:sz="0" w:space="0" w:color="auto"/>
          </w:divBdr>
        </w:div>
        <w:div w:id="133732">
          <w:marLeft w:val="480"/>
          <w:marRight w:val="0"/>
          <w:marTop w:val="0"/>
          <w:marBottom w:val="0"/>
          <w:divBdr>
            <w:top w:val="none" w:sz="0" w:space="0" w:color="auto"/>
            <w:left w:val="none" w:sz="0" w:space="0" w:color="auto"/>
            <w:bottom w:val="none" w:sz="0" w:space="0" w:color="auto"/>
            <w:right w:val="none" w:sz="0" w:space="0" w:color="auto"/>
          </w:divBdr>
        </w:div>
        <w:div w:id="424612089">
          <w:marLeft w:val="480"/>
          <w:marRight w:val="0"/>
          <w:marTop w:val="0"/>
          <w:marBottom w:val="0"/>
          <w:divBdr>
            <w:top w:val="none" w:sz="0" w:space="0" w:color="auto"/>
            <w:left w:val="none" w:sz="0" w:space="0" w:color="auto"/>
            <w:bottom w:val="none" w:sz="0" w:space="0" w:color="auto"/>
            <w:right w:val="none" w:sz="0" w:space="0" w:color="auto"/>
          </w:divBdr>
        </w:div>
        <w:div w:id="15351039">
          <w:marLeft w:val="480"/>
          <w:marRight w:val="0"/>
          <w:marTop w:val="0"/>
          <w:marBottom w:val="0"/>
          <w:divBdr>
            <w:top w:val="none" w:sz="0" w:space="0" w:color="auto"/>
            <w:left w:val="none" w:sz="0" w:space="0" w:color="auto"/>
            <w:bottom w:val="none" w:sz="0" w:space="0" w:color="auto"/>
            <w:right w:val="none" w:sz="0" w:space="0" w:color="auto"/>
          </w:divBdr>
        </w:div>
        <w:div w:id="2112508564">
          <w:marLeft w:val="480"/>
          <w:marRight w:val="0"/>
          <w:marTop w:val="0"/>
          <w:marBottom w:val="0"/>
          <w:divBdr>
            <w:top w:val="none" w:sz="0" w:space="0" w:color="auto"/>
            <w:left w:val="none" w:sz="0" w:space="0" w:color="auto"/>
            <w:bottom w:val="none" w:sz="0" w:space="0" w:color="auto"/>
            <w:right w:val="none" w:sz="0" w:space="0" w:color="auto"/>
          </w:divBdr>
        </w:div>
        <w:div w:id="707729973">
          <w:marLeft w:val="480"/>
          <w:marRight w:val="0"/>
          <w:marTop w:val="0"/>
          <w:marBottom w:val="0"/>
          <w:divBdr>
            <w:top w:val="none" w:sz="0" w:space="0" w:color="auto"/>
            <w:left w:val="none" w:sz="0" w:space="0" w:color="auto"/>
            <w:bottom w:val="none" w:sz="0" w:space="0" w:color="auto"/>
            <w:right w:val="none" w:sz="0" w:space="0" w:color="auto"/>
          </w:divBdr>
        </w:div>
        <w:div w:id="1843081043">
          <w:marLeft w:val="480"/>
          <w:marRight w:val="0"/>
          <w:marTop w:val="0"/>
          <w:marBottom w:val="0"/>
          <w:divBdr>
            <w:top w:val="none" w:sz="0" w:space="0" w:color="auto"/>
            <w:left w:val="none" w:sz="0" w:space="0" w:color="auto"/>
            <w:bottom w:val="none" w:sz="0" w:space="0" w:color="auto"/>
            <w:right w:val="none" w:sz="0" w:space="0" w:color="auto"/>
          </w:divBdr>
        </w:div>
        <w:div w:id="2103135856">
          <w:marLeft w:val="480"/>
          <w:marRight w:val="0"/>
          <w:marTop w:val="0"/>
          <w:marBottom w:val="0"/>
          <w:divBdr>
            <w:top w:val="none" w:sz="0" w:space="0" w:color="auto"/>
            <w:left w:val="none" w:sz="0" w:space="0" w:color="auto"/>
            <w:bottom w:val="none" w:sz="0" w:space="0" w:color="auto"/>
            <w:right w:val="none" w:sz="0" w:space="0" w:color="auto"/>
          </w:divBdr>
        </w:div>
        <w:div w:id="1704284085">
          <w:marLeft w:val="480"/>
          <w:marRight w:val="0"/>
          <w:marTop w:val="0"/>
          <w:marBottom w:val="0"/>
          <w:divBdr>
            <w:top w:val="none" w:sz="0" w:space="0" w:color="auto"/>
            <w:left w:val="none" w:sz="0" w:space="0" w:color="auto"/>
            <w:bottom w:val="none" w:sz="0" w:space="0" w:color="auto"/>
            <w:right w:val="none" w:sz="0" w:space="0" w:color="auto"/>
          </w:divBdr>
        </w:div>
        <w:div w:id="1500345462">
          <w:marLeft w:val="480"/>
          <w:marRight w:val="0"/>
          <w:marTop w:val="0"/>
          <w:marBottom w:val="0"/>
          <w:divBdr>
            <w:top w:val="none" w:sz="0" w:space="0" w:color="auto"/>
            <w:left w:val="none" w:sz="0" w:space="0" w:color="auto"/>
            <w:bottom w:val="none" w:sz="0" w:space="0" w:color="auto"/>
            <w:right w:val="none" w:sz="0" w:space="0" w:color="auto"/>
          </w:divBdr>
        </w:div>
        <w:div w:id="773746037">
          <w:marLeft w:val="480"/>
          <w:marRight w:val="0"/>
          <w:marTop w:val="0"/>
          <w:marBottom w:val="0"/>
          <w:divBdr>
            <w:top w:val="none" w:sz="0" w:space="0" w:color="auto"/>
            <w:left w:val="none" w:sz="0" w:space="0" w:color="auto"/>
            <w:bottom w:val="none" w:sz="0" w:space="0" w:color="auto"/>
            <w:right w:val="none" w:sz="0" w:space="0" w:color="auto"/>
          </w:divBdr>
        </w:div>
        <w:div w:id="1883132572">
          <w:marLeft w:val="480"/>
          <w:marRight w:val="0"/>
          <w:marTop w:val="0"/>
          <w:marBottom w:val="0"/>
          <w:divBdr>
            <w:top w:val="none" w:sz="0" w:space="0" w:color="auto"/>
            <w:left w:val="none" w:sz="0" w:space="0" w:color="auto"/>
            <w:bottom w:val="none" w:sz="0" w:space="0" w:color="auto"/>
            <w:right w:val="none" w:sz="0" w:space="0" w:color="auto"/>
          </w:divBdr>
        </w:div>
        <w:div w:id="704408561">
          <w:marLeft w:val="480"/>
          <w:marRight w:val="0"/>
          <w:marTop w:val="0"/>
          <w:marBottom w:val="0"/>
          <w:divBdr>
            <w:top w:val="none" w:sz="0" w:space="0" w:color="auto"/>
            <w:left w:val="none" w:sz="0" w:space="0" w:color="auto"/>
            <w:bottom w:val="none" w:sz="0" w:space="0" w:color="auto"/>
            <w:right w:val="none" w:sz="0" w:space="0" w:color="auto"/>
          </w:divBdr>
        </w:div>
        <w:div w:id="1600026144">
          <w:marLeft w:val="480"/>
          <w:marRight w:val="0"/>
          <w:marTop w:val="0"/>
          <w:marBottom w:val="0"/>
          <w:divBdr>
            <w:top w:val="none" w:sz="0" w:space="0" w:color="auto"/>
            <w:left w:val="none" w:sz="0" w:space="0" w:color="auto"/>
            <w:bottom w:val="none" w:sz="0" w:space="0" w:color="auto"/>
            <w:right w:val="none" w:sz="0" w:space="0" w:color="auto"/>
          </w:divBdr>
        </w:div>
        <w:div w:id="174617757">
          <w:marLeft w:val="480"/>
          <w:marRight w:val="0"/>
          <w:marTop w:val="0"/>
          <w:marBottom w:val="0"/>
          <w:divBdr>
            <w:top w:val="none" w:sz="0" w:space="0" w:color="auto"/>
            <w:left w:val="none" w:sz="0" w:space="0" w:color="auto"/>
            <w:bottom w:val="none" w:sz="0" w:space="0" w:color="auto"/>
            <w:right w:val="none" w:sz="0" w:space="0" w:color="auto"/>
          </w:divBdr>
        </w:div>
        <w:div w:id="1184435955">
          <w:marLeft w:val="480"/>
          <w:marRight w:val="0"/>
          <w:marTop w:val="0"/>
          <w:marBottom w:val="0"/>
          <w:divBdr>
            <w:top w:val="none" w:sz="0" w:space="0" w:color="auto"/>
            <w:left w:val="none" w:sz="0" w:space="0" w:color="auto"/>
            <w:bottom w:val="none" w:sz="0" w:space="0" w:color="auto"/>
            <w:right w:val="none" w:sz="0" w:space="0" w:color="auto"/>
          </w:divBdr>
        </w:div>
        <w:div w:id="1290014066">
          <w:marLeft w:val="480"/>
          <w:marRight w:val="0"/>
          <w:marTop w:val="0"/>
          <w:marBottom w:val="0"/>
          <w:divBdr>
            <w:top w:val="none" w:sz="0" w:space="0" w:color="auto"/>
            <w:left w:val="none" w:sz="0" w:space="0" w:color="auto"/>
            <w:bottom w:val="none" w:sz="0" w:space="0" w:color="auto"/>
            <w:right w:val="none" w:sz="0" w:space="0" w:color="auto"/>
          </w:divBdr>
        </w:div>
        <w:div w:id="786703891">
          <w:marLeft w:val="480"/>
          <w:marRight w:val="0"/>
          <w:marTop w:val="0"/>
          <w:marBottom w:val="0"/>
          <w:divBdr>
            <w:top w:val="none" w:sz="0" w:space="0" w:color="auto"/>
            <w:left w:val="none" w:sz="0" w:space="0" w:color="auto"/>
            <w:bottom w:val="none" w:sz="0" w:space="0" w:color="auto"/>
            <w:right w:val="none" w:sz="0" w:space="0" w:color="auto"/>
          </w:divBdr>
        </w:div>
        <w:div w:id="1491171843">
          <w:marLeft w:val="480"/>
          <w:marRight w:val="0"/>
          <w:marTop w:val="0"/>
          <w:marBottom w:val="0"/>
          <w:divBdr>
            <w:top w:val="none" w:sz="0" w:space="0" w:color="auto"/>
            <w:left w:val="none" w:sz="0" w:space="0" w:color="auto"/>
            <w:bottom w:val="none" w:sz="0" w:space="0" w:color="auto"/>
            <w:right w:val="none" w:sz="0" w:space="0" w:color="auto"/>
          </w:divBdr>
        </w:div>
        <w:div w:id="1698118793">
          <w:marLeft w:val="480"/>
          <w:marRight w:val="0"/>
          <w:marTop w:val="0"/>
          <w:marBottom w:val="0"/>
          <w:divBdr>
            <w:top w:val="none" w:sz="0" w:space="0" w:color="auto"/>
            <w:left w:val="none" w:sz="0" w:space="0" w:color="auto"/>
            <w:bottom w:val="none" w:sz="0" w:space="0" w:color="auto"/>
            <w:right w:val="none" w:sz="0" w:space="0" w:color="auto"/>
          </w:divBdr>
        </w:div>
        <w:div w:id="961348635">
          <w:marLeft w:val="480"/>
          <w:marRight w:val="0"/>
          <w:marTop w:val="0"/>
          <w:marBottom w:val="0"/>
          <w:divBdr>
            <w:top w:val="none" w:sz="0" w:space="0" w:color="auto"/>
            <w:left w:val="none" w:sz="0" w:space="0" w:color="auto"/>
            <w:bottom w:val="none" w:sz="0" w:space="0" w:color="auto"/>
            <w:right w:val="none" w:sz="0" w:space="0" w:color="auto"/>
          </w:divBdr>
        </w:div>
        <w:div w:id="245261232">
          <w:marLeft w:val="480"/>
          <w:marRight w:val="0"/>
          <w:marTop w:val="0"/>
          <w:marBottom w:val="0"/>
          <w:divBdr>
            <w:top w:val="none" w:sz="0" w:space="0" w:color="auto"/>
            <w:left w:val="none" w:sz="0" w:space="0" w:color="auto"/>
            <w:bottom w:val="none" w:sz="0" w:space="0" w:color="auto"/>
            <w:right w:val="none" w:sz="0" w:space="0" w:color="auto"/>
          </w:divBdr>
        </w:div>
        <w:div w:id="1107429329">
          <w:marLeft w:val="480"/>
          <w:marRight w:val="0"/>
          <w:marTop w:val="0"/>
          <w:marBottom w:val="0"/>
          <w:divBdr>
            <w:top w:val="none" w:sz="0" w:space="0" w:color="auto"/>
            <w:left w:val="none" w:sz="0" w:space="0" w:color="auto"/>
            <w:bottom w:val="none" w:sz="0" w:space="0" w:color="auto"/>
            <w:right w:val="none" w:sz="0" w:space="0" w:color="auto"/>
          </w:divBdr>
        </w:div>
        <w:div w:id="378018841">
          <w:marLeft w:val="480"/>
          <w:marRight w:val="0"/>
          <w:marTop w:val="0"/>
          <w:marBottom w:val="0"/>
          <w:divBdr>
            <w:top w:val="none" w:sz="0" w:space="0" w:color="auto"/>
            <w:left w:val="none" w:sz="0" w:space="0" w:color="auto"/>
            <w:bottom w:val="none" w:sz="0" w:space="0" w:color="auto"/>
            <w:right w:val="none" w:sz="0" w:space="0" w:color="auto"/>
          </w:divBdr>
        </w:div>
        <w:div w:id="110903132">
          <w:marLeft w:val="480"/>
          <w:marRight w:val="0"/>
          <w:marTop w:val="0"/>
          <w:marBottom w:val="0"/>
          <w:divBdr>
            <w:top w:val="none" w:sz="0" w:space="0" w:color="auto"/>
            <w:left w:val="none" w:sz="0" w:space="0" w:color="auto"/>
            <w:bottom w:val="none" w:sz="0" w:space="0" w:color="auto"/>
            <w:right w:val="none" w:sz="0" w:space="0" w:color="auto"/>
          </w:divBdr>
        </w:div>
        <w:div w:id="1802531914">
          <w:marLeft w:val="480"/>
          <w:marRight w:val="0"/>
          <w:marTop w:val="0"/>
          <w:marBottom w:val="0"/>
          <w:divBdr>
            <w:top w:val="none" w:sz="0" w:space="0" w:color="auto"/>
            <w:left w:val="none" w:sz="0" w:space="0" w:color="auto"/>
            <w:bottom w:val="none" w:sz="0" w:space="0" w:color="auto"/>
            <w:right w:val="none" w:sz="0" w:space="0" w:color="auto"/>
          </w:divBdr>
        </w:div>
        <w:div w:id="1989088339">
          <w:marLeft w:val="480"/>
          <w:marRight w:val="0"/>
          <w:marTop w:val="0"/>
          <w:marBottom w:val="0"/>
          <w:divBdr>
            <w:top w:val="none" w:sz="0" w:space="0" w:color="auto"/>
            <w:left w:val="none" w:sz="0" w:space="0" w:color="auto"/>
            <w:bottom w:val="none" w:sz="0" w:space="0" w:color="auto"/>
            <w:right w:val="none" w:sz="0" w:space="0" w:color="auto"/>
          </w:divBdr>
        </w:div>
        <w:div w:id="1331715306">
          <w:marLeft w:val="480"/>
          <w:marRight w:val="0"/>
          <w:marTop w:val="0"/>
          <w:marBottom w:val="0"/>
          <w:divBdr>
            <w:top w:val="none" w:sz="0" w:space="0" w:color="auto"/>
            <w:left w:val="none" w:sz="0" w:space="0" w:color="auto"/>
            <w:bottom w:val="none" w:sz="0" w:space="0" w:color="auto"/>
            <w:right w:val="none" w:sz="0" w:space="0" w:color="auto"/>
          </w:divBdr>
        </w:div>
        <w:div w:id="1826776638">
          <w:marLeft w:val="480"/>
          <w:marRight w:val="0"/>
          <w:marTop w:val="0"/>
          <w:marBottom w:val="0"/>
          <w:divBdr>
            <w:top w:val="none" w:sz="0" w:space="0" w:color="auto"/>
            <w:left w:val="none" w:sz="0" w:space="0" w:color="auto"/>
            <w:bottom w:val="none" w:sz="0" w:space="0" w:color="auto"/>
            <w:right w:val="none" w:sz="0" w:space="0" w:color="auto"/>
          </w:divBdr>
        </w:div>
        <w:div w:id="955986958">
          <w:marLeft w:val="480"/>
          <w:marRight w:val="0"/>
          <w:marTop w:val="0"/>
          <w:marBottom w:val="0"/>
          <w:divBdr>
            <w:top w:val="none" w:sz="0" w:space="0" w:color="auto"/>
            <w:left w:val="none" w:sz="0" w:space="0" w:color="auto"/>
            <w:bottom w:val="none" w:sz="0" w:space="0" w:color="auto"/>
            <w:right w:val="none" w:sz="0" w:space="0" w:color="auto"/>
          </w:divBdr>
        </w:div>
        <w:div w:id="1938638881">
          <w:marLeft w:val="480"/>
          <w:marRight w:val="0"/>
          <w:marTop w:val="0"/>
          <w:marBottom w:val="0"/>
          <w:divBdr>
            <w:top w:val="none" w:sz="0" w:space="0" w:color="auto"/>
            <w:left w:val="none" w:sz="0" w:space="0" w:color="auto"/>
            <w:bottom w:val="none" w:sz="0" w:space="0" w:color="auto"/>
            <w:right w:val="none" w:sz="0" w:space="0" w:color="auto"/>
          </w:divBdr>
        </w:div>
        <w:div w:id="1214384717">
          <w:marLeft w:val="480"/>
          <w:marRight w:val="0"/>
          <w:marTop w:val="0"/>
          <w:marBottom w:val="0"/>
          <w:divBdr>
            <w:top w:val="none" w:sz="0" w:space="0" w:color="auto"/>
            <w:left w:val="none" w:sz="0" w:space="0" w:color="auto"/>
            <w:bottom w:val="none" w:sz="0" w:space="0" w:color="auto"/>
            <w:right w:val="none" w:sz="0" w:space="0" w:color="auto"/>
          </w:divBdr>
        </w:div>
        <w:div w:id="1153135723">
          <w:marLeft w:val="480"/>
          <w:marRight w:val="0"/>
          <w:marTop w:val="0"/>
          <w:marBottom w:val="0"/>
          <w:divBdr>
            <w:top w:val="none" w:sz="0" w:space="0" w:color="auto"/>
            <w:left w:val="none" w:sz="0" w:space="0" w:color="auto"/>
            <w:bottom w:val="none" w:sz="0" w:space="0" w:color="auto"/>
            <w:right w:val="none" w:sz="0" w:space="0" w:color="auto"/>
          </w:divBdr>
        </w:div>
        <w:div w:id="907691085">
          <w:marLeft w:val="480"/>
          <w:marRight w:val="0"/>
          <w:marTop w:val="0"/>
          <w:marBottom w:val="0"/>
          <w:divBdr>
            <w:top w:val="none" w:sz="0" w:space="0" w:color="auto"/>
            <w:left w:val="none" w:sz="0" w:space="0" w:color="auto"/>
            <w:bottom w:val="none" w:sz="0" w:space="0" w:color="auto"/>
            <w:right w:val="none" w:sz="0" w:space="0" w:color="auto"/>
          </w:divBdr>
        </w:div>
        <w:div w:id="180820299">
          <w:marLeft w:val="480"/>
          <w:marRight w:val="0"/>
          <w:marTop w:val="0"/>
          <w:marBottom w:val="0"/>
          <w:divBdr>
            <w:top w:val="none" w:sz="0" w:space="0" w:color="auto"/>
            <w:left w:val="none" w:sz="0" w:space="0" w:color="auto"/>
            <w:bottom w:val="none" w:sz="0" w:space="0" w:color="auto"/>
            <w:right w:val="none" w:sz="0" w:space="0" w:color="auto"/>
          </w:divBdr>
        </w:div>
        <w:div w:id="1731994935">
          <w:marLeft w:val="480"/>
          <w:marRight w:val="0"/>
          <w:marTop w:val="0"/>
          <w:marBottom w:val="0"/>
          <w:divBdr>
            <w:top w:val="none" w:sz="0" w:space="0" w:color="auto"/>
            <w:left w:val="none" w:sz="0" w:space="0" w:color="auto"/>
            <w:bottom w:val="none" w:sz="0" w:space="0" w:color="auto"/>
            <w:right w:val="none" w:sz="0" w:space="0" w:color="auto"/>
          </w:divBdr>
        </w:div>
      </w:divsChild>
    </w:div>
    <w:div w:id="1691906221">
      <w:bodyDiv w:val="1"/>
      <w:marLeft w:val="0"/>
      <w:marRight w:val="0"/>
      <w:marTop w:val="0"/>
      <w:marBottom w:val="0"/>
      <w:divBdr>
        <w:top w:val="none" w:sz="0" w:space="0" w:color="auto"/>
        <w:left w:val="none" w:sz="0" w:space="0" w:color="auto"/>
        <w:bottom w:val="none" w:sz="0" w:space="0" w:color="auto"/>
        <w:right w:val="none" w:sz="0" w:space="0" w:color="auto"/>
      </w:divBdr>
    </w:div>
    <w:div w:id="1692074358">
      <w:bodyDiv w:val="1"/>
      <w:marLeft w:val="0"/>
      <w:marRight w:val="0"/>
      <w:marTop w:val="0"/>
      <w:marBottom w:val="0"/>
      <w:divBdr>
        <w:top w:val="none" w:sz="0" w:space="0" w:color="auto"/>
        <w:left w:val="none" w:sz="0" w:space="0" w:color="auto"/>
        <w:bottom w:val="none" w:sz="0" w:space="0" w:color="auto"/>
        <w:right w:val="none" w:sz="0" w:space="0" w:color="auto"/>
      </w:divBdr>
    </w:div>
    <w:div w:id="1692143003">
      <w:bodyDiv w:val="1"/>
      <w:marLeft w:val="0"/>
      <w:marRight w:val="0"/>
      <w:marTop w:val="0"/>
      <w:marBottom w:val="0"/>
      <w:divBdr>
        <w:top w:val="none" w:sz="0" w:space="0" w:color="auto"/>
        <w:left w:val="none" w:sz="0" w:space="0" w:color="auto"/>
        <w:bottom w:val="none" w:sz="0" w:space="0" w:color="auto"/>
        <w:right w:val="none" w:sz="0" w:space="0" w:color="auto"/>
      </w:divBdr>
    </w:div>
    <w:div w:id="1692757655">
      <w:bodyDiv w:val="1"/>
      <w:marLeft w:val="0"/>
      <w:marRight w:val="0"/>
      <w:marTop w:val="0"/>
      <w:marBottom w:val="0"/>
      <w:divBdr>
        <w:top w:val="none" w:sz="0" w:space="0" w:color="auto"/>
        <w:left w:val="none" w:sz="0" w:space="0" w:color="auto"/>
        <w:bottom w:val="none" w:sz="0" w:space="0" w:color="auto"/>
        <w:right w:val="none" w:sz="0" w:space="0" w:color="auto"/>
      </w:divBdr>
    </w:div>
    <w:div w:id="1693727645">
      <w:bodyDiv w:val="1"/>
      <w:marLeft w:val="0"/>
      <w:marRight w:val="0"/>
      <w:marTop w:val="0"/>
      <w:marBottom w:val="0"/>
      <w:divBdr>
        <w:top w:val="none" w:sz="0" w:space="0" w:color="auto"/>
        <w:left w:val="none" w:sz="0" w:space="0" w:color="auto"/>
        <w:bottom w:val="none" w:sz="0" w:space="0" w:color="auto"/>
        <w:right w:val="none" w:sz="0" w:space="0" w:color="auto"/>
      </w:divBdr>
    </w:div>
    <w:div w:id="1693802881">
      <w:bodyDiv w:val="1"/>
      <w:marLeft w:val="0"/>
      <w:marRight w:val="0"/>
      <w:marTop w:val="0"/>
      <w:marBottom w:val="0"/>
      <w:divBdr>
        <w:top w:val="none" w:sz="0" w:space="0" w:color="auto"/>
        <w:left w:val="none" w:sz="0" w:space="0" w:color="auto"/>
        <w:bottom w:val="none" w:sz="0" w:space="0" w:color="auto"/>
        <w:right w:val="none" w:sz="0" w:space="0" w:color="auto"/>
      </w:divBdr>
    </w:div>
    <w:div w:id="1693803397">
      <w:bodyDiv w:val="1"/>
      <w:marLeft w:val="0"/>
      <w:marRight w:val="0"/>
      <w:marTop w:val="0"/>
      <w:marBottom w:val="0"/>
      <w:divBdr>
        <w:top w:val="none" w:sz="0" w:space="0" w:color="auto"/>
        <w:left w:val="none" w:sz="0" w:space="0" w:color="auto"/>
        <w:bottom w:val="none" w:sz="0" w:space="0" w:color="auto"/>
        <w:right w:val="none" w:sz="0" w:space="0" w:color="auto"/>
      </w:divBdr>
    </w:div>
    <w:div w:id="1695037456">
      <w:bodyDiv w:val="1"/>
      <w:marLeft w:val="0"/>
      <w:marRight w:val="0"/>
      <w:marTop w:val="0"/>
      <w:marBottom w:val="0"/>
      <w:divBdr>
        <w:top w:val="none" w:sz="0" w:space="0" w:color="auto"/>
        <w:left w:val="none" w:sz="0" w:space="0" w:color="auto"/>
        <w:bottom w:val="none" w:sz="0" w:space="0" w:color="auto"/>
        <w:right w:val="none" w:sz="0" w:space="0" w:color="auto"/>
      </w:divBdr>
    </w:div>
    <w:div w:id="1695378974">
      <w:bodyDiv w:val="1"/>
      <w:marLeft w:val="0"/>
      <w:marRight w:val="0"/>
      <w:marTop w:val="0"/>
      <w:marBottom w:val="0"/>
      <w:divBdr>
        <w:top w:val="none" w:sz="0" w:space="0" w:color="auto"/>
        <w:left w:val="none" w:sz="0" w:space="0" w:color="auto"/>
        <w:bottom w:val="none" w:sz="0" w:space="0" w:color="auto"/>
        <w:right w:val="none" w:sz="0" w:space="0" w:color="auto"/>
      </w:divBdr>
    </w:div>
    <w:div w:id="1695494779">
      <w:bodyDiv w:val="1"/>
      <w:marLeft w:val="0"/>
      <w:marRight w:val="0"/>
      <w:marTop w:val="0"/>
      <w:marBottom w:val="0"/>
      <w:divBdr>
        <w:top w:val="none" w:sz="0" w:space="0" w:color="auto"/>
        <w:left w:val="none" w:sz="0" w:space="0" w:color="auto"/>
        <w:bottom w:val="none" w:sz="0" w:space="0" w:color="auto"/>
        <w:right w:val="none" w:sz="0" w:space="0" w:color="auto"/>
      </w:divBdr>
      <w:divsChild>
        <w:div w:id="29189107">
          <w:marLeft w:val="480"/>
          <w:marRight w:val="0"/>
          <w:marTop w:val="0"/>
          <w:marBottom w:val="0"/>
          <w:divBdr>
            <w:top w:val="none" w:sz="0" w:space="0" w:color="auto"/>
            <w:left w:val="none" w:sz="0" w:space="0" w:color="auto"/>
            <w:bottom w:val="none" w:sz="0" w:space="0" w:color="auto"/>
            <w:right w:val="none" w:sz="0" w:space="0" w:color="auto"/>
          </w:divBdr>
        </w:div>
        <w:div w:id="54285541">
          <w:marLeft w:val="480"/>
          <w:marRight w:val="0"/>
          <w:marTop w:val="0"/>
          <w:marBottom w:val="0"/>
          <w:divBdr>
            <w:top w:val="none" w:sz="0" w:space="0" w:color="auto"/>
            <w:left w:val="none" w:sz="0" w:space="0" w:color="auto"/>
            <w:bottom w:val="none" w:sz="0" w:space="0" w:color="auto"/>
            <w:right w:val="none" w:sz="0" w:space="0" w:color="auto"/>
          </w:divBdr>
        </w:div>
        <w:div w:id="56128476">
          <w:marLeft w:val="480"/>
          <w:marRight w:val="0"/>
          <w:marTop w:val="0"/>
          <w:marBottom w:val="0"/>
          <w:divBdr>
            <w:top w:val="none" w:sz="0" w:space="0" w:color="auto"/>
            <w:left w:val="none" w:sz="0" w:space="0" w:color="auto"/>
            <w:bottom w:val="none" w:sz="0" w:space="0" w:color="auto"/>
            <w:right w:val="none" w:sz="0" w:space="0" w:color="auto"/>
          </w:divBdr>
        </w:div>
        <w:div w:id="57024006">
          <w:marLeft w:val="480"/>
          <w:marRight w:val="0"/>
          <w:marTop w:val="0"/>
          <w:marBottom w:val="0"/>
          <w:divBdr>
            <w:top w:val="none" w:sz="0" w:space="0" w:color="auto"/>
            <w:left w:val="none" w:sz="0" w:space="0" w:color="auto"/>
            <w:bottom w:val="none" w:sz="0" w:space="0" w:color="auto"/>
            <w:right w:val="none" w:sz="0" w:space="0" w:color="auto"/>
          </w:divBdr>
        </w:div>
        <w:div w:id="67460037">
          <w:marLeft w:val="480"/>
          <w:marRight w:val="0"/>
          <w:marTop w:val="0"/>
          <w:marBottom w:val="0"/>
          <w:divBdr>
            <w:top w:val="none" w:sz="0" w:space="0" w:color="auto"/>
            <w:left w:val="none" w:sz="0" w:space="0" w:color="auto"/>
            <w:bottom w:val="none" w:sz="0" w:space="0" w:color="auto"/>
            <w:right w:val="none" w:sz="0" w:space="0" w:color="auto"/>
          </w:divBdr>
        </w:div>
        <w:div w:id="97987220">
          <w:marLeft w:val="480"/>
          <w:marRight w:val="0"/>
          <w:marTop w:val="0"/>
          <w:marBottom w:val="0"/>
          <w:divBdr>
            <w:top w:val="none" w:sz="0" w:space="0" w:color="auto"/>
            <w:left w:val="none" w:sz="0" w:space="0" w:color="auto"/>
            <w:bottom w:val="none" w:sz="0" w:space="0" w:color="auto"/>
            <w:right w:val="none" w:sz="0" w:space="0" w:color="auto"/>
          </w:divBdr>
        </w:div>
        <w:div w:id="129640523">
          <w:marLeft w:val="480"/>
          <w:marRight w:val="0"/>
          <w:marTop w:val="0"/>
          <w:marBottom w:val="0"/>
          <w:divBdr>
            <w:top w:val="none" w:sz="0" w:space="0" w:color="auto"/>
            <w:left w:val="none" w:sz="0" w:space="0" w:color="auto"/>
            <w:bottom w:val="none" w:sz="0" w:space="0" w:color="auto"/>
            <w:right w:val="none" w:sz="0" w:space="0" w:color="auto"/>
          </w:divBdr>
        </w:div>
        <w:div w:id="153306915">
          <w:marLeft w:val="480"/>
          <w:marRight w:val="0"/>
          <w:marTop w:val="0"/>
          <w:marBottom w:val="0"/>
          <w:divBdr>
            <w:top w:val="none" w:sz="0" w:space="0" w:color="auto"/>
            <w:left w:val="none" w:sz="0" w:space="0" w:color="auto"/>
            <w:bottom w:val="none" w:sz="0" w:space="0" w:color="auto"/>
            <w:right w:val="none" w:sz="0" w:space="0" w:color="auto"/>
          </w:divBdr>
        </w:div>
        <w:div w:id="184490558">
          <w:marLeft w:val="480"/>
          <w:marRight w:val="0"/>
          <w:marTop w:val="0"/>
          <w:marBottom w:val="0"/>
          <w:divBdr>
            <w:top w:val="none" w:sz="0" w:space="0" w:color="auto"/>
            <w:left w:val="none" w:sz="0" w:space="0" w:color="auto"/>
            <w:bottom w:val="none" w:sz="0" w:space="0" w:color="auto"/>
            <w:right w:val="none" w:sz="0" w:space="0" w:color="auto"/>
          </w:divBdr>
        </w:div>
        <w:div w:id="189808236">
          <w:marLeft w:val="480"/>
          <w:marRight w:val="0"/>
          <w:marTop w:val="0"/>
          <w:marBottom w:val="0"/>
          <w:divBdr>
            <w:top w:val="none" w:sz="0" w:space="0" w:color="auto"/>
            <w:left w:val="none" w:sz="0" w:space="0" w:color="auto"/>
            <w:bottom w:val="none" w:sz="0" w:space="0" w:color="auto"/>
            <w:right w:val="none" w:sz="0" w:space="0" w:color="auto"/>
          </w:divBdr>
        </w:div>
        <w:div w:id="225576341">
          <w:marLeft w:val="480"/>
          <w:marRight w:val="0"/>
          <w:marTop w:val="0"/>
          <w:marBottom w:val="0"/>
          <w:divBdr>
            <w:top w:val="none" w:sz="0" w:space="0" w:color="auto"/>
            <w:left w:val="none" w:sz="0" w:space="0" w:color="auto"/>
            <w:bottom w:val="none" w:sz="0" w:space="0" w:color="auto"/>
            <w:right w:val="none" w:sz="0" w:space="0" w:color="auto"/>
          </w:divBdr>
        </w:div>
        <w:div w:id="244651376">
          <w:marLeft w:val="480"/>
          <w:marRight w:val="0"/>
          <w:marTop w:val="0"/>
          <w:marBottom w:val="0"/>
          <w:divBdr>
            <w:top w:val="none" w:sz="0" w:space="0" w:color="auto"/>
            <w:left w:val="none" w:sz="0" w:space="0" w:color="auto"/>
            <w:bottom w:val="none" w:sz="0" w:space="0" w:color="auto"/>
            <w:right w:val="none" w:sz="0" w:space="0" w:color="auto"/>
          </w:divBdr>
        </w:div>
        <w:div w:id="298925658">
          <w:marLeft w:val="480"/>
          <w:marRight w:val="0"/>
          <w:marTop w:val="0"/>
          <w:marBottom w:val="0"/>
          <w:divBdr>
            <w:top w:val="none" w:sz="0" w:space="0" w:color="auto"/>
            <w:left w:val="none" w:sz="0" w:space="0" w:color="auto"/>
            <w:bottom w:val="none" w:sz="0" w:space="0" w:color="auto"/>
            <w:right w:val="none" w:sz="0" w:space="0" w:color="auto"/>
          </w:divBdr>
        </w:div>
        <w:div w:id="306053543">
          <w:marLeft w:val="480"/>
          <w:marRight w:val="0"/>
          <w:marTop w:val="0"/>
          <w:marBottom w:val="0"/>
          <w:divBdr>
            <w:top w:val="none" w:sz="0" w:space="0" w:color="auto"/>
            <w:left w:val="none" w:sz="0" w:space="0" w:color="auto"/>
            <w:bottom w:val="none" w:sz="0" w:space="0" w:color="auto"/>
            <w:right w:val="none" w:sz="0" w:space="0" w:color="auto"/>
          </w:divBdr>
        </w:div>
        <w:div w:id="357052948">
          <w:marLeft w:val="480"/>
          <w:marRight w:val="0"/>
          <w:marTop w:val="0"/>
          <w:marBottom w:val="0"/>
          <w:divBdr>
            <w:top w:val="none" w:sz="0" w:space="0" w:color="auto"/>
            <w:left w:val="none" w:sz="0" w:space="0" w:color="auto"/>
            <w:bottom w:val="none" w:sz="0" w:space="0" w:color="auto"/>
            <w:right w:val="none" w:sz="0" w:space="0" w:color="auto"/>
          </w:divBdr>
        </w:div>
        <w:div w:id="379942684">
          <w:marLeft w:val="480"/>
          <w:marRight w:val="0"/>
          <w:marTop w:val="0"/>
          <w:marBottom w:val="0"/>
          <w:divBdr>
            <w:top w:val="none" w:sz="0" w:space="0" w:color="auto"/>
            <w:left w:val="none" w:sz="0" w:space="0" w:color="auto"/>
            <w:bottom w:val="none" w:sz="0" w:space="0" w:color="auto"/>
            <w:right w:val="none" w:sz="0" w:space="0" w:color="auto"/>
          </w:divBdr>
        </w:div>
        <w:div w:id="443496871">
          <w:marLeft w:val="480"/>
          <w:marRight w:val="0"/>
          <w:marTop w:val="0"/>
          <w:marBottom w:val="0"/>
          <w:divBdr>
            <w:top w:val="none" w:sz="0" w:space="0" w:color="auto"/>
            <w:left w:val="none" w:sz="0" w:space="0" w:color="auto"/>
            <w:bottom w:val="none" w:sz="0" w:space="0" w:color="auto"/>
            <w:right w:val="none" w:sz="0" w:space="0" w:color="auto"/>
          </w:divBdr>
        </w:div>
        <w:div w:id="489292142">
          <w:marLeft w:val="480"/>
          <w:marRight w:val="0"/>
          <w:marTop w:val="0"/>
          <w:marBottom w:val="0"/>
          <w:divBdr>
            <w:top w:val="none" w:sz="0" w:space="0" w:color="auto"/>
            <w:left w:val="none" w:sz="0" w:space="0" w:color="auto"/>
            <w:bottom w:val="none" w:sz="0" w:space="0" w:color="auto"/>
            <w:right w:val="none" w:sz="0" w:space="0" w:color="auto"/>
          </w:divBdr>
        </w:div>
        <w:div w:id="494762552">
          <w:marLeft w:val="480"/>
          <w:marRight w:val="0"/>
          <w:marTop w:val="0"/>
          <w:marBottom w:val="0"/>
          <w:divBdr>
            <w:top w:val="none" w:sz="0" w:space="0" w:color="auto"/>
            <w:left w:val="none" w:sz="0" w:space="0" w:color="auto"/>
            <w:bottom w:val="none" w:sz="0" w:space="0" w:color="auto"/>
            <w:right w:val="none" w:sz="0" w:space="0" w:color="auto"/>
          </w:divBdr>
        </w:div>
        <w:div w:id="513962053">
          <w:marLeft w:val="480"/>
          <w:marRight w:val="0"/>
          <w:marTop w:val="0"/>
          <w:marBottom w:val="0"/>
          <w:divBdr>
            <w:top w:val="none" w:sz="0" w:space="0" w:color="auto"/>
            <w:left w:val="none" w:sz="0" w:space="0" w:color="auto"/>
            <w:bottom w:val="none" w:sz="0" w:space="0" w:color="auto"/>
            <w:right w:val="none" w:sz="0" w:space="0" w:color="auto"/>
          </w:divBdr>
        </w:div>
        <w:div w:id="586841500">
          <w:marLeft w:val="480"/>
          <w:marRight w:val="0"/>
          <w:marTop w:val="0"/>
          <w:marBottom w:val="0"/>
          <w:divBdr>
            <w:top w:val="none" w:sz="0" w:space="0" w:color="auto"/>
            <w:left w:val="none" w:sz="0" w:space="0" w:color="auto"/>
            <w:bottom w:val="none" w:sz="0" w:space="0" w:color="auto"/>
            <w:right w:val="none" w:sz="0" w:space="0" w:color="auto"/>
          </w:divBdr>
        </w:div>
        <w:div w:id="620918901">
          <w:marLeft w:val="480"/>
          <w:marRight w:val="0"/>
          <w:marTop w:val="0"/>
          <w:marBottom w:val="0"/>
          <w:divBdr>
            <w:top w:val="none" w:sz="0" w:space="0" w:color="auto"/>
            <w:left w:val="none" w:sz="0" w:space="0" w:color="auto"/>
            <w:bottom w:val="none" w:sz="0" w:space="0" w:color="auto"/>
            <w:right w:val="none" w:sz="0" w:space="0" w:color="auto"/>
          </w:divBdr>
        </w:div>
        <w:div w:id="646323784">
          <w:marLeft w:val="480"/>
          <w:marRight w:val="0"/>
          <w:marTop w:val="0"/>
          <w:marBottom w:val="0"/>
          <w:divBdr>
            <w:top w:val="none" w:sz="0" w:space="0" w:color="auto"/>
            <w:left w:val="none" w:sz="0" w:space="0" w:color="auto"/>
            <w:bottom w:val="none" w:sz="0" w:space="0" w:color="auto"/>
            <w:right w:val="none" w:sz="0" w:space="0" w:color="auto"/>
          </w:divBdr>
        </w:div>
        <w:div w:id="660934081">
          <w:marLeft w:val="480"/>
          <w:marRight w:val="0"/>
          <w:marTop w:val="0"/>
          <w:marBottom w:val="0"/>
          <w:divBdr>
            <w:top w:val="none" w:sz="0" w:space="0" w:color="auto"/>
            <w:left w:val="none" w:sz="0" w:space="0" w:color="auto"/>
            <w:bottom w:val="none" w:sz="0" w:space="0" w:color="auto"/>
            <w:right w:val="none" w:sz="0" w:space="0" w:color="auto"/>
          </w:divBdr>
        </w:div>
        <w:div w:id="726538974">
          <w:marLeft w:val="480"/>
          <w:marRight w:val="0"/>
          <w:marTop w:val="0"/>
          <w:marBottom w:val="0"/>
          <w:divBdr>
            <w:top w:val="none" w:sz="0" w:space="0" w:color="auto"/>
            <w:left w:val="none" w:sz="0" w:space="0" w:color="auto"/>
            <w:bottom w:val="none" w:sz="0" w:space="0" w:color="auto"/>
            <w:right w:val="none" w:sz="0" w:space="0" w:color="auto"/>
          </w:divBdr>
        </w:div>
        <w:div w:id="739208803">
          <w:marLeft w:val="480"/>
          <w:marRight w:val="0"/>
          <w:marTop w:val="0"/>
          <w:marBottom w:val="0"/>
          <w:divBdr>
            <w:top w:val="none" w:sz="0" w:space="0" w:color="auto"/>
            <w:left w:val="none" w:sz="0" w:space="0" w:color="auto"/>
            <w:bottom w:val="none" w:sz="0" w:space="0" w:color="auto"/>
            <w:right w:val="none" w:sz="0" w:space="0" w:color="auto"/>
          </w:divBdr>
        </w:div>
        <w:div w:id="775826766">
          <w:marLeft w:val="480"/>
          <w:marRight w:val="0"/>
          <w:marTop w:val="0"/>
          <w:marBottom w:val="0"/>
          <w:divBdr>
            <w:top w:val="none" w:sz="0" w:space="0" w:color="auto"/>
            <w:left w:val="none" w:sz="0" w:space="0" w:color="auto"/>
            <w:bottom w:val="none" w:sz="0" w:space="0" w:color="auto"/>
            <w:right w:val="none" w:sz="0" w:space="0" w:color="auto"/>
          </w:divBdr>
        </w:div>
        <w:div w:id="778256330">
          <w:marLeft w:val="480"/>
          <w:marRight w:val="0"/>
          <w:marTop w:val="0"/>
          <w:marBottom w:val="0"/>
          <w:divBdr>
            <w:top w:val="none" w:sz="0" w:space="0" w:color="auto"/>
            <w:left w:val="none" w:sz="0" w:space="0" w:color="auto"/>
            <w:bottom w:val="none" w:sz="0" w:space="0" w:color="auto"/>
            <w:right w:val="none" w:sz="0" w:space="0" w:color="auto"/>
          </w:divBdr>
        </w:div>
        <w:div w:id="784420876">
          <w:marLeft w:val="480"/>
          <w:marRight w:val="0"/>
          <w:marTop w:val="0"/>
          <w:marBottom w:val="0"/>
          <w:divBdr>
            <w:top w:val="none" w:sz="0" w:space="0" w:color="auto"/>
            <w:left w:val="none" w:sz="0" w:space="0" w:color="auto"/>
            <w:bottom w:val="none" w:sz="0" w:space="0" w:color="auto"/>
            <w:right w:val="none" w:sz="0" w:space="0" w:color="auto"/>
          </w:divBdr>
        </w:div>
        <w:div w:id="795101315">
          <w:marLeft w:val="480"/>
          <w:marRight w:val="0"/>
          <w:marTop w:val="0"/>
          <w:marBottom w:val="0"/>
          <w:divBdr>
            <w:top w:val="none" w:sz="0" w:space="0" w:color="auto"/>
            <w:left w:val="none" w:sz="0" w:space="0" w:color="auto"/>
            <w:bottom w:val="none" w:sz="0" w:space="0" w:color="auto"/>
            <w:right w:val="none" w:sz="0" w:space="0" w:color="auto"/>
          </w:divBdr>
        </w:div>
        <w:div w:id="807404629">
          <w:marLeft w:val="480"/>
          <w:marRight w:val="0"/>
          <w:marTop w:val="0"/>
          <w:marBottom w:val="0"/>
          <w:divBdr>
            <w:top w:val="none" w:sz="0" w:space="0" w:color="auto"/>
            <w:left w:val="none" w:sz="0" w:space="0" w:color="auto"/>
            <w:bottom w:val="none" w:sz="0" w:space="0" w:color="auto"/>
            <w:right w:val="none" w:sz="0" w:space="0" w:color="auto"/>
          </w:divBdr>
        </w:div>
        <w:div w:id="876893373">
          <w:marLeft w:val="480"/>
          <w:marRight w:val="0"/>
          <w:marTop w:val="0"/>
          <w:marBottom w:val="0"/>
          <w:divBdr>
            <w:top w:val="none" w:sz="0" w:space="0" w:color="auto"/>
            <w:left w:val="none" w:sz="0" w:space="0" w:color="auto"/>
            <w:bottom w:val="none" w:sz="0" w:space="0" w:color="auto"/>
            <w:right w:val="none" w:sz="0" w:space="0" w:color="auto"/>
          </w:divBdr>
        </w:div>
        <w:div w:id="895316368">
          <w:marLeft w:val="480"/>
          <w:marRight w:val="0"/>
          <w:marTop w:val="0"/>
          <w:marBottom w:val="0"/>
          <w:divBdr>
            <w:top w:val="none" w:sz="0" w:space="0" w:color="auto"/>
            <w:left w:val="none" w:sz="0" w:space="0" w:color="auto"/>
            <w:bottom w:val="none" w:sz="0" w:space="0" w:color="auto"/>
            <w:right w:val="none" w:sz="0" w:space="0" w:color="auto"/>
          </w:divBdr>
        </w:div>
        <w:div w:id="896360221">
          <w:marLeft w:val="480"/>
          <w:marRight w:val="0"/>
          <w:marTop w:val="0"/>
          <w:marBottom w:val="0"/>
          <w:divBdr>
            <w:top w:val="none" w:sz="0" w:space="0" w:color="auto"/>
            <w:left w:val="none" w:sz="0" w:space="0" w:color="auto"/>
            <w:bottom w:val="none" w:sz="0" w:space="0" w:color="auto"/>
            <w:right w:val="none" w:sz="0" w:space="0" w:color="auto"/>
          </w:divBdr>
        </w:div>
        <w:div w:id="926812644">
          <w:marLeft w:val="480"/>
          <w:marRight w:val="0"/>
          <w:marTop w:val="0"/>
          <w:marBottom w:val="0"/>
          <w:divBdr>
            <w:top w:val="none" w:sz="0" w:space="0" w:color="auto"/>
            <w:left w:val="none" w:sz="0" w:space="0" w:color="auto"/>
            <w:bottom w:val="none" w:sz="0" w:space="0" w:color="auto"/>
            <w:right w:val="none" w:sz="0" w:space="0" w:color="auto"/>
          </w:divBdr>
        </w:div>
        <w:div w:id="961959266">
          <w:marLeft w:val="480"/>
          <w:marRight w:val="0"/>
          <w:marTop w:val="0"/>
          <w:marBottom w:val="0"/>
          <w:divBdr>
            <w:top w:val="none" w:sz="0" w:space="0" w:color="auto"/>
            <w:left w:val="none" w:sz="0" w:space="0" w:color="auto"/>
            <w:bottom w:val="none" w:sz="0" w:space="0" w:color="auto"/>
            <w:right w:val="none" w:sz="0" w:space="0" w:color="auto"/>
          </w:divBdr>
        </w:div>
        <w:div w:id="974795349">
          <w:marLeft w:val="480"/>
          <w:marRight w:val="0"/>
          <w:marTop w:val="0"/>
          <w:marBottom w:val="0"/>
          <w:divBdr>
            <w:top w:val="none" w:sz="0" w:space="0" w:color="auto"/>
            <w:left w:val="none" w:sz="0" w:space="0" w:color="auto"/>
            <w:bottom w:val="none" w:sz="0" w:space="0" w:color="auto"/>
            <w:right w:val="none" w:sz="0" w:space="0" w:color="auto"/>
          </w:divBdr>
        </w:div>
        <w:div w:id="1069889394">
          <w:marLeft w:val="480"/>
          <w:marRight w:val="0"/>
          <w:marTop w:val="0"/>
          <w:marBottom w:val="0"/>
          <w:divBdr>
            <w:top w:val="none" w:sz="0" w:space="0" w:color="auto"/>
            <w:left w:val="none" w:sz="0" w:space="0" w:color="auto"/>
            <w:bottom w:val="none" w:sz="0" w:space="0" w:color="auto"/>
            <w:right w:val="none" w:sz="0" w:space="0" w:color="auto"/>
          </w:divBdr>
        </w:div>
        <w:div w:id="1079865780">
          <w:marLeft w:val="480"/>
          <w:marRight w:val="0"/>
          <w:marTop w:val="0"/>
          <w:marBottom w:val="0"/>
          <w:divBdr>
            <w:top w:val="none" w:sz="0" w:space="0" w:color="auto"/>
            <w:left w:val="none" w:sz="0" w:space="0" w:color="auto"/>
            <w:bottom w:val="none" w:sz="0" w:space="0" w:color="auto"/>
            <w:right w:val="none" w:sz="0" w:space="0" w:color="auto"/>
          </w:divBdr>
        </w:div>
        <w:div w:id="1158351628">
          <w:marLeft w:val="480"/>
          <w:marRight w:val="0"/>
          <w:marTop w:val="0"/>
          <w:marBottom w:val="0"/>
          <w:divBdr>
            <w:top w:val="none" w:sz="0" w:space="0" w:color="auto"/>
            <w:left w:val="none" w:sz="0" w:space="0" w:color="auto"/>
            <w:bottom w:val="none" w:sz="0" w:space="0" w:color="auto"/>
            <w:right w:val="none" w:sz="0" w:space="0" w:color="auto"/>
          </w:divBdr>
        </w:div>
        <w:div w:id="1200165293">
          <w:marLeft w:val="480"/>
          <w:marRight w:val="0"/>
          <w:marTop w:val="0"/>
          <w:marBottom w:val="0"/>
          <w:divBdr>
            <w:top w:val="none" w:sz="0" w:space="0" w:color="auto"/>
            <w:left w:val="none" w:sz="0" w:space="0" w:color="auto"/>
            <w:bottom w:val="none" w:sz="0" w:space="0" w:color="auto"/>
            <w:right w:val="none" w:sz="0" w:space="0" w:color="auto"/>
          </w:divBdr>
        </w:div>
        <w:div w:id="1220632390">
          <w:marLeft w:val="480"/>
          <w:marRight w:val="0"/>
          <w:marTop w:val="0"/>
          <w:marBottom w:val="0"/>
          <w:divBdr>
            <w:top w:val="none" w:sz="0" w:space="0" w:color="auto"/>
            <w:left w:val="none" w:sz="0" w:space="0" w:color="auto"/>
            <w:bottom w:val="none" w:sz="0" w:space="0" w:color="auto"/>
            <w:right w:val="none" w:sz="0" w:space="0" w:color="auto"/>
          </w:divBdr>
        </w:div>
        <w:div w:id="1221014639">
          <w:marLeft w:val="480"/>
          <w:marRight w:val="0"/>
          <w:marTop w:val="0"/>
          <w:marBottom w:val="0"/>
          <w:divBdr>
            <w:top w:val="none" w:sz="0" w:space="0" w:color="auto"/>
            <w:left w:val="none" w:sz="0" w:space="0" w:color="auto"/>
            <w:bottom w:val="none" w:sz="0" w:space="0" w:color="auto"/>
            <w:right w:val="none" w:sz="0" w:space="0" w:color="auto"/>
          </w:divBdr>
        </w:div>
        <w:div w:id="1224872723">
          <w:marLeft w:val="480"/>
          <w:marRight w:val="0"/>
          <w:marTop w:val="0"/>
          <w:marBottom w:val="0"/>
          <w:divBdr>
            <w:top w:val="none" w:sz="0" w:space="0" w:color="auto"/>
            <w:left w:val="none" w:sz="0" w:space="0" w:color="auto"/>
            <w:bottom w:val="none" w:sz="0" w:space="0" w:color="auto"/>
            <w:right w:val="none" w:sz="0" w:space="0" w:color="auto"/>
          </w:divBdr>
        </w:div>
        <w:div w:id="1232933072">
          <w:marLeft w:val="480"/>
          <w:marRight w:val="0"/>
          <w:marTop w:val="0"/>
          <w:marBottom w:val="0"/>
          <w:divBdr>
            <w:top w:val="none" w:sz="0" w:space="0" w:color="auto"/>
            <w:left w:val="none" w:sz="0" w:space="0" w:color="auto"/>
            <w:bottom w:val="none" w:sz="0" w:space="0" w:color="auto"/>
            <w:right w:val="none" w:sz="0" w:space="0" w:color="auto"/>
          </w:divBdr>
        </w:div>
        <w:div w:id="1247307930">
          <w:marLeft w:val="480"/>
          <w:marRight w:val="0"/>
          <w:marTop w:val="0"/>
          <w:marBottom w:val="0"/>
          <w:divBdr>
            <w:top w:val="none" w:sz="0" w:space="0" w:color="auto"/>
            <w:left w:val="none" w:sz="0" w:space="0" w:color="auto"/>
            <w:bottom w:val="none" w:sz="0" w:space="0" w:color="auto"/>
            <w:right w:val="none" w:sz="0" w:space="0" w:color="auto"/>
          </w:divBdr>
        </w:div>
        <w:div w:id="1323658898">
          <w:marLeft w:val="480"/>
          <w:marRight w:val="0"/>
          <w:marTop w:val="0"/>
          <w:marBottom w:val="0"/>
          <w:divBdr>
            <w:top w:val="none" w:sz="0" w:space="0" w:color="auto"/>
            <w:left w:val="none" w:sz="0" w:space="0" w:color="auto"/>
            <w:bottom w:val="none" w:sz="0" w:space="0" w:color="auto"/>
            <w:right w:val="none" w:sz="0" w:space="0" w:color="auto"/>
          </w:divBdr>
        </w:div>
        <w:div w:id="1326545950">
          <w:marLeft w:val="480"/>
          <w:marRight w:val="0"/>
          <w:marTop w:val="0"/>
          <w:marBottom w:val="0"/>
          <w:divBdr>
            <w:top w:val="none" w:sz="0" w:space="0" w:color="auto"/>
            <w:left w:val="none" w:sz="0" w:space="0" w:color="auto"/>
            <w:bottom w:val="none" w:sz="0" w:space="0" w:color="auto"/>
            <w:right w:val="none" w:sz="0" w:space="0" w:color="auto"/>
          </w:divBdr>
        </w:div>
        <w:div w:id="1333875974">
          <w:marLeft w:val="480"/>
          <w:marRight w:val="0"/>
          <w:marTop w:val="0"/>
          <w:marBottom w:val="0"/>
          <w:divBdr>
            <w:top w:val="none" w:sz="0" w:space="0" w:color="auto"/>
            <w:left w:val="none" w:sz="0" w:space="0" w:color="auto"/>
            <w:bottom w:val="none" w:sz="0" w:space="0" w:color="auto"/>
            <w:right w:val="none" w:sz="0" w:space="0" w:color="auto"/>
          </w:divBdr>
        </w:div>
        <w:div w:id="1368068003">
          <w:marLeft w:val="480"/>
          <w:marRight w:val="0"/>
          <w:marTop w:val="0"/>
          <w:marBottom w:val="0"/>
          <w:divBdr>
            <w:top w:val="none" w:sz="0" w:space="0" w:color="auto"/>
            <w:left w:val="none" w:sz="0" w:space="0" w:color="auto"/>
            <w:bottom w:val="none" w:sz="0" w:space="0" w:color="auto"/>
            <w:right w:val="none" w:sz="0" w:space="0" w:color="auto"/>
          </w:divBdr>
        </w:div>
        <w:div w:id="1381129998">
          <w:marLeft w:val="480"/>
          <w:marRight w:val="0"/>
          <w:marTop w:val="0"/>
          <w:marBottom w:val="0"/>
          <w:divBdr>
            <w:top w:val="none" w:sz="0" w:space="0" w:color="auto"/>
            <w:left w:val="none" w:sz="0" w:space="0" w:color="auto"/>
            <w:bottom w:val="none" w:sz="0" w:space="0" w:color="auto"/>
            <w:right w:val="none" w:sz="0" w:space="0" w:color="auto"/>
          </w:divBdr>
        </w:div>
        <w:div w:id="1383165750">
          <w:marLeft w:val="480"/>
          <w:marRight w:val="0"/>
          <w:marTop w:val="0"/>
          <w:marBottom w:val="0"/>
          <w:divBdr>
            <w:top w:val="none" w:sz="0" w:space="0" w:color="auto"/>
            <w:left w:val="none" w:sz="0" w:space="0" w:color="auto"/>
            <w:bottom w:val="none" w:sz="0" w:space="0" w:color="auto"/>
            <w:right w:val="none" w:sz="0" w:space="0" w:color="auto"/>
          </w:divBdr>
        </w:div>
        <w:div w:id="1425805702">
          <w:marLeft w:val="480"/>
          <w:marRight w:val="0"/>
          <w:marTop w:val="0"/>
          <w:marBottom w:val="0"/>
          <w:divBdr>
            <w:top w:val="none" w:sz="0" w:space="0" w:color="auto"/>
            <w:left w:val="none" w:sz="0" w:space="0" w:color="auto"/>
            <w:bottom w:val="none" w:sz="0" w:space="0" w:color="auto"/>
            <w:right w:val="none" w:sz="0" w:space="0" w:color="auto"/>
          </w:divBdr>
        </w:div>
        <w:div w:id="1452090342">
          <w:marLeft w:val="480"/>
          <w:marRight w:val="0"/>
          <w:marTop w:val="0"/>
          <w:marBottom w:val="0"/>
          <w:divBdr>
            <w:top w:val="none" w:sz="0" w:space="0" w:color="auto"/>
            <w:left w:val="none" w:sz="0" w:space="0" w:color="auto"/>
            <w:bottom w:val="none" w:sz="0" w:space="0" w:color="auto"/>
            <w:right w:val="none" w:sz="0" w:space="0" w:color="auto"/>
          </w:divBdr>
        </w:div>
        <w:div w:id="1461069274">
          <w:marLeft w:val="480"/>
          <w:marRight w:val="0"/>
          <w:marTop w:val="0"/>
          <w:marBottom w:val="0"/>
          <w:divBdr>
            <w:top w:val="none" w:sz="0" w:space="0" w:color="auto"/>
            <w:left w:val="none" w:sz="0" w:space="0" w:color="auto"/>
            <w:bottom w:val="none" w:sz="0" w:space="0" w:color="auto"/>
            <w:right w:val="none" w:sz="0" w:space="0" w:color="auto"/>
          </w:divBdr>
        </w:div>
        <w:div w:id="1493451686">
          <w:marLeft w:val="480"/>
          <w:marRight w:val="0"/>
          <w:marTop w:val="0"/>
          <w:marBottom w:val="0"/>
          <w:divBdr>
            <w:top w:val="none" w:sz="0" w:space="0" w:color="auto"/>
            <w:left w:val="none" w:sz="0" w:space="0" w:color="auto"/>
            <w:bottom w:val="none" w:sz="0" w:space="0" w:color="auto"/>
            <w:right w:val="none" w:sz="0" w:space="0" w:color="auto"/>
          </w:divBdr>
        </w:div>
        <w:div w:id="1526602192">
          <w:marLeft w:val="480"/>
          <w:marRight w:val="0"/>
          <w:marTop w:val="0"/>
          <w:marBottom w:val="0"/>
          <w:divBdr>
            <w:top w:val="none" w:sz="0" w:space="0" w:color="auto"/>
            <w:left w:val="none" w:sz="0" w:space="0" w:color="auto"/>
            <w:bottom w:val="none" w:sz="0" w:space="0" w:color="auto"/>
            <w:right w:val="none" w:sz="0" w:space="0" w:color="auto"/>
          </w:divBdr>
        </w:div>
        <w:div w:id="1542209797">
          <w:marLeft w:val="480"/>
          <w:marRight w:val="0"/>
          <w:marTop w:val="0"/>
          <w:marBottom w:val="0"/>
          <w:divBdr>
            <w:top w:val="none" w:sz="0" w:space="0" w:color="auto"/>
            <w:left w:val="none" w:sz="0" w:space="0" w:color="auto"/>
            <w:bottom w:val="none" w:sz="0" w:space="0" w:color="auto"/>
            <w:right w:val="none" w:sz="0" w:space="0" w:color="auto"/>
          </w:divBdr>
        </w:div>
        <w:div w:id="1588801756">
          <w:marLeft w:val="480"/>
          <w:marRight w:val="0"/>
          <w:marTop w:val="0"/>
          <w:marBottom w:val="0"/>
          <w:divBdr>
            <w:top w:val="none" w:sz="0" w:space="0" w:color="auto"/>
            <w:left w:val="none" w:sz="0" w:space="0" w:color="auto"/>
            <w:bottom w:val="none" w:sz="0" w:space="0" w:color="auto"/>
            <w:right w:val="none" w:sz="0" w:space="0" w:color="auto"/>
          </w:divBdr>
        </w:div>
        <w:div w:id="1597590576">
          <w:marLeft w:val="480"/>
          <w:marRight w:val="0"/>
          <w:marTop w:val="0"/>
          <w:marBottom w:val="0"/>
          <w:divBdr>
            <w:top w:val="none" w:sz="0" w:space="0" w:color="auto"/>
            <w:left w:val="none" w:sz="0" w:space="0" w:color="auto"/>
            <w:bottom w:val="none" w:sz="0" w:space="0" w:color="auto"/>
            <w:right w:val="none" w:sz="0" w:space="0" w:color="auto"/>
          </w:divBdr>
        </w:div>
        <w:div w:id="1598708511">
          <w:marLeft w:val="480"/>
          <w:marRight w:val="0"/>
          <w:marTop w:val="0"/>
          <w:marBottom w:val="0"/>
          <w:divBdr>
            <w:top w:val="none" w:sz="0" w:space="0" w:color="auto"/>
            <w:left w:val="none" w:sz="0" w:space="0" w:color="auto"/>
            <w:bottom w:val="none" w:sz="0" w:space="0" w:color="auto"/>
            <w:right w:val="none" w:sz="0" w:space="0" w:color="auto"/>
          </w:divBdr>
        </w:div>
        <w:div w:id="1604875933">
          <w:marLeft w:val="480"/>
          <w:marRight w:val="0"/>
          <w:marTop w:val="0"/>
          <w:marBottom w:val="0"/>
          <w:divBdr>
            <w:top w:val="none" w:sz="0" w:space="0" w:color="auto"/>
            <w:left w:val="none" w:sz="0" w:space="0" w:color="auto"/>
            <w:bottom w:val="none" w:sz="0" w:space="0" w:color="auto"/>
            <w:right w:val="none" w:sz="0" w:space="0" w:color="auto"/>
          </w:divBdr>
        </w:div>
        <w:div w:id="1623731331">
          <w:marLeft w:val="480"/>
          <w:marRight w:val="0"/>
          <w:marTop w:val="0"/>
          <w:marBottom w:val="0"/>
          <w:divBdr>
            <w:top w:val="none" w:sz="0" w:space="0" w:color="auto"/>
            <w:left w:val="none" w:sz="0" w:space="0" w:color="auto"/>
            <w:bottom w:val="none" w:sz="0" w:space="0" w:color="auto"/>
            <w:right w:val="none" w:sz="0" w:space="0" w:color="auto"/>
          </w:divBdr>
        </w:div>
        <w:div w:id="1631666030">
          <w:marLeft w:val="480"/>
          <w:marRight w:val="0"/>
          <w:marTop w:val="0"/>
          <w:marBottom w:val="0"/>
          <w:divBdr>
            <w:top w:val="none" w:sz="0" w:space="0" w:color="auto"/>
            <w:left w:val="none" w:sz="0" w:space="0" w:color="auto"/>
            <w:bottom w:val="none" w:sz="0" w:space="0" w:color="auto"/>
            <w:right w:val="none" w:sz="0" w:space="0" w:color="auto"/>
          </w:divBdr>
        </w:div>
        <w:div w:id="1702316923">
          <w:marLeft w:val="480"/>
          <w:marRight w:val="0"/>
          <w:marTop w:val="0"/>
          <w:marBottom w:val="0"/>
          <w:divBdr>
            <w:top w:val="none" w:sz="0" w:space="0" w:color="auto"/>
            <w:left w:val="none" w:sz="0" w:space="0" w:color="auto"/>
            <w:bottom w:val="none" w:sz="0" w:space="0" w:color="auto"/>
            <w:right w:val="none" w:sz="0" w:space="0" w:color="auto"/>
          </w:divBdr>
        </w:div>
        <w:div w:id="1707368814">
          <w:marLeft w:val="480"/>
          <w:marRight w:val="0"/>
          <w:marTop w:val="0"/>
          <w:marBottom w:val="0"/>
          <w:divBdr>
            <w:top w:val="none" w:sz="0" w:space="0" w:color="auto"/>
            <w:left w:val="none" w:sz="0" w:space="0" w:color="auto"/>
            <w:bottom w:val="none" w:sz="0" w:space="0" w:color="auto"/>
            <w:right w:val="none" w:sz="0" w:space="0" w:color="auto"/>
          </w:divBdr>
        </w:div>
        <w:div w:id="1756979681">
          <w:marLeft w:val="480"/>
          <w:marRight w:val="0"/>
          <w:marTop w:val="0"/>
          <w:marBottom w:val="0"/>
          <w:divBdr>
            <w:top w:val="none" w:sz="0" w:space="0" w:color="auto"/>
            <w:left w:val="none" w:sz="0" w:space="0" w:color="auto"/>
            <w:bottom w:val="none" w:sz="0" w:space="0" w:color="auto"/>
            <w:right w:val="none" w:sz="0" w:space="0" w:color="auto"/>
          </w:divBdr>
        </w:div>
        <w:div w:id="1761293793">
          <w:marLeft w:val="480"/>
          <w:marRight w:val="0"/>
          <w:marTop w:val="0"/>
          <w:marBottom w:val="0"/>
          <w:divBdr>
            <w:top w:val="none" w:sz="0" w:space="0" w:color="auto"/>
            <w:left w:val="none" w:sz="0" w:space="0" w:color="auto"/>
            <w:bottom w:val="none" w:sz="0" w:space="0" w:color="auto"/>
            <w:right w:val="none" w:sz="0" w:space="0" w:color="auto"/>
          </w:divBdr>
        </w:div>
        <w:div w:id="1786608574">
          <w:marLeft w:val="480"/>
          <w:marRight w:val="0"/>
          <w:marTop w:val="0"/>
          <w:marBottom w:val="0"/>
          <w:divBdr>
            <w:top w:val="none" w:sz="0" w:space="0" w:color="auto"/>
            <w:left w:val="none" w:sz="0" w:space="0" w:color="auto"/>
            <w:bottom w:val="none" w:sz="0" w:space="0" w:color="auto"/>
            <w:right w:val="none" w:sz="0" w:space="0" w:color="auto"/>
          </w:divBdr>
        </w:div>
        <w:div w:id="1838304634">
          <w:marLeft w:val="480"/>
          <w:marRight w:val="0"/>
          <w:marTop w:val="0"/>
          <w:marBottom w:val="0"/>
          <w:divBdr>
            <w:top w:val="none" w:sz="0" w:space="0" w:color="auto"/>
            <w:left w:val="none" w:sz="0" w:space="0" w:color="auto"/>
            <w:bottom w:val="none" w:sz="0" w:space="0" w:color="auto"/>
            <w:right w:val="none" w:sz="0" w:space="0" w:color="auto"/>
          </w:divBdr>
        </w:div>
        <w:div w:id="1884055013">
          <w:marLeft w:val="480"/>
          <w:marRight w:val="0"/>
          <w:marTop w:val="0"/>
          <w:marBottom w:val="0"/>
          <w:divBdr>
            <w:top w:val="none" w:sz="0" w:space="0" w:color="auto"/>
            <w:left w:val="none" w:sz="0" w:space="0" w:color="auto"/>
            <w:bottom w:val="none" w:sz="0" w:space="0" w:color="auto"/>
            <w:right w:val="none" w:sz="0" w:space="0" w:color="auto"/>
          </w:divBdr>
        </w:div>
        <w:div w:id="1887638302">
          <w:marLeft w:val="480"/>
          <w:marRight w:val="0"/>
          <w:marTop w:val="0"/>
          <w:marBottom w:val="0"/>
          <w:divBdr>
            <w:top w:val="none" w:sz="0" w:space="0" w:color="auto"/>
            <w:left w:val="none" w:sz="0" w:space="0" w:color="auto"/>
            <w:bottom w:val="none" w:sz="0" w:space="0" w:color="auto"/>
            <w:right w:val="none" w:sz="0" w:space="0" w:color="auto"/>
          </w:divBdr>
        </w:div>
        <w:div w:id="1905096183">
          <w:marLeft w:val="480"/>
          <w:marRight w:val="0"/>
          <w:marTop w:val="0"/>
          <w:marBottom w:val="0"/>
          <w:divBdr>
            <w:top w:val="none" w:sz="0" w:space="0" w:color="auto"/>
            <w:left w:val="none" w:sz="0" w:space="0" w:color="auto"/>
            <w:bottom w:val="none" w:sz="0" w:space="0" w:color="auto"/>
            <w:right w:val="none" w:sz="0" w:space="0" w:color="auto"/>
          </w:divBdr>
        </w:div>
        <w:div w:id="1921133460">
          <w:marLeft w:val="480"/>
          <w:marRight w:val="0"/>
          <w:marTop w:val="0"/>
          <w:marBottom w:val="0"/>
          <w:divBdr>
            <w:top w:val="none" w:sz="0" w:space="0" w:color="auto"/>
            <w:left w:val="none" w:sz="0" w:space="0" w:color="auto"/>
            <w:bottom w:val="none" w:sz="0" w:space="0" w:color="auto"/>
            <w:right w:val="none" w:sz="0" w:space="0" w:color="auto"/>
          </w:divBdr>
        </w:div>
        <w:div w:id="1926760095">
          <w:marLeft w:val="480"/>
          <w:marRight w:val="0"/>
          <w:marTop w:val="0"/>
          <w:marBottom w:val="0"/>
          <w:divBdr>
            <w:top w:val="none" w:sz="0" w:space="0" w:color="auto"/>
            <w:left w:val="none" w:sz="0" w:space="0" w:color="auto"/>
            <w:bottom w:val="none" w:sz="0" w:space="0" w:color="auto"/>
            <w:right w:val="none" w:sz="0" w:space="0" w:color="auto"/>
          </w:divBdr>
        </w:div>
        <w:div w:id="1967619907">
          <w:marLeft w:val="480"/>
          <w:marRight w:val="0"/>
          <w:marTop w:val="0"/>
          <w:marBottom w:val="0"/>
          <w:divBdr>
            <w:top w:val="none" w:sz="0" w:space="0" w:color="auto"/>
            <w:left w:val="none" w:sz="0" w:space="0" w:color="auto"/>
            <w:bottom w:val="none" w:sz="0" w:space="0" w:color="auto"/>
            <w:right w:val="none" w:sz="0" w:space="0" w:color="auto"/>
          </w:divBdr>
        </w:div>
        <w:div w:id="1971010230">
          <w:marLeft w:val="480"/>
          <w:marRight w:val="0"/>
          <w:marTop w:val="0"/>
          <w:marBottom w:val="0"/>
          <w:divBdr>
            <w:top w:val="none" w:sz="0" w:space="0" w:color="auto"/>
            <w:left w:val="none" w:sz="0" w:space="0" w:color="auto"/>
            <w:bottom w:val="none" w:sz="0" w:space="0" w:color="auto"/>
            <w:right w:val="none" w:sz="0" w:space="0" w:color="auto"/>
          </w:divBdr>
        </w:div>
        <w:div w:id="1997151324">
          <w:marLeft w:val="480"/>
          <w:marRight w:val="0"/>
          <w:marTop w:val="0"/>
          <w:marBottom w:val="0"/>
          <w:divBdr>
            <w:top w:val="none" w:sz="0" w:space="0" w:color="auto"/>
            <w:left w:val="none" w:sz="0" w:space="0" w:color="auto"/>
            <w:bottom w:val="none" w:sz="0" w:space="0" w:color="auto"/>
            <w:right w:val="none" w:sz="0" w:space="0" w:color="auto"/>
          </w:divBdr>
        </w:div>
        <w:div w:id="2071270347">
          <w:marLeft w:val="480"/>
          <w:marRight w:val="0"/>
          <w:marTop w:val="0"/>
          <w:marBottom w:val="0"/>
          <w:divBdr>
            <w:top w:val="none" w:sz="0" w:space="0" w:color="auto"/>
            <w:left w:val="none" w:sz="0" w:space="0" w:color="auto"/>
            <w:bottom w:val="none" w:sz="0" w:space="0" w:color="auto"/>
            <w:right w:val="none" w:sz="0" w:space="0" w:color="auto"/>
          </w:divBdr>
        </w:div>
        <w:div w:id="2106610269">
          <w:marLeft w:val="480"/>
          <w:marRight w:val="0"/>
          <w:marTop w:val="0"/>
          <w:marBottom w:val="0"/>
          <w:divBdr>
            <w:top w:val="none" w:sz="0" w:space="0" w:color="auto"/>
            <w:left w:val="none" w:sz="0" w:space="0" w:color="auto"/>
            <w:bottom w:val="none" w:sz="0" w:space="0" w:color="auto"/>
            <w:right w:val="none" w:sz="0" w:space="0" w:color="auto"/>
          </w:divBdr>
        </w:div>
        <w:div w:id="2116900565">
          <w:marLeft w:val="480"/>
          <w:marRight w:val="0"/>
          <w:marTop w:val="0"/>
          <w:marBottom w:val="0"/>
          <w:divBdr>
            <w:top w:val="none" w:sz="0" w:space="0" w:color="auto"/>
            <w:left w:val="none" w:sz="0" w:space="0" w:color="auto"/>
            <w:bottom w:val="none" w:sz="0" w:space="0" w:color="auto"/>
            <w:right w:val="none" w:sz="0" w:space="0" w:color="auto"/>
          </w:divBdr>
        </w:div>
      </w:divsChild>
    </w:div>
    <w:div w:id="1695883641">
      <w:bodyDiv w:val="1"/>
      <w:marLeft w:val="0"/>
      <w:marRight w:val="0"/>
      <w:marTop w:val="0"/>
      <w:marBottom w:val="0"/>
      <w:divBdr>
        <w:top w:val="none" w:sz="0" w:space="0" w:color="auto"/>
        <w:left w:val="none" w:sz="0" w:space="0" w:color="auto"/>
        <w:bottom w:val="none" w:sz="0" w:space="0" w:color="auto"/>
        <w:right w:val="none" w:sz="0" w:space="0" w:color="auto"/>
      </w:divBdr>
    </w:div>
    <w:div w:id="1696225759">
      <w:bodyDiv w:val="1"/>
      <w:marLeft w:val="0"/>
      <w:marRight w:val="0"/>
      <w:marTop w:val="0"/>
      <w:marBottom w:val="0"/>
      <w:divBdr>
        <w:top w:val="none" w:sz="0" w:space="0" w:color="auto"/>
        <w:left w:val="none" w:sz="0" w:space="0" w:color="auto"/>
        <w:bottom w:val="none" w:sz="0" w:space="0" w:color="auto"/>
        <w:right w:val="none" w:sz="0" w:space="0" w:color="auto"/>
      </w:divBdr>
    </w:div>
    <w:div w:id="1696926330">
      <w:bodyDiv w:val="1"/>
      <w:marLeft w:val="0"/>
      <w:marRight w:val="0"/>
      <w:marTop w:val="0"/>
      <w:marBottom w:val="0"/>
      <w:divBdr>
        <w:top w:val="none" w:sz="0" w:space="0" w:color="auto"/>
        <w:left w:val="none" w:sz="0" w:space="0" w:color="auto"/>
        <w:bottom w:val="none" w:sz="0" w:space="0" w:color="auto"/>
        <w:right w:val="none" w:sz="0" w:space="0" w:color="auto"/>
      </w:divBdr>
    </w:div>
    <w:div w:id="1697462770">
      <w:bodyDiv w:val="1"/>
      <w:marLeft w:val="0"/>
      <w:marRight w:val="0"/>
      <w:marTop w:val="0"/>
      <w:marBottom w:val="0"/>
      <w:divBdr>
        <w:top w:val="none" w:sz="0" w:space="0" w:color="auto"/>
        <w:left w:val="none" w:sz="0" w:space="0" w:color="auto"/>
        <w:bottom w:val="none" w:sz="0" w:space="0" w:color="auto"/>
        <w:right w:val="none" w:sz="0" w:space="0" w:color="auto"/>
      </w:divBdr>
    </w:div>
    <w:div w:id="1698039222">
      <w:bodyDiv w:val="1"/>
      <w:marLeft w:val="0"/>
      <w:marRight w:val="0"/>
      <w:marTop w:val="0"/>
      <w:marBottom w:val="0"/>
      <w:divBdr>
        <w:top w:val="none" w:sz="0" w:space="0" w:color="auto"/>
        <w:left w:val="none" w:sz="0" w:space="0" w:color="auto"/>
        <w:bottom w:val="none" w:sz="0" w:space="0" w:color="auto"/>
        <w:right w:val="none" w:sz="0" w:space="0" w:color="auto"/>
      </w:divBdr>
    </w:div>
    <w:div w:id="1698117344">
      <w:bodyDiv w:val="1"/>
      <w:marLeft w:val="0"/>
      <w:marRight w:val="0"/>
      <w:marTop w:val="0"/>
      <w:marBottom w:val="0"/>
      <w:divBdr>
        <w:top w:val="none" w:sz="0" w:space="0" w:color="auto"/>
        <w:left w:val="none" w:sz="0" w:space="0" w:color="auto"/>
        <w:bottom w:val="none" w:sz="0" w:space="0" w:color="auto"/>
        <w:right w:val="none" w:sz="0" w:space="0" w:color="auto"/>
      </w:divBdr>
    </w:div>
    <w:div w:id="1698702139">
      <w:bodyDiv w:val="1"/>
      <w:marLeft w:val="0"/>
      <w:marRight w:val="0"/>
      <w:marTop w:val="0"/>
      <w:marBottom w:val="0"/>
      <w:divBdr>
        <w:top w:val="none" w:sz="0" w:space="0" w:color="auto"/>
        <w:left w:val="none" w:sz="0" w:space="0" w:color="auto"/>
        <w:bottom w:val="none" w:sz="0" w:space="0" w:color="auto"/>
        <w:right w:val="none" w:sz="0" w:space="0" w:color="auto"/>
      </w:divBdr>
    </w:div>
    <w:div w:id="1698771168">
      <w:bodyDiv w:val="1"/>
      <w:marLeft w:val="0"/>
      <w:marRight w:val="0"/>
      <w:marTop w:val="0"/>
      <w:marBottom w:val="0"/>
      <w:divBdr>
        <w:top w:val="none" w:sz="0" w:space="0" w:color="auto"/>
        <w:left w:val="none" w:sz="0" w:space="0" w:color="auto"/>
        <w:bottom w:val="none" w:sz="0" w:space="0" w:color="auto"/>
        <w:right w:val="none" w:sz="0" w:space="0" w:color="auto"/>
      </w:divBdr>
    </w:div>
    <w:div w:id="1699427087">
      <w:bodyDiv w:val="1"/>
      <w:marLeft w:val="0"/>
      <w:marRight w:val="0"/>
      <w:marTop w:val="0"/>
      <w:marBottom w:val="0"/>
      <w:divBdr>
        <w:top w:val="none" w:sz="0" w:space="0" w:color="auto"/>
        <w:left w:val="none" w:sz="0" w:space="0" w:color="auto"/>
        <w:bottom w:val="none" w:sz="0" w:space="0" w:color="auto"/>
        <w:right w:val="none" w:sz="0" w:space="0" w:color="auto"/>
      </w:divBdr>
    </w:div>
    <w:div w:id="1699506084">
      <w:bodyDiv w:val="1"/>
      <w:marLeft w:val="0"/>
      <w:marRight w:val="0"/>
      <w:marTop w:val="0"/>
      <w:marBottom w:val="0"/>
      <w:divBdr>
        <w:top w:val="none" w:sz="0" w:space="0" w:color="auto"/>
        <w:left w:val="none" w:sz="0" w:space="0" w:color="auto"/>
        <w:bottom w:val="none" w:sz="0" w:space="0" w:color="auto"/>
        <w:right w:val="none" w:sz="0" w:space="0" w:color="auto"/>
      </w:divBdr>
    </w:div>
    <w:div w:id="1700082065">
      <w:bodyDiv w:val="1"/>
      <w:marLeft w:val="0"/>
      <w:marRight w:val="0"/>
      <w:marTop w:val="0"/>
      <w:marBottom w:val="0"/>
      <w:divBdr>
        <w:top w:val="none" w:sz="0" w:space="0" w:color="auto"/>
        <w:left w:val="none" w:sz="0" w:space="0" w:color="auto"/>
        <w:bottom w:val="none" w:sz="0" w:space="0" w:color="auto"/>
        <w:right w:val="none" w:sz="0" w:space="0" w:color="auto"/>
      </w:divBdr>
    </w:div>
    <w:div w:id="1700623975">
      <w:bodyDiv w:val="1"/>
      <w:marLeft w:val="0"/>
      <w:marRight w:val="0"/>
      <w:marTop w:val="0"/>
      <w:marBottom w:val="0"/>
      <w:divBdr>
        <w:top w:val="none" w:sz="0" w:space="0" w:color="auto"/>
        <w:left w:val="none" w:sz="0" w:space="0" w:color="auto"/>
        <w:bottom w:val="none" w:sz="0" w:space="0" w:color="auto"/>
        <w:right w:val="none" w:sz="0" w:space="0" w:color="auto"/>
      </w:divBdr>
    </w:div>
    <w:div w:id="1701854067">
      <w:bodyDiv w:val="1"/>
      <w:marLeft w:val="0"/>
      <w:marRight w:val="0"/>
      <w:marTop w:val="0"/>
      <w:marBottom w:val="0"/>
      <w:divBdr>
        <w:top w:val="none" w:sz="0" w:space="0" w:color="auto"/>
        <w:left w:val="none" w:sz="0" w:space="0" w:color="auto"/>
        <w:bottom w:val="none" w:sz="0" w:space="0" w:color="auto"/>
        <w:right w:val="none" w:sz="0" w:space="0" w:color="auto"/>
      </w:divBdr>
    </w:div>
    <w:div w:id="1703940734">
      <w:bodyDiv w:val="1"/>
      <w:marLeft w:val="0"/>
      <w:marRight w:val="0"/>
      <w:marTop w:val="0"/>
      <w:marBottom w:val="0"/>
      <w:divBdr>
        <w:top w:val="none" w:sz="0" w:space="0" w:color="auto"/>
        <w:left w:val="none" w:sz="0" w:space="0" w:color="auto"/>
        <w:bottom w:val="none" w:sz="0" w:space="0" w:color="auto"/>
        <w:right w:val="none" w:sz="0" w:space="0" w:color="auto"/>
      </w:divBdr>
    </w:div>
    <w:div w:id="1704790364">
      <w:bodyDiv w:val="1"/>
      <w:marLeft w:val="0"/>
      <w:marRight w:val="0"/>
      <w:marTop w:val="0"/>
      <w:marBottom w:val="0"/>
      <w:divBdr>
        <w:top w:val="none" w:sz="0" w:space="0" w:color="auto"/>
        <w:left w:val="none" w:sz="0" w:space="0" w:color="auto"/>
        <w:bottom w:val="none" w:sz="0" w:space="0" w:color="auto"/>
        <w:right w:val="none" w:sz="0" w:space="0" w:color="auto"/>
      </w:divBdr>
    </w:div>
    <w:div w:id="1705517527">
      <w:bodyDiv w:val="1"/>
      <w:marLeft w:val="0"/>
      <w:marRight w:val="0"/>
      <w:marTop w:val="0"/>
      <w:marBottom w:val="0"/>
      <w:divBdr>
        <w:top w:val="none" w:sz="0" w:space="0" w:color="auto"/>
        <w:left w:val="none" w:sz="0" w:space="0" w:color="auto"/>
        <w:bottom w:val="none" w:sz="0" w:space="0" w:color="auto"/>
        <w:right w:val="none" w:sz="0" w:space="0" w:color="auto"/>
      </w:divBdr>
    </w:div>
    <w:div w:id="1705642309">
      <w:bodyDiv w:val="1"/>
      <w:marLeft w:val="0"/>
      <w:marRight w:val="0"/>
      <w:marTop w:val="0"/>
      <w:marBottom w:val="0"/>
      <w:divBdr>
        <w:top w:val="none" w:sz="0" w:space="0" w:color="auto"/>
        <w:left w:val="none" w:sz="0" w:space="0" w:color="auto"/>
        <w:bottom w:val="none" w:sz="0" w:space="0" w:color="auto"/>
        <w:right w:val="none" w:sz="0" w:space="0" w:color="auto"/>
      </w:divBdr>
    </w:div>
    <w:div w:id="1706102811">
      <w:bodyDiv w:val="1"/>
      <w:marLeft w:val="0"/>
      <w:marRight w:val="0"/>
      <w:marTop w:val="0"/>
      <w:marBottom w:val="0"/>
      <w:divBdr>
        <w:top w:val="none" w:sz="0" w:space="0" w:color="auto"/>
        <w:left w:val="none" w:sz="0" w:space="0" w:color="auto"/>
        <w:bottom w:val="none" w:sz="0" w:space="0" w:color="auto"/>
        <w:right w:val="none" w:sz="0" w:space="0" w:color="auto"/>
      </w:divBdr>
    </w:div>
    <w:div w:id="1706441592">
      <w:bodyDiv w:val="1"/>
      <w:marLeft w:val="0"/>
      <w:marRight w:val="0"/>
      <w:marTop w:val="0"/>
      <w:marBottom w:val="0"/>
      <w:divBdr>
        <w:top w:val="none" w:sz="0" w:space="0" w:color="auto"/>
        <w:left w:val="none" w:sz="0" w:space="0" w:color="auto"/>
        <w:bottom w:val="none" w:sz="0" w:space="0" w:color="auto"/>
        <w:right w:val="none" w:sz="0" w:space="0" w:color="auto"/>
      </w:divBdr>
    </w:div>
    <w:div w:id="1706448433">
      <w:bodyDiv w:val="1"/>
      <w:marLeft w:val="0"/>
      <w:marRight w:val="0"/>
      <w:marTop w:val="0"/>
      <w:marBottom w:val="0"/>
      <w:divBdr>
        <w:top w:val="none" w:sz="0" w:space="0" w:color="auto"/>
        <w:left w:val="none" w:sz="0" w:space="0" w:color="auto"/>
        <w:bottom w:val="none" w:sz="0" w:space="0" w:color="auto"/>
        <w:right w:val="none" w:sz="0" w:space="0" w:color="auto"/>
      </w:divBdr>
    </w:div>
    <w:div w:id="1707023487">
      <w:bodyDiv w:val="1"/>
      <w:marLeft w:val="0"/>
      <w:marRight w:val="0"/>
      <w:marTop w:val="0"/>
      <w:marBottom w:val="0"/>
      <w:divBdr>
        <w:top w:val="none" w:sz="0" w:space="0" w:color="auto"/>
        <w:left w:val="none" w:sz="0" w:space="0" w:color="auto"/>
        <w:bottom w:val="none" w:sz="0" w:space="0" w:color="auto"/>
        <w:right w:val="none" w:sz="0" w:space="0" w:color="auto"/>
      </w:divBdr>
    </w:div>
    <w:div w:id="1707943440">
      <w:bodyDiv w:val="1"/>
      <w:marLeft w:val="0"/>
      <w:marRight w:val="0"/>
      <w:marTop w:val="0"/>
      <w:marBottom w:val="0"/>
      <w:divBdr>
        <w:top w:val="none" w:sz="0" w:space="0" w:color="auto"/>
        <w:left w:val="none" w:sz="0" w:space="0" w:color="auto"/>
        <w:bottom w:val="none" w:sz="0" w:space="0" w:color="auto"/>
        <w:right w:val="none" w:sz="0" w:space="0" w:color="auto"/>
      </w:divBdr>
    </w:div>
    <w:div w:id="1708141105">
      <w:bodyDiv w:val="1"/>
      <w:marLeft w:val="0"/>
      <w:marRight w:val="0"/>
      <w:marTop w:val="0"/>
      <w:marBottom w:val="0"/>
      <w:divBdr>
        <w:top w:val="none" w:sz="0" w:space="0" w:color="auto"/>
        <w:left w:val="none" w:sz="0" w:space="0" w:color="auto"/>
        <w:bottom w:val="none" w:sz="0" w:space="0" w:color="auto"/>
        <w:right w:val="none" w:sz="0" w:space="0" w:color="auto"/>
      </w:divBdr>
    </w:div>
    <w:div w:id="1708524715">
      <w:bodyDiv w:val="1"/>
      <w:marLeft w:val="0"/>
      <w:marRight w:val="0"/>
      <w:marTop w:val="0"/>
      <w:marBottom w:val="0"/>
      <w:divBdr>
        <w:top w:val="none" w:sz="0" w:space="0" w:color="auto"/>
        <w:left w:val="none" w:sz="0" w:space="0" w:color="auto"/>
        <w:bottom w:val="none" w:sz="0" w:space="0" w:color="auto"/>
        <w:right w:val="none" w:sz="0" w:space="0" w:color="auto"/>
      </w:divBdr>
    </w:div>
    <w:div w:id="1709211399">
      <w:bodyDiv w:val="1"/>
      <w:marLeft w:val="0"/>
      <w:marRight w:val="0"/>
      <w:marTop w:val="0"/>
      <w:marBottom w:val="0"/>
      <w:divBdr>
        <w:top w:val="none" w:sz="0" w:space="0" w:color="auto"/>
        <w:left w:val="none" w:sz="0" w:space="0" w:color="auto"/>
        <w:bottom w:val="none" w:sz="0" w:space="0" w:color="auto"/>
        <w:right w:val="none" w:sz="0" w:space="0" w:color="auto"/>
      </w:divBdr>
    </w:div>
    <w:div w:id="1709335612">
      <w:bodyDiv w:val="1"/>
      <w:marLeft w:val="0"/>
      <w:marRight w:val="0"/>
      <w:marTop w:val="0"/>
      <w:marBottom w:val="0"/>
      <w:divBdr>
        <w:top w:val="none" w:sz="0" w:space="0" w:color="auto"/>
        <w:left w:val="none" w:sz="0" w:space="0" w:color="auto"/>
        <w:bottom w:val="none" w:sz="0" w:space="0" w:color="auto"/>
        <w:right w:val="none" w:sz="0" w:space="0" w:color="auto"/>
      </w:divBdr>
    </w:div>
    <w:div w:id="1709378149">
      <w:bodyDiv w:val="1"/>
      <w:marLeft w:val="0"/>
      <w:marRight w:val="0"/>
      <w:marTop w:val="0"/>
      <w:marBottom w:val="0"/>
      <w:divBdr>
        <w:top w:val="none" w:sz="0" w:space="0" w:color="auto"/>
        <w:left w:val="none" w:sz="0" w:space="0" w:color="auto"/>
        <w:bottom w:val="none" w:sz="0" w:space="0" w:color="auto"/>
        <w:right w:val="none" w:sz="0" w:space="0" w:color="auto"/>
      </w:divBdr>
    </w:div>
    <w:div w:id="1709379957">
      <w:bodyDiv w:val="1"/>
      <w:marLeft w:val="0"/>
      <w:marRight w:val="0"/>
      <w:marTop w:val="0"/>
      <w:marBottom w:val="0"/>
      <w:divBdr>
        <w:top w:val="none" w:sz="0" w:space="0" w:color="auto"/>
        <w:left w:val="none" w:sz="0" w:space="0" w:color="auto"/>
        <w:bottom w:val="none" w:sz="0" w:space="0" w:color="auto"/>
        <w:right w:val="none" w:sz="0" w:space="0" w:color="auto"/>
      </w:divBdr>
    </w:div>
    <w:div w:id="1710454235">
      <w:bodyDiv w:val="1"/>
      <w:marLeft w:val="0"/>
      <w:marRight w:val="0"/>
      <w:marTop w:val="0"/>
      <w:marBottom w:val="0"/>
      <w:divBdr>
        <w:top w:val="none" w:sz="0" w:space="0" w:color="auto"/>
        <w:left w:val="none" w:sz="0" w:space="0" w:color="auto"/>
        <w:bottom w:val="none" w:sz="0" w:space="0" w:color="auto"/>
        <w:right w:val="none" w:sz="0" w:space="0" w:color="auto"/>
      </w:divBdr>
    </w:div>
    <w:div w:id="1711102339">
      <w:bodyDiv w:val="1"/>
      <w:marLeft w:val="0"/>
      <w:marRight w:val="0"/>
      <w:marTop w:val="0"/>
      <w:marBottom w:val="0"/>
      <w:divBdr>
        <w:top w:val="none" w:sz="0" w:space="0" w:color="auto"/>
        <w:left w:val="none" w:sz="0" w:space="0" w:color="auto"/>
        <w:bottom w:val="none" w:sz="0" w:space="0" w:color="auto"/>
        <w:right w:val="none" w:sz="0" w:space="0" w:color="auto"/>
      </w:divBdr>
    </w:div>
    <w:div w:id="1711415405">
      <w:bodyDiv w:val="1"/>
      <w:marLeft w:val="0"/>
      <w:marRight w:val="0"/>
      <w:marTop w:val="0"/>
      <w:marBottom w:val="0"/>
      <w:divBdr>
        <w:top w:val="none" w:sz="0" w:space="0" w:color="auto"/>
        <w:left w:val="none" w:sz="0" w:space="0" w:color="auto"/>
        <w:bottom w:val="none" w:sz="0" w:space="0" w:color="auto"/>
        <w:right w:val="none" w:sz="0" w:space="0" w:color="auto"/>
      </w:divBdr>
    </w:div>
    <w:div w:id="1712266454">
      <w:bodyDiv w:val="1"/>
      <w:marLeft w:val="0"/>
      <w:marRight w:val="0"/>
      <w:marTop w:val="0"/>
      <w:marBottom w:val="0"/>
      <w:divBdr>
        <w:top w:val="none" w:sz="0" w:space="0" w:color="auto"/>
        <w:left w:val="none" w:sz="0" w:space="0" w:color="auto"/>
        <w:bottom w:val="none" w:sz="0" w:space="0" w:color="auto"/>
        <w:right w:val="none" w:sz="0" w:space="0" w:color="auto"/>
      </w:divBdr>
      <w:divsChild>
        <w:div w:id="17632594">
          <w:marLeft w:val="480"/>
          <w:marRight w:val="0"/>
          <w:marTop w:val="0"/>
          <w:marBottom w:val="0"/>
          <w:divBdr>
            <w:top w:val="none" w:sz="0" w:space="0" w:color="auto"/>
            <w:left w:val="none" w:sz="0" w:space="0" w:color="auto"/>
            <w:bottom w:val="none" w:sz="0" w:space="0" w:color="auto"/>
            <w:right w:val="none" w:sz="0" w:space="0" w:color="auto"/>
          </w:divBdr>
        </w:div>
        <w:div w:id="55903479">
          <w:marLeft w:val="480"/>
          <w:marRight w:val="0"/>
          <w:marTop w:val="0"/>
          <w:marBottom w:val="0"/>
          <w:divBdr>
            <w:top w:val="none" w:sz="0" w:space="0" w:color="auto"/>
            <w:left w:val="none" w:sz="0" w:space="0" w:color="auto"/>
            <w:bottom w:val="none" w:sz="0" w:space="0" w:color="auto"/>
            <w:right w:val="none" w:sz="0" w:space="0" w:color="auto"/>
          </w:divBdr>
        </w:div>
        <w:div w:id="69741567">
          <w:marLeft w:val="480"/>
          <w:marRight w:val="0"/>
          <w:marTop w:val="0"/>
          <w:marBottom w:val="0"/>
          <w:divBdr>
            <w:top w:val="none" w:sz="0" w:space="0" w:color="auto"/>
            <w:left w:val="none" w:sz="0" w:space="0" w:color="auto"/>
            <w:bottom w:val="none" w:sz="0" w:space="0" w:color="auto"/>
            <w:right w:val="none" w:sz="0" w:space="0" w:color="auto"/>
          </w:divBdr>
        </w:div>
        <w:div w:id="83840982">
          <w:marLeft w:val="480"/>
          <w:marRight w:val="0"/>
          <w:marTop w:val="0"/>
          <w:marBottom w:val="0"/>
          <w:divBdr>
            <w:top w:val="none" w:sz="0" w:space="0" w:color="auto"/>
            <w:left w:val="none" w:sz="0" w:space="0" w:color="auto"/>
            <w:bottom w:val="none" w:sz="0" w:space="0" w:color="auto"/>
            <w:right w:val="none" w:sz="0" w:space="0" w:color="auto"/>
          </w:divBdr>
        </w:div>
        <w:div w:id="93668768">
          <w:marLeft w:val="480"/>
          <w:marRight w:val="0"/>
          <w:marTop w:val="0"/>
          <w:marBottom w:val="0"/>
          <w:divBdr>
            <w:top w:val="none" w:sz="0" w:space="0" w:color="auto"/>
            <w:left w:val="none" w:sz="0" w:space="0" w:color="auto"/>
            <w:bottom w:val="none" w:sz="0" w:space="0" w:color="auto"/>
            <w:right w:val="none" w:sz="0" w:space="0" w:color="auto"/>
          </w:divBdr>
        </w:div>
        <w:div w:id="135757512">
          <w:marLeft w:val="480"/>
          <w:marRight w:val="0"/>
          <w:marTop w:val="0"/>
          <w:marBottom w:val="0"/>
          <w:divBdr>
            <w:top w:val="none" w:sz="0" w:space="0" w:color="auto"/>
            <w:left w:val="none" w:sz="0" w:space="0" w:color="auto"/>
            <w:bottom w:val="none" w:sz="0" w:space="0" w:color="auto"/>
            <w:right w:val="none" w:sz="0" w:space="0" w:color="auto"/>
          </w:divBdr>
        </w:div>
        <w:div w:id="141166948">
          <w:marLeft w:val="480"/>
          <w:marRight w:val="0"/>
          <w:marTop w:val="0"/>
          <w:marBottom w:val="0"/>
          <w:divBdr>
            <w:top w:val="none" w:sz="0" w:space="0" w:color="auto"/>
            <w:left w:val="none" w:sz="0" w:space="0" w:color="auto"/>
            <w:bottom w:val="none" w:sz="0" w:space="0" w:color="auto"/>
            <w:right w:val="none" w:sz="0" w:space="0" w:color="auto"/>
          </w:divBdr>
        </w:div>
        <w:div w:id="173225472">
          <w:marLeft w:val="480"/>
          <w:marRight w:val="0"/>
          <w:marTop w:val="0"/>
          <w:marBottom w:val="0"/>
          <w:divBdr>
            <w:top w:val="none" w:sz="0" w:space="0" w:color="auto"/>
            <w:left w:val="none" w:sz="0" w:space="0" w:color="auto"/>
            <w:bottom w:val="none" w:sz="0" w:space="0" w:color="auto"/>
            <w:right w:val="none" w:sz="0" w:space="0" w:color="auto"/>
          </w:divBdr>
        </w:div>
        <w:div w:id="200483309">
          <w:marLeft w:val="480"/>
          <w:marRight w:val="0"/>
          <w:marTop w:val="0"/>
          <w:marBottom w:val="0"/>
          <w:divBdr>
            <w:top w:val="none" w:sz="0" w:space="0" w:color="auto"/>
            <w:left w:val="none" w:sz="0" w:space="0" w:color="auto"/>
            <w:bottom w:val="none" w:sz="0" w:space="0" w:color="auto"/>
            <w:right w:val="none" w:sz="0" w:space="0" w:color="auto"/>
          </w:divBdr>
        </w:div>
        <w:div w:id="271400188">
          <w:marLeft w:val="480"/>
          <w:marRight w:val="0"/>
          <w:marTop w:val="0"/>
          <w:marBottom w:val="0"/>
          <w:divBdr>
            <w:top w:val="none" w:sz="0" w:space="0" w:color="auto"/>
            <w:left w:val="none" w:sz="0" w:space="0" w:color="auto"/>
            <w:bottom w:val="none" w:sz="0" w:space="0" w:color="auto"/>
            <w:right w:val="none" w:sz="0" w:space="0" w:color="auto"/>
          </w:divBdr>
        </w:div>
        <w:div w:id="305545967">
          <w:marLeft w:val="480"/>
          <w:marRight w:val="0"/>
          <w:marTop w:val="0"/>
          <w:marBottom w:val="0"/>
          <w:divBdr>
            <w:top w:val="none" w:sz="0" w:space="0" w:color="auto"/>
            <w:left w:val="none" w:sz="0" w:space="0" w:color="auto"/>
            <w:bottom w:val="none" w:sz="0" w:space="0" w:color="auto"/>
            <w:right w:val="none" w:sz="0" w:space="0" w:color="auto"/>
          </w:divBdr>
        </w:div>
        <w:div w:id="323244938">
          <w:marLeft w:val="480"/>
          <w:marRight w:val="0"/>
          <w:marTop w:val="0"/>
          <w:marBottom w:val="0"/>
          <w:divBdr>
            <w:top w:val="none" w:sz="0" w:space="0" w:color="auto"/>
            <w:left w:val="none" w:sz="0" w:space="0" w:color="auto"/>
            <w:bottom w:val="none" w:sz="0" w:space="0" w:color="auto"/>
            <w:right w:val="none" w:sz="0" w:space="0" w:color="auto"/>
          </w:divBdr>
        </w:div>
        <w:div w:id="328682448">
          <w:marLeft w:val="480"/>
          <w:marRight w:val="0"/>
          <w:marTop w:val="0"/>
          <w:marBottom w:val="0"/>
          <w:divBdr>
            <w:top w:val="none" w:sz="0" w:space="0" w:color="auto"/>
            <w:left w:val="none" w:sz="0" w:space="0" w:color="auto"/>
            <w:bottom w:val="none" w:sz="0" w:space="0" w:color="auto"/>
            <w:right w:val="none" w:sz="0" w:space="0" w:color="auto"/>
          </w:divBdr>
        </w:div>
        <w:div w:id="438336109">
          <w:marLeft w:val="480"/>
          <w:marRight w:val="0"/>
          <w:marTop w:val="0"/>
          <w:marBottom w:val="0"/>
          <w:divBdr>
            <w:top w:val="none" w:sz="0" w:space="0" w:color="auto"/>
            <w:left w:val="none" w:sz="0" w:space="0" w:color="auto"/>
            <w:bottom w:val="none" w:sz="0" w:space="0" w:color="auto"/>
            <w:right w:val="none" w:sz="0" w:space="0" w:color="auto"/>
          </w:divBdr>
        </w:div>
        <w:div w:id="493953934">
          <w:marLeft w:val="480"/>
          <w:marRight w:val="0"/>
          <w:marTop w:val="0"/>
          <w:marBottom w:val="0"/>
          <w:divBdr>
            <w:top w:val="none" w:sz="0" w:space="0" w:color="auto"/>
            <w:left w:val="none" w:sz="0" w:space="0" w:color="auto"/>
            <w:bottom w:val="none" w:sz="0" w:space="0" w:color="auto"/>
            <w:right w:val="none" w:sz="0" w:space="0" w:color="auto"/>
          </w:divBdr>
        </w:div>
        <w:div w:id="511337907">
          <w:marLeft w:val="480"/>
          <w:marRight w:val="0"/>
          <w:marTop w:val="0"/>
          <w:marBottom w:val="0"/>
          <w:divBdr>
            <w:top w:val="none" w:sz="0" w:space="0" w:color="auto"/>
            <w:left w:val="none" w:sz="0" w:space="0" w:color="auto"/>
            <w:bottom w:val="none" w:sz="0" w:space="0" w:color="auto"/>
            <w:right w:val="none" w:sz="0" w:space="0" w:color="auto"/>
          </w:divBdr>
        </w:div>
        <w:div w:id="514423095">
          <w:marLeft w:val="480"/>
          <w:marRight w:val="0"/>
          <w:marTop w:val="0"/>
          <w:marBottom w:val="0"/>
          <w:divBdr>
            <w:top w:val="none" w:sz="0" w:space="0" w:color="auto"/>
            <w:left w:val="none" w:sz="0" w:space="0" w:color="auto"/>
            <w:bottom w:val="none" w:sz="0" w:space="0" w:color="auto"/>
            <w:right w:val="none" w:sz="0" w:space="0" w:color="auto"/>
          </w:divBdr>
        </w:div>
        <w:div w:id="525674564">
          <w:marLeft w:val="480"/>
          <w:marRight w:val="0"/>
          <w:marTop w:val="0"/>
          <w:marBottom w:val="0"/>
          <w:divBdr>
            <w:top w:val="none" w:sz="0" w:space="0" w:color="auto"/>
            <w:left w:val="none" w:sz="0" w:space="0" w:color="auto"/>
            <w:bottom w:val="none" w:sz="0" w:space="0" w:color="auto"/>
            <w:right w:val="none" w:sz="0" w:space="0" w:color="auto"/>
          </w:divBdr>
        </w:div>
        <w:div w:id="542209864">
          <w:marLeft w:val="480"/>
          <w:marRight w:val="0"/>
          <w:marTop w:val="0"/>
          <w:marBottom w:val="0"/>
          <w:divBdr>
            <w:top w:val="none" w:sz="0" w:space="0" w:color="auto"/>
            <w:left w:val="none" w:sz="0" w:space="0" w:color="auto"/>
            <w:bottom w:val="none" w:sz="0" w:space="0" w:color="auto"/>
            <w:right w:val="none" w:sz="0" w:space="0" w:color="auto"/>
          </w:divBdr>
        </w:div>
        <w:div w:id="569998263">
          <w:marLeft w:val="480"/>
          <w:marRight w:val="0"/>
          <w:marTop w:val="0"/>
          <w:marBottom w:val="0"/>
          <w:divBdr>
            <w:top w:val="none" w:sz="0" w:space="0" w:color="auto"/>
            <w:left w:val="none" w:sz="0" w:space="0" w:color="auto"/>
            <w:bottom w:val="none" w:sz="0" w:space="0" w:color="auto"/>
            <w:right w:val="none" w:sz="0" w:space="0" w:color="auto"/>
          </w:divBdr>
        </w:div>
        <w:div w:id="570115150">
          <w:marLeft w:val="480"/>
          <w:marRight w:val="0"/>
          <w:marTop w:val="0"/>
          <w:marBottom w:val="0"/>
          <w:divBdr>
            <w:top w:val="none" w:sz="0" w:space="0" w:color="auto"/>
            <w:left w:val="none" w:sz="0" w:space="0" w:color="auto"/>
            <w:bottom w:val="none" w:sz="0" w:space="0" w:color="auto"/>
            <w:right w:val="none" w:sz="0" w:space="0" w:color="auto"/>
          </w:divBdr>
        </w:div>
        <w:div w:id="580220956">
          <w:marLeft w:val="480"/>
          <w:marRight w:val="0"/>
          <w:marTop w:val="0"/>
          <w:marBottom w:val="0"/>
          <w:divBdr>
            <w:top w:val="none" w:sz="0" w:space="0" w:color="auto"/>
            <w:left w:val="none" w:sz="0" w:space="0" w:color="auto"/>
            <w:bottom w:val="none" w:sz="0" w:space="0" w:color="auto"/>
            <w:right w:val="none" w:sz="0" w:space="0" w:color="auto"/>
          </w:divBdr>
        </w:div>
        <w:div w:id="692267327">
          <w:marLeft w:val="480"/>
          <w:marRight w:val="0"/>
          <w:marTop w:val="0"/>
          <w:marBottom w:val="0"/>
          <w:divBdr>
            <w:top w:val="none" w:sz="0" w:space="0" w:color="auto"/>
            <w:left w:val="none" w:sz="0" w:space="0" w:color="auto"/>
            <w:bottom w:val="none" w:sz="0" w:space="0" w:color="auto"/>
            <w:right w:val="none" w:sz="0" w:space="0" w:color="auto"/>
          </w:divBdr>
        </w:div>
        <w:div w:id="712995320">
          <w:marLeft w:val="480"/>
          <w:marRight w:val="0"/>
          <w:marTop w:val="0"/>
          <w:marBottom w:val="0"/>
          <w:divBdr>
            <w:top w:val="none" w:sz="0" w:space="0" w:color="auto"/>
            <w:left w:val="none" w:sz="0" w:space="0" w:color="auto"/>
            <w:bottom w:val="none" w:sz="0" w:space="0" w:color="auto"/>
            <w:right w:val="none" w:sz="0" w:space="0" w:color="auto"/>
          </w:divBdr>
        </w:div>
        <w:div w:id="764351848">
          <w:marLeft w:val="480"/>
          <w:marRight w:val="0"/>
          <w:marTop w:val="0"/>
          <w:marBottom w:val="0"/>
          <w:divBdr>
            <w:top w:val="none" w:sz="0" w:space="0" w:color="auto"/>
            <w:left w:val="none" w:sz="0" w:space="0" w:color="auto"/>
            <w:bottom w:val="none" w:sz="0" w:space="0" w:color="auto"/>
            <w:right w:val="none" w:sz="0" w:space="0" w:color="auto"/>
          </w:divBdr>
        </w:div>
        <w:div w:id="789973331">
          <w:marLeft w:val="480"/>
          <w:marRight w:val="0"/>
          <w:marTop w:val="0"/>
          <w:marBottom w:val="0"/>
          <w:divBdr>
            <w:top w:val="none" w:sz="0" w:space="0" w:color="auto"/>
            <w:left w:val="none" w:sz="0" w:space="0" w:color="auto"/>
            <w:bottom w:val="none" w:sz="0" w:space="0" w:color="auto"/>
            <w:right w:val="none" w:sz="0" w:space="0" w:color="auto"/>
          </w:divBdr>
        </w:div>
        <w:div w:id="794444537">
          <w:marLeft w:val="480"/>
          <w:marRight w:val="0"/>
          <w:marTop w:val="0"/>
          <w:marBottom w:val="0"/>
          <w:divBdr>
            <w:top w:val="none" w:sz="0" w:space="0" w:color="auto"/>
            <w:left w:val="none" w:sz="0" w:space="0" w:color="auto"/>
            <w:bottom w:val="none" w:sz="0" w:space="0" w:color="auto"/>
            <w:right w:val="none" w:sz="0" w:space="0" w:color="auto"/>
          </w:divBdr>
        </w:div>
        <w:div w:id="799568448">
          <w:marLeft w:val="480"/>
          <w:marRight w:val="0"/>
          <w:marTop w:val="0"/>
          <w:marBottom w:val="0"/>
          <w:divBdr>
            <w:top w:val="none" w:sz="0" w:space="0" w:color="auto"/>
            <w:left w:val="none" w:sz="0" w:space="0" w:color="auto"/>
            <w:bottom w:val="none" w:sz="0" w:space="0" w:color="auto"/>
            <w:right w:val="none" w:sz="0" w:space="0" w:color="auto"/>
          </w:divBdr>
        </w:div>
        <w:div w:id="853306663">
          <w:marLeft w:val="480"/>
          <w:marRight w:val="0"/>
          <w:marTop w:val="0"/>
          <w:marBottom w:val="0"/>
          <w:divBdr>
            <w:top w:val="none" w:sz="0" w:space="0" w:color="auto"/>
            <w:left w:val="none" w:sz="0" w:space="0" w:color="auto"/>
            <w:bottom w:val="none" w:sz="0" w:space="0" w:color="auto"/>
            <w:right w:val="none" w:sz="0" w:space="0" w:color="auto"/>
          </w:divBdr>
        </w:div>
        <w:div w:id="903904911">
          <w:marLeft w:val="480"/>
          <w:marRight w:val="0"/>
          <w:marTop w:val="0"/>
          <w:marBottom w:val="0"/>
          <w:divBdr>
            <w:top w:val="none" w:sz="0" w:space="0" w:color="auto"/>
            <w:left w:val="none" w:sz="0" w:space="0" w:color="auto"/>
            <w:bottom w:val="none" w:sz="0" w:space="0" w:color="auto"/>
            <w:right w:val="none" w:sz="0" w:space="0" w:color="auto"/>
          </w:divBdr>
        </w:div>
        <w:div w:id="928541758">
          <w:marLeft w:val="480"/>
          <w:marRight w:val="0"/>
          <w:marTop w:val="0"/>
          <w:marBottom w:val="0"/>
          <w:divBdr>
            <w:top w:val="none" w:sz="0" w:space="0" w:color="auto"/>
            <w:left w:val="none" w:sz="0" w:space="0" w:color="auto"/>
            <w:bottom w:val="none" w:sz="0" w:space="0" w:color="auto"/>
            <w:right w:val="none" w:sz="0" w:space="0" w:color="auto"/>
          </w:divBdr>
        </w:div>
        <w:div w:id="947741175">
          <w:marLeft w:val="480"/>
          <w:marRight w:val="0"/>
          <w:marTop w:val="0"/>
          <w:marBottom w:val="0"/>
          <w:divBdr>
            <w:top w:val="none" w:sz="0" w:space="0" w:color="auto"/>
            <w:left w:val="none" w:sz="0" w:space="0" w:color="auto"/>
            <w:bottom w:val="none" w:sz="0" w:space="0" w:color="auto"/>
            <w:right w:val="none" w:sz="0" w:space="0" w:color="auto"/>
          </w:divBdr>
        </w:div>
        <w:div w:id="1017737197">
          <w:marLeft w:val="480"/>
          <w:marRight w:val="0"/>
          <w:marTop w:val="0"/>
          <w:marBottom w:val="0"/>
          <w:divBdr>
            <w:top w:val="none" w:sz="0" w:space="0" w:color="auto"/>
            <w:left w:val="none" w:sz="0" w:space="0" w:color="auto"/>
            <w:bottom w:val="none" w:sz="0" w:space="0" w:color="auto"/>
            <w:right w:val="none" w:sz="0" w:space="0" w:color="auto"/>
          </w:divBdr>
        </w:div>
        <w:div w:id="1089421537">
          <w:marLeft w:val="480"/>
          <w:marRight w:val="0"/>
          <w:marTop w:val="0"/>
          <w:marBottom w:val="0"/>
          <w:divBdr>
            <w:top w:val="none" w:sz="0" w:space="0" w:color="auto"/>
            <w:left w:val="none" w:sz="0" w:space="0" w:color="auto"/>
            <w:bottom w:val="none" w:sz="0" w:space="0" w:color="auto"/>
            <w:right w:val="none" w:sz="0" w:space="0" w:color="auto"/>
          </w:divBdr>
        </w:div>
        <w:div w:id="1092581801">
          <w:marLeft w:val="480"/>
          <w:marRight w:val="0"/>
          <w:marTop w:val="0"/>
          <w:marBottom w:val="0"/>
          <w:divBdr>
            <w:top w:val="none" w:sz="0" w:space="0" w:color="auto"/>
            <w:left w:val="none" w:sz="0" w:space="0" w:color="auto"/>
            <w:bottom w:val="none" w:sz="0" w:space="0" w:color="auto"/>
            <w:right w:val="none" w:sz="0" w:space="0" w:color="auto"/>
          </w:divBdr>
        </w:div>
        <w:div w:id="1131939353">
          <w:marLeft w:val="480"/>
          <w:marRight w:val="0"/>
          <w:marTop w:val="0"/>
          <w:marBottom w:val="0"/>
          <w:divBdr>
            <w:top w:val="none" w:sz="0" w:space="0" w:color="auto"/>
            <w:left w:val="none" w:sz="0" w:space="0" w:color="auto"/>
            <w:bottom w:val="none" w:sz="0" w:space="0" w:color="auto"/>
            <w:right w:val="none" w:sz="0" w:space="0" w:color="auto"/>
          </w:divBdr>
        </w:div>
        <w:div w:id="1140421104">
          <w:marLeft w:val="480"/>
          <w:marRight w:val="0"/>
          <w:marTop w:val="0"/>
          <w:marBottom w:val="0"/>
          <w:divBdr>
            <w:top w:val="none" w:sz="0" w:space="0" w:color="auto"/>
            <w:left w:val="none" w:sz="0" w:space="0" w:color="auto"/>
            <w:bottom w:val="none" w:sz="0" w:space="0" w:color="auto"/>
            <w:right w:val="none" w:sz="0" w:space="0" w:color="auto"/>
          </w:divBdr>
        </w:div>
        <w:div w:id="1150752516">
          <w:marLeft w:val="480"/>
          <w:marRight w:val="0"/>
          <w:marTop w:val="0"/>
          <w:marBottom w:val="0"/>
          <w:divBdr>
            <w:top w:val="none" w:sz="0" w:space="0" w:color="auto"/>
            <w:left w:val="none" w:sz="0" w:space="0" w:color="auto"/>
            <w:bottom w:val="none" w:sz="0" w:space="0" w:color="auto"/>
            <w:right w:val="none" w:sz="0" w:space="0" w:color="auto"/>
          </w:divBdr>
        </w:div>
        <w:div w:id="1151752478">
          <w:marLeft w:val="480"/>
          <w:marRight w:val="0"/>
          <w:marTop w:val="0"/>
          <w:marBottom w:val="0"/>
          <w:divBdr>
            <w:top w:val="none" w:sz="0" w:space="0" w:color="auto"/>
            <w:left w:val="none" w:sz="0" w:space="0" w:color="auto"/>
            <w:bottom w:val="none" w:sz="0" w:space="0" w:color="auto"/>
            <w:right w:val="none" w:sz="0" w:space="0" w:color="auto"/>
          </w:divBdr>
        </w:div>
        <w:div w:id="1187477864">
          <w:marLeft w:val="480"/>
          <w:marRight w:val="0"/>
          <w:marTop w:val="0"/>
          <w:marBottom w:val="0"/>
          <w:divBdr>
            <w:top w:val="none" w:sz="0" w:space="0" w:color="auto"/>
            <w:left w:val="none" w:sz="0" w:space="0" w:color="auto"/>
            <w:bottom w:val="none" w:sz="0" w:space="0" w:color="auto"/>
            <w:right w:val="none" w:sz="0" w:space="0" w:color="auto"/>
          </w:divBdr>
        </w:div>
        <w:div w:id="1199468693">
          <w:marLeft w:val="480"/>
          <w:marRight w:val="0"/>
          <w:marTop w:val="0"/>
          <w:marBottom w:val="0"/>
          <w:divBdr>
            <w:top w:val="none" w:sz="0" w:space="0" w:color="auto"/>
            <w:left w:val="none" w:sz="0" w:space="0" w:color="auto"/>
            <w:bottom w:val="none" w:sz="0" w:space="0" w:color="auto"/>
            <w:right w:val="none" w:sz="0" w:space="0" w:color="auto"/>
          </w:divBdr>
        </w:div>
        <w:div w:id="1211726183">
          <w:marLeft w:val="480"/>
          <w:marRight w:val="0"/>
          <w:marTop w:val="0"/>
          <w:marBottom w:val="0"/>
          <w:divBdr>
            <w:top w:val="none" w:sz="0" w:space="0" w:color="auto"/>
            <w:left w:val="none" w:sz="0" w:space="0" w:color="auto"/>
            <w:bottom w:val="none" w:sz="0" w:space="0" w:color="auto"/>
            <w:right w:val="none" w:sz="0" w:space="0" w:color="auto"/>
          </w:divBdr>
        </w:div>
        <w:div w:id="1241134566">
          <w:marLeft w:val="480"/>
          <w:marRight w:val="0"/>
          <w:marTop w:val="0"/>
          <w:marBottom w:val="0"/>
          <w:divBdr>
            <w:top w:val="none" w:sz="0" w:space="0" w:color="auto"/>
            <w:left w:val="none" w:sz="0" w:space="0" w:color="auto"/>
            <w:bottom w:val="none" w:sz="0" w:space="0" w:color="auto"/>
            <w:right w:val="none" w:sz="0" w:space="0" w:color="auto"/>
          </w:divBdr>
        </w:div>
        <w:div w:id="1276405289">
          <w:marLeft w:val="480"/>
          <w:marRight w:val="0"/>
          <w:marTop w:val="0"/>
          <w:marBottom w:val="0"/>
          <w:divBdr>
            <w:top w:val="none" w:sz="0" w:space="0" w:color="auto"/>
            <w:left w:val="none" w:sz="0" w:space="0" w:color="auto"/>
            <w:bottom w:val="none" w:sz="0" w:space="0" w:color="auto"/>
            <w:right w:val="none" w:sz="0" w:space="0" w:color="auto"/>
          </w:divBdr>
        </w:div>
        <w:div w:id="1286229729">
          <w:marLeft w:val="480"/>
          <w:marRight w:val="0"/>
          <w:marTop w:val="0"/>
          <w:marBottom w:val="0"/>
          <w:divBdr>
            <w:top w:val="none" w:sz="0" w:space="0" w:color="auto"/>
            <w:left w:val="none" w:sz="0" w:space="0" w:color="auto"/>
            <w:bottom w:val="none" w:sz="0" w:space="0" w:color="auto"/>
            <w:right w:val="none" w:sz="0" w:space="0" w:color="auto"/>
          </w:divBdr>
        </w:div>
        <w:div w:id="1286347748">
          <w:marLeft w:val="480"/>
          <w:marRight w:val="0"/>
          <w:marTop w:val="0"/>
          <w:marBottom w:val="0"/>
          <w:divBdr>
            <w:top w:val="none" w:sz="0" w:space="0" w:color="auto"/>
            <w:left w:val="none" w:sz="0" w:space="0" w:color="auto"/>
            <w:bottom w:val="none" w:sz="0" w:space="0" w:color="auto"/>
            <w:right w:val="none" w:sz="0" w:space="0" w:color="auto"/>
          </w:divBdr>
        </w:div>
        <w:div w:id="1429080818">
          <w:marLeft w:val="480"/>
          <w:marRight w:val="0"/>
          <w:marTop w:val="0"/>
          <w:marBottom w:val="0"/>
          <w:divBdr>
            <w:top w:val="none" w:sz="0" w:space="0" w:color="auto"/>
            <w:left w:val="none" w:sz="0" w:space="0" w:color="auto"/>
            <w:bottom w:val="none" w:sz="0" w:space="0" w:color="auto"/>
            <w:right w:val="none" w:sz="0" w:space="0" w:color="auto"/>
          </w:divBdr>
        </w:div>
        <w:div w:id="1450785543">
          <w:marLeft w:val="480"/>
          <w:marRight w:val="0"/>
          <w:marTop w:val="0"/>
          <w:marBottom w:val="0"/>
          <w:divBdr>
            <w:top w:val="none" w:sz="0" w:space="0" w:color="auto"/>
            <w:left w:val="none" w:sz="0" w:space="0" w:color="auto"/>
            <w:bottom w:val="none" w:sz="0" w:space="0" w:color="auto"/>
            <w:right w:val="none" w:sz="0" w:space="0" w:color="auto"/>
          </w:divBdr>
        </w:div>
        <w:div w:id="1460413199">
          <w:marLeft w:val="480"/>
          <w:marRight w:val="0"/>
          <w:marTop w:val="0"/>
          <w:marBottom w:val="0"/>
          <w:divBdr>
            <w:top w:val="none" w:sz="0" w:space="0" w:color="auto"/>
            <w:left w:val="none" w:sz="0" w:space="0" w:color="auto"/>
            <w:bottom w:val="none" w:sz="0" w:space="0" w:color="auto"/>
            <w:right w:val="none" w:sz="0" w:space="0" w:color="auto"/>
          </w:divBdr>
        </w:div>
        <w:div w:id="1508406483">
          <w:marLeft w:val="480"/>
          <w:marRight w:val="0"/>
          <w:marTop w:val="0"/>
          <w:marBottom w:val="0"/>
          <w:divBdr>
            <w:top w:val="none" w:sz="0" w:space="0" w:color="auto"/>
            <w:left w:val="none" w:sz="0" w:space="0" w:color="auto"/>
            <w:bottom w:val="none" w:sz="0" w:space="0" w:color="auto"/>
            <w:right w:val="none" w:sz="0" w:space="0" w:color="auto"/>
          </w:divBdr>
        </w:div>
        <w:div w:id="1524978346">
          <w:marLeft w:val="480"/>
          <w:marRight w:val="0"/>
          <w:marTop w:val="0"/>
          <w:marBottom w:val="0"/>
          <w:divBdr>
            <w:top w:val="none" w:sz="0" w:space="0" w:color="auto"/>
            <w:left w:val="none" w:sz="0" w:space="0" w:color="auto"/>
            <w:bottom w:val="none" w:sz="0" w:space="0" w:color="auto"/>
            <w:right w:val="none" w:sz="0" w:space="0" w:color="auto"/>
          </w:divBdr>
        </w:div>
        <w:div w:id="1610311451">
          <w:marLeft w:val="480"/>
          <w:marRight w:val="0"/>
          <w:marTop w:val="0"/>
          <w:marBottom w:val="0"/>
          <w:divBdr>
            <w:top w:val="none" w:sz="0" w:space="0" w:color="auto"/>
            <w:left w:val="none" w:sz="0" w:space="0" w:color="auto"/>
            <w:bottom w:val="none" w:sz="0" w:space="0" w:color="auto"/>
            <w:right w:val="none" w:sz="0" w:space="0" w:color="auto"/>
          </w:divBdr>
        </w:div>
        <w:div w:id="1620532938">
          <w:marLeft w:val="480"/>
          <w:marRight w:val="0"/>
          <w:marTop w:val="0"/>
          <w:marBottom w:val="0"/>
          <w:divBdr>
            <w:top w:val="none" w:sz="0" w:space="0" w:color="auto"/>
            <w:left w:val="none" w:sz="0" w:space="0" w:color="auto"/>
            <w:bottom w:val="none" w:sz="0" w:space="0" w:color="auto"/>
            <w:right w:val="none" w:sz="0" w:space="0" w:color="auto"/>
          </w:divBdr>
        </w:div>
        <w:div w:id="1679188803">
          <w:marLeft w:val="480"/>
          <w:marRight w:val="0"/>
          <w:marTop w:val="0"/>
          <w:marBottom w:val="0"/>
          <w:divBdr>
            <w:top w:val="none" w:sz="0" w:space="0" w:color="auto"/>
            <w:left w:val="none" w:sz="0" w:space="0" w:color="auto"/>
            <w:bottom w:val="none" w:sz="0" w:space="0" w:color="auto"/>
            <w:right w:val="none" w:sz="0" w:space="0" w:color="auto"/>
          </w:divBdr>
        </w:div>
        <w:div w:id="1706907310">
          <w:marLeft w:val="480"/>
          <w:marRight w:val="0"/>
          <w:marTop w:val="0"/>
          <w:marBottom w:val="0"/>
          <w:divBdr>
            <w:top w:val="none" w:sz="0" w:space="0" w:color="auto"/>
            <w:left w:val="none" w:sz="0" w:space="0" w:color="auto"/>
            <w:bottom w:val="none" w:sz="0" w:space="0" w:color="auto"/>
            <w:right w:val="none" w:sz="0" w:space="0" w:color="auto"/>
          </w:divBdr>
        </w:div>
        <w:div w:id="1735201575">
          <w:marLeft w:val="480"/>
          <w:marRight w:val="0"/>
          <w:marTop w:val="0"/>
          <w:marBottom w:val="0"/>
          <w:divBdr>
            <w:top w:val="none" w:sz="0" w:space="0" w:color="auto"/>
            <w:left w:val="none" w:sz="0" w:space="0" w:color="auto"/>
            <w:bottom w:val="none" w:sz="0" w:space="0" w:color="auto"/>
            <w:right w:val="none" w:sz="0" w:space="0" w:color="auto"/>
          </w:divBdr>
        </w:div>
        <w:div w:id="1756393608">
          <w:marLeft w:val="480"/>
          <w:marRight w:val="0"/>
          <w:marTop w:val="0"/>
          <w:marBottom w:val="0"/>
          <w:divBdr>
            <w:top w:val="none" w:sz="0" w:space="0" w:color="auto"/>
            <w:left w:val="none" w:sz="0" w:space="0" w:color="auto"/>
            <w:bottom w:val="none" w:sz="0" w:space="0" w:color="auto"/>
            <w:right w:val="none" w:sz="0" w:space="0" w:color="auto"/>
          </w:divBdr>
        </w:div>
        <w:div w:id="1778209304">
          <w:marLeft w:val="480"/>
          <w:marRight w:val="0"/>
          <w:marTop w:val="0"/>
          <w:marBottom w:val="0"/>
          <w:divBdr>
            <w:top w:val="none" w:sz="0" w:space="0" w:color="auto"/>
            <w:left w:val="none" w:sz="0" w:space="0" w:color="auto"/>
            <w:bottom w:val="none" w:sz="0" w:space="0" w:color="auto"/>
            <w:right w:val="none" w:sz="0" w:space="0" w:color="auto"/>
          </w:divBdr>
        </w:div>
        <w:div w:id="1783763140">
          <w:marLeft w:val="480"/>
          <w:marRight w:val="0"/>
          <w:marTop w:val="0"/>
          <w:marBottom w:val="0"/>
          <w:divBdr>
            <w:top w:val="none" w:sz="0" w:space="0" w:color="auto"/>
            <w:left w:val="none" w:sz="0" w:space="0" w:color="auto"/>
            <w:bottom w:val="none" w:sz="0" w:space="0" w:color="auto"/>
            <w:right w:val="none" w:sz="0" w:space="0" w:color="auto"/>
          </w:divBdr>
        </w:div>
        <w:div w:id="1870409674">
          <w:marLeft w:val="480"/>
          <w:marRight w:val="0"/>
          <w:marTop w:val="0"/>
          <w:marBottom w:val="0"/>
          <w:divBdr>
            <w:top w:val="none" w:sz="0" w:space="0" w:color="auto"/>
            <w:left w:val="none" w:sz="0" w:space="0" w:color="auto"/>
            <w:bottom w:val="none" w:sz="0" w:space="0" w:color="auto"/>
            <w:right w:val="none" w:sz="0" w:space="0" w:color="auto"/>
          </w:divBdr>
        </w:div>
        <w:div w:id="1879968873">
          <w:marLeft w:val="480"/>
          <w:marRight w:val="0"/>
          <w:marTop w:val="0"/>
          <w:marBottom w:val="0"/>
          <w:divBdr>
            <w:top w:val="none" w:sz="0" w:space="0" w:color="auto"/>
            <w:left w:val="none" w:sz="0" w:space="0" w:color="auto"/>
            <w:bottom w:val="none" w:sz="0" w:space="0" w:color="auto"/>
            <w:right w:val="none" w:sz="0" w:space="0" w:color="auto"/>
          </w:divBdr>
        </w:div>
        <w:div w:id="1926185568">
          <w:marLeft w:val="480"/>
          <w:marRight w:val="0"/>
          <w:marTop w:val="0"/>
          <w:marBottom w:val="0"/>
          <w:divBdr>
            <w:top w:val="none" w:sz="0" w:space="0" w:color="auto"/>
            <w:left w:val="none" w:sz="0" w:space="0" w:color="auto"/>
            <w:bottom w:val="none" w:sz="0" w:space="0" w:color="auto"/>
            <w:right w:val="none" w:sz="0" w:space="0" w:color="auto"/>
          </w:divBdr>
        </w:div>
        <w:div w:id="1937903431">
          <w:marLeft w:val="480"/>
          <w:marRight w:val="0"/>
          <w:marTop w:val="0"/>
          <w:marBottom w:val="0"/>
          <w:divBdr>
            <w:top w:val="none" w:sz="0" w:space="0" w:color="auto"/>
            <w:left w:val="none" w:sz="0" w:space="0" w:color="auto"/>
            <w:bottom w:val="none" w:sz="0" w:space="0" w:color="auto"/>
            <w:right w:val="none" w:sz="0" w:space="0" w:color="auto"/>
          </w:divBdr>
        </w:div>
        <w:div w:id="1938097344">
          <w:marLeft w:val="480"/>
          <w:marRight w:val="0"/>
          <w:marTop w:val="0"/>
          <w:marBottom w:val="0"/>
          <w:divBdr>
            <w:top w:val="none" w:sz="0" w:space="0" w:color="auto"/>
            <w:left w:val="none" w:sz="0" w:space="0" w:color="auto"/>
            <w:bottom w:val="none" w:sz="0" w:space="0" w:color="auto"/>
            <w:right w:val="none" w:sz="0" w:space="0" w:color="auto"/>
          </w:divBdr>
        </w:div>
        <w:div w:id="1981616397">
          <w:marLeft w:val="480"/>
          <w:marRight w:val="0"/>
          <w:marTop w:val="0"/>
          <w:marBottom w:val="0"/>
          <w:divBdr>
            <w:top w:val="none" w:sz="0" w:space="0" w:color="auto"/>
            <w:left w:val="none" w:sz="0" w:space="0" w:color="auto"/>
            <w:bottom w:val="none" w:sz="0" w:space="0" w:color="auto"/>
            <w:right w:val="none" w:sz="0" w:space="0" w:color="auto"/>
          </w:divBdr>
        </w:div>
        <w:div w:id="2140682684">
          <w:marLeft w:val="480"/>
          <w:marRight w:val="0"/>
          <w:marTop w:val="0"/>
          <w:marBottom w:val="0"/>
          <w:divBdr>
            <w:top w:val="none" w:sz="0" w:space="0" w:color="auto"/>
            <w:left w:val="none" w:sz="0" w:space="0" w:color="auto"/>
            <w:bottom w:val="none" w:sz="0" w:space="0" w:color="auto"/>
            <w:right w:val="none" w:sz="0" w:space="0" w:color="auto"/>
          </w:divBdr>
        </w:div>
      </w:divsChild>
    </w:div>
    <w:div w:id="1712457008">
      <w:bodyDiv w:val="1"/>
      <w:marLeft w:val="0"/>
      <w:marRight w:val="0"/>
      <w:marTop w:val="0"/>
      <w:marBottom w:val="0"/>
      <w:divBdr>
        <w:top w:val="none" w:sz="0" w:space="0" w:color="auto"/>
        <w:left w:val="none" w:sz="0" w:space="0" w:color="auto"/>
        <w:bottom w:val="none" w:sz="0" w:space="0" w:color="auto"/>
        <w:right w:val="none" w:sz="0" w:space="0" w:color="auto"/>
      </w:divBdr>
    </w:div>
    <w:div w:id="1713461632">
      <w:bodyDiv w:val="1"/>
      <w:marLeft w:val="0"/>
      <w:marRight w:val="0"/>
      <w:marTop w:val="0"/>
      <w:marBottom w:val="0"/>
      <w:divBdr>
        <w:top w:val="none" w:sz="0" w:space="0" w:color="auto"/>
        <w:left w:val="none" w:sz="0" w:space="0" w:color="auto"/>
        <w:bottom w:val="none" w:sz="0" w:space="0" w:color="auto"/>
        <w:right w:val="none" w:sz="0" w:space="0" w:color="auto"/>
      </w:divBdr>
    </w:div>
    <w:div w:id="1713578601">
      <w:bodyDiv w:val="1"/>
      <w:marLeft w:val="0"/>
      <w:marRight w:val="0"/>
      <w:marTop w:val="0"/>
      <w:marBottom w:val="0"/>
      <w:divBdr>
        <w:top w:val="none" w:sz="0" w:space="0" w:color="auto"/>
        <w:left w:val="none" w:sz="0" w:space="0" w:color="auto"/>
        <w:bottom w:val="none" w:sz="0" w:space="0" w:color="auto"/>
        <w:right w:val="none" w:sz="0" w:space="0" w:color="auto"/>
      </w:divBdr>
    </w:div>
    <w:div w:id="1713652738">
      <w:bodyDiv w:val="1"/>
      <w:marLeft w:val="0"/>
      <w:marRight w:val="0"/>
      <w:marTop w:val="0"/>
      <w:marBottom w:val="0"/>
      <w:divBdr>
        <w:top w:val="none" w:sz="0" w:space="0" w:color="auto"/>
        <w:left w:val="none" w:sz="0" w:space="0" w:color="auto"/>
        <w:bottom w:val="none" w:sz="0" w:space="0" w:color="auto"/>
        <w:right w:val="none" w:sz="0" w:space="0" w:color="auto"/>
      </w:divBdr>
    </w:div>
    <w:div w:id="1713726176">
      <w:bodyDiv w:val="1"/>
      <w:marLeft w:val="0"/>
      <w:marRight w:val="0"/>
      <w:marTop w:val="0"/>
      <w:marBottom w:val="0"/>
      <w:divBdr>
        <w:top w:val="none" w:sz="0" w:space="0" w:color="auto"/>
        <w:left w:val="none" w:sz="0" w:space="0" w:color="auto"/>
        <w:bottom w:val="none" w:sz="0" w:space="0" w:color="auto"/>
        <w:right w:val="none" w:sz="0" w:space="0" w:color="auto"/>
      </w:divBdr>
    </w:div>
    <w:div w:id="1715500838">
      <w:bodyDiv w:val="1"/>
      <w:marLeft w:val="0"/>
      <w:marRight w:val="0"/>
      <w:marTop w:val="0"/>
      <w:marBottom w:val="0"/>
      <w:divBdr>
        <w:top w:val="none" w:sz="0" w:space="0" w:color="auto"/>
        <w:left w:val="none" w:sz="0" w:space="0" w:color="auto"/>
        <w:bottom w:val="none" w:sz="0" w:space="0" w:color="auto"/>
        <w:right w:val="none" w:sz="0" w:space="0" w:color="auto"/>
      </w:divBdr>
    </w:div>
    <w:div w:id="1715613033">
      <w:bodyDiv w:val="1"/>
      <w:marLeft w:val="0"/>
      <w:marRight w:val="0"/>
      <w:marTop w:val="0"/>
      <w:marBottom w:val="0"/>
      <w:divBdr>
        <w:top w:val="none" w:sz="0" w:space="0" w:color="auto"/>
        <w:left w:val="none" w:sz="0" w:space="0" w:color="auto"/>
        <w:bottom w:val="none" w:sz="0" w:space="0" w:color="auto"/>
        <w:right w:val="none" w:sz="0" w:space="0" w:color="auto"/>
      </w:divBdr>
    </w:div>
    <w:div w:id="1715887181">
      <w:bodyDiv w:val="1"/>
      <w:marLeft w:val="0"/>
      <w:marRight w:val="0"/>
      <w:marTop w:val="0"/>
      <w:marBottom w:val="0"/>
      <w:divBdr>
        <w:top w:val="none" w:sz="0" w:space="0" w:color="auto"/>
        <w:left w:val="none" w:sz="0" w:space="0" w:color="auto"/>
        <w:bottom w:val="none" w:sz="0" w:space="0" w:color="auto"/>
        <w:right w:val="none" w:sz="0" w:space="0" w:color="auto"/>
      </w:divBdr>
    </w:div>
    <w:div w:id="1715888409">
      <w:bodyDiv w:val="1"/>
      <w:marLeft w:val="0"/>
      <w:marRight w:val="0"/>
      <w:marTop w:val="0"/>
      <w:marBottom w:val="0"/>
      <w:divBdr>
        <w:top w:val="none" w:sz="0" w:space="0" w:color="auto"/>
        <w:left w:val="none" w:sz="0" w:space="0" w:color="auto"/>
        <w:bottom w:val="none" w:sz="0" w:space="0" w:color="auto"/>
        <w:right w:val="none" w:sz="0" w:space="0" w:color="auto"/>
      </w:divBdr>
    </w:div>
    <w:div w:id="1716270034">
      <w:bodyDiv w:val="1"/>
      <w:marLeft w:val="0"/>
      <w:marRight w:val="0"/>
      <w:marTop w:val="0"/>
      <w:marBottom w:val="0"/>
      <w:divBdr>
        <w:top w:val="none" w:sz="0" w:space="0" w:color="auto"/>
        <w:left w:val="none" w:sz="0" w:space="0" w:color="auto"/>
        <w:bottom w:val="none" w:sz="0" w:space="0" w:color="auto"/>
        <w:right w:val="none" w:sz="0" w:space="0" w:color="auto"/>
      </w:divBdr>
    </w:div>
    <w:div w:id="1716614403">
      <w:bodyDiv w:val="1"/>
      <w:marLeft w:val="0"/>
      <w:marRight w:val="0"/>
      <w:marTop w:val="0"/>
      <w:marBottom w:val="0"/>
      <w:divBdr>
        <w:top w:val="none" w:sz="0" w:space="0" w:color="auto"/>
        <w:left w:val="none" w:sz="0" w:space="0" w:color="auto"/>
        <w:bottom w:val="none" w:sz="0" w:space="0" w:color="auto"/>
        <w:right w:val="none" w:sz="0" w:space="0" w:color="auto"/>
      </w:divBdr>
    </w:div>
    <w:div w:id="1716658979">
      <w:bodyDiv w:val="1"/>
      <w:marLeft w:val="0"/>
      <w:marRight w:val="0"/>
      <w:marTop w:val="0"/>
      <w:marBottom w:val="0"/>
      <w:divBdr>
        <w:top w:val="none" w:sz="0" w:space="0" w:color="auto"/>
        <w:left w:val="none" w:sz="0" w:space="0" w:color="auto"/>
        <w:bottom w:val="none" w:sz="0" w:space="0" w:color="auto"/>
        <w:right w:val="none" w:sz="0" w:space="0" w:color="auto"/>
      </w:divBdr>
      <w:divsChild>
        <w:div w:id="22171990">
          <w:marLeft w:val="480"/>
          <w:marRight w:val="0"/>
          <w:marTop w:val="0"/>
          <w:marBottom w:val="0"/>
          <w:divBdr>
            <w:top w:val="none" w:sz="0" w:space="0" w:color="auto"/>
            <w:left w:val="none" w:sz="0" w:space="0" w:color="auto"/>
            <w:bottom w:val="none" w:sz="0" w:space="0" w:color="auto"/>
            <w:right w:val="none" w:sz="0" w:space="0" w:color="auto"/>
          </w:divBdr>
        </w:div>
        <w:div w:id="78794718">
          <w:marLeft w:val="480"/>
          <w:marRight w:val="0"/>
          <w:marTop w:val="0"/>
          <w:marBottom w:val="0"/>
          <w:divBdr>
            <w:top w:val="none" w:sz="0" w:space="0" w:color="auto"/>
            <w:left w:val="none" w:sz="0" w:space="0" w:color="auto"/>
            <w:bottom w:val="none" w:sz="0" w:space="0" w:color="auto"/>
            <w:right w:val="none" w:sz="0" w:space="0" w:color="auto"/>
          </w:divBdr>
        </w:div>
        <w:div w:id="101612249">
          <w:marLeft w:val="480"/>
          <w:marRight w:val="0"/>
          <w:marTop w:val="0"/>
          <w:marBottom w:val="0"/>
          <w:divBdr>
            <w:top w:val="none" w:sz="0" w:space="0" w:color="auto"/>
            <w:left w:val="none" w:sz="0" w:space="0" w:color="auto"/>
            <w:bottom w:val="none" w:sz="0" w:space="0" w:color="auto"/>
            <w:right w:val="none" w:sz="0" w:space="0" w:color="auto"/>
          </w:divBdr>
        </w:div>
        <w:div w:id="113065260">
          <w:marLeft w:val="480"/>
          <w:marRight w:val="0"/>
          <w:marTop w:val="0"/>
          <w:marBottom w:val="0"/>
          <w:divBdr>
            <w:top w:val="none" w:sz="0" w:space="0" w:color="auto"/>
            <w:left w:val="none" w:sz="0" w:space="0" w:color="auto"/>
            <w:bottom w:val="none" w:sz="0" w:space="0" w:color="auto"/>
            <w:right w:val="none" w:sz="0" w:space="0" w:color="auto"/>
          </w:divBdr>
        </w:div>
        <w:div w:id="140469192">
          <w:marLeft w:val="480"/>
          <w:marRight w:val="0"/>
          <w:marTop w:val="0"/>
          <w:marBottom w:val="0"/>
          <w:divBdr>
            <w:top w:val="none" w:sz="0" w:space="0" w:color="auto"/>
            <w:left w:val="none" w:sz="0" w:space="0" w:color="auto"/>
            <w:bottom w:val="none" w:sz="0" w:space="0" w:color="auto"/>
            <w:right w:val="none" w:sz="0" w:space="0" w:color="auto"/>
          </w:divBdr>
        </w:div>
        <w:div w:id="179634264">
          <w:marLeft w:val="480"/>
          <w:marRight w:val="0"/>
          <w:marTop w:val="0"/>
          <w:marBottom w:val="0"/>
          <w:divBdr>
            <w:top w:val="none" w:sz="0" w:space="0" w:color="auto"/>
            <w:left w:val="none" w:sz="0" w:space="0" w:color="auto"/>
            <w:bottom w:val="none" w:sz="0" w:space="0" w:color="auto"/>
            <w:right w:val="none" w:sz="0" w:space="0" w:color="auto"/>
          </w:divBdr>
        </w:div>
        <w:div w:id="212160806">
          <w:marLeft w:val="480"/>
          <w:marRight w:val="0"/>
          <w:marTop w:val="0"/>
          <w:marBottom w:val="0"/>
          <w:divBdr>
            <w:top w:val="none" w:sz="0" w:space="0" w:color="auto"/>
            <w:left w:val="none" w:sz="0" w:space="0" w:color="auto"/>
            <w:bottom w:val="none" w:sz="0" w:space="0" w:color="auto"/>
            <w:right w:val="none" w:sz="0" w:space="0" w:color="auto"/>
          </w:divBdr>
        </w:div>
        <w:div w:id="222330121">
          <w:marLeft w:val="480"/>
          <w:marRight w:val="0"/>
          <w:marTop w:val="0"/>
          <w:marBottom w:val="0"/>
          <w:divBdr>
            <w:top w:val="none" w:sz="0" w:space="0" w:color="auto"/>
            <w:left w:val="none" w:sz="0" w:space="0" w:color="auto"/>
            <w:bottom w:val="none" w:sz="0" w:space="0" w:color="auto"/>
            <w:right w:val="none" w:sz="0" w:space="0" w:color="auto"/>
          </w:divBdr>
        </w:div>
        <w:div w:id="288635149">
          <w:marLeft w:val="480"/>
          <w:marRight w:val="0"/>
          <w:marTop w:val="0"/>
          <w:marBottom w:val="0"/>
          <w:divBdr>
            <w:top w:val="none" w:sz="0" w:space="0" w:color="auto"/>
            <w:left w:val="none" w:sz="0" w:space="0" w:color="auto"/>
            <w:bottom w:val="none" w:sz="0" w:space="0" w:color="auto"/>
            <w:right w:val="none" w:sz="0" w:space="0" w:color="auto"/>
          </w:divBdr>
        </w:div>
        <w:div w:id="346640669">
          <w:marLeft w:val="480"/>
          <w:marRight w:val="0"/>
          <w:marTop w:val="0"/>
          <w:marBottom w:val="0"/>
          <w:divBdr>
            <w:top w:val="none" w:sz="0" w:space="0" w:color="auto"/>
            <w:left w:val="none" w:sz="0" w:space="0" w:color="auto"/>
            <w:bottom w:val="none" w:sz="0" w:space="0" w:color="auto"/>
            <w:right w:val="none" w:sz="0" w:space="0" w:color="auto"/>
          </w:divBdr>
        </w:div>
        <w:div w:id="366444110">
          <w:marLeft w:val="480"/>
          <w:marRight w:val="0"/>
          <w:marTop w:val="0"/>
          <w:marBottom w:val="0"/>
          <w:divBdr>
            <w:top w:val="none" w:sz="0" w:space="0" w:color="auto"/>
            <w:left w:val="none" w:sz="0" w:space="0" w:color="auto"/>
            <w:bottom w:val="none" w:sz="0" w:space="0" w:color="auto"/>
            <w:right w:val="none" w:sz="0" w:space="0" w:color="auto"/>
          </w:divBdr>
        </w:div>
        <w:div w:id="403144552">
          <w:marLeft w:val="480"/>
          <w:marRight w:val="0"/>
          <w:marTop w:val="0"/>
          <w:marBottom w:val="0"/>
          <w:divBdr>
            <w:top w:val="none" w:sz="0" w:space="0" w:color="auto"/>
            <w:left w:val="none" w:sz="0" w:space="0" w:color="auto"/>
            <w:bottom w:val="none" w:sz="0" w:space="0" w:color="auto"/>
            <w:right w:val="none" w:sz="0" w:space="0" w:color="auto"/>
          </w:divBdr>
        </w:div>
        <w:div w:id="419445650">
          <w:marLeft w:val="480"/>
          <w:marRight w:val="0"/>
          <w:marTop w:val="0"/>
          <w:marBottom w:val="0"/>
          <w:divBdr>
            <w:top w:val="none" w:sz="0" w:space="0" w:color="auto"/>
            <w:left w:val="none" w:sz="0" w:space="0" w:color="auto"/>
            <w:bottom w:val="none" w:sz="0" w:space="0" w:color="auto"/>
            <w:right w:val="none" w:sz="0" w:space="0" w:color="auto"/>
          </w:divBdr>
        </w:div>
        <w:div w:id="448473024">
          <w:marLeft w:val="480"/>
          <w:marRight w:val="0"/>
          <w:marTop w:val="0"/>
          <w:marBottom w:val="0"/>
          <w:divBdr>
            <w:top w:val="none" w:sz="0" w:space="0" w:color="auto"/>
            <w:left w:val="none" w:sz="0" w:space="0" w:color="auto"/>
            <w:bottom w:val="none" w:sz="0" w:space="0" w:color="auto"/>
            <w:right w:val="none" w:sz="0" w:space="0" w:color="auto"/>
          </w:divBdr>
        </w:div>
        <w:div w:id="554587514">
          <w:marLeft w:val="480"/>
          <w:marRight w:val="0"/>
          <w:marTop w:val="0"/>
          <w:marBottom w:val="0"/>
          <w:divBdr>
            <w:top w:val="none" w:sz="0" w:space="0" w:color="auto"/>
            <w:left w:val="none" w:sz="0" w:space="0" w:color="auto"/>
            <w:bottom w:val="none" w:sz="0" w:space="0" w:color="auto"/>
            <w:right w:val="none" w:sz="0" w:space="0" w:color="auto"/>
          </w:divBdr>
        </w:div>
        <w:div w:id="569846075">
          <w:marLeft w:val="480"/>
          <w:marRight w:val="0"/>
          <w:marTop w:val="0"/>
          <w:marBottom w:val="0"/>
          <w:divBdr>
            <w:top w:val="none" w:sz="0" w:space="0" w:color="auto"/>
            <w:left w:val="none" w:sz="0" w:space="0" w:color="auto"/>
            <w:bottom w:val="none" w:sz="0" w:space="0" w:color="auto"/>
            <w:right w:val="none" w:sz="0" w:space="0" w:color="auto"/>
          </w:divBdr>
        </w:div>
        <w:div w:id="593130018">
          <w:marLeft w:val="480"/>
          <w:marRight w:val="0"/>
          <w:marTop w:val="0"/>
          <w:marBottom w:val="0"/>
          <w:divBdr>
            <w:top w:val="none" w:sz="0" w:space="0" w:color="auto"/>
            <w:left w:val="none" w:sz="0" w:space="0" w:color="auto"/>
            <w:bottom w:val="none" w:sz="0" w:space="0" w:color="auto"/>
            <w:right w:val="none" w:sz="0" w:space="0" w:color="auto"/>
          </w:divBdr>
        </w:div>
        <w:div w:id="654533517">
          <w:marLeft w:val="480"/>
          <w:marRight w:val="0"/>
          <w:marTop w:val="0"/>
          <w:marBottom w:val="0"/>
          <w:divBdr>
            <w:top w:val="none" w:sz="0" w:space="0" w:color="auto"/>
            <w:left w:val="none" w:sz="0" w:space="0" w:color="auto"/>
            <w:bottom w:val="none" w:sz="0" w:space="0" w:color="auto"/>
            <w:right w:val="none" w:sz="0" w:space="0" w:color="auto"/>
          </w:divBdr>
        </w:div>
        <w:div w:id="732890321">
          <w:marLeft w:val="480"/>
          <w:marRight w:val="0"/>
          <w:marTop w:val="0"/>
          <w:marBottom w:val="0"/>
          <w:divBdr>
            <w:top w:val="none" w:sz="0" w:space="0" w:color="auto"/>
            <w:left w:val="none" w:sz="0" w:space="0" w:color="auto"/>
            <w:bottom w:val="none" w:sz="0" w:space="0" w:color="auto"/>
            <w:right w:val="none" w:sz="0" w:space="0" w:color="auto"/>
          </w:divBdr>
        </w:div>
        <w:div w:id="758210770">
          <w:marLeft w:val="480"/>
          <w:marRight w:val="0"/>
          <w:marTop w:val="0"/>
          <w:marBottom w:val="0"/>
          <w:divBdr>
            <w:top w:val="none" w:sz="0" w:space="0" w:color="auto"/>
            <w:left w:val="none" w:sz="0" w:space="0" w:color="auto"/>
            <w:bottom w:val="none" w:sz="0" w:space="0" w:color="auto"/>
            <w:right w:val="none" w:sz="0" w:space="0" w:color="auto"/>
          </w:divBdr>
        </w:div>
        <w:div w:id="764572922">
          <w:marLeft w:val="480"/>
          <w:marRight w:val="0"/>
          <w:marTop w:val="0"/>
          <w:marBottom w:val="0"/>
          <w:divBdr>
            <w:top w:val="none" w:sz="0" w:space="0" w:color="auto"/>
            <w:left w:val="none" w:sz="0" w:space="0" w:color="auto"/>
            <w:bottom w:val="none" w:sz="0" w:space="0" w:color="auto"/>
            <w:right w:val="none" w:sz="0" w:space="0" w:color="auto"/>
          </w:divBdr>
        </w:div>
        <w:div w:id="803041351">
          <w:marLeft w:val="480"/>
          <w:marRight w:val="0"/>
          <w:marTop w:val="0"/>
          <w:marBottom w:val="0"/>
          <w:divBdr>
            <w:top w:val="none" w:sz="0" w:space="0" w:color="auto"/>
            <w:left w:val="none" w:sz="0" w:space="0" w:color="auto"/>
            <w:bottom w:val="none" w:sz="0" w:space="0" w:color="auto"/>
            <w:right w:val="none" w:sz="0" w:space="0" w:color="auto"/>
          </w:divBdr>
        </w:div>
        <w:div w:id="860970412">
          <w:marLeft w:val="480"/>
          <w:marRight w:val="0"/>
          <w:marTop w:val="0"/>
          <w:marBottom w:val="0"/>
          <w:divBdr>
            <w:top w:val="none" w:sz="0" w:space="0" w:color="auto"/>
            <w:left w:val="none" w:sz="0" w:space="0" w:color="auto"/>
            <w:bottom w:val="none" w:sz="0" w:space="0" w:color="auto"/>
            <w:right w:val="none" w:sz="0" w:space="0" w:color="auto"/>
          </w:divBdr>
        </w:div>
        <w:div w:id="894436322">
          <w:marLeft w:val="480"/>
          <w:marRight w:val="0"/>
          <w:marTop w:val="0"/>
          <w:marBottom w:val="0"/>
          <w:divBdr>
            <w:top w:val="none" w:sz="0" w:space="0" w:color="auto"/>
            <w:left w:val="none" w:sz="0" w:space="0" w:color="auto"/>
            <w:bottom w:val="none" w:sz="0" w:space="0" w:color="auto"/>
            <w:right w:val="none" w:sz="0" w:space="0" w:color="auto"/>
          </w:divBdr>
        </w:div>
        <w:div w:id="894466638">
          <w:marLeft w:val="480"/>
          <w:marRight w:val="0"/>
          <w:marTop w:val="0"/>
          <w:marBottom w:val="0"/>
          <w:divBdr>
            <w:top w:val="none" w:sz="0" w:space="0" w:color="auto"/>
            <w:left w:val="none" w:sz="0" w:space="0" w:color="auto"/>
            <w:bottom w:val="none" w:sz="0" w:space="0" w:color="auto"/>
            <w:right w:val="none" w:sz="0" w:space="0" w:color="auto"/>
          </w:divBdr>
        </w:div>
        <w:div w:id="940913683">
          <w:marLeft w:val="480"/>
          <w:marRight w:val="0"/>
          <w:marTop w:val="0"/>
          <w:marBottom w:val="0"/>
          <w:divBdr>
            <w:top w:val="none" w:sz="0" w:space="0" w:color="auto"/>
            <w:left w:val="none" w:sz="0" w:space="0" w:color="auto"/>
            <w:bottom w:val="none" w:sz="0" w:space="0" w:color="auto"/>
            <w:right w:val="none" w:sz="0" w:space="0" w:color="auto"/>
          </w:divBdr>
        </w:div>
        <w:div w:id="958880171">
          <w:marLeft w:val="480"/>
          <w:marRight w:val="0"/>
          <w:marTop w:val="0"/>
          <w:marBottom w:val="0"/>
          <w:divBdr>
            <w:top w:val="none" w:sz="0" w:space="0" w:color="auto"/>
            <w:left w:val="none" w:sz="0" w:space="0" w:color="auto"/>
            <w:bottom w:val="none" w:sz="0" w:space="0" w:color="auto"/>
            <w:right w:val="none" w:sz="0" w:space="0" w:color="auto"/>
          </w:divBdr>
        </w:div>
        <w:div w:id="964507069">
          <w:marLeft w:val="480"/>
          <w:marRight w:val="0"/>
          <w:marTop w:val="0"/>
          <w:marBottom w:val="0"/>
          <w:divBdr>
            <w:top w:val="none" w:sz="0" w:space="0" w:color="auto"/>
            <w:left w:val="none" w:sz="0" w:space="0" w:color="auto"/>
            <w:bottom w:val="none" w:sz="0" w:space="0" w:color="auto"/>
            <w:right w:val="none" w:sz="0" w:space="0" w:color="auto"/>
          </w:divBdr>
        </w:div>
        <w:div w:id="1164785403">
          <w:marLeft w:val="480"/>
          <w:marRight w:val="0"/>
          <w:marTop w:val="0"/>
          <w:marBottom w:val="0"/>
          <w:divBdr>
            <w:top w:val="none" w:sz="0" w:space="0" w:color="auto"/>
            <w:left w:val="none" w:sz="0" w:space="0" w:color="auto"/>
            <w:bottom w:val="none" w:sz="0" w:space="0" w:color="auto"/>
            <w:right w:val="none" w:sz="0" w:space="0" w:color="auto"/>
          </w:divBdr>
        </w:div>
        <w:div w:id="1216427757">
          <w:marLeft w:val="480"/>
          <w:marRight w:val="0"/>
          <w:marTop w:val="0"/>
          <w:marBottom w:val="0"/>
          <w:divBdr>
            <w:top w:val="none" w:sz="0" w:space="0" w:color="auto"/>
            <w:left w:val="none" w:sz="0" w:space="0" w:color="auto"/>
            <w:bottom w:val="none" w:sz="0" w:space="0" w:color="auto"/>
            <w:right w:val="none" w:sz="0" w:space="0" w:color="auto"/>
          </w:divBdr>
        </w:div>
        <w:div w:id="1228491591">
          <w:marLeft w:val="480"/>
          <w:marRight w:val="0"/>
          <w:marTop w:val="0"/>
          <w:marBottom w:val="0"/>
          <w:divBdr>
            <w:top w:val="none" w:sz="0" w:space="0" w:color="auto"/>
            <w:left w:val="none" w:sz="0" w:space="0" w:color="auto"/>
            <w:bottom w:val="none" w:sz="0" w:space="0" w:color="auto"/>
            <w:right w:val="none" w:sz="0" w:space="0" w:color="auto"/>
          </w:divBdr>
        </w:div>
        <w:div w:id="1272980894">
          <w:marLeft w:val="480"/>
          <w:marRight w:val="0"/>
          <w:marTop w:val="0"/>
          <w:marBottom w:val="0"/>
          <w:divBdr>
            <w:top w:val="none" w:sz="0" w:space="0" w:color="auto"/>
            <w:left w:val="none" w:sz="0" w:space="0" w:color="auto"/>
            <w:bottom w:val="none" w:sz="0" w:space="0" w:color="auto"/>
            <w:right w:val="none" w:sz="0" w:space="0" w:color="auto"/>
          </w:divBdr>
        </w:div>
        <w:div w:id="1276988228">
          <w:marLeft w:val="480"/>
          <w:marRight w:val="0"/>
          <w:marTop w:val="0"/>
          <w:marBottom w:val="0"/>
          <w:divBdr>
            <w:top w:val="none" w:sz="0" w:space="0" w:color="auto"/>
            <w:left w:val="none" w:sz="0" w:space="0" w:color="auto"/>
            <w:bottom w:val="none" w:sz="0" w:space="0" w:color="auto"/>
            <w:right w:val="none" w:sz="0" w:space="0" w:color="auto"/>
          </w:divBdr>
        </w:div>
        <w:div w:id="1291588965">
          <w:marLeft w:val="480"/>
          <w:marRight w:val="0"/>
          <w:marTop w:val="0"/>
          <w:marBottom w:val="0"/>
          <w:divBdr>
            <w:top w:val="none" w:sz="0" w:space="0" w:color="auto"/>
            <w:left w:val="none" w:sz="0" w:space="0" w:color="auto"/>
            <w:bottom w:val="none" w:sz="0" w:space="0" w:color="auto"/>
            <w:right w:val="none" w:sz="0" w:space="0" w:color="auto"/>
          </w:divBdr>
        </w:div>
        <w:div w:id="1324120842">
          <w:marLeft w:val="480"/>
          <w:marRight w:val="0"/>
          <w:marTop w:val="0"/>
          <w:marBottom w:val="0"/>
          <w:divBdr>
            <w:top w:val="none" w:sz="0" w:space="0" w:color="auto"/>
            <w:left w:val="none" w:sz="0" w:space="0" w:color="auto"/>
            <w:bottom w:val="none" w:sz="0" w:space="0" w:color="auto"/>
            <w:right w:val="none" w:sz="0" w:space="0" w:color="auto"/>
          </w:divBdr>
        </w:div>
        <w:div w:id="1353727060">
          <w:marLeft w:val="480"/>
          <w:marRight w:val="0"/>
          <w:marTop w:val="0"/>
          <w:marBottom w:val="0"/>
          <w:divBdr>
            <w:top w:val="none" w:sz="0" w:space="0" w:color="auto"/>
            <w:left w:val="none" w:sz="0" w:space="0" w:color="auto"/>
            <w:bottom w:val="none" w:sz="0" w:space="0" w:color="auto"/>
            <w:right w:val="none" w:sz="0" w:space="0" w:color="auto"/>
          </w:divBdr>
        </w:div>
        <w:div w:id="1357653652">
          <w:marLeft w:val="480"/>
          <w:marRight w:val="0"/>
          <w:marTop w:val="0"/>
          <w:marBottom w:val="0"/>
          <w:divBdr>
            <w:top w:val="none" w:sz="0" w:space="0" w:color="auto"/>
            <w:left w:val="none" w:sz="0" w:space="0" w:color="auto"/>
            <w:bottom w:val="none" w:sz="0" w:space="0" w:color="auto"/>
            <w:right w:val="none" w:sz="0" w:space="0" w:color="auto"/>
          </w:divBdr>
        </w:div>
        <w:div w:id="1415665639">
          <w:marLeft w:val="480"/>
          <w:marRight w:val="0"/>
          <w:marTop w:val="0"/>
          <w:marBottom w:val="0"/>
          <w:divBdr>
            <w:top w:val="none" w:sz="0" w:space="0" w:color="auto"/>
            <w:left w:val="none" w:sz="0" w:space="0" w:color="auto"/>
            <w:bottom w:val="none" w:sz="0" w:space="0" w:color="auto"/>
            <w:right w:val="none" w:sz="0" w:space="0" w:color="auto"/>
          </w:divBdr>
        </w:div>
        <w:div w:id="1434398215">
          <w:marLeft w:val="480"/>
          <w:marRight w:val="0"/>
          <w:marTop w:val="0"/>
          <w:marBottom w:val="0"/>
          <w:divBdr>
            <w:top w:val="none" w:sz="0" w:space="0" w:color="auto"/>
            <w:left w:val="none" w:sz="0" w:space="0" w:color="auto"/>
            <w:bottom w:val="none" w:sz="0" w:space="0" w:color="auto"/>
            <w:right w:val="none" w:sz="0" w:space="0" w:color="auto"/>
          </w:divBdr>
        </w:div>
        <w:div w:id="1462966330">
          <w:marLeft w:val="480"/>
          <w:marRight w:val="0"/>
          <w:marTop w:val="0"/>
          <w:marBottom w:val="0"/>
          <w:divBdr>
            <w:top w:val="none" w:sz="0" w:space="0" w:color="auto"/>
            <w:left w:val="none" w:sz="0" w:space="0" w:color="auto"/>
            <w:bottom w:val="none" w:sz="0" w:space="0" w:color="auto"/>
            <w:right w:val="none" w:sz="0" w:space="0" w:color="auto"/>
          </w:divBdr>
        </w:div>
        <w:div w:id="1519809852">
          <w:marLeft w:val="480"/>
          <w:marRight w:val="0"/>
          <w:marTop w:val="0"/>
          <w:marBottom w:val="0"/>
          <w:divBdr>
            <w:top w:val="none" w:sz="0" w:space="0" w:color="auto"/>
            <w:left w:val="none" w:sz="0" w:space="0" w:color="auto"/>
            <w:bottom w:val="none" w:sz="0" w:space="0" w:color="auto"/>
            <w:right w:val="none" w:sz="0" w:space="0" w:color="auto"/>
          </w:divBdr>
        </w:div>
        <w:div w:id="1560244887">
          <w:marLeft w:val="480"/>
          <w:marRight w:val="0"/>
          <w:marTop w:val="0"/>
          <w:marBottom w:val="0"/>
          <w:divBdr>
            <w:top w:val="none" w:sz="0" w:space="0" w:color="auto"/>
            <w:left w:val="none" w:sz="0" w:space="0" w:color="auto"/>
            <w:bottom w:val="none" w:sz="0" w:space="0" w:color="auto"/>
            <w:right w:val="none" w:sz="0" w:space="0" w:color="auto"/>
          </w:divBdr>
        </w:div>
        <w:div w:id="1654673229">
          <w:marLeft w:val="480"/>
          <w:marRight w:val="0"/>
          <w:marTop w:val="0"/>
          <w:marBottom w:val="0"/>
          <w:divBdr>
            <w:top w:val="none" w:sz="0" w:space="0" w:color="auto"/>
            <w:left w:val="none" w:sz="0" w:space="0" w:color="auto"/>
            <w:bottom w:val="none" w:sz="0" w:space="0" w:color="auto"/>
            <w:right w:val="none" w:sz="0" w:space="0" w:color="auto"/>
          </w:divBdr>
        </w:div>
        <w:div w:id="1662156359">
          <w:marLeft w:val="480"/>
          <w:marRight w:val="0"/>
          <w:marTop w:val="0"/>
          <w:marBottom w:val="0"/>
          <w:divBdr>
            <w:top w:val="none" w:sz="0" w:space="0" w:color="auto"/>
            <w:left w:val="none" w:sz="0" w:space="0" w:color="auto"/>
            <w:bottom w:val="none" w:sz="0" w:space="0" w:color="auto"/>
            <w:right w:val="none" w:sz="0" w:space="0" w:color="auto"/>
          </w:divBdr>
        </w:div>
        <w:div w:id="1692029905">
          <w:marLeft w:val="480"/>
          <w:marRight w:val="0"/>
          <w:marTop w:val="0"/>
          <w:marBottom w:val="0"/>
          <w:divBdr>
            <w:top w:val="none" w:sz="0" w:space="0" w:color="auto"/>
            <w:left w:val="none" w:sz="0" w:space="0" w:color="auto"/>
            <w:bottom w:val="none" w:sz="0" w:space="0" w:color="auto"/>
            <w:right w:val="none" w:sz="0" w:space="0" w:color="auto"/>
          </w:divBdr>
        </w:div>
        <w:div w:id="1706322866">
          <w:marLeft w:val="480"/>
          <w:marRight w:val="0"/>
          <w:marTop w:val="0"/>
          <w:marBottom w:val="0"/>
          <w:divBdr>
            <w:top w:val="none" w:sz="0" w:space="0" w:color="auto"/>
            <w:left w:val="none" w:sz="0" w:space="0" w:color="auto"/>
            <w:bottom w:val="none" w:sz="0" w:space="0" w:color="auto"/>
            <w:right w:val="none" w:sz="0" w:space="0" w:color="auto"/>
          </w:divBdr>
        </w:div>
        <w:div w:id="1712151343">
          <w:marLeft w:val="480"/>
          <w:marRight w:val="0"/>
          <w:marTop w:val="0"/>
          <w:marBottom w:val="0"/>
          <w:divBdr>
            <w:top w:val="none" w:sz="0" w:space="0" w:color="auto"/>
            <w:left w:val="none" w:sz="0" w:space="0" w:color="auto"/>
            <w:bottom w:val="none" w:sz="0" w:space="0" w:color="auto"/>
            <w:right w:val="none" w:sz="0" w:space="0" w:color="auto"/>
          </w:divBdr>
        </w:div>
        <w:div w:id="1868592630">
          <w:marLeft w:val="480"/>
          <w:marRight w:val="0"/>
          <w:marTop w:val="0"/>
          <w:marBottom w:val="0"/>
          <w:divBdr>
            <w:top w:val="none" w:sz="0" w:space="0" w:color="auto"/>
            <w:left w:val="none" w:sz="0" w:space="0" w:color="auto"/>
            <w:bottom w:val="none" w:sz="0" w:space="0" w:color="auto"/>
            <w:right w:val="none" w:sz="0" w:space="0" w:color="auto"/>
          </w:divBdr>
        </w:div>
        <w:div w:id="1886748363">
          <w:marLeft w:val="480"/>
          <w:marRight w:val="0"/>
          <w:marTop w:val="0"/>
          <w:marBottom w:val="0"/>
          <w:divBdr>
            <w:top w:val="none" w:sz="0" w:space="0" w:color="auto"/>
            <w:left w:val="none" w:sz="0" w:space="0" w:color="auto"/>
            <w:bottom w:val="none" w:sz="0" w:space="0" w:color="auto"/>
            <w:right w:val="none" w:sz="0" w:space="0" w:color="auto"/>
          </w:divBdr>
        </w:div>
        <w:div w:id="1927301316">
          <w:marLeft w:val="480"/>
          <w:marRight w:val="0"/>
          <w:marTop w:val="0"/>
          <w:marBottom w:val="0"/>
          <w:divBdr>
            <w:top w:val="none" w:sz="0" w:space="0" w:color="auto"/>
            <w:left w:val="none" w:sz="0" w:space="0" w:color="auto"/>
            <w:bottom w:val="none" w:sz="0" w:space="0" w:color="auto"/>
            <w:right w:val="none" w:sz="0" w:space="0" w:color="auto"/>
          </w:divBdr>
        </w:div>
        <w:div w:id="1964456832">
          <w:marLeft w:val="480"/>
          <w:marRight w:val="0"/>
          <w:marTop w:val="0"/>
          <w:marBottom w:val="0"/>
          <w:divBdr>
            <w:top w:val="none" w:sz="0" w:space="0" w:color="auto"/>
            <w:left w:val="none" w:sz="0" w:space="0" w:color="auto"/>
            <w:bottom w:val="none" w:sz="0" w:space="0" w:color="auto"/>
            <w:right w:val="none" w:sz="0" w:space="0" w:color="auto"/>
          </w:divBdr>
        </w:div>
        <w:div w:id="2018733389">
          <w:marLeft w:val="480"/>
          <w:marRight w:val="0"/>
          <w:marTop w:val="0"/>
          <w:marBottom w:val="0"/>
          <w:divBdr>
            <w:top w:val="none" w:sz="0" w:space="0" w:color="auto"/>
            <w:left w:val="none" w:sz="0" w:space="0" w:color="auto"/>
            <w:bottom w:val="none" w:sz="0" w:space="0" w:color="auto"/>
            <w:right w:val="none" w:sz="0" w:space="0" w:color="auto"/>
          </w:divBdr>
        </w:div>
        <w:div w:id="2048750448">
          <w:marLeft w:val="480"/>
          <w:marRight w:val="0"/>
          <w:marTop w:val="0"/>
          <w:marBottom w:val="0"/>
          <w:divBdr>
            <w:top w:val="none" w:sz="0" w:space="0" w:color="auto"/>
            <w:left w:val="none" w:sz="0" w:space="0" w:color="auto"/>
            <w:bottom w:val="none" w:sz="0" w:space="0" w:color="auto"/>
            <w:right w:val="none" w:sz="0" w:space="0" w:color="auto"/>
          </w:divBdr>
        </w:div>
        <w:div w:id="2065567968">
          <w:marLeft w:val="480"/>
          <w:marRight w:val="0"/>
          <w:marTop w:val="0"/>
          <w:marBottom w:val="0"/>
          <w:divBdr>
            <w:top w:val="none" w:sz="0" w:space="0" w:color="auto"/>
            <w:left w:val="none" w:sz="0" w:space="0" w:color="auto"/>
            <w:bottom w:val="none" w:sz="0" w:space="0" w:color="auto"/>
            <w:right w:val="none" w:sz="0" w:space="0" w:color="auto"/>
          </w:divBdr>
        </w:div>
        <w:div w:id="2077698477">
          <w:marLeft w:val="480"/>
          <w:marRight w:val="0"/>
          <w:marTop w:val="0"/>
          <w:marBottom w:val="0"/>
          <w:divBdr>
            <w:top w:val="none" w:sz="0" w:space="0" w:color="auto"/>
            <w:left w:val="none" w:sz="0" w:space="0" w:color="auto"/>
            <w:bottom w:val="none" w:sz="0" w:space="0" w:color="auto"/>
            <w:right w:val="none" w:sz="0" w:space="0" w:color="auto"/>
          </w:divBdr>
        </w:div>
        <w:div w:id="2084141084">
          <w:marLeft w:val="480"/>
          <w:marRight w:val="0"/>
          <w:marTop w:val="0"/>
          <w:marBottom w:val="0"/>
          <w:divBdr>
            <w:top w:val="none" w:sz="0" w:space="0" w:color="auto"/>
            <w:left w:val="none" w:sz="0" w:space="0" w:color="auto"/>
            <w:bottom w:val="none" w:sz="0" w:space="0" w:color="auto"/>
            <w:right w:val="none" w:sz="0" w:space="0" w:color="auto"/>
          </w:divBdr>
        </w:div>
        <w:div w:id="2100520531">
          <w:marLeft w:val="480"/>
          <w:marRight w:val="0"/>
          <w:marTop w:val="0"/>
          <w:marBottom w:val="0"/>
          <w:divBdr>
            <w:top w:val="none" w:sz="0" w:space="0" w:color="auto"/>
            <w:left w:val="none" w:sz="0" w:space="0" w:color="auto"/>
            <w:bottom w:val="none" w:sz="0" w:space="0" w:color="auto"/>
            <w:right w:val="none" w:sz="0" w:space="0" w:color="auto"/>
          </w:divBdr>
        </w:div>
      </w:divsChild>
    </w:div>
    <w:div w:id="1716805375">
      <w:bodyDiv w:val="1"/>
      <w:marLeft w:val="0"/>
      <w:marRight w:val="0"/>
      <w:marTop w:val="0"/>
      <w:marBottom w:val="0"/>
      <w:divBdr>
        <w:top w:val="none" w:sz="0" w:space="0" w:color="auto"/>
        <w:left w:val="none" w:sz="0" w:space="0" w:color="auto"/>
        <w:bottom w:val="none" w:sz="0" w:space="0" w:color="auto"/>
        <w:right w:val="none" w:sz="0" w:space="0" w:color="auto"/>
      </w:divBdr>
      <w:divsChild>
        <w:div w:id="61754850">
          <w:marLeft w:val="480"/>
          <w:marRight w:val="0"/>
          <w:marTop w:val="0"/>
          <w:marBottom w:val="0"/>
          <w:divBdr>
            <w:top w:val="none" w:sz="0" w:space="0" w:color="auto"/>
            <w:left w:val="none" w:sz="0" w:space="0" w:color="auto"/>
            <w:bottom w:val="none" w:sz="0" w:space="0" w:color="auto"/>
            <w:right w:val="none" w:sz="0" w:space="0" w:color="auto"/>
          </w:divBdr>
        </w:div>
        <w:div w:id="123038498">
          <w:marLeft w:val="480"/>
          <w:marRight w:val="0"/>
          <w:marTop w:val="0"/>
          <w:marBottom w:val="0"/>
          <w:divBdr>
            <w:top w:val="none" w:sz="0" w:space="0" w:color="auto"/>
            <w:left w:val="none" w:sz="0" w:space="0" w:color="auto"/>
            <w:bottom w:val="none" w:sz="0" w:space="0" w:color="auto"/>
            <w:right w:val="none" w:sz="0" w:space="0" w:color="auto"/>
          </w:divBdr>
        </w:div>
        <w:div w:id="215286073">
          <w:marLeft w:val="480"/>
          <w:marRight w:val="0"/>
          <w:marTop w:val="0"/>
          <w:marBottom w:val="0"/>
          <w:divBdr>
            <w:top w:val="none" w:sz="0" w:space="0" w:color="auto"/>
            <w:left w:val="none" w:sz="0" w:space="0" w:color="auto"/>
            <w:bottom w:val="none" w:sz="0" w:space="0" w:color="auto"/>
            <w:right w:val="none" w:sz="0" w:space="0" w:color="auto"/>
          </w:divBdr>
        </w:div>
        <w:div w:id="229968792">
          <w:marLeft w:val="480"/>
          <w:marRight w:val="0"/>
          <w:marTop w:val="0"/>
          <w:marBottom w:val="0"/>
          <w:divBdr>
            <w:top w:val="none" w:sz="0" w:space="0" w:color="auto"/>
            <w:left w:val="none" w:sz="0" w:space="0" w:color="auto"/>
            <w:bottom w:val="none" w:sz="0" w:space="0" w:color="auto"/>
            <w:right w:val="none" w:sz="0" w:space="0" w:color="auto"/>
          </w:divBdr>
        </w:div>
        <w:div w:id="234247285">
          <w:marLeft w:val="480"/>
          <w:marRight w:val="0"/>
          <w:marTop w:val="0"/>
          <w:marBottom w:val="0"/>
          <w:divBdr>
            <w:top w:val="none" w:sz="0" w:space="0" w:color="auto"/>
            <w:left w:val="none" w:sz="0" w:space="0" w:color="auto"/>
            <w:bottom w:val="none" w:sz="0" w:space="0" w:color="auto"/>
            <w:right w:val="none" w:sz="0" w:space="0" w:color="auto"/>
          </w:divBdr>
        </w:div>
        <w:div w:id="327364347">
          <w:marLeft w:val="480"/>
          <w:marRight w:val="0"/>
          <w:marTop w:val="0"/>
          <w:marBottom w:val="0"/>
          <w:divBdr>
            <w:top w:val="none" w:sz="0" w:space="0" w:color="auto"/>
            <w:left w:val="none" w:sz="0" w:space="0" w:color="auto"/>
            <w:bottom w:val="none" w:sz="0" w:space="0" w:color="auto"/>
            <w:right w:val="none" w:sz="0" w:space="0" w:color="auto"/>
          </w:divBdr>
        </w:div>
        <w:div w:id="362174561">
          <w:marLeft w:val="480"/>
          <w:marRight w:val="0"/>
          <w:marTop w:val="0"/>
          <w:marBottom w:val="0"/>
          <w:divBdr>
            <w:top w:val="none" w:sz="0" w:space="0" w:color="auto"/>
            <w:left w:val="none" w:sz="0" w:space="0" w:color="auto"/>
            <w:bottom w:val="none" w:sz="0" w:space="0" w:color="auto"/>
            <w:right w:val="none" w:sz="0" w:space="0" w:color="auto"/>
          </w:divBdr>
        </w:div>
        <w:div w:id="376515409">
          <w:marLeft w:val="480"/>
          <w:marRight w:val="0"/>
          <w:marTop w:val="0"/>
          <w:marBottom w:val="0"/>
          <w:divBdr>
            <w:top w:val="none" w:sz="0" w:space="0" w:color="auto"/>
            <w:left w:val="none" w:sz="0" w:space="0" w:color="auto"/>
            <w:bottom w:val="none" w:sz="0" w:space="0" w:color="auto"/>
            <w:right w:val="none" w:sz="0" w:space="0" w:color="auto"/>
          </w:divBdr>
        </w:div>
        <w:div w:id="394747104">
          <w:marLeft w:val="480"/>
          <w:marRight w:val="0"/>
          <w:marTop w:val="0"/>
          <w:marBottom w:val="0"/>
          <w:divBdr>
            <w:top w:val="none" w:sz="0" w:space="0" w:color="auto"/>
            <w:left w:val="none" w:sz="0" w:space="0" w:color="auto"/>
            <w:bottom w:val="none" w:sz="0" w:space="0" w:color="auto"/>
            <w:right w:val="none" w:sz="0" w:space="0" w:color="auto"/>
          </w:divBdr>
        </w:div>
        <w:div w:id="397948029">
          <w:marLeft w:val="480"/>
          <w:marRight w:val="0"/>
          <w:marTop w:val="0"/>
          <w:marBottom w:val="0"/>
          <w:divBdr>
            <w:top w:val="none" w:sz="0" w:space="0" w:color="auto"/>
            <w:left w:val="none" w:sz="0" w:space="0" w:color="auto"/>
            <w:bottom w:val="none" w:sz="0" w:space="0" w:color="auto"/>
            <w:right w:val="none" w:sz="0" w:space="0" w:color="auto"/>
          </w:divBdr>
        </w:div>
        <w:div w:id="398552092">
          <w:marLeft w:val="480"/>
          <w:marRight w:val="0"/>
          <w:marTop w:val="0"/>
          <w:marBottom w:val="0"/>
          <w:divBdr>
            <w:top w:val="none" w:sz="0" w:space="0" w:color="auto"/>
            <w:left w:val="none" w:sz="0" w:space="0" w:color="auto"/>
            <w:bottom w:val="none" w:sz="0" w:space="0" w:color="auto"/>
            <w:right w:val="none" w:sz="0" w:space="0" w:color="auto"/>
          </w:divBdr>
        </w:div>
        <w:div w:id="409743103">
          <w:marLeft w:val="480"/>
          <w:marRight w:val="0"/>
          <w:marTop w:val="0"/>
          <w:marBottom w:val="0"/>
          <w:divBdr>
            <w:top w:val="none" w:sz="0" w:space="0" w:color="auto"/>
            <w:left w:val="none" w:sz="0" w:space="0" w:color="auto"/>
            <w:bottom w:val="none" w:sz="0" w:space="0" w:color="auto"/>
            <w:right w:val="none" w:sz="0" w:space="0" w:color="auto"/>
          </w:divBdr>
        </w:div>
        <w:div w:id="476413590">
          <w:marLeft w:val="480"/>
          <w:marRight w:val="0"/>
          <w:marTop w:val="0"/>
          <w:marBottom w:val="0"/>
          <w:divBdr>
            <w:top w:val="none" w:sz="0" w:space="0" w:color="auto"/>
            <w:left w:val="none" w:sz="0" w:space="0" w:color="auto"/>
            <w:bottom w:val="none" w:sz="0" w:space="0" w:color="auto"/>
            <w:right w:val="none" w:sz="0" w:space="0" w:color="auto"/>
          </w:divBdr>
        </w:div>
        <w:div w:id="490021078">
          <w:marLeft w:val="480"/>
          <w:marRight w:val="0"/>
          <w:marTop w:val="0"/>
          <w:marBottom w:val="0"/>
          <w:divBdr>
            <w:top w:val="none" w:sz="0" w:space="0" w:color="auto"/>
            <w:left w:val="none" w:sz="0" w:space="0" w:color="auto"/>
            <w:bottom w:val="none" w:sz="0" w:space="0" w:color="auto"/>
            <w:right w:val="none" w:sz="0" w:space="0" w:color="auto"/>
          </w:divBdr>
        </w:div>
        <w:div w:id="497619327">
          <w:marLeft w:val="480"/>
          <w:marRight w:val="0"/>
          <w:marTop w:val="0"/>
          <w:marBottom w:val="0"/>
          <w:divBdr>
            <w:top w:val="none" w:sz="0" w:space="0" w:color="auto"/>
            <w:left w:val="none" w:sz="0" w:space="0" w:color="auto"/>
            <w:bottom w:val="none" w:sz="0" w:space="0" w:color="auto"/>
            <w:right w:val="none" w:sz="0" w:space="0" w:color="auto"/>
          </w:divBdr>
        </w:div>
        <w:div w:id="501698004">
          <w:marLeft w:val="480"/>
          <w:marRight w:val="0"/>
          <w:marTop w:val="0"/>
          <w:marBottom w:val="0"/>
          <w:divBdr>
            <w:top w:val="none" w:sz="0" w:space="0" w:color="auto"/>
            <w:left w:val="none" w:sz="0" w:space="0" w:color="auto"/>
            <w:bottom w:val="none" w:sz="0" w:space="0" w:color="auto"/>
            <w:right w:val="none" w:sz="0" w:space="0" w:color="auto"/>
          </w:divBdr>
        </w:div>
        <w:div w:id="510066875">
          <w:marLeft w:val="480"/>
          <w:marRight w:val="0"/>
          <w:marTop w:val="0"/>
          <w:marBottom w:val="0"/>
          <w:divBdr>
            <w:top w:val="none" w:sz="0" w:space="0" w:color="auto"/>
            <w:left w:val="none" w:sz="0" w:space="0" w:color="auto"/>
            <w:bottom w:val="none" w:sz="0" w:space="0" w:color="auto"/>
            <w:right w:val="none" w:sz="0" w:space="0" w:color="auto"/>
          </w:divBdr>
        </w:div>
        <w:div w:id="530654818">
          <w:marLeft w:val="480"/>
          <w:marRight w:val="0"/>
          <w:marTop w:val="0"/>
          <w:marBottom w:val="0"/>
          <w:divBdr>
            <w:top w:val="none" w:sz="0" w:space="0" w:color="auto"/>
            <w:left w:val="none" w:sz="0" w:space="0" w:color="auto"/>
            <w:bottom w:val="none" w:sz="0" w:space="0" w:color="auto"/>
            <w:right w:val="none" w:sz="0" w:space="0" w:color="auto"/>
          </w:divBdr>
        </w:div>
        <w:div w:id="535973456">
          <w:marLeft w:val="480"/>
          <w:marRight w:val="0"/>
          <w:marTop w:val="0"/>
          <w:marBottom w:val="0"/>
          <w:divBdr>
            <w:top w:val="none" w:sz="0" w:space="0" w:color="auto"/>
            <w:left w:val="none" w:sz="0" w:space="0" w:color="auto"/>
            <w:bottom w:val="none" w:sz="0" w:space="0" w:color="auto"/>
            <w:right w:val="none" w:sz="0" w:space="0" w:color="auto"/>
          </w:divBdr>
        </w:div>
        <w:div w:id="543442729">
          <w:marLeft w:val="480"/>
          <w:marRight w:val="0"/>
          <w:marTop w:val="0"/>
          <w:marBottom w:val="0"/>
          <w:divBdr>
            <w:top w:val="none" w:sz="0" w:space="0" w:color="auto"/>
            <w:left w:val="none" w:sz="0" w:space="0" w:color="auto"/>
            <w:bottom w:val="none" w:sz="0" w:space="0" w:color="auto"/>
            <w:right w:val="none" w:sz="0" w:space="0" w:color="auto"/>
          </w:divBdr>
        </w:div>
        <w:div w:id="572741221">
          <w:marLeft w:val="480"/>
          <w:marRight w:val="0"/>
          <w:marTop w:val="0"/>
          <w:marBottom w:val="0"/>
          <w:divBdr>
            <w:top w:val="none" w:sz="0" w:space="0" w:color="auto"/>
            <w:left w:val="none" w:sz="0" w:space="0" w:color="auto"/>
            <w:bottom w:val="none" w:sz="0" w:space="0" w:color="auto"/>
            <w:right w:val="none" w:sz="0" w:space="0" w:color="auto"/>
          </w:divBdr>
        </w:div>
        <w:div w:id="578947555">
          <w:marLeft w:val="480"/>
          <w:marRight w:val="0"/>
          <w:marTop w:val="0"/>
          <w:marBottom w:val="0"/>
          <w:divBdr>
            <w:top w:val="none" w:sz="0" w:space="0" w:color="auto"/>
            <w:left w:val="none" w:sz="0" w:space="0" w:color="auto"/>
            <w:bottom w:val="none" w:sz="0" w:space="0" w:color="auto"/>
            <w:right w:val="none" w:sz="0" w:space="0" w:color="auto"/>
          </w:divBdr>
        </w:div>
        <w:div w:id="581178540">
          <w:marLeft w:val="480"/>
          <w:marRight w:val="0"/>
          <w:marTop w:val="0"/>
          <w:marBottom w:val="0"/>
          <w:divBdr>
            <w:top w:val="none" w:sz="0" w:space="0" w:color="auto"/>
            <w:left w:val="none" w:sz="0" w:space="0" w:color="auto"/>
            <w:bottom w:val="none" w:sz="0" w:space="0" w:color="auto"/>
            <w:right w:val="none" w:sz="0" w:space="0" w:color="auto"/>
          </w:divBdr>
        </w:div>
        <w:div w:id="658728058">
          <w:marLeft w:val="480"/>
          <w:marRight w:val="0"/>
          <w:marTop w:val="0"/>
          <w:marBottom w:val="0"/>
          <w:divBdr>
            <w:top w:val="none" w:sz="0" w:space="0" w:color="auto"/>
            <w:left w:val="none" w:sz="0" w:space="0" w:color="auto"/>
            <w:bottom w:val="none" w:sz="0" w:space="0" w:color="auto"/>
            <w:right w:val="none" w:sz="0" w:space="0" w:color="auto"/>
          </w:divBdr>
        </w:div>
        <w:div w:id="667370939">
          <w:marLeft w:val="480"/>
          <w:marRight w:val="0"/>
          <w:marTop w:val="0"/>
          <w:marBottom w:val="0"/>
          <w:divBdr>
            <w:top w:val="none" w:sz="0" w:space="0" w:color="auto"/>
            <w:left w:val="none" w:sz="0" w:space="0" w:color="auto"/>
            <w:bottom w:val="none" w:sz="0" w:space="0" w:color="auto"/>
            <w:right w:val="none" w:sz="0" w:space="0" w:color="auto"/>
          </w:divBdr>
        </w:div>
        <w:div w:id="738290617">
          <w:marLeft w:val="480"/>
          <w:marRight w:val="0"/>
          <w:marTop w:val="0"/>
          <w:marBottom w:val="0"/>
          <w:divBdr>
            <w:top w:val="none" w:sz="0" w:space="0" w:color="auto"/>
            <w:left w:val="none" w:sz="0" w:space="0" w:color="auto"/>
            <w:bottom w:val="none" w:sz="0" w:space="0" w:color="auto"/>
            <w:right w:val="none" w:sz="0" w:space="0" w:color="auto"/>
          </w:divBdr>
        </w:div>
        <w:div w:id="778259374">
          <w:marLeft w:val="480"/>
          <w:marRight w:val="0"/>
          <w:marTop w:val="0"/>
          <w:marBottom w:val="0"/>
          <w:divBdr>
            <w:top w:val="none" w:sz="0" w:space="0" w:color="auto"/>
            <w:left w:val="none" w:sz="0" w:space="0" w:color="auto"/>
            <w:bottom w:val="none" w:sz="0" w:space="0" w:color="auto"/>
            <w:right w:val="none" w:sz="0" w:space="0" w:color="auto"/>
          </w:divBdr>
        </w:div>
        <w:div w:id="816187419">
          <w:marLeft w:val="480"/>
          <w:marRight w:val="0"/>
          <w:marTop w:val="0"/>
          <w:marBottom w:val="0"/>
          <w:divBdr>
            <w:top w:val="none" w:sz="0" w:space="0" w:color="auto"/>
            <w:left w:val="none" w:sz="0" w:space="0" w:color="auto"/>
            <w:bottom w:val="none" w:sz="0" w:space="0" w:color="auto"/>
            <w:right w:val="none" w:sz="0" w:space="0" w:color="auto"/>
          </w:divBdr>
        </w:div>
        <w:div w:id="824394833">
          <w:marLeft w:val="480"/>
          <w:marRight w:val="0"/>
          <w:marTop w:val="0"/>
          <w:marBottom w:val="0"/>
          <w:divBdr>
            <w:top w:val="none" w:sz="0" w:space="0" w:color="auto"/>
            <w:left w:val="none" w:sz="0" w:space="0" w:color="auto"/>
            <w:bottom w:val="none" w:sz="0" w:space="0" w:color="auto"/>
            <w:right w:val="none" w:sz="0" w:space="0" w:color="auto"/>
          </w:divBdr>
        </w:div>
        <w:div w:id="877551257">
          <w:marLeft w:val="480"/>
          <w:marRight w:val="0"/>
          <w:marTop w:val="0"/>
          <w:marBottom w:val="0"/>
          <w:divBdr>
            <w:top w:val="none" w:sz="0" w:space="0" w:color="auto"/>
            <w:left w:val="none" w:sz="0" w:space="0" w:color="auto"/>
            <w:bottom w:val="none" w:sz="0" w:space="0" w:color="auto"/>
            <w:right w:val="none" w:sz="0" w:space="0" w:color="auto"/>
          </w:divBdr>
        </w:div>
        <w:div w:id="993411635">
          <w:marLeft w:val="480"/>
          <w:marRight w:val="0"/>
          <w:marTop w:val="0"/>
          <w:marBottom w:val="0"/>
          <w:divBdr>
            <w:top w:val="none" w:sz="0" w:space="0" w:color="auto"/>
            <w:left w:val="none" w:sz="0" w:space="0" w:color="auto"/>
            <w:bottom w:val="none" w:sz="0" w:space="0" w:color="auto"/>
            <w:right w:val="none" w:sz="0" w:space="0" w:color="auto"/>
          </w:divBdr>
        </w:div>
        <w:div w:id="1062679285">
          <w:marLeft w:val="480"/>
          <w:marRight w:val="0"/>
          <w:marTop w:val="0"/>
          <w:marBottom w:val="0"/>
          <w:divBdr>
            <w:top w:val="none" w:sz="0" w:space="0" w:color="auto"/>
            <w:left w:val="none" w:sz="0" w:space="0" w:color="auto"/>
            <w:bottom w:val="none" w:sz="0" w:space="0" w:color="auto"/>
            <w:right w:val="none" w:sz="0" w:space="0" w:color="auto"/>
          </w:divBdr>
        </w:div>
        <w:div w:id="1099914875">
          <w:marLeft w:val="480"/>
          <w:marRight w:val="0"/>
          <w:marTop w:val="0"/>
          <w:marBottom w:val="0"/>
          <w:divBdr>
            <w:top w:val="none" w:sz="0" w:space="0" w:color="auto"/>
            <w:left w:val="none" w:sz="0" w:space="0" w:color="auto"/>
            <w:bottom w:val="none" w:sz="0" w:space="0" w:color="auto"/>
            <w:right w:val="none" w:sz="0" w:space="0" w:color="auto"/>
          </w:divBdr>
        </w:div>
        <w:div w:id="1148472659">
          <w:marLeft w:val="480"/>
          <w:marRight w:val="0"/>
          <w:marTop w:val="0"/>
          <w:marBottom w:val="0"/>
          <w:divBdr>
            <w:top w:val="none" w:sz="0" w:space="0" w:color="auto"/>
            <w:left w:val="none" w:sz="0" w:space="0" w:color="auto"/>
            <w:bottom w:val="none" w:sz="0" w:space="0" w:color="auto"/>
            <w:right w:val="none" w:sz="0" w:space="0" w:color="auto"/>
          </w:divBdr>
        </w:div>
        <w:div w:id="1168399105">
          <w:marLeft w:val="480"/>
          <w:marRight w:val="0"/>
          <w:marTop w:val="0"/>
          <w:marBottom w:val="0"/>
          <w:divBdr>
            <w:top w:val="none" w:sz="0" w:space="0" w:color="auto"/>
            <w:left w:val="none" w:sz="0" w:space="0" w:color="auto"/>
            <w:bottom w:val="none" w:sz="0" w:space="0" w:color="auto"/>
            <w:right w:val="none" w:sz="0" w:space="0" w:color="auto"/>
          </w:divBdr>
        </w:div>
        <w:div w:id="1230190135">
          <w:marLeft w:val="480"/>
          <w:marRight w:val="0"/>
          <w:marTop w:val="0"/>
          <w:marBottom w:val="0"/>
          <w:divBdr>
            <w:top w:val="none" w:sz="0" w:space="0" w:color="auto"/>
            <w:left w:val="none" w:sz="0" w:space="0" w:color="auto"/>
            <w:bottom w:val="none" w:sz="0" w:space="0" w:color="auto"/>
            <w:right w:val="none" w:sz="0" w:space="0" w:color="auto"/>
          </w:divBdr>
        </w:div>
        <w:div w:id="1257325208">
          <w:marLeft w:val="480"/>
          <w:marRight w:val="0"/>
          <w:marTop w:val="0"/>
          <w:marBottom w:val="0"/>
          <w:divBdr>
            <w:top w:val="none" w:sz="0" w:space="0" w:color="auto"/>
            <w:left w:val="none" w:sz="0" w:space="0" w:color="auto"/>
            <w:bottom w:val="none" w:sz="0" w:space="0" w:color="auto"/>
            <w:right w:val="none" w:sz="0" w:space="0" w:color="auto"/>
          </w:divBdr>
        </w:div>
        <w:div w:id="1259673246">
          <w:marLeft w:val="480"/>
          <w:marRight w:val="0"/>
          <w:marTop w:val="0"/>
          <w:marBottom w:val="0"/>
          <w:divBdr>
            <w:top w:val="none" w:sz="0" w:space="0" w:color="auto"/>
            <w:left w:val="none" w:sz="0" w:space="0" w:color="auto"/>
            <w:bottom w:val="none" w:sz="0" w:space="0" w:color="auto"/>
            <w:right w:val="none" w:sz="0" w:space="0" w:color="auto"/>
          </w:divBdr>
        </w:div>
        <w:div w:id="1264073761">
          <w:marLeft w:val="480"/>
          <w:marRight w:val="0"/>
          <w:marTop w:val="0"/>
          <w:marBottom w:val="0"/>
          <w:divBdr>
            <w:top w:val="none" w:sz="0" w:space="0" w:color="auto"/>
            <w:left w:val="none" w:sz="0" w:space="0" w:color="auto"/>
            <w:bottom w:val="none" w:sz="0" w:space="0" w:color="auto"/>
            <w:right w:val="none" w:sz="0" w:space="0" w:color="auto"/>
          </w:divBdr>
        </w:div>
        <w:div w:id="1288193727">
          <w:marLeft w:val="480"/>
          <w:marRight w:val="0"/>
          <w:marTop w:val="0"/>
          <w:marBottom w:val="0"/>
          <w:divBdr>
            <w:top w:val="none" w:sz="0" w:space="0" w:color="auto"/>
            <w:left w:val="none" w:sz="0" w:space="0" w:color="auto"/>
            <w:bottom w:val="none" w:sz="0" w:space="0" w:color="auto"/>
            <w:right w:val="none" w:sz="0" w:space="0" w:color="auto"/>
          </w:divBdr>
        </w:div>
        <w:div w:id="1313019813">
          <w:marLeft w:val="480"/>
          <w:marRight w:val="0"/>
          <w:marTop w:val="0"/>
          <w:marBottom w:val="0"/>
          <w:divBdr>
            <w:top w:val="none" w:sz="0" w:space="0" w:color="auto"/>
            <w:left w:val="none" w:sz="0" w:space="0" w:color="auto"/>
            <w:bottom w:val="none" w:sz="0" w:space="0" w:color="auto"/>
            <w:right w:val="none" w:sz="0" w:space="0" w:color="auto"/>
          </w:divBdr>
        </w:div>
        <w:div w:id="1327592235">
          <w:marLeft w:val="480"/>
          <w:marRight w:val="0"/>
          <w:marTop w:val="0"/>
          <w:marBottom w:val="0"/>
          <w:divBdr>
            <w:top w:val="none" w:sz="0" w:space="0" w:color="auto"/>
            <w:left w:val="none" w:sz="0" w:space="0" w:color="auto"/>
            <w:bottom w:val="none" w:sz="0" w:space="0" w:color="auto"/>
            <w:right w:val="none" w:sz="0" w:space="0" w:color="auto"/>
          </w:divBdr>
        </w:div>
        <w:div w:id="1332412687">
          <w:marLeft w:val="480"/>
          <w:marRight w:val="0"/>
          <w:marTop w:val="0"/>
          <w:marBottom w:val="0"/>
          <w:divBdr>
            <w:top w:val="none" w:sz="0" w:space="0" w:color="auto"/>
            <w:left w:val="none" w:sz="0" w:space="0" w:color="auto"/>
            <w:bottom w:val="none" w:sz="0" w:space="0" w:color="auto"/>
            <w:right w:val="none" w:sz="0" w:space="0" w:color="auto"/>
          </w:divBdr>
        </w:div>
        <w:div w:id="1341660062">
          <w:marLeft w:val="480"/>
          <w:marRight w:val="0"/>
          <w:marTop w:val="0"/>
          <w:marBottom w:val="0"/>
          <w:divBdr>
            <w:top w:val="none" w:sz="0" w:space="0" w:color="auto"/>
            <w:left w:val="none" w:sz="0" w:space="0" w:color="auto"/>
            <w:bottom w:val="none" w:sz="0" w:space="0" w:color="auto"/>
            <w:right w:val="none" w:sz="0" w:space="0" w:color="auto"/>
          </w:divBdr>
        </w:div>
        <w:div w:id="1375957516">
          <w:marLeft w:val="480"/>
          <w:marRight w:val="0"/>
          <w:marTop w:val="0"/>
          <w:marBottom w:val="0"/>
          <w:divBdr>
            <w:top w:val="none" w:sz="0" w:space="0" w:color="auto"/>
            <w:left w:val="none" w:sz="0" w:space="0" w:color="auto"/>
            <w:bottom w:val="none" w:sz="0" w:space="0" w:color="auto"/>
            <w:right w:val="none" w:sz="0" w:space="0" w:color="auto"/>
          </w:divBdr>
        </w:div>
        <w:div w:id="1383099189">
          <w:marLeft w:val="480"/>
          <w:marRight w:val="0"/>
          <w:marTop w:val="0"/>
          <w:marBottom w:val="0"/>
          <w:divBdr>
            <w:top w:val="none" w:sz="0" w:space="0" w:color="auto"/>
            <w:left w:val="none" w:sz="0" w:space="0" w:color="auto"/>
            <w:bottom w:val="none" w:sz="0" w:space="0" w:color="auto"/>
            <w:right w:val="none" w:sz="0" w:space="0" w:color="auto"/>
          </w:divBdr>
        </w:div>
        <w:div w:id="1416317161">
          <w:marLeft w:val="480"/>
          <w:marRight w:val="0"/>
          <w:marTop w:val="0"/>
          <w:marBottom w:val="0"/>
          <w:divBdr>
            <w:top w:val="none" w:sz="0" w:space="0" w:color="auto"/>
            <w:left w:val="none" w:sz="0" w:space="0" w:color="auto"/>
            <w:bottom w:val="none" w:sz="0" w:space="0" w:color="auto"/>
            <w:right w:val="none" w:sz="0" w:space="0" w:color="auto"/>
          </w:divBdr>
        </w:div>
        <w:div w:id="1422485168">
          <w:marLeft w:val="480"/>
          <w:marRight w:val="0"/>
          <w:marTop w:val="0"/>
          <w:marBottom w:val="0"/>
          <w:divBdr>
            <w:top w:val="none" w:sz="0" w:space="0" w:color="auto"/>
            <w:left w:val="none" w:sz="0" w:space="0" w:color="auto"/>
            <w:bottom w:val="none" w:sz="0" w:space="0" w:color="auto"/>
            <w:right w:val="none" w:sz="0" w:space="0" w:color="auto"/>
          </w:divBdr>
        </w:div>
        <w:div w:id="1431009476">
          <w:marLeft w:val="480"/>
          <w:marRight w:val="0"/>
          <w:marTop w:val="0"/>
          <w:marBottom w:val="0"/>
          <w:divBdr>
            <w:top w:val="none" w:sz="0" w:space="0" w:color="auto"/>
            <w:left w:val="none" w:sz="0" w:space="0" w:color="auto"/>
            <w:bottom w:val="none" w:sz="0" w:space="0" w:color="auto"/>
            <w:right w:val="none" w:sz="0" w:space="0" w:color="auto"/>
          </w:divBdr>
        </w:div>
        <w:div w:id="1462185423">
          <w:marLeft w:val="480"/>
          <w:marRight w:val="0"/>
          <w:marTop w:val="0"/>
          <w:marBottom w:val="0"/>
          <w:divBdr>
            <w:top w:val="none" w:sz="0" w:space="0" w:color="auto"/>
            <w:left w:val="none" w:sz="0" w:space="0" w:color="auto"/>
            <w:bottom w:val="none" w:sz="0" w:space="0" w:color="auto"/>
            <w:right w:val="none" w:sz="0" w:space="0" w:color="auto"/>
          </w:divBdr>
        </w:div>
        <w:div w:id="1494295325">
          <w:marLeft w:val="480"/>
          <w:marRight w:val="0"/>
          <w:marTop w:val="0"/>
          <w:marBottom w:val="0"/>
          <w:divBdr>
            <w:top w:val="none" w:sz="0" w:space="0" w:color="auto"/>
            <w:left w:val="none" w:sz="0" w:space="0" w:color="auto"/>
            <w:bottom w:val="none" w:sz="0" w:space="0" w:color="auto"/>
            <w:right w:val="none" w:sz="0" w:space="0" w:color="auto"/>
          </w:divBdr>
        </w:div>
        <w:div w:id="1542133833">
          <w:marLeft w:val="480"/>
          <w:marRight w:val="0"/>
          <w:marTop w:val="0"/>
          <w:marBottom w:val="0"/>
          <w:divBdr>
            <w:top w:val="none" w:sz="0" w:space="0" w:color="auto"/>
            <w:left w:val="none" w:sz="0" w:space="0" w:color="auto"/>
            <w:bottom w:val="none" w:sz="0" w:space="0" w:color="auto"/>
            <w:right w:val="none" w:sz="0" w:space="0" w:color="auto"/>
          </w:divBdr>
        </w:div>
        <w:div w:id="1556163500">
          <w:marLeft w:val="480"/>
          <w:marRight w:val="0"/>
          <w:marTop w:val="0"/>
          <w:marBottom w:val="0"/>
          <w:divBdr>
            <w:top w:val="none" w:sz="0" w:space="0" w:color="auto"/>
            <w:left w:val="none" w:sz="0" w:space="0" w:color="auto"/>
            <w:bottom w:val="none" w:sz="0" w:space="0" w:color="auto"/>
            <w:right w:val="none" w:sz="0" w:space="0" w:color="auto"/>
          </w:divBdr>
        </w:div>
        <w:div w:id="1598559551">
          <w:marLeft w:val="480"/>
          <w:marRight w:val="0"/>
          <w:marTop w:val="0"/>
          <w:marBottom w:val="0"/>
          <w:divBdr>
            <w:top w:val="none" w:sz="0" w:space="0" w:color="auto"/>
            <w:left w:val="none" w:sz="0" w:space="0" w:color="auto"/>
            <w:bottom w:val="none" w:sz="0" w:space="0" w:color="auto"/>
            <w:right w:val="none" w:sz="0" w:space="0" w:color="auto"/>
          </w:divBdr>
        </w:div>
        <w:div w:id="1612203234">
          <w:marLeft w:val="480"/>
          <w:marRight w:val="0"/>
          <w:marTop w:val="0"/>
          <w:marBottom w:val="0"/>
          <w:divBdr>
            <w:top w:val="none" w:sz="0" w:space="0" w:color="auto"/>
            <w:left w:val="none" w:sz="0" w:space="0" w:color="auto"/>
            <w:bottom w:val="none" w:sz="0" w:space="0" w:color="auto"/>
            <w:right w:val="none" w:sz="0" w:space="0" w:color="auto"/>
          </w:divBdr>
        </w:div>
        <w:div w:id="1628391842">
          <w:marLeft w:val="480"/>
          <w:marRight w:val="0"/>
          <w:marTop w:val="0"/>
          <w:marBottom w:val="0"/>
          <w:divBdr>
            <w:top w:val="none" w:sz="0" w:space="0" w:color="auto"/>
            <w:left w:val="none" w:sz="0" w:space="0" w:color="auto"/>
            <w:bottom w:val="none" w:sz="0" w:space="0" w:color="auto"/>
            <w:right w:val="none" w:sz="0" w:space="0" w:color="auto"/>
          </w:divBdr>
        </w:div>
        <w:div w:id="1669289290">
          <w:marLeft w:val="480"/>
          <w:marRight w:val="0"/>
          <w:marTop w:val="0"/>
          <w:marBottom w:val="0"/>
          <w:divBdr>
            <w:top w:val="none" w:sz="0" w:space="0" w:color="auto"/>
            <w:left w:val="none" w:sz="0" w:space="0" w:color="auto"/>
            <w:bottom w:val="none" w:sz="0" w:space="0" w:color="auto"/>
            <w:right w:val="none" w:sz="0" w:space="0" w:color="auto"/>
          </w:divBdr>
        </w:div>
        <w:div w:id="1760132214">
          <w:marLeft w:val="480"/>
          <w:marRight w:val="0"/>
          <w:marTop w:val="0"/>
          <w:marBottom w:val="0"/>
          <w:divBdr>
            <w:top w:val="none" w:sz="0" w:space="0" w:color="auto"/>
            <w:left w:val="none" w:sz="0" w:space="0" w:color="auto"/>
            <w:bottom w:val="none" w:sz="0" w:space="0" w:color="auto"/>
            <w:right w:val="none" w:sz="0" w:space="0" w:color="auto"/>
          </w:divBdr>
        </w:div>
        <w:div w:id="1760562573">
          <w:marLeft w:val="480"/>
          <w:marRight w:val="0"/>
          <w:marTop w:val="0"/>
          <w:marBottom w:val="0"/>
          <w:divBdr>
            <w:top w:val="none" w:sz="0" w:space="0" w:color="auto"/>
            <w:left w:val="none" w:sz="0" w:space="0" w:color="auto"/>
            <w:bottom w:val="none" w:sz="0" w:space="0" w:color="auto"/>
            <w:right w:val="none" w:sz="0" w:space="0" w:color="auto"/>
          </w:divBdr>
        </w:div>
        <w:div w:id="1838811651">
          <w:marLeft w:val="480"/>
          <w:marRight w:val="0"/>
          <w:marTop w:val="0"/>
          <w:marBottom w:val="0"/>
          <w:divBdr>
            <w:top w:val="none" w:sz="0" w:space="0" w:color="auto"/>
            <w:left w:val="none" w:sz="0" w:space="0" w:color="auto"/>
            <w:bottom w:val="none" w:sz="0" w:space="0" w:color="auto"/>
            <w:right w:val="none" w:sz="0" w:space="0" w:color="auto"/>
          </w:divBdr>
        </w:div>
        <w:div w:id="1870757840">
          <w:marLeft w:val="480"/>
          <w:marRight w:val="0"/>
          <w:marTop w:val="0"/>
          <w:marBottom w:val="0"/>
          <w:divBdr>
            <w:top w:val="none" w:sz="0" w:space="0" w:color="auto"/>
            <w:left w:val="none" w:sz="0" w:space="0" w:color="auto"/>
            <w:bottom w:val="none" w:sz="0" w:space="0" w:color="auto"/>
            <w:right w:val="none" w:sz="0" w:space="0" w:color="auto"/>
          </w:divBdr>
        </w:div>
        <w:div w:id="1950971100">
          <w:marLeft w:val="480"/>
          <w:marRight w:val="0"/>
          <w:marTop w:val="0"/>
          <w:marBottom w:val="0"/>
          <w:divBdr>
            <w:top w:val="none" w:sz="0" w:space="0" w:color="auto"/>
            <w:left w:val="none" w:sz="0" w:space="0" w:color="auto"/>
            <w:bottom w:val="none" w:sz="0" w:space="0" w:color="auto"/>
            <w:right w:val="none" w:sz="0" w:space="0" w:color="auto"/>
          </w:divBdr>
        </w:div>
        <w:div w:id="1971935561">
          <w:marLeft w:val="480"/>
          <w:marRight w:val="0"/>
          <w:marTop w:val="0"/>
          <w:marBottom w:val="0"/>
          <w:divBdr>
            <w:top w:val="none" w:sz="0" w:space="0" w:color="auto"/>
            <w:left w:val="none" w:sz="0" w:space="0" w:color="auto"/>
            <w:bottom w:val="none" w:sz="0" w:space="0" w:color="auto"/>
            <w:right w:val="none" w:sz="0" w:space="0" w:color="auto"/>
          </w:divBdr>
        </w:div>
        <w:div w:id="2041970834">
          <w:marLeft w:val="480"/>
          <w:marRight w:val="0"/>
          <w:marTop w:val="0"/>
          <w:marBottom w:val="0"/>
          <w:divBdr>
            <w:top w:val="none" w:sz="0" w:space="0" w:color="auto"/>
            <w:left w:val="none" w:sz="0" w:space="0" w:color="auto"/>
            <w:bottom w:val="none" w:sz="0" w:space="0" w:color="auto"/>
            <w:right w:val="none" w:sz="0" w:space="0" w:color="auto"/>
          </w:divBdr>
        </w:div>
        <w:div w:id="2048483244">
          <w:marLeft w:val="480"/>
          <w:marRight w:val="0"/>
          <w:marTop w:val="0"/>
          <w:marBottom w:val="0"/>
          <w:divBdr>
            <w:top w:val="none" w:sz="0" w:space="0" w:color="auto"/>
            <w:left w:val="none" w:sz="0" w:space="0" w:color="auto"/>
            <w:bottom w:val="none" w:sz="0" w:space="0" w:color="auto"/>
            <w:right w:val="none" w:sz="0" w:space="0" w:color="auto"/>
          </w:divBdr>
        </w:div>
        <w:div w:id="2141604635">
          <w:marLeft w:val="480"/>
          <w:marRight w:val="0"/>
          <w:marTop w:val="0"/>
          <w:marBottom w:val="0"/>
          <w:divBdr>
            <w:top w:val="none" w:sz="0" w:space="0" w:color="auto"/>
            <w:left w:val="none" w:sz="0" w:space="0" w:color="auto"/>
            <w:bottom w:val="none" w:sz="0" w:space="0" w:color="auto"/>
            <w:right w:val="none" w:sz="0" w:space="0" w:color="auto"/>
          </w:divBdr>
        </w:div>
      </w:divsChild>
    </w:div>
    <w:div w:id="1716812982">
      <w:bodyDiv w:val="1"/>
      <w:marLeft w:val="0"/>
      <w:marRight w:val="0"/>
      <w:marTop w:val="0"/>
      <w:marBottom w:val="0"/>
      <w:divBdr>
        <w:top w:val="none" w:sz="0" w:space="0" w:color="auto"/>
        <w:left w:val="none" w:sz="0" w:space="0" w:color="auto"/>
        <w:bottom w:val="none" w:sz="0" w:space="0" w:color="auto"/>
        <w:right w:val="none" w:sz="0" w:space="0" w:color="auto"/>
      </w:divBdr>
    </w:div>
    <w:div w:id="1717391485">
      <w:bodyDiv w:val="1"/>
      <w:marLeft w:val="0"/>
      <w:marRight w:val="0"/>
      <w:marTop w:val="0"/>
      <w:marBottom w:val="0"/>
      <w:divBdr>
        <w:top w:val="none" w:sz="0" w:space="0" w:color="auto"/>
        <w:left w:val="none" w:sz="0" w:space="0" w:color="auto"/>
        <w:bottom w:val="none" w:sz="0" w:space="0" w:color="auto"/>
        <w:right w:val="none" w:sz="0" w:space="0" w:color="auto"/>
      </w:divBdr>
    </w:div>
    <w:div w:id="1717464442">
      <w:bodyDiv w:val="1"/>
      <w:marLeft w:val="0"/>
      <w:marRight w:val="0"/>
      <w:marTop w:val="0"/>
      <w:marBottom w:val="0"/>
      <w:divBdr>
        <w:top w:val="none" w:sz="0" w:space="0" w:color="auto"/>
        <w:left w:val="none" w:sz="0" w:space="0" w:color="auto"/>
        <w:bottom w:val="none" w:sz="0" w:space="0" w:color="auto"/>
        <w:right w:val="none" w:sz="0" w:space="0" w:color="auto"/>
      </w:divBdr>
    </w:div>
    <w:div w:id="1718309252">
      <w:bodyDiv w:val="1"/>
      <w:marLeft w:val="0"/>
      <w:marRight w:val="0"/>
      <w:marTop w:val="0"/>
      <w:marBottom w:val="0"/>
      <w:divBdr>
        <w:top w:val="none" w:sz="0" w:space="0" w:color="auto"/>
        <w:left w:val="none" w:sz="0" w:space="0" w:color="auto"/>
        <w:bottom w:val="none" w:sz="0" w:space="0" w:color="auto"/>
        <w:right w:val="none" w:sz="0" w:space="0" w:color="auto"/>
      </w:divBdr>
    </w:div>
    <w:div w:id="1718432685">
      <w:bodyDiv w:val="1"/>
      <w:marLeft w:val="0"/>
      <w:marRight w:val="0"/>
      <w:marTop w:val="0"/>
      <w:marBottom w:val="0"/>
      <w:divBdr>
        <w:top w:val="none" w:sz="0" w:space="0" w:color="auto"/>
        <w:left w:val="none" w:sz="0" w:space="0" w:color="auto"/>
        <w:bottom w:val="none" w:sz="0" w:space="0" w:color="auto"/>
        <w:right w:val="none" w:sz="0" w:space="0" w:color="auto"/>
      </w:divBdr>
    </w:div>
    <w:div w:id="1718625279">
      <w:bodyDiv w:val="1"/>
      <w:marLeft w:val="0"/>
      <w:marRight w:val="0"/>
      <w:marTop w:val="0"/>
      <w:marBottom w:val="0"/>
      <w:divBdr>
        <w:top w:val="none" w:sz="0" w:space="0" w:color="auto"/>
        <w:left w:val="none" w:sz="0" w:space="0" w:color="auto"/>
        <w:bottom w:val="none" w:sz="0" w:space="0" w:color="auto"/>
        <w:right w:val="none" w:sz="0" w:space="0" w:color="auto"/>
      </w:divBdr>
    </w:div>
    <w:div w:id="1719277502">
      <w:bodyDiv w:val="1"/>
      <w:marLeft w:val="0"/>
      <w:marRight w:val="0"/>
      <w:marTop w:val="0"/>
      <w:marBottom w:val="0"/>
      <w:divBdr>
        <w:top w:val="none" w:sz="0" w:space="0" w:color="auto"/>
        <w:left w:val="none" w:sz="0" w:space="0" w:color="auto"/>
        <w:bottom w:val="none" w:sz="0" w:space="0" w:color="auto"/>
        <w:right w:val="none" w:sz="0" w:space="0" w:color="auto"/>
      </w:divBdr>
    </w:div>
    <w:div w:id="1720516674">
      <w:bodyDiv w:val="1"/>
      <w:marLeft w:val="0"/>
      <w:marRight w:val="0"/>
      <w:marTop w:val="0"/>
      <w:marBottom w:val="0"/>
      <w:divBdr>
        <w:top w:val="none" w:sz="0" w:space="0" w:color="auto"/>
        <w:left w:val="none" w:sz="0" w:space="0" w:color="auto"/>
        <w:bottom w:val="none" w:sz="0" w:space="0" w:color="auto"/>
        <w:right w:val="none" w:sz="0" w:space="0" w:color="auto"/>
      </w:divBdr>
    </w:div>
    <w:div w:id="1720517779">
      <w:bodyDiv w:val="1"/>
      <w:marLeft w:val="0"/>
      <w:marRight w:val="0"/>
      <w:marTop w:val="0"/>
      <w:marBottom w:val="0"/>
      <w:divBdr>
        <w:top w:val="none" w:sz="0" w:space="0" w:color="auto"/>
        <w:left w:val="none" w:sz="0" w:space="0" w:color="auto"/>
        <w:bottom w:val="none" w:sz="0" w:space="0" w:color="auto"/>
        <w:right w:val="none" w:sz="0" w:space="0" w:color="auto"/>
      </w:divBdr>
    </w:div>
    <w:div w:id="1721057048">
      <w:bodyDiv w:val="1"/>
      <w:marLeft w:val="0"/>
      <w:marRight w:val="0"/>
      <w:marTop w:val="0"/>
      <w:marBottom w:val="0"/>
      <w:divBdr>
        <w:top w:val="none" w:sz="0" w:space="0" w:color="auto"/>
        <w:left w:val="none" w:sz="0" w:space="0" w:color="auto"/>
        <w:bottom w:val="none" w:sz="0" w:space="0" w:color="auto"/>
        <w:right w:val="none" w:sz="0" w:space="0" w:color="auto"/>
      </w:divBdr>
      <w:divsChild>
        <w:div w:id="25109664">
          <w:marLeft w:val="480"/>
          <w:marRight w:val="0"/>
          <w:marTop w:val="0"/>
          <w:marBottom w:val="0"/>
          <w:divBdr>
            <w:top w:val="none" w:sz="0" w:space="0" w:color="auto"/>
            <w:left w:val="none" w:sz="0" w:space="0" w:color="auto"/>
            <w:bottom w:val="none" w:sz="0" w:space="0" w:color="auto"/>
            <w:right w:val="none" w:sz="0" w:space="0" w:color="auto"/>
          </w:divBdr>
        </w:div>
        <w:div w:id="28998130">
          <w:marLeft w:val="480"/>
          <w:marRight w:val="0"/>
          <w:marTop w:val="0"/>
          <w:marBottom w:val="0"/>
          <w:divBdr>
            <w:top w:val="none" w:sz="0" w:space="0" w:color="auto"/>
            <w:left w:val="none" w:sz="0" w:space="0" w:color="auto"/>
            <w:bottom w:val="none" w:sz="0" w:space="0" w:color="auto"/>
            <w:right w:val="none" w:sz="0" w:space="0" w:color="auto"/>
          </w:divBdr>
        </w:div>
        <w:div w:id="47799616">
          <w:marLeft w:val="480"/>
          <w:marRight w:val="0"/>
          <w:marTop w:val="0"/>
          <w:marBottom w:val="0"/>
          <w:divBdr>
            <w:top w:val="none" w:sz="0" w:space="0" w:color="auto"/>
            <w:left w:val="none" w:sz="0" w:space="0" w:color="auto"/>
            <w:bottom w:val="none" w:sz="0" w:space="0" w:color="auto"/>
            <w:right w:val="none" w:sz="0" w:space="0" w:color="auto"/>
          </w:divBdr>
        </w:div>
        <w:div w:id="51009272">
          <w:marLeft w:val="480"/>
          <w:marRight w:val="0"/>
          <w:marTop w:val="0"/>
          <w:marBottom w:val="0"/>
          <w:divBdr>
            <w:top w:val="none" w:sz="0" w:space="0" w:color="auto"/>
            <w:left w:val="none" w:sz="0" w:space="0" w:color="auto"/>
            <w:bottom w:val="none" w:sz="0" w:space="0" w:color="auto"/>
            <w:right w:val="none" w:sz="0" w:space="0" w:color="auto"/>
          </w:divBdr>
        </w:div>
        <w:div w:id="61950117">
          <w:marLeft w:val="480"/>
          <w:marRight w:val="0"/>
          <w:marTop w:val="0"/>
          <w:marBottom w:val="0"/>
          <w:divBdr>
            <w:top w:val="none" w:sz="0" w:space="0" w:color="auto"/>
            <w:left w:val="none" w:sz="0" w:space="0" w:color="auto"/>
            <w:bottom w:val="none" w:sz="0" w:space="0" w:color="auto"/>
            <w:right w:val="none" w:sz="0" w:space="0" w:color="auto"/>
          </w:divBdr>
        </w:div>
        <w:div w:id="153113214">
          <w:marLeft w:val="480"/>
          <w:marRight w:val="0"/>
          <w:marTop w:val="0"/>
          <w:marBottom w:val="0"/>
          <w:divBdr>
            <w:top w:val="none" w:sz="0" w:space="0" w:color="auto"/>
            <w:left w:val="none" w:sz="0" w:space="0" w:color="auto"/>
            <w:bottom w:val="none" w:sz="0" w:space="0" w:color="auto"/>
            <w:right w:val="none" w:sz="0" w:space="0" w:color="auto"/>
          </w:divBdr>
        </w:div>
        <w:div w:id="169177780">
          <w:marLeft w:val="480"/>
          <w:marRight w:val="0"/>
          <w:marTop w:val="0"/>
          <w:marBottom w:val="0"/>
          <w:divBdr>
            <w:top w:val="none" w:sz="0" w:space="0" w:color="auto"/>
            <w:left w:val="none" w:sz="0" w:space="0" w:color="auto"/>
            <w:bottom w:val="none" w:sz="0" w:space="0" w:color="auto"/>
            <w:right w:val="none" w:sz="0" w:space="0" w:color="auto"/>
          </w:divBdr>
        </w:div>
        <w:div w:id="233661654">
          <w:marLeft w:val="480"/>
          <w:marRight w:val="0"/>
          <w:marTop w:val="0"/>
          <w:marBottom w:val="0"/>
          <w:divBdr>
            <w:top w:val="none" w:sz="0" w:space="0" w:color="auto"/>
            <w:left w:val="none" w:sz="0" w:space="0" w:color="auto"/>
            <w:bottom w:val="none" w:sz="0" w:space="0" w:color="auto"/>
            <w:right w:val="none" w:sz="0" w:space="0" w:color="auto"/>
          </w:divBdr>
        </w:div>
        <w:div w:id="294991082">
          <w:marLeft w:val="480"/>
          <w:marRight w:val="0"/>
          <w:marTop w:val="0"/>
          <w:marBottom w:val="0"/>
          <w:divBdr>
            <w:top w:val="none" w:sz="0" w:space="0" w:color="auto"/>
            <w:left w:val="none" w:sz="0" w:space="0" w:color="auto"/>
            <w:bottom w:val="none" w:sz="0" w:space="0" w:color="auto"/>
            <w:right w:val="none" w:sz="0" w:space="0" w:color="auto"/>
          </w:divBdr>
        </w:div>
        <w:div w:id="307900501">
          <w:marLeft w:val="480"/>
          <w:marRight w:val="0"/>
          <w:marTop w:val="0"/>
          <w:marBottom w:val="0"/>
          <w:divBdr>
            <w:top w:val="none" w:sz="0" w:space="0" w:color="auto"/>
            <w:left w:val="none" w:sz="0" w:space="0" w:color="auto"/>
            <w:bottom w:val="none" w:sz="0" w:space="0" w:color="auto"/>
            <w:right w:val="none" w:sz="0" w:space="0" w:color="auto"/>
          </w:divBdr>
        </w:div>
        <w:div w:id="311914588">
          <w:marLeft w:val="480"/>
          <w:marRight w:val="0"/>
          <w:marTop w:val="0"/>
          <w:marBottom w:val="0"/>
          <w:divBdr>
            <w:top w:val="none" w:sz="0" w:space="0" w:color="auto"/>
            <w:left w:val="none" w:sz="0" w:space="0" w:color="auto"/>
            <w:bottom w:val="none" w:sz="0" w:space="0" w:color="auto"/>
            <w:right w:val="none" w:sz="0" w:space="0" w:color="auto"/>
          </w:divBdr>
        </w:div>
        <w:div w:id="318852283">
          <w:marLeft w:val="480"/>
          <w:marRight w:val="0"/>
          <w:marTop w:val="0"/>
          <w:marBottom w:val="0"/>
          <w:divBdr>
            <w:top w:val="none" w:sz="0" w:space="0" w:color="auto"/>
            <w:left w:val="none" w:sz="0" w:space="0" w:color="auto"/>
            <w:bottom w:val="none" w:sz="0" w:space="0" w:color="auto"/>
            <w:right w:val="none" w:sz="0" w:space="0" w:color="auto"/>
          </w:divBdr>
        </w:div>
        <w:div w:id="326052664">
          <w:marLeft w:val="480"/>
          <w:marRight w:val="0"/>
          <w:marTop w:val="0"/>
          <w:marBottom w:val="0"/>
          <w:divBdr>
            <w:top w:val="none" w:sz="0" w:space="0" w:color="auto"/>
            <w:left w:val="none" w:sz="0" w:space="0" w:color="auto"/>
            <w:bottom w:val="none" w:sz="0" w:space="0" w:color="auto"/>
            <w:right w:val="none" w:sz="0" w:space="0" w:color="auto"/>
          </w:divBdr>
        </w:div>
        <w:div w:id="379867678">
          <w:marLeft w:val="480"/>
          <w:marRight w:val="0"/>
          <w:marTop w:val="0"/>
          <w:marBottom w:val="0"/>
          <w:divBdr>
            <w:top w:val="none" w:sz="0" w:space="0" w:color="auto"/>
            <w:left w:val="none" w:sz="0" w:space="0" w:color="auto"/>
            <w:bottom w:val="none" w:sz="0" w:space="0" w:color="auto"/>
            <w:right w:val="none" w:sz="0" w:space="0" w:color="auto"/>
          </w:divBdr>
        </w:div>
        <w:div w:id="498425124">
          <w:marLeft w:val="480"/>
          <w:marRight w:val="0"/>
          <w:marTop w:val="0"/>
          <w:marBottom w:val="0"/>
          <w:divBdr>
            <w:top w:val="none" w:sz="0" w:space="0" w:color="auto"/>
            <w:left w:val="none" w:sz="0" w:space="0" w:color="auto"/>
            <w:bottom w:val="none" w:sz="0" w:space="0" w:color="auto"/>
            <w:right w:val="none" w:sz="0" w:space="0" w:color="auto"/>
          </w:divBdr>
        </w:div>
        <w:div w:id="556551448">
          <w:marLeft w:val="480"/>
          <w:marRight w:val="0"/>
          <w:marTop w:val="0"/>
          <w:marBottom w:val="0"/>
          <w:divBdr>
            <w:top w:val="none" w:sz="0" w:space="0" w:color="auto"/>
            <w:left w:val="none" w:sz="0" w:space="0" w:color="auto"/>
            <w:bottom w:val="none" w:sz="0" w:space="0" w:color="auto"/>
            <w:right w:val="none" w:sz="0" w:space="0" w:color="auto"/>
          </w:divBdr>
        </w:div>
        <w:div w:id="567348897">
          <w:marLeft w:val="480"/>
          <w:marRight w:val="0"/>
          <w:marTop w:val="0"/>
          <w:marBottom w:val="0"/>
          <w:divBdr>
            <w:top w:val="none" w:sz="0" w:space="0" w:color="auto"/>
            <w:left w:val="none" w:sz="0" w:space="0" w:color="auto"/>
            <w:bottom w:val="none" w:sz="0" w:space="0" w:color="auto"/>
            <w:right w:val="none" w:sz="0" w:space="0" w:color="auto"/>
          </w:divBdr>
        </w:div>
        <w:div w:id="583496035">
          <w:marLeft w:val="480"/>
          <w:marRight w:val="0"/>
          <w:marTop w:val="0"/>
          <w:marBottom w:val="0"/>
          <w:divBdr>
            <w:top w:val="none" w:sz="0" w:space="0" w:color="auto"/>
            <w:left w:val="none" w:sz="0" w:space="0" w:color="auto"/>
            <w:bottom w:val="none" w:sz="0" w:space="0" w:color="auto"/>
            <w:right w:val="none" w:sz="0" w:space="0" w:color="auto"/>
          </w:divBdr>
        </w:div>
        <w:div w:id="590427465">
          <w:marLeft w:val="480"/>
          <w:marRight w:val="0"/>
          <w:marTop w:val="0"/>
          <w:marBottom w:val="0"/>
          <w:divBdr>
            <w:top w:val="none" w:sz="0" w:space="0" w:color="auto"/>
            <w:left w:val="none" w:sz="0" w:space="0" w:color="auto"/>
            <w:bottom w:val="none" w:sz="0" w:space="0" w:color="auto"/>
            <w:right w:val="none" w:sz="0" w:space="0" w:color="auto"/>
          </w:divBdr>
        </w:div>
        <w:div w:id="600914805">
          <w:marLeft w:val="480"/>
          <w:marRight w:val="0"/>
          <w:marTop w:val="0"/>
          <w:marBottom w:val="0"/>
          <w:divBdr>
            <w:top w:val="none" w:sz="0" w:space="0" w:color="auto"/>
            <w:left w:val="none" w:sz="0" w:space="0" w:color="auto"/>
            <w:bottom w:val="none" w:sz="0" w:space="0" w:color="auto"/>
            <w:right w:val="none" w:sz="0" w:space="0" w:color="auto"/>
          </w:divBdr>
        </w:div>
        <w:div w:id="668027233">
          <w:marLeft w:val="480"/>
          <w:marRight w:val="0"/>
          <w:marTop w:val="0"/>
          <w:marBottom w:val="0"/>
          <w:divBdr>
            <w:top w:val="none" w:sz="0" w:space="0" w:color="auto"/>
            <w:left w:val="none" w:sz="0" w:space="0" w:color="auto"/>
            <w:bottom w:val="none" w:sz="0" w:space="0" w:color="auto"/>
            <w:right w:val="none" w:sz="0" w:space="0" w:color="auto"/>
          </w:divBdr>
        </w:div>
        <w:div w:id="865948584">
          <w:marLeft w:val="480"/>
          <w:marRight w:val="0"/>
          <w:marTop w:val="0"/>
          <w:marBottom w:val="0"/>
          <w:divBdr>
            <w:top w:val="none" w:sz="0" w:space="0" w:color="auto"/>
            <w:left w:val="none" w:sz="0" w:space="0" w:color="auto"/>
            <w:bottom w:val="none" w:sz="0" w:space="0" w:color="auto"/>
            <w:right w:val="none" w:sz="0" w:space="0" w:color="auto"/>
          </w:divBdr>
        </w:div>
        <w:div w:id="903487019">
          <w:marLeft w:val="480"/>
          <w:marRight w:val="0"/>
          <w:marTop w:val="0"/>
          <w:marBottom w:val="0"/>
          <w:divBdr>
            <w:top w:val="none" w:sz="0" w:space="0" w:color="auto"/>
            <w:left w:val="none" w:sz="0" w:space="0" w:color="auto"/>
            <w:bottom w:val="none" w:sz="0" w:space="0" w:color="auto"/>
            <w:right w:val="none" w:sz="0" w:space="0" w:color="auto"/>
          </w:divBdr>
        </w:div>
        <w:div w:id="959606470">
          <w:marLeft w:val="480"/>
          <w:marRight w:val="0"/>
          <w:marTop w:val="0"/>
          <w:marBottom w:val="0"/>
          <w:divBdr>
            <w:top w:val="none" w:sz="0" w:space="0" w:color="auto"/>
            <w:left w:val="none" w:sz="0" w:space="0" w:color="auto"/>
            <w:bottom w:val="none" w:sz="0" w:space="0" w:color="auto"/>
            <w:right w:val="none" w:sz="0" w:space="0" w:color="auto"/>
          </w:divBdr>
        </w:div>
        <w:div w:id="1131939335">
          <w:marLeft w:val="480"/>
          <w:marRight w:val="0"/>
          <w:marTop w:val="0"/>
          <w:marBottom w:val="0"/>
          <w:divBdr>
            <w:top w:val="none" w:sz="0" w:space="0" w:color="auto"/>
            <w:left w:val="none" w:sz="0" w:space="0" w:color="auto"/>
            <w:bottom w:val="none" w:sz="0" w:space="0" w:color="auto"/>
            <w:right w:val="none" w:sz="0" w:space="0" w:color="auto"/>
          </w:divBdr>
        </w:div>
        <w:div w:id="1150755633">
          <w:marLeft w:val="480"/>
          <w:marRight w:val="0"/>
          <w:marTop w:val="0"/>
          <w:marBottom w:val="0"/>
          <w:divBdr>
            <w:top w:val="none" w:sz="0" w:space="0" w:color="auto"/>
            <w:left w:val="none" w:sz="0" w:space="0" w:color="auto"/>
            <w:bottom w:val="none" w:sz="0" w:space="0" w:color="auto"/>
            <w:right w:val="none" w:sz="0" w:space="0" w:color="auto"/>
          </w:divBdr>
        </w:div>
        <w:div w:id="1189223256">
          <w:marLeft w:val="480"/>
          <w:marRight w:val="0"/>
          <w:marTop w:val="0"/>
          <w:marBottom w:val="0"/>
          <w:divBdr>
            <w:top w:val="none" w:sz="0" w:space="0" w:color="auto"/>
            <w:left w:val="none" w:sz="0" w:space="0" w:color="auto"/>
            <w:bottom w:val="none" w:sz="0" w:space="0" w:color="auto"/>
            <w:right w:val="none" w:sz="0" w:space="0" w:color="auto"/>
          </w:divBdr>
        </w:div>
        <w:div w:id="1202787504">
          <w:marLeft w:val="480"/>
          <w:marRight w:val="0"/>
          <w:marTop w:val="0"/>
          <w:marBottom w:val="0"/>
          <w:divBdr>
            <w:top w:val="none" w:sz="0" w:space="0" w:color="auto"/>
            <w:left w:val="none" w:sz="0" w:space="0" w:color="auto"/>
            <w:bottom w:val="none" w:sz="0" w:space="0" w:color="auto"/>
            <w:right w:val="none" w:sz="0" w:space="0" w:color="auto"/>
          </w:divBdr>
        </w:div>
        <w:div w:id="1239169845">
          <w:marLeft w:val="480"/>
          <w:marRight w:val="0"/>
          <w:marTop w:val="0"/>
          <w:marBottom w:val="0"/>
          <w:divBdr>
            <w:top w:val="none" w:sz="0" w:space="0" w:color="auto"/>
            <w:left w:val="none" w:sz="0" w:space="0" w:color="auto"/>
            <w:bottom w:val="none" w:sz="0" w:space="0" w:color="auto"/>
            <w:right w:val="none" w:sz="0" w:space="0" w:color="auto"/>
          </w:divBdr>
        </w:div>
        <w:div w:id="1248029611">
          <w:marLeft w:val="480"/>
          <w:marRight w:val="0"/>
          <w:marTop w:val="0"/>
          <w:marBottom w:val="0"/>
          <w:divBdr>
            <w:top w:val="none" w:sz="0" w:space="0" w:color="auto"/>
            <w:left w:val="none" w:sz="0" w:space="0" w:color="auto"/>
            <w:bottom w:val="none" w:sz="0" w:space="0" w:color="auto"/>
            <w:right w:val="none" w:sz="0" w:space="0" w:color="auto"/>
          </w:divBdr>
        </w:div>
        <w:div w:id="1319653669">
          <w:marLeft w:val="480"/>
          <w:marRight w:val="0"/>
          <w:marTop w:val="0"/>
          <w:marBottom w:val="0"/>
          <w:divBdr>
            <w:top w:val="none" w:sz="0" w:space="0" w:color="auto"/>
            <w:left w:val="none" w:sz="0" w:space="0" w:color="auto"/>
            <w:bottom w:val="none" w:sz="0" w:space="0" w:color="auto"/>
            <w:right w:val="none" w:sz="0" w:space="0" w:color="auto"/>
          </w:divBdr>
        </w:div>
        <w:div w:id="1328511509">
          <w:marLeft w:val="480"/>
          <w:marRight w:val="0"/>
          <w:marTop w:val="0"/>
          <w:marBottom w:val="0"/>
          <w:divBdr>
            <w:top w:val="none" w:sz="0" w:space="0" w:color="auto"/>
            <w:left w:val="none" w:sz="0" w:space="0" w:color="auto"/>
            <w:bottom w:val="none" w:sz="0" w:space="0" w:color="auto"/>
            <w:right w:val="none" w:sz="0" w:space="0" w:color="auto"/>
          </w:divBdr>
        </w:div>
        <w:div w:id="1356929331">
          <w:marLeft w:val="480"/>
          <w:marRight w:val="0"/>
          <w:marTop w:val="0"/>
          <w:marBottom w:val="0"/>
          <w:divBdr>
            <w:top w:val="none" w:sz="0" w:space="0" w:color="auto"/>
            <w:left w:val="none" w:sz="0" w:space="0" w:color="auto"/>
            <w:bottom w:val="none" w:sz="0" w:space="0" w:color="auto"/>
            <w:right w:val="none" w:sz="0" w:space="0" w:color="auto"/>
          </w:divBdr>
        </w:div>
        <w:div w:id="1358971069">
          <w:marLeft w:val="480"/>
          <w:marRight w:val="0"/>
          <w:marTop w:val="0"/>
          <w:marBottom w:val="0"/>
          <w:divBdr>
            <w:top w:val="none" w:sz="0" w:space="0" w:color="auto"/>
            <w:left w:val="none" w:sz="0" w:space="0" w:color="auto"/>
            <w:bottom w:val="none" w:sz="0" w:space="0" w:color="auto"/>
            <w:right w:val="none" w:sz="0" w:space="0" w:color="auto"/>
          </w:divBdr>
        </w:div>
        <w:div w:id="1393037264">
          <w:marLeft w:val="480"/>
          <w:marRight w:val="0"/>
          <w:marTop w:val="0"/>
          <w:marBottom w:val="0"/>
          <w:divBdr>
            <w:top w:val="none" w:sz="0" w:space="0" w:color="auto"/>
            <w:left w:val="none" w:sz="0" w:space="0" w:color="auto"/>
            <w:bottom w:val="none" w:sz="0" w:space="0" w:color="auto"/>
            <w:right w:val="none" w:sz="0" w:space="0" w:color="auto"/>
          </w:divBdr>
        </w:div>
        <w:div w:id="1398866204">
          <w:marLeft w:val="480"/>
          <w:marRight w:val="0"/>
          <w:marTop w:val="0"/>
          <w:marBottom w:val="0"/>
          <w:divBdr>
            <w:top w:val="none" w:sz="0" w:space="0" w:color="auto"/>
            <w:left w:val="none" w:sz="0" w:space="0" w:color="auto"/>
            <w:bottom w:val="none" w:sz="0" w:space="0" w:color="auto"/>
            <w:right w:val="none" w:sz="0" w:space="0" w:color="auto"/>
          </w:divBdr>
        </w:div>
        <w:div w:id="1403598772">
          <w:marLeft w:val="480"/>
          <w:marRight w:val="0"/>
          <w:marTop w:val="0"/>
          <w:marBottom w:val="0"/>
          <w:divBdr>
            <w:top w:val="none" w:sz="0" w:space="0" w:color="auto"/>
            <w:left w:val="none" w:sz="0" w:space="0" w:color="auto"/>
            <w:bottom w:val="none" w:sz="0" w:space="0" w:color="auto"/>
            <w:right w:val="none" w:sz="0" w:space="0" w:color="auto"/>
          </w:divBdr>
        </w:div>
        <w:div w:id="1404178335">
          <w:marLeft w:val="480"/>
          <w:marRight w:val="0"/>
          <w:marTop w:val="0"/>
          <w:marBottom w:val="0"/>
          <w:divBdr>
            <w:top w:val="none" w:sz="0" w:space="0" w:color="auto"/>
            <w:left w:val="none" w:sz="0" w:space="0" w:color="auto"/>
            <w:bottom w:val="none" w:sz="0" w:space="0" w:color="auto"/>
            <w:right w:val="none" w:sz="0" w:space="0" w:color="auto"/>
          </w:divBdr>
        </w:div>
        <w:div w:id="1494686009">
          <w:marLeft w:val="480"/>
          <w:marRight w:val="0"/>
          <w:marTop w:val="0"/>
          <w:marBottom w:val="0"/>
          <w:divBdr>
            <w:top w:val="none" w:sz="0" w:space="0" w:color="auto"/>
            <w:left w:val="none" w:sz="0" w:space="0" w:color="auto"/>
            <w:bottom w:val="none" w:sz="0" w:space="0" w:color="auto"/>
            <w:right w:val="none" w:sz="0" w:space="0" w:color="auto"/>
          </w:divBdr>
        </w:div>
        <w:div w:id="1531987352">
          <w:marLeft w:val="480"/>
          <w:marRight w:val="0"/>
          <w:marTop w:val="0"/>
          <w:marBottom w:val="0"/>
          <w:divBdr>
            <w:top w:val="none" w:sz="0" w:space="0" w:color="auto"/>
            <w:left w:val="none" w:sz="0" w:space="0" w:color="auto"/>
            <w:bottom w:val="none" w:sz="0" w:space="0" w:color="auto"/>
            <w:right w:val="none" w:sz="0" w:space="0" w:color="auto"/>
          </w:divBdr>
        </w:div>
        <w:div w:id="1579827722">
          <w:marLeft w:val="480"/>
          <w:marRight w:val="0"/>
          <w:marTop w:val="0"/>
          <w:marBottom w:val="0"/>
          <w:divBdr>
            <w:top w:val="none" w:sz="0" w:space="0" w:color="auto"/>
            <w:left w:val="none" w:sz="0" w:space="0" w:color="auto"/>
            <w:bottom w:val="none" w:sz="0" w:space="0" w:color="auto"/>
            <w:right w:val="none" w:sz="0" w:space="0" w:color="auto"/>
          </w:divBdr>
        </w:div>
        <w:div w:id="1585187140">
          <w:marLeft w:val="480"/>
          <w:marRight w:val="0"/>
          <w:marTop w:val="0"/>
          <w:marBottom w:val="0"/>
          <w:divBdr>
            <w:top w:val="none" w:sz="0" w:space="0" w:color="auto"/>
            <w:left w:val="none" w:sz="0" w:space="0" w:color="auto"/>
            <w:bottom w:val="none" w:sz="0" w:space="0" w:color="auto"/>
            <w:right w:val="none" w:sz="0" w:space="0" w:color="auto"/>
          </w:divBdr>
        </w:div>
        <w:div w:id="1619949936">
          <w:marLeft w:val="480"/>
          <w:marRight w:val="0"/>
          <w:marTop w:val="0"/>
          <w:marBottom w:val="0"/>
          <w:divBdr>
            <w:top w:val="none" w:sz="0" w:space="0" w:color="auto"/>
            <w:left w:val="none" w:sz="0" w:space="0" w:color="auto"/>
            <w:bottom w:val="none" w:sz="0" w:space="0" w:color="auto"/>
            <w:right w:val="none" w:sz="0" w:space="0" w:color="auto"/>
          </w:divBdr>
        </w:div>
        <w:div w:id="1626352326">
          <w:marLeft w:val="480"/>
          <w:marRight w:val="0"/>
          <w:marTop w:val="0"/>
          <w:marBottom w:val="0"/>
          <w:divBdr>
            <w:top w:val="none" w:sz="0" w:space="0" w:color="auto"/>
            <w:left w:val="none" w:sz="0" w:space="0" w:color="auto"/>
            <w:bottom w:val="none" w:sz="0" w:space="0" w:color="auto"/>
            <w:right w:val="none" w:sz="0" w:space="0" w:color="auto"/>
          </w:divBdr>
        </w:div>
        <w:div w:id="1643190450">
          <w:marLeft w:val="480"/>
          <w:marRight w:val="0"/>
          <w:marTop w:val="0"/>
          <w:marBottom w:val="0"/>
          <w:divBdr>
            <w:top w:val="none" w:sz="0" w:space="0" w:color="auto"/>
            <w:left w:val="none" w:sz="0" w:space="0" w:color="auto"/>
            <w:bottom w:val="none" w:sz="0" w:space="0" w:color="auto"/>
            <w:right w:val="none" w:sz="0" w:space="0" w:color="auto"/>
          </w:divBdr>
        </w:div>
        <w:div w:id="1671832044">
          <w:marLeft w:val="480"/>
          <w:marRight w:val="0"/>
          <w:marTop w:val="0"/>
          <w:marBottom w:val="0"/>
          <w:divBdr>
            <w:top w:val="none" w:sz="0" w:space="0" w:color="auto"/>
            <w:left w:val="none" w:sz="0" w:space="0" w:color="auto"/>
            <w:bottom w:val="none" w:sz="0" w:space="0" w:color="auto"/>
            <w:right w:val="none" w:sz="0" w:space="0" w:color="auto"/>
          </w:divBdr>
        </w:div>
        <w:div w:id="1728647529">
          <w:marLeft w:val="480"/>
          <w:marRight w:val="0"/>
          <w:marTop w:val="0"/>
          <w:marBottom w:val="0"/>
          <w:divBdr>
            <w:top w:val="none" w:sz="0" w:space="0" w:color="auto"/>
            <w:left w:val="none" w:sz="0" w:space="0" w:color="auto"/>
            <w:bottom w:val="none" w:sz="0" w:space="0" w:color="auto"/>
            <w:right w:val="none" w:sz="0" w:space="0" w:color="auto"/>
          </w:divBdr>
        </w:div>
        <w:div w:id="1802961060">
          <w:marLeft w:val="480"/>
          <w:marRight w:val="0"/>
          <w:marTop w:val="0"/>
          <w:marBottom w:val="0"/>
          <w:divBdr>
            <w:top w:val="none" w:sz="0" w:space="0" w:color="auto"/>
            <w:left w:val="none" w:sz="0" w:space="0" w:color="auto"/>
            <w:bottom w:val="none" w:sz="0" w:space="0" w:color="auto"/>
            <w:right w:val="none" w:sz="0" w:space="0" w:color="auto"/>
          </w:divBdr>
        </w:div>
        <w:div w:id="1866480022">
          <w:marLeft w:val="480"/>
          <w:marRight w:val="0"/>
          <w:marTop w:val="0"/>
          <w:marBottom w:val="0"/>
          <w:divBdr>
            <w:top w:val="none" w:sz="0" w:space="0" w:color="auto"/>
            <w:left w:val="none" w:sz="0" w:space="0" w:color="auto"/>
            <w:bottom w:val="none" w:sz="0" w:space="0" w:color="auto"/>
            <w:right w:val="none" w:sz="0" w:space="0" w:color="auto"/>
          </w:divBdr>
        </w:div>
        <w:div w:id="1934584891">
          <w:marLeft w:val="480"/>
          <w:marRight w:val="0"/>
          <w:marTop w:val="0"/>
          <w:marBottom w:val="0"/>
          <w:divBdr>
            <w:top w:val="none" w:sz="0" w:space="0" w:color="auto"/>
            <w:left w:val="none" w:sz="0" w:space="0" w:color="auto"/>
            <w:bottom w:val="none" w:sz="0" w:space="0" w:color="auto"/>
            <w:right w:val="none" w:sz="0" w:space="0" w:color="auto"/>
          </w:divBdr>
        </w:div>
        <w:div w:id="1974215717">
          <w:marLeft w:val="480"/>
          <w:marRight w:val="0"/>
          <w:marTop w:val="0"/>
          <w:marBottom w:val="0"/>
          <w:divBdr>
            <w:top w:val="none" w:sz="0" w:space="0" w:color="auto"/>
            <w:left w:val="none" w:sz="0" w:space="0" w:color="auto"/>
            <w:bottom w:val="none" w:sz="0" w:space="0" w:color="auto"/>
            <w:right w:val="none" w:sz="0" w:space="0" w:color="auto"/>
          </w:divBdr>
        </w:div>
        <w:div w:id="2015575068">
          <w:marLeft w:val="480"/>
          <w:marRight w:val="0"/>
          <w:marTop w:val="0"/>
          <w:marBottom w:val="0"/>
          <w:divBdr>
            <w:top w:val="none" w:sz="0" w:space="0" w:color="auto"/>
            <w:left w:val="none" w:sz="0" w:space="0" w:color="auto"/>
            <w:bottom w:val="none" w:sz="0" w:space="0" w:color="auto"/>
            <w:right w:val="none" w:sz="0" w:space="0" w:color="auto"/>
          </w:divBdr>
        </w:div>
        <w:div w:id="2060744861">
          <w:marLeft w:val="480"/>
          <w:marRight w:val="0"/>
          <w:marTop w:val="0"/>
          <w:marBottom w:val="0"/>
          <w:divBdr>
            <w:top w:val="none" w:sz="0" w:space="0" w:color="auto"/>
            <w:left w:val="none" w:sz="0" w:space="0" w:color="auto"/>
            <w:bottom w:val="none" w:sz="0" w:space="0" w:color="auto"/>
            <w:right w:val="none" w:sz="0" w:space="0" w:color="auto"/>
          </w:divBdr>
        </w:div>
        <w:div w:id="2084373440">
          <w:marLeft w:val="480"/>
          <w:marRight w:val="0"/>
          <w:marTop w:val="0"/>
          <w:marBottom w:val="0"/>
          <w:divBdr>
            <w:top w:val="none" w:sz="0" w:space="0" w:color="auto"/>
            <w:left w:val="none" w:sz="0" w:space="0" w:color="auto"/>
            <w:bottom w:val="none" w:sz="0" w:space="0" w:color="auto"/>
            <w:right w:val="none" w:sz="0" w:space="0" w:color="auto"/>
          </w:divBdr>
        </w:div>
        <w:div w:id="2129734190">
          <w:marLeft w:val="480"/>
          <w:marRight w:val="0"/>
          <w:marTop w:val="0"/>
          <w:marBottom w:val="0"/>
          <w:divBdr>
            <w:top w:val="none" w:sz="0" w:space="0" w:color="auto"/>
            <w:left w:val="none" w:sz="0" w:space="0" w:color="auto"/>
            <w:bottom w:val="none" w:sz="0" w:space="0" w:color="auto"/>
            <w:right w:val="none" w:sz="0" w:space="0" w:color="auto"/>
          </w:divBdr>
        </w:div>
        <w:div w:id="2134052291">
          <w:marLeft w:val="480"/>
          <w:marRight w:val="0"/>
          <w:marTop w:val="0"/>
          <w:marBottom w:val="0"/>
          <w:divBdr>
            <w:top w:val="none" w:sz="0" w:space="0" w:color="auto"/>
            <w:left w:val="none" w:sz="0" w:space="0" w:color="auto"/>
            <w:bottom w:val="none" w:sz="0" w:space="0" w:color="auto"/>
            <w:right w:val="none" w:sz="0" w:space="0" w:color="auto"/>
          </w:divBdr>
        </w:div>
      </w:divsChild>
    </w:div>
    <w:div w:id="1721132812">
      <w:bodyDiv w:val="1"/>
      <w:marLeft w:val="0"/>
      <w:marRight w:val="0"/>
      <w:marTop w:val="0"/>
      <w:marBottom w:val="0"/>
      <w:divBdr>
        <w:top w:val="none" w:sz="0" w:space="0" w:color="auto"/>
        <w:left w:val="none" w:sz="0" w:space="0" w:color="auto"/>
        <w:bottom w:val="none" w:sz="0" w:space="0" w:color="auto"/>
        <w:right w:val="none" w:sz="0" w:space="0" w:color="auto"/>
      </w:divBdr>
    </w:div>
    <w:div w:id="1721782520">
      <w:bodyDiv w:val="1"/>
      <w:marLeft w:val="0"/>
      <w:marRight w:val="0"/>
      <w:marTop w:val="0"/>
      <w:marBottom w:val="0"/>
      <w:divBdr>
        <w:top w:val="none" w:sz="0" w:space="0" w:color="auto"/>
        <w:left w:val="none" w:sz="0" w:space="0" w:color="auto"/>
        <w:bottom w:val="none" w:sz="0" w:space="0" w:color="auto"/>
        <w:right w:val="none" w:sz="0" w:space="0" w:color="auto"/>
      </w:divBdr>
      <w:divsChild>
        <w:div w:id="41175322">
          <w:marLeft w:val="480"/>
          <w:marRight w:val="0"/>
          <w:marTop w:val="0"/>
          <w:marBottom w:val="0"/>
          <w:divBdr>
            <w:top w:val="none" w:sz="0" w:space="0" w:color="auto"/>
            <w:left w:val="none" w:sz="0" w:space="0" w:color="auto"/>
            <w:bottom w:val="none" w:sz="0" w:space="0" w:color="auto"/>
            <w:right w:val="none" w:sz="0" w:space="0" w:color="auto"/>
          </w:divBdr>
        </w:div>
        <w:div w:id="118686759">
          <w:marLeft w:val="480"/>
          <w:marRight w:val="0"/>
          <w:marTop w:val="0"/>
          <w:marBottom w:val="0"/>
          <w:divBdr>
            <w:top w:val="none" w:sz="0" w:space="0" w:color="auto"/>
            <w:left w:val="none" w:sz="0" w:space="0" w:color="auto"/>
            <w:bottom w:val="none" w:sz="0" w:space="0" w:color="auto"/>
            <w:right w:val="none" w:sz="0" w:space="0" w:color="auto"/>
          </w:divBdr>
        </w:div>
        <w:div w:id="200017562">
          <w:marLeft w:val="480"/>
          <w:marRight w:val="0"/>
          <w:marTop w:val="0"/>
          <w:marBottom w:val="0"/>
          <w:divBdr>
            <w:top w:val="none" w:sz="0" w:space="0" w:color="auto"/>
            <w:left w:val="none" w:sz="0" w:space="0" w:color="auto"/>
            <w:bottom w:val="none" w:sz="0" w:space="0" w:color="auto"/>
            <w:right w:val="none" w:sz="0" w:space="0" w:color="auto"/>
          </w:divBdr>
        </w:div>
        <w:div w:id="217283867">
          <w:marLeft w:val="480"/>
          <w:marRight w:val="0"/>
          <w:marTop w:val="0"/>
          <w:marBottom w:val="0"/>
          <w:divBdr>
            <w:top w:val="none" w:sz="0" w:space="0" w:color="auto"/>
            <w:left w:val="none" w:sz="0" w:space="0" w:color="auto"/>
            <w:bottom w:val="none" w:sz="0" w:space="0" w:color="auto"/>
            <w:right w:val="none" w:sz="0" w:space="0" w:color="auto"/>
          </w:divBdr>
        </w:div>
        <w:div w:id="224730934">
          <w:marLeft w:val="480"/>
          <w:marRight w:val="0"/>
          <w:marTop w:val="0"/>
          <w:marBottom w:val="0"/>
          <w:divBdr>
            <w:top w:val="none" w:sz="0" w:space="0" w:color="auto"/>
            <w:left w:val="none" w:sz="0" w:space="0" w:color="auto"/>
            <w:bottom w:val="none" w:sz="0" w:space="0" w:color="auto"/>
            <w:right w:val="none" w:sz="0" w:space="0" w:color="auto"/>
          </w:divBdr>
        </w:div>
        <w:div w:id="232005667">
          <w:marLeft w:val="480"/>
          <w:marRight w:val="0"/>
          <w:marTop w:val="0"/>
          <w:marBottom w:val="0"/>
          <w:divBdr>
            <w:top w:val="none" w:sz="0" w:space="0" w:color="auto"/>
            <w:left w:val="none" w:sz="0" w:space="0" w:color="auto"/>
            <w:bottom w:val="none" w:sz="0" w:space="0" w:color="auto"/>
            <w:right w:val="none" w:sz="0" w:space="0" w:color="auto"/>
          </w:divBdr>
        </w:div>
        <w:div w:id="245573477">
          <w:marLeft w:val="480"/>
          <w:marRight w:val="0"/>
          <w:marTop w:val="0"/>
          <w:marBottom w:val="0"/>
          <w:divBdr>
            <w:top w:val="none" w:sz="0" w:space="0" w:color="auto"/>
            <w:left w:val="none" w:sz="0" w:space="0" w:color="auto"/>
            <w:bottom w:val="none" w:sz="0" w:space="0" w:color="auto"/>
            <w:right w:val="none" w:sz="0" w:space="0" w:color="auto"/>
          </w:divBdr>
        </w:div>
        <w:div w:id="283117098">
          <w:marLeft w:val="480"/>
          <w:marRight w:val="0"/>
          <w:marTop w:val="0"/>
          <w:marBottom w:val="0"/>
          <w:divBdr>
            <w:top w:val="none" w:sz="0" w:space="0" w:color="auto"/>
            <w:left w:val="none" w:sz="0" w:space="0" w:color="auto"/>
            <w:bottom w:val="none" w:sz="0" w:space="0" w:color="auto"/>
            <w:right w:val="none" w:sz="0" w:space="0" w:color="auto"/>
          </w:divBdr>
        </w:div>
        <w:div w:id="339360464">
          <w:marLeft w:val="480"/>
          <w:marRight w:val="0"/>
          <w:marTop w:val="0"/>
          <w:marBottom w:val="0"/>
          <w:divBdr>
            <w:top w:val="none" w:sz="0" w:space="0" w:color="auto"/>
            <w:left w:val="none" w:sz="0" w:space="0" w:color="auto"/>
            <w:bottom w:val="none" w:sz="0" w:space="0" w:color="auto"/>
            <w:right w:val="none" w:sz="0" w:space="0" w:color="auto"/>
          </w:divBdr>
        </w:div>
        <w:div w:id="349651758">
          <w:marLeft w:val="480"/>
          <w:marRight w:val="0"/>
          <w:marTop w:val="0"/>
          <w:marBottom w:val="0"/>
          <w:divBdr>
            <w:top w:val="none" w:sz="0" w:space="0" w:color="auto"/>
            <w:left w:val="none" w:sz="0" w:space="0" w:color="auto"/>
            <w:bottom w:val="none" w:sz="0" w:space="0" w:color="auto"/>
            <w:right w:val="none" w:sz="0" w:space="0" w:color="auto"/>
          </w:divBdr>
        </w:div>
        <w:div w:id="358819165">
          <w:marLeft w:val="480"/>
          <w:marRight w:val="0"/>
          <w:marTop w:val="0"/>
          <w:marBottom w:val="0"/>
          <w:divBdr>
            <w:top w:val="none" w:sz="0" w:space="0" w:color="auto"/>
            <w:left w:val="none" w:sz="0" w:space="0" w:color="auto"/>
            <w:bottom w:val="none" w:sz="0" w:space="0" w:color="auto"/>
            <w:right w:val="none" w:sz="0" w:space="0" w:color="auto"/>
          </w:divBdr>
        </w:div>
        <w:div w:id="412944120">
          <w:marLeft w:val="480"/>
          <w:marRight w:val="0"/>
          <w:marTop w:val="0"/>
          <w:marBottom w:val="0"/>
          <w:divBdr>
            <w:top w:val="none" w:sz="0" w:space="0" w:color="auto"/>
            <w:left w:val="none" w:sz="0" w:space="0" w:color="auto"/>
            <w:bottom w:val="none" w:sz="0" w:space="0" w:color="auto"/>
            <w:right w:val="none" w:sz="0" w:space="0" w:color="auto"/>
          </w:divBdr>
        </w:div>
        <w:div w:id="426272201">
          <w:marLeft w:val="480"/>
          <w:marRight w:val="0"/>
          <w:marTop w:val="0"/>
          <w:marBottom w:val="0"/>
          <w:divBdr>
            <w:top w:val="none" w:sz="0" w:space="0" w:color="auto"/>
            <w:left w:val="none" w:sz="0" w:space="0" w:color="auto"/>
            <w:bottom w:val="none" w:sz="0" w:space="0" w:color="auto"/>
            <w:right w:val="none" w:sz="0" w:space="0" w:color="auto"/>
          </w:divBdr>
        </w:div>
        <w:div w:id="442767016">
          <w:marLeft w:val="480"/>
          <w:marRight w:val="0"/>
          <w:marTop w:val="0"/>
          <w:marBottom w:val="0"/>
          <w:divBdr>
            <w:top w:val="none" w:sz="0" w:space="0" w:color="auto"/>
            <w:left w:val="none" w:sz="0" w:space="0" w:color="auto"/>
            <w:bottom w:val="none" w:sz="0" w:space="0" w:color="auto"/>
            <w:right w:val="none" w:sz="0" w:space="0" w:color="auto"/>
          </w:divBdr>
        </w:div>
        <w:div w:id="481505095">
          <w:marLeft w:val="480"/>
          <w:marRight w:val="0"/>
          <w:marTop w:val="0"/>
          <w:marBottom w:val="0"/>
          <w:divBdr>
            <w:top w:val="none" w:sz="0" w:space="0" w:color="auto"/>
            <w:left w:val="none" w:sz="0" w:space="0" w:color="auto"/>
            <w:bottom w:val="none" w:sz="0" w:space="0" w:color="auto"/>
            <w:right w:val="none" w:sz="0" w:space="0" w:color="auto"/>
          </w:divBdr>
        </w:div>
        <w:div w:id="493647510">
          <w:marLeft w:val="480"/>
          <w:marRight w:val="0"/>
          <w:marTop w:val="0"/>
          <w:marBottom w:val="0"/>
          <w:divBdr>
            <w:top w:val="none" w:sz="0" w:space="0" w:color="auto"/>
            <w:left w:val="none" w:sz="0" w:space="0" w:color="auto"/>
            <w:bottom w:val="none" w:sz="0" w:space="0" w:color="auto"/>
            <w:right w:val="none" w:sz="0" w:space="0" w:color="auto"/>
          </w:divBdr>
        </w:div>
        <w:div w:id="538786355">
          <w:marLeft w:val="480"/>
          <w:marRight w:val="0"/>
          <w:marTop w:val="0"/>
          <w:marBottom w:val="0"/>
          <w:divBdr>
            <w:top w:val="none" w:sz="0" w:space="0" w:color="auto"/>
            <w:left w:val="none" w:sz="0" w:space="0" w:color="auto"/>
            <w:bottom w:val="none" w:sz="0" w:space="0" w:color="auto"/>
            <w:right w:val="none" w:sz="0" w:space="0" w:color="auto"/>
          </w:divBdr>
        </w:div>
        <w:div w:id="596788340">
          <w:marLeft w:val="480"/>
          <w:marRight w:val="0"/>
          <w:marTop w:val="0"/>
          <w:marBottom w:val="0"/>
          <w:divBdr>
            <w:top w:val="none" w:sz="0" w:space="0" w:color="auto"/>
            <w:left w:val="none" w:sz="0" w:space="0" w:color="auto"/>
            <w:bottom w:val="none" w:sz="0" w:space="0" w:color="auto"/>
            <w:right w:val="none" w:sz="0" w:space="0" w:color="auto"/>
          </w:divBdr>
        </w:div>
        <w:div w:id="605573961">
          <w:marLeft w:val="480"/>
          <w:marRight w:val="0"/>
          <w:marTop w:val="0"/>
          <w:marBottom w:val="0"/>
          <w:divBdr>
            <w:top w:val="none" w:sz="0" w:space="0" w:color="auto"/>
            <w:left w:val="none" w:sz="0" w:space="0" w:color="auto"/>
            <w:bottom w:val="none" w:sz="0" w:space="0" w:color="auto"/>
            <w:right w:val="none" w:sz="0" w:space="0" w:color="auto"/>
          </w:divBdr>
        </w:div>
        <w:div w:id="631138282">
          <w:marLeft w:val="480"/>
          <w:marRight w:val="0"/>
          <w:marTop w:val="0"/>
          <w:marBottom w:val="0"/>
          <w:divBdr>
            <w:top w:val="none" w:sz="0" w:space="0" w:color="auto"/>
            <w:left w:val="none" w:sz="0" w:space="0" w:color="auto"/>
            <w:bottom w:val="none" w:sz="0" w:space="0" w:color="auto"/>
            <w:right w:val="none" w:sz="0" w:space="0" w:color="auto"/>
          </w:divBdr>
        </w:div>
        <w:div w:id="655769820">
          <w:marLeft w:val="480"/>
          <w:marRight w:val="0"/>
          <w:marTop w:val="0"/>
          <w:marBottom w:val="0"/>
          <w:divBdr>
            <w:top w:val="none" w:sz="0" w:space="0" w:color="auto"/>
            <w:left w:val="none" w:sz="0" w:space="0" w:color="auto"/>
            <w:bottom w:val="none" w:sz="0" w:space="0" w:color="auto"/>
            <w:right w:val="none" w:sz="0" w:space="0" w:color="auto"/>
          </w:divBdr>
        </w:div>
        <w:div w:id="657000890">
          <w:marLeft w:val="480"/>
          <w:marRight w:val="0"/>
          <w:marTop w:val="0"/>
          <w:marBottom w:val="0"/>
          <w:divBdr>
            <w:top w:val="none" w:sz="0" w:space="0" w:color="auto"/>
            <w:left w:val="none" w:sz="0" w:space="0" w:color="auto"/>
            <w:bottom w:val="none" w:sz="0" w:space="0" w:color="auto"/>
            <w:right w:val="none" w:sz="0" w:space="0" w:color="auto"/>
          </w:divBdr>
        </w:div>
        <w:div w:id="659500113">
          <w:marLeft w:val="480"/>
          <w:marRight w:val="0"/>
          <w:marTop w:val="0"/>
          <w:marBottom w:val="0"/>
          <w:divBdr>
            <w:top w:val="none" w:sz="0" w:space="0" w:color="auto"/>
            <w:left w:val="none" w:sz="0" w:space="0" w:color="auto"/>
            <w:bottom w:val="none" w:sz="0" w:space="0" w:color="auto"/>
            <w:right w:val="none" w:sz="0" w:space="0" w:color="auto"/>
          </w:divBdr>
        </w:div>
        <w:div w:id="663245420">
          <w:marLeft w:val="480"/>
          <w:marRight w:val="0"/>
          <w:marTop w:val="0"/>
          <w:marBottom w:val="0"/>
          <w:divBdr>
            <w:top w:val="none" w:sz="0" w:space="0" w:color="auto"/>
            <w:left w:val="none" w:sz="0" w:space="0" w:color="auto"/>
            <w:bottom w:val="none" w:sz="0" w:space="0" w:color="auto"/>
            <w:right w:val="none" w:sz="0" w:space="0" w:color="auto"/>
          </w:divBdr>
        </w:div>
        <w:div w:id="671882662">
          <w:marLeft w:val="480"/>
          <w:marRight w:val="0"/>
          <w:marTop w:val="0"/>
          <w:marBottom w:val="0"/>
          <w:divBdr>
            <w:top w:val="none" w:sz="0" w:space="0" w:color="auto"/>
            <w:left w:val="none" w:sz="0" w:space="0" w:color="auto"/>
            <w:bottom w:val="none" w:sz="0" w:space="0" w:color="auto"/>
            <w:right w:val="none" w:sz="0" w:space="0" w:color="auto"/>
          </w:divBdr>
        </w:div>
        <w:div w:id="716468630">
          <w:marLeft w:val="480"/>
          <w:marRight w:val="0"/>
          <w:marTop w:val="0"/>
          <w:marBottom w:val="0"/>
          <w:divBdr>
            <w:top w:val="none" w:sz="0" w:space="0" w:color="auto"/>
            <w:left w:val="none" w:sz="0" w:space="0" w:color="auto"/>
            <w:bottom w:val="none" w:sz="0" w:space="0" w:color="auto"/>
            <w:right w:val="none" w:sz="0" w:space="0" w:color="auto"/>
          </w:divBdr>
        </w:div>
        <w:div w:id="818158771">
          <w:marLeft w:val="480"/>
          <w:marRight w:val="0"/>
          <w:marTop w:val="0"/>
          <w:marBottom w:val="0"/>
          <w:divBdr>
            <w:top w:val="none" w:sz="0" w:space="0" w:color="auto"/>
            <w:left w:val="none" w:sz="0" w:space="0" w:color="auto"/>
            <w:bottom w:val="none" w:sz="0" w:space="0" w:color="auto"/>
            <w:right w:val="none" w:sz="0" w:space="0" w:color="auto"/>
          </w:divBdr>
        </w:div>
        <w:div w:id="821847709">
          <w:marLeft w:val="480"/>
          <w:marRight w:val="0"/>
          <w:marTop w:val="0"/>
          <w:marBottom w:val="0"/>
          <w:divBdr>
            <w:top w:val="none" w:sz="0" w:space="0" w:color="auto"/>
            <w:left w:val="none" w:sz="0" w:space="0" w:color="auto"/>
            <w:bottom w:val="none" w:sz="0" w:space="0" w:color="auto"/>
            <w:right w:val="none" w:sz="0" w:space="0" w:color="auto"/>
          </w:divBdr>
        </w:div>
        <w:div w:id="844786380">
          <w:marLeft w:val="480"/>
          <w:marRight w:val="0"/>
          <w:marTop w:val="0"/>
          <w:marBottom w:val="0"/>
          <w:divBdr>
            <w:top w:val="none" w:sz="0" w:space="0" w:color="auto"/>
            <w:left w:val="none" w:sz="0" w:space="0" w:color="auto"/>
            <w:bottom w:val="none" w:sz="0" w:space="0" w:color="auto"/>
            <w:right w:val="none" w:sz="0" w:space="0" w:color="auto"/>
          </w:divBdr>
        </w:div>
        <w:div w:id="848329842">
          <w:marLeft w:val="480"/>
          <w:marRight w:val="0"/>
          <w:marTop w:val="0"/>
          <w:marBottom w:val="0"/>
          <w:divBdr>
            <w:top w:val="none" w:sz="0" w:space="0" w:color="auto"/>
            <w:left w:val="none" w:sz="0" w:space="0" w:color="auto"/>
            <w:bottom w:val="none" w:sz="0" w:space="0" w:color="auto"/>
            <w:right w:val="none" w:sz="0" w:space="0" w:color="auto"/>
          </w:divBdr>
        </w:div>
        <w:div w:id="900285302">
          <w:marLeft w:val="480"/>
          <w:marRight w:val="0"/>
          <w:marTop w:val="0"/>
          <w:marBottom w:val="0"/>
          <w:divBdr>
            <w:top w:val="none" w:sz="0" w:space="0" w:color="auto"/>
            <w:left w:val="none" w:sz="0" w:space="0" w:color="auto"/>
            <w:bottom w:val="none" w:sz="0" w:space="0" w:color="auto"/>
            <w:right w:val="none" w:sz="0" w:space="0" w:color="auto"/>
          </w:divBdr>
        </w:div>
        <w:div w:id="904949251">
          <w:marLeft w:val="480"/>
          <w:marRight w:val="0"/>
          <w:marTop w:val="0"/>
          <w:marBottom w:val="0"/>
          <w:divBdr>
            <w:top w:val="none" w:sz="0" w:space="0" w:color="auto"/>
            <w:left w:val="none" w:sz="0" w:space="0" w:color="auto"/>
            <w:bottom w:val="none" w:sz="0" w:space="0" w:color="auto"/>
            <w:right w:val="none" w:sz="0" w:space="0" w:color="auto"/>
          </w:divBdr>
        </w:div>
        <w:div w:id="924189632">
          <w:marLeft w:val="480"/>
          <w:marRight w:val="0"/>
          <w:marTop w:val="0"/>
          <w:marBottom w:val="0"/>
          <w:divBdr>
            <w:top w:val="none" w:sz="0" w:space="0" w:color="auto"/>
            <w:left w:val="none" w:sz="0" w:space="0" w:color="auto"/>
            <w:bottom w:val="none" w:sz="0" w:space="0" w:color="auto"/>
            <w:right w:val="none" w:sz="0" w:space="0" w:color="auto"/>
          </w:divBdr>
        </w:div>
        <w:div w:id="978877508">
          <w:marLeft w:val="480"/>
          <w:marRight w:val="0"/>
          <w:marTop w:val="0"/>
          <w:marBottom w:val="0"/>
          <w:divBdr>
            <w:top w:val="none" w:sz="0" w:space="0" w:color="auto"/>
            <w:left w:val="none" w:sz="0" w:space="0" w:color="auto"/>
            <w:bottom w:val="none" w:sz="0" w:space="0" w:color="auto"/>
            <w:right w:val="none" w:sz="0" w:space="0" w:color="auto"/>
          </w:divBdr>
        </w:div>
        <w:div w:id="1029113129">
          <w:marLeft w:val="480"/>
          <w:marRight w:val="0"/>
          <w:marTop w:val="0"/>
          <w:marBottom w:val="0"/>
          <w:divBdr>
            <w:top w:val="none" w:sz="0" w:space="0" w:color="auto"/>
            <w:left w:val="none" w:sz="0" w:space="0" w:color="auto"/>
            <w:bottom w:val="none" w:sz="0" w:space="0" w:color="auto"/>
            <w:right w:val="none" w:sz="0" w:space="0" w:color="auto"/>
          </w:divBdr>
        </w:div>
        <w:div w:id="1038899457">
          <w:marLeft w:val="480"/>
          <w:marRight w:val="0"/>
          <w:marTop w:val="0"/>
          <w:marBottom w:val="0"/>
          <w:divBdr>
            <w:top w:val="none" w:sz="0" w:space="0" w:color="auto"/>
            <w:left w:val="none" w:sz="0" w:space="0" w:color="auto"/>
            <w:bottom w:val="none" w:sz="0" w:space="0" w:color="auto"/>
            <w:right w:val="none" w:sz="0" w:space="0" w:color="auto"/>
          </w:divBdr>
        </w:div>
        <w:div w:id="1074283393">
          <w:marLeft w:val="480"/>
          <w:marRight w:val="0"/>
          <w:marTop w:val="0"/>
          <w:marBottom w:val="0"/>
          <w:divBdr>
            <w:top w:val="none" w:sz="0" w:space="0" w:color="auto"/>
            <w:left w:val="none" w:sz="0" w:space="0" w:color="auto"/>
            <w:bottom w:val="none" w:sz="0" w:space="0" w:color="auto"/>
            <w:right w:val="none" w:sz="0" w:space="0" w:color="auto"/>
          </w:divBdr>
        </w:div>
        <w:div w:id="1087657610">
          <w:marLeft w:val="480"/>
          <w:marRight w:val="0"/>
          <w:marTop w:val="0"/>
          <w:marBottom w:val="0"/>
          <w:divBdr>
            <w:top w:val="none" w:sz="0" w:space="0" w:color="auto"/>
            <w:left w:val="none" w:sz="0" w:space="0" w:color="auto"/>
            <w:bottom w:val="none" w:sz="0" w:space="0" w:color="auto"/>
            <w:right w:val="none" w:sz="0" w:space="0" w:color="auto"/>
          </w:divBdr>
        </w:div>
        <w:div w:id="1099832753">
          <w:marLeft w:val="480"/>
          <w:marRight w:val="0"/>
          <w:marTop w:val="0"/>
          <w:marBottom w:val="0"/>
          <w:divBdr>
            <w:top w:val="none" w:sz="0" w:space="0" w:color="auto"/>
            <w:left w:val="none" w:sz="0" w:space="0" w:color="auto"/>
            <w:bottom w:val="none" w:sz="0" w:space="0" w:color="auto"/>
            <w:right w:val="none" w:sz="0" w:space="0" w:color="auto"/>
          </w:divBdr>
        </w:div>
        <w:div w:id="1113548372">
          <w:marLeft w:val="480"/>
          <w:marRight w:val="0"/>
          <w:marTop w:val="0"/>
          <w:marBottom w:val="0"/>
          <w:divBdr>
            <w:top w:val="none" w:sz="0" w:space="0" w:color="auto"/>
            <w:left w:val="none" w:sz="0" w:space="0" w:color="auto"/>
            <w:bottom w:val="none" w:sz="0" w:space="0" w:color="auto"/>
            <w:right w:val="none" w:sz="0" w:space="0" w:color="auto"/>
          </w:divBdr>
        </w:div>
        <w:div w:id="1124805686">
          <w:marLeft w:val="480"/>
          <w:marRight w:val="0"/>
          <w:marTop w:val="0"/>
          <w:marBottom w:val="0"/>
          <w:divBdr>
            <w:top w:val="none" w:sz="0" w:space="0" w:color="auto"/>
            <w:left w:val="none" w:sz="0" w:space="0" w:color="auto"/>
            <w:bottom w:val="none" w:sz="0" w:space="0" w:color="auto"/>
            <w:right w:val="none" w:sz="0" w:space="0" w:color="auto"/>
          </w:divBdr>
        </w:div>
        <w:div w:id="1135216520">
          <w:marLeft w:val="480"/>
          <w:marRight w:val="0"/>
          <w:marTop w:val="0"/>
          <w:marBottom w:val="0"/>
          <w:divBdr>
            <w:top w:val="none" w:sz="0" w:space="0" w:color="auto"/>
            <w:left w:val="none" w:sz="0" w:space="0" w:color="auto"/>
            <w:bottom w:val="none" w:sz="0" w:space="0" w:color="auto"/>
            <w:right w:val="none" w:sz="0" w:space="0" w:color="auto"/>
          </w:divBdr>
        </w:div>
        <w:div w:id="1138954237">
          <w:marLeft w:val="480"/>
          <w:marRight w:val="0"/>
          <w:marTop w:val="0"/>
          <w:marBottom w:val="0"/>
          <w:divBdr>
            <w:top w:val="none" w:sz="0" w:space="0" w:color="auto"/>
            <w:left w:val="none" w:sz="0" w:space="0" w:color="auto"/>
            <w:bottom w:val="none" w:sz="0" w:space="0" w:color="auto"/>
            <w:right w:val="none" w:sz="0" w:space="0" w:color="auto"/>
          </w:divBdr>
        </w:div>
        <w:div w:id="1146624670">
          <w:marLeft w:val="480"/>
          <w:marRight w:val="0"/>
          <w:marTop w:val="0"/>
          <w:marBottom w:val="0"/>
          <w:divBdr>
            <w:top w:val="none" w:sz="0" w:space="0" w:color="auto"/>
            <w:left w:val="none" w:sz="0" w:space="0" w:color="auto"/>
            <w:bottom w:val="none" w:sz="0" w:space="0" w:color="auto"/>
            <w:right w:val="none" w:sz="0" w:space="0" w:color="auto"/>
          </w:divBdr>
        </w:div>
        <w:div w:id="1196116807">
          <w:marLeft w:val="480"/>
          <w:marRight w:val="0"/>
          <w:marTop w:val="0"/>
          <w:marBottom w:val="0"/>
          <w:divBdr>
            <w:top w:val="none" w:sz="0" w:space="0" w:color="auto"/>
            <w:left w:val="none" w:sz="0" w:space="0" w:color="auto"/>
            <w:bottom w:val="none" w:sz="0" w:space="0" w:color="auto"/>
            <w:right w:val="none" w:sz="0" w:space="0" w:color="auto"/>
          </w:divBdr>
        </w:div>
        <w:div w:id="1207911991">
          <w:marLeft w:val="480"/>
          <w:marRight w:val="0"/>
          <w:marTop w:val="0"/>
          <w:marBottom w:val="0"/>
          <w:divBdr>
            <w:top w:val="none" w:sz="0" w:space="0" w:color="auto"/>
            <w:left w:val="none" w:sz="0" w:space="0" w:color="auto"/>
            <w:bottom w:val="none" w:sz="0" w:space="0" w:color="auto"/>
            <w:right w:val="none" w:sz="0" w:space="0" w:color="auto"/>
          </w:divBdr>
        </w:div>
        <w:div w:id="1218014181">
          <w:marLeft w:val="480"/>
          <w:marRight w:val="0"/>
          <w:marTop w:val="0"/>
          <w:marBottom w:val="0"/>
          <w:divBdr>
            <w:top w:val="none" w:sz="0" w:space="0" w:color="auto"/>
            <w:left w:val="none" w:sz="0" w:space="0" w:color="auto"/>
            <w:bottom w:val="none" w:sz="0" w:space="0" w:color="auto"/>
            <w:right w:val="none" w:sz="0" w:space="0" w:color="auto"/>
          </w:divBdr>
        </w:div>
        <w:div w:id="1365061482">
          <w:marLeft w:val="480"/>
          <w:marRight w:val="0"/>
          <w:marTop w:val="0"/>
          <w:marBottom w:val="0"/>
          <w:divBdr>
            <w:top w:val="none" w:sz="0" w:space="0" w:color="auto"/>
            <w:left w:val="none" w:sz="0" w:space="0" w:color="auto"/>
            <w:bottom w:val="none" w:sz="0" w:space="0" w:color="auto"/>
            <w:right w:val="none" w:sz="0" w:space="0" w:color="auto"/>
          </w:divBdr>
        </w:div>
        <w:div w:id="1401095878">
          <w:marLeft w:val="480"/>
          <w:marRight w:val="0"/>
          <w:marTop w:val="0"/>
          <w:marBottom w:val="0"/>
          <w:divBdr>
            <w:top w:val="none" w:sz="0" w:space="0" w:color="auto"/>
            <w:left w:val="none" w:sz="0" w:space="0" w:color="auto"/>
            <w:bottom w:val="none" w:sz="0" w:space="0" w:color="auto"/>
            <w:right w:val="none" w:sz="0" w:space="0" w:color="auto"/>
          </w:divBdr>
        </w:div>
        <w:div w:id="1404835776">
          <w:marLeft w:val="480"/>
          <w:marRight w:val="0"/>
          <w:marTop w:val="0"/>
          <w:marBottom w:val="0"/>
          <w:divBdr>
            <w:top w:val="none" w:sz="0" w:space="0" w:color="auto"/>
            <w:left w:val="none" w:sz="0" w:space="0" w:color="auto"/>
            <w:bottom w:val="none" w:sz="0" w:space="0" w:color="auto"/>
            <w:right w:val="none" w:sz="0" w:space="0" w:color="auto"/>
          </w:divBdr>
        </w:div>
        <w:div w:id="1408380545">
          <w:marLeft w:val="480"/>
          <w:marRight w:val="0"/>
          <w:marTop w:val="0"/>
          <w:marBottom w:val="0"/>
          <w:divBdr>
            <w:top w:val="none" w:sz="0" w:space="0" w:color="auto"/>
            <w:left w:val="none" w:sz="0" w:space="0" w:color="auto"/>
            <w:bottom w:val="none" w:sz="0" w:space="0" w:color="auto"/>
            <w:right w:val="none" w:sz="0" w:space="0" w:color="auto"/>
          </w:divBdr>
        </w:div>
        <w:div w:id="1426880528">
          <w:marLeft w:val="480"/>
          <w:marRight w:val="0"/>
          <w:marTop w:val="0"/>
          <w:marBottom w:val="0"/>
          <w:divBdr>
            <w:top w:val="none" w:sz="0" w:space="0" w:color="auto"/>
            <w:left w:val="none" w:sz="0" w:space="0" w:color="auto"/>
            <w:bottom w:val="none" w:sz="0" w:space="0" w:color="auto"/>
            <w:right w:val="none" w:sz="0" w:space="0" w:color="auto"/>
          </w:divBdr>
        </w:div>
        <w:div w:id="1435319074">
          <w:marLeft w:val="480"/>
          <w:marRight w:val="0"/>
          <w:marTop w:val="0"/>
          <w:marBottom w:val="0"/>
          <w:divBdr>
            <w:top w:val="none" w:sz="0" w:space="0" w:color="auto"/>
            <w:left w:val="none" w:sz="0" w:space="0" w:color="auto"/>
            <w:bottom w:val="none" w:sz="0" w:space="0" w:color="auto"/>
            <w:right w:val="none" w:sz="0" w:space="0" w:color="auto"/>
          </w:divBdr>
        </w:div>
        <w:div w:id="1443259290">
          <w:marLeft w:val="480"/>
          <w:marRight w:val="0"/>
          <w:marTop w:val="0"/>
          <w:marBottom w:val="0"/>
          <w:divBdr>
            <w:top w:val="none" w:sz="0" w:space="0" w:color="auto"/>
            <w:left w:val="none" w:sz="0" w:space="0" w:color="auto"/>
            <w:bottom w:val="none" w:sz="0" w:space="0" w:color="auto"/>
            <w:right w:val="none" w:sz="0" w:space="0" w:color="auto"/>
          </w:divBdr>
        </w:div>
        <w:div w:id="1576820493">
          <w:marLeft w:val="480"/>
          <w:marRight w:val="0"/>
          <w:marTop w:val="0"/>
          <w:marBottom w:val="0"/>
          <w:divBdr>
            <w:top w:val="none" w:sz="0" w:space="0" w:color="auto"/>
            <w:left w:val="none" w:sz="0" w:space="0" w:color="auto"/>
            <w:bottom w:val="none" w:sz="0" w:space="0" w:color="auto"/>
            <w:right w:val="none" w:sz="0" w:space="0" w:color="auto"/>
          </w:divBdr>
        </w:div>
        <w:div w:id="1596589961">
          <w:marLeft w:val="480"/>
          <w:marRight w:val="0"/>
          <w:marTop w:val="0"/>
          <w:marBottom w:val="0"/>
          <w:divBdr>
            <w:top w:val="none" w:sz="0" w:space="0" w:color="auto"/>
            <w:left w:val="none" w:sz="0" w:space="0" w:color="auto"/>
            <w:bottom w:val="none" w:sz="0" w:space="0" w:color="auto"/>
            <w:right w:val="none" w:sz="0" w:space="0" w:color="auto"/>
          </w:divBdr>
        </w:div>
        <w:div w:id="1599216123">
          <w:marLeft w:val="480"/>
          <w:marRight w:val="0"/>
          <w:marTop w:val="0"/>
          <w:marBottom w:val="0"/>
          <w:divBdr>
            <w:top w:val="none" w:sz="0" w:space="0" w:color="auto"/>
            <w:left w:val="none" w:sz="0" w:space="0" w:color="auto"/>
            <w:bottom w:val="none" w:sz="0" w:space="0" w:color="auto"/>
            <w:right w:val="none" w:sz="0" w:space="0" w:color="auto"/>
          </w:divBdr>
        </w:div>
        <w:div w:id="1624772575">
          <w:marLeft w:val="480"/>
          <w:marRight w:val="0"/>
          <w:marTop w:val="0"/>
          <w:marBottom w:val="0"/>
          <w:divBdr>
            <w:top w:val="none" w:sz="0" w:space="0" w:color="auto"/>
            <w:left w:val="none" w:sz="0" w:space="0" w:color="auto"/>
            <w:bottom w:val="none" w:sz="0" w:space="0" w:color="auto"/>
            <w:right w:val="none" w:sz="0" w:space="0" w:color="auto"/>
          </w:divBdr>
        </w:div>
        <w:div w:id="1641765381">
          <w:marLeft w:val="480"/>
          <w:marRight w:val="0"/>
          <w:marTop w:val="0"/>
          <w:marBottom w:val="0"/>
          <w:divBdr>
            <w:top w:val="none" w:sz="0" w:space="0" w:color="auto"/>
            <w:left w:val="none" w:sz="0" w:space="0" w:color="auto"/>
            <w:bottom w:val="none" w:sz="0" w:space="0" w:color="auto"/>
            <w:right w:val="none" w:sz="0" w:space="0" w:color="auto"/>
          </w:divBdr>
        </w:div>
        <w:div w:id="1649896491">
          <w:marLeft w:val="480"/>
          <w:marRight w:val="0"/>
          <w:marTop w:val="0"/>
          <w:marBottom w:val="0"/>
          <w:divBdr>
            <w:top w:val="none" w:sz="0" w:space="0" w:color="auto"/>
            <w:left w:val="none" w:sz="0" w:space="0" w:color="auto"/>
            <w:bottom w:val="none" w:sz="0" w:space="0" w:color="auto"/>
            <w:right w:val="none" w:sz="0" w:space="0" w:color="auto"/>
          </w:divBdr>
        </w:div>
        <w:div w:id="1716002334">
          <w:marLeft w:val="480"/>
          <w:marRight w:val="0"/>
          <w:marTop w:val="0"/>
          <w:marBottom w:val="0"/>
          <w:divBdr>
            <w:top w:val="none" w:sz="0" w:space="0" w:color="auto"/>
            <w:left w:val="none" w:sz="0" w:space="0" w:color="auto"/>
            <w:bottom w:val="none" w:sz="0" w:space="0" w:color="auto"/>
            <w:right w:val="none" w:sz="0" w:space="0" w:color="auto"/>
          </w:divBdr>
        </w:div>
        <w:div w:id="1716855659">
          <w:marLeft w:val="480"/>
          <w:marRight w:val="0"/>
          <w:marTop w:val="0"/>
          <w:marBottom w:val="0"/>
          <w:divBdr>
            <w:top w:val="none" w:sz="0" w:space="0" w:color="auto"/>
            <w:left w:val="none" w:sz="0" w:space="0" w:color="auto"/>
            <w:bottom w:val="none" w:sz="0" w:space="0" w:color="auto"/>
            <w:right w:val="none" w:sz="0" w:space="0" w:color="auto"/>
          </w:divBdr>
        </w:div>
        <w:div w:id="1730877418">
          <w:marLeft w:val="480"/>
          <w:marRight w:val="0"/>
          <w:marTop w:val="0"/>
          <w:marBottom w:val="0"/>
          <w:divBdr>
            <w:top w:val="none" w:sz="0" w:space="0" w:color="auto"/>
            <w:left w:val="none" w:sz="0" w:space="0" w:color="auto"/>
            <w:bottom w:val="none" w:sz="0" w:space="0" w:color="auto"/>
            <w:right w:val="none" w:sz="0" w:space="0" w:color="auto"/>
          </w:divBdr>
        </w:div>
        <w:div w:id="1751997928">
          <w:marLeft w:val="480"/>
          <w:marRight w:val="0"/>
          <w:marTop w:val="0"/>
          <w:marBottom w:val="0"/>
          <w:divBdr>
            <w:top w:val="none" w:sz="0" w:space="0" w:color="auto"/>
            <w:left w:val="none" w:sz="0" w:space="0" w:color="auto"/>
            <w:bottom w:val="none" w:sz="0" w:space="0" w:color="auto"/>
            <w:right w:val="none" w:sz="0" w:space="0" w:color="auto"/>
          </w:divBdr>
        </w:div>
        <w:div w:id="1768042549">
          <w:marLeft w:val="480"/>
          <w:marRight w:val="0"/>
          <w:marTop w:val="0"/>
          <w:marBottom w:val="0"/>
          <w:divBdr>
            <w:top w:val="none" w:sz="0" w:space="0" w:color="auto"/>
            <w:left w:val="none" w:sz="0" w:space="0" w:color="auto"/>
            <w:bottom w:val="none" w:sz="0" w:space="0" w:color="auto"/>
            <w:right w:val="none" w:sz="0" w:space="0" w:color="auto"/>
          </w:divBdr>
        </w:div>
        <w:div w:id="1771773868">
          <w:marLeft w:val="480"/>
          <w:marRight w:val="0"/>
          <w:marTop w:val="0"/>
          <w:marBottom w:val="0"/>
          <w:divBdr>
            <w:top w:val="none" w:sz="0" w:space="0" w:color="auto"/>
            <w:left w:val="none" w:sz="0" w:space="0" w:color="auto"/>
            <w:bottom w:val="none" w:sz="0" w:space="0" w:color="auto"/>
            <w:right w:val="none" w:sz="0" w:space="0" w:color="auto"/>
          </w:divBdr>
        </w:div>
        <w:div w:id="1805542735">
          <w:marLeft w:val="480"/>
          <w:marRight w:val="0"/>
          <w:marTop w:val="0"/>
          <w:marBottom w:val="0"/>
          <w:divBdr>
            <w:top w:val="none" w:sz="0" w:space="0" w:color="auto"/>
            <w:left w:val="none" w:sz="0" w:space="0" w:color="auto"/>
            <w:bottom w:val="none" w:sz="0" w:space="0" w:color="auto"/>
            <w:right w:val="none" w:sz="0" w:space="0" w:color="auto"/>
          </w:divBdr>
        </w:div>
        <w:div w:id="1841116369">
          <w:marLeft w:val="480"/>
          <w:marRight w:val="0"/>
          <w:marTop w:val="0"/>
          <w:marBottom w:val="0"/>
          <w:divBdr>
            <w:top w:val="none" w:sz="0" w:space="0" w:color="auto"/>
            <w:left w:val="none" w:sz="0" w:space="0" w:color="auto"/>
            <w:bottom w:val="none" w:sz="0" w:space="0" w:color="auto"/>
            <w:right w:val="none" w:sz="0" w:space="0" w:color="auto"/>
          </w:divBdr>
        </w:div>
        <w:div w:id="1843618900">
          <w:marLeft w:val="480"/>
          <w:marRight w:val="0"/>
          <w:marTop w:val="0"/>
          <w:marBottom w:val="0"/>
          <w:divBdr>
            <w:top w:val="none" w:sz="0" w:space="0" w:color="auto"/>
            <w:left w:val="none" w:sz="0" w:space="0" w:color="auto"/>
            <w:bottom w:val="none" w:sz="0" w:space="0" w:color="auto"/>
            <w:right w:val="none" w:sz="0" w:space="0" w:color="auto"/>
          </w:divBdr>
        </w:div>
        <w:div w:id="1901287905">
          <w:marLeft w:val="480"/>
          <w:marRight w:val="0"/>
          <w:marTop w:val="0"/>
          <w:marBottom w:val="0"/>
          <w:divBdr>
            <w:top w:val="none" w:sz="0" w:space="0" w:color="auto"/>
            <w:left w:val="none" w:sz="0" w:space="0" w:color="auto"/>
            <w:bottom w:val="none" w:sz="0" w:space="0" w:color="auto"/>
            <w:right w:val="none" w:sz="0" w:space="0" w:color="auto"/>
          </w:divBdr>
        </w:div>
        <w:div w:id="1905987983">
          <w:marLeft w:val="480"/>
          <w:marRight w:val="0"/>
          <w:marTop w:val="0"/>
          <w:marBottom w:val="0"/>
          <w:divBdr>
            <w:top w:val="none" w:sz="0" w:space="0" w:color="auto"/>
            <w:left w:val="none" w:sz="0" w:space="0" w:color="auto"/>
            <w:bottom w:val="none" w:sz="0" w:space="0" w:color="auto"/>
            <w:right w:val="none" w:sz="0" w:space="0" w:color="auto"/>
          </w:divBdr>
        </w:div>
        <w:div w:id="1907103653">
          <w:marLeft w:val="480"/>
          <w:marRight w:val="0"/>
          <w:marTop w:val="0"/>
          <w:marBottom w:val="0"/>
          <w:divBdr>
            <w:top w:val="none" w:sz="0" w:space="0" w:color="auto"/>
            <w:left w:val="none" w:sz="0" w:space="0" w:color="auto"/>
            <w:bottom w:val="none" w:sz="0" w:space="0" w:color="auto"/>
            <w:right w:val="none" w:sz="0" w:space="0" w:color="auto"/>
          </w:divBdr>
        </w:div>
        <w:div w:id="1924559262">
          <w:marLeft w:val="480"/>
          <w:marRight w:val="0"/>
          <w:marTop w:val="0"/>
          <w:marBottom w:val="0"/>
          <w:divBdr>
            <w:top w:val="none" w:sz="0" w:space="0" w:color="auto"/>
            <w:left w:val="none" w:sz="0" w:space="0" w:color="auto"/>
            <w:bottom w:val="none" w:sz="0" w:space="0" w:color="auto"/>
            <w:right w:val="none" w:sz="0" w:space="0" w:color="auto"/>
          </w:divBdr>
        </w:div>
        <w:div w:id="1966963565">
          <w:marLeft w:val="480"/>
          <w:marRight w:val="0"/>
          <w:marTop w:val="0"/>
          <w:marBottom w:val="0"/>
          <w:divBdr>
            <w:top w:val="none" w:sz="0" w:space="0" w:color="auto"/>
            <w:left w:val="none" w:sz="0" w:space="0" w:color="auto"/>
            <w:bottom w:val="none" w:sz="0" w:space="0" w:color="auto"/>
            <w:right w:val="none" w:sz="0" w:space="0" w:color="auto"/>
          </w:divBdr>
        </w:div>
        <w:div w:id="1985231546">
          <w:marLeft w:val="480"/>
          <w:marRight w:val="0"/>
          <w:marTop w:val="0"/>
          <w:marBottom w:val="0"/>
          <w:divBdr>
            <w:top w:val="none" w:sz="0" w:space="0" w:color="auto"/>
            <w:left w:val="none" w:sz="0" w:space="0" w:color="auto"/>
            <w:bottom w:val="none" w:sz="0" w:space="0" w:color="auto"/>
            <w:right w:val="none" w:sz="0" w:space="0" w:color="auto"/>
          </w:divBdr>
        </w:div>
        <w:div w:id="2036926293">
          <w:marLeft w:val="480"/>
          <w:marRight w:val="0"/>
          <w:marTop w:val="0"/>
          <w:marBottom w:val="0"/>
          <w:divBdr>
            <w:top w:val="none" w:sz="0" w:space="0" w:color="auto"/>
            <w:left w:val="none" w:sz="0" w:space="0" w:color="auto"/>
            <w:bottom w:val="none" w:sz="0" w:space="0" w:color="auto"/>
            <w:right w:val="none" w:sz="0" w:space="0" w:color="auto"/>
          </w:divBdr>
        </w:div>
        <w:div w:id="2084524257">
          <w:marLeft w:val="480"/>
          <w:marRight w:val="0"/>
          <w:marTop w:val="0"/>
          <w:marBottom w:val="0"/>
          <w:divBdr>
            <w:top w:val="none" w:sz="0" w:space="0" w:color="auto"/>
            <w:left w:val="none" w:sz="0" w:space="0" w:color="auto"/>
            <w:bottom w:val="none" w:sz="0" w:space="0" w:color="auto"/>
            <w:right w:val="none" w:sz="0" w:space="0" w:color="auto"/>
          </w:divBdr>
        </w:div>
        <w:div w:id="2098476133">
          <w:marLeft w:val="480"/>
          <w:marRight w:val="0"/>
          <w:marTop w:val="0"/>
          <w:marBottom w:val="0"/>
          <w:divBdr>
            <w:top w:val="none" w:sz="0" w:space="0" w:color="auto"/>
            <w:left w:val="none" w:sz="0" w:space="0" w:color="auto"/>
            <w:bottom w:val="none" w:sz="0" w:space="0" w:color="auto"/>
            <w:right w:val="none" w:sz="0" w:space="0" w:color="auto"/>
          </w:divBdr>
        </w:div>
        <w:div w:id="2118676042">
          <w:marLeft w:val="480"/>
          <w:marRight w:val="0"/>
          <w:marTop w:val="0"/>
          <w:marBottom w:val="0"/>
          <w:divBdr>
            <w:top w:val="none" w:sz="0" w:space="0" w:color="auto"/>
            <w:left w:val="none" w:sz="0" w:space="0" w:color="auto"/>
            <w:bottom w:val="none" w:sz="0" w:space="0" w:color="auto"/>
            <w:right w:val="none" w:sz="0" w:space="0" w:color="auto"/>
          </w:divBdr>
        </w:div>
        <w:div w:id="2122911934">
          <w:marLeft w:val="480"/>
          <w:marRight w:val="0"/>
          <w:marTop w:val="0"/>
          <w:marBottom w:val="0"/>
          <w:divBdr>
            <w:top w:val="none" w:sz="0" w:space="0" w:color="auto"/>
            <w:left w:val="none" w:sz="0" w:space="0" w:color="auto"/>
            <w:bottom w:val="none" w:sz="0" w:space="0" w:color="auto"/>
            <w:right w:val="none" w:sz="0" w:space="0" w:color="auto"/>
          </w:divBdr>
        </w:div>
        <w:div w:id="2141917907">
          <w:marLeft w:val="480"/>
          <w:marRight w:val="0"/>
          <w:marTop w:val="0"/>
          <w:marBottom w:val="0"/>
          <w:divBdr>
            <w:top w:val="none" w:sz="0" w:space="0" w:color="auto"/>
            <w:left w:val="none" w:sz="0" w:space="0" w:color="auto"/>
            <w:bottom w:val="none" w:sz="0" w:space="0" w:color="auto"/>
            <w:right w:val="none" w:sz="0" w:space="0" w:color="auto"/>
          </w:divBdr>
        </w:div>
      </w:divsChild>
    </w:div>
    <w:div w:id="1721979938">
      <w:bodyDiv w:val="1"/>
      <w:marLeft w:val="0"/>
      <w:marRight w:val="0"/>
      <w:marTop w:val="0"/>
      <w:marBottom w:val="0"/>
      <w:divBdr>
        <w:top w:val="none" w:sz="0" w:space="0" w:color="auto"/>
        <w:left w:val="none" w:sz="0" w:space="0" w:color="auto"/>
        <w:bottom w:val="none" w:sz="0" w:space="0" w:color="auto"/>
        <w:right w:val="none" w:sz="0" w:space="0" w:color="auto"/>
      </w:divBdr>
    </w:div>
    <w:div w:id="1722241576">
      <w:bodyDiv w:val="1"/>
      <w:marLeft w:val="0"/>
      <w:marRight w:val="0"/>
      <w:marTop w:val="0"/>
      <w:marBottom w:val="0"/>
      <w:divBdr>
        <w:top w:val="none" w:sz="0" w:space="0" w:color="auto"/>
        <w:left w:val="none" w:sz="0" w:space="0" w:color="auto"/>
        <w:bottom w:val="none" w:sz="0" w:space="0" w:color="auto"/>
        <w:right w:val="none" w:sz="0" w:space="0" w:color="auto"/>
      </w:divBdr>
    </w:div>
    <w:div w:id="1722366820">
      <w:bodyDiv w:val="1"/>
      <w:marLeft w:val="0"/>
      <w:marRight w:val="0"/>
      <w:marTop w:val="0"/>
      <w:marBottom w:val="0"/>
      <w:divBdr>
        <w:top w:val="none" w:sz="0" w:space="0" w:color="auto"/>
        <w:left w:val="none" w:sz="0" w:space="0" w:color="auto"/>
        <w:bottom w:val="none" w:sz="0" w:space="0" w:color="auto"/>
        <w:right w:val="none" w:sz="0" w:space="0" w:color="auto"/>
      </w:divBdr>
    </w:div>
    <w:div w:id="1722903554">
      <w:bodyDiv w:val="1"/>
      <w:marLeft w:val="0"/>
      <w:marRight w:val="0"/>
      <w:marTop w:val="0"/>
      <w:marBottom w:val="0"/>
      <w:divBdr>
        <w:top w:val="none" w:sz="0" w:space="0" w:color="auto"/>
        <w:left w:val="none" w:sz="0" w:space="0" w:color="auto"/>
        <w:bottom w:val="none" w:sz="0" w:space="0" w:color="auto"/>
        <w:right w:val="none" w:sz="0" w:space="0" w:color="auto"/>
      </w:divBdr>
    </w:div>
    <w:div w:id="1722942743">
      <w:bodyDiv w:val="1"/>
      <w:marLeft w:val="0"/>
      <w:marRight w:val="0"/>
      <w:marTop w:val="0"/>
      <w:marBottom w:val="0"/>
      <w:divBdr>
        <w:top w:val="none" w:sz="0" w:space="0" w:color="auto"/>
        <w:left w:val="none" w:sz="0" w:space="0" w:color="auto"/>
        <w:bottom w:val="none" w:sz="0" w:space="0" w:color="auto"/>
        <w:right w:val="none" w:sz="0" w:space="0" w:color="auto"/>
      </w:divBdr>
    </w:div>
    <w:div w:id="1723863633">
      <w:bodyDiv w:val="1"/>
      <w:marLeft w:val="0"/>
      <w:marRight w:val="0"/>
      <w:marTop w:val="0"/>
      <w:marBottom w:val="0"/>
      <w:divBdr>
        <w:top w:val="none" w:sz="0" w:space="0" w:color="auto"/>
        <w:left w:val="none" w:sz="0" w:space="0" w:color="auto"/>
        <w:bottom w:val="none" w:sz="0" w:space="0" w:color="auto"/>
        <w:right w:val="none" w:sz="0" w:space="0" w:color="auto"/>
      </w:divBdr>
      <w:divsChild>
        <w:div w:id="34163050">
          <w:marLeft w:val="480"/>
          <w:marRight w:val="0"/>
          <w:marTop w:val="0"/>
          <w:marBottom w:val="0"/>
          <w:divBdr>
            <w:top w:val="none" w:sz="0" w:space="0" w:color="auto"/>
            <w:left w:val="none" w:sz="0" w:space="0" w:color="auto"/>
            <w:bottom w:val="none" w:sz="0" w:space="0" w:color="auto"/>
            <w:right w:val="none" w:sz="0" w:space="0" w:color="auto"/>
          </w:divBdr>
        </w:div>
        <w:div w:id="89204967">
          <w:marLeft w:val="480"/>
          <w:marRight w:val="0"/>
          <w:marTop w:val="0"/>
          <w:marBottom w:val="0"/>
          <w:divBdr>
            <w:top w:val="none" w:sz="0" w:space="0" w:color="auto"/>
            <w:left w:val="none" w:sz="0" w:space="0" w:color="auto"/>
            <w:bottom w:val="none" w:sz="0" w:space="0" w:color="auto"/>
            <w:right w:val="none" w:sz="0" w:space="0" w:color="auto"/>
          </w:divBdr>
        </w:div>
        <w:div w:id="140778259">
          <w:marLeft w:val="480"/>
          <w:marRight w:val="0"/>
          <w:marTop w:val="0"/>
          <w:marBottom w:val="0"/>
          <w:divBdr>
            <w:top w:val="none" w:sz="0" w:space="0" w:color="auto"/>
            <w:left w:val="none" w:sz="0" w:space="0" w:color="auto"/>
            <w:bottom w:val="none" w:sz="0" w:space="0" w:color="auto"/>
            <w:right w:val="none" w:sz="0" w:space="0" w:color="auto"/>
          </w:divBdr>
        </w:div>
        <w:div w:id="189875056">
          <w:marLeft w:val="480"/>
          <w:marRight w:val="0"/>
          <w:marTop w:val="0"/>
          <w:marBottom w:val="0"/>
          <w:divBdr>
            <w:top w:val="none" w:sz="0" w:space="0" w:color="auto"/>
            <w:left w:val="none" w:sz="0" w:space="0" w:color="auto"/>
            <w:bottom w:val="none" w:sz="0" w:space="0" w:color="auto"/>
            <w:right w:val="none" w:sz="0" w:space="0" w:color="auto"/>
          </w:divBdr>
        </w:div>
        <w:div w:id="216167551">
          <w:marLeft w:val="480"/>
          <w:marRight w:val="0"/>
          <w:marTop w:val="0"/>
          <w:marBottom w:val="0"/>
          <w:divBdr>
            <w:top w:val="none" w:sz="0" w:space="0" w:color="auto"/>
            <w:left w:val="none" w:sz="0" w:space="0" w:color="auto"/>
            <w:bottom w:val="none" w:sz="0" w:space="0" w:color="auto"/>
            <w:right w:val="none" w:sz="0" w:space="0" w:color="auto"/>
          </w:divBdr>
        </w:div>
        <w:div w:id="238832726">
          <w:marLeft w:val="480"/>
          <w:marRight w:val="0"/>
          <w:marTop w:val="0"/>
          <w:marBottom w:val="0"/>
          <w:divBdr>
            <w:top w:val="none" w:sz="0" w:space="0" w:color="auto"/>
            <w:left w:val="none" w:sz="0" w:space="0" w:color="auto"/>
            <w:bottom w:val="none" w:sz="0" w:space="0" w:color="auto"/>
            <w:right w:val="none" w:sz="0" w:space="0" w:color="auto"/>
          </w:divBdr>
        </w:div>
        <w:div w:id="323123663">
          <w:marLeft w:val="480"/>
          <w:marRight w:val="0"/>
          <w:marTop w:val="0"/>
          <w:marBottom w:val="0"/>
          <w:divBdr>
            <w:top w:val="none" w:sz="0" w:space="0" w:color="auto"/>
            <w:left w:val="none" w:sz="0" w:space="0" w:color="auto"/>
            <w:bottom w:val="none" w:sz="0" w:space="0" w:color="auto"/>
            <w:right w:val="none" w:sz="0" w:space="0" w:color="auto"/>
          </w:divBdr>
        </w:div>
        <w:div w:id="364797186">
          <w:marLeft w:val="480"/>
          <w:marRight w:val="0"/>
          <w:marTop w:val="0"/>
          <w:marBottom w:val="0"/>
          <w:divBdr>
            <w:top w:val="none" w:sz="0" w:space="0" w:color="auto"/>
            <w:left w:val="none" w:sz="0" w:space="0" w:color="auto"/>
            <w:bottom w:val="none" w:sz="0" w:space="0" w:color="auto"/>
            <w:right w:val="none" w:sz="0" w:space="0" w:color="auto"/>
          </w:divBdr>
        </w:div>
        <w:div w:id="425542794">
          <w:marLeft w:val="480"/>
          <w:marRight w:val="0"/>
          <w:marTop w:val="0"/>
          <w:marBottom w:val="0"/>
          <w:divBdr>
            <w:top w:val="none" w:sz="0" w:space="0" w:color="auto"/>
            <w:left w:val="none" w:sz="0" w:space="0" w:color="auto"/>
            <w:bottom w:val="none" w:sz="0" w:space="0" w:color="auto"/>
            <w:right w:val="none" w:sz="0" w:space="0" w:color="auto"/>
          </w:divBdr>
        </w:div>
        <w:div w:id="445393227">
          <w:marLeft w:val="480"/>
          <w:marRight w:val="0"/>
          <w:marTop w:val="0"/>
          <w:marBottom w:val="0"/>
          <w:divBdr>
            <w:top w:val="none" w:sz="0" w:space="0" w:color="auto"/>
            <w:left w:val="none" w:sz="0" w:space="0" w:color="auto"/>
            <w:bottom w:val="none" w:sz="0" w:space="0" w:color="auto"/>
            <w:right w:val="none" w:sz="0" w:space="0" w:color="auto"/>
          </w:divBdr>
        </w:div>
        <w:div w:id="450126846">
          <w:marLeft w:val="480"/>
          <w:marRight w:val="0"/>
          <w:marTop w:val="0"/>
          <w:marBottom w:val="0"/>
          <w:divBdr>
            <w:top w:val="none" w:sz="0" w:space="0" w:color="auto"/>
            <w:left w:val="none" w:sz="0" w:space="0" w:color="auto"/>
            <w:bottom w:val="none" w:sz="0" w:space="0" w:color="auto"/>
            <w:right w:val="none" w:sz="0" w:space="0" w:color="auto"/>
          </w:divBdr>
        </w:div>
        <w:div w:id="475802473">
          <w:marLeft w:val="480"/>
          <w:marRight w:val="0"/>
          <w:marTop w:val="0"/>
          <w:marBottom w:val="0"/>
          <w:divBdr>
            <w:top w:val="none" w:sz="0" w:space="0" w:color="auto"/>
            <w:left w:val="none" w:sz="0" w:space="0" w:color="auto"/>
            <w:bottom w:val="none" w:sz="0" w:space="0" w:color="auto"/>
            <w:right w:val="none" w:sz="0" w:space="0" w:color="auto"/>
          </w:divBdr>
        </w:div>
        <w:div w:id="498664577">
          <w:marLeft w:val="480"/>
          <w:marRight w:val="0"/>
          <w:marTop w:val="0"/>
          <w:marBottom w:val="0"/>
          <w:divBdr>
            <w:top w:val="none" w:sz="0" w:space="0" w:color="auto"/>
            <w:left w:val="none" w:sz="0" w:space="0" w:color="auto"/>
            <w:bottom w:val="none" w:sz="0" w:space="0" w:color="auto"/>
            <w:right w:val="none" w:sz="0" w:space="0" w:color="auto"/>
          </w:divBdr>
        </w:div>
        <w:div w:id="546987644">
          <w:marLeft w:val="480"/>
          <w:marRight w:val="0"/>
          <w:marTop w:val="0"/>
          <w:marBottom w:val="0"/>
          <w:divBdr>
            <w:top w:val="none" w:sz="0" w:space="0" w:color="auto"/>
            <w:left w:val="none" w:sz="0" w:space="0" w:color="auto"/>
            <w:bottom w:val="none" w:sz="0" w:space="0" w:color="auto"/>
            <w:right w:val="none" w:sz="0" w:space="0" w:color="auto"/>
          </w:divBdr>
        </w:div>
        <w:div w:id="555555281">
          <w:marLeft w:val="480"/>
          <w:marRight w:val="0"/>
          <w:marTop w:val="0"/>
          <w:marBottom w:val="0"/>
          <w:divBdr>
            <w:top w:val="none" w:sz="0" w:space="0" w:color="auto"/>
            <w:left w:val="none" w:sz="0" w:space="0" w:color="auto"/>
            <w:bottom w:val="none" w:sz="0" w:space="0" w:color="auto"/>
            <w:right w:val="none" w:sz="0" w:space="0" w:color="auto"/>
          </w:divBdr>
        </w:div>
        <w:div w:id="567765842">
          <w:marLeft w:val="480"/>
          <w:marRight w:val="0"/>
          <w:marTop w:val="0"/>
          <w:marBottom w:val="0"/>
          <w:divBdr>
            <w:top w:val="none" w:sz="0" w:space="0" w:color="auto"/>
            <w:left w:val="none" w:sz="0" w:space="0" w:color="auto"/>
            <w:bottom w:val="none" w:sz="0" w:space="0" w:color="auto"/>
            <w:right w:val="none" w:sz="0" w:space="0" w:color="auto"/>
          </w:divBdr>
        </w:div>
        <w:div w:id="608972283">
          <w:marLeft w:val="480"/>
          <w:marRight w:val="0"/>
          <w:marTop w:val="0"/>
          <w:marBottom w:val="0"/>
          <w:divBdr>
            <w:top w:val="none" w:sz="0" w:space="0" w:color="auto"/>
            <w:left w:val="none" w:sz="0" w:space="0" w:color="auto"/>
            <w:bottom w:val="none" w:sz="0" w:space="0" w:color="auto"/>
            <w:right w:val="none" w:sz="0" w:space="0" w:color="auto"/>
          </w:divBdr>
        </w:div>
        <w:div w:id="661472373">
          <w:marLeft w:val="480"/>
          <w:marRight w:val="0"/>
          <w:marTop w:val="0"/>
          <w:marBottom w:val="0"/>
          <w:divBdr>
            <w:top w:val="none" w:sz="0" w:space="0" w:color="auto"/>
            <w:left w:val="none" w:sz="0" w:space="0" w:color="auto"/>
            <w:bottom w:val="none" w:sz="0" w:space="0" w:color="auto"/>
            <w:right w:val="none" w:sz="0" w:space="0" w:color="auto"/>
          </w:divBdr>
        </w:div>
        <w:div w:id="671297719">
          <w:marLeft w:val="480"/>
          <w:marRight w:val="0"/>
          <w:marTop w:val="0"/>
          <w:marBottom w:val="0"/>
          <w:divBdr>
            <w:top w:val="none" w:sz="0" w:space="0" w:color="auto"/>
            <w:left w:val="none" w:sz="0" w:space="0" w:color="auto"/>
            <w:bottom w:val="none" w:sz="0" w:space="0" w:color="auto"/>
            <w:right w:val="none" w:sz="0" w:space="0" w:color="auto"/>
          </w:divBdr>
        </w:div>
        <w:div w:id="672075925">
          <w:marLeft w:val="480"/>
          <w:marRight w:val="0"/>
          <w:marTop w:val="0"/>
          <w:marBottom w:val="0"/>
          <w:divBdr>
            <w:top w:val="none" w:sz="0" w:space="0" w:color="auto"/>
            <w:left w:val="none" w:sz="0" w:space="0" w:color="auto"/>
            <w:bottom w:val="none" w:sz="0" w:space="0" w:color="auto"/>
            <w:right w:val="none" w:sz="0" w:space="0" w:color="auto"/>
          </w:divBdr>
        </w:div>
        <w:div w:id="690103830">
          <w:marLeft w:val="480"/>
          <w:marRight w:val="0"/>
          <w:marTop w:val="0"/>
          <w:marBottom w:val="0"/>
          <w:divBdr>
            <w:top w:val="none" w:sz="0" w:space="0" w:color="auto"/>
            <w:left w:val="none" w:sz="0" w:space="0" w:color="auto"/>
            <w:bottom w:val="none" w:sz="0" w:space="0" w:color="auto"/>
            <w:right w:val="none" w:sz="0" w:space="0" w:color="auto"/>
          </w:divBdr>
        </w:div>
        <w:div w:id="777263397">
          <w:marLeft w:val="480"/>
          <w:marRight w:val="0"/>
          <w:marTop w:val="0"/>
          <w:marBottom w:val="0"/>
          <w:divBdr>
            <w:top w:val="none" w:sz="0" w:space="0" w:color="auto"/>
            <w:left w:val="none" w:sz="0" w:space="0" w:color="auto"/>
            <w:bottom w:val="none" w:sz="0" w:space="0" w:color="auto"/>
            <w:right w:val="none" w:sz="0" w:space="0" w:color="auto"/>
          </w:divBdr>
        </w:div>
        <w:div w:id="830563509">
          <w:marLeft w:val="480"/>
          <w:marRight w:val="0"/>
          <w:marTop w:val="0"/>
          <w:marBottom w:val="0"/>
          <w:divBdr>
            <w:top w:val="none" w:sz="0" w:space="0" w:color="auto"/>
            <w:left w:val="none" w:sz="0" w:space="0" w:color="auto"/>
            <w:bottom w:val="none" w:sz="0" w:space="0" w:color="auto"/>
            <w:right w:val="none" w:sz="0" w:space="0" w:color="auto"/>
          </w:divBdr>
        </w:div>
        <w:div w:id="830877732">
          <w:marLeft w:val="480"/>
          <w:marRight w:val="0"/>
          <w:marTop w:val="0"/>
          <w:marBottom w:val="0"/>
          <w:divBdr>
            <w:top w:val="none" w:sz="0" w:space="0" w:color="auto"/>
            <w:left w:val="none" w:sz="0" w:space="0" w:color="auto"/>
            <w:bottom w:val="none" w:sz="0" w:space="0" w:color="auto"/>
            <w:right w:val="none" w:sz="0" w:space="0" w:color="auto"/>
          </w:divBdr>
        </w:div>
        <w:div w:id="833491254">
          <w:marLeft w:val="480"/>
          <w:marRight w:val="0"/>
          <w:marTop w:val="0"/>
          <w:marBottom w:val="0"/>
          <w:divBdr>
            <w:top w:val="none" w:sz="0" w:space="0" w:color="auto"/>
            <w:left w:val="none" w:sz="0" w:space="0" w:color="auto"/>
            <w:bottom w:val="none" w:sz="0" w:space="0" w:color="auto"/>
            <w:right w:val="none" w:sz="0" w:space="0" w:color="auto"/>
          </w:divBdr>
        </w:div>
        <w:div w:id="874730668">
          <w:marLeft w:val="480"/>
          <w:marRight w:val="0"/>
          <w:marTop w:val="0"/>
          <w:marBottom w:val="0"/>
          <w:divBdr>
            <w:top w:val="none" w:sz="0" w:space="0" w:color="auto"/>
            <w:left w:val="none" w:sz="0" w:space="0" w:color="auto"/>
            <w:bottom w:val="none" w:sz="0" w:space="0" w:color="auto"/>
            <w:right w:val="none" w:sz="0" w:space="0" w:color="auto"/>
          </w:divBdr>
        </w:div>
        <w:div w:id="916666239">
          <w:marLeft w:val="480"/>
          <w:marRight w:val="0"/>
          <w:marTop w:val="0"/>
          <w:marBottom w:val="0"/>
          <w:divBdr>
            <w:top w:val="none" w:sz="0" w:space="0" w:color="auto"/>
            <w:left w:val="none" w:sz="0" w:space="0" w:color="auto"/>
            <w:bottom w:val="none" w:sz="0" w:space="0" w:color="auto"/>
            <w:right w:val="none" w:sz="0" w:space="0" w:color="auto"/>
          </w:divBdr>
        </w:div>
        <w:div w:id="961884822">
          <w:marLeft w:val="480"/>
          <w:marRight w:val="0"/>
          <w:marTop w:val="0"/>
          <w:marBottom w:val="0"/>
          <w:divBdr>
            <w:top w:val="none" w:sz="0" w:space="0" w:color="auto"/>
            <w:left w:val="none" w:sz="0" w:space="0" w:color="auto"/>
            <w:bottom w:val="none" w:sz="0" w:space="0" w:color="auto"/>
            <w:right w:val="none" w:sz="0" w:space="0" w:color="auto"/>
          </w:divBdr>
        </w:div>
        <w:div w:id="977877751">
          <w:marLeft w:val="480"/>
          <w:marRight w:val="0"/>
          <w:marTop w:val="0"/>
          <w:marBottom w:val="0"/>
          <w:divBdr>
            <w:top w:val="none" w:sz="0" w:space="0" w:color="auto"/>
            <w:left w:val="none" w:sz="0" w:space="0" w:color="auto"/>
            <w:bottom w:val="none" w:sz="0" w:space="0" w:color="auto"/>
            <w:right w:val="none" w:sz="0" w:space="0" w:color="auto"/>
          </w:divBdr>
        </w:div>
        <w:div w:id="977951322">
          <w:marLeft w:val="480"/>
          <w:marRight w:val="0"/>
          <w:marTop w:val="0"/>
          <w:marBottom w:val="0"/>
          <w:divBdr>
            <w:top w:val="none" w:sz="0" w:space="0" w:color="auto"/>
            <w:left w:val="none" w:sz="0" w:space="0" w:color="auto"/>
            <w:bottom w:val="none" w:sz="0" w:space="0" w:color="auto"/>
            <w:right w:val="none" w:sz="0" w:space="0" w:color="auto"/>
          </w:divBdr>
        </w:div>
        <w:div w:id="1079712396">
          <w:marLeft w:val="480"/>
          <w:marRight w:val="0"/>
          <w:marTop w:val="0"/>
          <w:marBottom w:val="0"/>
          <w:divBdr>
            <w:top w:val="none" w:sz="0" w:space="0" w:color="auto"/>
            <w:left w:val="none" w:sz="0" w:space="0" w:color="auto"/>
            <w:bottom w:val="none" w:sz="0" w:space="0" w:color="auto"/>
            <w:right w:val="none" w:sz="0" w:space="0" w:color="auto"/>
          </w:divBdr>
        </w:div>
        <w:div w:id="1158571212">
          <w:marLeft w:val="480"/>
          <w:marRight w:val="0"/>
          <w:marTop w:val="0"/>
          <w:marBottom w:val="0"/>
          <w:divBdr>
            <w:top w:val="none" w:sz="0" w:space="0" w:color="auto"/>
            <w:left w:val="none" w:sz="0" w:space="0" w:color="auto"/>
            <w:bottom w:val="none" w:sz="0" w:space="0" w:color="auto"/>
            <w:right w:val="none" w:sz="0" w:space="0" w:color="auto"/>
          </w:divBdr>
        </w:div>
        <w:div w:id="1163349437">
          <w:marLeft w:val="480"/>
          <w:marRight w:val="0"/>
          <w:marTop w:val="0"/>
          <w:marBottom w:val="0"/>
          <w:divBdr>
            <w:top w:val="none" w:sz="0" w:space="0" w:color="auto"/>
            <w:left w:val="none" w:sz="0" w:space="0" w:color="auto"/>
            <w:bottom w:val="none" w:sz="0" w:space="0" w:color="auto"/>
            <w:right w:val="none" w:sz="0" w:space="0" w:color="auto"/>
          </w:divBdr>
        </w:div>
        <w:div w:id="1229150943">
          <w:marLeft w:val="480"/>
          <w:marRight w:val="0"/>
          <w:marTop w:val="0"/>
          <w:marBottom w:val="0"/>
          <w:divBdr>
            <w:top w:val="none" w:sz="0" w:space="0" w:color="auto"/>
            <w:left w:val="none" w:sz="0" w:space="0" w:color="auto"/>
            <w:bottom w:val="none" w:sz="0" w:space="0" w:color="auto"/>
            <w:right w:val="none" w:sz="0" w:space="0" w:color="auto"/>
          </w:divBdr>
        </w:div>
        <w:div w:id="1292440276">
          <w:marLeft w:val="480"/>
          <w:marRight w:val="0"/>
          <w:marTop w:val="0"/>
          <w:marBottom w:val="0"/>
          <w:divBdr>
            <w:top w:val="none" w:sz="0" w:space="0" w:color="auto"/>
            <w:left w:val="none" w:sz="0" w:space="0" w:color="auto"/>
            <w:bottom w:val="none" w:sz="0" w:space="0" w:color="auto"/>
            <w:right w:val="none" w:sz="0" w:space="0" w:color="auto"/>
          </w:divBdr>
        </w:div>
        <w:div w:id="1300452554">
          <w:marLeft w:val="480"/>
          <w:marRight w:val="0"/>
          <w:marTop w:val="0"/>
          <w:marBottom w:val="0"/>
          <w:divBdr>
            <w:top w:val="none" w:sz="0" w:space="0" w:color="auto"/>
            <w:left w:val="none" w:sz="0" w:space="0" w:color="auto"/>
            <w:bottom w:val="none" w:sz="0" w:space="0" w:color="auto"/>
            <w:right w:val="none" w:sz="0" w:space="0" w:color="auto"/>
          </w:divBdr>
        </w:div>
        <w:div w:id="1304768958">
          <w:marLeft w:val="480"/>
          <w:marRight w:val="0"/>
          <w:marTop w:val="0"/>
          <w:marBottom w:val="0"/>
          <w:divBdr>
            <w:top w:val="none" w:sz="0" w:space="0" w:color="auto"/>
            <w:left w:val="none" w:sz="0" w:space="0" w:color="auto"/>
            <w:bottom w:val="none" w:sz="0" w:space="0" w:color="auto"/>
            <w:right w:val="none" w:sz="0" w:space="0" w:color="auto"/>
          </w:divBdr>
        </w:div>
        <w:div w:id="1312831032">
          <w:marLeft w:val="480"/>
          <w:marRight w:val="0"/>
          <w:marTop w:val="0"/>
          <w:marBottom w:val="0"/>
          <w:divBdr>
            <w:top w:val="none" w:sz="0" w:space="0" w:color="auto"/>
            <w:left w:val="none" w:sz="0" w:space="0" w:color="auto"/>
            <w:bottom w:val="none" w:sz="0" w:space="0" w:color="auto"/>
            <w:right w:val="none" w:sz="0" w:space="0" w:color="auto"/>
          </w:divBdr>
        </w:div>
        <w:div w:id="1332565788">
          <w:marLeft w:val="480"/>
          <w:marRight w:val="0"/>
          <w:marTop w:val="0"/>
          <w:marBottom w:val="0"/>
          <w:divBdr>
            <w:top w:val="none" w:sz="0" w:space="0" w:color="auto"/>
            <w:left w:val="none" w:sz="0" w:space="0" w:color="auto"/>
            <w:bottom w:val="none" w:sz="0" w:space="0" w:color="auto"/>
            <w:right w:val="none" w:sz="0" w:space="0" w:color="auto"/>
          </w:divBdr>
        </w:div>
        <w:div w:id="1349333475">
          <w:marLeft w:val="480"/>
          <w:marRight w:val="0"/>
          <w:marTop w:val="0"/>
          <w:marBottom w:val="0"/>
          <w:divBdr>
            <w:top w:val="none" w:sz="0" w:space="0" w:color="auto"/>
            <w:left w:val="none" w:sz="0" w:space="0" w:color="auto"/>
            <w:bottom w:val="none" w:sz="0" w:space="0" w:color="auto"/>
            <w:right w:val="none" w:sz="0" w:space="0" w:color="auto"/>
          </w:divBdr>
        </w:div>
        <w:div w:id="1353798017">
          <w:marLeft w:val="480"/>
          <w:marRight w:val="0"/>
          <w:marTop w:val="0"/>
          <w:marBottom w:val="0"/>
          <w:divBdr>
            <w:top w:val="none" w:sz="0" w:space="0" w:color="auto"/>
            <w:left w:val="none" w:sz="0" w:space="0" w:color="auto"/>
            <w:bottom w:val="none" w:sz="0" w:space="0" w:color="auto"/>
            <w:right w:val="none" w:sz="0" w:space="0" w:color="auto"/>
          </w:divBdr>
        </w:div>
        <w:div w:id="1480538078">
          <w:marLeft w:val="480"/>
          <w:marRight w:val="0"/>
          <w:marTop w:val="0"/>
          <w:marBottom w:val="0"/>
          <w:divBdr>
            <w:top w:val="none" w:sz="0" w:space="0" w:color="auto"/>
            <w:left w:val="none" w:sz="0" w:space="0" w:color="auto"/>
            <w:bottom w:val="none" w:sz="0" w:space="0" w:color="auto"/>
            <w:right w:val="none" w:sz="0" w:space="0" w:color="auto"/>
          </w:divBdr>
        </w:div>
        <w:div w:id="1497762379">
          <w:marLeft w:val="480"/>
          <w:marRight w:val="0"/>
          <w:marTop w:val="0"/>
          <w:marBottom w:val="0"/>
          <w:divBdr>
            <w:top w:val="none" w:sz="0" w:space="0" w:color="auto"/>
            <w:left w:val="none" w:sz="0" w:space="0" w:color="auto"/>
            <w:bottom w:val="none" w:sz="0" w:space="0" w:color="auto"/>
            <w:right w:val="none" w:sz="0" w:space="0" w:color="auto"/>
          </w:divBdr>
        </w:div>
        <w:div w:id="1533608570">
          <w:marLeft w:val="480"/>
          <w:marRight w:val="0"/>
          <w:marTop w:val="0"/>
          <w:marBottom w:val="0"/>
          <w:divBdr>
            <w:top w:val="none" w:sz="0" w:space="0" w:color="auto"/>
            <w:left w:val="none" w:sz="0" w:space="0" w:color="auto"/>
            <w:bottom w:val="none" w:sz="0" w:space="0" w:color="auto"/>
            <w:right w:val="none" w:sz="0" w:space="0" w:color="auto"/>
          </w:divBdr>
        </w:div>
        <w:div w:id="1533806329">
          <w:marLeft w:val="480"/>
          <w:marRight w:val="0"/>
          <w:marTop w:val="0"/>
          <w:marBottom w:val="0"/>
          <w:divBdr>
            <w:top w:val="none" w:sz="0" w:space="0" w:color="auto"/>
            <w:left w:val="none" w:sz="0" w:space="0" w:color="auto"/>
            <w:bottom w:val="none" w:sz="0" w:space="0" w:color="auto"/>
            <w:right w:val="none" w:sz="0" w:space="0" w:color="auto"/>
          </w:divBdr>
        </w:div>
        <w:div w:id="1580359377">
          <w:marLeft w:val="480"/>
          <w:marRight w:val="0"/>
          <w:marTop w:val="0"/>
          <w:marBottom w:val="0"/>
          <w:divBdr>
            <w:top w:val="none" w:sz="0" w:space="0" w:color="auto"/>
            <w:left w:val="none" w:sz="0" w:space="0" w:color="auto"/>
            <w:bottom w:val="none" w:sz="0" w:space="0" w:color="auto"/>
            <w:right w:val="none" w:sz="0" w:space="0" w:color="auto"/>
          </w:divBdr>
        </w:div>
        <w:div w:id="1592280464">
          <w:marLeft w:val="480"/>
          <w:marRight w:val="0"/>
          <w:marTop w:val="0"/>
          <w:marBottom w:val="0"/>
          <w:divBdr>
            <w:top w:val="none" w:sz="0" w:space="0" w:color="auto"/>
            <w:left w:val="none" w:sz="0" w:space="0" w:color="auto"/>
            <w:bottom w:val="none" w:sz="0" w:space="0" w:color="auto"/>
            <w:right w:val="none" w:sz="0" w:space="0" w:color="auto"/>
          </w:divBdr>
        </w:div>
        <w:div w:id="1593932774">
          <w:marLeft w:val="480"/>
          <w:marRight w:val="0"/>
          <w:marTop w:val="0"/>
          <w:marBottom w:val="0"/>
          <w:divBdr>
            <w:top w:val="none" w:sz="0" w:space="0" w:color="auto"/>
            <w:left w:val="none" w:sz="0" w:space="0" w:color="auto"/>
            <w:bottom w:val="none" w:sz="0" w:space="0" w:color="auto"/>
            <w:right w:val="none" w:sz="0" w:space="0" w:color="auto"/>
          </w:divBdr>
        </w:div>
        <w:div w:id="1601839451">
          <w:marLeft w:val="480"/>
          <w:marRight w:val="0"/>
          <w:marTop w:val="0"/>
          <w:marBottom w:val="0"/>
          <w:divBdr>
            <w:top w:val="none" w:sz="0" w:space="0" w:color="auto"/>
            <w:left w:val="none" w:sz="0" w:space="0" w:color="auto"/>
            <w:bottom w:val="none" w:sz="0" w:space="0" w:color="auto"/>
            <w:right w:val="none" w:sz="0" w:space="0" w:color="auto"/>
          </w:divBdr>
        </w:div>
        <w:div w:id="1611399487">
          <w:marLeft w:val="480"/>
          <w:marRight w:val="0"/>
          <w:marTop w:val="0"/>
          <w:marBottom w:val="0"/>
          <w:divBdr>
            <w:top w:val="none" w:sz="0" w:space="0" w:color="auto"/>
            <w:left w:val="none" w:sz="0" w:space="0" w:color="auto"/>
            <w:bottom w:val="none" w:sz="0" w:space="0" w:color="auto"/>
            <w:right w:val="none" w:sz="0" w:space="0" w:color="auto"/>
          </w:divBdr>
        </w:div>
        <w:div w:id="1636642007">
          <w:marLeft w:val="480"/>
          <w:marRight w:val="0"/>
          <w:marTop w:val="0"/>
          <w:marBottom w:val="0"/>
          <w:divBdr>
            <w:top w:val="none" w:sz="0" w:space="0" w:color="auto"/>
            <w:left w:val="none" w:sz="0" w:space="0" w:color="auto"/>
            <w:bottom w:val="none" w:sz="0" w:space="0" w:color="auto"/>
            <w:right w:val="none" w:sz="0" w:space="0" w:color="auto"/>
          </w:divBdr>
        </w:div>
        <w:div w:id="1650137431">
          <w:marLeft w:val="480"/>
          <w:marRight w:val="0"/>
          <w:marTop w:val="0"/>
          <w:marBottom w:val="0"/>
          <w:divBdr>
            <w:top w:val="none" w:sz="0" w:space="0" w:color="auto"/>
            <w:left w:val="none" w:sz="0" w:space="0" w:color="auto"/>
            <w:bottom w:val="none" w:sz="0" w:space="0" w:color="auto"/>
            <w:right w:val="none" w:sz="0" w:space="0" w:color="auto"/>
          </w:divBdr>
        </w:div>
        <w:div w:id="1668895486">
          <w:marLeft w:val="480"/>
          <w:marRight w:val="0"/>
          <w:marTop w:val="0"/>
          <w:marBottom w:val="0"/>
          <w:divBdr>
            <w:top w:val="none" w:sz="0" w:space="0" w:color="auto"/>
            <w:left w:val="none" w:sz="0" w:space="0" w:color="auto"/>
            <w:bottom w:val="none" w:sz="0" w:space="0" w:color="auto"/>
            <w:right w:val="none" w:sz="0" w:space="0" w:color="auto"/>
          </w:divBdr>
        </w:div>
        <w:div w:id="1693142259">
          <w:marLeft w:val="480"/>
          <w:marRight w:val="0"/>
          <w:marTop w:val="0"/>
          <w:marBottom w:val="0"/>
          <w:divBdr>
            <w:top w:val="none" w:sz="0" w:space="0" w:color="auto"/>
            <w:left w:val="none" w:sz="0" w:space="0" w:color="auto"/>
            <w:bottom w:val="none" w:sz="0" w:space="0" w:color="auto"/>
            <w:right w:val="none" w:sz="0" w:space="0" w:color="auto"/>
          </w:divBdr>
        </w:div>
        <w:div w:id="1698697894">
          <w:marLeft w:val="480"/>
          <w:marRight w:val="0"/>
          <w:marTop w:val="0"/>
          <w:marBottom w:val="0"/>
          <w:divBdr>
            <w:top w:val="none" w:sz="0" w:space="0" w:color="auto"/>
            <w:left w:val="none" w:sz="0" w:space="0" w:color="auto"/>
            <w:bottom w:val="none" w:sz="0" w:space="0" w:color="auto"/>
            <w:right w:val="none" w:sz="0" w:space="0" w:color="auto"/>
          </w:divBdr>
        </w:div>
        <w:div w:id="1782802593">
          <w:marLeft w:val="480"/>
          <w:marRight w:val="0"/>
          <w:marTop w:val="0"/>
          <w:marBottom w:val="0"/>
          <w:divBdr>
            <w:top w:val="none" w:sz="0" w:space="0" w:color="auto"/>
            <w:left w:val="none" w:sz="0" w:space="0" w:color="auto"/>
            <w:bottom w:val="none" w:sz="0" w:space="0" w:color="auto"/>
            <w:right w:val="none" w:sz="0" w:space="0" w:color="auto"/>
          </w:divBdr>
        </w:div>
        <w:div w:id="1805192467">
          <w:marLeft w:val="480"/>
          <w:marRight w:val="0"/>
          <w:marTop w:val="0"/>
          <w:marBottom w:val="0"/>
          <w:divBdr>
            <w:top w:val="none" w:sz="0" w:space="0" w:color="auto"/>
            <w:left w:val="none" w:sz="0" w:space="0" w:color="auto"/>
            <w:bottom w:val="none" w:sz="0" w:space="0" w:color="auto"/>
            <w:right w:val="none" w:sz="0" w:space="0" w:color="auto"/>
          </w:divBdr>
        </w:div>
        <w:div w:id="1812598474">
          <w:marLeft w:val="480"/>
          <w:marRight w:val="0"/>
          <w:marTop w:val="0"/>
          <w:marBottom w:val="0"/>
          <w:divBdr>
            <w:top w:val="none" w:sz="0" w:space="0" w:color="auto"/>
            <w:left w:val="none" w:sz="0" w:space="0" w:color="auto"/>
            <w:bottom w:val="none" w:sz="0" w:space="0" w:color="auto"/>
            <w:right w:val="none" w:sz="0" w:space="0" w:color="auto"/>
          </w:divBdr>
        </w:div>
        <w:div w:id="1950770849">
          <w:marLeft w:val="480"/>
          <w:marRight w:val="0"/>
          <w:marTop w:val="0"/>
          <w:marBottom w:val="0"/>
          <w:divBdr>
            <w:top w:val="none" w:sz="0" w:space="0" w:color="auto"/>
            <w:left w:val="none" w:sz="0" w:space="0" w:color="auto"/>
            <w:bottom w:val="none" w:sz="0" w:space="0" w:color="auto"/>
            <w:right w:val="none" w:sz="0" w:space="0" w:color="auto"/>
          </w:divBdr>
        </w:div>
        <w:div w:id="2052805845">
          <w:marLeft w:val="480"/>
          <w:marRight w:val="0"/>
          <w:marTop w:val="0"/>
          <w:marBottom w:val="0"/>
          <w:divBdr>
            <w:top w:val="none" w:sz="0" w:space="0" w:color="auto"/>
            <w:left w:val="none" w:sz="0" w:space="0" w:color="auto"/>
            <w:bottom w:val="none" w:sz="0" w:space="0" w:color="auto"/>
            <w:right w:val="none" w:sz="0" w:space="0" w:color="auto"/>
          </w:divBdr>
        </w:div>
        <w:div w:id="2123306492">
          <w:marLeft w:val="480"/>
          <w:marRight w:val="0"/>
          <w:marTop w:val="0"/>
          <w:marBottom w:val="0"/>
          <w:divBdr>
            <w:top w:val="none" w:sz="0" w:space="0" w:color="auto"/>
            <w:left w:val="none" w:sz="0" w:space="0" w:color="auto"/>
            <w:bottom w:val="none" w:sz="0" w:space="0" w:color="auto"/>
            <w:right w:val="none" w:sz="0" w:space="0" w:color="auto"/>
          </w:divBdr>
        </w:div>
      </w:divsChild>
    </w:div>
    <w:div w:id="1727291329">
      <w:bodyDiv w:val="1"/>
      <w:marLeft w:val="0"/>
      <w:marRight w:val="0"/>
      <w:marTop w:val="0"/>
      <w:marBottom w:val="0"/>
      <w:divBdr>
        <w:top w:val="none" w:sz="0" w:space="0" w:color="auto"/>
        <w:left w:val="none" w:sz="0" w:space="0" w:color="auto"/>
        <w:bottom w:val="none" w:sz="0" w:space="0" w:color="auto"/>
        <w:right w:val="none" w:sz="0" w:space="0" w:color="auto"/>
      </w:divBdr>
    </w:div>
    <w:div w:id="1727291794">
      <w:bodyDiv w:val="1"/>
      <w:marLeft w:val="0"/>
      <w:marRight w:val="0"/>
      <w:marTop w:val="0"/>
      <w:marBottom w:val="0"/>
      <w:divBdr>
        <w:top w:val="none" w:sz="0" w:space="0" w:color="auto"/>
        <w:left w:val="none" w:sz="0" w:space="0" w:color="auto"/>
        <w:bottom w:val="none" w:sz="0" w:space="0" w:color="auto"/>
        <w:right w:val="none" w:sz="0" w:space="0" w:color="auto"/>
      </w:divBdr>
    </w:div>
    <w:div w:id="1727559838">
      <w:bodyDiv w:val="1"/>
      <w:marLeft w:val="0"/>
      <w:marRight w:val="0"/>
      <w:marTop w:val="0"/>
      <w:marBottom w:val="0"/>
      <w:divBdr>
        <w:top w:val="none" w:sz="0" w:space="0" w:color="auto"/>
        <w:left w:val="none" w:sz="0" w:space="0" w:color="auto"/>
        <w:bottom w:val="none" w:sz="0" w:space="0" w:color="auto"/>
        <w:right w:val="none" w:sz="0" w:space="0" w:color="auto"/>
      </w:divBdr>
    </w:div>
    <w:div w:id="1727997063">
      <w:bodyDiv w:val="1"/>
      <w:marLeft w:val="0"/>
      <w:marRight w:val="0"/>
      <w:marTop w:val="0"/>
      <w:marBottom w:val="0"/>
      <w:divBdr>
        <w:top w:val="none" w:sz="0" w:space="0" w:color="auto"/>
        <w:left w:val="none" w:sz="0" w:space="0" w:color="auto"/>
        <w:bottom w:val="none" w:sz="0" w:space="0" w:color="auto"/>
        <w:right w:val="none" w:sz="0" w:space="0" w:color="auto"/>
      </w:divBdr>
    </w:div>
    <w:div w:id="1728185315">
      <w:bodyDiv w:val="1"/>
      <w:marLeft w:val="0"/>
      <w:marRight w:val="0"/>
      <w:marTop w:val="0"/>
      <w:marBottom w:val="0"/>
      <w:divBdr>
        <w:top w:val="none" w:sz="0" w:space="0" w:color="auto"/>
        <w:left w:val="none" w:sz="0" w:space="0" w:color="auto"/>
        <w:bottom w:val="none" w:sz="0" w:space="0" w:color="auto"/>
        <w:right w:val="none" w:sz="0" w:space="0" w:color="auto"/>
      </w:divBdr>
    </w:div>
    <w:div w:id="1728189756">
      <w:bodyDiv w:val="1"/>
      <w:marLeft w:val="0"/>
      <w:marRight w:val="0"/>
      <w:marTop w:val="0"/>
      <w:marBottom w:val="0"/>
      <w:divBdr>
        <w:top w:val="none" w:sz="0" w:space="0" w:color="auto"/>
        <w:left w:val="none" w:sz="0" w:space="0" w:color="auto"/>
        <w:bottom w:val="none" w:sz="0" w:space="0" w:color="auto"/>
        <w:right w:val="none" w:sz="0" w:space="0" w:color="auto"/>
      </w:divBdr>
    </w:div>
    <w:div w:id="1728869571">
      <w:bodyDiv w:val="1"/>
      <w:marLeft w:val="0"/>
      <w:marRight w:val="0"/>
      <w:marTop w:val="0"/>
      <w:marBottom w:val="0"/>
      <w:divBdr>
        <w:top w:val="none" w:sz="0" w:space="0" w:color="auto"/>
        <w:left w:val="none" w:sz="0" w:space="0" w:color="auto"/>
        <w:bottom w:val="none" w:sz="0" w:space="0" w:color="auto"/>
        <w:right w:val="none" w:sz="0" w:space="0" w:color="auto"/>
      </w:divBdr>
    </w:div>
    <w:div w:id="1728916976">
      <w:bodyDiv w:val="1"/>
      <w:marLeft w:val="0"/>
      <w:marRight w:val="0"/>
      <w:marTop w:val="0"/>
      <w:marBottom w:val="0"/>
      <w:divBdr>
        <w:top w:val="none" w:sz="0" w:space="0" w:color="auto"/>
        <w:left w:val="none" w:sz="0" w:space="0" w:color="auto"/>
        <w:bottom w:val="none" w:sz="0" w:space="0" w:color="auto"/>
        <w:right w:val="none" w:sz="0" w:space="0" w:color="auto"/>
      </w:divBdr>
      <w:divsChild>
        <w:div w:id="15423433">
          <w:marLeft w:val="480"/>
          <w:marRight w:val="0"/>
          <w:marTop w:val="0"/>
          <w:marBottom w:val="0"/>
          <w:divBdr>
            <w:top w:val="none" w:sz="0" w:space="0" w:color="auto"/>
            <w:left w:val="none" w:sz="0" w:space="0" w:color="auto"/>
            <w:bottom w:val="none" w:sz="0" w:space="0" w:color="auto"/>
            <w:right w:val="none" w:sz="0" w:space="0" w:color="auto"/>
          </w:divBdr>
        </w:div>
        <w:div w:id="30805624">
          <w:marLeft w:val="480"/>
          <w:marRight w:val="0"/>
          <w:marTop w:val="0"/>
          <w:marBottom w:val="0"/>
          <w:divBdr>
            <w:top w:val="none" w:sz="0" w:space="0" w:color="auto"/>
            <w:left w:val="none" w:sz="0" w:space="0" w:color="auto"/>
            <w:bottom w:val="none" w:sz="0" w:space="0" w:color="auto"/>
            <w:right w:val="none" w:sz="0" w:space="0" w:color="auto"/>
          </w:divBdr>
        </w:div>
        <w:div w:id="60948711">
          <w:marLeft w:val="480"/>
          <w:marRight w:val="0"/>
          <w:marTop w:val="0"/>
          <w:marBottom w:val="0"/>
          <w:divBdr>
            <w:top w:val="none" w:sz="0" w:space="0" w:color="auto"/>
            <w:left w:val="none" w:sz="0" w:space="0" w:color="auto"/>
            <w:bottom w:val="none" w:sz="0" w:space="0" w:color="auto"/>
            <w:right w:val="none" w:sz="0" w:space="0" w:color="auto"/>
          </w:divBdr>
        </w:div>
        <w:div w:id="135612626">
          <w:marLeft w:val="480"/>
          <w:marRight w:val="0"/>
          <w:marTop w:val="0"/>
          <w:marBottom w:val="0"/>
          <w:divBdr>
            <w:top w:val="none" w:sz="0" w:space="0" w:color="auto"/>
            <w:left w:val="none" w:sz="0" w:space="0" w:color="auto"/>
            <w:bottom w:val="none" w:sz="0" w:space="0" w:color="auto"/>
            <w:right w:val="none" w:sz="0" w:space="0" w:color="auto"/>
          </w:divBdr>
        </w:div>
        <w:div w:id="148525627">
          <w:marLeft w:val="480"/>
          <w:marRight w:val="0"/>
          <w:marTop w:val="0"/>
          <w:marBottom w:val="0"/>
          <w:divBdr>
            <w:top w:val="none" w:sz="0" w:space="0" w:color="auto"/>
            <w:left w:val="none" w:sz="0" w:space="0" w:color="auto"/>
            <w:bottom w:val="none" w:sz="0" w:space="0" w:color="auto"/>
            <w:right w:val="none" w:sz="0" w:space="0" w:color="auto"/>
          </w:divBdr>
        </w:div>
        <w:div w:id="180052374">
          <w:marLeft w:val="480"/>
          <w:marRight w:val="0"/>
          <w:marTop w:val="0"/>
          <w:marBottom w:val="0"/>
          <w:divBdr>
            <w:top w:val="none" w:sz="0" w:space="0" w:color="auto"/>
            <w:left w:val="none" w:sz="0" w:space="0" w:color="auto"/>
            <w:bottom w:val="none" w:sz="0" w:space="0" w:color="auto"/>
            <w:right w:val="none" w:sz="0" w:space="0" w:color="auto"/>
          </w:divBdr>
        </w:div>
        <w:div w:id="260989202">
          <w:marLeft w:val="480"/>
          <w:marRight w:val="0"/>
          <w:marTop w:val="0"/>
          <w:marBottom w:val="0"/>
          <w:divBdr>
            <w:top w:val="none" w:sz="0" w:space="0" w:color="auto"/>
            <w:left w:val="none" w:sz="0" w:space="0" w:color="auto"/>
            <w:bottom w:val="none" w:sz="0" w:space="0" w:color="auto"/>
            <w:right w:val="none" w:sz="0" w:space="0" w:color="auto"/>
          </w:divBdr>
        </w:div>
        <w:div w:id="407580904">
          <w:marLeft w:val="480"/>
          <w:marRight w:val="0"/>
          <w:marTop w:val="0"/>
          <w:marBottom w:val="0"/>
          <w:divBdr>
            <w:top w:val="none" w:sz="0" w:space="0" w:color="auto"/>
            <w:left w:val="none" w:sz="0" w:space="0" w:color="auto"/>
            <w:bottom w:val="none" w:sz="0" w:space="0" w:color="auto"/>
            <w:right w:val="none" w:sz="0" w:space="0" w:color="auto"/>
          </w:divBdr>
        </w:div>
        <w:div w:id="479151590">
          <w:marLeft w:val="480"/>
          <w:marRight w:val="0"/>
          <w:marTop w:val="0"/>
          <w:marBottom w:val="0"/>
          <w:divBdr>
            <w:top w:val="none" w:sz="0" w:space="0" w:color="auto"/>
            <w:left w:val="none" w:sz="0" w:space="0" w:color="auto"/>
            <w:bottom w:val="none" w:sz="0" w:space="0" w:color="auto"/>
            <w:right w:val="none" w:sz="0" w:space="0" w:color="auto"/>
          </w:divBdr>
        </w:div>
        <w:div w:id="513154072">
          <w:marLeft w:val="480"/>
          <w:marRight w:val="0"/>
          <w:marTop w:val="0"/>
          <w:marBottom w:val="0"/>
          <w:divBdr>
            <w:top w:val="none" w:sz="0" w:space="0" w:color="auto"/>
            <w:left w:val="none" w:sz="0" w:space="0" w:color="auto"/>
            <w:bottom w:val="none" w:sz="0" w:space="0" w:color="auto"/>
            <w:right w:val="none" w:sz="0" w:space="0" w:color="auto"/>
          </w:divBdr>
        </w:div>
        <w:div w:id="536042828">
          <w:marLeft w:val="480"/>
          <w:marRight w:val="0"/>
          <w:marTop w:val="0"/>
          <w:marBottom w:val="0"/>
          <w:divBdr>
            <w:top w:val="none" w:sz="0" w:space="0" w:color="auto"/>
            <w:left w:val="none" w:sz="0" w:space="0" w:color="auto"/>
            <w:bottom w:val="none" w:sz="0" w:space="0" w:color="auto"/>
            <w:right w:val="none" w:sz="0" w:space="0" w:color="auto"/>
          </w:divBdr>
        </w:div>
        <w:div w:id="561059405">
          <w:marLeft w:val="480"/>
          <w:marRight w:val="0"/>
          <w:marTop w:val="0"/>
          <w:marBottom w:val="0"/>
          <w:divBdr>
            <w:top w:val="none" w:sz="0" w:space="0" w:color="auto"/>
            <w:left w:val="none" w:sz="0" w:space="0" w:color="auto"/>
            <w:bottom w:val="none" w:sz="0" w:space="0" w:color="auto"/>
            <w:right w:val="none" w:sz="0" w:space="0" w:color="auto"/>
          </w:divBdr>
        </w:div>
        <w:div w:id="615525859">
          <w:marLeft w:val="480"/>
          <w:marRight w:val="0"/>
          <w:marTop w:val="0"/>
          <w:marBottom w:val="0"/>
          <w:divBdr>
            <w:top w:val="none" w:sz="0" w:space="0" w:color="auto"/>
            <w:left w:val="none" w:sz="0" w:space="0" w:color="auto"/>
            <w:bottom w:val="none" w:sz="0" w:space="0" w:color="auto"/>
            <w:right w:val="none" w:sz="0" w:space="0" w:color="auto"/>
          </w:divBdr>
        </w:div>
        <w:div w:id="615909914">
          <w:marLeft w:val="480"/>
          <w:marRight w:val="0"/>
          <w:marTop w:val="0"/>
          <w:marBottom w:val="0"/>
          <w:divBdr>
            <w:top w:val="none" w:sz="0" w:space="0" w:color="auto"/>
            <w:left w:val="none" w:sz="0" w:space="0" w:color="auto"/>
            <w:bottom w:val="none" w:sz="0" w:space="0" w:color="auto"/>
            <w:right w:val="none" w:sz="0" w:space="0" w:color="auto"/>
          </w:divBdr>
        </w:div>
        <w:div w:id="684524613">
          <w:marLeft w:val="480"/>
          <w:marRight w:val="0"/>
          <w:marTop w:val="0"/>
          <w:marBottom w:val="0"/>
          <w:divBdr>
            <w:top w:val="none" w:sz="0" w:space="0" w:color="auto"/>
            <w:left w:val="none" w:sz="0" w:space="0" w:color="auto"/>
            <w:bottom w:val="none" w:sz="0" w:space="0" w:color="auto"/>
            <w:right w:val="none" w:sz="0" w:space="0" w:color="auto"/>
          </w:divBdr>
        </w:div>
        <w:div w:id="719133816">
          <w:marLeft w:val="480"/>
          <w:marRight w:val="0"/>
          <w:marTop w:val="0"/>
          <w:marBottom w:val="0"/>
          <w:divBdr>
            <w:top w:val="none" w:sz="0" w:space="0" w:color="auto"/>
            <w:left w:val="none" w:sz="0" w:space="0" w:color="auto"/>
            <w:bottom w:val="none" w:sz="0" w:space="0" w:color="auto"/>
            <w:right w:val="none" w:sz="0" w:space="0" w:color="auto"/>
          </w:divBdr>
        </w:div>
        <w:div w:id="719598920">
          <w:marLeft w:val="480"/>
          <w:marRight w:val="0"/>
          <w:marTop w:val="0"/>
          <w:marBottom w:val="0"/>
          <w:divBdr>
            <w:top w:val="none" w:sz="0" w:space="0" w:color="auto"/>
            <w:left w:val="none" w:sz="0" w:space="0" w:color="auto"/>
            <w:bottom w:val="none" w:sz="0" w:space="0" w:color="auto"/>
            <w:right w:val="none" w:sz="0" w:space="0" w:color="auto"/>
          </w:divBdr>
        </w:div>
        <w:div w:id="757797843">
          <w:marLeft w:val="480"/>
          <w:marRight w:val="0"/>
          <w:marTop w:val="0"/>
          <w:marBottom w:val="0"/>
          <w:divBdr>
            <w:top w:val="none" w:sz="0" w:space="0" w:color="auto"/>
            <w:left w:val="none" w:sz="0" w:space="0" w:color="auto"/>
            <w:bottom w:val="none" w:sz="0" w:space="0" w:color="auto"/>
            <w:right w:val="none" w:sz="0" w:space="0" w:color="auto"/>
          </w:divBdr>
        </w:div>
        <w:div w:id="767117997">
          <w:marLeft w:val="480"/>
          <w:marRight w:val="0"/>
          <w:marTop w:val="0"/>
          <w:marBottom w:val="0"/>
          <w:divBdr>
            <w:top w:val="none" w:sz="0" w:space="0" w:color="auto"/>
            <w:left w:val="none" w:sz="0" w:space="0" w:color="auto"/>
            <w:bottom w:val="none" w:sz="0" w:space="0" w:color="auto"/>
            <w:right w:val="none" w:sz="0" w:space="0" w:color="auto"/>
          </w:divBdr>
        </w:div>
        <w:div w:id="777145171">
          <w:marLeft w:val="480"/>
          <w:marRight w:val="0"/>
          <w:marTop w:val="0"/>
          <w:marBottom w:val="0"/>
          <w:divBdr>
            <w:top w:val="none" w:sz="0" w:space="0" w:color="auto"/>
            <w:left w:val="none" w:sz="0" w:space="0" w:color="auto"/>
            <w:bottom w:val="none" w:sz="0" w:space="0" w:color="auto"/>
            <w:right w:val="none" w:sz="0" w:space="0" w:color="auto"/>
          </w:divBdr>
        </w:div>
        <w:div w:id="855507795">
          <w:marLeft w:val="480"/>
          <w:marRight w:val="0"/>
          <w:marTop w:val="0"/>
          <w:marBottom w:val="0"/>
          <w:divBdr>
            <w:top w:val="none" w:sz="0" w:space="0" w:color="auto"/>
            <w:left w:val="none" w:sz="0" w:space="0" w:color="auto"/>
            <w:bottom w:val="none" w:sz="0" w:space="0" w:color="auto"/>
            <w:right w:val="none" w:sz="0" w:space="0" w:color="auto"/>
          </w:divBdr>
        </w:div>
        <w:div w:id="860510353">
          <w:marLeft w:val="480"/>
          <w:marRight w:val="0"/>
          <w:marTop w:val="0"/>
          <w:marBottom w:val="0"/>
          <w:divBdr>
            <w:top w:val="none" w:sz="0" w:space="0" w:color="auto"/>
            <w:left w:val="none" w:sz="0" w:space="0" w:color="auto"/>
            <w:bottom w:val="none" w:sz="0" w:space="0" w:color="auto"/>
            <w:right w:val="none" w:sz="0" w:space="0" w:color="auto"/>
          </w:divBdr>
        </w:div>
        <w:div w:id="876237115">
          <w:marLeft w:val="480"/>
          <w:marRight w:val="0"/>
          <w:marTop w:val="0"/>
          <w:marBottom w:val="0"/>
          <w:divBdr>
            <w:top w:val="none" w:sz="0" w:space="0" w:color="auto"/>
            <w:left w:val="none" w:sz="0" w:space="0" w:color="auto"/>
            <w:bottom w:val="none" w:sz="0" w:space="0" w:color="auto"/>
            <w:right w:val="none" w:sz="0" w:space="0" w:color="auto"/>
          </w:divBdr>
        </w:div>
        <w:div w:id="877863010">
          <w:marLeft w:val="480"/>
          <w:marRight w:val="0"/>
          <w:marTop w:val="0"/>
          <w:marBottom w:val="0"/>
          <w:divBdr>
            <w:top w:val="none" w:sz="0" w:space="0" w:color="auto"/>
            <w:left w:val="none" w:sz="0" w:space="0" w:color="auto"/>
            <w:bottom w:val="none" w:sz="0" w:space="0" w:color="auto"/>
            <w:right w:val="none" w:sz="0" w:space="0" w:color="auto"/>
          </w:divBdr>
        </w:div>
        <w:div w:id="879173753">
          <w:marLeft w:val="480"/>
          <w:marRight w:val="0"/>
          <w:marTop w:val="0"/>
          <w:marBottom w:val="0"/>
          <w:divBdr>
            <w:top w:val="none" w:sz="0" w:space="0" w:color="auto"/>
            <w:left w:val="none" w:sz="0" w:space="0" w:color="auto"/>
            <w:bottom w:val="none" w:sz="0" w:space="0" w:color="auto"/>
            <w:right w:val="none" w:sz="0" w:space="0" w:color="auto"/>
          </w:divBdr>
        </w:div>
        <w:div w:id="936905264">
          <w:marLeft w:val="480"/>
          <w:marRight w:val="0"/>
          <w:marTop w:val="0"/>
          <w:marBottom w:val="0"/>
          <w:divBdr>
            <w:top w:val="none" w:sz="0" w:space="0" w:color="auto"/>
            <w:left w:val="none" w:sz="0" w:space="0" w:color="auto"/>
            <w:bottom w:val="none" w:sz="0" w:space="0" w:color="auto"/>
            <w:right w:val="none" w:sz="0" w:space="0" w:color="auto"/>
          </w:divBdr>
        </w:div>
        <w:div w:id="965355813">
          <w:marLeft w:val="480"/>
          <w:marRight w:val="0"/>
          <w:marTop w:val="0"/>
          <w:marBottom w:val="0"/>
          <w:divBdr>
            <w:top w:val="none" w:sz="0" w:space="0" w:color="auto"/>
            <w:left w:val="none" w:sz="0" w:space="0" w:color="auto"/>
            <w:bottom w:val="none" w:sz="0" w:space="0" w:color="auto"/>
            <w:right w:val="none" w:sz="0" w:space="0" w:color="auto"/>
          </w:divBdr>
        </w:div>
        <w:div w:id="984316749">
          <w:marLeft w:val="480"/>
          <w:marRight w:val="0"/>
          <w:marTop w:val="0"/>
          <w:marBottom w:val="0"/>
          <w:divBdr>
            <w:top w:val="none" w:sz="0" w:space="0" w:color="auto"/>
            <w:left w:val="none" w:sz="0" w:space="0" w:color="auto"/>
            <w:bottom w:val="none" w:sz="0" w:space="0" w:color="auto"/>
            <w:right w:val="none" w:sz="0" w:space="0" w:color="auto"/>
          </w:divBdr>
        </w:div>
        <w:div w:id="1004090116">
          <w:marLeft w:val="480"/>
          <w:marRight w:val="0"/>
          <w:marTop w:val="0"/>
          <w:marBottom w:val="0"/>
          <w:divBdr>
            <w:top w:val="none" w:sz="0" w:space="0" w:color="auto"/>
            <w:left w:val="none" w:sz="0" w:space="0" w:color="auto"/>
            <w:bottom w:val="none" w:sz="0" w:space="0" w:color="auto"/>
            <w:right w:val="none" w:sz="0" w:space="0" w:color="auto"/>
          </w:divBdr>
        </w:div>
        <w:div w:id="1076248222">
          <w:marLeft w:val="480"/>
          <w:marRight w:val="0"/>
          <w:marTop w:val="0"/>
          <w:marBottom w:val="0"/>
          <w:divBdr>
            <w:top w:val="none" w:sz="0" w:space="0" w:color="auto"/>
            <w:left w:val="none" w:sz="0" w:space="0" w:color="auto"/>
            <w:bottom w:val="none" w:sz="0" w:space="0" w:color="auto"/>
            <w:right w:val="none" w:sz="0" w:space="0" w:color="auto"/>
          </w:divBdr>
        </w:div>
        <w:div w:id="1091394903">
          <w:marLeft w:val="480"/>
          <w:marRight w:val="0"/>
          <w:marTop w:val="0"/>
          <w:marBottom w:val="0"/>
          <w:divBdr>
            <w:top w:val="none" w:sz="0" w:space="0" w:color="auto"/>
            <w:left w:val="none" w:sz="0" w:space="0" w:color="auto"/>
            <w:bottom w:val="none" w:sz="0" w:space="0" w:color="auto"/>
            <w:right w:val="none" w:sz="0" w:space="0" w:color="auto"/>
          </w:divBdr>
        </w:div>
        <w:div w:id="1105424988">
          <w:marLeft w:val="480"/>
          <w:marRight w:val="0"/>
          <w:marTop w:val="0"/>
          <w:marBottom w:val="0"/>
          <w:divBdr>
            <w:top w:val="none" w:sz="0" w:space="0" w:color="auto"/>
            <w:left w:val="none" w:sz="0" w:space="0" w:color="auto"/>
            <w:bottom w:val="none" w:sz="0" w:space="0" w:color="auto"/>
            <w:right w:val="none" w:sz="0" w:space="0" w:color="auto"/>
          </w:divBdr>
        </w:div>
        <w:div w:id="1109084004">
          <w:marLeft w:val="480"/>
          <w:marRight w:val="0"/>
          <w:marTop w:val="0"/>
          <w:marBottom w:val="0"/>
          <w:divBdr>
            <w:top w:val="none" w:sz="0" w:space="0" w:color="auto"/>
            <w:left w:val="none" w:sz="0" w:space="0" w:color="auto"/>
            <w:bottom w:val="none" w:sz="0" w:space="0" w:color="auto"/>
            <w:right w:val="none" w:sz="0" w:space="0" w:color="auto"/>
          </w:divBdr>
        </w:div>
        <w:div w:id="1147553352">
          <w:marLeft w:val="480"/>
          <w:marRight w:val="0"/>
          <w:marTop w:val="0"/>
          <w:marBottom w:val="0"/>
          <w:divBdr>
            <w:top w:val="none" w:sz="0" w:space="0" w:color="auto"/>
            <w:left w:val="none" w:sz="0" w:space="0" w:color="auto"/>
            <w:bottom w:val="none" w:sz="0" w:space="0" w:color="auto"/>
            <w:right w:val="none" w:sz="0" w:space="0" w:color="auto"/>
          </w:divBdr>
        </w:div>
        <w:div w:id="1231886452">
          <w:marLeft w:val="480"/>
          <w:marRight w:val="0"/>
          <w:marTop w:val="0"/>
          <w:marBottom w:val="0"/>
          <w:divBdr>
            <w:top w:val="none" w:sz="0" w:space="0" w:color="auto"/>
            <w:left w:val="none" w:sz="0" w:space="0" w:color="auto"/>
            <w:bottom w:val="none" w:sz="0" w:space="0" w:color="auto"/>
            <w:right w:val="none" w:sz="0" w:space="0" w:color="auto"/>
          </w:divBdr>
        </w:div>
        <w:div w:id="1246576956">
          <w:marLeft w:val="480"/>
          <w:marRight w:val="0"/>
          <w:marTop w:val="0"/>
          <w:marBottom w:val="0"/>
          <w:divBdr>
            <w:top w:val="none" w:sz="0" w:space="0" w:color="auto"/>
            <w:left w:val="none" w:sz="0" w:space="0" w:color="auto"/>
            <w:bottom w:val="none" w:sz="0" w:space="0" w:color="auto"/>
            <w:right w:val="none" w:sz="0" w:space="0" w:color="auto"/>
          </w:divBdr>
        </w:div>
        <w:div w:id="1338730753">
          <w:marLeft w:val="480"/>
          <w:marRight w:val="0"/>
          <w:marTop w:val="0"/>
          <w:marBottom w:val="0"/>
          <w:divBdr>
            <w:top w:val="none" w:sz="0" w:space="0" w:color="auto"/>
            <w:left w:val="none" w:sz="0" w:space="0" w:color="auto"/>
            <w:bottom w:val="none" w:sz="0" w:space="0" w:color="auto"/>
            <w:right w:val="none" w:sz="0" w:space="0" w:color="auto"/>
          </w:divBdr>
        </w:div>
        <w:div w:id="1446345218">
          <w:marLeft w:val="480"/>
          <w:marRight w:val="0"/>
          <w:marTop w:val="0"/>
          <w:marBottom w:val="0"/>
          <w:divBdr>
            <w:top w:val="none" w:sz="0" w:space="0" w:color="auto"/>
            <w:left w:val="none" w:sz="0" w:space="0" w:color="auto"/>
            <w:bottom w:val="none" w:sz="0" w:space="0" w:color="auto"/>
            <w:right w:val="none" w:sz="0" w:space="0" w:color="auto"/>
          </w:divBdr>
        </w:div>
        <w:div w:id="1456095980">
          <w:marLeft w:val="480"/>
          <w:marRight w:val="0"/>
          <w:marTop w:val="0"/>
          <w:marBottom w:val="0"/>
          <w:divBdr>
            <w:top w:val="none" w:sz="0" w:space="0" w:color="auto"/>
            <w:left w:val="none" w:sz="0" w:space="0" w:color="auto"/>
            <w:bottom w:val="none" w:sz="0" w:space="0" w:color="auto"/>
            <w:right w:val="none" w:sz="0" w:space="0" w:color="auto"/>
          </w:divBdr>
        </w:div>
        <w:div w:id="1485777991">
          <w:marLeft w:val="480"/>
          <w:marRight w:val="0"/>
          <w:marTop w:val="0"/>
          <w:marBottom w:val="0"/>
          <w:divBdr>
            <w:top w:val="none" w:sz="0" w:space="0" w:color="auto"/>
            <w:left w:val="none" w:sz="0" w:space="0" w:color="auto"/>
            <w:bottom w:val="none" w:sz="0" w:space="0" w:color="auto"/>
            <w:right w:val="none" w:sz="0" w:space="0" w:color="auto"/>
          </w:divBdr>
        </w:div>
        <w:div w:id="1496066085">
          <w:marLeft w:val="480"/>
          <w:marRight w:val="0"/>
          <w:marTop w:val="0"/>
          <w:marBottom w:val="0"/>
          <w:divBdr>
            <w:top w:val="none" w:sz="0" w:space="0" w:color="auto"/>
            <w:left w:val="none" w:sz="0" w:space="0" w:color="auto"/>
            <w:bottom w:val="none" w:sz="0" w:space="0" w:color="auto"/>
            <w:right w:val="none" w:sz="0" w:space="0" w:color="auto"/>
          </w:divBdr>
        </w:div>
        <w:div w:id="1501696963">
          <w:marLeft w:val="480"/>
          <w:marRight w:val="0"/>
          <w:marTop w:val="0"/>
          <w:marBottom w:val="0"/>
          <w:divBdr>
            <w:top w:val="none" w:sz="0" w:space="0" w:color="auto"/>
            <w:left w:val="none" w:sz="0" w:space="0" w:color="auto"/>
            <w:bottom w:val="none" w:sz="0" w:space="0" w:color="auto"/>
            <w:right w:val="none" w:sz="0" w:space="0" w:color="auto"/>
          </w:divBdr>
        </w:div>
        <w:div w:id="1526749007">
          <w:marLeft w:val="480"/>
          <w:marRight w:val="0"/>
          <w:marTop w:val="0"/>
          <w:marBottom w:val="0"/>
          <w:divBdr>
            <w:top w:val="none" w:sz="0" w:space="0" w:color="auto"/>
            <w:left w:val="none" w:sz="0" w:space="0" w:color="auto"/>
            <w:bottom w:val="none" w:sz="0" w:space="0" w:color="auto"/>
            <w:right w:val="none" w:sz="0" w:space="0" w:color="auto"/>
          </w:divBdr>
        </w:div>
        <w:div w:id="1575042533">
          <w:marLeft w:val="480"/>
          <w:marRight w:val="0"/>
          <w:marTop w:val="0"/>
          <w:marBottom w:val="0"/>
          <w:divBdr>
            <w:top w:val="none" w:sz="0" w:space="0" w:color="auto"/>
            <w:left w:val="none" w:sz="0" w:space="0" w:color="auto"/>
            <w:bottom w:val="none" w:sz="0" w:space="0" w:color="auto"/>
            <w:right w:val="none" w:sz="0" w:space="0" w:color="auto"/>
          </w:divBdr>
        </w:div>
        <w:div w:id="1609972027">
          <w:marLeft w:val="480"/>
          <w:marRight w:val="0"/>
          <w:marTop w:val="0"/>
          <w:marBottom w:val="0"/>
          <w:divBdr>
            <w:top w:val="none" w:sz="0" w:space="0" w:color="auto"/>
            <w:left w:val="none" w:sz="0" w:space="0" w:color="auto"/>
            <w:bottom w:val="none" w:sz="0" w:space="0" w:color="auto"/>
            <w:right w:val="none" w:sz="0" w:space="0" w:color="auto"/>
          </w:divBdr>
        </w:div>
        <w:div w:id="1615601049">
          <w:marLeft w:val="480"/>
          <w:marRight w:val="0"/>
          <w:marTop w:val="0"/>
          <w:marBottom w:val="0"/>
          <w:divBdr>
            <w:top w:val="none" w:sz="0" w:space="0" w:color="auto"/>
            <w:left w:val="none" w:sz="0" w:space="0" w:color="auto"/>
            <w:bottom w:val="none" w:sz="0" w:space="0" w:color="auto"/>
            <w:right w:val="none" w:sz="0" w:space="0" w:color="auto"/>
          </w:divBdr>
        </w:div>
        <w:div w:id="1763334982">
          <w:marLeft w:val="480"/>
          <w:marRight w:val="0"/>
          <w:marTop w:val="0"/>
          <w:marBottom w:val="0"/>
          <w:divBdr>
            <w:top w:val="none" w:sz="0" w:space="0" w:color="auto"/>
            <w:left w:val="none" w:sz="0" w:space="0" w:color="auto"/>
            <w:bottom w:val="none" w:sz="0" w:space="0" w:color="auto"/>
            <w:right w:val="none" w:sz="0" w:space="0" w:color="auto"/>
          </w:divBdr>
        </w:div>
        <w:div w:id="1766802304">
          <w:marLeft w:val="480"/>
          <w:marRight w:val="0"/>
          <w:marTop w:val="0"/>
          <w:marBottom w:val="0"/>
          <w:divBdr>
            <w:top w:val="none" w:sz="0" w:space="0" w:color="auto"/>
            <w:left w:val="none" w:sz="0" w:space="0" w:color="auto"/>
            <w:bottom w:val="none" w:sz="0" w:space="0" w:color="auto"/>
            <w:right w:val="none" w:sz="0" w:space="0" w:color="auto"/>
          </w:divBdr>
        </w:div>
        <w:div w:id="1848404722">
          <w:marLeft w:val="480"/>
          <w:marRight w:val="0"/>
          <w:marTop w:val="0"/>
          <w:marBottom w:val="0"/>
          <w:divBdr>
            <w:top w:val="none" w:sz="0" w:space="0" w:color="auto"/>
            <w:left w:val="none" w:sz="0" w:space="0" w:color="auto"/>
            <w:bottom w:val="none" w:sz="0" w:space="0" w:color="auto"/>
            <w:right w:val="none" w:sz="0" w:space="0" w:color="auto"/>
          </w:divBdr>
        </w:div>
        <w:div w:id="1864396891">
          <w:marLeft w:val="480"/>
          <w:marRight w:val="0"/>
          <w:marTop w:val="0"/>
          <w:marBottom w:val="0"/>
          <w:divBdr>
            <w:top w:val="none" w:sz="0" w:space="0" w:color="auto"/>
            <w:left w:val="none" w:sz="0" w:space="0" w:color="auto"/>
            <w:bottom w:val="none" w:sz="0" w:space="0" w:color="auto"/>
            <w:right w:val="none" w:sz="0" w:space="0" w:color="auto"/>
          </w:divBdr>
        </w:div>
        <w:div w:id="1904756244">
          <w:marLeft w:val="480"/>
          <w:marRight w:val="0"/>
          <w:marTop w:val="0"/>
          <w:marBottom w:val="0"/>
          <w:divBdr>
            <w:top w:val="none" w:sz="0" w:space="0" w:color="auto"/>
            <w:left w:val="none" w:sz="0" w:space="0" w:color="auto"/>
            <w:bottom w:val="none" w:sz="0" w:space="0" w:color="auto"/>
            <w:right w:val="none" w:sz="0" w:space="0" w:color="auto"/>
          </w:divBdr>
        </w:div>
        <w:div w:id="1918442932">
          <w:marLeft w:val="480"/>
          <w:marRight w:val="0"/>
          <w:marTop w:val="0"/>
          <w:marBottom w:val="0"/>
          <w:divBdr>
            <w:top w:val="none" w:sz="0" w:space="0" w:color="auto"/>
            <w:left w:val="none" w:sz="0" w:space="0" w:color="auto"/>
            <w:bottom w:val="none" w:sz="0" w:space="0" w:color="auto"/>
            <w:right w:val="none" w:sz="0" w:space="0" w:color="auto"/>
          </w:divBdr>
        </w:div>
        <w:div w:id="1924754461">
          <w:marLeft w:val="480"/>
          <w:marRight w:val="0"/>
          <w:marTop w:val="0"/>
          <w:marBottom w:val="0"/>
          <w:divBdr>
            <w:top w:val="none" w:sz="0" w:space="0" w:color="auto"/>
            <w:left w:val="none" w:sz="0" w:space="0" w:color="auto"/>
            <w:bottom w:val="none" w:sz="0" w:space="0" w:color="auto"/>
            <w:right w:val="none" w:sz="0" w:space="0" w:color="auto"/>
          </w:divBdr>
        </w:div>
        <w:div w:id="1983075245">
          <w:marLeft w:val="480"/>
          <w:marRight w:val="0"/>
          <w:marTop w:val="0"/>
          <w:marBottom w:val="0"/>
          <w:divBdr>
            <w:top w:val="none" w:sz="0" w:space="0" w:color="auto"/>
            <w:left w:val="none" w:sz="0" w:space="0" w:color="auto"/>
            <w:bottom w:val="none" w:sz="0" w:space="0" w:color="auto"/>
            <w:right w:val="none" w:sz="0" w:space="0" w:color="auto"/>
          </w:divBdr>
        </w:div>
        <w:div w:id="2000384896">
          <w:marLeft w:val="480"/>
          <w:marRight w:val="0"/>
          <w:marTop w:val="0"/>
          <w:marBottom w:val="0"/>
          <w:divBdr>
            <w:top w:val="none" w:sz="0" w:space="0" w:color="auto"/>
            <w:left w:val="none" w:sz="0" w:space="0" w:color="auto"/>
            <w:bottom w:val="none" w:sz="0" w:space="0" w:color="auto"/>
            <w:right w:val="none" w:sz="0" w:space="0" w:color="auto"/>
          </w:divBdr>
        </w:div>
        <w:div w:id="2015455765">
          <w:marLeft w:val="480"/>
          <w:marRight w:val="0"/>
          <w:marTop w:val="0"/>
          <w:marBottom w:val="0"/>
          <w:divBdr>
            <w:top w:val="none" w:sz="0" w:space="0" w:color="auto"/>
            <w:left w:val="none" w:sz="0" w:space="0" w:color="auto"/>
            <w:bottom w:val="none" w:sz="0" w:space="0" w:color="auto"/>
            <w:right w:val="none" w:sz="0" w:space="0" w:color="auto"/>
          </w:divBdr>
        </w:div>
        <w:div w:id="2130200750">
          <w:marLeft w:val="480"/>
          <w:marRight w:val="0"/>
          <w:marTop w:val="0"/>
          <w:marBottom w:val="0"/>
          <w:divBdr>
            <w:top w:val="none" w:sz="0" w:space="0" w:color="auto"/>
            <w:left w:val="none" w:sz="0" w:space="0" w:color="auto"/>
            <w:bottom w:val="none" w:sz="0" w:space="0" w:color="auto"/>
            <w:right w:val="none" w:sz="0" w:space="0" w:color="auto"/>
          </w:divBdr>
        </w:div>
      </w:divsChild>
    </w:div>
    <w:div w:id="1729449085">
      <w:bodyDiv w:val="1"/>
      <w:marLeft w:val="0"/>
      <w:marRight w:val="0"/>
      <w:marTop w:val="0"/>
      <w:marBottom w:val="0"/>
      <w:divBdr>
        <w:top w:val="none" w:sz="0" w:space="0" w:color="auto"/>
        <w:left w:val="none" w:sz="0" w:space="0" w:color="auto"/>
        <w:bottom w:val="none" w:sz="0" w:space="0" w:color="auto"/>
        <w:right w:val="none" w:sz="0" w:space="0" w:color="auto"/>
      </w:divBdr>
    </w:div>
    <w:div w:id="1729844512">
      <w:bodyDiv w:val="1"/>
      <w:marLeft w:val="0"/>
      <w:marRight w:val="0"/>
      <w:marTop w:val="0"/>
      <w:marBottom w:val="0"/>
      <w:divBdr>
        <w:top w:val="none" w:sz="0" w:space="0" w:color="auto"/>
        <w:left w:val="none" w:sz="0" w:space="0" w:color="auto"/>
        <w:bottom w:val="none" w:sz="0" w:space="0" w:color="auto"/>
        <w:right w:val="none" w:sz="0" w:space="0" w:color="auto"/>
      </w:divBdr>
      <w:divsChild>
        <w:div w:id="24604509">
          <w:marLeft w:val="480"/>
          <w:marRight w:val="0"/>
          <w:marTop w:val="0"/>
          <w:marBottom w:val="0"/>
          <w:divBdr>
            <w:top w:val="none" w:sz="0" w:space="0" w:color="auto"/>
            <w:left w:val="none" w:sz="0" w:space="0" w:color="auto"/>
            <w:bottom w:val="none" w:sz="0" w:space="0" w:color="auto"/>
            <w:right w:val="none" w:sz="0" w:space="0" w:color="auto"/>
          </w:divBdr>
        </w:div>
        <w:div w:id="45572272">
          <w:marLeft w:val="480"/>
          <w:marRight w:val="0"/>
          <w:marTop w:val="0"/>
          <w:marBottom w:val="0"/>
          <w:divBdr>
            <w:top w:val="none" w:sz="0" w:space="0" w:color="auto"/>
            <w:left w:val="none" w:sz="0" w:space="0" w:color="auto"/>
            <w:bottom w:val="none" w:sz="0" w:space="0" w:color="auto"/>
            <w:right w:val="none" w:sz="0" w:space="0" w:color="auto"/>
          </w:divBdr>
        </w:div>
        <w:div w:id="62797588">
          <w:marLeft w:val="480"/>
          <w:marRight w:val="0"/>
          <w:marTop w:val="0"/>
          <w:marBottom w:val="0"/>
          <w:divBdr>
            <w:top w:val="none" w:sz="0" w:space="0" w:color="auto"/>
            <w:left w:val="none" w:sz="0" w:space="0" w:color="auto"/>
            <w:bottom w:val="none" w:sz="0" w:space="0" w:color="auto"/>
            <w:right w:val="none" w:sz="0" w:space="0" w:color="auto"/>
          </w:divBdr>
        </w:div>
        <w:div w:id="109249044">
          <w:marLeft w:val="480"/>
          <w:marRight w:val="0"/>
          <w:marTop w:val="0"/>
          <w:marBottom w:val="0"/>
          <w:divBdr>
            <w:top w:val="none" w:sz="0" w:space="0" w:color="auto"/>
            <w:left w:val="none" w:sz="0" w:space="0" w:color="auto"/>
            <w:bottom w:val="none" w:sz="0" w:space="0" w:color="auto"/>
            <w:right w:val="none" w:sz="0" w:space="0" w:color="auto"/>
          </w:divBdr>
        </w:div>
        <w:div w:id="110905803">
          <w:marLeft w:val="480"/>
          <w:marRight w:val="0"/>
          <w:marTop w:val="0"/>
          <w:marBottom w:val="0"/>
          <w:divBdr>
            <w:top w:val="none" w:sz="0" w:space="0" w:color="auto"/>
            <w:left w:val="none" w:sz="0" w:space="0" w:color="auto"/>
            <w:bottom w:val="none" w:sz="0" w:space="0" w:color="auto"/>
            <w:right w:val="none" w:sz="0" w:space="0" w:color="auto"/>
          </w:divBdr>
        </w:div>
        <w:div w:id="118498905">
          <w:marLeft w:val="480"/>
          <w:marRight w:val="0"/>
          <w:marTop w:val="0"/>
          <w:marBottom w:val="0"/>
          <w:divBdr>
            <w:top w:val="none" w:sz="0" w:space="0" w:color="auto"/>
            <w:left w:val="none" w:sz="0" w:space="0" w:color="auto"/>
            <w:bottom w:val="none" w:sz="0" w:space="0" w:color="auto"/>
            <w:right w:val="none" w:sz="0" w:space="0" w:color="auto"/>
          </w:divBdr>
        </w:div>
        <w:div w:id="155851103">
          <w:marLeft w:val="480"/>
          <w:marRight w:val="0"/>
          <w:marTop w:val="0"/>
          <w:marBottom w:val="0"/>
          <w:divBdr>
            <w:top w:val="none" w:sz="0" w:space="0" w:color="auto"/>
            <w:left w:val="none" w:sz="0" w:space="0" w:color="auto"/>
            <w:bottom w:val="none" w:sz="0" w:space="0" w:color="auto"/>
            <w:right w:val="none" w:sz="0" w:space="0" w:color="auto"/>
          </w:divBdr>
        </w:div>
        <w:div w:id="159203840">
          <w:marLeft w:val="480"/>
          <w:marRight w:val="0"/>
          <w:marTop w:val="0"/>
          <w:marBottom w:val="0"/>
          <w:divBdr>
            <w:top w:val="none" w:sz="0" w:space="0" w:color="auto"/>
            <w:left w:val="none" w:sz="0" w:space="0" w:color="auto"/>
            <w:bottom w:val="none" w:sz="0" w:space="0" w:color="auto"/>
            <w:right w:val="none" w:sz="0" w:space="0" w:color="auto"/>
          </w:divBdr>
        </w:div>
        <w:div w:id="177350667">
          <w:marLeft w:val="480"/>
          <w:marRight w:val="0"/>
          <w:marTop w:val="0"/>
          <w:marBottom w:val="0"/>
          <w:divBdr>
            <w:top w:val="none" w:sz="0" w:space="0" w:color="auto"/>
            <w:left w:val="none" w:sz="0" w:space="0" w:color="auto"/>
            <w:bottom w:val="none" w:sz="0" w:space="0" w:color="auto"/>
            <w:right w:val="none" w:sz="0" w:space="0" w:color="auto"/>
          </w:divBdr>
        </w:div>
        <w:div w:id="187108686">
          <w:marLeft w:val="480"/>
          <w:marRight w:val="0"/>
          <w:marTop w:val="0"/>
          <w:marBottom w:val="0"/>
          <w:divBdr>
            <w:top w:val="none" w:sz="0" w:space="0" w:color="auto"/>
            <w:left w:val="none" w:sz="0" w:space="0" w:color="auto"/>
            <w:bottom w:val="none" w:sz="0" w:space="0" w:color="auto"/>
            <w:right w:val="none" w:sz="0" w:space="0" w:color="auto"/>
          </w:divBdr>
        </w:div>
        <w:div w:id="190531293">
          <w:marLeft w:val="480"/>
          <w:marRight w:val="0"/>
          <w:marTop w:val="0"/>
          <w:marBottom w:val="0"/>
          <w:divBdr>
            <w:top w:val="none" w:sz="0" w:space="0" w:color="auto"/>
            <w:left w:val="none" w:sz="0" w:space="0" w:color="auto"/>
            <w:bottom w:val="none" w:sz="0" w:space="0" w:color="auto"/>
            <w:right w:val="none" w:sz="0" w:space="0" w:color="auto"/>
          </w:divBdr>
        </w:div>
        <w:div w:id="231426703">
          <w:marLeft w:val="480"/>
          <w:marRight w:val="0"/>
          <w:marTop w:val="0"/>
          <w:marBottom w:val="0"/>
          <w:divBdr>
            <w:top w:val="none" w:sz="0" w:space="0" w:color="auto"/>
            <w:left w:val="none" w:sz="0" w:space="0" w:color="auto"/>
            <w:bottom w:val="none" w:sz="0" w:space="0" w:color="auto"/>
            <w:right w:val="none" w:sz="0" w:space="0" w:color="auto"/>
          </w:divBdr>
        </w:div>
        <w:div w:id="294261139">
          <w:marLeft w:val="480"/>
          <w:marRight w:val="0"/>
          <w:marTop w:val="0"/>
          <w:marBottom w:val="0"/>
          <w:divBdr>
            <w:top w:val="none" w:sz="0" w:space="0" w:color="auto"/>
            <w:left w:val="none" w:sz="0" w:space="0" w:color="auto"/>
            <w:bottom w:val="none" w:sz="0" w:space="0" w:color="auto"/>
            <w:right w:val="none" w:sz="0" w:space="0" w:color="auto"/>
          </w:divBdr>
        </w:div>
        <w:div w:id="300228596">
          <w:marLeft w:val="480"/>
          <w:marRight w:val="0"/>
          <w:marTop w:val="0"/>
          <w:marBottom w:val="0"/>
          <w:divBdr>
            <w:top w:val="none" w:sz="0" w:space="0" w:color="auto"/>
            <w:left w:val="none" w:sz="0" w:space="0" w:color="auto"/>
            <w:bottom w:val="none" w:sz="0" w:space="0" w:color="auto"/>
            <w:right w:val="none" w:sz="0" w:space="0" w:color="auto"/>
          </w:divBdr>
        </w:div>
        <w:div w:id="302201214">
          <w:marLeft w:val="480"/>
          <w:marRight w:val="0"/>
          <w:marTop w:val="0"/>
          <w:marBottom w:val="0"/>
          <w:divBdr>
            <w:top w:val="none" w:sz="0" w:space="0" w:color="auto"/>
            <w:left w:val="none" w:sz="0" w:space="0" w:color="auto"/>
            <w:bottom w:val="none" w:sz="0" w:space="0" w:color="auto"/>
            <w:right w:val="none" w:sz="0" w:space="0" w:color="auto"/>
          </w:divBdr>
        </w:div>
        <w:div w:id="348214841">
          <w:marLeft w:val="480"/>
          <w:marRight w:val="0"/>
          <w:marTop w:val="0"/>
          <w:marBottom w:val="0"/>
          <w:divBdr>
            <w:top w:val="none" w:sz="0" w:space="0" w:color="auto"/>
            <w:left w:val="none" w:sz="0" w:space="0" w:color="auto"/>
            <w:bottom w:val="none" w:sz="0" w:space="0" w:color="auto"/>
            <w:right w:val="none" w:sz="0" w:space="0" w:color="auto"/>
          </w:divBdr>
        </w:div>
        <w:div w:id="367411536">
          <w:marLeft w:val="480"/>
          <w:marRight w:val="0"/>
          <w:marTop w:val="0"/>
          <w:marBottom w:val="0"/>
          <w:divBdr>
            <w:top w:val="none" w:sz="0" w:space="0" w:color="auto"/>
            <w:left w:val="none" w:sz="0" w:space="0" w:color="auto"/>
            <w:bottom w:val="none" w:sz="0" w:space="0" w:color="auto"/>
            <w:right w:val="none" w:sz="0" w:space="0" w:color="auto"/>
          </w:divBdr>
        </w:div>
        <w:div w:id="374697419">
          <w:marLeft w:val="480"/>
          <w:marRight w:val="0"/>
          <w:marTop w:val="0"/>
          <w:marBottom w:val="0"/>
          <w:divBdr>
            <w:top w:val="none" w:sz="0" w:space="0" w:color="auto"/>
            <w:left w:val="none" w:sz="0" w:space="0" w:color="auto"/>
            <w:bottom w:val="none" w:sz="0" w:space="0" w:color="auto"/>
            <w:right w:val="none" w:sz="0" w:space="0" w:color="auto"/>
          </w:divBdr>
        </w:div>
        <w:div w:id="491683335">
          <w:marLeft w:val="480"/>
          <w:marRight w:val="0"/>
          <w:marTop w:val="0"/>
          <w:marBottom w:val="0"/>
          <w:divBdr>
            <w:top w:val="none" w:sz="0" w:space="0" w:color="auto"/>
            <w:left w:val="none" w:sz="0" w:space="0" w:color="auto"/>
            <w:bottom w:val="none" w:sz="0" w:space="0" w:color="auto"/>
            <w:right w:val="none" w:sz="0" w:space="0" w:color="auto"/>
          </w:divBdr>
        </w:div>
        <w:div w:id="503321299">
          <w:marLeft w:val="480"/>
          <w:marRight w:val="0"/>
          <w:marTop w:val="0"/>
          <w:marBottom w:val="0"/>
          <w:divBdr>
            <w:top w:val="none" w:sz="0" w:space="0" w:color="auto"/>
            <w:left w:val="none" w:sz="0" w:space="0" w:color="auto"/>
            <w:bottom w:val="none" w:sz="0" w:space="0" w:color="auto"/>
            <w:right w:val="none" w:sz="0" w:space="0" w:color="auto"/>
          </w:divBdr>
        </w:div>
        <w:div w:id="552694122">
          <w:marLeft w:val="480"/>
          <w:marRight w:val="0"/>
          <w:marTop w:val="0"/>
          <w:marBottom w:val="0"/>
          <w:divBdr>
            <w:top w:val="none" w:sz="0" w:space="0" w:color="auto"/>
            <w:left w:val="none" w:sz="0" w:space="0" w:color="auto"/>
            <w:bottom w:val="none" w:sz="0" w:space="0" w:color="auto"/>
            <w:right w:val="none" w:sz="0" w:space="0" w:color="auto"/>
          </w:divBdr>
        </w:div>
        <w:div w:id="620115517">
          <w:marLeft w:val="480"/>
          <w:marRight w:val="0"/>
          <w:marTop w:val="0"/>
          <w:marBottom w:val="0"/>
          <w:divBdr>
            <w:top w:val="none" w:sz="0" w:space="0" w:color="auto"/>
            <w:left w:val="none" w:sz="0" w:space="0" w:color="auto"/>
            <w:bottom w:val="none" w:sz="0" w:space="0" w:color="auto"/>
            <w:right w:val="none" w:sz="0" w:space="0" w:color="auto"/>
          </w:divBdr>
        </w:div>
        <w:div w:id="688995214">
          <w:marLeft w:val="480"/>
          <w:marRight w:val="0"/>
          <w:marTop w:val="0"/>
          <w:marBottom w:val="0"/>
          <w:divBdr>
            <w:top w:val="none" w:sz="0" w:space="0" w:color="auto"/>
            <w:left w:val="none" w:sz="0" w:space="0" w:color="auto"/>
            <w:bottom w:val="none" w:sz="0" w:space="0" w:color="auto"/>
            <w:right w:val="none" w:sz="0" w:space="0" w:color="auto"/>
          </w:divBdr>
        </w:div>
        <w:div w:id="710687823">
          <w:marLeft w:val="480"/>
          <w:marRight w:val="0"/>
          <w:marTop w:val="0"/>
          <w:marBottom w:val="0"/>
          <w:divBdr>
            <w:top w:val="none" w:sz="0" w:space="0" w:color="auto"/>
            <w:left w:val="none" w:sz="0" w:space="0" w:color="auto"/>
            <w:bottom w:val="none" w:sz="0" w:space="0" w:color="auto"/>
            <w:right w:val="none" w:sz="0" w:space="0" w:color="auto"/>
          </w:divBdr>
        </w:div>
        <w:div w:id="720641589">
          <w:marLeft w:val="480"/>
          <w:marRight w:val="0"/>
          <w:marTop w:val="0"/>
          <w:marBottom w:val="0"/>
          <w:divBdr>
            <w:top w:val="none" w:sz="0" w:space="0" w:color="auto"/>
            <w:left w:val="none" w:sz="0" w:space="0" w:color="auto"/>
            <w:bottom w:val="none" w:sz="0" w:space="0" w:color="auto"/>
            <w:right w:val="none" w:sz="0" w:space="0" w:color="auto"/>
          </w:divBdr>
        </w:div>
        <w:div w:id="727531996">
          <w:marLeft w:val="480"/>
          <w:marRight w:val="0"/>
          <w:marTop w:val="0"/>
          <w:marBottom w:val="0"/>
          <w:divBdr>
            <w:top w:val="none" w:sz="0" w:space="0" w:color="auto"/>
            <w:left w:val="none" w:sz="0" w:space="0" w:color="auto"/>
            <w:bottom w:val="none" w:sz="0" w:space="0" w:color="auto"/>
            <w:right w:val="none" w:sz="0" w:space="0" w:color="auto"/>
          </w:divBdr>
        </w:div>
        <w:div w:id="751395228">
          <w:marLeft w:val="480"/>
          <w:marRight w:val="0"/>
          <w:marTop w:val="0"/>
          <w:marBottom w:val="0"/>
          <w:divBdr>
            <w:top w:val="none" w:sz="0" w:space="0" w:color="auto"/>
            <w:left w:val="none" w:sz="0" w:space="0" w:color="auto"/>
            <w:bottom w:val="none" w:sz="0" w:space="0" w:color="auto"/>
            <w:right w:val="none" w:sz="0" w:space="0" w:color="auto"/>
          </w:divBdr>
        </w:div>
        <w:div w:id="766539158">
          <w:marLeft w:val="480"/>
          <w:marRight w:val="0"/>
          <w:marTop w:val="0"/>
          <w:marBottom w:val="0"/>
          <w:divBdr>
            <w:top w:val="none" w:sz="0" w:space="0" w:color="auto"/>
            <w:left w:val="none" w:sz="0" w:space="0" w:color="auto"/>
            <w:bottom w:val="none" w:sz="0" w:space="0" w:color="auto"/>
            <w:right w:val="none" w:sz="0" w:space="0" w:color="auto"/>
          </w:divBdr>
        </w:div>
        <w:div w:id="781337623">
          <w:marLeft w:val="480"/>
          <w:marRight w:val="0"/>
          <w:marTop w:val="0"/>
          <w:marBottom w:val="0"/>
          <w:divBdr>
            <w:top w:val="none" w:sz="0" w:space="0" w:color="auto"/>
            <w:left w:val="none" w:sz="0" w:space="0" w:color="auto"/>
            <w:bottom w:val="none" w:sz="0" w:space="0" w:color="auto"/>
            <w:right w:val="none" w:sz="0" w:space="0" w:color="auto"/>
          </w:divBdr>
        </w:div>
        <w:div w:id="815991943">
          <w:marLeft w:val="480"/>
          <w:marRight w:val="0"/>
          <w:marTop w:val="0"/>
          <w:marBottom w:val="0"/>
          <w:divBdr>
            <w:top w:val="none" w:sz="0" w:space="0" w:color="auto"/>
            <w:left w:val="none" w:sz="0" w:space="0" w:color="auto"/>
            <w:bottom w:val="none" w:sz="0" w:space="0" w:color="auto"/>
            <w:right w:val="none" w:sz="0" w:space="0" w:color="auto"/>
          </w:divBdr>
        </w:div>
        <w:div w:id="824203076">
          <w:marLeft w:val="480"/>
          <w:marRight w:val="0"/>
          <w:marTop w:val="0"/>
          <w:marBottom w:val="0"/>
          <w:divBdr>
            <w:top w:val="none" w:sz="0" w:space="0" w:color="auto"/>
            <w:left w:val="none" w:sz="0" w:space="0" w:color="auto"/>
            <w:bottom w:val="none" w:sz="0" w:space="0" w:color="auto"/>
            <w:right w:val="none" w:sz="0" w:space="0" w:color="auto"/>
          </w:divBdr>
        </w:div>
        <w:div w:id="844629601">
          <w:marLeft w:val="480"/>
          <w:marRight w:val="0"/>
          <w:marTop w:val="0"/>
          <w:marBottom w:val="0"/>
          <w:divBdr>
            <w:top w:val="none" w:sz="0" w:space="0" w:color="auto"/>
            <w:left w:val="none" w:sz="0" w:space="0" w:color="auto"/>
            <w:bottom w:val="none" w:sz="0" w:space="0" w:color="auto"/>
            <w:right w:val="none" w:sz="0" w:space="0" w:color="auto"/>
          </w:divBdr>
        </w:div>
        <w:div w:id="850071318">
          <w:marLeft w:val="480"/>
          <w:marRight w:val="0"/>
          <w:marTop w:val="0"/>
          <w:marBottom w:val="0"/>
          <w:divBdr>
            <w:top w:val="none" w:sz="0" w:space="0" w:color="auto"/>
            <w:left w:val="none" w:sz="0" w:space="0" w:color="auto"/>
            <w:bottom w:val="none" w:sz="0" w:space="0" w:color="auto"/>
            <w:right w:val="none" w:sz="0" w:space="0" w:color="auto"/>
          </w:divBdr>
        </w:div>
        <w:div w:id="872502535">
          <w:marLeft w:val="480"/>
          <w:marRight w:val="0"/>
          <w:marTop w:val="0"/>
          <w:marBottom w:val="0"/>
          <w:divBdr>
            <w:top w:val="none" w:sz="0" w:space="0" w:color="auto"/>
            <w:left w:val="none" w:sz="0" w:space="0" w:color="auto"/>
            <w:bottom w:val="none" w:sz="0" w:space="0" w:color="auto"/>
            <w:right w:val="none" w:sz="0" w:space="0" w:color="auto"/>
          </w:divBdr>
        </w:div>
        <w:div w:id="889458228">
          <w:marLeft w:val="480"/>
          <w:marRight w:val="0"/>
          <w:marTop w:val="0"/>
          <w:marBottom w:val="0"/>
          <w:divBdr>
            <w:top w:val="none" w:sz="0" w:space="0" w:color="auto"/>
            <w:left w:val="none" w:sz="0" w:space="0" w:color="auto"/>
            <w:bottom w:val="none" w:sz="0" w:space="0" w:color="auto"/>
            <w:right w:val="none" w:sz="0" w:space="0" w:color="auto"/>
          </w:divBdr>
        </w:div>
        <w:div w:id="913779672">
          <w:marLeft w:val="480"/>
          <w:marRight w:val="0"/>
          <w:marTop w:val="0"/>
          <w:marBottom w:val="0"/>
          <w:divBdr>
            <w:top w:val="none" w:sz="0" w:space="0" w:color="auto"/>
            <w:left w:val="none" w:sz="0" w:space="0" w:color="auto"/>
            <w:bottom w:val="none" w:sz="0" w:space="0" w:color="auto"/>
            <w:right w:val="none" w:sz="0" w:space="0" w:color="auto"/>
          </w:divBdr>
        </w:div>
        <w:div w:id="915936203">
          <w:marLeft w:val="480"/>
          <w:marRight w:val="0"/>
          <w:marTop w:val="0"/>
          <w:marBottom w:val="0"/>
          <w:divBdr>
            <w:top w:val="none" w:sz="0" w:space="0" w:color="auto"/>
            <w:left w:val="none" w:sz="0" w:space="0" w:color="auto"/>
            <w:bottom w:val="none" w:sz="0" w:space="0" w:color="auto"/>
            <w:right w:val="none" w:sz="0" w:space="0" w:color="auto"/>
          </w:divBdr>
        </w:div>
        <w:div w:id="932251569">
          <w:marLeft w:val="480"/>
          <w:marRight w:val="0"/>
          <w:marTop w:val="0"/>
          <w:marBottom w:val="0"/>
          <w:divBdr>
            <w:top w:val="none" w:sz="0" w:space="0" w:color="auto"/>
            <w:left w:val="none" w:sz="0" w:space="0" w:color="auto"/>
            <w:bottom w:val="none" w:sz="0" w:space="0" w:color="auto"/>
            <w:right w:val="none" w:sz="0" w:space="0" w:color="auto"/>
          </w:divBdr>
        </w:div>
        <w:div w:id="955870188">
          <w:marLeft w:val="480"/>
          <w:marRight w:val="0"/>
          <w:marTop w:val="0"/>
          <w:marBottom w:val="0"/>
          <w:divBdr>
            <w:top w:val="none" w:sz="0" w:space="0" w:color="auto"/>
            <w:left w:val="none" w:sz="0" w:space="0" w:color="auto"/>
            <w:bottom w:val="none" w:sz="0" w:space="0" w:color="auto"/>
            <w:right w:val="none" w:sz="0" w:space="0" w:color="auto"/>
          </w:divBdr>
        </w:div>
        <w:div w:id="988677799">
          <w:marLeft w:val="480"/>
          <w:marRight w:val="0"/>
          <w:marTop w:val="0"/>
          <w:marBottom w:val="0"/>
          <w:divBdr>
            <w:top w:val="none" w:sz="0" w:space="0" w:color="auto"/>
            <w:left w:val="none" w:sz="0" w:space="0" w:color="auto"/>
            <w:bottom w:val="none" w:sz="0" w:space="0" w:color="auto"/>
            <w:right w:val="none" w:sz="0" w:space="0" w:color="auto"/>
          </w:divBdr>
        </w:div>
        <w:div w:id="1009716978">
          <w:marLeft w:val="480"/>
          <w:marRight w:val="0"/>
          <w:marTop w:val="0"/>
          <w:marBottom w:val="0"/>
          <w:divBdr>
            <w:top w:val="none" w:sz="0" w:space="0" w:color="auto"/>
            <w:left w:val="none" w:sz="0" w:space="0" w:color="auto"/>
            <w:bottom w:val="none" w:sz="0" w:space="0" w:color="auto"/>
            <w:right w:val="none" w:sz="0" w:space="0" w:color="auto"/>
          </w:divBdr>
        </w:div>
        <w:div w:id="1015153741">
          <w:marLeft w:val="480"/>
          <w:marRight w:val="0"/>
          <w:marTop w:val="0"/>
          <w:marBottom w:val="0"/>
          <w:divBdr>
            <w:top w:val="none" w:sz="0" w:space="0" w:color="auto"/>
            <w:left w:val="none" w:sz="0" w:space="0" w:color="auto"/>
            <w:bottom w:val="none" w:sz="0" w:space="0" w:color="auto"/>
            <w:right w:val="none" w:sz="0" w:space="0" w:color="auto"/>
          </w:divBdr>
        </w:div>
        <w:div w:id="1021712132">
          <w:marLeft w:val="480"/>
          <w:marRight w:val="0"/>
          <w:marTop w:val="0"/>
          <w:marBottom w:val="0"/>
          <w:divBdr>
            <w:top w:val="none" w:sz="0" w:space="0" w:color="auto"/>
            <w:left w:val="none" w:sz="0" w:space="0" w:color="auto"/>
            <w:bottom w:val="none" w:sz="0" w:space="0" w:color="auto"/>
            <w:right w:val="none" w:sz="0" w:space="0" w:color="auto"/>
          </w:divBdr>
        </w:div>
        <w:div w:id="1033699652">
          <w:marLeft w:val="480"/>
          <w:marRight w:val="0"/>
          <w:marTop w:val="0"/>
          <w:marBottom w:val="0"/>
          <w:divBdr>
            <w:top w:val="none" w:sz="0" w:space="0" w:color="auto"/>
            <w:left w:val="none" w:sz="0" w:space="0" w:color="auto"/>
            <w:bottom w:val="none" w:sz="0" w:space="0" w:color="auto"/>
            <w:right w:val="none" w:sz="0" w:space="0" w:color="auto"/>
          </w:divBdr>
        </w:div>
        <w:div w:id="1059673753">
          <w:marLeft w:val="480"/>
          <w:marRight w:val="0"/>
          <w:marTop w:val="0"/>
          <w:marBottom w:val="0"/>
          <w:divBdr>
            <w:top w:val="none" w:sz="0" w:space="0" w:color="auto"/>
            <w:left w:val="none" w:sz="0" w:space="0" w:color="auto"/>
            <w:bottom w:val="none" w:sz="0" w:space="0" w:color="auto"/>
            <w:right w:val="none" w:sz="0" w:space="0" w:color="auto"/>
          </w:divBdr>
        </w:div>
        <w:div w:id="1065227672">
          <w:marLeft w:val="480"/>
          <w:marRight w:val="0"/>
          <w:marTop w:val="0"/>
          <w:marBottom w:val="0"/>
          <w:divBdr>
            <w:top w:val="none" w:sz="0" w:space="0" w:color="auto"/>
            <w:left w:val="none" w:sz="0" w:space="0" w:color="auto"/>
            <w:bottom w:val="none" w:sz="0" w:space="0" w:color="auto"/>
            <w:right w:val="none" w:sz="0" w:space="0" w:color="auto"/>
          </w:divBdr>
        </w:div>
        <w:div w:id="1109013651">
          <w:marLeft w:val="480"/>
          <w:marRight w:val="0"/>
          <w:marTop w:val="0"/>
          <w:marBottom w:val="0"/>
          <w:divBdr>
            <w:top w:val="none" w:sz="0" w:space="0" w:color="auto"/>
            <w:left w:val="none" w:sz="0" w:space="0" w:color="auto"/>
            <w:bottom w:val="none" w:sz="0" w:space="0" w:color="auto"/>
            <w:right w:val="none" w:sz="0" w:space="0" w:color="auto"/>
          </w:divBdr>
        </w:div>
        <w:div w:id="1136333405">
          <w:marLeft w:val="480"/>
          <w:marRight w:val="0"/>
          <w:marTop w:val="0"/>
          <w:marBottom w:val="0"/>
          <w:divBdr>
            <w:top w:val="none" w:sz="0" w:space="0" w:color="auto"/>
            <w:left w:val="none" w:sz="0" w:space="0" w:color="auto"/>
            <w:bottom w:val="none" w:sz="0" w:space="0" w:color="auto"/>
            <w:right w:val="none" w:sz="0" w:space="0" w:color="auto"/>
          </w:divBdr>
        </w:div>
        <w:div w:id="1159034318">
          <w:marLeft w:val="480"/>
          <w:marRight w:val="0"/>
          <w:marTop w:val="0"/>
          <w:marBottom w:val="0"/>
          <w:divBdr>
            <w:top w:val="none" w:sz="0" w:space="0" w:color="auto"/>
            <w:left w:val="none" w:sz="0" w:space="0" w:color="auto"/>
            <w:bottom w:val="none" w:sz="0" w:space="0" w:color="auto"/>
            <w:right w:val="none" w:sz="0" w:space="0" w:color="auto"/>
          </w:divBdr>
        </w:div>
        <w:div w:id="1177885404">
          <w:marLeft w:val="480"/>
          <w:marRight w:val="0"/>
          <w:marTop w:val="0"/>
          <w:marBottom w:val="0"/>
          <w:divBdr>
            <w:top w:val="none" w:sz="0" w:space="0" w:color="auto"/>
            <w:left w:val="none" w:sz="0" w:space="0" w:color="auto"/>
            <w:bottom w:val="none" w:sz="0" w:space="0" w:color="auto"/>
            <w:right w:val="none" w:sz="0" w:space="0" w:color="auto"/>
          </w:divBdr>
        </w:div>
        <w:div w:id="1199203105">
          <w:marLeft w:val="480"/>
          <w:marRight w:val="0"/>
          <w:marTop w:val="0"/>
          <w:marBottom w:val="0"/>
          <w:divBdr>
            <w:top w:val="none" w:sz="0" w:space="0" w:color="auto"/>
            <w:left w:val="none" w:sz="0" w:space="0" w:color="auto"/>
            <w:bottom w:val="none" w:sz="0" w:space="0" w:color="auto"/>
            <w:right w:val="none" w:sz="0" w:space="0" w:color="auto"/>
          </w:divBdr>
        </w:div>
        <w:div w:id="1206328008">
          <w:marLeft w:val="480"/>
          <w:marRight w:val="0"/>
          <w:marTop w:val="0"/>
          <w:marBottom w:val="0"/>
          <w:divBdr>
            <w:top w:val="none" w:sz="0" w:space="0" w:color="auto"/>
            <w:left w:val="none" w:sz="0" w:space="0" w:color="auto"/>
            <w:bottom w:val="none" w:sz="0" w:space="0" w:color="auto"/>
            <w:right w:val="none" w:sz="0" w:space="0" w:color="auto"/>
          </w:divBdr>
        </w:div>
        <w:div w:id="1221601651">
          <w:marLeft w:val="480"/>
          <w:marRight w:val="0"/>
          <w:marTop w:val="0"/>
          <w:marBottom w:val="0"/>
          <w:divBdr>
            <w:top w:val="none" w:sz="0" w:space="0" w:color="auto"/>
            <w:left w:val="none" w:sz="0" w:space="0" w:color="auto"/>
            <w:bottom w:val="none" w:sz="0" w:space="0" w:color="auto"/>
            <w:right w:val="none" w:sz="0" w:space="0" w:color="auto"/>
          </w:divBdr>
        </w:div>
        <w:div w:id="1222248964">
          <w:marLeft w:val="480"/>
          <w:marRight w:val="0"/>
          <w:marTop w:val="0"/>
          <w:marBottom w:val="0"/>
          <w:divBdr>
            <w:top w:val="none" w:sz="0" w:space="0" w:color="auto"/>
            <w:left w:val="none" w:sz="0" w:space="0" w:color="auto"/>
            <w:bottom w:val="none" w:sz="0" w:space="0" w:color="auto"/>
            <w:right w:val="none" w:sz="0" w:space="0" w:color="auto"/>
          </w:divBdr>
        </w:div>
        <w:div w:id="1249074313">
          <w:marLeft w:val="480"/>
          <w:marRight w:val="0"/>
          <w:marTop w:val="0"/>
          <w:marBottom w:val="0"/>
          <w:divBdr>
            <w:top w:val="none" w:sz="0" w:space="0" w:color="auto"/>
            <w:left w:val="none" w:sz="0" w:space="0" w:color="auto"/>
            <w:bottom w:val="none" w:sz="0" w:space="0" w:color="auto"/>
            <w:right w:val="none" w:sz="0" w:space="0" w:color="auto"/>
          </w:divBdr>
        </w:div>
        <w:div w:id="1252084017">
          <w:marLeft w:val="480"/>
          <w:marRight w:val="0"/>
          <w:marTop w:val="0"/>
          <w:marBottom w:val="0"/>
          <w:divBdr>
            <w:top w:val="none" w:sz="0" w:space="0" w:color="auto"/>
            <w:left w:val="none" w:sz="0" w:space="0" w:color="auto"/>
            <w:bottom w:val="none" w:sz="0" w:space="0" w:color="auto"/>
            <w:right w:val="none" w:sz="0" w:space="0" w:color="auto"/>
          </w:divBdr>
        </w:div>
        <w:div w:id="1304122547">
          <w:marLeft w:val="480"/>
          <w:marRight w:val="0"/>
          <w:marTop w:val="0"/>
          <w:marBottom w:val="0"/>
          <w:divBdr>
            <w:top w:val="none" w:sz="0" w:space="0" w:color="auto"/>
            <w:left w:val="none" w:sz="0" w:space="0" w:color="auto"/>
            <w:bottom w:val="none" w:sz="0" w:space="0" w:color="auto"/>
            <w:right w:val="none" w:sz="0" w:space="0" w:color="auto"/>
          </w:divBdr>
        </w:div>
        <w:div w:id="1313439534">
          <w:marLeft w:val="480"/>
          <w:marRight w:val="0"/>
          <w:marTop w:val="0"/>
          <w:marBottom w:val="0"/>
          <w:divBdr>
            <w:top w:val="none" w:sz="0" w:space="0" w:color="auto"/>
            <w:left w:val="none" w:sz="0" w:space="0" w:color="auto"/>
            <w:bottom w:val="none" w:sz="0" w:space="0" w:color="auto"/>
            <w:right w:val="none" w:sz="0" w:space="0" w:color="auto"/>
          </w:divBdr>
        </w:div>
        <w:div w:id="1426876147">
          <w:marLeft w:val="480"/>
          <w:marRight w:val="0"/>
          <w:marTop w:val="0"/>
          <w:marBottom w:val="0"/>
          <w:divBdr>
            <w:top w:val="none" w:sz="0" w:space="0" w:color="auto"/>
            <w:left w:val="none" w:sz="0" w:space="0" w:color="auto"/>
            <w:bottom w:val="none" w:sz="0" w:space="0" w:color="auto"/>
            <w:right w:val="none" w:sz="0" w:space="0" w:color="auto"/>
          </w:divBdr>
        </w:div>
        <w:div w:id="1465465678">
          <w:marLeft w:val="480"/>
          <w:marRight w:val="0"/>
          <w:marTop w:val="0"/>
          <w:marBottom w:val="0"/>
          <w:divBdr>
            <w:top w:val="none" w:sz="0" w:space="0" w:color="auto"/>
            <w:left w:val="none" w:sz="0" w:space="0" w:color="auto"/>
            <w:bottom w:val="none" w:sz="0" w:space="0" w:color="auto"/>
            <w:right w:val="none" w:sz="0" w:space="0" w:color="auto"/>
          </w:divBdr>
        </w:div>
        <w:div w:id="1549412417">
          <w:marLeft w:val="480"/>
          <w:marRight w:val="0"/>
          <w:marTop w:val="0"/>
          <w:marBottom w:val="0"/>
          <w:divBdr>
            <w:top w:val="none" w:sz="0" w:space="0" w:color="auto"/>
            <w:left w:val="none" w:sz="0" w:space="0" w:color="auto"/>
            <w:bottom w:val="none" w:sz="0" w:space="0" w:color="auto"/>
            <w:right w:val="none" w:sz="0" w:space="0" w:color="auto"/>
          </w:divBdr>
        </w:div>
        <w:div w:id="1570648922">
          <w:marLeft w:val="480"/>
          <w:marRight w:val="0"/>
          <w:marTop w:val="0"/>
          <w:marBottom w:val="0"/>
          <w:divBdr>
            <w:top w:val="none" w:sz="0" w:space="0" w:color="auto"/>
            <w:left w:val="none" w:sz="0" w:space="0" w:color="auto"/>
            <w:bottom w:val="none" w:sz="0" w:space="0" w:color="auto"/>
            <w:right w:val="none" w:sz="0" w:space="0" w:color="auto"/>
          </w:divBdr>
        </w:div>
        <w:div w:id="1605264857">
          <w:marLeft w:val="480"/>
          <w:marRight w:val="0"/>
          <w:marTop w:val="0"/>
          <w:marBottom w:val="0"/>
          <w:divBdr>
            <w:top w:val="none" w:sz="0" w:space="0" w:color="auto"/>
            <w:left w:val="none" w:sz="0" w:space="0" w:color="auto"/>
            <w:bottom w:val="none" w:sz="0" w:space="0" w:color="auto"/>
            <w:right w:val="none" w:sz="0" w:space="0" w:color="auto"/>
          </w:divBdr>
        </w:div>
        <w:div w:id="1627195714">
          <w:marLeft w:val="480"/>
          <w:marRight w:val="0"/>
          <w:marTop w:val="0"/>
          <w:marBottom w:val="0"/>
          <w:divBdr>
            <w:top w:val="none" w:sz="0" w:space="0" w:color="auto"/>
            <w:left w:val="none" w:sz="0" w:space="0" w:color="auto"/>
            <w:bottom w:val="none" w:sz="0" w:space="0" w:color="auto"/>
            <w:right w:val="none" w:sz="0" w:space="0" w:color="auto"/>
          </w:divBdr>
        </w:div>
        <w:div w:id="1647931546">
          <w:marLeft w:val="480"/>
          <w:marRight w:val="0"/>
          <w:marTop w:val="0"/>
          <w:marBottom w:val="0"/>
          <w:divBdr>
            <w:top w:val="none" w:sz="0" w:space="0" w:color="auto"/>
            <w:left w:val="none" w:sz="0" w:space="0" w:color="auto"/>
            <w:bottom w:val="none" w:sz="0" w:space="0" w:color="auto"/>
            <w:right w:val="none" w:sz="0" w:space="0" w:color="auto"/>
          </w:divBdr>
        </w:div>
        <w:div w:id="1719161332">
          <w:marLeft w:val="480"/>
          <w:marRight w:val="0"/>
          <w:marTop w:val="0"/>
          <w:marBottom w:val="0"/>
          <w:divBdr>
            <w:top w:val="none" w:sz="0" w:space="0" w:color="auto"/>
            <w:left w:val="none" w:sz="0" w:space="0" w:color="auto"/>
            <w:bottom w:val="none" w:sz="0" w:space="0" w:color="auto"/>
            <w:right w:val="none" w:sz="0" w:space="0" w:color="auto"/>
          </w:divBdr>
        </w:div>
        <w:div w:id="1761219056">
          <w:marLeft w:val="480"/>
          <w:marRight w:val="0"/>
          <w:marTop w:val="0"/>
          <w:marBottom w:val="0"/>
          <w:divBdr>
            <w:top w:val="none" w:sz="0" w:space="0" w:color="auto"/>
            <w:left w:val="none" w:sz="0" w:space="0" w:color="auto"/>
            <w:bottom w:val="none" w:sz="0" w:space="0" w:color="auto"/>
            <w:right w:val="none" w:sz="0" w:space="0" w:color="auto"/>
          </w:divBdr>
        </w:div>
        <w:div w:id="1801535528">
          <w:marLeft w:val="480"/>
          <w:marRight w:val="0"/>
          <w:marTop w:val="0"/>
          <w:marBottom w:val="0"/>
          <w:divBdr>
            <w:top w:val="none" w:sz="0" w:space="0" w:color="auto"/>
            <w:left w:val="none" w:sz="0" w:space="0" w:color="auto"/>
            <w:bottom w:val="none" w:sz="0" w:space="0" w:color="auto"/>
            <w:right w:val="none" w:sz="0" w:space="0" w:color="auto"/>
          </w:divBdr>
        </w:div>
        <w:div w:id="1856113638">
          <w:marLeft w:val="480"/>
          <w:marRight w:val="0"/>
          <w:marTop w:val="0"/>
          <w:marBottom w:val="0"/>
          <w:divBdr>
            <w:top w:val="none" w:sz="0" w:space="0" w:color="auto"/>
            <w:left w:val="none" w:sz="0" w:space="0" w:color="auto"/>
            <w:bottom w:val="none" w:sz="0" w:space="0" w:color="auto"/>
            <w:right w:val="none" w:sz="0" w:space="0" w:color="auto"/>
          </w:divBdr>
        </w:div>
        <w:div w:id="1858734002">
          <w:marLeft w:val="480"/>
          <w:marRight w:val="0"/>
          <w:marTop w:val="0"/>
          <w:marBottom w:val="0"/>
          <w:divBdr>
            <w:top w:val="none" w:sz="0" w:space="0" w:color="auto"/>
            <w:left w:val="none" w:sz="0" w:space="0" w:color="auto"/>
            <w:bottom w:val="none" w:sz="0" w:space="0" w:color="auto"/>
            <w:right w:val="none" w:sz="0" w:space="0" w:color="auto"/>
          </w:divBdr>
        </w:div>
        <w:div w:id="1887837348">
          <w:marLeft w:val="480"/>
          <w:marRight w:val="0"/>
          <w:marTop w:val="0"/>
          <w:marBottom w:val="0"/>
          <w:divBdr>
            <w:top w:val="none" w:sz="0" w:space="0" w:color="auto"/>
            <w:left w:val="none" w:sz="0" w:space="0" w:color="auto"/>
            <w:bottom w:val="none" w:sz="0" w:space="0" w:color="auto"/>
            <w:right w:val="none" w:sz="0" w:space="0" w:color="auto"/>
          </w:divBdr>
        </w:div>
        <w:div w:id="1936209181">
          <w:marLeft w:val="480"/>
          <w:marRight w:val="0"/>
          <w:marTop w:val="0"/>
          <w:marBottom w:val="0"/>
          <w:divBdr>
            <w:top w:val="none" w:sz="0" w:space="0" w:color="auto"/>
            <w:left w:val="none" w:sz="0" w:space="0" w:color="auto"/>
            <w:bottom w:val="none" w:sz="0" w:space="0" w:color="auto"/>
            <w:right w:val="none" w:sz="0" w:space="0" w:color="auto"/>
          </w:divBdr>
        </w:div>
        <w:div w:id="1941067580">
          <w:marLeft w:val="480"/>
          <w:marRight w:val="0"/>
          <w:marTop w:val="0"/>
          <w:marBottom w:val="0"/>
          <w:divBdr>
            <w:top w:val="none" w:sz="0" w:space="0" w:color="auto"/>
            <w:left w:val="none" w:sz="0" w:space="0" w:color="auto"/>
            <w:bottom w:val="none" w:sz="0" w:space="0" w:color="auto"/>
            <w:right w:val="none" w:sz="0" w:space="0" w:color="auto"/>
          </w:divBdr>
        </w:div>
        <w:div w:id="1955290143">
          <w:marLeft w:val="480"/>
          <w:marRight w:val="0"/>
          <w:marTop w:val="0"/>
          <w:marBottom w:val="0"/>
          <w:divBdr>
            <w:top w:val="none" w:sz="0" w:space="0" w:color="auto"/>
            <w:left w:val="none" w:sz="0" w:space="0" w:color="auto"/>
            <w:bottom w:val="none" w:sz="0" w:space="0" w:color="auto"/>
            <w:right w:val="none" w:sz="0" w:space="0" w:color="auto"/>
          </w:divBdr>
        </w:div>
        <w:div w:id="1977837737">
          <w:marLeft w:val="480"/>
          <w:marRight w:val="0"/>
          <w:marTop w:val="0"/>
          <w:marBottom w:val="0"/>
          <w:divBdr>
            <w:top w:val="none" w:sz="0" w:space="0" w:color="auto"/>
            <w:left w:val="none" w:sz="0" w:space="0" w:color="auto"/>
            <w:bottom w:val="none" w:sz="0" w:space="0" w:color="auto"/>
            <w:right w:val="none" w:sz="0" w:space="0" w:color="auto"/>
          </w:divBdr>
        </w:div>
        <w:div w:id="2010281629">
          <w:marLeft w:val="480"/>
          <w:marRight w:val="0"/>
          <w:marTop w:val="0"/>
          <w:marBottom w:val="0"/>
          <w:divBdr>
            <w:top w:val="none" w:sz="0" w:space="0" w:color="auto"/>
            <w:left w:val="none" w:sz="0" w:space="0" w:color="auto"/>
            <w:bottom w:val="none" w:sz="0" w:space="0" w:color="auto"/>
            <w:right w:val="none" w:sz="0" w:space="0" w:color="auto"/>
          </w:divBdr>
        </w:div>
        <w:div w:id="2016614115">
          <w:marLeft w:val="480"/>
          <w:marRight w:val="0"/>
          <w:marTop w:val="0"/>
          <w:marBottom w:val="0"/>
          <w:divBdr>
            <w:top w:val="none" w:sz="0" w:space="0" w:color="auto"/>
            <w:left w:val="none" w:sz="0" w:space="0" w:color="auto"/>
            <w:bottom w:val="none" w:sz="0" w:space="0" w:color="auto"/>
            <w:right w:val="none" w:sz="0" w:space="0" w:color="auto"/>
          </w:divBdr>
        </w:div>
        <w:div w:id="2024167650">
          <w:marLeft w:val="480"/>
          <w:marRight w:val="0"/>
          <w:marTop w:val="0"/>
          <w:marBottom w:val="0"/>
          <w:divBdr>
            <w:top w:val="none" w:sz="0" w:space="0" w:color="auto"/>
            <w:left w:val="none" w:sz="0" w:space="0" w:color="auto"/>
            <w:bottom w:val="none" w:sz="0" w:space="0" w:color="auto"/>
            <w:right w:val="none" w:sz="0" w:space="0" w:color="auto"/>
          </w:divBdr>
        </w:div>
        <w:div w:id="2059434531">
          <w:marLeft w:val="480"/>
          <w:marRight w:val="0"/>
          <w:marTop w:val="0"/>
          <w:marBottom w:val="0"/>
          <w:divBdr>
            <w:top w:val="none" w:sz="0" w:space="0" w:color="auto"/>
            <w:left w:val="none" w:sz="0" w:space="0" w:color="auto"/>
            <w:bottom w:val="none" w:sz="0" w:space="0" w:color="auto"/>
            <w:right w:val="none" w:sz="0" w:space="0" w:color="auto"/>
          </w:divBdr>
        </w:div>
        <w:div w:id="2103908904">
          <w:marLeft w:val="480"/>
          <w:marRight w:val="0"/>
          <w:marTop w:val="0"/>
          <w:marBottom w:val="0"/>
          <w:divBdr>
            <w:top w:val="none" w:sz="0" w:space="0" w:color="auto"/>
            <w:left w:val="none" w:sz="0" w:space="0" w:color="auto"/>
            <w:bottom w:val="none" w:sz="0" w:space="0" w:color="auto"/>
            <w:right w:val="none" w:sz="0" w:space="0" w:color="auto"/>
          </w:divBdr>
        </w:div>
        <w:div w:id="2137143435">
          <w:marLeft w:val="480"/>
          <w:marRight w:val="0"/>
          <w:marTop w:val="0"/>
          <w:marBottom w:val="0"/>
          <w:divBdr>
            <w:top w:val="none" w:sz="0" w:space="0" w:color="auto"/>
            <w:left w:val="none" w:sz="0" w:space="0" w:color="auto"/>
            <w:bottom w:val="none" w:sz="0" w:space="0" w:color="auto"/>
            <w:right w:val="none" w:sz="0" w:space="0" w:color="auto"/>
          </w:divBdr>
        </w:div>
        <w:div w:id="2137798878">
          <w:marLeft w:val="480"/>
          <w:marRight w:val="0"/>
          <w:marTop w:val="0"/>
          <w:marBottom w:val="0"/>
          <w:divBdr>
            <w:top w:val="none" w:sz="0" w:space="0" w:color="auto"/>
            <w:left w:val="none" w:sz="0" w:space="0" w:color="auto"/>
            <w:bottom w:val="none" w:sz="0" w:space="0" w:color="auto"/>
            <w:right w:val="none" w:sz="0" w:space="0" w:color="auto"/>
          </w:divBdr>
        </w:div>
      </w:divsChild>
    </w:div>
    <w:div w:id="1729918347">
      <w:bodyDiv w:val="1"/>
      <w:marLeft w:val="0"/>
      <w:marRight w:val="0"/>
      <w:marTop w:val="0"/>
      <w:marBottom w:val="0"/>
      <w:divBdr>
        <w:top w:val="none" w:sz="0" w:space="0" w:color="auto"/>
        <w:left w:val="none" w:sz="0" w:space="0" w:color="auto"/>
        <w:bottom w:val="none" w:sz="0" w:space="0" w:color="auto"/>
        <w:right w:val="none" w:sz="0" w:space="0" w:color="auto"/>
      </w:divBdr>
    </w:div>
    <w:div w:id="1730373072">
      <w:bodyDiv w:val="1"/>
      <w:marLeft w:val="0"/>
      <w:marRight w:val="0"/>
      <w:marTop w:val="0"/>
      <w:marBottom w:val="0"/>
      <w:divBdr>
        <w:top w:val="none" w:sz="0" w:space="0" w:color="auto"/>
        <w:left w:val="none" w:sz="0" w:space="0" w:color="auto"/>
        <w:bottom w:val="none" w:sz="0" w:space="0" w:color="auto"/>
        <w:right w:val="none" w:sz="0" w:space="0" w:color="auto"/>
      </w:divBdr>
    </w:div>
    <w:div w:id="1731079438">
      <w:bodyDiv w:val="1"/>
      <w:marLeft w:val="0"/>
      <w:marRight w:val="0"/>
      <w:marTop w:val="0"/>
      <w:marBottom w:val="0"/>
      <w:divBdr>
        <w:top w:val="none" w:sz="0" w:space="0" w:color="auto"/>
        <w:left w:val="none" w:sz="0" w:space="0" w:color="auto"/>
        <w:bottom w:val="none" w:sz="0" w:space="0" w:color="auto"/>
        <w:right w:val="none" w:sz="0" w:space="0" w:color="auto"/>
      </w:divBdr>
    </w:div>
    <w:div w:id="1731148322">
      <w:bodyDiv w:val="1"/>
      <w:marLeft w:val="0"/>
      <w:marRight w:val="0"/>
      <w:marTop w:val="0"/>
      <w:marBottom w:val="0"/>
      <w:divBdr>
        <w:top w:val="none" w:sz="0" w:space="0" w:color="auto"/>
        <w:left w:val="none" w:sz="0" w:space="0" w:color="auto"/>
        <w:bottom w:val="none" w:sz="0" w:space="0" w:color="auto"/>
        <w:right w:val="none" w:sz="0" w:space="0" w:color="auto"/>
      </w:divBdr>
    </w:div>
    <w:div w:id="1732190289">
      <w:bodyDiv w:val="1"/>
      <w:marLeft w:val="0"/>
      <w:marRight w:val="0"/>
      <w:marTop w:val="0"/>
      <w:marBottom w:val="0"/>
      <w:divBdr>
        <w:top w:val="none" w:sz="0" w:space="0" w:color="auto"/>
        <w:left w:val="none" w:sz="0" w:space="0" w:color="auto"/>
        <w:bottom w:val="none" w:sz="0" w:space="0" w:color="auto"/>
        <w:right w:val="none" w:sz="0" w:space="0" w:color="auto"/>
      </w:divBdr>
    </w:div>
    <w:div w:id="1732389618">
      <w:bodyDiv w:val="1"/>
      <w:marLeft w:val="0"/>
      <w:marRight w:val="0"/>
      <w:marTop w:val="0"/>
      <w:marBottom w:val="0"/>
      <w:divBdr>
        <w:top w:val="none" w:sz="0" w:space="0" w:color="auto"/>
        <w:left w:val="none" w:sz="0" w:space="0" w:color="auto"/>
        <w:bottom w:val="none" w:sz="0" w:space="0" w:color="auto"/>
        <w:right w:val="none" w:sz="0" w:space="0" w:color="auto"/>
      </w:divBdr>
    </w:div>
    <w:div w:id="1733111585">
      <w:bodyDiv w:val="1"/>
      <w:marLeft w:val="0"/>
      <w:marRight w:val="0"/>
      <w:marTop w:val="0"/>
      <w:marBottom w:val="0"/>
      <w:divBdr>
        <w:top w:val="none" w:sz="0" w:space="0" w:color="auto"/>
        <w:left w:val="none" w:sz="0" w:space="0" w:color="auto"/>
        <w:bottom w:val="none" w:sz="0" w:space="0" w:color="auto"/>
        <w:right w:val="none" w:sz="0" w:space="0" w:color="auto"/>
      </w:divBdr>
    </w:div>
    <w:div w:id="1733195043">
      <w:bodyDiv w:val="1"/>
      <w:marLeft w:val="0"/>
      <w:marRight w:val="0"/>
      <w:marTop w:val="0"/>
      <w:marBottom w:val="0"/>
      <w:divBdr>
        <w:top w:val="none" w:sz="0" w:space="0" w:color="auto"/>
        <w:left w:val="none" w:sz="0" w:space="0" w:color="auto"/>
        <w:bottom w:val="none" w:sz="0" w:space="0" w:color="auto"/>
        <w:right w:val="none" w:sz="0" w:space="0" w:color="auto"/>
      </w:divBdr>
    </w:div>
    <w:div w:id="1733574449">
      <w:bodyDiv w:val="1"/>
      <w:marLeft w:val="0"/>
      <w:marRight w:val="0"/>
      <w:marTop w:val="0"/>
      <w:marBottom w:val="0"/>
      <w:divBdr>
        <w:top w:val="none" w:sz="0" w:space="0" w:color="auto"/>
        <w:left w:val="none" w:sz="0" w:space="0" w:color="auto"/>
        <w:bottom w:val="none" w:sz="0" w:space="0" w:color="auto"/>
        <w:right w:val="none" w:sz="0" w:space="0" w:color="auto"/>
      </w:divBdr>
    </w:div>
    <w:div w:id="1733581815">
      <w:bodyDiv w:val="1"/>
      <w:marLeft w:val="0"/>
      <w:marRight w:val="0"/>
      <w:marTop w:val="0"/>
      <w:marBottom w:val="0"/>
      <w:divBdr>
        <w:top w:val="none" w:sz="0" w:space="0" w:color="auto"/>
        <w:left w:val="none" w:sz="0" w:space="0" w:color="auto"/>
        <w:bottom w:val="none" w:sz="0" w:space="0" w:color="auto"/>
        <w:right w:val="none" w:sz="0" w:space="0" w:color="auto"/>
      </w:divBdr>
    </w:div>
    <w:div w:id="1734351130">
      <w:bodyDiv w:val="1"/>
      <w:marLeft w:val="0"/>
      <w:marRight w:val="0"/>
      <w:marTop w:val="0"/>
      <w:marBottom w:val="0"/>
      <w:divBdr>
        <w:top w:val="none" w:sz="0" w:space="0" w:color="auto"/>
        <w:left w:val="none" w:sz="0" w:space="0" w:color="auto"/>
        <w:bottom w:val="none" w:sz="0" w:space="0" w:color="auto"/>
        <w:right w:val="none" w:sz="0" w:space="0" w:color="auto"/>
      </w:divBdr>
    </w:div>
    <w:div w:id="1734425110">
      <w:bodyDiv w:val="1"/>
      <w:marLeft w:val="0"/>
      <w:marRight w:val="0"/>
      <w:marTop w:val="0"/>
      <w:marBottom w:val="0"/>
      <w:divBdr>
        <w:top w:val="none" w:sz="0" w:space="0" w:color="auto"/>
        <w:left w:val="none" w:sz="0" w:space="0" w:color="auto"/>
        <w:bottom w:val="none" w:sz="0" w:space="0" w:color="auto"/>
        <w:right w:val="none" w:sz="0" w:space="0" w:color="auto"/>
      </w:divBdr>
    </w:div>
    <w:div w:id="1734501463">
      <w:bodyDiv w:val="1"/>
      <w:marLeft w:val="0"/>
      <w:marRight w:val="0"/>
      <w:marTop w:val="0"/>
      <w:marBottom w:val="0"/>
      <w:divBdr>
        <w:top w:val="none" w:sz="0" w:space="0" w:color="auto"/>
        <w:left w:val="none" w:sz="0" w:space="0" w:color="auto"/>
        <w:bottom w:val="none" w:sz="0" w:space="0" w:color="auto"/>
        <w:right w:val="none" w:sz="0" w:space="0" w:color="auto"/>
      </w:divBdr>
    </w:div>
    <w:div w:id="1734961916">
      <w:bodyDiv w:val="1"/>
      <w:marLeft w:val="0"/>
      <w:marRight w:val="0"/>
      <w:marTop w:val="0"/>
      <w:marBottom w:val="0"/>
      <w:divBdr>
        <w:top w:val="none" w:sz="0" w:space="0" w:color="auto"/>
        <w:left w:val="none" w:sz="0" w:space="0" w:color="auto"/>
        <w:bottom w:val="none" w:sz="0" w:space="0" w:color="auto"/>
        <w:right w:val="none" w:sz="0" w:space="0" w:color="auto"/>
      </w:divBdr>
      <w:divsChild>
        <w:div w:id="16664402">
          <w:marLeft w:val="480"/>
          <w:marRight w:val="0"/>
          <w:marTop w:val="0"/>
          <w:marBottom w:val="0"/>
          <w:divBdr>
            <w:top w:val="none" w:sz="0" w:space="0" w:color="auto"/>
            <w:left w:val="none" w:sz="0" w:space="0" w:color="auto"/>
            <w:bottom w:val="none" w:sz="0" w:space="0" w:color="auto"/>
            <w:right w:val="none" w:sz="0" w:space="0" w:color="auto"/>
          </w:divBdr>
        </w:div>
        <w:div w:id="35933195">
          <w:marLeft w:val="480"/>
          <w:marRight w:val="0"/>
          <w:marTop w:val="0"/>
          <w:marBottom w:val="0"/>
          <w:divBdr>
            <w:top w:val="none" w:sz="0" w:space="0" w:color="auto"/>
            <w:left w:val="none" w:sz="0" w:space="0" w:color="auto"/>
            <w:bottom w:val="none" w:sz="0" w:space="0" w:color="auto"/>
            <w:right w:val="none" w:sz="0" w:space="0" w:color="auto"/>
          </w:divBdr>
        </w:div>
        <w:div w:id="41710326">
          <w:marLeft w:val="480"/>
          <w:marRight w:val="0"/>
          <w:marTop w:val="0"/>
          <w:marBottom w:val="0"/>
          <w:divBdr>
            <w:top w:val="none" w:sz="0" w:space="0" w:color="auto"/>
            <w:left w:val="none" w:sz="0" w:space="0" w:color="auto"/>
            <w:bottom w:val="none" w:sz="0" w:space="0" w:color="auto"/>
            <w:right w:val="none" w:sz="0" w:space="0" w:color="auto"/>
          </w:divBdr>
        </w:div>
        <w:div w:id="93673660">
          <w:marLeft w:val="480"/>
          <w:marRight w:val="0"/>
          <w:marTop w:val="0"/>
          <w:marBottom w:val="0"/>
          <w:divBdr>
            <w:top w:val="none" w:sz="0" w:space="0" w:color="auto"/>
            <w:left w:val="none" w:sz="0" w:space="0" w:color="auto"/>
            <w:bottom w:val="none" w:sz="0" w:space="0" w:color="auto"/>
            <w:right w:val="none" w:sz="0" w:space="0" w:color="auto"/>
          </w:divBdr>
        </w:div>
        <w:div w:id="97063590">
          <w:marLeft w:val="480"/>
          <w:marRight w:val="0"/>
          <w:marTop w:val="0"/>
          <w:marBottom w:val="0"/>
          <w:divBdr>
            <w:top w:val="none" w:sz="0" w:space="0" w:color="auto"/>
            <w:left w:val="none" w:sz="0" w:space="0" w:color="auto"/>
            <w:bottom w:val="none" w:sz="0" w:space="0" w:color="auto"/>
            <w:right w:val="none" w:sz="0" w:space="0" w:color="auto"/>
          </w:divBdr>
        </w:div>
        <w:div w:id="119275644">
          <w:marLeft w:val="480"/>
          <w:marRight w:val="0"/>
          <w:marTop w:val="0"/>
          <w:marBottom w:val="0"/>
          <w:divBdr>
            <w:top w:val="none" w:sz="0" w:space="0" w:color="auto"/>
            <w:left w:val="none" w:sz="0" w:space="0" w:color="auto"/>
            <w:bottom w:val="none" w:sz="0" w:space="0" w:color="auto"/>
            <w:right w:val="none" w:sz="0" w:space="0" w:color="auto"/>
          </w:divBdr>
        </w:div>
        <w:div w:id="129371337">
          <w:marLeft w:val="480"/>
          <w:marRight w:val="0"/>
          <w:marTop w:val="0"/>
          <w:marBottom w:val="0"/>
          <w:divBdr>
            <w:top w:val="none" w:sz="0" w:space="0" w:color="auto"/>
            <w:left w:val="none" w:sz="0" w:space="0" w:color="auto"/>
            <w:bottom w:val="none" w:sz="0" w:space="0" w:color="auto"/>
            <w:right w:val="none" w:sz="0" w:space="0" w:color="auto"/>
          </w:divBdr>
        </w:div>
        <w:div w:id="145126469">
          <w:marLeft w:val="480"/>
          <w:marRight w:val="0"/>
          <w:marTop w:val="0"/>
          <w:marBottom w:val="0"/>
          <w:divBdr>
            <w:top w:val="none" w:sz="0" w:space="0" w:color="auto"/>
            <w:left w:val="none" w:sz="0" w:space="0" w:color="auto"/>
            <w:bottom w:val="none" w:sz="0" w:space="0" w:color="auto"/>
            <w:right w:val="none" w:sz="0" w:space="0" w:color="auto"/>
          </w:divBdr>
        </w:div>
        <w:div w:id="154540114">
          <w:marLeft w:val="480"/>
          <w:marRight w:val="0"/>
          <w:marTop w:val="0"/>
          <w:marBottom w:val="0"/>
          <w:divBdr>
            <w:top w:val="none" w:sz="0" w:space="0" w:color="auto"/>
            <w:left w:val="none" w:sz="0" w:space="0" w:color="auto"/>
            <w:bottom w:val="none" w:sz="0" w:space="0" w:color="auto"/>
            <w:right w:val="none" w:sz="0" w:space="0" w:color="auto"/>
          </w:divBdr>
        </w:div>
        <w:div w:id="160587547">
          <w:marLeft w:val="480"/>
          <w:marRight w:val="0"/>
          <w:marTop w:val="0"/>
          <w:marBottom w:val="0"/>
          <w:divBdr>
            <w:top w:val="none" w:sz="0" w:space="0" w:color="auto"/>
            <w:left w:val="none" w:sz="0" w:space="0" w:color="auto"/>
            <w:bottom w:val="none" w:sz="0" w:space="0" w:color="auto"/>
            <w:right w:val="none" w:sz="0" w:space="0" w:color="auto"/>
          </w:divBdr>
        </w:div>
        <w:div w:id="277418530">
          <w:marLeft w:val="480"/>
          <w:marRight w:val="0"/>
          <w:marTop w:val="0"/>
          <w:marBottom w:val="0"/>
          <w:divBdr>
            <w:top w:val="none" w:sz="0" w:space="0" w:color="auto"/>
            <w:left w:val="none" w:sz="0" w:space="0" w:color="auto"/>
            <w:bottom w:val="none" w:sz="0" w:space="0" w:color="auto"/>
            <w:right w:val="none" w:sz="0" w:space="0" w:color="auto"/>
          </w:divBdr>
        </w:div>
        <w:div w:id="278875056">
          <w:marLeft w:val="480"/>
          <w:marRight w:val="0"/>
          <w:marTop w:val="0"/>
          <w:marBottom w:val="0"/>
          <w:divBdr>
            <w:top w:val="none" w:sz="0" w:space="0" w:color="auto"/>
            <w:left w:val="none" w:sz="0" w:space="0" w:color="auto"/>
            <w:bottom w:val="none" w:sz="0" w:space="0" w:color="auto"/>
            <w:right w:val="none" w:sz="0" w:space="0" w:color="auto"/>
          </w:divBdr>
        </w:div>
        <w:div w:id="297613089">
          <w:marLeft w:val="480"/>
          <w:marRight w:val="0"/>
          <w:marTop w:val="0"/>
          <w:marBottom w:val="0"/>
          <w:divBdr>
            <w:top w:val="none" w:sz="0" w:space="0" w:color="auto"/>
            <w:left w:val="none" w:sz="0" w:space="0" w:color="auto"/>
            <w:bottom w:val="none" w:sz="0" w:space="0" w:color="auto"/>
            <w:right w:val="none" w:sz="0" w:space="0" w:color="auto"/>
          </w:divBdr>
        </w:div>
        <w:div w:id="300816250">
          <w:marLeft w:val="480"/>
          <w:marRight w:val="0"/>
          <w:marTop w:val="0"/>
          <w:marBottom w:val="0"/>
          <w:divBdr>
            <w:top w:val="none" w:sz="0" w:space="0" w:color="auto"/>
            <w:left w:val="none" w:sz="0" w:space="0" w:color="auto"/>
            <w:bottom w:val="none" w:sz="0" w:space="0" w:color="auto"/>
            <w:right w:val="none" w:sz="0" w:space="0" w:color="auto"/>
          </w:divBdr>
        </w:div>
        <w:div w:id="304706055">
          <w:marLeft w:val="480"/>
          <w:marRight w:val="0"/>
          <w:marTop w:val="0"/>
          <w:marBottom w:val="0"/>
          <w:divBdr>
            <w:top w:val="none" w:sz="0" w:space="0" w:color="auto"/>
            <w:left w:val="none" w:sz="0" w:space="0" w:color="auto"/>
            <w:bottom w:val="none" w:sz="0" w:space="0" w:color="auto"/>
            <w:right w:val="none" w:sz="0" w:space="0" w:color="auto"/>
          </w:divBdr>
        </w:div>
        <w:div w:id="314646521">
          <w:marLeft w:val="480"/>
          <w:marRight w:val="0"/>
          <w:marTop w:val="0"/>
          <w:marBottom w:val="0"/>
          <w:divBdr>
            <w:top w:val="none" w:sz="0" w:space="0" w:color="auto"/>
            <w:left w:val="none" w:sz="0" w:space="0" w:color="auto"/>
            <w:bottom w:val="none" w:sz="0" w:space="0" w:color="auto"/>
            <w:right w:val="none" w:sz="0" w:space="0" w:color="auto"/>
          </w:divBdr>
        </w:div>
        <w:div w:id="324744603">
          <w:marLeft w:val="480"/>
          <w:marRight w:val="0"/>
          <w:marTop w:val="0"/>
          <w:marBottom w:val="0"/>
          <w:divBdr>
            <w:top w:val="none" w:sz="0" w:space="0" w:color="auto"/>
            <w:left w:val="none" w:sz="0" w:space="0" w:color="auto"/>
            <w:bottom w:val="none" w:sz="0" w:space="0" w:color="auto"/>
            <w:right w:val="none" w:sz="0" w:space="0" w:color="auto"/>
          </w:divBdr>
        </w:div>
        <w:div w:id="356128671">
          <w:marLeft w:val="480"/>
          <w:marRight w:val="0"/>
          <w:marTop w:val="0"/>
          <w:marBottom w:val="0"/>
          <w:divBdr>
            <w:top w:val="none" w:sz="0" w:space="0" w:color="auto"/>
            <w:left w:val="none" w:sz="0" w:space="0" w:color="auto"/>
            <w:bottom w:val="none" w:sz="0" w:space="0" w:color="auto"/>
            <w:right w:val="none" w:sz="0" w:space="0" w:color="auto"/>
          </w:divBdr>
        </w:div>
        <w:div w:id="359431562">
          <w:marLeft w:val="480"/>
          <w:marRight w:val="0"/>
          <w:marTop w:val="0"/>
          <w:marBottom w:val="0"/>
          <w:divBdr>
            <w:top w:val="none" w:sz="0" w:space="0" w:color="auto"/>
            <w:left w:val="none" w:sz="0" w:space="0" w:color="auto"/>
            <w:bottom w:val="none" w:sz="0" w:space="0" w:color="auto"/>
            <w:right w:val="none" w:sz="0" w:space="0" w:color="auto"/>
          </w:divBdr>
        </w:div>
        <w:div w:id="388847646">
          <w:marLeft w:val="480"/>
          <w:marRight w:val="0"/>
          <w:marTop w:val="0"/>
          <w:marBottom w:val="0"/>
          <w:divBdr>
            <w:top w:val="none" w:sz="0" w:space="0" w:color="auto"/>
            <w:left w:val="none" w:sz="0" w:space="0" w:color="auto"/>
            <w:bottom w:val="none" w:sz="0" w:space="0" w:color="auto"/>
            <w:right w:val="none" w:sz="0" w:space="0" w:color="auto"/>
          </w:divBdr>
        </w:div>
        <w:div w:id="403989154">
          <w:marLeft w:val="480"/>
          <w:marRight w:val="0"/>
          <w:marTop w:val="0"/>
          <w:marBottom w:val="0"/>
          <w:divBdr>
            <w:top w:val="none" w:sz="0" w:space="0" w:color="auto"/>
            <w:left w:val="none" w:sz="0" w:space="0" w:color="auto"/>
            <w:bottom w:val="none" w:sz="0" w:space="0" w:color="auto"/>
            <w:right w:val="none" w:sz="0" w:space="0" w:color="auto"/>
          </w:divBdr>
        </w:div>
        <w:div w:id="414474211">
          <w:marLeft w:val="480"/>
          <w:marRight w:val="0"/>
          <w:marTop w:val="0"/>
          <w:marBottom w:val="0"/>
          <w:divBdr>
            <w:top w:val="none" w:sz="0" w:space="0" w:color="auto"/>
            <w:left w:val="none" w:sz="0" w:space="0" w:color="auto"/>
            <w:bottom w:val="none" w:sz="0" w:space="0" w:color="auto"/>
            <w:right w:val="none" w:sz="0" w:space="0" w:color="auto"/>
          </w:divBdr>
        </w:div>
        <w:div w:id="436826725">
          <w:marLeft w:val="480"/>
          <w:marRight w:val="0"/>
          <w:marTop w:val="0"/>
          <w:marBottom w:val="0"/>
          <w:divBdr>
            <w:top w:val="none" w:sz="0" w:space="0" w:color="auto"/>
            <w:left w:val="none" w:sz="0" w:space="0" w:color="auto"/>
            <w:bottom w:val="none" w:sz="0" w:space="0" w:color="auto"/>
            <w:right w:val="none" w:sz="0" w:space="0" w:color="auto"/>
          </w:divBdr>
        </w:div>
        <w:div w:id="503323340">
          <w:marLeft w:val="480"/>
          <w:marRight w:val="0"/>
          <w:marTop w:val="0"/>
          <w:marBottom w:val="0"/>
          <w:divBdr>
            <w:top w:val="none" w:sz="0" w:space="0" w:color="auto"/>
            <w:left w:val="none" w:sz="0" w:space="0" w:color="auto"/>
            <w:bottom w:val="none" w:sz="0" w:space="0" w:color="auto"/>
            <w:right w:val="none" w:sz="0" w:space="0" w:color="auto"/>
          </w:divBdr>
        </w:div>
        <w:div w:id="515191225">
          <w:marLeft w:val="480"/>
          <w:marRight w:val="0"/>
          <w:marTop w:val="0"/>
          <w:marBottom w:val="0"/>
          <w:divBdr>
            <w:top w:val="none" w:sz="0" w:space="0" w:color="auto"/>
            <w:left w:val="none" w:sz="0" w:space="0" w:color="auto"/>
            <w:bottom w:val="none" w:sz="0" w:space="0" w:color="auto"/>
            <w:right w:val="none" w:sz="0" w:space="0" w:color="auto"/>
          </w:divBdr>
        </w:div>
        <w:div w:id="618218655">
          <w:marLeft w:val="480"/>
          <w:marRight w:val="0"/>
          <w:marTop w:val="0"/>
          <w:marBottom w:val="0"/>
          <w:divBdr>
            <w:top w:val="none" w:sz="0" w:space="0" w:color="auto"/>
            <w:left w:val="none" w:sz="0" w:space="0" w:color="auto"/>
            <w:bottom w:val="none" w:sz="0" w:space="0" w:color="auto"/>
            <w:right w:val="none" w:sz="0" w:space="0" w:color="auto"/>
          </w:divBdr>
        </w:div>
        <w:div w:id="623971564">
          <w:marLeft w:val="480"/>
          <w:marRight w:val="0"/>
          <w:marTop w:val="0"/>
          <w:marBottom w:val="0"/>
          <w:divBdr>
            <w:top w:val="none" w:sz="0" w:space="0" w:color="auto"/>
            <w:left w:val="none" w:sz="0" w:space="0" w:color="auto"/>
            <w:bottom w:val="none" w:sz="0" w:space="0" w:color="auto"/>
            <w:right w:val="none" w:sz="0" w:space="0" w:color="auto"/>
          </w:divBdr>
        </w:div>
        <w:div w:id="696852460">
          <w:marLeft w:val="480"/>
          <w:marRight w:val="0"/>
          <w:marTop w:val="0"/>
          <w:marBottom w:val="0"/>
          <w:divBdr>
            <w:top w:val="none" w:sz="0" w:space="0" w:color="auto"/>
            <w:left w:val="none" w:sz="0" w:space="0" w:color="auto"/>
            <w:bottom w:val="none" w:sz="0" w:space="0" w:color="auto"/>
            <w:right w:val="none" w:sz="0" w:space="0" w:color="auto"/>
          </w:divBdr>
        </w:div>
        <w:div w:id="753861887">
          <w:marLeft w:val="480"/>
          <w:marRight w:val="0"/>
          <w:marTop w:val="0"/>
          <w:marBottom w:val="0"/>
          <w:divBdr>
            <w:top w:val="none" w:sz="0" w:space="0" w:color="auto"/>
            <w:left w:val="none" w:sz="0" w:space="0" w:color="auto"/>
            <w:bottom w:val="none" w:sz="0" w:space="0" w:color="auto"/>
            <w:right w:val="none" w:sz="0" w:space="0" w:color="auto"/>
          </w:divBdr>
        </w:div>
        <w:div w:id="765002435">
          <w:marLeft w:val="480"/>
          <w:marRight w:val="0"/>
          <w:marTop w:val="0"/>
          <w:marBottom w:val="0"/>
          <w:divBdr>
            <w:top w:val="none" w:sz="0" w:space="0" w:color="auto"/>
            <w:left w:val="none" w:sz="0" w:space="0" w:color="auto"/>
            <w:bottom w:val="none" w:sz="0" w:space="0" w:color="auto"/>
            <w:right w:val="none" w:sz="0" w:space="0" w:color="auto"/>
          </w:divBdr>
        </w:div>
        <w:div w:id="765005653">
          <w:marLeft w:val="480"/>
          <w:marRight w:val="0"/>
          <w:marTop w:val="0"/>
          <w:marBottom w:val="0"/>
          <w:divBdr>
            <w:top w:val="none" w:sz="0" w:space="0" w:color="auto"/>
            <w:left w:val="none" w:sz="0" w:space="0" w:color="auto"/>
            <w:bottom w:val="none" w:sz="0" w:space="0" w:color="auto"/>
            <w:right w:val="none" w:sz="0" w:space="0" w:color="auto"/>
          </w:divBdr>
        </w:div>
        <w:div w:id="816141819">
          <w:marLeft w:val="480"/>
          <w:marRight w:val="0"/>
          <w:marTop w:val="0"/>
          <w:marBottom w:val="0"/>
          <w:divBdr>
            <w:top w:val="none" w:sz="0" w:space="0" w:color="auto"/>
            <w:left w:val="none" w:sz="0" w:space="0" w:color="auto"/>
            <w:bottom w:val="none" w:sz="0" w:space="0" w:color="auto"/>
            <w:right w:val="none" w:sz="0" w:space="0" w:color="auto"/>
          </w:divBdr>
        </w:div>
        <w:div w:id="906304075">
          <w:marLeft w:val="480"/>
          <w:marRight w:val="0"/>
          <w:marTop w:val="0"/>
          <w:marBottom w:val="0"/>
          <w:divBdr>
            <w:top w:val="none" w:sz="0" w:space="0" w:color="auto"/>
            <w:left w:val="none" w:sz="0" w:space="0" w:color="auto"/>
            <w:bottom w:val="none" w:sz="0" w:space="0" w:color="auto"/>
            <w:right w:val="none" w:sz="0" w:space="0" w:color="auto"/>
          </w:divBdr>
        </w:div>
        <w:div w:id="910427553">
          <w:marLeft w:val="480"/>
          <w:marRight w:val="0"/>
          <w:marTop w:val="0"/>
          <w:marBottom w:val="0"/>
          <w:divBdr>
            <w:top w:val="none" w:sz="0" w:space="0" w:color="auto"/>
            <w:left w:val="none" w:sz="0" w:space="0" w:color="auto"/>
            <w:bottom w:val="none" w:sz="0" w:space="0" w:color="auto"/>
            <w:right w:val="none" w:sz="0" w:space="0" w:color="auto"/>
          </w:divBdr>
        </w:div>
        <w:div w:id="935333101">
          <w:marLeft w:val="480"/>
          <w:marRight w:val="0"/>
          <w:marTop w:val="0"/>
          <w:marBottom w:val="0"/>
          <w:divBdr>
            <w:top w:val="none" w:sz="0" w:space="0" w:color="auto"/>
            <w:left w:val="none" w:sz="0" w:space="0" w:color="auto"/>
            <w:bottom w:val="none" w:sz="0" w:space="0" w:color="auto"/>
            <w:right w:val="none" w:sz="0" w:space="0" w:color="auto"/>
          </w:divBdr>
        </w:div>
        <w:div w:id="974068964">
          <w:marLeft w:val="480"/>
          <w:marRight w:val="0"/>
          <w:marTop w:val="0"/>
          <w:marBottom w:val="0"/>
          <w:divBdr>
            <w:top w:val="none" w:sz="0" w:space="0" w:color="auto"/>
            <w:left w:val="none" w:sz="0" w:space="0" w:color="auto"/>
            <w:bottom w:val="none" w:sz="0" w:space="0" w:color="auto"/>
            <w:right w:val="none" w:sz="0" w:space="0" w:color="auto"/>
          </w:divBdr>
        </w:div>
        <w:div w:id="1041635979">
          <w:marLeft w:val="480"/>
          <w:marRight w:val="0"/>
          <w:marTop w:val="0"/>
          <w:marBottom w:val="0"/>
          <w:divBdr>
            <w:top w:val="none" w:sz="0" w:space="0" w:color="auto"/>
            <w:left w:val="none" w:sz="0" w:space="0" w:color="auto"/>
            <w:bottom w:val="none" w:sz="0" w:space="0" w:color="auto"/>
            <w:right w:val="none" w:sz="0" w:space="0" w:color="auto"/>
          </w:divBdr>
        </w:div>
        <w:div w:id="1056507844">
          <w:marLeft w:val="480"/>
          <w:marRight w:val="0"/>
          <w:marTop w:val="0"/>
          <w:marBottom w:val="0"/>
          <w:divBdr>
            <w:top w:val="none" w:sz="0" w:space="0" w:color="auto"/>
            <w:left w:val="none" w:sz="0" w:space="0" w:color="auto"/>
            <w:bottom w:val="none" w:sz="0" w:space="0" w:color="auto"/>
            <w:right w:val="none" w:sz="0" w:space="0" w:color="auto"/>
          </w:divBdr>
        </w:div>
        <w:div w:id="1059062477">
          <w:marLeft w:val="480"/>
          <w:marRight w:val="0"/>
          <w:marTop w:val="0"/>
          <w:marBottom w:val="0"/>
          <w:divBdr>
            <w:top w:val="none" w:sz="0" w:space="0" w:color="auto"/>
            <w:left w:val="none" w:sz="0" w:space="0" w:color="auto"/>
            <w:bottom w:val="none" w:sz="0" w:space="0" w:color="auto"/>
            <w:right w:val="none" w:sz="0" w:space="0" w:color="auto"/>
          </w:divBdr>
        </w:div>
        <w:div w:id="1065227988">
          <w:marLeft w:val="480"/>
          <w:marRight w:val="0"/>
          <w:marTop w:val="0"/>
          <w:marBottom w:val="0"/>
          <w:divBdr>
            <w:top w:val="none" w:sz="0" w:space="0" w:color="auto"/>
            <w:left w:val="none" w:sz="0" w:space="0" w:color="auto"/>
            <w:bottom w:val="none" w:sz="0" w:space="0" w:color="auto"/>
            <w:right w:val="none" w:sz="0" w:space="0" w:color="auto"/>
          </w:divBdr>
        </w:div>
        <w:div w:id="1074351836">
          <w:marLeft w:val="480"/>
          <w:marRight w:val="0"/>
          <w:marTop w:val="0"/>
          <w:marBottom w:val="0"/>
          <w:divBdr>
            <w:top w:val="none" w:sz="0" w:space="0" w:color="auto"/>
            <w:left w:val="none" w:sz="0" w:space="0" w:color="auto"/>
            <w:bottom w:val="none" w:sz="0" w:space="0" w:color="auto"/>
            <w:right w:val="none" w:sz="0" w:space="0" w:color="auto"/>
          </w:divBdr>
        </w:div>
        <w:div w:id="1095787768">
          <w:marLeft w:val="480"/>
          <w:marRight w:val="0"/>
          <w:marTop w:val="0"/>
          <w:marBottom w:val="0"/>
          <w:divBdr>
            <w:top w:val="none" w:sz="0" w:space="0" w:color="auto"/>
            <w:left w:val="none" w:sz="0" w:space="0" w:color="auto"/>
            <w:bottom w:val="none" w:sz="0" w:space="0" w:color="auto"/>
            <w:right w:val="none" w:sz="0" w:space="0" w:color="auto"/>
          </w:divBdr>
        </w:div>
        <w:div w:id="1117061766">
          <w:marLeft w:val="480"/>
          <w:marRight w:val="0"/>
          <w:marTop w:val="0"/>
          <w:marBottom w:val="0"/>
          <w:divBdr>
            <w:top w:val="none" w:sz="0" w:space="0" w:color="auto"/>
            <w:left w:val="none" w:sz="0" w:space="0" w:color="auto"/>
            <w:bottom w:val="none" w:sz="0" w:space="0" w:color="auto"/>
            <w:right w:val="none" w:sz="0" w:space="0" w:color="auto"/>
          </w:divBdr>
        </w:div>
        <w:div w:id="1133133381">
          <w:marLeft w:val="480"/>
          <w:marRight w:val="0"/>
          <w:marTop w:val="0"/>
          <w:marBottom w:val="0"/>
          <w:divBdr>
            <w:top w:val="none" w:sz="0" w:space="0" w:color="auto"/>
            <w:left w:val="none" w:sz="0" w:space="0" w:color="auto"/>
            <w:bottom w:val="none" w:sz="0" w:space="0" w:color="auto"/>
            <w:right w:val="none" w:sz="0" w:space="0" w:color="auto"/>
          </w:divBdr>
        </w:div>
        <w:div w:id="1190795561">
          <w:marLeft w:val="480"/>
          <w:marRight w:val="0"/>
          <w:marTop w:val="0"/>
          <w:marBottom w:val="0"/>
          <w:divBdr>
            <w:top w:val="none" w:sz="0" w:space="0" w:color="auto"/>
            <w:left w:val="none" w:sz="0" w:space="0" w:color="auto"/>
            <w:bottom w:val="none" w:sz="0" w:space="0" w:color="auto"/>
            <w:right w:val="none" w:sz="0" w:space="0" w:color="auto"/>
          </w:divBdr>
        </w:div>
        <w:div w:id="1216089013">
          <w:marLeft w:val="480"/>
          <w:marRight w:val="0"/>
          <w:marTop w:val="0"/>
          <w:marBottom w:val="0"/>
          <w:divBdr>
            <w:top w:val="none" w:sz="0" w:space="0" w:color="auto"/>
            <w:left w:val="none" w:sz="0" w:space="0" w:color="auto"/>
            <w:bottom w:val="none" w:sz="0" w:space="0" w:color="auto"/>
            <w:right w:val="none" w:sz="0" w:space="0" w:color="auto"/>
          </w:divBdr>
        </w:div>
        <w:div w:id="1242640575">
          <w:marLeft w:val="480"/>
          <w:marRight w:val="0"/>
          <w:marTop w:val="0"/>
          <w:marBottom w:val="0"/>
          <w:divBdr>
            <w:top w:val="none" w:sz="0" w:space="0" w:color="auto"/>
            <w:left w:val="none" w:sz="0" w:space="0" w:color="auto"/>
            <w:bottom w:val="none" w:sz="0" w:space="0" w:color="auto"/>
            <w:right w:val="none" w:sz="0" w:space="0" w:color="auto"/>
          </w:divBdr>
        </w:div>
        <w:div w:id="1246501420">
          <w:marLeft w:val="480"/>
          <w:marRight w:val="0"/>
          <w:marTop w:val="0"/>
          <w:marBottom w:val="0"/>
          <w:divBdr>
            <w:top w:val="none" w:sz="0" w:space="0" w:color="auto"/>
            <w:left w:val="none" w:sz="0" w:space="0" w:color="auto"/>
            <w:bottom w:val="none" w:sz="0" w:space="0" w:color="auto"/>
            <w:right w:val="none" w:sz="0" w:space="0" w:color="auto"/>
          </w:divBdr>
        </w:div>
        <w:div w:id="1332639176">
          <w:marLeft w:val="480"/>
          <w:marRight w:val="0"/>
          <w:marTop w:val="0"/>
          <w:marBottom w:val="0"/>
          <w:divBdr>
            <w:top w:val="none" w:sz="0" w:space="0" w:color="auto"/>
            <w:left w:val="none" w:sz="0" w:space="0" w:color="auto"/>
            <w:bottom w:val="none" w:sz="0" w:space="0" w:color="auto"/>
            <w:right w:val="none" w:sz="0" w:space="0" w:color="auto"/>
          </w:divBdr>
        </w:div>
        <w:div w:id="1482043501">
          <w:marLeft w:val="480"/>
          <w:marRight w:val="0"/>
          <w:marTop w:val="0"/>
          <w:marBottom w:val="0"/>
          <w:divBdr>
            <w:top w:val="none" w:sz="0" w:space="0" w:color="auto"/>
            <w:left w:val="none" w:sz="0" w:space="0" w:color="auto"/>
            <w:bottom w:val="none" w:sz="0" w:space="0" w:color="auto"/>
            <w:right w:val="none" w:sz="0" w:space="0" w:color="auto"/>
          </w:divBdr>
        </w:div>
        <w:div w:id="1510676142">
          <w:marLeft w:val="480"/>
          <w:marRight w:val="0"/>
          <w:marTop w:val="0"/>
          <w:marBottom w:val="0"/>
          <w:divBdr>
            <w:top w:val="none" w:sz="0" w:space="0" w:color="auto"/>
            <w:left w:val="none" w:sz="0" w:space="0" w:color="auto"/>
            <w:bottom w:val="none" w:sz="0" w:space="0" w:color="auto"/>
            <w:right w:val="none" w:sz="0" w:space="0" w:color="auto"/>
          </w:divBdr>
        </w:div>
        <w:div w:id="1512260670">
          <w:marLeft w:val="480"/>
          <w:marRight w:val="0"/>
          <w:marTop w:val="0"/>
          <w:marBottom w:val="0"/>
          <w:divBdr>
            <w:top w:val="none" w:sz="0" w:space="0" w:color="auto"/>
            <w:left w:val="none" w:sz="0" w:space="0" w:color="auto"/>
            <w:bottom w:val="none" w:sz="0" w:space="0" w:color="auto"/>
            <w:right w:val="none" w:sz="0" w:space="0" w:color="auto"/>
          </w:divBdr>
        </w:div>
        <w:div w:id="1515879408">
          <w:marLeft w:val="480"/>
          <w:marRight w:val="0"/>
          <w:marTop w:val="0"/>
          <w:marBottom w:val="0"/>
          <w:divBdr>
            <w:top w:val="none" w:sz="0" w:space="0" w:color="auto"/>
            <w:left w:val="none" w:sz="0" w:space="0" w:color="auto"/>
            <w:bottom w:val="none" w:sz="0" w:space="0" w:color="auto"/>
            <w:right w:val="none" w:sz="0" w:space="0" w:color="auto"/>
          </w:divBdr>
        </w:div>
        <w:div w:id="1578594195">
          <w:marLeft w:val="480"/>
          <w:marRight w:val="0"/>
          <w:marTop w:val="0"/>
          <w:marBottom w:val="0"/>
          <w:divBdr>
            <w:top w:val="none" w:sz="0" w:space="0" w:color="auto"/>
            <w:left w:val="none" w:sz="0" w:space="0" w:color="auto"/>
            <w:bottom w:val="none" w:sz="0" w:space="0" w:color="auto"/>
            <w:right w:val="none" w:sz="0" w:space="0" w:color="auto"/>
          </w:divBdr>
        </w:div>
        <w:div w:id="1625037284">
          <w:marLeft w:val="480"/>
          <w:marRight w:val="0"/>
          <w:marTop w:val="0"/>
          <w:marBottom w:val="0"/>
          <w:divBdr>
            <w:top w:val="none" w:sz="0" w:space="0" w:color="auto"/>
            <w:left w:val="none" w:sz="0" w:space="0" w:color="auto"/>
            <w:bottom w:val="none" w:sz="0" w:space="0" w:color="auto"/>
            <w:right w:val="none" w:sz="0" w:space="0" w:color="auto"/>
          </w:divBdr>
        </w:div>
        <w:div w:id="1680961527">
          <w:marLeft w:val="480"/>
          <w:marRight w:val="0"/>
          <w:marTop w:val="0"/>
          <w:marBottom w:val="0"/>
          <w:divBdr>
            <w:top w:val="none" w:sz="0" w:space="0" w:color="auto"/>
            <w:left w:val="none" w:sz="0" w:space="0" w:color="auto"/>
            <w:bottom w:val="none" w:sz="0" w:space="0" w:color="auto"/>
            <w:right w:val="none" w:sz="0" w:space="0" w:color="auto"/>
          </w:divBdr>
        </w:div>
        <w:div w:id="1704791808">
          <w:marLeft w:val="480"/>
          <w:marRight w:val="0"/>
          <w:marTop w:val="0"/>
          <w:marBottom w:val="0"/>
          <w:divBdr>
            <w:top w:val="none" w:sz="0" w:space="0" w:color="auto"/>
            <w:left w:val="none" w:sz="0" w:space="0" w:color="auto"/>
            <w:bottom w:val="none" w:sz="0" w:space="0" w:color="auto"/>
            <w:right w:val="none" w:sz="0" w:space="0" w:color="auto"/>
          </w:divBdr>
        </w:div>
        <w:div w:id="1786264123">
          <w:marLeft w:val="480"/>
          <w:marRight w:val="0"/>
          <w:marTop w:val="0"/>
          <w:marBottom w:val="0"/>
          <w:divBdr>
            <w:top w:val="none" w:sz="0" w:space="0" w:color="auto"/>
            <w:left w:val="none" w:sz="0" w:space="0" w:color="auto"/>
            <w:bottom w:val="none" w:sz="0" w:space="0" w:color="auto"/>
            <w:right w:val="none" w:sz="0" w:space="0" w:color="auto"/>
          </w:divBdr>
        </w:div>
        <w:div w:id="1845629861">
          <w:marLeft w:val="480"/>
          <w:marRight w:val="0"/>
          <w:marTop w:val="0"/>
          <w:marBottom w:val="0"/>
          <w:divBdr>
            <w:top w:val="none" w:sz="0" w:space="0" w:color="auto"/>
            <w:left w:val="none" w:sz="0" w:space="0" w:color="auto"/>
            <w:bottom w:val="none" w:sz="0" w:space="0" w:color="auto"/>
            <w:right w:val="none" w:sz="0" w:space="0" w:color="auto"/>
          </w:divBdr>
        </w:div>
        <w:div w:id="1866752298">
          <w:marLeft w:val="480"/>
          <w:marRight w:val="0"/>
          <w:marTop w:val="0"/>
          <w:marBottom w:val="0"/>
          <w:divBdr>
            <w:top w:val="none" w:sz="0" w:space="0" w:color="auto"/>
            <w:left w:val="none" w:sz="0" w:space="0" w:color="auto"/>
            <w:bottom w:val="none" w:sz="0" w:space="0" w:color="auto"/>
            <w:right w:val="none" w:sz="0" w:space="0" w:color="auto"/>
          </w:divBdr>
        </w:div>
        <w:div w:id="1969239932">
          <w:marLeft w:val="480"/>
          <w:marRight w:val="0"/>
          <w:marTop w:val="0"/>
          <w:marBottom w:val="0"/>
          <w:divBdr>
            <w:top w:val="none" w:sz="0" w:space="0" w:color="auto"/>
            <w:left w:val="none" w:sz="0" w:space="0" w:color="auto"/>
            <w:bottom w:val="none" w:sz="0" w:space="0" w:color="auto"/>
            <w:right w:val="none" w:sz="0" w:space="0" w:color="auto"/>
          </w:divBdr>
        </w:div>
        <w:div w:id="1973561866">
          <w:marLeft w:val="480"/>
          <w:marRight w:val="0"/>
          <w:marTop w:val="0"/>
          <w:marBottom w:val="0"/>
          <w:divBdr>
            <w:top w:val="none" w:sz="0" w:space="0" w:color="auto"/>
            <w:left w:val="none" w:sz="0" w:space="0" w:color="auto"/>
            <w:bottom w:val="none" w:sz="0" w:space="0" w:color="auto"/>
            <w:right w:val="none" w:sz="0" w:space="0" w:color="auto"/>
          </w:divBdr>
        </w:div>
        <w:div w:id="2013336114">
          <w:marLeft w:val="480"/>
          <w:marRight w:val="0"/>
          <w:marTop w:val="0"/>
          <w:marBottom w:val="0"/>
          <w:divBdr>
            <w:top w:val="none" w:sz="0" w:space="0" w:color="auto"/>
            <w:left w:val="none" w:sz="0" w:space="0" w:color="auto"/>
            <w:bottom w:val="none" w:sz="0" w:space="0" w:color="auto"/>
            <w:right w:val="none" w:sz="0" w:space="0" w:color="auto"/>
          </w:divBdr>
        </w:div>
        <w:div w:id="2055807010">
          <w:marLeft w:val="480"/>
          <w:marRight w:val="0"/>
          <w:marTop w:val="0"/>
          <w:marBottom w:val="0"/>
          <w:divBdr>
            <w:top w:val="none" w:sz="0" w:space="0" w:color="auto"/>
            <w:left w:val="none" w:sz="0" w:space="0" w:color="auto"/>
            <w:bottom w:val="none" w:sz="0" w:space="0" w:color="auto"/>
            <w:right w:val="none" w:sz="0" w:space="0" w:color="auto"/>
          </w:divBdr>
        </w:div>
        <w:div w:id="2095781121">
          <w:marLeft w:val="480"/>
          <w:marRight w:val="0"/>
          <w:marTop w:val="0"/>
          <w:marBottom w:val="0"/>
          <w:divBdr>
            <w:top w:val="none" w:sz="0" w:space="0" w:color="auto"/>
            <w:left w:val="none" w:sz="0" w:space="0" w:color="auto"/>
            <w:bottom w:val="none" w:sz="0" w:space="0" w:color="auto"/>
            <w:right w:val="none" w:sz="0" w:space="0" w:color="auto"/>
          </w:divBdr>
        </w:div>
        <w:div w:id="2130858480">
          <w:marLeft w:val="480"/>
          <w:marRight w:val="0"/>
          <w:marTop w:val="0"/>
          <w:marBottom w:val="0"/>
          <w:divBdr>
            <w:top w:val="none" w:sz="0" w:space="0" w:color="auto"/>
            <w:left w:val="none" w:sz="0" w:space="0" w:color="auto"/>
            <w:bottom w:val="none" w:sz="0" w:space="0" w:color="auto"/>
            <w:right w:val="none" w:sz="0" w:space="0" w:color="auto"/>
          </w:divBdr>
        </w:div>
      </w:divsChild>
    </w:div>
    <w:div w:id="1735348402">
      <w:bodyDiv w:val="1"/>
      <w:marLeft w:val="0"/>
      <w:marRight w:val="0"/>
      <w:marTop w:val="0"/>
      <w:marBottom w:val="0"/>
      <w:divBdr>
        <w:top w:val="none" w:sz="0" w:space="0" w:color="auto"/>
        <w:left w:val="none" w:sz="0" w:space="0" w:color="auto"/>
        <w:bottom w:val="none" w:sz="0" w:space="0" w:color="auto"/>
        <w:right w:val="none" w:sz="0" w:space="0" w:color="auto"/>
      </w:divBdr>
    </w:div>
    <w:div w:id="1735466872">
      <w:bodyDiv w:val="1"/>
      <w:marLeft w:val="0"/>
      <w:marRight w:val="0"/>
      <w:marTop w:val="0"/>
      <w:marBottom w:val="0"/>
      <w:divBdr>
        <w:top w:val="none" w:sz="0" w:space="0" w:color="auto"/>
        <w:left w:val="none" w:sz="0" w:space="0" w:color="auto"/>
        <w:bottom w:val="none" w:sz="0" w:space="0" w:color="auto"/>
        <w:right w:val="none" w:sz="0" w:space="0" w:color="auto"/>
      </w:divBdr>
    </w:div>
    <w:div w:id="1735739031">
      <w:bodyDiv w:val="1"/>
      <w:marLeft w:val="0"/>
      <w:marRight w:val="0"/>
      <w:marTop w:val="0"/>
      <w:marBottom w:val="0"/>
      <w:divBdr>
        <w:top w:val="none" w:sz="0" w:space="0" w:color="auto"/>
        <w:left w:val="none" w:sz="0" w:space="0" w:color="auto"/>
        <w:bottom w:val="none" w:sz="0" w:space="0" w:color="auto"/>
        <w:right w:val="none" w:sz="0" w:space="0" w:color="auto"/>
      </w:divBdr>
    </w:div>
    <w:div w:id="1738622706">
      <w:bodyDiv w:val="1"/>
      <w:marLeft w:val="0"/>
      <w:marRight w:val="0"/>
      <w:marTop w:val="0"/>
      <w:marBottom w:val="0"/>
      <w:divBdr>
        <w:top w:val="none" w:sz="0" w:space="0" w:color="auto"/>
        <w:left w:val="none" w:sz="0" w:space="0" w:color="auto"/>
        <w:bottom w:val="none" w:sz="0" w:space="0" w:color="auto"/>
        <w:right w:val="none" w:sz="0" w:space="0" w:color="auto"/>
      </w:divBdr>
    </w:div>
    <w:div w:id="1739787240">
      <w:bodyDiv w:val="1"/>
      <w:marLeft w:val="0"/>
      <w:marRight w:val="0"/>
      <w:marTop w:val="0"/>
      <w:marBottom w:val="0"/>
      <w:divBdr>
        <w:top w:val="none" w:sz="0" w:space="0" w:color="auto"/>
        <w:left w:val="none" w:sz="0" w:space="0" w:color="auto"/>
        <w:bottom w:val="none" w:sz="0" w:space="0" w:color="auto"/>
        <w:right w:val="none" w:sz="0" w:space="0" w:color="auto"/>
      </w:divBdr>
      <w:divsChild>
        <w:div w:id="17583492">
          <w:marLeft w:val="480"/>
          <w:marRight w:val="0"/>
          <w:marTop w:val="0"/>
          <w:marBottom w:val="0"/>
          <w:divBdr>
            <w:top w:val="none" w:sz="0" w:space="0" w:color="auto"/>
            <w:left w:val="none" w:sz="0" w:space="0" w:color="auto"/>
            <w:bottom w:val="none" w:sz="0" w:space="0" w:color="auto"/>
            <w:right w:val="none" w:sz="0" w:space="0" w:color="auto"/>
          </w:divBdr>
        </w:div>
        <w:div w:id="37512974">
          <w:marLeft w:val="480"/>
          <w:marRight w:val="0"/>
          <w:marTop w:val="0"/>
          <w:marBottom w:val="0"/>
          <w:divBdr>
            <w:top w:val="none" w:sz="0" w:space="0" w:color="auto"/>
            <w:left w:val="none" w:sz="0" w:space="0" w:color="auto"/>
            <w:bottom w:val="none" w:sz="0" w:space="0" w:color="auto"/>
            <w:right w:val="none" w:sz="0" w:space="0" w:color="auto"/>
          </w:divBdr>
        </w:div>
        <w:div w:id="75830352">
          <w:marLeft w:val="480"/>
          <w:marRight w:val="0"/>
          <w:marTop w:val="0"/>
          <w:marBottom w:val="0"/>
          <w:divBdr>
            <w:top w:val="none" w:sz="0" w:space="0" w:color="auto"/>
            <w:left w:val="none" w:sz="0" w:space="0" w:color="auto"/>
            <w:bottom w:val="none" w:sz="0" w:space="0" w:color="auto"/>
            <w:right w:val="none" w:sz="0" w:space="0" w:color="auto"/>
          </w:divBdr>
        </w:div>
        <w:div w:id="137917396">
          <w:marLeft w:val="480"/>
          <w:marRight w:val="0"/>
          <w:marTop w:val="0"/>
          <w:marBottom w:val="0"/>
          <w:divBdr>
            <w:top w:val="none" w:sz="0" w:space="0" w:color="auto"/>
            <w:left w:val="none" w:sz="0" w:space="0" w:color="auto"/>
            <w:bottom w:val="none" w:sz="0" w:space="0" w:color="auto"/>
            <w:right w:val="none" w:sz="0" w:space="0" w:color="auto"/>
          </w:divBdr>
        </w:div>
        <w:div w:id="205023716">
          <w:marLeft w:val="480"/>
          <w:marRight w:val="0"/>
          <w:marTop w:val="0"/>
          <w:marBottom w:val="0"/>
          <w:divBdr>
            <w:top w:val="none" w:sz="0" w:space="0" w:color="auto"/>
            <w:left w:val="none" w:sz="0" w:space="0" w:color="auto"/>
            <w:bottom w:val="none" w:sz="0" w:space="0" w:color="auto"/>
            <w:right w:val="none" w:sz="0" w:space="0" w:color="auto"/>
          </w:divBdr>
        </w:div>
        <w:div w:id="290476854">
          <w:marLeft w:val="480"/>
          <w:marRight w:val="0"/>
          <w:marTop w:val="0"/>
          <w:marBottom w:val="0"/>
          <w:divBdr>
            <w:top w:val="none" w:sz="0" w:space="0" w:color="auto"/>
            <w:left w:val="none" w:sz="0" w:space="0" w:color="auto"/>
            <w:bottom w:val="none" w:sz="0" w:space="0" w:color="auto"/>
            <w:right w:val="none" w:sz="0" w:space="0" w:color="auto"/>
          </w:divBdr>
        </w:div>
        <w:div w:id="355470285">
          <w:marLeft w:val="480"/>
          <w:marRight w:val="0"/>
          <w:marTop w:val="0"/>
          <w:marBottom w:val="0"/>
          <w:divBdr>
            <w:top w:val="none" w:sz="0" w:space="0" w:color="auto"/>
            <w:left w:val="none" w:sz="0" w:space="0" w:color="auto"/>
            <w:bottom w:val="none" w:sz="0" w:space="0" w:color="auto"/>
            <w:right w:val="none" w:sz="0" w:space="0" w:color="auto"/>
          </w:divBdr>
        </w:div>
        <w:div w:id="357198845">
          <w:marLeft w:val="480"/>
          <w:marRight w:val="0"/>
          <w:marTop w:val="0"/>
          <w:marBottom w:val="0"/>
          <w:divBdr>
            <w:top w:val="none" w:sz="0" w:space="0" w:color="auto"/>
            <w:left w:val="none" w:sz="0" w:space="0" w:color="auto"/>
            <w:bottom w:val="none" w:sz="0" w:space="0" w:color="auto"/>
            <w:right w:val="none" w:sz="0" w:space="0" w:color="auto"/>
          </w:divBdr>
        </w:div>
        <w:div w:id="359473885">
          <w:marLeft w:val="480"/>
          <w:marRight w:val="0"/>
          <w:marTop w:val="0"/>
          <w:marBottom w:val="0"/>
          <w:divBdr>
            <w:top w:val="none" w:sz="0" w:space="0" w:color="auto"/>
            <w:left w:val="none" w:sz="0" w:space="0" w:color="auto"/>
            <w:bottom w:val="none" w:sz="0" w:space="0" w:color="auto"/>
            <w:right w:val="none" w:sz="0" w:space="0" w:color="auto"/>
          </w:divBdr>
        </w:div>
        <w:div w:id="418140952">
          <w:marLeft w:val="480"/>
          <w:marRight w:val="0"/>
          <w:marTop w:val="0"/>
          <w:marBottom w:val="0"/>
          <w:divBdr>
            <w:top w:val="none" w:sz="0" w:space="0" w:color="auto"/>
            <w:left w:val="none" w:sz="0" w:space="0" w:color="auto"/>
            <w:bottom w:val="none" w:sz="0" w:space="0" w:color="auto"/>
            <w:right w:val="none" w:sz="0" w:space="0" w:color="auto"/>
          </w:divBdr>
        </w:div>
        <w:div w:id="463887315">
          <w:marLeft w:val="480"/>
          <w:marRight w:val="0"/>
          <w:marTop w:val="0"/>
          <w:marBottom w:val="0"/>
          <w:divBdr>
            <w:top w:val="none" w:sz="0" w:space="0" w:color="auto"/>
            <w:left w:val="none" w:sz="0" w:space="0" w:color="auto"/>
            <w:bottom w:val="none" w:sz="0" w:space="0" w:color="auto"/>
            <w:right w:val="none" w:sz="0" w:space="0" w:color="auto"/>
          </w:divBdr>
        </w:div>
        <w:div w:id="474183658">
          <w:marLeft w:val="480"/>
          <w:marRight w:val="0"/>
          <w:marTop w:val="0"/>
          <w:marBottom w:val="0"/>
          <w:divBdr>
            <w:top w:val="none" w:sz="0" w:space="0" w:color="auto"/>
            <w:left w:val="none" w:sz="0" w:space="0" w:color="auto"/>
            <w:bottom w:val="none" w:sz="0" w:space="0" w:color="auto"/>
            <w:right w:val="none" w:sz="0" w:space="0" w:color="auto"/>
          </w:divBdr>
        </w:div>
        <w:div w:id="480343492">
          <w:marLeft w:val="480"/>
          <w:marRight w:val="0"/>
          <w:marTop w:val="0"/>
          <w:marBottom w:val="0"/>
          <w:divBdr>
            <w:top w:val="none" w:sz="0" w:space="0" w:color="auto"/>
            <w:left w:val="none" w:sz="0" w:space="0" w:color="auto"/>
            <w:bottom w:val="none" w:sz="0" w:space="0" w:color="auto"/>
            <w:right w:val="none" w:sz="0" w:space="0" w:color="auto"/>
          </w:divBdr>
        </w:div>
        <w:div w:id="487745464">
          <w:marLeft w:val="480"/>
          <w:marRight w:val="0"/>
          <w:marTop w:val="0"/>
          <w:marBottom w:val="0"/>
          <w:divBdr>
            <w:top w:val="none" w:sz="0" w:space="0" w:color="auto"/>
            <w:left w:val="none" w:sz="0" w:space="0" w:color="auto"/>
            <w:bottom w:val="none" w:sz="0" w:space="0" w:color="auto"/>
            <w:right w:val="none" w:sz="0" w:space="0" w:color="auto"/>
          </w:divBdr>
        </w:div>
        <w:div w:id="504513247">
          <w:marLeft w:val="480"/>
          <w:marRight w:val="0"/>
          <w:marTop w:val="0"/>
          <w:marBottom w:val="0"/>
          <w:divBdr>
            <w:top w:val="none" w:sz="0" w:space="0" w:color="auto"/>
            <w:left w:val="none" w:sz="0" w:space="0" w:color="auto"/>
            <w:bottom w:val="none" w:sz="0" w:space="0" w:color="auto"/>
            <w:right w:val="none" w:sz="0" w:space="0" w:color="auto"/>
          </w:divBdr>
        </w:div>
        <w:div w:id="514004464">
          <w:marLeft w:val="480"/>
          <w:marRight w:val="0"/>
          <w:marTop w:val="0"/>
          <w:marBottom w:val="0"/>
          <w:divBdr>
            <w:top w:val="none" w:sz="0" w:space="0" w:color="auto"/>
            <w:left w:val="none" w:sz="0" w:space="0" w:color="auto"/>
            <w:bottom w:val="none" w:sz="0" w:space="0" w:color="auto"/>
            <w:right w:val="none" w:sz="0" w:space="0" w:color="auto"/>
          </w:divBdr>
        </w:div>
        <w:div w:id="559559878">
          <w:marLeft w:val="480"/>
          <w:marRight w:val="0"/>
          <w:marTop w:val="0"/>
          <w:marBottom w:val="0"/>
          <w:divBdr>
            <w:top w:val="none" w:sz="0" w:space="0" w:color="auto"/>
            <w:left w:val="none" w:sz="0" w:space="0" w:color="auto"/>
            <w:bottom w:val="none" w:sz="0" w:space="0" w:color="auto"/>
            <w:right w:val="none" w:sz="0" w:space="0" w:color="auto"/>
          </w:divBdr>
        </w:div>
        <w:div w:id="584152647">
          <w:marLeft w:val="480"/>
          <w:marRight w:val="0"/>
          <w:marTop w:val="0"/>
          <w:marBottom w:val="0"/>
          <w:divBdr>
            <w:top w:val="none" w:sz="0" w:space="0" w:color="auto"/>
            <w:left w:val="none" w:sz="0" w:space="0" w:color="auto"/>
            <w:bottom w:val="none" w:sz="0" w:space="0" w:color="auto"/>
            <w:right w:val="none" w:sz="0" w:space="0" w:color="auto"/>
          </w:divBdr>
        </w:div>
        <w:div w:id="637226393">
          <w:marLeft w:val="480"/>
          <w:marRight w:val="0"/>
          <w:marTop w:val="0"/>
          <w:marBottom w:val="0"/>
          <w:divBdr>
            <w:top w:val="none" w:sz="0" w:space="0" w:color="auto"/>
            <w:left w:val="none" w:sz="0" w:space="0" w:color="auto"/>
            <w:bottom w:val="none" w:sz="0" w:space="0" w:color="auto"/>
            <w:right w:val="none" w:sz="0" w:space="0" w:color="auto"/>
          </w:divBdr>
        </w:div>
        <w:div w:id="767769489">
          <w:marLeft w:val="480"/>
          <w:marRight w:val="0"/>
          <w:marTop w:val="0"/>
          <w:marBottom w:val="0"/>
          <w:divBdr>
            <w:top w:val="none" w:sz="0" w:space="0" w:color="auto"/>
            <w:left w:val="none" w:sz="0" w:space="0" w:color="auto"/>
            <w:bottom w:val="none" w:sz="0" w:space="0" w:color="auto"/>
            <w:right w:val="none" w:sz="0" w:space="0" w:color="auto"/>
          </w:divBdr>
        </w:div>
        <w:div w:id="779109365">
          <w:marLeft w:val="480"/>
          <w:marRight w:val="0"/>
          <w:marTop w:val="0"/>
          <w:marBottom w:val="0"/>
          <w:divBdr>
            <w:top w:val="none" w:sz="0" w:space="0" w:color="auto"/>
            <w:left w:val="none" w:sz="0" w:space="0" w:color="auto"/>
            <w:bottom w:val="none" w:sz="0" w:space="0" w:color="auto"/>
            <w:right w:val="none" w:sz="0" w:space="0" w:color="auto"/>
          </w:divBdr>
        </w:div>
        <w:div w:id="782186095">
          <w:marLeft w:val="480"/>
          <w:marRight w:val="0"/>
          <w:marTop w:val="0"/>
          <w:marBottom w:val="0"/>
          <w:divBdr>
            <w:top w:val="none" w:sz="0" w:space="0" w:color="auto"/>
            <w:left w:val="none" w:sz="0" w:space="0" w:color="auto"/>
            <w:bottom w:val="none" w:sz="0" w:space="0" w:color="auto"/>
            <w:right w:val="none" w:sz="0" w:space="0" w:color="auto"/>
          </w:divBdr>
        </w:div>
        <w:div w:id="824514755">
          <w:marLeft w:val="480"/>
          <w:marRight w:val="0"/>
          <w:marTop w:val="0"/>
          <w:marBottom w:val="0"/>
          <w:divBdr>
            <w:top w:val="none" w:sz="0" w:space="0" w:color="auto"/>
            <w:left w:val="none" w:sz="0" w:space="0" w:color="auto"/>
            <w:bottom w:val="none" w:sz="0" w:space="0" w:color="auto"/>
            <w:right w:val="none" w:sz="0" w:space="0" w:color="auto"/>
          </w:divBdr>
        </w:div>
        <w:div w:id="866867219">
          <w:marLeft w:val="480"/>
          <w:marRight w:val="0"/>
          <w:marTop w:val="0"/>
          <w:marBottom w:val="0"/>
          <w:divBdr>
            <w:top w:val="none" w:sz="0" w:space="0" w:color="auto"/>
            <w:left w:val="none" w:sz="0" w:space="0" w:color="auto"/>
            <w:bottom w:val="none" w:sz="0" w:space="0" w:color="auto"/>
            <w:right w:val="none" w:sz="0" w:space="0" w:color="auto"/>
          </w:divBdr>
        </w:div>
        <w:div w:id="882063505">
          <w:marLeft w:val="480"/>
          <w:marRight w:val="0"/>
          <w:marTop w:val="0"/>
          <w:marBottom w:val="0"/>
          <w:divBdr>
            <w:top w:val="none" w:sz="0" w:space="0" w:color="auto"/>
            <w:left w:val="none" w:sz="0" w:space="0" w:color="auto"/>
            <w:bottom w:val="none" w:sz="0" w:space="0" w:color="auto"/>
            <w:right w:val="none" w:sz="0" w:space="0" w:color="auto"/>
          </w:divBdr>
        </w:div>
        <w:div w:id="886645695">
          <w:marLeft w:val="480"/>
          <w:marRight w:val="0"/>
          <w:marTop w:val="0"/>
          <w:marBottom w:val="0"/>
          <w:divBdr>
            <w:top w:val="none" w:sz="0" w:space="0" w:color="auto"/>
            <w:left w:val="none" w:sz="0" w:space="0" w:color="auto"/>
            <w:bottom w:val="none" w:sz="0" w:space="0" w:color="auto"/>
            <w:right w:val="none" w:sz="0" w:space="0" w:color="auto"/>
          </w:divBdr>
        </w:div>
        <w:div w:id="953829534">
          <w:marLeft w:val="480"/>
          <w:marRight w:val="0"/>
          <w:marTop w:val="0"/>
          <w:marBottom w:val="0"/>
          <w:divBdr>
            <w:top w:val="none" w:sz="0" w:space="0" w:color="auto"/>
            <w:left w:val="none" w:sz="0" w:space="0" w:color="auto"/>
            <w:bottom w:val="none" w:sz="0" w:space="0" w:color="auto"/>
            <w:right w:val="none" w:sz="0" w:space="0" w:color="auto"/>
          </w:divBdr>
        </w:div>
        <w:div w:id="959533594">
          <w:marLeft w:val="480"/>
          <w:marRight w:val="0"/>
          <w:marTop w:val="0"/>
          <w:marBottom w:val="0"/>
          <w:divBdr>
            <w:top w:val="none" w:sz="0" w:space="0" w:color="auto"/>
            <w:left w:val="none" w:sz="0" w:space="0" w:color="auto"/>
            <w:bottom w:val="none" w:sz="0" w:space="0" w:color="auto"/>
            <w:right w:val="none" w:sz="0" w:space="0" w:color="auto"/>
          </w:divBdr>
        </w:div>
        <w:div w:id="962080976">
          <w:marLeft w:val="480"/>
          <w:marRight w:val="0"/>
          <w:marTop w:val="0"/>
          <w:marBottom w:val="0"/>
          <w:divBdr>
            <w:top w:val="none" w:sz="0" w:space="0" w:color="auto"/>
            <w:left w:val="none" w:sz="0" w:space="0" w:color="auto"/>
            <w:bottom w:val="none" w:sz="0" w:space="0" w:color="auto"/>
            <w:right w:val="none" w:sz="0" w:space="0" w:color="auto"/>
          </w:divBdr>
        </w:div>
        <w:div w:id="963853783">
          <w:marLeft w:val="480"/>
          <w:marRight w:val="0"/>
          <w:marTop w:val="0"/>
          <w:marBottom w:val="0"/>
          <w:divBdr>
            <w:top w:val="none" w:sz="0" w:space="0" w:color="auto"/>
            <w:left w:val="none" w:sz="0" w:space="0" w:color="auto"/>
            <w:bottom w:val="none" w:sz="0" w:space="0" w:color="auto"/>
            <w:right w:val="none" w:sz="0" w:space="0" w:color="auto"/>
          </w:divBdr>
        </w:div>
        <w:div w:id="981278212">
          <w:marLeft w:val="480"/>
          <w:marRight w:val="0"/>
          <w:marTop w:val="0"/>
          <w:marBottom w:val="0"/>
          <w:divBdr>
            <w:top w:val="none" w:sz="0" w:space="0" w:color="auto"/>
            <w:left w:val="none" w:sz="0" w:space="0" w:color="auto"/>
            <w:bottom w:val="none" w:sz="0" w:space="0" w:color="auto"/>
            <w:right w:val="none" w:sz="0" w:space="0" w:color="auto"/>
          </w:divBdr>
        </w:div>
        <w:div w:id="993869938">
          <w:marLeft w:val="480"/>
          <w:marRight w:val="0"/>
          <w:marTop w:val="0"/>
          <w:marBottom w:val="0"/>
          <w:divBdr>
            <w:top w:val="none" w:sz="0" w:space="0" w:color="auto"/>
            <w:left w:val="none" w:sz="0" w:space="0" w:color="auto"/>
            <w:bottom w:val="none" w:sz="0" w:space="0" w:color="auto"/>
            <w:right w:val="none" w:sz="0" w:space="0" w:color="auto"/>
          </w:divBdr>
        </w:div>
        <w:div w:id="998927338">
          <w:marLeft w:val="480"/>
          <w:marRight w:val="0"/>
          <w:marTop w:val="0"/>
          <w:marBottom w:val="0"/>
          <w:divBdr>
            <w:top w:val="none" w:sz="0" w:space="0" w:color="auto"/>
            <w:left w:val="none" w:sz="0" w:space="0" w:color="auto"/>
            <w:bottom w:val="none" w:sz="0" w:space="0" w:color="auto"/>
            <w:right w:val="none" w:sz="0" w:space="0" w:color="auto"/>
          </w:divBdr>
        </w:div>
        <w:div w:id="1010647956">
          <w:marLeft w:val="480"/>
          <w:marRight w:val="0"/>
          <w:marTop w:val="0"/>
          <w:marBottom w:val="0"/>
          <w:divBdr>
            <w:top w:val="none" w:sz="0" w:space="0" w:color="auto"/>
            <w:left w:val="none" w:sz="0" w:space="0" w:color="auto"/>
            <w:bottom w:val="none" w:sz="0" w:space="0" w:color="auto"/>
            <w:right w:val="none" w:sz="0" w:space="0" w:color="auto"/>
          </w:divBdr>
        </w:div>
        <w:div w:id="1066496078">
          <w:marLeft w:val="480"/>
          <w:marRight w:val="0"/>
          <w:marTop w:val="0"/>
          <w:marBottom w:val="0"/>
          <w:divBdr>
            <w:top w:val="none" w:sz="0" w:space="0" w:color="auto"/>
            <w:left w:val="none" w:sz="0" w:space="0" w:color="auto"/>
            <w:bottom w:val="none" w:sz="0" w:space="0" w:color="auto"/>
            <w:right w:val="none" w:sz="0" w:space="0" w:color="auto"/>
          </w:divBdr>
        </w:div>
        <w:div w:id="1122069743">
          <w:marLeft w:val="480"/>
          <w:marRight w:val="0"/>
          <w:marTop w:val="0"/>
          <w:marBottom w:val="0"/>
          <w:divBdr>
            <w:top w:val="none" w:sz="0" w:space="0" w:color="auto"/>
            <w:left w:val="none" w:sz="0" w:space="0" w:color="auto"/>
            <w:bottom w:val="none" w:sz="0" w:space="0" w:color="auto"/>
            <w:right w:val="none" w:sz="0" w:space="0" w:color="auto"/>
          </w:divBdr>
        </w:div>
        <w:div w:id="1190336229">
          <w:marLeft w:val="480"/>
          <w:marRight w:val="0"/>
          <w:marTop w:val="0"/>
          <w:marBottom w:val="0"/>
          <w:divBdr>
            <w:top w:val="none" w:sz="0" w:space="0" w:color="auto"/>
            <w:left w:val="none" w:sz="0" w:space="0" w:color="auto"/>
            <w:bottom w:val="none" w:sz="0" w:space="0" w:color="auto"/>
            <w:right w:val="none" w:sz="0" w:space="0" w:color="auto"/>
          </w:divBdr>
        </w:div>
        <w:div w:id="1198394769">
          <w:marLeft w:val="480"/>
          <w:marRight w:val="0"/>
          <w:marTop w:val="0"/>
          <w:marBottom w:val="0"/>
          <w:divBdr>
            <w:top w:val="none" w:sz="0" w:space="0" w:color="auto"/>
            <w:left w:val="none" w:sz="0" w:space="0" w:color="auto"/>
            <w:bottom w:val="none" w:sz="0" w:space="0" w:color="auto"/>
            <w:right w:val="none" w:sz="0" w:space="0" w:color="auto"/>
          </w:divBdr>
        </w:div>
        <w:div w:id="1289627690">
          <w:marLeft w:val="480"/>
          <w:marRight w:val="0"/>
          <w:marTop w:val="0"/>
          <w:marBottom w:val="0"/>
          <w:divBdr>
            <w:top w:val="none" w:sz="0" w:space="0" w:color="auto"/>
            <w:left w:val="none" w:sz="0" w:space="0" w:color="auto"/>
            <w:bottom w:val="none" w:sz="0" w:space="0" w:color="auto"/>
            <w:right w:val="none" w:sz="0" w:space="0" w:color="auto"/>
          </w:divBdr>
        </w:div>
        <w:div w:id="1316493367">
          <w:marLeft w:val="480"/>
          <w:marRight w:val="0"/>
          <w:marTop w:val="0"/>
          <w:marBottom w:val="0"/>
          <w:divBdr>
            <w:top w:val="none" w:sz="0" w:space="0" w:color="auto"/>
            <w:left w:val="none" w:sz="0" w:space="0" w:color="auto"/>
            <w:bottom w:val="none" w:sz="0" w:space="0" w:color="auto"/>
            <w:right w:val="none" w:sz="0" w:space="0" w:color="auto"/>
          </w:divBdr>
        </w:div>
        <w:div w:id="1340736329">
          <w:marLeft w:val="480"/>
          <w:marRight w:val="0"/>
          <w:marTop w:val="0"/>
          <w:marBottom w:val="0"/>
          <w:divBdr>
            <w:top w:val="none" w:sz="0" w:space="0" w:color="auto"/>
            <w:left w:val="none" w:sz="0" w:space="0" w:color="auto"/>
            <w:bottom w:val="none" w:sz="0" w:space="0" w:color="auto"/>
            <w:right w:val="none" w:sz="0" w:space="0" w:color="auto"/>
          </w:divBdr>
        </w:div>
        <w:div w:id="1357198346">
          <w:marLeft w:val="480"/>
          <w:marRight w:val="0"/>
          <w:marTop w:val="0"/>
          <w:marBottom w:val="0"/>
          <w:divBdr>
            <w:top w:val="none" w:sz="0" w:space="0" w:color="auto"/>
            <w:left w:val="none" w:sz="0" w:space="0" w:color="auto"/>
            <w:bottom w:val="none" w:sz="0" w:space="0" w:color="auto"/>
            <w:right w:val="none" w:sz="0" w:space="0" w:color="auto"/>
          </w:divBdr>
        </w:div>
        <w:div w:id="1444612859">
          <w:marLeft w:val="480"/>
          <w:marRight w:val="0"/>
          <w:marTop w:val="0"/>
          <w:marBottom w:val="0"/>
          <w:divBdr>
            <w:top w:val="none" w:sz="0" w:space="0" w:color="auto"/>
            <w:left w:val="none" w:sz="0" w:space="0" w:color="auto"/>
            <w:bottom w:val="none" w:sz="0" w:space="0" w:color="auto"/>
            <w:right w:val="none" w:sz="0" w:space="0" w:color="auto"/>
          </w:divBdr>
        </w:div>
        <w:div w:id="1453136004">
          <w:marLeft w:val="480"/>
          <w:marRight w:val="0"/>
          <w:marTop w:val="0"/>
          <w:marBottom w:val="0"/>
          <w:divBdr>
            <w:top w:val="none" w:sz="0" w:space="0" w:color="auto"/>
            <w:left w:val="none" w:sz="0" w:space="0" w:color="auto"/>
            <w:bottom w:val="none" w:sz="0" w:space="0" w:color="auto"/>
            <w:right w:val="none" w:sz="0" w:space="0" w:color="auto"/>
          </w:divBdr>
        </w:div>
        <w:div w:id="1463303515">
          <w:marLeft w:val="480"/>
          <w:marRight w:val="0"/>
          <w:marTop w:val="0"/>
          <w:marBottom w:val="0"/>
          <w:divBdr>
            <w:top w:val="none" w:sz="0" w:space="0" w:color="auto"/>
            <w:left w:val="none" w:sz="0" w:space="0" w:color="auto"/>
            <w:bottom w:val="none" w:sz="0" w:space="0" w:color="auto"/>
            <w:right w:val="none" w:sz="0" w:space="0" w:color="auto"/>
          </w:divBdr>
        </w:div>
        <w:div w:id="1478258075">
          <w:marLeft w:val="480"/>
          <w:marRight w:val="0"/>
          <w:marTop w:val="0"/>
          <w:marBottom w:val="0"/>
          <w:divBdr>
            <w:top w:val="none" w:sz="0" w:space="0" w:color="auto"/>
            <w:left w:val="none" w:sz="0" w:space="0" w:color="auto"/>
            <w:bottom w:val="none" w:sz="0" w:space="0" w:color="auto"/>
            <w:right w:val="none" w:sz="0" w:space="0" w:color="auto"/>
          </w:divBdr>
        </w:div>
        <w:div w:id="1522695008">
          <w:marLeft w:val="480"/>
          <w:marRight w:val="0"/>
          <w:marTop w:val="0"/>
          <w:marBottom w:val="0"/>
          <w:divBdr>
            <w:top w:val="none" w:sz="0" w:space="0" w:color="auto"/>
            <w:left w:val="none" w:sz="0" w:space="0" w:color="auto"/>
            <w:bottom w:val="none" w:sz="0" w:space="0" w:color="auto"/>
            <w:right w:val="none" w:sz="0" w:space="0" w:color="auto"/>
          </w:divBdr>
        </w:div>
        <w:div w:id="1541673914">
          <w:marLeft w:val="480"/>
          <w:marRight w:val="0"/>
          <w:marTop w:val="0"/>
          <w:marBottom w:val="0"/>
          <w:divBdr>
            <w:top w:val="none" w:sz="0" w:space="0" w:color="auto"/>
            <w:left w:val="none" w:sz="0" w:space="0" w:color="auto"/>
            <w:bottom w:val="none" w:sz="0" w:space="0" w:color="auto"/>
            <w:right w:val="none" w:sz="0" w:space="0" w:color="auto"/>
          </w:divBdr>
        </w:div>
        <w:div w:id="1563785570">
          <w:marLeft w:val="480"/>
          <w:marRight w:val="0"/>
          <w:marTop w:val="0"/>
          <w:marBottom w:val="0"/>
          <w:divBdr>
            <w:top w:val="none" w:sz="0" w:space="0" w:color="auto"/>
            <w:left w:val="none" w:sz="0" w:space="0" w:color="auto"/>
            <w:bottom w:val="none" w:sz="0" w:space="0" w:color="auto"/>
            <w:right w:val="none" w:sz="0" w:space="0" w:color="auto"/>
          </w:divBdr>
        </w:div>
        <w:div w:id="1567031517">
          <w:marLeft w:val="480"/>
          <w:marRight w:val="0"/>
          <w:marTop w:val="0"/>
          <w:marBottom w:val="0"/>
          <w:divBdr>
            <w:top w:val="none" w:sz="0" w:space="0" w:color="auto"/>
            <w:left w:val="none" w:sz="0" w:space="0" w:color="auto"/>
            <w:bottom w:val="none" w:sz="0" w:space="0" w:color="auto"/>
            <w:right w:val="none" w:sz="0" w:space="0" w:color="auto"/>
          </w:divBdr>
        </w:div>
        <w:div w:id="1568539588">
          <w:marLeft w:val="480"/>
          <w:marRight w:val="0"/>
          <w:marTop w:val="0"/>
          <w:marBottom w:val="0"/>
          <w:divBdr>
            <w:top w:val="none" w:sz="0" w:space="0" w:color="auto"/>
            <w:left w:val="none" w:sz="0" w:space="0" w:color="auto"/>
            <w:bottom w:val="none" w:sz="0" w:space="0" w:color="auto"/>
            <w:right w:val="none" w:sz="0" w:space="0" w:color="auto"/>
          </w:divBdr>
        </w:div>
        <w:div w:id="1613172748">
          <w:marLeft w:val="480"/>
          <w:marRight w:val="0"/>
          <w:marTop w:val="0"/>
          <w:marBottom w:val="0"/>
          <w:divBdr>
            <w:top w:val="none" w:sz="0" w:space="0" w:color="auto"/>
            <w:left w:val="none" w:sz="0" w:space="0" w:color="auto"/>
            <w:bottom w:val="none" w:sz="0" w:space="0" w:color="auto"/>
            <w:right w:val="none" w:sz="0" w:space="0" w:color="auto"/>
          </w:divBdr>
        </w:div>
        <w:div w:id="1630165107">
          <w:marLeft w:val="480"/>
          <w:marRight w:val="0"/>
          <w:marTop w:val="0"/>
          <w:marBottom w:val="0"/>
          <w:divBdr>
            <w:top w:val="none" w:sz="0" w:space="0" w:color="auto"/>
            <w:left w:val="none" w:sz="0" w:space="0" w:color="auto"/>
            <w:bottom w:val="none" w:sz="0" w:space="0" w:color="auto"/>
            <w:right w:val="none" w:sz="0" w:space="0" w:color="auto"/>
          </w:divBdr>
        </w:div>
        <w:div w:id="1636787803">
          <w:marLeft w:val="480"/>
          <w:marRight w:val="0"/>
          <w:marTop w:val="0"/>
          <w:marBottom w:val="0"/>
          <w:divBdr>
            <w:top w:val="none" w:sz="0" w:space="0" w:color="auto"/>
            <w:left w:val="none" w:sz="0" w:space="0" w:color="auto"/>
            <w:bottom w:val="none" w:sz="0" w:space="0" w:color="auto"/>
            <w:right w:val="none" w:sz="0" w:space="0" w:color="auto"/>
          </w:divBdr>
        </w:div>
        <w:div w:id="1638098138">
          <w:marLeft w:val="480"/>
          <w:marRight w:val="0"/>
          <w:marTop w:val="0"/>
          <w:marBottom w:val="0"/>
          <w:divBdr>
            <w:top w:val="none" w:sz="0" w:space="0" w:color="auto"/>
            <w:left w:val="none" w:sz="0" w:space="0" w:color="auto"/>
            <w:bottom w:val="none" w:sz="0" w:space="0" w:color="auto"/>
            <w:right w:val="none" w:sz="0" w:space="0" w:color="auto"/>
          </w:divBdr>
        </w:div>
        <w:div w:id="1671371875">
          <w:marLeft w:val="480"/>
          <w:marRight w:val="0"/>
          <w:marTop w:val="0"/>
          <w:marBottom w:val="0"/>
          <w:divBdr>
            <w:top w:val="none" w:sz="0" w:space="0" w:color="auto"/>
            <w:left w:val="none" w:sz="0" w:space="0" w:color="auto"/>
            <w:bottom w:val="none" w:sz="0" w:space="0" w:color="auto"/>
            <w:right w:val="none" w:sz="0" w:space="0" w:color="auto"/>
          </w:divBdr>
        </w:div>
        <w:div w:id="1693678192">
          <w:marLeft w:val="480"/>
          <w:marRight w:val="0"/>
          <w:marTop w:val="0"/>
          <w:marBottom w:val="0"/>
          <w:divBdr>
            <w:top w:val="none" w:sz="0" w:space="0" w:color="auto"/>
            <w:left w:val="none" w:sz="0" w:space="0" w:color="auto"/>
            <w:bottom w:val="none" w:sz="0" w:space="0" w:color="auto"/>
            <w:right w:val="none" w:sz="0" w:space="0" w:color="auto"/>
          </w:divBdr>
        </w:div>
        <w:div w:id="1702784310">
          <w:marLeft w:val="480"/>
          <w:marRight w:val="0"/>
          <w:marTop w:val="0"/>
          <w:marBottom w:val="0"/>
          <w:divBdr>
            <w:top w:val="none" w:sz="0" w:space="0" w:color="auto"/>
            <w:left w:val="none" w:sz="0" w:space="0" w:color="auto"/>
            <w:bottom w:val="none" w:sz="0" w:space="0" w:color="auto"/>
            <w:right w:val="none" w:sz="0" w:space="0" w:color="auto"/>
          </w:divBdr>
        </w:div>
        <w:div w:id="1717313871">
          <w:marLeft w:val="480"/>
          <w:marRight w:val="0"/>
          <w:marTop w:val="0"/>
          <w:marBottom w:val="0"/>
          <w:divBdr>
            <w:top w:val="none" w:sz="0" w:space="0" w:color="auto"/>
            <w:left w:val="none" w:sz="0" w:space="0" w:color="auto"/>
            <w:bottom w:val="none" w:sz="0" w:space="0" w:color="auto"/>
            <w:right w:val="none" w:sz="0" w:space="0" w:color="auto"/>
          </w:divBdr>
        </w:div>
        <w:div w:id="1743722657">
          <w:marLeft w:val="480"/>
          <w:marRight w:val="0"/>
          <w:marTop w:val="0"/>
          <w:marBottom w:val="0"/>
          <w:divBdr>
            <w:top w:val="none" w:sz="0" w:space="0" w:color="auto"/>
            <w:left w:val="none" w:sz="0" w:space="0" w:color="auto"/>
            <w:bottom w:val="none" w:sz="0" w:space="0" w:color="auto"/>
            <w:right w:val="none" w:sz="0" w:space="0" w:color="auto"/>
          </w:divBdr>
        </w:div>
        <w:div w:id="1762870967">
          <w:marLeft w:val="480"/>
          <w:marRight w:val="0"/>
          <w:marTop w:val="0"/>
          <w:marBottom w:val="0"/>
          <w:divBdr>
            <w:top w:val="none" w:sz="0" w:space="0" w:color="auto"/>
            <w:left w:val="none" w:sz="0" w:space="0" w:color="auto"/>
            <w:bottom w:val="none" w:sz="0" w:space="0" w:color="auto"/>
            <w:right w:val="none" w:sz="0" w:space="0" w:color="auto"/>
          </w:divBdr>
        </w:div>
        <w:div w:id="1794979566">
          <w:marLeft w:val="480"/>
          <w:marRight w:val="0"/>
          <w:marTop w:val="0"/>
          <w:marBottom w:val="0"/>
          <w:divBdr>
            <w:top w:val="none" w:sz="0" w:space="0" w:color="auto"/>
            <w:left w:val="none" w:sz="0" w:space="0" w:color="auto"/>
            <w:bottom w:val="none" w:sz="0" w:space="0" w:color="auto"/>
            <w:right w:val="none" w:sz="0" w:space="0" w:color="auto"/>
          </w:divBdr>
        </w:div>
        <w:div w:id="1796756065">
          <w:marLeft w:val="480"/>
          <w:marRight w:val="0"/>
          <w:marTop w:val="0"/>
          <w:marBottom w:val="0"/>
          <w:divBdr>
            <w:top w:val="none" w:sz="0" w:space="0" w:color="auto"/>
            <w:left w:val="none" w:sz="0" w:space="0" w:color="auto"/>
            <w:bottom w:val="none" w:sz="0" w:space="0" w:color="auto"/>
            <w:right w:val="none" w:sz="0" w:space="0" w:color="auto"/>
          </w:divBdr>
        </w:div>
        <w:div w:id="1800150044">
          <w:marLeft w:val="480"/>
          <w:marRight w:val="0"/>
          <w:marTop w:val="0"/>
          <w:marBottom w:val="0"/>
          <w:divBdr>
            <w:top w:val="none" w:sz="0" w:space="0" w:color="auto"/>
            <w:left w:val="none" w:sz="0" w:space="0" w:color="auto"/>
            <w:bottom w:val="none" w:sz="0" w:space="0" w:color="auto"/>
            <w:right w:val="none" w:sz="0" w:space="0" w:color="auto"/>
          </w:divBdr>
        </w:div>
        <w:div w:id="1814566739">
          <w:marLeft w:val="480"/>
          <w:marRight w:val="0"/>
          <w:marTop w:val="0"/>
          <w:marBottom w:val="0"/>
          <w:divBdr>
            <w:top w:val="none" w:sz="0" w:space="0" w:color="auto"/>
            <w:left w:val="none" w:sz="0" w:space="0" w:color="auto"/>
            <w:bottom w:val="none" w:sz="0" w:space="0" w:color="auto"/>
            <w:right w:val="none" w:sz="0" w:space="0" w:color="auto"/>
          </w:divBdr>
        </w:div>
        <w:div w:id="1836413464">
          <w:marLeft w:val="480"/>
          <w:marRight w:val="0"/>
          <w:marTop w:val="0"/>
          <w:marBottom w:val="0"/>
          <w:divBdr>
            <w:top w:val="none" w:sz="0" w:space="0" w:color="auto"/>
            <w:left w:val="none" w:sz="0" w:space="0" w:color="auto"/>
            <w:bottom w:val="none" w:sz="0" w:space="0" w:color="auto"/>
            <w:right w:val="none" w:sz="0" w:space="0" w:color="auto"/>
          </w:divBdr>
        </w:div>
        <w:div w:id="1848321398">
          <w:marLeft w:val="480"/>
          <w:marRight w:val="0"/>
          <w:marTop w:val="0"/>
          <w:marBottom w:val="0"/>
          <w:divBdr>
            <w:top w:val="none" w:sz="0" w:space="0" w:color="auto"/>
            <w:left w:val="none" w:sz="0" w:space="0" w:color="auto"/>
            <w:bottom w:val="none" w:sz="0" w:space="0" w:color="auto"/>
            <w:right w:val="none" w:sz="0" w:space="0" w:color="auto"/>
          </w:divBdr>
        </w:div>
        <w:div w:id="1864392710">
          <w:marLeft w:val="480"/>
          <w:marRight w:val="0"/>
          <w:marTop w:val="0"/>
          <w:marBottom w:val="0"/>
          <w:divBdr>
            <w:top w:val="none" w:sz="0" w:space="0" w:color="auto"/>
            <w:left w:val="none" w:sz="0" w:space="0" w:color="auto"/>
            <w:bottom w:val="none" w:sz="0" w:space="0" w:color="auto"/>
            <w:right w:val="none" w:sz="0" w:space="0" w:color="auto"/>
          </w:divBdr>
        </w:div>
        <w:div w:id="1864779707">
          <w:marLeft w:val="480"/>
          <w:marRight w:val="0"/>
          <w:marTop w:val="0"/>
          <w:marBottom w:val="0"/>
          <w:divBdr>
            <w:top w:val="none" w:sz="0" w:space="0" w:color="auto"/>
            <w:left w:val="none" w:sz="0" w:space="0" w:color="auto"/>
            <w:bottom w:val="none" w:sz="0" w:space="0" w:color="auto"/>
            <w:right w:val="none" w:sz="0" w:space="0" w:color="auto"/>
          </w:divBdr>
        </w:div>
        <w:div w:id="1874726793">
          <w:marLeft w:val="480"/>
          <w:marRight w:val="0"/>
          <w:marTop w:val="0"/>
          <w:marBottom w:val="0"/>
          <w:divBdr>
            <w:top w:val="none" w:sz="0" w:space="0" w:color="auto"/>
            <w:left w:val="none" w:sz="0" w:space="0" w:color="auto"/>
            <w:bottom w:val="none" w:sz="0" w:space="0" w:color="auto"/>
            <w:right w:val="none" w:sz="0" w:space="0" w:color="auto"/>
          </w:divBdr>
        </w:div>
        <w:div w:id="1881742990">
          <w:marLeft w:val="480"/>
          <w:marRight w:val="0"/>
          <w:marTop w:val="0"/>
          <w:marBottom w:val="0"/>
          <w:divBdr>
            <w:top w:val="none" w:sz="0" w:space="0" w:color="auto"/>
            <w:left w:val="none" w:sz="0" w:space="0" w:color="auto"/>
            <w:bottom w:val="none" w:sz="0" w:space="0" w:color="auto"/>
            <w:right w:val="none" w:sz="0" w:space="0" w:color="auto"/>
          </w:divBdr>
        </w:div>
        <w:div w:id="1905485026">
          <w:marLeft w:val="480"/>
          <w:marRight w:val="0"/>
          <w:marTop w:val="0"/>
          <w:marBottom w:val="0"/>
          <w:divBdr>
            <w:top w:val="none" w:sz="0" w:space="0" w:color="auto"/>
            <w:left w:val="none" w:sz="0" w:space="0" w:color="auto"/>
            <w:bottom w:val="none" w:sz="0" w:space="0" w:color="auto"/>
            <w:right w:val="none" w:sz="0" w:space="0" w:color="auto"/>
          </w:divBdr>
        </w:div>
        <w:div w:id="1955554954">
          <w:marLeft w:val="480"/>
          <w:marRight w:val="0"/>
          <w:marTop w:val="0"/>
          <w:marBottom w:val="0"/>
          <w:divBdr>
            <w:top w:val="none" w:sz="0" w:space="0" w:color="auto"/>
            <w:left w:val="none" w:sz="0" w:space="0" w:color="auto"/>
            <w:bottom w:val="none" w:sz="0" w:space="0" w:color="auto"/>
            <w:right w:val="none" w:sz="0" w:space="0" w:color="auto"/>
          </w:divBdr>
        </w:div>
        <w:div w:id="1964772612">
          <w:marLeft w:val="480"/>
          <w:marRight w:val="0"/>
          <w:marTop w:val="0"/>
          <w:marBottom w:val="0"/>
          <w:divBdr>
            <w:top w:val="none" w:sz="0" w:space="0" w:color="auto"/>
            <w:left w:val="none" w:sz="0" w:space="0" w:color="auto"/>
            <w:bottom w:val="none" w:sz="0" w:space="0" w:color="auto"/>
            <w:right w:val="none" w:sz="0" w:space="0" w:color="auto"/>
          </w:divBdr>
        </w:div>
        <w:div w:id="1968466990">
          <w:marLeft w:val="480"/>
          <w:marRight w:val="0"/>
          <w:marTop w:val="0"/>
          <w:marBottom w:val="0"/>
          <w:divBdr>
            <w:top w:val="none" w:sz="0" w:space="0" w:color="auto"/>
            <w:left w:val="none" w:sz="0" w:space="0" w:color="auto"/>
            <w:bottom w:val="none" w:sz="0" w:space="0" w:color="auto"/>
            <w:right w:val="none" w:sz="0" w:space="0" w:color="auto"/>
          </w:divBdr>
        </w:div>
        <w:div w:id="2009402416">
          <w:marLeft w:val="480"/>
          <w:marRight w:val="0"/>
          <w:marTop w:val="0"/>
          <w:marBottom w:val="0"/>
          <w:divBdr>
            <w:top w:val="none" w:sz="0" w:space="0" w:color="auto"/>
            <w:left w:val="none" w:sz="0" w:space="0" w:color="auto"/>
            <w:bottom w:val="none" w:sz="0" w:space="0" w:color="auto"/>
            <w:right w:val="none" w:sz="0" w:space="0" w:color="auto"/>
          </w:divBdr>
        </w:div>
        <w:div w:id="2026787790">
          <w:marLeft w:val="480"/>
          <w:marRight w:val="0"/>
          <w:marTop w:val="0"/>
          <w:marBottom w:val="0"/>
          <w:divBdr>
            <w:top w:val="none" w:sz="0" w:space="0" w:color="auto"/>
            <w:left w:val="none" w:sz="0" w:space="0" w:color="auto"/>
            <w:bottom w:val="none" w:sz="0" w:space="0" w:color="auto"/>
            <w:right w:val="none" w:sz="0" w:space="0" w:color="auto"/>
          </w:divBdr>
        </w:div>
        <w:div w:id="2042515037">
          <w:marLeft w:val="480"/>
          <w:marRight w:val="0"/>
          <w:marTop w:val="0"/>
          <w:marBottom w:val="0"/>
          <w:divBdr>
            <w:top w:val="none" w:sz="0" w:space="0" w:color="auto"/>
            <w:left w:val="none" w:sz="0" w:space="0" w:color="auto"/>
            <w:bottom w:val="none" w:sz="0" w:space="0" w:color="auto"/>
            <w:right w:val="none" w:sz="0" w:space="0" w:color="auto"/>
          </w:divBdr>
        </w:div>
        <w:div w:id="2088110691">
          <w:marLeft w:val="480"/>
          <w:marRight w:val="0"/>
          <w:marTop w:val="0"/>
          <w:marBottom w:val="0"/>
          <w:divBdr>
            <w:top w:val="none" w:sz="0" w:space="0" w:color="auto"/>
            <w:left w:val="none" w:sz="0" w:space="0" w:color="auto"/>
            <w:bottom w:val="none" w:sz="0" w:space="0" w:color="auto"/>
            <w:right w:val="none" w:sz="0" w:space="0" w:color="auto"/>
          </w:divBdr>
        </w:div>
        <w:div w:id="2102875900">
          <w:marLeft w:val="480"/>
          <w:marRight w:val="0"/>
          <w:marTop w:val="0"/>
          <w:marBottom w:val="0"/>
          <w:divBdr>
            <w:top w:val="none" w:sz="0" w:space="0" w:color="auto"/>
            <w:left w:val="none" w:sz="0" w:space="0" w:color="auto"/>
            <w:bottom w:val="none" w:sz="0" w:space="0" w:color="auto"/>
            <w:right w:val="none" w:sz="0" w:space="0" w:color="auto"/>
          </w:divBdr>
        </w:div>
        <w:div w:id="2116290225">
          <w:marLeft w:val="480"/>
          <w:marRight w:val="0"/>
          <w:marTop w:val="0"/>
          <w:marBottom w:val="0"/>
          <w:divBdr>
            <w:top w:val="none" w:sz="0" w:space="0" w:color="auto"/>
            <w:left w:val="none" w:sz="0" w:space="0" w:color="auto"/>
            <w:bottom w:val="none" w:sz="0" w:space="0" w:color="auto"/>
            <w:right w:val="none" w:sz="0" w:space="0" w:color="auto"/>
          </w:divBdr>
        </w:div>
      </w:divsChild>
    </w:div>
    <w:div w:id="1740010738">
      <w:bodyDiv w:val="1"/>
      <w:marLeft w:val="0"/>
      <w:marRight w:val="0"/>
      <w:marTop w:val="0"/>
      <w:marBottom w:val="0"/>
      <w:divBdr>
        <w:top w:val="none" w:sz="0" w:space="0" w:color="auto"/>
        <w:left w:val="none" w:sz="0" w:space="0" w:color="auto"/>
        <w:bottom w:val="none" w:sz="0" w:space="0" w:color="auto"/>
        <w:right w:val="none" w:sz="0" w:space="0" w:color="auto"/>
      </w:divBdr>
    </w:div>
    <w:div w:id="1740207371">
      <w:bodyDiv w:val="1"/>
      <w:marLeft w:val="0"/>
      <w:marRight w:val="0"/>
      <w:marTop w:val="0"/>
      <w:marBottom w:val="0"/>
      <w:divBdr>
        <w:top w:val="none" w:sz="0" w:space="0" w:color="auto"/>
        <w:left w:val="none" w:sz="0" w:space="0" w:color="auto"/>
        <w:bottom w:val="none" w:sz="0" w:space="0" w:color="auto"/>
        <w:right w:val="none" w:sz="0" w:space="0" w:color="auto"/>
      </w:divBdr>
    </w:div>
    <w:div w:id="1741096081">
      <w:bodyDiv w:val="1"/>
      <w:marLeft w:val="0"/>
      <w:marRight w:val="0"/>
      <w:marTop w:val="0"/>
      <w:marBottom w:val="0"/>
      <w:divBdr>
        <w:top w:val="none" w:sz="0" w:space="0" w:color="auto"/>
        <w:left w:val="none" w:sz="0" w:space="0" w:color="auto"/>
        <w:bottom w:val="none" w:sz="0" w:space="0" w:color="auto"/>
        <w:right w:val="none" w:sz="0" w:space="0" w:color="auto"/>
      </w:divBdr>
    </w:div>
    <w:div w:id="1741442948">
      <w:bodyDiv w:val="1"/>
      <w:marLeft w:val="0"/>
      <w:marRight w:val="0"/>
      <w:marTop w:val="0"/>
      <w:marBottom w:val="0"/>
      <w:divBdr>
        <w:top w:val="none" w:sz="0" w:space="0" w:color="auto"/>
        <w:left w:val="none" w:sz="0" w:space="0" w:color="auto"/>
        <w:bottom w:val="none" w:sz="0" w:space="0" w:color="auto"/>
        <w:right w:val="none" w:sz="0" w:space="0" w:color="auto"/>
      </w:divBdr>
    </w:div>
    <w:div w:id="1741827801">
      <w:bodyDiv w:val="1"/>
      <w:marLeft w:val="0"/>
      <w:marRight w:val="0"/>
      <w:marTop w:val="0"/>
      <w:marBottom w:val="0"/>
      <w:divBdr>
        <w:top w:val="none" w:sz="0" w:space="0" w:color="auto"/>
        <w:left w:val="none" w:sz="0" w:space="0" w:color="auto"/>
        <w:bottom w:val="none" w:sz="0" w:space="0" w:color="auto"/>
        <w:right w:val="none" w:sz="0" w:space="0" w:color="auto"/>
      </w:divBdr>
    </w:div>
    <w:div w:id="1742675022">
      <w:bodyDiv w:val="1"/>
      <w:marLeft w:val="0"/>
      <w:marRight w:val="0"/>
      <w:marTop w:val="0"/>
      <w:marBottom w:val="0"/>
      <w:divBdr>
        <w:top w:val="none" w:sz="0" w:space="0" w:color="auto"/>
        <w:left w:val="none" w:sz="0" w:space="0" w:color="auto"/>
        <w:bottom w:val="none" w:sz="0" w:space="0" w:color="auto"/>
        <w:right w:val="none" w:sz="0" w:space="0" w:color="auto"/>
      </w:divBdr>
    </w:div>
    <w:div w:id="1743066865">
      <w:bodyDiv w:val="1"/>
      <w:marLeft w:val="0"/>
      <w:marRight w:val="0"/>
      <w:marTop w:val="0"/>
      <w:marBottom w:val="0"/>
      <w:divBdr>
        <w:top w:val="none" w:sz="0" w:space="0" w:color="auto"/>
        <w:left w:val="none" w:sz="0" w:space="0" w:color="auto"/>
        <w:bottom w:val="none" w:sz="0" w:space="0" w:color="auto"/>
        <w:right w:val="none" w:sz="0" w:space="0" w:color="auto"/>
      </w:divBdr>
    </w:div>
    <w:div w:id="1743258168">
      <w:bodyDiv w:val="1"/>
      <w:marLeft w:val="0"/>
      <w:marRight w:val="0"/>
      <w:marTop w:val="0"/>
      <w:marBottom w:val="0"/>
      <w:divBdr>
        <w:top w:val="none" w:sz="0" w:space="0" w:color="auto"/>
        <w:left w:val="none" w:sz="0" w:space="0" w:color="auto"/>
        <w:bottom w:val="none" w:sz="0" w:space="0" w:color="auto"/>
        <w:right w:val="none" w:sz="0" w:space="0" w:color="auto"/>
      </w:divBdr>
    </w:div>
    <w:div w:id="1743674062">
      <w:bodyDiv w:val="1"/>
      <w:marLeft w:val="0"/>
      <w:marRight w:val="0"/>
      <w:marTop w:val="0"/>
      <w:marBottom w:val="0"/>
      <w:divBdr>
        <w:top w:val="none" w:sz="0" w:space="0" w:color="auto"/>
        <w:left w:val="none" w:sz="0" w:space="0" w:color="auto"/>
        <w:bottom w:val="none" w:sz="0" w:space="0" w:color="auto"/>
        <w:right w:val="none" w:sz="0" w:space="0" w:color="auto"/>
      </w:divBdr>
    </w:div>
    <w:div w:id="1743983787">
      <w:bodyDiv w:val="1"/>
      <w:marLeft w:val="0"/>
      <w:marRight w:val="0"/>
      <w:marTop w:val="0"/>
      <w:marBottom w:val="0"/>
      <w:divBdr>
        <w:top w:val="none" w:sz="0" w:space="0" w:color="auto"/>
        <w:left w:val="none" w:sz="0" w:space="0" w:color="auto"/>
        <w:bottom w:val="none" w:sz="0" w:space="0" w:color="auto"/>
        <w:right w:val="none" w:sz="0" w:space="0" w:color="auto"/>
      </w:divBdr>
    </w:div>
    <w:div w:id="1744522573">
      <w:bodyDiv w:val="1"/>
      <w:marLeft w:val="0"/>
      <w:marRight w:val="0"/>
      <w:marTop w:val="0"/>
      <w:marBottom w:val="0"/>
      <w:divBdr>
        <w:top w:val="none" w:sz="0" w:space="0" w:color="auto"/>
        <w:left w:val="none" w:sz="0" w:space="0" w:color="auto"/>
        <w:bottom w:val="none" w:sz="0" w:space="0" w:color="auto"/>
        <w:right w:val="none" w:sz="0" w:space="0" w:color="auto"/>
      </w:divBdr>
    </w:div>
    <w:div w:id="1744639630">
      <w:bodyDiv w:val="1"/>
      <w:marLeft w:val="0"/>
      <w:marRight w:val="0"/>
      <w:marTop w:val="0"/>
      <w:marBottom w:val="0"/>
      <w:divBdr>
        <w:top w:val="none" w:sz="0" w:space="0" w:color="auto"/>
        <w:left w:val="none" w:sz="0" w:space="0" w:color="auto"/>
        <w:bottom w:val="none" w:sz="0" w:space="0" w:color="auto"/>
        <w:right w:val="none" w:sz="0" w:space="0" w:color="auto"/>
      </w:divBdr>
    </w:div>
    <w:div w:id="1745638488">
      <w:bodyDiv w:val="1"/>
      <w:marLeft w:val="0"/>
      <w:marRight w:val="0"/>
      <w:marTop w:val="0"/>
      <w:marBottom w:val="0"/>
      <w:divBdr>
        <w:top w:val="none" w:sz="0" w:space="0" w:color="auto"/>
        <w:left w:val="none" w:sz="0" w:space="0" w:color="auto"/>
        <w:bottom w:val="none" w:sz="0" w:space="0" w:color="auto"/>
        <w:right w:val="none" w:sz="0" w:space="0" w:color="auto"/>
      </w:divBdr>
    </w:div>
    <w:div w:id="1745685479">
      <w:bodyDiv w:val="1"/>
      <w:marLeft w:val="0"/>
      <w:marRight w:val="0"/>
      <w:marTop w:val="0"/>
      <w:marBottom w:val="0"/>
      <w:divBdr>
        <w:top w:val="none" w:sz="0" w:space="0" w:color="auto"/>
        <w:left w:val="none" w:sz="0" w:space="0" w:color="auto"/>
        <w:bottom w:val="none" w:sz="0" w:space="0" w:color="auto"/>
        <w:right w:val="none" w:sz="0" w:space="0" w:color="auto"/>
      </w:divBdr>
    </w:div>
    <w:div w:id="1745833602">
      <w:bodyDiv w:val="1"/>
      <w:marLeft w:val="0"/>
      <w:marRight w:val="0"/>
      <w:marTop w:val="0"/>
      <w:marBottom w:val="0"/>
      <w:divBdr>
        <w:top w:val="none" w:sz="0" w:space="0" w:color="auto"/>
        <w:left w:val="none" w:sz="0" w:space="0" w:color="auto"/>
        <w:bottom w:val="none" w:sz="0" w:space="0" w:color="auto"/>
        <w:right w:val="none" w:sz="0" w:space="0" w:color="auto"/>
      </w:divBdr>
    </w:div>
    <w:div w:id="1745949567">
      <w:bodyDiv w:val="1"/>
      <w:marLeft w:val="0"/>
      <w:marRight w:val="0"/>
      <w:marTop w:val="0"/>
      <w:marBottom w:val="0"/>
      <w:divBdr>
        <w:top w:val="none" w:sz="0" w:space="0" w:color="auto"/>
        <w:left w:val="none" w:sz="0" w:space="0" w:color="auto"/>
        <w:bottom w:val="none" w:sz="0" w:space="0" w:color="auto"/>
        <w:right w:val="none" w:sz="0" w:space="0" w:color="auto"/>
      </w:divBdr>
    </w:div>
    <w:div w:id="1746872926">
      <w:bodyDiv w:val="1"/>
      <w:marLeft w:val="0"/>
      <w:marRight w:val="0"/>
      <w:marTop w:val="0"/>
      <w:marBottom w:val="0"/>
      <w:divBdr>
        <w:top w:val="none" w:sz="0" w:space="0" w:color="auto"/>
        <w:left w:val="none" w:sz="0" w:space="0" w:color="auto"/>
        <w:bottom w:val="none" w:sz="0" w:space="0" w:color="auto"/>
        <w:right w:val="none" w:sz="0" w:space="0" w:color="auto"/>
      </w:divBdr>
    </w:div>
    <w:div w:id="1746954378">
      <w:bodyDiv w:val="1"/>
      <w:marLeft w:val="0"/>
      <w:marRight w:val="0"/>
      <w:marTop w:val="0"/>
      <w:marBottom w:val="0"/>
      <w:divBdr>
        <w:top w:val="none" w:sz="0" w:space="0" w:color="auto"/>
        <w:left w:val="none" w:sz="0" w:space="0" w:color="auto"/>
        <w:bottom w:val="none" w:sz="0" w:space="0" w:color="auto"/>
        <w:right w:val="none" w:sz="0" w:space="0" w:color="auto"/>
      </w:divBdr>
    </w:div>
    <w:div w:id="1747072733">
      <w:bodyDiv w:val="1"/>
      <w:marLeft w:val="0"/>
      <w:marRight w:val="0"/>
      <w:marTop w:val="0"/>
      <w:marBottom w:val="0"/>
      <w:divBdr>
        <w:top w:val="none" w:sz="0" w:space="0" w:color="auto"/>
        <w:left w:val="none" w:sz="0" w:space="0" w:color="auto"/>
        <w:bottom w:val="none" w:sz="0" w:space="0" w:color="auto"/>
        <w:right w:val="none" w:sz="0" w:space="0" w:color="auto"/>
      </w:divBdr>
    </w:div>
    <w:div w:id="1747530669">
      <w:bodyDiv w:val="1"/>
      <w:marLeft w:val="0"/>
      <w:marRight w:val="0"/>
      <w:marTop w:val="0"/>
      <w:marBottom w:val="0"/>
      <w:divBdr>
        <w:top w:val="none" w:sz="0" w:space="0" w:color="auto"/>
        <w:left w:val="none" w:sz="0" w:space="0" w:color="auto"/>
        <w:bottom w:val="none" w:sz="0" w:space="0" w:color="auto"/>
        <w:right w:val="none" w:sz="0" w:space="0" w:color="auto"/>
      </w:divBdr>
    </w:div>
    <w:div w:id="1748654395">
      <w:bodyDiv w:val="1"/>
      <w:marLeft w:val="0"/>
      <w:marRight w:val="0"/>
      <w:marTop w:val="0"/>
      <w:marBottom w:val="0"/>
      <w:divBdr>
        <w:top w:val="none" w:sz="0" w:space="0" w:color="auto"/>
        <w:left w:val="none" w:sz="0" w:space="0" w:color="auto"/>
        <w:bottom w:val="none" w:sz="0" w:space="0" w:color="auto"/>
        <w:right w:val="none" w:sz="0" w:space="0" w:color="auto"/>
      </w:divBdr>
    </w:div>
    <w:div w:id="1749228767">
      <w:bodyDiv w:val="1"/>
      <w:marLeft w:val="0"/>
      <w:marRight w:val="0"/>
      <w:marTop w:val="0"/>
      <w:marBottom w:val="0"/>
      <w:divBdr>
        <w:top w:val="none" w:sz="0" w:space="0" w:color="auto"/>
        <w:left w:val="none" w:sz="0" w:space="0" w:color="auto"/>
        <w:bottom w:val="none" w:sz="0" w:space="0" w:color="auto"/>
        <w:right w:val="none" w:sz="0" w:space="0" w:color="auto"/>
      </w:divBdr>
    </w:div>
    <w:div w:id="1749384392">
      <w:bodyDiv w:val="1"/>
      <w:marLeft w:val="0"/>
      <w:marRight w:val="0"/>
      <w:marTop w:val="0"/>
      <w:marBottom w:val="0"/>
      <w:divBdr>
        <w:top w:val="none" w:sz="0" w:space="0" w:color="auto"/>
        <w:left w:val="none" w:sz="0" w:space="0" w:color="auto"/>
        <w:bottom w:val="none" w:sz="0" w:space="0" w:color="auto"/>
        <w:right w:val="none" w:sz="0" w:space="0" w:color="auto"/>
      </w:divBdr>
    </w:div>
    <w:div w:id="1750232943">
      <w:bodyDiv w:val="1"/>
      <w:marLeft w:val="0"/>
      <w:marRight w:val="0"/>
      <w:marTop w:val="0"/>
      <w:marBottom w:val="0"/>
      <w:divBdr>
        <w:top w:val="none" w:sz="0" w:space="0" w:color="auto"/>
        <w:left w:val="none" w:sz="0" w:space="0" w:color="auto"/>
        <w:bottom w:val="none" w:sz="0" w:space="0" w:color="auto"/>
        <w:right w:val="none" w:sz="0" w:space="0" w:color="auto"/>
      </w:divBdr>
    </w:div>
    <w:div w:id="1750618452">
      <w:bodyDiv w:val="1"/>
      <w:marLeft w:val="0"/>
      <w:marRight w:val="0"/>
      <w:marTop w:val="0"/>
      <w:marBottom w:val="0"/>
      <w:divBdr>
        <w:top w:val="none" w:sz="0" w:space="0" w:color="auto"/>
        <w:left w:val="none" w:sz="0" w:space="0" w:color="auto"/>
        <w:bottom w:val="none" w:sz="0" w:space="0" w:color="auto"/>
        <w:right w:val="none" w:sz="0" w:space="0" w:color="auto"/>
      </w:divBdr>
    </w:div>
    <w:div w:id="1750812802">
      <w:bodyDiv w:val="1"/>
      <w:marLeft w:val="0"/>
      <w:marRight w:val="0"/>
      <w:marTop w:val="0"/>
      <w:marBottom w:val="0"/>
      <w:divBdr>
        <w:top w:val="none" w:sz="0" w:space="0" w:color="auto"/>
        <w:left w:val="none" w:sz="0" w:space="0" w:color="auto"/>
        <w:bottom w:val="none" w:sz="0" w:space="0" w:color="auto"/>
        <w:right w:val="none" w:sz="0" w:space="0" w:color="auto"/>
      </w:divBdr>
    </w:div>
    <w:div w:id="1750884006">
      <w:bodyDiv w:val="1"/>
      <w:marLeft w:val="0"/>
      <w:marRight w:val="0"/>
      <w:marTop w:val="0"/>
      <w:marBottom w:val="0"/>
      <w:divBdr>
        <w:top w:val="none" w:sz="0" w:space="0" w:color="auto"/>
        <w:left w:val="none" w:sz="0" w:space="0" w:color="auto"/>
        <w:bottom w:val="none" w:sz="0" w:space="0" w:color="auto"/>
        <w:right w:val="none" w:sz="0" w:space="0" w:color="auto"/>
      </w:divBdr>
    </w:div>
    <w:div w:id="1751275047">
      <w:bodyDiv w:val="1"/>
      <w:marLeft w:val="0"/>
      <w:marRight w:val="0"/>
      <w:marTop w:val="0"/>
      <w:marBottom w:val="0"/>
      <w:divBdr>
        <w:top w:val="none" w:sz="0" w:space="0" w:color="auto"/>
        <w:left w:val="none" w:sz="0" w:space="0" w:color="auto"/>
        <w:bottom w:val="none" w:sz="0" w:space="0" w:color="auto"/>
        <w:right w:val="none" w:sz="0" w:space="0" w:color="auto"/>
      </w:divBdr>
    </w:div>
    <w:div w:id="1752046864">
      <w:bodyDiv w:val="1"/>
      <w:marLeft w:val="0"/>
      <w:marRight w:val="0"/>
      <w:marTop w:val="0"/>
      <w:marBottom w:val="0"/>
      <w:divBdr>
        <w:top w:val="none" w:sz="0" w:space="0" w:color="auto"/>
        <w:left w:val="none" w:sz="0" w:space="0" w:color="auto"/>
        <w:bottom w:val="none" w:sz="0" w:space="0" w:color="auto"/>
        <w:right w:val="none" w:sz="0" w:space="0" w:color="auto"/>
      </w:divBdr>
    </w:div>
    <w:div w:id="1752460036">
      <w:bodyDiv w:val="1"/>
      <w:marLeft w:val="0"/>
      <w:marRight w:val="0"/>
      <w:marTop w:val="0"/>
      <w:marBottom w:val="0"/>
      <w:divBdr>
        <w:top w:val="none" w:sz="0" w:space="0" w:color="auto"/>
        <w:left w:val="none" w:sz="0" w:space="0" w:color="auto"/>
        <w:bottom w:val="none" w:sz="0" w:space="0" w:color="auto"/>
        <w:right w:val="none" w:sz="0" w:space="0" w:color="auto"/>
      </w:divBdr>
    </w:div>
    <w:div w:id="1752772214">
      <w:bodyDiv w:val="1"/>
      <w:marLeft w:val="0"/>
      <w:marRight w:val="0"/>
      <w:marTop w:val="0"/>
      <w:marBottom w:val="0"/>
      <w:divBdr>
        <w:top w:val="none" w:sz="0" w:space="0" w:color="auto"/>
        <w:left w:val="none" w:sz="0" w:space="0" w:color="auto"/>
        <w:bottom w:val="none" w:sz="0" w:space="0" w:color="auto"/>
        <w:right w:val="none" w:sz="0" w:space="0" w:color="auto"/>
      </w:divBdr>
    </w:div>
    <w:div w:id="1753116960">
      <w:bodyDiv w:val="1"/>
      <w:marLeft w:val="0"/>
      <w:marRight w:val="0"/>
      <w:marTop w:val="0"/>
      <w:marBottom w:val="0"/>
      <w:divBdr>
        <w:top w:val="none" w:sz="0" w:space="0" w:color="auto"/>
        <w:left w:val="none" w:sz="0" w:space="0" w:color="auto"/>
        <w:bottom w:val="none" w:sz="0" w:space="0" w:color="auto"/>
        <w:right w:val="none" w:sz="0" w:space="0" w:color="auto"/>
      </w:divBdr>
    </w:div>
    <w:div w:id="1753353427">
      <w:bodyDiv w:val="1"/>
      <w:marLeft w:val="0"/>
      <w:marRight w:val="0"/>
      <w:marTop w:val="0"/>
      <w:marBottom w:val="0"/>
      <w:divBdr>
        <w:top w:val="none" w:sz="0" w:space="0" w:color="auto"/>
        <w:left w:val="none" w:sz="0" w:space="0" w:color="auto"/>
        <w:bottom w:val="none" w:sz="0" w:space="0" w:color="auto"/>
        <w:right w:val="none" w:sz="0" w:space="0" w:color="auto"/>
      </w:divBdr>
    </w:div>
    <w:div w:id="1753550495">
      <w:bodyDiv w:val="1"/>
      <w:marLeft w:val="0"/>
      <w:marRight w:val="0"/>
      <w:marTop w:val="0"/>
      <w:marBottom w:val="0"/>
      <w:divBdr>
        <w:top w:val="none" w:sz="0" w:space="0" w:color="auto"/>
        <w:left w:val="none" w:sz="0" w:space="0" w:color="auto"/>
        <w:bottom w:val="none" w:sz="0" w:space="0" w:color="auto"/>
        <w:right w:val="none" w:sz="0" w:space="0" w:color="auto"/>
      </w:divBdr>
    </w:div>
    <w:div w:id="1753815440">
      <w:bodyDiv w:val="1"/>
      <w:marLeft w:val="0"/>
      <w:marRight w:val="0"/>
      <w:marTop w:val="0"/>
      <w:marBottom w:val="0"/>
      <w:divBdr>
        <w:top w:val="none" w:sz="0" w:space="0" w:color="auto"/>
        <w:left w:val="none" w:sz="0" w:space="0" w:color="auto"/>
        <w:bottom w:val="none" w:sz="0" w:space="0" w:color="auto"/>
        <w:right w:val="none" w:sz="0" w:space="0" w:color="auto"/>
      </w:divBdr>
    </w:div>
    <w:div w:id="1755320591">
      <w:bodyDiv w:val="1"/>
      <w:marLeft w:val="0"/>
      <w:marRight w:val="0"/>
      <w:marTop w:val="0"/>
      <w:marBottom w:val="0"/>
      <w:divBdr>
        <w:top w:val="none" w:sz="0" w:space="0" w:color="auto"/>
        <w:left w:val="none" w:sz="0" w:space="0" w:color="auto"/>
        <w:bottom w:val="none" w:sz="0" w:space="0" w:color="auto"/>
        <w:right w:val="none" w:sz="0" w:space="0" w:color="auto"/>
      </w:divBdr>
      <w:divsChild>
        <w:div w:id="18506150">
          <w:marLeft w:val="480"/>
          <w:marRight w:val="0"/>
          <w:marTop w:val="0"/>
          <w:marBottom w:val="0"/>
          <w:divBdr>
            <w:top w:val="none" w:sz="0" w:space="0" w:color="auto"/>
            <w:left w:val="none" w:sz="0" w:space="0" w:color="auto"/>
            <w:bottom w:val="none" w:sz="0" w:space="0" w:color="auto"/>
            <w:right w:val="none" w:sz="0" w:space="0" w:color="auto"/>
          </w:divBdr>
        </w:div>
        <w:div w:id="90708803">
          <w:marLeft w:val="480"/>
          <w:marRight w:val="0"/>
          <w:marTop w:val="0"/>
          <w:marBottom w:val="0"/>
          <w:divBdr>
            <w:top w:val="none" w:sz="0" w:space="0" w:color="auto"/>
            <w:left w:val="none" w:sz="0" w:space="0" w:color="auto"/>
            <w:bottom w:val="none" w:sz="0" w:space="0" w:color="auto"/>
            <w:right w:val="none" w:sz="0" w:space="0" w:color="auto"/>
          </w:divBdr>
        </w:div>
        <w:div w:id="226455445">
          <w:marLeft w:val="480"/>
          <w:marRight w:val="0"/>
          <w:marTop w:val="0"/>
          <w:marBottom w:val="0"/>
          <w:divBdr>
            <w:top w:val="none" w:sz="0" w:space="0" w:color="auto"/>
            <w:left w:val="none" w:sz="0" w:space="0" w:color="auto"/>
            <w:bottom w:val="none" w:sz="0" w:space="0" w:color="auto"/>
            <w:right w:val="none" w:sz="0" w:space="0" w:color="auto"/>
          </w:divBdr>
        </w:div>
        <w:div w:id="288124846">
          <w:marLeft w:val="480"/>
          <w:marRight w:val="0"/>
          <w:marTop w:val="0"/>
          <w:marBottom w:val="0"/>
          <w:divBdr>
            <w:top w:val="none" w:sz="0" w:space="0" w:color="auto"/>
            <w:left w:val="none" w:sz="0" w:space="0" w:color="auto"/>
            <w:bottom w:val="none" w:sz="0" w:space="0" w:color="auto"/>
            <w:right w:val="none" w:sz="0" w:space="0" w:color="auto"/>
          </w:divBdr>
        </w:div>
        <w:div w:id="305936932">
          <w:marLeft w:val="480"/>
          <w:marRight w:val="0"/>
          <w:marTop w:val="0"/>
          <w:marBottom w:val="0"/>
          <w:divBdr>
            <w:top w:val="none" w:sz="0" w:space="0" w:color="auto"/>
            <w:left w:val="none" w:sz="0" w:space="0" w:color="auto"/>
            <w:bottom w:val="none" w:sz="0" w:space="0" w:color="auto"/>
            <w:right w:val="none" w:sz="0" w:space="0" w:color="auto"/>
          </w:divBdr>
        </w:div>
        <w:div w:id="338167354">
          <w:marLeft w:val="480"/>
          <w:marRight w:val="0"/>
          <w:marTop w:val="0"/>
          <w:marBottom w:val="0"/>
          <w:divBdr>
            <w:top w:val="none" w:sz="0" w:space="0" w:color="auto"/>
            <w:left w:val="none" w:sz="0" w:space="0" w:color="auto"/>
            <w:bottom w:val="none" w:sz="0" w:space="0" w:color="auto"/>
            <w:right w:val="none" w:sz="0" w:space="0" w:color="auto"/>
          </w:divBdr>
        </w:div>
        <w:div w:id="349457314">
          <w:marLeft w:val="480"/>
          <w:marRight w:val="0"/>
          <w:marTop w:val="0"/>
          <w:marBottom w:val="0"/>
          <w:divBdr>
            <w:top w:val="none" w:sz="0" w:space="0" w:color="auto"/>
            <w:left w:val="none" w:sz="0" w:space="0" w:color="auto"/>
            <w:bottom w:val="none" w:sz="0" w:space="0" w:color="auto"/>
            <w:right w:val="none" w:sz="0" w:space="0" w:color="auto"/>
          </w:divBdr>
        </w:div>
        <w:div w:id="393965856">
          <w:marLeft w:val="480"/>
          <w:marRight w:val="0"/>
          <w:marTop w:val="0"/>
          <w:marBottom w:val="0"/>
          <w:divBdr>
            <w:top w:val="none" w:sz="0" w:space="0" w:color="auto"/>
            <w:left w:val="none" w:sz="0" w:space="0" w:color="auto"/>
            <w:bottom w:val="none" w:sz="0" w:space="0" w:color="auto"/>
            <w:right w:val="none" w:sz="0" w:space="0" w:color="auto"/>
          </w:divBdr>
        </w:div>
        <w:div w:id="399786719">
          <w:marLeft w:val="480"/>
          <w:marRight w:val="0"/>
          <w:marTop w:val="0"/>
          <w:marBottom w:val="0"/>
          <w:divBdr>
            <w:top w:val="none" w:sz="0" w:space="0" w:color="auto"/>
            <w:left w:val="none" w:sz="0" w:space="0" w:color="auto"/>
            <w:bottom w:val="none" w:sz="0" w:space="0" w:color="auto"/>
            <w:right w:val="none" w:sz="0" w:space="0" w:color="auto"/>
          </w:divBdr>
        </w:div>
        <w:div w:id="411702682">
          <w:marLeft w:val="480"/>
          <w:marRight w:val="0"/>
          <w:marTop w:val="0"/>
          <w:marBottom w:val="0"/>
          <w:divBdr>
            <w:top w:val="none" w:sz="0" w:space="0" w:color="auto"/>
            <w:left w:val="none" w:sz="0" w:space="0" w:color="auto"/>
            <w:bottom w:val="none" w:sz="0" w:space="0" w:color="auto"/>
            <w:right w:val="none" w:sz="0" w:space="0" w:color="auto"/>
          </w:divBdr>
        </w:div>
        <w:div w:id="425927898">
          <w:marLeft w:val="480"/>
          <w:marRight w:val="0"/>
          <w:marTop w:val="0"/>
          <w:marBottom w:val="0"/>
          <w:divBdr>
            <w:top w:val="none" w:sz="0" w:space="0" w:color="auto"/>
            <w:left w:val="none" w:sz="0" w:space="0" w:color="auto"/>
            <w:bottom w:val="none" w:sz="0" w:space="0" w:color="auto"/>
            <w:right w:val="none" w:sz="0" w:space="0" w:color="auto"/>
          </w:divBdr>
        </w:div>
        <w:div w:id="452093621">
          <w:marLeft w:val="480"/>
          <w:marRight w:val="0"/>
          <w:marTop w:val="0"/>
          <w:marBottom w:val="0"/>
          <w:divBdr>
            <w:top w:val="none" w:sz="0" w:space="0" w:color="auto"/>
            <w:left w:val="none" w:sz="0" w:space="0" w:color="auto"/>
            <w:bottom w:val="none" w:sz="0" w:space="0" w:color="auto"/>
            <w:right w:val="none" w:sz="0" w:space="0" w:color="auto"/>
          </w:divBdr>
        </w:div>
        <w:div w:id="467286184">
          <w:marLeft w:val="480"/>
          <w:marRight w:val="0"/>
          <w:marTop w:val="0"/>
          <w:marBottom w:val="0"/>
          <w:divBdr>
            <w:top w:val="none" w:sz="0" w:space="0" w:color="auto"/>
            <w:left w:val="none" w:sz="0" w:space="0" w:color="auto"/>
            <w:bottom w:val="none" w:sz="0" w:space="0" w:color="auto"/>
            <w:right w:val="none" w:sz="0" w:space="0" w:color="auto"/>
          </w:divBdr>
        </w:div>
        <w:div w:id="477380157">
          <w:marLeft w:val="480"/>
          <w:marRight w:val="0"/>
          <w:marTop w:val="0"/>
          <w:marBottom w:val="0"/>
          <w:divBdr>
            <w:top w:val="none" w:sz="0" w:space="0" w:color="auto"/>
            <w:left w:val="none" w:sz="0" w:space="0" w:color="auto"/>
            <w:bottom w:val="none" w:sz="0" w:space="0" w:color="auto"/>
            <w:right w:val="none" w:sz="0" w:space="0" w:color="auto"/>
          </w:divBdr>
        </w:div>
        <w:div w:id="503596368">
          <w:marLeft w:val="480"/>
          <w:marRight w:val="0"/>
          <w:marTop w:val="0"/>
          <w:marBottom w:val="0"/>
          <w:divBdr>
            <w:top w:val="none" w:sz="0" w:space="0" w:color="auto"/>
            <w:left w:val="none" w:sz="0" w:space="0" w:color="auto"/>
            <w:bottom w:val="none" w:sz="0" w:space="0" w:color="auto"/>
            <w:right w:val="none" w:sz="0" w:space="0" w:color="auto"/>
          </w:divBdr>
        </w:div>
        <w:div w:id="511845459">
          <w:marLeft w:val="480"/>
          <w:marRight w:val="0"/>
          <w:marTop w:val="0"/>
          <w:marBottom w:val="0"/>
          <w:divBdr>
            <w:top w:val="none" w:sz="0" w:space="0" w:color="auto"/>
            <w:left w:val="none" w:sz="0" w:space="0" w:color="auto"/>
            <w:bottom w:val="none" w:sz="0" w:space="0" w:color="auto"/>
            <w:right w:val="none" w:sz="0" w:space="0" w:color="auto"/>
          </w:divBdr>
        </w:div>
        <w:div w:id="546647955">
          <w:marLeft w:val="480"/>
          <w:marRight w:val="0"/>
          <w:marTop w:val="0"/>
          <w:marBottom w:val="0"/>
          <w:divBdr>
            <w:top w:val="none" w:sz="0" w:space="0" w:color="auto"/>
            <w:left w:val="none" w:sz="0" w:space="0" w:color="auto"/>
            <w:bottom w:val="none" w:sz="0" w:space="0" w:color="auto"/>
            <w:right w:val="none" w:sz="0" w:space="0" w:color="auto"/>
          </w:divBdr>
        </w:div>
        <w:div w:id="575868263">
          <w:marLeft w:val="480"/>
          <w:marRight w:val="0"/>
          <w:marTop w:val="0"/>
          <w:marBottom w:val="0"/>
          <w:divBdr>
            <w:top w:val="none" w:sz="0" w:space="0" w:color="auto"/>
            <w:left w:val="none" w:sz="0" w:space="0" w:color="auto"/>
            <w:bottom w:val="none" w:sz="0" w:space="0" w:color="auto"/>
            <w:right w:val="none" w:sz="0" w:space="0" w:color="auto"/>
          </w:divBdr>
        </w:div>
        <w:div w:id="595288335">
          <w:marLeft w:val="480"/>
          <w:marRight w:val="0"/>
          <w:marTop w:val="0"/>
          <w:marBottom w:val="0"/>
          <w:divBdr>
            <w:top w:val="none" w:sz="0" w:space="0" w:color="auto"/>
            <w:left w:val="none" w:sz="0" w:space="0" w:color="auto"/>
            <w:bottom w:val="none" w:sz="0" w:space="0" w:color="auto"/>
            <w:right w:val="none" w:sz="0" w:space="0" w:color="auto"/>
          </w:divBdr>
        </w:div>
        <w:div w:id="612904488">
          <w:marLeft w:val="480"/>
          <w:marRight w:val="0"/>
          <w:marTop w:val="0"/>
          <w:marBottom w:val="0"/>
          <w:divBdr>
            <w:top w:val="none" w:sz="0" w:space="0" w:color="auto"/>
            <w:left w:val="none" w:sz="0" w:space="0" w:color="auto"/>
            <w:bottom w:val="none" w:sz="0" w:space="0" w:color="auto"/>
            <w:right w:val="none" w:sz="0" w:space="0" w:color="auto"/>
          </w:divBdr>
        </w:div>
        <w:div w:id="700395598">
          <w:marLeft w:val="480"/>
          <w:marRight w:val="0"/>
          <w:marTop w:val="0"/>
          <w:marBottom w:val="0"/>
          <w:divBdr>
            <w:top w:val="none" w:sz="0" w:space="0" w:color="auto"/>
            <w:left w:val="none" w:sz="0" w:space="0" w:color="auto"/>
            <w:bottom w:val="none" w:sz="0" w:space="0" w:color="auto"/>
            <w:right w:val="none" w:sz="0" w:space="0" w:color="auto"/>
          </w:divBdr>
        </w:div>
        <w:div w:id="737284397">
          <w:marLeft w:val="480"/>
          <w:marRight w:val="0"/>
          <w:marTop w:val="0"/>
          <w:marBottom w:val="0"/>
          <w:divBdr>
            <w:top w:val="none" w:sz="0" w:space="0" w:color="auto"/>
            <w:left w:val="none" w:sz="0" w:space="0" w:color="auto"/>
            <w:bottom w:val="none" w:sz="0" w:space="0" w:color="auto"/>
            <w:right w:val="none" w:sz="0" w:space="0" w:color="auto"/>
          </w:divBdr>
        </w:div>
        <w:div w:id="835002295">
          <w:marLeft w:val="480"/>
          <w:marRight w:val="0"/>
          <w:marTop w:val="0"/>
          <w:marBottom w:val="0"/>
          <w:divBdr>
            <w:top w:val="none" w:sz="0" w:space="0" w:color="auto"/>
            <w:left w:val="none" w:sz="0" w:space="0" w:color="auto"/>
            <w:bottom w:val="none" w:sz="0" w:space="0" w:color="auto"/>
            <w:right w:val="none" w:sz="0" w:space="0" w:color="auto"/>
          </w:divBdr>
        </w:div>
        <w:div w:id="886262206">
          <w:marLeft w:val="480"/>
          <w:marRight w:val="0"/>
          <w:marTop w:val="0"/>
          <w:marBottom w:val="0"/>
          <w:divBdr>
            <w:top w:val="none" w:sz="0" w:space="0" w:color="auto"/>
            <w:left w:val="none" w:sz="0" w:space="0" w:color="auto"/>
            <w:bottom w:val="none" w:sz="0" w:space="0" w:color="auto"/>
            <w:right w:val="none" w:sz="0" w:space="0" w:color="auto"/>
          </w:divBdr>
        </w:div>
        <w:div w:id="903643000">
          <w:marLeft w:val="480"/>
          <w:marRight w:val="0"/>
          <w:marTop w:val="0"/>
          <w:marBottom w:val="0"/>
          <w:divBdr>
            <w:top w:val="none" w:sz="0" w:space="0" w:color="auto"/>
            <w:left w:val="none" w:sz="0" w:space="0" w:color="auto"/>
            <w:bottom w:val="none" w:sz="0" w:space="0" w:color="auto"/>
            <w:right w:val="none" w:sz="0" w:space="0" w:color="auto"/>
          </w:divBdr>
        </w:div>
        <w:div w:id="917208281">
          <w:marLeft w:val="480"/>
          <w:marRight w:val="0"/>
          <w:marTop w:val="0"/>
          <w:marBottom w:val="0"/>
          <w:divBdr>
            <w:top w:val="none" w:sz="0" w:space="0" w:color="auto"/>
            <w:left w:val="none" w:sz="0" w:space="0" w:color="auto"/>
            <w:bottom w:val="none" w:sz="0" w:space="0" w:color="auto"/>
            <w:right w:val="none" w:sz="0" w:space="0" w:color="auto"/>
          </w:divBdr>
        </w:div>
        <w:div w:id="1002510601">
          <w:marLeft w:val="480"/>
          <w:marRight w:val="0"/>
          <w:marTop w:val="0"/>
          <w:marBottom w:val="0"/>
          <w:divBdr>
            <w:top w:val="none" w:sz="0" w:space="0" w:color="auto"/>
            <w:left w:val="none" w:sz="0" w:space="0" w:color="auto"/>
            <w:bottom w:val="none" w:sz="0" w:space="0" w:color="auto"/>
            <w:right w:val="none" w:sz="0" w:space="0" w:color="auto"/>
          </w:divBdr>
        </w:div>
        <w:div w:id="1009334488">
          <w:marLeft w:val="480"/>
          <w:marRight w:val="0"/>
          <w:marTop w:val="0"/>
          <w:marBottom w:val="0"/>
          <w:divBdr>
            <w:top w:val="none" w:sz="0" w:space="0" w:color="auto"/>
            <w:left w:val="none" w:sz="0" w:space="0" w:color="auto"/>
            <w:bottom w:val="none" w:sz="0" w:space="0" w:color="auto"/>
            <w:right w:val="none" w:sz="0" w:space="0" w:color="auto"/>
          </w:divBdr>
        </w:div>
        <w:div w:id="1063287529">
          <w:marLeft w:val="480"/>
          <w:marRight w:val="0"/>
          <w:marTop w:val="0"/>
          <w:marBottom w:val="0"/>
          <w:divBdr>
            <w:top w:val="none" w:sz="0" w:space="0" w:color="auto"/>
            <w:left w:val="none" w:sz="0" w:space="0" w:color="auto"/>
            <w:bottom w:val="none" w:sz="0" w:space="0" w:color="auto"/>
            <w:right w:val="none" w:sz="0" w:space="0" w:color="auto"/>
          </w:divBdr>
        </w:div>
        <w:div w:id="1098260023">
          <w:marLeft w:val="480"/>
          <w:marRight w:val="0"/>
          <w:marTop w:val="0"/>
          <w:marBottom w:val="0"/>
          <w:divBdr>
            <w:top w:val="none" w:sz="0" w:space="0" w:color="auto"/>
            <w:left w:val="none" w:sz="0" w:space="0" w:color="auto"/>
            <w:bottom w:val="none" w:sz="0" w:space="0" w:color="auto"/>
            <w:right w:val="none" w:sz="0" w:space="0" w:color="auto"/>
          </w:divBdr>
        </w:div>
        <w:div w:id="1152478813">
          <w:marLeft w:val="480"/>
          <w:marRight w:val="0"/>
          <w:marTop w:val="0"/>
          <w:marBottom w:val="0"/>
          <w:divBdr>
            <w:top w:val="none" w:sz="0" w:space="0" w:color="auto"/>
            <w:left w:val="none" w:sz="0" w:space="0" w:color="auto"/>
            <w:bottom w:val="none" w:sz="0" w:space="0" w:color="auto"/>
            <w:right w:val="none" w:sz="0" w:space="0" w:color="auto"/>
          </w:divBdr>
        </w:div>
        <w:div w:id="1159273332">
          <w:marLeft w:val="480"/>
          <w:marRight w:val="0"/>
          <w:marTop w:val="0"/>
          <w:marBottom w:val="0"/>
          <w:divBdr>
            <w:top w:val="none" w:sz="0" w:space="0" w:color="auto"/>
            <w:left w:val="none" w:sz="0" w:space="0" w:color="auto"/>
            <w:bottom w:val="none" w:sz="0" w:space="0" w:color="auto"/>
            <w:right w:val="none" w:sz="0" w:space="0" w:color="auto"/>
          </w:divBdr>
        </w:div>
        <w:div w:id="1176575525">
          <w:marLeft w:val="480"/>
          <w:marRight w:val="0"/>
          <w:marTop w:val="0"/>
          <w:marBottom w:val="0"/>
          <w:divBdr>
            <w:top w:val="none" w:sz="0" w:space="0" w:color="auto"/>
            <w:left w:val="none" w:sz="0" w:space="0" w:color="auto"/>
            <w:bottom w:val="none" w:sz="0" w:space="0" w:color="auto"/>
            <w:right w:val="none" w:sz="0" w:space="0" w:color="auto"/>
          </w:divBdr>
        </w:div>
        <w:div w:id="1188979791">
          <w:marLeft w:val="480"/>
          <w:marRight w:val="0"/>
          <w:marTop w:val="0"/>
          <w:marBottom w:val="0"/>
          <w:divBdr>
            <w:top w:val="none" w:sz="0" w:space="0" w:color="auto"/>
            <w:left w:val="none" w:sz="0" w:space="0" w:color="auto"/>
            <w:bottom w:val="none" w:sz="0" w:space="0" w:color="auto"/>
            <w:right w:val="none" w:sz="0" w:space="0" w:color="auto"/>
          </w:divBdr>
        </w:div>
        <w:div w:id="1239056042">
          <w:marLeft w:val="480"/>
          <w:marRight w:val="0"/>
          <w:marTop w:val="0"/>
          <w:marBottom w:val="0"/>
          <w:divBdr>
            <w:top w:val="none" w:sz="0" w:space="0" w:color="auto"/>
            <w:left w:val="none" w:sz="0" w:space="0" w:color="auto"/>
            <w:bottom w:val="none" w:sz="0" w:space="0" w:color="auto"/>
            <w:right w:val="none" w:sz="0" w:space="0" w:color="auto"/>
          </w:divBdr>
        </w:div>
        <w:div w:id="1248230363">
          <w:marLeft w:val="480"/>
          <w:marRight w:val="0"/>
          <w:marTop w:val="0"/>
          <w:marBottom w:val="0"/>
          <w:divBdr>
            <w:top w:val="none" w:sz="0" w:space="0" w:color="auto"/>
            <w:left w:val="none" w:sz="0" w:space="0" w:color="auto"/>
            <w:bottom w:val="none" w:sz="0" w:space="0" w:color="auto"/>
            <w:right w:val="none" w:sz="0" w:space="0" w:color="auto"/>
          </w:divBdr>
        </w:div>
        <w:div w:id="1302878909">
          <w:marLeft w:val="480"/>
          <w:marRight w:val="0"/>
          <w:marTop w:val="0"/>
          <w:marBottom w:val="0"/>
          <w:divBdr>
            <w:top w:val="none" w:sz="0" w:space="0" w:color="auto"/>
            <w:left w:val="none" w:sz="0" w:space="0" w:color="auto"/>
            <w:bottom w:val="none" w:sz="0" w:space="0" w:color="auto"/>
            <w:right w:val="none" w:sz="0" w:space="0" w:color="auto"/>
          </w:divBdr>
        </w:div>
        <w:div w:id="1308972117">
          <w:marLeft w:val="480"/>
          <w:marRight w:val="0"/>
          <w:marTop w:val="0"/>
          <w:marBottom w:val="0"/>
          <w:divBdr>
            <w:top w:val="none" w:sz="0" w:space="0" w:color="auto"/>
            <w:left w:val="none" w:sz="0" w:space="0" w:color="auto"/>
            <w:bottom w:val="none" w:sz="0" w:space="0" w:color="auto"/>
            <w:right w:val="none" w:sz="0" w:space="0" w:color="auto"/>
          </w:divBdr>
        </w:div>
        <w:div w:id="1369525971">
          <w:marLeft w:val="480"/>
          <w:marRight w:val="0"/>
          <w:marTop w:val="0"/>
          <w:marBottom w:val="0"/>
          <w:divBdr>
            <w:top w:val="none" w:sz="0" w:space="0" w:color="auto"/>
            <w:left w:val="none" w:sz="0" w:space="0" w:color="auto"/>
            <w:bottom w:val="none" w:sz="0" w:space="0" w:color="auto"/>
            <w:right w:val="none" w:sz="0" w:space="0" w:color="auto"/>
          </w:divBdr>
        </w:div>
        <w:div w:id="1535925805">
          <w:marLeft w:val="480"/>
          <w:marRight w:val="0"/>
          <w:marTop w:val="0"/>
          <w:marBottom w:val="0"/>
          <w:divBdr>
            <w:top w:val="none" w:sz="0" w:space="0" w:color="auto"/>
            <w:left w:val="none" w:sz="0" w:space="0" w:color="auto"/>
            <w:bottom w:val="none" w:sz="0" w:space="0" w:color="auto"/>
            <w:right w:val="none" w:sz="0" w:space="0" w:color="auto"/>
          </w:divBdr>
        </w:div>
        <w:div w:id="1624077751">
          <w:marLeft w:val="480"/>
          <w:marRight w:val="0"/>
          <w:marTop w:val="0"/>
          <w:marBottom w:val="0"/>
          <w:divBdr>
            <w:top w:val="none" w:sz="0" w:space="0" w:color="auto"/>
            <w:left w:val="none" w:sz="0" w:space="0" w:color="auto"/>
            <w:bottom w:val="none" w:sz="0" w:space="0" w:color="auto"/>
            <w:right w:val="none" w:sz="0" w:space="0" w:color="auto"/>
          </w:divBdr>
        </w:div>
        <w:div w:id="1630696564">
          <w:marLeft w:val="480"/>
          <w:marRight w:val="0"/>
          <w:marTop w:val="0"/>
          <w:marBottom w:val="0"/>
          <w:divBdr>
            <w:top w:val="none" w:sz="0" w:space="0" w:color="auto"/>
            <w:left w:val="none" w:sz="0" w:space="0" w:color="auto"/>
            <w:bottom w:val="none" w:sz="0" w:space="0" w:color="auto"/>
            <w:right w:val="none" w:sz="0" w:space="0" w:color="auto"/>
          </w:divBdr>
        </w:div>
        <w:div w:id="1683237049">
          <w:marLeft w:val="480"/>
          <w:marRight w:val="0"/>
          <w:marTop w:val="0"/>
          <w:marBottom w:val="0"/>
          <w:divBdr>
            <w:top w:val="none" w:sz="0" w:space="0" w:color="auto"/>
            <w:left w:val="none" w:sz="0" w:space="0" w:color="auto"/>
            <w:bottom w:val="none" w:sz="0" w:space="0" w:color="auto"/>
            <w:right w:val="none" w:sz="0" w:space="0" w:color="auto"/>
          </w:divBdr>
        </w:div>
        <w:div w:id="1713143023">
          <w:marLeft w:val="480"/>
          <w:marRight w:val="0"/>
          <w:marTop w:val="0"/>
          <w:marBottom w:val="0"/>
          <w:divBdr>
            <w:top w:val="none" w:sz="0" w:space="0" w:color="auto"/>
            <w:left w:val="none" w:sz="0" w:space="0" w:color="auto"/>
            <w:bottom w:val="none" w:sz="0" w:space="0" w:color="auto"/>
            <w:right w:val="none" w:sz="0" w:space="0" w:color="auto"/>
          </w:divBdr>
        </w:div>
        <w:div w:id="1717973113">
          <w:marLeft w:val="480"/>
          <w:marRight w:val="0"/>
          <w:marTop w:val="0"/>
          <w:marBottom w:val="0"/>
          <w:divBdr>
            <w:top w:val="none" w:sz="0" w:space="0" w:color="auto"/>
            <w:left w:val="none" w:sz="0" w:space="0" w:color="auto"/>
            <w:bottom w:val="none" w:sz="0" w:space="0" w:color="auto"/>
            <w:right w:val="none" w:sz="0" w:space="0" w:color="auto"/>
          </w:divBdr>
        </w:div>
        <w:div w:id="1719402662">
          <w:marLeft w:val="480"/>
          <w:marRight w:val="0"/>
          <w:marTop w:val="0"/>
          <w:marBottom w:val="0"/>
          <w:divBdr>
            <w:top w:val="none" w:sz="0" w:space="0" w:color="auto"/>
            <w:left w:val="none" w:sz="0" w:space="0" w:color="auto"/>
            <w:bottom w:val="none" w:sz="0" w:space="0" w:color="auto"/>
            <w:right w:val="none" w:sz="0" w:space="0" w:color="auto"/>
          </w:divBdr>
        </w:div>
        <w:div w:id="1720084942">
          <w:marLeft w:val="480"/>
          <w:marRight w:val="0"/>
          <w:marTop w:val="0"/>
          <w:marBottom w:val="0"/>
          <w:divBdr>
            <w:top w:val="none" w:sz="0" w:space="0" w:color="auto"/>
            <w:left w:val="none" w:sz="0" w:space="0" w:color="auto"/>
            <w:bottom w:val="none" w:sz="0" w:space="0" w:color="auto"/>
            <w:right w:val="none" w:sz="0" w:space="0" w:color="auto"/>
          </w:divBdr>
        </w:div>
        <w:div w:id="1776093766">
          <w:marLeft w:val="480"/>
          <w:marRight w:val="0"/>
          <w:marTop w:val="0"/>
          <w:marBottom w:val="0"/>
          <w:divBdr>
            <w:top w:val="none" w:sz="0" w:space="0" w:color="auto"/>
            <w:left w:val="none" w:sz="0" w:space="0" w:color="auto"/>
            <w:bottom w:val="none" w:sz="0" w:space="0" w:color="auto"/>
            <w:right w:val="none" w:sz="0" w:space="0" w:color="auto"/>
          </w:divBdr>
        </w:div>
        <w:div w:id="1822308326">
          <w:marLeft w:val="480"/>
          <w:marRight w:val="0"/>
          <w:marTop w:val="0"/>
          <w:marBottom w:val="0"/>
          <w:divBdr>
            <w:top w:val="none" w:sz="0" w:space="0" w:color="auto"/>
            <w:left w:val="none" w:sz="0" w:space="0" w:color="auto"/>
            <w:bottom w:val="none" w:sz="0" w:space="0" w:color="auto"/>
            <w:right w:val="none" w:sz="0" w:space="0" w:color="auto"/>
          </w:divBdr>
        </w:div>
        <w:div w:id="1840389675">
          <w:marLeft w:val="480"/>
          <w:marRight w:val="0"/>
          <w:marTop w:val="0"/>
          <w:marBottom w:val="0"/>
          <w:divBdr>
            <w:top w:val="none" w:sz="0" w:space="0" w:color="auto"/>
            <w:left w:val="none" w:sz="0" w:space="0" w:color="auto"/>
            <w:bottom w:val="none" w:sz="0" w:space="0" w:color="auto"/>
            <w:right w:val="none" w:sz="0" w:space="0" w:color="auto"/>
          </w:divBdr>
        </w:div>
        <w:div w:id="1959485596">
          <w:marLeft w:val="480"/>
          <w:marRight w:val="0"/>
          <w:marTop w:val="0"/>
          <w:marBottom w:val="0"/>
          <w:divBdr>
            <w:top w:val="none" w:sz="0" w:space="0" w:color="auto"/>
            <w:left w:val="none" w:sz="0" w:space="0" w:color="auto"/>
            <w:bottom w:val="none" w:sz="0" w:space="0" w:color="auto"/>
            <w:right w:val="none" w:sz="0" w:space="0" w:color="auto"/>
          </w:divBdr>
        </w:div>
        <w:div w:id="1970667974">
          <w:marLeft w:val="480"/>
          <w:marRight w:val="0"/>
          <w:marTop w:val="0"/>
          <w:marBottom w:val="0"/>
          <w:divBdr>
            <w:top w:val="none" w:sz="0" w:space="0" w:color="auto"/>
            <w:left w:val="none" w:sz="0" w:space="0" w:color="auto"/>
            <w:bottom w:val="none" w:sz="0" w:space="0" w:color="auto"/>
            <w:right w:val="none" w:sz="0" w:space="0" w:color="auto"/>
          </w:divBdr>
        </w:div>
        <w:div w:id="2144880371">
          <w:marLeft w:val="480"/>
          <w:marRight w:val="0"/>
          <w:marTop w:val="0"/>
          <w:marBottom w:val="0"/>
          <w:divBdr>
            <w:top w:val="none" w:sz="0" w:space="0" w:color="auto"/>
            <w:left w:val="none" w:sz="0" w:space="0" w:color="auto"/>
            <w:bottom w:val="none" w:sz="0" w:space="0" w:color="auto"/>
            <w:right w:val="none" w:sz="0" w:space="0" w:color="auto"/>
          </w:divBdr>
        </w:div>
      </w:divsChild>
    </w:div>
    <w:div w:id="1757820813">
      <w:bodyDiv w:val="1"/>
      <w:marLeft w:val="0"/>
      <w:marRight w:val="0"/>
      <w:marTop w:val="0"/>
      <w:marBottom w:val="0"/>
      <w:divBdr>
        <w:top w:val="none" w:sz="0" w:space="0" w:color="auto"/>
        <w:left w:val="none" w:sz="0" w:space="0" w:color="auto"/>
        <w:bottom w:val="none" w:sz="0" w:space="0" w:color="auto"/>
        <w:right w:val="none" w:sz="0" w:space="0" w:color="auto"/>
      </w:divBdr>
    </w:div>
    <w:div w:id="1758357841">
      <w:bodyDiv w:val="1"/>
      <w:marLeft w:val="0"/>
      <w:marRight w:val="0"/>
      <w:marTop w:val="0"/>
      <w:marBottom w:val="0"/>
      <w:divBdr>
        <w:top w:val="none" w:sz="0" w:space="0" w:color="auto"/>
        <w:left w:val="none" w:sz="0" w:space="0" w:color="auto"/>
        <w:bottom w:val="none" w:sz="0" w:space="0" w:color="auto"/>
        <w:right w:val="none" w:sz="0" w:space="0" w:color="auto"/>
      </w:divBdr>
    </w:div>
    <w:div w:id="1758792077">
      <w:bodyDiv w:val="1"/>
      <w:marLeft w:val="0"/>
      <w:marRight w:val="0"/>
      <w:marTop w:val="0"/>
      <w:marBottom w:val="0"/>
      <w:divBdr>
        <w:top w:val="none" w:sz="0" w:space="0" w:color="auto"/>
        <w:left w:val="none" w:sz="0" w:space="0" w:color="auto"/>
        <w:bottom w:val="none" w:sz="0" w:space="0" w:color="auto"/>
        <w:right w:val="none" w:sz="0" w:space="0" w:color="auto"/>
      </w:divBdr>
    </w:div>
    <w:div w:id="1759905495">
      <w:bodyDiv w:val="1"/>
      <w:marLeft w:val="0"/>
      <w:marRight w:val="0"/>
      <w:marTop w:val="0"/>
      <w:marBottom w:val="0"/>
      <w:divBdr>
        <w:top w:val="none" w:sz="0" w:space="0" w:color="auto"/>
        <w:left w:val="none" w:sz="0" w:space="0" w:color="auto"/>
        <w:bottom w:val="none" w:sz="0" w:space="0" w:color="auto"/>
        <w:right w:val="none" w:sz="0" w:space="0" w:color="auto"/>
      </w:divBdr>
    </w:div>
    <w:div w:id="1760368204">
      <w:bodyDiv w:val="1"/>
      <w:marLeft w:val="0"/>
      <w:marRight w:val="0"/>
      <w:marTop w:val="0"/>
      <w:marBottom w:val="0"/>
      <w:divBdr>
        <w:top w:val="none" w:sz="0" w:space="0" w:color="auto"/>
        <w:left w:val="none" w:sz="0" w:space="0" w:color="auto"/>
        <w:bottom w:val="none" w:sz="0" w:space="0" w:color="auto"/>
        <w:right w:val="none" w:sz="0" w:space="0" w:color="auto"/>
      </w:divBdr>
    </w:div>
    <w:div w:id="1761019595">
      <w:bodyDiv w:val="1"/>
      <w:marLeft w:val="0"/>
      <w:marRight w:val="0"/>
      <w:marTop w:val="0"/>
      <w:marBottom w:val="0"/>
      <w:divBdr>
        <w:top w:val="none" w:sz="0" w:space="0" w:color="auto"/>
        <w:left w:val="none" w:sz="0" w:space="0" w:color="auto"/>
        <w:bottom w:val="none" w:sz="0" w:space="0" w:color="auto"/>
        <w:right w:val="none" w:sz="0" w:space="0" w:color="auto"/>
      </w:divBdr>
    </w:div>
    <w:div w:id="1761365020">
      <w:bodyDiv w:val="1"/>
      <w:marLeft w:val="0"/>
      <w:marRight w:val="0"/>
      <w:marTop w:val="0"/>
      <w:marBottom w:val="0"/>
      <w:divBdr>
        <w:top w:val="none" w:sz="0" w:space="0" w:color="auto"/>
        <w:left w:val="none" w:sz="0" w:space="0" w:color="auto"/>
        <w:bottom w:val="none" w:sz="0" w:space="0" w:color="auto"/>
        <w:right w:val="none" w:sz="0" w:space="0" w:color="auto"/>
      </w:divBdr>
    </w:div>
    <w:div w:id="1761411205">
      <w:bodyDiv w:val="1"/>
      <w:marLeft w:val="0"/>
      <w:marRight w:val="0"/>
      <w:marTop w:val="0"/>
      <w:marBottom w:val="0"/>
      <w:divBdr>
        <w:top w:val="none" w:sz="0" w:space="0" w:color="auto"/>
        <w:left w:val="none" w:sz="0" w:space="0" w:color="auto"/>
        <w:bottom w:val="none" w:sz="0" w:space="0" w:color="auto"/>
        <w:right w:val="none" w:sz="0" w:space="0" w:color="auto"/>
      </w:divBdr>
    </w:div>
    <w:div w:id="1763795192">
      <w:bodyDiv w:val="1"/>
      <w:marLeft w:val="0"/>
      <w:marRight w:val="0"/>
      <w:marTop w:val="0"/>
      <w:marBottom w:val="0"/>
      <w:divBdr>
        <w:top w:val="none" w:sz="0" w:space="0" w:color="auto"/>
        <w:left w:val="none" w:sz="0" w:space="0" w:color="auto"/>
        <w:bottom w:val="none" w:sz="0" w:space="0" w:color="auto"/>
        <w:right w:val="none" w:sz="0" w:space="0" w:color="auto"/>
      </w:divBdr>
    </w:div>
    <w:div w:id="1763987996">
      <w:bodyDiv w:val="1"/>
      <w:marLeft w:val="0"/>
      <w:marRight w:val="0"/>
      <w:marTop w:val="0"/>
      <w:marBottom w:val="0"/>
      <w:divBdr>
        <w:top w:val="none" w:sz="0" w:space="0" w:color="auto"/>
        <w:left w:val="none" w:sz="0" w:space="0" w:color="auto"/>
        <w:bottom w:val="none" w:sz="0" w:space="0" w:color="auto"/>
        <w:right w:val="none" w:sz="0" w:space="0" w:color="auto"/>
      </w:divBdr>
    </w:div>
    <w:div w:id="1764380922">
      <w:bodyDiv w:val="1"/>
      <w:marLeft w:val="0"/>
      <w:marRight w:val="0"/>
      <w:marTop w:val="0"/>
      <w:marBottom w:val="0"/>
      <w:divBdr>
        <w:top w:val="none" w:sz="0" w:space="0" w:color="auto"/>
        <w:left w:val="none" w:sz="0" w:space="0" w:color="auto"/>
        <w:bottom w:val="none" w:sz="0" w:space="0" w:color="auto"/>
        <w:right w:val="none" w:sz="0" w:space="0" w:color="auto"/>
      </w:divBdr>
    </w:div>
    <w:div w:id="1764447129">
      <w:bodyDiv w:val="1"/>
      <w:marLeft w:val="0"/>
      <w:marRight w:val="0"/>
      <w:marTop w:val="0"/>
      <w:marBottom w:val="0"/>
      <w:divBdr>
        <w:top w:val="none" w:sz="0" w:space="0" w:color="auto"/>
        <w:left w:val="none" w:sz="0" w:space="0" w:color="auto"/>
        <w:bottom w:val="none" w:sz="0" w:space="0" w:color="auto"/>
        <w:right w:val="none" w:sz="0" w:space="0" w:color="auto"/>
      </w:divBdr>
    </w:div>
    <w:div w:id="1764498858">
      <w:bodyDiv w:val="1"/>
      <w:marLeft w:val="0"/>
      <w:marRight w:val="0"/>
      <w:marTop w:val="0"/>
      <w:marBottom w:val="0"/>
      <w:divBdr>
        <w:top w:val="none" w:sz="0" w:space="0" w:color="auto"/>
        <w:left w:val="none" w:sz="0" w:space="0" w:color="auto"/>
        <w:bottom w:val="none" w:sz="0" w:space="0" w:color="auto"/>
        <w:right w:val="none" w:sz="0" w:space="0" w:color="auto"/>
      </w:divBdr>
    </w:div>
    <w:div w:id="1764959072">
      <w:bodyDiv w:val="1"/>
      <w:marLeft w:val="0"/>
      <w:marRight w:val="0"/>
      <w:marTop w:val="0"/>
      <w:marBottom w:val="0"/>
      <w:divBdr>
        <w:top w:val="none" w:sz="0" w:space="0" w:color="auto"/>
        <w:left w:val="none" w:sz="0" w:space="0" w:color="auto"/>
        <w:bottom w:val="none" w:sz="0" w:space="0" w:color="auto"/>
        <w:right w:val="none" w:sz="0" w:space="0" w:color="auto"/>
      </w:divBdr>
    </w:div>
    <w:div w:id="1765343446">
      <w:bodyDiv w:val="1"/>
      <w:marLeft w:val="0"/>
      <w:marRight w:val="0"/>
      <w:marTop w:val="0"/>
      <w:marBottom w:val="0"/>
      <w:divBdr>
        <w:top w:val="none" w:sz="0" w:space="0" w:color="auto"/>
        <w:left w:val="none" w:sz="0" w:space="0" w:color="auto"/>
        <w:bottom w:val="none" w:sz="0" w:space="0" w:color="auto"/>
        <w:right w:val="none" w:sz="0" w:space="0" w:color="auto"/>
      </w:divBdr>
    </w:div>
    <w:div w:id="1765415994">
      <w:bodyDiv w:val="1"/>
      <w:marLeft w:val="0"/>
      <w:marRight w:val="0"/>
      <w:marTop w:val="0"/>
      <w:marBottom w:val="0"/>
      <w:divBdr>
        <w:top w:val="none" w:sz="0" w:space="0" w:color="auto"/>
        <w:left w:val="none" w:sz="0" w:space="0" w:color="auto"/>
        <w:bottom w:val="none" w:sz="0" w:space="0" w:color="auto"/>
        <w:right w:val="none" w:sz="0" w:space="0" w:color="auto"/>
      </w:divBdr>
    </w:div>
    <w:div w:id="1766149768">
      <w:bodyDiv w:val="1"/>
      <w:marLeft w:val="0"/>
      <w:marRight w:val="0"/>
      <w:marTop w:val="0"/>
      <w:marBottom w:val="0"/>
      <w:divBdr>
        <w:top w:val="none" w:sz="0" w:space="0" w:color="auto"/>
        <w:left w:val="none" w:sz="0" w:space="0" w:color="auto"/>
        <w:bottom w:val="none" w:sz="0" w:space="0" w:color="auto"/>
        <w:right w:val="none" w:sz="0" w:space="0" w:color="auto"/>
      </w:divBdr>
    </w:div>
    <w:div w:id="1766223554">
      <w:bodyDiv w:val="1"/>
      <w:marLeft w:val="0"/>
      <w:marRight w:val="0"/>
      <w:marTop w:val="0"/>
      <w:marBottom w:val="0"/>
      <w:divBdr>
        <w:top w:val="none" w:sz="0" w:space="0" w:color="auto"/>
        <w:left w:val="none" w:sz="0" w:space="0" w:color="auto"/>
        <w:bottom w:val="none" w:sz="0" w:space="0" w:color="auto"/>
        <w:right w:val="none" w:sz="0" w:space="0" w:color="auto"/>
      </w:divBdr>
    </w:div>
    <w:div w:id="1766227378">
      <w:bodyDiv w:val="1"/>
      <w:marLeft w:val="0"/>
      <w:marRight w:val="0"/>
      <w:marTop w:val="0"/>
      <w:marBottom w:val="0"/>
      <w:divBdr>
        <w:top w:val="none" w:sz="0" w:space="0" w:color="auto"/>
        <w:left w:val="none" w:sz="0" w:space="0" w:color="auto"/>
        <w:bottom w:val="none" w:sz="0" w:space="0" w:color="auto"/>
        <w:right w:val="none" w:sz="0" w:space="0" w:color="auto"/>
      </w:divBdr>
    </w:div>
    <w:div w:id="1766726282">
      <w:bodyDiv w:val="1"/>
      <w:marLeft w:val="0"/>
      <w:marRight w:val="0"/>
      <w:marTop w:val="0"/>
      <w:marBottom w:val="0"/>
      <w:divBdr>
        <w:top w:val="none" w:sz="0" w:space="0" w:color="auto"/>
        <w:left w:val="none" w:sz="0" w:space="0" w:color="auto"/>
        <w:bottom w:val="none" w:sz="0" w:space="0" w:color="auto"/>
        <w:right w:val="none" w:sz="0" w:space="0" w:color="auto"/>
      </w:divBdr>
    </w:div>
    <w:div w:id="1767991690">
      <w:bodyDiv w:val="1"/>
      <w:marLeft w:val="0"/>
      <w:marRight w:val="0"/>
      <w:marTop w:val="0"/>
      <w:marBottom w:val="0"/>
      <w:divBdr>
        <w:top w:val="none" w:sz="0" w:space="0" w:color="auto"/>
        <w:left w:val="none" w:sz="0" w:space="0" w:color="auto"/>
        <w:bottom w:val="none" w:sz="0" w:space="0" w:color="auto"/>
        <w:right w:val="none" w:sz="0" w:space="0" w:color="auto"/>
      </w:divBdr>
    </w:div>
    <w:div w:id="1768771332">
      <w:bodyDiv w:val="1"/>
      <w:marLeft w:val="0"/>
      <w:marRight w:val="0"/>
      <w:marTop w:val="0"/>
      <w:marBottom w:val="0"/>
      <w:divBdr>
        <w:top w:val="none" w:sz="0" w:space="0" w:color="auto"/>
        <w:left w:val="none" w:sz="0" w:space="0" w:color="auto"/>
        <w:bottom w:val="none" w:sz="0" w:space="0" w:color="auto"/>
        <w:right w:val="none" w:sz="0" w:space="0" w:color="auto"/>
      </w:divBdr>
    </w:div>
    <w:div w:id="1769543844">
      <w:bodyDiv w:val="1"/>
      <w:marLeft w:val="0"/>
      <w:marRight w:val="0"/>
      <w:marTop w:val="0"/>
      <w:marBottom w:val="0"/>
      <w:divBdr>
        <w:top w:val="none" w:sz="0" w:space="0" w:color="auto"/>
        <w:left w:val="none" w:sz="0" w:space="0" w:color="auto"/>
        <w:bottom w:val="none" w:sz="0" w:space="0" w:color="auto"/>
        <w:right w:val="none" w:sz="0" w:space="0" w:color="auto"/>
      </w:divBdr>
    </w:div>
    <w:div w:id="1769959377">
      <w:bodyDiv w:val="1"/>
      <w:marLeft w:val="0"/>
      <w:marRight w:val="0"/>
      <w:marTop w:val="0"/>
      <w:marBottom w:val="0"/>
      <w:divBdr>
        <w:top w:val="none" w:sz="0" w:space="0" w:color="auto"/>
        <w:left w:val="none" w:sz="0" w:space="0" w:color="auto"/>
        <w:bottom w:val="none" w:sz="0" w:space="0" w:color="auto"/>
        <w:right w:val="none" w:sz="0" w:space="0" w:color="auto"/>
      </w:divBdr>
    </w:div>
    <w:div w:id="1769959692">
      <w:bodyDiv w:val="1"/>
      <w:marLeft w:val="0"/>
      <w:marRight w:val="0"/>
      <w:marTop w:val="0"/>
      <w:marBottom w:val="0"/>
      <w:divBdr>
        <w:top w:val="none" w:sz="0" w:space="0" w:color="auto"/>
        <w:left w:val="none" w:sz="0" w:space="0" w:color="auto"/>
        <w:bottom w:val="none" w:sz="0" w:space="0" w:color="auto"/>
        <w:right w:val="none" w:sz="0" w:space="0" w:color="auto"/>
      </w:divBdr>
    </w:div>
    <w:div w:id="1770268617">
      <w:bodyDiv w:val="1"/>
      <w:marLeft w:val="0"/>
      <w:marRight w:val="0"/>
      <w:marTop w:val="0"/>
      <w:marBottom w:val="0"/>
      <w:divBdr>
        <w:top w:val="none" w:sz="0" w:space="0" w:color="auto"/>
        <w:left w:val="none" w:sz="0" w:space="0" w:color="auto"/>
        <w:bottom w:val="none" w:sz="0" w:space="0" w:color="auto"/>
        <w:right w:val="none" w:sz="0" w:space="0" w:color="auto"/>
      </w:divBdr>
      <w:divsChild>
        <w:div w:id="57674207">
          <w:marLeft w:val="480"/>
          <w:marRight w:val="0"/>
          <w:marTop w:val="0"/>
          <w:marBottom w:val="0"/>
          <w:divBdr>
            <w:top w:val="none" w:sz="0" w:space="0" w:color="auto"/>
            <w:left w:val="none" w:sz="0" w:space="0" w:color="auto"/>
            <w:bottom w:val="none" w:sz="0" w:space="0" w:color="auto"/>
            <w:right w:val="none" w:sz="0" w:space="0" w:color="auto"/>
          </w:divBdr>
        </w:div>
        <w:div w:id="72944040">
          <w:marLeft w:val="480"/>
          <w:marRight w:val="0"/>
          <w:marTop w:val="0"/>
          <w:marBottom w:val="0"/>
          <w:divBdr>
            <w:top w:val="none" w:sz="0" w:space="0" w:color="auto"/>
            <w:left w:val="none" w:sz="0" w:space="0" w:color="auto"/>
            <w:bottom w:val="none" w:sz="0" w:space="0" w:color="auto"/>
            <w:right w:val="none" w:sz="0" w:space="0" w:color="auto"/>
          </w:divBdr>
        </w:div>
        <w:div w:id="103041191">
          <w:marLeft w:val="480"/>
          <w:marRight w:val="0"/>
          <w:marTop w:val="0"/>
          <w:marBottom w:val="0"/>
          <w:divBdr>
            <w:top w:val="none" w:sz="0" w:space="0" w:color="auto"/>
            <w:left w:val="none" w:sz="0" w:space="0" w:color="auto"/>
            <w:bottom w:val="none" w:sz="0" w:space="0" w:color="auto"/>
            <w:right w:val="none" w:sz="0" w:space="0" w:color="auto"/>
          </w:divBdr>
        </w:div>
        <w:div w:id="104543331">
          <w:marLeft w:val="480"/>
          <w:marRight w:val="0"/>
          <w:marTop w:val="0"/>
          <w:marBottom w:val="0"/>
          <w:divBdr>
            <w:top w:val="none" w:sz="0" w:space="0" w:color="auto"/>
            <w:left w:val="none" w:sz="0" w:space="0" w:color="auto"/>
            <w:bottom w:val="none" w:sz="0" w:space="0" w:color="auto"/>
            <w:right w:val="none" w:sz="0" w:space="0" w:color="auto"/>
          </w:divBdr>
        </w:div>
        <w:div w:id="105858316">
          <w:marLeft w:val="480"/>
          <w:marRight w:val="0"/>
          <w:marTop w:val="0"/>
          <w:marBottom w:val="0"/>
          <w:divBdr>
            <w:top w:val="none" w:sz="0" w:space="0" w:color="auto"/>
            <w:left w:val="none" w:sz="0" w:space="0" w:color="auto"/>
            <w:bottom w:val="none" w:sz="0" w:space="0" w:color="auto"/>
            <w:right w:val="none" w:sz="0" w:space="0" w:color="auto"/>
          </w:divBdr>
        </w:div>
        <w:div w:id="107436924">
          <w:marLeft w:val="480"/>
          <w:marRight w:val="0"/>
          <w:marTop w:val="0"/>
          <w:marBottom w:val="0"/>
          <w:divBdr>
            <w:top w:val="none" w:sz="0" w:space="0" w:color="auto"/>
            <w:left w:val="none" w:sz="0" w:space="0" w:color="auto"/>
            <w:bottom w:val="none" w:sz="0" w:space="0" w:color="auto"/>
            <w:right w:val="none" w:sz="0" w:space="0" w:color="auto"/>
          </w:divBdr>
        </w:div>
        <w:div w:id="110320604">
          <w:marLeft w:val="480"/>
          <w:marRight w:val="0"/>
          <w:marTop w:val="0"/>
          <w:marBottom w:val="0"/>
          <w:divBdr>
            <w:top w:val="none" w:sz="0" w:space="0" w:color="auto"/>
            <w:left w:val="none" w:sz="0" w:space="0" w:color="auto"/>
            <w:bottom w:val="none" w:sz="0" w:space="0" w:color="auto"/>
            <w:right w:val="none" w:sz="0" w:space="0" w:color="auto"/>
          </w:divBdr>
        </w:div>
        <w:div w:id="116341879">
          <w:marLeft w:val="480"/>
          <w:marRight w:val="0"/>
          <w:marTop w:val="0"/>
          <w:marBottom w:val="0"/>
          <w:divBdr>
            <w:top w:val="none" w:sz="0" w:space="0" w:color="auto"/>
            <w:left w:val="none" w:sz="0" w:space="0" w:color="auto"/>
            <w:bottom w:val="none" w:sz="0" w:space="0" w:color="auto"/>
            <w:right w:val="none" w:sz="0" w:space="0" w:color="auto"/>
          </w:divBdr>
        </w:div>
        <w:div w:id="133180631">
          <w:marLeft w:val="480"/>
          <w:marRight w:val="0"/>
          <w:marTop w:val="0"/>
          <w:marBottom w:val="0"/>
          <w:divBdr>
            <w:top w:val="none" w:sz="0" w:space="0" w:color="auto"/>
            <w:left w:val="none" w:sz="0" w:space="0" w:color="auto"/>
            <w:bottom w:val="none" w:sz="0" w:space="0" w:color="auto"/>
            <w:right w:val="none" w:sz="0" w:space="0" w:color="auto"/>
          </w:divBdr>
        </w:div>
        <w:div w:id="136071528">
          <w:marLeft w:val="480"/>
          <w:marRight w:val="0"/>
          <w:marTop w:val="0"/>
          <w:marBottom w:val="0"/>
          <w:divBdr>
            <w:top w:val="none" w:sz="0" w:space="0" w:color="auto"/>
            <w:left w:val="none" w:sz="0" w:space="0" w:color="auto"/>
            <w:bottom w:val="none" w:sz="0" w:space="0" w:color="auto"/>
            <w:right w:val="none" w:sz="0" w:space="0" w:color="auto"/>
          </w:divBdr>
        </w:div>
        <w:div w:id="205265064">
          <w:marLeft w:val="480"/>
          <w:marRight w:val="0"/>
          <w:marTop w:val="0"/>
          <w:marBottom w:val="0"/>
          <w:divBdr>
            <w:top w:val="none" w:sz="0" w:space="0" w:color="auto"/>
            <w:left w:val="none" w:sz="0" w:space="0" w:color="auto"/>
            <w:bottom w:val="none" w:sz="0" w:space="0" w:color="auto"/>
            <w:right w:val="none" w:sz="0" w:space="0" w:color="auto"/>
          </w:divBdr>
        </w:div>
        <w:div w:id="231619942">
          <w:marLeft w:val="480"/>
          <w:marRight w:val="0"/>
          <w:marTop w:val="0"/>
          <w:marBottom w:val="0"/>
          <w:divBdr>
            <w:top w:val="none" w:sz="0" w:space="0" w:color="auto"/>
            <w:left w:val="none" w:sz="0" w:space="0" w:color="auto"/>
            <w:bottom w:val="none" w:sz="0" w:space="0" w:color="auto"/>
            <w:right w:val="none" w:sz="0" w:space="0" w:color="auto"/>
          </w:divBdr>
        </w:div>
        <w:div w:id="252974772">
          <w:marLeft w:val="480"/>
          <w:marRight w:val="0"/>
          <w:marTop w:val="0"/>
          <w:marBottom w:val="0"/>
          <w:divBdr>
            <w:top w:val="none" w:sz="0" w:space="0" w:color="auto"/>
            <w:left w:val="none" w:sz="0" w:space="0" w:color="auto"/>
            <w:bottom w:val="none" w:sz="0" w:space="0" w:color="auto"/>
            <w:right w:val="none" w:sz="0" w:space="0" w:color="auto"/>
          </w:divBdr>
        </w:div>
        <w:div w:id="292098551">
          <w:marLeft w:val="480"/>
          <w:marRight w:val="0"/>
          <w:marTop w:val="0"/>
          <w:marBottom w:val="0"/>
          <w:divBdr>
            <w:top w:val="none" w:sz="0" w:space="0" w:color="auto"/>
            <w:left w:val="none" w:sz="0" w:space="0" w:color="auto"/>
            <w:bottom w:val="none" w:sz="0" w:space="0" w:color="auto"/>
            <w:right w:val="none" w:sz="0" w:space="0" w:color="auto"/>
          </w:divBdr>
        </w:div>
        <w:div w:id="295530173">
          <w:marLeft w:val="480"/>
          <w:marRight w:val="0"/>
          <w:marTop w:val="0"/>
          <w:marBottom w:val="0"/>
          <w:divBdr>
            <w:top w:val="none" w:sz="0" w:space="0" w:color="auto"/>
            <w:left w:val="none" w:sz="0" w:space="0" w:color="auto"/>
            <w:bottom w:val="none" w:sz="0" w:space="0" w:color="auto"/>
            <w:right w:val="none" w:sz="0" w:space="0" w:color="auto"/>
          </w:divBdr>
        </w:div>
        <w:div w:id="324206997">
          <w:marLeft w:val="480"/>
          <w:marRight w:val="0"/>
          <w:marTop w:val="0"/>
          <w:marBottom w:val="0"/>
          <w:divBdr>
            <w:top w:val="none" w:sz="0" w:space="0" w:color="auto"/>
            <w:left w:val="none" w:sz="0" w:space="0" w:color="auto"/>
            <w:bottom w:val="none" w:sz="0" w:space="0" w:color="auto"/>
            <w:right w:val="none" w:sz="0" w:space="0" w:color="auto"/>
          </w:divBdr>
        </w:div>
        <w:div w:id="340620589">
          <w:marLeft w:val="480"/>
          <w:marRight w:val="0"/>
          <w:marTop w:val="0"/>
          <w:marBottom w:val="0"/>
          <w:divBdr>
            <w:top w:val="none" w:sz="0" w:space="0" w:color="auto"/>
            <w:left w:val="none" w:sz="0" w:space="0" w:color="auto"/>
            <w:bottom w:val="none" w:sz="0" w:space="0" w:color="auto"/>
            <w:right w:val="none" w:sz="0" w:space="0" w:color="auto"/>
          </w:divBdr>
        </w:div>
        <w:div w:id="362092288">
          <w:marLeft w:val="480"/>
          <w:marRight w:val="0"/>
          <w:marTop w:val="0"/>
          <w:marBottom w:val="0"/>
          <w:divBdr>
            <w:top w:val="none" w:sz="0" w:space="0" w:color="auto"/>
            <w:left w:val="none" w:sz="0" w:space="0" w:color="auto"/>
            <w:bottom w:val="none" w:sz="0" w:space="0" w:color="auto"/>
            <w:right w:val="none" w:sz="0" w:space="0" w:color="auto"/>
          </w:divBdr>
        </w:div>
        <w:div w:id="379866697">
          <w:marLeft w:val="480"/>
          <w:marRight w:val="0"/>
          <w:marTop w:val="0"/>
          <w:marBottom w:val="0"/>
          <w:divBdr>
            <w:top w:val="none" w:sz="0" w:space="0" w:color="auto"/>
            <w:left w:val="none" w:sz="0" w:space="0" w:color="auto"/>
            <w:bottom w:val="none" w:sz="0" w:space="0" w:color="auto"/>
            <w:right w:val="none" w:sz="0" w:space="0" w:color="auto"/>
          </w:divBdr>
        </w:div>
        <w:div w:id="410127111">
          <w:marLeft w:val="480"/>
          <w:marRight w:val="0"/>
          <w:marTop w:val="0"/>
          <w:marBottom w:val="0"/>
          <w:divBdr>
            <w:top w:val="none" w:sz="0" w:space="0" w:color="auto"/>
            <w:left w:val="none" w:sz="0" w:space="0" w:color="auto"/>
            <w:bottom w:val="none" w:sz="0" w:space="0" w:color="auto"/>
            <w:right w:val="none" w:sz="0" w:space="0" w:color="auto"/>
          </w:divBdr>
        </w:div>
        <w:div w:id="423183871">
          <w:marLeft w:val="480"/>
          <w:marRight w:val="0"/>
          <w:marTop w:val="0"/>
          <w:marBottom w:val="0"/>
          <w:divBdr>
            <w:top w:val="none" w:sz="0" w:space="0" w:color="auto"/>
            <w:left w:val="none" w:sz="0" w:space="0" w:color="auto"/>
            <w:bottom w:val="none" w:sz="0" w:space="0" w:color="auto"/>
            <w:right w:val="none" w:sz="0" w:space="0" w:color="auto"/>
          </w:divBdr>
        </w:div>
        <w:div w:id="499586020">
          <w:marLeft w:val="480"/>
          <w:marRight w:val="0"/>
          <w:marTop w:val="0"/>
          <w:marBottom w:val="0"/>
          <w:divBdr>
            <w:top w:val="none" w:sz="0" w:space="0" w:color="auto"/>
            <w:left w:val="none" w:sz="0" w:space="0" w:color="auto"/>
            <w:bottom w:val="none" w:sz="0" w:space="0" w:color="auto"/>
            <w:right w:val="none" w:sz="0" w:space="0" w:color="auto"/>
          </w:divBdr>
        </w:div>
        <w:div w:id="523515004">
          <w:marLeft w:val="480"/>
          <w:marRight w:val="0"/>
          <w:marTop w:val="0"/>
          <w:marBottom w:val="0"/>
          <w:divBdr>
            <w:top w:val="none" w:sz="0" w:space="0" w:color="auto"/>
            <w:left w:val="none" w:sz="0" w:space="0" w:color="auto"/>
            <w:bottom w:val="none" w:sz="0" w:space="0" w:color="auto"/>
            <w:right w:val="none" w:sz="0" w:space="0" w:color="auto"/>
          </w:divBdr>
        </w:div>
        <w:div w:id="656149223">
          <w:marLeft w:val="480"/>
          <w:marRight w:val="0"/>
          <w:marTop w:val="0"/>
          <w:marBottom w:val="0"/>
          <w:divBdr>
            <w:top w:val="none" w:sz="0" w:space="0" w:color="auto"/>
            <w:left w:val="none" w:sz="0" w:space="0" w:color="auto"/>
            <w:bottom w:val="none" w:sz="0" w:space="0" w:color="auto"/>
            <w:right w:val="none" w:sz="0" w:space="0" w:color="auto"/>
          </w:divBdr>
        </w:div>
        <w:div w:id="719133143">
          <w:marLeft w:val="480"/>
          <w:marRight w:val="0"/>
          <w:marTop w:val="0"/>
          <w:marBottom w:val="0"/>
          <w:divBdr>
            <w:top w:val="none" w:sz="0" w:space="0" w:color="auto"/>
            <w:left w:val="none" w:sz="0" w:space="0" w:color="auto"/>
            <w:bottom w:val="none" w:sz="0" w:space="0" w:color="auto"/>
            <w:right w:val="none" w:sz="0" w:space="0" w:color="auto"/>
          </w:divBdr>
        </w:div>
        <w:div w:id="721294227">
          <w:marLeft w:val="480"/>
          <w:marRight w:val="0"/>
          <w:marTop w:val="0"/>
          <w:marBottom w:val="0"/>
          <w:divBdr>
            <w:top w:val="none" w:sz="0" w:space="0" w:color="auto"/>
            <w:left w:val="none" w:sz="0" w:space="0" w:color="auto"/>
            <w:bottom w:val="none" w:sz="0" w:space="0" w:color="auto"/>
            <w:right w:val="none" w:sz="0" w:space="0" w:color="auto"/>
          </w:divBdr>
        </w:div>
        <w:div w:id="739520164">
          <w:marLeft w:val="480"/>
          <w:marRight w:val="0"/>
          <w:marTop w:val="0"/>
          <w:marBottom w:val="0"/>
          <w:divBdr>
            <w:top w:val="none" w:sz="0" w:space="0" w:color="auto"/>
            <w:left w:val="none" w:sz="0" w:space="0" w:color="auto"/>
            <w:bottom w:val="none" w:sz="0" w:space="0" w:color="auto"/>
            <w:right w:val="none" w:sz="0" w:space="0" w:color="auto"/>
          </w:divBdr>
        </w:div>
        <w:div w:id="754517604">
          <w:marLeft w:val="480"/>
          <w:marRight w:val="0"/>
          <w:marTop w:val="0"/>
          <w:marBottom w:val="0"/>
          <w:divBdr>
            <w:top w:val="none" w:sz="0" w:space="0" w:color="auto"/>
            <w:left w:val="none" w:sz="0" w:space="0" w:color="auto"/>
            <w:bottom w:val="none" w:sz="0" w:space="0" w:color="auto"/>
            <w:right w:val="none" w:sz="0" w:space="0" w:color="auto"/>
          </w:divBdr>
        </w:div>
        <w:div w:id="762647836">
          <w:marLeft w:val="480"/>
          <w:marRight w:val="0"/>
          <w:marTop w:val="0"/>
          <w:marBottom w:val="0"/>
          <w:divBdr>
            <w:top w:val="none" w:sz="0" w:space="0" w:color="auto"/>
            <w:left w:val="none" w:sz="0" w:space="0" w:color="auto"/>
            <w:bottom w:val="none" w:sz="0" w:space="0" w:color="auto"/>
            <w:right w:val="none" w:sz="0" w:space="0" w:color="auto"/>
          </w:divBdr>
        </w:div>
        <w:div w:id="829179398">
          <w:marLeft w:val="480"/>
          <w:marRight w:val="0"/>
          <w:marTop w:val="0"/>
          <w:marBottom w:val="0"/>
          <w:divBdr>
            <w:top w:val="none" w:sz="0" w:space="0" w:color="auto"/>
            <w:left w:val="none" w:sz="0" w:space="0" w:color="auto"/>
            <w:bottom w:val="none" w:sz="0" w:space="0" w:color="auto"/>
            <w:right w:val="none" w:sz="0" w:space="0" w:color="auto"/>
          </w:divBdr>
        </w:div>
        <w:div w:id="849224341">
          <w:marLeft w:val="480"/>
          <w:marRight w:val="0"/>
          <w:marTop w:val="0"/>
          <w:marBottom w:val="0"/>
          <w:divBdr>
            <w:top w:val="none" w:sz="0" w:space="0" w:color="auto"/>
            <w:left w:val="none" w:sz="0" w:space="0" w:color="auto"/>
            <w:bottom w:val="none" w:sz="0" w:space="0" w:color="auto"/>
            <w:right w:val="none" w:sz="0" w:space="0" w:color="auto"/>
          </w:divBdr>
        </w:div>
        <w:div w:id="870264730">
          <w:marLeft w:val="480"/>
          <w:marRight w:val="0"/>
          <w:marTop w:val="0"/>
          <w:marBottom w:val="0"/>
          <w:divBdr>
            <w:top w:val="none" w:sz="0" w:space="0" w:color="auto"/>
            <w:left w:val="none" w:sz="0" w:space="0" w:color="auto"/>
            <w:bottom w:val="none" w:sz="0" w:space="0" w:color="auto"/>
            <w:right w:val="none" w:sz="0" w:space="0" w:color="auto"/>
          </w:divBdr>
        </w:div>
        <w:div w:id="872768732">
          <w:marLeft w:val="480"/>
          <w:marRight w:val="0"/>
          <w:marTop w:val="0"/>
          <w:marBottom w:val="0"/>
          <w:divBdr>
            <w:top w:val="none" w:sz="0" w:space="0" w:color="auto"/>
            <w:left w:val="none" w:sz="0" w:space="0" w:color="auto"/>
            <w:bottom w:val="none" w:sz="0" w:space="0" w:color="auto"/>
            <w:right w:val="none" w:sz="0" w:space="0" w:color="auto"/>
          </w:divBdr>
        </w:div>
        <w:div w:id="874079813">
          <w:marLeft w:val="480"/>
          <w:marRight w:val="0"/>
          <w:marTop w:val="0"/>
          <w:marBottom w:val="0"/>
          <w:divBdr>
            <w:top w:val="none" w:sz="0" w:space="0" w:color="auto"/>
            <w:left w:val="none" w:sz="0" w:space="0" w:color="auto"/>
            <w:bottom w:val="none" w:sz="0" w:space="0" w:color="auto"/>
            <w:right w:val="none" w:sz="0" w:space="0" w:color="auto"/>
          </w:divBdr>
        </w:div>
        <w:div w:id="877164640">
          <w:marLeft w:val="480"/>
          <w:marRight w:val="0"/>
          <w:marTop w:val="0"/>
          <w:marBottom w:val="0"/>
          <w:divBdr>
            <w:top w:val="none" w:sz="0" w:space="0" w:color="auto"/>
            <w:left w:val="none" w:sz="0" w:space="0" w:color="auto"/>
            <w:bottom w:val="none" w:sz="0" w:space="0" w:color="auto"/>
            <w:right w:val="none" w:sz="0" w:space="0" w:color="auto"/>
          </w:divBdr>
        </w:div>
        <w:div w:id="893656433">
          <w:marLeft w:val="480"/>
          <w:marRight w:val="0"/>
          <w:marTop w:val="0"/>
          <w:marBottom w:val="0"/>
          <w:divBdr>
            <w:top w:val="none" w:sz="0" w:space="0" w:color="auto"/>
            <w:left w:val="none" w:sz="0" w:space="0" w:color="auto"/>
            <w:bottom w:val="none" w:sz="0" w:space="0" w:color="auto"/>
            <w:right w:val="none" w:sz="0" w:space="0" w:color="auto"/>
          </w:divBdr>
        </w:div>
        <w:div w:id="901066945">
          <w:marLeft w:val="480"/>
          <w:marRight w:val="0"/>
          <w:marTop w:val="0"/>
          <w:marBottom w:val="0"/>
          <w:divBdr>
            <w:top w:val="none" w:sz="0" w:space="0" w:color="auto"/>
            <w:left w:val="none" w:sz="0" w:space="0" w:color="auto"/>
            <w:bottom w:val="none" w:sz="0" w:space="0" w:color="auto"/>
            <w:right w:val="none" w:sz="0" w:space="0" w:color="auto"/>
          </w:divBdr>
        </w:div>
        <w:div w:id="922227984">
          <w:marLeft w:val="480"/>
          <w:marRight w:val="0"/>
          <w:marTop w:val="0"/>
          <w:marBottom w:val="0"/>
          <w:divBdr>
            <w:top w:val="none" w:sz="0" w:space="0" w:color="auto"/>
            <w:left w:val="none" w:sz="0" w:space="0" w:color="auto"/>
            <w:bottom w:val="none" w:sz="0" w:space="0" w:color="auto"/>
            <w:right w:val="none" w:sz="0" w:space="0" w:color="auto"/>
          </w:divBdr>
        </w:div>
        <w:div w:id="929002800">
          <w:marLeft w:val="480"/>
          <w:marRight w:val="0"/>
          <w:marTop w:val="0"/>
          <w:marBottom w:val="0"/>
          <w:divBdr>
            <w:top w:val="none" w:sz="0" w:space="0" w:color="auto"/>
            <w:left w:val="none" w:sz="0" w:space="0" w:color="auto"/>
            <w:bottom w:val="none" w:sz="0" w:space="0" w:color="auto"/>
            <w:right w:val="none" w:sz="0" w:space="0" w:color="auto"/>
          </w:divBdr>
        </w:div>
        <w:div w:id="954210778">
          <w:marLeft w:val="480"/>
          <w:marRight w:val="0"/>
          <w:marTop w:val="0"/>
          <w:marBottom w:val="0"/>
          <w:divBdr>
            <w:top w:val="none" w:sz="0" w:space="0" w:color="auto"/>
            <w:left w:val="none" w:sz="0" w:space="0" w:color="auto"/>
            <w:bottom w:val="none" w:sz="0" w:space="0" w:color="auto"/>
            <w:right w:val="none" w:sz="0" w:space="0" w:color="auto"/>
          </w:divBdr>
        </w:div>
        <w:div w:id="966081916">
          <w:marLeft w:val="480"/>
          <w:marRight w:val="0"/>
          <w:marTop w:val="0"/>
          <w:marBottom w:val="0"/>
          <w:divBdr>
            <w:top w:val="none" w:sz="0" w:space="0" w:color="auto"/>
            <w:left w:val="none" w:sz="0" w:space="0" w:color="auto"/>
            <w:bottom w:val="none" w:sz="0" w:space="0" w:color="auto"/>
            <w:right w:val="none" w:sz="0" w:space="0" w:color="auto"/>
          </w:divBdr>
        </w:div>
        <w:div w:id="1030913477">
          <w:marLeft w:val="480"/>
          <w:marRight w:val="0"/>
          <w:marTop w:val="0"/>
          <w:marBottom w:val="0"/>
          <w:divBdr>
            <w:top w:val="none" w:sz="0" w:space="0" w:color="auto"/>
            <w:left w:val="none" w:sz="0" w:space="0" w:color="auto"/>
            <w:bottom w:val="none" w:sz="0" w:space="0" w:color="auto"/>
            <w:right w:val="none" w:sz="0" w:space="0" w:color="auto"/>
          </w:divBdr>
        </w:div>
        <w:div w:id="1041634116">
          <w:marLeft w:val="480"/>
          <w:marRight w:val="0"/>
          <w:marTop w:val="0"/>
          <w:marBottom w:val="0"/>
          <w:divBdr>
            <w:top w:val="none" w:sz="0" w:space="0" w:color="auto"/>
            <w:left w:val="none" w:sz="0" w:space="0" w:color="auto"/>
            <w:bottom w:val="none" w:sz="0" w:space="0" w:color="auto"/>
            <w:right w:val="none" w:sz="0" w:space="0" w:color="auto"/>
          </w:divBdr>
        </w:div>
        <w:div w:id="1059934466">
          <w:marLeft w:val="480"/>
          <w:marRight w:val="0"/>
          <w:marTop w:val="0"/>
          <w:marBottom w:val="0"/>
          <w:divBdr>
            <w:top w:val="none" w:sz="0" w:space="0" w:color="auto"/>
            <w:left w:val="none" w:sz="0" w:space="0" w:color="auto"/>
            <w:bottom w:val="none" w:sz="0" w:space="0" w:color="auto"/>
            <w:right w:val="none" w:sz="0" w:space="0" w:color="auto"/>
          </w:divBdr>
        </w:div>
        <w:div w:id="1126705445">
          <w:marLeft w:val="480"/>
          <w:marRight w:val="0"/>
          <w:marTop w:val="0"/>
          <w:marBottom w:val="0"/>
          <w:divBdr>
            <w:top w:val="none" w:sz="0" w:space="0" w:color="auto"/>
            <w:left w:val="none" w:sz="0" w:space="0" w:color="auto"/>
            <w:bottom w:val="none" w:sz="0" w:space="0" w:color="auto"/>
            <w:right w:val="none" w:sz="0" w:space="0" w:color="auto"/>
          </w:divBdr>
        </w:div>
        <w:div w:id="1166434519">
          <w:marLeft w:val="480"/>
          <w:marRight w:val="0"/>
          <w:marTop w:val="0"/>
          <w:marBottom w:val="0"/>
          <w:divBdr>
            <w:top w:val="none" w:sz="0" w:space="0" w:color="auto"/>
            <w:left w:val="none" w:sz="0" w:space="0" w:color="auto"/>
            <w:bottom w:val="none" w:sz="0" w:space="0" w:color="auto"/>
            <w:right w:val="none" w:sz="0" w:space="0" w:color="auto"/>
          </w:divBdr>
        </w:div>
        <w:div w:id="1177620816">
          <w:marLeft w:val="480"/>
          <w:marRight w:val="0"/>
          <w:marTop w:val="0"/>
          <w:marBottom w:val="0"/>
          <w:divBdr>
            <w:top w:val="none" w:sz="0" w:space="0" w:color="auto"/>
            <w:left w:val="none" w:sz="0" w:space="0" w:color="auto"/>
            <w:bottom w:val="none" w:sz="0" w:space="0" w:color="auto"/>
            <w:right w:val="none" w:sz="0" w:space="0" w:color="auto"/>
          </w:divBdr>
        </w:div>
        <w:div w:id="1214926934">
          <w:marLeft w:val="480"/>
          <w:marRight w:val="0"/>
          <w:marTop w:val="0"/>
          <w:marBottom w:val="0"/>
          <w:divBdr>
            <w:top w:val="none" w:sz="0" w:space="0" w:color="auto"/>
            <w:left w:val="none" w:sz="0" w:space="0" w:color="auto"/>
            <w:bottom w:val="none" w:sz="0" w:space="0" w:color="auto"/>
            <w:right w:val="none" w:sz="0" w:space="0" w:color="auto"/>
          </w:divBdr>
        </w:div>
        <w:div w:id="1216238097">
          <w:marLeft w:val="480"/>
          <w:marRight w:val="0"/>
          <w:marTop w:val="0"/>
          <w:marBottom w:val="0"/>
          <w:divBdr>
            <w:top w:val="none" w:sz="0" w:space="0" w:color="auto"/>
            <w:left w:val="none" w:sz="0" w:space="0" w:color="auto"/>
            <w:bottom w:val="none" w:sz="0" w:space="0" w:color="auto"/>
            <w:right w:val="none" w:sz="0" w:space="0" w:color="auto"/>
          </w:divBdr>
        </w:div>
        <w:div w:id="1251310883">
          <w:marLeft w:val="480"/>
          <w:marRight w:val="0"/>
          <w:marTop w:val="0"/>
          <w:marBottom w:val="0"/>
          <w:divBdr>
            <w:top w:val="none" w:sz="0" w:space="0" w:color="auto"/>
            <w:left w:val="none" w:sz="0" w:space="0" w:color="auto"/>
            <w:bottom w:val="none" w:sz="0" w:space="0" w:color="auto"/>
            <w:right w:val="none" w:sz="0" w:space="0" w:color="auto"/>
          </w:divBdr>
        </w:div>
        <w:div w:id="1267270583">
          <w:marLeft w:val="480"/>
          <w:marRight w:val="0"/>
          <w:marTop w:val="0"/>
          <w:marBottom w:val="0"/>
          <w:divBdr>
            <w:top w:val="none" w:sz="0" w:space="0" w:color="auto"/>
            <w:left w:val="none" w:sz="0" w:space="0" w:color="auto"/>
            <w:bottom w:val="none" w:sz="0" w:space="0" w:color="auto"/>
            <w:right w:val="none" w:sz="0" w:space="0" w:color="auto"/>
          </w:divBdr>
        </w:div>
        <w:div w:id="1269967883">
          <w:marLeft w:val="480"/>
          <w:marRight w:val="0"/>
          <w:marTop w:val="0"/>
          <w:marBottom w:val="0"/>
          <w:divBdr>
            <w:top w:val="none" w:sz="0" w:space="0" w:color="auto"/>
            <w:left w:val="none" w:sz="0" w:space="0" w:color="auto"/>
            <w:bottom w:val="none" w:sz="0" w:space="0" w:color="auto"/>
            <w:right w:val="none" w:sz="0" w:space="0" w:color="auto"/>
          </w:divBdr>
        </w:div>
        <w:div w:id="1278215108">
          <w:marLeft w:val="480"/>
          <w:marRight w:val="0"/>
          <w:marTop w:val="0"/>
          <w:marBottom w:val="0"/>
          <w:divBdr>
            <w:top w:val="none" w:sz="0" w:space="0" w:color="auto"/>
            <w:left w:val="none" w:sz="0" w:space="0" w:color="auto"/>
            <w:bottom w:val="none" w:sz="0" w:space="0" w:color="auto"/>
            <w:right w:val="none" w:sz="0" w:space="0" w:color="auto"/>
          </w:divBdr>
        </w:div>
        <w:div w:id="1294361448">
          <w:marLeft w:val="480"/>
          <w:marRight w:val="0"/>
          <w:marTop w:val="0"/>
          <w:marBottom w:val="0"/>
          <w:divBdr>
            <w:top w:val="none" w:sz="0" w:space="0" w:color="auto"/>
            <w:left w:val="none" w:sz="0" w:space="0" w:color="auto"/>
            <w:bottom w:val="none" w:sz="0" w:space="0" w:color="auto"/>
            <w:right w:val="none" w:sz="0" w:space="0" w:color="auto"/>
          </w:divBdr>
        </w:div>
        <w:div w:id="1303998119">
          <w:marLeft w:val="480"/>
          <w:marRight w:val="0"/>
          <w:marTop w:val="0"/>
          <w:marBottom w:val="0"/>
          <w:divBdr>
            <w:top w:val="none" w:sz="0" w:space="0" w:color="auto"/>
            <w:left w:val="none" w:sz="0" w:space="0" w:color="auto"/>
            <w:bottom w:val="none" w:sz="0" w:space="0" w:color="auto"/>
            <w:right w:val="none" w:sz="0" w:space="0" w:color="auto"/>
          </w:divBdr>
        </w:div>
        <w:div w:id="1333292149">
          <w:marLeft w:val="480"/>
          <w:marRight w:val="0"/>
          <w:marTop w:val="0"/>
          <w:marBottom w:val="0"/>
          <w:divBdr>
            <w:top w:val="none" w:sz="0" w:space="0" w:color="auto"/>
            <w:left w:val="none" w:sz="0" w:space="0" w:color="auto"/>
            <w:bottom w:val="none" w:sz="0" w:space="0" w:color="auto"/>
            <w:right w:val="none" w:sz="0" w:space="0" w:color="auto"/>
          </w:divBdr>
        </w:div>
        <w:div w:id="1350369397">
          <w:marLeft w:val="480"/>
          <w:marRight w:val="0"/>
          <w:marTop w:val="0"/>
          <w:marBottom w:val="0"/>
          <w:divBdr>
            <w:top w:val="none" w:sz="0" w:space="0" w:color="auto"/>
            <w:left w:val="none" w:sz="0" w:space="0" w:color="auto"/>
            <w:bottom w:val="none" w:sz="0" w:space="0" w:color="auto"/>
            <w:right w:val="none" w:sz="0" w:space="0" w:color="auto"/>
          </w:divBdr>
        </w:div>
        <w:div w:id="1406101169">
          <w:marLeft w:val="480"/>
          <w:marRight w:val="0"/>
          <w:marTop w:val="0"/>
          <w:marBottom w:val="0"/>
          <w:divBdr>
            <w:top w:val="none" w:sz="0" w:space="0" w:color="auto"/>
            <w:left w:val="none" w:sz="0" w:space="0" w:color="auto"/>
            <w:bottom w:val="none" w:sz="0" w:space="0" w:color="auto"/>
            <w:right w:val="none" w:sz="0" w:space="0" w:color="auto"/>
          </w:divBdr>
        </w:div>
        <w:div w:id="1438452068">
          <w:marLeft w:val="480"/>
          <w:marRight w:val="0"/>
          <w:marTop w:val="0"/>
          <w:marBottom w:val="0"/>
          <w:divBdr>
            <w:top w:val="none" w:sz="0" w:space="0" w:color="auto"/>
            <w:left w:val="none" w:sz="0" w:space="0" w:color="auto"/>
            <w:bottom w:val="none" w:sz="0" w:space="0" w:color="auto"/>
            <w:right w:val="none" w:sz="0" w:space="0" w:color="auto"/>
          </w:divBdr>
        </w:div>
        <w:div w:id="1489861162">
          <w:marLeft w:val="480"/>
          <w:marRight w:val="0"/>
          <w:marTop w:val="0"/>
          <w:marBottom w:val="0"/>
          <w:divBdr>
            <w:top w:val="none" w:sz="0" w:space="0" w:color="auto"/>
            <w:left w:val="none" w:sz="0" w:space="0" w:color="auto"/>
            <w:bottom w:val="none" w:sz="0" w:space="0" w:color="auto"/>
            <w:right w:val="none" w:sz="0" w:space="0" w:color="auto"/>
          </w:divBdr>
        </w:div>
        <w:div w:id="1539317196">
          <w:marLeft w:val="480"/>
          <w:marRight w:val="0"/>
          <w:marTop w:val="0"/>
          <w:marBottom w:val="0"/>
          <w:divBdr>
            <w:top w:val="none" w:sz="0" w:space="0" w:color="auto"/>
            <w:left w:val="none" w:sz="0" w:space="0" w:color="auto"/>
            <w:bottom w:val="none" w:sz="0" w:space="0" w:color="auto"/>
            <w:right w:val="none" w:sz="0" w:space="0" w:color="auto"/>
          </w:divBdr>
        </w:div>
        <w:div w:id="1543597750">
          <w:marLeft w:val="480"/>
          <w:marRight w:val="0"/>
          <w:marTop w:val="0"/>
          <w:marBottom w:val="0"/>
          <w:divBdr>
            <w:top w:val="none" w:sz="0" w:space="0" w:color="auto"/>
            <w:left w:val="none" w:sz="0" w:space="0" w:color="auto"/>
            <w:bottom w:val="none" w:sz="0" w:space="0" w:color="auto"/>
            <w:right w:val="none" w:sz="0" w:space="0" w:color="auto"/>
          </w:divBdr>
        </w:div>
        <w:div w:id="1591815295">
          <w:marLeft w:val="480"/>
          <w:marRight w:val="0"/>
          <w:marTop w:val="0"/>
          <w:marBottom w:val="0"/>
          <w:divBdr>
            <w:top w:val="none" w:sz="0" w:space="0" w:color="auto"/>
            <w:left w:val="none" w:sz="0" w:space="0" w:color="auto"/>
            <w:bottom w:val="none" w:sz="0" w:space="0" w:color="auto"/>
            <w:right w:val="none" w:sz="0" w:space="0" w:color="auto"/>
          </w:divBdr>
        </w:div>
        <w:div w:id="1592159471">
          <w:marLeft w:val="480"/>
          <w:marRight w:val="0"/>
          <w:marTop w:val="0"/>
          <w:marBottom w:val="0"/>
          <w:divBdr>
            <w:top w:val="none" w:sz="0" w:space="0" w:color="auto"/>
            <w:left w:val="none" w:sz="0" w:space="0" w:color="auto"/>
            <w:bottom w:val="none" w:sz="0" w:space="0" w:color="auto"/>
            <w:right w:val="none" w:sz="0" w:space="0" w:color="auto"/>
          </w:divBdr>
        </w:div>
        <w:div w:id="1597440497">
          <w:marLeft w:val="480"/>
          <w:marRight w:val="0"/>
          <w:marTop w:val="0"/>
          <w:marBottom w:val="0"/>
          <w:divBdr>
            <w:top w:val="none" w:sz="0" w:space="0" w:color="auto"/>
            <w:left w:val="none" w:sz="0" w:space="0" w:color="auto"/>
            <w:bottom w:val="none" w:sz="0" w:space="0" w:color="auto"/>
            <w:right w:val="none" w:sz="0" w:space="0" w:color="auto"/>
          </w:divBdr>
        </w:div>
        <w:div w:id="1602564343">
          <w:marLeft w:val="480"/>
          <w:marRight w:val="0"/>
          <w:marTop w:val="0"/>
          <w:marBottom w:val="0"/>
          <w:divBdr>
            <w:top w:val="none" w:sz="0" w:space="0" w:color="auto"/>
            <w:left w:val="none" w:sz="0" w:space="0" w:color="auto"/>
            <w:bottom w:val="none" w:sz="0" w:space="0" w:color="auto"/>
            <w:right w:val="none" w:sz="0" w:space="0" w:color="auto"/>
          </w:divBdr>
        </w:div>
        <w:div w:id="1608462781">
          <w:marLeft w:val="480"/>
          <w:marRight w:val="0"/>
          <w:marTop w:val="0"/>
          <w:marBottom w:val="0"/>
          <w:divBdr>
            <w:top w:val="none" w:sz="0" w:space="0" w:color="auto"/>
            <w:left w:val="none" w:sz="0" w:space="0" w:color="auto"/>
            <w:bottom w:val="none" w:sz="0" w:space="0" w:color="auto"/>
            <w:right w:val="none" w:sz="0" w:space="0" w:color="auto"/>
          </w:divBdr>
        </w:div>
        <w:div w:id="1609972532">
          <w:marLeft w:val="480"/>
          <w:marRight w:val="0"/>
          <w:marTop w:val="0"/>
          <w:marBottom w:val="0"/>
          <w:divBdr>
            <w:top w:val="none" w:sz="0" w:space="0" w:color="auto"/>
            <w:left w:val="none" w:sz="0" w:space="0" w:color="auto"/>
            <w:bottom w:val="none" w:sz="0" w:space="0" w:color="auto"/>
            <w:right w:val="none" w:sz="0" w:space="0" w:color="auto"/>
          </w:divBdr>
        </w:div>
        <w:div w:id="1610696426">
          <w:marLeft w:val="480"/>
          <w:marRight w:val="0"/>
          <w:marTop w:val="0"/>
          <w:marBottom w:val="0"/>
          <w:divBdr>
            <w:top w:val="none" w:sz="0" w:space="0" w:color="auto"/>
            <w:left w:val="none" w:sz="0" w:space="0" w:color="auto"/>
            <w:bottom w:val="none" w:sz="0" w:space="0" w:color="auto"/>
            <w:right w:val="none" w:sz="0" w:space="0" w:color="auto"/>
          </w:divBdr>
        </w:div>
        <w:div w:id="1681737889">
          <w:marLeft w:val="480"/>
          <w:marRight w:val="0"/>
          <w:marTop w:val="0"/>
          <w:marBottom w:val="0"/>
          <w:divBdr>
            <w:top w:val="none" w:sz="0" w:space="0" w:color="auto"/>
            <w:left w:val="none" w:sz="0" w:space="0" w:color="auto"/>
            <w:bottom w:val="none" w:sz="0" w:space="0" w:color="auto"/>
            <w:right w:val="none" w:sz="0" w:space="0" w:color="auto"/>
          </w:divBdr>
        </w:div>
        <w:div w:id="1750079137">
          <w:marLeft w:val="480"/>
          <w:marRight w:val="0"/>
          <w:marTop w:val="0"/>
          <w:marBottom w:val="0"/>
          <w:divBdr>
            <w:top w:val="none" w:sz="0" w:space="0" w:color="auto"/>
            <w:left w:val="none" w:sz="0" w:space="0" w:color="auto"/>
            <w:bottom w:val="none" w:sz="0" w:space="0" w:color="auto"/>
            <w:right w:val="none" w:sz="0" w:space="0" w:color="auto"/>
          </w:divBdr>
        </w:div>
        <w:div w:id="1771579406">
          <w:marLeft w:val="480"/>
          <w:marRight w:val="0"/>
          <w:marTop w:val="0"/>
          <w:marBottom w:val="0"/>
          <w:divBdr>
            <w:top w:val="none" w:sz="0" w:space="0" w:color="auto"/>
            <w:left w:val="none" w:sz="0" w:space="0" w:color="auto"/>
            <w:bottom w:val="none" w:sz="0" w:space="0" w:color="auto"/>
            <w:right w:val="none" w:sz="0" w:space="0" w:color="auto"/>
          </w:divBdr>
        </w:div>
        <w:div w:id="1782872877">
          <w:marLeft w:val="480"/>
          <w:marRight w:val="0"/>
          <w:marTop w:val="0"/>
          <w:marBottom w:val="0"/>
          <w:divBdr>
            <w:top w:val="none" w:sz="0" w:space="0" w:color="auto"/>
            <w:left w:val="none" w:sz="0" w:space="0" w:color="auto"/>
            <w:bottom w:val="none" w:sz="0" w:space="0" w:color="auto"/>
            <w:right w:val="none" w:sz="0" w:space="0" w:color="auto"/>
          </w:divBdr>
        </w:div>
        <w:div w:id="1807357808">
          <w:marLeft w:val="480"/>
          <w:marRight w:val="0"/>
          <w:marTop w:val="0"/>
          <w:marBottom w:val="0"/>
          <w:divBdr>
            <w:top w:val="none" w:sz="0" w:space="0" w:color="auto"/>
            <w:left w:val="none" w:sz="0" w:space="0" w:color="auto"/>
            <w:bottom w:val="none" w:sz="0" w:space="0" w:color="auto"/>
            <w:right w:val="none" w:sz="0" w:space="0" w:color="auto"/>
          </w:divBdr>
        </w:div>
        <w:div w:id="1854539086">
          <w:marLeft w:val="480"/>
          <w:marRight w:val="0"/>
          <w:marTop w:val="0"/>
          <w:marBottom w:val="0"/>
          <w:divBdr>
            <w:top w:val="none" w:sz="0" w:space="0" w:color="auto"/>
            <w:left w:val="none" w:sz="0" w:space="0" w:color="auto"/>
            <w:bottom w:val="none" w:sz="0" w:space="0" w:color="auto"/>
            <w:right w:val="none" w:sz="0" w:space="0" w:color="auto"/>
          </w:divBdr>
        </w:div>
        <w:div w:id="1877813604">
          <w:marLeft w:val="480"/>
          <w:marRight w:val="0"/>
          <w:marTop w:val="0"/>
          <w:marBottom w:val="0"/>
          <w:divBdr>
            <w:top w:val="none" w:sz="0" w:space="0" w:color="auto"/>
            <w:left w:val="none" w:sz="0" w:space="0" w:color="auto"/>
            <w:bottom w:val="none" w:sz="0" w:space="0" w:color="auto"/>
            <w:right w:val="none" w:sz="0" w:space="0" w:color="auto"/>
          </w:divBdr>
        </w:div>
        <w:div w:id="1993169740">
          <w:marLeft w:val="480"/>
          <w:marRight w:val="0"/>
          <w:marTop w:val="0"/>
          <w:marBottom w:val="0"/>
          <w:divBdr>
            <w:top w:val="none" w:sz="0" w:space="0" w:color="auto"/>
            <w:left w:val="none" w:sz="0" w:space="0" w:color="auto"/>
            <w:bottom w:val="none" w:sz="0" w:space="0" w:color="auto"/>
            <w:right w:val="none" w:sz="0" w:space="0" w:color="auto"/>
          </w:divBdr>
        </w:div>
        <w:div w:id="2000769471">
          <w:marLeft w:val="480"/>
          <w:marRight w:val="0"/>
          <w:marTop w:val="0"/>
          <w:marBottom w:val="0"/>
          <w:divBdr>
            <w:top w:val="none" w:sz="0" w:space="0" w:color="auto"/>
            <w:left w:val="none" w:sz="0" w:space="0" w:color="auto"/>
            <w:bottom w:val="none" w:sz="0" w:space="0" w:color="auto"/>
            <w:right w:val="none" w:sz="0" w:space="0" w:color="auto"/>
          </w:divBdr>
        </w:div>
        <w:div w:id="2036688978">
          <w:marLeft w:val="480"/>
          <w:marRight w:val="0"/>
          <w:marTop w:val="0"/>
          <w:marBottom w:val="0"/>
          <w:divBdr>
            <w:top w:val="none" w:sz="0" w:space="0" w:color="auto"/>
            <w:left w:val="none" w:sz="0" w:space="0" w:color="auto"/>
            <w:bottom w:val="none" w:sz="0" w:space="0" w:color="auto"/>
            <w:right w:val="none" w:sz="0" w:space="0" w:color="auto"/>
          </w:divBdr>
        </w:div>
        <w:div w:id="2038459467">
          <w:marLeft w:val="480"/>
          <w:marRight w:val="0"/>
          <w:marTop w:val="0"/>
          <w:marBottom w:val="0"/>
          <w:divBdr>
            <w:top w:val="none" w:sz="0" w:space="0" w:color="auto"/>
            <w:left w:val="none" w:sz="0" w:space="0" w:color="auto"/>
            <w:bottom w:val="none" w:sz="0" w:space="0" w:color="auto"/>
            <w:right w:val="none" w:sz="0" w:space="0" w:color="auto"/>
          </w:divBdr>
        </w:div>
        <w:div w:id="2045984044">
          <w:marLeft w:val="480"/>
          <w:marRight w:val="0"/>
          <w:marTop w:val="0"/>
          <w:marBottom w:val="0"/>
          <w:divBdr>
            <w:top w:val="none" w:sz="0" w:space="0" w:color="auto"/>
            <w:left w:val="none" w:sz="0" w:space="0" w:color="auto"/>
            <w:bottom w:val="none" w:sz="0" w:space="0" w:color="auto"/>
            <w:right w:val="none" w:sz="0" w:space="0" w:color="auto"/>
          </w:divBdr>
        </w:div>
      </w:divsChild>
    </w:div>
    <w:div w:id="1771468288">
      <w:bodyDiv w:val="1"/>
      <w:marLeft w:val="0"/>
      <w:marRight w:val="0"/>
      <w:marTop w:val="0"/>
      <w:marBottom w:val="0"/>
      <w:divBdr>
        <w:top w:val="none" w:sz="0" w:space="0" w:color="auto"/>
        <w:left w:val="none" w:sz="0" w:space="0" w:color="auto"/>
        <w:bottom w:val="none" w:sz="0" w:space="0" w:color="auto"/>
        <w:right w:val="none" w:sz="0" w:space="0" w:color="auto"/>
      </w:divBdr>
      <w:divsChild>
        <w:div w:id="100804431">
          <w:marLeft w:val="480"/>
          <w:marRight w:val="0"/>
          <w:marTop w:val="0"/>
          <w:marBottom w:val="0"/>
          <w:divBdr>
            <w:top w:val="none" w:sz="0" w:space="0" w:color="auto"/>
            <w:left w:val="none" w:sz="0" w:space="0" w:color="auto"/>
            <w:bottom w:val="none" w:sz="0" w:space="0" w:color="auto"/>
            <w:right w:val="none" w:sz="0" w:space="0" w:color="auto"/>
          </w:divBdr>
        </w:div>
        <w:div w:id="113987725">
          <w:marLeft w:val="480"/>
          <w:marRight w:val="0"/>
          <w:marTop w:val="0"/>
          <w:marBottom w:val="0"/>
          <w:divBdr>
            <w:top w:val="none" w:sz="0" w:space="0" w:color="auto"/>
            <w:left w:val="none" w:sz="0" w:space="0" w:color="auto"/>
            <w:bottom w:val="none" w:sz="0" w:space="0" w:color="auto"/>
            <w:right w:val="none" w:sz="0" w:space="0" w:color="auto"/>
          </w:divBdr>
        </w:div>
        <w:div w:id="120657149">
          <w:marLeft w:val="480"/>
          <w:marRight w:val="0"/>
          <w:marTop w:val="0"/>
          <w:marBottom w:val="0"/>
          <w:divBdr>
            <w:top w:val="none" w:sz="0" w:space="0" w:color="auto"/>
            <w:left w:val="none" w:sz="0" w:space="0" w:color="auto"/>
            <w:bottom w:val="none" w:sz="0" w:space="0" w:color="auto"/>
            <w:right w:val="none" w:sz="0" w:space="0" w:color="auto"/>
          </w:divBdr>
        </w:div>
        <w:div w:id="155608562">
          <w:marLeft w:val="480"/>
          <w:marRight w:val="0"/>
          <w:marTop w:val="0"/>
          <w:marBottom w:val="0"/>
          <w:divBdr>
            <w:top w:val="none" w:sz="0" w:space="0" w:color="auto"/>
            <w:left w:val="none" w:sz="0" w:space="0" w:color="auto"/>
            <w:bottom w:val="none" w:sz="0" w:space="0" w:color="auto"/>
            <w:right w:val="none" w:sz="0" w:space="0" w:color="auto"/>
          </w:divBdr>
        </w:div>
        <w:div w:id="161165997">
          <w:marLeft w:val="480"/>
          <w:marRight w:val="0"/>
          <w:marTop w:val="0"/>
          <w:marBottom w:val="0"/>
          <w:divBdr>
            <w:top w:val="none" w:sz="0" w:space="0" w:color="auto"/>
            <w:left w:val="none" w:sz="0" w:space="0" w:color="auto"/>
            <w:bottom w:val="none" w:sz="0" w:space="0" w:color="auto"/>
            <w:right w:val="none" w:sz="0" w:space="0" w:color="auto"/>
          </w:divBdr>
        </w:div>
        <w:div w:id="185020087">
          <w:marLeft w:val="480"/>
          <w:marRight w:val="0"/>
          <w:marTop w:val="0"/>
          <w:marBottom w:val="0"/>
          <w:divBdr>
            <w:top w:val="none" w:sz="0" w:space="0" w:color="auto"/>
            <w:left w:val="none" w:sz="0" w:space="0" w:color="auto"/>
            <w:bottom w:val="none" w:sz="0" w:space="0" w:color="auto"/>
            <w:right w:val="none" w:sz="0" w:space="0" w:color="auto"/>
          </w:divBdr>
        </w:div>
        <w:div w:id="191766012">
          <w:marLeft w:val="480"/>
          <w:marRight w:val="0"/>
          <w:marTop w:val="0"/>
          <w:marBottom w:val="0"/>
          <w:divBdr>
            <w:top w:val="none" w:sz="0" w:space="0" w:color="auto"/>
            <w:left w:val="none" w:sz="0" w:space="0" w:color="auto"/>
            <w:bottom w:val="none" w:sz="0" w:space="0" w:color="auto"/>
            <w:right w:val="none" w:sz="0" w:space="0" w:color="auto"/>
          </w:divBdr>
        </w:div>
        <w:div w:id="197935180">
          <w:marLeft w:val="480"/>
          <w:marRight w:val="0"/>
          <w:marTop w:val="0"/>
          <w:marBottom w:val="0"/>
          <w:divBdr>
            <w:top w:val="none" w:sz="0" w:space="0" w:color="auto"/>
            <w:left w:val="none" w:sz="0" w:space="0" w:color="auto"/>
            <w:bottom w:val="none" w:sz="0" w:space="0" w:color="auto"/>
            <w:right w:val="none" w:sz="0" w:space="0" w:color="auto"/>
          </w:divBdr>
        </w:div>
        <w:div w:id="202793788">
          <w:marLeft w:val="480"/>
          <w:marRight w:val="0"/>
          <w:marTop w:val="0"/>
          <w:marBottom w:val="0"/>
          <w:divBdr>
            <w:top w:val="none" w:sz="0" w:space="0" w:color="auto"/>
            <w:left w:val="none" w:sz="0" w:space="0" w:color="auto"/>
            <w:bottom w:val="none" w:sz="0" w:space="0" w:color="auto"/>
            <w:right w:val="none" w:sz="0" w:space="0" w:color="auto"/>
          </w:divBdr>
        </w:div>
        <w:div w:id="252203239">
          <w:marLeft w:val="480"/>
          <w:marRight w:val="0"/>
          <w:marTop w:val="0"/>
          <w:marBottom w:val="0"/>
          <w:divBdr>
            <w:top w:val="none" w:sz="0" w:space="0" w:color="auto"/>
            <w:left w:val="none" w:sz="0" w:space="0" w:color="auto"/>
            <w:bottom w:val="none" w:sz="0" w:space="0" w:color="auto"/>
            <w:right w:val="none" w:sz="0" w:space="0" w:color="auto"/>
          </w:divBdr>
        </w:div>
        <w:div w:id="270548483">
          <w:marLeft w:val="480"/>
          <w:marRight w:val="0"/>
          <w:marTop w:val="0"/>
          <w:marBottom w:val="0"/>
          <w:divBdr>
            <w:top w:val="none" w:sz="0" w:space="0" w:color="auto"/>
            <w:left w:val="none" w:sz="0" w:space="0" w:color="auto"/>
            <w:bottom w:val="none" w:sz="0" w:space="0" w:color="auto"/>
            <w:right w:val="none" w:sz="0" w:space="0" w:color="auto"/>
          </w:divBdr>
        </w:div>
        <w:div w:id="289287193">
          <w:marLeft w:val="480"/>
          <w:marRight w:val="0"/>
          <w:marTop w:val="0"/>
          <w:marBottom w:val="0"/>
          <w:divBdr>
            <w:top w:val="none" w:sz="0" w:space="0" w:color="auto"/>
            <w:left w:val="none" w:sz="0" w:space="0" w:color="auto"/>
            <w:bottom w:val="none" w:sz="0" w:space="0" w:color="auto"/>
            <w:right w:val="none" w:sz="0" w:space="0" w:color="auto"/>
          </w:divBdr>
        </w:div>
        <w:div w:id="485703333">
          <w:marLeft w:val="480"/>
          <w:marRight w:val="0"/>
          <w:marTop w:val="0"/>
          <w:marBottom w:val="0"/>
          <w:divBdr>
            <w:top w:val="none" w:sz="0" w:space="0" w:color="auto"/>
            <w:left w:val="none" w:sz="0" w:space="0" w:color="auto"/>
            <w:bottom w:val="none" w:sz="0" w:space="0" w:color="auto"/>
            <w:right w:val="none" w:sz="0" w:space="0" w:color="auto"/>
          </w:divBdr>
        </w:div>
        <w:div w:id="487214363">
          <w:marLeft w:val="480"/>
          <w:marRight w:val="0"/>
          <w:marTop w:val="0"/>
          <w:marBottom w:val="0"/>
          <w:divBdr>
            <w:top w:val="none" w:sz="0" w:space="0" w:color="auto"/>
            <w:left w:val="none" w:sz="0" w:space="0" w:color="auto"/>
            <w:bottom w:val="none" w:sz="0" w:space="0" w:color="auto"/>
            <w:right w:val="none" w:sz="0" w:space="0" w:color="auto"/>
          </w:divBdr>
        </w:div>
        <w:div w:id="496382916">
          <w:marLeft w:val="480"/>
          <w:marRight w:val="0"/>
          <w:marTop w:val="0"/>
          <w:marBottom w:val="0"/>
          <w:divBdr>
            <w:top w:val="none" w:sz="0" w:space="0" w:color="auto"/>
            <w:left w:val="none" w:sz="0" w:space="0" w:color="auto"/>
            <w:bottom w:val="none" w:sz="0" w:space="0" w:color="auto"/>
            <w:right w:val="none" w:sz="0" w:space="0" w:color="auto"/>
          </w:divBdr>
        </w:div>
        <w:div w:id="507714430">
          <w:marLeft w:val="480"/>
          <w:marRight w:val="0"/>
          <w:marTop w:val="0"/>
          <w:marBottom w:val="0"/>
          <w:divBdr>
            <w:top w:val="none" w:sz="0" w:space="0" w:color="auto"/>
            <w:left w:val="none" w:sz="0" w:space="0" w:color="auto"/>
            <w:bottom w:val="none" w:sz="0" w:space="0" w:color="auto"/>
            <w:right w:val="none" w:sz="0" w:space="0" w:color="auto"/>
          </w:divBdr>
        </w:div>
        <w:div w:id="518004597">
          <w:marLeft w:val="480"/>
          <w:marRight w:val="0"/>
          <w:marTop w:val="0"/>
          <w:marBottom w:val="0"/>
          <w:divBdr>
            <w:top w:val="none" w:sz="0" w:space="0" w:color="auto"/>
            <w:left w:val="none" w:sz="0" w:space="0" w:color="auto"/>
            <w:bottom w:val="none" w:sz="0" w:space="0" w:color="auto"/>
            <w:right w:val="none" w:sz="0" w:space="0" w:color="auto"/>
          </w:divBdr>
        </w:div>
        <w:div w:id="523177764">
          <w:marLeft w:val="480"/>
          <w:marRight w:val="0"/>
          <w:marTop w:val="0"/>
          <w:marBottom w:val="0"/>
          <w:divBdr>
            <w:top w:val="none" w:sz="0" w:space="0" w:color="auto"/>
            <w:left w:val="none" w:sz="0" w:space="0" w:color="auto"/>
            <w:bottom w:val="none" w:sz="0" w:space="0" w:color="auto"/>
            <w:right w:val="none" w:sz="0" w:space="0" w:color="auto"/>
          </w:divBdr>
        </w:div>
        <w:div w:id="546180399">
          <w:marLeft w:val="480"/>
          <w:marRight w:val="0"/>
          <w:marTop w:val="0"/>
          <w:marBottom w:val="0"/>
          <w:divBdr>
            <w:top w:val="none" w:sz="0" w:space="0" w:color="auto"/>
            <w:left w:val="none" w:sz="0" w:space="0" w:color="auto"/>
            <w:bottom w:val="none" w:sz="0" w:space="0" w:color="auto"/>
            <w:right w:val="none" w:sz="0" w:space="0" w:color="auto"/>
          </w:divBdr>
        </w:div>
        <w:div w:id="557010963">
          <w:marLeft w:val="480"/>
          <w:marRight w:val="0"/>
          <w:marTop w:val="0"/>
          <w:marBottom w:val="0"/>
          <w:divBdr>
            <w:top w:val="none" w:sz="0" w:space="0" w:color="auto"/>
            <w:left w:val="none" w:sz="0" w:space="0" w:color="auto"/>
            <w:bottom w:val="none" w:sz="0" w:space="0" w:color="auto"/>
            <w:right w:val="none" w:sz="0" w:space="0" w:color="auto"/>
          </w:divBdr>
        </w:div>
        <w:div w:id="618032680">
          <w:marLeft w:val="480"/>
          <w:marRight w:val="0"/>
          <w:marTop w:val="0"/>
          <w:marBottom w:val="0"/>
          <w:divBdr>
            <w:top w:val="none" w:sz="0" w:space="0" w:color="auto"/>
            <w:left w:val="none" w:sz="0" w:space="0" w:color="auto"/>
            <w:bottom w:val="none" w:sz="0" w:space="0" w:color="auto"/>
            <w:right w:val="none" w:sz="0" w:space="0" w:color="auto"/>
          </w:divBdr>
        </w:div>
        <w:div w:id="668949131">
          <w:marLeft w:val="480"/>
          <w:marRight w:val="0"/>
          <w:marTop w:val="0"/>
          <w:marBottom w:val="0"/>
          <w:divBdr>
            <w:top w:val="none" w:sz="0" w:space="0" w:color="auto"/>
            <w:left w:val="none" w:sz="0" w:space="0" w:color="auto"/>
            <w:bottom w:val="none" w:sz="0" w:space="0" w:color="auto"/>
            <w:right w:val="none" w:sz="0" w:space="0" w:color="auto"/>
          </w:divBdr>
        </w:div>
        <w:div w:id="690570444">
          <w:marLeft w:val="480"/>
          <w:marRight w:val="0"/>
          <w:marTop w:val="0"/>
          <w:marBottom w:val="0"/>
          <w:divBdr>
            <w:top w:val="none" w:sz="0" w:space="0" w:color="auto"/>
            <w:left w:val="none" w:sz="0" w:space="0" w:color="auto"/>
            <w:bottom w:val="none" w:sz="0" w:space="0" w:color="auto"/>
            <w:right w:val="none" w:sz="0" w:space="0" w:color="auto"/>
          </w:divBdr>
        </w:div>
        <w:div w:id="764688251">
          <w:marLeft w:val="480"/>
          <w:marRight w:val="0"/>
          <w:marTop w:val="0"/>
          <w:marBottom w:val="0"/>
          <w:divBdr>
            <w:top w:val="none" w:sz="0" w:space="0" w:color="auto"/>
            <w:left w:val="none" w:sz="0" w:space="0" w:color="auto"/>
            <w:bottom w:val="none" w:sz="0" w:space="0" w:color="auto"/>
            <w:right w:val="none" w:sz="0" w:space="0" w:color="auto"/>
          </w:divBdr>
        </w:div>
        <w:div w:id="807094534">
          <w:marLeft w:val="480"/>
          <w:marRight w:val="0"/>
          <w:marTop w:val="0"/>
          <w:marBottom w:val="0"/>
          <w:divBdr>
            <w:top w:val="none" w:sz="0" w:space="0" w:color="auto"/>
            <w:left w:val="none" w:sz="0" w:space="0" w:color="auto"/>
            <w:bottom w:val="none" w:sz="0" w:space="0" w:color="auto"/>
            <w:right w:val="none" w:sz="0" w:space="0" w:color="auto"/>
          </w:divBdr>
        </w:div>
        <w:div w:id="812328043">
          <w:marLeft w:val="480"/>
          <w:marRight w:val="0"/>
          <w:marTop w:val="0"/>
          <w:marBottom w:val="0"/>
          <w:divBdr>
            <w:top w:val="none" w:sz="0" w:space="0" w:color="auto"/>
            <w:left w:val="none" w:sz="0" w:space="0" w:color="auto"/>
            <w:bottom w:val="none" w:sz="0" w:space="0" w:color="auto"/>
            <w:right w:val="none" w:sz="0" w:space="0" w:color="auto"/>
          </w:divBdr>
        </w:div>
        <w:div w:id="830484554">
          <w:marLeft w:val="480"/>
          <w:marRight w:val="0"/>
          <w:marTop w:val="0"/>
          <w:marBottom w:val="0"/>
          <w:divBdr>
            <w:top w:val="none" w:sz="0" w:space="0" w:color="auto"/>
            <w:left w:val="none" w:sz="0" w:space="0" w:color="auto"/>
            <w:bottom w:val="none" w:sz="0" w:space="0" w:color="auto"/>
            <w:right w:val="none" w:sz="0" w:space="0" w:color="auto"/>
          </w:divBdr>
        </w:div>
        <w:div w:id="902713273">
          <w:marLeft w:val="480"/>
          <w:marRight w:val="0"/>
          <w:marTop w:val="0"/>
          <w:marBottom w:val="0"/>
          <w:divBdr>
            <w:top w:val="none" w:sz="0" w:space="0" w:color="auto"/>
            <w:left w:val="none" w:sz="0" w:space="0" w:color="auto"/>
            <w:bottom w:val="none" w:sz="0" w:space="0" w:color="auto"/>
            <w:right w:val="none" w:sz="0" w:space="0" w:color="auto"/>
          </w:divBdr>
        </w:div>
        <w:div w:id="942499403">
          <w:marLeft w:val="480"/>
          <w:marRight w:val="0"/>
          <w:marTop w:val="0"/>
          <w:marBottom w:val="0"/>
          <w:divBdr>
            <w:top w:val="none" w:sz="0" w:space="0" w:color="auto"/>
            <w:left w:val="none" w:sz="0" w:space="0" w:color="auto"/>
            <w:bottom w:val="none" w:sz="0" w:space="0" w:color="auto"/>
            <w:right w:val="none" w:sz="0" w:space="0" w:color="auto"/>
          </w:divBdr>
        </w:div>
        <w:div w:id="991132955">
          <w:marLeft w:val="480"/>
          <w:marRight w:val="0"/>
          <w:marTop w:val="0"/>
          <w:marBottom w:val="0"/>
          <w:divBdr>
            <w:top w:val="none" w:sz="0" w:space="0" w:color="auto"/>
            <w:left w:val="none" w:sz="0" w:space="0" w:color="auto"/>
            <w:bottom w:val="none" w:sz="0" w:space="0" w:color="auto"/>
            <w:right w:val="none" w:sz="0" w:space="0" w:color="auto"/>
          </w:divBdr>
        </w:div>
        <w:div w:id="1011447731">
          <w:marLeft w:val="480"/>
          <w:marRight w:val="0"/>
          <w:marTop w:val="0"/>
          <w:marBottom w:val="0"/>
          <w:divBdr>
            <w:top w:val="none" w:sz="0" w:space="0" w:color="auto"/>
            <w:left w:val="none" w:sz="0" w:space="0" w:color="auto"/>
            <w:bottom w:val="none" w:sz="0" w:space="0" w:color="auto"/>
            <w:right w:val="none" w:sz="0" w:space="0" w:color="auto"/>
          </w:divBdr>
        </w:div>
        <w:div w:id="1041784355">
          <w:marLeft w:val="480"/>
          <w:marRight w:val="0"/>
          <w:marTop w:val="0"/>
          <w:marBottom w:val="0"/>
          <w:divBdr>
            <w:top w:val="none" w:sz="0" w:space="0" w:color="auto"/>
            <w:left w:val="none" w:sz="0" w:space="0" w:color="auto"/>
            <w:bottom w:val="none" w:sz="0" w:space="0" w:color="auto"/>
            <w:right w:val="none" w:sz="0" w:space="0" w:color="auto"/>
          </w:divBdr>
        </w:div>
        <w:div w:id="1063335724">
          <w:marLeft w:val="480"/>
          <w:marRight w:val="0"/>
          <w:marTop w:val="0"/>
          <w:marBottom w:val="0"/>
          <w:divBdr>
            <w:top w:val="none" w:sz="0" w:space="0" w:color="auto"/>
            <w:left w:val="none" w:sz="0" w:space="0" w:color="auto"/>
            <w:bottom w:val="none" w:sz="0" w:space="0" w:color="auto"/>
            <w:right w:val="none" w:sz="0" w:space="0" w:color="auto"/>
          </w:divBdr>
        </w:div>
        <w:div w:id="1084456831">
          <w:marLeft w:val="480"/>
          <w:marRight w:val="0"/>
          <w:marTop w:val="0"/>
          <w:marBottom w:val="0"/>
          <w:divBdr>
            <w:top w:val="none" w:sz="0" w:space="0" w:color="auto"/>
            <w:left w:val="none" w:sz="0" w:space="0" w:color="auto"/>
            <w:bottom w:val="none" w:sz="0" w:space="0" w:color="auto"/>
            <w:right w:val="none" w:sz="0" w:space="0" w:color="auto"/>
          </w:divBdr>
        </w:div>
        <w:div w:id="1115174589">
          <w:marLeft w:val="480"/>
          <w:marRight w:val="0"/>
          <w:marTop w:val="0"/>
          <w:marBottom w:val="0"/>
          <w:divBdr>
            <w:top w:val="none" w:sz="0" w:space="0" w:color="auto"/>
            <w:left w:val="none" w:sz="0" w:space="0" w:color="auto"/>
            <w:bottom w:val="none" w:sz="0" w:space="0" w:color="auto"/>
            <w:right w:val="none" w:sz="0" w:space="0" w:color="auto"/>
          </w:divBdr>
        </w:div>
        <w:div w:id="1147937906">
          <w:marLeft w:val="480"/>
          <w:marRight w:val="0"/>
          <w:marTop w:val="0"/>
          <w:marBottom w:val="0"/>
          <w:divBdr>
            <w:top w:val="none" w:sz="0" w:space="0" w:color="auto"/>
            <w:left w:val="none" w:sz="0" w:space="0" w:color="auto"/>
            <w:bottom w:val="none" w:sz="0" w:space="0" w:color="auto"/>
            <w:right w:val="none" w:sz="0" w:space="0" w:color="auto"/>
          </w:divBdr>
        </w:div>
        <w:div w:id="1184785412">
          <w:marLeft w:val="480"/>
          <w:marRight w:val="0"/>
          <w:marTop w:val="0"/>
          <w:marBottom w:val="0"/>
          <w:divBdr>
            <w:top w:val="none" w:sz="0" w:space="0" w:color="auto"/>
            <w:left w:val="none" w:sz="0" w:space="0" w:color="auto"/>
            <w:bottom w:val="none" w:sz="0" w:space="0" w:color="auto"/>
            <w:right w:val="none" w:sz="0" w:space="0" w:color="auto"/>
          </w:divBdr>
        </w:div>
        <w:div w:id="1210990690">
          <w:marLeft w:val="480"/>
          <w:marRight w:val="0"/>
          <w:marTop w:val="0"/>
          <w:marBottom w:val="0"/>
          <w:divBdr>
            <w:top w:val="none" w:sz="0" w:space="0" w:color="auto"/>
            <w:left w:val="none" w:sz="0" w:space="0" w:color="auto"/>
            <w:bottom w:val="none" w:sz="0" w:space="0" w:color="auto"/>
            <w:right w:val="none" w:sz="0" w:space="0" w:color="auto"/>
          </w:divBdr>
        </w:div>
        <w:div w:id="1294367601">
          <w:marLeft w:val="480"/>
          <w:marRight w:val="0"/>
          <w:marTop w:val="0"/>
          <w:marBottom w:val="0"/>
          <w:divBdr>
            <w:top w:val="none" w:sz="0" w:space="0" w:color="auto"/>
            <w:left w:val="none" w:sz="0" w:space="0" w:color="auto"/>
            <w:bottom w:val="none" w:sz="0" w:space="0" w:color="auto"/>
            <w:right w:val="none" w:sz="0" w:space="0" w:color="auto"/>
          </w:divBdr>
        </w:div>
        <w:div w:id="1331062746">
          <w:marLeft w:val="480"/>
          <w:marRight w:val="0"/>
          <w:marTop w:val="0"/>
          <w:marBottom w:val="0"/>
          <w:divBdr>
            <w:top w:val="none" w:sz="0" w:space="0" w:color="auto"/>
            <w:left w:val="none" w:sz="0" w:space="0" w:color="auto"/>
            <w:bottom w:val="none" w:sz="0" w:space="0" w:color="auto"/>
            <w:right w:val="none" w:sz="0" w:space="0" w:color="auto"/>
          </w:divBdr>
        </w:div>
        <w:div w:id="1392534035">
          <w:marLeft w:val="480"/>
          <w:marRight w:val="0"/>
          <w:marTop w:val="0"/>
          <w:marBottom w:val="0"/>
          <w:divBdr>
            <w:top w:val="none" w:sz="0" w:space="0" w:color="auto"/>
            <w:left w:val="none" w:sz="0" w:space="0" w:color="auto"/>
            <w:bottom w:val="none" w:sz="0" w:space="0" w:color="auto"/>
            <w:right w:val="none" w:sz="0" w:space="0" w:color="auto"/>
          </w:divBdr>
        </w:div>
        <w:div w:id="1431395759">
          <w:marLeft w:val="480"/>
          <w:marRight w:val="0"/>
          <w:marTop w:val="0"/>
          <w:marBottom w:val="0"/>
          <w:divBdr>
            <w:top w:val="none" w:sz="0" w:space="0" w:color="auto"/>
            <w:left w:val="none" w:sz="0" w:space="0" w:color="auto"/>
            <w:bottom w:val="none" w:sz="0" w:space="0" w:color="auto"/>
            <w:right w:val="none" w:sz="0" w:space="0" w:color="auto"/>
          </w:divBdr>
        </w:div>
        <w:div w:id="1450733612">
          <w:marLeft w:val="480"/>
          <w:marRight w:val="0"/>
          <w:marTop w:val="0"/>
          <w:marBottom w:val="0"/>
          <w:divBdr>
            <w:top w:val="none" w:sz="0" w:space="0" w:color="auto"/>
            <w:left w:val="none" w:sz="0" w:space="0" w:color="auto"/>
            <w:bottom w:val="none" w:sz="0" w:space="0" w:color="auto"/>
            <w:right w:val="none" w:sz="0" w:space="0" w:color="auto"/>
          </w:divBdr>
        </w:div>
        <w:div w:id="1513760599">
          <w:marLeft w:val="480"/>
          <w:marRight w:val="0"/>
          <w:marTop w:val="0"/>
          <w:marBottom w:val="0"/>
          <w:divBdr>
            <w:top w:val="none" w:sz="0" w:space="0" w:color="auto"/>
            <w:left w:val="none" w:sz="0" w:space="0" w:color="auto"/>
            <w:bottom w:val="none" w:sz="0" w:space="0" w:color="auto"/>
            <w:right w:val="none" w:sz="0" w:space="0" w:color="auto"/>
          </w:divBdr>
        </w:div>
        <w:div w:id="1519154941">
          <w:marLeft w:val="480"/>
          <w:marRight w:val="0"/>
          <w:marTop w:val="0"/>
          <w:marBottom w:val="0"/>
          <w:divBdr>
            <w:top w:val="none" w:sz="0" w:space="0" w:color="auto"/>
            <w:left w:val="none" w:sz="0" w:space="0" w:color="auto"/>
            <w:bottom w:val="none" w:sz="0" w:space="0" w:color="auto"/>
            <w:right w:val="none" w:sz="0" w:space="0" w:color="auto"/>
          </w:divBdr>
        </w:div>
        <w:div w:id="1524712990">
          <w:marLeft w:val="480"/>
          <w:marRight w:val="0"/>
          <w:marTop w:val="0"/>
          <w:marBottom w:val="0"/>
          <w:divBdr>
            <w:top w:val="none" w:sz="0" w:space="0" w:color="auto"/>
            <w:left w:val="none" w:sz="0" w:space="0" w:color="auto"/>
            <w:bottom w:val="none" w:sz="0" w:space="0" w:color="auto"/>
            <w:right w:val="none" w:sz="0" w:space="0" w:color="auto"/>
          </w:divBdr>
        </w:div>
        <w:div w:id="1552840006">
          <w:marLeft w:val="480"/>
          <w:marRight w:val="0"/>
          <w:marTop w:val="0"/>
          <w:marBottom w:val="0"/>
          <w:divBdr>
            <w:top w:val="none" w:sz="0" w:space="0" w:color="auto"/>
            <w:left w:val="none" w:sz="0" w:space="0" w:color="auto"/>
            <w:bottom w:val="none" w:sz="0" w:space="0" w:color="auto"/>
            <w:right w:val="none" w:sz="0" w:space="0" w:color="auto"/>
          </w:divBdr>
        </w:div>
        <w:div w:id="1609970137">
          <w:marLeft w:val="480"/>
          <w:marRight w:val="0"/>
          <w:marTop w:val="0"/>
          <w:marBottom w:val="0"/>
          <w:divBdr>
            <w:top w:val="none" w:sz="0" w:space="0" w:color="auto"/>
            <w:left w:val="none" w:sz="0" w:space="0" w:color="auto"/>
            <w:bottom w:val="none" w:sz="0" w:space="0" w:color="auto"/>
            <w:right w:val="none" w:sz="0" w:space="0" w:color="auto"/>
          </w:divBdr>
        </w:div>
        <w:div w:id="1629049951">
          <w:marLeft w:val="480"/>
          <w:marRight w:val="0"/>
          <w:marTop w:val="0"/>
          <w:marBottom w:val="0"/>
          <w:divBdr>
            <w:top w:val="none" w:sz="0" w:space="0" w:color="auto"/>
            <w:left w:val="none" w:sz="0" w:space="0" w:color="auto"/>
            <w:bottom w:val="none" w:sz="0" w:space="0" w:color="auto"/>
            <w:right w:val="none" w:sz="0" w:space="0" w:color="auto"/>
          </w:divBdr>
        </w:div>
        <w:div w:id="1742412436">
          <w:marLeft w:val="480"/>
          <w:marRight w:val="0"/>
          <w:marTop w:val="0"/>
          <w:marBottom w:val="0"/>
          <w:divBdr>
            <w:top w:val="none" w:sz="0" w:space="0" w:color="auto"/>
            <w:left w:val="none" w:sz="0" w:space="0" w:color="auto"/>
            <w:bottom w:val="none" w:sz="0" w:space="0" w:color="auto"/>
            <w:right w:val="none" w:sz="0" w:space="0" w:color="auto"/>
          </w:divBdr>
        </w:div>
        <w:div w:id="1842548814">
          <w:marLeft w:val="480"/>
          <w:marRight w:val="0"/>
          <w:marTop w:val="0"/>
          <w:marBottom w:val="0"/>
          <w:divBdr>
            <w:top w:val="none" w:sz="0" w:space="0" w:color="auto"/>
            <w:left w:val="none" w:sz="0" w:space="0" w:color="auto"/>
            <w:bottom w:val="none" w:sz="0" w:space="0" w:color="auto"/>
            <w:right w:val="none" w:sz="0" w:space="0" w:color="auto"/>
          </w:divBdr>
        </w:div>
        <w:div w:id="1881041928">
          <w:marLeft w:val="480"/>
          <w:marRight w:val="0"/>
          <w:marTop w:val="0"/>
          <w:marBottom w:val="0"/>
          <w:divBdr>
            <w:top w:val="none" w:sz="0" w:space="0" w:color="auto"/>
            <w:left w:val="none" w:sz="0" w:space="0" w:color="auto"/>
            <w:bottom w:val="none" w:sz="0" w:space="0" w:color="auto"/>
            <w:right w:val="none" w:sz="0" w:space="0" w:color="auto"/>
          </w:divBdr>
        </w:div>
        <w:div w:id="1891115124">
          <w:marLeft w:val="480"/>
          <w:marRight w:val="0"/>
          <w:marTop w:val="0"/>
          <w:marBottom w:val="0"/>
          <w:divBdr>
            <w:top w:val="none" w:sz="0" w:space="0" w:color="auto"/>
            <w:left w:val="none" w:sz="0" w:space="0" w:color="auto"/>
            <w:bottom w:val="none" w:sz="0" w:space="0" w:color="auto"/>
            <w:right w:val="none" w:sz="0" w:space="0" w:color="auto"/>
          </w:divBdr>
        </w:div>
        <w:div w:id="1984771758">
          <w:marLeft w:val="480"/>
          <w:marRight w:val="0"/>
          <w:marTop w:val="0"/>
          <w:marBottom w:val="0"/>
          <w:divBdr>
            <w:top w:val="none" w:sz="0" w:space="0" w:color="auto"/>
            <w:left w:val="none" w:sz="0" w:space="0" w:color="auto"/>
            <w:bottom w:val="none" w:sz="0" w:space="0" w:color="auto"/>
            <w:right w:val="none" w:sz="0" w:space="0" w:color="auto"/>
          </w:divBdr>
        </w:div>
        <w:div w:id="2012491491">
          <w:marLeft w:val="480"/>
          <w:marRight w:val="0"/>
          <w:marTop w:val="0"/>
          <w:marBottom w:val="0"/>
          <w:divBdr>
            <w:top w:val="none" w:sz="0" w:space="0" w:color="auto"/>
            <w:left w:val="none" w:sz="0" w:space="0" w:color="auto"/>
            <w:bottom w:val="none" w:sz="0" w:space="0" w:color="auto"/>
            <w:right w:val="none" w:sz="0" w:space="0" w:color="auto"/>
          </w:divBdr>
        </w:div>
        <w:div w:id="2062897516">
          <w:marLeft w:val="480"/>
          <w:marRight w:val="0"/>
          <w:marTop w:val="0"/>
          <w:marBottom w:val="0"/>
          <w:divBdr>
            <w:top w:val="none" w:sz="0" w:space="0" w:color="auto"/>
            <w:left w:val="none" w:sz="0" w:space="0" w:color="auto"/>
            <w:bottom w:val="none" w:sz="0" w:space="0" w:color="auto"/>
            <w:right w:val="none" w:sz="0" w:space="0" w:color="auto"/>
          </w:divBdr>
        </w:div>
        <w:div w:id="2135098511">
          <w:marLeft w:val="480"/>
          <w:marRight w:val="0"/>
          <w:marTop w:val="0"/>
          <w:marBottom w:val="0"/>
          <w:divBdr>
            <w:top w:val="none" w:sz="0" w:space="0" w:color="auto"/>
            <w:left w:val="none" w:sz="0" w:space="0" w:color="auto"/>
            <w:bottom w:val="none" w:sz="0" w:space="0" w:color="auto"/>
            <w:right w:val="none" w:sz="0" w:space="0" w:color="auto"/>
          </w:divBdr>
        </w:div>
      </w:divsChild>
    </w:div>
    <w:div w:id="1771925060">
      <w:bodyDiv w:val="1"/>
      <w:marLeft w:val="0"/>
      <w:marRight w:val="0"/>
      <w:marTop w:val="0"/>
      <w:marBottom w:val="0"/>
      <w:divBdr>
        <w:top w:val="none" w:sz="0" w:space="0" w:color="auto"/>
        <w:left w:val="none" w:sz="0" w:space="0" w:color="auto"/>
        <w:bottom w:val="none" w:sz="0" w:space="0" w:color="auto"/>
        <w:right w:val="none" w:sz="0" w:space="0" w:color="auto"/>
      </w:divBdr>
    </w:div>
    <w:div w:id="1772166773">
      <w:bodyDiv w:val="1"/>
      <w:marLeft w:val="0"/>
      <w:marRight w:val="0"/>
      <w:marTop w:val="0"/>
      <w:marBottom w:val="0"/>
      <w:divBdr>
        <w:top w:val="none" w:sz="0" w:space="0" w:color="auto"/>
        <w:left w:val="none" w:sz="0" w:space="0" w:color="auto"/>
        <w:bottom w:val="none" w:sz="0" w:space="0" w:color="auto"/>
        <w:right w:val="none" w:sz="0" w:space="0" w:color="auto"/>
      </w:divBdr>
    </w:div>
    <w:div w:id="1773738889">
      <w:bodyDiv w:val="1"/>
      <w:marLeft w:val="0"/>
      <w:marRight w:val="0"/>
      <w:marTop w:val="0"/>
      <w:marBottom w:val="0"/>
      <w:divBdr>
        <w:top w:val="none" w:sz="0" w:space="0" w:color="auto"/>
        <w:left w:val="none" w:sz="0" w:space="0" w:color="auto"/>
        <w:bottom w:val="none" w:sz="0" w:space="0" w:color="auto"/>
        <w:right w:val="none" w:sz="0" w:space="0" w:color="auto"/>
      </w:divBdr>
    </w:div>
    <w:div w:id="1774739905">
      <w:bodyDiv w:val="1"/>
      <w:marLeft w:val="0"/>
      <w:marRight w:val="0"/>
      <w:marTop w:val="0"/>
      <w:marBottom w:val="0"/>
      <w:divBdr>
        <w:top w:val="none" w:sz="0" w:space="0" w:color="auto"/>
        <w:left w:val="none" w:sz="0" w:space="0" w:color="auto"/>
        <w:bottom w:val="none" w:sz="0" w:space="0" w:color="auto"/>
        <w:right w:val="none" w:sz="0" w:space="0" w:color="auto"/>
      </w:divBdr>
    </w:div>
    <w:div w:id="1775052786">
      <w:bodyDiv w:val="1"/>
      <w:marLeft w:val="0"/>
      <w:marRight w:val="0"/>
      <w:marTop w:val="0"/>
      <w:marBottom w:val="0"/>
      <w:divBdr>
        <w:top w:val="none" w:sz="0" w:space="0" w:color="auto"/>
        <w:left w:val="none" w:sz="0" w:space="0" w:color="auto"/>
        <w:bottom w:val="none" w:sz="0" w:space="0" w:color="auto"/>
        <w:right w:val="none" w:sz="0" w:space="0" w:color="auto"/>
      </w:divBdr>
    </w:div>
    <w:div w:id="1776634799">
      <w:bodyDiv w:val="1"/>
      <w:marLeft w:val="0"/>
      <w:marRight w:val="0"/>
      <w:marTop w:val="0"/>
      <w:marBottom w:val="0"/>
      <w:divBdr>
        <w:top w:val="none" w:sz="0" w:space="0" w:color="auto"/>
        <w:left w:val="none" w:sz="0" w:space="0" w:color="auto"/>
        <w:bottom w:val="none" w:sz="0" w:space="0" w:color="auto"/>
        <w:right w:val="none" w:sz="0" w:space="0" w:color="auto"/>
      </w:divBdr>
      <w:divsChild>
        <w:div w:id="3827361">
          <w:marLeft w:val="480"/>
          <w:marRight w:val="0"/>
          <w:marTop w:val="0"/>
          <w:marBottom w:val="0"/>
          <w:divBdr>
            <w:top w:val="none" w:sz="0" w:space="0" w:color="auto"/>
            <w:left w:val="none" w:sz="0" w:space="0" w:color="auto"/>
            <w:bottom w:val="none" w:sz="0" w:space="0" w:color="auto"/>
            <w:right w:val="none" w:sz="0" w:space="0" w:color="auto"/>
          </w:divBdr>
        </w:div>
        <w:div w:id="3829609">
          <w:marLeft w:val="480"/>
          <w:marRight w:val="0"/>
          <w:marTop w:val="0"/>
          <w:marBottom w:val="0"/>
          <w:divBdr>
            <w:top w:val="none" w:sz="0" w:space="0" w:color="auto"/>
            <w:left w:val="none" w:sz="0" w:space="0" w:color="auto"/>
            <w:bottom w:val="none" w:sz="0" w:space="0" w:color="auto"/>
            <w:right w:val="none" w:sz="0" w:space="0" w:color="auto"/>
          </w:divBdr>
        </w:div>
        <w:div w:id="23947441">
          <w:marLeft w:val="480"/>
          <w:marRight w:val="0"/>
          <w:marTop w:val="0"/>
          <w:marBottom w:val="0"/>
          <w:divBdr>
            <w:top w:val="none" w:sz="0" w:space="0" w:color="auto"/>
            <w:left w:val="none" w:sz="0" w:space="0" w:color="auto"/>
            <w:bottom w:val="none" w:sz="0" w:space="0" w:color="auto"/>
            <w:right w:val="none" w:sz="0" w:space="0" w:color="auto"/>
          </w:divBdr>
        </w:div>
        <w:div w:id="36127259">
          <w:marLeft w:val="480"/>
          <w:marRight w:val="0"/>
          <w:marTop w:val="0"/>
          <w:marBottom w:val="0"/>
          <w:divBdr>
            <w:top w:val="none" w:sz="0" w:space="0" w:color="auto"/>
            <w:left w:val="none" w:sz="0" w:space="0" w:color="auto"/>
            <w:bottom w:val="none" w:sz="0" w:space="0" w:color="auto"/>
            <w:right w:val="none" w:sz="0" w:space="0" w:color="auto"/>
          </w:divBdr>
        </w:div>
        <w:div w:id="55322750">
          <w:marLeft w:val="480"/>
          <w:marRight w:val="0"/>
          <w:marTop w:val="0"/>
          <w:marBottom w:val="0"/>
          <w:divBdr>
            <w:top w:val="none" w:sz="0" w:space="0" w:color="auto"/>
            <w:left w:val="none" w:sz="0" w:space="0" w:color="auto"/>
            <w:bottom w:val="none" w:sz="0" w:space="0" w:color="auto"/>
            <w:right w:val="none" w:sz="0" w:space="0" w:color="auto"/>
          </w:divBdr>
        </w:div>
        <w:div w:id="78064264">
          <w:marLeft w:val="480"/>
          <w:marRight w:val="0"/>
          <w:marTop w:val="0"/>
          <w:marBottom w:val="0"/>
          <w:divBdr>
            <w:top w:val="none" w:sz="0" w:space="0" w:color="auto"/>
            <w:left w:val="none" w:sz="0" w:space="0" w:color="auto"/>
            <w:bottom w:val="none" w:sz="0" w:space="0" w:color="auto"/>
            <w:right w:val="none" w:sz="0" w:space="0" w:color="auto"/>
          </w:divBdr>
        </w:div>
        <w:div w:id="104010823">
          <w:marLeft w:val="480"/>
          <w:marRight w:val="0"/>
          <w:marTop w:val="0"/>
          <w:marBottom w:val="0"/>
          <w:divBdr>
            <w:top w:val="none" w:sz="0" w:space="0" w:color="auto"/>
            <w:left w:val="none" w:sz="0" w:space="0" w:color="auto"/>
            <w:bottom w:val="none" w:sz="0" w:space="0" w:color="auto"/>
            <w:right w:val="none" w:sz="0" w:space="0" w:color="auto"/>
          </w:divBdr>
        </w:div>
        <w:div w:id="104616008">
          <w:marLeft w:val="480"/>
          <w:marRight w:val="0"/>
          <w:marTop w:val="0"/>
          <w:marBottom w:val="0"/>
          <w:divBdr>
            <w:top w:val="none" w:sz="0" w:space="0" w:color="auto"/>
            <w:left w:val="none" w:sz="0" w:space="0" w:color="auto"/>
            <w:bottom w:val="none" w:sz="0" w:space="0" w:color="auto"/>
            <w:right w:val="none" w:sz="0" w:space="0" w:color="auto"/>
          </w:divBdr>
        </w:div>
        <w:div w:id="114761574">
          <w:marLeft w:val="480"/>
          <w:marRight w:val="0"/>
          <w:marTop w:val="0"/>
          <w:marBottom w:val="0"/>
          <w:divBdr>
            <w:top w:val="none" w:sz="0" w:space="0" w:color="auto"/>
            <w:left w:val="none" w:sz="0" w:space="0" w:color="auto"/>
            <w:bottom w:val="none" w:sz="0" w:space="0" w:color="auto"/>
            <w:right w:val="none" w:sz="0" w:space="0" w:color="auto"/>
          </w:divBdr>
        </w:div>
        <w:div w:id="142739577">
          <w:marLeft w:val="480"/>
          <w:marRight w:val="0"/>
          <w:marTop w:val="0"/>
          <w:marBottom w:val="0"/>
          <w:divBdr>
            <w:top w:val="none" w:sz="0" w:space="0" w:color="auto"/>
            <w:left w:val="none" w:sz="0" w:space="0" w:color="auto"/>
            <w:bottom w:val="none" w:sz="0" w:space="0" w:color="auto"/>
            <w:right w:val="none" w:sz="0" w:space="0" w:color="auto"/>
          </w:divBdr>
        </w:div>
        <w:div w:id="218589267">
          <w:marLeft w:val="480"/>
          <w:marRight w:val="0"/>
          <w:marTop w:val="0"/>
          <w:marBottom w:val="0"/>
          <w:divBdr>
            <w:top w:val="none" w:sz="0" w:space="0" w:color="auto"/>
            <w:left w:val="none" w:sz="0" w:space="0" w:color="auto"/>
            <w:bottom w:val="none" w:sz="0" w:space="0" w:color="auto"/>
            <w:right w:val="none" w:sz="0" w:space="0" w:color="auto"/>
          </w:divBdr>
        </w:div>
        <w:div w:id="263349052">
          <w:marLeft w:val="480"/>
          <w:marRight w:val="0"/>
          <w:marTop w:val="0"/>
          <w:marBottom w:val="0"/>
          <w:divBdr>
            <w:top w:val="none" w:sz="0" w:space="0" w:color="auto"/>
            <w:left w:val="none" w:sz="0" w:space="0" w:color="auto"/>
            <w:bottom w:val="none" w:sz="0" w:space="0" w:color="auto"/>
            <w:right w:val="none" w:sz="0" w:space="0" w:color="auto"/>
          </w:divBdr>
        </w:div>
        <w:div w:id="275606299">
          <w:marLeft w:val="480"/>
          <w:marRight w:val="0"/>
          <w:marTop w:val="0"/>
          <w:marBottom w:val="0"/>
          <w:divBdr>
            <w:top w:val="none" w:sz="0" w:space="0" w:color="auto"/>
            <w:left w:val="none" w:sz="0" w:space="0" w:color="auto"/>
            <w:bottom w:val="none" w:sz="0" w:space="0" w:color="auto"/>
            <w:right w:val="none" w:sz="0" w:space="0" w:color="auto"/>
          </w:divBdr>
        </w:div>
        <w:div w:id="311719395">
          <w:marLeft w:val="480"/>
          <w:marRight w:val="0"/>
          <w:marTop w:val="0"/>
          <w:marBottom w:val="0"/>
          <w:divBdr>
            <w:top w:val="none" w:sz="0" w:space="0" w:color="auto"/>
            <w:left w:val="none" w:sz="0" w:space="0" w:color="auto"/>
            <w:bottom w:val="none" w:sz="0" w:space="0" w:color="auto"/>
            <w:right w:val="none" w:sz="0" w:space="0" w:color="auto"/>
          </w:divBdr>
        </w:div>
        <w:div w:id="364722943">
          <w:marLeft w:val="480"/>
          <w:marRight w:val="0"/>
          <w:marTop w:val="0"/>
          <w:marBottom w:val="0"/>
          <w:divBdr>
            <w:top w:val="none" w:sz="0" w:space="0" w:color="auto"/>
            <w:left w:val="none" w:sz="0" w:space="0" w:color="auto"/>
            <w:bottom w:val="none" w:sz="0" w:space="0" w:color="auto"/>
            <w:right w:val="none" w:sz="0" w:space="0" w:color="auto"/>
          </w:divBdr>
        </w:div>
        <w:div w:id="377749884">
          <w:marLeft w:val="480"/>
          <w:marRight w:val="0"/>
          <w:marTop w:val="0"/>
          <w:marBottom w:val="0"/>
          <w:divBdr>
            <w:top w:val="none" w:sz="0" w:space="0" w:color="auto"/>
            <w:left w:val="none" w:sz="0" w:space="0" w:color="auto"/>
            <w:bottom w:val="none" w:sz="0" w:space="0" w:color="auto"/>
            <w:right w:val="none" w:sz="0" w:space="0" w:color="auto"/>
          </w:divBdr>
        </w:div>
        <w:div w:id="412242509">
          <w:marLeft w:val="480"/>
          <w:marRight w:val="0"/>
          <w:marTop w:val="0"/>
          <w:marBottom w:val="0"/>
          <w:divBdr>
            <w:top w:val="none" w:sz="0" w:space="0" w:color="auto"/>
            <w:left w:val="none" w:sz="0" w:space="0" w:color="auto"/>
            <w:bottom w:val="none" w:sz="0" w:space="0" w:color="auto"/>
            <w:right w:val="none" w:sz="0" w:space="0" w:color="auto"/>
          </w:divBdr>
        </w:div>
        <w:div w:id="413401147">
          <w:marLeft w:val="480"/>
          <w:marRight w:val="0"/>
          <w:marTop w:val="0"/>
          <w:marBottom w:val="0"/>
          <w:divBdr>
            <w:top w:val="none" w:sz="0" w:space="0" w:color="auto"/>
            <w:left w:val="none" w:sz="0" w:space="0" w:color="auto"/>
            <w:bottom w:val="none" w:sz="0" w:space="0" w:color="auto"/>
            <w:right w:val="none" w:sz="0" w:space="0" w:color="auto"/>
          </w:divBdr>
        </w:div>
        <w:div w:id="494340921">
          <w:marLeft w:val="480"/>
          <w:marRight w:val="0"/>
          <w:marTop w:val="0"/>
          <w:marBottom w:val="0"/>
          <w:divBdr>
            <w:top w:val="none" w:sz="0" w:space="0" w:color="auto"/>
            <w:left w:val="none" w:sz="0" w:space="0" w:color="auto"/>
            <w:bottom w:val="none" w:sz="0" w:space="0" w:color="auto"/>
            <w:right w:val="none" w:sz="0" w:space="0" w:color="auto"/>
          </w:divBdr>
        </w:div>
        <w:div w:id="500781997">
          <w:marLeft w:val="480"/>
          <w:marRight w:val="0"/>
          <w:marTop w:val="0"/>
          <w:marBottom w:val="0"/>
          <w:divBdr>
            <w:top w:val="none" w:sz="0" w:space="0" w:color="auto"/>
            <w:left w:val="none" w:sz="0" w:space="0" w:color="auto"/>
            <w:bottom w:val="none" w:sz="0" w:space="0" w:color="auto"/>
            <w:right w:val="none" w:sz="0" w:space="0" w:color="auto"/>
          </w:divBdr>
        </w:div>
        <w:div w:id="608121832">
          <w:marLeft w:val="480"/>
          <w:marRight w:val="0"/>
          <w:marTop w:val="0"/>
          <w:marBottom w:val="0"/>
          <w:divBdr>
            <w:top w:val="none" w:sz="0" w:space="0" w:color="auto"/>
            <w:left w:val="none" w:sz="0" w:space="0" w:color="auto"/>
            <w:bottom w:val="none" w:sz="0" w:space="0" w:color="auto"/>
            <w:right w:val="none" w:sz="0" w:space="0" w:color="auto"/>
          </w:divBdr>
        </w:div>
        <w:div w:id="616063555">
          <w:marLeft w:val="480"/>
          <w:marRight w:val="0"/>
          <w:marTop w:val="0"/>
          <w:marBottom w:val="0"/>
          <w:divBdr>
            <w:top w:val="none" w:sz="0" w:space="0" w:color="auto"/>
            <w:left w:val="none" w:sz="0" w:space="0" w:color="auto"/>
            <w:bottom w:val="none" w:sz="0" w:space="0" w:color="auto"/>
            <w:right w:val="none" w:sz="0" w:space="0" w:color="auto"/>
          </w:divBdr>
        </w:div>
        <w:div w:id="620650652">
          <w:marLeft w:val="480"/>
          <w:marRight w:val="0"/>
          <w:marTop w:val="0"/>
          <w:marBottom w:val="0"/>
          <w:divBdr>
            <w:top w:val="none" w:sz="0" w:space="0" w:color="auto"/>
            <w:left w:val="none" w:sz="0" w:space="0" w:color="auto"/>
            <w:bottom w:val="none" w:sz="0" w:space="0" w:color="auto"/>
            <w:right w:val="none" w:sz="0" w:space="0" w:color="auto"/>
          </w:divBdr>
        </w:div>
        <w:div w:id="624317498">
          <w:marLeft w:val="480"/>
          <w:marRight w:val="0"/>
          <w:marTop w:val="0"/>
          <w:marBottom w:val="0"/>
          <w:divBdr>
            <w:top w:val="none" w:sz="0" w:space="0" w:color="auto"/>
            <w:left w:val="none" w:sz="0" w:space="0" w:color="auto"/>
            <w:bottom w:val="none" w:sz="0" w:space="0" w:color="auto"/>
            <w:right w:val="none" w:sz="0" w:space="0" w:color="auto"/>
          </w:divBdr>
        </w:div>
        <w:div w:id="641228165">
          <w:marLeft w:val="480"/>
          <w:marRight w:val="0"/>
          <w:marTop w:val="0"/>
          <w:marBottom w:val="0"/>
          <w:divBdr>
            <w:top w:val="none" w:sz="0" w:space="0" w:color="auto"/>
            <w:left w:val="none" w:sz="0" w:space="0" w:color="auto"/>
            <w:bottom w:val="none" w:sz="0" w:space="0" w:color="auto"/>
            <w:right w:val="none" w:sz="0" w:space="0" w:color="auto"/>
          </w:divBdr>
        </w:div>
        <w:div w:id="695232220">
          <w:marLeft w:val="480"/>
          <w:marRight w:val="0"/>
          <w:marTop w:val="0"/>
          <w:marBottom w:val="0"/>
          <w:divBdr>
            <w:top w:val="none" w:sz="0" w:space="0" w:color="auto"/>
            <w:left w:val="none" w:sz="0" w:space="0" w:color="auto"/>
            <w:bottom w:val="none" w:sz="0" w:space="0" w:color="auto"/>
            <w:right w:val="none" w:sz="0" w:space="0" w:color="auto"/>
          </w:divBdr>
        </w:div>
        <w:div w:id="783887969">
          <w:marLeft w:val="480"/>
          <w:marRight w:val="0"/>
          <w:marTop w:val="0"/>
          <w:marBottom w:val="0"/>
          <w:divBdr>
            <w:top w:val="none" w:sz="0" w:space="0" w:color="auto"/>
            <w:left w:val="none" w:sz="0" w:space="0" w:color="auto"/>
            <w:bottom w:val="none" w:sz="0" w:space="0" w:color="auto"/>
            <w:right w:val="none" w:sz="0" w:space="0" w:color="auto"/>
          </w:divBdr>
        </w:div>
        <w:div w:id="803741912">
          <w:marLeft w:val="480"/>
          <w:marRight w:val="0"/>
          <w:marTop w:val="0"/>
          <w:marBottom w:val="0"/>
          <w:divBdr>
            <w:top w:val="none" w:sz="0" w:space="0" w:color="auto"/>
            <w:left w:val="none" w:sz="0" w:space="0" w:color="auto"/>
            <w:bottom w:val="none" w:sz="0" w:space="0" w:color="auto"/>
            <w:right w:val="none" w:sz="0" w:space="0" w:color="auto"/>
          </w:divBdr>
        </w:div>
        <w:div w:id="831330353">
          <w:marLeft w:val="480"/>
          <w:marRight w:val="0"/>
          <w:marTop w:val="0"/>
          <w:marBottom w:val="0"/>
          <w:divBdr>
            <w:top w:val="none" w:sz="0" w:space="0" w:color="auto"/>
            <w:left w:val="none" w:sz="0" w:space="0" w:color="auto"/>
            <w:bottom w:val="none" w:sz="0" w:space="0" w:color="auto"/>
            <w:right w:val="none" w:sz="0" w:space="0" w:color="auto"/>
          </w:divBdr>
        </w:div>
        <w:div w:id="870727200">
          <w:marLeft w:val="480"/>
          <w:marRight w:val="0"/>
          <w:marTop w:val="0"/>
          <w:marBottom w:val="0"/>
          <w:divBdr>
            <w:top w:val="none" w:sz="0" w:space="0" w:color="auto"/>
            <w:left w:val="none" w:sz="0" w:space="0" w:color="auto"/>
            <w:bottom w:val="none" w:sz="0" w:space="0" w:color="auto"/>
            <w:right w:val="none" w:sz="0" w:space="0" w:color="auto"/>
          </w:divBdr>
        </w:div>
        <w:div w:id="940527442">
          <w:marLeft w:val="480"/>
          <w:marRight w:val="0"/>
          <w:marTop w:val="0"/>
          <w:marBottom w:val="0"/>
          <w:divBdr>
            <w:top w:val="none" w:sz="0" w:space="0" w:color="auto"/>
            <w:left w:val="none" w:sz="0" w:space="0" w:color="auto"/>
            <w:bottom w:val="none" w:sz="0" w:space="0" w:color="auto"/>
            <w:right w:val="none" w:sz="0" w:space="0" w:color="auto"/>
          </w:divBdr>
        </w:div>
        <w:div w:id="958418046">
          <w:marLeft w:val="480"/>
          <w:marRight w:val="0"/>
          <w:marTop w:val="0"/>
          <w:marBottom w:val="0"/>
          <w:divBdr>
            <w:top w:val="none" w:sz="0" w:space="0" w:color="auto"/>
            <w:left w:val="none" w:sz="0" w:space="0" w:color="auto"/>
            <w:bottom w:val="none" w:sz="0" w:space="0" w:color="auto"/>
            <w:right w:val="none" w:sz="0" w:space="0" w:color="auto"/>
          </w:divBdr>
        </w:div>
        <w:div w:id="1009215327">
          <w:marLeft w:val="480"/>
          <w:marRight w:val="0"/>
          <w:marTop w:val="0"/>
          <w:marBottom w:val="0"/>
          <w:divBdr>
            <w:top w:val="none" w:sz="0" w:space="0" w:color="auto"/>
            <w:left w:val="none" w:sz="0" w:space="0" w:color="auto"/>
            <w:bottom w:val="none" w:sz="0" w:space="0" w:color="auto"/>
            <w:right w:val="none" w:sz="0" w:space="0" w:color="auto"/>
          </w:divBdr>
        </w:div>
        <w:div w:id="1064789709">
          <w:marLeft w:val="480"/>
          <w:marRight w:val="0"/>
          <w:marTop w:val="0"/>
          <w:marBottom w:val="0"/>
          <w:divBdr>
            <w:top w:val="none" w:sz="0" w:space="0" w:color="auto"/>
            <w:left w:val="none" w:sz="0" w:space="0" w:color="auto"/>
            <w:bottom w:val="none" w:sz="0" w:space="0" w:color="auto"/>
            <w:right w:val="none" w:sz="0" w:space="0" w:color="auto"/>
          </w:divBdr>
        </w:div>
        <w:div w:id="1072316861">
          <w:marLeft w:val="480"/>
          <w:marRight w:val="0"/>
          <w:marTop w:val="0"/>
          <w:marBottom w:val="0"/>
          <w:divBdr>
            <w:top w:val="none" w:sz="0" w:space="0" w:color="auto"/>
            <w:left w:val="none" w:sz="0" w:space="0" w:color="auto"/>
            <w:bottom w:val="none" w:sz="0" w:space="0" w:color="auto"/>
            <w:right w:val="none" w:sz="0" w:space="0" w:color="auto"/>
          </w:divBdr>
        </w:div>
        <w:div w:id="1088236129">
          <w:marLeft w:val="480"/>
          <w:marRight w:val="0"/>
          <w:marTop w:val="0"/>
          <w:marBottom w:val="0"/>
          <w:divBdr>
            <w:top w:val="none" w:sz="0" w:space="0" w:color="auto"/>
            <w:left w:val="none" w:sz="0" w:space="0" w:color="auto"/>
            <w:bottom w:val="none" w:sz="0" w:space="0" w:color="auto"/>
            <w:right w:val="none" w:sz="0" w:space="0" w:color="auto"/>
          </w:divBdr>
        </w:div>
        <w:div w:id="1110123214">
          <w:marLeft w:val="480"/>
          <w:marRight w:val="0"/>
          <w:marTop w:val="0"/>
          <w:marBottom w:val="0"/>
          <w:divBdr>
            <w:top w:val="none" w:sz="0" w:space="0" w:color="auto"/>
            <w:left w:val="none" w:sz="0" w:space="0" w:color="auto"/>
            <w:bottom w:val="none" w:sz="0" w:space="0" w:color="auto"/>
            <w:right w:val="none" w:sz="0" w:space="0" w:color="auto"/>
          </w:divBdr>
        </w:div>
        <w:div w:id="1133594053">
          <w:marLeft w:val="480"/>
          <w:marRight w:val="0"/>
          <w:marTop w:val="0"/>
          <w:marBottom w:val="0"/>
          <w:divBdr>
            <w:top w:val="none" w:sz="0" w:space="0" w:color="auto"/>
            <w:left w:val="none" w:sz="0" w:space="0" w:color="auto"/>
            <w:bottom w:val="none" w:sz="0" w:space="0" w:color="auto"/>
            <w:right w:val="none" w:sz="0" w:space="0" w:color="auto"/>
          </w:divBdr>
        </w:div>
        <w:div w:id="1173885089">
          <w:marLeft w:val="480"/>
          <w:marRight w:val="0"/>
          <w:marTop w:val="0"/>
          <w:marBottom w:val="0"/>
          <w:divBdr>
            <w:top w:val="none" w:sz="0" w:space="0" w:color="auto"/>
            <w:left w:val="none" w:sz="0" w:space="0" w:color="auto"/>
            <w:bottom w:val="none" w:sz="0" w:space="0" w:color="auto"/>
            <w:right w:val="none" w:sz="0" w:space="0" w:color="auto"/>
          </w:divBdr>
        </w:div>
        <w:div w:id="1178613700">
          <w:marLeft w:val="480"/>
          <w:marRight w:val="0"/>
          <w:marTop w:val="0"/>
          <w:marBottom w:val="0"/>
          <w:divBdr>
            <w:top w:val="none" w:sz="0" w:space="0" w:color="auto"/>
            <w:left w:val="none" w:sz="0" w:space="0" w:color="auto"/>
            <w:bottom w:val="none" w:sz="0" w:space="0" w:color="auto"/>
            <w:right w:val="none" w:sz="0" w:space="0" w:color="auto"/>
          </w:divBdr>
        </w:div>
        <w:div w:id="1270774577">
          <w:marLeft w:val="480"/>
          <w:marRight w:val="0"/>
          <w:marTop w:val="0"/>
          <w:marBottom w:val="0"/>
          <w:divBdr>
            <w:top w:val="none" w:sz="0" w:space="0" w:color="auto"/>
            <w:left w:val="none" w:sz="0" w:space="0" w:color="auto"/>
            <w:bottom w:val="none" w:sz="0" w:space="0" w:color="auto"/>
            <w:right w:val="none" w:sz="0" w:space="0" w:color="auto"/>
          </w:divBdr>
        </w:div>
        <w:div w:id="1293710366">
          <w:marLeft w:val="480"/>
          <w:marRight w:val="0"/>
          <w:marTop w:val="0"/>
          <w:marBottom w:val="0"/>
          <w:divBdr>
            <w:top w:val="none" w:sz="0" w:space="0" w:color="auto"/>
            <w:left w:val="none" w:sz="0" w:space="0" w:color="auto"/>
            <w:bottom w:val="none" w:sz="0" w:space="0" w:color="auto"/>
            <w:right w:val="none" w:sz="0" w:space="0" w:color="auto"/>
          </w:divBdr>
        </w:div>
        <w:div w:id="1296596393">
          <w:marLeft w:val="480"/>
          <w:marRight w:val="0"/>
          <w:marTop w:val="0"/>
          <w:marBottom w:val="0"/>
          <w:divBdr>
            <w:top w:val="none" w:sz="0" w:space="0" w:color="auto"/>
            <w:left w:val="none" w:sz="0" w:space="0" w:color="auto"/>
            <w:bottom w:val="none" w:sz="0" w:space="0" w:color="auto"/>
            <w:right w:val="none" w:sz="0" w:space="0" w:color="auto"/>
          </w:divBdr>
        </w:div>
        <w:div w:id="1459688516">
          <w:marLeft w:val="480"/>
          <w:marRight w:val="0"/>
          <w:marTop w:val="0"/>
          <w:marBottom w:val="0"/>
          <w:divBdr>
            <w:top w:val="none" w:sz="0" w:space="0" w:color="auto"/>
            <w:left w:val="none" w:sz="0" w:space="0" w:color="auto"/>
            <w:bottom w:val="none" w:sz="0" w:space="0" w:color="auto"/>
            <w:right w:val="none" w:sz="0" w:space="0" w:color="auto"/>
          </w:divBdr>
        </w:div>
        <w:div w:id="1502892259">
          <w:marLeft w:val="480"/>
          <w:marRight w:val="0"/>
          <w:marTop w:val="0"/>
          <w:marBottom w:val="0"/>
          <w:divBdr>
            <w:top w:val="none" w:sz="0" w:space="0" w:color="auto"/>
            <w:left w:val="none" w:sz="0" w:space="0" w:color="auto"/>
            <w:bottom w:val="none" w:sz="0" w:space="0" w:color="auto"/>
            <w:right w:val="none" w:sz="0" w:space="0" w:color="auto"/>
          </w:divBdr>
        </w:div>
        <w:div w:id="1542740460">
          <w:marLeft w:val="480"/>
          <w:marRight w:val="0"/>
          <w:marTop w:val="0"/>
          <w:marBottom w:val="0"/>
          <w:divBdr>
            <w:top w:val="none" w:sz="0" w:space="0" w:color="auto"/>
            <w:left w:val="none" w:sz="0" w:space="0" w:color="auto"/>
            <w:bottom w:val="none" w:sz="0" w:space="0" w:color="auto"/>
            <w:right w:val="none" w:sz="0" w:space="0" w:color="auto"/>
          </w:divBdr>
        </w:div>
        <w:div w:id="1547833153">
          <w:marLeft w:val="480"/>
          <w:marRight w:val="0"/>
          <w:marTop w:val="0"/>
          <w:marBottom w:val="0"/>
          <w:divBdr>
            <w:top w:val="none" w:sz="0" w:space="0" w:color="auto"/>
            <w:left w:val="none" w:sz="0" w:space="0" w:color="auto"/>
            <w:bottom w:val="none" w:sz="0" w:space="0" w:color="auto"/>
            <w:right w:val="none" w:sz="0" w:space="0" w:color="auto"/>
          </w:divBdr>
        </w:div>
        <w:div w:id="1559510005">
          <w:marLeft w:val="480"/>
          <w:marRight w:val="0"/>
          <w:marTop w:val="0"/>
          <w:marBottom w:val="0"/>
          <w:divBdr>
            <w:top w:val="none" w:sz="0" w:space="0" w:color="auto"/>
            <w:left w:val="none" w:sz="0" w:space="0" w:color="auto"/>
            <w:bottom w:val="none" w:sz="0" w:space="0" w:color="auto"/>
            <w:right w:val="none" w:sz="0" w:space="0" w:color="auto"/>
          </w:divBdr>
        </w:div>
        <w:div w:id="1561331938">
          <w:marLeft w:val="480"/>
          <w:marRight w:val="0"/>
          <w:marTop w:val="0"/>
          <w:marBottom w:val="0"/>
          <w:divBdr>
            <w:top w:val="none" w:sz="0" w:space="0" w:color="auto"/>
            <w:left w:val="none" w:sz="0" w:space="0" w:color="auto"/>
            <w:bottom w:val="none" w:sz="0" w:space="0" w:color="auto"/>
            <w:right w:val="none" w:sz="0" w:space="0" w:color="auto"/>
          </w:divBdr>
        </w:div>
        <w:div w:id="1574464254">
          <w:marLeft w:val="480"/>
          <w:marRight w:val="0"/>
          <w:marTop w:val="0"/>
          <w:marBottom w:val="0"/>
          <w:divBdr>
            <w:top w:val="none" w:sz="0" w:space="0" w:color="auto"/>
            <w:left w:val="none" w:sz="0" w:space="0" w:color="auto"/>
            <w:bottom w:val="none" w:sz="0" w:space="0" w:color="auto"/>
            <w:right w:val="none" w:sz="0" w:space="0" w:color="auto"/>
          </w:divBdr>
        </w:div>
        <w:div w:id="1578200528">
          <w:marLeft w:val="480"/>
          <w:marRight w:val="0"/>
          <w:marTop w:val="0"/>
          <w:marBottom w:val="0"/>
          <w:divBdr>
            <w:top w:val="none" w:sz="0" w:space="0" w:color="auto"/>
            <w:left w:val="none" w:sz="0" w:space="0" w:color="auto"/>
            <w:bottom w:val="none" w:sz="0" w:space="0" w:color="auto"/>
            <w:right w:val="none" w:sz="0" w:space="0" w:color="auto"/>
          </w:divBdr>
        </w:div>
        <w:div w:id="1608004037">
          <w:marLeft w:val="480"/>
          <w:marRight w:val="0"/>
          <w:marTop w:val="0"/>
          <w:marBottom w:val="0"/>
          <w:divBdr>
            <w:top w:val="none" w:sz="0" w:space="0" w:color="auto"/>
            <w:left w:val="none" w:sz="0" w:space="0" w:color="auto"/>
            <w:bottom w:val="none" w:sz="0" w:space="0" w:color="auto"/>
            <w:right w:val="none" w:sz="0" w:space="0" w:color="auto"/>
          </w:divBdr>
        </w:div>
        <w:div w:id="1699887423">
          <w:marLeft w:val="480"/>
          <w:marRight w:val="0"/>
          <w:marTop w:val="0"/>
          <w:marBottom w:val="0"/>
          <w:divBdr>
            <w:top w:val="none" w:sz="0" w:space="0" w:color="auto"/>
            <w:left w:val="none" w:sz="0" w:space="0" w:color="auto"/>
            <w:bottom w:val="none" w:sz="0" w:space="0" w:color="auto"/>
            <w:right w:val="none" w:sz="0" w:space="0" w:color="auto"/>
          </w:divBdr>
        </w:div>
        <w:div w:id="1705330497">
          <w:marLeft w:val="480"/>
          <w:marRight w:val="0"/>
          <w:marTop w:val="0"/>
          <w:marBottom w:val="0"/>
          <w:divBdr>
            <w:top w:val="none" w:sz="0" w:space="0" w:color="auto"/>
            <w:left w:val="none" w:sz="0" w:space="0" w:color="auto"/>
            <w:bottom w:val="none" w:sz="0" w:space="0" w:color="auto"/>
            <w:right w:val="none" w:sz="0" w:space="0" w:color="auto"/>
          </w:divBdr>
        </w:div>
        <w:div w:id="1724787516">
          <w:marLeft w:val="480"/>
          <w:marRight w:val="0"/>
          <w:marTop w:val="0"/>
          <w:marBottom w:val="0"/>
          <w:divBdr>
            <w:top w:val="none" w:sz="0" w:space="0" w:color="auto"/>
            <w:left w:val="none" w:sz="0" w:space="0" w:color="auto"/>
            <w:bottom w:val="none" w:sz="0" w:space="0" w:color="auto"/>
            <w:right w:val="none" w:sz="0" w:space="0" w:color="auto"/>
          </w:divBdr>
        </w:div>
        <w:div w:id="1733310797">
          <w:marLeft w:val="480"/>
          <w:marRight w:val="0"/>
          <w:marTop w:val="0"/>
          <w:marBottom w:val="0"/>
          <w:divBdr>
            <w:top w:val="none" w:sz="0" w:space="0" w:color="auto"/>
            <w:left w:val="none" w:sz="0" w:space="0" w:color="auto"/>
            <w:bottom w:val="none" w:sz="0" w:space="0" w:color="auto"/>
            <w:right w:val="none" w:sz="0" w:space="0" w:color="auto"/>
          </w:divBdr>
        </w:div>
        <w:div w:id="1758941934">
          <w:marLeft w:val="480"/>
          <w:marRight w:val="0"/>
          <w:marTop w:val="0"/>
          <w:marBottom w:val="0"/>
          <w:divBdr>
            <w:top w:val="none" w:sz="0" w:space="0" w:color="auto"/>
            <w:left w:val="none" w:sz="0" w:space="0" w:color="auto"/>
            <w:bottom w:val="none" w:sz="0" w:space="0" w:color="auto"/>
            <w:right w:val="none" w:sz="0" w:space="0" w:color="auto"/>
          </w:divBdr>
        </w:div>
        <w:div w:id="1843354098">
          <w:marLeft w:val="480"/>
          <w:marRight w:val="0"/>
          <w:marTop w:val="0"/>
          <w:marBottom w:val="0"/>
          <w:divBdr>
            <w:top w:val="none" w:sz="0" w:space="0" w:color="auto"/>
            <w:left w:val="none" w:sz="0" w:space="0" w:color="auto"/>
            <w:bottom w:val="none" w:sz="0" w:space="0" w:color="auto"/>
            <w:right w:val="none" w:sz="0" w:space="0" w:color="auto"/>
          </w:divBdr>
        </w:div>
        <w:div w:id="1854879355">
          <w:marLeft w:val="480"/>
          <w:marRight w:val="0"/>
          <w:marTop w:val="0"/>
          <w:marBottom w:val="0"/>
          <w:divBdr>
            <w:top w:val="none" w:sz="0" w:space="0" w:color="auto"/>
            <w:left w:val="none" w:sz="0" w:space="0" w:color="auto"/>
            <w:bottom w:val="none" w:sz="0" w:space="0" w:color="auto"/>
            <w:right w:val="none" w:sz="0" w:space="0" w:color="auto"/>
          </w:divBdr>
        </w:div>
        <w:div w:id="1870870967">
          <w:marLeft w:val="480"/>
          <w:marRight w:val="0"/>
          <w:marTop w:val="0"/>
          <w:marBottom w:val="0"/>
          <w:divBdr>
            <w:top w:val="none" w:sz="0" w:space="0" w:color="auto"/>
            <w:left w:val="none" w:sz="0" w:space="0" w:color="auto"/>
            <w:bottom w:val="none" w:sz="0" w:space="0" w:color="auto"/>
            <w:right w:val="none" w:sz="0" w:space="0" w:color="auto"/>
          </w:divBdr>
        </w:div>
        <w:div w:id="1893730278">
          <w:marLeft w:val="480"/>
          <w:marRight w:val="0"/>
          <w:marTop w:val="0"/>
          <w:marBottom w:val="0"/>
          <w:divBdr>
            <w:top w:val="none" w:sz="0" w:space="0" w:color="auto"/>
            <w:left w:val="none" w:sz="0" w:space="0" w:color="auto"/>
            <w:bottom w:val="none" w:sz="0" w:space="0" w:color="auto"/>
            <w:right w:val="none" w:sz="0" w:space="0" w:color="auto"/>
          </w:divBdr>
        </w:div>
        <w:div w:id="1923953883">
          <w:marLeft w:val="480"/>
          <w:marRight w:val="0"/>
          <w:marTop w:val="0"/>
          <w:marBottom w:val="0"/>
          <w:divBdr>
            <w:top w:val="none" w:sz="0" w:space="0" w:color="auto"/>
            <w:left w:val="none" w:sz="0" w:space="0" w:color="auto"/>
            <w:bottom w:val="none" w:sz="0" w:space="0" w:color="auto"/>
            <w:right w:val="none" w:sz="0" w:space="0" w:color="auto"/>
          </w:divBdr>
        </w:div>
        <w:div w:id="1937209861">
          <w:marLeft w:val="480"/>
          <w:marRight w:val="0"/>
          <w:marTop w:val="0"/>
          <w:marBottom w:val="0"/>
          <w:divBdr>
            <w:top w:val="none" w:sz="0" w:space="0" w:color="auto"/>
            <w:left w:val="none" w:sz="0" w:space="0" w:color="auto"/>
            <w:bottom w:val="none" w:sz="0" w:space="0" w:color="auto"/>
            <w:right w:val="none" w:sz="0" w:space="0" w:color="auto"/>
          </w:divBdr>
        </w:div>
        <w:div w:id="1944148252">
          <w:marLeft w:val="480"/>
          <w:marRight w:val="0"/>
          <w:marTop w:val="0"/>
          <w:marBottom w:val="0"/>
          <w:divBdr>
            <w:top w:val="none" w:sz="0" w:space="0" w:color="auto"/>
            <w:left w:val="none" w:sz="0" w:space="0" w:color="auto"/>
            <w:bottom w:val="none" w:sz="0" w:space="0" w:color="auto"/>
            <w:right w:val="none" w:sz="0" w:space="0" w:color="auto"/>
          </w:divBdr>
        </w:div>
        <w:div w:id="1946304475">
          <w:marLeft w:val="480"/>
          <w:marRight w:val="0"/>
          <w:marTop w:val="0"/>
          <w:marBottom w:val="0"/>
          <w:divBdr>
            <w:top w:val="none" w:sz="0" w:space="0" w:color="auto"/>
            <w:left w:val="none" w:sz="0" w:space="0" w:color="auto"/>
            <w:bottom w:val="none" w:sz="0" w:space="0" w:color="auto"/>
            <w:right w:val="none" w:sz="0" w:space="0" w:color="auto"/>
          </w:divBdr>
        </w:div>
        <w:div w:id="2059665799">
          <w:marLeft w:val="480"/>
          <w:marRight w:val="0"/>
          <w:marTop w:val="0"/>
          <w:marBottom w:val="0"/>
          <w:divBdr>
            <w:top w:val="none" w:sz="0" w:space="0" w:color="auto"/>
            <w:left w:val="none" w:sz="0" w:space="0" w:color="auto"/>
            <w:bottom w:val="none" w:sz="0" w:space="0" w:color="auto"/>
            <w:right w:val="none" w:sz="0" w:space="0" w:color="auto"/>
          </w:divBdr>
        </w:div>
        <w:div w:id="2076585242">
          <w:marLeft w:val="480"/>
          <w:marRight w:val="0"/>
          <w:marTop w:val="0"/>
          <w:marBottom w:val="0"/>
          <w:divBdr>
            <w:top w:val="none" w:sz="0" w:space="0" w:color="auto"/>
            <w:left w:val="none" w:sz="0" w:space="0" w:color="auto"/>
            <w:bottom w:val="none" w:sz="0" w:space="0" w:color="auto"/>
            <w:right w:val="none" w:sz="0" w:space="0" w:color="auto"/>
          </w:divBdr>
        </w:div>
        <w:div w:id="2102796116">
          <w:marLeft w:val="480"/>
          <w:marRight w:val="0"/>
          <w:marTop w:val="0"/>
          <w:marBottom w:val="0"/>
          <w:divBdr>
            <w:top w:val="none" w:sz="0" w:space="0" w:color="auto"/>
            <w:left w:val="none" w:sz="0" w:space="0" w:color="auto"/>
            <w:bottom w:val="none" w:sz="0" w:space="0" w:color="auto"/>
            <w:right w:val="none" w:sz="0" w:space="0" w:color="auto"/>
          </w:divBdr>
        </w:div>
      </w:divsChild>
    </w:div>
    <w:div w:id="1777434612">
      <w:bodyDiv w:val="1"/>
      <w:marLeft w:val="0"/>
      <w:marRight w:val="0"/>
      <w:marTop w:val="0"/>
      <w:marBottom w:val="0"/>
      <w:divBdr>
        <w:top w:val="none" w:sz="0" w:space="0" w:color="auto"/>
        <w:left w:val="none" w:sz="0" w:space="0" w:color="auto"/>
        <w:bottom w:val="none" w:sz="0" w:space="0" w:color="auto"/>
        <w:right w:val="none" w:sz="0" w:space="0" w:color="auto"/>
      </w:divBdr>
    </w:div>
    <w:div w:id="1777627684">
      <w:bodyDiv w:val="1"/>
      <w:marLeft w:val="0"/>
      <w:marRight w:val="0"/>
      <w:marTop w:val="0"/>
      <w:marBottom w:val="0"/>
      <w:divBdr>
        <w:top w:val="none" w:sz="0" w:space="0" w:color="auto"/>
        <w:left w:val="none" w:sz="0" w:space="0" w:color="auto"/>
        <w:bottom w:val="none" w:sz="0" w:space="0" w:color="auto"/>
        <w:right w:val="none" w:sz="0" w:space="0" w:color="auto"/>
      </w:divBdr>
    </w:div>
    <w:div w:id="1778136927">
      <w:bodyDiv w:val="1"/>
      <w:marLeft w:val="0"/>
      <w:marRight w:val="0"/>
      <w:marTop w:val="0"/>
      <w:marBottom w:val="0"/>
      <w:divBdr>
        <w:top w:val="none" w:sz="0" w:space="0" w:color="auto"/>
        <w:left w:val="none" w:sz="0" w:space="0" w:color="auto"/>
        <w:bottom w:val="none" w:sz="0" w:space="0" w:color="auto"/>
        <w:right w:val="none" w:sz="0" w:space="0" w:color="auto"/>
      </w:divBdr>
    </w:div>
    <w:div w:id="1778216372">
      <w:bodyDiv w:val="1"/>
      <w:marLeft w:val="0"/>
      <w:marRight w:val="0"/>
      <w:marTop w:val="0"/>
      <w:marBottom w:val="0"/>
      <w:divBdr>
        <w:top w:val="none" w:sz="0" w:space="0" w:color="auto"/>
        <w:left w:val="none" w:sz="0" w:space="0" w:color="auto"/>
        <w:bottom w:val="none" w:sz="0" w:space="0" w:color="auto"/>
        <w:right w:val="none" w:sz="0" w:space="0" w:color="auto"/>
      </w:divBdr>
    </w:div>
    <w:div w:id="1778332520">
      <w:bodyDiv w:val="1"/>
      <w:marLeft w:val="0"/>
      <w:marRight w:val="0"/>
      <w:marTop w:val="0"/>
      <w:marBottom w:val="0"/>
      <w:divBdr>
        <w:top w:val="none" w:sz="0" w:space="0" w:color="auto"/>
        <w:left w:val="none" w:sz="0" w:space="0" w:color="auto"/>
        <w:bottom w:val="none" w:sz="0" w:space="0" w:color="auto"/>
        <w:right w:val="none" w:sz="0" w:space="0" w:color="auto"/>
      </w:divBdr>
    </w:div>
    <w:div w:id="1779182947">
      <w:bodyDiv w:val="1"/>
      <w:marLeft w:val="0"/>
      <w:marRight w:val="0"/>
      <w:marTop w:val="0"/>
      <w:marBottom w:val="0"/>
      <w:divBdr>
        <w:top w:val="none" w:sz="0" w:space="0" w:color="auto"/>
        <w:left w:val="none" w:sz="0" w:space="0" w:color="auto"/>
        <w:bottom w:val="none" w:sz="0" w:space="0" w:color="auto"/>
        <w:right w:val="none" w:sz="0" w:space="0" w:color="auto"/>
      </w:divBdr>
    </w:div>
    <w:div w:id="1779249624">
      <w:bodyDiv w:val="1"/>
      <w:marLeft w:val="0"/>
      <w:marRight w:val="0"/>
      <w:marTop w:val="0"/>
      <w:marBottom w:val="0"/>
      <w:divBdr>
        <w:top w:val="none" w:sz="0" w:space="0" w:color="auto"/>
        <w:left w:val="none" w:sz="0" w:space="0" w:color="auto"/>
        <w:bottom w:val="none" w:sz="0" w:space="0" w:color="auto"/>
        <w:right w:val="none" w:sz="0" w:space="0" w:color="auto"/>
      </w:divBdr>
    </w:div>
    <w:div w:id="1779250383">
      <w:bodyDiv w:val="1"/>
      <w:marLeft w:val="0"/>
      <w:marRight w:val="0"/>
      <w:marTop w:val="0"/>
      <w:marBottom w:val="0"/>
      <w:divBdr>
        <w:top w:val="none" w:sz="0" w:space="0" w:color="auto"/>
        <w:left w:val="none" w:sz="0" w:space="0" w:color="auto"/>
        <w:bottom w:val="none" w:sz="0" w:space="0" w:color="auto"/>
        <w:right w:val="none" w:sz="0" w:space="0" w:color="auto"/>
      </w:divBdr>
    </w:div>
    <w:div w:id="1779325364">
      <w:bodyDiv w:val="1"/>
      <w:marLeft w:val="0"/>
      <w:marRight w:val="0"/>
      <w:marTop w:val="0"/>
      <w:marBottom w:val="0"/>
      <w:divBdr>
        <w:top w:val="none" w:sz="0" w:space="0" w:color="auto"/>
        <w:left w:val="none" w:sz="0" w:space="0" w:color="auto"/>
        <w:bottom w:val="none" w:sz="0" w:space="0" w:color="auto"/>
        <w:right w:val="none" w:sz="0" w:space="0" w:color="auto"/>
      </w:divBdr>
    </w:div>
    <w:div w:id="1780100318">
      <w:bodyDiv w:val="1"/>
      <w:marLeft w:val="0"/>
      <w:marRight w:val="0"/>
      <w:marTop w:val="0"/>
      <w:marBottom w:val="0"/>
      <w:divBdr>
        <w:top w:val="none" w:sz="0" w:space="0" w:color="auto"/>
        <w:left w:val="none" w:sz="0" w:space="0" w:color="auto"/>
        <w:bottom w:val="none" w:sz="0" w:space="0" w:color="auto"/>
        <w:right w:val="none" w:sz="0" w:space="0" w:color="auto"/>
      </w:divBdr>
    </w:div>
    <w:div w:id="1780680185">
      <w:bodyDiv w:val="1"/>
      <w:marLeft w:val="0"/>
      <w:marRight w:val="0"/>
      <w:marTop w:val="0"/>
      <w:marBottom w:val="0"/>
      <w:divBdr>
        <w:top w:val="none" w:sz="0" w:space="0" w:color="auto"/>
        <w:left w:val="none" w:sz="0" w:space="0" w:color="auto"/>
        <w:bottom w:val="none" w:sz="0" w:space="0" w:color="auto"/>
        <w:right w:val="none" w:sz="0" w:space="0" w:color="auto"/>
      </w:divBdr>
    </w:div>
    <w:div w:id="1781101499">
      <w:bodyDiv w:val="1"/>
      <w:marLeft w:val="0"/>
      <w:marRight w:val="0"/>
      <w:marTop w:val="0"/>
      <w:marBottom w:val="0"/>
      <w:divBdr>
        <w:top w:val="none" w:sz="0" w:space="0" w:color="auto"/>
        <w:left w:val="none" w:sz="0" w:space="0" w:color="auto"/>
        <w:bottom w:val="none" w:sz="0" w:space="0" w:color="auto"/>
        <w:right w:val="none" w:sz="0" w:space="0" w:color="auto"/>
      </w:divBdr>
      <w:divsChild>
        <w:div w:id="1399989">
          <w:marLeft w:val="480"/>
          <w:marRight w:val="0"/>
          <w:marTop w:val="0"/>
          <w:marBottom w:val="0"/>
          <w:divBdr>
            <w:top w:val="none" w:sz="0" w:space="0" w:color="auto"/>
            <w:left w:val="none" w:sz="0" w:space="0" w:color="auto"/>
            <w:bottom w:val="none" w:sz="0" w:space="0" w:color="auto"/>
            <w:right w:val="none" w:sz="0" w:space="0" w:color="auto"/>
          </w:divBdr>
        </w:div>
        <w:div w:id="107505720">
          <w:marLeft w:val="480"/>
          <w:marRight w:val="0"/>
          <w:marTop w:val="0"/>
          <w:marBottom w:val="0"/>
          <w:divBdr>
            <w:top w:val="none" w:sz="0" w:space="0" w:color="auto"/>
            <w:left w:val="none" w:sz="0" w:space="0" w:color="auto"/>
            <w:bottom w:val="none" w:sz="0" w:space="0" w:color="auto"/>
            <w:right w:val="none" w:sz="0" w:space="0" w:color="auto"/>
          </w:divBdr>
        </w:div>
        <w:div w:id="140732475">
          <w:marLeft w:val="480"/>
          <w:marRight w:val="0"/>
          <w:marTop w:val="0"/>
          <w:marBottom w:val="0"/>
          <w:divBdr>
            <w:top w:val="none" w:sz="0" w:space="0" w:color="auto"/>
            <w:left w:val="none" w:sz="0" w:space="0" w:color="auto"/>
            <w:bottom w:val="none" w:sz="0" w:space="0" w:color="auto"/>
            <w:right w:val="none" w:sz="0" w:space="0" w:color="auto"/>
          </w:divBdr>
        </w:div>
        <w:div w:id="143550295">
          <w:marLeft w:val="480"/>
          <w:marRight w:val="0"/>
          <w:marTop w:val="0"/>
          <w:marBottom w:val="0"/>
          <w:divBdr>
            <w:top w:val="none" w:sz="0" w:space="0" w:color="auto"/>
            <w:left w:val="none" w:sz="0" w:space="0" w:color="auto"/>
            <w:bottom w:val="none" w:sz="0" w:space="0" w:color="auto"/>
            <w:right w:val="none" w:sz="0" w:space="0" w:color="auto"/>
          </w:divBdr>
        </w:div>
        <w:div w:id="176310941">
          <w:marLeft w:val="480"/>
          <w:marRight w:val="0"/>
          <w:marTop w:val="0"/>
          <w:marBottom w:val="0"/>
          <w:divBdr>
            <w:top w:val="none" w:sz="0" w:space="0" w:color="auto"/>
            <w:left w:val="none" w:sz="0" w:space="0" w:color="auto"/>
            <w:bottom w:val="none" w:sz="0" w:space="0" w:color="auto"/>
            <w:right w:val="none" w:sz="0" w:space="0" w:color="auto"/>
          </w:divBdr>
        </w:div>
        <w:div w:id="192228053">
          <w:marLeft w:val="480"/>
          <w:marRight w:val="0"/>
          <w:marTop w:val="0"/>
          <w:marBottom w:val="0"/>
          <w:divBdr>
            <w:top w:val="none" w:sz="0" w:space="0" w:color="auto"/>
            <w:left w:val="none" w:sz="0" w:space="0" w:color="auto"/>
            <w:bottom w:val="none" w:sz="0" w:space="0" w:color="auto"/>
            <w:right w:val="none" w:sz="0" w:space="0" w:color="auto"/>
          </w:divBdr>
        </w:div>
        <w:div w:id="238179473">
          <w:marLeft w:val="480"/>
          <w:marRight w:val="0"/>
          <w:marTop w:val="0"/>
          <w:marBottom w:val="0"/>
          <w:divBdr>
            <w:top w:val="none" w:sz="0" w:space="0" w:color="auto"/>
            <w:left w:val="none" w:sz="0" w:space="0" w:color="auto"/>
            <w:bottom w:val="none" w:sz="0" w:space="0" w:color="auto"/>
            <w:right w:val="none" w:sz="0" w:space="0" w:color="auto"/>
          </w:divBdr>
        </w:div>
        <w:div w:id="340813487">
          <w:marLeft w:val="480"/>
          <w:marRight w:val="0"/>
          <w:marTop w:val="0"/>
          <w:marBottom w:val="0"/>
          <w:divBdr>
            <w:top w:val="none" w:sz="0" w:space="0" w:color="auto"/>
            <w:left w:val="none" w:sz="0" w:space="0" w:color="auto"/>
            <w:bottom w:val="none" w:sz="0" w:space="0" w:color="auto"/>
            <w:right w:val="none" w:sz="0" w:space="0" w:color="auto"/>
          </w:divBdr>
        </w:div>
        <w:div w:id="367949350">
          <w:marLeft w:val="480"/>
          <w:marRight w:val="0"/>
          <w:marTop w:val="0"/>
          <w:marBottom w:val="0"/>
          <w:divBdr>
            <w:top w:val="none" w:sz="0" w:space="0" w:color="auto"/>
            <w:left w:val="none" w:sz="0" w:space="0" w:color="auto"/>
            <w:bottom w:val="none" w:sz="0" w:space="0" w:color="auto"/>
            <w:right w:val="none" w:sz="0" w:space="0" w:color="auto"/>
          </w:divBdr>
        </w:div>
        <w:div w:id="443382327">
          <w:marLeft w:val="480"/>
          <w:marRight w:val="0"/>
          <w:marTop w:val="0"/>
          <w:marBottom w:val="0"/>
          <w:divBdr>
            <w:top w:val="none" w:sz="0" w:space="0" w:color="auto"/>
            <w:left w:val="none" w:sz="0" w:space="0" w:color="auto"/>
            <w:bottom w:val="none" w:sz="0" w:space="0" w:color="auto"/>
            <w:right w:val="none" w:sz="0" w:space="0" w:color="auto"/>
          </w:divBdr>
        </w:div>
        <w:div w:id="448670147">
          <w:marLeft w:val="480"/>
          <w:marRight w:val="0"/>
          <w:marTop w:val="0"/>
          <w:marBottom w:val="0"/>
          <w:divBdr>
            <w:top w:val="none" w:sz="0" w:space="0" w:color="auto"/>
            <w:left w:val="none" w:sz="0" w:space="0" w:color="auto"/>
            <w:bottom w:val="none" w:sz="0" w:space="0" w:color="auto"/>
            <w:right w:val="none" w:sz="0" w:space="0" w:color="auto"/>
          </w:divBdr>
        </w:div>
        <w:div w:id="542332160">
          <w:marLeft w:val="480"/>
          <w:marRight w:val="0"/>
          <w:marTop w:val="0"/>
          <w:marBottom w:val="0"/>
          <w:divBdr>
            <w:top w:val="none" w:sz="0" w:space="0" w:color="auto"/>
            <w:left w:val="none" w:sz="0" w:space="0" w:color="auto"/>
            <w:bottom w:val="none" w:sz="0" w:space="0" w:color="auto"/>
            <w:right w:val="none" w:sz="0" w:space="0" w:color="auto"/>
          </w:divBdr>
        </w:div>
        <w:div w:id="624115876">
          <w:marLeft w:val="480"/>
          <w:marRight w:val="0"/>
          <w:marTop w:val="0"/>
          <w:marBottom w:val="0"/>
          <w:divBdr>
            <w:top w:val="none" w:sz="0" w:space="0" w:color="auto"/>
            <w:left w:val="none" w:sz="0" w:space="0" w:color="auto"/>
            <w:bottom w:val="none" w:sz="0" w:space="0" w:color="auto"/>
            <w:right w:val="none" w:sz="0" w:space="0" w:color="auto"/>
          </w:divBdr>
        </w:div>
        <w:div w:id="628902313">
          <w:marLeft w:val="480"/>
          <w:marRight w:val="0"/>
          <w:marTop w:val="0"/>
          <w:marBottom w:val="0"/>
          <w:divBdr>
            <w:top w:val="none" w:sz="0" w:space="0" w:color="auto"/>
            <w:left w:val="none" w:sz="0" w:space="0" w:color="auto"/>
            <w:bottom w:val="none" w:sz="0" w:space="0" w:color="auto"/>
            <w:right w:val="none" w:sz="0" w:space="0" w:color="auto"/>
          </w:divBdr>
        </w:div>
        <w:div w:id="632633812">
          <w:marLeft w:val="480"/>
          <w:marRight w:val="0"/>
          <w:marTop w:val="0"/>
          <w:marBottom w:val="0"/>
          <w:divBdr>
            <w:top w:val="none" w:sz="0" w:space="0" w:color="auto"/>
            <w:left w:val="none" w:sz="0" w:space="0" w:color="auto"/>
            <w:bottom w:val="none" w:sz="0" w:space="0" w:color="auto"/>
            <w:right w:val="none" w:sz="0" w:space="0" w:color="auto"/>
          </w:divBdr>
        </w:div>
        <w:div w:id="634912865">
          <w:marLeft w:val="480"/>
          <w:marRight w:val="0"/>
          <w:marTop w:val="0"/>
          <w:marBottom w:val="0"/>
          <w:divBdr>
            <w:top w:val="none" w:sz="0" w:space="0" w:color="auto"/>
            <w:left w:val="none" w:sz="0" w:space="0" w:color="auto"/>
            <w:bottom w:val="none" w:sz="0" w:space="0" w:color="auto"/>
            <w:right w:val="none" w:sz="0" w:space="0" w:color="auto"/>
          </w:divBdr>
        </w:div>
        <w:div w:id="661741238">
          <w:marLeft w:val="480"/>
          <w:marRight w:val="0"/>
          <w:marTop w:val="0"/>
          <w:marBottom w:val="0"/>
          <w:divBdr>
            <w:top w:val="none" w:sz="0" w:space="0" w:color="auto"/>
            <w:left w:val="none" w:sz="0" w:space="0" w:color="auto"/>
            <w:bottom w:val="none" w:sz="0" w:space="0" w:color="auto"/>
            <w:right w:val="none" w:sz="0" w:space="0" w:color="auto"/>
          </w:divBdr>
        </w:div>
        <w:div w:id="687370040">
          <w:marLeft w:val="480"/>
          <w:marRight w:val="0"/>
          <w:marTop w:val="0"/>
          <w:marBottom w:val="0"/>
          <w:divBdr>
            <w:top w:val="none" w:sz="0" w:space="0" w:color="auto"/>
            <w:left w:val="none" w:sz="0" w:space="0" w:color="auto"/>
            <w:bottom w:val="none" w:sz="0" w:space="0" w:color="auto"/>
            <w:right w:val="none" w:sz="0" w:space="0" w:color="auto"/>
          </w:divBdr>
        </w:div>
        <w:div w:id="687413289">
          <w:marLeft w:val="480"/>
          <w:marRight w:val="0"/>
          <w:marTop w:val="0"/>
          <w:marBottom w:val="0"/>
          <w:divBdr>
            <w:top w:val="none" w:sz="0" w:space="0" w:color="auto"/>
            <w:left w:val="none" w:sz="0" w:space="0" w:color="auto"/>
            <w:bottom w:val="none" w:sz="0" w:space="0" w:color="auto"/>
            <w:right w:val="none" w:sz="0" w:space="0" w:color="auto"/>
          </w:divBdr>
        </w:div>
        <w:div w:id="713699491">
          <w:marLeft w:val="480"/>
          <w:marRight w:val="0"/>
          <w:marTop w:val="0"/>
          <w:marBottom w:val="0"/>
          <w:divBdr>
            <w:top w:val="none" w:sz="0" w:space="0" w:color="auto"/>
            <w:left w:val="none" w:sz="0" w:space="0" w:color="auto"/>
            <w:bottom w:val="none" w:sz="0" w:space="0" w:color="auto"/>
            <w:right w:val="none" w:sz="0" w:space="0" w:color="auto"/>
          </w:divBdr>
        </w:div>
        <w:div w:id="724763987">
          <w:marLeft w:val="480"/>
          <w:marRight w:val="0"/>
          <w:marTop w:val="0"/>
          <w:marBottom w:val="0"/>
          <w:divBdr>
            <w:top w:val="none" w:sz="0" w:space="0" w:color="auto"/>
            <w:left w:val="none" w:sz="0" w:space="0" w:color="auto"/>
            <w:bottom w:val="none" w:sz="0" w:space="0" w:color="auto"/>
            <w:right w:val="none" w:sz="0" w:space="0" w:color="auto"/>
          </w:divBdr>
        </w:div>
        <w:div w:id="743724746">
          <w:marLeft w:val="480"/>
          <w:marRight w:val="0"/>
          <w:marTop w:val="0"/>
          <w:marBottom w:val="0"/>
          <w:divBdr>
            <w:top w:val="none" w:sz="0" w:space="0" w:color="auto"/>
            <w:left w:val="none" w:sz="0" w:space="0" w:color="auto"/>
            <w:bottom w:val="none" w:sz="0" w:space="0" w:color="auto"/>
            <w:right w:val="none" w:sz="0" w:space="0" w:color="auto"/>
          </w:divBdr>
        </w:div>
        <w:div w:id="769160892">
          <w:marLeft w:val="480"/>
          <w:marRight w:val="0"/>
          <w:marTop w:val="0"/>
          <w:marBottom w:val="0"/>
          <w:divBdr>
            <w:top w:val="none" w:sz="0" w:space="0" w:color="auto"/>
            <w:left w:val="none" w:sz="0" w:space="0" w:color="auto"/>
            <w:bottom w:val="none" w:sz="0" w:space="0" w:color="auto"/>
            <w:right w:val="none" w:sz="0" w:space="0" w:color="auto"/>
          </w:divBdr>
        </w:div>
        <w:div w:id="793476579">
          <w:marLeft w:val="480"/>
          <w:marRight w:val="0"/>
          <w:marTop w:val="0"/>
          <w:marBottom w:val="0"/>
          <w:divBdr>
            <w:top w:val="none" w:sz="0" w:space="0" w:color="auto"/>
            <w:left w:val="none" w:sz="0" w:space="0" w:color="auto"/>
            <w:bottom w:val="none" w:sz="0" w:space="0" w:color="auto"/>
            <w:right w:val="none" w:sz="0" w:space="0" w:color="auto"/>
          </w:divBdr>
        </w:div>
        <w:div w:id="814032460">
          <w:marLeft w:val="480"/>
          <w:marRight w:val="0"/>
          <w:marTop w:val="0"/>
          <w:marBottom w:val="0"/>
          <w:divBdr>
            <w:top w:val="none" w:sz="0" w:space="0" w:color="auto"/>
            <w:left w:val="none" w:sz="0" w:space="0" w:color="auto"/>
            <w:bottom w:val="none" w:sz="0" w:space="0" w:color="auto"/>
            <w:right w:val="none" w:sz="0" w:space="0" w:color="auto"/>
          </w:divBdr>
        </w:div>
        <w:div w:id="850141452">
          <w:marLeft w:val="480"/>
          <w:marRight w:val="0"/>
          <w:marTop w:val="0"/>
          <w:marBottom w:val="0"/>
          <w:divBdr>
            <w:top w:val="none" w:sz="0" w:space="0" w:color="auto"/>
            <w:left w:val="none" w:sz="0" w:space="0" w:color="auto"/>
            <w:bottom w:val="none" w:sz="0" w:space="0" w:color="auto"/>
            <w:right w:val="none" w:sz="0" w:space="0" w:color="auto"/>
          </w:divBdr>
        </w:div>
        <w:div w:id="891500797">
          <w:marLeft w:val="480"/>
          <w:marRight w:val="0"/>
          <w:marTop w:val="0"/>
          <w:marBottom w:val="0"/>
          <w:divBdr>
            <w:top w:val="none" w:sz="0" w:space="0" w:color="auto"/>
            <w:left w:val="none" w:sz="0" w:space="0" w:color="auto"/>
            <w:bottom w:val="none" w:sz="0" w:space="0" w:color="auto"/>
            <w:right w:val="none" w:sz="0" w:space="0" w:color="auto"/>
          </w:divBdr>
        </w:div>
        <w:div w:id="899633517">
          <w:marLeft w:val="480"/>
          <w:marRight w:val="0"/>
          <w:marTop w:val="0"/>
          <w:marBottom w:val="0"/>
          <w:divBdr>
            <w:top w:val="none" w:sz="0" w:space="0" w:color="auto"/>
            <w:left w:val="none" w:sz="0" w:space="0" w:color="auto"/>
            <w:bottom w:val="none" w:sz="0" w:space="0" w:color="auto"/>
            <w:right w:val="none" w:sz="0" w:space="0" w:color="auto"/>
          </w:divBdr>
        </w:div>
        <w:div w:id="981541287">
          <w:marLeft w:val="480"/>
          <w:marRight w:val="0"/>
          <w:marTop w:val="0"/>
          <w:marBottom w:val="0"/>
          <w:divBdr>
            <w:top w:val="none" w:sz="0" w:space="0" w:color="auto"/>
            <w:left w:val="none" w:sz="0" w:space="0" w:color="auto"/>
            <w:bottom w:val="none" w:sz="0" w:space="0" w:color="auto"/>
            <w:right w:val="none" w:sz="0" w:space="0" w:color="auto"/>
          </w:divBdr>
        </w:div>
        <w:div w:id="1040088709">
          <w:marLeft w:val="480"/>
          <w:marRight w:val="0"/>
          <w:marTop w:val="0"/>
          <w:marBottom w:val="0"/>
          <w:divBdr>
            <w:top w:val="none" w:sz="0" w:space="0" w:color="auto"/>
            <w:left w:val="none" w:sz="0" w:space="0" w:color="auto"/>
            <w:bottom w:val="none" w:sz="0" w:space="0" w:color="auto"/>
            <w:right w:val="none" w:sz="0" w:space="0" w:color="auto"/>
          </w:divBdr>
        </w:div>
        <w:div w:id="1048072760">
          <w:marLeft w:val="480"/>
          <w:marRight w:val="0"/>
          <w:marTop w:val="0"/>
          <w:marBottom w:val="0"/>
          <w:divBdr>
            <w:top w:val="none" w:sz="0" w:space="0" w:color="auto"/>
            <w:left w:val="none" w:sz="0" w:space="0" w:color="auto"/>
            <w:bottom w:val="none" w:sz="0" w:space="0" w:color="auto"/>
            <w:right w:val="none" w:sz="0" w:space="0" w:color="auto"/>
          </w:divBdr>
        </w:div>
        <w:div w:id="1078407614">
          <w:marLeft w:val="480"/>
          <w:marRight w:val="0"/>
          <w:marTop w:val="0"/>
          <w:marBottom w:val="0"/>
          <w:divBdr>
            <w:top w:val="none" w:sz="0" w:space="0" w:color="auto"/>
            <w:left w:val="none" w:sz="0" w:space="0" w:color="auto"/>
            <w:bottom w:val="none" w:sz="0" w:space="0" w:color="auto"/>
            <w:right w:val="none" w:sz="0" w:space="0" w:color="auto"/>
          </w:divBdr>
        </w:div>
        <w:div w:id="1221281174">
          <w:marLeft w:val="480"/>
          <w:marRight w:val="0"/>
          <w:marTop w:val="0"/>
          <w:marBottom w:val="0"/>
          <w:divBdr>
            <w:top w:val="none" w:sz="0" w:space="0" w:color="auto"/>
            <w:left w:val="none" w:sz="0" w:space="0" w:color="auto"/>
            <w:bottom w:val="none" w:sz="0" w:space="0" w:color="auto"/>
            <w:right w:val="none" w:sz="0" w:space="0" w:color="auto"/>
          </w:divBdr>
        </w:div>
        <w:div w:id="1246763144">
          <w:marLeft w:val="480"/>
          <w:marRight w:val="0"/>
          <w:marTop w:val="0"/>
          <w:marBottom w:val="0"/>
          <w:divBdr>
            <w:top w:val="none" w:sz="0" w:space="0" w:color="auto"/>
            <w:left w:val="none" w:sz="0" w:space="0" w:color="auto"/>
            <w:bottom w:val="none" w:sz="0" w:space="0" w:color="auto"/>
            <w:right w:val="none" w:sz="0" w:space="0" w:color="auto"/>
          </w:divBdr>
        </w:div>
        <w:div w:id="1249652872">
          <w:marLeft w:val="480"/>
          <w:marRight w:val="0"/>
          <w:marTop w:val="0"/>
          <w:marBottom w:val="0"/>
          <w:divBdr>
            <w:top w:val="none" w:sz="0" w:space="0" w:color="auto"/>
            <w:left w:val="none" w:sz="0" w:space="0" w:color="auto"/>
            <w:bottom w:val="none" w:sz="0" w:space="0" w:color="auto"/>
            <w:right w:val="none" w:sz="0" w:space="0" w:color="auto"/>
          </w:divBdr>
        </w:div>
        <w:div w:id="1341737498">
          <w:marLeft w:val="480"/>
          <w:marRight w:val="0"/>
          <w:marTop w:val="0"/>
          <w:marBottom w:val="0"/>
          <w:divBdr>
            <w:top w:val="none" w:sz="0" w:space="0" w:color="auto"/>
            <w:left w:val="none" w:sz="0" w:space="0" w:color="auto"/>
            <w:bottom w:val="none" w:sz="0" w:space="0" w:color="auto"/>
            <w:right w:val="none" w:sz="0" w:space="0" w:color="auto"/>
          </w:divBdr>
        </w:div>
        <w:div w:id="1377775859">
          <w:marLeft w:val="480"/>
          <w:marRight w:val="0"/>
          <w:marTop w:val="0"/>
          <w:marBottom w:val="0"/>
          <w:divBdr>
            <w:top w:val="none" w:sz="0" w:space="0" w:color="auto"/>
            <w:left w:val="none" w:sz="0" w:space="0" w:color="auto"/>
            <w:bottom w:val="none" w:sz="0" w:space="0" w:color="auto"/>
            <w:right w:val="none" w:sz="0" w:space="0" w:color="auto"/>
          </w:divBdr>
        </w:div>
        <w:div w:id="1387099184">
          <w:marLeft w:val="480"/>
          <w:marRight w:val="0"/>
          <w:marTop w:val="0"/>
          <w:marBottom w:val="0"/>
          <w:divBdr>
            <w:top w:val="none" w:sz="0" w:space="0" w:color="auto"/>
            <w:left w:val="none" w:sz="0" w:space="0" w:color="auto"/>
            <w:bottom w:val="none" w:sz="0" w:space="0" w:color="auto"/>
            <w:right w:val="none" w:sz="0" w:space="0" w:color="auto"/>
          </w:divBdr>
        </w:div>
        <w:div w:id="1423721666">
          <w:marLeft w:val="480"/>
          <w:marRight w:val="0"/>
          <w:marTop w:val="0"/>
          <w:marBottom w:val="0"/>
          <w:divBdr>
            <w:top w:val="none" w:sz="0" w:space="0" w:color="auto"/>
            <w:left w:val="none" w:sz="0" w:space="0" w:color="auto"/>
            <w:bottom w:val="none" w:sz="0" w:space="0" w:color="auto"/>
            <w:right w:val="none" w:sz="0" w:space="0" w:color="auto"/>
          </w:divBdr>
        </w:div>
        <w:div w:id="1473449425">
          <w:marLeft w:val="480"/>
          <w:marRight w:val="0"/>
          <w:marTop w:val="0"/>
          <w:marBottom w:val="0"/>
          <w:divBdr>
            <w:top w:val="none" w:sz="0" w:space="0" w:color="auto"/>
            <w:left w:val="none" w:sz="0" w:space="0" w:color="auto"/>
            <w:bottom w:val="none" w:sz="0" w:space="0" w:color="auto"/>
            <w:right w:val="none" w:sz="0" w:space="0" w:color="auto"/>
          </w:divBdr>
        </w:div>
        <w:div w:id="1478717046">
          <w:marLeft w:val="480"/>
          <w:marRight w:val="0"/>
          <w:marTop w:val="0"/>
          <w:marBottom w:val="0"/>
          <w:divBdr>
            <w:top w:val="none" w:sz="0" w:space="0" w:color="auto"/>
            <w:left w:val="none" w:sz="0" w:space="0" w:color="auto"/>
            <w:bottom w:val="none" w:sz="0" w:space="0" w:color="auto"/>
            <w:right w:val="none" w:sz="0" w:space="0" w:color="auto"/>
          </w:divBdr>
        </w:div>
        <w:div w:id="1622759176">
          <w:marLeft w:val="480"/>
          <w:marRight w:val="0"/>
          <w:marTop w:val="0"/>
          <w:marBottom w:val="0"/>
          <w:divBdr>
            <w:top w:val="none" w:sz="0" w:space="0" w:color="auto"/>
            <w:left w:val="none" w:sz="0" w:space="0" w:color="auto"/>
            <w:bottom w:val="none" w:sz="0" w:space="0" w:color="auto"/>
            <w:right w:val="none" w:sz="0" w:space="0" w:color="auto"/>
          </w:divBdr>
        </w:div>
        <w:div w:id="1627465134">
          <w:marLeft w:val="480"/>
          <w:marRight w:val="0"/>
          <w:marTop w:val="0"/>
          <w:marBottom w:val="0"/>
          <w:divBdr>
            <w:top w:val="none" w:sz="0" w:space="0" w:color="auto"/>
            <w:left w:val="none" w:sz="0" w:space="0" w:color="auto"/>
            <w:bottom w:val="none" w:sz="0" w:space="0" w:color="auto"/>
            <w:right w:val="none" w:sz="0" w:space="0" w:color="auto"/>
          </w:divBdr>
        </w:div>
        <w:div w:id="1664552135">
          <w:marLeft w:val="480"/>
          <w:marRight w:val="0"/>
          <w:marTop w:val="0"/>
          <w:marBottom w:val="0"/>
          <w:divBdr>
            <w:top w:val="none" w:sz="0" w:space="0" w:color="auto"/>
            <w:left w:val="none" w:sz="0" w:space="0" w:color="auto"/>
            <w:bottom w:val="none" w:sz="0" w:space="0" w:color="auto"/>
            <w:right w:val="none" w:sz="0" w:space="0" w:color="auto"/>
          </w:divBdr>
        </w:div>
        <w:div w:id="1666010248">
          <w:marLeft w:val="480"/>
          <w:marRight w:val="0"/>
          <w:marTop w:val="0"/>
          <w:marBottom w:val="0"/>
          <w:divBdr>
            <w:top w:val="none" w:sz="0" w:space="0" w:color="auto"/>
            <w:left w:val="none" w:sz="0" w:space="0" w:color="auto"/>
            <w:bottom w:val="none" w:sz="0" w:space="0" w:color="auto"/>
            <w:right w:val="none" w:sz="0" w:space="0" w:color="auto"/>
          </w:divBdr>
        </w:div>
        <w:div w:id="1679773320">
          <w:marLeft w:val="480"/>
          <w:marRight w:val="0"/>
          <w:marTop w:val="0"/>
          <w:marBottom w:val="0"/>
          <w:divBdr>
            <w:top w:val="none" w:sz="0" w:space="0" w:color="auto"/>
            <w:left w:val="none" w:sz="0" w:space="0" w:color="auto"/>
            <w:bottom w:val="none" w:sz="0" w:space="0" w:color="auto"/>
            <w:right w:val="none" w:sz="0" w:space="0" w:color="auto"/>
          </w:divBdr>
        </w:div>
        <w:div w:id="1684084842">
          <w:marLeft w:val="480"/>
          <w:marRight w:val="0"/>
          <w:marTop w:val="0"/>
          <w:marBottom w:val="0"/>
          <w:divBdr>
            <w:top w:val="none" w:sz="0" w:space="0" w:color="auto"/>
            <w:left w:val="none" w:sz="0" w:space="0" w:color="auto"/>
            <w:bottom w:val="none" w:sz="0" w:space="0" w:color="auto"/>
            <w:right w:val="none" w:sz="0" w:space="0" w:color="auto"/>
          </w:divBdr>
        </w:div>
        <w:div w:id="1720324462">
          <w:marLeft w:val="480"/>
          <w:marRight w:val="0"/>
          <w:marTop w:val="0"/>
          <w:marBottom w:val="0"/>
          <w:divBdr>
            <w:top w:val="none" w:sz="0" w:space="0" w:color="auto"/>
            <w:left w:val="none" w:sz="0" w:space="0" w:color="auto"/>
            <w:bottom w:val="none" w:sz="0" w:space="0" w:color="auto"/>
            <w:right w:val="none" w:sz="0" w:space="0" w:color="auto"/>
          </w:divBdr>
        </w:div>
        <w:div w:id="1731030233">
          <w:marLeft w:val="480"/>
          <w:marRight w:val="0"/>
          <w:marTop w:val="0"/>
          <w:marBottom w:val="0"/>
          <w:divBdr>
            <w:top w:val="none" w:sz="0" w:space="0" w:color="auto"/>
            <w:left w:val="none" w:sz="0" w:space="0" w:color="auto"/>
            <w:bottom w:val="none" w:sz="0" w:space="0" w:color="auto"/>
            <w:right w:val="none" w:sz="0" w:space="0" w:color="auto"/>
          </w:divBdr>
        </w:div>
        <w:div w:id="1759596494">
          <w:marLeft w:val="480"/>
          <w:marRight w:val="0"/>
          <w:marTop w:val="0"/>
          <w:marBottom w:val="0"/>
          <w:divBdr>
            <w:top w:val="none" w:sz="0" w:space="0" w:color="auto"/>
            <w:left w:val="none" w:sz="0" w:space="0" w:color="auto"/>
            <w:bottom w:val="none" w:sz="0" w:space="0" w:color="auto"/>
            <w:right w:val="none" w:sz="0" w:space="0" w:color="auto"/>
          </w:divBdr>
        </w:div>
        <w:div w:id="1782535100">
          <w:marLeft w:val="480"/>
          <w:marRight w:val="0"/>
          <w:marTop w:val="0"/>
          <w:marBottom w:val="0"/>
          <w:divBdr>
            <w:top w:val="none" w:sz="0" w:space="0" w:color="auto"/>
            <w:left w:val="none" w:sz="0" w:space="0" w:color="auto"/>
            <w:bottom w:val="none" w:sz="0" w:space="0" w:color="auto"/>
            <w:right w:val="none" w:sz="0" w:space="0" w:color="auto"/>
          </w:divBdr>
        </w:div>
        <w:div w:id="1797605703">
          <w:marLeft w:val="480"/>
          <w:marRight w:val="0"/>
          <w:marTop w:val="0"/>
          <w:marBottom w:val="0"/>
          <w:divBdr>
            <w:top w:val="none" w:sz="0" w:space="0" w:color="auto"/>
            <w:left w:val="none" w:sz="0" w:space="0" w:color="auto"/>
            <w:bottom w:val="none" w:sz="0" w:space="0" w:color="auto"/>
            <w:right w:val="none" w:sz="0" w:space="0" w:color="auto"/>
          </w:divBdr>
        </w:div>
        <w:div w:id="1800143682">
          <w:marLeft w:val="480"/>
          <w:marRight w:val="0"/>
          <w:marTop w:val="0"/>
          <w:marBottom w:val="0"/>
          <w:divBdr>
            <w:top w:val="none" w:sz="0" w:space="0" w:color="auto"/>
            <w:left w:val="none" w:sz="0" w:space="0" w:color="auto"/>
            <w:bottom w:val="none" w:sz="0" w:space="0" w:color="auto"/>
            <w:right w:val="none" w:sz="0" w:space="0" w:color="auto"/>
          </w:divBdr>
        </w:div>
        <w:div w:id="1927305734">
          <w:marLeft w:val="480"/>
          <w:marRight w:val="0"/>
          <w:marTop w:val="0"/>
          <w:marBottom w:val="0"/>
          <w:divBdr>
            <w:top w:val="none" w:sz="0" w:space="0" w:color="auto"/>
            <w:left w:val="none" w:sz="0" w:space="0" w:color="auto"/>
            <w:bottom w:val="none" w:sz="0" w:space="0" w:color="auto"/>
            <w:right w:val="none" w:sz="0" w:space="0" w:color="auto"/>
          </w:divBdr>
        </w:div>
        <w:div w:id="1955096696">
          <w:marLeft w:val="480"/>
          <w:marRight w:val="0"/>
          <w:marTop w:val="0"/>
          <w:marBottom w:val="0"/>
          <w:divBdr>
            <w:top w:val="none" w:sz="0" w:space="0" w:color="auto"/>
            <w:left w:val="none" w:sz="0" w:space="0" w:color="auto"/>
            <w:bottom w:val="none" w:sz="0" w:space="0" w:color="auto"/>
            <w:right w:val="none" w:sz="0" w:space="0" w:color="auto"/>
          </w:divBdr>
        </w:div>
        <w:div w:id="1966614218">
          <w:marLeft w:val="480"/>
          <w:marRight w:val="0"/>
          <w:marTop w:val="0"/>
          <w:marBottom w:val="0"/>
          <w:divBdr>
            <w:top w:val="none" w:sz="0" w:space="0" w:color="auto"/>
            <w:left w:val="none" w:sz="0" w:space="0" w:color="auto"/>
            <w:bottom w:val="none" w:sz="0" w:space="0" w:color="auto"/>
            <w:right w:val="none" w:sz="0" w:space="0" w:color="auto"/>
          </w:divBdr>
        </w:div>
        <w:div w:id="1989939791">
          <w:marLeft w:val="480"/>
          <w:marRight w:val="0"/>
          <w:marTop w:val="0"/>
          <w:marBottom w:val="0"/>
          <w:divBdr>
            <w:top w:val="none" w:sz="0" w:space="0" w:color="auto"/>
            <w:left w:val="none" w:sz="0" w:space="0" w:color="auto"/>
            <w:bottom w:val="none" w:sz="0" w:space="0" w:color="auto"/>
            <w:right w:val="none" w:sz="0" w:space="0" w:color="auto"/>
          </w:divBdr>
        </w:div>
        <w:div w:id="1999188458">
          <w:marLeft w:val="480"/>
          <w:marRight w:val="0"/>
          <w:marTop w:val="0"/>
          <w:marBottom w:val="0"/>
          <w:divBdr>
            <w:top w:val="none" w:sz="0" w:space="0" w:color="auto"/>
            <w:left w:val="none" w:sz="0" w:space="0" w:color="auto"/>
            <w:bottom w:val="none" w:sz="0" w:space="0" w:color="auto"/>
            <w:right w:val="none" w:sz="0" w:space="0" w:color="auto"/>
          </w:divBdr>
        </w:div>
        <w:div w:id="2022779800">
          <w:marLeft w:val="480"/>
          <w:marRight w:val="0"/>
          <w:marTop w:val="0"/>
          <w:marBottom w:val="0"/>
          <w:divBdr>
            <w:top w:val="none" w:sz="0" w:space="0" w:color="auto"/>
            <w:left w:val="none" w:sz="0" w:space="0" w:color="auto"/>
            <w:bottom w:val="none" w:sz="0" w:space="0" w:color="auto"/>
            <w:right w:val="none" w:sz="0" w:space="0" w:color="auto"/>
          </w:divBdr>
        </w:div>
        <w:div w:id="2120680856">
          <w:marLeft w:val="480"/>
          <w:marRight w:val="0"/>
          <w:marTop w:val="0"/>
          <w:marBottom w:val="0"/>
          <w:divBdr>
            <w:top w:val="none" w:sz="0" w:space="0" w:color="auto"/>
            <w:left w:val="none" w:sz="0" w:space="0" w:color="auto"/>
            <w:bottom w:val="none" w:sz="0" w:space="0" w:color="auto"/>
            <w:right w:val="none" w:sz="0" w:space="0" w:color="auto"/>
          </w:divBdr>
        </w:div>
        <w:div w:id="2123988323">
          <w:marLeft w:val="480"/>
          <w:marRight w:val="0"/>
          <w:marTop w:val="0"/>
          <w:marBottom w:val="0"/>
          <w:divBdr>
            <w:top w:val="none" w:sz="0" w:space="0" w:color="auto"/>
            <w:left w:val="none" w:sz="0" w:space="0" w:color="auto"/>
            <w:bottom w:val="none" w:sz="0" w:space="0" w:color="auto"/>
            <w:right w:val="none" w:sz="0" w:space="0" w:color="auto"/>
          </w:divBdr>
        </w:div>
        <w:div w:id="2143115571">
          <w:marLeft w:val="480"/>
          <w:marRight w:val="0"/>
          <w:marTop w:val="0"/>
          <w:marBottom w:val="0"/>
          <w:divBdr>
            <w:top w:val="none" w:sz="0" w:space="0" w:color="auto"/>
            <w:left w:val="none" w:sz="0" w:space="0" w:color="auto"/>
            <w:bottom w:val="none" w:sz="0" w:space="0" w:color="auto"/>
            <w:right w:val="none" w:sz="0" w:space="0" w:color="auto"/>
          </w:divBdr>
        </w:div>
      </w:divsChild>
    </w:div>
    <w:div w:id="1782261737">
      <w:bodyDiv w:val="1"/>
      <w:marLeft w:val="0"/>
      <w:marRight w:val="0"/>
      <w:marTop w:val="0"/>
      <w:marBottom w:val="0"/>
      <w:divBdr>
        <w:top w:val="none" w:sz="0" w:space="0" w:color="auto"/>
        <w:left w:val="none" w:sz="0" w:space="0" w:color="auto"/>
        <w:bottom w:val="none" w:sz="0" w:space="0" w:color="auto"/>
        <w:right w:val="none" w:sz="0" w:space="0" w:color="auto"/>
      </w:divBdr>
    </w:div>
    <w:div w:id="1782799858">
      <w:bodyDiv w:val="1"/>
      <w:marLeft w:val="0"/>
      <w:marRight w:val="0"/>
      <w:marTop w:val="0"/>
      <w:marBottom w:val="0"/>
      <w:divBdr>
        <w:top w:val="none" w:sz="0" w:space="0" w:color="auto"/>
        <w:left w:val="none" w:sz="0" w:space="0" w:color="auto"/>
        <w:bottom w:val="none" w:sz="0" w:space="0" w:color="auto"/>
        <w:right w:val="none" w:sz="0" w:space="0" w:color="auto"/>
      </w:divBdr>
      <w:divsChild>
        <w:div w:id="63918704">
          <w:marLeft w:val="480"/>
          <w:marRight w:val="0"/>
          <w:marTop w:val="0"/>
          <w:marBottom w:val="0"/>
          <w:divBdr>
            <w:top w:val="none" w:sz="0" w:space="0" w:color="auto"/>
            <w:left w:val="none" w:sz="0" w:space="0" w:color="auto"/>
            <w:bottom w:val="none" w:sz="0" w:space="0" w:color="auto"/>
            <w:right w:val="none" w:sz="0" w:space="0" w:color="auto"/>
          </w:divBdr>
        </w:div>
        <w:div w:id="66879054">
          <w:marLeft w:val="480"/>
          <w:marRight w:val="0"/>
          <w:marTop w:val="0"/>
          <w:marBottom w:val="0"/>
          <w:divBdr>
            <w:top w:val="none" w:sz="0" w:space="0" w:color="auto"/>
            <w:left w:val="none" w:sz="0" w:space="0" w:color="auto"/>
            <w:bottom w:val="none" w:sz="0" w:space="0" w:color="auto"/>
            <w:right w:val="none" w:sz="0" w:space="0" w:color="auto"/>
          </w:divBdr>
        </w:div>
        <w:div w:id="176113754">
          <w:marLeft w:val="480"/>
          <w:marRight w:val="0"/>
          <w:marTop w:val="0"/>
          <w:marBottom w:val="0"/>
          <w:divBdr>
            <w:top w:val="none" w:sz="0" w:space="0" w:color="auto"/>
            <w:left w:val="none" w:sz="0" w:space="0" w:color="auto"/>
            <w:bottom w:val="none" w:sz="0" w:space="0" w:color="auto"/>
            <w:right w:val="none" w:sz="0" w:space="0" w:color="auto"/>
          </w:divBdr>
        </w:div>
        <w:div w:id="187915210">
          <w:marLeft w:val="480"/>
          <w:marRight w:val="0"/>
          <w:marTop w:val="0"/>
          <w:marBottom w:val="0"/>
          <w:divBdr>
            <w:top w:val="none" w:sz="0" w:space="0" w:color="auto"/>
            <w:left w:val="none" w:sz="0" w:space="0" w:color="auto"/>
            <w:bottom w:val="none" w:sz="0" w:space="0" w:color="auto"/>
            <w:right w:val="none" w:sz="0" w:space="0" w:color="auto"/>
          </w:divBdr>
        </w:div>
        <w:div w:id="198666295">
          <w:marLeft w:val="480"/>
          <w:marRight w:val="0"/>
          <w:marTop w:val="0"/>
          <w:marBottom w:val="0"/>
          <w:divBdr>
            <w:top w:val="none" w:sz="0" w:space="0" w:color="auto"/>
            <w:left w:val="none" w:sz="0" w:space="0" w:color="auto"/>
            <w:bottom w:val="none" w:sz="0" w:space="0" w:color="auto"/>
            <w:right w:val="none" w:sz="0" w:space="0" w:color="auto"/>
          </w:divBdr>
        </w:div>
        <w:div w:id="328750578">
          <w:marLeft w:val="480"/>
          <w:marRight w:val="0"/>
          <w:marTop w:val="0"/>
          <w:marBottom w:val="0"/>
          <w:divBdr>
            <w:top w:val="none" w:sz="0" w:space="0" w:color="auto"/>
            <w:left w:val="none" w:sz="0" w:space="0" w:color="auto"/>
            <w:bottom w:val="none" w:sz="0" w:space="0" w:color="auto"/>
            <w:right w:val="none" w:sz="0" w:space="0" w:color="auto"/>
          </w:divBdr>
        </w:div>
        <w:div w:id="349331318">
          <w:marLeft w:val="480"/>
          <w:marRight w:val="0"/>
          <w:marTop w:val="0"/>
          <w:marBottom w:val="0"/>
          <w:divBdr>
            <w:top w:val="none" w:sz="0" w:space="0" w:color="auto"/>
            <w:left w:val="none" w:sz="0" w:space="0" w:color="auto"/>
            <w:bottom w:val="none" w:sz="0" w:space="0" w:color="auto"/>
            <w:right w:val="none" w:sz="0" w:space="0" w:color="auto"/>
          </w:divBdr>
        </w:div>
        <w:div w:id="354507052">
          <w:marLeft w:val="480"/>
          <w:marRight w:val="0"/>
          <w:marTop w:val="0"/>
          <w:marBottom w:val="0"/>
          <w:divBdr>
            <w:top w:val="none" w:sz="0" w:space="0" w:color="auto"/>
            <w:left w:val="none" w:sz="0" w:space="0" w:color="auto"/>
            <w:bottom w:val="none" w:sz="0" w:space="0" w:color="auto"/>
            <w:right w:val="none" w:sz="0" w:space="0" w:color="auto"/>
          </w:divBdr>
        </w:div>
        <w:div w:id="377973101">
          <w:marLeft w:val="480"/>
          <w:marRight w:val="0"/>
          <w:marTop w:val="0"/>
          <w:marBottom w:val="0"/>
          <w:divBdr>
            <w:top w:val="none" w:sz="0" w:space="0" w:color="auto"/>
            <w:left w:val="none" w:sz="0" w:space="0" w:color="auto"/>
            <w:bottom w:val="none" w:sz="0" w:space="0" w:color="auto"/>
            <w:right w:val="none" w:sz="0" w:space="0" w:color="auto"/>
          </w:divBdr>
        </w:div>
        <w:div w:id="378208323">
          <w:marLeft w:val="480"/>
          <w:marRight w:val="0"/>
          <w:marTop w:val="0"/>
          <w:marBottom w:val="0"/>
          <w:divBdr>
            <w:top w:val="none" w:sz="0" w:space="0" w:color="auto"/>
            <w:left w:val="none" w:sz="0" w:space="0" w:color="auto"/>
            <w:bottom w:val="none" w:sz="0" w:space="0" w:color="auto"/>
            <w:right w:val="none" w:sz="0" w:space="0" w:color="auto"/>
          </w:divBdr>
        </w:div>
        <w:div w:id="399908397">
          <w:marLeft w:val="480"/>
          <w:marRight w:val="0"/>
          <w:marTop w:val="0"/>
          <w:marBottom w:val="0"/>
          <w:divBdr>
            <w:top w:val="none" w:sz="0" w:space="0" w:color="auto"/>
            <w:left w:val="none" w:sz="0" w:space="0" w:color="auto"/>
            <w:bottom w:val="none" w:sz="0" w:space="0" w:color="auto"/>
            <w:right w:val="none" w:sz="0" w:space="0" w:color="auto"/>
          </w:divBdr>
        </w:div>
        <w:div w:id="465706290">
          <w:marLeft w:val="480"/>
          <w:marRight w:val="0"/>
          <w:marTop w:val="0"/>
          <w:marBottom w:val="0"/>
          <w:divBdr>
            <w:top w:val="none" w:sz="0" w:space="0" w:color="auto"/>
            <w:left w:val="none" w:sz="0" w:space="0" w:color="auto"/>
            <w:bottom w:val="none" w:sz="0" w:space="0" w:color="auto"/>
            <w:right w:val="none" w:sz="0" w:space="0" w:color="auto"/>
          </w:divBdr>
        </w:div>
        <w:div w:id="467164402">
          <w:marLeft w:val="480"/>
          <w:marRight w:val="0"/>
          <w:marTop w:val="0"/>
          <w:marBottom w:val="0"/>
          <w:divBdr>
            <w:top w:val="none" w:sz="0" w:space="0" w:color="auto"/>
            <w:left w:val="none" w:sz="0" w:space="0" w:color="auto"/>
            <w:bottom w:val="none" w:sz="0" w:space="0" w:color="auto"/>
            <w:right w:val="none" w:sz="0" w:space="0" w:color="auto"/>
          </w:divBdr>
        </w:div>
        <w:div w:id="507522338">
          <w:marLeft w:val="480"/>
          <w:marRight w:val="0"/>
          <w:marTop w:val="0"/>
          <w:marBottom w:val="0"/>
          <w:divBdr>
            <w:top w:val="none" w:sz="0" w:space="0" w:color="auto"/>
            <w:left w:val="none" w:sz="0" w:space="0" w:color="auto"/>
            <w:bottom w:val="none" w:sz="0" w:space="0" w:color="auto"/>
            <w:right w:val="none" w:sz="0" w:space="0" w:color="auto"/>
          </w:divBdr>
        </w:div>
        <w:div w:id="525951629">
          <w:marLeft w:val="480"/>
          <w:marRight w:val="0"/>
          <w:marTop w:val="0"/>
          <w:marBottom w:val="0"/>
          <w:divBdr>
            <w:top w:val="none" w:sz="0" w:space="0" w:color="auto"/>
            <w:left w:val="none" w:sz="0" w:space="0" w:color="auto"/>
            <w:bottom w:val="none" w:sz="0" w:space="0" w:color="auto"/>
            <w:right w:val="none" w:sz="0" w:space="0" w:color="auto"/>
          </w:divBdr>
        </w:div>
        <w:div w:id="526479847">
          <w:marLeft w:val="480"/>
          <w:marRight w:val="0"/>
          <w:marTop w:val="0"/>
          <w:marBottom w:val="0"/>
          <w:divBdr>
            <w:top w:val="none" w:sz="0" w:space="0" w:color="auto"/>
            <w:left w:val="none" w:sz="0" w:space="0" w:color="auto"/>
            <w:bottom w:val="none" w:sz="0" w:space="0" w:color="auto"/>
            <w:right w:val="none" w:sz="0" w:space="0" w:color="auto"/>
          </w:divBdr>
        </w:div>
        <w:div w:id="569850699">
          <w:marLeft w:val="480"/>
          <w:marRight w:val="0"/>
          <w:marTop w:val="0"/>
          <w:marBottom w:val="0"/>
          <w:divBdr>
            <w:top w:val="none" w:sz="0" w:space="0" w:color="auto"/>
            <w:left w:val="none" w:sz="0" w:space="0" w:color="auto"/>
            <w:bottom w:val="none" w:sz="0" w:space="0" w:color="auto"/>
            <w:right w:val="none" w:sz="0" w:space="0" w:color="auto"/>
          </w:divBdr>
        </w:div>
        <w:div w:id="575555515">
          <w:marLeft w:val="480"/>
          <w:marRight w:val="0"/>
          <w:marTop w:val="0"/>
          <w:marBottom w:val="0"/>
          <w:divBdr>
            <w:top w:val="none" w:sz="0" w:space="0" w:color="auto"/>
            <w:left w:val="none" w:sz="0" w:space="0" w:color="auto"/>
            <w:bottom w:val="none" w:sz="0" w:space="0" w:color="auto"/>
            <w:right w:val="none" w:sz="0" w:space="0" w:color="auto"/>
          </w:divBdr>
        </w:div>
        <w:div w:id="597447625">
          <w:marLeft w:val="480"/>
          <w:marRight w:val="0"/>
          <w:marTop w:val="0"/>
          <w:marBottom w:val="0"/>
          <w:divBdr>
            <w:top w:val="none" w:sz="0" w:space="0" w:color="auto"/>
            <w:left w:val="none" w:sz="0" w:space="0" w:color="auto"/>
            <w:bottom w:val="none" w:sz="0" w:space="0" w:color="auto"/>
            <w:right w:val="none" w:sz="0" w:space="0" w:color="auto"/>
          </w:divBdr>
        </w:div>
        <w:div w:id="614601488">
          <w:marLeft w:val="480"/>
          <w:marRight w:val="0"/>
          <w:marTop w:val="0"/>
          <w:marBottom w:val="0"/>
          <w:divBdr>
            <w:top w:val="none" w:sz="0" w:space="0" w:color="auto"/>
            <w:left w:val="none" w:sz="0" w:space="0" w:color="auto"/>
            <w:bottom w:val="none" w:sz="0" w:space="0" w:color="auto"/>
            <w:right w:val="none" w:sz="0" w:space="0" w:color="auto"/>
          </w:divBdr>
        </w:div>
        <w:div w:id="683701790">
          <w:marLeft w:val="480"/>
          <w:marRight w:val="0"/>
          <w:marTop w:val="0"/>
          <w:marBottom w:val="0"/>
          <w:divBdr>
            <w:top w:val="none" w:sz="0" w:space="0" w:color="auto"/>
            <w:left w:val="none" w:sz="0" w:space="0" w:color="auto"/>
            <w:bottom w:val="none" w:sz="0" w:space="0" w:color="auto"/>
            <w:right w:val="none" w:sz="0" w:space="0" w:color="auto"/>
          </w:divBdr>
        </w:div>
        <w:div w:id="757944485">
          <w:marLeft w:val="480"/>
          <w:marRight w:val="0"/>
          <w:marTop w:val="0"/>
          <w:marBottom w:val="0"/>
          <w:divBdr>
            <w:top w:val="none" w:sz="0" w:space="0" w:color="auto"/>
            <w:left w:val="none" w:sz="0" w:space="0" w:color="auto"/>
            <w:bottom w:val="none" w:sz="0" w:space="0" w:color="auto"/>
            <w:right w:val="none" w:sz="0" w:space="0" w:color="auto"/>
          </w:divBdr>
        </w:div>
        <w:div w:id="790636449">
          <w:marLeft w:val="480"/>
          <w:marRight w:val="0"/>
          <w:marTop w:val="0"/>
          <w:marBottom w:val="0"/>
          <w:divBdr>
            <w:top w:val="none" w:sz="0" w:space="0" w:color="auto"/>
            <w:left w:val="none" w:sz="0" w:space="0" w:color="auto"/>
            <w:bottom w:val="none" w:sz="0" w:space="0" w:color="auto"/>
            <w:right w:val="none" w:sz="0" w:space="0" w:color="auto"/>
          </w:divBdr>
        </w:div>
        <w:div w:id="798109584">
          <w:marLeft w:val="480"/>
          <w:marRight w:val="0"/>
          <w:marTop w:val="0"/>
          <w:marBottom w:val="0"/>
          <w:divBdr>
            <w:top w:val="none" w:sz="0" w:space="0" w:color="auto"/>
            <w:left w:val="none" w:sz="0" w:space="0" w:color="auto"/>
            <w:bottom w:val="none" w:sz="0" w:space="0" w:color="auto"/>
            <w:right w:val="none" w:sz="0" w:space="0" w:color="auto"/>
          </w:divBdr>
        </w:div>
        <w:div w:id="799347208">
          <w:marLeft w:val="480"/>
          <w:marRight w:val="0"/>
          <w:marTop w:val="0"/>
          <w:marBottom w:val="0"/>
          <w:divBdr>
            <w:top w:val="none" w:sz="0" w:space="0" w:color="auto"/>
            <w:left w:val="none" w:sz="0" w:space="0" w:color="auto"/>
            <w:bottom w:val="none" w:sz="0" w:space="0" w:color="auto"/>
            <w:right w:val="none" w:sz="0" w:space="0" w:color="auto"/>
          </w:divBdr>
        </w:div>
        <w:div w:id="811216121">
          <w:marLeft w:val="480"/>
          <w:marRight w:val="0"/>
          <w:marTop w:val="0"/>
          <w:marBottom w:val="0"/>
          <w:divBdr>
            <w:top w:val="none" w:sz="0" w:space="0" w:color="auto"/>
            <w:left w:val="none" w:sz="0" w:space="0" w:color="auto"/>
            <w:bottom w:val="none" w:sz="0" w:space="0" w:color="auto"/>
            <w:right w:val="none" w:sz="0" w:space="0" w:color="auto"/>
          </w:divBdr>
        </w:div>
        <w:div w:id="835269854">
          <w:marLeft w:val="480"/>
          <w:marRight w:val="0"/>
          <w:marTop w:val="0"/>
          <w:marBottom w:val="0"/>
          <w:divBdr>
            <w:top w:val="none" w:sz="0" w:space="0" w:color="auto"/>
            <w:left w:val="none" w:sz="0" w:space="0" w:color="auto"/>
            <w:bottom w:val="none" w:sz="0" w:space="0" w:color="auto"/>
            <w:right w:val="none" w:sz="0" w:space="0" w:color="auto"/>
          </w:divBdr>
        </w:div>
        <w:div w:id="860239454">
          <w:marLeft w:val="480"/>
          <w:marRight w:val="0"/>
          <w:marTop w:val="0"/>
          <w:marBottom w:val="0"/>
          <w:divBdr>
            <w:top w:val="none" w:sz="0" w:space="0" w:color="auto"/>
            <w:left w:val="none" w:sz="0" w:space="0" w:color="auto"/>
            <w:bottom w:val="none" w:sz="0" w:space="0" w:color="auto"/>
            <w:right w:val="none" w:sz="0" w:space="0" w:color="auto"/>
          </w:divBdr>
        </w:div>
        <w:div w:id="913975590">
          <w:marLeft w:val="480"/>
          <w:marRight w:val="0"/>
          <w:marTop w:val="0"/>
          <w:marBottom w:val="0"/>
          <w:divBdr>
            <w:top w:val="none" w:sz="0" w:space="0" w:color="auto"/>
            <w:left w:val="none" w:sz="0" w:space="0" w:color="auto"/>
            <w:bottom w:val="none" w:sz="0" w:space="0" w:color="auto"/>
            <w:right w:val="none" w:sz="0" w:space="0" w:color="auto"/>
          </w:divBdr>
        </w:div>
        <w:div w:id="920212937">
          <w:marLeft w:val="480"/>
          <w:marRight w:val="0"/>
          <w:marTop w:val="0"/>
          <w:marBottom w:val="0"/>
          <w:divBdr>
            <w:top w:val="none" w:sz="0" w:space="0" w:color="auto"/>
            <w:left w:val="none" w:sz="0" w:space="0" w:color="auto"/>
            <w:bottom w:val="none" w:sz="0" w:space="0" w:color="auto"/>
            <w:right w:val="none" w:sz="0" w:space="0" w:color="auto"/>
          </w:divBdr>
        </w:div>
        <w:div w:id="925840794">
          <w:marLeft w:val="480"/>
          <w:marRight w:val="0"/>
          <w:marTop w:val="0"/>
          <w:marBottom w:val="0"/>
          <w:divBdr>
            <w:top w:val="none" w:sz="0" w:space="0" w:color="auto"/>
            <w:left w:val="none" w:sz="0" w:space="0" w:color="auto"/>
            <w:bottom w:val="none" w:sz="0" w:space="0" w:color="auto"/>
            <w:right w:val="none" w:sz="0" w:space="0" w:color="auto"/>
          </w:divBdr>
        </w:div>
        <w:div w:id="944075529">
          <w:marLeft w:val="480"/>
          <w:marRight w:val="0"/>
          <w:marTop w:val="0"/>
          <w:marBottom w:val="0"/>
          <w:divBdr>
            <w:top w:val="none" w:sz="0" w:space="0" w:color="auto"/>
            <w:left w:val="none" w:sz="0" w:space="0" w:color="auto"/>
            <w:bottom w:val="none" w:sz="0" w:space="0" w:color="auto"/>
            <w:right w:val="none" w:sz="0" w:space="0" w:color="auto"/>
          </w:divBdr>
        </w:div>
        <w:div w:id="1044133559">
          <w:marLeft w:val="480"/>
          <w:marRight w:val="0"/>
          <w:marTop w:val="0"/>
          <w:marBottom w:val="0"/>
          <w:divBdr>
            <w:top w:val="none" w:sz="0" w:space="0" w:color="auto"/>
            <w:left w:val="none" w:sz="0" w:space="0" w:color="auto"/>
            <w:bottom w:val="none" w:sz="0" w:space="0" w:color="auto"/>
            <w:right w:val="none" w:sz="0" w:space="0" w:color="auto"/>
          </w:divBdr>
        </w:div>
        <w:div w:id="1070545662">
          <w:marLeft w:val="480"/>
          <w:marRight w:val="0"/>
          <w:marTop w:val="0"/>
          <w:marBottom w:val="0"/>
          <w:divBdr>
            <w:top w:val="none" w:sz="0" w:space="0" w:color="auto"/>
            <w:left w:val="none" w:sz="0" w:space="0" w:color="auto"/>
            <w:bottom w:val="none" w:sz="0" w:space="0" w:color="auto"/>
            <w:right w:val="none" w:sz="0" w:space="0" w:color="auto"/>
          </w:divBdr>
        </w:div>
        <w:div w:id="1072771942">
          <w:marLeft w:val="480"/>
          <w:marRight w:val="0"/>
          <w:marTop w:val="0"/>
          <w:marBottom w:val="0"/>
          <w:divBdr>
            <w:top w:val="none" w:sz="0" w:space="0" w:color="auto"/>
            <w:left w:val="none" w:sz="0" w:space="0" w:color="auto"/>
            <w:bottom w:val="none" w:sz="0" w:space="0" w:color="auto"/>
            <w:right w:val="none" w:sz="0" w:space="0" w:color="auto"/>
          </w:divBdr>
        </w:div>
        <w:div w:id="1103378424">
          <w:marLeft w:val="480"/>
          <w:marRight w:val="0"/>
          <w:marTop w:val="0"/>
          <w:marBottom w:val="0"/>
          <w:divBdr>
            <w:top w:val="none" w:sz="0" w:space="0" w:color="auto"/>
            <w:left w:val="none" w:sz="0" w:space="0" w:color="auto"/>
            <w:bottom w:val="none" w:sz="0" w:space="0" w:color="auto"/>
            <w:right w:val="none" w:sz="0" w:space="0" w:color="auto"/>
          </w:divBdr>
        </w:div>
        <w:div w:id="1105157221">
          <w:marLeft w:val="480"/>
          <w:marRight w:val="0"/>
          <w:marTop w:val="0"/>
          <w:marBottom w:val="0"/>
          <w:divBdr>
            <w:top w:val="none" w:sz="0" w:space="0" w:color="auto"/>
            <w:left w:val="none" w:sz="0" w:space="0" w:color="auto"/>
            <w:bottom w:val="none" w:sz="0" w:space="0" w:color="auto"/>
            <w:right w:val="none" w:sz="0" w:space="0" w:color="auto"/>
          </w:divBdr>
        </w:div>
        <w:div w:id="1132333019">
          <w:marLeft w:val="480"/>
          <w:marRight w:val="0"/>
          <w:marTop w:val="0"/>
          <w:marBottom w:val="0"/>
          <w:divBdr>
            <w:top w:val="none" w:sz="0" w:space="0" w:color="auto"/>
            <w:left w:val="none" w:sz="0" w:space="0" w:color="auto"/>
            <w:bottom w:val="none" w:sz="0" w:space="0" w:color="auto"/>
            <w:right w:val="none" w:sz="0" w:space="0" w:color="auto"/>
          </w:divBdr>
        </w:div>
        <w:div w:id="1161653209">
          <w:marLeft w:val="480"/>
          <w:marRight w:val="0"/>
          <w:marTop w:val="0"/>
          <w:marBottom w:val="0"/>
          <w:divBdr>
            <w:top w:val="none" w:sz="0" w:space="0" w:color="auto"/>
            <w:left w:val="none" w:sz="0" w:space="0" w:color="auto"/>
            <w:bottom w:val="none" w:sz="0" w:space="0" w:color="auto"/>
            <w:right w:val="none" w:sz="0" w:space="0" w:color="auto"/>
          </w:divBdr>
        </w:div>
        <w:div w:id="1183665972">
          <w:marLeft w:val="480"/>
          <w:marRight w:val="0"/>
          <w:marTop w:val="0"/>
          <w:marBottom w:val="0"/>
          <w:divBdr>
            <w:top w:val="none" w:sz="0" w:space="0" w:color="auto"/>
            <w:left w:val="none" w:sz="0" w:space="0" w:color="auto"/>
            <w:bottom w:val="none" w:sz="0" w:space="0" w:color="auto"/>
            <w:right w:val="none" w:sz="0" w:space="0" w:color="auto"/>
          </w:divBdr>
        </w:div>
        <w:div w:id="1233269151">
          <w:marLeft w:val="480"/>
          <w:marRight w:val="0"/>
          <w:marTop w:val="0"/>
          <w:marBottom w:val="0"/>
          <w:divBdr>
            <w:top w:val="none" w:sz="0" w:space="0" w:color="auto"/>
            <w:left w:val="none" w:sz="0" w:space="0" w:color="auto"/>
            <w:bottom w:val="none" w:sz="0" w:space="0" w:color="auto"/>
            <w:right w:val="none" w:sz="0" w:space="0" w:color="auto"/>
          </w:divBdr>
        </w:div>
        <w:div w:id="1253006661">
          <w:marLeft w:val="480"/>
          <w:marRight w:val="0"/>
          <w:marTop w:val="0"/>
          <w:marBottom w:val="0"/>
          <w:divBdr>
            <w:top w:val="none" w:sz="0" w:space="0" w:color="auto"/>
            <w:left w:val="none" w:sz="0" w:space="0" w:color="auto"/>
            <w:bottom w:val="none" w:sz="0" w:space="0" w:color="auto"/>
            <w:right w:val="none" w:sz="0" w:space="0" w:color="auto"/>
          </w:divBdr>
        </w:div>
        <w:div w:id="1289121720">
          <w:marLeft w:val="480"/>
          <w:marRight w:val="0"/>
          <w:marTop w:val="0"/>
          <w:marBottom w:val="0"/>
          <w:divBdr>
            <w:top w:val="none" w:sz="0" w:space="0" w:color="auto"/>
            <w:left w:val="none" w:sz="0" w:space="0" w:color="auto"/>
            <w:bottom w:val="none" w:sz="0" w:space="0" w:color="auto"/>
            <w:right w:val="none" w:sz="0" w:space="0" w:color="auto"/>
          </w:divBdr>
        </w:div>
        <w:div w:id="1354648803">
          <w:marLeft w:val="480"/>
          <w:marRight w:val="0"/>
          <w:marTop w:val="0"/>
          <w:marBottom w:val="0"/>
          <w:divBdr>
            <w:top w:val="none" w:sz="0" w:space="0" w:color="auto"/>
            <w:left w:val="none" w:sz="0" w:space="0" w:color="auto"/>
            <w:bottom w:val="none" w:sz="0" w:space="0" w:color="auto"/>
            <w:right w:val="none" w:sz="0" w:space="0" w:color="auto"/>
          </w:divBdr>
        </w:div>
        <w:div w:id="1377925486">
          <w:marLeft w:val="480"/>
          <w:marRight w:val="0"/>
          <w:marTop w:val="0"/>
          <w:marBottom w:val="0"/>
          <w:divBdr>
            <w:top w:val="none" w:sz="0" w:space="0" w:color="auto"/>
            <w:left w:val="none" w:sz="0" w:space="0" w:color="auto"/>
            <w:bottom w:val="none" w:sz="0" w:space="0" w:color="auto"/>
            <w:right w:val="none" w:sz="0" w:space="0" w:color="auto"/>
          </w:divBdr>
        </w:div>
        <w:div w:id="1414283350">
          <w:marLeft w:val="480"/>
          <w:marRight w:val="0"/>
          <w:marTop w:val="0"/>
          <w:marBottom w:val="0"/>
          <w:divBdr>
            <w:top w:val="none" w:sz="0" w:space="0" w:color="auto"/>
            <w:left w:val="none" w:sz="0" w:space="0" w:color="auto"/>
            <w:bottom w:val="none" w:sz="0" w:space="0" w:color="auto"/>
            <w:right w:val="none" w:sz="0" w:space="0" w:color="auto"/>
          </w:divBdr>
        </w:div>
        <w:div w:id="1468161574">
          <w:marLeft w:val="480"/>
          <w:marRight w:val="0"/>
          <w:marTop w:val="0"/>
          <w:marBottom w:val="0"/>
          <w:divBdr>
            <w:top w:val="none" w:sz="0" w:space="0" w:color="auto"/>
            <w:left w:val="none" w:sz="0" w:space="0" w:color="auto"/>
            <w:bottom w:val="none" w:sz="0" w:space="0" w:color="auto"/>
            <w:right w:val="none" w:sz="0" w:space="0" w:color="auto"/>
          </w:divBdr>
        </w:div>
        <w:div w:id="1476291278">
          <w:marLeft w:val="480"/>
          <w:marRight w:val="0"/>
          <w:marTop w:val="0"/>
          <w:marBottom w:val="0"/>
          <w:divBdr>
            <w:top w:val="none" w:sz="0" w:space="0" w:color="auto"/>
            <w:left w:val="none" w:sz="0" w:space="0" w:color="auto"/>
            <w:bottom w:val="none" w:sz="0" w:space="0" w:color="auto"/>
            <w:right w:val="none" w:sz="0" w:space="0" w:color="auto"/>
          </w:divBdr>
        </w:div>
        <w:div w:id="1492256040">
          <w:marLeft w:val="480"/>
          <w:marRight w:val="0"/>
          <w:marTop w:val="0"/>
          <w:marBottom w:val="0"/>
          <w:divBdr>
            <w:top w:val="none" w:sz="0" w:space="0" w:color="auto"/>
            <w:left w:val="none" w:sz="0" w:space="0" w:color="auto"/>
            <w:bottom w:val="none" w:sz="0" w:space="0" w:color="auto"/>
            <w:right w:val="none" w:sz="0" w:space="0" w:color="auto"/>
          </w:divBdr>
        </w:div>
        <w:div w:id="1543978653">
          <w:marLeft w:val="480"/>
          <w:marRight w:val="0"/>
          <w:marTop w:val="0"/>
          <w:marBottom w:val="0"/>
          <w:divBdr>
            <w:top w:val="none" w:sz="0" w:space="0" w:color="auto"/>
            <w:left w:val="none" w:sz="0" w:space="0" w:color="auto"/>
            <w:bottom w:val="none" w:sz="0" w:space="0" w:color="auto"/>
            <w:right w:val="none" w:sz="0" w:space="0" w:color="auto"/>
          </w:divBdr>
        </w:div>
        <w:div w:id="1547722731">
          <w:marLeft w:val="480"/>
          <w:marRight w:val="0"/>
          <w:marTop w:val="0"/>
          <w:marBottom w:val="0"/>
          <w:divBdr>
            <w:top w:val="none" w:sz="0" w:space="0" w:color="auto"/>
            <w:left w:val="none" w:sz="0" w:space="0" w:color="auto"/>
            <w:bottom w:val="none" w:sz="0" w:space="0" w:color="auto"/>
            <w:right w:val="none" w:sz="0" w:space="0" w:color="auto"/>
          </w:divBdr>
        </w:div>
        <w:div w:id="1635990504">
          <w:marLeft w:val="480"/>
          <w:marRight w:val="0"/>
          <w:marTop w:val="0"/>
          <w:marBottom w:val="0"/>
          <w:divBdr>
            <w:top w:val="none" w:sz="0" w:space="0" w:color="auto"/>
            <w:left w:val="none" w:sz="0" w:space="0" w:color="auto"/>
            <w:bottom w:val="none" w:sz="0" w:space="0" w:color="auto"/>
            <w:right w:val="none" w:sz="0" w:space="0" w:color="auto"/>
          </w:divBdr>
        </w:div>
        <w:div w:id="1650596310">
          <w:marLeft w:val="480"/>
          <w:marRight w:val="0"/>
          <w:marTop w:val="0"/>
          <w:marBottom w:val="0"/>
          <w:divBdr>
            <w:top w:val="none" w:sz="0" w:space="0" w:color="auto"/>
            <w:left w:val="none" w:sz="0" w:space="0" w:color="auto"/>
            <w:bottom w:val="none" w:sz="0" w:space="0" w:color="auto"/>
            <w:right w:val="none" w:sz="0" w:space="0" w:color="auto"/>
          </w:divBdr>
        </w:div>
        <w:div w:id="1771510003">
          <w:marLeft w:val="480"/>
          <w:marRight w:val="0"/>
          <w:marTop w:val="0"/>
          <w:marBottom w:val="0"/>
          <w:divBdr>
            <w:top w:val="none" w:sz="0" w:space="0" w:color="auto"/>
            <w:left w:val="none" w:sz="0" w:space="0" w:color="auto"/>
            <w:bottom w:val="none" w:sz="0" w:space="0" w:color="auto"/>
            <w:right w:val="none" w:sz="0" w:space="0" w:color="auto"/>
          </w:divBdr>
        </w:div>
        <w:div w:id="1833255564">
          <w:marLeft w:val="480"/>
          <w:marRight w:val="0"/>
          <w:marTop w:val="0"/>
          <w:marBottom w:val="0"/>
          <w:divBdr>
            <w:top w:val="none" w:sz="0" w:space="0" w:color="auto"/>
            <w:left w:val="none" w:sz="0" w:space="0" w:color="auto"/>
            <w:bottom w:val="none" w:sz="0" w:space="0" w:color="auto"/>
            <w:right w:val="none" w:sz="0" w:space="0" w:color="auto"/>
          </w:divBdr>
        </w:div>
        <w:div w:id="1866020115">
          <w:marLeft w:val="480"/>
          <w:marRight w:val="0"/>
          <w:marTop w:val="0"/>
          <w:marBottom w:val="0"/>
          <w:divBdr>
            <w:top w:val="none" w:sz="0" w:space="0" w:color="auto"/>
            <w:left w:val="none" w:sz="0" w:space="0" w:color="auto"/>
            <w:bottom w:val="none" w:sz="0" w:space="0" w:color="auto"/>
            <w:right w:val="none" w:sz="0" w:space="0" w:color="auto"/>
          </w:divBdr>
        </w:div>
        <w:div w:id="1921140651">
          <w:marLeft w:val="480"/>
          <w:marRight w:val="0"/>
          <w:marTop w:val="0"/>
          <w:marBottom w:val="0"/>
          <w:divBdr>
            <w:top w:val="none" w:sz="0" w:space="0" w:color="auto"/>
            <w:left w:val="none" w:sz="0" w:space="0" w:color="auto"/>
            <w:bottom w:val="none" w:sz="0" w:space="0" w:color="auto"/>
            <w:right w:val="none" w:sz="0" w:space="0" w:color="auto"/>
          </w:divBdr>
        </w:div>
        <w:div w:id="1927179729">
          <w:marLeft w:val="480"/>
          <w:marRight w:val="0"/>
          <w:marTop w:val="0"/>
          <w:marBottom w:val="0"/>
          <w:divBdr>
            <w:top w:val="none" w:sz="0" w:space="0" w:color="auto"/>
            <w:left w:val="none" w:sz="0" w:space="0" w:color="auto"/>
            <w:bottom w:val="none" w:sz="0" w:space="0" w:color="auto"/>
            <w:right w:val="none" w:sz="0" w:space="0" w:color="auto"/>
          </w:divBdr>
        </w:div>
        <w:div w:id="1950577624">
          <w:marLeft w:val="480"/>
          <w:marRight w:val="0"/>
          <w:marTop w:val="0"/>
          <w:marBottom w:val="0"/>
          <w:divBdr>
            <w:top w:val="none" w:sz="0" w:space="0" w:color="auto"/>
            <w:left w:val="none" w:sz="0" w:space="0" w:color="auto"/>
            <w:bottom w:val="none" w:sz="0" w:space="0" w:color="auto"/>
            <w:right w:val="none" w:sz="0" w:space="0" w:color="auto"/>
          </w:divBdr>
        </w:div>
        <w:div w:id="1957518827">
          <w:marLeft w:val="480"/>
          <w:marRight w:val="0"/>
          <w:marTop w:val="0"/>
          <w:marBottom w:val="0"/>
          <w:divBdr>
            <w:top w:val="none" w:sz="0" w:space="0" w:color="auto"/>
            <w:left w:val="none" w:sz="0" w:space="0" w:color="auto"/>
            <w:bottom w:val="none" w:sz="0" w:space="0" w:color="auto"/>
            <w:right w:val="none" w:sz="0" w:space="0" w:color="auto"/>
          </w:divBdr>
        </w:div>
        <w:div w:id="1960722728">
          <w:marLeft w:val="480"/>
          <w:marRight w:val="0"/>
          <w:marTop w:val="0"/>
          <w:marBottom w:val="0"/>
          <w:divBdr>
            <w:top w:val="none" w:sz="0" w:space="0" w:color="auto"/>
            <w:left w:val="none" w:sz="0" w:space="0" w:color="auto"/>
            <w:bottom w:val="none" w:sz="0" w:space="0" w:color="auto"/>
            <w:right w:val="none" w:sz="0" w:space="0" w:color="auto"/>
          </w:divBdr>
        </w:div>
        <w:div w:id="1977905311">
          <w:marLeft w:val="480"/>
          <w:marRight w:val="0"/>
          <w:marTop w:val="0"/>
          <w:marBottom w:val="0"/>
          <w:divBdr>
            <w:top w:val="none" w:sz="0" w:space="0" w:color="auto"/>
            <w:left w:val="none" w:sz="0" w:space="0" w:color="auto"/>
            <w:bottom w:val="none" w:sz="0" w:space="0" w:color="auto"/>
            <w:right w:val="none" w:sz="0" w:space="0" w:color="auto"/>
          </w:divBdr>
        </w:div>
        <w:div w:id="1992440066">
          <w:marLeft w:val="480"/>
          <w:marRight w:val="0"/>
          <w:marTop w:val="0"/>
          <w:marBottom w:val="0"/>
          <w:divBdr>
            <w:top w:val="none" w:sz="0" w:space="0" w:color="auto"/>
            <w:left w:val="none" w:sz="0" w:space="0" w:color="auto"/>
            <w:bottom w:val="none" w:sz="0" w:space="0" w:color="auto"/>
            <w:right w:val="none" w:sz="0" w:space="0" w:color="auto"/>
          </w:divBdr>
        </w:div>
        <w:div w:id="2075351958">
          <w:marLeft w:val="480"/>
          <w:marRight w:val="0"/>
          <w:marTop w:val="0"/>
          <w:marBottom w:val="0"/>
          <w:divBdr>
            <w:top w:val="none" w:sz="0" w:space="0" w:color="auto"/>
            <w:left w:val="none" w:sz="0" w:space="0" w:color="auto"/>
            <w:bottom w:val="none" w:sz="0" w:space="0" w:color="auto"/>
            <w:right w:val="none" w:sz="0" w:space="0" w:color="auto"/>
          </w:divBdr>
        </w:div>
        <w:div w:id="2076313990">
          <w:marLeft w:val="480"/>
          <w:marRight w:val="0"/>
          <w:marTop w:val="0"/>
          <w:marBottom w:val="0"/>
          <w:divBdr>
            <w:top w:val="none" w:sz="0" w:space="0" w:color="auto"/>
            <w:left w:val="none" w:sz="0" w:space="0" w:color="auto"/>
            <w:bottom w:val="none" w:sz="0" w:space="0" w:color="auto"/>
            <w:right w:val="none" w:sz="0" w:space="0" w:color="auto"/>
          </w:divBdr>
        </w:div>
        <w:div w:id="2088502842">
          <w:marLeft w:val="480"/>
          <w:marRight w:val="0"/>
          <w:marTop w:val="0"/>
          <w:marBottom w:val="0"/>
          <w:divBdr>
            <w:top w:val="none" w:sz="0" w:space="0" w:color="auto"/>
            <w:left w:val="none" w:sz="0" w:space="0" w:color="auto"/>
            <w:bottom w:val="none" w:sz="0" w:space="0" w:color="auto"/>
            <w:right w:val="none" w:sz="0" w:space="0" w:color="auto"/>
          </w:divBdr>
        </w:div>
      </w:divsChild>
    </w:div>
    <w:div w:id="1783450324">
      <w:bodyDiv w:val="1"/>
      <w:marLeft w:val="0"/>
      <w:marRight w:val="0"/>
      <w:marTop w:val="0"/>
      <w:marBottom w:val="0"/>
      <w:divBdr>
        <w:top w:val="none" w:sz="0" w:space="0" w:color="auto"/>
        <w:left w:val="none" w:sz="0" w:space="0" w:color="auto"/>
        <w:bottom w:val="none" w:sz="0" w:space="0" w:color="auto"/>
        <w:right w:val="none" w:sz="0" w:space="0" w:color="auto"/>
      </w:divBdr>
    </w:div>
    <w:div w:id="1783526442">
      <w:bodyDiv w:val="1"/>
      <w:marLeft w:val="0"/>
      <w:marRight w:val="0"/>
      <w:marTop w:val="0"/>
      <w:marBottom w:val="0"/>
      <w:divBdr>
        <w:top w:val="none" w:sz="0" w:space="0" w:color="auto"/>
        <w:left w:val="none" w:sz="0" w:space="0" w:color="auto"/>
        <w:bottom w:val="none" w:sz="0" w:space="0" w:color="auto"/>
        <w:right w:val="none" w:sz="0" w:space="0" w:color="auto"/>
      </w:divBdr>
    </w:div>
    <w:div w:id="1783649283">
      <w:bodyDiv w:val="1"/>
      <w:marLeft w:val="0"/>
      <w:marRight w:val="0"/>
      <w:marTop w:val="0"/>
      <w:marBottom w:val="0"/>
      <w:divBdr>
        <w:top w:val="none" w:sz="0" w:space="0" w:color="auto"/>
        <w:left w:val="none" w:sz="0" w:space="0" w:color="auto"/>
        <w:bottom w:val="none" w:sz="0" w:space="0" w:color="auto"/>
        <w:right w:val="none" w:sz="0" w:space="0" w:color="auto"/>
      </w:divBdr>
    </w:div>
    <w:div w:id="1785267805">
      <w:bodyDiv w:val="1"/>
      <w:marLeft w:val="0"/>
      <w:marRight w:val="0"/>
      <w:marTop w:val="0"/>
      <w:marBottom w:val="0"/>
      <w:divBdr>
        <w:top w:val="none" w:sz="0" w:space="0" w:color="auto"/>
        <w:left w:val="none" w:sz="0" w:space="0" w:color="auto"/>
        <w:bottom w:val="none" w:sz="0" w:space="0" w:color="auto"/>
        <w:right w:val="none" w:sz="0" w:space="0" w:color="auto"/>
      </w:divBdr>
    </w:div>
    <w:div w:id="1786079432">
      <w:bodyDiv w:val="1"/>
      <w:marLeft w:val="0"/>
      <w:marRight w:val="0"/>
      <w:marTop w:val="0"/>
      <w:marBottom w:val="0"/>
      <w:divBdr>
        <w:top w:val="none" w:sz="0" w:space="0" w:color="auto"/>
        <w:left w:val="none" w:sz="0" w:space="0" w:color="auto"/>
        <w:bottom w:val="none" w:sz="0" w:space="0" w:color="auto"/>
        <w:right w:val="none" w:sz="0" w:space="0" w:color="auto"/>
      </w:divBdr>
    </w:div>
    <w:div w:id="1786192584">
      <w:bodyDiv w:val="1"/>
      <w:marLeft w:val="0"/>
      <w:marRight w:val="0"/>
      <w:marTop w:val="0"/>
      <w:marBottom w:val="0"/>
      <w:divBdr>
        <w:top w:val="none" w:sz="0" w:space="0" w:color="auto"/>
        <w:left w:val="none" w:sz="0" w:space="0" w:color="auto"/>
        <w:bottom w:val="none" w:sz="0" w:space="0" w:color="auto"/>
        <w:right w:val="none" w:sz="0" w:space="0" w:color="auto"/>
      </w:divBdr>
    </w:div>
    <w:div w:id="1786727011">
      <w:bodyDiv w:val="1"/>
      <w:marLeft w:val="0"/>
      <w:marRight w:val="0"/>
      <w:marTop w:val="0"/>
      <w:marBottom w:val="0"/>
      <w:divBdr>
        <w:top w:val="none" w:sz="0" w:space="0" w:color="auto"/>
        <w:left w:val="none" w:sz="0" w:space="0" w:color="auto"/>
        <w:bottom w:val="none" w:sz="0" w:space="0" w:color="auto"/>
        <w:right w:val="none" w:sz="0" w:space="0" w:color="auto"/>
      </w:divBdr>
    </w:div>
    <w:div w:id="1786846397">
      <w:bodyDiv w:val="1"/>
      <w:marLeft w:val="0"/>
      <w:marRight w:val="0"/>
      <w:marTop w:val="0"/>
      <w:marBottom w:val="0"/>
      <w:divBdr>
        <w:top w:val="none" w:sz="0" w:space="0" w:color="auto"/>
        <w:left w:val="none" w:sz="0" w:space="0" w:color="auto"/>
        <w:bottom w:val="none" w:sz="0" w:space="0" w:color="auto"/>
        <w:right w:val="none" w:sz="0" w:space="0" w:color="auto"/>
      </w:divBdr>
    </w:div>
    <w:div w:id="1787188166">
      <w:bodyDiv w:val="1"/>
      <w:marLeft w:val="0"/>
      <w:marRight w:val="0"/>
      <w:marTop w:val="0"/>
      <w:marBottom w:val="0"/>
      <w:divBdr>
        <w:top w:val="none" w:sz="0" w:space="0" w:color="auto"/>
        <w:left w:val="none" w:sz="0" w:space="0" w:color="auto"/>
        <w:bottom w:val="none" w:sz="0" w:space="0" w:color="auto"/>
        <w:right w:val="none" w:sz="0" w:space="0" w:color="auto"/>
      </w:divBdr>
    </w:div>
    <w:div w:id="1787311758">
      <w:bodyDiv w:val="1"/>
      <w:marLeft w:val="0"/>
      <w:marRight w:val="0"/>
      <w:marTop w:val="0"/>
      <w:marBottom w:val="0"/>
      <w:divBdr>
        <w:top w:val="none" w:sz="0" w:space="0" w:color="auto"/>
        <w:left w:val="none" w:sz="0" w:space="0" w:color="auto"/>
        <w:bottom w:val="none" w:sz="0" w:space="0" w:color="auto"/>
        <w:right w:val="none" w:sz="0" w:space="0" w:color="auto"/>
      </w:divBdr>
    </w:div>
    <w:div w:id="1787388524">
      <w:bodyDiv w:val="1"/>
      <w:marLeft w:val="0"/>
      <w:marRight w:val="0"/>
      <w:marTop w:val="0"/>
      <w:marBottom w:val="0"/>
      <w:divBdr>
        <w:top w:val="none" w:sz="0" w:space="0" w:color="auto"/>
        <w:left w:val="none" w:sz="0" w:space="0" w:color="auto"/>
        <w:bottom w:val="none" w:sz="0" w:space="0" w:color="auto"/>
        <w:right w:val="none" w:sz="0" w:space="0" w:color="auto"/>
      </w:divBdr>
    </w:div>
    <w:div w:id="1788618922">
      <w:bodyDiv w:val="1"/>
      <w:marLeft w:val="0"/>
      <w:marRight w:val="0"/>
      <w:marTop w:val="0"/>
      <w:marBottom w:val="0"/>
      <w:divBdr>
        <w:top w:val="none" w:sz="0" w:space="0" w:color="auto"/>
        <w:left w:val="none" w:sz="0" w:space="0" w:color="auto"/>
        <w:bottom w:val="none" w:sz="0" w:space="0" w:color="auto"/>
        <w:right w:val="none" w:sz="0" w:space="0" w:color="auto"/>
      </w:divBdr>
    </w:div>
    <w:div w:id="1789423160">
      <w:bodyDiv w:val="1"/>
      <w:marLeft w:val="0"/>
      <w:marRight w:val="0"/>
      <w:marTop w:val="0"/>
      <w:marBottom w:val="0"/>
      <w:divBdr>
        <w:top w:val="none" w:sz="0" w:space="0" w:color="auto"/>
        <w:left w:val="none" w:sz="0" w:space="0" w:color="auto"/>
        <w:bottom w:val="none" w:sz="0" w:space="0" w:color="auto"/>
        <w:right w:val="none" w:sz="0" w:space="0" w:color="auto"/>
      </w:divBdr>
    </w:div>
    <w:div w:id="1789547736">
      <w:bodyDiv w:val="1"/>
      <w:marLeft w:val="0"/>
      <w:marRight w:val="0"/>
      <w:marTop w:val="0"/>
      <w:marBottom w:val="0"/>
      <w:divBdr>
        <w:top w:val="none" w:sz="0" w:space="0" w:color="auto"/>
        <w:left w:val="none" w:sz="0" w:space="0" w:color="auto"/>
        <w:bottom w:val="none" w:sz="0" w:space="0" w:color="auto"/>
        <w:right w:val="none" w:sz="0" w:space="0" w:color="auto"/>
      </w:divBdr>
    </w:div>
    <w:div w:id="1789929726">
      <w:bodyDiv w:val="1"/>
      <w:marLeft w:val="0"/>
      <w:marRight w:val="0"/>
      <w:marTop w:val="0"/>
      <w:marBottom w:val="0"/>
      <w:divBdr>
        <w:top w:val="none" w:sz="0" w:space="0" w:color="auto"/>
        <w:left w:val="none" w:sz="0" w:space="0" w:color="auto"/>
        <w:bottom w:val="none" w:sz="0" w:space="0" w:color="auto"/>
        <w:right w:val="none" w:sz="0" w:space="0" w:color="auto"/>
      </w:divBdr>
    </w:div>
    <w:div w:id="1790011386">
      <w:bodyDiv w:val="1"/>
      <w:marLeft w:val="0"/>
      <w:marRight w:val="0"/>
      <w:marTop w:val="0"/>
      <w:marBottom w:val="0"/>
      <w:divBdr>
        <w:top w:val="none" w:sz="0" w:space="0" w:color="auto"/>
        <w:left w:val="none" w:sz="0" w:space="0" w:color="auto"/>
        <w:bottom w:val="none" w:sz="0" w:space="0" w:color="auto"/>
        <w:right w:val="none" w:sz="0" w:space="0" w:color="auto"/>
      </w:divBdr>
      <w:divsChild>
        <w:div w:id="24409262">
          <w:marLeft w:val="480"/>
          <w:marRight w:val="0"/>
          <w:marTop w:val="0"/>
          <w:marBottom w:val="0"/>
          <w:divBdr>
            <w:top w:val="none" w:sz="0" w:space="0" w:color="auto"/>
            <w:left w:val="none" w:sz="0" w:space="0" w:color="auto"/>
            <w:bottom w:val="none" w:sz="0" w:space="0" w:color="auto"/>
            <w:right w:val="none" w:sz="0" w:space="0" w:color="auto"/>
          </w:divBdr>
        </w:div>
        <w:div w:id="53243557">
          <w:marLeft w:val="480"/>
          <w:marRight w:val="0"/>
          <w:marTop w:val="0"/>
          <w:marBottom w:val="0"/>
          <w:divBdr>
            <w:top w:val="none" w:sz="0" w:space="0" w:color="auto"/>
            <w:left w:val="none" w:sz="0" w:space="0" w:color="auto"/>
            <w:bottom w:val="none" w:sz="0" w:space="0" w:color="auto"/>
            <w:right w:val="none" w:sz="0" w:space="0" w:color="auto"/>
          </w:divBdr>
        </w:div>
        <w:div w:id="60371800">
          <w:marLeft w:val="480"/>
          <w:marRight w:val="0"/>
          <w:marTop w:val="0"/>
          <w:marBottom w:val="0"/>
          <w:divBdr>
            <w:top w:val="none" w:sz="0" w:space="0" w:color="auto"/>
            <w:left w:val="none" w:sz="0" w:space="0" w:color="auto"/>
            <w:bottom w:val="none" w:sz="0" w:space="0" w:color="auto"/>
            <w:right w:val="none" w:sz="0" w:space="0" w:color="auto"/>
          </w:divBdr>
        </w:div>
        <w:div w:id="65542809">
          <w:marLeft w:val="480"/>
          <w:marRight w:val="0"/>
          <w:marTop w:val="0"/>
          <w:marBottom w:val="0"/>
          <w:divBdr>
            <w:top w:val="none" w:sz="0" w:space="0" w:color="auto"/>
            <w:left w:val="none" w:sz="0" w:space="0" w:color="auto"/>
            <w:bottom w:val="none" w:sz="0" w:space="0" w:color="auto"/>
            <w:right w:val="none" w:sz="0" w:space="0" w:color="auto"/>
          </w:divBdr>
        </w:div>
        <w:div w:id="175771801">
          <w:marLeft w:val="480"/>
          <w:marRight w:val="0"/>
          <w:marTop w:val="0"/>
          <w:marBottom w:val="0"/>
          <w:divBdr>
            <w:top w:val="none" w:sz="0" w:space="0" w:color="auto"/>
            <w:left w:val="none" w:sz="0" w:space="0" w:color="auto"/>
            <w:bottom w:val="none" w:sz="0" w:space="0" w:color="auto"/>
            <w:right w:val="none" w:sz="0" w:space="0" w:color="auto"/>
          </w:divBdr>
        </w:div>
        <w:div w:id="184753648">
          <w:marLeft w:val="480"/>
          <w:marRight w:val="0"/>
          <w:marTop w:val="0"/>
          <w:marBottom w:val="0"/>
          <w:divBdr>
            <w:top w:val="none" w:sz="0" w:space="0" w:color="auto"/>
            <w:left w:val="none" w:sz="0" w:space="0" w:color="auto"/>
            <w:bottom w:val="none" w:sz="0" w:space="0" w:color="auto"/>
            <w:right w:val="none" w:sz="0" w:space="0" w:color="auto"/>
          </w:divBdr>
        </w:div>
        <w:div w:id="198591292">
          <w:marLeft w:val="480"/>
          <w:marRight w:val="0"/>
          <w:marTop w:val="0"/>
          <w:marBottom w:val="0"/>
          <w:divBdr>
            <w:top w:val="none" w:sz="0" w:space="0" w:color="auto"/>
            <w:left w:val="none" w:sz="0" w:space="0" w:color="auto"/>
            <w:bottom w:val="none" w:sz="0" w:space="0" w:color="auto"/>
            <w:right w:val="none" w:sz="0" w:space="0" w:color="auto"/>
          </w:divBdr>
        </w:div>
        <w:div w:id="218784385">
          <w:marLeft w:val="480"/>
          <w:marRight w:val="0"/>
          <w:marTop w:val="0"/>
          <w:marBottom w:val="0"/>
          <w:divBdr>
            <w:top w:val="none" w:sz="0" w:space="0" w:color="auto"/>
            <w:left w:val="none" w:sz="0" w:space="0" w:color="auto"/>
            <w:bottom w:val="none" w:sz="0" w:space="0" w:color="auto"/>
            <w:right w:val="none" w:sz="0" w:space="0" w:color="auto"/>
          </w:divBdr>
        </w:div>
        <w:div w:id="228273160">
          <w:marLeft w:val="480"/>
          <w:marRight w:val="0"/>
          <w:marTop w:val="0"/>
          <w:marBottom w:val="0"/>
          <w:divBdr>
            <w:top w:val="none" w:sz="0" w:space="0" w:color="auto"/>
            <w:left w:val="none" w:sz="0" w:space="0" w:color="auto"/>
            <w:bottom w:val="none" w:sz="0" w:space="0" w:color="auto"/>
            <w:right w:val="none" w:sz="0" w:space="0" w:color="auto"/>
          </w:divBdr>
        </w:div>
        <w:div w:id="248469614">
          <w:marLeft w:val="480"/>
          <w:marRight w:val="0"/>
          <w:marTop w:val="0"/>
          <w:marBottom w:val="0"/>
          <w:divBdr>
            <w:top w:val="none" w:sz="0" w:space="0" w:color="auto"/>
            <w:left w:val="none" w:sz="0" w:space="0" w:color="auto"/>
            <w:bottom w:val="none" w:sz="0" w:space="0" w:color="auto"/>
            <w:right w:val="none" w:sz="0" w:space="0" w:color="auto"/>
          </w:divBdr>
        </w:div>
        <w:div w:id="252280046">
          <w:marLeft w:val="480"/>
          <w:marRight w:val="0"/>
          <w:marTop w:val="0"/>
          <w:marBottom w:val="0"/>
          <w:divBdr>
            <w:top w:val="none" w:sz="0" w:space="0" w:color="auto"/>
            <w:left w:val="none" w:sz="0" w:space="0" w:color="auto"/>
            <w:bottom w:val="none" w:sz="0" w:space="0" w:color="auto"/>
            <w:right w:val="none" w:sz="0" w:space="0" w:color="auto"/>
          </w:divBdr>
        </w:div>
        <w:div w:id="283073960">
          <w:marLeft w:val="480"/>
          <w:marRight w:val="0"/>
          <w:marTop w:val="0"/>
          <w:marBottom w:val="0"/>
          <w:divBdr>
            <w:top w:val="none" w:sz="0" w:space="0" w:color="auto"/>
            <w:left w:val="none" w:sz="0" w:space="0" w:color="auto"/>
            <w:bottom w:val="none" w:sz="0" w:space="0" w:color="auto"/>
            <w:right w:val="none" w:sz="0" w:space="0" w:color="auto"/>
          </w:divBdr>
        </w:div>
        <w:div w:id="383331314">
          <w:marLeft w:val="480"/>
          <w:marRight w:val="0"/>
          <w:marTop w:val="0"/>
          <w:marBottom w:val="0"/>
          <w:divBdr>
            <w:top w:val="none" w:sz="0" w:space="0" w:color="auto"/>
            <w:left w:val="none" w:sz="0" w:space="0" w:color="auto"/>
            <w:bottom w:val="none" w:sz="0" w:space="0" w:color="auto"/>
            <w:right w:val="none" w:sz="0" w:space="0" w:color="auto"/>
          </w:divBdr>
        </w:div>
        <w:div w:id="463081153">
          <w:marLeft w:val="480"/>
          <w:marRight w:val="0"/>
          <w:marTop w:val="0"/>
          <w:marBottom w:val="0"/>
          <w:divBdr>
            <w:top w:val="none" w:sz="0" w:space="0" w:color="auto"/>
            <w:left w:val="none" w:sz="0" w:space="0" w:color="auto"/>
            <w:bottom w:val="none" w:sz="0" w:space="0" w:color="auto"/>
            <w:right w:val="none" w:sz="0" w:space="0" w:color="auto"/>
          </w:divBdr>
        </w:div>
        <w:div w:id="465009411">
          <w:marLeft w:val="480"/>
          <w:marRight w:val="0"/>
          <w:marTop w:val="0"/>
          <w:marBottom w:val="0"/>
          <w:divBdr>
            <w:top w:val="none" w:sz="0" w:space="0" w:color="auto"/>
            <w:left w:val="none" w:sz="0" w:space="0" w:color="auto"/>
            <w:bottom w:val="none" w:sz="0" w:space="0" w:color="auto"/>
            <w:right w:val="none" w:sz="0" w:space="0" w:color="auto"/>
          </w:divBdr>
        </w:div>
        <w:div w:id="561985918">
          <w:marLeft w:val="480"/>
          <w:marRight w:val="0"/>
          <w:marTop w:val="0"/>
          <w:marBottom w:val="0"/>
          <w:divBdr>
            <w:top w:val="none" w:sz="0" w:space="0" w:color="auto"/>
            <w:left w:val="none" w:sz="0" w:space="0" w:color="auto"/>
            <w:bottom w:val="none" w:sz="0" w:space="0" w:color="auto"/>
            <w:right w:val="none" w:sz="0" w:space="0" w:color="auto"/>
          </w:divBdr>
        </w:div>
        <w:div w:id="579484271">
          <w:marLeft w:val="480"/>
          <w:marRight w:val="0"/>
          <w:marTop w:val="0"/>
          <w:marBottom w:val="0"/>
          <w:divBdr>
            <w:top w:val="none" w:sz="0" w:space="0" w:color="auto"/>
            <w:left w:val="none" w:sz="0" w:space="0" w:color="auto"/>
            <w:bottom w:val="none" w:sz="0" w:space="0" w:color="auto"/>
            <w:right w:val="none" w:sz="0" w:space="0" w:color="auto"/>
          </w:divBdr>
        </w:div>
        <w:div w:id="624194465">
          <w:marLeft w:val="480"/>
          <w:marRight w:val="0"/>
          <w:marTop w:val="0"/>
          <w:marBottom w:val="0"/>
          <w:divBdr>
            <w:top w:val="none" w:sz="0" w:space="0" w:color="auto"/>
            <w:left w:val="none" w:sz="0" w:space="0" w:color="auto"/>
            <w:bottom w:val="none" w:sz="0" w:space="0" w:color="auto"/>
            <w:right w:val="none" w:sz="0" w:space="0" w:color="auto"/>
          </w:divBdr>
        </w:div>
        <w:div w:id="650714367">
          <w:marLeft w:val="480"/>
          <w:marRight w:val="0"/>
          <w:marTop w:val="0"/>
          <w:marBottom w:val="0"/>
          <w:divBdr>
            <w:top w:val="none" w:sz="0" w:space="0" w:color="auto"/>
            <w:left w:val="none" w:sz="0" w:space="0" w:color="auto"/>
            <w:bottom w:val="none" w:sz="0" w:space="0" w:color="auto"/>
            <w:right w:val="none" w:sz="0" w:space="0" w:color="auto"/>
          </w:divBdr>
        </w:div>
        <w:div w:id="662586514">
          <w:marLeft w:val="480"/>
          <w:marRight w:val="0"/>
          <w:marTop w:val="0"/>
          <w:marBottom w:val="0"/>
          <w:divBdr>
            <w:top w:val="none" w:sz="0" w:space="0" w:color="auto"/>
            <w:left w:val="none" w:sz="0" w:space="0" w:color="auto"/>
            <w:bottom w:val="none" w:sz="0" w:space="0" w:color="auto"/>
            <w:right w:val="none" w:sz="0" w:space="0" w:color="auto"/>
          </w:divBdr>
        </w:div>
        <w:div w:id="738207243">
          <w:marLeft w:val="480"/>
          <w:marRight w:val="0"/>
          <w:marTop w:val="0"/>
          <w:marBottom w:val="0"/>
          <w:divBdr>
            <w:top w:val="none" w:sz="0" w:space="0" w:color="auto"/>
            <w:left w:val="none" w:sz="0" w:space="0" w:color="auto"/>
            <w:bottom w:val="none" w:sz="0" w:space="0" w:color="auto"/>
            <w:right w:val="none" w:sz="0" w:space="0" w:color="auto"/>
          </w:divBdr>
        </w:div>
        <w:div w:id="759914899">
          <w:marLeft w:val="480"/>
          <w:marRight w:val="0"/>
          <w:marTop w:val="0"/>
          <w:marBottom w:val="0"/>
          <w:divBdr>
            <w:top w:val="none" w:sz="0" w:space="0" w:color="auto"/>
            <w:left w:val="none" w:sz="0" w:space="0" w:color="auto"/>
            <w:bottom w:val="none" w:sz="0" w:space="0" w:color="auto"/>
            <w:right w:val="none" w:sz="0" w:space="0" w:color="auto"/>
          </w:divBdr>
        </w:div>
        <w:div w:id="855382810">
          <w:marLeft w:val="480"/>
          <w:marRight w:val="0"/>
          <w:marTop w:val="0"/>
          <w:marBottom w:val="0"/>
          <w:divBdr>
            <w:top w:val="none" w:sz="0" w:space="0" w:color="auto"/>
            <w:left w:val="none" w:sz="0" w:space="0" w:color="auto"/>
            <w:bottom w:val="none" w:sz="0" w:space="0" w:color="auto"/>
            <w:right w:val="none" w:sz="0" w:space="0" w:color="auto"/>
          </w:divBdr>
        </w:div>
        <w:div w:id="869143348">
          <w:marLeft w:val="480"/>
          <w:marRight w:val="0"/>
          <w:marTop w:val="0"/>
          <w:marBottom w:val="0"/>
          <w:divBdr>
            <w:top w:val="none" w:sz="0" w:space="0" w:color="auto"/>
            <w:left w:val="none" w:sz="0" w:space="0" w:color="auto"/>
            <w:bottom w:val="none" w:sz="0" w:space="0" w:color="auto"/>
            <w:right w:val="none" w:sz="0" w:space="0" w:color="auto"/>
          </w:divBdr>
        </w:div>
        <w:div w:id="888227241">
          <w:marLeft w:val="480"/>
          <w:marRight w:val="0"/>
          <w:marTop w:val="0"/>
          <w:marBottom w:val="0"/>
          <w:divBdr>
            <w:top w:val="none" w:sz="0" w:space="0" w:color="auto"/>
            <w:left w:val="none" w:sz="0" w:space="0" w:color="auto"/>
            <w:bottom w:val="none" w:sz="0" w:space="0" w:color="auto"/>
            <w:right w:val="none" w:sz="0" w:space="0" w:color="auto"/>
          </w:divBdr>
        </w:div>
        <w:div w:id="931160082">
          <w:marLeft w:val="480"/>
          <w:marRight w:val="0"/>
          <w:marTop w:val="0"/>
          <w:marBottom w:val="0"/>
          <w:divBdr>
            <w:top w:val="none" w:sz="0" w:space="0" w:color="auto"/>
            <w:left w:val="none" w:sz="0" w:space="0" w:color="auto"/>
            <w:bottom w:val="none" w:sz="0" w:space="0" w:color="auto"/>
            <w:right w:val="none" w:sz="0" w:space="0" w:color="auto"/>
          </w:divBdr>
        </w:div>
        <w:div w:id="1001157759">
          <w:marLeft w:val="480"/>
          <w:marRight w:val="0"/>
          <w:marTop w:val="0"/>
          <w:marBottom w:val="0"/>
          <w:divBdr>
            <w:top w:val="none" w:sz="0" w:space="0" w:color="auto"/>
            <w:left w:val="none" w:sz="0" w:space="0" w:color="auto"/>
            <w:bottom w:val="none" w:sz="0" w:space="0" w:color="auto"/>
            <w:right w:val="none" w:sz="0" w:space="0" w:color="auto"/>
          </w:divBdr>
        </w:div>
        <w:div w:id="1025446688">
          <w:marLeft w:val="480"/>
          <w:marRight w:val="0"/>
          <w:marTop w:val="0"/>
          <w:marBottom w:val="0"/>
          <w:divBdr>
            <w:top w:val="none" w:sz="0" w:space="0" w:color="auto"/>
            <w:left w:val="none" w:sz="0" w:space="0" w:color="auto"/>
            <w:bottom w:val="none" w:sz="0" w:space="0" w:color="auto"/>
            <w:right w:val="none" w:sz="0" w:space="0" w:color="auto"/>
          </w:divBdr>
        </w:div>
        <w:div w:id="1045251972">
          <w:marLeft w:val="480"/>
          <w:marRight w:val="0"/>
          <w:marTop w:val="0"/>
          <w:marBottom w:val="0"/>
          <w:divBdr>
            <w:top w:val="none" w:sz="0" w:space="0" w:color="auto"/>
            <w:left w:val="none" w:sz="0" w:space="0" w:color="auto"/>
            <w:bottom w:val="none" w:sz="0" w:space="0" w:color="auto"/>
            <w:right w:val="none" w:sz="0" w:space="0" w:color="auto"/>
          </w:divBdr>
        </w:div>
        <w:div w:id="1048332741">
          <w:marLeft w:val="480"/>
          <w:marRight w:val="0"/>
          <w:marTop w:val="0"/>
          <w:marBottom w:val="0"/>
          <w:divBdr>
            <w:top w:val="none" w:sz="0" w:space="0" w:color="auto"/>
            <w:left w:val="none" w:sz="0" w:space="0" w:color="auto"/>
            <w:bottom w:val="none" w:sz="0" w:space="0" w:color="auto"/>
            <w:right w:val="none" w:sz="0" w:space="0" w:color="auto"/>
          </w:divBdr>
        </w:div>
        <w:div w:id="1063412438">
          <w:marLeft w:val="480"/>
          <w:marRight w:val="0"/>
          <w:marTop w:val="0"/>
          <w:marBottom w:val="0"/>
          <w:divBdr>
            <w:top w:val="none" w:sz="0" w:space="0" w:color="auto"/>
            <w:left w:val="none" w:sz="0" w:space="0" w:color="auto"/>
            <w:bottom w:val="none" w:sz="0" w:space="0" w:color="auto"/>
            <w:right w:val="none" w:sz="0" w:space="0" w:color="auto"/>
          </w:divBdr>
        </w:div>
        <w:div w:id="1154225835">
          <w:marLeft w:val="480"/>
          <w:marRight w:val="0"/>
          <w:marTop w:val="0"/>
          <w:marBottom w:val="0"/>
          <w:divBdr>
            <w:top w:val="none" w:sz="0" w:space="0" w:color="auto"/>
            <w:left w:val="none" w:sz="0" w:space="0" w:color="auto"/>
            <w:bottom w:val="none" w:sz="0" w:space="0" w:color="auto"/>
            <w:right w:val="none" w:sz="0" w:space="0" w:color="auto"/>
          </w:divBdr>
        </w:div>
        <w:div w:id="1179008224">
          <w:marLeft w:val="480"/>
          <w:marRight w:val="0"/>
          <w:marTop w:val="0"/>
          <w:marBottom w:val="0"/>
          <w:divBdr>
            <w:top w:val="none" w:sz="0" w:space="0" w:color="auto"/>
            <w:left w:val="none" w:sz="0" w:space="0" w:color="auto"/>
            <w:bottom w:val="none" w:sz="0" w:space="0" w:color="auto"/>
            <w:right w:val="none" w:sz="0" w:space="0" w:color="auto"/>
          </w:divBdr>
        </w:div>
        <w:div w:id="1198473792">
          <w:marLeft w:val="480"/>
          <w:marRight w:val="0"/>
          <w:marTop w:val="0"/>
          <w:marBottom w:val="0"/>
          <w:divBdr>
            <w:top w:val="none" w:sz="0" w:space="0" w:color="auto"/>
            <w:left w:val="none" w:sz="0" w:space="0" w:color="auto"/>
            <w:bottom w:val="none" w:sz="0" w:space="0" w:color="auto"/>
            <w:right w:val="none" w:sz="0" w:space="0" w:color="auto"/>
          </w:divBdr>
        </w:div>
        <w:div w:id="1203011514">
          <w:marLeft w:val="480"/>
          <w:marRight w:val="0"/>
          <w:marTop w:val="0"/>
          <w:marBottom w:val="0"/>
          <w:divBdr>
            <w:top w:val="none" w:sz="0" w:space="0" w:color="auto"/>
            <w:left w:val="none" w:sz="0" w:space="0" w:color="auto"/>
            <w:bottom w:val="none" w:sz="0" w:space="0" w:color="auto"/>
            <w:right w:val="none" w:sz="0" w:space="0" w:color="auto"/>
          </w:divBdr>
        </w:div>
        <w:div w:id="1280993241">
          <w:marLeft w:val="480"/>
          <w:marRight w:val="0"/>
          <w:marTop w:val="0"/>
          <w:marBottom w:val="0"/>
          <w:divBdr>
            <w:top w:val="none" w:sz="0" w:space="0" w:color="auto"/>
            <w:left w:val="none" w:sz="0" w:space="0" w:color="auto"/>
            <w:bottom w:val="none" w:sz="0" w:space="0" w:color="auto"/>
            <w:right w:val="none" w:sz="0" w:space="0" w:color="auto"/>
          </w:divBdr>
        </w:div>
        <w:div w:id="1328903152">
          <w:marLeft w:val="480"/>
          <w:marRight w:val="0"/>
          <w:marTop w:val="0"/>
          <w:marBottom w:val="0"/>
          <w:divBdr>
            <w:top w:val="none" w:sz="0" w:space="0" w:color="auto"/>
            <w:left w:val="none" w:sz="0" w:space="0" w:color="auto"/>
            <w:bottom w:val="none" w:sz="0" w:space="0" w:color="auto"/>
            <w:right w:val="none" w:sz="0" w:space="0" w:color="auto"/>
          </w:divBdr>
        </w:div>
        <w:div w:id="1344281198">
          <w:marLeft w:val="480"/>
          <w:marRight w:val="0"/>
          <w:marTop w:val="0"/>
          <w:marBottom w:val="0"/>
          <w:divBdr>
            <w:top w:val="none" w:sz="0" w:space="0" w:color="auto"/>
            <w:left w:val="none" w:sz="0" w:space="0" w:color="auto"/>
            <w:bottom w:val="none" w:sz="0" w:space="0" w:color="auto"/>
            <w:right w:val="none" w:sz="0" w:space="0" w:color="auto"/>
          </w:divBdr>
        </w:div>
        <w:div w:id="1449548905">
          <w:marLeft w:val="480"/>
          <w:marRight w:val="0"/>
          <w:marTop w:val="0"/>
          <w:marBottom w:val="0"/>
          <w:divBdr>
            <w:top w:val="none" w:sz="0" w:space="0" w:color="auto"/>
            <w:left w:val="none" w:sz="0" w:space="0" w:color="auto"/>
            <w:bottom w:val="none" w:sz="0" w:space="0" w:color="auto"/>
            <w:right w:val="none" w:sz="0" w:space="0" w:color="auto"/>
          </w:divBdr>
        </w:div>
        <w:div w:id="1461919997">
          <w:marLeft w:val="480"/>
          <w:marRight w:val="0"/>
          <w:marTop w:val="0"/>
          <w:marBottom w:val="0"/>
          <w:divBdr>
            <w:top w:val="none" w:sz="0" w:space="0" w:color="auto"/>
            <w:left w:val="none" w:sz="0" w:space="0" w:color="auto"/>
            <w:bottom w:val="none" w:sz="0" w:space="0" w:color="auto"/>
            <w:right w:val="none" w:sz="0" w:space="0" w:color="auto"/>
          </w:divBdr>
        </w:div>
        <w:div w:id="1479761756">
          <w:marLeft w:val="480"/>
          <w:marRight w:val="0"/>
          <w:marTop w:val="0"/>
          <w:marBottom w:val="0"/>
          <w:divBdr>
            <w:top w:val="none" w:sz="0" w:space="0" w:color="auto"/>
            <w:left w:val="none" w:sz="0" w:space="0" w:color="auto"/>
            <w:bottom w:val="none" w:sz="0" w:space="0" w:color="auto"/>
            <w:right w:val="none" w:sz="0" w:space="0" w:color="auto"/>
          </w:divBdr>
        </w:div>
        <w:div w:id="1587493705">
          <w:marLeft w:val="480"/>
          <w:marRight w:val="0"/>
          <w:marTop w:val="0"/>
          <w:marBottom w:val="0"/>
          <w:divBdr>
            <w:top w:val="none" w:sz="0" w:space="0" w:color="auto"/>
            <w:left w:val="none" w:sz="0" w:space="0" w:color="auto"/>
            <w:bottom w:val="none" w:sz="0" w:space="0" w:color="auto"/>
            <w:right w:val="none" w:sz="0" w:space="0" w:color="auto"/>
          </w:divBdr>
        </w:div>
        <w:div w:id="1593198565">
          <w:marLeft w:val="480"/>
          <w:marRight w:val="0"/>
          <w:marTop w:val="0"/>
          <w:marBottom w:val="0"/>
          <w:divBdr>
            <w:top w:val="none" w:sz="0" w:space="0" w:color="auto"/>
            <w:left w:val="none" w:sz="0" w:space="0" w:color="auto"/>
            <w:bottom w:val="none" w:sz="0" w:space="0" w:color="auto"/>
            <w:right w:val="none" w:sz="0" w:space="0" w:color="auto"/>
          </w:divBdr>
        </w:div>
        <w:div w:id="1639918584">
          <w:marLeft w:val="480"/>
          <w:marRight w:val="0"/>
          <w:marTop w:val="0"/>
          <w:marBottom w:val="0"/>
          <w:divBdr>
            <w:top w:val="none" w:sz="0" w:space="0" w:color="auto"/>
            <w:left w:val="none" w:sz="0" w:space="0" w:color="auto"/>
            <w:bottom w:val="none" w:sz="0" w:space="0" w:color="auto"/>
            <w:right w:val="none" w:sz="0" w:space="0" w:color="auto"/>
          </w:divBdr>
        </w:div>
        <w:div w:id="1674841691">
          <w:marLeft w:val="480"/>
          <w:marRight w:val="0"/>
          <w:marTop w:val="0"/>
          <w:marBottom w:val="0"/>
          <w:divBdr>
            <w:top w:val="none" w:sz="0" w:space="0" w:color="auto"/>
            <w:left w:val="none" w:sz="0" w:space="0" w:color="auto"/>
            <w:bottom w:val="none" w:sz="0" w:space="0" w:color="auto"/>
            <w:right w:val="none" w:sz="0" w:space="0" w:color="auto"/>
          </w:divBdr>
        </w:div>
        <w:div w:id="1681813638">
          <w:marLeft w:val="480"/>
          <w:marRight w:val="0"/>
          <w:marTop w:val="0"/>
          <w:marBottom w:val="0"/>
          <w:divBdr>
            <w:top w:val="none" w:sz="0" w:space="0" w:color="auto"/>
            <w:left w:val="none" w:sz="0" w:space="0" w:color="auto"/>
            <w:bottom w:val="none" w:sz="0" w:space="0" w:color="auto"/>
            <w:right w:val="none" w:sz="0" w:space="0" w:color="auto"/>
          </w:divBdr>
        </w:div>
        <w:div w:id="1707177380">
          <w:marLeft w:val="480"/>
          <w:marRight w:val="0"/>
          <w:marTop w:val="0"/>
          <w:marBottom w:val="0"/>
          <w:divBdr>
            <w:top w:val="none" w:sz="0" w:space="0" w:color="auto"/>
            <w:left w:val="none" w:sz="0" w:space="0" w:color="auto"/>
            <w:bottom w:val="none" w:sz="0" w:space="0" w:color="auto"/>
            <w:right w:val="none" w:sz="0" w:space="0" w:color="auto"/>
          </w:divBdr>
        </w:div>
        <w:div w:id="1719664684">
          <w:marLeft w:val="480"/>
          <w:marRight w:val="0"/>
          <w:marTop w:val="0"/>
          <w:marBottom w:val="0"/>
          <w:divBdr>
            <w:top w:val="none" w:sz="0" w:space="0" w:color="auto"/>
            <w:left w:val="none" w:sz="0" w:space="0" w:color="auto"/>
            <w:bottom w:val="none" w:sz="0" w:space="0" w:color="auto"/>
            <w:right w:val="none" w:sz="0" w:space="0" w:color="auto"/>
          </w:divBdr>
        </w:div>
        <w:div w:id="1807549266">
          <w:marLeft w:val="480"/>
          <w:marRight w:val="0"/>
          <w:marTop w:val="0"/>
          <w:marBottom w:val="0"/>
          <w:divBdr>
            <w:top w:val="none" w:sz="0" w:space="0" w:color="auto"/>
            <w:left w:val="none" w:sz="0" w:space="0" w:color="auto"/>
            <w:bottom w:val="none" w:sz="0" w:space="0" w:color="auto"/>
            <w:right w:val="none" w:sz="0" w:space="0" w:color="auto"/>
          </w:divBdr>
        </w:div>
        <w:div w:id="1849982780">
          <w:marLeft w:val="480"/>
          <w:marRight w:val="0"/>
          <w:marTop w:val="0"/>
          <w:marBottom w:val="0"/>
          <w:divBdr>
            <w:top w:val="none" w:sz="0" w:space="0" w:color="auto"/>
            <w:left w:val="none" w:sz="0" w:space="0" w:color="auto"/>
            <w:bottom w:val="none" w:sz="0" w:space="0" w:color="auto"/>
            <w:right w:val="none" w:sz="0" w:space="0" w:color="auto"/>
          </w:divBdr>
        </w:div>
        <w:div w:id="1894854754">
          <w:marLeft w:val="480"/>
          <w:marRight w:val="0"/>
          <w:marTop w:val="0"/>
          <w:marBottom w:val="0"/>
          <w:divBdr>
            <w:top w:val="none" w:sz="0" w:space="0" w:color="auto"/>
            <w:left w:val="none" w:sz="0" w:space="0" w:color="auto"/>
            <w:bottom w:val="none" w:sz="0" w:space="0" w:color="auto"/>
            <w:right w:val="none" w:sz="0" w:space="0" w:color="auto"/>
          </w:divBdr>
        </w:div>
        <w:div w:id="1957059038">
          <w:marLeft w:val="480"/>
          <w:marRight w:val="0"/>
          <w:marTop w:val="0"/>
          <w:marBottom w:val="0"/>
          <w:divBdr>
            <w:top w:val="none" w:sz="0" w:space="0" w:color="auto"/>
            <w:left w:val="none" w:sz="0" w:space="0" w:color="auto"/>
            <w:bottom w:val="none" w:sz="0" w:space="0" w:color="auto"/>
            <w:right w:val="none" w:sz="0" w:space="0" w:color="auto"/>
          </w:divBdr>
        </w:div>
        <w:div w:id="1978877800">
          <w:marLeft w:val="480"/>
          <w:marRight w:val="0"/>
          <w:marTop w:val="0"/>
          <w:marBottom w:val="0"/>
          <w:divBdr>
            <w:top w:val="none" w:sz="0" w:space="0" w:color="auto"/>
            <w:left w:val="none" w:sz="0" w:space="0" w:color="auto"/>
            <w:bottom w:val="none" w:sz="0" w:space="0" w:color="auto"/>
            <w:right w:val="none" w:sz="0" w:space="0" w:color="auto"/>
          </w:divBdr>
        </w:div>
        <w:div w:id="1984388061">
          <w:marLeft w:val="480"/>
          <w:marRight w:val="0"/>
          <w:marTop w:val="0"/>
          <w:marBottom w:val="0"/>
          <w:divBdr>
            <w:top w:val="none" w:sz="0" w:space="0" w:color="auto"/>
            <w:left w:val="none" w:sz="0" w:space="0" w:color="auto"/>
            <w:bottom w:val="none" w:sz="0" w:space="0" w:color="auto"/>
            <w:right w:val="none" w:sz="0" w:space="0" w:color="auto"/>
          </w:divBdr>
        </w:div>
      </w:divsChild>
    </w:div>
    <w:div w:id="1790395053">
      <w:bodyDiv w:val="1"/>
      <w:marLeft w:val="0"/>
      <w:marRight w:val="0"/>
      <w:marTop w:val="0"/>
      <w:marBottom w:val="0"/>
      <w:divBdr>
        <w:top w:val="none" w:sz="0" w:space="0" w:color="auto"/>
        <w:left w:val="none" w:sz="0" w:space="0" w:color="auto"/>
        <w:bottom w:val="none" w:sz="0" w:space="0" w:color="auto"/>
        <w:right w:val="none" w:sz="0" w:space="0" w:color="auto"/>
      </w:divBdr>
    </w:div>
    <w:div w:id="1790585577">
      <w:bodyDiv w:val="1"/>
      <w:marLeft w:val="0"/>
      <w:marRight w:val="0"/>
      <w:marTop w:val="0"/>
      <w:marBottom w:val="0"/>
      <w:divBdr>
        <w:top w:val="none" w:sz="0" w:space="0" w:color="auto"/>
        <w:left w:val="none" w:sz="0" w:space="0" w:color="auto"/>
        <w:bottom w:val="none" w:sz="0" w:space="0" w:color="auto"/>
        <w:right w:val="none" w:sz="0" w:space="0" w:color="auto"/>
      </w:divBdr>
    </w:div>
    <w:div w:id="1790735564">
      <w:bodyDiv w:val="1"/>
      <w:marLeft w:val="0"/>
      <w:marRight w:val="0"/>
      <w:marTop w:val="0"/>
      <w:marBottom w:val="0"/>
      <w:divBdr>
        <w:top w:val="none" w:sz="0" w:space="0" w:color="auto"/>
        <w:left w:val="none" w:sz="0" w:space="0" w:color="auto"/>
        <w:bottom w:val="none" w:sz="0" w:space="0" w:color="auto"/>
        <w:right w:val="none" w:sz="0" w:space="0" w:color="auto"/>
      </w:divBdr>
    </w:div>
    <w:div w:id="1791122377">
      <w:bodyDiv w:val="1"/>
      <w:marLeft w:val="0"/>
      <w:marRight w:val="0"/>
      <w:marTop w:val="0"/>
      <w:marBottom w:val="0"/>
      <w:divBdr>
        <w:top w:val="none" w:sz="0" w:space="0" w:color="auto"/>
        <w:left w:val="none" w:sz="0" w:space="0" w:color="auto"/>
        <w:bottom w:val="none" w:sz="0" w:space="0" w:color="auto"/>
        <w:right w:val="none" w:sz="0" w:space="0" w:color="auto"/>
      </w:divBdr>
    </w:div>
    <w:div w:id="1791316105">
      <w:bodyDiv w:val="1"/>
      <w:marLeft w:val="0"/>
      <w:marRight w:val="0"/>
      <w:marTop w:val="0"/>
      <w:marBottom w:val="0"/>
      <w:divBdr>
        <w:top w:val="none" w:sz="0" w:space="0" w:color="auto"/>
        <w:left w:val="none" w:sz="0" w:space="0" w:color="auto"/>
        <w:bottom w:val="none" w:sz="0" w:space="0" w:color="auto"/>
        <w:right w:val="none" w:sz="0" w:space="0" w:color="auto"/>
      </w:divBdr>
    </w:div>
    <w:div w:id="1791632807">
      <w:bodyDiv w:val="1"/>
      <w:marLeft w:val="0"/>
      <w:marRight w:val="0"/>
      <w:marTop w:val="0"/>
      <w:marBottom w:val="0"/>
      <w:divBdr>
        <w:top w:val="none" w:sz="0" w:space="0" w:color="auto"/>
        <w:left w:val="none" w:sz="0" w:space="0" w:color="auto"/>
        <w:bottom w:val="none" w:sz="0" w:space="0" w:color="auto"/>
        <w:right w:val="none" w:sz="0" w:space="0" w:color="auto"/>
      </w:divBdr>
    </w:div>
    <w:div w:id="1793160920">
      <w:bodyDiv w:val="1"/>
      <w:marLeft w:val="0"/>
      <w:marRight w:val="0"/>
      <w:marTop w:val="0"/>
      <w:marBottom w:val="0"/>
      <w:divBdr>
        <w:top w:val="none" w:sz="0" w:space="0" w:color="auto"/>
        <w:left w:val="none" w:sz="0" w:space="0" w:color="auto"/>
        <w:bottom w:val="none" w:sz="0" w:space="0" w:color="auto"/>
        <w:right w:val="none" w:sz="0" w:space="0" w:color="auto"/>
      </w:divBdr>
    </w:div>
    <w:div w:id="1793162582">
      <w:bodyDiv w:val="1"/>
      <w:marLeft w:val="0"/>
      <w:marRight w:val="0"/>
      <w:marTop w:val="0"/>
      <w:marBottom w:val="0"/>
      <w:divBdr>
        <w:top w:val="none" w:sz="0" w:space="0" w:color="auto"/>
        <w:left w:val="none" w:sz="0" w:space="0" w:color="auto"/>
        <w:bottom w:val="none" w:sz="0" w:space="0" w:color="auto"/>
        <w:right w:val="none" w:sz="0" w:space="0" w:color="auto"/>
      </w:divBdr>
    </w:div>
    <w:div w:id="1793358439">
      <w:bodyDiv w:val="1"/>
      <w:marLeft w:val="0"/>
      <w:marRight w:val="0"/>
      <w:marTop w:val="0"/>
      <w:marBottom w:val="0"/>
      <w:divBdr>
        <w:top w:val="none" w:sz="0" w:space="0" w:color="auto"/>
        <w:left w:val="none" w:sz="0" w:space="0" w:color="auto"/>
        <w:bottom w:val="none" w:sz="0" w:space="0" w:color="auto"/>
        <w:right w:val="none" w:sz="0" w:space="0" w:color="auto"/>
      </w:divBdr>
    </w:div>
    <w:div w:id="1793398508">
      <w:bodyDiv w:val="1"/>
      <w:marLeft w:val="0"/>
      <w:marRight w:val="0"/>
      <w:marTop w:val="0"/>
      <w:marBottom w:val="0"/>
      <w:divBdr>
        <w:top w:val="none" w:sz="0" w:space="0" w:color="auto"/>
        <w:left w:val="none" w:sz="0" w:space="0" w:color="auto"/>
        <w:bottom w:val="none" w:sz="0" w:space="0" w:color="auto"/>
        <w:right w:val="none" w:sz="0" w:space="0" w:color="auto"/>
      </w:divBdr>
    </w:div>
    <w:div w:id="1794902425">
      <w:bodyDiv w:val="1"/>
      <w:marLeft w:val="0"/>
      <w:marRight w:val="0"/>
      <w:marTop w:val="0"/>
      <w:marBottom w:val="0"/>
      <w:divBdr>
        <w:top w:val="none" w:sz="0" w:space="0" w:color="auto"/>
        <w:left w:val="none" w:sz="0" w:space="0" w:color="auto"/>
        <w:bottom w:val="none" w:sz="0" w:space="0" w:color="auto"/>
        <w:right w:val="none" w:sz="0" w:space="0" w:color="auto"/>
      </w:divBdr>
    </w:div>
    <w:div w:id="1795176666">
      <w:bodyDiv w:val="1"/>
      <w:marLeft w:val="0"/>
      <w:marRight w:val="0"/>
      <w:marTop w:val="0"/>
      <w:marBottom w:val="0"/>
      <w:divBdr>
        <w:top w:val="none" w:sz="0" w:space="0" w:color="auto"/>
        <w:left w:val="none" w:sz="0" w:space="0" w:color="auto"/>
        <w:bottom w:val="none" w:sz="0" w:space="0" w:color="auto"/>
        <w:right w:val="none" w:sz="0" w:space="0" w:color="auto"/>
      </w:divBdr>
    </w:div>
    <w:div w:id="1795245929">
      <w:bodyDiv w:val="1"/>
      <w:marLeft w:val="0"/>
      <w:marRight w:val="0"/>
      <w:marTop w:val="0"/>
      <w:marBottom w:val="0"/>
      <w:divBdr>
        <w:top w:val="none" w:sz="0" w:space="0" w:color="auto"/>
        <w:left w:val="none" w:sz="0" w:space="0" w:color="auto"/>
        <w:bottom w:val="none" w:sz="0" w:space="0" w:color="auto"/>
        <w:right w:val="none" w:sz="0" w:space="0" w:color="auto"/>
      </w:divBdr>
    </w:div>
    <w:div w:id="1795321867">
      <w:bodyDiv w:val="1"/>
      <w:marLeft w:val="0"/>
      <w:marRight w:val="0"/>
      <w:marTop w:val="0"/>
      <w:marBottom w:val="0"/>
      <w:divBdr>
        <w:top w:val="none" w:sz="0" w:space="0" w:color="auto"/>
        <w:left w:val="none" w:sz="0" w:space="0" w:color="auto"/>
        <w:bottom w:val="none" w:sz="0" w:space="0" w:color="auto"/>
        <w:right w:val="none" w:sz="0" w:space="0" w:color="auto"/>
      </w:divBdr>
    </w:div>
    <w:div w:id="1795713618">
      <w:bodyDiv w:val="1"/>
      <w:marLeft w:val="0"/>
      <w:marRight w:val="0"/>
      <w:marTop w:val="0"/>
      <w:marBottom w:val="0"/>
      <w:divBdr>
        <w:top w:val="none" w:sz="0" w:space="0" w:color="auto"/>
        <w:left w:val="none" w:sz="0" w:space="0" w:color="auto"/>
        <w:bottom w:val="none" w:sz="0" w:space="0" w:color="auto"/>
        <w:right w:val="none" w:sz="0" w:space="0" w:color="auto"/>
      </w:divBdr>
    </w:div>
    <w:div w:id="1796288365">
      <w:bodyDiv w:val="1"/>
      <w:marLeft w:val="0"/>
      <w:marRight w:val="0"/>
      <w:marTop w:val="0"/>
      <w:marBottom w:val="0"/>
      <w:divBdr>
        <w:top w:val="none" w:sz="0" w:space="0" w:color="auto"/>
        <w:left w:val="none" w:sz="0" w:space="0" w:color="auto"/>
        <w:bottom w:val="none" w:sz="0" w:space="0" w:color="auto"/>
        <w:right w:val="none" w:sz="0" w:space="0" w:color="auto"/>
      </w:divBdr>
    </w:div>
    <w:div w:id="1798602675">
      <w:bodyDiv w:val="1"/>
      <w:marLeft w:val="0"/>
      <w:marRight w:val="0"/>
      <w:marTop w:val="0"/>
      <w:marBottom w:val="0"/>
      <w:divBdr>
        <w:top w:val="none" w:sz="0" w:space="0" w:color="auto"/>
        <w:left w:val="none" w:sz="0" w:space="0" w:color="auto"/>
        <w:bottom w:val="none" w:sz="0" w:space="0" w:color="auto"/>
        <w:right w:val="none" w:sz="0" w:space="0" w:color="auto"/>
      </w:divBdr>
    </w:div>
    <w:div w:id="1799564530">
      <w:bodyDiv w:val="1"/>
      <w:marLeft w:val="0"/>
      <w:marRight w:val="0"/>
      <w:marTop w:val="0"/>
      <w:marBottom w:val="0"/>
      <w:divBdr>
        <w:top w:val="none" w:sz="0" w:space="0" w:color="auto"/>
        <w:left w:val="none" w:sz="0" w:space="0" w:color="auto"/>
        <w:bottom w:val="none" w:sz="0" w:space="0" w:color="auto"/>
        <w:right w:val="none" w:sz="0" w:space="0" w:color="auto"/>
      </w:divBdr>
    </w:div>
    <w:div w:id="1799836104">
      <w:bodyDiv w:val="1"/>
      <w:marLeft w:val="0"/>
      <w:marRight w:val="0"/>
      <w:marTop w:val="0"/>
      <w:marBottom w:val="0"/>
      <w:divBdr>
        <w:top w:val="none" w:sz="0" w:space="0" w:color="auto"/>
        <w:left w:val="none" w:sz="0" w:space="0" w:color="auto"/>
        <w:bottom w:val="none" w:sz="0" w:space="0" w:color="auto"/>
        <w:right w:val="none" w:sz="0" w:space="0" w:color="auto"/>
      </w:divBdr>
    </w:div>
    <w:div w:id="1800798584">
      <w:bodyDiv w:val="1"/>
      <w:marLeft w:val="0"/>
      <w:marRight w:val="0"/>
      <w:marTop w:val="0"/>
      <w:marBottom w:val="0"/>
      <w:divBdr>
        <w:top w:val="none" w:sz="0" w:space="0" w:color="auto"/>
        <w:left w:val="none" w:sz="0" w:space="0" w:color="auto"/>
        <w:bottom w:val="none" w:sz="0" w:space="0" w:color="auto"/>
        <w:right w:val="none" w:sz="0" w:space="0" w:color="auto"/>
      </w:divBdr>
    </w:div>
    <w:div w:id="1801458977">
      <w:bodyDiv w:val="1"/>
      <w:marLeft w:val="0"/>
      <w:marRight w:val="0"/>
      <w:marTop w:val="0"/>
      <w:marBottom w:val="0"/>
      <w:divBdr>
        <w:top w:val="none" w:sz="0" w:space="0" w:color="auto"/>
        <w:left w:val="none" w:sz="0" w:space="0" w:color="auto"/>
        <w:bottom w:val="none" w:sz="0" w:space="0" w:color="auto"/>
        <w:right w:val="none" w:sz="0" w:space="0" w:color="auto"/>
      </w:divBdr>
    </w:div>
    <w:div w:id="1801607309">
      <w:bodyDiv w:val="1"/>
      <w:marLeft w:val="0"/>
      <w:marRight w:val="0"/>
      <w:marTop w:val="0"/>
      <w:marBottom w:val="0"/>
      <w:divBdr>
        <w:top w:val="none" w:sz="0" w:space="0" w:color="auto"/>
        <w:left w:val="none" w:sz="0" w:space="0" w:color="auto"/>
        <w:bottom w:val="none" w:sz="0" w:space="0" w:color="auto"/>
        <w:right w:val="none" w:sz="0" w:space="0" w:color="auto"/>
      </w:divBdr>
    </w:div>
    <w:div w:id="1804154726">
      <w:bodyDiv w:val="1"/>
      <w:marLeft w:val="0"/>
      <w:marRight w:val="0"/>
      <w:marTop w:val="0"/>
      <w:marBottom w:val="0"/>
      <w:divBdr>
        <w:top w:val="none" w:sz="0" w:space="0" w:color="auto"/>
        <w:left w:val="none" w:sz="0" w:space="0" w:color="auto"/>
        <w:bottom w:val="none" w:sz="0" w:space="0" w:color="auto"/>
        <w:right w:val="none" w:sz="0" w:space="0" w:color="auto"/>
      </w:divBdr>
    </w:div>
    <w:div w:id="1804498286">
      <w:bodyDiv w:val="1"/>
      <w:marLeft w:val="0"/>
      <w:marRight w:val="0"/>
      <w:marTop w:val="0"/>
      <w:marBottom w:val="0"/>
      <w:divBdr>
        <w:top w:val="none" w:sz="0" w:space="0" w:color="auto"/>
        <w:left w:val="none" w:sz="0" w:space="0" w:color="auto"/>
        <w:bottom w:val="none" w:sz="0" w:space="0" w:color="auto"/>
        <w:right w:val="none" w:sz="0" w:space="0" w:color="auto"/>
      </w:divBdr>
    </w:div>
    <w:div w:id="1804612835">
      <w:bodyDiv w:val="1"/>
      <w:marLeft w:val="0"/>
      <w:marRight w:val="0"/>
      <w:marTop w:val="0"/>
      <w:marBottom w:val="0"/>
      <w:divBdr>
        <w:top w:val="none" w:sz="0" w:space="0" w:color="auto"/>
        <w:left w:val="none" w:sz="0" w:space="0" w:color="auto"/>
        <w:bottom w:val="none" w:sz="0" w:space="0" w:color="auto"/>
        <w:right w:val="none" w:sz="0" w:space="0" w:color="auto"/>
      </w:divBdr>
    </w:div>
    <w:div w:id="1805123628">
      <w:bodyDiv w:val="1"/>
      <w:marLeft w:val="0"/>
      <w:marRight w:val="0"/>
      <w:marTop w:val="0"/>
      <w:marBottom w:val="0"/>
      <w:divBdr>
        <w:top w:val="none" w:sz="0" w:space="0" w:color="auto"/>
        <w:left w:val="none" w:sz="0" w:space="0" w:color="auto"/>
        <w:bottom w:val="none" w:sz="0" w:space="0" w:color="auto"/>
        <w:right w:val="none" w:sz="0" w:space="0" w:color="auto"/>
      </w:divBdr>
    </w:div>
    <w:div w:id="1806387854">
      <w:bodyDiv w:val="1"/>
      <w:marLeft w:val="0"/>
      <w:marRight w:val="0"/>
      <w:marTop w:val="0"/>
      <w:marBottom w:val="0"/>
      <w:divBdr>
        <w:top w:val="none" w:sz="0" w:space="0" w:color="auto"/>
        <w:left w:val="none" w:sz="0" w:space="0" w:color="auto"/>
        <w:bottom w:val="none" w:sz="0" w:space="0" w:color="auto"/>
        <w:right w:val="none" w:sz="0" w:space="0" w:color="auto"/>
      </w:divBdr>
    </w:div>
    <w:div w:id="1806702575">
      <w:bodyDiv w:val="1"/>
      <w:marLeft w:val="0"/>
      <w:marRight w:val="0"/>
      <w:marTop w:val="0"/>
      <w:marBottom w:val="0"/>
      <w:divBdr>
        <w:top w:val="none" w:sz="0" w:space="0" w:color="auto"/>
        <w:left w:val="none" w:sz="0" w:space="0" w:color="auto"/>
        <w:bottom w:val="none" w:sz="0" w:space="0" w:color="auto"/>
        <w:right w:val="none" w:sz="0" w:space="0" w:color="auto"/>
      </w:divBdr>
    </w:div>
    <w:div w:id="1806772733">
      <w:bodyDiv w:val="1"/>
      <w:marLeft w:val="0"/>
      <w:marRight w:val="0"/>
      <w:marTop w:val="0"/>
      <w:marBottom w:val="0"/>
      <w:divBdr>
        <w:top w:val="none" w:sz="0" w:space="0" w:color="auto"/>
        <w:left w:val="none" w:sz="0" w:space="0" w:color="auto"/>
        <w:bottom w:val="none" w:sz="0" w:space="0" w:color="auto"/>
        <w:right w:val="none" w:sz="0" w:space="0" w:color="auto"/>
      </w:divBdr>
    </w:div>
    <w:div w:id="1807814953">
      <w:bodyDiv w:val="1"/>
      <w:marLeft w:val="0"/>
      <w:marRight w:val="0"/>
      <w:marTop w:val="0"/>
      <w:marBottom w:val="0"/>
      <w:divBdr>
        <w:top w:val="none" w:sz="0" w:space="0" w:color="auto"/>
        <w:left w:val="none" w:sz="0" w:space="0" w:color="auto"/>
        <w:bottom w:val="none" w:sz="0" w:space="0" w:color="auto"/>
        <w:right w:val="none" w:sz="0" w:space="0" w:color="auto"/>
      </w:divBdr>
    </w:div>
    <w:div w:id="1808694608">
      <w:bodyDiv w:val="1"/>
      <w:marLeft w:val="0"/>
      <w:marRight w:val="0"/>
      <w:marTop w:val="0"/>
      <w:marBottom w:val="0"/>
      <w:divBdr>
        <w:top w:val="none" w:sz="0" w:space="0" w:color="auto"/>
        <w:left w:val="none" w:sz="0" w:space="0" w:color="auto"/>
        <w:bottom w:val="none" w:sz="0" w:space="0" w:color="auto"/>
        <w:right w:val="none" w:sz="0" w:space="0" w:color="auto"/>
      </w:divBdr>
    </w:div>
    <w:div w:id="1809012521">
      <w:bodyDiv w:val="1"/>
      <w:marLeft w:val="0"/>
      <w:marRight w:val="0"/>
      <w:marTop w:val="0"/>
      <w:marBottom w:val="0"/>
      <w:divBdr>
        <w:top w:val="none" w:sz="0" w:space="0" w:color="auto"/>
        <w:left w:val="none" w:sz="0" w:space="0" w:color="auto"/>
        <w:bottom w:val="none" w:sz="0" w:space="0" w:color="auto"/>
        <w:right w:val="none" w:sz="0" w:space="0" w:color="auto"/>
      </w:divBdr>
    </w:div>
    <w:div w:id="1809081455">
      <w:bodyDiv w:val="1"/>
      <w:marLeft w:val="0"/>
      <w:marRight w:val="0"/>
      <w:marTop w:val="0"/>
      <w:marBottom w:val="0"/>
      <w:divBdr>
        <w:top w:val="none" w:sz="0" w:space="0" w:color="auto"/>
        <w:left w:val="none" w:sz="0" w:space="0" w:color="auto"/>
        <w:bottom w:val="none" w:sz="0" w:space="0" w:color="auto"/>
        <w:right w:val="none" w:sz="0" w:space="0" w:color="auto"/>
      </w:divBdr>
    </w:div>
    <w:div w:id="1809280269">
      <w:bodyDiv w:val="1"/>
      <w:marLeft w:val="0"/>
      <w:marRight w:val="0"/>
      <w:marTop w:val="0"/>
      <w:marBottom w:val="0"/>
      <w:divBdr>
        <w:top w:val="none" w:sz="0" w:space="0" w:color="auto"/>
        <w:left w:val="none" w:sz="0" w:space="0" w:color="auto"/>
        <w:bottom w:val="none" w:sz="0" w:space="0" w:color="auto"/>
        <w:right w:val="none" w:sz="0" w:space="0" w:color="auto"/>
      </w:divBdr>
    </w:div>
    <w:div w:id="1809395608">
      <w:bodyDiv w:val="1"/>
      <w:marLeft w:val="0"/>
      <w:marRight w:val="0"/>
      <w:marTop w:val="0"/>
      <w:marBottom w:val="0"/>
      <w:divBdr>
        <w:top w:val="none" w:sz="0" w:space="0" w:color="auto"/>
        <w:left w:val="none" w:sz="0" w:space="0" w:color="auto"/>
        <w:bottom w:val="none" w:sz="0" w:space="0" w:color="auto"/>
        <w:right w:val="none" w:sz="0" w:space="0" w:color="auto"/>
      </w:divBdr>
    </w:div>
    <w:div w:id="1810702538">
      <w:bodyDiv w:val="1"/>
      <w:marLeft w:val="0"/>
      <w:marRight w:val="0"/>
      <w:marTop w:val="0"/>
      <w:marBottom w:val="0"/>
      <w:divBdr>
        <w:top w:val="none" w:sz="0" w:space="0" w:color="auto"/>
        <w:left w:val="none" w:sz="0" w:space="0" w:color="auto"/>
        <w:bottom w:val="none" w:sz="0" w:space="0" w:color="auto"/>
        <w:right w:val="none" w:sz="0" w:space="0" w:color="auto"/>
      </w:divBdr>
    </w:div>
    <w:div w:id="1811242262">
      <w:bodyDiv w:val="1"/>
      <w:marLeft w:val="0"/>
      <w:marRight w:val="0"/>
      <w:marTop w:val="0"/>
      <w:marBottom w:val="0"/>
      <w:divBdr>
        <w:top w:val="none" w:sz="0" w:space="0" w:color="auto"/>
        <w:left w:val="none" w:sz="0" w:space="0" w:color="auto"/>
        <w:bottom w:val="none" w:sz="0" w:space="0" w:color="auto"/>
        <w:right w:val="none" w:sz="0" w:space="0" w:color="auto"/>
      </w:divBdr>
    </w:div>
    <w:div w:id="1811362822">
      <w:bodyDiv w:val="1"/>
      <w:marLeft w:val="0"/>
      <w:marRight w:val="0"/>
      <w:marTop w:val="0"/>
      <w:marBottom w:val="0"/>
      <w:divBdr>
        <w:top w:val="none" w:sz="0" w:space="0" w:color="auto"/>
        <w:left w:val="none" w:sz="0" w:space="0" w:color="auto"/>
        <w:bottom w:val="none" w:sz="0" w:space="0" w:color="auto"/>
        <w:right w:val="none" w:sz="0" w:space="0" w:color="auto"/>
      </w:divBdr>
    </w:div>
    <w:div w:id="1811701816">
      <w:bodyDiv w:val="1"/>
      <w:marLeft w:val="0"/>
      <w:marRight w:val="0"/>
      <w:marTop w:val="0"/>
      <w:marBottom w:val="0"/>
      <w:divBdr>
        <w:top w:val="none" w:sz="0" w:space="0" w:color="auto"/>
        <w:left w:val="none" w:sz="0" w:space="0" w:color="auto"/>
        <w:bottom w:val="none" w:sz="0" w:space="0" w:color="auto"/>
        <w:right w:val="none" w:sz="0" w:space="0" w:color="auto"/>
      </w:divBdr>
    </w:div>
    <w:div w:id="1812166341">
      <w:bodyDiv w:val="1"/>
      <w:marLeft w:val="0"/>
      <w:marRight w:val="0"/>
      <w:marTop w:val="0"/>
      <w:marBottom w:val="0"/>
      <w:divBdr>
        <w:top w:val="none" w:sz="0" w:space="0" w:color="auto"/>
        <w:left w:val="none" w:sz="0" w:space="0" w:color="auto"/>
        <w:bottom w:val="none" w:sz="0" w:space="0" w:color="auto"/>
        <w:right w:val="none" w:sz="0" w:space="0" w:color="auto"/>
      </w:divBdr>
    </w:div>
    <w:div w:id="1812747172">
      <w:bodyDiv w:val="1"/>
      <w:marLeft w:val="0"/>
      <w:marRight w:val="0"/>
      <w:marTop w:val="0"/>
      <w:marBottom w:val="0"/>
      <w:divBdr>
        <w:top w:val="none" w:sz="0" w:space="0" w:color="auto"/>
        <w:left w:val="none" w:sz="0" w:space="0" w:color="auto"/>
        <w:bottom w:val="none" w:sz="0" w:space="0" w:color="auto"/>
        <w:right w:val="none" w:sz="0" w:space="0" w:color="auto"/>
      </w:divBdr>
      <w:divsChild>
        <w:div w:id="5912187">
          <w:marLeft w:val="480"/>
          <w:marRight w:val="0"/>
          <w:marTop w:val="0"/>
          <w:marBottom w:val="0"/>
          <w:divBdr>
            <w:top w:val="none" w:sz="0" w:space="0" w:color="auto"/>
            <w:left w:val="none" w:sz="0" w:space="0" w:color="auto"/>
            <w:bottom w:val="none" w:sz="0" w:space="0" w:color="auto"/>
            <w:right w:val="none" w:sz="0" w:space="0" w:color="auto"/>
          </w:divBdr>
        </w:div>
        <w:div w:id="20598578">
          <w:marLeft w:val="480"/>
          <w:marRight w:val="0"/>
          <w:marTop w:val="0"/>
          <w:marBottom w:val="0"/>
          <w:divBdr>
            <w:top w:val="none" w:sz="0" w:space="0" w:color="auto"/>
            <w:left w:val="none" w:sz="0" w:space="0" w:color="auto"/>
            <w:bottom w:val="none" w:sz="0" w:space="0" w:color="auto"/>
            <w:right w:val="none" w:sz="0" w:space="0" w:color="auto"/>
          </w:divBdr>
        </w:div>
        <w:div w:id="26029395">
          <w:marLeft w:val="480"/>
          <w:marRight w:val="0"/>
          <w:marTop w:val="0"/>
          <w:marBottom w:val="0"/>
          <w:divBdr>
            <w:top w:val="none" w:sz="0" w:space="0" w:color="auto"/>
            <w:left w:val="none" w:sz="0" w:space="0" w:color="auto"/>
            <w:bottom w:val="none" w:sz="0" w:space="0" w:color="auto"/>
            <w:right w:val="none" w:sz="0" w:space="0" w:color="auto"/>
          </w:divBdr>
        </w:div>
        <w:div w:id="85808866">
          <w:marLeft w:val="480"/>
          <w:marRight w:val="0"/>
          <w:marTop w:val="0"/>
          <w:marBottom w:val="0"/>
          <w:divBdr>
            <w:top w:val="none" w:sz="0" w:space="0" w:color="auto"/>
            <w:left w:val="none" w:sz="0" w:space="0" w:color="auto"/>
            <w:bottom w:val="none" w:sz="0" w:space="0" w:color="auto"/>
            <w:right w:val="none" w:sz="0" w:space="0" w:color="auto"/>
          </w:divBdr>
        </w:div>
        <w:div w:id="134570718">
          <w:marLeft w:val="480"/>
          <w:marRight w:val="0"/>
          <w:marTop w:val="0"/>
          <w:marBottom w:val="0"/>
          <w:divBdr>
            <w:top w:val="none" w:sz="0" w:space="0" w:color="auto"/>
            <w:left w:val="none" w:sz="0" w:space="0" w:color="auto"/>
            <w:bottom w:val="none" w:sz="0" w:space="0" w:color="auto"/>
            <w:right w:val="none" w:sz="0" w:space="0" w:color="auto"/>
          </w:divBdr>
        </w:div>
        <w:div w:id="211040377">
          <w:marLeft w:val="480"/>
          <w:marRight w:val="0"/>
          <w:marTop w:val="0"/>
          <w:marBottom w:val="0"/>
          <w:divBdr>
            <w:top w:val="none" w:sz="0" w:space="0" w:color="auto"/>
            <w:left w:val="none" w:sz="0" w:space="0" w:color="auto"/>
            <w:bottom w:val="none" w:sz="0" w:space="0" w:color="auto"/>
            <w:right w:val="none" w:sz="0" w:space="0" w:color="auto"/>
          </w:divBdr>
        </w:div>
        <w:div w:id="227156970">
          <w:marLeft w:val="480"/>
          <w:marRight w:val="0"/>
          <w:marTop w:val="0"/>
          <w:marBottom w:val="0"/>
          <w:divBdr>
            <w:top w:val="none" w:sz="0" w:space="0" w:color="auto"/>
            <w:left w:val="none" w:sz="0" w:space="0" w:color="auto"/>
            <w:bottom w:val="none" w:sz="0" w:space="0" w:color="auto"/>
            <w:right w:val="none" w:sz="0" w:space="0" w:color="auto"/>
          </w:divBdr>
        </w:div>
        <w:div w:id="278882579">
          <w:marLeft w:val="480"/>
          <w:marRight w:val="0"/>
          <w:marTop w:val="0"/>
          <w:marBottom w:val="0"/>
          <w:divBdr>
            <w:top w:val="none" w:sz="0" w:space="0" w:color="auto"/>
            <w:left w:val="none" w:sz="0" w:space="0" w:color="auto"/>
            <w:bottom w:val="none" w:sz="0" w:space="0" w:color="auto"/>
            <w:right w:val="none" w:sz="0" w:space="0" w:color="auto"/>
          </w:divBdr>
        </w:div>
        <w:div w:id="323357189">
          <w:marLeft w:val="480"/>
          <w:marRight w:val="0"/>
          <w:marTop w:val="0"/>
          <w:marBottom w:val="0"/>
          <w:divBdr>
            <w:top w:val="none" w:sz="0" w:space="0" w:color="auto"/>
            <w:left w:val="none" w:sz="0" w:space="0" w:color="auto"/>
            <w:bottom w:val="none" w:sz="0" w:space="0" w:color="auto"/>
            <w:right w:val="none" w:sz="0" w:space="0" w:color="auto"/>
          </w:divBdr>
        </w:div>
        <w:div w:id="383677168">
          <w:marLeft w:val="480"/>
          <w:marRight w:val="0"/>
          <w:marTop w:val="0"/>
          <w:marBottom w:val="0"/>
          <w:divBdr>
            <w:top w:val="none" w:sz="0" w:space="0" w:color="auto"/>
            <w:left w:val="none" w:sz="0" w:space="0" w:color="auto"/>
            <w:bottom w:val="none" w:sz="0" w:space="0" w:color="auto"/>
            <w:right w:val="none" w:sz="0" w:space="0" w:color="auto"/>
          </w:divBdr>
        </w:div>
        <w:div w:id="385570721">
          <w:marLeft w:val="480"/>
          <w:marRight w:val="0"/>
          <w:marTop w:val="0"/>
          <w:marBottom w:val="0"/>
          <w:divBdr>
            <w:top w:val="none" w:sz="0" w:space="0" w:color="auto"/>
            <w:left w:val="none" w:sz="0" w:space="0" w:color="auto"/>
            <w:bottom w:val="none" w:sz="0" w:space="0" w:color="auto"/>
            <w:right w:val="none" w:sz="0" w:space="0" w:color="auto"/>
          </w:divBdr>
        </w:div>
        <w:div w:id="430049622">
          <w:marLeft w:val="480"/>
          <w:marRight w:val="0"/>
          <w:marTop w:val="0"/>
          <w:marBottom w:val="0"/>
          <w:divBdr>
            <w:top w:val="none" w:sz="0" w:space="0" w:color="auto"/>
            <w:left w:val="none" w:sz="0" w:space="0" w:color="auto"/>
            <w:bottom w:val="none" w:sz="0" w:space="0" w:color="auto"/>
            <w:right w:val="none" w:sz="0" w:space="0" w:color="auto"/>
          </w:divBdr>
        </w:div>
        <w:div w:id="472140079">
          <w:marLeft w:val="480"/>
          <w:marRight w:val="0"/>
          <w:marTop w:val="0"/>
          <w:marBottom w:val="0"/>
          <w:divBdr>
            <w:top w:val="none" w:sz="0" w:space="0" w:color="auto"/>
            <w:left w:val="none" w:sz="0" w:space="0" w:color="auto"/>
            <w:bottom w:val="none" w:sz="0" w:space="0" w:color="auto"/>
            <w:right w:val="none" w:sz="0" w:space="0" w:color="auto"/>
          </w:divBdr>
        </w:div>
        <w:div w:id="501748326">
          <w:marLeft w:val="480"/>
          <w:marRight w:val="0"/>
          <w:marTop w:val="0"/>
          <w:marBottom w:val="0"/>
          <w:divBdr>
            <w:top w:val="none" w:sz="0" w:space="0" w:color="auto"/>
            <w:left w:val="none" w:sz="0" w:space="0" w:color="auto"/>
            <w:bottom w:val="none" w:sz="0" w:space="0" w:color="auto"/>
            <w:right w:val="none" w:sz="0" w:space="0" w:color="auto"/>
          </w:divBdr>
        </w:div>
        <w:div w:id="548227210">
          <w:marLeft w:val="480"/>
          <w:marRight w:val="0"/>
          <w:marTop w:val="0"/>
          <w:marBottom w:val="0"/>
          <w:divBdr>
            <w:top w:val="none" w:sz="0" w:space="0" w:color="auto"/>
            <w:left w:val="none" w:sz="0" w:space="0" w:color="auto"/>
            <w:bottom w:val="none" w:sz="0" w:space="0" w:color="auto"/>
            <w:right w:val="none" w:sz="0" w:space="0" w:color="auto"/>
          </w:divBdr>
        </w:div>
        <w:div w:id="630357805">
          <w:marLeft w:val="480"/>
          <w:marRight w:val="0"/>
          <w:marTop w:val="0"/>
          <w:marBottom w:val="0"/>
          <w:divBdr>
            <w:top w:val="none" w:sz="0" w:space="0" w:color="auto"/>
            <w:left w:val="none" w:sz="0" w:space="0" w:color="auto"/>
            <w:bottom w:val="none" w:sz="0" w:space="0" w:color="auto"/>
            <w:right w:val="none" w:sz="0" w:space="0" w:color="auto"/>
          </w:divBdr>
        </w:div>
        <w:div w:id="771827564">
          <w:marLeft w:val="480"/>
          <w:marRight w:val="0"/>
          <w:marTop w:val="0"/>
          <w:marBottom w:val="0"/>
          <w:divBdr>
            <w:top w:val="none" w:sz="0" w:space="0" w:color="auto"/>
            <w:left w:val="none" w:sz="0" w:space="0" w:color="auto"/>
            <w:bottom w:val="none" w:sz="0" w:space="0" w:color="auto"/>
            <w:right w:val="none" w:sz="0" w:space="0" w:color="auto"/>
          </w:divBdr>
        </w:div>
        <w:div w:id="805120224">
          <w:marLeft w:val="480"/>
          <w:marRight w:val="0"/>
          <w:marTop w:val="0"/>
          <w:marBottom w:val="0"/>
          <w:divBdr>
            <w:top w:val="none" w:sz="0" w:space="0" w:color="auto"/>
            <w:left w:val="none" w:sz="0" w:space="0" w:color="auto"/>
            <w:bottom w:val="none" w:sz="0" w:space="0" w:color="auto"/>
            <w:right w:val="none" w:sz="0" w:space="0" w:color="auto"/>
          </w:divBdr>
        </w:div>
        <w:div w:id="825391460">
          <w:marLeft w:val="480"/>
          <w:marRight w:val="0"/>
          <w:marTop w:val="0"/>
          <w:marBottom w:val="0"/>
          <w:divBdr>
            <w:top w:val="none" w:sz="0" w:space="0" w:color="auto"/>
            <w:left w:val="none" w:sz="0" w:space="0" w:color="auto"/>
            <w:bottom w:val="none" w:sz="0" w:space="0" w:color="auto"/>
            <w:right w:val="none" w:sz="0" w:space="0" w:color="auto"/>
          </w:divBdr>
        </w:div>
        <w:div w:id="827401340">
          <w:marLeft w:val="480"/>
          <w:marRight w:val="0"/>
          <w:marTop w:val="0"/>
          <w:marBottom w:val="0"/>
          <w:divBdr>
            <w:top w:val="none" w:sz="0" w:space="0" w:color="auto"/>
            <w:left w:val="none" w:sz="0" w:space="0" w:color="auto"/>
            <w:bottom w:val="none" w:sz="0" w:space="0" w:color="auto"/>
            <w:right w:val="none" w:sz="0" w:space="0" w:color="auto"/>
          </w:divBdr>
        </w:div>
        <w:div w:id="880245745">
          <w:marLeft w:val="480"/>
          <w:marRight w:val="0"/>
          <w:marTop w:val="0"/>
          <w:marBottom w:val="0"/>
          <w:divBdr>
            <w:top w:val="none" w:sz="0" w:space="0" w:color="auto"/>
            <w:left w:val="none" w:sz="0" w:space="0" w:color="auto"/>
            <w:bottom w:val="none" w:sz="0" w:space="0" w:color="auto"/>
            <w:right w:val="none" w:sz="0" w:space="0" w:color="auto"/>
          </w:divBdr>
        </w:div>
        <w:div w:id="955410571">
          <w:marLeft w:val="480"/>
          <w:marRight w:val="0"/>
          <w:marTop w:val="0"/>
          <w:marBottom w:val="0"/>
          <w:divBdr>
            <w:top w:val="none" w:sz="0" w:space="0" w:color="auto"/>
            <w:left w:val="none" w:sz="0" w:space="0" w:color="auto"/>
            <w:bottom w:val="none" w:sz="0" w:space="0" w:color="auto"/>
            <w:right w:val="none" w:sz="0" w:space="0" w:color="auto"/>
          </w:divBdr>
        </w:div>
        <w:div w:id="959143401">
          <w:marLeft w:val="480"/>
          <w:marRight w:val="0"/>
          <w:marTop w:val="0"/>
          <w:marBottom w:val="0"/>
          <w:divBdr>
            <w:top w:val="none" w:sz="0" w:space="0" w:color="auto"/>
            <w:left w:val="none" w:sz="0" w:space="0" w:color="auto"/>
            <w:bottom w:val="none" w:sz="0" w:space="0" w:color="auto"/>
            <w:right w:val="none" w:sz="0" w:space="0" w:color="auto"/>
          </w:divBdr>
        </w:div>
        <w:div w:id="1042749521">
          <w:marLeft w:val="480"/>
          <w:marRight w:val="0"/>
          <w:marTop w:val="0"/>
          <w:marBottom w:val="0"/>
          <w:divBdr>
            <w:top w:val="none" w:sz="0" w:space="0" w:color="auto"/>
            <w:left w:val="none" w:sz="0" w:space="0" w:color="auto"/>
            <w:bottom w:val="none" w:sz="0" w:space="0" w:color="auto"/>
            <w:right w:val="none" w:sz="0" w:space="0" w:color="auto"/>
          </w:divBdr>
        </w:div>
        <w:div w:id="1117212597">
          <w:marLeft w:val="480"/>
          <w:marRight w:val="0"/>
          <w:marTop w:val="0"/>
          <w:marBottom w:val="0"/>
          <w:divBdr>
            <w:top w:val="none" w:sz="0" w:space="0" w:color="auto"/>
            <w:left w:val="none" w:sz="0" w:space="0" w:color="auto"/>
            <w:bottom w:val="none" w:sz="0" w:space="0" w:color="auto"/>
            <w:right w:val="none" w:sz="0" w:space="0" w:color="auto"/>
          </w:divBdr>
        </w:div>
        <w:div w:id="1177425292">
          <w:marLeft w:val="480"/>
          <w:marRight w:val="0"/>
          <w:marTop w:val="0"/>
          <w:marBottom w:val="0"/>
          <w:divBdr>
            <w:top w:val="none" w:sz="0" w:space="0" w:color="auto"/>
            <w:left w:val="none" w:sz="0" w:space="0" w:color="auto"/>
            <w:bottom w:val="none" w:sz="0" w:space="0" w:color="auto"/>
            <w:right w:val="none" w:sz="0" w:space="0" w:color="auto"/>
          </w:divBdr>
        </w:div>
        <w:div w:id="1181239537">
          <w:marLeft w:val="480"/>
          <w:marRight w:val="0"/>
          <w:marTop w:val="0"/>
          <w:marBottom w:val="0"/>
          <w:divBdr>
            <w:top w:val="none" w:sz="0" w:space="0" w:color="auto"/>
            <w:left w:val="none" w:sz="0" w:space="0" w:color="auto"/>
            <w:bottom w:val="none" w:sz="0" w:space="0" w:color="auto"/>
            <w:right w:val="none" w:sz="0" w:space="0" w:color="auto"/>
          </w:divBdr>
        </w:div>
        <w:div w:id="1193229332">
          <w:marLeft w:val="480"/>
          <w:marRight w:val="0"/>
          <w:marTop w:val="0"/>
          <w:marBottom w:val="0"/>
          <w:divBdr>
            <w:top w:val="none" w:sz="0" w:space="0" w:color="auto"/>
            <w:left w:val="none" w:sz="0" w:space="0" w:color="auto"/>
            <w:bottom w:val="none" w:sz="0" w:space="0" w:color="auto"/>
            <w:right w:val="none" w:sz="0" w:space="0" w:color="auto"/>
          </w:divBdr>
        </w:div>
        <w:div w:id="1217356192">
          <w:marLeft w:val="480"/>
          <w:marRight w:val="0"/>
          <w:marTop w:val="0"/>
          <w:marBottom w:val="0"/>
          <w:divBdr>
            <w:top w:val="none" w:sz="0" w:space="0" w:color="auto"/>
            <w:left w:val="none" w:sz="0" w:space="0" w:color="auto"/>
            <w:bottom w:val="none" w:sz="0" w:space="0" w:color="auto"/>
            <w:right w:val="none" w:sz="0" w:space="0" w:color="auto"/>
          </w:divBdr>
        </w:div>
        <w:div w:id="1312246454">
          <w:marLeft w:val="480"/>
          <w:marRight w:val="0"/>
          <w:marTop w:val="0"/>
          <w:marBottom w:val="0"/>
          <w:divBdr>
            <w:top w:val="none" w:sz="0" w:space="0" w:color="auto"/>
            <w:left w:val="none" w:sz="0" w:space="0" w:color="auto"/>
            <w:bottom w:val="none" w:sz="0" w:space="0" w:color="auto"/>
            <w:right w:val="none" w:sz="0" w:space="0" w:color="auto"/>
          </w:divBdr>
        </w:div>
        <w:div w:id="1312446554">
          <w:marLeft w:val="480"/>
          <w:marRight w:val="0"/>
          <w:marTop w:val="0"/>
          <w:marBottom w:val="0"/>
          <w:divBdr>
            <w:top w:val="none" w:sz="0" w:space="0" w:color="auto"/>
            <w:left w:val="none" w:sz="0" w:space="0" w:color="auto"/>
            <w:bottom w:val="none" w:sz="0" w:space="0" w:color="auto"/>
            <w:right w:val="none" w:sz="0" w:space="0" w:color="auto"/>
          </w:divBdr>
        </w:div>
        <w:div w:id="1316373789">
          <w:marLeft w:val="480"/>
          <w:marRight w:val="0"/>
          <w:marTop w:val="0"/>
          <w:marBottom w:val="0"/>
          <w:divBdr>
            <w:top w:val="none" w:sz="0" w:space="0" w:color="auto"/>
            <w:left w:val="none" w:sz="0" w:space="0" w:color="auto"/>
            <w:bottom w:val="none" w:sz="0" w:space="0" w:color="auto"/>
            <w:right w:val="none" w:sz="0" w:space="0" w:color="auto"/>
          </w:divBdr>
        </w:div>
        <w:div w:id="1388336847">
          <w:marLeft w:val="480"/>
          <w:marRight w:val="0"/>
          <w:marTop w:val="0"/>
          <w:marBottom w:val="0"/>
          <w:divBdr>
            <w:top w:val="none" w:sz="0" w:space="0" w:color="auto"/>
            <w:left w:val="none" w:sz="0" w:space="0" w:color="auto"/>
            <w:bottom w:val="none" w:sz="0" w:space="0" w:color="auto"/>
            <w:right w:val="none" w:sz="0" w:space="0" w:color="auto"/>
          </w:divBdr>
        </w:div>
        <w:div w:id="1397775635">
          <w:marLeft w:val="480"/>
          <w:marRight w:val="0"/>
          <w:marTop w:val="0"/>
          <w:marBottom w:val="0"/>
          <w:divBdr>
            <w:top w:val="none" w:sz="0" w:space="0" w:color="auto"/>
            <w:left w:val="none" w:sz="0" w:space="0" w:color="auto"/>
            <w:bottom w:val="none" w:sz="0" w:space="0" w:color="auto"/>
            <w:right w:val="none" w:sz="0" w:space="0" w:color="auto"/>
          </w:divBdr>
        </w:div>
        <w:div w:id="1491481657">
          <w:marLeft w:val="480"/>
          <w:marRight w:val="0"/>
          <w:marTop w:val="0"/>
          <w:marBottom w:val="0"/>
          <w:divBdr>
            <w:top w:val="none" w:sz="0" w:space="0" w:color="auto"/>
            <w:left w:val="none" w:sz="0" w:space="0" w:color="auto"/>
            <w:bottom w:val="none" w:sz="0" w:space="0" w:color="auto"/>
            <w:right w:val="none" w:sz="0" w:space="0" w:color="auto"/>
          </w:divBdr>
        </w:div>
        <w:div w:id="1573732309">
          <w:marLeft w:val="480"/>
          <w:marRight w:val="0"/>
          <w:marTop w:val="0"/>
          <w:marBottom w:val="0"/>
          <w:divBdr>
            <w:top w:val="none" w:sz="0" w:space="0" w:color="auto"/>
            <w:left w:val="none" w:sz="0" w:space="0" w:color="auto"/>
            <w:bottom w:val="none" w:sz="0" w:space="0" w:color="auto"/>
            <w:right w:val="none" w:sz="0" w:space="0" w:color="auto"/>
          </w:divBdr>
        </w:div>
        <w:div w:id="1591818442">
          <w:marLeft w:val="480"/>
          <w:marRight w:val="0"/>
          <w:marTop w:val="0"/>
          <w:marBottom w:val="0"/>
          <w:divBdr>
            <w:top w:val="none" w:sz="0" w:space="0" w:color="auto"/>
            <w:left w:val="none" w:sz="0" w:space="0" w:color="auto"/>
            <w:bottom w:val="none" w:sz="0" w:space="0" w:color="auto"/>
            <w:right w:val="none" w:sz="0" w:space="0" w:color="auto"/>
          </w:divBdr>
        </w:div>
        <w:div w:id="1616978888">
          <w:marLeft w:val="480"/>
          <w:marRight w:val="0"/>
          <w:marTop w:val="0"/>
          <w:marBottom w:val="0"/>
          <w:divBdr>
            <w:top w:val="none" w:sz="0" w:space="0" w:color="auto"/>
            <w:left w:val="none" w:sz="0" w:space="0" w:color="auto"/>
            <w:bottom w:val="none" w:sz="0" w:space="0" w:color="auto"/>
            <w:right w:val="none" w:sz="0" w:space="0" w:color="auto"/>
          </w:divBdr>
        </w:div>
        <w:div w:id="1625962394">
          <w:marLeft w:val="480"/>
          <w:marRight w:val="0"/>
          <w:marTop w:val="0"/>
          <w:marBottom w:val="0"/>
          <w:divBdr>
            <w:top w:val="none" w:sz="0" w:space="0" w:color="auto"/>
            <w:left w:val="none" w:sz="0" w:space="0" w:color="auto"/>
            <w:bottom w:val="none" w:sz="0" w:space="0" w:color="auto"/>
            <w:right w:val="none" w:sz="0" w:space="0" w:color="auto"/>
          </w:divBdr>
        </w:div>
        <w:div w:id="1631857818">
          <w:marLeft w:val="480"/>
          <w:marRight w:val="0"/>
          <w:marTop w:val="0"/>
          <w:marBottom w:val="0"/>
          <w:divBdr>
            <w:top w:val="none" w:sz="0" w:space="0" w:color="auto"/>
            <w:left w:val="none" w:sz="0" w:space="0" w:color="auto"/>
            <w:bottom w:val="none" w:sz="0" w:space="0" w:color="auto"/>
            <w:right w:val="none" w:sz="0" w:space="0" w:color="auto"/>
          </w:divBdr>
        </w:div>
        <w:div w:id="1663773944">
          <w:marLeft w:val="480"/>
          <w:marRight w:val="0"/>
          <w:marTop w:val="0"/>
          <w:marBottom w:val="0"/>
          <w:divBdr>
            <w:top w:val="none" w:sz="0" w:space="0" w:color="auto"/>
            <w:left w:val="none" w:sz="0" w:space="0" w:color="auto"/>
            <w:bottom w:val="none" w:sz="0" w:space="0" w:color="auto"/>
            <w:right w:val="none" w:sz="0" w:space="0" w:color="auto"/>
          </w:divBdr>
        </w:div>
        <w:div w:id="1665040005">
          <w:marLeft w:val="480"/>
          <w:marRight w:val="0"/>
          <w:marTop w:val="0"/>
          <w:marBottom w:val="0"/>
          <w:divBdr>
            <w:top w:val="none" w:sz="0" w:space="0" w:color="auto"/>
            <w:left w:val="none" w:sz="0" w:space="0" w:color="auto"/>
            <w:bottom w:val="none" w:sz="0" w:space="0" w:color="auto"/>
            <w:right w:val="none" w:sz="0" w:space="0" w:color="auto"/>
          </w:divBdr>
        </w:div>
        <w:div w:id="1685284765">
          <w:marLeft w:val="480"/>
          <w:marRight w:val="0"/>
          <w:marTop w:val="0"/>
          <w:marBottom w:val="0"/>
          <w:divBdr>
            <w:top w:val="none" w:sz="0" w:space="0" w:color="auto"/>
            <w:left w:val="none" w:sz="0" w:space="0" w:color="auto"/>
            <w:bottom w:val="none" w:sz="0" w:space="0" w:color="auto"/>
            <w:right w:val="none" w:sz="0" w:space="0" w:color="auto"/>
          </w:divBdr>
        </w:div>
        <w:div w:id="1739863488">
          <w:marLeft w:val="480"/>
          <w:marRight w:val="0"/>
          <w:marTop w:val="0"/>
          <w:marBottom w:val="0"/>
          <w:divBdr>
            <w:top w:val="none" w:sz="0" w:space="0" w:color="auto"/>
            <w:left w:val="none" w:sz="0" w:space="0" w:color="auto"/>
            <w:bottom w:val="none" w:sz="0" w:space="0" w:color="auto"/>
            <w:right w:val="none" w:sz="0" w:space="0" w:color="auto"/>
          </w:divBdr>
        </w:div>
        <w:div w:id="1765613534">
          <w:marLeft w:val="480"/>
          <w:marRight w:val="0"/>
          <w:marTop w:val="0"/>
          <w:marBottom w:val="0"/>
          <w:divBdr>
            <w:top w:val="none" w:sz="0" w:space="0" w:color="auto"/>
            <w:left w:val="none" w:sz="0" w:space="0" w:color="auto"/>
            <w:bottom w:val="none" w:sz="0" w:space="0" w:color="auto"/>
            <w:right w:val="none" w:sz="0" w:space="0" w:color="auto"/>
          </w:divBdr>
        </w:div>
        <w:div w:id="1841002824">
          <w:marLeft w:val="480"/>
          <w:marRight w:val="0"/>
          <w:marTop w:val="0"/>
          <w:marBottom w:val="0"/>
          <w:divBdr>
            <w:top w:val="none" w:sz="0" w:space="0" w:color="auto"/>
            <w:left w:val="none" w:sz="0" w:space="0" w:color="auto"/>
            <w:bottom w:val="none" w:sz="0" w:space="0" w:color="auto"/>
            <w:right w:val="none" w:sz="0" w:space="0" w:color="auto"/>
          </w:divBdr>
        </w:div>
        <w:div w:id="1868563266">
          <w:marLeft w:val="480"/>
          <w:marRight w:val="0"/>
          <w:marTop w:val="0"/>
          <w:marBottom w:val="0"/>
          <w:divBdr>
            <w:top w:val="none" w:sz="0" w:space="0" w:color="auto"/>
            <w:left w:val="none" w:sz="0" w:space="0" w:color="auto"/>
            <w:bottom w:val="none" w:sz="0" w:space="0" w:color="auto"/>
            <w:right w:val="none" w:sz="0" w:space="0" w:color="auto"/>
          </w:divBdr>
        </w:div>
        <w:div w:id="1871334592">
          <w:marLeft w:val="480"/>
          <w:marRight w:val="0"/>
          <w:marTop w:val="0"/>
          <w:marBottom w:val="0"/>
          <w:divBdr>
            <w:top w:val="none" w:sz="0" w:space="0" w:color="auto"/>
            <w:left w:val="none" w:sz="0" w:space="0" w:color="auto"/>
            <w:bottom w:val="none" w:sz="0" w:space="0" w:color="auto"/>
            <w:right w:val="none" w:sz="0" w:space="0" w:color="auto"/>
          </w:divBdr>
        </w:div>
        <w:div w:id="1905799721">
          <w:marLeft w:val="480"/>
          <w:marRight w:val="0"/>
          <w:marTop w:val="0"/>
          <w:marBottom w:val="0"/>
          <w:divBdr>
            <w:top w:val="none" w:sz="0" w:space="0" w:color="auto"/>
            <w:left w:val="none" w:sz="0" w:space="0" w:color="auto"/>
            <w:bottom w:val="none" w:sz="0" w:space="0" w:color="auto"/>
            <w:right w:val="none" w:sz="0" w:space="0" w:color="auto"/>
          </w:divBdr>
        </w:div>
        <w:div w:id="1918009290">
          <w:marLeft w:val="480"/>
          <w:marRight w:val="0"/>
          <w:marTop w:val="0"/>
          <w:marBottom w:val="0"/>
          <w:divBdr>
            <w:top w:val="none" w:sz="0" w:space="0" w:color="auto"/>
            <w:left w:val="none" w:sz="0" w:space="0" w:color="auto"/>
            <w:bottom w:val="none" w:sz="0" w:space="0" w:color="auto"/>
            <w:right w:val="none" w:sz="0" w:space="0" w:color="auto"/>
          </w:divBdr>
        </w:div>
        <w:div w:id="1936742936">
          <w:marLeft w:val="480"/>
          <w:marRight w:val="0"/>
          <w:marTop w:val="0"/>
          <w:marBottom w:val="0"/>
          <w:divBdr>
            <w:top w:val="none" w:sz="0" w:space="0" w:color="auto"/>
            <w:left w:val="none" w:sz="0" w:space="0" w:color="auto"/>
            <w:bottom w:val="none" w:sz="0" w:space="0" w:color="auto"/>
            <w:right w:val="none" w:sz="0" w:space="0" w:color="auto"/>
          </w:divBdr>
        </w:div>
        <w:div w:id="1948417569">
          <w:marLeft w:val="480"/>
          <w:marRight w:val="0"/>
          <w:marTop w:val="0"/>
          <w:marBottom w:val="0"/>
          <w:divBdr>
            <w:top w:val="none" w:sz="0" w:space="0" w:color="auto"/>
            <w:left w:val="none" w:sz="0" w:space="0" w:color="auto"/>
            <w:bottom w:val="none" w:sz="0" w:space="0" w:color="auto"/>
            <w:right w:val="none" w:sz="0" w:space="0" w:color="auto"/>
          </w:divBdr>
        </w:div>
        <w:div w:id="1984696767">
          <w:marLeft w:val="480"/>
          <w:marRight w:val="0"/>
          <w:marTop w:val="0"/>
          <w:marBottom w:val="0"/>
          <w:divBdr>
            <w:top w:val="none" w:sz="0" w:space="0" w:color="auto"/>
            <w:left w:val="none" w:sz="0" w:space="0" w:color="auto"/>
            <w:bottom w:val="none" w:sz="0" w:space="0" w:color="auto"/>
            <w:right w:val="none" w:sz="0" w:space="0" w:color="auto"/>
          </w:divBdr>
        </w:div>
      </w:divsChild>
    </w:div>
    <w:div w:id="1813675894">
      <w:bodyDiv w:val="1"/>
      <w:marLeft w:val="0"/>
      <w:marRight w:val="0"/>
      <w:marTop w:val="0"/>
      <w:marBottom w:val="0"/>
      <w:divBdr>
        <w:top w:val="none" w:sz="0" w:space="0" w:color="auto"/>
        <w:left w:val="none" w:sz="0" w:space="0" w:color="auto"/>
        <w:bottom w:val="none" w:sz="0" w:space="0" w:color="auto"/>
        <w:right w:val="none" w:sz="0" w:space="0" w:color="auto"/>
      </w:divBdr>
    </w:div>
    <w:div w:id="1814715579">
      <w:bodyDiv w:val="1"/>
      <w:marLeft w:val="0"/>
      <w:marRight w:val="0"/>
      <w:marTop w:val="0"/>
      <w:marBottom w:val="0"/>
      <w:divBdr>
        <w:top w:val="none" w:sz="0" w:space="0" w:color="auto"/>
        <w:left w:val="none" w:sz="0" w:space="0" w:color="auto"/>
        <w:bottom w:val="none" w:sz="0" w:space="0" w:color="auto"/>
        <w:right w:val="none" w:sz="0" w:space="0" w:color="auto"/>
      </w:divBdr>
    </w:div>
    <w:div w:id="1815369200">
      <w:bodyDiv w:val="1"/>
      <w:marLeft w:val="0"/>
      <w:marRight w:val="0"/>
      <w:marTop w:val="0"/>
      <w:marBottom w:val="0"/>
      <w:divBdr>
        <w:top w:val="none" w:sz="0" w:space="0" w:color="auto"/>
        <w:left w:val="none" w:sz="0" w:space="0" w:color="auto"/>
        <w:bottom w:val="none" w:sz="0" w:space="0" w:color="auto"/>
        <w:right w:val="none" w:sz="0" w:space="0" w:color="auto"/>
      </w:divBdr>
      <w:divsChild>
        <w:div w:id="60522471">
          <w:marLeft w:val="480"/>
          <w:marRight w:val="0"/>
          <w:marTop w:val="0"/>
          <w:marBottom w:val="0"/>
          <w:divBdr>
            <w:top w:val="none" w:sz="0" w:space="0" w:color="auto"/>
            <w:left w:val="none" w:sz="0" w:space="0" w:color="auto"/>
            <w:bottom w:val="none" w:sz="0" w:space="0" w:color="auto"/>
            <w:right w:val="none" w:sz="0" w:space="0" w:color="auto"/>
          </w:divBdr>
        </w:div>
        <w:div w:id="99107125">
          <w:marLeft w:val="480"/>
          <w:marRight w:val="0"/>
          <w:marTop w:val="0"/>
          <w:marBottom w:val="0"/>
          <w:divBdr>
            <w:top w:val="none" w:sz="0" w:space="0" w:color="auto"/>
            <w:left w:val="none" w:sz="0" w:space="0" w:color="auto"/>
            <w:bottom w:val="none" w:sz="0" w:space="0" w:color="auto"/>
            <w:right w:val="none" w:sz="0" w:space="0" w:color="auto"/>
          </w:divBdr>
        </w:div>
        <w:div w:id="114446958">
          <w:marLeft w:val="480"/>
          <w:marRight w:val="0"/>
          <w:marTop w:val="0"/>
          <w:marBottom w:val="0"/>
          <w:divBdr>
            <w:top w:val="none" w:sz="0" w:space="0" w:color="auto"/>
            <w:left w:val="none" w:sz="0" w:space="0" w:color="auto"/>
            <w:bottom w:val="none" w:sz="0" w:space="0" w:color="auto"/>
            <w:right w:val="none" w:sz="0" w:space="0" w:color="auto"/>
          </w:divBdr>
        </w:div>
        <w:div w:id="115755079">
          <w:marLeft w:val="480"/>
          <w:marRight w:val="0"/>
          <w:marTop w:val="0"/>
          <w:marBottom w:val="0"/>
          <w:divBdr>
            <w:top w:val="none" w:sz="0" w:space="0" w:color="auto"/>
            <w:left w:val="none" w:sz="0" w:space="0" w:color="auto"/>
            <w:bottom w:val="none" w:sz="0" w:space="0" w:color="auto"/>
            <w:right w:val="none" w:sz="0" w:space="0" w:color="auto"/>
          </w:divBdr>
        </w:div>
        <w:div w:id="135728943">
          <w:marLeft w:val="480"/>
          <w:marRight w:val="0"/>
          <w:marTop w:val="0"/>
          <w:marBottom w:val="0"/>
          <w:divBdr>
            <w:top w:val="none" w:sz="0" w:space="0" w:color="auto"/>
            <w:left w:val="none" w:sz="0" w:space="0" w:color="auto"/>
            <w:bottom w:val="none" w:sz="0" w:space="0" w:color="auto"/>
            <w:right w:val="none" w:sz="0" w:space="0" w:color="auto"/>
          </w:divBdr>
        </w:div>
        <w:div w:id="169149967">
          <w:marLeft w:val="480"/>
          <w:marRight w:val="0"/>
          <w:marTop w:val="0"/>
          <w:marBottom w:val="0"/>
          <w:divBdr>
            <w:top w:val="none" w:sz="0" w:space="0" w:color="auto"/>
            <w:left w:val="none" w:sz="0" w:space="0" w:color="auto"/>
            <w:bottom w:val="none" w:sz="0" w:space="0" w:color="auto"/>
            <w:right w:val="none" w:sz="0" w:space="0" w:color="auto"/>
          </w:divBdr>
        </w:div>
        <w:div w:id="221065495">
          <w:marLeft w:val="480"/>
          <w:marRight w:val="0"/>
          <w:marTop w:val="0"/>
          <w:marBottom w:val="0"/>
          <w:divBdr>
            <w:top w:val="none" w:sz="0" w:space="0" w:color="auto"/>
            <w:left w:val="none" w:sz="0" w:space="0" w:color="auto"/>
            <w:bottom w:val="none" w:sz="0" w:space="0" w:color="auto"/>
            <w:right w:val="none" w:sz="0" w:space="0" w:color="auto"/>
          </w:divBdr>
        </w:div>
        <w:div w:id="255749685">
          <w:marLeft w:val="480"/>
          <w:marRight w:val="0"/>
          <w:marTop w:val="0"/>
          <w:marBottom w:val="0"/>
          <w:divBdr>
            <w:top w:val="none" w:sz="0" w:space="0" w:color="auto"/>
            <w:left w:val="none" w:sz="0" w:space="0" w:color="auto"/>
            <w:bottom w:val="none" w:sz="0" w:space="0" w:color="auto"/>
            <w:right w:val="none" w:sz="0" w:space="0" w:color="auto"/>
          </w:divBdr>
        </w:div>
        <w:div w:id="273099811">
          <w:marLeft w:val="480"/>
          <w:marRight w:val="0"/>
          <w:marTop w:val="0"/>
          <w:marBottom w:val="0"/>
          <w:divBdr>
            <w:top w:val="none" w:sz="0" w:space="0" w:color="auto"/>
            <w:left w:val="none" w:sz="0" w:space="0" w:color="auto"/>
            <w:bottom w:val="none" w:sz="0" w:space="0" w:color="auto"/>
            <w:right w:val="none" w:sz="0" w:space="0" w:color="auto"/>
          </w:divBdr>
        </w:div>
        <w:div w:id="279652151">
          <w:marLeft w:val="480"/>
          <w:marRight w:val="0"/>
          <w:marTop w:val="0"/>
          <w:marBottom w:val="0"/>
          <w:divBdr>
            <w:top w:val="none" w:sz="0" w:space="0" w:color="auto"/>
            <w:left w:val="none" w:sz="0" w:space="0" w:color="auto"/>
            <w:bottom w:val="none" w:sz="0" w:space="0" w:color="auto"/>
            <w:right w:val="none" w:sz="0" w:space="0" w:color="auto"/>
          </w:divBdr>
        </w:div>
        <w:div w:id="341053419">
          <w:marLeft w:val="480"/>
          <w:marRight w:val="0"/>
          <w:marTop w:val="0"/>
          <w:marBottom w:val="0"/>
          <w:divBdr>
            <w:top w:val="none" w:sz="0" w:space="0" w:color="auto"/>
            <w:left w:val="none" w:sz="0" w:space="0" w:color="auto"/>
            <w:bottom w:val="none" w:sz="0" w:space="0" w:color="auto"/>
            <w:right w:val="none" w:sz="0" w:space="0" w:color="auto"/>
          </w:divBdr>
        </w:div>
        <w:div w:id="382293531">
          <w:marLeft w:val="480"/>
          <w:marRight w:val="0"/>
          <w:marTop w:val="0"/>
          <w:marBottom w:val="0"/>
          <w:divBdr>
            <w:top w:val="none" w:sz="0" w:space="0" w:color="auto"/>
            <w:left w:val="none" w:sz="0" w:space="0" w:color="auto"/>
            <w:bottom w:val="none" w:sz="0" w:space="0" w:color="auto"/>
            <w:right w:val="none" w:sz="0" w:space="0" w:color="auto"/>
          </w:divBdr>
        </w:div>
        <w:div w:id="398986855">
          <w:marLeft w:val="480"/>
          <w:marRight w:val="0"/>
          <w:marTop w:val="0"/>
          <w:marBottom w:val="0"/>
          <w:divBdr>
            <w:top w:val="none" w:sz="0" w:space="0" w:color="auto"/>
            <w:left w:val="none" w:sz="0" w:space="0" w:color="auto"/>
            <w:bottom w:val="none" w:sz="0" w:space="0" w:color="auto"/>
            <w:right w:val="none" w:sz="0" w:space="0" w:color="auto"/>
          </w:divBdr>
        </w:div>
        <w:div w:id="526406744">
          <w:marLeft w:val="480"/>
          <w:marRight w:val="0"/>
          <w:marTop w:val="0"/>
          <w:marBottom w:val="0"/>
          <w:divBdr>
            <w:top w:val="none" w:sz="0" w:space="0" w:color="auto"/>
            <w:left w:val="none" w:sz="0" w:space="0" w:color="auto"/>
            <w:bottom w:val="none" w:sz="0" w:space="0" w:color="auto"/>
            <w:right w:val="none" w:sz="0" w:space="0" w:color="auto"/>
          </w:divBdr>
        </w:div>
        <w:div w:id="530458374">
          <w:marLeft w:val="480"/>
          <w:marRight w:val="0"/>
          <w:marTop w:val="0"/>
          <w:marBottom w:val="0"/>
          <w:divBdr>
            <w:top w:val="none" w:sz="0" w:space="0" w:color="auto"/>
            <w:left w:val="none" w:sz="0" w:space="0" w:color="auto"/>
            <w:bottom w:val="none" w:sz="0" w:space="0" w:color="auto"/>
            <w:right w:val="none" w:sz="0" w:space="0" w:color="auto"/>
          </w:divBdr>
        </w:div>
        <w:div w:id="558631371">
          <w:marLeft w:val="480"/>
          <w:marRight w:val="0"/>
          <w:marTop w:val="0"/>
          <w:marBottom w:val="0"/>
          <w:divBdr>
            <w:top w:val="none" w:sz="0" w:space="0" w:color="auto"/>
            <w:left w:val="none" w:sz="0" w:space="0" w:color="auto"/>
            <w:bottom w:val="none" w:sz="0" w:space="0" w:color="auto"/>
            <w:right w:val="none" w:sz="0" w:space="0" w:color="auto"/>
          </w:divBdr>
        </w:div>
        <w:div w:id="760025248">
          <w:marLeft w:val="480"/>
          <w:marRight w:val="0"/>
          <w:marTop w:val="0"/>
          <w:marBottom w:val="0"/>
          <w:divBdr>
            <w:top w:val="none" w:sz="0" w:space="0" w:color="auto"/>
            <w:left w:val="none" w:sz="0" w:space="0" w:color="auto"/>
            <w:bottom w:val="none" w:sz="0" w:space="0" w:color="auto"/>
            <w:right w:val="none" w:sz="0" w:space="0" w:color="auto"/>
          </w:divBdr>
        </w:div>
        <w:div w:id="775442457">
          <w:marLeft w:val="480"/>
          <w:marRight w:val="0"/>
          <w:marTop w:val="0"/>
          <w:marBottom w:val="0"/>
          <w:divBdr>
            <w:top w:val="none" w:sz="0" w:space="0" w:color="auto"/>
            <w:left w:val="none" w:sz="0" w:space="0" w:color="auto"/>
            <w:bottom w:val="none" w:sz="0" w:space="0" w:color="auto"/>
            <w:right w:val="none" w:sz="0" w:space="0" w:color="auto"/>
          </w:divBdr>
        </w:div>
        <w:div w:id="787167978">
          <w:marLeft w:val="480"/>
          <w:marRight w:val="0"/>
          <w:marTop w:val="0"/>
          <w:marBottom w:val="0"/>
          <w:divBdr>
            <w:top w:val="none" w:sz="0" w:space="0" w:color="auto"/>
            <w:left w:val="none" w:sz="0" w:space="0" w:color="auto"/>
            <w:bottom w:val="none" w:sz="0" w:space="0" w:color="auto"/>
            <w:right w:val="none" w:sz="0" w:space="0" w:color="auto"/>
          </w:divBdr>
        </w:div>
        <w:div w:id="884636006">
          <w:marLeft w:val="480"/>
          <w:marRight w:val="0"/>
          <w:marTop w:val="0"/>
          <w:marBottom w:val="0"/>
          <w:divBdr>
            <w:top w:val="none" w:sz="0" w:space="0" w:color="auto"/>
            <w:left w:val="none" w:sz="0" w:space="0" w:color="auto"/>
            <w:bottom w:val="none" w:sz="0" w:space="0" w:color="auto"/>
            <w:right w:val="none" w:sz="0" w:space="0" w:color="auto"/>
          </w:divBdr>
        </w:div>
        <w:div w:id="891230555">
          <w:marLeft w:val="480"/>
          <w:marRight w:val="0"/>
          <w:marTop w:val="0"/>
          <w:marBottom w:val="0"/>
          <w:divBdr>
            <w:top w:val="none" w:sz="0" w:space="0" w:color="auto"/>
            <w:left w:val="none" w:sz="0" w:space="0" w:color="auto"/>
            <w:bottom w:val="none" w:sz="0" w:space="0" w:color="auto"/>
            <w:right w:val="none" w:sz="0" w:space="0" w:color="auto"/>
          </w:divBdr>
        </w:div>
        <w:div w:id="927888944">
          <w:marLeft w:val="480"/>
          <w:marRight w:val="0"/>
          <w:marTop w:val="0"/>
          <w:marBottom w:val="0"/>
          <w:divBdr>
            <w:top w:val="none" w:sz="0" w:space="0" w:color="auto"/>
            <w:left w:val="none" w:sz="0" w:space="0" w:color="auto"/>
            <w:bottom w:val="none" w:sz="0" w:space="0" w:color="auto"/>
            <w:right w:val="none" w:sz="0" w:space="0" w:color="auto"/>
          </w:divBdr>
        </w:div>
        <w:div w:id="937981642">
          <w:marLeft w:val="480"/>
          <w:marRight w:val="0"/>
          <w:marTop w:val="0"/>
          <w:marBottom w:val="0"/>
          <w:divBdr>
            <w:top w:val="none" w:sz="0" w:space="0" w:color="auto"/>
            <w:left w:val="none" w:sz="0" w:space="0" w:color="auto"/>
            <w:bottom w:val="none" w:sz="0" w:space="0" w:color="auto"/>
            <w:right w:val="none" w:sz="0" w:space="0" w:color="auto"/>
          </w:divBdr>
        </w:div>
        <w:div w:id="990671474">
          <w:marLeft w:val="480"/>
          <w:marRight w:val="0"/>
          <w:marTop w:val="0"/>
          <w:marBottom w:val="0"/>
          <w:divBdr>
            <w:top w:val="none" w:sz="0" w:space="0" w:color="auto"/>
            <w:left w:val="none" w:sz="0" w:space="0" w:color="auto"/>
            <w:bottom w:val="none" w:sz="0" w:space="0" w:color="auto"/>
            <w:right w:val="none" w:sz="0" w:space="0" w:color="auto"/>
          </w:divBdr>
        </w:div>
        <w:div w:id="1016535819">
          <w:marLeft w:val="480"/>
          <w:marRight w:val="0"/>
          <w:marTop w:val="0"/>
          <w:marBottom w:val="0"/>
          <w:divBdr>
            <w:top w:val="none" w:sz="0" w:space="0" w:color="auto"/>
            <w:left w:val="none" w:sz="0" w:space="0" w:color="auto"/>
            <w:bottom w:val="none" w:sz="0" w:space="0" w:color="auto"/>
            <w:right w:val="none" w:sz="0" w:space="0" w:color="auto"/>
          </w:divBdr>
        </w:div>
        <w:div w:id="1032458995">
          <w:marLeft w:val="480"/>
          <w:marRight w:val="0"/>
          <w:marTop w:val="0"/>
          <w:marBottom w:val="0"/>
          <w:divBdr>
            <w:top w:val="none" w:sz="0" w:space="0" w:color="auto"/>
            <w:left w:val="none" w:sz="0" w:space="0" w:color="auto"/>
            <w:bottom w:val="none" w:sz="0" w:space="0" w:color="auto"/>
            <w:right w:val="none" w:sz="0" w:space="0" w:color="auto"/>
          </w:divBdr>
        </w:div>
        <w:div w:id="1034574109">
          <w:marLeft w:val="480"/>
          <w:marRight w:val="0"/>
          <w:marTop w:val="0"/>
          <w:marBottom w:val="0"/>
          <w:divBdr>
            <w:top w:val="none" w:sz="0" w:space="0" w:color="auto"/>
            <w:left w:val="none" w:sz="0" w:space="0" w:color="auto"/>
            <w:bottom w:val="none" w:sz="0" w:space="0" w:color="auto"/>
            <w:right w:val="none" w:sz="0" w:space="0" w:color="auto"/>
          </w:divBdr>
        </w:div>
        <w:div w:id="1057507403">
          <w:marLeft w:val="480"/>
          <w:marRight w:val="0"/>
          <w:marTop w:val="0"/>
          <w:marBottom w:val="0"/>
          <w:divBdr>
            <w:top w:val="none" w:sz="0" w:space="0" w:color="auto"/>
            <w:left w:val="none" w:sz="0" w:space="0" w:color="auto"/>
            <w:bottom w:val="none" w:sz="0" w:space="0" w:color="auto"/>
            <w:right w:val="none" w:sz="0" w:space="0" w:color="auto"/>
          </w:divBdr>
        </w:div>
        <w:div w:id="1100569755">
          <w:marLeft w:val="480"/>
          <w:marRight w:val="0"/>
          <w:marTop w:val="0"/>
          <w:marBottom w:val="0"/>
          <w:divBdr>
            <w:top w:val="none" w:sz="0" w:space="0" w:color="auto"/>
            <w:left w:val="none" w:sz="0" w:space="0" w:color="auto"/>
            <w:bottom w:val="none" w:sz="0" w:space="0" w:color="auto"/>
            <w:right w:val="none" w:sz="0" w:space="0" w:color="auto"/>
          </w:divBdr>
        </w:div>
        <w:div w:id="1222522268">
          <w:marLeft w:val="480"/>
          <w:marRight w:val="0"/>
          <w:marTop w:val="0"/>
          <w:marBottom w:val="0"/>
          <w:divBdr>
            <w:top w:val="none" w:sz="0" w:space="0" w:color="auto"/>
            <w:left w:val="none" w:sz="0" w:space="0" w:color="auto"/>
            <w:bottom w:val="none" w:sz="0" w:space="0" w:color="auto"/>
            <w:right w:val="none" w:sz="0" w:space="0" w:color="auto"/>
          </w:divBdr>
        </w:div>
        <w:div w:id="1331132541">
          <w:marLeft w:val="480"/>
          <w:marRight w:val="0"/>
          <w:marTop w:val="0"/>
          <w:marBottom w:val="0"/>
          <w:divBdr>
            <w:top w:val="none" w:sz="0" w:space="0" w:color="auto"/>
            <w:left w:val="none" w:sz="0" w:space="0" w:color="auto"/>
            <w:bottom w:val="none" w:sz="0" w:space="0" w:color="auto"/>
            <w:right w:val="none" w:sz="0" w:space="0" w:color="auto"/>
          </w:divBdr>
        </w:div>
        <w:div w:id="1343822790">
          <w:marLeft w:val="480"/>
          <w:marRight w:val="0"/>
          <w:marTop w:val="0"/>
          <w:marBottom w:val="0"/>
          <w:divBdr>
            <w:top w:val="none" w:sz="0" w:space="0" w:color="auto"/>
            <w:left w:val="none" w:sz="0" w:space="0" w:color="auto"/>
            <w:bottom w:val="none" w:sz="0" w:space="0" w:color="auto"/>
            <w:right w:val="none" w:sz="0" w:space="0" w:color="auto"/>
          </w:divBdr>
        </w:div>
        <w:div w:id="1375344558">
          <w:marLeft w:val="480"/>
          <w:marRight w:val="0"/>
          <w:marTop w:val="0"/>
          <w:marBottom w:val="0"/>
          <w:divBdr>
            <w:top w:val="none" w:sz="0" w:space="0" w:color="auto"/>
            <w:left w:val="none" w:sz="0" w:space="0" w:color="auto"/>
            <w:bottom w:val="none" w:sz="0" w:space="0" w:color="auto"/>
            <w:right w:val="none" w:sz="0" w:space="0" w:color="auto"/>
          </w:divBdr>
        </w:div>
        <w:div w:id="1401446428">
          <w:marLeft w:val="480"/>
          <w:marRight w:val="0"/>
          <w:marTop w:val="0"/>
          <w:marBottom w:val="0"/>
          <w:divBdr>
            <w:top w:val="none" w:sz="0" w:space="0" w:color="auto"/>
            <w:left w:val="none" w:sz="0" w:space="0" w:color="auto"/>
            <w:bottom w:val="none" w:sz="0" w:space="0" w:color="auto"/>
            <w:right w:val="none" w:sz="0" w:space="0" w:color="auto"/>
          </w:divBdr>
        </w:div>
        <w:div w:id="1423989846">
          <w:marLeft w:val="480"/>
          <w:marRight w:val="0"/>
          <w:marTop w:val="0"/>
          <w:marBottom w:val="0"/>
          <w:divBdr>
            <w:top w:val="none" w:sz="0" w:space="0" w:color="auto"/>
            <w:left w:val="none" w:sz="0" w:space="0" w:color="auto"/>
            <w:bottom w:val="none" w:sz="0" w:space="0" w:color="auto"/>
            <w:right w:val="none" w:sz="0" w:space="0" w:color="auto"/>
          </w:divBdr>
        </w:div>
        <w:div w:id="1457289425">
          <w:marLeft w:val="480"/>
          <w:marRight w:val="0"/>
          <w:marTop w:val="0"/>
          <w:marBottom w:val="0"/>
          <w:divBdr>
            <w:top w:val="none" w:sz="0" w:space="0" w:color="auto"/>
            <w:left w:val="none" w:sz="0" w:space="0" w:color="auto"/>
            <w:bottom w:val="none" w:sz="0" w:space="0" w:color="auto"/>
            <w:right w:val="none" w:sz="0" w:space="0" w:color="auto"/>
          </w:divBdr>
        </w:div>
        <w:div w:id="1461612892">
          <w:marLeft w:val="480"/>
          <w:marRight w:val="0"/>
          <w:marTop w:val="0"/>
          <w:marBottom w:val="0"/>
          <w:divBdr>
            <w:top w:val="none" w:sz="0" w:space="0" w:color="auto"/>
            <w:left w:val="none" w:sz="0" w:space="0" w:color="auto"/>
            <w:bottom w:val="none" w:sz="0" w:space="0" w:color="auto"/>
            <w:right w:val="none" w:sz="0" w:space="0" w:color="auto"/>
          </w:divBdr>
        </w:div>
        <w:div w:id="1470126903">
          <w:marLeft w:val="480"/>
          <w:marRight w:val="0"/>
          <w:marTop w:val="0"/>
          <w:marBottom w:val="0"/>
          <w:divBdr>
            <w:top w:val="none" w:sz="0" w:space="0" w:color="auto"/>
            <w:left w:val="none" w:sz="0" w:space="0" w:color="auto"/>
            <w:bottom w:val="none" w:sz="0" w:space="0" w:color="auto"/>
            <w:right w:val="none" w:sz="0" w:space="0" w:color="auto"/>
          </w:divBdr>
        </w:div>
        <w:div w:id="1480800533">
          <w:marLeft w:val="480"/>
          <w:marRight w:val="0"/>
          <w:marTop w:val="0"/>
          <w:marBottom w:val="0"/>
          <w:divBdr>
            <w:top w:val="none" w:sz="0" w:space="0" w:color="auto"/>
            <w:left w:val="none" w:sz="0" w:space="0" w:color="auto"/>
            <w:bottom w:val="none" w:sz="0" w:space="0" w:color="auto"/>
            <w:right w:val="none" w:sz="0" w:space="0" w:color="auto"/>
          </w:divBdr>
        </w:div>
        <w:div w:id="1513226484">
          <w:marLeft w:val="480"/>
          <w:marRight w:val="0"/>
          <w:marTop w:val="0"/>
          <w:marBottom w:val="0"/>
          <w:divBdr>
            <w:top w:val="none" w:sz="0" w:space="0" w:color="auto"/>
            <w:left w:val="none" w:sz="0" w:space="0" w:color="auto"/>
            <w:bottom w:val="none" w:sz="0" w:space="0" w:color="auto"/>
            <w:right w:val="none" w:sz="0" w:space="0" w:color="auto"/>
          </w:divBdr>
        </w:div>
        <w:div w:id="1527133816">
          <w:marLeft w:val="480"/>
          <w:marRight w:val="0"/>
          <w:marTop w:val="0"/>
          <w:marBottom w:val="0"/>
          <w:divBdr>
            <w:top w:val="none" w:sz="0" w:space="0" w:color="auto"/>
            <w:left w:val="none" w:sz="0" w:space="0" w:color="auto"/>
            <w:bottom w:val="none" w:sz="0" w:space="0" w:color="auto"/>
            <w:right w:val="none" w:sz="0" w:space="0" w:color="auto"/>
          </w:divBdr>
        </w:div>
        <w:div w:id="1542590951">
          <w:marLeft w:val="480"/>
          <w:marRight w:val="0"/>
          <w:marTop w:val="0"/>
          <w:marBottom w:val="0"/>
          <w:divBdr>
            <w:top w:val="none" w:sz="0" w:space="0" w:color="auto"/>
            <w:left w:val="none" w:sz="0" w:space="0" w:color="auto"/>
            <w:bottom w:val="none" w:sz="0" w:space="0" w:color="auto"/>
            <w:right w:val="none" w:sz="0" w:space="0" w:color="auto"/>
          </w:divBdr>
        </w:div>
        <w:div w:id="1551452537">
          <w:marLeft w:val="480"/>
          <w:marRight w:val="0"/>
          <w:marTop w:val="0"/>
          <w:marBottom w:val="0"/>
          <w:divBdr>
            <w:top w:val="none" w:sz="0" w:space="0" w:color="auto"/>
            <w:left w:val="none" w:sz="0" w:space="0" w:color="auto"/>
            <w:bottom w:val="none" w:sz="0" w:space="0" w:color="auto"/>
            <w:right w:val="none" w:sz="0" w:space="0" w:color="auto"/>
          </w:divBdr>
        </w:div>
        <w:div w:id="1593781613">
          <w:marLeft w:val="480"/>
          <w:marRight w:val="0"/>
          <w:marTop w:val="0"/>
          <w:marBottom w:val="0"/>
          <w:divBdr>
            <w:top w:val="none" w:sz="0" w:space="0" w:color="auto"/>
            <w:left w:val="none" w:sz="0" w:space="0" w:color="auto"/>
            <w:bottom w:val="none" w:sz="0" w:space="0" w:color="auto"/>
            <w:right w:val="none" w:sz="0" w:space="0" w:color="auto"/>
          </w:divBdr>
        </w:div>
        <w:div w:id="1616063076">
          <w:marLeft w:val="480"/>
          <w:marRight w:val="0"/>
          <w:marTop w:val="0"/>
          <w:marBottom w:val="0"/>
          <w:divBdr>
            <w:top w:val="none" w:sz="0" w:space="0" w:color="auto"/>
            <w:left w:val="none" w:sz="0" w:space="0" w:color="auto"/>
            <w:bottom w:val="none" w:sz="0" w:space="0" w:color="auto"/>
            <w:right w:val="none" w:sz="0" w:space="0" w:color="auto"/>
          </w:divBdr>
        </w:div>
        <w:div w:id="1753816214">
          <w:marLeft w:val="480"/>
          <w:marRight w:val="0"/>
          <w:marTop w:val="0"/>
          <w:marBottom w:val="0"/>
          <w:divBdr>
            <w:top w:val="none" w:sz="0" w:space="0" w:color="auto"/>
            <w:left w:val="none" w:sz="0" w:space="0" w:color="auto"/>
            <w:bottom w:val="none" w:sz="0" w:space="0" w:color="auto"/>
            <w:right w:val="none" w:sz="0" w:space="0" w:color="auto"/>
          </w:divBdr>
        </w:div>
        <w:div w:id="1787195700">
          <w:marLeft w:val="480"/>
          <w:marRight w:val="0"/>
          <w:marTop w:val="0"/>
          <w:marBottom w:val="0"/>
          <w:divBdr>
            <w:top w:val="none" w:sz="0" w:space="0" w:color="auto"/>
            <w:left w:val="none" w:sz="0" w:space="0" w:color="auto"/>
            <w:bottom w:val="none" w:sz="0" w:space="0" w:color="auto"/>
            <w:right w:val="none" w:sz="0" w:space="0" w:color="auto"/>
          </w:divBdr>
        </w:div>
        <w:div w:id="1853253708">
          <w:marLeft w:val="480"/>
          <w:marRight w:val="0"/>
          <w:marTop w:val="0"/>
          <w:marBottom w:val="0"/>
          <w:divBdr>
            <w:top w:val="none" w:sz="0" w:space="0" w:color="auto"/>
            <w:left w:val="none" w:sz="0" w:space="0" w:color="auto"/>
            <w:bottom w:val="none" w:sz="0" w:space="0" w:color="auto"/>
            <w:right w:val="none" w:sz="0" w:space="0" w:color="auto"/>
          </w:divBdr>
        </w:div>
        <w:div w:id="1867135520">
          <w:marLeft w:val="480"/>
          <w:marRight w:val="0"/>
          <w:marTop w:val="0"/>
          <w:marBottom w:val="0"/>
          <w:divBdr>
            <w:top w:val="none" w:sz="0" w:space="0" w:color="auto"/>
            <w:left w:val="none" w:sz="0" w:space="0" w:color="auto"/>
            <w:bottom w:val="none" w:sz="0" w:space="0" w:color="auto"/>
            <w:right w:val="none" w:sz="0" w:space="0" w:color="auto"/>
          </w:divBdr>
        </w:div>
        <w:div w:id="1958245629">
          <w:marLeft w:val="480"/>
          <w:marRight w:val="0"/>
          <w:marTop w:val="0"/>
          <w:marBottom w:val="0"/>
          <w:divBdr>
            <w:top w:val="none" w:sz="0" w:space="0" w:color="auto"/>
            <w:left w:val="none" w:sz="0" w:space="0" w:color="auto"/>
            <w:bottom w:val="none" w:sz="0" w:space="0" w:color="auto"/>
            <w:right w:val="none" w:sz="0" w:space="0" w:color="auto"/>
          </w:divBdr>
        </w:div>
        <w:div w:id="2007897853">
          <w:marLeft w:val="480"/>
          <w:marRight w:val="0"/>
          <w:marTop w:val="0"/>
          <w:marBottom w:val="0"/>
          <w:divBdr>
            <w:top w:val="none" w:sz="0" w:space="0" w:color="auto"/>
            <w:left w:val="none" w:sz="0" w:space="0" w:color="auto"/>
            <w:bottom w:val="none" w:sz="0" w:space="0" w:color="auto"/>
            <w:right w:val="none" w:sz="0" w:space="0" w:color="auto"/>
          </w:divBdr>
        </w:div>
        <w:div w:id="2024356858">
          <w:marLeft w:val="480"/>
          <w:marRight w:val="0"/>
          <w:marTop w:val="0"/>
          <w:marBottom w:val="0"/>
          <w:divBdr>
            <w:top w:val="none" w:sz="0" w:space="0" w:color="auto"/>
            <w:left w:val="none" w:sz="0" w:space="0" w:color="auto"/>
            <w:bottom w:val="none" w:sz="0" w:space="0" w:color="auto"/>
            <w:right w:val="none" w:sz="0" w:space="0" w:color="auto"/>
          </w:divBdr>
        </w:div>
        <w:div w:id="2055151159">
          <w:marLeft w:val="480"/>
          <w:marRight w:val="0"/>
          <w:marTop w:val="0"/>
          <w:marBottom w:val="0"/>
          <w:divBdr>
            <w:top w:val="none" w:sz="0" w:space="0" w:color="auto"/>
            <w:left w:val="none" w:sz="0" w:space="0" w:color="auto"/>
            <w:bottom w:val="none" w:sz="0" w:space="0" w:color="auto"/>
            <w:right w:val="none" w:sz="0" w:space="0" w:color="auto"/>
          </w:divBdr>
        </w:div>
        <w:div w:id="2059622190">
          <w:marLeft w:val="480"/>
          <w:marRight w:val="0"/>
          <w:marTop w:val="0"/>
          <w:marBottom w:val="0"/>
          <w:divBdr>
            <w:top w:val="none" w:sz="0" w:space="0" w:color="auto"/>
            <w:left w:val="none" w:sz="0" w:space="0" w:color="auto"/>
            <w:bottom w:val="none" w:sz="0" w:space="0" w:color="auto"/>
            <w:right w:val="none" w:sz="0" w:space="0" w:color="auto"/>
          </w:divBdr>
        </w:div>
        <w:div w:id="2062822849">
          <w:marLeft w:val="480"/>
          <w:marRight w:val="0"/>
          <w:marTop w:val="0"/>
          <w:marBottom w:val="0"/>
          <w:divBdr>
            <w:top w:val="none" w:sz="0" w:space="0" w:color="auto"/>
            <w:left w:val="none" w:sz="0" w:space="0" w:color="auto"/>
            <w:bottom w:val="none" w:sz="0" w:space="0" w:color="auto"/>
            <w:right w:val="none" w:sz="0" w:space="0" w:color="auto"/>
          </w:divBdr>
        </w:div>
        <w:div w:id="2124691647">
          <w:marLeft w:val="480"/>
          <w:marRight w:val="0"/>
          <w:marTop w:val="0"/>
          <w:marBottom w:val="0"/>
          <w:divBdr>
            <w:top w:val="none" w:sz="0" w:space="0" w:color="auto"/>
            <w:left w:val="none" w:sz="0" w:space="0" w:color="auto"/>
            <w:bottom w:val="none" w:sz="0" w:space="0" w:color="auto"/>
            <w:right w:val="none" w:sz="0" w:space="0" w:color="auto"/>
          </w:divBdr>
        </w:div>
        <w:div w:id="2135756615">
          <w:marLeft w:val="480"/>
          <w:marRight w:val="0"/>
          <w:marTop w:val="0"/>
          <w:marBottom w:val="0"/>
          <w:divBdr>
            <w:top w:val="none" w:sz="0" w:space="0" w:color="auto"/>
            <w:left w:val="none" w:sz="0" w:space="0" w:color="auto"/>
            <w:bottom w:val="none" w:sz="0" w:space="0" w:color="auto"/>
            <w:right w:val="none" w:sz="0" w:space="0" w:color="auto"/>
          </w:divBdr>
        </w:div>
      </w:divsChild>
    </w:div>
    <w:div w:id="1815442429">
      <w:bodyDiv w:val="1"/>
      <w:marLeft w:val="0"/>
      <w:marRight w:val="0"/>
      <w:marTop w:val="0"/>
      <w:marBottom w:val="0"/>
      <w:divBdr>
        <w:top w:val="none" w:sz="0" w:space="0" w:color="auto"/>
        <w:left w:val="none" w:sz="0" w:space="0" w:color="auto"/>
        <w:bottom w:val="none" w:sz="0" w:space="0" w:color="auto"/>
        <w:right w:val="none" w:sz="0" w:space="0" w:color="auto"/>
      </w:divBdr>
    </w:div>
    <w:div w:id="1815872973">
      <w:bodyDiv w:val="1"/>
      <w:marLeft w:val="0"/>
      <w:marRight w:val="0"/>
      <w:marTop w:val="0"/>
      <w:marBottom w:val="0"/>
      <w:divBdr>
        <w:top w:val="none" w:sz="0" w:space="0" w:color="auto"/>
        <w:left w:val="none" w:sz="0" w:space="0" w:color="auto"/>
        <w:bottom w:val="none" w:sz="0" w:space="0" w:color="auto"/>
        <w:right w:val="none" w:sz="0" w:space="0" w:color="auto"/>
      </w:divBdr>
    </w:div>
    <w:div w:id="1815948707">
      <w:bodyDiv w:val="1"/>
      <w:marLeft w:val="0"/>
      <w:marRight w:val="0"/>
      <w:marTop w:val="0"/>
      <w:marBottom w:val="0"/>
      <w:divBdr>
        <w:top w:val="none" w:sz="0" w:space="0" w:color="auto"/>
        <w:left w:val="none" w:sz="0" w:space="0" w:color="auto"/>
        <w:bottom w:val="none" w:sz="0" w:space="0" w:color="auto"/>
        <w:right w:val="none" w:sz="0" w:space="0" w:color="auto"/>
      </w:divBdr>
    </w:div>
    <w:div w:id="1816530413">
      <w:bodyDiv w:val="1"/>
      <w:marLeft w:val="0"/>
      <w:marRight w:val="0"/>
      <w:marTop w:val="0"/>
      <w:marBottom w:val="0"/>
      <w:divBdr>
        <w:top w:val="none" w:sz="0" w:space="0" w:color="auto"/>
        <w:left w:val="none" w:sz="0" w:space="0" w:color="auto"/>
        <w:bottom w:val="none" w:sz="0" w:space="0" w:color="auto"/>
        <w:right w:val="none" w:sz="0" w:space="0" w:color="auto"/>
      </w:divBdr>
    </w:div>
    <w:div w:id="1817452862">
      <w:bodyDiv w:val="1"/>
      <w:marLeft w:val="0"/>
      <w:marRight w:val="0"/>
      <w:marTop w:val="0"/>
      <w:marBottom w:val="0"/>
      <w:divBdr>
        <w:top w:val="none" w:sz="0" w:space="0" w:color="auto"/>
        <w:left w:val="none" w:sz="0" w:space="0" w:color="auto"/>
        <w:bottom w:val="none" w:sz="0" w:space="0" w:color="auto"/>
        <w:right w:val="none" w:sz="0" w:space="0" w:color="auto"/>
      </w:divBdr>
    </w:div>
    <w:div w:id="1817599977">
      <w:bodyDiv w:val="1"/>
      <w:marLeft w:val="0"/>
      <w:marRight w:val="0"/>
      <w:marTop w:val="0"/>
      <w:marBottom w:val="0"/>
      <w:divBdr>
        <w:top w:val="none" w:sz="0" w:space="0" w:color="auto"/>
        <w:left w:val="none" w:sz="0" w:space="0" w:color="auto"/>
        <w:bottom w:val="none" w:sz="0" w:space="0" w:color="auto"/>
        <w:right w:val="none" w:sz="0" w:space="0" w:color="auto"/>
      </w:divBdr>
    </w:div>
    <w:div w:id="1817992064">
      <w:bodyDiv w:val="1"/>
      <w:marLeft w:val="0"/>
      <w:marRight w:val="0"/>
      <w:marTop w:val="0"/>
      <w:marBottom w:val="0"/>
      <w:divBdr>
        <w:top w:val="none" w:sz="0" w:space="0" w:color="auto"/>
        <w:left w:val="none" w:sz="0" w:space="0" w:color="auto"/>
        <w:bottom w:val="none" w:sz="0" w:space="0" w:color="auto"/>
        <w:right w:val="none" w:sz="0" w:space="0" w:color="auto"/>
      </w:divBdr>
    </w:div>
    <w:div w:id="1818495517">
      <w:bodyDiv w:val="1"/>
      <w:marLeft w:val="0"/>
      <w:marRight w:val="0"/>
      <w:marTop w:val="0"/>
      <w:marBottom w:val="0"/>
      <w:divBdr>
        <w:top w:val="none" w:sz="0" w:space="0" w:color="auto"/>
        <w:left w:val="none" w:sz="0" w:space="0" w:color="auto"/>
        <w:bottom w:val="none" w:sz="0" w:space="0" w:color="auto"/>
        <w:right w:val="none" w:sz="0" w:space="0" w:color="auto"/>
      </w:divBdr>
    </w:div>
    <w:div w:id="1818764089">
      <w:bodyDiv w:val="1"/>
      <w:marLeft w:val="0"/>
      <w:marRight w:val="0"/>
      <w:marTop w:val="0"/>
      <w:marBottom w:val="0"/>
      <w:divBdr>
        <w:top w:val="none" w:sz="0" w:space="0" w:color="auto"/>
        <w:left w:val="none" w:sz="0" w:space="0" w:color="auto"/>
        <w:bottom w:val="none" w:sz="0" w:space="0" w:color="auto"/>
        <w:right w:val="none" w:sz="0" w:space="0" w:color="auto"/>
      </w:divBdr>
    </w:div>
    <w:div w:id="1819031251">
      <w:bodyDiv w:val="1"/>
      <w:marLeft w:val="0"/>
      <w:marRight w:val="0"/>
      <w:marTop w:val="0"/>
      <w:marBottom w:val="0"/>
      <w:divBdr>
        <w:top w:val="none" w:sz="0" w:space="0" w:color="auto"/>
        <w:left w:val="none" w:sz="0" w:space="0" w:color="auto"/>
        <w:bottom w:val="none" w:sz="0" w:space="0" w:color="auto"/>
        <w:right w:val="none" w:sz="0" w:space="0" w:color="auto"/>
      </w:divBdr>
    </w:div>
    <w:div w:id="1819571171">
      <w:bodyDiv w:val="1"/>
      <w:marLeft w:val="0"/>
      <w:marRight w:val="0"/>
      <w:marTop w:val="0"/>
      <w:marBottom w:val="0"/>
      <w:divBdr>
        <w:top w:val="none" w:sz="0" w:space="0" w:color="auto"/>
        <w:left w:val="none" w:sz="0" w:space="0" w:color="auto"/>
        <w:bottom w:val="none" w:sz="0" w:space="0" w:color="auto"/>
        <w:right w:val="none" w:sz="0" w:space="0" w:color="auto"/>
      </w:divBdr>
    </w:div>
    <w:div w:id="1819572151">
      <w:bodyDiv w:val="1"/>
      <w:marLeft w:val="0"/>
      <w:marRight w:val="0"/>
      <w:marTop w:val="0"/>
      <w:marBottom w:val="0"/>
      <w:divBdr>
        <w:top w:val="none" w:sz="0" w:space="0" w:color="auto"/>
        <w:left w:val="none" w:sz="0" w:space="0" w:color="auto"/>
        <w:bottom w:val="none" w:sz="0" w:space="0" w:color="auto"/>
        <w:right w:val="none" w:sz="0" w:space="0" w:color="auto"/>
      </w:divBdr>
    </w:div>
    <w:div w:id="1819687840">
      <w:bodyDiv w:val="1"/>
      <w:marLeft w:val="0"/>
      <w:marRight w:val="0"/>
      <w:marTop w:val="0"/>
      <w:marBottom w:val="0"/>
      <w:divBdr>
        <w:top w:val="none" w:sz="0" w:space="0" w:color="auto"/>
        <w:left w:val="none" w:sz="0" w:space="0" w:color="auto"/>
        <w:bottom w:val="none" w:sz="0" w:space="0" w:color="auto"/>
        <w:right w:val="none" w:sz="0" w:space="0" w:color="auto"/>
      </w:divBdr>
    </w:div>
    <w:div w:id="1820341977">
      <w:bodyDiv w:val="1"/>
      <w:marLeft w:val="0"/>
      <w:marRight w:val="0"/>
      <w:marTop w:val="0"/>
      <w:marBottom w:val="0"/>
      <w:divBdr>
        <w:top w:val="none" w:sz="0" w:space="0" w:color="auto"/>
        <w:left w:val="none" w:sz="0" w:space="0" w:color="auto"/>
        <w:bottom w:val="none" w:sz="0" w:space="0" w:color="auto"/>
        <w:right w:val="none" w:sz="0" w:space="0" w:color="auto"/>
      </w:divBdr>
    </w:div>
    <w:div w:id="1820463343">
      <w:bodyDiv w:val="1"/>
      <w:marLeft w:val="0"/>
      <w:marRight w:val="0"/>
      <w:marTop w:val="0"/>
      <w:marBottom w:val="0"/>
      <w:divBdr>
        <w:top w:val="none" w:sz="0" w:space="0" w:color="auto"/>
        <w:left w:val="none" w:sz="0" w:space="0" w:color="auto"/>
        <w:bottom w:val="none" w:sz="0" w:space="0" w:color="auto"/>
        <w:right w:val="none" w:sz="0" w:space="0" w:color="auto"/>
      </w:divBdr>
    </w:div>
    <w:div w:id="1820491066">
      <w:bodyDiv w:val="1"/>
      <w:marLeft w:val="0"/>
      <w:marRight w:val="0"/>
      <w:marTop w:val="0"/>
      <w:marBottom w:val="0"/>
      <w:divBdr>
        <w:top w:val="none" w:sz="0" w:space="0" w:color="auto"/>
        <w:left w:val="none" w:sz="0" w:space="0" w:color="auto"/>
        <w:bottom w:val="none" w:sz="0" w:space="0" w:color="auto"/>
        <w:right w:val="none" w:sz="0" w:space="0" w:color="auto"/>
      </w:divBdr>
    </w:div>
    <w:div w:id="1821116531">
      <w:bodyDiv w:val="1"/>
      <w:marLeft w:val="0"/>
      <w:marRight w:val="0"/>
      <w:marTop w:val="0"/>
      <w:marBottom w:val="0"/>
      <w:divBdr>
        <w:top w:val="none" w:sz="0" w:space="0" w:color="auto"/>
        <w:left w:val="none" w:sz="0" w:space="0" w:color="auto"/>
        <w:bottom w:val="none" w:sz="0" w:space="0" w:color="auto"/>
        <w:right w:val="none" w:sz="0" w:space="0" w:color="auto"/>
      </w:divBdr>
    </w:div>
    <w:div w:id="1821531094">
      <w:bodyDiv w:val="1"/>
      <w:marLeft w:val="0"/>
      <w:marRight w:val="0"/>
      <w:marTop w:val="0"/>
      <w:marBottom w:val="0"/>
      <w:divBdr>
        <w:top w:val="none" w:sz="0" w:space="0" w:color="auto"/>
        <w:left w:val="none" w:sz="0" w:space="0" w:color="auto"/>
        <w:bottom w:val="none" w:sz="0" w:space="0" w:color="auto"/>
        <w:right w:val="none" w:sz="0" w:space="0" w:color="auto"/>
      </w:divBdr>
    </w:div>
    <w:div w:id="1821842390">
      <w:bodyDiv w:val="1"/>
      <w:marLeft w:val="0"/>
      <w:marRight w:val="0"/>
      <w:marTop w:val="0"/>
      <w:marBottom w:val="0"/>
      <w:divBdr>
        <w:top w:val="none" w:sz="0" w:space="0" w:color="auto"/>
        <w:left w:val="none" w:sz="0" w:space="0" w:color="auto"/>
        <w:bottom w:val="none" w:sz="0" w:space="0" w:color="auto"/>
        <w:right w:val="none" w:sz="0" w:space="0" w:color="auto"/>
      </w:divBdr>
    </w:div>
    <w:div w:id="1821995318">
      <w:bodyDiv w:val="1"/>
      <w:marLeft w:val="0"/>
      <w:marRight w:val="0"/>
      <w:marTop w:val="0"/>
      <w:marBottom w:val="0"/>
      <w:divBdr>
        <w:top w:val="none" w:sz="0" w:space="0" w:color="auto"/>
        <w:left w:val="none" w:sz="0" w:space="0" w:color="auto"/>
        <w:bottom w:val="none" w:sz="0" w:space="0" w:color="auto"/>
        <w:right w:val="none" w:sz="0" w:space="0" w:color="auto"/>
      </w:divBdr>
    </w:div>
    <w:div w:id="1822038159">
      <w:bodyDiv w:val="1"/>
      <w:marLeft w:val="0"/>
      <w:marRight w:val="0"/>
      <w:marTop w:val="0"/>
      <w:marBottom w:val="0"/>
      <w:divBdr>
        <w:top w:val="none" w:sz="0" w:space="0" w:color="auto"/>
        <w:left w:val="none" w:sz="0" w:space="0" w:color="auto"/>
        <w:bottom w:val="none" w:sz="0" w:space="0" w:color="auto"/>
        <w:right w:val="none" w:sz="0" w:space="0" w:color="auto"/>
      </w:divBdr>
    </w:div>
    <w:div w:id="1825314802">
      <w:bodyDiv w:val="1"/>
      <w:marLeft w:val="0"/>
      <w:marRight w:val="0"/>
      <w:marTop w:val="0"/>
      <w:marBottom w:val="0"/>
      <w:divBdr>
        <w:top w:val="none" w:sz="0" w:space="0" w:color="auto"/>
        <w:left w:val="none" w:sz="0" w:space="0" w:color="auto"/>
        <w:bottom w:val="none" w:sz="0" w:space="0" w:color="auto"/>
        <w:right w:val="none" w:sz="0" w:space="0" w:color="auto"/>
      </w:divBdr>
    </w:div>
    <w:div w:id="1825583021">
      <w:bodyDiv w:val="1"/>
      <w:marLeft w:val="0"/>
      <w:marRight w:val="0"/>
      <w:marTop w:val="0"/>
      <w:marBottom w:val="0"/>
      <w:divBdr>
        <w:top w:val="none" w:sz="0" w:space="0" w:color="auto"/>
        <w:left w:val="none" w:sz="0" w:space="0" w:color="auto"/>
        <w:bottom w:val="none" w:sz="0" w:space="0" w:color="auto"/>
        <w:right w:val="none" w:sz="0" w:space="0" w:color="auto"/>
      </w:divBdr>
    </w:div>
    <w:div w:id="1825656732">
      <w:bodyDiv w:val="1"/>
      <w:marLeft w:val="0"/>
      <w:marRight w:val="0"/>
      <w:marTop w:val="0"/>
      <w:marBottom w:val="0"/>
      <w:divBdr>
        <w:top w:val="none" w:sz="0" w:space="0" w:color="auto"/>
        <w:left w:val="none" w:sz="0" w:space="0" w:color="auto"/>
        <w:bottom w:val="none" w:sz="0" w:space="0" w:color="auto"/>
        <w:right w:val="none" w:sz="0" w:space="0" w:color="auto"/>
      </w:divBdr>
    </w:div>
    <w:div w:id="1827896638">
      <w:bodyDiv w:val="1"/>
      <w:marLeft w:val="0"/>
      <w:marRight w:val="0"/>
      <w:marTop w:val="0"/>
      <w:marBottom w:val="0"/>
      <w:divBdr>
        <w:top w:val="none" w:sz="0" w:space="0" w:color="auto"/>
        <w:left w:val="none" w:sz="0" w:space="0" w:color="auto"/>
        <w:bottom w:val="none" w:sz="0" w:space="0" w:color="auto"/>
        <w:right w:val="none" w:sz="0" w:space="0" w:color="auto"/>
      </w:divBdr>
    </w:div>
    <w:div w:id="1828663333">
      <w:bodyDiv w:val="1"/>
      <w:marLeft w:val="0"/>
      <w:marRight w:val="0"/>
      <w:marTop w:val="0"/>
      <w:marBottom w:val="0"/>
      <w:divBdr>
        <w:top w:val="none" w:sz="0" w:space="0" w:color="auto"/>
        <w:left w:val="none" w:sz="0" w:space="0" w:color="auto"/>
        <w:bottom w:val="none" w:sz="0" w:space="0" w:color="auto"/>
        <w:right w:val="none" w:sz="0" w:space="0" w:color="auto"/>
      </w:divBdr>
    </w:div>
    <w:div w:id="1828865984">
      <w:bodyDiv w:val="1"/>
      <w:marLeft w:val="0"/>
      <w:marRight w:val="0"/>
      <w:marTop w:val="0"/>
      <w:marBottom w:val="0"/>
      <w:divBdr>
        <w:top w:val="none" w:sz="0" w:space="0" w:color="auto"/>
        <w:left w:val="none" w:sz="0" w:space="0" w:color="auto"/>
        <w:bottom w:val="none" w:sz="0" w:space="0" w:color="auto"/>
        <w:right w:val="none" w:sz="0" w:space="0" w:color="auto"/>
      </w:divBdr>
    </w:div>
    <w:div w:id="1829134322">
      <w:bodyDiv w:val="1"/>
      <w:marLeft w:val="0"/>
      <w:marRight w:val="0"/>
      <w:marTop w:val="0"/>
      <w:marBottom w:val="0"/>
      <w:divBdr>
        <w:top w:val="none" w:sz="0" w:space="0" w:color="auto"/>
        <w:left w:val="none" w:sz="0" w:space="0" w:color="auto"/>
        <w:bottom w:val="none" w:sz="0" w:space="0" w:color="auto"/>
        <w:right w:val="none" w:sz="0" w:space="0" w:color="auto"/>
      </w:divBdr>
    </w:div>
    <w:div w:id="1829443076">
      <w:bodyDiv w:val="1"/>
      <w:marLeft w:val="0"/>
      <w:marRight w:val="0"/>
      <w:marTop w:val="0"/>
      <w:marBottom w:val="0"/>
      <w:divBdr>
        <w:top w:val="none" w:sz="0" w:space="0" w:color="auto"/>
        <w:left w:val="none" w:sz="0" w:space="0" w:color="auto"/>
        <w:bottom w:val="none" w:sz="0" w:space="0" w:color="auto"/>
        <w:right w:val="none" w:sz="0" w:space="0" w:color="auto"/>
      </w:divBdr>
    </w:div>
    <w:div w:id="1831483343">
      <w:bodyDiv w:val="1"/>
      <w:marLeft w:val="0"/>
      <w:marRight w:val="0"/>
      <w:marTop w:val="0"/>
      <w:marBottom w:val="0"/>
      <w:divBdr>
        <w:top w:val="none" w:sz="0" w:space="0" w:color="auto"/>
        <w:left w:val="none" w:sz="0" w:space="0" w:color="auto"/>
        <w:bottom w:val="none" w:sz="0" w:space="0" w:color="auto"/>
        <w:right w:val="none" w:sz="0" w:space="0" w:color="auto"/>
      </w:divBdr>
    </w:div>
    <w:div w:id="1832327418">
      <w:bodyDiv w:val="1"/>
      <w:marLeft w:val="0"/>
      <w:marRight w:val="0"/>
      <w:marTop w:val="0"/>
      <w:marBottom w:val="0"/>
      <w:divBdr>
        <w:top w:val="none" w:sz="0" w:space="0" w:color="auto"/>
        <w:left w:val="none" w:sz="0" w:space="0" w:color="auto"/>
        <w:bottom w:val="none" w:sz="0" w:space="0" w:color="auto"/>
        <w:right w:val="none" w:sz="0" w:space="0" w:color="auto"/>
      </w:divBdr>
    </w:div>
    <w:div w:id="1832983559">
      <w:bodyDiv w:val="1"/>
      <w:marLeft w:val="0"/>
      <w:marRight w:val="0"/>
      <w:marTop w:val="0"/>
      <w:marBottom w:val="0"/>
      <w:divBdr>
        <w:top w:val="none" w:sz="0" w:space="0" w:color="auto"/>
        <w:left w:val="none" w:sz="0" w:space="0" w:color="auto"/>
        <w:bottom w:val="none" w:sz="0" w:space="0" w:color="auto"/>
        <w:right w:val="none" w:sz="0" w:space="0" w:color="auto"/>
      </w:divBdr>
    </w:div>
    <w:div w:id="1833179473">
      <w:bodyDiv w:val="1"/>
      <w:marLeft w:val="0"/>
      <w:marRight w:val="0"/>
      <w:marTop w:val="0"/>
      <w:marBottom w:val="0"/>
      <w:divBdr>
        <w:top w:val="none" w:sz="0" w:space="0" w:color="auto"/>
        <w:left w:val="none" w:sz="0" w:space="0" w:color="auto"/>
        <w:bottom w:val="none" w:sz="0" w:space="0" w:color="auto"/>
        <w:right w:val="none" w:sz="0" w:space="0" w:color="auto"/>
      </w:divBdr>
    </w:div>
    <w:div w:id="1833181742">
      <w:bodyDiv w:val="1"/>
      <w:marLeft w:val="0"/>
      <w:marRight w:val="0"/>
      <w:marTop w:val="0"/>
      <w:marBottom w:val="0"/>
      <w:divBdr>
        <w:top w:val="none" w:sz="0" w:space="0" w:color="auto"/>
        <w:left w:val="none" w:sz="0" w:space="0" w:color="auto"/>
        <w:bottom w:val="none" w:sz="0" w:space="0" w:color="auto"/>
        <w:right w:val="none" w:sz="0" w:space="0" w:color="auto"/>
      </w:divBdr>
    </w:div>
    <w:div w:id="1834418930">
      <w:bodyDiv w:val="1"/>
      <w:marLeft w:val="0"/>
      <w:marRight w:val="0"/>
      <w:marTop w:val="0"/>
      <w:marBottom w:val="0"/>
      <w:divBdr>
        <w:top w:val="none" w:sz="0" w:space="0" w:color="auto"/>
        <w:left w:val="none" w:sz="0" w:space="0" w:color="auto"/>
        <w:bottom w:val="none" w:sz="0" w:space="0" w:color="auto"/>
        <w:right w:val="none" w:sz="0" w:space="0" w:color="auto"/>
      </w:divBdr>
    </w:div>
    <w:div w:id="1834760060">
      <w:bodyDiv w:val="1"/>
      <w:marLeft w:val="0"/>
      <w:marRight w:val="0"/>
      <w:marTop w:val="0"/>
      <w:marBottom w:val="0"/>
      <w:divBdr>
        <w:top w:val="none" w:sz="0" w:space="0" w:color="auto"/>
        <w:left w:val="none" w:sz="0" w:space="0" w:color="auto"/>
        <w:bottom w:val="none" w:sz="0" w:space="0" w:color="auto"/>
        <w:right w:val="none" w:sz="0" w:space="0" w:color="auto"/>
      </w:divBdr>
    </w:div>
    <w:div w:id="1834907906">
      <w:bodyDiv w:val="1"/>
      <w:marLeft w:val="0"/>
      <w:marRight w:val="0"/>
      <w:marTop w:val="0"/>
      <w:marBottom w:val="0"/>
      <w:divBdr>
        <w:top w:val="none" w:sz="0" w:space="0" w:color="auto"/>
        <w:left w:val="none" w:sz="0" w:space="0" w:color="auto"/>
        <w:bottom w:val="none" w:sz="0" w:space="0" w:color="auto"/>
        <w:right w:val="none" w:sz="0" w:space="0" w:color="auto"/>
      </w:divBdr>
    </w:div>
    <w:div w:id="1835416833">
      <w:bodyDiv w:val="1"/>
      <w:marLeft w:val="0"/>
      <w:marRight w:val="0"/>
      <w:marTop w:val="0"/>
      <w:marBottom w:val="0"/>
      <w:divBdr>
        <w:top w:val="none" w:sz="0" w:space="0" w:color="auto"/>
        <w:left w:val="none" w:sz="0" w:space="0" w:color="auto"/>
        <w:bottom w:val="none" w:sz="0" w:space="0" w:color="auto"/>
        <w:right w:val="none" w:sz="0" w:space="0" w:color="auto"/>
      </w:divBdr>
    </w:div>
    <w:div w:id="1835491645">
      <w:bodyDiv w:val="1"/>
      <w:marLeft w:val="0"/>
      <w:marRight w:val="0"/>
      <w:marTop w:val="0"/>
      <w:marBottom w:val="0"/>
      <w:divBdr>
        <w:top w:val="none" w:sz="0" w:space="0" w:color="auto"/>
        <w:left w:val="none" w:sz="0" w:space="0" w:color="auto"/>
        <w:bottom w:val="none" w:sz="0" w:space="0" w:color="auto"/>
        <w:right w:val="none" w:sz="0" w:space="0" w:color="auto"/>
      </w:divBdr>
    </w:div>
    <w:div w:id="1836796736">
      <w:bodyDiv w:val="1"/>
      <w:marLeft w:val="0"/>
      <w:marRight w:val="0"/>
      <w:marTop w:val="0"/>
      <w:marBottom w:val="0"/>
      <w:divBdr>
        <w:top w:val="none" w:sz="0" w:space="0" w:color="auto"/>
        <w:left w:val="none" w:sz="0" w:space="0" w:color="auto"/>
        <w:bottom w:val="none" w:sz="0" w:space="0" w:color="auto"/>
        <w:right w:val="none" w:sz="0" w:space="0" w:color="auto"/>
      </w:divBdr>
    </w:div>
    <w:div w:id="1836873016">
      <w:bodyDiv w:val="1"/>
      <w:marLeft w:val="0"/>
      <w:marRight w:val="0"/>
      <w:marTop w:val="0"/>
      <w:marBottom w:val="0"/>
      <w:divBdr>
        <w:top w:val="none" w:sz="0" w:space="0" w:color="auto"/>
        <w:left w:val="none" w:sz="0" w:space="0" w:color="auto"/>
        <w:bottom w:val="none" w:sz="0" w:space="0" w:color="auto"/>
        <w:right w:val="none" w:sz="0" w:space="0" w:color="auto"/>
      </w:divBdr>
    </w:div>
    <w:div w:id="1837260969">
      <w:bodyDiv w:val="1"/>
      <w:marLeft w:val="0"/>
      <w:marRight w:val="0"/>
      <w:marTop w:val="0"/>
      <w:marBottom w:val="0"/>
      <w:divBdr>
        <w:top w:val="none" w:sz="0" w:space="0" w:color="auto"/>
        <w:left w:val="none" w:sz="0" w:space="0" w:color="auto"/>
        <w:bottom w:val="none" w:sz="0" w:space="0" w:color="auto"/>
        <w:right w:val="none" w:sz="0" w:space="0" w:color="auto"/>
      </w:divBdr>
      <w:divsChild>
        <w:div w:id="21785330">
          <w:marLeft w:val="480"/>
          <w:marRight w:val="0"/>
          <w:marTop w:val="0"/>
          <w:marBottom w:val="0"/>
          <w:divBdr>
            <w:top w:val="none" w:sz="0" w:space="0" w:color="auto"/>
            <w:left w:val="none" w:sz="0" w:space="0" w:color="auto"/>
            <w:bottom w:val="none" w:sz="0" w:space="0" w:color="auto"/>
            <w:right w:val="none" w:sz="0" w:space="0" w:color="auto"/>
          </w:divBdr>
        </w:div>
        <w:div w:id="90398065">
          <w:marLeft w:val="480"/>
          <w:marRight w:val="0"/>
          <w:marTop w:val="0"/>
          <w:marBottom w:val="0"/>
          <w:divBdr>
            <w:top w:val="none" w:sz="0" w:space="0" w:color="auto"/>
            <w:left w:val="none" w:sz="0" w:space="0" w:color="auto"/>
            <w:bottom w:val="none" w:sz="0" w:space="0" w:color="auto"/>
            <w:right w:val="none" w:sz="0" w:space="0" w:color="auto"/>
          </w:divBdr>
        </w:div>
        <w:div w:id="157111041">
          <w:marLeft w:val="480"/>
          <w:marRight w:val="0"/>
          <w:marTop w:val="0"/>
          <w:marBottom w:val="0"/>
          <w:divBdr>
            <w:top w:val="none" w:sz="0" w:space="0" w:color="auto"/>
            <w:left w:val="none" w:sz="0" w:space="0" w:color="auto"/>
            <w:bottom w:val="none" w:sz="0" w:space="0" w:color="auto"/>
            <w:right w:val="none" w:sz="0" w:space="0" w:color="auto"/>
          </w:divBdr>
        </w:div>
        <w:div w:id="174924792">
          <w:marLeft w:val="480"/>
          <w:marRight w:val="0"/>
          <w:marTop w:val="0"/>
          <w:marBottom w:val="0"/>
          <w:divBdr>
            <w:top w:val="none" w:sz="0" w:space="0" w:color="auto"/>
            <w:left w:val="none" w:sz="0" w:space="0" w:color="auto"/>
            <w:bottom w:val="none" w:sz="0" w:space="0" w:color="auto"/>
            <w:right w:val="none" w:sz="0" w:space="0" w:color="auto"/>
          </w:divBdr>
        </w:div>
        <w:div w:id="239099247">
          <w:marLeft w:val="480"/>
          <w:marRight w:val="0"/>
          <w:marTop w:val="0"/>
          <w:marBottom w:val="0"/>
          <w:divBdr>
            <w:top w:val="none" w:sz="0" w:space="0" w:color="auto"/>
            <w:left w:val="none" w:sz="0" w:space="0" w:color="auto"/>
            <w:bottom w:val="none" w:sz="0" w:space="0" w:color="auto"/>
            <w:right w:val="none" w:sz="0" w:space="0" w:color="auto"/>
          </w:divBdr>
        </w:div>
        <w:div w:id="254285193">
          <w:marLeft w:val="480"/>
          <w:marRight w:val="0"/>
          <w:marTop w:val="0"/>
          <w:marBottom w:val="0"/>
          <w:divBdr>
            <w:top w:val="none" w:sz="0" w:space="0" w:color="auto"/>
            <w:left w:val="none" w:sz="0" w:space="0" w:color="auto"/>
            <w:bottom w:val="none" w:sz="0" w:space="0" w:color="auto"/>
            <w:right w:val="none" w:sz="0" w:space="0" w:color="auto"/>
          </w:divBdr>
        </w:div>
        <w:div w:id="260913840">
          <w:marLeft w:val="480"/>
          <w:marRight w:val="0"/>
          <w:marTop w:val="0"/>
          <w:marBottom w:val="0"/>
          <w:divBdr>
            <w:top w:val="none" w:sz="0" w:space="0" w:color="auto"/>
            <w:left w:val="none" w:sz="0" w:space="0" w:color="auto"/>
            <w:bottom w:val="none" w:sz="0" w:space="0" w:color="auto"/>
            <w:right w:val="none" w:sz="0" w:space="0" w:color="auto"/>
          </w:divBdr>
        </w:div>
        <w:div w:id="277949770">
          <w:marLeft w:val="480"/>
          <w:marRight w:val="0"/>
          <w:marTop w:val="0"/>
          <w:marBottom w:val="0"/>
          <w:divBdr>
            <w:top w:val="none" w:sz="0" w:space="0" w:color="auto"/>
            <w:left w:val="none" w:sz="0" w:space="0" w:color="auto"/>
            <w:bottom w:val="none" w:sz="0" w:space="0" w:color="auto"/>
            <w:right w:val="none" w:sz="0" w:space="0" w:color="auto"/>
          </w:divBdr>
        </w:div>
        <w:div w:id="286162128">
          <w:marLeft w:val="480"/>
          <w:marRight w:val="0"/>
          <w:marTop w:val="0"/>
          <w:marBottom w:val="0"/>
          <w:divBdr>
            <w:top w:val="none" w:sz="0" w:space="0" w:color="auto"/>
            <w:left w:val="none" w:sz="0" w:space="0" w:color="auto"/>
            <w:bottom w:val="none" w:sz="0" w:space="0" w:color="auto"/>
            <w:right w:val="none" w:sz="0" w:space="0" w:color="auto"/>
          </w:divBdr>
        </w:div>
        <w:div w:id="353772720">
          <w:marLeft w:val="480"/>
          <w:marRight w:val="0"/>
          <w:marTop w:val="0"/>
          <w:marBottom w:val="0"/>
          <w:divBdr>
            <w:top w:val="none" w:sz="0" w:space="0" w:color="auto"/>
            <w:left w:val="none" w:sz="0" w:space="0" w:color="auto"/>
            <w:bottom w:val="none" w:sz="0" w:space="0" w:color="auto"/>
            <w:right w:val="none" w:sz="0" w:space="0" w:color="auto"/>
          </w:divBdr>
        </w:div>
        <w:div w:id="367686240">
          <w:marLeft w:val="480"/>
          <w:marRight w:val="0"/>
          <w:marTop w:val="0"/>
          <w:marBottom w:val="0"/>
          <w:divBdr>
            <w:top w:val="none" w:sz="0" w:space="0" w:color="auto"/>
            <w:left w:val="none" w:sz="0" w:space="0" w:color="auto"/>
            <w:bottom w:val="none" w:sz="0" w:space="0" w:color="auto"/>
            <w:right w:val="none" w:sz="0" w:space="0" w:color="auto"/>
          </w:divBdr>
        </w:div>
        <w:div w:id="393554040">
          <w:marLeft w:val="480"/>
          <w:marRight w:val="0"/>
          <w:marTop w:val="0"/>
          <w:marBottom w:val="0"/>
          <w:divBdr>
            <w:top w:val="none" w:sz="0" w:space="0" w:color="auto"/>
            <w:left w:val="none" w:sz="0" w:space="0" w:color="auto"/>
            <w:bottom w:val="none" w:sz="0" w:space="0" w:color="auto"/>
            <w:right w:val="none" w:sz="0" w:space="0" w:color="auto"/>
          </w:divBdr>
        </w:div>
        <w:div w:id="430780351">
          <w:marLeft w:val="480"/>
          <w:marRight w:val="0"/>
          <w:marTop w:val="0"/>
          <w:marBottom w:val="0"/>
          <w:divBdr>
            <w:top w:val="none" w:sz="0" w:space="0" w:color="auto"/>
            <w:left w:val="none" w:sz="0" w:space="0" w:color="auto"/>
            <w:bottom w:val="none" w:sz="0" w:space="0" w:color="auto"/>
            <w:right w:val="none" w:sz="0" w:space="0" w:color="auto"/>
          </w:divBdr>
        </w:div>
        <w:div w:id="484325280">
          <w:marLeft w:val="480"/>
          <w:marRight w:val="0"/>
          <w:marTop w:val="0"/>
          <w:marBottom w:val="0"/>
          <w:divBdr>
            <w:top w:val="none" w:sz="0" w:space="0" w:color="auto"/>
            <w:left w:val="none" w:sz="0" w:space="0" w:color="auto"/>
            <w:bottom w:val="none" w:sz="0" w:space="0" w:color="auto"/>
            <w:right w:val="none" w:sz="0" w:space="0" w:color="auto"/>
          </w:divBdr>
        </w:div>
        <w:div w:id="502092240">
          <w:marLeft w:val="480"/>
          <w:marRight w:val="0"/>
          <w:marTop w:val="0"/>
          <w:marBottom w:val="0"/>
          <w:divBdr>
            <w:top w:val="none" w:sz="0" w:space="0" w:color="auto"/>
            <w:left w:val="none" w:sz="0" w:space="0" w:color="auto"/>
            <w:bottom w:val="none" w:sz="0" w:space="0" w:color="auto"/>
            <w:right w:val="none" w:sz="0" w:space="0" w:color="auto"/>
          </w:divBdr>
        </w:div>
        <w:div w:id="551114313">
          <w:marLeft w:val="480"/>
          <w:marRight w:val="0"/>
          <w:marTop w:val="0"/>
          <w:marBottom w:val="0"/>
          <w:divBdr>
            <w:top w:val="none" w:sz="0" w:space="0" w:color="auto"/>
            <w:left w:val="none" w:sz="0" w:space="0" w:color="auto"/>
            <w:bottom w:val="none" w:sz="0" w:space="0" w:color="auto"/>
            <w:right w:val="none" w:sz="0" w:space="0" w:color="auto"/>
          </w:divBdr>
        </w:div>
        <w:div w:id="577137536">
          <w:marLeft w:val="480"/>
          <w:marRight w:val="0"/>
          <w:marTop w:val="0"/>
          <w:marBottom w:val="0"/>
          <w:divBdr>
            <w:top w:val="none" w:sz="0" w:space="0" w:color="auto"/>
            <w:left w:val="none" w:sz="0" w:space="0" w:color="auto"/>
            <w:bottom w:val="none" w:sz="0" w:space="0" w:color="auto"/>
            <w:right w:val="none" w:sz="0" w:space="0" w:color="auto"/>
          </w:divBdr>
        </w:div>
        <w:div w:id="609970478">
          <w:marLeft w:val="480"/>
          <w:marRight w:val="0"/>
          <w:marTop w:val="0"/>
          <w:marBottom w:val="0"/>
          <w:divBdr>
            <w:top w:val="none" w:sz="0" w:space="0" w:color="auto"/>
            <w:left w:val="none" w:sz="0" w:space="0" w:color="auto"/>
            <w:bottom w:val="none" w:sz="0" w:space="0" w:color="auto"/>
            <w:right w:val="none" w:sz="0" w:space="0" w:color="auto"/>
          </w:divBdr>
        </w:div>
        <w:div w:id="620260207">
          <w:marLeft w:val="480"/>
          <w:marRight w:val="0"/>
          <w:marTop w:val="0"/>
          <w:marBottom w:val="0"/>
          <w:divBdr>
            <w:top w:val="none" w:sz="0" w:space="0" w:color="auto"/>
            <w:left w:val="none" w:sz="0" w:space="0" w:color="auto"/>
            <w:bottom w:val="none" w:sz="0" w:space="0" w:color="auto"/>
            <w:right w:val="none" w:sz="0" w:space="0" w:color="auto"/>
          </w:divBdr>
        </w:div>
        <w:div w:id="635646300">
          <w:marLeft w:val="480"/>
          <w:marRight w:val="0"/>
          <w:marTop w:val="0"/>
          <w:marBottom w:val="0"/>
          <w:divBdr>
            <w:top w:val="none" w:sz="0" w:space="0" w:color="auto"/>
            <w:left w:val="none" w:sz="0" w:space="0" w:color="auto"/>
            <w:bottom w:val="none" w:sz="0" w:space="0" w:color="auto"/>
            <w:right w:val="none" w:sz="0" w:space="0" w:color="auto"/>
          </w:divBdr>
        </w:div>
        <w:div w:id="638804474">
          <w:marLeft w:val="480"/>
          <w:marRight w:val="0"/>
          <w:marTop w:val="0"/>
          <w:marBottom w:val="0"/>
          <w:divBdr>
            <w:top w:val="none" w:sz="0" w:space="0" w:color="auto"/>
            <w:left w:val="none" w:sz="0" w:space="0" w:color="auto"/>
            <w:bottom w:val="none" w:sz="0" w:space="0" w:color="auto"/>
            <w:right w:val="none" w:sz="0" w:space="0" w:color="auto"/>
          </w:divBdr>
        </w:div>
        <w:div w:id="660083592">
          <w:marLeft w:val="480"/>
          <w:marRight w:val="0"/>
          <w:marTop w:val="0"/>
          <w:marBottom w:val="0"/>
          <w:divBdr>
            <w:top w:val="none" w:sz="0" w:space="0" w:color="auto"/>
            <w:left w:val="none" w:sz="0" w:space="0" w:color="auto"/>
            <w:bottom w:val="none" w:sz="0" w:space="0" w:color="auto"/>
            <w:right w:val="none" w:sz="0" w:space="0" w:color="auto"/>
          </w:divBdr>
        </w:div>
        <w:div w:id="733507291">
          <w:marLeft w:val="480"/>
          <w:marRight w:val="0"/>
          <w:marTop w:val="0"/>
          <w:marBottom w:val="0"/>
          <w:divBdr>
            <w:top w:val="none" w:sz="0" w:space="0" w:color="auto"/>
            <w:left w:val="none" w:sz="0" w:space="0" w:color="auto"/>
            <w:bottom w:val="none" w:sz="0" w:space="0" w:color="auto"/>
            <w:right w:val="none" w:sz="0" w:space="0" w:color="auto"/>
          </w:divBdr>
        </w:div>
        <w:div w:id="749038352">
          <w:marLeft w:val="480"/>
          <w:marRight w:val="0"/>
          <w:marTop w:val="0"/>
          <w:marBottom w:val="0"/>
          <w:divBdr>
            <w:top w:val="none" w:sz="0" w:space="0" w:color="auto"/>
            <w:left w:val="none" w:sz="0" w:space="0" w:color="auto"/>
            <w:bottom w:val="none" w:sz="0" w:space="0" w:color="auto"/>
            <w:right w:val="none" w:sz="0" w:space="0" w:color="auto"/>
          </w:divBdr>
        </w:div>
        <w:div w:id="772818604">
          <w:marLeft w:val="480"/>
          <w:marRight w:val="0"/>
          <w:marTop w:val="0"/>
          <w:marBottom w:val="0"/>
          <w:divBdr>
            <w:top w:val="none" w:sz="0" w:space="0" w:color="auto"/>
            <w:left w:val="none" w:sz="0" w:space="0" w:color="auto"/>
            <w:bottom w:val="none" w:sz="0" w:space="0" w:color="auto"/>
            <w:right w:val="none" w:sz="0" w:space="0" w:color="auto"/>
          </w:divBdr>
        </w:div>
        <w:div w:id="774832782">
          <w:marLeft w:val="480"/>
          <w:marRight w:val="0"/>
          <w:marTop w:val="0"/>
          <w:marBottom w:val="0"/>
          <w:divBdr>
            <w:top w:val="none" w:sz="0" w:space="0" w:color="auto"/>
            <w:left w:val="none" w:sz="0" w:space="0" w:color="auto"/>
            <w:bottom w:val="none" w:sz="0" w:space="0" w:color="auto"/>
            <w:right w:val="none" w:sz="0" w:space="0" w:color="auto"/>
          </w:divBdr>
        </w:div>
        <w:div w:id="783614851">
          <w:marLeft w:val="480"/>
          <w:marRight w:val="0"/>
          <w:marTop w:val="0"/>
          <w:marBottom w:val="0"/>
          <w:divBdr>
            <w:top w:val="none" w:sz="0" w:space="0" w:color="auto"/>
            <w:left w:val="none" w:sz="0" w:space="0" w:color="auto"/>
            <w:bottom w:val="none" w:sz="0" w:space="0" w:color="auto"/>
            <w:right w:val="none" w:sz="0" w:space="0" w:color="auto"/>
          </w:divBdr>
        </w:div>
        <w:div w:id="786436839">
          <w:marLeft w:val="480"/>
          <w:marRight w:val="0"/>
          <w:marTop w:val="0"/>
          <w:marBottom w:val="0"/>
          <w:divBdr>
            <w:top w:val="none" w:sz="0" w:space="0" w:color="auto"/>
            <w:left w:val="none" w:sz="0" w:space="0" w:color="auto"/>
            <w:bottom w:val="none" w:sz="0" w:space="0" w:color="auto"/>
            <w:right w:val="none" w:sz="0" w:space="0" w:color="auto"/>
          </w:divBdr>
        </w:div>
        <w:div w:id="796021404">
          <w:marLeft w:val="480"/>
          <w:marRight w:val="0"/>
          <w:marTop w:val="0"/>
          <w:marBottom w:val="0"/>
          <w:divBdr>
            <w:top w:val="none" w:sz="0" w:space="0" w:color="auto"/>
            <w:left w:val="none" w:sz="0" w:space="0" w:color="auto"/>
            <w:bottom w:val="none" w:sz="0" w:space="0" w:color="auto"/>
            <w:right w:val="none" w:sz="0" w:space="0" w:color="auto"/>
          </w:divBdr>
        </w:div>
        <w:div w:id="812523504">
          <w:marLeft w:val="480"/>
          <w:marRight w:val="0"/>
          <w:marTop w:val="0"/>
          <w:marBottom w:val="0"/>
          <w:divBdr>
            <w:top w:val="none" w:sz="0" w:space="0" w:color="auto"/>
            <w:left w:val="none" w:sz="0" w:space="0" w:color="auto"/>
            <w:bottom w:val="none" w:sz="0" w:space="0" w:color="auto"/>
            <w:right w:val="none" w:sz="0" w:space="0" w:color="auto"/>
          </w:divBdr>
        </w:div>
        <w:div w:id="898630011">
          <w:marLeft w:val="480"/>
          <w:marRight w:val="0"/>
          <w:marTop w:val="0"/>
          <w:marBottom w:val="0"/>
          <w:divBdr>
            <w:top w:val="none" w:sz="0" w:space="0" w:color="auto"/>
            <w:left w:val="none" w:sz="0" w:space="0" w:color="auto"/>
            <w:bottom w:val="none" w:sz="0" w:space="0" w:color="auto"/>
            <w:right w:val="none" w:sz="0" w:space="0" w:color="auto"/>
          </w:divBdr>
        </w:div>
        <w:div w:id="910774259">
          <w:marLeft w:val="480"/>
          <w:marRight w:val="0"/>
          <w:marTop w:val="0"/>
          <w:marBottom w:val="0"/>
          <w:divBdr>
            <w:top w:val="none" w:sz="0" w:space="0" w:color="auto"/>
            <w:left w:val="none" w:sz="0" w:space="0" w:color="auto"/>
            <w:bottom w:val="none" w:sz="0" w:space="0" w:color="auto"/>
            <w:right w:val="none" w:sz="0" w:space="0" w:color="auto"/>
          </w:divBdr>
        </w:div>
        <w:div w:id="911935386">
          <w:marLeft w:val="480"/>
          <w:marRight w:val="0"/>
          <w:marTop w:val="0"/>
          <w:marBottom w:val="0"/>
          <w:divBdr>
            <w:top w:val="none" w:sz="0" w:space="0" w:color="auto"/>
            <w:left w:val="none" w:sz="0" w:space="0" w:color="auto"/>
            <w:bottom w:val="none" w:sz="0" w:space="0" w:color="auto"/>
            <w:right w:val="none" w:sz="0" w:space="0" w:color="auto"/>
          </w:divBdr>
        </w:div>
        <w:div w:id="943154318">
          <w:marLeft w:val="480"/>
          <w:marRight w:val="0"/>
          <w:marTop w:val="0"/>
          <w:marBottom w:val="0"/>
          <w:divBdr>
            <w:top w:val="none" w:sz="0" w:space="0" w:color="auto"/>
            <w:left w:val="none" w:sz="0" w:space="0" w:color="auto"/>
            <w:bottom w:val="none" w:sz="0" w:space="0" w:color="auto"/>
            <w:right w:val="none" w:sz="0" w:space="0" w:color="auto"/>
          </w:divBdr>
        </w:div>
        <w:div w:id="1061708881">
          <w:marLeft w:val="480"/>
          <w:marRight w:val="0"/>
          <w:marTop w:val="0"/>
          <w:marBottom w:val="0"/>
          <w:divBdr>
            <w:top w:val="none" w:sz="0" w:space="0" w:color="auto"/>
            <w:left w:val="none" w:sz="0" w:space="0" w:color="auto"/>
            <w:bottom w:val="none" w:sz="0" w:space="0" w:color="auto"/>
            <w:right w:val="none" w:sz="0" w:space="0" w:color="auto"/>
          </w:divBdr>
        </w:div>
        <w:div w:id="1063257670">
          <w:marLeft w:val="480"/>
          <w:marRight w:val="0"/>
          <w:marTop w:val="0"/>
          <w:marBottom w:val="0"/>
          <w:divBdr>
            <w:top w:val="none" w:sz="0" w:space="0" w:color="auto"/>
            <w:left w:val="none" w:sz="0" w:space="0" w:color="auto"/>
            <w:bottom w:val="none" w:sz="0" w:space="0" w:color="auto"/>
            <w:right w:val="none" w:sz="0" w:space="0" w:color="auto"/>
          </w:divBdr>
        </w:div>
        <w:div w:id="1107507385">
          <w:marLeft w:val="480"/>
          <w:marRight w:val="0"/>
          <w:marTop w:val="0"/>
          <w:marBottom w:val="0"/>
          <w:divBdr>
            <w:top w:val="none" w:sz="0" w:space="0" w:color="auto"/>
            <w:left w:val="none" w:sz="0" w:space="0" w:color="auto"/>
            <w:bottom w:val="none" w:sz="0" w:space="0" w:color="auto"/>
            <w:right w:val="none" w:sz="0" w:space="0" w:color="auto"/>
          </w:divBdr>
        </w:div>
        <w:div w:id="1138573129">
          <w:marLeft w:val="480"/>
          <w:marRight w:val="0"/>
          <w:marTop w:val="0"/>
          <w:marBottom w:val="0"/>
          <w:divBdr>
            <w:top w:val="none" w:sz="0" w:space="0" w:color="auto"/>
            <w:left w:val="none" w:sz="0" w:space="0" w:color="auto"/>
            <w:bottom w:val="none" w:sz="0" w:space="0" w:color="auto"/>
            <w:right w:val="none" w:sz="0" w:space="0" w:color="auto"/>
          </w:divBdr>
        </w:div>
        <w:div w:id="1184440991">
          <w:marLeft w:val="480"/>
          <w:marRight w:val="0"/>
          <w:marTop w:val="0"/>
          <w:marBottom w:val="0"/>
          <w:divBdr>
            <w:top w:val="none" w:sz="0" w:space="0" w:color="auto"/>
            <w:left w:val="none" w:sz="0" w:space="0" w:color="auto"/>
            <w:bottom w:val="none" w:sz="0" w:space="0" w:color="auto"/>
            <w:right w:val="none" w:sz="0" w:space="0" w:color="auto"/>
          </w:divBdr>
        </w:div>
        <w:div w:id="1188181272">
          <w:marLeft w:val="480"/>
          <w:marRight w:val="0"/>
          <w:marTop w:val="0"/>
          <w:marBottom w:val="0"/>
          <w:divBdr>
            <w:top w:val="none" w:sz="0" w:space="0" w:color="auto"/>
            <w:left w:val="none" w:sz="0" w:space="0" w:color="auto"/>
            <w:bottom w:val="none" w:sz="0" w:space="0" w:color="auto"/>
            <w:right w:val="none" w:sz="0" w:space="0" w:color="auto"/>
          </w:divBdr>
        </w:div>
        <w:div w:id="1257789402">
          <w:marLeft w:val="480"/>
          <w:marRight w:val="0"/>
          <w:marTop w:val="0"/>
          <w:marBottom w:val="0"/>
          <w:divBdr>
            <w:top w:val="none" w:sz="0" w:space="0" w:color="auto"/>
            <w:left w:val="none" w:sz="0" w:space="0" w:color="auto"/>
            <w:bottom w:val="none" w:sz="0" w:space="0" w:color="auto"/>
            <w:right w:val="none" w:sz="0" w:space="0" w:color="auto"/>
          </w:divBdr>
        </w:div>
        <w:div w:id="1340808802">
          <w:marLeft w:val="480"/>
          <w:marRight w:val="0"/>
          <w:marTop w:val="0"/>
          <w:marBottom w:val="0"/>
          <w:divBdr>
            <w:top w:val="none" w:sz="0" w:space="0" w:color="auto"/>
            <w:left w:val="none" w:sz="0" w:space="0" w:color="auto"/>
            <w:bottom w:val="none" w:sz="0" w:space="0" w:color="auto"/>
            <w:right w:val="none" w:sz="0" w:space="0" w:color="auto"/>
          </w:divBdr>
        </w:div>
        <w:div w:id="1343318420">
          <w:marLeft w:val="480"/>
          <w:marRight w:val="0"/>
          <w:marTop w:val="0"/>
          <w:marBottom w:val="0"/>
          <w:divBdr>
            <w:top w:val="none" w:sz="0" w:space="0" w:color="auto"/>
            <w:left w:val="none" w:sz="0" w:space="0" w:color="auto"/>
            <w:bottom w:val="none" w:sz="0" w:space="0" w:color="auto"/>
            <w:right w:val="none" w:sz="0" w:space="0" w:color="auto"/>
          </w:divBdr>
        </w:div>
        <w:div w:id="1452432470">
          <w:marLeft w:val="480"/>
          <w:marRight w:val="0"/>
          <w:marTop w:val="0"/>
          <w:marBottom w:val="0"/>
          <w:divBdr>
            <w:top w:val="none" w:sz="0" w:space="0" w:color="auto"/>
            <w:left w:val="none" w:sz="0" w:space="0" w:color="auto"/>
            <w:bottom w:val="none" w:sz="0" w:space="0" w:color="auto"/>
            <w:right w:val="none" w:sz="0" w:space="0" w:color="auto"/>
          </w:divBdr>
        </w:div>
        <w:div w:id="1453208925">
          <w:marLeft w:val="480"/>
          <w:marRight w:val="0"/>
          <w:marTop w:val="0"/>
          <w:marBottom w:val="0"/>
          <w:divBdr>
            <w:top w:val="none" w:sz="0" w:space="0" w:color="auto"/>
            <w:left w:val="none" w:sz="0" w:space="0" w:color="auto"/>
            <w:bottom w:val="none" w:sz="0" w:space="0" w:color="auto"/>
            <w:right w:val="none" w:sz="0" w:space="0" w:color="auto"/>
          </w:divBdr>
        </w:div>
        <w:div w:id="1483543715">
          <w:marLeft w:val="480"/>
          <w:marRight w:val="0"/>
          <w:marTop w:val="0"/>
          <w:marBottom w:val="0"/>
          <w:divBdr>
            <w:top w:val="none" w:sz="0" w:space="0" w:color="auto"/>
            <w:left w:val="none" w:sz="0" w:space="0" w:color="auto"/>
            <w:bottom w:val="none" w:sz="0" w:space="0" w:color="auto"/>
            <w:right w:val="none" w:sz="0" w:space="0" w:color="auto"/>
          </w:divBdr>
        </w:div>
        <w:div w:id="1513951863">
          <w:marLeft w:val="480"/>
          <w:marRight w:val="0"/>
          <w:marTop w:val="0"/>
          <w:marBottom w:val="0"/>
          <w:divBdr>
            <w:top w:val="none" w:sz="0" w:space="0" w:color="auto"/>
            <w:left w:val="none" w:sz="0" w:space="0" w:color="auto"/>
            <w:bottom w:val="none" w:sz="0" w:space="0" w:color="auto"/>
            <w:right w:val="none" w:sz="0" w:space="0" w:color="auto"/>
          </w:divBdr>
        </w:div>
        <w:div w:id="1598631999">
          <w:marLeft w:val="480"/>
          <w:marRight w:val="0"/>
          <w:marTop w:val="0"/>
          <w:marBottom w:val="0"/>
          <w:divBdr>
            <w:top w:val="none" w:sz="0" w:space="0" w:color="auto"/>
            <w:left w:val="none" w:sz="0" w:space="0" w:color="auto"/>
            <w:bottom w:val="none" w:sz="0" w:space="0" w:color="auto"/>
            <w:right w:val="none" w:sz="0" w:space="0" w:color="auto"/>
          </w:divBdr>
        </w:div>
        <w:div w:id="1600260359">
          <w:marLeft w:val="480"/>
          <w:marRight w:val="0"/>
          <w:marTop w:val="0"/>
          <w:marBottom w:val="0"/>
          <w:divBdr>
            <w:top w:val="none" w:sz="0" w:space="0" w:color="auto"/>
            <w:left w:val="none" w:sz="0" w:space="0" w:color="auto"/>
            <w:bottom w:val="none" w:sz="0" w:space="0" w:color="auto"/>
            <w:right w:val="none" w:sz="0" w:space="0" w:color="auto"/>
          </w:divBdr>
        </w:div>
        <w:div w:id="1653095641">
          <w:marLeft w:val="480"/>
          <w:marRight w:val="0"/>
          <w:marTop w:val="0"/>
          <w:marBottom w:val="0"/>
          <w:divBdr>
            <w:top w:val="none" w:sz="0" w:space="0" w:color="auto"/>
            <w:left w:val="none" w:sz="0" w:space="0" w:color="auto"/>
            <w:bottom w:val="none" w:sz="0" w:space="0" w:color="auto"/>
            <w:right w:val="none" w:sz="0" w:space="0" w:color="auto"/>
          </w:divBdr>
        </w:div>
        <w:div w:id="1675035092">
          <w:marLeft w:val="480"/>
          <w:marRight w:val="0"/>
          <w:marTop w:val="0"/>
          <w:marBottom w:val="0"/>
          <w:divBdr>
            <w:top w:val="none" w:sz="0" w:space="0" w:color="auto"/>
            <w:left w:val="none" w:sz="0" w:space="0" w:color="auto"/>
            <w:bottom w:val="none" w:sz="0" w:space="0" w:color="auto"/>
            <w:right w:val="none" w:sz="0" w:space="0" w:color="auto"/>
          </w:divBdr>
        </w:div>
        <w:div w:id="1691251135">
          <w:marLeft w:val="480"/>
          <w:marRight w:val="0"/>
          <w:marTop w:val="0"/>
          <w:marBottom w:val="0"/>
          <w:divBdr>
            <w:top w:val="none" w:sz="0" w:space="0" w:color="auto"/>
            <w:left w:val="none" w:sz="0" w:space="0" w:color="auto"/>
            <w:bottom w:val="none" w:sz="0" w:space="0" w:color="auto"/>
            <w:right w:val="none" w:sz="0" w:space="0" w:color="auto"/>
          </w:divBdr>
        </w:div>
        <w:div w:id="1697543139">
          <w:marLeft w:val="480"/>
          <w:marRight w:val="0"/>
          <w:marTop w:val="0"/>
          <w:marBottom w:val="0"/>
          <w:divBdr>
            <w:top w:val="none" w:sz="0" w:space="0" w:color="auto"/>
            <w:left w:val="none" w:sz="0" w:space="0" w:color="auto"/>
            <w:bottom w:val="none" w:sz="0" w:space="0" w:color="auto"/>
            <w:right w:val="none" w:sz="0" w:space="0" w:color="auto"/>
          </w:divBdr>
        </w:div>
        <w:div w:id="1719013477">
          <w:marLeft w:val="480"/>
          <w:marRight w:val="0"/>
          <w:marTop w:val="0"/>
          <w:marBottom w:val="0"/>
          <w:divBdr>
            <w:top w:val="none" w:sz="0" w:space="0" w:color="auto"/>
            <w:left w:val="none" w:sz="0" w:space="0" w:color="auto"/>
            <w:bottom w:val="none" w:sz="0" w:space="0" w:color="auto"/>
            <w:right w:val="none" w:sz="0" w:space="0" w:color="auto"/>
          </w:divBdr>
        </w:div>
        <w:div w:id="1726024686">
          <w:marLeft w:val="480"/>
          <w:marRight w:val="0"/>
          <w:marTop w:val="0"/>
          <w:marBottom w:val="0"/>
          <w:divBdr>
            <w:top w:val="none" w:sz="0" w:space="0" w:color="auto"/>
            <w:left w:val="none" w:sz="0" w:space="0" w:color="auto"/>
            <w:bottom w:val="none" w:sz="0" w:space="0" w:color="auto"/>
            <w:right w:val="none" w:sz="0" w:space="0" w:color="auto"/>
          </w:divBdr>
        </w:div>
        <w:div w:id="1737585391">
          <w:marLeft w:val="480"/>
          <w:marRight w:val="0"/>
          <w:marTop w:val="0"/>
          <w:marBottom w:val="0"/>
          <w:divBdr>
            <w:top w:val="none" w:sz="0" w:space="0" w:color="auto"/>
            <w:left w:val="none" w:sz="0" w:space="0" w:color="auto"/>
            <w:bottom w:val="none" w:sz="0" w:space="0" w:color="auto"/>
            <w:right w:val="none" w:sz="0" w:space="0" w:color="auto"/>
          </w:divBdr>
        </w:div>
        <w:div w:id="1747998237">
          <w:marLeft w:val="480"/>
          <w:marRight w:val="0"/>
          <w:marTop w:val="0"/>
          <w:marBottom w:val="0"/>
          <w:divBdr>
            <w:top w:val="none" w:sz="0" w:space="0" w:color="auto"/>
            <w:left w:val="none" w:sz="0" w:space="0" w:color="auto"/>
            <w:bottom w:val="none" w:sz="0" w:space="0" w:color="auto"/>
            <w:right w:val="none" w:sz="0" w:space="0" w:color="auto"/>
          </w:divBdr>
        </w:div>
        <w:div w:id="1777434197">
          <w:marLeft w:val="480"/>
          <w:marRight w:val="0"/>
          <w:marTop w:val="0"/>
          <w:marBottom w:val="0"/>
          <w:divBdr>
            <w:top w:val="none" w:sz="0" w:space="0" w:color="auto"/>
            <w:left w:val="none" w:sz="0" w:space="0" w:color="auto"/>
            <w:bottom w:val="none" w:sz="0" w:space="0" w:color="auto"/>
            <w:right w:val="none" w:sz="0" w:space="0" w:color="auto"/>
          </w:divBdr>
        </w:div>
        <w:div w:id="1878470605">
          <w:marLeft w:val="480"/>
          <w:marRight w:val="0"/>
          <w:marTop w:val="0"/>
          <w:marBottom w:val="0"/>
          <w:divBdr>
            <w:top w:val="none" w:sz="0" w:space="0" w:color="auto"/>
            <w:left w:val="none" w:sz="0" w:space="0" w:color="auto"/>
            <w:bottom w:val="none" w:sz="0" w:space="0" w:color="auto"/>
            <w:right w:val="none" w:sz="0" w:space="0" w:color="auto"/>
          </w:divBdr>
        </w:div>
        <w:div w:id="1973248907">
          <w:marLeft w:val="480"/>
          <w:marRight w:val="0"/>
          <w:marTop w:val="0"/>
          <w:marBottom w:val="0"/>
          <w:divBdr>
            <w:top w:val="none" w:sz="0" w:space="0" w:color="auto"/>
            <w:left w:val="none" w:sz="0" w:space="0" w:color="auto"/>
            <w:bottom w:val="none" w:sz="0" w:space="0" w:color="auto"/>
            <w:right w:val="none" w:sz="0" w:space="0" w:color="auto"/>
          </w:divBdr>
        </w:div>
        <w:div w:id="2057310049">
          <w:marLeft w:val="480"/>
          <w:marRight w:val="0"/>
          <w:marTop w:val="0"/>
          <w:marBottom w:val="0"/>
          <w:divBdr>
            <w:top w:val="none" w:sz="0" w:space="0" w:color="auto"/>
            <w:left w:val="none" w:sz="0" w:space="0" w:color="auto"/>
            <w:bottom w:val="none" w:sz="0" w:space="0" w:color="auto"/>
            <w:right w:val="none" w:sz="0" w:space="0" w:color="auto"/>
          </w:divBdr>
        </w:div>
        <w:div w:id="2070375525">
          <w:marLeft w:val="480"/>
          <w:marRight w:val="0"/>
          <w:marTop w:val="0"/>
          <w:marBottom w:val="0"/>
          <w:divBdr>
            <w:top w:val="none" w:sz="0" w:space="0" w:color="auto"/>
            <w:left w:val="none" w:sz="0" w:space="0" w:color="auto"/>
            <w:bottom w:val="none" w:sz="0" w:space="0" w:color="auto"/>
            <w:right w:val="none" w:sz="0" w:space="0" w:color="auto"/>
          </w:divBdr>
        </w:div>
        <w:div w:id="2110733091">
          <w:marLeft w:val="480"/>
          <w:marRight w:val="0"/>
          <w:marTop w:val="0"/>
          <w:marBottom w:val="0"/>
          <w:divBdr>
            <w:top w:val="none" w:sz="0" w:space="0" w:color="auto"/>
            <w:left w:val="none" w:sz="0" w:space="0" w:color="auto"/>
            <w:bottom w:val="none" w:sz="0" w:space="0" w:color="auto"/>
            <w:right w:val="none" w:sz="0" w:space="0" w:color="auto"/>
          </w:divBdr>
        </w:div>
      </w:divsChild>
    </w:div>
    <w:div w:id="1837572483">
      <w:bodyDiv w:val="1"/>
      <w:marLeft w:val="0"/>
      <w:marRight w:val="0"/>
      <w:marTop w:val="0"/>
      <w:marBottom w:val="0"/>
      <w:divBdr>
        <w:top w:val="none" w:sz="0" w:space="0" w:color="auto"/>
        <w:left w:val="none" w:sz="0" w:space="0" w:color="auto"/>
        <w:bottom w:val="none" w:sz="0" w:space="0" w:color="auto"/>
        <w:right w:val="none" w:sz="0" w:space="0" w:color="auto"/>
      </w:divBdr>
    </w:div>
    <w:div w:id="1838416985">
      <w:bodyDiv w:val="1"/>
      <w:marLeft w:val="0"/>
      <w:marRight w:val="0"/>
      <w:marTop w:val="0"/>
      <w:marBottom w:val="0"/>
      <w:divBdr>
        <w:top w:val="none" w:sz="0" w:space="0" w:color="auto"/>
        <w:left w:val="none" w:sz="0" w:space="0" w:color="auto"/>
        <w:bottom w:val="none" w:sz="0" w:space="0" w:color="auto"/>
        <w:right w:val="none" w:sz="0" w:space="0" w:color="auto"/>
      </w:divBdr>
    </w:div>
    <w:div w:id="1839925117">
      <w:bodyDiv w:val="1"/>
      <w:marLeft w:val="0"/>
      <w:marRight w:val="0"/>
      <w:marTop w:val="0"/>
      <w:marBottom w:val="0"/>
      <w:divBdr>
        <w:top w:val="none" w:sz="0" w:space="0" w:color="auto"/>
        <w:left w:val="none" w:sz="0" w:space="0" w:color="auto"/>
        <w:bottom w:val="none" w:sz="0" w:space="0" w:color="auto"/>
        <w:right w:val="none" w:sz="0" w:space="0" w:color="auto"/>
      </w:divBdr>
    </w:div>
    <w:div w:id="1840389561">
      <w:bodyDiv w:val="1"/>
      <w:marLeft w:val="0"/>
      <w:marRight w:val="0"/>
      <w:marTop w:val="0"/>
      <w:marBottom w:val="0"/>
      <w:divBdr>
        <w:top w:val="none" w:sz="0" w:space="0" w:color="auto"/>
        <w:left w:val="none" w:sz="0" w:space="0" w:color="auto"/>
        <w:bottom w:val="none" w:sz="0" w:space="0" w:color="auto"/>
        <w:right w:val="none" w:sz="0" w:space="0" w:color="auto"/>
      </w:divBdr>
      <w:divsChild>
        <w:div w:id="20669175">
          <w:marLeft w:val="480"/>
          <w:marRight w:val="0"/>
          <w:marTop w:val="0"/>
          <w:marBottom w:val="0"/>
          <w:divBdr>
            <w:top w:val="none" w:sz="0" w:space="0" w:color="auto"/>
            <w:left w:val="none" w:sz="0" w:space="0" w:color="auto"/>
            <w:bottom w:val="none" w:sz="0" w:space="0" w:color="auto"/>
            <w:right w:val="none" w:sz="0" w:space="0" w:color="auto"/>
          </w:divBdr>
        </w:div>
        <w:div w:id="44910493">
          <w:marLeft w:val="480"/>
          <w:marRight w:val="0"/>
          <w:marTop w:val="0"/>
          <w:marBottom w:val="0"/>
          <w:divBdr>
            <w:top w:val="none" w:sz="0" w:space="0" w:color="auto"/>
            <w:left w:val="none" w:sz="0" w:space="0" w:color="auto"/>
            <w:bottom w:val="none" w:sz="0" w:space="0" w:color="auto"/>
            <w:right w:val="none" w:sz="0" w:space="0" w:color="auto"/>
          </w:divBdr>
        </w:div>
        <w:div w:id="89591921">
          <w:marLeft w:val="480"/>
          <w:marRight w:val="0"/>
          <w:marTop w:val="0"/>
          <w:marBottom w:val="0"/>
          <w:divBdr>
            <w:top w:val="none" w:sz="0" w:space="0" w:color="auto"/>
            <w:left w:val="none" w:sz="0" w:space="0" w:color="auto"/>
            <w:bottom w:val="none" w:sz="0" w:space="0" w:color="auto"/>
            <w:right w:val="none" w:sz="0" w:space="0" w:color="auto"/>
          </w:divBdr>
        </w:div>
        <w:div w:id="93983137">
          <w:marLeft w:val="480"/>
          <w:marRight w:val="0"/>
          <w:marTop w:val="0"/>
          <w:marBottom w:val="0"/>
          <w:divBdr>
            <w:top w:val="none" w:sz="0" w:space="0" w:color="auto"/>
            <w:left w:val="none" w:sz="0" w:space="0" w:color="auto"/>
            <w:bottom w:val="none" w:sz="0" w:space="0" w:color="auto"/>
            <w:right w:val="none" w:sz="0" w:space="0" w:color="auto"/>
          </w:divBdr>
        </w:div>
        <w:div w:id="101728418">
          <w:marLeft w:val="480"/>
          <w:marRight w:val="0"/>
          <w:marTop w:val="0"/>
          <w:marBottom w:val="0"/>
          <w:divBdr>
            <w:top w:val="none" w:sz="0" w:space="0" w:color="auto"/>
            <w:left w:val="none" w:sz="0" w:space="0" w:color="auto"/>
            <w:bottom w:val="none" w:sz="0" w:space="0" w:color="auto"/>
            <w:right w:val="none" w:sz="0" w:space="0" w:color="auto"/>
          </w:divBdr>
        </w:div>
        <w:div w:id="262038373">
          <w:marLeft w:val="480"/>
          <w:marRight w:val="0"/>
          <w:marTop w:val="0"/>
          <w:marBottom w:val="0"/>
          <w:divBdr>
            <w:top w:val="none" w:sz="0" w:space="0" w:color="auto"/>
            <w:left w:val="none" w:sz="0" w:space="0" w:color="auto"/>
            <w:bottom w:val="none" w:sz="0" w:space="0" w:color="auto"/>
            <w:right w:val="none" w:sz="0" w:space="0" w:color="auto"/>
          </w:divBdr>
        </w:div>
        <w:div w:id="282470323">
          <w:marLeft w:val="480"/>
          <w:marRight w:val="0"/>
          <w:marTop w:val="0"/>
          <w:marBottom w:val="0"/>
          <w:divBdr>
            <w:top w:val="none" w:sz="0" w:space="0" w:color="auto"/>
            <w:left w:val="none" w:sz="0" w:space="0" w:color="auto"/>
            <w:bottom w:val="none" w:sz="0" w:space="0" w:color="auto"/>
            <w:right w:val="none" w:sz="0" w:space="0" w:color="auto"/>
          </w:divBdr>
        </w:div>
        <w:div w:id="321205552">
          <w:marLeft w:val="480"/>
          <w:marRight w:val="0"/>
          <w:marTop w:val="0"/>
          <w:marBottom w:val="0"/>
          <w:divBdr>
            <w:top w:val="none" w:sz="0" w:space="0" w:color="auto"/>
            <w:left w:val="none" w:sz="0" w:space="0" w:color="auto"/>
            <w:bottom w:val="none" w:sz="0" w:space="0" w:color="auto"/>
            <w:right w:val="none" w:sz="0" w:space="0" w:color="auto"/>
          </w:divBdr>
        </w:div>
        <w:div w:id="326598374">
          <w:marLeft w:val="480"/>
          <w:marRight w:val="0"/>
          <w:marTop w:val="0"/>
          <w:marBottom w:val="0"/>
          <w:divBdr>
            <w:top w:val="none" w:sz="0" w:space="0" w:color="auto"/>
            <w:left w:val="none" w:sz="0" w:space="0" w:color="auto"/>
            <w:bottom w:val="none" w:sz="0" w:space="0" w:color="auto"/>
            <w:right w:val="none" w:sz="0" w:space="0" w:color="auto"/>
          </w:divBdr>
        </w:div>
        <w:div w:id="339308608">
          <w:marLeft w:val="480"/>
          <w:marRight w:val="0"/>
          <w:marTop w:val="0"/>
          <w:marBottom w:val="0"/>
          <w:divBdr>
            <w:top w:val="none" w:sz="0" w:space="0" w:color="auto"/>
            <w:left w:val="none" w:sz="0" w:space="0" w:color="auto"/>
            <w:bottom w:val="none" w:sz="0" w:space="0" w:color="auto"/>
            <w:right w:val="none" w:sz="0" w:space="0" w:color="auto"/>
          </w:divBdr>
        </w:div>
        <w:div w:id="362287774">
          <w:marLeft w:val="480"/>
          <w:marRight w:val="0"/>
          <w:marTop w:val="0"/>
          <w:marBottom w:val="0"/>
          <w:divBdr>
            <w:top w:val="none" w:sz="0" w:space="0" w:color="auto"/>
            <w:left w:val="none" w:sz="0" w:space="0" w:color="auto"/>
            <w:bottom w:val="none" w:sz="0" w:space="0" w:color="auto"/>
            <w:right w:val="none" w:sz="0" w:space="0" w:color="auto"/>
          </w:divBdr>
        </w:div>
        <w:div w:id="367992518">
          <w:marLeft w:val="480"/>
          <w:marRight w:val="0"/>
          <w:marTop w:val="0"/>
          <w:marBottom w:val="0"/>
          <w:divBdr>
            <w:top w:val="none" w:sz="0" w:space="0" w:color="auto"/>
            <w:left w:val="none" w:sz="0" w:space="0" w:color="auto"/>
            <w:bottom w:val="none" w:sz="0" w:space="0" w:color="auto"/>
            <w:right w:val="none" w:sz="0" w:space="0" w:color="auto"/>
          </w:divBdr>
        </w:div>
        <w:div w:id="408423137">
          <w:marLeft w:val="480"/>
          <w:marRight w:val="0"/>
          <w:marTop w:val="0"/>
          <w:marBottom w:val="0"/>
          <w:divBdr>
            <w:top w:val="none" w:sz="0" w:space="0" w:color="auto"/>
            <w:left w:val="none" w:sz="0" w:space="0" w:color="auto"/>
            <w:bottom w:val="none" w:sz="0" w:space="0" w:color="auto"/>
            <w:right w:val="none" w:sz="0" w:space="0" w:color="auto"/>
          </w:divBdr>
        </w:div>
        <w:div w:id="504905536">
          <w:marLeft w:val="480"/>
          <w:marRight w:val="0"/>
          <w:marTop w:val="0"/>
          <w:marBottom w:val="0"/>
          <w:divBdr>
            <w:top w:val="none" w:sz="0" w:space="0" w:color="auto"/>
            <w:left w:val="none" w:sz="0" w:space="0" w:color="auto"/>
            <w:bottom w:val="none" w:sz="0" w:space="0" w:color="auto"/>
            <w:right w:val="none" w:sz="0" w:space="0" w:color="auto"/>
          </w:divBdr>
        </w:div>
        <w:div w:id="515732873">
          <w:marLeft w:val="480"/>
          <w:marRight w:val="0"/>
          <w:marTop w:val="0"/>
          <w:marBottom w:val="0"/>
          <w:divBdr>
            <w:top w:val="none" w:sz="0" w:space="0" w:color="auto"/>
            <w:left w:val="none" w:sz="0" w:space="0" w:color="auto"/>
            <w:bottom w:val="none" w:sz="0" w:space="0" w:color="auto"/>
            <w:right w:val="none" w:sz="0" w:space="0" w:color="auto"/>
          </w:divBdr>
        </w:div>
        <w:div w:id="550653690">
          <w:marLeft w:val="480"/>
          <w:marRight w:val="0"/>
          <w:marTop w:val="0"/>
          <w:marBottom w:val="0"/>
          <w:divBdr>
            <w:top w:val="none" w:sz="0" w:space="0" w:color="auto"/>
            <w:left w:val="none" w:sz="0" w:space="0" w:color="auto"/>
            <w:bottom w:val="none" w:sz="0" w:space="0" w:color="auto"/>
            <w:right w:val="none" w:sz="0" w:space="0" w:color="auto"/>
          </w:divBdr>
        </w:div>
        <w:div w:id="573004775">
          <w:marLeft w:val="480"/>
          <w:marRight w:val="0"/>
          <w:marTop w:val="0"/>
          <w:marBottom w:val="0"/>
          <w:divBdr>
            <w:top w:val="none" w:sz="0" w:space="0" w:color="auto"/>
            <w:left w:val="none" w:sz="0" w:space="0" w:color="auto"/>
            <w:bottom w:val="none" w:sz="0" w:space="0" w:color="auto"/>
            <w:right w:val="none" w:sz="0" w:space="0" w:color="auto"/>
          </w:divBdr>
        </w:div>
        <w:div w:id="584612999">
          <w:marLeft w:val="480"/>
          <w:marRight w:val="0"/>
          <w:marTop w:val="0"/>
          <w:marBottom w:val="0"/>
          <w:divBdr>
            <w:top w:val="none" w:sz="0" w:space="0" w:color="auto"/>
            <w:left w:val="none" w:sz="0" w:space="0" w:color="auto"/>
            <w:bottom w:val="none" w:sz="0" w:space="0" w:color="auto"/>
            <w:right w:val="none" w:sz="0" w:space="0" w:color="auto"/>
          </w:divBdr>
        </w:div>
        <w:div w:id="595022153">
          <w:marLeft w:val="480"/>
          <w:marRight w:val="0"/>
          <w:marTop w:val="0"/>
          <w:marBottom w:val="0"/>
          <w:divBdr>
            <w:top w:val="none" w:sz="0" w:space="0" w:color="auto"/>
            <w:left w:val="none" w:sz="0" w:space="0" w:color="auto"/>
            <w:bottom w:val="none" w:sz="0" w:space="0" w:color="auto"/>
            <w:right w:val="none" w:sz="0" w:space="0" w:color="auto"/>
          </w:divBdr>
        </w:div>
        <w:div w:id="656307460">
          <w:marLeft w:val="480"/>
          <w:marRight w:val="0"/>
          <w:marTop w:val="0"/>
          <w:marBottom w:val="0"/>
          <w:divBdr>
            <w:top w:val="none" w:sz="0" w:space="0" w:color="auto"/>
            <w:left w:val="none" w:sz="0" w:space="0" w:color="auto"/>
            <w:bottom w:val="none" w:sz="0" w:space="0" w:color="auto"/>
            <w:right w:val="none" w:sz="0" w:space="0" w:color="auto"/>
          </w:divBdr>
        </w:div>
        <w:div w:id="668754491">
          <w:marLeft w:val="480"/>
          <w:marRight w:val="0"/>
          <w:marTop w:val="0"/>
          <w:marBottom w:val="0"/>
          <w:divBdr>
            <w:top w:val="none" w:sz="0" w:space="0" w:color="auto"/>
            <w:left w:val="none" w:sz="0" w:space="0" w:color="auto"/>
            <w:bottom w:val="none" w:sz="0" w:space="0" w:color="auto"/>
            <w:right w:val="none" w:sz="0" w:space="0" w:color="auto"/>
          </w:divBdr>
        </w:div>
        <w:div w:id="680013278">
          <w:marLeft w:val="480"/>
          <w:marRight w:val="0"/>
          <w:marTop w:val="0"/>
          <w:marBottom w:val="0"/>
          <w:divBdr>
            <w:top w:val="none" w:sz="0" w:space="0" w:color="auto"/>
            <w:left w:val="none" w:sz="0" w:space="0" w:color="auto"/>
            <w:bottom w:val="none" w:sz="0" w:space="0" w:color="auto"/>
            <w:right w:val="none" w:sz="0" w:space="0" w:color="auto"/>
          </w:divBdr>
        </w:div>
        <w:div w:id="713385257">
          <w:marLeft w:val="480"/>
          <w:marRight w:val="0"/>
          <w:marTop w:val="0"/>
          <w:marBottom w:val="0"/>
          <w:divBdr>
            <w:top w:val="none" w:sz="0" w:space="0" w:color="auto"/>
            <w:left w:val="none" w:sz="0" w:space="0" w:color="auto"/>
            <w:bottom w:val="none" w:sz="0" w:space="0" w:color="auto"/>
            <w:right w:val="none" w:sz="0" w:space="0" w:color="auto"/>
          </w:divBdr>
        </w:div>
        <w:div w:id="724597342">
          <w:marLeft w:val="480"/>
          <w:marRight w:val="0"/>
          <w:marTop w:val="0"/>
          <w:marBottom w:val="0"/>
          <w:divBdr>
            <w:top w:val="none" w:sz="0" w:space="0" w:color="auto"/>
            <w:left w:val="none" w:sz="0" w:space="0" w:color="auto"/>
            <w:bottom w:val="none" w:sz="0" w:space="0" w:color="auto"/>
            <w:right w:val="none" w:sz="0" w:space="0" w:color="auto"/>
          </w:divBdr>
        </w:div>
        <w:div w:id="736785560">
          <w:marLeft w:val="480"/>
          <w:marRight w:val="0"/>
          <w:marTop w:val="0"/>
          <w:marBottom w:val="0"/>
          <w:divBdr>
            <w:top w:val="none" w:sz="0" w:space="0" w:color="auto"/>
            <w:left w:val="none" w:sz="0" w:space="0" w:color="auto"/>
            <w:bottom w:val="none" w:sz="0" w:space="0" w:color="auto"/>
            <w:right w:val="none" w:sz="0" w:space="0" w:color="auto"/>
          </w:divBdr>
        </w:div>
        <w:div w:id="845169997">
          <w:marLeft w:val="480"/>
          <w:marRight w:val="0"/>
          <w:marTop w:val="0"/>
          <w:marBottom w:val="0"/>
          <w:divBdr>
            <w:top w:val="none" w:sz="0" w:space="0" w:color="auto"/>
            <w:left w:val="none" w:sz="0" w:space="0" w:color="auto"/>
            <w:bottom w:val="none" w:sz="0" w:space="0" w:color="auto"/>
            <w:right w:val="none" w:sz="0" w:space="0" w:color="auto"/>
          </w:divBdr>
        </w:div>
        <w:div w:id="858203105">
          <w:marLeft w:val="480"/>
          <w:marRight w:val="0"/>
          <w:marTop w:val="0"/>
          <w:marBottom w:val="0"/>
          <w:divBdr>
            <w:top w:val="none" w:sz="0" w:space="0" w:color="auto"/>
            <w:left w:val="none" w:sz="0" w:space="0" w:color="auto"/>
            <w:bottom w:val="none" w:sz="0" w:space="0" w:color="auto"/>
            <w:right w:val="none" w:sz="0" w:space="0" w:color="auto"/>
          </w:divBdr>
        </w:div>
        <w:div w:id="880360038">
          <w:marLeft w:val="480"/>
          <w:marRight w:val="0"/>
          <w:marTop w:val="0"/>
          <w:marBottom w:val="0"/>
          <w:divBdr>
            <w:top w:val="none" w:sz="0" w:space="0" w:color="auto"/>
            <w:left w:val="none" w:sz="0" w:space="0" w:color="auto"/>
            <w:bottom w:val="none" w:sz="0" w:space="0" w:color="auto"/>
            <w:right w:val="none" w:sz="0" w:space="0" w:color="auto"/>
          </w:divBdr>
        </w:div>
        <w:div w:id="906381079">
          <w:marLeft w:val="480"/>
          <w:marRight w:val="0"/>
          <w:marTop w:val="0"/>
          <w:marBottom w:val="0"/>
          <w:divBdr>
            <w:top w:val="none" w:sz="0" w:space="0" w:color="auto"/>
            <w:left w:val="none" w:sz="0" w:space="0" w:color="auto"/>
            <w:bottom w:val="none" w:sz="0" w:space="0" w:color="auto"/>
            <w:right w:val="none" w:sz="0" w:space="0" w:color="auto"/>
          </w:divBdr>
        </w:div>
        <w:div w:id="943147791">
          <w:marLeft w:val="480"/>
          <w:marRight w:val="0"/>
          <w:marTop w:val="0"/>
          <w:marBottom w:val="0"/>
          <w:divBdr>
            <w:top w:val="none" w:sz="0" w:space="0" w:color="auto"/>
            <w:left w:val="none" w:sz="0" w:space="0" w:color="auto"/>
            <w:bottom w:val="none" w:sz="0" w:space="0" w:color="auto"/>
            <w:right w:val="none" w:sz="0" w:space="0" w:color="auto"/>
          </w:divBdr>
        </w:div>
        <w:div w:id="1027750765">
          <w:marLeft w:val="480"/>
          <w:marRight w:val="0"/>
          <w:marTop w:val="0"/>
          <w:marBottom w:val="0"/>
          <w:divBdr>
            <w:top w:val="none" w:sz="0" w:space="0" w:color="auto"/>
            <w:left w:val="none" w:sz="0" w:space="0" w:color="auto"/>
            <w:bottom w:val="none" w:sz="0" w:space="0" w:color="auto"/>
            <w:right w:val="none" w:sz="0" w:space="0" w:color="auto"/>
          </w:divBdr>
        </w:div>
        <w:div w:id="1100566144">
          <w:marLeft w:val="480"/>
          <w:marRight w:val="0"/>
          <w:marTop w:val="0"/>
          <w:marBottom w:val="0"/>
          <w:divBdr>
            <w:top w:val="none" w:sz="0" w:space="0" w:color="auto"/>
            <w:left w:val="none" w:sz="0" w:space="0" w:color="auto"/>
            <w:bottom w:val="none" w:sz="0" w:space="0" w:color="auto"/>
            <w:right w:val="none" w:sz="0" w:space="0" w:color="auto"/>
          </w:divBdr>
        </w:div>
        <w:div w:id="1124537886">
          <w:marLeft w:val="480"/>
          <w:marRight w:val="0"/>
          <w:marTop w:val="0"/>
          <w:marBottom w:val="0"/>
          <w:divBdr>
            <w:top w:val="none" w:sz="0" w:space="0" w:color="auto"/>
            <w:left w:val="none" w:sz="0" w:space="0" w:color="auto"/>
            <w:bottom w:val="none" w:sz="0" w:space="0" w:color="auto"/>
            <w:right w:val="none" w:sz="0" w:space="0" w:color="auto"/>
          </w:divBdr>
        </w:div>
        <w:div w:id="1296643478">
          <w:marLeft w:val="480"/>
          <w:marRight w:val="0"/>
          <w:marTop w:val="0"/>
          <w:marBottom w:val="0"/>
          <w:divBdr>
            <w:top w:val="none" w:sz="0" w:space="0" w:color="auto"/>
            <w:left w:val="none" w:sz="0" w:space="0" w:color="auto"/>
            <w:bottom w:val="none" w:sz="0" w:space="0" w:color="auto"/>
            <w:right w:val="none" w:sz="0" w:space="0" w:color="auto"/>
          </w:divBdr>
        </w:div>
        <w:div w:id="1300183093">
          <w:marLeft w:val="480"/>
          <w:marRight w:val="0"/>
          <w:marTop w:val="0"/>
          <w:marBottom w:val="0"/>
          <w:divBdr>
            <w:top w:val="none" w:sz="0" w:space="0" w:color="auto"/>
            <w:left w:val="none" w:sz="0" w:space="0" w:color="auto"/>
            <w:bottom w:val="none" w:sz="0" w:space="0" w:color="auto"/>
            <w:right w:val="none" w:sz="0" w:space="0" w:color="auto"/>
          </w:divBdr>
        </w:div>
        <w:div w:id="1382511503">
          <w:marLeft w:val="480"/>
          <w:marRight w:val="0"/>
          <w:marTop w:val="0"/>
          <w:marBottom w:val="0"/>
          <w:divBdr>
            <w:top w:val="none" w:sz="0" w:space="0" w:color="auto"/>
            <w:left w:val="none" w:sz="0" w:space="0" w:color="auto"/>
            <w:bottom w:val="none" w:sz="0" w:space="0" w:color="auto"/>
            <w:right w:val="none" w:sz="0" w:space="0" w:color="auto"/>
          </w:divBdr>
        </w:div>
        <w:div w:id="1386416601">
          <w:marLeft w:val="480"/>
          <w:marRight w:val="0"/>
          <w:marTop w:val="0"/>
          <w:marBottom w:val="0"/>
          <w:divBdr>
            <w:top w:val="none" w:sz="0" w:space="0" w:color="auto"/>
            <w:left w:val="none" w:sz="0" w:space="0" w:color="auto"/>
            <w:bottom w:val="none" w:sz="0" w:space="0" w:color="auto"/>
            <w:right w:val="none" w:sz="0" w:space="0" w:color="auto"/>
          </w:divBdr>
        </w:div>
        <w:div w:id="1409691050">
          <w:marLeft w:val="480"/>
          <w:marRight w:val="0"/>
          <w:marTop w:val="0"/>
          <w:marBottom w:val="0"/>
          <w:divBdr>
            <w:top w:val="none" w:sz="0" w:space="0" w:color="auto"/>
            <w:left w:val="none" w:sz="0" w:space="0" w:color="auto"/>
            <w:bottom w:val="none" w:sz="0" w:space="0" w:color="auto"/>
            <w:right w:val="none" w:sz="0" w:space="0" w:color="auto"/>
          </w:divBdr>
        </w:div>
        <w:div w:id="1417050496">
          <w:marLeft w:val="480"/>
          <w:marRight w:val="0"/>
          <w:marTop w:val="0"/>
          <w:marBottom w:val="0"/>
          <w:divBdr>
            <w:top w:val="none" w:sz="0" w:space="0" w:color="auto"/>
            <w:left w:val="none" w:sz="0" w:space="0" w:color="auto"/>
            <w:bottom w:val="none" w:sz="0" w:space="0" w:color="auto"/>
            <w:right w:val="none" w:sz="0" w:space="0" w:color="auto"/>
          </w:divBdr>
        </w:div>
        <w:div w:id="1453280631">
          <w:marLeft w:val="480"/>
          <w:marRight w:val="0"/>
          <w:marTop w:val="0"/>
          <w:marBottom w:val="0"/>
          <w:divBdr>
            <w:top w:val="none" w:sz="0" w:space="0" w:color="auto"/>
            <w:left w:val="none" w:sz="0" w:space="0" w:color="auto"/>
            <w:bottom w:val="none" w:sz="0" w:space="0" w:color="auto"/>
            <w:right w:val="none" w:sz="0" w:space="0" w:color="auto"/>
          </w:divBdr>
        </w:div>
        <w:div w:id="1557162522">
          <w:marLeft w:val="480"/>
          <w:marRight w:val="0"/>
          <w:marTop w:val="0"/>
          <w:marBottom w:val="0"/>
          <w:divBdr>
            <w:top w:val="none" w:sz="0" w:space="0" w:color="auto"/>
            <w:left w:val="none" w:sz="0" w:space="0" w:color="auto"/>
            <w:bottom w:val="none" w:sz="0" w:space="0" w:color="auto"/>
            <w:right w:val="none" w:sz="0" w:space="0" w:color="auto"/>
          </w:divBdr>
        </w:div>
        <w:div w:id="1559588125">
          <w:marLeft w:val="480"/>
          <w:marRight w:val="0"/>
          <w:marTop w:val="0"/>
          <w:marBottom w:val="0"/>
          <w:divBdr>
            <w:top w:val="none" w:sz="0" w:space="0" w:color="auto"/>
            <w:left w:val="none" w:sz="0" w:space="0" w:color="auto"/>
            <w:bottom w:val="none" w:sz="0" w:space="0" w:color="auto"/>
            <w:right w:val="none" w:sz="0" w:space="0" w:color="auto"/>
          </w:divBdr>
        </w:div>
        <w:div w:id="1574974380">
          <w:marLeft w:val="480"/>
          <w:marRight w:val="0"/>
          <w:marTop w:val="0"/>
          <w:marBottom w:val="0"/>
          <w:divBdr>
            <w:top w:val="none" w:sz="0" w:space="0" w:color="auto"/>
            <w:left w:val="none" w:sz="0" w:space="0" w:color="auto"/>
            <w:bottom w:val="none" w:sz="0" w:space="0" w:color="auto"/>
            <w:right w:val="none" w:sz="0" w:space="0" w:color="auto"/>
          </w:divBdr>
        </w:div>
        <w:div w:id="1592422052">
          <w:marLeft w:val="480"/>
          <w:marRight w:val="0"/>
          <w:marTop w:val="0"/>
          <w:marBottom w:val="0"/>
          <w:divBdr>
            <w:top w:val="none" w:sz="0" w:space="0" w:color="auto"/>
            <w:left w:val="none" w:sz="0" w:space="0" w:color="auto"/>
            <w:bottom w:val="none" w:sz="0" w:space="0" w:color="auto"/>
            <w:right w:val="none" w:sz="0" w:space="0" w:color="auto"/>
          </w:divBdr>
        </w:div>
        <w:div w:id="1622109294">
          <w:marLeft w:val="480"/>
          <w:marRight w:val="0"/>
          <w:marTop w:val="0"/>
          <w:marBottom w:val="0"/>
          <w:divBdr>
            <w:top w:val="none" w:sz="0" w:space="0" w:color="auto"/>
            <w:left w:val="none" w:sz="0" w:space="0" w:color="auto"/>
            <w:bottom w:val="none" w:sz="0" w:space="0" w:color="auto"/>
            <w:right w:val="none" w:sz="0" w:space="0" w:color="auto"/>
          </w:divBdr>
        </w:div>
        <w:div w:id="1637445944">
          <w:marLeft w:val="480"/>
          <w:marRight w:val="0"/>
          <w:marTop w:val="0"/>
          <w:marBottom w:val="0"/>
          <w:divBdr>
            <w:top w:val="none" w:sz="0" w:space="0" w:color="auto"/>
            <w:left w:val="none" w:sz="0" w:space="0" w:color="auto"/>
            <w:bottom w:val="none" w:sz="0" w:space="0" w:color="auto"/>
            <w:right w:val="none" w:sz="0" w:space="0" w:color="auto"/>
          </w:divBdr>
        </w:div>
        <w:div w:id="1656372184">
          <w:marLeft w:val="480"/>
          <w:marRight w:val="0"/>
          <w:marTop w:val="0"/>
          <w:marBottom w:val="0"/>
          <w:divBdr>
            <w:top w:val="none" w:sz="0" w:space="0" w:color="auto"/>
            <w:left w:val="none" w:sz="0" w:space="0" w:color="auto"/>
            <w:bottom w:val="none" w:sz="0" w:space="0" w:color="auto"/>
            <w:right w:val="none" w:sz="0" w:space="0" w:color="auto"/>
          </w:divBdr>
        </w:div>
        <w:div w:id="1678196084">
          <w:marLeft w:val="480"/>
          <w:marRight w:val="0"/>
          <w:marTop w:val="0"/>
          <w:marBottom w:val="0"/>
          <w:divBdr>
            <w:top w:val="none" w:sz="0" w:space="0" w:color="auto"/>
            <w:left w:val="none" w:sz="0" w:space="0" w:color="auto"/>
            <w:bottom w:val="none" w:sz="0" w:space="0" w:color="auto"/>
            <w:right w:val="none" w:sz="0" w:space="0" w:color="auto"/>
          </w:divBdr>
        </w:div>
        <w:div w:id="1745641561">
          <w:marLeft w:val="480"/>
          <w:marRight w:val="0"/>
          <w:marTop w:val="0"/>
          <w:marBottom w:val="0"/>
          <w:divBdr>
            <w:top w:val="none" w:sz="0" w:space="0" w:color="auto"/>
            <w:left w:val="none" w:sz="0" w:space="0" w:color="auto"/>
            <w:bottom w:val="none" w:sz="0" w:space="0" w:color="auto"/>
            <w:right w:val="none" w:sz="0" w:space="0" w:color="auto"/>
          </w:divBdr>
        </w:div>
        <w:div w:id="1769613416">
          <w:marLeft w:val="480"/>
          <w:marRight w:val="0"/>
          <w:marTop w:val="0"/>
          <w:marBottom w:val="0"/>
          <w:divBdr>
            <w:top w:val="none" w:sz="0" w:space="0" w:color="auto"/>
            <w:left w:val="none" w:sz="0" w:space="0" w:color="auto"/>
            <w:bottom w:val="none" w:sz="0" w:space="0" w:color="auto"/>
            <w:right w:val="none" w:sz="0" w:space="0" w:color="auto"/>
          </w:divBdr>
        </w:div>
        <w:div w:id="1772042023">
          <w:marLeft w:val="480"/>
          <w:marRight w:val="0"/>
          <w:marTop w:val="0"/>
          <w:marBottom w:val="0"/>
          <w:divBdr>
            <w:top w:val="none" w:sz="0" w:space="0" w:color="auto"/>
            <w:left w:val="none" w:sz="0" w:space="0" w:color="auto"/>
            <w:bottom w:val="none" w:sz="0" w:space="0" w:color="auto"/>
            <w:right w:val="none" w:sz="0" w:space="0" w:color="auto"/>
          </w:divBdr>
        </w:div>
        <w:div w:id="1790927327">
          <w:marLeft w:val="480"/>
          <w:marRight w:val="0"/>
          <w:marTop w:val="0"/>
          <w:marBottom w:val="0"/>
          <w:divBdr>
            <w:top w:val="none" w:sz="0" w:space="0" w:color="auto"/>
            <w:left w:val="none" w:sz="0" w:space="0" w:color="auto"/>
            <w:bottom w:val="none" w:sz="0" w:space="0" w:color="auto"/>
            <w:right w:val="none" w:sz="0" w:space="0" w:color="auto"/>
          </w:divBdr>
        </w:div>
        <w:div w:id="1791970901">
          <w:marLeft w:val="480"/>
          <w:marRight w:val="0"/>
          <w:marTop w:val="0"/>
          <w:marBottom w:val="0"/>
          <w:divBdr>
            <w:top w:val="none" w:sz="0" w:space="0" w:color="auto"/>
            <w:left w:val="none" w:sz="0" w:space="0" w:color="auto"/>
            <w:bottom w:val="none" w:sz="0" w:space="0" w:color="auto"/>
            <w:right w:val="none" w:sz="0" w:space="0" w:color="auto"/>
          </w:divBdr>
        </w:div>
        <w:div w:id="1822694300">
          <w:marLeft w:val="480"/>
          <w:marRight w:val="0"/>
          <w:marTop w:val="0"/>
          <w:marBottom w:val="0"/>
          <w:divBdr>
            <w:top w:val="none" w:sz="0" w:space="0" w:color="auto"/>
            <w:left w:val="none" w:sz="0" w:space="0" w:color="auto"/>
            <w:bottom w:val="none" w:sz="0" w:space="0" w:color="auto"/>
            <w:right w:val="none" w:sz="0" w:space="0" w:color="auto"/>
          </w:divBdr>
        </w:div>
        <w:div w:id="1830173079">
          <w:marLeft w:val="480"/>
          <w:marRight w:val="0"/>
          <w:marTop w:val="0"/>
          <w:marBottom w:val="0"/>
          <w:divBdr>
            <w:top w:val="none" w:sz="0" w:space="0" w:color="auto"/>
            <w:left w:val="none" w:sz="0" w:space="0" w:color="auto"/>
            <w:bottom w:val="none" w:sz="0" w:space="0" w:color="auto"/>
            <w:right w:val="none" w:sz="0" w:space="0" w:color="auto"/>
          </w:divBdr>
        </w:div>
        <w:div w:id="1875000822">
          <w:marLeft w:val="480"/>
          <w:marRight w:val="0"/>
          <w:marTop w:val="0"/>
          <w:marBottom w:val="0"/>
          <w:divBdr>
            <w:top w:val="none" w:sz="0" w:space="0" w:color="auto"/>
            <w:left w:val="none" w:sz="0" w:space="0" w:color="auto"/>
            <w:bottom w:val="none" w:sz="0" w:space="0" w:color="auto"/>
            <w:right w:val="none" w:sz="0" w:space="0" w:color="auto"/>
          </w:divBdr>
        </w:div>
        <w:div w:id="1879470724">
          <w:marLeft w:val="480"/>
          <w:marRight w:val="0"/>
          <w:marTop w:val="0"/>
          <w:marBottom w:val="0"/>
          <w:divBdr>
            <w:top w:val="none" w:sz="0" w:space="0" w:color="auto"/>
            <w:left w:val="none" w:sz="0" w:space="0" w:color="auto"/>
            <w:bottom w:val="none" w:sz="0" w:space="0" w:color="auto"/>
            <w:right w:val="none" w:sz="0" w:space="0" w:color="auto"/>
          </w:divBdr>
        </w:div>
        <w:div w:id="1930309113">
          <w:marLeft w:val="480"/>
          <w:marRight w:val="0"/>
          <w:marTop w:val="0"/>
          <w:marBottom w:val="0"/>
          <w:divBdr>
            <w:top w:val="none" w:sz="0" w:space="0" w:color="auto"/>
            <w:left w:val="none" w:sz="0" w:space="0" w:color="auto"/>
            <w:bottom w:val="none" w:sz="0" w:space="0" w:color="auto"/>
            <w:right w:val="none" w:sz="0" w:space="0" w:color="auto"/>
          </w:divBdr>
        </w:div>
        <w:div w:id="1941915129">
          <w:marLeft w:val="480"/>
          <w:marRight w:val="0"/>
          <w:marTop w:val="0"/>
          <w:marBottom w:val="0"/>
          <w:divBdr>
            <w:top w:val="none" w:sz="0" w:space="0" w:color="auto"/>
            <w:left w:val="none" w:sz="0" w:space="0" w:color="auto"/>
            <w:bottom w:val="none" w:sz="0" w:space="0" w:color="auto"/>
            <w:right w:val="none" w:sz="0" w:space="0" w:color="auto"/>
          </w:divBdr>
        </w:div>
        <w:div w:id="1943488540">
          <w:marLeft w:val="480"/>
          <w:marRight w:val="0"/>
          <w:marTop w:val="0"/>
          <w:marBottom w:val="0"/>
          <w:divBdr>
            <w:top w:val="none" w:sz="0" w:space="0" w:color="auto"/>
            <w:left w:val="none" w:sz="0" w:space="0" w:color="auto"/>
            <w:bottom w:val="none" w:sz="0" w:space="0" w:color="auto"/>
            <w:right w:val="none" w:sz="0" w:space="0" w:color="auto"/>
          </w:divBdr>
        </w:div>
        <w:div w:id="2008903865">
          <w:marLeft w:val="480"/>
          <w:marRight w:val="0"/>
          <w:marTop w:val="0"/>
          <w:marBottom w:val="0"/>
          <w:divBdr>
            <w:top w:val="none" w:sz="0" w:space="0" w:color="auto"/>
            <w:left w:val="none" w:sz="0" w:space="0" w:color="auto"/>
            <w:bottom w:val="none" w:sz="0" w:space="0" w:color="auto"/>
            <w:right w:val="none" w:sz="0" w:space="0" w:color="auto"/>
          </w:divBdr>
        </w:div>
        <w:div w:id="2020689992">
          <w:marLeft w:val="480"/>
          <w:marRight w:val="0"/>
          <w:marTop w:val="0"/>
          <w:marBottom w:val="0"/>
          <w:divBdr>
            <w:top w:val="none" w:sz="0" w:space="0" w:color="auto"/>
            <w:left w:val="none" w:sz="0" w:space="0" w:color="auto"/>
            <w:bottom w:val="none" w:sz="0" w:space="0" w:color="auto"/>
            <w:right w:val="none" w:sz="0" w:space="0" w:color="auto"/>
          </w:divBdr>
        </w:div>
        <w:div w:id="2088769267">
          <w:marLeft w:val="480"/>
          <w:marRight w:val="0"/>
          <w:marTop w:val="0"/>
          <w:marBottom w:val="0"/>
          <w:divBdr>
            <w:top w:val="none" w:sz="0" w:space="0" w:color="auto"/>
            <w:left w:val="none" w:sz="0" w:space="0" w:color="auto"/>
            <w:bottom w:val="none" w:sz="0" w:space="0" w:color="auto"/>
            <w:right w:val="none" w:sz="0" w:space="0" w:color="auto"/>
          </w:divBdr>
        </w:div>
      </w:divsChild>
    </w:div>
    <w:div w:id="1840389726">
      <w:bodyDiv w:val="1"/>
      <w:marLeft w:val="0"/>
      <w:marRight w:val="0"/>
      <w:marTop w:val="0"/>
      <w:marBottom w:val="0"/>
      <w:divBdr>
        <w:top w:val="none" w:sz="0" w:space="0" w:color="auto"/>
        <w:left w:val="none" w:sz="0" w:space="0" w:color="auto"/>
        <w:bottom w:val="none" w:sz="0" w:space="0" w:color="auto"/>
        <w:right w:val="none" w:sz="0" w:space="0" w:color="auto"/>
      </w:divBdr>
      <w:divsChild>
        <w:div w:id="87310478">
          <w:marLeft w:val="480"/>
          <w:marRight w:val="0"/>
          <w:marTop w:val="0"/>
          <w:marBottom w:val="0"/>
          <w:divBdr>
            <w:top w:val="none" w:sz="0" w:space="0" w:color="auto"/>
            <w:left w:val="none" w:sz="0" w:space="0" w:color="auto"/>
            <w:bottom w:val="none" w:sz="0" w:space="0" w:color="auto"/>
            <w:right w:val="none" w:sz="0" w:space="0" w:color="auto"/>
          </w:divBdr>
        </w:div>
        <w:div w:id="101078162">
          <w:marLeft w:val="480"/>
          <w:marRight w:val="0"/>
          <w:marTop w:val="0"/>
          <w:marBottom w:val="0"/>
          <w:divBdr>
            <w:top w:val="none" w:sz="0" w:space="0" w:color="auto"/>
            <w:left w:val="none" w:sz="0" w:space="0" w:color="auto"/>
            <w:bottom w:val="none" w:sz="0" w:space="0" w:color="auto"/>
            <w:right w:val="none" w:sz="0" w:space="0" w:color="auto"/>
          </w:divBdr>
        </w:div>
        <w:div w:id="166601963">
          <w:marLeft w:val="480"/>
          <w:marRight w:val="0"/>
          <w:marTop w:val="0"/>
          <w:marBottom w:val="0"/>
          <w:divBdr>
            <w:top w:val="none" w:sz="0" w:space="0" w:color="auto"/>
            <w:left w:val="none" w:sz="0" w:space="0" w:color="auto"/>
            <w:bottom w:val="none" w:sz="0" w:space="0" w:color="auto"/>
            <w:right w:val="none" w:sz="0" w:space="0" w:color="auto"/>
          </w:divBdr>
        </w:div>
        <w:div w:id="187110563">
          <w:marLeft w:val="480"/>
          <w:marRight w:val="0"/>
          <w:marTop w:val="0"/>
          <w:marBottom w:val="0"/>
          <w:divBdr>
            <w:top w:val="none" w:sz="0" w:space="0" w:color="auto"/>
            <w:left w:val="none" w:sz="0" w:space="0" w:color="auto"/>
            <w:bottom w:val="none" w:sz="0" w:space="0" w:color="auto"/>
            <w:right w:val="none" w:sz="0" w:space="0" w:color="auto"/>
          </w:divBdr>
        </w:div>
        <w:div w:id="234778493">
          <w:marLeft w:val="480"/>
          <w:marRight w:val="0"/>
          <w:marTop w:val="0"/>
          <w:marBottom w:val="0"/>
          <w:divBdr>
            <w:top w:val="none" w:sz="0" w:space="0" w:color="auto"/>
            <w:left w:val="none" w:sz="0" w:space="0" w:color="auto"/>
            <w:bottom w:val="none" w:sz="0" w:space="0" w:color="auto"/>
            <w:right w:val="none" w:sz="0" w:space="0" w:color="auto"/>
          </w:divBdr>
        </w:div>
        <w:div w:id="243492076">
          <w:marLeft w:val="480"/>
          <w:marRight w:val="0"/>
          <w:marTop w:val="0"/>
          <w:marBottom w:val="0"/>
          <w:divBdr>
            <w:top w:val="none" w:sz="0" w:space="0" w:color="auto"/>
            <w:left w:val="none" w:sz="0" w:space="0" w:color="auto"/>
            <w:bottom w:val="none" w:sz="0" w:space="0" w:color="auto"/>
            <w:right w:val="none" w:sz="0" w:space="0" w:color="auto"/>
          </w:divBdr>
        </w:div>
        <w:div w:id="270821417">
          <w:marLeft w:val="480"/>
          <w:marRight w:val="0"/>
          <w:marTop w:val="0"/>
          <w:marBottom w:val="0"/>
          <w:divBdr>
            <w:top w:val="none" w:sz="0" w:space="0" w:color="auto"/>
            <w:left w:val="none" w:sz="0" w:space="0" w:color="auto"/>
            <w:bottom w:val="none" w:sz="0" w:space="0" w:color="auto"/>
            <w:right w:val="none" w:sz="0" w:space="0" w:color="auto"/>
          </w:divBdr>
        </w:div>
        <w:div w:id="289744520">
          <w:marLeft w:val="480"/>
          <w:marRight w:val="0"/>
          <w:marTop w:val="0"/>
          <w:marBottom w:val="0"/>
          <w:divBdr>
            <w:top w:val="none" w:sz="0" w:space="0" w:color="auto"/>
            <w:left w:val="none" w:sz="0" w:space="0" w:color="auto"/>
            <w:bottom w:val="none" w:sz="0" w:space="0" w:color="auto"/>
            <w:right w:val="none" w:sz="0" w:space="0" w:color="auto"/>
          </w:divBdr>
        </w:div>
        <w:div w:id="352460419">
          <w:marLeft w:val="480"/>
          <w:marRight w:val="0"/>
          <w:marTop w:val="0"/>
          <w:marBottom w:val="0"/>
          <w:divBdr>
            <w:top w:val="none" w:sz="0" w:space="0" w:color="auto"/>
            <w:left w:val="none" w:sz="0" w:space="0" w:color="auto"/>
            <w:bottom w:val="none" w:sz="0" w:space="0" w:color="auto"/>
            <w:right w:val="none" w:sz="0" w:space="0" w:color="auto"/>
          </w:divBdr>
        </w:div>
        <w:div w:id="369109275">
          <w:marLeft w:val="480"/>
          <w:marRight w:val="0"/>
          <w:marTop w:val="0"/>
          <w:marBottom w:val="0"/>
          <w:divBdr>
            <w:top w:val="none" w:sz="0" w:space="0" w:color="auto"/>
            <w:left w:val="none" w:sz="0" w:space="0" w:color="auto"/>
            <w:bottom w:val="none" w:sz="0" w:space="0" w:color="auto"/>
            <w:right w:val="none" w:sz="0" w:space="0" w:color="auto"/>
          </w:divBdr>
        </w:div>
        <w:div w:id="391124977">
          <w:marLeft w:val="480"/>
          <w:marRight w:val="0"/>
          <w:marTop w:val="0"/>
          <w:marBottom w:val="0"/>
          <w:divBdr>
            <w:top w:val="none" w:sz="0" w:space="0" w:color="auto"/>
            <w:left w:val="none" w:sz="0" w:space="0" w:color="auto"/>
            <w:bottom w:val="none" w:sz="0" w:space="0" w:color="auto"/>
            <w:right w:val="none" w:sz="0" w:space="0" w:color="auto"/>
          </w:divBdr>
        </w:div>
        <w:div w:id="473834144">
          <w:marLeft w:val="480"/>
          <w:marRight w:val="0"/>
          <w:marTop w:val="0"/>
          <w:marBottom w:val="0"/>
          <w:divBdr>
            <w:top w:val="none" w:sz="0" w:space="0" w:color="auto"/>
            <w:left w:val="none" w:sz="0" w:space="0" w:color="auto"/>
            <w:bottom w:val="none" w:sz="0" w:space="0" w:color="auto"/>
            <w:right w:val="none" w:sz="0" w:space="0" w:color="auto"/>
          </w:divBdr>
        </w:div>
        <w:div w:id="524949224">
          <w:marLeft w:val="480"/>
          <w:marRight w:val="0"/>
          <w:marTop w:val="0"/>
          <w:marBottom w:val="0"/>
          <w:divBdr>
            <w:top w:val="none" w:sz="0" w:space="0" w:color="auto"/>
            <w:left w:val="none" w:sz="0" w:space="0" w:color="auto"/>
            <w:bottom w:val="none" w:sz="0" w:space="0" w:color="auto"/>
            <w:right w:val="none" w:sz="0" w:space="0" w:color="auto"/>
          </w:divBdr>
        </w:div>
        <w:div w:id="529345790">
          <w:marLeft w:val="480"/>
          <w:marRight w:val="0"/>
          <w:marTop w:val="0"/>
          <w:marBottom w:val="0"/>
          <w:divBdr>
            <w:top w:val="none" w:sz="0" w:space="0" w:color="auto"/>
            <w:left w:val="none" w:sz="0" w:space="0" w:color="auto"/>
            <w:bottom w:val="none" w:sz="0" w:space="0" w:color="auto"/>
            <w:right w:val="none" w:sz="0" w:space="0" w:color="auto"/>
          </w:divBdr>
        </w:div>
        <w:div w:id="572669374">
          <w:marLeft w:val="480"/>
          <w:marRight w:val="0"/>
          <w:marTop w:val="0"/>
          <w:marBottom w:val="0"/>
          <w:divBdr>
            <w:top w:val="none" w:sz="0" w:space="0" w:color="auto"/>
            <w:left w:val="none" w:sz="0" w:space="0" w:color="auto"/>
            <w:bottom w:val="none" w:sz="0" w:space="0" w:color="auto"/>
            <w:right w:val="none" w:sz="0" w:space="0" w:color="auto"/>
          </w:divBdr>
        </w:div>
        <w:div w:id="586302985">
          <w:marLeft w:val="480"/>
          <w:marRight w:val="0"/>
          <w:marTop w:val="0"/>
          <w:marBottom w:val="0"/>
          <w:divBdr>
            <w:top w:val="none" w:sz="0" w:space="0" w:color="auto"/>
            <w:left w:val="none" w:sz="0" w:space="0" w:color="auto"/>
            <w:bottom w:val="none" w:sz="0" w:space="0" w:color="auto"/>
            <w:right w:val="none" w:sz="0" w:space="0" w:color="auto"/>
          </w:divBdr>
        </w:div>
        <w:div w:id="595525911">
          <w:marLeft w:val="480"/>
          <w:marRight w:val="0"/>
          <w:marTop w:val="0"/>
          <w:marBottom w:val="0"/>
          <w:divBdr>
            <w:top w:val="none" w:sz="0" w:space="0" w:color="auto"/>
            <w:left w:val="none" w:sz="0" w:space="0" w:color="auto"/>
            <w:bottom w:val="none" w:sz="0" w:space="0" w:color="auto"/>
            <w:right w:val="none" w:sz="0" w:space="0" w:color="auto"/>
          </w:divBdr>
        </w:div>
        <w:div w:id="608969008">
          <w:marLeft w:val="480"/>
          <w:marRight w:val="0"/>
          <w:marTop w:val="0"/>
          <w:marBottom w:val="0"/>
          <w:divBdr>
            <w:top w:val="none" w:sz="0" w:space="0" w:color="auto"/>
            <w:left w:val="none" w:sz="0" w:space="0" w:color="auto"/>
            <w:bottom w:val="none" w:sz="0" w:space="0" w:color="auto"/>
            <w:right w:val="none" w:sz="0" w:space="0" w:color="auto"/>
          </w:divBdr>
        </w:div>
        <w:div w:id="640231520">
          <w:marLeft w:val="480"/>
          <w:marRight w:val="0"/>
          <w:marTop w:val="0"/>
          <w:marBottom w:val="0"/>
          <w:divBdr>
            <w:top w:val="none" w:sz="0" w:space="0" w:color="auto"/>
            <w:left w:val="none" w:sz="0" w:space="0" w:color="auto"/>
            <w:bottom w:val="none" w:sz="0" w:space="0" w:color="auto"/>
            <w:right w:val="none" w:sz="0" w:space="0" w:color="auto"/>
          </w:divBdr>
        </w:div>
        <w:div w:id="677583992">
          <w:marLeft w:val="480"/>
          <w:marRight w:val="0"/>
          <w:marTop w:val="0"/>
          <w:marBottom w:val="0"/>
          <w:divBdr>
            <w:top w:val="none" w:sz="0" w:space="0" w:color="auto"/>
            <w:left w:val="none" w:sz="0" w:space="0" w:color="auto"/>
            <w:bottom w:val="none" w:sz="0" w:space="0" w:color="auto"/>
            <w:right w:val="none" w:sz="0" w:space="0" w:color="auto"/>
          </w:divBdr>
        </w:div>
        <w:div w:id="750665707">
          <w:marLeft w:val="480"/>
          <w:marRight w:val="0"/>
          <w:marTop w:val="0"/>
          <w:marBottom w:val="0"/>
          <w:divBdr>
            <w:top w:val="none" w:sz="0" w:space="0" w:color="auto"/>
            <w:left w:val="none" w:sz="0" w:space="0" w:color="auto"/>
            <w:bottom w:val="none" w:sz="0" w:space="0" w:color="auto"/>
            <w:right w:val="none" w:sz="0" w:space="0" w:color="auto"/>
          </w:divBdr>
        </w:div>
        <w:div w:id="797065074">
          <w:marLeft w:val="480"/>
          <w:marRight w:val="0"/>
          <w:marTop w:val="0"/>
          <w:marBottom w:val="0"/>
          <w:divBdr>
            <w:top w:val="none" w:sz="0" w:space="0" w:color="auto"/>
            <w:left w:val="none" w:sz="0" w:space="0" w:color="auto"/>
            <w:bottom w:val="none" w:sz="0" w:space="0" w:color="auto"/>
            <w:right w:val="none" w:sz="0" w:space="0" w:color="auto"/>
          </w:divBdr>
        </w:div>
        <w:div w:id="814493678">
          <w:marLeft w:val="480"/>
          <w:marRight w:val="0"/>
          <w:marTop w:val="0"/>
          <w:marBottom w:val="0"/>
          <w:divBdr>
            <w:top w:val="none" w:sz="0" w:space="0" w:color="auto"/>
            <w:left w:val="none" w:sz="0" w:space="0" w:color="auto"/>
            <w:bottom w:val="none" w:sz="0" w:space="0" w:color="auto"/>
            <w:right w:val="none" w:sz="0" w:space="0" w:color="auto"/>
          </w:divBdr>
        </w:div>
        <w:div w:id="814562222">
          <w:marLeft w:val="480"/>
          <w:marRight w:val="0"/>
          <w:marTop w:val="0"/>
          <w:marBottom w:val="0"/>
          <w:divBdr>
            <w:top w:val="none" w:sz="0" w:space="0" w:color="auto"/>
            <w:left w:val="none" w:sz="0" w:space="0" w:color="auto"/>
            <w:bottom w:val="none" w:sz="0" w:space="0" w:color="auto"/>
            <w:right w:val="none" w:sz="0" w:space="0" w:color="auto"/>
          </w:divBdr>
        </w:div>
        <w:div w:id="860048798">
          <w:marLeft w:val="480"/>
          <w:marRight w:val="0"/>
          <w:marTop w:val="0"/>
          <w:marBottom w:val="0"/>
          <w:divBdr>
            <w:top w:val="none" w:sz="0" w:space="0" w:color="auto"/>
            <w:left w:val="none" w:sz="0" w:space="0" w:color="auto"/>
            <w:bottom w:val="none" w:sz="0" w:space="0" w:color="auto"/>
            <w:right w:val="none" w:sz="0" w:space="0" w:color="auto"/>
          </w:divBdr>
        </w:div>
        <w:div w:id="900602716">
          <w:marLeft w:val="480"/>
          <w:marRight w:val="0"/>
          <w:marTop w:val="0"/>
          <w:marBottom w:val="0"/>
          <w:divBdr>
            <w:top w:val="none" w:sz="0" w:space="0" w:color="auto"/>
            <w:left w:val="none" w:sz="0" w:space="0" w:color="auto"/>
            <w:bottom w:val="none" w:sz="0" w:space="0" w:color="auto"/>
            <w:right w:val="none" w:sz="0" w:space="0" w:color="auto"/>
          </w:divBdr>
        </w:div>
        <w:div w:id="904531362">
          <w:marLeft w:val="480"/>
          <w:marRight w:val="0"/>
          <w:marTop w:val="0"/>
          <w:marBottom w:val="0"/>
          <w:divBdr>
            <w:top w:val="none" w:sz="0" w:space="0" w:color="auto"/>
            <w:left w:val="none" w:sz="0" w:space="0" w:color="auto"/>
            <w:bottom w:val="none" w:sz="0" w:space="0" w:color="auto"/>
            <w:right w:val="none" w:sz="0" w:space="0" w:color="auto"/>
          </w:divBdr>
        </w:div>
        <w:div w:id="923028297">
          <w:marLeft w:val="480"/>
          <w:marRight w:val="0"/>
          <w:marTop w:val="0"/>
          <w:marBottom w:val="0"/>
          <w:divBdr>
            <w:top w:val="none" w:sz="0" w:space="0" w:color="auto"/>
            <w:left w:val="none" w:sz="0" w:space="0" w:color="auto"/>
            <w:bottom w:val="none" w:sz="0" w:space="0" w:color="auto"/>
            <w:right w:val="none" w:sz="0" w:space="0" w:color="auto"/>
          </w:divBdr>
        </w:div>
        <w:div w:id="956058510">
          <w:marLeft w:val="480"/>
          <w:marRight w:val="0"/>
          <w:marTop w:val="0"/>
          <w:marBottom w:val="0"/>
          <w:divBdr>
            <w:top w:val="none" w:sz="0" w:space="0" w:color="auto"/>
            <w:left w:val="none" w:sz="0" w:space="0" w:color="auto"/>
            <w:bottom w:val="none" w:sz="0" w:space="0" w:color="auto"/>
            <w:right w:val="none" w:sz="0" w:space="0" w:color="auto"/>
          </w:divBdr>
        </w:div>
        <w:div w:id="956564005">
          <w:marLeft w:val="480"/>
          <w:marRight w:val="0"/>
          <w:marTop w:val="0"/>
          <w:marBottom w:val="0"/>
          <w:divBdr>
            <w:top w:val="none" w:sz="0" w:space="0" w:color="auto"/>
            <w:left w:val="none" w:sz="0" w:space="0" w:color="auto"/>
            <w:bottom w:val="none" w:sz="0" w:space="0" w:color="auto"/>
            <w:right w:val="none" w:sz="0" w:space="0" w:color="auto"/>
          </w:divBdr>
        </w:div>
        <w:div w:id="975258446">
          <w:marLeft w:val="480"/>
          <w:marRight w:val="0"/>
          <w:marTop w:val="0"/>
          <w:marBottom w:val="0"/>
          <w:divBdr>
            <w:top w:val="none" w:sz="0" w:space="0" w:color="auto"/>
            <w:left w:val="none" w:sz="0" w:space="0" w:color="auto"/>
            <w:bottom w:val="none" w:sz="0" w:space="0" w:color="auto"/>
            <w:right w:val="none" w:sz="0" w:space="0" w:color="auto"/>
          </w:divBdr>
        </w:div>
        <w:div w:id="996805566">
          <w:marLeft w:val="480"/>
          <w:marRight w:val="0"/>
          <w:marTop w:val="0"/>
          <w:marBottom w:val="0"/>
          <w:divBdr>
            <w:top w:val="none" w:sz="0" w:space="0" w:color="auto"/>
            <w:left w:val="none" w:sz="0" w:space="0" w:color="auto"/>
            <w:bottom w:val="none" w:sz="0" w:space="0" w:color="auto"/>
            <w:right w:val="none" w:sz="0" w:space="0" w:color="auto"/>
          </w:divBdr>
        </w:div>
        <w:div w:id="1034379285">
          <w:marLeft w:val="480"/>
          <w:marRight w:val="0"/>
          <w:marTop w:val="0"/>
          <w:marBottom w:val="0"/>
          <w:divBdr>
            <w:top w:val="none" w:sz="0" w:space="0" w:color="auto"/>
            <w:left w:val="none" w:sz="0" w:space="0" w:color="auto"/>
            <w:bottom w:val="none" w:sz="0" w:space="0" w:color="auto"/>
            <w:right w:val="none" w:sz="0" w:space="0" w:color="auto"/>
          </w:divBdr>
        </w:div>
        <w:div w:id="1094936865">
          <w:marLeft w:val="480"/>
          <w:marRight w:val="0"/>
          <w:marTop w:val="0"/>
          <w:marBottom w:val="0"/>
          <w:divBdr>
            <w:top w:val="none" w:sz="0" w:space="0" w:color="auto"/>
            <w:left w:val="none" w:sz="0" w:space="0" w:color="auto"/>
            <w:bottom w:val="none" w:sz="0" w:space="0" w:color="auto"/>
            <w:right w:val="none" w:sz="0" w:space="0" w:color="auto"/>
          </w:divBdr>
        </w:div>
        <w:div w:id="1121070344">
          <w:marLeft w:val="480"/>
          <w:marRight w:val="0"/>
          <w:marTop w:val="0"/>
          <w:marBottom w:val="0"/>
          <w:divBdr>
            <w:top w:val="none" w:sz="0" w:space="0" w:color="auto"/>
            <w:left w:val="none" w:sz="0" w:space="0" w:color="auto"/>
            <w:bottom w:val="none" w:sz="0" w:space="0" w:color="auto"/>
            <w:right w:val="none" w:sz="0" w:space="0" w:color="auto"/>
          </w:divBdr>
        </w:div>
        <w:div w:id="1148136026">
          <w:marLeft w:val="480"/>
          <w:marRight w:val="0"/>
          <w:marTop w:val="0"/>
          <w:marBottom w:val="0"/>
          <w:divBdr>
            <w:top w:val="none" w:sz="0" w:space="0" w:color="auto"/>
            <w:left w:val="none" w:sz="0" w:space="0" w:color="auto"/>
            <w:bottom w:val="none" w:sz="0" w:space="0" w:color="auto"/>
            <w:right w:val="none" w:sz="0" w:space="0" w:color="auto"/>
          </w:divBdr>
        </w:div>
        <w:div w:id="1193568290">
          <w:marLeft w:val="480"/>
          <w:marRight w:val="0"/>
          <w:marTop w:val="0"/>
          <w:marBottom w:val="0"/>
          <w:divBdr>
            <w:top w:val="none" w:sz="0" w:space="0" w:color="auto"/>
            <w:left w:val="none" w:sz="0" w:space="0" w:color="auto"/>
            <w:bottom w:val="none" w:sz="0" w:space="0" w:color="auto"/>
            <w:right w:val="none" w:sz="0" w:space="0" w:color="auto"/>
          </w:divBdr>
        </w:div>
        <w:div w:id="1194073830">
          <w:marLeft w:val="480"/>
          <w:marRight w:val="0"/>
          <w:marTop w:val="0"/>
          <w:marBottom w:val="0"/>
          <w:divBdr>
            <w:top w:val="none" w:sz="0" w:space="0" w:color="auto"/>
            <w:left w:val="none" w:sz="0" w:space="0" w:color="auto"/>
            <w:bottom w:val="none" w:sz="0" w:space="0" w:color="auto"/>
            <w:right w:val="none" w:sz="0" w:space="0" w:color="auto"/>
          </w:divBdr>
        </w:div>
        <w:div w:id="1199590441">
          <w:marLeft w:val="480"/>
          <w:marRight w:val="0"/>
          <w:marTop w:val="0"/>
          <w:marBottom w:val="0"/>
          <w:divBdr>
            <w:top w:val="none" w:sz="0" w:space="0" w:color="auto"/>
            <w:left w:val="none" w:sz="0" w:space="0" w:color="auto"/>
            <w:bottom w:val="none" w:sz="0" w:space="0" w:color="auto"/>
            <w:right w:val="none" w:sz="0" w:space="0" w:color="auto"/>
          </w:divBdr>
        </w:div>
        <w:div w:id="1200707783">
          <w:marLeft w:val="480"/>
          <w:marRight w:val="0"/>
          <w:marTop w:val="0"/>
          <w:marBottom w:val="0"/>
          <w:divBdr>
            <w:top w:val="none" w:sz="0" w:space="0" w:color="auto"/>
            <w:left w:val="none" w:sz="0" w:space="0" w:color="auto"/>
            <w:bottom w:val="none" w:sz="0" w:space="0" w:color="auto"/>
            <w:right w:val="none" w:sz="0" w:space="0" w:color="auto"/>
          </w:divBdr>
        </w:div>
        <w:div w:id="1268657897">
          <w:marLeft w:val="480"/>
          <w:marRight w:val="0"/>
          <w:marTop w:val="0"/>
          <w:marBottom w:val="0"/>
          <w:divBdr>
            <w:top w:val="none" w:sz="0" w:space="0" w:color="auto"/>
            <w:left w:val="none" w:sz="0" w:space="0" w:color="auto"/>
            <w:bottom w:val="none" w:sz="0" w:space="0" w:color="auto"/>
            <w:right w:val="none" w:sz="0" w:space="0" w:color="auto"/>
          </w:divBdr>
        </w:div>
        <w:div w:id="1289317279">
          <w:marLeft w:val="480"/>
          <w:marRight w:val="0"/>
          <w:marTop w:val="0"/>
          <w:marBottom w:val="0"/>
          <w:divBdr>
            <w:top w:val="none" w:sz="0" w:space="0" w:color="auto"/>
            <w:left w:val="none" w:sz="0" w:space="0" w:color="auto"/>
            <w:bottom w:val="none" w:sz="0" w:space="0" w:color="auto"/>
            <w:right w:val="none" w:sz="0" w:space="0" w:color="auto"/>
          </w:divBdr>
        </w:div>
        <w:div w:id="1317760826">
          <w:marLeft w:val="480"/>
          <w:marRight w:val="0"/>
          <w:marTop w:val="0"/>
          <w:marBottom w:val="0"/>
          <w:divBdr>
            <w:top w:val="none" w:sz="0" w:space="0" w:color="auto"/>
            <w:left w:val="none" w:sz="0" w:space="0" w:color="auto"/>
            <w:bottom w:val="none" w:sz="0" w:space="0" w:color="auto"/>
            <w:right w:val="none" w:sz="0" w:space="0" w:color="auto"/>
          </w:divBdr>
        </w:div>
        <w:div w:id="1325012932">
          <w:marLeft w:val="480"/>
          <w:marRight w:val="0"/>
          <w:marTop w:val="0"/>
          <w:marBottom w:val="0"/>
          <w:divBdr>
            <w:top w:val="none" w:sz="0" w:space="0" w:color="auto"/>
            <w:left w:val="none" w:sz="0" w:space="0" w:color="auto"/>
            <w:bottom w:val="none" w:sz="0" w:space="0" w:color="auto"/>
            <w:right w:val="none" w:sz="0" w:space="0" w:color="auto"/>
          </w:divBdr>
        </w:div>
        <w:div w:id="1431854562">
          <w:marLeft w:val="480"/>
          <w:marRight w:val="0"/>
          <w:marTop w:val="0"/>
          <w:marBottom w:val="0"/>
          <w:divBdr>
            <w:top w:val="none" w:sz="0" w:space="0" w:color="auto"/>
            <w:left w:val="none" w:sz="0" w:space="0" w:color="auto"/>
            <w:bottom w:val="none" w:sz="0" w:space="0" w:color="auto"/>
            <w:right w:val="none" w:sz="0" w:space="0" w:color="auto"/>
          </w:divBdr>
        </w:div>
        <w:div w:id="1441871812">
          <w:marLeft w:val="480"/>
          <w:marRight w:val="0"/>
          <w:marTop w:val="0"/>
          <w:marBottom w:val="0"/>
          <w:divBdr>
            <w:top w:val="none" w:sz="0" w:space="0" w:color="auto"/>
            <w:left w:val="none" w:sz="0" w:space="0" w:color="auto"/>
            <w:bottom w:val="none" w:sz="0" w:space="0" w:color="auto"/>
            <w:right w:val="none" w:sz="0" w:space="0" w:color="auto"/>
          </w:divBdr>
        </w:div>
        <w:div w:id="1502695947">
          <w:marLeft w:val="480"/>
          <w:marRight w:val="0"/>
          <w:marTop w:val="0"/>
          <w:marBottom w:val="0"/>
          <w:divBdr>
            <w:top w:val="none" w:sz="0" w:space="0" w:color="auto"/>
            <w:left w:val="none" w:sz="0" w:space="0" w:color="auto"/>
            <w:bottom w:val="none" w:sz="0" w:space="0" w:color="auto"/>
            <w:right w:val="none" w:sz="0" w:space="0" w:color="auto"/>
          </w:divBdr>
        </w:div>
        <w:div w:id="1519343189">
          <w:marLeft w:val="480"/>
          <w:marRight w:val="0"/>
          <w:marTop w:val="0"/>
          <w:marBottom w:val="0"/>
          <w:divBdr>
            <w:top w:val="none" w:sz="0" w:space="0" w:color="auto"/>
            <w:left w:val="none" w:sz="0" w:space="0" w:color="auto"/>
            <w:bottom w:val="none" w:sz="0" w:space="0" w:color="auto"/>
            <w:right w:val="none" w:sz="0" w:space="0" w:color="auto"/>
          </w:divBdr>
        </w:div>
        <w:div w:id="1558931321">
          <w:marLeft w:val="480"/>
          <w:marRight w:val="0"/>
          <w:marTop w:val="0"/>
          <w:marBottom w:val="0"/>
          <w:divBdr>
            <w:top w:val="none" w:sz="0" w:space="0" w:color="auto"/>
            <w:left w:val="none" w:sz="0" w:space="0" w:color="auto"/>
            <w:bottom w:val="none" w:sz="0" w:space="0" w:color="auto"/>
            <w:right w:val="none" w:sz="0" w:space="0" w:color="auto"/>
          </w:divBdr>
        </w:div>
        <w:div w:id="1572961943">
          <w:marLeft w:val="480"/>
          <w:marRight w:val="0"/>
          <w:marTop w:val="0"/>
          <w:marBottom w:val="0"/>
          <w:divBdr>
            <w:top w:val="none" w:sz="0" w:space="0" w:color="auto"/>
            <w:left w:val="none" w:sz="0" w:space="0" w:color="auto"/>
            <w:bottom w:val="none" w:sz="0" w:space="0" w:color="auto"/>
            <w:right w:val="none" w:sz="0" w:space="0" w:color="auto"/>
          </w:divBdr>
        </w:div>
        <w:div w:id="1574772619">
          <w:marLeft w:val="480"/>
          <w:marRight w:val="0"/>
          <w:marTop w:val="0"/>
          <w:marBottom w:val="0"/>
          <w:divBdr>
            <w:top w:val="none" w:sz="0" w:space="0" w:color="auto"/>
            <w:left w:val="none" w:sz="0" w:space="0" w:color="auto"/>
            <w:bottom w:val="none" w:sz="0" w:space="0" w:color="auto"/>
            <w:right w:val="none" w:sz="0" w:space="0" w:color="auto"/>
          </w:divBdr>
        </w:div>
        <w:div w:id="1589924721">
          <w:marLeft w:val="480"/>
          <w:marRight w:val="0"/>
          <w:marTop w:val="0"/>
          <w:marBottom w:val="0"/>
          <w:divBdr>
            <w:top w:val="none" w:sz="0" w:space="0" w:color="auto"/>
            <w:left w:val="none" w:sz="0" w:space="0" w:color="auto"/>
            <w:bottom w:val="none" w:sz="0" w:space="0" w:color="auto"/>
            <w:right w:val="none" w:sz="0" w:space="0" w:color="auto"/>
          </w:divBdr>
        </w:div>
        <w:div w:id="1618561820">
          <w:marLeft w:val="480"/>
          <w:marRight w:val="0"/>
          <w:marTop w:val="0"/>
          <w:marBottom w:val="0"/>
          <w:divBdr>
            <w:top w:val="none" w:sz="0" w:space="0" w:color="auto"/>
            <w:left w:val="none" w:sz="0" w:space="0" w:color="auto"/>
            <w:bottom w:val="none" w:sz="0" w:space="0" w:color="auto"/>
            <w:right w:val="none" w:sz="0" w:space="0" w:color="auto"/>
          </w:divBdr>
        </w:div>
        <w:div w:id="1665356729">
          <w:marLeft w:val="480"/>
          <w:marRight w:val="0"/>
          <w:marTop w:val="0"/>
          <w:marBottom w:val="0"/>
          <w:divBdr>
            <w:top w:val="none" w:sz="0" w:space="0" w:color="auto"/>
            <w:left w:val="none" w:sz="0" w:space="0" w:color="auto"/>
            <w:bottom w:val="none" w:sz="0" w:space="0" w:color="auto"/>
            <w:right w:val="none" w:sz="0" w:space="0" w:color="auto"/>
          </w:divBdr>
        </w:div>
        <w:div w:id="1721172386">
          <w:marLeft w:val="480"/>
          <w:marRight w:val="0"/>
          <w:marTop w:val="0"/>
          <w:marBottom w:val="0"/>
          <w:divBdr>
            <w:top w:val="none" w:sz="0" w:space="0" w:color="auto"/>
            <w:left w:val="none" w:sz="0" w:space="0" w:color="auto"/>
            <w:bottom w:val="none" w:sz="0" w:space="0" w:color="auto"/>
            <w:right w:val="none" w:sz="0" w:space="0" w:color="auto"/>
          </w:divBdr>
        </w:div>
        <w:div w:id="1744180339">
          <w:marLeft w:val="480"/>
          <w:marRight w:val="0"/>
          <w:marTop w:val="0"/>
          <w:marBottom w:val="0"/>
          <w:divBdr>
            <w:top w:val="none" w:sz="0" w:space="0" w:color="auto"/>
            <w:left w:val="none" w:sz="0" w:space="0" w:color="auto"/>
            <w:bottom w:val="none" w:sz="0" w:space="0" w:color="auto"/>
            <w:right w:val="none" w:sz="0" w:space="0" w:color="auto"/>
          </w:divBdr>
        </w:div>
        <w:div w:id="1838569373">
          <w:marLeft w:val="480"/>
          <w:marRight w:val="0"/>
          <w:marTop w:val="0"/>
          <w:marBottom w:val="0"/>
          <w:divBdr>
            <w:top w:val="none" w:sz="0" w:space="0" w:color="auto"/>
            <w:left w:val="none" w:sz="0" w:space="0" w:color="auto"/>
            <w:bottom w:val="none" w:sz="0" w:space="0" w:color="auto"/>
            <w:right w:val="none" w:sz="0" w:space="0" w:color="auto"/>
          </w:divBdr>
        </w:div>
        <w:div w:id="1849712474">
          <w:marLeft w:val="480"/>
          <w:marRight w:val="0"/>
          <w:marTop w:val="0"/>
          <w:marBottom w:val="0"/>
          <w:divBdr>
            <w:top w:val="none" w:sz="0" w:space="0" w:color="auto"/>
            <w:left w:val="none" w:sz="0" w:space="0" w:color="auto"/>
            <w:bottom w:val="none" w:sz="0" w:space="0" w:color="auto"/>
            <w:right w:val="none" w:sz="0" w:space="0" w:color="auto"/>
          </w:divBdr>
        </w:div>
        <w:div w:id="1866946742">
          <w:marLeft w:val="480"/>
          <w:marRight w:val="0"/>
          <w:marTop w:val="0"/>
          <w:marBottom w:val="0"/>
          <w:divBdr>
            <w:top w:val="none" w:sz="0" w:space="0" w:color="auto"/>
            <w:left w:val="none" w:sz="0" w:space="0" w:color="auto"/>
            <w:bottom w:val="none" w:sz="0" w:space="0" w:color="auto"/>
            <w:right w:val="none" w:sz="0" w:space="0" w:color="auto"/>
          </w:divBdr>
        </w:div>
        <w:div w:id="1923486897">
          <w:marLeft w:val="480"/>
          <w:marRight w:val="0"/>
          <w:marTop w:val="0"/>
          <w:marBottom w:val="0"/>
          <w:divBdr>
            <w:top w:val="none" w:sz="0" w:space="0" w:color="auto"/>
            <w:left w:val="none" w:sz="0" w:space="0" w:color="auto"/>
            <w:bottom w:val="none" w:sz="0" w:space="0" w:color="auto"/>
            <w:right w:val="none" w:sz="0" w:space="0" w:color="auto"/>
          </w:divBdr>
        </w:div>
        <w:div w:id="1925459014">
          <w:marLeft w:val="480"/>
          <w:marRight w:val="0"/>
          <w:marTop w:val="0"/>
          <w:marBottom w:val="0"/>
          <w:divBdr>
            <w:top w:val="none" w:sz="0" w:space="0" w:color="auto"/>
            <w:left w:val="none" w:sz="0" w:space="0" w:color="auto"/>
            <w:bottom w:val="none" w:sz="0" w:space="0" w:color="auto"/>
            <w:right w:val="none" w:sz="0" w:space="0" w:color="auto"/>
          </w:divBdr>
        </w:div>
        <w:div w:id="1930264250">
          <w:marLeft w:val="480"/>
          <w:marRight w:val="0"/>
          <w:marTop w:val="0"/>
          <w:marBottom w:val="0"/>
          <w:divBdr>
            <w:top w:val="none" w:sz="0" w:space="0" w:color="auto"/>
            <w:left w:val="none" w:sz="0" w:space="0" w:color="auto"/>
            <w:bottom w:val="none" w:sz="0" w:space="0" w:color="auto"/>
            <w:right w:val="none" w:sz="0" w:space="0" w:color="auto"/>
          </w:divBdr>
        </w:div>
        <w:div w:id="1957444202">
          <w:marLeft w:val="480"/>
          <w:marRight w:val="0"/>
          <w:marTop w:val="0"/>
          <w:marBottom w:val="0"/>
          <w:divBdr>
            <w:top w:val="none" w:sz="0" w:space="0" w:color="auto"/>
            <w:left w:val="none" w:sz="0" w:space="0" w:color="auto"/>
            <w:bottom w:val="none" w:sz="0" w:space="0" w:color="auto"/>
            <w:right w:val="none" w:sz="0" w:space="0" w:color="auto"/>
          </w:divBdr>
        </w:div>
        <w:div w:id="2054645615">
          <w:marLeft w:val="480"/>
          <w:marRight w:val="0"/>
          <w:marTop w:val="0"/>
          <w:marBottom w:val="0"/>
          <w:divBdr>
            <w:top w:val="none" w:sz="0" w:space="0" w:color="auto"/>
            <w:left w:val="none" w:sz="0" w:space="0" w:color="auto"/>
            <w:bottom w:val="none" w:sz="0" w:space="0" w:color="auto"/>
            <w:right w:val="none" w:sz="0" w:space="0" w:color="auto"/>
          </w:divBdr>
        </w:div>
        <w:div w:id="2084519852">
          <w:marLeft w:val="480"/>
          <w:marRight w:val="0"/>
          <w:marTop w:val="0"/>
          <w:marBottom w:val="0"/>
          <w:divBdr>
            <w:top w:val="none" w:sz="0" w:space="0" w:color="auto"/>
            <w:left w:val="none" w:sz="0" w:space="0" w:color="auto"/>
            <w:bottom w:val="none" w:sz="0" w:space="0" w:color="auto"/>
            <w:right w:val="none" w:sz="0" w:space="0" w:color="auto"/>
          </w:divBdr>
        </w:div>
      </w:divsChild>
    </w:div>
    <w:div w:id="1840776376">
      <w:bodyDiv w:val="1"/>
      <w:marLeft w:val="0"/>
      <w:marRight w:val="0"/>
      <w:marTop w:val="0"/>
      <w:marBottom w:val="0"/>
      <w:divBdr>
        <w:top w:val="none" w:sz="0" w:space="0" w:color="auto"/>
        <w:left w:val="none" w:sz="0" w:space="0" w:color="auto"/>
        <w:bottom w:val="none" w:sz="0" w:space="0" w:color="auto"/>
        <w:right w:val="none" w:sz="0" w:space="0" w:color="auto"/>
      </w:divBdr>
    </w:div>
    <w:div w:id="1841501404">
      <w:bodyDiv w:val="1"/>
      <w:marLeft w:val="0"/>
      <w:marRight w:val="0"/>
      <w:marTop w:val="0"/>
      <w:marBottom w:val="0"/>
      <w:divBdr>
        <w:top w:val="none" w:sz="0" w:space="0" w:color="auto"/>
        <w:left w:val="none" w:sz="0" w:space="0" w:color="auto"/>
        <w:bottom w:val="none" w:sz="0" w:space="0" w:color="auto"/>
        <w:right w:val="none" w:sz="0" w:space="0" w:color="auto"/>
      </w:divBdr>
    </w:div>
    <w:div w:id="1841507375">
      <w:bodyDiv w:val="1"/>
      <w:marLeft w:val="0"/>
      <w:marRight w:val="0"/>
      <w:marTop w:val="0"/>
      <w:marBottom w:val="0"/>
      <w:divBdr>
        <w:top w:val="none" w:sz="0" w:space="0" w:color="auto"/>
        <w:left w:val="none" w:sz="0" w:space="0" w:color="auto"/>
        <w:bottom w:val="none" w:sz="0" w:space="0" w:color="auto"/>
        <w:right w:val="none" w:sz="0" w:space="0" w:color="auto"/>
      </w:divBdr>
    </w:div>
    <w:div w:id="1841700566">
      <w:bodyDiv w:val="1"/>
      <w:marLeft w:val="0"/>
      <w:marRight w:val="0"/>
      <w:marTop w:val="0"/>
      <w:marBottom w:val="0"/>
      <w:divBdr>
        <w:top w:val="none" w:sz="0" w:space="0" w:color="auto"/>
        <w:left w:val="none" w:sz="0" w:space="0" w:color="auto"/>
        <w:bottom w:val="none" w:sz="0" w:space="0" w:color="auto"/>
        <w:right w:val="none" w:sz="0" w:space="0" w:color="auto"/>
      </w:divBdr>
    </w:div>
    <w:div w:id="1841770947">
      <w:bodyDiv w:val="1"/>
      <w:marLeft w:val="0"/>
      <w:marRight w:val="0"/>
      <w:marTop w:val="0"/>
      <w:marBottom w:val="0"/>
      <w:divBdr>
        <w:top w:val="none" w:sz="0" w:space="0" w:color="auto"/>
        <w:left w:val="none" w:sz="0" w:space="0" w:color="auto"/>
        <w:bottom w:val="none" w:sz="0" w:space="0" w:color="auto"/>
        <w:right w:val="none" w:sz="0" w:space="0" w:color="auto"/>
      </w:divBdr>
    </w:div>
    <w:div w:id="1842161641">
      <w:bodyDiv w:val="1"/>
      <w:marLeft w:val="0"/>
      <w:marRight w:val="0"/>
      <w:marTop w:val="0"/>
      <w:marBottom w:val="0"/>
      <w:divBdr>
        <w:top w:val="none" w:sz="0" w:space="0" w:color="auto"/>
        <w:left w:val="none" w:sz="0" w:space="0" w:color="auto"/>
        <w:bottom w:val="none" w:sz="0" w:space="0" w:color="auto"/>
        <w:right w:val="none" w:sz="0" w:space="0" w:color="auto"/>
      </w:divBdr>
    </w:div>
    <w:div w:id="1842355071">
      <w:bodyDiv w:val="1"/>
      <w:marLeft w:val="0"/>
      <w:marRight w:val="0"/>
      <w:marTop w:val="0"/>
      <w:marBottom w:val="0"/>
      <w:divBdr>
        <w:top w:val="none" w:sz="0" w:space="0" w:color="auto"/>
        <w:left w:val="none" w:sz="0" w:space="0" w:color="auto"/>
        <w:bottom w:val="none" w:sz="0" w:space="0" w:color="auto"/>
        <w:right w:val="none" w:sz="0" w:space="0" w:color="auto"/>
      </w:divBdr>
    </w:div>
    <w:div w:id="1842503981">
      <w:bodyDiv w:val="1"/>
      <w:marLeft w:val="0"/>
      <w:marRight w:val="0"/>
      <w:marTop w:val="0"/>
      <w:marBottom w:val="0"/>
      <w:divBdr>
        <w:top w:val="none" w:sz="0" w:space="0" w:color="auto"/>
        <w:left w:val="none" w:sz="0" w:space="0" w:color="auto"/>
        <w:bottom w:val="none" w:sz="0" w:space="0" w:color="auto"/>
        <w:right w:val="none" w:sz="0" w:space="0" w:color="auto"/>
      </w:divBdr>
    </w:div>
    <w:div w:id="1843471218">
      <w:bodyDiv w:val="1"/>
      <w:marLeft w:val="0"/>
      <w:marRight w:val="0"/>
      <w:marTop w:val="0"/>
      <w:marBottom w:val="0"/>
      <w:divBdr>
        <w:top w:val="none" w:sz="0" w:space="0" w:color="auto"/>
        <w:left w:val="none" w:sz="0" w:space="0" w:color="auto"/>
        <w:bottom w:val="none" w:sz="0" w:space="0" w:color="auto"/>
        <w:right w:val="none" w:sz="0" w:space="0" w:color="auto"/>
      </w:divBdr>
    </w:div>
    <w:div w:id="1844084092">
      <w:bodyDiv w:val="1"/>
      <w:marLeft w:val="0"/>
      <w:marRight w:val="0"/>
      <w:marTop w:val="0"/>
      <w:marBottom w:val="0"/>
      <w:divBdr>
        <w:top w:val="none" w:sz="0" w:space="0" w:color="auto"/>
        <w:left w:val="none" w:sz="0" w:space="0" w:color="auto"/>
        <w:bottom w:val="none" w:sz="0" w:space="0" w:color="auto"/>
        <w:right w:val="none" w:sz="0" w:space="0" w:color="auto"/>
      </w:divBdr>
    </w:div>
    <w:div w:id="1844203525">
      <w:bodyDiv w:val="1"/>
      <w:marLeft w:val="0"/>
      <w:marRight w:val="0"/>
      <w:marTop w:val="0"/>
      <w:marBottom w:val="0"/>
      <w:divBdr>
        <w:top w:val="none" w:sz="0" w:space="0" w:color="auto"/>
        <w:left w:val="none" w:sz="0" w:space="0" w:color="auto"/>
        <w:bottom w:val="none" w:sz="0" w:space="0" w:color="auto"/>
        <w:right w:val="none" w:sz="0" w:space="0" w:color="auto"/>
      </w:divBdr>
    </w:div>
    <w:div w:id="1844776987">
      <w:bodyDiv w:val="1"/>
      <w:marLeft w:val="0"/>
      <w:marRight w:val="0"/>
      <w:marTop w:val="0"/>
      <w:marBottom w:val="0"/>
      <w:divBdr>
        <w:top w:val="none" w:sz="0" w:space="0" w:color="auto"/>
        <w:left w:val="none" w:sz="0" w:space="0" w:color="auto"/>
        <w:bottom w:val="none" w:sz="0" w:space="0" w:color="auto"/>
        <w:right w:val="none" w:sz="0" w:space="0" w:color="auto"/>
      </w:divBdr>
    </w:div>
    <w:div w:id="1845852035">
      <w:bodyDiv w:val="1"/>
      <w:marLeft w:val="0"/>
      <w:marRight w:val="0"/>
      <w:marTop w:val="0"/>
      <w:marBottom w:val="0"/>
      <w:divBdr>
        <w:top w:val="none" w:sz="0" w:space="0" w:color="auto"/>
        <w:left w:val="none" w:sz="0" w:space="0" w:color="auto"/>
        <w:bottom w:val="none" w:sz="0" w:space="0" w:color="auto"/>
        <w:right w:val="none" w:sz="0" w:space="0" w:color="auto"/>
      </w:divBdr>
    </w:div>
    <w:div w:id="1846942262">
      <w:bodyDiv w:val="1"/>
      <w:marLeft w:val="0"/>
      <w:marRight w:val="0"/>
      <w:marTop w:val="0"/>
      <w:marBottom w:val="0"/>
      <w:divBdr>
        <w:top w:val="none" w:sz="0" w:space="0" w:color="auto"/>
        <w:left w:val="none" w:sz="0" w:space="0" w:color="auto"/>
        <w:bottom w:val="none" w:sz="0" w:space="0" w:color="auto"/>
        <w:right w:val="none" w:sz="0" w:space="0" w:color="auto"/>
      </w:divBdr>
    </w:div>
    <w:div w:id="1847163816">
      <w:bodyDiv w:val="1"/>
      <w:marLeft w:val="0"/>
      <w:marRight w:val="0"/>
      <w:marTop w:val="0"/>
      <w:marBottom w:val="0"/>
      <w:divBdr>
        <w:top w:val="none" w:sz="0" w:space="0" w:color="auto"/>
        <w:left w:val="none" w:sz="0" w:space="0" w:color="auto"/>
        <w:bottom w:val="none" w:sz="0" w:space="0" w:color="auto"/>
        <w:right w:val="none" w:sz="0" w:space="0" w:color="auto"/>
      </w:divBdr>
    </w:div>
    <w:div w:id="1847355840">
      <w:bodyDiv w:val="1"/>
      <w:marLeft w:val="0"/>
      <w:marRight w:val="0"/>
      <w:marTop w:val="0"/>
      <w:marBottom w:val="0"/>
      <w:divBdr>
        <w:top w:val="none" w:sz="0" w:space="0" w:color="auto"/>
        <w:left w:val="none" w:sz="0" w:space="0" w:color="auto"/>
        <w:bottom w:val="none" w:sz="0" w:space="0" w:color="auto"/>
        <w:right w:val="none" w:sz="0" w:space="0" w:color="auto"/>
      </w:divBdr>
    </w:div>
    <w:div w:id="1848707722">
      <w:bodyDiv w:val="1"/>
      <w:marLeft w:val="0"/>
      <w:marRight w:val="0"/>
      <w:marTop w:val="0"/>
      <w:marBottom w:val="0"/>
      <w:divBdr>
        <w:top w:val="none" w:sz="0" w:space="0" w:color="auto"/>
        <w:left w:val="none" w:sz="0" w:space="0" w:color="auto"/>
        <w:bottom w:val="none" w:sz="0" w:space="0" w:color="auto"/>
        <w:right w:val="none" w:sz="0" w:space="0" w:color="auto"/>
      </w:divBdr>
    </w:div>
    <w:div w:id="1849439175">
      <w:bodyDiv w:val="1"/>
      <w:marLeft w:val="0"/>
      <w:marRight w:val="0"/>
      <w:marTop w:val="0"/>
      <w:marBottom w:val="0"/>
      <w:divBdr>
        <w:top w:val="none" w:sz="0" w:space="0" w:color="auto"/>
        <w:left w:val="none" w:sz="0" w:space="0" w:color="auto"/>
        <w:bottom w:val="none" w:sz="0" w:space="0" w:color="auto"/>
        <w:right w:val="none" w:sz="0" w:space="0" w:color="auto"/>
      </w:divBdr>
    </w:div>
    <w:div w:id="1850019116">
      <w:bodyDiv w:val="1"/>
      <w:marLeft w:val="0"/>
      <w:marRight w:val="0"/>
      <w:marTop w:val="0"/>
      <w:marBottom w:val="0"/>
      <w:divBdr>
        <w:top w:val="none" w:sz="0" w:space="0" w:color="auto"/>
        <w:left w:val="none" w:sz="0" w:space="0" w:color="auto"/>
        <w:bottom w:val="none" w:sz="0" w:space="0" w:color="auto"/>
        <w:right w:val="none" w:sz="0" w:space="0" w:color="auto"/>
      </w:divBdr>
    </w:div>
    <w:div w:id="1850215217">
      <w:bodyDiv w:val="1"/>
      <w:marLeft w:val="0"/>
      <w:marRight w:val="0"/>
      <w:marTop w:val="0"/>
      <w:marBottom w:val="0"/>
      <w:divBdr>
        <w:top w:val="none" w:sz="0" w:space="0" w:color="auto"/>
        <w:left w:val="none" w:sz="0" w:space="0" w:color="auto"/>
        <w:bottom w:val="none" w:sz="0" w:space="0" w:color="auto"/>
        <w:right w:val="none" w:sz="0" w:space="0" w:color="auto"/>
      </w:divBdr>
    </w:div>
    <w:div w:id="1850481661">
      <w:bodyDiv w:val="1"/>
      <w:marLeft w:val="0"/>
      <w:marRight w:val="0"/>
      <w:marTop w:val="0"/>
      <w:marBottom w:val="0"/>
      <w:divBdr>
        <w:top w:val="none" w:sz="0" w:space="0" w:color="auto"/>
        <w:left w:val="none" w:sz="0" w:space="0" w:color="auto"/>
        <w:bottom w:val="none" w:sz="0" w:space="0" w:color="auto"/>
        <w:right w:val="none" w:sz="0" w:space="0" w:color="auto"/>
      </w:divBdr>
    </w:div>
    <w:div w:id="1851527364">
      <w:bodyDiv w:val="1"/>
      <w:marLeft w:val="0"/>
      <w:marRight w:val="0"/>
      <w:marTop w:val="0"/>
      <w:marBottom w:val="0"/>
      <w:divBdr>
        <w:top w:val="none" w:sz="0" w:space="0" w:color="auto"/>
        <w:left w:val="none" w:sz="0" w:space="0" w:color="auto"/>
        <w:bottom w:val="none" w:sz="0" w:space="0" w:color="auto"/>
        <w:right w:val="none" w:sz="0" w:space="0" w:color="auto"/>
      </w:divBdr>
    </w:div>
    <w:div w:id="1851721733">
      <w:bodyDiv w:val="1"/>
      <w:marLeft w:val="0"/>
      <w:marRight w:val="0"/>
      <w:marTop w:val="0"/>
      <w:marBottom w:val="0"/>
      <w:divBdr>
        <w:top w:val="none" w:sz="0" w:space="0" w:color="auto"/>
        <w:left w:val="none" w:sz="0" w:space="0" w:color="auto"/>
        <w:bottom w:val="none" w:sz="0" w:space="0" w:color="auto"/>
        <w:right w:val="none" w:sz="0" w:space="0" w:color="auto"/>
      </w:divBdr>
      <w:divsChild>
        <w:div w:id="2360833">
          <w:marLeft w:val="480"/>
          <w:marRight w:val="0"/>
          <w:marTop w:val="0"/>
          <w:marBottom w:val="0"/>
          <w:divBdr>
            <w:top w:val="none" w:sz="0" w:space="0" w:color="auto"/>
            <w:left w:val="none" w:sz="0" w:space="0" w:color="auto"/>
            <w:bottom w:val="none" w:sz="0" w:space="0" w:color="auto"/>
            <w:right w:val="none" w:sz="0" w:space="0" w:color="auto"/>
          </w:divBdr>
        </w:div>
        <w:div w:id="18823310">
          <w:marLeft w:val="480"/>
          <w:marRight w:val="0"/>
          <w:marTop w:val="0"/>
          <w:marBottom w:val="0"/>
          <w:divBdr>
            <w:top w:val="none" w:sz="0" w:space="0" w:color="auto"/>
            <w:left w:val="none" w:sz="0" w:space="0" w:color="auto"/>
            <w:bottom w:val="none" w:sz="0" w:space="0" w:color="auto"/>
            <w:right w:val="none" w:sz="0" w:space="0" w:color="auto"/>
          </w:divBdr>
        </w:div>
        <w:div w:id="23143114">
          <w:marLeft w:val="480"/>
          <w:marRight w:val="0"/>
          <w:marTop w:val="0"/>
          <w:marBottom w:val="0"/>
          <w:divBdr>
            <w:top w:val="none" w:sz="0" w:space="0" w:color="auto"/>
            <w:left w:val="none" w:sz="0" w:space="0" w:color="auto"/>
            <w:bottom w:val="none" w:sz="0" w:space="0" w:color="auto"/>
            <w:right w:val="none" w:sz="0" w:space="0" w:color="auto"/>
          </w:divBdr>
        </w:div>
        <w:div w:id="109056018">
          <w:marLeft w:val="480"/>
          <w:marRight w:val="0"/>
          <w:marTop w:val="0"/>
          <w:marBottom w:val="0"/>
          <w:divBdr>
            <w:top w:val="none" w:sz="0" w:space="0" w:color="auto"/>
            <w:left w:val="none" w:sz="0" w:space="0" w:color="auto"/>
            <w:bottom w:val="none" w:sz="0" w:space="0" w:color="auto"/>
            <w:right w:val="none" w:sz="0" w:space="0" w:color="auto"/>
          </w:divBdr>
        </w:div>
        <w:div w:id="123156806">
          <w:marLeft w:val="480"/>
          <w:marRight w:val="0"/>
          <w:marTop w:val="0"/>
          <w:marBottom w:val="0"/>
          <w:divBdr>
            <w:top w:val="none" w:sz="0" w:space="0" w:color="auto"/>
            <w:left w:val="none" w:sz="0" w:space="0" w:color="auto"/>
            <w:bottom w:val="none" w:sz="0" w:space="0" w:color="auto"/>
            <w:right w:val="none" w:sz="0" w:space="0" w:color="auto"/>
          </w:divBdr>
        </w:div>
        <w:div w:id="125394486">
          <w:marLeft w:val="480"/>
          <w:marRight w:val="0"/>
          <w:marTop w:val="0"/>
          <w:marBottom w:val="0"/>
          <w:divBdr>
            <w:top w:val="none" w:sz="0" w:space="0" w:color="auto"/>
            <w:left w:val="none" w:sz="0" w:space="0" w:color="auto"/>
            <w:bottom w:val="none" w:sz="0" w:space="0" w:color="auto"/>
            <w:right w:val="none" w:sz="0" w:space="0" w:color="auto"/>
          </w:divBdr>
        </w:div>
        <w:div w:id="174274981">
          <w:marLeft w:val="480"/>
          <w:marRight w:val="0"/>
          <w:marTop w:val="0"/>
          <w:marBottom w:val="0"/>
          <w:divBdr>
            <w:top w:val="none" w:sz="0" w:space="0" w:color="auto"/>
            <w:left w:val="none" w:sz="0" w:space="0" w:color="auto"/>
            <w:bottom w:val="none" w:sz="0" w:space="0" w:color="auto"/>
            <w:right w:val="none" w:sz="0" w:space="0" w:color="auto"/>
          </w:divBdr>
        </w:div>
        <w:div w:id="179316927">
          <w:marLeft w:val="480"/>
          <w:marRight w:val="0"/>
          <w:marTop w:val="0"/>
          <w:marBottom w:val="0"/>
          <w:divBdr>
            <w:top w:val="none" w:sz="0" w:space="0" w:color="auto"/>
            <w:left w:val="none" w:sz="0" w:space="0" w:color="auto"/>
            <w:bottom w:val="none" w:sz="0" w:space="0" w:color="auto"/>
            <w:right w:val="none" w:sz="0" w:space="0" w:color="auto"/>
          </w:divBdr>
        </w:div>
        <w:div w:id="190992291">
          <w:marLeft w:val="480"/>
          <w:marRight w:val="0"/>
          <w:marTop w:val="0"/>
          <w:marBottom w:val="0"/>
          <w:divBdr>
            <w:top w:val="none" w:sz="0" w:space="0" w:color="auto"/>
            <w:left w:val="none" w:sz="0" w:space="0" w:color="auto"/>
            <w:bottom w:val="none" w:sz="0" w:space="0" w:color="auto"/>
            <w:right w:val="none" w:sz="0" w:space="0" w:color="auto"/>
          </w:divBdr>
        </w:div>
        <w:div w:id="263348521">
          <w:marLeft w:val="480"/>
          <w:marRight w:val="0"/>
          <w:marTop w:val="0"/>
          <w:marBottom w:val="0"/>
          <w:divBdr>
            <w:top w:val="none" w:sz="0" w:space="0" w:color="auto"/>
            <w:left w:val="none" w:sz="0" w:space="0" w:color="auto"/>
            <w:bottom w:val="none" w:sz="0" w:space="0" w:color="auto"/>
            <w:right w:val="none" w:sz="0" w:space="0" w:color="auto"/>
          </w:divBdr>
        </w:div>
        <w:div w:id="276982712">
          <w:marLeft w:val="480"/>
          <w:marRight w:val="0"/>
          <w:marTop w:val="0"/>
          <w:marBottom w:val="0"/>
          <w:divBdr>
            <w:top w:val="none" w:sz="0" w:space="0" w:color="auto"/>
            <w:left w:val="none" w:sz="0" w:space="0" w:color="auto"/>
            <w:bottom w:val="none" w:sz="0" w:space="0" w:color="auto"/>
            <w:right w:val="none" w:sz="0" w:space="0" w:color="auto"/>
          </w:divBdr>
        </w:div>
        <w:div w:id="281693668">
          <w:marLeft w:val="480"/>
          <w:marRight w:val="0"/>
          <w:marTop w:val="0"/>
          <w:marBottom w:val="0"/>
          <w:divBdr>
            <w:top w:val="none" w:sz="0" w:space="0" w:color="auto"/>
            <w:left w:val="none" w:sz="0" w:space="0" w:color="auto"/>
            <w:bottom w:val="none" w:sz="0" w:space="0" w:color="auto"/>
            <w:right w:val="none" w:sz="0" w:space="0" w:color="auto"/>
          </w:divBdr>
        </w:div>
        <w:div w:id="335965258">
          <w:marLeft w:val="480"/>
          <w:marRight w:val="0"/>
          <w:marTop w:val="0"/>
          <w:marBottom w:val="0"/>
          <w:divBdr>
            <w:top w:val="none" w:sz="0" w:space="0" w:color="auto"/>
            <w:left w:val="none" w:sz="0" w:space="0" w:color="auto"/>
            <w:bottom w:val="none" w:sz="0" w:space="0" w:color="auto"/>
            <w:right w:val="none" w:sz="0" w:space="0" w:color="auto"/>
          </w:divBdr>
        </w:div>
        <w:div w:id="341007852">
          <w:marLeft w:val="480"/>
          <w:marRight w:val="0"/>
          <w:marTop w:val="0"/>
          <w:marBottom w:val="0"/>
          <w:divBdr>
            <w:top w:val="none" w:sz="0" w:space="0" w:color="auto"/>
            <w:left w:val="none" w:sz="0" w:space="0" w:color="auto"/>
            <w:bottom w:val="none" w:sz="0" w:space="0" w:color="auto"/>
            <w:right w:val="none" w:sz="0" w:space="0" w:color="auto"/>
          </w:divBdr>
        </w:div>
        <w:div w:id="386563246">
          <w:marLeft w:val="480"/>
          <w:marRight w:val="0"/>
          <w:marTop w:val="0"/>
          <w:marBottom w:val="0"/>
          <w:divBdr>
            <w:top w:val="none" w:sz="0" w:space="0" w:color="auto"/>
            <w:left w:val="none" w:sz="0" w:space="0" w:color="auto"/>
            <w:bottom w:val="none" w:sz="0" w:space="0" w:color="auto"/>
            <w:right w:val="none" w:sz="0" w:space="0" w:color="auto"/>
          </w:divBdr>
        </w:div>
        <w:div w:id="398527038">
          <w:marLeft w:val="480"/>
          <w:marRight w:val="0"/>
          <w:marTop w:val="0"/>
          <w:marBottom w:val="0"/>
          <w:divBdr>
            <w:top w:val="none" w:sz="0" w:space="0" w:color="auto"/>
            <w:left w:val="none" w:sz="0" w:space="0" w:color="auto"/>
            <w:bottom w:val="none" w:sz="0" w:space="0" w:color="auto"/>
            <w:right w:val="none" w:sz="0" w:space="0" w:color="auto"/>
          </w:divBdr>
        </w:div>
        <w:div w:id="400250780">
          <w:marLeft w:val="480"/>
          <w:marRight w:val="0"/>
          <w:marTop w:val="0"/>
          <w:marBottom w:val="0"/>
          <w:divBdr>
            <w:top w:val="none" w:sz="0" w:space="0" w:color="auto"/>
            <w:left w:val="none" w:sz="0" w:space="0" w:color="auto"/>
            <w:bottom w:val="none" w:sz="0" w:space="0" w:color="auto"/>
            <w:right w:val="none" w:sz="0" w:space="0" w:color="auto"/>
          </w:divBdr>
        </w:div>
        <w:div w:id="403913964">
          <w:marLeft w:val="480"/>
          <w:marRight w:val="0"/>
          <w:marTop w:val="0"/>
          <w:marBottom w:val="0"/>
          <w:divBdr>
            <w:top w:val="none" w:sz="0" w:space="0" w:color="auto"/>
            <w:left w:val="none" w:sz="0" w:space="0" w:color="auto"/>
            <w:bottom w:val="none" w:sz="0" w:space="0" w:color="auto"/>
            <w:right w:val="none" w:sz="0" w:space="0" w:color="auto"/>
          </w:divBdr>
        </w:div>
        <w:div w:id="414210030">
          <w:marLeft w:val="480"/>
          <w:marRight w:val="0"/>
          <w:marTop w:val="0"/>
          <w:marBottom w:val="0"/>
          <w:divBdr>
            <w:top w:val="none" w:sz="0" w:space="0" w:color="auto"/>
            <w:left w:val="none" w:sz="0" w:space="0" w:color="auto"/>
            <w:bottom w:val="none" w:sz="0" w:space="0" w:color="auto"/>
            <w:right w:val="none" w:sz="0" w:space="0" w:color="auto"/>
          </w:divBdr>
        </w:div>
        <w:div w:id="506015851">
          <w:marLeft w:val="480"/>
          <w:marRight w:val="0"/>
          <w:marTop w:val="0"/>
          <w:marBottom w:val="0"/>
          <w:divBdr>
            <w:top w:val="none" w:sz="0" w:space="0" w:color="auto"/>
            <w:left w:val="none" w:sz="0" w:space="0" w:color="auto"/>
            <w:bottom w:val="none" w:sz="0" w:space="0" w:color="auto"/>
            <w:right w:val="none" w:sz="0" w:space="0" w:color="auto"/>
          </w:divBdr>
        </w:div>
        <w:div w:id="513152000">
          <w:marLeft w:val="480"/>
          <w:marRight w:val="0"/>
          <w:marTop w:val="0"/>
          <w:marBottom w:val="0"/>
          <w:divBdr>
            <w:top w:val="none" w:sz="0" w:space="0" w:color="auto"/>
            <w:left w:val="none" w:sz="0" w:space="0" w:color="auto"/>
            <w:bottom w:val="none" w:sz="0" w:space="0" w:color="auto"/>
            <w:right w:val="none" w:sz="0" w:space="0" w:color="auto"/>
          </w:divBdr>
        </w:div>
        <w:div w:id="531723751">
          <w:marLeft w:val="480"/>
          <w:marRight w:val="0"/>
          <w:marTop w:val="0"/>
          <w:marBottom w:val="0"/>
          <w:divBdr>
            <w:top w:val="none" w:sz="0" w:space="0" w:color="auto"/>
            <w:left w:val="none" w:sz="0" w:space="0" w:color="auto"/>
            <w:bottom w:val="none" w:sz="0" w:space="0" w:color="auto"/>
            <w:right w:val="none" w:sz="0" w:space="0" w:color="auto"/>
          </w:divBdr>
        </w:div>
        <w:div w:id="574168167">
          <w:marLeft w:val="480"/>
          <w:marRight w:val="0"/>
          <w:marTop w:val="0"/>
          <w:marBottom w:val="0"/>
          <w:divBdr>
            <w:top w:val="none" w:sz="0" w:space="0" w:color="auto"/>
            <w:left w:val="none" w:sz="0" w:space="0" w:color="auto"/>
            <w:bottom w:val="none" w:sz="0" w:space="0" w:color="auto"/>
            <w:right w:val="none" w:sz="0" w:space="0" w:color="auto"/>
          </w:divBdr>
        </w:div>
        <w:div w:id="614023224">
          <w:marLeft w:val="480"/>
          <w:marRight w:val="0"/>
          <w:marTop w:val="0"/>
          <w:marBottom w:val="0"/>
          <w:divBdr>
            <w:top w:val="none" w:sz="0" w:space="0" w:color="auto"/>
            <w:left w:val="none" w:sz="0" w:space="0" w:color="auto"/>
            <w:bottom w:val="none" w:sz="0" w:space="0" w:color="auto"/>
            <w:right w:val="none" w:sz="0" w:space="0" w:color="auto"/>
          </w:divBdr>
        </w:div>
        <w:div w:id="626664782">
          <w:marLeft w:val="480"/>
          <w:marRight w:val="0"/>
          <w:marTop w:val="0"/>
          <w:marBottom w:val="0"/>
          <w:divBdr>
            <w:top w:val="none" w:sz="0" w:space="0" w:color="auto"/>
            <w:left w:val="none" w:sz="0" w:space="0" w:color="auto"/>
            <w:bottom w:val="none" w:sz="0" w:space="0" w:color="auto"/>
            <w:right w:val="none" w:sz="0" w:space="0" w:color="auto"/>
          </w:divBdr>
        </w:div>
        <w:div w:id="638653681">
          <w:marLeft w:val="480"/>
          <w:marRight w:val="0"/>
          <w:marTop w:val="0"/>
          <w:marBottom w:val="0"/>
          <w:divBdr>
            <w:top w:val="none" w:sz="0" w:space="0" w:color="auto"/>
            <w:left w:val="none" w:sz="0" w:space="0" w:color="auto"/>
            <w:bottom w:val="none" w:sz="0" w:space="0" w:color="auto"/>
            <w:right w:val="none" w:sz="0" w:space="0" w:color="auto"/>
          </w:divBdr>
        </w:div>
        <w:div w:id="646400392">
          <w:marLeft w:val="480"/>
          <w:marRight w:val="0"/>
          <w:marTop w:val="0"/>
          <w:marBottom w:val="0"/>
          <w:divBdr>
            <w:top w:val="none" w:sz="0" w:space="0" w:color="auto"/>
            <w:left w:val="none" w:sz="0" w:space="0" w:color="auto"/>
            <w:bottom w:val="none" w:sz="0" w:space="0" w:color="auto"/>
            <w:right w:val="none" w:sz="0" w:space="0" w:color="auto"/>
          </w:divBdr>
        </w:div>
        <w:div w:id="674234884">
          <w:marLeft w:val="480"/>
          <w:marRight w:val="0"/>
          <w:marTop w:val="0"/>
          <w:marBottom w:val="0"/>
          <w:divBdr>
            <w:top w:val="none" w:sz="0" w:space="0" w:color="auto"/>
            <w:left w:val="none" w:sz="0" w:space="0" w:color="auto"/>
            <w:bottom w:val="none" w:sz="0" w:space="0" w:color="auto"/>
            <w:right w:val="none" w:sz="0" w:space="0" w:color="auto"/>
          </w:divBdr>
        </w:div>
        <w:div w:id="756051102">
          <w:marLeft w:val="480"/>
          <w:marRight w:val="0"/>
          <w:marTop w:val="0"/>
          <w:marBottom w:val="0"/>
          <w:divBdr>
            <w:top w:val="none" w:sz="0" w:space="0" w:color="auto"/>
            <w:left w:val="none" w:sz="0" w:space="0" w:color="auto"/>
            <w:bottom w:val="none" w:sz="0" w:space="0" w:color="auto"/>
            <w:right w:val="none" w:sz="0" w:space="0" w:color="auto"/>
          </w:divBdr>
        </w:div>
        <w:div w:id="768279953">
          <w:marLeft w:val="480"/>
          <w:marRight w:val="0"/>
          <w:marTop w:val="0"/>
          <w:marBottom w:val="0"/>
          <w:divBdr>
            <w:top w:val="none" w:sz="0" w:space="0" w:color="auto"/>
            <w:left w:val="none" w:sz="0" w:space="0" w:color="auto"/>
            <w:bottom w:val="none" w:sz="0" w:space="0" w:color="auto"/>
            <w:right w:val="none" w:sz="0" w:space="0" w:color="auto"/>
          </w:divBdr>
        </w:div>
        <w:div w:id="814296483">
          <w:marLeft w:val="480"/>
          <w:marRight w:val="0"/>
          <w:marTop w:val="0"/>
          <w:marBottom w:val="0"/>
          <w:divBdr>
            <w:top w:val="none" w:sz="0" w:space="0" w:color="auto"/>
            <w:left w:val="none" w:sz="0" w:space="0" w:color="auto"/>
            <w:bottom w:val="none" w:sz="0" w:space="0" w:color="auto"/>
            <w:right w:val="none" w:sz="0" w:space="0" w:color="auto"/>
          </w:divBdr>
        </w:div>
        <w:div w:id="840505872">
          <w:marLeft w:val="480"/>
          <w:marRight w:val="0"/>
          <w:marTop w:val="0"/>
          <w:marBottom w:val="0"/>
          <w:divBdr>
            <w:top w:val="none" w:sz="0" w:space="0" w:color="auto"/>
            <w:left w:val="none" w:sz="0" w:space="0" w:color="auto"/>
            <w:bottom w:val="none" w:sz="0" w:space="0" w:color="auto"/>
            <w:right w:val="none" w:sz="0" w:space="0" w:color="auto"/>
          </w:divBdr>
        </w:div>
        <w:div w:id="876313985">
          <w:marLeft w:val="480"/>
          <w:marRight w:val="0"/>
          <w:marTop w:val="0"/>
          <w:marBottom w:val="0"/>
          <w:divBdr>
            <w:top w:val="none" w:sz="0" w:space="0" w:color="auto"/>
            <w:left w:val="none" w:sz="0" w:space="0" w:color="auto"/>
            <w:bottom w:val="none" w:sz="0" w:space="0" w:color="auto"/>
            <w:right w:val="none" w:sz="0" w:space="0" w:color="auto"/>
          </w:divBdr>
        </w:div>
        <w:div w:id="883753453">
          <w:marLeft w:val="480"/>
          <w:marRight w:val="0"/>
          <w:marTop w:val="0"/>
          <w:marBottom w:val="0"/>
          <w:divBdr>
            <w:top w:val="none" w:sz="0" w:space="0" w:color="auto"/>
            <w:left w:val="none" w:sz="0" w:space="0" w:color="auto"/>
            <w:bottom w:val="none" w:sz="0" w:space="0" w:color="auto"/>
            <w:right w:val="none" w:sz="0" w:space="0" w:color="auto"/>
          </w:divBdr>
        </w:div>
        <w:div w:id="895551918">
          <w:marLeft w:val="480"/>
          <w:marRight w:val="0"/>
          <w:marTop w:val="0"/>
          <w:marBottom w:val="0"/>
          <w:divBdr>
            <w:top w:val="none" w:sz="0" w:space="0" w:color="auto"/>
            <w:left w:val="none" w:sz="0" w:space="0" w:color="auto"/>
            <w:bottom w:val="none" w:sz="0" w:space="0" w:color="auto"/>
            <w:right w:val="none" w:sz="0" w:space="0" w:color="auto"/>
          </w:divBdr>
        </w:div>
        <w:div w:id="904681792">
          <w:marLeft w:val="480"/>
          <w:marRight w:val="0"/>
          <w:marTop w:val="0"/>
          <w:marBottom w:val="0"/>
          <w:divBdr>
            <w:top w:val="none" w:sz="0" w:space="0" w:color="auto"/>
            <w:left w:val="none" w:sz="0" w:space="0" w:color="auto"/>
            <w:bottom w:val="none" w:sz="0" w:space="0" w:color="auto"/>
            <w:right w:val="none" w:sz="0" w:space="0" w:color="auto"/>
          </w:divBdr>
        </w:div>
        <w:div w:id="948271331">
          <w:marLeft w:val="480"/>
          <w:marRight w:val="0"/>
          <w:marTop w:val="0"/>
          <w:marBottom w:val="0"/>
          <w:divBdr>
            <w:top w:val="none" w:sz="0" w:space="0" w:color="auto"/>
            <w:left w:val="none" w:sz="0" w:space="0" w:color="auto"/>
            <w:bottom w:val="none" w:sz="0" w:space="0" w:color="auto"/>
            <w:right w:val="none" w:sz="0" w:space="0" w:color="auto"/>
          </w:divBdr>
        </w:div>
        <w:div w:id="1020857785">
          <w:marLeft w:val="480"/>
          <w:marRight w:val="0"/>
          <w:marTop w:val="0"/>
          <w:marBottom w:val="0"/>
          <w:divBdr>
            <w:top w:val="none" w:sz="0" w:space="0" w:color="auto"/>
            <w:left w:val="none" w:sz="0" w:space="0" w:color="auto"/>
            <w:bottom w:val="none" w:sz="0" w:space="0" w:color="auto"/>
            <w:right w:val="none" w:sz="0" w:space="0" w:color="auto"/>
          </w:divBdr>
        </w:div>
        <w:div w:id="1060055102">
          <w:marLeft w:val="480"/>
          <w:marRight w:val="0"/>
          <w:marTop w:val="0"/>
          <w:marBottom w:val="0"/>
          <w:divBdr>
            <w:top w:val="none" w:sz="0" w:space="0" w:color="auto"/>
            <w:left w:val="none" w:sz="0" w:space="0" w:color="auto"/>
            <w:bottom w:val="none" w:sz="0" w:space="0" w:color="auto"/>
            <w:right w:val="none" w:sz="0" w:space="0" w:color="auto"/>
          </w:divBdr>
        </w:div>
        <w:div w:id="1076627643">
          <w:marLeft w:val="480"/>
          <w:marRight w:val="0"/>
          <w:marTop w:val="0"/>
          <w:marBottom w:val="0"/>
          <w:divBdr>
            <w:top w:val="none" w:sz="0" w:space="0" w:color="auto"/>
            <w:left w:val="none" w:sz="0" w:space="0" w:color="auto"/>
            <w:bottom w:val="none" w:sz="0" w:space="0" w:color="auto"/>
            <w:right w:val="none" w:sz="0" w:space="0" w:color="auto"/>
          </w:divBdr>
        </w:div>
        <w:div w:id="1086027742">
          <w:marLeft w:val="480"/>
          <w:marRight w:val="0"/>
          <w:marTop w:val="0"/>
          <w:marBottom w:val="0"/>
          <w:divBdr>
            <w:top w:val="none" w:sz="0" w:space="0" w:color="auto"/>
            <w:left w:val="none" w:sz="0" w:space="0" w:color="auto"/>
            <w:bottom w:val="none" w:sz="0" w:space="0" w:color="auto"/>
            <w:right w:val="none" w:sz="0" w:space="0" w:color="auto"/>
          </w:divBdr>
        </w:div>
        <w:div w:id="1097562095">
          <w:marLeft w:val="480"/>
          <w:marRight w:val="0"/>
          <w:marTop w:val="0"/>
          <w:marBottom w:val="0"/>
          <w:divBdr>
            <w:top w:val="none" w:sz="0" w:space="0" w:color="auto"/>
            <w:left w:val="none" w:sz="0" w:space="0" w:color="auto"/>
            <w:bottom w:val="none" w:sz="0" w:space="0" w:color="auto"/>
            <w:right w:val="none" w:sz="0" w:space="0" w:color="auto"/>
          </w:divBdr>
        </w:div>
        <w:div w:id="1142846036">
          <w:marLeft w:val="480"/>
          <w:marRight w:val="0"/>
          <w:marTop w:val="0"/>
          <w:marBottom w:val="0"/>
          <w:divBdr>
            <w:top w:val="none" w:sz="0" w:space="0" w:color="auto"/>
            <w:left w:val="none" w:sz="0" w:space="0" w:color="auto"/>
            <w:bottom w:val="none" w:sz="0" w:space="0" w:color="auto"/>
            <w:right w:val="none" w:sz="0" w:space="0" w:color="auto"/>
          </w:divBdr>
        </w:div>
        <w:div w:id="1150748042">
          <w:marLeft w:val="480"/>
          <w:marRight w:val="0"/>
          <w:marTop w:val="0"/>
          <w:marBottom w:val="0"/>
          <w:divBdr>
            <w:top w:val="none" w:sz="0" w:space="0" w:color="auto"/>
            <w:left w:val="none" w:sz="0" w:space="0" w:color="auto"/>
            <w:bottom w:val="none" w:sz="0" w:space="0" w:color="auto"/>
            <w:right w:val="none" w:sz="0" w:space="0" w:color="auto"/>
          </w:divBdr>
        </w:div>
        <w:div w:id="1292856651">
          <w:marLeft w:val="480"/>
          <w:marRight w:val="0"/>
          <w:marTop w:val="0"/>
          <w:marBottom w:val="0"/>
          <w:divBdr>
            <w:top w:val="none" w:sz="0" w:space="0" w:color="auto"/>
            <w:left w:val="none" w:sz="0" w:space="0" w:color="auto"/>
            <w:bottom w:val="none" w:sz="0" w:space="0" w:color="auto"/>
            <w:right w:val="none" w:sz="0" w:space="0" w:color="auto"/>
          </w:divBdr>
        </w:div>
        <w:div w:id="1332565802">
          <w:marLeft w:val="480"/>
          <w:marRight w:val="0"/>
          <w:marTop w:val="0"/>
          <w:marBottom w:val="0"/>
          <w:divBdr>
            <w:top w:val="none" w:sz="0" w:space="0" w:color="auto"/>
            <w:left w:val="none" w:sz="0" w:space="0" w:color="auto"/>
            <w:bottom w:val="none" w:sz="0" w:space="0" w:color="auto"/>
            <w:right w:val="none" w:sz="0" w:space="0" w:color="auto"/>
          </w:divBdr>
        </w:div>
        <w:div w:id="1333919885">
          <w:marLeft w:val="480"/>
          <w:marRight w:val="0"/>
          <w:marTop w:val="0"/>
          <w:marBottom w:val="0"/>
          <w:divBdr>
            <w:top w:val="none" w:sz="0" w:space="0" w:color="auto"/>
            <w:left w:val="none" w:sz="0" w:space="0" w:color="auto"/>
            <w:bottom w:val="none" w:sz="0" w:space="0" w:color="auto"/>
            <w:right w:val="none" w:sz="0" w:space="0" w:color="auto"/>
          </w:divBdr>
        </w:div>
        <w:div w:id="1350446629">
          <w:marLeft w:val="480"/>
          <w:marRight w:val="0"/>
          <w:marTop w:val="0"/>
          <w:marBottom w:val="0"/>
          <w:divBdr>
            <w:top w:val="none" w:sz="0" w:space="0" w:color="auto"/>
            <w:left w:val="none" w:sz="0" w:space="0" w:color="auto"/>
            <w:bottom w:val="none" w:sz="0" w:space="0" w:color="auto"/>
            <w:right w:val="none" w:sz="0" w:space="0" w:color="auto"/>
          </w:divBdr>
        </w:div>
        <w:div w:id="1352686376">
          <w:marLeft w:val="480"/>
          <w:marRight w:val="0"/>
          <w:marTop w:val="0"/>
          <w:marBottom w:val="0"/>
          <w:divBdr>
            <w:top w:val="none" w:sz="0" w:space="0" w:color="auto"/>
            <w:left w:val="none" w:sz="0" w:space="0" w:color="auto"/>
            <w:bottom w:val="none" w:sz="0" w:space="0" w:color="auto"/>
            <w:right w:val="none" w:sz="0" w:space="0" w:color="auto"/>
          </w:divBdr>
        </w:div>
        <w:div w:id="1396050902">
          <w:marLeft w:val="480"/>
          <w:marRight w:val="0"/>
          <w:marTop w:val="0"/>
          <w:marBottom w:val="0"/>
          <w:divBdr>
            <w:top w:val="none" w:sz="0" w:space="0" w:color="auto"/>
            <w:left w:val="none" w:sz="0" w:space="0" w:color="auto"/>
            <w:bottom w:val="none" w:sz="0" w:space="0" w:color="auto"/>
            <w:right w:val="none" w:sz="0" w:space="0" w:color="auto"/>
          </w:divBdr>
        </w:div>
        <w:div w:id="1398280765">
          <w:marLeft w:val="480"/>
          <w:marRight w:val="0"/>
          <w:marTop w:val="0"/>
          <w:marBottom w:val="0"/>
          <w:divBdr>
            <w:top w:val="none" w:sz="0" w:space="0" w:color="auto"/>
            <w:left w:val="none" w:sz="0" w:space="0" w:color="auto"/>
            <w:bottom w:val="none" w:sz="0" w:space="0" w:color="auto"/>
            <w:right w:val="none" w:sz="0" w:space="0" w:color="auto"/>
          </w:divBdr>
        </w:div>
        <w:div w:id="1512915021">
          <w:marLeft w:val="480"/>
          <w:marRight w:val="0"/>
          <w:marTop w:val="0"/>
          <w:marBottom w:val="0"/>
          <w:divBdr>
            <w:top w:val="none" w:sz="0" w:space="0" w:color="auto"/>
            <w:left w:val="none" w:sz="0" w:space="0" w:color="auto"/>
            <w:bottom w:val="none" w:sz="0" w:space="0" w:color="auto"/>
            <w:right w:val="none" w:sz="0" w:space="0" w:color="auto"/>
          </w:divBdr>
        </w:div>
        <w:div w:id="1528907129">
          <w:marLeft w:val="480"/>
          <w:marRight w:val="0"/>
          <w:marTop w:val="0"/>
          <w:marBottom w:val="0"/>
          <w:divBdr>
            <w:top w:val="none" w:sz="0" w:space="0" w:color="auto"/>
            <w:left w:val="none" w:sz="0" w:space="0" w:color="auto"/>
            <w:bottom w:val="none" w:sz="0" w:space="0" w:color="auto"/>
            <w:right w:val="none" w:sz="0" w:space="0" w:color="auto"/>
          </w:divBdr>
        </w:div>
        <w:div w:id="1598096527">
          <w:marLeft w:val="480"/>
          <w:marRight w:val="0"/>
          <w:marTop w:val="0"/>
          <w:marBottom w:val="0"/>
          <w:divBdr>
            <w:top w:val="none" w:sz="0" w:space="0" w:color="auto"/>
            <w:left w:val="none" w:sz="0" w:space="0" w:color="auto"/>
            <w:bottom w:val="none" w:sz="0" w:space="0" w:color="auto"/>
            <w:right w:val="none" w:sz="0" w:space="0" w:color="auto"/>
          </w:divBdr>
        </w:div>
        <w:div w:id="1675064866">
          <w:marLeft w:val="480"/>
          <w:marRight w:val="0"/>
          <w:marTop w:val="0"/>
          <w:marBottom w:val="0"/>
          <w:divBdr>
            <w:top w:val="none" w:sz="0" w:space="0" w:color="auto"/>
            <w:left w:val="none" w:sz="0" w:space="0" w:color="auto"/>
            <w:bottom w:val="none" w:sz="0" w:space="0" w:color="auto"/>
            <w:right w:val="none" w:sz="0" w:space="0" w:color="auto"/>
          </w:divBdr>
        </w:div>
        <w:div w:id="1746368856">
          <w:marLeft w:val="480"/>
          <w:marRight w:val="0"/>
          <w:marTop w:val="0"/>
          <w:marBottom w:val="0"/>
          <w:divBdr>
            <w:top w:val="none" w:sz="0" w:space="0" w:color="auto"/>
            <w:left w:val="none" w:sz="0" w:space="0" w:color="auto"/>
            <w:bottom w:val="none" w:sz="0" w:space="0" w:color="auto"/>
            <w:right w:val="none" w:sz="0" w:space="0" w:color="auto"/>
          </w:divBdr>
        </w:div>
        <w:div w:id="1754546853">
          <w:marLeft w:val="480"/>
          <w:marRight w:val="0"/>
          <w:marTop w:val="0"/>
          <w:marBottom w:val="0"/>
          <w:divBdr>
            <w:top w:val="none" w:sz="0" w:space="0" w:color="auto"/>
            <w:left w:val="none" w:sz="0" w:space="0" w:color="auto"/>
            <w:bottom w:val="none" w:sz="0" w:space="0" w:color="auto"/>
            <w:right w:val="none" w:sz="0" w:space="0" w:color="auto"/>
          </w:divBdr>
        </w:div>
        <w:div w:id="1836453968">
          <w:marLeft w:val="480"/>
          <w:marRight w:val="0"/>
          <w:marTop w:val="0"/>
          <w:marBottom w:val="0"/>
          <w:divBdr>
            <w:top w:val="none" w:sz="0" w:space="0" w:color="auto"/>
            <w:left w:val="none" w:sz="0" w:space="0" w:color="auto"/>
            <w:bottom w:val="none" w:sz="0" w:space="0" w:color="auto"/>
            <w:right w:val="none" w:sz="0" w:space="0" w:color="auto"/>
          </w:divBdr>
        </w:div>
        <w:div w:id="1883518271">
          <w:marLeft w:val="480"/>
          <w:marRight w:val="0"/>
          <w:marTop w:val="0"/>
          <w:marBottom w:val="0"/>
          <w:divBdr>
            <w:top w:val="none" w:sz="0" w:space="0" w:color="auto"/>
            <w:left w:val="none" w:sz="0" w:space="0" w:color="auto"/>
            <w:bottom w:val="none" w:sz="0" w:space="0" w:color="auto"/>
            <w:right w:val="none" w:sz="0" w:space="0" w:color="auto"/>
          </w:divBdr>
        </w:div>
        <w:div w:id="2020616402">
          <w:marLeft w:val="480"/>
          <w:marRight w:val="0"/>
          <w:marTop w:val="0"/>
          <w:marBottom w:val="0"/>
          <w:divBdr>
            <w:top w:val="none" w:sz="0" w:space="0" w:color="auto"/>
            <w:left w:val="none" w:sz="0" w:space="0" w:color="auto"/>
            <w:bottom w:val="none" w:sz="0" w:space="0" w:color="auto"/>
            <w:right w:val="none" w:sz="0" w:space="0" w:color="auto"/>
          </w:divBdr>
        </w:div>
        <w:div w:id="2055501705">
          <w:marLeft w:val="480"/>
          <w:marRight w:val="0"/>
          <w:marTop w:val="0"/>
          <w:marBottom w:val="0"/>
          <w:divBdr>
            <w:top w:val="none" w:sz="0" w:space="0" w:color="auto"/>
            <w:left w:val="none" w:sz="0" w:space="0" w:color="auto"/>
            <w:bottom w:val="none" w:sz="0" w:space="0" w:color="auto"/>
            <w:right w:val="none" w:sz="0" w:space="0" w:color="auto"/>
          </w:divBdr>
        </w:div>
        <w:div w:id="2059042399">
          <w:marLeft w:val="480"/>
          <w:marRight w:val="0"/>
          <w:marTop w:val="0"/>
          <w:marBottom w:val="0"/>
          <w:divBdr>
            <w:top w:val="none" w:sz="0" w:space="0" w:color="auto"/>
            <w:left w:val="none" w:sz="0" w:space="0" w:color="auto"/>
            <w:bottom w:val="none" w:sz="0" w:space="0" w:color="auto"/>
            <w:right w:val="none" w:sz="0" w:space="0" w:color="auto"/>
          </w:divBdr>
        </w:div>
        <w:div w:id="2092652198">
          <w:marLeft w:val="480"/>
          <w:marRight w:val="0"/>
          <w:marTop w:val="0"/>
          <w:marBottom w:val="0"/>
          <w:divBdr>
            <w:top w:val="none" w:sz="0" w:space="0" w:color="auto"/>
            <w:left w:val="none" w:sz="0" w:space="0" w:color="auto"/>
            <w:bottom w:val="none" w:sz="0" w:space="0" w:color="auto"/>
            <w:right w:val="none" w:sz="0" w:space="0" w:color="auto"/>
          </w:divBdr>
        </w:div>
        <w:div w:id="2093696729">
          <w:marLeft w:val="480"/>
          <w:marRight w:val="0"/>
          <w:marTop w:val="0"/>
          <w:marBottom w:val="0"/>
          <w:divBdr>
            <w:top w:val="none" w:sz="0" w:space="0" w:color="auto"/>
            <w:left w:val="none" w:sz="0" w:space="0" w:color="auto"/>
            <w:bottom w:val="none" w:sz="0" w:space="0" w:color="auto"/>
            <w:right w:val="none" w:sz="0" w:space="0" w:color="auto"/>
          </w:divBdr>
        </w:div>
        <w:div w:id="2114857669">
          <w:marLeft w:val="480"/>
          <w:marRight w:val="0"/>
          <w:marTop w:val="0"/>
          <w:marBottom w:val="0"/>
          <w:divBdr>
            <w:top w:val="none" w:sz="0" w:space="0" w:color="auto"/>
            <w:left w:val="none" w:sz="0" w:space="0" w:color="auto"/>
            <w:bottom w:val="none" w:sz="0" w:space="0" w:color="auto"/>
            <w:right w:val="none" w:sz="0" w:space="0" w:color="auto"/>
          </w:divBdr>
        </w:div>
        <w:div w:id="2131706693">
          <w:marLeft w:val="480"/>
          <w:marRight w:val="0"/>
          <w:marTop w:val="0"/>
          <w:marBottom w:val="0"/>
          <w:divBdr>
            <w:top w:val="none" w:sz="0" w:space="0" w:color="auto"/>
            <w:left w:val="none" w:sz="0" w:space="0" w:color="auto"/>
            <w:bottom w:val="none" w:sz="0" w:space="0" w:color="auto"/>
            <w:right w:val="none" w:sz="0" w:space="0" w:color="auto"/>
          </w:divBdr>
        </w:div>
      </w:divsChild>
    </w:div>
    <w:div w:id="1851798530">
      <w:bodyDiv w:val="1"/>
      <w:marLeft w:val="0"/>
      <w:marRight w:val="0"/>
      <w:marTop w:val="0"/>
      <w:marBottom w:val="0"/>
      <w:divBdr>
        <w:top w:val="none" w:sz="0" w:space="0" w:color="auto"/>
        <w:left w:val="none" w:sz="0" w:space="0" w:color="auto"/>
        <w:bottom w:val="none" w:sz="0" w:space="0" w:color="auto"/>
        <w:right w:val="none" w:sz="0" w:space="0" w:color="auto"/>
      </w:divBdr>
    </w:div>
    <w:div w:id="1852795386">
      <w:bodyDiv w:val="1"/>
      <w:marLeft w:val="0"/>
      <w:marRight w:val="0"/>
      <w:marTop w:val="0"/>
      <w:marBottom w:val="0"/>
      <w:divBdr>
        <w:top w:val="none" w:sz="0" w:space="0" w:color="auto"/>
        <w:left w:val="none" w:sz="0" w:space="0" w:color="auto"/>
        <w:bottom w:val="none" w:sz="0" w:space="0" w:color="auto"/>
        <w:right w:val="none" w:sz="0" w:space="0" w:color="auto"/>
      </w:divBdr>
    </w:div>
    <w:div w:id="1852915324">
      <w:bodyDiv w:val="1"/>
      <w:marLeft w:val="0"/>
      <w:marRight w:val="0"/>
      <w:marTop w:val="0"/>
      <w:marBottom w:val="0"/>
      <w:divBdr>
        <w:top w:val="none" w:sz="0" w:space="0" w:color="auto"/>
        <w:left w:val="none" w:sz="0" w:space="0" w:color="auto"/>
        <w:bottom w:val="none" w:sz="0" w:space="0" w:color="auto"/>
        <w:right w:val="none" w:sz="0" w:space="0" w:color="auto"/>
      </w:divBdr>
    </w:div>
    <w:div w:id="1853106785">
      <w:bodyDiv w:val="1"/>
      <w:marLeft w:val="0"/>
      <w:marRight w:val="0"/>
      <w:marTop w:val="0"/>
      <w:marBottom w:val="0"/>
      <w:divBdr>
        <w:top w:val="none" w:sz="0" w:space="0" w:color="auto"/>
        <w:left w:val="none" w:sz="0" w:space="0" w:color="auto"/>
        <w:bottom w:val="none" w:sz="0" w:space="0" w:color="auto"/>
        <w:right w:val="none" w:sz="0" w:space="0" w:color="auto"/>
      </w:divBdr>
    </w:div>
    <w:div w:id="1853760347">
      <w:bodyDiv w:val="1"/>
      <w:marLeft w:val="0"/>
      <w:marRight w:val="0"/>
      <w:marTop w:val="0"/>
      <w:marBottom w:val="0"/>
      <w:divBdr>
        <w:top w:val="none" w:sz="0" w:space="0" w:color="auto"/>
        <w:left w:val="none" w:sz="0" w:space="0" w:color="auto"/>
        <w:bottom w:val="none" w:sz="0" w:space="0" w:color="auto"/>
        <w:right w:val="none" w:sz="0" w:space="0" w:color="auto"/>
      </w:divBdr>
    </w:div>
    <w:div w:id="1854101261">
      <w:bodyDiv w:val="1"/>
      <w:marLeft w:val="0"/>
      <w:marRight w:val="0"/>
      <w:marTop w:val="0"/>
      <w:marBottom w:val="0"/>
      <w:divBdr>
        <w:top w:val="none" w:sz="0" w:space="0" w:color="auto"/>
        <w:left w:val="none" w:sz="0" w:space="0" w:color="auto"/>
        <w:bottom w:val="none" w:sz="0" w:space="0" w:color="auto"/>
        <w:right w:val="none" w:sz="0" w:space="0" w:color="auto"/>
      </w:divBdr>
    </w:div>
    <w:div w:id="1854801126">
      <w:bodyDiv w:val="1"/>
      <w:marLeft w:val="0"/>
      <w:marRight w:val="0"/>
      <w:marTop w:val="0"/>
      <w:marBottom w:val="0"/>
      <w:divBdr>
        <w:top w:val="none" w:sz="0" w:space="0" w:color="auto"/>
        <w:left w:val="none" w:sz="0" w:space="0" w:color="auto"/>
        <w:bottom w:val="none" w:sz="0" w:space="0" w:color="auto"/>
        <w:right w:val="none" w:sz="0" w:space="0" w:color="auto"/>
      </w:divBdr>
    </w:div>
    <w:div w:id="1855151020">
      <w:bodyDiv w:val="1"/>
      <w:marLeft w:val="0"/>
      <w:marRight w:val="0"/>
      <w:marTop w:val="0"/>
      <w:marBottom w:val="0"/>
      <w:divBdr>
        <w:top w:val="none" w:sz="0" w:space="0" w:color="auto"/>
        <w:left w:val="none" w:sz="0" w:space="0" w:color="auto"/>
        <w:bottom w:val="none" w:sz="0" w:space="0" w:color="auto"/>
        <w:right w:val="none" w:sz="0" w:space="0" w:color="auto"/>
      </w:divBdr>
    </w:div>
    <w:div w:id="1855873034">
      <w:bodyDiv w:val="1"/>
      <w:marLeft w:val="0"/>
      <w:marRight w:val="0"/>
      <w:marTop w:val="0"/>
      <w:marBottom w:val="0"/>
      <w:divBdr>
        <w:top w:val="none" w:sz="0" w:space="0" w:color="auto"/>
        <w:left w:val="none" w:sz="0" w:space="0" w:color="auto"/>
        <w:bottom w:val="none" w:sz="0" w:space="0" w:color="auto"/>
        <w:right w:val="none" w:sz="0" w:space="0" w:color="auto"/>
      </w:divBdr>
      <w:divsChild>
        <w:div w:id="69042134">
          <w:marLeft w:val="480"/>
          <w:marRight w:val="0"/>
          <w:marTop w:val="0"/>
          <w:marBottom w:val="0"/>
          <w:divBdr>
            <w:top w:val="none" w:sz="0" w:space="0" w:color="auto"/>
            <w:left w:val="none" w:sz="0" w:space="0" w:color="auto"/>
            <w:bottom w:val="none" w:sz="0" w:space="0" w:color="auto"/>
            <w:right w:val="none" w:sz="0" w:space="0" w:color="auto"/>
          </w:divBdr>
        </w:div>
        <w:div w:id="73942047">
          <w:marLeft w:val="480"/>
          <w:marRight w:val="0"/>
          <w:marTop w:val="0"/>
          <w:marBottom w:val="0"/>
          <w:divBdr>
            <w:top w:val="none" w:sz="0" w:space="0" w:color="auto"/>
            <w:left w:val="none" w:sz="0" w:space="0" w:color="auto"/>
            <w:bottom w:val="none" w:sz="0" w:space="0" w:color="auto"/>
            <w:right w:val="none" w:sz="0" w:space="0" w:color="auto"/>
          </w:divBdr>
        </w:div>
        <w:div w:id="78722145">
          <w:marLeft w:val="480"/>
          <w:marRight w:val="0"/>
          <w:marTop w:val="0"/>
          <w:marBottom w:val="0"/>
          <w:divBdr>
            <w:top w:val="none" w:sz="0" w:space="0" w:color="auto"/>
            <w:left w:val="none" w:sz="0" w:space="0" w:color="auto"/>
            <w:bottom w:val="none" w:sz="0" w:space="0" w:color="auto"/>
            <w:right w:val="none" w:sz="0" w:space="0" w:color="auto"/>
          </w:divBdr>
        </w:div>
        <w:div w:id="139659667">
          <w:marLeft w:val="480"/>
          <w:marRight w:val="0"/>
          <w:marTop w:val="0"/>
          <w:marBottom w:val="0"/>
          <w:divBdr>
            <w:top w:val="none" w:sz="0" w:space="0" w:color="auto"/>
            <w:left w:val="none" w:sz="0" w:space="0" w:color="auto"/>
            <w:bottom w:val="none" w:sz="0" w:space="0" w:color="auto"/>
            <w:right w:val="none" w:sz="0" w:space="0" w:color="auto"/>
          </w:divBdr>
        </w:div>
        <w:div w:id="143205607">
          <w:marLeft w:val="480"/>
          <w:marRight w:val="0"/>
          <w:marTop w:val="0"/>
          <w:marBottom w:val="0"/>
          <w:divBdr>
            <w:top w:val="none" w:sz="0" w:space="0" w:color="auto"/>
            <w:left w:val="none" w:sz="0" w:space="0" w:color="auto"/>
            <w:bottom w:val="none" w:sz="0" w:space="0" w:color="auto"/>
            <w:right w:val="none" w:sz="0" w:space="0" w:color="auto"/>
          </w:divBdr>
        </w:div>
        <w:div w:id="168496120">
          <w:marLeft w:val="480"/>
          <w:marRight w:val="0"/>
          <w:marTop w:val="0"/>
          <w:marBottom w:val="0"/>
          <w:divBdr>
            <w:top w:val="none" w:sz="0" w:space="0" w:color="auto"/>
            <w:left w:val="none" w:sz="0" w:space="0" w:color="auto"/>
            <w:bottom w:val="none" w:sz="0" w:space="0" w:color="auto"/>
            <w:right w:val="none" w:sz="0" w:space="0" w:color="auto"/>
          </w:divBdr>
        </w:div>
        <w:div w:id="211967842">
          <w:marLeft w:val="480"/>
          <w:marRight w:val="0"/>
          <w:marTop w:val="0"/>
          <w:marBottom w:val="0"/>
          <w:divBdr>
            <w:top w:val="none" w:sz="0" w:space="0" w:color="auto"/>
            <w:left w:val="none" w:sz="0" w:space="0" w:color="auto"/>
            <w:bottom w:val="none" w:sz="0" w:space="0" w:color="auto"/>
            <w:right w:val="none" w:sz="0" w:space="0" w:color="auto"/>
          </w:divBdr>
        </w:div>
        <w:div w:id="232547669">
          <w:marLeft w:val="480"/>
          <w:marRight w:val="0"/>
          <w:marTop w:val="0"/>
          <w:marBottom w:val="0"/>
          <w:divBdr>
            <w:top w:val="none" w:sz="0" w:space="0" w:color="auto"/>
            <w:left w:val="none" w:sz="0" w:space="0" w:color="auto"/>
            <w:bottom w:val="none" w:sz="0" w:space="0" w:color="auto"/>
            <w:right w:val="none" w:sz="0" w:space="0" w:color="auto"/>
          </w:divBdr>
        </w:div>
        <w:div w:id="237322686">
          <w:marLeft w:val="480"/>
          <w:marRight w:val="0"/>
          <w:marTop w:val="0"/>
          <w:marBottom w:val="0"/>
          <w:divBdr>
            <w:top w:val="none" w:sz="0" w:space="0" w:color="auto"/>
            <w:left w:val="none" w:sz="0" w:space="0" w:color="auto"/>
            <w:bottom w:val="none" w:sz="0" w:space="0" w:color="auto"/>
            <w:right w:val="none" w:sz="0" w:space="0" w:color="auto"/>
          </w:divBdr>
        </w:div>
        <w:div w:id="253978761">
          <w:marLeft w:val="480"/>
          <w:marRight w:val="0"/>
          <w:marTop w:val="0"/>
          <w:marBottom w:val="0"/>
          <w:divBdr>
            <w:top w:val="none" w:sz="0" w:space="0" w:color="auto"/>
            <w:left w:val="none" w:sz="0" w:space="0" w:color="auto"/>
            <w:bottom w:val="none" w:sz="0" w:space="0" w:color="auto"/>
            <w:right w:val="none" w:sz="0" w:space="0" w:color="auto"/>
          </w:divBdr>
        </w:div>
        <w:div w:id="281495730">
          <w:marLeft w:val="480"/>
          <w:marRight w:val="0"/>
          <w:marTop w:val="0"/>
          <w:marBottom w:val="0"/>
          <w:divBdr>
            <w:top w:val="none" w:sz="0" w:space="0" w:color="auto"/>
            <w:left w:val="none" w:sz="0" w:space="0" w:color="auto"/>
            <w:bottom w:val="none" w:sz="0" w:space="0" w:color="auto"/>
            <w:right w:val="none" w:sz="0" w:space="0" w:color="auto"/>
          </w:divBdr>
        </w:div>
        <w:div w:id="286930524">
          <w:marLeft w:val="480"/>
          <w:marRight w:val="0"/>
          <w:marTop w:val="0"/>
          <w:marBottom w:val="0"/>
          <w:divBdr>
            <w:top w:val="none" w:sz="0" w:space="0" w:color="auto"/>
            <w:left w:val="none" w:sz="0" w:space="0" w:color="auto"/>
            <w:bottom w:val="none" w:sz="0" w:space="0" w:color="auto"/>
            <w:right w:val="none" w:sz="0" w:space="0" w:color="auto"/>
          </w:divBdr>
        </w:div>
        <w:div w:id="300112720">
          <w:marLeft w:val="480"/>
          <w:marRight w:val="0"/>
          <w:marTop w:val="0"/>
          <w:marBottom w:val="0"/>
          <w:divBdr>
            <w:top w:val="none" w:sz="0" w:space="0" w:color="auto"/>
            <w:left w:val="none" w:sz="0" w:space="0" w:color="auto"/>
            <w:bottom w:val="none" w:sz="0" w:space="0" w:color="auto"/>
            <w:right w:val="none" w:sz="0" w:space="0" w:color="auto"/>
          </w:divBdr>
        </w:div>
        <w:div w:id="303463207">
          <w:marLeft w:val="480"/>
          <w:marRight w:val="0"/>
          <w:marTop w:val="0"/>
          <w:marBottom w:val="0"/>
          <w:divBdr>
            <w:top w:val="none" w:sz="0" w:space="0" w:color="auto"/>
            <w:left w:val="none" w:sz="0" w:space="0" w:color="auto"/>
            <w:bottom w:val="none" w:sz="0" w:space="0" w:color="auto"/>
            <w:right w:val="none" w:sz="0" w:space="0" w:color="auto"/>
          </w:divBdr>
        </w:div>
        <w:div w:id="335765970">
          <w:marLeft w:val="480"/>
          <w:marRight w:val="0"/>
          <w:marTop w:val="0"/>
          <w:marBottom w:val="0"/>
          <w:divBdr>
            <w:top w:val="none" w:sz="0" w:space="0" w:color="auto"/>
            <w:left w:val="none" w:sz="0" w:space="0" w:color="auto"/>
            <w:bottom w:val="none" w:sz="0" w:space="0" w:color="auto"/>
            <w:right w:val="none" w:sz="0" w:space="0" w:color="auto"/>
          </w:divBdr>
        </w:div>
        <w:div w:id="346448650">
          <w:marLeft w:val="480"/>
          <w:marRight w:val="0"/>
          <w:marTop w:val="0"/>
          <w:marBottom w:val="0"/>
          <w:divBdr>
            <w:top w:val="none" w:sz="0" w:space="0" w:color="auto"/>
            <w:left w:val="none" w:sz="0" w:space="0" w:color="auto"/>
            <w:bottom w:val="none" w:sz="0" w:space="0" w:color="auto"/>
            <w:right w:val="none" w:sz="0" w:space="0" w:color="auto"/>
          </w:divBdr>
        </w:div>
        <w:div w:id="361975684">
          <w:marLeft w:val="480"/>
          <w:marRight w:val="0"/>
          <w:marTop w:val="0"/>
          <w:marBottom w:val="0"/>
          <w:divBdr>
            <w:top w:val="none" w:sz="0" w:space="0" w:color="auto"/>
            <w:left w:val="none" w:sz="0" w:space="0" w:color="auto"/>
            <w:bottom w:val="none" w:sz="0" w:space="0" w:color="auto"/>
            <w:right w:val="none" w:sz="0" w:space="0" w:color="auto"/>
          </w:divBdr>
        </w:div>
        <w:div w:id="365909199">
          <w:marLeft w:val="480"/>
          <w:marRight w:val="0"/>
          <w:marTop w:val="0"/>
          <w:marBottom w:val="0"/>
          <w:divBdr>
            <w:top w:val="none" w:sz="0" w:space="0" w:color="auto"/>
            <w:left w:val="none" w:sz="0" w:space="0" w:color="auto"/>
            <w:bottom w:val="none" w:sz="0" w:space="0" w:color="auto"/>
            <w:right w:val="none" w:sz="0" w:space="0" w:color="auto"/>
          </w:divBdr>
        </w:div>
        <w:div w:id="370037543">
          <w:marLeft w:val="480"/>
          <w:marRight w:val="0"/>
          <w:marTop w:val="0"/>
          <w:marBottom w:val="0"/>
          <w:divBdr>
            <w:top w:val="none" w:sz="0" w:space="0" w:color="auto"/>
            <w:left w:val="none" w:sz="0" w:space="0" w:color="auto"/>
            <w:bottom w:val="none" w:sz="0" w:space="0" w:color="auto"/>
            <w:right w:val="none" w:sz="0" w:space="0" w:color="auto"/>
          </w:divBdr>
        </w:div>
        <w:div w:id="414404721">
          <w:marLeft w:val="480"/>
          <w:marRight w:val="0"/>
          <w:marTop w:val="0"/>
          <w:marBottom w:val="0"/>
          <w:divBdr>
            <w:top w:val="none" w:sz="0" w:space="0" w:color="auto"/>
            <w:left w:val="none" w:sz="0" w:space="0" w:color="auto"/>
            <w:bottom w:val="none" w:sz="0" w:space="0" w:color="auto"/>
            <w:right w:val="none" w:sz="0" w:space="0" w:color="auto"/>
          </w:divBdr>
        </w:div>
        <w:div w:id="432242681">
          <w:marLeft w:val="480"/>
          <w:marRight w:val="0"/>
          <w:marTop w:val="0"/>
          <w:marBottom w:val="0"/>
          <w:divBdr>
            <w:top w:val="none" w:sz="0" w:space="0" w:color="auto"/>
            <w:left w:val="none" w:sz="0" w:space="0" w:color="auto"/>
            <w:bottom w:val="none" w:sz="0" w:space="0" w:color="auto"/>
            <w:right w:val="none" w:sz="0" w:space="0" w:color="auto"/>
          </w:divBdr>
        </w:div>
        <w:div w:id="457645135">
          <w:marLeft w:val="480"/>
          <w:marRight w:val="0"/>
          <w:marTop w:val="0"/>
          <w:marBottom w:val="0"/>
          <w:divBdr>
            <w:top w:val="none" w:sz="0" w:space="0" w:color="auto"/>
            <w:left w:val="none" w:sz="0" w:space="0" w:color="auto"/>
            <w:bottom w:val="none" w:sz="0" w:space="0" w:color="auto"/>
            <w:right w:val="none" w:sz="0" w:space="0" w:color="auto"/>
          </w:divBdr>
        </w:div>
        <w:div w:id="538783013">
          <w:marLeft w:val="480"/>
          <w:marRight w:val="0"/>
          <w:marTop w:val="0"/>
          <w:marBottom w:val="0"/>
          <w:divBdr>
            <w:top w:val="none" w:sz="0" w:space="0" w:color="auto"/>
            <w:left w:val="none" w:sz="0" w:space="0" w:color="auto"/>
            <w:bottom w:val="none" w:sz="0" w:space="0" w:color="auto"/>
            <w:right w:val="none" w:sz="0" w:space="0" w:color="auto"/>
          </w:divBdr>
        </w:div>
        <w:div w:id="539821822">
          <w:marLeft w:val="480"/>
          <w:marRight w:val="0"/>
          <w:marTop w:val="0"/>
          <w:marBottom w:val="0"/>
          <w:divBdr>
            <w:top w:val="none" w:sz="0" w:space="0" w:color="auto"/>
            <w:left w:val="none" w:sz="0" w:space="0" w:color="auto"/>
            <w:bottom w:val="none" w:sz="0" w:space="0" w:color="auto"/>
            <w:right w:val="none" w:sz="0" w:space="0" w:color="auto"/>
          </w:divBdr>
        </w:div>
        <w:div w:id="546599796">
          <w:marLeft w:val="480"/>
          <w:marRight w:val="0"/>
          <w:marTop w:val="0"/>
          <w:marBottom w:val="0"/>
          <w:divBdr>
            <w:top w:val="none" w:sz="0" w:space="0" w:color="auto"/>
            <w:left w:val="none" w:sz="0" w:space="0" w:color="auto"/>
            <w:bottom w:val="none" w:sz="0" w:space="0" w:color="auto"/>
            <w:right w:val="none" w:sz="0" w:space="0" w:color="auto"/>
          </w:divBdr>
        </w:div>
        <w:div w:id="549850069">
          <w:marLeft w:val="480"/>
          <w:marRight w:val="0"/>
          <w:marTop w:val="0"/>
          <w:marBottom w:val="0"/>
          <w:divBdr>
            <w:top w:val="none" w:sz="0" w:space="0" w:color="auto"/>
            <w:left w:val="none" w:sz="0" w:space="0" w:color="auto"/>
            <w:bottom w:val="none" w:sz="0" w:space="0" w:color="auto"/>
            <w:right w:val="none" w:sz="0" w:space="0" w:color="auto"/>
          </w:divBdr>
        </w:div>
        <w:div w:id="591089586">
          <w:marLeft w:val="480"/>
          <w:marRight w:val="0"/>
          <w:marTop w:val="0"/>
          <w:marBottom w:val="0"/>
          <w:divBdr>
            <w:top w:val="none" w:sz="0" w:space="0" w:color="auto"/>
            <w:left w:val="none" w:sz="0" w:space="0" w:color="auto"/>
            <w:bottom w:val="none" w:sz="0" w:space="0" w:color="auto"/>
            <w:right w:val="none" w:sz="0" w:space="0" w:color="auto"/>
          </w:divBdr>
        </w:div>
        <w:div w:id="610630700">
          <w:marLeft w:val="480"/>
          <w:marRight w:val="0"/>
          <w:marTop w:val="0"/>
          <w:marBottom w:val="0"/>
          <w:divBdr>
            <w:top w:val="none" w:sz="0" w:space="0" w:color="auto"/>
            <w:left w:val="none" w:sz="0" w:space="0" w:color="auto"/>
            <w:bottom w:val="none" w:sz="0" w:space="0" w:color="auto"/>
            <w:right w:val="none" w:sz="0" w:space="0" w:color="auto"/>
          </w:divBdr>
        </w:div>
        <w:div w:id="614794529">
          <w:marLeft w:val="480"/>
          <w:marRight w:val="0"/>
          <w:marTop w:val="0"/>
          <w:marBottom w:val="0"/>
          <w:divBdr>
            <w:top w:val="none" w:sz="0" w:space="0" w:color="auto"/>
            <w:left w:val="none" w:sz="0" w:space="0" w:color="auto"/>
            <w:bottom w:val="none" w:sz="0" w:space="0" w:color="auto"/>
            <w:right w:val="none" w:sz="0" w:space="0" w:color="auto"/>
          </w:divBdr>
        </w:div>
        <w:div w:id="620113531">
          <w:marLeft w:val="480"/>
          <w:marRight w:val="0"/>
          <w:marTop w:val="0"/>
          <w:marBottom w:val="0"/>
          <w:divBdr>
            <w:top w:val="none" w:sz="0" w:space="0" w:color="auto"/>
            <w:left w:val="none" w:sz="0" w:space="0" w:color="auto"/>
            <w:bottom w:val="none" w:sz="0" w:space="0" w:color="auto"/>
            <w:right w:val="none" w:sz="0" w:space="0" w:color="auto"/>
          </w:divBdr>
        </w:div>
        <w:div w:id="702555743">
          <w:marLeft w:val="480"/>
          <w:marRight w:val="0"/>
          <w:marTop w:val="0"/>
          <w:marBottom w:val="0"/>
          <w:divBdr>
            <w:top w:val="none" w:sz="0" w:space="0" w:color="auto"/>
            <w:left w:val="none" w:sz="0" w:space="0" w:color="auto"/>
            <w:bottom w:val="none" w:sz="0" w:space="0" w:color="auto"/>
            <w:right w:val="none" w:sz="0" w:space="0" w:color="auto"/>
          </w:divBdr>
        </w:div>
        <w:div w:id="745956568">
          <w:marLeft w:val="480"/>
          <w:marRight w:val="0"/>
          <w:marTop w:val="0"/>
          <w:marBottom w:val="0"/>
          <w:divBdr>
            <w:top w:val="none" w:sz="0" w:space="0" w:color="auto"/>
            <w:left w:val="none" w:sz="0" w:space="0" w:color="auto"/>
            <w:bottom w:val="none" w:sz="0" w:space="0" w:color="auto"/>
            <w:right w:val="none" w:sz="0" w:space="0" w:color="auto"/>
          </w:divBdr>
        </w:div>
        <w:div w:id="795102280">
          <w:marLeft w:val="480"/>
          <w:marRight w:val="0"/>
          <w:marTop w:val="0"/>
          <w:marBottom w:val="0"/>
          <w:divBdr>
            <w:top w:val="none" w:sz="0" w:space="0" w:color="auto"/>
            <w:left w:val="none" w:sz="0" w:space="0" w:color="auto"/>
            <w:bottom w:val="none" w:sz="0" w:space="0" w:color="auto"/>
            <w:right w:val="none" w:sz="0" w:space="0" w:color="auto"/>
          </w:divBdr>
        </w:div>
        <w:div w:id="823544520">
          <w:marLeft w:val="480"/>
          <w:marRight w:val="0"/>
          <w:marTop w:val="0"/>
          <w:marBottom w:val="0"/>
          <w:divBdr>
            <w:top w:val="none" w:sz="0" w:space="0" w:color="auto"/>
            <w:left w:val="none" w:sz="0" w:space="0" w:color="auto"/>
            <w:bottom w:val="none" w:sz="0" w:space="0" w:color="auto"/>
            <w:right w:val="none" w:sz="0" w:space="0" w:color="auto"/>
          </w:divBdr>
        </w:div>
        <w:div w:id="844393907">
          <w:marLeft w:val="480"/>
          <w:marRight w:val="0"/>
          <w:marTop w:val="0"/>
          <w:marBottom w:val="0"/>
          <w:divBdr>
            <w:top w:val="none" w:sz="0" w:space="0" w:color="auto"/>
            <w:left w:val="none" w:sz="0" w:space="0" w:color="auto"/>
            <w:bottom w:val="none" w:sz="0" w:space="0" w:color="auto"/>
            <w:right w:val="none" w:sz="0" w:space="0" w:color="auto"/>
          </w:divBdr>
        </w:div>
        <w:div w:id="876889560">
          <w:marLeft w:val="480"/>
          <w:marRight w:val="0"/>
          <w:marTop w:val="0"/>
          <w:marBottom w:val="0"/>
          <w:divBdr>
            <w:top w:val="none" w:sz="0" w:space="0" w:color="auto"/>
            <w:left w:val="none" w:sz="0" w:space="0" w:color="auto"/>
            <w:bottom w:val="none" w:sz="0" w:space="0" w:color="auto"/>
            <w:right w:val="none" w:sz="0" w:space="0" w:color="auto"/>
          </w:divBdr>
        </w:div>
        <w:div w:id="884567128">
          <w:marLeft w:val="480"/>
          <w:marRight w:val="0"/>
          <w:marTop w:val="0"/>
          <w:marBottom w:val="0"/>
          <w:divBdr>
            <w:top w:val="none" w:sz="0" w:space="0" w:color="auto"/>
            <w:left w:val="none" w:sz="0" w:space="0" w:color="auto"/>
            <w:bottom w:val="none" w:sz="0" w:space="0" w:color="auto"/>
            <w:right w:val="none" w:sz="0" w:space="0" w:color="auto"/>
          </w:divBdr>
        </w:div>
        <w:div w:id="911744579">
          <w:marLeft w:val="480"/>
          <w:marRight w:val="0"/>
          <w:marTop w:val="0"/>
          <w:marBottom w:val="0"/>
          <w:divBdr>
            <w:top w:val="none" w:sz="0" w:space="0" w:color="auto"/>
            <w:left w:val="none" w:sz="0" w:space="0" w:color="auto"/>
            <w:bottom w:val="none" w:sz="0" w:space="0" w:color="auto"/>
            <w:right w:val="none" w:sz="0" w:space="0" w:color="auto"/>
          </w:divBdr>
        </w:div>
        <w:div w:id="920140007">
          <w:marLeft w:val="480"/>
          <w:marRight w:val="0"/>
          <w:marTop w:val="0"/>
          <w:marBottom w:val="0"/>
          <w:divBdr>
            <w:top w:val="none" w:sz="0" w:space="0" w:color="auto"/>
            <w:left w:val="none" w:sz="0" w:space="0" w:color="auto"/>
            <w:bottom w:val="none" w:sz="0" w:space="0" w:color="auto"/>
            <w:right w:val="none" w:sz="0" w:space="0" w:color="auto"/>
          </w:divBdr>
        </w:div>
        <w:div w:id="938945961">
          <w:marLeft w:val="480"/>
          <w:marRight w:val="0"/>
          <w:marTop w:val="0"/>
          <w:marBottom w:val="0"/>
          <w:divBdr>
            <w:top w:val="none" w:sz="0" w:space="0" w:color="auto"/>
            <w:left w:val="none" w:sz="0" w:space="0" w:color="auto"/>
            <w:bottom w:val="none" w:sz="0" w:space="0" w:color="auto"/>
            <w:right w:val="none" w:sz="0" w:space="0" w:color="auto"/>
          </w:divBdr>
        </w:div>
        <w:div w:id="986739507">
          <w:marLeft w:val="480"/>
          <w:marRight w:val="0"/>
          <w:marTop w:val="0"/>
          <w:marBottom w:val="0"/>
          <w:divBdr>
            <w:top w:val="none" w:sz="0" w:space="0" w:color="auto"/>
            <w:left w:val="none" w:sz="0" w:space="0" w:color="auto"/>
            <w:bottom w:val="none" w:sz="0" w:space="0" w:color="auto"/>
            <w:right w:val="none" w:sz="0" w:space="0" w:color="auto"/>
          </w:divBdr>
        </w:div>
        <w:div w:id="1025789676">
          <w:marLeft w:val="480"/>
          <w:marRight w:val="0"/>
          <w:marTop w:val="0"/>
          <w:marBottom w:val="0"/>
          <w:divBdr>
            <w:top w:val="none" w:sz="0" w:space="0" w:color="auto"/>
            <w:left w:val="none" w:sz="0" w:space="0" w:color="auto"/>
            <w:bottom w:val="none" w:sz="0" w:space="0" w:color="auto"/>
            <w:right w:val="none" w:sz="0" w:space="0" w:color="auto"/>
          </w:divBdr>
        </w:div>
        <w:div w:id="1031222483">
          <w:marLeft w:val="480"/>
          <w:marRight w:val="0"/>
          <w:marTop w:val="0"/>
          <w:marBottom w:val="0"/>
          <w:divBdr>
            <w:top w:val="none" w:sz="0" w:space="0" w:color="auto"/>
            <w:left w:val="none" w:sz="0" w:space="0" w:color="auto"/>
            <w:bottom w:val="none" w:sz="0" w:space="0" w:color="auto"/>
            <w:right w:val="none" w:sz="0" w:space="0" w:color="auto"/>
          </w:divBdr>
        </w:div>
        <w:div w:id="1046413479">
          <w:marLeft w:val="480"/>
          <w:marRight w:val="0"/>
          <w:marTop w:val="0"/>
          <w:marBottom w:val="0"/>
          <w:divBdr>
            <w:top w:val="none" w:sz="0" w:space="0" w:color="auto"/>
            <w:left w:val="none" w:sz="0" w:space="0" w:color="auto"/>
            <w:bottom w:val="none" w:sz="0" w:space="0" w:color="auto"/>
            <w:right w:val="none" w:sz="0" w:space="0" w:color="auto"/>
          </w:divBdr>
        </w:div>
        <w:div w:id="1101607045">
          <w:marLeft w:val="480"/>
          <w:marRight w:val="0"/>
          <w:marTop w:val="0"/>
          <w:marBottom w:val="0"/>
          <w:divBdr>
            <w:top w:val="none" w:sz="0" w:space="0" w:color="auto"/>
            <w:left w:val="none" w:sz="0" w:space="0" w:color="auto"/>
            <w:bottom w:val="none" w:sz="0" w:space="0" w:color="auto"/>
            <w:right w:val="none" w:sz="0" w:space="0" w:color="auto"/>
          </w:divBdr>
        </w:div>
        <w:div w:id="1155340940">
          <w:marLeft w:val="480"/>
          <w:marRight w:val="0"/>
          <w:marTop w:val="0"/>
          <w:marBottom w:val="0"/>
          <w:divBdr>
            <w:top w:val="none" w:sz="0" w:space="0" w:color="auto"/>
            <w:left w:val="none" w:sz="0" w:space="0" w:color="auto"/>
            <w:bottom w:val="none" w:sz="0" w:space="0" w:color="auto"/>
            <w:right w:val="none" w:sz="0" w:space="0" w:color="auto"/>
          </w:divBdr>
        </w:div>
        <w:div w:id="1166558865">
          <w:marLeft w:val="480"/>
          <w:marRight w:val="0"/>
          <w:marTop w:val="0"/>
          <w:marBottom w:val="0"/>
          <w:divBdr>
            <w:top w:val="none" w:sz="0" w:space="0" w:color="auto"/>
            <w:left w:val="none" w:sz="0" w:space="0" w:color="auto"/>
            <w:bottom w:val="none" w:sz="0" w:space="0" w:color="auto"/>
            <w:right w:val="none" w:sz="0" w:space="0" w:color="auto"/>
          </w:divBdr>
        </w:div>
        <w:div w:id="1169295686">
          <w:marLeft w:val="480"/>
          <w:marRight w:val="0"/>
          <w:marTop w:val="0"/>
          <w:marBottom w:val="0"/>
          <w:divBdr>
            <w:top w:val="none" w:sz="0" w:space="0" w:color="auto"/>
            <w:left w:val="none" w:sz="0" w:space="0" w:color="auto"/>
            <w:bottom w:val="none" w:sz="0" w:space="0" w:color="auto"/>
            <w:right w:val="none" w:sz="0" w:space="0" w:color="auto"/>
          </w:divBdr>
        </w:div>
        <w:div w:id="1190797004">
          <w:marLeft w:val="480"/>
          <w:marRight w:val="0"/>
          <w:marTop w:val="0"/>
          <w:marBottom w:val="0"/>
          <w:divBdr>
            <w:top w:val="none" w:sz="0" w:space="0" w:color="auto"/>
            <w:left w:val="none" w:sz="0" w:space="0" w:color="auto"/>
            <w:bottom w:val="none" w:sz="0" w:space="0" w:color="auto"/>
            <w:right w:val="none" w:sz="0" w:space="0" w:color="auto"/>
          </w:divBdr>
        </w:div>
        <w:div w:id="1208296756">
          <w:marLeft w:val="480"/>
          <w:marRight w:val="0"/>
          <w:marTop w:val="0"/>
          <w:marBottom w:val="0"/>
          <w:divBdr>
            <w:top w:val="none" w:sz="0" w:space="0" w:color="auto"/>
            <w:left w:val="none" w:sz="0" w:space="0" w:color="auto"/>
            <w:bottom w:val="none" w:sz="0" w:space="0" w:color="auto"/>
            <w:right w:val="none" w:sz="0" w:space="0" w:color="auto"/>
          </w:divBdr>
        </w:div>
        <w:div w:id="1225023405">
          <w:marLeft w:val="480"/>
          <w:marRight w:val="0"/>
          <w:marTop w:val="0"/>
          <w:marBottom w:val="0"/>
          <w:divBdr>
            <w:top w:val="none" w:sz="0" w:space="0" w:color="auto"/>
            <w:left w:val="none" w:sz="0" w:space="0" w:color="auto"/>
            <w:bottom w:val="none" w:sz="0" w:space="0" w:color="auto"/>
            <w:right w:val="none" w:sz="0" w:space="0" w:color="auto"/>
          </w:divBdr>
        </w:div>
        <w:div w:id="1250432915">
          <w:marLeft w:val="480"/>
          <w:marRight w:val="0"/>
          <w:marTop w:val="0"/>
          <w:marBottom w:val="0"/>
          <w:divBdr>
            <w:top w:val="none" w:sz="0" w:space="0" w:color="auto"/>
            <w:left w:val="none" w:sz="0" w:space="0" w:color="auto"/>
            <w:bottom w:val="none" w:sz="0" w:space="0" w:color="auto"/>
            <w:right w:val="none" w:sz="0" w:space="0" w:color="auto"/>
          </w:divBdr>
        </w:div>
        <w:div w:id="1340741269">
          <w:marLeft w:val="480"/>
          <w:marRight w:val="0"/>
          <w:marTop w:val="0"/>
          <w:marBottom w:val="0"/>
          <w:divBdr>
            <w:top w:val="none" w:sz="0" w:space="0" w:color="auto"/>
            <w:left w:val="none" w:sz="0" w:space="0" w:color="auto"/>
            <w:bottom w:val="none" w:sz="0" w:space="0" w:color="auto"/>
            <w:right w:val="none" w:sz="0" w:space="0" w:color="auto"/>
          </w:divBdr>
        </w:div>
        <w:div w:id="1349210181">
          <w:marLeft w:val="480"/>
          <w:marRight w:val="0"/>
          <w:marTop w:val="0"/>
          <w:marBottom w:val="0"/>
          <w:divBdr>
            <w:top w:val="none" w:sz="0" w:space="0" w:color="auto"/>
            <w:left w:val="none" w:sz="0" w:space="0" w:color="auto"/>
            <w:bottom w:val="none" w:sz="0" w:space="0" w:color="auto"/>
            <w:right w:val="none" w:sz="0" w:space="0" w:color="auto"/>
          </w:divBdr>
        </w:div>
        <w:div w:id="1464037883">
          <w:marLeft w:val="480"/>
          <w:marRight w:val="0"/>
          <w:marTop w:val="0"/>
          <w:marBottom w:val="0"/>
          <w:divBdr>
            <w:top w:val="none" w:sz="0" w:space="0" w:color="auto"/>
            <w:left w:val="none" w:sz="0" w:space="0" w:color="auto"/>
            <w:bottom w:val="none" w:sz="0" w:space="0" w:color="auto"/>
            <w:right w:val="none" w:sz="0" w:space="0" w:color="auto"/>
          </w:divBdr>
        </w:div>
        <w:div w:id="1491798895">
          <w:marLeft w:val="480"/>
          <w:marRight w:val="0"/>
          <w:marTop w:val="0"/>
          <w:marBottom w:val="0"/>
          <w:divBdr>
            <w:top w:val="none" w:sz="0" w:space="0" w:color="auto"/>
            <w:left w:val="none" w:sz="0" w:space="0" w:color="auto"/>
            <w:bottom w:val="none" w:sz="0" w:space="0" w:color="auto"/>
            <w:right w:val="none" w:sz="0" w:space="0" w:color="auto"/>
          </w:divBdr>
        </w:div>
        <w:div w:id="1527645088">
          <w:marLeft w:val="480"/>
          <w:marRight w:val="0"/>
          <w:marTop w:val="0"/>
          <w:marBottom w:val="0"/>
          <w:divBdr>
            <w:top w:val="none" w:sz="0" w:space="0" w:color="auto"/>
            <w:left w:val="none" w:sz="0" w:space="0" w:color="auto"/>
            <w:bottom w:val="none" w:sz="0" w:space="0" w:color="auto"/>
            <w:right w:val="none" w:sz="0" w:space="0" w:color="auto"/>
          </w:divBdr>
        </w:div>
        <w:div w:id="1560479390">
          <w:marLeft w:val="480"/>
          <w:marRight w:val="0"/>
          <w:marTop w:val="0"/>
          <w:marBottom w:val="0"/>
          <w:divBdr>
            <w:top w:val="none" w:sz="0" w:space="0" w:color="auto"/>
            <w:left w:val="none" w:sz="0" w:space="0" w:color="auto"/>
            <w:bottom w:val="none" w:sz="0" w:space="0" w:color="auto"/>
            <w:right w:val="none" w:sz="0" w:space="0" w:color="auto"/>
          </w:divBdr>
        </w:div>
        <w:div w:id="1588149843">
          <w:marLeft w:val="480"/>
          <w:marRight w:val="0"/>
          <w:marTop w:val="0"/>
          <w:marBottom w:val="0"/>
          <w:divBdr>
            <w:top w:val="none" w:sz="0" w:space="0" w:color="auto"/>
            <w:left w:val="none" w:sz="0" w:space="0" w:color="auto"/>
            <w:bottom w:val="none" w:sz="0" w:space="0" w:color="auto"/>
            <w:right w:val="none" w:sz="0" w:space="0" w:color="auto"/>
          </w:divBdr>
        </w:div>
        <w:div w:id="1609315446">
          <w:marLeft w:val="480"/>
          <w:marRight w:val="0"/>
          <w:marTop w:val="0"/>
          <w:marBottom w:val="0"/>
          <w:divBdr>
            <w:top w:val="none" w:sz="0" w:space="0" w:color="auto"/>
            <w:left w:val="none" w:sz="0" w:space="0" w:color="auto"/>
            <w:bottom w:val="none" w:sz="0" w:space="0" w:color="auto"/>
            <w:right w:val="none" w:sz="0" w:space="0" w:color="auto"/>
          </w:divBdr>
        </w:div>
        <w:div w:id="1645162249">
          <w:marLeft w:val="480"/>
          <w:marRight w:val="0"/>
          <w:marTop w:val="0"/>
          <w:marBottom w:val="0"/>
          <w:divBdr>
            <w:top w:val="none" w:sz="0" w:space="0" w:color="auto"/>
            <w:left w:val="none" w:sz="0" w:space="0" w:color="auto"/>
            <w:bottom w:val="none" w:sz="0" w:space="0" w:color="auto"/>
            <w:right w:val="none" w:sz="0" w:space="0" w:color="auto"/>
          </w:divBdr>
        </w:div>
        <w:div w:id="1650553792">
          <w:marLeft w:val="480"/>
          <w:marRight w:val="0"/>
          <w:marTop w:val="0"/>
          <w:marBottom w:val="0"/>
          <w:divBdr>
            <w:top w:val="none" w:sz="0" w:space="0" w:color="auto"/>
            <w:left w:val="none" w:sz="0" w:space="0" w:color="auto"/>
            <w:bottom w:val="none" w:sz="0" w:space="0" w:color="auto"/>
            <w:right w:val="none" w:sz="0" w:space="0" w:color="auto"/>
          </w:divBdr>
        </w:div>
        <w:div w:id="1682394131">
          <w:marLeft w:val="480"/>
          <w:marRight w:val="0"/>
          <w:marTop w:val="0"/>
          <w:marBottom w:val="0"/>
          <w:divBdr>
            <w:top w:val="none" w:sz="0" w:space="0" w:color="auto"/>
            <w:left w:val="none" w:sz="0" w:space="0" w:color="auto"/>
            <w:bottom w:val="none" w:sz="0" w:space="0" w:color="auto"/>
            <w:right w:val="none" w:sz="0" w:space="0" w:color="auto"/>
          </w:divBdr>
        </w:div>
        <w:div w:id="1692678843">
          <w:marLeft w:val="480"/>
          <w:marRight w:val="0"/>
          <w:marTop w:val="0"/>
          <w:marBottom w:val="0"/>
          <w:divBdr>
            <w:top w:val="none" w:sz="0" w:space="0" w:color="auto"/>
            <w:left w:val="none" w:sz="0" w:space="0" w:color="auto"/>
            <w:bottom w:val="none" w:sz="0" w:space="0" w:color="auto"/>
            <w:right w:val="none" w:sz="0" w:space="0" w:color="auto"/>
          </w:divBdr>
        </w:div>
        <w:div w:id="1774667812">
          <w:marLeft w:val="480"/>
          <w:marRight w:val="0"/>
          <w:marTop w:val="0"/>
          <w:marBottom w:val="0"/>
          <w:divBdr>
            <w:top w:val="none" w:sz="0" w:space="0" w:color="auto"/>
            <w:left w:val="none" w:sz="0" w:space="0" w:color="auto"/>
            <w:bottom w:val="none" w:sz="0" w:space="0" w:color="auto"/>
            <w:right w:val="none" w:sz="0" w:space="0" w:color="auto"/>
          </w:divBdr>
        </w:div>
        <w:div w:id="1779980035">
          <w:marLeft w:val="480"/>
          <w:marRight w:val="0"/>
          <w:marTop w:val="0"/>
          <w:marBottom w:val="0"/>
          <w:divBdr>
            <w:top w:val="none" w:sz="0" w:space="0" w:color="auto"/>
            <w:left w:val="none" w:sz="0" w:space="0" w:color="auto"/>
            <w:bottom w:val="none" w:sz="0" w:space="0" w:color="auto"/>
            <w:right w:val="none" w:sz="0" w:space="0" w:color="auto"/>
          </w:divBdr>
        </w:div>
        <w:div w:id="1794709624">
          <w:marLeft w:val="480"/>
          <w:marRight w:val="0"/>
          <w:marTop w:val="0"/>
          <w:marBottom w:val="0"/>
          <w:divBdr>
            <w:top w:val="none" w:sz="0" w:space="0" w:color="auto"/>
            <w:left w:val="none" w:sz="0" w:space="0" w:color="auto"/>
            <w:bottom w:val="none" w:sz="0" w:space="0" w:color="auto"/>
            <w:right w:val="none" w:sz="0" w:space="0" w:color="auto"/>
          </w:divBdr>
        </w:div>
        <w:div w:id="1804542960">
          <w:marLeft w:val="480"/>
          <w:marRight w:val="0"/>
          <w:marTop w:val="0"/>
          <w:marBottom w:val="0"/>
          <w:divBdr>
            <w:top w:val="none" w:sz="0" w:space="0" w:color="auto"/>
            <w:left w:val="none" w:sz="0" w:space="0" w:color="auto"/>
            <w:bottom w:val="none" w:sz="0" w:space="0" w:color="auto"/>
            <w:right w:val="none" w:sz="0" w:space="0" w:color="auto"/>
          </w:divBdr>
        </w:div>
        <w:div w:id="1837380070">
          <w:marLeft w:val="480"/>
          <w:marRight w:val="0"/>
          <w:marTop w:val="0"/>
          <w:marBottom w:val="0"/>
          <w:divBdr>
            <w:top w:val="none" w:sz="0" w:space="0" w:color="auto"/>
            <w:left w:val="none" w:sz="0" w:space="0" w:color="auto"/>
            <w:bottom w:val="none" w:sz="0" w:space="0" w:color="auto"/>
            <w:right w:val="none" w:sz="0" w:space="0" w:color="auto"/>
          </w:divBdr>
        </w:div>
        <w:div w:id="1848401162">
          <w:marLeft w:val="480"/>
          <w:marRight w:val="0"/>
          <w:marTop w:val="0"/>
          <w:marBottom w:val="0"/>
          <w:divBdr>
            <w:top w:val="none" w:sz="0" w:space="0" w:color="auto"/>
            <w:left w:val="none" w:sz="0" w:space="0" w:color="auto"/>
            <w:bottom w:val="none" w:sz="0" w:space="0" w:color="auto"/>
            <w:right w:val="none" w:sz="0" w:space="0" w:color="auto"/>
          </w:divBdr>
        </w:div>
        <w:div w:id="1850287989">
          <w:marLeft w:val="480"/>
          <w:marRight w:val="0"/>
          <w:marTop w:val="0"/>
          <w:marBottom w:val="0"/>
          <w:divBdr>
            <w:top w:val="none" w:sz="0" w:space="0" w:color="auto"/>
            <w:left w:val="none" w:sz="0" w:space="0" w:color="auto"/>
            <w:bottom w:val="none" w:sz="0" w:space="0" w:color="auto"/>
            <w:right w:val="none" w:sz="0" w:space="0" w:color="auto"/>
          </w:divBdr>
        </w:div>
        <w:div w:id="1858151213">
          <w:marLeft w:val="480"/>
          <w:marRight w:val="0"/>
          <w:marTop w:val="0"/>
          <w:marBottom w:val="0"/>
          <w:divBdr>
            <w:top w:val="none" w:sz="0" w:space="0" w:color="auto"/>
            <w:left w:val="none" w:sz="0" w:space="0" w:color="auto"/>
            <w:bottom w:val="none" w:sz="0" w:space="0" w:color="auto"/>
            <w:right w:val="none" w:sz="0" w:space="0" w:color="auto"/>
          </w:divBdr>
        </w:div>
        <w:div w:id="1915627550">
          <w:marLeft w:val="480"/>
          <w:marRight w:val="0"/>
          <w:marTop w:val="0"/>
          <w:marBottom w:val="0"/>
          <w:divBdr>
            <w:top w:val="none" w:sz="0" w:space="0" w:color="auto"/>
            <w:left w:val="none" w:sz="0" w:space="0" w:color="auto"/>
            <w:bottom w:val="none" w:sz="0" w:space="0" w:color="auto"/>
            <w:right w:val="none" w:sz="0" w:space="0" w:color="auto"/>
          </w:divBdr>
        </w:div>
        <w:div w:id="1921908958">
          <w:marLeft w:val="480"/>
          <w:marRight w:val="0"/>
          <w:marTop w:val="0"/>
          <w:marBottom w:val="0"/>
          <w:divBdr>
            <w:top w:val="none" w:sz="0" w:space="0" w:color="auto"/>
            <w:left w:val="none" w:sz="0" w:space="0" w:color="auto"/>
            <w:bottom w:val="none" w:sz="0" w:space="0" w:color="auto"/>
            <w:right w:val="none" w:sz="0" w:space="0" w:color="auto"/>
          </w:divBdr>
        </w:div>
        <w:div w:id="1992521846">
          <w:marLeft w:val="480"/>
          <w:marRight w:val="0"/>
          <w:marTop w:val="0"/>
          <w:marBottom w:val="0"/>
          <w:divBdr>
            <w:top w:val="none" w:sz="0" w:space="0" w:color="auto"/>
            <w:left w:val="none" w:sz="0" w:space="0" w:color="auto"/>
            <w:bottom w:val="none" w:sz="0" w:space="0" w:color="auto"/>
            <w:right w:val="none" w:sz="0" w:space="0" w:color="auto"/>
          </w:divBdr>
        </w:div>
        <w:div w:id="1997150046">
          <w:marLeft w:val="480"/>
          <w:marRight w:val="0"/>
          <w:marTop w:val="0"/>
          <w:marBottom w:val="0"/>
          <w:divBdr>
            <w:top w:val="none" w:sz="0" w:space="0" w:color="auto"/>
            <w:left w:val="none" w:sz="0" w:space="0" w:color="auto"/>
            <w:bottom w:val="none" w:sz="0" w:space="0" w:color="auto"/>
            <w:right w:val="none" w:sz="0" w:space="0" w:color="auto"/>
          </w:divBdr>
        </w:div>
        <w:div w:id="2000186409">
          <w:marLeft w:val="480"/>
          <w:marRight w:val="0"/>
          <w:marTop w:val="0"/>
          <w:marBottom w:val="0"/>
          <w:divBdr>
            <w:top w:val="none" w:sz="0" w:space="0" w:color="auto"/>
            <w:left w:val="none" w:sz="0" w:space="0" w:color="auto"/>
            <w:bottom w:val="none" w:sz="0" w:space="0" w:color="auto"/>
            <w:right w:val="none" w:sz="0" w:space="0" w:color="auto"/>
          </w:divBdr>
        </w:div>
        <w:div w:id="2025857682">
          <w:marLeft w:val="480"/>
          <w:marRight w:val="0"/>
          <w:marTop w:val="0"/>
          <w:marBottom w:val="0"/>
          <w:divBdr>
            <w:top w:val="none" w:sz="0" w:space="0" w:color="auto"/>
            <w:left w:val="none" w:sz="0" w:space="0" w:color="auto"/>
            <w:bottom w:val="none" w:sz="0" w:space="0" w:color="auto"/>
            <w:right w:val="none" w:sz="0" w:space="0" w:color="auto"/>
          </w:divBdr>
        </w:div>
        <w:div w:id="2047371918">
          <w:marLeft w:val="480"/>
          <w:marRight w:val="0"/>
          <w:marTop w:val="0"/>
          <w:marBottom w:val="0"/>
          <w:divBdr>
            <w:top w:val="none" w:sz="0" w:space="0" w:color="auto"/>
            <w:left w:val="none" w:sz="0" w:space="0" w:color="auto"/>
            <w:bottom w:val="none" w:sz="0" w:space="0" w:color="auto"/>
            <w:right w:val="none" w:sz="0" w:space="0" w:color="auto"/>
          </w:divBdr>
        </w:div>
        <w:div w:id="2079398677">
          <w:marLeft w:val="480"/>
          <w:marRight w:val="0"/>
          <w:marTop w:val="0"/>
          <w:marBottom w:val="0"/>
          <w:divBdr>
            <w:top w:val="none" w:sz="0" w:space="0" w:color="auto"/>
            <w:left w:val="none" w:sz="0" w:space="0" w:color="auto"/>
            <w:bottom w:val="none" w:sz="0" w:space="0" w:color="auto"/>
            <w:right w:val="none" w:sz="0" w:space="0" w:color="auto"/>
          </w:divBdr>
        </w:div>
        <w:div w:id="2085712685">
          <w:marLeft w:val="480"/>
          <w:marRight w:val="0"/>
          <w:marTop w:val="0"/>
          <w:marBottom w:val="0"/>
          <w:divBdr>
            <w:top w:val="none" w:sz="0" w:space="0" w:color="auto"/>
            <w:left w:val="none" w:sz="0" w:space="0" w:color="auto"/>
            <w:bottom w:val="none" w:sz="0" w:space="0" w:color="auto"/>
            <w:right w:val="none" w:sz="0" w:space="0" w:color="auto"/>
          </w:divBdr>
        </w:div>
      </w:divsChild>
    </w:div>
    <w:div w:id="1855917092">
      <w:bodyDiv w:val="1"/>
      <w:marLeft w:val="0"/>
      <w:marRight w:val="0"/>
      <w:marTop w:val="0"/>
      <w:marBottom w:val="0"/>
      <w:divBdr>
        <w:top w:val="none" w:sz="0" w:space="0" w:color="auto"/>
        <w:left w:val="none" w:sz="0" w:space="0" w:color="auto"/>
        <w:bottom w:val="none" w:sz="0" w:space="0" w:color="auto"/>
        <w:right w:val="none" w:sz="0" w:space="0" w:color="auto"/>
      </w:divBdr>
    </w:div>
    <w:div w:id="1856070300">
      <w:bodyDiv w:val="1"/>
      <w:marLeft w:val="0"/>
      <w:marRight w:val="0"/>
      <w:marTop w:val="0"/>
      <w:marBottom w:val="0"/>
      <w:divBdr>
        <w:top w:val="none" w:sz="0" w:space="0" w:color="auto"/>
        <w:left w:val="none" w:sz="0" w:space="0" w:color="auto"/>
        <w:bottom w:val="none" w:sz="0" w:space="0" w:color="auto"/>
        <w:right w:val="none" w:sz="0" w:space="0" w:color="auto"/>
      </w:divBdr>
    </w:div>
    <w:div w:id="1856386126">
      <w:bodyDiv w:val="1"/>
      <w:marLeft w:val="0"/>
      <w:marRight w:val="0"/>
      <w:marTop w:val="0"/>
      <w:marBottom w:val="0"/>
      <w:divBdr>
        <w:top w:val="none" w:sz="0" w:space="0" w:color="auto"/>
        <w:left w:val="none" w:sz="0" w:space="0" w:color="auto"/>
        <w:bottom w:val="none" w:sz="0" w:space="0" w:color="auto"/>
        <w:right w:val="none" w:sz="0" w:space="0" w:color="auto"/>
      </w:divBdr>
    </w:div>
    <w:div w:id="1856460342">
      <w:bodyDiv w:val="1"/>
      <w:marLeft w:val="0"/>
      <w:marRight w:val="0"/>
      <w:marTop w:val="0"/>
      <w:marBottom w:val="0"/>
      <w:divBdr>
        <w:top w:val="none" w:sz="0" w:space="0" w:color="auto"/>
        <w:left w:val="none" w:sz="0" w:space="0" w:color="auto"/>
        <w:bottom w:val="none" w:sz="0" w:space="0" w:color="auto"/>
        <w:right w:val="none" w:sz="0" w:space="0" w:color="auto"/>
      </w:divBdr>
    </w:div>
    <w:div w:id="1857882020">
      <w:bodyDiv w:val="1"/>
      <w:marLeft w:val="0"/>
      <w:marRight w:val="0"/>
      <w:marTop w:val="0"/>
      <w:marBottom w:val="0"/>
      <w:divBdr>
        <w:top w:val="none" w:sz="0" w:space="0" w:color="auto"/>
        <w:left w:val="none" w:sz="0" w:space="0" w:color="auto"/>
        <w:bottom w:val="none" w:sz="0" w:space="0" w:color="auto"/>
        <w:right w:val="none" w:sz="0" w:space="0" w:color="auto"/>
      </w:divBdr>
    </w:div>
    <w:div w:id="1858343798">
      <w:bodyDiv w:val="1"/>
      <w:marLeft w:val="0"/>
      <w:marRight w:val="0"/>
      <w:marTop w:val="0"/>
      <w:marBottom w:val="0"/>
      <w:divBdr>
        <w:top w:val="none" w:sz="0" w:space="0" w:color="auto"/>
        <w:left w:val="none" w:sz="0" w:space="0" w:color="auto"/>
        <w:bottom w:val="none" w:sz="0" w:space="0" w:color="auto"/>
        <w:right w:val="none" w:sz="0" w:space="0" w:color="auto"/>
      </w:divBdr>
    </w:div>
    <w:div w:id="1858886158">
      <w:bodyDiv w:val="1"/>
      <w:marLeft w:val="0"/>
      <w:marRight w:val="0"/>
      <w:marTop w:val="0"/>
      <w:marBottom w:val="0"/>
      <w:divBdr>
        <w:top w:val="none" w:sz="0" w:space="0" w:color="auto"/>
        <w:left w:val="none" w:sz="0" w:space="0" w:color="auto"/>
        <w:bottom w:val="none" w:sz="0" w:space="0" w:color="auto"/>
        <w:right w:val="none" w:sz="0" w:space="0" w:color="auto"/>
      </w:divBdr>
    </w:div>
    <w:div w:id="1858929554">
      <w:bodyDiv w:val="1"/>
      <w:marLeft w:val="0"/>
      <w:marRight w:val="0"/>
      <w:marTop w:val="0"/>
      <w:marBottom w:val="0"/>
      <w:divBdr>
        <w:top w:val="none" w:sz="0" w:space="0" w:color="auto"/>
        <w:left w:val="none" w:sz="0" w:space="0" w:color="auto"/>
        <w:bottom w:val="none" w:sz="0" w:space="0" w:color="auto"/>
        <w:right w:val="none" w:sz="0" w:space="0" w:color="auto"/>
      </w:divBdr>
    </w:div>
    <w:div w:id="1859006902">
      <w:bodyDiv w:val="1"/>
      <w:marLeft w:val="0"/>
      <w:marRight w:val="0"/>
      <w:marTop w:val="0"/>
      <w:marBottom w:val="0"/>
      <w:divBdr>
        <w:top w:val="none" w:sz="0" w:space="0" w:color="auto"/>
        <w:left w:val="none" w:sz="0" w:space="0" w:color="auto"/>
        <w:bottom w:val="none" w:sz="0" w:space="0" w:color="auto"/>
        <w:right w:val="none" w:sz="0" w:space="0" w:color="auto"/>
      </w:divBdr>
    </w:div>
    <w:div w:id="1859082400">
      <w:bodyDiv w:val="1"/>
      <w:marLeft w:val="0"/>
      <w:marRight w:val="0"/>
      <w:marTop w:val="0"/>
      <w:marBottom w:val="0"/>
      <w:divBdr>
        <w:top w:val="none" w:sz="0" w:space="0" w:color="auto"/>
        <w:left w:val="none" w:sz="0" w:space="0" w:color="auto"/>
        <w:bottom w:val="none" w:sz="0" w:space="0" w:color="auto"/>
        <w:right w:val="none" w:sz="0" w:space="0" w:color="auto"/>
      </w:divBdr>
    </w:div>
    <w:div w:id="1861158737">
      <w:bodyDiv w:val="1"/>
      <w:marLeft w:val="0"/>
      <w:marRight w:val="0"/>
      <w:marTop w:val="0"/>
      <w:marBottom w:val="0"/>
      <w:divBdr>
        <w:top w:val="none" w:sz="0" w:space="0" w:color="auto"/>
        <w:left w:val="none" w:sz="0" w:space="0" w:color="auto"/>
        <w:bottom w:val="none" w:sz="0" w:space="0" w:color="auto"/>
        <w:right w:val="none" w:sz="0" w:space="0" w:color="auto"/>
      </w:divBdr>
    </w:div>
    <w:div w:id="1861240095">
      <w:bodyDiv w:val="1"/>
      <w:marLeft w:val="0"/>
      <w:marRight w:val="0"/>
      <w:marTop w:val="0"/>
      <w:marBottom w:val="0"/>
      <w:divBdr>
        <w:top w:val="none" w:sz="0" w:space="0" w:color="auto"/>
        <w:left w:val="none" w:sz="0" w:space="0" w:color="auto"/>
        <w:bottom w:val="none" w:sz="0" w:space="0" w:color="auto"/>
        <w:right w:val="none" w:sz="0" w:space="0" w:color="auto"/>
      </w:divBdr>
    </w:div>
    <w:div w:id="1861435221">
      <w:bodyDiv w:val="1"/>
      <w:marLeft w:val="0"/>
      <w:marRight w:val="0"/>
      <w:marTop w:val="0"/>
      <w:marBottom w:val="0"/>
      <w:divBdr>
        <w:top w:val="none" w:sz="0" w:space="0" w:color="auto"/>
        <w:left w:val="none" w:sz="0" w:space="0" w:color="auto"/>
        <w:bottom w:val="none" w:sz="0" w:space="0" w:color="auto"/>
        <w:right w:val="none" w:sz="0" w:space="0" w:color="auto"/>
      </w:divBdr>
      <w:divsChild>
        <w:div w:id="98068758">
          <w:marLeft w:val="480"/>
          <w:marRight w:val="0"/>
          <w:marTop w:val="0"/>
          <w:marBottom w:val="0"/>
          <w:divBdr>
            <w:top w:val="none" w:sz="0" w:space="0" w:color="auto"/>
            <w:left w:val="none" w:sz="0" w:space="0" w:color="auto"/>
            <w:bottom w:val="none" w:sz="0" w:space="0" w:color="auto"/>
            <w:right w:val="none" w:sz="0" w:space="0" w:color="auto"/>
          </w:divBdr>
        </w:div>
        <w:div w:id="128472839">
          <w:marLeft w:val="480"/>
          <w:marRight w:val="0"/>
          <w:marTop w:val="0"/>
          <w:marBottom w:val="0"/>
          <w:divBdr>
            <w:top w:val="none" w:sz="0" w:space="0" w:color="auto"/>
            <w:left w:val="none" w:sz="0" w:space="0" w:color="auto"/>
            <w:bottom w:val="none" w:sz="0" w:space="0" w:color="auto"/>
            <w:right w:val="none" w:sz="0" w:space="0" w:color="auto"/>
          </w:divBdr>
        </w:div>
        <w:div w:id="184180014">
          <w:marLeft w:val="480"/>
          <w:marRight w:val="0"/>
          <w:marTop w:val="0"/>
          <w:marBottom w:val="0"/>
          <w:divBdr>
            <w:top w:val="none" w:sz="0" w:space="0" w:color="auto"/>
            <w:left w:val="none" w:sz="0" w:space="0" w:color="auto"/>
            <w:bottom w:val="none" w:sz="0" w:space="0" w:color="auto"/>
            <w:right w:val="none" w:sz="0" w:space="0" w:color="auto"/>
          </w:divBdr>
        </w:div>
        <w:div w:id="213321607">
          <w:marLeft w:val="480"/>
          <w:marRight w:val="0"/>
          <w:marTop w:val="0"/>
          <w:marBottom w:val="0"/>
          <w:divBdr>
            <w:top w:val="none" w:sz="0" w:space="0" w:color="auto"/>
            <w:left w:val="none" w:sz="0" w:space="0" w:color="auto"/>
            <w:bottom w:val="none" w:sz="0" w:space="0" w:color="auto"/>
            <w:right w:val="none" w:sz="0" w:space="0" w:color="auto"/>
          </w:divBdr>
        </w:div>
        <w:div w:id="214858020">
          <w:marLeft w:val="480"/>
          <w:marRight w:val="0"/>
          <w:marTop w:val="0"/>
          <w:marBottom w:val="0"/>
          <w:divBdr>
            <w:top w:val="none" w:sz="0" w:space="0" w:color="auto"/>
            <w:left w:val="none" w:sz="0" w:space="0" w:color="auto"/>
            <w:bottom w:val="none" w:sz="0" w:space="0" w:color="auto"/>
            <w:right w:val="none" w:sz="0" w:space="0" w:color="auto"/>
          </w:divBdr>
        </w:div>
        <w:div w:id="218562765">
          <w:marLeft w:val="480"/>
          <w:marRight w:val="0"/>
          <w:marTop w:val="0"/>
          <w:marBottom w:val="0"/>
          <w:divBdr>
            <w:top w:val="none" w:sz="0" w:space="0" w:color="auto"/>
            <w:left w:val="none" w:sz="0" w:space="0" w:color="auto"/>
            <w:bottom w:val="none" w:sz="0" w:space="0" w:color="auto"/>
            <w:right w:val="none" w:sz="0" w:space="0" w:color="auto"/>
          </w:divBdr>
        </w:div>
        <w:div w:id="274294020">
          <w:marLeft w:val="480"/>
          <w:marRight w:val="0"/>
          <w:marTop w:val="0"/>
          <w:marBottom w:val="0"/>
          <w:divBdr>
            <w:top w:val="none" w:sz="0" w:space="0" w:color="auto"/>
            <w:left w:val="none" w:sz="0" w:space="0" w:color="auto"/>
            <w:bottom w:val="none" w:sz="0" w:space="0" w:color="auto"/>
            <w:right w:val="none" w:sz="0" w:space="0" w:color="auto"/>
          </w:divBdr>
        </w:div>
        <w:div w:id="279799599">
          <w:marLeft w:val="480"/>
          <w:marRight w:val="0"/>
          <w:marTop w:val="0"/>
          <w:marBottom w:val="0"/>
          <w:divBdr>
            <w:top w:val="none" w:sz="0" w:space="0" w:color="auto"/>
            <w:left w:val="none" w:sz="0" w:space="0" w:color="auto"/>
            <w:bottom w:val="none" w:sz="0" w:space="0" w:color="auto"/>
            <w:right w:val="none" w:sz="0" w:space="0" w:color="auto"/>
          </w:divBdr>
        </w:div>
        <w:div w:id="365642452">
          <w:marLeft w:val="480"/>
          <w:marRight w:val="0"/>
          <w:marTop w:val="0"/>
          <w:marBottom w:val="0"/>
          <w:divBdr>
            <w:top w:val="none" w:sz="0" w:space="0" w:color="auto"/>
            <w:left w:val="none" w:sz="0" w:space="0" w:color="auto"/>
            <w:bottom w:val="none" w:sz="0" w:space="0" w:color="auto"/>
            <w:right w:val="none" w:sz="0" w:space="0" w:color="auto"/>
          </w:divBdr>
        </w:div>
        <w:div w:id="473370328">
          <w:marLeft w:val="480"/>
          <w:marRight w:val="0"/>
          <w:marTop w:val="0"/>
          <w:marBottom w:val="0"/>
          <w:divBdr>
            <w:top w:val="none" w:sz="0" w:space="0" w:color="auto"/>
            <w:left w:val="none" w:sz="0" w:space="0" w:color="auto"/>
            <w:bottom w:val="none" w:sz="0" w:space="0" w:color="auto"/>
            <w:right w:val="none" w:sz="0" w:space="0" w:color="auto"/>
          </w:divBdr>
        </w:div>
        <w:div w:id="473451370">
          <w:marLeft w:val="480"/>
          <w:marRight w:val="0"/>
          <w:marTop w:val="0"/>
          <w:marBottom w:val="0"/>
          <w:divBdr>
            <w:top w:val="none" w:sz="0" w:space="0" w:color="auto"/>
            <w:left w:val="none" w:sz="0" w:space="0" w:color="auto"/>
            <w:bottom w:val="none" w:sz="0" w:space="0" w:color="auto"/>
            <w:right w:val="none" w:sz="0" w:space="0" w:color="auto"/>
          </w:divBdr>
        </w:div>
        <w:div w:id="477306890">
          <w:marLeft w:val="480"/>
          <w:marRight w:val="0"/>
          <w:marTop w:val="0"/>
          <w:marBottom w:val="0"/>
          <w:divBdr>
            <w:top w:val="none" w:sz="0" w:space="0" w:color="auto"/>
            <w:left w:val="none" w:sz="0" w:space="0" w:color="auto"/>
            <w:bottom w:val="none" w:sz="0" w:space="0" w:color="auto"/>
            <w:right w:val="none" w:sz="0" w:space="0" w:color="auto"/>
          </w:divBdr>
        </w:div>
        <w:div w:id="492792467">
          <w:marLeft w:val="480"/>
          <w:marRight w:val="0"/>
          <w:marTop w:val="0"/>
          <w:marBottom w:val="0"/>
          <w:divBdr>
            <w:top w:val="none" w:sz="0" w:space="0" w:color="auto"/>
            <w:left w:val="none" w:sz="0" w:space="0" w:color="auto"/>
            <w:bottom w:val="none" w:sz="0" w:space="0" w:color="auto"/>
            <w:right w:val="none" w:sz="0" w:space="0" w:color="auto"/>
          </w:divBdr>
        </w:div>
        <w:div w:id="564147037">
          <w:marLeft w:val="480"/>
          <w:marRight w:val="0"/>
          <w:marTop w:val="0"/>
          <w:marBottom w:val="0"/>
          <w:divBdr>
            <w:top w:val="none" w:sz="0" w:space="0" w:color="auto"/>
            <w:left w:val="none" w:sz="0" w:space="0" w:color="auto"/>
            <w:bottom w:val="none" w:sz="0" w:space="0" w:color="auto"/>
            <w:right w:val="none" w:sz="0" w:space="0" w:color="auto"/>
          </w:divBdr>
        </w:div>
        <w:div w:id="635062498">
          <w:marLeft w:val="480"/>
          <w:marRight w:val="0"/>
          <w:marTop w:val="0"/>
          <w:marBottom w:val="0"/>
          <w:divBdr>
            <w:top w:val="none" w:sz="0" w:space="0" w:color="auto"/>
            <w:left w:val="none" w:sz="0" w:space="0" w:color="auto"/>
            <w:bottom w:val="none" w:sz="0" w:space="0" w:color="auto"/>
            <w:right w:val="none" w:sz="0" w:space="0" w:color="auto"/>
          </w:divBdr>
        </w:div>
        <w:div w:id="734351973">
          <w:marLeft w:val="480"/>
          <w:marRight w:val="0"/>
          <w:marTop w:val="0"/>
          <w:marBottom w:val="0"/>
          <w:divBdr>
            <w:top w:val="none" w:sz="0" w:space="0" w:color="auto"/>
            <w:left w:val="none" w:sz="0" w:space="0" w:color="auto"/>
            <w:bottom w:val="none" w:sz="0" w:space="0" w:color="auto"/>
            <w:right w:val="none" w:sz="0" w:space="0" w:color="auto"/>
          </w:divBdr>
        </w:div>
        <w:div w:id="769593862">
          <w:marLeft w:val="480"/>
          <w:marRight w:val="0"/>
          <w:marTop w:val="0"/>
          <w:marBottom w:val="0"/>
          <w:divBdr>
            <w:top w:val="none" w:sz="0" w:space="0" w:color="auto"/>
            <w:left w:val="none" w:sz="0" w:space="0" w:color="auto"/>
            <w:bottom w:val="none" w:sz="0" w:space="0" w:color="auto"/>
            <w:right w:val="none" w:sz="0" w:space="0" w:color="auto"/>
          </w:divBdr>
        </w:div>
        <w:div w:id="781727435">
          <w:marLeft w:val="480"/>
          <w:marRight w:val="0"/>
          <w:marTop w:val="0"/>
          <w:marBottom w:val="0"/>
          <w:divBdr>
            <w:top w:val="none" w:sz="0" w:space="0" w:color="auto"/>
            <w:left w:val="none" w:sz="0" w:space="0" w:color="auto"/>
            <w:bottom w:val="none" w:sz="0" w:space="0" w:color="auto"/>
            <w:right w:val="none" w:sz="0" w:space="0" w:color="auto"/>
          </w:divBdr>
        </w:div>
        <w:div w:id="798568683">
          <w:marLeft w:val="480"/>
          <w:marRight w:val="0"/>
          <w:marTop w:val="0"/>
          <w:marBottom w:val="0"/>
          <w:divBdr>
            <w:top w:val="none" w:sz="0" w:space="0" w:color="auto"/>
            <w:left w:val="none" w:sz="0" w:space="0" w:color="auto"/>
            <w:bottom w:val="none" w:sz="0" w:space="0" w:color="auto"/>
            <w:right w:val="none" w:sz="0" w:space="0" w:color="auto"/>
          </w:divBdr>
        </w:div>
        <w:div w:id="808548207">
          <w:marLeft w:val="480"/>
          <w:marRight w:val="0"/>
          <w:marTop w:val="0"/>
          <w:marBottom w:val="0"/>
          <w:divBdr>
            <w:top w:val="none" w:sz="0" w:space="0" w:color="auto"/>
            <w:left w:val="none" w:sz="0" w:space="0" w:color="auto"/>
            <w:bottom w:val="none" w:sz="0" w:space="0" w:color="auto"/>
            <w:right w:val="none" w:sz="0" w:space="0" w:color="auto"/>
          </w:divBdr>
        </w:div>
        <w:div w:id="812137738">
          <w:marLeft w:val="480"/>
          <w:marRight w:val="0"/>
          <w:marTop w:val="0"/>
          <w:marBottom w:val="0"/>
          <w:divBdr>
            <w:top w:val="none" w:sz="0" w:space="0" w:color="auto"/>
            <w:left w:val="none" w:sz="0" w:space="0" w:color="auto"/>
            <w:bottom w:val="none" w:sz="0" w:space="0" w:color="auto"/>
            <w:right w:val="none" w:sz="0" w:space="0" w:color="auto"/>
          </w:divBdr>
        </w:div>
        <w:div w:id="844590197">
          <w:marLeft w:val="480"/>
          <w:marRight w:val="0"/>
          <w:marTop w:val="0"/>
          <w:marBottom w:val="0"/>
          <w:divBdr>
            <w:top w:val="none" w:sz="0" w:space="0" w:color="auto"/>
            <w:left w:val="none" w:sz="0" w:space="0" w:color="auto"/>
            <w:bottom w:val="none" w:sz="0" w:space="0" w:color="auto"/>
            <w:right w:val="none" w:sz="0" w:space="0" w:color="auto"/>
          </w:divBdr>
        </w:div>
        <w:div w:id="874582956">
          <w:marLeft w:val="480"/>
          <w:marRight w:val="0"/>
          <w:marTop w:val="0"/>
          <w:marBottom w:val="0"/>
          <w:divBdr>
            <w:top w:val="none" w:sz="0" w:space="0" w:color="auto"/>
            <w:left w:val="none" w:sz="0" w:space="0" w:color="auto"/>
            <w:bottom w:val="none" w:sz="0" w:space="0" w:color="auto"/>
            <w:right w:val="none" w:sz="0" w:space="0" w:color="auto"/>
          </w:divBdr>
        </w:div>
        <w:div w:id="898243209">
          <w:marLeft w:val="480"/>
          <w:marRight w:val="0"/>
          <w:marTop w:val="0"/>
          <w:marBottom w:val="0"/>
          <w:divBdr>
            <w:top w:val="none" w:sz="0" w:space="0" w:color="auto"/>
            <w:left w:val="none" w:sz="0" w:space="0" w:color="auto"/>
            <w:bottom w:val="none" w:sz="0" w:space="0" w:color="auto"/>
            <w:right w:val="none" w:sz="0" w:space="0" w:color="auto"/>
          </w:divBdr>
        </w:div>
        <w:div w:id="911310601">
          <w:marLeft w:val="480"/>
          <w:marRight w:val="0"/>
          <w:marTop w:val="0"/>
          <w:marBottom w:val="0"/>
          <w:divBdr>
            <w:top w:val="none" w:sz="0" w:space="0" w:color="auto"/>
            <w:left w:val="none" w:sz="0" w:space="0" w:color="auto"/>
            <w:bottom w:val="none" w:sz="0" w:space="0" w:color="auto"/>
            <w:right w:val="none" w:sz="0" w:space="0" w:color="auto"/>
          </w:divBdr>
        </w:div>
        <w:div w:id="1001086190">
          <w:marLeft w:val="480"/>
          <w:marRight w:val="0"/>
          <w:marTop w:val="0"/>
          <w:marBottom w:val="0"/>
          <w:divBdr>
            <w:top w:val="none" w:sz="0" w:space="0" w:color="auto"/>
            <w:left w:val="none" w:sz="0" w:space="0" w:color="auto"/>
            <w:bottom w:val="none" w:sz="0" w:space="0" w:color="auto"/>
            <w:right w:val="none" w:sz="0" w:space="0" w:color="auto"/>
          </w:divBdr>
        </w:div>
        <w:div w:id="1078677875">
          <w:marLeft w:val="480"/>
          <w:marRight w:val="0"/>
          <w:marTop w:val="0"/>
          <w:marBottom w:val="0"/>
          <w:divBdr>
            <w:top w:val="none" w:sz="0" w:space="0" w:color="auto"/>
            <w:left w:val="none" w:sz="0" w:space="0" w:color="auto"/>
            <w:bottom w:val="none" w:sz="0" w:space="0" w:color="auto"/>
            <w:right w:val="none" w:sz="0" w:space="0" w:color="auto"/>
          </w:divBdr>
        </w:div>
        <w:div w:id="1125272732">
          <w:marLeft w:val="480"/>
          <w:marRight w:val="0"/>
          <w:marTop w:val="0"/>
          <w:marBottom w:val="0"/>
          <w:divBdr>
            <w:top w:val="none" w:sz="0" w:space="0" w:color="auto"/>
            <w:left w:val="none" w:sz="0" w:space="0" w:color="auto"/>
            <w:bottom w:val="none" w:sz="0" w:space="0" w:color="auto"/>
            <w:right w:val="none" w:sz="0" w:space="0" w:color="auto"/>
          </w:divBdr>
        </w:div>
        <w:div w:id="1156842319">
          <w:marLeft w:val="480"/>
          <w:marRight w:val="0"/>
          <w:marTop w:val="0"/>
          <w:marBottom w:val="0"/>
          <w:divBdr>
            <w:top w:val="none" w:sz="0" w:space="0" w:color="auto"/>
            <w:left w:val="none" w:sz="0" w:space="0" w:color="auto"/>
            <w:bottom w:val="none" w:sz="0" w:space="0" w:color="auto"/>
            <w:right w:val="none" w:sz="0" w:space="0" w:color="auto"/>
          </w:divBdr>
        </w:div>
        <w:div w:id="1241138438">
          <w:marLeft w:val="480"/>
          <w:marRight w:val="0"/>
          <w:marTop w:val="0"/>
          <w:marBottom w:val="0"/>
          <w:divBdr>
            <w:top w:val="none" w:sz="0" w:space="0" w:color="auto"/>
            <w:left w:val="none" w:sz="0" w:space="0" w:color="auto"/>
            <w:bottom w:val="none" w:sz="0" w:space="0" w:color="auto"/>
            <w:right w:val="none" w:sz="0" w:space="0" w:color="auto"/>
          </w:divBdr>
        </w:div>
        <w:div w:id="1281449906">
          <w:marLeft w:val="480"/>
          <w:marRight w:val="0"/>
          <w:marTop w:val="0"/>
          <w:marBottom w:val="0"/>
          <w:divBdr>
            <w:top w:val="none" w:sz="0" w:space="0" w:color="auto"/>
            <w:left w:val="none" w:sz="0" w:space="0" w:color="auto"/>
            <w:bottom w:val="none" w:sz="0" w:space="0" w:color="auto"/>
            <w:right w:val="none" w:sz="0" w:space="0" w:color="auto"/>
          </w:divBdr>
        </w:div>
        <w:div w:id="1302223378">
          <w:marLeft w:val="480"/>
          <w:marRight w:val="0"/>
          <w:marTop w:val="0"/>
          <w:marBottom w:val="0"/>
          <w:divBdr>
            <w:top w:val="none" w:sz="0" w:space="0" w:color="auto"/>
            <w:left w:val="none" w:sz="0" w:space="0" w:color="auto"/>
            <w:bottom w:val="none" w:sz="0" w:space="0" w:color="auto"/>
            <w:right w:val="none" w:sz="0" w:space="0" w:color="auto"/>
          </w:divBdr>
        </w:div>
        <w:div w:id="1321691214">
          <w:marLeft w:val="480"/>
          <w:marRight w:val="0"/>
          <w:marTop w:val="0"/>
          <w:marBottom w:val="0"/>
          <w:divBdr>
            <w:top w:val="none" w:sz="0" w:space="0" w:color="auto"/>
            <w:left w:val="none" w:sz="0" w:space="0" w:color="auto"/>
            <w:bottom w:val="none" w:sz="0" w:space="0" w:color="auto"/>
            <w:right w:val="none" w:sz="0" w:space="0" w:color="auto"/>
          </w:divBdr>
        </w:div>
        <w:div w:id="1401369796">
          <w:marLeft w:val="480"/>
          <w:marRight w:val="0"/>
          <w:marTop w:val="0"/>
          <w:marBottom w:val="0"/>
          <w:divBdr>
            <w:top w:val="none" w:sz="0" w:space="0" w:color="auto"/>
            <w:left w:val="none" w:sz="0" w:space="0" w:color="auto"/>
            <w:bottom w:val="none" w:sz="0" w:space="0" w:color="auto"/>
            <w:right w:val="none" w:sz="0" w:space="0" w:color="auto"/>
          </w:divBdr>
        </w:div>
        <w:div w:id="1406142675">
          <w:marLeft w:val="480"/>
          <w:marRight w:val="0"/>
          <w:marTop w:val="0"/>
          <w:marBottom w:val="0"/>
          <w:divBdr>
            <w:top w:val="none" w:sz="0" w:space="0" w:color="auto"/>
            <w:left w:val="none" w:sz="0" w:space="0" w:color="auto"/>
            <w:bottom w:val="none" w:sz="0" w:space="0" w:color="auto"/>
            <w:right w:val="none" w:sz="0" w:space="0" w:color="auto"/>
          </w:divBdr>
        </w:div>
        <w:div w:id="1422337441">
          <w:marLeft w:val="480"/>
          <w:marRight w:val="0"/>
          <w:marTop w:val="0"/>
          <w:marBottom w:val="0"/>
          <w:divBdr>
            <w:top w:val="none" w:sz="0" w:space="0" w:color="auto"/>
            <w:left w:val="none" w:sz="0" w:space="0" w:color="auto"/>
            <w:bottom w:val="none" w:sz="0" w:space="0" w:color="auto"/>
            <w:right w:val="none" w:sz="0" w:space="0" w:color="auto"/>
          </w:divBdr>
        </w:div>
        <w:div w:id="1463572777">
          <w:marLeft w:val="480"/>
          <w:marRight w:val="0"/>
          <w:marTop w:val="0"/>
          <w:marBottom w:val="0"/>
          <w:divBdr>
            <w:top w:val="none" w:sz="0" w:space="0" w:color="auto"/>
            <w:left w:val="none" w:sz="0" w:space="0" w:color="auto"/>
            <w:bottom w:val="none" w:sz="0" w:space="0" w:color="auto"/>
            <w:right w:val="none" w:sz="0" w:space="0" w:color="auto"/>
          </w:divBdr>
        </w:div>
        <w:div w:id="1507742279">
          <w:marLeft w:val="480"/>
          <w:marRight w:val="0"/>
          <w:marTop w:val="0"/>
          <w:marBottom w:val="0"/>
          <w:divBdr>
            <w:top w:val="none" w:sz="0" w:space="0" w:color="auto"/>
            <w:left w:val="none" w:sz="0" w:space="0" w:color="auto"/>
            <w:bottom w:val="none" w:sz="0" w:space="0" w:color="auto"/>
            <w:right w:val="none" w:sz="0" w:space="0" w:color="auto"/>
          </w:divBdr>
        </w:div>
        <w:div w:id="1534803963">
          <w:marLeft w:val="480"/>
          <w:marRight w:val="0"/>
          <w:marTop w:val="0"/>
          <w:marBottom w:val="0"/>
          <w:divBdr>
            <w:top w:val="none" w:sz="0" w:space="0" w:color="auto"/>
            <w:left w:val="none" w:sz="0" w:space="0" w:color="auto"/>
            <w:bottom w:val="none" w:sz="0" w:space="0" w:color="auto"/>
            <w:right w:val="none" w:sz="0" w:space="0" w:color="auto"/>
          </w:divBdr>
        </w:div>
        <w:div w:id="1585071252">
          <w:marLeft w:val="480"/>
          <w:marRight w:val="0"/>
          <w:marTop w:val="0"/>
          <w:marBottom w:val="0"/>
          <w:divBdr>
            <w:top w:val="none" w:sz="0" w:space="0" w:color="auto"/>
            <w:left w:val="none" w:sz="0" w:space="0" w:color="auto"/>
            <w:bottom w:val="none" w:sz="0" w:space="0" w:color="auto"/>
            <w:right w:val="none" w:sz="0" w:space="0" w:color="auto"/>
          </w:divBdr>
        </w:div>
        <w:div w:id="1636762941">
          <w:marLeft w:val="480"/>
          <w:marRight w:val="0"/>
          <w:marTop w:val="0"/>
          <w:marBottom w:val="0"/>
          <w:divBdr>
            <w:top w:val="none" w:sz="0" w:space="0" w:color="auto"/>
            <w:left w:val="none" w:sz="0" w:space="0" w:color="auto"/>
            <w:bottom w:val="none" w:sz="0" w:space="0" w:color="auto"/>
            <w:right w:val="none" w:sz="0" w:space="0" w:color="auto"/>
          </w:divBdr>
        </w:div>
        <w:div w:id="1648322074">
          <w:marLeft w:val="480"/>
          <w:marRight w:val="0"/>
          <w:marTop w:val="0"/>
          <w:marBottom w:val="0"/>
          <w:divBdr>
            <w:top w:val="none" w:sz="0" w:space="0" w:color="auto"/>
            <w:left w:val="none" w:sz="0" w:space="0" w:color="auto"/>
            <w:bottom w:val="none" w:sz="0" w:space="0" w:color="auto"/>
            <w:right w:val="none" w:sz="0" w:space="0" w:color="auto"/>
          </w:divBdr>
        </w:div>
        <w:div w:id="1712071713">
          <w:marLeft w:val="480"/>
          <w:marRight w:val="0"/>
          <w:marTop w:val="0"/>
          <w:marBottom w:val="0"/>
          <w:divBdr>
            <w:top w:val="none" w:sz="0" w:space="0" w:color="auto"/>
            <w:left w:val="none" w:sz="0" w:space="0" w:color="auto"/>
            <w:bottom w:val="none" w:sz="0" w:space="0" w:color="auto"/>
            <w:right w:val="none" w:sz="0" w:space="0" w:color="auto"/>
          </w:divBdr>
        </w:div>
        <w:div w:id="1712729378">
          <w:marLeft w:val="480"/>
          <w:marRight w:val="0"/>
          <w:marTop w:val="0"/>
          <w:marBottom w:val="0"/>
          <w:divBdr>
            <w:top w:val="none" w:sz="0" w:space="0" w:color="auto"/>
            <w:left w:val="none" w:sz="0" w:space="0" w:color="auto"/>
            <w:bottom w:val="none" w:sz="0" w:space="0" w:color="auto"/>
            <w:right w:val="none" w:sz="0" w:space="0" w:color="auto"/>
          </w:divBdr>
        </w:div>
        <w:div w:id="1772168468">
          <w:marLeft w:val="480"/>
          <w:marRight w:val="0"/>
          <w:marTop w:val="0"/>
          <w:marBottom w:val="0"/>
          <w:divBdr>
            <w:top w:val="none" w:sz="0" w:space="0" w:color="auto"/>
            <w:left w:val="none" w:sz="0" w:space="0" w:color="auto"/>
            <w:bottom w:val="none" w:sz="0" w:space="0" w:color="auto"/>
            <w:right w:val="none" w:sz="0" w:space="0" w:color="auto"/>
          </w:divBdr>
        </w:div>
        <w:div w:id="1801722450">
          <w:marLeft w:val="480"/>
          <w:marRight w:val="0"/>
          <w:marTop w:val="0"/>
          <w:marBottom w:val="0"/>
          <w:divBdr>
            <w:top w:val="none" w:sz="0" w:space="0" w:color="auto"/>
            <w:left w:val="none" w:sz="0" w:space="0" w:color="auto"/>
            <w:bottom w:val="none" w:sz="0" w:space="0" w:color="auto"/>
            <w:right w:val="none" w:sz="0" w:space="0" w:color="auto"/>
          </w:divBdr>
        </w:div>
        <w:div w:id="1856069725">
          <w:marLeft w:val="480"/>
          <w:marRight w:val="0"/>
          <w:marTop w:val="0"/>
          <w:marBottom w:val="0"/>
          <w:divBdr>
            <w:top w:val="none" w:sz="0" w:space="0" w:color="auto"/>
            <w:left w:val="none" w:sz="0" w:space="0" w:color="auto"/>
            <w:bottom w:val="none" w:sz="0" w:space="0" w:color="auto"/>
            <w:right w:val="none" w:sz="0" w:space="0" w:color="auto"/>
          </w:divBdr>
        </w:div>
        <w:div w:id="1856730633">
          <w:marLeft w:val="480"/>
          <w:marRight w:val="0"/>
          <w:marTop w:val="0"/>
          <w:marBottom w:val="0"/>
          <w:divBdr>
            <w:top w:val="none" w:sz="0" w:space="0" w:color="auto"/>
            <w:left w:val="none" w:sz="0" w:space="0" w:color="auto"/>
            <w:bottom w:val="none" w:sz="0" w:space="0" w:color="auto"/>
            <w:right w:val="none" w:sz="0" w:space="0" w:color="auto"/>
          </w:divBdr>
        </w:div>
        <w:div w:id="1860967889">
          <w:marLeft w:val="480"/>
          <w:marRight w:val="0"/>
          <w:marTop w:val="0"/>
          <w:marBottom w:val="0"/>
          <w:divBdr>
            <w:top w:val="none" w:sz="0" w:space="0" w:color="auto"/>
            <w:left w:val="none" w:sz="0" w:space="0" w:color="auto"/>
            <w:bottom w:val="none" w:sz="0" w:space="0" w:color="auto"/>
            <w:right w:val="none" w:sz="0" w:space="0" w:color="auto"/>
          </w:divBdr>
        </w:div>
        <w:div w:id="1873227167">
          <w:marLeft w:val="480"/>
          <w:marRight w:val="0"/>
          <w:marTop w:val="0"/>
          <w:marBottom w:val="0"/>
          <w:divBdr>
            <w:top w:val="none" w:sz="0" w:space="0" w:color="auto"/>
            <w:left w:val="none" w:sz="0" w:space="0" w:color="auto"/>
            <w:bottom w:val="none" w:sz="0" w:space="0" w:color="auto"/>
            <w:right w:val="none" w:sz="0" w:space="0" w:color="auto"/>
          </w:divBdr>
        </w:div>
        <w:div w:id="1901592613">
          <w:marLeft w:val="480"/>
          <w:marRight w:val="0"/>
          <w:marTop w:val="0"/>
          <w:marBottom w:val="0"/>
          <w:divBdr>
            <w:top w:val="none" w:sz="0" w:space="0" w:color="auto"/>
            <w:left w:val="none" w:sz="0" w:space="0" w:color="auto"/>
            <w:bottom w:val="none" w:sz="0" w:space="0" w:color="auto"/>
            <w:right w:val="none" w:sz="0" w:space="0" w:color="auto"/>
          </w:divBdr>
        </w:div>
        <w:div w:id="1921256881">
          <w:marLeft w:val="480"/>
          <w:marRight w:val="0"/>
          <w:marTop w:val="0"/>
          <w:marBottom w:val="0"/>
          <w:divBdr>
            <w:top w:val="none" w:sz="0" w:space="0" w:color="auto"/>
            <w:left w:val="none" w:sz="0" w:space="0" w:color="auto"/>
            <w:bottom w:val="none" w:sz="0" w:space="0" w:color="auto"/>
            <w:right w:val="none" w:sz="0" w:space="0" w:color="auto"/>
          </w:divBdr>
        </w:div>
        <w:div w:id="2060860505">
          <w:marLeft w:val="480"/>
          <w:marRight w:val="0"/>
          <w:marTop w:val="0"/>
          <w:marBottom w:val="0"/>
          <w:divBdr>
            <w:top w:val="none" w:sz="0" w:space="0" w:color="auto"/>
            <w:left w:val="none" w:sz="0" w:space="0" w:color="auto"/>
            <w:bottom w:val="none" w:sz="0" w:space="0" w:color="auto"/>
            <w:right w:val="none" w:sz="0" w:space="0" w:color="auto"/>
          </w:divBdr>
        </w:div>
        <w:div w:id="2104258784">
          <w:marLeft w:val="480"/>
          <w:marRight w:val="0"/>
          <w:marTop w:val="0"/>
          <w:marBottom w:val="0"/>
          <w:divBdr>
            <w:top w:val="none" w:sz="0" w:space="0" w:color="auto"/>
            <w:left w:val="none" w:sz="0" w:space="0" w:color="auto"/>
            <w:bottom w:val="none" w:sz="0" w:space="0" w:color="auto"/>
            <w:right w:val="none" w:sz="0" w:space="0" w:color="auto"/>
          </w:divBdr>
        </w:div>
        <w:div w:id="2128889133">
          <w:marLeft w:val="480"/>
          <w:marRight w:val="0"/>
          <w:marTop w:val="0"/>
          <w:marBottom w:val="0"/>
          <w:divBdr>
            <w:top w:val="none" w:sz="0" w:space="0" w:color="auto"/>
            <w:left w:val="none" w:sz="0" w:space="0" w:color="auto"/>
            <w:bottom w:val="none" w:sz="0" w:space="0" w:color="auto"/>
            <w:right w:val="none" w:sz="0" w:space="0" w:color="auto"/>
          </w:divBdr>
        </w:div>
        <w:div w:id="2135904217">
          <w:marLeft w:val="480"/>
          <w:marRight w:val="0"/>
          <w:marTop w:val="0"/>
          <w:marBottom w:val="0"/>
          <w:divBdr>
            <w:top w:val="none" w:sz="0" w:space="0" w:color="auto"/>
            <w:left w:val="none" w:sz="0" w:space="0" w:color="auto"/>
            <w:bottom w:val="none" w:sz="0" w:space="0" w:color="auto"/>
            <w:right w:val="none" w:sz="0" w:space="0" w:color="auto"/>
          </w:divBdr>
        </w:div>
      </w:divsChild>
    </w:div>
    <w:div w:id="1861701883">
      <w:bodyDiv w:val="1"/>
      <w:marLeft w:val="0"/>
      <w:marRight w:val="0"/>
      <w:marTop w:val="0"/>
      <w:marBottom w:val="0"/>
      <w:divBdr>
        <w:top w:val="none" w:sz="0" w:space="0" w:color="auto"/>
        <w:left w:val="none" w:sz="0" w:space="0" w:color="auto"/>
        <w:bottom w:val="none" w:sz="0" w:space="0" w:color="auto"/>
        <w:right w:val="none" w:sz="0" w:space="0" w:color="auto"/>
      </w:divBdr>
    </w:div>
    <w:div w:id="1861970087">
      <w:bodyDiv w:val="1"/>
      <w:marLeft w:val="0"/>
      <w:marRight w:val="0"/>
      <w:marTop w:val="0"/>
      <w:marBottom w:val="0"/>
      <w:divBdr>
        <w:top w:val="none" w:sz="0" w:space="0" w:color="auto"/>
        <w:left w:val="none" w:sz="0" w:space="0" w:color="auto"/>
        <w:bottom w:val="none" w:sz="0" w:space="0" w:color="auto"/>
        <w:right w:val="none" w:sz="0" w:space="0" w:color="auto"/>
      </w:divBdr>
    </w:div>
    <w:div w:id="1863744055">
      <w:bodyDiv w:val="1"/>
      <w:marLeft w:val="0"/>
      <w:marRight w:val="0"/>
      <w:marTop w:val="0"/>
      <w:marBottom w:val="0"/>
      <w:divBdr>
        <w:top w:val="none" w:sz="0" w:space="0" w:color="auto"/>
        <w:left w:val="none" w:sz="0" w:space="0" w:color="auto"/>
        <w:bottom w:val="none" w:sz="0" w:space="0" w:color="auto"/>
        <w:right w:val="none" w:sz="0" w:space="0" w:color="auto"/>
      </w:divBdr>
      <w:divsChild>
        <w:div w:id="74128309">
          <w:marLeft w:val="480"/>
          <w:marRight w:val="0"/>
          <w:marTop w:val="0"/>
          <w:marBottom w:val="0"/>
          <w:divBdr>
            <w:top w:val="none" w:sz="0" w:space="0" w:color="auto"/>
            <w:left w:val="none" w:sz="0" w:space="0" w:color="auto"/>
            <w:bottom w:val="none" w:sz="0" w:space="0" w:color="auto"/>
            <w:right w:val="none" w:sz="0" w:space="0" w:color="auto"/>
          </w:divBdr>
        </w:div>
        <w:div w:id="118692797">
          <w:marLeft w:val="480"/>
          <w:marRight w:val="0"/>
          <w:marTop w:val="0"/>
          <w:marBottom w:val="0"/>
          <w:divBdr>
            <w:top w:val="none" w:sz="0" w:space="0" w:color="auto"/>
            <w:left w:val="none" w:sz="0" w:space="0" w:color="auto"/>
            <w:bottom w:val="none" w:sz="0" w:space="0" w:color="auto"/>
            <w:right w:val="none" w:sz="0" w:space="0" w:color="auto"/>
          </w:divBdr>
        </w:div>
        <w:div w:id="154734785">
          <w:marLeft w:val="480"/>
          <w:marRight w:val="0"/>
          <w:marTop w:val="0"/>
          <w:marBottom w:val="0"/>
          <w:divBdr>
            <w:top w:val="none" w:sz="0" w:space="0" w:color="auto"/>
            <w:left w:val="none" w:sz="0" w:space="0" w:color="auto"/>
            <w:bottom w:val="none" w:sz="0" w:space="0" w:color="auto"/>
            <w:right w:val="none" w:sz="0" w:space="0" w:color="auto"/>
          </w:divBdr>
        </w:div>
        <w:div w:id="159085113">
          <w:marLeft w:val="480"/>
          <w:marRight w:val="0"/>
          <w:marTop w:val="0"/>
          <w:marBottom w:val="0"/>
          <w:divBdr>
            <w:top w:val="none" w:sz="0" w:space="0" w:color="auto"/>
            <w:left w:val="none" w:sz="0" w:space="0" w:color="auto"/>
            <w:bottom w:val="none" w:sz="0" w:space="0" w:color="auto"/>
            <w:right w:val="none" w:sz="0" w:space="0" w:color="auto"/>
          </w:divBdr>
        </w:div>
        <w:div w:id="231088850">
          <w:marLeft w:val="480"/>
          <w:marRight w:val="0"/>
          <w:marTop w:val="0"/>
          <w:marBottom w:val="0"/>
          <w:divBdr>
            <w:top w:val="none" w:sz="0" w:space="0" w:color="auto"/>
            <w:left w:val="none" w:sz="0" w:space="0" w:color="auto"/>
            <w:bottom w:val="none" w:sz="0" w:space="0" w:color="auto"/>
            <w:right w:val="none" w:sz="0" w:space="0" w:color="auto"/>
          </w:divBdr>
        </w:div>
        <w:div w:id="246113906">
          <w:marLeft w:val="480"/>
          <w:marRight w:val="0"/>
          <w:marTop w:val="0"/>
          <w:marBottom w:val="0"/>
          <w:divBdr>
            <w:top w:val="none" w:sz="0" w:space="0" w:color="auto"/>
            <w:left w:val="none" w:sz="0" w:space="0" w:color="auto"/>
            <w:bottom w:val="none" w:sz="0" w:space="0" w:color="auto"/>
            <w:right w:val="none" w:sz="0" w:space="0" w:color="auto"/>
          </w:divBdr>
        </w:div>
        <w:div w:id="334844553">
          <w:marLeft w:val="480"/>
          <w:marRight w:val="0"/>
          <w:marTop w:val="0"/>
          <w:marBottom w:val="0"/>
          <w:divBdr>
            <w:top w:val="none" w:sz="0" w:space="0" w:color="auto"/>
            <w:left w:val="none" w:sz="0" w:space="0" w:color="auto"/>
            <w:bottom w:val="none" w:sz="0" w:space="0" w:color="auto"/>
            <w:right w:val="none" w:sz="0" w:space="0" w:color="auto"/>
          </w:divBdr>
        </w:div>
        <w:div w:id="365716199">
          <w:marLeft w:val="480"/>
          <w:marRight w:val="0"/>
          <w:marTop w:val="0"/>
          <w:marBottom w:val="0"/>
          <w:divBdr>
            <w:top w:val="none" w:sz="0" w:space="0" w:color="auto"/>
            <w:left w:val="none" w:sz="0" w:space="0" w:color="auto"/>
            <w:bottom w:val="none" w:sz="0" w:space="0" w:color="auto"/>
            <w:right w:val="none" w:sz="0" w:space="0" w:color="auto"/>
          </w:divBdr>
        </w:div>
        <w:div w:id="531891154">
          <w:marLeft w:val="480"/>
          <w:marRight w:val="0"/>
          <w:marTop w:val="0"/>
          <w:marBottom w:val="0"/>
          <w:divBdr>
            <w:top w:val="none" w:sz="0" w:space="0" w:color="auto"/>
            <w:left w:val="none" w:sz="0" w:space="0" w:color="auto"/>
            <w:bottom w:val="none" w:sz="0" w:space="0" w:color="auto"/>
            <w:right w:val="none" w:sz="0" w:space="0" w:color="auto"/>
          </w:divBdr>
        </w:div>
        <w:div w:id="538006482">
          <w:marLeft w:val="480"/>
          <w:marRight w:val="0"/>
          <w:marTop w:val="0"/>
          <w:marBottom w:val="0"/>
          <w:divBdr>
            <w:top w:val="none" w:sz="0" w:space="0" w:color="auto"/>
            <w:left w:val="none" w:sz="0" w:space="0" w:color="auto"/>
            <w:bottom w:val="none" w:sz="0" w:space="0" w:color="auto"/>
            <w:right w:val="none" w:sz="0" w:space="0" w:color="auto"/>
          </w:divBdr>
        </w:div>
        <w:div w:id="558564258">
          <w:marLeft w:val="480"/>
          <w:marRight w:val="0"/>
          <w:marTop w:val="0"/>
          <w:marBottom w:val="0"/>
          <w:divBdr>
            <w:top w:val="none" w:sz="0" w:space="0" w:color="auto"/>
            <w:left w:val="none" w:sz="0" w:space="0" w:color="auto"/>
            <w:bottom w:val="none" w:sz="0" w:space="0" w:color="auto"/>
            <w:right w:val="none" w:sz="0" w:space="0" w:color="auto"/>
          </w:divBdr>
        </w:div>
        <w:div w:id="587270180">
          <w:marLeft w:val="480"/>
          <w:marRight w:val="0"/>
          <w:marTop w:val="0"/>
          <w:marBottom w:val="0"/>
          <w:divBdr>
            <w:top w:val="none" w:sz="0" w:space="0" w:color="auto"/>
            <w:left w:val="none" w:sz="0" w:space="0" w:color="auto"/>
            <w:bottom w:val="none" w:sz="0" w:space="0" w:color="auto"/>
            <w:right w:val="none" w:sz="0" w:space="0" w:color="auto"/>
          </w:divBdr>
        </w:div>
        <w:div w:id="625624546">
          <w:marLeft w:val="480"/>
          <w:marRight w:val="0"/>
          <w:marTop w:val="0"/>
          <w:marBottom w:val="0"/>
          <w:divBdr>
            <w:top w:val="none" w:sz="0" w:space="0" w:color="auto"/>
            <w:left w:val="none" w:sz="0" w:space="0" w:color="auto"/>
            <w:bottom w:val="none" w:sz="0" w:space="0" w:color="auto"/>
            <w:right w:val="none" w:sz="0" w:space="0" w:color="auto"/>
          </w:divBdr>
        </w:div>
        <w:div w:id="629281552">
          <w:marLeft w:val="480"/>
          <w:marRight w:val="0"/>
          <w:marTop w:val="0"/>
          <w:marBottom w:val="0"/>
          <w:divBdr>
            <w:top w:val="none" w:sz="0" w:space="0" w:color="auto"/>
            <w:left w:val="none" w:sz="0" w:space="0" w:color="auto"/>
            <w:bottom w:val="none" w:sz="0" w:space="0" w:color="auto"/>
            <w:right w:val="none" w:sz="0" w:space="0" w:color="auto"/>
          </w:divBdr>
        </w:div>
        <w:div w:id="669673884">
          <w:marLeft w:val="480"/>
          <w:marRight w:val="0"/>
          <w:marTop w:val="0"/>
          <w:marBottom w:val="0"/>
          <w:divBdr>
            <w:top w:val="none" w:sz="0" w:space="0" w:color="auto"/>
            <w:left w:val="none" w:sz="0" w:space="0" w:color="auto"/>
            <w:bottom w:val="none" w:sz="0" w:space="0" w:color="auto"/>
            <w:right w:val="none" w:sz="0" w:space="0" w:color="auto"/>
          </w:divBdr>
        </w:div>
        <w:div w:id="694886596">
          <w:marLeft w:val="480"/>
          <w:marRight w:val="0"/>
          <w:marTop w:val="0"/>
          <w:marBottom w:val="0"/>
          <w:divBdr>
            <w:top w:val="none" w:sz="0" w:space="0" w:color="auto"/>
            <w:left w:val="none" w:sz="0" w:space="0" w:color="auto"/>
            <w:bottom w:val="none" w:sz="0" w:space="0" w:color="auto"/>
            <w:right w:val="none" w:sz="0" w:space="0" w:color="auto"/>
          </w:divBdr>
        </w:div>
        <w:div w:id="709036728">
          <w:marLeft w:val="480"/>
          <w:marRight w:val="0"/>
          <w:marTop w:val="0"/>
          <w:marBottom w:val="0"/>
          <w:divBdr>
            <w:top w:val="none" w:sz="0" w:space="0" w:color="auto"/>
            <w:left w:val="none" w:sz="0" w:space="0" w:color="auto"/>
            <w:bottom w:val="none" w:sz="0" w:space="0" w:color="auto"/>
            <w:right w:val="none" w:sz="0" w:space="0" w:color="auto"/>
          </w:divBdr>
        </w:div>
        <w:div w:id="822703437">
          <w:marLeft w:val="480"/>
          <w:marRight w:val="0"/>
          <w:marTop w:val="0"/>
          <w:marBottom w:val="0"/>
          <w:divBdr>
            <w:top w:val="none" w:sz="0" w:space="0" w:color="auto"/>
            <w:left w:val="none" w:sz="0" w:space="0" w:color="auto"/>
            <w:bottom w:val="none" w:sz="0" w:space="0" w:color="auto"/>
            <w:right w:val="none" w:sz="0" w:space="0" w:color="auto"/>
          </w:divBdr>
        </w:div>
        <w:div w:id="895748116">
          <w:marLeft w:val="480"/>
          <w:marRight w:val="0"/>
          <w:marTop w:val="0"/>
          <w:marBottom w:val="0"/>
          <w:divBdr>
            <w:top w:val="none" w:sz="0" w:space="0" w:color="auto"/>
            <w:left w:val="none" w:sz="0" w:space="0" w:color="auto"/>
            <w:bottom w:val="none" w:sz="0" w:space="0" w:color="auto"/>
            <w:right w:val="none" w:sz="0" w:space="0" w:color="auto"/>
          </w:divBdr>
        </w:div>
        <w:div w:id="904871350">
          <w:marLeft w:val="480"/>
          <w:marRight w:val="0"/>
          <w:marTop w:val="0"/>
          <w:marBottom w:val="0"/>
          <w:divBdr>
            <w:top w:val="none" w:sz="0" w:space="0" w:color="auto"/>
            <w:left w:val="none" w:sz="0" w:space="0" w:color="auto"/>
            <w:bottom w:val="none" w:sz="0" w:space="0" w:color="auto"/>
            <w:right w:val="none" w:sz="0" w:space="0" w:color="auto"/>
          </w:divBdr>
        </w:div>
        <w:div w:id="935677959">
          <w:marLeft w:val="480"/>
          <w:marRight w:val="0"/>
          <w:marTop w:val="0"/>
          <w:marBottom w:val="0"/>
          <w:divBdr>
            <w:top w:val="none" w:sz="0" w:space="0" w:color="auto"/>
            <w:left w:val="none" w:sz="0" w:space="0" w:color="auto"/>
            <w:bottom w:val="none" w:sz="0" w:space="0" w:color="auto"/>
            <w:right w:val="none" w:sz="0" w:space="0" w:color="auto"/>
          </w:divBdr>
        </w:div>
        <w:div w:id="940332336">
          <w:marLeft w:val="480"/>
          <w:marRight w:val="0"/>
          <w:marTop w:val="0"/>
          <w:marBottom w:val="0"/>
          <w:divBdr>
            <w:top w:val="none" w:sz="0" w:space="0" w:color="auto"/>
            <w:left w:val="none" w:sz="0" w:space="0" w:color="auto"/>
            <w:bottom w:val="none" w:sz="0" w:space="0" w:color="auto"/>
            <w:right w:val="none" w:sz="0" w:space="0" w:color="auto"/>
          </w:divBdr>
        </w:div>
        <w:div w:id="1021006068">
          <w:marLeft w:val="480"/>
          <w:marRight w:val="0"/>
          <w:marTop w:val="0"/>
          <w:marBottom w:val="0"/>
          <w:divBdr>
            <w:top w:val="none" w:sz="0" w:space="0" w:color="auto"/>
            <w:left w:val="none" w:sz="0" w:space="0" w:color="auto"/>
            <w:bottom w:val="none" w:sz="0" w:space="0" w:color="auto"/>
            <w:right w:val="none" w:sz="0" w:space="0" w:color="auto"/>
          </w:divBdr>
        </w:div>
        <w:div w:id="1118529889">
          <w:marLeft w:val="480"/>
          <w:marRight w:val="0"/>
          <w:marTop w:val="0"/>
          <w:marBottom w:val="0"/>
          <w:divBdr>
            <w:top w:val="none" w:sz="0" w:space="0" w:color="auto"/>
            <w:left w:val="none" w:sz="0" w:space="0" w:color="auto"/>
            <w:bottom w:val="none" w:sz="0" w:space="0" w:color="auto"/>
            <w:right w:val="none" w:sz="0" w:space="0" w:color="auto"/>
          </w:divBdr>
        </w:div>
        <w:div w:id="1147819517">
          <w:marLeft w:val="480"/>
          <w:marRight w:val="0"/>
          <w:marTop w:val="0"/>
          <w:marBottom w:val="0"/>
          <w:divBdr>
            <w:top w:val="none" w:sz="0" w:space="0" w:color="auto"/>
            <w:left w:val="none" w:sz="0" w:space="0" w:color="auto"/>
            <w:bottom w:val="none" w:sz="0" w:space="0" w:color="auto"/>
            <w:right w:val="none" w:sz="0" w:space="0" w:color="auto"/>
          </w:divBdr>
        </w:div>
        <w:div w:id="1179152561">
          <w:marLeft w:val="480"/>
          <w:marRight w:val="0"/>
          <w:marTop w:val="0"/>
          <w:marBottom w:val="0"/>
          <w:divBdr>
            <w:top w:val="none" w:sz="0" w:space="0" w:color="auto"/>
            <w:left w:val="none" w:sz="0" w:space="0" w:color="auto"/>
            <w:bottom w:val="none" w:sz="0" w:space="0" w:color="auto"/>
            <w:right w:val="none" w:sz="0" w:space="0" w:color="auto"/>
          </w:divBdr>
        </w:div>
        <w:div w:id="1206597145">
          <w:marLeft w:val="480"/>
          <w:marRight w:val="0"/>
          <w:marTop w:val="0"/>
          <w:marBottom w:val="0"/>
          <w:divBdr>
            <w:top w:val="none" w:sz="0" w:space="0" w:color="auto"/>
            <w:left w:val="none" w:sz="0" w:space="0" w:color="auto"/>
            <w:bottom w:val="none" w:sz="0" w:space="0" w:color="auto"/>
            <w:right w:val="none" w:sz="0" w:space="0" w:color="auto"/>
          </w:divBdr>
        </w:div>
        <w:div w:id="1224415799">
          <w:marLeft w:val="480"/>
          <w:marRight w:val="0"/>
          <w:marTop w:val="0"/>
          <w:marBottom w:val="0"/>
          <w:divBdr>
            <w:top w:val="none" w:sz="0" w:space="0" w:color="auto"/>
            <w:left w:val="none" w:sz="0" w:space="0" w:color="auto"/>
            <w:bottom w:val="none" w:sz="0" w:space="0" w:color="auto"/>
            <w:right w:val="none" w:sz="0" w:space="0" w:color="auto"/>
          </w:divBdr>
        </w:div>
        <w:div w:id="1253465591">
          <w:marLeft w:val="480"/>
          <w:marRight w:val="0"/>
          <w:marTop w:val="0"/>
          <w:marBottom w:val="0"/>
          <w:divBdr>
            <w:top w:val="none" w:sz="0" w:space="0" w:color="auto"/>
            <w:left w:val="none" w:sz="0" w:space="0" w:color="auto"/>
            <w:bottom w:val="none" w:sz="0" w:space="0" w:color="auto"/>
            <w:right w:val="none" w:sz="0" w:space="0" w:color="auto"/>
          </w:divBdr>
        </w:div>
        <w:div w:id="1254777121">
          <w:marLeft w:val="480"/>
          <w:marRight w:val="0"/>
          <w:marTop w:val="0"/>
          <w:marBottom w:val="0"/>
          <w:divBdr>
            <w:top w:val="none" w:sz="0" w:space="0" w:color="auto"/>
            <w:left w:val="none" w:sz="0" w:space="0" w:color="auto"/>
            <w:bottom w:val="none" w:sz="0" w:space="0" w:color="auto"/>
            <w:right w:val="none" w:sz="0" w:space="0" w:color="auto"/>
          </w:divBdr>
        </w:div>
        <w:div w:id="1267621430">
          <w:marLeft w:val="480"/>
          <w:marRight w:val="0"/>
          <w:marTop w:val="0"/>
          <w:marBottom w:val="0"/>
          <w:divBdr>
            <w:top w:val="none" w:sz="0" w:space="0" w:color="auto"/>
            <w:left w:val="none" w:sz="0" w:space="0" w:color="auto"/>
            <w:bottom w:val="none" w:sz="0" w:space="0" w:color="auto"/>
            <w:right w:val="none" w:sz="0" w:space="0" w:color="auto"/>
          </w:divBdr>
        </w:div>
        <w:div w:id="1337269910">
          <w:marLeft w:val="480"/>
          <w:marRight w:val="0"/>
          <w:marTop w:val="0"/>
          <w:marBottom w:val="0"/>
          <w:divBdr>
            <w:top w:val="none" w:sz="0" w:space="0" w:color="auto"/>
            <w:left w:val="none" w:sz="0" w:space="0" w:color="auto"/>
            <w:bottom w:val="none" w:sz="0" w:space="0" w:color="auto"/>
            <w:right w:val="none" w:sz="0" w:space="0" w:color="auto"/>
          </w:divBdr>
        </w:div>
        <w:div w:id="1344815723">
          <w:marLeft w:val="480"/>
          <w:marRight w:val="0"/>
          <w:marTop w:val="0"/>
          <w:marBottom w:val="0"/>
          <w:divBdr>
            <w:top w:val="none" w:sz="0" w:space="0" w:color="auto"/>
            <w:left w:val="none" w:sz="0" w:space="0" w:color="auto"/>
            <w:bottom w:val="none" w:sz="0" w:space="0" w:color="auto"/>
            <w:right w:val="none" w:sz="0" w:space="0" w:color="auto"/>
          </w:divBdr>
        </w:div>
        <w:div w:id="1359819680">
          <w:marLeft w:val="480"/>
          <w:marRight w:val="0"/>
          <w:marTop w:val="0"/>
          <w:marBottom w:val="0"/>
          <w:divBdr>
            <w:top w:val="none" w:sz="0" w:space="0" w:color="auto"/>
            <w:left w:val="none" w:sz="0" w:space="0" w:color="auto"/>
            <w:bottom w:val="none" w:sz="0" w:space="0" w:color="auto"/>
            <w:right w:val="none" w:sz="0" w:space="0" w:color="auto"/>
          </w:divBdr>
        </w:div>
        <w:div w:id="1453287378">
          <w:marLeft w:val="480"/>
          <w:marRight w:val="0"/>
          <w:marTop w:val="0"/>
          <w:marBottom w:val="0"/>
          <w:divBdr>
            <w:top w:val="none" w:sz="0" w:space="0" w:color="auto"/>
            <w:left w:val="none" w:sz="0" w:space="0" w:color="auto"/>
            <w:bottom w:val="none" w:sz="0" w:space="0" w:color="auto"/>
            <w:right w:val="none" w:sz="0" w:space="0" w:color="auto"/>
          </w:divBdr>
        </w:div>
        <w:div w:id="1456021626">
          <w:marLeft w:val="480"/>
          <w:marRight w:val="0"/>
          <w:marTop w:val="0"/>
          <w:marBottom w:val="0"/>
          <w:divBdr>
            <w:top w:val="none" w:sz="0" w:space="0" w:color="auto"/>
            <w:left w:val="none" w:sz="0" w:space="0" w:color="auto"/>
            <w:bottom w:val="none" w:sz="0" w:space="0" w:color="auto"/>
            <w:right w:val="none" w:sz="0" w:space="0" w:color="auto"/>
          </w:divBdr>
        </w:div>
        <w:div w:id="1523007169">
          <w:marLeft w:val="480"/>
          <w:marRight w:val="0"/>
          <w:marTop w:val="0"/>
          <w:marBottom w:val="0"/>
          <w:divBdr>
            <w:top w:val="none" w:sz="0" w:space="0" w:color="auto"/>
            <w:left w:val="none" w:sz="0" w:space="0" w:color="auto"/>
            <w:bottom w:val="none" w:sz="0" w:space="0" w:color="auto"/>
            <w:right w:val="none" w:sz="0" w:space="0" w:color="auto"/>
          </w:divBdr>
        </w:div>
        <w:div w:id="1559776893">
          <w:marLeft w:val="480"/>
          <w:marRight w:val="0"/>
          <w:marTop w:val="0"/>
          <w:marBottom w:val="0"/>
          <w:divBdr>
            <w:top w:val="none" w:sz="0" w:space="0" w:color="auto"/>
            <w:left w:val="none" w:sz="0" w:space="0" w:color="auto"/>
            <w:bottom w:val="none" w:sz="0" w:space="0" w:color="auto"/>
            <w:right w:val="none" w:sz="0" w:space="0" w:color="auto"/>
          </w:divBdr>
        </w:div>
        <w:div w:id="1570923438">
          <w:marLeft w:val="480"/>
          <w:marRight w:val="0"/>
          <w:marTop w:val="0"/>
          <w:marBottom w:val="0"/>
          <w:divBdr>
            <w:top w:val="none" w:sz="0" w:space="0" w:color="auto"/>
            <w:left w:val="none" w:sz="0" w:space="0" w:color="auto"/>
            <w:bottom w:val="none" w:sz="0" w:space="0" w:color="auto"/>
            <w:right w:val="none" w:sz="0" w:space="0" w:color="auto"/>
          </w:divBdr>
        </w:div>
        <w:div w:id="1601257988">
          <w:marLeft w:val="480"/>
          <w:marRight w:val="0"/>
          <w:marTop w:val="0"/>
          <w:marBottom w:val="0"/>
          <w:divBdr>
            <w:top w:val="none" w:sz="0" w:space="0" w:color="auto"/>
            <w:left w:val="none" w:sz="0" w:space="0" w:color="auto"/>
            <w:bottom w:val="none" w:sz="0" w:space="0" w:color="auto"/>
            <w:right w:val="none" w:sz="0" w:space="0" w:color="auto"/>
          </w:divBdr>
        </w:div>
        <w:div w:id="1601336597">
          <w:marLeft w:val="480"/>
          <w:marRight w:val="0"/>
          <w:marTop w:val="0"/>
          <w:marBottom w:val="0"/>
          <w:divBdr>
            <w:top w:val="none" w:sz="0" w:space="0" w:color="auto"/>
            <w:left w:val="none" w:sz="0" w:space="0" w:color="auto"/>
            <w:bottom w:val="none" w:sz="0" w:space="0" w:color="auto"/>
            <w:right w:val="none" w:sz="0" w:space="0" w:color="auto"/>
          </w:divBdr>
        </w:div>
        <w:div w:id="1621764165">
          <w:marLeft w:val="480"/>
          <w:marRight w:val="0"/>
          <w:marTop w:val="0"/>
          <w:marBottom w:val="0"/>
          <w:divBdr>
            <w:top w:val="none" w:sz="0" w:space="0" w:color="auto"/>
            <w:left w:val="none" w:sz="0" w:space="0" w:color="auto"/>
            <w:bottom w:val="none" w:sz="0" w:space="0" w:color="auto"/>
            <w:right w:val="none" w:sz="0" w:space="0" w:color="auto"/>
          </w:divBdr>
        </w:div>
        <w:div w:id="1644306632">
          <w:marLeft w:val="480"/>
          <w:marRight w:val="0"/>
          <w:marTop w:val="0"/>
          <w:marBottom w:val="0"/>
          <w:divBdr>
            <w:top w:val="none" w:sz="0" w:space="0" w:color="auto"/>
            <w:left w:val="none" w:sz="0" w:space="0" w:color="auto"/>
            <w:bottom w:val="none" w:sz="0" w:space="0" w:color="auto"/>
            <w:right w:val="none" w:sz="0" w:space="0" w:color="auto"/>
          </w:divBdr>
        </w:div>
        <w:div w:id="1720472948">
          <w:marLeft w:val="480"/>
          <w:marRight w:val="0"/>
          <w:marTop w:val="0"/>
          <w:marBottom w:val="0"/>
          <w:divBdr>
            <w:top w:val="none" w:sz="0" w:space="0" w:color="auto"/>
            <w:left w:val="none" w:sz="0" w:space="0" w:color="auto"/>
            <w:bottom w:val="none" w:sz="0" w:space="0" w:color="auto"/>
            <w:right w:val="none" w:sz="0" w:space="0" w:color="auto"/>
          </w:divBdr>
        </w:div>
        <w:div w:id="1758938731">
          <w:marLeft w:val="480"/>
          <w:marRight w:val="0"/>
          <w:marTop w:val="0"/>
          <w:marBottom w:val="0"/>
          <w:divBdr>
            <w:top w:val="none" w:sz="0" w:space="0" w:color="auto"/>
            <w:left w:val="none" w:sz="0" w:space="0" w:color="auto"/>
            <w:bottom w:val="none" w:sz="0" w:space="0" w:color="auto"/>
            <w:right w:val="none" w:sz="0" w:space="0" w:color="auto"/>
          </w:divBdr>
        </w:div>
        <w:div w:id="1820270549">
          <w:marLeft w:val="480"/>
          <w:marRight w:val="0"/>
          <w:marTop w:val="0"/>
          <w:marBottom w:val="0"/>
          <w:divBdr>
            <w:top w:val="none" w:sz="0" w:space="0" w:color="auto"/>
            <w:left w:val="none" w:sz="0" w:space="0" w:color="auto"/>
            <w:bottom w:val="none" w:sz="0" w:space="0" w:color="auto"/>
            <w:right w:val="none" w:sz="0" w:space="0" w:color="auto"/>
          </w:divBdr>
        </w:div>
        <w:div w:id="1822229114">
          <w:marLeft w:val="480"/>
          <w:marRight w:val="0"/>
          <w:marTop w:val="0"/>
          <w:marBottom w:val="0"/>
          <w:divBdr>
            <w:top w:val="none" w:sz="0" w:space="0" w:color="auto"/>
            <w:left w:val="none" w:sz="0" w:space="0" w:color="auto"/>
            <w:bottom w:val="none" w:sz="0" w:space="0" w:color="auto"/>
            <w:right w:val="none" w:sz="0" w:space="0" w:color="auto"/>
          </w:divBdr>
        </w:div>
        <w:div w:id="1828743863">
          <w:marLeft w:val="480"/>
          <w:marRight w:val="0"/>
          <w:marTop w:val="0"/>
          <w:marBottom w:val="0"/>
          <w:divBdr>
            <w:top w:val="none" w:sz="0" w:space="0" w:color="auto"/>
            <w:left w:val="none" w:sz="0" w:space="0" w:color="auto"/>
            <w:bottom w:val="none" w:sz="0" w:space="0" w:color="auto"/>
            <w:right w:val="none" w:sz="0" w:space="0" w:color="auto"/>
          </w:divBdr>
        </w:div>
        <w:div w:id="1863208037">
          <w:marLeft w:val="480"/>
          <w:marRight w:val="0"/>
          <w:marTop w:val="0"/>
          <w:marBottom w:val="0"/>
          <w:divBdr>
            <w:top w:val="none" w:sz="0" w:space="0" w:color="auto"/>
            <w:left w:val="none" w:sz="0" w:space="0" w:color="auto"/>
            <w:bottom w:val="none" w:sz="0" w:space="0" w:color="auto"/>
            <w:right w:val="none" w:sz="0" w:space="0" w:color="auto"/>
          </w:divBdr>
        </w:div>
        <w:div w:id="1863861084">
          <w:marLeft w:val="480"/>
          <w:marRight w:val="0"/>
          <w:marTop w:val="0"/>
          <w:marBottom w:val="0"/>
          <w:divBdr>
            <w:top w:val="none" w:sz="0" w:space="0" w:color="auto"/>
            <w:left w:val="none" w:sz="0" w:space="0" w:color="auto"/>
            <w:bottom w:val="none" w:sz="0" w:space="0" w:color="auto"/>
            <w:right w:val="none" w:sz="0" w:space="0" w:color="auto"/>
          </w:divBdr>
        </w:div>
        <w:div w:id="2040347626">
          <w:marLeft w:val="480"/>
          <w:marRight w:val="0"/>
          <w:marTop w:val="0"/>
          <w:marBottom w:val="0"/>
          <w:divBdr>
            <w:top w:val="none" w:sz="0" w:space="0" w:color="auto"/>
            <w:left w:val="none" w:sz="0" w:space="0" w:color="auto"/>
            <w:bottom w:val="none" w:sz="0" w:space="0" w:color="auto"/>
            <w:right w:val="none" w:sz="0" w:space="0" w:color="auto"/>
          </w:divBdr>
        </w:div>
        <w:div w:id="2041516170">
          <w:marLeft w:val="480"/>
          <w:marRight w:val="0"/>
          <w:marTop w:val="0"/>
          <w:marBottom w:val="0"/>
          <w:divBdr>
            <w:top w:val="none" w:sz="0" w:space="0" w:color="auto"/>
            <w:left w:val="none" w:sz="0" w:space="0" w:color="auto"/>
            <w:bottom w:val="none" w:sz="0" w:space="0" w:color="auto"/>
            <w:right w:val="none" w:sz="0" w:space="0" w:color="auto"/>
          </w:divBdr>
        </w:div>
        <w:div w:id="2074496941">
          <w:marLeft w:val="480"/>
          <w:marRight w:val="0"/>
          <w:marTop w:val="0"/>
          <w:marBottom w:val="0"/>
          <w:divBdr>
            <w:top w:val="none" w:sz="0" w:space="0" w:color="auto"/>
            <w:left w:val="none" w:sz="0" w:space="0" w:color="auto"/>
            <w:bottom w:val="none" w:sz="0" w:space="0" w:color="auto"/>
            <w:right w:val="none" w:sz="0" w:space="0" w:color="auto"/>
          </w:divBdr>
        </w:div>
        <w:div w:id="2104104132">
          <w:marLeft w:val="480"/>
          <w:marRight w:val="0"/>
          <w:marTop w:val="0"/>
          <w:marBottom w:val="0"/>
          <w:divBdr>
            <w:top w:val="none" w:sz="0" w:space="0" w:color="auto"/>
            <w:left w:val="none" w:sz="0" w:space="0" w:color="auto"/>
            <w:bottom w:val="none" w:sz="0" w:space="0" w:color="auto"/>
            <w:right w:val="none" w:sz="0" w:space="0" w:color="auto"/>
          </w:divBdr>
        </w:div>
      </w:divsChild>
    </w:div>
    <w:div w:id="1864587671">
      <w:bodyDiv w:val="1"/>
      <w:marLeft w:val="0"/>
      <w:marRight w:val="0"/>
      <w:marTop w:val="0"/>
      <w:marBottom w:val="0"/>
      <w:divBdr>
        <w:top w:val="none" w:sz="0" w:space="0" w:color="auto"/>
        <w:left w:val="none" w:sz="0" w:space="0" w:color="auto"/>
        <w:bottom w:val="none" w:sz="0" w:space="0" w:color="auto"/>
        <w:right w:val="none" w:sz="0" w:space="0" w:color="auto"/>
      </w:divBdr>
    </w:div>
    <w:div w:id="1864855270">
      <w:bodyDiv w:val="1"/>
      <w:marLeft w:val="0"/>
      <w:marRight w:val="0"/>
      <w:marTop w:val="0"/>
      <w:marBottom w:val="0"/>
      <w:divBdr>
        <w:top w:val="none" w:sz="0" w:space="0" w:color="auto"/>
        <w:left w:val="none" w:sz="0" w:space="0" w:color="auto"/>
        <w:bottom w:val="none" w:sz="0" w:space="0" w:color="auto"/>
        <w:right w:val="none" w:sz="0" w:space="0" w:color="auto"/>
      </w:divBdr>
      <w:divsChild>
        <w:div w:id="8146605">
          <w:marLeft w:val="480"/>
          <w:marRight w:val="0"/>
          <w:marTop w:val="0"/>
          <w:marBottom w:val="0"/>
          <w:divBdr>
            <w:top w:val="none" w:sz="0" w:space="0" w:color="auto"/>
            <w:left w:val="none" w:sz="0" w:space="0" w:color="auto"/>
            <w:bottom w:val="none" w:sz="0" w:space="0" w:color="auto"/>
            <w:right w:val="none" w:sz="0" w:space="0" w:color="auto"/>
          </w:divBdr>
        </w:div>
        <w:div w:id="21711504">
          <w:marLeft w:val="480"/>
          <w:marRight w:val="0"/>
          <w:marTop w:val="0"/>
          <w:marBottom w:val="0"/>
          <w:divBdr>
            <w:top w:val="none" w:sz="0" w:space="0" w:color="auto"/>
            <w:left w:val="none" w:sz="0" w:space="0" w:color="auto"/>
            <w:bottom w:val="none" w:sz="0" w:space="0" w:color="auto"/>
            <w:right w:val="none" w:sz="0" w:space="0" w:color="auto"/>
          </w:divBdr>
        </w:div>
        <w:div w:id="54356138">
          <w:marLeft w:val="480"/>
          <w:marRight w:val="0"/>
          <w:marTop w:val="0"/>
          <w:marBottom w:val="0"/>
          <w:divBdr>
            <w:top w:val="none" w:sz="0" w:space="0" w:color="auto"/>
            <w:left w:val="none" w:sz="0" w:space="0" w:color="auto"/>
            <w:bottom w:val="none" w:sz="0" w:space="0" w:color="auto"/>
            <w:right w:val="none" w:sz="0" w:space="0" w:color="auto"/>
          </w:divBdr>
        </w:div>
        <w:div w:id="157235231">
          <w:marLeft w:val="480"/>
          <w:marRight w:val="0"/>
          <w:marTop w:val="0"/>
          <w:marBottom w:val="0"/>
          <w:divBdr>
            <w:top w:val="none" w:sz="0" w:space="0" w:color="auto"/>
            <w:left w:val="none" w:sz="0" w:space="0" w:color="auto"/>
            <w:bottom w:val="none" w:sz="0" w:space="0" w:color="auto"/>
            <w:right w:val="none" w:sz="0" w:space="0" w:color="auto"/>
          </w:divBdr>
        </w:div>
        <w:div w:id="167987663">
          <w:marLeft w:val="480"/>
          <w:marRight w:val="0"/>
          <w:marTop w:val="0"/>
          <w:marBottom w:val="0"/>
          <w:divBdr>
            <w:top w:val="none" w:sz="0" w:space="0" w:color="auto"/>
            <w:left w:val="none" w:sz="0" w:space="0" w:color="auto"/>
            <w:bottom w:val="none" w:sz="0" w:space="0" w:color="auto"/>
            <w:right w:val="none" w:sz="0" w:space="0" w:color="auto"/>
          </w:divBdr>
        </w:div>
        <w:div w:id="174733776">
          <w:marLeft w:val="480"/>
          <w:marRight w:val="0"/>
          <w:marTop w:val="0"/>
          <w:marBottom w:val="0"/>
          <w:divBdr>
            <w:top w:val="none" w:sz="0" w:space="0" w:color="auto"/>
            <w:left w:val="none" w:sz="0" w:space="0" w:color="auto"/>
            <w:bottom w:val="none" w:sz="0" w:space="0" w:color="auto"/>
            <w:right w:val="none" w:sz="0" w:space="0" w:color="auto"/>
          </w:divBdr>
        </w:div>
        <w:div w:id="208732479">
          <w:marLeft w:val="480"/>
          <w:marRight w:val="0"/>
          <w:marTop w:val="0"/>
          <w:marBottom w:val="0"/>
          <w:divBdr>
            <w:top w:val="none" w:sz="0" w:space="0" w:color="auto"/>
            <w:left w:val="none" w:sz="0" w:space="0" w:color="auto"/>
            <w:bottom w:val="none" w:sz="0" w:space="0" w:color="auto"/>
            <w:right w:val="none" w:sz="0" w:space="0" w:color="auto"/>
          </w:divBdr>
        </w:div>
        <w:div w:id="225117445">
          <w:marLeft w:val="480"/>
          <w:marRight w:val="0"/>
          <w:marTop w:val="0"/>
          <w:marBottom w:val="0"/>
          <w:divBdr>
            <w:top w:val="none" w:sz="0" w:space="0" w:color="auto"/>
            <w:left w:val="none" w:sz="0" w:space="0" w:color="auto"/>
            <w:bottom w:val="none" w:sz="0" w:space="0" w:color="auto"/>
            <w:right w:val="none" w:sz="0" w:space="0" w:color="auto"/>
          </w:divBdr>
        </w:div>
        <w:div w:id="229316030">
          <w:marLeft w:val="480"/>
          <w:marRight w:val="0"/>
          <w:marTop w:val="0"/>
          <w:marBottom w:val="0"/>
          <w:divBdr>
            <w:top w:val="none" w:sz="0" w:space="0" w:color="auto"/>
            <w:left w:val="none" w:sz="0" w:space="0" w:color="auto"/>
            <w:bottom w:val="none" w:sz="0" w:space="0" w:color="auto"/>
            <w:right w:val="none" w:sz="0" w:space="0" w:color="auto"/>
          </w:divBdr>
        </w:div>
        <w:div w:id="230233164">
          <w:marLeft w:val="480"/>
          <w:marRight w:val="0"/>
          <w:marTop w:val="0"/>
          <w:marBottom w:val="0"/>
          <w:divBdr>
            <w:top w:val="none" w:sz="0" w:space="0" w:color="auto"/>
            <w:left w:val="none" w:sz="0" w:space="0" w:color="auto"/>
            <w:bottom w:val="none" w:sz="0" w:space="0" w:color="auto"/>
            <w:right w:val="none" w:sz="0" w:space="0" w:color="auto"/>
          </w:divBdr>
        </w:div>
        <w:div w:id="281500728">
          <w:marLeft w:val="480"/>
          <w:marRight w:val="0"/>
          <w:marTop w:val="0"/>
          <w:marBottom w:val="0"/>
          <w:divBdr>
            <w:top w:val="none" w:sz="0" w:space="0" w:color="auto"/>
            <w:left w:val="none" w:sz="0" w:space="0" w:color="auto"/>
            <w:bottom w:val="none" w:sz="0" w:space="0" w:color="auto"/>
            <w:right w:val="none" w:sz="0" w:space="0" w:color="auto"/>
          </w:divBdr>
        </w:div>
        <w:div w:id="283971126">
          <w:marLeft w:val="480"/>
          <w:marRight w:val="0"/>
          <w:marTop w:val="0"/>
          <w:marBottom w:val="0"/>
          <w:divBdr>
            <w:top w:val="none" w:sz="0" w:space="0" w:color="auto"/>
            <w:left w:val="none" w:sz="0" w:space="0" w:color="auto"/>
            <w:bottom w:val="none" w:sz="0" w:space="0" w:color="auto"/>
            <w:right w:val="none" w:sz="0" w:space="0" w:color="auto"/>
          </w:divBdr>
        </w:div>
        <w:div w:id="334460373">
          <w:marLeft w:val="480"/>
          <w:marRight w:val="0"/>
          <w:marTop w:val="0"/>
          <w:marBottom w:val="0"/>
          <w:divBdr>
            <w:top w:val="none" w:sz="0" w:space="0" w:color="auto"/>
            <w:left w:val="none" w:sz="0" w:space="0" w:color="auto"/>
            <w:bottom w:val="none" w:sz="0" w:space="0" w:color="auto"/>
            <w:right w:val="none" w:sz="0" w:space="0" w:color="auto"/>
          </w:divBdr>
        </w:div>
        <w:div w:id="348145973">
          <w:marLeft w:val="480"/>
          <w:marRight w:val="0"/>
          <w:marTop w:val="0"/>
          <w:marBottom w:val="0"/>
          <w:divBdr>
            <w:top w:val="none" w:sz="0" w:space="0" w:color="auto"/>
            <w:left w:val="none" w:sz="0" w:space="0" w:color="auto"/>
            <w:bottom w:val="none" w:sz="0" w:space="0" w:color="auto"/>
            <w:right w:val="none" w:sz="0" w:space="0" w:color="auto"/>
          </w:divBdr>
        </w:div>
        <w:div w:id="364254296">
          <w:marLeft w:val="480"/>
          <w:marRight w:val="0"/>
          <w:marTop w:val="0"/>
          <w:marBottom w:val="0"/>
          <w:divBdr>
            <w:top w:val="none" w:sz="0" w:space="0" w:color="auto"/>
            <w:left w:val="none" w:sz="0" w:space="0" w:color="auto"/>
            <w:bottom w:val="none" w:sz="0" w:space="0" w:color="auto"/>
            <w:right w:val="none" w:sz="0" w:space="0" w:color="auto"/>
          </w:divBdr>
        </w:div>
        <w:div w:id="371661784">
          <w:marLeft w:val="480"/>
          <w:marRight w:val="0"/>
          <w:marTop w:val="0"/>
          <w:marBottom w:val="0"/>
          <w:divBdr>
            <w:top w:val="none" w:sz="0" w:space="0" w:color="auto"/>
            <w:left w:val="none" w:sz="0" w:space="0" w:color="auto"/>
            <w:bottom w:val="none" w:sz="0" w:space="0" w:color="auto"/>
            <w:right w:val="none" w:sz="0" w:space="0" w:color="auto"/>
          </w:divBdr>
        </w:div>
        <w:div w:id="405803109">
          <w:marLeft w:val="480"/>
          <w:marRight w:val="0"/>
          <w:marTop w:val="0"/>
          <w:marBottom w:val="0"/>
          <w:divBdr>
            <w:top w:val="none" w:sz="0" w:space="0" w:color="auto"/>
            <w:left w:val="none" w:sz="0" w:space="0" w:color="auto"/>
            <w:bottom w:val="none" w:sz="0" w:space="0" w:color="auto"/>
            <w:right w:val="none" w:sz="0" w:space="0" w:color="auto"/>
          </w:divBdr>
        </w:div>
        <w:div w:id="415395830">
          <w:marLeft w:val="480"/>
          <w:marRight w:val="0"/>
          <w:marTop w:val="0"/>
          <w:marBottom w:val="0"/>
          <w:divBdr>
            <w:top w:val="none" w:sz="0" w:space="0" w:color="auto"/>
            <w:left w:val="none" w:sz="0" w:space="0" w:color="auto"/>
            <w:bottom w:val="none" w:sz="0" w:space="0" w:color="auto"/>
            <w:right w:val="none" w:sz="0" w:space="0" w:color="auto"/>
          </w:divBdr>
        </w:div>
        <w:div w:id="416219353">
          <w:marLeft w:val="480"/>
          <w:marRight w:val="0"/>
          <w:marTop w:val="0"/>
          <w:marBottom w:val="0"/>
          <w:divBdr>
            <w:top w:val="none" w:sz="0" w:space="0" w:color="auto"/>
            <w:left w:val="none" w:sz="0" w:space="0" w:color="auto"/>
            <w:bottom w:val="none" w:sz="0" w:space="0" w:color="auto"/>
            <w:right w:val="none" w:sz="0" w:space="0" w:color="auto"/>
          </w:divBdr>
        </w:div>
        <w:div w:id="455611440">
          <w:marLeft w:val="480"/>
          <w:marRight w:val="0"/>
          <w:marTop w:val="0"/>
          <w:marBottom w:val="0"/>
          <w:divBdr>
            <w:top w:val="none" w:sz="0" w:space="0" w:color="auto"/>
            <w:left w:val="none" w:sz="0" w:space="0" w:color="auto"/>
            <w:bottom w:val="none" w:sz="0" w:space="0" w:color="auto"/>
            <w:right w:val="none" w:sz="0" w:space="0" w:color="auto"/>
          </w:divBdr>
        </w:div>
        <w:div w:id="501356202">
          <w:marLeft w:val="480"/>
          <w:marRight w:val="0"/>
          <w:marTop w:val="0"/>
          <w:marBottom w:val="0"/>
          <w:divBdr>
            <w:top w:val="none" w:sz="0" w:space="0" w:color="auto"/>
            <w:left w:val="none" w:sz="0" w:space="0" w:color="auto"/>
            <w:bottom w:val="none" w:sz="0" w:space="0" w:color="auto"/>
            <w:right w:val="none" w:sz="0" w:space="0" w:color="auto"/>
          </w:divBdr>
        </w:div>
        <w:div w:id="515731477">
          <w:marLeft w:val="480"/>
          <w:marRight w:val="0"/>
          <w:marTop w:val="0"/>
          <w:marBottom w:val="0"/>
          <w:divBdr>
            <w:top w:val="none" w:sz="0" w:space="0" w:color="auto"/>
            <w:left w:val="none" w:sz="0" w:space="0" w:color="auto"/>
            <w:bottom w:val="none" w:sz="0" w:space="0" w:color="auto"/>
            <w:right w:val="none" w:sz="0" w:space="0" w:color="auto"/>
          </w:divBdr>
        </w:div>
        <w:div w:id="571350295">
          <w:marLeft w:val="480"/>
          <w:marRight w:val="0"/>
          <w:marTop w:val="0"/>
          <w:marBottom w:val="0"/>
          <w:divBdr>
            <w:top w:val="none" w:sz="0" w:space="0" w:color="auto"/>
            <w:left w:val="none" w:sz="0" w:space="0" w:color="auto"/>
            <w:bottom w:val="none" w:sz="0" w:space="0" w:color="auto"/>
            <w:right w:val="none" w:sz="0" w:space="0" w:color="auto"/>
          </w:divBdr>
        </w:div>
        <w:div w:id="623122447">
          <w:marLeft w:val="480"/>
          <w:marRight w:val="0"/>
          <w:marTop w:val="0"/>
          <w:marBottom w:val="0"/>
          <w:divBdr>
            <w:top w:val="none" w:sz="0" w:space="0" w:color="auto"/>
            <w:left w:val="none" w:sz="0" w:space="0" w:color="auto"/>
            <w:bottom w:val="none" w:sz="0" w:space="0" w:color="auto"/>
            <w:right w:val="none" w:sz="0" w:space="0" w:color="auto"/>
          </w:divBdr>
        </w:div>
        <w:div w:id="648093146">
          <w:marLeft w:val="480"/>
          <w:marRight w:val="0"/>
          <w:marTop w:val="0"/>
          <w:marBottom w:val="0"/>
          <w:divBdr>
            <w:top w:val="none" w:sz="0" w:space="0" w:color="auto"/>
            <w:left w:val="none" w:sz="0" w:space="0" w:color="auto"/>
            <w:bottom w:val="none" w:sz="0" w:space="0" w:color="auto"/>
            <w:right w:val="none" w:sz="0" w:space="0" w:color="auto"/>
          </w:divBdr>
        </w:div>
        <w:div w:id="741873624">
          <w:marLeft w:val="480"/>
          <w:marRight w:val="0"/>
          <w:marTop w:val="0"/>
          <w:marBottom w:val="0"/>
          <w:divBdr>
            <w:top w:val="none" w:sz="0" w:space="0" w:color="auto"/>
            <w:left w:val="none" w:sz="0" w:space="0" w:color="auto"/>
            <w:bottom w:val="none" w:sz="0" w:space="0" w:color="auto"/>
            <w:right w:val="none" w:sz="0" w:space="0" w:color="auto"/>
          </w:divBdr>
        </w:div>
        <w:div w:id="805702873">
          <w:marLeft w:val="480"/>
          <w:marRight w:val="0"/>
          <w:marTop w:val="0"/>
          <w:marBottom w:val="0"/>
          <w:divBdr>
            <w:top w:val="none" w:sz="0" w:space="0" w:color="auto"/>
            <w:left w:val="none" w:sz="0" w:space="0" w:color="auto"/>
            <w:bottom w:val="none" w:sz="0" w:space="0" w:color="auto"/>
            <w:right w:val="none" w:sz="0" w:space="0" w:color="auto"/>
          </w:divBdr>
        </w:div>
        <w:div w:id="859127993">
          <w:marLeft w:val="480"/>
          <w:marRight w:val="0"/>
          <w:marTop w:val="0"/>
          <w:marBottom w:val="0"/>
          <w:divBdr>
            <w:top w:val="none" w:sz="0" w:space="0" w:color="auto"/>
            <w:left w:val="none" w:sz="0" w:space="0" w:color="auto"/>
            <w:bottom w:val="none" w:sz="0" w:space="0" w:color="auto"/>
            <w:right w:val="none" w:sz="0" w:space="0" w:color="auto"/>
          </w:divBdr>
        </w:div>
        <w:div w:id="879438522">
          <w:marLeft w:val="480"/>
          <w:marRight w:val="0"/>
          <w:marTop w:val="0"/>
          <w:marBottom w:val="0"/>
          <w:divBdr>
            <w:top w:val="none" w:sz="0" w:space="0" w:color="auto"/>
            <w:left w:val="none" w:sz="0" w:space="0" w:color="auto"/>
            <w:bottom w:val="none" w:sz="0" w:space="0" w:color="auto"/>
            <w:right w:val="none" w:sz="0" w:space="0" w:color="auto"/>
          </w:divBdr>
        </w:div>
        <w:div w:id="941835730">
          <w:marLeft w:val="480"/>
          <w:marRight w:val="0"/>
          <w:marTop w:val="0"/>
          <w:marBottom w:val="0"/>
          <w:divBdr>
            <w:top w:val="none" w:sz="0" w:space="0" w:color="auto"/>
            <w:left w:val="none" w:sz="0" w:space="0" w:color="auto"/>
            <w:bottom w:val="none" w:sz="0" w:space="0" w:color="auto"/>
            <w:right w:val="none" w:sz="0" w:space="0" w:color="auto"/>
          </w:divBdr>
        </w:div>
        <w:div w:id="957175544">
          <w:marLeft w:val="480"/>
          <w:marRight w:val="0"/>
          <w:marTop w:val="0"/>
          <w:marBottom w:val="0"/>
          <w:divBdr>
            <w:top w:val="none" w:sz="0" w:space="0" w:color="auto"/>
            <w:left w:val="none" w:sz="0" w:space="0" w:color="auto"/>
            <w:bottom w:val="none" w:sz="0" w:space="0" w:color="auto"/>
            <w:right w:val="none" w:sz="0" w:space="0" w:color="auto"/>
          </w:divBdr>
        </w:div>
        <w:div w:id="974873116">
          <w:marLeft w:val="480"/>
          <w:marRight w:val="0"/>
          <w:marTop w:val="0"/>
          <w:marBottom w:val="0"/>
          <w:divBdr>
            <w:top w:val="none" w:sz="0" w:space="0" w:color="auto"/>
            <w:left w:val="none" w:sz="0" w:space="0" w:color="auto"/>
            <w:bottom w:val="none" w:sz="0" w:space="0" w:color="auto"/>
            <w:right w:val="none" w:sz="0" w:space="0" w:color="auto"/>
          </w:divBdr>
        </w:div>
        <w:div w:id="1078746954">
          <w:marLeft w:val="480"/>
          <w:marRight w:val="0"/>
          <w:marTop w:val="0"/>
          <w:marBottom w:val="0"/>
          <w:divBdr>
            <w:top w:val="none" w:sz="0" w:space="0" w:color="auto"/>
            <w:left w:val="none" w:sz="0" w:space="0" w:color="auto"/>
            <w:bottom w:val="none" w:sz="0" w:space="0" w:color="auto"/>
            <w:right w:val="none" w:sz="0" w:space="0" w:color="auto"/>
          </w:divBdr>
        </w:div>
        <w:div w:id="1115444355">
          <w:marLeft w:val="480"/>
          <w:marRight w:val="0"/>
          <w:marTop w:val="0"/>
          <w:marBottom w:val="0"/>
          <w:divBdr>
            <w:top w:val="none" w:sz="0" w:space="0" w:color="auto"/>
            <w:left w:val="none" w:sz="0" w:space="0" w:color="auto"/>
            <w:bottom w:val="none" w:sz="0" w:space="0" w:color="auto"/>
            <w:right w:val="none" w:sz="0" w:space="0" w:color="auto"/>
          </w:divBdr>
        </w:div>
        <w:div w:id="1131896212">
          <w:marLeft w:val="480"/>
          <w:marRight w:val="0"/>
          <w:marTop w:val="0"/>
          <w:marBottom w:val="0"/>
          <w:divBdr>
            <w:top w:val="none" w:sz="0" w:space="0" w:color="auto"/>
            <w:left w:val="none" w:sz="0" w:space="0" w:color="auto"/>
            <w:bottom w:val="none" w:sz="0" w:space="0" w:color="auto"/>
            <w:right w:val="none" w:sz="0" w:space="0" w:color="auto"/>
          </w:divBdr>
        </w:div>
        <w:div w:id="1325933845">
          <w:marLeft w:val="480"/>
          <w:marRight w:val="0"/>
          <w:marTop w:val="0"/>
          <w:marBottom w:val="0"/>
          <w:divBdr>
            <w:top w:val="none" w:sz="0" w:space="0" w:color="auto"/>
            <w:left w:val="none" w:sz="0" w:space="0" w:color="auto"/>
            <w:bottom w:val="none" w:sz="0" w:space="0" w:color="auto"/>
            <w:right w:val="none" w:sz="0" w:space="0" w:color="auto"/>
          </w:divBdr>
        </w:div>
        <w:div w:id="1396972225">
          <w:marLeft w:val="480"/>
          <w:marRight w:val="0"/>
          <w:marTop w:val="0"/>
          <w:marBottom w:val="0"/>
          <w:divBdr>
            <w:top w:val="none" w:sz="0" w:space="0" w:color="auto"/>
            <w:left w:val="none" w:sz="0" w:space="0" w:color="auto"/>
            <w:bottom w:val="none" w:sz="0" w:space="0" w:color="auto"/>
            <w:right w:val="none" w:sz="0" w:space="0" w:color="auto"/>
          </w:divBdr>
        </w:div>
        <w:div w:id="1424185983">
          <w:marLeft w:val="480"/>
          <w:marRight w:val="0"/>
          <w:marTop w:val="0"/>
          <w:marBottom w:val="0"/>
          <w:divBdr>
            <w:top w:val="none" w:sz="0" w:space="0" w:color="auto"/>
            <w:left w:val="none" w:sz="0" w:space="0" w:color="auto"/>
            <w:bottom w:val="none" w:sz="0" w:space="0" w:color="auto"/>
            <w:right w:val="none" w:sz="0" w:space="0" w:color="auto"/>
          </w:divBdr>
        </w:div>
        <w:div w:id="1440684497">
          <w:marLeft w:val="480"/>
          <w:marRight w:val="0"/>
          <w:marTop w:val="0"/>
          <w:marBottom w:val="0"/>
          <w:divBdr>
            <w:top w:val="none" w:sz="0" w:space="0" w:color="auto"/>
            <w:left w:val="none" w:sz="0" w:space="0" w:color="auto"/>
            <w:bottom w:val="none" w:sz="0" w:space="0" w:color="auto"/>
            <w:right w:val="none" w:sz="0" w:space="0" w:color="auto"/>
          </w:divBdr>
        </w:div>
        <w:div w:id="1561283897">
          <w:marLeft w:val="480"/>
          <w:marRight w:val="0"/>
          <w:marTop w:val="0"/>
          <w:marBottom w:val="0"/>
          <w:divBdr>
            <w:top w:val="none" w:sz="0" w:space="0" w:color="auto"/>
            <w:left w:val="none" w:sz="0" w:space="0" w:color="auto"/>
            <w:bottom w:val="none" w:sz="0" w:space="0" w:color="auto"/>
            <w:right w:val="none" w:sz="0" w:space="0" w:color="auto"/>
          </w:divBdr>
        </w:div>
        <w:div w:id="1584947928">
          <w:marLeft w:val="480"/>
          <w:marRight w:val="0"/>
          <w:marTop w:val="0"/>
          <w:marBottom w:val="0"/>
          <w:divBdr>
            <w:top w:val="none" w:sz="0" w:space="0" w:color="auto"/>
            <w:left w:val="none" w:sz="0" w:space="0" w:color="auto"/>
            <w:bottom w:val="none" w:sz="0" w:space="0" w:color="auto"/>
            <w:right w:val="none" w:sz="0" w:space="0" w:color="auto"/>
          </w:divBdr>
        </w:div>
        <w:div w:id="1598513316">
          <w:marLeft w:val="480"/>
          <w:marRight w:val="0"/>
          <w:marTop w:val="0"/>
          <w:marBottom w:val="0"/>
          <w:divBdr>
            <w:top w:val="none" w:sz="0" w:space="0" w:color="auto"/>
            <w:left w:val="none" w:sz="0" w:space="0" w:color="auto"/>
            <w:bottom w:val="none" w:sz="0" w:space="0" w:color="auto"/>
            <w:right w:val="none" w:sz="0" w:space="0" w:color="auto"/>
          </w:divBdr>
        </w:div>
        <w:div w:id="1722286431">
          <w:marLeft w:val="480"/>
          <w:marRight w:val="0"/>
          <w:marTop w:val="0"/>
          <w:marBottom w:val="0"/>
          <w:divBdr>
            <w:top w:val="none" w:sz="0" w:space="0" w:color="auto"/>
            <w:left w:val="none" w:sz="0" w:space="0" w:color="auto"/>
            <w:bottom w:val="none" w:sz="0" w:space="0" w:color="auto"/>
            <w:right w:val="none" w:sz="0" w:space="0" w:color="auto"/>
          </w:divBdr>
        </w:div>
        <w:div w:id="1760830820">
          <w:marLeft w:val="480"/>
          <w:marRight w:val="0"/>
          <w:marTop w:val="0"/>
          <w:marBottom w:val="0"/>
          <w:divBdr>
            <w:top w:val="none" w:sz="0" w:space="0" w:color="auto"/>
            <w:left w:val="none" w:sz="0" w:space="0" w:color="auto"/>
            <w:bottom w:val="none" w:sz="0" w:space="0" w:color="auto"/>
            <w:right w:val="none" w:sz="0" w:space="0" w:color="auto"/>
          </w:divBdr>
        </w:div>
        <w:div w:id="1802186462">
          <w:marLeft w:val="480"/>
          <w:marRight w:val="0"/>
          <w:marTop w:val="0"/>
          <w:marBottom w:val="0"/>
          <w:divBdr>
            <w:top w:val="none" w:sz="0" w:space="0" w:color="auto"/>
            <w:left w:val="none" w:sz="0" w:space="0" w:color="auto"/>
            <w:bottom w:val="none" w:sz="0" w:space="0" w:color="auto"/>
            <w:right w:val="none" w:sz="0" w:space="0" w:color="auto"/>
          </w:divBdr>
        </w:div>
        <w:div w:id="1829831717">
          <w:marLeft w:val="480"/>
          <w:marRight w:val="0"/>
          <w:marTop w:val="0"/>
          <w:marBottom w:val="0"/>
          <w:divBdr>
            <w:top w:val="none" w:sz="0" w:space="0" w:color="auto"/>
            <w:left w:val="none" w:sz="0" w:space="0" w:color="auto"/>
            <w:bottom w:val="none" w:sz="0" w:space="0" w:color="auto"/>
            <w:right w:val="none" w:sz="0" w:space="0" w:color="auto"/>
          </w:divBdr>
        </w:div>
        <w:div w:id="1910461063">
          <w:marLeft w:val="480"/>
          <w:marRight w:val="0"/>
          <w:marTop w:val="0"/>
          <w:marBottom w:val="0"/>
          <w:divBdr>
            <w:top w:val="none" w:sz="0" w:space="0" w:color="auto"/>
            <w:left w:val="none" w:sz="0" w:space="0" w:color="auto"/>
            <w:bottom w:val="none" w:sz="0" w:space="0" w:color="auto"/>
            <w:right w:val="none" w:sz="0" w:space="0" w:color="auto"/>
          </w:divBdr>
        </w:div>
        <w:div w:id="1953516279">
          <w:marLeft w:val="480"/>
          <w:marRight w:val="0"/>
          <w:marTop w:val="0"/>
          <w:marBottom w:val="0"/>
          <w:divBdr>
            <w:top w:val="none" w:sz="0" w:space="0" w:color="auto"/>
            <w:left w:val="none" w:sz="0" w:space="0" w:color="auto"/>
            <w:bottom w:val="none" w:sz="0" w:space="0" w:color="auto"/>
            <w:right w:val="none" w:sz="0" w:space="0" w:color="auto"/>
          </w:divBdr>
        </w:div>
        <w:div w:id="1960184962">
          <w:marLeft w:val="480"/>
          <w:marRight w:val="0"/>
          <w:marTop w:val="0"/>
          <w:marBottom w:val="0"/>
          <w:divBdr>
            <w:top w:val="none" w:sz="0" w:space="0" w:color="auto"/>
            <w:left w:val="none" w:sz="0" w:space="0" w:color="auto"/>
            <w:bottom w:val="none" w:sz="0" w:space="0" w:color="auto"/>
            <w:right w:val="none" w:sz="0" w:space="0" w:color="auto"/>
          </w:divBdr>
        </w:div>
        <w:div w:id="1987007223">
          <w:marLeft w:val="480"/>
          <w:marRight w:val="0"/>
          <w:marTop w:val="0"/>
          <w:marBottom w:val="0"/>
          <w:divBdr>
            <w:top w:val="none" w:sz="0" w:space="0" w:color="auto"/>
            <w:left w:val="none" w:sz="0" w:space="0" w:color="auto"/>
            <w:bottom w:val="none" w:sz="0" w:space="0" w:color="auto"/>
            <w:right w:val="none" w:sz="0" w:space="0" w:color="auto"/>
          </w:divBdr>
        </w:div>
        <w:div w:id="2033416072">
          <w:marLeft w:val="480"/>
          <w:marRight w:val="0"/>
          <w:marTop w:val="0"/>
          <w:marBottom w:val="0"/>
          <w:divBdr>
            <w:top w:val="none" w:sz="0" w:space="0" w:color="auto"/>
            <w:left w:val="none" w:sz="0" w:space="0" w:color="auto"/>
            <w:bottom w:val="none" w:sz="0" w:space="0" w:color="auto"/>
            <w:right w:val="none" w:sz="0" w:space="0" w:color="auto"/>
          </w:divBdr>
        </w:div>
        <w:div w:id="2075080701">
          <w:marLeft w:val="480"/>
          <w:marRight w:val="0"/>
          <w:marTop w:val="0"/>
          <w:marBottom w:val="0"/>
          <w:divBdr>
            <w:top w:val="none" w:sz="0" w:space="0" w:color="auto"/>
            <w:left w:val="none" w:sz="0" w:space="0" w:color="auto"/>
            <w:bottom w:val="none" w:sz="0" w:space="0" w:color="auto"/>
            <w:right w:val="none" w:sz="0" w:space="0" w:color="auto"/>
          </w:divBdr>
        </w:div>
        <w:div w:id="2091929776">
          <w:marLeft w:val="480"/>
          <w:marRight w:val="0"/>
          <w:marTop w:val="0"/>
          <w:marBottom w:val="0"/>
          <w:divBdr>
            <w:top w:val="none" w:sz="0" w:space="0" w:color="auto"/>
            <w:left w:val="none" w:sz="0" w:space="0" w:color="auto"/>
            <w:bottom w:val="none" w:sz="0" w:space="0" w:color="auto"/>
            <w:right w:val="none" w:sz="0" w:space="0" w:color="auto"/>
          </w:divBdr>
        </w:div>
      </w:divsChild>
    </w:div>
    <w:div w:id="1865634410">
      <w:bodyDiv w:val="1"/>
      <w:marLeft w:val="0"/>
      <w:marRight w:val="0"/>
      <w:marTop w:val="0"/>
      <w:marBottom w:val="0"/>
      <w:divBdr>
        <w:top w:val="none" w:sz="0" w:space="0" w:color="auto"/>
        <w:left w:val="none" w:sz="0" w:space="0" w:color="auto"/>
        <w:bottom w:val="none" w:sz="0" w:space="0" w:color="auto"/>
        <w:right w:val="none" w:sz="0" w:space="0" w:color="auto"/>
      </w:divBdr>
    </w:div>
    <w:div w:id="1865710364">
      <w:bodyDiv w:val="1"/>
      <w:marLeft w:val="0"/>
      <w:marRight w:val="0"/>
      <w:marTop w:val="0"/>
      <w:marBottom w:val="0"/>
      <w:divBdr>
        <w:top w:val="none" w:sz="0" w:space="0" w:color="auto"/>
        <w:left w:val="none" w:sz="0" w:space="0" w:color="auto"/>
        <w:bottom w:val="none" w:sz="0" w:space="0" w:color="auto"/>
        <w:right w:val="none" w:sz="0" w:space="0" w:color="auto"/>
      </w:divBdr>
      <w:divsChild>
        <w:div w:id="72043938">
          <w:marLeft w:val="480"/>
          <w:marRight w:val="0"/>
          <w:marTop w:val="0"/>
          <w:marBottom w:val="0"/>
          <w:divBdr>
            <w:top w:val="none" w:sz="0" w:space="0" w:color="auto"/>
            <w:left w:val="none" w:sz="0" w:space="0" w:color="auto"/>
            <w:bottom w:val="none" w:sz="0" w:space="0" w:color="auto"/>
            <w:right w:val="none" w:sz="0" w:space="0" w:color="auto"/>
          </w:divBdr>
        </w:div>
        <w:div w:id="105658221">
          <w:marLeft w:val="480"/>
          <w:marRight w:val="0"/>
          <w:marTop w:val="0"/>
          <w:marBottom w:val="0"/>
          <w:divBdr>
            <w:top w:val="none" w:sz="0" w:space="0" w:color="auto"/>
            <w:left w:val="none" w:sz="0" w:space="0" w:color="auto"/>
            <w:bottom w:val="none" w:sz="0" w:space="0" w:color="auto"/>
            <w:right w:val="none" w:sz="0" w:space="0" w:color="auto"/>
          </w:divBdr>
        </w:div>
        <w:div w:id="141390767">
          <w:marLeft w:val="480"/>
          <w:marRight w:val="0"/>
          <w:marTop w:val="0"/>
          <w:marBottom w:val="0"/>
          <w:divBdr>
            <w:top w:val="none" w:sz="0" w:space="0" w:color="auto"/>
            <w:left w:val="none" w:sz="0" w:space="0" w:color="auto"/>
            <w:bottom w:val="none" w:sz="0" w:space="0" w:color="auto"/>
            <w:right w:val="none" w:sz="0" w:space="0" w:color="auto"/>
          </w:divBdr>
        </w:div>
        <w:div w:id="143471373">
          <w:marLeft w:val="480"/>
          <w:marRight w:val="0"/>
          <w:marTop w:val="0"/>
          <w:marBottom w:val="0"/>
          <w:divBdr>
            <w:top w:val="none" w:sz="0" w:space="0" w:color="auto"/>
            <w:left w:val="none" w:sz="0" w:space="0" w:color="auto"/>
            <w:bottom w:val="none" w:sz="0" w:space="0" w:color="auto"/>
            <w:right w:val="none" w:sz="0" w:space="0" w:color="auto"/>
          </w:divBdr>
        </w:div>
        <w:div w:id="143671255">
          <w:marLeft w:val="480"/>
          <w:marRight w:val="0"/>
          <w:marTop w:val="0"/>
          <w:marBottom w:val="0"/>
          <w:divBdr>
            <w:top w:val="none" w:sz="0" w:space="0" w:color="auto"/>
            <w:left w:val="none" w:sz="0" w:space="0" w:color="auto"/>
            <w:bottom w:val="none" w:sz="0" w:space="0" w:color="auto"/>
            <w:right w:val="none" w:sz="0" w:space="0" w:color="auto"/>
          </w:divBdr>
        </w:div>
        <w:div w:id="155003151">
          <w:marLeft w:val="480"/>
          <w:marRight w:val="0"/>
          <w:marTop w:val="0"/>
          <w:marBottom w:val="0"/>
          <w:divBdr>
            <w:top w:val="none" w:sz="0" w:space="0" w:color="auto"/>
            <w:left w:val="none" w:sz="0" w:space="0" w:color="auto"/>
            <w:bottom w:val="none" w:sz="0" w:space="0" w:color="auto"/>
            <w:right w:val="none" w:sz="0" w:space="0" w:color="auto"/>
          </w:divBdr>
        </w:div>
        <w:div w:id="266355708">
          <w:marLeft w:val="480"/>
          <w:marRight w:val="0"/>
          <w:marTop w:val="0"/>
          <w:marBottom w:val="0"/>
          <w:divBdr>
            <w:top w:val="none" w:sz="0" w:space="0" w:color="auto"/>
            <w:left w:val="none" w:sz="0" w:space="0" w:color="auto"/>
            <w:bottom w:val="none" w:sz="0" w:space="0" w:color="auto"/>
            <w:right w:val="none" w:sz="0" w:space="0" w:color="auto"/>
          </w:divBdr>
        </w:div>
        <w:div w:id="334496376">
          <w:marLeft w:val="480"/>
          <w:marRight w:val="0"/>
          <w:marTop w:val="0"/>
          <w:marBottom w:val="0"/>
          <w:divBdr>
            <w:top w:val="none" w:sz="0" w:space="0" w:color="auto"/>
            <w:left w:val="none" w:sz="0" w:space="0" w:color="auto"/>
            <w:bottom w:val="none" w:sz="0" w:space="0" w:color="auto"/>
            <w:right w:val="none" w:sz="0" w:space="0" w:color="auto"/>
          </w:divBdr>
        </w:div>
        <w:div w:id="341787258">
          <w:marLeft w:val="480"/>
          <w:marRight w:val="0"/>
          <w:marTop w:val="0"/>
          <w:marBottom w:val="0"/>
          <w:divBdr>
            <w:top w:val="none" w:sz="0" w:space="0" w:color="auto"/>
            <w:left w:val="none" w:sz="0" w:space="0" w:color="auto"/>
            <w:bottom w:val="none" w:sz="0" w:space="0" w:color="auto"/>
            <w:right w:val="none" w:sz="0" w:space="0" w:color="auto"/>
          </w:divBdr>
        </w:div>
        <w:div w:id="396393939">
          <w:marLeft w:val="480"/>
          <w:marRight w:val="0"/>
          <w:marTop w:val="0"/>
          <w:marBottom w:val="0"/>
          <w:divBdr>
            <w:top w:val="none" w:sz="0" w:space="0" w:color="auto"/>
            <w:left w:val="none" w:sz="0" w:space="0" w:color="auto"/>
            <w:bottom w:val="none" w:sz="0" w:space="0" w:color="auto"/>
            <w:right w:val="none" w:sz="0" w:space="0" w:color="auto"/>
          </w:divBdr>
        </w:div>
        <w:div w:id="407962167">
          <w:marLeft w:val="480"/>
          <w:marRight w:val="0"/>
          <w:marTop w:val="0"/>
          <w:marBottom w:val="0"/>
          <w:divBdr>
            <w:top w:val="none" w:sz="0" w:space="0" w:color="auto"/>
            <w:left w:val="none" w:sz="0" w:space="0" w:color="auto"/>
            <w:bottom w:val="none" w:sz="0" w:space="0" w:color="auto"/>
            <w:right w:val="none" w:sz="0" w:space="0" w:color="auto"/>
          </w:divBdr>
        </w:div>
        <w:div w:id="411246450">
          <w:marLeft w:val="480"/>
          <w:marRight w:val="0"/>
          <w:marTop w:val="0"/>
          <w:marBottom w:val="0"/>
          <w:divBdr>
            <w:top w:val="none" w:sz="0" w:space="0" w:color="auto"/>
            <w:left w:val="none" w:sz="0" w:space="0" w:color="auto"/>
            <w:bottom w:val="none" w:sz="0" w:space="0" w:color="auto"/>
            <w:right w:val="none" w:sz="0" w:space="0" w:color="auto"/>
          </w:divBdr>
        </w:div>
        <w:div w:id="479928028">
          <w:marLeft w:val="480"/>
          <w:marRight w:val="0"/>
          <w:marTop w:val="0"/>
          <w:marBottom w:val="0"/>
          <w:divBdr>
            <w:top w:val="none" w:sz="0" w:space="0" w:color="auto"/>
            <w:left w:val="none" w:sz="0" w:space="0" w:color="auto"/>
            <w:bottom w:val="none" w:sz="0" w:space="0" w:color="auto"/>
            <w:right w:val="none" w:sz="0" w:space="0" w:color="auto"/>
          </w:divBdr>
        </w:div>
        <w:div w:id="600189830">
          <w:marLeft w:val="480"/>
          <w:marRight w:val="0"/>
          <w:marTop w:val="0"/>
          <w:marBottom w:val="0"/>
          <w:divBdr>
            <w:top w:val="none" w:sz="0" w:space="0" w:color="auto"/>
            <w:left w:val="none" w:sz="0" w:space="0" w:color="auto"/>
            <w:bottom w:val="none" w:sz="0" w:space="0" w:color="auto"/>
            <w:right w:val="none" w:sz="0" w:space="0" w:color="auto"/>
          </w:divBdr>
        </w:div>
        <w:div w:id="641614573">
          <w:marLeft w:val="480"/>
          <w:marRight w:val="0"/>
          <w:marTop w:val="0"/>
          <w:marBottom w:val="0"/>
          <w:divBdr>
            <w:top w:val="none" w:sz="0" w:space="0" w:color="auto"/>
            <w:left w:val="none" w:sz="0" w:space="0" w:color="auto"/>
            <w:bottom w:val="none" w:sz="0" w:space="0" w:color="auto"/>
            <w:right w:val="none" w:sz="0" w:space="0" w:color="auto"/>
          </w:divBdr>
        </w:div>
        <w:div w:id="668871943">
          <w:marLeft w:val="480"/>
          <w:marRight w:val="0"/>
          <w:marTop w:val="0"/>
          <w:marBottom w:val="0"/>
          <w:divBdr>
            <w:top w:val="none" w:sz="0" w:space="0" w:color="auto"/>
            <w:left w:val="none" w:sz="0" w:space="0" w:color="auto"/>
            <w:bottom w:val="none" w:sz="0" w:space="0" w:color="auto"/>
            <w:right w:val="none" w:sz="0" w:space="0" w:color="auto"/>
          </w:divBdr>
        </w:div>
        <w:div w:id="675308552">
          <w:marLeft w:val="480"/>
          <w:marRight w:val="0"/>
          <w:marTop w:val="0"/>
          <w:marBottom w:val="0"/>
          <w:divBdr>
            <w:top w:val="none" w:sz="0" w:space="0" w:color="auto"/>
            <w:left w:val="none" w:sz="0" w:space="0" w:color="auto"/>
            <w:bottom w:val="none" w:sz="0" w:space="0" w:color="auto"/>
            <w:right w:val="none" w:sz="0" w:space="0" w:color="auto"/>
          </w:divBdr>
        </w:div>
        <w:div w:id="684214471">
          <w:marLeft w:val="480"/>
          <w:marRight w:val="0"/>
          <w:marTop w:val="0"/>
          <w:marBottom w:val="0"/>
          <w:divBdr>
            <w:top w:val="none" w:sz="0" w:space="0" w:color="auto"/>
            <w:left w:val="none" w:sz="0" w:space="0" w:color="auto"/>
            <w:bottom w:val="none" w:sz="0" w:space="0" w:color="auto"/>
            <w:right w:val="none" w:sz="0" w:space="0" w:color="auto"/>
          </w:divBdr>
        </w:div>
        <w:div w:id="702898659">
          <w:marLeft w:val="480"/>
          <w:marRight w:val="0"/>
          <w:marTop w:val="0"/>
          <w:marBottom w:val="0"/>
          <w:divBdr>
            <w:top w:val="none" w:sz="0" w:space="0" w:color="auto"/>
            <w:left w:val="none" w:sz="0" w:space="0" w:color="auto"/>
            <w:bottom w:val="none" w:sz="0" w:space="0" w:color="auto"/>
            <w:right w:val="none" w:sz="0" w:space="0" w:color="auto"/>
          </w:divBdr>
        </w:div>
        <w:div w:id="783038023">
          <w:marLeft w:val="480"/>
          <w:marRight w:val="0"/>
          <w:marTop w:val="0"/>
          <w:marBottom w:val="0"/>
          <w:divBdr>
            <w:top w:val="none" w:sz="0" w:space="0" w:color="auto"/>
            <w:left w:val="none" w:sz="0" w:space="0" w:color="auto"/>
            <w:bottom w:val="none" w:sz="0" w:space="0" w:color="auto"/>
            <w:right w:val="none" w:sz="0" w:space="0" w:color="auto"/>
          </w:divBdr>
        </w:div>
        <w:div w:id="807548030">
          <w:marLeft w:val="480"/>
          <w:marRight w:val="0"/>
          <w:marTop w:val="0"/>
          <w:marBottom w:val="0"/>
          <w:divBdr>
            <w:top w:val="none" w:sz="0" w:space="0" w:color="auto"/>
            <w:left w:val="none" w:sz="0" w:space="0" w:color="auto"/>
            <w:bottom w:val="none" w:sz="0" w:space="0" w:color="auto"/>
            <w:right w:val="none" w:sz="0" w:space="0" w:color="auto"/>
          </w:divBdr>
        </w:div>
        <w:div w:id="856962036">
          <w:marLeft w:val="480"/>
          <w:marRight w:val="0"/>
          <w:marTop w:val="0"/>
          <w:marBottom w:val="0"/>
          <w:divBdr>
            <w:top w:val="none" w:sz="0" w:space="0" w:color="auto"/>
            <w:left w:val="none" w:sz="0" w:space="0" w:color="auto"/>
            <w:bottom w:val="none" w:sz="0" w:space="0" w:color="auto"/>
            <w:right w:val="none" w:sz="0" w:space="0" w:color="auto"/>
          </w:divBdr>
        </w:div>
        <w:div w:id="934485723">
          <w:marLeft w:val="480"/>
          <w:marRight w:val="0"/>
          <w:marTop w:val="0"/>
          <w:marBottom w:val="0"/>
          <w:divBdr>
            <w:top w:val="none" w:sz="0" w:space="0" w:color="auto"/>
            <w:left w:val="none" w:sz="0" w:space="0" w:color="auto"/>
            <w:bottom w:val="none" w:sz="0" w:space="0" w:color="auto"/>
            <w:right w:val="none" w:sz="0" w:space="0" w:color="auto"/>
          </w:divBdr>
        </w:div>
        <w:div w:id="937640495">
          <w:marLeft w:val="480"/>
          <w:marRight w:val="0"/>
          <w:marTop w:val="0"/>
          <w:marBottom w:val="0"/>
          <w:divBdr>
            <w:top w:val="none" w:sz="0" w:space="0" w:color="auto"/>
            <w:left w:val="none" w:sz="0" w:space="0" w:color="auto"/>
            <w:bottom w:val="none" w:sz="0" w:space="0" w:color="auto"/>
            <w:right w:val="none" w:sz="0" w:space="0" w:color="auto"/>
          </w:divBdr>
        </w:div>
        <w:div w:id="1073357797">
          <w:marLeft w:val="480"/>
          <w:marRight w:val="0"/>
          <w:marTop w:val="0"/>
          <w:marBottom w:val="0"/>
          <w:divBdr>
            <w:top w:val="none" w:sz="0" w:space="0" w:color="auto"/>
            <w:left w:val="none" w:sz="0" w:space="0" w:color="auto"/>
            <w:bottom w:val="none" w:sz="0" w:space="0" w:color="auto"/>
            <w:right w:val="none" w:sz="0" w:space="0" w:color="auto"/>
          </w:divBdr>
        </w:div>
        <w:div w:id="1163085643">
          <w:marLeft w:val="480"/>
          <w:marRight w:val="0"/>
          <w:marTop w:val="0"/>
          <w:marBottom w:val="0"/>
          <w:divBdr>
            <w:top w:val="none" w:sz="0" w:space="0" w:color="auto"/>
            <w:left w:val="none" w:sz="0" w:space="0" w:color="auto"/>
            <w:bottom w:val="none" w:sz="0" w:space="0" w:color="auto"/>
            <w:right w:val="none" w:sz="0" w:space="0" w:color="auto"/>
          </w:divBdr>
        </w:div>
        <w:div w:id="1216887937">
          <w:marLeft w:val="480"/>
          <w:marRight w:val="0"/>
          <w:marTop w:val="0"/>
          <w:marBottom w:val="0"/>
          <w:divBdr>
            <w:top w:val="none" w:sz="0" w:space="0" w:color="auto"/>
            <w:left w:val="none" w:sz="0" w:space="0" w:color="auto"/>
            <w:bottom w:val="none" w:sz="0" w:space="0" w:color="auto"/>
            <w:right w:val="none" w:sz="0" w:space="0" w:color="auto"/>
          </w:divBdr>
        </w:div>
        <w:div w:id="1260259599">
          <w:marLeft w:val="480"/>
          <w:marRight w:val="0"/>
          <w:marTop w:val="0"/>
          <w:marBottom w:val="0"/>
          <w:divBdr>
            <w:top w:val="none" w:sz="0" w:space="0" w:color="auto"/>
            <w:left w:val="none" w:sz="0" w:space="0" w:color="auto"/>
            <w:bottom w:val="none" w:sz="0" w:space="0" w:color="auto"/>
            <w:right w:val="none" w:sz="0" w:space="0" w:color="auto"/>
          </w:divBdr>
        </w:div>
        <w:div w:id="1282223721">
          <w:marLeft w:val="480"/>
          <w:marRight w:val="0"/>
          <w:marTop w:val="0"/>
          <w:marBottom w:val="0"/>
          <w:divBdr>
            <w:top w:val="none" w:sz="0" w:space="0" w:color="auto"/>
            <w:left w:val="none" w:sz="0" w:space="0" w:color="auto"/>
            <w:bottom w:val="none" w:sz="0" w:space="0" w:color="auto"/>
            <w:right w:val="none" w:sz="0" w:space="0" w:color="auto"/>
          </w:divBdr>
        </w:div>
        <w:div w:id="1435593376">
          <w:marLeft w:val="480"/>
          <w:marRight w:val="0"/>
          <w:marTop w:val="0"/>
          <w:marBottom w:val="0"/>
          <w:divBdr>
            <w:top w:val="none" w:sz="0" w:space="0" w:color="auto"/>
            <w:left w:val="none" w:sz="0" w:space="0" w:color="auto"/>
            <w:bottom w:val="none" w:sz="0" w:space="0" w:color="auto"/>
            <w:right w:val="none" w:sz="0" w:space="0" w:color="auto"/>
          </w:divBdr>
        </w:div>
        <w:div w:id="1476872494">
          <w:marLeft w:val="480"/>
          <w:marRight w:val="0"/>
          <w:marTop w:val="0"/>
          <w:marBottom w:val="0"/>
          <w:divBdr>
            <w:top w:val="none" w:sz="0" w:space="0" w:color="auto"/>
            <w:left w:val="none" w:sz="0" w:space="0" w:color="auto"/>
            <w:bottom w:val="none" w:sz="0" w:space="0" w:color="auto"/>
            <w:right w:val="none" w:sz="0" w:space="0" w:color="auto"/>
          </w:divBdr>
        </w:div>
        <w:div w:id="1494636305">
          <w:marLeft w:val="480"/>
          <w:marRight w:val="0"/>
          <w:marTop w:val="0"/>
          <w:marBottom w:val="0"/>
          <w:divBdr>
            <w:top w:val="none" w:sz="0" w:space="0" w:color="auto"/>
            <w:left w:val="none" w:sz="0" w:space="0" w:color="auto"/>
            <w:bottom w:val="none" w:sz="0" w:space="0" w:color="auto"/>
            <w:right w:val="none" w:sz="0" w:space="0" w:color="auto"/>
          </w:divBdr>
        </w:div>
        <w:div w:id="1539512593">
          <w:marLeft w:val="480"/>
          <w:marRight w:val="0"/>
          <w:marTop w:val="0"/>
          <w:marBottom w:val="0"/>
          <w:divBdr>
            <w:top w:val="none" w:sz="0" w:space="0" w:color="auto"/>
            <w:left w:val="none" w:sz="0" w:space="0" w:color="auto"/>
            <w:bottom w:val="none" w:sz="0" w:space="0" w:color="auto"/>
            <w:right w:val="none" w:sz="0" w:space="0" w:color="auto"/>
          </w:divBdr>
        </w:div>
        <w:div w:id="1551989373">
          <w:marLeft w:val="480"/>
          <w:marRight w:val="0"/>
          <w:marTop w:val="0"/>
          <w:marBottom w:val="0"/>
          <w:divBdr>
            <w:top w:val="none" w:sz="0" w:space="0" w:color="auto"/>
            <w:left w:val="none" w:sz="0" w:space="0" w:color="auto"/>
            <w:bottom w:val="none" w:sz="0" w:space="0" w:color="auto"/>
            <w:right w:val="none" w:sz="0" w:space="0" w:color="auto"/>
          </w:divBdr>
        </w:div>
        <w:div w:id="1571303538">
          <w:marLeft w:val="480"/>
          <w:marRight w:val="0"/>
          <w:marTop w:val="0"/>
          <w:marBottom w:val="0"/>
          <w:divBdr>
            <w:top w:val="none" w:sz="0" w:space="0" w:color="auto"/>
            <w:left w:val="none" w:sz="0" w:space="0" w:color="auto"/>
            <w:bottom w:val="none" w:sz="0" w:space="0" w:color="auto"/>
            <w:right w:val="none" w:sz="0" w:space="0" w:color="auto"/>
          </w:divBdr>
        </w:div>
        <w:div w:id="1590428702">
          <w:marLeft w:val="480"/>
          <w:marRight w:val="0"/>
          <w:marTop w:val="0"/>
          <w:marBottom w:val="0"/>
          <w:divBdr>
            <w:top w:val="none" w:sz="0" w:space="0" w:color="auto"/>
            <w:left w:val="none" w:sz="0" w:space="0" w:color="auto"/>
            <w:bottom w:val="none" w:sz="0" w:space="0" w:color="auto"/>
            <w:right w:val="none" w:sz="0" w:space="0" w:color="auto"/>
          </w:divBdr>
        </w:div>
        <w:div w:id="1614482487">
          <w:marLeft w:val="480"/>
          <w:marRight w:val="0"/>
          <w:marTop w:val="0"/>
          <w:marBottom w:val="0"/>
          <w:divBdr>
            <w:top w:val="none" w:sz="0" w:space="0" w:color="auto"/>
            <w:left w:val="none" w:sz="0" w:space="0" w:color="auto"/>
            <w:bottom w:val="none" w:sz="0" w:space="0" w:color="auto"/>
            <w:right w:val="none" w:sz="0" w:space="0" w:color="auto"/>
          </w:divBdr>
        </w:div>
        <w:div w:id="1615794895">
          <w:marLeft w:val="480"/>
          <w:marRight w:val="0"/>
          <w:marTop w:val="0"/>
          <w:marBottom w:val="0"/>
          <w:divBdr>
            <w:top w:val="none" w:sz="0" w:space="0" w:color="auto"/>
            <w:left w:val="none" w:sz="0" w:space="0" w:color="auto"/>
            <w:bottom w:val="none" w:sz="0" w:space="0" w:color="auto"/>
            <w:right w:val="none" w:sz="0" w:space="0" w:color="auto"/>
          </w:divBdr>
        </w:div>
        <w:div w:id="1632829699">
          <w:marLeft w:val="480"/>
          <w:marRight w:val="0"/>
          <w:marTop w:val="0"/>
          <w:marBottom w:val="0"/>
          <w:divBdr>
            <w:top w:val="none" w:sz="0" w:space="0" w:color="auto"/>
            <w:left w:val="none" w:sz="0" w:space="0" w:color="auto"/>
            <w:bottom w:val="none" w:sz="0" w:space="0" w:color="auto"/>
            <w:right w:val="none" w:sz="0" w:space="0" w:color="auto"/>
          </w:divBdr>
        </w:div>
        <w:div w:id="1740712034">
          <w:marLeft w:val="480"/>
          <w:marRight w:val="0"/>
          <w:marTop w:val="0"/>
          <w:marBottom w:val="0"/>
          <w:divBdr>
            <w:top w:val="none" w:sz="0" w:space="0" w:color="auto"/>
            <w:left w:val="none" w:sz="0" w:space="0" w:color="auto"/>
            <w:bottom w:val="none" w:sz="0" w:space="0" w:color="auto"/>
            <w:right w:val="none" w:sz="0" w:space="0" w:color="auto"/>
          </w:divBdr>
        </w:div>
        <w:div w:id="1817455569">
          <w:marLeft w:val="480"/>
          <w:marRight w:val="0"/>
          <w:marTop w:val="0"/>
          <w:marBottom w:val="0"/>
          <w:divBdr>
            <w:top w:val="none" w:sz="0" w:space="0" w:color="auto"/>
            <w:left w:val="none" w:sz="0" w:space="0" w:color="auto"/>
            <w:bottom w:val="none" w:sz="0" w:space="0" w:color="auto"/>
            <w:right w:val="none" w:sz="0" w:space="0" w:color="auto"/>
          </w:divBdr>
        </w:div>
        <w:div w:id="1864631639">
          <w:marLeft w:val="480"/>
          <w:marRight w:val="0"/>
          <w:marTop w:val="0"/>
          <w:marBottom w:val="0"/>
          <w:divBdr>
            <w:top w:val="none" w:sz="0" w:space="0" w:color="auto"/>
            <w:left w:val="none" w:sz="0" w:space="0" w:color="auto"/>
            <w:bottom w:val="none" w:sz="0" w:space="0" w:color="auto"/>
            <w:right w:val="none" w:sz="0" w:space="0" w:color="auto"/>
          </w:divBdr>
        </w:div>
        <w:div w:id="1878855391">
          <w:marLeft w:val="480"/>
          <w:marRight w:val="0"/>
          <w:marTop w:val="0"/>
          <w:marBottom w:val="0"/>
          <w:divBdr>
            <w:top w:val="none" w:sz="0" w:space="0" w:color="auto"/>
            <w:left w:val="none" w:sz="0" w:space="0" w:color="auto"/>
            <w:bottom w:val="none" w:sz="0" w:space="0" w:color="auto"/>
            <w:right w:val="none" w:sz="0" w:space="0" w:color="auto"/>
          </w:divBdr>
        </w:div>
        <w:div w:id="1886216069">
          <w:marLeft w:val="480"/>
          <w:marRight w:val="0"/>
          <w:marTop w:val="0"/>
          <w:marBottom w:val="0"/>
          <w:divBdr>
            <w:top w:val="none" w:sz="0" w:space="0" w:color="auto"/>
            <w:left w:val="none" w:sz="0" w:space="0" w:color="auto"/>
            <w:bottom w:val="none" w:sz="0" w:space="0" w:color="auto"/>
            <w:right w:val="none" w:sz="0" w:space="0" w:color="auto"/>
          </w:divBdr>
        </w:div>
        <w:div w:id="1936397718">
          <w:marLeft w:val="480"/>
          <w:marRight w:val="0"/>
          <w:marTop w:val="0"/>
          <w:marBottom w:val="0"/>
          <w:divBdr>
            <w:top w:val="none" w:sz="0" w:space="0" w:color="auto"/>
            <w:left w:val="none" w:sz="0" w:space="0" w:color="auto"/>
            <w:bottom w:val="none" w:sz="0" w:space="0" w:color="auto"/>
            <w:right w:val="none" w:sz="0" w:space="0" w:color="auto"/>
          </w:divBdr>
        </w:div>
        <w:div w:id="1969237377">
          <w:marLeft w:val="480"/>
          <w:marRight w:val="0"/>
          <w:marTop w:val="0"/>
          <w:marBottom w:val="0"/>
          <w:divBdr>
            <w:top w:val="none" w:sz="0" w:space="0" w:color="auto"/>
            <w:left w:val="none" w:sz="0" w:space="0" w:color="auto"/>
            <w:bottom w:val="none" w:sz="0" w:space="0" w:color="auto"/>
            <w:right w:val="none" w:sz="0" w:space="0" w:color="auto"/>
          </w:divBdr>
        </w:div>
        <w:div w:id="1972704224">
          <w:marLeft w:val="480"/>
          <w:marRight w:val="0"/>
          <w:marTop w:val="0"/>
          <w:marBottom w:val="0"/>
          <w:divBdr>
            <w:top w:val="none" w:sz="0" w:space="0" w:color="auto"/>
            <w:left w:val="none" w:sz="0" w:space="0" w:color="auto"/>
            <w:bottom w:val="none" w:sz="0" w:space="0" w:color="auto"/>
            <w:right w:val="none" w:sz="0" w:space="0" w:color="auto"/>
          </w:divBdr>
        </w:div>
        <w:div w:id="1978795546">
          <w:marLeft w:val="480"/>
          <w:marRight w:val="0"/>
          <w:marTop w:val="0"/>
          <w:marBottom w:val="0"/>
          <w:divBdr>
            <w:top w:val="none" w:sz="0" w:space="0" w:color="auto"/>
            <w:left w:val="none" w:sz="0" w:space="0" w:color="auto"/>
            <w:bottom w:val="none" w:sz="0" w:space="0" w:color="auto"/>
            <w:right w:val="none" w:sz="0" w:space="0" w:color="auto"/>
          </w:divBdr>
        </w:div>
        <w:div w:id="1984580535">
          <w:marLeft w:val="480"/>
          <w:marRight w:val="0"/>
          <w:marTop w:val="0"/>
          <w:marBottom w:val="0"/>
          <w:divBdr>
            <w:top w:val="none" w:sz="0" w:space="0" w:color="auto"/>
            <w:left w:val="none" w:sz="0" w:space="0" w:color="auto"/>
            <w:bottom w:val="none" w:sz="0" w:space="0" w:color="auto"/>
            <w:right w:val="none" w:sz="0" w:space="0" w:color="auto"/>
          </w:divBdr>
        </w:div>
        <w:div w:id="2032678467">
          <w:marLeft w:val="480"/>
          <w:marRight w:val="0"/>
          <w:marTop w:val="0"/>
          <w:marBottom w:val="0"/>
          <w:divBdr>
            <w:top w:val="none" w:sz="0" w:space="0" w:color="auto"/>
            <w:left w:val="none" w:sz="0" w:space="0" w:color="auto"/>
            <w:bottom w:val="none" w:sz="0" w:space="0" w:color="auto"/>
            <w:right w:val="none" w:sz="0" w:space="0" w:color="auto"/>
          </w:divBdr>
        </w:div>
        <w:div w:id="2048482095">
          <w:marLeft w:val="480"/>
          <w:marRight w:val="0"/>
          <w:marTop w:val="0"/>
          <w:marBottom w:val="0"/>
          <w:divBdr>
            <w:top w:val="none" w:sz="0" w:space="0" w:color="auto"/>
            <w:left w:val="none" w:sz="0" w:space="0" w:color="auto"/>
            <w:bottom w:val="none" w:sz="0" w:space="0" w:color="auto"/>
            <w:right w:val="none" w:sz="0" w:space="0" w:color="auto"/>
          </w:divBdr>
        </w:div>
        <w:div w:id="2068989122">
          <w:marLeft w:val="480"/>
          <w:marRight w:val="0"/>
          <w:marTop w:val="0"/>
          <w:marBottom w:val="0"/>
          <w:divBdr>
            <w:top w:val="none" w:sz="0" w:space="0" w:color="auto"/>
            <w:left w:val="none" w:sz="0" w:space="0" w:color="auto"/>
            <w:bottom w:val="none" w:sz="0" w:space="0" w:color="auto"/>
            <w:right w:val="none" w:sz="0" w:space="0" w:color="auto"/>
          </w:divBdr>
        </w:div>
        <w:div w:id="2130127994">
          <w:marLeft w:val="480"/>
          <w:marRight w:val="0"/>
          <w:marTop w:val="0"/>
          <w:marBottom w:val="0"/>
          <w:divBdr>
            <w:top w:val="none" w:sz="0" w:space="0" w:color="auto"/>
            <w:left w:val="none" w:sz="0" w:space="0" w:color="auto"/>
            <w:bottom w:val="none" w:sz="0" w:space="0" w:color="auto"/>
            <w:right w:val="none" w:sz="0" w:space="0" w:color="auto"/>
          </w:divBdr>
        </w:div>
        <w:div w:id="2145735748">
          <w:marLeft w:val="480"/>
          <w:marRight w:val="0"/>
          <w:marTop w:val="0"/>
          <w:marBottom w:val="0"/>
          <w:divBdr>
            <w:top w:val="none" w:sz="0" w:space="0" w:color="auto"/>
            <w:left w:val="none" w:sz="0" w:space="0" w:color="auto"/>
            <w:bottom w:val="none" w:sz="0" w:space="0" w:color="auto"/>
            <w:right w:val="none" w:sz="0" w:space="0" w:color="auto"/>
          </w:divBdr>
        </w:div>
      </w:divsChild>
    </w:div>
    <w:div w:id="1867058059">
      <w:bodyDiv w:val="1"/>
      <w:marLeft w:val="0"/>
      <w:marRight w:val="0"/>
      <w:marTop w:val="0"/>
      <w:marBottom w:val="0"/>
      <w:divBdr>
        <w:top w:val="none" w:sz="0" w:space="0" w:color="auto"/>
        <w:left w:val="none" w:sz="0" w:space="0" w:color="auto"/>
        <w:bottom w:val="none" w:sz="0" w:space="0" w:color="auto"/>
        <w:right w:val="none" w:sz="0" w:space="0" w:color="auto"/>
      </w:divBdr>
      <w:divsChild>
        <w:div w:id="12655040">
          <w:marLeft w:val="480"/>
          <w:marRight w:val="0"/>
          <w:marTop w:val="0"/>
          <w:marBottom w:val="0"/>
          <w:divBdr>
            <w:top w:val="none" w:sz="0" w:space="0" w:color="auto"/>
            <w:left w:val="none" w:sz="0" w:space="0" w:color="auto"/>
            <w:bottom w:val="none" w:sz="0" w:space="0" w:color="auto"/>
            <w:right w:val="none" w:sz="0" w:space="0" w:color="auto"/>
          </w:divBdr>
        </w:div>
        <w:div w:id="107479999">
          <w:marLeft w:val="480"/>
          <w:marRight w:val="0"/>
          <w:marTop w:val="0"/>
          <w:marBottom w:val="0"/>
          <w:divBdr>
            <w:top w:val="none" w:sz="0" w:space="0" w:color="auto"/>
            <w:left w:val="none" w:sz="0" w:space="0" w:color="auto"/>
            <w:bottom w:val="none" w:sz="0" w:space="0" w:color="auto"/>
            <w:right w:val="none" w:sz="0" w:space="0" w:color="auto"/>
          </w:divBdr>
        </w:div>
        <w:div w:id="119231487">
          <w:marLeft w:val="480"/>
          <w:marRight w:val="0"/>
          <w:marTop w:val="0"/>
          <w:marBottom w:val="0"/>
          <w:divBdr>
            <w:top w:val="none" w:sz="0" w:space="0" w:color="auto"/>
            <w:left w:val="none" w:sz="0" w:space="0" w:color="auto"/>
            <w:bottom w:val="none" w:sz="0" w:space="0" w:color="auto"/>
            <w:right w:val="none" w:sz="0" w:space="0" w:color="auto"/>
          </w:divBdr>
        </w:div>
        <w:div w:id="143205906">
          <w:marLeft w:val="480"/>
          <w:marRight w:val="0"/>
          <w:marTop w:val="0"/>
          <w:marBottom w:val="0"/>
          <w:divBdr>
            <w:top w:val="none" w:sz="0" w:space="0" w:color="auto"/>
            <w:left w:val="none" w:sz="0" w:space="0" w:color="auto"/>
            <w:bottom w:val="none" w:sz="0" w:space="0" w:color="auto"/>
            <w:right w:val="none" w:sz="0" w:space="0" w:color="auto"/>
          </w:divBdr>
        </w:div>
        <w:div w:id="154423204">
          <w:marLeft w:val="480"/>
          <w:marRight w:val="0"/>
          <w:marTop w:val="0"/>
          <w:marBottom w:val="0"/>
          <w:divBdr>
            <w:top w:val="none" w:sz="0" w:space="0" w:color="auto"/>
            <w:left w:val="none" w:sz="0" w:space="0" w:color="auto"/>
            <w:bottom w:val="none" w:sz="0" w:space="0" w:color="auto"/>
            <w:right w:val="none" w:sz="0" w:space="0" w:color="auto"/>
          </w:divBdr>
        </w:div>
        <w:div w:id="164173181">
          <w:marLeft w:val="480"/>
          <w:marRight w:val="0"/>
          <w:marTop w:val="0"/>
          <w:marBottom w:val="0"/>
          <w:divBdr>
            <w:top w:val="none" w:sz="0" w:space="0" w:color="auto"/>
            <w:left w:val="none" w:sz="0" w:space="0" w:color="auto"/>
            <w:bottom w:val="none" w:sz="0" w:space="0" w:color="auto"/>
            <w:right w:val="none" w:sz="0" w:space="0" w:color="auto"/>
          </w:divBdr>
        </w:div>
        <w:div w:id="217207722">
          <w:marLeft w:val="480"/>
          <w:marRight w:val="0"/>
          <w:marTop w:val="0"/>
          <w:marBottom w:val="0"/>
          <w:divBdr>
            <w:top w:val="none" w:sz="0" w:space="0" w:color="auto"/>
            <w:left w:val="none" w:sz="0" w:space="0" w:color="auto"/>
            <w:bottom w:val="none" w:sz="0" w:space="0" w:color="auto"/>
            <w:right w:val="none" w:sz="0" w:space="0" w:color="auto"/>
          </w:divBdr>
        </w:div>
        <w:div w:id="220673011">
          <w:marLeft w:val="480"/>
          <w:marRight w:val="0"/>
          <w:marTop w:val="0"/>
          <w:marBottom w:val="0"/>
          <w:divBdr>
            <w:top w:val="none" w:sz="0" w:space="0" w:color="auto"/>
            <w:left w:val="none" w:sz="0" w:space="0" w:color="auto"/>
            <w:bottom w:val="none" w:sz="0" w:space="0" w:color="auto"/>
            <w:right w:val="none" w:sz="0" w:space="0" w:color="auto"/>
          </w:divBdr>
        </w:div>
        <w:div w:id="235819260">
          <w:marLeft w:val="480"/>
          <w:marRight w:val="0"/>
          <w:marTop w:val="0"/>
          <w:marBottom w:val="0"/>
          <w:divBdr>
            <w:top w:val="none" w:sz="0" w:space="0" w:color="auto"/>
            <w:left w:val="none" w:sz="0" w:space="0" w:color="auto"/>
            <w:bottom w:val="none" w:sz="0" w:space="0" w:color="auto"/>
            <w:right w:val="none" w:sz="0" w:space="0" w:color="auto"/>
          </w:divBdr>
        </w:div>
        <w:div w:id="342558023">
          <w:marLeft w:val="480"/>
          <w:marRight w:val="0"/>
          <w:marTop w:val="0"/>
          <w:marBottom w:val="0"/>
          <w:divBdr>
            <w:top w:val="none" w:sz="0" w:space="0" w:color="auto"/>
            <w:left w:val="none" w:sz="0" w:space="0" w:color="auto"/>
            <w:bottom w:val="none" w:sz="0" w:space="0" w:color="auto"/>
            <w:right w:val="none" w:sz="0" w:space="0" w:color="auto"/>
          </w:divBdr>
        </w:div>
        <w:div w:id="449082891">
          <w:marLeft w:val="480"/>
          <w:marRight w:val="0"/>
          <w:marTop w:val="0"/>
          <w:marBottom w:val="0"/>
          <w:divBdr>
            <w:top w:val="none" w:sz="0" w:space="0" w:color="auto"/>
            <w:left w:val="none" w:sz="0" w:space="0" w:color="auto"/>
            <w:bottom w:val="none" w:sz="0" w:space="0" w:color="auto"/>
            <w:right w:val="none" w:sz="0" w:space="0" w:color="auto"/>
          </w:divBdr>
        </w:div>
        <w:div w:id="452097068">
          <w:marLeft w:val="480"/>
          <w:marRight w:val="0"/>
          <w:marTop w:val="0"/>
          <w:marBottom w:val="0"/>
          <w:divBdr>
            <w:top w:val="none" w:sz="0" w:space="0" w:color="auto"/>
            <w:left w:val="none" w:sz="0" w:space="0" w:color="auto"/>
            <w:bottom w:val="none" w:sz="0" w:space="0" w:color="auto"/>
            <w:right w:val="none" w:sz="0" w:space="0" w:color="auto"/>
          </w:divBdr>
        </w:div>
        <w:div w:id="462768300">
          <w:marLeft w:val="480"/>
          <w:marRight w:val="0"/>
          <w:marTop w:val="0"/>
          <w:marBottom w:val="0"/>
          <w:divBdr>
            <w:top w:val="none" w:sz="0" w:space="0" w:color="auto"/>
            <w:left w:val="none" w:sz="0" w:space="0" w:color="auto"/>
            <w:bottom w:val="none" w:sz="0" w:space="0" w:color="auto"/>
            <w:right w:val="none" w:sz="0" w:space="0" w:color="auto"/>
          </w:divBdr>
        </w:div>
        <w:div w:id="469173829">
          <w:marLeft w:val="480"/>
          <w:marRight w:val="0"/>
          <w:marTop w:val="0"/>
          <w:marBottom w:val="0"/>
          <w:divBdr>
            <w:top w:val="none" w:sz="0" w:space="0" w:color="auto"/>
            <w:left w:val="none" w:sz="0" w:space="0" w:color="auto"/>
            <w:bottom w:val="none" w:sz="0" w:space="0" w:color="auto"/>
            <w:right w:val="none" w:sz="0" w:space="0" w:color="auto"/>
          </w:divBdr>
        </w:div>
        <w:div w:id="528643651">
          <w:marLeft w:val="480"/>
          <w:marRight w:val="0"/>
          <w:marTop w:val="0"/>
          <w:marBottom w:val="0"/>
          <w:divBdr>
            <w:top w:val="none" w:sz="0" w:space="0" w:color="auto"/>
            <w:left w:val="none" w:sz="0" w:space="0" w:color="auto"/>
            <w:bottom w:val="none" w:sz="0" w:space="0" w:color="auto"/>
            <w:right w:val="none" w:sz="0" w:space="0" w:color="auto"/>
          </w:divBdr>
        </w:div>
        <w:div w:id="549540026">
          <w:marLeft w:val="480"/>
          <w:marRight w:val="0"/>
          <w:marTop w:val="0"/>
          <w:marBottom w:val="0"/>
          <w:divBdr>
            <w:top w:val="none" w:sz="0" w:space="0" w:color="auto"/>
            <w:left w:val="none" w:sz="0" w:space="0" w:color="auto"/>
            <w:bottom w:val="none" w:sz="0" w:space="0" w:color="auto"/>
            <w:right w:val="none" w:sz="0" w:space="0" w:color="auto"/>
          </w:divBdr>
        </w:div>
        <w:div w:id="560407579">
          <w:marLeft w:val="480"/>
          <w:marRight w:val="0"/>
          <w:marTop w:val="0"/>
          <w:marBottom w:val="0"/>
          <w:divBdr>
            <w:top w:val="none" w:sz="0" w:space="0" w:color="auto"/>
            <w:left w:val="none" w:sz="0" w:space="0" w:color="auto"/>
            <w:bottom w:val="none" w:sz="0" w:space="0" w:color="auto"/>
            <w:right w:val="none" w:sz="0" w:space="0" w:color="auto"/>
          </w:divBdr>
        </w:div>
        <w:div w:id="601763328">
          <w:marLeft w:val="480"/>
          <w:marRight w:val="0"/>
          <w:marTop w:val="0"/>
          <w:marBottom w:val="0"/>
          <w:divBdr>
            <w:top w:val="none" w:sz="0" w:space="0" w:color="auto"/>
            <w:left w:val="none" w:sz="0" w:space="0" w:color="auto"/>
            <w:bottom w:val="none" w:sz="0" w:space="0" w:color="auto"/>
            <w:right w:val="none" w:sz="0" w:space="0" w:color="auto"/>
          </w:divBdr>
        </w:div>
        <w:div w:id="648755710">
          <w:marLeft w:val="480"/>
          <w:marRight w:val="0"/>
          <w:marTop w:val="0"/>
          <w:marBottom w:val="0"/>
          <w:divBdr>
            <w:top w:val="none" w:sz="0" w:space="0" w:color="auto"/>
            <w:left w:val="none" w:sz="0" w:space="0" w:color="auto"/>
            <w:bottom w:val="none" w:sz="0" w:space="0" w:color="auto"/>
            <w:right w:val="none" w:sz="0" w:space="0" w:color="auto"/>
          </w:divBdr>
        </w:div>
        <w:div w:id="686757540">
          <w:marLeft w:val="480"/>
          <w:marRight w:val="0"/>
          <w:marTop w:val="0"/>
          <w:marBottom w:val="0"/>
          <w:divBdr>
            <w:top w:val="none" w:sz="0" w:space="0" w:color="auto"/>
            <w:left w:val="none" w:sz="0" w:space="0" w:color="auto"/>
            <w:bottom w:val="none" w:sz="0" w:space="0" w:color="auto"/>
            <w:right w:val="none" w:sz="0" w:space="0" w:color="auto"/>
          </w:divBdr>
        </w:div>
        <w:div w:id="690688724">
          <w:marLeft w:val="480"/>
          <w:marRight w:val="0"/>
          <w:marTop w:val="0"/>
          <w:marBottom w:val="0"/>
          <w:divBdr>
            <w:top w:val="none" w:sz="0" w:space="0" w:color="auto"/>
            <w:left w:val="none" w:sz="0" w:space="0" w:color="auto"/>
            <w:bottom w:val="none" w:sz="0" w:space="0" w:color="auto"/>
            <w:right w:val="none" w:sz="0" w:space="0" w:color="auto"/>
          </w:divBdr>
        </w:div>
        <w:div w:id="740299119">
          <w:marLeft w:val="480"/>
          <w:marRight w:val="0"/>
          <w:marTop w:val="0"/>
          <w:marBottom w:val="0"/>
          <w:divBdr>
            <w:top w:val="none" w:sz="0" w:space="0" w:color="auto"/>
            <w:left w:val="none" w:sz="0" w:space="0" w:color="auto"/>
            <w:bottom w:val="none" w:sz="0" w:space="0" w:color="auto"/>
            <w:right w:val="none" w:sz="0" w:space="0" w:color="auto"/>
          </w:divBdr>
        </w:div>
        <w:div w:id="773138484">
          <w:marLeft w:val="480"/>
          <w:marRight w:val="0"/>
          <w:marTop w:val="0"/>
          <w:marBottom w:val="0"/>
          <w:divBdr>
            <w:top w:val="none" w:sz="0" w:space="0" w:color="auto"/>
            <w:left w:val="none" w:sz="0" w:space="0" w:color="auto"/>
            <w:bottom w:val="none" w:sz="0" w:space="0" w:color="auto"/>
            <w:right w:val="none" w:sz="0" w:space="0" w:color="auto"/>
          </w:divBdr>
        </w:div>
        <w:div w:id="773598006">
          <w:marLeft w:val="480"/>
          <w:marRight w:val="0"/>
          <w:marTop w:val="0"/>
          <w:marBottom w:val="0"/>
          <w:divBdr>
            <w:top w:val="none" w:sz="0" w:space="0" w:color="auto"/>
            <w:left w:val="none" w:sz="0" w:space="0" w:color="auto"/>
            <w:bottom w:val="none" w:sz="0" w:space="0" w:color="auto"/>
            <w:right w:val="none" w:sz="0" w:space="0" w:color="auto"/>
          </w:divBdr>
        </w:div>
        <w:div w:id="804078067">
          <w:marLeft w:val="480"/>
          <w:marRight w:val="0"/>
          <w:marTop w:val="0"/>
          <w:marBottom w:val="0"/>
          <w:divBdr>
            <w:top w:val="none" w:sz="0" w:space="0" w:color="auto"/>
            <w:left w:val="none" w:sz="0" w:space="0" w:color="auto"/>
            <w:bottom w:val="none" w:sz="0" w:space="0" w:color="auto"/>
            <w:right w:val="none" w:sz="0" w:space="0" w:color="auto"/>
          </w:divBdr>
        </w:div>
        <w:div w:id="842866232">
          <w:marLeft w:val="480"/>
          <w:marRight w:val="0"/>
          <w:marTop w:val="0"/>
          <w:marBottom w:val="0"/>
          <w:divBdr>
            <w:top w:val="none" w:sz="0" w:space="0" w:color="auto"/>
            <w:left w:val="none" w:sz="0" w:space="0" w:color="auto"/>
            <w:bottom w:val="none" w:sz="0" w:space="0" w:color="auto"/>
            <w:right w:val="none" w:sz="0" w:space="0" w:color="auto"/>
          </w:divBdr>
        </w:div>
        <w:div w:id="872114620">
          <w:marLeft w:val="480"/>
          <w:marRight w:val="0"/>
          <w:marTop w:val="0"/>
          <w:marBottom w:val="0"/>
          <w:divBdr>
            <w:top w:val="none" w:sz="0" w:space="0" w:color="auto"/>
            <w:left w:val="none" w:sz="0" w:space="0" w:color="auto"/>
            <w:bottom w:val="none" w:sz="0" w:space="0" w:color="auto"/>
            <w:right w:val="none" w:sz="0" w:space="0" w:color="auto"/>
          </w:divBdr>
        </w:div>
        <w:div w:id="941298168">
          <w:marLeft w:val="480"/>
          <w:marRight w:val="0"/>
          <w:marTop w:val="0"/>
          <w:marBottom w:val="0"/>
          <w:divBdr>
            <w:top w:val="none" w:sz="0" w:space="0" w:color="auto"/>
            <w:left w:val="none" w:sz="0" w:space="0" w:color="auto"/>
            <w:bottom w:val="none" w:sz="0" w:space="0" w:color="auto"/>
            <w:right w:val="none" w:sz="0" w:space="0" w:color="auto"/>
          </w:divBdr>
        </w:div>
        <w:div w:id="990250099">
          <w:marLeft w:val="480"/>
          <w:marRight w:val="0"/>
          <w:marTop w:val="0"/>
          <w:marBottom w:val="0"/>
          <w:divBdr>
            <w:top w:val="none" w:sz="0" w:space="0" w:color="auto"/>
            <w:left w:val="none" w:sz="0" w:space="0" w:color="auto"/>
            <w:bottom w:val="none" w:sz="0" w:space="0" w:color="auto"/>
            <w:right w:val="none" w:sz="0" w:space="0" w:color="auto"/>
          </w:divBdr>
        </w:div>
        <w:div w:id="1074352745">
          <w:marLeft w:val="480"/>
          <w:marRight w:val="0"/>
          <w:marTop w:val="0"/>
          <w:marBottom w:val="0"/>
          <w:divBdr>
            <w:top w:val="none" w:sz="0" w:space="0" w:color="auto"/>
            <w:left w:val="none" w:sz="0" w:space="0" w:color="auto"/>
            <w:bottom w:val="none" w:sz="0" w:space="0" w:color="auto"/>
            <w:right w:val="none" w:sz="0" w:space="0" w:color="auto"/>
          </w:divBdr>
        </w:div>
        <w:div w:id="1157767107">
          <w:marLeft w:val="480"/>
          <w:marRight w:val="0"/>
          <w:marTop w:val="0"/>
          <w:marBottom w:val="0"/>
          <w:divBdr>
            <w:top w:val="none" w:sz="0" w:space="0" w:color="auto"/>
            <w:left w:val="none" w:sz="0" w:space="0" w:color="auto"/>
            <w:bottom w:val="none" w:sz="0" w:space="0" w:color="auto"/>
            <w:right w:val="none" w:sz="0" w:space="0" w:color="auto"/>
          </w:divBdr>
        </w:div>
        <w:div w:id="1211498551">
          <w:marLeft w:val="480"/>
          <w:marRight w:val="0"/>
          <w:marTop w:val="0"/>
          <w:marBottom w:val="0"/>
          <w:divBdr>
            <w:top w:val="none" w:sz="0" w:space="0" w:color="auto"/>
            <w:left w:val="none" w:sz="0" w:space="0" w:color="auto"/>
            <w:bottom w:val="none" w:sz="0" w:space="0" w:color="auto"/>
            <w:right w:val="none" w:sz="0" w:space="0" w:color="auto"/>
          </w:divBdr>
        </w:div>
        <w:div w:id="1293748355">
          <w:marLeft w:val="480"/>
          <w:marRight w:val="0"/>
          <w:marTop w:val="0"/>
          <w:marBottom w:val="0"/>
          <w:divBdr>
            <w:top w:val="none" w:sz="0" w:space="0" w:color="auto"/>
            <w:left w:val="none" w:sz="0" w:space="0" w:color="auto"/>
            <w:bottom w:val="none" w:sz="0" w:space="0" w:color="auto"/>
            <w:right w:val="none" w:sz="0" w:space="0" w:color="auto"/>
          </w:divBdr>
        </w:div>
        <w:div w:id="1318075759">
          <w:marLeft w:val="480"/>
          <w:marRight w:val="0"/>
          <w:marTop w:val="0"/>
          <w:marBottom w:val="0"/>
          <w:divBdr>
            <w:top w:val="none" w:sz="0" w:space="0" w:color="auto"/>
            <w:left w:val="none" w:sz="0" w:space="0" w:color="auto"/>
            <w:bottom w:val="none" w:sz="0" w:space="0" w:color="auto"/>
            <w:right w:val="none" w:sz="0" w:space="0" w:color="auto"/>
          </w:divBdr>
        </w:div>
        <w:div w:id="1323510280">
          <w:marLeft w:val="480"/>
          <w:marRight w:val="0"/>
          <w:marTop w:val="0"/>
          <w:marBottom w:val="0"/>
          <w:divBdr>
            <w:top w:val="none" w:sz="0" w:space="0" w:color="auto"/>
            <w:left w:val="none" w:sz="0" w:space="0" w:color="auto"/>
            <w:bottom w:val="none" w:sz="0" w:space="0" w:color="auto"/>
            <w:right w:val="none" w:sz="0" w:space="0" w:color="auto"/>
          </w:divBdr>
        </w:div>
        <w:div w:id="1352024260">
          <w:marLeft w:val="480"/>
          <w:marRight w:val="0"/>
          <w:marTop w:val="0"/>
          <w:marBottom w:val="0"/>
          <w:divBdr>
            <w:top w:val="none" w:sz="0" w:space="0" w:color="auto"/>
            <w:left w:val="none" w:sz="0" w:space="0" w:color="auto"/>
            <w:bottom w:val="none" w:sz="0" w:space="0" w:color="auto"/>
            <w:right w:val="none" w:sz="0" w:space="0" w:color="auto"/>
          </w:divBdr>
        </w:div>
        <w:div w:id="1377781091">
          <w:marLeft w:val="480"/>
          <w:marRight w:val="0"/>
          <w:marTop w:val="0"/>
          <w:marBottom w:val="0"/>
          <w:divBdr>
            <w:top w:val="none" w:sz="0" w:space="0" w:color="auto"/>
            <w:left w:val="none" w:sz="0" w:space="0" w:color="auto"/>
            <w:bottom w:val="none" w:sz="0" w:space="0" w:color="auto"/>
            <w:right w:val="none" w:sz="0" w:space="0" w:color="auto"/>
          </w:divBdr>
        </w:div>
        <w:div w:id="1397360472">
          <w:marLeft w:val="480"/>
          <w:marRight w:val="0"/>
          <w:marTop w:val="0"/>
          <w:marBottom w:val="0"/>
          <w:divBdr>
            <w:top w:val="none" w:sz="0" w:space="0" w:color="auto"/>
            <w:left w:val="none" w:sz="0" w:space="0" w:color="auto"/>
            <w:bottom w:val="none" w:sz="0" w:space="0" w:color="auto"/>
            <w:right w:val="none" w:sz="0" w:space="0" w:color="auto"/>
          </w:divBdr>
        </w:div>
        <w:div w:id="1399015780">
          <w:marLeft w:val="480"/>
          <w:marRight w:val="0"/>
          <w:marTop w:val="0"/>
          <w:marBottom w:val="0"/>
          <w:divBdr>
            <w:top w:val="none" w:sz="0" w:space="0" w:color="auto"/>
            <w:left w:val="none" w:sz="0" w:space="0" w:color="auto"/>
            <w:bottom w:val="none" w:sz="0" w:space="0" w:color="auto"/>
            <w:right w:val="none" w:sz="0" w:space="0" w:color="auto"/>
          </w:divBdr>
        </w:div>
        <w:div w:id="1419134481">
          <w:marLeft w:val="480"/>
          <w:marRight w:val="0"/>
          <w:marTop w:val="0"/>
          <w:marBottom w:val="0"/>
          <w:divBdr>
            <w:top w:val="none" w:sz="0" w:space="0" w:color="auto"/>
            <w:left w:val="none" w:sz="0" w:space="0" w:color="auto"/>
            <w:bottom w:val="none" w:sz="0" w:space="0" w:color="auto"/>
            <w:right w:val="none" w:sz="0" w:space="0" w:color="auto"/>
          </w:divBdr>
        </w:div>
        <w:div w:id="1460076720">
          <w:marLeft w:val="480"/>
          <w:marRight w:val="0"/>
          <w:marTop w:val="0"/>
          <w:marBottom w:val="0"/>
          <w:divBdr>
            <w:top w:val="none" w:sz="0" w:space="0" w:color="auto"/>
            <w:left w:val="none" w:sz="0" w:space="0" w:color="auto"/>
            <w:bottom w:val="none" w:sz="0" w:space="0" w:color="auto"/>
            <w:right w:val="none" w:sz="0" w:space="0" w:color="auto"/>
          </w:divBdr>
        </w:div>
        <w:div w:id="1469325449">
          <w:marLeft w:val="480"/>
          <w:marRight w:val="0"/>
          <w:marTop w:val="0"/>
          <w:marBottom w:val="0"/>
          <w:divBdr>
            <w:top w:val="none" w:sz="0" w:space="0" w:color="auto"/>
            <w:left w:val="none" w:sz="0" w:space="0" w:color="auto"/>
            <w:bottom w:val="none" w:sz="0" w:space="0" w:color="auto"/>
            <w:right w:val="none" w:sz="0" w:space="0" w:color="auto"/>
          </w:divBdr>
        </w:div>
        <w:div w:id="1471437765">
          <w:marLeft w:val="480"/>
          <w:marRight w:val="0"/>
          <w:marTop w:val="0"/>
          <w:marBottom w:val="0"/>
          <w:divBdr>
            <w:top w:val="none" w:sz="0" w:space="0" w:color="auto"/>
            <w:left w:val="none" w:sz="0" w:space="0" w:color="auto"/>
            <w:bottom w:val="none" w:sz="0" w:space="0" w:color="auto"/>
            <w:right w:val="none" w:sz="0" w:space="0" w:color="auto"/>
          </w:divBdr>
        </w:div>
        <w:div w:id="1519807975">
          <w:marLeft w:val="480"/>
          <w:marRight w:val="0"/>
          <w:marTop w:val="0"/>
          <w:marBottom w:val="0"/>
          <w:divBdr>
            <w:top w:val="none" w:sz="0" w:space="0" w:color="auto"/>
            <w:left w:val="none" w:sz="0" w:space="0" w:color="auto"/>
            <w:bottom w:val="none" w:sz="0" w:space="0" w:color="auto"/>
            <w:right w:val="none" w:sz="0" w:space="0" w:color="auto"/>
          </w:divBdr>
        </w:div>
        <w:div w:id="1541629792">
          <w:marLeft w:val="480"/>
          <w:marRight w:val="0"/>
          <w:marTop w:val="0"/>
          <w:marBottom w:val="0"/>
          <w:divBdr>
            <w:top w:val="none" w:sz="0" w:space="0" w:color="auto"/>
            <w:left w:val="none" w:sz="0" w:space="0" w:color="auto"/>
            <w:bottom w:val="none" w:sz="0" w:space="0" w:color="auto"/>
            <w:right w:val="none" w:sz="0" w:space="0" w:color="auto"/>
          </w:divBdr>
        </w:div>
        <w:div w:id="1558081617">
          <w:marLeft w:val="480"/>
          <w:marRight w:val="0"/>
          <w:marTop w:val="0"/>
          <w:marBottom w:val="0"/>
          <w:divBdr>
            <w:top w:val="none" w:sz="0" w:space="0" w:color="auto"/>
            <w:left w:val="none" w:sz="0" w:space="0" w:color="auto"/>
            <w:bottom w:val="none" w:sz="0" w:space="0" w:color="auto"/>
            <w:right w:val="none" w:sz="0" w:space="0" w:color="auto"/>
          </w:divBdr>
        </w:div>
        <w:div w:id="1597013704">
          <w:marLeft w:val="480"/>
          <w:marRight w:val="0"/>
          <w:marTop w:val="0"/>
          <w:marBottom w:val="0"/>
          <w:divBdr>
            <w:top w:val="none" w:sz="0" w:space="0" w:color="auto"/>
            <w:left w:val="none" w:sz="0" w:space="0" w:color="auto"/>
            <w:bottom w:val="none" w:sz="0" w:space="0" w:color="auto"/>
            <w:right w:val="none" w:sz="0" w:space="0" w:color="auto"/>
          </w:divBdr>
        </w:div>
        <w:div w:id="1673217193">
          <w:marLeft w:val="480"/>
          <w:marRight w:val="0"/>
          <w:marTop w:val="0"/>
          <w:marBottom w:val="0"/>
          <w:divBdr>
            <w:top w:val="none" w:sz="0" w:space="0" w:color="auto"/>
            <w:left w:val="none" w:sz="0" w:space="0" w:color="auto"/>
            <w:bottom w:val="none" w:sz="0" w:space="0" w:color="auto"/>
            <w:right w:val="none" w:sz="0" w:space="0" w:color="auto"/>
          </w:divBdr>
        </w:div>
        <w:div w:id="1692216804">
          <w:marLeft w:val="480"/>
          <w:marRight w:val="0"/>
          <w:marTop w:val="0"/>
          <w:marBottom w:val="0"/>
          <w:divBdr>
            <w:top w:val="none" w:sz="0" w:space="0" w:color="auto"/>
            <w:left w:val="none" w:sz="0" w:space="0" w:color="auto"/>
            <w:bottom w:val="none" w:sz="0" w:space="0" w:color="auto"/>
            <w:right w:val="none" w:sz="0" w:space="0" w:color="auto"/>
          </w:divBdr>
        </w:div>
        <w:div w:id="1784497699">
          <w:marLeft w:val="480"/>
          <w:marRight w:val="0"/>
          <w:marTop w:val="0"/>
          <w:marBottom w:val="0"/>
          <w:divBdr>
            <w:top w:val="none" w:sz="0" w:space="0" w:color="auto"/>
            <w:left w:val="none" w:sz="0" w:space="0" w:color="auto"/>
            <w:bottom w:val="none" w:sz="0" w:space="0" w:color="auto"/>
            <w:right w:val="none" w:sz="0" w:space="0" w:color="auto"/>
          </w:divBdr>
        </w:div>
        <w:div w:id="1791436887">
          <w:marLeft w:val="480"/>
          <w:marRight w:val="0"/>
          <w:marTop w:val="0"/>
          <w:marBottom w:val="0"/>
          <w:divBdr>
            <w:top w:val="none" w:sz="0" w:space="0" w:color="auto"/>
            <w:left w:val="none" w:sz="0" w:space="0" w:color="auto"/>
            <w:bottom w:val="none" w:sz="0" w:space="0" w:color="auto"/>
            <w:right w:val="none" w:sz="0" w:space="0" w:color="auto"/>
          </w:divBdr>
        </w:div>
        <w:div w:id="1814786197">
          <w:marLeft w:val="480"/>
          <w:marRight w:val="0"/>
          <w:marTop w:val="0"/>
          <w:marBottom w:val="0"/>
          <w:divBdr>
            <w:top w:val="none" w:sz="0" w:space="0" w:color="auto"/>
            <w:left w:val="none" w:sz="0" w:space="0" w:color="auto"/>
            <w:bottom w:val="none" w:sz="0" w:space="0" w:color="auto"/>
            <w:right w:val="none" w:sz="0" w:space="0" w:color="auto"/>
          </w:divBdr>
        </w:div>
        <w:div w:id="1845587486">
          <w:marLeft w:val="480"/>
          <w:marRight w:val="0"/>
          <w:marTop w:val="0"/>
          <w:marBottom w:val="0"/>
          <w:divBdr>
            <w:top w:val="none" w:sz="0" w:space="0" w:color="auto"/>
            <w:left w:val="none" w:sz="0" w:space="0" w:color="auto"/>
            <w:bottom w:val="none" w:sz="0" w:space="0" w:color="auto"/>
            <w:right w:val="none" w:sz="0" w:space="0" w:color="auto"/>
          </w:divBdr>
        </w:div>
        <w:div w:id="1849056338">
          <w:marLeft w:val="480"/>
          <w:marRight w:val="0"/>
          <w:marTop w:val="0"/>
          <w:marBottom w:val="0"/>
          <w:divBdr>
            <w:top w:val="none" w:sz="0" w:space="0" w:color="auto"/>
            <w:left w:val="none" w:sz="0" w:space="0" w:color="auto"/>
            <w:bottom w:val="none" w:sz="0" w:space="0" w:color="auto"/>
            <w:right w:val="none" w:sz="0" w:space="0" w:color="auto"/>
          </w:divBdr>
        </w:div>
        <w:div w:id="1857766533">
          <w:marLeft w:val="480"/>
          <w:marRight w:val="0"/>
          <w:marTop w:val="0"/>
          <w:marBottom w:val="0"/>
          <w:divBdr>
            <w:top w:val="none" w:sz="0" w:space="0" w:color="auto"/>
            <w:left w:val="none" w:sz="0" w:space="0" w:color="auto"/>
            <w:bottom w:val="none" w:sz="0" w:space="0" w:color="auto"/>
            <w:right w:val="none" w:sz="0" w:space="0" w:color="auto"/>
          </w:divBdr>
        </w:div>
        <w:div w:id="1936089371">
          <w:marLeft w:val="480"/>
          <w:marRight w:val="0"/>
          <w:marTop w:val="0"/>
          <w:marBottom w:val="0"/>
          <w:divBdr>
            <w:top w:val="none" w:sz="0" w:space="0" w:color="auto"/>
            <w:left w:val="none" w:sz="0" w:space="0" w:color="auto"/>
            <w:bottom w:val="none" w:sz="0" w:space="0" w:color="auto"/>
            <w:right w:val="none" w:sz="0" w:space="0" w:color="auto"/>
          </w:divBdr>
        </w:div>
        <w:div w:id="1937133939">
          <w:marLeft w:val="480"/>
          <w:marRight w:val="0"/>
          <w:marTop w:val="0"/>
          <w:marBottom w:val="0"/>
          <w:divBdr>
            <w:top w:val="none" w:sz="0" w:space="0" w:color="auto"/>
            <w:left w:val="none" w:sz="0" w:space="0" w:color="auto"/>
            <w:bottom w:val="none" w:sz="0" w:space="0" w:color="auto"/>
            <w:right w:val="none" w:sz="0" w:space="0" w:color="auto"/>
          </w:divBdr>
        </w:div>
        <w:div w:id="1960529534">
          <w:marLeft w:val="480"/>
          <w:marRight w:val="0"/>
          <w:marTop w:val="0"/>
          <w:marBottom w:val="0"/>
          <w:divBdr>
            <w:top w:val="none" w:sz="0" w:space="0" w:color="auto"/>
            <w:left w:val="none" w:sz="0" w:space="0" w:color="auto"/>
            <w:bottom w:val="none" w:sz="0" w:space="0" w:color="auto"/>
            <w:right w:val="none" w:sz="0" w:space="0" w:color="auto"/>
          </w:divBdr>
        </w:div>
        <w:div w:id="2008239682">
          <w:marLeft w:val="480"/>
          <w:marRight w:val="0"/>
          <w:marTop w:val="0"/>
          <w:marBottom w:val="0"/>
          <w:divBdr>
            <w:top w:val="none" w:sz="0" w:space="0" w:color="auto"/>
            <w:left w:val="none" w:sz="0" w:space="0" w:color="auto"/>
            <w:bottom w:val="none" w:sz="0" w:space="0" w:color="auto"/>
            <w:right w:val="none" w:sz="0" w:space="0" w:color="auto"/>
          </w:divBdr>
        </w:div>
        <w:div w:id="2032295928">
          <w:marLeft w:val="480"/>
          <w:marRight w:val="0"/>
          <w:marTop w:val="0"/>
          <w:marBottom w:val="0"/>
          <w:divBdr>
            <w:top w:val="none" w:sz="0" w:space="0" w:color="auto"/>
            <w:left w:val="none" w:sz="0" w:space="0" w:color="auto"/>
            <w:bottom w:val="none" w:sz="0" w:space="0" w:color="auto"/>
            <w:right w:val="none" w:sz="0" w:space="0" w:color="auto"/>
          </w:divBdr>
        </w:div>
        <w:div w:id="2095124777">
          <w:marLeft w:val="480"/>
          <w:marRight w:val="0"/>
          <w:marTop w:val="0"/>
          <w:marBottom w:val="0"/>
          <w:divBdr>
            <w:top w:val="none" w:sz="0" w:space="0" w:color="auto"/>
            <w:left w:val="none" w:sz="0" w:space="0" w:color="auto"/>
            <w:bottom w:val="none" w:sz="0" w:space="0" w:color="auto"/>
            <w:right w:val="none" w:sz="0" w:space="0" w:color="auto"/>
          </w:divBdr>
        </w:div>
        <w:div w:id="2121794351">
          <w:marLeft w:val="480"/>
          <w:marRight w:val="0"/>
          <w:marTop w:val="0"/>
          <w:marBottom w:val="0"/>
          <w:divBdr>
            <w:top w:val="none" w:sz="0" w:space="0" w:color="auto"/>
            <w:left w:val="none" w:sz="0" w:space="0" w:color="auto"/>
            <w:bottom w:val="none" w:sz="0" w:space="0" w:color="auto"/>
            <w:right w:val="none" w:sz="0" w:space="0" w:color="auto"/>
          </w:divBdr>
        </w:div>
        <w:div w:id="2132088607">
          <w:marLeft w:val="480"/>
          <w:marRight w:val="0"/>
          <w:marTop w:val="0"/>
          <w:marBottom w:val="0"/>
          <w:divBdr>
            <w:top w:val="none" w:sz="0" w:space="0" w:color="auto"/>
            <w:left w:val="none" w:sz="0" w:space="0" w:color="auto"/>
            <w:bottom w:val="none" w:sz="0" w:space="0" w:color="auto"/>
            <w:right w:val="none" w:sz="0" w:space="0" w:color="auto"/>
          </w:divBdr>
        </w:div>
      </w:divsChild>
    </w:div>
    <w:div w:id="1867475253">
      <w:bodyDiv w:val="1"/>
      <w:marLeft w:val="0"/>
      <w:marRight w:val="0"/>
      <w:marTop w:val="0"/>
      <w:marBottom w:val="0"/>
      <w:divBdr>
        <w:top w:val="none" w:sz="0" w:space="0" w:color="auto"/>
        <w:left w:val="none" w:sz="0" w:space="0" w:color="auto"/>
        <w:bottom w:val="none" w:sz="0" w:space="0" w:color="auto"/>
        <w:right w:val="none" w:sz="0" w:space="0" w:color="auto"/>
      </w:divBdr>
    </w:div>
    <w:div w:id="1867669072">
      <w:bodyDiv w:val="1"/>
      <w:marLeft w:val="0"/>
      <w:marRight w:val="0"/>
      <w:marTop w:val="0"/>
      <w:marBottom w:val="0"/>
      <w:divBdr>
        <w:top w:val="none" w:sz="0" w:space="0" w:color="auto"/>
        <w:left w:val="none" w:sz="0" w:space="0" w:color="auto"/>
        <w:bottom w:val="none" w:sz="0" w:space="0" w:color="auto"/>
        <w:right w:val="none" w:sz="0" w:space="0" w:color="auto"/>
      </w:divBdr>
    </w:div>
    <w:div w:id="1867672323">
      <w:bodyDiv w:val="1"/>
      <w:marLeft w:val="0"/>
      <w:marRight w:val="0"/>
      <w:marTop w:val="0"/>
      <w:marBottom w:val="0"/>
      <w:divBdr>
        <w:top w:val="none" w:sz="0" w:space="0" w:color="auto"/>
        <w:left w:val="none" w:sz="0" w:space="0" w:color="auto"/>
        <w:bottom w:val="none" w:sz="0" w:space="0" w:color="auto"/>
        <w:right w:val="none" w:sz="0" w:space="0" w:color="auto"/>
      </w:divBdr>
    </w:div>
    <w:div w:id="1867672514">
      <w:bodyDiv w:val="1"/>
      <w:marLeft w:val="0"/>
      <w:marRight w:val="0"/>
      <w:marTop w:val="0"/>
      <w:marBottom w:val="0"/>
      <w:divBdr>
        <w:top w:val="none" w:sz="0" w:space="0" w:color="auto"/>
        <w:left w:val="none" w:sz="0" w:space="0" w:color="auto"/>
        <w:bottom w:val="none" w:sz="0" w:space="0" w:color="auto"/>
        <w:right w:val="none" w:sz="0" w:space="0" w:color="auto"/>
      </w:divBdr>
    </w:div>
    <w:div w:id="1867864933">
      <w:bodyDiv w:val="1"/>
      <w:marLeft w:val="0"/>
      <w:marRight w:val="0"/>
      <w:marTop w:val="0"/>
      <w:marBottom w:val="0"/>
      <w:divBdr>
        <w:top w:val="none" w:sz="0" w:space="0" w:color="auto"/>
        <w:left w:val="none" w:sz="0" w:space="0" w:color="auto"/>
        <w:bottom w:val="none" w:sz="0" w:space="0" w:color="auto"/>
        <w:right w:val="none" w:sz="0" w:space="0" w:color="auto"/>
      </w:divBdr>
    </w:div>
    <w:div w:id="1867980592">
      <w:bodyDiv w:val="1"/>
      <w:marLeft w:val="0"/>
      <w:marRight w:val="0"/>
      <w:marTop w:val="0"/>
      <w:marBottom w:val="0"/>
      <w:divBdr>
        <w:top w:val="none" w:sz="0" w:space="0" w:color="auto"/>
        <w:left w:val="none" w:sz="0" w:space="0" w:color="auto"/>
        <w:bottom w:val="none" w:sz="0" w:space="0" w:color="auto"/>
        <w:right w:val="none" w:sz="0" w:space="0" w:color="auto"/>
      </w:divBdr>
    </w:div>
    <w:div w:id="1868718560">
      <w:bodyDiv w:val="1"/>
      <w:marLeft w:val="0"/>
      <w:marRight w:val="0"/>
      <w:marTop w:val="0"/>
      <w:marBottom w:val="0"/>
      <w:divBdr>
        <w:top w:val="none" w:sz="0" w:space="0" w:color="auto"/>
        <w:left w:val="none" w:sz="0" w:space="0" w:color="auto"/>
        <w:bottom w:val="none" w:sz="0" w:space="0" w:color="auto"/>
        <w:right w:val="none" w:sz="0" w:space="0" w:color="auto"/>
      </w:divBdr>
    </w:div>
    <w:div w:id="1869291915">
      <w:bodyDiv w:val="1"/>
      <w:marLeft w:val="0"/>
      <w:marRight w:val="0"/>
      <w:marTop w:val="0"/>
      <w:marBottom w:val="0"/>
      <w:divBdr>
        <w:top w:val="none" w:sz="0" w:space="0" w:color="auto"/>
        <w:left w:val="none" w:sz="0" w:space="0" w:color="auto"/>
        <w:bottom w:val="none" w:sz="0" w:space="0" w:color="auto"/>
        <w:right w:val="none" w:sz="0" w:space="0" w:color="auto"/>
      </w:divBdr>
    </w:div>
    <w:div w:id="1869679173">
      <w:bodyDiv w:val="1"/>
      <w:marLeft w:val="0"/>
      <w:marRight w:val="0"/>
      <w:marTop w:val="0"/>
      <w:marBottom w:val="0"/>
      <w:divBdr>
        <w:top w:val="none" w:sz="0" w:space="0" w:color="auto"/>
        <w:left w:val="none" w:sz="0" w:space="0" w:color="auto"/>
        <w:bottom w:val="none" w:sz="0" w:space="0" w:color="auto"/>
        <w:right w:val="none" w:sz="0" w:space="0" w:color="auto"/>
      </w:divBdr>
    </w:div>
    <w:div w:id="1869680443">
      <w:bodyDiv w:val="1"/>
      <w:marLeft w:val="0"/>
      <w:marRight w:val="0"/>
      <w:marTop w:val="0"/>
      <w:marBottom w:val="0"/>
      <w:divBdr>
        <w:top w:val="none" w:sz="0" w:space="0" w:color="auto"/>
        <w:left w:val="none" w:sz="0" w:space="0" w:color="auto"/>
        <w:bottom w:val="none" w:sz="0" w:space="0" w:color="auto"/>
        <w:right w:val="none" w:sz="0" w:space="0" w:color="auto"/>
      </w:divBdr>
    </w:div>
    <w:div w:id="1870558667">
      <w:bodyDiv w:val="1"/>
      <w:marLeft w:val="0"/>
      <w:marRight w:val="0"/>
      <w:marTop w:val="0"/>
      <w:marBottom w:val="0"/>
      <w:divBdr>
        <w:top w:val="none" w:sz="0" w:space="0" w:color="auto"/>
        <w:left w:val="none" w:sz="0" w:space="0" w:color="auto"/>
        <w:bottom w:val="none" w:sz="0" w:space="0" w:color="auto"/>
        <w:right w:val="none" w:sz="0" w:space="0" w:color="auto"/>
      </w:divBdr>
    </w:div>
    <w:div w:id="1871070452">
      <w:bodyDiv w:val="1"/>
      <w:marLeft w:val="0"/>
      <w:marRight w:val="0"/>
      <w:marTop w:val="0"/>
      <w:marBottom w:val="0"/>
      <w:divBdr>
        <w:top w:val="none" w:sz="0" w:space="0" w:color="auto"/>
        <w:left w:val="none" w:sz="0" w:space="0" w:color="auto"/>
        <w:bottom w:val="none" w:sz="0" w:space="0" w:color="auto"/>
        <w:right w:val="none" w:sz="0" w:space="0" w:color="auto"/>
      </w:divBdr>
    </w:div>
    <w:div w:id="1871450792">
      <w:bodyDiv w:val="1"/>
      <w:marLeft w:val="0"/>
      <w:marRight w:val="0"/>
      <w:marTop w:val="0"/>
      <w:marBottom w:val="0"/>
      <w:divBdr>
        <w:top w:val="none" w:sz="0" w:space="0" w:color="auto"/>
        <w:left w:val="none" w:sz="0" w:space="0" w:color="auto"/>
        <w:bottom w:val="none" w:sz="0" w:space="0" w:color="auto"/>
        <w:right w:val="none" w:sz="0" w:space="0" w:color="auto"/>
      </w:divBdr>
    </w:div>
    <w:div w:id="1871526364">
      <w:bodyDiv w:val="1"/>
      <w:marLeft w:val="0"/>
      <w:marRight w:val="0"/>
      <w:marTop w:val="0"/>
      <w:marBottom w:val="0"/>
      <w:divBdr>
        <w:top w:val="none" w:sz="0" w:space="0" w:color="auto"/>
        <w:left w:val="none" w:sz="0" w:space="0" w:color="auto"/>
        <w:bottom w:val="none" w:sz="0" w:space="0" w:color="auto"/>
        <w:right w:val="none" w:sz="0" w:space="0" w:color="auto"/>
      </w:divBdr>
    </w:div>
    <w:div w:id="1871916156">
      <w:bodyDiv w:val="1"/>
      <w:marLeft w:val="0"/>
      <w:marRight w:val="0"/>
      <w:marTop w:val="0"/>
      <w:marBottom w:val="0"/>
      <w:divBdr>
        <w:top w:val="none" w:sz="0" w:space="0" w:color="auto"/>
        <w:left w:val="none" w:sz="0" w:space="0" w:color="auto"/>
        <w:bottom w:val="none" w:sz="0" w:space="0" w:color="auto"/>
        <w:right w:val="none" w:sz="0" w:space="0" w:color="auto"/>
      </w:divBdr>
    </w:div>
    <w:div w:id="1873956381">
      <w:bodyDiv w:val="1"/>
      <w:marLeft w:val="0"/>
      <w:marRight w:val="0"/>
      <w:marTop w:val="0"/>
      <w:marBottom w:val="0"/>
      <w:divBdr>
        <w:top w:val="none" w:sz="0" w:space="0" w:color="auto"/>
        <w:left w:val="none" w:sz="0" w:space="0" w:color="auto"/>
        <w:bottom w:val="none" w:sz="0" w:space="0" w:color="auto"/>
        <w:right w:val="none" w:sz="0" w:space="0" w:color="auto"/>
      </w:divBdr>
    </w:div>
    <w:div w:id="1874421718">
      <w:bodyDiv w:val="1"/>
      <w:marLeft w:val="0"/>
      <w:marRight w:val="0"/>
      <w:marTop w:val="0"/>
      <w:marBottom w:val="0"/>
      <w:divBdr>
        <w:top w:val="none" w:sz="0" w:space="0" w:color="auto"/>
        <w:left w:val="none" w:sz="0" w:space="0" w:color="auto"/>
        <w:bottom w:val="none" w:sz="0" w:space="0" w:color="auto"/>
        <w:right w:val="none" w:sz="0" w:space="0" w:color="auto"/>
      </w:divBdr>
    </w:div>
    <w:div w:id="1875069169">
      <w:bodyDiv w:val="1"/>
      <w:marLeft w:val="0"/>
      <w:marRight w:val="0"/>
      <w:marTop w:val="0"/>
      <w:marBottom w:val="0"/>
      <w:divBdr>
        <w:top w:val="none" w:sz="0" w:space="0" w:color="auto"/>
        <w:left w:val="none" w:sz="0" w:space="0" w:color="auto"/>
        <w:bottom w:val="none" w:sz="0" w:space="0" w:color="auto"/>
        <w:right w:val="none" w:sz="0" w:space="0" w:color="auto"/>
      </w:divBdr>
    </w:div>
    <w:div w:id="1875576220">
      <w:bodyDiv w:val="1"/>
      <w:marLeft w:val="0"/>
      <w:marRight w:val="0"/>
      <w:marTop w:val="0"/>
      <w:marBottom w:val="0"/>
      <w:divBdr>
        <w:top w:val="none" w:sz="0" w:space="0" w:color="auto"/>
        <w:left w:val="none" w:sz="0" w:space="0" w:color="auto"/>
        <w:bottom w:val="none" w:sz="0" w:space="0" w:color="auto"/>
        <w:right w:val="none" w:sz="0" w:space="0" w:color="auto"/>
      </w:divBdr>
    </w:div>
    <w:div w:id="1876042984">
      <w:bodyDiv w:val="1"/>
      <w:marLeft w:val="0"/>
      <w:marRight w:val="0"/>
      <w:marTop w:val="0"/>
      <w:marBottom w:val="0"/>
      <w:divBdr>
        <w:top w:val="none" w:sz="0" w:space="0" w:color="auto"/>
        <w:left w:val="none" w:sz="0" w:space="0" w:color="auto"/>
        <w:bottom w:val="none" w:sz="0" w:space="0" w:color="auto"/>
        <w:right w:val="none" w:sz="0" w:space="0" w:color="auto"/>
      </w:divBdr>
    </w:div>
    <w:div w:id="1877303978">
      <w:bodyDiv w:val="1"/>
      <w:marLeft w:val="0"/>
      <w:marRight w:val="0"/>
      <w:marTop w:val="0"/>
      <w:marBottom w:val="0"/>
      <w:divBdr>
        <w:top w:val="none" w:sz="0" w:space="0" w:color="auto"/>
        <w:left w:val="none" w:sz="0" w:space="0" w:color="auto"/>
        <w:bottom w:val="none" w:sz="0" w:space="0" w:color="auto"/>
        <w:right w:val="none" w:sz="0" w:space="0" w:color="auto"/>
      </w:divBdr>
    </w:div>
    <w:div w:id="1877422840">
      <w:bodyDiv w:val="1"/>
      <w:marLeft w:val="0"/>
      <w:marRight w:val="0"/>
      <w:marTop w:val="0"/>
      <w:marBottom w:val="0"/>
      <w:divBdr>
        <w:top w:val="none" w:sz="0" w:space="0" w:color="auto"/>
        <w:left w:val="none" w:sz="0" w:space="0" w:color="auto"/>
        <w:bottom w:val="none" w:sz="0" w:space="0" w:color="auto"/>
        <w:right w:val="none" w:sz="0" w:space="0" w:color="auto"/>
      </w:divBdr>
    </w:div>
    <w:div w:id="1878159706">
      <w:bodyDiv w:val="1"/>
      <w:marLeft w:val="0"/>
      <w:marRight w:val="0"/>
      <w:marTop w:val="0"/>
      <w:marBottom w:val="0"/>
      <w:divBdr>
        <w:top w:val="none" w:sz="0" w:space="0" w:color="auto"/>
        <w:left w:val="none" w:sz="0" w:space="0" w:color="auto"/>
        <w:bottom w:val="none" w:sz="0" w:space="0" w:color="auto"/>
        <w:right w:val="none" w:sz="0" w:space="0" w:color="auto"/>
      </w:divBdr>
    </w:div>
    <w:div w:id="1878200956">
      <w:bodyDiv w:val="1"/>
      <w:marLeft w:val="0"/>
      <w:marRight w:val="0"/>
      <w:marTop w:val="0"/>
      <w:marBottom w:val="0"/>
      <w:divBdr>
        <w:top w:val="none" w:sz="0" w:space="0" w:color="auto"/>
        <w:left w:val="none" w:sz="0" w:space="0" w:color="auto"/>
        <w:bottom w:val="none" w:sz="0" w:space="0" w:color="auto"/>
        <w:right w:val="none" w:sz="0" w:space="0" w:color="auto"/>
      </w:divBdr>
      <w:divsChild>
        <w:div w:id="1094470184">
          <w:marLeft w:val="480"/>
          <w:marRight w:val="0"/>
          <w:marTop w:val="0"/>
          <w:marBottom w:val="0"/>
          <w:divBdr>
            <w:top w:val="none" w:sz="0" w:space="0" w:color="auto"/>
            <w:left w:val="none" w:sz="0" w:space="0" w:color="auto"/>
            <w:bottom w:val="none" w:sz="0" w:space="0" w:color="auto"/>
            <w:right w:val="none" w:sz="0" w:space="0" w:color="auto"/>
          </w:divBdr>
        </w:div>
        <w:div w:id="76099317">
          <w:marLeft w:val="480"/>
          <w:marRight w:val="0"/>
          <w:marTop w:val="0"/>
          <w:marBottom w:val="0"/>
          <w:divBdr>
            <w:top w:val="none" w:sz="0" w:space="0" w:color="auto"/>
            <w:left w:val="none" w:sz="0" w:space="0" w:color="auto"/>
            <w:bottom w:val="none" w:sz="0" w:space="0" w:color="auto"/>
            <w:right w:val="none" w:sz="0" w:space="0" w:color="auto"/>
          </w:divBdr>
        </w:div>
        <w:div w:id="1557232009">
          <w:marLeft w:val="480"/>
          <w:marRight w:val="0"/>
          <w:marTop w:val="0"/>
          <w:marBottom w:val="0"/>
          <w:divBdr>
            <w:top w:val="none" w:sz="0" w:space="0" w:color="auto"/>
            <w:left w:val="none" w:sz="0" w:space="0" w:color="auto"/>
            <w:bottom w:val="none" w:sz="0" w:space="0" w:color="auto"/>
            <w:right w:val="none" w:sz="0" w:space="0" w:color="auto"/>
          </w:divBdr>
        </w:div>
        <w:div w:id="656691297">
          <w:marLeft w:val="480"/>
          <w:marRight w:val="0"/>
          <w:marTop w:val="0"/>
          <w:marBottom w:val="0"/>
          <w:divBdr>
            <w:top w:val="none" w:sz="0" w:space="0" w:color="auto"/>
            <w:left w:val="none" w:sz="0" w:space="0" w:color="auto"/>
            <w:bottom w:val="none" w:sz="0" w:space="0" w:color="auto"/>
            <w:right w:val="none" w:sz="0" w:space="0" w:color="auto"/>
          </w:divBdr>
        </w:div>
        <w:div w:id="1731340246">
          <w:marLeft w:val="480"/>
          <w:marRight w:val="0"/>
          <w:marTop w:val="0"/>
          <w:marBottom w:val="0"/>
          <w:divBdr>
            <w:top w:val="none" w:sz="0" w:space="0" w:color="auto"/>
            <w:left w:val="none" w:sz="0" w:space="0" w:color="auto"/>
            <w:bottom w:val="none" w:sz="0" w:space="0" w:color="auto"/>
            <w:right w:val="none" w:sz="0" w:space="0" w:color="auto"/>
          </w:divBdr>
        </w:div>
        <w:div w:id="240526868">
          <w:marLeft w:val="480"/>
          <w:marRight w:val="0"/>
          <w:marTop w:val="0"/>
          <w:marBottom w:val="0"/>
          <w:divBdr>
            <w:top w:val="none" w:sz="0" w:space="0" w:color="auto"/>
            <w:left w:val="none" w:sz="0" w:space="0" w:color="auto"/>
            <w:bottom w:val="none" w:sz="0" w:space="0" w:color="auto"/>
            <w:right w:val="none" w:sz="0" w:space="0" w:color="auto"/>
          </w:divBdr>
        </w:div>
        <w:div w:id="1070730041">
          <w:marLeft w:val="480"/>
          <w:marRight w:val="0"/>
          <w:marTop w:val="0"/>
          <w:marBottom w:val="0"/>
          <w:divBdr>
            <w:top w:val="none" w:sz="0" w:space="0" w:color="auto"/>
            <w:left w:val="none" w:sz="0" w:space="0" w:color="auto"/>
            <w:bottom w:val="none" w:sz="0" w:space="0" w:color="auto"/>
            <w:right w:val="none" w:sz="0" w:space="0" w:color="auto"/>
          </w:divBdr>
        </w:div>
        <w:div w:id="171727888">
          <w:marLeft w:val="480"/>
          <w:marRight w:val="0"/>
          <w:marTop w:val="0"/>
          <w:marBottom w:val="0"/>
          <w:divBdr>
            <w:top w:val="none" w:sz="0" w:space="0" w:color="auto"/>
            <w:left w:val="none" w:sz="0" w:space="0" w:color="auto"/>
            <w:bottom w:val="none" w:sz="0" w:space="0" w:color="auto"/>
            <w:right w:val="none" w:sz="0" w:space="0" w:color="auto"/>
          </w:divBdr>
        </w:div>
        <w:div w:id="400449886">
          <w:marLeft w:val="480"/>
          <w:marRight w:val="0"/>
          <w:marTop w:val="0"/>
          <w:marBottom w:val="0"/>
          <w:divBdr>
            <w:top w:val="none" w:sz="0" w:space="0" w:color="auto"/>
            <w:left w:val="none" w:sz="0" w:space="0" w:color="auto"/>
            <w:bottom w:val="none" w:sz="0" w:space="0" w:color="auto"/>
            <w:right w:val="none" w:sz="0" w:space="0" w:color="auto"/>
          </w:divBdr>
        </w:div>
        <w:div w:id="713310430">
          <w:marLeft w:val="480"/>
          <w:marRight w:val="0"/>
          <w:marTop w:val="0"/>
          <w:marBottom w:val="0"/>
          <w:divBdr>
            <w:top w:val="none" w:sz="0" w:space="0" w:color="auto"/>
            <w:left w:val="none" w:sz="0" w:space="0" w:color="auto"/>
            <w:bottom w:val="none" w:sz="0" w:space="0" w:color="auto"/>
            <w:right w:val="none" w:sz="0" w:space="0" w:color="auto"/>
          </w:divBdr>
        </w:div>
        <w:div w:id="1779763018">
          <w:marLeft w:val="480"/>
          <w:marRight w:val="0"/>
          <w:marTop w:val="0"/>
          <w:marBottom w:val="0"/>
          <w:divBdr>
            <w:top w:val="none" w:sz="0" w:space="0" w:color="auto"/>
            <w:left w:val="none" w:sz="0" w:space="0" w:color="auto"/>
            <w:bottom w:val="none" w:sz="0" w:space="0" w:color="auto"/>
            <w:right w:val="none" w:sz="0" w:space="0" w:color="auto"/>
          </w:divBdr>
        </w:div>
        <w:div w:id="1731732264">
          <w:marLeft w:val="480"/>
          <w:marRight w:val="0"/>
          <w:marTop w:val="0"/>
          <w:marBottom w:val="0"/>
          <w:divBdr>
            <w:top w:val="none" w:sz="0" w:space="0" w:color="auto"/>
            <w:left w:val="none" w:sz="0" w:space="0" w:color="auto"/>
            <w:bottom w:val="none" w:sz="0" w:space="0" w:color="auto"/>
            <w:right w:val="none" w:sz="0" w:space="0" w:color="auto"/>
          </w:divBdr>
        </w:div>
        <w:div w:id="1944263369">
          <w:marLeft w:val="480"/>
          <w:marRight w:val="0"/>
          <w:marTop w:val="0"/>
          <w:marBottom w:val="0"/>
          <w:divBdr>
            <w:top w:val="none" w:sz="0" w:space="0" w:color="auto"/>
            <w:left w:val="none" w:sz="0" w:space="0" w:color="auto"/>
            <w:bottom w:val="none" w:sz="0" w:space="0" w:color="auto"/>
            <w:right w:val="none" w:sz="0" w:space="0" w:color="auto"/>
          </w:divBdr>
        </w:div>
        <w:div w:id="2067682142">
          <w:marLeft w:val="480"/>
          <w:marRight w:val="0"/>
          <w:marTop w:val="0"/>
          <w:marBottom w:val="0"/>
          <w:divBdr>
            <w:top w:val="none" w:sz="0" w:space="0" w:color="auto"/>
            <w:left w:val="none" w:sz="0" w:space="0" w:color="auto"/>
            <w:bottom w:val="none" w:sz="0" w:space="0" w:color="auto"/>
            <w:right w:val="none" w:sz="0" w:space="0" w:color="auto"/>
          </w:divBdr>
        </w:div>
        <w:div w:id="26376513">
          <w:marLeft w:val="480"/>
          <w:marRight w:val="0"/>
          <w:marTop w:val="0"/>
          <w:marBottom w:val="0"/>
          <w:divBdr>
            <w:top w:val="none" w:sz="0" w:space="0" w:color="auto"/>
            <w:left w:val="none" w:sz="0" w:space="0" w:color="auto"/>
            <w:bottom w:val="none" w:sz="0" w:space="0" w:color="auto"/>
            <w:right w:val="none" w:sz="0" w:space="0" w:color="auto"/>
          </w:divBdr>
        </w:div>
        <w:div w:id="1207138748">
          <w:marLeft w:val="480"/>
          <w:marRight w:val="0"/>
          <w:marTop w:val="0"/>
          <w:marBottom w:val="0"/>
          <w:divBdr>
            <w:top w:val="none" w:sz="0" w:space="0" w:color="auto"/>
            <w:left w:val="none" w:sz="0" w:space="0" w:color="auto"/>
            <w:bottom w:val="none" w:sz="0" w:space="0" w:color="auto"/>
            <w:right w:val="none" w:sz="0" w:space="0" w:color="auto"/>
          </w:divBdr>
        </w:div>
        <w:div w:id="730076074">
          <w:marLeft w:val="480"/>
          <w:marRight w:val="0"/>
          <w:marTop w:val="0"/>
          <w:marBottom w:val="0"/>
          <w:divBdr>
            <w:top w:val="none" w:sz="0" w:space="0" w:color="auto"/>
            <w:left w:val="none" w:sz="0" w:space="0" w:color="auto"/>
            <w:bottom w:val="none" w:sz="0" w:space="0" w:color="auto"/>
            <w:right w:val="none" w:sz="0" w:space="0" w:color="auto"/>
          </w:divBdr>
        </w:div>
        <w:div w:id="652756058">
          <w:marLeft w:val="480"/>
          <w:marRight w:val="0"/>
          <w:marTop w:val="0"/>
          <w:marBottom w:val="0"/>
          <w:divBdr>
            <w:top w:val="none" w:sz="0" w:space="0" w:color="auto"/>
            <w:left w:val="none" w:sz="0" w:space="0" w:color="auto"/>
            <w:bottom w:val="none" w:sz="0" w:space="0" w:color="auto"/>
            <w:right w:val="none" w:sz="0" w:space="0" w:color="auto"/>
          </w:divBdr>
        </w:div>
        <w:div w:id="1134833420">
          <w:marLeft w:val="480"/>
          <w:marRight w:val="0"/>
          <w:marTop w:val="0"/>
          <w:marBottom w:val="0"/>
          <w:divBdr>
            <w:top w:val="none" w:sz="0" w:space="0" w:color="auto"/>
            <w:left w:val="none" w:sz="0" w:space="0" w:color="auto"/>
            <w:bottom w:val="none" w:sz="0" w:space="0" w:color="auto"/>
            <w:right w:val="none" w:sz="0" w:space="0" w:color="auto"/>
          </w:divBdr>
        </w:div>
        <w:div w:id="76095094">
          <w:marLeft w:val="480"/>
          <w:marRight w:val="0"/>
          <w:marTop w:val="0"/>
          <w:marBottom w:val="0"/>
          <w:divBdr>
            <w:top w:val="none" w:sz="0" w:space="0" w:color="auto"/>
            <w:left w:val="none" w:sz="0" w:space="0" w:color="auto"/>
            <w:bottom w:val="none" w:sz="0" w:space="0" w:color="auto"/>
            <w:right w:val="none" w:sz="0" w:space="0" w:color="auto"/>
          </w:divBdr>
        </w:div>
        <w:div w:id="604462337">
          <w:marLeft w:val="480"/>
          <w:marRight w:val="0"/>
          <w:marTop w:val="0"/>
          <w:marBottom w:val="0"/>
          <w:divBdr>
            <w:top w:val="none" w:sz="0" w:space="0" w:color="auto"/>
            <w:left w:val="none" w:sz="0" w:space="0" w:color="auto"/>
            <w:bottom w:val="none" w:sz="0" w:space="0" w:color="auto"/>
            <w:right w:val="none" w:sz="0" w:space="0" w:color="auto"/>
          </w:divBdr>
        </w:div>
        <w:div w:id="989794592">
          <w:marLeft w:val="480"/>
          <w:marRight w:val="0"/>
          <w:marTop w:val="0"/>
          <w:marBottom w:val="0"/>
          <w:divBdr>
            <w:top w:val="none" w:sz="0" w:space="0" w:color="auto"/>
            <w:left w:val="none" w:sz="0" w:space="0" w:color="auto"/>
            <w:bottom w:val="none" w:sz="0" w:space="0" w:color="auto"/>
            <w:right w:val="none" w:sz="0" w:space="0" w:color="auto"/>
          </w:divBdr>
        </w:div>
        <w:div w:id="1770735725">
          <w:marLeft w:val="480"/>
          <w:marRight w:val="0"/>
          <w:marTop w:val="0"/>
          <w:marBottom w:val="0"/>
          <w:divBdr>
            <w:top w:val="none" w:sz="0" w:space="0" w:color="auto"/>
            <w:left w:val="none" w:sz="0" w:space="0" w:color="auto"/>
            <w:bottom w:val="none" w:sz="0" w:space="0" w:color="auto"/>
            <w:right w:val="none" w:sz="0" w:space="0" w:color="auto"/>
          </w:divBdr>
        </w:div>
        <w:div w:id="1624536552">
          <w:marLeft w:val="480"/>
          <w:marRight w:val="0"/>
          <w:marTop w:val="0"/>
          <w:marBottom w:val="0"/>
          <w:divBdr>
            <w:top w:val="none" w:sz="0" w:space="0" w:color="auto"/>
            <w:left w:val="none" w:sz="0" w:space="0" w:color="auto"/>
            <w:bottom w:val="none" w:sz="0" w:space="0" w:color="auto"/>
            <w:right w:val="none" w:sz="0" w:space="0" w:color="auto"/>
          </w:divBdr>
        </w:div>
        <w:div w:id="2044204858">
          <w:marLeft w:val="480"/>
          <w:marRight w:val="0"/>
          <w:marTop w:val="0"/>
          <w:marBottom w:val="0"/>
          <w:divBdr>
            <w:top w:val="none" w:sz="0" w:space="0" w:color="auto"/>
            <w:left w:val="none" w:sz="0" w:space="0" w:color="auto"/>
            <w:bottom w:val="none" w:sz="0" w:space="0" w:color="auto"/>
            <w:right w:val="none" w:sz="0" w:space="0" w:color="auto"/>
          </w:divBdr>
        </w:div>
        <w:div w:id="109592241">
          <w:marLeft w:val="480"/>
          <w:marRight w:val="0"/>
          <w:marTop w:val="0"/>
          <w:marBottom w:val="0"/>
          <w:divBdr>
            <w:top w:val="none" w:sz="0" w:space="0" w:color="auto"/>
            <w:left w:val="none" w:sz="0" w:space="0" w:color="auto"/>
            <w:bottom w:val="none" w:sz="0" w:space="0" w:color="auto"/>
            <w:right w:val="none" w:sz="0" w:space="0" w:color="auto"/>
          </w:divBdr>
        </w:div>
        <w:div w:id="1992368688">
          <w:marLeft w:val="480"/>
          <w:marRight w:val="0"/>
          <w:marTop w:val="0"/>
          <w:marBottom w:val="0"/>
          <w:divBdr>
            <w:top w:val="none" w:sz="0" w:space="0" w:color="auto"/>
            <w:left w:val="none" w:sz="0" w:space="0" w:color="auto"/>
            <w:bottom w:val="none" w:sz="0" w:space="0" w:color="auto"/>
            <w:right w:val="none" w:sz="0" w:space="0" w:color="auto"/>
          </w:divBdr>
        </w:div>
        <w:div w:id="597299678">
          <w:marLeft w:val="480"/>
          <w:marRight w:val="0"/>
          <w:marTop w:val="0"/>
          <w:marBottom w:val="0"/>
          <w:divBdr>
            <w:top w:val="none" w:sz="0" w:space="0" w:color="auto"/>
            <w:left w:val="none" w:sz="0" w:space="0" w:color="auto"/>
            <w:bottom w:val="none" w:sz="0" w:space="0" w:color="auto"/>
            <w:right w:val="none" w:sz="0" w:space="0" w:color="auto"/>
          </w:divBdr>
        </w:div>
        <w:div w:id="1117287933">
          <w:marLeft w:val="480"/>
          <w:marRight w:val="0"/>
          <w:marTop w:val="0"/>
          <w:marBottom w:val="0"/>
          <w:divBdr>
            <w:top w:val="none" w:sz="0" w:space="0" w:color="auto"/>
            <w:left w:val="none" w:sz="0" w:space="0" w:color="auto"/>
            <w:bottom w:val="none" w:sz="0" w:space="0" w:color="auto"/>
            <w:right w:val="none" w:sz="0" w:space="0" w:color="auto"/>
          </w:divBdr>
        </w:div>
        <w:div w:id="157843107">
          <w:marLeft w:val="480"/>
          <w:marRight w:val="0"/>
          <w:marTop w:val="0"/>
          <w:marBottom w:val="0"/>
          <w:divBdr>
            <w:top w:val="none" w:sz="0" w:space="0" w:color="auto"/>
            <w:left w:val="none" w:sz="0" w:space="0" w:color="auto"/>
            <w:bottom w:val="none" w:sz="0" w:space="0" w:color="auto"/>
            <w:right w:val="none" w:sz="0" w:space="0" w:color="auto"/>
          </w:divBdr>
        </w:div>
        <w:div w:id="1575817210">
          <w:marLeft w:val="480"/>
          <w:marRight w:val="0"/>
          <w:marTop w:val="0"/>
          <w:marBottom w:val="0"/>
          <w:divBdr>
            <w:top w:val="none" w:sz="0" w:space="0" w:color="auto"/>
            <w:left w:val="none" w:sz="0" w:space="0" w:color="auto"/>
            <w:bottom w:val="none" w:sz="0" w:space="0" w:color="auto"/>
            <w:right w:val="none" w:sz="0" w:space="0" w:color="auto"/>
          </w:divBdr>
        </w:div>
        <w:div w:id="1950626571">
          <w:marLeft w:val="480"/>
          <w:marRight w:val="0"/>
          <w:marTop w:val="0"/>
          <w:marBottom w:val="0"/>
          <w:divBdr>
            <w:top w:val="none" w:sz="0" w:space="0" w:color="auto"/>
            <w:left w:val="none" w:sz="0" w:space="0" w:color="auto"/>
            <w:bottom w:val="none" w:sz="0" w:space="0" w:color="auto"/>
            <w:right w:val="none" w:sz="0" w:space="0" w:color="auto"/>
          </w:divBdr>
        </w:div>
        <w:div w:id="1962569837">
          <w:marLeft w:val="480"/>
          <w:marRight w:val="0"/>
          <w:marTop w:val="0"/>
          <w:marBottom w:val="0"/>
          <w:divBdr>
            <w:top w:val="none" w:sz="0" w:space="0" w:color="auto"/>
            <w:left w:val="none" w:sz="0" w:space="0" w:color="auto"/>
            <w:bottom w:val="none" w:sz="0" w:space="0" w:color="auto"/>
            <w:right w:val="none" w:sz="0" w:space="0" w:color="auto"/>
          </w:divBdr>
        </w:div>
        <w:div w:id="2515687">
          <w:marLeft w:val="480"/>
          <w:marRight w:val="0"/>
          <w:marTop w:val="0"/>
          <w:marBottom w:val="0"/>
          <w:divBdr>
            <w:top w:val="none" w:sz="0" w:space="0" w:color="auto"/>
            <w:left w:val="none" w:sz="0" w:space="0" w:color="auto"/>
            <w:bottom w:val="none" w:sz="0" w:space="0" w:color="auto"/>
            <w:right w:val="none" w:sz="0" w:space="0" w:color="auto"/>
          </w:divBdr>
        </w:div>
        <w:div w:id="587353697">
          <w:marLeft w:val="480"/>
          <w:marRight w:val="0"/>
          <w:marTop w:val="0"/>
          <w:marBottom w:val="0"/>
          <w:divBdr>
            <w:top w:val="none" w:sz="0" w:space="0" w:color="auto"/>
            <w:left w:val="none" w:sz="0" w:space="0" w:color="auto"/>
            <w:bottom w:val="none" w:sz="0" w:space="0" w:color="auto"/>
            <w:right w:val="none" w:sz="0" w:space="0" w:color="auto"/>
          </w:divBdr>
        </w:div>
        <w:div w:id="1392729773">
          <w:marLeft w:val="480"/>
          <w:marRight w:val="0"/>
          <w:marTop w:val="0"/>
          <w:marBottom w:val="0"/>
          <w:divBdr>
            <w:top w:val="none" w:sz="0" w:space="0" w:color="auto"/>
            <w:left w:val="none" w:sz="0" w:space="0" w:color="auto"/>
            <w:bottom w:val="none" w:sz="0" w:space="0" w:color="auto"/>
            <w:right w:val="none" w:sz="0" w:space="0" w:color="auto"/>
          </w:divBdr>
        </w:div>
        <w:div w:id="721247072">
          <w:marLeft w:val="480"/>
          <w:marRight w:val="0"/>
          <w:marTop w:val="0"/>
          <w:marBottom w:val="0"/>
          <w:divBdr>
            <w:top w:val="none" w:sz="0" w:space="0" w:color="auto"/>
            <w:left w:val="none" w:sz="0" w:space="0" w:color="auto"/>
            <w:bottom w:val="none" w:sz="0" w:space="0" w:color="auto"/>
            <w:right w:val="none" w:sz="0" w:space="0" w:color="auto"/>
          </w:divBdr>
        </w:div>
        <w:div w:id="1292711632">
          <w:marLeft w:val="480"/>
          <w:marRight w:val="0"/>
          <w:marTop w:val="0"/>
          <w:marBottom w:val="0"/>
          <w:divBdr>
            <w:top w:val="none" w:sz="0" w:space="0" w:color="auto"/>
            <w:left w:val="none" w:sz="0" w:space="0" w:color="auto"/>
            <w:bottom w:val="none" w:sz="0" w:space="0" w:color="auto"/>
            <w:right w:val="none" w:sz="0" w:space="0" w:color="auto"/>
          </w:divBdr>
        </w:div>
        <w:div w:id="596791987">
          <w:marLeft w:val="480"/>
          <w:marRight w:val="0"/>
          <w:marTop w:val="0"/>
          <w:marBottom w:val="0"/>
          <w:divBdr>
            <w:top w:val="none" w:sz="0" w:space="0" w:color="auto"/>
            <w:left w:val="none" w:sz="0" w:space="0" w:color="auto"/>
            <w:bottom w:val="none" w:sz="0" w:space="0" w:color="auto"/>
            <w:right w:val="none" w:sz="0" w:space="0" w:color="auto"/>
          </w:divBdr>
        </w:div>
        <w:div w:id="552884462">
          <w:marLeft w:val="480"/>
          <w:marRight w:val="0"/>
          <w:marTop w:val="0"/>
          <w:marBottom w:val="0"/>
          <w:divBdr>
            <w:top w:val="none" w:sz="0" w:space="0" w:color="auto"/>
            <w:left w:val="none" w:sz="0" w:space="0" w:color="auto"/>
            <w:bottom w:val="none" w:sz="0" w:space="0" w:color="auto"/>
            <w:right w:val="none" w:sz="0" w:space="0" w:color="auto"/>
          </w:divBdr>
        </w:div>
        <w:div w:id="1487941694">
          <w:marLeft w:val="480"/>
          <w:marRight w:val="0"/>
          <w:marTop w:val="0"/>
          <w:marBottom w:val="0"/>
          <w:divBdr>
            <w:top w:val="none" w:sz="0" w:space="0" w:color="auto"/>
            <w:left w:val="none" w:sz="0" w:space="0" w:color="auto"/>
            <w:bottom w:val="none" w:sz="0" w:space="0" w:color="auto"/>
            <w:right w:val="none" w:sz="0" w:space="0" w:color="auto"/>
          </w:divBdr>
        </w:div>
        <w:div w:id="1628778065">
          <w:marLeft w:val="480"/>
          <w:marRight w:val="0"/>
          <w:marTop w:val="0"/>
          <w:marBottom w:val="0"/>
          <w:divBdr>
            <w:top w:val="none" w:sz="0" w:space="0" w:color="auto"/>
            <w:left w:val="none" w:sz="0" w:space="0" w:color="auto"/>
            <w:bottom w:val="none" w:sz="0" w:space="0" w:color="auto"/>
            <w:right w:val="none" w:sz="0" w:space="0" w:color="auto"/>
          </w:divBdr>
        </w:div>
        <w:div w:id="1163932354">
          <w:marLeft w:val="480"/>
          <w:marRight w:val="0"/>
          <w:marTop w:val="0"/>
          <w:marBottom w:val="0"/>
          <w:divBdr>
            <w:top w:val="none" w:sz="0" w:space="0" w:color="auto"/>
            <w:left w:val="none" w:sz="0" w:space="0" w:color="auto"/>
            <w:bottom w:val="none" w:sz="0" w:space="0" w:color="auto"/>
            <w:right w:val="none" w:sz="0" w:space="0" w:color="auto"/>
          </w:divBdr>
        </w:div>
        <w:div w:id="703486827">
          <w:marLeft w:val="480"/>
          <w:marRight w:val="0"/>
          <w:marTop w:val="0"/>
          <w:marBottom w:val="0"/>
          <w:divBdr>
            <w:top w:val="none" w:sz="0" w:space="0" w:color="auto"/>
            <w:left w:val="none" w:sz="0" w:space="0" w:color="auto"/>
            <w:bottom w:val="none" w:sz="0" w:space="0" w:color="auto"/>
            <w:right w:val="none" w:sz="0" w:space="0" w:color="auto"/>
          </w:divBdr>
        </w:div>
        <w:div w:id="356544675">
          <w:marLeft w:val="480"/>
          <w:marRight w:val="0"/>
          <w:marTop w:val="0"/>
          <w:marBottom w:val="0"/>
          <w:divBdr>
            <w:top w:val="none" w:sz="0" w:space="0" w:color="auto"/>
            <w:left w:val="none" w:sz="0" w:space="0" w:color="auto"/>
            <w:bottom w:val="none" w:sz="0" w:space="0" w:color="auto"/>
            <w:right w:val="none" w:sz="0" w:space="0" w:color="auto"/>
          </w:divBdr>
        </w:div>
        <w:div w:id="460076273">
          <w:marLeft w:val="480"/>
          <w:marRight w:val="0"/>
          <w:marTop w:val="0"/>
          <w:marBottom w:val="0"/>
          <w:divBdr>
            <w:top w:val="none" w:sz="0" w:space="0" w:color="auto"/>
            <w:left w:val="none" w:sz="0" w:space="0" w:color="auto"/>
            <w:bottom w:val="none" w:sz="0" w:space="0" w:color="auto"/>
            <w:right w:val="none" w:sz="0" w:space="0" w:color="auto"/>
          </w:divBdr>
        </w:div>
        <w:div w:id="1045057650">
          <w:marLeft w:val="480"/>
          <w:marRight w:val="0"/>
          <w:marTop w:val="0"/>
          <w:marBottom w:val="0"/>
          <w:divBdr>
            <w:top w:val="none" w:sz="0" w:space="0" w:color="auto"/>
            <w:left w:val="none" w:sz="0" w:space="0" w:color="auto"/>
            <w:bottom w:val="none" w:sz="0" w:space="0" w:color="auto"/>
            <w:right w:val="none" w:sz="0" w:space="0" w:color="auto"/>
          </w:divBdr>
        </w:div>
        <w:div w:id="937064183">
          <w:marLeft w:val="480"/>
          <w:marRight w:val="0"/>
          <w:marTop w:val="0"/>
          <w:marBottom w:val="0"/>
          <w:divBdr>
            <w:top w:val="none" w:sz="0" w:space="0" w:color="auto"/>
            <w:left w:val="none" w:sz="0" w:space="0" w:color="auto"/>
            <w:bottom w:val="none" w:sz="0" w:space="0" w:color="auto"/>
            <w:right w:val="none" w:sz="0" w:space="0" w:color="auto"/>
          </w:divBdr>
        </w:div>
        <w:div w:id="1494951959">
          <w:marLeft w:val="480"/>
          <w:marRight w:val="0"/>
          <w:marTop w:val="0"/>
          <w:marBottom w:val="0"/>
          <w:divBdr>
            <w:top w:val="none" w:sz="0" w:space="0" w:color="auto"/>
            <w:left w:val="none" w:sz="0" w:space="0" w:color="auto"/>
            <w:bottom w:val="none" w:sz="0" w:space="0" w:color="auto"/>
            <w:right w:val="none" w:sz="0" w:space="0" w:color="auto"/>
          </w:divBdr>
        </w:div>
        <w:div w:id="1303538693">
          <w:marLeft w:val="480"/>
          <w:marRight w:val="0"/>
          <w:marTop w:val="0"/>
          <w:marBottom w:val="0"/>
          <w:divBdr>
            <w:top w:val="none" w:sz="0" w:space="0" w:color="auto"/>
            <w:left w:val="none" w:sz="0" w:space="0" w:color="auto"/>
            <w:bottom w:val="none" w:sz="0" w:space="0" w:color="auto"/>
            <w:right w:val="none" w:sz="0" w:space="0" w:color="auto"/>
          </w:divBdr>
        </w:div>
        <w:div w:id="1328171907">
          <w:marLeft w:val="480"/>
          <w:marRight w:val="0"/>
          <w:marTop w:val="0"/>
          <w:marBottom w:val="0"/>
          <w:divBdr>
            <w:top w:val="none" w:sz="0" w:space="0" w:color="auto"/>
            <w:left w:val="none" w:sz="0" w:space="0" w:color="auto"/>
            <w:bottom w:val="none" w:sz="0" w:space="0" w:color="auto"/>
            <w:right w:val="none" w:sz="0" w:space="0" w:color="auto"/>
          </w:divBdr>
        </w:div>
        <w:div w:id="1750734249">
          <w:marLeft w:val="480"/>
          <w:marRight w:val="0"/>
          <w:marTop w:val="0"/>
          <w:marBottom w:val="0"/>
          <w:divBdr>
            <w:top w:val="none" w:sz="0" w:space="0" w:color="auto"/>
            <w:left w:val="none" w:sz="0" w:space="0" w:color="auto"/>
            <w:bottom w:val="none" w:sz="0" w:space="0" w:color="auto"/>
            <w:right w:val="none" w:sz="0" w:space="0" w:color="auto"/>
          </w:divBdr>
        </w:div>
        <w:div w:id="2073582185">
          <w:marLeft w:val="480"/>
          <w:marRight w:val="0"/>
          <w:marTop w:val="0"/>
          <w:marBottom w:val="0"/>
          <w:divBdr>
            <w:top w:val="none" w:sz="0" w:space="0" w:color="auto"/>
            <w:left w:val="none" w:sz="0" w:space="0" w:color="auto"/>
            <w:bottom w:val="none" w:sz="0" w:space="0" w:color="auto"/>
            <w:right w:val="none" w:sz="0" w:space="0" w:color="auto"/>
          </w:divBdr>
        </w:div>
        <w:div w:id="1725327202">
          <w:marLeft w:val="480"/>
          <w:marRight w:val="0"/>
          <w:marTop w:val="0"/>
          <w:marBottom w:val="0"/>
          <w:divBdr>
            <w:top w:val="none" w:sz="0" w:space="0" w:color="auto"/>
            <w:left w:val="none" w:sz="0" w:space="0" w:color="auto"/>
            <w:bottom w:val="none" w:sz="0" w:space="0" w:color="auto"/>
            <w:right w:val="none" w:sz="0" w:space="0" w:color="auto"/>
          </w:divBdr>
        </w:div>
        <w:div w:id="1195315190">
          <w:marLeft w:val="480"/>
          <w:marRight w:val="0"/>
          <w:marTop w:val="0"/>
          <w:marBottom w:val="0"/>
          <w:divBdr>
            <w:top w:val="none" w:sz="0" w:space="0" w:color="auto"/>
            <w:left w:val="none" w:sz="0" w:space="0" w:color="auto"/>
            <w:bottom w:val="none" w:sz="0" w:space="0" w:color="auto"/>
            <w:right w:val="none" w:sz="0" w:space="0" w:color="auto"/>
          </w:divBdr>
        </w:div>
        <w:div w:id="2111318285">
          <w:marLeft w:val="480"/>
          <w:marRight w:val="0"/>
          <w:marTop w:val="0"/>
          <w:marBottom w:val="0"/>
          <w:divBdr>
            <w:top w:val="none" w:sz="0" w:space="0" w:color="auto"/>
            <w:left w:val="none" w:sz="0" w:space="0" w:color="auto"/>
            <w:bottom w:val="none" w:sz="0" w:space="0" w:color="auto"/>
            <w:right w:val="none" w:sz="0" w:space="0" w:color="auto"/>
          </w:divBdr>
        </w:div>
        <w:div w:id="4334355">
          <w:marLeft w:val="480"/>
          <w:marRight w:val="0"/>
          <w:marTop w:val="0"/>
          <w:marBottom w:val="0"/>
          <w:divBdr>
            <w:top w:val="none" w:sz="0" w:space="0" w:color="auto"/>
            <w:left w:val="none" w:sz="0" w:space="0" w:color="auto"/>
            <w:bottom w:val="none" w:sz="0" w:space="0" w:color="auto"/>
            <w:right w:val="none" w:sz="0" w:space="0" w:color="auto"/>
          </w:divBdr>
        </w:div>
        <w:div w:id="1905487990">
          <w:marLeft w:val="480"/>
          <w:marRight w:val="0"/>
          <w:marTop w:val="0"/>
          <w:marBottom w:val="0"/>
          <w:divBdr>
            <w:top w:val="none" w:sz="0" w:space="0" w:color="auto"/>
            <w:left w:val="none" w:sz="0" w:space="0" w:color="auto"/>
            <w:bottom w:val="none" w:sz="0" w:space="0" w:color="auto"/>
            <w:right w:val="none" w:sz="0" w:space="0" w:color="auto"/>
          </w:divBdr>
        </w:div>
        <w:div w:id="1878929407">
          <w:marLeft w:val="480"/>
          <w:marRight w:val="0"/>
          <w:marTop w:val="0"/>
          <w:marBottom w:val="0"/>
          <w:divBdr>
            <w:top w:val="none" w:sz="0" w:space="0" w:color="auto"/>
            <w:left w:val="none" w:sz="0" w:space="0" w:color="auto"/>
            <w:bottom w:val="none" w:sz="0" w:space="0" w:color="auto"/>
            <w:right w:val="none" w:sz="0" w:space="0" w:color="auto"/>
          </w:divBdr>
        </w:div>
        <w:div w:id="1405297279">
          <w:marLeft w:val="480"/>
          <w:marRight w:val="0"/>
          <w:marTop w:val="0"/>
          <w:marBottom w:val="0"/>
          <w:divBdr>
            <w:top w:val="none" w:sz="0" w:space="0" w:color="auto"/>
            <w:left w:val="none" w:sz="0" w:space="0" w:color="auto"/>
            <w:bottom w:val="none" w:sz="0" w:space="0" w:color="auto"/>
            <w:right w:val="none" w:sz="0" w:space="0" w:color="auto"/>
          </w:divBdr>
        </w:div>
        <w:div w:id="983704479">
          <w:marLeft w:val="480"/>
          <w:marRight w:val="0"/>
          <w:marTop w:val="0"/>
          <w:marBottom w:val="0"/>
          <w:divBdr>
            <w:top w:val="none" w:sz="0" w:space="0" w:color="auto"/>
            <w:left w:val="none" w:sz="0" w:space="0" w:color="auto"/>
            <w:bottom w:val="none" w:sz="0" w:space="0" w:color="auto"/>
            <w:right w:val="none" w:sz="0" w:space="0" w:color="auto"/>
          </w:divBdr>
        </w:div>
        <w:div w:id="2105833524">
          <w:marLeft w:val="480"/>
          <w:marRight w:val="0"/>
          <w:marTop w:val="0"/>
          <w:marBottom w:val="0"/>
          <w:divBdr>
            <w:top w:val="none" w:sz="0" w:space="0" w:color="auto"/>
            <w:left w:val="none" w:sz="0" w:space="0" w:color="auto"/>
            <w:bottom w:val="none" w:sz="0" w:space="0" w:color="auto"/>
            <w:right w:val="none" w:sz="0" w:space="0" w:color="auto"/>
          </w:divBdr>
        </w:div>
        <w:div w:id="1351417892">
          <w:marLeft w:val="480"/>
          <w:marRight w:val="0"/>
          <w:marTop w:val="0"/>
          <w:marBottom w:val="0"/>
          <w:divBdr>
            <w:top w:val="none" w:sz="0" w:space="0" w:color="auto"/>
            <w:left w:val="none" w:sz="0" w:space="0" w:color="auto"/>
            <w:bottom w:val="none" w:sz="0" w:space="0" w:color="auto"/>
            <w:right w:val="none" w:sz="0" w:space="0" w:color="auto"/>
          </w:divBdr>
        </w:div>
        <w:div w:id="943657166">
          <w:marLeft w:val="480"/>
          <w:marRight w:val="0"/>
          <w:marTop w:val="0"/>
          <w:marBottom w:val="0"/>
          <w:divBdr>
            <w:top w:val="none" w:sz="0" w:space="0" w:color="auto"/>
            <w:left w:val="none" w:sz="0" w:space="0" w:color="auto"/>
            <w:bottom w:val="none" w:sz="0" w:space="0" w:color="auto"/>
            <w:right w:val="none" w:sz="0" w:space="0" w:color="auto"/>
          </w:divBdr>
        </w:div>
        <w:div w:id="2066755198">
          <w:marLeft w:val="480"/>
          <w:marRight w:val="0"/>
          <w:marTop w:val="0"/>
          <w:marBottom w:val="0"/>
          <w:divBdr>
            <w:top w:val="none" w:sz="0" w:space="0" w:color="auto"/>
            <w:left w:val="none" w:sz="0" w:space="0" w:color="auto"/>
            <w:bottom w:val="none" w:sz="0" w:space="0" w:color="auto"/>
            <w:right w:val="none" w:sz="0" w:space="0" w:color="auto"/>
          </w:divBdr>
        </w:div>
        <w:div w:id="476840578">
          <w:marLeft w:val="480"/>
          <w:marRight w:val="0"/>
          <w:marTop w:val="0"/>
          <w:marBottom w:val="0"/>
          <w:divBdr>
            <w:top w:val="none" w:sz="0" w:space="0" w:color="auto"/>
            <w:left w:val="none" w:sz="0" w:space="0" w:color="auto"/>
            <w:bottom w:val="none" w:sz="0" w:space="0" w:color="auto"/>
            <w:right w:val="none" w:sz="0" w:space="0" w:color="auto"/>
          </w:divBdr>
        </w:div>
      </w:divsChild>
    </w:div>
    <w:div w:id="1878616897">
      <w:bodyDiv w:val="1"/>
      <w:marLeft w:val="0"/>
      <w:marRight w:val="0"/>
      <w:marTop w:val="0"/>
      <w:marBottom w:val="0"/>
      <w:divBdr>
        <w:top w:val="none" w:sz="0" w:space="0" w:color="auto"/>
        <w:left w:val="none" w:sz="0" w:space="0" w:color="auto"/>
        <w:bottom w:val="none" w:sz="0" w:space="0" w:color="auto"/>
        <w:right w:val="none" w:sz="0" w:space="0" w:color="auto"/>
      </w:divBdr>
    </w:div>
    <w:div w:id="1879396252">
      <w:bodyDiv w:val="1"/>
      <w:marLeft w:val="0"/>
      <w:marRight w:val="0"/>
      <w:marTop w:val="0"/>
      <w:marBottom w:val="0"/>
      <w:divBdr>
        <w:top w:val="none" w:sz="0" w:space="0" w:color="auto"/>
        <w:left w:val="none" w:sz="0" w:space="0" w:color="auto"/>
        <w:bottom w:val="none" w:sz="0" w:space="0" w:color="auto"/>
        <w:right w:val="none" w:sz="0" w:space="0" w:color="auto"/>
      </w:divBdr>
    </w:div>
    <w:div w:id="1879735210">
      <w:bodyDiv w:val="1"/>
      <w:marLeft w:val="0"/>
      <w:marRight w:val="0"/>
      <w:marTop w:val="0"/>
      <w:marBottom w:val="0"/>
      <w:divBdr>
        <w:top w:val="none" w:sz="0" w:space="0" w:color="auto"/>
        <w:left w:val="none" w:sz="0" w:space="0" w:color="auto"/>
        <w:bottom w:val="none" w:sz="0" w:space="0" w:color="auto"/>
        <w:right w:val="none" w:sz="0" w:space="0" w:color="auto"/>
      </w:divBdr>
    </w:div>
    <w:div w:id="1879850631">
      <w:bodyDiv w:val="1"/>
      <w:marLeft w:val="0"/>
      <w:marRight w:val="0"/>
      <w:marTop w:val="0"/>
      <w:marBottom w:val="0"/>
      <w:divBdr>
        <w:top w:val="none" w:sz="0" w:space="0" w:color="auto"/>
        <w:left w:val="none" w:sz="0" w:space="0" w:color="auto"/>
        <w:bottom w:val="none" w:sz="0" w:space="0" w:color="auto"/>
        <w:right w:val="none" w:sz="0" w:space="0" w:color="auto"/>
      </w:divBdr>
    </w:div>
    <w:div w:id="1880243309">
      <w:bodyDiv w:val="1"/>
      <w:marLeft w:val="0"/>
      <w:marRight w:val="0"/>
      <w:marTop w:val="0"/>
      <w:marBottom w:val="0"/>
      <w:divBdr>
        <w:top w:val="none" w:sz="0" w:space="0" w:color="auto"/>
        <w:left w:val="none" w:sz="0" w:space="0" w:color="auto"/>
        <w:bottom w:val="none" w:sz="0" w:space="0" w:color="auto"/>
        <w:right w:val="none" w:sz="0" w:space="0" w:color="auto"/>
      </w:divBdr>
    </w:div>
    <w:div w:id="1880626525">
      <w:bodyDiv w:val="1"/>
      <w:marLeft w:val="0"/>
      <w:marRight w:val="0"/>
      <w:marTop w:val="0"/>
      <w:marBottom w:val="0"/>
      <w:divBdr>
        <w:top w:val="none" w:sz="0" w:space="0" w:color="auto"/>
        <w:left w:val="none" w:sz="0" w:space="0" w:color="auto"/>
        <w:bottom w:val="none" w:sz="0" w:space="0" w:color="auto"/>
        <w:right w:val="none" w:sz="0" w:space="0" w:color="auto"/>
      </w:divBdr>
    </w:div>
    <w:div w:id="1881282726">
      <w:bodyDiv w:val="1"/>
      <w:marLeft w:val="0"/>
      <w:marRight w:val="0"/>
      <w:marTop w:val="0"/>
      <w:marBottom w:val="0"/>
      <w:divBdr>
        <w:top w:val="none" w:sz="0" w:space="0" w:color="auto"/>
        <w:left w:val="none" w:sz="0" w:space="0" w:color="auto"/>
        <w:bottom w:val="none" w:sz="0" w:space="0" w:color="auto"/>
        <w:right w:val="none" w:sz="0" w:space="0" w:color="auto"/>
      </w:divBdr>
    </w:div>
    <w:div w:id="1882161005">
      <w:bodyDiv w:val="1"/>
      <w:marLeft w:val="0"/>
      <w:marRight w:val="0"/>
      <w:marTop w:val="0"/>
      <w:marBottom w:val="0"/>
      <w:divBdr>
        <w:top w:val="none" w:sz="0" w:space="0" w:color="auto"/>
        <w:left w:val="none" w:sz="0" w:space="0" w:color="auto"/>
        <w:bottom w:val="none" w:sz="0" w:space="0" w:color="auto"/>
        <w:right w:val="none" w:sz="0" w:space="0" w:color="auto"/>
      </w:divBdr>
    </w:div>
    <w:div w:id="1882355421">
      <w:bodyDiv w:val="1"/>
      <w:marLeft w:val="0"/>
      <w:marRight w:val="0"/>
      <w:marTop w:val="0"/>
      <w:marBottom w:val="0"/>
      <w:divBdr>
        <w:top w:val="none" w:sz="0" w:space="0" w:color="auto"/>
        <w:left w:val="none" w:sz="0" w:space="0" w:color="auto"/>
        <w:bottom w:val="none" w:sz="0" w:space="0" w:color="auto"/>
        <w:right w:val="none" w:sz="0" w:space="0" w:color="auto"/>
      </w:divBdr>
    </w:div>
    <w:div w:id="1883244098">
      <w:bodyDiv w:val="1"/>
      <w:marLeft w:val="0"/>
      <w:marRight w:val="0"/>
      <w:marTop w:val="0"/>
      <w:marBottom w:val="0"/>
      <w:divBdr>
        <w:top w:val="none" w:sz="0" w:space="0" w:color="auto"/>
        <w:left w:val="none" w:sz="0" w:space="0" w:color="auto"/>
        <w:bottom w:val="none" w:sz="0" w:space="0" w:color="auto"/>
        <w:right w:val="none" w:sz="0" w:space="0" w:color="auto"/>
      </w:divBdr>
    </w:div>
    <w:div w:id="1883471108">
      <w:bodyDiv w:val="1"/>
      <w:marLeft w:val="0"/>
      <w:marRight w:val="0"/>
      <w:marTop w:val="0"/>
      <w:marBottom w:val="0"/>
      <w:divBdr>
        <w:top w:val="none" w:sz="0" w:space="0" w:color="auto"/>
        <w:left w:val="none" w:sz="0" w:space="0" w:color="auto"/>
        <w:bottom w:val="none" w:sz="0" w:space="0" w:color="auto"/>
        <w:right w:val="none" w:sz="0" w:space="0" w:color="auto"/>
      </w:divBdr>
    </w:div>
    <w:div w:id="1883781381">
      <w:bodyDiv w:val="1"/>
      <w:marLeft w:val="0"/>
      <w:marRight w:val="0"/>
      <w:marTop w:val="0"/>
      <w:marBottom w:val="0"/>
      <w:divBdr>
        <w:top w:val="none" w:sz="0" w:space="0" w:color="auto"/>
        <w:left w:val="none" w:sz="0" w:space="0" w:color="auto"/>
        <w:bottom w:val="none" w:sz="0" w:space="0" w:color="auto"/>
        <w:right w:val="none" w:sz="0" w:space="0" w:color="auto"/>
      </w:divBdr>
    </w:div>
    <w:div w:id="1884057330">
      <w:bodyDiv w:val="1"/>
      <w:marLeft w:val="0"/>
      <w:marRight w:val="0"/>
      <w:marTop w:val="0"/>
      <w:marBottom w:val="0"/>
      <w:divBdr>
        <w:top w:val="none" w:sz="0" w:space="0" w:color="auto"/>
        <w:left w:val="none" w:sz="0" w:space="0" w:color="auto"/>
        <w:bottom w:val="none" w:sz="0" w:space="0" w:color="auto"/>
        <w:right w:val="none" w:sz="0" w:space="0" w:color="auto"/>
      </w:divBdr>
    </w:div>
    <w:div w:id="1884438087">
      <w:bodyDiv w:val="1"/>
      <w:marLeft w:val="0"/>
      <w:marRight w:val="0"/>
      <w:marTop w:val="0"/>
      <w:marBottom w:val="0"/>
      <w:divBdr>
        <w:top w:val="none" w:sz="0" w:space="0" w:color="auto"/>
        <w:left w:val="none" w:sz="0" w:space="0" w:color="auto"/>
        <w:bottom w:val="none" w:sz="0" w:space="0" w:color="auto"/>
        <w:right w:val="none" w:sz="0" w:space="0" w:color="auto"/>
      </w:divBdr>
    </w:div>
    <w:div w:id="1884556103">
      <w:bodyDiv w:val="1"/>
      <w:marLeft w:val="0"/>
      <w:marRight w:val="0"/>
      <w:marTop w:val="0"/>
      <w:marBottom w:val="0"/>
      <w:divBdr>
        <w:top w:val="none" w:sz="0" w:space="0" w:color="auto"/>
        <w:left w:val="none" w:sz="0" w:space="0" w:color="auto"/>
        <w:bottom w:val="none" w:sz="0" w:space="0" w:color="auto"/>
        <w:right w:val="none" w:sz="0" w:space="0" w:color="auto"/>
      </w:divBdr>
    </w:div>
    <w:div w:id="1884750149">
      <w:bodyDiv w:val="1"/>
      <w:marLeft w:val="0"/>
      <w:marRight w:val="0"/>
      <w:marTop w:val="0"/>
      <w:marBottom w:val="0"/>
      <w:divBdr>
        <w:top w:val="none" w:sz="0" w:space="0" w:color="auto"/>
        <w:left w:val="none" w:sz="0" w:space="0" w:color="auto"/>
        <w:bottom w:val="none" w:sz="0" w:space="0" w:color="auto"/>
        <w:right w:val="none" w:sz="0" w:space="0" w:color="auto"/>
      </w:divBdr>
      <w:divsChild>
        <w:div w:id="7219883">
          <w:marLeft w:val="480"/>
          <w:marRight w:val="0"/>
          <w:marTop w:val="0"/>
          <w:marBottom w:val="0"/>
          <w:divBdr>
            <w:top w:val="none" w:sz="0" w:space="0" w:color="auto"/>
            <w:left w:val="none" w:sz="0" w:space="0" w:color="auto"/>
            <w:bottom w:val="none" w:sz="0" w:space="0" w:color="auto"/>
            <w:right w:val="none" w:sz="0" w:space="0" w:color="auto"/>
          </w:divBdr>
        </w:div>
        <w:div w:id="14502021">
          <w:marLeft w:val="480"/>
          <w:marRight w:val="0"/>
          <w:marTop w:val="0"/>
          <w:marBottom w:val="0"/>
          <w:divBdr>
            <w:top w:val="none" w:sz="0" w:space="0" w:color="auto"/>
            <w:left w:val="none" w:sz="0" w:space="0" w:color="auto"/>
            <w:bottom w:val="none" w:sz="0" w:space="0" w:color="auto"/>
            <w:right w:val="none" w:sz="0" w:space="0" w:color="auto"/>
          </w:divBdr>
        </w:div>
        <w:div w:id="108593896">
          <w:marLeft w:val="480"/>
          <w:marRight w:val="0"/>
          <w:marTop w:val="0"/>
          <w:marBottom w:val="0"/>
          <w:divBdr>
            <w:top w:val="none" w:sz="0" w:space="0" w:color="auto"/>
            <w:left w:val="none" w:sz="0" w:space="0" w:color="auto"/>
            <w:bottom w:val="none" w:sz="0" w:space="0" w:color="auto"/>
            <w:right w:val="none" w:sz="0" w:space="0" w:color="auto"/>
          </w:divBdr>
        </w:div>
        <w:div w:id="128596208">
          <w:marLeft w:val="480"/>
          <w:marRight w:val="0"/>
          <w:marTop w:val="0"/>
          <w:marBottom w:val="0"/>
          <w:divBdr>
            <w:top w:val="none" w:sz="0" w:space="0" w:color="auto"/>
            <w:left w:val="none" w:sz="0" w:space="0" w:color="auto"/>
            <w:bottom w:val="none" w:sz="0" w:space="0" w:color="auto"/>
            <w:right w:val="none" w:sz="0" w:space="0" w:color="auto"/>
          </w:divBdr>
        </w:div>
        <w:div w:id="146023179">
          <w:marLeft w:val="480"/>
          <w:marRight w:val="0"/>
          <w:marTop w:val="0"/>
          <w:marBottom w:val="0"/>
          <w:divBdr>
            <w:top w:val="none" w:sz="0" w:space="0" w:color="auto"/>
            <w:left w:val="none" w:sz="0" w:space="0" w:color="auto"/>
            <w:bottom w:val="none" w:sz="0" w:space="0" w:color="auto"/>
            <w:right w:val="none" w:sz="0" w:space="0" w:color="auto"/>
          </w:divBdr>
        </w:div>
        <w:div w:id="151410652">
          <w:marLeft w:val="480"/>
          <w:marRight w:val="0"/>
          <w:marTop w:val="0"/>
          <w:marBottom w:val="0"/>
          <w:divBdr>
            <w:top w:val="none" w:sz="0" w:space="0" w:color="auto"/>
            <w:left w:val="none" w:sz="0" w:space="0" w:color="auto"/>
            <w:bottom w:val="none" w:sz="0" w:space="0" w:color="auto"/>
            <w:right w:val="none" w:sz="0" w:space="0" w:color="auto"/>
          </w:divBdr>
        </w:div>
        <w:div w:id="152531893">
          <w:marLeft w:val="480"/>
          <w:marRight w:val="0"/>
          <w:marTop w:val="0"/>
          <w:marBottom w:val="0"/>
          <w:divBdr>
            <w:top w:val="none" w:sz="0" w:space="0" w:color="auto"/>
            <w:left w:val="none" w:sz="0" w:space="0" w:color="auto"/>
            <w:bottom w:val="none" w:sz="0" w:space="0" w:color="auto"/>
            <w:right w:val="none" w:sz="0" w:space="0" w:color="auto"/>
          </w:divBdr>
        </w:div>
        <w:div w:id="176506068">
          <w:marLeft w:val="480"/>
          <w:marRight w:val="0"/>
          <w:marTop w:val="0"/>
          <w:marBottom w:val="0"/>
          <w:divBdr>
            <w:top w:val="none" w:sz="0" w:space="0" w:color="auto"/>
            <w:left w:val="none" w:sz="0" w:space="0" w:color="auto"/>
            <w:bottom w:val="none" w:sz="0" w:space="0" w:color="auto"/>
            <w:right w:val="none" w:sz="0" w:space="0" w:color="auto"/>
          </w:divBdr>
        </w:div>
        <w:div w:id="193421010">
          <w:marLeft w:val="480"/>
          <w:marRight w:val="0"/>
          <w:marTop w:val="0"/>
          <w:marBottom w:val="0"/>
          <w:divBdr>
            <w:top w:val="none" w:sz="0" w:space="0" w:color="auto"/>
            <w:left w:val="none" w:sz="0" w:space="0" w:color="auto"/>
            <w:bottom w:val="none" w:sz="0" w:space="0" w:color="auto"/>
            <w:right w:val="none" w:sz="0" w:space="0" w:color="auto"/>
          </w:divBdr>
        </w:div>
        <w:div w:id="199123908">
          <w:marLeft w:val="480"/>
          <w:marRight w:val="0"/>
          <w:marTop w:val="0"/>
          <w:marBottom w:val="0"/>
          <w:divBdr>
            <w:top w:val="none" w:sz="0" w:space="0" w:color="auto"/>
            <w:left w:val="none" w:sz="0" w:space="0" w:color="auto"/>
            <w:bottom w:val="none" w:sz="0" w:space="0" w:color="auto"/>
            <w:right w:val="none" w:sz="0" w:space="0" w:color="auto"/>
          </w:divBdr>
        </w:div>
        <w:div w:id="221067658">
          <w:marLeft w:val="480"/>
          <w:marRight w:val="0"/>
          <w:marTop w:val="0"/>
          <w:marBottom w:val="0"/>
          <w:divBdr>
            <w:top w:val="none" w:sz="0" w:space="0" w:color="auto"/>
            <w:left w:val="none" w:sz="0" w:space="0" w:color="auto"/>
            <w:bottom w:val="none" w:sz="0" w:space="0" w:color="auto"/>
            <w:right w:val="none" w:sz="0" w:space="0" w:color="auto"/>
          </w:divBdr>
        </w:div>
        <w:div w:id="249702067">
          <w:marLeft w:val="480"/>
          <w:marRight w:val="0"/>
          <w:marTop w:val="0"/>
          <w:marBottom w:val="0"/>
          <w:divBdr>
            <w:top w:val="none" w:sz="0" w:space="0" w:color="auto"/>
            <w:left w:val="none" w:sz="0" w:space="0" w:color="auto"/>
            <w:bottom w:val="none" w:sz="0" w:space="0" w:color="auto"/>
            <w:right w:val="none" w:sz="0" w:space="0" w:color="auto"/>
          </w:divBdr>
        </w:div>
        <w:div w:id="260720952">
          <w:marLeft w:val="480"/>
          <w:marRight w:val="0"/>
          <w:marTop w:val="0"/>
          <w:marBottom w:val="0"/>
          <w:divBdr>
            <w:top w:val="none" w:sz="0" w:space="0" w:color="auto"/>
            <w:left w:val="none" w:sz="0" w:space="0" w:color="auto"/>
            <w:bottom w:val="none" w:sz="0" w:space="0" w:color="auto"/>
            <w:right w:val="none" w:sz="0" w:space="0" w:color="auto"/>
          </w:divBdr>
        </w:div>
        <w:div w:id="292518590">
          <w:marLeft w:val="480"/>
          <w:marRight w:val="0"/>
          <w:marTop w:val="0"/>
          <w:marBottom w:val="0"/>
          <w:divBdr>
            <w:top w:val="none" w:sz="0" w:space="0" w:color="auto"/>
            <w:left w:val="none" w:sz="0" w:space="0" w:color="auto"/>
            <w:bottom w:val="none" w:sz="0" w:space="0" w:color="auto"/>
            <w:right w:val="none" w:sz="0" w:space="0" w:color="auto"/>
          </w:divBdr>
        </w:div>
        <w:div w:id="341977161">
          <w:marLeft w:val="480"/>
          <w:marRight w:val="0"/>
          <w:marTop w:val="0"/>
          <w:marBottom w:val="0"/>
          <w:divBdr>
            <w:top w:val="none" w:sz="0" w:space="0" w:color="auto"/>
            <w:left w:val="none" w:sz="0" w:space="0" w:color="auto"/>
            <w:bottom w:val="none" w:sz="0" w:space="0" w:color="auto"/>
            <w:right w:val="none" w:sz="0" w:space="0" w:color="auto"/>
          </w:divBdr>
        </w:div>
        <w:div w:id="401610132">
          <w:marLeft w:val="480"/>
          <w:marRight w:val="0"/>
          <w:marTop w:val="0"/>
          <w:marBottom w:val="0"/>
          <w:divBdr>
            <w:top w:val="none" w:sz="0" w:space="0" w:color="auto"/>
            <w:left w:val="none" w:sz="0" w:space="0" w:color="auto"/>
            <w:bottom w:val="none" w:sz="0" w:space="0" w:color="auto"/>
            <w:right w:val="none" w:sz="0" w:space="0" w:color="auto"/>
          </w:divBdr>
        </w:div>
        <w:div w:id="419985392">
          <w:marLeft w:val="480"/>
          <w:marRight w:val="0"/>
          <w:marTop w:val="0"/>
          <w:marBottom w:val="0"/>
          <w:divBdr>
            <w:top w:val="none" w:sz="0" w:space="0" w:color="auto"/>
            <w:left w:val="none" w:sz="0" w:space="0" w:color="auto"/>
            <w:bottom w:val="none" w:sz="0" w:space="0" w:color="auto"/>
            <w:right w:val="none" w:sz="0" w:space="0" w:color="auto"/>
          </w:divBdr>
        </w:div>
        <w:div w:id="432819643">
          <w:marLeft w:val="480"/>
          <w:marRight w:val="0"/>
          <w:marTop w:val="0"/>
          <w:marBottom w:val="0"/>
          <w:divBdr>
            <w:top w:val="none" w:sz="0" w:space="0" w:color="auto"/>
            <w:left w:val="none" w:sz="0" w:space="0" w:color="auto"/>
            <w:bottom w:val="none" w:sz="0" w:space="0" w:color="auto"/>
            <w:right w:val="none" w:sz="0" w:space="0" w:color="auto"/>
          </w:divBdr>
        </w:div>
        <w:div w:id="527573686">
          <w:marLeft w:val="480"/>
          <w:marRight w:val="0"/>
          <w:marTop w:val="0"/>
          <w:marBottom w:val="0"/>
          <w:divBdr>
            <w:top w:val="none" w:sz="0" w:space="0" w:color="auto"/>
            <w:left w:val="none" w:sz="0" w:space="0" w:color="auto"/>
            <w:bottom w:val="none" w:sz="0" w:space="0" w:color="auto"/>
            <w:right w:val="none" w:sz="0" w:space="0" w:color="auto"/>
          </w:divBdr>
        </w:div>
        <w:div w:id="550120672">
          <w:marLeft w:val="480"/>
          <w:marRight w:val="0"/>
          <w:marTop w:val="0"/>
          <w:marBottom w:val="0"/>
          <w:divBdr>
            <w:top w:val="none" w:sz="0" w:space="0" w:color="auto"/>
            <w:left w:val="none" w:sz="0" w:space="0" w:color="auto"/>
            <w:bottom w:val="none" w:sz="0" w:space="0" w:color="auto"/>
            <w:right w:val="none" w:sz="0" w:space="0" w:color="auto"/>
          </w:divBdr>
        </w:div>
        <w:div w:id="552497427">
          <w:marLeft w:val="480"/>
          <w:marRight w:val="0"/>
          <w:marTop w:val="0"/>
          <w:marBottom w:val="0"/>
          <w:divBdr>
            <w:top w:val="none" w:sz="0" w:space="0" w:color="auto"/>
            <w:left w:val="none" w:sz="0" w:space="0" w:color="auto"/>
            <w:bottom w:val="none" w:sz="0" w:space="0" w:color="auto"/>
            <w:right w:val="none" w:sz="0" w:space="0" w:color="auto"/>
          </w:divBdr>
        </w:div>
        <w:div w:id="560940995">
          <w:marLeft w:val="480"/>
          <w:marRight w:val="0"/>
          <w:marTop w:val="0"/>
          <w:marBottom w:val="0"/>
          <w:divBdr>
            <w:top w:val="none" w:sz="0" w:space="0" w:color="auto"/>
            <w:left w:val="none" w:sz="0" w:space="0" w:color="auto"/>
            <w:bottom w:val="none" w:sz="0" w:space="0" w:color="auto"/>
            <w:right w:val="none" w:sz="0" w:space="0" w:color="auto"/>
          </w:divBdr>
        </w:div>
        <w:div w:id="578247406">
          <w:marLeft w:val="480"/>
          <w:marRight w:val="0"/>
          <w:marTop w:val="0"/>
          <w:marBottom w:val="0"/>
          <w:divBdr>
            <w:top w:val="none" w:sz="0" w:space="0" w:color="auto"/>
            <w:left w:val="none" w:sz="0" w:space="0" w:color="auto"/>
            <w:bottom w:val="none" w:sz="0" w:space="0" w:color="auto"/>
            <w:right w:val="none" w:sz="0" w:space="0" w:color="auto"/>
          </w:divBdr>
        </w:div>
        <w:div w:id="615067101">
          <w:marLeft w:val="480"/>
          <w:marRight w:val="0"/>
          <w:marTop w:val="0"/>
          <w:marBottom w:val="0"/>
          <w:divBdr>
            <w:top w:val="none" w:sz="0" w:space="0" w:color="auto"/>
            <w:left w:val="none" w:sz="0" w:space="0" w:color="auto"/>
            <w:bottom w:val="none" w:sz="0" w:space="0" w:color="auto"/>
            <w:right w:val="none" w:sz="0" w:space="0" w:color="auto"/>
          </w:divBdr>
        </w:div>
        <w:div w:id="617757171">
          <w:marLeft w:val="480"/>
          <w:marRight w:val="0"/>
          <w:marTop w:val="0"/>
          <w:marBottom w:val="0"/>
          <w:divBdr>
            <w:top w:val="none" w:sz="0" w:space="0" w:color="auto"/>
            <w:left w:val="none" w:sz="0" w:space="0" w:color="auto"/>
            <w:bottom w:val="none" w:sz="0" w:space="0" w:color="auto"/>
            <w:right w:val="none" w:sz="0" w:space="0" w:color="auto"/>
          </w:divBdr>
        </w:div>
        <w:div w:id="672757926">
          <w:marLeft w:val="480"/>
          <w:marRight w:val="0"/>
          <w:marTop w:val="0"/>
          <w:marBottom w:val="0"/>
          <w:divBdr>
            <w:top w:val="none" w:sz="0" w:space="0" w:color="auto"/>
            <w:left w:val="none" w:sz="0" w:space="0" w:color="auto"/>
            <w:bottom w:val="none" w:sz="0" w:space="0" w:color="auto"/>
            <w:right w:val="none" w:sz="0" w:space="0" w:color="auto"/>
          </w:divBdr>
        </w:div>
        <w:div w:id="675494545">
          <w:marLeft w:val="480"/>
          <w:marRight w:val="0"/>
          <w:marTop w:val="0"/>
          <w:marBottom w:val="0"/>
          <w:divBdr>
            <w:top w:val="none" w:sz="0" w:space="0" w:color="auto"/>
            <w:left w:val="none" w:sz="0" w:space="0" w:color="auto"/>
            <w:bottom w:val="none" w:sz="0" w:space="0" w:color="auto"/>
            <w:right w:val="none" w:sz="0" w:space="0" w:color="auto"/>
          </w:divBdr>
        </w:div>
        <w:div w:id="688876193">
          <w:marLeft w:val="480"/>
          <w:marRight w:val="0"/>
          <w:marTop w:val="0"/>
          <w:marBottom w:val="0"/>
          <w:divBdr>
            <w:top w:val="none" w:sz="0" w:space="0" w:color="auto"/>
            <w:left w:val="none" w:sz="0" w:space="0" w:color="auto"/>
            <w:bottom w:val="none" w:sz="0" w:space="0" w:color="auto"/>
            <w:right w:val="none" w:sz="0" w:space="0" w:color="auto"/>
          </w:divBdr>
        </w:div>
        <w:div w:id="734670601">
          <w:marLeft w:val="480"/>
          <w:marRight w:val="0"/>
          <w:marTop w:val="0"/>
          <w:marBottom w:val="0"/>
          <w:divBdr>
            <w:top w:val="none" w:sz="0" w:space="0" w:color="auto"/>
            <w:left w:val="none" w:sz="0" w:space="0" w:color="auto"/>
            <w:bottom w:val="none" w:sz="0" w:space="0" w:color="auto"/>
            <w:right w:val="none" w:sz="0" w:space="0" w:color="auto"/>
          </w:divBdr>
        </w:div>
        <w:div w:id="814638232">
          <w:marLeft w:val="480"/>
          <w:marRight w:val="0"/>
          <w:marTop w:val="0"/>
          <w:marBottom w:val="0"/>
          <w:divBdr>
            <w:top w:val="none" w:sz="0" w:space="0" w:color="auto"/>
            <w:left w:val="none" w:sz="0" w:space="0" w:color="auto"/>
            <w:bottom w:val="none" w:sz="0" w:space="0" w:color="auto"/>
            <w:right w:val="none" w:sz="0" w:space="0" w:color="auto"/>
          </w:divBdr>
        </w:div>
        <w:div w:id="830295244">
          <w:marLeft w:val="480"/>
          <w:marRight w:val="0"/>
          <w:marTop w:val="0"/>
          <w:marBottom w:val="0"/>
          <w:divBdr>
            <w:top w:val="none" w:sz="0" w:space="0" w:color="auto"/>
            <w:left w:val="none" w:sz="0" w:space="0" w:color="auto"/>
            <w:bottom w:val="none" w:sz="0" w:space="0" w:color="auto"/>
            <w:right w:val="none" w:sz="0" w:space="0" w:color="auto"/>
          </w:divBdr>
        </w:div>
        <w:div w:id="852574682">
          <w:marLeft w:val="480"/>
          <w:marRight w:val="0"/>
          <w:marTop w:val="0"/>
          <w:marBottom w:val="0"/>
          <w:divBdr>
            <w:top w:val="none" w:sz="0" w:space="0" w:color="auto"/>
            <w:left w:val="none" w:sz="0" w:space="0" w:color="auto"/>
            <w:bottom w:val="none" w:sz="0" w:space="0" w:color="auto"/>
            <w:right w:val="none" w:sz="0" w:space="0" w:color="auto"/>
          </w:divBdr>
        </w:div>
        <w:div w:id="879168516">
          <w:marLeft w:val="480"/>
          <w:marRight w:val="0"/>
          <w:marTop w:val="0"/>
          <w:marBottom w:val="0"/>
          <w:divBdr>
            <w:top w:val="none" w:sz="0" w:space="0" w:color="auto"/>
            <w:left w:val="none" w:sz="0" w:space="0" w:color="auto"/>
            <w:bottom w:val="none" w:sz="0" w:space="0" w:color="auto"/>
            <w:right w:val="none" w:sz="0" w:space="0" w:color="auto"/>
          </w:divBdr>
        </w:div>
        <w:div w:id="898130676">
          <w:marLeft w:val="480"/>
          <w:marRight w:val="0"/>
          <w:marTop w:val="0"/>
          <w:marBottom w:val="0"/>
          <w:divBdr>
            <w:top w:val="none" w:sz="0" w:space="0" w:color="auto"/>
            <w:left w:val="none" w:sz="0" w:space="0" w:color="auto"/>
            <w:bottom w:val="none" w:sz="0" w:space="0" w:color="auto"/>
            <w:right w:val="none" w:sz="0" w:space="0" w:color="auto"/>
          </w:divBdr>
        </w:div>
        <w:div w:id="912735802">
          <w:marLeft w:val="480"/>
          <w:marRight w:val="0"/>
          <w:marTop w:val="0"/>
          <w:marBottom w:val="0"/>
          <w:divBdr>
            <w:top w:val="none" w:sz="0" w:space="0" w:color="auto"/>
            <w:left w:val="none" w:sz="0" w:space="0" w:color="auto"/>
            <w:bottom w:val="none" w:sz="0" w:space="0" w:color="auto"/>
            <w:right w:val="none" w:sz="0" w:space="0" w:color="auto"/>
          </w:divBdr>
        </w:div>
        <w:div w:id="912817587">
          <w:marLeft w:val="480"/>
          <w:marRight w:val="0"/>
          <w:marTop w:val="0"/>
          <w:marBottom w:val="0"/>
          <w:divBdr>
            <w:top w:val="none" w:sz="0" w:space="0" w:color="auto"/>
            <w:left w:val="none" w:sz="0" w:space="0" w:color="auto"/>
            <w:bottom w:val="none" w:sz="0" w:space="0" w:color="auto"/>
            <w:right w:val="none" w:sz="0" w:space="0" w:color="auto"/>
          </w:divBdr>
        </w:div>
        <w:div w:id="938755640">
          <w:marLeft w:val="480"/>
          <w:marRight w:val="0"/>
          <w:marTop w:val="0"/>
          <w:marBottom w:val="0"/>
          <w:divBdr>
            <w:top w:val="none" w:sz="0" w:space="0" w:color="auto"/>
            <w:left w:val="none" w:sz="0" w:space="0" w:color="auto"/>
            <w:bottom w:val="none" w:sz="0" w:space="0" w:color="auto"/>
            <w:right w:val="none" w:sz="0" w:space="0" w:color="auto"/>
          </w:divBdr>
        </w:div>
        <w:div w:id="955868750">
          <w:marLeft w:val="480"/>
          <w:marRight w:val="0"/>
          <w:marTop w:val="0"/>
          <w:marBottom w:val="0"/>
          <w:divBdr>
            <w:top w:val="none" w:sz="0" w:space="0" w:color="auto"/>
            <w:left w:val="none" w:sz="0" w:space="0" w:color="auto"/>
            <w:bottom w:val="none" w:sz="0" w:space="0" w:color="auto"/>
            <w:right w:val="none" w:sz="0" w:space="0" w:color="auto"/>
          </w:divBdr>
        </w:div>
        <w:div w:id="967930262">
          <w:marLeft w:val="480"/>
          <w:marRight w:val="0"/>
          <w:marTop w:val="0"/>
          <w:marBottom w:val="0"/>
          <w:divBdr>
            <w:top w:val="none" w:sz="0" w:space="0" w:color="auto"/>
            <w:left w:val="none" w:sz="0" w:space="0" w:color="auto"/>
            <w:bottom w:val="none" w:sz="0" w:space="0" w:color="auto"/>
            <w:right w:val="none" w:sz="0" w:space="0" w:color="auto"/>
          </w:divBdr>
        </w:div>
        <w:div w:id="1012535952">
          <w:marLeft w:val="480"/>
          <w:marRight w:val="0"/>
          <w:marTop w:val="0"/>
          <w:marBottom w:val="0"/>
          <w:divBdr>
            <w:top w:val="none" w:sz="0" w:space="0" w:color="auto"/>
            <w:left w:val="none" w:sz="0" w:space="0" w:color="auto"/>
            <w:bottom w:val="none" w:sz="0" w:space="0" w:color="auto"/>
            <w:right w:val="none" w:sz="0" w:space="0" w:color="auto"/>
          </w:divBdr>
        </w:div>
        <w:div w:id="1014305490">
          <w:marLeft w:val="480"/>
          <w:marRight w:val="0"/>
          <w:marTop w:val="0"/>
          <w:marBottom w:val="0"/>
          <w:divBdr>
            <w:top w:val="none" w:sz="0" w:space="0" w:color="auto"/>
            <w:left w:val="none" w:sz="0" w:space="0" w:color="auto"/>
            <w:bottom w:val="none" w:sz="0" w:space="0" w:color="auto"/>
            <w:right w:val="none" w:sz="0" w:space="0" w:color="auto"/>
          </w:divBdr>
        </w:div>
        <w:div w:id="1016037284">
          <w:marLeft w:val="480"/>
          <w:marRight w:val="0"/>
          <w:marTop w:val="0"/>
          <w:marBottom w:val="0"/>
          <w:divBdr>
            <w:top w:val="none" w:sz="0" w:space="0" w:color="auto"/>
            <w:left w:val="none" w:sz="0" w:space="0" w:color="auto"/>
            <w:bottom w:val="none" w:sz="0" w:space="0" w:color="auto"/>
            <w:right w:val="none" w:sz="0" w:space="0" w:color="auto"/>
          </w:divBdr>
        </w:div>
        <w:div w:id="1027365430">
          <w:marLeft w:val="480"/>
          <w:marRight w:val="0"/>
          <w:marTop w:val="0"/>
          <w:marBottom w:val="0"/>
          <w:divBdr>
            <w:top w:val="none" w:sz="0" w:space="0" w:color="auto"/>
            <w:left w:val="none" w:sz="0" w:space="0" w:color="auto"/>
            <w:bottom w:val="none" w:sz="0" w:space="0" w:color="auto"/>
            <w:right w:val="none" w:sz="0" w:space="0" w:color="auto"/>
          </w:divBdr>
        </w:div>
        <w:div w:id="1039209579">
          <w:marLeft w:val="480"/>
          <w:marRight w:val="0"/>
          <w:marTop w:val="0"/>
          <w:marBottom w:val="0"/>
          <w:divBdr>
            <w:top w:val="none" w:sz="0" w:space="0" w:color="auto"/>
            <w:left w:val="none" w:sz="0" w:space="0" w:color="auto"/>
            <w:bottom w:val="none" w:sz="0" w:space="0" w:color="auto"/>
            <w:right w:val="none" w:sz="0" w:space="0" w:color="auto"/>
          </w:divBdr>
        </w:div>
        <w:div w:id="1062866563">
          <w:marLeft w:val="480"/>
          <w:marRight w:val="0"/>
          <w:marTop w:val="0"/>
          <w:marBottom w:val="0"/>
          <w:divBdr>
            <w:top w:val="none" w:sz="0" w:space="0" w:color="auto"/>
            <w:left w:val="none" w:sz="0" w:space="0" w:color="auto"/>
            <w:bottom w:val="none" w:sz="0" w:space="0" w:color="auto"/>
            <w:right w:val="none" w:sz="0" w:space="0" w:color="auto"/>
          </w:divBdr>
        </w:div>
        <w:div w:id="1110124510">
          <w:marLeft w:val="480"/>
          <w:marRight w:val="0"/>
          <w:marTop w:val="0"/>
          <w:marBottom w:val="0"/>
          <w:divBdr>
            <w:top w:val="none" w:sz="0" w:space="0" w:color="auto"/>
            <w:left w:val="none" w:sz="0" w:space="0" w:color="auto"/>
            <w:bottom w:val="none" w:sz="0" w:space="0" w:color="auto"/>
            <w:right w:val="none" w:sz="0" w:space="0" w:color="auto"/>
          </w:divBdr>
        </w:div>
        <w:div w:id="1113789251">
          <w:marLeft w:val="480"/>
          <w:marRight w:val="0"/>
          <w:marTop w:val="0"/>
          <w:marBottom w:val="0"/>
          <w:divBdr>
            <w:top w:val="none" w:sz="0" w:space="0" w:color="auto"/>
            <w:left w:val="none" w:sz="0" w:space="0" w:color="auto"/>
            <w:bottom w:val="none" w:sz="0" w:space="0" w:color="auto"/>
            <w:right w:val="none" w:sz="0" w:space="0" w:color="auto"/>
          </w:divBdr>
        </w:div>
        <w:div w:id="1152336377">
          <w:marLeft w:val="480"/>
          <w:marRight w:val="0"/>
          <w:marTop w:val="0"/>
          <w:marBottom w:val="0"/>
          <w:divBdr>
            <w:top w:val="none" w:sz="0" w:space="0" w:color="auto"/>
            <w:left w:val="none" w:sz="0" w:space="0" w:color="auto"/>
            <w:bottom w:val="none" w:sz="0" w:space="0" w:color="auto"/>
            <w:right w:val="none" w:sz="0" w:space="0" w:color="auto"/>
          </w:divBdr>
        </w:div>
        <w:div w:id="1152718915">
          <w:marLeft w:val="480"/>
          <w:marRight w:val="0"/>
          <w:marTop w:val="0"/>
          <w:marBottom w:val="0"/>
          <w:divBdr>
            <w:top w:val="none" w:sz="0" w:space="0" w:color="auto"/>
            <w:left w:val="none" w:sz="0" w:space="0" w:color="auto"/>
            <w:bottom w:val="none" w:sz="0" w:space="0" w:color="auto"/>
            <w:right w:val="none" w:sz="0" w:space="0" w:color="auto"/>
          </w:divBdr>
        </w:div>
        <w:div w:id="1191145708">
          <w:marLeft w:val="480"/>
          <w:marRight w:val="0"/>
          <w:marTop w:val="0"/>
          <w:marBottom w:val="0"/>
          <w:divBdr>
            <w:top w:val="none" w:sz="0" w:space="0" w:color="auto"/>
            <w:left w:val="none" w:sz="0" w:space="0" w:color="auto"/>
            <w:bottom w:val="none" w:sz="0" w:space="0" w:color="auto"/>
            <w:right w:val="none" w:sz="0" w:space="0" w:color="auto"/>
          </w:divBdr>
        </w:div>
        <w:div w:id="1220824605">
          <w:marLeft w:val="480"/>
          <w:marRight w:val="0"/>
          <w:marTop w:val="0"/>
          <w:marBottom w:val="0"/>
          <w:divBdr>
            <w:top w:val="none" w:sz="0" w:space="0" w:color="auto"/>
            <w:left w:val="none" w:sz="0" w:space="0" w:color="auto"/>
            <w:bottom w:val="none" w:sz="0" w:space="0" w:color="auto"/>
            <w:right w:val="none" w:sz="0" w:space="0" w:color="auto"/>
          </w:divBdr>
        </w:div>
        <w:div w:id="1257592889">
          <w:marLeft w:val="480"/>
          <w:marRight w:val="0"/>
          <w:marTop w:val="0"/>
          <w:marBottom w:val="0"/>
          <w:divBdr>
            <w:top w:val="none" w:sz="0" w:space="0" w:color="auto"/>
            <w:left w:val="none" w:sz="0" w:space="0" w:color="auto"/>
            <w:bottom w:val="none" w:sz="0" w:space="0" w:color="auto"/>
            <w:right w:val="none" w:sz="0" w:space="0" w:color="auto"/>
          </w:divBdr>
        </w:div>
        <w:div w:id="1304041216">
          <w:marLeft w:val="480"/>
          <w:marRight w:val="0"/>
          <w:marTop w:val="0"/>
          <w:marBottom w:val="0"/>
          <w:divBdr>
            <w:top w:val="none" w:sz="0" w:space="0" w:color="auto"/>
            <w:left w:val="none" w:sz="0" w:space="0" w:color="auto"/>
            <w:bottom w:val="none" w:sz="0" w:space="0" w:color="auto"/>
            <w:right w:val="none" w:sz="0" w:space="0" w:color="auto"/>
          </w:divBdr>
        </w:div>
        <w:div w:id="1338078626">
          <w:marLeft w:val="480"/>
          <w:marRight w:val="0"/>
          <w:marTop w:val="0"/>
          <w:marBottom w:val="0"/>
          <w:divBdr>
            <w:top w:val="none" w:sz="0" w:space="0" w:color="auto"/>
            <w:left w:val="none" w:sz="0" w:space="0" w:color="auto"/>
            <w:bottom w:val="none" w:sz="0" w:space="0" w:color="auto"/>
            <w:right w:val="none" w:sz="0" w:space="0" w:color="auto"/>
          </w:divBdr>
        </w:div>
        <w:div w:id="1349988560">
          <w:marLeft w:val="480"/>
          <w:marRight w:val="0"/>
          <w:marTop w:val="0"/>
          <w:marBottom w:val="0"/>
          <w:divBdr>
            <w:top w:val="none" w:sz="0" w:space="0" w:color="auto"/>
            <w:left w:val="none" w:sz="0" w:space="0" w:color="auto"/>
            <w:bottom w:val="none" w:sz="0" w:space="0" w:color="auto"/>
            <w:right w:val="none" w:sz="0" w:space="0" w:color="auto"/>
          </w:divBdr>
        </w:div>
        <w:div w:id="1410619782">
          <w:marLeft w:val="480"/>
          <w:marRight w:val="0"/>
          <w:marTop w:val="0"/>
          <w:marBottom w:val="0"/>
          <w:divBdr>
            <w:top w:val="none" w:sz="0" w:space="0" w:color="auto"/>
            <w:left w:val="none" w:sz="0" w:space="0" w:color="auto"/>
            <w:bottom w:val="none" w:sz="0" w:space="0" w:color="auto"/>
            <w:right w:val="none" w:sz="0" w:space="0" w:color="auto"/>
          </w:divBdr>
        </w:div>
        <w:div w:id="1459907642">
          <w:marLeft w:val="480"/>
          <w:marRight w:val="0"/>
          <w:marTop w:val="0"/>
          <w:marBottom w:val="0"/>
          <w:divBdr>
            <w:top w:val="none" w:sz="0" w:space="0" w:color="auto"/>
            <w:left w:val="none" w:sz="0" w:space="0" w:color="auto"/>
            <w:bottom w:val="none" w:sz="0" w:space="0" w:color="auto"/>
            <w:right w:val="none" w:sz="0" w:space="0" w:color="auto"/>
          </w:divBdr>
        </w:div>
        <w:div w:id="1477643429">
          <w:marLeft w:val="480"/>
          <w:marRight w:val="0"/>
          <w:marTop w:val="0"/>
          <w:marBottom w:val="0"/>
          <w:divBdr>
            <w:top w:val="none" w:sz="0" w:space="0" w:color="auto"/>
            <w:left w:val="none" w:sz="0" w:space="0" w:color="auto"/>
            <w:bottom w:val="none" w:sz="0" w:space="0" w:color="auto"/>
            <w:right w:val="none" w:sz="0" w:space="0" w:color="auto"/>
          </w:divBdr>
        </w:div>
        <w:div w:id="1478838717">
          <w:marLeft w:val="480"/>
          <w:marRight w:val="0"/>
          <w:marTop w:val="0"/>
          <w:marBottom w:val="0"/>
          <w:divBdr>
            <w:top w:val="none" w:sz="0" w:space="0" w:color="auto"/>
            <w:left w:val="none" w:sz="0" w:space="0" w:color="auto"/>
            <w:bottom w:val="none" w:sz="0" w:space="0" w:color="auto"/>
            <w:right w:val="none" w:sz="0" w:space="0" w:color="auto"/>
          </w:divBdr>
        </w:div>
        <w:div w:id="1497188617">
          <w:marLeft w:val="480"/>
          <w:marRight w:val="0"/>
          <w:marTop w:val="0"/>
          <w:marBottom w:val="0"/>
          <w:divBdr>
            <w:top w:val="none" w:sz="0" w:space="0" w:color="auto"/>
            <w:left w:val="none" w:sz="0" w:space="0" w:color="auto"/>
            <w:bottom w:val="none" w:sz="0" w:space="0" w:color="auto"/>
            <w:right w:val="none" w:sz="0" w:space="0" w:color="auto"/>
          </w:divBdr>
        </w:div>
        <w:div w:id="1558928350">
          <w:marLeft w:val="480"/>
          <w:marRight w:val="0"/>
          <w:marTop w:val="0"/>
          <w:marBottom w:val="0"/>
          <w:divBdr>
            <w:top w:val="none" w:sz="0" w:space="0" w:color="auto"/>
            <w:left w:val="none" w:sz="0" w:space="0" w:color="auto"/>
            <w:bottom w:val="none" w:sz="0" w:space="0" w:color="auto"/>
            <w:right w:val="none" w:sz="0" w:space="0" w:color="auto"/>
          </w:divBdr>
        </w:div>
        <w:div w:id="1561281726">
          <w:marLeft w:val="480"/>
          <w:marRight w:val="0"/>
          <w:marTop w:val="0"/>
          <w:marBottom w:val="0"/>
          <w:divBdr>
            <w:top w:val="none" w:sz="0" w:space="0" w:color="auto"/>
            <w:left w:val="none" w:sz="0" w:space="0" w:color="auto"/>
            <w:bottom w:val="none" w:sz="0" w:space="0" w:color="auto"/>
            <w:right w:val="none" w:sz="0" w:space="0" w:color="auto"/>
          </w:divBdr>
        </w:div>
        <w:div w:id="1649896604">
          <w:marLeft w:val="480"/>
          <w:marRight w:val="0"/>
          <w:marTop w:val="0"/>
          <w:marBottom w:val="0"/>
          <w:divBdr>
            <w:top w:val="none" w:sz="0" w:space="0" w:color="auto"/>
            <w:left w:val="none" w:sz="0" w:space="0" w:color="auto"/>
            <w:bottom w:val="none" w:sz="0" w:space="0" w:color="auto"/>
            <w:right w:val="none" w:sz="0" w:space="0" w:color="auto"/>
          </w:divBdr>
        </w:div>
        <w:div w:id="1707674089">
          <w:marLeft w:val="480"/>
          <w:marRight w:val="0"/>
          <w:marTop w:val="0"/>
          <w:marBottom w:val="0"/>
          <w:divBdr>
            <w:top w:val="none" w:sz="0" w:space="0" w:color="auto"/>
            <w:left w:val="none" w:sz="0" w:space="0" w:color="auto"/>
            <w:bottom w:val="none" w:sz="0" w:space="0" w:color="auto"/>
            <w:right w:val="none" w:sz="0" w:space="0" w:color="auto"/>
          </w:divBdr>
        </w:div>
        <w:div w:id="1719277984">
          <w:marLeft w:val="480"/>
          <w:marRight w:val="0"/>
          <w:marTop w:val="0"/>
          <w:marBottom w:val="0"/>
          <w:divBdr>
            <w:top w:val="none" w:sz="0" w:space="0" w:color="auto"/>
            <w:left w:val="none" w:sz="0" w:space="0" w:color="auto"/>
            <w:bottom w:val="none" w:sz="0" w:space="0" w:color="auto"/>
            <w:right w:val="none" w:sz="0" w:space="0" w:color="auto"/>
          </w:divBdr>
        </w:div>
        <w:div w:id="1761412841">
          <w:marLeft w:val="480"/>
          <w:marRight w:val="0"/>
          <w:marTop w:val="0"/>
          <w:marBottom w:val="0"/>
          <w:divBdr>
            <w:top w:val="none" w:sz="0" w:space="0" w:color="auto"/>
            <w:left w:val="none" w:sz="0" w:space="0" w:color="auto"/>
            <w:bottom w:val="none" w:sz="0" w:space="0" w:color="auto"/>
            <w:right w:val="none" w:sz="0" w:space="0" w:color="auto"/>
          </w:divBdr>
        </w:div>
        <w:div w:id="1785608734">
          <w:marLeft w:val="480"/>
          <w:marRight w:val="0"/>
          <w:marTop w:val="0"/>
          <w:marBottom w:val="0"/>
          <w:divBdr>
            <w:top w:val="none" w:sz="0" w:space="0" w:color="auto"/>
            <w:left w:val="none" w:sz="0" w:space="0" w:color="auto"/>
            <w:bottom w:val="none" w:sz="0" w:space="0" w:color="auto"/>
            <w:right w:val="none" w:sz="0" w:space="0" w:color="auto"/>
          </w:divBdr>
        </w:div>
        <w:div w:id="1788112219">
          <w:marLeft w:val="480"/>
          <w:marRight w:val="0"/>
          <w:marTop w:val="0"/>
          <w:marBottom w:val="0"/>
          <w:divBdr>
            <w:top w:val="none" w:sz="0" w:space="0" w:color="auto"/>
            <w:left w:val="none" w:sz="0" w:space="0" w:color="auto"/>
            <w:bottom w:val="none" w:sz="0" w:space="0" w:color="auto"/>
            <w:right w:val="none" w:sz="0" w:space="0" w:color="auto"/>
          </w:divBdr>
        </w:div>
        <w:div w:id="1834947485">
          <w:marLeft w:val="480"/>
          <w:marRight w:val="0"/>
          <w:marTop w:val="0"/>
          <w:marBottom w:val="0"/>
          <w:divBdr>
            <w:top w:val="none" w:sz="0" w:space="0" w:color="auto"/>
            <w:left w:val="none" w:sz="0" w:space="0" w:color="auto"/>
            <w:bottom w:val="none" w:sz="0" w:space="0" w:color="auto"/>
            <w:right w:val="none" w:sz="0" w:space="0" w:color="auto"/>
          </w:divBdr>
        </w:div>
        <w:div w:id="1836385112">
          <w:marLeft w:val="480"/>
          <w:marRight w:val="0"/>
          <w:marTop w:val="0"/>
          <w:marBottom w:val="0"/>
          <w:divBdr>
            <w:top w:val="none" w:sz="0" w:space="0" w:color="auto"/>
            <w:left w:val="none" w:sz="0" w:space="0" w:color="auto"/>
            <w:bottom w:val="none" w:sz="0" w:space="0" w:color="auto"/>
            <w:right w:val="none" w:sz="0" w:space="0" w:color="auto"/>
          </w:divBdr>
        </w:div>
        <w:div w:id="1860897148">
          <w:marLeft w:val="480"/>
          <w:marRight w:val="0"/>
          <w:marTop w:val="0"/>
          <w:marBottom w:val="0"/>
          <w:divBdr>
            <w:top w:val="none" w:sz="0" w:space="0" w:color="auto"/>
            <w:left w:val="none" w:sz="0" w:space="0" w:color="auto"/>
            <w:bottom w:val="none" w:sz="0" w:space="0" w:color="auto"/>
            <w:right w:val="none" w:sz="0" w:space="0" w:color="auto"/>
          </w:divBdr>
        </w:div>
        <w:div w:id="1864975373">
          <w:marLeft w:val="480"/>
          <w:marRight w:val="0"/>
          <w:marTop w:val="0"/>
          <w:marBottom w:val="0"/>
          <w:divBdr>
            <w:top w:val="none" w:sz="0" w:space="0" w:color="auto"/>
            <w:left w:val="none" w:sz="0" w:space="0" w:color="auto"/>
            <w:bottom w:val="none" w:sz="0" w:space="0" w:color="auto"/>
            <w:right w:val="none" w:sz="0" w:space="0" w:color="auto"/>
          </w:divBdr>
        </w:div>
        <w:div w:id="1891264822">
          <w:marLeft w:val="480"/>
          <w:marRight w:val="0"/>
          <w:marTop w:val="0"/>
          <w:marBottom w:val="0"/>
          <w:divBdr>
            <w:top w:val="none" w:sz="0" w:space="0" w:color="auto"/>
            <w:left w:val="none" w:sz="0" w:space="0" w:color="auto"/>
            <w:bottom w:val="none" w:sz="0" w:space="0" w:color="auto"/>
            <w:right w:val="none" w:sz="0" w:space="0" w:color="auto"/>
          </w:divBdr>
        </w:div>
        <w:div w:id="1912033163">
          <w:marLeft w:val="480"/>
          <w:marRight w:val="0"/>
          <w:marTop w:val="0"/>
          <w:marBottom w:val="0"/>
          <w:divBdr>
            <w:top w:val="none" w:sz="0" w:space="0" w:color="auto"/>
            <w:left w:val="none" w:sz="0" w:space="0" w:color="auto"/>
            <w:bottom w:val="none" w:sz="0" w:space="0" w:color="auto"/>
            <w:right w:val="none" w:sz="0" w:space="0" w:color="auto"/>
          </w:divBdr>
        </w:div>
        <w:div w:id="1956936967">
          <w:marLeft w:val="480"/>
          <w:marRight w:val="0"/>
          <w:marTop w:val="0"/>
          <w:marBottom w:val="0"/>
          <w:divBdr>
            <w:top w:val="none" w:sz="0" w:space="0" w:color="auto"/>
            <w:left w:val="none" w:sz="0" w:space="0" w:color="auto"/>
            <w:bottom w:val="none" w:sz="0" w:space="0" w:color="auto"/>
            <w:right w:val="none" w:sz="0" w:space="0" w:color="auto"/>
          </w:divBdr>
        </w:div>
        <w:div w:id="1994214413">
          <w:marLeft w:val="480"/>
          <w:marRight w:val="0"/>
          <w:marTop w:val="0"/>
          <w:marBottom w:val="0"/>
          <w:divBdr>
            <w:top w:val="none" w:sz="0" w:space="0" w:color="auto"/>
            <w:left w:val="none" w:sz="0" w:space="0" w:color="auto"/>
            <w:bottom w:val="none" w:sz="0" w:space="0" w:color="auto"/>
            <w:right w:val="none" w:sz="0" w:space="0" w:color="auto"/>
          </w:divBdr>
        </w:div>
        <w:div w:id="2053462460">
          <w:marLeft w:val="480"/>
          <w:marRight w:val="0"/>
          <w:marTop w:val="0"/>
          <w:marBottom w:val="0"/>
          <w:divBdr>
            <w:top w:val="none" w:sz="0" w:space="0" w:color="auto"/>
            <w:left w:val="none" w:sz="0" w:space="0" w:color="auto"/>
            <w:bottom w:val="none" w:sz="0" w:space="0" w:color="auto"/>
            <w:right w:val="none" w:sz="0" w:space="0" w:color="auto"/>
          </w:divBdr>
        </w:div>
        <w:div w:id="2071417421">
          <w:marLeft w:val="480"/>
          <w:marRight w:val="0"/>
          <w:marTop w:val="0"/>
          <w:marBottom w:val="0"/>
          <w:divBdr>
            <w:top w:val="none" w:sz="0" w:space="0" w:color="auto"/>
            <w:left w:val="none" w:sz="0" w:space="0" w:color="auto"/>
            <w:bottom w:val="none" w:sz="0" w:space="0" w:color="auto"/>
            <w:right w:val="none" w:sz="0" w:space="0" w:color="auto"/>
          </w:divBdr>
        </w:div>
        <w:div w:id="2100788947">
          <w:marLeft w:val="480"/>
          <w:marRight w:val="0"/>
          <w:marTop w:val="0"/>
          <w:marBottom w:val="0"/>
          <w:divBdr>
            <w:top w:val="none" w:sz="0" w:space="0" w:color="auto"/>
            <w:left w:val="none" w:sz="0" w:space="0" w:color="auto"/>
            <w:bottom w:val="none" w:sz="0" w:space="0" w:color="auto"/>
            <w:right w:val="none" w:sz="0" w:space="0" w:color="auto"/>
          </w:divBdr>
        </w:div>
        <w:div w:id="2107067245">
          <w:marLeft w:val="480"/>
          <w:marRight w:val="0"/>
          <w:marTop w:val="0"/>
          <w:marBottom w:val="0"/>
          <w:divBdr>
            <w:top w:val="none" w:sz="0" w:space="0" w:color="auto"/>
            <w:left w:val="none" w:sz="0" w:space="0" w:color="auto"/>
            <w:bottom w:val="none" w:sz="0" w:space="0" w:color="auto"/>
            <w:right w:val="none" w:sz="0" w:space="0" w:color="auto"/>
          </w:divBdr>
        </w:div>
        <w:div w:id="2128306498">
          <w:marLeft w:val="480"/>
          <w:marRight w:val="0"/>
          <w:marTop w:val="0"/>
          <w:marBottom w:val="0"/>
          <w:divBdr>
            <w:top w:val="none" w:sz="0" w:space="0" w:color="auto"/>
            <w:left w:val="none" w:sz="0" w:space="0" w:color="auto"/>
            <w:bottom w:val="none" w:sz="0" w:space="0" w:color="auto"/>
            <w:right w:val="none" w:sz="0" w:space="0" w:color="auto"/>
          </w:divBdr>
        </w:div>
      </w:divsChild>
    </w:div>
    <w:div w:id="1885411751">
      <w:bodyDiv w:val="1"/>
      <w:marLeft w:val="0"/>
      <w:marRight w:val="0"/>
      <w:marTop w:val="0"/>
      <w:marBottom w:val="0"/>
      <w:divBdr>
        <w:top w:val="none" w:sz="0" w:space="0" w:color="auto"/>
        <w:left w:val="none" w:sz="0" w:space="0" w:color="auto"/>
        <w:bottom w:val="none" w:sz="0" w:space="0" w:color="auto"/>
        <w:right w:val="none" w:sz="0" w:space="0" w:color="auto"/>
      </w:divBdr>
    </w:div>
    <w:div w:id="1885824495">
      <w:bodyDiv w:val="1"/>
      <w:marLeft w:val="0"/>
      <w:marRight w:val="0"/>
      <w:marTop w:val="0"/>
      <w:marBottom w:val="0"/>
      <w:divBdr>
        <w:top w:val="none" w:sz="0" w:space="0" w:color="auto"/>
        <w:left w:val="none" w:sz="0" w:space="0" w:color="auto"/>
        <w:bottom w:val="none" w:sz="0" w:space="0" w:color="auto"/>
        <w:right w:val="none" w:sz="0" w:space="0" w:color="auto"/>
      </w:divBdr>
    </w:div>
    <w:div w:id="1886218265">
      <w:bodyDiv w:val="1"/>
      <w:marLeft w:val="0"/>
      <w:marRight w:val="0"/>
      <w:marTop w:val="0"/>
      <w:marBottom w:val="0"/>
      <w:divBdr>
        <w:top w:val="none" w:sz="0" w:space="0" w:color="auto"/>
        <w:left w:val="none" w:sz="0" w:space="0" w:color="auto"/>
        <w:bottom w:val="none" w:sz="0" w:space="0" w:color="auto"/>
        <w:right w:val="none" w:sz="0" w:space="0" w:color="auto"/>
      </w:divBdr>
    </w:div>
    <w:div w:id="1886406735">
      <w:bodyDiv w:val="1"/>
      <w:marLeft w:val="0"/>
      <w:marRight w:val="0"/>
      <w:marTop w:val="0"/>
      <w:marBottom w:val="0"/>
      <w:divBdr>
        <w:top w:val="none" w:sz="0" w:space="0" w:color="auto"/>
        <w:left w:val="none" w:sz="0" w:space="0" w:color="auto"/>
        <w:bottom w:val="none" w:sz="0" w:space="0" w:color="auto"/>
        <w:right w:val="none" w:sz="0" w:space="0" w:color="auto"/>
      </w:divBdr>
    </w:div>
    <w:div w:id="1886867254">
      <w:bodyDiv w:val="1"/>
      <w:marLeft w:val="0"/>
      <w:marRight w:val="0"/>
      <w:marTop w:val="0"/>
      <w:marBottom w:val="0"/>
      <w:divBdr>
        <w:top w:val="none" w:sz="0" w:space="0" w:color="auto"/>
        <w:left w:val="none" w:sz="0" w:space="0" w:color="auto"/>
        <w:bottom w:val="none" w:sz="0" w:space="0" w:color="auto"/>
        <w:right w:val="none" w:sz="0" w:space="0" w:color="auto"/>
      </w:divBdr>
    </w:div>
    <w:div w:id="1887600569">
      <w:bodyDiv w:val="1"/>
      <w:marLeft w:val="0"/>
      <w:marRight w:val="0"/>
      <w:marTop w:val="0"/>
      <w:marBottom w:val="0"/>
      <w:divBdr>
        <w:top w:val="none" w:sz="0" w:space="0" w:color="auto"/>
        <w:left w:val="none" w:sz="0" w:space="0" w:color="auto"/>
        <w:bottom w:val="none" w:sz="0" w:space="0" w:color="auto"/>
        <w:right w:val="none" w:sz="0" w:space="0" w:color="auto"/>
      </w:divBdr>
    </w:div>
    <w:div w:id="1888253724">
      <w:bodyDiv w:val="1"/>
      <w:marLeft w:val="0"/>
      <w:marRight w:val="0"/>
      <w:marTop w:val="0"/>
      <w:marBottom w:val="0"/>
      <w:divBdr>
        <w:top w:val="none" w:sz="0" w:space="0" w:color="auto"/>
        <w:left w:val="none" w:sz="0" w:space="0" w:color="auto"/>
        <w:bottom w:val="none" w:sz="0" w:space="0" w:color="auto"/>
        <w:right w:val="none" w:sz="0" w:space="0" w:color="auto"/>
      </w:divBdr>
    </w:div>
    <w:div w:id="1888714389">
      <w:bodyDiv w:val="1"/>
      <w:marLeft w:val="0"/>
      <w:marRight w:val="0"/>
      <w:marTop w:val="0"/>
      <w:marBottom w:val="0"/>
      <w:divBdr>
        <w:top w:val="none" w:sz="0" w:space="0" w:color="auto"/>
        <w:left w:val="none" w:sz="0" w:space="0" w:color="auto"/>
        <w:bottom w:val="none" w:sz="0" w:space="0" w:color="auto"/>
        <w:right w:val="none" w:sz="0" w:space="0" w:color="auto"/>
      </w:divBdr>
    </w:div>
    <w:div w:id="1888950789">
      <w:bodyDiv w:val="1"/>
      <w:marLeft w:val="0"/>
      <w:marRight w:val="0"/>
      <w:marTop w:val="0"/>
      <w:marBottom w:val="0"/>
      <w:divBdr>
        <w:top w:val="none" w:sz="0" w:space="0" w:color="auto"/>
        <w:left w:val="none" w:sz="0" w:space="0" w:color="auto"/>
        <w:bottom w:val="none" w:sz="0" w:space="0" w:color="auto"/>
        <w:right w:val="none" w:sz="0" w:space="0" w:color="auto"/>
      </w:divBdr>
    </w:div>
    <w:div w:id="1889997805">
      <w:bodyDiv w:val="1"/>
      <w:marLeft w:val="0"/>
      <w:marRight w:val="0"/>
      <w:marTop w:val="0"/>
      <w:marBottom w:val="0"/>
      <w:divBdr>
        <w:top w:val="none" w:sz="0" w:space="0" w:color="auto"/>
        <w:left w:val="none" w:sz="0" w:space="0" w:color="auto"/>
        <w:bottom w:val="none" w:sz="0" w:space="0" w:color="auto"/>
        <w:right w:val="none" w:sz="0" w:space="0" w:color="auto"/>
      </w:divBdr>
    </w:div>
    <w:div w:id="1890148836">
      <w:bodyDiv w:val="1"/>
      <w:marLeft w:val="0"/>
      <w:marRight w:val="0"/>
      <w:marTop w:val="0"/>
      <w:marBottom w:val="0"/>
      <w:divBdr>
        <w:top w:val="none" w:sz="0" w:space="0" w:color="auto"/>
        <w:left w:val="none" w:sz="0" w:space="0" w:color="auto"/>
        <w:bottom w:val="none" w:sz="0" w:space="0" w:color="auto"/>
        <w:right w:val="none" w:sz="0" w:space="0" w:color="auto"/>
      </w:divBdr>
    </w:div>
    <w:div w:id="1890991721">
      <w:bodyDiv w:val="1"/>
      <w:marLeft w:val="0"/>
      <w:marRight w:val="0"/>
      <w:marTop w:val="0"/>
      <w:marBottom w:val="0"/>
      <w:divBdr>
        <w:top w:val="none" w:sz="0" w:space="0" w:color="auto"/>
        <w:left w:val="none" w:sz="0" w:space="0" w:color="auto"/>
        <w:bottom w:val="none" w:sz="0" w:space="0" w:color="auto"/>
        <w:right w:val="none" w:sz="0" w:space="0" w:color="auto"/>
      </w:divBdr>
      <w:divsChild>
        <w:div w:id="11031860">
          <w:marLeft w:val="480"/>
          <w:marRight w:val="0"/>
          <w:marTop w:val="0"/>
          <w:marBottom w:val="0"/>
          <w:divBdr>
            <w:top w:val="none" w:sz="0" w:space="0" w:color="auto"/>
            <w:left w:val="none" w:sz="0" w:space="0" w:color="auto"/>
            <w:bottom w:val="none" w:sz="0" w:space="0" w:color="auto"/>
            <w:right w:val="none" w:sz="0" w:space="0" w:color="auto"/>
          </w:divBdr>
        </w:div>
        <w:div w:id="45304927">
          <w:marLeft w:val="480"/>
          <w:marRight w:val="0"/>
          <w:marTop w:val="0"/>
          <w:marBottom w:val="0"/>
          <w:divBdr>
            <w:top w:val="none" w:sz="0" w:space="0" w:color="auto"/>
            <w:left w:val="none" w:sz="0" w:space="0" w:color="auto"/>
            <w:bottom w:val="none" w:sz="0" w:space="0" w:color="auto"/>
            <w:right w:val="none" w:sz="0" w:space="0" w:color="auto"/>
          </w:divBdr>
        </w:div>
        <w:div w:id="147018997">
          <w:marLeft w:val="480"/>
          <w:marRight w:val="0"/>
          <w:marTop w:val="0"/>
          <w:marBottom w:val="0"/>
          <w:divBdr>
            <w:top w:val="none" w:sz="0" w:space="0" w:color="auto"/>
            <w:left w:val="none" w:sz="0" w:space="0" w:color="auto"/>
            <w:bottom w:val="none" w:sz="0" w:space="0" w:color="auto"/>
            <w:right w:val="none" w:sz="0" w:space="0" w:color="auto"/>
          </w:divBdr>
        </w:div>
        <w:div w:id="148792339">
          <w:marLeft w:val="480"/>
          <w:marRight w:val="0"/>
          <w:marTop w:val="0"/>
          <w:marBottom w:val="0"/>
          <w:divBdr>
            <w:top w:val="none" w:sz="0" w:space="0" w:color="auto"/>
            <w:left w:val="none" w:sz="0" w:space="0" w:color="auto"/>
            <w:bottom w:val="none" w:sz="0" w:space="0" w:color="auto"/>
            <w:right w:val="none" w:sz="0" w:space="0" w:color="auto"/>
          </w:divBdr>
        </w:div>
        <w:div w:id="149098328">
          <w:marLeft w:val="480"/>
          <w:marRight w:val="0"/>
          <w:marTop w:val="0"/>
          <w:marBottom w:val="0"/>
          <w:divBdr>
            <w:top w:val="none" w:sz="0" w:space="0" w:color="auto"/>
            <w:left w:val="none" w:sz="0" w:space="0" w:color="auto"/>
            <w:bottom w:val="none" w:sz="0" w:space="0" w:color="auto"/>
            <w:right w:val="none" w:sz="0" w:space="0" w:color="auto"/>
          </w:divBdr>
        </w:div>
        <w:div w:id="182862009">
          <w:marLeft w:val="480"/>
          <w:marRight w:val="0"/>
          <w:marTop w:val="0"/>
          <w:marBottom w:val="0"/>
          <w:divBdr>
            <w:top w:val="none" w:sz="0" w:space="0" w:color="auto"/>
            <w:left w:val="none" w:sz="0" w:space="0" w:color="auto"/>
            <w:bottom w:val="none" w:sz="0" w:space="0" w:color="auto"/>
            <w:right w:val="none" w:sz="0" w:space="0" w:color="auto"/>
          </w:divBdr>
        </w:div>
        <w:div w:id="295068916">
          <w:marLeft w:val="480"/>
          <w:marRight w:val="0"/>
          <w:marTop w:val="0"/>
          <w:marBottom w:val="0"/>
          <w:divBdr>
            <w:top w:val="none" w:sz="0" w:space="0" w:color="auto"/>
            <w:left w:val="none" w:sz="0" w:space="0" w:color="auto"/>
            <w:bottom w:val="none" w:sz="0" w:space="0" w:color="auto"/>
            <w:right w:val="none" w:sz="0" w:space="0" w:color="auto"/>
          </w:divBdr>
        </w:div>
        <w:div w:id="312874333">
          <w:marLeft w:val="480"/>
          <w:marRight w:val="0"/>
          <w:marTop w:val="0"/>
          <w:marBottom w:val="0"/>
          <w:divBdr>
            <w:top w:val="none" w:sz="0" w:space="0" w:color="auto"/>
            <w:left w:val="none" w:sz="0" w:space="0" w:color="auto"/>
            <w:bottom w:val="none" w:sz="0" w:space="0" w:color="auto"/>
            <w:right w:val="none" w:sz="0" w:space="0" w:color="auto"/>
          </w:divBdr>
        </w:div>
        <w:div w:id="358355083">
          <w:marLeft w:val="480"/>
          <w:marRight w:val="0"/>
          <w:marTop w:val="0"/>
          <w:marBottom w:val="0"/>
          <w:divBdr>
            <w:top w:val="none" w:sz="0" w:space="0" w:color="auto"/>
            <w:left w:val="none" w:sz="0" w:space="0" w:color="auto"/>
            <w:bottom w:val="none" w:sz="0" w:space="0" w:color="auto"/>
            <w:right w:val="none" w:sz="0" w:space="0" w:color="auto"/>
          </w:divBdr>
        </w:div>
        <w:div w:id="377701697">
          <w:marLeft w:val="480"/>
          <w:marRight w:val="0"/>
          <w:marTop w:val="0"/>
          <w:marBottom w:val="0"/>
          <w:divBdr>
            <w:top w:val="none" w:sz="0" w:space="0" w:color="auto"/>
            <w:left w:val="none" w:sz="0" w:space="0" w:color="auto"/>
            <w:bottom w:val="none" w:sz="0" w:space="0" w:color="auto"/>
            <w:right w:val="none" w:sz="0" w:space="0" w:color="auto"/>
          </w:divBdr>
        </w:div>
        <w:div w:id="403529740">
          <w:marLeft w:val="480"/>
          <w:marRight w:val="0"/>
          <w:marTop w:val="0"/>
          <w:marBottom w:val="0"/>
          <w:divBdr>
            <w:top w:val="none" w:sz="0" w:space="0" w:color="auto"/>
            <w:left w:val="none" w:sz="0" w:space="0" w:color="auto"/>
            <w:bottom w:val="none" w:sz="0" w:space="0" w:color="auto"/>
            <w:right w:val="none" w:sz="0" w:space="0" w:color="auto"/>
          </w:divBdr>
        </w:div>
        <w:div w:id="413168259">
          <w:marLeft w:val="480"/>
          <w:marRight w:val="0"/>
          <w:marTop w:val="0"/>
          <w:marBottom w:val="0"/>
          <w:divBdr>
            <w:top w:val="none" w:sz="0" w:space="0" w:color="auto"/>
            <w:left w:val="none" w:sz="0" w:space="0" w:color="auto"/>
            <w:bottom w:val="none" w:sz="0" w:space="0" w:color="auto"/>
            <w:right w:val="none" w:sz="0" w:space="0" w:color="auto"/>
          </w:divBdr>
        </w:div>
        <w:div w:id="470363375">
          <w:marLeft w:val="480"/>
          <w:marRight w:val="0"/>
          <w:marTop w:val="0"/>
          <w:marBottom w:val="0"/>
          <w:divBdr>
            <w:top w:val="none" w:sz="0" w:space="0" w:color="auto"/>
            <w:left w:val="none" w:sz="0" w:space="0" w:color="auto"/>
            <w:bottom w:val="none" w:sz="0" w:space="0" w:color="auto"/>
            <w:right w:val="none" w:sz="0" w:space="0" w:color="auto"/>
          </w:divBdr>
        </w:div>
        <w:div w:id="540745084">
          <w:marLeft w:val="480"/>
          <w:marRight w:val="0"/>
          <w:marTop w:val="0"/>
          <w:marBottom w:val="0"/>
          <w:divBdr>
            <w:top w:val="none" w:sz="0" w:space="0" w:color="auto"/>
            <w:left w:val="none" w:sz="0" w:space="0" w:color="auto"/>
            <w:bottom w:val="none" w:sz="0" w:space="0" w:color="auto"/>
            <w:right w:val="none" w:sz="0" w:space="0" w:color="auto"/>
          </w:divBdr>
        </w:div>
        <w:div w:id="578715477">
          <w:marLeft w:val="480"/>
          <w:marRight w:val="0"/>
          <w:marTop w:val="0"/>
          <w:marBottom w:val="0"/>
          <w:divBdr>
            <w:top w:val="none" w:sz="0" w:space="0" w:color="auto"/>
            <w:left w:val="none" w:sz="0" w:space="0" w:color="auto"/>
            <w:bottom w:val="none" w:sz="0" w:space="0" w:color="auto"/>
            <w:right w:val="none" w:sz="0" w:space="0" w:color="auto"/>
          </w:divBdr>
        </w:div>
        <w:div w:id="702368561">
          <w:marLeft w:val="480"/>
          <w:marRight w:val="0"/>
          <w:marTop w:val="0"/>
          <w:marBottom w:val="0"/>
          <w:divBdr>
            <w:top w:val="none" w:sz="0" w:space="0" w:color="auto"/>
            <w:left w:val="none" w:sz="0" w:space="0" w:color="auto"/>
            <w:bottom w:val="none" w:sz="0" w:space="0" w:color="auto"/>
            <w:right w:val="none" w:sz="0" w:space="0" w:color="auto"/>
          </w:divBdr>
        </w:div>
        <w:div w:id="730691140">
          <w:marLeft w:val="480"/>
          <w:marRight w:val="0"/>
          <w:marTop w:val="0"/>
          <w:marBottom w:val="0"/>
          <w:divBdr>
            <w:top w:val="none" w:sz="0" w:space="0" w:color="auto"/>
            <w:left w:val="none" w:sz="0" w:space="0" w:color="auto"/>
            <w:bottom w:val="none" w:sz="0" w:space="0" w:color="auto"/>
            <w:right w:val="none" w:sz="0" w:space="0" w:color="auto"/>
          </w:divBdr>
        </w:div>
        <w:div w:id="788280994">
          <w:marLeft w:val="480"/>
          <w:marRight w:val="0"/>
          <w:marTop w:val="0"/>
          <w:marBottom w:val="0"/>
          <w:divBdr>
            <w:top w:val="none" w:sz="0" w:space="0" w:color="auto"/>
            <w:left w:val="none" w:sz="0" w:space="0" w:color="auto"/>
            <w:bottom w:val="none" w:sz="0" w:space="0" w:color="auto"/>
            <w:right w:val="none" w:sz="0" w:space="0" w:color="auto"/>
          </w:divBdr>
        </w:div>
        <w:div w:id="830877145">
          <w:marLeft w:val="480"/>
          <w:marRight w:val="0"/>
          <w:marTop w:val="0"/>
          <w:marBottom w:val="0"/>
          <w:divBdr>
            <w:top w:val="none" w:sz="0" w:space="0" w:color="auto"/>
            <w:left w:val="none" w:sz="0" w:space="0" w:color="auto"/>
            <w:bottom w:val="none" w:sz="0" w:space="0" w:color="auto"/>
            <w:right w:val="none" w:sz="0" w:space="0" w:color="auto"/>
          </w:divBdr>
        </w:div>
        <w:div w:id="840387471">
          <w:marLeft w:val="480"/>
          <w:marRight w:val="0"/>
          <w:marTop w:val="0"/>
          <w:marBottom w:val="0"/>
          <w:divBdr>
            <w:top w:val="none" w:sz="0" w:space="0" w:color="auto"/>
            <w:left w:val="none" w:sz="0" w:space="0" w:color="auto"/>
            <w:bottom w:val="none" w:sz="0" w:space="0" w:color="auto"/>
            <w:right w:val="none" w:sz="0" w:space="0" w:color="auto"/>
          </w:divBdr>
        </w:div>
        <w:div w:id="874536557">
          <w:marLeft w:val="480"/>
          <w:marRight w:val="0"/>
          <w:marTop w:val="0"/>
          <w:marBottom w:val="0"/>
          <w:divBdr>
            <w:top w:val="none" w:sz="0" w:space="0" w:color="auto"/>
            <w:left w:val="none" w:sz="0" w:space="0" w:color="auto"/>
            <w:bottom w:val="none" w:sz="0" w:space="0" w:color="auto"/>
            <w:right w:val="none" w:sz="0" w:space="0" w:color="auto"/>
          </w:divBdr>
        </w:div>
        <w:div w:id="894315165">
          <w:marLeft w:val="480"/>
          <w:marRight w:val="0"/>
          <w:marTop w:val="0"/>
          <w:marBottom w:val="0"/>
          <w:divBdr>
            <w:top w:val="none" w:sz="0" w:space="0" w:color="auto"/>
            <w:left w:val="none" w:sz="0" w:space="0" w:color="auto"/>
            <w:bottom w:val="none" w:sz="0" w:space="0" w:color="auto"/>
            <w:right w:val="none" w:sz="0" w:space="0" w:color="auto"/>
          </w:divBdr>
        </w:div>
        <w:div w:id="908147578">
          <w:marLeft w:val="480"/>
          <w:marRight w:val="0"/>
          <w:marTop w:val="0"/>
          <w:marBottom w:val="0"/>
          <w:divBdr>
            <w:top w:val="none" w:sz="0" w:space="0" w:color="auto"/>
            <w:left w:val="none" w:sz="0" w:space="0" w:color="auto"/>
            <w:bottom w:val="none" w:sz="0" w:space="0" w:color="auto"/>
            <w:right w:val="none" w:sz="0" w:space="0" w:color="auto"/>
          </w:divBdr>
        </w:div>
        <w:div w:id="938215327">
          <w:marLeft w:val="480"/>
          <w:marRight w:val="0"/>
          <w:marTop w:val="0"/>
          <w:marBottom w:val="0"/>
          <w:divBdr>
            <w:top w:val="none" w:sz="0" w:space="0" w:color="auto"/>
            <w:left w:val="none" w:sz="0" w:space="0" w:color="auto"/>
            <w:bottom w:val="none" w:sz="0" w:space="0" w:color="auto"/>
            <w:right w:val="none" w:sz="0" w:space="0" w:color="auto"/>
          </w:divBdr>
        </w:div>
        <w:div w:id="971250304">
          <w:marLeft w:val="480"/>
          <w:marRight w:val="0"/>
          <w:marTop w:val="0"/>
          <w:marBottom w:val="0"/>
          <w:divBdr>
            <w:top w:val="none" w:sz="0" w:space="0" w:color="auto"/>
            <w:left w:val="none" w:sz="0" w:space="0" w:color="auto"/>
            <w:bottom w:val="none" w:sz="0" w:space="0" w:color="auto"/>
            <w:right w:val="none" w:sz="0" w:space="0" w:color="auto"/>
          </w:divBdr>
        </w:div>
        <w:div w:id="1057825990">
          <w:marLeft w:val="480"/>
          <w:marRight w:val="0"/>
          <w:marTop w:val="0"/>
          <w:marBottom w:val="0"/>
          <w:divBdr>
            <w:top w:val="none" w:sz="0" w:space="0" w:color="auto"/>
            <w:left w:val="none" w:sz="0" w:space="0" w:color="auto"/>
            <w:bottom w:val="none" w:sz="0" w:space="0" w:color="auto"/>
            <w:right w:val="none" w:sz="0" w:space="0" w:color="auto"/>
          </w:divBdr>
        </w:div>
        <w:div w:id="1075012213">
          <w:marLeft w:val="480"/>
          <w:marRight w:val="0"/>
          <w:marTop w:val="0"/>
          <w:marBottom w:val="0"/>
          <w:divBdr>
            <w:top w:val="none" w:sz="0" w:space="0" w:color="auto"/>
            <w:left w:val="none" w:sz="0" w:space="0" w:color="auto"/>
            <w:bottom w:val="none" w:sz="0" w:space="0" w:color="auto"/>
            <w:right w:val="none" w:sz="0" w:space="0" w:color="auto"/>
          </w:divBdr>
        </w:div>
        <w:div w:id="1089234244">
          <w:marLeft w:val="480"/>
          <w:marRight w:val="0"/>
          <w:marTop w:val="0"/>
          <w:marBottom w:val="0"/>
          <w:divBdr>
            <w:top w:val="none" w:sz="0" w:space="0" w:color="auto"/>
            <w:left w:val="none" w:sz="0" w:space="0" w:color="auto"/>
            <w:bottom w:val="none" w:sz="0" w:space="0" w:color="auto"/>
            <w:right w:val="none" w:sz="0" w:space="0" w:color="auto"/>
          </w:divBdr>
        </w:div>
        <w:div w:id="1119683946">
          <w:marLeft w:val="480"/>
          <w:marRight w:val="0"/>
          <w:marTop w:val="0"/>
          <w:marBottom w:val="0"/>
          <w:divBdr>
            <w:top w:val="none" w:sz="0" w:space="0" w:color="auto"/>
            <w:left w:val="none" w:sz="0" w:space="0" w:color="auto"/>
            <w:bottom w:val="none" w:sz="0" w:space="0" w:color="auto"/>
            <w:right w:val="none" w:sz="0" w:space="0" w:color="auto"/>
          </w:divBdr>
        </w:div>
        <w:div w:id="1196311576">
          <w:marLeft w:val="480"/>
          <w:marRight w:val="0"/>
          <w:marTop w:val="0"/>
          <w:marBottom w:val="0"/>
          <w:divBdr>
            <w:top w:val="none" w:sz="0" w:space="0" w:color="auto"/>
            <w:left w:val="none" w:sz="0" w:space="0" w:color="auto"/>
            <w:bottom w:val="none" w:sz="0" w:space="0" w:color="auto"/>
            <w:right w:val="none" w:sz="0" w:space="0" w:color="auto"/>
          </w:divBdr>
        </w:div>
        <w:div w:id="1202740198">
          <w:marLeft w:val="480"/>
          <w:marRight w:val="0"/>
          <w:marTop w:val="0"/>
          <w:marBottom w:val="0"/>
          <w:divBdr>
            <w:top w:val="none" w:sz="0" w:space="0" w:color="auto"/>
            <w:left w:val="none" w:sz="0" w:space="0" w:color="auto"/>
            <w:bottom w:val="none" w:sz="0" w:space="0" w:color="auto"/>
            <w:right w:val="none" w:sz="0" w:space="0" w:color="auto"/>
          </w:divBdr>
        </w:div>
        <w:div w:id="1202785386">
          <w:marLeft w:val="480"/>
          <w:marRight w:val="0"/>
          <w:marTop w:val="0"/>
          <w:marBottom w:val="0"/>
          <w:divBdr>
            <w:top w:val="none" w:sz="0" w:space="0" w:color="auto"/>
            <w:left w:val="none" w:sz="0" w:space="0" w:color="auto"/>
            <w:bottom w:val="none" w:sz="0" w:space="0" w:color="auto"/>
            <w:right w:val="none" w:sz="0" w:space="0" w:color="auto"/>
          </w:divBdr>
        </w:div>
        <w:div w:id="1309436158">
          <w:marLeft w:val="480"/>
          <w:marRight w:val="0"/>
          <w:marTop w:val="0"/>
          <w:marBottom w:val="0"/>
          <w:divBdr>
            <w:top w:val="none" w:sz="0" w:space="0" w:color="auto"/>
            <w:left w:val="none" w:sz="0" w:space="0" w:color="auto"/>
            <w:bottom w:val="none" w:sz="0" w:space="0" w:color="auto"/>
            <w:right w:val="none" w:sz="0" w:space="0" w:color="auto"/>
          </w:divBdr>
        </w:div>
        <w:div w:id="1356231895">
          <w:marLeft w:val="480"/>
          <w:marRight w:val="0"/>
          <w:marTop w:val="0"/>
          <w:marBottom w:val="0"/>
          <w:divBdr>
            <w:top w:val="none" w:sz="0" w:space="0" w:color="auto"/>
            <w:left w:val="none" w:sz="0" w:space="0" w:color="auto"/>
            <w:bottom w:val="none" w:sz="0" w:space="0" w:color="auto"/>
            <w:right w:val="none" w:sz="0" w:space="0" w:color="auto"/>
          </w:divBdr>
        </w:div>
        <w:div w:id="1389263717">
          <w:marLeft w:val="480"/>
          <w:marRight w:val="0"/>
          <w:marTop w:val="0"/>
          <w:marBottom w:val="0"/>
          <w:divBdr>
            <w:top w:val="none" w:sz="0" w:space="0" w:color="auto"/>
            <w:left w:val="none" w:sz="0" w:space="0" w:color="auto"/>
            <w:bottom w:val="none" w:sz="0" w:space="0" w:color="auto"/>
            <w:right w:val="none" w:sz="0" w:space="0" w:color="auto"/>
          </w:divBdr>
        </w:div>
        <w:div w:id="1419523755">
          <w:marLeft w:val="480"/>
          <w:marRight w:val="0"/>
          <w:marTop w:val="0"/>
          <w:marBottom w:val="0"/>
          <w:divBdr>
            <w:top w:val="none" w:sz="0" w:space="0" w:color="auto"/>
            <w:left w:val="none" w:sz="0" w:space="0" w:color="auto"/>
            <w:bottom w:val="none" w:sz="0" w:space="0" w:color="auto"/>
            <w:right w:val="none" w:sz="0" w:space="0" w:color="auto"/>
          </w:divBdr>
        </w:div>
        <w:div w:id="1424374888">
          <w:marLeft w:val="480"/>
          <w:marRight w:val="0"/>
          <w:marTop w:val="0"/>
          <w:marBottom w:val="0"/>
          <w:divBdr>
            <w:top w:val="none" w:sz="0" w:space="0" w:color="auto"/>
            <w:left w:val="none" w:sz="0" w:space="0" w:color="auto"/>
            <w:bottom w:val="none" w:sz="0" w:space="0" w:color="auto"/>
            <w:right w:val="none" w:sz="0" w:space="0" w:color="auto"/>
          </w:divBdr>
        </w:div>
        <w:div w:id="1425297486">
          <w:marLeft w:val="480"/>
          <w:marRight w:val="0"/>
          <w:marTop w:val="0"/>
          <w:marBottom w:val="0"/>
          <w:divBdr>
            <w:top w:val="none" w:sz="0" w:space="0" w:color="auto"/>
            <w:left w:val="none" w:sz="0" w:space="0" w:color="auto"/>
            <w:bottom w:val="none" w:sz="0" w:space="0" w:color="auto"/>
            <w:right w:val="none" w:sz="0" w:space="0" w:color="auto"/>
          </w:divBdr>
        </w:div>
        <w:div w:id="1464344584">
          <w:marLeft w:val="480"/>
          <w:marRight w:val="0"/>
          <w:marTop w:val="0"/>
          <w:marBottom w:val="0"/>
          <w:divBdr>
            <w:top w:val="none" w:sz="0" w:space="0" w:color="auto"/>
            <w:left w:val="none" w:sz="0" w:space="0" w:color="auto"/>
            <w:bottom w:val="none" w:sz="0" w:space="0" w:color="auto"/>
            <w:right w:val="none" w:sz="0" w:space="0" w:color="auto"/>
          </w:divBdr>
        </w:div>
        <w:div w:id="1514876678">
          <w:marLeft w:val="480"/>
          <w:marRight w:val="0"/>
          <w:marTop w:val="0"/>
          <w:marBottom w:val="0"/>
          <w:divBdr>
            <w:top w:val="none" w:sz="0" w:space="0" w:color="auto"/>
            <w:left w:val="none" w:sz="0" w:space="0" w:color="auto"/>
            <w:bottom w:val="none" w:sz="0" w:space="0" w:color="auto"/>
            <w:right w:val="none" w:sz="0" w:space="0" w:color="auto"/>
          </w:divBdr>
        </w:div>
        <w:div w:id="1531259730">
          <w:marLeft w:val="480"/>
          <w:marRight w:val="0"/>
          <w:marTop w:val="0"/>
          <w:marBottom w:val="0"/>
          <w:divBdr>
            <w:top w:val="none" w:sz="0" w:space="0" w:color="auto"/>
            <w:left w:val="none" w:sz="0" w:space="0" w:color="auto"/>
            <w:bottom w:val="none" w:sz="0" w:space="0" w:color="auto"/>
            <w:right w:val="none" w:sz="0" w:space="0" w:color="auto"/>
          </w:divBdr>
        </w:div>
        <w:div w:id="1564944001">
          <w:marLeft w:val="480"/>
          <w:marRight w:val="0"/>
          <w:marTop w:val="0"/>
          <w:marBottom w:val="0"/>
          <w:divBdr>
            <w:top w:val="none" w:sz="0" w:space="0" w:color="auto"/>
            <w:left w:val="none" w:sz="0" w:space="0" w:color="auto"/>
            <w:bottom w:val="none" w:sz="0" w:space="0" w:color="auto"/>
            <w:right w:val="none" w:sz="0" w:space="0" w:color="auto"/>
          </w:divBdr>
        </w:div>
        <w:div w:id="1577933834">
          <w:marLeft w:val="480"/>
          <w:marRight w:val="0"/>
          <w:marTop w:val="0"/>
          <w:marBottom w:val="0"/>
          <w:divBdr>
            <w:top w:val="none" w:sz="0" w:space="0" w:color="auto"/>
            <w:left w:val="none" w:sz="0" w:space="0" w:color="auto"/>
            <w:bottom w:val="none" w:sz="0" w:space="0" w:color="auto"/>
            <w:right w:val="none" w:sz="0" w:space="0" w:color="auto"/>
          </w:divBdr>
        </w:div>
        <w:div w:id="1626503735">
          <w:marLeft w:val="480"/>
          <w:marRight w:val="0"/>
          <w:marTop w:val="0"/>
          <w:marBottom w:val="0"/>
          <w:divBdr>
            <w:top w:val="none" w:sz="0" w:space="0" w:color="auto"/>
            <w:left w:val="none" w:sz="0" w:space="0" w:color="auto"/>
            <w:bottom w:val="none" w:sz="0" w:space="0" w:color="auto"/>
            <w:right w:val="none" w:sz="0" w:space="0" w:color="auto"/>
          </w:divBdr>
        </w:div>
        <w:div w:id="1628973605">
          <w:marLeft w:val="480"/>
          <w:marRight w:val="0"/>
          <w:marTop w:val="0"/>
          <w:marBottom w:val="0"/>
          <w:divBdr>
            <w:top w:val="none" w:sz="0" w:space="0" w:color="auto"/>
            <w:left w:val="none" w:sz="0" w:space="0" w:color="auto"/>
            <w:bottom w:val="none" w:sz="0" w:space="0" w:color="auto"/>
            <w:right w:val="none" w:sz="0" w:space="0" w:color="auto"/>
          </w:divBdr>
        </w:div>
        <w:div w:id="1697928107">
          <w:marLeft w:val="480"/>
          <w:marRight w:val="0"/>
          <w:marTop w:val="0"/>
          <w:marBottom w:val="0"/>
          <w:divBdr>
            <w:top w:val="none" w:sz="0" w:space="0" w:color="auto"/>
            <w:left w:val="none" w:sz="0" w:space="0" w:color="auto"/>
            <w:bottom w:val="none" w:sz="0" w:space="0" w:color="auto"/>
            <w:right w:val="none" w:sz="0" w:space="0" w:color="auto"/>
          </w:divBdr>
        </w:div>
        <w:div w:id="1731227749">
          <w:marLeft w:val="480"/>
          <w:marRight w:val="0"/>
          <w:marTop w:val="0"/>
          <w:marBottom w:val="0"/>
          <w:divBdr>
            <w:top w:val="none" w:sz="0" w:space="0" w:color="auto"/>
            <w:left w:val="none" w:sz="0" w:space="0" w:color="auto"/>
            <w:bottom w:val="none" w:sz="0" w:space="0" w:color="auto"/>
            <w:right w:val="none" w:sz="0" w:space="0" w:color="auto"/>
          </w:divBdr>
        </w:div>
        <w:div w:id="1746757075">
          <w:marLeft w:val="480"/>
          <w:marRight w:val="0"/>
          <w:marTop w:val="0"/>
          <w:marBottom w:val="0"/>
          <w:divBdr>
            <w:top w:val="none" w:sz="0" w:space="0" w:color="auto"/>
            <w:left w:val="none" w:sz="0" w:space="0" w:color="auto"/>
            <w:bottom w:val="none" w:sz="0" w:space="0" w:color="auto"/>
            <w:right w:val="none" w:sz="0" w:space="0" w:color="auto"/>
          </w:divBdr>
        </w:div>
        <w:div w:id="1773625034">
          <w:marLeft w:val="480"/>
          <w:marRight w:val="0"/>
          <w:marTop w:val="0"/>
          <w:marBottom w:val="0"/>
          <w:divBdr>
            <w:top w:val="none" w:sz="0" w:space="0" w:color="auto"/>
            <w:left w:val="none" w:sz="0" w:space="0" w:color="auto"/>
            <w:bottom w:val="none" w:sz="0" w:space="0" w:color="auto"/>
            <w:right w:val="none" w:sz="0" w:space="0" w:color="auto"/>
          </w:divBdr>
        </w:div>
        <w:div w:id="1897739924">
          <w:marLeft w:val="480"/>
          <w:marRight w:val="0"/>
          <w:marTop w:val="0"/>
          <w:marBottom w:val="0"/>
          <w:divBdr>
            <w:top w:val="none" w:sz="0" w:space="0" w:color="auto"/>
            <w:left w:val="none" w:sz="0" w:space="0" w:color="auto"/>
            <w:bottom w:val="none" w:sz="0" w:space="0" w:color="auto"/>
            <w:right w:val="none" w:sz="0" w:space="0" w:color="auto"/>
          </w:divBdr>
        </w:div>
        <w:div w:id="1900630899">
          <w:marLeft w:val="480"/>
          <w:marRight w:val="0"/>
          <w:marTop w:val="0"/>
          <w:marBottom w:val="0"/>
          <w:divBdr>
            <w:top w:val="none" w:sz="0" w:space="0" w:color="auto"/>
            <w:left w:val="none" w:sz="0" w:space="0" w:color="auto"/>
            <w:bottom w:val="none" w:sz="0" w:space="0" w:color="auto"/>
            <w:right w:val="none" w:sz="0" w:space="0" w:color="auto"/>
          </w:divBdr>
        </w:div>
        <w:div w:id="1903903025">
          <w:marLeft w:val="480"/>
          <w:marRight w:val="0"/>
          <w:marTop w:val="0"/>
          <w:marBottom w:val="0"/>
          <w:divBdr>
            <w:top w:val="none" w:sz="0" w:space="0" w:color="auto"/>
            <w:left w:val="none" w:sz="0" w:space="0" w:color="auto"/>
            <w:bottom w:val="none" w:sz="0" w:space="0" w:color="auto"/>
            <w:right w:val="none" w:sz="0" w:space="0" w:color="auto"/>
          </w:divBdr>
        </w:div>
        <w:div w:id="1930118396">
          <w:marLeft w:val="480"/>
          <w:marRight w:val="0"/>
          <w:marTop w:val="0"/>
          <w:marBottom w:val="0"/>
          <w:divBdr>
            <w:top w:val="none" w:sz="0" w:space="0" w:color="auto"/>
            <w:left w:val="none" w:sz="0" w:space="0" w:color="auto"/>
            <w:bottom w:val="none" w:sz="0" w:space="0" w:color="auto"/>
            <w:right w:val="none" w:sz="0" w:space="0" w:color="auto"/>
          </w:divBdr>
        </w:div>
        <w:div w:id="1955673131">
          <w:marLeft w:val="480"/>
          <w:marRight w:val="0"/>
          <w:marTop w:val="0"/>
          <w:marBottom w:val="0"/>
          <w:divBdr>
            <w:top w:val="none" w:sz="0" w:space="0" w:color="auto"/>
            <w:left w:val="none" w:sz="0" w:space="0" w:color="auto"/>
            <w:bottom w:val="none" w:sz="0" w:space="0" w:color="auto"/>
            <w:right w:val="none" w:sz="0" w:space="0" w:color="auto"/>
          </w:divBdr>
        </w:div>
        <w:div w:id="1999259463">
          <w:marLeft w:val="480"/>
          <w:marRight w:val="0"/>
          <w:marTop w:val="0"/>
          <w:marBottom w:val="0"/>
          <w:divBdr>
            <w:top w:val="none" w:sz="0" w:space="0" w:color="auto"/>
            <w:left w:val="none" w:sz="0" w:space="0" w:color="auto"/>
            <w:bottom w:val="none" w:sz="0" w:space="0" w:color="auto"/>
            <w:right w:val="none" w:sz="0" w:space="0" w:color="auto"/>
          </w:divBdr>
        </w:div>
        <w:div w:id="2001275553">
          <w:marLeft w:val="480"/>
          <w:marRight w:val="0"/>
          <w:marTop w:val="0"/>
          <w:marBottom w:val="0"/>
          <w:divBdr>
            <w:top w:val="none" w:sz="0" w:space="0" w:color="auto"/>
            <w:left w:val="none" w:sz="0" w:space="0" w:color="auto"/>
            <w:bottom w:val="none" w:sz="0" w:space="0" w:color="auto"/>
            <w:right w:val="none" w:sz="0" w:space="0" w:color="auto"/>
          </w:divBdr>
        </w:div>
        <w:div w:id="2006321286">
          <w:marLeft w:val="480"/>
          <w:marRight w:val="0"/>
          <w:marTop w:val="0"/>
          <w:marBottom w:val="0"/>
          <w:divBdr>
            <w:top w:val="none" w:sz="0" w:space="0" w:color="auto"/>
            <w:left w:val="none" w:sz="0" w:space="0" w:color="auto"/>
            <w:bottom w:val="none" w:sz="0" w:space="0" w:color="auto"/>
            <w:right w:val="none" w:sz="0" w:space="0" w:color="auto"/>
          </w:divBdr>
        </w:div>
        <w:div w:id="2008094681">
          <w:marLeft w:val="480"/>
          <w:marRight w:val="0"/>
          <w:marTop w:val="0"/>
          <w:marBottom w:val="0"/>
          <w:divBdr>
            <w:top w:val="none" w:sz="0" w:space="0" w:color="auto"/>
            <w:left w:val="none" w:sz="0" w:space="0" w:color="auto"/>
            <w:bottom w:val="none" w:sz="0" w:space="0" w:color="auto"/>
            <w:right w:val="none" w:sz="0" w:space="0" w:color="auto"/>
          </w:divBdr>
        </w:div>
        <w:div w:id="2044401331">
          <w:marLeft w:val="480"/>
          <w:marRight w:val="0"/>
          <w:marTop w:val="0"/>
          <w:marBottom w:val="0"/>
          <w:divBdr>
            <w:top w:val="none" w:sz="0" w:space="0" w:color="auto"/>
            <w:left w:val="none" w:sz="0" w:space="0" w:color="auto"/>
            <w:bottom w:val="none" w:sz="0" w:space="0" w:color="auto"/>
            <w:right w:val="none" w:sz="0" w:space="0" w:color="auto"/>
          </w:divBdr>
        </w:div>
        <w:div w:id="2084790465">
          <w:marLeft w:val="480"/>
          <w:marRight w:val="0"/>
          <w:marTop w:val="0"/>
          <w:marBottom w:val="0"/>
          <w:divBdr>
            <w:top w:val="none" w:sz="0" w:space="0" w:color="auto"/>
            <w:left w:val="none" w:sz="0" w:space="0" w:color="auto"/>
            <w:bottom w:val="none" w:sz="0" w:space="0" w:color="auto"/>
            <w:right w:val="none" w:sz="0" w:space="0" w:color="auto"/>
          </w:divBdr>
        </w:div>
        <w:div w:id="2097970712">
          <w:marLeft w:val="480"/>
          <w:marRight w:val="0"/>
          <w:marTop w:val="0"/>
          <w:marBottom w:val="0"/>
          <w:divBdr>
            <w:top w:val="none" w:sz="0" w:space="0" w:color="auto"/>
            <w:left w:val="none" w:sz="0" w:space="0" w:color="auto"/>
            <w:bottom w:val="none" w:sz="0" w:space="0" w:color="auto"/>
            <w:right w:val="none" w:sz="0" w:space="0" w:color="auto"/>
          </w:divBdr>
        </w:div>
        <w:div w:id="2098600097">
          <w:marLeft w:val="480"/>
          <w:marRight w:val="0"/>
          <w:marTop w:val="0"/>
          <w:marBottom w:val="0"/>
          <w:divBdr>
            <w:top w:val="none" w:sz="0" w:space="0" w:color="auto"/>
            <w:left w:val="none" w:sz="0" w:space="0" w:color="auto"/>
            <w:bottom w:val="none" w:sz="0" w:space="0" w:color="auto"/>
            <w:right w:val="none" w:sz="0" w:space="0" w:color="auto"/>
          </w:divBdr>
        </w:div>
        <w:div w:id="2100906920">
          <w:marLeft w:val="480"/>
          <w:marRight w:val="0"/>
          <w:marTop w:val="0"/>
          <w:marBottom w:val="0"/>
          <w:divBdr>
            <w:top w:val="none" w:sz="0" w:space="0" w:color="auto"/>
            <w:left w:val="none" w:sz="0" w:space="0" w:color="auto"/>
            <w:bottom w:val="none" w:sz="0" w:space="0" w:color="auto"/>
            <w:right w:val="none" w:sz="0" w:space="0" w:color="auto"/>
          </w:divBdr>
        </w:div>
        <w:div w:id="2137333574">
          <w:marLeft w:val="480"/>
          <w:marRight w:val="0"/>
          <w:marTop w:val="0"/>
          <w:marBottom w:val="0"/>
          <w:divBdr>
            <w:top w:val="none" w:sz="0" w:space="0" w:color="auto"/>
            <w:left w:val="none" w:sz="0" w:space="0" w:color="auto"/>
            <w:bottom w:val="none" w:sz="0" w:space="0" w:color="auto"/>
            <w:right w:val="none" w:sz="0" w:space="0" w:color="auto"/>
          </w:divBdr>
        </w:div>
      </w:divsChild>
    </w:div>
    <w:div w:id="1891959528">
      <w:bodyDiv w:val="1"/>
      <w:marLeft w:val="0"/>
      <w:marRight w:val="0"/>
      <w:marTop w:val="0"/>
      <w:marBottom w:val="0"/>
      <w:divBdr>
        <w:top w:val="none" w:sz="0" w:space="0" w:color="auto"/>
        <w:left w:val="none" w:sz="0" w:space="0" w:color="auto"/>
        <w:bottom w:val="none" w:sz="0" w:space="0" w:color="auto"/>
        <w:right w:val="none" w:sz="0" w:space="0" w:color="auto"/>
      </w:divBdr>
      <w:divsChild>
        <w:div w:id="10030702">
          <w:marLeft w:val="480"/>
          <w:marRight w:val="0"/>
          <w:marTop w:val="0"/>
          <w:marBottom w:val="0"/>
          <w:divBdr>
            <w:top w:val="none" w:sz="0" w:space="0" w:color="auto"/>
            <w:left w:val="none" w:sz="0" w:space="0" w:color="auto"/>
            <w:bottom w:val="none" w:sz="0" w:space="0" w:color="auto"/>
            <w:right w:val="none" w:sz="0" w:space="0" w:color="auto"/>
          </w:divBdr>
        </w:div>
        <w:div w:id="61755282">
          <w:marLeft w:val="480"/>
          <w:marRight w:val="0"/>
          <w:marTop w:val="0"/>
          <w:marBottom w:val="0"/>
          <w:divBdr>
            <w:top w:val="none" w:sz="0" w:space="0" w:color="auto"/>
            <w:left w:val="none" w:sz="0" w:space="0" w:color="auto"/>
            <w:bottom w:val="none" w:sz="0" w:space="0" w:color="auto"/>
            <w:right w:val="none" w:sz="0" w:space="0" w:color="auto"/>
          </w:divBdr>
        </w:div>
        <w:div w:id="79715674">
          <w:marLeft w:val="480"/>
          <w:marRight w:val="0"/>
          <w:marTop w:val="0"/>
          <w:marBottom w:val="0"/>
          <w:divBdr>
            <w:top w:val="none" w:sz="0" w:space="0" w:color="auto"/>
            <w:left w:val="none" w:sz="0" w:space="0" w:color="auto"/>
            <w:bottom w:val="none" w:sz="0" w:space="0" w:color="auto"/>
            <w:right w:val="none" w:sz="0" w:space="0" w:color="auto"/>
          </w:divBdr>
        </w:div>
        <w:div w:id="141195669">
          <w:marLeft w:val="480"/>
          <w:marRight w:val="0"/>
          <w:marTop w:val="0"/>
          <w:marBottom w:val="0"/>
          <w:divBdr>
            <w:top w:val="none" w:sz="0" w:space="0" w:color="auto"/>
            <w:left w:val="none" w:sz="0" w:space="0" w:color="auto"/>
            <w:bottom w:val="none" w:sz="0" w:space="0" w:color="auto"/>
            <w:right w:val="none" w:sz="0" w:space="0" w:color="auto"/>
          </w:divBdr>
        </w:div>
        <w:div w:id="179469735">
          <w:marLeft w:val="480"/>
          <w:marRight w:val="0"/>
          <w:marTop w:val="0"/>
          <w:marBottom w:val="0"/>
          <w:divBdr>
            <w:top w:val="none" w:sz="0" w:space="0" w:color="auto"/>
            <w:left w:val="none" w:sz="0" w:space="0" w:color="auto"/>
            <w:bottom w:val="none" w:sz="0" w:space="0" w:color="auto"/>
            <w:right w:val="none" w:sz="0" w:space="0" w:color="auto"/>
          </w:divBdr>
        </w:div>
        <w:div w:id="199978502">
          <w:marLeft w:val="480"/>
          <w:marRight w:val="0"/>
          <w:marTop w:val="0"/>
          <w:marBottom w:val="0"/>
          <w:divBdr>
            <w:top w:val="none" w:sz="0" w:space="0" w:color="auto"/>
            <w:left w:val="none" w:sz="0" w:space="0" w:color="auto"/>
            <w:bottom w:val="none" w:sz="0" w:space="0" w:color="auto"/>
            <w:right w:val="none" w:sz="0" w:space="0" w:color="auto"/>
          </w:divBdr>
        </w:div>
        <w:div w:id="224147997">
          <w:marLeft w:val="480"/>
          <w:marRight w:val="0"/>
          <w:marTop w:val="0"/>
          <w:marBottom w:val="0"/>
          <w:divBdr>
            <w:top w:val="none" w:sz="0" w:space="0" w:color="auto"/>
            <w:left w:val="none" w:sz="0" w:space="0" w:color="auto"/>
            <w:bottom w:val="none" w:sz="0" w:space="0" w:color="auto"/>
            <w:right w:val="none" w:sz="0" w:space="0" w:color="auto"/>
          </w:divBdr>
        </w:div>
        <w:div w:id="242492079">
          <w:marLeft w:val="480"/>
          <w:marRight w:val="0"/>
          <w:marTop w:val="0"/>
          <w:marBottom w:val="0"/>
          <w:divBdr>
            <w:top w:val="none" w:sz="0" w:space="0" w:color="auto"/>
            <w:left w:val="none" w:sz="0" w:space="0" w:color="auto"/>
            <w:bottom w:val="none" w:sz="0" w:space="0" w:color="auto"/>
            <w:right w:val="none" w:sz="0" w:space="0" w:color="auto"/>
          </w:divBdr>
        </w:div>
        <w:div w:id="326447144">
          <w:marLeft w:val="480"/>
          <w:marRight w:val="0"/>
          <w:marTop w:val="0"/>
          <w:marBottom w:val="0"/>
          <w:divBdr>
            <w:top w:val="none" w:sz="0" w:space="0" w:color="auto"/>
            <w:left w:val="none" w:sz="0" w:space="0" w:color="auto"/>
            <w:bottom w:val="none" w:sz="0" w:space="0" w:color="auto"/>
            <w:right w:val="none" w:sz="0" w:space="0" w:color="auto"/>
          </w:divBdr>
        </w:div>
        <w:div w:id="343169482">
          <w:marLeft w:val="480"/>
          <w:marRight w:val="0"/>
          <w:marTop w:val="0"/>
          <w:marBottom w:val="0"/>
          <w:divBdr>
            <w:top w:val="none" w:sz="0" w:space="0" w:color="auto"/>
            <w:left w:val="none" w:sz="0" w:space="0" w:color="auto"/>
            <w:bottom w:val="none" w:sz="0" w:space="0" w:color="auto"/>
            <w:right w:val="none" w:sz="0" w:space="0" w:color="auto"/>
          </w:divBdr>
        </w:div>
        <w:div w:id="383063503">
          <w:marLeft w:val="480"/>
          <w:marRight w:val="0"/>
          <w:marTop w:val="0"/>
          <w:marBottom w:val="0"/>
          <w:divBdr>
            <w:top w:val="none" w:sz="0" w:space="0" w:color="auto"/>
            <w:left w:val="none" w:sz="0" w:space="0" w:color="auto"/>
            <w:bottom w:val="none" w:sz="0" w:space="0" w:color="auto"/>
            <w:right w:val="none" w:sz="0" w:space="0" w:color="auto"/>
          </w:divBdr>
        </w:div>
        <w:div w:id="385564703">
          <w:marLeft w:val="480"/>
          <w:marRight w:val="0"/>
          <w:marTop w:val="0"/>
          <w:marBottom w:val="0"/>
          <w:divBdr>
            <w:top w:val="none" w:sz="0" w:space="0" w:color="auto"/>
            <w:left w:val="none" w:sz="0" w:space="0" w:color="auto"/>
            <w:bottom w:val="none" w:sz="0" w:space="0" w:color="auto"/>
            <w:right w:val="none" w:sz="0" w:space="0" w:color="auto"/>
          </w:divBdr>
        </w:div>
        <w:div w:id="406074795">
          <w:marLeft w:val="480"/>
          <w:marRight w:val="0"/>
          <w:marTop w:val="0"/>
          <w:marBottom w:val="0"/>
          <w:divBdr>
            <w:top w:val="none" w:sz="0" w:space="0" w:color="auto"/>
            <w:left w:val="none" w:sz="0" w:space="0" w:color="auto"/>
            <w:bottom w:val="none" w:sz="0" w:space="0" w:color="auto"/>
            <w:right w:val="none" w:sz="0" w:space="0" w:color="auto"/>
          </w:divBdr>
        </w:div>
        <w:div w:id="418645276">
          <w:marLeft w:val="480"/>
          <w:marRight w:val="0"/>
          <w:marTop w:val="0"/>
          <w:marBottom w:val="0"/>
          <w:divBdr>
            <w:top w:val="none" w:sz="0" w:space="0" w:color="auto"/>
            <w:left w:val="none" w:sz="0" w:space="0" w:color="auto"/>
            <w:bottom w:val="none" w:sz="0" w:space="0" w:color="auto"/>
            <w:right w:val="none" w:sz="0" w:space="0" w:color="auto"/>
          </w:divBdr>
        </w:div>
        <w:div w:id="421071766">
          <w:marLeft w:val="480"/>
          <w:marRight w:val="0"/>
          <w:marTop w:val="0"/>
          <w:marBottom w:val="0"/>
          <w:divBdr>
            <w:top w:val="none" w:sz="0" w:space="0" w:color="auto"/>
            <w:left w:val="none" w:sz="0" w:space="0" w:color="auto"/>
            <w:bottom w:val="none" w:sz="0" w:space="0" w:color="auto"/>
            <w:right w:val="none" w:sz="0" w:space="0" w:color="auto"/>
          </w:divBdr>
        </w:div>
        <w:div w:id="452793490">
          <w:marLeft w:val="480"/>
          <w:marRight w:val="0"/>
          <w:marTop w:val="0"/>
          <w:marBottom w:val="0"/>
          <w:divBdr>
            <w:top w:val="none" w:sz="0" w:space="0" w:color="auto"/>
            <w:left w:val="none" w:sz="0" w:space="0" w:color="auto"/>
            <w:bottom w:val="none" w:sz="0" w:space="0" w:color="auto"/>
            <w:right w:val="none" w:sz="0" w:space="0" w:color="auto"/>
          </w:divBdr>
        </w:div>
        <w:div w:id="469445081">
          <w:marLeft w:val="480"/>
          <w:marRight w:val="0"/>
          <w:marTop w:val="0"/>
          <w:marBottom w:val="0"/>
          <w:divBdr>
            <w:top w:val="none" w:sz="0" w:space="0" w:color="auto"/>
            <w:left w:val="none" w:sz="0" w:space="0" w:color="auto"/>
            <w:bottom w:val="none" w:sz="0" w:space="0" w:color="auto"/>
            <w:right w:val="none" w:sz="0" w:space="0" w:color="auto"/>
          </w:divBdr>
        </w:div>
        <w:div w:id="478688324">
          <w:marLeft w:val="480"/>
          <w:marRight w:val="0"/>
          <w:marTop w:val="0"/>
          <w:marBottom w:val="0"/>
          <w:divBdr>
            <w:top w:val="none" w:sz="0" w:space="0" w:color="auto"/>
            <w:left w:val="none" w:sz="0" w:space="0" w:color="auto"/>
            <w:bottom w:val="none" w:sz="0" w:space="0" w:color="auto"/>
            <w:right w:val="none" w:sz="0" w:space="0" w:color="auto"/>
          </w:divBdr>
        </w:div>
        <w:div w:id="480582907">
          <w:marLeft w:val="480"/>
          <w:marRight w:val="0"/>
          <w:marTop w:val="0"/>
          <w:marBottom w:val="0"/>
          <w:divBdr>
            <w:top w:val="none" w:sz="0" w:space="0" w:color="auto"/>
            <w:left w:val="none" w:sz="0" w:space="0" w:color="auto"/>
            <w:bottom w:val="none" w:sz="0" w:space="0" w:color="auto"/>
            <w:right w:val="none" w:sz="0" w:space="0" w:color="auto"/>
          </w:divBdr>
        </w:div>
        <w:div w:id="580600679">
          <w:marLeft w:val="480"/>
          <w:marRight w:val="0"/>
          <w:marTop w:val="0"/>
          <w:marBottom w:val="0"/>
          <w:divBdr>
            <w:top w:val="none" w:sz="0" w:space="0" w:color="auto"/>
            <w:left w:val="none" w:sz="0" w:space="0" w:color="auto"/>
            <w:bottom w:val="none" w:sz="0" w:space="0" w:color="auto"/>
            <w:right w:val="none" w:sz="0" w:space="0" w:color="auto"/>
          </w:divBdr>
        </w:div>
        <w:div w:id="588201831">
          <w:marLeft w:val="480"/>
          <w:marRight w:val="0"/>
          <w:marTop w:val="0"/>
          <w:marBottom w:val="0"/>
          <w:divBdr>
            <w:top w:val="none" w:sz="0" w:space="0" w:color="auto"/>
            <w:left w:val="none" w:sz="0" w:space="0" w:color="auto"/>
            <w:bottom w:val="none" w:sz="0" w:space="0" w:color="auto"/>
            <w:right w:val="none" w:sz="0" w:space="0" w:color="auto"/>
          </w:divBdr>
        </w:div>
        <w:div w:id="611521946">
          <w:marLeft w:val="480"/>
          <w:marRight w:val="0"/>
          <w:marTop w:val="0"/>
          <w:marBottom w:val="0"/>
          <w:divBdr>
            <w:top w:val="none" w:sz="0" w:space="0" w:color="auto"/>
            <w:left w:val="none" w:sz="0" w:space="0" w:color="auto"/>
            <w:bottom w:val="none" w:sz="0" w:space="0" w:color="auto"/>
            <w:right w:val="none" w:sz="0" w:space="0" w:color="auto"/>
          </w:divBdr>
        </w:div>
        <w:div w:id="686565512">
          <w:marLeft w:val="480"/>
          <w:marRight w:val="0"/>
          <w:marTop w:val="0"/>
          <w:marBottom w:val="0"/>
          <w:divBdr>
            <w:top w:val="none" w:sz="0" w:space="0" w:color="auto"/>
            <w:left w:val="none" w:sz="0" w:space="0" w:color="auto"/>
            <w:bottom w:val="none" w:sz="0" w:space="0" w:color="auto"/>
            <w:right w:val="none" w:sz="0" w:space="0" w:color="auto"/>
          </w:divBdr>
        </w:div>
        <w:div w:id="702484392">
          <w:marLeft w:val="480"/>
          <w:marRight w:val="0"/>
          <w:marTop w:val="0"/>
          <w:marBottom w:val="0"/>
          <w:divBdr>
            <w:top w:val="none" w:sz="0" w:space="0" w:color="auto"/>
            <w:left w:val="none" w:sz="0" w:space="0" w:color="auto"/>
            <w:bottom w:val="none" w:sz="0" w:space="0" w:color="auto"/>
            <w:right w:val="none" w:sz="0" w:space="0" w:color="auto"/>
          </w:divBdr>
        </w:div>
        <w:div w:id="782725505">
          <w:marLeft w:val="480"/>
          <w:marRight w:val="0"/>
          <w:marTop w:val="0"/>
          <w:marBottom w:val="0"/>
          <w:divBdr>
            <w:top w:val="none" w:sz="0" w:space="0" w:color="auto"/>
            <w:left w:val="none" w:sz="0" w:space="0" w:color="auto"/>
            <w:bottom w:val="none" w:sz="0" w:space="0" w:color="auto"/>
            <w:right w:val="none" w:sz="0" w:space="0" w:color="auto"/>
          </w:divBdr>
        </w:div>
        <w:div w:id="835071575">
          <w:marLeft w:val="480"/>
          <w:marRight w:val="0"/>
          <w:marTop w:val="0"/>
          <w:marBottom w:val="0"/>
          <w:divBdr>
            <w:top w:val="none" w:sz="0" w:space="0" w:color="auto"/>
            <w:left w:val="none" w:sz="0" w:space="0" w:color="auto"/>
            <w:bottom w:val="none" w:sz="0" w:space="0" w:color="auto"/>
            <w:right w:val="none" w:sz="0" w:space="0" w:color="auto"/>
          </w:divBdr>
        </w:div>
        <w:div w:id="1016273015">
          <w:marLeft w:val="480"/>
          <w:marRight w:val="0"/>
          <w:marTop w:val="0"/>
          <w:marBottom w:val="0"/>
          <w:divBdr>
            <w:top w:val="none" w:sz="0" w:space="0" w:color="auto"/>
            <w:left w:val="none" w:sz="0" w:space="0" w:color="auto"/>
            <w:bottom w:val="none" w:sz="0" w:space="0" w:color="auto"/>
            <w:right w:val="none" w:sz="0" w:space="0" w:color="auto"/>
          </w:divBdr>
        </w:div>
        <w:div w:id="1041858230">
          <w:marLeft w:val="480"/>
          <w:marRight w:val="0"/>
          <w:marTop w:val="0"/>
          <w:marBottom w:val="0"/>
          <w:divBdr>
            <w:top w:val="none" w:sz="0" w:space="0" w:color="auto"/>
            <w:left w:val="none" w:sz="0" w:space="0" w:color="auto"/>
            <w:bottom w:val="none" w:sz="0" w:space="0" w:color="auto"/>
            <w:right w:val="none" w:sz="0" w:space="0" w:color="auto"/>
          </w:divBdr>
        </w:div>
        <w:div w:id="1070351612">
          <w:marLeft w:val="480"/>
          <w:marRight w:val="0"/>
          <w:marTop w:val="0"/>
          <w:marBottom w:val="0"/>
          <w:divBdr>
            <w:top w:val="none" w:sz="0" w:space="0" w:color="auto"/>
            <w:left w:val="none" w:sz="0" w:space="0" w:color="auto"/>
            <w:bottom w:val="none" w:sz="0" w:space="0" w:color="auto"/>
            <w:right w:val="none" w:sz="0" w:space="0" w:color="auto"/>
          </w:divBdr>
        </w:div>
        <w:div w:id="1216045784">
          <w:marLeft w:val="480"/>
          <w:marRight w:val="0"/>
          <w:marTop w:val="0"/>
          <w:marBottom w:val="0"/>
          <w:divBdr>
            <w:top w:val="none" w:sz="0" w:space="0" w:color="auto"/>
            <w:left w:val="none" w:sz="0" w:space="0" w:color="auto"/>
            <w:bottom w:val="none" w:sz="0" w:space="0" w:color="auto"/>
            <w:right w:val="none" w:sz="0" w:space="0" w:color="auto"/>
          </w:divBdr>
        </w:div>
        <w:div w:id="1259169138">
          <w:marLeft w:val="480"/>
          <w:marRight w:val="0"/>
          <w:marTop w:val="0"/>
          <w:marBottom w:val="0"/>
          <w:divBdr>
            <w:top w:val="none" w:sz="0" w:space="0" w:color="auto"/>
            <w:left w:val="none" w:sz="0" w:space="0" w:color="auto"/>
            <w:bottom w:val="none" w:sz="0" w:space="0" w:color="auto"/>
            <w:right w:val="none" w:sz="0" w:space="0" w:color="auto"/>
          </w:divBdr>
        </w:div>
        <w:div w:id="1397626420">
          <w:marLeft w:val="480"/>
          <w:marRight w:val="0"/>
          <w:marTop w:val="0"/>
          <w:marBottom w:val="0"/>
          <w:divBdr>
            <w:top w:val="none" w:sz="0" w:space="0" w:color="auto"/>
            <w:left w:val="none" w:sz="0" w:space="0" w:color="auto"/>
            <w:bottom w:val="none" w:sz="0" w:space="0" w:color="auto"/>
            <w:right w:val="none" w:sz="0" w:space="0" w:color="auto"/>
          </w:divBdr>
        </w:div>
        <w:div w:id="1451705172">
          <w:marLeft w:val="480"/>
          <w:marRight w:val="0"/>
          <w:marTop w:val="0"/>
          <w:marBottom w:val="0"/>
          <w:divBdr>
            <w:top w:val="none" w:sz="0" w:space="0" w:color="auto"/>
            <w:left w:val="none" w:sz="0" w:space="0" w:color="auto"/>
            <w:bottom w:val="none" w:sz="0" w:space="0" w:color="auto"/>
            <w:right w:val="none" w:sz="0" w:space="0" w:color="auto"/>
          </w:divBdr>
        </w:div>
        <w:div w:id="1571111239">
          <w:marLeft w:val="480"/>
          <w:marRight w:val="0"/>
          <w:marTop w:val="0"/>
          <w:marBottom w:val="0"/>
          <w:divBdr>
            <w:top w:val="none" w:sz="0" w:space="0" w:color="auto"/>
            <w:left w:val="none" w:sz="0" w:space="0" w:color="auto"/>
            <w:bottom w:val="none" w:sz="0" w:space="0" w:color="auto"/>
            <w:right w:val="none" w:sz="0" w:space="0" w:color="auto"/>
          </w:divBdr>
        </w:div>
        <w:div w:id="1583949160">
          <w:marLeft w:val="480"/>
          <w:marRight w:val="0"/>
          <w:marTop w:val="0"/>
          <w:marBottom w:val="0"/>
          <w:divBdr>
            <w:top w:val="none" w:sz="0" w:space="0" w:color="auto"/>
            <w:left w:val="none" w:sz="0" w:space="0" w:color="auto"/>
            <w:bottom w:val="none" w:sz="0" w:space="0" w:color="auto"/>
            <w:right w:val="none" w:sz="0" w:space="0" w:color="auto"/>
          </w:divBdr>
        </w:div>
        <w:div w:id="1586918256">
          <w:marLeft w:val="480"/>
          <w:marRight w:val="0"/>
          <w:marTop w:val="0"/>
          <w:marBottom w:val="0"/>
          <w:divBdr>
            <w:top w:val="none" w:sz="0" w:space="0" w:color="auto"/>
            <w:left w:val="none" w:sz="0" w:space="0" w:color="auto"/>
            <w:bottom w:val="none" w:sz="0" w:space="0" w:color="auto"/>
            <w:right w:val="none" w:sz="0" w:space="0" w:color="auto"/>
          </w:divBdr>
        </w:div>
        <w:div w:id="1597324351">
          <w:marLeft w:val="480"/>
          <w:marRight w:val="0"/>
          <w:marTop w:val="0"/>
          <w:marBottom w:val="0"/>
          <w:divBdr>
            <w:top w:val="none" w:sz="0" w:space="0" w:color="auto"/>
            <w:left w:val="none" w:sz="0" w:space="0" w:color="auto"/>
            <w:bottom w:val="none" w:sz="0" w:space="0" w:color="auto"/>
            <w:right w:val="none" w:sz="0" w:space="0" w:color="auto"/>
          </w:divBdr>
        </w:div>
        <w:div w:id="1626622362">
          <w:marLeft w:val="480"/>
          <w:marRight w:val="0"/>
          <w:marTop w:val="0"/>
          <w:marBottom w:val="0"/>
          <w:divBdr>
            <w:top w:val="none" w:sz="0" w:space="0" w:color="auto"/>
            <w:left w:val="none" w:sz="0" w:space="0" w:color="auto"/>
            <w:bottom w:val="none" w:sz="0" w:space="0" w:color="auto"/>
            <w:right w:val="none" w:sz="0" w:space="0" w:color="auto"/>
          </w:divBdr>
        </w:div>
        <w:div w:id="1660110185">
          <w:marLeft w:val="480"/>
          <w:marRight w:val="0"/>
          <w:marTop w:val="0"/>
          <w:marBottom w:val="0"/>
          <w:divBdr>
            <w:top w:val="none" w:sz="0" w:space="0" w:color="auto"/>
            <w:left w:val="none" w:sz="0" w:space="0" w:color="auto"/>
            <w:bottom w:val="none" w:sz="0" w:space="0" w:color="auto"/>
            <w:right w:val="none" w:sz="0" w:space="0" w:color="auto"/>
          </w:divBdr>
        </w:div>
        <w:div w:id="1664238283">
          <w:marLeft w:val="480"/>
          <w:marRight w:val="0"/>
          <w:marTop w:val="0"/>
          <w:marBottom w:val="0"/>
          <w:divBdr>
            <w:top w:val="none" w:sz="0" w:space="0" w:color="auto"/>
            <w:left w:val="none" w:sz="0" w:space="0" w:color="auto"/>
            <w:bottom w:val="none" w:sz="0" w:space="0" w:color="auto"/>
            <w:right w:val="none" w:sz="0" w:space="0" w:color="auto"/>
          </w:divBdr>
        </w:div>
        <w:div w:id="1679044998">
          <w:marLeft w:val="480"/>
          <w:marRight w:val="0"/>
          <w:marTop w:val="0"/>
          <w:marBottom w:val="0"/>
          <w:divBdr>
            <w:top w:val="none" w:sz="0" w:space="0" w:color="auto"/>
            <w:left w:val="none" w:sz="0" w:space="0" w:color="auto"/>
            <w:bottom w:val="none" w:sz="0" w:space="0" w:color="auto"/>
            <w:right w:val="none" w:sz="0" w:space="0" w:color="auto"/>
          </w:divBdr>
        </w:div>
        <w:div w:id="1697806923">
          <w:marLeft w:val="480"/>
          <w:marRight w:val="0"/>
          <w:marTop w:val="0"/>
          <w:marBottom w:val="0"/>
          <w:divBdr>
            <w:top w:val="none" w:sz="0" w:space="0" w:color="auto"/>
            <w:left w:val="none" w:sz="0" w:space="0" w:color="auto"/>
            <w:bottom w:val="none" w:sz="0" w:space="0" w:color="auto"/>
            <w:right w:val="none" w:sz="0" w:space="0" w:color="auto"/>
          </w:divBdr>
        </w:div>
        <w:div w:id="1711950364">
          <w:marLeft w:val="480"/>
          <w:marRight w:val="0"/>
          <w:marTop w:val="0"/>
          <w:marBottom w:val="0"/>
          <w:divBdr>
            <w:top w:val="none" w:sz="0" w:space="0" w:color="auto"/>
            <w:left w:val="none" w:sz="0" w:space="0" w:color="auto"/>
            <w:bottom w:val="none" w:sz="0" w:space="0" w:color="auto"/>
            <w:right w:val="none" w:sz="0" w:space="0" w:color="auto"/>
          </w:divBdr>
        </w:div>
        <w:div w:id="1718621494">
          <w:marLeft w:val="480"/>
          <w:marRight w:val="0"/>
          <w:marTop w:val="0"/>
          <w:marBottom w:val="0"/>
          <w:divBdr>
            <w:top w:val="none" w:sz="0" w:space="0" w:color="auto"/>
            <w:left w:val="none" w:sz="0" w:space="0" w:color="auto"/>
            <w:bottom w:val="none" w:sz="0" w:space="0" w:color="auto"/>
            <w:right w:val="none" w:sz="0" w:space="0" w:color="auto"/>
          </w:divBdr>
        </w:div>
        <w:div w:id="1747726556">
          <w:marLeft w:val="480"/>
          <w:marRight w:val="0"/>
          <w:marTop w:val="0"/>
          <w:marBottom w:val="0"/>
          <w:divBdr>
            <w:top w:val="none" w:sz="0" w:space="0" w:color="auto"/>
            <w:left w:val="none" w:sz="0" w:space="0" w:color="auto"/>
            <w:bottom w:val="none" w:sz="0" w:space="0" w:color="auto"/>
            <w:right w:val="none" w:sz="0" w:space="0" w:color="auto"/>
          </w:divBdr>
        </w:div>
        <w:div w:id="1791973490">
          <w:marLeft w:val="480"/>
          <w:marRight w:val="0"/>
          <w:marTop w:val="0"/>
          <w:marBottom w:val="0"/>
          <w:divBdr>
            <w:top w:val="none" w:sz="0" w:space="0" w:color="auto"/>
            <w:left w:val="none" w:sz="0" w:space="0" w:color="auto"/>
            <w:bottom w:val="none" w:sz="0" w:space="0" w:color="auto"/>
            <w:right w:val="none" w:sz="0" w:space="0" w:color="auto"/>
          </w:divBdr>
        </w:div>
        <w:div w:id="1846285883">
          <w:marLeft w:val="480"/>
          <w:marRight w:val="0"/>
          <w:marTop w:val="0"/>
          <w:marBottom w:val="0"/>
          <w:divBdr>
            <w:top w:val="none" w:sz="0" w:space="0" w:color="auto"/>
            <w:left w:val="none" w:sz="0" w:space="0" w:color="auto"/>
            <w:bottom w:val="none" w:sz="0" w:space="0" w:color="auto"/>
            <w:right w:val="none" w:sz="0" w:space="0" w:color="auto"/>
          </w:divBdr>
        </w:div>
        <w:div w:id="1904869554">
          <w:marLeft w:val="480"/>
          <w:marRight w:val="0"/>
          <w:marTop w:val="0"/>
          <w:marBottom w:val="0"/>
          <w:divBdr>
            <w:top w:val="none" w:sz="0" w:space="0" w:color="auto"/>
            <w:left w:val="none" w:sz="0" w:space="0" w:color="auto"/>
            <w:bottom w:val="none" w:sz="0" w:space="0" w:color="auto"/>
            <w:right w:val="none" w:sz="0" w:space="0" w:color="auto"/>
          </w:divBdr>
        </w:div>
        <w:div w:id="1928685303">
          <w:marLeft w:val="480"/>
          <w:marRight w:val="0"/>
          <w:marTop w:val="0"/>
          <w:marBottom w:val="0"/>
          <w:divBdr>
            <w:top w:val="none" w:sz="0" w:space="0" w:color="auto"/>
            <w:left w:val="none" w:sz="0" w:space="0" w:color="auto"/>
            <w:bottom w:val="none" w:sz="0" w:space="0" w:color="auto"/>
            <w:right w:val="none" w:sz="0" w:space="0" w:color="auto"/>
          </w:divBdr>
        </w:div>
        <w:div w:id="1990941844">
          <w:marLeft w:val="480"/>
          <w:marRight w:val="0"/>
          <w:marTop w:val="0"/>
          <w:marBottom w:val="0"/>
          <w:divBdr>
            <w:top w:val="none" w:sz="0" w:space="0" w:color="auto"/>
            <w:left w:val="none" w:sz="0" w:space="0" w:color="auto"/>
            <w:bottom w:val="none" w:sz="0" w:space="0" w:color="auto"/>
            <w:right w:val="none" w:sz="0" w:space="0" w:color="auto"/>
          </w:divBdr>
        </w:div>
        <w:div w:id="2006319373">
          <w:marLeft w:val="480"/>
          <w:marRight w:val="0"/>
          <w:marTop w:val="0"/>
          <w:marBottom w:val="0"/>
          <w:divBdr>
            <w:top w:val="none" w:sz="0" w:space="0" w:color="auto"/>
            <w:left w:val="none" w:sz="0" w:space="0" w:color="auto"/>
            <w:bottom w:val="none" w:sz="0" w:space="0" w:color="auto"/>
            <w:right w:val="none" w:sz="0" w:space="0" w:color="auto"/>
          </w:divBdr>
        </w:div>
        <w:div w:id="2018000396">
          <w:marLeft w:val="480"/>
          <w:marRight w:val="0"/>
          <w:marTop w:val="0"/>
          <w:marBottom w:val="0"/>
          <w:divBdr>
            <w:top w:val="none" w:sz="0" w:space="0" w:color="auto"/>
            <w:left w:val="none" w:sz="0" w:space="0" w:color="auto"/>
            <w:bottom w:val="none" w:sz="0" w:space="0" w:color="auto"/>
            <w:right w:val="none" w:sz="0" w:space="0" w:color="auto"/>
          </w:divBdr>
        </w:div>
        <w:div w:id="2035108854">
          <w:marLeft w:val="480"/>
          <w:marRight w:val="0"/>
          <w:marTop w:val="0"/>
          <w:marBottom w:val="0"/>
          <w:divBdr>
            <w:top w:val="none" w:sz="0" w:space="0" w:color="auto"/>
            <w:left w:val="none" w:sz="0" w:space="0" w:color="auto"/>
            <w:bottom w:val="none" w:sz="0" w:space="0" w:color="auto"/>
            <w:right w:val="none" w:sz="0" w:space="0" w:color="auto"/>
          </w:divBdr>
        </w:div>
        <w:div w:id="2073458880">
          <w:marLeft w:val="480"/>
          <w:marRight w:val="0"/>
          <w:marTop w:val="0"/>
          <w:marBottom w:val="0"/>
          <w:divBdr>
            <w:top w:val="none" w:sz="0" w:space="0" w:color="auto"/>
            <w:left w:val="none" w:sz="0" w:space="0" w:color="auto"/>
            <w:bottom w:val="none" w:sz="0" w:space="0" w:color="auto"/>
            <w:right w:val="none" w:sz="0" w:space="0" w:color="auto"/>
          </w:divBdr>
        </w:div>
        <w:div w:id="2114746293">
          <w:marLeft w:val="480"/>
          <w:marRight w:val="0"/>
          <w:marTop w:val="0"/>
          <w:marBottom w:val="0"/>
          <w:divBdr>
            <w:top w:val="none" w:sz="0" w:space="0" w:color="auto"/>
            <w:left w:val="none" w:sz="0" w:space="0" w:color="auto"/>
            <w:bottom w:val="none" w:sz="0" w:space="0" w:color="auto"/>
            <w:right w:val="none" w:sz="0" w:space="0" w:color="auto"/>
          </w:divBdr>
        </w:div>
        <w:div w:id="2123107982">
          <w:marLeft w:val="480"/>
          <w:marRight w:val="0"/>
          <w:marTop w:val="0"/>
          <w:marBottom w:val="0"/>
          <w:divBdr>
            <w:top w:val="none" w:sz="0" w:space="0" w:color="auto"/>
            <w:left w:val="none" w:sz="0" w:space="0" w:color="auto"/>
            <w:bottom w:val="none" w:sz="0" w:space="0" w:color="auto"/>
            <w:right w:val="none" w:sz="0" w:space="0" w:color="auto"/>
          </w:divBdr>
        </w:div>
      </w:divsChild>
    </w:div>
    <w:div w:id="1893424465">
      <w:bodyDiv w:val="1"/>
      <w:marLeft w:val="0"/>
      <w:marRight w:val="0"/>
      <w:marTop w:val="0"/>
      <w:marBottom w:val="0"/>
      <w:divBdr>
        <w:top w:val="none" w:sz="0" w:space="0" w:color="auto"/>
        <w:left w:val="none" w:sz="0" w:space="0" w:color="auto"/>
        <w:bottom w:val="none" w:sz="0" w:space="0" w:color="auto"/>
        <w:right w:val="none" w:sz="0" w:space="0" w:color="auto"/>
      </w:divBdr>
    </w:div>
    <w:div w:id="1894390987">
      <w:bodyDiv w:val="1"/>
      <w:marLeft w:val="0"/>
      <w:marRight w:val="0"/>
      <w:marTop w:val="0"/>
      <w:marBottom w:val="0"/>
      <w:divBdr>
        <w:top w:val="none" w:sz="0" w:space="0" w:color="auto"/>
        <w:left w:val="none" w:sz="0" w:space="0" w:color="auto"/>
        <w:bottom w:val="none" w:sz="0" w:space="0" w:color="auto"/>
        <w:right w:val="none" w:sz="0" w:space="0" w:color="auto"/>
      </w:divBdr>
    </w:div>
    <w:div w:id="1895121797">
      <w:bodyDiv w:val="1"/>
      <w:marLeft w:val="0"/>
      <w:marRight w:val="0"/>
      <w:marTop w:val="0"/>
      <w:marBottom w:val="0"/>
      <w:divBdr>
        <w:top w:val="none" w:sz="0" w:space="0" w:color="auto"/>
        <w:left w:val="none" w:sz="0" w:space="0" w:color="auto"/>
        <w:bottom w:val="none" w:sz="0" w:space="0" w:color="auto"/>
        <w:right w:val="none" w:sz="0" w:space="0" w:color="auto"/>
      </w:divBdr>
    </w:div>
    <w:div w:id="1895695616">
      <w:bodyDiv w:val="1"/>
      <w:marLeft w:val="0"/>
      <w:marRight w:val="0"/>
      <w:marTop w:val="0"/>
      <w:marBottom w:val="0"/>
      <w:divBdr>
        <w:top w:val="none" w:sz="0" w:space="0" w:color="auto"/>
        <w:left w:val="none" w:sz="0" w:space="0" w:color="auto"/>
        <w:bottom w:val="none" w:sz="0" w:space="0" w:color="auto"/>
        <w:right w:val="none" w:sz="0" w:space="0" w:color="auto"/>
      </w:divBdr>
    </w:div>
    <w:div w:id="1895778513">
      <w:bodyDiv w:val="1"/>
      <w:marLeft w:val="0"/>
      <w:marRight w:val="0"/>
      <w:marTop w:val="0"/>
      <w:marBottom w:val="0"/>
      <w:divBdr>
        <w:top w:val="none" w:sz="0" w:space="0" w:color="auto"/>
        <w:left w:val="none" w:sz="0" w:space="0" w:color="auto"/>
        <w:bottom w:val="none" w:sz="0" w:space="0" w:color="auto"/>
        <w:right w:val="none" w:sz="0" w:space="0" w:color="auto"/>
      </w:divBdr>
      <w:divsChild>
        <w:div w:id="12152138">
          <w:marLeft w:val="480"/>
          <w:marRight w:val="0"/>
          <w:marTop w:val="0"/>
          <w:marBottom w:val="0"/>
          <w:divBdr>
            <w:top w:val="none" w:sz="0" w:space="0" w:color="auto"/>
            <w:left w:val="none" w:sz="0" w:space="0" w:color="auto"/>
            <w:bottom w:val="none" w:sz="0" w:space="0" w:color="auto"/>
            <w:right w:val="none" w:sz="0" w:space="0" w:color="auto"/>
          </w:divBdr>
        </w:div>
        <w:div w:id="168715826">
          <w:marLeft w:val="480"/>
          <w:marRight w:val="0"/>
          <w:marTop w:val="0"/>
          <w:marBottom w:val="0"/>
          <w:divBdr>
            <w:top w:val="none" w:sz="0" w:space="0" w:color="auto"/>
            <w:left w:val="none" w:sz="0" w:space="0" w:color="auto"/>
            <w:bottom w:val="none" w:sz="0" w:space="0" w:color="auto"/>
            <w:right w:val="none" w:sz="0" w:space="0" w:color="auto"/>
          </w:divBdr>
        </w:div>
        <w:div w:id="171724144">
          <w:marLeft w:val="480"/>
          <w:marRight w:val="0"/>
          <w:marTop w:val="0"/>
          <w:marBottom w:val="0"/>
          <w:divBdr>
            <w:top w:val="none" w:sz="0" w:space="0" w:color="auto"/>
            <w:left w:val="none" w:sz="0" w:space="0" w:color="auto"/>
            <w:bottom w:val="none" w:sz="0" w:space="0" w:color="auto"/>
            <w:right w:val="none" w:sz="0" w:space="0" w:color="auto"/>
          </w:divBdr>
        </w:div>
        <w:div w:id="182475849">
          <w:marLeft w:val="480"/>
          <w:marRight w:val="0"/>
          <w:marTop w:val="0"/>
          <w:marBottom w:val="0"/>
          <w:divBdr>
            <w:top w:val="none" w:sz="0" w:space="0" w:color="auto"/>
            <w:left w:val="none" w:sz="0" w:space="0" w:color="auto"/>
            <w:bottom w:val="none" w:sz="0" w:space="0" w:color="auto"/>
            <w:right w:val="none" w:sz="0" w:space="0" w:color="auto"/>
          </w:divBdr>
        </w:div>
        <w:div w:id="188613560">
          <w:marLeft w:val="480"/>
          <w:marRight w:val="0"/>
          <w:marTop w:val="0"/>
          <w:marBottom w:val="0"/>
          <w:divBdr>
            <w:top w:val="none" w:sz="0" w:space="0" w:color="auto"/>
            <w:left w:val="none" w:sz="0" w:space="0" w:color="auto"/>
            <w:bottom w:val="none" w:sz="0" w:space="0" w:color="auto"/>
            <w:right w:val="none" w:sz="0" w:space="0" w:color="auto"/>
          </w:divBdr>
        </w:div>
        <w:div w:id="287974969">
          <w:marLeft w:val="480"/>
          <w:marRight w:val="0"/>
          <w:marTop w:val="0"/>
          <w:marBottom w:val="0"/>
          <w:divBdr>
            <w:top w:val="none" w:sz="0" w:space="0" w:color="auto"/>
            <w:left w:val="none" w:sz="0" w:space="0" w:color="auto"/>
            <w:bottom w:val="none" w:sz="0" w:space="0" w:color="auto"/>
            <w:right w:val="none" w:sz="0" w:space="0" w:color="auto"/>
          </w:divBdr>
        </w:div>
        <w:div w:id="364642626">
          <w:marLeft w:val="480"/>
          <w:marRight w:val="0"/>
          <w:marTop w:val="0"/>
          <w:marBottom w:val="0"/>
          <w:divBdr>
            <w:top w:val="none" w:sz="0" w:space="0" w:color="auto"/>
            <w:left w:val="none" w:sz="0" w:space="0" w:color="auto"/>
            <w:bottom w:val="none" w:sz="0" w:space="0" w:color="auto"/>
            <w:right w:val="none" w:sz="0" w:space="0" w:color="auto"/>
          </w:divBdr>
        </w:div>
        <w:div w:id="450900097">
          <w:marLeft w:val="480"/>
          <w:marRight w:val="0"/>
          <w:marTop w:val="0"/>
          <w:marBottom w:val="0"/>
          <w:divBdr>
            <w:top w:val="none" w:sz="0" w:space="0" w:color="auto"/>
            <w:left w:val="none" w:sz="0" w:space="0" w:color="auto"/>
            <w:bottom w:val="none" w:sz="0" w:space="0" w:color="auto"/>
            <w:right w:val="none" w:sz="0" w:space="0" w:color="auto"/>
          </w:divBdr>
        </w:div>
        <w:div w:id="509565087">
          <w:marLeft w:val="480"/>
          <w:marRight w:val="0"/>
          <w:marTop w:val="0"/>
          <w:marBottom w:val="0"/>
          <w:divBdr>
            <w:top w:val="none" w:sz="0" w:space="0" w:color="auto"/>
            <w:left w:val="none" w:sz="0" w:space="0" w:color="auto"/>
            <w:bottom w:val="none" w:sz="0" w:space="0" w:color="auto"/>
            <w:right w:val="none" w:sz="0" w:space="0" w:color="auto"/>
          </w:divBdr>
        </w:div>
        <w:div w:id="512063716">
          <w:marLeft w:val="480"/>
          <w:marRight w:val="0"/>
          <w:marTop w:val="0"/>
          <w:marBottom w:val="0"/>
          <w:divBdr>
            <w:top w:val="none" w:sz="0" w:space="0" w:color="auto"/>
            <w:left w:val="none" w:sz="0" w:space="0" w:color="auto"/>
            <w:bottom w:val="none" w:sz="0" w:space="0" w:color="auto"/>
            <w:right w:val="none" w:sz="0" w:space="0" w:color="auto"/>
          </w:divBdr>
        </w:div>
        <w:div w:id="527334257">
          <w:marLeft w:val="480"/>
          <w:marRight w:val="0"/>
          <w:marTop w:val="0"/>
          <w:marBottom w:val="0"/>
          <w:divBdr>
            <w:top w:val="none" w:sz="0" w:space="0" w:color="auto"/>
            <w:left w:val="none" w:sz="0" w:space="0" w:color="auto"/>
            <w:bottom w:val="none" w:sz="0" w:space="0" w:color="auto"/>
            <w:right w:val="none" w:sz="0" w:space="0" w:color="auto"/>
          </w:divBdr>
        </w:div>
        <w:div w:id="573398893">
          <w:marLeft w:val="480"/>
          <w:marRight w:val="0"/>
          <w:marTop w:val="0"/>
          <w:marBottom w:val="0"/>
          <w:divBdr>
            <w:top w:val="none" w:sz="0" w:space="0" w:color="auto"/>
            <w:left w:val="none" w:sz="0" w:space="0" w:color="auto"/>
            <w:bottom w:val="none" w:sz="0" w:space="0" w:color="auto"/>
            <w:right w:val="none" w:sz="0" w:space="0" w:color="auto"/>
          </w:divBdr>
        </w:div>
        <w:div w:id="585960119">
          <w:marLeft w:val="480"/>
          <w:marRight w:val="0"/>
          <w:marTop w:val="0"/>
          <w:marBottom w:val="0"/>
          <w:divBdr>
            <w:top w:val="none" w:sz="0" w:space="0" w:color="auto"/>
            <w:left w:val="none" w:sz="0" w:space="0" w:color="auto"/>
            <w:bottom w:val="none" w:sz="0" w:space="0" w:color="auto"/>
            <w:right w:val="none" w:sz="0" w:space="0" w:color="auto"/>
          </w:divBdr>
        </w:div>
        <w:div w:id="610554699">
          <w:marLeft w:val="480"/>
          <w:marRight w:val="0"/>
          <w:marTop w:val="0"/>
          <w:marBottom w:val="0"/>
          <w:divBdr>
            <w:top w:val="none" w:sz="0" w:space="0" w:color="auto"/>
            <w:left w:val="none" w:sz="0" w:space="0" w:color="auto"/>
            <w:bottom w:val="none" w:sz="0" w:space="0" w:color="auto"/>
            <w:right w:val="none" w:sz="0" w:space="0" w:color="auto"/>
          </w:divBdr>
        </w:div>
        <w:div w:id="636104972">
          <w:marLeft w:val="480"/>
          <w:marRight w:val="0"/>
          <w:marTop w:val="0"/>
          <w:marBottom w:val="0"/>
          <w:divBdr>
            <w:top w:val="none" w:sz="0" w:space="0" w:color="auto"/>
            <w:left w:val="none" w:sz="0" w:space="0" w:color="auto"/>
            <w:bottom w:val="none" w:sz="0" w:space="0" w:color="auto"/>
            <w:right w:val="none" w:sz="0" w:space="0" w:color="auto"/>
          </w:divBdr>
        </w:div>
        <w:div w:id="669601346">
          <w:marLeft w:val="480"/>
          <w:marRight w:val="0"/>
          <w:marTop w:val="0"/>
          <w:marBottom w:val="0"/>
          <w:divBdr>
            <w:top w:val="none" w:sz="0" w:space="0" w:color="auto"/>
            <w:left w:val="none" w:sz="0" w:space="0" w:color="auto"/>
            <w:bottom w:val="none" w:sz="0" w:space="0" w:color="auto"/>
            <w:right w:val="none" w:sz="0" w:space="0" w:color="auto"/>
          </w:divBdr>
        </w:div>
        <w:div w:id="700590145">
          <w:marLeft w:val="480"/>
          <w:marRight w:val="0"/>
          <w:marTop w:val="0"/>
          <w:marBottom w:val="0"/>
          <w:divBdr>
            <w:top w:val="none" w:sz="0" w:space="0" w:color="auto"/>
            <w:left w:val="none" w:sz="0" w:space="0" w:color="auto"/>
            <w:bottom w:val="none" w:sz="0" w:space="0" w:color="auto"/>
            <w:right w:val="none" w:sz="0" w:space="0" w:color="auto"/>
          </w:divBdr>
        </w:div>
        <w:div w:id="742605276">
          <w:marLeft w:val="480"/>
          <w:marRight w:val="0"/>
          <w:marTop w:val="0"/>
          <w:marBottom w:val="0"/>
          <w:divBdr>
            <w:top w:val="none" w:sz="0" w:space="0" w:color="auto"/>
            <w:left w:val="none" w:sz="0" w:space="0" w:color="auto"/>
            <w:bottom w:val="none" w:sz="0" w:space="0" w:color="auto"/>
            <w:right w:val="none" w:sz="0" w:space="0" w:color="auto"/>
          </w:divBdr>
        </w:div>
        <w:div w:id="933242384">
          <w:marLeft w:val="480"/>
          <w:marRight w:val="0"/>
          <w:marTop w:val="0"/>
          <w:marBottom w:val="0"/>
          <w:divBdr>
            <w:top w:val="none" w:sz="0" w:space="0" w:color="auto"/>
            <w:left w:val="none" w:sz="0" w:space="0" w:color="auto"/>
            <w:bottom w:val="none" w:sz="0" w:space="0" w:color="auto"/>
            <w:right w:val="none" w:sz="0" w:space="0" w:color="auto"/>
          </w:divBdr>
        </w:div>
        <w:div w:id="945042836">
          <w:marLeft w:val="480"/>
          <w:marRight w:val="0"/>
          <w:marTop w:val="0"/>
          <w:marBottom w:val="0"/>
          <w:divBdr>
            <w:top w:val="none" w:sz="0" w:space="0" w:color="auto"/>
            <w:left w:val="none" w:sz="0" w:space="0" w:color="auto"/>
            <w:bottom w:val="none" w:sz="0" w:space="0" w:color="auto"/>
            <w:right w:val="none" w:sz="0" w:space="0" w:color="auto"/>
          </w:divBdr>
        </w:div>
        <w:div w:id="979268962">
          <w:marLeft w:val="480"/>
          <w:marRight w:val="0"/>
          <w:marTop w:val="0"/>
          <w:marBottom w:val="0"/>
          <w:divBdr>
            <w:top w:val="none" w:sz="0" w:space="0" w:color="auto"/>
            <w:left w:val="none" w:sz="0" w:space="0" w:color="auto"/>
            <w:bottom w:val="none" w:sz="0" w:space="0" w:color="auto"/>
            <w:right w:val="none" w:sz="0" w:space="0" w:color="auto"/>
          </w:divBdr>
        </w:div>
        <w:div w:id="992368917">
          <w:marLeft w:val="480"/>
          <w:marRight w:val="0"/>
          <w:marTop w:val="0"/>
          <w:marBottom w:val="0"/>
          <w:divBdr>
            <w:top w:val="none" w:sz="0" w:space="0" w:color="auto"/>
            <w:left w:val="none" w:sz="0" w:space="0" w:color="auto"/>
            <w:bottom w:val="none" w:sz="0" w:space="0" w:color="auto"/>
            <w:right w:val="none" w:sz="0" w:space="0" w:color="auto"/>
          </w:divBdr>
        </w:div>
        <w:div w:id="1023441949">
          <w:marLeft w:val="480"/>
          <w:marRight w:val="0"/>
          <w:marTop w:val="0"/>
          <w:marBottom w:val="0"/>
          <w:divBdr>
            <w:top w:val="none" w:sz="0" w:space="0" w:color="auto"/>
            <w:left w:val="none" w:sz="0" w:space="0" w:color="auto"/>
            <w:bottom w:val="none" w:sz="0" w:space="0" w:color="auto"/>
            <w:right w:val="none" w:sz="0" w:space="0" w:color="auto"/>
          </w:divBdr>
        </w:div>
        <w:div w:id="1048068800">
          <w:marLeft w:val="480"/>
          <w:marRight w:val="0"/>
          <w:marTop w:val="0"/>
          <w:marBottom w:val="0"/>
          <w:divBdr>
            <w:top w:val="none" w:sz="0" w:space="0" w:color="auto"/>
            <w:left w:val="none" w:sz="0" w:space="0" w:color="auto"/>
            <w:bottom w:val="none" w:sz="0" w:space="0" w:color="auto"/>
            <w:right w:val="none" w:sz="0" w:space="0" w:color="auto"/>
          </w:divBdr>
        </w:div>
        <w:div w:id="1074397308">
          <w:marLeft w:val="480"/>
          <w:marRight w:val="0"/>
          <w:marTop w:val="0"/>
          <w:marBottom w:val="0"/>
          <w:divBdr>
            <w:top w:val="none" w:sz="0" w:space="0" w:color="auto"/>
            <w:left w:val="none" w:sz="0" w:space="0" w:color="auto"/>
            <w:bottom w:val="none" w:sz="0" w:space="0" w:color="auto"/>
            <w:right w:val="none" w:sz="0" w:space="0" w:color="auto"/>
          </w:divBdr>
        </w:div>
        <w:div w:id="1190416606">
          <w:marLeft w:val="480"/>
          <w:marRight w:val="0"/>
          <w:marTop w:val="0"/>
          <w:marBottom w:val="0"/>
          <w:divBdr>
            <w:top w:val="none" w:sz="0" w:space="0" w:color="auto"/>
            <w:left w:val="none" w:sz="0" w:space="0" w:color="auto"/>
            <w:bottom w:val="none" w:sz="0" w:space="0" w:color="auto"/>
            <w:right w:val="none" w:sz="0" w:space="0" w:color="auto"/>
          </w:divBdr>
        </w:div>
        <w:div w:id="1218664524">
          <w:marLeft w:val="480"/>
          <w:marRight w:val="0"/>
          <w:marTop w:val="0"/>
          <w:marBottom w:val="0"/>
          <w:divBdr>
            <w:top w:val="none" w:sz="0" w:space="0" w:color="auto"/>
            <w:left w:val="none" w:sz="0" w:space="0" w:color="auto"/>
            <w:bottom w:val="none" w:sz="0" w:space="0" w:color="auto"/>
            <w:right w:val="none" w:sz="0" w:space="0" w:color="auto"/>
          </w:divBdr>
        </w:div>
        <w:div w:id="1250852491">
          <w:marLeft w:val="480"/>
          <w:marRight w:val="0"/>
          <w:marTop w:val="0"/>
          <w:marBottom w:val="0"/>
          <w:divBdr>
            <w:top w:val="none" w:sz="0" w:space="0" w:color="auto"/>
            <w:left w:val="none" w:sz="0" w:space="0" w:color="auto"/>
            <w:bottom w:val="none" w:sz="0" w:space="0" w:color="auto"/>
            <w:right w:val="none" w:sz="0" w:space="0" w:color="auto"/>
          </w:divBdr>
        </w:div>
        <w:div w:id="1271013709">
          <w:marLeft w:val="480"/>
          <w:marRight w:val="0"/>
          <w:marTop w:val="0"/>
          <w:marBottom w:val="0"/>
          <w:divBdr>
            <w:top w:val="none" w:sz="0" w:space="0" w:color="auto"/>
            <w:left w:val="none" w:sz="0" w:space="0" w:color="auto"/>
            <w:bottom w:val="none" w:sz="0" w:space="0" w:color="auto"/>
            <w:right w:val="none" w:sz="0" w:space="0" w:color="auto"/>
          </w:divBdr>
        </w:div>
        <w:div w:id="1307316950">
          <w:marLeft w:val="480"/>
          <w:marRight w:val="0"/>
          <w:marTop w:val="0"/>
          <w:marBottom w:val="0"/>
          <w:divBdr>
            <w:top w:val="none" w:sz="0" w:space="0" w:color="auto"/>
            <w:left w:val="none" w:sz="0" w:space="0" w:color="auto"/>
            <w:bottom w:val="none" w:sz="0" w:space="0" w:color="auto"/>
            <w:right w:val="none" w:sz="0" w:space="0" w:color="auto"/>
          </w:divBdr>
        </w:div>
        <w:div w:id="1318076583">
          <w:marLeft w:val="480"/>
          <w:marRight w:val="0"/>
          <w:marTop w:val="0"/>
          <w:marBottom w:val="0"/>
          <w:divBdr>
            <w:top w:val="none" w:sz="0" w:space="0" w:color="auto"/>
            <w:left w:val="none" w:sz="0" w:space="0" w:color="auto"/>
            <w:bottom w:val="none" w:sz="0" w:space="0" w:color="auto"/>
            <w:right w:val="none" w:sz="0" w:space="0" w:color="auto"/>
          </w:divBdr>
        </w:div>
        <w:div w:id="1335376636">
          <w:marLeft w:val="480"/>
          <w:marRight w:val="0"/>
          <w:marTop w:val="0"/>
          <w:marBottom w:val="0"/>
          <w:divBdr>
            <w:top w:val="none" w:sz="0" w:space="0" w:color="auto"/>
            <w:left w:val="none" w:sz="0" w:space="0" w:color="auto"/>
            <w:bottom w:val="none" w:sz="0" w:space="0" w:color="auto"/>
            <w:right w:val="none" w:sz="0" w:space="0" w:color="auto"/>
          </w:divBdr>
        </w:div>
        <w:div w:id="1428497006">
          <w:marLeft w:val="480"/>
          <w:marRight w:val="0"/>
          <w:marTop w:val="0"/>
          <w:marBottom w:val="0"/>
          <w:divBdr>
            <w:top w:val="none" w:sz="0" w:space="0" w:color="auto"/>
            <w:left w:val="none" w:sz="0" w:space="0" w:color="auto"/>
            <w:bottom w:val="none" w:sz="0" w:space="0" w:color="auto"/>
            <w:right w:val="none" w:sz="0" w:space="0" w:color="auto"/>
          </w:divBdr>
        </w:div>
        <w:div w:id="1466847383">
          <w:marLeft w:val="480"/>
          <w:marRight w:val="0"/>
          <w:marTop w:val="0"/>
          <w:marBottom w:val="0"/>
          <w:divBdr>
            <w:top w:val="none" w:sz="0" w:space="0" w:color="auto"/>
            <w:left w:val="none" w:sz="0" w:space="0" w:color="auto"/>
            <w:bottom w:val="none" w:sz="0" w:space="0" w:color="auto"/>
            <w:right w:val="none" w:sz="0" w:space="0" w:color="auto"/>
          </w:divBdr>
        </w:div>
        <w:div w:id="1505315067">
          <w:marLeft w:val="480"/>
          <w:marRight w:val="0"/>
          <w:marTop w:val="0"/>
          <w:marBottom w:val="0"/>
          <w:divBdr>
            <w:top w:val="none" w:sz="0" w:space="0" w:color="auto"/>
            <w:left w:val="none" w:sz="0" w:space="0" w:color="auto"/>
            <w:bottom w:val="none" w:sz="0" w:space="0" w:color="auto"/>
            <w:right w:val="none" w:sz="0" w:space="0" w:color="auto"/>
          </w:divBdr>
        </w:div>
        <w:div w:id="1544904013">
          <w:marLeft w:val="480"/>
          <w:marRight w:val="0"/>
          <w:marTop w:val="0"/>
          <w:marBottom w:val="0"/>
          <w:divBdr>
            <w:top w:val="none" w:sz="0" w:space="0" w:color="auto"/>
            <w:left w:val="none" w:sz="0" w:space="0" w:color="auto"/>
            <w:bottom w:val="none" w:sz="0" w:space="0" w:color="auto"/>
            <w:right w:val="none" w:sz="0" w:space="0" w:color="auto"/>
          </w:divBdr>
        </w:div>
        <w:div w:id="1548646094">
          <w:marLeft w:val="480"/>
          <w:marRight w:val="0"/>
          <w:marTop w:val="0"/>
          <w:marBottom w:val="0"/>
          <w:divBdr>
            <w:top w:val="none" w:sz="0" w:space="0" w:color="auto"/>
            <w:left w:val="none" w:sz="0" w:space="0" w:color="auto"/>
            <w:bottom w:val="none" w:sz="0" w:space="0" w:color="auto"/>
            <w:right w:val="none" w:sz="0" w:space="0" w:color="auto"/>
          </w:divBdr>
        </w:div>
        <w:div w:id="1581256202">
          <w:marLeft w:val="480"/>
          <w:marRight w:val="0"/>
          <w:marTop w:val="0"/>
          <w:marBottom w:val="0"/>
          <w:divBdr>
            <w:top w:val="none" w:sz="0" w:space="0" w:color="auto"/>
            <w:left w:val="none" w:sz="0" w:space="0" w:color="auto"/>
            <w:bottom w:val="none" w:sz="0" w:space="0" w:color="auto"/>
            <w:right w:val="none" w:sz="0" w:space="0" w:color="auto"/>
          </w:divBdr>
        </w:div>
        <w:div w:id="1595239253">
          <w:marLeft w:val="480"/>
          <w:marRight w:val="0"/>
          <w:marTop w:val="0"/>
          <w:marBottom w:val="0"/>
          <w:divBdr>
            <w:top w:val="none" w:sz="0" w:space="0" w:color="auto"/>
            <w:left w:val="none" w:sz="0" w:space="0" w:color="auto"/>
            <w:bottom w:val="none" w:sz="0" w:space="0" w:color="auto"/>
            <w:right w:val="none" w:sz="0" w:space="0" w:color="auto"/>
          </w:divBdr>
        </w:div>
        <w:div w:id="1607035897">
          <w:marLeft w:val="480"/>
          <w:marRight w:val="0"/>
          <w:marTop w:val="0"/>
          <w:marBottom w:val="0"/>
          <w:divBdr>
            <w:top w:val="none" w:sz="0" w:space="0" w:color="auto"/>
            <w:left w:val="none" w:sz="0" w:space="0" w:color="auto"/>
            <w:bottom w:val="none" w:sz="0" w:space="0" w:color="auto"/>
            <w:right w:val="none" w:sz="0" w:space="0" w:color="auto"/>
          </w:divBdr>
        </w:div>
        <w:div w:id="1627270245">
          <w:marLeft w:val="480"/>
          <w:marRight w:val="0"/>
          <w:marTop w:val="0"/>
          <w:marBottom w:val="0"/>
          <w:divBdr>
            <w:top w:val="none" w:sz="0" w:space="0" w:color="auto"/>
            <w:left w:val="none" w:sz="0" w:space="0" w:color="auto"/>
            <w:bottom w:val="none" w:sz="0" w:space="0" w:color="auto"/>
            <w:right w:val="none" w:sz="0" w:space="0" w:color="auto"/>
          </w:divBdr>
        </w:div>
        <w:div w:id="1648825915">
          <w:marLeft w:val="480"/>
          <w:marRight w:val="0"/>
          <w:marTop w:val="0"/>
          <w:marBottom w:val="0"/>
          <w:divBdr>
            <w:top w:val="none" w:sz="0" w:space="0" w:color="auto"/>
            <w:left w:val="none" w:sz="0" w:space="0" w:color="auto"/>
            <w:bottom w:val="none" w:sz="0" w:space="0" w:color="auto"/>
            <w:right w:val="none" w:sz="0" w:space="0" w:color="auto"/>
          </w:divBdr>
        </w:div>
        <w:div w:id="1760830856">
          <w:marLeft w:val="480"/>
          <w:marRight w:val="0"/>
          <w:marTop w:val="0"/>
          <w:marBottom w:val="0"/>
          <w:divBdr>
            <w:top w:val="none" w:sz="0" w:space="0" w:color="auto"/>
            <w:left w:val="none" w:sz="0" w:space="0" w:color="auto"/>
            <w:bottom w:val="none" w:sz="0" w:space="0" w:color="auto"/>
            <w:right w:val="none" w:sz="0" w:space="0" w:color="auto"/>
          </w:divBdr>
        </w:div>
        <w:div w:id="1797405698">
          <w:marLeft w:val="480"/>
          <w:marRight w:val="0"/>
          <w:marTop w:val="0"/>
          <w:marBottom w:val="0"/>
          <w:divBdr>
            <w:top w:val="none" w:sz="0" w:space="0" w:color="auto"/>
            <w:left w:val="none" w:sz="0" w:space="0" w:color="auto"/>
            <w:bottom w:val="none" w:sz="0" w:space="0" w:color="auto"/>
            <w:right w:val="none" w:sz="0" w:space="0" w:color="auto"/>
          </w:divBdr>
        </w:div>
        <w:div w:id="1806701021">
          <w:marLeft w:val="480"/>
          <w:marRight w:val="0"/>
          <w:marTop w:val="0"/>
          <w:marBottom w:val="0"/>
          <w:divBdr>
            <w:top w:val="none" w:sz="0" w:space="0" w:color="auto"/>
            <w:left w:val="none" w:sz="0" w:space="0" w:color="auto"/>
            <w:bottom w:val="none" w:sz="0" w:space="0" w:color="auto"/>
            <w:right w:val="none" w:sz="0" w:space="0" w:color="auto"/>
          </w:divBdr>
        </w:div>
        <w:div w:id="1818763167">
          <w:marLeft w:val="480"/>
          <w:marRight w:val="0"/>
          <w:marTop w:val="0"/>
          <w:marBottom w:val="0"/>
          <w:divBdr>
            <w:top w:val="none" w:sz="0" w:space="0" w:color="auto"/>
            <w:left w:val="none" w:sz="0" w:space="0" w:color="auto"/>
            <w:bottom w:val="none" w:sz="0" w:space="0" w:color="auto"/>
            <w:right w:val="none" w:sz="0" w:space="0" w:color="auto"/>
          </w:divBdr>
        </w:div>
        <w:div w:id="1840080736">
          <w:marLeft w:val="480"/>
          <w:marRight w:val="0"/>
          <w:marTop w:val="0"/>
          <w:marBottom w:val="0"/>
          <w:divBdr>
            <w:top w:val="none" w:sz="0" w:space="0" w:color="auto"/>
            <w:left w:val="none" w:sz="0" w:space="0" w:color="auto"/>
            <w:bottom w:val="none" w:sz="0" w:space="0" w:color="auto"/>
            <w:right w:val="none" w:sz="0" w:space="0" w:color="auto"/>
          </w:divBdr>
        </w:div>
        <w:div w:id="1847553733">
          <w:marLeft w:val="480"/>
          <w:marRight w:val="0"/>
          <w:marTop w:val="0"/>
          <w:marBottom w:val="0"/>
          <w:divBdr>
            <w:top w:val="none" w:sz="0" w:space="0" w:color="auto"/>
            <w:left w:val="none" w:sz="0" w:space="0" w:color="auto"/>
            <w:bottom w:val="none" w:sz="0" w:space="0" w:color="auto"/>
            <w:right w:val="none" w:sz="0" w:space="0" w:color="auto"/>
          </w:divBdr>
        </w:div>
        <w:div w:id="1866481093">
          <w:marLeft w:val="480"/>
          <w:marRight w:val="0"/>
          <w:marTop w:val="0"/>
          <w:marBottom w:val="0"/>
          <w:divBdr>
            <w:top w:val="none" w:sz="0" w:space="0" w:color="auto"/>
            <w:left w:val="none" w:sz="0" w:space="0" w:color="auto"/>
            <w:bottom w:val="none" w:sz="0" w:space="0" w:color="auto"/>
            <w:right w:val="none" w:sz="0" w:space="0" w:color="auto"/>
          </w:divBdr>
        </w:div>
        <w:div w:id="1894653423">
          <w:marLeft w:val="480"/>
          <w:marRight w:val="0"/>
          <w:marTop w:val="0"/>
          <w:marBottom w:val="0"/>
          <w:divBdr>
            <w:top w:val="none" w:sz="0" w:space="0" w:color="auto"/>
            <w:left w:val="none" w:sz="0" w:space="0" w:color="auto"/>
            <w:bottom w:val="none" w:sz="0" w:space="0" w:color="auto"/>
            <w:right w:val="none" w:sz="0" w:space="0" w:color="auto"/>
          </w:divBdr>
        </w:div>
        <w:div w:id="1939169057">
          <w:marLeft w:val="480"/>
          <w:marRight w:val="0"/>
          <w:marTop w:val="0"/>
          <w:marBottom w:val="0"/>
          <w:divBdr>
            <w:top w:val="none" w:sz="0" w:space="0" w:color="auto"/>
            <w:left w:val="none" w:sz="0" w:space="0" w:color="auto"/>
            <w:bottom w:val="none" w:sz="0" w:space="0" w:color="auto"/>
            <w:right w:val="none" w:sz="0" w:space="0" w:color="auto"/>
          </w:divBdr>
        </w:div>
        <w:div w:id="1941402727">
          <w:marLeft w:val="480"/>
          <w:marRight w:val="0"/>
          <w:marTop w:val="0"/>
          <w:marBottom w:val="0"/>
          <w:divBdr>
            <w:top w:val="none" w:sz="0" w:space="0" w:color="auto"/>
            <w:left w:val="none" w:sz="0" w:space="0" w:color="auto"/>
            <w:bottom w:val="none" w:sz="0" w:space="0" w:color="auto"/>
            <w:right w:val="none" w:sz="0" w:space="0" w:color="auto"/>
          </w:divBdr>
        </w:div>
        <w:div w:id="1981880131">
          <w:marLeft w:val="480"/>
          <w:marRight w:val="0"/>
          <w:marTop w:val="0"/>
          <w:marBottom w:val="0"/>
          <w:divBdr>
            <w:top w:val="none" w:sz="0" w:space="0" w:color="auto"/>
            <w:left w:val="none" w:sz="0" w:space="0" w:color="auto"/>
            <w:bottom w:val="none" w:sz="0" w:space="0" w:color="auto"/>
            <w:right w:val="none" w:sz="0" w:space="0" w:color="auto"/>
          </w:divBdr>
        </w:div>
        <w:div w:id="2008358891">
          <w:marLeft w:val="480"/>
          <w:marRight w:val="0"/>
          <w:marTop w:val="0"/>
          <w:marBottom w:val="0"/>
          <w:divBdr>
            <w:top w:val="none" w:sz="0" w:space="0" w:color="auto"/>
            <w:left w:val="none" w:sz="0" w:space="0" w:color="auto"/>
            <w:bottom w:val="none" w:sz="0" w:space="0" w:color="auto"/>
            <w:right w:val="none" w:sz="0" w:space="0" w:color="auto"/>
          </w:divBdr>
        </w:div>
        <w:div w:id="2009288217">
          <w:marLeft w:val="480"/>
          <w:marRight w:val="0"/>
          <w:marTop w:val="0"/>
          <w:marBottom w:val="0"/>
          <w:divBdr>
            <w:top w:val="none" w:sz="0" w:space="0" w:color="auto"/>
            <w:left w:val="none" w:sz="0" w:space="0" w:color="auto"/>
            <w:bottom w:val="none" w:sz="0" w:space="0" w:color="auto"/>
            <w:right w:val="none" w:sz="0" w:space="0" w:color="auto"/>
          </w:divBdr>
        </w:div>
        <w:div w:id="2015111160">
          <w:marLeft w:val="480"/>
          <w:marRight w:val="0"/>
          <w:marTop w:val="0"/>
          <w:marBottom w:val="0"/>
          <w:divBdr>
            <w:top w:val="none" w:sz="0" w:space="0" w:color="auto"/>
            <w:left w:val="none" w:sz="0" w:space="0" w:color="auto"/>
            <w:bottom w:val="none" w:sz="0" w:space="0" w:color="auto"/>
            <w:right w:val="none" w:sz="0" w:space="0" w:color="auto"/>
          </w:divBdr>
        </w:div>
        <w:div w:id="2027247979">
          <w:marLeft w:val="480"/>
          <w:marRight w:val="0"/>
          <w:marTop w:val="0"/>
          <w:marBottom w:val="0"/>
          <w:divBdr>
            <w:top w:val="none" w:sz="0" w:space="0" w:color="auto"/>
            <w:left w:val="none" w:sz="0" w:space="0" w:color="auto"/>
            <w:bottom w:val="none" w:sz="0" w:space="0" w:color="auto"/>
            <w:right w:val="none" w:sz="0" w:space="0" w:color="auto"/>
          </w:divBdr>
        </w:div>
        <w:div w:id="2047021161">
          <w:marLeft w:val="480"/>
          <w:marRight w:val="0"/>
          <w:marTop w:val="0"/>
          <w:marBottom w:val="0"/>
          <w:divBdr>
            <w:top w:val="none" w:sz="0" w:space="0" w:color="auto"/>
            <w:left w:val="none" w:sz="0" w:space="0" w:color="auto"/>
            <w:bottom w:val="none" w:sz="0" w:space="0" w:color="auto"/>
            <w:right w:val="none" w:sz="0" w:space="0" w:color="auto"/>
          </w:divBdr>
        </w:div>
        <w:div w:id="2054495067">
          <w:marLeft w:val="480"/>
          <w:marRight w:val="0"/>
          <w:marTop w:val="0"/>
          <w:marBottom w:val="0"/>
          <w:divBdr>
            <w:top w:val="none" w:sz="0" w:space="0" w:color="auto"/>
            <w:left w:val="none" w:sz="0" w:space="0" w:color="auto"/>
            <w:bottom w:val="none" w:sz="0" w:space="0" w:color="auto"/>
            <w:right w:val="none" w:sz="0" w:space="0" w:color="auto"/>
          </w:divBdr>
        </w:div>
        <w:div w:id="2097894252">
          <w:marLeft w:val="480"/>
          <w:marRight w:val="0"/>
          <w:marTop w:val="0"/>
          <w:marBottom w:val="0"/>
          <w:divBdr>
            <w:top w:val="none" w:sz="0" w:space="0" w:color="auto"/>
            <w:left w:val="none" w:sz="0" w:space="0" w:color="auto"/>
            <w:bottom w:val="none" w:sz="0" w:space="0" w:color="auto"/>
            <w:right w:val="none" w:sz="0" w:space="0" w:color="auto"/>
          </w:divBdr>
        </w:div>
        <w:div w:id="2112241424">
          <w:marLeft w:val="480"/>
          <w:marRight w:val="0"/>
          <w:marTop w:val="0"/>
          <w:marBottom w:val="0"/>
          <w:divBdr>
            <w:top w:val="none" w:sz="0" w:space="0" w:color="auto"/>
            <w:left w:val="none" w:sz="0" w:space="0" w:color="auto"/>
            <w:bottom w:val="none" w:sz="0" w:space="0" w:color="auto"/>
            <w:right w:val="none" w:sz="0" w:space="0" w:color="auto"/>
          </w:divBdr>
        </w:div>
        <w:div w:id="2116361914">
          <w:marLeft w:val="480"/>
          <w:marRight w:val="0"/>
          <w:marTop w:val="0"/>
          <w:marBottom w:val="0"/>
          <w:divBdr>
            <w:top w:val="none" w:sz="0" w:space="0" w:color="auto"/>
            <w:left w:val="none" w:sz="0" w:space="0" w:color="auto"/>
            <w:bottom w:val="none" w:sz="0" w:space="0" w:color="auto"/>
            <w:right w:val="none" w:sz="0" w:space="0" w:color="auto"/>
          </w:divBdr>
        </w:div>
      </w:divsChild>
    </w:div>
    <w:div w:id="1896089880">
      <w:bodyDiv w:val="1"/>
      <w:marLeft w:val="0"/>
      <w:marRight w:val="0"/>
      <w:marTop w:val="0"/>
      <w:marBottom w:val="0"/>
      <w:divBdr>
        <w:top w:val="none" w:sz="0" w:space="0" w:color="auto"/>
        <w:left w:val="none" w:sz="0" w:space="0" w:color="auto"/>
        <w:bottom w:val="none" w:sz="0" w:space="0" w:color="auto"/>
        <w:right w:val="none" w:sz="0" w:space="0" w:color="auto"/>
      </w:divBdr>
    </w:div>
    <w:div w:id="1896620899">
      <w:bodyDiv w:val="1"/>
      <w:marLeft w:val="0"/>
      <w:marRight w:val="0"/>
      <w:marTop w:val="0"/>
      <w:marBottom w:val="0"/>
      <w:divBdr>
        <w:top w:val="none" w:sz="0" w:space="0" w:color="auto"/>
        <w:left w:val="none" w:sz="0" w:space="0" w:color="auto"/>
        <w:bottom w:val="none" w:sz="0" w:space="0" w:color="auto"/>
        <w:right w:val="none" w:sz="0" w:space="0" w:color="auto"/>
      </w:divBdr>
    </w:div>
    <w:div w:id="1896890619">
      <w:bodyDiv w:val="1"/>
      <w:marLeft w:val="0"/>
      <w:marRight w:val="0"/>
      <w:marTop w:val="0"/>
      <w:marBottom w:val="0"/>
      <w:divBdr>
        <w:top w:val="none" w:sz="0" w:space="0" w:color="auto"/>
        <w:left w:val="none" w:sz="0" w:space="0" w:color="auto"/>
        <w:bottom w:val="none" w:sz="0" w:space="0" w:color="auto"/>
        <w:right w:val="none" w:sz="0" w:space="0" w:color="auto"/>
      </w:divBdr>
    </w:div>
    <w:div w:id="1898588705">
      <w:bodyDiv w:val="1"/>
      <w:marLeft w:val="0"/>
      <w:marRight w:val="0"/>
      <w:marTop w:val="0"/>
      <w:marBottom w:val="0"/>
      <w:divBdr>
        <w:top w:val="none" w:sz="0" w:space="0" w:color="auto"/>
        <w:left w:val="none" w:sz="0" w:space="0" w:color="auto"/>
        <w:bottom w:val="none" w:sz="0" w:space="0" w:color="auto"/>
        <w:right w:val="none" w:sz="0" w:space="0" w:color="auto"/>
      </w:divBdr>
    </w:div>
    <w:div w:id="1899705120">
      <w:bodyDiv w:val="1"/>
      <w:marLeft w:val="0"/>
      <w:marRight w:val="0"/>
      <w:marTop w:val="0"/>
      <w:marBottom w:val="0"/>
      <w:divBdr>
        <w:top w:val="none" w:sz="0" w:space="0" w:color="auto"/>
        <w:left w:val="none" w:sz="0" w:space="0" w:color="auto"/>
        <w:bottom w:val="none" w:sz="0" w:space="0" w:color="auto"/>
        <w:right w:val="none" w:sz="0" w:space="0" w:color="auto"/>
      </w:divBdr>
    </w:div>
    <w:div w:id="1899854928">
      <w:bodyDiv w:val="1"/>
      <w:marLeft w:val="0"/>
      <w:marRight w:val="0"/>
      <w:marTop w:val="0"/>
      <w:marBottom w:val="0"/>
      <w:divBdr>
        <w:top w:val="none" w:sz="0" w:space="0" w:color="auto"/>
        <w:left w:val="none" w:sz="0" w:space="0" w:color="auto"/>
        <w:bottom w:val="none" w:sz="0" w:space="0" w:color="auto"/>
        <w:right w:val="none" w:sz="0" w:space="0" w:color="auto"/>
      </w:divBdr>
    </w:div>
    <w:div w:id="1900168338">
      <w:bodyDiv w:val="1"/>
      <w:marLeft w:val="0"/>
      <w:marRight w:val="0"/>
      <w:marTop w:val="0"/>
      <w:marBottom w:val="0"/>
      <w:divBdr>
        <w:top w:val="none" w:sz="0" w:space="0" w:color="auto"/>
        <w:left w:val="none" w:sz="0" w:space="0" w:color="auto"/>
        <w:bottom w:val="none" w:sz="0" w:space="0" w:color="auto"/>
        <w:right w:val="none" w:sz="0" w:space="0" w:color="auto"/>
      </w:divBdr>
    </w:div>
    <w:div w:id="1901211479">
      <w:bodyDiv w:val="1"/>
      <w:marLeft w:val="0"/>
      <w:marRight w:val="0"/>
      <w:marTop w:val="0"/>
      <w:marBottom w:val="0"/>
      <w:divBdr>
        <w:top w:val="none" w:sz="0" w:space="0" w:color="auto"/>
        <w:left w:val="none" w:sz="0" w:space="0" w:color="auto"/>
        <w:bottom w:val="none" w:sz="0" w:space="0" w:color="auto"/>
        <w:right w:val="none" w:sz="0" w:space="0" w:color="auto"/>
      </w:divBdr>
    </w:div>
    <w:div w:id="1901938864">
      <w:bodyDiv w:val="1"/>
      <w:marLeft w:val="0"/>
      <w:marRight w:val="0"/>
      <w:marTop w:val="0"/>
      <w:marBottom w:val="0"/>
      <w:divBdr>
        <w:top w:val="none" w:sz="0" w:space="0" w:color="auto"/>
        <w:left w:val="none" w:sz="0" w:space="0" w:color="auto"/>
        <w:bottom w:val="none" w:sz="0" w:space="0" w:color="auto"/>
        <w:right w:val="none" w:sz="0" w:space="0" w:color="auto"/>
      </w:divBdr>
    </w:div>
    <w:div w:id="1902129167">
      <w:bodyDiv w:val="1"/>
      <w:marLeft w:val="0"/>
      <w:marRight w:val="0"/>
      <w:marTop w:val="0"/>
      <w:marBottom w:val="0"/>
      <w:divBdr>
        <w:top w:val="none" w:sz="0" w:space="0" w:color="auto"/>
        <w:left w:val="none" w:sz="0" w:space="0" w:color="auto"/>
        <w:bottom w:val="none" w:sz="0" w:space="0" w:color="auto"/>
        <w:right w:val="none" w:sz="0" w:space="0" w:color="auto"/>
      </w:divBdr>
    </w:div>
    <w:div w:id="1902136254">
      <w:bodyDiv w:val="1"/>
      <w:marLeft w:val="0"/>
      <w:marRight w:val="0"/>
      <w:marTop w:val="0"/>
      <w:marBottom w:val="0"/>
      <w:divBdr>
        <w:top w:val="none" w:sz="0" w:space="0" w:color="auto"/>
        <w:left w:val="none" w:sz="0" w:space="0" w:color="auto"/>
        <w:bottom w:val="none" w:sz="0" w:space="0" w:color="auto"/>
        <w:right w:val="none" w:sz="0" w:space="0" w:color="auto"/>
      </w:divBdr>
    </w:div>
    <w:div w:id="1902910636">
      <w:bodyDiv w:val="1"/>
      <w:marLeft w:val="0"/>
      <w:marRight w:val="0"/>
      <w:marTop w:val="0"/>
      <w:marBottom w:val="0"/>
      <w:divBdr>
        <w:top w:val="none" w:sz="0" w:space="0" w:color="auto"/>
        <w:left w:val="none" w:sz="0" w:space="0" w:color="auto"/>
        <w:bottom w:val="none" w:sz="0" w:space="0" w:color="auto"/>
        <w:right w:val="none" w:sz="0" w:space="0" w:color="auto"/>
      </w:divBdr>
      <w:divsChild>
        <w:div w:id="47802417">
          <w:marLeft w:val="480"/>
          <w:marRight w:val="0"/>
          <w:marTop w:val="0"/>
          <w:marBottom w:val="0"/>
          <w:divBdr>
            <w:top w:val="none" w:sz="0" w:space="0" w:color="auto"/>
            <w:left w:val="none" w:sz="0" w:space="0" w:color="auto"/>
            <w:bottom w:val="none" w:sz="0" w:space="0" w:color="auto"/>
            <w:right w:val="none" w:sz="0" w:space="0" w:color="auto"/>
          </w:divBdr>
        </w:div>
        <w:div w:id="87387239">
          <w:marLeft w:val="480"/>
          <w:marRight w:val="0"/>
          <w:marTop w:val="0"/>
          <w:marBottom w:val="0"/>
          <w:divBdr>
            <w:top w:val="none" w:sz="0" w:space="0" w:color="auto"/>
            <w:left w:val="none" w:sz="0" w:space="0" w:color="auto"/>
            <w:bottom w:val="none" w:sz="0" w:space="0" w:color="auto"/>
            <w:right w:val="none" w:sz="0" w:space="0" w:color="auto"/>
          </w:divBdr>
        </w:div>
        <w:div w:id="133372198">
          <w:marLeft w:val="480"/>
          <w:marRight w:val="0"/>
          <w:marTop w:val="0"/>
          <w:marBottom w:val="0"/>
          <w:divBdr>
            <w:top w:val="none" w:sz="0" w:space="0" w:color="auto"/>
            <w:left w:val="none" w:sz="0" w:space="0" w:color="auto"/>
            <w:bottom w:val="none" w:sz="0" w:space="0" w:color="auto"/>
            <w:right w:val="none" w:sz="0" w:space="0" w:color="auto"/>
          </w:divBdr>
        </w:div>
        <w:div w:id="183905874">
          <w:marLeft w:val="480"/>
          <w:marRight w:val="0"/>
          <w:marTop w:val="0"/>
          <w:marBottom w:val="0"/>
          <w:divBdr>
            <w:top w:val="none" w:sz="0" w:space="0" w:color="auto"/>
            <w:left w:val="none" w:sz="0" w:space="0" w:color="auto"/>
            <w:bottom w:val="none" w:sz="0" w:space="0" w:color="auto"/>
            <w:right w:val="none" w:sz="0" w:space="0" w:color="auto"/>
          </w:divBdr>
        </w:div>
        <w:div w:id="217515423">
          <w:marLeft w:val="480"/>
          <w:marRight w:val="0"/>
          <w:marTop w:val="0"/>
          <w:marBottom w:val="0"/>
          <w:divBdr>
            <w:top w:val="none" w:sz="0" w:space="0" w:color="auto"/>
            <w:left w:val="none" w:sz="0" w:space="0" w:color="auto"/>
            <w:bottom w:val="none" w:sz="0" w:space="0" w:color="auto"/>
            <w:right w:val="none" w:sz="0" w:space="0" w:color="auto"/>
          </w:divBdr>
        </w:div>
        <w:div w:id="253514113">
          <w:marLeft w:val="480"/>
          <w:marRight w:val="0"/>
          <w:marTop w:val="0"/>
          <w:marBottom w:val="0"/>
          <w:divBdr>
            <w:top w:val="none" w:sz="0" w:space="0" w:color="auto"/>
            <w:left w:val="none" w:sz="0" w:space="0" w:color="auto"/>
            <w:bottom w:val="none" w:sz="0" w:space="0" w:color="auto"/>
            <w:right w:val="none" w:sz="0" w:space="0" w:color="auto"/>
          </w:divBdr>
        </w:div>
        <w:div w:id="256603213">
          <w:marLeft w:val="480"/>
          <w:marRight w:val="0"/>
          <w:marTop w:val="0"/>
          <w:marBottom w:val="0"/>
          <w:divBdr>
            <w:top w:val="none" w:sz="0" w:space="0" w:color="auto"/>
            <w:left w:val="none" w:sz="0" w:space="0" w:color="auto"/>
            <w:bottom w:val="none" w:sz="0" w:space="0" w:color="auto"/>
            <w:right w:val="none" w:sz="0" w:space="0" w:color="auto"/>
          </w:divBdr>
        </w:div>
        <w:div w:id="396781081">
          <w:marLeft w:val="480"/>
          <w:marRight w:val="0"/>
          <w:marTop w:val="0"/>
          <w:marBottom w:val="0"/>
          <w:divBdr>
            <w:top w:val="none" w:sz="0" w:space="0" w:color="auto"/>
            <w:left w:val="none" w:sz="0" w:space="0" w:color="auto"/>
            <w:bottom w:val="none" w:sz="0" w:space="0" w:color="auto"/>
            <w:right w:val="none" w:sz="0" w:space="0" w:color="auto"/>
          </w:divBdr>
        </w:div>
        <w:div w:id="434441653">
          <w:marLeft w:val="480"/>
          <w:marRight w:val="0"/>
          <w:marTop w:val="0"/>
          <w:marBottom w:val="0"/>
          <w:divBdr>
            <w:top w:val="none" w:sz="0" w:space="0" w:color="auto"/>
            <w:left w:val="none" w:sz="0" w:space="0" w:color="auto"/>
            <w:bottom w:val="none" w:sz="0" w:space="0" w:color="auto"/>
            <w:right w:val="none" w:sz="0" w:space="0" w:color="auto"/>
          </w:divBdr>
        </w:div>
        <w:div w:id="465318306">
          <w:marLeft w:val="480"/>
          <w:marRight w:val="0"/>
          <w:marTop w:val="0"/>
          <w:marBottom w:val="0"/>
          <w:divBdr>
            <w:top w:val="none" w:sz="0" w:space="0" w:color="auto"/>
            <w:left w:val="none" w:sz="0" w:space="0" w:color="auto"/>
            <w:bottom w:val="none" w:sz="0" w:space="0" w:color="auto"/>
            <w:right w:val="none" w:sz="0" w:space="0" w:color="auto"/>
          </w:divBdr>
        </w:div>
        <w:div w:id="484933307">
          <w:marLeft w:val="480"/>
          <w:marRight w:val="0"/>
          <w:marTop w:val="0"/>
          <w:marBottom w:val="0"/>
          <w:divBdr>
            <w:top w:val="none" w:sz="0" w:space="0" w:color="auto"/>
            <w:left w:val="none" w:sz="0" w:space="0" w:color="auto"/>
            <w:bottom w:val="none" w:sz="0" w:space="0" w:color="auto"/>
            <w:right w:val="none" w:sz="0" w:space="0" w:color="auto"/>
          </w:divBdr>
        </w:div>
        <w:div w:id="493568138">
          <w:marLeft w:val="480"/>
          <w:marRight w:val="0"/>
          <w:marTop w:val="0"/>
          <w:marBottom w:val="0"/>
          <w:divBdr>
            <w:top w:val="none" w:sz="0" w:space="0" w:color="auto"/>
            <w:left w:val="none" w:sz="0" w:space="0" w:color="auto"/>
            <w:bottom w:val="none" w:sz="0" w:space="0" w:color="auto"/>
            <w:right w:val="none" w:sz="0" w:space="0" w:color="auto"/>
          </w:divBdr>
        </w:div>
        <w:div w:id="533541892">
          <w:marLeft w:val="480"/>
          <w:marRight w:val="0"/>
          <w:marTop w:val="0"/>
          <w:marBottom w:val="0"/>
          <w:divBdr>
            <w:top w:val="none" w:sz="0" w:space="0" w:color="auto"/>
            <w:left w:val="none" w:sz="0" w:space="0" w:color="auto"/>
            <w:bottom w:val="none" w:sz="0" w:space="0" w:color="auto"/>
            <w:right w:val="none" w:sz="0" w:space="0" w:color="auto"/>
          </w:divBdr>
        </w:div>
        <w:div w:id="542717060">
          <w:marLeft w:val="480"/>
          <w:marRight w:val="0"/>
          <w:marTop w:val="0"/>
          <w:marBottom w:val="0"/>
          <w:divBdr>
            <w:top w:val="none" w:sz="0" w:space="0" w:color="auto"/>
            <w:left w:val="none" w:sz="0" w:space="0" w:color="auto"/>
            <w:bottom w:val="none" w:sz="0" w:space="0" w:color="auto"/>
            <w:right w:val="none" w:sz="0" w:space="0" w:color="auto"/>
          </w:divBdr>
        </w:div>
        <w:div w:id="589003916">
          <w:marLeft w:val="480"/>
          <w:marRight w:val="0"/>
          <w:marTop w:val="0"/>
          <w:marBottom w:val="0"/>
          <w:divBdr>
            <w:top w:val="none" w:sz="0" w:space="0" w:color="auto"/>
            <w:left w:val="none" w:sz="0" w:space="0" w:color="auto"/>
            <w:bottom w:val="none" w:sz="0" w:space="0" w:color="auto"/>
            <w:right w:val="none" w:sz="0" w:space="0" w:color="auto"/>
          </w:divBdr>
        </w:div>
        <w:div w:id="593709168">
          <w:marLeft w:val="480"/>
          <w:marRight w:val="0"/>
          <w:marTop w:val="0"/>
          <w:marBottom w:val="0"/>
          <w:divBdr>
            <w:top w:val="none" w:sz="0" w:space="0" w:color="auto"/>
            <w:left w:val="none" w:sz="0" w:space="0" w:color="auto"/>
            <w:bottom w:val="none" w:sz="0" w:space="0" w:color="auto"/>
            <w:right w:val="none" w:sz="0" w:space="0" w:color="auto"/>
          </w:divBdr>
        </w:div>
        <w:div w:id="594217011">
          <w:marLeft w:val="480"/>
          <w:marRight w:val="0"/>
          <w:marTop w:val="0"/>
          <w:marBottom w:val="0"/>
          <w:divBdr>
            <w:top w:val="none" w:sz="0" w:space="0" w:color="auto"/>
            <w:left w:val="none" w:sz="0" w:space="0" w:color="auto"/>
            <w:bottom w:val="none" w:sz="0" w:space="0" w:color="auto"/>
            <w:right w:val="none" w:sz="0" w:space="0" w:color="auto"/>
          </w:divBdr>
        </w:div>
        <w:div w:id="636299378">
          <w:marLeft w:val="480"/>
          <w:marRight w:val="0"/>
          <w:marTop w:val="0"/>
          <w:marBottom w:val="0"/>
          <w:divBdr>
            <w:top w:val="none" w:sz="0" w:space="0" w:color="auto"/>
            <w:left w:val="none" w:sz="0" w:space="0" w:color="auto"/>
            <w:bottom w:val="none" w:sz="0" w:space="0" w:color="auto"/>
            <w:right w:val="none" w:sz="0" w:space="0" w:color="auto"/>
          </w:divBdr>
        </w:div>
        <w:div w:id="651563008">
          <w:marLeft w:val="480"/>
          <w:marRight w:val="0"/>
          <w:marTop w:val="0"/>
          <w:marBottom w:val="0"/>
          <w:divBdr>
            <w:top w:val="none" w:sz="0" w:space="0" w:color="auto"/>
            <w:left w:val="none" w:sz="0" w:space="0" w:color="auto"/>
            <w:bottom w:val="none" w:sz="0" w:space="0" w:color="auto"/>
            <w:right w:val="none" w:sz="0" w:space="0" w:color="auto"/>
          </w:divBdr>
        </w:div>
        <w:div w:id="673455435">
          <w:marLeft w:val="480"/>
          <w:marRight w:val="0"/>
          <w:marTop w:val="0"/>
          <w:marBottom w:val="0"/>
          <w:divBdr>
            <w:top w:val="none" w:sz="0" w:space="0" w:color="auto"/>
            <w:left w:val="none" w:sz="0" w:space="0" w:color="auto"/>
            <w:bottom w:val="none" w:sz="0" w:space="0" w:color="auto"/>
            <w:right w:val="none" w:sz="0" w:space="0" w:color="auto"/>
          </w:divBdr>
        </w:div>
        <w:div w:id="766467557">
          <w:marLeft w:val="480"/>
          <w:marRight w:val="0"/>
          <w:marTop w:val="0"/>
          <w:marBottom w:val="0"/>
          <w:divBdr>
            <w:top w:val="none" w:sz="0" w:space="0" w:color="auto"/>
            <w:left w:val="none" w:sz="0" w:space="0" w:color="auto"/>
            <w:bottom w:val="none" w:sz="0" w:space="0" w:color="auto"/>
            <w:right w:val="none" w:sz="0" w:space="0" w:color="auto"/>
          </w:divBdr>
        </w:div>
        <w:div w:id="797533873">
          <w:marLeft w:val="480"/>
          <w:marRight w:val="0"/>
          <w:marTop w:val="0"/>
          <w:marBottom w:val="0"/>
          <w:divBdr>
            <w:top w:val="none" w:sz="0" w:space="0" w:color="auto"/>
            <w:left w:val="none" w:sz="0" w:space="0" w:color="auto"/>
            <w:bottom w:val="none" w:sz="0" w:space="0" w:color="auto"/>
            <w:right w:val="none" w:sz="0" w:space="0" w:color="auto"/>
          </w:divBdr>
        </w:div>
        <w:div w:id="798887599">
          <w:marLeft w:val="480"/>
          <w:marRight w:val="0"/>
          <w:marTop w:val="0"/>
          <w:marBottom w:val="0"/>
          <w:divBdr>
            <w:top w:val="none" w:sz="0" w:space="0" w:color="auto"/>
            <w:left w:val="none" w:sz="0" w:space="0" w:color="auto"/>
            <w:bottom w:val="none" w:sz="0" w:space="0" w:color="auto"/>
            <w:right w:val="none" w:sz="0" w:space="0" w:color="auto"/>
          </w:divBdr>
        </w:div>
        <w:div w:id="849833545">
          <w:marLeft w:val="480"/>
          <w:marRight w:val="0"/>
          <w:marTop w:val="0"/>
          <w:marBottom w:val="0"/>
          <w:divBdr>
            <w:top w:val="none" w:sz="0" w:space="0" w:color="auto"/>
            <w:left w:val="none" w:sz="0" w:space="0" w:color="auto"/>
            <w:bottom w:val="none" w:sz="0" w:space="0" w:color="auto"/>
            <w:right w:val="none" w:sz="0" w:space="0" w:color="auto"/>
          </w:divBdr>
        </w:div>
        <w:div w:id="891233979">
          <w:marLeft w:val="480"/>
          <w:marRight w:val="0"/>
          <w:marTop w:val="0"/>
          <w:marBottom w:val="0"/>
          <w:divBdr>
            <w:top w:val="none" w:sz="0" w:space="0" w:color="auto"/>
            <w:left w:val="none" w:sz="0" w:space="0" w:color="auto"/>
            <w:bottom w:val="none" w:sz="0" w:space="0" w:color="auto"/>
            <w:right w:val="none" w:sz="0" w:space="0" w:color="auto"/>
          </w:divBdr>
        </w:div>
        <w:div w:id="939682770">
          <w:marLeft w:val="480"/>
          <w:marRight w:val="0"/>
          <w:marTop w:val="0"/>
          <w:marBottom w:val="0"/>
          <w:divBdr>
            <w:top w:val="none" w:sz="0" w:space="0" w:color="auto"/>
            <w:left w:val="none" w:sz="0" w:space="0" w:color="auto"/>
            <w:bottom w:val="none" w:sz="0" w:space="0" w:color="auto"/>
            <w:right w:val="none" w:sz="0" w:space="0" w:color="auto"/>
          </w:divBdr>
        </w:div>
        <w:div w:id="947353661">
          <w:marLeft w:val="480"/>
          <w:marRight w:val="0"/>
          <w:marTop w:val="0"/>
          <w:marBottom w:val="0"/>
          <w:divBdr>
            <w:top w:val="none" w:sz="0" w:space="0" w:color="auto"/>
            <w:left w:val="none" w:sz="0" w:space="0" w:color="auto"/>
            <w:bottom w:val="none" w:sz="0" w:space="0" w:color="auto"/>
            <w:right w:val="none" w:sz="0" w:space="0" w:color="auto"/>
          </w:divBdr>
        </w:div>
        <w:div w:id="953094867">
          <w:marLeft w:val="480"/>
          <w:marRight w:val="0"/>
          <w:marTop w:val="0"/>
          <w:marBottom w:val="0"/>
          <w:divBdr>
            <w:top w:val="none" w:sz="0" w:space="0" w:color="auto"/>
            <w:left w:val="none" w:sz="0" w:space="0" w:color="auto"/>
            <w:bottom w:val="none" w:sz="0" w:space="0" w:color="auto"/>
            <w:right w:val="none" w:sz="0" w:space="0" w:color="auto"/>
          </w:divBdr>
        </w:div>
        <w:div w:id="1163355259">
          <w:marLeft w:val="480"/>
          <w:marRight w:val="0"/>
          <w:marTop w:val="0"/>
          <w:marBottom w:val="0"/>
          <w:divBdr>
            <w:top w:val="none" w:sz="0" w:space="0" w:color="auto"/>
            <w:left w:val="none" w:sz="0" w:space="0" w:color="auto"/>
            <w:bottom w:val="none" w:sz="0" w:space="0" w:color="auto"/>
            <w:right w:val="none" w:sz="0" w:space="0" w:color="auto"/>
          </w:divBdr>
        </w:div>
        <w:div w:id="1178497028">
          <w:marLeft w:val="480"/>
          <w:marRight w:val="0"/>
          <w:marTop w:val="0"/>
          <w:marBottom w:val="0"/>
          <w:divBdr>
            <w:top w:val="none" w:sz="0" w:space="0" w:color="auto"/>
            <w:left w:val="none" w:sz="0" w:space="0" w:color="auto"/>
            <w:bottom w:val="none" w:sz="0" w:space="0" w:color="auto"/>
            <w:right w:val="none" w:sz="0" w:space="0" w:color="auto"/>
          </w:divBdr>
        </w:div>
        <w:div w:id="1249539247">
          <w:marLeft w:val="480"/>
          <w:marRight w:val="0"/>
          <w:marTop w:val="0"/>
          <w:marBottom w:val="0"/>
          <w:divBdr>
            <w:top w:val="none" w:sz="0" w:space="0" w:color="auto"/>
            <w:left w:val="none" w:sz="0" w:space="0" w:color="auto"/>
            <w:bottom w:val="none" w:sz="0" w:space="0" w:color="auto"/>
            <w:right w:val="none" w:sz="0" w:space="0" w:color="auto"/>
          </w:divBdr>
        </w:div>
        <w:div w:id="1265918262">
          <w:marLeft w:val="480"/>
          <w:marRight w:val="0"/>
          <w:marTop w:val="0"/>
          <w:marBottom w:val="0"/>
          <w:divBdr>
            <w:top w:val="none" w:sz="0" w:space="0" w:color="auto"/>
            <w:left w:val="none" w:sz="0" w:space="0" w:color="auto"/>
            <w:bottom w:val="none" w:sz="0" w:space="0" w:color="auto"/>
            <w:right w:val="none" w:sz="0" w:space="0" w:color="auto"/>
          </w:divBdr>
        </w:div>
        <w:div w:id="1283658347">
          <w:marLeft w:val="480"/>
          <w:marRight w:val="0"/>
          <w:marTop w:val="0"/>
          <w:marBottom w:val="0"/>
          <w:divBdr>
            <w:top w:val="none" w:sz="0" w:space="0" w:color="auto"/>
            <w:left w:val="none" w:sz="0" w:space="0" w:color="auto"/>
            <w:bottom w:val="none" w:sz="0" w:space="0" w:color="auto"/>
            <w:right w:val="none" w:sz="0" w:space="0" w:color="auto"/>
          </w:divBdr>
        </w:div>
        <w:div w:id="1314067791">
          <w:marLeft w:val="480"/>
          <w:marRight w:val="0"/>
          <w:marTop w:val="0"/>
          <w:marBottom w:val="0"/>
          <w:divBdr>
            <w:top w:val="none" w:sz="0" w:space="0" w:color="auto"/>
            <w:left w:val="none" w:sz="0" w:space="0" w:color="auto"/>
            <w:bottom w:val="none" w:sz="0" w:space="0" w:color="auto"/>
            <w:right w:val="none" w:sz="0" w:space="0" w:color="auto"/>
          </w:divBdr>
        </w:div>
        <w:div w:id="1390611278">
          <w:marLeft w:val="480"/>
          <w:marRight w:val="0"/>
          <w:marTop w:val="0"/>
          <w:marBottom w:val="0"/>
          <w:divBdr>
            <w:top w:val="none" w:sz="0" w:space="0" w:color="auto"/>
            <w:left w:val="none" w:sz="0" w:space="0" w:color="auto"/>
            <w:bottom w:val="none" w:sz="0" w:space="0" w:color="auto"/>
            <w:right w:val="none" w:sz="0" w:space="0" w:color="auto"/>
          </w:divBdr>
        </w:div>
        <w:div w:id="1416438912">
          <w:marLeft w:val="480"/>
          <w:marRight w:val="0"/>
          <w:marTop w:val="0"/>
          <w:marBottom w:val="0"/>
          <w:divBdr>
            <w:top w:val="none" w:sz="0" w:space="0" w:color="auto"/>
            <w:left w:val="none" w:sz="0" w:space="0" w:color="auto"/>
            <w:bottom w:val="none" w:sz="0" w:space="0" w:color="auto"/>
            <w:right w:val="none" w:sz="0" w:space="0" w:color="auto"/>
          </w:divBdr>
        </w:div>
        <w:div w:id="1448084373">
          <w:marLeft w:val="480"/>
          <w:marRight w:val="0"/>
          <w:marTop w:val="0"/>
          <w:marBottom w:val="0"/>
          <w:divBdr>
            <w:top w:val="none" w:sz="0" w:space="0" w:color="auto"/>
            <w:left w:val="none" w:sz="0" w:space="0" w:color="auto"/>
            <w:bottom w:val="none" w:sz="0" w:space="0" w:color="auto"/>
            <w:right w:val="none" w:sz="0" w:space="0" w:color="auto"/>
          </w:divBdr>
        </w:div>
        <w:div w:id="1502085347">
          <w:marLeft w:val="480"/>
          <w:marRight w:val="0"/>
          <w:marTop w:val="0"/>
          <w:marBottom w:val="0"/>
          <w:divBdr>
            <w:top w:val="none" w:sz="0" w:space="0" w:color="auto"/>
            <w:left w:val="none" w:sz="0" w:space="0" w:color="auto"/>
            <w:bottom w:val="none" w:sz="0" w:space="0" w:color="auto"/>
            <w:right w:val="none" w:sz="0" w:space="0" w:color="auto"/>
          </w:divBdr>
        </w:div>
        <w:div w:id="1585148265">
          <w:marLeft w:val="480"/>
          <w:marRight w:val="0"/>
          <w:marTop w:val="0"/>
          <w:marBottom w:val="0"/>
          <w:divBdr>
            <w:top w:val="none" w:sz="0" w:space="0" w:color="auto"/>
            <w:left w:val="none" w:sz="0" w:space="0" w:color="auto"/>
            <w:bottom w:val="none" w:sz="0" w:space="0" w:color="auto"/>
            <w:right w:val="none" w:sz="0" w:space="0" w:color="auto"/>
          </w:divBdr>
        </w:div>
        <w:div w:id="1626888613">
          <w:marLeft w:val="480"/>
          <w:marRight w:val="0"/>
          <w:marTop w:val="0"/>
          <w:marBottom w:val="0"/>
          <w:divBdr>
            <w:top w:val="none" w:sz="0" w:space="0" w:color="auto"/>
            <w:left w:val="none" w:sz="0" w:space="0" w:color="auto"/>
            <w:bottom w:val="none" w:sz="0" w:space="0" w:color="auto"/>
            <w:right w:val="none" w:sz="0" w:space="0" w:color="auto"/>
          </w:divBdr>
        </w:div>
        <w:div w:id="1637683854">
          <w:marLeft w:val="480"/>
          <w:marRight w:val="0"/>
          <w:marTop w:val="0"/>
          <w:marBottom w:val="0"/>
          <w:divBdr>
            <w:top w:val="none" w:sz="0" w:space="0" w:color="auto"/>
            <w:left w:val="none" w:sz="0" w:space="0" w:color="auto"/>
            <w:bottom w:val="none" w:sz="0" w:space="0" w:color="auto"/>
            <w:right w:val="none" w:sz="0" w:space="0" w:color="auto"/>
          </w:divBdr>
        </w:div>
        <w:div w:id="1647934504">
          <w:marLeft w:val="480"/>
          <w:marRight w:val="0"/>
          <w:marTop w:val="0"/>
          <w:marBottom w:val="0"/>
          <w:divBdr>
            <w:top w:val="none" w:sz="0" w:space="0" w:color="auto"/>
            <w:left w:val="none" w:sz="0" w:space="0" w:color="auto"/>
            <w:bottom w:val="none" w:sz="0" w:space="0" w:color="auto"/>
            <w:right w:val="none" w:sz="0" w:space="0" w:color="auto"/>
          </w:divBdr>
        </w:div>
        <w:div w:id="1708094961">
          <w:marLeft w:val="480"/>
          <w:marRight w:val="0"/>
          <w:marTop w:val="0"/>
          <w:marBottom w:val="0"/>
          <w:divBdr>
            <w:top w:val="none" w:sz="0" w:space="0" w:color="auto"/>
            <w:left w:val="none" w:sz="0" w:space="0" w:color="auto"/>
            <w:bottom w:val="none" w:sz="0" w:space="0" w:color="auto"/>
            <w:right w:val="none" w:sz="0" w:space="0" w:color="auto"/>
          </w:divBdr>
        </w:div>
        <w:div w:id="1710957940">
          <w:marLeft w:val="480"/>
          <w:marRight w:val="0"/>
          <w:marTop w:val="0"/>
          <w:marBottom w:val="0"/>
          <w:divBdr>
            <w:top w:val="none" w:sz="0" w:space="0" w:color="auto"/>
            <w:left w:val="none" w:sz="0" w:space="0" w:color="auto"/>
            <w:bottom w:val="none" w:sz="0" w:space="0" w:color="auto"/>
            <w:right w:val="none" w:sz="0" w:space="0" w:color="auto"/>
          </w:divBdr>
        </w:div>
        <w:div w:id="1750693178">
          <w:marLeft w:val="480"/>
          <w:marRight w:val="0"/>
          <w:marTop w:val="0"/>
          <w:marBottom w:val="0"/>
          <w:divBdr>
            <w:top w:val="none" w:sz="0" w:space="0" w:color="auto"/>
            <w:left w:val="none" w:sz="0" w:space="0" w:color="auto"/>
            <w:bottom w:val="none" w:sz="0" w:space="0" w:color="auto"/>
            <w:right w:val="none" w:sz="0" w:space="0" w:color="auto"/>
          </w:divBdr>
        </w:div>
        <w:div w:id="1812626565">
          <w:marLeft w:val="480"/>
          <w:marRight w:val="0"/>
          <w:marTop w:val="0"/>
          <w:marBottom w:val="0"/>
          <w:divBdr>
            <w:top w:val="none" w:sz="0" w:space="0" w:color="auto"/>
            <w:left w:val="none" w:sz="0" w:space="0" w:color="auto"/>
            <w:bottom w:val="none" w:sz="0" w:space="0" w:color="auto"/>
            <w:right w:val="none" w:sz="0" w:space="0" w:color="auto"/>
          </w:divBdr>
        </w:div>
        <w:div w:id="1858736342">
          <w:marLeft w:val="480"/>
          <w:marRight w:val="0"/>
          <w:marTop w:val="0"/>
          <w:marBottom w:val="0"/>
          <w:divBdr>
            <w:top w:val="none" w:sz="0" w:space="0" w:color="auto"/>
            <w:left w:val="none" w:sz="0" w:space="0" w:color="auto"/>
            <w:bottom w:val="none" w:sz="0" w:space="0" w:color="auto"/>
            <w:right w:val="none" w:sz="0" w:space="0" w:color="auto"/>
          </w:divBdr>
        </w:div>
        <w:div w:id="1870337164">
          <w:marLeft w:val="480"/>
          <w:marRight w:val="0"/>
          <w:marTop w:val="0"/>
          <w:marBottom w:val="0"/>
          <w:divBdr>
            <w:top w:val="none" w:sz="0" w:space="0" w:color="auto"/>
            <w:left w:val="none" w:sz="0" w:space="0" w:color="auto"/>
            <w:bottom w:val="none" w:sz="0" w:space="0" w:color="auto"/>
            <w:right w:val="none" w:sz="0" w:space="0" w:color="auto"/>
          </w:divBdr>
        </w:div>
        <w:div w:id="1931422783">
          <w:marLeft w:val="480"/>
          <w:marRight w:val="0"/>
          <w:marTop w:val="0"/>
          <w:marBottom w:val="0"/>
          <w:divBdr>
            <w:top w:val="none" w:sz="0" w:space="0" w:color="auto"/>
            <w:left w:val="none" w:sz="0" w:space="0" w:color="auto"/>
            <w:bottom w:val="none" w:sz="0" w:space="0" w:color="auto"/>
            <w:right w:val="none" w:sz="0" w:space="0" w:color="auto"/>
          </w:divBdr>
        </w:div>
        <w:div w:id="1958097948">
          <w:marLeft w:val="480"/>
          <w:marRight w:val="0"/>
          <w:marTop w:val="0"/>
          <w:marBottom w:val="0"/>
          <w:divBdr>
            <w:top w:val="none" w:sz="0" w:space="0" w:color="auto"/>
            <w:left w:val="none" w:sz="0" w:space="0" w:color="auto"/>
            <w:bottom w:val="none" w:sz="0" w:space="0" w:color="auto"/>
            <w:right w:val="none" w:sz="0" w:space="0" w:color="auto"/>
          </w:divBdr>
        </w:div>
        <w:div w:id="1968925347">
          <w:marLeft w:val="480"/>
          <w:marRight w:val="0"/>
          <w:marTop w:val="0"/>
          <w:marBottom w:val="0"/>
          <w:divBdr>
            <w:top w:val="none" w:sz="0" w:space="0" w:color="auto"/>
            <w:left w:val="none" w:sz="0" w:space="0" w:color="auto"/>
            <w:bottom w:val="none" w:sz="0" w:space="0" w:color="auto"/>
            <w:right w:val="none" w:sz="0" w:space="0" w:color="auto"/>
          </w:divBdr>
        </w:div>
        <w:div w:id="2052729430">
          <w:marLeft w:val="480"/>
          <w:marRight w:val="0"/>
          <w:marTop w:val="0"/>
          <w:marBottom w:val="0"/>
          <w:divBdr>
            <w:top w:val="none" w:sz="0" w:space="0" w:color="auto"/>
            <w:left w:val="none" w:sz="0" w:space="0" w:color="auto"/>
            <w:bottom w:val="none" w:sz="0" w:space="0" w:color="auto"/>
            <w:right w:val="none" w:sz="0" w:space="0" w:color="auto"/>
          </w:divBdr>
        </w:div>
        <w:div w:id="2077314240">
          <w:marLeft w:val="480"/>
          <w:marRight w:val="0"/>
          <w:marTop w:val="0"/>
          <w:marBottom w:val="0"/>
          <w:divBdr>
            <w:top w:val="none" w:sz="0" w:space="0" w:color="auto"/>
            <w:left w:val="none" w:sz="0" w:space="0" w:color="auto"/>
            <w:bottom w:val="none" w:sz="0" w:space="0" w:color="auto"/>
            <w:right w:val="none" w:sz="0" w:space="0" w:color="auto"/>
          </w:divBdr>
        </w:div>
        <w:div w:id="2088265829">
          <w:marLeft w:val="480"/>
          <w:marRight w:val="0"/>
          <w:marTop w:val="0"/>
          <w:marBottom w:val="0"/>
          <w:divBdr>
            <w:top w:val="none" w:sz="0" w:space="0" w:color="auto"/>
            <w:left w:val="none" w:sz="0" w:space="0" w:color="auto"/>
            <w:bottom w:val="none" w:sz="0" w:space="0" w:color="auto"/>
            <w:right w:val="none" w:sz="0" w:space="0" w:color="auto"/>
          </w:divBdr>
        </w:div>
      </w:divsChild>
    </w:div>
    <w:div w:id="1903448558">
      <w:bodyDiv w:val="1"/>
      <w:marLeft w:val="0"/>
      <w:marRight w:val="0"/>
      <w:marTop w:val="0"/>
      <w:marBottom w:val="0"/>
      <w:divBdr>
        <w:top w:val="none" w:sz="0" w:space="0" w:color="auto"/>
        <w:left w:val="none" w:sz="0" w:space="0" w:color="auto"/>
        <w:bottom w:val="none" w:sz="0" w:space="0" w:color="auto"/>
        <w:right w:val="none" w:sz="0" w:space="0" w:color="auto"/>
      </w:divBdr>
    </w:div>
    <w:div w:id="1903565777">
      <w:bodyDiv w:val="1"/>
      <w:marLeft w:val="0"/>
      <w:marRight w:val="0"/>
      <w:marTop w:val="0"/>
      <w:marBottom w:val="0"/>
      <w:divBdr>
        <w:top w:val="none" w:sz="0" w:space="0" w:color="auto"/>
        <w:left w:val="none" w:sz="0" w:space="0" w:color="auto"/>
        <w:bottom w:val="none" w:sz="0" w:space="0" w:color="auto"/>
        <w:right w:val="none" w:sz="0" w:space="0" w:color="auto"/>
      </w:divBdr>
    </w:div>
    <w:div w:id="1903908826">
      <w:bodyDiv w:val="1"/>
      <w:marLeft w:val="0"/>
      <w:marRight w:val="0"/>
      <w:marTop w:val="0"/>
      <w:marBottom w:val="0"/>
      <w:divBdr>
        <w:top w:val="none" w:sz="0" w:space="0" w:color="auto"/>
        <w:left w:val="none" w:sz="0" w:space="0" w:color="auto"/>
        <w:bottom w:val="none" w:sz="0" w:space="0" w:color="auto"/>
        <w:right w:val="none" w:sz="0" w:space="0" w:color="auto"/>
      </w:divBdr>
    </w:div>
    <w:div w:id="1903983405">
      <w:bodyDiv w:val="1"/>
      <w:marLeft w:val="0"/>
      <w:marRight w:val="0"/>
      <w:marTop w:val="0"/>
      <w:marBottom w:val="0"/>
      <w:divBdr>
        <w:top w:val="none" w:sz="0" w:space="0" w:color="auto"/>
        <w:left w:val="none" w:sz="0" w:space="0" w:color="auto"/>
        <w:bottom w:val="none" w:sz="0" w:space="0" w:color="auto"/>
        <w:right w:val="none" w:sz="0" w:space="0" w:color="auto"/>
      </w:divBdr>
    </w:div>
    <w:div w:id="1904676370">
      <w:bodyDiv w:val="1"/>
      <w:marLeft w:val="0"/>
      <w:marRight w:val="0"/>
      <w:marTop w:val="0"/>
      <w:marBottom w:val="0"/>
      <w:divBdr>
        <w:top w:val="none" w:sz="0" w:space="0" w:color="auto"/>
        <w:left w:val="none" w:sz="0" w:space="0" w:color="auto"/>
        <w:bottom w:val="none" w:sz="0" w:space="0" w:color="auto"/>
        <w:right w:val="none" w:sz="0" w:space="0" w:color="auto"/>
      </w:divBdr>
    </w:div>
    <w:div w:id="1904757674">
      <w:bodyDiv w:val="1"/>
      <w:marLeft w:val="0"/>
      <w:marRight w:val="0"/>
      <w:marTop w:val="0"/>
      <w:marBottom w:val="0"/>
      <w:divBdr>
        <w:top w:val="none" w:sz="0" w:space="0" w:color="auto"/>
        <w:left w:val="none" w:sz="0" w:space="0" w:color="auto"/>
        <w:bottom w:val="none" w:sz="0" w:space="0" w:color="auto"/>
        <w:right w:val="none" w:sz="0" w:space="0" w:color="auto"/>
      </w:divBdr>
    </w:div>
    <w:div w:id="1906447102">
      <w:bodyDiv w:val="1"/>
      <w:marLeft w:val="0"/>
      <w:marRight w:val="0"/>
      <w:marTop w:val="0"/>
      <w:marBottom w:val="0"/>
      <w:divBdr>
        <w:top w:val="none" w:sz="0" w:space="0" w:color="auto"/>
        <w:left w:val="none" w:sz="0" w:space="0" w:color="auto"/>
        <w:bottom w:val="none" w:sz="0" w:space="0" w:color="auto"/>
        <w:right w:val="none" w:sz="0" w:space="0" w:color="auto"/>
      </w:divBdr>
    </w:div>
    <w:div w:id="1906790673">
      <w:bodyDiv w:val="1"/>
      <w:marLeft w:val="0"/>
      <w:marRight w:val="0"/>
      <w:marTop w:val="0"/>
      <w:marBottom w:val="0"/>
      <w:divBdr>
        <w:top w:val="none" w:sz="0" w:space="0" w:color="auto"/>
        <w:left w:val="none" w:sz="0" w:space="0" w:color="auto"/>
        <w:bottom w:val="none" w:sz="0" w:space="0" w:color="auto"/>
        <w:right w:val="none" w:sz="0" w:space="0" w:color="auto"/>
      </w:divBdr>
    </w:div>
    <w:div w:id="1906914412">
      <w:bodyDiv w:val="1"/>
      <w:marLeft w:val="0"/>
      <w:marRight w:val="0"/>
      <w:marTop w:val="0"/>
      <w:marBottom w:val="0"/>
      <w:divBdr>
        <w:top w:val="none" w:sz="0" w:space="0" w:color="auto"/>
        <w:left w:val="none" w:sz="0" w:space="0" w:color="auto"/>
        <w:bottom w:val="none" w:sz="0" w:space="0" w:color="auto"/>
        <w:right w:val="none" w:sz="0" w:space="0" w:color="auto"/>
      </w:divBdr>
    </w:div>
    <w:div w:id="1907763597">
      <w:bodyDiv w:val="1"/>
      <w:marLeft w:val="0"/>
      <w:marRight w:val="0"/>
      <w:marTop w:val="0"/>
      <w:marBottom w:val="0"/>
      <w:divBdr>
        <w:top w:val="none" w:sz="0" w:space="0" w:color="auto"/>
        <w:left w:val="none" w:sz="0" w:space="0" w:color="auto"/>
        <w:bottom w:val="none" w:sz="0" w:space="0" w:color="auto"/>
        <w:right w:val="none" w:sz="0" w:space="0" w:color="auto"/>
      </w:divBdr>
    </w:div>
    <w:div w:id="1908613574">
      <w:bodyDiv w:val="1"/>
      <w:marLeft w:val="0"/>
      <w:marRight w:val="0"/>
      <w:marTop w:val="0"/>
      <w:marBottom w:val="0"/>
      <w:divBdr>
        <w:top w:val="none" w:sz="0" w:space="0" w:color="auto"/>
        <w:left w:val="none" w:sz="0" w:space="0" w:color="auto"/>
        <w:bottom w:val="none" w:sz="0" w:space="0" w:color="auto"/>
        <w:right w:val="none" w:sz="0" w:space="0" w:color="auto"/>
      </w:divBdr>
    </w:div>
    <w:div w:id="1909342561">
      <w:bodyDiv w:val="1"/>
      <w:marLeft w:val="0"/>
      <w:marRight w:val="0"/>
      <w:marTop w:val="0"/>
      <w:marBottom w:val="0"/>
      <w:divBdr>
        <w:top w:val="none" w:sz="0" w:space="0" w:color="auto"/>
        <w:left w:val="none" w:sz="0" w:space="0" w:color="auto"/>
        <w:bottom w:val="none" w:sz="0" w:space="0" w:color="auto"/>
        <w:right w:val="none" w:sz="0" w:space="0" w:color="auto"/>
      </w:divBdr>
    </w:div>
    <w:div w:id="1909534155">
      <w:bodyDiv w:val="1"/>
      <w:marLeft w:val="0"/>
      <w:marRight w:val="0"/>
      <w:marTop w:val="0"/>
      <w:marBottom w:val="0"/>
      <w:divBdr>
        <w:top w:val="none" w:sz="0" w:space="0" w:color="auto"/>
        <w:left w:val="none" w:sz="0" w:space="0" w:color="auto"/>
        <w:bottom w:val="none" w:sz="0" w:space="0" w:color="auto"/>
        <w:right w:val="none" w:sz="0" w:space="0" w:color="auto"/>
      </w:divBdr>
    </w:div>
    <w:div w:id="1910386633">
      <w:bodyDiv w:val="1"/>
      <w:marLeft w:val="0"/>
      <w:marRight w:val="0"/>
      <w:marTop w:val="0"/>
      <w:marBottom w:val="0"/>
      <w:divBdr>
        <w:top w:val="none" w:sz="0" w:space="0" w:color="auto"/>
        <w:left w:val="none" w:sz="0" w:space="0" w:color="auto"/>
        <w:bottom w:val="none" w:sz="0" w:space="0" w:color="auto"/>
        <w:right w:val="none" w:sz="0" w:space="0" w:color="auto"/>
      </w:divBdr>
    </w:div>
    <w:div w:id="1910529231">
      <w:bodyDiv w:val="1"/>
      <w:marLeft w:val="0"/>
      <w:marRight w:val="0"/>
      <w:marTop w:val="0"/>
      <w:marBottom w:val="0"/>
      <w:divBdr>
        <w:top w:val="none" w:sz="0" w:space="0" w:color="auto"/>
        <w:left w:val="none" w:sz="0" w:space="0" w:color="auto"/>
        <w:bottom w:val="none" w:sz="0" w:space="0" w:color="auto"/>
        <w:right w:val="none" w:sz="0" w:space="0" w:color="auto"/>
      </w:divBdr>
    </w:div>
    <w:div w:id="1911039815">
      <w:bodyDiv w:val="1"/>
      <w:marLeft w:val="0"/>
      <w:marRight w:val="0"/>
      <w:marTop w:val="0"/>
      <w:marBottom w:val="0"/>
      <w:divBdr>
        <w:top w:val="none" w:sz="0" w:space="0" w:color="auto"/>
        <w:left w:val="none" w:sz="0" w:space="0" w:color="auto"/>
        <w:bottom w:val="none" w:sz="0" w:space="0" w:color="auto"/>
        <w:right w:val="none" w:sz="0" w:space="0" w:color="auto"/>
      </w:divBdr>
    </w:div>
    <w:div w:id="1911885122">
      <w:bodyDiv w:val="1"/>
      <w:marLeft w:val="0"/>
      <w:marRight w:val="0"/>
      <w:marTop w:val="0"/>
      <w:marBottom w:val="0"/>
      <w:divBdr>
        <w:top w:val="none" w:sz="0" w:space="0" w:color="auto"/>
        <w:left w:val="none" w:sz="0" w:space="0" w:color="auto"/>
        <w:bottom w:val="none" w:sz="0" w:space="0" w:color="auto"/>
        <w:right w:val="none" w:sz="0" w:space="0" w:color="auto"/>
      </w:divBdr>
    </w:div>
    <w:div w:id="1912345825">
      <w:bodyDiv w:val="1"/>
      <w:marLeft w:val="0"/>
      <w:marRight w:val="0"/>
      <w:marTop w:val="0"/>
      <w:marBottom w:val="0"/>
      <w:divBdr>
        <w:top w:val="none" w:sz="0" w:space="0" w:color="auto"/>
        <w:left w:val="none" w:sz="0" w:space="0" w:color="auto"/>
        <w:bottom w:val="none" w:sz="0" w:space="0" w:color="auto"/>
        <w:right w:val="none" w:sz="0" w:space="0" w:color="auto"/>
      </w:divBdr>
    </w:div>
    <w:div w:id="1913077441">
      <w:bodyDiv w:val="1"/>
      <w:marLeft w:val="0"/>
      <w:marRight w:val="0"/>
      <w:marTop w:val="0"/>
      <w:marBottom w:val="0"/>
      <w:divBdr>
        <w:top w:val="none" w:sz="0" w:space="0" w:color="auto"/>
        <w:left w:val="none" w:sz="0" w:space="0" w:color="auto"/>
        <w:bottom w:val="none" w:sz="0" w:space="0" w:color="auto"/>
        <w:right w:val="none" w:sz="0" w:space="0" w:color="auto"/>
      </w:divBdr>
    </w:div>
    <w:div w:id="1913418795">
      <w:bodyDiv w:val="1"/>
      <w:marLeft w:val="0"/>
      <w:marRight w:val="0"/>
      <w:marTop w:val="0"/>
      <w:marBottom w:val="0"/>
      <w:divBdr>
        <w:top w:val="none" w:sz="0" w:space="0" w:color="auto"/>
        <w:left w:val="none" w:sz="0" w:space="0" w:color="auto"/>
        <w:bottom w:val="none" w:sz="0" w:space="0" w:color="auto"/>
        <w:right w:val="none" w:sz="0" w:space="0" w:color="auto"/>
      </w:divBdr>
      <w:divsChild>
        <w:div w:id="12197415">
          <w:marLeft w:val="480"/>
          <w:marRight w:val="0"/>
          <w:marTop w:val="0"/>
          <w:marBottom w:val="0"/>
          <w:divBdr>
            <w:top w:val="none" w:sz="0" w:space="0" w:color="auto"/>
            <w:left w:val="none" w:sz="0" w:space="0" w:color="auto"/>
            <w:bottom w:val="none" w:sz="0" w:space="0" w:color="auto"/>
            <w:right w:val="none" w:sz="0" w:space="0" w:color="auto"/>
          </w:divBdr>
        </w:div>
        <w:div w:id="67308522">
          <w:marLeft w:val="480"/>
          <w:marRight w:val="0"/>
          <w:marTop w:val="0"/>
          <w:marBottom w:val="0"/>
          <w:divBdr>
            <w:top w:val="none" w:sz="0" w:space="0" w:color="auto"/>
            <w:left w:val="none" w:sz="0" w:space="0" w:color="auto"/>
            <w:bottom w:val="none" w:sz="0" w:space="0" w:color="auto"/>
            <w:right w:val="none" w:sz="0" w:space="0" w:color="auto"/>
          </w:divBdr>
        </w:div>
        <w:div w:id="187377505">
          <w:marLeft w:val="480"/>
          <w:marRight w:val="0"/>
          <w:marTop w:val="0"/>
          <w:marBottom w:val="0"/>
          <w:divBdr>
            <w:top w:val="none" w:sz="0" w:space="0" w:color="auto"/>
            <w:left w:val="none" w:sz="0" w:space="0" w:color="auto"/>
            <w:bottom w:val="none" w:sz="0" w:space="0" w:color="auto"/>
            <w:right w:val="none" w:sz="0" w:space="0" w:color="auto"/>
          </w:divBdr>
        </w:div>
        <w:div w:id="224604761">
          <w:marLeft w:val="480"/>
          <w:marRight w:val="0"/>
          <w:marTop w:val="0"/>
          <w:marBottom w:val="0"/>
          <w:divBdr>
            <w:top w:val="none" w:sz="0" w:space="0" w:color="auto"/>
            <w:left w:val="none" w:sz="0" w:space="0" w:color="auto"/>
            <w:bottom w:val="none" w:sz="0" w:space="0" w:color="auto"/>
            <w:right w:val="none" w:sz="0" w:space="0" w:color="auto"/>
          </w:divBdr>
        </w:div>
        <w:div w:id="228342101">
          <w:marLeft w:val="480"/>
          <w:marRight w:val="0"/>
          <w:marTop w:val="0"/>
          <w:marBottom w:val="0"/>
          <w:divBdr>
            <w:top w:val="none" w:sz="0" w:space="0" w:color="auto"/>
            <w:left w:val="none" w:sz="0" w:space="0" w:color="auto"/>
            <w:bottom w:val="none" w:sz="0" w:space="0" w:color="auto"/>
            <w:right w:val="none" w:sz="0" w:space="0" w:color="auto"/>
          </w:divBdr>
        </w:div>
        <w:div w:id="269826048">
          <w:marLeft w:val="480"/>
          <w:marRight w:val="0"/>
          <w:marTop w:val="0"/>
          <w:marBottom w:val="0"/>
          <w:divBdr>
            <w:top w:val="none" w:sz="0" w:space="0" w:color="auto"/>
            <w:left w:val="none" w:sz="0" w:space="0" w:color="auto"/>
            <w:bottom w:val="none" w:sz="0" w:space="0" w:color="auto"/>
            <w:right w:val="none" w:sz="0" w:space="0" w:color="auto"/>
          </w:divBdr>
        </w:div>
        <w:div w:id="287392166">
          <w:marLeft w:val="480"/>
          <w:marRight w:val="0"/>
          <w:marTop w:val="0"/>
          <w:marBottom w:val="0"/>
          <w:divBdr>
            <w:top w:val="none" w:sz="0" w:space="0" w:color="auto"/>
            <w:left w:val="none" w:sz="0" w:space="0" w:color="auto"/>
            <w:bottom w:val="none" w:sz="0" w:space="0" w:color="auto"/>
            <w:right w:val="none" w:sz="0" w:space="0" w:color="auto"/>
          </w:divBdr>
        </w:div>
        <w:div w:id="326596049">
          <w:marLeft w:val="480"/>
          <w:marRight w:val="0"/>
          <w:marTop w:val="0"/>
          <w:marBottom w:val="0"/>
          <w:divBdr>
            <w:top w:val="none" w:sz="0" w:space="0" w:color="auto"/>
            <w:left w:val="none" w:sz="0" w:space="0" w:color="auto"/>
            <w:bottom w:val="none" w:sz="0" w:space="0" w:color="auto"/>
            <w:right w:val="none" w:sz="0" w:space="0" w:color="auto"/>
          </w:divBdr>
        </w:div>
        <w:div w:id="330841559">
          <w:marLeft w:val="480"/>
          <w:marRight w:val="0"/>
          <w:marTop w:val="0"/>
          <w:marBottom w:val="0"/>
          <w:divBdr>
            <w:top w:val="none" w:sz="0" w:space="0" w:color="auto"/>
            <w:left w:val="none" w:sz="0" w:space="0" w:color="auto"/>
            <w:bottom w:val="none" w:sz="0" w:space="0" w:color="auto"/>
            <w:right w:val="none" w:sz="0" w:space="0" w:color="auto"/>
          </w:divBdr>
        </w:div>
        <w:div w:id="453526882">
          <w:marLeft w:val="480"/>
          <w:marRight w:val="0"/>
          <w:marTop w:val="0"/>
          <w:marBottom w:val="0"/>
          <w:divBdr>
            <w:top w:val="none" w:sz="0" w:space="0" w:color="auto"/>
            <w:left w:val="none" w:sz="0" w:space="0" w:color="auto"/>
            <w:bottom w:val="none" w:sz="0" w:space="0" w:color="auto"/>
            <w:right w:val="none" w:sz="0" w:space="0" w:color="auto"/>
          </w:divBdr>
        </w:div>
        <w:div w:id="479345987">
          <w:marLeft w:val="480"/>
          <w:marRight w:val="0"/>
          <w:marTop w:val="0"/>
          <w:marBottom w:val="0"/>
          <w:divBdr>
            <w:top w:val="none" w:sz="0" w:space="0" w:color="auto"/>
            <w:left w:val="none" w:sz="0" w:space="0" w:color="auto"/>
            <w:bottom w:val="none" w:sz="0" w:space="0" w:color="auto"/>
            <w:right w:val="none" w:sz="0" w:space="0" w:color="auto"/>
          </w:divBdr>
        </w:div>
        <w:div w:id="499858815">
          <w:marLeft w:val="480"/>
          <w:marRight w:val="0"/>
          <w:marTop w:val="0"/>
          <w:marBottom w:val="0"/>
          <w:divBdr>
            <w:top w:val="none" w:sz="0" w:space="0" w:color="auto"/>
            <w:left w:val="none" w:sz="0" w:space="0" w:color="auto"/>
            <w:bottom w:val="none" w:sz="0" w:space="0" w:color="auto"/>
            <w:right w:val="none" w:sz="0" w:space="0" w:color="auto"/>
          </w:divBdr>
        </w:div>
        <w:div w:id="514657819">
          <w:marLeft w:val="480"/>
          <w:marRight w:val="0"/>
          <w:marTop w:val="0"/>
          <w:marBottom w:val="0"/>
          <w:divBdr>
            <w:top w:val="none" w:sz="0" w:space="0" w:color="auto"/>
            <w:left w:val="none" w:sz="0" w:space="0" w:color="auto"/>
            <w:bottom w:val="none" w:sz="0" w:space="0" w:color="auto"/>
            <w:right w:val="none" w:sz="0" w:space="0" w:color="auto"/>
          </w:divBdr>
        </w:div>
        <w:div w:id="531846548">
          <w:marLeft w:val="480"/>
          <w:marRight w:val="0"/>
          <w:marTop w:val="0"/>
          <w:marBottom w:val="0"/>
          <w:divBdr>
            <w:top w:val="none" w:sz="0" w:space="0" w:color="auto"/>
            <w:left w:val="none" w:sz="0" w:space="0" w:color="auto"/>
            <w:bottom w:val="none" w:sz="0" w:space="0" w:color="auto"/>
            <w:right w:val="none" w:sz="0" w:space="0" w:color="auto"/>
          </w:divBdr>
        </w:div>
        <w:div w:id="552817622">
          <w:marLeft w:val="480"/>
          <w:marRight w:val="0"/>
          <w:marTop w:val="0"/>
          <w:marBottom w:val="0"/>
          <w:divBdr>
            <w:top w:val="none" w:sz="0" w:space="0" w:color="auto"/>
            <w:left w:val="none" w:sz="0" w:space="0" w:color="auto"/>
            <w:bottom w:val="none" w:sz="0" w:space="0" w:color="auto"/>
            <w:right w:val="none" w:sz="0" w:space="0" w:color="auto"/>
          </w:divBdr>
        </w:div>
        <w:div w:id="602690817">
          <w:marLeft w:val="480"/>
          <w:marRight w:val="0"/>
          <w:marTop w:val="0"/>
          <w:marBottom w:val="0"/>
          <w:divBdr>
            <w:top w:val="none" w:sz="0" w:space="0" w:color="auto"/>
            <w:left w:val="none" w:sz="0" w:space="0" w:color="auto"/>
            <w:bottom w:val="none" w:sz="0" w:space="0" w:color="auto"/>
            <w:right w:val="none" w:sz="0" w:space="0" w:color="auto"/>
          </w:divBdr>
        </w:div>
        <w:div w:id="604925445">
          <w:marLeft w:val="480"/>
          <w:marRight w:val="0"/>
          <w:marTop w:val="0"/>
          <w:marBottom w:val="0"/>
          <w:divBdr>
            <w:top w:val="none" w:sz="0" w:space="0" w:color="auto"/>
            <w:left w:val="none" w:sz="0" w:space="0" w:color="auto"/>
            <w:bottom w:val="none" w:sz="0" w:space="0" w:color="auto"/>
            <w:right w:val="none" w:sz="0" w:space="0" w:color="auto"/>
          </w:divBdr>
        </w:div>
        <w:div w:id="625431456">
          <w:marLeft w:val="480"/>
          <w:marRight w:val="0"/>
          <w:marTop w:val="0"/>
          <w:marBottom w:val="0"/>
          <w:divBdr>
            <w:top w:val="none" w:sz="0" w:space="0" w:color="auto"/>
            <w:left w:val="none" w:sz="0" w:space="0" w:color="auto"/>
            <w:bottom w:val="none" w:sz="0" w:space="0" w:color="auto"/>
            <w:right w:val="none" w:sz="0" w:space="0" w:color="auto"/>
          </w:divBdr>
        </w:div>
        <w:div w:id="654994113">
          <w:marLeft w:val="480"/>
          <w:marRight w:val="0"/>
          <w:marTop w:val="0"/>
          <w:marBottom w:val="0"/>
          <w:divBdr>
            <w:top w:val="none" w:sz="0" w:space="0" w:color="auto"/>
            <w:left w:val="none" w:sz="0" w:space="0" w:color="auto"/>
            <w:bottom w:val="none" w:sz="0" w:space="0" w:color="auto"/>
            <w:right w:val="none" w:sz="0" w:space="0" w:color="auto"/>
          </w:divBdr>
        </w:div>
        <w:div w:id="705257203">
          <w:marLeft w:val="480"/>
          <w:marRight w:val="0"/>
          <w:marTop w:val="0"/>
          <w:marBottom w:val="0"/>
          <w:divBdr>
            <w:top w:val="none" w:sz="0" w:space="0" w:color="auto"/>
            <w:left w:val="none" w:sz="0" w:space="0" w:color="auto"/>
            <w:bottom w:val="none" w:sz="0" w:space="0" w:color="auto"/>
            <w:right w:val="none" w:sz="0" w:space="0" w:color="auto"/>
          </w:divBdr>
        </w:div>
        <w:div w:id="726536209">
          <w:marLeft w:val="480"/>
          <w:marRight w:val="0"/>
          <w:marTop w:val="0"/>
          <w:marBottom w:val="0"/>
          <w:divBdr>
            <w:top w:val="none" w:sz="0" w:space="0" w:color="auto"/>
            <w:left w:val="none" w:sz="0" w:space="0" w:color="auto"/>
            <w:bottom w:val="none" w:sz="0" w:space="0" w:color="auto"/>
            <w:right w:val="none" w:sz="0" w:space="0" w:color="auto"/>
          </w:divBdr>
        </w:div>
        <w:div w:id="800538055">
          <w:marLeft w:val="480"/>
          <w:marRight w:val="0"/>
          <w:marTop w:val="0"/>
          <w:marBottom w:val="0"/>
          <w:divBdr>
            <w:top w:val="none" w:sz="0" w:space="0" w:color="auto"/>
            <w:left w:val="none" w:sz="0" w:space="0" w:color="auto"/>
            <w:bottom w:val="none" w:sz="0" w:space="0" w:color="auto"/>
            <w:right w:val="none" w:sz="0" w:space="0" w:color="auto"/>
          </w:divBdr>
        </w:div>
        <w:div w:id="893583500">
          <w:marLeft w:val="480"/>
          <w:marRight w:val="0"/>
          <w:marTop w:val="0"/>
          <w:marBottom w:val="0"/>
          <w:divBdr>
            <w:top w:val="none" w:sz="0" w:space="0" w:color="auto"/>
            <w:left w:val="none" w:sz="0" w:space="0" w:color="auto"/>
            <w:bottom w:val="none" w:sz="0" w:space="0" w:color="auto"/>
            <w:right w:val="none" w:sz="0" w:space="0" w:color="auto"/>
          </w:divBdr>
        </w:div>
        <w:div w:id="906572923">
          <w:marLeft w:val="480"/>
          <w:marRight w:val="0"/>
          <w:marTop w:val="0"/>
          <w:marBottom w:val="0"/>
          <w:divBdr>
            <w:top w:val="none" w:sz="0" w:space="0" w:color="auto"/>
            <w:left w:val="none" w:sz="0" w:space="0" w:color="auto"/>
            <w:bottom w:val="none" w:sz="0" w:space="0" w:color="auto"/>
            <w:right w:val="none" w:sz="0" w:space="0" w:color="auto"/>
          </w:divBdr>
        </w:div>
        <w:div w:id="936719262">
          <w:marLeft w:val="480"/>
          <w:marRight w:val="0"/>
          <w:marTop w:val="0"/>
          <w:marBottom w:val="0"/>
          <w:divBdr>
            <w:top w:val="none" w:sz="0" w:space="0" w:color="auto"/>
            <w:left w:val="none" w:sz="0" w:space="0" w:color="auto"/>
            <w:bottom w:val="none" w:sz="0" w:space="0" w:color="auto"/>
            <w:right w:val="none" w:sz="0" w:space="0" w:color="auto"/>
          </w:divBdr>
        </w:div>
        <w:div w:id="940335248">
          <w:marLeft w:val="480"/>
          <w:marRight w:val="0"/>
          <w:marTop w:val="0"/>
          <w:marBottom w:val="0"/>
          <w:divBdr>
            <w:top w:val="none" w:sz="0" w:space="0" w:color="auto"/>
            <w:left w:val="none" w:sz="0" w:space="0" w:color="auto"/>
            <w:bottom w:val="none" w:sz="0" w:space="0" w:color="auto"/>
            <w:right w:val="none" w:sz="0" w:space="0" w:color="auto"/>
          </w:divBdr>
        </w:div>
        <w:div w:id="942801936">
          <w:marLeft w:val="480"/>
          <w:marRight w:val="0"/>
          <w:marTop w:val="0"/>
          <w:marBottom w:val="0"/>
          <w:divBdr>
            <w:top w:val="none" w:sz="0" w:space="0" w:color="auto"/>
            <w:left w:val="none" w:sz="0" w:space="0" w:color="auto"/>
            <w:bottom w:val="none" w:sz="0" w:space="0" w:color="auto"/>
            <w:right w:val="none" w:sz="0" w:space="0" w:color="auto"/>
          </w:divBdr>
        </w:div>
        <w:div w:id="952905100">
          <w:marLeft w:val="480"/>
          <w:marRight w:val="0"/>
          <w:marTop w:val="0"/>
          <w:marBottom w:val="0"/>
          <w:divBdr>
            <w:top w:val="none" w:sz="0" w:space="0" w:color="auto"/>
            <w:left w:val="none" w:sz="0" w:space="0" w:color="auto"/>
            <w:bottom w:val="none" w:sz="0" w:space="0" w:color="auto"/>
            <w:right w:val="none" w:sz="0" w:space="0" w:color="auto"/>
          </w:divBdr>
        </w:div>
        <w:div w:id="998733094">
          <w:marLeft w:val="480"/>
          <w:marRight w:val="0"/>
          <w:marTop w:val="0"/>
          <w:marBottom w:val="0"/>
          <w:divBdr>
            <w:top w:val="none" w:sz="0" w:space="0" w:color="auto"/>
            <w:left w:val="none" w:sz="0" w:space="0" w:color="auto"/>
            <w:bottom w:val="none" w:sz="0" w:space="0" w:color="auto"/>
            <w:right w:val="none" w:sz="0" w:space="0" w:color="auto"/>
          </w:divBdr>
        </w:div>
        <w:div w:id="1113674213">
          <w:marLeft w:val="480"/>
          <w:marRight w:val="0"/>
          <w:marTop w:val="0"/>
          <w:marBottom w:val="0"/>
          <w:divBdr>
            <w:top w:val="none" w:sz="0" w:space="0" w:color="auto"/>
            <w:left w:val="none" w:sz="0" w:space="0" w:color="auto"/>
            <w:bottom w:val="none" w:sz="0" w:space="0" w:color="auto"/>
            <w:right w:val="none" w:sz="0" w:space="0" w:color="auto"/>
          </w:divBdr>
        </w:div>
        <w:div w:id="1121728724">
          <w:marLeft w:val="480"/>
          <w:marRight w:val="0"/>
          <w:marTop w:val="0"/>
          <w:marBottom w:val="0"/>
          <w:divBdr>
            <w:top w:val="none" w:sz="0" w:space="0" w:color="auto"/>
            <w:left w:val="none" w:sz="0" w:space="0" w:color="auto"/>
            <w:bottom w:val="none" w:sz="0" w:space="0" w:color="auto"/>
            <w:right w:val="none" w:sz="0" w:space="0" w:color="auto"/>
          </w:divBdr>
        </w:div>
        <w:div w:id="1127818206">
          <w:marLeft w:val="480"/>
          <w:marRight w:val="0"/>
          <w:marTop w:val="0"/>
          <w:marBottom w:val="0"/>
          <w:divBdr>
            <w:top w:val="none" w:sz="0" w:space="0" w:color="auto"/>
            <w:left w:val="none" w:sz="0" w:space="0" w:color="auto"/>
            <w:bottom w:val="none" w:sz="0" w:space="0" w:color="auto"/>
            <w:right w:val="none" w:sz="0" w:space="0" w:color="auto"/>
          </w:divBdr>
        </w:div>
        <w:div w:id="1278562700">
          <w:marLeft w:val="480"/>
          <w:marRight w:val="0"/>
          <w:marTop w:val="0"/>
          <w:marBottom w:val="0"/>
          <w:divBdr>
            <w:top w:val="none" w:sz="0" w:space="0" w:color="auto"/>
            <w:left w:val="none" w:sz="0" w:space="0" w:color="auto"/>
            <w:bottom w:val="none" w:sz="0" w:space="0" w:color="auto"/>
            <w:right w:val="none" w:sz="0" w:space="0" w:color="auto"/>
          </w:divBdr>
        </w:div>
        <w:div w:id="1335063935">
          <w:marLeft w:val="480"/>
          <w:marRight w:val="0"/>
          <w:marTop w:val="0"/>
          <w:marBottom w:val="0"/>
          <w:divBdr>
            <w:top w:val="none" w:sz="0" w:space="0" w:color="auto"/>
            <w:left w:val="none" w:sz="0" w:space="0" w:color="auto"/>
            <w:bottom w:val="none" w:sz="0" w:space="0" w:color="auto"/>
            <w:right w:val="none" w:sz="0" w:space="0" w:color="auto"/>
          </w:divBdr>
        </w:div>
        <w:div w:id="1345790732">
          <w:marLeft w:val="480"/>
          <w:marRight w:val="0"/>
          <w:marTop w:val="0"/>
          <w:marBottom w:val="0"/>
          <w:divBdr>
            <w:top w:val="none" w:sz="0" w:space="0" w:color="auto"/>
            <w:left w:val="none" w:sz="0" w:space="0" w:color="auto"/>
            <w:bottom w:val="none" w:sz="0" w:space="0" w:color="auto"/>
            <w:right w:val="none" w:sz="0" w:space="0" w:color="auto"/>
          </w:divBdr>
        </w:div>
        <w:div w:id="1349940566">
          <w:marLeft w:val="480"/>
          <w:marRight w:val="0"/>
          <w:marTop w:val="0"/>
          <w:marBottom w:val="0"/>
          <w:divBdr>
            <w:top w:val="none" w:sz="0" w:space="0" w:color="auto"/>
            <w:left w:val="none" w:sz="0" w:space="0" w:color="auto"/>
            <w:bottom w:val="none" w:sz="0" w:space="0" w:color="auto"/>
            <w:right w:val="none" w:sz="0" w:space="0" w:color="auto"/>
          </w:divBdr>
        </w:div>
        <w:div w:id="1391877061">
          <w:marLeft w:val="480"/>
          <w:marRight w:val="0"/>
          <w:marTop w:val="0"/>
          <w:marBottom w:val="0"/>
          <w:divBdr>
            <w:top w:val="none" w:sz="0" w:space="0" w:color="auto"/>
            <w:left w:val="none" w:sz="0" w:space="0" w:color="auto"/>
            <w:bottom w:val="none" w:sz="0" w:space="0" w:color="auto"/>
            <w:right w:val="none" w:sz="0" w:space="0" w:color="auto"/>
          </w:divBdr>
        </w:div>
        <w:div w:id="1465930785">
          <w:marLeft w:val="480"/>
          <w:marRight w:val="0"/>
          <w:marTop w:val="0"/>
          <w:marBottom w:val="0"/>
          <w:divBdr>
            <w:top w:val="none" w:sz="0" w:space="0" w:color="auto"/>
            <w:left w:val="none" w:sz="0" w:space="0" w:color="auto"/>
            <w:bottom w:val="none" w:sz="0" w:space="0" w:color="auto"/>
            <w:right w:val="none" w:sz="0" w:space="0" w:color="auto"/>
          </w:divBdr>
        </w:div>
        <w:div w:id="1467351825">
          <w:marLeft w:val="480"/>
          <w:marRight w:val="0"/>
          <w:marTop w:val="0"/>
          <w:marBottom w:val="0"/>
          <w:divBdr>
            <w:top w:val="none" w:sz="0" w:space="0" w:color="auto"/>
            <w:left w:val="none" w:sz="0" w:space="0" w:color="auto"/>
            <w:bottom w:val="none" w:sz="0" w:space="0" w:color="auto"/>
            <w:right w:val="none" w:sz="0" w:space="0" w:color="auto"/>
          </w:divBdr>
        </w:div>
        <w:div w:id="1486697994">
          <w:marLeft w:val="480"/>
          <w:marRight w:val="0"/>
          <w:marTop w:val="0"/>
          <w:marBottom w:val="0"/>
          <w:divBdr>
            <w:top w:val="none" w:sz="0" w:space="0" w:color="auto"/>
            <w:left w:val="none" w:sz="0" w:space="0" w:color="auto"/>
            <w:bottom w:val="none" w:sz="0" w:space="0" w:color="auto"/>
            <w:right w:val="none" w:sz="0" w:space="0" w:color="auto"/>
          </w:divBdr>
        </w:div>
        <w:div w:id="1587810936">
          <w:marLeft w:val="480"/>
          <w:marRight w:val="0"/>
          <w:marTop w:val="0"/>
          <w:marBottom w:val="0"/>
          <w:divBdr>
            <w:top w:val="none" w:sz="0" w:space="0" w:color="auto"/>
            <w:left w:val="none" w:sz="0" w:space="0" w:color="auto"/>
            <w:bottom w:val="none" w:sz="0" w:space="0" w:color="auto"/>
            <w:right w:val="none" w:sz="0" w:space="0" w:color="auto"/>
          </w:divBdr>
        </w:div>
        <w:div w:id="1622105528">
          <w:marLeft w:val="480"/>
          <w:marRight w:val="0"/>
          <w:marTop w:val="0"/>
          <w:marBottom w:val="0"/>
          <w:divBdr>
            <w:top w:val="none" w:sz="0" w:space="0" w:color="auto"/>
            <w:left w:val="none" w:sz="0" w:space="0" w:color="auto"/>
            <w:bottom w:val="none" w:sz="0" w:space="0" w:color="auto"/>
            <w:right w:val="none" w:sz="0" w:space="0" w:color="auto"/>
          </w:divBdr>
        </w:div>
        <w:div w:id="1627849713">
          <w:marLeft w:val="480"/>
          <w:marRight w:val="0"/>
          <w:marTop w:val="0"/>
          <w:marBottom w:val="0"/>
          <w:divBdr>
            <w:top w:val="none" w:sz="0" w:space="0" w:color="auto"/>
            <w:left w:val="none" w:sz="0" w:space="0" w:color="auto"/>
            <w:bottom w:val="none" w:sz="0" w:space="0" w:color="auto"/>
            <w:right w:val="none" w:sz="0" w:space="0" w:color="auto"/>
          </w:divBdr>
        </w:div>
        <w:div w:id="1717583447">
          <w:marLeft w:val="480"/>
          <w:marRight w:val="0"/>
          <w:marTop w:val="0"/>
          <w:marBottom w:val="0"/>
          <w:divBdr>
            <w:top w:val="none" w:sz="0" w:space="0" w:color="auto"/>
            <w:left w:val="none" w:sz="0" w:space="0" w:color="auto"/>
            <w:bottom w:val="none" w:sz="0" w:space="0" w:color="auto"/>
            <w:right w:val="none" w:sz="0" w:space="0" w:color="auto"/>
          </w:divBdr>
        </w:div>
        <w:div w:id="1733458684">
          <w:marLeft w:val="480"/>
          <w:marRight w:val="0"/>
          <w:marTop w:val="0"/>
          <w:marBottom w:val="0"/>
          <w:divBdr>
            <w:top w:val="none" w:sz="0" w:space="0" w:color="auto"/>
            <w:left w:val="none" w:sz="0" w:space="0" w:color="auto"/>
            <w:bottom w:val="none" w:sz="0" w:space="0" w:color="auto"/>
            <w:right w:val="none" w:sz="0" w:space="0" w:color="auto"/>
          </w:divBdr>
        </w:div>
        <w:div w:id="1747413556">
          <w:marLeft w:val="480"/>
          <w:marRight w:val="0"/>
          <w:marTop w:val="0"/>
          <w:marBottom w:val="0"/>
          <w:divBdr>
            <w:top w:val="none" w:sz="0" w:space="0" w:color="auto"/>
            <w:left w:val="none" w:sz="0" w:space="0" w:color="auto"/>
            <w:bottom w:val="none" w:sz="0" w:space="0" w:color="auto"/>
            <w:right w:val="none" w:sz="0" w:space="0" w:color="auto"/>
          </w:divBdr>
        </w:div>
        <w:div w:id="1785731997">
          <w:marLeft w:val="480"/>
          <w:marRight w:val="0"/>
          <w:marTop w:val="0"/>
          <w:marBottom w:val="0"/>
          <w:divBdr>
            <w:top w:val="none" w:sz="0" w:space="0" w:color="auto"/>
            <w:left w:val="none" w:sz="0" w:space="0" w:color="auto"/>
            <w:bottom w:val="none" w:sz="0" w:space="0" w:color="auto"/>
            <w:right w:val="none" w:sz="0" w:space="0" w:color="auto"/>
          </w:divBdr>
        </w:div>
        <w:div w:id="1834904545">
          <w:marLeft w:val="480"/>
          <w:marRight w:val="0"/>
          <w:marTop w:val="0"/>
          <w:marBottom w:val="0"/>
          <w:divBdr>
            <w:top w:val="none" w:sz="0" w:space="0" w:color="auto"/>
            <w:left w:val="none" w:sz="0" w:space="0" w:color="auto"/>
            <w:bottom w:val="none" w:sz="0" w:space="0" w:color="auto"/>
            <w:right w:val="none" w:sz="0" w:space="0" w:color="auto"/>
          </w:divBdr>
        </w:div>
        <w:div w:id="2006588478">
          <w:marLeft w:val="480"/>
          <w:marRight w:val="0"/>
          <w:marTop w:val="0"/>
          <w:marBottom w:val="0"/>
          <w:divBdr>
            <w:top w:val="none" w:sz="0" w:space="0" w:color="auto"/>
            <w:left w:val="none" w:sz="0" w:space="0" w:color="auto"/>
            <w:bottom w:val="none" w:sz="0" w:space="0" w:color="auto"/>
            <w:right w:val="none" w:sz="0" w:space="0" w:color="auto"/>
          </w:divBdr>
        </w:div>
        <w:div w:id="2009208738">
          <w:marLeft w:val="480"/>
          <w:marRight w:val="0"/>
          <w:marTop w:val="0"/>
          <w:marBottom w:val="0"/>
          <w:divBdr>
            <w:top w:val="none" w:sz="0" w:space="0" w:color="auto"/>
            <w:left w:val="none" w:sz="0" w:space="0" w:color="auto"/>
            <w:bottom w:val="none" w:sz="0" w:space="0" w:color="auto"/>
            <w:right w:val="none" w:sz="0" w:space="0" w:color="auto"/>
          </w:divBdr>
        </w:div>
        <w:div w:id="2026251603">
          <w:marLeft w:val="480"/>
          <w:marRight w:val="0"/>
          <w:marTop w:val="0"/>
          <w:marBottom w:val="0"/>
          <w:divBdr>
            <w:top w:val="none" w:sz="0" w:space="0" w:color="auto"/>
            <w:left w:val="none" w:sz="0" w:space="0" w:color="auto"/>
            <w:bottom w:val="none" w:sz="0" w:space="0" w:color="auto"/>
            <w:right w:val="none" w:sz="0" w:space="0" w:color="auto"/>
          </w:divBdr>
        </w:div>
        <w:div w:id="2032219706">
          <w:marLeft w:val="480"/>
          <w:marRight w:val="0"/>
          <w:marTop w:val="0"/>
          <w:marBottom w:val="0"/>
          <w:divBdr>
            <w:top w:val="none" w:sz="0" w:space="0" w:color="auto"/>
            <w:left w:val="none" w:sz="0" w:space="0" w:color="auto"/>
            <w:bottom w:val="none" w:sz="0" w:space="0" w:color="auto"/>
            <w:right w:val="none" w:sz="0" w:space="0" w:color="auto"/>
          </w:divBdr>
        </w:div>
        <w:div w:id="2058427399">
          <w:marLeft w:val="480"/>
          <w:marRight w:val="0"/>
          <w:marTop w:val="0"/>
          <w:marBottom w:val="0"/>
          <w:divBdr>
            <w:top w:val="none" w:sz="0" w:space="0" w:color="auto"/>
            <w:left w:val="none" w:sz="0" w:space="0" w:color="auto"/>
            <w:bottom w:val="none" w:sz="0" w:space="0" w:color="auto"/>
            <w:right w:val="none" w:sz="0" w:space="0" w:color="auto"/>
          </w:divBdr>
        </w:div>
        <w:div w:id="2089619495">
          <w:marLeft w:val="480"/>
          <w:marRight w:val="0"/>
          <w:marTop w:val="0"/>
          <w:marBottom w:val="0"/>
          <w:divBdr>
            <w:top w:val="none" w:sz="0" w:space="0" w:color="auto"/>
            <w:left w:val="none" w:sz="0" w:space="0" w:color="auto"/>
            <w:bottom w:val="none" w:sz="0" w:space="0" w:color="auto"/>
            <w:right w:val="none" w:sz="0" w:space="0" w:color="auto"/>
          </w:divBdr>
        </w:div>
      </w:divsChild>
    </w:div>
    <w:div w:id="1913852093">
      <w:bodyDiv w:val="1"/>
      <w:marLeft w:val="0"/>
      <w:marRight w:val="0"/>
      <w:marTop w:val="0"/>
      <w:marBottom w:val="0"/>
      <w:divBdr>
        <w:top w:val="none" w:sz="0" w:space="0" w:color="auto"/>
        <w:left w:val="none" w:sz="0" w:space="0" w:color="auto"/>
        <w:bottom w:val="none" w:sz="0" w:space="0" w:color="auto"/>
        <w:right w:val="none" w:sz="0" w:space="0" w:color="auto"/>
      </w:divBdr>
    </w:div>
    <w:div w:id="1914044923">
      <w:bodyDiv w:val="1"/>
      <w:marLeft w:val="0"/>
      <w:marRight w:val="0"/>
      <w:marTop w:val="0"/>
      <w:marBottom w:val="0"/>
      <w:divBdr>
        <w:top w:val="none" w:sz="0" w:space="0" w:color="auto"/>
        <w:left w:val="none" w:sz="0" w:space="0" w:color="auto"/>
        <w:bottom w:val="none" w:sz="0" w:space="0" w:color="auto"/>
        <w:right w:val="none" w:sz="0" w:space="0" w:color="auto"/>
      </w:divBdr>
    </w:div>
    <w:div w:id="1914662574">
      <w:bodyDiv w:val="1"/>
      <w:marLeft w:val="0"/>
      <w:marRight w:val="0"/>
      <w:marTop w:val="0"/>
      <w:marBottom w:val="0"/>
      <w:divBdr>
        <w:top w:val="none" w:sz="0" w:space="0" w:color="auto"/>
        <w:left w:val="none" w:sz="0" w:space="0" w:color="auto"/>
        <w:bottom w:val="none" w:sz="0" w:space="0" w:color="auto"/>
        <w:right w:val="none" w:sz="0" w:space="0" w:color="auto"/>
      </w:divBdr>
    </w:div>
    <w:div w:id="1914663305">
      <w:bodyDiv w:val="1"/>
      <w:marLeft w:val="0"/>
      <w:marRight w:val="0"/>
      <w:marTop w:val="0"/>
      <w:marBottom w:val="0"/>
      <w:divBdr>
        <w:top w:val="none" w:sz="0" w:space="0" w:color="auto"/>
        <w:left w:val="none" w:sz="0" w:space="0" w:color="auto"/>
        <w:bottom w:val="none" w:sz="0" w:space="0" w:color="auto"/>
        <w:right w:val="none" w:sz="0" w:space="0" w:color="auto"/>
      </w:divBdr>
    </w:div>
    <w:div w:id="1916426787">
      <w:bodyDiv w:val="1"/>
      <w:marLeft w:val="0"/>
      <w:marRight w:val="0"/>
      <w:marTop w:val="0"/>
      <w:marBottom w:val="0"/>
      <w:divBdr>
        <w:top w:val="none" w:sz="0" w:space="0" w:color="auto"/>
        <w:left w:val="none" w:sz="0" w:space="0" w:color="auto"/>
        <w:bottom w:val="none" w:sz="0" w:space="0" w:color="auto"/>
        <w:right w:val="none" w:sz="0" w:space="0" w:color="auto"/>
      </w:divBdr>
    </w:div>
    <w:div w:id="1916620419">
      <w:bodyDiv w:val="1"/>
      <w:marLeft w:val="0"/>
      <w:marRight w:val="0"/>
      <w:marTop w:val="0"/>
      <w:marBottom w:val="0"/>
      <w:divBdr>
        <w:top w:val="none" w:sz="0" w:space="0" w:color="auto"/>
        <w:left w:val="none" w:sz="0" w:space="0" w:color="auto"/>
        <w:bottom w:val="none" w:sz="0" w:space="0" w:color="auto"/>
        <w:right w:val="none" w:sz="0" w:space="0" w:color="auto"/>
      </w:divBdr>
    </w:div>
    <w:div w:id="1917157293">
      <w:bodyDiv w:val="1"/>
      <w:marLeft w:val="0"/>
      <w:marRight w:val="0"/>
      <w:marTop w:val="0"/>
      <w:marBottom w:val="0"/>
      <w:divBdr>
        <w:top w:val="none" w:sz="0" w:space="0" w:color="auto"/>
        <w:left w:val="none" w:sz="0" w:space="0" w:color="auto"/>
        <w:bottom w:val="none" w:sz="0" w:space="0" w:color="auto"/>
        <w:right w:val="none" w:sz="0" w:space="0" w:color="auto"/>
      </w:divBdr>
    </w:div>
    <w:div w:id="1917323811">
      <w:bodyDiv w:val="1"/>
      <w:marLeft w:val="0"/>
      <w:marRight w:val="0"/>
      <w:marTop w:val="0"/>
      <w:marBottom w:val="0"/>
      <w:divBdr>
        <w:top w:val="none" w:sz="0" w:space="0" w:color="auto"/>
        <w:left w:val="none" w:sz="0" w:space="0" w:color="auto"/>
        <w:bottom w:val="none" w:sz="0" w:space="0" w:color="auto"/>
        <w:right w:val="none" w:sz="0" w:space="0" w:color="auto"/>
      </w:divBdr>
    </w:div>
    <w:div w:id="1917477040">
      <w:bodyDiv w:val="1"/>
      <w:marLeft w:val="0"/>
      <w:marRight w:val="0"/>
      <w:marTop w:val="0"/>
      <w:marBottom w:val="0"/>
      <w:divBdr>
        <w:top w:val="none" w:sz="0" w:space="0" w:color="auto"/>
        <w:left w:val="none" w:sz="0" w:space="0" w:color="auto"/>
        <w:bottom w:val="none" w:sz="0" w:space="0" w:color="auto"/>
        <w:right w:val="none" w:sz="0" w:space="0" w:color="auto"/>
      </w:divBdr>
    </w:div>
    <w:div w:id="1919053552">
      <w:bodyDiv w:val="1"/>
      <w:marLeft w:val="0"/>
      <w:marRight w:val="0"/>
      <w:marTop w:val="0"/>
      <w:marBottom w:val="0"/>
      <w:divBdr>
        <w:top w:val="none" w:sz="0" w:space="0" w:color="auto"/>
        <w:left w:val="none" w:sz="0" w:space="0" w:color="auto"/>
        <w:bottom w:val="none" w:sz="0" w:space="0" w:color="auto"/>
        <w:right w:val="none" w:sz="0" w:space="0" w:color="auto"/>
      </w:divBdr>
    </w:div>
    <w:div w:id="1919316396">
      <w:bodyDiv w:val="1"/>
      <w:marLeft w:val="0"/>
      <w:marRight w:val="0"/>
      <w:marTop w:val="0"/>
      <w:marBottom w:val="0"/>
      <w:divBdr>
        <w:top w:val="none" w:sz="0" w:space="0" w:color="auto"/>
        <w:left w:val="none" w:sz="0" w:space="0" w:color="auto"/>
        <w:bottom w:val="none" w:sz="0" w:space="0" w:color="auto"/>
        <w:right w:val="none" w:sz="0" w:space="0" w:color="auto"/>
      </w:divBdr>
    </w:div>
    <w:div w:id="1921019138">
      <w:bodyDiv w:val="1"/>
      <w:marLeft w:val="0"/>
      <w:marRight w:val="0"/>
      <w:marTop w:val="0"/>
      <w:marBottom w:val="0"/>
      <w:divBdr>
        <w:top w:val="none" w:sz="0" w:space="0" w:color="auto"/>
        <w:left w:val="none" w:sz="0" w:space="0" w:color="auto"/>
        <w:bottom w:val="none" w:sz="0" w:space="0" w:color="auto"/>
        <w:right w:val="none" w:sz="0" w:space="0" w:color="auto"/>
      </w:divBdr>
    </w:div>
    <w:div w:id="1921408246">
      <w:bodyDiv w:val="1"/>
      <w:marLeft w:val="0"/>
      <w:marRight w:val="0"/>
      <w:marTop w:val="0"/>
      <w:marBottom w:val="0"/>
      <w:divBdr>
        <w:top w:val="none" w:sz="0" w:space="0" w:color="auto"/>
        <w:left w:val="none" w:sz="0" w:space="0" w:color="auto"/>
        <w:bottom w:val="none" w:sz="0" w:space="0" w:color="auto"/>
        <w:right w:val="none" w:sz="0" w:space="0" w:color="auto"/>
      </w:divBdr>
    </w:div>
    <w:div w:id="1921480252">
      <w:bodyDiv w:val="1"/>
      <w:marLeft w:val="0"/>
      <w:marRight w:val="0"/>
      <w:marTop w:val="0"/>
      <w:marBottom w:val="0"/>
      <w:divBdr>
        <w:top w:val="none" w:sz="0" w:space="0" w:color="auto"/>
        <w:left w:val="none" w:sz="0" w:space="0" w:color="auto"/>
        <w:bottom w:val="none" w:sz="0" w:space="0" w:color="auto"/>
        <w:right w:val="none" w:sz="0" w:space="0" w:color="auto"/>
      </w:divBdr>
    </w:div>
    <w:div w:id="1921712187">
      <w:bodyDiv w:val="1"/>
      <w:marLeft w:val="0"/>
      <w:marRight w:val="0"/>
      <w:marTop w:val="0"/>
      <w:marBottom w:val="0"/>
      <w:divBdr>
        <w:top w:val="none" w:sz="0" w:space="0" w:color="auto"/>
        <w:left w:val="none" w:sz="0" w:space="0" w:color="auto"/>
        <w:bottom w:val="none" w:sz="0" w:space="0" w:color="auto"/>
        <w:right w:val="none" w:sz="0" w:space="0" w:color="auto"/>
      </w:divBdr>
    </w:div>
    <w:div w:id="1922642559">
      <w:bodyDiv w:val="1"/>
      <w:marLeft w:val="0"/>
      <w:marRight w:val="0"/>
      <w:marTop w:val="0"/>
      <w:marBottom w:val="0"/>
      <w:divBdr>
        <w:top w:val="none" w:sz="0" w:space="0" w:color="auto"/>
        <w:left w:val="none" w:sz="0" w:space="0" w:color="auto"/>
        <w:bottom w:val="none" w:sz="0" w:space="0" w:color="auto"/>
        <w:right w:val="none" w:sz="0" w:space="0" w:color="auto"/>
      </w:divBdr>
      <w:divsChild>
        <w:div w:id="77294012">
          <w:marLeft w:val="480"/>
          <w:marRight w:val="0"/>
          <w:marTop w:val="0"/>
          <w:marBottom w:val="0"/>
          <w:divBdr>
            <w:top w:val="none" w:sz="0" w:space="0" w:color="auto"/>
            <w:left w:val="none" w:sz="0" w:space="0" w:color="auto"/>
            <w:bottom w:val="none" w:sz="0" w:space="0" w:color="auto"/>
            <w:right w:val="none" w:sz="0" w:space="0" w:color="auto"/>
          </w:divBdr>
        </w:div>
        <w:div w:id="88896309">
          <w:marLeft w:val="480"/>
          <w:marRight w:val="0"/>
          <w:marTop w:val="0"/>
          <w:marBottom w:val="0"/>
          <w:divBdr>
            <w:top w:val="none" w:sz="0" w:space="0" w:color="auto"/>
            <w:left w:val="none" w:sz="0" w:space="0" w:color="auto"/>
            <w:bottom w:val="none" w:sz="0" w:space="0" w:color="auto"/>
            <w:right w:val="none" w:sz="0" w:space="0" w:color="auto"/>
          </w:divBdr>
        </w:div>
        <w:div w:id="106701163">
          <w:marLeft w:val="480"/>
          <w:marRight w:val="0"/>
          <w:marTop w:val="0"/>
          <w:marBottom w:val="0"/>
          <w:divBdr>
            <w:top w:val="none" w:sz="0" w:space="0" w:color="auto"/>
            <w:left w:val="none" w:sz="0" w:space="0" w:color="auto"/>
            <w:bottom w:val="none" w:sz="0" w:space="0" w:color="auto"/>
            <w:right w:val="none" w:sz="0" w:space="0" w:color="auto"/>
          </w:divBdr>
        </w:div>
        <w:div w:id="118493834">
          <w:marLeft w:val="480"/>
          <w:marRight w:val="0"/>
          <w:marTop w:val="0"/>
          <w:marBottom w:val="0"/>
          <w:divBdr>
            <w:top w:val="none" w:sz="0" w:space="0" w:color="auto"/>
            <w:left w:val="none" w:sz="0" w:space="0" w:color="auto"/>
            <w:bottom w:val="none" w:sz="0" w:space="0" w:color="auto"/>
            <w:right w:val="none" w:sz="0" w:space="0" w:color="auto"/>
          </w:divBdr>
        </w:div>
        <w:div w:id="124586289">
          <w:marLeft w:val="480"/>
          <w:marRight w:val="0"/>
          <w:marTop w:val="0"/>
          <w:marBottom w:val="0"/>
          <w:divBdr>
            <w:top w:val="none" w:sz="0" w:space="0" w:color="auto"/>
            <w:left w:val="none" w:sz="0" w:space="0" w:color="auto"/>
            <w:bottom w:val="none" w:sz="0" w:space="0" w:color="auto"/>
            <w:right w:val="none" w:sz="0" w:space="0" w:color="auto"/>
          </w:divBdr>
        </w:div>
        <w:div w:id="140925090">
          <w:marLeft w:val="480"/>
          <w:marRight w:val="0"/>
          <w:marTop w:val="0"/>
          <w:marBottom w:val="0"/>
          <w:divBdr>
            <w:top w:val="none" w:sz="0" w:space="0" w:color="auto"/>
            <w:left w:val="none" w:sz="0" w:space="0" w:color="auto"/>
            <w:bottom w:val="none" w:sz="0" w:space="0" w:color="auto"/>
            <w:right w:val="none" w:sz="0" w:space="0" w:color="auto"/>
          </w:divBdr>
        </w:div>
        <w:div w:id="158617750">
          <w:marLeft w:val="480"/>
          <w:marRight w:val="0"/>
          <w:marTop w:val="0"/>
          <w:marBottom w:val="0"/>
          <w:divBdr>
            <w:top w:val="none" w:sz="0" w:space="0" w:color="auto"/>
            <w:left w:val="none" w:sz="0" w:space="0" w:color="auto"/>
            <w:bottom w:val="none" w:sz="0" w:space="0" w:color="auto"/>
            <w:right w:val="none" w:sz="0" w:space="0" w:color="auto"/>
          </w:divBdr>
        </w:div>
        <w:div w:id="179053416">
          <w:marLeft w:val="480"/>
          <w:marRight w:val="0"/>
          <w:marTop w:val="0"/>
          <w:marBottom w:val="0"/>
          <w:divBdr>
            <w:top w:val="none" w:sz="0" w:space="0" w:color="auto"/>
            <w:left w:val="none" w:sz="0" w:space="0" w:color="auto"/>
            <w:bottom w:val="none" w:sz="0" w:space="0" w:color="auto"/>
            <w:right w:val="none" w:sz="0" w:space="0" w:color="auto"/>
          </w:divBdr>
        </w:div>
        <w:div w:id="200022991">
          <w:marLeft w:val="480"/>
          <w:marRight w:val="0"/>
          <w:marTop w:val="0"/>
          <w:marBottom w:val="0"/>
          <w:divBdr>
            <w:top w:val="none" w:sz="0" w:space="0" w:color="auto"/>
            <w:left w:val="none" w:sz="0" w:space="0" w:color="auto"/>
            <w:bottom w:val="none" w:sz="0" w:space="0" w:color="auto"/>
            <w:right w:val="none" w:sz="0" w:space="0" w:color="auto"/>
          </w:divBdr>
        </w:div>
        <w:div w:id="341511425">
          <w:marLeft w:val="480"/>
          <w:marRight w:val="0"/>
          <w:marTop w:val="0"/>
          <w:marBottom w:val="0"/>
          <w:divBdr>
            <w:top w:val="none" w:sz="0" w:space="0" w:color="auto"/>
            <w:left w:val="none" w:sz="0" w:space="0" w:color="auto"/>
            <w:bottom w:val="none" w:sz="0" w:space="0" w:color="auto"/>
            <w:right w:val="none" w:sz="0" w:space="0" w:color="auto"/>
          </w:divBdr>
        </w:div>
        <w:div w:id="431171977">
          <w:marLeft w:val="480"/>
          <w:marRight w:val="0"/>
          <w:marTop w:val="0"/>
          <w:marBottom w:val="0"/>
          <w:divBdr>
            <w:top w:val="none" w:sz="0" w:space="0" w:color="auto"/>
            <w:left w:val="none" w:sz="0" w:space="0" w:color="auto"/>
            <w:bottom w:val="none" w:sz="0" w:space="0" w:color="auto"/>
            <w:right w:val="none" w:sz="0" w:space="0" w:color="auto"/>
          </w:divBdr>
        </w:div>
        <w:div w:id="455219512">
          <w:marLeft w:val="480"/>
          <w:marRight w:val="0"/>
          <w:marTop w:val="0"/>
          <w:marBottom w:val="0"/>
          <w:divBdr>
            <w:top w:val="none" w:sz="0" w:space="0" w:color="auto"/>
            <w:left w:val="none" w:sz="0" w:space="0" w:color="auto"/>
            <w:bottom w:val="none" w:sz="0" w:space="0" w:color="auto"/>
            <w:right w:val="none" w:sz="0" w:space="0" w:color="auto"/>
          </w:divBdr>
        </w:div>
        <w:div w:id="523522721">
          <w:marLeft w:val="480"/>
          <w:marRight w:val="0"/>
          <w:marTop w:val="0"/>
          <w:marBottom w:val="0"/>
          <w:divBdr>
            <w:top w:val="none" w:sz="0" w:space="0" w:color="auto"/>
            <w:left w:val="none" w:sz="0" w:space="0" w:color="auto"/>
            <w:bottom w:val="none" w:sz="0" w:space="0" w:color="auto"/>
            <w:right w:val="none" w:sz="0" w:space="0" w:color="auto"/>
          </w:divBdr>
        </w:div>
        <w:div w:id="680663095">
          <w:marLeft w:val="480"/>
          <w:marRight w:val="0"/>
          <w:marTop w:val="0"/>
          <w:marBottom w:val="0"/>
          <w:divBdr>
            <w:top w:val="none" w:sz="0" w:space="0" w:color="auto"/>
            <w:left w:val="none" w:sz="0" w:space="0" w:color="auto"/>
            <w:bottom w:val="none" w:sz="0" w:space="0" w:color="auto"/>
            <w:right w:val="none" w:sz="0" w:space="0" w:color="auto"/>
          </w:divBdr>
        </w:div>
        <w:div w:id="693068790">
          <w:marLeft w:val="480"/>
          <w:marRight w:val="0"/>
          <w:marTop w:val="0"/>
          <w:marBottom w:val="0"/>
          <w:divBdr>
            <w:top w:val="none" w:sz="0" w:space="0" w:color="auto"/>
            <w:left w:val="none" w:sz="0" w:space="0" w:color="auto"/>
            <w:bottom w:val="none" w:sz="0" w:space="0" w:color="auto"/>
            <w:right w:val="none" w:sz="0" w:space="0" w:color="auto"/>
          </w:divBdr>
        </w:div>
        <w:div w:id="764545090">
          <w:marLeft w:val="480"/>
          <w:marRight w:val="0"/>
          <w:marTop w:val="0"/>
          <w:marBottom w:val="0"/>
          <w:divBdr>
            <w:top w:val="none" w:sz="0" w:space="0" w:color="auto"/>
            <w:left w:val="none" w:sz="0" w:space="0" w:color="auto"/>
            <w:bottom w:val="none" w:sz="0" w:space="0" w:color="auto"/>
            <w:right w:val="none" w:sz="0" w:space="0" w:color="auto"/>
          </w:divBdr>
        </w:div>
        <w:div w:id="777138920">
          <w:marLeft w:val="480"/>
          <w:marRight w:val="0"/>
          <w:marTop w:val="0"/>
          <w:marBottom w:val="0"/>
          <w:divBdr>
            <w:top w:val="none" w:sz="0" w:space="0" w:color="auto"/>
            <w:left w:val="none" w:sz="0" w:space="0" w:color="auto"/>
            <w:bottom w:val="none" w:sz="0" w:space="0" w:color="auto"/>
            <w:right w:val="none" w:sz="0" w:space="0" w:color="auto"/>
          </w:divBdr>
        </w:div>
        <w:div w:id="865366483">
          <w:marLeft w:val="480"/>
          <w:marRight w:val="0"/>
          <w:marTop w:val="0"/>
          <w:marBottom w:val="0"/>
          <w:divBdr>
            <w:top w:val="none" w:sz="0" w:space="0" w:color="auto"/>
            <w:left w:val="none" w:sz="0" w:space="0" w:color="auto"/>
            <w:bottom w:val="none" w:sz="0" w:space="0" w:color="auto"/>
            <w:right w:val="none" w:sz="0" w:space="0" w:color="auto"/>
          </w:divBdr>
        </w:div>
        <w:div w:id="922571759">
          <w:marLeft w:val="480"/>
          <w:marRight w:val="0"/>
          <w:marTop w:val="0"/>
          <w:marBottom w:val="0"/>
          <w:divBdr>
            <w:top w:val="none" w:sz="0" w:space="0" w:color="auto"/>
            <w:left w:val="none" w:sz="0" w:space="0" w:color="auto"/>
            <w:bottom w:val="none" w:sz="0" w:space="0" w:color="auto"/>
            <w:right w:val="none" w:sz="0" w:space="0" w:color="auto"/>
          </w:divBdr>
        </w:div>
        <w:div w:id="1137920420">
          <w:marLeft w:val="480"/>
          <w:marRight w:val="0"/>
          <w:marTop w:val="0"/>
          <w:marBottom w:val="0"/>
          <w:divBdr>
            <w:top w:val="none" w:sz="0" w:space="0" w:color="auto"/>
            <w:left w:val="none" w:sz="0" w:space="0" w:color="auto"/>
            <w:bottom w:val="none" w:sz="0" w:space="0" w:color="auto"/>
            <w:right w:val="none" w:sz="0" w:space="0" w:color="auto"/>
          </w:divBdr>
        </w:div>
        <w:div w:id="1165321105">
          <w:marLeft w:val="480"/>
          <w:marRight w:val="0"/>
          <w:marTop w:val="0"/>
          <w:marBottom w:val="0"/>
          <w:divBdr>
            <w:top w:val="none" w:sz="0" w:space="0" w:color="auto"/>
            <w:left w:val="none" w:sz="0" w:space="0" w:color="auto"/>
            <w:bottom w:val="none" w:sz="0" w:space="0" w:color="auto"/>
            <w:right w:val="none" w:sz="0" w:space="0" w:color="auto"/>
          </w:divBdr>
        </w:div>
        <w:div w:id="1250045045">
          <w:marLeft w:val="480"/>
          <w:marRight w:val="0"/>
          <w:marTop w:val="0"/>
          <w:marBottom w:val="0"/>
          <w:divBdr>
            <w:top w:val="none" w:sz="0" w:space="0" w:color="auto"/>
            <w:left w:val="none" w:sz="0" w:space="0" w:color="auto"/>
            <w:bottom w:val="none" w:sz="0" w:space="0" w:color="auto"/>
            <w:right w:val="none" w:sz="0" w:space="0" w:color="auto"/>
          </w:divBdr>
        </w:div>
        <w:div w:id="1278105559">
          <w:marLeft w:val="480"/>
          <w:marRight w:val="0"/>
          <w:marTop w:val="0"/>
          <w:marBottom w:val="0"/>
          <w:divBdr>
            <w:top w:val="none" w:sz="0" w:space="0" w:color="auto"/>
            <w:left w:val="none" w:sz="0" w:space="0" w:color="auto"/>
            <w:bottom w:val="none" w:sz="0" w:space="0" w:color="auto"/>
            <w:right w:val="none" w:sz="0" w:space="0" w:color="auto"/>
          </w:divBdr>
        </w:div>
        <w:div w:id="1278870264">
          <w:marLeft w:val="480"/>
          <w:marRight w:val="0"/>
          <w:marTop w:val="0"/>
          <w:marBottom w:val="0"/>
          <w:divBdr>
            <w:top w:val="none" w:sz="0" w:space="0" w:color="auto"/>
            <w:left w:val="none" w:sz="0" w:space="0" w:color="auto"/>
            <w:bottom w:val="none" w:sz="0" w:space="0" w:color="auto"/>
            <w:right w:val="none" w:sz="0" w:space="0" w:color="auto"/>
          </w:divBdr>
        </w:div>
        <w:div w:id="1324579981">
          <w:marLeft w:val="480"/>
          <w:marRight w:val="0"/>
          <w:marTop w:val="0"/>
          <w:marBottom w:val="0"/>
          <w:divBdr>
            <w:top w:val="none" w:sz="0" w:space="0" w:color="auto"/>
            <w:left w:val="none" w:sz="0" w:space="0" w:color="auto"/>
            <w:bottom w:val="none" w:sz="0" w:space="0" w:color="auto"/>
            <w:right w:val="none" w:sz="0" w:space="0" w:color="auto"/>
          </w:divBdr>
        </w:div>
        <w:div w:id="1341200803">
          <w:marLeft w:val="480"/>
          <w:marRight w:val="0"/>
          <w:marTop w:val="0"/>
          <w:marBottom w:val="0"/>
          <w:divBdr>
            <w:top w:val="none" w:sz="0" w:space="0" w:color="auto"/>
            <w:left w:val="none" w:sz="0" w:space="0" w:color="auto"/>
            <w:bottom w:val="none" w:sz="0" w:space="0" w:color="auto"/>
            <w:right w:val="none" w:sz="0" w:space="0" w:color="auto"/>
          </w:divBdr>
        </w:div>
        <w:div w:id="1348017956">
          <w:marLeft w:val="480"/>
          <w:marRight w:val="0"/>
          <w:marTop w:val="0"/>
          <w:marBottom w:val="0"/>
          <w:divBdr>
            <w:top w:val="none" w:sz="0" w:space="0" w:color="auto"/>
            <w:left w:val="none" w:sz="0" w:space="0" w:color="auto"/>
            <w:bottom w:val="none" w:sz="0" w:space="0" w:color="auto"/>
            <w:right w:val="none" w:sz="0" w:space="0" w:color="auto"/>
          </w:divBdr>
        </w:div>
        <w:div w:id="1386947492">
          <w:marLeft w:val="480"/>
          <w:marRight w:val="0"/>
          <w:marTop w:val="0"/>
          <w:marBottom w:val="0"/>
          <w:divBdr>
            <w:top w:val="none" w:sz="0" w:space="0" w:color="auto"/>
            <w:left w:val="none" w:sz="0" w:space="0" w:color="auto"/>
            <w:bottom w:val="none" w:sz="0" w:space="0" w:color="auto"/>
            <w:right w:val="none" w:sz="0" w:space="0" w:color="auto"/>
          </w:divBdr>
        </w:div>
        <w:div w:id="1461613852">
          <w:marLeft w:val="480"/>
          <w:marRight w:val="0"/>
          <w:marTop w:val="0"/>
          <w:marBottom w:val="0"/>
          <w:divBdr>
            <w:top w:val="none" w:sz="0" w:space="0" w:color="auto"/>
            <w:left w:val="none" w:sz="0" w:space="0" w:color="auto"/>
            <w:bottom w:val="none" w:sz="0" w:space="0" w:color="auto"/>
            <w:right w:val="none" w:sz="0" w:space="0" w:color="auto"/>
          </w:divBdr>
        </w:div>
        <w:div w:id="1495955524">
          <w:marLeft w:val="480"/>
          <w:marRight w:val="0"/>
          <w:marTop w:val="0"/>
          <w:marBottom w:val="0"/>
          <w:divBdr>
            <w:top w:val="none" w:sz="0" w:space="0" w:color="auto"/>
            <w:left w:val="none" w:sz="0" w:space="0" w:color="auto"/>
            <w:bottom w:val="none" w:sz="0" w:space="0" w:color="auto"/>
            <w:right w:val="none" w:sz="0" w:space="0" w:color="auto"/>
          </w:divBdr>
        </w:div>
        <w:div w:id="1505852103">
          <w:marLeft w:val="480"/>
          <w:marRight w:val="0"/>
          <w:marTop w:val="0"/>
          <w:marBottom w:val="0"/>
          <w:divBdr>
            <w:top w:val="none" w:sz="0" w:space="0" w:color="auto"/>
            <w:left w:val="none" w:sz="0" w:space="0" w:color="auto"/>
            <w:bottom w:val="none" w:sz="0" w:space="0" w:color="auto"/>
            <w:right w:val="none" w:sz="0" w:space="0" w:color="auto"/>
          </w:divBdr>
        </w:div>
        <w:div w:id="1553803824">
          <w:marLeft w:val="480"/>
          <w:marRight w:val="0"/>
          <w:marTop w:val="0"/>
          <w:marBottom w:val="0"/>
          <w:divBdr>
            <w:top w:val="none" w:sz="0" w:space="0" w:color="auto"/>
            <w:left w:val="none" w:sz="0" w:space="0" w:color="auto"/>
            <w:bottom w:val="none" w:sz="0" w:space="0" w:color="auto"/>
            <w:right w:val="none" w:sz="0" w:space="0" w:color="auto"/>
          </w:divBdr>
        </w:div>
        <w:div w:id="1574704079">
          <w:marLeft w:val="480"/>
          <w:marRight w:val="0"/>
          <w:marTop w:val="0"/>
          <w:marBottom w:val="0"/>
          <w:divBdr>
            <w:top w:val="none" w:sz="0" w:space="0" w:color="auto"/>
            <w:left w:val="none" w:sz="0" w:space="0" w:color="auto"/>
            <w:bottom w:val="none" w:sz="0" w:space="0" w:color="auto"/>
            <w:right w:val="none" w:sz="0" w:space="0" w:color="auto"/>
          </w:divBdr>
        </w:div>
        <w:div w:id="1590890582">
          <w:marLeft w:val="480"/>
          <w:marRight w:val="0"/>
          <w:marTop w:val="0"/>
          <w:marBottom w:val="0"/>
          <w:divBdr>
            <w:top w:val="none" w:sz="0" w:space="0" w:color="auto"/>
            <w:left w:val="none" w:sz="0" w:space="0" w:color="auto"/>
            <w:bottom w:val="none" w:sz="0" w:space="0" w:color="auto"/>
            <w:right w:val="none" w:sz="0" w:space="0" w:color="auto"/>
          </w:divBdr>
        </w:div>
        <w:div w:id="1610774056">
          <w:marLeft w:val="480"/>
          <w:marRight w:val="0"/>
          <w:marTop w:val="0"/>
          <w:marBottom w:val="0"/>
          <w:divBdr>
            <w:top w:val="none" w:sz="0" w:space="0" w:color="auto"/>
            <w:left w:val="none" w:sz="0" w:space="0" w:color="auto"/>
            <w:bottom w:val="none" w:sz="0" w:space="0" w:color="auto"/>
            <w:right w:val="none" w:sz="0" w:space="0" w:color="auto"/>
          </w:divBdr>
        </w:div>
        <w:div w:id="1647078108">
          <w:marLeft w:val="480"/>
          <w:marRight w:val="0"/>
          <w:marTop w:val="0"/>
          <w:marBottom w:val="0"/>
          <w:divBdr>
            <w:top w:val="none" w:sz="0" w:space="0" w:color="auto"/>
            <w:left w:val="none" w:sz="0" w:space="0" w:color="auto"/>
            <w:bottom w:val="none" w:sz="0" w:space="0" w:color="auto"/>
            <w:right w:val="none" w:sz="0" w:space="0" w:color="auto"/>
          </w:divBdr>
        </w:div>
        <w:div w:id="1657759040">
          <w:marLeft w:val="480"/>
          <w:marRight w:val="0"/>
          <w:marTop w:val="0"/>
          <w:marBottom w:val="0"/>
          <w:divBdr>
            <w:top w:val="none" w:sz="0" w:space="0" w:color="auto"/>
            <w:left w:val="none" w:sz="0" w:space="0" w:color="auto"/>
            <w:bottom w:val="none" w:sz="0" w:space="0" w:color="auto"/>
            <w:right w:val="none" w:sz="0" w:space="0" w:color="auto"/>
          </w:divBdr>
        </w:div>
        <w:div w:id="1657952279">
          <w:marLeft w:val="480"/>
          <w:marRight w:val="0"/>
          <w:marTop w:val="0"/>
          <w:marBottom w:val="0"/>
          <w:divBdr>
            <w:top w:val="none" w:sz="0" w:space="0" w:color="auto"/>
            <w:left w:val="none" w:sz="0" w:space="0" w:color="auto"/>
            <w:bottom w:val="none" w:sz="0" w:space="0" w:color="auto"/>
            <w:right w:val="none" w:sz="0" w:space="0" w:color="auto"/>
          </w:divBdr>
        </w:div>
        <w:div w:id="1718314941">
          <w:marLeft w:val="480"/>
          <w:marRight w:val="0"/>
          <w:marTop w:val="0"/>
          <w:marBottom w:val="0"/>
          <w:divBdr>
            <w:top w:val="none" w:sz="0" w:space="0" w:color="auto"/>
            <w:left w:val="none" w:sz="0" w:space="0" w:color="auto"/>
            <w:bottom w:val="none" w:sz="0" w:space="0" w:color="auto"/>
            <w:right w:val="none" w:sz="0" w:space="0" w:color="auto"/>
          </w:divBdr>
        </w:div>
        <w:div w:id="1748258677">
          <w:marLeft w:val="480"/>
          <w:marRight w:val="0"/>
          <w:marTop w:val="0"/>
          <w:marBottom w:val="0"/>
          <w:divBdr>
            <w:top w:val="none" w:sz="0" w:space="0" w:color="auto"/>
            <w:left w:val="none" w:sz="0" w:space="0" w:color="auto"/>
            <w:bottom w:val="none" w:sz="0" w:space="0" w:color="auto"/>
            <w:right w:val="none" w:sz="0" w:space="0" w:color="auto"/>
          </w:divBdr>
        </w:div>
        <w:div w:id="1760369819">
          <w:marLeft w:val="480"/>
          <w:marRight w:val="0"/>
          <w:marTop w:val="0"/>
          <w:marBottom w:val="0"/>
          <w:divBdr>
            <w:top w:val="none" w:sz="0" w:space="0" w:color="auto"/>
            <w:left w:val="none" w:sz="0" w:space="0" w:color="auto"/>
            <w:bottom w:val="none" w:sz="0" w:space="0" w:color="auto"/>
            <w:right w:val="none" w:sz="0" w:space="0" w:color="auto"/>
          </w:divBdr>
        </w:div>
        <w:div w:id="1829125434">
          <w:marLeft w:val="480"/>
          <w:marRight w:val="0"/>
          <w:marTop w:val="0"/>
          <w:marBottom w:val="0"/>
          <w:divBdr>
            <w:top w:val="none" w:sz="0" w:space="0" w:color="auto"/>
            <w:left w:val="none" w:sz="0" w:space="0" w:color="auto"/>
            <w:bottom w:val="none" w:sz="0" w:space="0" w:color="auto"/>
            <w:right w:val="none" w:sz="0" w:space="0" w:color="auto"/>
          </w:divBdr>
        </w:div>
        <w:div w:id="1836997875">
          <w:marLeft w:val="480"/>
          <w:marRight w:val="0"/>
          <w:marTop w:val="0"/>
          <w:marBottom w:val="0"/>
          <w:divBdr>
            <w:top w:val="none" w:sz="0" w:space="0" w:color="auto"/>
            <w:left w:val="none" w:sz="0" w:space="0" w:color="auto"/>
            <w:bottom w:val="none" w:sz="0" w:space="0" w:color="auto"/>
            <w:right w:val="none" w:sz="0" w:space="0" w:color="auto"/>
          </w:divBdr>
        </w:div>
        <w:div w:id="1839812164">
          <w:marLeft w:val="480"/>
          <w:marRight w:val="0"/>
          <w:marTop w:val="0"/>
          <w:marBottom w:val="0"/>
          <w:divBdr>
            <w:top w:val="none" w:sz="0" w:space="0" w:color="auto"/>
            <w:left w:val="none" w:sz="0" w:space="0" w:color="auto"/>
            <w:bottom w:val="none" w:sz="0" w:space="0" w:color="auto"/>
            <w:right w:val="none" w:sz="0" w:space="0" w:color="auto"/>
          </w:divBdr>
        </w:div>
        <w:div w:id="1911114262">
          <w:marLeft w:val="480"/>
          <w:marRight w:val="0"/>
          <w:marTop w:val="0"/>
          <w:marBottom w:val="0"/>
          <w:divBdr>
            <w:top w:val="none" w:sz="0" w:space="0" w:color="auto"/>
            <w:left w:val="none" w:sz="0" w:space="0" w:color="auto"/>
            <w:bottom w:val="none" w:sz="0" w:space="0" w:color="auto"/>
            <w:right w:val="none" w:sz="0" w:space="0" w:color="auto"/>
          </w:divBdr>
        </w:div>
        <w:div w:id="1928684298">
          <w:marLeft w:val="480"/>
          <w:marRight w:val="0"/>
          <w:marTop w:val="0"/>
          <w:marBottom w:val="0"/>
          <w:divBdr>
            <w:top w:val="none" w:sz="0" w:space="0" w:color="auto"/>
            <w:left w:val="none" w:sz="0" w:space="0" w:color="auto"/>
            <w:bottom w:val="none" w:sz="0" w:space="0" w:color="auto"/>
            <w:right w:val="none" w:sz="0" w:space="0" w:color="auto"/>
          </w:divBdr>
        </w:div>
        <w:div w:id="1996372895">
          <w:marLeft w:val="480"/>
          <w:marRight w:val="0"/>
          <w:marTop w:val="0"/>
          <w:marBottom w:val="0"/>
          <w:divBdr>
            <w:top w:val="none" w:sz="0" w:space="0" w:color="auto"/>
            <w:left w:val="none" w:sz="0" w:space="0" w:color="auto"/>
            <w:bottom w:val="none" w:sz="0" w:space="0" w:color="auto"/>
            <w:right w:val="none" w:sz="0" w:space="0" w:color="auto"/>
          </w:divBdr>
        </w:div>
        <w:div w:id="2038388694">
          <w:marLeft w:val="480"/>
          <w:marRight w:val="0"/>
          <w:marTop w:val="0"/>
          <w:marBottom w:val="0"/>
          <w:divBdr>
            <w:top w:val="none" w:sz="0" w:space="0" w:color="auto"/>
            <w:left w:val="none" w:sz="0" w:space="0" w:color="auto"/>
            <w:bottom w:val="none" w:sz="0" w:space="0" w:color="auto"/>
            <w:right w:val="none" w:sz="0" w:space="0" w:color="auto"/>
          </w:divBdr>
        </w:div>
        <w:div w:id="2055500010">
          <w:marLeft w:val="480"/>
          <w:marRight w:val="0"/>
          <w:marTop w:val="0"/>
          <w:marBottom w:val="0"/>
          <w:divBdr>
            <w:top w:val="none" w:sz="0" w:space="0" w:color="auto"/>
            <w:left w:val="none" w:sz="0" w:space="0" w:color="auto"/>
            <w:bottom w:val="none" w:sz="0" w:space="0" w:color="auto"/>
            <w:right w:val="none" w:sz="0" w:space="0" w:color="auto"/>
          </w:divBdr>
        </w:div>
        <w:div w:id="2081563920">
          <w:marLeft w:val="480"/>
          <w:marRight w:val="0"/>
          <w:marTop w:val="0"/>
          <w:marBottom w:val="0"/>
          <w:divBdr>
            <w:top w:val="none" w:sz="0" w:space="0" w:color="auto"/>
            <w:left w:val="none" w:sz="0" w:space="0" w:color="auto"/>
            <w:bottom w:val="none" w:sz="0" w:space="0" w:color="auto"/>
            <w:right w:val="none" w:sz="0" w:space="0" w:color="auto"/>
          </w:divBdr>
        </w:div>
        <w:div w:id="2095393262">
          <w:marLeft w:val="480"/>
          <w:marRight w:val="0"/>
          <w:marTop w:val="0"/>
          <w:marBottom w:val="0"/>
          <w:divBdr>
            <w:top w:val="none" w:sz="0" w:space="0" w:color="auto"/>
            <w:left w:val="none" w:sz="0" w:space="0" w:color="auto"/>
            <w:bottom w:val="none" w:sz="0" w:space="0" w:color="auto"/>
            <w:right w:val="none" w:sz="0" w:space="0" w:color="auto"/>
          </w:divBdr>
        </w:div>
        <w:div w:id="2132895926">
          <w:marLeft w:val="480"/>
          <w:marRight w:val="0"/>
          <w:marTop w:val="0"/>
          <w:marBottom w:val="0"/>
          <w:divBdr>
            <w:top w:val="none" w:sz="0" w:space="0" w:color="auto"/>
            <w:left w:val="none" w:sz="0" w:space="0" w:color="auto"/>
            <w:bottom w:val="none" w:sz="0" w:space="0" w:color="auto"/>
            <w:right w:val="none" w:sz="0" w:space="0" w:color="auto"/>
          </w:divBdr>
        </w:div>
      </w:divsChild>
    </w:div>
    <w:div w:id="1922717777">
      <w:bodyDiv w:val="1"/>
      <w:marLeft w:val="0"/>
      <w:marRight w:val="0"/>
      <w:marTop w:val="0"/>
      <w:marBottom w:val="0"/>
      <w:divBdr>
        <w:top w:val="none" w:sz="0" w:space="0" w:color="auto"/>
        <w:left w:val="none" w:sz="0" w:space="0" w:color="auto"/>
        <w:bottom w:val="none" w:sz="0" w:space="0" w:color="auto"/>
        <w:right w:val="none" w:sz="0" w:space="0" w:color="auto"/>
      </w:divBdr>
    </w:div>
    <w:div w:id="1923177011">
      <w:bodyDiv w:val="1"/>
      <w:marLeft w:val="0"/>
      <w:marRight w:val="0"/>
      <w:marTop w:val="0"/>
      <w:marBottom w:val="0"/>
      <w:divBdr>
        <w:top w:val="none" w:sz="0" w:space="0" w:color="auto"/>
        <w:left w:val="none" w:sz="0" w:space="0" w:color="auto"/>
        <w:bottom w:val="none" w:sz="0" w:space="0" w:color="auto"/>
        <w:right w:val="none" w:sz="0" w:space="0" w:color="auto"/>
      </w:divBdr>
    </w:div>
    <w:div w:id="1923179571">
      <w:bodyDiv w:val="1"/>
      <w:marLeft w:val="0"/>
      <w:marRight w:val="0"/>
      <w:marTop w:val="0"/>
      <w:marBottom w:val="0"/>
      <w:divBdr>
        <w:top w:val="none" w:sz="0" w:space="0" w:color="auto"/>
        <w:left w:val="none" w:sz="0" w:space="0" w:color="auto"/>
        <w:bottom w:val="none" w:sz="0" w:space="0" w:color="auto"/>
        <w:right w:val="none" w:sz="0" w:space="0" w:color="auto"/>
      </w:divBdr>
    </w:div>
    <w:div w:id="1923367177">
      <w:bodyDiv w:val="1"/>
      <w:marLeft w:val="0"/>
      <w:marRight w:val="0"/>
      <w:marTop w:val="0"/>
      <w:marBottom w:val="0"/>
      <w:divBdr>
        <w:top w:val="none" w:sz="0" w:space="0" w:color="auto"/>
        <w:left w:val="none" w:sz="0" w:space="0" w:color="auto"/>
        <w:bottom w:val="none" w:sz="0" w:space="0" w:color="auto"/>
        <w:right w:val="none" w:sz="0" w:space="0" w:color="auto"/>
      </w:divBdr>
    </w:div>
    <w:div w:id="1924099726">
      <w:bodyDiv w:val="1"/>
      <w:marLeft w:val="0"/>
      <w:marRight w:val="0"/>
      <w:marTop w:val="0"/>
      <w:marBottom w:val="0"/>
      <w:divBdr>
        <w:top w:val="none" w:sz="0" w:space="0" w:color="auto"/>
        <w:left w:val="none" w:sz="0" w:space="0" w:color="auto"/>
        <w:bottom w:val="none" w:sz="0" w:space="0" w:color="auto"/>
        <w:right w:val="none" w:sz="0" w:space="0" w:color="auto"/>
      </w:divBdr>
    </w:div>
    <w:div w:id="1924142116">
      <w:bodyDiv w:val="1"/>
      <w:marLeft w:val="0"/>
      <w:marRight w:val="0"/>
      <w:marTop w:val="0"/>
      <w:marBottom w:val="0"/>
      <w:divBdr>
        <w:top w:val="none" w:sz="0" w:space="0" w:color="auto"/>
        <w:left w:val="none" w:sz="0" w:space="0" w:color="auto"/>
        <w:bottom w:val="none" w:sz="0" w:space="0" w:color="auto"/>
        <w:right w:val="none" w:sz="0" w:space="0" w:color="auto"/>
      </w:divBdr>
    </w:div>
    <w:div w:id="1924290384">
      <w:bodyDiv w:val="1"/>
      <w:marLeft w:val="0"/>
      <w:marRight w:val="0"/>
      <w:marTop w:val="0"/>
      <w:marBottom w:val="0"/>
      <w:divBdr>
        <w:top w:val="none" w:sz="0" w:space="0" w:color="auto"/>
        <w:left w:val="none" w:sz="0" w:space="0" w:color="auto"/>
        <w:bottom w:val="none" w:sz="0" w:space="0" w:color="auto"/>
        <w:right w:val="none" w:sz="0" w:space="0" w:color="auto"/>
      </w:divBdr>
    </w:div>
    <w:div w:id="1924608864">
      <w:bodyDiv w:val="1"/>
      <w:marLeft w:val="0"/>
      <w:marRight w:val="0"/>
      <w:marTop w:val="0"/>
      <w:marBottom w:val="0"/>
      <w:divBdr>
        <w:top w:val="none" w:sz="0" w:space="0" w:color="auto"/>
        <w:left w:val="none" w:sz="0" w:space="0" w:color="auto"/>
        <w:bottom w:val="none" w:sz="0" w:space="0" w:color="auto"/>
        <w:right w:val="none" w:sz="0" w:space="0" w:color="auto"/>
      </w:divBdr>
    </w:div>
    <w:div w:id="1925649515">
      <w:bodyDiv w:val="1"/>
      <w:marLeft w:val="0"/>
      <w:marRight w:val="0"/>
      <w:marTop w:val="0"/>
      <w:marBottom w:val="0"/>
      <w:divBdr>
        <w:top w:val="none" w:sz="0" w:space="0" w:color="auto"/>
        <w:left w:val="none" w:sz="0" w:space="0" w:color="auto"/>
        <w:bottom w:val="none" w:sz="0" w:space="0" w:color="auto"/>
        <w:right w:val="none" w:sz="0" w:space="0" w:color="auto"/>
      </w:divBdr>
    </w:div>
    <w:div w:id="1925842247">
      <w:bodyDiv w:val="1"/>
      <w:marLeft w:val="0"/>
      <w:marRight w:val="0"/>
      <w:marTop w:val="0"/>
      <w:marBottom w:val="0"/>
      <w:divBdr>
        <w:top w:val="none" w:sz="0" w:space="0" w:color="auto"/>
        <w:left w:val="none" w:sz="0" w:space="0" w:color="auto"/>
        <w:bottom w:val="none" w:sz="0" w:space="0" w:color="auto"/>
        <w:right w:val="none" w:sz="0" w:space="0" w:color="auto"/>
      </w:divBdr>
    </w:div>
    <w:div w:id="1926065264">
      <w:bodyDiv w:val="1"/>
      <w:marLeft w:val="0"/>
      <w:marRight w:val="0"/>
      <w:marTop w:val="0"/>
      <w:marBottom w:val="0"/>
      <w:divBdr>
        <w:top w:val="none" w:sz="0" w:space="0" w:color="auto"/>
        <w:left w:val="none" w:sz="0" w:space="0" w:color="auto"/>
        <w:bottom w:val="none" w:sz="0" w:space="0" w:color="auto"/>
        <w:right w:val="none" w:sz="0" w:space="0" w:color="auto"/>
      </w:divBdr>
    </w:div>
    <w:div w:id="1926843784">
      <w:bodyDiv w:val="1"/>
      <w:marLeft w:val="0"/>
      <w:marRight w:val="0"/>
      <w:marTop w:val="0"/>
      <w:marBottom w:val="0"/>
      <w:divBdr>
        <w:top w:val="none" w:sz="0" w:space="0" w:color="auto"/>
        <w:left w:val="none" w:sz="0" w:space="0" w:color="auto"/>
        <w:bottom w:val="none" w:sz="0" w:space="0" w:color="auto"/>
        <w:right w:val="none" w:sz="0" w:space="0" w:color="auto"/>
      </w:divBdr>
    </w:div>
    <w:div w:id="1927379465">
      <w:bodyDiv w:val="1"/>
      <w:marLeft w:val="0"/>
      <w:marRight w:val="0"/>
      <w:marTop w:val="0"/>
      <w:marBottom w:val="0"/>
      <w:divBdr>
        <w:top w:val="none" w:sz="0" w:space="0" w:color="auto"/>
        <w:left w:val="none" w:sz="0" w:space="0" w:color="auto"/>
        <w:bottom w:val="none" w:sz="0" w:space="0" w:color="auto"/>
        <w:right w:val="none" w:sz="0" w:space="0" w:color="auto"/>
      </w:divBdr>
    </w:div>
    <w:div w:id="1927684071">
      <w:bodyDiv w:val="1"/>
      <w:marLeft w:val="0"/>
      <w:marRight w:val="0"/>
      <w:marTop w:val="0"/>
      <w:marBottom w:val="0"/>
      <w:divBdr>
        <w:top w:val="none" w:sz="0" w:space="0" w:color="auto"/>
        <w:left w:val="none" w:sz="0" w:space="0" w:color="auto"/>
        <w:bottom w:val="none" w:sz="0" w:space="0" w:color="auto"/>
        <w:right w:val="none" w:sz="0" w:space="0" w:color="auto"/>
      </w:divBdr>
    </w:div>
    <w:div w:id="1928296891">
      <w:bodyDiv w:val="1"/>
      <w:marLeft w:val="0"/>
      <w:marRight w:val="0"/>
      <w:marTop w:val="0"/>
      <w:marBottom w:val="0"/>
      <w:divBdr>
        <w:top w:val="none" w:sz="0" w:space="0" w:color="auto"/>
        <w:left w:val="none" w:sz="0" w:space="0" w:color="auto"/>
        <w:bottom w:val="none" w:sz="0" w:space="0" w:color="auto"/>
        <w:right w:val="none" w:sz="0" w:space="0" w:color="auto"/>
      </w:divBdr>
    </w:div>
    <w:div w:id="1928923590">
      <w:bodyDiv w:val="1"/>
      <w:marLeft w:val="0"/>
      <w:marRight w:val="0"/>
      <w:marTop w:val="0"/>
      <w:marBottom w:val="0"/>
      <w:divBdr>
        <w:top w:val="none" w:sz="0" w:space="0" w:color="auto"/>
        <w:left w:val="none" w:sz="0" w:space="0" w:color="auto"/>
        <w:bottom w:val="none" w:sz="0" w:space="0" w:color="auto"/>
        <w:right w:val="none" w:sz="0" w:space="0" w:color="auto"/>
      </w:divBdr>
    </w:div>
    <w:div w:id="1929537562">
      <w:bodyDiv w:val="1"/>
      <w:marLeft w:val="0"/>
      <w:marRight w:val="0"/>
      <w:marTop w:val="0"/>
      <w:marBottom w:val="0"/>
      <w:divBdr>
        <w:top w:val="none" w:sz="0" w:space="0" w:color="auto"/>
        <w:left w:val="none" w:sz="0" w:space="0" w:color="auto"/>
        <w:bottom w:val="none" w:sz="0" w:space="0" w:color="auto"/>
        <w:right w:val="none" w:sz="0" w:space="0" w:color="auto"/>
      </w:divBdr>
      <w:divsChild>
        <w:div w:id="67504993">
          <w:marLeft w:val="480"/>
          <w:marRight w:val="0"/>
          <w:marTop w:val="0"/>
          <w:marBottom w:val="0"/>
          <w:divBdr>
            <w:top w:val="none" w:sz="0" w:space="0" w:color="auto"/>
            <w:left w:val="none" w:sz="0" w:space="0" w:color="auto"/>
            <w:bottom w:val="none" w:sz="0" w:space="0" w:color="auto"/>
            <w:right w:val="none" w:sz="0" w:space="0" w:color="auto"/>
          </w:divBdr>
        </w:div>
        <w:div w:id="96409760">
          <w:marLeft w:val="480"/>
          <w:marRight w:val="0"/>
          <w:marTop w:val="0"/>
          <w:marBottom w:val="0"/>
          <w:divBdr>
            <w:top w:val="none" w:sz="0" w:space="0" w:color="auto"/>
            <w:left w:val="none" w:sz="0" w:space="0" w:color="auto"/>
            <w:bottom w:val="none" w:sz="0" w:space="0" w:color="auto"/>
            <w:right w:val="none" w:sz="0" w:space="0" w:color="auto"/>
          </w:divBdr>
        </w:div>
        <w:div w:id="109014288">
          <w:marLeft w:val="480"/>
          <w:marRight w:val="0"/>
          <w:marTop w:val="0"/>
          <w:marBottom w:val="0"/>
          <w:divBdr>
            <w:top w:val="none" w:sz="0" w:space="0" w:color="auto"/>
            <w:left w:val="none" w:sz="0" w:space="0" w:color="auto"/>
            <w:bottom w:val="none" w:sz="0" w:space="0" w:color="auto"/>
            <w:right w:val="none" w:sz="0" w:space="0" w:color="auto"/>
          </w:divBdr>
        </w:div>
        <w:div w:id="147594683">
          <w:marLeft w:val="480"/>
          <w:marRight w:val="0"/>
          <w:marTop w:val="0"/>
          <w:marBottom w:val="0"/>
          <w:divBdr>
            <w:top w:val="none" w:sz="0" w:space="0" w:color="auto"/>
            <w:left w:val="none" w:sz="0" w:space="0" w:color="auto"/>
            <w:bottom w:val="none" w:sz="0" w:space="0" w:color="auto"/>
            <w:right w:val="none" w:sz="0" w:space="0" w:color="auto"/>
          </w:divBdr>
        </w:div>
        <w:div w:id="148712544">
          <w:marLeft w:val="480"/>
          <w:marRight w:val="0"/>
          <w:marTop w:val="0"/>
          <w:marBottom w:val="0"/>
          <w:divBdr>
            <w:top w:val="none" w:sz="0" w:space="0" w:color="auto"/>
            <w:left w:val="none" w:sz="0" w:space="0" w:color="auto"/>
            <w:bottom w:val="none" w:sz="0" w:space="0" w:color="auto"/>
            <w:right w:val="none" w:sz="0" w:space="0" w:color="auto"/>
          </w:divBdr>
        </w:div>
        <w:div w:id="155150214">
          <w:marLeft w:val="480"/>
          <w:marRight w:val="0"/>
          <w:marTop w:val="0"/>
          <w:marBottom w:val="0"/>
          <w:divBdr>
            <w:top w:val="none" w:sz="0" w:space="0" w:color="auto"/>
            <w:left w:val="none" w:sz="0" w:space="0" w:color="auto"/>
            <w:bottom w:val="none" w:sz="0" w:space="0" w:color="auto"/>
            <w:right w:val="none" w:sz="0" w:space="0" w:color="auto"/>
          </w:divBdr>
        </w:div>
        <w:div w:id="174420125">
          <w:marLeft w:val="480"/>
          <w:marRight w:val="0"/>
          <w:marTop w:val="0"/>
          <w:marBottom w:val="0"/>
          <w:divBdr>
            <w:top w:val="none" w:sz="0" w:space="0" w:color="auto"/>
            <w:left w:val="none" w:sz="0" w:space="0" w:color="auto"/>
            <w:bottom w:val="none" w:sz="0" w:space="0" w:color="auto"/>
            <w:right w:val="none" w:sz="0" w:space="0" w:color="auto"/>
          </w:divBdr>
        </w:div>
        <w:div w:id="220675319">
          <w:marLeft w:val="480"/>
          <w:marRight w:val="0"/>
          <w:marTop w:val="0"/>
          <w:marBottom w:val="0"/>
          <w:divBdr>
            <w:top w:val="none" w:sz="0" w:space="0" w:color="auto"/>
            <w:left w:val="none" w:sz="0" w:space="0" w:color="auto"/>
            <w:bottom w:val="none" w:sz="0" w:space="0" w:color="auto"/>
            <w:right w:val="none" w:sz="0" w:space="0" w:color="auto"/>
          </w:divBdr>
        </w:div>
        <w:div w:id="258484766">
          <w:marLeft w:val="480"/>
          <w:marRight w:val="0"/>
          <w:marTop w:val="0"/>
          <w:marBottom w:val="0"/>
          <w:divBdr>
            <w:top w:val="none" w:sz="0" w:space="0" w:color="auto"/>
            <w:left w:val="none" w:sz="0" w:space="0" w:color="auto"/>
            <w:bottom w:val="none" w:sz="0" w:space="0" w:color="auto"/>
            <w:right w:val="none" w:sz="0" w:space="0" w:color="auto"/>
          </w:divBdr>
        </w:div>
        <w:div w:id="271983853">
          <w:marLeft w:val="480"/>
          <w:marRight w:val="0"/>
          <w:marTop w:val="0"/>
          <w:marBottom w:val="0"/>
          <w:divBdr>
            <w:top w:val="none" w:sz="0" w:space="0" w:color="auto"/>
            <w:left w:val="none" w:sz="0" w:space="0" w:color="auto"/>
            <w:bottom w:val="none" w:sz="0" w:space="0" w:color="auto"/>
            <w:right w:val="none" w:sz="0" w:space="0" w:color="auto"/>
          </w:divBdr>
        </w:div>
        <w:div w:id="294718546">
          <w:marLeft w:val="480"/>
          <w:marRight w:val="0"/>
          <w:marTop w:val="0"/>
          <w:marBottom w:val="0"/>
          <w:divBdr>
            <w:top w:val="none" w:sz="0" w:space="0" w:color="auto"/>
            <w:left w:val="none" w:sz="0" w:space="0" w:color="auto"/>
            <w:bottom w:val="none" w:sz="0" w:space="0" w:color="auto"/>
            <w:right w:val="none" w:sz="0" w:space="0" w:color="auto"/>
          </w:divBdr>
        </w:div>
        <w:div w:id="398209063">
          <w:marLeft w:val="480"/>
          <w:marRight w:val="0"/>
          <w:marTop w:val="0"/>
          <w:marBottom w:val="0"/>
          <w:divBdr>
            <w:top w:val="none" w:sz="0" w:space="0" w:color="auto"/>
            <w:left w:val="none" w:sz="0" w:space="0" w:color="auto"/>
            <w:bottom w:val="none" w:sz="0" w:space="0" w:color="auto"/>
            <w:right w:val="none" w:sz="0" w:space="0" w:color="auto"/>
          </w:divBdr>
        </w:div>
        <w:div w:id="434324232">
          <w:marLeft w:val="480"/>
          <w:marRight w:val="0"/>
          <w:marTop w:val="0"/>
          <w:marBottom w:val="0"/>
          <w:divBdr>
            <w:top w:val="none" w:sz="0" w:space="0" w:color="auto"/>
            <w:left w:val="none" w:sz="0" w:space="0" w:color="auto"/>
            <w:bottom w:val="none" w:sz="0" w:space="0" w:color="auto"/>
            <w:right w:val="none" w:sz="0" w:space="0" w:color="auto"/>
          </w:divBdr>
        </w:div>
        <w:div w:id="482624829">
          <w:marLeft w:val="480"/>
          <w:marRight w:val="0"/>
          <w:marTop w:val="0"/>
          <w:marBottom w:val="0"/>
          <w:divBdr>
            <w:top w:val="none" w:sz="0" w:space="0" w:color="auto"/>
            <w:left w:val="none" w:sz="0" w:space="0" w:color="auto"/>
            <w:bottom w:val="none" w:sz="0" w:space="0" w:color="auto"/>
            <w:right w:val="none" w:sz="0" w:space="0" w:color="auto"/>
          </w:divBdr>
        </w:div>
        <w:div w:id="533008621">
          <w:marLeft w:val="480"/>
          <w:marRight w:val="0"/>
          <w:marTop w:val="0"/>
          <w:marBottom w:val="0"/>
          <w:divBdr>
            <w:top w:val="none" w:sz="0" w:space="0" w:color="auto"/>
            <w:left w:val="none" w:sz="0" w:space="0" w:color="auto"/>
            <w:bottom w:val="none" w:sz="0" w:space="0" w:color="auto"/>
            <w:right w:val="none" w:sz="0" w:space="0" w:color="auto"/>
          </w:divBdr>
          <w:divsChild>
            <w:div w:id="1707019996">
              <w:marLeft w:val="0"/>
              <w:marRight w:val="0"/>
              <w:marTop w:val="0"/>
              <w:marBottom w:val="0"/>
              <w:divBdr>
                <w:top w:val="none" w:sz="0" w:space="0" w:color="auto"/>
                <w:left w:val="none" w:sz="0" w:space="0" w:color="auto"/>
                <w:bottom w:val="none" w:sz="0" w:space="0" w:color="auto"/>
                <w:right w:val="none" w:sz="0" w:space="0" w:color="auto"/>
              </w:divBdr>
              <w:divsChild>
                <w:div w:id="25449275">
                  <w:marLeft w:val="480"/>
                  <w:marRight w:val="0"/>
                  <w:marTop w:val="0"/>
                  <w:marBottom w:val="0"/>
                  <w:divBdr>
                    <w:top w:val="none" w:sz="0" w:space="0" w:color="auto"/>
                    <w:left w:val="none" w:sz="0" w:space="0" w:color="auto"/>
                    <w:bottom w:val="none" w:sz="0" w:space="0" w:color="auto"/>
                    <w:right w:val="none" w:sz="0" w:space="0" w:color="auto"/>
                  </w:divBdr>
                </w:div>
                <w:div w:id="86272771">
                  <w:marLeft w:val="480"/>
                  <w:marRight w:val="0"/>
                  <w:marTop w:val="0"/>
                  <w:marBottom w:val="0"/>
                  <w:divBdr>
                    <w:top w:val="none" w:sz="0" w:space="0" w:color="auto"/>
                    <w:left w:val="none" w:sz="0" w:space="0" w:color="auto"/>
                    <w:bottom w:val="none" w:sz="0" w:space="0" w:color="auto"/>
                    <w:right w:val="none" w:sz="0" w:space="0" w:color="auto"/>
                  </w:divBdr>
                </w:div>
                <w:div w:id="318966384">
                  <w:marLeft w:val="480"/>
                  <w:marRight w:val="0"/>
                  <w:marTop w:val="0"/>
                  <w:marBottom w:val="0"/>
                  <w:divBdr>
                    <w:top w:val="none" w:sz="0" w:space="0" w:color="auto"/>
                    <w:left w:val="none" w:sz="0" w:space="0" w:color="auto"/>
                    <w:bottom w:val="none" w:sz="0" w:space="0" w:color="auto"/>
                    <w:right w:val="none" w:sz="0" w:space="0" w:color="auto"/>
                  </w:divBdr>
                </w:div>
                <w:div w:id="398018801">
                  <w:marLeft w:val="480"/>
                  <w:marRight w:val="0"/>
                  <w:marTop w:val="0"/>
                  <w:marBottom w:val="0"/>
                  <w:divBdr>
                    <w:top w:val="none" w:sz="0" w:space="0" w:color="auto"/>
                    <w:left w:val="none" w:sz="0" w:space="0" w:color="auto"/>
                    <w:bottom w:val="none" w:sz="0" w:space="0" w:color="auto"/>
                    <w:right w:val="none" w:sz="0" w:space="0" w:color="auto"/>
                  </w:divBdr>
                </w:div>
                <w:div w:id="486173675">
                  <w:marLeft w:val="480"/>
                  <w:marRight w:val="0"/>
                  <w:marTop w:val="0"/>
                  <w:marBottom w:val="0"/>
                  <w:divBdr>
                    <w:top w:val="none" w:sz="0" w:space="0" w:color="auto"/>
                    <w:left w:val="none" w:sz="0" w:space="0" w:color="auto"/>
                    <w:bottom w:val="none" w:sz="0" w:space="0" w:color="auto"/>
                    <w:right w:val="none" w:sz="0" w:space="0" w:color="auto"/>
                  </w:divBdr>
                </w:div>
                <w:div w:id="503015398">
                  <w:marLeft w:val="480"/>
                  <w:marRight w:val="0"/>
                  <w:marTop w:val="0"/>
                  <w:marBottom w:val="0"/>
                  <w:divBdr>
                    <w:top w:val="none" w:sz="0" w:space="0" w:color="auto"/>
                    <w:left w:val="none" w:sz="0" w:space="0" w:color="auto"/>
                    <w:bottom w:val="none" w:sz="0" w:space="0" w:color="auto"/>
                    <w:right w:val="none" w:sz="0" w:space="0" w:color="auto"/>
                  </w:divBdr>
                </w:div>
                <w:div w:id="514464968">
                  <w:marLeft w:val="480"/>
                  <w:marRight w:val="0"/>
                  <w:marTop w:val="0"/>
                  <w:marBottom w:val="0"/>
                  <w:divBdr>
                    <w:top w:val="none" w:sz="0" w:space="0" w:color="auto"/>
                    <w:left w:val="none" w:sz="0" w:space="0" w:color="auto"/>
                    <w:bottom w:val="none" w:sz="0" w:space="0" w:color="auto"/>
                    <w:right w:val="none" w:sz="0" w:space="0" w:color="auto"/>
                  </w:divBdr>
                </w:div>
                <w:div w:id="514734502">
                  <w:marLeft w:val="480"/>
                  <w:marRight w:val="0"/>
                  <w:marTop w:val="0"/>
                  <w:marBottom w:val="0"/>
                  <w:divBdr>
                    <w:top w:val="none" w:sz="0" w:space="0" w:color="auto"/>
                    <w:left w:val="none" w:sz="0" w:space="0" w:color="auto"/>
                    <w:bottom w:val="none" w:sz="0" w:space="0" w:color="auto"/>
                    <w:right w:val="none" w:sz="0" w:space="0" w:color="auto"/>
                  </w:divBdr>
                </w:div>
                <w:div w:id="609555573">
                  <w:marLeft w:val="480"/>
                  <w:marRight w:val="0"/>
                  <w:marTop w:val="0"/>
                  <w:marBottom w:val="0"/>
                  <w:divBdr>
                    <w:top w:val="none" w:sz="0" w:space="0" w:color="auto"/>
                    <w:left w:val="none" w:sz="0" w:space="0" w:color="auto"/>
                    <w:bottom w:val="none" w:sz="0" w:space="0" w:color="auto"/>
                    <w:right w:val="none" w:sz="0" w:space="0" w:color="auto"/>
                  </w:divBdr>
                </w:div>
                <w:div w:id="641663213">
                  <w:marLeft w:val="480"/>
                  <w:marRight w:val="0"/>
                  <w:marTop w:val="0"/>
                  <w:marBottom w:val="0"/>
                  <w:divBdr>
                    <w:top w:val="none" w:sz="0" w:space="0" w:color="auto"/>
                    <w:left w:val="none" w:sz="0" w:space="0" w:color="auto"/>
                    <w:bottom w:val="none" w:sz="0" w:space="0" w:color="auto"/>
                    <w:right w:val="none" w:sz="0" w:space="0" w:color="auto"/>
                  </w:divBdr>
                </w:div>
                <w:div w:id="647637920">
                  <w:marLeft w:val="480"/>
                  <w:marRight w:val="0"/>
                  <w:marTop w:val="0"/>
                  <w:marBottom w:val="0"/>
                  <w:divBdr>
                    <w:top w:val="none" w:sz="0" w:space="0" w:color="auto"/>
                    <w:left w:val="none" w:sz="0" w:space="0" w:color="auto"/>
                    <w:bottom w:val="none" w:sz="0" w:space="0" w:color="auto"/>
                    <w:right w:val="none" w:sz="0" w:space="0" w:color="auto"/>
                  </w:divBdr>
                </w:div>
                <w:div w:id="660811415">
                  <w:marLeft w:val="480"/>
                  <w:marRight w:val="0"/>
                  <w:marTop w:val="0"/>
                  <w:marBottom w:val="0"/>
                  <w:divBdr>
                    <w:top w:val="none" w:sz="0" w:space="0" w:color="auto"/>
                    <w:left w:val="none" w:sz="0" w:space="0" w:color="auto"/>
                    <w:bottom w:val="none" w:sz="0" w:space="0" w:color="auto"/>
                    <w:right w:val="none" w:sz="0" w:space="0" w:color="auto"/>
                  </w:divBdr>
                </w:div>
                <w:div w:id="694237517">
                  <w:marLeft w:val="480"/>
                  <w:marRight w:val="0"/>
                  <w:marTop w:val="0"/>
                  <w:marBottom w:val="0"/>
                  <w:divBdr>
                    <w:top w:val="none" w:sz="0" w:space="0" w:color="auto"/>
                    <w:left w:val="none" w:sz="0" w:space="0" w:color="auto"/>
                    <w:bottom w:val="none" w:sz="0" w:space="0" w:color="auto"/>
                    <w:right w:val="none" w:sz="0" w:space="0" w:color="auto"/>
                  </w:divBdr>
                </w:div>
                <w:div w:id="758211524">
                  <w:marLeft w:val="480"/>
                  <w:marRight w:val="0"/>
                  <w:marTop w:val="0"/>
                  <w:marBottom w:val="0"/>
                  <w:divBdr>
                    <w:top w:val="none" w:sz="0" w:space="0" w:color="auto"/>
                    <w:left w:val="none" w:sz="0" w:space="0" w:color="auto"/>
                    <w:bottom w:val="none" w:sz="0" w:space="0" w:color="auto"/>
                    <w:right w:val="none" w:sz="0" w:space="0" w:color="auto"/>
                  </w:divBdr>
                </w:div>
                <w:div w:id="770664940">
                  <w:marLeft w:val="480"/>
                  <w:marRight w:val="0"/>
                  <w:marTop w:val="0"/>
                  <w:marBottom w:val="0"/>
                  <w:divBdr>
                    <w:top w:val="none" w:sz="0" w:space="0" w:color="auto"/>
                    <w:left w:val="none" w:sz="0" w:space="0" w:color="auto"/>
                    <w:bottom w:val="none" w:sz="0" w:space="0" w:color="auto"/>
                    <w:right w:val="none" w:sz="0" w:space="0" w:color="auto"/>
                  </w:divBdr>
                </w:div>
                <w:div w:id="777027372">
                  <w:marLeft w:val="480"/>
                  <w:marRight w:val="0"/>
                  <w:marTop w:val="0"/>
                  <w:marBottom w:val="0"/>
                  <w:divBdr>
                    <w:top w:val="none" w:sz="0" w:space="0" w:color="auto"/>
                    <w:left w:val="none" w:sz="0" w:space="0" w:color="auto"/>
                    <w:bottom w:val="none" w:sz="0" w:space="0" w:color="auto"/>
                    <w:right w:val="none" w:sz="0" w:space="0" w:color="auto"/>
                  </w:divBdr>
                </w:div>
                <w:div w:id="812867896">
                  <w:marLeft w:val="480"/>
                  <w:marRight w:val="0"/>
                  <w:marTop w:val="0"/>
                  <w:marBottom w:val="0"/>
                  <w:divBdr>
                    <w:top w:val="none" w:sz="0" w:space="0" w:color="auto"/>
                    <w:left w:val="none" w:sz="0" w:space="0" w:color="auto"/>
                    <w:bottom w:val="none" w:sz="0" w:space="0" w:color="auto"/>
                    <w:right w:val="none" w:sz="0" w:space="0" w:color="auto"/>
                  </w:divBdr>
                </w:div>
                <w:div w:id="837159679">
                  <w:marLeft w:val="480"/>
                  <w:marRight w:val="0"/>
                  <w:marTop w:val="0"/>
                  <w:marBottom w:val="0"/>
                  <w:divBdr>
                    <w:top w:val="none" w:sz="0" w:space="0" w:color="auto"/>
                    <w:left w:val="none" w:sz="0" w:space="0" w:color="auto"/>
                    <w:bottom w:val="none" w:sz="0" w:space="0" w:color="auto"/>
                    <w:right w:val="none" w:sz="0" w:space="0" w:color="auto"/>
                  </w:divBdr>
                </w:div>
                <w:div w:id="854614127">
                  <w:marLeft w:val="480"/>
                  <w:marRight w:val="0"/>
                  <w:marTop w:val="0"/>
                  <w:marBottom w:val="0"/>
                  <w:divBdr>
                    <w:top w:val="none" w:sz="0" w:space="0" w:color="auto"/>
                    <w:left w:val="none" w:sz="0" w:space="0" w:color="auto"/>
                    <w:bottom w:val="none" w:sz="0" w:space="0" w:color="auto"/>
                    <w:right w:val="none" w:sz="0" w:space="0" w:color="auto"/>
                  </w:divBdr>
                </w:div>
                <w:div w:id="870650634">
                  <w:marLeft w:val="480"/>
                  <w:marRight w:val="0"/>
                  <w:marTop w:val="0"/>
                  <w:marBottom w:val="0"/>
                  <w:divBdr>
                    <w:top w:val="none" w:sz="0" w:space="0" w:color="auto"/>
                    <w:left w:val="none" w:sz="0" w:space="0" w:color="auto"/>
                    <w:bottom w:val="none" w:sz="0" w:space="0" w:color="auto"/>
                    <w:right w:val="none" w:sz="0" w:space="0" w:color="auto"/>
                  </w:divBdr>
                </w:div>
                <w:div w:id="874274918">
                  <w:marLeft w:val="480"/>
                  <w:marRight w:val="0"/>
                  <w:marTop w:val="0"/>
                  <w:marBottom w:val="0"/>
                  <w:divBdr>
                    <w:top w:val="none" w:sz="0" w:space="0" w:color="auto"/>
                    <w:left w:val="none" w:sz="0" w:space="0" w:color="auto"/>
                    <w:bottom w:val="none" w:sz="0" w:space="0" w:color="auto"/>
                    <w:right w:val="none" w:sz="0" w:space="0" w:color="auto"/>
                  </w:divBdr>
                </w:div>
                <w:div w:id="923998544">
                  <w:marLeft w:val="480"/>
                  <w:marRight w:val="0"/>
                  <w:marTop w:val="0"/>
                  <w:marBottom w:val="0"/>
                  <w:divBdr>
                    <w:top w:val="none" w:sz="0" w:space="0" w:color="auto"/>
                    <w:left w:val="none" w:sz="0" w:space="0" w:color="auto"/>
                    <w:bottom w:val="none" w:sz="0" w:space="0" w:color="auto"/>
                    <w:right w:val="none" w:sz="0" w:space="0" w:color="auto"/>
                  </w:divBdr>
                </w:div>
                <w:div w:id="932275839">
                  <w:marLeft w:val="480"/>
                  <w:marRight w:val="0"/>
                  <w:marTop w:val="0"/>
                  <w:marBottom w:val="0"/>
                  <w:divBdr>
                    <w:top w:val="none" w:sz="0" w:space="0" w:color="auto"/>
                    <w:left w:val="none" w:sz="0" w:space="0" w:color="auto"/>
                    <w:bottom w:val="none" w:sz="0" w:space="0" w:color="auto"/>
                    <w:right w:val="none" w:sz="0" w:space="0" w:color="auto"/>
                  </w:divBdr>
                </w:div>
                <w:div w:id="937256511">
                  <w:marLeft w:val="480"/>
                  <w:marRight w:val="0"/>
                  <w:marTop w:val="0"/>
                  <w:marBottom w:val="0"/>
                  <w:divBdr>
                    <w:top w:val="none" w:sz="0" w:space="0" w:color="auto"/>
                    <w:left w:val="none" w:sz="0" w:space="0" w:color="auto"/>
                    <w:bottom w:val="none" w:sz="0" w:space="0" w:color="auto"/>
                    <w:right w:val="none" w:sz="0" w:space="0" w:color="auto"/>
                  </w:divBdr>
                </w:div>
                <w:div w:id="961347937">
                  <w:marLeft w:val="480"/>
                  <w:marRight w:val="0"/>
                  <w:marTop w:val="0"/>
                  <w:marBottom w:val="0"/>
                  <w:divBdr>
                    <w:top w:val="none" w:sz="0" w:space="0" w:color="auto"/>
                    <w:left w:val="none" w:sz="0" w:space="0" w:color="auto"/>
                    <w:bottom w:val="none" w:sz="0" w:space="0" w:color="auto"/>
                    <w:right w:val="none" w:sz="0" w:space="0" w:color="auto"/>
                  </w:divBdr>
                </w:div>
                <w:div w:id="977538727">
                  <w:marLeft w:val="480"/>
                  <w:marRight w:val="0"/>
                  <w:marTop w:val="0"/>
                  <w:marBottom w:val="0"/>
                  <w:divBdr>
                    <w:top w:val="none" w:sz="0" w:space="0" w:color="auto"/>
                    <w:left w:val="none" w:sz="0" w:space="0" w:color="auto"/>
                    <w:bottom w:val="none" w:sz="0" w:space="0" w:color="auto"/>
                    <w:right w:val="none" w:sz="0" w:space="0" w:color="auto"/>
                  </w:divBdr>
                </w:div>
                <w:div w:id="980497131">
                  <w:marLeft w:val="480"/>
                  <w:marRight w:val="0"/>
                  <w:marTop w:val="0"/>
                  <w:marBottom w:val="0"/>
                  <w:divBdr>
                    <w:top w:val="none" w:sz="0" w:space="0" w:color="auto"/>
                    <w:left w:val="none" w:sz="0" w:space="0" w:color="auto"/>
                    <w:bottom w:val="none" w:sz="0" w:space="0" w:color="auto"/>
                    <w:right w:val="none" w:sz="0" w:space="0" w:color="auto"/>
                  </w:divBdr>
                </w:div>
                <w:div w:id="1049575256">
                  <w:marLeft w:val="480"/>
                  <w:marRight w:val="0"/>
                  <w:marTop w:val="0"/>
                  <w:marBottom w:val="0"/>
                  <w:divBdr>
                    <w:top w:val="none" w:sz="0" w:space="0" w:color="auto"/>
                    <w:left w:val="none" w:sz="0" w:space="0" w:color="auto"/>
                    <w:bottom w:val="none" w:sz="0" w:space="0" w:color="auto"/>
                    <w:right w:val="none" w:sz="0" w:space="0" w:color="auto"/>
                  </w:divBdr>
                </w:div>
                <w:div w:id="1091581084">
                  <w:marLeft w:val="480"/>
                  <w:marRight w:val="0"/>
                  <w:marTop w:val="0"/>
                  <w:marBottom w:val="0"/>
                  <w:divBdr>
                    <w:top w:val="none" w:sz="0" w:space="0" w:color="auto"/>
                    <w:left w:val="none" w:sz="0" w:space="0" w:color="auto"/>
                    <w:bottom w:val="none" w:sz="0" w:space="0" w:color="auto"/>
                    <w:right w:val="none" w:sz="0" w:space="0" w:color="auto"/>
                  </w:divBdr>
                </w:div>
                <w:div w:id="1131242252">
                  <w:marLeft w:val="480"/>
                  <w:marRight w:val="0"/>
                  <w:marTop w:val="0"/>
                  <w:marBottom w:val="0"/>
                  <w:divBdr>
                    <w:top w:val="none" w:sz="0" w:space="0" w:color="auto"/>
                    <w:left w:val="none" w:sz="0" w:space="0" w:color="auto"/>
                    <w:bottom w:val="none" w:sz="0" w:space="0" w:color="auto"/>
                    <w:right w:val="none" w:sz="0" w:space="0" w:color="auto"/>
                  </w:divBdr>
                </w:div>
                <w:div w:id="1131482642">
                  <w:marLeft w:val="480"/>
                  <w:marRight w:val="0"/>
                  <w:marTop w:val="0"/>
                  <w:marBottom w:val="0"/>
                  <w:divBdr>
                    <w:top w:val="none" w:sz="0" w:space="0" w:color="auto"/>
                    <w:left w:val="none" w:sz="0" w:space="0" w:color="auto"/>
                    <w:bottom w:val="none" w:sz="0" w:space="0" w:color="auto"/>
                    <w:right w:val="none" w:sz="0" w:space="0" w:color="auto"/>
                  </w:divBdr>
                </w:div>
                <w:div w:id="1216774054">
                  <w:marLeft w:val="480"/>
                  <w:marRight w:val="0"/>
                  <w:marTop w:val="0"/>
                  <w:marBottom w:val="0"/>
                  <w:divBdr>
                    <w:top w:val="none" w:sz="0" w:space="0" w:color="auto"/>
                    <w:left w:val="none" w:sz="0" w:space="0" w:color="auto"/>
                    <w:bottom w:val="none" w:sz="0" w:space="0" w:color="auto"/>
                    <w:right w:val="none" w:sz="0" w:space="0" w:color="auto"/>
                  </w:divBdr>
                </w:div>
                <w:div w:id="1308969791">
                  <w:marLeft w:val="480"/>
                  <w:marRight w:val="0"/>
                  <w:marTop w:val="0"/>
                  <w:marBottom w:val="0"/>
                  <w:divBdr>
                    <w:top w:val="none" w:sz="0" w:space="0" w:color="auto"/>
                    <w:left w:val="none" w:sz="0" w:space="0" w:color="auto"/>
                    <w:bottom w:val="none" w:sz="0" w:space="0" w:color="auto"/>
                    <w:right w:val="none" w:sz="0" w:space="0" w:color="auto"/>
                  </w:divBdr>
                </w:div>
                <w:div w:id="1322273541">
                  <w:marLeft w:val="480"/>
                  <w:marRight w:val="0"/>
                  <w:marTop w:val="0"/>
                  <w:marBottom w:val="0"/>
                  <w:divBdr>
                    <w:top w:val="none" w:sz="0" w:space="0" w:color="auto"/>
                    <w:left w:val="none" w:sz="0" w:space="0" w:color="auto"/>
                    <w:bottom w:val="none" w:sz="0" w:space="0" w:color="auto"/>
                    <w:right w:val="none" w:sz="0" w:space="0" w:color="auto"/>
                  </w:divBdr>
                </w:div>
                <w:div w:id="1349482819">
                  <w:marLeft w:val="480"/>
                  <w:marRight w:val="0"/>
                  <w:marTop w:val="0"/>
                  <w:marBottom w:val="0"/>
                  <w:divBdr>
                    <w:top w:val="none" w:sz="0" w:space="0" w:color="auto"/>
                    <w:left w:val="none" w:sz="0" w:space="0" w:color="auto"/>
                    <w:bottom w:val="none" w:sz="0" w:space="0" w:color="auto"/>
                    <w:right w:val="none" w:sz="0" w:space="0" w:color="auto"/>
                  </w:divBdr>
                </w:div>
                <w:div w:id="1354765408">
                  <w:marLeft w:val="480"/>
                  <w:marRight w:val="0"/>
                  <w:marTop w:val="0"/>
                  <w:marBottom w:val="0"/>
                  <w:divBdr>
                    <w:top w:val="none" w:sz="0" w:space="0" w:color="auto"/>
                    <w:left w:val="none" w:sz="0" w:space="0" w:color="auto"/>
                    <w:bottom w:val="none" w:sz="0" w:space="0" w:color="auto"/>
                    <w:right w:val="none" w:sz="0" w:space="0" w:color="auto"/>
                  </w:divBdr>
                </w:div>
                <w:div w:id="1376543184">
                  <w:marLeft w:val="480"/>
                  <w:marRight w:val="0"/>
                  <w:marTop w:val="0"/>
                  <w:marBottom w:val="0"/>
                  <w:divBdr>
                    <w:top w:val="none" w:sz="0" w:space="0" w:color="auto"/>
                    <w:left w:val="none" w:sz="0" w:space="0" w:color="auto"/>
                    <w:bottom w:val="none" w:sz="0" w:space="0" w:color="auto"/>
                    <w:right w:val="none" w:sz="0" w:space="0" w:color="auto"/>
                  </w:divBdr>
                </w:div>
                <w:div w:id="1393115341">
                  <w:marLeft w:val="480"/>
                  <w:marRight w:val="0"/>
                  <w:marTop w:val="0"/>
                  <w:marBottom w:val="0"/>
                  <w:divBdr>
                    <w:top w:val="none" w:sz="0" w:space="0" w:color="auto"/>
                    <w:left w:val="none" w:sz="0" w:space="0" w:color="auto"/>
                    <w:bottom w:val="none" w:sz="0" w:space="0" w:color="auto"/>
                    <w:right w:val="none" w:sz="0" w:space="0" w:color="auto"/>
                  </w:divBdr>
                </w:div>
                <w:div w:id="1393769223">
                  <w:marLeft w:val="480"/>
                  <w:marRight w:val="0"/>
                  <w:marTop w:val="0"/>
                  <w:marBottom w:val="0"/>
                  <w:divBdr>
                    <w:top w:val="none" w:sz="0" w:space="0" w:color="auto"/>
                    <w:left w:val="none" w:sz="0" w:space="0" w:color="auto"/>
                    <w:bottom w:val="none" w:sz="0" w:space="0" w:color="auto"/>
                    <w:right w:val="none" w:sz="0" w:space="0" w:color="auto"/>
                  </w:divBdr>
                </w:div>
                <w:div w:id="1396853454">
                  <w:marLeft w:val="480"/>
                  <w:marRight w:val="0"/>
                  <w:marTop w:val="0"/>
                  <w:marBottom w:val="0"/>
                  <w:divBdr>
                    <w:top w:val="none" w:sz="0" w:space="0" w:color="auto"/>
                    <w:left w:val="none" w:sz="0" w:space="0" w:color="auto"/>
                    <w:bottom w:val="none" w:sz="0" w:space="0" w:color="auto"/>
                    <w:right w:val="none" w:sz="0" w:space="0" w:color="auto"/>
                  </w:divBdr>
                </w:div>
                <w:div w:id="1453326727">
                  <w:marLeft w:val="480"/>
                  <w:marRight w:val="0"/>
                  <w:marTop w:val="0"/>
                  <w:marBottom w:val="0"/>
                  <w:divBdr>
                    <w:top w:val="none" w:sz="0" w:space="0" w:color="auto"/>
                    <w:left w:val="none" w:sz="0" w:space="0" w:color="auto"/>
                    <w:bottom w:val="none" w:sz="0" w:space="0" w:color="auto"/>
                    <w:right w:val="none" w:sz="0" w:space="0" w:color="auto"/>
                  </w:divBdr>
                </w:div>
                <w:div w:id="1463766421">
                  <w:marLeft w:val="480"/>
                  <w:marRight w:val="0"/>
                  <w:marTop w:val="0"/>
                  <w:marBottom w:val="0"/>
                  <w:divBdr>
                    <w:top w:val="none" w:sz="0" w:space="0" w:color="auto"/>
                    <w:left w:val="none" w:sz="0" w:space="0" w:color="auto"/>
                    <w:bottom w:val="none" w:sz="0" w:space="0" w:color="auto"/>
                    <w:right w:val="none" w:sz="0" w:space="0" w:color="auto"/>
                  </w:divBdr>
                </w:div>
                <w:div w:id="1489205312">
                  <w:marLeft w:val="480"/>
                  <w:marRight w:val="0"/>
                  <w:marTop w:val="0"/>
                  <w:marBottom w:val="0"/>
                  <w:divBdr>
                    <w:top w:val="none" w:sz="0" w:space="0" w:color="auto"/>
                    <w:left w:val="none" w:sz="0" w:space="0" w:color="auto"/>
                    <w:bottom w:val="none" w:sz="0" w:space="0" w:color="auto"/>
                    <w:right w:val="none" w:sz="0" w:space="0" w:color="auto"/>
                  </w:divBdr>
                </w:div>
                <w:div w:id="1527258600">
                  <w:marLeft w:val="480"/>
                  <w:marRight w:val="0"/>
                  <w:marTop w:val="0"/>
                  <w:marBottom w:val="0"/>
                  <w:divBdr>
                    <w:top w:val="none" w:sz="0" w:space="0" w:color="auto"/>
                    <w:left w:val="none" w:sz="0" w:space="0" w:color="auto"/>
                    <w:bottom w:val="none" w:sz="0" w:space="0" w:color="auto"/>
                    <w:right w:val="none" w:sz="0" w:space="0" w:color="auto"/>
                  </w:divBdr>
                </w:div>
                <w:div w:id="1588688894">
                  <w:marLeft w:val="480"/>
                  <w:marRight w:val="0"/>
                  <w:marTop w:val="0"/>
                  <w:marBottom w:val="0"/>
                  <w:divBdr>
                    <w:top w:val="none" w:sz="0" w:space="0" w:color="auto"/>
                    <w:left w:val="none" w:sz="0" w:space="0" w:color="auto"/>
                    <w:bottom w:val="none" w:sz="0" w:space="0" w:color="auto"/>
                    <w:right w:val="none" w:sz="0" w:space="0" w:color="auto"/>
                  </w:divBdr>
                </w:div>
                <w:div w:id="1603025442">
                  <w:marLeft w:val="480"/>
                  <w:marRight w:val="0"/>
                  <w:marTop w:val="0"/>
                  <w:marBottom w:val="0"/>
                  <w:divBdr>
                    <w:top w:val="none" w:sz="0" w:space="0" w:color="auto"/>
                    <w:left w:val="none" w:sz="0" w:space="0" w:color="auto"/>
                    <w:bottom w:val="none" w:sz="0" w:space="0" w:color="auto"/>
                    <w:right w:val="none" w:sz="0" w:space="0" w:color="auto"/>
                  </w:divBdr>
                </w:div>
                <w:div w:id="1653173897">
                  <w:marLeft w:val="480"/>
                  <w:marRight w:val="0"/>
                  <w:marTop w:val="0"/>
                  <w:marBottom w:val="0"/>
                  <w:divBdr>
                    <w:top w:val="none" w:sz="0" w:space="0" w:color="auto"/>
                    <w:left w:val="none" w:sz="0" w:space="0" w:color="auto"/>
                    <w:bottom w:val="none" w:sz="0" w:space="0" w:color="auto"/>
                    <w:right w:val="none" w:sz="0" w:space="0" w:color="auto"/>
                  </w:divBdr>
                </w:div>
                <w:div w:id="1677657464">
                  <w:marLeft w:val="480"/>
                  <w:marRight w:val="0"/>
                  <w:marTop w:val="0"/>
                  <w:marBottom w:val="0"/>
                  <w:divBdr>
                    <w:top w:val="none" w:sz="0" w:space="0" w:color="auto"/>
                    <w:left w:val="none" w:sz="0" w:space="0" w:color="auto"/>
                    <w:bottom w:val="none" w:sz="0" w:space="0" w:color="auto"/>
                    <w:right w:val="none" w:sz="0" w:space="0" w:color="auto"/>
                  </w:divBdr>
                </w:div>
                <w:div w:id="1701661800">
                  <w:marLeft w:val="480"/>
                  <w:marRight w:val="0"/>
                  <w:marTop w:val="0"/>
                  <w:marBottom w:val="0"/>
                  <w:divBdr>
                    <w:top w:val="none" w:sz="0" w:space="0" w:color="auto"/>
                    <w:left w:val="none" w:sz="0" w:space="0" w:color="auto"/>
                    <w:bottom w:val="none" w:sz="0" w:space="0" w:color="auto"/>
                    <w:right w:val="none" w:sz="0" w:space="0" w:color="auto"/>
                  </w:divBdr>
                </w:div>
                <w:div w:id="1711539942">
                  <w:marLeft w:val="480"/>
                  <w:marRight w:val="0"/>
                  <w:marTop w:val="0"/>
                  <w:marBottom w:val="0"/>
                  <w:divBdr>
                    <w:top w:val="none" w:sz="0" w:space="0" w:color="auto"/>
                    <w:left w:val="none" w:sz="0" w:space="0" w:color="auto"/>
                    <w:bottom w:val="none" w:sz="0" w:space="0" w:color="auto"/>
                    <w:right w:val="none" w:sz="0" w:space="0" w:color="auto"/>
                  </w:divBdr>
                </w:div>
                <w:div w:id="1734691407">
                  <w:marLeft w:val="480"/>
                  <w:marRight w:val="0"/>
                  <w:marTop w:val="0"/>
                  <w:marBottom w:val="0"/>
                  <w:divBdr>
                    <w:top w:val="none" w:sz="0" w:space="0" w:color="auto"/>
                    <w:left w:val="none" w:sz="0" w:space="0" w:color="auto"/>
                    <w:bottom w:val="none" w:sz="0" w:space="0" w:color="auto"/>
                    <w:right w:val="none" w:sz="0" w:space="0" w:color="auto"/>
                  </w:divBdr>
                </w:div>
                <w:div w:id="1789854355">
                  <w:marLeft w:val="480"/>
                  <w:marRight w:val="0"/>
                  <w:marTop w:val="0"/>
                  <w:marBottom w:val="0"/>
                  <w:divBdr>
                    <w:top w:val="none" w:sz="0" w:space="0" w:color="auto"/>
                    <w:left w:val="none" w:sz="0" w:space="0" w:color="auto"/>
                    <w:bottom w:val="none" w:sz="0" w:space="0" w:color="auto"/>
                    <w:right w:val="none" w:sz="0" w:space="0" w:color="auto"/>
                  </w:divBdr>
                </w:div>
                <w:div w:id="1792434558">
                  <w:marLeft w:val="480"/>
                  <w:marRight w:val="0"/>
                  <w:marTop w:val="0"/>
                  <w:marBottom w:val="0"/>
                  <w:divBdr>
                    <w:top w:val="none" w:sz="0" w:space="0" w:color="auto"/>
                    <w:left w:val="none" w:sz="0" w:space="0" w:color="auto"/>
                    <w:bottom w:val="none" w:sz="0" w:space="0" w:color="auto"/>
                    <w:right w:val="none" w:sz="0" w:space="0" w:color="auto"/>
                  </w:divBdr>
                </w:div>
                <w:div w:id="1815561646">
                  <w:marLeft w:val="480"/>
                  <w:marRight w:val="0"/>
                  <w:marTop w:val="0"/>
                  <w:marBottom w:val="0"/>
                  <w:divBdr>
                    <w:top w:val="none" w:sz="0" w:space="0" w:color="auto"/>
                    <w:left w:val="none" w:sz="0" w:space="0" w:color="auto"/>
                    <w:bottom w:val="none" w:sz="0" w:space="0" w:color="auto"/>
                    <w:right w:val="none" w:sz="0" w:space="0" w:color="auto"/>
                  </w:divBdr>
                </w:div>
                <w:div w:id="1904558353">
                  <w:marLeft w:val="480"/>
                  <w:marRight w:val="0"/>
                  <w:marTop w:val="0"/>
                  <w:marBottom w:val="0"/>
                  <w:divBdr>
                    <w:top w:val="none" w:sz="0" w:space="0" w:color="auto"/>
                    <w:left w:val="none" w:sz="0" w:space="0" w:color="auto"/>
                    <w:bottom w:val="none" w:sz="0" w:space="0" w:color="auto"/>
                    <w:right w:val="none" w:sz="0" w:space="0" w:color="auto"/>
                  </w:divBdr>
                </w:div>
                <w:div w:id="1949964152">
                  <w:marLeft w:val="480"/>
                  <w:marRight w:val="0"/>
                  <w:marTop w:val="0"/>
                  <w:marBottom w:val="0"/>
                  <w:divBdr>
                    <w:top w:val="none" w:sz="0" w:space="0" w:color="auto"/>
                    <w:left w:val="none" w:sz="0" w:space="0" w:color="auto"/>
                    <w:bottom w:val="none" w:sz="0" w:space="0" w:color="auto"/>
                    <w:right w:val="none" w:sz="0" w:space="0" w:color="auto"/>
                  </w:divBdr>
                </w:div>
                <w:div w:id="1982878544">
                  <w:marLeft w:val="480"/>
                  <w:marRight w:val="0"/>
                  <w:marTop w:val="0"/>
                  <w:marBottom w:val="0"/>
                  <w:divBdr>
                    <w:top w:val="none" w:sz="0" w:space="0" w:color="auto"/>
                    <w:left w:val="none" w:sz="0" w:space="0" w:color="auto"/>
                    <w:bottom w:val="none" w:sz="0" w:space="0" w:color="auto"/>
                    <w:right w:val="none" w:sz="0" w:space="0" w:color="auto"/>
                  </w:divBdr>
                </w:div>
                <w:div w:id="2000039787">
                  <w:marLeft w:val="480"/>
                  <w:marRight w:val="0"/>
                  <w:marTop w:val="0"/>
                  <w:marBottom w:val="0"/>
                  <w:divBdr>
                    <w:top w:val="none" w:sz="0" w:space="0" w:color="auto"/>
                    <w:left w:val="none" w:sz="0" w:space="0" w:color="auto"/>
                    <w:bottom w:val="none" w:sz="0" w:space="0" w:color="auto"/>
                    <w:right w:val="none" w:sz="0" w:space="0" w:color="auto"/>
                  </w:divBdr>
                </w:div>
                <w:div w:id="2117672435">
                  <w:marLeft w:val="480"/>
                  <w:marRight w:val="0"/>
                  <w:marTop w:val="0"/>
                  <w:marBottom w:val="0"/>
                  <w:divBdr>
                    <w:top w:val="none" w:sz="0" w:space="0" w:color="auto"/>
                    <w:left w:val="none" w:sz="0" w:space="0" w:color="auto"/>
                    <w:bottom w:val="none" w:sz="0" w:space="0" w:color="auto"/>
                    <w:right w:val="none" w:sz="0" w:space="0" w:color="auto"/>
                  </w:divBdr>
                </w:div>
                <w:div w:id="212037235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540752026">
          <w:marLeft w:val="480"/>
          <w:marRight w:val="0"/>
          <w:marTop w:val="0"/>
          <w:marBottom w:val="0"/>
          <w:divBdr>
            <w:top w:val="none" w:sz="0" w:space="0" w:color="auto"/>
            <w:left w:val="none" w:sz="0" w:space="0" w:color="auto"/>
            <w:bottom w:val="none" w:sz="0" w:space="0" w:color="auto"/>
            <w:right w:val="none" w:sz="0" w:space="0" w:color="auto"/>
          </w:divBdr>
        </w:div>
        <w:div w:id="598100630">
          <w:marLeft w:val="480"/>
          <w:marRight w:val="0"/>
          <w:marTop w:val="0"/>
          <w:marBottom w:val="0"/>
          <w:divBdr>
            <w:top w:val="none" w:sz="0" w:space="0" w:color="auto"/>
            <w:left w:val="none" w:sz="0" w:space="0" w:color="auto"/>
            <w:bottom w:val="none" w:sz="0" w:space="0" w:color="auto"/>
            <w:right w:val="none" w:sz="0" w:space="0" w:color="auto"/>
          </w:divBdr>
        </w:div>
        <w:div w:id="613906680">
          <w:marLeft w:val="480"/>
          <w:marRight w:val="0"/>
          <w:marTop w:val="0"/>
          <w:marBottom w:val="0"/>
          <w:divBdr>
            <w:top w:val="none" w:sz="0" w:space="0" w:color="auto"/>
            <w:left w:val="none" w:sz="0" w:space="0" w:color="auto"/>
            <w:bottom w:val="none" w:sz="0" w:space="0" w:color="auto"/>
            <w:right w:val="none" w:sz="0" w:space="0" w:color="auto"/>
          </w:divBdr>
        </w:div>
        <w:div w:id="631520246">
          <w:marLeft w:val="480"/>
          <w:marRight w:val="0"/>
          <w:marTop w:val="0"/>
          <w:marBottom w:val="0"/>
          <w:divBdr>
            <w:top w:val="none" w:sz="0" w:space="0" w:color="auto"/>
            <w:left w:val="none" w:sz="0" w:space="0" w:color="auto"/>
            <w:bottom w:val="none" w:sz="0" w:space="0" w:color="auto"/>
            <w:right w:val="none" w:sz="0" w:space="0" w:color="auto"/>
          </w:divBdr>
        </w:div>
        <w:div w:id="636182228">
          <w:marLeft w:val="480"/>
          <w:marRight w:val="0"/>
          <w:marTop w:val="0"/>
          <w:marBottom w:val="0"/>
          <w:divBdr>
            <w:top w:val="none" w:sz="0" w:space="0" w:color="auto"/>
            <w:left w:val="none" w:sz="0" w:space="0" w:color="auto"/>
            <w:bottom w:val="none" w:sz="0" w:space="0" w:color="auto"/>
            <w:right w:val="none" w:sz="0" w:space="0" w:color="auto"/>
          </w:divBdr>
        </w:div>
        <w:div w:id="640155909">
          <w:marLeft w:val="480"/>
          <w:marRight w:val="0"/>
          <w:marTop w:val="0"/>
          <w:marBottom w:val="0"/>
          <w:divBdr>
            <w:top w:val="none" w:sz="0" w:space="0" w:color="auto"/>
            <w:left w:val="none" w:sz="0" w:space="0" w:color="auto"/>
            <w:bottom w:val="none" w:sz="0" w:space="0" w:color="auto"/>
            <w:right w:val="none" w:sz="0" w:space="0" w:color="auto"/>
          </w:divBdr>
        </w:div>
        <w:div w:id="641277559">
          <w:marLeft w:val="480"/>
          <w:marRight w:val="0"/>
          <w:marTop w:val="0"/>
          <w:marBottom w:val="0"/>
          <w:divBdr>
            <w:top w:val="none" w:sz="0" w:space="0" w:color="auto"/>
            <w:left w:val="none" w:sz="0" w:space="0" w:color="auto"/>
            <w:bottom w:val="none" w:sz="0" w:space="0" w:color="auto"/>
            <w:right w:val="none" w:sz="0" w:space="0" w:color="auto"/>
          </w:divBdr>
        </w:div>
        <w:div w:id="709064936">
          <w:marLeft w:val="480"/>
          <w:marRight w:val="0"/>
          <w:marTop w:val="0"/>
          <w:marBottom w:val="0"/>
          <w:divBdr>
            <w:top w:val="none" w:sz="0" w:space="0" w:color="auto"/>
            <w:left w:val="none" w:sz="0" w:space="0" w:color="auto"/>
            <w:bottom w:val="none" w:sz="0" w:space="0" w:color="auto"/>
            <w:right w:val="none" w:sz="0" w:space="0" w:color="auto"/>
          </w:divBdr>
        </w:div>
        <w:div w:id="752699970">
          <w:marLeft w:val="480"/>
          <w:marRight w:val="0"/>
          <w:marTop w:val="0"/>
          <w:marBottom w:val="0"/>
          <w:divBdr>
            <w:top w:val="none" w:sz="0" w:space="0" w:color="auto"/>
            <w:left w:val="none" w:sz="0" w:space="0" w:color="auto"/>
            <w:bottom w:val="none" w:sz="0" w:space="0" w:color="auto"/>
            <w:right w:val="none" w:sz="0" w:space="0" w:color="auto"/>
          </w:divBdr>
        </w:div>
        <w:div w:id="826819032">
          <w:marLeft w:val="480"/>
          <w:marRight w:val="0"/>
          <w:marTop w:val="0"/>
          <w:marBottom w:val="0"/>
          <w:divBdr>
            <w:top w:val="none" w:sz="0" w:space="0" w:color="auto"/>
            <w:left w:val="none" w:sz="0" w:space="0" w:color="auto"/>
            <w:bottom w:val="none" w:sz="0" w:space="0" w:color="auto"/>
            <w:right w:val="none" w:sz="0" w:space="0" w:color="auto"/>
          </w:divBdr>
        </w:div>
        <w:div w:id="842622529">
          <w:marLeft w:val="480"/>
          <w:marRight w:val="0"/>
          <w:marTop w:val="0"/>
          <w:marBottom w:val="0"/>
          <w:divBdr>
            <w:top w:val="none" w:sz="0" w:space="0" w:color="auto"/>
            <w:left w:val="none" w:sz="0" w:space="0" w:color="auto"/>
            <w:bottom w:val="none" w:sz="0" w:space="0" w:color="auto"/>
            <w:right w:val="none" w:sz="0" w:space="0" w:color="auto"/>
          </w:divBdr>
        </w:div>
        <w:div w:id="895701983">
          <w:marLeft w:val="480"/>
          <w:marRight w:val="0"/>
          <w:marTop w:val="0"/>
          <w:marBottom w:val="0"/>
          <w:divBdr>
            <w:top w:val="none" w:sz="0" w:space="0" w:color="auto"/>
            <w:left w:val="none" w:sz="0" w:space="0" w:color="auto"/>
            <w:bottom w:val="none" w:sz="0" w:space="0" w:color="auto"/>
            <w:right w:val="none" w:sz="0" w:space="0" w:color="auto"/>
          </w:divBdr>
        </w:div>
        <w:div w:id="901870676">
          <w:marLeft w:val="480"/>
          <w:marRight w:val="0"/>
          <w:marTop w:val="0"/>
          <w:marBottom w:val="0"/>
          <w:divBdr>
            <w:top w:val="none" w:sz="0" w:space="0" w:color="auto"/>
            <w:left w:val="none" w:sz="0" w:space="0" w:color="auto"/>
            <w:bottom w:val="none" w:sz="0" w:space="0" w:color="auto"/>
            <w:right w:val="none" w:sz="0" w:space="0" w:color="auto"/>
          </w:divBdr>
        </w:div>
        <w:div w:id="932085058">
          <w:marLeft w:val="480"/>
          <w:marRight w:val="0"/>
          <w:marTop w:val="0"/>
          <w:marBottom w:val="0"/>
          <w:divBdr>
            <w:top w:val="none" w:sz="0" w:space="0" w:color="auto"/>
            <w:left w:val="none" w:sz="0" w:space="0" w:color="auto"/>
            <w:bottom w:val="none" w:sz="0" w:space="0" w:color="auto"/>
            <w:right w:val="none" w:sz="0" w:space="0" w:color="auto"/>
          </w:divBdr>
        </w:div>
        <w:div w:id="980812899">
          <w:marLeft w:val="480"/>
          <w:marRight w:val="0"/>
          <w:marTop w:val="0"/>
          <w:marBottom w:val="0"/>
          <w:divBdr>
            <w:top w:val="none" w:sz="0" w:space="0" w:color="auto"/>
            <w:left w:val="none" w:sz="0" w:space="0" w:color="auto"/>
            <w:bottom w:val="none" w:sz="0" w:space="0" w:color="auto"/>
            <w:right w:val="none" w:sz="0" w:space="0" w:color="auto"/>
          </w:divBdr>
        </w:div>
        <w:div w:id="1118067797">
          <w:marLeft w:val="480"/>
          <w:marRight w:val="0"/>
          <w:marTop w:val="0"/>
          <w:marBottom w:val="0"/>
          <w:divBdr>
            <w:top w:val="none" w:sz="0" w:space="0" w:color="auto"/>
            <w:left w:val="none" w:sz="0" w:space="0" w:color="auto"/>
            <w:bottom w:val="none" w:sz="0" w:space="0" w:color="auto"/>
            <w:right w:val="none" w:sz="0" w:space="0" w:color="auto"/>
          </w:divBdr>
        </w:div>
        <w:div w:id="1188711483">
          <w:marLeft w:val="480"/>
          <w:marRight w:val="0"/>
          <w:marTop w:val="0"/>
          <w:marBottom w:val="0"/>
          <w:divBdr>
            <w:top w:val="none" w:sz="0" w:space="0" w:color="auto"/>
            <w:left w:val="none" w:sz="0" w:space="0" w:color="auto"/>
            <w:bottom w:val="none" w:sz="0" w:space="0" w:color="auto"/>
            <w:right w:val="none" w:sz="0" w:space="0" w:color="auto"/>
          </w:divBdr>
        </w:div>
        <w:div w:id="1249313779">
          <w:marLeft w:val="480"/>
          <w:marRight w:val="0"/>
          <w:marTop w:val="0"/>
          <w:marBottom w:val="0"/>
          <w:divBdr>
            <w:top w:val="none" w:sz="0" w:space="0" w:color="auto"/>
            <w:left w:val="none" w:sz="0" w:space="0" w:color="auto"/>
            <w:bottom w:val="none" w:sz="0" w:space="0" w:color="auto"/>
            <w:right w:val="none" w:sz="0" w:space="0" w:color="auto"/>
          </w:divBdr>
        </w:div>
        <w:div w:id="1251502921">
          <w:marLeft w:val="480"/>
          <w:marRight w:val="0"/>
          <w:marTop w:val="0"/>
          <w:marBottom w:val="0"/>
          <w:divBdr>
            <w:top w:val="none" w:sz="0" w:space="0" w:color="auto"/>
            <w:left w:val="none" w:sz="0" w:space="0" w:color="auto"/>
            <w:bottom w:val="none" w:sz="0" w:space="0" w:color="auto"/>
            <w:right w:val="none" w:sz="0" w:space="0" w:color="auto"/>
          </w:divBdr>
        </w:div>
        <w:div w:id="1384602718">
          <w:marLeft w:val="480"/>
          <w:marRight w:val="0"/>
          <w:marTop w:val="0"/>
          <w:marBottom w:val="0"/>
          <w:divBdr>
            <w:top w:val="none" w:sz="0" w:space="0" w:color="auto"/>
            <w:left w:val="none" w:sz="0" w:space="0" w:color="auto"/>
            <w:bottom w:val="none" w:sz="0" w:space="0" w:color="auto"/>
            <w:right w:val="none" w:sz="0" w:space="0" w:color="auto"/>
          </w:divBdr>
        </w:div>
        <w:div w:id="1388411238">
          <w:marLeft w:val="480"/>
          <w:marRight w:val="0"/>
          <w:marTop w:val="0"/>
          <w:marBottom w:val="0"/>
          <w:divBdr>
            <w:top w:val="none" w:sz="0" w:space="0" w:color="auto"/>
            <w:left w:val="none" w:sz="0" w:space="0" w:color="auto"/>
            <w:bottom w:val="none" w:sz="0" w:space="0" w:color="auto"/>
            <w:right w:val="none" w:sz="0" w:space="0" w:color="auto"/>
          </w:divBdr>
        </w:div>
        <w:div w:id="1402554887">
          <w:marLeft w:val="480"/>
          <w:marRight w:val="0"/>
          <w:marTop w:val="0"/>
          <w:marBottom w:val="0"/>
          <w:divBdr>
            <w:top w:val="none" w:sz="0" w:space="0" w:color="auto"/>
            <w:left w:val="none" w:sz="0" w:space="0" w:color="auto"/>
            <w:bottom w:val="none" w:sz="0" w:space="0" w:color="auto"/>
            <w:right w:val="none" w:sz="0" w:space="0" w:color="auto"/>
          </w:divBdr>
        </w:div>
        <w:div w:id="1425102605">
          <w:marLeft w:val="480"/>
          <w:marRight w:val="0"/>
          <w:marTop w:val="0"/>
          <w:marBottom w:val="0"/>
          <w:divBdr>
            <w:top w:val="none" w:sz="0" w:space="0" w:color="auto"/>
            <w:left w:val="none" w:sz="0" w:space="0" w:color="auto"/>
            <w:bottom w:val="none" w:sz="0" w:space="0" w:color="auto"/>
            <w:right w:val="none" w:sz="0" w:space="0" w:color="auto"/>
          </w:divBdr>
        </w:div>
        <w:div w:id="1483425190">
          <w:marLeft w:val="480"/>
          <w:marRight w:val="0"/>
          <w:marTop w:val="0"/>
          <w:marBottom w:val="0"/>
          <w:divBdr>
            <w:top w:val="none" w:sz="0" w:space="0" w:color="auto"/>
            <w:left w:val="none" w:sz="0" w:space="0" w:color="auto"/>
            <w:bottom w:val="none" w:sz="0" w:space="0" w:color="auto"/>
            <w:right w:val="none" w:sz="0" w:space="0" w:color="auto"/>
          </w:divBdr>
        </w:div>
        <w:div w:id="1495607293">
          <w:marLeft w:val="480"/>
          <w:marRight w:val="0"/>
          <w:marTop w:val="0"/>
          <w:marBottom w:val="0"/>
          <w:divBdr>
            <w:top w:val="none" w:sz="0" w:space="0" w:color="auto"/>
            <w:left w:val="none" w:sz="0" w:space="0" w:color="auto"/>
            <w:bottom w:val="none" w:sz="0" w:space="0" w:color="auto"/>
            <w:right w:val="none" w:sz="0" w:space="0" w:color="auto"/>
          </w:divBdr>
        </w:div>
        <w:div w:id="1567303573">
          <w:marLeft w:val="480"/>
          <w:marRight w:val="0"/>
          <w:marTop w:val="0"/>
          <w:marBottom w:val="0"/>
          <w:divBdr>
            <w:top w:val="none" w:sz="0" w:space="0" w:color="auto"/>
            <w:left w:val="none" w:sz="0" w:space="0" w:color="auto"/>
            <w:bottom w:val="none" w:sz="0" w:space="0" w:color="auto"/>
            <w:right w:val="none" w:sz="0" w:space="0" w:color="auto"/>
          </w:divBdr>
        </w:div>
        <w:div w:id="1590852586">
          <w:marLeft w:val="480"/>
          <w:marRight w:val="0"/>
          <w:marTop w:val="0"/>
          <w:marBottom w:val="0"/>
          <w:divBdr>
            <w:top w:val="none" w:sz="0" w:space="0" w:color="auto"/>
            <w:left w:val="none" w:sz="0" w:space="0" w:color="auto"/>
            <w:bottom w:val="none" w:sz="0" w:space="0" w:color="auto"/>
            <w:right w:val="none" w:sz="0" w:space="0" w:color="auto"/>
          </w:divBdr>
        </w:div>
        <w:div w:id="1593929842">
          <w:marLeft w:val="480"/>
          <w:marRight w:val="0"/>
          <w:marTop w:val="0"/>
          <w:marBottom w:val="0"/>
          <w:divBdr>
            <w:top w:val="none" w:sz="0" w:space="0" w:color="auto"/>
            <w:left w:val="none" w:sz="0" w:space="0" w:color="auto"/>
            <w:bottom w:val="none" w:sz="0" w:space="0" w:color="auto"/>
            <w:right w:val="none" w:sz="0" w:space="0" w:color="auto"/>
          </w:divBdr>
        </w:div>
        <w:div w:id="1696810163">
          <w:marLeft w:val="480"/>
          <w:marRight w:val="0"/>
          <w:marTop w:val="0"/>
          <w:marBottom w:val="0"/>
          <w:divBdr>
            <w:top w:val="none" w:sz="0" w:space="0" w:color="auto"/>
            <w:left w:val="none" w:sz="0" w:space="0" w:color="auto"/>
            <w:bottom w:val="none" w:sz="0" w:space="0" w:color="auto"/>
            <w:right w:val="none" w:sz="0" w:space="0" w:color="auto"/>
          </w:divBdr>
        </w:div>
        <w:div w:id="1742410292">
          <w:marLeft w:val="480"/>
          <w:marRight w:val="0"/>
          <w:marTop w:val="0"/>
          <w:marBottom w:val="0"/>
          <w:divBdr>
            <w:top w:val="none" w:sz="0" w:space="0" w:color="auto"/>
            <w:left w:val="none" w:sz="0" w:space="0" w:color="auto"/>
            <w:bottom w:val="none" w:sz="0" w:space="0" w:color="auto"/>
            <w:right w:val="none" w:sz="0" w:space="0" w:color="auto"/>
          </w:divBdr>
        </w:div>
        <w:div w:id="1756508991">
          <w:marLeft w:val="480"/>
          <w:marRight w:val="0"/>
          <w:marTop w:val="0"/>
          <w:marBottom w:val="0"/>
          <w:divBdr>
            <w:top w:val="none" w:sz="0" w:space="0" w:color="auto"/>
            <w:left w:val="none" w:sz="0" w:space="0" w:color="auto"/>
            <w:bottom w:val="none" w:sz="0" w:space="0" w:color="auto"/>
            <w:right w:val="none" w:sz="0" w:space="0" w:color="auto"/>
          </w:divBdr>
        </w:div>
        <w:div w:id="1760132778">
          <w:marLeft w:val="480"/>
          <w:marRight w:val="0"/>
          <w:marTop w:val="0"/>
          <w:marBottom w:val="0"/>
          <w:divBdr>
            <w:top w:val="none" w:sz="0" w:space="0" w:color="auto"/>
            <w:left w:val="none" w:sz="0" w:space="0" w:color="auto"/>
            <w:bottom w:val="none" w:sz="0" w:space="0" w:color="auto"/>
            <w:right w:val="none" w:sz="0" w:space="0" w:color="auto"/>
          </w:divBdr>
        </w:div>
        <w:div w:id="1813208939">
          <w:marLeft w:val="480"/>
          <w:marRight w:val="0"/>
          <w:marTop w:val="0"/>
          <w:marBottom w:val="0"/>
          <w:divBdr>
            <w:top w:val="none" w:sz="0" w:space="0" w:color="auto"/>
            <w:left w:val="none" w:sz="0" w:space="0" w:color="auto"/>
            <w:bottom w:val="none" w:sz="0" w:space="0" w:color="auto"/>
            <w:right w:val="none" w:sz="0" w:space="0" w:color="auto"/>
          </w:divBdr>
        </w:div>
        <w:div w:id="1846939629">
          <w:marLeft w:val="480"/>
          <w:marRight w:val="0"/>
          <w:marTop w:val="0"/>
          <w:marBottom w:val="0"/>
          <w:divBdr>
            <w:top w:val="none" w:sz="0" w:space="0" w:color="auto"/>
            <w:left w:val="none" w:sz="0" w:space="0" w:color="auto"/>
            <w:bottom w:val="none" w:sz="0" w:space="0" w:color="auto"/>
            <w:right w:val="none" w:sz="0" w:space="0" w:color="auto"/>
          </w:divBdr>
        </w:div>
        <w:div w:id="1876193031">
          <w:marLeft w:val="480"/>
          <w:marRight w:val="0"/>
          <w:marTop w:val="0"/>
          <w:marBottom w:val="0"/>
          <w:divBdr>
            <w:top w:val="none" w:sz="0" w:space="0" w:color="auto"/>
            <w:left w:val="none" w:sz="0" w:space="0" w:color="auto"/>
            <w:bottom w:val="none" w:sz="0" w:space="0" w:color="auto"/>
            <w:right w:val="none" w:sz="0" w:space="0" w:color="auto"/>
          </w:divBdr>
        </w:div>
        <w:div w:id="1889489134">
          <w:marLeft w:val="480"/>
          <w:marRight w:val="0"/>
          <w:marTop w:val="0"/>
          <w:marBottom w:val="0"/>
          <w:divBdr>
            <w:top w:val="none" w:sz="0" w:space="0" w:color="auto"/>
            <w:left w:val="none" w:sz="0" w:space="0" w:color="auto"/>
            <w:bottom w:val="none" w:sz="0" w:space="0" w:color="auto"/>
            <w:right w:val="none" w:sz="0" w:space="0" w:color="auto"/>
          </w:divBdr>
        </w:div>
        <w:div w:id="1896356521">
          <w:marLeft w:val="480"/>
          <w:marRight w:val="0"/>
          <w:marTop w:val="0"/>
          <w:marBottom w:val="0"/>
          <w:divBdr>
            <w:top w:val="none" w:sz="0" w:space="0" w:color="auto"/>
            <w:left w:val="none" w:sz="0" w:space="0" w:color="auto"/>
            <w:bottom w:val="none" w:sz="0" w:space="0" w:color="auto"/>
            <w:right w:val="none" w:sz="0" w:space="0" w:color="auto"/>
          </w:divBdr>
        </w:div>
        <w:div w:id="1914201391">
          <w:marLeft w:val="480"/>
          <w:marRight w:val="0"/>
          <w:marTop w:val="0"/>
          <w:marBottom w:val="0"/>
          <w:divBdr>
            <w:top w:val="none" w:sz="0" w:space="0" w:color="auto"/>
            <w:left w:val="none" w:sz="0" w:space="0" w:color="auto"/>
            <w:bottom w:val="none" w:sz="0" w:space="0" w:color="auto"/>
            <w:right w:val="none" w:sz="0" w:space="0" w:color="auto"/>
          </w:divBdr>
        </w:div>
        <w:div w:id="1920558848">
          <w:marLeft w:val="480"/>
          <w:marRight w:val="0"/>
          <w:marTop w:val="0"/>
          <w:marBottom w:val="0"/>
          <w:divBdr>
            <w:top w:val="none" w:sz="0" w:space="0" w:color="auto"/>
            <w:left w:val="none" w:sz="0" w:space="0" w:color="auto"/>
            <w:bottom w:val="none" w:sz="0" w:space="0" w:color="auto"/>
            <w:right w:val="none" w:sz="0" w:space="0" w:color="auto"/>
          </w:divBdr>
        </w:div>
        <w:div w:id="1952131894">
          <w:marLeft w:val="480"/>
          <w:marRight w:val="0"/>
          <w:marTop w:val="0"/>
          <w:marBottom w:val="0"/>
          <w:divBdr>
            <w:top w:val="none" w:sz="0" w:space="0" w:color="auto"/>
            <w:left w:val="none" w:sz="0" w:space="0" w:color="auto"/>
            <w:bottom w:val="none" w:sz="0" w:space="0" w:color="auto"/>
            <w:right w:val="none" w:sz="0" w:space="0" w:color="auto"/>
          </w:divBdr>
        </w:div>
        <w:div w:id="1983077852">
          <w:marLeft w:val="480"/>
          <w:marRight w:val="0"/>
          <w:marTop w:val="0"/>
          <w:marBottom w:val="0"/>
          <w:divBdr>
            <w:top w:val="none" w:sz="0" w:space="0" w:color="auto"/>
            <w:left w:val="none" w:sz="0" w:space="0" w:color="auto"/>
            <w:bottom w:val="none" w:sz="0" w:space="0" w:color="auto"/>
            <w:right w:val="none" w:sz="0" w:space="0" w:color="auto"/>
          </w:divBdr>
        </w:div>
        <w:div w:id="2036805619">
          <w:marLeft w:val="480"/>
          <w:marRight w:val="0"/>
          <w:marTop w:val="0"/>
          <w:marBottom w:val="0"/>
          <w:divBdr>
            <w:top w:val="none" w:sz="0" w:space="0" w:color="auto"/>
            <w:left w:val="none" w:sz="0" w:space="0" w:color="auto"/>
            <w:bottom w:val="none" w:sz="0" w:space="0" w:color="auto"/>
            <w:right w:val="none" w:sz="0" w:space="0" w:color="auto"/>
          </w:divBdr>
        </w:div>
        <w:div w:id="2067144609">
          <w:marLeft w:val="480"/>
          <w:marRight w:val="0"/>
          <w:marTop w:val="0"/>
          <w:marBottom w:val="0"/>
          <w:divBdr>
            <w:top w:val="none" w:sz="0" w:space="0" w:color="auto"/>
            <w:left w:val="none" w:sz="0" w:space="0" w:color="auto"/>
            <w:bottom w:val="none" w:sz="0" w:space="0" w:color="auto"/>
            <w:right w:val="none" w:sz="0" w:space="0" w:color="auto"/>
          </w:divBdr>
        </w:div>
        <w:div w:id="2094088225">
          <w:marLeft w:val="480"/>
          <w:marRight w:val="0"/>
          <w:marTop w:val="0"/>
          <w:marBottom w:val="0"/>
          <w:divBdr>
            <w:top w:val="none" w:sz="0" w:space="0" w:color="auto"/>
            <w:left w:val="none" w:sz="0" w:space="0" w:color="auto"/>
            <w:bottom w:val="none" w:sz="0" w:space="0" w:color="auto"/>
            <w:right w:val="none" w:sz="0" w:space="0" w:color="auto"/>
          </w:divBdr>
        </w:div>
        <w:div w:id="2103716057">
          <w:marLeft w:val="480"/>
          <w:marRight w:val="0"/>
          <w:marTop w:val="0"/>
          <w:marBottom w:val="0"/>
          <w:divBdr>
            <w:top w:val="none" w:sz="0" w:space="0" w:color="auto"/>
            <w:left w:val="none" w:sz="0" w:space="0" w:color="auto"/>
            <w:bottom w:val="none" w:sz="0" w:space="0" w:color="auto"/>
            <w:right w:val="none" w:sz="0" w:space="0" w:color="auto"/>
          </w:divBdr>
        </w:div>
      </w:divsChild>
    </w:div>
    <w:div w:id="1929580836">
      <w:bodyDiv w:val="1"/>
      <w:marLeft w:val="0"/>
      <w:marRight w:val="0"/>
      <w:marTop w:val="0"/>
      <w:marBottom w:val="0"/>
      <w:divBdr>
        <w:top w:val="none" w:sz="0" w:space="0" w:color="auto"/>
        <w:left w:val="none" w:sz="0" w:space="0" w:color="auto"/>
        <w:bottom w:val="none" w:sz="0" w:space="0" w:color="auto"/>
        <w:right w:val="none" w:sz="0" w:space="0" w:color="auto"/>
      </w:divBdr>
      <w:divsChild>
        <w:div w:id="16271911">
          <w:marLeft w:val="480"/>
          <w:marRight w:val="0"/>
          <w:marTop w:val="0"/>
          <w:marBottom w:val="0"/>
          <w:divBdr>
            <w:top w:val="none" w:sz="0" w:space="0" w:color="auto"/>
            <w:left w:val="none" w:sz="0" w:space="0" w:color="auto"/>
            <w:bottom w:val="none" w:sz="0" w:space="0" w:color="auto"/>
            <w:right w:val="none" w:sz="0" w:space="0" w:color="auto"/>
          </w:divBdr>
        </w:div>
        <w:div w:id="66652373">
          <w:marLeft w:val="480"/>
          <w:marRight w:val="0"/>
          <w:marTop w:val="0"/>
          <w:marBottom w:val="0"/>
          <w:divBdr>
            <w:top w:val="none" w:sz="0" w:space="0" w:color="auto"/>
            <w:left w:val="none" w:sz="0" w:space="0" w:color="auto"/>
            <w:bottom w:val="none" w:sz="0" w:space="0" w:color="auto"/>
            <w:right w:val="none" w:sz="0" w:space="0" w:color="auto"/>
          </w:divBdr>
        </w:div>
        <w:div w:id="72700344">
          <w:marLeft w:val="480"/>
          <w:marRight w:val="0"/>
          <w:marTop w:val="0"/>
          <w:marBottom w:val="0"/>
          <w:divBdr>
            <w:top w:val="none" w:sz="0" w:space="0" w:color="auto"/>
            <w:left w:val="none" w:sz="0" w:space="0" w:color="auto"/>
            <w:bottom w:val="none" w:sz="0" w:space="0" w:color="auto"/>
            <w:right w:val="none" w:sz="0" w:space="0" w:color="auto"/>
          </w:divBdr>
        </w:div>
        <w:div w:id="166595996">
          <w:marLeft w:val="480"/>
          <w:marRight w:val="0"/>
          <w:marTop w:val="0"/>
          <w:marBottom w:val="0"/>
          <w:divBdr>
            <w:top w:val="none" w:sz="0" w:space="0" w:color="auto"/>
            <w:left w:val="none" w:sz="0" w:space="0" w:color="auto"/>
            <w:bottom w:val="none" w:sz="0" w:space="0" w:color="auto"/>
            <w:right w:val="none" w:sz="0" w:space="0" w:color="auto"/>
          </w:divBdr>
        </w:div>
        <w:div w:id="235752236">
          <w:marLeft w:val="480"/>
          <w:marRight w:val="0"/>
          <w:marTop w:val="0"/>
          <w:marBottom w:val="0"/>
          <w:divBdr>
            <w:top w:val="none" w:sz="0" w:space="0" w:color="auto"/>
            <w:left w:val="none" w:sz="0" w:space="0" w:color="auto"/>
            <w:bottom w:val="none" w:sz="0" w:space="0" w:color="auto"/>
            <w:right w:val="none" w:sz="0" w:space="0" w:color="auto"/>
          </w:divBdr>
        </w:div>
        <w:div w:id="279841831">
          <w:marLeft w:val="480"/>
          <w:marRight w:val="0"/>
          <w:marTop w:val="0"/>
          <w:marBottom w:val="0"/>
          <w:divBdr>
            <w:top w:val="none" w:sz="0" w:space="0" w:color="auto"/>
            <w:left w:val="none" w:sz="0" w:space="0" w:color="auto"/>
            <w:bottom w:val="none" w:sz="0" w:space="0" w:color="auto"/>
            <w:right w:val="none" w:sz="0" w:space="0" w:color="auto"/>
          </w:divBdr>
        </w:div>
        <w:div w:id="300618896">
          <w:marLeft w:val="480"/>
          <w:marRight w:val="0"/>
          <w:marTop w:val="0"/>
          <w:marBottom w:val="0"/>
          <w:divBdr>
            <w:top w:val="none" w:sz="0" w:space="0" w:color="auto"/>
            <w:left w:val="none" w:sz="0" w:space="0" w:color="auto"/>
            <w:bottom w:val="none" w:sz="0" w:space="0" w:color="auto"/>
            <w:right w:val="none" w:sz="0" w:space="0" w:color="auto"/>
          </w:divBdr>
        </w:div>
        <w:div w:id="324362620">
          <w:marLeft w:val="480"/>
          <w:marRight w:val="0"/>
          <w:marTop w:val="0"/>
          <w:marBottom w:val="0"/>
          <w:divBdr>
            <w:top w:val="none" w:sz="0" w:space="0" w:color="auto"/>
            <w:left w:val="none" w:sz="0" w:space="0" w:color="auto"/>
            <w:bottom w:val="none" w:sz="0" w:space="0" w:color="auto"/>
            <w:right w:val="none" w:sz="0" w:space="0" w:color="auto"/>
          </w:divBdr>
        </w:div>
        <w:div w:id="367947046">
          <w:marLeft w:val="480"/>
          <w:marRight w:val="0"/>
          <w:marTop w:val="0"/>
          <w:marBottom w:val="0"/>
          <w:divBdr>
            <w:top w:val="none" w:sz="0" w:space="0" w:color="auto"/>
            <w:left w:val="none" w:sz="0" w:space="0" w:color="auto"/>
            <w:bottom w:val="none" w:sz="0" w:space="0" w:color="auto"/>
            <w:right w:val="none" w:sz="0" w:space="0" w:color="auto"/>
          </w:divBdr>
        </w:div>
        <w:div w:id="412778378">
          <w:marLeft w:val="480"/>
          <w:marRight w:val="0"/>
          <w:marTop w:val="0"/>
          <w:marBottom w:val="0"/>
          <w:divBdr>
            <w:top w:val="none" w:sz="0" w:space="0" w:color="auto"/>
            <w:left w:val="none" w:sz="0" w:space="0" w:color="auto"/>
            <w:bottom w:val="none" w:sz="0" w:space="0" w:color="auto"/>
            <w:right w:val="none" w:sz="0" w:space="0" w:color="auto"/>
          </w:divBdr>
        </w:div>
        <w:div w:id="453712737">
          <w:marLeft w:val="480"/>
          <w:marRight w:val="0"/>
          <w:marTop w:val="0"/>
          <w:marBottom w:val="0"/>
          <w:divBdr>
            <w:top w:val="none" w:sz="0" w:space="0" w:color="auto"/>
            <w:left w:val="none" w:sz="0" w:space="0" w:color="auto"/>
            <w:bottom w:val="none" w:sz="0" w:space="0" w:color="auto"/>
            <w:right w:val="none" w:sz="0" w:space="0" w:color="auto"/>
          </w:divBdr>
        </w:div>
        <w:div w:id="477041295">
          <w:marLeft w:val="480"/>
          <w:marRight w:val="0"/>
          <w:marTop w:val="0"/>
          <w:marBottom w:val="0"/>
          <w:divBdr>
            <w:top w:val="none" w:sz="0" w:space="0" w:color="auto"/>
            <w:left w:val="none" w:sz="0" w:space="0" w:color="auto"/>
            <w:bottom w:val="none" w:sz="0" w:space="0" w:color="auto"/>
            <w:right w:val="none" w:sz="0" w:space="0" w:color="auto"/>
          </w:divBdr>
        </w:div>
        <w:div w:id="512038580">
          <w:marLeft w:val="480"/>
          <w:marRight w:val="0"/>
          <w:marTop w:val="0"/>
          <w:marBottom w:val="0"/>
          <w:divBdr>
            <w:top w:val="none" w:sz="0" w:space="0" w:color="auto"/>
            <w:left w:val="none" w:sz="0" w:space="0" w:color="auto"/>
            <w:bottom w:val="none" w:sz="0" w:space="0" w:color="auto"/>
            <w:right w:val="none" w:sz="0" w:space="0" w:color="auto"/>
          </w:divBdr>
        </w:div>
        <w:div w:id="545064716">
          <w:marLeft w:val="480"/>
          <w:marRight w:val="0"/>
          <w:marTop w:val="0"/>
          <w:marBottom w:val="0"/>
          <w:divBdr>
            <w:top w:val="none" w:sz="0" w:space="0" w:color="auto"/>
            <w:left w:val="none" w:sz="0" w:space="0" w:color="auto"/>
            <w:bottom w:val="none" w:sz="0" w:space="0" w:color="auto"/>
            <w:right w:val="none" w:sz="0" w:space="0" w:color="auto"/>
          </w:divBdr>
        </w:div>
        <w:div w:id="557594744">
          <w:marLeft w:val="480"/>
          <w:marRight w:val="0"/>
          <w:marTop w:val="0"/>
          <w:marBottom w:val="0"/>
          <w:divBdr>
            <w:top w:val="none" w:sz="0" w:space="0" w:color="auto"/>
            <w:left w:val="none" w:sz="0" w:space="0" w:color="auto"/>
            <w:bottom w:val="none" w:sz="0" w:space="0" w:color="auto"/>
            <w:right w:val="none" w:sz="0" w:space="0" w:color="auto"/>
          </w:divBdr>
        </w:div>
        <w:div w:id="847137273">
          <w:marLeft w:val="480"/>
          <w:marRight w:val="0"/>
          <w:marTop w:val="0"/>
          <w:marBottom w:val="0"/>
          <w:divBdr>
            <w:top w:val="none" w:sz="0" w:space="0" w:color="auto"/>
            <w:left w:val="none" w:sz="0" w:space="0" w:color="auto"/>
            <w:bottom w:val="none" w:sz="0" w:space="0" w:color="auto"/>
            <w:right w:val="none" w:sz="0" w:space="0" w:color="auto"/>
          </w:divBdr>
        </w:div>
        <w:div w:id="886918418">
          <w:marLeft w:val="480"/>
          <w:marRight w:val="0"/>
          <w:marTop w:val="0"/>
          <w:marBottom w:val="0"/>
          <w:divBdr>
            <w:top w:val="none" w:sz="0" w:space="0" w:color="auto"/>
            <w:left w:val="none" w:sz="0" w:space="0" w:color="auto"/>
            <w:bottom w:val="none" w:sz="0" w:space="0" w:color="auto"/>
            <w:right w:val="none" w:sz="0" w:space="0" w:color="auto"/>
          </w:divBdr>
        </w:div>
        <w:div w:id="942687323">
          <w:marLeft w:val="480"/>
          <w:marRight w:val="0"/>
          <w:marTop w:val="0"/>
          <w:marBottom w:val="0"/>
          <w:divBdr>
            <w:top w:val="none" w:sz="0" w:space="0" w:color="auto"/>
            <w:left w:val="none" w:sz="0" w:space="0" w:color="auto"/>
            <w:bottom w:val="none" w:sz="0" w:space="0" w:color="auto"/>
            <w:right w:val="none" w:sz="0" w:space="0" w:color="auto"/>
          </w:divBdr>
        </w:div>
        <w:div w:id="1010452354">
          <w:marLeft w:val="480"/>
          <w:marRight w:val="0"/>
          <w:marTop w:val="0"/>
          <w:marBottom w:val="0"/>
          <w:divBdr>
            <w:top w:val="none" w:sz="0" w:space="0" w:color="auto"/>
            <w:left w:val="none" w:sz="0" w:space="0" w:color="auto"/>
            <w:bottom w:val="none" w:sz="0" w:space="0" w:color="auto"/>
            <w:right w:val="none" w:sz="0" w:space="0" w:color="auto"/>
          </w:divBdr>
        </w:div>
        <w:div w:id="1041787721">
          <w:marLeft w:val="480"/>
          <w:marRight w:val="0"/>
          <w:marTop w:val="0"/>
          <w:marBottom w:val="0"/>
          <w:divBdr>
            <w:top w:val="none" w:sz="0" w:space="0" w:color="auto"/>
            <w:left w:val="none" w:sz="0" w:space="0" w:color="auto"/>
            <w:bottom w:val="none" w:sz="0" w:space="0" w:color="auto"/>
            <w:right w:val="none" w:sz="0" w:space="0" w:color="auto"/>
          </w:divBdr>
        </w:div>
        <w:div w:id="1126701667">
          <w:marLeft w:val="480"/>
          <w:marRight w:val="0"/>
          <w:marTop w:val="0"/>
          <w:marBottom w:val="0"/>
          <w:divBdr>
            <w:top w:val="none" w:sz="0" w:space="0" w:color="auto"/>
            <w:left w:val="none" w:sz="0" w:space="0" w:color="auto"/>
            <w:bottom w:val="none" w:sz="0" w:space="0" w:color="auto"/>
            <w:right w:val="none" w:sz="0" w:space="0" w:color="auto"/>
          </w:divBdr>
        </w:div>
        <w:div w:id="1160658963">
          <w:marLeft w:val="480"/>
          <w:marRight w:val="0"/>
          <w:marTop w:val="0"/>
          <w:marBottom w:val="0"/>
          <w:divBdr>
            <w:top w:val="none" w:sz="0" w:space="0" w:color="auto"/>
            <w:left w:val="none" w:sz="0" w:space="0" w:color="auto"/>
            <w:bottom w:val="none" w:sz="0" w:space="0" w:color="auto"/>
            <w:right w:val="none" w:sz="0" w:space="0" w:color="auto"/>
          </w:divBdr>
        </w:div>
        <w:div w:id="1165631470">
          <w:marLeft w:val="480"/>
          <w:marRight w:val="0"/>
          <w:marTop w:val="0"/>
          <w:marBottom w:val="0"/>
          <w:divBdr>
            <w:top w:val="none" w:sz="0" w:space="0" w:color="auto"/>
            <w:left w:val="none" w:sz="0" w:space="0" w:color="auto"/>
            <w:bottom w:val="none" w:sz="0" w:space="0" w:color="auto"/>
            <w:right w:val="none" w:sz="0" w:space="0" w:color="auto"/>
          </w:divBdr>
        </w:div>
        <w:div w:id="1167357343">
          <w:marLeft w:val="480"/>
          <w:marRight w:val="0"/>
          <w:marTop w:val="0"/>
          <w:marBottom w:val="0"/>
          <w:divBdr>
            <w:top w:val="none" w:sz="0" w:space="0" w:color="auto"/>
            <w:left w:val="none" w:sz="0" w:space="0" w:color="auto"/>
            <w:bottom w:val="none" w:sz="0" w:space="0" w:color="auto"/>
            <w:right w:val="none" w:sz="0" w:space="0" w:color="auto"/>
          </w:divBdr>
        </w:div>
        <w:div w:id="1258362649">
          <w:marLeft w:val="480"/>
          <w:marRight w:val="0"/>
          <w:marTop w:val="0"/>
          <w:marBottom w:val="0"/>
          <w:divBdr>
            <w:top w:val="none" w:sz="0" w:space="0" w:color="auto"/>
            <w:left w:val="none" w:sz="0" w:space="0" w:color="auto"/>
            <w:bottom w:val="none" w:sz="0" w:space="0" w:color="auto"/>
            <w:right w:val="none" w:sz="0" w:space="0" w:color="auto"/>
          </w:divBdr>
        </w:div>
        <w:div w:id="1259800386">
          <w:marLeft w:val="480"/>
          <w:marRight w:val="0"/>
          <w:marTop w:val="0"/>
          <w:marBottom w:val="0"/>
          <w:divBdr>
            <w:top w:val="none" w:sz="0" w:space="0" w:color="auto"/>
            <w:left w:val="none" w:sz="0" w:space="0" w:color="auto"/>
            <w:bottom w:val="none" w:sz="0" w:space="0" w:color="auto"/>
            <w:right w:val="none" w:sz="0" w:space="0" w:color="auto"/>
          </w:divBdr>
        </w:div>
        <w:div w:id="1336228804">
          <w:marLeft w:val="480"/>
          <w:marRight w:val="0"/>
          <w:marTop w:val="0"/>
          <w:marBottom w:val="0"/>
          <w:divBdr>
            <w:top w:val="none" w:sz="0" w:space="0" w:color="auto"/>
            <w:left w:val="none" w:sz="0" w:space="0" w:color="auto"/>
            <w:bottom w:val="none" w:sz="0" w:space="0" w:color="auto"/>
            <w:right w:val="none" w:sz="0" w:space="0" w:color="auto"/>
          </w:divBdr>
        </w:div>
        <w:div w:id="1403141087">
          <w:marLeft w:val="480"/>
          <w:marRight w:val="0"/>
          <w:marTop w:val="0"/>
          <w:marBottom w:val="0"/>
          <w:divBdr>
            <w:top w:val="none" w:sz="0" w:space="0" w:color="auto"/>
            <w:left w:val="none" w:sz="0" w:space="0" w:color="auto"/>
            <w:bottom w:val="none" w:sz="0" w:space="0" w:color="auto"/>
            <w:right w:val="none" w:sz="0" w:space="0" w:color="auto"/>
          </w:divBdr>
        </w:div>
        <w:div w:id="1437556545">
          <w:marLeft w:val="480"/>
          <w:marRight w:val="0"/>
          <w:marTop w:val="0"/>
          <w:marBottom w:val="0"/>
          <w:divBdr>
            <w:top w:val="none" w:sz="0" w:space="0" w:color="auto"/>
            <w:left w:val="none" w:sz="0" w:space="0" w:color="auto"/>
            <w:bottom w:val="none" w:sz="0" w:space="0" w:color="auto"/>
            <w:right w:val="none" w:sz="0" w:space="0" w:color="auto"/>
          </w:divBdr>
        </w:div>
        <w:div w:id="1569922297">
          <w:marLeft w:val="480"/>
          <w:marRight w:val="0"/>
          <w:marTop w:val="0"/>
          <w:marBottom w:val="0"/>
          <w:divBdr>
            <w:top w:val="none" w:sz="0" w:space="0" w:color="auto"/>
            <w:left w:val="none" w:sz="0" w:space="0" w:color="auto"/>
            <w:bottom w:val="none" w:sz="0" w:space="0" w:color="auto"/>
            <w:right w:val="none" w:sz="0" w:space="0" w:color="auto"/>
          </w:divBdr>
        </w:div>
        <w:div w:id="1614437153">
          <w:marLeft w:val="480"/>
          <w:marRight w:val="0"/>
          <w:marTop w:val="0"/>
          <w:marBottom w:val="0"/>
          <w:divBdr>
            <w:top w:val="none" w:sz="0" w:space="0" w:color="auto"/>
            <w:left w:val="none" w:sz="0" w:space="0" w:color="auto"/>
            <w:bottom w:val="none" w:sz="0" w:space="0" w:color="auto"/>
            <w:right w:val="none" w:sz="0" w:space="0" w:color="auto"/>
          </w:divBdr>
        </w:div>
        <w:div w:id="1664310067">
          <w:marLeft w:val="480"/>
          <w:marRight w:val="0"/>
          <w:marTop w:val="0"/>
          <w:marBottom w:val="0"/>
          <w:divBdr>
            <w:top w:val="none" w:sz="0" w:space="0" w:color="auto"/>
            <w:left w:val="none" w:sz="0" w:space="0" w:color="auto"/>
            <w:bottom w:val="none" w:sz="0" w:space="0" w:color="auto"/>
            <w:right w:val="none" w:sz="0" w:space="0" w:color="auto"/>
          </w:divBdr>
        </w:div>
        <w:div w:id="1675721823">
          <w:marLeft w:val="480"/>
          <w:marRight w:val="0"/>
          <w:marTop w:val="0"/>
          <w:marBottom w:val="0"/>
          <w:divBdr>
            <w:top w:val="none" w:sz="0" w:space="0" w:color="auto"/>
            <w:left w:val="none" w:sz="0" w:space="0" w:color="auto"/>
            <w:bottom w:val="none" w:sz="0" w:space="0" w:color="auto"/>
            <w:right w:val="none" w:sz="0" w:space="0" w:color="auto"/>
          </w:divBdr>
        </w:div>
        <w:div w:id="1701931808">
          <w:marLeft w:val="480"/>
          <w:marRight w:val="0"/>
          <w:marTop w:val="0"/>
          <w:marBottom w:val="0"/>
          <w:divBdr>
            <w:top w:val="none" w:sz="0" w:space="0" w:color="auto"/>
            <w:left w:val="none" w:sz="0" w:space="0" w:color="auto"/>
            <w:bottom w:val="none" w:sz="0" w:space="0" w:color="auto"/>
            <w:right w:val="none" w:sz="0" w:space="0" w:color="auto"/>
          </w:divBdr>
        </w:div>
        <w:div w:id="1726754689">
          <w:marLeft w:val="480"/>
          <w:marRight w:val="0"/>
          <w:marTop w:val="0"/>
          <w:marBottom w:val="0"/>
          <w:divBdr>
            <w:top w:val="none" w:sz="0" w:space="0" w:color="auto"/>
            <w:left w:val="none" w:sz="0" w:space="0" w:color="auto"/>
            <w:bottom w:val="none" w:sz="0" w:space="0" w:color="auto"/>
            <w:right w:val="none" w:sz="0" w:space="0" w:color="auto"/>
          </w:divBdr>
        </w:div>
        <w:div w:id="1768574525">
          <w:marLeft w:val="480"/>
          <w:marRight w:val="0"/>
          <w:marTop w:val="0"/>
          <w:marBottom w:val="0"/>
          <w:divBdr>
            <w:top w:val="none" w:sz="0" w:space="0" w:color="auto"/>
            <w:left w:val="none" w:sz="0" w:space="0" w:color="auto"/>
            <w:bottom w:val="none" w:sz="0" w:space="0" w:color="auto"/>
            <w:right w:val="none" w:sz="0" w:space="0" w:color="auto"/>
          </w:divBdr>
        </w:div>
        <w:div w:id="1769693574">
          <w:marLeft w:val="480"/>
          <w:marRight w:val="0"/>
          <w:marTop w:val="0"/>
          <w:marBottom w:val="0"/>
          <w:divBdr>
            <w:top w:val="none" w:sz="0" w:space="0" w:color="auto"/>
            <w:left w:val="none" w:sz="0" w:space="0" w:color="auto"/>
            <w:bottom w:val="none" w:sz="0" w:space="0" w:color="auto"/>
            <w:right w:val="none" w:sz="0" w:space="0" w:color="auto"/>
          </w:divBdr>
        </w:div>
        <w:div w:id="1785346885">
          <w:marLeft w:val="480"/>
          <w:marRight w:val="0"/>
          <w:marTop w:val="0"/>
          <w:marBottom w:val="0"/>
          <w:divBdr>
            <w:top w:val="none" w:sz="0" w:space="0" w:color="auto"/>
            <w:left w:val="none" w:sz="0" w:space="0" w:color="auto"/>
            <w:bottom w:val="none" w:sz="0" w:space="0" w:color="auto"/>
            <w:right w:val="none" w:sz="0" w:space="0" w:color="auto"/>
          </w:divBdr>
        </w:div>
        <w:div w:id="1814788885">
          <w:marLeft w:val="480"/>
          <w:marRight w:val="0"/>
          <w:marTop w:val="0"/>
          <w:marBottom w:val="0"/>
          <w:divBdr>
            <w:top w:val="none" w:sz="0" w:space="0" w:color="auto"/>
            <w:left w:val="none" w:sz="0" w:space="0" w:color="auto"/>
            <w:bottom w:val="none" w:sz="0" w:space="0" w:color="auto"/>
            <w:right w:val="none" w:sz="0" w:space="0" w:color="auto"/>
          </w:divBdr>
        </w:div>
        <w:div w:id="1824589129">
          <w:marLeft w:val="480"/>
          <w:marRight w:val="0"/>
          <w:marTop w:val="0"/>
          <w:marBottom w:val="0"/>
          <w:divBdr>
            <w:top w:val="none" w:sz="0" w:space="0" w:color="auto"/>
            <w:left w:val="none" w:sz="0" w:space="0" w:color="auto"/>
            <w:bottom w:val="none" w:sz="0" w:space="0" w:color="auto"/>
            <w:right w:val="none" w:sz="0" w:space="0" w:color="auto"/>
          </w:divBdr>
        </w:div>
        <w:div w:id="1833596455">
          <w:marLeft w:val="480"/>
          <w:marRight w:val="0"/>
          <w:marTop w:val="0"/>
          <w:marBottom w:val="0"/>
          <w:divBdr>
            <w:top w:val="none" w:sz="0" w:space="0" w:color="auto"/>
            <w:left w:val="none" w:sz="0" w:space="0" w:color="auto"/>
            <w:bottom w:val="none" w:sz="0" w:space="0" w:color="auto"/>
            <w:right w:val="none" w:sz="0" w:space="0" w:color="auto"/>
          </w:divBdr>
        </w:div>
        <w:div w:id="1921132017">
          <w:marLeft w:val="480"/>
          <w:marRight w:val="0"/>
          <w:marTop w:val="0"/>
          <w:marBottom w:val="0"/>
          <w:divBdr>
            <w:top w:val="none" w:sz="0" w:space="0" w:color="auto"/>
            <w:left w:val="none" w:sz="0" w:space="0" w:color="auto"/>
            <w:bottom w:val="none" w:sz="0" w:space="0" w:color="auto"/>
            <w:right w:val="none" w:sz="0" w:space="0" w:color="auto"/>
          </w:divBdr>
        </w:div>
        <w:div w:id="1934391106">
          <w:marLeft w:val="480"/>
          <w:marRight w:val="0"/>
          <w:marTop w:val="0"/>
          <w:marBottom w:val="0"/>
          <w:divBdr>
            <w:top w:val="none" w:sz="0" w:space="0" w:color="auto"/>
            <w:left w:val="none" w:sz="0" w:space="0" w:color="auto"/>
            <w:bottom w:val="none" w:sz="0" w:space="0" w:color="auto"/>
            <w:right w:val="none" w:sz="0" w:space="0" w:color="auto"/>
          </w:divBdr>
        </w:div>
        <w:div w:id="1937403152">
          <w:marLeft w:val="480"/>
          <w:marRight w:val="0"/>
          <w:marTop w:val="0"/>
          <w:marBottom w:val="0"/>
          <w:divBdr>
            <w:top w:val="none" w:sz="0" w:space="0" w:color="auto"/>
            <w:left w:val="none" w:sz="0" w:space="0" w:color="auto"/>
            <w:bottom w:val="none" w:sz="0" w:space="0" w:color="auto"/>
            <w:right w:val="none" w:sz="0" w:space="0" w:color="auto"/>
          </w:divBdr>
        </w:div>
        <w:div w:id="2015187240">
          <w:marLeft w:val="480"/>
          <w:marRight w:val="0"/>
          <w:marTop w:val="0"/>
          <w:marBottom w:val="0"/>
          <w:divBdr>
            <w:top w:val="none" w:sz="0" w:space="0" w:color="auto"/>
            <w:left w:val="none" w:sz="0" w:space="0" w:color="auto"/>
            <w:bottom w:val="none" w:sz="0" w:space="0" w:color="auto"/>
            <w:right w:val="none" w:sz="0" w:space="0" w:color="auto"/>
          </w:divBdr>
        </w:div>
        <w:div w:id="2037390439">
          <w:marLeft w:val="480"/>
          <w:marRight w:val="0"/>
          <w:marTop w:val="0"/>
          <w:marBottom w:val="0"/>
          <w:divBdr>
            <w:top w:val="none" w:sz="0" w:space="0" w:color="auto"/>
            <w:left w:val="none" w:sz="0" w:space="0" w:color="auto"/>
            <w:bottom w:val="none" w:sz="0" w:space="0" w:color="auto"/>
            <w:right w:val="none" w:sz="0" w:space="0" w:color="auto"/>
          </w:divBdr>
        </w:div>
        <w:div w:id="2081323167">
          <w:marLeft w:val="480"/>
          <w:marRight w:val="0"/>
          <w:marTop w:val="0"/>
          <w:marBottom w:val="0"/>
          <w:divBdr>
            <w:top w:val="none" w:sz="0" w:space="0" w:color="auto"/>
            <w:left w:val="none" w:sz="0" w:space="0" w:color="auto"/>
            <w:bottom w:val="none" w:sz="0" w:space="0" w:color="auto"/>
            <w:right w:val="none" w:sz="0" w:space="0" w:color="auto"/>
          </w:divBdr>
        </w:div>
        <w:div w:id="2084443912">
          <w:marLeft w:val="480"/>
          <w:marRight w:val="0"/>
          <w:marTop w:val="0"/>
          <w:marBottom w:val="0"/>
          <w:divBdr>
            <w:top w:val="none" w:sz="0" w:space="0" w:color="auto"/>
            <w:left w:val="none" w:sz="0" w:space="0" w:color="auto"/>
            <w:bottom w:val="none" w:sz="0" w:space="0" w:color="auto"/>
            <w:right w:val="none" w:sz="0" w:space="0" w:color="auto"/>
          </w:divBdr>
        </w:div>
        <w:div w:id="2093090013">
          <w:marLeft w:val="480"/>
          <w:marRight w:val="0"/>
          <w:marTop w:val="0"/>
          <w:marBottom w:val="0"/>
          <w:divBdr>
            <w:top w:val="none" w:sz="0" w:space="0" w:color="auto"/>
            <w:left w:val="none" w:sz="0" w:space="0" w:color="auto"/>
            <w:bottom w:val="none" w:sz="0" w:space="0" w:color="auto"/>
            <w:right w:val="none" w:sz="0" w:space="0" w:color="auto"/>
          </w:divBdr>
        </w:div>
        <w:div w:id="2131850716">
          <w:marLeft w:val="480"/>
          <w:marRight w:val="0"/>
          <w:marTop w:val="0"/>
          <w:marBottom w:val="0"/>
          <w:divBdr>
            <w:top w:val="none" w:sz="0" w:space="0" w:color="auto"/>
            <w:left w:val="none" w:sz="0" w:space="0" w:color="auto"/>
            <w:bottom w:val="none" w:sz="0" w:space="0" w:color="auto"/>
            <w:right w:val="none" w:sz="0" w:space="0" w:color="auto"/>
          </w:divBdr>
        </w:div>
        <w:div w:id="2138258131">
          <w:marLeft w:val="480"/>
          <w:marRight w:val="0"/>
          <w:marTop w:val="0"/>
          <w:marBottom w:val="0"/>
          <w:divBdr>
            <w:top w:val="none" w:sz="0" w:space="0" w:color="auto"/>
            <w:left w:val="none" w:sz="0" w:space="0" w:color="auto"/>
            <w:bottom w:val="none" w:sz="0" w:space="0" w:color="auto"/>
            <w:right w:val="none" w:sz="0" w:space="0" w:color="auto"/>
          </w:divBdr>
        </w:div>
        <w:div w:id="2142843625">
          <w:marLeft w:val="480"/>
          <w:marRight w:val="0"/>
          <w:marTop w:val="0"/>
          <w:marBottom w:val="0"/>
          <w:divBdr>
            <w:top w:val="none" w:sz="0" w:space="0" w:color="auto"/>
            <w:left w:val="none" w:sz="0" w:space="0" w:color="auto"/>
            <w:bottom w:val="none" w:sz="0" w:space="0" w:color="auto"/>
            <w:right w:val="none" w:sz="0" w:space="0" w:color="auto"/>
          </w:divBdr>
        </w:div>
      </w:divsChild>
    </w:div>
    <w:div w:id="1930457267">
      <w:bodyDiv w:val="1"/>
      <w:marLeft w:val="0"/>
      <w:marRight w:val="0"/>
      <w:marTop w:val="0"/>
      <w:marBottom w:val="0"/>
      <w:divBdr>
        <w:top w:val="none" w:sz="0" w:space="0" w:color="auto"/>
        <w:left w:val="none" w:sz="0" w:space="0" w:color="auto"/>
        <w:bottom w:val="none" w:sz="0" w:space="0" w:color="auto"/>
        <w:right w:val="none" w:sz="0" w:space="0" w:color="auto"/>
      </w:divBdr>
    </w:div>
    <w:div w:id="1930967299">
      <w:bodyDiv w:val="1"/>
      <w:marLeft w:val="0"/>
      <w:marRight w:val="0"/>
      <w:marTop w:val="0"/>
      <w:marBottom w:val="0"/>
      <w:divBdr>
        <w:top w:val="none" w:sz="0" w:space="0" w:color="auto"/>
        <w:left w:val="none" w:sz="0" w:space="0" w:color="auto"/>
        <w:bottom w:val="none" w:sz="0" w:space="0" w:color="auto"/>
        <w:right w:val="none" w:sz="0" w:space="0" w:color="auto"/>
      </w:divBdr>
    </w:div>
    <w:div w:id="1931891709">
      <w:bodyDiv w:val="1"/>
      <w:marLeft w:val="0"/>
      <w:marRight w:val="0"/>
      <w:marTop w:val="0"/>
      <w:marBottom w:val="0"/>
      <w:divBdr>
        <w:top w:val="none" w:sz="0" w:space="0" w:color="auto"/>
        <w:left w:val="none" w:sz="0" w:space="0" w:color="auto"/>
        <w:bottom w:val="none" w:sz="0" w:space="0" w:color="auto"/>
        <w:right w:val="none" w:sz="0" w:space="0" w:color="auto"/>
      </w:divBdr>
    </w:div>
    <w:div w:id="1934702601">
      <w:bodyDiv w:val="1"/>
      <w:marLeft w:val="0"/>
      <w:marRight w:val="0"/>
      <w:marTop w:val="0"/>
      <w:marBottom w:val="0"/>
      <w:divBdr>
        <w:top w:val="none" w:sz="0" w:space="0" w:color="auto"/>
        <w:left w:val="none" w:sz="0" w:space="0" w:color="auto"/>
        <w:bottom w:val="none" w:sz="0" w:space="0" w:color="auto"/>
        <w:right w:val="none" w:sz="0" w:space="0" w:color="auto"/>
      </w:divBdr>
    </w:div>
    <w:div w:id="1934967958">
      <w:bodyDiv w:val="1"/>
      <w:marLeft w:val="0"/>
      <w:marRight w:val="0"/>
      <w:marTop w:val="0"/>
      <w:marBottom w:val="0"/>
      <w:divBdr>
        <w:top w:val="none" w:sz="0" w:space="0" w:color="auto"/>
        <w:left w:val="none" w:sz="0" w:space="0" w:color="auto"/>
        <w:bottom w:val="none" w:sz="0" w:space="0" w:color="auto"/>
        <w:right w:val="none" w:sz="0" w:space="0" w:color="auto"/>
      </w:divBdr>
    </w:div>
    <w:div w:id="1935741860">
      <w:bodyDiv w:val="1"/>
      <w:marLeft w:val="0"/>
      <w:marRight w:val="0"/>
      <w:marTop w:val="0"/>
      <w:marBottom w:val="0"/>
      <w:divBdr>
        <w:top w:val="none" w:sz="0" w:space="0" w:color="auto"/>
        <w:left w:val="none" w:sz="0" w:space="0" w:color="auto"/>
        <w:bottom w:val="none" w:sz="0" w:space="0" w:color="auto"/>
        <w:right w:val="none" w:sz="0" w:space="0" w:color="auto"/>
      </w:divBdr>
    </w:div>
    <w:div w:id="1936938341">
      <w:bodyDiv w:val="1"/>
      <w:marLeft w:val="0"/>
      <w:marRight w:val="0"/>
      <w:marTop w:val="0"/>
      <w:marBottom w:val="0"/>
      <w:divBdr>
        <w:top w:val="none" w:sz="0" w:space="0" w:color="auto"/>
        <w:left w:val="none" w:sz="0" w:space="0" w:color="auto"/>
        <w:bottom w:val="none" w:sz="0" w:space="0" w:color="auto"/>
        <w:right w:val="none" w:sz="0" w:space="0" w:color="auto"/>
      </w:divBdr>
    </w:div>
    <w:div w:id="1936940500">
      <w:bodyDiv w:val="1"/>
      <w:marLeft w:val="0"/>
      <w:marRight w:val="0"/>
      <w:marTop w:val="0"/>
      <w:marBottom w:val="0"/>
      <w:divBdr>
        <w:top w:val="none" w:sz="0" w:space="0" w:color="auto"/>
        <w:left w:val="none" w:sz="0" w:space="0" w:color="auto"/>
        <w:bottom w:val="none" w:sz="0" w:space="0" w:color="auto"/>
        <w:right w:val="none" w:sz="0" w:space="0" w:color="auto"/>
      </w:divBdr>
    </w:div>
    <w:div w:id="1937440904">
      <w:bodyDiv w:val="1"/>
      <w:marLeft w:val="0"/>
      <w:marRight w:val="0"/>
      <w:marTop w:val="0"/>
      <w:marBottom w:val="0"/>
      <w:divBdr>
        <w:top w:val="none" w:sz="0" w:space="0" w:color="auto"/>
        <w:left w:val="none" w:sz="0" w:space="0" w:color="auto"/>
        <w:bottom w:val="none" w:sz="0" w:space="0" w:color="auto"/>
        <w:right w:val="none" w:sz="0" w:space="0" w:color="auto"/>
      </w:divBdr>
    </w:div>
    <w:div w:id="1938320675">
      <w:bodyDiv w:val="1"/>
      <w:marLeft w:val="0"/>
      <w:marRight w:val="0"/>
      <w:marTop w:val="0"/>
      <w:marBottom w:val="0"/>
      <w:divBdr>
        <w:top w:val="none" w:sz="0" w:space="0" w:color="auto"/>
        <w:left w:val="none" w:sz="0" w:space="0" w:color="auto"/>
        <w:bottom w:val="none" w:sz="0" w:space="0" w:color="auto"/>
        <w:right w:val="none" w:sz="0" w:space="0" w:color="auto"/>
      </w:divBdr>
    </w:div>
    <w:div w:id="1939294650">
      <w:bodyDiv w:val="1"/>
      <w:marLeft w:val="0"/>
      <w:marRight w:val="0"/>
      <w:marTop w:val="0"/>
      <w:marBottom w:val="0"/>
      <w:divBdr>
        <w:top w:val="none" w:sz="0" w:space="0" w:color="auto"/>
        <w:left w:val="none" w:sz="0" w:space="0" w:color="auto"/>
        <w:bottom w:val="none" w:sz="0" w:space="0" w:color="auto"/>
        <w:right w:val="none" w:sz="0" w:space="0" w:color="auto"/>
      </w:divBdr>
    </w:div>
    <w:div w:id="1942836565">
      <w:bodyDiv w:val="1"/>
      <w:marLeft w:val="0"/>
      <w:marRight w:val="0"/>
      <w:marTop w:val="0"/>
      <w:marBottom w:val="0"/>
      <w:divBdr>
        <w:top w:val="none" w:sz="0" w:space="0" w:color="auto"/>
        <w:left w:val="none" w:sz="0" w:space="0" w:color="auto"/>
        <w:bottom w:val="none" w:sz="0" w:space="0" w:color="auto"/>
        <w:right w:val="none" w:sz="0" w:space="0" w:color="auto"/>
      </w:divBdr>
    </w:div>
    <w:div w:id="1943217060">
      <w:bodyDiv w:val="1"/>
      <w:marLeft w:val="0"/>
      <w:marRight w:val="0"/>
      <w:marTop w:val="0"/>
      <w:marBottom w:val="0"/>
      <w:divBdr>
        <w:top w:val="none" w:sz="0" w:space="0" w:color="auto"/>
        <w:left w:val="none" w:sz="0" w:space="0" w:color="auto"/>
        <w:bottom w:val="none" w:sz="0" w:space="0" w:color="auto"/>
        <w:right w:val="none" w:sz="0" w:space="0" w:color="auto"/>
      </w:divBdr>
    </w:div>
    <w:div w:id="1943219334">
      <w:bodyDiv w:val="1"/>
      <w:marLeft w:val="0"/>
      <w:marRight w:val="0"/>
      <w:marTop w:val="0"/>
      <w:marBottom w:val="0"/>
      <w:divBdr>
        <w:top w:val="none" w:sz="0" w:space="0" w:color="auto"/>
        <w:left w:val="none" w:sz="0" w:space="0" w:color="auto"/>
        <w:bottom w:val="none" w:sz="0" w:space="0" w:color="auto"/>
        <w:right w:val="none" w:sz="0" w:space="0" w:color="auto"/>
      </w:divBdr>
    </w:div>
    <w:div w:id="1943342742">
      <w:bodyDiv w:val="1"/>
      <w:marLeft w:val="0"/>
      <w:marRight w:val="0"/>
      <w:marTop w:val="0"/>
      <w:marBottom w:val="0"/>
      <w:divBdr>
        <w:top w:val="none" w:sz="0" w:space="0" w:color="auto"/>
        <w:left w:val="none" w:sz="0" w:space="0" w:color="auto"/>
        <w:bottom w:val="none" w:sz="0" w:space="0" w:color="auto"/>
        <w:right w:val="none" w:sz="0" w:space="0" w:color="auto"/>
      </w:divBdr>
    </w:div>
    <w:div w:id="1943687685">
      <w:bodyDiv w:val="1"/>
      <w:marLeft w:val="0"/>
      <w:marRight w:val="0"/>
      <w:marTop w:val="0"/>
      <w:marBottom w:val="0"/>
      <w:divBdr>
        <w:top w:val="none" w:sz="0" w:space="0" w:color="auto"/>
        <w:left w:val="none" w:sz="0" w:space="0" w:color="auto"/>
        <w:bottom w:val="none" w:sz="0" w:space="0" w:color="auto"/>
        <w:right w:val="none" w:sz="0" w:space="0" w:color="auto"/>
      </w:divBdr>
    </w:div>
    <w:div w:id="1943879880">
      <w:bodyDiv w:val="1"/>
      <w:marLeft w:val="0"/>
      <w:marRight w:val="0"/>
      <w:marTop w:val="0"/>
      <w:marBottom w:val="0"/>
      <w:divBdr>
        <w:top w:val="none" w:sz="0" w:space="0" w:color="auto"/>
        <w:left w:val="none" w:sz="0" w:space="0" w:color="auto"/>
        <w:bottom w:val="none" w:sz="0" w:space="0" w:color="auto"/>
        <w:right w:val="none" w:sz="0" w:space="0" w:color="auto"/>
      </w:divBdr>
    </w:div>
    <w:div w:id="1944876186">
      <w:bodyDiv w:val="1"/>
      <w:marLeft w:val="0"/>
      <w:marRight w:val="0"/>
      <w:marTop w:val="0"/>
      <w:marBottom w:val="0"/>
      <w:divBdr>
        <w:top w:val="none" w:sz="0" w:space="0" w:color="auto"/>
        <w:left w:val="none" w:sz="0" w:space="0" w:color="auto"/>
        <w:bottom w:val="none" w:sz="0" w:space="0" w:color="auto"/>
        <w:right w:val="none" w:sz="0" w:space="0" w:color="auto"/>
      </w:divBdr>
    </w:div>
    <w:div w:id="1945962514">
      <w:bodyDiv w:val="1"/>
      <w:marLeft w:val="0"/>
      <w:marRight w:val="0"/>
      <w:marTop w:val="0"/>
      <w:marBottom w:val="0"/>
      <w:divBdr>
        <w:top w:val="none" w:sz="0" w:space="0" w:color="auto"/>
        <w:left w:val="none" w:sz="0" w:space="0" w:color="auto"/>
        <w:bottom w:val="none" w:sz="0" w:space="0" w:color="auto"/>
        <w:right w:val="none" w:sz="0" w:space="0" w:color="auto"/>
      </w:divBdr>
    </w:div>
    <w:div w:id="1946038496">
      <w:bodyDiv w:val="1"/>
      <w:marLeft w:val="0"/>
      <w:marRight w:val="0"/>
      <w:marTop w:val="0"/>
      <w:marBottom w:val="0"/>
      <w:divBdr>
        <w:top w:val="none" w:sz="0" w:space="0" w:color="auto"/>
        <w:left w:val="none" w:sz="0" w:space="0" w:color="auto"/>
        <w:bottom w:val="none" w:sz="0" w:space="0" w:color="auto"/>
        <w:right w:val="none" w:sz="0" w:space="0" w:color="auto"/>
      </w:divBdr>
    </w:div>
    <w:div w:id="1946113318">
      <w:bodyDiv w:val="1"/>
      <w:marLeft w:val="0"/>
      <w:marRight w:val="0"/>
      <w:marTop w:val="0"/>
      <w:marBottom w:val="0"/>
      <w:divBdr>
        <w:top w:val="none" w:sz="0" w:space="0" w:color="auto"/>
        <w:left w:val="none" w:sz="0" w:space="0" w:color="auto"/>
        <w:bottom w:val="none" w:sz="0" w:space="0" w:color="auto"/>
        <w:right w:val="none" w:sz="0" w:space="0" w:color="auto"/>
      </w:divBdr>
    </w:div>
    <w:div w:id="1946232444">
      <w:bodyDiv w:val="1"/>
      <w:marLeft w:val="0"/>
      <w:marRight w:val="0"/>
      <w:marTop w:val="0"/>
      <w:marBottom w:val="0"/>
      <w:divBdr>
        <w:top w:val="none" w:sz="0" w:space="0" w:color="auto"/>
        <w:left w:val="none" w:sz="0" w:space="0" w:color="auto"/>
        <w:bottom w:val="none" w:sz="0" w:space="0" w:color="auto"/>
        <w:right w:val="none" w:sz="0" w:space="0" w:color="auto"/>
      </w:divBdr>
      <w:divsChild>
        <w:div w:id="29959566">
          <w:marLeft w:val="480"/>
          <w:marRight w:val="0"/>
          <w:marTop w:val="0"/>
          <w:marBottom w:val="0"/>
          <w:divBdr>
            <w:top w:val="none" w:sz="0" w:space="0" w:color="auto"/>
            <w:left w:val="none" w:sz="0" w:space="0" w:color="auto"/>
            <w:bottom w:val="none" w:sz="0" w:space="0" w:color="auto"/>
            <w:right w:val="none" w:sz="0" w:space="0" w:color="auto"/>
          </w:divBdr>
        </w:div>
        <w:div w:id="37632966">
          <w:marLeft w:val="480"/>
          <w:marRight w:val="0"/>
          <w:marTop w:val="0"/>
          <w:marBottom w:val="0"/>
          <w:divBdr>
            <w:top w:val="none" w:sz="0" w:space="0" w:color="auto"/>
            <w:left w:val="none" w:sz="0" w:space="0" w:color="auto"/>
            <w:bottom w:val="none" w:sz="0" w:space="0" w:color="auto"/>
            <w:right w:val="none" w:sz="0" w:space="0" w:color="auto"/>
          </w:divBdr>
        </w:div>
        <w:div w:id="55857968">
          <w:marLeft w:val="480"/>
          <w:marRight w:val="0"/>
          <w:marTop w:val="0"/>
          <w:marBottom w:val="0"/>
          <w:divBdr>
            <w:top w:val="none" w:sz="0" w:space="0" w:color="auto"/>
            <w:left w:val="none" w:sz="0" w:space="0" w:color="auto"/>
            <w:bottom w:val="none" w:sz="0" w:space="0" w:color="auto"/>
            <w:right w:val="none" w:sz="0" w:space="0" w:color="auto"/>
          </w:divBdr>
        </w:div>
        <w:div w:id="105734348">
          <w:marLeft w:val="480"/>
          <w:marRight w:val="0"/>
          <w:marTop w:val="0"/>
          <w:marBottom w:val="0"/>
          <w:divBdr>
            <w:top w:val="none" w:sz="0" w:space="0" w:color="auto"/>
            <w:left w:val="none" w:sz="0" w:space="0" w:color="auto"/>
            <w:bottom w:val="none" w:sz="0" w:space="0" w:color="auto"/>
            <w:right w:val="none" w:sz="0" w:space="0" w:color="auto"/>
          </w:divBdr>
        </w:div>
        <w:div w:id="147018645">
          <w:marLeft w:val="480"/>
          <w:marRight w:val="0"/>
          <w:marTop w:val="0"/>
          <w:marBottom w:val="0"/>
          <w:divBdr>
            <w:top w:val="none" w:sz="0" w:space="0" w:color="auto"/>
            <w:left w:val="none" w:sz="0" w:space="0" w:color="auto"/>
            <w:bottom w:val="none" w:sz="0" w:space="0" w:color="auto"/>
            <w:right w:val="none" w:sz="0" w:space="0" w:color="auto"/>
          </w:divBdr>
        </w:div>
        <w:div w:id="148450721">
          <w:marLeft w:val="480"/>
          <w:marRight w:val="0"/>
          <w:marTop w:val="0"/>
          <w:marBottom w:val="0"/>
          <w:divBdr>
            <w:top w:val="none" w:sz="0" w:space="0" w:color="auto"/>
            <w:left w:val="none" w:sz="0" w:space="0" w:color="auto"/>
            <w:bottom w:val="none" w:sz="0" w:space="0" w:color="auto"/>
            <w:right w:val="none" w:sz="0" w:space="0" w:color="auto"/>
          </w:divBdr>
        </w:div>
        <w:div w:id="163516399">
          <w:marLeft w:val="480"/>
          <w:marRight w:val="0"/>
          <w:marTop w:val="0"/>
          <w:marBottom w:val="0"/>
          <w:divBdr>
            <w:top w:val="none" w:sz="0" w:space="0" w:color="auto"/>
            <w:left w:val="none" w:sz="0" w:space="0" w:color="auto"/>
            <w:bottom w:val="none" w:sz="0" w:space="0" w:color="auto"/>
            <w:right w:val="none" w:sz="0" w:space="0" w:color="auto"/>
          </w:divBdr>
        </w:div>
        <w:div w:id="192309073">
          <w:marLeft w:val="480"/>
          <w:marRight w:val="0"/>
          <w:marTop w:val="0"/>
          <w:marBottom w:val="0"/>
          <w:divBdr>
            <w:top w:val="none" w:sz="0" w:space="0" w:color="auto"/>
            <w:left w:val="none" w:sz="0" w:space="0" w:color="auto"/>
            <w:bottom w:val="none" w:sz="0" w:space="0" w:color="auto"/>
            <w:right w:val="none" w:sz="0" w:space="0" w:color="auto"/>
          </w:divBdr>
        </w:div>
        <w:div w:id="234630929">
          <w:marLeft w:val="480"/>
          <w:marRight w:val="0"/>
          <w:marTop w:val="0"/>
          <w:marBottom w:val="0"/>
          <w:divBdr>
            <w:top w:val="none" w:sz="0" w:space="0" w:color="auto"/>
            <w:left w:val="none" w:sz="0" w:space="0" w:color="auto"/>
            <w:bottom w:val="none" w:sz="0" w:space="0" w:color="auto"/>
            <w:right w:val="none" w:sz="0" w:space="0" w:color="auto"/>
          </w:divBdr>
        </w:div>
        <w:div w:id="235094091">
          <w:marLeft w:val="480"/>
          <w:marRight w:val="0"/>
          <w:marTop w:val="0"/>
          <w:marBottom w:val="0"/>
          <w:divBdr>
            <w:top w:val="none" w:sz="0" w:space="0" w:color="auto"/>
            <w:left w:val="none" w:sz="0" w:space="0" w:color="auto"/>
            <w:bottom w:val="none" w:sz="0" w:space="0" w:color="auto"/>
            <w:right w:val="none" w:sz="0" w:space="0" w:color="auto"/>
          </w:divBdr>
        </w:div>
        <w:div w:id="264458456">
          <w:marLeft w:val="480"/>
          <w:marRight w:val="0"/>
          <w:marTop w:val="0"/>
          <w:marBottom w:val="0"/>
          <w:divBdr>
            <w:top w:val="none" w:sz="0" w:space="0" w:color="auto"/>
            <w:left w:val="none" w:sz="0" w:space="0" w:color="auto"/>
            <w:bottom w:val="none" w:sz="0" w:space="0" w:color="auto"/>
            <w:right w:val="none" w:sz="0" w:space="0" w:color="auto"/>
          </w:divBdr>
        </w:div>
        <w:div w:id="309332053">
          <w:marLeft w:val="480"/>
          <w:marRight w:val="0"/>
          <w:marTop w:val="0"/>
          <w:marBottom w:val="0"/>
          <w:divBdr>
            <w:top w:val="none" w:sz="0" w:space="0" w:color="auto"/>
            <w:left w:val="none" w:sz="0" w:space="0" w:color="auto"/>
            <w:bottom w:val="none" w:sz="0" w:space="0" w:color="auto"/>
            <w:right w:val="none" w:sz="0" w:space="0" w:color="auto"/>
          </w:divBdr>
        </w:div>
        <w:div w:id="310986651">
          <w:marLeft w:val="480"/>
          <w:marRight w:val="0"/>
          <w:marTop w:val="0"/>
          <w:marBottom w:val="0"/>
          <w:divBdr>
            <w:top w:val="none" w:sz="0" w:space="0" w:color="auto"/>
            <w:left w:val="none" w:sz="0" w:space="0" w:color="auto"/>
            <w:bottom w:val="none" w:sz="0" w:space="0" w:color="auto"/>
            <w:right w:val="none" w:sz="0" w:space="0" w:color="auto"/>
          </w:divBdr>
        </w:div>
        <w:div w:id="366947832">
          <w:marLeft w:val="480"/>
          <w:marRight w:val="0"/>
          <w:marTop w:val="0"/>
          <w:marBottom w:val="0"/>
          <w:divBdr>
            <w:top w:val="none" w:sz="0" w:space="0" w:color="auto"/>
            <w:left w:val="none" w:sz="0" w:space="0" w:color="auto"/>
            <w:bottom w:val="none" w:sz="0" w:space="0" w:color="auto"/>
            <w:right w:val="none" w:sz="0" w:space="0" w:color="auto"/>
          </w:divBdr>
        </w:div>
        <w:div w:id="397245219">
          <w:marLeft w:val="480"/>
          <w:marRight w:val="0"/>
          <w:marTop w:val="0"/>
          <w:marBottom w:val="0"/>
          <w:divBdr>
            <w:top w:val="none" w:sz="0" w:space="0" w:color="auto"/>
            <w:left w:val="none" w:sz="0" w:space="0" w:color="auto"/>
            <w:bottom w:val="none" w:sz="0" w:space="0" w:color="auto"/>
            <w:right w:val="none" w:sz="0" w:space="0" w:color="auto"/>
          </w:divBdr>
        </w:div>
        <w:div w:id="428156750">
          <w:marLeft w:val="480"/>
          <w:marRight w:val="0"/>
          <w:marTop w:val="0"/>
          <w:marBottom w:val="0"/>
          <w:divBdr>
            <w:top w:val="none" w:sz="0" w:space="0" w:color="auto"/>
            <w:left w:val="none" w:sz="0" w:space="0" w:color="auto"/>
            <w:bottom w:val="none" w:sz="0" w:space="0" w:color="auto"/>
            <w:right w:val="none" w:sz="0" w:space="0" w:color="auto"/>
          </w:divBdr>
        </w:div>
        <w:div w:id="518663240">
          <w:marLeft w:val="480"/>
          <w:marRight w:val="0"/>
          <w:marTop w:val="0"/>
          <w:marBottom w:val="0"/>
          <w:divBdr>
            <w:top w:val="none" w:sz="0" w:space="0" w:color="auto"/>
            <w:left w:val="none" w:sz="0" w:space="0" w:color="auto"/>
            <w:bottom w:val="none" w:sz="0" w:space="0" w:color="auto"/>
            <w:right w:val="none" w:sz="0" w:space="0" w:color="auto"/>
          </w:divBdr>
        </w:div>
        <w:div w:id="520245117">
          <w:marLeft w:val="480"/>
          <w:marRight w:val="0"/>
          <w:marTop w:val="0"/>
          <w:marBottom w:val="0"/>
          <w:divBdr>
            <w:top w:val="none" w:sz="0" w:space="0" w:color="auto"/>
            <w:left w:val="none" w:sz="0" w:space="0" w:color="auto"/>
            <w:bottom w:val="none" w:sz="0" w:space="0" w:color="auto"/>
            <w:right w:val="none" w:sz="0" w:space="0" w:color="auto"/>
          </w:divBdr>
        </w:div>
        <w:div w:id="546642309">
          <w:marLeft w:val="480"/>
          <w:marRight w:val="0"/>
          <w:marTop w:val="0"/>
          <w:marBottom w:val="0"/>
          <w:divBdr>
            <w:top w:val="none" w:sz="0" w:space="0" w:color="auto"/>
            <w:left w:val="none" w:sz="0" w:space="0" w:color="auto"/>
            <w:bottom w:val="none" w:sz="0" w:space="0" w:color="auto"/>
            <w:right w:val="none" w:sz="0" w:space="0" w:color="auto"/>
          </w:divBdr>
        </w:div>
        <w:div w:id="594824659">
          <w:marLeft w:val="480"/>
          <w:marRight w:val="0"/>
          <w:marTop w:val="0"/>
          <w:marBottom w:val="0"/>
          <w:divBdr>
            <w:top w:val="none" w:sz="0" w:space="0" w:color="auto"/>
            <w:left w:val="none" w:sz="0" w:space="0" w:color="auto"/>
            <w:bottom w:val="none" w:sz="0" w:space="0" w:color="auto"/>
            <w:right w:val="none" w:sz="0" w:space="0" w:color="auto"/>
          </w:divBdr>
        </w:div>
        <w:div w:id="641926344">
          <w:marLeft w:val="480"/>
          <w:marRight w:val="0"/>
          <w:marTop w:val="0"/>
          <w:marBottom w:val="0"/>
          <w:divBdr>
            <w:top w:val="none" w:sz="0" w:space="0" w:color="auto"/>
            <w:left w:val="none" w:sz="0" w:space="0" w:color="auto"/>
            <w:bottom w:val="none" w:sz="0" w:space="0" w:color="auto"/>
            <w:right w:val="none" w:sz="0" w:space="0" w:color="auto"/>
          </w:divBdr>
        </w:div>
        <w:div w:id="681471351">
          <w:marLeft w:val="480"/>
          <w:marRight w:val="0"/>
          <w:marTop w:val="0"/>
          <w:marBottom w:val="0"/>
          <w:divBdr>
            <w:top w:val="none" w:sz="0" w:space="0" w:color="auto"/>
            <w:left w:val="none" w:sz="0" w:space="0" w:color="auto"/>
            <w:bottom w:val="none" w:sz="0" w:space="0" w:color="auto"/>
            <w:right w:val="none" w:sz="0" w:space="0" w:color="auto"/>
          </w:divBdr>
        </w:div>
        <w:div w:id="788620854">
          <w:marLeft w:val="480"/>
          <w:marRight w:val="0"/>
          <w:marTop w:val="0"/>
          <w:marBottom w:val="0"/>
          <w:divBdr>
            <w:top w:val="none" w:sz="0" w:space="0" w:color="auto"/>
            <w:left w:val="none" w:sz="0" w:space="0" w:color="auto"/>
            <w:bottom w:val="none" w:sz="0" w:space="0" w:color="auto"/>
            <w:right w:val="none" w:sz="0" w:space="0" w:color="auto"/>
          </w:divBdr>
        </w:div>
        <w:div w:id="819806412">
          <w:marLeft w:val="480"/>
          <w:marRight w:val="0"/>
          <w:marTop w:val="0"/>
          <w:marBottom w:val="0"/>
          <w:divBdr>
            <w:top w:val="none" w:sz="0" w:space="0" w:color="auto"/>
            <w:left w:val="none" w:sz="0" w:space="0" w:color="auto"/>
            <w:bottom w:val="none" w:sz="0" w:space="0" w:color="auto"/>
            <w:right w:val="none" w:sz="0" w:space="0" w:color="auto"/>
          </w:divBdr>
        </w:div>
        <w:div w:id="876510208">
          <w:marLeft w:val="480"/>
          <w:marRight w:val="0"/>
          <w:marTop w:val="0"/>
          <w:marBottom w:val="0"/>
          <w:divBdr>
            <w:top w:val="none" w:sz="0" w:space="0" w:color="auto"/>
            <w:left w:val="none" w:sz="0" w:space="0" w:color="auto"/>
            <w:bottom w:val="none" w:sz="0" w:space="0" w:color="auto"/>
            <w:right w:val="none" w:sz="0" w:space="0" w:color="auto"/>
          </w:divBdr>
        </w:div>
        <w:div w:id="1024600408">
          <w:marLeft w:val="480"/>
          <w:marRight w:val="0"/>
          <w:marTop w:val="0"/>
          <w:marBottom w:val="0"/>
          <w:divBdr>
            <w:top w:val="none" w:sz="0" w:space="0" w:color="auto"/>
            <w:left w:val="none" w:sz="0" w:space="0" w:color="auto"/>
            <w:bottom w:val="none" w:sz="0" w:space="0" w:color="auto"/>
            <w:right w:val="none" w:sz="0" w:space="0" w:color="auto"/>
          </w:divBdr>
        </w:div>
        <w:div w:id="1028528941">
          <w:marLeft w:val="480"/>
          <w:marRight w:val="0"/>
          <w:marTop w:val="0"/>
          <w:marBottom w:val="0"/>
          <w:divBdr>
            <w:top w:val="none" w:sz="0" w:space="0" w:color="auto"/>
            <w:left w:val="none" w:sz="0" w:space="0" w:color="auto"/>
            <w:bottom w:val="none" w:sz="0" w:space="0" w:color="auto"/>
            <w:right w:val="none" w:sz="0" w:space="0" w:color="auto"/>
          </w:divBdr>
        </w:div>
        <w:div w:id="1032536626">
          <w:marLeft w:val="480"/>
          <w:marRight w:val="0"/>
          <w:marTop w:val="0"/>
          <w:marBottom w:val="0"/>
          <w:divBdr>
            <w:top w:val="none" w:sz="0" w:space="0" w:color="auto"/>
            <w:left w:val="none" w:sz="0" w:space="0" w:color="auto"/>
            <w:bottom w:val="none" w:sz="0" w:space="0" w:color="auto"/>
            <w:right w:val="none" w:sz="0" w:space="0" w:color="auto"/>
          </w:divBdr>
        </w:div>
        <w:div w:id="1207522473">
          <w:marLeft w:val="480"/>
          <w:marRight w:val="0"/>
          <w:marTop w:val="0"/>
          <w:marBottom w:val="0"/>
          <w:divBdr>
            <w:top w:val="none" w:sz="0" w:space="0" w:color="auto"/>
            <w:left w:val="none" w:sz="0" w:space="0" w:color="auto"/>
            <w:bottom w:val="none" w:sz="0" w:space="0" w:color="auto"/>
            <w:right w:val="none" w:sz="0" w:space="0" w:color="auto"/>
          </w:divBdr>
        </w:div>
        <w:div w:id="1222449525">
          <w:marLeft w:val="480"/>
          <w:marRight w:val="0"/>
          <w:marTop w:val="0"/>
          <w:marBottom w:val="0"/>
          <w:divBdr>
            <w:top w:val="none" w:sz="0" w:space="0" w:color="auto"/>
            <w:left w:val="none" w:sz="0" w:space="0" w:color="auto"/>
            <w:bottom w:val="none" w:sz="0" w:space="0" w:color="auto"/>
            <w:right w:val="none" w:sz="0" w:space="0" w:color="auto"/>
          </w:divBdr>
        </w:div>
        <w:div w:id="1263614447">
          <w:marLeft w:val="480"/>
          <w:marRight w:val="0"/>
          <w:marTop w:val="0"/>
          <w:marBottom w:val="0"/>
          <w:divBdr>
            <w:top w:val="none" w:sz="0" w:space="0" w:color="auto"/>
            <w:left w:val="none" w:sz="0" w:space="0" w:color="auto"/>
            <w:bottom w:val="none" w:sz="0" w:space="0" w:color="auto"/>
            <w:right w:val="none" w:sz="0" w:space="0" w:color="auto"/>
          </w:divBdr>
        </w:div>
        <w:div w:id="1284072217">
          <w:marLeft w:val="480"/>
          <w:marRight w:val="0"/>
          <w:marTop w:val="0"/>
          <w:marBottom w:val="0"/>
          <w:divBdr>
            <w:top w:val="none" w:sz="0" w:space="0" w:color="auto"/>
            <w:left w:val="none" w:sz="0" w:space="0" w:color="auto"/>
            <w:bottom w:val="none" w:sz="0" w:space="0" w:color="auto"/>
            <w:right w:val="none" w:sz="0" w:space="0" w:color="auto"/>
          </w:divBdr>
        </w:div>
        <w:div w:id="1372343847">
          <w:marLeft w:val="480"/>
          <w:marRight w:val="0"/>
          <w:marTop w:val="0"/>
          <w:marBottom w:val="0"/>
          <w:divBdr>
            <w:top w:val="none" w:sz="0" w:space="0" w:color="auto"/>
            <w:left w:val="none" w:sz="0" w:space="0" w:color="auto"/>
            <w:bottom w:val="none" w:sz="0" w:space="0" w:color="auto"/>
            <w:right w:val="none" w:sz="0" w:space="0" w:color="auto"/>
          </w:divBdr>
        </w:div>
        <w:div w:id="1379234026">
          <w:marLeft w:val="480"/>
          <w:marRight w:val="0"/>
          <w:marTop w:val="0"/>
          <w:marBottom w:val="0"/>
          <w:divBdr>
            <w:top w:val="none" w:sz="0" w:space="0" w:color="auto"/>
            <w:left w:val="none" w:sz="0" w:space="0" w:color="auto"/>
            <w:bottom w:val="none" w:sz="0" w:space="0" w:color="auto"/>
            <w:right w:val="none" w:sz="0" w:space="0" w:color="auto"/>
          </w:divBdr>
        </w:div>
        <w:div w:id="1429347897">
          <w:marLeft w:val="480"/>
          <w:marRight w:val="0"/>
          <w:marTop w:val="0"/>
          <w:marBottom w:val="0"/>
          <w:divBdr>
            <w:top w:val="none" w:sz="0" w:space="0" w:color="auto"/>
            <w:left w:val="none" w:sz="0" w:space="0" w:color="auto"/>
            <w:bottom w:val="none" w:sz="0" w:space="0" w:color="auto"/>
            <w:right w:val="none" w:sz="0" w:space="0" w:color="auto"/>
          </w:divBdr>
        </w:div>
        <w:div w:id="1466241021">
          <w:marLeft w:val="480"/>
          <w:marRight w:val="0"/>
          <w:marTop w:val="0"/>
          <w:marBottom w:val="0"/>
          <w:divBdr>
            <w:top w:val="none" w:sz="0" w:space="0" w:color="auto"/>
            <w:left w:val="none" w:sz="0" w:space="0" w:color="auto"/>
            <w:bottom w:val="none" w:sz="0" w:space="0" w:color="auto"/>
            <w:right w:val="none" w:sz="0" w:space="0" w:color="auto"/>
          </w:divBdr>
        </w:div>
        <w:div w:id="1497112833">
          <w:marLeft w:val="480"/>
          <w:marRight w:val="0"/>
          <w:marTop w:val="0"/>
          <w:marBottom w:val="0"/>
          <w:divBdr>
            <w:top w:val="none" w:sz="0" w:space="0" w:color="auto"/>
            <w:left w:val="none" w:sz="0" w:space="0" w:color="auto"/>
            <w:bottom w:val="none" w:sz="0" w:space="0" w:color="auto"/>
            <w:right w:val="none" w:sz="0" w:space="0" w:color="auto"/>
          </w:divBdr>
        </w:div>
        <w:div w:id="1501116192">
          <w:marLeft w:val="480"/>
          <w:marRight w:val="0"/>
          <w:marTop w:val="0"/>
          <w:marBottom w:val="0"/>
          <w:divBdr>
            <w:top w:val="none" w:sz="0" w:space="0" w:color="auto"/>
            <w:left w:val="none" w:sz="0" w:space="0" w:color="auto"/>
            <w:bottom w:val="none" w:sz="0" w:space="0" w:color="auto"/>
            <w:right w:val="none" w:sz="0" w:space="0" w:color="auto"/>
          </w:divBdr>
        </w:div>
        <w:div w:id="1508056226">
          <w:marLeft w:val="480"/>
          <w:marRight w:val="0"/>
          <w:marTop w:val="0"/>
          <w:marBottom w:val="0"/>
          <w:divBdr>
            <w:top w:val="none" w:sz="0" w:space="0" w:color="auto"/>
            <w:left w:val="none" w:sz="0" w:space="0" w:color="auto"/>
            <w:bottom w:val="none" w:sz="0" w:space="0" w:color="auto"/>
            <w:right w:val="none" w:sz="0" w:space="0" w:color="auto"/>
          </w:divBdr>
        </w:div>
        <w:div w:id="1524632355">
          <w:marLeft w:val="480"/>
          <w:marRight w:val="0"/>
          <w:marTop w:val="0"/>
          <w:marBottom w:val="0"/>
          <w:divBdr>
            <w:top w:val="none" w:sz="0" w:space="0" w:color="auto"/>
            <w:left w:val="none" w:sz="0" w:space="0" w:color="auto"/>
            <w:bottom w:val="none" w:sz="0" w:space="0" w:color="auto"/>
            <w:right w:val="none" w:sz="0" w:space="0" w:color="auto"/>
          </w:divBdr>
        </w:div>
        <w:div w:id="1562935217">
          <w:marLeft w:val="480"/>
          <w:marRight w:val="0"/>
          <w:marTop w:val="0"/>
          <w:marBottom w:val="0"/>
          <w:divBdr>
            <w:top w:val="none" w:sz="0" w:space="0" w:color="auto"/>
            <w:left w:val="none" w:sz="0" w:space="0" w:color="auto"/>
            <w:bottom w:val="none" w:sz="0" w:space="0" w:color="auto"/>
            <w:right w:val="none" w:sz="0" w:space="0" w:color="auto"/>
          </w:divBdr>
        </w:div>
        <w:div w:id="1563640267">
          <w:marLeft w:val="480"/>
          <w:marRight w:val="0"/>
          <w:marTop w:val="0"/>
          <w:marBottom w:val="0"/>
          <w:divBdr>
            <w:top w:val="none" w:sz="0" w:space="0" w:color="auto"/>
            <w:left w:val="none" w:sz="0" w:space="0" w:color="auto"/>
            <w:bottom w:val="none" w:sz="0" w:space="0" w:color="auto"/>
            <w:right w:val="none" w:sz="0" w:space="0" w:color="auto"/>
          </w:divBdr>
        </w:div>
        <w:div w:id="1634142850">
          <w:marLeft w:val="480"/>
          <w:marRight w:val="0"/>
          <w:marTop w:val="0"/>
          <w:marBottom w:val="0"/>
          <w:divBdr>
            <w:top w:val="none" w:sz="0" w:space="0" w:color="auto"/>
            <w:left w:val="none" w:sz="0" w:space="0" w:color="auto"/>
            <w:bottom w:val="none" w:sz="0" w:space="0" w:color="auto"/>
            <w:right w:val="none" w:sz="0" w:space="0" w:color="auto"/>
          </w:divBdr>
        </w:div>
        <w:div w:id="1642884553">
          <w:marLeft w:val="480"/>
          <w:marRight w:val="0"/>
          <w:marTop w:val="0"/>
          <w:marBottom w:val="0"/>
          <w:divBdr>
            <w:top w:val="none" w:sz="0" w:space="0" w:color="auto"/>
            <w:left w:val="none" w:sz="0" w:space="0" w:color="auto"/>
            <w:bottom w:val="none" w:sz="0" w:space="0" w:color="auto"/>
            <w:right w:val="none" w:sz="0" w:space="0" w:color="auto"/>
          </w:divBdr>
        </w:div>
        <w:div w:id="1661424824">
          <w:marLeft w:val="480"/>
          <w:marRight w:val="0"/>
          <w:marTop w:val="0"/>
          <w:marBottom w:val="0"/>
          <w:divBdr>
            <w:top w:val="none" w:sz="0" w:space="0" w:color="auto"/>
            <w:left w:val="none" w:sz="0" w:space="0" w:color="auto"/>
            <w:bottom w:val="none" w:sz="0" w:space="0" w:color="auto"/>
            <w:right w:val="none" w:sz="0" w:space="0" w:color="auto"/>
          </w:divBdr>
        </w:div>
        <w:div w:id="1661998878">
          <w:marLeft w:val="480"/>
          <w:marRight w:val="0"/>
          <w:marTop w:val="0"/>
          <w:marBottom w:val="0"/>
          <w:divBdr>
            <w:top w:val="none" w:sz="0" w:space="0" w:color="auto"/>
            <w:left w:val="none" w:sz="0" w:space="0" w:color="auto"/>
            <w:bottom w:val="none" w:sz="0" w:space="0" w:color="auto"/>
            <w:right w:val="none" w:sz="0" w:space="0" w:color="auto"/>
          </w:divBdr>
        </w:div>
        <w:div w:id="1665162979">
          <w:marLeft w:val="480"/>
          <w:marRight w:val="0"/>
          <w:marTop w:val="0"/>
          <w:marBottom w:val="0"/>
          <w:divBdr>
            <w:top w:val="none" w:sz="0" w:space="0" w:color="auto"/>
            <w:left w:val="none" w:sz="0" w:space="0" w:color="auto"/>
            <w:bottom w:val="none" w:sz="0" w:space="0" w:color="auto"/>
            <w:right w:val="none" w:sz="0" w:space="0" w:color="auto"/>
          </w:divBdr>
        </w:div>
        <w:div w:id="1685285898">
          <w:marLeft w:val="480"/>
          <w:marRight w:val="0"/>
          <w:marTop w:val="0"/>
          <w:marBottom w:val="0"/>
          <w:divBdr>
            <w:top w:val="none" w:sz="0" w:space="0" w:color="auto"/>
            <w:left w:val="none" w:sz="0" w:space="0" w:color="auto"/>
            <w:bottom w:val="none" w:sz="0" w:space="0" w:color="auto"/>
            <w:right w:val="none" w:sz="0" w:space="0" w:color="auto"/>
          </w:divBdr>
        </w:div>
        <w:div w:id="1796484708">
          <w:marLeft w:val="480"/>
          <w:marRight w:val="0"/>
          <w:marTop w:val="0"/>
          <w:marBottom w:val="0"/>
          <w:divBdr>
            <w:top w:val="none" w:sz="0" w:space="0" w:color="auto"/>
            <w:left w:val="none" w:sz="0" w:space="0" w:color="auto"/>
            <w:bottom w:val="none" w:sz="0" w:space="0" w:color="auto"/>
            <w:right w:val="none" w:sz="0" w:space="0" w:color="auto"/>
          </w:divBdr>
        </w:div>
        <w:div w:id="1810246835">
          <w:marLeft w:val="480"/>
          <w:marRight w:val="0"/>
          <w:marTop w:val="0"/>
          <w:marBottom w:val="0"/>
          <w:divBdr>
            <w:top w:val="none" w:sz="0" w:space="0" w:color="auto"/>
            <w:left w:val="none" w:sz="0" w:space="0" w:color="auto"/>
            <w:bottom w:val="none" w:sz="0" w:space="0" w:color="auto"/>
            <w:right w:val="none" w:sz="0" w:space="0" w:color="auto"/>
          </w:divBdr>
        </w:div>
        <w:div w:id="1817061926">
          <w:marLeft w:val="480"/>
          <w:marRight w:val="0"/>
          <w:marTop w:val="0"/>
          <w:marBottom w:val="0"/>
          <w:divBdr>
            <w:top w:val="none" w:sz="0" w:space="0" w:color="auto"/>
            <w:left w:val="none" w:sz="0" w:space="0" w:color="auto"/>
            <w:bottom w:val="none" w:sz="0" w:space="0" w:color="auto"/>
            <w:right w:val="none" w:sz="0" w:space="0" w:color="auto"/>
          </w:divBdr>
        </w:div>
        <w:div w:id="1827547261">
          <w:marLeft w:val="480"/>
          <w:marRight w:val="0"/>
          <w:marTop w:val="0"/>
          <w:marBottom w:val="0"/>
          <w:divBdr>
            <w:top w:val="none" w:sz="0" w:space="0" w:color="auto"/>
            <w:left w:val="none" w:sz="0" w:space="0" w:color="auto"/>
            <w:bottom w:val="none" w:sz="0" w:space="0" w:color="auto"/>
            <w:right w:val="none" w:sz="0" w:space="0" w:color="auto"/>
          </w:divBdr>
        </w:div>
        <w:div w:id="1872108223">
          <w:marLeft w:val="480"/>
          <w:marRight w:val="0"/>
          <w:marTop w:val="0"/>
          <w:marBottom w:val="0"/>
          <w:divBdr>
            <w:top w:val="none" w:sz="0" w:space="0" w:color="auto"/>
            <w:left w:val="none" w:sz="0" w:space="0" w:color="auto"/>
            <w:bottom w:val="none" w:sz="0" w:space="0" w:color="auto"/>
            <w:right w:val="none" w:sz="0" w:space="0" w:color="auto"/>
          </w:divBdr>
        </w:div>
        <w:div w:id="1874733644">
          <w:marLeft w:val="480"/>
          <w:marRight w:val="0"/>
          <w:marTop w:val="0"/>
          <w:marBottom w:val="0"/>
          <w:divBdr>
            <w:top w:val="none" w:sz="0" w:space="0" w:color="auto"/>
            <w:left w:val="none" w:sz="0" w:space="0" w:color="auto"/>
            <w:bottom w:val="none" w:sz="0" w:space="0" w:color="auto"/>
            <w:right w:val="none" w:sz="0" w:space="0" w:color="auto"/>
          </w:divBdr>
        </w:div>
        <w:div w:id="1971207276">
          <w:marLeft w:val="480"/>
          <w:marRight w:val="0"/>
          <w:marTop w:val="0"/>
          <w:marBottom w:val="0"/>
          <w:divBdr>
            <w:top w:val="none" w:sz="0" w:space="0" w:color="auto"/>
            <w:left w:val="none" w:sz="0" w:space="0" w:color="auto"/>
            <w:bottom w:val="none" w:sz="0" w:space="0" w:color="auto"/>
            <w:right w:val="none" w:sz="0" w:space="0" w:color="auto"/>
          </w:divBdr>
        </w:div>
        <w:div w:id="2002849050">
          <w:marLeft w:val="480"/>
          <w:marRight w:val="0"/>
          <w:marTop w:val="0"/>
          <w:marBottom w:val="0"/>
          <w:divBdr>
            <w:top w:val="none" w:sz="0" w:space="0" w:color="auto"/>
            <w:left w:val="none" w:sz="0" w:space="0" w:color="auto"/>
            <w:bottom w:val="none" w:sz="0" w:space="0" w:color="auto"/>
            <w:right w:val="none" w:sz="0" w:space="0" w:color="auto"/>
          </w:divBdr>
        </w:div>
        <w:div w:id="2004114993">
          <w:marLeft w:val="480"/>
          <w:marRight w:val="0"/>
          <w:marTop w:val="0"/>
          <w:marBottom w:val="0"/>
          <w:divBdr>
            <w:top w:val="none" w:sz="0" w:space="0" w:color="auto"/>
            <w:left w:val="none" w:sz="0" w:space="0" w:color="auto"/>
            <w:bottom w:val="none" w:sz="0" w:space="0" w:color="auto"/>
            <w:right w:val="none" w:sz="0" w:space="0" w:color="auto"/>
          </w:divBdr>
        </w:div>
        <w:div w:id="2009941185">
          <w:marLeft w:val="480"/>
          <w:marRight w:val="0"/>
          <w:marTop w:val="0"/>
          <w:marBottom w:val="0"/>
          <w:divBdr>
            <w:top w:val="none" w:sz="0" w:space="0" w:color="auto"/>
            <w:left w:val="none" w:sz="0" w:space="0" w:color="auto"/>
            <w:bottom w:val="none" w:sz="0" w:space="0" w:color="auto"/>
            <w:right w:val="none" w:sz="0" w:space="0" w:color="auto"/>
          </w:divBdr>
        </w:div>
        <w:div w:id="2023312160">
          <w:marLeft w:val="480"/>
          <w:marRight w:val="0"/>
          <w:marTop w:val="0"/>
          <w:marBottom w:val="0"/>
          <w:divBdr>
            <w:top w:val="none" w:sz="0" w:space="0" w:color="auto"/>
            <w:left w:val="none" w:sz="0" w:space="0" w:color="auto"/>
            <w:bottom w:val="none" w:sz="0" w:space="0" w:color="auto"/>
            <w:right w:val="none" w:sz="0" w:space="0" w:color="auto"/>
          </w:divBdr>
        </w:div>
        <w:div w:id="2040087428">
          <w:marLeft w:val="480"/>
          <w:marRight w:val="0"/>
          <w:marTop w:val="0"/>
          <w:marBottom w:val="0"/>
          <w:divBdr>
            <w:top w:val="none" w:sz="0" w:space="0" w:color="auto"/>
            <w:left w:val="none" w:sz="0" w:space="0" w:color="auto"/>
            <w:bottom w:val="none" w:sz="0" w:space="0" w:color="auto"/>
            <w:right w:val="none" w:sz="0" w:space="0" w:color="auto"/>
          </w:divBdr>
        </w:div>
        <w:div w:id="2050915719">
          <w:marLeft w:val="480"/>
          <w:marRight w:val="0"/>
          <w:marTop w:val="0"/>
          <w:marBottom w:val="0"/>
          <w:divBdr>
            <w:top w:val="none" w:sz="0" w:space="0" w:color="auto"/>
            <w:left w:val="none" w:sz="0" w:space="0" w:color="auto"/>
            <w:bottom w:val="none" w:sz="0" w:space="0" w:color="auto"/>
            <w:right w:val="none" w:sz="0" w:space="0" w:color="auto"/>
          </w:divBdr>
        </w:div>
        <w:div w:id="2058355194">
          <w:marLeft w:val="480"/>
          <w:marRight w:val="0"/>
          <w:marTop w:val="0"/>
          <w:marBottom w:val="0"/>
          <w:divBdr>
            <w:top w:val="none" w:sz="0" w:space="0" w:color="auto"/>
            <w:left w:val="none" w:sz="0" w:space="0" w:color="auto"/>
            <w:bottom w:val="none" w:sz="0" w:space="0" w:color="auto"/>
            <w:right w:val="none" w:sz="0" w:space="0" w:color="auto"/>
          </w:divBdr>
        </w:div>
        <w:div w:id="2132704337">
          <w:marLeft w:val="480"/>
          <w:marRight w:val="0"/>
          <w:marTop w:val="0"/>
          <w:marBottom w:val="0"/>
          <w:divBdr>
            <w:top w:val="none" w:sz="0" w:space="0" w:color="auto"/>
            <w:left w:val="none" w:sz="0" w:space="0" w:color="auto"/>
            <w:bottom w:val="none" w:sz="0" w:space="0" w:color="auto"/>
            <w:right w:val="none" w:sz="0" w:space="0" w:color="auto"/>
          </w:divBdr>
        </w:div>
        <w:div w:id="2136438364">
          <w:marLeft w:val="480"/>
          <w:marRight w:val="0"/>
          <w:marTop w:val="0"/>
          <w:marBottom w:val="0"/>
          <w:divBdr>
            <w:top w:val="none" w:sz="0" w:space="0" w:color="auto"/>
            <w:left w:val="none" w:sz="0" w:space="0" w:color="auto"/>
            <w:bottom w:val="none" w:sz="0" w:space="0" w:color="auto"/>
            <w:right w:val="none" w:sz="0" w:space="0" w:color="auto"/>
          </w:divBdr>
        </w:div>
      </w:divsChild>
    </w:div>
    <w:div w:id="1946645811">
      <w:bodyDiv w:val="1"/>
      <w:marLeft w:val="0"/>
      <w:marRight w:val="0"/>
      <w:marTop w:val="0"/>
      <w:marBottom w:val="0"/>
      <w:divBdr>
        <w:top w:val="none" w:sz="0" w:space="0" w:color="auto"/>
        <w:left w:val="none" w:sz="0" w:space="0" w:color="auto"/>
        <w:bottom w:val="none" w:sz="0" w:space="0" w:color="auto"/>
        <w:right w:val="none" w:sz="0" w:space="0" w:color="auto"/>
      </w:divBdr>
    </w:div>
    <w:div w:id="1946959742">
      <w:bodyDiv w:val="1"/>
      <w:marLeft w:val="0"/>
      <w:marRight w:val="0"/>
      <w:marTop w:val="0"/>
      <w:marBottom w:val="0"/>
      <w:divBdr>
        <w:top w:val="none" w:sz="0" w:space="0" w:color="auto"/>
        <w:left w:val="none" w:sz="0" w:space="0" w:color="auto"/>
        <w:bottom w:val="none" w:sz="0" w:space="0" w:color="auto"/>
        <w:right w:val="none" w:sz="0" w:space="0" w:color="auto"/>
      </w:divBdr>
    </w:div>
    <w:div w:id="1948267578">
      <w:bodyDiv w:val="1"/>
      <w:marLeft w:val="0"/>
      <w:marRight w:val="0"/>
      <w:marTop w:val="0"/>
      <w:marBottom w:val="0"/>
      <w:divBdr>
        <w:top w:val="none" w:sz="0" w:space="0" w:color="auto"/>
        <w:left w:val="none" w:sz="0" w:space="0" w:color="auto"/>
        <w:bottom w:val="none" w:sz="0" w:space="0" w:color="auto"/>
        <w:right w:val="none" w:sz="0" w:space="0" w:color="auto"/>
      </w:divBdr>
    </w:div>
    <w:div w:id="1948350767">
      <w:bodyDiv w:val="1"/>
      <w:marLeft w:val="0"/>
      <w:marRight w:val="0"/>
      <w:marTop w:val="0"/>
      <w:marBottom w:val="0"/>
      <w:divBdr>
        <w:top w:val="none" w:sz="0" w:space="0" w:color="auto"/>
        <w:left w:val="none" w:sz="0" w:space="0" w:color="auto"/>
        <w:bottom w:val="none" w:sz="0" w:space="0" w:color="auto"/>
        <w:right w:val="none" w:sz="0" w:space="0" w:color="auto"/>
      </w:divBdr>
    </w:div>
    <w:div w:id="1950551377">
      <w:bodyDiv w:val="1"/>
      <w:marLeft w:val="0"/>
      <w:marRight w:val="0"/>
      <w:marTop w:val="0"/>
      <w:marBottom w:val="0"/>
      <w:divBdr>
        <w:top w:val="none" w:sz="0" w:space="0" w:color="auto"/>
        <w:left w:val="none" w:sz="0" w:space="0" w:color="auto"/>
        <w:bottom w:val="none" w:sz="0" w:space="0" w:color="auto"/>
        <w:right w:val="none" w:sz="0" w:space="0" w:color="auto"/>
      </w:divBdr>
    </w:div>
    <w:div w:id="1950700032">
      <w:bodyDiv w:val="1"/>
      <w:marLeft w:val="0"/>
      <w:marRight w:val="0"/>
      <w:marTop w:val="0"/>
      <w:marBottom w:val="0"/>
      <w:divBdr>
        <w:top w:val="none" w:sz="0" w:space="0" w:color="auto"/>
        <w:left w:val="none" w:sz="0" w:space="0" w:color="auto"/>
        <w:bottom w:val="none" w:sz="0" w:space="0" w:color="auto"/>
        <w:right w:val="none" w:sz="0" w:space="0" w:color="auto"/>
      </w:divBdr>
    </w:div>
    <w:div w:id="1951625943">
      <w:bodyDiv w:val="1"/>
      <w:marLeft w:val="0"/>
      <w:marRight w:val="0"/>
      <w:marTop w:val="0"/>
      <w:marBottom w:val="0"/>
      <w:divBdr>
        <w:top w:val="none" w:sz="0" w:space="0" w:color="auto"/>
        <w:left w:val="none" w:sz="0" w:space="0" w:color="auto"/>
        <w:bottom w:val="none" w:sz="0" w:space="0" w:color="auto"/>
        <w:right w:val="none" w:sz="0" w:space="0" w:color="auto"/>
      </w:divBdr>
    </w:div>
    <w:div w:id="1951816744">
      <w:bodyDiv w:val="1"/>
      <w:marLeft w:val="0"/>
      <w:marRight w:val="0"/>
      <w:marTop w:val="0"/>
      <w:marBottom w:val="0"/>
      <w:divBdr>
        <w:top w:val="none" w:sz="0" w:space="0" w:color="auto"/>
        <w:left w:val="none" w:sz="0" w:space="0" w:color="auto"/>
        <w:bottom w:val="none" w:sz="0" w:space="0" w:color="auto"/>
        <w:right w:val="none" w:sz="0" w:space="0" w:color="auto"/>
      </w:divBdr>
    </w:div>
    <w:div w:id="1952088002">
      <w:bodyDiv w:val="1"/>
      <w:marLeft w:val="0"/>
      <w:marRight w:val="0"/>
      <w:marTop w:val="0"/>
      <w:marBottom w:val="0"/>
      <w:divBdr>
        <w:top w:val="none" w:sz="0" w:space="0" w:color="auto"/>
        <w:left w:val="none" w:sz="0" w:space="0" w:color="auto"/>
        <w:bottom w:val="none" w:sz="0" w:space="0" w:color="auto"/>
        <w:right w:val="none" w:sz="0" w:space="0" w:color="auto"/>
      </w:divBdr>
    </w:div>
    <w:div w:id="1952930106">
      <w:bodyDiv w:val="1"/>
      <w:marLeft w:val="0"/>
      <w:marRight w:val="0"/>
      <w:marTop w:val="0"/>
      <w:marBottom w:val="0"/>
      <w:divBdr>
        <w:top w:val="none" w:sz="0" w:space="0" w:color="auto"/>
        <w:left w:val="none" w:sz="0" w:space="0" w:color="auto"/>
        <w:bottom w:val="none" w:sz="0" w:space="0" w:color="auto"/>
        <w:right w:val="none" w:sz="0" w:space="0" w:color="auto"/>
      </w:divBdr>
    </w:div>
    <w:div w:id="1953046310">
      <w:bodyDiv w:val="1"/>
      <w:marLeft w:val="0"/>
      <w:marRight w:val="0"/>
      <w:marTop w:val="0"/>
      <w:marBottom w:val="0"/>
      <w:divBdr>
        <w:top w:val="none" w:sz="0" w:space="0" w:color="auto"/>
        <w:left w:val="none" w:sz="0" w:space="0" w:color="auto"/>
        <w:bottom w:val="none" w:sz="0" w:space="0" w:color="auto"/>
        <w:right w:val="none" w:sz="0" w:space="0" w:color="auto"/>
      </w:divBdr>
    </w:div>
    <w:div w:id="1954365544">
      <w:bodyDiv w:val="1"/>
      <w:marLeft w:val="0"/>
      <w:marRight w:val="0"/>
      <w:marTop w:val="0"/>
      <w:marBottom w:val="0"/>
      <w:divBdr>
        <w:top w:val="none" w:sz="0" w:space="0" w:color="auto"/>
        <w:left w:val="none" w:sz="0" w:space="0" w:color="auto"/>
        <w:bottom w:val="none" w:sz="0" w:space="0" w:color="auto"/>
        <w:right w:val="none" w:sz="0" w:space="0" w:color="auto"/>
      </w:divBdr>
    </w:div>
    <w:div w:id="1956132955">
      <w:bodyDiv w:val="1"/>
      <w:marLeft w:val="0"/>
      <w:marRight w:val="0"/>
      <w:marTop w:val="0"/>
      <w:marBottom w:val="0"/>
      <w:divBdr>
        <w:top w:val="none" w:sz="0" w:space="0" w:color="auto"/>
        <w:left w:val="none" w:sz="0" w:space="0" w:color="auto"/>
        <w:bottom w:val="none" w:sz="0" w:space="0" w:color="auto"/>
        <w:right w:val="none" w:sz="0" w:space="0" w:color="auto"/>
      </w:divBdr>
      <w:divsChild>
        <w:div w:id="32004352">
          <w:marLeft w:val="480"/>
          <w:marRight w:val="0"/>
          <w:marTop w:val="0"/>
          <w:marBottom w:val="0"/>
          <w:divBdr>
            <w:top w:val="none" w:sz="0" w:space="0" w:color="auto"/>
            <w:left w:val="none" w:sz="0" w:space="0" w:color="auto"/>
            <w:bottom w:val="none" w:sz="0" w:space="0" w:color="auto"/>
            <w:right w:val="none" w:sz="0" w:space="0" w:color="auto"/>
          </w:divBdr>
        </w:div>
        <w:div w:id="33190458">
          <w:marLeft w:val="480"/>
          <w:marRight w:val="0"/>
          <w:marTop w:val="0"/>
          <w:marBottom w:val="0"/>
          <w:divBdr>
            <w:top w:val="none" w:sz="0" w:space="0" w:color="auto"/>
            <w:left w:val="none" w:sz="0" w:space="0" w:color="auto"/>
            <w:bottom w:val="none" w:sz="0" w:space="0" w:color="auto"/>
            <w:right w:val="none" w:sz="0" w:space="0" w:color="auto"/>
          </w:divBdr>
        </w:div>
        <w:div w:id="77410117">
          <w:marLeft w:val="480"/>
          <w:marRight w:val="0"/>
          <w:marTop w:val="0"/>
          <w:marBottom w:val="0"/>
          <w:divBdr>
            <w:top w:val="none" w:sz="0" w:space="0" w:color="auto"/>
            <w:left w:val="none" w:sz="0" w:space="0" w:color="auto"/>
            <w:bottom w:val="none" w:sz="0" w:space="0" w:color="auto"/>
            <w:right w:val="none" w:sz="0" w:space="0" w:color="auto"/>
          </w:divBdr>
        </w:div>
        <w:div w:id="96295517">
          <w:marLeft w:val="480"/>
          <w:marRight w:val="0"/>
          <w:marTop w:val="0"/>
          <w:marBottom w:val="0"/>
          <w:divBdr>
            <w:top w:val="none" w:sz="0" w:space="0" w:color="auto"/>
            <w:left w:val="none" w:sz="0" w:space="0" w:color="auto"/>
            <w:bottom w:val="none" w:sz="0" w:space="0" w:color="auto"/>
            <w:right w:val="none" w:sz="0" w:space="0" w:color="auto"/>
          </w:divBdr>
        </w:div>
        <w:div w:id="144397832">
          <w:marLeft w:val="480"/>
          <w:marRight w:val="0"/>
          <w:marTop w:val="0"/>
          <w:marBottom w:val="0"/>
          <w:divBdr>
            <w:top w:val="none" w:sz="0" w:space="0" w:color="auto"/>
            <w:left w:val="none" w:sz="0" w:space="0" w:color="auto"/>
            <w:bottom w:val="none" w:sz="0" w:space="0" w:color="auto"/>
            <w:right w:val="none" w:sz="0" w:space="0" w:color="auto"/>
          </w:divBdr>
        </w:div>
        <w:div w:id="170682810">
          <w:marLeft w:val="480"/>
          <w:marRight w:val="0"/>
          <w:marTop w:val="0"/>
          <w:marBottom w:val="0"/>
          <w:divBdr>
            <w:top w:val="none" w:sz="0" w:space="0" w:color="auto"/>
            <w:left w:val="none" w:sz="0" w:space="0" w:color="auto"/>
            <w:bottom w:val="none" w:sz="0" w:space="0" w:color="auto"/>
            <w:right w:val="none" w:sz="0" w:space="0" w:color="auto"/>
          </w:divBdr>
        </w:div>
        <w:div w:id="171842496">
          <w:marLeft w:val="480"/>
          <w:marRight w:val="0"/>
          <w:marTop w:val="0"/>
          <w:marBottom w:val="0"/>
          <w:divBdr>
            <w:top w:val="none" w:sz="0" w:space="0" w:color="auto"/>
            <w:left w:val="none" w:sz="0" w:space="0" w:color="auto"/>
            <w:bottom w:val="none" w:sz="0" w:space="0" w:color="auto"/>
            <w:right w:val="none" w:sz="0" w:space="0" w:color="auto"/>
          </w:divBdr>
        </w:div>
        <w:div w:id="211232998">
          <w:marLeft w:val="480"/>
          <w:marRight w:val="0"/>
          <w:marTop w:val="0"/>
          <w:marBottom w:val="0"/>
          <w:divBdr>
            <w:top w:val="none" w:sz="0" w:space="0" w:color="auto"/>
            <w:left w:val="none" w:sz="0" w:space="0" w:color="auto"/>
            <w:bottom w:val="none" w:sz="0" w:space="0" w:color="auto"/>
            <w:right w:val="none" w:sz="0" w:space="0" w:color="auto"/>
          </w:divBdr>
        </w:div>
        <w:div w:id="231937598">
          <w:marLeft w:val="480"/>
          <w:marRight w:val="0"/>
          <w:marTop w:val="0"/>
          <w:marBottom w:val="0"/>
          <w:divBdr>
            <w:top w:val="none" w:sz="0" w:space="0" w:color="auto"/>
            <w:left w:val="none" w:sz="0" w:space="0" w:color="auto"/>
            <w:bottom w:val="none" w:sz="0" w:space="0" w:color="auto"/>
            <w:right w:val="none" w:sz="0" w:space="0" w:color="auto"/>
          </w:divBdr>
        </w:div>
        <w:div w:id="235749591">
          <w:marLeft w:val="480"/>
          <w:marRight w:val="0"/>
          <w:marTop w:val="0"/>
          <w:marBottom w:val="0"/>
          <w:divBdr>
            <w:top w:val="none" w:sz="0" w:space="0" w:color="auto"/>
            <w:left w:val="none" w:sz="0" w:space="0" w:color="auto"/>
            <w:bottom w:val="none" w:sz="0" w:space="0" w:color="auto"/>
            <w:right w:val="none" w:sz="0" w:space="0" w:color="auto"/>
          </w:divBdr>
        </w:div>
        <w:div w:id="320892821">
          <w:marLeft w:val="480"/>
          <w:marRight w:val="0"/>
          <w:marTop w:val="0"/>
          <w:marBottom w:val="0"/>
          <w:divBdr>
            <w:top w:val="none" w:sz="0" w:space="0" w:color="auto"/>
            <w:left w:val="none" w:sz="0" w:space="0" w:color="auto"/>
            <w:bottom w:val="none" w:sz="0" w:space="0" w:color="auto"/>
            <w:right w:val="none" w:sz="0" w:space="0" w:color="auto"/>
          </w:divBdr>
        </w:div>
        <w:div w:id="325208028">
          <w:marLeft w:val="480"/>
          <w:marRight w:val="0"/>
          <w:marTop w:val="0"/>
          <w:marBottom w:val="0"/>
          <w:divBdr>
            <w:top w:val="none" w:sz="0" w:space="0" w:color="auto"/>
            <w:left w:val="none" w:sz="0" w:space="0" w:color="auto"/>
            <w:bottom w:val="none" w:sz="0" w:space="0" w:color="auto"/>
            <w:right w:val="none" w:sz="0" w:space="0" w:color="auto"/>
          </w:divBdr>
        </w:div>
        <w:div w:id="343555129">
          <w:marLeft w:val="480"/>
          <w:marRight w:val="0"/>
          <w:marTop w:val="0"/>
          <w:marBottom w:val="0"/>
          <w:divBdr>
            <w:top w:val="none" w:sz="0" w:space="0" w:color="auto"/>
            <w:left w:val="none" w:sz="0" w:space="0" w:color="auto"/>
            <w:bottom w:val="none" w:sz="0" w:space="0" w:color="auto"/>
            <w:right w:val="none" w:sz="0" w:space="0" w:color="auto"/>
          </w:divBdr>
        </w:div>
        <w:div w:id="371461384">
          <w:marLeft w:val="480"/>
          <w:marRight w:val="0"/>
          <w:marTop w:val="0"/>
          <w:marBottom w:val="0"/>
          <w:divBdr>
            <w:top w:val="none" w:sz="0" w:space="0" w:color="auto"/>
            <w:left w:val="none" w:sz="0" w:space="0" w:color="auto"/>
            <w:bottom w:val="none" w:sz="0" w:space="0" w:color="auto"/>
            <w:right w:val="none" w:sz="0" w:space="0" w:color="auto"/>
          </w:divBdr>
        </w:div>
        <w:div w:id="420103044">
          <w:marLeft w:val="480"/>
          <w:marRight w:val="0"/>
          <w:marTop w:val="0"/>
          <w:marBottom w:val="0"/>
          <w:divBdr>
            <w:top w:val="none" w:sz="0" w:space="0" w:color="auto"/>
            <w:left w:val="none" w:sz="0" w:space="0" w:color="auto"/>
            <w:bottom w:val="none" w:sz="0" w:space="0" w:color="auto"/>
            <w:right w:val="none" w:sz="0" w:space="0" w:color="auto"/>
          </w:divBdr>
        </w:div>
        <w:div w:id="425538639">
          <w:marLeft w:val="480"/>
          <w:marRight w:val="0"/>
          <w:marTop w:val="0"/>
          <w:marBottom w:val="0"/>
          <w:divBdr>
            <w:top w:val="none" w:sz="0" w:space="0" w:color="auto"/>
            <w:left w:val="none" w:sz="0" w:space="0" w:color="auto"/>
            <w:bottom w:val="none" w:sz="0" w:space="0" w:color="auto"/>
            <w:right w:val="none" w:sz="0" w:space="0" w:color="auto"/>
          </w:divBdr>
        </w:div>
        <w:div w:id="531577491">
          <w:marLeft w:val="480"/>
          <w:marRight w:val="0"/>
          <w:marTop w:val="0"/>
          <w:marBottom w:val="0"/>
          <w:divBdr>
            <w:top w:val="none" w:sz="0" w:space="0" w:color="auto"/>
            <w:left w:val="none" w:sz="0" w:space="0" w:color="auto"/>
            <w:bottom w:val="none" w:sz="0" w:space="0" w:color="auto"/>
            <w:right w:val="none" w:sz="0" w:space="0" w:color="auto"/>
          </w:divBdr>
        </w:div>
        <w:div w:id="565263835">
          <w:marLeft w:val="480"/>
          <w:marRight w:val="0"/>
          <w:marTop w:val="0"/>
          <w:marBottom w:val="0"/>
          <w:divBdr>
            <w:top w:val="none" w:sz="0" w:space="0" w:color="auto"/>
            <w:left w:val="none" w:sz="0" w:space="0" w:color="auto"/>
            <w:bottom w:val="none" w:sz="0" w:space="0" w:color="auto"/>
            <w:right w:val="none" w:sz="0" w:space="0" w:color="auto"/>
          </w:divBdr>
        </w:div>
        <w:div w:id="600376732">
          <w:marLeft w:val="480"/>
          <w:marRight w:val="0"/>
          <w:marTop w:val="0"/>
          <w:marBottom w:val="0"/>
          <w:divBdr>
            <w:top w:val="none" w:sz="0" w:space="0" w:color="auto"/>
            <w:left w:val="none" w:sz="0" w:space="0" w:color="auto"/>
            <w:bottom w:val="none" w:sz="0" w:space="0" w:color="auto"/>
            <w:right w:val="none" w:sz="0" w:space="0" w:color="auto"/>
          </w:divBdr>
        </w:div>
        <w:div w:id="609748458">
          <w:marLeft w:val="480"/>
          <w:marRight w:val="0"/>
          <w:marTop w:val="0"/>
          <w:marBottom w:val="0"/>
          <w:divBdr>
            <w:top w:val="none" w:sz="0" w:space="0" w:color="auto"/>
            <w:left w:val="none" w:sz="0" w:space="0" w:color="auto"/>
            <w:bottom w:val="none" w:sz="0" w:space="0" w:color="auto"/>
            <w:right w:val="none" w:sz="0" w:space="0" w:color="auto"/>
          </w:divBdr>
        </w:div>
        <w:div w:id="614797228">
          <w:marLeft w:val="480"/>
          <w:marRight w:val="0"/>
          <w:marTop w:val="0"/>
          <w:marBottom w:val="0"/>
          <w:divBdr>
            <w:top w:val="none" w:sz="0" w:space="0" w:color="auto"/>
            <w:left w:val="none" w:sz="0" w:space="0" w:color="auto"/>
            <w:bottom w:val="none" w:sz="0" w:space="0" w:color="auto"/>
            <w:right w:val="none" w:sz="0" w:space="0" w:color="auto"/>
          </w:divBdr>
        </w:div>
        <w:div w:id="744569298">
          <w:marLeft w:val="480"/>
          <w:marRight w:val="0"/>
          <w:marTop w:val="0"/>
          <w:marBottom w:val="0"/>
          <w:divBdr>
            <w:top w:val="none" w:sz="0" w:space="0" w:color="auto"/>
            <w:left w:val="none" w:sz="0" w:space="0" w:color="auto"/>
            <w:bottom w:val="none" w:sz="0" w:space="0" w:color="auto"/>
            <w:right w:val="none" w:sz="0" w:space="0" w:color="auto"/>
          </w:divBdr>
        </w:div>
        <w:div w:id="770901861">
          <w:marLeft w:val="480"/>
          <w:marRight w:val="0"/>
          <w:marTop w:val="0"/>
          <w:marBottom w:val="0"/>
          <w:divBdr>
            <w:top w:val="none" w:sz="0" w:space="0" w:color="auto"/>
            <w:left w:val="none" w:sz="0" w:space="0" w:color="auto"/>
            <w:bottom w:val="none" w:sz="0" w:space="0" w:color="auto"/>
            <w:right w:val="none" w:sz="0" w:space="0" w:color="auto"/>
          </w:divBdr>
        </w:div>
        <w:div w:id="894926732">
          <w:marLeft w:val="480"/>
          <w:marRight w:val="0"/>
          <w:marTop w:val="0"/>
          <w:marBottom w:val="0"/>
          <w:divBdr>
            <w:top w:val="none" w:sz="0" w:space="0" w:color="auto"/>
            <w:left w:val="none" w:sz="0" w:space="0" w:color="auto"/>
            <w:bottom w:val="none" w:sz="0" w:space="0" w:color="auto"/>
            <w:right w:val="none" w:sz="0" w:space="0" w:color="auto"/>
          </w:divBdr>
        </w:div>
        <w:div w:id="901604222">
          <w:marLeft w:val="480"/>
          <w:marRight w:val="0"/>
          <w:marTop w:val="0"/>
          <w:marBottom w:val="0"/>
          <w:divBdr>
            <w:top w:val="none" w:sz="0" w:space="0" w:color="auto"/>
            <w:left w:val="none" w:sz="0" w:space="0" w:color="auto"/>
            <w:bottom w:val="none" w:sz="0" w:space="0" w:color="auto"/>
            <w:right w:val="none" w:sz="0" w:space="0" w:color="auto"/>
          </w:divBdr>
        </w:div>
        <w:div w:id="932906344">
          <w:marLeft w:val="480"/>
          <w:marRight w:val="0"/>
          <w:marTop w:val="0"/>
          <w:marBottom w:val="0"/>
          <w:divBdr>
            <w:top w:val="none" w:sz="0" w:space="0" w:color="auto"/>
            <w:left w:val="none" w:sz="0" w:space="0" w:color="auto"/>
            <w:bottom w:val="none" w:sz="0" w:space="0" w:color="auto"/>
            <w:right w:val="none" w:sz="0" w:space="0" w:color="auto"/>
          </w:divBdr>
        </w:div>
        <w:div w:id="942613074">
          <w:marLeft w:val="480"/>
          <w:marRight w:val="0"/>
          <w:marTop w:val="0"/>
          <w:marBottom w:val="0"/>
          <w:divBdr>
            <w:top w:val="none" w:sz="0" w:space="0" w:color="auto"/>
            <w:left w:val="none" w:sz="0" w:space="0" w:color="auto"/>
            <w:bottom w:val="none" w:sz="0" w:space="0" w:color="auto"/>
            <w:right w:val="none" w:sz="0" w:space="0" w:color="auto"/>
          </w:divBdr>
        </w:div>
        <w:div w:id="953171889">
          <w:marLeft w:val="480"/>
          <w:marRight w:val="0"/>
          <w:marTop w:val="0"/>
          <w:marBottom w:val="0"/>
          <w:divBdr>
            <w:top w:val="none" w:sz="0" w:space="0" w:color="auto"/>
            <w:left w:val="none" w:sz="0" w:space="0" w:color="auto"/>
            <w:bottom w:val="none" w:sz="0" w:space="0" w:color="auto"/>
            <w:right w:val="none" w:sz="0" w:space="0" w:color="auto"/>
          </w:divBdr>
        </w:div>
        <w:div w:id="1008409825">
          <w:marLeft w:val="480"/>
          <w:marRight w:val="0"/>
          <w:marTop w:val="0"/>
          <w:marBottom w:val="0"/>
          <w:divBdr>
            <w:top w:val="none" w:sz="0" w:space="0" w:color="auto"/>
            <w:left w:val="none" w:sz="0" w:space="0" w:color="auto"/>
            <w:bottom w:val="none" w:sz="0" w:space="0" w:color="auto"/>
            <w:right w:val="none" w:sz="0" w:space="0" w:color="auto"/>
          </w:divBdr>
        </w:div>
        <w:div w:id="1058164221">
          <w:marLeft w:val="480"/>
          <w:marRight w:val="0"/>
          <w:marTop w:val="0"/>
          <w:marBottom w:val="0"/>
          <w:divBdr>
            <w:top w:val="none" w:sz="0" w:space="0" w:color="auto"/>
            <w:left w:val="none" w:sz="0" w:space="0" w:color="auto"/>
            <w:bottom w:val="none" w:sz="0" w:space="0" w:color="auto"/>
            <w:right w:val="none" w:sz="0" w:space="0" w:color="auto"/>
          </w:divBdr>
        </w:div>
        <w:div w:id="1060785715">
          <w:marLeft w:val="480"/>
          <w:marRight w:val="0"/>
          <w:marTop w:val="0"/>
          <w:marBottom w:val="0"/>
          <w:divBdr>
            <w:top w:val="none" w:sz="0" w:space="0" w:color="auto"/>
            <w:left w:val="none" w:sz="0" w:space="0" w:color="auto"/>
            <w:bottom w:val="none" w:sz="0" w:space="0" w:color="auto"/>
            <w:right w:val="none" w:sz="0" w:space="0" w:color="auto"/>
          </w:divBdr>
        </w:div>
        <w:div w:id="1110901577">
          <w:marLeft w:val="480"/>
          <w:marRight w:val="0"/>
          <w:marTop w:val="0"/>
          <w:marBottom w:val="0"/>
          <w:divBdr>
            <w:top w:val="none" w:sz="0" w:space="0" w:color="auto"/>
            <w:left w:val="none" w:sz="0" w:space="0" w:color="auto"/>
            <w:bottom w:val="none" w:sz="0" w:space="0" w:color="auto"/>
            <w:right w:val="none" w:sz="0" w:space="0" w:color="auto"/>
          </w:divBdr>
        </w:div>
        <w:div w:id="1120685424">
          <w:marLeft w:val="480"/>
          <w:marRight w:val="0"/>
          <w:marTop w:val="0"/>
          <w:marBottom w:val="0"/>
          <w:divBdr>
            <w:top w:val="none" w:sz="0" w:space="0" w:color="auto"/>
            <w:left w:val="none" w:sz="0" w:space="0" w:color="auto"/>
            <w:bottom w:val="none" w:sz="0" w:space="0" w:color="auto"/>
            <w:right w:val="none" w:sz="0" w:space="0" w:color="auto"/>
          </w:divBdr>
        </w:div>
        <w:div w:id="1133713166">
          <w:marLeft w:val="480"/>
          <w:marRight w:val="0"/>
          <w:marTop w:val="0"/>
          <w:marBottom w:val="0"/>
          <w:divBdr>
            <w:top w:val="none" w:sz="0" w:space="0" w:color="auto"/>
            <w:left w:val="none" w:sz="0" w:space="0" w:color="auto"/>
            <w:bottom w:val="none" w:sz="0" w:space="0" w:color="auto"/>
            <w:right w:val="none" w:sz="0" w:space="0" w:color="auto"/>
          </w:divBdr>
        </w:div>
        <w:div w:id="1134372109">
          <w:marLeft w:val="480"/>
          <w:marRight w:val="0"/>
          <w:marTop w:val="0"/>
          <w:marBottom w:val="0"/>
          <w:divBdr>
            <w:top w:val="none" w:sz="0" w:space="0" w:color="auto"/>
            <w:left w:val="none" w:sz="0" w:space="0" w:color="auto"/>
            <w:bottom w:val="none" w:sz="0" w:space="0" w:color="auto"/>
            <w:right w:val="none" w:sz="0" w:space="0" w:color="auto"/>
          </w:divBdr>
        </w:div>
        <w:div w:id="1194074039">
          <w:marLeft w:val="480"/>
          <w:marRight w:val="0"/>
          <w:marTop w:val="0"/>
          <w:marBottom w:val="0"/>
          <w:divBdr>
            <w:top w:val="none" w:sz="0" w:space="0" w:color="auto"/>
            <w:left w:val="none" w:sz="0" w:space="0" w:color="auto"/>
            <w:bottom w:val="none" w:sz="0" w:space="0" w:color="auto"/>
            <w:right w:val="none" w:sz="0" w:space="0" w:color="auto"/>
          </w:divBdr>
        </w:div>
        <w:div w:id="1195652835">
          <w:marLeft w:val="480"/>
          <w:marRight w:val="0"/>
          <w:marTop w:val="0"/>
          <w:marBottom w:val="0"/>
          <w:divBdr>
            <w:top w:val="none" w:sz="0" w:space="0" w:color="auto"/>
            <w:left w:val="none" w:sz="0" w:space="0" w:color="auto"/>
            <w:bottom w:val="none" w:sz="0" w:space="0" w:color="auto"/>
            <w:right w:val="none" w:sz="0" w:space="0" w:color="auto"/>
          </w:divBdr>
        </w:div>
        <w:div w:id="1211577130">
          <w:marLeft w:val="480"/>
          <w:marRight w:val="0"/>
          <w:marTop w:val="0"/>
          <w:marBottom w:val="0"/>
          <w:divBdr>
            <w:top w:val="none" w:sz="0" w:space="0" w:color="auto"/>
            <w:left w:val="none" w:sz="0" w:space="0" w:color="auto"/>
            <w:bottom w:val="none" w:sz="0" w:space="0" w:color="auto"/>
            <w:right w:val="none" w:sz="0" w:space="0" w:color="auto"/>
          </w:divBdr>
        </w:div>
        <w:div w:id="1245799095">
          <w:marLeft w:val="480"/>
          <w:marRight w:val="0"/>
          <w:marTop w:val="0"/>
          <w:marBottom w:val="0"/>
          <w:divBdr>
            <w:top w:val="none" w:sz="0" w:space="0" w:color="auto"/>
            <w:left w:val="none" w:sz="0" w:space="0" w:color="auto"/>
            <w:bottom w:val="none" w:sz="0" w:space="0" w:color="auto"/>
            <w:right w:val="none" w:sz="0" w:space="0" w:color="auto"/>
          </w:divBdr>
        </w:div>
        <w:div w:id="1295596143">
          <w:marLeft w:val="480"/>
          <w:marRight w:val="0"/>
          <w:marTop w:val="0"/>
          <w:marBottom w:val="0"/>
          <w:divBdr>
            <w:top w:val="none" w:sz="0" w:space="0" w:color="auto"/>
            <w:left w:val="none" w:sz="0" w:space="0" w:color="auto"/>
            <w:bottom w:val="none" w:sz="0" w:space="0" w:color="auto"/>
            <w:right w:val="none" w:sz="0" w:space="0" w:color="auto"/>
          </w:divBdr>
        </w:div>
        <w:div w:id="1299871423">
          <w:marLeft w:val="480"/>
          <w:marRight w:val="0"/>
          <w:marTop w:val="0"/>
          <w:marBottom w:val="0"/>
          <w:divBdr>
            <w:top w:val="none" w:sz="0" w:space="0" w:color="auto"/>
            <w:left w:val="none" w:sz="0" w:space="0" w:color="auto"/>
            <w:bottom w:val="none" w:sz="0" w:space="0" w:color="auto"/>
            <w:right w:val="none" w:sz="0" w:space="0" w:color="auto"/>
          </w:divBdr>
        </w:div>
        <w:div w:id="1416433238">
          <w:marLeft w:val="480"/>
          <w:marRight w:val="0"/>
          <w:marTop w:val="0"/>
          <w:marBottom w:val="0"/>
          <w:divBdr>
            <w:top w:val="none" w:sz="0" w:space="0" w:color="auto"/>
            <w:left w:val="none" w:sz="0" w:space="0" w:color="auto"/>
            <w:bottom w:val="none" w:sz="0" w:space="0" w:color="auto"/>
            <w:right w:val="none" w:sz="0" w:space="0" w:color="auto"/>
          </w:divBdr>
        </w:div>
        <w:div w:id="1458137481">
          <w:marLeft w:val="480"/>
          <w:marRight w:val="0"/>
          <w:marTop w:val="0"/>
          <w:marBottom w:val="0"/>
          <w:divBdr>
            <w:top w:val="none" w:sz="0" w:space="0" w:color="auto"/>
            <w:left w:val="none" w:sz="0" w:space="0" w:color="auto"/>
            <w:bottom w:val="none" w:sz="0" w:space="0" w:color="auto"/>
            <w:right w:val="none" w:sz="0" w:space="0" w:color="auto"/>
          </w:divBdr>
        </w:div>
        <w:div w:id="1472600921">
          <w:marLeft w:val="480"/>
          <w:marRight w:val="0"/>
          <w:marTop w:val="0"/>
          <w:marBottom w:val="0"/>
          <w:divBdr>
            <w:top w:val="none" w:sz="0" w:space="0" w:color="auto"/>
            <w:left w:val="none" w:sz="0" w:space="0" w:color="auto"/>
            <w:bottom w:val="none" w:sz="0" w:space="0" w:color="auto"/>
            <w:right w:val="none" w:sz="0" w:space="0" w:color="auto"/>
          </w:divBdr>
        </w:div>
        <w:div w:id="1480926719">
          <w:marLeft w:val="480"/>
          <w:marRight w:val="0"/>
          <w:marTop w:val="0"/>
          <w:marBottom w:val="0"/>
          <w:divBdr>
            <w:top w:val="none" w:sz="0" w:space="0" w:color="auto"/>
            <w:left w:val="none" w:sz="0" w:space="0" w:color="auto"/>
            <w:bottom w:val="none" w:sz="0" w:space="0" w:color="auto"/>
            <w:right w:val="none" w:sz="0" w:space="0" w:color="auto"/>
          </w:divBdr>
        </w:div>
        <w:div w:id="1486891173">
          <w:marLeft w:val="480"/>
          <w:marRight w:val="0"/>
          <w:marTop w:val="0"/>
          <w:marBottom w:val="0"/>
          <w:divBdr>
            <w:top w:val="none" w:sz="0" w:space="0" w:color="auto"/>
            <w:left w:val="none" w:sz="0" w:space="0" w:color="auto"/>
            <w:bottom w:val="none" w:sz="0" w:space="0" w:color="auto"/>
            <w:right w:val="none" w:sz="0" w:space="0" w:color="auto"/>
          </w:divBdr>
        </w:div>
        <w:div w:id="1521048435">
          <w:marLeft w:val="480"/>
          <w:marRight w:val="0"/>
          <w:marTop w:val="0"/>
          <w:marBottom w:val="0"/>
          <w:divBdr>
            <w:top w:val="none" w:sz="0" w:space="0" w:color="auto"/>
            <w:left w:val="none" w:sz="0" w:space="0" w:color="auto"/>
            <w:bottom w:val="none" w:sz="0" w:space="0" w:color="auto"/>
            <w:right w:val="none" w:sz="0" w:space="0" w:color="auto"/>
          </w:divBdr>
        </w:div>
        <w:div w:id="1564634930">
          <w:marLeft w:val="480"/>
          <w:marRight w:val="0"/>
          <w:marTop w:val="0"/>
          <w:marBottom w:val="0"/>
          <w:divBdr>
            <w:top w:val="none" w:sz="0" w:space="0" w:color="auto"/>
            <w:left w:val="none" w:sz="0" w:space="0" w:color="auto"/>
            <w:bottom w:val="none" w:sz="0" w:space="0" w:color="auto"/>
            <w:right w:val="none" w:sz="0" w:space="0" w:color="auto"/>
          </w:divBdr>
        </w:div>
        <w:div w:id="1572274604">
          <w:marLeft w:val="480"/>
          <w:marRight w:val="0"/>
          <w:marTop w:val="0"/>
          <w:marBottom w:val="0"/>
          <w:divBdr>
            <w:top w:val="none" w:sz="0" w:space="0" w:color="auto"/>
            <w:left w:val="none" w:sz="0" w:space="0" w:color="auto"/>
            <w:bottom w:val="none" w:sz="0" w:space="0" w:color="auto"/>
            <w:right w:val="none" w:sz="0" w:space="0" w:color="auto"/>
          </w:divBdr>
        </w:div>
        <w:div w:id="1577936788">
          <w:marLeft w:val="480"/>
          <w:marRight w:val="0"/>
          <w:marTop w:val="0"/>
          <w:marBottom w:val="0"/>
          <w:divBdr>
            <w:top w:val="none" w:sz="0" w:space="0" w:color="auto"/>
            <w:left w:val="none" w:sz="0" w:space="0" w:color="auto"/>
            <w:bottom w:val="none" w:sz="0" w:space="0" w:color="auto"/>
            <w:right w:val="none" w:sz="0" w:space="0" w:color="auto"/>
          </w:divBdr>
        </w:div>
        <w:div w:id="1589924850">
          <w:marLeft w:val="480"/>
          <w:marRight w:val="0"/>
          <w:marTop w:val="0"/>
          <w:marBottom w:val="0"/>
          <w:divBdr>
            <w:top w:val="none" w:sz="0" w:space="0" w:color="auto"/>
            <w:left w:val="none" w:sz="0" w:space="0" w:color="auto"/>
            <w:bottom w:val="none" w:sz="0" w:space="0" w:color="auto"/>
            <w:right w:val="none" w:sz="0" w:space="0" w:color="auto"/>
          </w:divBdr>
        </w:div>
        <w:div w:id="1595895438">
          <w:marLeft w:val="480"/>
          <w:marRight w:val="0"/>
          <w:marTop w:val="0"/>
          <w:marBottom w:val="0"/>
          <w:divBdr>
            <w:top w:val="none" w:sz="0" w:space="0" w:color="auto"/>
            <w:left w:val="none" w:sz="0" w:space="0" w:color="auto"/>
            <w:bottom w:val="none" w:sz="0" w:space="0" w:color="auto"/>
            <w:right w:val="none" w:sz="0" w:space="0" w:color="auto"/>
          </w:divBdr>
        </w:div>
        <w:div w:id="1645963886">
          <w:marLeft w:val="480"/>
          <w:marRight w:val="0"/>
          <w:marTop w:val="0"/>
          <w:marBottom w:val="0"/>
          <w:divBdr>
            <w:top w:val="none" w:sz="0" w:space="0" w:color="auto"/>
            <w:left w:val="none" w:sz="0" w:space="0" w:color="auto"/>
            <w:bottom w:val="none" w:sz="0" w:space="0" w:color="auto"/>
            <w:right w:val="none" w:sz="0" w:space="0" w:color="auto"/>
          </w:divBdr>
        </w:div>
        <w:div w:id="1646666009">
          <w:marLeft w:val="480"/>
          <w:marRight w:val="0"/>
          <w:marTop w:val="0"/>
          <w:marBottom w:val="0"/>
          <w:divBdr>
            <w:top w:val="none" w:sz="0" w:space="0" w:color="auto"/>
            <w:left w:val="none" w:sz="0" w:space="0" w:color="auto"/>
            <w:bottom w:val="none" w:sz="0" w:space="0" w:color="auto"/>
            <w:right w:val="none" w:sz="0" w:space="0" w:color="auto"/>
          </w:divBdr>
        </w:div>
        <w:div w:id="1752242009">
          <w:marLeft w:val="480"/>
          <w:marRight w:val="0"/>
          <w:marTop w:val="0"/>
          <w:marBottom w:val="0"/>
          <w:divBdr>
            <w:top w:val="none" w:sz="0" w:space="0" w:color="auto"/>
            <w:left w:val="none" w:sz="0" w:space="0" w:color="auto"/>
            <w:bottom w:val="none" w:sz="0" w:space="0" w:color="auto"/>
            <w:right w:val="none" w:sz="0" w:space="0" w:color="auto"/>
          </w:divBdr>
        </w:div>
        <w:div w:id="1865746339">
          <w:marLeft w:val="480"/>
          <w:marRight w:val="0"/>
          <w:marTop w:val="0"/>
          <w:marBottom w:val="0"/>
          <w:divBdr>
            <w:top w:val="none" w:sz="0" w:space="0" w:color="auto"/>
            <w:left w:val="none" w:sz="0" w:space="0" w:color="auto"/>
            <w:bottom w:val="none" w:sz="0" w:space="0" w:color="auto"/>
            <w:right w:val="none" w:sz="0" w:space="0" w:color="auto"/>
          </w:divBdr>
        </w:div>
        <w:div w:id="1875731994">
          <w:marLeft w:val="480"/>
          <w:marRight w:val="0"/>
          <w:marTop w:val="0"/>
          <w:marBottom w:val="0"/>
          <w:divBdr>
            <w:top w:val="none" w:sz="0" w:space="0" w:color="auto"/>
            <w:left w:val="none" w:sz="0" w:space="0" w:color="auto"/>
            <w:bottom w:val="none" w:sz="0" w:space="0" w:color="auto"/>
            <w:right w:val="none" w:sz="0" w:space="0" w:color="auto"/>
          </w:divBdr>
        </w:div>
        <w:div w:id="1888714599">
          <w:marLeft w:val="480"/>
          <w:marRight w:val="0"/>
          <w:marTop w:val="0"/>
          <w:marBottom w:val="0"/>
          <w:divBdr>
            <w:top w:val="none" w:sz="0" w:space="0" w:color="auto"/>
            <w:left w:val="none" w:sz="0" w:space="0" w:color="auto"/>
            <w:bottom w:val="none" w:sz="0" w:space="0" w:color="auto"/>
            <w:right w:val="none" w:sz="0" w:space="0" w:color="auto"/>
          </w:divBdr>
        </w:div>
        <w:div w:id="2003391593">
          <w:marLeft w:val="480"/>
          <w:marRight w:val="0"/>
          <w:marTop w:val="0"/>
          <w:marBottom w:val="0"/>
          <w:divBdr>
            <w:top w:val="none" w:sz="0" w:space="0" w:color="auto"/>
            <w:left w:val="none" w:sz="0" w:space="0" w:color="auto"/>
            <w:bottom w:val="none" w:sz="0" w:space="0" w:color="auto"/>
            <w:right w:val="none" w:sz="0" w:space="0" w:color="auto"/>
          </w:divBdr>
        </w:div>
        <w:div w:id="2020354807">
          <w:marLeft w:val="480"/>
          <w:marRight w:val="0"/>
          <w:marTop w:val="0"/>
          <w:marBottom w:val="0"/>
          <w:divBdr>
            <w:top w:val="none" w:sz="0" w:space="0" w:color="auto"/>
            <w:left w:val="none" w:sz="0" w:space="0" w:color="auto"/>
            <w:bottom w:val="none" w:sz="0" w:space="0" w:color="auto"/>
            <w:right w:val="none" w:sz="0" w:space="0" w:color="auto"/>
          </w:divBdr>
        </w:div>
      </w:divsChild>
    </w:div>
    <w:div w:id="1956252122">
      <w:bodyDiv w:val="1"/>
      <w:marLeft w:val="0"/>
      <w:marRight w:val="0"/>
      <w:marTop w:val="0"/>
      <w:marBottom w:val="0"/>
      <w:divBdr>
        <w:top w:val="none" w:sz="0" w:space="0" w:color="auto"/>
        <w:left w:val="none" w:sz="0" w:space="0" w:color="auto"/>
        <w:bottom w:val="none" w:sz="0" w:space="0" w:color="auto"/>
        <w:right w:val="none" w:sz="0" w:space="0" w:color="auto"/>
      </w:divBdr>
    </w:div>
    <w:div w:id="1956399464">
      <w:bodyDiv w:val="1"/>
      <w:marLeft w:val="0"/>
      <w:marRight w:val="0"/>
      <w:marTop w:val="0"/>
      <w:marBottom w:val="0"/>
      <w:divBdr>
        <w:top w:val="none" w:sz="0" w:space="0" w:color="auto"/>
        <w:left w:val="none" w:sz="0" w:space="0" w:color="auto"/>
        <w:bottom w:val="none" w:sz="0" w:space="0" w:color="auto"/>
        <w:right w:val="none" w:sz="0" w:space="0" w:color="auto"/>
      </w:divBdr>
    </w:div>
    <w:div w:id="1956476316">
      <w:bodyDiv w:val="1"/>
      <w:marLeft w:val="0"/>
      <w:marRight w:val="0"/>
      <w:marTop w:val="0"/>
      <w:marBottom w:val="0"/>
      <w:divBdr>
        <w:top w:val="none" w:sz="0" w:space="0" w:color="auto"/>
        <w:left w:val="none" w:sz="0" w:space="0" w:color="auto"/>
        <w:bottom w:val="none" w:sz="0" w:space="0" w:color="auto"/>
        <w:right w:val="none" w:sz="0" w:space="0" w:color="auto"/>
      </w:divBdr>
    </w:div>
    <w:div w:id="1956478681">
      <w:bodyDiv w:val="1"/>
      <w:marLeft w:val="0"/>
      <w:marRight w:val="0"/>
      <w:marTop w:val="0"/>
      <w:marBottom w:val="0"/>
      <w:divBdr>
        <w:top w:val="none" w:sz="0" w:space="0" w:color="auto"/>
        <w:left w:val="none" w:sz="0" w:space="0" w:color="auto"/>
        <w:bottom w:val="none" w:sz="0" w:space="0" w:color="auto"/>
        <w:right w:val="none" w:sz="0" w:space="0" w:color="auto"/>
      </w:divBdr>
    </w:div>
    <w:div w:id="1956478955">
      <w:bodyDiv w:val="1"/>
      <w:marLeft w:val="0"/>
      <w:marRight w:val="0"/>
      <w:marTop w:val="0"/>
      <w:marBottom w:val="0"/>
      <w:divBdr>
        <w:top w:val="none" w:sz="0" w:space="0" w:color="auto"/>
        <w:left w:val="none" w:sz="0" w:space="0" w:color="auto"/>
        <w:bottom w:val="none" w:sz="0" w:space="0" w:color="auto"/>
        <w:right w:val="none" w:sz="0" w:space="0" w:color="auto"/>
      </w:divBdr>
    </w:div>
    <w:div w:id="1957983931">
      <w:bodyDiv w:val="1"/>
      <w:marLeft w:val="0"/>
      <w:marRight w:val="0"/>
      <w:marTop w:val="0"/>
      <w:marBottom w:val="0"/>
      <w:divBdr>
        <w:top w:val="none" w:sz="0" w:space="0" w:color="auto"/>
        <w:left w:val="none" w:sz="0" w:space="0" w:color="auto"/>
        <w:bottom w:val="none" w:sz="0" w:space="0" w:color="auto"/>
        <w:right w:val="none" w:sz="0" w:space="0" w:color="auto"/>
      </w:divBdr>
    </w:div>
    <w:div w:id="1958439292">
      <w:bodyDiv w:val="1"/>
      <w:marLeft w:val="0"/>
      <w:marRight w:val="0"/>
      <w:marTop w:val="0"/>
      <w:marBottom w:val="0"/>
      <w:divBdr>
        <w:top w:val="none" w:sz="0" w:space="0" w:color="auto"/>
        <w:left w:val="none" w:sz="0" w:space="0" w:color="auto"/>
        <w:bottom w:val="none" w:sz="0" w:space="0" w:color="auto"/>
        <w:right w:val="none" w:sz="0" w:space="0" w:color="auto"/>
      </w:divBdr>
    </w:div>
    <w:div w:id="1959097316">
      <w:bodyDiv w:val="1"/>
      <w:marLeft w:val="0"/>
      <w:marRight w:val="0"/>
      <w:marTop w:val="0"/>
      <w:marBottom w:val="0"/>
      <w:divBdr>
        <w:top w:val="none" w:sz="0" w:space="0" w:color="auto"/>
        <w:left w:val="none" w:sz="0" w:space="0" w:color="auto"/>
        <w:bottom w:val="none" w:sz="0" w:space="0" w:color="auto"/>
        <w:right w:val="none" w:sz="0" w:space="0" w:color="auto"/>
      </w:divBdr>
    </w:div>
    <w:div w:id="1960182887">
      <w:bodyDiv w:val="1"/>
      <w:marLeft w:val="0"/>
      <w:marRight w:val="0"/>
      <w:marTop w:val="0"/>
      <w:marBottom w:val="0"/>
      <w:divBdr>
        <w:top w:val="none" w:sz="0" w:space="0" w:color="auto"/>
        <w:left w:val="none" w:sz="0" w:space="0" w:color="auto"/>
        <w:bottom w:val="none" w:sz="0" w:space="0" w:color="auto"/>
        <w:right w:val="none" w:sz="0" w:space="0" w:color="auto"/>
      </w:divBdr>
    </w:div>
    <w:div w:id="1960409178">
      <w:bodyDiv w:val="1"/>
      <w:marLeft w:val="0"/>
      <w:marRight w:val="0"/>
      <w:marTop w:val="0"/>
      <w:marBottom w:val="0"/>
      <w:divBdr>
        <w:top w:val="none" w:sz="0" w:space="0" w:color="auto"/>
        <w:left w:val="none" w:sz="0" w:space="0" w:color="auto"/>
        <w:bottom w:val="none" w:sz="0" w:space="0" w:color="auto"/>
        <w:right w:val="none" w:sz="0" w:space="0" w:color="auto"/>
      </w:divBdr>
    </w:div>
    <w:div w:id="1960992589">
      <w:bodyDiv w:val="1"/>
      <w:marLeft w:val="0"/>
      <w:marRight w:val="0"/>
      <w:marTop w:val="0"/>
      <w:marBottom w:val="0"/>
      <w:divBdr>
        <w:top w:val="none" w:sz="0" w:space="0" w:color="auto"/>
        <w:left w:val="none" w:sz="0" w:space="0" w:color="auto"/>
        <w:bottom w:val="none" w:sz="0" w:space="0" w:color="auto"/>
        <w:right w:val="none" w:sz="0" w:space="0" w:color="auto"/>
      </w:divBdr>
    </w:div>
    <w:div w:id="1961035273">
      <w:bodyDiv w:val="1"/>
      <w:marLeft w:val="0"/>
      <w:marRight w:val="0"/>
      <w:marTop w:val="0"/>
      <w:marBottom w:val="0"/>
      <w:divBdr>
        <w:top w:val="none" w:sz="0" w:space="0" w:color="auto"/>
        <w:left w:val="none" w:sz="0" w:space="0" w:color="auto"/>
        <w:bottom w:val="none" w:sz="0" w:space="0" w:color="auto"/>
        <w:right w:val="none" w:sz="0" w:space="0" w:color="auto"/>
      </w:divBdr>
    </w:div>
    <w:div w:id="1961187097">
      <w:bodyDiv w:val="1"/>
      <w:marLeft w:val="0"/>
      <w:marRight w:val="0"/>
      <w:marTop w:val="0"/>
      <w:marBottom w:val="0"/>
      <w:divBdr>
        <w:top w:val="none" w:sz="0" w:space="0" w:color="auto"/>
        <w:left w:val="none" w:sz="0" w:space="0" w:color="auto"/>
        <w:bottom w:val="none" w:sz="0" w:space="0" w:color="auto"/>
        <w:right w:val="none" w:sz="0" w:space="0" w:color="auto"/>
      </w:divBdr>
    </w:div>
    <w:div w:id="1961262422">
      <w:bodyDiv w:val="1"/>
      <w:marLeft w:val="0"/>
      <w:marRight w:val="0"/>
      <w:marTop w:val="0"/>
      <w:marBottom w:val="0"/>
      <w:divBdr>
        <w:top w:val="none" w:sz="0" w:space="0" w:color="auto"/>
        <w:left w:val="none" w:sz="0" w:space="0" w:color="auto"/>
        <w:bottom w:val="none" w:sz="0" w:space="0" w:color="auto"/>
        <w:right w:val="none" w:sz="0" w:space="0" w:color="auto"/>
      </w:divBdr>
    </w:div>
    <w:div w:id="1961951954">
      <w:bodyDiv w:val="1"/>
      <w:marLeft w:val="0"/>
      <w:marRight w:val="0"/>
      <w:marTop w:val="0"/>
      <w:marBottom w:val="0"/>
      <w:divBdr>
        <w:top w:val="none" w:sz="0" w:space="0" w:color="auto"/>
        <w:left w:val="none" w:sz="0" w:space="0" w:color="auto"/>
        <w:bottom w:val="none" w:sz="0" w:space="0" w:color="auto"/>
        <w:right w:val="none" w:sz="0" w:space="0" w:color="auto"/>
      </w:divBdr>
    </w:div>
    <w:div w:id="1962766226">
      <w:bodyDiv w:val="1"/>
      <w:marLeft w:val="0"/>
      <w:marRight w:val="0"/>
      <w:marTop w:val="0"/>
      <w:marBottom w:val="0"/>
      <w:divBdr>
        <w:top w:val="none" w:sz="0" w:space="0" w:color="auto"/>
        <w:left w:val="none" w:sz="0" w:space="0" w:color="auto"/>
        <w:bottom w:val="none" w:sz="0" w:space="0" w:color="auto"/>
        <w:right w:val="none" w:sz="0" w:space="0" w:color="auto"/>
      </w:divBdr>
      <w:divsChild>
        <w:div w:id="76827935">
          <w:marLeft w:val="480"/>
          <w:marRight w:val="0"/>
          <w:marTop w:val="0"/>
          <w:marBottom w:val="0"/>
          <w:divBdr>
            <w:top w:val="none" w:sz="0" w:space="0" w:color="auto"/>
            <w:left w:val="none" w:sz="0" w:space="0" w:color="auto"/>
            <w:bottom w:val="none" w:sz="0" w:space="0" w:color="auto"/>
            <w:right w:val="none" w:sz="0" w:space="0" w:color="auto"/>
          </w:divBdr>
        </w:div>
        <w:div w:id="132408802">
          <w:marLeft w:val="480"/>
          <w:marRight w:val="0"/>
          <w:marTop w:val="0"/>
          <w:marBottom w:val="0"/>
          <w:divBdr>
            <w:top w:val="none" w:sz="0" w:space="0" w:color="auto"/>
            <w:left w:val="none" w:sz="0" w:space="0" w:color="auto"/>
            <w:bottom w:val="none" w:sz="0" w:space="0" w:color="auto"/>
            <w:right w:val="none" w:sz="0" w:space="0" w:color="auto"/>
          </w:divBdr>
        </w:div>
        <w:div w:id="144859614">
          <w:marLeft w:val="480"/>
          <w:marRight w:val="0"/>
          <w:marTop w:val="0"/>
          <w:marBottom w:val="0"/>
          <w:divBdr>
            <w:top w:val="none" w:sz="0" w:space="0" w:color="auto"/>
            <w:left w:val="none" w:sz="0" w:space="0" w:color="auto"/>
            <w:bottom w:val="none" w:sz="0" w:space="0" w:color="auto"/>
            <w:right w:val="none" w:sz="0" w:space="0" w:color="auto"/>
          </w:divBdr>
        </w:div>
        <w:div w:id="174661596">
          <w:marLeft w:val="480"/>
          <w:marRight w:val="0"/>
          <w:marTop w:val="0"/>
          <w:marBottom w:val="0"/>
          <w:divBdr>
            <w:top w:val="none" w:sz="0" w:space="0" w:color="auto"/>
            <w:left w:val="none" w:sz="0" w:space="0" w:color="auto"/>
            <w:bottom w:val="none" w:sz="0" w:space="0" w:color="auto"/>
            <w:right w:val="none" w:sz="0" w:space="0" w:color="auto"/>
          </w:divBdr>
        </w:div>
        <w:div w:id="180093577">
          <w:marLeft w:val="480"/>
          <w:marRight w:val="0"/>
          <w:marTop w:val="0"/>
          <w:marBottom w:val="0"/>
          <w:divBdr>
            <w:top w:val="none" w:sz="0" w:space="0" w:color="auto"/>
            <w:left w:val="none" w:sz="0" w:space="0" w:color="auto"/>
            <w:bottom w:val="none" w:sz="0" w:space="0" w:color="auto"/>
            <w:right w:val="none" w:sz="0" w:space="0" w:color="auto"/>
          </w:divBdr>
        </w:div>
        <w:div w:id="182793621">
          <w:marLeft w:val="480"/>
          <w:marRight w:val="0"/>
          <w:marTop w:val="0"/>
          <w:marBottom w:val="0"/>
          <w:divBdr>
            <w:top w:val="none" w:sz="0" w:space="0" w:color="auto"/>
            <w:left w:val="none" w:sz="0" w:space="0" w:color="auto"/>
            <w:bottom w:val="none" w:sz="0" w:space="0" w:color="auto"/>
            <w:right w:val="none" w:sz="0" w:space="0" w:color="auto"/>
          </w:divBdr>
        </w:div>
        <w:div w:id="205677220">
          <w:marLeft w:val="480"/>
          <w:marRight w:val="0"/>
          <w:marTop w:val="0"/>
          <w:marBottom w:val="0"/>
          <w:divBdr>
            <w:top w:val="none" w:sz="0" w:space="0" w:color="auto"/>
            <w:left w:val="none" w:sz="0" w:space="0" w:color="auto"/>
            <w:bottom w:val="none" w:sz="0" w:space="0" w:color="auto"/>
            <w:right w:val="none" w:sz="0" w:space="0" w:color="auto"/>
          </w:divBdr>
        </w:div>
        <w:div w:id="245698372">
          <w:marLeft w:val="480"/>
          <w:marRight w:val="0"/>
          <w:marTop w:val="0"/>
          <w:marBottom w:val="0"/>
          <w:divBdr>
            <w:top w:val="none" w:sz="0" w:space="0" w:color="auto"/>
            <w:left w:val="none" w:sz="0" w:space="0" w:color="auto"/>
            <w:bottom w:val="none" w:sz="0" w:space="0" w:color="auto"/>
            <w:right w:val="none" w:sz="0" w:space="0" w:color="auto"/>
          </w:divBdr>
        </w:div>
        <w:div w:id="261113053">
          <w:marLeft w:val="480"/>
          <w:marRight w:val="0"/>
          <w:marTop w:val="0"/>
          <w:marBottom w:val="0"/>
          <w:divBdr>
            <w:top w:val="none" w:sz="0" w:space="0" w:color="auto"/>
            <w:left w:val="none" w:sz="0" w:space="0" w:color="auto"/>
            <w:bottom w:val="none" w:sz="0" w:space="0" w:color="auto"/>
            <w:right w:val="none" w:sz="0" w:space="0" w:color="auto"/>
          </w:divBdr>
        </w:div>
        <w:div w:id="328600086">
          <w:marLeft w:val="480"/>
          <w:marRight w:val="0"/>
          <w:marTop w:val="0"/>
          <w:marBottom w:val="0"/>
          <w:divBdr>
            <w:top w:val="none" w:sz="0" w:space="0" w:color="auto"/>
            <w:left w:val="none" w:sz="0" w:space="0" w:color="auto"/>
            <w:bottom w:val="none" w:sz="0" w:space="0" w:color="auto"/>
            <w:right w:val="none" w:sz="0" w:space="0" w:color="auto"/>
          </w:divBdr>
        </w:div>
        <w:div w:id="331832092">
          <w:marLeft w:val="480"/>
          <w:marRight w:val="0"/>
          <w:marTop w:val="0"/>
          <w:marBottom w:val="0"/>
          <w:divBdr>
            <w:top w:val="none" w:sz="0" w:space="0" w:color="auto"/>
            <w:left w:val="none" w:sz="0" w:space="0" w:color="auto"/>
            <w:bottom w:val="none" w:sz="0" w:space="0" w:color="auto"/>
            <w:right w:val="none" w:sz="0" w:space="0" w:color="auto"/>
          </w:divBdr>
        </w:div>
        <w:div w:id="351104590">
          <w:marLeft w:val="480"/>
          <w:marRight w:val="0"/>
          <w:marTop w:val="0"/>
          <w:marBottom w:val="0"/>
          <w:divBdr>
            <w:top w:val="none" w:sz="0" w:space="0" w:color="auto"/>
            <w:left w:val="none" w:sz="0" w:space="0" w:color="auto"/>
            <w:bottom w:val="none" w:sz="0" w:space="0" w:color="auto"/>
            <w:right w:val="none" w:sz="0" w:space="0" w:color="auto"/>
          </w:divBdr>
        </w:div>
        <w:div w:id="386683131">
          <w:marLeft w:val="480"/>
          <w:marRight w:val="0"/>
          <w:marTop w:val="0"/>
          <w:marBottom w:val="0"/>
          <w:divBdr>
            <w:top w:val="none" w:sz="0" w:space="0" w:color="auto"/>
            <w:left w:val="none" w:sz="0" w:space="0" w:color="auto"/>
            <w:bottom w:val="none" w:sz="0" w:space="0" w:color="auto"/>
            <w:right w:val="none" w:sz="0" w:space="0" w:color="auto"/>
          </w:divBdr>
        </w:div>
        <w:div w:id="390539147">
          <w:marLeft w:val="480"/>
          <w:marRight w:val="0"/>
          <w:marTop w:val="0"/>
          <w:marBottom w:val="0"/>
          <w:divBdr>
            <w:top w:val="none" w:sz="0" w:space="0" w:color="auto"/>
            <w:left w:val="none" w:sz="0" w:space="0" w:color="auto"/>
            <w:bottom w:val="none" w:sz="0" w:space="0" w:color="auto"/>
            <w:right w:val="none" w:sz="0" w:space="0" w:color="auto"/>
          </w:divBdr>
        </w:div>
        <w:div w:id="398988096">
          <w:marLeft w:val="480"/>
          <w:marRight w:val="0"/>
          <w:marTop w:val="0"/>
          <w:marBottom w:val="0"/>
          <w:divBdr>
            <w:top w:val="none" w:sz="0" w:space="0" w:color="auto"/>
            <w:left w:val="none" w:sz="0" w:space="0" w:color="auto"/>
            <w:bottom w:val="none" w:sz="0" w:space="0" w:color="auto"/>
            <w:right w:val="none" w:sz="0" w:space="0" w:color="auto"/>
          </w:divBdr>
        </w:div>
        <w:div w:id="425541555">
          <w:marLeft w:val="480"/>
          <w:marRight w:val="0"/>
          <w:marTop w:val="0"/>
          <w:marBottom w:val="0"/>
          <w:divBdr>
            <w:top w:val="none" w:sz="0" w:space="0" w:color="auto"/>
            <w:left w:val="none" w:sz="0" w:space="0" w:color="auto"/>
            <w:bottom w:val="none" w:sz="0" w:space="0" w:color="auto"/>
            <w:right w:val="none" w:sz="0" w:space="0" w:color="auto"/>
          </w:divBdr>
        </w:div>
        <w:div w:id="449134344">
          <w:marLeft w:val="480"/>
          <w:marRight w:val="0"/>
          <w:marTop w:val="0"/>
          <w:marBottom w:val="0"/>
          <w:divBdr>
            <w:top w:val="none" w:sz="0" w:space="0" w:color="auto"/>
            <w:left w:val="none" w:sz="0" w:space="0" w:color="auto"/>
            <w:bottom w:val="none" w:sz="0" w:space="0" w:color="auto"/>
            <w:right w:val="none" w:sz="0" w:space="0" w:color="auto"/>
          </w:divBdr>
        </w:div>
        <w:div w:id="461119190">
          <w:marLeft w:val="480"/>
          <w:marRight w:val="0"/>
          <w:marTop w:val="0"/>
          <w:marBottom w:val="0"/>
          <w:divBdr>
            <w:top w:val="none" w:sz="0" w:space="0" w:color="auto"/>
            <w:left w:val="none" w:sz="0" w:space="0" w:color="auto"/>
            <w:bottom w:val="none" w:sz="0" w:space="0" w:color="auto"/>
            <w:right w:val="none" w:sz="0" w:space="0" w:color="auto"/>
          </w:divBdr>
          <w:divsChild>
            <w:div w:id="664867882">
              <w:marLeft w:val="0"/>
              <w:marRight w:val="0"/>
              <w:marTop w:val="0"/>
              <w:marBottom w:val="0"/>
              <w:divBdr>
                <w:top w:val="none" w:sz="0" w:space="0" w:color="auto"/>
                <w:left w:val="none" w:sz="0" w:space="0" w:color="auto"/>
                <w:bottom w:val="none" w:sz="0" w:space="0" w:color="auto"/>
                <w:right w:val="none" w:sz="0" w:space="0" w:color="auto"/>
              </w:divBdr>
              <w:divsChild>
                <w:div w:id="19627568">
                  <w:marLeft w:val="480"/>
                  <w:marRight w:val="0"/>
                  <w:marTop w:val="0"/>
                  <w:marBottom w:val="0"/>
                  <w:divBdr>
                    <w:top w:val="none" w:sz="0" w:space="0" w:color="auto"/>
                    <w:left w:val="none" w:sz="0" w:space="0" w:color="auto"/>
                    <w:bottom w:val="none" w:sz="0" w:space="0" w:color="auto"/>
                    <w:right w:val="none" w:sz="0" w:space="0" w:color="auto"/>
                  </w:divBdr>
                </w:div>
                <w:div w:id="25757632">
                  <w:marLeft w:val="480"/>
                  <w:marRight w:val="0"/>
                  <w:marTop w:val="0"/>
                  <w:marBottom w:val="0"/>
                  <w:divBdr>
                    <w:top w:val="none" w:sz="0" w:space="0" w:color="auto"/>
                    <w:left w:val="none" w:sz="0" w:space="0" w:color="auto"/>
                    <w:bottom w:val="none" w:sz="0" w:space="0" w:color="auto"/>
                    <w:right w:val="none" w:sz="0" w:space="0" w:color="auto"/>
                  </w:divBdr>
                </w:div>
                <w:div w:id="67927215">
                  <w:marLeft w:val="480"/>
                  <w:marRight w:val="0"/>
                  <w:marTop w:val="0"/>
                  <w:marBottom w:val="0"/>
                  <w:divBdr>
                    <w:top w:val="none" w:sz="0" w:space="0" w:color="auto"/>
                    <w:left w:val="none" w:sz="0" w:space="0" w:color="auto"/>
                    <w:bottom w:val="none" w:sz="0" w:space="0" w:color="auto"/>
                    <w:right w:val="none" w:sz="0" w:space="0" w:color="auto"/>
                  </w:divBdr>
                </w:div>
                <w:div w:id="77951139">
                  <w:marLeft w:val="480"/>
                  <w:marRight w:val="0"/>
                  <w:marTop w:val="0"/>
                  <w:marBottom w:val="0"/>
                  <w:divBdr>
                    <w:top w:val="none" w:sz="0" w:space="0" w:color="auto"/>
                    <w:left w:val="none" w:sz="0" w:space="0" w:color="auto"/>
                    <w:bottom w:val="none" w:sz="0" w:space="0" w:color="auto"/>
                    <w:right w:val="none" w:sz="0" w:space="0" w:color="auto"/>
                  </w:divBdr>
                </w:div>
                <w:div w:id="92285771">
                  <w:marLeft w:val="480"/>
                  <w:marRight w:val="0"/>
                  <w:marTop w:val="0"/>
                  <w:marBottom w:val="0"/>
                  <w:divBdr>
                    <w:top w:val="none" w:sz="0" w:space="0" w:color="auto"/>
                    <w:left w:val="none" w:sz="0" w:space="0" w:color="auto"/>
                    <w:bottom w:val="none" w:sz="0" w:space="0" w:color="auto"/>
                    <w:right w:val="none" w:sz="0" w:space="0" w:color="auto"/>
                  </w:divBdr>
                </w:div>
                <w:div w:id="247731930">
                  <w:marLeft w:val="480"/>
                  <w:marRight w:val="0"/>
                  <w:marTop w:val="0"/>
                  <w:marBottom w:val="0"/>
                  <w:divBdr>
                    <w:top w:val="none" w:sz="0" w:space="0" w:color="auto"/>
                    <w:left w:val="none" w:sz="0" w:space="0" w:color="auto"/>
                    <w:bottom w:val="none" w:sz="0" w:space="0" w:color="auto"/>
                    <w:right w:val="none" w:sz="0" w:space="0" w:color="auto"/>
                  </w:divBdr>
                </w:div>
                <w:div w:id="314453182">
                  <w:marLeft w:val="480"/>
                  <w:marRight w:val="0"/>
                  <w:marTop w:val="0"/>
                  <w:marBottom w:val="0"/>
                  <w:divBdr>
                    <w:top w:val="none" w:sz="0" w:space="0" w:color="auto"/>
                    <w:left w:val="none" w:sz="0" w:space="0" w:color="auto"/>
                    <w:bottom w:val="none" w:sz="0" w:space="0" w:color="auto"/>
                    <w:right w:val="none" w:sz="0" w:space="0" w:color="auto"/>
                  </w:divBdr>
                </w:div>
                <w:div w:id="394087003">
                  <w:marLeft w:val="480"/>
                  <w:marRight w:val="0"/>
                  <w:marTop w:val="0"/>
                  <w:marBottom w:val="0"/>
                  <w:divBdr>
                    <w:top w:val="none" w:sz="0" w:space="0" w:color="auto"/>
                    <w:left w:val="none" w:sz="0" w:space="0" w:color="auto"/>
                    <w:bottom w:val="none" w:sz="0" w:space="0" w:color="auto"/>
                    <w:right w:val="none" w:sz="0" w:space="0" w:color="auto"/>
                  </w:divBdr>
                </w:div>
                <w:div w:id="440882432">
                  <w:marLeft w:val="480"/>
                  <w:marRight w:val="0"/>
                  <w:marTop w:val="0"/>
                  <w:marBottom w:val="0"/>
                  <w:divBdr>
                    <w:top w:val="none" w:sz="0" w:space="0" w:color="auto"/>
                    <w:left w:val="none" w:sz="0" w:space="0" w:color="auto"/>
                    <w:bottom w:val="none" w:sz="0" w:space="0" w:color="auto"/>
                    <w:right w:val="none" w:sz="0" w:space="0" w:color="auto"/>
                  </w:divBdr>
                </w:div>
                <w:div w:id="534657245">
                  <w:marLeft w:val="480"/>
                  <w:marRight w:val="0"/>
                  <w:marTop w:val="0"/>
                  <w:marBottom w:val="0"/>
                  <w:divBdr>
                    <w:top w:val="none" w:sz="0" w:space="0" w:color="auto"/>
                    <w:left w:val="none" w:sz="0" w:space="0" w:color="auto"/>
                    <w:bottom w:val="none" w:sz="0" w:space="0" w:color="auto"/>
                    <w:right w:val="none" w:sz="0" w:space="0" w:color="auto"/>
                  </w:divBdr>
                </w:div>
                <w:div w:id="536822055">
                  <w:marLeft w:val="480"/>
                  <w:marRight w:val="0"/>
                  <w:marTop w:val="0"/>
                  <w:marBottom w:val="0"/>
                  <w:divBdr>
                    <w:top w:val="none" w:sz="0" w:space="0" w:color="auto"/>
                    <w:left w:val="none" w:sz="0" w:space="0" w:color="auto"/>
                    <w:bottom w:val="none" w:sz="0" w:space="0" w:color="auto"/>
                    <w:right w:val="none" w:sz="0" w:space="0" w:color="auto"/>
                  </w:divBdr>
                </w:div>
                <w:div w:id="611085283">
                  <w:marLeft w:val="480"/>
                  <w:marRight w:val="0"/>
                  <w:marTop w:val="0"/>
                  <w:marBottom w:val="0"/>
                  <w:divBdr>
                    <w:top w:val="none" w:sz="0" w:space="0" w:color="auto"/>
                    <w:left w:val="none" w:sz="0" w:space="0" w:color="auto"/>
                    <w:bottom w:val="none" w:sz="0" w:space="0" w:color="auto"/>
                    <w:right w:val="none" w:sz="0" w:space="0" w:color="auto"/>
                  </w:divBdr>
                </w:div>
                <w:div w:id="617030197">
                  <w:marLeft w:val="480"/>
                  <w:marRight w:val="0"/>
                  <w:marTop w:val="0"/>
                  <w:marBottom w:val="0"/>
                  <w:divBdr>
                    <w:top w:val="none" w:sz="0" w:space="0" w:color="auto"/>
                    <w:left w:val="none" w:sz="0" w:space="0" w:color="auto"/>
                    <w:bottom w:val="none" w:sz="0" w:space="0" w:color="auto"/>
                    <w:right w:val="none" w:sz="0" w:space="0" w:color="auto"/>
                  </w:divBdr>
                </w:div>
                <w:div w:id="626471494">
                  <w:marLeft w:val="480"/>
                  <w:marRight w:val="0"/>
                  <w:marTop w:val="0"/>
                  <w:marBottom w:val="0"/>
                  <w:divBdr>
                    <w:top w:val="none" w:sz="0" w:space="0" w:color="auto"/>
                    <w:left w:val="none" w:sz="0" w:space="0" w:color="auto"/>
                    <w:bottom w:val="none" w:sz="0" w:space="0" w:color="auto"/>
                    <w:right w:val="none" w:sz="0" w:space="0" w:color="auto"/>
                  </w:divBdr>
                </w:div>
                <w:div w:id="669022527">
                  <w:marLeft w:val="480"/>
                  <w:marRight w:val="0"/>
                  <w:marTop w:val="0"/>
                  <w:marBottom w:val="0"/>
                  <w:divBdr>
                    <w:top w:val="none" w:sz="0" w:space="0" w:color="auto"/>
                    <w:left w:val="none" w:sz="0" w:space="0" w:color="auto"/>
                    <w:bottom w:val="none" w:sz="0" w:space="0" w:color="auto"/>
                    <w:right w:val="none" w:sz="0" w:space="0" w:color="auto"/>
                  </w:divBdr>
                </w:div>
                <w:div w:id="678195005">
                  <w:marLeft w:val="480"/>
                  <w:marRight w:val="0"/>
                  <w:marTop w:val="0"/>
                  <w:marBottom w:val="0"/>
                  <w:divBdr>
                    <w:top w:val="none" w:sz="0" w:space="0" w:color="auto"/>
                    <w:left w:val="none" w:sz="0" w:space="0" w:color="auto"/>
                    <w:bottom w:val="none" w:sz="0" w:space="0" w:color="auto"/>
                    <w:right w:val="none" w:sz="0" w:space="0" w:color="auto"/>
                  </w:divBdr>
                </w:div>
                <w:div w:id="685643178">
                  <w:marLeft w:val="480"/>
                  <w:marRight w:val="0"/>
                  <w:marTop w:val="0"/>
                  <w:marBottom w:val="0"/>
                  <w:divBdr>
                    <w:top w:val="none" w:sz="0" w:space="0" w:color="auto"/>
                    <w:left w:val="none" w:sz="0" w:space="0" w:color="auto"/>
                    <w:bottom w:val="none" w:sz="0" w:space="0" w:color="auto"/>
                    <w:right w:val="none" w:sz="0" w:space="0" w:color="auto"/>
                  </w:divBdr>
                </w:div>
                <w:div w:id="727842847">
                  <w:marLeft w:val="480"/>
                  <w:marRight w:val="0"/>
                  <w:marTop w:val="0"/>
                  <w:marBottom w:val="0"/>
                  <w:divBdr>
                    <w:top w:val="none" w:sz="0" w:space="0" w:color="auto"/>
                    <w:left w:val="none" w:sz="0" w:space="0" w:color="auto"/>
                    <w:bottom w:val="none" w:sz="0" w:space="0" w:color="auto"/>
                    <w:right w:val="none" w:sz="0" w:space="0" w:color="auto"/>
                  </w:divBdr>
                </w:div>
                <w:div w:id="769350978">
                  <w:marLeft w:val="480"/>
                  <w:marRight w:val="0"/>
                  <w:marTop w:val="0"/>
                  <w:marBottom w:val="0"/>
                  <w:divBdr>
                    <w:top w:val="none" w:sz="0" w:space="0" w:color="auto"/>
                    <w:left w:val="none" w:sz="0" w:space="0" w:color="auto"/>
                    <w:bottom w:val="none" w:sz="0" w:space="0" w:color="auto"/>
                    <w:right w:val="none" w:sz="0" w:space="0" w:color="auto"/>
                  </w:divBdr>
                </w:div>
                <w:div w:id="790321978">
                  <w:marLeft w:val="480"/>
                  <w:marRight w:val="0"/>
                  <w:marTop w:val="0"/>
                  <w:marBottom w:val="0"/>
                  <w:divBdr>
                    <w:top w:val="none" w:sz="0" w:space="0" w:color="auto"/>
                    <w:left w:val="none" w:sz="0" w:space="0" w:color="auto"/>
                    <w:bottom w:val="none" w:sz="0" w:space="0" w:color="auto"/>
                    <w:right w:val="none" w:sz="0" w:space="0" w:color="auto"/>
                  </w:divBdr>
                </w:div>
                <w:div w:id="842858676">
                  <w:marLeft w:val="480"/>
                  <w:marRight w:val="0"/>
                  <w:marTop w:val="0"/>
                  <w:marBottom w:val="0"/>
                  <w:divBdr>
                    <w:top w:val="none" w:sz="0" w:space="0" w:color="auto"/>
                    <w:left w:val="none" w:sz="0" w:space="0" w:color="auto"/>
                    <w:bottom w:val="none" w:sz="0" w:space="0" w:color="auto"/>
                    <w:right w:val="none" w:sz="0" w:space="0" w:color="auto"/>
                  </w:divBdr>
                </w:div>
                <w:div w:id="842863890">
                  <w:marLeft w:val="480"/>
                  <w:marRight w:val="0"/>
                  <w:marTop w:val="0"/>
                  <w:marBottom w:val="0"/>
                  <w:divBdr>
                    <w:top w:val="none" w:sz="0" w:space="0" w:color="auto"/>
                    <w:left w:val="none" w:sz="0" w:space="0" w:color="auto"/>
                    <w:bottom w:val="none" w:sz="0" w:space="0" w:color="auto"/>
                    <w:right w:val="none" w:sz="0" w:space="0" w:color="auto"/>
                  </w:divBdr>
                </w:div>
                <w:div w:id="847016679">
                  <w:marLeft w:val="480"/>
                  <w:marRight w:val="0"/>
                  <w:marTop w:val="0"/>
                  <w:marBottom w:val="0"/>
                  <w:divBdr>
                    <w:top w:val="none" w:sz="0" w:space="0" w:color="auto"/>
                    <w:left w:val="none" w:sz="0" w:space="0" w:color="auto"/>
                    <w:bottom w:val="none" w:sz="0" w:space="0" w:color="auto"/>
                    <w:right w:val="none" w:sz="0" w:space="0" w:color="auto"/>
                  </w:divBdr>
                </w:div>
                <w:div w:id="873620005">
                  <w:marLeft w:val="480"/>
                  <w:marRight w:val="0"/>
                  <w:marTop w:val="0"/>
                  <w:marBottom w:val="0"/>
                  <w:divBdr>
                    <w:top w:val="none" w:sz="0" w:space="0" w:color="auto"/>
                    <w:left w:val="none" w:sz="0" w:space="0" w:color="auto"/>
                    <w:bottom w:val="none" w:sz="0" w:space="0" w:color="auto"/>
                    <w:right w:val="none" w:sz="0" w:space="0" w:color="auto"/>
                  </w:divBdr>
                </w:div>
                <w:div w:id="896822269">
                  <w:marLeft w:val="480"/>
                  <w:marRight w:val="0"/>
                  <w:marTop w:val="0"/>
                  <w:marBottom w:val="0"/>
                  <w:divBdr>
                    <w:top w:val="none" w:sz="0" w:space="0" w:color="auto"/>
                    <w:left w:val="none" w:sz="0" w:space="0" w:color="auto"/>
                    <w:bottom w:val="none" w:sz="0" w:space="0" w:color="auto"/>
                    <w:right w:val="none" w:sz="0" w:space="0" w:color="auto"/>
                  </w:divBdr>
                </w:div>
                <w:div w:id="916328275">
                  <w:marLeft w:val="480"/>
                  <w:marRight w:val="0"/>
                  <w:marTop w:val="0"/>
                  <w:marBottom w:val="0"/>
                  <w:divBdr>
                    <w:top w:val="none" w:sz="0" w:space="0" w:color="auto"/>
                    <w:left w:val="none" w:sz="0" w:space="0" w:color="auto"/>
                    <w:bottom w:val="none" w:sz="0" w:space="0" w:color="auto"/>
                    <w:right w:val="none" w:sz="0" w:space="0" w:color="auto"/>
                  </w:divBdr>
                </w:div>
                <w:div w:id="918252864">
                  <w:marLeft w:val="480"/>
                  <w:marRight w:val="0"/>
                  <w:marTop w:val="0"/>
                  <w:marBottom w:val="0"/>
                  <w:divBdr>
                    <w:top w:val="none" w:sz="0" w:space="0" w:color="auto"/>
                    <w:left w:val="none" w:sz="0" w:space="0" w:color="auto"/>
                    <w:bottom w:val="none" w:sz="0" w:space="0" w:color="auto"/>
                    <w:right w:val="none" w:sz="0" w:space="0" w:color="auto"/>
                  </w:divBdr>
                </w:div>
                <w:div w:id="932513738">
                  <w:marLeft w:val="480"/>
                  <w:marRight w:val="0"/>
                  <w:marTop w:val="0"/>
                  <w:marBottom w:val="0"/>
                  <w:divBdr>
                    <w:top w:val="none" w:sz="0" w:space="0" w:color="auto"/>
                    <w:left w:val="none" w:sz="0" w:space="0" w:color="auto"/>
                    <w:bottom w:val="none" w:sz="0" w:space="0" w:color="auto"/>
                    <w:right w:val="none" w:sz="0" w:space="0" w:color="auto"/>
                  </w:divBdr>
                </w:div>
                <w:div w:id="964459471">
                  <w:marLeft w:val="480"/>
                  <w:marRight w:val="0"/>
                  <w:marTop w:val="0"/>
                  <w:marBottom w:val="0"/>
                  <w:divBdr>
                    <w:top w:val="none" w:sz="0" w:space="0" w:color="auto"/>
                    <w:left w:val="none" w:sz="0" w:space="0" w:color="auto"/>
                    <w:bottom w:val="none" w:sz="0" w:space="0" w:color="auto"/>
                    <w:right w:val="none" w:sz="0" w:space="0" w:color="auto"/>
                  </w:divBdr>
                </w:div>
                <w:div w:id="965964438">
                  <w:marLeft w:val="480"/>
                  <w:marRight w:val="0"/>
                  <w:marTop w:val="0"/>
                  <w:marBottom w:val="0"/>
                  <w:divBdr>
                    <w:top w:val="none" w:sz="0" w:space="0" w:color="auto"/>
                    <w:left w:val="none" w:sz="0" w:space="0" w:color="auto"/>
                    <w:bottom w:val="none" w:sz="0" w:space="0" w:color="auto"/>
                    <w:right w:val="none" w:sz="0" w:space="0" w:color="auto"/>
                  </w:divBdr>
                </w:div>
                <w:div w:id="1019815290">
                  <w:marLeft w:val="480"/>
                  <w:marRight w:val="0"/>
                  <w:marTop w:val="0"/>
                  <w:marBottom w:val="0"/>
                  <w:divBdr>
                    <w:top w:val="none" w:sz="0" w:space="0" w:color="auto"/>
                    <w:left w:val="none" w:sz="0" w:space="0" w:color="auto"/>
                    <w:bottom w:val="none" w:sz="0" w:space="0" w:color="auto"/>
                    <w:right w:val="none" w:sz="0" w:space="0" w:color="auto"/>
                  </w:divBdr>
                </w:div>
                <w:div w:id="1032657482">
                  <w:marLeft w:val="480"/>
                  <w:marRight w:val="0"/>
                  <w:marTop w:val="0"/>
                  <w:marBottom w:val="0"/>
                  <w:divBdr>
                    <w:top w:val="none" w:sz="0" w:space="0" w:color="auto"/>
                    <w:left w:val="none" w:sz="0" w:space="0" w:color="auto"/>
                    <w:bottom w:val="none" w:sz="0" w:space="0" w:color="auto"/>
                    <w:right w:val="none" w:sz="0" w:space="0" w:color="auto"/>
                  </w:divBdr>
                </w:div>
                <w:div w:id="1103692622">
                  <w:marLeft w:val="480"/>
                  <w:marRight w:val="0"/>
                  <w:marTop w:val="0"/>
                  <w:marBottom w:val="0"/>
                  <w:divBdr>
                    <w:top w:val="none" w:sz="0" w:space="0" w:color="auto"/>
                    <w:left w:val="none" w:sz="0" w:space="0" w:color="auto"/>
                    <w:bottom w:val="none" w:sz="0" w:space="0" w:color="auto"/>
                    <w:right w:val="none" w:sz="0" w:space="0" w:color="auto"/>
                  </w:divBdr>
                </w:div>
                <w:div w:id="1154492657">
                  <w:marLeft w:val="480"/>
                  <w:marRight w:val="0"/>
                  <w:marTop w:val="0"/>
                  <w:marBottom w:val="0"/>
                  <w:divBdr>
                    <w:top w:val="none" w:sz="0" w:space="0" w:color="auto"/>
                    <w:left w:val="none" w:sz="0" w:space="0" w:color="auto"/>
                    <w:bottom w:val="none" w:sz="0" w:space="0" w:color="auto"/>
                    <w:right w:val="none" w:sz="0" w:space="0" w:color="auto"/>
                  </w:divBdr>
                </w:div>
                <w:div w:id="1172917536">
                  <w:marLeft w:val="480"/>
                  <w:marRight w:val="0"/>
                  <w:marTop w:val="0"/>
                  <w:marBottom w:val="0"/>
                  <w:divBdr>
                    <w:top w:val="none" w:sz="0" w:space="0" w:color="auto"/>
                    <w:left w:val="none" w:sz="0" w:space="0" w:color="auto"/>
                    <w:bottom w:val="none" w:sz="0" w:space="0" w:color="auto"/>
                    <w:right w:val="none" w:sz="0" w:space="0" w:color="auto"/>
                  </w:divBdr>
                </w:div>
                <w:div w:id="1195391157">
                  <w:marLeft w:val="480"/>
                  <w:marRight w:val="0"/>
                  <w:marTop w:val="0"/>
                  <w:marBottom w:val="0"/>
                  <w:divBdr>
                    <w:top w:val="none" w:sz="0" w:space="0" w:color="auto"/>
                    <w:left w:val="none" w:sz="0" w:space="0" w:color="auto"/>
                    <w:bottom w:val="none" w:sz="0" w:space="0" w:color="auto"/>
                    <w:right w:val="none" w:sz="0" w:space="0" w:color="auto"/>
                  </w:divBdr>
                </w:div>
                <w:div w:id="1213806299">
                  <w:marLeft w:val="480"/>
                  <w:marRight w:val="0"/>
                  <w:marTop w:val="0"/>
                  <w:marBottom w:val="0"/>
                  <w:divBdr>
                    <w:top w:val="none" w:sz="0" w:space="0" w:color="auto"/>
                    <w:left w:val="none" w:sz="0" w:space="0" w:color="auto"/>
                    <w:bottom w:val="none" w:sz="0" w:space="0" w:color="auto"/>
                    <w:right w:val="none" w:sz="0" w:space="0" w:color="auto"/>
                  </w:divBdr>
                </w:div>
                <w:div w:id="1312834573">
                  <w:marLeft w:val="480"/>
                  <w:marRight w:val="0"/>
                  <w:marTop w:val="0"/>
                  <w:marBottom w:val="0"/>
                  <w:divBdr>
                    <w:top w:val="none" w:sz="0" w:space="0" w:color="auto"/>
                    <w:left w:val="none" w:sz="0" w:space="0" w:color="auto"/>
                    <w:bottom w:val="none" w:sz="0" w:space="0" w:color="auto"/>
                    <w:right w:val="none" w:sz="0" w:space="0" w:color="auto"/>
                  </w:divBdr>
                </w:div>
                <w:div w:id="1323508716">
                  <w:marLeft w:val="480"/>
                  <w:marRight w:val="0"/>
                  <w:marTop w:val="0"/>
                  <w:marBottom w:val="0"/>
                  <w:divBdr>
                    <w:top w:val="none" w:sz="0" w:space="0" w:color="auto"/>
                    <w:left w:val="none" w:sz="0" w:space="0" w:color="auto"/>
                    <w:bottom w:val="none" w:sz="0" w:space="0" w:color="auto"/>
                    <w:right w:val="none" w:sz="0" w:space="0" w:color="auto"/>
                  </w:divBdr>
                </w:div>
                <w:div w:id="1391920453">
                  <w:marLeft w:val="480"/>
                  <w:marRight w:val="0"/>
                  <w:marTop w:val="0"/>
                  <w:marBottom w:val="0"/>
                  <w:divBdr>
                    <w:top w:val="none" w:sz="0" w:space="0" w:color="auto"/>
                    <w:left w:val="none" w:sz="0" w:space="0" w:color="auto"/>
                    <w:bottom w:val="none" w:sz="0" w:space="0" w:color="auto"/>
                    <w:right w:val="none" w:sz="0" w:space="0" w:color="auto"/>
                  </w:divBdr>
                </w:div>
                <w:div w:id="1474906935">
                  <w:marLeft w:val="480"/>
                  <w:marRight w:val="0"/>
                  <w:marTop w:val="0"/>
                  <w:marBottom w:val="0"/>
                  <w:divBdr>
                    <w:top w:val="none" w:sz="0" w:space="0" w:color="auto"/>
                    <w:left w:val="none" w:sz="0" w:space="0" w:color="auto"/>
                    <w:bottom w:val="none" w:sz="0" w:space="0" w:color="auto"/>
                    <w:right w:val="none" w:sz="0" w:space="0" w:color="auto"/>
                  </w:divBdr>
                </w:div>
                <w:div w:id="1516771211">
                  <w:marLeft w:val="480"/>
                  <w:marRight w:val="0"/>
                  <w:marTop w:val="0"/>
                  <w:marBottom w:val="0"/>
                  <w:divBdr>
                    <w:top w:val="none" w:sz="0" w:space="0" w:color="auto"/>
                    <w:left w:val="none" w:sz="0" w:space="0" w:color="auto"/>
                    <w:bottom w:val="none" w:sz="0" w:space="0" w:color="auto"/>
                    <w:right w:val="none" w:sz="0" w:space="0" w:color="auto"/>
                  </w:divBdr>
                </w:div>
                <w:div w:id="1529441511">
                  <w:marLeft w:val="480"/>
                  <w:marRight w:val="0"/>
                  <w:marTop w:val="0"/>
                  <w:marBottom w:val="0"/>
                  <w:divBdr>
                    <w:top w:val="none" w:sz="0" w:space="0" w:color="auto"/>
                    <w:left w:val="none" w:sz="0" w:space="0" w:color="auto"/>
                    <w:bottom w:val="none" w:sz="0" w:space="0" w:color="auto"/>
                    <w:right w:val="none" w:sz="0" w:space="0" w:color="auto"/>
                  </w:divBdr>
                </w:div>
                <w:div w:id="1537961465">
                  <w:marLeft w:val="480"/>
                  <w:marRight w:val="0"/>
                  <w:marTop w:val="0"/>
                  <w:marBottom w:val="0"/>
                  <w:divBdr>
                    <w:top w:val="none" w:sz="0" w:space="0" w:color="auto"/>
                    <w:left w:val="none" w:sz="0" w:space="0" w:color="auto"/>
                    <w:bottom w:val="none" w:sz="0" w:space="0" w:color="auto"/>
                    <w:right w:val="none" w:sz="0" w:space="0" w:color="auto"/>
                  </w:divBdr>
                </w:div>
                <w:div w:id="1578662393">
                  <w:marLeft w:val="480"/>
                  <w:marRight w:val="0"/>
                  <w:marTop w:val="0"/>
                  <w:marBottom w:val="0"/>
                  <w:divBdr>
                    <w:top w:val="none" w:sz="0" w:space="0" w:color="auto"/>
                    <w:left w:val="none" w:sz="0" w:space="0" w:color="auto"/>
                    <w:bottom w:val="none" w:sz="0" w:space="0" w:color="auto"/>
                    <w:right w:val="none" w:sz="0" w:space="0" w:color="auto"/>
                  </w:divBdr>
                </w:div>
                <w:div w:id="1649549439">
                  <w:marLeft w:val="480"/>
                  <w:marRight w:val="0"/>
                  <w:marTop w:val="0"/>
                  <w:marBottom w:val="0"/>
                  <w:divBdr>
                    <w:top w:val="none" w:sz="0" w:space="0" w:color="auto"/>
                    <w:left w:val="none" w:sz="0" w:space="0" w:color="auto"/>
                    <w:bottom w:val="none" w:sz="0" w:space="0" w:color="auto"/>
                    <w:right w:val="none" w:sz="0" w:space="0" w:color="auto"/>
                  </w:divBdr>
                </w:div>
                <w:div w:id="1649895714">
                  <w:marLeft w:val="480"/>
                  <w:marRight w:val="0"/>
                  <w:marTop w:val="0"/>
                  <w:marBottom w:val="0"/>
                  <w:divBdr>
                    <w:top w:val="none" w:sz="0" w:space="0" w:color="auto"/>
                    <w:left w:val="none" w:sz="0" w:space="0" w:color="auto"/>
                    <w:bottom w:val="none" w:sz="0" w:space="0" w:color="auto"/>
                    <w:right w:val="none" w:sz="0" w:space="0" w:color="auto"/>
                  </w:divBdr>
                </w:div>
                <w:div w:id="1664238685">
                  <w:marLeft w:val="480"/>
                  <w:marRight w:val="0"/>
                  <w:marTop w:val="0"/>
                  <w:marBottom w:val="0"/>
                  <w:divBdr>
                    <w:top w:val="none" w:sz="0" w:space="0" w:color="auto"/>
                    <w:left w:val="none" w:sz="0" w:space="0" w:color="auto"/>
                    <w:bottom w:val="none" w:sz="0" w:space="0" w:color="auto"/>
                    <w:right w:val="none" w:sz="0" w:space="0" w:color="auto"/>
                  </w:divBdr>
                </w:div>
                <w:div w:id="1690061932">
                  <w:marLeft w:val="480"/>
                  <w:marRight w:val="0"/>
                  <w:marTop w:val="0"/>
                  <w:marBottom w:val="0"/>
                  <w:divBdr>
                    <w:top w:val="none" w:sz="0" w:space="0" w:color="auto"/>
                    <w:left w:val="none" w:sz="0" w:space="0" w:color="auto"/>
                    <w:bottom w:val="none" w:sz="0" w:space="0" w:color="auto"/>
                    <w:right w:val="none" w:sz="0" w:space="0" w:color="auto"/>
                  </w:divBdr>
                </w:div>
                <w:div w:id="1717241840">
                  <w:marLeft w:val="480"/>
                  <w:marRight w:val="0"/>
                  <w:marTop w:val="0"/>
                  <w:marBottom w:val="0"/>
                  <w:divBdr>
                    <w:top w:val="none" w:sz="0" w:space="0" w:color="auto"/>
                    <w:left w:val="none" w:sz="0" w:space="0" w:color="auto"/>
                    <w:bottom w:val="none" w:sz="0" w:space="0" w:color="auto"/>
                    <w:right w:val="none" w:sz="0" w:space="0" w:color="auto"/>
                  </w:divBdr>
                </w:div>
                <w:div w:id="1785534020">
                  <w:marLeft w:val="480"/>
                  <w:marRight w:val="0"/>
                  <w:marTop w:val="0"/>
                  <w:marBottom w:val="0"/>
                  <w:divBdr>
                    <w:top w:val="none" w:sz="0" w:space="0" w:color="auto"/>
                    <w:left w:val="none" w:sz="0" w:space="0" w:color="auto"/>
                    <w:bottom w:val="none" w:sz="0" w:space="0" w:color="auto"/>
                    <w:right w:val="none" w:sz="0" w:space="0" w:color="auto"/>
                  </w:divBdr>
                </w:div>
                <w:div w:id="1821458737">
                  <w:marLeft w:val="480"/>
                  <w:marRight w:val="0"/>
                  <w:marTop w:val="0"/>
                  <w:marBottom w:val="0"/>
                  <w:divBdr>
                    <w:top w:val="none" w:sz="0" w:space="0" w:color="auto"/>
                    <w:left w:val="none" w:sz="0" w:space="0" w:color="auto"/>
                    <w:bottom w:val="none" w:sz="0" w:space="0" w:color="auto"/>
                    <w:right w:val="none" w:sz="0" w:space="0" w:color="auto"/>
                  </w:divBdr>
                </w:div>
                <w:div w:id="1829397316">
                  <w:marLeft w:val="480"/>
                  <w:marRight w:val="0"/>
                  <w:marTop w:val="0"/>
                  <w:marBottom w:val="0"/>
                  <w:divBdr>
                    <w:top w:val="none" w:sz="0" w:space="0" w:color="auto"/>
                    <w:left w:val="none" w:sz="0" w:space="0" w:color="auto"/>
                    <w:bottom w:val="none" w:sz="0" w:space="0" w:color="auto"/>
                    <w:right w:val="none" w:sz="0" w:space="0" w:color="auto"/>
                  </w:divBdr>
                </w:div>
                <w:div w:id="1875799893">
                  <w:marLeft w:val="480"/>
                  <w:marRight w:val="0"/>
                  <w:marTop w:val="0"/>
                  <w:marBottom w:val="0"/>
                  <w:divBdr>
                    <w:top w:val="none" w:sz="0" w:space="0" w:color="auto"/>
                    <w:left w:val="none" w:sz="0" w:space="0" w:color="auto"/>
                    <w:bottom w:val="none" w:sz="0" w:space="0" w:color="auto"/>
                    <w:right w:val="none" w:sz="0" w:space="0" w:color="auto"/>
                  </w:divBdr>
                </w:div>
                <w:div w:id="1877154551">
                  <w:marLeft w:val="480"/>
                  <w:marRight w:val="0"/>
                  <w:marTop w:val="0"/>
                  <w:marBottom w:val="0"/>
                  <w:divBdr>
                    <w:top w:val="none" w:sz="0" w:space="0" w:color="auto"/>
                    <w:left w:val="none" w:sz="0" w:space="0" w:color="auto"/>
                    <w:bottom w:val="none" w:sz="0" w:space="0" w:color="auto"/>
                    <w:right w:val="none" w:sz="0" w:space="0" w:color="auto"/>
                  </w:divBdr>
                </w:div>
                <w:div w:id="1897660626">
                  <w:marLeft w:val="480"/>
                  <w:marRight w:val="0"/>
                  <w:marTop w:val="0"/>
                  <w:marBottom w:val="0"/>
                  <w:divBdr>
                    <w:top w:val="none" w:sz="0" w:space="0" w:color="auto"/>
                    <w:left w:val="none" w:sz="0" w:space="0" w:color="auto"/>
                    <w:bottom w:val="none" w:sz="0" w:space="0" w:color="auto"/>
                    <w:right w:val="none" w:sz="0" w:space="0" w:color="auto"/>
                  </w:divBdr>
                </w:div>
                <w:div w:id="2002344894">
                  <w:marLeft w:val="480"/>
                  <w:marRight w:val="0"/>
                  <w:marTop w:val="0"/>
                  <w:marBottom w:val="0"/>
                  <w:divBdr>
                    <w:top w:val="none" w:sz="0" w:space="0" w:color="auto"/>
                    <w:left w:val="none" w:sz="0" w:space="0" w:color="auto"/>
                    <w:bottom w:val="none" w:sz="0" w:space="0" w:color="auto"/>
                    <w:right w:val="none" w:sz="0" w:space="0" w:color="auto"/>
                  </w:divBdr>
                </w:div>
                <w:div w:id="2020540573">
                  <w:marLeft w:val="480"/>
                  <w:marRight w:val="0"/>
                  <w:marTop w:val="0"/>
                  <w:marBottom w:val="0"/>
                  <w:divBdr>
                    <w:top w:val="none" w:sz="0" w:space="0" w:color="auto"/>
                    <w:left w:val="none" w:sz="0" w:space="0" w:color="auto"/>
                    <w:bottom w:val="none" w:sz="0" w:space="0" w:color="auto"/>
                    <w:right w:val="none" w:sz="0" w:space="0" w:color="auto"/>
                  </w:divBdr>
                </w:div>
                <w:div w:id="2024554975">
                  <w:marLeft w:val="480"/>
                  <w:marRight w:val="0"/>
                  <w:marTop w:val="0"/>
                  <w:marBottom w:val="0"/>
                  <w:divBdr>
                    <w:top w:val="none" w:sz="0" w:space="0" w:color="auto"/>
                    <w:left w:val="none" w:sz="0" w:space="0" w:color="auto"/>
                    <w:bottom w:val="none" w:sz="0" w:space="0" w:color="auto"/>
                    <w:right w:val="none" w:sz="0" w:space="0" w:color="auto"/>
                  </w:divBdr>
                </w:div>
                <w:div w:id="203623213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470559210">
          <w:marLeft w:val="480"/>
          <w:marRight w:val="0"/>
          <w:marTop w:val="0"/>
          <w:marBottom w:val="0"/>
          <w:divBdr>
            <w:top w:val="none" w:sz="0" w:space="0" w:color="auto"/>
            <w:left w:val="none" w:sz="0" w:space="0" w:color="auto"/>
            <w:bottom w:val="none" w:sz="0" w:space="0" w:color="auto"/>
            <w:right w:val="none" w:sz="0" w:space="0" w:color="auto"/>
          </w:divBdr>
        </w:div>
        <w:div w:id="502358733">
          <w:marLeft w:val="480"/>
          <w:marRight w:val="0"/>
          <w:marTop w:val="0"/>
          <w:marBottom w:val="0"/>
          <w:divBdr>
            <w:top w:val="none" w:sz="0" w:space="0" w:color="auto"/>
            <w:left w:val="none" w:sz="0" w:space="0" w:color="auto"/>
            <w:bottom w:val="none" w:sz="0" w:space="0" w:color="auto"/>
            <w:right w:val="none" w:sz="0" w:space="0" w:color="auto"/>
          </w:divBdr>
        </w:div>
        <w:div w:id="528614561">
          <w:marLeft w:val="480"/>
          <w:marRight w:val="0"/>
          <w:marTop w:val="0"/>
          <w:marBottom w:val="0"/>
          <w:divBdr>
            <w:top w:val="none" w:sz="0" w:space="0" w:color="auto"/>
            <w:left w:val="none" w:sz="0" w:space="0" w:color="auto"/>
            <w:bottom w:val="none" w:sz="0" w:space="0" w:color="auto"/>
            <w:right w:val="none" w:sz="0" w:space="0" w:color="auto"/>
          </w:divBdr>
        </w:div>
        <w:div w:id="586034466">
          <w:marLeft w:val="480"/>
          <w:marRight w:val="0"/>
          <w:marTop w:val="0"/>
          <w:marBottom w:val="0"/>
          <w:divBdr>
            <w:top w:val="none" w:sz="0" w:space="0" w:color="auto"/>
            <w:left w:val="none" w:sz="0" w:space="0" w:color="auto"/>
            <w:bottom w:val="none" w:sz="0" w:space="0" w:color="auto"/>
            <w:right w:val="none" w:sz="0" w:space="0" w:color="auto"/>
          </w:divBdr>
        </w:div>
        <w:div w:id="633097971">
          <w:marLeft w:val="480"/>
          <w:marRight w:val="0"/>
          <w:marTop w:val="0"/>
          <w:marBottom w:val="0"/>
          <w:divBdr>
            <w:top w:val="none" w:sz="0" w:space="0" w:color="auto"/>
            <w:left w:val="none" w:sz="0" w:space="0" w:color="auto"/>
            <w:bottom w:val="none" w:sz="0" w:space="0" w:color="auto"/>
            <w:right w:val="none" w:sz="0" w:space="0" w:color="auto"/>
          </w:divBdr>
        </w:div>
        <w:div w:id="666860191">
          <w:marLeft w:val="480"/>
          <w:marRight w:val="0"/>
          <w:marTop w:val="0"/>
          <w:marBottom w:val="0"/>
          <w:divBdr>
            <w:top w:val="none" w:sz="0" w:space="0" w:color="auto"/>
            <w:left w:val="none" w:sz="0" w:space="0" w:color="auto"/>
            <w:bottom w:val="none" w:sz="0" w:space="0" w:color="auto"/>
            <w:right w:val="none" w:sz="0" w:space="0" w:color="auto"/>
          </w:divBdr>
        </w:div>
        <w:div w:id="763038839">
          <w:marLeft w:val="480"/>
          <w:marRight w:val="0"/>
          <w:marTop w:val="0"/>
          <w:marBottom w:val="0"/>
          <w:divBdr>
            <w:top w:val="none" w:sz="0" w:space="0" w:color="auto"/>
            <w:left w:val="none" w:sz="0" w:space="0" w:color="auto"/>
            <w:bottom w:val="none" w:sz="0" w:space="0" w:color="auto"/>
            <w:right w:val="none" w:sz="0" w:space="0" w:color="auto"/>
          </w:divBdr>
        </w:div>
        <w:div w:id="801197250">
          <w:marLeft w:val="480"/>
          <w:marRight w:val="0"/>
          <w:marTop w:val="0"/>
          <w:marBottom w:val="0"/>
          <w:divBdr>
            <w:top w:val="none" w:sz="0" w:space="0" w:color="auto"/>
            <w:left w:val="none" w:sz="0" w:space="0" w:color="auto"/>
            <w:bottom w:val="none" w:sz="0" w:space="0" w:color="auto"/>
            <w:right w:val="none" w:sz="0" w:space="0" w:color="auto"/>
          </w:divBdr>
        </w:div>
        <w:div w:id="832990829">
          <w:marLeft w:val="480"/>
          <w:marRight w:val="0"/>
          <w:marTop w:val="0"/>
          <w:marBottom w:val="0"/>
          <w:divBdr>
            <w:top w:val="none" w:sz="0" w:space="0" w:color="auto"/>
            <w:left w:val="none" w:sz="0" w:space="0" w:color="auto"/>
            <w:bottom w:val="none" w:sz="0" w:space="0" w:color="auto"/>
            <w:right w:val="none" w:sz="0" w:space="0" w:color="auto"/>
          </w:divBdr>
        </w:div>
        <w:div w:id="842548035">
          <w:marLeft w:val="480"/>
          <w:marRight w:val="0"/>
          <w:marTop w:val="0"/>
          <w:marBottom w:val="0"/>
          <w:divBdr>
            <w:top w:val="none" w:sz="0" w:space="0" w:color="auto"/>
            <w:left w:val="none" w:sz="0" w:space="0" w:color="auto"/>
            <w:bottom w:val="none" w:sz="0" w:space="0" w:color="auto"/>
            <w:right w:val="none" w:sz="0" w:space="0" w:color="auto"/>
          </w:divBdr>
        </w:div>
        <w:div w:id="907881803">
          <w:marLeft w:val="480"/>
          <w:marRight w:val="0"/>
          <w:marTop w:val="0"/>
          <w:marBottom w:val="0"/>
          <w:divBdr>
            <w:top w:val="none" w:sz="0" w:space="0" w:color="auto"/>
            <w:left w:val="none" w:sz="0" w:space="0" w:color="auto"/>
            <w:bottom w:val="none" w:sz="0" w:space="0" w:color="auto"/>
            <w:right w:val="none" w:sz="0" w:space="0" w:color="auto"/>
          </w:divBdr>
        </w:div>
        <w:div w:id="918174983">
          <w:marLeft w:val="480"/>
          <w:marRight w:val="0"/>
          <w:marTop w:val="0"/>
          <w:marBottom w:val="0"/>
          <w:divBdr>
            <w:top w:val="none" w:sz="0" w:space="0" w:color="auto"/>
            <w:left w:val="none" w:sz="0" w:space="0" w:color="auto"/>
            <w:bottom w:val="none" w:sz="0" w:space="0" w:color="auto"/>
            <w:right w:val="none" w:sz="0" w:space="0" w:color="auto"/>
          </w:divBdr>
        </w:div>
        <w:div w:id="926885957">
          <w:marLeft w:val="480"/>
          <w:marRight w:val="0"/>
          <w:marTop w:val="0"/>
          <w:marBottom w:val="0"/>
          <w:divBdr>
            <w:top w:val="none" w:sz="0" w:space="0" w:color="auto"/>
            <w:left w:val="none" w:sz="0" w:space="0" w:color="auto"/>
            <w:bottom w:val="none" w:sz="0" w:space="0" w:color="auto"/>
            <w:right w:val="none" w:sz="0" w:space="0" w:color="auto"/>
          </w:divBdr>
        </w:div>
        <w:div w:id="944116728">
          <w:marLeft w:val="480"/>
          <w:marRight w:val="0"/>
          <w:marTop w:val="0"/>
          <w:marBottom w:val="0"/>
          <w:divBdr>
            <w:top w:val="none" w:sz="0" w:space="0" w:color="auto"/>
            <w:left w:val="none" w:sz="0" w:space="0" w:color="auto"/>
            <w:bottom w:val="none" w:sz="0" w:space="0" w:color="auto"/>
            <w:right w:val="none" w:sz="0" w:space="0" w:color="auto"/>
          </w:divBdr>
        </w:div>
        <w:div w:id="1003359077">
          <w:marLeft w:val="480"/>
          <w:marRight w:val="0"/>
          <w:marTop w:val="0"/>
          <w:marBottom w:val="0"/>
          <w:divBdr>
            <w:top w:val="none" w:sz="0" w:space="0" w:color="auto"/>
            <w:left w:val="none" w:sz="0" w:space="0" w:color="auto"/>
            <w:bottom w:val="none" w:sz="0" w:space="0" w:color="auto"/>
            <w:right w:val="none" w:sz="0" w:space="0" w:color="auto"/>
          </w:divBdr>
        </w:div>
        <w:div w:id="1089496567">
          <w:marLeft w:val="480"/>
          <w:marRight w:val="0"/>
          <w:marTop w:val="0"/>
          <w:marBottom w:val="0"/>
          <w:divBdr>
            <w:top w:val="none" w:sz="0" w:space="0" w:color="auto"/>
            <w:left w:val="none" w:sz="0" w:space="0" w:color="auto"/>
            <w:bottom w:val="none" w:sz="0" w:space="0" w:color="auto"/>
            <w:right w:val="none" w:sz="0" w:space="0" w:color="auto"/>
          </w:divBdr>
        </w:div>
        <w:div w:id="1199514559">
          <w:marLeft w:val="480"/>
          <w:marRight w:val="0"/>
          <w:marTop w:val="0"/>
          <w:marBottom w:val="0"/>
          <w:divBdr>
            <w:top w:val="none" w:sz="0" w:space="0" w:color="auto"/>
            <w:left w:val="none" w:sz="0" w:space="0" w:color="auto"/>
            <w:bottom w:val="none" w:sz="0" w:space="0" w:color="auto"/>
            <w:right w:val="none" w:sz="0" w:space="0" w:color="auto"/>
          </w:divBdr>
        </w:div>
        <w:div w:id="1203640929">
          <w:marLeft w:val="480"/>
          <w:marRight w:val="0"/>
          <w:marTop w:val="0"/>
          <w:marBottom w:val="0"/>
          <w:divBdr>
            <w:top w:val="none" w:sz="0" w:space="0" w:color="auto"/>
            <w:left w:val="none" w:sz="0" w:space="0" w:color="auto"/>
            <w:bottom w:val="none" w:sz="0" w:space="0" w:color="auto"/>
            <w:right w:val="none" w:sz="0" w:space="0" w:color="auto"/>
          </w:divBdr>
        </w:div>
        <w:div w:id="1237977412">
          <w:marLeft w:val="480"/>
          <w:marRight w:val="0"/>
          <w:marTop w:val="0"/>
          <w:marBottom w:val="0"/>
          <w:divBdr>
            <w:top w:val="none" w:sz="0" w:space="0" w:color="auto"/>
            <w:left w:val="none" w:sz="0" w:space="0" w:color="auto"/>
            <w:bottom w:val="none" w:sz="0" w:space="0" w:color="auto"/>
            <w:right w:val="none" w:sz="0" w:space="0" w:color="auto"/>
          </w:divBdr>
        </w:div>
        <w:div w:id="1327784007">
          <w:marLeft w:val="480"/>
          <w:marRight w:val="0"/>
          <w:marTop w:val="0"/>
          <w:marBottom w:val="0"/>
          <w:divBdr>
            <w:top w:val="none" w:sz="0" w:space="0" w:color="auto"/>
            <w:left w:val="none" w:sz="0" w:space="0" w:color="auto"/>
            <w:bottom w:val="none" w:sz="0" w:space="0" w:color="auto"/>
            <w:right w:val="none" w:sz="0" w:space="0" w:color="auto"/>
          </w:divBdr>
        </w:div>
        <w:div w:id="1380132916">
          <w:marLeft w:val="480"/>
          <w:marRight w:val="0"/>
          <w:marTop w:val="0"/>
          <w:marBottom w:val="0"/>
          <w:divBdr>
            <w:top w:val="none" w:sz="0" w:space="0" w:color="auto"/>
            <w:left w:val="none" w:sz="0" w:space="0" w:color="auto"/>
            <w:bottom w:val="none" w:sz="0" w:space="0" w:color="auto"/>
            <w:right w:val="none" w:sz="0" w:space="0" w:color="auto"/>
          </w:divBdr>
        </w:div>
        <w:div w:id="1467236937">
          <w:marLeft w:val="480"/>
          <w:marRight w:val="0"/>
          <w:marTop w:val="0"/>
          <w:marBottom w:val="0"/>
          <w:divBdr>
            <w:top w:val="none" w:sz="0" w:space="0" w:color="auto"/>
            <w:left w:val="none" w:sz="0" w:space="0" w:color="auto"/>
            <w:bottom w:val="none" w:sz="0" w:space="0" w:color="auto"/>
            <w:right w:val="none" w:sz="0" w:space="0" w:color="auto"/>
          </w:divBdr>
        </w:div>
        <w:div w:id="1475829618">
          <w:marLeft w:val="480"/>
          <w:marRight w:val="0"/>
          <w:marTop w:val="0"/>
          <w:marBottom w:val="0"/>
          <w:divBdr>
            <w:top w:val="none" w:sz="0" w:space="0" w:color="auto"/>
            <w:left w:val="none" w:sz="0" w:space="0" w:color="auto"/>
            <w:bottom w:val="none" w:sz="0" w:space="0" w:color="auto"/>
            <w:right w:val="none" w:sz="0" w:space="0" w:color="auto"/>
          </w:divBdr>
        </w:div>
        <w:div w:id="1547716821">
          <w:marLeft w:val="480"/>
          <w:marRight w:val="0"/>
          <w:marTop w:val="0"/>
          <w:marBottom w:val="0"/>
          <w:divBdr>
            <w:top w:val="none" w:sz="0" w:space="0" w:color="auto"/>
            <w:left w:val="none" w:sz="0" w:space="0" w:color="auto"/>
            <w:bottom w:val="none" w:sz="0" w:space="0" w:color="auto"/>
            <w:right w:val="none" w:sz="0" w:space="0" w:color="auto"/>
          </w:divBdr>
        </w:div>
        <w:div w:id="1632588399">
          <w:marLeft w:val="480"/>
          <w:marRight w:val="0"/>
          <w:marTop w:val="0"/>
          <w:marBottom w:val="0"/>
          <w:divBdr>
            <w:top w:val="none" w:sz="0" w:space="0" w:color="auto"/>
            <w:left w:val="none" w:sz="0" w:space="0" w:color="auto"/>
            <w:bottom w:val="none" w:sz="0" w:space="0" w:color="auto"/>
            <w:right w:val="none" w:sz="0" w:space="0" w:color="auto"/>
          </w:divBdr>
        </w:div>
        <w:div w:id="1639919962">
          <w:marLeft w:val="480"/>
          <w:marRight w:val="0"/>
          <w:marTop w:val="0"/>
          <w:marBottom w:val="0"/>
          <w:divBdr>
            <w:top w:val="none" w:sz="0" w:space="0" w:color="auto"/>
            <w:left w:val="none" w:sz="0" w:space="0" w:color="auto"/>
            <w:bottom w:val="none" w:sz="0" w:space="0" w:color="auto"/>
            <w:right w:val="none" w:sz="0" w:space="0" w:color="auto"/>
          </w:divBdr>
        </w:div>
        <w:div w:id="1697540338">
          <w:marLeft w:val="480"/>
          <w:marRight w:val="0"/>
          <w:marTop w:val="0"/>
          <w:marBottom w:val="0"/>
          <w:divBdr>
            <w:top w:val="none" w:sz="0" w:space="0" w:color="auto"/>
            <w:left w:val="none" w:sz="0" w:space="0" w:color="auto"/>
            <w:bottom w:val="none" w:sz="0" w:space="0" w:color="auto"/>
            <w:right w:val="none" w:sz="0" w:space="0" w:color="auto"/>
          </w:divBdr>
        </w:div>
        <w:div w:id="1704744697">
          <w:marLeft w:val="480"/>
          <w:marRight w:val="0"/>
          <w:marTop w:val="0"/>
          <w:marBottom w:val="0"/>
          <w:divBdr>
            <w:top w:val="none" w:sz="0" w:space="0" w:color="auto"/>
            <w:left w:val="none" w:sz="0" w:space="0" w:color="auto"/>
            <w:bottom w:val="none" w:sz="0" w:space="0" w:color="auto"/>
            <w:right w:val="none" w:sz="0" w:space="0" w:color="auto"/>
          </w:divBdr>
        </w:div>
        <w:div w:id="1713310697">
          <w:marLeft w:val="480"/>
          <w:marRight w:val="0"/>
          <w:marTop w:val="0"/>
          <w:marBottom w:val="0"/>
          <w:divBdr>
            <w:top w:val="none" w:sz="0" w:space="0" w:color="auto"/>
            <w:left w:val="none" w:sz="0" w:space="0" w:color="auto"/>
            <w:bottom w:val="none" w:sz="0" w:space="0" w:color="auto"/>
            <w:right w:val="none" w:sz="0" w:space="0" w:color="auto"/>
          </w:divBdr>
        </w:div>
        <w:div w:id="1751581651">
          <w:marLeft w:val="480"/>
          <w:marRight w:val="0"/>
          <w:marTop w:val="0"/>
          <w:marBottom w:val="0"/>
          <w:divBdr>
            <w:top w:val="none" w:sz="0" w:space="0" w:color="auto"/>
            <w:left w:val="none" w:sz="0" w:space="0" w:color="auto"/>
            <w:bottom w:val="none" w:sz="0" w:space="0" w:color="auto"/>
            <w:right w:val="none" w:sz="0" w:space="0" w:color="auto"/>
          </w:divBdr>
        </w:div>
        <w:div w:id="1781486654">
          <w:marLeft w:val="480"/>
          <w:marRight w:val="0"/>
          <w:marTop w:val="0"/>
          <w:marBottom w:val="0"/>
          <w:divBdr>
            <w:top w:val="none" w:sz="0" w:space="0" w:color="auto"/>
            <w:left w:val="none" w:sz="0" w:space="0" w:color="auto"/>
            <w:bottom w:val="none" w:sz="0" w:space="0" w:color="auto"/>
            <w:right w:val="none" w:sz="0" w:space="0" w:color="auto"/>
          </w:divBdr>
        </w:div>
        <w:div w:id="1788037075">
          <w:marLeft w:val="480"/>
          <w:marRight w:val="0"/>
          <w:marTop w:val="0"/>
          <w:marBottom w:val="0"/>
          <w:divBdr>
            <w:top w:val="none" w:sz="0" w:space="0" w:color="auto"/>
            <w:left w:val="none" w:sz="0" w:space="0" w:color="auto"/>
            <w:bottom w:val="none" w:sz="0" w:space="0" w:color="auto"/>
            <w:right w:val="none" w:sz="0" w:space="0" w:color="auto"/>
          </w:divBdr>
        </w:div>
        <w:div w:id="1868248359">
          <w:marLeft w:val="480"/>
          <w:marRight w:val="0"/>
          <w:marTop w:val="0"/>
          <w:marBottom w:val="0"/>
          <w:divBdr>
            <w:top w:val="none" w:sz="0" w:space="0" w:color="auto"/>
            <w:left w:val="none" w:sz="0" w:space="0" w:color="auto"/>
            <w:bottom w:val="none" w:sz="0" w:space="0" w:color="auto"/>
            <w:right w:val="none" w:sz="0" w:space="0" w:color="auto"/>
          </w:divBdr>
        </w:div>
        <w:div w:id="1874223357">
          <w:marLeft w:val="480"/>
          <w:marRight w:val="0"/>
          <w:marTop w:val="0"/>
          <w:marBottom w:val="0"/>
          <w:divBdr>
            <w:top w:val="none" w:sz="0" w:space="0" w:color="auto"/>
            <w:left w:val="none" w:sz="0" w:space="0" w:color="auto"/>
            <w:bottom w:val="none" w:sz="0" w:space="0" w:color="auto"/>
            <w:right w:val="none" w:sz="0" w:space="0" w:color="auto"/>
          </w:divBdr>
        </w:div>
        <w:div w:id="1976641596">
          <w:marLeft w:val="480"/>
          <w:marRight w:val="0"/>
          <w:marTop w:val="0"/>
          <w:marBottom w:val="0"/>
          <w:divBdr>
            <w:top w:val="none" w:sz="0" w:space="0" w:color="auto"/>
            <w:left w:val="none" w:sz="0" w:space="0" w:color="auto"/>
            <w:bottom w:val="none" w:sz="0" w:space="0" w:color="auto"/>
            <w:right w:val="none" w:sz="0" w:space="0" w:color="auto"/>
          </w:divBdr>
        </w:div>
        <w:div w:id="2003198218">
          <w:marLeft w:val="480"/>
          <w:marRight w:val="0"/>
          <w:marTop w:val="0"/>
          <w:marBottom w:val="0"/>
          <w:divBdr>
            <w:top w:val="none" w:sz="0" w:space="0" w:color="auto"/>
            <w:left w:val="none" w:sz="0" w:space="0" w:color="auto"/>
            <w:bottom w:val="none" w:sz="0" w:space="0" w:color="auto"/>
            <w:right w:val="none" w:sz="0" w:space="0" w:color="auto"/>
          </w:divBdr>
        </w:div>
        <w:div w:id="2009627440">
          <w:marLeft w:val="480"/>
          <w:marRight w:val="0"/>
          <w:marTop w:val="0"/>
          <w:marBottom w:val="0"/>
          <w:divBdr>
            <w:top w:val="none" w:sz="0" w:space="0" w:color="auto"/>
            <w:left w:val="none" w:sz="0" w:space="0" w:color="auto"/>
            <w:bottom w:val="none" w:sz="0" w:space="0" w:color="auto"/>
            <w:right w:val="none" w:sz="0" w:space="0" w:color="auto"/>
          </w:divBdr>
        </w:div>
        <w:div w:id="2014140597">
          <w:marLeft w:val="480"/>
          <w:marRight w:val="0"/>
          <w:marTop w:val="0"/>
          <w:marBottom w:val="0"/>
          <w:divBdr>
            <w:top w:val="none" w:sz="0" w:space="0" w:color="auto"/>
            <w:left w:val="none" w:sz="0" w:space="0" w:color="auto"/>
            <w:bottom w:val="none" w:sz="0" w:space="0" w:color="auto"/>
            <w:right w:val="none" w:sz="0" w:space="0" w:color="auto"/>
          </w:divBdr>
        </w:div>
        <w:div w:id="2051495932">
          <w:marLeft w:val="480"/>
          <w:marRight w:val="0"/>
          <w:marTop w:val="0"/>
          <w:marBottom w:val="0"/>
          <w:divBdr>
            <w:top w:val="none" w:sz="0" w:space="0" w:color="auto"/>
            <w:left w:val="none" w:sz="0" w:space="0" w:color="auto"/>
            <w:bottom w:val="none" w:sz="0" w:space="0" w:color="auto"/>
            <w:right w:val="none" w:sz="0" w:space="0" w:color="auto"/>
          </w:divBdr>
        </w:div>
        <w:div w:id="2063794197">
          <w:marLeft w:val="480"/>
          <w:marRight w:val="0"/>
          <w:marTop w:val="0"/>
          <w:marBottom w:val="0"/>
          <w:divBdr>
            <w:top w:val="none" w:sz="0" w:space="0" w:color="auto"/>
            <w:left w:val="none" w:sz="0" w:space="0" w:color="auto"/>
            <w:bottom w:val="none" w:sz="0" w:space="0" w:color="auto"/>
            <w:right w:val="none" w:sz="0" w:space="0" w:color="auto"/>
          </w:divBdr>
        </w:div>
        <w:div w:id="2101832023">
          <w:marLeft w:val="480"/>
          <w:marRight w:val="0"/>
          <w:marTop w:val="0"/>
          <w:marBottom w:val="0"/>
          <w:divBdr>
            <w:top w:val="none" w:sz="0" w:space="0" w:color="auto"/>
            <w:left w:val="none" w:sz="0" w:space="0" w:color="auto"/>
            <w:bottom w:val="none" w:sz="0" w:space="0" w:color="auto"/>
            <w:right w:val="none" w:sz="0" w:space="0" w:color="auto"/>
          </w:divBdr>
        </w:div>
        <w:div w:id="2104496557">
          <w:marLeft w:val="480"/>
          <w:marRight w:val="0"/>
          <w:marTop w:val="0"/>
          <w:marBottom w:val="0"/>
          <w:divBdr>
            <w:top w:val="none" w:sz="0" w:space="0" w:color="auto"/>
            <w:left w:val="none" w:sz="0" w:space="0" w:color="auto"/>
            <w:bottom w:val="none" w:sz="0" w:space="0" w:color="auto"/>
            <w:right w:val="none" w:sz="0" w:space="0" w:color="auto"/>
          </w:divBdr>
        </w:div>
      </w:divsChild>
    </w:div>
    <w:div w:id="1963152818">
      <w:bodyDiv w:val="1"/>
      <w:marLeft w:val="0"/>
      <w:marRight w:val="0"/>
      <w:marTop w:val="0"/>
      <w:marBottom w:val="0"/>
      <w:divBdr>
        <w:top w:val="none" w:sz="0" w:space="0" w:color="auto"/>
        <w:left w:val="none" w:sz="0" w:space="0" w:color="auto"/>
        <w:bottom w:val="none" w:sz="0" w:space="0" w:color="auto"/>
        <w:right w:val="none" w:sz="0" w:space="0" w:color="auto"/>
      </w:divBdr>
    </w:div>
    <w:div w:id="1963294638">
      <w:bodyDiv w:val="1"/>
      <w:marLeft w:val="0"/>
      <w:marRight w:val="0"/>
      <w:marTop w:val="0"/>
      <w:marBottom w:val="0"/>
      <w:divBdr>
        <w:top w:val="none" w:sz="0" w:space="0" w:color="auto"/>
        <w:left w:val="none" w:sz="0" w:space="0" w:color="auto"/>
        <w:bottom w:val="none" w:sz="0" w:space="0" w:color="auto"/>
        <w:right w:val="none" w:sz="0" w:space="0" w:color="auto"/>
      </w:divBdr>
    </w:div>
    <w:div w:id="1964773417">
      <w:bodyDiv w:val="1"/>
      <w:marLeft w:val="0"/>
      <w:marRight w:val="0"/>
      <w:marTop w:val="0"/>
      <w:marBottom w:val="0"/>
      <w:divBdr>
        <w:top w:val="none" w:sz="0" w:space="0" w:color="auto"/>
        <w:left w:val="none" w:sz="0" w:space="0" w:color="auto"/>
        <w:bottom w:val="none" w:sz="0" w:space="0" w:color="auto"/>
        <w:right w:val="none" w:sz="0" w:space="0" w:color="auto"/>
      </w:divBdr>
    </w:div>
    <w:div w:id="1965034319">
      <w:bodyDiv w:val="1"/>
      <w:marLeft w:val="0"/>
      <w:marRight w:val="0"/>
      <w:marTop w:val="0"/>
      <w:marBottom w:val="0"/>
      <w:divBdr>
        <w:top w:val="none" w:sz="0" w:space="0" w:color="auto"/>
        <w:left w:val="none" w:sz="0" w:space="0" w:color="auto"/>
        <w:bottom w:val="none" w:sz="0" w:space="0" w:color="auto"/>
        <w:right w:val="none" w:sz="0" w:space="0" w:color="auto"/>
      </w:divBdr>
    </w:div>
    <w:div w:id="1966735843">
      <w:bodyDiv w:val="1"/>
      <w:marLeft w:val="0"/>
      <w:marRight w:val="0"/>
      <w:marTop w:val="0"/>
      <w:marBottom w:val="0"/>
      <w:divBdr>
        <w:top w:val="none" w:sz="0" w:space="0" w:color="auto"/>
        <w:left w:val="none" w:sz="0" w:space="0" w:color="auto"/>
        <w:bottom w:val="none" w:sz="0" w:space="0" w:color="auto"/>
        <w:right w:val="none" w:sz="0" w:space="0" w:color="auto"/>
      </w:divBdr>
      <w:divsChild>
        <w:div w:id="5518840">
          <w:marLeft w:val="480"/>
          <w:marRight w:val="0"/>
          <w:marTop w:val="0"/>
          <w:marBottom w:val="0"/>
          <w:divBdr>
            <w:top w:val="none" w:sz="0" w:space="0" w:color="auto"/>
            <w:left w:val="none" w:sz="0" w:space="0" w:color="auto"/>
            <w:bottom w:val="none" w:sz="0" w:space="0" w:color="auto"/>
            <w:right w:val="none" w:sz="0" w:space="0" w:color="auto"/>
          </w:divBdr>
        </w:div>
        <w:div w:id="12078084">
          <w:marLeft w:val="480"/>
          <w:marRight w:val="0"/>
          <w:marTop w:val="0"/>
          <w:marBottom w:val="0"/>
          <w:divBdr>
            <w:top w:val="none" w:sz="0" w:space="0" w:color="auto"/>
            <w:left w:val="none" w:sz="0" w:space="0" w:color="auto"/>
            <w:bottom w:val="none" w:sz="0" w:space="0" w:color="auto"/>
            <w:right w:val="none" w:sz="0" w:space="0" w:color="auto"/>
          </w:divBdr>
        </w:div>
        <w:div w:id="44765507">
          <w:marLeft w:val="480"/>
          <w:marRight w:val="0"/>
          <w:marTop w:val="0"/>
          <w:marBottom w:val="0"/>
          <w:divBdr>
            <w:top w:val="none" w:sz="0" w:space="0" w:color="auto"/>
            <w:left w:val="none" w:sz="0" w:space="0" w:color="auto"/>
            <w:bottom w:val="none" w:sz="0" w:space="0" w:color="auto"/>
            <w:right w:val="none" w:sz="0" w:space="0" w:color="auto"/>
          </w:divBdr>
        </w:div>
        <w:div w:id="77992947">
          <w:marLeft w:val="480"/>
          <w:marRight w:val="0"/>
          <w:marTop w:val="0"/>
          <w:marBottom w:val="0"/>
          <w:divBdr>
            <w:top w:val="none" w:sz="0" w:space="0" w:color="auto"/>
            <w:left w:val="none" w:sz="0" w:space="0" w:color="auto"/>
            <w:bottom w:val="none" w:sz="0" w:space="0" w:color="auto"/>
            <w:right w:val="none" w:sz="0" w:space="0" w:color="auto"/>
          </w:divBdr>
        </w:div>
        <w:div w:id="85158085">
          <w:marLeft w:val="480"/>
          <w:marRight w:val="0"/>
          <w:marTop w:val="0"/>
          <w:marBottom w:val="0"/>
          <w:divBdr>
            <w:top w:val="none" w:sz="0" w:space="0" w:color="auto"/>
            <w:left w:val="none" w:sz="0" w:space="0" w:color="auto"/>
            <w:bottom w:val="none" w:sz="0" w:space="0" w:color="auto"/>
            <w:right w:val="none" w:sz="0" w:space="0" w:color="auto"/>
          </w:divBdr>
        </w:div>
        <w:div w:id="94595824">
          <w:marLeft w:val="480"/>
          <w:marRight w:val="0"/>
          <w:marTop w:val="0"/>
          <w:marBottom w:val="0"/>
          <w:divBdr>
            <w:top w:val="none" w:sz="0" w:space="0" w:color="auto"/>
            <w:left w:val="none" w:sz="0" w:space="0" w:color="auto"/>
            <w:bottom w:val="none" w:sz="0" w:space="0" w:color="auto"/>
            <w:right w:val="none" w:sz="0" w:space="0" w:color="auto"/>
          </w:divBdr>
        </w:div>
        <w:div w:id="100616151">
          <w:marLeft w:val="480"/>
          <w:marRight w:val="0"/>
          <w:marTop w:val="0"/>
          <w:marBottom w:val="0"/>
          <w:divBdr>
            <w:top w:val="none" w:sz="0" w:space="0" w:color="auto"/>
            <w:left w:val="none" w:sz="0" w:space="0" w:color="auto"/>
            <w:bottom w:val="none" w:sz="0" w:space="0" w:color="auto"/>
            <w:right w:val="none" w:sz="0" w:space="0" w:color="auto"/>
          </w:divBdr>
        </w:div>
        <w:div w:id="120148751">
          <w:marLeft w:val="480"/>
          <w:marRight w:val="0"/>
          <w:marTop w:val="0"/>
          <w:marBottom w:val="0"/>
          <w:divBdr>
            <w:top w:val="none" w:sz="0" w:space="0" w:color="auto"/>
            <w:left w:val="none" w:sz="0" w:space="0" w:color="auto"/>
            <w:bottom w:val="none" w:sz="0" w:space="0" w:color="auto"/>
            <w:right w:val="none" w:sz="0" w:space="0" w:color="auto"/>
          </w:divBdr>
        </w:div>
        <w:div w:id="148909818">
          <w:marLeft w:val="480"/>
          <w:marRight w:val="0"/>
          <w:marTop w:val="0"/>
          <w:marBottom w:val="0"/>
          <w:divBdr>
            <w:top w:val="none" w:sz="0" w:space="0" w:color="auto"/>
            <w:left w:val="none" w:sz="0" w:space="0" w:color="auto"/>
            <w:bottom w:val="none" w:sz="0" w:space="0" w:color="auto"/>
            <w:right w:val="none" w:sz="0" w:space="0" w:color="auto"/>
          </w:divBdr>
        </w:div>
        <w:div w:id="159540241">
          <w:marLeft w:val="480"/>
          <w:marRight w:val="0"/>
          <w:marTop w:val="0"/>
          <w:marBottom w:val="0"/>
          <w:divBdr>
            <w:top w:val="none" w:sz="0" w:space="0" w:color="auto"/>
            <w:left w:val="none" w:sz="0" w:space="0" w:color="auto"/>
            <w:bottom w:val="none" w:sz="0" w:space="0" w:color="auto"/>
            <w:right w:val="none" w:sz="0" w:space="0" w:color="auto"/>
          </w:divBdr>
        </w:div>
        <w:div w:id="186450782">
          <w:marLeft w:val="480"/>
          <w:marRight w:val="0"/>
          <w:marTop w:val="0"/>
          <w:marBottom w:val="0"/>
          <w:divBdr>
            <w:top w:val="none" w:sz="0" w:space="0" w:color="auto"/>
            <w:left w:val="none" w:sz="0" w:space="0" w:color="auto"/>
            <w:bottom w:val="none" w:sz="0" w:space="0" w:color="auto"/>
            <w:right w:val="none" w:sz="0" w:space="0" w:color="auto"/>
          </w:divBdr>
        </w:div>
        <w:div w:id="222571791">
          <w:marLeft w:val="480"/>
          <w:marRight w:val="0"/>
          <w:marTop w:val="0"/>
          <w:marBottom w:val="0"/>
          <w:divBdr>
            <w:top w:val="none" w:sz="0" w:space="0" w:color="auto"/>
            <w:left w:val="none" w:sz="0" w:space="0" w:color="auto"/>
            <w:bottom w:val="none" w:sz="0" w:space="0" w:color="auto"/>
            <w:right w:val="none" w:sz="0" w:space="0" w:color="auto"/>
          </w:divBdr>
        </w:div>
        <w:div w:id="247424668">
          <w:marLeft w:val="480"/>
          <w:marRight w:val="0"/>
          <w:marTop w:val="0"/>
          <w:marBottom w:val="0"/>
          <w:divBdr>
            <w:top w:val="none" w:sz="0" w:space="0" w:color="auto"/>
            <w:left w:val="none" w:sz="0" w:space="0" w:color="auto"/>
            <w:bottom w:val="none" w:sz="0" w:space="0" w:color="auto"/>
            <w:right w:val="none" w:sz="0" w:space="0" w:color="auto"/>
          </w:divBdr>
        </w:div>
        <w:div w:id="270944058">
          <w:marLeft w:val="480"/>
          <w:marRight w:val="0"/>
          <w:marTop w:val="0"/>
          <w:marBottom w:val="0"/>
          <w:divBdr>
            <w:top w:val="none" w:sz="0" w:space="0" w:color="auto"/>
            <w:left w:val="none" w:sz="0" w:space="0" w:color="auto"/>
            <w:bottom w:val="none" w:sz="0" w:space="0" w:color="auto"/>
            <w:right w:val="none" w:sz="0" w:space="0" w:color="auto"/>
          </w:divBdr>
        </w:div>
        <w:div w:id="315306150">
          <w:marLeft w:val="480"/>
          <w:marRight w:val="0"/>
          <w:marTop w:val="0"/>
          <w:marBottom w:val="0"/>
          <w:divBdr>
            <w:top w:val="none" w:sz="0" w:space="0" w:color="auto"/>
            <w:left w:val="none" w:sz="0" w:space="0" w:color="auto"/>
            <w:bottom w:val="none" w:sz="0" w:space="0" w:color="auto"/>
            <w:right w:val="none" w:sz="0" w:space="0" w:color="auto"/>
          </w:divBdr>
        </w:div>
        <w:div w:id="321592216">
          <w:marLeft w:val="480"/>
          <w:marRight w:val="0"/>
          <w:marTop w:val="0"/>
          <w:marBottom w:val="0"/>
          <w:divBdr>
            <w:top w:val="none" w:sz="0" w:space="0" w:color="auto"/>
            <w:left w:val="none" w:sz="0" w:space="0" w:color="auto"/>
            <w:bottom w:val="none" w:sz="0" w:space="0" w:color="auto"/>
            <w:right w:val="none" w:sz="0" w:space="0" w:color="auto"/>
          </w:divBdr>
        </w:div>
        <w:div w:id="330958594">
          <w:marLeft w:val="480"/>
          <w:marRight w:val="0"/>
          <w:marTop w:val="0"/>
          <w:marBottom w:val="0"/>
          <w:divBdr>
            <w:top w:val="none" w:sz="0" w:space="0" w:color="auto"/>
            <w:left w:val="none" w:sz="0" w:space="0" w:color="auto"/>
            <w:bottom w:val="none" w:sz="0" w:space="0" w:color="auto"/>
            <w:right w:val="none" w:sz="0" w:space="0" w:color="auto"/>
          </w:divBdr>
        </w:div>
        <w:div w:id="342712052">
          <w:marLeft w:val="480"/>
          <w:marRight w:val="0"/>
          <w:marTop w:val="0"/>
          <w:marBottom w:val="0"/>
          <w:divBdr>
            <w:top w:val="none" w:sz="0" w:space="0" w:color="auto"/>
            <w:left w:val="none" w:sz="0" w:space="0" w:color="auto"/>
            <w:bottom w:val="none" w:sz="0" w:space="0" w:color="auto"/>
            <w:right w:val="none" w:sz="0" w:space="0" w:color="auto"/>
          </w:divBdr>
        </w:div>
        <w:div w:id="375157784">
          <w:marLeft w:val="480"/>
          <w:marRight w:val="0"/>
          <w:marTop w:val="0"/>
          <w:marBottom w:val="0"/>
          <w:divBdr>
            <w:top w:val="none" w:sz="0" w:space="0" w:color="auto"/>
            <w:left w:val="none" w:sz="0" w:space="0" w:color="auto"/>
            <w:bottom w:val="none" w:sz="0" w:space="0" w:color="auto"/>
            <w:right w:val="none" w:sz="0" w:space="0" w:color="auto"/>
          </w:divBdr>
        </w:div>
        <w:div w:id="437918274">
          <w:marLeft w:val="480"/>
          <w:marRight w:val="0"/>
          <w:marTop w:val="0"/>
          <w:marBottom w:val="0"/>
          <w:divBdr>
            <w:top w:val="none" w:sz="0" w:space="0" w:color="auto"/>
            <w:left w:val="none" w:sz="0" w:space="0" w:color="auto"/>
            <w:bottom w:val="none" w:sz="0" w:space="0" w:color="auto"/>
            <w:right w:val="none" w:sz="0" w:space="0" w:color="auto"/>
          </w:divBdr>
        </w:div>
        <w:div w:id="472408712">
          <w:marLeft w:val="480"/>
          <w:marRight w:val="0"/>
          <w:marTop w:val="0"/>
          <w:marBottom w:val="0"/>
          <w:divBdr>
            <w:top w:val="none" w:sz="0" w:space="0" w:color="auto"/>
            <w:left w:val="none" w:sz="0" w:space="0" w:color="auto"/>
            <w:bottom w:val="none" w:sz="0" w:space="0" w:color="auto"/>
            <w:right w:val="none" w:sz="0" w:space="0" w:color="auto"/>
          </w:divBdr>
        </w:div>
        <w:div w:id="570654552">
          <w:marLeft w:val="480"/>
          <w:marRight w:val="0"/>
          <w:marTop w:val="0"/>
          <w:marBottom w:val="0"/>
          <w:divBdr>
            <w:top w:val="none" w:sz="0" w:space="0" w:color="auto"/>
            <w:left w:val="none" w:sz="0" w:space="0" w:color="auto"/>
            <w:bottom w:val="none" w:sz="0" w:space="0" w:color="auto"/>
            <w:right w:val="none" w:sz="0" w:space="0" w:color="auto"/>
          </w:divBdr>
        </w:div>
        <w:div w:id="594632766">
          <w:marLeft w:val="480"/>
          <w:marRight w:val="0"/>
          <w:marTop w:val="0"/>
          <w:marBottom w:val="0"/>
          <w:divBdr>
            <w:top w:val="none" w:sz="0" w:space="0" w:color="auto"/>
            <w:left w:val="none" w:sz="0" w:space="0" w:color="auto"/>
            <w:bottom w:val="none" w:sz="0" w:space="0" w:color="auto"/>
            <w:right w:val="none" w:sz="0" w:space="0" w:color="auto"/>
          </w:divBdr>
        </w:div>
        <w:div w:id="603730958">
          <w:marLeft w:val="480"/>
          <w:marRight w:val="0"/>
          <w:marTop w:val="0"/>
          <w:marBottom w:val="0"/>
          <w:divBdr>
            <w:top w:val="none" w:sz="0" w:space="0" w:color="auto"/>
            <w:left w:val="none" w:sz="0" w:space="0" w:color="auto"/>
            <w:bottom w:val="none" w:sz="0" w:space="0" w:color="auto"/>
            <w:right w:val="none" w:sz="0" w:space="0" w:color="auto"/>
          </w:divBdr>
        </w:div>
        <w:div w:id="605044721">
          <w:marLeft w:val="480"/>
          <w:marRight w:val="0"/>
          <w:marTop w:val="0"/>
          <w:marBottom w:val="0"/>
          <w:divBdr>
            <w:top w:val="none" w:sz="0" w:space="0" w:color="auto"/>
            <w:left w:val="none" w:sz="0" w:space="0" w:color="auto"/>
            <w:bottom w:val="none" w:sz="0" w:space="0" w:color="auto"/>
            <w:right w:val="none" w:sz="0" w:space="0" w:color="auto"/>
          </w:divBdr>
        </w:div>
        <w:div w:id="732045848">
          <w:marLeft w:val="480"/>
          <w:marRight w:val="0"/>
          <w:marTop w:val="0"/>
          <w:marBottom w:val="0"/>
          <w:divBdr>
            <w:top w:val="none" w:sz="0" w:space="0" w:color="auto"/>
            <w:left w:val="none" w:sz="0" w:space="0" w:color="auto"/>
            <w:bottom w:val="none" w:sz="0" w:space="0" w:color="auto"/>
            <w:right w:val="none" w:sz="0" w:space="0" w:color="auto"/>
          </w:divBdr>
        </w:div>
        <w:div w:id="740952218">
          <w:marLeft w:val="480"/>
          <w:marRight w:val="0"/>
          <w:marTop w:val="0"/>
          <w:marBottom w:val="0"/>
          <w:divBdr>
            <w:top w:val="none" w:sz="0" w:space="0" w:color="auto"/>
            <w:left w:val="none" w:sz="0" w:space="0" w:color="auto"/>
            <w:bottom w:val="none" w:sz="0" w:space="0" w:color="auto"/>
            <w:right w:val="none" w:sz="0" w:space="0" w:color="auto"/>
          </w:divBdr>
        </w:div>
        <w:div w:id="752239505">
          <w:marLeft w:val="480"/>
          <w:marRight w:val="0"/>
          <w:marTop w:val="0"/>
          <w:marBottom w:val="0"/>
          <w:divBdr>
            <w:top w:val="none" w:sz="0" w:space="0" w:color="auto"/>
            <w:left w:val="none" w:sz="0" w:space="0" w:color="auto"/>
            <w:bottom w:val="none" w:sz="0" w:space="0" w:color="auto"/>
            <w:right w:val="none" w:sz="0" w:space="0" w:color="auto"/>
          </w:divBdr>
        </w:div>
        <w:div w:id="782382278">
          <w:marLeft w:val="480"/>
          <w:marRight w:val="0"/>
          <w:marTop w:val="0"/>
          <w:marBottom w:val="0"/>
          <w:divBdr>
            <w:top w:val="none" w:sz="0" w:space="0" w:color="auto"/>
            <w:left w:val="none" w:sz="0" w:space="0" w:color="auto"/>
            <w:bottom w:val="none" w:sz="0" w:space="0" w:color="auto"/>
            <w:right w:val="none" w:sz="0" w:space="0" w:color="auto"/>
          </w:divBdr>
        </w:div>
        <w:div w:id="797146534">
          <w:marLeft w:val="480"/>
          <w:marRight w:val="0"/>
          <w:marTop w:val="0"/>
          <w:marBottom w:val="0"/>
          <w:divBdr>
            <w:top w:val="none" w:sz="0" w:space="0" w:color="auto"/>
            <w:left w:val="none" w:sz="0" w:space="0" w:color="auto"/>
            <w:bottom w:val="none" w:sz="0" w:space="0" w:color="auto"/>
            <w:right w:val="none" w:sz="0" w:space="0" w:color="auto"/>
          </w:divBdr>
        </w:div>
        <w:div w:id="835071796">
          <w:marLeft w:val="480"/>
          <w:marRight w:val="0"/>
          <w:marTop w:val="0"/>
          <w:marBottom w:val="0"/>
          <w:divBdr>
            <w:top w:val="none" w:sz="0" w:space="0" w:color="auto"/>
            <w:left w:val="none" w:sz="0" w:space="0" w:color="auto"/>
            <w:bottom w:val="none" w:sz="0" w:space="0" w:color="auto"/>
            <w:right w:val="none" w:sz="0" w:space="0" w:color="auto"/>
          </w:divBdr>
        </w:div>
        <w:div w:id="853374537">
          <w:marLeft w:val="480"/>
          <w:marRight w:val="0"/>
          <w:marTop w:val="0"/>
          <w:marBottom w:val="0"/>
          <w:divBdr>
            <w:top w:val="none" w:sz="0" w:space="0" w:color="auto"/>
            <w:left w:val="none" w:sz="0" w:space="0" w:color="auto"/>
            <w:bottom w:val="none" w:sz="0" w:space="0" w:color="auto"/>
            <w:right w:val="none" w:sz="0" w:space="0" w:color="auto"/>
          </w:divBdr>
        </w:div>
        <w:div w:id="866330183">
          <w:marLeft w:val="480"/>
          <w:marRight w:val="0"/>
          <w:marTop w:val="0"/>
          <w:marBottom w:val="0"/>
          <w:divBdr>
            <w:top w:val="none" w:sz="0" w:space="0" w:color="auto"/>
            <w:left w:val="none" w:sz="0" w:space="0" w:color="auto"/>
            <w:bottom w:val="none" w:sz="0" w:space="0" w:color="auto"/>
            <w:right w:val="none" w:sz="0" w:space="0" w:color="auto"/>
          </w:divBdr>
        </w:div>
        <w:div w:id="868496844">
          <w:marLeft w:val="480"/>
          <w:marRight w:val="0"/>
          <w:marTop w:val="0"/>
          <w:marBottom w:val="0"/>
          <w:divBdr>
            <w:top w:val="none" w:sz="0" w:space="0" w:color="auto"/>
            <w:left w:val="none" w:sz="0" w:space="0" w:color="auto"/>
            <w:bottom w:val="none" w:sz="0" w:space="0" w:color="auto"/>
            <w:right w:val="none" w:sz="0" w:space="0" w:color="auto"/>
          </w:divBdr>
        </w:div>
        <w:div w:id="869729085">
          <w:marLeft w:val="480"/>
          <w:marRight w:val="0"/>
          <w:marTop w:val="0"/>
          <w:marBottom w:val="0"/>
          <w:divBdr>
            <w:top w:val="none" w:sz="0" w:space="0" w:color="auto"/>
            <w:left w:val="none" w:sz="0" w:space="0" w:color="auto"/>
            <w:bottom w:val="none" w:sz="0" w:space="0" w:color="auto"/>
            <w:right w:val="none" w:sz="0" w:space="0" w:color="auto"/>
          </w:divBdr>
        </w:div>
        <w:div w:id="926305935">
          <w:marLeft w:val="480"/>
          <w:marRight w:val="0"/>
          <w:marTop w:val="0"/>
          <w:marBottom w:val="0"/>
          <w:divBdr>
            <w:top w:val="none" w:sz="0" w:space="0" w:color="auto"/>
            <w:left w:val="none" w:sz="0" w:space="0" w:color="auto"/>
            <w:bottom w:val="none" w:sz="0" w:space="0" w:color="auto"/>
            <w:right w:val="none" w:sz="0" w:space="0" w:color="auto"/>
          </w:divBdr>
        </w:div>
        <w:div w:id="951285707">
          <w:marLeft w:val="480"/>
          <w:marRight w:val="0"/>
          <w:marTop w:val="0"/>
          <w:marBottom w:val="0"/>
          <w:divBdr>
            <w:top w:val="none" w:sz="0" w:space="0" w:color="auto"/>
            <w:left w:val="none" w:sz="0" w:space="0" w:color="auto"/>
            <w:bottom w:val="none" w:sz="0" w:space="0" w:color="auto"/>
            <w:right w:val="none" w:sz="0" w:space="0" w:color="auto"/>
          </w:divBdr>
        </w:div>
        <w:div w:id="954483217">
          <w:marLeft w:val="480"/>
          <w:marRight w:val="0"/>
          <w:marTop w:val="0"/>
          <w:marBottom w:val="0"/>
          <w:divBdr>
            <w:top w:val="none" w:sz="0" w:space="0" w:color="auto"/>
            <w:left w:val="none" w:sz="0" w:space="0" w:color="auto"/>
            <w:bottom w:val="none" w:sz="0" w:space="0" w:color="auto"/>
            <w:right w:val="none" w:sz="0" w:space="0" w:color="auto"/>
          </w:divBdr>
        </w:div>
        <w:div w:id="973869397">
          <w:marLeft w:val="480"/>
          <w:marRight w:val="0"/>
          <w:marTop w:val="0"/>
          <w:marBottom w:val="0"/>
          <w:divBdr>
            <w:top w:val="none" w:sz="0" w:space="0" w:color="auto"/>
            <w:left w:val="none" w:sz="0" w:space="0" w:color="auto"/>
            <w:bottom w:val="none" w:sz="0" w:space="0" w:color="auto"/>
            <w:right w:val="none" w:sz="0" w:space="0" w:color="auto"/>
          </w:divBdr>
        </w:div>
        <w:div w:id="993341407">
          <w:marLeft w:val="480"/>
          <w:marRight w:val="0"/>
          <w:marTop w:val="0"/>
          <w:marBottom w:val="0"/>
          <w:divBdr>
            <w:top w:val="none" w:sz="0" w:space="0" w:color="auto"/>
            <w:left w:val="none" w:sz="0" w:space="0" w:color="auto"/>
            <w:bottom w:val="none" w:sz="0" w:space="0" w:color="auto"/>
            <w:right w:val="none" w:sz="0" w:space="0" w:color="auto"/>
          </w:divBdr>
        </w:div>
        <w:div w:id="1000545988">
          <w:marLeft w:val="480"/>
          <w:marRight w:val="0"/>
          <w:marTop w:val="0"/>
          <w:marBottom w:val="0"/>
          <w:divBdr>
            <w:top w:val="none" w:sz="0" w:space="0" w:color="auto"/>
            <w:left w:val="none" w:sz="0" w:space="0" w:color="auto"/>
            <w:bottom w:val="none" w:sz="0" w:space="0" w:color="auto"/>
            <w:right w:val="none" w:sz="0" w:space="0" w:color="auto"/>
          </w:divBdr>
        </w:div>
        <w:div w:id="1033847086">
          <w:marLeft w:val="480"/>
          <w:marRight w:val="0"/>
          <w:marTop w:val="0"/>
          <w:marBottom w:val="0"/>
          <w:divBdr>
            <w:top w:val="none" w:sz="0" w:space="0" w:color="auto"/>
            <w:left w:val="none" w:sz="0" w:space="0" w:color="auto"/>
            <w:bottom w:val="none" w:sz="0" w:space="0" w:color="auto"/>
            <w:right w:val="none" w:sz="0" w:space="0" w:color="auto"/>
          </w:divBdr>
        </w:div>
        <w:div w:id="1053121689">
          <w:marLeft w:val="480"/>
          <w:marRight w:val="0"/>
          <w:marTop w:val="0"/>
          <w:marBottom w:val="0"/>
          <w:divBdr>
            <w:top w:val="none" w:sz="0" w:space="0" w:color="auto"/>
            <w:left w:val="none" w:sz="0" w:space="0" w:color="auto"/>
            <w:bottom w:val="none" w:sz="0" w:space="0" w:color="auto"/>
            <w:right w:val="none" w:sz="0" w:space="0" w:color="auto"/>
          </w:divBdr>
        </w:div>
        <w:div w:id="1078405031">
          <w:marLeft w:val="480"/>
          <w:marRight w:val="0"/>
          <w:marTop w:val="0"/>
          <w:marBottom w:val="0"/>
          <w:divBdr>
            <w:top w:val="none" w:sz="0" w:space="0" w:color="auto"/>
            <w:left w:val="none" w:sz="0" w:space="0" w:color="auto"/>
            <w:bottom w:val="none" w:sz="0" w:space="0" w:color="auto"/>
            <w:right w:val="none" w:sz="0" w:space="0" w:color="auto"/>
          </w:divBdr>
        </w:div>
        <w:div w:id="1113981211">
          <w:marLeft w:val="480"/>
          <w:marRight w:val="0"/>
          <w:marTop w:val="0"/>
          <w:marBottom w:val="0"/>
          <w:divBdr>
            <w:top w:val="none" w:sz="0" w:space="0" w:color="auto"/>
            <w:left w:val="none" w:sz="0" w:space="0" w:color="auto"/>
            <w:bottom w:val="none" w:sz="0" w:space="0" w:color="auto"/>
            <w:right w:val="none" w:sz="0" w:space="0" w:color="auto"/>
          </w:divBdr>
        </w:div>
        <w:div w:id="1141729772">
          <w:marLeft w:val="480"/>
          <w:marRight w:val="0"/>
          <w:marTop w:val="0"/>
          <w:marBottom w:val="0"/>
          <w:divBdr>
            <w:top w:val="none" w:sz="0" w:space="0" w:color="auto"/>
            <w:left w:val="none" w:sz="0" w:space="0" w:color="auto"/>
            <w:bottom w:val="none" w:sz="0" w:space="0" w:color="auto"/>
            <w:right w:val="none" w:sz="0" w:space="0" w:color="auto"/>
          </w:divBdr>
        </w:div>
        <w:div w:id="1183975254">
          <w:marLeft w:val="480"/>
          <w:marRight w:val="0"/>
          <w:marTop w:val="0"/>
          <w:marBottom w:val="0"/>
          <w:divBdr>
            <w:top w:val="none" w:sz="0" w:space="0" w:color="auto"/>
            <w:left w:val="none" w:sz="0" w:space="0" w:color="auto"/>
            <w:bottom w:val="none" w:sz="0" w:space="0" w:color="auto"/>
            <w:right w:val="none" w:sz="0" w:space="0" w:color="auto"/>
          </w:divBdr>
        </w:div>
        <w:div w:id="1206022650">
          <w:marLeft w:val="480"/>
          <w:marRight w:val="0"/>
          <w:marTop w:val="0"/>
          <w:marBottom w:val="0"/>
          <w:divBdr>
            <w:top w:val="none" w:sz="0" w:space="0" w:color="auto"/>
            <w:left w:val="none" w:sz="0" w:space="0" w:color="auto"/>
            <w:bottom w:val="none" w:sz="0" w:space="0" w:color="auto"/>
            <w:right w:val="none" w:sz="0" w:space="0" w:color="auto"/>
          </w:divBdr>
        </w:div>
        <w:div w:id="1230841371">
          <w:marLeft w:val="480"/>
          <w:marRight w:val="0"/>
          <w:marTop w:val="0"/>
          <w:marBottom w:val="0"/>
          <w:divBdr>
            <w:top w:val="none" w:sz="0" w:space="0" w:color="auto"/>
            <w:left w:val="none" w:sz="0" w:space="0" w:color="auto"/>
            <w:bottom w:val="none" w:sz="0" w:space="0" w:color="auto"/>
            <w:right w:val="none" w:sz="0" w:space="0" w:color="auto"/>
          </w:divBdr>
        </w:div>
        <w:div w:id="1312783527">
          <w:marLeft w:val="480"/>
          <w:marRight w:val="0"/>
          <w:marTop w:val="0"/>
          <w:marBottom w:val="0"/>
          <w:divBdr>
            <w:top w:val="none" w:sz="0" w:space="0" w:color="auto"/>
            <w:left w:val="none" w:sz="0" w:space="0" w:color="auto"/>
            <w:bottom w:val="none" w:sz="0" w:space="0" w:color="auto"/>
            <w:right w:val="none" w:sz="0" w:space="0" w:color="auto"/>
          </w:divBdr>
        </w:div>
        <w:div w:id="1332179633">
          <w:marLeft w:val="480"/>
          <w:marRight w:val="0"/>
          <w:marTop w:val="0"/>
          <w:marBottom w:val="0"/>
          <w:divBdr>
            <w:top w:val="none" w:sz="0" w:space="0" w:color="auto"/>
            <w:left w:val="none" w:sz="0" w:space="0" w:color="auto"/>
            <w:bottom w:val="none" w:sz="0" w:space="0" w:color="auto"/>
            <w:right w:val="none" w:sz="0" w:space="0" w:color="auto"/>
          </w:divBdr>
        </w:div>
        <w:div w:id="1376152015">
          <w:marLeft w:val="480"/>
          <w:marRight w:val="0"/>
          <w:marTop w:val="0"/>
          <w:marBottom w:val="0"/>
          <w:divBdr>
            <w:top w:val="none" w:sz="0" w:space="0" w:color="auto"/>
            <w:left w:val="none" w:sz="0" w:space="0" w:color="auto"/>
            <w:bottom w:val="none" w:sz="0" w:space="0" w:color="auto"/>
            <w:right w:val="none" w:sz="0" w:space="0" w:color="auto"/>
          </w:divBdr>
        </w:div>
        <w:div w:id="1380319635">
          <w:marLeft w:val="480"/>
          <w:marRight w:val="0"/>
          <w:marTop w:val="0"/>
          <w:marBottom w:val="0"/>
          <w:divBdr>
            <w:top w:val="none" w:sz="0" w:space="0" w:color="auto"/>
            <w:left w:val="none" w:sz="0" w:space="0" w:color="auto"/>
            <w:bottom w:val="none" w:sz="0" w:space="0" w:color="auto"/>
            <w:right w:val="none" w:sz="0" w:space="0" w:color="auto"/>
          </w:divBdr>
        </w:div>
        <w:div w:id="1489132862">
          <w:marLeft w:val="480"/>
          <w:marRight w:val="0"/>
          <w:marTop w:val="0"/>
          <w:marBottom w:val="0"/>
          <w:divBdr>
            <w:top w:val="none" w:sz="0" w:space="0" w:color="auto"/>
            <w:left w:val="none" w:sz="0" w:space="0" w:color="auto"/>
            <w:bottom w:val="none" w:sz="0" w:space="0" w:color="auto"/>
            <w:right w:val="none" w:sz="0" w:space="0" w:color="auto"/>
          </w:divBdr>
        </w:div>
        <w:div w:id="1489713351">
          <w:marLeft w:val="480"/>
          <w:marRight w:val="0"/>
          <w:marTop w:val="0"/>
          <w:marBottom w:val="0"/>
          <w:divBdr>
            <w:top w:val="none" w:sz="0" w:space="0" w:color="auto"/>
            <w:left w:val="none" w:sz="0" w:space="0" w:color="auto"/>
            <w:bottom w:val="none" w:sz="0" w:space="0" w:color="auto"/>
            <w:right w:val="none" w:sz="0" w:space="0" w:color="auto"/>
          </w:divBdr>
        </w:div>
        <w:div w:id="1499030528">
          <w:marLeft w:val="480"/>
          <w:marRight w:val="0"/>
          <w:marTop w:val="0"/>
          <w:marBottom w:val="0"/>
          <w:divBdr>
            <w:top w:val="none" w:sz="0" w:space="0" w:color="auto"/>
            <w:left w:val="none" w:sz="0" w:space="0" w:color="auto"/>
            <w:bottom w:val="none" w:sz="0" w:space="0" w:color="auto"/>
            <w:right w:val="none" w:sz="0" w:space="0" w:color="auto"/>
          </w:divBdr>
        </w:div>
        <w:div w:id="1502812443">
          <w:marLeft w:val="480"/>
          <w:marRight w:val="0"/>
          <w:marTop w:val="0"/>
          <w:marBottom w:val="0"/>
          <w:divBdr>
            <w:top w:val="none" w:sz="0" w:space="0" w:color="auto"/>
            <w:left w:val="none" w:sz="0" w:space="0" w:color="auto"/>
            <w:bottom w:val="none" w:sz="0" w:space="0" w:color="auto"/>
            <w:right w:val="none" w:sz="0" w:space="0" w:color="auto"/>
          </w:divBdr>
        </w:div>
        <w:div w:id="1517310727">
          <w:marLeft w:val="480"/>
          <w:marRight w:val="0"/>
          <w:marTop w:val="0"/>
          <w:marBottom w:val="0"/>
          <w:divBdr>
            <w:top w:val="none" w:sz="0" w:space="0" w:color="auto"/>
            <w:left w:val="none" w:sz="0" w:space="0" w:color="auto"/>
            <w:bottom w:val="none" w:sz="0" w:space="0" w:color="auto"/>
            <w:right w:val="none" w:sz="0" w:space="0" w:color="auto"/>
          </w:divBdr>
        </w:div>
        <w:div w:id="1584949445">
          <w:marLeft w:val="480"/>
          <w:marRight w:val="0"/>
          <w:marTop w:val="0"/>
          <w:marBottom w:val="0"/>
          <w:divBdr>
            <w:top w:val="none" w:sz="0" w:space="0" w:color="auto"/>
            <w:left w:val="none" w:sz="0" w:space="0" w:color="auto"/>
            <w:bottom w:val="none" w:sz="0" w:space="0" w:color="auto"/>
            <w:right w:val="none" w:sz="0" w:space="0" w:color="auto"/>
          </w:divBdr>
        </w:div>
        <w:div w:id="1739474990">
          <w:marLeft w:val="480"/>
          <w:marRight w:val="0"/>
          <w:marTop w:val="0"/>
          <w:marBottom w:val="0"/>
          <w:divBdr>
            <w:top w:val="none" w:sz="0" w:space="0" w:color="auto"/>
            <w:left w:val="none" w:sz="0" w:space="0" w:color="auto"/>
            <w:bottom w:val="none" w:sz="0" w:space="0" w:color="auto"/>
            <w:right w:val="none" w:sz="0" w:space="0" w:color="auto"/>
          </w:divBdr>
        </w:div>
        <w:div w:id="1748765573">
          <w:marLeft w:val="480"/>
          <w:marRight w:val="0"/>
          <w:marTop w:val="0"/>
          <w:marBottom w:val="0"/>
          <w:divBdr>
            <w:top w:val="none" w:sz="0" w:space="0" w:color="auto"/>
            <w:left w:val="none" w:sz="0" w:space="0" w:color="auto"/>
            <w:bottom w:val="none" w:sz="0" w:space="0" w:color="auto"/>
            <w:right w:val="none" w:sz="0" w:space="0" w:color="auto"/>
          </w:divBdr>
        </w:div>
        <w:div w:id="1757943542">
          <w:marLeft w:val="480"/>
          <w:marRight w:val="0"/>
          <w:marTop w:val="0"/>
          <w:marBottom w:val="0"/>
          <w:divBdr>
            <w:top w:val="none" w:sz="0" w:space="0" w:color="auto"/>
            <w:left w:val="none" w:sz="0" w:space="0" w:color="auto"/>
            <w:bottom w:val="none" w:sz="0" w:space="0" w:color="auto"/>
            <w:right w:val="none" w:sz="0" w:space="0" w:color="auto"/>
          </w:divBdr>
        </w:div>
        <w:div w:id="1771196206">
          <w:marLeft w:val="480"/>
          <w:marRight w:val="0"/>
          <w:marTop w:val="0"/>
          <w:marBottom w:val="0"/>
          <w:divBdr>
            <w:top w:val="none" w:sz="0" w:space="0" w:color="auto"/>
            <w:left w:val="none" w:sz="0" w:space="0" w:color="auto"/>
            <w:bottom w:val="none" w:sz="0" w:space="0" w:color="auto"/>
            <w:right w:val="none" w:sz="0" w:space="0" w:color="auto"/>
          </w:divBdr>
        </w:div>
        <w:div w:id="1802385545">
          <w:marLeft w:val="480"/>
          <w:marRight w:val="0"/>
          <w:marTop w:val="0"/>
          <w:marBottom w:val="0"/>
          <w:divBdr>
            <w:top w:val="none" w:sz="0" w:space="0" w:color="auto"/>
            <w:left w:val="none" w:sz="0" w:space="0" w:color="auto"/>
            <w:bottom w:val="none" w:sz="0" w:space="0" w:color="auto"/>
            <w:right w:val="none" w:sz="0" w:space="0" w:color="auto"/>
          </w:divBdr>
        </w:div>
        <w:div w:id="1815023946">
          <w:marLeft w:val="480"/>
          <w:marRight w:val="0"/>
          <w:marTop w:val="0"/>
          <w:marBottom w:val="0"/>
          <w:divBdr>
            <w:top w:val="none" w:sz="0" w:space="0" w:color="auto"/>
            <w:left w:val="none" w:sz="0" w:space="0" w:color="auto"/>
            <w:bottom w:val="none" w:sz="0" w:space="0" w:color="auto"/>
            <w:right w:val="none" w:sz="0" w:space="0" w:color="auto"/>
          </w:divBdr>
        </w:div>
        <w:div w:id="1839422386">
          <w:marLeft w:val="480"/>
          <w:marRight w:val="0"/>
          <w:marTop w:val="0"/>
          <w:marBottom w:val="0"/>
          <w:divBdr>
            <w:top w:val="none" w:sz="0" w:space="0" w:color="auto"/>
            <w:left w:val="none" w:sz="0" w:space="0" w:color="auto"/>
            <w:bottom w:val="none" w:sz="0" w:space="0" w:color="auto"/>
            <w:right w:val="none" w:sz="0" w:space="0" w:color="auto"/>
          </w:divBdr>
        </w:div>
        <w:div w:id="1841921872">
          <w:marLeft w:val="480"/>
          <w:marRight w:val="0"/>
          <w:marTop w:val="0"/>
          <w:marBottom w:val="0"/>
          <w:divBdr>
            <w:top w:val="none" w:sz="0" w:space="0" w:color="auto"/>
            <w:left w:val="none" w:sz="0" w:space="0" w:color="auto"/>
            <w:bottom w:val="none" w:sz="0" w:space="0" w:color="auto"/>
            <w:right w:val="none" w:sz="0" w:space="0" w:color="auto"/>
          </w:divBdr>
        </w:div>
        <w:div w:id="1880165582">
          <w:marLeft w:val="480"/>
          <w:marRight w:val="0"/>
          <w:marTop w:val="0"/>
          <w:marBottom w:val="0"/>
          <w:divBdr>
            <w:top w:val="none" w:sz="0" w:space="0" w:color="auto"/>
            <w:left w:val="none" w:sz="0" w:space="0" w:color="auto"/>
            <w:bottom w:val="none" w:sz="0" w:space="0" w:color="auto"/>
            <w:right w:val="none" w:sz="0" w:space="0" w:color="auto"/>
          </w:divBdr>
        </w:div>
        <w:div w:id="1911304856">
          <w:marLeft w:val="480"/>
          <w:marRight w:val="0"/>
          <w:marTop w:val="0"/>
          <w:marBottom w:val="0"/>
          <w:divBdr>
            <w:top w:val="none" w:sz="0" w:space="0" w:color="auto"/>
            <w:left w:val="none" w:sz="0" w:space="0" w:color="auto"/>
            <w:bottom w:val="none" w:sz="0" w:space="0" w:color="auto"/>
            <w:right w:val="none" w:sz="0" w:space="0" w:color="auto"/>
          </w:divBdr>
        </w:div>
        <w:div w:id="1959753734">
          <w:marLeft w:val="480"/>
          <w:marRight w:val="0"/>
          <w:marTop w:val="0"/>
          <w:marBottom w:val="0"/>
          <w:divBdr>
            <w:top w:val="none" w:sz="0" w:space="0" w:color="auto"/>
            <w:left w:val="none" w:sz="0" w:space="0" w:color="auto"/>
            <w:bottom w:val="none" w:sz="0" w:space="0" w:color="auto"/>
            <w:right w:val="none" w:sz="0" w:space="0" w:color="auto"/>
          </w:divBdr>
        </w:div>
        <w:div w:id="1965766426">
          <w:marLeft w:val="480"/>
          <w:marRight w:val="0"/>
          <w:marTop w:val="0"/>
          <w:marBottom w:val="0"/>
          <w:divBdr>
            <w:top w:val="none" w:sz="0" w:space="0" w:color="auto"/>
            <w:left w:val="none" w:sz="0" w:space="0" w:color="auto"/>
            <w:bottom w:val="none" w:sz="0" w:space="0" w:color="auto"/>
            <w:right w:val="none" w:sz="0" w:space="0" w:color="auto"/>
          </w:divBdr>
        </w:div>
        <w:div w:id="1966889347">
          <w:marLeft w:val="480"/>
          <w:marRight w:val="0"/>
          <w:marTop w:val="0"/>
          <w:marBottom w:val="0"/>
          <w:divBdr>
            <w:top w:val="none" w:sz="0" w:space="0" w:color="auto"/>
            <w:left w:val="none" w:sz="0" w:space="0" w:color="auto"/>
            <w:bottom w:val="none" w:sz="0" w:space="0" w:color="auto"/>
            <w:right w:val="none" w:sz="0" w:space="0" w:color="auto"/>
          </w:divBdr>
        </w:div>
        <w:div w:id="1974484809">
          <w:marLeft w:val="480"/>
          <w:marRight w:val="0"/>
          <w:marTop w:val="0"/>
          <w:marBottom w:val="0"/>
          <w:divBdr>
            <w:top w:val="none" w:sz="0" w:space="0" w:color="auto"/>
            <w:left w:val="none" w:sz="0" w:space="0" w:color="auto"/>
            <w:bottom w:val="none" w:sz="0" w:space="0" w:color="auto"/>
            <w:right w:val="none" w:sz="0" w:space="0" w:color="auto"/>
          </w:divBdr>
        </w:div>
        <w:div w:id="1976519068">
          <w:marLeft w:val="480"/>
          <w:marRight w:val="0"/>
          <w:marTop w:val="0"/>
          <w:marBottom w:val="0"/>
          <w:divBdr>
            <w:top w:val="none" w:sz="0" w:space="0" w:color="auto"/>
            <w:left w:val="none" w:sz="0" w:space="0" w:color="auto"/>
            <w:bottom w:val="none" w:sz="0" w:space="0" w:color="auto"/>
            <w:right w:val="none" w:sz="0" w:space="0" w:color="auto"/>
          </w:divBdr>
        </w:div>
        <w:div w:id="1977251571">
          <w:marLeft w:val="480"/>
          <w:marRight w:val="0"/>
          <w:marTop w:val="0"/>
          <w:marBottom w:val="0"/>
          <w:divBdr>
            <w:top w:val="none" w:sz="0" w:space="0" w:color="auto"/>
            <w:left w:val="none" w:sz="0" w:space="0" w:color="auto"/>
            <w:bottom w:val="none" w:sz="0" w:space="0" w:color="auto"/>
            <w:right w:val="none" w:sz="0" w:space="0" w:color="auto"/>
          </w:divBdr>
        </w:div>
        <w:div w:id="1980332555">
          <w:marLeft w:val="480"/>
          <w:marRight w:val="0"/>
          <w:marTop w:val="0"/>
          <w:marBottom w:val="0"/>
          <w:divBdr>
            <w:top w:val="none" w:sz="0" w:space="0" w:color="auto"/>
            <w:left w:val="none" w:sz="0" w:space="0" w:color="auto"/>
            <w:bottom w:val="none" w:sz="0" w:space="0" w:color="auto"/>
            <w:right w:val="none" w:sz="0" w:space="0" w:color="auto"/>
          </w:divBdr>
        </w:div>
        <w:div w:id="2022006121">
          <w:marLeft w:val="480"/>
          <w:marRight w:val="0"/>
          <w:marTop w:val="0"/>
          <w:marBottom w:val="0"/>
          <w:divBdr>
            <w:top w:val="none" w:sz="0" w:space="0" w:color="auto"/>
            <w:left w:val="none" w:sz="0" w:space="0" w:color="auto"/>
            <w:bottom w:val="none" w:sz="0" w:space="0" w:color="auto"/>
            <w:right w:val="none" w:sz="0" w:space="0" w:color="auto"/>
          </w:divBdr>
        </w:div>
        <w:div w:id="2062944957">
          <w:marLeft w:val="480"/>
          <w:marRight w:val="0"/>
          <w:marTop w:val="0"/>
          <w:marBottom w:val="0"/>
          <w:divBdr>
            <w:top w:val="none" w:sz="0" w:space="0" w:color="auto"/>
            <w:left w:val="none" w:sz="0" w:space="0" w:color="auto"/>
            <w:bottom w:val="none" w:sz="0" w:space="0" w:color="auto"/>
            <w:right w:val="none" w:sz="0" w:space="0" w:color="auto"/>
          </w:divBdr>
        </w:div>
        <w:div w:id="2063164653">
          <w:marLeft w:val="480"/>
          <w:marRight w:val="0"/>
          <w:marTop w:val="0"/>
          <w:marBottom w:val="0"/>
          <w:divBdr>
            <w:top w:val="none" w:sz="0" w:space="0" w:color="auto"/>
            <w:left w:val="none" w:sz="0" w:space="0" w:color="auto"/>
            <w:bottom w:val="none" w:sz="0" w:space="0" w:color="auto"/>
            <w:right w:val="none" w:sz="0" w:space="0" w:color="auto"/>
          </w:divBdr>
        </w:div>
        <w:div w:id="2088109806">
          <w:marLeft w:val="480"/>
          <w:marRight w:val="0"/>
          <w:marTop w:val="0"/>
          <w:marBottom w:val="0"/>
          <w:divBdr>
            <w:top w:val="none" w:sz="0" w:space="0" w:color="auto"/>
            <w:left w:val="none" w:sz="0" w:space="0" w:color="auto"/>
            <w:bottom w:val="none" w:sz="0" w:space="0" w:color="auto"/>
            <w:right w:val="none" w:sz="0" w:space="0" w:color="auto"/>
          </w:divBdr>
        </w:div>
        <w:div w:id="2117675265">
          <w:marLeft w:val="480"/>
          <w:marRight w:val="0"/>
          <w:marTop w:val="0"/>
          <w:marBottom w:val="0"/>
          <w:divBdr>
            <w:top w:val="none" w:sz="0" w:space="0" w:color="auto"/>
            <w:left w:val="none" w:sz="0" w:space="0" w:color="auto"/>
            <w:bottom w:val="none" w:sz="0" w:space="0" w:color="auto"/>
            <w:right w:val="none" w:sz="0" w:space="0" w:color="auto"/>
          </w:divBdr>
        </w:div>
      </w:divsChild>
    </w:div>
    <w:div w:id="1966810304">
      <w:bodyDiv w:val="1"/>
      <w:marLeft w:val="0"/>
      <w:marRight w:val="0"/>
      <w:marTop w:val="0"/>
      <w:marBottom w:val="0"/>
      <w:divBdr>
        <w:top w:val="none" w:sz="0" w:space="0" w:color="auto"/>
        <w:left w:val="none" w:sz="0" w:space="0" w:color="auto"/>
        <w:bottom w:val="none" w:sz="0" w:space="0" w:color="auto"/>
        <w:right w:val="none" w:sz="0" w:space="0" w:color="auto"/>
      </w:divBdr>
    </w:div>
    <w:div w:id="1969385633">
      <w:bodyDiv w:val="1"/>
      <w:marLeft w:val="0"/>
      <w:marRight w:val="0"/>
      <w:marTop w:val="0"/>
      <w:marBottom w:val="0"/>
      <w:divBdr>
        <w:top w:val="none" w:sz="0" w:space="0" w:color="auto"/>
        <w:left w:val="none" w:sz="0" w:space="0" w:color="auto"/>
        <w:bottom w:val="none" w:sz="0" w:space="0" w:color="auto"/>
        <w:right w:val="none" w:sz="0" w:space="0" w:color="auto"/>
      </w:divBdr>
    </w:div>
    <w:div w:id="1969703950">
      <w:bodyDiv w:val="1"/>
      <w:marLeft w:val="0"/>
      <w:marRight w:val="0"/>
      <w:marTop w:val="0"/>
      <w:marBottom w:val="0"/>
      <w:divBdr>
        <w:top w:val="none" w:sz="0" w:space="0" w:color="auto"/>
        <w:left w:val="none" w:sz="0" w:space="0" w:color="auto"/>
        <w:bottom w:val="none" w:sz="0" w:space="0" w:color="auto"/>
        <w:right w:val="none" w:sz="0" w:space="0" w:color="auto"/>
      </w:divBdr>
    </w:div>
    <w:div w:id="1970472229">
      <w:bodyDiv w:val="1"/>
      <w:marLeft w:val="0"/>
      <w:marRight w:val="0"/>
      <w:marTop w:val="0"/>
      <w:marBottom w:val="0"/>
      <w:divBdr>
        <w:top w:val="none" w:sz="0" w:space="0" w:color="auto"/>
        <w:left w:val="none" w:sz="0" w:space="0" w:color="auto"/>
        <w:bottom w:val="none" w:sz="0" w:space="0" w:color="auto"/>
        <w:right w:val="none" w:sz="0" w:space="0" w:color="auto"/>
      </w:divBdr>
    </w:div>
    <w:div w:id="1970473288">
      <w:bodyDiv w:val="1"/>
      <w:marLeft w:val="0"/>
      <w:marRight w:val="0"/>
      <w:marTop w:val="0"/>
      <w:marBottom w:val="0"/>
      <w:divBdr>
        <w:top w:val="none" w:sz="0" w:space="0" w:color="auto"/>
        <w:left w:val="none" w:sz="0" w:space="0" w:color="auto"/>
        <w:bottom w:val="none" w:sz="0" w:space="0" w:color="auto"/>
        <w:right w:val="none" w:sz="0" w:space="0" w:color="auto"/>
      </w:divBdr>
    </w:div>
    <w:div w:id="1970629691">
      <w:bodyDiv w:val="1"/>
      <w:marLeft w:val="0"/>
      <w:marRight w:val="0"/>
      <w:marTop w:val="0"/>
      <w:marBottom w:val="0"/>
      <w:divBdr>
        <w:top w:val="none" w:sz="0" w:space="0" w:color="auto"/>
        <w:left w:val="none" w:sz="0" w:space="0" w:color="auto"/>
        <w:bottom w:val="none" w:sz="0" w:space="0" w:color="auto"/>
        <w:right w:val="none" w:sz="0" w:space="0" w:color="auto"/>
      </w:divBdr>
    </w:div>
    <w:div w:id="1970669219">
      <w:bodyDiv w:val="1"/>
      <w:marLeft w:val="0"/>
      <w:marRight w:val="0"/>
      <w:marTop w:val="0"/>
      <w:marBottom w:val="0"/>
      <w:divBdr>
        <w:top w:val="none" w:sz="0" w:space="0" w:color="auto"/>
        <w:left w:val="none" w:sz="0" w:space="0" w:color="auto"/>
        <w:bottom w:val="none" w:sz="0" w:space="0" w:color="auto"/>
        <w:right w:val="none" w:sz="0" w:space="0" w:color="auto"/>
      </w:divBdr>
    </w:div>
    <w:div w:id="1971589760">
      <w:bodyDiv w:val="1"/>
      <w:marLeft w:val="0"/>
      <w:marRight w:val="0"/>
      <w:marTop w:val="0"/>
      <w:marBottom w:val="0"/>
      <w:divBdr>
        <w:top w:val="none" w:sz="0" w:space="0" w:color="auto"/>
        <w:left w:val="none" w:sz="0" w:space="0" w:color="auto"/>
        <w:bottom w:val="none" w:sz="0" w:space="0" w:color="auto"/>
        <w:right w:val="none" w:sz="0" w:space="0" w:color="auto"/>
      </w:divBdr>
      <w:divsChild>
        <w:div w:id="14310850">
          <w:marLeft w:val="480"/>
          <w:marRight w:val="0"/>
          <w:marTop w:val="0"/>
          <w:marBottom w:val="0"/>
          <w:divBdr>
            <w:top w:val="none" w:sz="0" w:space="0" w:color="auto"/>
            <w:left w:val="none" w:sz="0" w:space="0" w:color="auto"/>
            <w:bottom w:val="none" w:sz="0" w:space="0" w:color="auto"/>
            <w:right w:val="none" w:sz="0" w:space="0" w:color="auto"/>
          </w:divBdr>
        </w:div>
        <w:div w:id="74328724">
          <w:marLeft w:val="480"/>
          <w:marRight w:val="0"/>
          <w:marTop w:val="0"/>
          <w:marBottom w:val="0"/>
          <w:divBdr>
            <w:top w:val="none" w:sz="0" w:space="0" w:color="auto"/>
            <w:left w:val="none" w:sz="0" w:space="0" w:color="auto"/>
            <w:bottom w:val="none" w:sz="0" w:space="0" w:color="auto"/>
            <w:right w:val="none" w:sz="0" w:space="0" w:color="auto"/>
          </w:divBdr>
        </w:div>
        <w:div w:id="147599949">
          <w:marLeft w:val="480"/>
          <w:marRight w:val="0"/>
          <w:marTop w:val="0"/>
          <w:marBottom w:val="0"/>
          <w:divBdr>
            <w:top w:val="none" w:sz="0" w:space="0" w:color="auto"/>
            <w:left w:val="none" w:sz="0" w:space="0" w:color="auto"/>
            <w:bottom w:val="none" w:sz="0" w:space="0" w:color="auto"/>
            <w:right w:val="none" w:sz="0" w:space="0" w:color="auto"/>
          </w:divBdr>
        </w:div>
        <w:div w:id="155221472">
          <w:marLeft w:val="480"/>
          <w:marRight w:val="0"/>
          <w:marTop w:val="0"/>
          <w:marBottom w:val="0"/>
          <w:divBdr>
            <w:top w:val="none" w:sz="0" w:space="0" w:color="auto"/>
            <w:left w:val="none" w:sz="0" w:space="0" w:color="auto"/>
            <w:bottom w:val="none" w:sz="0" w:space="0" w:color="auto"/>
            <w:right w:val="none" w:sz="0" w:space="0" w:color="auto"/>
          </w:divBdr>
        </w:div>
        <w:div w:id="175047067">
          <w:marLeft w:val="480"/>
          <w:marRight w:val="0"/>
          <w:marTop w:val="0"/>
          <w:marBottom w:val="0"/>
          <w:divBdr>
            <w:top w:val="none" w:sz="0" w:space="0" w:color="auto"/>
            <w:left w:val="none" w:sz="0" w:space="0" w:color="auto"/>
            <w:bottom w:val="none" w:sz="0" w:space="0" w:color="auto"/>
            <w:right w:val="none" w:sz="0" w:space="0" w:color="auto"/>
          </w:divBdr>
        </w:div>
        <w:div w:id="305088917">
          <w:marLeft w:val="480"/>
          <w:marRight w:val="0"/>
          <w:marTop w:val="0"/>
          <w:marBottom w:val="0"/>
          <w:divBdr>
            <w:top w:val="none" w:sz="0" w:space="0" w:color="auto"/>
            <w:left w:val="none" w:sz="0" w:space="0" w:color="auto"/>
            <w:bottom w:val="none" w:sz="0" w:space="0" w:color="auto"/>
            <w:right w:val="none" w:sz="0" w:space="0" w:color="auto"/>
          </w:divBdr>
        </w:div>
        <w:div w:id="344989665">
          <w:marLeft w:val="480"/>
          <w:marRight w:val="0"/>
          <w:marTop w:val="0"/>
          <w:marBottom w:val="0"/>
          <w:divBdr>
            <w:top w:val="none" w:sz="0" w:space="0" w:color="auto"/>
            <w:left w:val="none" w:sz="0" w:space="0" w:color="auto"/>
            <w:bottom w:val="none" w:sz="0" w:space="0" w:color="auto"/>
            <w:right w:val="none" w:sz="0" w:space="0" w:color="auto"/>
          </w:divBdr>
        </w:div>
        <w:div w:id="349453211">
          <w:marLeft w:val="480"/>
          <w:marRight w:val="0"/>
          <w:marTop w:val="0"/>
          <w:marBottom w:val="0"/>
          <w:divBdr>
            <w:top w:val="none" w:sz="0" w:space="0" w:color="auto"/>
            <w:left w:val="none" w:sz="0" w:space="0" w:color="auto"/>
            <w:bottom w:val="none" w:sz="0" w:space="0" w:color="auto"/>
            <w:right w:val="none" w:sz="0" w:space="0" w:color="auto"/>
          </w:divBdr>
        </w:div>
        <w:div w:id="441263765">
          <w:marLeft w:val="480"/>
          <w:marRight w:val="0"/>
          <w:marTop w:val="0"/>
          <w:marBottom w:val="0"/>
          <w:divBdr>
            <w:top w:val="none" w:sz="0" w:space="0" w:color="auto"/>
            <w:left w:val="none" w:sz="0" w:space="0" w:color="auto"/>
            <w:bottom w:val="none" w:sz="0" w:space="0" w:color="auto"/>
            <w:right w:val="none" w:sz="0" w:space="0" w:color="auto"/>
          </w:divBdr>
        </w:div>
        <w:div w:id="544174775">
          <w:marLeft w:val="480"/>
          <w:marRight w:val="0"/>
          <w:marTop w:val="0"/>
          <w:marBottom w:val="0"/>
          <w:divBdr>
            <w:top w:val="none" w:sz="0" w:space="0" w:color="auto"/>
            <w:left w:val="none" w:sz="0" w:space="0" w:color="auto"/>
            <w:bottom w:val="none" w:sz="0" w:space="0" w:color="auto"/>
            <w:right w:val="none" w:sz="0" w:space="0" w:color="auto"/>
          </w:divBdr>
        </w:div>
        <w:div w:id="544369446">
          <w:marLeft w:val="480"/>
          <w:marRight w:val="0"/>
          <w:marTop w:val="0"/>
          <w:marBottom w:val="0"/>
          <w:divBdr>
            <w:top w:val="none" w:sz="0" w:space="0" w:color="auto"/>
            <w:left w:val="none" w:sz="0" w:space="0" w:color="auto"/>
            <w:bottom w:val="none" w:sz="0" w:space="0" w:color="auto"/>
            <w:right w:val="none" w:sz="0" w:space="0" w:color="auto"/>
          </w:divBdr>
        </w:div>
        <w:div w:id="546141845">
          <w:marLeft w:val="480"/>
          <w:marRight w:val="0"/>
          <w:marTop w:val="0"/>
          <w:marBottom w:val="0"/>
          <w:divBdr>
            <w:top w:val="none" w:sz="0" w:space="0" w:color="auto"/>
            <w:left w:val="none" w:sz="0" w:space="0" w:color="auto"/>
            <w:bottom w:val="none" w:sz="0" w:space="0" w:color="auto"/>
            <w:right w:val="none" w:sz="0" w:space="0" w:color="auto"/>
          </w:divBdr>
        </w:div>
        <w:div w:id="627588942">
          <w:marLeft w:val="480"/>
          <w:marRight w:val="0"/>
          <w:marTop w:val="0"/>
          <w:marBottom w:val="0"/>
          <w:divBdr>
            <w:top w:val="none" w:sz="0" w:space="0" w:color="auto"/>
            <w:left w:val="none" w:sz="0" w:space="0" w:color="auto"/>
            <w:bottom w:val="none" w:sz="0" w:space="0" w:color="auto"/>
            <w:right w:val="none" w:sz="0" w:space="0" w:color="auto"/>
          </w:divBdr>
        </w:div>
        <w:div w:id="641077333">
          <w:marLeft w:val="480"/>
          <w:marRight w:val="0"/>
          <w:marTop w:val="0"/>
          <w:marBottom w:val="0"/>
          <w:divBdr>
            <w:top w:val="none" w:sz="0" w:space="0" w:color="auto"/>
            <w:left w:val="none" w:sz="0" w:space="0" w:color="auto"/>
            <w:bottom w:val="none" w:sz="0" w:space="0" w:color="auto"/>
            <w:right w:val="none" w:sz="0" w:space="0" w:color="auto"/>
          </w:divBdr>
        </w:div>
        <w:div w:id="720978818">
          <w:marLeft w:val="480"/>
          <w:marRight w:val="0"/>
          <w:marTop w:val="0"/>
          <w:marBottom w:val="0"/>
          <w:divBdr>
            <w:top w:val="none" w:sz="0" w:space="0" w:color="auto"/>
            <w:left w:val="none" w:sz="0" w:space="0" w:color="auto"/>
            <w:bottom w:val="none" w:sz="0" w:space="0" w:color="auto"/>
            <w:right w:val="none" w:sz="0" w:space="0" w:color="auto"/>
          </w:divBdr>
        </w:div>
        <w:div w:id="746077450">
          <w:marLeft w:val="480"/>
          <w:marRight w:val="0"/>
          <w:marTop w:val="0"/>
          <w:marBottom w:val="0"/>
          <w:divBdr>
            <w:top w:val="none" w:sz="0" w:space="0" w:color="auto"/>
            <w:left w:val="none" w:sz="0" w:space="0" w:color="auto"/>
            <w:bottom w:val="none" w:sz="0" w:space="0" w:color="auto"/>
            <w:right w:val="none" w:sz="0" w:space="0" w:color="auto"/>
          </w:divBdr>
        </w:div>
        <w:div w:id="800273387">
          <w:marLeft w:val="480"/>
          <w:marRight w:val="0"/>
          <w:marTop w:val="0"/>
          <w:marBottom w:val="0"/>
          <w:divBdr>
            <w:top w:val="none" w:sz="0" w:space="0" w:color="auto"/>
            <w:left w:val="none" w:sz="0" w:space="0" w:color="auto"/>
            <w:bottom w:val="none" w:sz="0" w:space="0" w:color="auto"/>
            <w:right w:val="none" w:sz="0" w:space="0" w:color="auto"/>
          </w:divBdr>
        </w:div>
        <w:div w:id="845486606">
          <w:marLeft w:val="480"/>
          <w:marRight w:val="0"/>
          <w:marTop w:val="0"/>
          <w:marBottom w:val="0"/>
          <w:divBdr>
            <w:top w:val="none" w:sz="0" w:space="0" w:color="auto"/>
            <w:left w:val="none" w:sz="0" w:space="0" w:color="auto"/>
            <w:bottom w:val="none" w:sz="0" w:space="0" w:color="auto"/>
            <w:right w:val="none" w:sz="0" w:space="0" w:color="auto"/>
          </w:divBdr>
        </w:div>
        <w:div w:id="849610222">
          <w:marLeft w:val="480"/>
          <w:marRight w:val="0"/>
          <w:marTop w:val="0"/>
          <w:marBottom w:val="0"/>
          <w:divBdr>
            <w:top w:val="none" w:sz="0" w:space="0" w:color="auto"/>
            <w:left w:val="none" w:sz="0" w:space="0" w:color="auto"/>
            <w:bottom w:val="none" w:sz="0" w:space="0" w:color="auto"/>
            <w:right w:val="none" w:sz="0" w:space="0" w:color="auto"/>
          </w:divBdr>
        </w:div>
        <w:div w:id="862209881">
          <w:marLeft w:val="480"/>
          <w:marRight w:val="0"/>
          <w:marTop w:val="0"/>
          <w:marBottom w:val="0"/>
          <w:divBdr>
            <w:top w:val="none" w:sz="0" w:space="0" w:color="auto"/>
            <w:left w:val="none" w:sz="0" w:space="0" w:color="auto"/>
            <w:bottom w:val="none" w:sz="0" w:space="0" w:color="auto"/>
            <w:right w:val="none" w:sz="0" w:space="0" w:color="auto"/>
          </w:divBdr>
        </w:div>
        <w:div w:id="865410905">
          <w:marLeft w:val="480"/>
          <w:marRight w:val="0"/>
          <w:marTop w:val="0"/>
          <w:marBottom w:val="0"/>
          <w:divBdr>
            <w:top w:val="none" w:sz="0" w:space="0" w:color="auto"/>
            <w:left w:val="none" w:sz="0" w:space="0" w:color="auto"/>
            <w:bottom w:val="none" w:sz="0" w:space="0" w:color="auto"/>
            <w:right w:val="none" w:sz="0" w:space="0" w:color="auto"/>
          </w:divBdr>
        </w:div>
        <w:div w:id="870725732">
          <w:marLeft w:val="480"/>
          <w:marRight w:val="0"/>
          <w:marTop w:val="0"/>
          <w:marBottom w:val="0"/>
          <w:divBdr>
            <w:top w:val="none" w:sz="0" w:space="0" w:color="auto"/>
            <w:left w:val="none" w:sz="0" w:space="0" w:color="auto"/>
            <w:bottom w:val="none" w:sz="0" w:space="0" w:color="auto"/>
            <w:right w:val="none" w:sz="0" w:space="0" w:color="auto"/>
          </w:divBdr>
        </w:div>
        <w:div w:id="896820993">
          <w:marLeft w:val="480"/>
          <w:marRight w:val="0"/>
          <w:marTop w:val="0"/>
          <w:marBottom w:val="0"/>
          <w:divBdr>
            <w:top w:val="none" w:sz="0" w:space="0" w:color="auto"/>
            <w:left w:val="none" w:sz="0" w:space="0" w:color="auto"/>
            <w:bottom w:val="none" w:sz="0" w:space="0" w:color="auto"/>
            <w:right w:val="none" w:sz="0" w:space="0" w:color="auto"/>
          </w:divBdr>
        </w:div>
        <w:div w:id="933169385">
          <w:marLeft w:val="480"/>
          <w:marRight w:val="0"/>
          <w:marTop w:val="0"/>
          <w:marBottom w:val="0"/>
          <w:divBdr>
            <w:top w:val="none" w:sz="0" w:space="0" w:color="auto"/>
            <w:left w:val="none" w:sz="0" w:space="0" w:color="auto"/>
            <w:bottom w:val="none" w:sz="0" w:space="0" w:color="auto"/>
            <w:right w:val="none" w:sz="0" w:space="0" w:color="auto"/>
          </w:divBdr>
        </w:div>
        <w:div w:id="939798131">
          <w:marLeft w:val="480"/>
          <w:marRight w:val="0"/>
          <w:marTop w:val="0"/>
          <w:marBottom w:val="0"/>
          <w:divBdr>
            <w:top w:val="none" w:sz="0" w:space="0" w:color="auto"/>
            <w:left w:val="none" w:sz="0" w:space="0" w:color="auto"/>
            <w:bottom w:val="none" w:sz="0" w:space="0" w:color="auto"/>
            <w:right w:val="none" w:sz="0" w:space="0" w:color="auto"/>
          </w:divBdr>
        </w:div>
        <w:div w:id="948925156">
          <w:marLeft w:val="480"/>
          <w:marRight w:val="0"/>
          <w:marTop w:val="0"/>
          <w:marBottom w:val="0"/>
          <w:divBdr>
            <w:top w:val="none" w:sz="0" w:space="0" w:color="auto"/>
            <w:left w:val="none" w:sz="0" w:space="0" w:color="auto"/>
            <w:bottom w:val="none" w:sz="0" w:space="0" w:color="auto"/>
            <w:right w:val="none" w:sz="0" w:space="0" w:color="auto"/>
          </w:divBdr>
        </w:div>
        <w:div w:id="964700469">
          <w:marLeft w:val="480"/>
          <w:marRight w:val="0"/>
          <w:marTop w:val="0"/>
          <w:marBottom w:val="0"/>
          <w:divBdr>
            <w:top w:val="none" w:sz="0" w:space="0" w:color="auto"/>
            <w:left w:val="none" w:sz="0" w:space="0" w:color="auto"/>
            <w:bottom w:val="none" w:sz="0" w:space="0" w:color="auto"/>
            <w:right w:val="none" w:sz="0" w:space="0" w:color="auto"/>
          </w:divBdr>
        </w:div>
        <w:div w:id="995501384">
          <w:marLeft w:val="480"/>
          <w:marRight w:val="0"/>
          <w:marTop w:val="0"/>
          <w:marBottom w:val="0"/>
          <w:divBdr>
            <w:top w:val="none" w:sz="0" w:space="0" w:color="auto"/>
            <w:left w:val="none" w:sz="0" w:space="0" w:color="auto"/>
            <w:bottom w:val="none" w:sz="0" w:space="0" w:color="auto"/>
            <w:right w:val="none" w:sz="0" w:space="0" w:color="auto"/>
          </w:divBdr>
        </w:div>
        <w:div w:id="1135684301">
          <w:marLeft w:val="480"/>
          <w:marRight w:val="0"/>
          <w:marTop w:val="0"/>
          <w:marBottom w:val="0"/>
          <w:divBdr>
            <w:top w:val="none" w:sz="0" w:space="0" w:color="auto"/>
            <w:left w:val="none" w:sz="0" w:space="0" w:color="auto"/>
            <w:bottom w:val="none" w:sz="0" w:space="0" w:color="auto"/>
            <w:right w:val="none" w:sz="0" w:space="0" w:color="auto"/>
          </w:divBdr>
        </w:div>
        <w:div w:id="1186869654">
          <w:marLeft w:val="480"/>
          <w:marRight w:val="0"/>
          <w:marTop w:val="0"/>
          <w:marBottom w:val="0"/>
          <w:divBdr>
            <w:top w:val="none" w:sz="0" w:space="0" w:color="auto"/>
            <w:left w:val="none" w:sz="0" w:space="0" w:color="auto"/>
            <w:bottom w:val="none" w:sz="0" w:space="0" w:color="auto"/>
            <w:right w:val="none" w:sz="0" w:space="0" w:color="auto"/>
          </w:divBdr>
        </w:div>
        <w:div w:id="1219173903">
          <w:marLeft w:val="480"/>
          <w:marRight w:val="0"/>
          <w:marTop w:val="0"/>
          <w:marBottom w:val="0"/>
          <w:divBdr>
            <w:top w:val="none" w:sz="0" w:space="0" w:color="auto"/>
            <w:left w:val="none" w:sz="0" w:space="0" w:color="auto"/>
            <w:bottom w:val="none" w:sz="0" w:space="0" w:color="auto"/>
            <w:right w:val="none" w:sz="0" w:space="0" w:color="auto"/>
          </w:divBdr>
        </w:div>
        <w:div w:id="1265266447">
          <w:marLeft w:val="480"/>
          <w:marRight w:val="0"/>
          <w:marTop w:val="0"/>
          <w:marBottom w:val="0"/>
          <w:divBdr>
            <w:top w:val="none" w:sz="0" w:space="0" w:color="auto"/>
            <w:left w:val="none" w:sz="0" w:space="0" w:color="auto"/>
            <w:bottom w:val="none" w:sz="0" w:space="0" w:color="auto"/>
            <w:right w:val="none" w:sz="0" w:space="0" w:color="auto"/>
          </w:divBdr>
        </w:div>
        <w:div w:id="1301617412">
          <w:marLeft w:val="480"/>
          <w:marRight w:val="0"/>
          <w:marTop w:val="0"/>
          <w:marBottom w:val="0"/>
          <w:divBdr>
            <w:top w:val="none" w:sz="0" w:space="0" w:color="auto"/>
            <w:left w:val="none" w:sz="0" w:space="0" w:color="auto"/>
            <w:bottom w:val="none" w:sz="0" w:space="0" w:color="auto"/>
            <w:right w:val="none" w:sz="0" w:space="0" w:color="auto"/>
          </w:divBdr>
        </w:div>
        <w:div w:id="1305160573">
          <w:marLeft w:val="480"/>
          <w:marRight w:val="0"/>
          <w:marTop w:val="0"/>
          <w:marBottom w:val="0"/>
          <w:divBdr>
            <w:top w:val="none" w:sz="0" w:space="0" w:color="auto"/>
            <w:left w:val="none" w:sz="0" w:space="0" w:color="auto"/>
            <w:bottom w:val="none" w:sz="0" w:space="0" w:color="auto"/>
            <w:right w:val="none" w:sz="0" w:space="0" w:color="auto"/>
          </w:divBdr>
        </w:div>
        <w:div w:id="1365131530">
          <w:marLeft w:val="480"/>
          <w:marRight w:val="0"/>
          <w:marTop w:val="0"/>
          <w:marBottom w:val="0"/>
          <w:divBdr>
            <w:top w:val="none" w:sz="0" w:space="0" w:color="auto"/>
            <w:left w:val="none" w:sz="0" w:space="0" w:color="auto"/>
            <w:bottom w:val="none" w:sz="0" w:space="0" w:color="auto"/>
            <w:right w:val="none" w:sz="0" w:space="0" w:color="auto"/>
          </w:divBdr>
        </w:div>
        <w:div w:id="1450707794">
          <w:marLeft w:val="480"/>
          <w:marRight w:val="0"/>
          <w:marTop w:val="0"/>
          <w:marBottom w:val="0"/>
          <w:divBdr>
            <w:top w:val="none" w:sz="0" w:space="0" w:color="auto"/>
            <w:left w:val="none" w:sz="0" w:space="0" w:color="auto"/>
            <w:bottom w:val="none" w:sz="0" w:space="0" w:color="auto"/>
            <w:right w:val="none" w:sz="0" w:space="0" w:color="auto"/>
          </w:divBdr>
        </w:div>
        <w:div w:id="1476754767">
          <w:marLeft w:val="480"/>
          <w:marRight w:val="0"/>
          <w:marTop w:val="0"/>
          <w:marBottom w:val="0"/>
          <w:divBdr>
            <w:top w:val="none" w:sz="0" w:space="0" w:color="auto"/>
            <w:left w:val="none" w:sz="0" w:space="0" w:color="auto"/>
            <w:bottom w:val="none" w:sz="0" w:space="0" w:color="auto"/>
            <w:right w:val="none" w:sz="0" w:space="0" w:color="auto"/>
          </w:divBdr>
        </w:div>
        <w:div w:id="1491366447">
          <w:marLeft w:val="480"/>
          <w:marRight w:val="0"/>
          <w:marTop w:val="0"/>
          <w:marBottom w:val="0"/>
          <w:divBdr>
            <w:top w:val="none" w:sz="0" w:space="0" w:color="auto"/>
            <w:left w:val="none" w:sz="0" w:space="0" w:color="auto"/>
            <w:bottom w:val="none" w:sz="0" w:space="0" w:color="auto"/>
            <w:right w:val="none" w:sz="0" w:space="0" w:color="auto"/>
          </w:divBdr>
        </w:div>
        <w:div w:id="1499735518">
          <w:marLeft w:val="480"/>
          <w:marRight w:val="0"/>
          <w:marTop w:val="0"/>
          <w:marBottom w:val="0"/>
          <w:divBdr>
            <w:top w:val="none" w:sz="0" w:space="0" w:color="auto"/>
            <w:left w:val="none" w:sz="0" w:space="0" w:color="auto"/>
            <w:bottom w:val="none" w:sz="0" w:space="0" w:color="auto"/>
            <w:right w:val="none" w:sz="0" w:space="0" w:color="auto"/>
          </w:divBdr>
        </w:div>
        <w:div w:id="1534148520">
          <w:marLeft w:val="480"/>
          <w:marRight w:val="0"/>
          <w:marTop w:val="0"/>
          <w:marBottom w:val="0"/>
          <w:divBdr>
            <w:top w:val="none" w:sz="0" w:space="0" w:color="auto"/>
            <w:left w:val="none" w:sz="0" w:space="0" w:color="auto"/>
            <w:bottom w:val="none" w:sz="0" w:space="0" w:color="auto"/>
            <w:right w:val="none" w:sz="0" w:space="0" w:color="auto"/>
          </w:divBdr>
        </w:div>
        <w:div w:id="1549217704">
          <w:marLeft w:val="480"/>
          <w:marRight w:val="0"/>
          <w:marTop w:val="0"/>
          <w:marBottom w:val="0"/>
          <w:divBdr>
            <w:top w:val="none" w:sz="0" w:space="0" w:color="auto"/>
            <w:left w:val="none" w:sz="0" w:space="0" w:color="auto"/>
            <w:bottom w:val="none" w:sz="0" w:space="0" w:color="auto"/>
            <w:right w:val="none" w:sz="0" w:space="0" w:color="auto"/>
          </w:divBdr>
        </w:div>
        <w:div w:id="1568609923">
          <w:marLeft w:val="480"/>
          <w:marRight w:val="0"/>
          <w:marTop w:val="0"/>
          <w:marBottom w:val="0"/>
          <w:divBdr>
            <w:top w:val="none" w:sz="0" w:space="0" w:color="auto"/>
            <w:left w:val="none" w:sz="0" w:space="0" w:color="auto"/>
            <w:bottom w:val="none" w:sz="0" w:space="0" w:color="auto"/>
            <w:right w:val="none" w:sz="0" w:space="0" w:color="auto"/>
          </w:divBdr>
        </w:div>
        <w:div w:id="1588419676">
          <w:marLeft w:val="480"/>
          <w:marRight w:val="0"/>
          <w:marTop w:val="0"/>
          <w:marBottom w:val="0"/>
          <w:divBdr>
            <w:top w:val="none" w:sz="0" w:space="0" w:color="auto"/>
            <w:left w:val="none" w:sz="0" w:space="0" w:color="auto"/>
            <w:bottom w:val="none" w:sz="0" w:space="0" w:color="auto"/>
            <w:right w:val="none" w:sz="0" w:space="0" w:color="auto"/>
          </w:divBdr>
        </w:div>
        <w:div w:id="1629508283">
          <w:marLeft w:val="480"/>
          <w:marRight w:val="0"/>
          <w:marTop w:val="0"/>
          <w:marBottom w:val="0"/>
          <w:divBdr>
            <w:top w:val="none" w:sz="0" w:space="0" w:color="auto"/>
            <w:left w:val="none" w:sz="0" w:space="0" w:color="auto"/>
            <w:bottom w:val="none" w:sz="0" w:space="0" w:color="auto"/>
            <w:right w:val="none" w:sz="0" w:space="0" w:color="auto"/>
          </w:divBdr>
        </w:div>
        <w:div w:id="1647975841">
          <w:marLeft w:val="480"/>
          <w:marRight w:val="0"/>
          <w:marTop w:val="0"/>
          <w:marBottom w:val="0"/>
          <w:divBdr>
            <w:top w:val="none" w:sz="0" w:space="0" w:color="auto"/>
            <w:left w:val="none" w:sz="0" w:space="0" w:color="auto"/>
            <w:bottom w:val="none" w:sz="0" w:space="0" w:color="auto"/>
            <w:right w:val="none" w:sz="0" w:space="0" w:color="auto"/>
          </w:divBdr>
        </w:div>
        <w:div w:id="1663240188">
          <w:marLeft w:val="480"/>
          <w:marRight w:val="0"/>
          <w:marTop w:val="0"/>
          <w:marBottom w:val="0"/>
          <w:divBdr>
            <w:top w:val="none" w:sz="0" w:space="0" w:color="auto"/>
            <w:left w:val="none" w:sz="0" w:space="0" w:color="auto"/>
            <w:bottom w:val="none" w:sz="0" w:space="0" w:color="auto"/>
            <w:right w:val="none" w:sz="0" w:space="0" w:color="auto"/>
          </w:divBdr>
        </w:div>
        <w:div w:id="1716736735">
          <w:marLeft w:val="480"/>
          <w:marRight w:val="0"/>
          <w:marTop w:val="0"/>
          <w:marBottom w:val="0"/>
          <w:divBdr>
            <w:top w:val="none" w:sz="0" w:space="0" w:color="auto"/>
            <w:left w:val="none" w:sz="0" w:space="0" w:color="auto"/>
            <w:bottom w:val="none" w:sz="0" w:space="0" w:color="auto"/>
            <w:right w:val="none" w:sz="0" w:space="0" w:color="auto"/>
          </w:divBdr>
        </w:div>
        <w:div w:id="1758286493">
          <w:marLeft w:val="480"/>
          <w:marRight w:val="0"/>
          <w:marTop w:val="0"/>
          <w:marBottom w:val="0"/>
          <w:divBdr>
            <w:top w:val="none" w:sz="0" w:space="0" w:color="auto"/>
            <w:left w:val="none" w:sz="0" w:space="0" w:color="auto"/>
            <w:bottom w:val="none" w:sz="0" w:space="0" w:color="auto"/>
            <w:right w:val="none" w:sz="0" w:space="0" w:color="auto"/>
          </w:divBdr>
        </w:div>
        <w:div w:id="1768386398">
          <w:marLeft w:val="480"/>
          <w:marRight w:val="0"/>
          <w:marTop w:val="0"/>
          <w:marBottom w:val="0"/>
          <w:divBdr>
            <w:top w:val="none" w:sz="0" w:space="0" w:color="auto"/>
            <w:left w:val="none" w:sz="0" w:space="0" w:color="auto"/>
            <w:bottom w:val="none" w:sz="0" w:space="0" w:color="auto"/>
            <w:right w:val="none" w:sz="0" w:space="0" w:color="auto"/>
          </w:divBdr>
        </w:div>
        <w:div w:id="1854106909">
          <w:marLeft w:val="480"/>
          <w:marRight w:val="0"/>
          <w:marTop w:val="0"/>
          <w:marBottom w:val="0"/>
          <w:divBdr>
            <w:top w:val="none" w:sz="0" w:space="0" w:color="auto"/>
            <w:left w:val="none" w:sz="0" w:space="0" w:color="auto"/>
            <w:bottom w:val="none" w:sz="0" w:space="0" w:color="auto"/>
            <w:right w:val="none" w:sz="0" w:space="0" w:color="auto"/>
          </w:divBdr>
        </w:div>
        <w:div w:id="2003699144">
          <w:marLeft w:val="480"/>
          <w:marRight w:val="0"/>
          <w:marTop w:val="0"/>
          <w:marBottom w:val="0"/>
          <w:divBdr>
            <w:top w:val="none" w:sz="0" w:space="0" w:color="auto"/>
            <w:left w:val="none" w:sz="0" w:space="0" w:color="auto"/>
            <w:bottom w:val="none" w:sz="0" w:space="0" w:color="auto"/>
            <w:right w:val="none" w:sz="0" w:space="0" w:color="auto"/>
          </w:divBdr>
        </w:div>
        <w:div w:id="2014528787">
          <w:marLeft w:val="480"/>
          <w:marRight w:val="0"/>
          <w:marTop w:val="0"/>
          <w:marBottom w:val="0"/>
          <w:divBdr>
            <w:top w:val="none" w:sz="0" w:space="0" w:color="auto"/>
            <w:left w:val="none" w:sz="0" w:space="0" w:color="auto"/>
            <w:bottom w:val="none" w:sz="0" w:space="0" w:color="auto"/>
            <w:right w:val="none" w:sz="0" w:space="0" w:color="auto"/>
          </w:divBdr>
        </w:div>
        <w:div w:id="2027167706">
          <w:marLeft w:val="480"/>
          <w:marRight w:val="0"/>
          <w:marTop w:val="0"/>
          <w:marBottom w:val="0"/>
          <w:divBdr>
            <w:top w:val="none" w:sz="0" w:space="0" w:color="auto"/>
            <w:left w:val="none" w:sz="0" w:space="0" w:color="auto"/>
            <w:bottom w:val="none" w:sz="0" w:space="0" w:color="auto"/>
            <w:right w:val="none" w:sz="0" w:space="0" w:color="auto"/>
          </w:divBdr>
        </w:div>
        <w:div w:id="2070029989">
          <w:marLeft w:val="480"/>
          <w:marRight w:val="0"/>
          <w:marTop w:val="0"/>
          <w:marBottom w:val="0"/>
          <w:divBdr>
            <w:top w:val="none" w:sz="0" w:space="0" w:color="auto"/>
            <w:left w:val="none" w:sz="0" w:space="0" w:color="auto"/>
            <w:bottom w:val="none" w:sz="0" w:space="0" w:color="auto"/>
            <w:right w:val="none" w:sz="0" w:space="0" w:color="auto"/>
          </w:divBdr>
        </w:div>
      </w:divsChild>
    </w:div>
    <w:div w:id="1971742683">
      <w:bodyDiv w:val="1"/>
      <w:marLeft w:val="0"/>
      <w:marRight w:val="0"/>
      <w:marTop w:val="0"/>
      <w:marBottom w:val="0"/>
      <w:divBdr>
        <w:top w:val="none" w:sz="0" w:space="0" w:color="auto"/>
        <w:left w:val="none" w:sz="0" w:space="0" w:color="auto"/>
        <w:bottom w:val="none" w:sz="0" w:space="0" w:color="auto"/>
        <w:right w:val="none" w:sz="0" w:space="0" w:color="auto"/>
      </w:divBdr>
    </w:div>
    <w:div w:id="1972788089">
      <w:bodyDiv w:val="1"/>
      <w:marLeft w:val="0"/>
      <w:marRight w:val="0"/>
      <w:marTop w:val="0"/>
      <w:marBottom w:val="0"/>
      <w:divBdr>
        <w:top w:val="none" w:sz="0" w:space="0" w:color="auto"/>
        <w:left w:val="none" w:sz="0" w:space="0" w:color="auto"/>
        <w:bottom w:val="none" w:sz="0" w:space="0" w:color="auto"/>
        <w:right w:val="none" w:sz="0" w:space="0" w:color="auto"/>
      </w:divBdr>
    </w:div>
    <w:div w:id="1974870233">
      <w:bodyDiv w:val="1"/>
      <w:marLeft w:val="0"/>
      <w:marRight w:val="0"/>
      <w:marTop w:val="0"/>
      <w:marBottom w:val="0"/>
      <w:divBdr>
        <w:top w:val="none" w:sz="0" w:space="0" w:color="auto"/>
        <w:left w:val="none" w:sz="0" w:space="0" w:color="auto"/>
        <w:bottom w:val="none" w:sz="0" w:space="0" w:color="auto"/>
        <w:right w:val="none" w:sz="0" w:space="0" w:color="auto"/>
      </w:divBdr>
    </w:div>
    <w:div w:id="1974871017">
      <w:bodyDiv w:val="1"/>
      <w:marLeft w:val="0"/>
      <w:marRight w:val="0"/>
      <w:marTop w:val="0"/>
      <w:marBottom w:val="0"/>
      <w:divBdr>
        <w:top w:val="none" w:sz="0" w:space="0" w:color="auto"/>
        <w:left w:val="none" w:sz="0" w:space="0" w:color="auto"/>
        <w:bottom w:val="none" w:sz="0" w:space="0" w:color="auto"/>
        <w:right w:val="none" w:sz="0" w:space="0" w:color="auto"/>
      </w:divBdr>
    </w:div>
    <w:div w:id="1975524590">
      <w:bodyDiv w:val="1"/>
      <w:marLeft w:val="0"/>
      <w:marRight w:val="0"/>
      <w:marTop w:val="0"/>
      <w:marBottom w:val="0"/>
      <w:divBdr>
        <w:top w:val="none" w:sz="0" w:space="0" w:color="auto"/>
        <w:left w:val="none" w:sz="0" w:space="0" w:color="auto"/>
        <w:bottom w:val="none" w:sz="0" w:space="0" w:color="auto"/>
        <w:right w:val="none" w:sz="0" w:space="0" w:color="auto"/>
      </w:divBdr>
    </w:div>
    <w:div w:id="1975910513">
      <w:bodyDiv w:val="1"/>
      <w:marLeft w:val="0"/>
      <w:marRight w:val="0"/>
      <w:marTop w:val="0"/>
      <w:marBottom w:val="0"/>
      <w:divBdr>
        <w:top w:val="none" w:sz="0" w:space="0" w:color="auto"/>
        <w:left w:val="none" w:sz="0" w:space="0" w:color="auto"/>
        <w:bottom w:val="none" w:sz="0" w:space="0" w:color="auto"/>
        <w:right w:val="none" w:sz="0" w:space="0" w:color="auto"/>
      </w:divBdr>
    </w:div>
    <w:div w:id="1975910538">
      <w:bodyDiv w:val="1"/>
      <w:marLeft w:val="0"/>
      <w:marRight w:val="0"/>
      <w:marTop w:val="0"/>
      <w:marBottom w:val="0"/>
      <w:divBdr>
        <w:top w:val="none" w:sz="0" w:space="0" w:color="auto"/>
        <w:left w:val="none" w:sz="0" w:space="0" w:color="auto"/>
        <w:bottom w:val="none" w:sz="0" w:space="0" w:color="auto"/>
        <w:right w:val="none" w:sz="0" w:space="0" w:color="auto"/>
      </w:divBdr>
    </w:div>
    <w:div w:id="1976058830">
      <w:bodyDiv w:val="1"/>
      <w:marLeft w:val="0"/>
      <w:marRight w:val="0"/>
      <w:marTop w:val="0"/>
      <w:marBottom w:val="0"/>
      <w:divBdr>
        <w:top w:val="none" w:sz="0" w:space="0" w:color="auto"/>
        <w:left w:val="none" w:sz="0" w:space="0" w:color="auto"/>
        <w:bottom w:val="none" w:sz="0" w:space="0" w:color="auto"/>
        <w:right w:val="none" w:sz="0" w:space="0" w:color="auto"/>
      </w:divBdr>
    </w:div>
    <w:div w:id="1976135693">
      <w:bodyDiv w:val="1"/>
      <w:marLeft w:val="0"/>
      <w:marRight w:val="0"/>
      <w:marTop w:val="0"/>
      <w:marBottom w:val="0"/>
      <w:divBdr>
        <w:top w:val="none" w:sz="0" w:space="0" w:color="auto"/>
        <w:left w:val="none" w:sz="0" w:space="0" w:color="auto"/>
        <w:bottom w:val="none" w:sz="0" w:space="0" w:color="auto"/>
        <w:right w:val="none" w:sz="0" w:space="0" w:color="auto"/>
      </w:divBdr>
    </w:div>
    <w:div w:id="1976331238">
      <w:bodyDiv w:val="1"/>
      <w:marLeft w:val="0"/>
      <w:marRight w:val="0"/>
      <w:marTop w:val="0"/>
      <w:marBottom w:val="0"/>
      <w:divBdr>
        <w:top w:val="none" w:sz="0" w:space="0" w:color="auto"/>
        <w:left w:val="none" w:sz="0" w:space="0" w:color="auto"/>
        <w:bottom w:val="none" w:sz="0" w:space="0" w:color="auto"/>
        <w:right w:val="none" w:sz="0" w:space="0" w:color="auto"/>
      </w:divBdr>
    </w:div>
    <w:div w:id="1977877247">
      <w:bodyDiv w:val="1"/>
      <w:marLeft w:val="0"/>
      <w:marRight w:val="0"/>
      <w:marTop w:val="0"/>
      <w:marBottom w:val="0"/>
      <w:divBdr>
        <w:top w:val="none" w:sz="0" w:space="0" w:color="auto"/>
        <w:left w:val="none" w:sz="0" w:space="0" w:color="auto"/>
        <w:bottom w:val="none" w:sz="0" w:space="0" w:color="auto"/>
        <w:right w:val="none" w:sz="0" w:space="0" w:color="auto"/>
      </w:divBdr>
    </w:div>
    <w:div w:id="1977946784">
      <w:bodyDiv w:val="1"/>
      <w:marLeft w:val="0"/>
      <w:marRight w:val="0"/>
      <w:marTop w:val="0"/>
      <w:marBottom w:val="0"/>
      <w:divBdr>
        <w:top w:val="none" w:sz="0" w:space="0" w:color="auto"/>
        <w:left w:val="none" w:sz="0" w:space="0" w:color="auto"/>
        <w:bottom w:val="none" w:sz="0" w:space="0" w:color="auto"/>
        <w:right w:val="none" w:sz="0" w:space="0" w:color="auto"/>
      </w:divBdr>
    </w:div>
    <w:div w:id="1977949563">
      <w:bodyDiv w:val="1"/>
      <w:marLeft w:val="0"/>
      <w:marRight w:val="0"/>
      <w:marTop w:val="0"/>
      <w:marBottom w:val="0"/>
      <w:divBdr>
        <w:top w:val="none" w:sz="0" w:space="0" w:color="auto"/>
        <w:left w:val="none" w:sz="0" w:space="0" w:color="auto"/>
        <w:bottom w:val="none" w:sz="0" w:space="0" w:color="auto"/>
        <w:right w:val="none" w:sz="0" w:space="0" w:color="auto"/>
      </w:divBdr>
    </w:div>
    <w:div w:id="1978413322">
      <w:bodyDiv w:val="1"/>
      <w:marLeft w:val="0"/>
      <w:marRight w:val="0"/>
      <w:marTop w:val="0"/>
      <w:marBottom w:val="0"/>
      <w:divBdr>
        <w:top w:val="none" w:sz="0" w:space="0" w:color="auto"/>
        <w:left w:val="none" w:sz="0" w:space="0" w:color="auto"/>
        <w:bottom w:val="none" w:sz="0" w:space="0" w:color="auto"/>
        <w:right w:val="none" w:sz="0" w:space="0" w:color="auto"/>
      </w:divBdr>
    </w:div>
    <w:div w:id="1978680965">
      <w:bodyDiv w:val="1"/>
      <w:marLeft w:val="0"/>
      <w:marRight w:val="0"/>
      <w:marTop w:val="0"/>
      <w:marBottom w:val="0"/>
      <w:divBdr>
        <w:top w:val="none" w:sz="0" w:space="0" w:color="auto"/>
        <w:left w:val="none" w:sz="0" w:space="0" w:color="auto"/>
        <w:bottom w:val="none" w:sz="0" w:space="0" w:color="auto"/>
        <w:right w:val="none" w:sz="0" w:space="0" w:color="auto"/>
      </w:divBdr>
    </w:div>
    <w:div w:id="1978798053">
      <w:bodyDiv w:val="1"/>
      <w:marLeft w:val="0"/>
      <w:marRight w:val="0"/>
      <w:marTop w:val="0"/>
      <w:marBottom w:val="0"/>
      <w:divBdr>
        <w:top w:val="none" w:sz="0" w:space="0" w:color="auto"/>
        <w:left w:val="none" w:sz="0" w:space="0" w:color="auto"/>
        <w:bottom w:val="none" w:sz="0" w:space="0" w:color="auto"/>
        <w:right w:val="none" w:sz="0" w:space="0" w:color="auto"/>
      </w:divBdr>
    </w:div>
    <w:div w:id="1979187592">
      <w:bodyDiv w:val="1"/>
      <w:marLeft w:val="0"/>
      <w:marRight w:val="0"/>
      <w:marTop w:val="0"/>
      <w:marBottom w:val="0"/>
      <w:divBdr>
        <w:top w:val="none" w:sz="0" w:space="0" w:color="auto"/>
        <w:left w:val="none" w:sz="0" w:space="0" w:color="auto"/>
        <w:bottom w:val="none" w:sz="0" w:space="0" w:color="auto"/>
        <w:right w:val="none" w:sz="0" w:space="0" w:color="auto"/>
      </w:divBdr>
      <w:divsChild>
        <w:div w:id="4524354">
          <w:marLeft w:val="480"/>
          <w:marRight w:val="0"/>
          <w:marTop w:val="0"/>
          <w:marBottom w:val="0"/>
          <w:divBdr>
            <w:top w:val="none" w:sz="0" w:space="0" w:color="auto"/>
            <w:left w:val="none" w:sz="0" w:space="0" w:color="auto"/>
            <w:bottom w:val="none" w:sz="0" w:space="0" w:color="auto"/>
            <w:right w:val="none" w:sz="0" w:space="0" w:color="auto"/>
          </w:divBdr>
        </w:div>
        <w:div w:id="15085263">
          <w:marLeft w:val="480"/>
          <w:marRight w:val="0"/>
          <w:marTop w:val="0"/>
          <w:marBottom w:val="0"/>
          <w:divBdr>
            <w:top w:val="none" w:sz="0" w:space="0" w:color="auto"/>
            <w:left w:val="none" w:sz="0" w:space="0" w:color="auto"/>
            <w:bottom w:val="none" w:sz="0" w:space="0" w:color="auto"/>
            <w:right w:val="none" w:sz="0" w:space="0" w:color="auto"/>
          </w:divBdr>
        </w:div>
        <w:div w:id="43414006">
          <w:marLeft w:val="480"/>
          <w:marRight w:val="0"/>
          <w:marTop w:val="0"/>
          <w:marBottom w:val="0"/>
          <w:divBdr>
            <w:top w:val="none" w:sz="0" w:space="0" w:color="auto"/>
            <w:left w:val="none" w:sz="0" w:space="0" w:color="auto"/>
            <w:bottom w:val="none" w:sz="0" w:space="0" w:color="auto"/>
            <w:right w:val="none" w:sz="0" w:space="0" w:color="auto"/>
          </w:divBdr>
        </w:div>
        <w:div w:id="124662111">
          <w:marLeft w:val="480"/>
          <w:marRight w:val="0"/>
          <w:marTop w:val="0"/>
          <w:marBottom w:val="0"/>
          <w:divBdr>
            <w:top w:val="none" w:sz="0" w:space="0" w:color="auto"/>
            <w:left w:val="none" w:sz="0" w:space="0" w:color="auto"/>
            <w:bottom w:val="none" w:sz="0" w:space="0" w:color="auto"/>
            <w:right w:val="none" w:sz="0" w:space="0" w:color="auto"/>
          </w:divBdr>
        </w:div>
        <w:div w:id="130291339">
          <w:marLeft w:val="480"/>
          <w:marRight w:val="0"/>
          <w:marTop w:val="0"/>
          <w:marBottom w:val="0"/>
          <w:divBdr>
            <w:top w:val="none" w:sz="0" w:space="0" w:color="auto"/>
            <w:left w:val="none" w:sz="0" w:space="0" w:color="auto"/>
            <w:bottom w:val="none" w:sz="0" w:space="0" w:color="auto"/>
            <w:right w:val="none" w:sz="0" w:space="0" w:color="auto"/>
          </w:divBdr>
        </w:div>
        <w:div w:id="138421111">
          <w:marLeft w:val="480"/>
          <w:marRight w:val="0"/>
          <w:marTop w:val="0"/>
          <w:marBottom w:val="0"/>
          <w:divBdr>
            <w:top w:val="none" w:sz="0" w:space="0" w:color="auto"/>
            <w:left w:val="none" w:sz="0" w:space="0" w:color="auto"/>
            <w:bottom w:val="none" w:sz="0" w:space="0" w:color="auto"/>
            <w:right w:val="none" w:sz="0" w:space="0" w:color="auto"/>
          </w:divBdr>
        </w:div>
        <w:div w:id="154036469">
          <w:marLeft w:val="480"/>
          <w:marRight w:val="0"/>
          <w:marTop w:val="0"/>
          <w:marBottom w:val="0"/>
          <w:divBdr>
            <w:top w:val="none" w:sz="0" w:space="0" w:color="auto"/>
            <w:left w:val="none" w:sz="0" w:space="0" w:color="auto"/>
            <w:bottom w:val="none" w:sz="0" w:space="0" w:color="auto"/>
            <w:right w:val="none" w:sz="0" w:space="0" w:color="auto"/>
          </w:divBdr>
        </w:div>
        <w:div w:id="154341509">
          <w:marLeft w:val="480"/>
          <w:marRight w:val="0"/>
          <w:marTop w:val="0"/>
          <w:marBottom w:val="0"/>
          <w:divBdr>
            <w:top w:val="none" w:sz="0" w:space="0" w:color="auto"/>
            <w:left w:val="none" w:sz="0" w:space="0" w:color="auto"/>
            <w:bottom w:val="none" w:sz="0" w:space="0" w:color="auto"/>
            <w:right w:val="none" w:sz="0" w:space="0" w:color="auto"/>
          </w:divBdr>
        </w:div>
        <w:div w:id="178156476">
          <w:marLeft w:val="480"/>
          <w:marRight w:val="0"/>
          <w:marTop w:val="0"/>
          <w:marBottom w:val="0"/>
          <w:divBdr>
            <w:top w:val="none" w:sz="0" w:space="0" w:color="auto"/>
            <w:left w:val="none" w:sz="0" w:space="0" w:color="auto"/>
            <w:bottom w:val="none" w:sz="0" w:space="0" w:color="auto"/>
            <w:right w:val="none" w:sz="0" w:space="0" w:color="auto"/>
          </w:divBdr>
        </w:div>
        <w:div w:id="190999718">
          <w:marLeft w:val="480"/>
          <w:marRight w:val="0"/>
          <w:marTop w:val="0"/>
          <w:marBottom w:val="0"/>
          <w:divBdr>
            <w:top w:val="none" w:sz="0" w:space="0" w:color="auto"/>
            <w:left w:val="none" w:sz="0" w:space="0" w:color="auto"/>
            <w:bottom w:val="none" w:sz="0" w:space="0" w:color="auto"/>
            <w:right w:val="none" w:sz="0" w:space="0" w:color="auto"/>
          </w:divBdr>
        </w:div>
        <w:div w:id="204954626">
          <w:marLeft w:val="480"/>
          <w:marRight w:val="0"/>
          <w:marTop w:val="0"/>
          <w:marBottom w:val="0"/>
          <w:divBdr>
            <w:top w:val="none" w:sz="0" w:space="0" w:color="auto"/>
            <w:left w:val="none" w:sz="0" w:space="0" w:color="auto"/>
            <w:bottom w:val="none" w:sz="0" w:space="0" w:color="auto"/>
            <w:right w:val="none" w:sz="0" w:space="0" w:color="auto"/>
          </w:divBdr>
        </w:div>
        <w:div w:id="242880085">
          <w:marLeft w:val="480"/>
          <w:marRight w:val="0"/>
          <w:marTop w:val="0"/>
          <w:marBottom w:val="0"/>
          <w:divBdr>
            <w:top w:val="none" w:sz="0" w:space="0" w:color="auto"/>
            <w:left w:val="none" w:sz="0" w:space="0" w:color="auto"/>
            <w:bottom w:val="none" w:sz="0" w:space="0" w:color="auto"/>
            <w:right w:val="none" w:sz="0" w:space="0" w:color="auto"/>
          </w:divBdr>
        </w:div>
        <w:div w:id="252513448">
          <w:marLeft w:val="480"/>
          <w:marRight w:val="0"/>
          <w:marTop w:val="0"/>
          <w:marBottom w:val="0"/>
          <w:divBdr>
            <w:top w:val="none" w:sz="0" w:space="0" w:color="auto"/>
            <w:left w:val="none" w:sz="0" w:space="0" w:color="auto"/>
            <w:bottom w:val="none" w:sz="0" w:space="0" w:color="auto"/>
            <w:right w:val="none" w:sz="0" w:space="0" w:color="auto"/>
          </w:divBdr>
        </w:div>
        <w:div w:id="262304341">
          <w:marLeft w:val="480"/>
          <w:marRight w:val="0"/>
          <w:marTop w:val="0"/>
          <w:marBottom w:val="0"/>
          <w:divBdr>
            <w:top w:val="none" w:sz="0" w:space="0" w:color="auto"/>
            <w:left w:val="none" w:sz="0" w:space="0" w:color="auto"/>
            <w:bottom w:val="none" w:sz="0" w:space="0" w:color="auto"/>
            <w:right w:val="none" w:sz="0" w:space="0" w:color="auto"/>
          </w:divBdr>
        </w:div>
        <w:div w:id="327442540">
          <w:marLeft w:val="480"/>
          <w:marRight w:val="0"/>
          <w:marTop w:val="0"/>
          <w:marBottom w:val="0"/>
          <w:divBdr>
            <w:top w:val="none" w:sz="0" w:space="0" w:color="auto"/>
            <w:left w:val="none" w:sz="0" w:space="0" w:color="auto"/>
            <w:bottom w:val="none" w:sz="0" w:space="0" w:color="auto"/>
            <w:right w:val="none" w:sz="0" w:space="0" w:color="auto"/>
          </w:divBdr>
        </w:div>
        <w:div w:id="378823695">
          <w:marLeft w:val="480"/>
          <w:marRight w:val="0"/>
          <w:marTop w:val="0"/>
          <w:marBottom w:val="0"/>
          <w:divBdr>
            <w:top w:val="none" w:sz="0" w:space="0" w:color="auto"/>
            <w:left w:val="none" w:sz="0" w:space="0" w:color="auto"/>
            <w:bottom w:val="none" w:sz="0" w:space="0" w:color="auto"/>
            <w:right w:val="none" w:sz="0" w:space="0" w:color="auto"/>
          </w:divBdr>
        </w:div>
        <w:div w:id="384723446">
          <w:marLeft w:val="480"/>
          <w:marRight w:val="0"/>
          <w:marTop w:val="0"/>
          <w:marBottom w:val="0"/>
          <w:divBdr>
            <w:top w:val="none" w:sz="0" w:space="0" w:color="auto"/>
            <w:left w:val="none" w:sz="0" w:space="0" w:color="auto"/>
            <w:bottom w:val="none" w:sz="0" w:space="0" w:color="auto"/>
            <w:right w:val="none" w:sz="0" w:space="0" w:color="auto"/>
          </w:divBdr>
        </w:div>
        <w:div w:id="406003628">
          <w:marLeft w:val="480"/>
          <w:marRight w:val="0"/>
          <w:marTop w:val="0"/>
          <w:marBottom w:val="0"/>
          <w:divBdr>
            <w:top w:val="none" w:sz="0" w:space="0" w:color="auto"/>
            <w:left w:val="none" w:sz="0" w:space="0" w:color="auto"/>
            <w:bottom w:val="none" w:sz="0" w:space="0" w:color="auto"/>
            <w:right w:val="none" w:sz="0" w:space="0" w:color="auto"/>
          </w:divBdr>
        </w:div>
        <w:div w:id="466894330">
          <w:marLeft w:val="480"/>
          <w:marRight w:val="0"/>
          <w:marTop w:val="0"/>
          <w:marBottom w:val="0"/>
          <w:divBdr>
            <w:top w:val="none" w:sz="0" w:space="0" w:color="auto"/>
            <w:left w:val="none" w:sz="0" w:space="0" w:color="auto"/>
            <w:bottom w:val="none" w:sz="0" w:space="0" w:color="auto"/>
            <w:right w:val="none" w:sz="0" w:space="0" w:color="auto"/>
          </w:divBdr>
        </w:div>
        <w:div w:id="510340224">
          <w:marLeft w:val="480"/>
          <w:marRight w:val="0"/>
          <w:marTop w:val="0"/>
          <w:marBottom w:val="0"/>
          <w:divBdr>
            <w:top w:val="none" w:sz="0" w:space="0" w:color="auto"/>
            <w:left w:val="none" w:sz="0" w:space="0" w:color="auto"/>
            <w:bottom w:val="none" w:sz="0" w:space="0" w:color="auto"/>
            <w:right w:val="none" w:sz="0" w:space="0" w:color="auto"/>
          </w:divBdr>
        </w:div>
        <w:div w:id="517620747">
          <w:marLeft w:val="480"/>
          <w:marRight w:val="0"/>
          <w:marTop w:val="0"/>
          <w:marBottom w:val="0"/>
          <w:divBdr>
            <w:top w:val="none" w:sz="0" w:space="0" w:color="auto"/>
            <w:left w:val="none" w:sz="0" w:space="0" w:color="auto"/>
            <w:bottom w:val="none" w:sz="0" w:space="0" w:color="auto"/>
            <w:right w:val="none" w:sz="0" w:space="0" w:color="auto"/>
          </w:divBdr>
        </w:div>
        <w:div w:id="545794437">
          <w:marLeft w:val="480"/>
          <w:marRight w:val="0"/>
          <w:marTop w:val="0"/>
          <w:marBottom w:val="0"/>
          <w:divBdr>
            <w:top w:val="none" w:sz="0" w:space="0" w:color="auto"/>
            <w:left w:val="none" w:sz="0" w:space="0" w:color="auto"/>
            <w:bottom w:val="none" w:sz="0" w:space="0" w:color="auto"/>
            <w:right w:val="none" w:sz="0" w:space="0" w:color="auto"/>
          </w:divBdr>
        </w:div>
        <w:div w:id="572352608">
          <w:marLeft w:val="480"/>
          <w:marRight w:val="0"/>
          <w:marTop w:val="0"/>
          <w:marBottom w:val="0"/>
          <w:divBdr>
            <w:top w:val="none" w:sz="0" w:space="0" w:color="auto"/>
            <w:left w:val="none" w:sz="0" w:space="0" w:color="auto"/>
            <w:bottom w:val="none" w:sz="0" w:space="0" w:color="auto"/>
            <w:right w:val="none" w:sz="0" w:space="0" w:color="auto"/>
          </w:divBdr>
        </w:div>
        <w:div w:id="577790397">
          <w:marLeft w:val="480"/>
          <w:marRight w:val="0"/>
          <w:marTop w:val="0"/>
          <w:marBottom w:val="0"/>
          <w:divBdr>
            <w:top w:val="none" w:sz="0" w:space="0" w:color="auto"/>
            <w:left w:val="none" w:sz="0" w:space="0" w:color="auto"/>
            <w:bottom w:val="none" w:sz="0" w:space="0" w:color="auto"/>
            <w:right w:val="none" w:sz="0" w:space="0" w:color="auto"/>
          </w:divBdr>
        </w:div>
        <w:div w:id="594439029">
          <w:marLeft w:val="480"/>
          <w:marRight w:val="0"/>
          <w:marTop w:val="0"/>
          <w:marBottom w:val="0"/>
          <w:divBdr>
            <w:top w:val="none" w:sz="0" w:space="0" w:color="auto"/>
            <w:left w:val="none" w:sz="0" w:space="0" w:color="auto"/>
            <w:bottom w:val="none" w:sz="0" w:space="0" w:color="auto"/>
            <w:right w:val="none" w:sz="0" w:space="0" w:color="auto"/>
          </w:divBdr>
        </w:div>
        <w:div w:id="595286597">
          <w:marLeft w:val="480"/>
          <w:marRight w:val="0"/>
          <w:marTop w:val="0"/>
          <w:marBottom w:val="0"/>
          <w:divBdr>
            <w:top w:val="none" w:sz="0" w:space="0" w:color="auto"/>
            <w:left w:val="none" w:sz="0" w:space="0" w:color="auto"/>
            <w:bottom w:val="none" w:sz="0" w:space="0" w:color="auto"/>
            <w:right w:val="none" w:sz="0" w:space="0" w:color="auto"/>
          </w:divBdr>
        </w:div>
        <w:div w:id="625310641">
          <w:marLeft w:val="480"/>
          <w:marRight w:val="0"/>
          <w:marTop w:val="0"/>
          <w:marBottom w:val="0"/>
          <w:divBdr>
            <w:top w:val="none" w:sz="0" w:space="0" w:color="auto"/>
            <w:left w:val="none" w:sz="0" w:space="0" w:color="auto"/>
            <w:bottom w:val="none" w:sz="0" w:space="0" w:color="auto"/>
            <w:right w:val="none" w:sz="0" w:space="0" w:color="auto"/>
          </w:divBdr>
        </w:div>
        <w:div w:id="646471545">
          <w:marLeft w:val="480"/>
          <w:marRight w:val="0"/>
          <w:marTop w:val="0"/>
          <w:marBottom w:val="0"/>
          <w:divBdr>
            <w:top w:val="none" w:sz="0" w:space="0" w:color="auto"/>
            <w:left w:val="none" w:sz="0" w:space="0" w:color="auto"/>
            <w:bottom w:val="none" w:sz="0" w:space="0" w:color="auto"/>
            <w:right w:val="none" w:sz="0" w:space="0" w:color="auto"/>
          </w:divBdr>
        </w:div>
        <w:div w:id="655108925">
          <w:marLeft w:val="480"/>
          <w:marRight w:val="0"/>
          <w:marTop w:val="0"/>
          <w:marBottom w:val="0"/>
          <w:divBdr>
            <w:top w:val="none" w:sz="0" w:space="0" w:color="auto"/>
            <w:left w:val="none" w:sz="0" w:space="0" w:color="auto"/>
            <w:bottom w:val="none" w:sz="0" w:space="0" w:color="auto"/>
            <w:right w:val="none" w:sz="0" w:space="0" w:color="auto"/>
          </w:divBdr>
        </w:div>
        <w:div w:id="655767760">
          <w:marLeft w:val="480"/>
          <w:marRight w:val="0"/>
          <w:marTop w:val="0"/>
          <w:marBottom w:val="0"/>
          <w:divBdr>
            <w:top w:val="none" w:sz="0" w:space="0" w:color="auto"/>
            <w:left w:val="none" w:sz="0" w:space="0" w:color="auto"/>
            <w:bottom w:val="none" w:sz="0" w:space="0" w:color="auto"/>
            <w:right w:val="none" w:sz="0" w:space="0" w:color="auto"/>
          </w:divBdr>
        </w:div>
        <w:div w:id="660616623">
          <w:marLeft w:val="480"/>
          <w:marRight w:val="0"/>
          <w:marTop w:val="0"/>
          <w:marBottom w:val="0"/>
          <w:divBdr>
            <w:top w:val="none" w:sz="0" w:space="0" w:color="auto"/>
            <w:left w:val="none" w:sz="0" w:space="0" w:color="auto"/>
            <w:bottom w:val="none" w:sz="0" w:space="0" w:color="auto"/>
            <w:right w:val="none" w:sz="0" w:space="0" w:color="auto"/>
          </w:divBdr>
        </w:div>
        <w:div w:id="670529620">
          <w:marLeft w:val="480"/>
          <w:marRight w:val="0"/>
          <w:marTop w:val="0"/>
          <w:marBottom w:val="0"/>
          <w:divBdr>
            <w:top w:val="none" w:sz="0" w:space="0" w:color="auto"/>
            <w:left w:val="none" w:sz="0" w:space="0" w:color="auto"/>
            <w:bottom w:val="none" w:sz="0" w:space="0" w:color="auto"/>
            <w:right w:val="none" w:sz="0" w:space="0" w:color="auto"/>
          </w:divBdr>
        </w:div>
        <w:div w:id="695738668">
          <w:marLeft w:val="480"/>
          <w:marRight w:val="0"/>
          <w:marTop w:val="0"/>
          <w:marBottom w:val="0"/>
          <w:divBdr>
            <w:top w:val="none" w:sz="0" w:space="0" w:color="auto"/>
            <w:left w:val="none" w:sz="0" w:space="0" w:color="auto"/>
            <w:bottom w:val="none" w:sz="0" w:space="0" w:color="auto"/>
            <w:right w:val="none" w:sz="0" w:space="0" w:color="auto"/>
          </w:divBdr>
        </w:div>
        <w:div w:id="701519222">
          <w:marLeft w:val="480"/>
          <w:marRight w:val="0"/>
          <w:marTop w:val="0"/>
          <w:marBottom w:val="0"/>
          <w:divBdr>
            <w:top w:val="none" w:sz="0" w:space="0" w:color="auto"/>
            <w:left w:val="none" w:sz="0" w:space="0" w:color="auto"/>
            <w:bottom w:val="none" w:sz="0" w:space="0" w:color="auto"/>
            <w:right w:val="none" w:sz="0" w:space="0" w:color="auto"/>
          </w:divBdr>
        </w:div>
        <w:div w:id="719477061">
          <w:marLeft w:val="480"/>
          <w:marRight w:val="0"/>
          <w:marTop w:val="0"/>
          <w:marBottom w:val="0"/>
          <w:divBdr>
            <w:top w:val="none" w:sz="0" w:space="0" w:color="auto"/>
            <w:left w:val="none" w:sz="0" w:space="0" w:color="auto"/>
            <w:bottom w:val="none" w:sz="0" w:space="0" w:color="auto"/>
            <w:right w:val="none" w:sz="0" w:space="0" w:color="auto"/>
          </w:divBdr>
        </w:div>
        <w:div w:id="739182769">
          <w:marLeft w:val="480"/>
          <w:marRight w:val="0"/>
          <w:marTop w:val="0"/>
          <w:marBottom w:val="0"/>
          <w:divBdr>
            <w:top w:val="none" w:sz="0" w:space="0" w:color="auto"/>
            <w:left w:val="none" w:sz="0" w:space="0" w:color="auto"/>
            <w:bottom w:val="none" w:sz="0" w:space="0" w:color="auto"/>
            <w:right w:val="none" w:sz="0" w:space="0" w:color="auto"/>
          </w:divBdr>
        </w:div>
        <w:div w:id="762997207">
          <w:marLeft w:val="480"/>
          <w:marRight w:val="0"/>
          <w:marTop w:val="0"/>
          <w:marBottom w:val="0"/>
          <w:divBdr>
            <w:top w:val="none" w:sz="0" w:space="0" w:color="auto"/>
            <w:left w:val="none" w:sz="0" w:space="0" w:color="auto"/>
            <w:bottom w:val="none" w:sz="0" w:space="0" w:color="auto"/>
            <w:right w:val="none" w:sz="0" w:space="0" w:color="auto"/>
          </w:divBdr>
        </w:div>
        <w:div w:id="815532345">
          <w:marLeft w:val="480"/>
          <w:marRight w:val="0"/>
          <w:marTop w:val="0"/>
          <w:marBottom w:val="0"/>
          <w:divBdr>
            <w:top w:val="none" w:sz="0" w:space="0" w:color="auto"/>
            <w:left w:val="none" w:sz="0" w:space="0" w:color="auto"/>
            <w:bottom w:val="none" w:sz="0" w:space="0" w:color="auto"/>
            <w:right w:val="none" w:sz="0" w:space="0" w:color="auto"/>
          </w:divBdr>
        </w:div>
        <w:div w:id="816531855">
          <w:marLeft w:val="480"/>
          <w:marRight w:val="0"/>
          <w:marTop w:val="0"/>
          <w:marBottom w:val="0"/>
          <w:divBdr>
            <w:top w:val="none" w:sz="0" w:space="0" w:color="auto"/>
            <w:left w:val="none" w:sz="0" w:space="0" w:color="auto"/>
            <w:bottom w:val="none" w:sz="0" w:space="0" w:color="auto"/>
            <w:right w:val="none" w:sz="0" w:space="0" w:color="auto"/>
          </w:divBdr>
        </w:div>
        <w:div w:id="825362197">
          <w:marLeft w:val="480"/>
          <w:marRight w:val="0"/>
          <w:marTop w:val="0"/>
          <w:marBottom w:val="0"/>
          <w:divBdr>
            <w:top w:val="none" w:sz="0" w:space="0" w:color="auto"/>
            <w:left w:val="none" w:sz="0" w:space="0" w:color="auto"/>
            <w:bottom w:val="none" w:sz="0" w:space="0" w:color="auto"/>
            <w:right w:val="none" w:sz="0" w:space="0" w:color="auto"/>
          </w:divBdr>
        </w:div>
        <w:div w:id="837235045">
          <w:marLeft w:val="480"/>
          <w:marRight w:val="0"/>
          <w:marTop w:val="0"/>
          <w:marBottom w:val="0"/>
          <w:divBdr>
            <w:top w:val="none" w:sz="0" w:space="0" w:color="auto"/>
            <w:left w:val="none" w:sz="0" w:space="0" w:color="auto"/>
            <w:bottom w:val="none" w:sz="0" w:space="0" w:color="auto"/>
            <w:right w:val="none" w:sz="0" w:space="0" w:color="auto"/>
          </w:divBdr>
        </w:div>
        <w:div w:id="865825294">
          <w:marLeft w:val="480"/>
          <w:marRight w:val="0"/>
          <w:marTop w:val="0"/>
          <w:marBottom w:val="0"/>
          <w:divBdr>
            <w:top w:val="none" w:sz="0" w:space="0" w:color="auto"/>
            <w:left w:val="none" w:sz="0" w:space="0" w:color="auto"/>
            <w:bottom w:val="none" w:sz="0" w:space="0" w:color="auto"/>
            <w:right w:val="none" w:sz="0" w:space="0" w:color="auto"/>
          </w:divBdr>
        </w:div>
        <w:div w:id="867526844">
          <w:marLeft w:val="480"/>
          <w:marRight w:val="0"/>
          <w:marTop w:val="0"/>
          <w:marBottom w:val="0"/>
          <w:divBdr>
            <w:top w:val="none" w:sz="0" w:space="0" w:color="auto"/>
            <w:left w:val="none" w:sz="0" w:space="0" w:color="auto"/>
            <w:bottom w:val="none" w:sz="0" w:space="0" w:color="auto"/>
            <w:right w:val="none" w:sz="0" w:space="0" w:color="auto"/>
          </w:divBdr>
        </w:div>
        <w:div w:id="898592330">
          <w:marLeft w:val="480"/>
          <w:marRight w:val="0"/>
          <w:marTop w:val="0"/>
          <w:marBottom w:val="0"/>
          <w:divBdr>
            <w:top w:val="none" w:sz="0" w:space="0" w:color="auto"/>
            <w:left w:val="none" w:sz="0" w:space="0" w:color="auto"/>
            <w:bottom w:val="none" w:sz="0" w:space="0" w:color="auto"/>
            <w:right w:val="none" w:sz="0" w:space="0" w:color="auto"/>
          </w:divBdr>
        </w:div>
        <w:div w:id="899485158">
          <w:marLeft w:val="480"/>
          <w:marRight w:val="0"/>
          <w:marTop w:val="0"/>
          <w:marBottom w:val="0"/>
          <w:divBdr>
            <w:top w:val="none" w:sz="0" w:space="0" w:color="auto"/>
            <w:left w:val="none" w:sz="0" w:space="0" w:color="auto"/>
            <w:bottom w:val="none" w:sz="0" w:space="0" w:color="auto"/>
            <w:right w:val="none" w:sz="0" w:space="0" w:color="auto"/>
          </w:divBdr>
        </w:div>
        <w:div w:id="907619895">
          <w:marLeft w:val="480"/>
          <w:marRight w:val="0"/>
          <w:marTop w:val="0"/>
          <w:marBottom w:val="0"/>
          <w:divBdr>
            <w:top w:val="none" w:sz="0" w:space="0" w:color="auto"/>
            <w:left w:val="none" w:sz="0" w:space="0" w:color="auto"/>
            <w:bottom w:val="none" w:sz="0" w:space="0" w:color="auto"/>
            <w:right w:val="none" w:sz="0" w:space="0" w:color="auto"/>
          </w:divBdr>
        </w:div>
        <w:div w:id="909845155">
          <w:marLeft w:val="480"/>
          <w:marRight w:val="0"/>
          <w:marTop w:val="0"/>
          <w:marBottom w:val="0"/>
          <w:divBdr>
            <w:top w:val="none" w:sz="0" w:space="0" w:color="auto"/>
            <w:left w:val="none" w:sz="0" w:space="0" w:color="auto"/>
            <w:bottom w:val="none" w:sz="0" w:space="0" w:color="auto"/>
            <w:right w:val="none" w:sz="0" w:space="0" w:color="auto"/>
          </w:divBdr>
        </w:div>
        <w:div w:id="949899988">
          <w:marLeft w:val="480"/>
          <w:marRight w:val="0"/>
          <w:marTop w:val="0"/>
          <w:marBottom w:val="0"/>
          <w:divBdr>
            <w:top w:val="none" w:sz="0" w:space="0" w:color="auto"/>
            <w:left w:val="none" w:sz="0" w:space="0" w:color="auto"/>
            <w:bottom w:val="none" w:sz="0" w:space="0" w:color="auto"/>
            <w:right w:val="none" w:sz="0" w:space="0" w:color="auto"/>
          </w:divBdr>
        </w:div>
        <w:div w:id="970132932">
          <w:marLeft w:val="480"/>
          <w:marRight w:val="0"/>
          <w:marTop w:val="0"/>
          <w:marBottom w:val="0"/>
          <w:divBdr>
            <w:top w:val="none" w:sz="0" w:space="0" w:color="auto"/>
            <w:left w:val="none" w:sz="0" w:space="0" w:color="auto"/>
            <w:bottom w:val="none" w:sz="0" w:space="0" w:color="auto"/>
            <w:right w:val="none" w:sz="0" w:space="0" w:color="auto"/>
          </w:divBdr>
        </w:div>
        <w:div w:id="985276130">
          <w:marLeft w:val="480"/>
          <w:marRight w:val="0"/>
          <w:marTop w:val="0"/>
          <w:marBottom w:val="0"/>
          <w:divBdr>
            <w:top w:val="none" w:sz="0" w:space="0" w:color="auto"/>
            <w:left w:val="none" w:sz="0" w:space="0" w:color="auto"/>
            <w:bottom w:val="none" w:sz="0" w:space="0" w:color="auto"/>
            <w:right w:val="none" w:sz="0" w:space="0" w:color="auto"/>
          </w:divBdr>
        </w:div>
        <w:div w:id="1024282963">
          <w:marLeft w:val="480"/>
          <w:marRight w:val="0"/>
          <w:marTop w:val="0"/>
          <w:marBottom w:val="0"/>
          <w:divBdr>
            <w:top w:val="none" w:sz="0" w:space="0" w:color="auto"/>
            <w:left w:val="none" w:sz="0" w:space="0" w:color="auto"/>
            <w:bottom w:val="none" w:sz="0" w:space="0" w:color="auto"/>
            <w:right w:val="none" w:sz="0" w:space="0" w:color="auto"/>
          </w:divBdr>
        </w:div>
        <w:div w:id="1075249745">
          <w:marLeft w:val="480"/>
          <w:marRight w:val="0"/>
          <w:marTop w:val="0"/>
          <w:marBottom w:val="0"/>
          <w:divBdr>
            <w:top w:val="none" w:sz="0" w:space="0" w:color="auto"/>
            <w:left w:val="none" w:sz="0" w:space="0" w:color="auto"/>
            <w:bottom w:val="none" w:sz="0" w:space="0" w:color="auto"/>
            <w:right w:val="none" w:sz="0" w:space="0" w:color="auto"/>
          </w:divBdr>
        </w:div>
        <w:div w:id="1178810549">
          <w:marLeft w:val="480"/>
          <w:marRight w:val="0"/>
          <w:marTop w:val="0"/>
          <w:marBottom w:val="0"/>
          <w:divBdr>
            <w:top w:val="none" w:sz="0" w:space="0" w:color="auto"/>
            <w:left w:val="none" w:sz="0" w:space="0" w:color="auto"/>
            <w:bottom w:val="none" w:sz="0" w:space="0" w:color="auto"/>
            <w:right w:val="none" w:sz="0" w:space="0" w:color="auto"/>
          </w:divBdr>
        </w:div>
        <w:div w:id="1181697733">
          <w:marLeft w:val="480"/>
          <w:marRight w:val="0"/>
          <w:marTop w:val="0"/>
          <w:marBottom w:val="0"/>
          <w:divBdr>
            <w:top w:val="none" w:sz="0" w:space="0" w:color="auto"/>
            <w:left w:val="none" w:sz="0" w:space="0" w:color="auto"/>
            <w:bottom w:val="none" w:sz="0" w:space="0" w:color="auto"/>
            <w:right w:val="none" w:sz="0" w:space="0" w:color="auto"/>
          </w:divBdr>
        </w:div>
        <w:div w:id="1184586896">
          <w:marLeft w:val="480"/>
          <w:marRight w:val="0"/>
          <w:marTop w:val="0"/>
          <w:marBottom w:val="0"/>
          <w:divBdr>
            <w:top w:val="none" w:sz="0" w:space="0" w:color="auto"/>
            <w:left w:val="none" w:sz="0" w:space="0" w:color="auto"/>
            <w:bottom w:val="none" w:sz="0" w:space="0" w:color="auto"/>
            <w:right w:val="none" w:sz="0" w:space="0" w:color="auto"/>
          </w:divBdr>
        </w:div>
        <w:div w:id="1185095432">
          <w:marLeft w:val="480"/>
          <w:marRight w:val="0"/>
          <w:marTop w:val="0"/>
          <w:marBottom w:val="0"/>
          <w:divBdr>
            <w:top w:val="none" w:sz="0" w:space="0" w:color="auto"/>
            <w:left w:val="none" w:sz="0" w:space="0" w:color="auto"/>
            <w:bottom w:val="none" w:sz="0" w:space="0" w:color="auto"/>
            <w:right w:val="none" w:sz="0" w:space="0" w:color="auto"/>
          </w:divBdr>
        </w:div>
        <w:div w:id="1234703087">
          <w:marLeft w:val="480"/>
          <w:marRight w:val="0"/>
          <w:marTop w:val="0"/>
          <w:marBottom w:val="0"/>
          <w:divBdr>
            <w:top w:val="none" w:sz="0" w:space="0" w:color="auto"/>
            <w:left w:val="none" w:sz="0" w:space="0" w:color="auto"/>
            <w:bottom w:val="none" w:sz="0" w:space="0" w:color="auto"/>
            <w:right w:val="none" w:sz="0" w:space="0" w:color="auto"/>
          </w:divBdr>
        </w:div>
        <w:div w:id="1242060137">
          <w:marLeft w:val="480"/>
          <w:marRight w:val="0"/>
          <w:marTop w:val="0"/>
          <w:marBottom w:val="0"/>
          <w:divBdr>
            <w:top w:val="none" w:sz="0" w:space="0" w:color="auto"/>
            <w:left w:val="none" w:sz="0" w:space="0" w:color="auto"/>
            <w:bottom w:val="none" w:sz="0" w:space="0" w:color="auto"/>
            <w:right w:val="none" w:sz="0" w:space="0" w:color="auto"/>
          </w:divBdr>
        </w:div>
        <w:div w:id="1247108812">
          <w:marLeft w:val="480"/>
          <w:marRight w:val="0"/>
          <w:marTop w:val="0"/>
          <w:marBottom w:val="0"/>
          <w:divBdr>
            <w:top w:val="none" w:sz="0" w:space="0" w:color="auto"/>
            <w:left w:val="none" w:sz="0" w:space="0" w:color="auto"/>
            <w:bottom w:val="none" w:sz="0" w:space="0" w:color="auto"/>
            <w:right w:val="none" w:sz="0" w:space="0" w:color="auto"/>
          </w:divBdr>
        </w:div>
        <w:div w:id="1250886091">
          <w:marLeft w:val="480"/>
          <w:marRight w:val="0"/>
          <w:marTop w:val="0"/>
          <w:marBottom w:val="0"/>
          <w:divBdr>
            <w:top w:val="none" w:sz="0" w:space="0" w:color="auto"/>
            <w:left w:val="none" w:sz="0" w:space="0" w:color="auto"/>
            <w:bottom w:val="none" w:sz="0" w:space="0" w:color="auto"/>
            <w:right w:val="none" w:sz="0" w:space="0" w:color="auto"/>
          </w:divBdr>
        </w:div>
        <w:div w:id="1251236367">
          <w:marLeft w:val="480"/>
          <w:marRight w:val="0"/>
          <w:marTop w:val="0"/>
          <w:marBottom w:val="0"/>
          <w:divBdr>
            <w:top w:val="none" w:sz="0" w:space="0" w:color="auto"/>
            <w:left w:val="none" w:sz="0" w:space="0" w:color="auto"/>
            <w:bottom w:val="none" w:sz="0" w:space="0" w:color="auto"/>
            <w:right w:val="none" w:sz="0" w:space="0" w:color="auto"/>
          </w:divBdr>
        </w:div>
        <w:div w:id="1260795655">
          <w:marLeft w:val="480"/>
          <w:marRight w:val="0"/>
          <w:marTop w:val="0"/>
          <w:marBottom w:val="0"/>
          <w:divBdr>
            <w:top w:val="none" w:sz="0" w:space="0" w:color="auto"/>
            <w:left w:val="none" w:sz="0" w:space="0" w:color="auto"/>
            <w:bottom w:val="none" w:sz="0" w:space="0" w:color="auto"/>
            <w:right w:val="none" w:sz="0" w:space="0" w:color="auto"/>
          </w:divBdr>
        </w:div>
        <w:div w:id="1274828283">
          <w:marLeft w:val="480"/>
          <w:marRight w:val="0"/>
          <w:marTop w:val="0"/>
          <w:marBottom w:val="0"/>
          <w:divBdr>
            <w:top w:val="none" w:sz="0" w:space="0" w:color="auto"/>
            <w:left w:val="none" w:sz="0" w:space="0" w:color="auto"/>
            <w:bottom w:val="none" w:sz="0" w:space="0" w:color="auto"/>
            <w:right w:val="none" w:sz="0" w:space="0" w:color="auto"/>
          </w:divBdr>
        </w:div>
        <w:div w:id="1291280163">
          <w:marLeft w:val="480"/>
          <w:marRight w:val="0"/>
          <w:marTop w:val="0"/>
          <w:marBottom w:val="0"/>
          <w:divBdr>
            <w:top w:val="none" w:sz="0" w:space="0" w:color="auto"/>
            <w:left w:val="none" w:sz="0" w:space="0" w:color="auto"/>
            <w:bottom w:val="none" w:sz="0" w:space="0" w:color="auto"/>
            <w:right w:val="none" w:sz="0" w:space="0" w:color="auto"/>
          </w:divBdr>
        </w:div>
        <w:div w:id="1376587765">
          <w:marLeft w:val="480"/>
          <w:marRight w:val="0"/>
          <w:marTop w:val="0"/>
          <w:marBottom w:val="0"/>
          <w:divBdr>
            <w:top w:val="none" w:sz="0" w:space="0" w:color="auto"/>
            <w:left w:val="none" w:sz="0" w:space="0" w:color="auto"/>
            <w:bottom w:val="none" w:sz="0" w:space="0" w:color="auto"/>
            <w:right w:val="none" w:sz="0" w:space="0" w:color="auto"/>
          </w:divBdr>
        </w:div>
        <w:div w:id="1403067732">
          <w:marLeft w:val="480"/>
          <w:marRight w:val="0"/>
          <w:marTop w:val="0"/>
          <w:marBottom w:val="0"/>
          <w:divBdr>
            <w:top w:val="none" w:sz="0" w:space="0" w:color="auto"/>
            <w:left w:val="none" w:sz="0" w:space="0" w:color="auto"/>
            <w:bottom w:val="none" w:sz="0" w:space="0" w:color="auto"/>
            <w:right w:val="none" w:sz="0" w:space="0" w:color="auto"/>
          </w:divBdr>
        </w:div>
        <w:div w:id="1430614121">
          <w:marLeft w:val="480"/>
          <w:marRight w:val="0"/>
          <w:marTop w:val="0"/>
          <w:marBottom w:val="0"/>
          <w:divBdr>
            <w:top w:val="none" w:sz="0" w:space="0" w:color="auto"/>
            <w:left w:val="none" w:sz="0" w:space="0" w:color="auto"/>
            <w:bottom w:val="none" w:sz="0" w:space="0" w:color="auto"/>
            <w:right w:val="none" w:sz="0" w:space="0" w:color="auto"/>
          </w:divBdr>
        </w:div>
        <w:div w:id="1464687794">
          <w:marLeft w:val="480"/>
          <w:marRight w:val="0"/>
          <w:marTop w:val="0"/>
          <w:marBottom w:val="0"/>
          <w:divBdr>
            <w:top w:val="none" w:sz="0" w:space="0" w:color="auto"/>
            <w:left w:val="none" w:sz="0" w:space="0" w:color="auto"/>
            <w:bottom w:val="none" w:sz="0" w:space="0" w:color="auto"/>
            <w:right w:val="none" w:sz="0" w:space="0" w:color="auto"/>
          </w:divBdr>
        </w:div>
        <w:div w:id="1466388232">
          <w:marLeft w:val="480"/>
          <w:marRight w:val="0"/>
          <w:marTop w:val="0"/>
          <w:marBottom w:val="0"/>
          <w:divBdr>
            <w:top w:val="none" w:sz="0" w:space="0" w:color="auto"/>
            <w:left w:val="none" w:sz="0" w:space="0" w:color="auto"/>
            <w:bottom w:val="none" w:sz="0" w:space="0" w:color="auto"/>
            <w:right w:val="none" w:sz="0" w:space="0" w:color="auto"/>
          </w:divBdr>
        </w:div>
        <w:div w:id="1471481900">
          <w:marLeft w:val="480"/>
          <w:marRight w:val="0"/>
          <w:marTop w:val="0"/>
          <w:marBottom w:val="0"/>
          <w:divBdr>
            <w:top w:val="none" w:sz="0" w:space="0" w:color="auto"/>
            <w:left w:val="none" w:sz="0" w:space="0" w:color="auto"/>
            <w:bottom w:val="none" w:sz="0" w:space="0" w:color="auto"/>
            <w:right w:val="none" w:sz="0" w:space="0" w:color="auto"/>
          </w:divBdr>
        </w:div>
        <w:div w:id="1548302691">
          <w:marLeft w:val="480"/>
          <w:marRight w:val="0"/>
          <w:marTop w:val="0"/>
          <w:marBottom w:val="0"/>
          <w:divBdr>
            <w:top w:val="none" w:sz="0" w:space="0" w:color="auto"/>
            <w:left w:val="none" w:sz="0" w:space="0" w:color="auto"/>
            <w:bottom w:val="none" w:sz="0" w:space="0" w:color="auto"/>
            <w:right w:val="none" w:sz="0" w:space="0" w:color="auto"/>
          </w:divBdr>
        </w:div>
        <w:div w:id="1576090124">
          <w:marLeft w:val="480"/>
          <w:marRight w:val="0"/>
          <w:marTop w:val="0"/>
          <w:marBottom w:val="0"/>
          <w:divBdr>
            <w:top w:val="none" w:sz="0" w:space="0" w:color="auto"/>
            <w:left w:val="none" w:sz="0" w:space="0" w:color="auto"/>
            <w:bottom w:val="none" w:sz="0" w:space="0" w:color="auto"/>
            <w:right w:val="none" w:sz="0" w:space="0" w:color="auto"/>
          </w:divBdr>
        </w:div>
        <w:div w:id="1687169965">
          <w:marLeft w:val="480"/>
          <w:marRight w:val="0"/>
          <w:marTop w:val="0"/>
          <w:marBottom w:val="0"/>
          <w:divBdr>
            <w:top w:val="none" w:sz="0" w:space="0" w:color="auto"/>
            <w:left w:val="none" w:sz="0" w:space="0" w:color="auto"/>
            <w:bottom w:val="none" w:sz="0" w:space="0" w:color="auto"/>
            <w:right w:val="none" w:sz="0" w:space="0" w:color="auto"/>
          </w:divBdr>
        </w:div>
        <w:div w:id="1728647735">
          <w:marLeft w:val="480"/>
          <w:marRight w:val="0"/>
          <w:marTop w:val="0"/>
          <w:marBottom w:val="0"/>
          <w:divBdr>
            <w:top w:val="none" w:sz="0" w:space="0" w:color="auto"/>
            <w:left w:val="none" w:sz="0" w:space="0" w:color="auto"/>
            <w:bottom w:val="none" w:sz="0" w:space="0" w:color="auto"/>
            <w:right w:val="none" w:sz="0" w:space="0" w:color="auto"/>
          </w:divBdr>
        </w:div>
        <w:div w:id="1799685983">
          <w:marLeft w:val="480"/>
          <w:marRight w:val="0"/>
          <w:marTop w:val="0"/>
          <w:marBottom w:val="0"/>
          <w:divBdr>
            <w:top w:val="none" w:sz="0" w:space="0" w:color="auto"/>
            <w:left w:val="none" w:sz="0" w:space="0" w:color="auto"/>
            <w:bottom w:val="none" w:sz="0" w:space="0" w:color="auto"/>
            <w:right w:val="none" w:sz="0" w:space="0" w:color="auto"/>
          </w:divBdr>
        </w:div>
        <w:div w:id="1810323768">
          <w:marLeft w:val="480"/>
          <w:marRight w:val="0"/>
          <w:marTop w:val="0"/>
          <w:marBottom w:val="0"/>
          <w:divBdr>
            <w:top w:val="none" w:sz="0" w:space="0" w:color="auto"/>
            <w:left w:val="none" w:sz="0" w:space="0" w:color="auto"/>
            <w:bottom w:val="none" w:sz="0" w:space="0" w:color="auto"/>
            <w:right w:val="none" w:sz="0" w:space="0" w:color="auto"/>
          </w:divBdr>
        </w:div>
        <w:div w:id="1825318502">
          <w:marLeft w:val="480"/>
          <w:marRight w:val="0"/>
          <w:marTop w:val="0"/>
          <w:marBottom w:val="0"/>
          <w:divBdr>
            <w:top w:val="none" w:sz="0" w:space="0" w:color="auto"/>
            <w:left w:val="none" w:sz="0" w:space="0" w:color="auto"/>
            <w:bottom w:val="none" w:sz="0" w:space="0" w:color="auto"/>
            <w:right w:val="none" w:sz="0" w:space="0" w:color="auto"/>
          </w:divBdr>
        </w:div>
        <w:div w:id="1833913656">
          <w:marLeft w:val="480"/>
          <w:marRight w:val="0"/>
          <w:marTop w:val="0"/>
          <w:marBottom w:val="0"/>
          <w:divBdr>
            <w:top w:val="none" w:sz="0" w:space="0" w:color="auto"/>
            <w:left w:val="none" w:sz="0" w:space="0" w:color="auto"/>
            <w:bottom w:val="none" w:sz="0" w:space="0" w:color="auto"/>
            <w:right w:val="none" w:sz="0" w:space="0" w:color="auto"/>
          </w:divBdr>
        </w:div>
        <w:div w:id="1851606853">
          <w:marLeft w:val="480"/>
          <w:marRight w:val="0"/>
          <w:marTop w:val="0"/>
          <w:marBottom w:val="0"/>
          <w:divBdr>
            <w:top w:val="none" w:sz="0" w:space="0" w:color="auto"/>
            <w:left w:val="none" w:sz="0" w:space="0" w:color="auto"/>
            <w:bottom w:val="none" w:sz="0" w:space="0" w:color="auto"/>
            <w:right w:val="none" w:sz="0" w:space="0" w:color="auto"/>
          </w:divBdr>
        </w:div>
        <w:div w:id="1907064505">
          <w:marLeft w:val="480"/>
          <w:marRight w:val="0"/>
          <w:marTop w:val="0"/>
          <w:marBottom w:val="0"/>
          <w:divBdr>
            <w:top w:val="none" w:sz="0" w:space="0" w:color="auto"/>
            <w:left w:val="none" w:sz="0" w:space="0" w:color="auto"/>
            <w:bottom w:val="none" w:sz="0" w:space="0" w:color="auto"/>
            <w:right w:val="none" w:sz="0" w:space="0" w:color="auto"/>
          </w:divBdr>
        </w:div>
        <w:div w:id="1987782037">
          <w:marLeft w:val="480"/>
          <w:marRight w:val="0"/>
          <w:marTop w:val="0"/>
          <w:marBottom w:val="0"/>
          <w:divBdr>
            <w:top w:val="none" w:sz="0" w:space="0" w:color="auto"/>
            <w:left w:val="none" w:sz="0" w:space="0" w:color="auto"/>
            <w:bottom w:val="none" w:sz="0" w:space="0" w:color="auto"/>
            <w:right w:val="none" w:sz="0" w:space="0" w:color="auto"/>
          </w:divBdr>
        </w:div>
      </w:divsChild>
    </w:div>
    <w:div w:id="1979214507">
      <w:bodyDiv w:val="1"/>
      <w:marLeft w:val="0"/>
      <w:marRight w:val="0"/>
      <w:marTop w:val="0"/>
      <w:marBottom w:val="0"/>
      <w:divBdr>
        <w:top w:val="none" w:sz="0" w:space="0" w:color="auto"/>
        <w:left w:val="none" w:sz="0" w:space="0" w:color="auto"/>
        <w:bottom w:val="none" w:sz="0" w:space="0" w:color="auto"/>
        <w:right w:val="none" w:sz="0" w:space="0" w:color="auto"/>
      </w:divBdr>
    </w:div>
    <w:div w:id="1979459825">
      <w:bodyDiv w:val="1"/>
      <w:marLeft w:val="0"/>
      <w:marRight w:val="0"/>
      <w:marTop w:val="0"/>
      <w:marBottom w:val="0"/>
      <w:divBdr>
        <w:top w:val="none" w:sz="0" w:space="0" w:color="auto"/>
        <w:left w:val="none" w:sz="0" w:space="0" w:color="auto"/>
        <w:bottom w:val="none" w:sz="0" w:space="0" w:color="auto"/>
        <w:right w:val="none" w:sz="0" w:space="0" w:color="auto"/>
      </w:divBdr>
    </w:div>
    <w:div w:id="1980644154">
      <w:bodyDiv w:val="1"/>
      <w:marLeft w:val="0"/>
      <w:marRight w:val="0"/>
      <w:marTop w:val="0"/>
      <w:marBottom w:val="0"/>
      <w:divBdr>
        <w:top w:val="none" w:sz="0" w:space="0" w:color="auto"/>
        <w:left w:val="none" w:sz="0" w:space="0" w:color="auto"/>
        <w:bottom w:val="none" w:sz="0" w:space="0" w:color="auto"/>
        <w:right w:val="none" w:sz="0" w:space="0" w:color="auto"/>
      </w:divBdr>
    </w:div>
    <w:div w:id="1981374259">
      <w:bodyDiv w:val="1"/>
      <w:marLeft w:val="0"/>
      <w:marRight w:val="0"/>
      <w:marTop w:val="0"/>
      <w:marBottom w:val="0"/>
      <w:divBdr>
        <w:top w:val="none" w:sz="0" w:space="0" w:color="auto"/>
        <w:left w:val="none" w:sz="0" w:space="0" w:color="auto"/>
        <w:bottom w:val="none" w:sz="0" w:space="0" w:color="auto"/>
        <w:right w:val="none" w:sz="0" w:space="0" w:color="auto"/>
      </w:divBdr>
    </w:div>
    <w:div w:id="1982079648">
      <w:bodyDiv w:val="1"/>
      <w:marLeft w:val="0"/>
      <w:marRight w:val="0"/>
      <w:marTop w:val="0"/>
      <w:marBottom w:val="0"/>
      <w:divBdr>
        <w:top w:val="none" w:sz="0" w:space="0" w:color="auto"/>
        <w:left w:val="none" w:sz="0" w:space="0" w:color="auto"/>
        <w:bottom w:val="none" w:sz="0" w:space="0" w:color="auto"/>
        <w:right w:val="none" w:sz="0" w:space="0" w:color="auto"/>
      </w:divBdr>
    </w:div>
    <w:div w:id="1982155622">
      <w:bodyDiv w:val="1"/>
      <w:marLeft w:val="0"/>
      <w:marRight w:val="0"/>
      <w:marTop w:val="0"/>
      <w:marBottom w:val="0"/>
      <w:divBdr>
        <w:top w:val="none" w:sz="0" w:space="0" w:color="auto"/>
        <w:left w:val="none" w:sz="0" w:space="0" w:color="auto"/>
        <w:bottom w:val="none" w:sz="0" w:space="0" w:color="auto"/>
        <w:right w:val="none" w:sz="0" w:space="0" w:color="auto"/>
      </w:divBdr>
    </w:div>
    <w:div w:id="1982880322">
      <w:bodyDiv w:val="1"/>
      <w:marLeft w:val="0"/>
      <w:marRight w:val="0"/>
      <w:marTop w:val="0"/>
      <w:marBottom w:val="0"/>
      <w:divBdr>
        <w:top w:val="none" w:sz="0" w:space="0" w:color="auto"/>
        <w:left w:val="none" w:sz="0" w:space="0" w:color="auto"/>
        <w:bottom w:val="none" w:sz="0" w:space="0" w:color="auto"/>
        <w:right w:val="none" w:sz="0" w:space="0" w:color="auto"/>
      </w:divBdr>
    </w:div>
    <w:div w:id="1982998140">
      <w:bodyDiv w:val="1"/>
      <w:marLeft w:val="0"/>
      <w:marRight w:val="0"/>
      <w:marTop w:val="0"/>
      <w:marBottom w:val="0"/>
      <w:divBdr>
        <w:top w:val="none" w:sz="0" w:space="0" w:color="auto"/>
        <w:left w:val="none" w:sz="0" w:space="0" w:color="auto"/>
        <w:bottom w:val="none" w:sz="0" w:space="0" w:color="auto"/>
        <w:right w:val="none" w:sz="0" w:space="0" w:color="auto"/>
      </w:divBdr>
    </w:div>
    <w:div w:id="1983340964">
      <w:bodyDiv w:val="1"/>
      <w:marLeft w:val="0"/>
      <w:marRight w:val="0"/>
      <w:marTop w:val="0"/>
      <w:marBottom w:val="0"/>
      <w:divBdr>
        <w:top w:val="none" w:sz="0" w:space="0" w:color="auto"/>
        <w:left w:val="none" w:sz="0" w:space="0" w:color="auto"/>
        <w:bottom w:val="none" w:sz="0" w:space="0" w:color="auto"/>
        <w:right w:val="none" w:sz="0" w:space="0" w:color="auto"/>
      </w:divBdr>
    </w:div>
    <w:div w:id="1983389059">
      <w:bodyDiv w:val="1"/>
      <w:marLeft w:val="0"/>
      <w:marRight w:val="0"/>
      <w:marTop w:val="0"/>
      <w:marBottom w:val="0"/>
      <w:divBdr>
        <w:top w:val="none" w:sz="0" w:space="0" w:color="auto"/>
        <w:left w:val="none" w:sz="0" w:space="0" w:color="auto"/>
        <w:bottom w:val="none" w:sz="0" w:space="0" w:color="auto"/>
        <w:right w:val="none" w:sz="0" w:space="0" w:color="auto"/>
      </w:divBdr>
    </w:div>
    <w:div w:id="1984656343">
      <w:bodyDiv w:val="1"/>
      <w:marLeft w:val="0"/>
      <w:marRight w:val="0"/>
      <w:marTop w:val="0"/>
      <w:marBottom w:val="0"/>
      <w:divBdr>
        <w:top w:val="none" w:sz="0" w:space="0" w:color="auto"/>
        <w:left w:val="none" w:sz="0" w:space="0" w:color="auto"/>
        <w:bottom w:val="none" w:sz="0" w:space="0" w:color="auto"/>
        <w:right w:val="none" w:sz="0" w:space="0" w:color="auto"/>
      </w:divBdr>
    </w:div>
    <w:div w:id="1985576002">
      <w:bodyDiv w:val="1"/>
      <w:marLeft w:val="0"/>
      <w:marRight w:val="0"/>
      <w:marTop w:val="0"/>
      <w:marBottom w:val="0"/>
      <w:divBdr>
        <w:top w:val="none" w:sz="0" w:space="0" w:color="auto"/>
        <w:left w:val="none" w:sz="0" w:space="0" w:color="auto"/>
        <w:bottom w:val="none" w:sz="0" w:space="0" w:color="auto"/>
        <w:right w:val="none" w:sz="0" w:space="0" w:color="auto"/>
      </w:divBdr>
    </w:div>
    <w:div w:id="1985620662">
      <w:bodyDiv w:val="1"/>
      <w:marLeft w:val="0"/>
      <w:marRight w:val="0"/>
      <w:marTop w:val="0"/>
      <w:marBottom w:val="0"/>
      <w:divBdr>
        <w:top w:val="none" w:sz="0" w:space="0" w:color="auto"/>
        <w:left w:val="none" w:sz="0" w:space="0" w:color="auto"/>
        <w:bottom w:val="none" w:sz="0" w:space="0" w:color="auto"/>
        <w:right w:val="none" w:sz="0" w:space="0" w:color="auto"/>
      </w:divBdr>
    </w:div>
    <w:div w:id="1985694753">
      <w:bodyDiv w:val="1"/>
      <w:marLeft w:val="0"/>
      <w:marRight w:val="0"/>
      <w:marTop w:val="0"/>
      <w:marBottom w:val="0"/>
      <w:divBdr>
        <w:top w:val="none" w:sz="0" w:space="0" w:color="auto"/>
        <w:left w:val="none" w:sz="0" w:space="0" w:color="auto"/>
        <w:bottom w:val="none" w:sz="0" w:space="0" w:color="auto"/>
        <w:right w:val="none" w:sz="0" w:space="0" w:color="auto"/>
      </w:divBdr>
    </w:div>
    <w:div w:id="1986618028">
      <w:bodyDiv w:val="1"/>
      <w:marLeft w:val="0"/>
      <w:marRight w:val="0"/>
      <w:marTop w:val="0"/>
      <w:marBottom w:val="0"/>
      <w:divBdr>
        <w:top w:val="none" w:sz="0" w:space="0" w:color="auto"/>
        <w:left w:val="none" w:sz="0" w:space="0" w:color="auto"/>
        <w:bottom w:val="none" w:sz="0" w:space="0" w:color="auto"/>
        <w:right w:val="none" w:sz="0" w:space="0" w:color="auto"/>
      </w:divBdr>
    </w:div>
    <w:div w:id="1986664062">
      <w:bodyDiv w:val="1"/>
      <w:marLeft w:val="0"/>
      <w:marRight w:val="0"/>
      <w:marTop w:val="0"/>
      <w:marBottom w:val="0"/>
      <w:divBdr>
        <w:top w:val="none" w:sz="0" w:space="0" w:color="auto"/>
        <w:left w:val="none" w:sz="0" w:space="0" w:color="auto"/>
        <w:bottom w:val="none" w:sz="0" w:space="0" w:color="auto"/>
        <w:right w:val="none" w:sz="0" w:space="0" w:color="auto"/>
      </w:divBdr>
    </w:div>
    <w:div w:id="1987860227">
      <w:bodyDiv w:val="1"/>
      <w:marLeft w:val="0"/>
      <w:marRight w:val="0"/>
      <w:marTop w:val="0"/>
      <w:marBottom w:val="0"/>
      <w:divBdr>
        <w:top w:val="none" w:sz="0" w:space="0" w:color="auto"/>
        <w:left w:val="none" w:sz="0" w:space="0" w:color="auto"/>
        <w:bottom w:val="none" w:sz="0" w:space="0" w:color="auto"/>
        <w:right w:val="none" w:sz="0" w:space="0" w:color="auto"/>
      </w:divBdr>
    </w:div>
    <w:div w:id="1989086047">
      <w:bodyDiv w:val="1"/>
      <w:marLeft w:val="0"/>
      <w:marRight w:val="0"/>
      <w:marTop w:val="0"/>
      <w:marBottom w:val="0"/>
      <w:divBdr>
        <w:top w:val="none" w:sz="0" w:space="0" w:color="auto"/>
        <w:left w:val="none" w:sz="0" w:space="0" w:color="auto"/>
        <w:bottom w:val="none" w:sz="0" w:space="0" w:color="auto"/>
        <w:right w:val="none" w:sz="0" w:space="0" w:color="auto"/>
      </w:divBdr>
    </w:div>
    <w:div w:id="1989087705">
      <w:bodyDiv w:val="1"/>
      <w:marLeft w:val="0"/>
      <w:marRight w:val="0"/>
      <w:marTop w:val="0"/>
      <w:marBottom w:val="0"/>
      <w:divBdr>
        <w:top w:val="none" w:sz="0" w:space="0" w:color="auto"/>
        <w:left w:val="none" w:sz="0" w:space="0" w:color="auto"/>
        <w:bottom w:val="none" w:sz="0" w:space="0" w:color="auto"/>
        <w:right w:val="none" w:sz="0" w:space="0" w:color="auto"/>
      </w:divBdr>
    </w:div>
    <w:div w:id="1989245426">
      <w:bodyDiv w:val="1"/>
      <w:marLeft w:val="0"/>
      <w:marRight w:val="0"/>
      <w:marTop w:val="0"/>
      <w:marBottom w:val="0"/>
      <w:divBdr>
        <w:top w:val="none" w:sz="0" w:space="0" w:color="auto"/>
        <w:left w:val="none" w:sz="0" w:space="0" w:color="auto"/>
        <w:bottom w:val="none" w:sz="0" w:space="0" w:color="auto"/>
        <w:right w:val="none" w:sz="0" w:space="0" w:color="auto"/>
      </w:divBdr>
    </w:div>
    <w:div w:id="1989356254">
      <w:bodyDiv w:val="1"/>
      <w:marLeft w:val="0"/>
      <w:marRight w:val="0"/>
      <w:marTop w:val="0"/>
      <w:marBottom w:val="0"/>
      <w:divBdr>
        <w:top w:val="none" w:sz="0" w:space="0" w:color="auto"/>
        <w:left w:val="none" w:sz="0" w:space="0" w:color="auto"/>
        <w:bottom w:val="none" w:sz="0" w:space="0" w:color="auto"/>
        <w:right w:val="none" w:sz="0" w:space="0" w:color="auto"/>
      </w:divBdr>
    </w:div>
    <w:div w:id="1991328392">
      <w:bodyDiv w:val="1"/>
      <w:marLeft w:val="0"/>
      <w:marRight w:val="0"/>
      <w:marTop w:val="0"/>
      <w:marBottom w:val="0"/>
      <w:divBdr>
        <w:top w:val="none" w:sz="0" w:space="0" w:color="auto"/>
        <w:left w:val="none" w:sz="0" w:space="0" w:color="auto"/>
        <w:bottom w:val="none" w:sz="0" w:space="0" w:color="auto"/>
        <w:right w:val="none" w:sz="0" w:space="0" w:color="auto"/>
      </w:divBdr>
    </w:div>
    <w:div w:id="1991593232">
      <w:bodyDiv w:val="1"/>
      <w:marLeft w:val="0"/>
      <w:marRight w:val="0"/>
      <w:marTop w:val="0"/>
      <w:marBottom w:val="0"/>
      <w:divBdr>
        <w:top w:val="none" w:sz="0" w:space="0" w:color="auto"/>
        <w:left w:val="none" w:sz="0" w:space="0" w:color="auto"/>
        <w:bottom w:val="none" w:sz="0" w:space="0" w:color="auto"/>
        <w:right w:val="none" w:sz="0" w:space="0" w:color="auto"/>
      </w:divBdr>
    </w:div>
    <w:div w:id="1991787866">
      <w:bodyDiv w:val="1"/>
      <w:marLeft w:val="0"/>
      <w:marRight w:val="0"/>
      <w:marTop w:val="0"/>
      <w:marBottom w:val="0"/>
      <w:divBdr>
        <w:top w:val="none" w:sz="0" w:space="0" w:color="auto"/>
        <w:left w:val="none" w:sz="0" w:space="0" w:color="auto"/>
        <w:bottom w:val="none" w:sz="0" w:space="0" w:color="auto"/>
        <w:right w:val="none" w:sz="0" w:space="0" w:color="auto"/>
      </w:divBdr>
    </w:div>
    <w:div w:id="1993363393">
      <w:bodyDiv w:val="1"/>
      <w:marLeft w:val="0"/>
      <w:marRight w:val="0"/>
      <w:marTop w:val="0"/>
      <w:marBottom w:val="0"/>
      <w:divBdr>
        <w:top w:val="none" w:sz="0" w:space="0" w:color="auto"/>
        <w:left w:val="none" w:sz="0" w:space="0" w:color="auto"/>
        <w:bottom w:val="none" w:sz="0" w:space="0" w:color="auto"/>
        <w:right w:val="none" w:sz="0" w:space="0" w:color="auto"/>
      </w:divBdr>
    </w:div>
    <w:div w:id="1993632785">
      <w:bodyDiv w:val="1"/>
      <w:marLeft w:val="0"/>
      <w:marRight w:val="0"/>
      <w:marTop w:val="0"/>
      <w:marBottom w:val="0"/>
      <w:divBdr>
        <w:top w:val="none" w:sz="0" w:space="0" w:color="auto"/>
        <w:left w:val="none" w:sz="0" w:space="0" w:color="auto"/>
        <w:bottom w:val="none" w:sz="0" w:space="0" w:color="auto"/>
        <w:right w:val="none" w:sz="0" w:space="0" w:color="auto"/>
      </w:divBdr>
    </w:div>
    <w:div w:id="1994481135">
      <w:bodyDiv w:val="1"/>
      <w:marLeft w:val="0"/>
      <w:marRight w:val="0"/>
      <w:marTop w:val="0"/>
      <w:marBottom w:val="0"/>
      <w:divBdr>
        <w:top w:val="none" w:sz="0" w:space="0" w:color="auto"/>
        <w:left w:val="none" w:sz="0" w:space="0" w:color="auto"/>
        <w:bottom w:val="none" w:sz="0" w:space="0" w:color="auto"/>
        <w:right w:val="none" w:sz="0" w:space="0" w:color="auto"/>
      </w:divBdr>
      <w:divsChild>
        <w:div w:id="32930657">
          <w:marLeft w:val="480"/>
          <w:marRight w:val="0"/>
          <w:marTop w:val="0"/>
          <w:marBottom w:val="0"/>
          <w:divBdr>
            <w:top w:val="none" w:sz="0" w:space="0" w:color="auto"/>
            <w:left w:val="none" w:sz="0" w:space="0" w:color="auto"/>
            <w:bottom w:val="none" w:sz="0" w:space="0" w:color="auto"/>
            <w:right w:val="none" w:sz="0" w:space="0" w:color="auto"/>
          </w:divBdr>
        </w:div>
        <w:div w:id="70203526">
          <w:marLeft w:val="480"/>
          <w:marRight w:val="0"/>
          <w:marTop w:val="0"/>
          <w:marBottom w:val="0"/>
          <w:divBdr>
            <w:top w:val="none" w:sz="0" w:space="0" w:color="auto"/>
            <w:left w:val="none" w:sz="0" w:space="0" w:color="auto"/>
            <w:bottom w:val="none" w:sz="0" w:space="0" w:color="auto"/>
            <w:right w:val="none" w:sz="0" w:space="0" w:color="auto"/>
          </w:divBdr>
        </w:div>
        <w:div w:id="79106210">
          <w:marLeft w:val="480"/>
          <w:marRight w:val="0"/>
          <w:marTop w:val="0"/>
          <w:marBottom w:val="0"/>
          <w:divBdr>
            <w:top w:val="none" w:sz="0" w:space="0" w:color="auto"/>
            <w:left w:val="none" w:sz="0" w:space="0" w:color="auto"/>
            <w:bottom w:val="none" w:sz="0" w:space="0" w:color="auto"/>
            <w:right w:val="none" w:sz="0" w:space="0" w:color="auto"/>
          </w:divBdr>
        </w:div>
        <w:div w:id="81076321">
          <w:marLeft w:val="480"/>
          <w:marRight w:val="0"/>
          <w:marTop w:val="0"/>
          <w:marBottom w:val="0"/>
          <w:divBdr>
            <w:top w:val="none" w:sz="0" w:space="0" w:color="auto"/>
            <w:left w:val="none" w:sz="0" w:space="0" w:color="auto"/>
            <w:bottom w:val="none" w:sz="0" w:space="0" w:color="auto"/>
            <w:right w:val="none" w:sz="0" w:space="0" w:color="auto"/>
          </w:divBdr>
        </w:div>
        <w:div w:id="86776553">
          <w:marLeft w:val="480"/>
          <w:marRight w:val="0"/>
          <w:marTop w:val="0"/>
          <w:marBottom w:val="0"/>
          <w:divBdr>
            <w:top w:val="none" w:sz="0" w:space="0" w:color="auto"/>
            <w:left w:val="none" w:sz="0" w:space="0" w:color="auto"/>
            <w:bottom w:val="none" w:sz="0" w:space="0" w:color="auto"/>
            <w:right w:val="none" w:sz="0" w:space="0" w:color="auto"/>
          </w:divBdr>
        </w:div>
        <w:div w:id="114831787">
          <w:marLeft w:val="480"/>
          <w:marRight w:val="0"/>
          <w:marTop w:val="0"/>
          <w:marBottom w:val="0"/>
          <w:divBdr>
            <w:top w:val="none" w:sz="0" w:space="0" w:color="auto"/>
            <w:left w:val="none" w:sz="0" w:space="0" w:color="auto"/>
            <w:bottom w:val="none" w:sz="0" w:space="0" w:color="auto"/>
            <w:right w:val="none" w:sz="0" w:space="0" w:color="auto"/>
          </w:divBdr>
        </w:div>
        <w:div w:id="157354951">
          <w:marLeft w:val="480"/>
          <w:marRight w:val="0"/>
          <w:marTop w:val="0"/>
          <w:marBottom w:val="0"/>
          <w:divBdr>
            <w:top w:val="none" w:sz="0" w:space="0" w:color="auto"/>
            <w:left w:val="none" w:sz="0" w:space="0" w:color="auto"/>
            <w:bottom w:val="none" w:sz="0" w:space="0" w:color="auto"/>
            <w:right w:val="none" w:sz="0" w:space="0" w:color="auto"/>
          </w:divBdr>
        </w:div>
        <w:div w:id="166139108">
          <w:marLeft w:val="480"/>
          <w:marRight w:val="0"/>
          <w:marTop w:val="0"/>
          <w:marBottom w:val="0"/>
          <w:divBdr>
            <w:top w:val="none" w:sz="0" w:space="0" w:color="auto"/>
            <w:left w:val="none" w:sz="0" w:space="0" w:color="auto"/>
            <w:bottom w:val="none" w:sz="0" w:space="0" w:color="auto"/>
            <w:right w:val="none" w:sz="0" w:space="0" w:color="auto"/>
          </w:divBdr>
        </w:div>
        <w:div w:id="166797807">
          <w:marLeft w:val="480"/>
          <w:marRight w:val="0"/>
          <w:marTop w:val="0"/>
          <w:marBottom w:val="0"/>
          <w:divBdr>
            <w:top w:val="none" w:sz="0" w:space="0" w:color="auto"/>
            <w:left w:val="none" w:sz="0" w:space="0" w:color="auto"/>
            <w:bottom w:val="none" w:sz="0" w:space="0" w:color="auto"/>
            <w:right w:val="none" w:sz="0" w:space="0" w:color="auto"/>
          </w:divBdr>
        </w:div>
        <w:div w:id="185757936">
          <w:marLeft w:val="480"/>
          <w:marRight w:val="0"/>
          <w:marTop w:val="0"/>
          <w:marBottom w:val="0"/>
          <w:divBdr>
            <w:top w:val="none" w:sz="0" w:space="0" w:color="auto"/>
            <w:left w:val="none" w:sz="0" w:space="0" w:color="auto"/>
            <w:bottom w:val="none" w:sz="0" w:space="0" w:color="auto"/>
            <w:right w:val="none" w:sz="0" w:space="0" w:color="auto"/>
          </w:divBdr>
        </w:div>
        <w:div w:id="198130903">
          <w:marLeft w:val="480"/>
          <w:marRight w:val="0"/>
          <w:marTop w:val="0"/>
          <w:marBottom w:val="0"/>
          <w:divBdr>
            <w:top w:val="none" w:sz="0" w:space="0" w:color="auto"/>
            <w:left w:val="none" w:sz="0" w:space="0" w:color="auto"/>
            <w:bottom w:val="none" w:sz="0" w:space="0" w:color="auto"/>
            <w:right w:val="none" w:sz="0" w:space="0" w:color="auto"/>
          </w:divBdr>
        </w:div>
        <w:div w:id="200166937">
          <w:marLeft w:val="480"/>
          <w:marRight w:val="0"/>
          <w:marTop w:val="0"/>
          <w:marBottom w:val="0"/>
          <w:divBdr>
            <w:top w:val="none" w:sz="0" w:space="0" w:color="auto"/>
            <w:left w:val="none" w:sz="0" w:space="0" w:color="auto"/>
            <w:bottom w:val="none" w:sz="0" w:space="0" w:color="auto"/>
            <w:right w:val="none" w:sz="0" w:space="0" w:color="auto"/>
          </w:divBdr>
        </w:div>
        <w:div w:id="209003063">
          <w:marLeft w:val="480"/>
          <w:marRight w:val="0"/>
          <w:marTop w:val="0"/>
          <w:marBottom w:val="0"/>
          <w:divBdr>
            <w:top w:val="none" w:sz="0" w:space="0" w:color="auto"/>
            <w:left w:val="none" w:sz="0" w:space="0" w:color="auto"/>
            <w:bottom w:val="none" w:sz="0" w:space="0" w:color="auto"/>
            <w:right w:val="none" w:sz="0" w:space="0" w:color="auto"/>
          </w:divBdr>
        </w:div>
        <w:div w:id="246616027">
          <w:marLeft w:val="480"/>
          <w:marRight w:val="0"/>
          <w:marTop w:val="0"/>
          <w:marBottom w:val="0"/>
          <w:divBdr>
            <w:top w:val="none" w:sz="0" w:space="0" w:color="auto"/>
            <w:left w:val="none" w:sz="0" w:space="0" w:color="auto"/>
            <w:bottom w:val="none" w:sz="0" w:space="0" w:color="auto"/>
            <w:right w:val="none" w:sz="0" w:space="0" w:color="auto"/>
          </w:divBdr>
        </w:div>
        <w:div w:id="259872221">
          <w:marLeft w:val="480"/>
          <w:marRight w:val="0"/>
          <w:marTop w:val="0"/>
          <w:marBottom w:val="0"/>
          <w:divBdr>
            <w:top w:val="none" w:sz="0" w:space="0" w:color="auto"/>
            <w:left w:val="none" w:sz="0" w:space="0" w:color="auto"/>
            <w:bottom w:val="none" w:sz="0" w:space="0" w:color="auto"/>
            <w:right w:val="none" w:sz="0" w:space="0" w:color="auto"/>
          </w:divBdr>
        </w:div>
        <w:div w:id="309945484">
          <w:marLeft w:val="480"/>
          <w:marRight w:val="0"/>
          <w:marTop w:val="0"/>
          <w:marBottom w:val="0"/>
          <w:divBdr>
            <w:top w:val="none" w:sz="0" w:space="0" w:color="auto"/>
            <w:left w:val="none" w:sz="0" w:space="0" w:color="auto"/>
            <w:bottom w:val="none" w:sz="0" w:space="0" w:color="auto"/>
            <w:right w:val="none" w:sz="0" w:space="0" w:color="auto"/>
          </w:divBdr>
        </w:div>
        <w:div w:id="341470783">
          <w:marLeft w:val="480"/>
          <w:marRight w:val="0"/>
          <w:marTop w:val="0"/>
          <w:marBottom w:val="0"/>
          <w:divBdr>
            <w:top w:val="none" w:sz="0" w:space="0" w:color="auto"/>
            <w:left w:val="none" w:sz="0" w:space="0" w:color="auto"/>
            <w:bottom w:val="none" w:sz="0" w:space="0" w:color="auto"/>
            <w:right w:val="none" w:sz="0" w:space="0" w:color="auto"/>
          </w:divBdr>
        </w:div>
        <w:div w:id="390160057">
          <w:marLeft w:val="480"/>
          <w:marRight w:val="0"/>
          <w:marTop w:val="0"/>
          <w:marBottom w:val="0"/>
          <w:divBdr>
            <w:top w:val="none" w:sz="0" w:space="0" w:color="auto"/>
            <w:left w:val="none" w:sz="0" w:space="0" w:color="auto"/>
            <w:bottom w:val="none" w:sz="0" w:space="0" w:color="auto"/>
            <w:right w:val="none" w:sz="0" w:space="0" w:color="auto"/>
          </w:divBdr>
        </w:div>
        <w:div w:id="409161393">
          <w:marLeft w:val="480"/>
          <w:marRight w:val="0"/>
          <w:marTop w:val="0"/>
          <w:marBottom w:val="0"/>
          <w:divBdr>
            <w:top w:val="none" w:sz="0" w:space="0" w:color="auto"/>
            <w:left w:val="none" w:sz="0" w:space="0" w:color="auto"/>
            <w:bottom w:val="none" w:sz="0" w:space="0" w:color="auto"/>
            <w:right w:val="none" w:sz="0" w:space="0" w:color="auto"/>
          </w:divBdr>
        </w:div>
        <w:div w:id="422268294">
          <w:marLeft w:val="480"/>
          <w:marRight w:val="0"/>
          <w:marTop w:val="0"/>
          <w:marBottom w:val="0"/>
          <w:divBdr>
            <w:top w:val="none" w:sz="0" w:space="0" w:color="auto"/>
            <w:left w:val="none" w:sz="0" w:space="0" w:color="auto"/>
            <w:bottom w:val="none" w:sz="0" w:space="0" w:color="auto"/>
            <w:right w:val="none" w:sz="0" w:space="0" w:color="auto"/>
          </w:divBdr>
        </w:div>
        <w:div w:id="477457784">
          <w:marLeft w:val="480"/>
          <w:marRight w:val="0"/>
          <w:marTop w:val="0"/>
          <w:marBottom w:val="0"/>
          <w:divBdr>
            <w:top w:val="none" w:sz="0" w:space="0" w:color="auto"/>
            <w:left w:val="none" w:sz="0" w:space="0" w:color="auto"/>
            <w:bottom w:val="none" w:sz="0" w:space="0" w:color="auto"/>
            <w:right w:val="none" w:sz="0" w:space="0" w:color="auto"/>
          </w:divBdr>
        </w:div>
        <w:div w:id="495806944">
          <w:marLeft w:val="480"/>
          <w:marRight w:val="0"/>
          <w:marTop w:val="0"/>
          <w:marBottom w:val="0"/>
          <w:divBdr>
            <w:top w:val="none" w:sz="0" w:space="0" w:color="auto"/>
            <w:left w:val="none" w:sz="0" w:space="0" w:color="auto"/>
            <w:bottom w:val="none" w:sz="0" w:space="0" w:color="auto"/>
            <w:right w:val="none" w:sz="0" w:space="0" w:color="auto"/>
          </w:divBdr>
        </w:div>
        <w:div w:id="565998477">
          <w:marLeft w:val="480"/>
          <w:marRight w:val="0"/>
          <w:marTop w:val="0"/>
          <w:marBottom w:val="0"/>
          <w:divBdr>
            <w:top w:val="none" w:sz="0" w:space="0" w:color="auto"/>
            <w:left w:val="none" w:sz="0" w:space="0" w:color="auto"/>
            <w:bottom w:val="none" w:sz="0" w:space="0" w:color="auto"/>
            <w:right w:val="none" w:sz="0" w:space="0" w:color="auto"/>
          </w:divBdr>
        </w:div>
        <w:div w:id="634258399">
          <w:marLeft w:val="480"/>
          <w:marRight w:val="0"/>
          <w:marTop w:val="0"/>
          <w:marBottom w:val="0"/>
          <w:divBdr>
            <w:top w:val="none" w:sz="0" w:space="0" w:color="auto"/>
            <w:left w:val="none" w:sz="0" w:space="0" w:color="auto"/>
            <w:bottom w:val="none" w:sz="0" w:space="0" w:color="auto"/>
            <w:right w:val="none" w:sz="0" w:space="0" w:color="auto"/>
          </w:divBdr>
        </w:div>
        <w:div w:id="724448762">
          <w:marLeft w:val="480"/>
          <w:marRight w:val="0"/>
          <w:marTop w:val="0"/>
          <w:marBottom w:val="0"/>
          <w:divBdr>
            <w:top w:val="none" w:sz="0" w:space="0" w:color="auto"/>
            <w:left w:val="none" w:sz="0" w:space="0" w:color="auto"/>
            <w:bottom w:val="none" w:sz="0" w:space="0" w:color="auto"/>
            <w:right w:val="none" w:sz="0" w:space="0" w:color="auto"/>
          </w:divBdr>
        </w:div>
        <w:div w:id="790368900">
          <w:marLeft w:val="480"/>
          <w:marRight w:val="0"/>
          <w:marTop w:val="0"/>
          <w:marBottom w:val="0"/>
          <w:divBdr>
            <w:top w:val="none" w:sz="0" w:space="0" w:color="auto"/>
            <w:left w:val="none" w:sz="0" w:space="0" w:color="auto"/>
            <w:bottom w:val="none" w:sz="0" w:space="0" w:color="auto"/>
            <w:right w:val="none" w:sz="0" w:space="0" w:color="auto"/>
          </w:divBdr>
        </w:div>
        <w:div w:id="858153854">
          <w:marLeft w:val="480"/>
          <w:marRight w:val="0"/>
          <w:marTop w:val="0"/>
          <w:marBottom w:val="0"/>
          <w:divBdr>
            <w:top w:val="none" w:sz="0" w:space="0" w:color="auto"/>
            <w:left w:val="none" w:sz="0" w:space="0" w:color="auto"/>
            <w:bottom w:val="none" w:sz="0" w:space="0" w:color="auto"/>
            <w:right w:val="none" w:sz="0" w:space="0" w:color="auto"/>
          </w:divBdr>
        </w:div>
        <w:div w:id="906956202">
          <w:marLeft w:val="480"/>
          <w:marRight w:val="0"/>
          <w:marTop w:val="0"/>
          <w:marBottom w:val="0"/>
          <w:divBdr>
            <w:top w:val="none" w:sz="0" w:space="0" w:color="auto"/>
            <w:left w:val="none" w:sz="0" w:space="0" w:color="auto"/>
            <w:bottom w:val="none" w:sz="0" w:space="0" w:color="auto"/>
            <w:right w:val="none" w:sz="0" w:space="0" w:color="auto"/>
          </w:divBdr>
        </w:div>
        <w:div w:id="935014300">
          <w:marLeft w:val="480"/>
          <w:marRight w:val="0"/>
          <w:marTop w:val="0"/>
          <w:marBottom w:val="0"/>
          <w:divBdr>
            <w:top w:val="none" w:sz="0" w:space="0" w:color="auto"/>
            <w:left w:val="none" w:sz="0" w:space="0" w:color="auto"/>
            <w:bottom w:val="none" w:sz="0" w:space="0" w:color="auto"/>
            <w:right w:val="none" w:sz="0" w:space="0" w:color="auto"/>
          </w:divBdr>
        </w:div>
        <w:div w:id="963731442">
          <w:marLeft w:val="480"/>
          <w:marRight w:val="0"/>
          <w:marTop w:val="0"/>
          <w:marBottom w:val="0"/>
          <w:divBdr>
            <w:top w:val="none" w:sz="0" w:space="0" w:color="auto"/>
            <w:left w:val="none" w:sz="0" w:space="0" w:color="auto"/>
            <w:bottom w:val="none" w:sz="0" w:space="0" w:color="auto"/>
            <w:right w:val="none" w:sz="0" w:space="0" w:color="auto"/>
          </w:divBdr>
        </w:div>
        <w:div w:id="1026443151">
          <w:marLeft w:val="480"/>
          <w:marRight w:val="0"/>
          <w:marTop w:val="0"/>
          <w:marBottom w:val="0"/>
          <w:divBdr>
            <w:top w:val="none" w:sz="0" w:space="0" w:color="auto"/>
            <w:left w:val="none" w:sz="0" w:space="0" w:color="auto"/>
            <w:bottom w:val="none" w:sz="0" w:space="0" w:color="auto"/>
            <w:right w:val="none" w:sz="0" w:space="0" w:color="auto"/>
          </w:divBdr>
        </w:div>
        <w:div w:id="1085952536">
          <w:marLeft w:val="480"/>
          <w:marRight w:val="0"/>
          <w:marTop w:val="0"/>
          <w:marBottom w:val="0"/>
          <w:divBdr>
            <w:top w:val="none" w:sz="0" w:space="0" w:color="auto"/>
            <w:left w:val="none" w:sz="0" w:space="0" w:color="auto"/>
            <w:bottom w:val="none" w:sz="0" w:space="0" w:color="auto"/>
            <w:right w:val="none" w:sz="0" w:space="0" w:color="auto"/>
          </w:divBdr>
        </w:div>
        <w:div w:id="1164903392">
          <w:marLeft w:val="480"/>
          <w:marRight w:val="0"/>
          <w:marTop w:val="0"/>
          <w:marBottom w:val="0"/>
          <w:divBdr>
            <w:top w:val="none" w:sz="0" w:space="0" w:color="auto"/>
            <w:left w:val="none" w:sz="0" w:space="0" w:color="auto"/>
            <w:bottom w:val="none" w:sz="0" w:space="0" w:color="auto"/>
            <w:right w:val="none" w:sz="0" w:space="0" w:color="auto"/>
          </w:divBdr>
        </w:div>
        <w:div w:id="1212038841">
          <w:marLeft w:val="480"/>
          <w:marRight w:val="0"/>
          <w:marTop w:val="0"/>
          <w:marBottom w:val="0"/>
          <w:divBdr>
            <w:top w:val="none" w:sz="0" w:space="0" w:color="auto"/>
            <w:left w:val="none" w:sz="0" w:space="0" w:color="auto"/>
            <w:bottom w:val="none" w:sz="0" w:space="0" w:color="auto"/>
            <w:right w:val="none" w:sz="0" w:space="0" w:color="auto"/>
          </w:divBdr>
        </w:div>
        <w:div w:id="1229611038">
          <w:marLeft w:val="480"/>
          <w:marRight w:val="0"/>
          <w:marTop w:val="0"/>
          <w:marBottom w:val="0"/>
          <w:divBdr>
            <w:top w:val="none" w:sz="0" w:space="0" w:color="auto"/>
            <w:left w:val="none" w:sz="0" w:space="0" w:color="auto"/>
            <w:bottom w:val="none" w:sz="0" w:space="0" w:color="auto"/>
            <w:right w:val="none" w:sz="0" w:space="0" w:color="auto"/>
          </w:divBdr>
        </w:div>
        <w:div w:id="1235553537">
          <w:marLeft w:val="480"/>
          <w:marRight w:val="0"/>
          <w:marTop w:val="0"/>
          <w:marBottom w:val="0"/>
          <w:divBdr>
            <w:top w:val="none" w:sz="0" w:space="0" w:color="auto"/>
            <w:left w:val="none" w:sz="0" w:space="0" w:color="auto"/>
            <w:bottom w:val="none" w:sz="0" w:space="0" w:color="auto"/>
            <w:right w:val="none" w:sz="0" w:space="0" w:color="auto"/>
          </w:divBdr>
        </w:div>
        <w:div w:id="1254322399">
          <w:marLeft w:val="480"/>
          <w:marRight w:val="0"/>
          <w:marTop w:val="0"/>
          <w:marBottom w:val="0"/>
          <w:divBdr>
            <w:top w:val="none" w:sz="0" w:space="0" w:color="auto"/>
            <w:left w:val="none" w:sz="0" w:space="0" w:color="auto"/>
            <w:bottom w:val="none" w:sz="0" w:space="0" w:color="auto"/>
            <w:right w:val="none" w:sz="0" w:space="0" w:color="auto"/>
          </w:divBdr>
        </w:div>
        <w:div w:id="1292975265">
          <w:marLeft w:val="480"/>
          <w:marRight w:val="0"/>
          <w:marTop w:val="0"/>
          <w:marBottom w:val="0"/>
          <w:divBdr>
            <w:top w:val="none" w:sz="0" w:space="0" w:color="auto"/>
            <w:left w:val="none" w:sz="0" w:space="0" w:color="auto"/>
            <w:bottom w:val="none" w:sz="0" w:space="0" w:color="auto"/>
            <w:right w:val="none" w:sz="0" w:space="0" w:color="auto"/>
          </w:divBdr>
        </w:div>
        <w:div w:id="1314945261">
          <w:marLeft w:val="480"/>
          <w:marRight w:val="0"/>
          <w:marTop w:val="0"/>
          <w:marBottom w:val="0"/>
          <w:divBdr>
            <w:top w:val="none" w:sz="0" w:space="0" w:color="auto"/>
            <w:left w:val="none" w:sz="0" w:space="0" w:color="auto"/>
            <w:bottom w:val="none" w:sz="0" w:space="0" w:color="auto"/>
            <w:right w:val="none" w:sz="0" w:space="0" w:color="auto"/>
          </w:divBdr>
        </w:div>
        <w:div w:id="1315255570">
          <w:marLeft w:val="480"/>
          <w:marRight w:val="0"/>
          <w:marTop w:val="0"/>
          <w:marBottom w:val="0"/>
          <w:divBdr>
            <w:top w:val="none" w:sz="0" w:space="0" w:color="auto"/>
            <w:left w:val="none" w:sz="0" w:space="0" w:color="auto"/>
            <w:bottom w:val="none" w:sz="0" w:space="0" w:color="auto"/>
            <w:right w:val="none" w:sz="0" w:space="0" w:color="auto"/>
          </w:divBdr>
        </w:div>
        <w:div w:id="1336569582">
          <w:marLeft w:val="480"/>
          <w:marRight w:val="0"/>
          <w:marTop w:val="0"/>
          <w:marBottom w:val="0"/>
          <w:divBdr>
            <w:top w:val="none" w:sz="0" w:space="0" w:color="auto"/>
            <w:left w:val="none" w:sz="0" w:space="0" w:color="auto"/>
            <w:bottom w:val="none" w:sz="0" w:space="0" w:color="auto"/>
            <w:right w:val="none" w:sz="0" w:space="0" w:color="auto"/>
          </w:divBdr>
        </w:div>
        <w:div w:id="1386294957">
          <w:marLeft w:val="480"/>
          <w:marRight w:val="0"/>
          <w:marTop w:val="0"/>
          <w:marBottom w:val="0"/>
          <w:divBdr>
            <w:top w:val="none" w:sz="0" w:space="0" w:color="auto"/>
            <w:left w:val="none" w:sz="0" w:space="0" w:color="auto"/>
            <w:bottom w:val="none" w:sz="0" w:space="0" w:color="auto"/>
            <w:right w:val="none" w:sz="0" w:space="0" w:color="auto"/>
          </w:divBdr>
        </w:div>
        <w:div w:id="1397163937">
          <w:marLeft w:val="480"/>
          <w:marRight w:val="0"/>
          <w:marTop w:val="0"/>
          <w:marBottom w:val="0"/>
          <w:divBdr>
            <w:top w:val="none" w:sz="0" w:space="0" w:color="auto"/>
            <w:left w:val="none" w:sz="0" w:space="0" w:color="auto"/>
            <w:bottom w:val="none" w:sz="0" w:space="0" w:color="auto"/>
            <w:right w:val="none" w:sz="0" w:space="0" w:color="auto"/>
          </w:divBdr>
        </w:div>
        <w:div w:id="1501309145">
          <w:marLeft w:val="480"/>
          <w:marRight w:val="0"/>
          <w:marTop w:val="0"/>
          <w:marBottom w:val="0"/>
          <w:divBdr>
            <w:top w:val="none" w:sz="0" w:space="0" w:color="auto"/>
            <w:left w:val="none" w:sz="0" w:space="0" w:color="auto"/>
            <w:bottom w:val="none" w:sz="0" w:space="0" w:color="auto"/>
            <w:right w:val="none" w:sz="0" w:space="0" w:color="auto"/>
          </w:divBdr>
        </w:div>
        <w:div w:id="1502697539">
          <w:marLeft w:val="480"/>
          <w:marRight w:val="0"/>
          <w:marTop w:val="0"/>
          <w:marBottom w:val="0"/>
          <w:divBdr>
            <w:top w:val="none" w:sz="0" w:space="0" w:color="auto"/>
            <w:left w:val="none" w:sz="0" w:space="0" w:color="auto"/>
            <w:bottom w:val="none" w:sz="0" w:space="0" w:color="auto"/>
            <w:right w:val="none" w:sz="0" w:space="0" w:color="auto"/>
          </w:divBdr>
        </w:div>
        <w:div w:id="1506169895">
          <w:marLeft w:val="480"/>
          <w:marRight w:val="0"/>
          <w:marTop w:val="0"/>
          <w:marBottom w:val="0"/>
          <w:divBdr>
            <w:top w:val="none" w:sz="0" w:space="0" w:color="auto"/>
            <w:left w:val="none" w:sz="0" w:space="0" w:color="auto"/>
            <w:bottom w:val="none" w:sz="0" w:space="0" w:color="auto"/>
            <w:right w:val="none" w:sz="0" w:space="0" w:color="auto"/>
          </w:divBdr>
        </w:div>
        <w:div w:id="1513496144">
          <w:marLeft w:val="480"/>
          <w:marRight w:val="0"/>
          <w:marTop w:val="0"/>
          <w:marBottom w:val="0"/>
          <w:divBdr>
            <w:top w:val="none" w:sz="0" w:space="0" w:color="auto"/>
            <w:left w:val="none" w:sz="0" w:space="0" w:color="auto"/>
            <w:bottom w:val="none" w:sz="0" w:space="0" w:color="auto"/>
            <w:right w:val="none" w:sz="0" w:space="0" w:color="auto"/>
          </w:divBdr>
        </w:div>
        <w:div w:id="1528330518">
          <w:marLeft w:val="480"/>
          <w:marRight w:val="0"/>
          <w:marTop w:val="0"/>
          <w:marBottom w:val="0"/>
          <w:divBdr>
            <w:top w:val="none" w:sz="0" w:space="0" w:color="auto"/>
            <w:left w:val="none" w:sz="0" w:space="0" w:color="auto"/>
            <w:bottom w:val="none" w:sz="0" w:space="0" w:color="auto"/>
            <w:right w:val="none" w:sz="0" w:space="0" w:color="auto"/>
          </w:divBdr>
        </w:div>
        <w:div w:id="1540970036">
          <w:marLeft w:val="480"/>
          <w:marRight w:val="0"/>
          <w:marTop w:val="0"/>
          <w:marBottom w:val="0"/>
          <w:divBdr>
            <w:top w:val="none" w:sz="0" w:space="0" w:color="auto"/>
            <w:left w:val="none" w:sz="0" w:space="0" w:color="auto"/>
            <w:bottom w:val="none" w:sz="0" w:space="0" w:color="auto"/>
            <w:right w:val="none" w:sz="0" w:space="0" w:color="auto"/>
          </w:divBdr>
        </w:div>
        <w:div w:id="1552231668">
          <w:marLeft w:val="480"/>
          <w:marRight w:val="0"/>
          <w:marTop w:val="0"/>
          <w:marBottom w:val="0"/>
          <w:divBdr>
            <w:top w:val="none" w:sz="0" w:space="0" w:color="auto"/>
            <w:left w:val="none" w:sz="0" w:space="0" w:color="auto"/>
            <w:bottom w:val="none" w:sz="0" w:space="0" w:color="auto"/>
            <w:right w:val="none" w:sz="0" w:space="0" w:color="auto"/>
          </w:divBdr>
        </w:div>
        <w:div w:id="1558515230">
          <w:marLeft w:val="480"/>
          <w:marRight w:val="0"/>
          <w:marTop w:val="0"/>
          <w:marBottom w:val="0"/>
          <w:divBdr>
            <w:top w:val="none" w:sz="0" w:space="0" w:color="auto"/>
            <w:left w:val="none" w:sz="0" w:space="0" w:color="auto"/>
            <w:bottom w:val="none" w:sz="0" w:space="0" w:color="auto"/>
            <w:right w:val="none" w:sz="0" w:space="0" w:color="auto"/>
          </w:divBdr>
        </w:div>
        <w:div w:id="1582256288">
          <w:marLeft w:val="480"/>
          <w:marRight w:val="0"/>
          <w:marTop w:val="0"/>
          <w:marBottom w:val="0"/>
          <w:divBdr>
            <w:top w:val="none" w:sz="0" w:space="0" w:color="auto"/>
            <w:left w:val="none" w:sz="0" w:space="0" w:color="auto"/>
            <w:bottom w:val="none" w:sz="0" w:space="0" w:color="auto"/>
            <w:right w:val="none" w:sz="0" w:space="0" w:color="auto"/>
          </w:divBdr>
        </w:div>
        <w:div w:id="1584798815">
          <w:marLeft w:val="480"/>
          <w:marRight w:val="0"/>
          <w:marTop w:val="0"/>
          <w:marBottom w:val="0"/>
          <w:divBdr>
            <w:top w:val="none" w:sz="0" w:space="0" w:color="auto"/>
            <w:left w:val="none" w:sz="0" w:space="0" w:color="auto"/>
            <w:bottom w:val="none" w:sz="0" w:space="0" w:color="auto"/>
            <w:right w:val="none" w:sz="0" w:space="0" w:color="auto"/>
          </w:divBdr>
        </w:div>
        <w:div w:id="1633368326">
          <w:marLeft w:val="480"/>
          <w:marRight w:val="0"/>
          <w:marTop w:val="0"/>
          <w:marBottom w:val="0"/>
          <w:divBdr>
            <w:top w:val="none" w:sz="0" w:space="0" w:color="auto"/>
            <w:left w:val="none" w:sz="0" w:space="0" w:color="auto"/>
            <w:bottom w:val="none" w:sz="0" w:space="0" w:color="auto"/>
            <w:right w:val="none" w:sz="0" w:space="0" w:color="auto"/>
          </w:divBdr>
        </w:div>
        <w:div w:id="1641840410">
          <w:marLeft w:val="480"/>
          <w:marRight w:val="0"/>
          <w:marTop w:val="0"/>
          <w:marBottom w:val="0"/>
          <w:divBdr>
            <w:top w:val="none" w:sz="0" w:space="0" w:color="auto"/>
            <w:left w:val="none" w:sz="0" w:space="0" w:color="auto"/>
            <w:bottom w:val="none" w:sz="0" w:space="0" w:color="auto"/>
            <w:right w:val="none" w:sz="0" w:space="0" w:color="auto"/>
          </w:divBdr>
        </w:div>
        <w:div w:id="1681085876">
          <w:marLeft w:val="480"/>
          <w:marRight w:val="0"/>
          <w:marTop w:val="0"/>
          <w:marBottom w:val="0"/>
          <w:divBdr>
            <w:top w:val="none" w:sz="0" w:space="0" w:color="auto"/>
            <w:left w:val="none" w:sz="0" w:space="0" w:color="auto"/>
            <w:bottom w:val="none" w:sz="0" w:space="0" w:color="auto"/>
            <w:right w:val="none" w:sz="0" w:space="0" w:color="auto"/>
          </w:divBdr>
        </w:div>
        <w:div w:id="1737435128">
          <w:marLeft w:val="480"/>
          <w:marRight w:val="0"/>
          <w:marTop w:val="0"/>
          <w:marBottom w:val="0"/>
          <w:divBdr>
            <w:top w:val="none" w:sz="0" w:space="0" w:color="auto"/>
            <w:left w:val="none" w:sz="0" w:space="0" w:color="auto"/>
            <w:bottom w:val="none" w:sz="0" w:space="0" w:color="auto"/>
            <w:right w:val="none" w:sz="0" w:space="0" w:color="auto"/>
          </w:divBdr>
        </w:div>
        <w:div w:id="1739554140">
          <w:marLeft w:val="480"/>
          <w:marRight w:val="0"/>
          <w:marTop w:val="0"/>
          <w:marBottom w:val="0"/>
          <w:divBdr>
            <w:top w:val="none" w:sz="0" w:space="0" w:color="auto"/>
            <w:left w:val="none" w:sz="0" w:space="0" w:color="auto"/>
            <w:bottom w:val="none" w:sz="0" w:space="0" w:color="auto"/>
            <w:right w:val="none" w:sz="0" w:space="0" w:color="auto"/>
          </w:divBdr>
        </w:div>
        <w:div w:id="1764304994">
          <w:marLeft w:val="480"/>
          <w:marRight w:val="0"/>
          <w:marTop w:val="0"/>
          <w:marBottom w:val="0"/>
          <w:divBdr>
            <w:top w:val="none" w:sz="0" w:space="0" w:color="auto"/>
            <w:left w:val="none" w:sz="0" w:space="0" w:color="auto"/>
            <w:bottom w:val="none" w:sz="0" w:space="0" w:color="auto"/>
            <w:right w:val="none" w:sz="0" w:space="0" w:color="auto"/>
          </w:divBdr>
        </w:div>
        <w:div w:id="1789936135">
          <w:marLeft w:val="480"/>
          <w:marRight w:val="0"/>
          <w:marTop w:val="0"/>
          <w:marBottom w:val="0"/>
          <w:divBdr>
            <w:top w:val="none" w:sz="0" w:space="0" w:color="auto"/>
            <w:left w:val="none" w:sz="0" w:space="0" w:color="auto"/>
            <w:bottom w:val="none" w:sz="0" w:space="0" w:color="auto"/>
            <w:right w:val="none" w:sz="0" w:space="0" w:color="auto"/>
          </w:divBdr>
        </w:div>
        <w:div w:id="1838420493">
          <w:marLeft w:val="480"/>
          <w:marRight w:val="0"/>
          <w:marTop w:val="0"/>
          <w:marBottom w:val="0"/>
          <w:divBdr>
            <w:top w:val="none" w:sz="0" w:space="0" w:color="auto"/>
            <w:left w:val="none" w:sz="0" w:space="0" w:color="auto"/>
            <w:bottom w:val="none" w:sz="0" w:space="0" w:color="auto"/>
            <w:right w:val="none" w:sz="0" w:space="0" w:color="auto"/>
          </w:divBdr>
        </w:div>
        <w:div w:id="1947224888">
          <w:marLeft w:val="480"/>
          <w:marRight w:val="0"/>
          <w:marTop w:val="0"/>
          <w:marBottom w:val="0"/>
          <w:divBdr>
            <w:top w:val="none" w:sz="0" w:space="0" w:color="auto"/>
            <w:left w:val="none" w:sz="0" w:space="0" w:color="auto"/>
            <w:bottom w:val="none" w:sz="0" w:space="0" w:color="auto"/>
            <w:right w:val="none" w:sz="0" w:space="0" w:color="auto"/>
          </w:divBdr>
        </w:div>
        <w:div w:id="1958367138">
          <w:marLeft w:val="480"/>
          <w:marRight w:val="0"/>
          <w:marTop w:val="0"/>
          <w:marBottom w:val="0"/>
          <w:divBdr>
            <w:top w:val="none" w:sz="0" w:space="0" w:color="auto"/>
            <w:left w:val="none" w:sz="0" w:space="0" w:color="auto"/>
            <w:bottom w:val="none" w:sz="0" w:space="0" w:color="auto"/>
            <w:right w:val="none" w:sz="0" w:space="0" w:color="auto"/>
          </w:divBdr>
        </w:div>
        <w:div w:id="2033219413">
          <w:marLeft w:val="480"/>
          <w:marRight w:val="0"/>
          <w:marTop w:val="0"/>
          <w:marBottom w:val="0"/>
          <w:divBdr>
            <w:top w:val="none" w:sz="0" w:space="0" w:color="auto"/>
            <w:left w:val="none" w:sz="0" w:space="0" w:color="auto"/>
            <w:bottom w:val="none" w:sz="0" w:space="0" w:color="auto"/>
            <w:right w:val="none" w:sz="0" w:space="0" w:color="auto"/>
          </w:divBdr>
        </w:div>
        <w:div w:id="2077317010">
          <w:marLeft w:val="480"/>
          <w:marRight w:val="0"/>
          <w:marTop w:val="0"/>
          <w:marBottom w:val="0"/>
          <w:divBdr>
            <w:top w:val="none" w:sz="0" w:space="0" w:color="auto"/>
            <w:left w:val="none" w:sz="0" w:space="0" w:color="auto"/>
            <w:bottom w:val="none" w:sz="0" w:space="0" w:color="auto"/>
            <w:right w:val="none" w:sz="0" w:space="0" w:color="auto"/>
          </w:divBdr>
        </w:div>
      </w:divsChild>
    </w:div>
    <w:div w:id="1994720043">
      <w:bodyDiv w:val="1"/>
      <w:marLeft w:val="0"/>
      <w:marRight w:val="0"/>
      <w:marTop w:val="0"/>
      <w:marBottom w:val="0"/>
      <w:divBdr>
        <w:top w:val="none" w:sz="0" w:space="0" w:color="auto"/>
        <w:left w:val="none" w:sz="0" w:space="0" w:color="auto"/>
        <w:bottom w:val="none" w:sz="0" w:space="0" w:color="auto"/>
        <w:right w:val="none" w:sz="0" w:space="0" w:color="auto"/>
      </w:divBdr>
    </w:div>
    <w:div w:id="1994797998">
      <w:bodyDiv w:val="1"/>
      <w:marLeft w:val="0"/>
      <w:marRight w:val="0"/>
      <w:marTop w:val="0"/>
      <w:marBottom w:val="0"/>
      <w:divBdr>
        <w:top w:val="none" w:sz="0" w:space="0" w:color="auto"/>
        <w:left w:val="none" w:sz="0" w:space="0" w:color="auto"/>
        <w:bottom w:val="none" w:sz="0" w:space="0" w:color="auto"/>
        <w:right w:val="none" w:sz="0" w:space="0" w:color="auto"/>
      </w:divBdr>
    </w:div>
    <w:div w:id="1994943909">
      <w:bodyDiv w:val="1"/>
      <w:marLeft w:val="0"/>
      <w:marRight w:val="0"/>
      <w:marTop w:val="0"/>
      <w:marBottom w:val="0"/>
      <w:divBdr>
        <w:top w:val="none" w:sz="0" w:space="0" w:color="auto"/>
        <w:left w:val="none" w:sz="0" w:space="0" w:color="auto"/>
        <w:bottom w:val="none" w:sz="0" w:space="0" w:color="auto"/>
        <w:right w:val="none" w:sz="0" w:space="0" w:color="auto"/>
      </w:divBdr>
    </w:div>
    <w:div w:id="1995184101">
      <w:bodyDiv w:val="1"/>
      <w:marLeft w:val="0"/>
      <w:marRight w:val="0"/>
      <w:marTop w:val="0"/>
      <w:marBottom w:val="0"/>
      <w:divBdr>
        <w:top w:val="none" w:sz="0" w:space="0" w:color="auto"/>
        <w:left w:val="none" w:sz="0" w:space="0" w:color="auto"/>
        <w:bottom w:val="none" w:sz="0" w:space="0" w:color="auto"/>
        <w:right w:val="none" w:sz="0" w:space="0" w:color="auto"/>
      </w:divBdr>
    </w:div>
    <w:div w:id="1995647652">
      <w:bodyDiv w:val="1"/>
      <w:marLeft w:val="0"/>
      <w:marRight w:val="0"/>
      <w:marTop w:val="0"/>
      <w:marBottom w:val="0"/>
      <w:divBdr>
        <w:top w:val="none" w:sz="0" w:space="0" w:color="auto"/>
        <w:left w:val="none" w:sz="0" w:space="0" w:color="auto"/>
        <w:bottom w:val="none" w:sz="0" w:space="0" w:color="auto"/>
        <w:right w:val="none" w:sz="0" w:space="0" w:color="auto"/>
      </w:divBdr>
    </w:div>
    <w:div w:id="1996954740">
      <w:bodyDiv w:val="1"/>
      <w:marLeft w:val="0"/>
      <w:marRight w:val="0"/>
      <w:marTop w:val="0"/>
      <w:marBottom w:val="0"/>
      <w:divBdr>
        <w:top w:val="none" w:sz="0" w:space="0" w:color="auto"/>
        <w:left w:val="none" w:sz="0" w:space="0" w:color="auto"/>
        <w:bottom w:val="none" w:sz="0" w:space="0" w:color="auto"/>
        <w:right w:val="none" w:sz="0" w:space="0" w:color="auto"/>
      </w:divBdr>
    </w:div>
    <w:div w:id="1997412117">
      <w:bodyDiv w:val="1"/>
      <w:marLeft w:val="0"/>
      <w:marRight w:val="0"/>
      <w:marTop w:val="0"/>
      <w:marBottom w:val="0"/>
      <w:divBdr>
        <w:top w:val="none" w:sz="0" w:space="0" w:color="auto"/>
        <w:left w:val="none" w:sz="0" w:space="0" w:color="auto"/>
        <w:bottom w:val="none" w:sz="0" w:space="0" w:color="auto"/>
        <w:right w:val="none" w:sz="0" w:space="0" w:color="auto"/>
      </w:divBdr>
    </w:div>
    <w:div w:id="1998681341">
      <w:bodyDiv w:val="1"/>
      <w:marLeft w:val="0"/>
      <w:marRight w:val="0"/>
      <w:marTop w:val="0"/>
      <w:marBottom w:val="0"/>
      <w:divBdr>
        <w:top w:val="none" w:sz="0" w:space="0" w:color="auto"/>
        <w:left w:val="none" w:sz="0" w:space="0" w:color="auto"/>
        <w:bottom w:val="none" w:sz="0" w:space="0" w:color="auto"/>
        <w:right w:val="none" w:sz="0" w:space="0" w:color="auto"/>
      </w:divBdr>
    </w:div>
    <w:div w:id="1998723123">
      <w:bodyDiv w:val="1"/>
      <w:marLeft w:val="0"/>
      <w:marRight w:val="0"/>
      <w:marTop w:val="0"/>
      <w:marBottom w:val="0"/>
      <w:divBdr>
        <w:top w:val="none" w:sz="0" w:space="0" w:color="auto"/>
        <w:left w:val="none" w:sz="0" w:space="0" w:color="auto"/>
        <w:bottom w:val="none" w:sz="0" w:space="0" w:color="auto"/>
        <w:right w:val="none" w:sz="0" w:space="0" w:color="auto"/>
      </w:divBdr>
    </w:div>
    <w:div w:id="2001039121">
      <w:bodyDiv w:val="1"/>
      <w:marLeft w:val="0"/>
      <w:marRight w:val="0"/>
      <w:marTop w:val="0"/>
      <w:marBottom w:val="0"/>
      <w:divBdr>
        <w:top w:val="none" w:sz="0" w:space="0" w:color="auto"/>
        <w:left w:val="none" w:sz="0" w:space="0" w:color="auto"/>
        <w:bottom w:val="none" w:sz="0" w:space="0" w:color="auto"/>
        <w:right w:val="none" w:sz="0" w:space="0" w:color="auto"/>
      </w:divBdr>
    </w:div>
    <w:div w:id="2002419104">
      <w:bodyDiv w:val="1"/>
      <w:marLeft w:val="0"/>
      <w:marRight w:val="0"/>
      <w:marTop w:val="0"/>
      <w:marBottom w:val="0"/>
      <w:divBdr>
        <w:top w:val="none" w:sz="0" w:space="0" w:color="auto"/>
        <w:left w:val="none" w:sz="0" w:space="0" w:color="auto"/>
        <w:bottom w:val="none" w:sz="0" w:space="0" w:color="auto"/>
        <w:right w:val="none" w:sz="0" w:space="0" w:color="auto"/>
      </w:divBdr>
    </w:div>
    <w:div w:id="2002585016">
      <w:bodyDiv w:val="1"/>
      <w:marLeft w:val="0"/>
      <w:marRight w:val="0"/>
      <w:marTop w:val="0"/>
      <w:marBottom w:val="0"/>
      <w:divBdr>
        <w:top w:val="none" w:sz="0" w:space="0" w:color="auto"/>
        <w:left w:val="none" w:sz="0" w:space="0" w:color="auto"/>
        <w:bottom w:val="none" w:sz="0" w:space="0" w:color="auto"/>
        <w:right w:val="none" w:sz="0" w:space="0" w:color="auto"/>
      </w:divBdr>
    </w:div>
    <w:div w:id="2003266489">
      <w:bodyDiv w:val="1"/>
      <w:marLeft w:val="0"/>
      <w:marRight w:val="0"/>
      <w:marTop w:val="0"/>
      <w:marBottom w:val="0"/>
      <w:divBdr>
        <w:top w:val="none" w:sz="0" w:space="0" w:color="auto"/>
        <w:left w:val="none" w:sz="0" w:space="0" w:color="auto"/>
        <w:bottom w:val="none" w:sz="0" w:space="0" w:color="auto"/>
        <w:right w:val="none" w:sz="0" w:space="0" w:color="auto"/>
      </w:divBdr>
    </w:div>
    <w:div w:id="2003698054">
      <w:bodyDiv w:val="1"/>
      <w:marLeft w:val="0"/>
      <w:marRight w:val="0"/>
      <w:marTop w:val="0"/>
      <w:marBottom w:val="0"/>
      <w:divBdr>
        <w:top w:val="none" w:sz="0" w:space="0" w:color="auto"/>
        <w:left w:val="none" w:sz="0" w:space="0" w:color="auto"/>
        <w:bottom w:val="none" w:sz="0" w:space="0" w:color="auto"/>
        <w:right w:val="none" w:sz="0" w:space="0" w:color="auto"/>
      </w:divBdr>
    </w:div>
    <w:div w:id="2003924619">
      <w:bodyDiv w:val="1"/>
      <w:marLeft w:val="0"/>
      <w:marRight w:val="0"/>
      <w:marTop w:val="0"/>
      <w:marBottom w:val="0"/>
      <w:divBdr>
        <w:top w:val="none" w:sz="0" w:space="0" w:color="auto"/>
        <w:left w:val="none" w:sz="0" w:space="0" w:color="auto"/>
        <w:bottom w:val="none" w:sz="0" w:space="0" w:color="auto"/>
        <w:right w:val="none" w:sz="0" w:space="0" w:color="auto"/>
      </w:divBdr>
    </w:div>
    <w:div w:id="2005939012">
      <w:bodyDiv w:val="1"/>
      <w:marLeft w:val="0"/>
      <w:marRight w:val="0"/>
      <w:marTop w:val="0"/>
      <w:marBottom w:val="0"/>
      <w:divBdr>
        <w:top w:val="none" w:sz="0" w:space="0" w:color="auto"/>
        <w:left w:val="none" w:sz="0" w:space="0" w:color="auto"/>
        <w:bottom w:val="none" w:sz="0" w:space="0" w:color="auto"/>
        <w:right w:val="none" w:sz="0" w:space="0" w:color="auto"/>
      </w:divBdr>
    </w:div>
    <w:div w:id="2006010485">
      <w:bodyDiv w:val="1"/>
      <w:marLeft w:val="0"/>
      <w:marRight w:val="0"/>
      <w:marTop w:val="0"/>
      <w:marBottom w:val="0"/>
      <w:divBdr>
        <w:top w:val="none" w:sz="0" w:space="0" w:color="auto"/>
        <w:left w:val="none" w:sz="0" w:space="0" w:color="auto"/>
        <w:bottom w:val="none" w:sz="0" w:space="0" w:color="auto"/>
        <w:right w:val="none" w:sz="0" w:space="0" w:color="auto"/>
      </w:divBdr>
    </w:div>
    <w:div w:id="2006127889">
      <w:bodyDiv w:val="1"/>
      <w:marLeft w:val="0"/>
      <w:marRight w:val="0"/>
      <w:marTop w:val="0"/>
      <w:marBottom w:val="0"/>
      <w:divBdr>
        <w:top w:val="none" w:sz="0" w:space="0" w:color="auto"/>
        <w:left w:val="none" w:sz="0" w:space="0" w:color="auto"/>
        <w:bottom w:val="none" w:sz="0" w:space="0" w:color="auto"/>
        <w:right w:val="none" w:sz="0" w:space="0" w:color="auto"/>
      </w:divBdr>
    </w:div>
    <w:div w:id="2007054772">
      <w:bodyDiv w:val="1"/>
      <w:marLeft w:val="0"/>
      <w:marRight w:val="0"/>
      <w:marTop w:val="0"/>
      <w:marBottom w:val="0"/>
      <w:divBdr>
        <w:top w:val="none" w:sz="0" w:space="0" w:color="auto"/>
        <w:left w:val="none" w:sz="0" w:space="0" w:color="auto"/>
        <w:bottom w:val="none" w:sz="0" w:space="0" w:color="auto"/>
        <w:right w:val="none" w:sz="0" w:space="0" w:color="auto"/>
      </w:divBdr>
    </w:div>
    <w:div w:id="2007124627">
      <w:bodyDiv w:val="1"/>
      <w:marLeft w:val="0"/>
      <w:marRight w:val="0"/>
      <w:marTop w:val="0"/>
      <w:marBottom w:val="0"/>
      <w:divBdr>
        <w:top w:val="none" w:sz="0" w:space="0" w:color="auto"/>
        <w:left w:val="none" w:sz="0" w:space="0" w:color="auto"/>
        <w:bottom w:val="none" w:sz="0" w:space="0" w:color="auto"/>
        <w:right w:val="none" w:sz="0" w:space="0" w:color="auto"/>
      </w:divBdr>
    </w:div>
    <w:div w:id="2010407625">
      <w:bodyDiv w:val="1"/>
      <w:marLeft w:val="0"/>
      <w:marRight w:val="0"/>
      <w:marTop w:val="0"/>
      <w:marBottom w:val="0"/>
      <w:divBdr>
        <w:top w:val="none" w:sz="0" w:space="0" w:color="auto"/>
        <w:left w:val="none" w:sz="0" w:space="0" w:color="auto"/>
        <w:bottom w:val="none" w:sz="0" w:space="0" w:color="auto"/>
        <w:right w:val="none" w:sz="0" w:space="0" w:color="auto"/>
      </w:divBdr>
    </w:div>
    <w:div w:id="2010479158">
      <w:bodyDiv w:val="1"/>
      <w:marLeft w:val="0"/>
      <w:marRight w:val="0"/>
      <w:marTop w:val="0"/>
      <w:marBottom w:val="0"/>
      <w:divBdr>
        <w:top w:val="none" w:sz="0" w:space="0" w:color="auto"/>
        <w:left w:val="none" w:sz="0" w:space="0" w:color="auto"/>
        <w:bottom w:val="none" w:sz="0" w:space="0" w:color="auto"/>
        <w:right w:val="none" w:sz="0" w:space="0" w:color="auto"/>
      </w:divBdr>
    </w:div>
    <w:div w:id="2010936996">
      <w:bodyDiv w:val="1"/>
      <w:marLeft w:val="0"/>
      <w:marRight w:val="0"/>
      <w:marTop w:val="0"/>
      <w:marBottom w:val="0"/>
      <w:divBdr>
        <w:top w:val="none" w:sz="0" w:space="0" w:color="auto"/>
        <w:left w:val="none" w:sz="0" w:space="0" w:color="auto"/>
        <w:bottom w:val="none" w:sz="0" w:space="0" w:color="auto"/>
        <w:right w:val="none" w:sz="0" w:space="0" w:color="auto"/>
      </w:divBdr>
    </w:div>
    <w:div w:id="2010980804">
      <w:bodyDiv w:val="1"/>
      <w:marLeft w:val="0"/>
      <w:marRight w:val="0"/>
      <w:marTop w:val="0"/>
      <w:marBottom w:val="0"/>
      <w:divBdr>
        <w:top w:val="none" w:sz="0" w:space="0" w:color="auto"/>
        <w:left w:val="none" w:sz="0" w:space="0" w:color="auto"/>
        <w:bottom w:val="none" w:sz="0" w:space="0" w:color="auto"/>
        <w:right w:val="none" w:sz="0" w:space="0" w:color="auto"/>
      </w:divBdr>
    </w:div>
    <w:div w:id="2011054281">
      <w:bodyDiv w:val="1"/>
      <w:marLeft w:val="0"/>
      <w:marRight w:val="0"/>
      <w:marTop w:val="0"/>
      <w:marBottom w:val="0"/>
      <w:divBdr>
        <w:top w:val="none" w:sz="0" w:space="0" w:color="auto"/>
        <w:left w:val="none" w:sz="0" w:space="0" w:color="auto"/>
        <w:bottom w:val="none" w:sz="0" w:space="0" w:color="auto"/>
        <w:right w:val="none" w:sz="0" w:space="0" w:color="auto"/>
      </w:divBdr>
    </w:div>
    <w:div w:id="2012176937">
      <w:bodyDiv w:val="1"/>
      <w:marLeft w:val="0"/>
      <w:marRight w:val="0"/>
      <w:marTop w:val="0"/>
      <w:marBottom w:val="0"/>
      <w:divBdr>
        <w:top w:val="none" w:sz="0" w:space="0" w:color="auto"/>
        <w:left w:val="none" w:sz="0" w:space="0" w:color="auto"/>
        <w:bottom w:val="none" w:sz="0" w:space="0" w:color="auto"/>
        <w:right w:val="none" w:sz="0" w:space="0" w:color="auto"/>
      </w:divBdr>
    </w:div>
    <w:div w:id="2012217494">
      <w:bodyDiv w:val="1"/>
      <w:marLeft w:val="0"/>
      <w:marRight w:val="0"/>
      <w:marTop w:val="0"/>
      <w:marBottom w:val="0"/>
      <w:divBdr>
        <w:top w:val="none" w:sz="0" w:space="0" w:color="auto"/>
        <w:left w:val="none" w:sz="0" w:space="0" w:color="auto"/>
        <w:bottom w:val="none" w:sz="0" w:space="0" w:color="auto"/>
        <w:right w:val="none" w:sz="0" w:space="0" w:color="auto"/>
      </w:divBdr>
    </w:div>
    <w:div w:id="2012369771">
      <w:bodyDiv w:val="1"/>
      <w:marLeft w:val="0"/>
      <w:marRight w:val="0"/>
      <w:marTop w:val="0"/>
      <w:marBottom w:val="0"/>
      <w:divBdr>
        <w:top w:val="none" w:sz="0" w:space="0" w:color="auto"/>
        <w:left w:val="none" w:sz="0" w:space="0" w:color="auto"/>
        <w:bottom w:val="none" w:sz="0" w:space="0" w:color="auto"/>
        <w:right w:val="none" w:sz="0" w:space="0" w:color="auto"/>
      </w:divBdr>
    </w:div>
    <w:div w:id="2012559258">
      <w:bodyDiv w:val="1"/>
      <w:marLeft w:val="0"/>
      <w:marRight w:val="0"/>
      <w:marTop w:val="0"/>
      <w:marBottom w:val="0"/>
      <w:divBdr>
        <w:top w:val="none" w:sz="0" w:space="0" w:color="auto"/>
        <w:left w:val="none" w:sz="0" w:space="0" w:color="auto"/>
        <w:bottom w:val="none" w:sz="0" w:space="0" w:color="auto"/>
        <w:right w:val="none" w:sz="0" w:space="0" w:color="auto"/>
      </w:divBdr>
    </w:div>
    <w:div w:id="2012903634">
      <w:bodyDiv w:val="1"/>
      <w:marLeft w:val="0"/>
      <w:marRight w:val="0"/>
      <w:marTop w:val="0"/>
      <w:marBottom w:val="0"/>
      <w:divBdr>
        <w:top w:val="none" w:sz="0" w:space="0" w:color="auto"/>
        <w:left w:val="none" w:sz="0" w:space="0" w:color="auto"/>
        <w:bottom w:val="none" w:sz="0" w:space="0" w:color="auto"/>
        <w:right w:val="none" w:sz="0" w:space="0" w:color="auto"/>
      </w:divBdr>
    </w:div>
    <w:div w:id="2013683364">
      <w:bodyDiv w:val="1"/>
      <w:marLeft w:val="0"/>
      <w:marRight w:val="0"/>
      <w:marTop w:val="0"/>
      <w:marBottom w:val="0"/>
      <w:divBdr>
        <w:top w:val="none" w:sz="0" w:space="0" w:color="auto"/>
        <w:left w:val="none" w:sz="0" w:space="0" w:color="auto"/>
        <w:bottom w:val="none" w:sz="0" w:space="0" w:color="auto"/>
        <w:right w:val="none" w:sz="0" w:space="0" w:color="auto"/>
      </w:divBdr>
    </w:div>
    <w:div w:id="2013756166">
      <w:bodyDiv w:val="1"/>
      <w:marLeft w:val="0"/>
      <w:marRight w:val="0"/>
      <w:marTop w:val="0"/>
      <w:marBottom w:val="0"/>
      <w:divBdr>
        <w:top w:val="none" w:sz="0" w:space="0" w:color="auto"/>
        <w:left w:val="none" w:sz="0" w:space="0" w:color="auto"/>
        <w:bottom w:val="none" w:sz="0" w:space="0" w:color="auto"/>
        <w:right w:val="none" w:sz="0" w:space="0" w:color="auto"/>
      </w:divBdr>
    </w:div>
    <w:div w:id="2014143720">
      <w:bodyDiv w:val="1"/>
      <w:marLeft w:val="0"/>
      <w:marRight w:val="0"/>
      <w:marTop w:val="0"/>
      <w:marBottom w:val="0"/>
      <w:divBdr>
        <w:top w:val="none" w:sz="0" w:space="0" w:color="auto"/>
        <w:left w:val="none" w:sz="0" w:space="0" w:color="auto"/>
        <w:bottom w:val="none" w:sz="0" w:space="0" w:color="auto"/>
        <w:right w:val="none" w:sz="0" w:space="0" w:color="auto"/>
      </w:divBdr>
    </w:div>
    <w:div w:id="2014793857">
      <w:bodyDiv w:val="1"/>
      <w:marLeft w:val="0"/>
      <w:marRight w:val="0"/>
      <w:marTop w:val="0"/>
      <w:marBottom w:val="0"/>
      <w:divBdr>
        <w:top w:val="none" w:sz="0" w:space="0" w:color="auto"/>
        <w:left w:val="none" w:sz="0" w:space="0" w:color="auto"/>
        <w:bottom w:val="none" w:sz="0" w:space="0" w:color="auto"/>
        <w:right w:val="none" w:sz="0" w:space="0" w:color="auto"/>
      </w:divBdr>
      <w:divsChild>
        <w:div w:id="53704694">
          <w:marLeft w:val="480"/>
          <w:marRight w:val="0"/>
          <w:marTop w:val="0"/>
          <w:marBottom w:val="0"/>
          <w:divBdr>
            <w:top w:val="none" w:sz="0" w:space="0" w:color="auto"/>
            <w:left w:val="none" w:sz="0" w:space="0" w:color="auto"/>
            <w:bottom w:val="none" w:sz="0" w:space="0" w:color="auto"/>
            <w:right w:val="none" w:sz="0" w:space="0" w:color="auto"/>
          </w:divBdr>
        </w:div>
        <w:div w:id="67727514">
          <w:marLeft w:val="480"/>
          <w:marRight w:val="0"/>
          <w:marTop w:val="0"/>
          <w:marBottom w:val="0"/>
          <w:divBdr>
            <w:top w:val="none" w:sz="0" w:space="0" w:color="auto"/>
            <w:left w:val="none" w:sz="0" w:space="0" w:color="auto"/>
            <w:bottom w:val="none" w:sz="0" w:space="0" w:color="auto"/>
            <w:right w:val="none" w:sz="0" w:space="0" w:color="auto"/>
          </w:divBdr>
        </w:div>
        <w:div w:id="132336106">
          <w:marLeft w:val="480"/>
          <w:marRight w:val="0"/>
          <w:marTop w:val="0"/>
          <w:marBottom w:val="0"/>
          <w:divBdr>
            <w:top w:val="none" w:sz="0" w:space="0" w:color="auto"/>
            <w:left w:val="none" w:sz="0" w:space="0" w:color="auto"/>
            <w:bottom w:val="none" w:sz="0" w:space="0" w:color="auto"/>
            <w:right w:val="none" w:sz="0" w:space="0" w:color="auto"/>
          </w:divBdr>
        </w:div>
        <w:div w:id="134878509">
          <w:marLeft w:val="480"/>
          <w:marRight w:val="0"/>
          <w:marTop w:val="0"/>
          <w:marBottom w:val="0"/>
          <w:divBdr>
            <w:top w:val="none" w:sz="0" w:space="0" w:color="auto"/>
            <w:left w:val="none" w:sz="0" w:space="0" w:color="auto"/>
            <w:bottom w:val="none" w:sz="0" w:space="0" w:color="auto"/>
            <w:right w:val="none" w:sz="0" w:space="0" w:color="auto"/>
          </w:divBdr>
        </w:div>
        <w:div w:id="140847860">
          <w:marLeft w:val="480"/>
          <w:marRight w:val="0"/>
          <w:marTop w:val="0"/>
          <w:marBottom w:val="0"/>
          <w:divBdr>
            <w:top w:val="none" w:sz="0" w:space="0" w:color="auto"/>
            <w:left w:val="none" w:sz="0" w:space="0" w:color="auto"/>
            <w:bottom w:val="none" w:sz="0" w:space="0" w:color="auto"/>
            <w:right w:val="none" w:sz="0" w:space="0" w:color="auto"/>
          </w:divBdr>
        </w:div>
        <w:div w:id="155194510">
          <w:marLeft w:val="480"/>
          <w:marRight w:val="0"/>
          <w:marTop w:val="0"/>
          <w:marBottom w:val="0"/>
          <w:divBdr>
            <w:top w:val="none" w:sz="0" w:space="0" w:color="auto"/>
            <w:left w:val="none" w:sz="0" w:space="0" w:color="auto"/>
            <w:bottom w:val="none" w:sz="0" w:space="0" w:color="auto"/>
            <w:right w:val="none" w:sz="0" w:space="0" w:color="auto"/>
          </w:divBdr>
        </w:div>
        <w:div w:id="184174382">
          <w:marLeft w:val="480"/>
          <w:marRight w:val="0"/>
          <w:marTop w:val="0"/>
          <w:marBottom w:val="0"/>
          <w:divBdr>
            <w:top w:val="none" w:sz="0" w:space="0" w:color="auto"/>
            <w:left w:val="none" w:sz="0" w:space="0" w:color="auto"/>
            <w:bottom w:val="none" w:sz="0" w:space="0" w:color="auto"/>
            <w:right w:val="none" w:sz="0" w:space="0" w:color="auto"/>
          </w:divBdr>
        </w:div>
        <w:div w:id="221017454">
          <w:marLeft w:val="480"/>
          <w:marRight w:val="0"/>
          <w:marTop w:val="0"/>
          <w:marBottom w:val="0"/>
          <w:divBdr>
            <w:top w:val="none" w:sz="0" w:space="0" w:color="auto"/>
            <w:left w:val="none" w:sz="0" w:space="0" w:color="auto"/>
            <w:bottom w:val="none" w:sz="0" w:space="0" w:color="auto"/>
            <w:right w:val="none" w:sz="0" w:space="0" w:color="auto"/>
          </w:divBdr>
        </w:div>
        <w:div w:id="222251892">
          <w:marLeft w:val="480"/>
          <w:marRight w:val="0"/>
          <w:marTop w:val="0"/>
          <w:marBottom w:val="0"/>
          <w:divBdr>
            <w:top w:val="none" w:sz="0" w:space="0" w:color="auto"/>
            <w:left w:val="none" w:sz="0" w:space="0" w:color="auto"/>
            <w:bottom w:val="none" w:sz="0" w:space="0" w:color="auto"/>
            <w:right w:val="none" w:sz="0" w:space="0" w:color="auto"/>
          </w:divBdr>
        </w:div>
        <w:div w:id="227762845">
          <w:marLeft w:val="480"/>
          <w:marRight w:val="0"/>
          <w:marTop w:val="0"/>
          <w:marBottom w:val="0"/>
          <w:divBdr>
            <w:top w:val="none" w:sz="0" w:space="0" w:color="auto"/>
            <w:left w:val="none" w:sz="0" w:space="0" w:color="auto"/>
            <w:bottom w:val="none" w:sz="0" w:space="0" w:color="auto"/>
            <w:right w:val="none" w:sz="0" w:space="0" w:color="auto"/>
          </w:divBdr>
        </w:div>
        <w:div w:id="265575457">
          <w:marLeft w:val="480"/>
          <w:marRight w:val="0"/>
          <w:marTop w:val="0"/>
          <w:marBottom w:val="0"/>
          <w:divBdr>
            <w:top w:val="none" w:sz="0" w:space="0" w:color="auto"/>
            <w:left w:val="none" w:sz="0" w:space="0" w:color="auto"/>
            <w:bottom w:val="none" w:sz="0" w:space="0" w:color="auto"/>
            <w:right w:val="none" w:sz="0" w:space="0" w:color="auto"/>
          </w:divBdr>
        </w:div>
        <w:div w:id="284309463">
          <w:marLeft w:val="480"/>
          <w:marRight w:val="0"/>
          <w:marTop w:val="0"/>
          <w:marBottom w:val="0"/>
          <w:divBdr>
            <w:top w:val="none" w:sz="0" w:space="0" w:color="auto"/>
            <w:left w:val="none" w:sz="0" w:space="0" w:color="auto"/>
            <w:bottom w:val="none" w:sz="0" w:space="0" w:color="auto"/>
            <w:right w:val="none" w:sz="0" w:space="0" w:color="auto"/>
          </w:divBdr>
        </w:div>
        <w:div w:id="351692560">
          <w:marLeft w:val="480"/>
          <w:marRight w:val="0"/>
          <w:marTop w:val="0"/>
          <w:marBottom w:val="0"/>
          <w:divBdr>
            <w:top w:val="none" w:sz="0" w:space="0" w:color="auto"/>
            <w:left w:val="none" w:sz="0" w:space="0" w:color="auto"/>
            <w:bottom w:val="none" w:sz="0" w:space="0" w:color="auto"/>
            <w:right w:val="none" w:sz="0" w:space="0" w:color="auto"/>
          </w:divBdr>
        </w:div>
        <w:div w:id="367919334">
          <w:marLeft w:val="480"/>
          <w:marRight w:val="0"/>
          <w:marTop w:val="0"/>
          <w:marBottom w:val="0"/>
          <w:divBdr>
            <w:top w:val="none" w:sz="0" w:space="0" w:color="auto"/>
            <w:left w:val="none" w:sz="0" w:space="0" w:color="auto"/>
            <w:bottom w:val="none" w:sz="0" w:space="0" w:color="auto"/>
            <w:right w:val="none" w:sz="0" w:space="0" w:color="auto"/>
          </w:divBdr>
        </w:div>
        <w:div w:id="417950219">
          <w:marLeft w:val="480"/>
          <w:marRight w:val="0"/>
          <w:marTop w:val="0"/>
          <w:marBottom w:val="0"/>
          <w:divBdr>
            <w:top w:val="none" w:sz="0" w:space="0" w:color="auto"/>
            <w:left w:val="none" w:sz="0" w:space="0" w:color="auto"/>
            <w:bottom w:val="none" w:sz="0" w:space="0" w:color="auto"/>
            <w:right w:val="none" w:sz="0" w:space="0" w:color="auto"/>
          </w:divBdr>
        </w:div>
        <w:div w:id="421877738">
          <w:marLeft w:val="480"/>
          <w:marRight w:val="0"/>
          <w:marTop w:val="0"/>
          <w:marBottom w:val="0"/>
          <w:divBdr>
            <w:top w:val="none" w:sz="0" w:space="0" w:color="auto"/>
            <w:left w:val="none" w:sz="0" w:space="0" w:color="auto"/>
            <w:bottom w:val="none" w:sz="0" w:space="0" w:color="auto"/>
            <w:right w:val="none" w:sz="0" w:space="0" w:color="auto"/>
          </w:divBdr>
        </w:div>
        <w:div w:id="421922514">
          <w:marLeft w:val="480"/>
          <w:marRight w:val="0"/>
          <w:marTop w:val="0"/>
          <w:marBottom w:val="0"/>
          <w:divBdr>
            <w:top w:val="none" w:sz="0" w:space="0" w:color="auto"/>
            <w:left w:val="none" w:sz="0" w:space="0" w:color="auto"/>
            <w:bottom w:val="none" w:sz="0" w:space="0" w:color="auto"/>
            <w:right w:val="none" w:sz="0" w:space="0" w:color="auto"/>
          </w:divBdr>
        </w:div>
        <w:div w:id="433673935">
          <w:marLeft w:val="480"/>
          <w:marRight w:val="0"/>
          <w:marTop w:val="0"/>
          <w:marBottom w:val="0"/>
          <w:divBdr>
            <w:top w:val="none" w:sz="0" w:space="0" w:color="auto"/>
            <w:left w:val="none" w:sz="0" w:space="0" w:color="auto"/>
            <w:bottom w:val="none" w:sz="0" w:space="0" w:color="auto"/>
            <w:right w:val="none" w:sz="0" w:space="0" w:color="auto"/>
          </w:divBdr>
        </w:div>
        <w:div w:id="461197798">
          <w:marLeft w:val="480"/>
          <w:marRight w:val="0"/>
          <w:marTop w:val="0"/>
          <w:marBottom w:val="0"/>
          <w:divBdr>
            <w:top w:val="none" w:sz="0" w:space="0" w:color="auto"/>
            <w:left w:val="none" w:sz="0" w:space="0" w:color="auto"/>
            <w:bottom w:val="none" w:sz="0" w:space="0" w:color="auto"/>
            <w:right w:val="none" w:sz="0" w:space="0" w:color="auto"/>
          </w:divBdr>
        </w:div>
        <w:div w:id="538323767">
          <w:marLeft w:val="480"/>
          <w:marRight w:val="0"/>
          <w:marTop w:val="0"/>
          <w:marBottom w:val="0"/>
          <w:divBdr>
            <w:top w:val="none" w:sz="0" w:space="0" w:color="auto"/>
            <w:left w:val="none" w:sz="0" w:space="0" w:color="auto"/>
            <w:bottom w:val="none" w:sz="0" w:space="0" w:color="auto"/>
            <w:right w:val="none" w:sz="0" w:space="0" w:color="auto"/>
          </w:divBdr>
        </w:div>
        <w:div w:id="574627431">
          <w:marLeft w:val="480"/>
          <w:marRight w:val="0"/>
          <w:marTop w:val="0"/>
          <w:marBottom w:val="0"/>
          <w:divBdr>
            <w:top w:val="none" w:sz="0" w:space="0" w:color="auto"/>
            <w:left w:val="none" w:sz="0" w:space="0" w:color="auto"/>
            <w:bottom w:val="none" w:sz="0" w:space="0" w:color="auto"/>
            <w:right w:val="none" w:sz="0" w:space="0" w:color="auto"/>
          </w:divBdr>
        </w:div>
        <w:div w:id="576331227">
          <w:marLeft w:val="480"/>
          <w:marRight w:val="0"/>
          <w:marTop w:val="0"/>
          <w:marBottom w:val="0"/>
          <w:divBdr>
            <w:top w:val="none" w:sz="0" w:space="0" w:color="auto"/>
            <w:left w:val="none" w:sz="0" w:space="0" w:color="auto"/>
            <w:bottom w:val="none" w:sz="0" w:space="0" w:color="auto"/>
            <w:right w:val="none" w:sz="0" w:space="0" w:color="auto"/>
          </w:divBdr>
        </w:div>
        <w:div w:id="683479782">
          <w:marLeft w:val="480"/>
          <w:marRight w:val="0"/>
          <w:marTop w:val="0"/>
          <w:marBottom w:val="0"/>
          <w:divBdr>
            <w:top w:val="none" w:sz="0" w:space="0" w:color="auto"/>
            <w:left w:val="none" w:sz="0" w:space="0" w:color="auto"/>
            <w:bottom w:val="none" w:sz="0" w:space="0" w:color="auto"/>
            <w:right w:val="none" w:sz="0" w:space="0" w:color="auto"/>
          </w:divBdr>
        </w:div>
        <w:div w:id="749739443">
          <w:marLeft w:val="480"/>
          <w:marRight w:val="0"/>
          <w:marTop w:val="0"/>
          <w:marBottom w:val="0"/>
          <w:divBdr>
            <w:top w:val="none" w:sz="0" w:space="0" w:color="auto"/>
            <w:left w:val="none" w:sz="0" w:space="0" w:color="auto"/>
            <w:bottom w:val="none" w:sz="0" w:space="0" w:color="auto"/>
            <w:right w:val="none" w:sz="0" w:space="0" w:color="auto"/>
          </w:divBdr>
        </w:div>
        <w:div w:id="763960172">
          <w:marLeft w:val="480"/>
          <w:marRight w:val="0"/>
          <w:marTop w:val="0"/>
          <w:marBottom w:val="0"/>
          <w:divBdr>
            <w:top w:val="none" w:sz="0" w:space="0" w:color="auto"/>
            <w:left w:val="none" w:sz="0" w:space="0" w:color="auto"/>
            <w:bottom w:val="none" w:sz="0" w:space="0" w:color="auto"/>
            <w:right w:val="none" w:sz="0" w:space="0" w:color="auto"/>
          </w:divBdr>
        </w:div>
        <w:div w:id="786774053">
          <w:marLeft w:val="480"/>
          <w:marRight w:val="0"/>
          <w:marTop w:val="0"/>
          <w:marBottom w:val="0"/>
          <w:divBdr>
            <w:top w:val="none" w:sz="0" w:space="0" w:color="auto"/>
            <w:left w:val="none" w:sz="0" w:space="0" w:color="auto"/>
            <w:bottom w:val="none" w:sz="0" w:space="0" w:color="auto"/>
            <w:right w:val="none" w:sz="0" w:space="0" w:color="auto"/>
          </w:divBdr>
        </w:div>
        <w:div w:id="792403907">
          <w:marLeft w:val="480"/>
          <w:marRight w:val="0"/>
          <w:marTop w:val="0"/>
          <w:marBottom w:val="0"/>
          <w:divBdr>
            <w:top w:val="none" w:sz="0" w:space="0" w:color="auto"/>
            <w:left w:val="none" w:sz="0" w:space="0" w:color="auto"/>
            <w:bottom w:val="none" w:sz="0" w:space="0" w:color="auto"/>
            <w:right w:val="none" w:sz="0" w:space="0" w:color="auto"/>
          </w:divBdr>
        </w:div>
        <w:div w:id="801851367">
          <w:marLeft w:val="480"/>
          <w:marRight w:val="0"/>
          <w:marTop w:val="0"/>
          <w:marBottom w:val="0"/>
          <w:divBdr>
            <w:top w:val="none" w:sz="0" w:space="0" w:color="auto"/>
            <w:left w:val="none" w:sz="0" w:space="0" w:color="auto"/>
            <w:bottom w:val="none" w:sz="0" w:space="0" w:color="auto"/>
            <w:right w:val="none" w:sz="0" w:space="0" w:color="auto"/>
          </w:divBdr>
        </w:div>
        <w:div w:id="816150385">
          <w:marLeft w:val="480"/>
          <w:marRight w:val="0"/>
          <w:marTop w:val="0"/>
          <w:marBottom w:val="0"/>
          <w:divBdr>
            <w:top w:val="none" w:sz="0" w:space="0" w:color="auto"/>
            <w:left w:val="none" w:sz="0" w:space="0" w:color="auto"/>
            <w:bottom w:val="none" w:sz="0" w:space="0" w:color="auto"/>
            <w:right w:val="none" w:sz="0" w:space="0" w:color="auto"/>
          </w:divBdr>
        </w:div>
        <w:div w:id="859121035">
          <w:marLeft w:val="480"/>
          <w:marRight w:val="0"/>
          <w:marTop w:val="0"/>
          <w:marBottom w:val="0"/>
          <w:divBdr>
            <w:top w:val="none" w:sz="0" w:space="0" w:color="auto"/>
            <w:left w:val="none" w:sz="0" w:space="0" w:color="auto"/>
            <w:bottom w:val="none" w:sz="0" w:space="0" w:color="auto"/>
            <w:right w:val="none" w:sz="0" w:space="0" w:color="auto"/>
          </w:divBdr>
        </w:div>
        <w:div w:id="874007504">
          <w:marLeft w:val="480"/>
          <w:marRight w:val="0"/>
          <w:marTop w:val="0"/>
          <w:marBottom w:val="0"/>
          <w:divBdr>
            <w:top w:val="none" w:sz="0" w:space="0" w:color="auto"/>
            <w:left w:val="none" w:sz="0" w:space="0" w:color="auto"/>
            <w:bottom w:val="none" w:sz="0" w:space="0" w:color="auto"/>
            <w:right w:val="none" w:sz="0" w:space="0" w:color="auto"/>
          </w:divBdr>
        </w:div>
        <w:div w:id="879706905">
          <w:marLeft w:val="480"/>
          <w:marRight w:val="0"/>
          <w:marTop w:val="0"/>
          <w:marBottom w:val="0"/>
          <w:divBdr>
            <w:top w:val="none" w:sz="0" w:space="0" w:color="auto"/>
            <w:left w:val="none" w:sz="0" w:space="0" w:color="auto"/>
            <w:bottom w:val="none" w:sz="0" w:space="0" w:color="auto"/>
            <w:right w:val="none" w:sz="0" w:space="0" w:color="auto"/>
          </w:divBdr>
        </w:div>
        <w:div w:id="888569795">
          <w:marLeft w:val="480"/>
          <w:marRight w:val="0"/>
          <w:marTop w:val="0"/>
          <w:marBottom w:val="0"/>
          <w:divBdr>
            <w:top w:val="none" w:sz="0" w:space="0" w:color="auto"/>
            <w:left w:val="none" w:sz="0" w:space="0" w:color="auto"/>
            <w:bottom w:val="none" w:sz="0" w:space="0" w:color="auto"/>
            <w:right w:val="none" w:sz="0" w:space="0" w:color="auto"/>
          </w:divBdr>
        </w:div>
        <w:div w:id="897743944">
          <w:marLeft w:val="480"/>
          <w:marRight w:val="0"/>
          <w:marTop w:val="0"/>
          <w:marBottom w:val="0"/>
          <w:divBdr>
            <w:top w:val="none" w:sz="0" w:space="0" w:color="auto"/>
            <w:left w:val="none" w:sz="0" w:space="0" w:color="auto"/>
            <w:bottom w:val="none" w:sz="0" w:space="0" w:color="auto"/>
            <w:right w:val="none" w:sz="0" w:space="0" w:color="auto"/>
          </w:divBdr>
        </w:div>
        <w:div w:id="934242034">
          <w:marLeft w:val="480"/>
          <w:marRight w:val="0"/>
          <w:marTop w:val="0"/>
          <w:marBottom w:val="0"/>
          <w:divBdr>
            <w:top w:val="none" w:sz="0" w:space="0" w:color="auto"/>
            <w:left w:val="none" w:sz="0" w:space="0" w:color="auto"/>
            <w:bottom w:val="none" w:sz="0" w:space="0" w:color="auto"/>
            <w:right w:val="none" w:sz="0" w:space="0" w:color="auto"/>
          </w:divBdr>
        </w:div>
        <w:div w:id="949816336">
          <w:marLeft w:val="480"/>
          <w:marRight w:val="0"/>
          <w:marTop w:val="0"/>
          <w:marBottom w:val="0"/>
          <w:divBdr>
            <w:top w:val="none" w:sz="0" w:space="0" w:color="auto"/>
            <w:left w:val="none" w:sz="0" w:space="0" w:color="auto"/>
            <w:bottom w:val="none" w:sz="0" w:space="0" w:color="auto"/>
            <w:right w:val="none" w:sz="0" w:space="0" w:color="auto"/>
          </w:divBdr>
        </w:div>
        <w:div w:id="979263463">
          <w:marLeft w:val="480"/>
          <w:marRight w:val="0"/>
          <w:marTop w:val="0"/>
          <w:marBottom w:val="0"/>
          <w:divBdr>
            <w:top w:val="none" w:sz="0" w:space="0" w:color="auto"/>
            <w:left w:val="none" w:sz="0" w:space="0" w:color="auto"/>
            <w:bottom w:val="none" w:sz="0" w:space="0" w:color="auto"/>
            <w:right w:val="none" w:sz="0" w:space="0" w:color="auto"/>
          </w:divBdr>
        </w:div>
        <w:div w:id="985621189">
          <w:marLeft w:val="480"/>
          <w:marRight w:val="0"/>
          <w:marTop w:val="0"/>
          <w:marBottom w:val="0"/>
          <w:divBdr>
            <w:top w:val="none" w:sz="0" w:space="0" w:color="auto"/>
            <w:left w:val="none" w:sz="0" w:space="0" w:color="auto"/>
            <w:bottom w:val="none" w:sz="0" w:space="0" w:color="auto"/>
            <w:right w:val="none" w:sz="0" w:space="0" w:color="auto"/>
          </w:divBdr>
        </w:div>
        <w:div w:id="992217209">
          <w:marLeft w:val="480"/>
          <w:marRight w:val="0"/>
          <w:marTop w:val="0"/>
          <w:marBottom w:val="0"/>
          <w:divBdr>
            <w:top w:val="none" w:sz="0" w:space="0" w:color="auto"/>
            <w:left w:val="none" w:sz="0" w:space="0" w:color="auto"/>
            <w:bottom w:val="none" w:sz="0" w:space="0" w:color="auto"/>
            <w:right w:val="none" w:sz="0" w:space="0" w:color="auto"/>
          </w:divBdr>
        </w:div>
        <w:div w:id="1018890714">
          <w:marLeft w:val="480"/>
          <w:marRight w:val="0"/>
          <w:marTop w:val="0"/>
          <w:marBottom w:val="0"/>
          <w:divBdr>
            <w:top w:val="none" w:sz="0" w:space="0" w:color="auto"/>
            <w:left w:val="none" w:sz="0" w:space="0" w:color="auto"/>
            <w:bottom w:val="none" w:sz="0" w:space="0" w:color="auto"/>
            <w:right w:val="none" w:sz="0" w:space="0" w:color="auto"/>
          </w:divBdr>
        </w:div>
        <w:div w:id="1098284340">
          <w:marLeft w:val="480"/>
          <w:marRight w:val="0"/>
          <w:marTop w:val="0"/>
          <w:marBottom w:val="0"/>
          <w:divBdr>
            <w:top w:val="none" w:sz="0" w:space="0" w:color="auto"/>
            <w:left w:val="none" w:sz="0" w:space="0" w:color="auto"/>
            <w:bottom w:val="none" w:sz="0" w:space="0" w:color="auto"/>
            <w:right w:val="none" w:sz="0" w:space="0" w:color="auto"/>
          </w:divBdr>
        </w:div>
        <w:div w:id="1116367757">
          <w:marLeft w:val="480"/>
          <w:marRight w:val="0"/>
          <w:marTop w:val="0"/>
          <w:marBottom w:val="0"/>
          <w:divBdr>
            <w:top w:val="none" w:sz="0" w:space="0" w:color="auto"/>
            <w:left w:val="none" w:sz="0" w:space="0" w:color="auto"/>
            <w:bottom w:val="none" w:sz="0" w:space="0" w:color="auto"/>
            <w:right w:val="none" w:sz="0" w:space="0" w:color="auto"/>
          </w:divBdr>
        </w:div>
        <w:div w:id="1117289924">
          <w:marLeft w:val="480"/>
          <w:marRight w:val="0"/>
          <w:marTop w:val="0"/>
          <w:marBottom w:val="0"/>
          <w:divBdr>
            <w:top w:val="none" w:sz="0" w:space="0" w:color="auto"/>
            <w:left w:val="none" w:sz="0" w:space="0" w:color="auto"/>
            <w:bottom w:val="none" w:sz="0" w:space="0" w:color="auto"/>
            <w:right w:val="none" w:sz="0" w:space="0" w:color="auto"/>
          </w:divBdr>
        </w:div>
        <w:div w:id="1122764593">
          <w:marLeft w:val="480"/>
          <w:marRight w:val="0"/>
          <w:marTop w:val="0"/>
          <w:marBottom w:val="0"/>
          <w:divBdr>
            <w:top w:val="none" w:sz="0" w:space="0" w:color="auto"/>
            <w:left w:val="none" w:sz="0" w:space="0" w:color="auto"/>
            <w:bottom w:val="none" w:sz="0" w:space="0" w:color="auto"/>
            <w:right w:val="none" w:sz="0" w:space="0" w:color="auto"/>
          </w:divBdr>
        </w:div>
        <w:div w:id="1150712800">
          <w:marLeft w:val="480"/>
          <w:marRight w:val="0"/>
          <w:marTop w:val="0"/>
          <w:marBottom w:val="0"/>
          <w:divBdr>
            <w:top w:val="none" w:sz="0" w:space="0" w:color="auto"/>
            <w:left w:val="none" w:sz="0" w:space="0" w:color="auto"/>
            <w:bottom w:val="none" w:sz="0" w:space="0" w:color="auto"/>
            <w:right w:val="none" w:sz="0" w:space="0" w:color="auto"/>
          </w:divBdr>
        </w:div>
        <w:div w:id="1207913203">
          <w:marLeft w:val="480"/>
          <w:marRight w:val="0"/>
          <w:marTop w:val="0"/>
          <w:marBottom w:val="0"/>
          <w:divBdr>
            <w:top w:val="none" w:sz="0" w:space="0" w:color="auto"/>
            <w:left w:val="none" w:sz="0" w:space="0" w:color="auto"/>
            <w:bottom w:val="none" w:sz="0" w:space="0" w:color="auto"/>
            <w:right w:val="none" w:sz="0" w:space="0" w:color="auto"/>
          </w:divBdr>
        </w:div>
        <w:div w:id="1222331353">
          <w:marLeft w:val="480"/>
          <w:marRight w:val="0"/>
          <w:marTop w:val="0"/>
          <w:marBottom w:val="0"/>
          <w:divBdr>
            <w:top w:val="none" w:sz="0" w:space="0" w:color="auto"/>
            <w:left w:val="none" w:sz="0" w:space="0" w:color="auto"/>
            <w:bottom w:val="none" w:sz="0" w:space="0" w:color="auto"/>
            <w:right w:val="none" w:sz="0" w:space="0" w:color="auto"/>
          </w:divBdr>
        </w:div>
        <w:div w:id="1251357061">
          <w:marLeft w:val="480"/>
          <w:marRight w:val="0"/>
          <w:marTop w:val="0"/>
          <w:marBottom w:val="0"/>
          <w:divBdr>
            <w:top w:val="none" w:sz="0" w:space="0" w:color="auto"/>
            <w:left w:val="none" w:sz="0" w:space="0" w:color="auto"/>
            <w:bottom w:val="none" w:sz="0" w:space="0" w:color="auto"/>
            <w:right w:val="none" w:sz="0" w:space="0" w:color="auto"/>
          </w:divBdr>
        </w:div>
        <w:div w:id="1253511928">
          <w:marLeft w:val="480"/>
          <w:marRight w:val="0"/>
          <w:marTop w:val="0"/>
          <w:marBottom w:val="0"/>
          <w:divBdr>
            <w:top w:val="none" w:sz="0" w:space="0" w:color="auto"/>
            <w:left w:val="none" w:sz="0" w:space="0" w:color="auto"/>
            <w:bottom w:val="none" w:sz="0" w:space="0" w:color="auto"/>
            <w:right w:val="none" w:sz="0" w:space="0" w:color="auto"/>
          </w:divBdr>
        </w:div>
        <w:div w:id="1260912948">
          <w:marLeft w:val="480"/>
          <w:marRight w:val="0"/>
          <w:marTop w:val="0"/>
          <w:marBottom w:val="0"/>
          <w:divBdr>
            <w:top w:val="none" w:sz="0" w:space="0" w:color="auto"/>
            <w:left w:val="none" w:sz="0" w:space="0" w:color="auto"/>
            <w:bottom w:val="none" w:sz="0" w:space="0" w:color="auto"/>
            <w:right w:val="none" w:sz="0" w:space="0" w:color="auto"/>
          </w:divBdr>
        </w:div>
        <w:div w:id="1278098795">
          <w:marLeft w:val="480"/>
          <w:marRight w:val="0"/>
          <w:marTop w:val="0"/>
          <w:marBottom w:val="0"/>
          <w:divBdr>
            <w:top w:val="none" w:sz="0" w:space="0" w:color="auto"/>
            <w:left w:val="none" w:sz="0" w:space="0" w:color="auto"/>
            <w:bottom w:val="none" w:sz="0" w:space="0" w:color="auto"/>
            <w:right w:val="none" w:sz="0" w:space="0" w:color="auto"/>
          </w:divBdr>
        </w:div>
        <w:div w:id="1310553007">
          <w:marLeft w:val="480"/>
          <w:marRight w:val="0"/>
          <w:marTop w:val="0"/>
          <w:marBottom w:val="0"/>
          <w:divBdr>
            <w:top w:val="none" w:sz="0" w:space="0" w:color="auto"/>
            <w:left w:val="none" w:sz="0" w:space="0" w:color="auto"/>
            <w:bottom w:val="none" w:sz="0" w:space="0" w:color="auto"/>
            <w:right w:val="none" w:sz="0" w:space="0" w:color="auto"/>
          </w:divBdr>
        </w:div>
        <w:div w:id="1311131370">
          <w:marLeft w:val="480"/>
          <w:marRight w:val="0"/>
          <w:marTop w:val="0"/>
          <w:marBottom w:val="0"/>
          <w:divBdr>
            <w:top w:val="none" w:sz="0" w:space="0" w:color="auto"/>
            <w:left w:val="none" w:sz="0" w:space="0" w:color="auto"/>
            <w:bottom w:val="none" w:sz="0" w:space="0" w:color="auto"/>
            <w:right w:val="none" w:sz="0" w:space="0" w:color="auto"/>
          </w:divBdr>
        </w:div>
        <w:div w:id="1316030978">
          <w:marLeft w:val="480"/>
          <w:marRight w:val="0"/>
          <w:marTop w:val="0"/>
          <w:marBottom w:val="0"/>
          <w:divBdr>
            <w:top w:val="none" w:sz="0" w:space="0" w:color="auto"/>
            <w:left w:val="none" w:sz="0" w:space="0" w:color="auto"/>
            <w:bottom w:val="none" w:sz="0" w:space="0" w:color="auto"/>
            <w:right w:val="none" w:sz="0" w:space="0" w:color="auto"/>
          </w:divBdr>
        </w:div>
        <w:div w:id="1332216342">
          <w:marLeft w:val="480"/>
          <w:marRight w:val="0"/>
          <w:marTop w:val="0"/>
          <w:marBottom w:val="0"/>
          <w:divBdr>
            <w:top w:val="none" w:sz="0" w:space="0" w:color="auto"/>
            <w:left w:val="none" w:sz="0" w:space="0" w:color="auto"/>
            <w:bottom w:val="none" w:sz="0" w:space="0" w:color="auto"/>
            <w:right w:val="none" w:sz="0" w:space="0" w:color="auto"/>
          </w:divBdr>
        </w:div>
        <w:div w:id="1360855598">
          <w:marLeft w:val="480"/>
          <w:marRight w:val="0"/>
          <w:marTop w:val="0"/>
          <w:marBottom w:val="0"/>
          <w:divBdr>
            <w:top w:val="none" w:sz="0" w:space="0" w:color="auto"/>
            <w:left w:val="none" w:sz="0" w:space="0" w:color="auto"/>
            <w:bottom w:val="none" w:sz="0" w:space="0" w:color="auto"/>
            <w:right w:val="none" w:sz="0" w:space="0" w:color="auto"/>
          </w:divBdr>
        </w:div>
        <w:div w:id="1434325995">
          <w:marLeft w:val="480"/>
          <w:marRight w:val="0"/>
          <w:marTop w:val="0"/>
          <w:marBottom w:val="0"/>
          <w:divBdr>
            <w:top w:val="none" w:sz="0" w:space="0" w:color="auto"/>
            <w:left w:val="none" w:sz="0" w:space="0" w:color="auto"/>
            <w:bottom w:val="none" w:sz="0" w:space="0" w:color="auto"/>
            <w:right w:val="none" w:sz="0" w:space="0" w:color="auto"/>
          </w:divBdr>
        </w:div>
        <w:div w:id="1467772460">
          <w:marLeft w:val="480"/>
          <w:marRight w:val="0"/>
          <w:marTop w:val="0"/>
          <w:marBottom w:val="0"/>
          <w:divBdr>
            <w:top w:val="none" w:sz="0" w:space="0" w:color="auto"/>
            <w:left w:val="none" w:sz="0" w:space="0" w:color="auto"/>
            <w:bottom w:val="none" w:sz="0" w:space="0" w:color="auto"/>
            <w:right w:val="none" w:sz="0" w:space="0" w:color="auto"/>
          </w:divBdr>
        </w:div>
        <w:div w:id="1505630790">
          <w:marLeft w:val="480"/>
          <w:marRight w:val="0"/>
          <w:marTop w:val="0"/>
          <w:marBottom w:val="0"/>
          <w:divBdr>
            <w:top w:val="none" w:sz="0" w:space="0" w:color="auto"/>
            <w:left w:val="none" w:sz="0" w:space="0" w:color="auto"/>
            <w:bottom w:val="none" w:sz="0" w:space="0" w:color="auto"/>
            <w:right w:val="none" w:sz="0" w:space="0" w:color="auto"/>
          </w:divBdr>
        </w:div>
        <w:div w:id="1523977328">
          <w:marLeft w:val="480"/>
          <w:marRight w:val="0"/>
          <w:marTop w:val="0"/>
          <w:marBottom w:val="0"/>
          <w:divBdr>
            <w:top w:val="none" w:sz="0" w:space="0" w:color="auto"/>
            <w:left w:val="none" w:sz="0" w:space="0" w:color="auto"/>
            <w:bottom w:val="none" w:sz="0" w:space="0" w:color="auto"/>
            <w:right w:val="none" w:sz="0" w:space="0" w:color="auto"/>
          </w:divBdr>
        </w:div>
        <w:div w:id="1547179502">
          <w:marLeft w:val="480"/>
          <w:marRight w:val="0"/>
          <w:marTop w:val="0"/>
          <w:marBottom w:val="0"/>
          <w:divBdr>
            <w:top w:val="none" w:sz="0" w:space="0" w:color="auto"/>
            <w:left w:val="none" w:sz="0" w:space="0" w:color="auto"/>
            <w:bottom w:val="none" w:sz="0" w:space="0" w:color="auto"/>
            <w:right w:val="none" w:sz="0" w:space="0" w:color="auto"/>
          </w:divBdr>
        </w:div>
        <w:div w:id="1616673571">
          <w:marLeft w:val="480"/>
          <w:marRight w:val="0"/>
          <w:marTop w:val="0"/>
          <w:marBottom w:val="0"/>
          <w:divBdr>
            <w:top w:val="none" w:sz="0" w:space="0" w:color="auto"/>
            <w:left w:val="none" w:sz="0" w:space="0" w:color="auto"/>
            <w:bottom w:val="none" w:sz="0" w:space="0" w:color="auto"/>
            <w:right w:val="none" w:sz="0" w:space="0" w:color="auto"/>
          </w:divBdr>
        </w:div>
        <w:div w:id="1620645899">
          <w:marLeft w:val="480"/>
          <w:marRight w:val="0"/>
          <w:marTop w:val="0"/>
          <w:marBottom w:val="0"/>
          <w:divBdr>
            <w:top w:val="none" w:sz="0" w:space="0" w:color="auto"/>
            <w:left w:val="none" w:sz="0" w:space="0" w:color="auto"/>
            <w:bottom w:val="none" w:sz="0" w:space="0" w:color="auto"/>
            <w:right w:val="none" w:sz="0" w:space="0" w:color="auto"/>
          </w:divBdr>
        </w:div>
        <w:div w:id="1640108313">
          <w:marLeft w:val="480"/>
          <w:marRight w:val="0"/>
          <w:marTop w:val="0"/>
          <w:marBottom w:val="0"/>
          <w:divBdr>
            <w:top w:val="none" w:sz="0" w:space="0" w:color="auto"/>
            <w:left w:val="none" w:sz="0" w:space="0" w:color="auto"/>
            <w:bottom w:val="none" w:sz="0" w:space="0" w:color="auto"/>
            <w:right w:val="none" w:sz="0" w:space="0" w:color="auto"/>
          </w:divBdr>
        </w:div>
        <w:div w:id="1696468353">
          <w:marLeft w:val="480"/>
          <w:marRight w:val="0"/>
          <w:marTop w:val="0"/>
          <w:marBottom w:val="0"/>
          <w:divBdr>
            <w:top w:val="none" w:sz="0" w:space="0" w:color="auto"/>
            <w:left w:val="none" w:sz="0" w:space="0" w:color="auto"/>
            <w:bottom w:val="none" w:sz="0" w:space="0" w:color="auto"/>
            <w:right w:val="none" w:sz="0" w:space="0" w:color="auto"/>
          </w:divBdr>
        </w:div>
        <w:div w:id="1762870341">
          <w:marLeft w:val="480"/>
          <w:marRight w:val="0"/>
          <w:marTop w:val="0"/>
          <w:marBottom w:val="0"/>
          <w:divBdr>
            <w:top w:val="none" w:sz="0" w:space="0" w:color="auto"/>
            <w:left w:val="none" w:sz="0" w:space="0" w:color="auto"/>
            <w:bottom w:val="none" w:sz="0" w:space="0" w:color="auto"/>
            <w:right w:val="none" w:sz="0" w:space="0" w:color="auto"/>
          </w:divBdr>
        </w:div>
        <w:div w:id="1764229401">
          <w:marLeft w:val="480"/>
          <w:marRight w:val="0"/>
          <w:marTop w:val="0"/>
          <w:marBottom w:val="0"/>
          <w:divBdr>
            <w:top w:val="none" w:sz="0" w:space="0" w:color="auto"/>
            <w:left w:val="none" w:sz="0" w:space="0" w:color="auto"/>
            <w:bottom w:val="none" w:sz="0" w:space="0" w:color="auto"/>
            <w:right w:val="none" w:sz="0" w:space="0" w:color="auto"/>
          </w:divBdr>
        </w:div>
        <w:div w:id="1783694391">
          <w:marLeft w:val="480"/>
          <w:marRight w:val="0"/>
          <w:marTop w:val="0"/>
          <w:marBottom w:val="0"/>
          <w:divBdr>
            <w:top w:val="none" w:sz="0" w:space="0" w:color="auto"/>
            <w:left w:val="none" w:sz="0" w:space="0" w:color="auto"/>
            <w:bottom w:val="none" w:sz="0" w:space="0" w:color="auto"/>
            <w:right w:val="none" w:sz="0" w:space="0" w:color="auto"/>
          </w:divBdr>
        </w:div>
        <w:div w:id="1796218585">
          <w:marLeft w:val="480"/>
          <w:marRight w:val="0"/>
          <w:marTop w:val="0"/>
          <w:marBottom w:val="0"/>
          <w:divBdr>
            <w:top w:val="none" w:sz="0" w:space="0" w:color="auto"/>
            <w:left w:val="none" w:sz="0" w:space="0" w:color="auto"/>
            <w:bottom w:val="none" w:sz="0" w:space="0" w:color="auto"/>
            <w:right w:val="none" w:sz="0" w:space="0" w:color="auto"/>
          </w:divBdr>
        </w:div>
        <w:div w:id="1815175177">
          <w:marLeft w:val="480"/>
          <w:marRight w:val="0"/>
          <w:marTop w:val="0"/>
          <w:marBottom w:val="0"/>
          <w:divBdr>
            <w:top w:val="none" w:sz="0" w:space="0" w:color="auto"/>
            <w:left w:val="none" w:sz="0" w:space="0" w:color="auto"/>
            <w:bottom w:val="none" w:sz="0" w:space="0" w:color="auto"/>
            <w:right w:val="none" w:sz="0" w:space="0" w:color="auto"/>
          </w:divBdr>
        </w:div>
        <w:div w:id="1820421689">
          <w:marLeft w:val="480"/>
          <w:marRight w:val="0"/>
          <w:marTop w:val="0"/>
          <w:marBottom w:val="0"/>
          <w:divBdr>
            <w:top w:val="none" w:sz="0" w:space="0" w:color="auto"/>
            <w:left w:val="none" w:sz="0" w:space="0" w:color="auto"/>
            <w:bottom w:val="none" w:sz="0" w:space="0" w:color="auto"/>
            <w:right w:val="none" w:sz="0" w:space="0" w:color="auto"/>
          </w:divBdr>
        </w:div>
        <w:div w:id="1828983478">
          <w:marLeft w:val="480"/>
          <w:marRight w:val="0"/>
          <w:marTop w:val="0"/>
          <w:marBottom w:val="0"/>
          <w:divBdr>
            <w:top w:val="none" w:sz="0" w:space="0" w:color="auto"/>
            <w:left w:val="none" w:sz="0" w:space="0" w:color="auto"/>
            <w:bottom w:val="none" w:sz="0" w:space="0" w:color="auto"/>
            <w:right w:val="none" w:sz="0" w:space="0" w:color="auto"/>
          </w:divBdr>
        </w:div>
        <w:div w:id="1883394422">
          <w:marLeft w:val="480"/>
          <w:marRight w:val="0"/>
          <w:marTop w:val="0"/>
          <w:marBottom w:val="0"/>
          <w:divBdr>
            <w:top w:val="none" w:sz="0" w:space="0" w:color="auto"/>
            <w:left w:val="none" w:sz="0" w:space="0" w:color="auto"/>
            <w:bottom w:val="none" w:sz="0" w:space="0" w:color="auto"/>
            <w:right w:val="none" w:sz="0" w:space="0" w:color="auto"/>
          </w:divBdr>
        </w:div>
        <w:div w:id="1890874270">
          <w:marLeft w:val="480"/>
          <w:marRight w:val="0"/>
          <w:marTop w:val="0"/>
          <w:marBottom w:val="0"/>
          <w:divBdr>
            <w:top w:val="none" w:sz="0" w:space="0" w:color="auto"/>
            <w:left w:val="none" w:sz="0" w:space="0" w:color="auto"/>
            <w:bottom w:val="none" w:sz="0" w:space="0" w:color="auto"/>
            <w:right w:val="none" w:sz="0" w:space="0" w:color="auto"/>
          </w:divBdr>
        </w:div>
        <w:div w:id="1943876639">
          <w:marLeft w:val="480"/>
          <w:marRight w:val="0"/>
          <w:marTop w:val="0"/>
          <w:marBottom w:val="0"/>
          <w:divBdr>
            <w:top w:val="none" w:sz="0" w:space="0" w:color="auto"/>
            <w:left w:val="none" w:sz="0" w:space="0" w:color="auto"/>
            <w:bottom w:val="none" w:sz="0" w:space="0" w:color="auto"/>
            <w:right w:val="none" w:sz="0" w:space="0" w:color="auto"/>
          </w:divBdr>
        </w:div>
        <w:div w:id="1951275835">
          <w:marLeft w:val="480"/>
          <w:marRight w:val="0"/>
          <w:marTop w:val="0"/>
          <w:marBottom w:val="0"/>
          <w:divBdr>
            <w:top w:val="none" w:sz="0" w:space="0" w:color="auto"/>
            <w:left w:val="none" w:sz="0" w:space="0" w:color="auto"/>
            <w:bottom w:val="none" w:sz="0" w:space="0" w:color="auto"/>
            <w:right w:val="none" w:sz="0" w:space="0" w:color="auto"/>
          </w:divBdr>
        </w:div>
        <w:div w:id="1952323010">
          <w:marLeft w:val="480"/>
          <w:marRight w:val="0"/>
          <w:marTop w:val="0"/>
          <w:marBottom w:val="0"/>
          <w:divBdr>
            <w:top w:val="none" w:sz="0" w:space="0" w:color="auto"/>
            <w:left w:val="none" w:sz="0" w:space="0" w:color="auto"/>
            <w:bottom w:val="none" w:sz="0" w:space="0" w:color="auto"/>
            <w:right w:val="none" w:sz="0" w:space="0" w:color="auto"/>
          </w:divBdr>
        </w:div>
        <w:div w:id="1957758221">
          <w:marLeft w:val="480"/>
          <w:marRight w:val="0"/>
          <w:marTop w:val="0"/>
          <w:marBottom w:val="0"/>
          <w:divBdr>
            <w:top w:val="none" w:sz="0" w:space="0" w:color="auto"/>
            <w:left w:val="none" w:sz="0" w:space="0" w:color="auto"/>
            <w:bottom w:val="none" w:sz="0" w:space="0" w:color="auto"/>
            <w:right w:val="none" w:sz="0" w:space="0" w:color="auto"/>
          </w:divBdr>
        </w:div>
        <w:div w:id="2007977360">
          <w:marLeft w:val="480"/>
          <w:marRight w:val="0"/>
          <w:marTop w:val="0"/>
          <w:marBottom w:val="0"/>
          <w:divBdr>
            <w:top w:val="none" w:sz="0" w:space="0" w:color="auto"/>
            <w:left w:val="none" w:sz="0" w:space="0" w:color="auto"/>
            <w:bottom w:val="none" w:sz="0" w:space="0" w:color="auto"/>
            <w:right w:val="none" w:sz="0" w:space="0" w:color="auto"/>
          </w:divBdr>
        </w:div>
        <w:div w:id="2033260614">
          <w:marLeft w:val="480"/>
          <w:marRight w:val="0"/>
          <w:marTop w:val="0"/>
          <w:marBottom w:val="0"/>
          <w:divBdr>
            <w:top w:val="none" w:sz="0" w:space="0" w:color="auto"/>
            <w:left w:val="none" w:sz="0" w:space="0" w:color="auto"/>
            <w:bottom w:val="none" w:sz="0" w:space="0" w:color="auto"/>
            <w:right w:val="none" w:sz="0" w:space="0" w:color="auto"/>
          </w:divBdr>
        </w:div>
        <w:div w:id="2067103374">
          <w:marLeft w:val="480"/>
          <w:marRight w:val="0"/>
          <w:marTop w:val="0"/>
          <w:marBottom w:val="0"/>
          <w:divBdr>
            <w:top w:val="none" w:sz="0" w:space="0" w:color="auto"/>
            <w:left w:val="none" w:sz="0" w:space="0" w:color="auto"/>
            <w:bottom w:val="none" w:sz="0" w:space="0" w:color="auto"/>
            <w:right w:val="none" w:sz="0" w:space="0" w:color="auto"/>
          </w:divBdr>
        </w:div>
      </w:divsChild>
    </w:div>
    <w:div w:id="2016033413">
      <w:bodyDiv w:val="1"/>
      <w:marLeft w:val="0"/>
      <w:marRight w:val="0"/>
      <w:marTop w:val="0"/>
      <w:marBottom w:val="0"/>
      <w:divBdr>
        <w:top w:val="none" w:sz="0" w:space="0" w:color="auto"/>
        <w:left w:val="none" w:sz="0" w:space="0" w:color="auto"/>
        <w:bottom w:val="none" w:sz="0" w:space="0" w:color="auto"/>
        <w:right w:val="none" w:sz="0" w:space="0" w:color="auto"/>
      </w:divBdr>
    </w:div>
    <w:div w:id="2016151485">
      <w:bodyDiv w:val="1"/>
      <w:marLeft w:val="0"/>
      <w:marRight w:val="0"/>
      <w:marTop w:val="0"/>
      <w:marBottom w:val="0"/>
      <w:divBdr>
        <w:top w:val="none" w:sz="0" w:space="0" w:color="auto"/>
        <w:left w:val="none" w:sz="0" w:space="0" w:color="auto"/>
        <w:bottom w:val="none" w:sz="0" w:space="0" w:color="auto"/>
        <w:right w:val="none" w:sz="0" w:space="0" w:color="auto"/>
      </w:divBdr>
    </w:div>
    <w:div w:id="2016610058">
      <w:bodyDiv w:val="1"/>
      <w:marLeft w:val="0"/>
      <w:marRight w:val="0"/>
      <w:marTop w:val="0"/>
      <w:marBottom w:val="0"/>
      <w:divBdr>
        <w:top w:val="none" w:sz="0" w:space="0" w:color="auto"/>
        <w:left w:val="none" w:sz="0" w:space="0" w:color="auto"/>
        <w:bottom w:val="none" w:sz="0" w:space="0" w:color="auto"/>
        <w:right w:val="none" w:sz="0" w:space="0" w:color="auto"/>
      </w:divBdr>
    </w:div>
    <w:div w:id="2016761056">
      <w:bodyDiv w:val="1"/>
      <w:marLeft w:val="0"/>
      <w:marRight w:val="0"/>
      <w:marTop w:val="0"/>
      <w:marBottom w:val="0"/>
      <w:divBdr>
        <w:top w:val="none" w:sz="0" w:space="0" w:color="auto"/>
        <w:left w:val="none" w:sz="0" w:space="0" w:color="auto"/>
        <w:bottom w:val="none" w:sz="0" w:space="0" w:color="auto"/>
        <w:right w:val="none" w:sz="0" w:space="0" w:color="auto"/>
      </w:divBdr>
    </w:div>
    <w:div w:id="2017070949">
      <w:bodyDiv w:val="1"/>
      <w:marLeft w:val="0"/>
      <w:marRight w:val="0"/>
      <w:marTop w:val="0"/>
      <w:marBottom w:val="0"/>
      <w:divBdr>
        <w:top w:val="none" w:sz="0" w:space="0" w:color="auto"/>
        <w:left w:val="none" w:sz="0" w:space="0" w:color="auto"/>
        <w:bottom w:val="none" w:sz="0" w:space="0" w:color="auto"/>
        <w:right w:val="none" w:sz="0" w:space="0" w:color="auto"/>
      </w:divBdr>
    </w:div>
    <w:div w:id="2018188577">
      <w:bodyDiv w:val="1"/>
      <w:marLeft w:val="0"/>
      <w:marRight w:val="0"/>
      <w:marTop w:val="0"/>
      <w:marBottom w:val="0"/>
      <w:divBdr>
        <w:top w:val="none" w:sz="0" w:space="0" w:color="auto"/>
        <w:left w:val="none" w:sz="0" w:space="0" w:color="auto"/>
        <w:bottom w:val="none" w:sz="0" w:space="0" w:color="auto"/>
        <w:right w:val="none" w:sz="0" w:space="0" w:color="auto"/>
      </w:divBdr>
    </w:div>
    <w:div w:id="2018849186">
      <w:bodyDiv w:val="1"/>
      <w:marLeft w:val="0"/>
      <w:marRight w:val="0"/>
      <w:marTop w:val="0"/>
      <w:marBottom w:val="0"/>
      <w:divBdr>
        <w:top w:val="none" w:sz="0" w:space="0" w:color="auto"/>
        <w:left w:val="none" w:sz="0" w:space="0" w:color="auto"/>
        <w:bottom w:val="none" w:sz="0" w:space="0" w:color="auto"/>
        <w:right w:val="none" w:sz="0" w:space="0" w:color="auto"/>
      </w:divBdr>
    </w:div>
    <w:div w:id="2019230155">
      <w:bodyDiv w:val="1"/>
      <w:marLeft w:val="0"/>
      <w:marRight w:val="0"/>
      <w:marTop w:val="0"/>
      <w:marBottom w:val="0"/>
      <w:divBdr>
        <w:top w:val="none" w:sz="0" w:space="0" w:color="auto"/>
        <w:left w:val="none" w:sz="0" w:space="0" w:color="auto"/>
        <w:bottom w:val="none" w:sz="0" w:space="0" w:color="auto"/>
        <w:right w:val="none" w:sz="0" w:space="0" w:color="auto"/>
      </w:divBdr>
    </w:div>
    <w:div w:id="2019623641">
      <w:bodyDiv w:val="1"/>
      <w:marLeft w:val="0"/>
      <w:marRight w:val="0"/>
      <w:marTop w:val="0"/>
      <w:marBottom w:val="0"/>
      <w:divBdr>
        <w:top w:val="none" w:sz="0" w:space="0" w:color="auto"/>
        <w:left w:val="none" w:sz="0" w:space="0" w:color="auto"/>
        <w:bottom w:val="none" w:sz="0" w:space="0" w:color="auto"/>
        <w:right w:val="none" w:sz="0" w:space="0" w:color="auto"/>
      </w:divBdr>
    </w:div>
    <w:div w:id="2019770867">
      <w:bodyDiv w:val="1"/>
      <w:marLeft w:val="0"/>
      <w:marRight w:val="0"/>
      <w:marTop w:val="0"/>
      <w:marBottom w:val="0"/>
      <w:divBdr>
        <w:top w:val="none" w:sz="0" w:space="0" w:color="auto"/>
        <w:left w:val="none" w:sz="0" w:space="0" w:color="auto"/>
        <w:bottom w:val="none" w:sz="0" w:space="0" w:color="auto"/>
        <w:right w:val="none" w:sz="0" w:space="0" w:color="auto"/>
      </w:divBdr>
    </w:div>
    <w:div w:id="2020231849">
      <w:bodyDiv w:val="1"/>
      <w:marLeft w:val="0"/>
      <w:marRight w:val="0"/>
      <w:marTop w:val="0"/>
      <w:marBottom w:val="0"/>
      <w:divBdr>
        <w:top w:val="none" w:sz="0" w:space="0" w:color="auto"/>
        <w:left w:val="none" w:sz="0" w:space="0" w:color="auto"/>
        <w:bottom w:val="none" w:sz="0" w:space="0" w:color="auto"/>
        <w:right w:val="none" w:sz="0" w:space="0" w:color="auto"/>
      </w:divBdr>
    </w:div>
    <w:div w:id="2021153243">
      <w:bodyDiv w:val="1"/>
      <w:marLeft w:val="0"/>
      <w:marRight w:val="0"/>
      <w:marTop w:val="0"/>
      <w:marBottom w:val="0"/>
      <w:divBdr>
        <w:top w:val="none" w:sz="0" w:space="0" w:color="auto"/>
        <w:left w:val="none" w:sz="0" w:space="0" w:color="auto"/>
        <w:bottom w:val="none" w:sz="0" w:space="0" w:color="auto"/>
        <w:right w:val="none" w:sz="0" w:space="0" w:color="auto"/>
      </w:divBdr>
      <w:divsChild>
        <w:div w:id="48573524">
          <w:marLeft w:val="480"/>
          <w:marRight w:val="0"/>
          <w:marTop w:val="0"/>
          <w:marBottom w:val="0"/>
          <w:divBdr>
            <w:top w:val="none" w:sz="0" w:space="0" w:color="auto"/>
            <w:left w:val="none" w:sz="0" w:space="0" w:color="auto"/>
            <w:bottom w:val="none" w:sz="0" w:space="0" w:color="auto"/>
            <w:right w:val="none" w:sz="0" w:space="0" w:color="auto"/>
          </w:divBdr>
        </w:div>
        <w:div w:id="105735737">
          <w:marLeft w:val="480"/>
          <w:marRight w:val="0"/>
          <w:marTop w:val="0"/>
          <w:marBottom w:val="0"/>
          <w:divBdr>
            <w:top w:val="none" w:sz="0" w:space="0" w:color="auto"/>
            <w:left w:val="none" w:sz="0" w:space="0" w:color="auto"/>
            <w:bottom w:val="none" w:sz="0" w:space="0" w:color="auto"/>
            <w:right w:val="none" w:sz="0" w:space="0" w:color="auto"/>
          </w:divBdr>
        </w:div>
        <w:div w:id="199367037">
          <w:marLeft w:val="480"/>
          <w:marRight w:val="0"/>
          <w:marTop w:val="0"/>
          <w:marBottom w:val="0"/>
          <w:divBdr>
            <w:top w:val="none" w:sz="0" w:space="0" w:color="auto"/>
            <w:left w:val="none" w:sz="0" w:space="0" w:color="auto"/>
            <w:bottom w:val="none" w:sz="0" w:space="0" w:color="auto"/>
            <w:right w:val="none" w:sz="0" w:space="0" w:color="auto"/>
          </w:divBdr>
        </w:div>
        <w:div w:id="224336394">
          <w:marLeft w:val="480"/>
          <w:marRight w:val="0"/>
          <w:marTop w:val="0"/>
          <w:marBottom w:val="0"/>
          <w:divBdr>
            <w:top w:val="none" w:sz="0" w:space="0" w:color="auto"/>
            <w:left w:val="none" w:sz="0" w:space="0" w:color="auto"/>
            <w:bottom w:val="none" w:sz="0" w:space="0" w:color="auto"/>
            <w:right w:val="none" w:sz="0" w:space="0" w:color="auto"/>
          </w:divBdr>
        </w:div>
        <w:div w:id="225380099">
          <w:marLeft w:val="480"/>
          <w:marRight w:val="0"/>
          <w:marTop w:val="0"/>
          <w:marBottom w:val="0"/>
          <w:divBdr>
            <w:top w:val="none" w:sz="0" w:space="0" w:color="auto"/>
            <w:left w:val="none" w:sz="0" w:space="0" w:color="auto"/>
            <w:bottom w:val="none" w:sz="0" w:space="0" w:color="auto"/>
            <w:right w:val="none" w:sz="0" w:space="0" w:color="auto"/>
          </w:divBdr>
        </w:div>
        <w:div w:id="278294848">
          <w:marLeft w:val="480"/>
          <w:marRight w:val="0"/>
          <w:marTop w:val="0"/>
          <w:marBottom w:val="0"/>
          <w:divBdr>
            <w:top w:val="none" w:sz="0" w:space="0" w:color="auto"/>
            <w:left w:val="none" w:sz="0" w:space="0" w:color="auto"/>
            <w:bottom w:val="none" w:sz="0" w:space="0" w:color="auto"/>
            <w:right w:val="none" w:sz="0" w:space="0" w:color="auto"/>
          </w:divBdr>
        </w:div>
        <w:div w:id="298262473">
          <w:marLeft w:val="480"/>
          <w:marRight w:val="0"/>
          <w:marTop w:val="0"/>
          <w:marBottom w:val="0"/>
          <w:divBdr>
            <w:top w:val="none" w:sz="0" w:space="0" w:color="auto"/>
            <w:left w:val="none" w:sz="0" w:space="0" w:color="auto"/>
            <w:bottom w:val="none" w:sz="0" w:space="0" w:color="auto"/>
            <w:right w:val="none" w:sz="0" w:space="0" w:color="auto"/>
          </w:divBdr>
        </w:div>
        <w:div w:id="312684427">
          <w:marLeft w:val="480"/>
          <w:marRight w:val="0"/>
          <w:marTop w:val="0"/>
          <w:marBottom w:val="0"/>
          <w:divBdr>
            <w:top w:val="none" w:sz="0" w:space="0" w:color="auto"/>
            <w:left w:val="none" w:sz="0" w:space="0" w:color="auto"/>
            <w:bottom w:val="none" w:sz="0" w:space="0" w:color="auto"/>
            <w:right w:val="none" w:sz="0" w:space="0" w:color="auto"/>
          </w:divBdr>
        </w:div>
        <w:div w:id="332757914">
          <w:marLeft w:val="480"/>
          <w:marRight w:val="0"/>
          <w:marTop w:val="0"/>
          <w:marBottom w:val="0"/>
          <w:divBdr>
            <w:top w:val="none" w:sz="0" w:space="0" w:color="auto"/>
            <w:left w:val="none" w:sz="0" w:space="0" w:color="auto"/>
            <w:bottom w:val="none" w:sz="0" w:space="0" w:color="auto"/>
            <w:right w:val="none" w:sz="0" w:space="0" w:color="auto"/>
          </w:divBdr>
        </w:div>
        <w:div w:id="333071374">
          <w:marLeft w:val="480"/>
          <w:marRight w:val="0"/>
          <w:marTop w:val="0"/>
          <w:marBottom w:val="0"/>
          <w:divBdr>
            <w:top w:val="none" w:sz="0" w:space="0" w:color="auto"/>
            <w:left w:val="none" w:sz="0" w:space="0" w:color="auto"/>
            <w:bottom w:val="none" w:sz="0" w:space="0" w:color="auto"/>
            <w:right w:val="none" w:sz="0" w:space="0" w:color="auto"/>
          </w:divBdr>
        </w:div>
        <w:div w:id="346098716">
          <w:marLeft w:val="480"/>
          <w:marRight w:val="0"/>
          <w:marTop w:val="0"/>
          <w:marBottom w:val="0"/>
          <w:divBdr>
            <w:top w:val="none" w:sz="0" w:space="0" w:color="auto"/>
            <w:left w:val="none" w:sz="0" w:space="0" w:color="auto"/>
            <w:bottom w:val="none" w:sz="0" w:space="0" w:color="auto"/>
            <w:right w:val="none" w:sz="0" w:space="0" w:color="auto"/>
          </w:divBdr>
        </w:div>
        <w:div w:id="362823892">
          <w:marLeft w:val="480"/>
          <w:marRight w:val="0"/>
          <w:marTop w:val="0"/>
          <w:marBottom w:val="0"/>
          <w:divBdr>
            <w:top w:val="none" w:sz="0" w:space="0" w:color="auto"/>
            <w:left w:val="none" w:sz="0" w:space="0" w:color="auto"/>
            <w:bottom w:val="none" w:sz="0" w:space="0" w:color="auto"/>
            <w:right w:val="none" w:sz="0" w:space="0" w:color="auto"/>
          </w:divBdr>
        </w:div>
        <w:div w:id="370033154">
          <w:marLeft w:val="480"/>
          <w:marRight w:val="0"/>
          <w:marTop w:val="0"/>
          <w:marBottom w:val="0"/>
          <w:divBdr>
            <w:top w:val="none" w:sz="0" w:space="0" w:color="auto"/>
            <w:left w:val="none" w:sz="0" w:space="0" w:color="auto"/>
            <w:bottom w:val="none" w:sz="0" w:space="0" w:color="auto"/>
            <w:right w:val="none" w:sz="0" w:space="0" w:color="auto"/>
          </w:divBdr>
        </w:div>
        <w:div w:id="389811221">
          <w:marLeft w:val="480"/>
          <w:marRight w:val="0"/>
          <w:marTop w:val="0"/>
          <w:marBottom w:val="0"/>
          <w:divBdr>
            <w:top w:val="none" w:sz="0" w:space="0" w:color="auto"/>
            <w:left w:val="none" w:sz="0" w:space="0" w:color="auto"/>
            <w:bottom w:val="none" w:sz="0" w:space="0" w:color="auto"/>
            <w:right w:val="none" w:sz="0" w:space="0" w:color="auto"/>
          </w:divBdr>
        </w:div>
        <w:div w:id="471875942">
          <w:marLeft w:val="480"/>
          <w:marRight w:val="0"/>
          <w:marTop w:val="0"/>
          <w:marBottom w:val="0"/>
          <w:divBdr>
            <w:top w:val="none" w:sz="0" w:space="0" w:color="auto"/>
            <w:left w:val="none" w:sz="0" w:space="0" w:color="auto"/>
            <w:bottom w:val="none" w:sz="0" w:space="0" w:color="auto"/>
            <w:right w:val="none" w:sz="0" w:space="0" w:color="auto"/>
          </w:divBdr>
        </w:div>
        <w:div w:id="535703043">
          <w:marLeft w:val="480"/>
          <w:marRight w:val="0"/>
          <w:marTop w:val="0"/>
          <w:marBottom w:val="0"/>
          <w:divBdr>
            <w:top w:val="none" w:sz="0" w:space="0" w:color="auto"/>
            <w:left w:val="none" w:sz="0" w:space="0" w:color="auto"/>
            <w:bottom w:val="none" w:sz="0" w:space="0" w:color="auto"/>
            <w:right w:val="none" w:sz="0" w:space="0" w:color="auto"/>
          </w:divBdr>
        </w:div>
        <w:div w:id="577328211">
          <w:marLeft w:val="480"/>
          <w:marRight w:val="0"/>
          <w:marTop w:val="0"/>
          <w:marBottom w:val="0"/>
          <w:divBdr>
            <w:top w:val="none" w:sz="0" w:space="0" w:color="auto"/>
            <w:left w:val="none" w:sz="0" w:space="0" w:color="auto"/>
            <w:bottom w:val="none" w:sz="0" w:space="0" w:color="auto"/>
            <w:right w:val="none" w:sz="0" w:space="0" w:color="auto"/>
          </w:divBdr>
        </w:div>
        <w:div w:id="578977663">
          <w:marLeft w:val="480"/>
          <w:marRight w:val="0"/>
          <w:marTop w:val="0"/>
          <w:marBottom w:val="0"/>
          <w:divBdr>
            <w:top w:val="none" w:sz="0" w:space="0" w:color="auto"/>
            <w:left w:val="none" w:sz="0" w:space="0" w:color="auto"/>
            <w:bottom w:val="none" w:sz="0" w:space="0" w:color="auto"/>
            <w:right w:val="none" w:sz="0" w:space="0" w:color="auto"/>
          </w:divBdr>
        </w:div>
        <w:div w:id="702635420">
          <w:marLeft w:val="480"/>
          <w:marRight w:val="0"/>
          <w:marTop w:val="0"/>
          <w:marBottom w:val="0"/>
          <w:divBdr>
            <w:top w:val="none" w:sz="0" w:space="0" w:color="auto"/>
            <w:left w:val="none" w:sz="0" w:space="0" w:color="auto"/>
            <w:bottom w:val="none" w:sz="0" w:space="0" w:color="auto"/>
            <w:right w:val="none" w:sz="0" w:space="0" w:color="auto"/>
          </w:divBdr>
        </w:div>
        <w:div w:id="705788366">
          <w:marLeft w:val="480"/>
          <w:marRight w:val="0"/>
          <w:marTop w:val="0"/>
          <w:marBottom w:val="0"/>
          <w:divBdr>
            <w:top w:val="none" w:sz="0" w:space="0" w:color="auto"/>
            <w:left w:val="none" w:sz="0" w:space="0" w:color="auto"/>
            <w:bottom w:val="none" w:sz="0" w:space="0" w:color="auto"/>
            <w:right w:val="none" w:sz="0" w:space="0" w:color="auto"/>
          </w:divBdr>
        </w:div>
        <w:div w:id="742023909">
          <w:marLeft w:val="480"/>
          <w:marRight w:val="0"/>
          <w:marTop w:val="0"/>
          <w:marBottom w:val="0"/>
          <w:divBdr>
            <w:top w:val="none" w:sz="0" w:space="0" w:color="auto"/>
            <w:left w:val="none" w:sz="0" w:space="0" w:color="auto"/>
            <w:bottom w:val="none" w:sz="0" w:space="0" w:color="auto"/>
            <w:right w:val="none" w:sz="0" w:space="0" w:color="auto"/>
          </w:divBdr>
        </w:div>
        <w:div w:id="768349747">
          <w:marLeft w:val="480"/>
          <w:marRight w:val="0"/>
          <w:marTop w:val="0"/>
          <w:marBottom w:val="0"/>
          <w:divBdr>
            <w:top w:val="none" w:sz="0" w:space="0" w:color="auto"/>
            <w:left w:val="none" w:sz="0" w:space="0" w:color="auto"/>
            <w:bottom w:val="none" w:sz="0" w:space="0" w:color="auto"/>
            <w:right w:val="none" w:sz="0" w:space="0" w:color="auto"/>
          </w:divBdr>
        </w:div>
        <w:div w:id="855001951">
          <w:marLeft w:val="480"/>
          <w:marRight w:val="0"/>
          <w:marTop w:val="0"/>
          <w:marBottom w:val="0"/>
          <w:divBdr>
            <w:top w:val="none" w:sz="0" w:space="0" w:color="auto"/>
            <w:left w:val="none" w:sz="0" w:space="0" w:color="auto"/>
            <w:bottom w:val="none" w:sz="0" w:space="0" w:color="auto"/>
            <w:right w:val="none" w:sz="0" w:space="0" w:color="auto"/>
          </w:divBdr>
        </w:div>
        <w:div w:id="870460980">
          <w:marLeft w:val="480"/>
          <w:marRight w:val="0"/>
          <w:marTop w:val="0"/>
          <w:marBottom w:val="0"/>
          <w:divBdr>
            <w:top w:val="none" w:sz="0" w:space="0" w:color="auto"/>
            <w:left w:val="none" w:sz="0" w:space="0" w:color="auto"/>
            <w:bottom w:val="none" w:sz="0" w:space="0" w:color="auto"/>
            <w:right w:val="none" w:sz="0" w:space="0" w:color="auto"/>
          </w:divBdr>
        </w:div>
        <w:div w:id="909773887">
          <w:marLeft w:val="480"/>
          <w:marRight w:val="0"/>
          <w:marTop w:val="0"/>
          <w:marBottom w:val="0"/>
          <w:divBdr>
            <w:top w:val="none" w:sz="0" w:space="0" w:color="auto"/>
            <w:left w:val="none" w:sz="0" w:space="0" w:color="auto"/>
            <w:bottom w:val="none" w:sz="0" w:space="0" w:color="auto"/>
            <w:right w:val="none" w:sz="0" w:space="0" w:color="auto"/>
          </w:divBdr>
        </w:div>
        <w:div w:id="930360939">
          <w:marLeft w:val="480"/>
          <w:marRight w:val="0"/>
          <w:marTop w:val="0"/>
          <w:marBottom w:val="0"/>
          <w:divBdr>
            <w:top w:val="none" w:sz="0" w:space="0" w:color="auto"/>
            <w:left w:val="none" w:sz="0" w:space="0" w:color="auto"/>
            <w:bottom w:val="none" w:sz="0" w:space="0" w:color="auto"/>
            <w:right w:val="none" w:sz="0" w:space="0" w:color="auto"/>
          </w:divBdr>
        </w:div>
        <w:div w:id="986058533">
          <w:marLeft w:val="480"/>
          <w:marRight w:val="0"/>
          <w:marTop w:val="0"/>
          <w:marBottom w:val="0"/>
          <w:divBdr>
            <w:top w:val="none" w:sz="0" w:space="0" w:color="auto"/>
            <w:left w:val="none" w:sz="0" w:space="0" w:color="auto"/>
            <w:bottom w:val="none" w:sz="0" w:space="0" w:color="auto"/>
            <w:right w:val="none" w:sz="0" w:space="0" w:color="auto"/>
          </w:divBdr>
        </w:div>
        <w:div w:id="998269228">
          <w:marLeft w:val="480"/>
          <w:marRight w:val="0"/>
          <w:marTop w:val="0"/>
          <w:marBottom w:val="0"/>
          <w:divBdr>
            <w:top w:val="none" w:sz="0" w:space="0" w:color="auto"/>
            <w:left w:val="none" w:sz="0" w:space="0" w:color="auto"/>
            <w:bottom w:val="none" w:sz="0" w:space="0" w:color="auto"/>
            <w:right w:val="none" w:sz="0" w:space="0" w:color="auto"/>
          </w:divBdr>
        </w:div>
        <w:div w:id="1006637293">
          <w:marLeft w:val="480"/>
          <w:marRight w:val="0"/>
          <w:marTop w:val="0"/>
          <w:marBottom w:val="0"/>
          <w:divBdr>
            <w:top w:val="none" w:sz="0" w:space="0" w:color="auto"/>
            <w:left w:val="none" w:sz="0" w:space="0" w:color="auto"/>
            <w:bottom w:val="none" w:sz="0" w:space="0" w:color="auto"/>
            <w:right w:val="none" w:sz="0" w:space="0" w:color="auto"/>
          </w:divBdr>
        </w:div>
        <w:div w:id="1015309216">
          <w:marLeft w:val="480"/>
          <w:marRight w:val="0"/>
          <w:marTop w:val="0"/>
          <w:marBottom w:val="0"/>
          <w:divBdr>
            <w:top w:val="none" w:sz="0" w:space="0" w:color="auto"/>
            <w:left w:val="none" w:sz="0" w:space="0" w:color="auto"/>
            <w:bottom w:val="none" w:sz="0" w:space="0" w:color="auto"/>
            <w:right w:val="none" w:sz="0" w:space="0" w:color="auto"/>
          </w:divBdr>
        </w:div>
        <w:div w:id="1056661981">
          <w:marLeft w:val="480"/>
          <w:marRight w:val="0"/>
          <w:marTop w:val="0"/>
          <w:marBottom w:val="0"/>
          <w:divBdr>
            <w:top w:val="none" w:sz="0" w:space="0" w:color="auto"/>
            <w:left w:val="none" w:sz="0" w:space="0" w:color="auto"/>
            <w:bottom w:val="none" w:sz="0" w:space="0" w:color="auto"/>
            <w:right w:val="none" w:sz="0" w:space="0" w:color="auto"/>
          </w:divBdr>
        </w:div>
        <w:div w:id="1104418943">
          <w:marLeft w:val="480"/>
          <w:marRight w:val="0"/>
          <w:marTop w:val="0"/>
          <w:marBottom w:val="0"/>
          <w:divBdr>
            <w:top w:val="none" w:sz="0" w:space="0" w:color="auto"/>
            <w:left w:val="none" w:sz="0" w:space="0" w:color="auto"/>
            <w:bottom w:val="none" w:sz="0" w:space="0" w:color="auto"/>
            <w:right w:val="none" w:sz="0" w:space="0" w:color="auto"/>
          </w:divBdr>
        </w:div>
        <w:div w:id="1127505562">
          <w:marLeft w:val="480"/>
          <w:marRight w:val="0"/>
          <w:marTop w:val="0"/>
          <w:marBottom w:val="0"/>
          <w:divBdr>
            <w:top w:val="none" w:sz="0" w:space="0" w:color="auto"/>
            <w:left w:val="none" w:sz="0" w:space="0" w:color="auto"/>
            <w:bottom w:val="none" w:sz="0" w:space="0" w:color="auto"/>
            <w:right w:val="none" w:sz="0" w:space="0" w:color="auto"/>
          </w:divBdr>
        </w:div>
        <w:div w:id="1159924261">
          <w:marLeft w:val="480"/>
          <w:marRight w:val="0"/>
          <w:marTop w:val="0"/>
          <w:marBottom w:val="0"/>
          <w:divBdr>
            <w:top w:val="none" w:sz="0" w:space="0" w:color="auto"/>
            <w:left w:val="none" w:sz="0" w:space="0" w:color="auto"/>
            <w:bottom w:val="none" w:sz="0" w:space="0" w:color="auto"/>
            <w:right w:val="none" w:sz="0" w:space="0" w:color="auto"/>
          </w:divBdr>
        </w:div>
        <w:div w:id="1167863927">
          <w:marLeft w:val="480"/>
          <w:marRight w:val="0"/>
          <w:marTop w:val="0"/>
          <w:marBottom w:val="0"/>
          <w:divBdr>
            <w:top w:val="none" w:sz="0" w:space="0" w:color="auto"/>
            <w:left w:val="none" w:sz="0" w:space="0" w:color="auto"/>
            <w:bottom w:val="none" w:sz="0" w:space="0" w:color="auto"/>
            <w:right w:val="none" w:sz="0" w:space="0" w:color="auto"/>
          </w:divBdr>
        </w:div>
        <w:div w:id="1251550702">
          <w:marLeft w:val="480"/>
          <w:marRight w:val="0"/>
          <w:marTop w:val="0"/>
          <w:marBottom w:val="0"/>
          <w:divBdr>
            <w:top w:val="none" w:sz="0" w:space="0" w:color="auto"/>
            <w:left w:val="none" w:sz="0" w:space="0" w:color="auto"/>
            <w:bottom w:val="none" w:sz="0" w:space="0" w:color="auto"/>
            <w:right w:val="none" w:sz="0" w:space="0" w:color="auto"/>
          </w:divBdr>
        </w:div>
        <w:div w:id="1296569871">
          <w:marLeft w:val="480"/>
          <w:marRight w:val="0"/>
          <w:marTop w:val="0"/>
          <w:marBottom w:val="0"/>
          <w:divBdr>
            <w:top w:val="none" w:sz="0" w:space="0" w:color="auto"/>
            <w:left w:val="none" w:sz="0" w:space="0" w:color="auto"/>
            <w:bottom w:val="none" w:sz="0" w:space="0" w:color="auto"/>
            <w:right w:val="none" w:sz="0" w:space="0" w:color="auto"/>
          </w:divBdr>
        </w:div>
        <w:div w:id="1304895916">
          <w:marLeft w:val="480"/>
          <w:marRight w:val="0"/>
          <w:marTop w:val="0"/>
          <w:marBottom w:val="0"/>
          <w:divBdr>
            <w:top w:val="none" w:sz="0" w:space="0" w:color="auto"/>
            <w:left w:val="none" w:sz="0" w:space="0" w:color="auto"/>
            <w:bottom w:val="none" w:sz="0" w:space="0" w:color="auto"/>
            <w:right w:val="none" w:sz="0" w:space="0" w:color="auto"/>
          </w:divBdr>
        </w:div>
        <w:div w:id="1332561833">
          <w:marLeft w:val="480"/>
          <w:marRight w:val="0"/>
          <w:marTop w:val="0"/>
          <w:marBottom w:val="0"/>
          <w:divBdr>
            <w:top w:val="none" w:sz="0" w:space="0" w:color="auto"/>
            <w:left w:val="none" w:sz="0" w:space="0" w:color="auto"/>
            <w:bottom w:val="none" w:sz="0" w:space="0" w:color="auto"/>
            <w:right w:val="none" w:sz="0" w:space="0" w:color="auto"/>
          </w:divBdr>
        </w:div>
        <w:div w:id="1364474971">
          <w:marLeft w:val="480"/>
          <w:marRight w:val="0"/>
          <w:marTop w:val="0"/>
          <w:marBottom w:val="0"/>
          <w:divBdr>
            <w:top w:val="none" w:sz="0" w:space="0" w:color="auto"/>
            <w:left w:val="none" w:sz="0" w:space="0" w:color="auto"/>
            <w:bottom w:val="none" w:sz="0" w:space="0" w:color="auto"/>
            <w:right w:val="none" w:sz="0" w:space="0" w:color="auto"/>
          </w:divBdr>
        </w:div>
        <w:div w:id="1404449372">
          <w:marLeft w:val="480"/>
          <w:marRight w:val="0"/>
          <w:marTop w:val="0"/>
          <w:marBottom w:val="0"/>
          <w:divBdr>
            <w:top w:val="none" w:sz="0" w:space="0" w:color="auto"/>
            <w:left w:val="none" w:sz="0" w:space="0" w:color="auto"/>
            <w:bottom w:val="none" w:sz="0" w:space="0" w:color="auto"/>
            <w:right w:val="none" w:sz="0" w:space="0" w:color="auto"/>
          </w:divBdr>
        </w:div>
        <w:div w:id="1483425396">
          <w:marLeft w:val="480"/>
          <w:marRight w:val="0"/>
          <w:marTop w:val="0"/>
          <w:marBottom w:val="0"/>
          <w:divBdr>
            <w:top w:val="none" w:sz="0" w:space="0" w:color="auto"/>
            <w:left w:val="none" w:sz="0" w:space="0" w:color="auto"/>
            <w:bottom w:val="none" w:sz="0" w:space="0" w:color="auto"/>
            <w:right w:val="none" w:sz="0" w:space="0" w:color="auto"/>
          </w:divBdr>
        </w:div>
        <w:div w:id="1514566320">
          <w:marLeft w:val="480"/>
          <w:marRight w:val="0"/>
          <w:marTop w:val="0"/>
          <w:marBottom w:val="0"/>
          <w:divBdr>
            <w:top w:val="none" w:sz="0" w:space="0" w:color="auto"/>
            <w:left w:val="none" w:sz="0" w:space="0" w:color="auto"/>
            <w:bottom w:val="none" w:sz="0" w:space="0" w:color="auto"/>
            <w:right w:val="none" w:sz="0" w:space="0" w:color="auto"/>
          </w:divBdr>
        </w:div>
        <w:div w:id="1532576270">
          <w:marLeft w:val="480"/>
          <w:marRight w:val="0"/>
          <w:marTop w:val="0"/>
          <w:marBottom w:val="0"/>
          <w:divBdr>
            <w:top w:val="none" w:sz="0" w:space="0" w:color="auto"/>
            <w:left w:val="none" w:sz="0" w:space="0" w:color="auto"/>
            <w:bottom w:val="none" w:sz="0" w:space="0" w:color="auto"/>
            <w:right w:val="none" w:sz="0" w:space="0" w:color="auto"/>
          </w:divBdr>
        </w:div>
        <w:div w:id="1533573971">
          <w:marLeft w:val="480"/>
          <w:marRight w:val="0"/>
          <w:marTop w:val="0"/>
          <w:marBottom w:val="0"/>
          <w:divBdr>
            <w:top w:val="none" w:sz="0" w:space="0" w:color="auto"/>
            <w:left w:val="none" w:sz="0" w:space="0" w:color="auto"/>
            <w:bottom w:val="none" w:sz="0" w:space="0" w:color="auto"/>
            <w:right w:val="none" w:sz="0" w:space="0" w:color="auto"/>
          </w:divBdr>
        </w:div>
        <w:div w:id="1544750258">
          <w:marLeft w:val="480"/>
          <w:marRight w:val="0"/>
          <w:marTop w:val="0"/>
          <w:marBottom w:val="0"/>
          <w:divBdr>
            <w:top w:val="none" w:sz="0" w:space="0" w:color="auto"/>
            <w:left w:val="none" w:sz="0" w:space="0" w:color="auto"/>
            <w:bottom w:val="none" w:sz="0" w:space="0" w:color="auto"/>
            <w:right w:val="none" w:sz="0" w:space="0" w:color="auto"/>
          </w:divBdr>
        </w:div>
        <w:div w:id="1552378777">
          <w:marLeft w:val="480"/>
          <w:marRight w:val="0"/>
          <w:marTop w:val="0"/>
          <w:marBottom w:val="0"/>
          <w:divBdr>
            <w:top w:val="none" w:sz="0" w:space="0" w:color="auto"/>
            <w:left w:val="none" w:sz="0" w:space="0" w:color="auto"/>
            <w:bottom w:val="none" w:sz="0" w:space="0" w:color="auto"/>
            <w:right w:val="none" w:sz="0" w:space="0" w:color="auto"/>
          </w:divBdr>
        </w:div>
        <w:div w:id="1619989045">
          <w:marLeft w:val="480"/>
          <w:marRight w:val="0"/>
          <w:marTop w:val="0"/>
          <w:marBottom w:val="0"/>
          <w:divBdr>
            <w:top w:val="none" w:sz="0" w:space="0" w:color="auto"/>
            <w:left w:val="none" w:sz="0" w:space="0" w:color="auto"/>
            <w:bottom w:val="none" w:sz="0" w:space="0" w:color="auto"/>
            <w:right w:val="none" w:sz="0" w:space="0" w:color="auto"/>
          </w:divBdr>
        </w:div>
        <w:div w:id="1628123865">
          <w:marLeft w:val="480"/>
          <w:marRight w:val="0"/>
          <w:marTop w:val="0"/>
          <w:marBottom w:val="0"/>
          <w:divBdr>
            <w:top w:val="none" w:sz="0" w:space="0" w:color="auto"/>
            <w:left w:val="none" w:sz="0" w:space="0" w:color="auto"/>
            <w:bottom w:val="none" w:sz="0" w:space="0" w:color="auto"/>
            <w:right w:val="none" w:sz="0" w:space="0" w:color="auto"/>
          </w:divBdr>
        </w:div>
        <w:div w:id="1666013020">
          <w:marLeft w:val="480"/>
          <w:marRight w:val="0"/>
          <w:marTop w:val="0"/>
          <w:marBottom w:val="0"/>
          <w:divBdr>
            <w:top w:val="none" w:sz="0" w:space="0" w:color="auto"/>
            <w:left w:val="none" w:sz="0" w:space="0" w:color="auto"/>
            <w:bottom w:val="none" w:sz="0" w:space="0" w:color="auto"/>
            <w:right w:val="none" w:sz="0" w:space="0" w:color="auto"/>
          </w:divBdr>
        </w:div>
        <w:div w:id="1766337316">
          <w:marLeft w:val="480"/>
          <w:marRight w:val="0"/>
          <w:marTop w:val="0"/>
          <w:marBottom w:val="0"/>
          <w:divBdr>
            <w:top w:val="none" w:sz="0" w:space="0" w:color="auto"/>
            <w:left w:val="none" w:sz="0" w:space="0" w:color="auto"/>
            <w:bottom w:val="none" w:sz="0" w:space="0" w:color="auto"/>
            <w:right w:val="none" w:sz="0" w:space="0" w:color="auto"/>
          </w:divBdr>
        </w:div>
        <w:div w:id="1815755069">
          <w:marLeft w:val="480"/>
          <w:marRight w:val="0"/>
          <w:marTop w:val="0"/>
          <w:marBottom w:val="0"/>
          <w:divBdr>
            <w:top w:val="none" w:sz="0" w:space="0" w:color="auto"/>
            <w:left w:val="none" w:sz="0" w:space="0" w:color="auto"/>
            <w:bottom w:val="none" w:sz="0" w:space="0" w:color="auto"/>
            <w:right w:val="none" w:sz="0" w:space="0" w:color="auto"/>
          </w:divBdr>
        </w:div>
        <w:div w:id="1831944845">
          <w:marLeft w:val="480"/>
          <w:marRight w:val="0"/>
          <w:marTop w:val="0"/>
          <w:marBottom w:val="0"/>
          <w:divBdr>
            <w:top w:val="none" w:sz="0" w:space="0" w:color="auto"/>
            <w:left w:val="none" w:sz="0" w:space="0" w:color="auto"/>
            <w:bottom w:val="none" w:sz="0" w:space="0" w:color="auto"/>
            <w:right w:val="none" w:sz="0" w:space="0" w:color="auto"/>
          </w:divBdr>
        </w:div>
        <w:div w:id="1834952070">
          <w:marLeft w:val="480"/>
          <w:marRight w:val="0"/>
          <w:marTop w:val="0"/>
          <w:marBottom w:val="0"/>
          <w:divBdr>
            <w:top w:val="none" w:sz="0" w:space="0" w:color="auto"/>
            <w:left w:val="none" w:sz="0" w:space="0" w:color="auto"/>
            <w:bottom w:val="none" w:sz="0" w:space="0" w:color="auto"/>
            <w:right w:val="none" w:sz="0" w:space="0" w:color="auto"/>
          </w:divBdr>
        </w:div>
        <w:div w:id="1930430682">
          <w:marLeft w:val="480"/>
          <w:marRight w:val="0"/>
          <w:marTop w:val="0"/>
          <w:marBottom w:val="0"/>
          <w:divBdr>
            <w:top w:val="none" w:sz="0" w:space="0" w:color="auto"/>
            <w:left w:val="none" w:sz="0" w:space="0" w:color="auto"/>
            <w:bottom w:val="none" w:sz="0" w:space="0" w:color="auto"/>
            <w:right w:val="none" w:sz="0" w:space="0" w:color="auto"/>
          </w:divBdr>
        </w:div>
        <w:div w:id="2052068135">
          <w:marLeft w:val="480"/>
          <w:marRight w:val="0"/>
          <w:marTop w:val="0"/>
          <w:marBottom w:val="0"/>
          <w:divBdr>
            <w:top w:val="none" w:sz="0" w:space="0" w:color="auto"/>
            <w:left w:val="none" w:sz="0" w:space="0" w:color="auto"/>
            <w:bottom w:val="none" w:sz="0" w:space="0" w:color="auto"/>
            <w:right w:val="none" w:sz="0" w:space="0" w:color="auto"/>
          </w:divBdr>
        </w:div>
        <w:div w:id="2080203446">
          <w:marLeft w:val="480"/>
          <w:marRight w:val="0"/>
          <w:marTop w:val="0"/>
          <w:marBottom w:val="0"/>
          <w:divBdr>
            <w:top w:val="none" w:sz="0" w:space="0" w:color="auto"/>
            <w:left w:val="none" w:sz="0" w:space="0" w:color="auto"/>
            <w:bottom w:val="none" w:sz="0" w:space="0" w:color="auto"/>
            <w:right w:val="none" w:sz="0" w:space="0" w:color="auto"/>
          </w:divBdr>
        </w:div>
        <w:div w:id="2085103165">
          <w:marLeft w:val="480"/>
          <w:marRight w:val="0"/>
          <w:marTop w:val="0"/>
          <w:marBottom w:val="0"/>
          <w:divBdr>
            <w:top w:val="none" w:sz="0" w:space="0" w:color="auto"/>
            <w:left w:val="none" w:sz="0" w:space="0" w:color="auto"/>
            <w:bottom w:val="none" w:sz="0" w:space="0" w:color="auto"/>
            <w:right w:val="none" w:sz="0" w:space="0" w:color="auto"/>
          </w:divBdr>
        </w:div>
        <w:div w:id="2127697407">
          <w:marLeft w:val="480"/>
          <w:marRight w:val="0"/>
          <w:marTop w:val="0"/>
          <w:marBottom w:val="0"/>
          <w:divBdr>
            <w:top w:val="none" w:sz="0" w:space="0" w:color="auto"/>
            <w:left w:val="none" w:sz="0" w:space="0" w:color="auto"/>
            <w:bottom w:val="none" w:sz="0" w:space="0" w:color="auto"/>
            <w:right w:val="none" w:sz="0" w:space="0" w:color="auto"/>
          </w:divBdr>
        </w:div>
        <w:div w:id="2137526601">
          <w:marLeft w:val="480"/>
          <w:marRight w:val="0"/>
          <w:marTop w:val="0"/>
          <w:marBottom w:val="0"/>
          <w:divBdr>
            <w:top w:val="none" w:sz="0" w:space="0" w:color="auto"/>
            <w:left w:val="none" w:sz="0" w:space="0" w:color="auto"/>
            <w:bottom w:val="none" w:sz="0" w:space="0" w:color="auto"/>
            <w:right w:val="none" w:sz="0" w:space="0" w:color="auto"/>
          </w:divBdr>
        </w:div>
      </w:divsChild>
    </w:div>
    <w:div w:id="2021423948">
      <w:bodyDiv w:val="1"/>
      <w:marLeft w:val="0"/>
      <w:marRight w:val="0"/>
      <w:marTop w:val="0"/>
      <w:marBottom w:val="0"/>
      <w:divBdr>
        <w:top w:val="none" w:sz="0" w:space="0" w:color="auto"/>
        <w:left w:val="none" w:sz="0" w:space="0" w:color="auto"/>
        <w:bottom w:val="none" w:sz="0" w:space="0" w:color="auto"/>
        <w:right w:val="none" w:sz="0" w:space="0" w:color="auto"/>
      </w:divBdr>
      <w:divsChild>
        <w:div w:id="68433107">
          <w:marLeft w:val="480"/>
          <w:marRight w:val="0"/>
          <w:marTop w:val="0"/>
          <w:marBottom w:val="0"/>
          <w:divBdr>
            <w:top w:val="none" w:sz="0" w:space="0" w:color="auto"/>
            <w:left w:val="none" w:sz="0" w:space="0" w:color="auto"/>
            <w:bottom w:val="none" w:sz="0" w:space="0" w:color="auto"/>
            <w:right w:val="none" w:sz="0" w:space="0" w:color="auto"/>
          </w:divBdr>
        </w:div>
        <w:div w:id="76170638">
          <w:marLeft w:val="480"/>
          <w:marRight w:val="0"/>
          <w:marTop w:val="0"/>
          <w:marBottom w:val="0"/>
          <w:divBdr>
            <w:top w:val="none" w:sz="0" w:space="0" w:color="auto"/>
            <w:left w:val="none" w:sz="0" w:space="0" w:color="auto"/>
            <w:bottom w:val="none" w:sz="0" w:space="0" w:color="auto"/>
            <w:right w:val="none" w:sz="0" w:space="0" w:color="auto"/>
          </w:divBdr>
        </w:div>
        <w:div w:id="92168571">
          <w:marLeft w:val="480"/>
          <w:marRight w:val="0"/>
          <w:marTop w:val="0"/>
          <w:marBottom w:val="0"/>
          <w:divBdr>
            <w:top w:val="none" w:sz="0" w:space="0" w:color="auto"/>
            <w:left w:val="none" w:sz="0" w:space="0" w:color="auto"/>
            <w:bottom w:val="none" w:sz="0" w:space="0" w:color="auto"/>
            <w:right w:val="none" w:sz="0" w:space="0" w:color="auto"/>
          </w:divBdr>
        </w:div>
        <w:div w:id="115491543">
          <w:marLeft w:val="480"/>
          <w:marRight w:val="0"/>
          <w:marTop w:val="0"/>
          <w:marBottom w:val="0"/>
          <w:divBdr>
            <w:top w:val="none" w:sz="0" w:space="0" w:color="auto"/>
            <w:left w:val="none" w:sz="0" w:space="0" w:color="auto"/>
            <w:bottom w:val="none" w:sz="0" w:space="0" w:color="auto"/>
            <w:right w:val="none" w:sz="0" w:space="0" w:color="auto"/>
          </w:divBdr>
        </w:div>
        <w:div w:id="215437659">
          <w:marLeft w:val="480"/>
          <w:marRight w:val="0"/>
          <w:marTop w:val="0"/>
          <w:marBottom w:val="0"/>
          <w:divBdr>
            <w:top w:val="none" w:sz="0" w:space="0" w:color="auto"/>
            <w:left w:val="none" w:sz="0" w:space="0" w:color="auto"/>
            <w:bottom w:val="none" w:sz="0" w:space="0" w:color="auto"/>
            <w:right w:val="none" w:sz="0" w:space="0" w:color="auto"/>
          </w:divBdr>
        </w:div>
        <w:div w:id="259796120">
          <w:marLeft w:val="480"/>
          <w:marRight w:val="0"/>
          <w:marTop w:val="0"/>
          <w:marBottom w:val="0"/>
          <w:divBdr>
            <w:top w:val="none" w:sz="0" w:space="0" w:color="auto"/>
            <w:left w:val="none" w:sz="0" w:space="0" w:color="auto"/>
            <w:bottom w:val="none" w:sz="0" w:space="0" w:color="auto"/>
            <w:right w:val="none" w:sz="0" w:space="0" w:color="auto"/>
          </w:divBdr>
        </w:div>
        <w:div w:id="326592072">
          <w:marLeft w:val="480"/>
          <w:marRight w:val="0"/>
          <w:marTop w:val="0"/>
          <w:marBottom w:val="0"/>
          <w:divBdr>
            <w:top w:val="none" w:sz="0" w:space="0" w:color="auto"/>
            <w:left w:val="none" w:sz="0" w:space="0" w:color="auto"/>
            <w:bottom w:val="none" w:sz="0" w:space="0" w:color="auto"/>
            <w:right w:val="none" w:sz="0" w:space="0" w:color="auto"/>
          </w:divBdr>
        </w:div>
        <w:div w:id="471679828">
          <w:marLeft w:val="480"/>
          <w:marRight w:val="0"/>
          <w:marTop w:val="0"/>
          <w:marBottom w:val="0"/>
          <w:divBdr>
            <w:top w:val="none" w:sz="0" w:space="0" w:color="auto"/>
            <w:left w:val="none" w:sz="0" w:space="0" w:color="auto"/>
            <w:bottom w:val="none" w:sz="0" w:space="0" w:color="auto"/>
            <w:right w:val="none" w:sz="0" w:space="0" w:color="auto"/>
          </w:divBdr>
        </w:div>
        <w:div w:id="503781970">
          <w:marLeft w:val="480"/>
          <w:marRight w:val="0"/>
          <w:marTop w:val="0"/>
          <w:marBottom w:val="0"/>
          <w:divBdr>
            <w:top w:val="none" w:sz="0" w:space="0" w:color="auto"/>
            <w:left w:val="none" w:sz="0" w:space="0" w:color="auto"/>
            <w:bottom w:val="none" w:sz="0" w:space="0" w:color="auto"/>
            <w:right w:val="none" w:sz="0" w:space="0" w:color="auto"/>
          </w:divBdr>
        </w:div>
        <w:div w:id="589042332">
          <w:marLeft w:val="480"/>
          <w:marRight w:val="0"/>
          <w:marTop w:val="0"/>
          <w:marBottom w:val="0"/>
          <w:divBdr>
            <w:top w:val="none" w:sz="0" w:space="0" w:color="auto"/>
            <w:left w:val="none" w:sz="0" w:space="0" w:color="auto"/>
            <w:bottom w:val="none" w:sz="0" w:space="0" w:color="auto"/>
            <w:right w:val="none" w:sz="0" w:space="0" w:color="auto"/>
          </w:divBdr>
        </w:div>
        <w:div w:id="610630092">
          <w:marLeft w:val="480"/>
          <w:marRight w:val="0"/>
          <w:marTop w:val="0"/>
          <w:marBottom w:val="0"/>
          <w:divBdr>
            <w:top w:val="none" w:sz="0" w:space="0" w:color="auto"/>
            <w:left w:val="none" w:sz="0" w:space="0" w:color="auto"/>
            <w:bottom w:val="none" w:sz="0" w:space="0" w:color="auto"/>
            <w:right w:val="none" w:sz="0" w:space="0" w:color="auto"/>
          </w:divBdr>
        </w:div>
        <w:div w:id="621494400">
          <w:marLeft w:val="480"/>
          <w:marRight w:val="0"/>
          <w:marTop w:val="0"/>
          <w:marBottom w:val="0"/>
          <w:divBdr>
            <w:top w:val="none" w:sz="0" w:space="0" w:color="auto"/>
            <w:left w:val="none" w:sz="0" w:space="0" w:color="auto"/>
            <w:bottom w:val="none" w:sz="0" w:space="0" w:color="auto"/>
            <w:right w:val="none" w:sz="0" w:space="0" w:color="auto"/>
          </w:divBdr>
        </w:div>
        <w:div w:id="640421601">
          <w:marLeft w:val="480"/>
          <w:marRight w:val="0"/>
          <w:marTop w:val="0"/>
          <w:marBottom w:val="0"/>
          <w:divBdr>
            <w:top w:val="none" w:sz="0" w:space="0" w:color="auto"/>
            <w:left w:val="none" w:sz="0" w:space="0" w:color="auto"/>
            <w:bottom w:val="none" w:sz="0" w:space="0" w:color="auto"/>
            <w:right w:val="none" w:sz="0" w:space="0" w:color="auto"/>
          </w:divBdr>
        </w:div>
        <w:div w:id="679164714">
          <w:marLeft w:val="480"/>
          <w:marRight w:val="0"/>
          <w:marTop w:val="0"/>
          <w:marBottom w:val="0"/>
          <w:divBdr>
            <w:top w:val="none" w:sz="0" w:space="0" w:color="auto"/>
            <w:left w:val="none" w:sz="0" w:space="0" w:color="auto"/>
            <w:bottom w:val="none" w:sz="0" w:space="0" w:color="auto"/>
            <w:right w:val="none" w:sz="0" w:space="0" w:color="auto"/>
          </w:divBdr>
        </w:div>
        <w:div w:id="713622264">
          <w:marLeft w:val="480"/>
          <w:marRight w:val="0"/>
          <w:marTop w:val="0"/>
          <w:marBottom w:val="0"/>
          <w:divBdr>
            <w:top w:val="none" w:sz="0" w:space="0" w:color="auto"/>
            <w:left w:val="none" w:sz="0" w:space="0" w:color="auto"/>
            <w:bottom w:val="none" w:sz="0" w:space="0" w:color="auto"/>
            <w:right w:val="none" w:sz="0" w:space="0" w:color="auto"/>
          </w:divBdr>
        </w:div>
        <w:div w:id="749893293">
          <w:marLeft w:val="480"/>
          <w:marRight w:val="0"/>
          <w:marTop w:val="0"/>
          <w:marBottom w:val="0"/>
          <w:divBdr>
            <w:top w:val="none" w:sz="0" w:space="0" w:color="auto"/>
            <w:left w:val="none" w:sz="0" w:space="0" w:color="auto"/>
            <w:bottom w:val="none" w:sz="0" w:space="0" w:color="auto"/>
            <w:right w:val="none" w:sz="0" w:space="0" w:color="auto"/>
          </w:divBdr>
        </w:div>
        <w:div w:id="755783648">
          <w:marLeft w:val="480"/>
          <w:marRight w:val="0"/>
          <w:marTop w:val="0"/>
          <w:marBottom w:val="0"/>
          <w:divBdr>
            <w:top w:val="none" w:sz="0" w:space="0" w:color="auto"/>
            <w:left w:val="none" w:sz="0" w:space="0" w:color="auto"/>
            <w:bottom w:val="none" w:sz="0" w:space="0" w:color="auto"/>
            <w:right w:val="none" w:sz="0" w:space="0" w:color="auto"/>
          </w:divBdr>
        </w:div>
        <w:div w:id="768044756">
          <w:marLeft w:val="480"/>
          <w:marRight w:val="0"/>
          <w:marTop w:val="0"/>
          <w:marBottom w:val="0"/>
          <w:divBdr>
            <w:top w:val="none" w:sz="0" w:space="0" w:color="auto"/>
            <w:left w:val="none" w:sz="0" w:space="0" w:color="auto"/>
            <w:bottom w:val="none" w:sz="0" w:space="0" w:color="auto"/>
            <w:right w:val="none" w:sz="0" w:space="0" w:color="auto"/>
          </w:divBdr>
        </w:div>
        <w:div w:id="810445577">
          <w:marLeft w:val="480"/>
          <w:marRight w:val="0"/>
          <w:marTop w:val="0"/>
          <w:marBottom w:val="0"/>
          <w:divBdr>
            <w:top w:val="none" w:sz="0" w:space="0" w:color="auto"/>
            <w:left w:val="none" w:sz="0" w:space="0" w:color="auto"/>
            <w:bottom w:val="none" w:sz="0" w:space="0" w:color="auto"/>
            <w:right w:val="none" w:sz="0" w:space="0" w:color="auto"/>
          </w:divBdr>
        </w:div>
        <w:div w:id="858350988">
          <w:marLeft w:val="480"/>
          <w:marRight w:val="0"/>
          <w:marTop w:val="0"/>
          <w:marBottom w:val="0"/>
          <w:divBdr>
            <w:top w:val="none" w:sz="0" w:space="0" w:color="auto"/>
            <w:left w:val="none" w:sz="0" w:space="0" w:color="auto"/>
            <w:bottom w:val="none" w:sz="0" w:space="0" w:color="auto"/>
            <w:right w:val="none" w:sz="0" w:space="0" w:color="auto"/>
          </w:divBdr>
        </w:div>
        <w:div w:id="892469340">
          <w:marLeft w:val="480"/>
          <w:marRight w:val="0"/>
          <w:marTop w:val="0"/>
          <w:marBottom w:val="0"/>
          <w:divBdr>
            <w:top w:val="none" w:sz="0" w:space="0" w:color="auto"/>
            <w:left w:val="none" w:sz="0" w:space="0" w:color="auto"/>
            <w:bottom w:val="none" w:sz="0" w:space="0" w:color="auto"/>
            <w:right w:val="none" w:sz="0" w:space="0" w:color="auto"/>
          </w:divBdr>
        </w:div>
        <w:div w:id="921723637">
          <w:marLeft w:val="480"/>
          <w:marRight w:val="0"/>
          <w:marTop w:val="0"/>
          <w:marBottom w:val="0"/>
          <w:divBdr>
            <w:top w:val="none" w:sz="0" w:space="0" w:color="auto"/>
            <w:left w:val="none" w:sz="0" w:space="0" w:color="auto"/>
            <w:bottom w:val="none" w:sz="0" w:space="0" w:color="auto"/>
            <w:right w:val="none" w:sz="0" w:space="0" w:color="auto"/>
          </w:divBdr>
        </w:div>
        <w:div w:id="933512945">
          <w:marLeft w:val="480"/>
          <w:marRight w:val="0"/>
          <w:marTop w:val="0"/>
          <w:marBottom w:val="0"/>
          <w:divBdr>
            <w:top w:val="none" w:sz="0" w:space="0" w:color="auto"/>
            <w:left w:val="none" w:sz="0" w:space="0" w:color="auto"/>
            <w:bottom w:val="none" w:sz="0" w:space="0" w:color="auto"/>
            <w:right w:val="none" w:sz="0" w:space="0" w:color="auto"/>
          </w:divBdr>
        </w:div>
        <w:div w:id="978144031">
          <w:marLeft w:val="480"/>
          <w:marRight w:val="0"/>
          <w:marTop w:val="0"/>
          <w:marBottom w:val="0"/>
          <w:divBdr>
            <w:top w:val="none" w:sz="0" w:space="0" w:color="auto"/>
            <w:left w:val="none" w:sz="0" w:space="0" w:color="auto"/>
            <w:bottom w:val="none" w:sz="0" w:space="0" w:color="auto"/>
            <w:right w:val="none" w:sz="0" w:space="0" w:color="auto"/>
          </w:divBdr>
        </w:div>
        <w:div w:id="984744729">
          <w:marLeft w:val="480"/>
          <w:marRight w:val="0"/>
          <w:marTop w:val="0"/>
          <w:marBottom w:val="0"/>
          <w:divBdr>
            <w:top w:val="none" w:sz="0" w:space="0" w:color="auto"/>
            <w:left w:val="none" w:sz="0" w:space="0" w:color="auto"/>
            <w:bottom w:val="none" w:sz="0" w:space="0" w:color="auto"/>
            <w:right w:val="none" w:sz="0" w:space="0" w:color="auto"/>
          </w:divBdr>
        </w:div>
        <w:div w:id="985620195">
          <w:marLeft w:val="480"/>
          <w:marRight w:val="0"/>
          <w:marTop w:val="0"/>
          <w:marBottom w:val="0"/>
          <w:divBdr>
            <w:top w:val="none" w:sz="0" w:space="0" w:color="auto"/>
            <w:left w:val="none" w:sz="0" w:space="0" w:color="auto"/>
            <w:bottom w:val="none" w:sz="0" w:space="0" w:color="auto"/>
            <w:right w:val="none" w:sz="0" w:space="0" w:color="auto"/>
          </w:divBdr>
        </w:div>
        <w:div w:id="1005278713">
          <w:marLeft w:val="480"/>
          <w:marRight w:val="0"/>
          <w:marTop w:val="0"/>
          <w:marBottom w:val="0"/>
          <w:divBdr>
            <w:top w:val="none" w:sz="0" w:space="0" w:color="auto"/>
            <w:left w:val="none" w:sz="0" w:space="0" w:color="auto"/>
            <w:bottom w:val="none" w:sz="0" w:space="0" w:color="auto"/>
            <w:right w:val="none" w:sz="0" w:space="0" w:color="auto"/>
          </w:divBdr>
        </w:div>
        <w:div w:id="1039622679">
          <w:marLeft w:val="480"/>
          <w:marRight w:val="0"/>
          <w:marTop w:val="0"/>
          <w:marBottom w:val="0"/>
          <w:divBdr>
            <w:top w:val="none" w:sz="0" w:space="0" w:color="auto"/>
            <w:left w:val="none" w:sz="0" w:space="0" w:color="auto"/>
            <w:bottom w:val="none" w:sz="0" w:space="0" w:color="auto"/>
            <w:right w:val="none" w:sz="0" w:space="0" w:color="auto"/>
          </w:divBdr>
        </w:div>
        <w:div w:id="1086531508">
          <w:marLeft w:val="480"/>
          <w:marRight w:val="0"/>
          <w:marTop w:val="0"/>
          <w:marBottom w:val="0"/>
          <w:divBdr>
            <w:top w:val="none" w:sz="0" w:space="0" w:color="auto"/>
            <w:left w:val="none" w:sz="0" w:space="0" w:color="auto"/>
            <w:bottom w:val="none" w:sz="0" w:space="0" w:color="auto"/>
            <w:right w:val="none" w:sz="0" w:space="0" w:color="auto"/>
          </w:divBdr>
        </w:div>
        <w:div w:id="1091396341">
          <w:marLeft w:val="480"/>
          <w:marRight w:val="0"/>
          <w:marTop w:val="0"/>
          <w:marBottom w:val="0"/>
          <w:divBdr>
            <w:top w:val="none" w:sz="0" w:space="0" w:color="auto"/>
            <w:left w:val="none" w:sz="0" w:space="0" w:color="auto"/>
            <w:bottom w:val="none" w:sz="0" w:space="0" w:color="auto"/>
            <w:right w:val="none" w:sz="0" w:space="0" w:color="auto"/>
          </w:divBdr>
        </w:div>
        <w:div w:id="1131939066">
          <w:marLeft w:val="480"/>
          <w:marRight w:val="0"/>
          <w:marTop w:val="0"/>
          <w:marBottom w:val="0"/>
          <w:divBdr>
            <w:top w:val="none" w:sz="0" w:space="0" w:color="auto"/>
            <w:left w:val="none" w:sz="0" w:space="0" w:color="auto"/>
            <w:bottom w:val="none" w:sz="0" w:space="0" w:color="auto"/>
            <w:right w:val="none" w:sz="0" w:space="0" w:color="auto"/>
          </w:divBdr>
        </w:div>
        <w:div w:id="1156612059">
          <w:marLeft w:val="480"/>
          <w:marRight w:val="0"/>
          <w:marTop w:val="0"/>
          <w:marBottom w:val="0"/>
          <w:divBdr>
            <w:top w:val="none" w:sz="0" w:space="0" w:color="auto"/>
            <w:left w:val="none" w:sz="0" w:space="0" w:color="auto"/>
            <w:bottom w:val="none" w:sz="0" w:space="0" w:color="auto"/>
            <w:right w:val="none" w:sz="0" w:space="0" w:color="auto"/>
          </w:divBdr>
        </w:div>
        <w:div w:id="1384062653">
          <w:marLeft w:val="480"/>
          <w:marRight w:val="0"/>
          <w:marTop w:val="0"/>
          <w:marBottom w:val="0"/>
          <w:divBdr>
            <w:top w:val="none" w:sz="0" w:space="0" w:color="auto"/>
            <w:left w:val="none" w:sz="0" w:space="0" w:color="auto"/>
            <w:bottom w:val="none" w:sz="0" w:space="0" w:color="auto"/>
            <w:right w:val="none" w:sz="0" w:space="0" w:color="auto"/>
          </w:divBdr>
        </w:div>
        <w:div w:id="1395084028">
          <w:marLeft w:val="480"/>
          <w:marRight w:val="0"/>
          <w:marTop w:val="0"/>
          <w:marBottom w:val="0"/>
          <w:divBdr>
            <w:top w:val="none" w:sz="0" w:space="0" w:color="auto"/>
            <w:left w:val="none" w:sz="0" w:space="0" w:color="auto"/>
            <w:bottom w:val="none" w:sz="0" w:space="0" w:color="auto"/>
            <w:right w:val="none" w:sz="0" w:space="0" w:color="auto"/>
          </w:divBdr>
        </w:div>
        <w:div w:id="1422097378">
          <w:marLeft w:val="480"/>
          <w:marRight w:val="0"/>
          <w:marTop w:val="0"/>
          <w:marBottom w:val="0"/>
          <w:divBdr>
            <w:top w:val="none" w:sz="0" w:space="0" w:color="auto"/>
            <w:left w:val="none" w:sz="0" w:space="0" w:color="auto"/>
            <w:bottom w:val="none" w:sz="0" w:space="0" w:color="auto"/>
            <w:right w:val="none" w:sz="0" w:space="0" w:color="auto"/>
          </w:divBdr>
        </w:div>
        <w:div w:id="1452750259">
          <w:marLeft w:val="480"/>
          <w:marRight w:val="0"/>
          <w:marTop w:val="0"/>
          <w:marBottom w:val="0"/>
          <w:divBdr>
            <w:top w:val="none" w:sz="0" w:space="0" w:color="auto"/>
            <w:left w:val="none" w:sz="0" w:space="0" w:color="auto"/>
            <w:bottom w:val="none" w:sz="0" w:space="0" w:color="auto"/>
            <w:right w:val="none" w:sz="0" w:space="0" w:color="auto"/>
          </w:divBdr>
        </w:div>
        <w:div w:id="1496259894">
          <w:marLeft w:val="480"/>
          <w:marRight w:val="0"/>
          <w:marTop w:val="0"/>
          <w:marBottom w:val="0"/>
          <w:divBdr>
            <w:top w:val="none" w:sz="0" w:space="0" w:color="auto"/>
            <w:left w:val="none" w:sz="0" w:space="0" w:color="auto"/>
            <w:bottom w:val="none" w:sz="0" w:space="0" w:color="auto"/>
            <w:right w:val="none" w:sz="0" w:space="0" w:color="auto"/>
          </w:divBdr>
        </w:div>
        <w:div w:id="1496337041">
          <w:marLeft w:val="480"/>
          <w:marRight w:val="0"/>
          <w:marTop w:val="0"/>
          <w:marBottom w:val="0"/>
          <w:divBdr>
            <w:top w:val="none" w:sz="0" w:space="0" w:color="auto"/>
            <w:left w:val="none" w:sz="0" w:space="0" w:color="auto"/>
            <w:bottom w:val="none" w:sz="0" w:space="0" w:color="auto"/>
            <w:right w:val="none" w:sz="0" w:space="0" w:color="auto"/>
          </w:divBdr>
        </w:div>
        <w:div w:id="1505507505">
          <w:marLeft w:val="480"/>
          <w:marRight w:val="0"/>
          <w:marTop w:val="0"/>
          <w:marBottom w:val="0"/>
          <w:divBdr>
            <w:top w:val="none" w:sz="0" w:space="0" w:color="auto"/>
            <w:left w:val="none" w:sz="0" w:space="0" w:color="auto"/>
            <w:bottom w:val="none" w:sz="0" w:space="0" w:color="auto"/>
            <w:right w:val="none" w:sz="0" w:space="0" w:color="auto"/>
          </w:divBdr>
        </w:div>
        <w:div w:id="1589969664">
          <w:marLeft w:val="480"/>
          <w:marRight w:val="0"/>
          <w:marTop w:val="0"/>
          <w:marBottom w:val="0"/>
          <w:divBdr>
            <w:top w:val="none" w:sz="0" w:space="0" w:color="auto"/>
            <w:left w:val="none" w:sz="0" w:space="0" w:color="auto"/>
            <w:bottom w:val="none" w:sz="0" w:space="0" w:color="auto"/>
            <w:right w:val="none" w:sz="0" w:space="0" w:color="auto"/>
          </w:divBdr>
        </w:div>
        <w:div w:id="1628851053">
          <w:marLeft w:val="480"/>
          <w:marRight w:val="0"/>
          <w:marTop w:val="0"/>
          <w:marBottom w:val="0"/>
          <w:divBdr>
            <w:top w:val="none" w:sz="0" w:space="0" w:color="auto"/>
            <w:left w:val="none" w:sz="0" w:space="0" w:color="auto"/>
            <w:bottom w:val="none" w:sz="0" w:space="0" w:color="auto"/>
            <w:right w:val="none" w:sz="0" w:space="0" w:color="auto"/>
          </w:divBdr>
        </w:div>
        <w:div w:id="1703743113">
          <w:marLeft w:val="480"/>
          <w:marRight w:val="0"/>
          <w:marTop w:val="0"/>
          <w:marBottom w:val="0"/>
          <w:divBdr>
            <w:top w:val="none" w:sz="0" w:space="0" w:color="auto"/>
            <w:left w:val="none" w:sz="0" w:space="0" w:color="auto"/>
            <w:bottom w:val="none" w:sz="0" w:space="0" w:color="auto"/>
            <w:right w:val="none" w:sz="0" w:space="0" w:color="auto"/>
          </w:divBdr>
        </w:div>
        <w:div w:id="1716537066">
          <w:marLeft w:val="480"/>
          <w:marRight w:val="0"/>
          <w:marTop w:val="0"/>
          <w:marBottom w:val="0"/>
          <w:divBdr>
            <w:top w:val="none" w:sz="0" w:space="0" w:color="auto"/>
            <w:left w:val="none" w:sz="0" w:space="0" w:color="auto"/>
            <w:bottom w:val="none" w:sz="0" w:space="0" w:color="auto"/>
            <w:right w:val="none" w:sz="0" w:space="0" w:color="auto"/>
          </w:divBdr>
        </w:div>
        <w:div w:id="1748914776">
          <w:marLeft w:val="480"/>
          <w:marRight w:val="0"/>
          <w:marTop w:val="0"/>
          <w:marBottom w:val="0"/>
          <w:divBdr>
            <w:top w:val="none" w:sz="0" w:space="0" w:color="auto"/>
            <w:left w:val="none" w:sz="0" w:space="0" w:color="auto"/>
            <w:bottom w:val="none" w:sz="0" w:space="0" w:color="auto"/>
            <w:right w:val="none" w:sz="0" w:space="0" w:color="auto"/>
          </w:divBdr>
        </w:div>
        <w:div w:id="1828398117">
          <w:marLeft w:val="480"/>
          <w:marRight w:val="0"/>
          <w:marTop w:val="0"/>
          <w:marBottom w:val="0"/>
          <w:divBdr>
            <w:top w:val="none" w:sz="0" w:space="0" w:color="auto"/>
            <w:left w:val="none" w:sz="0" w:space="0" w:color="auto"/>
            <w:bottom w:val="none" w:sz="0" w:space="0" w:color="auto"/>
            <w:right w:val="none" w:sz="0" w:space="0" w:color="auto"/>
          </w:divBdr>
        </w:div>
        <w:div w:id="1854029276">
          <w:marLeft w:val="480"/>
          <w:marRight w:val="0"/>
          <w:marTop w:val="0"/>
          <w:marBottom w:val="0"/>
          <w:divBdr>
            <w:top w:val="none" w:sz="0" w:space="0" w:color="auto"/>
            <w:left w:val="none" w:sz="0" w:space="0" w:color="auto"/>
            <w:bottom w:val="none" w:sz="0" w:space="0" w:color="auto"/>
            <w:right w:val="none" w:sz="0" w:space="0" w:color="auto"/>
          </w:divBdr>
        </w:div>
        <w:div w:id="1859852863">
          <w:marLeft w:val="480"/>
          <w:marRight w:val="0"/>
          <w:marTop w:val="0"/>
          <w:marBottom w:val="0"/>
          <w:divBdr>
            <w:top w:val="none" w:sz="0" w:space="0" w:color="auto"/>
            <w:left w:val="none" w:sz="0" w:space="0" w:color="auto"/>
            <w:bottom w:val="none" w:sz="0" w:space="0" w:color="auto"/>
            <w:right w:val="none" w:sz="0" w:space="0" w:color="auto"/>
          </w:divBdr>
        </w:div>
        <w:div w:id="1876768344">
          <w:marLeft w:val="480"/>
          <w:marRight w:val="0"/>
          <w:marTop w:val="0"/>
          <w:marBottom w:val="0"/>
          <w:divBdr>
            <w:top w:val="none" w:sz="0" w:space="0" w:color="auto"/>
            <w:left w:val="none" w:sz="0" w:space="0" w:color="auto"/>
            <w:bottom w:val="none" w:sz="0" w:space="0" w:color="auto"/>
            <w:right w:val="none" w:sz="0" w:space="0" w:color="auto"/>
          </w:divBdr>
        </w:div>
        <w:div w:id="1890261141">
          <w:marLeft w:val="480"/>
          <w:marRight w:val="0"/>
          <w:marTop w:val="0"/>
          <w:marBottom w:val="0"/>
          <w:divBdr>
            <w:top w:val="none" w:sz="0" w:space="0" w:color="auto"/>
            <w:left w:val="none" w:sz="0" w:space="0" w:color="auto"/>
            <w:bottom w:val="none" w:sz="0" w:space="0" w:color="auto"/>
            <w:right w:val="none" w:sz="0" w:space="0" w:color="auto"/>
          </w:divBdr>
        </w:div>
        <w:div w:id="1890804865">
          <w:marLeft w:val="480"/>
          <w:marRight w:val="0"/>
          <w:marTop w:val="0"/>
          <w:marBottom w:val="0"/>
          <w:divBdr>
            <w:top w:val="none" w:sz="0" w:space="0" w:color="auto"/>
            <w:left w:val="none" w:sz="0" w:space="0" w:color="auto"/>
            <w:bottom w:val="none" w:sz="0" w:space="0" w:color="auto"/>
            <w:right w:val="none" w:sz="0" w:space="0" w:color="auto"/>
          </w:divBdr>
        </w:div>
        <w:div w:id="2074235645">
          <w:marLeft w:val="480"/>
          <w:marRight w:val="0"/>
          <w:marTop w:val="0"/>
          <w:marBottom w:val="0"/>
          <w:divBdr>
            <w:top w:val="none" w:sz="0" w:space="0" w:color="auto"/>
            <w:left w:val="none" w:sz="0" w:space="0" w:color="auto"/>
            <w:bottom w:val="none" w:sz="0" w:space="0" w:color="auto"/>
            <w:right w:val="none" w:sz="0" w:space="0" w:color="auto"/>
          </w:divBdr>
        </w:div>
        <w:div w:id="2093239352">
          <w:marLeft w:val="480"/>
          <w:marRight w:val="0"/>
          <w:marTop w:val="0"/>
          <w:marBottom w:val="0"/>
          <w:divBdr>
            <w:top w:val="none" w:sz="0" w:space="0" w:color="auto"/>
            <w:left w:val="none" w:sz="0" w:space="0" w:color="auto"/>
            <w:bottom w:val="none" w:sz="0" w:space="0" w:color="auto"/>
            <w:right w:val="none" w:sz="0" w:space="0" w:color="auto"/>
          </w:divBdr>
        </w:div>
        <w:div w:id="2105110536">
          <w:marLeft w:val="480"/>
          <w:marRight w:val="0"/>
          <w:marTop w:val="0"/>
          <w:marBottom w:val="0"/>
          <w:divBdr>
            <w:top w:val="none" w:sz="0" w:space="0" w:color="auto"/>
            <w:left w:val="none" w:sz="0" w:space="0" w:color="auto"/>
            <w:bottom w:val="none" w:sz="0" w:space="0" w:color="auto"/>
            <w:right w:val="none" w:sz="0" w:space="0" w:color="auto"/>
          </w:divBdr>
        </w:div>
        <w:div w:id="2131624770">
          <w:marLeft w:val="480"/>
          <w:marRight w:val="0"/>
          <w:marTop w:val="0"/>
          <w:marBottom w:val="0"/>
          <w:divBdr>
            <w:top w:val="none" w:sz="0" w:space="0" w:color="auto"/>
            <w:left w:val="none" w:sz="0" w:space="0" w:color="auto"/>
            <w:bottom w:val="none" w:sz="0" w:space="0" w:color="auto"/>
            <w:right w:val="none" w:sz="0" w:space="0" w:color="auto"/>
          </w:divBdr>
        </w:div>
      </w:divsChild>
    </w:div>
    <w:div w:id="2022581410">
      <w:bodyDiv w:val="1"/>
      <w:marLeft w:val="0"/>
      <w:marRight w:val="0"/>
      <w:marTop w:val="0"/>
      <w:marBottom w:val="0"/>
      <w:divBdr>
        <w:top w:val="none" w:sz="0" w:space="0" w:color="auto"/>
        <w:left w:val="none" w:sz="0" w:space="0" w:color="auto"/>
        <w:bottom w:val="none" w:sz="0" w:space="0" w:color="auto"/>
        <w:right w:val="none" w:sz="0" w:space="0" w:color="auto"/>
      </w:divBdr>
    </w:div>
    <w:div w:id="2022657323">
      <w:bodyDiv w:val="1"/>
      <w:marLeft w:val="0"/>
      <w:marRight w:val="0"/>
      <w:marTop w:val="0"/>
      <w:marBottom w:val="0"/>
      <w:divBdr>
        <w:top w:val="none" w:sz="0" w:space="0" w:color="auto"/>
        <w:left w:val="none" w:sz="0" w:space="0" w:color="auto"/>
        <w:bottom w:val="none" w:sz="0" w:space="0" w:color="auto"/>
        <w:right w:val="none" w:sz="0" w:space="0" w:color="auto"/>
      </w:divBdr>
    </w:div>
    <w:div w:id="2023051253">
      <w:bodyDiv w:val="1"/>
      <w:marLeft w:val="0"/>
      <w:marRight w:val="0"/>
      <w:marTop w:val="0"/>
      <w:marBottom w:val="0"/>
      <w:divBdr>
        <w:top w:val="none" w:sz="0" w:space="0" w:color="auto"/>
        <w:left w:val="none" w:sz="0" w:space="0" w:color="auto"/>
        <w:bottom w:val="none" w:sz="0" w:space="0" w:color="auto"/>
        <w:right w:val="none" w:sz="0" w:space="0" w:color="auto"/>
      </w:divBdr>
    </w:div>
    <w:div w:id="2023165430">
      <w:bodyDiv w:val="1"/>
      <w:marLeft w:val="0"/>
      <w:marRight w:val="0"/>
      <w:marTop w:val="0"/>
      <w:marBottom w:val="0"/>
      <w:divBdr>
        <w:top w:val="none" w:sz="0" w:space="0" w:color="auto"/>
        <w:left w:val="none" w:sz="0" w:space="0" w:color="auto"/>
        <w:bottom w:val="none" w:sz="0" w:space="0" w:color="auto"/>
        <w:right w:val="none" w:sz="0" w:space="0" w:color="auto"/>
      </w:divBdr>
    </w:div>
    <w:div w:id="2023512418">
      <w:bodyDiv w:val="1"/>
      <w:marLeft w:val="0"/>
      <w:marRight w:val="0"/>
      <w:marTop w:val="0"/>
      <w:marBottom w:val="0"/>
      <w:divBdr>
        <w:top w:val="none" w:sz="0" w:space="0" w:color="auto"/>
        <w:left w:val="none" w:sz="0" w:space="0" w:color="auto"/>
        <w:bottom w:val="none" w:sz="0" w:space="0" w:color="auto"/>
        <w:right w:val="none" w:sz="0" w:space="0" w:color="auto"/>
      </w:divBdr>
    </w:div>
    <w:div w:id="2023898135">
      <w:bodyDiv w:val="1"/>
      <w:marLeft w:val="0"/>
      <w:marRight w:val="0"/>
      <w:marTop w:val="0"/>
      <w:marBottom w:val="0"/>
      <w:divBdr>
        <w:top w:val="none" w:sz="0" w:space="0" w:color="auto"/>
        <w:left w:val="none" w:sz="0" w:space="0" w:color="auto"/>
        <w:bottom w:val="none" w:sz="0" w:space="0" w:color="auto"/>
        <w:right w:val="none" w:sz="0" w:space="0" w:color="auto"/>
      </w:divBdr>
    </w:div>
    <w:div w:id="2025281531">
      <w:bodyDiv w:val="1"/>
      <w:marLeft w:val="0"/>
      <w:marRight w:val="0"/>
      <w:marTop w:val="0"/>
      <w:marBottom w:val="0"/>
      <w:divBdr>
        <w:top w:val="none" w:sz="0" w:space="0" w:color="auto"/>
        <w:left w:val="none" w:sz="0" w:space="0" w:color="auto"/>
        <w:bottom w:val="none" w:sz="0" w:space="0" w:color="auto"/>
        <w:right w:val="none" w:sz="0" w:space="0" w:color="auto"/>
      </w:divBdr>
    </w:div>
    <w:div w:id="2025327835">
      <w:bodyDiv w:val="1"/>
      <w:marLeft w:val="0"/>
      <w:marRight w:val="0"/>
      <w:marTop w:val="0"/>
      <w:marBottom w:val="0"/>
      <w:divBdr>
        <w:top w:val="none" w:sz="0" w:space="0" w:color="auto"/>
        <w:left w:val="none" w:sz="0" w:space="0" w:color="auto"/>
        <w:bottom w:val="none" w:sz="0" w:space="0" w:color="auto"/>
        <w:right w:val="none" w:sz="0" w:space="0" w:color="auto"/>
      </w:divBdr>
    </w:div>
    <w:div w:id="2026247405">
      <w:bodyDiv w:val="1"/>
      <w:marLeft w:val="0"/>
      <w:marRight w:val="0"/>
      <w:marTop w:val="0"/>
      <w:marBottom w:val="0"/>
      <w:divBdr>
        <w:top w:val="none" w:sz="0" w:space="0" w:color="auto"/>
        <w:left w:val="none" w:sz="0" w:space="0" w:color="auto"/>
        <w:bottom w:val="none" w:sz="0" w:space="0" w:color="auto"/>
        <w:right w:val="none" w:sz="0" w:space="0" w:color="auto"/>
      </w:divBdr>
    </w:div>
    <w:div w:id="2026250309">
      <w:bodyDiv w:val="1"/>
      <w:marLeft w:val="0"/>
      <w:marRight w:val="0"/>
      <w:marTop w:val="0"/>
      <w:marBottom w:val="0"/>
      <w:divBdr>
        <w:top w:val="none" w:sz="0" w:space="0" w:color="auto"/>
        <w:left w:val="none" w:sz="0" w:space="0" w:color="auto"/>
        <w:bottom w:val="none" w:sz="0" w:space="0" w:color="auto"/>
        <w:right w:val="none" w:sz="0" w:space="0" w:color="auto"/>
      </w:divBdr>
    </w:div>
    <w:div w:id="2026903005">
      <w:bodyDiv w:val="1"/>
      <w:marLeft w:val="0"/>
      <w:marRight w:val="0"/>
      <w:marTop w:val="0"/>
      <w:marBottom w:val="0"/>
      <w:divBdr>
        <w:top w:val="none" w:sz="0" w:space="0" w:color="auto"/>
        <w:left w:val="none" w:sz="0" w:space="0" w:color="auto"/>
        <w:bottom w:val="none" w:sz="0" w:space="0" w:color="auto"/>
        <w:right w:val="none" w:sz="0" w:space="0" w:color="auto"/>
      </w:divBdr>
    </w:div>
    <w:div w:id="2027637933">
      <w:bodyDiv w:val="1"/>
      <w:marLeft w:val="0"/>
      <w:marRight w:val="0"/>
      <w:marTop w:val="0"/>
      <w:marBottom w:val="0"/>
      <w:divBdr>
        <w:top w:val="none" w:sz="0" w:space="0" w:color="auto"/>
        <w:left w:val="none" w:sz="0" w:space="0" w:color="auto"/>
        <w:bottom w:val="none" w:sz="0" w:space="0" w:color="auto"/>
        <w:right w:val="none" w:sz="0" w:space="0" w:color="auto"/>
      </w:divBdr>
    </w:div>
    <w:div w:id="2028092548">
      <w:bodyDiv w:val="1"/>
      <w:marLeft w:val="0"/>
      <w:marRight w:val="0"/>
      <w:marTop w:val="0"/>
      <w:marBottom w:val="0"/>
      <w:divBdr>
        <w:top w:val="none" w:sz="0" w:space="0" w:color="auto"/>
        <w:left w:val="none" w:sz="0" w:space="0" w:color="auto"/>
        <w:bottom w:val="none" w:sz="0" w:space="0" w:color="auto"/>
        <w:right w:val="none" w:sz="0" w:space="0" w:color="auto"/>
      </w:divBdr>
    </w:div>
    <w:div w:id="2028677732">
      <w:bodyDiv w:val="1"/>
      <w:marLeft w:val="0"/>
      <w:marRight w:val="0"/>
      <w:marTop w:val="0"/>
      <w:marBottom w:val="0"/>
      <w:divBdr>
        <w:top w:val="none" w:sz="0" w:space="0" w:color="auto"/>
        <w:left w:val="none" w:sz="0" w:space="0" w:color="auto"/>
        <w:bottom w:val="none" w:sz="0" w:space="0" w:color="auto"/>
        <w:right w:val="none" w:sz="0" w:space="0" w:color="auto"/>
      </w:divBdr>
    </w:div>
    <w:div w:id="2028748096">
      <w:bodyDiv w:val="1"/>
      <w:marLeft w:val="0"/>
      <w:marRight w:val="0"/>
      <w:marTop w:val="0"/>
      <w:marBottom w:val="0"/>
      <w:divBdr>
        <w:top w:val="none" w:sz="0" w:space="0" w:color="auto"/>
        <w:left w:val="none" w:sz="0" w:space="0" w:color="auto"/>
        <w:bottom w:val="none" w:sz="0" w:space="0" w:color="auto"/>
        <w:right w:val="none" w:sz="0" w:space="0" w:color="auto"/>
      </w:divBdr>
    </w:div>
    <w:div w:id="2030062789">
      <w:bodyDiv w:val="1"/>
      <w:marLeft w:val="0"/>
      <w:marRight w:val="0"/>
      <w:marTop w:val="0"/>
      <w:marBottom w:val="0"/>
      <w:divBdr>
        <w:top w:val="none" w:sz="0" w:space="0" w:color="auto"/>
        <w:left w:val="none" w:sz="0" w:space="0" w:color="auto"/>
        <w:bottom w:val="none" w:sz="0" w:space="0" w:color="auto"/>
        <w:right w:val="none" w:sz="0" w:space="0" w:color="auto"/>
      </w:divBdr>
      <w:divsChild>
        <w:div w:id="77335487">
          <w:marLeft w:val="480"/>
          <w:marRight w:val="0"/>
          <w:marTop w:val="0"/>
          <w:marBottom w:val="0"/>
          <w:divBdr>
            <w:top w:val="none" w:sz="0" w:space="0" w:color="auto"/>
            <w:left w:val="none" w:sz="0" w:space="0" w:color="auto"/>
            <w:bottom w:val="none" w:sz="0" w:space="0" w:color="auto"/>
            <w:right w:val="none" w:sz="0" w:space="0" w:color="auto"/>
          </w:divBdr>
        </w:div>
        <w:div w:id="95560076">
          <w:marLeft w:val="480"/>
          <w:marRight w:val="0"/>
          <w:marTop w:val="0"/>
          <w:marBottom w:val="0"/>
          <w:divBdr>
            <w:top w:val="none" w:sz="0" w:space="0" w:color="auto"/>
            <w:left w:val="none" w:sz="0" w:space="0" w:color="auto"/>
            <w:bottom w:val="none" w:sz="0" w:space="0" w:color="auto"/>
            <w:right w:val="none" w:sz="0" w:space="0" w:color="auto"/>
          </w:divBdr>
        </w:div>
        <w:div w:id="108479721">
          <w:marLeft w:val="480"/>
          <w:marRight w:val="0"/>
          <w:marTop w:val="0"/>
          <w:marBottom w:val="0"/>
          <w:divBdr>
            <w:top w:val="none" w:sz="0" w:space="0" w:color="auto"/>
            <w:left w:val="none" w:sz="0" w:space="0" w:color="auto"/>
            <w:bottom w:val="none" w:sz="0" w:space="0" w:color="auto"/>
            <w:right w:val="none" w:sz="0" w:space="0" w:color="auto"/>
          </w:divBdr>
        </w:div>
        <w:div w:id="124474637">
          <w:marLeft w:val="480"/>
          <w:marRight w:val="0"/>
          <w:marTop w:val="0"/>
          <w:marBottom w:val="0"/>
          <w:divBdr>
            <w:top w:val="none" w:sz="0" w:space="0" w:color="auto"/>
            <w:left w:val="none" w:sz="0" w:space="0" w:color="auto"/>
            <w:bottom w:val="none" w:sz="0" w:space="0" w:color="auto"/>
            <w:right w:val="none" w:sz="0" w:space="0" w:color="auto"/>
          </w:divBdr>
        </w:div>
        <w:div w:id="213547716">
          <w:marLeft w:val="480"/>
          <w:marRight w:val="0"/>
          <w:marTop w:val="0"/>
          <w:marBottom w:val="0"/>
          <w:divBdr>
            <w:top w:val="none" w:sz="0" w:space="0" w:color="auto"/>
            <w:left w:val="none" w:sz="0" w:space="0" w:color="auto"/>
            <w:bottom w:val="none" w:sz="0" w:space="0" w:color="auto"/>
            <w:right w:val="none" w:sz="0" w:space="0" w:color="auto"/>
          </w:divBdr>
        </w:div>
        <w:div w:id="251083886">
          <w:marLeft w:val="480"/>
          <w:marRight w:val="0"/>
          <w:marTop w:val="0"/>
          <w:marBottom w:val="0"/>
          <w:divBdr>
            <w:top w:val="none" w:sz="0" w:space="0" w:color="auto"/>
            <w:left w:val="none" w:sz="0" w:space="0" w:color="auto"/>
            <w:bottom w:val="none" w:sz="0" w:space="0" w:color="auto"/>
            <w:right w:val="none" w:sz="0" w:space="0" w:color="auto"/>
          </w:divBdr>
        </w:div>
        <w:div w:id="259021713">
          <w:marLeft w:val="480"/>
          <w:marRight w:val="0"/>
          <w:marTop w:val="0"/>
          <w:marBottom w:val="0"/>
          <w:divBdr>
            <w:top w:val="none" w:sz="0" w:space="0" w:color="auto"/>
            <w:left w:val="none" w:sz="0" w:space="0" w:color="auto"/>
            <w:bottom w:val="none" w:sz="0" w:space="0" w:color="auto"/>
            <w:right w:val="none" w:sz="0" w:space="0" w:color="auto"/>
          </w:divBdr>
        </w:div>
        <w:div w:id="259921299">
          <w:marLeft w:val="480"/>
          <w:marRight w:val="0"/>
          <w:marTop w:val="0"/>
          <w:marBottom w:val="0"/>
          <w:divBdr>
            <w:top w:val="none" w:sz="0" w:space="0" w:color="auto"/>
            <w:left w:val="none" w:sz="0" w:space="0" w:color="auto"/>
            <w:bottom w:val="none" w:sz="0" w:space="0" w:color="auto"/>
            <w:right w:val="none" w:sz="0" w:space="0" w:color="auto"/>
          </w:divBdr>
        </w:div>
        <w:div w:id="266428419">
          <w:marLeft w:val="480"/>
          <w:marRight w:val="0"/>
          <w:marTop w:val="0"/>
          <w:marBottom w:val="0"/>
          <w:divBdr>
            <w:top w:val="none" w:sz="0" w:space="0" w:color="auto"/>
            <w:left w:val="none" w:sz="0" w:space="0" w:color="auto"/>
            <w:bottom w:val="none" w:sz="0" w:space="0" w:color="auto"/>
            <w:right w:val="none" w:sz="0" w:space="0" w:color="auto"/>
          </w:divBdr>
        </w:div>
        <w:div w:id="281498660">
          <w:marLeft w:val="480"/>
          <w:marRight w:val="0"/>
          <w:marTop w:val="0"/>
          <w:marBottom w:val="0"/>
          <w:divBdr>
            <w:top w:val="none" w:sz="0" w:space="0" w:color="auto"/>
            <w:left w:val="none" w:sz="0" w:space="0" w:color="auto"/>
            <w:bottom w:val="none" w:sz="0" w:space="0" w:color="auto"/>
            <w:right w:val="none" w:sz="0" w:space="0" w:color="auto"/>
          </w:divBdr>
        </w:div>
        <w:div w:id="359166163">
          <w:marLeft w:val="480"/>
          <w:marRight w:val="0"/>
          <w:marTop w:val="0"/>
          <w:marBottom w:val="0"/>
          <w:divBdr>
            <w:top w:val="none" w:sz="0" w:space="0" w:color="auto"/>
            <w:left w:val="none" w:sz="0" w:space="0" w:color="auto"/>
            <w:bottom w:val="none" w:sz="0" w:space="0" w:color="auto"/>
            <w:right w:val="none" w:sz="0" w:space="0" w:color="auto"/>
          </w:divBdr>
        </w:div>
        <w:div w:id="417992156">
          <w:marLeft w:val="480"/>
          <w:marRight w:val="0"/>
          <w:marTop w:val="0"/>
          <w:marBottom w:val="0"/>
          <w:divBdr>
            <w:top w:val="none" w:sz="0" w:space="0" w:color="auto"/>
            <w:left w:val="none" w:sz="0" w:space="0" w:color="auto"/>
            <w:bottom w:val="none" w:sz="0" w:space="0" w:color="auto"/>
            <w:right w:val="none" w:sz="0" w:space="0" w:color="auto"/>
          </w:divBdr>
        </w:div>
        <w:div w:id="428700683">
          <w:marLeft w:val="480"/>
          <w:marRight w:val="0"/>
          <w:marTop w:val="0"/>
          <w:marBottom w:val="0"/>
          <w:divBdr>
            <w:top w:val="none" w:sz="0" w:space="0" w:color="auto"/>
            <w:left w:val="none" w:sz="0" w:space="0" w:color="auto"/>
            <w:bottom w:val="none" w:sz="0" w:space="0" w:color="auto"/>
            <w:right w:val="none" w:sz="0" w:space="0" w:color="auto"/>
          </w:divBdr>
        </w:div>
        <w:div w:id="434062900">
          <w:marLeft w:val="480"/>
          <w:marRight w:val="0"/>
          <w:marTop w:val="0"/>
          <w:marBottom w:val="0"/>
          <w:divBdr>
            <w:top w:val="none" w:sz="0" w:space="0" w:color="auto"/>
            <w:left w:val="none" w:sz="0" w:space="0" w:color="auto"/>
            <w:bottom w:val="none" w:sz="0" w:space="0" w:color="auto"/>
            <w:right w:val="none" w:sz="0" w:space="0" w:color="auto"/>
          </w:divBdr>
        </w:div>
        <w:div w:id="446659585">
          <w:marLeft w:val="480"/>
          <w:marRight w:val="0"/>
          <w:marTop w:val="0"/>
          <w:marBottom w:val="0"/>
          <w:divBdr>
            <w:top w:val="none" w:sz="0" w:space="0" w:color="auto"/>
            <w:left w:val="none" w:sz="0" w:space="0" w:color="auto"/>
            <w:bottom w:val="none" w:sz="0" w:space="0" w:color="auto"/>
            <w:right w:val="none" w:sz="0" w:space="0" w:color="auto"/>
          </w:divBdr>
        </w:div>
        <w:div w:id="491528786">
          <w:marLeft w:val="480"/>
          <w:marRight w:val="0"/>
          <w:marTop w:val="0"/>
          <w:marBottom w:val="0"/>
          <w:divBdr>
            <w:top w:val="none" w:sz="0" w:space="0" w:color="auto"/>
            <w:left w:val="none" w:sz="0" w:space="0" w:color="auto"/>
            <w:bottom w:val="none" w:sz="0" w:space="0" w:color="auto"/>
            <w:right w:val="none" w:sz="0" w:space="0" w:color="auto"/>
          </w:divBdr>
        </w:div>
        <w:div w:id="530269384">
          <w:marLeft w:val="480"/>
          <w:marRight w:val="0"/>
          <w:marTop w:val="0"/>
          <w:marBottom w:val="0"/>
          <w:divBdr>
            <w:top w:val="none" w:sz="0" w:space="0" w:color="auto"/>
            <w:left w:val="none" w:sz="0" w:space="0" w:color="auto"/>
            <w:bottom w:val="none" w:sz="0" w:space="0" w:color="auto"/>
            <w:right w:val="none" w:sz="0" w:space="0" w:color="auto"/>
          </w:divBdr>
        </w:div>
        <w:div w:id="594560522">
          <w:marLeft w:val="480"/>
          <w:marRight w:val="0"/>
          <w:marTop w:val="0"/>
          <w:marBottom w:val="0"/>
          <w:divBdr>
            <w:top w:val="none" w:sz="0" w:space="0" w:color="auto"/>
            <w:left w:val="none" w:sz="0" w:space="0" w:color="auto"/>
            <w:bottom w:val="none" w:sz="0" w:space="0" w:color="auto"/>
            <w:right w:val="none" w:sz="0" w:space="0" w:color="auto"/>
          </w:divBdr>
        </w:div>
        <w:div w:id="678385333">
          <w:marLeft w:val="480"/>
          <w:marRight w:val="0"/>
          <w:marTop w:val="0"/>
          <w:marBottom w:val="0"/>
          <w:divBdr>
            <w:top w:val="none" w:sz="0" w:space="0" w:color="auto"/>
            <w:left w:val="none" w:sz="0" w:space="0" w:color="auto"/>
            <w:bottom w:val="none" w:sz="0" w:space="0" w:color="auto"/>
            <w:right w:val="none" w:sz="0" w:space="0" w:color="auto"/>
          </w:divBdr>
        </w:div>
        <w:div w:id="708796898">
          <w:marLeft w:val="480"/>
          <w:marRight w:val="0"/>
          <w:marTop w:val="0"/>
          <w:marBottom w:val="0"/>
          <w:divBdr>
            <w:top w:val="none" w:sz="0" w:space="0" w:color="auto"/>
            <w:left w:val="none" w:sz="0" w:space="0" w:color="auto"/>
            <w:bottom w:val="none" w:sz="0" w:space="0" w:color="auto"/>
            <w:right w:val="none" w:sz="0" w:space="0" w:color="auto"/>
          </w:divBdr>
        </w:div>
        <w:div w:id="713193596">
          <w:marLeft w:val="480"/>
          <w:marRight w:val="0"/>
          <w:marTop w:val="0"/>
          <w:marBottom w:val="0"/>
          <w:divBdr>
            <w:top w:val="none" w:sz="0" w:space="0" w:color="auto"/>
            <w:left w:val="none" w:sz="0" w:space="0" w:color="auto"/>
            <w:bottom w:val="none" w:sz="0" w:space="0" w:color="auto"/>
            <w:right w:val="none" w:sz="0" w:space="0" w:color="auto"/>
          </w:divBdr>
        </w:div>
        <w:div w:id="739912242">
          <w:marLeft w:val="480"/>
          <w:marRight w:val="0"/>
          <w:marTop w:val="0"/>
          <w:marBottom w:val="0"/>
          <w:divBdr>
            <w:top w:val="none" w:sz="0" w:space="0" w:color="auto"/>
            <w:left w:val="none" w:sz="0" w:space="0" w:color="auto"/>
            <w:bottom w:val="none" w:sz="0" w:space="0" w:color="auto"/>
            <w:right w:val="none" w:sz="0" w:space="0" w:color="auto"/>
          </w:divBdr>
        </w:div>
        <w:div w:id="745998181">
          <w:marLeft w:val="480"/>
          <w:marRight w:val="0"/>
          <w:marTop w:val="0"/>
          <w:marBottom w:val="0"/>
          <w:divBdr>
            <w:top w:val="none" w:sz="0" w:space="0" w:color="auto"/>
            <w:left w:val="none" w:sz="0" w:space="0" w:color="auto"/>
            <w:bottom w:val="none" w:sz="0" w:space="0" w:color="auto"/>
            <w:right w:val="none" w:sz="0" w:space="0" w:color="auto"/>
          </w:divBdr>
        </w:div>
        <w:div w:id="810951214">
          <w:marLeft w:val="480"/>
          <w:marRight w:val="0"/>
          <w:marTop w:val="0"/>
          <w:marBottom w:val="0"/>
          <w:divBdr>
            <w:top w:val="none" w:sz="0" w:space="0" w:color="auto"/>
            <w:left w:val="none" w:sz="0" w:space="0" w:color="auto"/>
            <w:bottom w:val="none" w:sz="0" w:space="0" w:color="auto"/>
            <w:right w:val="none" w:sz="0" w:space="0" w:color="auto"/>
          </w:divBdr>
        </w:div>
        <w:div w:id="817527714">
          <w:marLeft w:val="480"/>
          <w:marRight w:val="0"/>
          <w:marTop w:val="0"/>
          <w:marBottom w:val="0"/>
          <w:divBdr>
            <w:top w:val="none" w:sz="0" w:space="0" w:color="auto"/>
            <w:left w:val="none" w:sz="0" w:space="0" w:color="auto"/>
            <w:bottom w:val="none" w:sz="0" w:space="0" w:color="auto"/>
            <w:right w:val="none" w:sz="0" w:space="0" w:color="auto"/>
          </w:divBdr>
        </w:div>
        <w:div w:id="868378520">
          <w:marLeft w:val="480"/>
          <w:marRight w:val="0"/>
          <w:marTop w:val="0"/>
          <w:marBottom w:val="0"/>
          <w:divBdr>
            <w:top w:val="none" w:sz="0" w:space="0" w:color="auto"/>
            <w:left w:val="none" w:sz="0" w:space="0" w:color="auto"/>
            <w:bottom w:val="none" w:sz="0" w:space="0" w:color="auto"/>
            <w:right w:val="none" w:sz="0" w:space="0" w:color="auto"/>
          </w:divBdr>
        </w:div>
        <w:div w:id="932057368">
          <w:marLeft w:val="480"/>
          <w:marRight w:val="0"/>
          <w:marTop w:val="0"/>
          <w:marBottom w:val="0"/>
          <w:divBdr>
            <w:top w:val="none" w:sz="0" w:space="0" w:color="auto"/>
            <w:left w:val="none" w:sz="0" w:space="0" w:color="auto"/>
            <w:bottom w:val="none" w:sz="0" w:space="0" w:color="auto"/>
            <w:right w:val="none" w:sz="0" w:space="0" w:color="auto"/>
          </w:divBdr>
        </w:div>
        <w:div w:id="935594549">
          <w:marLeft w:val="480"/>
          <w:marRight w:val="0"/>
          <w:marTop w:val="0"/>
          <w:marBottom w:val="0"/>
          <w:divBdr>
            <w:top w:val="none" w:sz="0" w:space="0" w:color="auto"/>
            <w:left w:val="none" w:sz="0" w:space="0" w:color="auto"/>
            <w:bottom w:val="none" w:sz="0" w:space="0" w:color="auto"/>
            <w:right w:val="none" w:sz="0" w:space="0" w:color="auto"/>
          </w:divBdr>
        </w:div>
        <w:div w:id="945818060">
          <w:marLeft w:val="480"/>
          <w:marRight w:val="0"/>
          <w:marTop w:val="0"/>
          <w:marBottom w:val="0"/>
          <w:divBdr>
            <w:top w:val="none" w:sz="0" w:space="0" w:color="auto"/>
            <w:left w:val="none" w:sz="0" w:space="0" w:color="auto"/>
            <w:bottom w:val="none" w:sz="0" w:space="0" w:color="auto"/>
            <w:right w:val="none" w:sz="0" w:space="0" w:color="auto"/>
          </w:divBdr>
        </w:div>
        <w:div w:id="961499877">
          <w:marLeft w:val="480"/>
          <w:marRight w:val="0"/>
          <w:marTop w:val="0"/>
          <w:marBottom w:val="0"/>
          <w:divBdr>
            <w:top w:val="none" w:sz="0" w:space="0" w:color="auto"/>
            <w:left w:val="none" w:sz="0" w:space="0" w:color="auto"/>
            <w:bottom w:val="none" w:sz="0" w:space="0" w:color="auto"/>
            <w:right w:val="none" w:sz="0" w:space="0" w:color="auto"/>
          </w:divBdr>
        </w:div>
        <w:div w:id="963194216">
          <w:marLeft w:val="480"/>
          <w:marRight w:val="0"/>
          <w:marTop w:val="0"/>
          <w:marBottom w:val="0"/>
          <w:divBdr>
            <w:top w:val="none" w:sz="0" w:space="0" w:color="auto"/>
            <w:left w:val="none" w:sz="0" w:space="0" w:color="auto"/>
            <w:bottom w:val="none" w:sz="0" w:space="0" w:color="auto"/>
            <w:right w:val="none" w:sz="0" w:space="0" w:color="auto"/>
          </w:divBdr>
        </w:div>
        <w:div w:id="1043020050">
          <w:marLeft w:val="480"/>
          <w:marRight w:val="0"/>
          <w:marTop w:val="0"/>
          <w:marBottom w:val="0"/>
          <w:divBdr>
            <w:top w:val="none" w:sz="0" w:space="0" w:color="auto"/>
            <w:left w:val="none" w:sz="0" w:space="0" w:color="auto"/>
            <w:bottom w:val="none" w:sz="0" w:space="0" w:color="auto"/>
            <w:right w:val="none" w:sz="0" w:space="0" w:color="auto"/>
          </w:divBdr>
        </w:div>
        <w:div w:id="1046368688">
          <w:marLeft w:val="480"/>
          <w:marRight w:val="0"/>
          <w:marTop w:val="0"/>
          <w:marBottom w:val="0"/>
          <w:divBdr>
            <w:top w:val="none" w:sz="0" w:space="0" w:color="auto"/>
            <w:left w:val="none" w:sz="0" w:space="0" w:color="auto"/>
            <w:bottom w:val="none" w:sz="0" w:space="0" w:color="auto"/>
            <w:right w:val="none" w:sz="0" w:space="0" w:color="auto"/>
          </w:divBdr>
        </w:div>
        <w:div w:id="1049188141">
          <w:marLeft w:val="480"/>
          <w:marRight w:val="0"/>
          <w:marTop w:val="0"/>
          <w:marBottom w:val="0"/>
          <w:divBdr>
            <w:top w:val="none" w:sz="0" w:space="0" w:color="auto"/>
            <w:left w:val="none" w:sz="0" w:space="0" w:color="auto"/>
            <w:bottom w:val="none" w:sz="0" w:space="0" w:color="auto"/>
            <w:right w:val="none" w:sz="0" w:space="0" w:color="auto"/>
          </w:divBdr>
        </w:div>
        <w:div w:id="1050155112">
          <w:marLeft w:val="480"/>
          <w:marRight w:val="0"/>
          <w:marTop w:val="0"/>
          <w:marBottom w:val="0"/>
          <w:divBdr>
            <w:top w:val="none" w:sz="0" w:space="0" w:color="auto"/>
            <w:left w:val="none" w:sz="0" w:space="0" w:color="auto"/>
            <w:bottom w:val="none" w:sz="0" w:space="0" w:color="auto"/>
            <w:right w:val="none" w:sz="0" w:space="0" w:color="auto"/>
          </w:divBdr>
        </w:div>
        <w:div w:id="1098525569">
          <w:marLeft w:val="480"/>
          <w:marRight w:val="0"/>
          <w:marTop w:val="0"/>
          <w:marBottom w:val="0"/>
          <w:divBdr>
            <w:top w:val="none" w:sz="0" w:space="0" w:color="auto"/>
            <w:left w:val="none" w:sz="0" w:space="0" w:color="auto"/>
            <w:bottom w:val="none" w:sz="0" w:space="0" w:color="auto"/>
            <w:right w:val="none" w:sz="0" w:space="0" w:color="auto"/>
          </w:divBdr>
        </w:div>
        <w:div w:id="1099177595">
          <w:marLeft w:val="480"/>
          <w:marRight w:val="0"/>
          <w:marTop w:val="0"/>
          <w:marBottom w:val="0"/>
          <w:divBdr>
            <w:top w:val="none" w:sz="0" w:space="0" w:color="auto"/>
            <w:left w:val="none" w:sz="0" w:space="0" w:color="auto"/>
            <w:bottom w:val="none" w:sz="0" w:space="0" w:color="auto"/>
            <w:right w:val="none" w:sz="0" w:space="0" w:color="auto"/>
          </w:divBdr>
        </w:div>
        <w:div w:id="1117215590">
          <w:marLeft w:val="480"/>
          <w:marRight w:val="0"/>
          <w:marTop w:val="0"/>
          <w:marBottom w:val="0"/>
          <w:divBdr>
            <w:top w:val="none" w:sz="0" w:space="0" w:color="auto"/>
            <w:left w:val="none" w:sz="0" w:space="0" w:color="auto"/>
            <w:bottom w:val="none" w:sz="0" w:space="0" w:color="auto"/>
            <w:right w:val="none" w:sz="0" w:space="0" w:color="auto"/>
          </w:divBdr>
        </w:div>
        <w:div w:id="1117724539">
          <w:marLeft w:val="480"/>
          <w:marRight w:val="0"/>
          <w:marTop w:val="0"/>
          <w:marBottom w:val="0"/>
          <w:divBdr>
            <w:top w:val="none" w:sz="0" w:space="0" w:color="auto"/>
            <w:left w:val="none" w:sz="0" w:space="0" w:color="auto"/>
            <w:bottom w:val="none" w:sz="0" w:space="0" w:color="auto"/>
            <w:right w:val="none" w:sz="0" w:space="0" w:color="auto"/>
          </w:divBdr>
        </w:div>
        <w:div w:id="1170678865">
          <w:marLeft w:val="480"/>
          <w:marRight w:val="0"/>
          <w:marTop w:val="0"/>
          <w:marBottom w:val="0"/>
          <w:divBdr>
            <w:top w:val="none" w:sz="0" w:space="0" w:color="auto"/>
            <w:left w:val="none" w:sz="0" w:space="0" w:color="auto"/>
            <w:bottom w:val="none" w:sz="0" w:space="0" w:color="auto"/>
            <w:right w:val="none" w:sz="0" w:space="0" w:color="auto"/>
          </w:divBdr>
        </w:div>
        <w:div w:id="1172793472">
          <w:marLeft w:val="480"/>
          <w:marRight w:val="0"/>
          <w:marTop w:val="0"/>
          <w:marBottom w:val="0"/>
          <w:divBdr>
            <w:top w:val="none" w:sz="0" w:space="0" w:color="auto"/>
            <w:left w:val="none" w:sz="0" w:space="0" w:color="auto"/>
            <w:bottom w:val="none" w:sz="0" w:space="0" w:color="auto"/>
            <w:right w:val="none" w:sz="0" w:space="0" w:color="auto"/>
          </w:divBdr>
        </w:div>
        <w:div w:id="1204758142">
          <w:marLeft w:val="480"/>
          <w:marRight w:val="0"/>
          <w:marTop w:val="0"/>
          <w:marBottom w:val="0"/>
          <w:divBdr>
            <w:top w:val="none" w:sz="0" w:space="0" w:color="auto"/>
            <w:left w:val="none" w:sz="0" w:space="0" w:color="auto"/>
            <w:bottom w:val="none" w:sz="0" w:space="0" w:color="auto"/>
            <w:right w:val="none" w:sz="0" w:space="0" w:color="auto"/>
          </w:divBdr>
        </w:div>
        <w:div w:id="1209798033">
          <w:marLeft w:val="480"/>
          <w:marRight w:val="0"/>
          <w:marTop w:val="0"/>
          <w:marBottom w:val="0"/>
          <w:divBdr>
            <w:top w:val="none" w:sz="0" w:space="0" w:color="auto"/>
            <w:left w:val="none" w:sz="0" w:space="0" w:color="auto"/>
            <w:bottom w:val="none" w:sz="0" w:space="0" w:color="auto"/>
            <w:right w:val="none" w:sz="0" w:space="0" w:color="auto"/>
          </w:divBdr>
        </w:div>
        <w:div w:id="1248660926">
          <w:marLeft w:val="480"/>
          <w:marRight w:val="0"/>
          <w:marTop w:val="0"/>
          <w:marBottom w:val="0"/>
          <w:divBdr>
            <w:top w:val="none" w:sz="0" w:space="0" w:color="auto"/>
            <w:left w:val="none" w:sz="0" w:space="0" w:color="auto"/>
            <w:bottom w:val="none" w:sz="0" w:space="0" w:color="auto"/>
            <w:right w:val="none" w:sz="0" w:space="0" w:color="auto"/>
          </w:divBdr>
        </w:div>
        <w:div w:id="1258439862">
          <w:marLeft w:val="480"/>
          <w:marRight w:val="0"/>
          <w:marTop w:val="0"/>
          <w:marBottom w:val="0"/>
          <w:divBdr>
            <w:top w:val="none" w:sz="0" w:space="0" w:color="auto"/>
            <w:left w:val="none" w:sz="0" w:space="0" w:color="auto"/>
            <w:bottom w:val="none" w:sz="0" w:space="0" w:color="auto"/>
            <w:right w:val="none" w:sz="0" w:space="0" w:color="auto"/>
          </w:divBdr>
        </w:div>
        <w:div w:id="1259095603">
          <w:marLeft w:val="480"/>
          <w:marRight w:val="0"/>
          <w:marTop w:val="0"/>
          <w:marBottom w:val="0"/>
          <w:divBdr>
            <w:top w:val="none" w:sz="0" w:space="0" w:color="auto"/>
            <w:left w:val="none" w:sz="0" w:space="0" w:color="auto"/>
            <w:bottom w:val="none" w:sz="0" w:space="0" w:color="auto"/>
            <w:right w:val="none" w:sz="0" w:space="0" w:color="auto"/>
          </w:divBdr>
        </w:div>
        <w:div w:id="1284969686">
          <w:marLeft w:val="480"/>
          <w:marRight w:val="0"/>
          <w:marTop w:val="0"/>
          <w:marBottom w:val="0"/>
          <w:divBdr>
            <w:top w:val="none" w:sz="0" w:space="0" w:color="auto"/>
            <w:left w:val="none" w:sz="0" w:space="0" w:color="auto"/>
            <w:bottom w:val="none" w:sz="0" w:space="0" w:color="auto"/>
            <w:right w:val="none" w:sz="0" w:space="0" w:color="auto"/>
          </w:divBdr>
        </w:div>
        <w:div w:id="1287739924">
          <w:marLeft w:val="480"/>
          <w:marRight w:val="0"/>
          <w:marTop w:val="0"/>
          <w:marBottom w:val="0"/>
          <w:divBdr>
            <w:top w:val="none" w:sz="0" w:space="0" w:color="auto"/>
            <w:left w:val="none" w:sz="0" w:space="0" w:color="auto"/>
            <w:bottom w:val="none" w:sz="0" w:space="0" w:color="auto"/>
            <w:right w:val="none" w:sz="0" w:space="0" w:color="auto"/>
          </w:divBdr>
        </w:div>
        <w:div w:id="1354183765">
          <w:marLeft w:val="480"/>
          <w:marRight w:val="0"/>
          <w:marTop w:val="0"/>
          <w:marBottom w:val="0"/>
          <w:divBdr>
            <w:top w:val="none" w:sz="0" w:space="0" w:color="auto"/>
            <w:left w:val="none" w:sz="0" w:space="0" w:color="auto"/>
            <w:bottom w:val="none" w:sz="0" w:space="0" w:color="auto"/>
            <w:right w:val="none" w:sz="0" w:space="0" w:color="auto"/>
          </w:divBdr>
        </w:div>
        <w:div w:id="1382830595">
          <w:marLeft w:val="480"/>
          <w:marRight w:val="0"/>
          <w:marTop w:val="0"/>
          <w:marBottom w:val="0"/>
          <w:divBdr>
            <w:top w:val="none" w:sz="0" w:space="0" w:color="auto"/>
            <w:left w:val="none" w:sz="0" w:space="0" w:color="auto"/>
            <w:bottom w:val="none" w:sz="0" w:space="0" w:color="auto"/>
            <w:right w:val="none" w:sz="0" w:space="0" w:color="auto"/>
          </w:divBdr>
        </w:div>
        <w:div w:id="1408847258">
          <w:marLeft w:val="480"/>
          <w:marRight w:val="0"/>
          <w:marTop w:val="0"/>
          <w:marBottom w:val="0"/>
          <w:divBdr>
            <w:top w:val="none" w:sz="0" w:space="0" w:color="auto"/>
            <w:left w:val="none" w:sz="0" w:space="0" w:color="auto"/>
            <w:bottom w:val="none" w:sz="0" w:space="0" w:color="auto"/>
            <w:right w:val="none" w:sz="0" w:space="0" w:color="auto"/>
          </w:divBdr>
        </w:div>
        <w:div w:id="1409307843">
          <w:marLeft w:val="480"/>
          <w:marRight w:val="0"/>
          <w:marTop w:val="0"/>
          <w:marBottom w:val="0"/>
          <w:divBdr>
            <w:top w:val="none" w:sz="0" w:space="0" w:color="auto"/>
            <w:left w:val="none" w:sz="0" w:space="0" w:color="auto"/>
            <w:bottom w:val="none" w:sz="0" w:space="0" w:color="auto"/>
            <w:right w:val="none" w:sz="0" w:space="0" w:color="auto"/>
          </w:divBdr>
        </w:div>
        <w:div w:id="1423991487">
          <w:marLeft w:val="480"/>
          <w:marRight w:val="0"/>
          <w:marTop w:val="0"/>
          <w:marBottom w:val="0"/>
          <w:divBdr>
            <w:top w:val="none" w:sz="0" w:space="0" w:color="auto"/>
            <w:left w:val="none" w:sz="0" w:space="0" w:color="auto"/>
            <w:bottom w:val="none" w:sz="0" w:space="0" w:color="auto"/>
            <w:right w:val="none" w:sz="0" w:space="0" w:color="auto"/>
          </w:divBdr>
        </w:div>
        <w:div w:id="1474328187">
          <w:marLeft w:val="480"/>
          <w:marRight w:val="0"/>
          <w:marTop w:val="0"/>
          <w:marBottom w:val="0"/>
          <w:divBdr>
            <w:top w:val="none" w:sz="0" w:space="0" w:color="auto"/>
            <w:left w:val="none" w:sz="0" w:space="0" w:color="auto"/>
            <w:bottom w:val="none" w:sz="0" w:space="0" w:color="auto"/>
            <w:right w:val="none" w:sz="0" w:space="0" w:color="auto"/>
          </w:divBdr>
        </w:div>
        <w:div w:id="1493180624">
          <w:marLeft w:val="480"/>
          <w:marRight w:val="0"/>
          <w:marTop w:val="0"/>
          <w:marBottom w:val="0"/>
          <w:divBdr>
            <w:top w:val="none" w:sz="0" w:space="0" w:color="auto"/>
            <w:left w:val="none" w:sz="0" w:space="0" w:color="auto"/>
            <w:bottom w:val="none" w:sz="0" w:space="0" w:color="auto"/>
            <w:right w:val="none" w:sz="0" w:space="0" w:color="auto"/>
          </w:divBdr>
        </w:div>
        <w:div w:id="1496990934">
          <w:marLeft w:val="480"/>
          <w:marRight w:val="0"/>
          <w:marTop w:val="0"/>
          <w:marBottom w:val="0"/>
          <w:divBdr>
            <w:top w:val="none" w:sz="0" w:space="0" w:color="auto"/>
            <w:left w:val="none" w:sz="0" w:space="0" w:color="auto"/>
            <w:bottom w:val="none" w:sz="0" w:space="0" w:color="auto"/>
            <w:right w:val="none" w:sz="0" w:space="0" w:color="auto"/>
          </w:divBdr>
        </w:div>
        <w:div w:id="1522624250">
          <w:marLeft w:val="480"/>
          <w:marRight w:val="0"/>
          <w:marTop w:val="0"/>
          <w:marBottom w:val="0"/>
          <w:divBdr>
            <w:top w:val="none" w:sz="0" w:space="0" w:color="auto"/>
            <w:left w:val="none" w:sz="0" w:space="0" w:color="auto"/>
            <w:bottom w:val="none" w:sz="0" w:space="0" w:color="auto"/>
            <w:right w:val="none" w:sz="0" w:space="0" w:color="auto"/>
          </w:divBdr>
        </w:div>
        <w:div w:id="1528521268">
          <w:marLeft w:val="480"/>
          <w:marRight w:val="0"/>
          <w:marTop w:val="0"/>
          <w:marBottom w:val="0"/>
          <w:divBdr>
            <w:top w:val="none" w:sz="0" w:space="0" w:color="auto"/>
            <w:left w:val="none" w:sz="0" w:space="0" w:color="auto"/>
            <w:bottom w:val="none" w:sz="0" w:space="0" w:color="auto"/>
            <w:right w:val="none" w:sz="0" w:space="0" w:color="auto"/>
          </w:divBdr>
        </w:div>
        <w:div w:id="1550723756">
          <w:marLeft w:val="480"/>
          <w:marRight w:val="0"/>
          <w:marTop w:val="0"/>
          <w:marBottom w:val="0"/>
          <w:divBdr>
            <w:top w:val="none" w:sz="0" w:space="0" w:color="auto"/>
            <w:left w:val="none" w:sz="0" w:space="0" w:color="auto"/>
            <w:bottom w:val="none" w:sz="0" w:space="0" w:color="auto"/>
            <w:right w:val="none" w:sz="0" w:space="0" w:color="auto"/>
          </w:divBdr>
        </w:div>
        <w:div w:id="1715999585">
          <w:marLeft w:val="480"/>
          <w:marRight w:val="0"/>
          <w:marTop w:val="0"/>
          <w:marBottom w:val="0"/>
          <w:divBdr>
            <w:top w:val="none" w:sz="0" w:space="0" w:color="auto"/>
            <w:left w:val="none" w:sz="0" w:space="0" w:color="auto"/>
            <w:bottom w:val="none" w:sz="0" w:space="0" w:color="auto"/>
            <w:right w:val="none" w:sz="0" w:space="0" w:color="auto"/>
          </w:divBdr>
        </w:div>
        <w:div w:id="1727101785">
          <w:marLeft w:val="480"/>
          <w:marRight w:val="0"/>
          <w:marTop w:val="0"/>
          <w:marBottom w:val="0"/>
          <w:divBdr>
            <w:top w:val="none" w:sz="0" w:space="0" w:color="auto"/>
            <w:left w:val="none" w:sz="0" w:space="0" w:color="auto"/>
            <w:bottom w:val="none" w:sz="0" w:space="0" w:color="auto"/>
            <w:right w:val="none" w:sz="0" w:space="0" w:color="auto"/>
          </w:divBdr>
        </w:div>
        <w:div w:id="1752580385">
          <w:marLeft w:val="480"/>
          <w:marRight w:val="0"/>
          <w:marTop w:val="0"/>
          <w:marBottom w:val="0"/>
          <w:divBdr>
            <w:top w:val="none" w:sz="0" w:space="0" w:color="auto"/>
            <w:left w:val="none" w:sz="0" w:space="0" w:color="auto"/>
            <w:bottom w:val="none" w:sz="0" w:space="0" w:color="auto"/>
            <w:right w:val="none" w:sz="0" w:space="0" w:color="auto"/>
          </w:divBdr>
        </w:div>
        <w:div w:id="1753813727">
          <w:marLeft w:val="480"/>
          <w:marRight w:val="0"/>
          <w:marTop w:val="0"/>
          <w:marBottom w:val="0"/>
          <w:divBdr>
            <w:top w:val="none" w:sz="0" w:space="0" w:color="auto"/>
            <w:left w:val="none" w:sz="0" w:space="0" w:color="auto"/>
            <w:bottom w:val="none" w:sz="0" w:space="0" w:color="auto"/>
            <w:right w:val="none" w:sz="0" w:space="0" w:color="auto"/>
          </w:divBdr>
        </w:div>
        <w:div w:id="1782795557">
          <w:marLeft w:val="480"/>
          <w:marRight w:val="0"/>
          <w:marTop w:val="0"/>
          <w:marBottom w:val="0"/>
          <w:divBdr>
            <w:top w:val="none" w:sz="0" w:space="0" w:color="auto"/>
            <w:left w:val="none" w:sz="0" w:space="0" w:color="auto"/>
            <w:bottom w:val="none" w:sz="0" w:space="0" w:color="auto"/>
            <w:right w:val="none" w:sz="0" w:space="0" w:color="auto"/>
          </w:divBdr>
        </w:div>
        <w:div w:id="1793667090">
          <w:marLeft w:val="480"/>
          <w:marRight w:val="0"/>
          <w:marTop w:val="0"/>
          <w:marBottom w:val="0"/>
          <w:divBdr>
            <w:top w:val="none" w:sz="0" w:space="0" w:color="auto"/>
            <w:left w:val="none" w:sz="0" w:space="0" w:color="auto"/>
            <w:bottom w:val="none" w:sz="0" w:space="0" w:color="auto"/>
            <w:right w:val="none" w:sz="0" w:space="0" w:color="auto"/>
          </w:divBdr>
        </w:div>
        <w:div w:id="1807619840">
          <w:marLeft w:val="480"/>
          <w:marRight w:val="0"/>
          <w:marTop w:val="0"/>
          <w:marBottom w:val="0"/>
          <w:divBdr>
            <w:top w:val="none" w:sz="0" w:space="0" w:color="auto"/>
            <w:left w:val="none" w:sz="0" w:space="0" w:color="auto"/>
            <w:bottom w:val="none" w:sz="0" w:space="0" w:color="auto"/>
            <w:right w:val="none" w:sz="0" w:space="0" w:color="auto"/>
          </w:divBdr>
        </w:div>
        <w:div w:id="1849055193">
          <w:marLeft w:val="480"/>
          <w:marRight w:val="0"/>
          <w:marTop w:val="0"/>
          <w:marBottom w:val="0"/>
          <w:divBdr>
            <w:top w:val="none" w:sz="0" w:space="0" w:color="auto"/>
            <w:left w:val="none" w:sz="0" w:space="0" w:color="auto"/>
            <w:bottom w:val="none" w:sz="0" w:space="0" w:color="auto"/>
            <w:right w:val="none" w:sz="0" w:space="0" w:color="auto"/>
          </w:divBdr>
        </w:div>
        <w:div w:id="1875460997">
          <w:marLeft w:val="480"/>
          <w:marRight w:val="0"/>
          <w:marTop w:val="0"/>
          <w:marBottom w:val="0"/>
          <w:divBdr>
            <w:top w:val="none" w:sz="0" w:space="0" w:color="auto"/>
            <w:left w:val="none" w:sz="0" w:space="0" w:color="auto"/>
            <w:bottom w:val="none" w:sz="0" w:space="0" w:color="auto"/>
            <w:right w:val="none" w:sz="0" w:space="0" w:color="auto"/>
          </w:divBdr>
        </w:div>
        <w:div w:id="1882942065">
          <w:marLeft w:val="480"/>
          <w:marRight w:val="0"/>
          <w:marTop w:val="0"/>
          <w:marBottom w:val="0"/>
          <w:divBdr>
            <w:top w:val="none" w:sz="0" w:space="0" w:color="auto"/>
            <w:left w:val="none" w:sz="0" w:space="0" w:color="auto"/>
            <w:bottom w:val="none" w:sz="0" w:space="0" w:color="auto"/>
            <w:right w:val="none" w:sz="0" w:space="0" w:color="auto"/>
          </w:divBdr>
        </w:div>
        <w:div w:id="1913194224">
          <w:marLeft w:val="480"/>
          <w:marRight w:val="0"/>
          <w:marTop w:val="0"/>
          <w:marBottom w:val="0"/>
          <w:divBdr>
            <w:top w:val="none" w:sz="0" w:space="0" w:color="auto"/>
            <w:left w:val="none" w:sz="0" w:space="0" w:color="auto"/>
            <w:bottom w:val="none" w:sz="0" w:space="0" w:color="auto"/>
            <w:right w:val="none" w:sz="0" w:space="0" w:color="auto"/>
          </w:divBdr>
        </w:div>
        <w:div w:id="1920407950">
          <w:marLeft w:val="480"/>
          <w:marRight w:val="0"/>
          <w:marTop w:val="0"/>
          <w:marBottom w:val="0"/>
          <w:divBdr>
            <w:top w:val="none" w:sz="0" w:space="0" w:color="auto"/>
            <w:left w:val="none" w:sz="0" w:space="0" w:color="auto"/>
            <w:bottom w:val="none" w:sz="0" w:space="0" w:color="auto"/>
            <w:right w:val="none" w:sz="0" w:space="0" w:color="auto"/>
          </w:divBdr>
        </w:div>
        <w:div w:id="1925798517">
          <w:marLeft w:val="480"/>
          <w:marRight w:val="0"/>
          <w:marTop w:val="0"/>
          <w:marBottom w:val="0"/>
          <w:divBdr>
            <w:top w:val="none" w:sz="0" w:space="0" w:color="auto"/>
            <w:left w:val="none" w:sz="0" w:space="0" w:color="auto"/>
            <w:bottom w:val="none" w:sz="0" w:space="0" w:color="auto"/>
            <w:right w:val="none" w:sz="0" w:space="0" w:color="auto"/>
          </w:divBdr>
        </w:div>
        <w:div w:id="1926957148">
          <w:marLeft w:val="480"/>
          <w:marRight w:val="0"/>
          <w:marTop w:val="0"/>
          <w:marBottom w:val="0"/>
          <w:divBdr>
            <w:top w:val="none" w:sz="0" w:space="0" w:color="auto"/>
            <w:left w:val="none" w:sz="0" w:space="0" w:color="auto"/>
            <w:bottom w:val="none" w:sz="0" w:space="0" w:color="auto"/>
            <w:right w:val="none" w:sz="0" w:space="0" w:color="auto"/>
          </w:divBdr>
        </w:div>
        <w:div w:id="1962834216">
          <w:marLeft w:val="480"/>
          <w:marRight w:val="0"/>
          <w:marTop w:val="0"/>
          <w:marBottom w:val="0"/>
          <w:divBdr>
            <w:top w:val="none" w:sz="0" w:space="0" w:color="auto"/>
            <w:left w:val="none" w:sz="0" w:space="0" w:color="auto"/>
            <w:bottom w:val="none" w:sz="0" w:space="0" w:color="auto"/>
            <w:right w:val="none" w:sz="0" w:space="0" w:color="auto"/>
          </w:divBdr>
        </w:div>
        <w:div w:id="2000766681">
          <w:marLeft w:val="480"/>
          <w:marRight w:val="0"/>
          <w:marTop w:val="0"/>
          <w:marBottom w:val="0"/>
          <w:divBdr>
            <w:top w:val="none" w:sz="0" w:space="0" w:color="auto"/>
            <w:left w:val="none" w:sz="0" w:space="0" w:color="auto"/>
            <w:bottom w:val="none" w:sz="0" w:space="0" w:color="auto"/>
            <w:right w:val="none" w:sz="0" w:space="0" w:color="auto"/>
          </w:divBdr>
        </w:div>
        <w:div w:id="2007515723">
          <w:marLeft w:val="480"/>
          <w:marRight w:val="0"/>
          <w:marTop w:val="0"/>
          <w:marBottom w:val="0"/>
          <w:divBdr>
            <w:top w:val="none" w:sz="0" w:space="0" w:color="auto"/>
            <w:left w:val="none" w:sz="0" w:space="0" w:color="auto"/>
            <w:bottom w:val="none" w:sz="0" w:space="0" w:color="auto"/>
            <w:right w:val="none" w:sz="0" w:space="0" w:color="auto"/>
          </w:divBdr>
        </w:div>
        <w:div w:id="2015569040">
          <w:marLeft w:val="480"/>
          <w:marRight w:val="0"/>
          <w:marTop w:val="0"/>
          <w:marBottom w:val="0"/>
          <w:divBdr>
            <w:top w:val="none" w:sz="0" w:space="0" w:color="auto"/>
            <w:left w:val="none" w:sz="0" w:space="0" w:color="auto"/>
            <w:bottom w:val="none" w:sz="0" w:space="0" w:color="auto"/>
            <w:right w:val="none" w:sz="0" w:space="0" w:color="auto"/>
          </w:divBdr>
        </w:div>
        <w:div w:id="2029943326">
          <w:marLeft w:val="480"/>
          <w:marRight w:val="0"/>
          <w:marTop w:val="0"/>
          <w:marBottom w:val="0"/>
          <w:divBdr>
            <w:top w:val="none" w:sz="0" w:space="0" w:color="auto"/>
            <w:left w:val="none" w:sz="0" w:space="0" w:color="auto"/>
            <w:bottom w:val="none" w:sz="0" w:space="0" w:color="auto"/>
            <w:right w:val="none" w:sz="0" w:space="0" w:color="auto"/>
          </w:divBdr>
        </w:div>
        <w:div w:id="2032946695">
          <w:marLeft w:val="480"/>
          <w:marRight w:val="0"/>
          <w:marTop w:val="0"/>
          <w:marBottom w:val="0"/>
          <w:divBdr>
            <w:top w:val="none" w:sz="0" w:space="0" w:color="auto"/>
            <w:left w:val="none" w:sz="0" w:space="0" w:color="auto"/>
            <w:bottom w:val="none" w:sz="0" w:space="0" w:color="auto"/>
            <w:right w:val="none" w:sz="0" w:space="0" w:color="auto"/>
          </w:divBdr>
        </w:div>
        <w:div w:id="2053380945">
          <w:marLeft w:val="480"/>
          <w:marRight w:val="0"/>
          <w:marTop w:val="0"/>
          <w:marBottom w:val="0"/>
          <w:divBdr>
            <w:top w:val="none" w:sz="0" w:space="0" w:color="auto"/>
            <w:left w:val="none" w:sz="0" w:space="0" w:color="auto"/>
            <w:bottom w:val="none" w:sz="0" w:space="0" w:color="auto"/>
            <w:right w:val="none" w:sz="0" w:space="0" w:color="auto"/>
          </w:divBdr>
        </w:div>
        <w:div w:id="2082209868">
          <w:marLeft w:val="480"/>
          <w:marRight w:val="0"/>
          <w:marTop w:val="0"/>
          <w:marBottom w:val="0"/>
          <w:divBdr>
            <w:top w:val="none" w:sz="0" w:space="0" w:color="auto"/>
            <w:left w:val="none" w:sz="0" w:space="0" w:color="auto"/>
            <w:bottom w:val="none" w:sz="0" w:space="0" w:color="auto"/>
            <w:right w:val="none" w:sz="0" w:space="0" w:color="auto"/>
          </w:divBdr>
        </w:div>
        <w:div w:id="2132966530">
          <w:marLeft w:val="480"/>
          <w:marRight w:val="0"/>
          <w:marTop w:val="0"/>
          <w:marBottom w:val="0"/>
          <w:divBdr>
            <w:top w:val="none" w:sz="0" w:space="0" w:color="auto"/>
            <w:left w:val="none" w:sz="0" w:space="0" w:color="auto"/>
            <w:bottom w:val="none" w:sz="0" w:space="0" w:color="auto"/>
            <w:right w:val="none" w:sz="0" w:space="0" w:color="auto"/>
          </w:divBdr>
        </w:div>
      </w:divsChild>
    </w:div>
    <w:div w:id="2030251420">
      <w:bodyDiv w:val="1"/>
      <w:marLeft w:val="0"/>
      <w:marRight w:val="0"/>
      <w:marTop w:val="0"/>
      <w:marBottom w:val="0"/>
      <w:divBdr>
        <w:top w:val="none" w:sz="0" w:space="0" w:color="auto"/>
        <w:left w:val="none" w:sz="0" w:space="0" w:color="auto"/>
        <w:bottom w:val="none" w:sz="0" w:space="0" w:color="auto"/>
        <w:right w:val="none" w:sz="0" w:space="0" w:color="auto"/>
      </w:divBdr>
    </w:div>
    <w:div w:id="2030643747">
      <w:bodyDiv w:val="1"/>
      <w:marLeft w:val="0"/>
      <w:marRight w:val="0"/>
      <w:marTop w:val="0"/>
      <w:marBottom w:val="0"/>
      <w:divBdr>
        <w:top w:val="none" w:sz="0" w:space="0" w:color="auto"/>
        <w:left w:val="none" w:sz="0" w:space="0" w:color="auto"/>
        <w:bottom w:val="none" w:sz="0" w:space="0" w:color="auto"/>
        <w:right w:val="none" w:sz="0" w:space="0" w:color="auto"/>
      </w:divBdr>
    </w:div>
    <w:div w:id="2030721559">
      <w:bodyDiv w:val="1"/>
      <w:marLeft w:val="0"/>
      <w:marRight w:val="0"/>
      <w:marTop w:val="0"/>
      <w:marBottom w:val="0"/>
      <w:divBdr>
        <w:top w:val="none" w:sz="0" w:space="0" w:color="auto"/>
        <w:left w:val="none" w:sz="0" w:space="0" w:color="auto"/>
        <w:bottom w:val="none" w:sz="0" w:space="0" w:color="auto"/>
        <w:right w:val="none" w:sz="0" w:space="0" w:color="auto"/>
      </w:divBdr>
    </w:div>
    <w:div w:id="2031104611">
      <w:bodyDiv w:val="1"/>
      <w:marLeft w:val="0"/>
      <w:marRight w:val="0"/>
      <w:marTop w:val="0"/>
      <w:marBottom w:val="0"/>
      <w:divBdr>
        <w:top w:val="none" w:sz="0" w:space="0" w:color="auto"/>
        <w:left w:val="none" w:sz="0" w:space="0" w:color="auto"/>
        <w:bottom w:val="none" w:sz="0" w:space="0" w:color="auto"/>
        <w:right w:val="none" w:sz="0" w:space="0" w:color="auto"/>
      </w:divBdr>
    </w:div>
    <w:div w:id="2031252684">
      <w:bodyDiv w:val="1"/>
      <w:marLeft w:val="0"/>
      <w:marRight w:val="0"/>
      <w:marTop w:val="0"/>
      <w:marBottom w:val="0"/>
      <w:divBdr>
        <w:top w:val="none" w:sz="0" w:space="0" w:color="auto"/>
        <w:left w:val="none" w:sz="0" w:space="0" w:color="auto"/>
        <w:bottom w:val="none" w:sz="0" w:space="0" w:color="auto"/>
        <w:right w:val="none" w:sz="0" w:space="0" w:color="auto"/>
      </w:divBdr>
    </w:div>
    <w:div w:id="2032608046">
      <w:bodyDiv w:val="1"/>
      <w:marLeft w:val="0"/>
      <w:marRight w:val="0"/>
      <w:marTop w:val="0"/>
      <w:marBottom w:val="0"/>
      <w:divBdr>
        <w:top w:val="none" w:sz="0" w:space="0" w:color="auto"/>
        <w:left w:val="none" w:sz="0" w:space="0" w:color="auto"/>
        <w:bottom w:val="none" w:sz="0" w:space="0" w:color="auto"/>
        <w:right w:val="none" w:sz="0" w:space="0" w:color="auto"/>
      </w:divBdr>
    </w:div>
    <w:div w:id="2032796857">
      <w:bodyDiv w:val="1"/>
      <w:marLeft w:val="0"/>
      <w:marRight w:val="0"/>
      <w:marTop w:val="0"/>
      <w:marBottom w:val="0"/>
      <w:divBdr>
        <w:top w:val="none" w:sz="0" w:space="0" w:color="auto"/>
        <w:left w:val="none" w:sz="0" w:space="0" w:color="auto"/>
        <w:bottom w:val="none" w:sz="0" w:space="0" w:color="auto"/>
        <w:right w:val="none" w:sz="0" w:space="0" w:color="auto"/>
      </w:divBdr>
    </w:div>
    <w:div w:id="2033336255">
      <w:bodyDiv w:val="1"/>
      <w:marLeft w:val="0"/>
      <w:marRight w:val="0"/>
      <w:marTop w:val="0"/>
      <w:marBottom w:val="0"/>
      <w:divBdr>
        <w:top w:val="none" w:sz="0" w:space="0" w:color="auto"/>
        <w:left w:val="none" w:sz="0" w:space="0" w:color="auto"/>
        <w:bottom w:val="none" w:sz="0" w:space="0" w:color="auto"/>
        <w:right w:val="none" w:sz="0" w:space="0" w:color="auto"/>
      </w:divBdr>
    </w:div>
    <w:div w:id="2033989336">
      <w:bodyDiv w:val="1"/>
      <w:marLeft w:val="0"/>
      <w:marRight w:val="0"/>
      <w:marTop w:val="0"/>
      <w:marBottom w:val="0"/>
      <w:divBdr>
        <w:top w:val="none" w:sz="0" w:space="0" w:color="auto"/>
        <w:left w:val="none" w:sz="0" w:space="0" w:color="auto"/>
        <w:bottom w:val="none" w:sz="0" w:space="0" w:color="auto"/>
        <w:right w:val="none" w:sz="0" w:space="0" w:color="auto"/>
      </w:divBdr>
    </w:div>
    <w:div w:id="2034107231">
      <w:bodyDiv w:val="1"/>
      <w:marLeft w:val="0"/>
      <w:marRight w:val="0"/>
      <w:marTop w:val="0"/>
      <w:marBottom w:val="0"/>
      <w:divBdr>
        <w:top w:val="none" w:sz="0" w:space="0" w:color="auto"/>
        <w:left w:val="none" w:sz="0" w:space="0" w:color="auto"/>
        <w:bottom w:val="none" w:sz="0" w:space="0" w:color="auto"/>
        <w:right w:val="none" w:sz="0" w:space="0" w:color="auto"/>
      </w:divBdr>
    </w:div>
    <w:div w:id="2034265054">
      <w:bodyDiv w:val="1"/>
      <w:marLeft w:val="0"/>
      <w:marRight w:val="0"/>
      <w:marTop w:val="0"/>
      <w:marBottom w:val="0"/>
      <w:divBdr>
        <w:top w:val="none" w:sz="0" w:space="0" w:color="auto"/>
        <w:left w:val="none" w:sz="0" w:space="0" w:color="auto"/>
        <w:bottom w:val="none" w:sz="0" w:space="0" w:color="auto"/>
        <w:right w:val="none" w:sz="0" w:space="0" w:color="auto"/>
      </w:divBdr>
    </w:div>
    <w:div w:id="2034303502">
      <w:bodyDiv w:val="1"/>
      <w:marLeft w:val="0"/>
      <w:marRight w:val="0"/>
      <w:marTop w:val="0"/>
      <w:marBottom w:val="0"/>
      <w:divBdr>
        <w:top w:val="none" w:sz="0" w:space="0" w:color="auto"/>
        <w:left w:val="none" w:sz="0" w:space="0" w:color="auto"/>
        <w:bottom w:val="none" w:sz="0" w:space="0" w:color="auto"/>
        <w:right w:val="none" w:sz="0" w:space="0" w:color="auto"/>
      </w:divBdr>
    </w:div>
    <w:div w:id="2034376277">
      <w:bodyDiv w:val="1"/>
      <w:marLeft w:val="0"/>
      <w:marRight w:val="0"/>
      <w:marTop w:val="0"/>
      <w:marBottom w:val="0"/>
      <w:divBdr>
        <w:top w:val="none" w:sz="0" w:space="0" w:color="auto"/>
        <w:left w:val="none" w:sz="0" w:space="0" w:color="auto"/>
        <w:bottom w:val="none" w:sz="0" w:space="0" w:color="auto"/>
        <w:right w:val="none" w:sz="0" w:space="0" w:color="auto"/>
      </w:divBdr>
    </w:div>
    <w:div w:id="2035108628">
      <w:bodyDiv w:val="1"/>
      <w:marLeft w:val="0"/>
      <w:marRight w:val="0"/>
      <w:marTop w:val="0"/>
      <w:marBottom w:val="0"/>
      <w:divBdr>
        <w:top w:val="none" w:sz="0" w:space="0" w:color="auto"/>
        <w:left w:val="none" w:sz="0" w:space="0" w:color="auto"/>
        <w:bottom w:val="none" w:sz="0" w:space="0" w:color="auto"/>
        <w:right w:val="none" w:sz="0" w:space="0" w:color="auto"/>
      </w:divBdr>
    </w:div>
    <w:div w:id="2035879833">
      <w:bodyDiv w:val="1"/>
      <w:marLeft w:val="0"/>
      <w:marRight w:val="0"/>
      <w:marTop w:val="0"/>
      <w:marBottom w:val="0"/>
      <w:divBdr>
        <w:top w:val="none" w:sz="0" w:space="0" w:color="auto"/>
        <w:left w:val="none" w:sz="0" w:space="0" w:color="auto"/>
        <w:bottom w:val="none" w:sz="0" w:space="0" w:color="auto"/>
        <w:right w:val="none" w:sz="0" w:space="0" w:color="auto"/>
      </w:divBdr>
    </w:div>
    <w:div w:id="2036151213">
      <w:bodyDiv w:val="1"/>
      <w:marLeft w:val="0"/>
      <w:marRight w:val="0"/>
      <w:marTop w:val="0"/>
      <w:marBottom w:val="0"/>
      <w:divBdr>
        <w:top w:val="none" w:sz="0" w:space="0" w:color="auto"/>
        <w:left w:val="none" w:sz="0" w:space="0" w:color="auto"/>
        <w:bottom w:val="none" w:sz="0" w:space="0" w:color="auto"/>
        <w:right w:val="none" w:sz="0" w:space="0" w:color="auto"/>
      </w:divBdr>
    </w:div>
    <w:div w:id="2036618691">
      <w:bodyDiv w:val="1"/>
      <w:marLeft w:val="0"/>
      <w:marRight w:val="0"/>
      <w:marTop w:val="0"/>
      <w:marBottom w:val="0"/>
      <w:divBdr>
        <w:top w:val="none" w:sz="0" w:space="0" w:color="auto"/>
        <w:left w:val="none" w:sz="0" w:space="0" w:color="auto"/>
        <w:bottom w:val="none" w:sz="0" w:space="0" w:color="auto"/>
        <w:right w:val="none" w:sz="0" w:space="0" w:color="auto"/>
      </w:divBdr>
    </w:div>
    <w:div w:id="2037198200">
      <w:bodyDiv w:val="1"/>
      <w:marLeft w:val="0"/>
      <w:marRight w:val="0"/>
      <w:marTop w:val="0"/>
      <w:marBottom w:val="0"/>
      <w:divBdr>
        <w:top w:val="none" w:sz="0" w:space="0" w:color="auto"/>
        <w:left w:val="none" w:sz="0" w:space="0" w:color="auto"/>
        <w:bottom w:val="none" w:sz="0" w:space="0" w:color="auto"/>
        <w:right w:val="none" w:sz="0" w:space="0" w:color="auto"/>
      </w:divBdr>
    </w:div>
    <w:div w:id="2037844497">
      <w:bodyDiv w:val="1"/>
      <w:marLeft w:val="0"/>
      <w:marRight w:val="0"/>
      <w:marTop w:val="0"/>
      <w:marBottom w:val="0"/>
      <w:divBdr>
        <w:top w:val="none" w:sz="0" w:space="0" w:color="auto"/>
        <w:left w:val="none" w:sz="0" w:space="0" w:color="auto"/>
        <w:bottom w:val="none" w:sz="0" w:space="0" w:color="auto"/>
        <w:right w:val="none" w:sz="0" w:space="0" w:color="auto"/>
      </w:divBdr>
    </w:div>
    <w:div w:id="2038240116">
      <w:bodyDiv w:val="1"/>
      <w:marLeft w:val="0"/>
      <w:marRight w:val="0"/>
      <w:marTop w:val="0"/>
      <w:marBottom w:val="0"/>
      <w:divBdr>
        <w:top w:val="none" w:sz="0" w:space="0" w:color="auto"/>
        <w:left w:val="none" w:sz="0" w:space="0" w:color="auto"/>
        <w:bottom w:val="none" w:sz="0" w:space="0" w:color="auto"/>
        <w:right w:val="none" w:sz="0" w:space="0" w:color="auto"/>
      </w:divBdr>
      <w:divsChild>
        <w:div w:id="35590251">
          <w:marLeft w:val="480"/>
          <w:marRight w:val="0"/>
          <w:marTop w:val="0"/>
          <w:marBottom w:val="0"/>
          <w:divBdr>
            <w:top w:val="none" w:sz="0" w:space="0" w:color="auto"/>
            <w:left w:val="none" w:sz="0" w:space="0" w:color="auto"/>
            <w:bottom w:val="none" w:sz="0" w:space="0" w:color="auto"/>
            <w:right w:val="none" w:sz="0" w:space="0" w:color="auto"/>
          </w:divBdr>
        </w:div>
        <w:div w:id="39794583">
          <w:marLeft w:val="480"/>
          <w:marRight w:val="0"/>
          <w:marTop w:val="0"/>
          <w:marBottom w:val="0"/>
          <w:divBdr>
            <w:top w:val="none" w:sz="0" w:space="0" w:color="auto"/>
            <w:left w:val="none" w:sz="0" w:space="0" w:color="auto"/>
            <w:bottom w:val="none" w:sz="0" w:space="0" w:color="auto"/>
            <w:right w:val="none" w:sz="0" w:space="0" w:color="auto"/>
          </w:divBdr>
        </w:div>
        <w:div w:id="142934280">
          <w:marLeft w:val="480"/>
          <w:marRight w:val="0"/>
          <w:marTop w:val="0"/>
          <w:marBottom w:val="0"/>
          <w:divBdr>
            <w:top w:val="none" w:sz="0" w:space="0" w:color="auto"/>
            <w:left w:val="none" w:sz="0" w:space="0" w:color="auto"/>
            <w:bottom w:val="none" w:sz="0" w:space="0" w:color="auto"/>
            <w:right w:val="none" w:sz="0" w:space="0" w:color="auto"/>
          </w:divBdr>
        </w:div>
        <w:div w:id="159732867">
          <w:marLeft w:val="480"/>
          <w:marRight w:val="0"/>
          <w:marTop w:val="0"/>
          <w:marBottom w:val="0"/>
          <w:divBdr>
            <w:top w:val="none" w:sz="0" w:space="0" w:color="auto"/>
            <w:left w:val="none" w:sz="0" w:space="0" w:color="auto"/>
            <w:bottom w:val="none" w:sz="0" w:space="0" w:color="auto"/>
            <w:right w:val="none" w:sz="0" w:space="0" w:color="auto"/>
          </w:divBdr>
        </w:div>
        <w:div w:id="162815994">
          <w:marLeft w:val="480"/>
          <w:marRight w:val="0"/>
          <w:marTop w:val="0"/>
          <w:marBottom w:val="0"/>
          <w:divBdr>
            <w:top w:val="none" w:sz="0" w:space="0" w:color="auto"/>
            <w:left w:val="none" w:sz="0" w:space="0" w:color="auto"/>
            <w:bottom w:val="none" w:sz="0" w:space="0" w:color="auto"/>
            <w:right w:val="none" w:sz="0" w:space="0" w:color="auto"/>
          </w:divBdr>
        </w:div>
        <w:div w:id="338586806">
          <w:marLeft w:val="480"/>
          <w:marRight w:val="0"/>
          <w:marTop w:val="0"/>
          <w:marBottom w:val="0"/>
          <w:divBdr>
            <w:top w:val="none" w:sz="0" w:space="0" w:color="auto"/>
            <w:left w:val="none" w:sz="0" w:space="0" w:color="auto"/>
            <w:bottom w:val="none" w:sz="0" w:space="0" w:color="auto"/>
            <w:right w:val="none" w:sz="0" w:space="0" w:color="auto"/>
          </w:divBdr>
        </w:div>
        <w:div w:id="355692437">
          <w:marLeft w:val="480"/>
          <w:marRight w:val="0"/>
          <w:marTop w:val="0"/>
          <w:marBottom w:val="0"/>
          <w:divBdr>
            <w:top w:val="none" w:sz="0" w:space="0" w:color="auto"/>
            <w:left w:val="none" w:sz="0" w:space="0" w:color="auto"/>
            <w:bottom w:val="none" w:sz="0" w:space="0" w:color="auto"/>
            <w:right w:val="none" w:sz="0" w:space="0" w:color="auto"/>
          </w:divBdr>
        </w:div>
        <w:div w:id="405230028">
          <w:marLeft w:val="480"/>
          <w:marRight w:val="0"/>
          <w:marTop w:val="0"/>
          <w:marBottom w:val="0"/>
          <w:divBdr>
            <w:top w:val="none" w:sz="0" w:space="0" w:color="auto"/>
            <w:left w:val="none" w:sz="0" w:space="0" w:color="auto"/>
            <w:bottom w:val="none" w:sz="0" w:space="0" w:color="auto"/>
            <w:right w:val="none" w:sz="0" w:space="0" w:color="auto"/>
          </w:divBdr>
        </w:div>
        <w:div w:id="411783547">
          <w:marLeft w:val="480"/>
          <w:marRight w:val="0"/>
          <w:marTop w:val="0"/>
          <w:marBottom w:val="0"/>
          <w:divBdr>
            <w:top w:val="none" w:sz="0" w:space="0" w:color="auto"/>
            <w:left w:val="none" w:sz="0" w:space="0" w:color="auto"/>
            <w:bottom w:val="none" w:sz="0" w:space="0" w:color="auto"/>
            <w:right w:val="none" w:sz="0" w:space="0" w:color="auto"/>
          </w:divBdr>
        </w:div>
        <w:div w:id="419373813">
          <w:marLeft w:val="480"/>
          <w:marRight w:val="0"/>
          <w:marTop w:val="0"/>
          <w:marBottom w:val="0"/>
          <w:divBdr>
            <w:top w:val="none" w:sz="0" w:space="0" w:color="auto"/>
            <w:left w:val="none" w:sz="0" w:space="0" w:color="auto"/>
            <w:bottom w:val="none" w:sz="0" w:space="0" w:color="auto"/>
            <w:right w:val="none" w:sz="0" w:space="0" w:color="auto"/>
          </w:divBdr>
        </w:div>
        <w:div w:id="444617742">
          <w:marLeft w:val="480"/>
          <w:marRight w:val="0"/>
          <w:marTop w:val="0"/>
          <w:marBottom w:val="0"/>
          <w:divBdr>
            <w:top w:val="none" w:sz="0" w:space="0" w:color="auto"/>
            <w:left w:val="none" w:sz="0" w:space="0" w:color="auto"/>
            <w:bottom w:val="none" w:sz="0" w:space="0" w:color="auto"/>
            <w:right w:val="none" w:sz="0" w:space="0" w:color="auto"/>
          </w:divBdr>
        </w:div>
        <w:div w:id="463542787">
          <w:marLeft w:val="480"/>
          <w:marRight w:val="0"/>
          <w:marTop w:val="0"/>
          <w:marBottom w:val="0"/>
          <w:divBdr>
            <w:top w:val="none" w:sz="0" w:space="0" w:color="auto"/>
            <w:left w:val="none" w:sz="0" w:space="0" w:color="auto"/>
            <w:bottom w:val="none" w:sz="0" w:space="0" w:color="auto"/>
            <w:right w:val="none" w:sz="0" w:space="0" w:color="auto"/>
          </w:divBdr>
        </w:div>
        <w:div w:id="467095702">
          <w:marLeft w:val="480"/>
          <w:marRight w:val="0"/>
          <w:marTop w:val="0"/>
          <w:marBottom w:val="0"/>
          <w:divBdr>
            <w:top w:val="none" w:sz="0" w:space="0" w:color="auto"/>
            <w:left w:val="none" w:sz="0" w:space="0" w:color="auto"/>
            <w:bottom w:val="none" w:sz="0" w:space="0" w:color="auto"/>
            <w:right w:val="none" w:sz="0" w:space="0" w:color="auto"/>
          </w:divBdr>
        </w:div>
        <w:div w:id="479344064">
          <w:marLeft w:val="480"/>
          <w:marRight w:val="0"/>
          <w:marTop w:val="0"/>
          <w:marBottom w:val="0"/>
          <w:divBdr>
            <w:top w:val="none" w:sz="0" w:space="0" w:color="auto"/>
            <w:left w:val="none" w:sz="0" w:space="0" w:color="auto"/>
            <w:bottom w:val="none" w:sz="0" w:space="0" w:color="auto"/>
            <w:right w:val="none" w:sz="0" w:space="0" w:color="auto"/>
          </w:divBdr>
        </w:div>
        <w:div w:id="520969878">
          <w:marLeft w:val="480"/>
          <w:marRight w:val="0"/>
          <w:marTop w:val="0"/>
          <w:marBottom w:val="0"/>
          <w:divBdr>
            <w:top w:val="none" w:sz="0" w:space="0" w:color="auto"/>
            <w:left w:val="none" w:sz="0" w:space="0" w:color="auto"/>
            <w:bottom w:val="none" w:sz="0" w:space="0" w:color="auto"/>
            <w:right w:val="none" w:sz="0" w:space="0" w:color="auto"/>
          </w:divBdr>
        </w:div>
        <w:div w:id="537858135">
          <w:marLeft w:val="480"/>
          <w:marRight w:val="0"/>
          <w:marTop w:val="0"/>
          <w:marBottom w:val="0"/>
          <w:divBdr>
            <w:top w:val="none" w:sz="0" w:space="0" w:color="auto"/>
            <w:left w:val="none" w:sz="0" w:space="0" w:color="auto"/>
            <w:bottom w:val="none" w:sz="0" w:space="0" w:color="auto"/>
            <w:right w:val="none" w:sz="0" w:space="0" w:color="auto"/>
          </w:divBdr>
        </w:div>
        <w:div w:id="552814783">
          <w:marLeft w:val="480"/>
          <w:marRight w:val="0"/>
          <w:marTop w:val="0"/>
          <w:marBottom w:val="0"/>
          <w:divBdr>
            <w:top w:val="none" w:sz="0" w:space="0" w:color="auto"/>
            <w:left w:val="none" w:sz="0" w:space="0" w:color="auto"/>
            <w:bottom w:val="none" w:sz="0" w:space="0" w:color="auto"/>
            <w:right w:val="none" w:sz="0" w:space="0" w:color="auto"/>
          </w:divBdr>
        </w:div>
        <w:div w:id="566380802">
          <w:marLeft w:val="480"/>
          <w:marRight w:val="0"/>
          <w:marTop w:val="0"/>
          <w:marBottom w:val="0"/>
          <w:divBdr>
            <w:top w:val="none" w:sz="0" w:space="0" w:color="auto"/>
            <w:left w:val="none" w:sz="0" w:space="0" w:color="auto"/>
            <w:bottom w:val="none" w:sz="0" w:space="0" w:color="auto"/>
            <w:right w:val="none" w:sz="0" w:space="0" w:color="auto"/>
          </w:divBdr>
        </w:div>
        <w:div w:id="580288095">
          <w:marLeft w:val="480"/>
          <w:marRight w:val="0"/>
          <w:marTop w:val="0"/>
          <w:marBottom w:val="0"/>
          <w:divBdr>
            <w:top w:val="none" w:sz="0" w:space="0" w:color="auto"/>
            <w:left w:val="none" w:sz="0" w:space="0" w:color="auto"/>
            <w:bottom w:val="none" w:sz="0" w:space="0" w:color="auto"/>
            <w:right w:val="none" w:sz="0" w:space="0" w:color="auto"/>
          </w:divBdr>
        </w:div>
        <w:div w:id="663968954">
          <w:marLeft w:val="480"/>
          <w:marRight w:val="0"/>
          <w:marTop w:val="0"/>
          <w:marBottom w:val="0"/>
          <w:divBdr>
            <w:top w:val="none" w:sz="0" w:space="0" w:color="auto"/>
            <w:left w:val="none" w:sz="0" w:space="0" w:color="auto"/>
            <w:bottom w:val="none" w:sz="0" w:space="0" w:color="auto"/>
            <w:right w:val="none" w:sz="0" w:space="0" w:color="auto"/>
          </w:divBdr>
        </w:div>
        <w:div w:id="668291364">
          <w:marLeft w:val="480"/>
          <w:marRight w:val="0"/>
          <w:marTop w:val="0"/>
          <w:marBottom w:val="0"/>
          <w:divBdr>
            <w:top w:val="none" w:sz="0" w:space="0" w:color="auto"/>
            <w:left w:val="none" w:sz="0" w:space="0" w:color="auto"/>
            <w:bottom w:val="none" w:sz="0" w:space="0" w:color="auto"/>
            <w:right w:val="none" w:sz="0" w:space="0" w:color="auto"/>
          </w:divBdr>
        </w:div>
        <w:div w:id="686172411">
          <w:marLeft w:val="480"/>
          <w:marRight w:val="0"/>
          <w:marTop w:val="0"/>
          <w:marBottom w:val="0"/>
          <w:divBdr>
            <w:top w:val="none" w:sz="0" w:space="0" w:color="auto"/>
            <w:left w:val="none" w:sz="0" w:space="0" w:color="auto"/>
            <w:bottom w:val="none" w:sz="0" w:space="0" w:color="auto"/>
            <w:right w:val="none" w:sz="0" w:space="0" w:color="auto"/>
          </w:divBdr>
        </w:div>
        <w:div w:id="705638504">
          <w:marLeft w:val="480"/>
          <w:marRight w:val="0"/>
          <w:marTop w:val="0"/>
          <w:marBottom w:val="0"/>
          <w:divBdr>
            <w:top w:val="none" w:sz="0" w:space="0" w:color="auto"/>
            <w:left w:val="none" w:sz="0" w:space="0" w:color="auto"/>
            <w:bottom w:val="none" w:sz="0" w:space="0" w:color="auto"/>
            <w:right w:val="none" w:sz="0" w:space="0" w:color="auto"/>
          </w:divBdr>
        </w:div>
        <w:div w:id="727651670">
          <w:marLeft w:val="480"/>
          <w:marRight w:val="0"/>
          <w:marTop w:val="0"/>
          <w:marBottom w:val="0"/>
          <w:divBdr>
            <w:top w:val="none" w:sz="0" w:space="0" w:color="auto"/>
            <w:left w:val="none" w:sz="0" w:space="0" w:color="auto"/>
            <w:bottom w:val="none" w:sz="0" w:space="0" w:color="auto"/>
            <w:right w:val="none" w:sz="0" w:space="0" w:color="auto"/>
          </w:divBdr>
        </w:div>
        <w:div w:id="730495961">
          <w:marLeft w:val="480"/>
          <w:marRight w:val="0"/>
          <w:marTop w:val="0"/>
          <w:marBottom w:val="0"/>
          <w:divBdr>
            <w:top w:val="none" w:sz="0" w:space="0" w:color="auto"/>
            <w:left w:val="none" w:sz="0" w:space="0" w:color="auto"/>
            <w:bottom w:val="none" w:sz="0" w:space="0" w:color="auto"/>
            <w:right w:val="none" w:sz="0" w:space="0" w:color="auto"/>
          </w:divBdr>
        </w:div>
        <w:div w:id="764574531">
          <w:marLeft w:val="480"/>
          <w:marRight w:val="0"/>
          <w:marTop w:val="0"/>
          <w:marBottom w:val="0"/>
          <w:divBdr>
            <w:top w:val="none" w:sz="0" w:space="0" w:color="auto"/>
            <w:left w:val="none" w:sz="0" w:space="0" w:color="auto"/>
            <w:bottom w:val="none" w:sz="0" w:space="0" w:color="auto"/>
            <w:right w:val="none" w:sz="0" w:space="0" w:color="auto"/>
          </w:divBdr>
        </w:div>
        <w:div w:id="814178576">
          <w:marLeft w:val="480"/>
          <w:marRight w:val="0"/>
          <w:marTop w:val="0"/>
          <w:marBottom w:val="0"/>
          <w:divBdr>
            <w:top w:val="none" w:sz="0" w:space="0" w:color="auto"/>
            <w:left w:val="none" w:sz="0" w:space="0" w:color="auto"/>
            <w:bottom w:val="none" w:sz="0" w:space="0" w:color="auto"/>
            <w:right w:val="none" w:sz="0" w:space="0" w:color="auto"/>
          </w:divBdr>
        </w:div>
        <w:div w:id="874268142">
          <w:marLeft w:val="480"/>
          <w:marRight w:val="0"/>
          <w:marTop w:val="0"/>
          <w:marBottom w:val="0"/>
          <w:divBdr>
            <w:top w:val="none" w:sz="0" w:space="0" w:color="auto"/>
            <w:left w:val="none" w:sz="0" w:space="0" w:color="auto"/>
            <w:bottom w:val="none" w:sz="0" w:space="0" w:color="auto"/>
            <w:right w:val="none" w:sz="0" w:space="0" w:color="auto"/>
          </w:divBdr>
        </w:div>
        <w:div w:id="883978739">
          <w:marLeft w:val="480"/>
          <w:marRight w:val="0"/>
          <w:marTop w:val="0"/>
          <w:marBottom w:val="0"/>
          <w:divBdr>
            <w:top w:val="none" w:sz="0" w:space="0" w:color="auto"/>
            <w:left w:val="none" w:sz="0" w:space="0" w:color="auto"/>
            <w:bottom w:val="none" w:sz="0" w:space="0" w:color="auto"/>
            <w:right w:val="none" w:sz="0" w:space="0" w:color="auto"/>
          </w:divBdr>
        </w:div>
        <w:div w:id="954752943">
          <w:marLeft w:val="480"/>
          <w:marRight w:val="0"/>
          <w:marTop w:val="0"/>
          <w:marBottom w:val="0"/>
          <w:divBdr>
            <w:top w:val="none" w:sz="0" w:space="0" w:color="auto"/>
            <w:left w:val="none" w:sz="0" w:space="0" w:color="auto"/>
            <w:bottom w:val="none" w:sz="0" w:space="0" w:color="auto"/>
            <w:right w:val="none" w:sz="0" w:space="0" w:color="auto"/>
          </w:divBdr>
        </w:div>
        <w:div w:id="979189681">
          <w:marLeft w:val="480"/>
          <w:marRight w:val="0"/>
          <w:marTop w:val="0"/>
          <w:marBottom w:val="0"/>
          <w:divBdr>
            <w:top w:val="none" w:sz="0" w:space="0" w:color="auto"/>
            <w:left w:val="none" w:sz="0" w:space="0" w:color="auto"/>
            <w:bottom w:val="none" w:sz="0" w:space="0" w:color="auto"/>
            <w:right w:val="none" w:sz="0" w:space="0" w:color="auto"/>
          </w:divBdr>
        </w:div>
        <w:div w:id="1057977264">
          <w:marLeft w:val="480"/>
          <w:marRight w:val="0"/>
          <w:marTop w:val="0"/>
          <w:marBottom w:val="0"/>
          <w:divBdr>
            <w:top w:val="none" w:sz="0" w:space="0" w:color="auto"/>
            <w:left w:val="none" w:sz="0" w:space="0" w:color="auto"/>
            <w:bottom w:val="none" w:sz="0" w:space="0" w:color="auto"/>
            <w:right w:val="none" w:sz="0" w:space="0" w:color="auto"/>
          </w:divBdr>
        </w:div>
        <w:div w:id="1086804312">
          <w:marLeft w:val="480"/>
          <w:marRight w:val="0"/>
          <w:marTop w:val="0"/>
          <w:marBottom w:val="0"/>
          <w:divBdr>
            <w:top w:val="none" w:sz="0" w:space="0" w:color="auto"/>
            <w:left w:val="none" w:sz="0" w:space="0" w:color="auto"/>
            <w:bottom w:val="none" w:sz="0" w:space="0" w:color="auto"/>
            <w:right w:val="none" w:sz="0" w:space="0" w:color="auto"/>
          </w:divBdr>
        </w:div>
        <w:div w:id="1215969304">
          <w:marLeft w:val="480"/>
          <w:marRight w:val="0"/>
          <w:marTop w:val="0"/>
          <w:marBottom w:val="0"/>
          <w:divBdr>
            <w:top w:val="none" w:sz="0" w:space="0" w:color="auto"/>
            <w:left w:val="none" w:sz="0" w:space="0" w:color="auto"/>
            <w:bottom w:val="none" w:sz="0" w:space="0" w:color="auto"/>
            <w:right w:val="none" w:sz="0" w:space="0" w:color="auto"/>
          </w:divBdr>
        </w:div>
        <w:div w:id="1255433227">
          <w:marLeft w:val="480"/>
          <w:marRight w:val="0"/>
          <w:marTop w:val="0"/>
          <w:marBottom w:val="0"/>
          <w:divBdr>
            <w:top w:val="none" w:sz="0" w:space="0" w:color="auto"/>
            <w:left w:val="none" w:sz="0" w:space="0" w:color="auto"/>
            <w:bottom w:val="none" w:sz="0" w:space="0" w:color="auto"/>
            <w:right w:val="none" w:sz="0" w:space="0" w:color="auto"/>
          </w:divBdr>
        </w:div>
        <w:div w:id="1324164938">
          <w:marLeft w:val="480"/>
          <w:marRight w:val="0"/>
          <w:marTop w:val="0"/>
          <w:marBottom w:val="0"/>
          <w:divBdr>
            <w:top w:val="none" w:sz="0" w:space="0" w:color="auto"/>
            <w:left w:val="none" w:sz="0" w:space="0" w:color="auto"/>
            <w:bottom w:val="none" w:sz="0" w:space="0" w:color="auto"/>
            <w:right w:val="none" w:sz="0" w:space="0" w:color="auto"/>
          </w:divBdr>
        </w:div>
        <w:div w:id="1333753957">
          <w:marLeft w:val="480"/>
          <w:marRight w:val="0"/>
          <w:marTop w:val="0"/>
          <w:marBottom w:val="0"/>
          <w:divBdr>
            <w:top w:val="none" w:sz="0" w:space="0" w:color="auto"/>
            <w:left w:val="none" w:sz="0" w:space="0" w:color="auto"/>
            <w:bottom w:val="none" w:sz="0" w:space="0" w:color="auto"/>
            <w:right w:val="none" w:sz="0" w:space="0" w:color="auto"/>
          </w:divBdr>
        </w:div>
        <w:div w:id="1372798885">
          <w:marLeft w:val="480"/>
          <w:marRight w:val="0"/>
          <w:marTop w:val="0"/>
          <w:marBottom w:val="0"/>
          <w:divBdr>
            <w:top w:val="none" w:sz="0" w:space="0" w:color="auto"/>
            <w:left w:val="none" w:sz="0" w:space="0" w:color="auto"/>
            <w:bottom w:val="none" w:sz="0" w:space="0" w:color="auto"/>
            <w:right w:val="none" w:sz="0" w:space="0" w:color="auto"/>
          </w:divBdr>
        </w:div>
        <w:div w:id="1394737870">
          <w:marLeft w:val="480"/>
          <w:marRight w:val="0"/>
          <w:marTop w:val="0"/>
          <w:marBottom w:val="0"/>
          <w:divBdr>
            <w:top w:val="none" w:sz="0" w:space="0" w:color="auto"/>
            <w:left w:val="none" w:sz="0" w:space="0" w:color="auto"/>
            <w:bottom w:val="none" w:sz="0" w:space="0" w:color="auto"/>
            <w:right w:val="none" w:sz="0" w:space="0" w:color="auto"/>
          </w:divBdr>
        </w:div>
        <w:div w:id="1407529693">
          <w:marLeft w:val="480"/>
          <w:marRight w:val="0"/>
          <w:marTop w:val="0"/>
          <w:marBottom w:val="0"/>
          <w:divBdr>
            <w:top w:val="none" w:sz="0" w:space="0" w:color="auto"/>
            <w:left w:val="none" w:sz="0" w:space="0" w:color="auto"/>
            <w:bottom w:val="none" w:sz="0" w:space="0" w:color="auto"/>
            <w:right w:val="none" w:sz="0" w:space="0" w:color="auto"/>
          </w:divBdr>
        </w:div>
        <w:div w:id="1408959117">
          <w:marLeft w:val="480"/>
          <w:marRight w:val="0"/>
          <w:marTop w:val="0"/>
          <w:marBottom w:val="0"/>
          <w:divBdr>
            <w:top w:val="none" w:sz="0" w:space="0" w:color="auto"/>
            <w:left w:val="none" w:sz="0" w:space="0" w:color="auto"/>
            <w:bottom w:val="none" w:sz="0" w:space="0" w:color="auto"/>
            <w:right w:val="none" w:sz="0" w:space="0" w:color="auto"/>
          </w:divBdr>
        </w:div>
        <w:div w:id="1412969938">
          <w:marLeft w:val="480"/>
          <w:marRight w:val="0"/>
          <w:marTop w:val="0"/>
          <w:marBottom w:val="0"/>
          <w:divBdr>
            <w:top w:val="none" w:sz="0" w:space="0" w:color="auto"/>
            <w:left w:val="none" w:sz="0" w:space="0" w:color="auto"/>
            <w:bottom w:val="none" w:sz="0" w:space="0" w:color="auto"/>
            <w:right w:val="none" w:sz="0" w:space="0" w:color="auto"/>
          </w:divBdr>
        </w:div>
        <w:div w:id="1477528695">
          <w:marLeft w:val="480"/>
          <w:marRight w:val="0"/>
          <w:marTop w:val="0"/>
          <w:marBottom w:val="0"/>
          <w:divBdr>
            <w:top w:val="none" w:sz="0" w:space="0" w:color="auto"/>
            <w:left w:val="none" w:sz="0" w:space="0" w:color="auto"/>
            <w:bottom w:val="none" w:sz="0" w:space="0" w:color="auto"/>
            <w:right w:val="none" w:sz="0" w:space="0" w:color="auto"/>
          </w:divBdr>
        </w:div>
        <w:div w:id="1508865290">
          <w:marLeft w:val="480"/>
          <w:marRight w:val="0"/>
          <w:marTop w:val="0"/>
          <w:marBottom w:val="0"/>
          <w:divBdr>
            <w:top w:val="none" w:sz="0" w:space="0" w:color="auto"/>
            <w:left w:val="none" w:sz="0" w:space="0" w:color="auto"/>
            <w:bottom w:val="none" w:sz="0" w:space="0" w:color="auto"/>
            <w:right w:val="none" w:sz="0" w:space="0" w:color="auto"/>
          </w:divBdr>
        </w:div>
        <w:div w:id="1657762712">
          <w:marLeft w:val="480"/>
          <w:marRight w:val="0"/>
          <w:marTop w:val="0"/>
          <w:marBottom w:val="0"/>
          <w:divBdr>
            <w:top w:val="none" w:sz="0" w:space="0" w:color="auto"/>
            <w:left w:val="none" w:sz="0" w:space="0" w:color="auto"/>
            <w:bottom w:val="none" w:sz="0" w:space="0" w:color="auto"/>
            <w:right w:val="none" w:sz="0" w:space="0" w:color="auto"/>
          </w:divBdr>
        </w:div>
        <w:div w:id="1667902621">
          <w:marLeft w:val="480"/>
          <w:marRight w:val="0"/>
          <w:marTop w:val="0"/>
          <w:marBottom w:val="0"/>
          <w:divBdr>
            <w:top w:val="none" w:sz="0" w:space="0" w:color="auto"/>
            <w:left w:val="none" w:sz="0" w:space="0" w:color="auto"/>
            <w:bottom w:val="none" w:sz="0" w:space="0" w:color="auto"/>
            <w:right w:val="none" w:sz="0" w:space="0" w:color="auto"/>
          </w:divBdr>
        </w:div>
        <w:div w:id="1678196668">
          <w:marLeft w:val="480"/>
          <w:marRight w:val="0"/>
          <w:marTop w:val="0"/>
          <w:marBottom w:val="0"/>
          <w:divBdr>
            <w:top w:val="none" w:sz="0" w:space="0" w:color="auto"/>
            <w:left w:val="none" w:sz="0" w:space="0" w:color="auto"/>
            <w:bottom w:val="none" w:sz="0" w:space="0" w:color="auto"/>
            <w:right w:val="none" w:sz="0" w:space="0" w:color="auto"/>
          </w:divBdr>
        </w:div>
        <w:div w:id="1692487366">
          <w:marLeft w:val="480"/>
          <w:marRight w:val="0"/>
          <w:marTop w:val="0"/>
          <w:marBottom w:val="0"/>
          <w:divBdr>
            <w:top w:val="none" w:sz="0" w:space="0" w:color="auto"/>
            <w:left w:val="none" w:sz="0" w:space="0" w:color="auto"/>
            <w:bottom w:val="none" w:sz="0" w:space="0" w:color="auto"/>
            <w:right w:val="none" w:sz="0" w:space="0" w:color="auto"/>
          </w:divBdr>
        </w:div>
        <w:div w:id="1712261138">
          <w:marLeft w:val="480"/>
          <w:marRight w:val="0"/>
          <w:marTop w:val="0"/>
          <w:marBottom w:val="0"/>
          <w:divBdr>
            <w:top w:val="none" w:sz="0" w:space="0" w:color="auto"/>
            <w:left w:val="none" w:sz="0" w:space="0" w:color="auto"/>
            <w:bottom w:val="none" w:sz="0" w:space="0" w:color="auto"/>
            <w:right w:val="none" w:sz="0" w:space="0" w:color="auto"/>
          </w:divBdr>
        </w:div>
        <w:div w:id="1717125643">
          <w:marLeft w:val="480"/>
          <w:marRight w:val="0"/>
          <w:marTop w:val="0"/>
          <w:marBottom w:val="0"/>
          <w:divBdr>
            <w:top w:val="none" w:sz="0" w:space="0" w:color="auto"/>
            <w:left w:val="none" w:sz="0" w:space="0" w:color="auto"/>
            <w:bottom w:val="none" w:sz="0" w:space="0" w:color="auto"/>
            <w:right w:val="none" w:sz="0" w:space="0" w:color="auto"/>
          </w:divBdr>
        </w:div>
        <w:div w:id="1786191268">
          <w:marLeft w:val="480"/>
          <w:marRight w:val="0"/>
          <w:marTop w:val="0"/>
          <w:marBottom w:val="0"/>
          <w:divBdr>
            <w:top w:val="none" w:sz="0" w:space="0" w:color="auto"/>
            <w:left w:val="none" w:sz="0" w:space="0" w:color="auto"/>
            <w:bottom w:val="none" w:sz="0" w:space="0" w:color="auto"/>
            <w:right w:val="none" w:sz="0" w:space="0" w:color="auto"/>
          </w:divBdr>
        </w:div>
        <w:div w:id="1788306208">
          <w:marLeft w:val="480"/>
          <w:marRight w:val="0"/>
          <w:marTop w:val="0"/>
          <w:marBottom w:val="0"/>
          <w:divBdr>
            <w:top w:val="none" w:sz="0" w:space="0" w:color="auto"/>
            <w:left w:val="none" w:sz="0" w:space="0" w:color="auto"/>
            <w:bottom w:val="none" w:sz="0" w:space="0" w:color="auto"/>
            <w:right w:val="none" w:sz="0" w:space="0" w:color="auto"/>
          </w:divBdr>
        </w:div>
        <w:div w:id="1904757714">
          <w:marLeft w:val="480"/>
          <w:marRight w:val="0"/>
          <w:marTop w:val="0"/>
          <w:marBottom w:val="0"/>
          <w:divBdr>
            <w:top w:val="none" w:sz="0" w:space="0" w:color="auto"/>
            <w:left w:val="none" w:sz="0" w:space="0" w:color="auto"/>
            <w:bottom w:val="none" w:sz="0" w:space="0" w:color="auto"/>
            <w:right w:val="none" w:sz="0" w:space="0" w:color="auto"/>
          </w:divBdr>
        </w:div>
        <w:div w:id="1925214730">
          <w:marLeft w:val="480"/>
          <w:marRight w:val="0"/>
          <w:marTop w:val="0"/>
          <w:marBottom w:val="0"/>
          <w:divBdr>
            <w:top w:val="none" w:sz="0" w:space="0" w:color="auto"/>
            <w:left w:val="none" w:sz="0" w:space="0" w:color="auto"/>
            <w:bottom w:val="none" w:sz="0" w:space="0" w:color="auto"/>
            <w:right w:val="none" w:sz="0" w:space="0" w:color="auto"/>
          </w:divBdr>
        </w:div>
        <w:div w:id="1929727522">
          <w:marLeft w:val="480"/>
          <w:marRight w:val="0"/>
          <w:marTop w:val="0"/>
          <w:marBottom w:val="0"/>
          <w:divBdr>
            <w:top w:val="none" w:sz="0" w:space="0" w:color="auto"/>
            <w:left w:val="none" w:sz="0" w:space="0" w:color="auto"/>
            <w:bottom w:val="none" w:sz="0" w:space="0" w:color="auto"/>
            <w:right w:val="none" w:sz="0" w:space="0" w:color="auto"/>
          </w:divBdr>
        </w:div>
        <w:div w:id="1997680589">
          <w:marLeft w:val="480"/>
          <w:marRight w:val="0"/>
          <w:marTop w:val="0"/>
          <w:marBottom w:val="0"/>
          <w:divBdr>
            <w:top w:val="none" w:sz="0" w:space="0" w:color="auto"/>
            <w:left w:val="none" w:sz="0" w:space="0" w:color="auto"/>
            <w:bottom w:val="none" w:sz="0" w:space="0" w:color="auto"/>
            <w:right w:val="none" w:sz="0" w:space="0" w:color="auto"/>
          </w:divBdr>
        </w:div>
        <w:div w:id="2005040488">
          <w:marLeft w:val="480"/>
          <w:marRight w:val="0"/>
          <w:marTop w:val="0"/>
          <w:marBottom w:val="0"/>
          <w:divBdr>
            <w:top w:val="none" w:sz="0" w:space="0" w:color="auto"/>
            <w:left w:val="none" w:sz="0" w:space="0" w:color="auto"/>
            <w:bottom w:val="none" w:sz="0" w:space="0" w:color="auto"/>
            <w:right w:val="none" w:sz="0" w:space="0" w:color="auto"/>
          </w:divBdr>
        </w:div>
        <w:div w:id="2008094458">
          <w:marLeft w:val="480"/>
          <w:marRight w:val="0"/>
          <w:marTop w:val="0"/>
          <w:marBottom w:val="0"/>
          <w:divBdr>
            <w:top w:val="none" w:sz="0" w:space="0" w:color="auto"/>
            <w:left w:val="none" w:sz="0" w:space="0" w:color="auto"/>
            <w:bottom w:val="none" w:sz="0" w:space="0" w:color="auto"/>
            <w:right w:val="none" w:sz="0" w:space="0" w:color="auto"/>
          </w:divBdr>
        </w:div>
        <w:div w:id="2018343890">
          <w:marLeft w:val="480"/>
          <w:marRight w:val="0"/>
          <w:marTop w:val="0"/>
          <w:marBottom w:val="0"/>
          <w:divBdr>
            <w:top w:val="none" w:sz="0" w:space="0" w:color="auto"/>
            <w:left w:val="none" w:sz="0" w:space="0" w:color="auto"/>
            <w:bottom w:val="none" w:sz="0" w:space="0" w:color="auto"/>
            <w:right w:val="none" w:sz="0" w:space="0" w:color="auto"/>
          </w:divBdr>
        </w:div>
        <w:div w:id="2035374912">
          <w:marLeft w:val="480"/>
          <w:marRight w:val="0"/>
          <w:marTop w:val="0"/>
          <w:marBottom w:val="0"/>
          <w:divBdr>
            <w:top w:val="none" w:sz="0" w:space="0" w:color="auto"/>
            <w:left w:val="none" w:sz="0" w:space="0" w:color="auto"/>
            <w:bottom w:val="none" w:sz="0" w:space="0" w:color="auto"/>
            <w:right w:val="none" w:sz="0" w:space="0" w:color="auto"/>
          </w:divBdr>
        </w:div>
        <w:div w:id="2079207888">
          <w:marLeft w:val="480"/>
          <w:marRight w:val="0"/>
          <w:marTop w:val="0"/>
          <w:marBottom w:val="0"/>
          <w:divBdr>
            <w:top w:val="none" w:sz="0" w:space="0" w:color="auto"/>
            <w:left w:val="none" w:sz="0" w:space="0" w:color="auto"/>
            <w:bottom w:val="none" w:sz="0" w:space="0" w:color="auto"/>
            <w:right w:val="none" w:sz="0" w:space="0" w:color="auto"/>
          </w:divBdr>
        </w:div>
        <w:div w:id="2084722034">
          <w:marLeft w:val="480"/>
          <w:marRight w:val="0"/>
          <w:marTop w:val="0"/>
          <w:marBottom w:val="0"/>
          <w:divBdr>
            <w:top w:val="none" w:sz="0" w:space="0" w:color="auto"/>
            <w:left w:val="none" w:sz="0" w:space="0" w:color="auto"/>
            <w:bottom w:val="none" w:sz="0" w:space="0" w:color="auto"/>
            <w:right w:val="none" w:sz="0" w:space="0" w:color="auto"/>
          </w:divBdr>
        </w:div>
        <w:div w:id="2092892164">
          <w:marLeft w:val="480"/>
          <w:marRight w:val="0"/>
          <w:marTop w:val="0"/>
          <w:marBottom w:val="0"/>
          <w:divBdr>
            <w:top w:val="none" w:sz="0" w:space="0" w:color="auto"/>
            <w:left w:val="none" w:sz="0" w:space="0" w:color="auto"/>
            <w:bottom w:val="none" w:sz="0" w:space="0" w:color="auto"/>
            <w:right w:val="none" w:sz="0" w:space="0" w:color="auto"/>
          </w:divBdr>
        </w:div>
        <w:div w:id="2093165445">
          <w:marLeft w:val="480"/>
          <w:marRight w:val="0"/>
          <w:marTop w:val="0"/>
          <w:marBottom w:val="0"/>
          <w:divBdr>
            <w:top w:val="none" w:sz="0" w:space="0" w:color="auto"/>
            <w:left w:val="none" w:sz="0" w:space="0" w:color="auto"/>
            <w:bottom w:val="none" w:sz="0" w:space="0" w:color="auto"/>
            <w:right w:val="none" w:sz="0" w:space="0" w:color="auto"/>
          </w:divBdr>
        </w:div>
        <w:div w:id="2095278118">
          <w:marLeft w:val="480"/>
          <w:marRight w:val="0"/>
          <w:marTop w:val="0"/>
          <w:marBottom w:val="0"/>
          <w:divBdr>
            <w:top w:val="none" w:sz="0" w:space="0" w:color="auto"/>
            <w:left w:val="none" w:sz="0" w:space="0" w:color="auto"/>
            <w:bottom w:val="none" w:sz="0" w:space="0" w:color="auto"/>
            <w:right w:val="none" w:sz="0" w:space="0" w:color="auto"/>
          </w:divBdr>
        </w:div>
      </w:divsChild>
    </w:div>
    <w:div w:id="2038774308">
      <w:bodyDiv w:val="1"/>
      <w:marLeft w:val="0"/>
      <w:marRight w:val="0"/>
      <w:marTop w:val="0"/>
      <w:marBottom w:val="0"/>
      <w:divBdr>
        <w:top w:val="none" w:sz="0" w:space="0" w:color="auto"/>
        <w:left w:val="none" w:sz="0" w:space="0" w:color="auto"/>
        <w:bottom w:val="none" w:sz="0" w:space="0" w:color="auto"/>
        <w:right w:val="none" w:sz="0" w:space="0" w:color="auto"/>
      </w:divBdr>
    </w:div>
    <w:div w:id="2039308358">
      <w:bodyDiv w:val="1"/>
      <w:marLeft w:val="0"/>
      <w:marRight w:val="0"/>
      <w:marTop w:val="0"/>
      <w:marBottom w:val="0"/>
      <w:divBdr>
        <w:top w:val="none" w:sz="0" w:space="0" w:color="auto"/>
        <w:left w:val="none" w:sz="0" w:space="0" w:color="auto"/>
        <w:bottom w:val="none" w:sz="0" w:space="0" w:color="auto"/>
        <w:right w:val="none" w:sz="0" w:space="0" w:color="auto"/>
      </w:divBdr>
    </w:div>
    <w:div w:id="2040006666">
      <w:bodyDiv w:val="1"/>
      <w:marLeft w:val="0"/>
      <w:marRight w:val="0"/>
      <w:marTop w:val="0"/>
      <w:marBottom w:val="0"/>
      <w:divBdr>
        <w:top w:val="none" w:sz="0" w:space="0" w:color="auto"/>
        <w:left w:val="none" w:sz="0" w:space="0" w:color="auto"/>
        <w:bottom w:val="none" w:sz="0" w:space="0" w:color="auto"/>
        <w:right w:val="none" w:sz="0" w:space="0" w:color="auto"/>
      </w:divBdr>
      <w:divsChild>
        <w:div w:id="11735747">
          <w:marLeft w:val="480"/>
          <w:marRight w:val="0"/>
          <w:marTop w:val="0"/>
          <w:marBottom w:val="0"/>
          <w:divBdr>
            <w:top w:val="none" w:sz="0" w:space="0" w:color="auto"/>
            <w:left w:val="none" w:sz="0" w:space="0" w:color="auto"/>
            <w:bottom w:val="none" w:sz="0" w:space="0" w:color="auto"/>
            <w:right w:val="none" w:sz="0" w:space="0" w:color="auto"/>
          </w:divBdr>
        </w:div>
        <w:div w:id="25371515">
          <w:marLeft w:val="480"/>
          <w:marRight w:val="0"/>
          <w:marTop w:val="0"/>
          <w:marBottom w:val="0"/>
          <w:divBdr>
            <w:top w:val="none" w:sz="0" w:space="0" w:color="auto"/>
            <w:left w:val="none" w:sz="0" w:space="0" w:color="auto"/>
            <w:bottom w:val="none" w:sz="0" w:space="0" w:color="auto"/>
            <w:right w:val="none" w:sz="0" w:space="0" w:color="auto"/>
          </w:divBdr>
        </w:div>
        <w:div w:id="62266354">
          <w:marLeft w:val="480"/>
          <w:marRight w:val="0"/>
          <w:marTop w:val="0"/>
          <w:marBottom w:val="0"/>
          <w:divBdr>
            <w:top w:val="none" w:sz="0" w:space="0" w:color="auto"/>
            <w:left w:val="none" w:sz="0" w:space="0" w:color="auto"/>
            <w:bottom w:val="none" w:sz="0" w:space="0" w:color="auto"/>
            <w:right w:val="none" w:sz="0" w:space="0" w:color="auto"/>
          </w:divBdr>
        </w:div>
        <w:div w:id="70003252">
          <w:marLeft w:val="480"/>
          <w:marRight w:val="0"/>
          <w:marTop w:val="0"/>
          <w:marBottom w:val="0"/>
          <w:divBdr>
            <w:top w:val="none" w:sz="0" w:space="0" w:color="auto"/>
            <w:left w:val="none" w:sz="0" w:space="0" w:color="auto"/>
            <w:bottom w:val="none" w:sz="0" w:space="0" w:color="auto"/>
            <w:right w:val="none" w:sz="0" w:space="0" w:color="auto"/>
          </w:divBdr>
        </w:div>
        <w:div w:id="77485233">
          <w:marLeft w:val="480"/>
          <w:marRight w:val="0"/>
          <w:marTop w:val="0"/>
          <w:marBottom w:val="0"/>
          <w:divBdr>
            <w:top w:val="none" w:sz="0" w:space="0" w:color="auto"/>
            <w:left w:val="none" w:sz="0" w:space="0" w:color="auto"/>
            <w:bottom w:val="none" w:sz="0" w:space="0" w:color="auto"/>
            <w:right w:val="none" w:sz="0" w:space="0" w:color="auto"/>
          </w:divBdr>
        </w:div>
        <w:div w:id="82605525">
          <w:marLeft w:val="480"/>
          <w:marRight w:val="0"/>
          <w:marTop w:val="0"/>
          <w:marBottom w:val="0"/>
          <w:divBdr>
            <w:top w:val="none" w:sz="0" w:space="0" w:color="auto"/>
            <w:left w:val="none" w:sz="0" w:space="0" w:color="auto"/>
            <w:bottom w:val="none" w:sz="0" w:space="0" w:color="auto"/>
            <w:right w:val="none" w:sz="0" w:space="0" w:color="auto"/>
          </w:divBdr>
        </w:div>
        <w:div w:id="161707497">
          <w:marLeft w:val="480"/>
          <w:marRight w:val="0"/>
          <w:marTop w:val="0"/>
          <w:marBottom w:val="0"/>
          <w:divBdr>
            <w:top w:val="none" w:sz="0" w:space="0" w:color="auto"/>
            <w:left w:val="none" w:sz="0" w:space="0" w:color="auto"/>
            <w:bottom w:val="none" w:sz="0" w:space="0" w:color="auto"/>
            <w:right w:val="none" w:sz="0" w:space="0" w:color="auto"/>
          </w:divBdr>
        </w:div>
        <w:div w:id="258949155">
          <w:marLeft w:val="480"/>
          <w:marRight w:val="0"/>
          <w:marTop w:val="0"/>
          <w:marBottom w:val="0"/>
          <w:divBdr>
            <w:top w:val="none" w:sz="0" w:space="0" w:color="auto"/>
            <w:left w:val="none" w:sz="0" w:space="0" w:color="auto"/>
            <w:bottom w:val="none" w:sz="0" w:space="0" w:color="auto"/>
            <w:right w:val="none" w:sz="0" w:space="0" w:color="auto"/>
          </w:divBdr>
        </w:div>
        <w:div w:id="304774055">
          <w:marLeft w:val="480"/>
          <w:marRight w:val="0"/>
          <w:marTop w:val="0"/>
          <w:marBottom w:val="0"/>
          <w:divBdr>
            <w:top w:val="none" w:sz="0" w:space="0" w:color="auto"/>
            <w:left w:val="none" w:sz="0" w:space="0" w:color="auto"/>
            <w:bottom w:val="none" w:sz="0" w:space="0" w:color="auto"/>
            <w:right w:val="none" w:sz="0" w:space="0" w:color="auto"/>
          </w:divBdr>
        </w:div>
        <w:div w:id="400641948">
          <w:marLeft w:val="480"/>
          <w:marRight w:val="0"/>
          <w:marTop w:val="0"/>
          <w:marBottom w:val="0"/>
          <w:divBdr>
            <w:top w:val="none" w:sz="0" w:space="0" w:color="auto"/>
            <w:left w:val="none" w:sz="0" w:space="0" w:color="auto"/>
            <w:bottom w:val="none" w:sz="0" w:space="0" w:color="auto"/>
            <w:right w:val="none" w:sz="0" w:space="0" w:color="auto"/>
          </w:divBdr>
        </w:div>
        <w:div w:id="417093148">
          <w:marLeft w:val="480"/>
          <w:marRight w:val="0"/>
          <w:marTop w:val="0"/>
          <w:marBottom w:val="0"/>
          <w:divBdr>
            <w:top w:val="none" w:sz="0" w:space="0" w:color="auto"/>
            <w:left w:val="none" w:sz="0" w:space="0" w:color="auto"/>
            <w:bottom w:val="none" w:sz="0" w:space="0" w:color="auto"/>
            <w:right w:val="none" w:sz="0" w:space="0" w:color="auto"/>
          </w:divBdr>
        </w:div>
        <w:div w:id="418984045">
          <w:marLeft w:val="480"/>
          <w:marRight w:val="0"/>
          <w:marTop w:val="0"/>
          <w:marBottom w:val="0"/>
          <w:divBdr>
            <w:top w:val="none" w:sz="0" w:space="0" w:color="auto"/>
            <w:left w:val="none" w:sz="0" w:space="0" w:color="auto"/>
            <w:bottom w:val="none" w:sz="0" w:space="0" w:color="auto"/>
            <w:right w:val="none" w:sz="0" w:space="0" w:color="auto"/>
          </w:divBdr>
        </w:div>
        <w:div w:id="563181101">
          <w:marLeft w:val="480"/>
          <w:marRight w:val="0"/>
          <w:marTop w:val="0"/>
          <w:marBottom w:val="0"/>
          <w:divBdr>
            <w:top w:val="none" w:sz="0" w:space="0" w:color="auto"/>
            <w:left w:val="none" w:sz="0" w:space="0" w:color="auto"/>
            <w:bottom w:val="none" w:sz="0" w:space="0" w:color="auto"/>
            <w:right w:val="none" w:sz="0" w:space="0" w:color="auto"/>
          </w:divBdr>
        </w:div>
        <w:div w:id="661616880">
          <w:marLeft w:val="480"/>
          <w:marRight w:val="0"/>
          <w:marTop w:val="0"/>
          <w:marBottom w:val="0"/>
          <w:divBdr>
            <w:top w:val="none" w:sz="0" w:space="0" w:color="auto"/>
            <w:left w:val="none" w:sz="0" w:space="0" w:color="auto"/>
            <w:bottom w:val="none" w:sz="0" w:space="0" w:color="auto"/>
            <w:right w:val="none" w:sz="0" w:space="0" w:color="auto"/>
          </w:divBdr>
        </w:div>
        <w:div w:id="690450820">
          <w:marLeft w:val="480"/>
          <w:marRight w:val="0"/>
          <w:marTop w:val="0"/>
          <w:marBottom w:val="0"/>
          <w:divBdr>
            <w:top w:val="none" w:sz="0" w:space="0" w:color="auto"/>
            <w:left w:val="none" w:sz="0" w:space="0" w:color="auto"/>
            <w:bottom w:val="none" w:sz="0" w:space="0" w:color="auto"/>
            <w:right w:val="none" w:sz="0" w:space="0" w:color="auto"/>
          </w:divBdr>
        </w:div>
        <w:div w:id="733510288">
          <w:marLeft w:val="480"/>
          <w:marRight w:val="0"/>
          <w:marTop w:val="0"/>
          <w:marBottom w:val="0"/>
          <w:divBdr>
            <w:top w:val="none" w:sz="0" w:space="0" w:color="auto"/>
            <w:left w:val="none" w:sz="0" w:space="0" w:color="auto"/>
            <w:bottom w:val="none" w:sz="0" w:space="0" w:color="auto"/>
            <w:right w:val="none" w:sz="0" w:space="0" w:color="auto"/>
          </w:divBdr>
        </w:div>
        <w:div w:id="788087521">
          <w:marLeft w:val="480"/>
          <w:marRight w:val="0"/>
          <w:marTop w:val="0"/>
          <w:marBottom w:val="0"/>
          <w:divBdr>
            <w:top w:val="none" w:sz="0" w:space="0" w:color="auto"/>
            <w:left w:val="none" w:sz="0" w:space="0" w:color="auto"/>
            <w:bottom w:val="none" w:sz="0" w:space="0" w:color="auto"/>
            <w:right w:val="none" w:sz="0" w:space="0" w:color="auto"/>
          </w:divBdr>
        </w:div>
        <w:div w:id="792871724">
          <w:marLeft w:val="480"/>
          <w:marRight w:val="0"/>
          <w:marTop w:val="0"/>
          <w:marBottom w:val="0"/>
          <w:divBdr>
            <w:top w:val="none" w:sz="0" w:space="0" w:color="auto"/>
            <w:left w:val="none" w:sz="0" w:space="0" w:color="auto"/>
            <w:bottom w:val="none" w:sz="0" w:space="0" w:color="auto"/>
            <w:right w:val="none" w:sz="0" w:space="0" w:color="auto"/>
          </w:divBdr>
        </w:div>
        <w:div w:id="852256650">
          <w:marLeft w:val="480"/>
          <w:marRight w:val="0"/>
          <w:marTop w:val="0"/>
          <w:marBottom w:val="0"/>
          <w:divBdr>
            <w:top w:val="none" w:sz="0" w:space="0" w:color="auto"/>
            <w:left w:val="none" w:sz="0" w:space="0" w:color="auto"/>
            <w:bottom w:val="none" w:sz="0" w:space="0" w:color="auto"/>
            <w:right w:val="none" w:sz="0" w:space="0" w:color="auto"/>
          </w:divBdr>
        </w:div>
        <w:div w:id="860556584">
          <w:marLeft w:val="480"/>
          <w:marRight w:val="0"/>
          <w:marTop w:val="0"/>
          <w:marBottom w:val="0"/>
          <w:divBdr>
            <w:top w:val="none" w:sz="0" w:space="0" w:color="auto"/>
            <w:left w:val="none" w:sz="0" w:space="0" w:color="auto"/>
            <w:bottom w:val="none" w:sz="0" w:space="0" w:color="auto"/>
            <w:right w:val="none" w:sz="0" w:space="0" w:color="auto"/>
          </w:divBdr>
        </w:div>
        <w:div w:id="913079676">
          <w:marLeft w:val="480"/>
          <w:marRight w:val="0"/>
          <w:marTop w:val="0"/>
          <w:marBottom w:val="0"/>
          <w:divBdr>
            <w:top w:val="none" w:sz="0" w:space="0" w:color="auto"/>
            <w:left w:val="none" w:sz="0" w:space="0" w:color="auto"/>
            <w:bottom w:val="none" w:sz="0" w:space="0" w:color="auto"/>
            <w:right w:val="none" w:sz="0" w:space="0" w:color="auto"/>
          </w:divBdr>
        </w:div>
        <w:div w:id="969243732">
          <w:marLeft w:val="480"/>
          <w:marRight w:val="0"/>
          <w:marTop w:val="0"/>
          <w:marBottom w:val="0"/>
          <w:divBdr>
            <w:top w:val="none" w:sz="0" w:space="0" w:color="auto"/>
            <w:left w:val="none" w:sz="0" w:space="0" w:color="auto"/>
            <w:bottom w:val="none" w:sz="0" w:space="0" w:color="auto"/>
            <w:right w:val="none" w:sz="0" w:space="0" w:color="auto"/>
          </w:divBdr>
        </w:div>
        <w:div w:id="1098601919">
          <w:marLeft w:val="480"/>
          <w:marRight w:val="0"/>
          <w:marTop w:val="0"/>
          <w:marBottom w:val="0"/>
          <w:divBdr>
            <w:top w:val="none" w:sz="0" w:space="0" w:color="auto"/>
            <w:left w:val="none" w:sz="0" w:space="0" w:color="auto"/>
            <w:bottom w:val="none" w:sz="0" w:space="0" w:color="auto"/>
            <w:right w:val="none" w:sz="0" w:space="0" w:color="auto"/>
          </w:divBdr>
        </w:div>
        <w:div w:id="1117673802">
          <w:marLeft w:val="480"/>
          <w:marRight w:val="0"/>
          <w:marTop w:val="0"/>
          <w:marBottom w:val="0"/>
          <w:divBdr>
            <w:top w:val="none" w:sz="0" w:space="0" w:color="auto"/>
            <w:left w:val="none" w:sz="0" w:space="0" w:color="auto"/>
            <w:bottom w:val="none" w:sz="0" w:space="0" w:color="auto"/>
            <w:right w:val="none" w:sz="0" w:space="0" w:color="auto"/>
          </w:divBdr>
        </w:div>
        <w:div w:id="1135176823">
          <w:marLeft w:val="480"/>
          <w:marRight w:val="0"/>
          <w:marTop w:val="0"/>
          <w:marBottom w:val="0"/>
          <w:divBdr>
            <w:top w:val="none" w:sz="0" w:space="0" w:color="auto"/>
            <w:left w:val="none" w:sz="0" w:space="0" w:color="auto"/>
            <w:bottom w:val="none" w:sz="0" w:space="0" w:color="auto"/>
            <w:right w:val="none" w:sz="0" w:space="0" w:color="auto"/>
          </w:divBdr>
        </w:div>
        <w:div w:id="1147093498">
          <w:marLeft w:val="480"/>
          <w:marRight w:val="0"/>
          <w:marTop w:val="0"/>
          <w:marBottom w:val="0"/>
          <w:divBdr>
            <w:top w:val="none" w:sz="0" w:space="0" w:color="auto"/>
            <w:left w:val="none" w:sz="0" w:space="0" w:color="auto"/>
            <w:bottom w:val="none" w:sz="0" w:space="0" w:color="auto"/>
            <w:right w:val="none" w:sz="0" w:space="0" w:color="auto"/>
          </w:divBdr>
        </w:div>
        <w:div w:id="1152520373">
          <w:marLeft w:val="480"/>
          <w:marRight w:val="0"/>
          <w:marTop w:val="0"/>
          <w:marBottom w:val="0"/>
          <w:divBdr>
            <w:top w:val="none" w:sz="0" w:space="0" w:color="auto"/>
            <w:left w:val="none" w:sz="0" w:space="0" w:color="auto"/>
            <w:bottom w:val="none" w:sz="0" w:space="0" w:color="auto"/>
            <w:right w:val="none" w:sz="0" w:space="0" w:color="auto"/>
          </w:divBdr>
        </w:div>
        <w:div w:id="1172380126">
          <w:marLeft w:val="480"/>
          <w:marRight w:val="0"/>
          <w:marTop w:val="0"/>
          <w:marBottom w:val="0"/>
          <w:divBdr>
            <w:top w:val="none" w:sz="0" w:space="0" w:color="auto"/>
            <w:left w:val="none" w:sz="0" w:space="0" w:color="auto"/>
            <w:bottom w:val="none" w:sz="0" w:space="0" w:color="auto"/>
            <w:right w:val="none" w:sz="0" w:space="0" w:color="auto"/>
          </w:divBdr>
        </w:div>
        <w:div w:id="1185054569">
          <w:marLeft w:val="480"/>
          <w:marRight w:val="0"/>
          <w:marTop w:val="0"/>
          <w:marBottom w:val="0"/>
          <w:divBdr>
            <w:top w:val="none" w:sz="0" w:space="0" w:color="auto"/>
            <w:left w:val="none" w:sz="0" w:space="0" w:color="auto"/>
            <w:bottom w:val="none" w:sz="0" w:space="0" w:color="auto"/>
            <w:right w:val="none" w:sz="0" w:space="0" w:color="auto"/>
          </w:divBdr>
        </w:div>
        <w:div w:id="1208295989">
          <w:marLeft w:val="480"/>
          <w:marRight w:val="0"/>
          <w:marTop w:val="0"/>
          <w:marBottom w:val="0"/>
          <w:divBdr>
            <w:top w:val="none" w:sz="0" w:space="0" w:color="auto"/>
            <w:left w:val="none" w:sz="0" w:space="0" w:color="auto"/>
            <w:bottom w:val="none" w:sz="0" w:space="0" w:color="auto"/>
            <w:right w:val="none" w:sz="0" w:space="0" w:color="auto"/>
          </w:divBdr>
        </w:div>
        <w:div w:id="1211723132">
          <w:marLeft w:val="480"/>
          <w:marRight w:val="0"/>
          <w:marTop w:val="0"/>
          <w:marBottom w:val="0"/>
          <w:divBdr>
            <w:top w:val="none" w:sz="0" w:space="0" w:color="auto"/>
            <w:left w:val="none" w:sz="0" w:space="0" w:color="auto"/>
            <w:bottom w:val="none" w:sz="0" w:space="0" w:color="auto"/>
            <w:right w:val="none" w:sz="0" w:space="0" w:color="auto"/>
          </w:divBdr>
        </w:div>
        <w:div w:id="1220165472">
          <w:marLeft w:val="480"/>
          <w:marRight w:val="0"/>
          <w:marTop w:val="0"/>
          <w:marBottom w:val="0"/>
          <w:divBdr>
            <w:top w:val="none" w:sz="0" w:space="0" w:color="auto"/>
            <w:left w:val="none" w:sz="0" w:space="0" w:color="auto"/>
            <w:bottom w:val="none" w:sz="0" w:space="0" w:color="auto"/>
            <w:right w:val="none" w:sz="0" w:space="0" w:color="auto"/>
          </w:divBdr>
        </w:div>
        <w:div w:id="1300114815">
          <w:marLeft w:val="480"/>
          <w:marRight w:val="0"/>
          <w:marTop w:val="0"/>
          <w:marBottom w:val="0"/>
          <w:divBdr>
            <w:top w:val="none" w:sz="0" w:space="0" w:color="auto"/>
            <w:left w:val="none" w:sz="0" w:space="0" w:color="auto"/>
            <w:bottom w:val="none" w:sz="0" w:space="0" w:color="auto"/>
            <w:right w:val="none" w:sz="0" w:space="0" w:color="auto"/>
          </w:divBdr>
        </w:div>
        <w:div w:id="1359087586">
          <w:marLeft w:val="480"/>
          <w:marRight w:val="0"/>
          <w:marTop w:val="0"/>
          <w:marBottom w:val="0"/>
          <w:divBdr>
            <w:top w:val="none" w:sz="0" w:space="0" w:color="auto"/>
            <w:left w:val="none" w:sz="0" w:space="0" w:color="auto"/>
            <w:bottom w:val="none" w:sz="0" w:space="0" w:color="auto"/>
            <w:right w:val="none" w:sz="0" w:space="0" w:color="auto"/>
          </w:divBdr>
        </w:div>
        <w:div w:id="1366367070">
          <w:marLeft w:val="480"/>
          <w:marRight w:val="0"/>
          <w:marTop w:val="0"/>
          <w:marBottom w:val="0"/>
          <w:divBdr>
            <w:top w:val="none" w:sz="0" w:space="0" w:color="auto"/>
            <w:left w:val="none" w:sz="0" w:space="0" w:color="auto"/>
            <w:bottom w:val="none" w:sz="0" w:space="0" w:color="auto"/>
            <w:right w:val="none" w:sz="0" w:space="0" w:color="auto"/>
          </w:divBdr>
        </w:div>
        <w:div w:id="1401362975">
          <w:marLeft w:val="480"/>
          <w:marRight w:val="0"/>
          <w:marTop w:val="0"/>
          <w:marBottom w:val="0"/>
          <w:divBdr>
            <w:top w:val="none" w:sz="0" w:space="0" w:color="auto"/>
            <w:left w:val="none" w:sz="0" w:space="0" w:color="auto"/>
            <w:bottom w:val="none" w:sz="0" w:space="0" w:color="auto"/>
            <w:right w:val="none" w:sz="0" w:space="0" w:color="auto"/>
          </w:divBdr>
        </w:div>
        <w:div w:id="1437285666">
          <w:marLeft w:val="480"/>
          <w:marRight w:val="0"/>
          <w:marTop w:val="0"/>
          <w:marBottom w:val="0"/>
          <w:divBdr>
            <w:top w:val="none" w:sz="0" w:space="0" w:color="auto"/>
            <w:left w:val="none" w:sz="0" w:space="0" w:color="auto"/>
            <w:bottom w:val="none" w:sz="0" w:space="0" w:color="auto"/>
            <w:right w:val="none" w:sz="0" w:space="0" w:color="auto"/>
          </w:divBdr>
        </w:div>
        <w:div w:id="1556967748">
          <w:marLeft w:val="480"/>
          <w:marRight w:val="0"/>
          <w:marTop w:val="0"/>
          <w:marBottom w:val="0"/>
          <w:divBdr>
            <w:top w:val="none" w:sz="0" w:space="0" w:color="auto"/>
            <w:left w:val="none" w:sz="0" w:space="0" w:color="auto"/>
            <w:bottom w:val="none" w:sz="0" w:space="0" w:color="auto"/>
            <w:right w:val="none" w:sz="0" w:space="0" w:color="auto"/>
          </w:divBdr>
        </w:div>
        <w:div w:id="1607274521">
          <w:marLeft w:val="480"/>
          <w:marRight w:val="0"/>
          <w:marTop w:val="0"/>
          <w:marBottom w:val="0"/>
          <w:divBdr>
            <w:top w:val="none" w:sz="0" w:space="0" w:color="auto"/>
            <w:left w:val="none" w:sz="0" w:space="0" w:color="auto"/>
            <w:bottom w:val="none" w:sz="0" w:space="0" w:color="auto"/>
            <w:right w:val="none" w:sz="0" w:space="0" w:color="auto"/>
          </w:divBdr>
        </w:div>
        <w:div w:id="1672874792">
          <w:marLeft w:val="480"/>
          <w:marRight w:val="0"/>
          <w:marTop w:val="0"/>
          <w:marBottom w:val="0"/>
          <w:divBdr>
            <w:top w:val="none" w:sz="0" w:space="0" w:color="auto"/>
            <w:left w:val="none" w:sz="0" w:space="0" w:color="auto"/>
            <w:bottom w:val="none" w:sz="0" w:space="0" w:color="auto"/>
            <w:right w:val="none" w:sz="0" w:space="0" w:color="auto"/>
          </w:divBdr>
        </w:div>
        <w:div w:id="1678001923">
          <w:marLeft w:val="480"/>
          <w:marRight w:val="0"/>
          <w:marTop w:val="0"/>
          <w:marBottom w:val="0"/>
          <w:divBdr>
            <w:top w:val="none" w:sz="0" w:space="0" w:color="auto"/>
            <w:left w:val="none" w:sz="0" w:space="0" w:color="auto"/>
            <w:bottom w:val="none" w:sz="0" w:space="0" w:color="auto"/>
            <w:right w:val="none" w:sz="0" w:space="0" w:color="auto"/>
          </w:divBdr>
        </w:div>
        <w:div w:id="1680423281">
          <w:marLeft w:val="480"/>
          <w:marRight w:val="0"/>
          <w:marTop w:val="0"/>
          <w:marBottom w:val="0"/>
          <w:divBdr>
            <w:top w:val="none" w:sz="0" w:space="0" w:color="auto"/>
            <w:left w:val="none" w:sz="0" w:space="0" w:color="auto"/>
            <w:bottom w:val="none" w:sz="0" w:space="0" w:color="auto"/>
            <w:right w:val="none" w:sz="0" w:space="0" w:color="auto"/>
          </w:divBdr>
        </w:div>
        <w:div w:id="1730035914">
          <w:marLeft w:val="480"/>
          <w:marRight w:val="0"/>
          <w:marTop w:val="0"/>
          <w:marBottom w:val="0"/>
          <w:divBdr>
            <w:top w:val="none" w:sz="0" w:space="0" w:color="auto"/>
            <w:left w:val="none" w:sz="0" w:space="0" w:color="auto"/>
            <w:bottom w:val="none" w:sz="0" w:space="0" w:color="auto"/>
            <w:right w:val="none" w:sz="0" w:space="0" w:color="auto"/>
          </w:divBdr>
        </w:div>
        <w:div w:id="1780104510">
          <w:marLeft w:val="480"/>
          <w:marRight w:val="0"/>
          <w:marTop w:val="0"/>
          <w:marBottom w:val="0"/>
          <w:divBdr>
            <w:top w:val="none" w:sz="0" w:space="0" w:color="auto"/>
            <w:left w:val="none" w:sz="0" w:space="0" w:color="auto"/>
            <w:bottom w:val="none" w:sz="0" w:space="0" w:color="auto"/>
            <w:right w:val="none" w:sz="0" w:space="0" w:color="auto"/>
          </w:divBdr>
        </w:div>
        <w:div w:id="1863082176">
          <w:marLeft w:val="480"/>
          <w:marRight w:val="0"/>
          <w:marTop w:val="0"/>
          <w:marBottom w:val="0"/>
          <w:divBdr>
            <w:top w:val="none" w:sz="0" w:space="0" w:color="auto"/>
            <w:left w:val="none" w:sz="0" w:space="0" w:color="auto"/>
            <w:bottom w:val="none" w:sz="0" w:space="0" w:color="auto"/>
            <w:right w:val="none" w:sz="0" w:space="0" w:color="auto"/>
          </w:divBdr>
        </w:div>
        <w:div w:id="1865745912">
          <w:marLeft w:val="480"/>
          <w:marRight w:val="0"/>
          <w:marTop w:val="0"/>
          <w:marBottom w:val="0"/>
          <w:divBdr>
            <w:top w:val="none" w:sz="0" w:space="0" w:color="auto"/>
            <w:left w:val="none" w:sz="0" w:space="0" w:color="auto"/>
            <w:bottom w:val="none" w:sz="0" w:space="0" w:color="auto"/>
            <w:right w:val="none" w:sz="0" w:space="0" w:color="auto"/>
          </w:divBdr>
        </w:div>
        <w:div w:id="1950116216">
          <w:marLeft w:val="480"/>
          <w:marRight w:val="0"/>
          <w:marTop w:val="0"/>
          <w:marBottom w:val="0"/>
          <w:divBdr>
            <w:top w:val="none" w:sz="0" w:space="0" w:color="auto"/>
            <w:left w:val="none" w:sz="0" w:space="0" w:color="auto"/>
            <w:bottom w:val="none" w:sz="0" w:space="0" w:color="auto"/>
            <w:right w:val="none" w:sz="0" w:space="0" w:color="auto"/>
          </w:divBdr>
        </w:div>
        <w:div w:id="1989047083">
          <w:marLeft w:val="480"/>
          <w:marRight w:val="0"/>
          <w:marTop w:val="0"/>
          <w:marBottom w:val="0"/>
          <w:divBdr>
            <w:top w:val="none" w:sz="0" w:space="0" w:color="auto"/>
            <w:left w:val="none" w:sz="0" w:space="0" w:color="auto"/>
            <w:bottom w:val="none" w:sz="0" w:space="0" w:color="auto"/>
            <w:right w:val="none" w:sz="0" w:space="0" w:color="auto"/>
          </w:divBdr>
        </w:div>
        <w:div w:id="1993219274">
          <w:marLeft w:val="480"/>
          <w:marRight w:val="0"/>
          <w:marTop w:val="0"/>
          <w:marBottom w:val="0"/>
          <w:divBdr>
            <w:top w:val="none" w:sz="0" w:space="0" w:color="auto"/>
            <w:left w:val="none" w:sz="0" w:space="0" w:color="auto"/>
            <w:bottom w:val="none" w:sz="0" w:space="0" w:color="auto"/>
            <w:right w:val="none" w:sz="0" w:space="0" w:color="auto"/>
          </w:divBdr>
        </w:div>
        <w:div w:id="2020962203">
          <w:marLeft w:val="480"/>
          <w:marRight w:val="0"/>
          <w:marTop w:val="0"/>
          <w:marBottom w:val="0"/>
          <w:divBdr>
            <w:top w:val="none" w:sz="0" w:space="0" w:color="auto"/>
            <w:left w:val="none" w:sz="0" w:space="0" w:color="auto"/>
            <w:bottom w:val="none" w:sz="0" w:space="0" w:color="auto"/>
            <w:right w:val="none" w:sz="0" w:space="0" w:color="auto"/>
          </w:divBdr>
        </w:div>
        <w:div w:id="2025401011">
          <w:marLeft w:val="480"/>
          <w:marRight w:val="0"/>
          <w:marTop w:val="0"/>
          <w:marBottom w:val="0"/>
          <w:divBdr>
            <w:top w:val="none" w:sz="0" w:space="0" w:color="auto"/>
            <w:left w:val="none" w:sz="0" w:space="0" w:color="auto"/>
            <w:bottom w:val="none" w:sz="0" w:space="0" w:color="auto"/>
            <w:right w:val="none" w:sz="0" w:space="0" w:color="auto"/>
          </w:divBdr>
        </w:div>
        <w:div w:id="2117819994">
          <w:marLeft w:val="480"/>
          <w:marRight w:val="0"/>
          <w:marTop w:val="0"/>
          <w:marBottom w:val="0"/>
          <w:divBdr>
            <w:top w:val="none" w:sz="0" w:space="0" w:color="auto"/>
            <w:left w:val="none" w:sz="0" w:space="0" w:color="auto"/>
            <w:bottom w:val="none" w:sz="0" w:space="0" w:color="auto"/>
            <w:right w:val="none" w:sz="0" w:space="0" w:color="auto"/>
          </w:divBdr>
        </w:div>
        <w:div w:id="2122986802">
          <w:marLeft w:val="480"/>
          <w:marRight w:val="0"/>
          <w:marTop w:val="0"/>
          <w:marBottom w:val="0"/>
          <w:divBdr>
            <w:top w:val="none" w:sz="0" w:space="0" w:color="auto"/>
            <w:left w:val="none" w:sz="0" w:space="0" w:color="auto"/>
            <w:bottom w:val="none" w:sz="0" w:space="0" w:color="auto"/>
            <w:right w:val="none" w:sz="0" w:space="0" w:color="auto"/>
          </w:divBdr>
        </w:div>
        <w:div w:id="2147118381">
          <w:marLeft w:val="480"/>
          <w:marRight w:val="0"/>
          <w:marTop w:val="0"/>
          <w:marBottom w:val="0"/>
          <w:divBdr>
            <w:top w:val="none" w:sz="0" w:space="0" w:color="auto"/>
            <w:left w:val="none" w:sz="0" w:space="0" w:color="auto"/>
            <w:bottom w:val="none" w:sz="0" w:space="0" w:color="auto"/>
            <w:right w:val="none" w:sz="0" w:space="0" w:color="auto"/>
          </w:divBdr>
        </w:div>
      </w:divsChild>
    </w:div>
    <w:div w:id="2041514606">
      <w:bodyDiv w:val="1"/>
      <w:marLeft w:val="0"/>
      <w:marRight w:val="0"/>
      <w:marTop w:val="0"/>
      <w:marBottom w:val="0"/>
      <w:divBdr>
        <w:top w:val="none" w:sz="0" w:space="0" w:color="auto"/>
        <w:left w:val="none" w:sz="0" w:space="0" w:color="auto"/>
        <w:bottom w:val="none" w:sz="0" w:space="0" w:color="auto"/>
        <w:right w:val="none" w:sz="0" w:space="0" w:color="auto"/>
      </w:divBdr>
    </w:div>
    <w:div w:id="2041585277">
      <w:bodyDiv w:val="1"/>
      <w:marLeft w:val="0"/>
      <w:marRight w:val="0"/>
      <w:marTop w:val="0"/>
      <w:marBottom w:val="0"/>
      <w:divBdr>
        <w:top w:val="none" w:sz="0" w:space="0" w:color="auto"/>
        <w:left w:val="none" w:sz="0" w:space="0" w:color="auto"/>
        <w:bottom w:val="none" w:sz="0" w:space="0" w:color="auto"/>
        <w:right w:val="none" w:sz="0" w:space="0" w:color="auto"/>
      </w:divBdr>
    </w:div>
    <w:div w:id="2042776351">
      <w:bodyDiv w:val="1"/>
      <w:marLeft w:val="0"/>
      <w:marRight w:val="0"/>
      <w:marTop w:val="0"/>
      <w:marBottom w:val="0"/>
      <w:divBdr>
        <w:top w:val="none" w:sz="0" w:space="0" w:color="auto"/>
        <w:left w:val="none" w:sz="0" w:space="0" w:color="auto"/>
        <w:bottom w:val="none" w:sz="0" w:space="0" w:color="auto"/>
        <w:right w:val="none" w:sz="0" w:space="0" w:color="auto"/>
      </w:divBdr>
    </w:div>
    <w:div w:id="2043244211">
      <w:bodyDiv w:val="1"/>
      <w:marLeft w:val="0"/>
      <w:marRight w:val="0"/>
      <w:marTop w:val="0"/>
      <w:marBottom w:val="0"/>
      <w:divBdr>
        <w:top w:val="none" w:sz="0" w:space="0" w:color="auto"/>
        <w:left w:val="none" w:sz="0" w:space="0" w:color="auto"/>
        <w:bottom w:val="none" w:sz="0" w:space="0" w:color="auto"/>
        <w:right w:val="none" w:sz="0" w:space="0" w:color="auto"/>
      </w:divBdr>
    </w:div>
    <w:div w:id="2043481065">
      <w:bodyDiv w:val="1"/>
      <w:marLeft w:val="0"/>
      <w:marRight w:val="0"/>
      <w:marTop w:val="0"/>
      <w:marBottom w:val="0"/>
      <w:divBdr>
        <w:top w:val="none" w:sz="0" w:space="0" w:color="auto"/>
        <w:left w:val="none" w:sz="0" w:space="0" w:color="auto"/>
        <w:bottom w:val="none" w:sz="0" w:space="0" w:color="auto"/>
        <w:right w:val="none" w:sz="0" w:space="0" w:color="auto"/>
      </w:divBdr>
    </w:div>
    <w:div w:id="2043481477">
      <w:bodyDiv w:val="1"/>
      <w:marLeft w:val="0"/>
      <w:marRight w:val="0"/>
      <w:marTop w:val="0"/>
      <w:marBottom w:val="0"/>
      <w:divBdr>
        <w:top w:val="none" w:sz="0" w:space="0" w:color="auto"/>
        <w:left w:val="none" w:sz="0" w:space="0" w:color="auto"/>
        <w:bottom w:val="none" w:sz="0" w:space="0" w:color="auto"/>
        <w:right w:val="none" w:sz="0" w:space="0" w:color="auto"/>
      </w:divBdr>
    </w:div>
    <w:div w:id="2043942279">
      <w:bodyDiv w:val="1"/>
      <w:marLeft w:val="0"/>
      <w:marRight w:val="0"/>
      <w:marTop w:val="0"/>
      <w:marBottom w:val="0"/>
      <w:divBdr>
        <w:top w:val="none" w:sz="0" w:space="0" w:color="auto"/>
        <w:left w:val="none" w:sz="0" w:space="0" w:color="auto"/>
        <w:bottom w:val="none" w:sz="0" w:space="0" w:color="auto"/>
        <w:right w:val="none" w:sz="0" w:space="0" w:color="auto"/>
      </w:divBdr>
    </w:div>
    <w:div w:id="2044357680">
      <w:bodyDiv w:val="1"/>
      <w:marLeft w:val="0"/>
      <w:marRight w:val="0"/>
      <w:marTop w:val="0"/>
      <w:marBottom w:val="0"/>
      <w:divBdr>
        <w:top w:val="none" w:sz="0" w:space="0" w:color="auto"/>
        <w:left w:val="none" w:sz="0" w:space="0" w:color="auto"/>
        <w:bottom w:val="none" w:sz="0" w:space="0" w:color="auto"/>
        <w:right w:val="none" w:sz="0" w:space="0" w:color="auto"/>
      </w:divBdr>
    </w:div>
    <w:div w:id="2044405669">
      <w:bodyDiv w:val="1"/>
      <w:marLeft w:val="0"/>
      <w:marRight w:val="0"/>
      <w:marTop w:val="0"/>
      <w:marBottom w:val="0"/>
      <w:divBdr>
        <w:top w:val="none" w:sz="0" w:space="0" w:color="auto"/>
        <w:left w:val="none" w:sz="0" w:space="0" w:color="auto"/>
        <w:bottom w:val="none" w:sz="0" w:space="0" w:color="auto"/>
        <w:right w:val="none" w:sz="0" w:space="0" w:color="auto"/>
      </w:divBdr>
    </w:div>
    <w:div w:id="2044592480">
      <w:bodyDiv w:val="1"/>
      <w:marLeft w:val="0"/>
      <w:marRight w:val="0"/>
      <w:marTop w:val="0"/>
      <w:marBottom w:val="0"/>
      <w:divBdr>
        <w:top w:val="none" w:sz="0" w:space="0" w:color="auto"/>
        <w:left w:val="none" w:sz="0" w:space="0" w:color="auto"/>
        <w:bottom w:val="none" w:sz="0" w:space="0" w:color="auto"/>
        <w:right w:val="none" w:sz="0" w:space="0" w:color="auto"/>
      </w:divBdr>
    </w:div>
    <w:div w:id="2044598015">
      <w:bodyDiv w:val="1"/>
      <w:marLeft w:val="0"/>
      <w:marRight w:val="0"/>
      <w:marTop w:val="0"/>
      <w:marBottom w:val="0"/>
      <w:divBdr>
        <w:top w:val="none" w:sz="0" w:space="0" w:color="auto"/>
        <w:left w:val="none" w:sz="0" w:space="0" w:color="auto"/>
        <w:bottom w:val="none" w:sz="0" w:space="0" w:color="auto"/>
        <w:right w:val="none" w:sz="0" w:space="0" w:color="auto"/>
      </w:divBdr>
    </w:div>
    <w:div w:id="2045396417">
      <w:bodyDiv w:val="1"/>
      <w:marLeft w:val="0"/>
      <w:marRight w:val="0"/>
      <w:marTop w:val="0"/>
      <w:marBottom w:val="0"/>
      <w:divBdr>
        <w:top w:val="none" w:sz="0" w:space="0" w:color="auto"/>
        <w:left w:val="none" w:sz="0" w:space="0" w:color="auto"/>
        <w:bottom w:val="none" w:sz="0" w:space="0" w:color="auto"/>
        <w:right w:val="none" w:sz="0" w:space="0" w:color="auto"/>
      </w:divBdr>
    </w:div>
    <w:div w:id="2046176280">
      <w:bodyDiv w:val="1"/>
      <w:marLeft w:val="0"/>
      <w:marRight w:val="0"/>
      <w:marTop w:val="0"/>
      <w:marBottom w:val="0"/>
      <w:divBdr>
        <w:top w:val="none" w:sz="0" w:space="0" w:color="auto"/>
        <w:left w:val="none" w:sz="0" w:space="0" w:color="auto"/>
        <w:bottom w:val="none" w:sz="0" w:space="0" w:color="auto"/>
        <w:right w:val="none" w:sz="0" w:space="0" w:color="auto"/>
      </w:divBdr>
      <w:divsChild>
        <w:div w:id="44110089">
          <w:marLeft w:val="480"/>
          <w:marRight w:val="0"/>
          <w:marTop w:val="0"/>
          <w:marBottom w:val="0"/>
          <w:divBdr>
            <w:top w:val="none" w:sz="0" w:space="0" w:color="auto"/>
            <w:left w:val="none" w:sz="0" w:space="0" w:color="auto"/>
            <w:bottom w:val="none" w:sz="0" w:space="0" w:color="auto"/>
            <w:right w:val="none" w:sz="0" w:space="0" w:color="auto"/>
          </w:divBdr>
        </w:div>
        <w:div w:id="75712101">
          <w:marLeft w:val="480"/>
          <w:marRight w:val="0"/>
          <w:marTop w:val="0"/>
          <w:marBottom w:val="0"/>
          <w:divBdr>
            <w:top w:val="none" w:sz="0" w:space="0" w:color="auto"/>
            <w:left w:val="none" w:sz="0" w:space="0" w:color="auto"/>
            <w:bottom w:val="none" w:sz="0" w:space="0" w:color="auto"/>
            <w:right w:val="none" w:sz="0" w:space="0" w:color="auto"/>
          </w:divBdr>
        </w:div>
        <w:div w:id="121582613">
          <w:marLeft w:val="480"/>
          <w:marRight w:val="0"/>
          <w:marTop w:val="0"/>
          <w:marBottom w:val="0"/>
          <w:divBdr>
            <w:top w:val="none" w:sz="0" w:space="0" w:color="auto"/>
            <w:left w:val="none" w:sz="0" w:space="0" w:color="auto"/>
            <w:bottom w:val="none" w:sz="0" w:space="0" w:color="auto"/>
            <w:right w:val="none" w:sz="0" w:space="0" w:color="auto"/>
          </w:divBdr>
        </w:div>
        <w:div w:id="124084450">
          <w:marLeft w:val="480"/>
          <w:marRight w:val="0"/>
          <w:marTop w:val="0"/>
          <w:marBottom w:val="0"/>
          <w:divBdr>
            <w:top w:val="none" w:sz="0" w:space="0" w:color="auto"/>
            <w:left w:val="none" w:sz="0" w:space="0" w:color="auto"/>
            <w:bottom w:val="none" w:sz="0" w:space="0" w:color="auto"/>
            <w:right w:val="none" w:sz="0" w:space="0" w:color="auto"/>
          </w:divBdr>
        </w:div>
        <w:div w:id="167525503">
          <w:marLeft w:val="480"/>
          <w:marRight w:val="0"/>
          <w:marTop w:val="0"/>
          <w:marBottom w:val="0"/>
          <w:divBdr>
            <w:top w:val="none" w:sz="0" w:space="0" w:color="auto"/>
            <w:left w:val="none" w:sz="0" w:space="0" w:color="auto"/>
            <w:bottom w:val="none" w:sz="0" w:space="0" w:color="auto"/>
            <w:right w:val="none" w:sz="0" w:space="0" w:color="auto"/>
          </w:divBdr>
        </w:div>
        <w:div w:id="201596190">
          <w:marLeft w:val="480"/>
          <w:marRight w:val="0"/>
          <w:marTop w:val="0"/>
          <w:marBottom w:val="0"/>
          <w:divBdr>
            <w:top w:val="none" w:sz="0" w:space="0" w:color="auto"/>
            <w:left w:val="none" w:sz="0" w:space="0" w:color="auto"/>
            <w:bottom w:val="none" w:sz="0" w:space="0" w:color="auto"/>
            <w:right w:val="none" w:sz="0" w:space="0" w:color="auto"/>
          </w:divBdr>
        </w:div>
        <w:div w:id="232853852">
          <w:marLeft w:val="480"/>
          <w:marRight w:val="0"/>
          <w:marTop w:val="0"/>
          <w:marBottom w:val="0"/>
          <w:divBdr>
            <w:top w:val="none" w:sz="0" w:space="0" w:color="auto"/>
            <w:left w:val="none" w:sz="0" w:space="0" w:color="auto"/>
            <w:bottom w:val="none" w:sz="0" w:space="0" w:color="auto"/>
            <w:right w:val="none" w:sz="0" w:space="0" w:color="auto"/>
          </w:divBdr>
        </w:div>
        <w:div w:id="291522871">
          <w:marLeft w:val="480"/>
          <w:marRight w:val="0"/>
          <w:marTop w:val="0"/>
          <w:marBottom w:val="0"/>
          <w:divBdr>
            <w:top w:val="none" w:sz="0" w:space="0" w:color="auto"/>
            <w:left w:val="none" w:sz="0" w:space="0" w:color="auto"/>
            <w:bottom w:val="none" w:sz="0" w:space="0" w:color="auto"/>
            <w:right w:val="none" w:sz="0" w:space="0" w:color="auto"/>
          </w:divBdr>
        </w:div>
        <w:div w:id="327757704">
          <w:marLeft w:val="480"/>
          <w:marRight w:val="0"/>
          <w:marTop w:val="0"/>
          <w:marBottom w:val="0"/>
          <w:divBdr>
            <w:top w:val="none" w:sz="0" w:space="0" w:color="auto"/>
            <w:left w:val="none" w:sz="0" w:space="0" w:color="auto"/>
            <w:bottom w:val="none" w:sz="0" w:space="0" w:color="auto"/>
            <w:right w:val="none" w:sz="0" w:space="0" w:color="auto"/>
          </w:divBdr>
        </w:div>
        <w:div w:id="378166201">
          <w:marLeft w:val="480"/>
          <w:marRight w:val="0"/>
          <w:marTop w:val="0"/>
          <w:marBottom w:val="0"/>
          <w:divBdr>
            <w:top w:val="none" w:sz="0" w:space="0" w:color="auto"/>
            <w:left w:val="none" w:sz="0" w:space="0" w:color="auto"/>
            <w:bottom w:val="none" w:sz="0" w:space="0" w:color="auto"/>
            <w:right w:val="none" w:sz="0" w:space="0" w:color="auto"/>
          </w:divBdr>
        </w:div>
        <w:div w:id="392235459">
          <w:marLeft w:val="480"/>
          <w:marRight w:val="0"/>
          <w:marTop w:val="0"/>
          <w:marBottom w:val="0"/>
          <w:divBdr>
            <w:top w:val="none" w:sz="0" w:space="0" w:color="auto"/>
            <w:left w:val="none" w:sz="0" w:space="0" w:color="auto"/>
            <w:bottom w:val="none" w:sz="0" w:space="0" w:color="auto"/>
            <w:right w:val="none" w:sz="0" w:space="0" w:color="auto"/>
          </w:divBdr>
        </w:div>
        <w:div w:id="437258067">
          <w:marLeft w:val="480"/>
          <w:marRight w:val="0"/>
          <w:marTop w:val="0"/>
          <w:marBottom w:val="0"/>
          <w:divBdr>
            <w:top w:val="none" w:sz="0" w:space="0" w:color="auto"/>
            <w:left w:val="none" w:sz="0" w:space="0" w:color="auto"/>
            <w:bottom w:val="none" w:sz="0" w:space="0" w:color="auto"/>
            <w:right w:val="none" w:sz="0" w:space="0" w:color="auto"/>
          </w:divBdr>
        </w:div>
        <w:div w:id="446235879">
          <w:marLeft w:val="480"/>
          <w:marRight w:val="0"/>
          <w:marTop w:val="0"/>
          <w:marBottom w:val="0"/>
          <w:divBdr>
            <w:top w:val="none" w:sz="0" w:space="0" w:color="auto"/>
            <w:left w:val="none" w:sz="0" w:space="0" w:color="auto"/>
            <w:bottom w:val="none" w:sz="0" w:space="0" w:color="auto"/>
            <w:right w:val="none" w:sz="0" w:space="0" w:color="auto"/>
          </w:divBdr>
        </w:div>
        <w:div w:id="476146081">
          <w:marLeft w:val="480"/>
          <w:marRight w:val="0"/>
          <w:marTop w:val="0"/>
          <w:marBottom w:val="0"/>
          <w:divBdr>
            <w:top w:val="none" w:sz="0" w:space="0" w:color="auto"/>
            <w:left w:val="none" w:sz="0" w:space="0" w:color="auto"/>
            <w:bottom w:val="none" w:sz="0" w:space="0" w:color="auto"/>
            <w:right w:val="none" w:sz="0" w:space="0" w:color="auto"/>
          </w:divBdr>
        </w:div>
        <w:div w:id="512232771">
          <w:marLeft w:val="480"/>
          <w:marRight w:val="0"/>
          <w:marTop w:val="0"/>
          <w:marBottom w:val="0"/>
          <w:divBdr>
            <w:top w:val="none" w:sz="0" w:space="0" w:color="auto"/>
            <w:left w:val="none" w:sz="0" w:space="0" w:color="auto"/>
            <w:bottom w:val="none" w:sz="0" w:space="0" w:color="auto"/>
            <w:right w:val="none" w:sz="0" w:space="0" w:color="auto"/>
          </w:divBdr>
        </w:div>
        <w:div w:id="519052255">
          <w:marLeft w:val="480"/>
          <w:marRight w:val="0"/>
          <w:marTop w:val="0"/>
          <w:marBottom w:val="0"/>
          <w:divBdr>
            <w:top w:val="none" w:sz="0" w:space="0" w:color="auto"/>
            <w:left w:val="none" w:sz="0" w:space="0" w:color="auto"/>
            <w:bottom w:val="none" w:sz="0" w:space="0" w:color="auto"/>
            <w:right w:val="none" w:sz="0" w:space="0" w:color="auto"/>
          </w:divBdr>
        </w:div>
        <w:div w:id="539167364">
          <w:marLeft w:val="480"/>
          <w:marRight w:val="0"/>
          <w:marTop w:val="0"/>
          <w:marBottom w:val="0"/>
          <w:divBdr>
            <w:top w:val="none" w:sz="0" w:space="0" w:color="auto"/>
            <w:left w:val="none" w:sz="0" w:space="0" w:color="auto"/>
            <w:bottom w:val="none" w:sz="0" w:space="0" w:color="auto"/>
            <w:right w:val="none" w:sz="0" w:space="0" w:color="auto"/>
          </w:divBdr>
        </w:div>
        <w:div w:id="563028708">
          <w:marLeft w:val="480"/>
          <w:marRight w:val="0"/>
          <w:marTop w:val="0"/>
          <w:marBottom w:val="0"/>
          <w:divBdr>
            <w:top w:val="none" w:sz="0" w:space="0" w:color="auto"/>
            <w:left w:val="none" w:sz="0" w:space="0" w:color="auto"/>
            <w:bottom w:val="none" w:sz="0" w:space="0" w:color="auto"/>
            <w:right w:val="none" w:sz="0" w:space="0" w:color="auto"/>
          </w:divBdr>
        </w:div>
        <w:div w:id="567811009">
          <w:marLeft w:val="480"/>
          <w:marRight w:val="0"/>
          <w:marTop w:val="0"/>
          <w:marBottom w:val="0"/>
          <w:divBdr>
            <w:top w:val="none" w:sz="0" w:space="0" w:color="auto"/>
            <w:left w:val="none" w:sz="0" w:space="0" w:color="auto"/>
            <w:bottom w:val="none" w:sz="0" w:space="0" w:color="auto"/>
            <w:right w:val="none" w:sz="0" w:space="0" w:color="auto"/>
          </w:divBdr>
        </w:div>
        <w:div w:id="748307556">
          <w:marLeft w:val="480"/>
          <w:marRight w:val="0"/>
          <w:marTop w:val="0"/>
          <w:marBottom w:val="0"/>
          <w:divBdr>
            <w:top w:val="none" w:sz="0" w:space="0" w:color="auto"/>
            <w:left w:val="none" w:sz="0" w:space="0" w:color="auto"/>
            <w:bottom w:val="none" w:sz="0" w:space="0" w:color="auto"/>
            <w:right w:val="none" w:sz="0" w:space="0" w:color="auto"/>
          </w:divBdr>
        </w:div>
        <w:div w:id="749470113">
          <w:marLeft w:val="480"/>
          <w:marRight w:val="0"/>
          <w:marTop w:val="0"/>
          <w:marBottom w:val="0"/>
          <w:divBdr>
            <w:top w:val="none" w:sz="0" w:space="0" w:color="auto"/>
            <w:left w:val="none" w:sz="0" w:space="0" w:color="auto"/>
            <w:bottom w:val="none" w:sz="0" w:space="0" w:color="auto"/>
            <w:right w:val="none" w:sz="0" w:space="0" w:color="auto"/>
          </w:divBdr>
        </w:div>
        <w:div w:id="750782876">
          <w:marLeft w:val="480"/>
          <w:marRight w:val="0"/>
          <w:marTop w:val="0"/>
          <w:marBottom w:val="0"/>
          <w:divBdr>
            <w:top w:val="none" w:sz="0" w:space="0" w:color="auto"/>
            <w:left w:val="none" w:sz="0" w:space="0" w:color="auto"/>
            <w:bottom w:val="none" w:sz="0" w:space="0" w:color="auto"/>
            <w:right w:val="none" w:sz="0" w:space="0" w:color="auto"/>
          </w:divBdr>
        </w:div>
        <w:div w:id="771629267">
          <w:marLeft w:val="480"/>
          <w:marRight w:val="0"/>
          <w:marTop w:val="0"/>
          <w:marBottom w:val="0"/>
          <w:divBdr>
            <w:top w:val="none" w:sz="0" w:space="0" w:color="auto"/>
            <w:left w:val="none" w:sz="0" w:space="0" w:color="auto"/>
            <w:bottom w:val="none" w:sz="0" w:space="0" w:color="auto"/>
            <w:right w:val="none" w:sz="0" w:space="0" w:color="auto"/>
          </w:divBdr>
        </w:div>
        <w:div w:id="843057689">
          <w:marLeft w:val="480"/>
          <w:marRight w:val="0"/>
          <w:marTop w:val="0"/>
          <w:marBottom w:val="0"/>
          <w:divBdr>
            <w:top w:val="none" w:sz="0" w:space="0" w:color="auto"/>
            <w:left w:val="none" w:sz="0" w:space="0" w:color="auto"/>
            <w:bottom w:val="none" w:sz="0" w:space="0" w:color="auto"/>
            <w:right w:val="none" w:sz="0" w:space="0" w:color="auto"/>
          </w:divBdr>
        </w:div>
        <w:div w:id="913007566">
          <w:marLeft w:val="480"/>
          <w:marRight w:val="0"/>
          <w:marTop w:val="0"/>
          <w:marBottom w:val="0"/>
          <w:divBdr>
            <w:top w:val="none" w:sz="0" w:space="0" w:color="auto"/>
            <w:left w:val="none" w:sz="0" w:space="0" w:color="auto"/>
            <w:bottom w:val="none" w:sz="0" w:space="0" w:color="auto"/>
            <w:right w:val="none" w:sz="0" w:space="0" w:color="auto"/>
          </w:divBdr>
        </w:div>
        <w:div w:id="917862600">
          <w:marLeft w:val="480"/>
          <w:marRight w:val="0"/>
          <w:marTop w:val="0"/>
          <w:marBottom w:val="0"/>
          <w:divBdr>
            <w:top w:val="none" w:sz="0" w:space="0" w:color="auto"/>
            <w:left w:val="none" w:sz="0" w:space="0" w:color="auto"/>
            <w:bottom w:val="none" w:sz="0" w:space="0" w:color="auto"/>
            <w:right w:val="none" w:sz="0" w:space="0" w:color="auto"/>
          </w:divBdr>
        </w:div>
        <w:div w:id="941256503">
          <w:marLeft w:val="480"/>
          <w:marRight w:val="0"/>
          <w:marTop w:val="0"/>
          <w:marBottom w:val="0"/>
          <w:divBdr>
            <w:top w:val="none" w:sz="0" w:space="0" w:color="auto"/>
            <w:left w:val="none" w:sz="0" w:space="0" w:color="auto"/>
            <w:bottom w:val="none" w:sz="0" w:space="0" w:color="auto"/>
            <w:right w:val="none" w:sz="0" w:space="0" w:color="auto"/>
          </w:divBdr>
        </w:div>
        <w:div w:id="1004549167">
          <w:marLeft w:val="480"/>
          <w:marRight w:val="0"/>
          <w:marTop w:val="0"/>
          <w:marBottom w:val="0"/>
          <w:divBdr>
            <w:top w:val="none" w:sz="0" w:space="0" w:color="auto"/>
            <w:left w:val="none" w:sz="0" w:space="0" w:color="auto"/>
            <w:bottom w:val="none" w:sz="0" w:space="0" w:color="auto"/>
            <w:right w:val="none" w:sz="0" w:space="0" w:color="auto"/>
          </w:divBdr>
        </w:div>
        <w:div w:id="1007445890">
          <w:marLeft w:val="480"/>
          <w:marRight w:val="0"/>
          <w:marTop w:val="0"/>
          <w:marBottom w:val="0"/>
          <w:divBdr>
            <w:top w:val="none" w:sz="0" w:space="0" w:color="auto"/>
            <w:left w:val="none" w:sz="0" w:space="0" w:color="auto"/>
            <w:bottom w:val="none" w:sz="0" w:space="0" w:color="auto"/>
            <w:right w:val="none" w:sz="0" w:space="0" w:color="auto"/>
          </w:divBdr>
        </w:div>
        <w:div w:id="1042441262">
          <w:marLeft w:val="480"/>
          <w:marRight w:val="0"/>
          <w:marTop w:val="0"/>
          <w:marBottom w:val="0"/>
          <w:divBdr>
            <w:top w:val="none" w:sz="0" w:space="0" w:color="auto"/>
            <w:left w:val="none" w:sz="0" w:space="0" w:color="auto"/>
            <w:bottom w:val="none" w:sz="0" w:space="0" w:color="auto"/>
            <w:right w:val="none" w:sz="0" w:space="0" w:color="auto"/>
          </w:divBdr>
        </w:div>
        <w:div w:id="1048988431">
          <w:marLeft w:val="480"/>
          <w:marRight w:val="0"/>
          <w:marTop w:val="0"/>
          <w:marBottom w:val="0"/>
          <w:divBdr>
            <w:top w:val="none" w:sz="0" w:space="0" w:color="auto"/>
            <w:left w:val="none" w:sz="0" w:space="0" w:color="auto"/>
            <w:bottom w:val="none" w:sz="0" w:space="0" w:color="auto"/>
            <w:right w:val="none" w:sz="0" w:space="0" w:color="auto"/>
          </w:divBdr>
        </w:div>
        <w:div w:id="1054962386">
          <w:marLeft w:val="480"/>
          <w:marRight w:val="0"/>
          <w:marTop w:val="0"/>
          <w:marBottom w:val="0"/>
          <w:divBdr>
            <w:top w:val="none" w:sz="0" w:space="0" w:color="auto"/>
            <w:left w:val="none" w:sz="0" w:space="0" w:color="auto"/>
            <w:bottom w:val="none" w:sz="0" w:space="0" w:color="auto"/>
            <w:right w:val="none" w:sz="0" w:space="0" w:color="auto"/>
          </w:divBdr>
        </w:div>
        <w:div w:id="1064328606">
          <w:marLeft w:val="480"/>
          <w:marRight w:val="0"/>
          <w:marTop w:val="0"/>
          <w:marBottom w:val="0"/>
          <w:divBdr>
            <w:top w:val="none" w:sz="0" w:space="0" w:color="auto"/>
            <w:left w:val="none" w:sz="0" w:space="0" w:color="auto"/>
            <w:bottom w:val="none" w:sz="0" w:space="0" w:color="auto"/>
            <w:right w:val="none" w:sz="0" w:space="0" w:color="auto"/>
          </w:divBdr>
        </w:div>
        <w:div w:id="1086806471">
          <w:marLeft w:val="480"/>
          <w:marRight w:val="0"/>
          <w:marTop w:val="0"/>
          <w:marBottom w:val="0"/>
          <w:divBdr>
            <w:top w:val="none" w:sz="0" w:space="0" w:color="auto"/>
            <w:left w:val="none" w:sz="0" w:space="0" w:color="auto"/>
            <w:bottom w:val="none" w:sz="0" w:space="0" w:color="auto"/>
            <w:right w:val="none" w:sz="0" w:space="0" w:color="auto"/>
          </w:divBdr>
        </w:div>
        <w:div w:id="1184170436">
          <w:marLeft w:val="480"/>
          <w:marRight w:val="0"/>
          <w:marTop w:val="0"/>
          <w:marBottom w:val="0"/>
          <w:divBdr>
            <w:top w:val="none" w:sz="0" w:space="0" w:color="auto"/>
            <w:left w:val="none" w:sz="0" w:space="0" w:color="auto"/>
            <w:bottom w:val="none" w:sz="0" w:space="0" w:color="auto"/>
            <w:right w:val="none" w:sz="0" w:space="0" w:color="auto"/>
          </w:divBdr>
        </w:div>
        <w:div w:id="1216962870">
          <w:marLeft w:val="480"/>
          <w:marRight w:val="0"/>
          <w:marTop w:val="0"/>
          <w:marBottom w:val="0"/>
          <w:divBdr>
            <w:top w:val="none" w:sz="0" w:space="0" w:color="auto"/>
            <w:left w:val="none" w:sz="0" w:space="0" w:color="auto"/>
            <w:bottom w:val="none" w:sz="0" w:space="0" w:color="auto"/>
            <w:right w:val="none" w:sz="0" w:space="0" w:color="auto"/>
          </w:divBdr>
        </w:div>
        <w:div w:id="1252857065">
          <w:marLeft w:val="480"/>
          <w:marRight w:val="0"/>
          <w:marTop w:val="0"/>
          <w:marBottom w:val="0"/>
          <w:divBdr>
            <w:top w:val="none" w:sz="0" w:space="0" w:color="auto"/>
            <w:left w:val="none" w:sz="0" w:space="0" w:color="auto"/>
            <w:bottom w:val="none" w:sz="0" w:space="0" w:color="auto"/>
            <w:right w:val="none" w:sz="0" w:space="0" w:color="auto"/>
          </w:divBdr>
        </w:div>
        <w:div w:id="1307321628">
          <w:marLeft w:val="480"/>
          <w:marRight w:val="0"/>
          <w:marTop w:val="0"/>
          <w:marBottom w:val="0"/>
          <w:divBdr>
            <w:top w:val="none" w:sz="0" w:space="0" w:color="auto"/>
            <w:left w:val="none" w:sz="0" w:space="0" w:color="auto"/>
            <w:bottom w:val="none" w:sz="0" w:space="0" w:color="auto"/>
            <w:right w:val="none" w:sz="0" w:space="0" w:color="auto"/>
          </w:divBdr>
        </w:div>
        <w:div w:id="1323504230">
          <w:marLeft w:val="480"/>
          <w:marRight w:val="0"/>
          <w:marTop w:val="0"/>
          <w:marBottom w:val="0"/>
          <w:divBdr>
            <w:top w:val="none" w:sz="0" w:space="0" w:color="auto"/>
            <w:left w:val="none" w:sz="0" w:space="0" w:color="auto"/>
            <w:bottom w:val="none" w:sz="0" w:space="0" w:color="auto"/>
            <w:right w:val="none" w:sz="0" w:space="0" w:color="auto"/>
          </w:divBdr>
        </w:div>
        <w:div w:id="1325013246">
          <w:marLeft w:val="480"/>
          <w:marRight w:val="0"/>
          <w:marTop w:val="0"/>
          <w:marBottom w:val="0"/>
          <w:divBdr>
            <w:top w:val="none" w:sz="0" w:space="0" w:color="auto"/>
            <w:left w:val="none" w:sz="0" w:space="0" w:color="auto"/>
            <w:bottom w:val="none" w:sz="0" w:space="0" w:color="auto"/>
            <w:right w:val="none" w:sz="0" w:space="0" w:color="auto"/>
          </w:divBdr>
        </w:div>
        <w:div w:id="1343969540">
          <w:marLeft w:val="480"/>
          <w:marRight w:val="0"/>
          <w:marTop w:val="0"/>
          <w:marBottom w:val="0"/>
          <w:divBdr>
            <w:top w:val="none" w:sz="0" w:space="0" w:color="auto"/>
            <w:left w:val="none" w:sz="0" w:space="0" w:color="auto"/>
            <w:bottom w:val="none" w:sz="0" w:space="0" w:color="auto"/>
            <w:right w:val="none" w:sz="0" w:space="0" w:color="auto"/>
          </w:divBdr>
        </w:div>
        <w:div w:id="1344627363">
          <w:marLeft w:val="480"/>
          <w:marRight w:val="0"/>
          <w:marTop w:val="0"/>
          <w:marBottom w:val="0"/>
          <w:divBdr>
            <w:top w:val="none" w:sz="0" w:space="0" w:color="auto"/>
            <w:left w:val="none" w:sz="0" w:space="0" w:color="auto"/>
            <w:bottom w:val="none" w:sz="0" w:space="0" w:color="auto"/>
            <w:right w:val="none" w:sz="0" w:space="0" w:color="auto"/>
          </w:divBdr>
        </w:div>
        <w:div w:id="1400517609">
          <w:marLeft w:val="480"/>
          <w:marRight w:val="0"/>
          <w:marTop w:val="0"/>
          <w:marBottom w:val="0"/>
          <w:divBdr>
            <w:top w:val="none" w:sz="0" w:space="0" w:color="auto"/>
            <w:left w:val="none" w:sz="0" w:space="0" w:color="auto"/>
            <w:bottom w:val="none" w:sz="0" w:space="0" w:color="auto"/>
            <w:right w:val="none" w:sz="0" w:space="0" w:color="auto"/>
          </w:divBdr>
        </w:div>
        <w:div w:id="1448936504">
          <w:marLeft w:val="480"/>
          <w:marRight w:val="0"/>
          <w:marTop w:val="0"/>
          <w:marBottom w:val="0"/>
          <w:divBdr>
            <w:top w:val="none" w:sz="0" w:space="0" w:color="auto"/>
            <w:left w:val="none" w:sz="0" w:space="0" w:color="auto"/>
            <w:bottom w:val="none" w:sz="0" w:space="0" w:color="auto"/>
            <w:right w:val="none" w:sz="0" w:space="0" w:color="auto"/>
          </w:divBdr>
        </w:div>
        <w:div w:id="1465929223">
          <w:marLeft w:val="480"/>
          <w:marRight w:val="0"/>
          <w:marTop w:val="0"/>
          <w:marBottom w:val="0"/>
          <w:divBdr>
            <w:top w:val="none" w:sz="0" w:space="0" w:color="auto"/>
            <w:left w:val="none" w:sz="0" w:space="0" w:color="auto"/>
            <w:bottom w:val="none" w:sz="0" w:space="0" w:color="auto"/>
            <w:right w:val="none" w:sz="0" w:space="0" w:color="auto"/>
          </w:divBdr>
        </w:div>
        <w:div w:id="1479879494">
          <w:marLeft w:val="480"/>
          <w:marRight w:val="0"/>
          <w:marTop w:val="0"/>
          <w:marBottom w:val="0"/>
          <w:divBdr>
            <w:top w:val="none" w:sz="0" w:space="0" w:color="auto"/>
            <w:left w:val="none" w:sz="0" w:space="0" w:color="auto"/>
            <w:bottom w:val="none" w:sz="0" w:space="0" w:color="auto"/>
            <w:right w:val="none" w:sz="0" w:space="0" w:color="auto"/>
          </w:divBdr>
        </w:div>
        <w:div w:id="1496721322">
          <w:marLeft w:val="480"/>
          <w:marRight w:val="0"/>
          <w:marTop w:val="0"/>
          <w:marBottom w:val="0"/>
          <w:divBdr>
            <w:top w:val="none" w:sz="0" w:space="0" w:color="auto"/>
            <w:left w:val="none" w:sz="0" w:space="0" w:color="auto"/>
            <w:bottom w:val="none" w:sz="0" w:space="0" w:color="auto"/>
            <w:right w:val="none" w:sz="0" w:space="0" w:color="auto"/>
          </w:divBdr>
        </w:div>
        <w:div w:id="1504664173">
          <w:marLeft w:val="480"/>
          <w:marRight w:val="0"/>
          <w:marTop w:val="0"/>
          <w:marBottom w:val="0"/>
          <w:divBdr>
            <w:top w:val="none" w:sz="0" w:space="0" w:color="auto"/>
            <w:left w:val="none" w:sz="0" w:space="0" w:color="auto"/>
            <w:bottom w:val="none" w:sz="0" w:space="0" w:color="auto"/>
            <w:right w:val="none" w:sz="0" w:space="0" w:color="auto"/>
          </w:divBdr>
        </w:div>
        <w:div w:id="1546795092">
          <w:marLeft w:val="480"/>
          <w:marRight w:val="0"/>
          <w:marTop w:val="0"/>
          <w:marBottom w:val="0"/>
          <w:divBdr>
            <w:top w:val="none" w:sz="0" w:space="0" w:color="auto"/>
            <w:left w:val="none" w:sz="0" w:space="0" w:color="auto"/>
            <w:bottom w:val="none" w:sz="0" w:space="0" w:color="auto"/>
            <w:right w:val="none" w:sz="0" w:space="0" w:color="auto"/>
          </w:divBdr>
        </w:div>
        <w:div w:id="1611208230">
          <w:marLeft w:val="480"/>
          <w:marRight w:val="0"/>
          <w:marTop w:val="0"/>
          <w:marBottom w:val="0"/>
          <w:divBdr>
            <w:top w:val="none" w:sz="0" w:space="0" w:color="auto"/>
            <w:left w:val="none" w:sz="0" w:space="0" w:color="auto"/>
            <w:bottom w:val="none" w:sz="0" w:space="0" w:color="auto"/>
            <w:right w:val="none" w:sz="0" w:space="0" w:color="auto"/>
          </w:divBdr>
        </w:div>
        <w:div w:id="1628506485">
          <w:marLeft w:val="480"/>
          <w:marRight w:val="0"/>
          <w:marTop w:val="0"/>
          <w:marBottom w:val="0"/>
          <w:divBdr>
            <w:top w:val="none" w:sz="0" w:space="0" w:color="auto"/>
            <w:left w:val="none" w:sz="0" w:space="0" w:color="auto"/>
            <w:bottom w:val="none" w:sz="0" w:space="0" w:color="auto"/>
            <w:right w:val="none" w:sz="0" w:space="0" w:color="auto"/>
          </w:divBdr>
        </w:div>
        <w:div w:id="1676104548">
          <w:marLeft w:val="480"/>
          <w:marRight w:val="0"/>
          <w:marTop w:val="0"/>
          <w:marBottom w:val="0"/>
          <w:divBdr>
            <w:top w:val="none" w:sz="0" w:space="0" w:color="auto"/>
            <w:left w:val="none" w:sz="0" w:space="0" w:color="auto"/>
            <w:bottom w:val="none" w:sz="0" w:space="0" w:color="auto"/>
            <w:right w:val="none" w:sz="0" w:space="0" w:color="auto"/>
          </w:divBdr>
        </w:div>
        <w:div w:id="1676498571">
          <w:marLeft w:val="480"/>
          <w:marRight w:val="0"/>
          <w:marTop w:val="0"/>
          <w:marBottom w:val="0"/>
          <w:divBdr>
            <w:top w:val="none" w:sz="0" w:space="0" w:color="auto"/>
            <w:left w:val="none" w:sz="0" w:space="0" w:color="auto"/>
            <w:bottom w:val="none" w:sz="0" w:space="0" w:color="auto"/>
            <w:right w:val="none" w:sz="0" w:space="0" w:color="auto"/>
          </w:divBdr>
        </w:div>
        <w:div w:id="1719470155">
          <w:marLeft w:val="480"/>
          <w:marRight w:val="0"/>
          <w:marTop w:val="0"/>
          <w:marBottom w:val="0"/>
          <w:divBdr>
            <w:top w:val="none" w:sz="0" w:space="0" w:color="auto"/>
            <w:left w:val="none" w:sz="0" w:space="0" w:color="auto"/>
            <w:bottom w:val="none" w:sz="0" w:space="0" w:color="auto"/>
            <w:right w:val="none" w:sz="0" w:space="0" w:color="auto"/>
          </w:divBdr>
        </w:div>
        <w:div w:id="1737973266">
          <w:marLeft w:val="480"/>
          <w:marRight w:val="0"/>
          <w:marTop w:val="0"/>
          <w:marBottom w:val="0"/>
          <w:divBdr>
            <w:top w:val="none" w:sz="0" w:space="0" w:color="auto"/>
            <w:left w:val="none" w:sz="0" w:space="0" w:color="auto"/>
            <w:bottom w:val="none" w:sz="0" w:space="0" w:color="auto"/>
            <w:right w:val="none" w:sz="0" w:space="0" w:color="auto"/>
          </w:divBdr>
        </w:div>
        <w:div w:id="1740398527">
          <w:marLeft w:val="480"/>
          <w:marRight w:val="0"/>
          <w:marTop w:val="0"/>
          <w:marBottom w:val="0"/>
          <w:divBdr>
            <w:top w:val="none" w:sz="0" w:space="0" w:color="auto"/>
            <w:left w:val="none" w:sz="0" w:space="0" w:color="auto"/>
            <w:bottom w:val="none" w:sz="0" w:space="0" w:color="auto"/>
            <w:right w:val="none" w:sz="0" w:space="0" w:color="auto"/>
          </w:divBdr>
        </w:div>
        <w:div w:id="1755083219">
          <w:marLeft w:val="480"/>
          <w:marRight w:val="0"/>
          <w:marTop w:val="0"/>
          <w:marBottom w:val="0"/>
          <w:divBdr>
            <w:top w:val="none" w:sz="0" w:space="0" w:color="auto"/>
            <w:left w:val="none" w:sz="0" w:space="0" w:color="auto"/>
            <w:bottom w:val="none" w:sz="0" w:space="0" w:color="auto"/>
            <w:right w:val="none" w:sz="0" w:space="0" w:color="auto"/>
          </w:divBdr>
        </w:div>
        <w:div w:id="1863857901">
          <w:marLeft w:val="480"/>
          <w:marRight w:val="0"/>
          <w:marTop w:val="0"/>
          <w:marBottom w:val="0"/>
          <w:divBdr>
            <w:top w:val="none" w:sz="0" w:space="0" w:color="auto"/>
            <w:left w:val="none" w:sz="0" w:space="0" w:color="auto"/>
            <w:bottom w:val="none" w:sz="0" w:space="0" w:color="auto"/>
            <w:right w:val="none" w:sz="0" w:space="0" w:color="auto"/>
          </w:divBdr>
        </w:div>
        <w:div w:id="1866167440">
          <w:marLeft w:val="480"/>
          <w:marRight w:val="0"/>
          <w:marTop w:val="0"/>
          <w:marBottom w:val="0"/>
          <w:divBdr>
            <w:top w:val="none" w:sz="0" w:space="0" w:color="auto"/>
            <w:left w:val="none" w:sz="0" w:space="0" w:color="auto"/>
            <w:bottom w:val="none" w:sz="0" w:space="0" w:color="auto"/>
            <w:right w:val="none" w:sz="0" w:space="0" w:color="auto"/>
          </w:divBdr>
        </w:div>
        <w:div w:id="1950382524">
          <w:marLeft w:val="480"/>
          <w:marRight w:val="0"/>
          <w:marTop w:val="0"/>
          <w:marBottom w:val="0"/>
          <w:divBdr>
            <w:top w:val="none" w:sz="0" w:space="0" w:color="auto"/>
            <w:left w:val="none" w:sz="0" w:space="0" w:color="auto"/>
            <w:bottom w:val="none" w:sz="0" w:space="0" w:color="auto"/>
            <w:right w:val="none" w:sz="0" w:space="0" w:color="auto"/>
          </w:divBdr>
        </w:div>
        <w:div w:id="1974167763">
          <w:marLeft w:val="480"/>
          <w:marRight w:val="0"/>
          <w:marTop w:val="0"/>
          <w:marBottom w:val="0"/>
          <w:divBdr>
            <w:top w:val="none" w:sz="0" w:space="0" w:color="auto"/>
            <w:left w:val="none" w:sz="0" w:space="0" w:color="auto"/>
            <w:bottom w:val="none" w:sz="0" w:space="0" w:color="auto"/>
            <w:right w:val="none" w:sz="0" w:space="0" w:color="auto"/>
          </w:divBdr>
        </w:div>
        <w:div w:id="1996375523">
          <w:marLeft w:val="480"/>
          <w:marRight w:val="0"/>
          <w:marTop w:val="0"/>
          <w:marBottom w:val="0"/>
          <w:divBdr>
            <w:top w:val="none" w:sz="0" w:space="0" w:color="auto"/>
            <w:left w:val="none" w:sz="0" w:space="0" w:color="auto"/>
            <w:bottom w:val="none" w:sz="0" w:space="0" w:color="auto"/>
            <w:right w:val="none" w:sz="0" w:space="0" w:color="auto"/>
          </w:divBdr>
        </w:div>
        <w:div w:id="2030911204">
          <w:marLeft w:val="480"/>
          <w:marRight w:val="0"/>
          <w:marTop w:val="0"/>
          <w:marBottom w:val="0"/>
          <w:divBdr>
            <w:top w:val="none" w:sz="0" w:space="0" w:color="auto"/>
            <w:left w:val="none" w:sz="0" w:space="0" w:color="auto"/>
            <w:bottom w:val="none" w:sz="0" w:space="0" w:color="auto"/>
            <w:right w:val="none" w:sz="0" w:space="0" w:color="auto"/>
          </w:divBdr>
        </w:div>
        <w:div w:id="2082406768">
          <w:marLeft w:val="480"/>
          <w:marRight w:val="0"/>
          <w:marTop w:val="0"/>
          <w:marBottom w:val="0"/>
          <w:divBdr>
            <w:top w:val="none" w:sz="0" w:space="0" w:color="auto"/>
            <w:left w:val="none" w:sz="0" w:space="0" w:color="auto"/>
            <w:bottom w:val="none" w:sz="0" w:space="0" w:color="auto"/>
            <w:right w:val="none" w:sz="0" w:space="0" w:color="auto"/>
          </w:divBdr>
        </w:div>
      </w:divsChild>
    </w:div>
    <w:div w:id="2046515193">
      <w:bodyDiv w:val="1"/>
      <w:marLeft w:val="0"/>
      <w:marRight w:val="0"/>
      <w:marTop w:val="0"/>
      <w:marBottom w:val="0"/>
      <w:divBdr>
        <w:top w:val="none" w:sz="0" w:space="0" w:color="auto"/>
        <w:left w:val="none" w:sz="0" w:space="0" w:color="auto"/>
        <w:bottom w:val="none" w:sz="0" w:space="0" w:color="auto"/>
        <w:right w:val="none" w:sz="0" w:space="0" w:color="auto"/>
      </w:divBdr>
    </w:div>
    <w:div w:id="2046908243">
      <w:bodyDiv w:val="1"/>
      <w:marLeft w:val="0"/>
      <w:marRight w:val="0"/>
      <w:marTop w:val="0"/>
      <w:marBottom w:val="0"/>
      <w:divBdr>
        <w:top w:val="none" w:sz="0" w:space="0" w:color="auto"/>
        <w:left w:val="none" w:sz="0" w:space="0" w:color="auto"/>
        <w:bottom w:val="none" w:sz="0" w:space="0" w:color="auto"/>
        <w:right w:val="none" w:sz="0" w:space="0" w:color="auto"/>
      </w:divBdr>
    </w:div>
    <w:div w:id="2046909705">
      <w:bodyDiv w:val="1"/>
      <w:marLeft w:val="0"/>
      <w:marRight w:val="0"/>
      <w:marTop w:val="0"/>
      <w:marBottom w:val="0"/>
      <w:divBdr>
        <w:top w:val="none" w:sz="0" w:space="0" w:color="auto"/>
        <w:left w:val="none" w:sz="0" w:space="0" w:color="auto"/>
        <w:bottom w:val="none" w:sz="0" w:space="0" w:color="auto"/>
        <w:right w:val="none" w:sz="0" w:space="0" w:color="auto"/>
      </w:divBdr>
    </w:div>
    <w:div w:id="2047094074">
      <w:bodyDiv w:val="1"/>
      <w:marLeft w:val="0"/>
      <w:marRight w:val="0"/>
      <w:marTop w:val="0"/>
      <w:marBottom w:val="0"/>
      <w:divBdr>
        <w:top w:val="none" w:sz="0" w:space="0" w:color="auto"/>
        <w:left w:val="none" w:sz="0" w:space="0" w:color="auto"/>
        <w:bottom w:val="none" w:sz="0" w:space="0" w:color="auto"/>
        <w:right w:val="none" w:sz="0" w:space="0" w:color="auto"/>
      </w:divBdr>
    </w:div>
    <w:div w:id="2047097092">
      <w:bodyDiv w:val="1"/>
      <w:marLeft w:val="0"/>
      <w:marRight w:val="0"/>
      <w:marTop w:val="0"/>
      <w:marBottom w:val="0"/>
      <w:divBdr>
        <w:top w:val="none" w:sz="0" w:space="0" w:color="auto"/>
        <w:left w:val="none" w:sz="0" w:space="0" w:color="auto"/>
        <w:bottom w:val="none" w:sz="0" w:space="0" w:color="auto"/>
        <w:right w:val="none" w:sz="0" w:space="0" w:color="auto"/>
      </w:divBdr>
    </w:div>
    <w:div w:id="2047414241">
      <w:bodyDiv w:val="1"/>
      <w:marLeft w:val="0"/>
      <w:marRight w:val="0"/>
      <w:marTop w:val="0"/>
      <w:marBottom w:val="0"/>
      <w:divBdr>
        <w:top w:val="none" w:sz="0" w:space="0" w:color="auto"/>
        <w:left w:val="none" w:sz="0" w:space="0" w:color="auto"/>
        <w:bottom w:val="none" w:sz="0" w:space="0" w:color="auto"/>
        <w:right w:val="none" w:sz="0" w:space="0" w:color="auto"/>
      </w:divBdr>
    </w:div>
    <w:div w:id="2047480523">
      <w:bodyDiv w:val="1"/>
      <w:marLeft w:val="0"/>
      <w:marRight w:val="0"/>
      <w:marTop w:val="0"/>
      <w:marBottom w:val="0"/>
      <w:divBdr>
        <w:top w:val="none" w:sz="0" w:space="0" w:color="auto"/>
        <w:left w:val="none" w:sz="0" w:space="0" w:color="auto"/>
        <w:bottom w:val="none" w:sz="0" w:space="0" w:color="auto"/>
        <w:right w:val="none" w:sz="0" w:space="0" w:color="auto"/>
      </w:divBdr>
    </w:div>
    <w:div w:id="2048337239">
      <w:bodyDiv w:val="1"/>
      <w:marLeft w:val="0"/>
      <w:marRight w:val="0"/>
      <w:marTop w:val="0"/>
      <w:marBottom w:val="0"/>
      <w:divBdr>
        <w:top w:val="none" w:sz="0" w:space="0" w:color="auto"/>
        <w:left w:val="none" w:sz="0" w:space="0" w:color="auto"/>
        <w:bottom w:val="none" w:sz="0" w:space="0" w:color="auto"/>
        <w:right w:val="none" w:sz="0" w:space="0" w:color="auto"/>
      </w:divBdr>
    </w:div>
    <w:div w:id="2048682251">
      <w:bodyDiv w:val="1"/>
      <w:marLeft w:val="0"/>
      <w:marRight w:val="0"/>
      <w:marTop w:val="0"/>
      <w:marBottom w:val="0"/>
      <w:divBdr>
        <w:top w:val="none" w:sz="0" w:space="0" w:color="auto"/>
        <w:left w:val="none" w:sz="0" w:space="0" w:color="auto"/>
        <w:bottom w:val="none" w:sz="0" w:space="0" w:color="auto"/>
        <w:right w:val="none" w:sz="0" w:space="0" w:color="auto"/>
      </w:divBdr>
    </w:div>
    <w:div w:id="2049140687">
      <w:bodyDiv w:val="1"/>
      <w:marLeft w:val="0"/>
      <w:marRight w:val="0"/>
      <w:marTop w:val="0"/>
      <w:marBottom w:val="0"/>
      <w:divBdr>
        <w:top w:val="none" w:sz="0" w:space="0" w:color="auto"/>
        <w:left w:val="none" w:sz="0" w:space="0" w:color="auto"/>
        <w:bottom w:val="none" w:sz="0" w:space="0" w:color="auto"/>
        <w:right w:val="none" w:sz="0" w:space="0" w:color="auto"/>
      </w:divBdr>
    </w:div>
    <w:div w:id="2049645097">
      <w:bodyDiv w:val="1"/>
      <w:marLeft w:val="0"/>
      <w:marRight w:val="0"/>
      <w:marTop w:val="0"/>
      <w:marBottom w:val="0"/>
      <w:divBdr>
        <w:top w:val="none" w:sz="0" w:space="0" w:color="auto"/>
        <w:left w:val="none" w:sz="0" w:space="0" w:color="auto"/>
        <w:bottom w:val="none" w:sz="0" w:space="0" w:color="auto"/>
        <w:right w:val="none" w:sz="0" w:space="0" w:color="auto"/>
      </w:divBdr>
    </w:div>
    <w:div w:id="2050758912">
      <w:bodyDiv w:val="1"/>
      <w:marLeft w:val="0"/>
      <w:marRight w:val="0"/>
      <w:marTop w:val="0"/>
      <w:marBottom w:val="0"/>
      <w:divBdr>
        <w:top w:val="none" w:sz="0" w:space="0" w:color="auto"/>
        <w:left w:val="none" w:sz="0" w:space="0" w:color="auto"/>
        <w:bottom w:val="none" w:sz="0" w:space="0" w:color="auto"/>
        <w:right w:val="none" w:sz="0" w:space="0" w:color="auto"/>
      </w:divBdr>
    </w:div>
    <w:div w:id="2050761881">
      <w:bodyDiv w:val="1"/>
      <w:marLeft w:val="0"/>
      <w:marRight w:val="0"/>
      <w:marTop w:val="0"/>
      <w:marBottom w:val="0"/>
      <w:divBdr>
        <w:top w:val="none" w:sz="0" w:space="0" w:color="auto"/>
        <w:left w:val="none" w:sz="0" w:space="0" w:color="auto"/>
        <w:bottom w:val="none" w:sz="0" w:space="0" w:color="auto"/>
        <w:right w:val="none" w:sz="0" w:space="0" w:color="auto"/>
      </w:divBdr>
    </w:div>
    <w:div w:id="2050840294">
      <w:bodyDiv w:val="1"/>
      <w:marLeft w:val="0"/>
      <w:marRight w:val="0"/>
      <w:marTop w:val="0"/>
      <w:marBottom w:val="0"/>
      <w:divBdr>
        <w:top w:val="none" w:sz="0" w:space="0" w:color="auto"/>
        <w:left w:val="none" w:sz="0" w:space="0" w:color="auto"/>
        <w:bottom w:val="none" w:sz="0" w:space="0" w:color="auto"/>
        <w:right w:val="none" w:sz="0" w:space="0" w:color="auto"/>
      </w:divBdr>
    </w:div>
    <w:div w:id="2051343373">
      <w:bodyDiv w:val="1"/>
      <w:marLeft w:val="0"/>
      <w:marRight w:val="0"/>
      <w:marTop w:val="0"/>
      <w:marBottom w:val="0"/>
      <w:divBdr>
        <w:top w:val="none" w:sz="0" w:space="0" w:color="auto"/>
        <w:left w:val="none" w:sz="0" w:space="0" w:color="auto"/>
        <w:bottom w:val="none" w:sz="0" w:space="0" w:color="auto"/>
        <w:right w:val="none" w:sz="0" w:space="0" w:color="auto"/>
      </w:divBdr>
    </w:div>
    <w:div w:id="2052340472">
      <w:bodyDiv w:val="1"/>
      <w:marLeft w:val="0"/>
      <w:marRight w:val="0"/>
      <w:marTop w:val="0"/>
      <w:marBottom w:val="0"/>
      <w:divBdr>
        <w:top w:val="none" w:sz="0" w:space="0" w:color="auto"/>
        <w:left w:val="none" w:sz="0" w:space="0" w:color="auto"/>
        <w:bottom w:val="none" w:sz="0" w:space="0" w:color="auto"/>
        <w:right w:val="none" w:sz="0" w:space="0" w:color="auto"/>
      </w:divBdr>
    </w:div>
    <w:div w:id="2052420302">
      <w:bodyDiv w:val="1"/>
      <w:marLeft w:val="0"/>
      <w:marRight w:val="0"/>
      <w:marTop w:val="0"/>
      <w:marBottom w:val="0"/>
      <w:divBdr>
        <w:top w:val="none" w:sz="0" w:space="0" w:color="auto"/>
        <w:left w:val="none" w:sz="0" w:space="0" w:color="auto"/>
        <w:bottom w:val="none" w:sz="0" w:space="0" w:color="auto"/>
        <w:right w:val="none" w:sz="0" w:space="0" w:color="auto"/>
      </w:divBdr>
    </w:div>
    <w:div w:id="2052531565">
      <w:bodyDiv w:val="1"/>
      <w:marLeft w:val="0"/>
      <w:marRight w:val="0"/>
      <w:marTop w:val="0"/>
      <w:marBottom w:val="0"/>
      <w:divBdr>
        <w:top w:val="none" w:sz="0" w:space="0" w:color="auto"/>
        <w:left w:val="none" w:sz="0" w:space="0" w:color="auto"/>
        <w:bottom w:val="none" w:sz="0" w:space="0" w:color="auto"/>
        <w:right w:val="none" w:sz="0" w:space="0" w:color="auto"/>
      </w:divBdr>
    </w:div>
    <w:div w:id="2053533612">
      <w:bodyDiv w:val="1"/>
      <w:marLeft w:val="0"/>
      <w:marRight w:val="0"/>
      <w:marTop w:val="0"/>
      <w:marBottom w:val="0"/>
      <w:divBdr>
        <w:top w:val="none" w:sz="0" w:space="0" w:color="auto"/>
        <w:left w:val="none" w:sz="0" w:space="0" w:color="auto"/>
        <w:bottom w:val="none" w:sz="0" w:space="0" w:color="auto"/>
        <w:right w:val="none" w:sz="0" w:space="0" w:color="auto"/>
      </w:divBdr>
    </w:div>
    <w:div w:id="2053655295">
      <w:bodyDiv w:val="1"/>
      <w:marLeft w:val="0"/>
      <w:marRight w:val="0"/>
      <w:marTop w:val="0"/>
      <w:marBottom w:val="0"/>
      <w:divBdr>
        <w:top w:val="none" w:sz="0" w:space="0" w:color="auto"/>
        <w:left w:val="none" w:sz="0" w:space="0" w:color="auto"/>
        <w:bottom w:val="none" w:sz="0" w:space="0" w:color="auto"/>
        <w:right w:val="none" w:sz="0" w:space="0" w:color="auto"/>
      </w:divBdr>
    </w:div>
    <w:div w:id="2054694389">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
    <w:div w:id="2056931104">
      <w:bodyDiv w:val="1"/>
      <w:marLeft w:val="0"/>
      <w:marRight w:val="0"/>
      <w:marTop w:val="0"/>
      <w:marBottom w:val="0"/>
      <w:divBdr>
        <w:top w:val="none" w:sz="0" w:space="0" w:color="auto"/>
        <w:left w:val="none" w:sz="0" w:space="0" w:color="auto"/>
        <w:bottom w:val="none" w:sz="0" w:space="0" w:color="auto"/>
        <w:right w:val="none" w:sz="0" w:space="0" w:color="auto"/>
      </w:divBdr>
    </w:div>
    <w:div w:id="2057045428">
      <w:bodyDiv w:val="1"/>
      <w:marLeft w:val="0"/>
      <w:marRight w:val="0"/>
      <w:marTop w:val="0"/>
      <w:marBottom w:val="0"/>
      <w:divBdr>
        <w:top w:val="none" w:sz="0" w:space="0" w:color="auto"/>
        <w:left w:val="none" w:sz="0" w:space="0" w:color="auto"/>
        <w:bottom w:val="none" w:sz="0" w:space="0" w:color="auto"/>
        <w:right w:val="none" w:sz="0" w:space="0" w:color="auto"/>
      </w:divBdr>
    </w:div>
    <w:div w:id="2057466341">
      <w:bodyDiv w:val="1"/>
      <w:marLeft w:val="0"/>
      <w:marRight w:val="0"/>
      <w:marTop w:val="0"/>
      <w:marBottom w:val="0"/>
      <w:divBdr>
        <w:top w:val="none" w:sz="0" w:space="0" w:color="auto"/>
        <w:left w:val="none" w:sz="0" w:space="0" w:color="auto"/>
        <w:bottom w:val="none" w:sz="0" w:space="0" w:color="auto"/>
        <w:right w:val="none" w:sz="0" w:space="0" w:color="auto"/>
      </w:divBdr>
    </w:div>
    <w:div w:id="2057578257">
      <w:bodyDiv w:val="1"/>
      <w:marLeft w:val="0"/>
      <w:marRight w:val="0"/>
      <w:marTop w:val="0"/>
      <w:marBottom w:val="0"/>
      <w:divBdr>
        <w:top w:val="none" w:sz="0" w:space="0" w:color="auto"/>
        <w:left w:val="none" w:sz="0" w:space="0" w:color="auto"/>
        <w:bottom w:val="none" w:sz="0" w:space="0" w:color="auto"/>
        <w:right w:val="none" w:sz="0" w:space="0" w:color="auto"/>
      </w:divBdr>
      <w:divsChild>
        <w:div w:id="26486977">
          <w:marLeft w:val="480"/>
          <w:marRight w:val="0"/>
          <w:marTop w:val="0"/>
          <w:marBottom w:val="0"/>
          <w:divBdr>
            <w:top w:val="none" w:sz="0" w:space="0" w:color="auto"/>
            <w:left w:val="none" w:sz="0" w:space="0" w:color="auto"/>
            <w:bottom w:val="none" w:sz="0" w:space="0" w:color="auto"/>
            <w:right w:val="none" w:sz="0" w:space="0" w:color="auto"/>
          </w:divBdr>
        </w:div>
        <w:div w:id="49773120">
          <w:marLeft w:val="480"/>
          <w:marRight w:val="0"/>
          <w:marTop w:val="0"/>
          <w:marBottom w:val="0"/>
          <w:divBdr>
            <w:top w:val="none" w:sz="0" w:space="0" w:color="auto"/>
            <w:left w:val="none" w:sz="0" w:space="0" w:color="auto"/>
            <w:bottom w:val="none" w:sz="0" w:space="0" w:color="auto"/>
            <w:right w:val="none" w:sz="0" w:space="0" w:color="auto"/>
          </w:divBdr>
        </w:div>
        <w:div w:id="129978752">
          <w:marLeft w:val="480"/>
          <w:marRight w:val="0"/>
          <w:marTop w:val="0"/>
          <w:marBottom w:val="0"/>
          <w:divBdr>
            <w:top w:val="none" w:sz="0" w:space="0" w:color="auto"/>
            <w:left w:val="none" w:sz="0" w:space="0" w:color="auto"/>
            <w:bottom w:val="none" w:sz="0" w:space="0" w:color="auto"/>
            <w:right w:val="none" w:sz="0" w:space="0" w:color="auto"/>
          </w:divBdr>
        </w:div>
        <w:div w:id="137311838">
          <w:marLeft w:val="480"/>
          <w:marRight w:val="0"/>
          <w:marTop w:val="0"/>
          <w:marBottom w:val="0"/>
          <w:divBdr>
            <w:top w:val="none" w:sz="0" w:space="0" w:color="auto"/>
            <w:left w:val="none" w:sz="0" w:space="0" w:color="auto"/>
            <w:bottom w:val="none" w:sz="0" w:space="0" w:color="auto"/>
            <w:right w:val="none" w:sz="0" w:space="0" w:color="auto"/>
          </w:divBdr>
        </w:div>
        <w:div w:id="213976860">
          <w:marLeft w:val="480"/>
          <w:marRight w:val="0"/>
          <w:marTop w:val="0"/>
          <w:marBottom w:val="0"/>
          <w:divBdr>
            <w:top w:val="none" w:sz="0" w:space="0" w:color="auto"/>
            <w:left w:val="none" w:sz="0" w:space="0" w:color="auto"/>
            <w:bottom w:val="none" w:sz="0" w:space="0" w:color="auto"/>
            <w:right w:val="none" w:sz="0" w:space="0" w:color="auto"/>
          </w:divBdr>
        </w:div>
        <w:div w:id="260988569">
          <w:marLeft w:val="480"/>
          <w:marRight w:val="0"/>
          <w:marTop w:val="0"/>
          <w:marBottom w:val="0"/>
          <w:divBdr>
            <w:top w:val="none" w:sz="0" w:space="0" w:color="auto"/>
            <w:left w:val="none" w:sz="0" w:space="0" w:color="auto"/>
            <w:bottom w:val="none" w:sz="0" w:space="0" w:color="auto"/>
            <w:right w:val="none" w:sz="0" w:space="0" w:color="auto"/>
          </w:divBdr>
        </w:div>
        <w:div w:id="299191767">
          <w:marLeft w:val="480"/>
          <w:marRight w:val="0"/>
          <w:marTop w:val="0"/>
          <w:marBottom w:val="0"/>
          <w:divBdr>
            <w:top w:val="none" w:sz="0" w:space="0" w:color="auto"/>
            <w:left w:val="none" w:sz="0" w:space="0" w:color="auto"/>
            <w:bottom w:val="none" w:sz="0" w:space="0" w:color="auto"/>
            <w:right w:val="none" w:sz="0" w:space="0" w:color="auto"/>
          </w:divBdr>
        </w:div>
        <w:div w:id="345404352">
          <w:marLeft w:val="480"/>
          <w:marRight w:val="0"/>
          <w:marTop w:val="0"/>
          <w:marBottom w:val="0"/>
          <w:divBdr>
            <w:top w:val="none" w:sz="0" w:space="0" w:color="auto"/>
            <w:left w:val="none" w:sz="0" w:space="0" w:color="auto"/>
            <w:bottom w:val="none" w:sz="0" w:space="0" w:color="auto"/>
            <w:right w:val="none" w:sz="0" w:space="0" w:color="auto"/>
          </w:divBdr>
        </w:div>
        <w:div w:id="355696491">
          <w:marLeft w:val="480"/>
          <w:marRight w:val="0"/>
          <w:marTop w:val="0"/>
          <w:marBottom w:val="0"/>
          <w:divBdr>
            <w:top w:val="none" w:sz="0" w:space="0" w:color="auto"/>
            <w:left w:val="none" w:sz="0" w:space="0" w:color="auto"/>
            <w:bottom w:val="none" w:sz="0" w:space="0" w:color="auto"/>
            <w:right w:val="none" w:sz="0" w:space="0" w:color="auto"/>
          </w:divBdr>
        </w:div>
        <w:div w:id="380177859">
          <w:marLeft w:val="480"/>
          <w:marRight w:val="0"/>
          <w:marTop w:val="0"/>
          <w:marBottom w:val="0"/>
          <w:divBdr>
            <w:top w:val="none" w:sz="0" w:space="0" w:color="auto"/>
            <w:left w:val="none" w:sz="0" w:space="0" w:color="auto"/>
            <w:bottom w:val="none" w:sz="0" w:space="0" w:color="auto"/>
            <w:right w:val="none" w:sz="0" w:space="0" w:color="auto"/>
          </w:divBdr>
        </w:div>
        <w:div w:id="394933648">
          <w:marLeft w:val="480"/>
          <w:marRight w:val="0"/>
          <w:marTop w:val="0"/>
          <w:marBottom w:val="0"/>
          <w:divBdr>
            <w:top w:val="none" w:sz="0" w:space="0" w:color="auto"/>
            <w:left w:val="none" w:sz="0" w:space="0" w:color="auto"/>
            <w:bottom w:val="none" w:sz="0" w:space="0" w:color="auto"/>
            <w:right w:val="none" w:sz="0" w:space="0" w:color="auto"/>
          </w:divBdr>
        </w:div>
        <w:div w:id="425929658">
          <w:marLeft w:val="480"/>
          <w:marRight w:val="0"/>
          <w:marTop w:val="0"/>
          <w:marBottom w:val="0"/>
          <w:divBdr>
            <w:top w:val="none" w:sz="0" w:space="0" w:color="auto"/>
            <w:left w:val="none" w:sz="0" w:space="0" w:color="auto"/>
            <w:bottom w:val="none" w:sz="0" w:space="0" w:color="auto"/>
            <w:right w:val="none" w:sz="0" w:space="0" w:color="auto"/>
          </w:divBdr>
        </w:div>
        <w:div w:id="476992735">
          <w:marLeft w:val="480"/>
          <w:marRight w:val="0"/>
          <w:marTop w:val="0"/>
          <w:marBottom w:val="0"/>
          <w:divBdr>
            <w:top w:val="none" w:sz="0" w:space="0" w:color="auto"/>
            <w:left w:val="none" w:sz="0" w:space="0" w:color="auto"/>
            <w:bottom w:val="none" w:sz="0" w:space="0" w:color="auto"/>
            <w:right w:val="none" w:sz="0" w:space="0" w:color="auto"/>
          </w:divBdr>
        </w:div>
        <w:div w:id="495806169">
          <w:marLeft w:val="480"/>
          <w:marRight w:val="0"/>
          <w:marTop w:val="0"/>
          <w:marBottom w:val="0"/>
          <w:divBdr>
            <w:top w:val="none" w:sz="0" w:space="0" w:color="auto"/>
            <w:left w:val="none" w:sz="0" w:space="0" w:color="auto"/>
            <w:bottom w:val="none" w:sz="0" w:space="0" w:color="auto"/>
            <w:right w:val="none" w:sz="0" w:space="0" w:color="auto"/>
          </w:divBdr>
        </w:div>
        <w:div w:id="539709222">
          <w:marLeft w:val="480"/>
          <w:marRight w:val="0"/>
          <w:marTop w:val="0"/>
          <w:marBottom w:val="0"/>
          <w:divBdr>
            <w:top w:val="none" w:sz="0" w:space="0" w:color="auto"/>
            <w:left w:val="none" w:sz="0" w:space="0" w:color="auto"/>
            <w:bottom w:val="none" w:sz="0" w:space="0" w:color="auto"/>
            <w:right w:val="none" w:sz="0" w:space="0" w:color="auto"/>
          </w:divBdr>
        </w:div>
        <w:div w:id="540482330">
          <w:marLeft w:val="480"/>
          <w:marRight w:val="0"/>
          <w:marTop w:val="0"/>
          <w:marBottom w:val="0"/>
          <w:divBdr>
            <w:top w:val="none" w:sz="0" w:space="0" w:color="auto"/>
            <w:left w:val="none" w:sz="0" w:space="0" w:color="auto"/>
            <w:bottom w:val="none" w:sz="0" w:space="0" w:color="auto"/>
            <w:right w:val="none" w:sz="0" w:space="0" w:color="auto"/>
          </w:divBdr>
        </w:div>
        <w:div w:id="568348348">
          <w:marLeft w:val="480"/>
          <w:marRight w:val="0"/>
          <w:marTop w:val="0"/>
          <w:marBottom w:val="0"/>
          <w:divBdr>
            <w:top w:val="none" w:sz="0" w:space="0" w:color="auto"/>
            <w:left w:val="none" w:sz="0" w:space="0" w:color="auto"/>
            <w:bottom w:val="none" w:sz="0" w:space="0" w:color="auto"/>
            <w:right w:val="none" w:sz="0" w:space="0" w:color="auto"/>
          </w:divBdr>
        </w:div>
        <w:div w:id="572357103">
          <w:marLeft w:val="480"/>
          <w:marRight w:val="0"/>
          <w:marTop w:val="0"/>
          <w:marBottom w:val="0"/>
          <w:divBdr>
            <w:top w:val="none" w:sz="0" w:space="0" w:color="auto"/>
            <w:left w:val="none" w:sz="0" w:space="0" w:color="auto"/>
            <w:bottom w:val="none" w:sz="0" w:space="0" w:color="auto"/>
            <w:right w:val="none" w:sz="0" w:space="0" w:color="auto"/>
          </w:divBdr>
        </w:div>
        <w:div w:id="591741780">
          <w:marLeft w:val="480"/>
          <w:marRight w:val="0"/>
          <w:marTop w:val="0"/>
          <w:marBottom w:val="0"/>
          <w:divBdr>
            <w:top w:val="none" w:sz="0" w:space="0" w:color="auto"/>
            <w:left w:val="none" w:sz="0" w:space="0" w:color="auto"/>
            <w:bottom w:val="none" w:sz="0" w:space="0" w:color="auto"/>
            <w:right w:val="none" w:sz="0" w:space="0" w:color="auto"/>
          </w:divBdr>
        </w:div>
        <w:div w:id="608899549">
          <w:marLeft w:val="480"/>
          <w:marRight w:val="0"/>
          <w:marTop w:val="0"/>
          <w:marBottom w:val="0"/>
          <w:divBdr>
            <w:top w:val="none" w:sz="0" w:space="0" w:color="auto"/>
            <w:left w:val="none" w:sz="0" w:space="0" w:color="auto"/>
            <w:bottom w:val="none" w:sz="0" w:space="0" w:color="auto"/>
            <w:right w:val="none" w:sz="0" w:space="0" w:color="auto"/>
          </w:divBdr>
        </w:div>
        <w:div w:id="638611173">
          <w:marLeft w:val="480"/>
          <w:marRight w:val="0"/>
          <w:marTop w:val="0"/>
          <w:marBottom w:val="0"/>
          <w:divBdr>
            <w:top w:val="none" w:sz="0" w:space="0" w:color="auto"/>
            <w:left w:val="none" w:sz="0" w:space="0" w:color="auto"/>
            <w:bottom w:val="none" w:sz="0" w:space="0" w:color="auto"/>
            <w:right w:val="none" w:sz="0" w:space="0" w:color="auto"/>
          </w:divBdr>
        </w:div>
        <w:div w:id="650717413">
          <w:marLeft w:val="480"/>
          <w:marRight w:val="0"/>
          <w:marTop w:val="0"/>
          <w:marBottom w:val="0"/>
          <w:divBdr>
            <w:top w:val="none" w:sz="0" w:space="0" w:color="auto"/>
            <w:left w:val="none" w:sz="0" w:space="0" w:color="auto"/>
            <w:bottom w:val="none" w:sz="0" w:space="0" w:color="auto"/>
            <w:right w:val="none" w:sz="0" w:space="0" w:color="auto"/>
          </w:divBdr>
        </w:div>
        <w:div w:id="724718365">
          <w:marLeft w:val="480"/>
          <w:marRight w:val="0"/>
          <w:marTop w:val="0"/>
          <w:marBottom w:val="0"/>
          <w:divBdr>
            <w:top w:val="none" w:sz="0" w:space="0" w:color="auto"/>
            <w:left w:val="none" w:sz="0" w:space="0" w:color="auto"/>
            <w:bottom w:val="none" w:sz="0" w:space="0" w:color="auto"/>
            <w:right w:val="none" w:sz="0" w:space="0" w:color="auto"/>
          </w:divBdr>
        </w:div>
        <w:div w:id="750279668">
          <w:marLeft w:val="480"/>
          <w:marRight w:val="0"/>
          <w:marTop w:val="0"/>
          <w:marBottom w:val="0"/>
          <w:divBdr>
            <w:top w:val="none" w:sz="0" w:space="0" w:color="auto"/>
            <w:left w:val="none" w:sz="0" w:space="0" w:color="auto"/>
            <w:bottom w:val="none" w:sz="0" w:space="0" w:color="auto"/>
            <w:right w:val="none" w:sz="0" w:space="0" w:color="auto"/>
          </w:divBdr>
        </w:div>
        <w:div w:id="758907971">
          <w:marLeft w:val="480"/>
          <w:marRight w:val="0"/>
          <w:marTop w:val="0"/>
          <w:marBottom w:val="0"/>
          <w:divBdr>
            <w:top w:val="none" w:sz="0" w:space="0" w:color="auto"/>
            <w:left w:val="none" w:sz="0" w:space="0" w:color="auto"/>
            <w:bottom w:val="none" w:sz="0" w:space="0" w:color="auto"/>
            <w:right w:val="none" w:sz="0" w:space="0" w:color="auto"/>
          </w:divBdr>
        </w:div>
        <w:div w:id="763839651">
          <w:marLeft w:val="480"/>
          <w:marRight w:val="0"/>
          <w:marTop w:val="0"/>
          <w:marBottom w:val="0"/>
          <w:divBdr>
            <w:top w:val="none" w:sz="0" w:space="0" w:color="auto"/>
            <w:left w:val="none" w:sz="0" w:space="0" w:color="auto"/>
            <w:bottom w:val="none" w:sz="0" w:space="0" w:color="auto"/>
            <w:right w:val="none" w:sz="0" w:space="0" w:color="auto"/>
          </w:divBdr>
        </w:div>
        <w:div w:id="810244040">
          <w:marLeft w:val="480"/>
          <w:marRight w:val="0"/>
          <w:marTop w:val="0"/>
          <w:marBottom w:val="0"/>
          <w:divBdr>
            <w:top w:val="none" w:sz="0" w:space="0" w:color="auto"/>
            <w:left w:val="none" w:sz="0" w:space="0" w:color="auto"/>
            <w:bottom w:val="none" w:sz="0" w:space="0" w:color="auto"/>
            <w:right w:val="none" w:sz="0" w:space="0" w:color="auto"/>
          </w:divBdr>
        </w:div>
        <w:div w:id="880048517">
          <w:marLeft w:val="480"/>
          <w:marRight w:val="0"/>
          <w:marTop w:val="0"/>
          <w:marBottom w:val="0"/>
          <w:divBdr>
            <w:top w:val="none" w:sz="0" w:space="0" w:color="auto"/>
            <w:left w:val="none" w:sz="0" w:space="0" w:color="auto"/>
            <w:bottom w:val="none" w:sz="0" w:space="0" w:color="auto"/>
            <w:right w:val="none" w:sz="0" w:space="0" w:color="auto"/>
          </w:divBdr>
        </w:div>
        <w:div w:id="923295671">
          <w:marLeft w:val="480"/>
          <w:marRight w:val="0"/>
          <w:marTop w:val="0"/>
          <w:marBottom w:val="0"/>
          <w:divBdr>
            <w:top w:val="none" w:sz="0" w:space="0" w:color="auto"/>
            <w:left w:val="none" w:sz="0" w:space="0" w:color="auto"/>
            <w:bottom w:val="none" w:sz="0" w:space="0" w:color="auto"/>
            <w:right w:val="none" w:sz="0" w:space="0" w:color="auto"/>
          </w:divBdr>
        </w:div>
        <w:div w:id="933247317">
          <w:marLeft w:val="480"/>
          <w:marRight w:val="0"/>
          <w:marTop w:val="0"/>
          <w:marBottom w:val="0"/>
          <w:divBdr>
            <w:top w:val="none" w:sz="0" w:space="0" w:color="auto"/>
            <w:left w:val="none" w:sz="0" w:space="0" w:color="auto"/>
            <w:bottom w:val="none" w:sz="0" w:space="0" w:color="auto"/>
            <w:right w:val="none" w:sz="0" w:space="0" w:color="auto"/>
          </w:divBdr>
        </w:div>
        <w:div w:id="938291838">
          <w:marLeft w:val="480"/>
          <w:marRight w:val="0"/>
          <w:marTop w:val="0"/>
          <w:marBottom w:val="0"/>
          <w:divBdr>
            <w:top w:val="none" w:sz="0" w:space="0" w:color="auto"/>
            <w:left w:val="none" w:sz="0" w:space="0" w:color="auto"/>
            <w:bottom w:val="none" w:sz="0" w:space="0" w:color="auto"/>
            <w:right w:val="none" w:sz="0" w:space="0" w:color="auto"/>
          </w:divBdr>
        </w:div>
        <w:div w:id="943002351">
          <w:marLeft w:val="480"/>
          <w:marRight w:val="0"/>
          <w:marTop w:val="0"/>
          <w:marBottom w:val="0"/>
          <w:divBdr>
            <w:top w:val="none" w:sz="0" w:space="0" w:color="auto"/>
            <w:left w:val="none" w:sz="0" w:space="0" w:color="auto"/>
            <w:bottom w:val="none" w:sz="0" w:space="0" w:color="auto"/>
            <w:right w:val="none" w:sz="0" w:space="0" w:color="auto"/>
          </w:divBdr>
        </w:div>
        <w:div w:id="943460392">
          <w:marLeft w:val="480"/>
          <w:marRight w:val="0"/>
          <w:marTop w:val="0"/>
          <w:marBottom w:val="0"/>
          <w:divBdr>
            <w:top w:val="none" w:sz="0" w:space="0" w:color="auto"/>
            <w:left w:val="none" w:sz="0" w:space="0" w:color="auto"/>
            <w:bottom w:val="none" w:sz="0" w:space="0" w:color="auto"/>
            <w:right w:val="none" w:sz="0" w:space="0" w:color="auto"/>
          </w:divBdr>
        </w:div>
        <w:div w:id="981809905">
          <w:marLeft w:val="480"/>
          <w:marRight w:val="0"/>
          <w:marTop w:val="0"/>
          <w:marBottom w:val="0"/>
          <w:divBdr>
            <w:top w:val="none" w:sz="0" w:space="0" w:color="auto"/>
            <w:left w:val="none" w:sz="0" w:space="0" w:color="auto"/>
            <w:bottom w:val="none" w:sz="0" w:space="0" w:color="auto"/>
            <w:right w:val="none" w:sz="0" w:space="0" w:color="auto"/>
          </w:divBdr>
        </w:div>
        <w:div w:id="1025906194">
          <w:marLeft w:val="480"/>
          <w:marRight w:val="0"/>
          <w:marTop w:val="0"/>
          <w:marBottom w:val="0"/>
          <w:divBdr>
            <w:top w:val="none" w:sz="0" w:space="0" w:color="auto"/>
            <w:left w:val="none" w:sz="0" w:space="0" w:color="auto"/>
            <w:bottom w:val="none" w:sz="0" w:space="0" w:color="auto"/>
            <w:right w:val="none" w:sz="0" w:space="0" w:color="auto"/>
          </w:divBdr>
        </w:div>
        <w:div w:id="1177235110">
          <w:marLeft w:val="480"/>
          <w:marRight w:val="0"/>
          <w:marTop w:val="0"/>
          <w:marBottom w:val="0"/>
          <w:divBdr>
            <w:top w:val="none" w:sz="0" w:space="0" w:color="auto"/>
            <w:left w:val="none" w:sz="0" w:space="0" w:color="auto"/>
            <w:bottom w:val="none" w:sz="0" w:space="0" w:color="auto"/>
            <w:right w:val="none" w:sz="0" w:space="0" w:color="auto"/>
          </w:divBdr>
        </w:div>
        <w:div w:id="1197739732">
          <w:marLeft w:val="480"/>
          <w:marRight w:val="0"/>
          <w:marTop w:val="0"/>
          <w:marBottom w:val="0"/>
          <w:divBdr>
            <w:top w:val="none" w:sz="0" w:space="0" w:color="auto"/>
            <w:left w:val="none" w:sz="0" w:space="0" w:color="auto"/>
            <w:bottom w:val="none" w:sz="0" w:space="0" w:color="auto"/>
            <w:right w:val="none" w:sz="0" w:space="0" w:color="auto"/>
          </w:divBdr>
        </w:div>
        <w:div w:id="1211383059">
          <w:marLeft w:val="480"/>
          <w:marRight w:val="0"/>
          <w:marTop w:val="0"/>
          <w:marBottom w:val="0"/>
          <w:divBdr>
            <w:top w:val="none" w:sz="0" w:space="0" w:color="auto"/>
            <w:left w:val="none" w:sz="0" w:space="0" w:color="auto"/>
            <w:bottom w:val="none" w:sz="0" w:space="0" w:color="auto"/>
            <w:right w:val="none" w:sz="0" w:space="0" w:color="auto"/>
          </w:divBdr>
        </w:div>
        <w:div w:id="1233151484">
          <w:marLeft w:val="480"/>
          <w:marRight w:val="0"/>
          <w:marTop w:val="0"/>
          <w:marBottom w:val="0"/>
          <w:divBdr>
            <w:top w:val="none" w:sz="0" w:space="0" w:color="auto"/>
            <w:left w:val="none" w:sz="0" w:space="0" w:color="auto"/>
            <w:bottom w:val="none" w:sz="0" w:space="0" w:color="auto"/>
            <w:right w:val="none" w:sz="0" w:space="0" w:color="auto"/>
          </w:divBdr>
        </w:div>
        <w:div w:id="1289628506">
          <w:marLeft w:val="480"/>
          <w:marRight w:val="0"/>
          <w:marTop w:val="0"/>
          <w:marBottom w:val="0"/>
          <w:divBdr>
            <w:top w:val="none" w:sz="0" w:space="0" w:color="auto"/>
            <w:left w:val="none" w:sz="0" w:space="0" w:color="auto"/>
            <w:bottom w:val="none" w:sz="0" w:space="0" w:color="auto"/>
            <w:right w:val="none" w:sz="0" w:space="0" w:color="auto"/>
          </w:divBdr>
        </w:div>
        <w:div w:id="1317683511">
          <w:marLeft w:val="480"/>
          <w:marRight w:val="0"/>
          <w:marTop w:val="0"/>
          <w:marBottom w:val="0"/>
          <w:divBdr>
            <w:top w:val="none" w:sz="0" w:space="0" w:color="auto"/>
            <w:left w:val="none" w:sz="0" w:space="0" w:color="auto"/>
            <w:bottom w:val="none" w:sz="0" w:space="0" w:color="auto"/>
            <w:right w:val="none" w:sz="0" w:space="0" w:color="auto"/>
          </w:divBdr>
        </w:div>
        <w:div w:id="1342197955">
          <w:marLeft w:val="480"/>
          <w:marRight w:val="0"/>
          <w:marTop w:val="0"/>
          <w:marBottom w:val="0"/>
          <w:divBdr>
            <w:top w:val="none" w:sz="0" w:space="0" w:color="auto"/>
            <w:left w:val="none" w:sz="0" w:space="0" w:color="auto"/>
            <w:bottom w:val="none" w:sz="0" w:space="0" w:color="auto"/>
            <w:right w:val="none" w:sz="0" w:space="0" w:color="auto"/>
          </w:divBdr>
          <w:divsChild>
            <w:div w:id="244343456">
              <w:marLeft w:val="0"/>
              <w:marRight w:val="0"/>
              <w:marTop w:val="0"/>
              <w:marBottom w:val="0"/>
              <w:divBdr>
                <w:top w:val="none" w:sz="0" w:space="0" w:color="auto"/>
                <w:left w:val="none" w:sz="0" w:space="0" w:color="auto"/>
                <w:bottom w:val="none" w:sz="0" w:space="0" w:color="auto"/>
                <w:right w:val="none" w:sz="0" w:space="0" w:color="auto"/>
              </w:divBdr>
              <w:divsChild>
                <w:div w:id="3365601">
                  <w:marLeft w:val="480"/>
                  <w:marRight w:val="0"/>
                  <w:marTop w:val="0"/>
                  <w:marBottom w:val="0"/>
                  <w:divBdr>
                    <w:top w:val="none" w:sz="0" w:space="0" w:color="auto"/>
                    <w:left w:val="none" w:sz="0" w:space="0" w:color="auto"/>
                    <w:bottom w:val="none" w:sz="0" w:space="0" w:color="auto"/>
                    <w:right w:val="none" w:sz="0" w:space="0" w:color="auto"/>
                  </w:divBdr>
                </w:div>
                <w:div w:id="53436993">
                  <w:marLeft w:val="480"/>
                  <w:marRight w:val="0"/>
                  <w:marTop w:val="0"/>
                  <w:marBottom w:val="0"/>
                  <w:divBdr>
                    <w:top w:val="none" w:sz="0" w:space="0" w:color="auto"/>
                    <w:left w:val="none" w:sz="0" w:space="0" w:color="auto"/>
                    <w:bottom w:val="none" w:sz="0" w:space="0" w:color="auto"/>
                    <w:right w:val="none" w:sz="0" w:space="0" w:color="auto"/>
                  </w:divBdr>
                </w:div>
                <w:div w:id="73090269">
                  <w:marLeft w:val="480"/>
                  <w:marRight w:val="0"/>
                  <w:marTop w:val="0"/>
                  <w:marBottom w:val="0"/>
                  <w:divBdr>
                    <w:top w:val="none" w:sz="0" w:space="0" w:color="auto"/>
                    <w:left w:val="none" w:sz="0" w:space="0" w:color="auto"/>
                    <w:bottom w:val="none" w:sz="0" w:space="0" w:color="auto"/>
                    <w:right w:val="none" w:sz="0" w:space="0" w:color="auto"/>
                  </w:divBdr>
                </w:div>
                <w:div w:id="92285382">
                  <w:marLeft w:val="480"/>
                  <w:marRight w:val="0"/>
                  <w:marTop w:val="0"/>
                  <w:marBottom w:val="0"/>
                  <w:divBdr>
                    <w:top w:val="none" w:sz="0" w:space="0" w:color="auto"/>
                    <w:left w:val="none" w:sz="0" w:space="0" w:color="auto"/>
                    <w:bottom w:val="none" w:sz="0" w:space="0" w:color="auto"/>
                    <w:right w:val="none" w:sz="0" w:space="0" w:color="auto"/>
                  </w:divBdr>
                </w:div>
                <w:div w:id="141970906">
                  <w:marLeft w:val="480"/>
                  <w:marRight w:val="0"/>
                  <w:marTop w:val="0"/>
                  <w:marBottom w:val="0"/>
                  <w:divBdr>
                    <w:top w:val="none" w:sz="0" w:space="0" w:color="auto"/>
                    <w:left w:val="none" w:sz="0" w:space="0" w:color="auto"/>
                    <w:bottom w:val="none" w:sz="0" w:space="0" w:color="auto"/>
                    <w:right w:val="none" w:sz="0" w:space="0" w:color="auto"/>
                  </w:divBdr>
                </w:div>
                <w:div w:id="173420206">
                  <w:marLeft w:val="480"/>
                  <w:marRight w:val="0"/>
                  <w:marTop w:val="0"/>
                  <w:marBottom w:val="0"/>
                  <w:divBdr>
                    <w:top w:val="none" w:sz="0" w:space="0" w:color="auto"/>
                    <w:left w:val="none" w:sz="0" w:space="0" w:color="auto"/>
                    <w:bottom w:val="none" w:sz="0" w:space="0" w:color="auto"/>
                    <w:right w:val="none" w:sz="0" w:space="0" w:color="auto"/>
                  </w:divBdr>
                </w:div>
                <w:div w:id="199634520">
                  <w:marLeft w:val="480"/>
                  <w:marRight w:val="0"/>
                  <w:marTop w:val="0"/>
                  <w:marBottom w:val="0"/>
                  <w:divBdr>
                    <w:top w:val="none" w:sz="0" w:space="0" w:color="auto"/>
                    <w:left w:val="none" w:sz="0" w:space="0" w:color="auto"/>
                    <w:bottom w:val="none" w:sz="0" w:space="0" w:color="auto"/>
                    <w:right w:val="none" w:sz="0" w:space="0" w:color="auto"/>
                  </w:divBdr>
                </w:div>
                <w:div w:id="208929523">
                  <w:marLeft w:val="480"/>
                  <w:marRight w:val="0"/>
                  <w:marTop w:val="0"/>
                  <w:marBottom w:val="0"/>
                  <w:divBdr>
                    <w:top w:val="none" w:sz="0" w:space="0" w:color="auto"/>
                    <w:left w:val="none" w:sz="0" w:space="0" w:color="auto"/>
                    <w:bottom w:val="none" w:sz="0" w:space="0" w:color="auto"/>
                    <w:right w:val="none" w:sz="0" w:space="0" w:color="auto"/>
                  </w:divBdr>
                </w:div>
                <w:div w:id="222369195">
                  <w:marLeft w:val="480"/>
                  <w:marRight w:val="0"/>
                  <w:marTop w:val="0"/>
                  <w:marBottom w:val="0"/>
                  <w:divBdr>
                    <w:top w:val="none" w:sz="0" w:space="0" w:color="auto"/>
                    <w:left w:val="none" w:sz="0" w:space="0" w:color="auto"/>
                    <w:bottom w:val="none" w:sz="0" w:space="0" w:color="auto"/>
                    <w:right w:val="none" w:sz="0" w:space="0" w:color="auto"/>
                  </w:divBdr>
                </w:div>
                <w:div w:id="230702396">
                  <w:marLeft w:val="480"/>
                  <w:marRight w:val="0"/>
                  <w:marTop w:val="0"/>
                  <w:marBottom w:val="0"/>
                  <w:divBdr>
                    <w:top w:val="none" w:sz="0" w:space="0" w:color="auto"/>
                    <w:left w:val="none" w:sz="0" w:space="0" w:color="auto"/>
                    <w:bottom w:val="none" w:sz="0" w:space="0" w:color="auto"/>
                    <w:right w:val="none" w:sz="0" w:space="0" w:color="auto"/>
                  </w:divBdr>
                </w:div>
                <w:div w:id="247080875">
                  <w:marLeft w:val="480"/>
                  <w:marRight w:val="0"/>
                  <w:marTop w:val="0"/>
                  <w:marBottom w:val="0"/>
                  <w:divBdr>
                    <w:top w:val="none" w:sz="0" w:space="0" w:color="auto"/>
                    <w:left w:val="none" w:sz="0" w:space="0" w:color="auto"/>
                    <w:bottom w:val="none" w:sz="0" w:space="0" w:color="auto"/>
                    <w:right w:val="none" w:sz="0" w:space="0" w:color="auto"/>
                  </w:divBdr>
                </w:div>
                <w:div w:id="259680706">
                  <w:marLeft w:val="480"/>
                  <w:marRight w:val="0"/>
                  <w:marTop w:val="0"/>
                  <w:marBottom w:val="0"/>
                  <w:divBdr>
                    <w:top w:val="none" w:sz="0" w:space="0" w:color="auto"/>
                    <w:left w:val="none" w:sz="0" w:space="0" w:color="auto"/>
                    <w:bottom w:val="none" w:sz="0" w:space="0" w:color="auto"/>
                    <w:right w:val="none" w:sz="0" w:space="0" w:color="auto"/>
                  </w:divBdr>
                </w:div>
                <w:div w:id="265038964">
                  <w:marLeft w:val="480"/>
                  <w:marRight w:val="0"/>
                  <w:marTop w:val="0"/>
                  <w:marBottom w:val="0"/>
                  <w:divBdr>
                    <w:top w:val="none" w:sz="0" w:space="0" w:color="auto"/>
                    <w:left w:val="none" w:sz="0" w:space="0" w:color="auto"/>
                    <w:bottom w:val="none" w:sz="0" w:space="0" w:color="auto"/>
                    <w:right w:val="none" w:sz="0" w:space="0" w:color="auto"/>
                  </w:divBdr>
                </w:div>
                <w:div w:id="298461646">
                  <w:marLeft w:val="480"/>
                  <w:marRight w:val="0"/>
                  <w:marTop w:val="0"/>
                  <w:marBottom w:val="0"/>
                  <w:divBdr>
                    <w:top w:val="none" w:sz="0" w:space="0" w:color="auto"/>
                    <w:left w:val="none" w:sz="0" w:space="0" w:color="auto"/>
                    <w:bottom w:val="none" w:sz="0" w:space="0" w:color="auto"/>
                    <w:right w:val="none" w:sz="0" w:space="0" w:color="auto"/>
                  </w:divBdr>
                </w:div>
                <w:div w:id="352076553">
                  <w:marLeft w:val="480"/>
                  <w:marRight w:val="0"/>
                  <w:marTop w:val="0"/>
                  <w:marBottom w:val="0"/>
                  <w:divBdr>
                    <w:top w:val="none" w:sz="0" w:space="0" w:color="auto"/>
                    <w:left w:val="none" w:sz="0" w:space="0" w:color="auto"/>
                    <w:bottom w:val="none" w:sz="0" w:space="0" w:color="auto"/>
                    <w:right w:val="none" w:sz="0" w:space="0" w:color="auto"/>
                  </w:divBdr>
                </w:div>
                <w:div w:id="375933869">
                  <w:marLeft w:val="480"/>
                  <w:marRight w:val="0"/>
                  <w:marTop w:val="0"/>
                  <w:marBottom w:val="0"/>
                  <w:divBdr>
                    <w:top w:val="none" w:sz="0" w:space="0" w:color="auto"/>
                    <w:left w:val="none" w:sz="0" w:space="0" w:color="auto"/>
                    <w:bottom w:val="none" w:sz="0" w:space="0" w:color="auto"/>
                    <w:right w:val="none" w:sz="0" w:space="0" w:color="auto"/>
                  </w:divBdr>
                </w:div>
                <w:div w:id="398137371">
                  <w:marLeft w:val="480"/>
                  <w:marRight w:val="0"/>
                  <w:marTop w:val="0"/>
                  <w:marBottom w:val="0"/>
                  <w:divBdr>
                    <w:top w:val="none" w:sz="0" w:space="0" w:color="auto"/>
                    <w:left w:val="none" w:sz="0" w:space="0" w:color="auto"/>
                    <w:bottom w:val="none" w:sz="0" w:space="0" w:color="auto"/>
                    <w:right w:val="none" w:sz="0" w:space="0" w:color="auto"/>
                  </w:divBdr>
                </w:div>
                <w:div w:id="444037845">
                  <w:marLeft w:val="480"/>
                  <w:marRight w:val="0"/>
                  <w:marTop w:val="0"/>
                  <w:marBottom w:val="0"/>
                  <w:divBdr>
                    <w:top w:val="none" w:sz="0" w:space="0" w:color="auto"/>
                    <w:left w:val="none" w:sz="0" w:space="0" w:color="auto"/>
                    <w:bottom w:val="none" w:sz="0" w:space="0" w:color="auto"/>
                    <w:right w:val="none" w:sz="0" w:space="0" w:color="auto"/>
                  </w:divBdr>
                </w:div>
                <w:div w:id="467016365">
                  <w:marLeft w:val="480"/>
                  <w:marRight w:val="0"/>
                  <w:marTop w:val="0"/>
                  <w:marBottom w:val="0"/>
                  <w:divBdr>
                    <w:top w:val="none" w:sz="0" w:space="0" w:color="auto"/>
                    <w:left w:val="none" w:sz="0" w:space="0" w:color="auto"/>
                    <w:bottom w:val="none" w:sz="0" w:space="0" w:color="auto"/>
                    <w:right w:val="none" w:sz="0" w:space="0" w:color="auto"/>
                  </w:divBdr>
                </w:div>
                <w:div w:id="506680280">
                  <w:marLeft w:val="480"/>
                  <w:marRight w:val="0"/>
                  <w:marTop w:val="0"/>
                  <w:marBottom w:val="0"/>
                  <w:divBdr>
                    <w:top w:val="none" w:sz="0" w:space="0" w:color="auto"/>
                    <w:left w:val="none" w:sz="0" w:space="0" w:color="auto"/>
                    <w:bottom w:val="none" w:sz="0" w:space="0" w:color="auto"/>
                    <w:right w:val="none" w:sz="0" w:space="0" w:color="auto"/>
                  </w:divBdr>
                </w:div>
                <w:div w:id="509176062">
                  <w:marLeft w:val="480"/>
                  <w:marRight w:val="0"/>
                  <w:marTop w:val="0"/>
                  <w:marBottom w:val="0"/>
                  <w:divBdr>
                    <w:top w:val="none" w:sz="0" w:space="0" w:color="auto"/>
                    <w:left w:val="none" w:sz="0" w:space="0" w:color="auto"/>
                    <w:bottom w:val="none" w:sz="0" w:space="0" w:color="auto"/>
                    <w:right w:val="none" w:sz="0" w:space="0" w:color="auto"/>
                  </w:divBdr>
                </w:div>
                <w:div w:id="626473906">
                  <w:marLeft w:val="480"/>
                  <w:marRight w:val="0"/>
                  <w:marTop w:val="0"/>
                  <w:marBottom w:val="0"/>
                  <w:divBdr>
                    <w:top w:val="none" w:sz="0" w:space="0" w:color="auto"/>
                    <w:left w:val="none" w:sz="0" w:space="0" w:color="auto"/>
                    <w:bottom w:val="none" w:sz="0" w:space="0" w:color="auto"/>
                    <w:right w:val="none" w:sz="0" w:space="0" w:color="auto"/>
                  </w:divBdr>
                </w:div>
                <w:div w:id="654064436">
                  <w:marLeft w:val="480"/>
                  <w:marRight w:val="0"/>
                  <w:marTop w:val="0"/>
                  <w:marBottom w:val="0"/>
                  <w:divBdr>
                    <w:top w:val="none" w:sz="0" w:space="0" w:color="auto"/>
                    <w:left w:val="none" w:sz="0" w:space="0" w:color="auto"/>
                    <w:bottom w:val="none" w:sz="0" w:space="0" w:color="auto"/>
                    <w:right w:val="none" w:sz="0" w:space="0" w:color="auto"/>
                  </w:divBdr>
                </w:div>
                <w:div w:id="700470237">
                  <w:marLeft w:val="480"/>
                  <w:marRight w:val="0"/>
                  <w:marTop w:val="0"/>
                  <w:marBottom w:val="0"/>
                  <w:divBdr>
                    <w:top w:val="none" w:sz="0" w:space="0" w:color="auto"/>
                    <w:left w:val="none" w:sz="0" w:space="0" w:color="auto"/>
                    <w:bottom w:val="none" w:sz="0" w:space="0" w:color="auto"/>
                    <w:right w:val="none" w:sz="0" w:space="0" w:color="auto"/>
                  </w:divBdr>
                </w:div>
                <w:div w:id="770200264">
                  <w:marLeft w:val="480"/>
                  <w:marRight w:val="0"/>
                  <w:marTop w:val="0"/>
                  <w:marBottom w:val="0"/>
                  <w:divBdr>
                    <w:top w:val="none" w:sz="0" w:space="0" w:color="auto"/>
                    <w:left w:val="none" w:sz="0" w:space="0" w:color="auto"/>
                    <w:bottom w:val="none" w:sz="0" w:space="0" w:color="auto"/>
                    <w:right w:val="none" w:sz="0" w:space="0" w:color="auto"/>
                  </w:divBdr>
                </w:div>
                <w:div w:id="773407007">
                  <w:marLeft w:val="480"/>
                  <w:marRight w:val="0"/>
                  <w:marTop w:val="0"/>
                  <w:marBottom w:val="0"/>
                  <w:divBdr>
                    <w:top w:val="none" w:sz="0" w:space="0" w:color="auto"/>
                    <w:left w:val="none" w:sz="0" w:space="0" w:color="auto"/>
                    <w:bottom w:val="none" w:sz="0" w:space="0" w:color="auto"/>
                    <w:right w:val="none" w:sz="0" w:space="0" w:color="auto"/>
                  </w:divBdr>
                </w:div>
                <w:div w:id="807210970">
                  <w:marLeft w:val="480"/>
                  <w:marRight w:val="0"/>
                  <w:marTop w:val="0"/>
                  <w:marBottom w:val="0"/>
                  <w:divBdr>
                    <w:top w:val="none" w:sz="0" w:space="0" w:color="auto"/>
                    <w:left w:val="none" w:sz="0" w:space="0" w:color="auto"/>
                    <w:bottom w:val="none" w:sz="0" w:space="0" w:color="auto"/>
                    <w:right w:val="none" w:sz="0" w:space="0" w:color="auto"/>
                  </w:divBdr>
                </w:div>
                <w:div w:id="842279586">
                  <w:marLeft w:val="480"/>
                  <w:marRight w:val="0"/>
                  <w:marTop w:val="0"/>
                  <w:marBottom w:val="0"/>
                  <w:divBdr>
                    <w:top w:val="none" w:sz="0" w:space="0" w:color="auto"/>
                    <w:left w:val="none" w:sz="0" w:space="0" w:color="auto"/>
                    <w:bottom w:val="none" w:sz="0" w:space="0" w:color="auto"/>
                    <w:right w:val="none" w:sz="0" w:space="0" w:color="auto"/>
                  </w:divBdr>
                </w:div>
                <w:div w:id="844366105">
                  <w:marLeft w:val="480"/>
                  <w:marRight w:val="0"/>
                  <w:marTop w:val="0"/>
                  <w:marBottom w:val="0"/>
                  <w:divBdr>
                    <w:top w:val="none" w:sz="0" w:space="0" w:color="auto"/>
                    <w:left w:val="none" w:sz="0" w:space="0" w:color="auto"/>
                    <w:bottom w:val="none" w:sz="0" w:space="0" w:color="auto"/>
                    <w:right w:val="none" w:sz="0" w:space="0" w:color="auto"/>
                  </w:divBdr>
                </w:div>
                <w:div w:id="888690103">
                  <w:marLeft w:val="480"/>
                  <w:marRight w:val="0"/>
                  <w:marTop w:val="0"/>
                  <w:marBottom w:val="0"/>
                  <w:divBdr>
                    <w:top w:val="none" w:sz="0" w:space="0" w:color="auto"/>
                    <w:left w:val="none" w:sz="0" w:space="0" w:color="auto"/>
                    <w:bottom w:val="none" w:sz="0" w:space="0" w:color="auto"/>
                    <w:right w:val="none" w:sz="0" w:space="0" w:color="auto"/>
                  </w:divBdr>
                </w:div>
                <w:div w:id="985276203">
                  <w:marLeft w:val="480"/>
                  <w:marRight w:val="0"/>
                  <w:marTop w:val="0"/>
                  <w:marBottom w:val="0"/>
                  <w:divBdr>
                    <w:top w:val="none" w:sz="0" w:space="0" w:color="auto"/>
                    <w:left w:val="none" w:sz="0" w:space="0" w:color="auto"/>
                    <w:bottom w:val="none" w:sz="0" w:space="0" w:color="auto"/>
                    <w:right w:val="none" w:sz="0" w:space="0" w:color="auto"/>
                  </w:divBdr>
                </w:div>
                <w:div w:id="1129936789">
                  <w:marLeft w:val="480"/>
                  <w:marRight w:val="0"/>
                  <w:marTop w:val="0"/>
                  <w:marBottom w:val="0"/>
                  <w:divBdr>
                    <w:top w:val="none" w:sz="0" w:space="0" w:color="auto"/>
                    <w:left w:val="none" w:sz="0" w:space="0" w:color="auto"/>
                    <w:bottom w:val="none" w:sz="0" w:space="0" w:color="auto"/>
                    <w:right w:val="none" w:sz="0" w:space="0" w:color="auto"/>
                  </w:divBdr>
                </w:div>
                <w:div w:id="1154835155">
                  <w:marLeft w:val="480"/>
                  <w:marRight w:val="0"/>
                  <w:marTop w:val="0"/>
                  <w:marBottom w:val="0"/>
                  <w:divBdr>
                    <w:top w:val="none" w:sz="0" w:space="0" w:color="auto"/>
                    <w:left w:val="none" w:sz="0" w:space="0" w:color="auto"/>
                    <w:bottom w:val="none" w:sz="0" w:space="0" w:color="auto"/>
                    <w:right w:val="none" w:sz="0" w:space="0" w:color="auto"/>
                  </w:divBdr>
                </w:div>
                <w:div w:id="1157770799">
                  <w:marLeft w:val="480"/>
                  <w:marRight w:val="0"/>
                  <w:marTop w:val="0"/>
                  <w:marBottom w:val="0"/>
                  <w:divBdr>
                    <w:top w:val="none" w:sz="0" w:space="0" w:color="auto"/>
                    <w:left w:val="none" w:sz="0" w:space="0" w:color="auto"/>
                    <w:bottom w:val="none" w:sz="0" w:space="0" w:color="auto"/>
                    <w:right w:val="none" w:sz="0" w:space="0" w:color="auto"/>
                  </w:divBdr>
                </w:div>
                <w:div w:id="1159879430">
                  <w:marLeft w:val="480"/>
                  <w:marRight w:val="0"/>
                  <w:marTop w:val="0"/>
                  <w:marBottom w:val="0"/>
                  <w:divBdr>
                    <w:top w:val="none" w:sz="0" w:space="0" w:color="auto"/>
                    <w:left w:val="none" w:sz="0" w:space="0" w:color="auto"/>
                    <w:bottom w:val="none" w:sz="0" w:space="0" w:color="auto"/>
                    <w:right w:val="none" w:sz="0" w:space="0" w:color="auto"/>
                  </w:divBdr>
                </w:div>
                <w:div w:id="1163161628">
                  <w:marLeft w:val="480"/>
                  <w:marRight w:val="0"/>
                  <w:marTop w:val="0"/>
                  <w:marBottom w:val="0"/>
                  <w:divBdr>
                    <w:top w:val="none" w:sz="0" w:space="0" w:color="auto"/>
                    <w:left w:val="none" w:sz="0" w:space="0" w:color="auto"/>
                    <w:bottom w:val="none" w:sz="0" w:space="0" w:color="auto"/>
                    <w:right w:val="none" w:sz="0" w:space="0" w:color="auto"/>
                  </w:divBdr>
                </w:div>
                <w:div w:id="1164516926">
                  <w:marLeft w:val="480"/>
                  <w:marRight w:val="0"/>
                  <w:marTop w:val="0"/>
                  <w:marBottom w:val="0"/>
                  <w:divBdr>
                    <w:top w:val="none" w:sz="0" w:space="0" w:color="auto"/>
                    <w:left w:val="none" w:sz="0" w:space="0" w:color="auto"/>
                    <w:bottom w:val="none" w:sz="0" w:space="0" w:color="auto"/>
                    <w:right w:val="none" w:sz="0" w:space="0" w:color="auto"/>
                  </w:divBdr>
                </w:div>
                <w:div w:id="1165391918">
                  <w:marLeft w:val="480"/>
                  <w:marRight w:val="0"/>
                  <w:marTop w:val="0"/>
                  <w:marBottom w:val="0"/>
                  <w:divBdr>
                    <w:top w:val="none" w:sz="0" w:space="0" w:color="auto"/>
                    <w:left w:val="none" w:sz="0" w:space="0" w:color="auto"/>
                    <w:bottom w:val="none" w:sz="0" w:space="0" w:color="auto"/>
                    <w:right w:val="none" w:sz="0" w:space="0" w:color="auto"/>
                  </w:divBdr>
                </w:div>
                <w:div w:id="1209143788">
                  <w:marLeft w:val="480"/>
                  <w:marRight w:val="0"/>
                  <w:marTop w:val="0"/>
                  <w:marBottom w:val="0"/>
                  <w:divBdr>
                    <w:top w:val="none" w:sz="0" w:space="0" w:color="auto"/>
                    <w:left w:val="none" w:sz="0" w:space="0" w:color="auto"/>
                    <w:bottom w:val="none" w:sz="0" w:space="0" w:color="auto"/>
                    <w:right w:val="none" w:sz="0" w:space="0" w:color="auto"/>
                  </w:divBdr>
                </w:div>
                <w:div w:id="1274634900">
                  <w:marLeft w:val="480"/>
                  <w:marRight w:val="0"/>
                  <w:marTop w:val="0"/>
                  <w:marBottom w:val="0"/>
                  <w:divBdr>
                    <w:top w:val="none" w:sz="0" w:space="0" w:color="auto"/>
                    <w:left w:val="none" w:sz="0" w:space="0" w:color="auto"/>
                    <w:bottom w:val="none" w:sz="0" w:space="0" w:color="auto"/>
                    <w:right w:val="none" w:sz="0" w:space="0" w:color="auto"/>
                  </w:divBdr>
                </w:div>
                <w:div w:id="1332216421">
                  <w:marLeft w:val="480"/>
                  <w:marRight w:val="0"/>
                  <w:marTop w:val="0"/>
                  <w:marBottom w:val="0"/>
                  <w:divBdr>
                    <w:top w:val="none" w:sz="0" w:space="0" w:color="auto"/>
                    <w:left w:val="none" w:sz="0" w:space="0" w:color="auto"/>
                    <w:bottom w:val="none" w:sz="0" w:space="0" w:color="auto"/>
                    <w:right w:val="none" w:sz="0" w:space="0" w:color="auto"/>
                  </w:divBdr>
                </w:div>
                <w:div w:id="1390882433">
                  <w:marLeft w:val="480"/>
                  <w:marRight w:val="0"/>
                  <w:marTop w:val="0"/>
                  <w:marBottom w:val="0"/>
                  <w:divBdr>
                    <w:top w:val="none" w:sz="0" w:space="0" w:color="auto"/>
                    <w:left w:val="none" w:sz="0" w:space="0" w:color="auto"/>
                    <w:bottom w:val="none" w:sz="0" w:space="0" w:color="auto"/>
                    <w:right w:val="none" w:sz="0" w:space="0" w:color="auto"/>
                  </w:divBdr>
                </w:div>
                <w:div w:id="1406953562">
                  <w:marLeft w:val="480"/>
                  <w:marRight w:val="0"/>
                  <w:marTop w:val="0"/>
                  <w:marBottom w:val="0"/>
                  <w:divBdr>
                    <w:top w:val="none" w:sz="0" w:space="0" w:color="auto"/>
                    <w:left w:val="none" w:sz="0" w:space="0" w:color="auto"/>
                    <w:bottom w:val="none" w:sz="0" w:space="0" w:color="auto"/>
                    <w:right w:val="none" w:sz="0" w:space="0" w:color="auto"/>
                  </w:divBdr>
                </w:div>
                <w:div w:id="1460493281">
                  <w:marLeft w:val="480"/>
                  <w:marRight w:val="0"/>
                  <w:marTop w:val="0"/>
                  <w:marBottom w:val="0"/>
                  <w:divBdr>
                    <w:top w:val="none" w:sz="0" w:space="0" w:color="auto"/>
                    <w:left w:val="none" w:sz="0" w:space="0" w:color="auto"/>
                    <w:bottom w:val="none" w:sz="0" w:space="0" w:color="auto"/>
                    <w:right w:val="none" w:sz="0" w:space="0" w:color="auto"/>
                  </w:divBdr>
                </w:div>
                <w:div w:id="1522863449">
                  <w:marLeft w:val="480"/>
                  <w:marRight w:val="0"/>
                  <w:marTop w:val="0"/>
                  <w:marBottom w:val="0"/>
                  <w:divBdr>
                    <w:top w:val="none" w:sz="0" w:space="0" w:color="auto"/>
                    <w:left w:val="none" w:sz="0" w:space="0" w:color="auto"/>
                    <w:bottom w:val="none" w:sz="0" w:space="0" w:color="auto"/>
                    <w:right w:val="none" w:sz="0" w:space="0" w:color="auto"/>
                  </w:divBdr>
                </w:div>
                <w:div w:id="1543131707">
                  <w:marLeft w:val="480"/>
                  <w:marRight w:val="0"/>
                  <w:marTop w:val="0"/>
                  <w:marBottom w:val="0"/>
                  <w:divBdr>
                    <w:top w:val="none" w:sz="0" w:space="0" w:color="auto"/>
                    <w:left w:val="none" w:sz="0" w:space="0" w:color="auto"/>
                    <w:bottom w:val="none" w:sz="0" w:space="0" w:color="auto"/>
                    <w:right w:val="none" w:sz="0" w:space="0" w:color="auto"/>
                  </w:divBdr>
                </w:div>
                <w:div w:id="1563103692">
                  <w:marLeft w:val="480"/>
                  <w:marRight w:val="0"/>
                  <w:marTop w:val="0"/>
                  <w:marBottom w:val="0"/>
                  <w:divBdr>
                    <w:top w:val="none" w:sz="0" w:space="0" w:color="auto"/>
                    <w:left w:val="none" w:sz="0" w:space="0" w:color="auto"/>
                    <w:bottom w:val="none" w:sz="0" w:space="0" w:color="auto"/>
                    <w:right w:val="none" w:sz="0" w:space="0" w:color="auto"/>
                  </w:divBdr>
                </w:div>
                <w:div w:id="1565801486">
                  <w:marLeft w:val="480"/>
                  <w:marRight w:val="0"/>
                  <w:marTop w:val="0"/>
                  <w:marBottom w:val="0"/>
                  <w:divBdr>
                    <w:top w:val="none" w:sz="0" w:space="0" w:color="auto"/>
                    <w:left w:val="none" w:sz="0" w:space="0" w:color="auto"/>
                    <w:bottom w:val="none" w:sz="0" w:space="0" w:color="auto"/>
                    <w:right w:val="none" w:sz="0" w:space="0" w:color="auto"/>
                  </w:divBdr>
                </w:div>
                <w:div w:id="1587151653">
                  <w:marLeft w:val="480"/>
                  <w:marRight w:val="0"/>
                  <w:marTop w:val="0"/>
                  <w:marBottom w:val="0"/>
                  <w:divBdr>
                    <w:top w:val="none" w:sz="0" w:space="0" w:color="auto"/>
                    <w:left w:val="none" w:sz="0" w:space="0" w:color="auto"/>
                    <w:bottom w:val="none" w:sz="0" w:space="0" w:color="auto"/>
                    <w:right w:val="none" w:sz="0" w:space="0" w:color="auto"/>
                  </w:divBdr>
                </w:div>
                <w:div w:id="1643806537">
                  <w:marLeft w:val="480"/>
                  <w:marRight w:val="0"/>
                  <w:marTop w:val="0"/>
                  <w:marBottom w:val="0"/>
                  <w:divBdr>
                    <w:top w:val="none" w:sz="0" w:space="0" w:color="auto"/>
                    <w:left w:val="none" w:sz="0" w:space="0" w:color="auto"/>
                    <w:bottom w:val="none" w:sz="0" w:space="0" w:color="auto"/>
                    <w:right w:val="none" w:sz="0" w:space="0" w:color="auto"/>
                  </w:divBdr>
                </w:div>
                <w:div w:id="1686438973">
                  <w:marLeft w:val="480"/>
                  <w:marRight w:val="0"/>
                  <w:marTop w:val="0"/>
                  <w:marBottom w:val="0"/>
                  <w:divBdr>
                    <w:top w:val="none" w:sz="0" w:space="0" w:color="auto"/>
                    <w:left w:val="none" w:sz="0" w:space="0" w:color="auto"/>
                    <w:bottom w:val="none" w:sz="0" w:space="0" w:color="auto"/>
                    <w:right w:val="none" w:sz="0" w:space="0" w:color="auto"/>
                  </w:divBdr>
                </w:div>
                <w:div w:id="1767311347">
                  <w:marLeft w:val="480"/>
                  <w:marRight w:val="0"/>
                  <w:marTop w:val="0"/>
                  <w:marBottom w:val="0"/>
                  <w:divBdr>
                    <w:top w:val="none" w:sz="0" w:space="0" w:color="auto"/>
                    <w:left w:val="none" w:sz="0" w:space="0" w:color="auto"/>
                    <w:bottom w:val="none" w:sz="0" w:space="0" w:color="auto"/>
                    <w:right w:val="none" w:sz="0" w:space="0" w:color="auto"/>
                  </w:divBdr>
                </w:div>
                <w:div w:id="1772241946">
                  <w:marLeft w:val="480"/>
                  <w:marRight w:val="0"/>
                  <w:marTop w:val="0"/>
                  <w:marBottom w:val="0"/>
                  <w:divBdr>
                    <w:top w:val="none" w:sz="0" w:space="0" w:color="auto"/>
                    <w:left w:val="none" w:sz="0" w:space="0" w:color="auto"/>
                    <w:bottom w:val="none" w:sz="0" w:space="0" w:color="auto"/>
                    <w:right w:val="none" w:sz="0" w:space="0" w:color="auto"/>
                  </w:divBdr>
                </w:div>
                <w:div w:id="1799452867">
                  <w:marLeft w:val="480"/>
                  <w:marRight w:val="0"/>
                  <w:marTop w:val="0"/>
                  <w:marBottom w:val="0"/>
                  <w:divBdr>
                    <w:top w:val="none" w:sz="0" w:space="0" w:color="auto"/>
                    <w:left w:val="none" w:sz="0" w:space="0" w:color="auto"/>
                    <w:bottom w:val="none" w:sz="0" w:space="0" w:color="auto"/>
                    <w:right w:val="none" w:sz="0" w:space="0" w:color="auto"/>
                  </w:divBdr>
                </w:div>
                <w:div w:id="1818299923">
                  <w:marLeft w:val="480"/>
                  <w:marRight w:val="0"/>
                  <w:marTop w:val="0"/>
                  <w:marBottom w:val="0"/>
                  <w:divBdr>
                    <w:top w:val="none" w:sz="0" w:space="0" w:color="auto"/>
                    <w:left w:val="none" w:sz="0" w:space="0" w:color="auto"/>
                    <w:bottom w:val="none" w:sz="0" w:space="0" w:color="auto"/>
                    <w:right w:val="none" w:sz="0" w:space="0" w:color="auto"/>
                  </w:divBdr>
                </w:div>
                <w:div w:id="1838379610">
                  <w:marLeft w:val="480"/>
                  <w:marRight w:val="0"/>
                  <w:marTop w:val="0"/>
                  <w:marBottom w:val="0"/>
                  <w:divBdr>
                    <w:top w:val="none" w:sz="0" w:space="0" w:color="auto"/>
                    <w:left w:val="none" w:sz="0" w:space="0" w:color="auto"/>
                    <w:bottom w:val="none" w:sz="0" w:space="0" w:color="auto"/>
                    <w:right w:val="none" w:sz="0" w:space="0" w:color="auto"/>
                  </w:divBdr>
                </w:div>
                <w:div w:id="1933394333">
                  <w:marLeft w:val="480"/>
                  <w:marRight w:val="0"/>
                  <w:marTop w:val="0"/>
                  <w:marBottom w:val="0"/>
                  <w:divBdr>
                    <w:top w:val="none" w:sz="0" w:space="0" w:color="auto"/>
                    <w:left w:val="none" w:sz="0" w:space="0" w:color="auto"/>
                    <w:bottom w:val="none" w:sz="0" w:space="0" w:color="auto"/>
                    <w:right w:val="none" w:sz="0" w:space="0" w:color="auto"/>
                  </w:divBdr>
                </w:div>
                <w:div w:id="1939867652">
                  <w:marLeft w:val="480"/>
                  <w:marRight w:val="0"/>
                  <w:marTop w:val="0"/>
                  <w:marBottom w:val="0"/>
                  <w:divBdr>
                    <w:top w:val="none" w:sz="0" w:space="0" w:color="auto"/>
                    <w:left w:val="none" w:sz="0" w:space="0" w:color="auto"/>
                    <w:bottom w:val="none" w:sz="0" w:space="0" w:color="auto"/>
                    <w:right w:val="none" w:sz="0" w:space="0" w:color="auto"/>
                  </w:divBdr>
                </w:div>
                <w:div w:id="1967153371">
                  <w:marLeft w:val="480"/>
                  <w:marRight w:val="0"/>
                  <w:marTop w:val="0"/>
                  <w:marBottom w:val="0"/>
                  <w:divBdr>
                    <w:top w:val="none" w:sz="0" w:space="0" w:color="auto"/>
                    <w:left w:val="none" w:sz="0" w:space="0" w:color="auto"/>
                    <w:bottom w:val="none" w:sz="0" w:space="0" w:color="auto"/>
                    <w:right w:val="none" w:sz="0" w:space="0" w:color="auto"/>
                  </w:divBdr>
                </w:div>
                <w:div w:id="1982614674">
                  <w:marLeft w:val="480"/>
                  <w:marRight w:val="0"/>
                  <w:marTop w:val="0"/>
                  <w:marBottom w:val="0"/>
                  <w:divBdr>
                    <w:top w:val="none" w:sz="0" w:space="0" w:color="auto"/>
                    <w:left w:val="none" w:sz="0" w:space="0" w:color="auto"/>
                    <w:bottom w:val="none" w:sz="0" w:space="0" w:color="auto"/>
                    <w:right w:val="none" w:sz="0" w:space="0" w:color="auto"/>
                  </w:divBdr>
                </w:div>
                <w:div w:id="1998260676">
                  <w:marLeft w:val="480"/>
                  <w:marRight w:val="0"/>
                  <w:marTop w:val="0"/>
                  <w:marBottom w:val="0"/>
                  <w:divBdr>
                    <w:top w:val="none" w:sz="0" w:space="0" w:color="auto"/>
                    <w:left w:val="none" w:sz="0" w:space="0" w:color="auto"/>
                    <w:bottom w:val="none" w:sz="0" w:space="0" w:color="auto"/>
                    <w:right w:val="none" w:sz="0" w:space="0" w:color="auto"/>
                  </w:divBdr>
                </w:div>
                <w:div w:id="2009282963">
                  <w:marLeft w:val="480"/>
                  <w:marRight w:val="0"/>
                  <w:marTop w:val="0"/>
                  <w:marBottom w:val="0"/>
                  <w:divBdr>
                    <w:top w:val="none" w:sz="0" w:space="0" w:color="auto"/>
                    <w:left w:val="none" w:sz="0" w:space="0" w:color="auto"/>
                    <w:bottom w:val="none" w:sz="0" w:space="0" w:color="auto"/>
                    <w:right w:val="none" w:sz="0" w:space="0" w:color="auto"/>
                  </w:divBdr>
                </w:div>
                <w:div w:id="2037583499">
                  <w:marLeft w:val="480"/>
                  <w:marRight w:val="0"/>
                  <w:marTop w:val="0"/>
                  <w:marBottom w:val="0"/>
                  <w:divBdr>
                    <w:top w:val="none" w:sz="0" w:space="0" w:color="auto"/>
                    <w:left w:val="none" w:sz="0" w:space="0" w:color="auto"/>
                    <w:bottom w:val="none" w:sz="0" w:space="0" w:color="auto"/>
                    <w:right w:val="none" w:sz="0" w:space="0" w:color="auto"/>
                  </w:divBdr>
                </w:div>
                <w:div w:id="2057775846">
                  <w:marLeft w:val="480"/>
                  <w:marRight w:val="0"/>
                  <w:marTop w:val="0"/>
                  <w:marBottom w:val="0"/>
                  <w:divBdr>
                    <w:top w:val="none" w:sz="0" w:space="0" w:color="auto"/>
                    <w:left w:val="none" w:sz="0" w:space="0" w:color="auto"/>
                    <w:bottom w:val="none" w:sz="0" w:space="0" w:color="auto"/>
                    <w:right w:val="none" w:sz="0" w:space="0" w:color="auto"/>
                  </w:divBdr>
                </w:div>
                <w:div w:id="2112117603">
                  <w:marLeft w:val="480"/>
                  <w:marRight w:val="0"/>
                  <w:marTop w:val="0"/>
                  <w:marBottom w:val="0"/>
                  <w:divBdr>
                    <w:top w:val="none" w:sz="0" w:space="0" w:color="auto"/>
                    <w:left w:val="none" w:sz="0" w:space="0" w:color="auto"/>
                    <w:bottom w:val="none" w:sz="0" w:space="0" w:color="auto"/>
                    <w:right w:val="none" w:sz="0" w:space="0" w:color="auto"/>
                  </w:divBdr>
                </w:div>
                <w:div w:id="2115131490">
                  <w:marLeft w:val="480"/>
                  <w:marRight w:val="0"/>
                  <w:marTop w:val="0"/>
                  <w:marBottom w:val="0"/>
                  <w:divBdr>
                    <w:top w:val="none" w:sz="0" w:space="0" w:color="auto"/>
                    <w:left w:val="none" w:sz="0" w:space="0" w:color="auto"/>
                    <w:bottom w:val="none" w:sz="0" w:space="0" w:color="auto"/>
                    <w:right w:val="none" w:sz="0" w:space="0" w:color="auto"/>
                  </w:divBdr>
                </w:div>
                <w:div w:id="2131511269">
                  <w:marLeft w:val="480"/>
                  <w:marRight w:val="0"/>
                  <w:marTop w:val="0"/>
                  <w:marBottom w:val="0"/>
                  <w:divBdr>
                    <w:top w:val="none" w:sz="0" w:space="0" w:color="auto"/>
                    <w:left w:val="none" w:sz="0" w:space="0" w:color="auto"/>
                    <w:bottom w:val="none" w:sz="0" w:space="0" w:color="auto"/>
                    <w:right w:val="none" w:sz="0" w:space="0" w:color="auto"/>
                  </w:divBdr>
                </w:div>
                <w:div w:id="214657817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47906156">
          <w:marLeft w:val="480"/>
          <w:marRight w:val="0"/>
          <w:marTop w:val="0"/>
          <w:marBottom w:val="0"/>
          <w:divBdr>
            <w:top w:val="none" w:sz="0" w:space="0" w:color="auto"/>
            <w:left w:val="none" w:sz="0" w:space="0" w:color="auto"/>
            <w:bottom w:val="none" w:sz="0" w:space="0" w:color="auto"/>
            <w:right w:val="none" w:sz="0" w:space="0" w:color="auto"/>
          </w:divBdr>
        </w:div>
        <w:div w:id="1397583157">
          <w:marLeft w:val="480"/>
          <w:marRight w:val="0"/>
          <w:marTop w:val="0"/>
          <w:marBottom w:val="0"/>
          <w:divBdr>
            <w:top w:val="none" w:sz="0" w:space="0" w:color="auto"/>
            <w:left w:val="none" w:sz="0" w:space="0" w:color="auto"/>
            <w:bottom w:val="none" w:sz="0" w:space="0" w:color="auto"/>
            <w:right w:val="none" w:sz="0" w:space="0" w:color="auto"/>
          </w:divBdr>
        </w:div>
        <w:div w:id="1422071092">
          <w:marLeft w:val="480"/>
          <w:marRight w:val="0"/>
          <w:marTop w:val="0"/>
          <w:marBottom w:val="0"/>
          <w:divBdr>
            <w:top w:val="none" w:sz="0" w:space="0" w:color="auto"/>
            <w:left w:val="none" w:sz="0" w:space="0" w:color="auto"/>
            <w:bottom w:val="none" w:sz="0" w:space="0" w:color="auto"/>
            <w:right w:val="none" w:sz="0" w:space="0" w:color="auto"/>
          </w:divBdr>
        </w:div>
        <w:div w:id="1424640863">
          <w:marLeft w:val="480"/>
          <w:marRight w:val="0"/>
          <w:marTop w:val="0"/>
          <w:marBottom w:val="0"/>
          <w:divBdr>
            <w:top w:val="none" w:sz="0" w:space="0" w:color="auto"/>
            <w:left w:val="none" w:sz="0" w:space="0" w:color="auto"/>
            <w:bottom w:val="none" w:sz="0" w:space="0" w:color="auto"/>
            <w:right w:val="none" w:sz="0" w:space="0" w:color="auto"/>
          </w:divBdr>
        </w:div>
        <w:div w:id="1443719233">
          <w:marLeft w:val="480"/>
          <w:marRight w:val="0"/>
          <w:marTop w:val="0"/>
          <w:marBottom w:val="0"/>
          <w:divBdr>
            <w:top w:val="none" w:sz="0" w:space="0" w:color="auto"/>
            <w:left w:val="none" w:sz="0" w:space="0" w:color="auto"/>
            <w:bottom w:val="none" w:sz="0" w:space="0" w:color="auto"/>
            <w:right w:val="none" w:sz="0" w:space="0" w:color="auto"/>
          </w:divBdr>
        </w:div>
        <w:div w:id="1445733698">
          <w:marLeft w:val="480"/>
          <w:marRight w:val="0"/>
          <w:marTop w:val="0"/>
          <w:marBottom w:val="0"/>
          <w:divBdr>
            <w:top w:val="none" w:sz="0" w:space="0" w:color="auto"/>
            <w:left w:val="none" w:sz="0" w:space="0" w:color="auto"/>
            <w:bottom w:val="none" w:sz="0" w:space="0" w:color="auto"/>
            <w:right w:val="none" w:sz="0" w:space="0" w:color="auto"/>
          </w:divBdr>
        </w:div>
        <w:div w:id="1457218460">
          <w:marLeft w:val="480"/>
          <w:marRight w:val="0"/>
          <w:marTop w:val="0"/>
          <w:marBottom w:val="0"/>
          <w:divBdr>
            <w:top w:val="none" w:sz="0" w:space="0" w:color="auto"/>
            <w:left w:val="none" w:sz="0" w:space="0" w:color="auto"/>
            <w:bottom w:val="none" w:sz="0" w:space="0" w:color="auto"/>
            <w:right w:val="none" w:sz="0" w:space="0" w:color="auto"/>
          </w:divBdr>
        </w:div>
        <w:div w:id="1510020087">
          <w:marLeft w:val="480"/>
          <w:marRight w:val="0"/>
          <w:marTop w:val="0"/>
          <w:marBottom w:val="0"/>
          <w:divBdr>
            <w:top w:val="none" w:sz="0" w:space="0" w:color="auto"/>
            <w:left w:val="none" w:sz="0" w:space="0" w:color="auto"/>
            <w:bottom w:val="none" w:sz="0" w:space="0" w:color="auto"/>
            <w:right w:val="none" w:sz="0" w:space="0" w:color="auto"/>
          </w:divBdr>
        </w:div>
        <w:div w:id="1588423157">
          <w:marLeft w:val="480"/>
          <w:marRight w:val="0"/>
          <w:marTop w:val="0"/>
          <w:marBottom w:val="0"/>
          <w:divBdr>
            <w:top w:val="none" w:sz="0" w:space="0" w:color="auto"/>
            <w:left w:val="none" w:sz="0" w:space="0" w:color="auto"/>
            <w:bottom w:val="none" w:sz="0" w:space="0" w:color="auto"/>
            <w:right w:val="none" w:sz="0" w:space="0" w:color="auto"/>
          </w:divBdr>
        </w:div>
        <w:div w:id="1627391521">
          <w:marLeft w:val="480"/>
          <w:marRight w:val="0"/>
          <w:marTop w:val="0"/>
          <w:marBottom w:val="0"/>
          <w:divBdr>
            <w:top w:val="none" w:sz="0" w:space="0" w:color="auto"/>
            <w:left w:val="none" w:sz="0" w:space="0" w:color="auto"/>
            <w:bottom w:val="none" w:sz="0" w:space="0" w:color="auto"/>
            <w:right w:val="none" w:sz="0" w:space="0" w:color="auto"/>
          </w:divBdr>
        </w:div>
        <w:div w:id="1639412616">
          <w:marLeft w:val="480"/>
          <w:marRight w:val="0"/>
          <w:marTop w:val="0"/>
          <w:marBottom w:val="0"/>
          <w:divBdr>
            <w:top w:val="none" w:sz="0" w:space="0" w:color="auto"/>
            <w:left w:val="none" w:sz="0" w:space="0" w:color="auto"/>
            <w:bottom w:val="none" w:sz="0" w:space="0" w:color="auto"/>
            <w:right w:val="none" w:sz="0" w:space="0" w:color="auto"/>
          </w:divBdr>
        </w:div>
        <w:div w:id="1685984162">
          <w:marLeft w:val="480"/>
          <w:marRight w:val="0"/>
          <w:marTop w:val="0"/>
          <w:marBottom w:val="0"/>
          <w:divBdr>
            <w:top w:val="none" w:sz="0" w:space="0" w:color="auto"/>
            <w:left w:val="none" w:sz="0" w:space="0" w:color="auto"/>
            <w:bottom w:val="none" w:sz="0" w:space="0" w:color="auto"/>
            <w:right w:val="none" w:sz="0" w:space="0" w:color="auto"/>
          </w:divBdr>
        </w:div>
        <w:div w:id="1700934838">
          <w:marLeft w:val="480"/>
          <w:marRight w:val="0"/>
          <w:marTop w:val="0"/>
          <w:marBottom w:val="0"/>
          <w:divBdr>
            <w:top w:val="none" w:sz="0" w:space="0" w:color="auto"/>
            <w:left w:val="none" w:sz="0" w:space="0" w:color="auto"/>
            <w:bottom w:val="none" w:sz="0" w:space="0" w:color="auto"/>
            <w:right w:val="none" w:sz="0" w:space="0" w:color="auto"/>
          </w:divBdr>
        </w:div>
        <w:div w:id="1733389190">
          <w:marLeft w:val="480"/>
          <w:marRight w:val="0"/>
          <w:marTop w:val="0"/>
          <w:marBottom w:val="0"/>
          <w:divBdr>
            <w:top w:val="none" w:sz="0" w:space="0" w:color="auto"/>
            <w:left w:val="none" w:sz="0" w:space="0" w:color="auto"/>
            <w:bottom w:val="none" w:sz="0" w:space="0" w:color="auto"/>
            <w:right w:val="none" w:sz="0" w:space="0" w:color="auto"/>
          </w:divBdr>
        </w:div>
        <w:div w:id="1781140765">
          <w:marLeft w:val="480"/>
          <w:marRight w:val="0"/>
          <w:marTop w:val="0"/>
          <w:marBottom w:val="0"/>
          <w:divBdr>
            <w:top w:val="none" w:sz="0" w:space="0" w:color="auto"/>
            <w:left w:val="none" w:sz="0" w:space="0" w:color="auto"/>
            <w:bottom w:val="none" w:sz="0" w:space="0" w:color="auto"/>
            <w:right w:val="none" w:sz="0" w:space="0" w:color="auto"/>
          </w:divBdr>
        </w:div>
        <w:div w:id="1783643085">
          <w:marLeft w:val="480"/>
          <w:marRight w:val="0"/>
          <w:marTop w:val="0"/>
          <w:marBottom w:val="0"/>
          <w:divBdr>
            <w:top w:val="none" w:sz="0" w:space="0" w:color="auto"/>
            <w:left w:val="none" w:sz="0" w:space="0" w:color="auto"/>
            <w:bottom w:val="none" w:sz="0" w:space="0" w:color="auto"/>
            <w:right w:val="none" w:sz="0" w:space="0" w:color="auto"/>
          </w:divBdr>
        </w:div>
        <w:div w:id="1817798679">
          <w:marLeft w:val="480"/>
          <w:marRight w:val="0"/>
          <w:marTop w:val="0"/>
          <w:marBottom w:val="0"/>
          <w:divBdr>
            <w:top w:val="none" w:sz="0" w:space="0" w:color="auto"/>
            <w:left w:val="none" w:sz="0" w:space="0" w:color="auto"/>
            <w:bottom w:val="none" w:sz="0" w:space="0" w:color="auto"/>
            <w:right w:val="none" w:sz="0" w:space="0" w:color="auto"/>
          </w:divBdr>
        </w:div>
        <w:div w:id="1828394635">
          <w:marLeft w:val="480"/>
          <w:marRight w:val="0"/>
          <w:marTop w:val="0"/>
          <w:marBottom w:val="0"/>
          <w:divBdr>
            <w:top w:val="none" w:sz="0" w:space="0" w:color="auto"/>
            <w:left w:val="none" w:sz="0" w:space="0" w:color="auto"/>
            <w:bottom w:val="none" w:sz="0" w:space="0" w:color="auto"/>
            <w:right w:val="none" w:sz="0" w:space="0" w:color="auto"/>
          </w:divBdr>
        </w:div>
        <w:div w:id="1834569689">
          <w:marLeft w:val="480"/>
          <w:marRight w:val="0"/>
          <w:marTop w:val="0"/>
          <w:marBottom w:val="0"/>
          <w:divBdr>
            <w:top w:val="none" w:sz="0" w:space="0" w:color="auto"/>
            <w:left w:val="none" w:sz="0" w:space="0" w:color="auto"/>
            <w:bottom w:val="none" w:sz="0" w:space="0" w:color="auto"/>
            <w:right w:val="none" w:sz="0" w:space="0" w:color="auto"/>
          </w:divBdr>
        </w:div>
        <w:div w:id="1924678016">
          <w:marLeft w:val="480"/>
          <w:marRight w:val="0"/>
          <w:marTop w:val="0"/>
          <w:marBottom w:val="0"/>
          <w:divBdr>
            <w:top w:val="none" w:sz="0" w:space="0" w:color="auto"/>
            <w:left w:val="none" w:sz="0" w:space="0" w:color="auto"/>
            <w:bottom w:val="none" w:sz="0" w:space="0" w:color="auto"/>
            <w:right w:val="none" w:sz="0" w:space="0" w:color="auto"/>
          </w:divBdr>
        </w:div>
        <w:div w:id="1930501281">
          <w:marLeft w:val="480"/>
          <w:marRight w:val="0"/>
          <w:marTop w:val="0"/>
          <w:marBottom w:val="0"/>
          <w:divBdr>
            <w:top w:val="none" w:sz="0" w:space="0" w:color="auto"/>
            <w:left w:val="none" w:sz="0" w:space="0" w:color="auto"/>
            <w:bottom w:val="none" w:sz="0" w:space="0" w:color="auto"/>
            <w:right w:val="none" w:sz="0" w:space="0" w:color="auto"/>
          </w:divBdr>
        </w:div>
        <w:div w:id="1970236540">
          <w:marLeft w:val="480"/>
          <w:marRight w:val="0"/>
          <w:marTop w:val="0"/>
          <w:marBottom w:val="0"/>
          <w:divBdr>
            <w:top w:val="none" w:sz="0" w:space="0" w:color="auto"/>
            <w:left w:val="none" w:sz="0" w:space="0" w:color="auto"/>
            <w:bottom w:val="none" w:sz="0" w:space="0" w:color="auto"/>
            <w:right w:val="none" w:sz="0" w:space="0" w:color="auto"/>
          </w:divBdr>
        </w:div>
        <w:div w:id="1978296353">
          <w:marLeft w:val="480"/>
          <w:marRight w:val="0"/>
          <w:marTop w:val="0"/>
          <w:marBottom w:val="0"/>
          <w:divBdr>
            <w:top w:val="none" w:sz="0" w:space="0" w:color="auto"/>
            <w:left w:val="none" w:sz="0" w:space="0" w:color="auto"/>
            <w:bottom w:val="none" w:sz="0" w:space="0" w:color="auto"/>
            <w:right w:val="none" w:sz="0" w:space="0" w:color="auto"/>
          </w:divBdr>
        </w:div>
        <w:div w:id="2008173527">
          <w:marLeft w:val="480"/>
          <w:marRight w:val="0"/>
          <w:marTop w:val="0"/>
          <w:marBottom w:val="0"/>
          <w:divBdr>
            <w:top w:val="none" w:sz="0" w:space="0" w:color="auto"/>
            <w:left w:val="none" w:sz="0" w:space="0" w:color="auto"/>
            <w:bottom w:val="none" w:sz="0" w:space="0" w:color="auto"/>
            <w:right w:val="none" w:sz="0" w:space="0" w:color="auto"/>
          </w:divBdr>
        </w:div>
        <w:div w:id="2037728711">
          <w:marLeft w:val="480"/>
          <w:marRight w:val="0"/>
          <w:marTop w:val="0"/>
          <w:marBottom w:val="0"/>
          <w:divBdr>
            <w:top w:val="none" w:sz="0" w:space="0" w:color="auto"/>
            <w:left w:val="none" w:sz="0" w:space="0" w:color="auto"/>
            <w:bottom w:val="none" w:sz="0" w:space="0" w:color="auto"/>
            <w:right w:val="none" w:sz="0" w:space="0" w:color="auto"/>
          </w:divBdr>
        </w:div>
        <w:div w:id="2058046962">
          <w:marLeft w:val="480"/>
          <w:marRight w:val="0"/>
          <w:marTop w:val="0"/>
          <w:marBottom w:val="0"/>
          <w:divBdr>
            <w:top w:val="none" w:sz="0" w:space="0" w:color="auto"/>
            <w:left w:val="none" w:sz="0" w:space="0" w:color="auto"/>
            <w:bottom w:val="none" w:sz="0" w:space="0" w:color="auto"/>
            <w:right w:val="none" w:sz="0" w:space="0" w:color="auto"/>
          </w:divBdr>
        </w:div>
      </w:divsChild>
    </w:div>
    <w:div w:id="2057972049">
      <w:bodyDiv w:val="1"/>
      <w:marLeft w:val="0"/>
      <w:marRight w:val="0"/>
      <w:marTop w:val="0"/>
      <w:marBottom w:val="0"/>
      <w:divBdr>
        <w:top w:val="none" w:sz="0" w:space="0" w:color="auto"/>
        <w:left w:val="none" w:sz="0" w:space="0" w:color="auto"/>
        <w:bottom w:val="none" w:sz="0" w:space="0" w:color="auto"/>
        <w:right w:val="none" w:sz="0" w:space="0" w:color="auto"/>
      </w:divBdr>
    </w:div>
    <w:div w:id="2058163257">
      <w:bodyDiv w:val="1"/>
      <w:marLeft w:val="0"/>
      <w:marRight w:val="0"/>
      <w:marTop w:val="0"/>
      <w:marBottom w:val="0"/>
      <w:divBdr>
        <w:top w:val="none" w:sz="0" w:space="0" w:color="auto"/>
        <w:left w:val="none" w:sz="0" w:space="0" w:color="auto"/>
        <w:bottom w:val="none" w:sz="0" w:space="0" w:color="auto"/>
        <w:right w:val="none" w:sz="0" w:space="0" w:color="auto"/>
      </w:divBdr>
    </w:div>
    <w:div w:id="2058385708">
      <w:bodyDiv w:val="1"/>
      <w:marLeft w:val="0"/>
      <w:marRight w:val="0"/>
      <w:marTop w:val="0"/>
      <w:marBottom w:val="0"/>
      <w:divBdr>
        <w:top w:val="none" w:sz="0" w:space="0" w:color="auto"/>
        <w:left w:val="none" w:sz="0" w:space="0" w:color="auto"/>
        <w:bottom w:val="none" w:sz="0" w:space="0" w:color="auto"/>
        <w:right w:val="none" w:sz="0" w:space="0" w:color="auto"/>
      </w:divBdr>
    </w:div>
    <w:div w:id="2059619957">
      <w:bodyDiv w:val="1"/>
      <w:marLeft w:val="0"/>
      <w:marRight w:val="0"/>
      <w:marTop w:val="0"/>
      <w:marBottom w:val="0"/>
      <w:divBdr>
        <w:top w:val="none" w:sz="0" w:space="0" w:color="auto"/>
        <w:left w:val="none" w:sz="0" w:space="0" w:color="auto"/>
        <w:bottom w:val="none" w:sz="0" w:space="0" w:color="auto"/>
        <w:right w:val="none" w:sz="0" w:space="0" w:color="auto"/>
      </w:divBdr>
    </w:div>
    <w:div w:id="2062510296">
      <w:bodyDiv w:val="1"/>
      <w:marLeft w:val="0"/>
      <w:marRight w:val="0"/>
      <w:marTop w:val="0"/>
      <w:marBottom w:val="0"/>
      <w:divBdr>
        <w:top w:val="none" w:sz="0" w:space="0" w:color="auto"/>
        <w:left w:val="none" w:sz="0" w:space="0" w:color="auto"/>
        <w:bottom w:val="none" w:sz="0" w:space="0" w:color="auto"/>
        <w:right w:val="none" w:sz="0" w:space="0" w:color="auto"/>
      </w:divBdr>
    </w:div>
    <w:div w:id="2062702371">
      <w:bodyDiv w:val="1"/>
      <w:marLeft w:val="0"/>
      <w:marRight w:val="0"/>
      <w:marTop w:val="0"/>
      <w:marBottom w:val="0"/>
      <w:divBdr>
        <w:top w:val="none" w:sz="0" w:space="0" w:color="auto"/>
        <w:left w:val="none" w:sz="0" w:space="0" w:color="auto"/>
        <w:bottom w:val="none" w:sz="0" w:space="0" w:color="auto"/>
        <w:right w:val="none" w:sz="0" w:space="0" w:color="auto"/>
      </w:divBdr>
      <w:divsChild>
        <w:div w:id="7802686">
          <w:marLeft w:val="480"/>
          <w:marRight w:val="0"/>
          <w:marTop w:val="0"/>
          <w:marBottom w:val="0"/>
          <w:divBdr>
            <w:top w:val="none" w:sz="0" w:space="0" w:color="auto"/>
            <w:left w:val="none" w:sz="0" w:space="0" w:color="auto"/>
            <w:bottom w:val="none" w:sz="0" w:space="0" w:color="auto"/>
            <w:right w:val="none" w:sz="0" w:space="0" w:color="auto"/>
          </w:divBdr>
        </w:div>
        <w:div w:id="21519379">
          <w:marLeft w:val="480"/>
          <w:marRight w:val="0"/>
          <w:marTop w:val="0"/>
          <w:marBottom w:val="0"/>
          <w:divBdr>
            <w:top w:val="none" w:sz="0" w:space="0" w:color="auto"/>
            <w:left w:val="none" w:sz="0" w:space="0" w:color="auto"/>
            <w:bottom w:val="none" w:sz="0" w:space="0" w:color="auto"/>
            <w:right w:val="none" w:sz="0" w:space="0" w:color="auto"/>
          </w:divBdr>
        </w:div>
        <w:div w:id="46689433">
          <w:marLeft w:val="480"/>
          <w:marRight w:val="0"/>
          <w:marTop w:val="0"/>
          <w:marBottom w:val="0"/>
          <w:divBdr>
            <w:top w:val="none" w:sz="0" w:space="0" w:color="auto"/>
            <w:left w:val="none" w:sz="0" w:space="0" w:color="auto"/>
            <w:bottom w:val="none" w:sz="0" w:space="0" w:color="auto"/>
            <w:right w:val="none" w:sz="0" w:space="0" w:color="auto"/>
          </w:divBdr>
        </w:div>
        <w:div w:id="56638118">
          <w:marLeft w:val="480"/>
          <w:marRight w:val="0"/>
          <w:marTop w:val="0"/>
          <w:marBottom w:val="0"/>
          <w:divBdr>
            <w:top w:val="none" w:sz="0" w:space="0" w:color="auto"/>
            <w:left w:val="none" w:sz="0" w:space="0" w:color="auto"/>
            <w:bottom w:val="none" w:sz="0" w:space="0" w:color="auto"/>
            <w:right w:val="none" w:sz="0" w:space="0" w:color="auto"/>
          </w:divBdr>
        </w:div>
        <w:div w:id="135806073">
          <w:marLeft w:val="480"/>
          <w:marRight w:val="0"/>
          <w:marTop w:val="0"/>
          <w:marBottom w:val="0"/>
          <w:divBdr>
            <w:top w:val="none" w:sz="0" w:space="0" w:color="auto"/>
            <w:left w:val="none" w:sz="0" w:space="0" w:color="auto"/>
            <w:bottom w:val="none" w:sz="0" w:space="0" w:color="auto"/>
            <w:right w:val="none" w:sz="0" w:space="0" w:color="auto"/>
          </w:divBdr>
        </w:div>
        <w:div w:id="410323120">
          <w:marLeft w:val="480"/>
          <w:marRight w:val="0"/>
          <w:marTop w:val="0"/>
          <w:marBottom w:val="0"/>
          <w:divBdr>
            <w:top w:val="none" w:sz="0" w:space="0" w:color="auto"/>
            <w:left w:val="none" w:sz="0" w:space="0" w:color="auto"/>
            <w:bottom w:val="none" w:sz="0" w:space="0" w:color="auto"/>
            <w:right w:val="none" w:sz="0" w:space="0" w:color="auto"/>
          </w:divBdr>
        </w:div>
        <w:div w:id="412556605">
          <w:marLeft w:val="480"/>
          <w:marRight w:val="0"/>
          <w:marTop w:val="0"/>
          <w:marBottom w:val="0"/>
          <w:divBdr>
            <w:top w:val="none" w:sz="0" w:space="0" w:color="auto"/>
            <w:left w:val="none" w:sz="0" w:space="0" w:color="auto"/>
            <w:bottom w:val="none" w:sz="0" w:space="0" w:color="auto"/>
            <w:right w:val="none" w:sz="0" w:space="0" w:color="auto"/>
          </w:divBdr>
        </w:div>
        <w:div w:id="436217739">
          <w:marLeft w:val="480"/>
          <w:marRight w:val="0"/>
          <w:marTop w:val="0"/>
          <w:marBottom w:val="0"/>
          <w:divBdr>
            <w:top w:val="none" w:sz="0" w:space="0" w:color="auto"/>
            <w:left w:val="none" w:sz="0" w:space="0" w:color="auto"/>
            <w:bottom w:val="none" w:sz="0" w:space="0" w:color="auto"/>
            <w:right w:val="none" w:sz="0" w:space="0" w:color="auto"/>
          </w:divBdr>
        </w:div>
        <w:div w:id="484474663">
          <w:marLeft w:val="480"/>
          <w:marRight w:val="0"/>
          <w:marTop w:val="0"/>
          <w:marBottom w:val="0"/>
          <w:divBdr>
            <w:top w:val="none" w:sz="0" w:space="0" w:color="auto"/>
            <w:left w:val="none" w:sz="0" w:space="0" w:color="auto"/>
            <w:bottom w:val="none" w:sz="0" w:space="0" w:color="auto"/>
            <w:right w:val="none" w:sz="0" w:space="0" w:color="auto"/>
          </w:divBdr>
        </w:div>
        <w:div w:id="611985012">
          <w:marLeft w:val="480"/>
          <w:marRight w:val="0"/>
          <w:marTop w:val="0"/>
          <w:marBottom w:val="0"/>
          <w:divBdr>
            <w:top w:val="none" w:sz="0" w:space="0" w:color="auto"/>
            <w:left w:val="none" w:sz="0" w:space="0" w:color="auto"/>
            <w:bottom w:val="none" w:sz="0" w:space="0" w:color="auto"/>
            <w:right w:val="none" w:sz="0" w:space="0" w:color="auto"/>
          </w:divBdr>
        </w:div>
        <w:div w:id="650524301">
          <w:marLeft w:val="480"/>
          <w:marRight w:val="0"/>
          <w:marTop w:val="0"/>
          <w:marBottom w:val="0"/>
          <w:divBdr>
            <w:top w:val="none" w:sz="0" w:space="0" w:color="auto"/>
            <w:left w:val="none" w:sz="0" w:space="0" w:color="auto"/>
            <w:bottom w:val="none" w:sz="0" w:space="0" w:color="auto"/>
            <w:right w:val="none" w:sz="0" w:space="0" w:color="auto"/>
          </w:divBdr>
        </w:div>
        <w:div w:id="653992241">
          <w:marLeft w:val="480"/>
          <w:marRight w:val="0"/>
          <w:marTop w:val="0"/>
          <w:marBottom w:val="0"/>
          <w:divBdr>
            <w:top w:val="none" w:sz="0" w:space="0" w:color="auto"/>
            <w:left w:val="none" w:sz="0" w:space="0" w:color="auto"/>
            <w:bottom w:val="none" w:sz="0" w:space="0" w:color="auto"/>
            <w:right w:val="none" w:sz="0" w:space="0" w:color="auto"/>
          </w:divBdr>
        </w:div>
        <w:div w:id="694040346">
          <w:marLeft w:val="480"/>
          <w:marRight w:val="0"/>
          <w:marTop w:val="0"/>
          <w:marBottom w:val="0"/>
          <w:divBdr>
            <w:top w:val="none" w:sz="0" w:space="0" w:color="auto"/>
            <w:left w:val="none" w:sz="0" w:space="0" w:color="auto"/>
            <w:bottom w:val="none" w:sz="0" w:space="0" w:color="auto"/>
            <w:right w:val="none" w:sz="0" w:space="0" w:color="auto"/>
          </w:divBdr>
        </w:div>
        <w:div w:id="718554847">
          <w:marLeft w:val="480"/>
          <w:marRight w:val="0"/>
          <w:marTop w:val="0"/>
          <w:marBottom w:val="0"/>
          <w:divBdr>
            <w:top w:val="none" w:sz="0" w:space="0" w:color="auto"/>
            <w:left w:val="none" w:sz="0" w:space="0" w:color="auto"/>
            <w:bottom w:val="none" w:sz="0" w:space="0" w:color="auto"/>
            <w:right w:val="none" w:sz="0" w:space="0" w:color="auto"/>
          </w:divBdr>
        </w:div>
        <w:div w:id="757554241">
          <w:marLeft w:val="480"/>
          <w:marRight w:val="0"/>
          <w:marTop w:val="0"/>
          <w:marBottom w:val="0"/>
          <w:divBdr>
            <w:top w:val="none" w:sz="0" w:space="0" w:color="auto"/>
            <w:left w:val="none" w:sz="0" w:space="0" w:color="auto"/>
            <w:bottom w:val="none" w:sz="0" w:space="0" w:color="auto"/>
            <w:right w:val="none" w:sz="0" w:space="0" w:color="auto"/>
          </w:divBdr>
        </w:div>
        <w:div w:id="794442504">
          <w:marLeft w:val="480"/>
          <w:marRight w:val="0"/>
          <w:marTop w:val="0"/>
          <w:marBottom w:val="0"/>
          <w:divBdr>
            <w:top w:val="none" w:sz="0" w:space="0" w:color="auto"/>
            <w:left w:val="none" w:sz="0" w:space="0" w:color="auto"/>
            <w:bottom w:val="none" w:sz="0" w:space="0" w:color="auto"/>
            <w:right w:val="none" w:sz="0" w:space="0" w:color="auto"/>
          </w:divBdr>
        </w:div>
        <w:div w:id="803038115">
          <w:marLeft w:val="480"/>
          <w:marRight w:val="0"/>
          <w:marTop w:val="0"/>
          <w:marBottom w:val="0"/>
          <w:divBdr>
            <w:top w:val="none" w:sz="0" w:space="0" w:color="auto"/>
            <w:left w:val="none" w:sz="0" w:space="0" w:color="auto"/>
            <w:bottom w:val="none" w:sz="0" w:space="0" w:color="auto"/>
            <w:right w:val="none" w:sz="0" w:space="0" w:color="auto"/>
          </w:divBdr>
        </w:div>
        <w:div w:id="818762312">
          <w:marLeft w:val="480"/>
          <w:marRight w:val="0"/>
          <w:marTop w:val="0"/>
          <w:marBottom w:val="0"/>
          <w:divBdr>
            <w:top w:val="none" w:sz="0" w:space="0" w:color="auto"/>
            <w:left w:val="none" w:sz="0" w:space="0" w:color="auto"/>
            <w:bottom w:val="none" w:sz="0" w:space="0" w:color="auto"/>
            <w:right w:val="none" w:sz="0" w:space="0" w:color="auto"/>
          </w:divBdr>
        </w:div>
        <w:div w:id="830948398">
          <w:marLeft w:val="480"/>
          <w:marRight w:val="0"/>
          <w:marTop w:val="0"/>
          <w:marBottom w:val="0"/>
          <w:divBdr>
            <w:top w:val="none" w:sz="0" w:space="0" w:color="auto"/>
            <w:left w:val="none" w:sz="0" w:space="0" w:color="auto"/>
            <w:bottom w:val="none" w:sz="0" w:space="0" w:color="auto"/>
            <w:right w:val="none" w:sz="0" w:space="0" w:color="auto"/>
          </w:divBdr>
        </w:div>
        <w:div w:id="844979639">
          <w:marLeft w:val="480"/>
          <w:marRight w:val="0"/>
          <w:marTop w:val="0"/>
          <w:marBottom w:val="0"/>
          <w:divBdr>
            <w:top w:val="none" w:sz="0" w:space="0" w:color="auto"/>
            <w:left w:val="none" w:sz="0" w:space="0" w:color="auto"/>
            <w:bottom w:val="none" w:sz="0" w:space="0" w:color="auto"/>
            <w:right w:val="none" w:sz="0" w:space="0" w:color="auto"/>
          </w:divBdr>
        </w:div>
        <w:div w:id="882837016">
          <w:marLeft w:val="480"/>
          <w:marRight w:val="0"/>
          <w:marTop w:val="0"/>
          <w:marBottom w:val="0"/>
          <w:divBdr>
            <w:top w:val="none" w:sz="0" w:space="0" w:color="auto"/>
            <w:left w:val="none" w:sz="0" w:space="0" w:color="auto"/>
            <w:bottom w:val="none" w:sz="0" w:space="0" w:color="auto"/>
            <w:right w:val="none" w:sz="0" w:space="0" w:color="auto"/>
          </w:divBdr>
        </w:div>
        <w:div w:id="890532295">
          <w:marLeft w:val="480"/>
          <w:marRight w:val="0"/>
          <w:marTop w:val="0"/>
          <w:marBottom w:val="0"/>
          <w:divBdr>
            <w:top w:val="none" w:sz="0" w:space="0" w:color="auto"/>
            <w:left w:val="none" w:sz="0" w:space="0" w:color="auto"/>
            <w:bottom w:val="none" w:sz="0" w:space="0" w:color="auto"/>
            <w:right w:val="none" w:sz="0" w:space="0" w:color="auto"/>
          </w:divBdr>
        </w:div>
        <w:div w:id="897328797">
          <w:marLeft w:val="480"/>
          <w:marRight w:val="0"/>
          <w:marTop w:val="0"/>
          <w:marBottom w:val="0"/>
          <w:divBdr>
            <w:top w:val="none" w:sz="0" w:space="0" w:color="auto"/>
            <w:left w:val="none" w:sz="0" w:space="0" w:color="auto"/>
            <w:bottom w:val="none" w:sz="0" w:space="0" w:color="auto"/>
            <w:right w:val="none" w:sz="0" w:space="0" w:color="auto"/>
          </w:divBdr>
        </w:div>
        <w:div w:id="923953692">
          <w:marLeft w:val="480"/>
          <w:marRight w:val="0"/>
          <w:marTop w:val="0"/>
          <w:marBottom w:val="0"/>
          <w:divBdr>
            <w:top w:val="none" w:sz="0" w:space="0" w:color="auto"/>
            <w:left w:val="none" w:sz="0" w:space="0" w:color="auto"/>
            <w:bottom w:val="none" w:sz="0" w:space="0" w:color="auto"/>
            <w:right w:val="none" w:sz="0" w:space="0" w:color="auto"/>
          </w:divBdr>
        </w:div>
        <w:div w:id="945768906">
          <w:marLeft w:val="480"/>
          <w:marRight w:val="0"/>
          <w:marTop w:val="0"/>
          <w:marBottom w:val="0"/>
          <w:divBdr>
            <w:top w:val="none" w:sz="0" w:space="0" w:color="auto"/>
            <w:left w:val="none" w:sz="0" w:space="0" w:color="auto"/>
            <w:bottom w:val="none" w:sz="0" w:space="0" w:color="auto"/>
            <w:right w:val="none" w:sz="0" w:space="0" w:color="auto"/>
          </w:divBdr>
        </w:div>
        <w:div w:id="953442377">
          <w:marLeft w:val="480"/>
          <w:marRight w:val="0"/>
          <w:marTop w:val="0"/>
          <w:marBottom w:val="0"/>
          <w:divBdr>
            <w:top w:val="none" w:sz="0" w:space="0" w:color="auto"/>
            <w:left w:val="none" w:sz="0" w:space="0" w:color="auto"/>
            <w:bottom w:val="none" w:sz="0" w:space="0" w:color="auto"/>
            <w:right w:val="none" w:sz="0" w:space="0" w:color="auto"/>
          </w:divBdr>
        </w:div>
        <w:div w:id="966617390">
          <w:marLeft w:val="480"/>
          <w:marRight w:val="0"/>
          <w:marTop w:val="0"/>
          <w:marBottom w:val="0"/>
          <w:divBdr>
            <w:top w:val="none" w:sz="0" w:space="0" w:color="auto"/>
            <w:left w:val="none" w:sz="0" w:space="0" w:color="auto"/>
            <w:bottom w:val="none" w:sz="0" w:space="0" w:color="auto"/>
            <w:right w:val="none" w:sz="0" w:space="0" w:color="auto"/>
          </w:divBdr>
        </w:div>
        <w:div w:id="1032001818">
          <w:marLeft w:val="480"/>
          <w:marRight w:val="0"/>
          <w:marTop w:val="0"/>
          <w:marBottom w:val="0"/>
          <w:divBdr>
            <w:top w:val="none" w:sz="0" w:space="0" w:color="auto"/>
            <w:left w:val="none" w:sz="0" w:space="0" w:color="auto"/>
            <w:bottom w:val="none" w:sz="0" w:space="0" w:color="auto"/>
            <w:right w:val="none" w:sz="0" w:space="0" w:color="auto"/>
          </w:divBdr>
        </w:div>
        <w:div w:id="1050105604">
          <w:marLeft w:val="480"/>
          <w:marRight w:val="0"/>
          <w:marTop w:val="0"/>
          <w:marBottom w:val="0"/>
          <w:divBdr>
            <w:top w:val="none" w:sz="0" w:space="0" w:color="auto"/>
            <w:left w:val="none" w:sz="0" w:space="0" w:color="auto"/>
            <w:bottom w:val="none" w:sz="0" w:space="0" w:color="auto"/>
            <w:right w:val="none" w:sz="0" w:space="0" w:color="auto"/>
          </w:divBdr>
        </w:div>
        <w:div w:id="1050224743">
          <w:marLeft w:val="480"/>
          <w:marRight w:val="0"/>
          <w:marTop w:val="0"/>
          <w:marBottom w:val="0"/>
          <w:divBdr>
            <w:top w:val="none" w:sz="0" w:space="0" w:color="auto"/>
            <w:left w:val="none" w:sz="0" w:space="0" w:color="auto"/>
            <w:bottom w:val="none" w:sz="0" w:space="0" w:color="auto"/>
            <w:right w:val="none" w:sz="0" w:space="0" w:color="auto"/>
          </w:divBdr>
        </w:div>
        <w:div w:id="1168061041">
          <w:marLeft w:val="480"/>
          <w:marRight w:val="0"/>
          <w:marTop w:val="0"/>
          <w:marBottom w:val="0"/>
          <w:divBdr>
            <w:top w:val="none" w:sz="0" w:space="0" w:color="auto"/>
            <w:left w:val="none" w:sz="0" w:space="0" w:color="auto"/>
            <w:bottom w:val="none" w:sz="0" w:space="0" w:color="auto"/>
            <w:right w:val="none" w:sz="0" w:space="0" w:color="auto"/>
          </w:divBdr>
        </w:div>
        <w:div w:id="1217744248">
          <w:marLeft w:val="480"/>
          <w:marRight w:val="0"/>
          <w:marTop w:val="0"/>
          <w:marBottom w:val="0"/>
          <w:divBdr>
            <w:top w:val="none" w:sz="0" w:space="0" w:color="auto"/>
            <w:left w:val="none" w:sz="0" w:space="0" w:color="auto"/>
            <w:bottom w:val="none" w:sz="0" w:space="0" w:color="auto"/>
            <w:right w:val="none" w:sz="0" w:space="0" w:color="auto"/>
          </w:divBdr>
        </w:div>
        <w:div w:id="1253734547">
          <w:marLeft w:val="480"/>
          <w:marRight w:val="0"/>
          <w:marTop w:val="0"/>
          <w:marBottom w:val="0"/>
          <w:divBdr>
            <w:top w:val="none" w:sz="0" w:space="0" w:color="auto"/>
            <w:left w:val="none" w:sz="0" w:space="0" w:color="auto"/>
            <w:bottom w:val="none" w:sz="0" w:space="0" w:color="auto"/>
            <w:right w:val="none" w:sz="0" w:space="0" w:color="auto"/>
          </w:divBdr>
        </w:div>
        <w:div w:id="1338967901">
          <w:marLeft w:val="480"/>
          <w:marRight w:val="0"/>
          <w:marTop w:val="0"/>
          <w:marBottom w:val="0"/>
          <w:divBdr>
            <w:top w:val="none" w:sz="0" w:space="0" w:color="auto"/>
            <w:left w:val="none" w:sz="0" w:space="0" w:color="auto"/>
            <w:bottom w:val="none" w:sz="0" w:space="0" w:color="auto"/>
            <w:right w:val="none" w:sz="0" w:space="0" w:color="auto"/>
          </w:divBdr>
        </w:div>
        <w:div w:id="1385562865">
          <w:marLeft w:val="480"/>
          <w:marRight w:val="0"/>
          <w:marTop w:val="0"/>
          <w:marBottom w:val="0"/>
          <w:divBdr>
            <w:top w:val="none" w:sz="0" w:space="0" w:color="auto"/>
            <w:left w:val="none" w:sz="0" w:space="0" w:color="auto"/>
            <w:bottom w:val="none" w:sz="0" w:space="0" w:color="auto"/>
            <w:right w:val="none" w:sz="0" w:space="0" w:color="auto"/>
          </w:divBdr>
        </w:div>
        <w:div w:id="1434667428">
          <w:marLeft w:val="480"/>
          <w:marRight w:val="0"/>
          <w:marTop w:val="0"/>
          <w:marBottom w:val="0"/>
          <w:divBdr>
            <w:top w:val="none" w:sz="0" w:space="0" w:color="auto"/>
            <w:left w:val="none" w:sz="0" w:space="0" w:color="auto"/>
            <w:bottom w:val="none" w:sz="0" w:space="0" w:color="auto"/>
            <w:right w:val="none" w:sz="0" w:space="0" w:color="auto"/>
          </w:divBdr>
        </w:div>
        <w:div w:id="1443185858">
          <w:marLeft w:val="480"/>
          <w:marRight w:val="0"/>
          <w:marTop w:val="0"/>
          <w:marBottom w:val="0"/>
          <w:divBdr>
            <w:top w:val="none" w:sz="0" w:space="0" w:color="auto"/>
            <w:left w:val="none" w:sz="0" w:space="0" w:color="auto"/>
            <w:bottom w:val="none" w:sz="0" w:space="0" w:color="auto"/>
            <w:right w:val="none" w:sz="0" w:space="0" w:color="auto"/>
          </w:divBdr>
        </w:div>
        <w:div w:id="1493327737">
          <w:marLeft w:val="480"/>
          <w:marRight w:val="0"/>
          <w:marTop w:val="0"/>
          <w:marBottom w:val="0"/>
          <w:divBdr>
            <w:top w:val="none" w:sz="0" w:space="0" w:color="auto"/>
            <w:left w:val="none" w:sz="0" w:space="0" w:color="auto"/>
            <w:bottom w:val="none" w:sz="0" w:space="0" w:color="auto"/>
            <w:right w:val="none" w:sz="0" w:space="0" w:color="auto"/>
          </w:divBdr>
        </w:div>
        <w:div w:id="1502620359">
          <w:marLeft w:val="480"/>
          <w:marRight w:val="0"/>
          <w:marTop w:val="0"/>
          <w:marBottom w:val="0"/>
          <w:divBdr>
            <w:top w:val="none" w:sz="0" w:space="0" w:color="auto"/>
            <w:left w:val="none" w:sz="0" w:space="0" w:color="auto"/>
            <w:bottom w:val="none" w:sz="0" w:space="0" w:color="auto"/>
            <w:right w:val="none" w:sz="0" w:space="0" w:color="auto"/>
          </w:divBdr>
        </w:div>
        <w:div w:id="1508784918">
          <w:marLeft w:val="480"/>
          <w:marRight w:val="0"/>
          <w:marTop w:val="0"/>
          <w:marBottom w:val="0"/>
          <w:divBdr>
            <w:top w:val="none" w:sz="0" w:space="0" w:color="auto"/>
            <w:left w:val="none" w:sz="0" w:space="0" w:color="auto"/>
            <w:bottom w:val="none" w:sz="0" w:space="0" w:color="auto"/>
            <w:right w:val="none" w:sz="0" w:space="0" w:color="auto"/>
          </w:divBdr>
        </w:div>
        <w:div w:id="1519125551">
          <w:marLeft w:val="480"/>
          <w:marRight w:val="0"/>
          <w:marTop w:val="0"/>
          <w:marBottom w:val="0"/>
          <w:divBdr>
            <w:top w:val="none" w:sz="0" w:space="0" w:color="auto"/>
            <w:left w:val="none" w:sz="0" w:space="0" w:color="auto"/>
            <w:bottom w:val="none" w:sz="0" w:space="0" w:color="auto"/>
            <w:right w:val="none" w:sz="0" w:space="0" w:color="auto"/>
          </w:divBdr>
        </w:div>
        <w:div w:id="1558011511">
          <w:marLeft w:val="480"/>
          <w:marRight w:val="0"/>
          <w:marTop w:val="0"/>
          <w:marBottom w:val="0"/>
          <w:divBdr>
            <w:top w:val="none" w:sz="0" w:space="0" w:color="auto"/>
            <w:left w:val="none" w:sz="0" w:space="0" w:color="auto"/>
            <w:bottom w:val="none" w:sz="0" w:space="0" w:color="auto"/>
            <w:right w:val="none" w:sz="0" w:space="0" w:color="auto"/>
          </w:divBdr>
        </w:div>
        <w:div w:id="1567183642">
          <w:marLeft w:val="480"/>
          <w:marRight w:val="0"/>
          <w:marTop w:val="0"/>
          <w:marBottom w:val="0"/>
          <w:divBdr>
            <w:top w:val="none" w:sz="0" w:space="0" w:color="auto"/>
            <w:left w:val="none" w:sz="0" w:space="0" w:color="auto"/>
            <w:bottom w:val="none" w:sz="0" w:space="0" w:color="auto"/>
            <w:right w:val="none" w:sz="0" w:space="0" w:color="auto"/>
          </w:divBdr>
        </w:div>
        <w:div w:id="1569076332">
          <w:marLeft w:val="480"/>
          <w:marRight w:val="0"/>
          <w:marTop w:val="0"/>
          <w:marBottom w:val="0"/>
          <w:divBdr>
            <w:top w:val="none" w:sz="0" w:space="0" w:color="auto"/>
            <w:left w:val="none" w:sz="0" w:space="0" w:color="auto"/>
            <w:bottom w:val="none" w:sz="0" w:space="0" w:color="auto"/>
            <w:right w:val="none" w:sz="0" w:space="0" w:color="auto"/>
          </w:divBdr>
        </w:div>
        <w:div w:id="1578437034">
          <w:marLeft w:val="480"/>
          <w:marRight w:val="0"/>
          <w:marTop w:val="0"/>
          <w:marBottom w:val="0"/>
          <w:divBdr>
            <w:top w:val="none" w:sz="0" w:space="0" w:color="auto"/>
            <w:left w:val="none" w:sz="0" w:space="0" w:color="auto"/>
            <w:bottom w:val="none" w:sz="0" w:space="0" w:color="auto"/>
            <w:right w:val="none" w:sz="0" w:space="0" w:color="auto"/>
          </w:divBdr>
        </w:div>
        <w:div w:id="1602908046">
          <w:marLeft w:val="480"/>
          <w:marRight w:val="0"/>
          <w:marTop w:val="0"/>
          <w:marBottom w:val="0"/>
          <w:divBdr>
            <w:top w:val="none" w:sz="0" w:space="0" w:color="auto"/>
            <w:left w:val="none" w:sz="0" w:space="0" w:color="auto"/>
            <w:bottom w:val="none" w:sz="0" w:space="0" w:color="auto"/>
            <w:right w:val="none" w:sz="0" w:space="0" w:color="auto"/>
          </w:divBdr>
        </w:div>
        <w:div w:id="1614749491">
          <w:marLeft w:val="480"/>
          <w:marRight w:val="0"/>
          <w:marTop w:val="0"/>
          <w:marBottom w:val="0"/>
          <w:divBdr>
            <w:top w:val="none" w:sz="0" w:space="0" w:color="auto"/>
            <w:left w:val="none" w:sz="0" w:space="0" w:color="auto"/>
            <w:bottom w:val="none" w:sz="0" w:space="0" w:color="auto"/>
            <w:right w:val="none" w:sz="0" w:space="0" w:color="auto"/>
          </w:divBdr>
        </w:div>
        <w:div w:id="1651323303">
          <w:marLeft w:val="480"/>
          <w:marRight w:val="0"/>
          <w:marTop w:val="0"/>
          <w:marBottom w:val="0"/>
          <w:divBdr>
            <w:top w:val="none" w:sz="0" w:space="0" w:color="auto"/>
            <w:left w:val="none" w:sz="0" w:space="0" w:color="auto"/>
            <w:bottom w:val="none" w:sz="0" w:space="0" w:color="auto"/>
            <w:right w:val="none" w:sz="0" w:space="0" w:color="auto"/>
          </w:divBdr>
        </w:div>
        <w:div w:id="1657563139">
          <w:marLeft w:val="480"/>
          <w:marRight w:val="0"/>
          <w:marTop w:val="0"/>
          <w:marBottom w:val="0"/>
          <w:divBdr>
            <w:top w:val="none" w:sz="0" w:space="0" w:color="auto"/>
            <w:left w:val="none" w:sz="0" w:space="0" w:color="auto"/>
            <w:bottom w:val="none" w:sz="0" w:space="0" w:color="auto"/>
            <w:right w:val="none" w:sz="0" w:space="0" w:color="auto"/>
          </w:divBdr>
        </w:div>
        <w:div w:id="1662923860">
          <w:marLeft w:val="480"/>
          <w:marRight w:val="0"/>
          <w:marTop w:val="0"/>
          <w:marBottom w:val="0"/>
          <w:divBdr>
            <w:top w:val="none" w:sz="0" w:space="0" w:color="auto"/>
            <w:left w:val="none" w:sz="0" w:space="0" w:color="auto"/>
            <w:bottom w:val="none" w:sz="0" w:space="0" w:color="auto"/>
            <w:right w:val="none" w:sz="0" w:space="0" w:color="auto"/>
          </w:divBdr>
        </w:div>
        <w:div w:id="1710833890">
          <w:marLeft w:val="480"/>
          <w:marRight w:val="0"/>
          <w:marTop w:val="0"/>
          <w:marBottom w:val="0"/>
          <w:divBdr>
            <w:top w:val="none" w:sz="0" w:space="0" w:color="auto"/>
            <w:left w:val="none" w:sz="0" w:space="0" w:color="auto"/>
            <w:bottom w:val="none" w:sz="0" w:space="0" w:color="auto"/>
            <w:right w:val="none" w:sz="0" w:space="0" w:color="auto"/>
          </w:divBdr>
        </w:div>
        <w:div w:id="1739012715">
          <w:marLeft w:val="480"/>
          <w:marRight w:val="0"/>
          <w:marTop w:val="0"/>
          <w:marBottom w:val="0"/>
          <w:divBdr>
            <w:top w:val="none" w:sz="0" w:space="0" w:color="auto"/>
            <w:left w:val="none" w:sz="0" w:space="0" w:color="auto"/>
            <w:bottom w:val="none" w:sz="0" w:space="0" w:color="auto"/>
            <w:right w:val="none" w:sz="0" w:space="0" w:color="auto"/>
          </w:divBdr>
        </w:div>
        <w:div w:id="1753819749">
          <w:marLeft w:val="480"/>
          <w:marRight w:val="0"/>
          <w:marTop w:val="0"/>
          <w:marBottom w:val="0"/>
          <w:divBdr>
            <w:top w:val="none" w:sz="0" w:space="0" w:color="auto"/>
            <w:left w:val="none" w:sz="0" w:space="0" w:color="auto"/>
            <w:bottom w:val="none" w:sz="0" w:space="0" w:color="auto"/>
            <w:right w:val="none" w:sz="0" w:space="0" w:color="auto"/>
          </w:divBdr>
        </w:div>
        <w:div w:id="1759711004">
          <w:marLeft w:val="480"/>
          <w:marRight w:val="0"/>
          <w:marTop w:val="0"/>
          <w:marBottom w:val="0"/>
          <w:divBdr>
            <w:top w:val="none" w:sz="0" w:space="0" w:color="auto"/>
            <w:left w:val="none" w:sz="0" w:space="0" w:color="auto"/>
            <w:bottom w:val="none" w:sz="0" w:space="0" w:color="auto"/>
            <w:right w:val="none" w:sz="0" w:space="0" w:color="auto"/>
          </w:divBdr>
        </w:div>
        <w:div w:id="1772161076">
          <w:marLeft w:val="480"/>
          <w:marRight w:val="0"/>
          <w:marTop w:val="0"/>
          <w:marBottom w:val="0"/>
          <w:divBdr>
            <w:top w:val="none" w:sz="0" w:space="0" w:color="auto"/>
            <w:left w:val="none" w:sz="0" w:space="0" w:color="auto"/>
            <w:bottom w:val="none" w:sz="0" w:space="0" w:color="auto"/>
            <w:right w:val="none" w:sz="0" w:space="0" w:color="auto"/>
          </w:divBdr>
        </w:div>
        <w:div w:id="1790081439">
          <w:marLeft w:val="480"/>
          <w:marRight w:val="0"/>
          <w:marTop w:val="0"/>
          <w:marBottom w:val="0"/>
          <w:divBdr>
            <w:top w:val="none" w:sz="0" w:space="0" w:color="auto"/>
            <w:left w:val="none" w:sz="0" w:space="0" w:color="auto"/>
            <w:bottom w:val="none" w:sz="0" w:space="0" w:color="auto"/>
            <w:right w:val="none" w:sz="0" w:space="0" w:color="auto"/>
          </w:divBdr>
        </w:div>
        <w:div w:id="1863712971">
          <w:marLeft w:val="480"/>
          <w:marRight w:val="0"/>
          <w:marTop w:val="0"/>
          <w:marBottom w:val="0"/>
          <w:divBdr>
            <w:top w:val="none" w:sz="0" w:space="0" w:color="auto"/>
            <w:left w:val="none" w:sz="0" w:space="0" w:color="auto"/>
            <w:bottom w:val="none" w:sz="0" w:space="0" w:color="auto"/>
            <w:right w:val="none" w:sz="0" w:space="0" w:color="auto"/>
          </w:divBdr>
        </w:div>
        <w:div w:id="1891383579">
          <w:marLeft w:val="480"/>
          <w:marRight w:val="0"/>
          <w:marTop w:val="0"/>
          <w:marBottom w:val="0"/>
          <w:divBdr>
            <w:top w:val="none" w:sz="0" w:space="0" w:color="auto"/>
            <w:left w:val="none" w:sz="0" w:space="0" w:color="auto"/>
            <w:bottom w:val="none" w:sz="0" w:space="0" w:color="auto"/>
            <w:right w:val="none" w:sz="0" w:space="0" w:color="auto"/>
          </w:divBdr>
        </w:div>
        <w:div w:id="1898740135">
          <w:marLeft w:val="480"/>
          <w:marRight w:val="0"/>
          <w:marTop w:val="0"/>
          <w:marBottom w:val="0"/>
          <w:divBdr>
            <w:top w:val="none" w:sz="0" w:space="0" w:color="auto"/>
            <w:left w:val="none" w:sz="0" w:space="0" w:color="auto"/>
            <w:bottom w:val="none" w:sz="0" w:space="0" w:color="auto"/>
            <w:right w:val="none" w:sz="0" w:space="0" w:color="auto"/>
          </w:divBdr>
        </w:div>
        <w:div w:id="1951082460">
          <w:marLeft w:val="480"/>
          <w:marRight w:val="0"/>
          <w:marTop w:val="0"/>
          <w:marBottom w:val="0"/>
          <w:divBdr>
            <w:top w:val="none" w:sz="0" w:space="0" w:color="auto"/>
            <w:left w:val="none" w:sz="0" w:space="0" w:color="auto"/>
            <w:bottom w:val="none" w:sz="0" w:space="0" w:color="auto"/>
            <w:right w:val="none" w:sz="0" w:space="0" w:color="auto"/>
          </w:divBdr>
        </w:div>
        <w:div w:id="2079589699">
          <w:marLeft w:val="480"/>
          <w:marRight w:val="0"/>
          <w:marTop w:val="0"/>
          <w:marBottom w:val="0"/>
          <w:divBdr>
            <w:top w:val="none" w:sz="0" w:space="0" w:color="auto"/>
            <w:left w:val="none" w:sz="0" w:space="0" w:color="auto"/>
            <w:bottom w:val="none" w:sz="0" w:space="0" w:color="auto"/>
            <w:right w:val="none" w:sz="0" w:space="0" w:color="auto"/>
          </w:divBdr>
        </w:div>
        <w:div w:id="2100563931">
          <w:marLeft w:val="480"/>
          <w:marRight w:val="0"/>
          <w:marTop w:val="0"/>
          <w:marBottom w:val="0"/>
          <w:divBdr>
            <w:top w:val="none" w:sz="0" w:space="0" w:color="auto"/>
            <w:left w:val="none" w:sz="0" w:space="0" w:color="auto"/>
            <w:bottom w:val="none" w:sz="0" w:space="0" w:color="auto"/>
            <w:right w:val="none" w:sz="0" w:space="0" w:color="auto"/>
          </w:divBdr>
        </w:div>
        <w:div w:id="2130389850">
          <w:marLeft w:val="480"/>
          <w:marRight w:val="0"/>
          <w:marTop w:val="0"/>
          <w:marBottom w:val="0"/>
          <w:divBdr>
            <w:top w:val="none" w:sz="0" w:space="0" w:color="auto"/>
            <w:left w:val="none" w:sz="0" w:space="0" w:color="auto"/>
            <w:bottom w:val="none" w:sz="0" w:space="0" w:color="auto"/>
            <w:right w:val="none" w:sz="0" w:space="0" w:color="auto"/>
          </w:divBdr>
        </w:div>
      </w:divsChild>
    </w:div>
    <w:div w:id="2062898442">
      <w:bodyDiv w:val="1"/>
      <w:marLeft w:val="0"/>
      <w:marRight w:val="0"/>
      <w:marTop w:val="0"/>
      <w:marBottom w:val="0"/>
      <w:divBdr>
        <w:top w:val="none" w:sz="0" w:space="0" w:color="auto"/>
        <w:left w:val="none" w:sz="0" w:space="0" w:color="auto"/>
        <w:bottom w:val="none" w:sz="0" w:space="0" w:color="auto"/>
        <w:right w:val="none" w:sz="0" w:space="0" w:color="auto"/>
      </w:divBdr>
    </w:div>
    <w:div w:id="2063171562">
      <w:bodyDiv w:val="1"/>
      <w:marLeft w:val="0"/>
      <w:marRight w:val="0"/>
      <w:marTop w:val="0"/>
      <w:marBottom w:val="0"/>
      <w:divBdr>
        <w:top w:val="none" w:sz="0" w:space="0" w:color="auto"/>
        <w:left w:val="none" w:sz="0" w:space="0" w:color="auto"/>
        <w:bottom w:val="none" w:sz="0" w:space="0" w:color="auto"/>
        <w:right w:val="none" w:sz="0" w:space="0" w:color="auto"/>
      </w:divBdr>
    </w:div>
    <w:div w:id="2063557647">
      <w:bodyDiv w:val="1"/>
      <w:marLeft w:val="0"/>
      <w:marRight w:val="0"/>
      <w:marTop w:val="0"/>
      <w:marBottom w:val="0"/>
      <w:divBdr>
        <w:top w:val="none" w:sz="0" w:space="0" w:color="auto"/>
        <w:left w:val="none" w:sz="0" w:space="0" w:color="auto"/>
        <w:bottom w:val="none" w:sz="0" w:space="0" w:color="auto"/>
        <w:right w:val="none" w:sz="0" w:space="0" w:color="auto"/>
      </w:divBdr>
      <w:divsChild>
        <w:div w:id="20471205">
          <w:marLeft w:val="480"/>
          <w:marRight w:val="0"/>
          <w:marTop w:val="0"/>
          <w:marBottom w:val="0"/>
          <w:divBdr>
            <w:top w:val="none" w:sz="0" w:space="0" w:color="auto"/>
            <w:left w:val="none" w:sz="0" w:space="0" w:color="auto"/>
            <w:bottom w:val="none" w:sz="0" w:space="0" w:color="auto"/>
            <w:right w:val="none" w:sz="0" w:space="0" w:color="auto"/>
          </w:divBdr>
        </w:div>
        <w:div w:id="26805141">
          <w:marLeft w:val="480"/>
          <w:marRight w:val="0"/>
          <w:marTop w:val="0"/>
          <w:marBottom w:val="0"/>
          <w:divBdr>
            <w:top w:val="none" w:sz="0" w:space="0" w:color="auto"/>
            <w:left w:val="none" w:sz="0" w:space="0" w:color="auto"/>
            <w:bottom w:val="none" w:sz="0" w:space="0" w:color="auto"/>
            <w:right w:val="none" w:sz="0" w:space="0" w:color="auto"/>
          </w:divBdr>
        </w:div>
        <w:div w:id="42951281">
          <w:marLeft w:val="480"/>
          <w:marRight w:val="0"/>
          <w:marTop w:val="0"/>
          <w:marBottom w:val="0"/>
          <w:divBdr>
            <w:top w:val="none" w:sz="0" w:space="0" w:color="auto"/>
            <w:left w:val="none" w:sz="0" w:space="0" w:color="auto"/>
            <w:bottom w:val="none" w:sz="0" w:space="0" w:color="auto"/>
            <w:right w:val="none" w:sz="0" w:space="0" w:color="auto"/>
          </w:divBdr>
        </w:div>
        <w:div w:id="63069987">
          <w:marLeft w:val="480"/>
          <w:marRight w:val="0"/>
          <w:marTop w:val="0"/>
          <w:marBottom w:val="0"/>
          <w:divBdr>
            <w:top w:val="none" w:sz="0" w:space="0" w:color="auto"/>
            <w:left w:val="none" w:sz="0" w:space="0" w:color="auto"/>
            <w:bottom w:val="none" w:sz="0" w:space="0" w:color="auto"/>
            <w:right w:val="none" w:sz="0" w:space="0" w:color="auto"/>
          </w:divBdr>
        </w:div>
        <w:div w:id="63915612">
          <w:marLeft w:val="480"/>
          <w:marRight w:val="0"/>
          <w:marTop w:val="0"/>
          <w:marBottom w:val="0"/>
          <w:divBdr>
            <w:top w:val="none" w:sz="0" w:space="0" w:color="auto"/>
            <w:left w:val="none" w:sz="0" w:space="0" w:color="auto"/>
            <w:bottom w:val="none" w:sz="0" w:space="0" w:color="auto"/>
            <w:right w:val="none" w:sz="0" w:space="0" w:color="auto"/>
          </w:divBdr>
        </w:div>
        <w:div w:id="99615804">
          <w:marLeft w:val="480"/>
          <w:marRight w:val="0"/>
          <w:marTop w:val="0"/>
          <w:marBottom w:val="0"/>
          <w:divBdr>
            <w:top w:val="none" w:sz="0" w:space="0" w:color="auto"/>
            <w:left w:val="none" w:sz="0" w:space="0" w:color="auto"/>
            <w:bottom w:val="none" w:sz="0" w:space="0" w:color="auto"/>
            <w:right w:val="none" w:sz="0" w:space="0" w:color="auto"/>
          </w:divBdr>
        </w:div>
        <w:div w:id="111630349">
          <w:marLeft w:val="480"/>
          <w:marRight w:val="0"/>
          <w:marTop w:val="0"/>
          <w:marBottom w:val="0"/>
          <w:divBdr>
            <w:top w:val="none" w:sz="0" w:space="0" w:color="auto"/>
            <w:left w:val="none" w:sz="0" w:space="0" w:color="auto"/>
            <w:bottom w:val="none" w:sz="0" w:space="0" w:color="auto"/>
            <w:right w:val="none" w:sz="0" w:space="0" w:color="auto"/>
          </w:divBdr>
        </w:div>
        <w:div w:id="117262834">
          <w:marLeft w:val="480"/>
          <w:marRight w:val="0"/>
          <w:marTop w:val="0"/>
          <w:marBottom w:val="0"/>
          <w:divBdr>
            <w:top w:val="none" w:sz="0" w:space="0" w:color="auto"/>
            <w:left w:val="none" w:sz="0" w:space="0" w:color="auto"/>
            <w:bottom w:val="none" w:sz="0" w:space="0" w:color="auto"/>
            <w:right w:val="none" w:sz="0" w:space="0" w:color="auto"/>
          </w:divBdr>
        </w:div>
        <w:div w:id="123357591">
          <w:marLeft w:val="480"/>
          <w:marRight w:val="0"/>
          <w:marTop w:val="0"/>
          <w:marBottom w:val="0"/>
          <w:divBdr>
            <w:top w:val="none" w:sz="0" w:space="0" w:color="auto"/>
            <w:left w:val="none" w:sz="0" w:space="0" w:color="auto"/>
            <w:bottom w:val="none" w:sz="0" w:space="0" w:color="auto"/>
            <w:right w:val="none" w:sz="0" w:space="0" w:color="auto"/>
          </w:divBdr>
        </w:div>
        <w:div w:id="165023037">
          <w:marLeft w:val="480"/>
          <w:marRight w:val="0"/>
          <w:marTop w:val="0"/>
          <w:marBottom w:val="0"/>
          <w:divBdr>
            <w:top w:val="none" w:sz="0" w:space="0" w:color="auto"/>
            <w:left w:val="none" w:sz="0" w:space="0" w:color="auto"/>
            <w:bottom w:val="none" w:sz="0" w:space="0" w:color="auto"/>
            <w:right w:val="none" w:sz="0" w:space="0" w:color="auto"/>
          </w:divBdr>
        </w:div>
        <w:div w:id="200630867">
          <w:marLeft w:val="480"/>
          <w:marRight w:val="0"/>
          <w:marTop w:val="0"/>
          <w:marBottom w:val="0"/>
          <w:divBdr>
            <w:top w:val="none" w:sz="0" w:space="0" w:color="auto"/>
            <w:left w:val="none" w:sz="0" w:space="0" w:color="auto"/>
            <w:bottom w:val="none" w:sz="0" w:space="0" w:color="auto"/>
            <w:right w:val="none" w:sz="0" w:space="0" w:color="auto"/>
          </w:divBdr>
        </w:div>
        <w:div w:id="207837760">
          <w:marLeft w:val="480"/>
          <w:marRight w:val="0"/>
          <w:marTop w:val="0"/>
          <w:marBottom w:val="0"/>
          <w:divBdr>
            <w:top w:val="none" w:sz="0" w:space="0" w:color="auto"/>
            <w:left w:val="none" w:sz="0" w:space="0" w:color="auto"/>
            <w:bottom w:val="none" w:sz="0" w:space="0" w:color="auto"/>
            <w:right w:val="none" w:sz="0" w:space="0" w:color="auto"/>
          </w:divBdr>
        </w:div>
        <w:div w:id="239828347">
          <w:marLeft w:val="480"/>
          <w:marRight w:val="0"/>
          <w:marTop w:val="0"/>
          <w:marBottom w:val="0"/>
          <w:divBdr>
            <w:top w:val="none" w:sz="0" w:space="0" w:color="auto"/>
            <w:left w:val="none" w:sz="0" w:space="0" w:color="auto"/>
            <w:bottom w:val="none" w:sz="0" w:space="0" w:color="auto"/>
            <w:right w:val="none" w:sz="0" w:space="0" w:color="auto"/>
          </w:divBdr>
        </w:div>
        <w:div w:id="287515674">
          <w:marLeft w:val="480"/>
          <w:marRight w:val="0"/>
          <w:marTop w:val="0"/>
          <w:marBottom w:val="0"/>
          <w:divBdr>
            <w:top w:val="none" w:sz="0" w:space="0" w:color="auto"/>
            <w:left w:val="none" w:sz="0" w:space="0" w:color="auto"/>
            <w:bottom w:val="none" w:sz="0" w:space="0" w:color="auto"/>
            <w:right w:val="none" w:sz="0" w:space="0" w:color="auto"/>
          </w:divBdr>
        </w:div>
        <w:div w:id="386877620">
          <w:marLeft w:val="480"/>
          <w:marRight w:val="0"/>
          <w:marTop w:val="0"/>
          <w:marBottom w:val="0"/>
          <w:divBdr>
            <w:top w:val="none" w:sz="0" w:space="0" w:color="auto"/>
            <w:left w:val="none" w:sz="0" w:space="0" w:color="auto"/>
            <w:bottom w:val="none" w:sz="0" w:space="0" w:color="auto"/>
            <w:right w:val="none" w:sz="0" w:space="0" w:color="auto"/>
          </w:divBdr>
        </w:div>
        <w:div w:id="406809703">
          <w:marLeft w:val="480"/>
          <w:marRight w:val="0"/>
          <w:marTop w:val="0"/>
          <w:marBottom w:val="0"/>
          <w:divBdr>
            <w:top w:val="none" w:sz="0" w:space="0" w:color="auto"/>
            <w:left w:val="none" w:sz="0" w:space="0" w:color="auto"/>
            <w:bottom w:val="none" w:sz="0" w:space="0" w:color="auto"/>
            <w:right w:val="none" w:sz="0" w:space="0" w:color="auto"/>
          </w:divBdr>
        </w:div>
        <w:div w:id="431242823">
          <w:marLeft w:val="480"/>
          <w:marRight w:val="0"/>
          <w:marTop w:val="0"/>
          <w:marBottom w:val="0"/>
          <w:divBdr>
            <w:top w:val="none" w:sz="0" w:space="0" w:color="auto"/>
            <w:left w:val="none" w:sz="0" w:space="0" w:color="auto"/>
            <w:bottom w:val="none" w:sz="0" w:space="0" w:color="auto"/>
            <w:right w:val="none" w:sz="0" w:space="0" w:color="auto"/>
          </w:divBdr>
        </w:div>
        <w:div w:id="485440643">
          <w:marLeft w:val="480"/>
          <w:marRight w:val="0"/>
          <w:marTop w:val="0"/>
          <w:marBottom w:val="0"/>
          <w:divBdr>
            <w:top w:val="none" w:sz="0" w:space="0" w:color="auto"/>
            <w:left w:val="none" w:sz="0" w:space="0" w:color="auto"/>
            <w:bottom w:val="none" w:sz="0" w:space="0" w:color="auto"/>
            <w:right w:val="none" w:sz="0" w:space="0" w:color="auto"/>
          </w:divBdr>
        </w:div>
        <w:div w:id="514421501">
          <w:marLeft w:val="480"/>
          <w:marRight w:val="0"/>
          <w:marTop w:val="0"/>
          <w:marBottom w:val="0"/>
          <w:divBdr>
            <w:top w:val="none" w:sz="0" w:space="0" w:color="auto"/>
            <w:left w:val="none" w:sz="0" w:space="0" w:color="auto"/>
            <w:bottom w:val="none" w:sz="0" w:space="0" w:color="auto"/>
            <w:right w:val="none" w:sz="0" w:space="0" w:color="auto"/>
          </w:divBdr>
        </w:div>
        <w:div w:id="517735516">
          <w:marLeft w:val="480"/>
          <w:marRight w:val="0"/>
          <w:marTop w:val="0"/>
          <w:marBottom w:val="0"/>
          <w:divBdr>
            <w:top w:val="none" w:sz="0" w:space="0" w:color="auto"/>
            <w:left w:val="none" w:sz="0" w:space="0" w:color="auto"/>
            <w:bottom w:val="none" w:sz="0" w:space="0" w:color="auto"/>
            <w:right w:val="none" w:sz="0" w:space="0" w:color="auto"/>
          </w:divBdr>
        </w:div>
        <w:div w:id="541747395">
          <w:marLeft w:val="480"/>
          <w:marRight w:val="0"/>
          <w:marTop w:val="0"/>
          <w:marBottom w:val="0"/>
          <w:divBdr>
            <w:top w:val="none" w:sz="0" w:space="0" w:color="auto"/>
            <w:left w:val="none" w:sz="0" w:space="0" w:color="auto"/>
            <w:bottom w:val="none" w:sz="0" w:space="0" w:color="auto"/>
            <w:right w:val="none" w:sz="0" w:space="0" w:color="auto"/>
          </w:divBdr>
        </w:div>
        <w:div w:id="561523400">
          <w:marLeft w:val="480"/>
          <w:marRight w:val="0"/>
          <w:marTop w:val="0"/>
          <w:marBottom w:val="0"/>
          <w:divBdr>
            <w:top w:val="none" w:sz="0" w:space="0" w:color="auto"/>
            <w:left w:val="none" w:sz="0" w:space="0" w:color="auto"/>
            <w:bottom w:val="none" w:sz="0" w:space="0" w:color="auto"/>
            <w:right w:val="none" w:sz="0" w:space="0" w:color="auto"/>
          </w:divBdr>
        </w:div>
        <w:div w:id="572394060">
          <w:marLeft w:val="480"/>
          <w:marRight w:val="0"/>
          <w:marTop w:val="0"/>
          <w:marBottom w:val="0"/>
          <w:divBdr>
            <w:top w:val="none" w:sz="0" w:space="0" w:color="auto"/>
            <w:left w:val="none" w:sz="0" w:space="0" w:color="auto"/>
            <w:bottom w:val="none" w:sz="0" w:space="0" w:color="auto"/>
            <w:right w:val="none" w:sz="0" w:space="0" w:color="auto"/>
          </w:divBdr>
        </w:div>
        <w:div w:id="572620357">
          <w:marLeft w:val="480"/>
          <w:marRight w:val="0"/>
          <w:marTop w:val="0"/>
          <w:marBottom w:val="0"/>
          <w:divBdr>
            <w:top w:val="none" w:sz="0" w:space="0" w:color="auto"/>
            <w:left w:val="none" w:sz="0" w:space="0" w:color="auto"/>
            <w:bottom w:val="none" w:sz="0" w:space="0" w:color="auto"/>
            <w:right w:val="none" w:sz="0" w:space="0" w:color="auto"/>
          </w:divBdr>
        </w:div>
        <w:div w:id="586504599">
          <w:marLeft w:val="480"/>
          <w:marRight w:val="0"/>
          <w:marTop w:val="0"/>
          <w:marBottom w:val="0"/>
          <w:divBdr>
            <w:top w:val="none" w:sz="0" w:space="0" w:color="auto"/>
            <w:left w:val="none" w:sz="0" w:space="0" w:color="auto"/>
            <w:bottom w:val="none" w:sz="0" w:space="0" w:color="auto"/>
            <w:right w:val="none" w:sz="0" w:space="0" w:color="auto"/>
          </w:divBdr>
        </w:div>
        <w:div w:id="590507059">
          <w:marLeft w:val="480"/>
          <w:marRight w:val="0"/>
          <w:marTop w:val="0"/>
          <w:marBottom w:val="0"/>
          <w:divBdr>
            <w:top w:val="none" w:sz="0" w:space="0" w:color="auto"/>
            <w:left w:val="none" w:sz="0" w:space="0" w:color="auto"/>
            <w:bottom w:val="none" w:sz="0" w:space="0" w:color="auto"/>
            <w:right w:val="none" w:sz="0" w:space="0" w:color="auto"/>
          </w:divBdr>
        </w:div>
        <w:div w:id="613244216">
          <w:marLeft w:val="480"/>
          <w:marRight w:val="0"/>
          <w:marTop w:val="0"/>
          <w:marBottom w:val="0"/>
          <w:divBdr>
            <w:top w:val="none" w:sz="0" w:space="0" w:color="auto"/>
            <w:left w:val="none" w:sz="0" w:space="0" w:color="auto"/>
            <w:bottom w:val="none" w:sz="0" w:space="0" w:color="auto"/>
            <w:right w:val="none" w:sz="0" w:space="0" w:color="auto"/>
          </w:divBdr>
        </w:div>
        <w:div w:id="639961407">
          <w:marLeft w:val="480"/>
          <w:marRight w:val="0"/>
          <w:marTop w:val="0"/>
          <w:marBottom w:val="0"/>
          <w:divBdr>
            <w:top w:val="none" w:sz="0" w:space="0" w:color="auto"/>
            <w:left w:val="none" w:sz="0" w:space="0" w:color="auto"/>
            <w:bottom w:val="none" w:sz="0" w:space="0" w:color="auto"/>
            <w:right w:val="none" w:sz="0" w:space="0" w:color="auto"/>
          </w:divBdr>
        </w:div>
        <w:div w:id="680205894">
          <w:marLeft w:val="480"/>
          <w:marRight w:val="0"/>
          <w:marTop w:val="0"/>
          <w:marBottom w:val="0"/>
          <w:divBdr>
            <w:top w:val="none" w:sz="0" w:space="0" w:color="auto"/>
            <w:left w:val="none" w:sz="0" w:space="0" w:color="auto"/>
            <w:bottom w:val="none" w:sz="0" w:space="0" w:color="auto"/>
            <w:right w:val="none" w:sz="0" w:space="0" w:color="auto"/>
          </w:divBdr>
        </w:div>
        <w:div w:id="722288308">
          <w:marLeft w:val="480"/>
          <w:marRight w:val="0"/>
          <w:marTop w:val="0"/>
          <w:marBottom w:val="0"/>
          <w:divBdr>
            <w:top w:val="none" w:sz="0" w:space="0" w:color="auto"/>
            <w:left w:val="none" w:sz="0" w:space="0" w:color="auto"/>
            <w:bottom w:val="none" w:sz="0" w:space="0" w:color="auto"/>
            <w:right w:val="none" w:sz="0" w:space="0" w:color="auto"/>
          </w:divBdr>
        </w:div>
        <w:div w:id="768702370">
          <w:marLeft w:val="480"/>
          <w:marRight w:val="0"/>
          <w:marTop w:val="0"/>
          <w:marBottom w:val="0"/>
          <w:divBdr>
            <w:top w:val="none" w:sz="0" w:space="0" w:color="auto"/>
            <w:left w:val="none" w:sz="0" w:space="0" w:color="auto"/>
            <w:bottom w:val="none" w:sz="0" w:space="0" w:color="auto"/>
            <w:right w:val="none" w:sz="0" w:space="0" w:color="auto"/>
          </w:divBdr>
        </w:div>
        <w:div w:id="774903857">
          <w:marLeft w:val="480"/>
          <w:marRight w:val="0"/>
          <w:marTop w:val="0"/>
          <w:marBottom w:val="0"/>
          <w:divBdr>
            <w:top w:val="none" w:sz="0" w:space="0" w:color="auto"/>
            <w:left w:val="none" w:sz="0" w:space="0" w:color="auto"/>
            <w:bottom w:val="none" w:sz="0" w:space="0" w:color="auto"/>
            <w:right w:val="none" w:sz="0" w:space="0" w:color="auto"/>
          </w:divBdr>
        </w:div>
        <w:div w:id="788813833">
          <w:marLeft w:val="480"/>
          <w:marRight w:val="0"/>
          <w:marTop w:val="0"/>
          <w:marBottom w:val="0"/>
          <w:divBdr>
            <w:top w:val="none" w:sz="0" w:space="0" w:color="auto"/>
            <w:left w:val="none" w:sz="0" w:space="0" w:color="auto"/>
            <w:bottom w:val="none" w:sz="0" w:space="0" w:color="auto"/>
            <w:right w:val="none" w:sz="0" w:space="0" w:color="auto"/>
          </w:divBdr>
        </w:div>
        <w:div w:id="863399585">
          <w:marLeft w:val="480"/>
          <w:marRight w:val="0"/>
          <w:marTop w:val="0"/>
          <w:marBottom w:val="0"/>
          <w:divBdr>
            <w:top w:val="none" w:sz="0" w:space="0" w:color="auto"/>
            <w:left w:val="none" w:sz="0" w:space="0" w:color="auto"/>
            <w:bottom w:val="none" w:sz="0" w:space="0" w:color="auto"/>
            <w:right w:val="none" w:sz="0" w:space="0" w:color="auto"/>
          </w:divBdr>
        </w:div>
        <w:div w:id="897592053">
          <w:marLeft w:val="480"/>
          <w:marRight w:val="0"/>
          <w:marTop w:val="0"/>
          <w:marBottom w:val="0"/>
          <w:divBdr>
            <w:top w:val="none" w:sz="0" w:space="0" w:color="auto"/>
            <w:left w:val="none" w:sz="0" w:space="0" w:color="auto"/>
            <w:bottom w:val="none" w:sz="0" w:space="0" w:color="auto"/>
            <w:right w:val="none" w:sz="0" w:space="0" w:color="auto"/>
          </w:divBdr>
        </w:div>
        <w:div w:id="903099452">
          <w:marLeft w:val="480"/>
          <w:marRight w:val="0"/>
          <w:marTop w:val="0"/>
          <w:marBottom w:val="0"/>
          <w:divBdr>
            <w:top w:val="none" w:sz="0" w:space="0" w:color="auto"/>
            <w:left w:val="none" w:sz="0" w:space="0" w:color="auto"/>
            <w:bottom w:val="none" w:sz="0" w:space="0" w:color="auto"/>
            <w:right w:val="none" w:sz="0" w:space="0" w:color="auto"/>
          </w:divBdr>
        </w:div>
        <w:div w:id="958679020">
          <w:marLeft w:val="480"/>
          <w:marRight w:val="0"/>
          <w:marTop w:val="0"/>
          <w:marBottom w:val="0"/>
          <w:divBdr>
            <w:top w:val="none" w:sz="0" w:space="0" w:color="auto"/>
            <w:left w:val="none" w:sz="0" w:space="0" w:color="auto"/>
            <w:bottom w:val="none" w:sz="0" w:space="0" w:color="auto"/>
            <w:right w:val="none" w:sz="0" w:space="0" w:color="auto"/>
          </w:divBdr>
        </w:div>
        <w:div w:id="958873205">
          <w:marLeft w:val="480"/>
          <w:marRight w:val="0"/>
          <w:marTop w:val="0"/>
          <w:marBottom w:val="0"/>
          <w:divBdr>
            <w:top w:val="none" w:sz="0" w:space="0" w:color="auto"/>
            <w:left w:val="none" w:sz="0" w:space="0" w:color="auto"/>
            <w:bottom w:val="none" w:sz="0" w:space="0" w:color="auto"/>
            <w:right w:val="none" w:sz="0" w:space="0" w:color="auto"/>
          </w:divBdr>
        </w:div>
        <w:div w:id="962156228">
          <w:marLeft w:val="480"/>
          <w:marRight w:val="0"/>
          <w:marTop w:val="0"/>
          <w:marBottom w:val="0"/>
          <w:divBdr>
            <w:top w:val="none" w:sz="0" w:space="0" w:color="auto"/>
            <w:left w:val="none" w:sz="0" w:space="0" w:color="auto"/>
            <w:bottom w:val="none" w:sz="0" w:space="0" w:color="auto"/>
            <w:right w:val="none" w:sz="0" w:space="0" w:color="auto"/>
          </w:divBdr>
        </w:div>
        <w:div w:id="967322369">
          <w:marLeft w:val="480"/>
          <w:marRight w:val="0"/>
          <w:marTop w:val="0"/>
          <w:marBottom w:val="0"/>
          <w:divBdr>
            <w:top w:val="none" w:sz="0" w:space="0" w:color="auto"/>
            <w:left w:val="none" w:sz="0" w:space="0" w:color="auto"/>
            <w:bottom w:val="none" w:sz="0" w:space="0" w:color="auto"/>
            <w:right w:val="none" w:sz="0" w:space="0" w:color="auto"/>
          </w:divBdr>
        </w:div>
        <w:div w:id="979991800">
          <w:marLeft w:val="480"/>
          <w:marRight w:val="0"/>
          <w:marTop w:val="0"/>
          <w:marBottom w:val="0"/>
          <w:divBdr>
            <w:top w:val="none" w:sz="0" w:space="0" w:color="auto"/>
            <w:left w:val="none" w:sz="0" w:space="0" w:color="auto"/>
            <w:bottom w:val="none" w:sz="0" w:space="0" w:color="auto"/>
            <w:right w:val="none" w:sz="0" w:space="0" w:color="auto"/>
          </w:divBdr>
        </w:div>
        <w:div w:id="1058363604">
          <w:marLeft w:val="480"/>
          <w:marRight w:val="0"/>
          <w:marTop w:val="0"/>
          <w:marBottom w:val="0"/>
          <w:divBdr>
            <w:top w:val="none" w:sz="0" w:space="0" w:color="auto"/>
            <w:left w:val="none" w:sz="0" w:space="0" w:color="auto"/>
            <w:bottom w:val="none" w:sz="0" w:space="0" w:color="auto"/>
            <w:right w:val="none" w:sz="0" w:space="0" w:color="auto"/>
          </w:divBdr>
        </w:div>
        <w:div w:id="1068963687">
          <w:marLeft w:val="480"/>
          <w:marRight w:val="0"/>
          <w:marTop w:val="0"/>
          <w:marBottom w:val="0"/>
          <w:divBdr>
            <w:top w:val="none" w:sz="0" w:space="0" w:color="auto"/>
            <w:left w:val="none" w:sz="0" w:space="0" w:color="auto"/>
            <w:bottom w:val="none" w:sz="0" w:space="0" w:color="auto"/>
            <w:right w:val="none" w:sz="0" w:space="0" w:color="auto"/>
          </w:divBdr>
        </w:div>
        <w:div w:id="1142236680">
          <w:marLeft w:val="480"/>
          <w:marRight w:val="0"/>
          <w:marTop w:val="0"/>
          <w:marBottom w:val="0"/>
          <w:divBdr>
            <w:top w:val="none" w:sz="0" w:space="0" w:color="auto"/>
            <w:left w:val="none" w:sz="0" w:space="0" w:color="auto"/>
            <w:bottom w:val="none" w:sz="0" w:space="0" w:color="auto"/>
            <w:right w:val="none" w:sz="0" w:space="0" w:color="auto"/>
          </w:divBdr>
        </w:div>
        <w:div w:id="1163281927">
          <w:marLeft w:val="480"/>
          <w:marRight w:val="0"/>
          <w:marTop w:val="0"/>
          <w:marBottom w:val="0"/>
          <w:divBdr>
            <w:top w:val="none" w:sz="0" w:space="0" w:color="auto"/>
            <w:left w:val="none" w:sz="0" w:space="0" w:color="auto"/>
            <w:bottom w:val="none" w:sz="0" w:space="0" w:color="auto"/>
            <w:right w:val="none" w:sz="0" w:space="0" w:color="auto"/>
          </w:divBdr>
        </w:div>
        <w:div w:id="1171945154">
          <w:marLeft w:val="480"/>
          <w:marRight w:val="0"/>
          <w:marTop w:val="0"/>
          <w:marBottom w:val="0"/>
          <w:divBdr>
            <w:top w:val="none" w:sz="0" w:space="0" w:color="auto"/>
            <w:left w:val="none" w:sz="0" w:space="0" w:color="auto"/>
            <w:bottom w:val="none" w:sz="0" w:space="0" w:color="auto"/>
            <w:right w:val="none" w:sz="0" w:space="0" w:color="auto"/>
          </w:divBdr>
        </w:div>
        <w:div w:id="1185022053">
          <w:marLeft w:val="480"/>
          <w:marRight w:val="0"/>
          <w:marTop w:val="0"/>
          <w:marBottom w:val="0"/>
          <w:divBdr>
            <w:top w:val="none" w:sz="0" w:space="0" w:color="auto"/>
            <w:left w:val="none" w:sz="0" w:space="0" w:color="auto"/>
            <w:bottom w:val="none" w:sz="0" w:space="0" w:color="auto"/>
            <w:right w:val="none" w:sz="0" w:space="0" w:color="auto"/>
          </w:divBdr>
        </w:div>
        <w:div w:id="1186942631">
          <w:marLeft w:val="480"/>
          <w:marRight w:val="0"/>
          <w:marTop w:val="0"/>
          <w:marBottom w:val="0"/>
          <w:divBdr>
            <w:top w:val="none" w:sz="0" w:space="0" w:color="auto"/>
            <w:left w:val="none" w:sz="0" w:space="0" w:color="auto"/>
            <w:bottom w:val="none" w:sz="0" w:space="0" w:color="auto"/>
            <w:right w:val="none" w:sz="0" w:space="0" w:color="auto"/>
          </w:divBdr>
        </w:div>
        <w:div w:id="1223910677">
          <w:marLeft w:val="480"/>
          <w:marRight w:val="0"/>
          <w:marTop w:val="0"/>
          <w:marBottom w:val="0"/>
          <w:divBdr>
            <w:top w:val="none" w:sz="0" w:space="0" w:color="auto"/>
            <w:left w:val="none" w:sz="0" w:space="0" w:color="auto"/>
            <w:bottom w:val="none" w:sz="0" w:space="0" w:color="auto"/>
            <w:right w:val="none" w:sz="0" w:space="0" w:color="auto"/>
          </w:divBdr>
        </w:div>
        <w:div w:id="1248420229">
          <w:marLeft w:val="480"/>
          <w:marRight w:val="0"/>
          <w:marTop w:val="0"/>
          <w:marBottom w:val="0"/>
          <w:divBdr>
            <w:top w:val="none" w:sz="0" w:space="0" w:color="auto"/>
            <w:left w:val="none" w:sz="0" w:space="0" w:color="auto"/>
            <w:bottom w:val="none" w:sz="0" w:space="0" w:color="auto"/>
            <w:right w:val="none" w:sz="0" w:space="0" w:color="auto"/>
          </w:divBdr>
        </w:div>
        <w:div w:id="1249773090">
          <w:marLeft w:val="480"/>
          <w:marRight w:val="0"/>
          <w:marTop w:val="0"/>
          <w:marBottom w:val="0"/>
          <w:divBdr>
            <w:top w:val="none" w:sz="0" w:space="0" w:color="auto"/>
            <w:left w:val="none" w:sz="0" w:space="0" w:color="auto"/>
            <w:bottom w:val="none" w:sz="0" w:space="0" w:color="auto"/>
            <w:right w:val="none" w:sz="0" w:space="0" w:color="auto"/>
          </w:divBdr>
        </w:div>
        <w:div w:id="1272784678">
          <w:marLeft w:val="480"/>
          <w:marRight w:val="0"/>
          <w:marTop w:val="0"/>
          <w:marBottom w:val="0"/>
          <w:divBdr>
            <w:top w:val="none" w:sz="0" w:space="0" w:color="auto"/>
            <w:left w:val="none" w:sz="0" w:space="0" w:color="auto"/>
            <w:bottom w:val="none" w:sz="0" w:space="0" w:color="auto"/>
            <w:right w:val="none" w:sz="0" w:space="0" w:color="auto"/>
          </w:divBdr>
        </w:div>
        <w:div w:id="1341929384">
          <w:marLeft w:val="480"/>
          <w:marRight w:val="0"/>
          <w:marTop w:val="0"/>
          <w:marBottom w:val="0"/>
          <w:divBdr>
            <w:top w:val="none" w:sz="0" w:space="0" w:color="auto"/>
            <w:left w:val="none" w:sz="0" w:space="0" w:color="auto"/>
            <w:bottom w:val="none" w:sz="0" w:space="0" w:color="auto"/>
            <w:right w:val="none" w:sz="0" w:space="0" w:color="auto"/>
          </w:divBdr>
        </w:div>
        <w:div w:id="1522627455">
          <w:marLeft w:val="480"/>
          <w:marRight w:val="0"/>
          <w:marTop w:val="0"/>
          <w:marBottom w:val="0"/>
          <w:divBdr>
            <w:top w:val="none" w:sz="0" w:space="0" w:color="auto"/>
            <w:left w:val="none" w:sz="0" w:space="0" w:color="auto"/>
            <w:bottom w:val="none" w:sz="0" w:space="0" w:color="auto"/>
            <w:right w:val="none" w:sz="0" w:space="0" w:color="auto"/>
          </w:divBdr>
        </w:div>
        <w:div w:id="1523476451">
          <w:marLeft w:val="480"/>
          <w:marRight w:val="0"/>
          <w:marTop w:val="0"/>
          <w:marBottom w:val="0"/>
          <w:divBdr>
            <w:top w:val="none" w:sz="0" w:space="0" w:color="auto"/>
            <w:left w:val="none" w:sz="0" w:space="0" w:color="auto"/>
            <w:bottom w:val="none" w:sz="0" w:space="0" w:color="auto"/>
            <w:right w:val="none" w:sz="0" w:space="0" w:color="auto"/>
          </w:divBdr>
        </w:div>
        <w:div w:id="1550343075">
          <w:marLeft w:val="480"/>
          <w:marRight w:val="0"/>
          <w:marTop w:val="0"/>
          <w:marBottom w:val="0"/>
          <w:divBdr>
            <w:top w:val="none" w:sz="0" w:space="0" w:color="auto"/>
            <w:left w:val="none" w:sz="0" w:space="0" w:color="auto"/>
            <w:bottom w:val="none" w:sz="0" w:space="0" w:color="auto"/>
            <w:right w:val="none" w:sz="0" w:space="0" w:color="auto"/>
          </w:divBdr>
        </w:div>
        <w:div w:id="1553229370">
          <w:marLeft w:val="480"/>
          <w:marRight w:val="0"/>
          <w:marTop w:val="0"/>
          <w:marBottom w:val="0"/>
          <w:divBdr>
            <w:top w:val="none" w:sz="0" w:space="0" w:color="auto"/>
            <w:left w:val="none" w:sz="0" w:space="0" w:color="auto"/>
            <w:bottom w:val="none" w:sz="0" w:space="0" w:color="auto"/>
            <w:right w:val="none" w:sz="0" w:space="0" w:color="auto"/>
          </w:divBdr>
        </w:div>
        <w:div w:id="1576624973">
          <w:marLeft w:val="480"/>
          <w:marRight w:val="0"/>
          <w:marTop w:val="0"/>
          <w:marBottom w:val="0"/>
          <w:divBdr>
            <w:top w:val="none" w:sz="0" w:space="0" w:color="auto"/>
            <w:left w:val="none" w:sz="0" w:space="0" w:color="auto"/>
            <w:bottom w:val="none" w:sz="0" w:space="0" w:color="auto"/>
            <w:right w:val="none" w:sz="0" w:space="0" w:color="auto"/>
          </w:divBdr>
        </w:div>
        <w:div w:id="1587879661">
          <w:marLeft w:val="480"/>
          <w:marRight w:val="0"/>
          <w:marTop w:val="0"/>
          <w:marBottom w:val="0"/>
          <w:divBdr>
            <w:top w:val="none" w:sz="0" w:space="0" w:color="auto"/>
            <w:left w:val="none" w:sz="0" w:space="0" w:color="auto"/>
            <w:bottom w:val="none" w:sz="0" w:space="0" w:color="auto"/>
            <w:right w:val="none" w:sz="0" w:space="0" w:color="auto"/>
          </w:divBdr>
        </w:div>
        <w:div w:id="1589537939">
          <w:marLeft w:val="480"/>
          <w:marRight w:val="0"/>
          <w:marTop w:val="0"/>
          <w:marBottom w:val="0"/>
          <w:divBdr>
            <w:top w:val="none" w:sz="0" w:space="0" w:color="auto"/>
            <w:left w:val="none" w:sz="0" w:space="0" w:color="auto"/>
            <w:bottom w:val="none" w:sz="0" w:space="0" w:color="auto"/>
            <w:right w:val="none" w:sz="0" w:space="0" w:color="auto"/>
          </w:divBdr>
        </w:div>
        <w:div w:id="1597326194">
          <w:marLeft w:val="480"/>
          <w:marRight w:val="0"/>
          <w:marTop w:val="0"/>
          <w:marBottom w:val="0"/>
          <w:divBdr>
            <w:top w:val="none" w:sz="0" w:space="0" w:color="auto"/>
            <w:left w:val="none" w:sz="0" w:space="0" w:color="auto"/>
            <w:bottom w:val="none" w:sz="0" w:space="0" w:color="auto"/>
            <w:right w:val="none" w:sz="0" w:space="0" w:color="auto"/>
          </w:divBdr>
        </w:div>
        <w:div w:id="1602838122">
          <w:marLeft w:val="480"/>
          <w:marRight w:val="0"/>
          <w:marTop w:val="0"/>
          <w:marBottom w:val="0"/>
          <w:divBdr>
            <w:top w:val="none" w:sz="0" w:space="0" w:color="auto"/>
            <w:left w:val="none" w:sz="0" w:space="0" w:color="auto"/>
            <w:bottom w:val="none" w:sz="0" w:space="0" w:color="auto"/>
            <w:right w:val="none" w:sz="0" w:space="0" w:color="auto"/>
          </w:divBdr>
        </w:div>
        <w:div w:id="1618175497">
          <w:marLeft w:val="480"/>
          <w:marRight w:val="0"/>
          <w:marTop w:val="0"/>
          <w:marBottom w:val="0"/>
          <w:divBdr>
            <w:top w:val="none" w:sz="0" w:space="0" w:color="auto"/>
            <w:left w:val="none" w:sz="0" w:space="0" w:color="auto"/>
            <w:bottom w:val="none" w:sz="0" w:space="0" w:color="auto"/>
            <w:right w:val="none" w:sz="0" w:space="0" w:color="auto"/>
          </w:divBdr>
        </w:div>
        <w:div w:id="1639912755">
          <w:marLeft w:val="480"/>
          <w:marRight w:val="0"/>
          <w:marTop w:val="0"/>
          <w:marBottom w:val="0"/>
          <w:divBdr>
            <w:top w:val="none" w:sz="0" w:space="0" w:color="auto"/>
            <w:left w:val="none" w:sz="0" w:space="0" w:color="auto"/>
            <w:bottom w:val="none" w:sz="0" w:space="0" w:color="auto"/>
            <w:right w:val="none" w:sz="0" w:space="0" w:color="auto"/>
          </w:divBdr>
        </w:div>
        <w:div w:id="1648167336">
          <w:marLeft w:val="480"/>
          <w:marRight w:val="0"/>
          <w:marTop w:val="0"/>
          <w:marBottom w:val="0"/>
          <w:divBdr>
            <w:top w:val="none" w:sz="0" w:space="0" w:color="auto"/>
            <w:left w:val="none" w:sz="0" w:space="0" w:color="auto"/>
            <w:bottom w:val="none" w:sz="0" w:space="0" w:color="auto"/>
            <w:right w:val="none" w:sz="0" w:space="0" w:color="auto"/>
          </w:divBdr>
        </w:div>
        <w:div w:id="1676877869">
          <w:marLeft w:val="480"/>
          <w:marRight w:val="0"/>
          <w:marTop w:val="0"/>
          <w:marBottom w:val="0"/>
          <w:divBdr>
            <w:top w:val="none" w:sz="0" w:space="0" w:color="auto"/>
            <w:left w:val="none" w:sz="0" w:space="0" w:color="auto"/>
            <w:bottom w:val="none" w:sz="0" w:space="0" w:color="auto"/>
            <w:right w:val="none" w:sz="0" w:space="0" w:color="auto"/>
          </w:divBdr>
        </w:div>
        <w:div w:id="1709842161">
          <w:marLeft w:val="480"/>
          <w:marRight w:val="0"/>
          <w:marTop w:val="0"/>
          <w:marBottom w:val="0"/>
          <w:divBdr>
            <w:top w:val="none" w:sz="0" w:space="0" w:color="auto"/>
            <w:left w:val="none" w:sz="0" w:space="0" w:color="auto"/>
            <w:bottom w:val="none" w:sz="0" w:space="0" w:color="auto"/>
            <w:right w:val="none" w:sz="0" w:space="0" w:color="auto"/>
          </w:divBdr>
        </w:div>
        <w:div w:id="1787502899">
          <w:marLeft w:val="480"/>
          <w:marRight w:val="0"/>
          <w:marTop w:val="0"/>
          <w:marBottom w:val="0"/>
          <w:divBdr>
            <w:top w:val="none" w:sz="0" w:space="0" w:color="auto"/>
            <w:left w:val="none" w:sz="0" w:space="0" w:color="auto"/>
            <w:bottom w:val="none" w:sz="0" w:space="0" w:color="auto"/>
            <w:right w:val="none" w:sz="0" w:space="0" w:color="auto"/>
          </w:divBdr>
        </w:div>
        <w:div w:id="1805079025">
          <w:marLeft w:val="480"/>
          <w:marRight w:val="0"/>
          <w:marTop w:val="0"/>
          <w:marBottom w:val="0"/>
          <w:divBdr>
            <w:top w:val="none" w:sz="0" w:space="0" w:color="auto"/>
            <w:left w:val="none" w:sz="0" w:space="0" w:color="auto"/>
            <w:bottom w:val="none" w:sz="0" w:space="0" w:color="auto"/>
            <w:right w:val="none" w:sz="0" w:space="0" w:color="auto"/>
          </w:divBdr>
        </w:div>
        <w:div w:id="1828089586">
          <w:marLeft w:val="480"/>
          <w:marRight w:val="0"/>
          <w:marTop w:val="0"/>
          <w:marBottom w:val="0"/>
          <w:divBdr>
            <w:top w:val="none" w:sz="0" w:space="0" w:color="auto"/>
            <w:left w:val="none" w:sz="0" w:space="0" w:color="auto"/>
            <w:bottom w:val="none" w:sz="0" w:space="0" w:color="auto"/>
            <w:right w:val="none" w:sz="0" w:space="0" w:color="auto"/>
          </w:divBdr>
        </w:div>
        <w:div w:id="1889493793">
          <w:marLeft w:val="480"/>
          <w:marRight w:val="0"/>
          <w:marTop w:val="0"/>
          <w:marBottom w:val="0"/>
          <w:divBdr>
            <w:top w:val="none" w:sz="0" w:space="0" w:color="auto"/>
            <w:left w:val="none" w:sz="0" w:space="0" w:color="auto"/>
            <w:bottom w:val="none" w:sz="0" w:space="0" w:color="auto"/>
            <w:right w:val="none" w:sz="0" w:space="0" w:color="auto"/>
          </w:divBdr>
        </w:div>
        <w:div w:id="1947418279">
          <w:marLeft w:val="480"/>
          <w:marRight w:val="0"/>
          <w:marTop w:val="0"/>
          <w:marBottom w:val="0"/>
          <w:divBdr>
            <w:top w:val="none" w:sz="0" w:space="0" w:color="auto"/>
            <w:left w:val="none" w:sz="0" w:space="0" w:color="auto"/>
            <w:bottom w:val="none" w:sz="0" w:space="0" w:color="auto"/>
            <w:right w:val="none" w:sz="0" w:space="0" w:color="auto"/>
          </w:divBdr>
        </w:div>
        <w:div w:id="1949698286">
          <w:marLeft w:val="480"/>
          <w:marRight w:val="0"/>
          <w:marTop w:val="0"/>
          <w:marBottom w:val="0"/>
          <w:divBdr>
            <w:top w:val="none" w:sz="0" w:space="0" w:color="auto"/>
            <w:left w:val="none" w:sz="0" w:space="0" w:color="auto"/>
            <w:bottom w:val="none" w:sz="0" w:space="0" w:color="auto"/>
            <w:right w:val="none" w:sz="0" w:space="0" w:color="auto"/>
          </w:divBdr>
        </w:div>
        <w:div w:id="1986884895">
          <w:marLeft w:val="480"/>
          <w:marRight w:val="0"/>
          <w:marTop w:val="0"/>
          <w:marBottom w:val="0"/>
          <w:divBdr>
            <w:top w:val="none" w:sz="0" w:space="0" w:color="auto"/>
            <w:left w:val="none" w:sz="0" w:space="0" w:color="auto"/>
            <w:bottom w:val="none" w:sz="0" w:space="0" w:color="auto"/>
            <w:right w:val="none" w:sz="0" w:space="0" w:color="auto"/>
          </w:divBdr>
        </w:div>
        <w:div w:id="1991014313">
          <w:marLeft w:val="480"/>
          <w:marRight w:val="0"/>
          <w:marTop w:val="0"/>
          <w:marBottom w:val="0"/>
          <w:divBdr>
            <w:top w:val="none" w:sz="0" w:space="0" w:color="auto"/>
            <w:left w:val="none" w:sz="0" w:space="0" w:color="auto"/>
            <w:bottom w:val="none" w:sz="0" w:space="0" w:color="auto"/>
            <w:right w:val="none" w:sz="0" w:space="0" w:color="auto"/>
          </w:divBdr>
        </w:div>
        <w:div w:id="2023970440">
          <w:marLeft w:val="480"/>
          <w:marRight w:val="0"/>
          <w:marTop w:val="0"/>
          <w:marBottom w:val="0"/>
          <w:divBdr>
            <w:top w:val="none" w:sz="0" w:space="0" w:color="auto"/>
            <w:left w:val="none" w:sz="0" w:space="0" w:color="auto"/>
            <w:bottom w:val="none" w:sz="0" w:space="0" w:color="auto"/>
            <w:right w:val="none" w:sz="0" w:space="0" w:color="auto"/>
          </w:divBdr>
        </w:div>
        <w:div w:id="2027243527">
          <w:marLeft w:val="480"/>
          <w:marRight w:val="0"/>
          <w:marTop w:val="0"/>
          <w:marBottom w:val="0"/>
          <w:divBdr>
            <w:top w:val="none" w:sz="0" w:space="0" w:color="auto"/>
            <w:left w:val="none" w:sz="0" w:space="0" w:color="auto"/>
            <w:bottom w:val="none" w:sz="0" w:space="0" w:color="auto"/>
            <w:right w:val="none" w:sz="0" w:space="0" w:color="auto"/>
          </w:divBdr>
        </w:div>
        <w:div w:id="2033416748">
          <w:marLeft w:val="480"/>
          <w:marRight w:val="0"/>
          <w:marTop w:val="0"/>
          <w:marBottom w:val="0"/>
          <w:divBdr>
            <w:top w:val="none" w:sz="0" w:space="0" w:color="auto"/>
            <w:left w:val="none" w:sz="0" w:space="0" w:color="auto"/>
            <w:bottom w:val="none" w:sz="0" w:space="0" w:color="auto"/>
            <w:right w:val="none" w:sz="0" w:space="0" w:color="auto"/>
          </w:divBdr>
        </w:div>
        <w:div w:id="2069961739">
          <w:marLeft w:val="480"/>
          <w:marRight w:val="0"/>
          <w:marTop w:val="0"/>
          <w:marBottom w:val="0"/>
          <w:divBdr>
            <w:top w:val="none" w:sz="0" w:space="0" w:color="auto"/>
            <w:left w:val="none" w:sz="0" w:space="0" w:color="auto"/>
            <w:bottom w:val="none" w:sz="0" w:space="0" w:color="auto"/>
            <w:right w:val="none" w:sz="0" w:space="0" w:color="auto"/>
          </w:divBdr>
        </w:div>
        <w:div w:id="2087916891">
          <w:marLeft w:val="480"/>
          <w:marRight w:val="0"/>
          <w:marTop w:val="0"/>
          <w:marBottom w:val="0"/>
          <w:divBdr>
            <w:top w:val="none" w:sz="0" w:space="0" w:color="auto"/>
            <w:left w:val="none" w:sz="0" w:space="0" w:color="auto"/>
            <w:bottom w:val="none" w:sz="0" w:space="0" w:color="auto"/>
            <w:right w:val="none" w:sz="0" w:space="0" w:color="auto"/>
          </w:divBdr>
        </w:div>
        <w:div w:id="2129740507">
          <w:marLeft w:val="480"/>
          <w:marRight w:val="0"/>
          <w:marTop w:val="0"/>
          <w:marBottom w:val="0"/>
          <w:divBdr>
            <w:top w:val="none" w:sz="0" w:space="0" w:color="auto"/>
            <w:left w:val="none" w:sz="0" w:space="0" w:color="auto"/>
            <w:bottom w:val="none" w:sz="0" w:space="0" w:color="auto"/>
            <w:right w:val="none" w:sz="0" w:space="0" w:color="auto"/>
          </w:divBdr>
        </w:div>
      </w:divsChild>
    </w:div>
    <w:div w:id="2064477207">
      <w:bodyDiv w:val="1"/>
      <w:marLeft w:val="0"/>
      <w:marRight w:val="0"/>
      <w:marTop w:val="0"/>
      <w:marBottom w:val="0"/>
      <w:divBdr>
        <w:top w:val="none" w:sz="0" w:space="0" w:color="auto"/>
        <w:left w:val="none" w:sz="0" w:space="0" w:color="auto"/>
        <w:bottom w:val="none" w:sz="0" w:space="0" w:color="auto"/>
        <w:right w:val="none" w:sz="0" w:space="0" w:color="auto"/>
      </w:divBdr>
    </w:div>
    <w:div w:id="2064482030">
      <w:bodyDiv w:val="1"/>
      <w:marLeft w:val="0"/>
      <w:marRight w:val="0"/>
      <w:marTop w:val="0"/>
      <w:marBottom w:val="0"/>
      <w:divBdr>
        <w:top w:val="none" w:sz="0" w:space="0" w:color="auto"/>
        <w:left w:val="none" w:sz="0" w:space="0" w:color="auto"/>
        <w:bottom w:val="none" w:sz="0" w:space="0" w:color="auto"/>
        <w:right w:val="none" w:sz="0" w:space="0" w:color="auto"/>
      </w:divBdr>
    </w:div>
    <w:div w:id="2064868461">
      <w:bodyDiv w:val="1"/>
      <w:marLeft w:val="0"/>
      <w:marRight w:val="0"/>
      <w:marTop w:val="0"/>
      <w:marBottom w:val="0"/>
      <w:divBdr>
        <w:top w:val="none" w:sz="0" w:space="0" w:color="auto"/>
        <w:left w:val="none" w:sz="0" w:space="0" w:color="auto"/>
        <w:bottom w:val="none" w:sz="0" w:space="0" w:color="auto"/>
        <w:right w:val="none" w:sz="0" w:space="0" w:color="auto"/>
      </w:divBdr>
    </w:div>
    <w:div w:id="2065063247">
      <w:bodyDiv w:val="1"/>
      <w:marLeft w:val="0"/>
      <w:marRight w:val="0"/>
      <w:marTop w:val="0"/>
      <w:marBottom w:val="0"/>
      <w:divBdr>
        <w:top w:val="none" w:sz="0" w:space="0" w:color="auto"/>
        <w:left w:val="none" w:sz="0" w:space="0" w:color="auto"/>
        <w:bottom w:val="none" w:sz="0" w:space="0" w:color="auto"/>
        <w:right w:val="none" w:sz="0" w:space="0" w:color="auto"/>
      </w:divBdr>
    </w:div>
    <w:div w:id="2065372588">
      <w:bodyDiv w:val="1"/>
      <w:marLeft w:val="0"/>
      <w:marRight w:val="0"/>
      <w:marTop w:val="0"/>
      <w:marBottom w:val="0"/>
      <w:divBdr>
        <w:top w:val="none" w:sz="0" w:space="0" w:color="auto"/>
        <w:left w:val="none" w:sz="0" w:space="0" w:color="auto"/>
        <w:bottom w:val="none" w:sz="0" w:space="0" w:color="auto"/>
        <w:right w:val="none" w:sz="0" w:space="0" w:color="auto"/>
      </w:divBdr>
    </w:div>
    <w:div w:id="2066099743">
      <w:bodyDiv w:val="1"/>
      <w:marLeft w:val="0"/>
      <w:marRight w:val="0"/>
      <w:marTop w:val="0"/>
      <w:marBottom w:val="0"/>
      <w:divBdr>
        <w:top w:val="none" w:sz="0" w:space="0" w:color="auto"/>
        <w:left w:val="none" w:sz="0" w:space="0" w:color="auto"/>
        <w:bottom w:val="none" w:sz="0" w:space="0" w:color="auto"/>
        <w:right w:val="none" w:sz="0" w:space="0" w:color="auto"/>
      </w:divBdr>
    </w:div>
    <w:div w:id="2066298382">
      <w:bodyDiv w:val="1"/>
      <w:marLeft w:val="0"/>
      <w:marRight w:val="0"/>
      <w:marTop w:val="0"/>
      <w:marBottom w:val="0"/>
      <w:divBdr>
        <w:top w:val="none" w:sz="0" w:space="0" w:color="auto"/>
        <w:left w:val="none" w:sz="0" w:space="0" w:color="auto"/>
        <w:bottom w:val="none" w:sz="0" w:space="0" w:color="auto"/>
        <w:right w:val="none" w:sz="0" w:space="0" w:color="auto"/>
      </w:divBdr>
    </w:div>
    <w:div w:id="2066709252">
      <w:bodyDiv w:val="1"/>
      <w:marLeft w:val="0"/>
      <w:marRight w:val="0"/>
      <w:marTop w:val="0"/>
      <w:marBottom w:val="0"/>
      <w:divBdr>
        <w:top w:val="none" w:sz="0" w:space="0" w:color="auto"/>
        <w:left w:val="none" w:sz="0" w:space="0" w:color="auto"/>
        <w:bottom w:val="none" w:sz="0" w:space="0" w:color="auto"/>
        <w:right w:val="none" w:sz="0" w:space="0" w:color="auto"/>
      </w:divBdr>
    </w:div>
    <w:div w:id="2067221110">
      <w:bodyDiv w:val="1"/>
      <w:marLeft w:val="0"/>
      <w:marRight w:val="0"/>
      <w:marTop w:val="0"/>
      <w:marBottom w:val="0"/>
      <w:divBdr>
        <w:top w:val="none" w:sz="0" w:space="0" w:color="auto"/>
        <w:left w:val="none" w:sz="0" w:space="0" w:color="auto"/>
        <w:bottom w:val="none" w:sz="0" w:space="0" w:color="auto"/>
        <w:right w:val="none" w:sz="0" w:space="0" w:color="auto"/>
      </w:divBdr>
    </w:div>
    <w:div w:id="2067609171">
      <w:bodyDiv w:val="1"/>
      <w:marLeft w:val="0"/>
      <w:marRight w:val="0"/>
      <w:marTop w:val="0"/>
      <w:marBottom w:val="0"/>
      <w:divBdr>
        <w:top w:val="none" w:sz="0" w:space="0" w:color="auto"/>
        <w:left w:val="none" w:sz="0" w:space="0" w:color="auto"/>
        <w:bottom w:val="none" w:sz="0" w:space="0" w:color="auto"/>
        <w:right w:val="none" w:sz="0" w:space="0" w:color="auto"/>
      </w:divBdr>
    </w:div>
    <w:div w:id="2067675858">
      <w:bodyDiv w:val="1"/>
      <w:marLeft w:val="0"/>
      <w:marRight w:val="0"/>
      <w:marTop w:val="0"/>
      <w:marBottom w:val="0"/>
      <w:divBdr>
        <w:top w:val="none" w:sz="0" w:space="0" w:color="auto"/>
        <w:left w:val="none" w:sz="0" w:space="0" w:color="auto"/>
        <w:bottom w:val="none" w:sz="0" w:space="0" w:color="auto"/>
        <w:right w:val="none" w:sz="0" w:space="0" w:color="auto"/>
      </w:divBdr>
      <w:divsChild>
        <w:div w:id="7872466">
          <w:marLeft w:val="480"/>
          <w:marRight w:val="0"/>
          <w:marTop w:val="0"/>
          <w:marBottom w:val="0"/>
          <w:divBdr>
            <w:top w:val="none" w:sz="0" w:space="0" w:color="auto"/>
            <w:left w:val="none" w:sz="0" w:space="0" w:color="auto"/>
            <w:bottom w:val="none" w:sz="0" w:space="0" w:color="auto"/>
            <w:right w:val="none" w:sz="0" w:space="0" w:color="auto"/>
          </w:divBdr>
        </w:div>
        <w:div w:id="52386866">
          <w:marLeft w:val="480"/>
          <w:marRight w:val="0"/>
          <w:marTop w:val="0"/>
          <w:marBottom w:val="0"/>
          <w:divBdr>
            <w:top w:val="none" w:sz="0" w:space="0" w:color="auto"/>
            <w:left w:val="none" w:sz="0" w:space="0" w:color="auto"/>
            <w:bottom w:val="none" w:sz="0" w:space="0" w:color="auto"/>
            <w:right w:val="none" w:sz="0" w:space="0" w:color="auto"/>
          </w:divBdr>
        </w:div>
        <w:div w:id="57480517">
          <w:marLeft w:val="480"/>
          <w:marRight w:val="0"/>
          <w:marTop w:val="0"/>
          <w:marBottom w:val="0"/>
          <w:divBdr>
            <w:top w:val="none" w:sz="0" w:space="0" w:color="auto"/>
            <w:left w:val="none" w:sz="0" w:space="0" w:color="auto"/>
            <w:bottom w:val="none" w:sz="0" w:space="0" w:color="auto"/>
            <w:right w:val="none" w:sz="0" w:space="0" w:color="auto"/>
          </w:divBdr>
        </w:div>
        <w:div w:id="63767760">
          <w:marLeft w:val="480"/>
          <w:marRight w:val="0"/>
          <w:marTop w:val="0"/>
          <w:marBottom w:val="0"/>
          <w:divBdr>
            <w:top w:val="none" w:sz="0" w:space="0" w:color="auto"/>
            <w:left w:val="none" w:sz="0" w:space="0" w:color="auto"/>
            <w:bottom w:val="none" w:sz="0" w:space="0" w:color="auto"/>
            <w:right w:val="none" w:sz="0" w:space="0" w:color="auto"/>
          </w:divBdr>
        </w:div>
        <w:div w:id="101613019">
          <w:marLeft w:val="480"/>
          <w:marRight w:val="0"/>
          <w:marTop w:val="0"/>
          <w:marBottom w:val="0"/>
          <w:divBdr>
            <w:top w:val="none" w:sz="0" w:space="0" w:color="auto"/>
            <w:left w:val="none" w:sz="0" w:space="0" w:color="auto"/>
            <w:bottom w:val="none" w:sz="0" w:space="0" w:color="auto"/>
            <w:right w:val="none" w:sz="0" w:space="0" w:color="auto"/>
          </w:divBdr>
        </w:div>
        <w:div w:id="117727892">
          <w:marLeft w:val="480"/>
          <w:marRight w:val="0"/>
          <w:marTop w:val="0"/>
          <w:marBottom w:val="0"/>
          <w:divBdr>
            <w:top w:val="none" w:sz="0" w:space="0" w:color="auto"/>
            <w:left w:val="none" w:sz="0" w:space="0" w:color="auto"/>
            <w:bottom w:val="none" w:sz="0" w:space="0" w:color="auto"/>
            <w:right w:val="none" w:sz="0" w:space="0" w:color="auto"/>
          </w:divBdr>
        </w:div>
        <w:div w:id="218521808">
          <w:marLeft w:val="480"/>
          <w:marRight w:val="0"/>
          <w:marTop w:val="0"/>
          <w:marBottom w:val="0"/>
          <w:divBdr>
            <w:top w:val="none" w:sz="0" w:space="0" w:color="auto"/>
            <w:left w:val="none" w:sz="0" w:space="0" w:color="auto"/>
            <w:bottom w:val="none" w:sz="0" w:space="0" w:color="auto"/>
            <w:right w:val="none" w:sz="0" w:space="0" w:color="auto"/>
          </w:divBdr>
        </w:div>
        <w:div w:id="353579952">
          <w:marLeft w:val="480"/>
          <w:marRight w:val="0"/>
          <w:marTop w:val="0"/>
          <w:marBottom w:val="0"/>
          <w:divBdr>
            <w:top w:val="none" w:sz="0" w:space="0" w:color="auto"/>
            <w:left w:val="none" w:sz="0" w:space="0" w:color="auto"/>
            <w:bottom w:val="none" w:sz="0" w:space="0" w:color="auto"/>
            <w:right w:val="none" w:sz="0" w:space="0" w:color="auto"/>
          </w:divBdr>
        </w:div>
        <w:div w:id="416904862">
          <w:marLeft w:val="480"/>
          <w:marRight w:val="0"/>
          <w:marTop w:val="0"/>
          <w:marBottom w:val="0"/>
          <w:divBdr>
            <w:top w:val="none" w:sz="0" w:space="0" w:color="auto"/>
            <w:left w:val="none" w:sz="0" w:space="0" w:color="auto"/>
            <w:bottom w:val="none" w:sz="0" w:space="0" w:color="auto"/>
            <w:right w:val="none" w:sz="0" w:space="0" w:color="auto"/>
          </w:divBdr>
        </w:div>
        <w:div w:id="475924725">
          <w:marLeft w:val="480"/>
          <w:marRight w:val="0"/>
          <w:marTop w:val="0"/>
          <w:marBottom w:val="0"/>
          <w:divBdr>
            <w:top w:val="none" w:sz="0" w:space="0" w:color="auto"/>
            <w:left w:val="none" w:sz="0" w:space="0" w:color="auto"/>
            <w:bottom w:val="none" w:sz="0" w:space="0" w:color="auto"/>
            <w:right w:val="none" w:sz="0" w:space="0" w:color="auto"/>
          </w:divBdr>
        </w:div>
        <w:div w:id="479687294">
          <w:marLeft w:val="480"/>
          <w:marRight w:val="0"/>
          <w:marTop w:val="0"/>
          <w:marBottom w:val="0"/>
          <w:divBdr>
            <w:top w:val="none" w:sz="0" w:space="0" w:color="auto"/>
            <w:left w:val="none" w:sz="0" w:space="0" w:color="auto"/>
            <w:bottom w:val="none" w:sz="0" w:space="0" w:color="auto"/>
            <w:right w:val="none" w:sz="0" w:space="0" w:color="auto"/>
          </w:divBdr>
        </w:div>
        <w:div w:id="489832291">
          <w:marLeft w:val="480"/>
          <w:marRight w:val="0"/>
          <w:marTop w:val="0"/>
          <w:marBottom w:val="0"/>
          <w:divBdr>
            <w:top w:val="none" w:sz="0" w:space="0" w:color="auto"/>
            <w:left w:val="none" w:sz="0" w:space="0" w:color="auto"/>
            <w:bottom w:val="none" w:sz="0" w:space="0" w:color="auto"/>
            <w:right w:val="none" w:sz="0" w:space="0" w:color="auto"/>
          </w:divBdr>
        </w:div>
        <w:div w:id="507405300">
          <w:marLeft w:val="480"/>
          <w:marRight w:val="0"/>
          <w:marTop w:val="0"/>
          <w:marBottom w:val="0"/>
          <w:divBdr>
            <w:top w:val="none" w:sz="0" w:space="0" w:color="auto"/>
            <w:left w:val="none" w:sz="0" w:space="0" w:color="auto"/>
            <w:bottom w:val="none" w:sz="0" w:space="0" w:color="auto"/>
            <w:right w:val="none" w:sz="0" w:space="0" w:color="auto"/>
          </w:divBdr>
        </w:div>
        <w:div w:id="592671025">
          <w:marLeft w:val="480"/>
          <w:marRight w:val="0"/>
          <w:marTop w:val="0"/>
          <w:marBottom w:val="0"/>
          <w:divBdr>
            <w:top w:val="none" w:sz="0" w:space="0" w:color="auto"/>
            <w:left w:val="none" w:sz="0" w:space="0" w:color="auto"/>
            <w:bottom w:val="none" w:sz="0" w:space="0" w:color="auto"/>
            <w:right w:val="none" w:sz="0" w:space="0" w:color="auto"/>
          </w:divBdr>
        </w:div>
        <w:div w:id="620573372">
          <w:marLeft w:val="480"/>
          <w:marRight w:val="0"/>
          <w:marTop w:val="0"/>
          <w:marBottom w:val="0"/>
          <w:divBdr>
            <w:top w:val="none" w:sz="0" w:space="0" w:color="auto"/>
            <w:left w:val="none" w:sz="0" w:space="0" w:color="auto"/>
            <w:bottom w:val="none" w:sz="0" w:space="0" w:color="auto"/>
            <w:right w:val="none" w:sz="0" w:space="0" w:color="auto"/>
          </w:divBdr>
        </w:div>
        <w:div w:id="631327949">
          <w:marLeft w:val="480"/>
          <w:marRight w:val="0"/>
          <w:marTop w:val="0"/>
          <w:marBottom w:val="0"/>
          <w:divBdr>
            <w:top w:val="none" w:sz="0" w:space="0" w:color="auto"/>
            <w:left w:val="none" w:sz="0" w:space="0" w:color="auto"/>
            <w:bottom w:val="none" w:sz="0" w:space="0" w:color="auto"/>
            <w:right w:val="none" w:sz="0" w:space="0" w:color="auto"/>
          </w:divBdr>
        </w:div>
        <w:div w:id="647170994">
          <w:marLeft w:val="480"/>
          <w:marRight w:val="0"/>
          <w:marTop w:val="0"/>
          <w:marBottom w:val="0"/>
          <w:divBdr>
            <w:top w:val="none" w:sz="0" w:space="0" w:color="auto"/>
            <w:left w:val="none" w:sz="0" w:space="0" w:color="auto"/>
            <w:bottom w:val="none" w:sz="0" w:space="0" w:color="auto"/>
            <w:right w:val="none" w:sz="0" w:space="0" w:color="auto"/>
          </w:divBdr>
        </w:div>
        <w:div w:id="702250143">
          <w:marLeft w:val="480"/>
          <w:marRight w:val="0"/>
          <w:marTop w:val="0"/>
          <w:marBottom w:val="0"/>
          <w:divBdr>
            <w:top w:val="none" w:sz="0" w:space="0" w:color="auto"/>
            <w:left w:val="none" w:sz="0" w:space="0" w:color="auto"/>
            <w:bottom w:val="none" w:sz="0" w:space="0" w:color="auto"/>
            <w:right w:val="none" w:sz="0" w:space="0" w:color="auto"/>
          </w:divBdr>
        </w:div>
        <w:div w:id="702293523">
          <w:marLeft w:val="480"/>
          <w:marRight w:val="0"/>
          <w:marTop w:val="0"/>
          <w:marBottom w:val="0"/>
          <w:divBdr>
            <w:top w:val="none" w:sz="0" w:space="0" w:color="auto"/>
            <w:left w:val="none" w:sz="0" w:space="0" w:color="auto"/>
            <w:bottom w:val="none" w:sz="0" w:space="0" w:color="auto"/>
            <w:right w:val="none" w:sz="0" w:space="0" w:color="auto"/>
          </w:divBdr>
        </w:div>
        <w:div w:id="716704128">
          <w:marLeft w:val="480"/>
          <w:marRight w:val="0"/>
          <w:marTop w:val="0"/>
          <w:marBottom w:val="0"/>
          <w:divBdr>
            <w:top w:val="none" w:sz="0" w:space="0" w:color="auto"/>
            <w:left w:val="none" w:sz="0" w:space="0" w:color="auto"/>
            <w:bottom w:val="none" w:sz="0" w:space="0" w:color="auto"/>
            <w:right w:val="none" w:sz="0" w:space="0" w:color="auto"/>
          </w:divBdr>
        </w:div>
        <w:div w:id="781268367">
          <w:marLeft w:val="480"/>
          <w:marRight w:val="0"/>
          <w:marTop w:val="0"/>
          <w:marBottom w:val="0"/>
          <w:divBdr>
            <w:top w:val="none" w:sz="0" w:space="0" w:color="auto"/>
            <w:left w:val="none" w:sz="0" w:space="0" w:color="auto"/>
            <w:bottom w:val="none" w:sz="0" w:space="0" w:color="auto"/>
            <w:right w:val="none" w:sz="0" w:space="0" w:color="auto"/>
          </w:divBdr>
        </w:div>
        <w:div w:id="810712292">
          <w:marLeft w:val="480"/>
          <w:marRight w:val="0"/>
          <w:marTop w:val="0"/>
          <w:marBottom w:val="0"/>
          <w:divBdr>
            <w:top w:val="none" w:sz="0" w:space="0" w:color="auto"/>
            <w:left w:val="none" w:sz="0" w:space="0" w:color="auto"/>
            <w:bottom w:val="none" w:sz="0" w:space="0" w:color="auto"/>
            <w:right w:val="none" w:sz="0" w:space="0" w:color="auto"/>
          </w:divBdr>
        </w:div>
        <w:div w:id="822620886">
          <w:marLeft w:val="480"/>
          <w:marRight w:val="0"/>
          <w:marTop w:val="0"/>
          <w:marBottom w:val="0"/>
          <w:divBdr>
            <w:top w:val="none" w:sz="0" w:space="0" w:color="auto"/>
            <w:left w:val="none" w:sz="0" w:space="0" w:color="auto"/>
            <w:bottom w:val="none" w:sz="0" w:space="0" w:color="auto"/>
            <w:right w:val="none" w:sz="0" w:space="0" w:color="auto"/>
          </w:divBdr>
        </w:div>
        <w:div w:id="844898049">
          <w:marLeft w:val="480"/>
          <w:marRight w:val="0"/>
          <w:marTop w:val="0"/>
          <w:marBottom w:val="0"/>
          <w:divBdr>
            <w:top w:val="none" w:sz="0" w:space="0" w:color="auto"/>
            <w:left w:val="none" w:sz="0" w:space="0" w:color="auto"/>
            <w:bottom w:val="none" w:sz="0" w:space="0" w:color="auto"/>
            <w:right w:val="none" w:sz="0" w:space="0" w:color="auto"/>
          </w:divBdr>
        </w:div>
        <w:div w:id="846401633">
          <w:marLeft w:val="480"/>
          <w:marRight w:val="0"/>
          <w:marTop w:val="0"/>
          <w:marBottom w:val="0"/>
          <w:divBdr>
            <w:top w:val="none" w:sz="0" w:space="0" w:color="auto"/>
            <w:left w:val="none" w:sz="0" w:space="0" w:color="auto"/>
            <w:bottom w:val="none" w:sz="0" w:space="0" w:color="auto"/>
            <w:right w:val="none" w:sz="0" w:space="0" w:color="auto"/>
          </w:divBdr>
        </w:div>
        <w:div w:id="877737149">
          <w:marLeft w:val="480"/>
          <w:marRight w:val="0"/>
          <w:marTop w:val="0"/>
          <w:marBottom w:val="0"/>
          <w:divBdr>
            <w:top w:val="none" w:sz="0" w:space="0" w:color="auto"/>
            <w:left w:val="none" w:sz="0" w:space="0" w:color="auto"/>
            <w:bottom w:val="none" w:sz="0" w:space="0" w:color="auto"/>
            <w:right w:val="none" w:sz="0" w:space="0" w:color="auto"/>
          </w:divBdr>
        </w:div>
        <w:div w:id="894582527">
          <w:marLeft w:val="480"/>
          <w:marRight w:val="0"/>
          <w:marTop w:val="0"/>
          <w:marBottom w:val="0"/>
          <w:divBdr>
            <w:top w:val="none" w:sz="0" w:space="0" w:color="auto"/>
            <w:left w:val="none" w:sz="0" w:space="0" w:color="auto"/>
            <w:bottom w:val="none" w:sz="0" w:space="0" w:color="auto"/>
            <w:right w:val="none" w:sz="0" w:space="0" w:color="auto"/>
          </w:divBdr>
        </w:div>
        <w:div w:id="921720691">
          <w:marLeft w:val="480"/>
          <w:marRight w:val="0"/>
          <w:marTop w:val="0"/>
          <w:marBottom w:val="0"/>
          <w:divBdr>
            <w:top w:val="none" w:sz="0" w:space="0" w:color="auto"/>
            <w:left w:val="none" w:sz="0" w:space="0" w:color="auto"/>
            <w:bottom w:val="none" w:sz="0" w:space="0" w:color="auto"/>
            <w:right w:val="none" w:sz="0" w:space="0" w:color="auto"/>
          </w:divBdr>
        </w:div>
        <w:div w:id="991132203">
          <w:marLeft w:val="480"/>
          <w:marRight w:val="0"/>
          <w:marTop w:val="0"/>
          <w:marBottom w:val="0"/>
          <w:divBdr>
            <w:top w:val="none" w:sz="0" w:space="0" w:color="auto"/>
            <w:left w:val="none" w:sz="0" w:space="0" w:color="auto"/>
            <w:bottom w:val="none" w:sz="0" w:space="0" w:color="auto"/>
            <w:right w:val="none" w:sz="0" w:space="0" w:color="auto"/>
          </w:divBdr>
        </w:div>
        <w:div w:id="1012755754">
          <w:marLeft w:val="480"/>
          <w:marRight w:val="0"/>
          <w:marTop w:val="0"/>
          <w:marBottom w:val="0"/>
          <w:divBdr>
            <w:top w:val="none" w:sz="0" w:space="0" w:color="auto"/>
            <w:left w:val="none" w:sz="0" w:space="0" w:color="auto"/>
            <w:bottom w:val="none" w:sz="0" w:space="0" w:color="auto"/>
            <w:right w:val="none" w:sz="0" w:space="0" w:color="auto"/>
          </w:divBdr>
        </w:div>
        <w:div w:id="1030180088">
          <w:marLeft w:val="480"/>
          <w:marRight w:val="0"/>
          <w:marTop w:val="0"/>
          <w:marBottom w:val="0"/>
          <w:divBdr>
            <w:top w:val="none" w:sz="0" w:space="0" w:color="auto"/>
            <w:left w:val="none" w:sz="0" w:space="0" w:color="auto"/>
            <w:bottom w:val="none" w:sz="0" w:space="0" w:color="auto"/>
            <w:right w:val="none" w:sz="0" w:space="0" w:color="auto"/>
          </w:divBdr>
        </w:div>
        <w:div w:id="1052534605">
          <w:marLeft w:val="480"/>
          <w:marRight w:val="0"/>
          <w:marTop w:val="0"/>
          <w:marBottom w:val="0"/>
          <w:divBdr>
            <w:top w:val="none" w:sz="0" w:space="0" w:color="auto"/>
            <w:left w:val="none" w:sz="0" w:space="0" w:color="auto"/>
            <w:bottom w:val="none" w:sz="0" w:space="0" w:color="auto"/>
            <w:right w:val="none" w:sz="0" w:space="0" w:color="auto"/>
          </w:divBdr>
        </w:div>
        <w:div w:id="1052659771">
          <w:marLeft w:val="480"/>
          <w:marRight w:val="0"/>
          <w:marTop w:val="0"/>
          <w:marBottom w:val="0"/>
          <w:divBdr>
            <w:top w:val="none" w:sz="0" w:space="0" w:color="auto"/>
            <w:left w:val="none" w:sz="0" w:space="0" w:color="auto"/>
            <w:bottom w:val="none" w:sz="0" w:space="0" w:color="auto"/>
            <w:right w:val="none" w:sz="0" w:space="0" w:color="auto"/>
          </w:divBdr>
        </w:div>
        <w:div w:id="1073426850">
          <w:marLeft w:val="480"/>
          <w:marRight w:val="0"/>
          <w:marTop w:val="0"/>
          <w:marBottom w:val="0"/>
          <w:divBdr>
            <w:top w:val="none" w:sz="0" w:space="0" w:color="auto"/>
            <w:left w:val="none" w:sz="0" w:space="0" w:color="auto"/>
            <w:bottom w:val="none" w:sz="0" w:space="0" w:color="auto"/>
            <w:right w:val="none" w:sz="0" w:space="0" w:color="auto"/>
          </w:divBdr>
        </w:div>
        <w:div w:id="1084499430">
          <w:marLeft w:val="480"/>
          <w:marRight w:val="0"/>
          <w:marTop w:val="0"/>
          <w:marBottom w:val="0"/>
          <w:divBdr>
            <w:top w:val="none" w:sz="0" w:space="0" w:color="auto"/>
            <w:left w:val="none" w:sz="0" w:space="0" w:color="auto"/>
            <w:bottom w:val="none" w:sz="0" w:space="0" w:color="auto"/>
            <w:right w:val="none" w:sz="0" w:space="0" w:color="auto"/>
          </w:divBdr>
        </w:div>
        <w:div w:id="1090735898">
          <w:marLeft w:val="480"/>
          <w:marRight w:val="0"/>
          <w:marTop w:val="0"/>
          <w:marBottom w:val="0"/>
          <w:divBdr>
            <w:top w:val="none" w:sz="0" w:space="0" w:color="auto"/>
            <w:left w:val="none" w:sz="0" w:space="0" w:color="auto"/>
            <w:bottom w:val="none" w:sz="0" w:space="0" w:color="auto"/>
            <w:right w:val="none" w:sz="0" w:space="0" w:color="auto"/>
          </w:divBdr>
        </w:div>
        <w:div w:id="1091776847">
          <w:marLeft w:val="480"/>
          <w:marRight w:val="0"/>
          <w:marTop w:val="0"/>
          <w:marBottom w:val="0"/>
          <w:divBdr>
            <w:top w:val="none" w:sz="0" w:space="0" w:color="auto"/>
            <w:left w:val="none" w:sz="0" w:space="0" w:color="auto"/>
            <w:bottom w:val="none" w:sz="0" w:space="0" w:color="auto"/>
            <w:right w:val="none" w:sz="0" w:space="0" w:color="auto"/>
          </w:divBdr>
        </w:div>
        <w:div w:id="1101603044">
          <w:marLeft w:val="480"/>
          <w:marRight w:val="0"/>
          <w:marTop w:val="0"/>
          <w:marBottom w:val="0"/>
          <w:divBdr>
            <w:top w:val="none" w:sz="0" w:space="0" w:color="auto"/>
            <w:left w:val="none" w:sz="0" w:space="0" w:color="auto"/>
            <w:bottom w:val="none" w:sz="0" w:space="0" w:color="auto"/>
            <w:right w:val="none" w:sz="0" w:space="0" w:color="auto"/>
          </w:divBdr>
        </w:div>
        <w:div w:id="1141196437">
          <w:marLeft w:val="480"/>
          <w:marRight w:val="0"/>
          <w:marTop w:val="0"/>
          <w:marBottom w:val="0"/>
          <w:divBdr>
            <w:top w:val="none" w:sz="0" w:space="0" w:color="auto"/>
            <w:left w:val="none" w:sz="0" w:space="0" w:color="auto"/>
            <w:bottom w:val="none" w:sz="0" w:space="0" w:color="auto"/>
            <w:right w:val="none" w:sz="0" w:space="0" w:color="auto"/>
          </w:divBdr>
        </w:div>
        <w:div w:id="1225720181">
          <w:marLeft w:val="480"/>
          <w:marRight w:val="0"/>
          <w:marTop w:val="0"/>
          <w:marBottom w:val="0"/>
          <w:divBdr>
            <w:top w:val="none" w:sz="0" w:space="0" w:color="auto"/>
            <w:left w:val="none" w:sz="0" w:space="0" w:color="auto"/>
            <w:bottom w:val="none" w:sz="0" w:space="0" w:color="auto"/>
            <w:right w:val="none" w:sz="0" w:space="0" w:color="auto"/>
          </w:divBdr>
        </w:div>
        <w:div w:id="1229146773">
          <w:marLeft w:val="480"/>
          <w:marRight w:val="0"/>
          <w:marTop w:val="0"/>
          <w:marBottom w:val="0"/>
          <w:divBdr>
            <w:top w:val="none" w:sz="0" w:space="0" w:color="auto"/>
            <w:left w:val="none" w:sz="0" w:space="0" w:color="auto"/>
            <w:bottom w:val="none" w:sz="0" w:space="0" w:color="auto"/>
            <w:right w:val="none" w:sz="0" w:space="0" w:color="auto"/>
          </w:divBdr>
        </w:div>
        <w:div w:id="1237663526">
          <w:marLeft w:val="480"/>
          <w:marRight w:val="0"/>
          <w:marTop w:val="0"/>
          <w:marBottom w:val="0"/>
          <w:divBdr>
            <w:top w:val="none" w:sz="0" w:space="0" w:color="auto"/>
            <w:left w:val="none" w:sz="0" w:space="0" w:color="auto"/>
            <w:bottom w:val="none" w:sz="0" w:space="0" w:color="auto"/>
            <w:right w:val="none" w:sz="0" w:space="0" w:color="auto"/>
          </w:divBdr>
        </w:div>
        <w:div w:id="1262032793">
          <w:marLeft w:val="480"/>
          <w:marRight w:val="0"/>
          <w:marTop w:val="0"/>
          <w:marBottom w:val="0"/>
          <w:divBdr>
            <w:top w:val="none" w:sz="0" w:space="0" w:color="auto"/>
            <w:left w:val="none" w:sz="0" w:space="0" w:color="auto"/>
            <w:bottom w:val="none" w:sz="0" w:space="0" w:color="auto"/>
            <w:right w:val="none" w:sz="0" w:space="0" w:color="auto"/>
          </w:divBdr>
        </w:div>
        <w:div w:id="1317297645">
          <w:marLeft w:val="480"/>
          <w:marRight w:val="0"/>
          <w:marTop w:val="0"/>
          <w:marBottom w:val="0"/>
          <w:divBdr>
            <w:top w:val="none" w:sz="0" w:space="0" w:color="auto"/>
            <w:left w:val="none" w:sz="0" w:space="0" w:color="auto"/>
            <w:bottom w:val="none" w:sz="0" w:space="0" w:color="auto"/>
            <w:right w:val="none" w:sz="0" w:space="0" w:color="auto"/>
          </w:divBdr>
        </w:div>
        <w:div w:id="1334647806">
          <w:marLeft w:val="480"/>
          <w:marRight w:val="0"/>
          <w:marTop w:val="0"/>
          <w:marBottom w:val="0"/>
          <w:divBdr>
            <w:top w:val="none" w:sz="0" w:space="0" w:color="auto"/>
            <w:left w:val="none" w:sz="0" w:space="0" w:color="auto"/>
            <w:bottom w:val="none" w:sz="0" w:space="0" w:color="auto"/>
            <w:right w:val="none" w:sz="0" w:space="0" w:color="auto"/>
          </w:divBdr>
        </w:div>
        <w:div w:id="1400905669">
          <w:marLeft w:val="480"/>
          <w:marRight w:val="0"/>
          <w:marTop w:val="0"/>
          <w:marBottom w:val="0"/>
          <w:divBdr>
            <w:top w:val="none" w:sz="0" w:space="0" w:color="auto"/>
            <w:left w:val="none" w:sz="0" w:space="0" w:color="auto"/>
            <w:bottom w:val="none" w:sz="0" w:space="0" w:color="auto"/>
            <w:right w:val="none" w:sz="0" w:space="0" w:color="auto"/>
          </w:divBdr>
        </w:div>
        <w:div w:id="1450971834">
          <w:marLeft w:val="480"/>
          <w:marRight w:val="0"/>
          <w:marTop w:val="0"/>
          <w:marBottom w:val="0"/>
          <w:divBdr>
            <w:top w:val="none" w:sz="0" w:space="0" w:color="auto"/>
            <w:left w:val="none" w:sz="0" w:space="0" w:color="auto"/>
            <w:bottom w:val="none" w:sz="0" w:space="0" w:color="auto"/>
            <w:right w:val="none" w:sz="0" w:space="0" w:color="auto"/>
          </w:divBdr>
        </w:div>
        <w:div w:id="1459639471">
          <w:marLeft w:val="480"/>
          <w:marRight w:val="0"/>
          <w:marTop w:val="0"/>
          <w:marBottom w:val="0"/>
          <w:divBdr>
            <w:top w:val="none" w:sz="0" w:space="0" w:color="auto"/>
            <w:left w:val="none" w:sz="0" w:space="0" w:color="auto"/>
            <w:bottom w:val="none" w:sz="0" w:space="0" w:color="auto"/>
            <w:right w:val="none" w:sz="0" w:space="0" w:color="auto"/>
          </w:divBdr>
        </w:div>
        <w:div w:id="1504206030">
          <w:marLeft w:val="480"/>
          <w:marRight w:val="0"/>
          <w:marTop w:val="0"/>
          <w:marBottom w:val="0"/>
          <w:divBdr>
            <w:top w:val="none" w:sz="0" w:space="0" w:color="auto"/>
            <w:left w:val="none" w:sz="0" w:space="0" w:color="auto"/>
            <w:bottom w:val="none" w:sz="0" w:space="0" w:color="auto"/>
            <w:right w:val="none" w:sz="0" w:space="0" w:color="auto"/>
          </w:divBdr>
        </w:div>
        <w:div w:id="1580017996">
          <w:marLeft w:val="480"/>
          <w:marRight w:val="0"/>
          <w:marTop w:val="0"/>
          <w:marBottom w:val="0"/>
          <w:divBdr>
            <w:top w:val="none" w:sz="0" w:space="0" w:color="auto"/>
            <w:left w:val="none" w:sz="0" w:space="0" w:color="auto"/>
            <w:bottom w:val="none" w:sz="0" w:space="0" w:color="auto"/>
            <w:right w:val="none" w:sz="0" w:space="0" w:color="auto"/>
          </w:divBdr>
        </w:div>
        <w:div w:id="1594704806">
          <w:marLeft w:val="480"/>
          <w:marRight w:val="0"/>
          <w:marTop w:val="0"/>
          <w:marBottom w:val="0"/>
          <w:divBdr>
            <w:top w:val="none" w:sz="0" w:space="0" w:color="auto"/>
            <w:left w:val="none" w:sz="0" w:space="0" w:color="auto"/>
            <w:bottom w:val="none" w:sz="0" w:space="0" w:color="auto"/>
            <w:right w:val="none" w:sz="0" w:space="0" w:color="auto"/>
          </w:divBdr>
        </w:div>
        <w:div w:id="1596094754">
          <w:marLeft w:val="480"/>
          <w:marRight w:val="0"/>
          <w:marTop w:val="0"/>
          <w:marBottom w:val="0"/>
          <w:divBdr>
            <w:top w:val="none" w:sz="0" w:space="0" w:color="auto"/>
            <w:left w:val="none" w:sz="0" w:space="0" w:color="auto"/>
            <w:bottom w:val="none" w:sz="0" w:space="0" w:color="auto"/>
            <w:right w:val="none" w:sz="0" w:space="0" w:color="auto"/>
          </w:divBdr>
        </w:div>
        <w:div w:id="1607956460">
          <w:marLeft w:val="480"/>
          <w:marRight w:val="0"/>
          <w:marTop w:val="0"/>
          <w:marBottom w:val="0"/>
          <w:divBdr>
            <w:top w:val="none" w:sz="0" w:space="0" w:color="auto"/>
            <w:left w:val="none" w:sz="0" w:space="0" w:color="auto"/>
            <w:bottom w:val="none" w:sz="0" w:space="0" w:color="auto"/>
            <w:right w:val="none" w:sz="0" w:space="0" w:color="auto"/>
          </w:divBdr>
        </w:div>
        <w:div w:id="1664508226">
          <w:marLeft w:val="480"/>
          <w:marRight w:val="0"/>
          <w:marTop w:val="0"/>
          <w:marBottom w:val="0"/>
          <w:divBdr>
            <w:top w:val="none" w:sz="0" w:space="0" w:color="auto"/>
            <w:left w:val="none" w:sz="0" w:space="0" w:color="auto"/>
            <w:bottom w:val="none" w:sz="0" w:space="0" w:color="auto"/>
            <w:right w:val="none" w:sz="0" w:space="0" w:color="auto"/>
          </w:divBdr>
        </w:div>
        <w:div w:id="1726636046">
          <w:marLeft w:val="480"/>
          <w:marRight w:val="0"/>
          <w:marTop w:val="0"/>
          <w:marBottom w:val="0"/>
          <w:divBdr>
            <w:top w:val="none" w:sz="0" w:space="0" w:color="auto"/>
            <w:left w:val="none" w:sz="0" w:space="0" w:color="auto"/>
            <w:bottom w:val="none" w:sz="0" w:space="0" w:color="auto"/>
            <w:right w:val="none" w:sz="0" w:space="0" w:color="auto"/>
          </w:divBdr>
        </w:div>
        <w:div w:id="1749113329">
          <w:marLeft w:val="480"/>
          <w:marRight w:val="0"/>
          <w:marTop w:val="0"/>
          <w:marBottom w:val="0"/>
          <w:divBdr>
            <w:top w:val="none" w:sz="0" w:space="0" w:color="auto"/>
            <w:left w:val="none" w:sz="0" w:space="0" w:color="auto"/>
            <w:bottom w:val="none" w:sz="0" w:space="0" w:color="auto"/>
            <w:right w:val="none" w:sz="0" w:space="0" w:color="auto"/>
          </w:divBdr>
        </w:div>
        <w:div w:id="1820919881">
          <w:marLeft w:val="480"/>
          <w:marRight w:val="0"/>
          <w:marTop w:val="0"/>
          <w:marBottom w:val="0"/>
          <w:divBdr>
            <w:top w:val="none" w:sz="0" w:space="0" w:color="auto"/>
            <w:left w:val="none" w:sz="0" w:space="0" w:color="auto"/>
            <w:bottom w:val="none" w:sz="0" w:space="0" w:color="auto"/>
            <w:right w:val="none" w:sz="0" w:space="0" w:color="auto"/>
          </w:divBdr>
        </w:div>
        <w:div w:id="1838643294">
          <w:marLeft w:val="480"/>
          <w:marRight w:val="0"/>
          <w:marTop w:val="0"/>
          <w:marBottom w:val="0"/>
          <w:divBdr>
            <w:top w:val="none" w:sz="0" w:space="0" w:color="auto"/>
            <w:left w:val="none" w:sz="0" w:space="0" w:color="auto"/>
            <w:bottom w:val="none" w:sz="0" w:space="0" w:color="auto"/>
            <w:right w:val="none" w:sz="0" w:space="0" w:color="auto"/>
          </w:divBdr>
        </w:div>
        <w:div w:id="1906791398">
          <w:marLeft w:val="480"/>
          <w:marRight w:val="0"/>
          <w:marTop w:val="0"/>
          <w:marBottom w:val="0"/>
          <w:divBdr>
            <w:top w:val="none" w:sz="0" w:space="0" w:color="auto"/>
            <w:left w:val="none" w:sz="0" w:space="0" w:color="auto"/>
            <w:bottom w:val="none" w:sz="0" w:space="0" w:color="auto"/>
            <w:right w:val="none" w:sz="0" w:space="0" w:color="auto"/>
          </w:divBdr>
        </w:div>
        <w:div w:id="1914775181">
          <w:marLeft w:val="480"/>
          <w:marRight w:val="0"/>
          <w:marTop w:val="0"/>
          <w:marBottom w:val="0"/>
          <w:divBdr>
            <w:top w:val="none" w:sz="0" w:space="0" w:color="auto"/>
            <w:left w:val="none" w:sz="0" w:space="0" w:color="auto"/>
            <w:bottom w:val="none" w:sz="0" w:space="0" w:color="auto"/>
            <w:right w:val="none" w:sz="0" w:space="0" w:color="auto"/>
          </w:divBdr>
        </w:div>
        <w:div w:id="1970281867">
          <w:marLeft w:val="480"/>
          <w:marRight w:val="0"/>
          <w:marTop w:val="0"/>
          <w:marBottom w:val="0"/>
          <w:divBdr>
            <w:top w:val="none" w:sz="0" w:space="0" w:color="auto"/>
            <w:left w:val="none" w:sz="0" w:space="0" w:color="auto"/>
            <w:bottom w:val="none" w:sz="0" w:space="0" w:color="auto"/>
            <w:right w:val="none" w:sz="0" w:space="0" w:color="auto"/>
          </w:divBdr>
        </w:div>
        <w:div w:id="1978677937">
          <w:marLeft w:val="480"/>
          <w:marRight w:val="0"/>
          <w:marTop w:val="0"/>
          <w:marBottom w:val="0"/>
          <w:divBdr>
            <w:top w:val="none" w:sz="0" w:space="0" w:color="auto"/>
            <w:left w:val="none" w:sz="0" w:space="0" w:color="auto"/>
            <w:bottom w:val="none" w:sz="0" w:space="0" w:color="auto"/>
            <w:right w:val="none" w:sz="0" w:space="0" w:color="auto"/>
          </w:divBdr>
        </w:div>
        <w:div w:id="2000384655">
          <w:marLeft w:val="480"/>
          <w:marRight w:val="0"/>
          <w:marTop w:val="0"/>
          <w:marBottom w:val="0"/>
          <w:divBdr>
            <w:top w:val="none" w:sz="0" w:space="0" w:color="auto"/>
            <w:left w:val="none" w:sz="0" w:space="0" w:color="auto"/>
            <w:bottom w:val="none" w:sz="0" w:space="0" w:color="auto"/>
            <w:right w:val="none" w:sz="0" w:space="0" w:color="auto"/>
          </w:divBdr>
        </w:div>
        <w:div w:id="2031564351">
          <w:marLeft w:val="480"/>
          <w:marRight w:val="0"/>
          <w:marTop w:val="0"/>
          <w:marBottom w:val="0"/>
          <w:divBdr>
            <w:top w:val="none" w:sz="0" w:space="0" w:color="auto"/>
            <w:left w:val="none" w:sz="0" w:space="0" w:color="auto"/>
            <w:bottom w:val="none" w:sz="0" w:space="0" w:color="auto"/>
            <w:right w:val="none" w:sz="0" w:space="0" w:color="auto"/>
          </w:divBdr>
        </w:div>
        <w:div w:id="2032024842">
          <w:marLeft w:val="480"/>
          <w:marRight w:val="0"/>
          <w:marTop w:val="0"/>
          <w:marBottom w:val="0"/>
          <w:divBdr>
            <w:top w:val="none" w:sz="0" w:space="0" w:color="auto"/>
            <w:left w:val="none" w:sz="0" w:space="0" w:color="auto"/>
            <w:bottom w:val="none" w:sz="0" w:space="0" w:color="auto"/>
            <w:right w:val="none" w:sz="0" w:space="0" w:color="auto"/>
          </w:divBdr>
        </w:div>
        <w:div w:id="2112583901">
          <w:marLeft w:val="480"/>
          <w:marRight w:val="0"/>
          <w:marTop w:val="0"/>
          <w:marBottom w:val="0"/>
          <w:divBdr>
            <w:top w:val="none" w:sz="0" w:space="0" w:color="auto"/>
            <w:left w:val="none" w:sz="0" w:space="0" w:color="auto"/>
            <w:bottom w:val="none" w:sz="0" w:space="0" w:color="auto"/>
            <w:right w:val="none" w:sz="0" w:space="0" w:color="auto"/>
          </w:divBdr>
        </w:div>
      </w:divsChild>
    </w:div>
    <w:div w:id="2069107796">
      <w:bodyDiv w:val="1"/>
      <w:marLeft w:val="0"/>
      <w:marRight w:val="0"/>
      <w:marTop w:val="0"/>
      <w:marBottom w:val="0"/>
      <w:divBdr>
        <w:top w:val="none" w:sz="0" w:space="0" w:color="auto"/>
        <w:left w:val="none" w:sz="0" w:space="0" w:color="auto"/>
        <w:bottom w:val="none" w:sz="0" w:space="0" w:color="auto"/>
        <w:right w:val="none" w:sz="0" w:space="0" w:color="auto"/>
      </w:divBdr>
    </w:div>
    <w:div w:id="2069457239">
      <w:bodyDiv w:val="1"/>
      <w:marLeft w:val="0"/>
      <w:marRight w:val="0"/>
      <w:marTop w:val="0"/>
      <w:marBottom w:val="0"/>
      <w:divBdr>
        <w:top w:val="none" w:sz="0" w:space="0" w:color="auto"/>
        <w:left w:val="none" w:sz="0" w:space="0" w:color="auto"/>
        <w:bottom w:val="none" w:sz="0" w:space="0" w:color="auto"/>
        <w:right w:val="none" w:sz="0" w:space="0" w:color="auto"/>
      </w:divBdr>
    </w:div>
    <w:div w:id="2069915407">
      <w:bodyDiv w:val="1"/>
      <w:marLeft w:val="0"/>
      <w:marRight w:val="0"/>
      <w:marTop w:val="0"/>
      <w:marBottom w:val="0"/>
      <w:divBdr>
        <w:top w:val="none" w:sz="0" w:space="0" w:color="auto"/>
        <w:left w:val="none" w:sz="0" w:space="0" w:color="auto"/>
        <w:bottom w:val="none" w:sz="0" w:space="0" w:color="auto"/>
        <w:right w:val="none" w:sz="0" w:space="0" w:color="auto"/>
      </w:divBdr>
    </w:div>
    <w:div w:id="2070419548">
      <w:bodyDiv w:val="1"/>
      <w:marLeft w:val="0"/>
      <w:marRight w:val="0"/>
      <w:marTop w:val="0"/>
      <w:marBottom w:val="0"/>
      <w:divBdr>
        <w:top w:val="none" w:sz="0" w:space="0" w:color="auto"/>
        <w:left w:val="none" w:sz="0" w:space="0" w:color="auto"/>
        <w:bottom w:val="none" w:sz="0" w:space="0" w:color="auto"/>
        <w:right w:val="none" w:sz="0" w:space="0" w:color="auto"/>
      </w:divBdr>
    </w:div>
    <w:div w:id="2070496647">
      <w:bodyDiv w:val="1"/>
      <w:marLeft w:val="0"/>
      <w:marRight w:val="0"/>
      <w:marTop w:val="0"/>
      <w:marBottom w:val="0"/>
      <w:divBdr>
        <w:top w:val="none" w:sz="0" w:space="0" w:color="auto"/>
        <w:left w:val="none" w:sz="0" w:space="0" w:color="auto"/>
        <w:bottom w:val="none" w:sz="0" w:space="0" w:color="auto"/>
        <w:right w:val="none" w:sz="0" w:space="0" w:color="auto"/>
      </w:divBdr>
    </w:div>
    <w:div w:id="2071266626">
      <w:bodyDiv w:val="1"/>
      <w:marLeft w:val="0"/>
      <w:marRight w:val="0"/>
      <w:marTop w:val="0"/>
      <w:marBottom w:val="0"/>
      <w:divBdr>
        <w:top w:val="none" w:sz="0" w:space="0" w:color="auto"/>
        <w:left w:val="none" w:sz="0" w:space="0" w:color="auto"/>
        <w:bottom w:val="none" w:sz="0" w:space="0" w:color="auto"/>
        <w:right w:val="none" w:sz="0" w:space="0" w:color="auto"/>
      </w:divBdr>
    </w:div>
    <w:div w:id="2071884429">
      <w:bodyDiv w:val="1"/>
      <w:marLeft w:val="0"/>
      <w:marRight w:val="0"/>
      <w:marTop w:val="0"/>
      <w:marBottom w:val="0"/>
      <w:divBdr>
        <w:top w:val="none" w:sz="0" w:space="0" w:color="auto"/>
        <w:left w:val="none" w:sz="0" w:space="0" w:color="auto"/>
        <w:bottom w:val="none" w:sz="0" w:space="0" w:color="auto"/>
        <w:right w:val="none" w:sz="0" w:space="0" w:color="auto"/>
      </w:divBdr>
    </w:div>
    <w:div w:id="2072387941">
      <w:bodyDiv w:val="1"/>
      <w:marLeft w:val="0"/>
      <w:marRight w:val="0"/>
      <w:marTop w:val="0"/>
      <w:marBottom w:val="0"/>
      <w:divBdr>
        <w:top w:val="none" w:sz="0" w:space="0" w:color="auto"/>
        <w:left w:val="none" w:sz="0" w:space="0" w:color="auto"/>
        <w:bottom w:val="none" w:sz="0" w:space="0" w:color="auto"/>
        <w:right w:val="none" w:sz="0" w:space="0" w:color="auto"/>
      </w:divBdr>
    </w:div>
    <w:div w:id="2072532444">
      <w:bodyDiv w:val="1"/>
      <w:marLeft w:val="0"/>
      <w:marRight w:val="0"/>
      <w:marTop w:val="0"/>
      <w:marBottom w:val="0"/>
      <w:divBdr>
        <w:top w:val="none" w:sz="0" w:space="0" w:color="auto"/>
        <w:left w:val="none" w:sz="0" w:space="0" w:color="auto"/>
        <w:bottom w:val="none" w:sz="0" w:space="0" w:color="auto"/>
        <w:right w:val="none" w:sz="0" w:space="0" w:color="auto"/>
      </w:divBdr>
    </w:div>
    <w:div w:id="2072652667">
      <w:bodyDiv w:val="1"/>
      <w:marLeft w:val="0"/>
      <w:marRight w:val="0"/>
      <w:marTop w:val="0"/>
      <w:marBottom w:val="0"/>
      <w:divBdr>
        <w:top w:val="none" w:sz="0" w:space="0" w:color="auto"/>
        <w:left w:val="none" w:sz="0" w:space="0" w:color="auto"/>
        <w:bottom w:val="none" w:sz="0" w:space="0" w:color="auto"/>
        <w:right w:val="none" w:sz="0" w:space="0" w:color="auto"/>
      </w:divBdr>
    </w:div>
    <w:div w:id="2073577325">
      <w:bodyDiv w:val="1"/>
      <w:marLeft w:val="0"/>
      <w:marRight w:val="0"/>
      <w:marTop w:val="0"/>
      <w:marBottom w:val="0"/>
      <w:divBdr>
        <w:top w:val="none" w:sz="0" w:space="0" w:color="auto"/>
        <w:left w:val="none" w:sz="0" w:space="0" w:color="auto"/>
        <w:bottom w:val="none" w:sz="0" w:space="0" w:color="auto"/>
        <w:right w:val="none" w:sz="0" w:space="0" w:color="auto"/>
      </w:divBdr>
    </w:div>
    <w:div w:id="2073962673">
      <w:bodyDiv w:val="1"/>
      <w:marLeft w:val="0"/>
      <w:marRight w:val="0"/>
      <w:marTop w:val="0"/>
      <w:marBottom w:val="0"/>
      <w:divBdr>
        <w:top w:val="none" w:sz="0" w:space="0" w:color="auto"/>
        <w:left w:val="none" w:sz="0" w:space="0" w:color="auto"/>
        <w:bottom w:val="none" w:sz="0" w:space="0" w:color="auto"/>
        <w:right w:val="none" w:sz="0" w:space="0" w:color="auto"/>
      </w:divBdr>
    </w:div>
    <w:div w:id="2073965201">
      <w:bodyDiv w:val="1"/>
      <w:marLeft w:val="0"/>
      <w:marRight w:val="0"/>
      <w:marTop w:val="0"/>
      <w:marBottom w:val="0"/>
      <w:divBdr>
        <w:top w:val="none" w:sz="0" w:space="0" w:color="auto"/>
        <w:left w:val="none" w:sz="0" w:space="0" w:color="auto"/>
        <w:bottom w:val="none" w:sz="0" w:space="0" w:color="auto"/>
        <w:right w:val="none" w:sz="0" w:space="0" w:color="auto"/>
      </w:divBdr>
    </w:div>
    <w:div w:id="2074959022">
      <w:bodyDiv w:val="1"/>
      <w:marLeft w:val="0"/>
      <w:marRight w:val="0"/>
      <w:marTop w:val="0"/>
      <w:marBottom w:val="0"/>
      <w:divBdr>
        <w:top w:val="none" w:sz="0" w:space="0" w:color="auto"/>
        <w:left w:val="none" w:sz="0" w:space="0" w:color="auto"/>
        <w:bottom w:val="none" w:sz="0" w:space="0" w:color="auto"/>
        <w:right w:val="none" w:sz="0" w:space="0" w:color="auto"/>
      </w:divBdr>
    </w:div>
    <w:div w:id="2075010035">
      <w:bodyDiv w:val="1"/>
      <w:marLeft w:val="0"/>
      <w:marRight w:val="0"/>
      <w:marTop w:val="0"/>
      <w:marBottom w:val="0"/>
      <w:divBdr>
        <w:top w:val="none" w:sz="0" w:space="0" w:color="auto"/>
        <w:left w:val="none" w:sz="0" w:space="0" w:color="auto"/>
        <w:bottom w:val="none" w:sz="0" w:space="0" w:color="auto"/>
        <w:right w:val="none" w:sz="0" w:space="0" w:color="auto"/>
      </w:divBdr>
    </w:div>
    <w:div w:id="2075541692">
      <w:bodyDiv w:val="1"/>
      <w:marLeft w:val="0"/>
      <w:marRight w:val="0"/>
      <w:marTop w:val="0"/>
      <w:marBottom w:val="0"/>
      <w:divBdr>
        <w:top w:val="none" w:sz="0" w:space="0" w:color="auto"/>
        <w:left w:val="none" w:sz="0" w:space="0" w:color="auto"/>
        <w:bottom w:val="none" w:sz="0" w:space="0" w:color="auto"/>
        <w:right w:val="none" w:sz="0" w:space="0" w:color="auto"/>
      </w:divBdr>
    </w:div>
    <w:div w:id="2076197172">
      <w:bodyDiv w:val="1"/>
      <w:marLeft w:val="0"/>
      <w:marRight w:val="0"/>
      <w:marTop w:val="0"/>
      <w:marBottom w:val="0"/>
      <w:divBdr>
        <w:top w:val="none" w:sz="0" w:space="0" w:color="auto"/>
        <w:left w:val="none" w:sz="0" w:space="0" w:color="auto"/>
        <w:bottom w:val="none" w:sz="0" w:space="0" w:color="auto"/>
        <w:right w:val="none" w:sz="0" w:space="0" w:color="auto"/>
      </w:divBdr>
    </w:div>
    <w:div w:id="2076779044">
      <w:bodyDiv w:val="1"/>
      <w:marLeft w:val="0"/>
      <w:marRight w:val="0"/>
      <w:marTop w:val="0"/>
      <w:marBottom w:val="0"/>
      <w:divBdr>
        <w:top w:val="none" w:sz="0" w:space="0" w:color="auto"/>
        <w:left w:val="none" w:sz="0" w:space="0" w:color="auto"/>
        <w:bottom w:val="none" w:sz="0" w:space="0" w:color="auto"/>
        <w:right w:val="none" w:sz="0" w:space="0" w:color="auto"/>
      </w:divBdr>
    </w:div>
    <w:div w:id="2076854409">
      <w:bodyDiv w:val="1"/>
      <w:marLeft w:val="0"/>
      <w:marRight w:val="0"/>
      <w:marTop w:val="0"/>
      <w:marBottom w:val="0"/>
      <w:divBdr>
        <w:top w:val="none" w:sz="0" w:space="0" w:color="auto"/>
        <w:left w:val="none" w:sz="0" w:space="0" w:color="auto"/>
        <w:bottom w:val="none" w:sz="0" w:space="0" w:color="auto"/>
        <w:right w:val="none" w:sz="0" w:space="0" w:color="auto"/>
      </w:divBdr>
    </w:div>
    <w:div w:id="2077849006">
      <w:bodyDiv w:val="1"/>
      <w:marLeft w:val="0"/>
      <w:marRight w:val="0"/>
      <w:marTop w:val="0"/>
      <w:marBottom w:val="0"/>
      <w:divBdr>
        <w:top w:val="none" w:sz="0" w:space="0" w:color="auto"/>
        <w:left w:val="none" w:sz="0" w:space="0" w:color="auto"/>
        <w:bottom w:val="none" w:sz="0" w:space="0" w:color="auto"/>
        <w:right w:val="none" w:sz="0" w:space="0" w:color="auto"/>
      </w:divBdr>
    </w:div>
    <w:div w:id="2078475528">
      <w:bodyDiv w:val="1"/>
      <w:marLeft w:val="0"/>
      <w:marRight w:val="0"/>
      <w:marTop w:val="0"/>
      <w:marBottom w:val="0"/>
      <w:divBdr>
        <w:top w:val="none" w:sz="0" w:space="0" w:color="auto"/>
        <w:left w:val="none" w:sz="0" w:space="0" w:color="auto"/>
        <w:bottom w:val="none" w:sz="0" w:space="0" w:color="auto"/>
        <w:right w:val="none" w:sz="0" w:space="0" w:color="auto"/>
      </w:divBdr>
    </w:div>
    <w:div w:id="2078629010">
      <w:bodyDiv w:val="1"/>
      <w:marLeft w:val="0"/>
      <w:marRight w:val="0"/>
      <w:marTop w:val="0"/>
      <w:marBottom w:val="0"/>
      <w:divBdr>
        <w:top w:val="none" w:sz="0" w:space="0" w:color="auto"/>
        <w:left w:val="none" w:sz="0" w:space="0" w:color="auto"/>
        <w:bottom w:val="none" w:sz="0" w:space="0" w:color="auto"/>
        <w:right w:val="none" w:sz="0" w:space="0" w:color="auto"/>
      </w:divBdr>
    </w:div>
    <w:div w:id="2078698811">
      <w:bodyDiv w:val="1"/>
      <w:marLeft w:val="0"/>
      <w:marRight w:val="0"/>
      <w:marTop w:val="0"/>
      <w:marBottom w:val="0"/>
      <w:divBdr>
        <w:top w:val="none" w:sz="0" w:space="0" w:color="auto"/>
        <w:left w:val="none" w:sz="0" w:space="0" w:color="auto"/>
        <w:bottom w:val="none" w:sz="0" w:space="0" w:color="auto"/>
        <w:right w:val="none" w:sz="0" w:space="0" w:color="auto"/>
      </w:divBdr>
    </w:div>
    <w:div w:id="2078934544">
      <w:bodyDiv w:val="1"/>
      <w:marLeft w:val="0"/>
      <w:marRight w:val="0"/>
      <w:marTop w:val="0"/>
      <w:marBottom w:val="0"/>
      <w:divBdr>
        <w:top w:val="none" w:sz="0" w:space="0" w:color="auto"/>
        <w:left w:val="none" w:sz="0" w:space="0" w:color="auto"/>
        <w:bottom w:val="none" w:sz="0" w:space="0" w:color="auto"/>
        <w:right w:val="none" w:sz="0" w:space="0" w:color="auto"/>
      </w:divBdr>
    </w:div>
    <w:div w:id="2080324382">
      <w:bodyDiv w:val="1"/>
      <w:marLeft w:val="0"/>
      <w:marRight w:val="0"/>
      <w:marTop w:val="0"/>
      <w:marBottom w:val="0"/>
      <w:divBdr>
        <w:top w:val="none" w:sz="0" w:space="0" w:color="auto"/>
        <w:left w:val="none" w:sz="0" w:space="0" w:color="auto"/>
        <w:bottom w:val="none" w:sz="0" w:space="0" w:color="auto"/>
        <w:right w:val="none" w:sz="0" w:space="0" w:color="auto"/>
      </w:divBdr>
    </w:div>
    <w:div w:id="2080596686">
      <w:bodyDiv w:val="1"/>
      <w:marLeft w:val="0"/>
      <w:marRight w:val="0"/>
      <w:marTop w:val="0"/>
      <w:marBottom w:val="0"/>
      <w:divBdr>
        <w:top w:val="none" w:sz="0" w:space="0" w:color="auto"/>
        <w:left w:val="none" w:sz="0" w:space="0" w:color="auto"/>
        <w:bottom w:val="none" w:sz="0" w:space="0" w:color="auto"/>
        <w:right w:val="none" w:sz="0" w:space="0" w:color="auto"/>
      </w:divBdr>
    </w:div>
    <w:div w:id="2080786590">
      <w:bodyDiv w:val="1"/>
      <w:marLeft w:val="0"/>
      <w:marRight w:val="0"/>
      <w:marTop w:val="0"/>
      <w:marBottom w:val="0"/>
      <w:divBdr>
        <w:top w:val="none" w:sz="0" w:space="0" w:color="auto"/>
        <w:left w:val="none" w:sz="0" w:space="0" w:color="auto"/>
        <w:bottom w:val="none" w:sz="0" w:space="0" w:color="auto"/>
        <w:right w:val="none" w:sz="0" w:space="0" w:color="auto"/>
      </w:divBdr>
    </w:div>
    <w:div w:id="2081294674">
      <w:bodyDiv w:val="1"/>
      <w:marLeft w:val="0"/>
      <w:marRight w:val="0"/>
      <w:marTop w:val="0"/>
      <w:marBottom w:val="0"/>
      <w:divBdr>
        <w:top w:val="none" w:sz="0" w:space="0" w:color="auto"/>
        <w:left w:val="none" w:sz="0" w:space="0" w:color="auto"/>
        <w:bottom w:val="none" w:sz="0" w:space="0" w:color="auto"/>
        <w:right w:val="none" w:sz="0" w:space="0" w:color="auto"/>
      </w:divBdr>
    </w:div>
    <w:div w:id="2081295225">
      <w:bodyDiv w:val="1"/>
      <w:marLeft w:val="0"/>
      <w:marRight w:val="0"/>
      <w:marTop w:val="0"/>
      <w:marBottom w:val="0"/>
      <w:divBdr>
        <w:top w:val="none" w:sz="0" w:space="0" w:color="auto"/>
        <w:left w:val="none" w:sz="0" w:space="0" w:color="auto"/>
        <w:bottom w:val="none" w:sz="0" w:space="0" w:color="auto"/>
        <w:right w:val="none" w:sz="0" w:space="0" w:color="auto"/>
      </w:divBdr>
    </w:div>
    <w:div w:id="2081976852">
      <w:bodyDiv w:val="1"/>
      <w:marLeft w:val="0"/>
      <w:marRight w:val="0"/>
      <w:marTop w:val="0"/>
      <w:marBottom w:val="0"/>
      <w:divBdr>
        <w:top w:val="none" w:sz="0" w:space="0" w:color="auto"/>
        <w:left w:val="none" w:sz="0" w:space="0" w:color="auto"/>
        <w:bottom w:val="none" w:sz="0" w:space="0" w:color="auto"/>
        <w:right w:val="none" w:sz="0" w:space="0" w:color="auto"/>
      </w:divBdr>
    </w:div>
    <w:div w:id="2082092403">
      <w:bodyDiv w:val="1"/>
      <w:marLeft w:val="0"/>
      <w:marRight w:val="0"/>
      <w:marTop w:val="0"/>
      <w:marBottom w:val="0"/>
      <w:divBdr>
        <w:top w:val="none" w:sz="0" w:space="0" w:color="auto"/>
        <w:left w:val="none" w:sz="0" w:space="0" w:color="auto"/>
        <w:bottom w:val="none" w:sz="0" w:space="0" w:color="auto"/>
        <w:right w:val="none" w:sz="0" w:space="0" w:color="auto"/>
      </w:divBdr>
      <w:divsChild>
        <w:div w:id="17976045">
          <w:marLeft w:val="480"/>
          <w:marRight w:val="0"/>
          <w:marTop w:val="0"/>
          <w:marBottom w:val="0"/>
          <w:divBdr>
            <w:top w:val="none" w:sz="0" w:space="0" w:color="auto"/>
            <w:left w:val="none" w:sz="0" w:space="0" w:color="auto"/>
            <w:bottom w:val="none" w:sz="0" w:space="0" w:color="auto"/>
            <w:right w:val="none" w:sz="0" w:space="0" w:color="auto"/>
          </w:divBdr>
        </w:div>
        <w:div w:id="62221819">
          <w:marLeft w:val="480"/>
          <w:marRight w:val="0"/>
          <w:marTop w:val="0"/>
          <w:marBottom w:val="0"/>
          <w:divBdr>
            <w:top w:val="none" w:sz="0" w:space="0" w:color="auto"/>
            <w:left w:val="none" w:sz="0" w:space="0" w:color="auto"/>
            <w:bottom w:val="none" w:sz="0" w:space="0" w:color="auto"/>
            <w:right w:val="none" w:sz="0" w:space="0" w:color="auto"/>
          </w:divBdr>
        </w:div>
        <w:div w:id="69928929">
          <w:marLeft w:val="480"/>
          <w:marRight w:val="0"/>
          <w:marTop w:val="0"/>
          <w:marBottom w:val="0"/>
          <w:divBdr>
            <w:top w:val="none" w:sz="0" w:space="0" w:color="auto"/>
            <w:left w:val="none" w:sz="0" w:space="0" w:color="auto"/>
            <w:bottom w:val="none" w:sz="0" w:space="0" w:color="auto"/>
            <w:right w:val="none" w:sz="0" w:space="0" w:color="auto"/>
          </w:divBdr>
        </w:div>
        <w:div w:id="109588237">
          <w:marLeft w:val="480"/>
          <w:marRight w:val="0"/>
          <w:marTop w:val="0"/>
          <w:marBottom w:val="0"/>
          <w:divBdr>
            <w:top w:val="none" w:sz="0" w:space="0" w:color="auto"/>
            <w:left w:val="none" w:sz="0" w:space="0" w:color="auto"/>
            <w:bottom w:val="none" w:sz="0" w:space="0" w:color="auto"/>
            <w:right w:val="none" w:sz="0" w:space="0" w:color="auto"/>
          </w:divBdr>
        </w:div>
        <w:div w:id="138883085">
          <w:marLeft w:val="480"/>
          <w:marRight w:val="0"/>
          <w:marTop w:val="0"/>
          <w:marBottom w:val="0"/>
          <w:divBdr>
            <w:top w:val="none" w:sz="0" w:space="0" w:color="auto"/>
            <w:left w:val="none" w:sz="0" w:space="0" w:color="auto"/>
            <w:bottom w:val="none" w:sz="0" w:space="0" w:color="auto"/>
            <w:right w:val="none" w:sz="0" w:space="0" w:color="auto"/>
          </w:divBdr>
        </w:div>
        <w:div w:id="254019567">
          <w:marLeft w:val="480"/>
          <w:marRight w:val="0"/>
          <w:marTop w:val="0"/>
          <w:marBottom w:val="0"/>
          <w:divBdr>
            <w:top w:val="none" w:sz="0" w:space="0" w:color="auto"/>
            <w:left w:val="none" w:sz="0" w:space="0" w:color="auto"/>
            <w:bottom w:val="none" w:sz="0" w:space="0" w:color="auto"/>
            <w:right w:val="none" w:sz="0" w:space="0" w:color="auto"/>
          </w:divBdr>
        </w:div>
        <w:div w:id="263194134">
          <w:marLeft w:val="480"/>
          <w:marRight w:val="0"/>
          <w:marTop w:val="0"/>
          <w:marBottom w:val="0"/>
          <w:divBdr>
            <w:top w:val="none" w:sz="0" w:space="0" w:color="auto"/>
            <w:left w:val="none" w:sz="0" w:space="0" w:color="auto"/>
            <w:bottom w:val="none" w:sz="0" w:space="0" w:color="auto"/>
            <w:right w:val="none" w:sz="0" w:space="0" w:color="auto"/>
          </w:divBdr>
        </w:div>
        <w:div w:id="277880195">
          <w:marLeft w:val="480"/>
          <w:marRight w:val="0"/>
          <w:marTop w:val="0"/>
          <w:marBottom w:val="0"/>
          <w:divBdr>
            <w:top w:val="none" w:sz="0" w:space="0" w:color="auto"/>
            <w:left w:val="none" w:sz="0" w:space="0" w:color="auto"/>
            <w:bottom w:val="none" w:sz="0" w:space="0" w:color="auto"/>
            <w:right w:val="none" w:sz="0" w:space="0" w:color="auto"/>
          </w:divBdr>
        </w:div>
        <w:div w:id="308947214">
          <w:marLeft w:val="480"/>
          <w:marRight w:val="0"/>
          <w:marTop w:val="0"/>
          <w:marBottom w:val="0"/>
          <w:divBdr>
            <w:top w:val="none" w:sz="0" w:space="0" w:color="auto"/>
            <w:left w:val="none" w:sz="0" w:space="0" w:color="auto"/>
            <w:bottom w:val="none" w:sz="0" w:space="0" w:color="auto"/>
            <w:right w:val="none" w:sz="0" w:space="0" w:color="auto"/>
          </w:divBdr>
        </w:div>
        <w:div w:id="345912870">
          <w:marLeft w:val="480"/>
          <w:marRight w:val="0"/>
          <w:marTop w:val="0"/>
          <w:marBottom w:val="0"/>
          <w:divBdr>
            <w:top w:val="none" w:sz="0" w:space="0" w:color="auto"/>
            <w:left w:val="none" w:sz="0" w:space="0" w:color="auto"/>
            <w:bottom w:val="none" w:sz="0" w:space="0" w:color="auto"/>
            <w:right w:val="none" w:sz="0" w:space="0" w:color="auto"/>
          </w:divBdr>
        </w:div>
        <w:div w:id="361127101">
          <w:marLeft w:val="480"/>
          <w:marRight w:val="0"/>
          <w:marTop w:val="0"/>
          <w:marBottom w:val="0"/>
          <w:divBdr>
            <w:top w:val="none" w:sz="0" w:space="0" w:color="auto"/>
            <w:left w:val="none" w:sz="0" w:space="0" w:color="auto"/>
            <w:bottom w:val="none" w:sz="0" w:space="0" w:color="auto"/>
            <w:right w:val="none" w:sz="0" w:space="0" w:color="auto"/>
          </w:divBdr>
        </w:div>
        <w:div w:id="366493294">
          <w:marLeft w:val="480"/>
          <w:marRight w:val="0"/>
          <w:marTop w:val="0"/>
          <w:marBottom w:val="0"/>
          <w:divBdr>
            <w:top w:val="none" w:sz="0" w:space="0" w:color="auto"/>
            <w:left w:val="none" w:sz="0" w:space="0" w:color="auto"/>
            <w:bottom w:val="none" w:sz="0" w:space="0" w:color="auto"/>
            <w:right w:val="none" w:sz="0" w:space="0" w:color="auto"/>
          </w:divBdr>
        </w:div>
        <w:div w:id="387799787">
          <w:marLeft w:val="480"/>
          <w:marRight w:val="0"/>
          <w:marTop w:val="0"/>
          <w:marBottom w:val="0"/>
          <w:divBdr>
            <w:top w:val="none" w:sz="0" w:space="0" w:color="auto"/>
            <w:left w:val="none" w:sz="0" w:space="0" w:color="auto"/>
            <w:bottom w:val="none" w:sz="0" w:space="0" w:color="auto"/>
            <w:right w:val="none" w:sz="0" w:space="0" w:color="auto"/>
          </w:divBdr>
        </w:div>
        <w:div w:id="435758074">
          <w:marLeft w:val="480"/>
          <w:marRight w:val="0"/>
          <w:marTop w:val="0"/>
          <w:marBottom w:val="0"/>
          <w:divBdr>
            <w:top w:val="none" w:sz="0" w:space="0" w:color="auto"/>
            <w:left w:val="none" w:sz="0" w:space="0" w:color="auto"/>
            <w:bottom w:val="none" w:sz="0" w:space="0" w:color="auto"/>
            <w:right w:val="none" w:sz="0" w:space="0" w:color="auto"/>
          </w:divBdr>
        </w:div>
        <w:div w:id="470826862">
          <w:marLeft w:val="480"/>
          <w:marRight w:val="0"/>
          <w:marTop w:val="0"/>
          <w:marBottom w:val="0"/>
          <w:divBdr>
            <w:top w:val="none" w:sz="0" w:space="0" w:color="auto"/>
            <w:left w:val="none" w:sz="0" w:space="0" w:color="auto"/>
            <w:bottom w:val="none" w:sz="0" w:space="0" w:color="auto"/>
            <w:right w:val="none" w:sz="0" w:space="0" w:color="auto"/>
          </w:divBdr>
        </w:div>
        <w:div w:id="513617249">
          <w:marLeft w:val="480"/>
          <w:marRight w:val="0"/>
          <w:marTop w:val="0"/>
          <w:marBottom w:val="0"/>
          <w:divBdr>
            <w:top w:val="none" w:sz="0" w:space="0" w:color="auto"/>
            <w:left w:val="none" w:sz="0" w:space="0" w:color="auto"/>
            <w:bottom w:val="none" w:sz="0" w:space="0" w:color="auto"/>
            <w:right w:val="none" w:sz="0" w:space="0" w:color="auto"/>
          </w:divBdr>
        </w:div>
        <w:div w:id="528222289">
          <w:marLeft w:val="480"/>
          <w:marRight w:val="0"/>
          <w:marTop w:val="0"/>
          <w:marBottom w:val="0"/>
          <w:divBdr>
            <w:top w:val="none" w:sz="0" w:space="0" w:color="auto"/>
            <w:left w:val="none" w:sz="0" w:space="0" w:color="auto"/>
            <w:bottom w:val="none" w:sz="0" w:space="0" w:color="auto"/>
            <w:right w:val="none" w:sz="0" w:space="0" w:color="auto"/>
          </w:divBdr>
        </w:div>
        <w:div w:id="547760548">
          <w:marLeft w:val="480"/>
          <w:marRight w:val="0"/>
          <w:marTop w:val="0"/>
          <w:marBottom w:val="0"/>
          <w:divBdr>
            <w:top w:val="none" w:sz="0" w:space="0" w:color="auto"/>
            <w:left w:val="none" w:sz="0" w:space="0" w:color="auto"/>
            <w:bottom w:val="none" w:sz="0" w:space="0" w:color="auto"/>
            <w:right w:val="none" w:sz="0" w:space="0" w:color="auto"/>
          </w:divBdr>
        </w:div>
        <w:div w:id="759761935">
          <w:marLeft w:val="480"/>
          <w:marRight w:val="0"/>
          <w:marTop w:val="0"/>
          <w:marBottom w:val="0"/>
          <w:divBdr>
            <w:top w:val="none" w:sz="0" w:space="0" w:color="auto"/>
            <w:left w:val="none" w:sz="0" w:space="0" w:color="auto"/>
            <w:bottom w:val="none" w:sz="0" w:space="0" w:color="auto"/>
            <w:right w:val="none" w:sz="0" w:space="0" w:color="auto"/>
          </w:divBdr>
        </w:div>
        <w:div w:id="763066241">
          <w:marLeft w:val="480"/>
          <w:marRight w:val="0"/>
          <w:marTop w:val="0"/>
          <w:marBottom w:val="0"/>
          <w:divBdr>
            <w:top w:val="none" w:sz="0" w:space="0" w:color="auto"/>
            <w:left w:val="none" w:sz="0" w:space="0" w:color="auto"/>
            <w:bottom w:val="none" w:sz="0" w:space="0" w:color="auto"/>
            <w:right w:val="none" w:sz="0" w:space="0" w:color="auto"/>
          </w:divBdr>
        </w:div>
        <w:div w:id="763838949">
          <w:marLeft w:val="480"/>
          <w:marRight w:val="0"/>
          <w:marTop w:val="0"/>
          <w:marBottom w:val="0"/>
          <w:divBdr>
            <w:top w:val="none" w:sz="0" w:space="0" w:color="auto"/>
            <w:left w:val="none" w:sz="0" w:space="0" w:color="auto"/>
            <w:bottom w:val="none" w:sz="0" w:space="0" w:color="auto"/>
            <w:right w:val="none" w:sz="0" w:space="0" w:color="auto"/>
          </w:divBdr>
        </w:div>
        <w:div w:id="787242157">
          <w:marLeft w:val="480"/>
          <w:marRight w:val="0"/>
          <w:marTop w:val="0"/>
          <w:marBottom w:val="0"/>
          <w:divBdr>
            <w:top w:val="none" w:sz="0" w:space="0" w:color="auto"/>
            <w:left w:val="none" w:sz="0" w:space="0" w:color="auto"/>
            <w:bottom w:val="none" w:sz="0" w:space="0" w:color="auto"/>
            <w:right w:val="none" w:sz="0" w:space="0" w:color="auto"/>
          </w:divBdr>
        </w:div>
        <w:div w:id="810096768">
          <w:marLeft w:val="480"/>
          <w:marRight w:val="0"/>
          <w:marTop w:val="0"/>
          <w:marBottom w:val="0"/>
          <w:divBdr>
            <w:top w:val="none" w:sz="0" w:space="0" w:color="auto"/>
            <w:left w:val="none" w:sz="0" w:space="0" w:color="auto"/>
            <w:bottom w:val="none" w:sz="0" w:space="0" w:color="auto"/>
            <w:right w:val="none" w:sz="0" w:space="0" w:color="auto"/>
          </w:divBdr>
        </w:div>
        <w:div w:id="816654672">
          <w:marLeft w:val="480"/>
          <w:marRight w:val="0"/>
          <w:marTop w:val="0"/>
          <w:marBottom w:val="0"/>
          <w:divBdr>
            <w:top w:val="none" w:sz="0" w:space="0" w:color="auto"/>
            <w:left w:val="none" w:sz="0" w:space="0" w:color="auto"/>
            <w:bottom w:val="none" w:sz="0" w:space="0" w:color="auto"/>
            <w:right w:val="none" w:sz="0" w:space="0" w:color="auto"/>
          </w:divBdr>
        </w:div>
        <w:div w:id="852258264">
          <w:marLeft w:val="480"/>
          <w:marRight w:val="0"/>
          <w:marTop w:val="0"/>
          <w:marBottom w:val="0"/>
          <w:divBdr>
            <w:top w:val="none" w:sz="0" w:space="0" w:color="auto"/>
            <w:left w:val="none" w:sz="0" w:space="0" w:color="auto"/>
            <w:bottom w:val="none" w:sz="0" w:space="0" w:color="auto"/>
            <w:right w:val="none" w:sz="0" w:space="0" w:color="auto"/>
          </w:divBdr>
        </w:div>
        <w:div w:id="907691730">
          <w:marLeft w:val="480"/>
          <w:marRight w:val="0"/>
          <w:marTop w:val="0"/>
          <w:marBottom w:val="0"/>
          <w:divBdr>
            <w:top w:val="none" w:sz="0" w:space="0" w:color="auto"/>
            <w:left w:val="none" w:sz="0" w:space="0" w:color="auto"/>
            <w:bottom w:val="none" w:sz="0" w:space="0" w:color="auto"/>
            <w:right w:val="none" w:sz="0" w:space="0" w:color="auto"/>
          </w:divBdr>
        </w:div>
        <w:div w:id="950628309">
          <w:marLeft w:val="480"/>
          <w:marRight w:val="0"/>
          <w:marTop w:val="0"/>
          <w:marBottom w:val="0"/>
          <w:divBdr>
            <w:top w:val="none" w:sz="0" w:space="0" w:color="auto"/>
            <w:left w:val="none" w:sz="0" w:space="0" w:color="auto"/>
            <w:bottom w:val="none" w:sz="0" w:space="0" w:color="auto"/>
            <w:right w:val="none" w:sz="0" w:space="0" w:color="auto"/>
          </w:divBdr>
        </w:div>
        <w:div w:id="1031800225">
          <w:marLeft w:val="480"/>
          <w:marRight w:val="0"/>
          <w:marTop w:val="0"/>
          <w:marBottom w:val="0"/>
          <w:divBdr>
            <w:top w:val="none" w:sz="0" w:space="0" w:color="auto"/>
            <w:left w:val="none" w:sz="0" w:space="0" w:color="auto"/>
            <w:bottom w:val="none" w:sz="0" w:space="0" w:color="auto"/>
            <w:right w:val="none" w:sz="0" w:space="0" w:color="auto"/>
          </w:divBdr>
        </w:div>
        <w:div w:id="1040088363">
          <w:marLeft w:val="480"/>
          <w:marRight w:val="0"/>
          <w:marTop w:val="0"/>
          <w:marBottom w:val="0"/>
          <w:divBdr>
            <w:top w:val="none" w:sz="0" w:space="0" w:color="auto"/>
            <w:left w:val="none" w:sz="0" w:space="0" w:color="auto"/>
            <w:bottom w:val="none" w:sz="0" w:space="0" w:color="auto"/>
            <w:right w:val="none" w:sz="0" w:space="0" w:color="auto"/>
          </w:divBdr>
        </w:div>
        <w:div w:id="1099905784">
          <w:marLeft w:val="480"/>
          <w:marRight w:val="0"/>
          <w:marTop w:val="0"/>
          <w:marBottom w:val="0"/>
          <w:divBdr>
            <w:top w:val="none" w:sz="0" w:space="0" w:color="auto"/>
            <w:left w:val="none" w:sz="0" w:space="0" w:color="auto"/>
            <w:bottom w:val="none" w:sz="0" w:space="0" w:color="auto"/>
            <w:right w:val="none" w:sz="0" w:space="0" w:color="auto"/>
          </w:divBdr>
        </w:div>
        <w:div w:id="1138692669">
          <w:marLeft w:val="480"/>
          <w:marRight w:val="0"/>
          <w:marTop w:val="0"/>
          <w:marBottom w:val="0"/>
          <w:divBdr>
            <w:top w:val="none" w:sz="0" w:space="0" w:color="auto"/>
            <w:left w:val="none" w:sz="0" w:space="0" w:color="auto"/>
            <w:bottom w:val="none" w:sz="0" w:space="0" w:color="auto"/>
            <w:right w:val="none" w:sz="0" w:space="0" w:color="auto"/>
          </w:divBdr>
        </w:div>
        <w:div w:id="1194224641">
          <w:marLeft w:val="480"/>
          <w:marRight w:val="0"/>
          <w:marTop w:val="0"/>
          <w:marBottom w:val="0"/>
          <w:divBdr>
            <w:top w:val="none" w:sz="0" w:space="0" w:color="auto"/>
            <w:left w:val="none" w:sz="0" w:space="0" w:color="auto"/>
            <w:bottom w:val="none" w:sz="0" w:space="0" w:color="auto"/>
            <w:right w:val="none" w:sz="0" w:space="0" w:color="auto"/>
          </w:divBdr>
        </w:div>
        <w:div w:id="1246454124">
          <w:marLeft w:val="480"/>
          <w:marRight w:val="0"/>
          <w:marTop w:val="0"/>
          <w:marBottom w:val="0"/>
          <w:divBdr>
            <w:top w:val="none" w:sz="0" w:space="0" w:color="auto"/>
            <w:left w:val="none" w:sz="0" w:space="0" w:color="auto"/>
            <w:bottom w:val="none" w:sz="0" w:space="0" w:color="auto"/>
            <w:right w:val="none" w:sz="0" w:space="0" w:color="auto"/>
          </w:divBdr>
        </w:div>
        <w:div w:id="1260986589">
          <w:marLeft w:val="480"/>
          <w:marRight w:val="0"/>
          <w:marTop w:val="0"/>
          <w:marBottom w:val="0"/>
          <w:divBdr>
            <w:top w:val="none" w:sz="0" w:space="0" w:color="auto"/>
            <w:left w:val="none" w:sz="0" w:space="0" w:color="auto"/>
            <w:bottom w:val="none" w:sz="0" w:space="0" w:color="auto"/>
            <w:right w:val="none" w:sz="0" w:space="0" w:color="auto"/>
          </w:divBdr>
        </w:div>
        <w:div w:id="1306400266">
          <w:marLeft w:val="480"/>
          <w:marRight w:val="0"/>
          <w:marTop w:val="0"/>
          <w:marBottom w:val="0"/>
          <w:divBdr>
            <w:top w:val="none" w:sz="0" w:space="0" w:color="auto"/>
            <w:left w:val="none" w:sz="0" w:space="0" w:color="auto"/>
            <w:bottom w:val="none" w:sz="0" w:space="0" w:color="auto"/>
            <w:right w:val="none" w:sz="0" w:space="0" w:color="auto"/>
          </w:divBdr>
        </w:div>
        <w:div w:id="1471168748">
          <w:marLeft w:val="480"/>
          <w:marRight w:val="0"/>
          <w:marTop w:val="0"/>
          <w:marBottom w:val="0"/>
          <w:divBdr>
            <w:top w:val="none" w:sz="0" w:space="0" w:color="auto"/>
            <w:left w:val="none" w:sz="0" w:space="0" w:color="auto"/>
            <w:bottom w:val="none" w:sz="0" w:space="0" w:color="auto"/>
            <w:right w:val="none" w:sz="0" w:space="0" w:color="auto"/>
          </w:divBdr>
        </w:div>
        <w:div w:id="1489207188">
          <w:marLeft w:val="480"/>
          <w:marRight w:val="0"/>
          <w:marTop w:val="0"/>
          <w:marBottom w:val="0"/>
          <w:divBdr>
            <w:top w:val="none" w:sz="0" w:space="0" w:color="auto"/>
            <w:left w:val="none" w:sz="0" w:space="0" w:color="auto"/>
            <w:bottom w:val="none" w:sz="0" w:space="0" w:color="auto"/>
            <w:right w:val="none" w:sz="0" w:space="0" w:color="auto"/>
          </w:divBdr>
        </w:div>
        <w:div w:id="1555266216">
          <w:marLeft w:val="480"/>
          <w:marRight w:val="0"/>
          <w:marTop w:val="0"/>
          <w:marBottom w:val="0"/>
          <w:divBdr>
            <w:top w:val="none" w:sz="0" w:space="0" w:color="auto"/>
            <w:left w:val="none" w:sz="0" w:space="0" w:color="auto"/>
            <w:bottom w:val="none" w:sz="0" w:space="0" w:color="auto"/>
            <w:right w:val="none" w:sz="0" w:space="0" w:color="auto"/>
          </w:divBdr>
        </w:div>
        <w:div w:id="1582787057">
          <w:marLeft w:val="480"/>
          <w:marRight w:val="0"/>
          <w:marTop w:val="0"/>
          <w:marBottom w:val="0"/>
          <w:divBdr>
            <w:top w:val="none" w:sz="0" w:space="0" w:color="auto"/>
            <w:left w:val="none" w:sz="0" w:space="0" w:color="auto"/>
            <w:bottom w:val="none" w:sz="0" w:space="0" w:color="auto"/>
            <w:right w:val="none" w:sz="0" w:space="0" w:color="auto"/>
          </w:divBdr>
        </w:div>
        <w:div w:id="1599559775">
          <w:marLeft w:val="480"/>
          <w:marRight w:val="0"/>
          <w:marTop w:val="0"/>
          <w:marBottom w:val="0"/>
          <w:divBdr>
            <w:top w:val="none" w:sz="0" w:space="0" w:color="auto"/>
            <w:left w:val="none" w:sz="0" w:space="0" w:color="auto"/>
            <w:bottom w:val="none" w:sz="0" w:space="0" w:color="auto"/>
            <w:right w:val="none" w:sz="0" w:space="0" w:color="auto"/>
          </w:divBdr>
        </w:div>
        <w:div w:id="1632905743">
          <w:marLeft w:val="480"/>
          <w:marRight w:val="0"/>
          <w:marTop w:val="0"/>
          <w:marBottom w:val="0"/>
          <w:divBdr>
            <w:top w:val="none" w:sz="0" w:space="0" w:color="auto"/>
            <w:left w:val="none" w:sz="0" w:space="0" w:color="auto"/>
            <w:bottom w:val="none" w:sz="0" w:space="0" w:color="auto"/>
            <w:right w:val="none" w:sz="0" w:space="0" w:color="auto"/>
          </w:divBdr>
        </w:div>
        <w:div w:id="1654333595">
          <w:marLeft w:val="480"/>
          <w:marRight w:val="0"/>
          <w:marTop w:val="0"/>
          <w:marBottom w:val="0"/>
          <w:divBdr>
            <w:top w:val="none" w:sz="0" w:space="0" w:color="auto"/>
            <w:left w:val="none" w:sz="0" w:space="0" w:color="auto"/>
            <w:bottom w:val="none" w:sz="0" w:space="0" w:color="auto"/>
            <w:right w:val="none" w:sz="0" w:space="0" w:color="auto"/>
          </w:divBdr>
        </w:div>
        <w:div w:id="1695573576">
          <w:marLeft w:val="480"/>
          <w:marRight w:val="0"/>
          <w:marTop w:val="0"/>
          <w:marBottom w:val="0"/>
          <w:divBdr>
            <w:top w:val="none" w:sz="0" w:space="0" w:color="auto"/>
            <w:left w:val="none" w:sz="0" w:space="0" w:color="auto"/>
            <w:bottom w:val="none" w:sz="0" w:space="0" w:color="auto"/>
            <w:right w:val="none" w:sz="0" w:space="0" w:color="auto"/>
          </w:divBdr>
        </w:div>
        <w:div w:id="1781097576">
          <w:marLeft w:val="480"/>
          <w:marRight w:val="0"/>
          <w:marTop w:val="0"/>
          <w:marBottom w:val="0"/>
          <w:divBdr>
            <w:top w:val="none" w:sz="0" w:space="0" w:color="auto"/>
            <w:left w:val="none" w:sz="0" w:space="0" w:color="auto"/>
            <w:bottom w:val="none" w:sz="0" w:space="0" w:color="auto"/>
            <w:right w:val="none" w:sz="0" w:space="0" w:color="auto"/>
          </w:divBdr>
        </w:div>
        <w:div w:id="1859349636">
          <w:marLeft w:val="480"/>
          <w:marRight w:val="0"/>
          <w:marTop w:val="0"/>
          <w:marBottom w:val="0"/>
          <w:divBdr>
            <w:top w:val="none" w:sz="0" w:space="0" w:color="auto"/>
            <w:left w:val="none" w:sz="0" w:space="0" w:color="auto"/>
            <w:bottom w:val="none" w:sz="0" w:space="0" w:color="auto"/>
            <w:right w:val="none" w:sz="0" w:space="0" w:color="auto"/>
          </w:divBdr>
        </w:div>
        <w:div w:id="1918204998">
          <w:marLeft w:val="480"/>
          <w:marRight w:val="0"/>
          <w:marTop w:val="0"/>
          <w:marBottom w:val="0"/>
          <w:divBdr>
            <w:top w:val="none" w:sz="0" w:space="0" w:color="auto"/>
            <w:left w:val="none" w:sz="0" w:space="0" w:color="auto"/>
            <w:bottom w:val="none" w:sz="0" w:space="0" w:color="auto"/>
            <w:right w:val="none" w:sz="0" w:space="0" w:color="auto"/>
          </w:divBdr>
        </w:div>
        <w:div w:id="1926526778">
          <w:marLeft w:val="480"/>
          <w:marRight w:val="0"/>
          <w:marTop w:val="0"/>
          <w:marBottom w:val="0"/>
          <w:divBdr>
            <w:top w:val="none" w:sz="0" w:space="0" w:color="auto"/>
            <w:left w:val="none" w:sz="0" w:space="0" w:color="auto"/>
            <w:bottom w:val="none" w:sz="0" w:space="0" w:color="auto"/>
            <w:right w:val="none" w:sz="0" w:space="0" w:color="auto"/>
          </w:divBdr>
        </w:div>
        <w:div w:id="1928690574">
          <w:marLeft w:val="480"/>
          <w:marRight w:val="0"/>
          <w:marTop w:val="0"/>
          <w:marBottom w:val="0"/>
          <w:divBdr>
            <w:top w:val="none" w:sz="0" w:space="0" w:color="auto"/>
            <w:left w:val="none" w:sz="0" w:space="0" w:color="auto"/>
            <w:bottom w:val="none" w:sz="0" w:space="0" w:color="auto"/>
            <w:right w:val="none" w:sz="0" w:space="0" w:color="auto"/>
          </w:divBdr>
        </w:div>
        <w:div w:id="1942226026">
          <w:marLeft w:val="480"/>
          <w:marRight w:val="0"/>
          <w:marTop w:val="0"/>
          <w:marBottom w:val="0"/>
          <w:divBdr>
            <w:top w:val="none" w:sz="0" w:space="0" w:color="auto"/>
            <w:left w:val="none" w:sz="0" w:space="0" w:color="auto"/>
            <w:bottom w:val="none" w:sz="0" w:space="0" w:color="auto"/>
            <w:right w:val="none" w:sz="0" w:space="0" w:color="auto"/>
          </w:divBdr>
        </w:div>
        <w:div w:id="1998727746">
          <w:marLeft w:val="480"/>
          <w:marRight w:val="0"/>
          <w:marTop w:val="0"/>
          <w:marBottom w:val="0"/>
          <w:divBdr>
            <w:top w:val="none" w:sz="0" w:space="0" w:color="auto"/>
            <w:left w:val="none" w:sz="0" w:space="0" w:color="auto"/>
            <w:bottom w:val="none" w:sz="0" w:space="0" w:color="auto"/>
            <w:right w:val="none" w:sz="0" w:space="0" w:color="auto"/>
          </w:divBdr>
        </w:div>
        <w:div w:id="2025397734">
          <w:marLeft w:val="480"/>
          <w:marRight w:val="0"/>
          <w:marTop w:val="0"/>
          <w:marBottom w:val="0"/>
          <w:divBdr>
            <w:top w:val="none" w:sz="0" w:space="0" w:color="auto"/>
            <w:left w:val="none" w:sz="0" w:space="0" w:color="auto"/>
            <w:bottom w:val="none" w:sz="0" w:space="0" w:color="auto"/>
            <w:right w:val="none" w:sz="0" w:space="0" w:color="auto"/>
          </w:divBdr>
        </w:div>
        <w:div w:id="2052881450">
          <w:marLeft w:val="480"/>
          <w:marRight w:val="0"/>
          <w:marTop w:val="0"/>
          <w:marBottom w:val="0"/>
          <w:divBdr>
            <w:top w:val="none" w:sz="0" w:space="0" w:color="auto"/>
            <w:left w:val="none" w:sz="0" w:space="0" w:color="auto"/>
            <w:bottom w:val="none" w:sz="0" w:space="0" w:color="auto"/>
            <w:right w:val="none" w:sz="0" w:space="0" w:color="auto"/>
          </w:divBdr>
        </w:div>
        <w:div w:id="2073388258">
          <w:marLeft w:val="480"/>
          <w:marRight w:val="0"/>
          <w:marTop w:val="0"/>
          <w:marBottom w:val="0"/>
          <w:divBdr>
            <w:top w:val="none" w:sz="0" w:space="0" w:color="auto"/>
            <w:left w:val="none" w:sz="0" w:space="0" w:color="auto"/>
            <w:bottom w:val="none" w:sz="0" w:space="0" w:color="auto"/>
            <w:right w:val="none" w:sz="0" w:space="0" w:color="auto"/>
          </w:divBdr>
        </w:div>
      </w:divsChild>
    </w:div>
    <w:div w:id="2085487558">
      <w:bodyDiv w:val="1"/>
      <w:marLeft w:val="0"/>
      <w:marRight w:val="0"/>
      <w:marTop w:val="0"/>
      <w:marBottom w:val="0"/>
      <w:divBdr>
        <w:top w:val="none" w:sz="0" w:space="0" w:color="auto"/>
        <w:left w:val="none" w:sz="0" w:space="0" w:color="auto"/>
        <w:bottom w:val="none" w:sz="0" w:space="0" w:color="auto"/>
        <w:right w:val="none" w:sz="0" w:space="0" w:color="auto"/>
      </w:divBdr>
    </w:div>
    <w:div w:id="2087531566">
      <w:bodyDiv w:val="1"/>
      <w:marLeft w:val="0"/>
      <w:marRight w:val="0"/>
      <w:marTop w:val="0"/>
      <w:marBottom w:val="0"/>
      <w:divBdr>
        <w:top w:val="none" w:sz="0" w:space="0" w:color="auto"/>
        <w:left w:val="none" w:sz="0" w:space="0" w:color="auto"/>
        <w:bottom w:val="none" w:sz="0" w:space="0" w:color="auto"/>
        <w:right w:val="none" w:sz="0" w:space="0" w:color="auto"/>
      </w:divBdr>
    </w:div>
    <w:div w:id="2087531908">
      <w:bodyDiv w:val="1"/>
      <w:marLeft w:val="0"/>
      <w:marRight w:val="0"/>
      <w:marTop w:val="0"/>
      <w:marBottom w:val="0"/>
      <w:divBdr>
        <w:top w:val="none" w:sz="0" w:space="0" w:color="auto"/>
        <w:left w:val="none" w:sz="0" w:space="0" w:color="auto"/>
        <w:bottom w:val="none" w:sz="0" w:space="0" w:color="auto"/>
        <w:right w:val="none" w:sz="0" w:space="0" w:color="auto"/>
      </w:divBdr>
    </w:div>
    <w:div w:id="2087796165">
      <w:bodyDiv w:val="1"/>
      <w:marLeft w:val="0"/>
      <w:marRight w:val="0"/>
      <w:marTop w:val="0"/>
      <w:marBottom w:val="0"/>
      <w:divBdr>
        <w:top w:val="none" w:sz="0" w:space="0" w:color="auto"/>
        <w:left w:val="none" w:sz="0" w:space="0" w:color="auto"/>
        <w:bottom w:val="none" w:sz="0" w:space="0" w:color="auto"/>
        <w:right w:val="none" w:sz="0" w:space="0" w:color="auto"/>
      </w:divBdr>
    </w:div>
    <w:div w:id="2088989665">
      <w:bodyDiv w:val="1"/>
      <w:marLeft w:val="0"/>
      <w:marRight w:val="0"/>
      <w:marTop w:val="0"/>
      <w:marBottom w:val="0"/>
      <w:divBdr>
        <w:top w:val="none" w:sz="0" w:space="0" w:color="auto"/>
        <w:left w:val="none" w:sz="0" w:space="0" w:color="auto"/>
        <w:bottom w:val="none" w:sz="0" w:space="0" w:color="auto"/>
        <w:right w:val="none" w:sz="0" w:space="0" w:color="auto"/>
      </w:divBdr>
    </w:div>
    <w:div w:id="2089108384">
      <w:bodyDiv w:val="1"/>
      <w:marLeft w:val="0"/>
      <w:marRight w:val="0"/>
      <w:marTop w:val="0"/>
      <w:marBottom w:val="0"/>
      <w:divBdr>
        <w:top w:val="none" w:sz="0" w:space="0" w:color="auto"/>
        <w:left w:val="none" w:sz="0" w:space="0" w:color="auto"/>
        <w:bottom w:val="none" w:sz="0" w:space="0" w:color="auto"/>
        <w:right w:val="none" w:sz="0" w:space="0" w:color="auto"/>
      </w:divBdr>
    </w:div>
    <w:div w:id="2089643689">
      <w:bodyDiv w:val="1"/>
      <w:marLeft w:val="0"/>
      <w:marRight w:val="0"/>
      <w:marTop w:val="0"/>
      <w:marBottom w:val="0"/>
      <w:divBdr>
        <w:top w:val="none" w:sz="0" w:space="0" w:color="auto"/>
        <w:left w:val="none" w:sz="0" w:space="0" w:color="auto"/>
        <w:bottom w:val="none" w:sz="0" w:space="0" w:color="auto"/>
        <w:right w:val="none" w:sz="0" w:space="0" w:color="auto"/>
      </w:divBdr>
    </w:div>
    <w:div w:id="2089647891">
      <w:bodyDiv w:val="1"/>
      <w:marLeft w:val="0"/>
      <w:marRight w:val="0"/>
      <w:marTop w:val="0"/>
      <w:marBottom w:val="0"/>
      <w:divBdr>
        <w:top w:val="none" w:sz="0" w:space="0" w:color="auto"/>
        <w:left w:val="none" w:sz="0" w:space="0" w:color="auto"/>
        <w:bottom w:val="none" w:sz="0" w:space="0" w:color="auto"/>
        <w:right w:val="none" w:sz="0" w:space="0" w:color="auto"/>
      </w:divBdr>
    </w:div>
    <w:div w:id="2090077573">
      <w:bodyDiv w:val="1"/>
      <w:marLeft w:val="0"/>
      <w:marRight w:val="0"/>
      <w:marTop w:val="0"/>
      <w:marBottom w:val="0"/>
      <w:divBdr>
        <w:top w:val="none" w:sz="0" w:space="0" w:color="auto"/>
        <w:left w:val="none" w:sz="0" w:space="0" w:color="auto"/>
        <w:bottom w:val="none" w:sz="0" w:space="0" w:color="auto"/>
        <w:right w:val="none" w:sz="0" w:space="0" w:color="auto"/>
      </w:divBdr>
    </w:div>
    <w:div w:id="2090227863">
      <w:bodyDiv w:val="1"/>
      <w:marLeft w:val="0"/>
      <w:marRight w:val="0"/>
      <w:marTop w:val="0"/>
      <w:marBottom w:val="0"/>
      <w:divBdr>
        <w:top w:val="none" w:sz="0" w:space="0" w:color="auto"/>
        <w:left w:val="none" w:sz="0" w:space="0" w:color="auto"/>
        <w:bottom w:val="none" w:sz="0" w:space="0" w:color="auto"/>
        <w:right w:val="none" w:sz="0" w:space="0" w:color="auto"/>
      </w:divBdr>
    </w:div>
    <w:div w:id="2090729755">
      <w:bodyDiv w:val="1"/>
      <w:marLeft w:val="0"/>
      <w:marRight w:val="0"/>
      <w:marTop w:val="0"/>
      <w:marBottom w:val="0"/>
      <w:divBdr>
        <w:top w:val="none" w:sz="0" w:space="0" w:color="auto"/>
        <w:left w:val="none" w:sz="0" w:space="0" w:color="auto"/>
        <w:bottom w:val="none" w:sz="0" w:space="0" w:color="auto"/>
        <w:right w:val="none" w:sz="0" w:space="0" w:color="auto"/>
      </w:divBdr>
      <w:divsChild>
        <w:div w:id="21518623">
          <w:marLeft w:val="480"/>
          <w:marRight w:val="0"/>
          <w:marTop w:val="0"/>
          <w:marBottom w:val="0"/>
          <w:divBdr>
            <w:top w:val="none" w:sz="0" w:space="0" w:color="auto"/>
            <w:left w:val="none" w:sz="0" w:space="0" w:color="auto"/>
            <w:bottom w:val="none" w:sz="0" w:space="0" w:color="auto"/>
            <w:right w:val="none" w:sz="0" w:space="0" w:color="auto"/>
          </w:divBdr>
        </w:div>
        <w:div w:id="165705298">
          <w:marLeft w:val="480"/>
          <w:marRight w:val="0"/>
          <w:marTop w:val="0"/>
          <w:marBottom w:val="0"/>
          <w:divBdr>
            <w:top w:val="none" w:sz="0" w:space="0" w:color="auto"/>
            <w:left w:val="none" w:sz="0" w:space="0" w:color="auto"/>
            <w:bottom w:val="none" w:sz="0" w:space="0" w:color="auto"/>
            <w:right w:val="none" w:sz="0" w:space="0" w:color="auto"/>
          </w:divBdr>
        </w:div>
        <w:div w:id="225607483">
          <w:marLeft w:val="480"/>
          <w:marRight w:val="0"/>
          <w:marTop w:val="0"/>
          <w:marBottom w:val="0"/>
          <w:divBdr>
            <w:top w:val="none" w:sz="0" w:space="0" w:color="auto"/>
            <w:left w:val="none" w:sz="0" w:space="0" w:color="auto"/>
            <w:bottom w:val="none" w:sz="0" w:space="0" w:color="auto"/>
            <w:right w:val="none" w:sz="0" w:space="0" w:color="auto"/>
          </w:divBdr>
        </w:div>
        <w:div w:id="238710748">
          <w:marLeft w:val="480"/>
          <w:marRight w:val="0"/>
          <w:marTop w:val="0"/>
          <w:marBottom w:val="0"/>
          <w:divBdr>
            <w:top w:val="none" w:sz="0" w:space="0" w:color="auto"/>
            <w:left w:val="none" w:sz="0" w:space="0" w:color="auto"/>
            <w:bottom w:val="none" w:sz="0" w:space="0" w:color="auto"/>
            <w:right w:val="none" w:sz="0" w:space="0" w:color="auto"/>
          </w:divBdr>
        </w:div>
        <w:div w:id="265582747">
          <w:marLeft w:val="480"/>
          <w:marRight w:val="0"/>
          <w:marTop w:val="0"/>
          <w:marBottom w:val="0"/>
          <w:divBdr>
            <w:top w:val="none" w:sz="0" w:space="0" w:color="auto"/>
            <w:left w:val="none" w:sz="0" w:space="0" w:color="auto"/>
            <w:bottom w:val="none" w:sz="0" w:space="0" w:color="auto"/>
            <w:right w:val="none" w:sz="0" w:space="0" w:color="auto"/>
          </w:divBdr>
        </w:div>
        <w:div w:id="290672894">
          <w:marLeft w:val="480"/>
          <w:marRight w:val="0"/>
          <w:marTop w:val="0"/>
          <w:marBottom w:val="0"/>
          <w:divBdr>
            <w:top w:val="none" w:sz="0" w:space="0" w:color="auto"/>
            <w:left w:val="none" w:sz="0" w:space="0" w:color="auto"/>
            <w:bottom w:val="none" w:sz="0" w:space="0" w:color="auto"/>
            <w:right w:val="none" w:sz="0" w:space="0" w:color="auto"/>
          </w:divBdr>
        </w:div>
        <w:div w:id="446629051">
          <w:marLeft w:val="480"/>
          <w:marRight w:val="0"/>
          <w:marTop w:val="0"/>
          <w:marBottom w:val="0"/>
          <w:divBdr>
            <w:top w:val="none" w:sz="0" w:space="0" w:color="auto"/>
            <w:left w:val="none" w:sz="0" w:space="0" w:color="auto"/>
            <w:bottom w:val="none" w:sz="0" w:space="0" w:color="auto"/>
            <w:right w:val="none" w:sz="0" w:space="0" w:color="auto"/>
          </w:divBdr>
        </w:div>
        <w:div w:id="451629303">
          <w:marLeft w:val="480"/>
          <w:marRight w:val="0"/>
          <w:marTop w:val="0"/>
          <w:marBottom w:val="0"/>
          <w:divBdr>
            <w:top w:val="none" w:sz="0" w:space="0" w:color="auto"/>
            <w:left w:val="none" w:sz="0" w:space="0" w:color="auto"/>
            <w:bottom w:val="none" w:sz="0" w:space="0" w:color="auto"/>
            <w:right w:val="none" w:sz="0" w:space="0" w:color="auto"/>
          </w:divBdr>
        </w:div>
        <w:div w:id="463041445">
          <w:marLeft w:val="480"/>
          <w:marRight w:val="0"/>
          <w:marTop w:val="0"/>
          <w:marBottom w:val="0"/>
          <w:divBdr>
            <w:top w:val="none" w:sz="0" w:space="0" w:color="auto"/>
            <w:left w:val="none" w:sz="0" w:space="0" w:color="auto"/>
            <w:bottom w:val="none" w:sz="0" w:space="0" w:color="auto"/>
            <w:right w:val="none" w:sz="0" w:space="0" w:color="auto"/>
          </w:divBdr>
        </w:div>
        <w:div w:id="474447244">
          <w:marLeft w:val="480"/>
          <w:marRight w:val="0"/>
          <w:marTop w:val="0"/>
          <w:marBottom w:val="0"/>
          <w:divBdr>
            <w:top w:val="none" w:sz="0" w:space="0" w:color="auto"/>
            <w:left w:val="none" w:sz="0" w:space="0" w:color="auto"/>
            <w:bottom w:val="none" w:sz="0" w:space="0" w:color="auto"/>
            <w:right w:val="none" w:sz="0" w:space="0" w:color="auto"/>
          </w:divBdr>
        </w:div>
        <w:div w:id="506336070">
          <w:marLeft w:val="480"/>
          <w:marRight w:val="0"/>
          <w:marTop w:val="0"/>
          <w:marBottom w:val="0"/>
          <w:divBdr>
            <w:top w:val="none" w:sz="0" w:space="0" w:color="auto"/>
            <w:left w:val="none" w:sz="0" w:space="0" w:color="auto"/>
            <w:bottom w:val="none" w:sz="0" w:space="0" w:color="auto"/>
            <w:right w:val="none" w:sz="0" w:space="0" w:color="auto"/>
          </w:divBdr>
        </w:div>
        <w:div w:id="516309991">
          <w:marLeft w:val="480"/>
          <w:marRight w:val="0"/>
          <w:marTop w:val="0"/>
          <w:marBottom w:val="0"/>
          <w:divBdr>
            <w:top w:val="none" w:sz="0" w:space="0" w:color="auto"/>
            <w:left w:val="none" w:sz="0" w:space="0" w:color="auto"/>
            <w:bottom w:val="none" w:sz="0" w:space="0" w:color="auto"/>
            <w:right w:val="none" w:sz="0" w:space="0" w:color="auto"/>
          </w:divBdr>
        </w:div>
        <w:div w:id="519900187">
          <w:marLeft w:val="480"/>
          <w:marRight w:val="0"/>
          <w:marTop w:val="0"/>
          <w:marBottom w:val="0"/>
          <w:divBdr>
            <w:top w:val="none" w:sz="0" w:space="0" w:color="auto"/>
            <w:left w:val="none" w:sz="0" w:space="0" w:color="auto"/>
            <w:bottom w:val="none" w:sz="0" w:space="0" w:color="auto"/>
            <w:right w:val="none" w:sz="0" w:space="0" w:color="auto"/>
          </w:divBdr>
        </w:div>
        <w:div w:id="544870824">
          <w:marLeft w:val="480"/>
          <w:marRight w:val="0"/>
          <w:marTop w:val="0"/>
          <w:marBottom w:val="0"/>
          <w:divBdr>
            <w:top w:val="none" w:sz="0" w:space="0" w:color="auto"/>
            <w:left w:val="none" w:sz="0" w:space="0" w:color="auto"/>
            <w:bottom w:val="none" w:sz="0" w:space="0" w:color="auto"/>
            <w:right w:val="none" w:sz="0" w:space="0" w:color="auto"/>
          </w:divBdr>
        </w:div>
        <w:div w:id="552692449">
          <w:marLeft w:val="480"/>
          <w:marRight w:val="0"/>
          <w:marTop w:val="0"/>
          <w:marBottom w:val="0"/>
          <w:divBdr>
            <w:top w:val="none" w:sz="0" w:space="0" w:color="auto"/>
            <w:left w:val="none" w:sz="0" w:space="0" w:color="auto"/>
            <w:bottom w:val="none" w:sz="0" w:space="0" w:color="auto"/>
            <w:right w:val="none" w:sz="0" w:space="0" w:color="auto"/>
          </w:divBdr>
        </w:div>
        <w:div w:id="580026289">
          <w:marLeft w:val="480"/>
          <w:marRight w:val="0"/>
          <w:marTop w:val="0"/>
          <w:marBottom w:val="0"/>
          <w:divBdr>
            <w:top w:val="none" w:sz="0" w:space="0" w:color="auto"/>
            <w:left w:val="none" w:sz="0" w:space="0" w:color="auto"/>
            <w:bottom w:val="none" w:sz="0" w:space="0" w:color="auto"/>
            <w:right w:val="none" w:sz="0" w:space="0" w:color="auto"/>
          </w:divBdr>
        </w:div>
        <w:div w:id="714279847">
          <w:marLeft w:val="480"/>
          <w:marRight w:val="0"/>
          <w:marTop w:val="0"/>
          <w:marBottom w:val="0"/>
          <w:divBdr>
            <w:top w:val="none" w:sz="0" w:space="0" w:color="auto"/>
            <w:left w:val="none" w:sz="0" w:space="0" w:color="auto"/>
            <w:bottom w:val="none" w:sz="0" w:space="0" w:color="auto"/>
            <w:right w:val="none" w:sz="0" w:space="0" w:color="auto"/>
          </w:divBdr>
        </w:div>
        <w:div w:id="736172912">
          <w:marLeft w:val="480"/>
          <w:marRight w:val="0"/>
          <w:marTop w:val="0"/>
          <w:marBottom w:val="0"/>
          <w:divBdr>
            <w:top w:val="none" w:sz="0" w:space="0" w:color="auto"/>
            <w:left w:val="none" w:sz="0" w:space="0" w:color="auto"/>
            <w:bottom w:val="none" w:sz="0" w:space="0" w:color="auto"/>
            <w:right w:val="none" w:sz="0" w:space="0" w:color="auto"/>
          </w:divBdr>
        </w:div>
        <w:div w:id="744496248">
          <w:marLeft w:val="480"/>
          <w:marRight w:val="0"/>
          <w:marTop w:val="0"/>
          <w:marBottom w:val="0"/>
          <w:divBdr>
            <w:top w:val="none" w:sz="0" w:space="0" w:color="auto"/>
            <w:left w:val="none" w:sz="0" w:space="0" w:color="auto"/>
            <w:bottom w:val="none" w:sz="0" w:space="0" w:color="auto"/>
            <w:right w:val="none" w:sz="0" w:space="0" w:color="auto"/>
          </w:divBdr>
        </w:div>
        <w:div w:id="761872683">
          <w:marLeft w:val="480"/>
          <w:marRight w:val="0"/>
          <w:marTop w:val="0"/>
          <w:marBottom w:val="0"/>
          <w:divBdr>
            <w:top w:val="none" w:sz="0" w:space="0" w:color="auto"/>
            <w:left w:val="none" w:sz="0" w:space="0" w:color="auto"/>
            <w:bottom w:val="none" w:sz="0" w:space="0" w:color="auto"/>
            <w:right w:val="none" w:sz="0" w:space="0" w:color="auto"/>
          </w:divBdr>
        </w:div>
        <w:div w:id="797727631">
          <w:marLeft w:val="480"/>
          <w:marRight w:val="0"/>
          <w:marTop w:val="0"/>
          <w:marBottom w:val="0"/>
          <w:divBdr>
            <w:top w:val="none" w:sz="0" w:space="0" w:color="auto"/>
            <w:left w:val="none" w:sz="0" w:space="0" w:color="auto"/>
            <w:bottom w:val="none" w:sz="0" w:space="0" w:color="auto"/>
            <w:right w:val="none" w:sz="0" w:space="0" w:color="auto"/>
          </w:divBdr>
        </w:div>
        <w:div w:id="841317701">
          <w:marLeft w:val="480"/>
          <w:marRight w:val="0"/>
          <w:marTop w:val="0"/>
          <w:marBottom w:val="0"/>
          <w:divBdr>
            <w:top w:val="none" w:sz="0" w:space="0" w:color="auto"/>
            <w:left w:val="none" w:sz="0" w:space="0" w:color="auto"/>
            <w:bottom w:val="none" w:sz="0" w:space="0" w:color="auto"/>
            <w:right w:val="none" w:sz="0" w:space="0" w:color="auto"/>
          </w:divBdr>
        </w:div>
        <w:div w:id="950747906">
          <w:marLeft w:val="480"/>
          <w:marRight w:val="0"/>
          <w:marTop w:val="0"/>
          <w:marBottom w:val="0"/>
          <w:divBdr>
            <w:top w:val="none" w:sz="0" w:space="0" w:color="auto"/>
            <w:left w:val="none" w:sz="0" w:space="0" w:color="auto"/>
            <w:bottom w:val="none" w:sz="0" w:space="0" w:color="auto"/>
            <w:right w:val="none" w:sz="0" w:space="0" w:color="auto"/>
          </w:divBdr>
        </w:div>
        <w:div w:id="951210858">
          <w:marLeft w:val="480"/>
          <w:marRight w:val="0"/>
          <w:marTop w:val="0"/>
          <w:marBottom w:val="0"/>
          <w:divBdr>
            <w:top w:val="none" w:sz="0" w:space="0" w:color="auto"/>
            <w:left w:val="none" w:sz="0" w:space="0" w:color="auto"/>
            <w:bottom w:val="none" w:sz="0" w:space="0" w:color="auto"/>
            <w:right w:val="none" w:sz="0" w:space="0" w:color="auto"/>
          </w:divBdr>
        </w:div>
        <w:div w:id="1094863174">
          <w:marLeft w:val="480"/>
          <w:marRight w:val="0"/>
          <w:marTop w:val="0"/>
          <w:marBottom w:val="0"/>
          <w:divBdr>
            <w:top w:val="none" w:sz="0" w:space="0" w:color="auto"/>
            <w:left w:val="none" w:sz="0" w:space="0" w:color="auto"/>
            <w:bottom w:val="none" w:sz="0" w:space="0" w:color="auto"/>
            <w:right w:val="none" w:sz="0" w:space="0" w:color="auto"/>
          </w:divBdr>
        </w:div>
        <w:div w:id="1114642106">
          <w:marLeft w:val="480"/>
          <w:marRight w:val="0"/>
          <w:marTop w:val="0"/>
          <w:marBottom w:val="0"/>
          <w:divBdr>
            <w:top w:val="none" w:sz="0" w:space="0" w:color="auto"/>
            <w:left w:val="none" w:sz="0" w:space="0" w:color="auto"/>
            <w:bottom w:val="none" w:sz="0" w:space="0" w:color="auto"/>
            <w:right w:val="none" w:sz="0" w:space="0" w:color="auto"/>
          </w:divBdr>
        </w:div>
        <w:div w:id="1116482952">
          <w:marLeft w:val="480"/>
          <w:marRight w:val="0"/>
          <w:marTop w:val="0"/>
          <w:marBottom w:val="0"/>
          <w:divBdr>
            <w:top w:val="none" w:sz="0" w:space="0" w:color="auto"/>
            <w:left w:val="none" w:sz="0" w:space="0" w:color="auto"/>
            <w:bottom w:val="none" w:sz="0" w:space="0" w:color="auto"/>
            <w:right w:val="none" w:sz="0" w:space="0" w:color="auto"/>
          </w:divBdr>
        </w:div>
        <w:div w:id="1122185601">
          <w:marLeft w:val="480"/>
          <w:marRight w:val="0"/>
          <w:marTop w:val="0"/>
          <w:marBottom w:val="0"/>
          <w:divBdr>
            <w:top w:val="none" w:sz="0" w:space="0" w:color="auto"/>
            <w:left w:val="none" w:sz="0" w:space="0" w:color="auto"/>
            <w:bottom w:val="none" w:sz="0" w:space="0" w:color="auto"/>
            <w:right w:val="none" w:sz="0" w:space="0" w:color="auto"/>
          </w:divBdr>
        </w:div>
        <w:div w:id="1148520509">
          <w:marLeft w:val="480"/>
          <w:marRight w:val="0"/>
          <w:marTop w:val="0"/>
          <w:marBottom w:val="0"/>
          <w:divBdr>
            <w:top w:val="none" w:sz="0" w:space="0" w:color="auto"/>
            <w:left w:val="none" w:sz="0" w:space="0" w:color="auto"/>
            <w:bottom w:val="none" w:sz="0" w:space="0" w:color="auto"/>
            <w:right w:val="none" w:sz="0" w:space="0" w:color="auto"/>
          </w:divBdr>
        </w:div>
        <w:div w:id="1158573182">
          <w:marLeft w:val="480"/>
          <w:marRight w:val="0"/>
          <w:marTop w:val="0"/>
          <w:marBottom w:val="0"/>
          <w:divBdr>
            <w:top w:val="none" w:sz="0" w:space="0" w:color="auto"/>
            <w:left w:val="none" w:sz="0" w:space="0" w:color="auto"/>
            <w:bottom w:val="none" w:sz="0" w:space="0" w:color="auto"/>
            <w:right w:val="none" w:sz="0" w:space="0" w:color="auto"/>
          </w:divBdr>
        </w:div>
        <w:div w:id="1167357194">
          <w:marLeft w:val="480"/>
          <w:marRight w:val="0"/>
          <w:marTop w:val="0"/>
          <w:marBottom w:val="0"/>
          <w:divBdr>
            <w:top w:val="none" w:sz="0" w:space="0" w:color="auto"/>
            <w:left w:val="none" w:sz="0" w:space="0" w:color="auto"/>
            <w:bottom w:val="none" w:sz="0" w:space="0" w:color="auto"/>
            <w:right w:val="none" w:sz="0" w:space="0" w:color="auto"/>
          </w:divBdr>
        </w:div>
        <w:div w:id="1179005149">
          <w:marLeft w:val="480"/>
          <w:marRight w:val="0"/>
          <w:marTop w:val="0"/>
          <w:marBottom w:val="0"/>
          <w:divBdr>
            <w:top w:val="none" w:sz="0" w:space="0" w:color="auto"/>
            <w:left w:val="none" w:sz="0" w:space="0" w:color="auto"/>
            <w:bottom w:val="none" w:sz="0" w:space="0" w:color="auto"/>
            <w:right w:val="none" w:sz="0" w:space="0" w:color="auto"/>
          </w:divBdr>
        </w:div>
        <w:div w:id="1192188837">
          <w:marLeft w:val="480"/>
          <w:marRight w:val="0"/>
          <w:marTop w:val="0"/>
          <w:marBottom w:val="0"/>
          <w:divBdr>
            <w:top w:val="none" w:sz="0" w:space="0" w:color="auto"/>
            <w:left w:val="none" w:sz="0" w:space="0" w:color="auto"/>
            <w:bottom w:val="none" w:sz="0" w:space="0" w:color="auto"/>
            <w:right w:val="none" w:sz="0" w:space="0" w:color="auto"/>
          </w:divBdr>
        </w:div>
        <w:div w:id="1285621998">
          <w:marLeft w:val="480"/>
          <w:marRight w:val="0"/>
          <w:marTop w:val="0"/>
          <w:marBottom w:val="0"/>
          <w:divBdr>
            <w:top w:val="none" w:sz="0" w:space="0" w:color="auto"/>
            <w:left w:val="none" w:sz="0" w:space="0" w:color="auto"/>
            <w:bottom w:val="none" w:sz="0" w:space="0" w:color="auto"/>
            <w:right w:val="none" w:sz="0" w:space="0" w:color="auto"/>
          </w:divBdr>
        </w:div>
        <w:div w:id="1357077740">
          <w:marLeft w:val="480"/>
          <w:marRight w:val="0"/>
          <w:marTop w:val="0"/>
          <w:marBottom w:val="0"/>
          <w:divBdr>
            <w:top w:val="none" w:sz="0" w:space="0" w:color="auto"/>
            <w:left w:val="none" w:sz="0" w:space="0" w:color="auto"/>
            <w:bottom w:val="none" w:sz="0" w:space="0" w:color="auto"/>
            <w:right w:val="none" w:sz="0" w:space="0" w:color="auto"/>
          </w:divBdr>
        </w:div>
        <w:div w:id="1367826294">
          <w:marLeft w:val="480"/>
          <w:marRight w:val="0"/>
          <w:marTop w:val="0"/>
          <w:marBottom w:val="0"/>
          <w:divBdr>
            <w:top w:val="none" w:sz="0" w:space="0" w:color="auto"/>
            <w:left w:val="none" w:sz="0" w:space="0" w:color="auto"/>
            <w:bottom w:val="none" w:sz="0" w:space="0" w:color="auto"/>
            <w:right w:val="none" w:sz="0" w:space="0" w:color="auto"/>
          </w:divBdr>
        </w:div>
        <w:div w:id="1450509551">
          <w:marLeft w:val="480"/>
          <w:marRight w:val="0"/>
          <w:marTop w:val="0"/>
          <w:marBottom w:val="0"/>
          <w:divBdr>
            <w:top w:val="none" w:sz="0" w:space="0" w:color="auto"/>
            <w:left w:val="none" w:sz="0" w:space="0" w:color="auto"/>
            <w:bottom w:val="none" w:sz="0" w:space="0" w:color="auto"/>
            <w:right w:val="none" w:sz="0" w:space="0" w:color="auto"/>
          </w:divBdr>
        </w:div>
        <w:div w:id="1499232857">
          <w:marLeft w:val="480"/>
          <w:marRight w:val="0"/>
          <w:marTop w:val="0"/>
          <w:marBottom w:val="0"/>
          <w:divBdr>
            <w:top w:val="none" w:sz="0" w:space="0" w:color="auto"/>
            <w:left w:val="none" w:sz="0" w:space="0" w:color="auto"/>
            <w:bottom w:val="none" w:sz="0" w:space="0" w:color="auto"/>
            <w:right w:val="none" w:sz="0" w:space="0" w:color="auto"/>
          </w:divBdr>
        </w:div>
        <w:div w:id="1548956738">
          <w:marLeft w:val="480"/>
          <w:marRight w:val="0"/>
          <w:marTop w:val="0"/>
          <w:marBottom w:val="0"/>
          <w:divBdr>
            <w:top w:val="none" w:sz="0" w:space="0" w:color="auto"/>
            <w:left w:val="none" w:sz="0" w:space="0" w:color="auto"/>
            <w:bottom w:val="none" w:sz="0" w:space="0" w:color="auto"/>
            <w:right w:val="none" w:sz="0" w:space="0" w:color="auto"/>
          </w:divBdr>
        </w:div>
        <w:div w:id="1569263018">
          <w:marLeft w:val="480"/>
          <w:marRight w:val="0"/>
          <w:marTop w:val="0"/>
          <w:marBottom w:val="0"/>
          <w:divBdr>
            <w:top w:val="none" w:sz="0" w:space="0" w:color="auto"/>
            <w:left w:val="none" w:sz="0" w:space="0" w:color="auto"/>
            <w:bottom w:val="none" w:sz="0" w:space="0" w:color="auto"/>
            <w:right w:val="none" w:sz="0" w:space="0" w:color="auto"/>
          </w:divBdr>
        </w:div>
        <w:div w:id="1584803594">
          <w:marLeft w:val="480"/>
          <w:marRight w:val="0"/>
          <w:marTop w:val="0"/>
          <w:marBottom w:val="0"/>
          <w:divBdr>
            <w:top w:val="none" w:sz="0" w:space="0" w:color="auto"/>
            <w:left w:val="none" w:sz="0" w:space="0" w:color="auto"/>
            <w:bottom w:val="none" w:sz="0" w:space="0" w:color="auto"/>
            <w:right w:val="none" w:sz="0" w:space="0" w:color="auto"/>
          </w:divBdr>
        </w:div>
        <w:div w:id="1595475791">
          <w:marLeft w:val="480"/>
          <w:marRight w:val="0"/>
          <w:marTop w:val="0"/>
          <w:marBottom w:val="0"/>
          <w:divBdr>
            <w:top w:val="none" w:sz="0" w:space="0" w:color="auto"/>
            <w:left w:val="none" w:sz="0" w:space="0" w:color="auto"/>
            <w:bottom w:val="none" w:sz="0" w:space="0" w:color="auto"/>
            <w:right w:val="none" w:sz="0" w:space="0" w:color="auto"/>
          </w:divBdr>
        </w:div>
        <w:div w:id="1620797549">
          <w:marLeft w:val="480"/>
          <w:marRight w:val="0"/>
          <w:marTop w:val="0"/>
          <w:marBottom w:val="0"/>
          <w:divBdr>
            <w:top w:val="none" w:sz="0" w:space="0" w:color="auto"/>
            <w:left w:val="none" w:sz="0" w:space="0" w:color="auto"/>
            <w:bottom w:val="none" w:sz="0" w:space="0" w:color="auto"/>
            <w:right w:val="none" w:sz="0" w:space="0" w:color="auto"/>
          </w:divBdr>
        </w:div>
        <w:div w:id="1634673467">
          <w:marLeft w:val="480"/>
          <w:marRight w:val="0"/>
          <w:marTop w:val="0"/>
          <w:marBottom w:val="0"/>
          <w:divBdr>
            <w:top w:val="none" w:sz="0" w:space="0" w:color="auto"/>
            <w:left w:val="none" w:sz="0" w:space="0" w:color="auto"/>
            <w:bottom w:val="none" w:sz="0" w:space="0" w:color="auto"/>
            <w:right w:val="none" w:sz="0" w:space="0" w:color="auto"/>
          </w:divBdr>
        </w:div>
        <w:div w:id="1643123271">
          <w:marLeft w:val="480"/>
          <w:marRight w:val="0"/>
          <w:marTop w:val="0"/>
          <w:marBottom w:val="0"/>
          <w:divBdr>
            <w:top w:val="none" w:sz="0" w:space="0" w:color="auto"/>
            <w:left w:val="none" w:sz="0" w:space="0" w:color="auto"/>
            <w:bottom w:val="none" w:sz="0" w:space="0" w:color="auto"/>
            <w:right w:val="none" w:sz="0" w:space="0" w:color="auto"/>
          </w:divBdr>
        </w:div>
        <w:div w:id="1712344098">
          <w:marLeft w:val="480"/>
          <w:marRight w:val="0"/>
          <w:marTop w:val="0"/>
          <w:marBottom w:val="0"/>
          <w:divBdr>
            <w:top w:val="none" w:sz="0" w:space="0" w:color="auto"/>
            <w:left w:val="none" w:sz="0" w:space="0" w:color="auto"/>
            <w:bottom w:val="none" w:sz="0" w:space="0" w:color="auto"/>
            <w:right w:val="none" w:sz="0" w:space="0" w:color="auto"/>
          </w:divBdr>
        </w:div>
        <w:div w:id="1753090456">
          <w:marLeft w:val="480"/>
          <w:marRight w:val="0"/>
          <w:marTop w:val="0"/>
          <w:marBottom w:val="0"/>
          <w:divBdr>
            <w:top w:val="none" w:sz="0" w:space="0" w:color="auto"/>
            <w:left w:val="none" w:sz="0" w:space="0" w:color="auto"/>
            <w:bottom w:val="none" w:sz="0" w:space="0" w:color="auto"/>
            <w:right w:val="none" w:sz="0" w:space="0" w:color="auto"/>
          </w:divBdr>
        </w:div>
        <w:div w:id="1793865960">
          <w:marLeft w:val="480"/>
          <w:marRight w:val="0"/>
          <w:marTop w:val="0"/>
          <w:marBottom w:val="0"/>
          <w:divBdr>
            <w:top w:val="none" w:sz="0" w:space="0" w:color="auto"/>
            <w:left w:val="none" w:sz="0" w:space="0" w:color="auto"/>
            <w:bottom w:val="none" w:sz="0" w:space="0" w:color="auto"/>
            <w:right w:val="none" w:sz="0" w:space="0" w:color="auto"/>
          </w:divBdr>
        </w:div>
        <w:div w:id="1798135047">
          <w:marLeft w:val="480"/>
          <w:marRight w:val="0"/>
          <w:marTop w:val="0"/>
          <w:marBottom w:val="0"/>
          <w:divBdr>
            <w:top w:val="none" w:sz="0" w:space="0" w:color="auto"/>
            <w:left w:val="none" w:sz="0" w:space="0" w:color="auto"/>
            <w:bottom w:val="none" w:sz="0" w:space="0" w:color="auto"/>
            <w:right w:val="none" w:sz="0" w:space="0" w:color="auto"/>
          </w:divBdr>
        </w:div>
        <w:div w:id="1851799756">
          <w:marLeft w:val="480"/>
          <w:marRight w:val="0"/>
          <w:marTop w:val="0"/>
          <w:marBottom w:val="0"/>
          <w:divBdr>
            <w:top w:val="none" w:sz="0" w:space="0" w:color="auto"/>
            <w:left w:val="none" w:sz="0" w:space="0" w:color="auto"/>
            <w:bottom w:val="none" w:sz="0" w:space="0" w:color="auto"/>
            <w:right w:val="none" w:sz="0" w:space="0" w:color="auto"/>
          </w:divBdr>
        </w:div>
        <w:div w:id="1953591406">
          <w:marLeft w:val="480"/>
          <w:marRight w:val="0"/>
          <w:marTop w:val="0"/>
          <w:marBottom w:val="0"/>
          <w:divBdr>
            <w:top w:val="none" w:sz="0" w:space="0" w:color="auto"/>
            <w:left w:val="none" w:sz="0" w:space="0" w:color="auto"/>
            <w:bottom w:val="none" w:sz="0" w:space="0" w:color="auto"/>
            <w:right w:val="none" w:sz="0" w:space="0" w:color="auto"/>
          </w:divBdr>
        </w:div>
        <w:div w:id="2027826900">
          <w:marLeft w:val="480"/>
          <w:marRight w:val="0"/>
          <w:marTop w:val="0"/>
          <w:marBottom w:val="0"/>
          <w:divBdr>
            <w:top w:val="none" w:sz="0" w:space="0" w:color="auto"/>
            <w:left w:val="none" w:sz="0" w:space="0" w:color="auto"/>
            <w:bottom w:val="none" w:sz="0" w:space="0" w:color="auto"/>
            <w:right w:val="none" w:sz="0" w:space="0" w:color="auto"/>
          </w:divBdr>
        </w:div>
        <w:div w:id="2043555722">
          <w:marLeft w:val="480"/>
          <w:marRight w:val="0"/>
          <w:marTop w:val="0"/>
          <w:marBottom w:val="0"/>
          <w:divBdr>
            <w:top w:val="none" w:sz="0" w:space="0" w:color="auto"/>
            <w:left w:val="none" w:sz="0" w:space="0" w:color="auto"/>
            <w:bottom w:val="none" w:sz="0" w:space="0" w:color="auto"/>
            <w:right w:val="none" w:sz="0" w:space="0" w:color="auto"/>
          </w:divBdr>
        </w:div>
      </w:divsChild>
    </w:div>
    <w:div w:id="2090805479">
      <w:bodyDiv w:val="1"/>
      <w:marLeft w:val="0"/>
      <w:marRight w:val="0"/>
      <w:marTop w:val="0"/>
      <w:marBottom w:val="0"/>
      <w:divBdr>
        <w:top w:val="none" w:sz="0" w:space="0" w:color="auto"/>
        <w:left w:val="none" w:sz="0" w:space="0" w:color="auto"/>
        <w:bottom w:val="none" w:sz="0" w:space="0" w:color="auto"/>
        <w:right w:val="none" w:sz="0" w:space="0" w:color="auto"/>
      </w:divBdr>
    </w:div>
    <w:div w:id="2091660908">
      <w:bodyDiv w:val="1"/>
      <w:marLeft w:val="0"/>
      <w:marRight w:val="0"/>
      <w:marTop w:val="0"/>
      <w:marBottom w:val="0"/>
      <w:divBdr>
        <w:top w:val="none" w:sz="0" w:space="0" w:color="auto"/>
        <w:left w:val="none" w:sz="0" w:space="0" w:color="auto"/>
        <w:bottom w:val="none" w:sz="0" w:space="0" w:color="auto"/>
        <w:right w:val="none" w:sz="0" w:space="0" w:color="auto"/>
      </w:divBdr>
    </w:div>
    <w:div w:id="2091729439">
      <w:bodyDiv w:val="1"/>
      <w:marLeft w:val="0"/>
      <w:marRight w:val="0"/>
      <w:marTop w:val="0"/>
      <w:marBottom w:val="0"/>
      <w:divBdr>
        <w:top w:val="none" w:sz="0" w:space="0" w:color="auto"/>
        <w:left w:val="none" w:sz="0" w:space="0" w:color="auto"/>
        <w:bottom w:val="none" w:sz="0" w:space="0" w:color="auto"/>
        <w:right w:val="none" w:sz="0" w:space="0" w:color="auto"/>
      </w:divBdr>
    </w:div>
    <w:div w:id="2091997363">
      <w:bodyDiv w:val="1"/>
      <w:marLeft w:val="0"/>
      <w:marRight w:val="0"/>
      <w:marTop w:val="0"/>
      <w:marBottom w:val="0"/>
      <w:divBdr>
        <w:top w:val="none" w:sz="0" w:space="0" w:color="auto"/>
        <w:left w:val="none" w:sz="0" w:space="0" w:color="auto"/>
        <w:bottom w:val="none" w:sz="0" w:space="0" w:color="auto"/>
        <w:right w:val="none" w:sz="0" w:space="0" w:color="auto"/>
      </w:divBdr>
    </w:div>
    <w:div w:id="2092265595">
      <w:bodyDiv w:val="1"/>
      <w:marLeft w:val="0"/>
      <w:marRight w:val="0"/>
      <w:marTop w:val="0"/>
      <w:marBottom w:val="0"/>
      <w:divBdr>
        <w:top w:val="none" w:sz="0" w:space="0" w:color="auto"/>
        <w:left w:val="none" w:sz="0" w:space="0" w:color="auto"/>
        <w:bottom w:val="none" w:sz="0" w:space="0" w:color="auto"/>
        <w:right w:val="none" w:sz="0" w:space="0" w:color="auto"/>
      </w:divBdr>
    </w:div>
    <w:div w:id="2092501350">
      <w:bodyDiv w:val="1"/>
      <w:marLeft w:val="0"/>
      <w:marRight w:val="0"/>
      <w:marTop w:val="0"/>
      <w:marBottom w:val="0"/>
      <w:divBdr>
        <w:top w:val="none" w:sz="0" w:space="0" w:color="auto"/>
        <w:left w:val="none" w:sz="0" w:space="0" w:color="auto"/>
        <w:bottom w:val="none" w:sz="0" w:space="0" w:color="auto"/>
        <w:right w:val="none" w:sz="0" w:space="0" w:color="auto"/>
      </w:divBdr>
    </w:div>
    <w:div w:id="2092772172">
      <w:bodyDiv w:val="1"/>
      <w:marLeft w:val="0"/>
      <w:marRight w:val="0"/>
      <w:marTop w:val="0"/>
      <w:marBottom w:val="0"/>
      <w:divBdr>
        <w:top w:val="none" w:sz="0" w:space="0" w:color="auto"/>
        <w:left w:val="none" w:sz="0" w:space="0" w:color="auto"/>
        <w:bottom w:val="none" w:sz="0" w:space="0" w:color="auto"/>
        <w:right w:val="none" w:sz="0" w:space="0" w:color="auto"/>
      </w:divBdr>
    </w:div>
    <w:div w:id="2094013592">
      <w:bodyDiv w:val="1"/>
      <w:marLeft w:val="0"/>
      <w:marRight w:val="0"/>
      <w:marTop w:val="0"/>
      <w:marBottom w:val="0"/>
      <w:divBdr>
        <w:top w:val="none" w:sz="0" w:space="0" w:color="auto"/>
        <w:left w:val="none" w:sz="0" w:space="0" w:color="auto"/>
        <w:bottom w:val="none" w:sz="0" w:space="0" w:color="auto"/>
        <w:right w:val="none" w:sz="0" w:space="0" w:color="auto"/>
      </w:divBdr>
    </w:div>
    <w:div w:id="2094087249">
      <w:bodyDiv w:val="1"/>
      <w:marLeft w:val="0"/>
      <w:marRight w:val="0"/>
      <w:marTop w:val="0"/>
      <w:marBottom w:val="0"/>
      <w:divBdr>
        <w:top w:val="none" w:sz="0" w:space="0" w:color="auto"/>
        <w:left w:val="none" w:sz="0" w:space="0" w:color="auto"/>
        <w:bottom w:val="none" w:sz="0" w:space="0" w:color="auto"/>
        <w:right w:val="none" w:sz="0" w:space="0" w:color="auto"/>
      </w:divBdr>
    </w:div>
    <w:div w:id="2094205333">
      <w:bodyDiv w:val="1"/>
      <w:marLeft w:val="0"/>
      <w:marRight w:val="0"/>
      <w:marTop w:val="0"/>
      <w:marBottom w:val="0"/>
      <w:divBdr>
        <w:top w:val="none" w:sz="0" w:space="0" w:color="auto"/>
        <w:left w:val="none" w:sz="0" w:space="0" w:color="auto"/>
        <w:bottom w:val="none" w:sz="0" w:space="0" w:color="auto"/>
        <w:right w:val="none" w:sz="0" w:space="0" w:color="auto"/>
      </w:divBdr>
    </w:div>
    <w:div w:id="2094549448">
      <w:bodyDiv w:val="1"/>
      <w:marLeft w:val="0"/>
      <w:marRight w:val="0"/>
      <w:marTop w:val="0"/>
      <w:marBottom w:val="0"/>
      <w:divBdr>
        <w:top w:val="none" w:sz="0" w:space="0" w:color="auto"/>
        <w:left w:val="none" w:sz="0" w:space="0" w:color="auto"/>
        <w:bottom w:val="none" w:sz="0" w:space="0" w:color="auto"/>
        <w:right w:val="none" w:sz="0" w:space="0" w:color="auto"/>
      </w:divBdr>
    </w:div>
    <w:div w:id="2095055266">
      <w:bodyDiv w:val="1"/>
      <w:marLeft w:val="0"/>
      <w:marRight w:val="0"/>
      <w:marTop w:val="0"/>
      <w:marBottom w:val="0"/>
      <w:divBdr>
        <w:top w:val="none" w:sz="0" w:space="0" w:color="auto"/>
        <w:left w:val="none" w:sz="0" w:space="0" w:color="auto"/>
        <w:bottom w:val="none" w:sz="0" w:space="0" w:color="auto"/>
        <w:right w:val="none" w:sz="0" w:space="0" w:color="auto"/>
      </w:divBdr>
    </w:div>
    <w:div w:id="2095276194">
      <w:bodyDiv w:val="1"/>
      <w:marLeft w:val="0"/>
      <w:marRight w:val="0"/>
      <w:marTop w:val="0"/>
      <w:marBottom w:val="0"/>
      <w:divBdr>
        <w:top w:val="none" w:sz="0" w:space="0" w:color="auto"/>
        <w:left w:val="none" w:sz="0" w:space="0" w:color="auto"/>
        <w:bottom w:val="none" w:sz="0" w:space="0" w:color="auto"/>
        <w:right w:val="none" w:sz="0" w:space="0" w:color="auto"/>
      </w:divBdr>
    </w:div>
    <w:div w:id="2096051806">
      <w:bodyDiv w:val="1"/>
      <w:marLeft w:val="0"/>
      <w:marRight w:val="0"/>
      <w:marTop w:val="0"/>
      <w:marBottom w:val="0"/>
      <w:divBdr>
        <w:top w:val="none" w:sz="0" w:space="0" w:color="auto"/>
        <w:left w:val="none" w:sz="0" w:space="0" w:color="auto"/>
        <w:bottom w:val="none" w:sz="0" w:space="0" w:color="auto"/>
        <w:right w:val="none" w:sz="0" w:space="0" w:color="auto"/>
      </w:divBdr>
    </w:div>
    <w:div w:id="2096437155">
      <w:bodyDiv w:val="1"/>
      <w:marLeft w:val="0"/>
      <w:marRight w:val="0"/>
      <w:marTop w:val="0"/>
      <w:marBottom w:val="0"/>
      <w:divBdr>
        <w:top w:val="none" w:sz="0" w:space="0" w:color="auto"/>
        <w:left w:val="none" w:sz="0" w:space="0" w:color="auto"/>
        <w:bottom w:val="none" w:sz="0" w:space="0" w:color="auto"/>
        <w:right w:val="none" w:sz="0" w:space="0" w:color="auto"/>
      </w:divBdr>
      <w:divsChild>
        <w:div w:id="11415775">
          <w:marLeft w:val="480"/>
          <w:marRight w:val="0"/>
          <w:marTop w:val="0"/>
          <w:marBottom w:val="0"/>
          <w:divBdr>
            <w:top w:val="none" w:sz="0" w:space="0" w:color="auto"/>
            <w:left w:val="none" w:sz="0" w:space="0" w:color="auto"/>
            <w:bottom w:val="none" w:sz="0" w:space="0" w:color="auto"/>
            <w:right w:val="none" w:sz="0" w:space="0" w:color="auto"/>
          </w:divBdr>
        </w:div>
        <w:div w:id="26831625">
          <w:marLeft w:val="480"/>
          <w:marRight w:val="0"/>
          <w:marTop w:val="0"/>
          <w:marBottom w:val="0"/>
          <w:divBdr>
            <w:top w:val="none" w:sz="0" w:space="0" w:color="auto"/>
            <w:left w:val="none" w:sz="0" w:space="0" w:color="auto"/>
            <w:bottom w:val="none" w:sz="0" w:space="0" w:color="auto"/>
            <w:right w:val="none" w:sz="0" w:space="0" w:color="auto"/>
          </w:divBdr>
        </w:div>
        <w:div w:id="49765992">
          <w:marLeft w:val="480"/>
          <w:marRight w:val="0"/>
          <w:marTop w:val="0"/>
          <w:marBottom w:val="0"/>
          <w:divBdr>
            <w:top w:val="none" w:sz="0" w:space="0" w:color="auto"/>
            <w:left w:val="none" w:sz="0" w:space="0" w:color="auto"/>
            <w:bottom w:val="none" w:sz="0" w:space="0" w:color="auto"/>
            <w:right w:val="none" w:sz="0" w:space="0" w:color="auto"/>
          </w:divBdr>
        </w:div>
        <w:div w:id="72363751">
          <w:marLeft w:val="480"/>
          <w:marRight w:val="0"/>
          <w:marTop w:val="0"/>
          <w:marBottom w:val="0"/>
          <w:divBdr>
            <w:top w:val="none" w:sz="0" w:space="0" w:color="auto"/>
            <w:left w:val="none" w:sz="0" w:space="0" w:color="auto"/>
            <w:bottom w:val="none" w:sz="0" w:space="0" w:color="auto"/>
            <w:right w:val="none" w:sz="0" w:space="0" w:color="auto"/>
          </w:divBdr>
        </w:div>
        <w:div w:id="84302660">
          <w:marLeft w:val="480"/>
          <w:marRight w:val="0"/>
          <w:marTop w:val="0"/>
          <w:marBottom w:val="0"/>
          <w:divBdr>
            <w:top w:val="none" w:sz="0" w:space="0" w:color="auto"/>
            <w:left w:val="none" w:sz="0" w:space="0" w:color="auto"/>
            <w:bottom w:val="none" w:sz="0" w:space="0" w:color="auto"/>
            <w:right w:val="none" w:sz="0" w:space="0" w:color="auto"/>
          </w:divBdr>
        </w:div>
        <w:div w:id="96364748">
          <w:marLeft w:val="480"/>
          <w:marRight w:val="0"/>
          <w:marTop w:val="0"/>
          <w:marBottom w:val="0"/>
          <w:divBdr>
            <w:top w:val="none" w:sz="0" w:space="0" w:color="auto"/>
            <w:left w:val="none" w:sz="0" w:space="0" w:color="auto"/>
            <w:bottom w:val="none" w:sz="0" w:space="0" w:color="auto"/>
            <w:right w:val="none" w:sz="0" w:space="0" w:color="auto"/>
          </w:divBdr>
        </w:div>
        <w:div w:id="152189742">
          <w:marLeft w:val="480"/>
          <w:marRight w:val="0"/>
          <w:marTop w:val="0"/>
          <w:marBottom w:val="0"/>
          <w:divBdr>
            <w:top w:val="none" w:sz="0" w:space="0" w:color="auto"/>
            <w:left w:val="none" w:sz="0" w:space="0" w:color="auto"/>
            <w:bottom w:val="none" w:sz="0" w:space="0" w:color="auto"/>
            <w:right w:val="none" w:sz="0" w:space="0" w:color="auto"/>
          </w:divBdr>
        </w:div>
        <w:div w:id="161355681">
          <w:marLeft w:val="480"/>
          <w:marRight w:val="0"/>
          <w:marTop w:val="0"/>
          <w:marBottom w:val="0"/>
          <w:divBdr>
            <w:top w:val="none" w:sz="0" w:space="0" w:color="auto"/>
            <w:left w:val="none" w:sz="0" w:space="0" w:color="auto"/>
            <w:bottom w:val="none" w:sz="0" w:space="0" w:color="auto"/>
            <w:right w:val="none" w:sz="0" w:space="0" w:color="auto"/>
          </w:divBdr>
        </w:div>
        <w:div w:id="167990488">
          <w:marLeft w:val="480"/>
          <w:marRight w:val="0"/>
          <w:marTop w:val="0"/>
          <w:marBottom w:val="0"/>
          <w:divBdr>
            <w:top w:val="none" w:sz="0" w:space="0" w:color="auto"/>
            <w:left w:val="none" w:sz="0" w:space="0" w:color="auto"/>
            <w:bottom w:val="none" w:sz="0" w:space="0" w:color="auto"/>
            <w:right w:val="none" w:sz="0" w:space="0" w:color="auto"/>
          </w:divBdr>
        </w:div>
        <w:div w:id="175508481">
          <w:marLeft w:val="480"/>
          <w:marRight w:val="0"/>
          <w:marTop w:val="0"/>
          <w:marBottom w:val="0"/>
          <w:divBdr>
            <w:top w:val="none" w:sz="0" w:space="0" w:color="auto"/>
            <w:left w:val="none" w:sz="0" w:space="0" w:color="auto"/>
            <w:bottom w:val="none" w:sz="0" w:space="0" w:color="auto"/>
            <w:right w:val="none" w:sz="0" w:space="0" w:color="auto"/>
          </w:divBdr>
        </w:div>
        <w:div w:id="179517757">
          <w:marLeft w:val="480"/>
          <w:marRight w:val="0"/>
          <w:marTop w:val="0"/>
          <w:marBottom w:val="0"/>
          <w:divBdr>
            <w:top w:val="none" w:sz="0" w:space="0" w:color="auto"/>
            <w:left w:val="none" w:sz="0" w:space="0" w:color="auto"/>
            <w:bottom w:val="none" w:sz="0" w:space="0" w:color="auto"/>
            <w:right w:val="none" w:sz="0" w:space="0" w:color="auto"/>
          </w:divBdr>
        </w:div>
        <w:div w:id="270742314">
          <w:marLeft w:val="480"/>
          <w:marRight w:val="0"/>
          <w:marTop w:val="0"/>
          <w:marBottom w:val="0"/>
          <w:divBdr>
            <w:top w:val="none" w:sz="0" w:space="0" w:color="auto"/>
            <w:left w:val="none" w:sz="0" w:space="0" w:color="auto"/>
            <w:bottom w:val="none" w:sz="0" w:space="0" w:color="auto"/>
            <w:right w:val="none" w:sz="0" w:space="0" w:color="auto"/>
          </w:divBdr>
        </w:div>
        <w:div w:id="274098640">
          <w:marLeft w:val="480"/>
          <w:marRight w:val="0"/>
          <w:marTop w:val="0"/>
          <w:marBottom w:val="0"/>
          <w:divBdr>
            <w:top w:val="none" w:sz="0" w:space="0" w:color="auto"/>
            <w:left w:val="none" w:sz="0" w:space="0" w:color="auto"/>
            <w:bottom w:val="none" w:sz="0" w:space="0" w:color="auto"/>
            <w:right w:val="none" w:sz="0" w:space="0" w:color="auto"/>
          </w:divBdr>
        </w:div>
        <w:div w:id="284820669">
          <w:marLeft w:val="480"/>
          <w:marRight w:val="0"/>
          <w:marTop w:val="0"/>
          <w:marBottom w:val="0"/>
          <w:divBdr>
            <w:top w:val="none" w:sz="0" w:space="0" w:color="auto"/>
            <w:left w:val="none" w:sz="0" w:space="0" w:color="auto"/>
            <w:bottom w:val="none" w:sz="0" w:space="0" w:color="auto"/>
            <w:right w:val="none" w:sz="0" w:space="0" w:color="auto"/>
          </w:divBdr>
        </w:div>
        <w:div w:id="295986727">
          <w:marLeft w:val="480"/>
          <w:marRight w:val="0"/>
          <w:marTop w:val="0"/>
          <w:marBottom w:val="0"/>
          <w:divBdr>
            <w:top w:val="none" w:sz="0" w:space="0" w:color="auto"/>
            <w:left w:val="none" w:sz="0" w:space="0" w:color="auto"/>
            <w:bottom w:val="none" w:sz="0" w:space="0" w:color="auto"/>
            <w:right w:val="none" w:sz="0" w:space="0" w:color="auto"/>
          </w:divBdr>
        </w:div>
        <w:div w:id="321785202">
          <w:marLeft w:val="480"/>
          <w:marRight w:val="0"/>
          <w:marTop w:val="0"/>
          <w:marBottom w:val="0"/>
          <w:divBdr>
            <w:top w:val="none" w:sz="0" w:space="0" w:color="auto"/>
            <w:left w:val="none" w:sz="0" w:space="0" w:color="auto"/>
            <w:bottom w:val="none" w:sz="0" w:space="0" w:color="auto"/>
            <w:right w:val="none" w:sz="0" w:space="0" w:color="auto"/>
          </w:divBdr>
        </w:div>
        <w:div w:id="351419078">
          <w:marLeft w:val="480"/>
          <w:marRight w:val="0"/>
          <w:marTop w:val="0"/>
          <w:marBottom w:val="0"/>
          <w:divBdr>
            <w:top w:val="none" w:sz="0" w:space="0" w:color="auto"/>
            <w:left w:val="none" w:sz="0" w:space="0" w:color="auto"/>
            <w:bottom w:val="none" w:sz="0" w:space="0" w:color="auto"/>
            <w:right w:val="none" w:sz="0" w:space="0" w:color="auto"/>
          </w:divBdr>
        </w:div>
        <w:div w:id="447314949">
          <w:marLeft w:val="480"/>
          <w:marRight w:val="0"/>
          <w:marTop w:val="0"/>
          <w:marBottom w:val="0"/>
          <w:divBdr>
            <w:top w:val="none" w:sz="0" w:space="0" w:color="auto"/>
            <w:left w:val="none" w:sz="0" w:space="0" w:color="auto"/>
            <w:bottom w:val="none" w:sz="0" w:space="0" w:color="auto"/>
            <w:right w:val="none" w:sz="0" w:space="0" w:color="auto"/>
          </w:divBdr>
        </w:div>
        <w:div w:id="506789958">
          <w:marLeft w:val="480"/>
          <w:marRight w:val="0"/>
          <w:marTop w:val="0"/>
          <w:marBottom w:val="0"/>
          <w:divBdr>
            <w:top w:val="none" w:sz="0" w:space="0" w:color="auto"/>
            <w:left w:val="none" w:sz="0" w:space="0" w:color="auto"/>
            <w:bottom w:val="none" w:sz="0" w:space="0" w:color="auto"/>
            <w:right w:val="none" w:sz="0" w:space="0" w:color="auto"/>
          </w:divBdr>
        </w:div>
        <w:div w:id="523593123">
          <w:marLeft w:val="480"/>
          <w:marRight w:val="0"/>
          <w:marTop w:val="0"/>
          <w:marBottom w:val="0"/>
          <w:divBdr>
            <w:top w:val="none" w:sz="0" w:space="0" w:color="auto"/>
            <w:left w:val="none" w:sz="0" w:space="0" w:color="auto"/>
            <w:bottom w:val="none" w:sz="0" w:space="0" w:color="auto"/>
            <w:right w:val="none" w:sz="0" w:space="0" w:color="auto"/>
          </w:divBdr>
        </w:div>
        <w:div w:id="535391774">
          <w:marLeft w:val="480"/>
          <w:marRight w:val="0"/>
          <w:marTop w:val="0"/>
          <w:marBottom w:val="0"/>
          <w:divBdr>
            <w:top w:val="none" w:sz="0" w:space="0" w:color="auto"/>
            <w:left w:val="none" w:sz="0" w:space="0" w:color="auto"/>
            <w:bottom w:val="none" w:sz="0" w:space="0" w:color="auto"/>
            <w:right w:val="none" w:sz="0" w:space="0" w:color="auto"/>
          </w:divBdr>
        </w:div>
        <w:div w:id="615791689">
          <w:marLeft w:val="480"/>
          <w:marRight w:val="0"/>
          <w:marTop w:val="0"/>
          <w:marBottom w:val="0"/>
          <w:divBdr>
            <w:top w:val="none" w:sz="0" w:space="0" w:color="auto"/>
            <w:left w:val="none" w:sz="0" w:space="0" w:color="auto"/>
            <w:bottom w:val="none" w:sz="0" w:space="0" w:color="auto"/>
            <w:right w:val="none" w:sz="0" w:space="0" w:color="auto"/>
          </w:divBdr>
        </w:div>
        <w:div w:id="635376799">
          <w:marLeft w:val="480"/>
          <w:marRight w:val="0"/>
          <w:marTop w:val="0"/>
          <w:marBottom w:val="0"/>
          <w:divBdr>
            <w:top w:val="none" w:sz="0" w:space="0" w:color="auto"/>
            <w:left w:val="none" w:sz="0" w:space="0" w:color="auto"/>
            <w:bottom w:val="none" w:sz="0" w:space="0" w:color="auto"/>
            <w:right w:val="none" w:sz="0" w:space="0" w:color="auto"/>
          </w:divBdr>
        </w:div>
        <w:div w:id="643122626">
          <w:marLeft w:val="480"/>
          <w:marRight w:val="0"/>
          <w:marTop w:val="0"/>
          <w:marBottom w:val="0"/>
          <w:divBdr>
            <w:top w:val="none" w:sz="0" w:space="0" w:color="auto"/>
            <w:left w:val="none" w:sz="0" w:space="0" w:color="auto"/>
            <w:bottom w:val="none" w:sz="0" w:space="0" w:color="auto"/>
            <w:right w:val="none" w:sz="0" w:space="0" w:color="auto"/>
          </w:divBdr>
        </w:div>
        <w:div w:id="691423756">
          <w:marLeft w:val="480"/>
          <w:marRight w:val="0"/>
          <w:marTop w:val="0"/>
          <w:marBottom w:val="0"/>
          <w:divBdr>
            <w:top w:val="none" w:sz="0" w:space="0" w:color="auto"/>
            <w:left w:val="none" w:sz="0" w:space="0" w:color="auto"/>
            <w:bottom w:val="none" w:sz="0" w:space="0" w:color="auto"/>
            <w:right w:val="none" w:sz="0" w:space="0" w:color="auto"/>
          </w:divBdr>
        </w:div>
        <w:div w:id="719401639">
          <w:marLeft w:val="480"/>
          <w:marRight w:val="0"/>
          <w:marTop w:val="0"/>
          <w:marBottom w:val="0"/>
          <w:divBdr>
            <w:top w:val="none" w:sz="0" w:space="0" w:color="auto"/>
            <w:left w:val="none" w:sz="0" w:space="0" w:color="auto"/>
            <w:bottom w:val="none" w:sz="0" w:space="0" w:color="auto"/>
            <w:right w:val="none" w:sz="0" w:space="0" w:color="auto"/>
          </w:divBdr>
        </w:div>
        <w:div w:id="726223527">
          <w:marLeft w:val="480"/>
          <w:marRight w:val="0"/>
          <w:marTop w:val="0"/>
          <w:marBottom w:val="0"/>
          <w:divBdr>
            <w:top w:val="none" w:sz="0" w:space="0" w:color="auto"/>
            <w:left w:val="none" w:sz="0" w:space="0" w:color="auto"/>
            <w:bottom w:val="none" w:sz="0" w:space="0" w:color="auto"/>
            <w:right w:val="none" w:sz="0" w:space="0" w:color="auto"/>
          </w:divBdr>
        </w:div>
        <w:div w:id="803887989">
          <w:marLeft w:val="480"/>
          <w:marRight w:val="0"/>
          <w:marTop w:val="0"/>
          <w:marBottom w:val="0"/>
          <w:divBdr>
            <w:top w:val="none" w:sz="0" w:space="0" w:color="auto"/>
            <w:left w:val="none" w:sz="0" w:space="0" w:color="auto"/>
            <w:bottom w:val="none" w:sz="0" w:space="0" w:color="auto"/>
            <w:right w:val="none" w:sz="0" w:space="0" w:color="auto"/>
          </w:divBdr>
        </w:div>
        <w:div w:id="804200266">
          <w:marLeft w:val="480"/>
          <w:marRight w:val="0"/>
          <w:marTop w:val="0"/>
          <w:marBottom w:val="0"/>
          <w:divBdr>
            <w:top w:val="none" w:sz="0" w:space="0" w:color="auto"/>
            <w:left w:val="none" w:sz="0" w:space="0" w:color="auto"/>
            <w:bottom w:val="none" w:sz="0" w:space="0" w:color="auto"/>
            <w:right w:val="none" w:sz="0" w:space="0" w:color="auto"/>
          </w:divBdr>
        </w:div>
        <w:div w:id="829953227">
          <w:marLeft w:val="480"/>
          <w:marRight w:val="0"/>
          <w:marTop w:val="0"/>
          <w:marBottom w:val="0"/>
          <w:divBdr>
            <w:top w:val="none" w:sz="0" w:space="0" w:color="auto"/>
            <w:left w:val="none" w:sz="0" w:space="0" w:color="auto"/>
            <w:bottom w:val="none" w:sz="0" w:space="0" w:color="auto"/>
            <w:right w:val="none" w:sz="0" w:space="0" w:color="auto"/>
          </w:divBdr>
        </w:div>
        <w:div w:id="836725865">
          <w:marLeft w:val="480"/>
          <w:marRight w:val="0"/>
          <w:marTop w:val="0"/>
          <w:marBottom w:val="0"/>
          <w:divBdr>
            <w:top w:val="none" w:sz="0" w:space="0" w:color="auto"/>
            <w:left w:val="none" w:sz="0" w:space="0" w:color="auto"/>
            <w:bottom w:val="none" w:sz="0" w:space="0" w:color="auto"/>
            <w:right w:val="none" w:sz="0" w:space="0" w:color="auto"/>
          </w:divBdr>
        </w:div>
        <w:div w:id="849829842">
          <w:marLeft w:val="480"/>
          <w:marRight w:val="0"/>
          <w:marTop w:val="0"/>
          <w:marBottom w:val="0"/>
          <w:divBdr>
            <w:top w:val="none" w:sz="0" w:space="0" w:color="auto"/>
            <w:left w:val="none" w:sz="0" w:space="0" w:color="auto"/>
            <w:bottom w:val="none" w:sz="0" w:space="0" w:color="auto"/>
            <w:right w:val="none" w:sz="0" w:space="0" w:color="auto"/>
          </w:divBdr>
        </w:div>
        <w:div w:id="856425752">
          <w:marLeft w:val="480"/>
          <w:marRight w:val="0"/>
          <w:marTop w:val="0"/>
          <w:marBottom w:val="0"/>
          <w:divBdr>
            <w:top w:val="none" w:sz="0" w:space="0" w:color="auto"/>
            <w:left w:val="none" w:sz="0" w:space="0" w:color="auto"/>
            <w:bottom w:val="none" w:sz="0" w:space="0" w:color="auto"/>
            <w:right w:val="none" w:sz="0" w:space="0" w:color="auto"/>
          </w:divBdr>
        </w:div>
        <w:div w:id="944271230">
          <w:marLeft w:val="480"/>
          <w:marRight w:val="0"/>
          <w:marTop w:val="0"/>
          <w:marBottom w:val="0"/>
          <w:divBdr>
            <w:top w:val="none" w:sz="0" w:space="0" w:color="auto"/>
            <w:left w:val="none" w:sz="0" w:space="0" w:color="auto"/>
            <w:bottom w:val="none" w:sz="0" w:space="0" w:color="auto"/>
            <w:right w:val="none" w:sz="0" w:space="0" w:color="auto"/>
          </w:divBdr>
        </w:div>
        <w:div w:id="970356509">
          <w:marLeft w:val="480"/>
          <w:marRight w:val="0"/>
          <w:marTop w:val="0"/>
          <w:marBottom w:val="0"/>
          <w:divBdr>
            <w:top w:val="none" w:sz="0" w:space="0" w:color="auto"/>
            <w:left w:val="none" w:sz="0" w:space="0" w:color="auto"/>
            <w:bottom w:val="none" w:sz="0" w:space="0" w:color="auto"/>
            <w:right w:val="none" w:sz="0" w:space="0" w:color="auto"/>
          </w:divBdr>
        </w:div>
        <w:div w:id="974215279">
          <w:marLeft w:val="480"/>
          <w:marRight w:val="0"/>
          <w:marTop w:val="0"/>
          <w:marBottom w:val="0"/>
          <w:divBdr>
            <w:top w:val="none" w:sz="0" w:space="0" w:color="auto"/>
            <w:left w:val="none" w:sz="0" w:space="0" w:color="auto"/>
            <w:bottom w:val="none" w:sz="0" w:space="0" w:color="auto"/>
            <w:right w:val="none" w:sz="0" w:space="0" w:color="auto"/>
          </w:divBdr>
        </w:div>
        <w:div w:id="1044401175">
          <w:marLeft w:val="480"/>
          <w:marRight w:val="0"/>
          <w:marTop w:val="0"/>
          <w:marBottom w:val="0"/>
          <w:divBdr>
            <w:top w:val="none" w:sz="0" w:space="0" w:color="auto"/>
            <w:left w:val="none" w:sz="0" w:space="0" w:color="auto"/>
            <w:bottom w:val="none" w:sz="0" w:space="0" w:color="auto"/>
            <w:right w:val="none" w:sz="0" w:space="0" w:color="auto"/>
          </w:divBdr>
        </w:div>
        <w:div w:id="1050300841">
          <w:marLeft w:val="480"/>
          <w:marRight w:val="0"/>
          <w:marTop w:val="0"/>
          <w:marBottom w:val="0"/>
          <w:divBdr>
            <w:top w:val="none" w:sz="0" w:space="0" w:color="auto"/>
            <w:left w:val="none" w:sz="0" w:space="0" w:color="auto"/>
            <w:bottom w:val="none" w:sz="0" w:space="0" w:color="auto"/>
            <w:right w:val="none" w:sz="0" w:space="0" w:color="auto"/>
          </w:divBdr>
        </w:div>
        <w:div w:id="1057974980">
          <w:marLeft w:val="480"/>
          <w:marRight w:val="0"/>
          <w:marTop w:val="0"/>
          <w:marBottom w:val="0"/>
          <w:divBdr>
            <w:top w:val="none" w:sz="0" w:space="0" w:color="auto"/>
            <w:left w:val="none" w:sz="0" w:space="0" w:color="auto"/>
            <w:bottom w:val="none" w:sz="0" w:space="0" w:color="auto"/>
            <w:right w:val="none" w:sz="0" w:space="0" w:color="auto"/>
          </w:divBdr>
        </w:div>
        <w:div w:id="1080248537">
          <w:marLeft w:val="480"/>
          <w:marRight w:val="0"/>
          <w:marTop w:val="0"/>
          <w:marBottom w:val="0"/>
          <w:divBdr>
            <w:top w:val="none" w:sz="0" w:space="0" w:color="auto"/>
            <w:left w:val="none" w:sz="0" w:space="0" w:color="auto"/>
            <w:bottom w:val="none" w:sz="0" w:space="0" w:color="auto"/>
            <w:right w:val="none" w:sz="0" w:space="0" w:color="auto"/>
          </w:divBdr>
        </w:div>
        <w:div w:id="1145388622">
          <w:marLeft w:val="480"/>
          <w:marRight w:val="0"/>
          <w:marTop w:val="0"/>
          <w:marBottom w:val="0"/>
          <w:divBdr>
            <w:top w:val="none" w:sz="0" w:space="0" w:color="auto"/>
            <w:left w:val="none" w:sz="0" w:space="0" w:color="auto"/>
            <w:bottom w:val="none" w:sz="0" w:space="0" w:color="auto"/>
            <w:right w:val="none" w:sz="0" w:space="0" w:color="auto"/>
          </w:divBdr>
        </w:div>
        <w:div w:id="1171338372">
          <w:marLeft w:val="480"/>
          <w:marRight w:val="0"/>
          <w:marTop w:val="0"/>
          <w:marBottom w:val="0"/>
          <w:divBdr>
            <w:top w:val="none" w:sz="0" w:space="0" w:color="auto"/>
            <w:left w:val="none" w:sz="0" w:space="0" w:color="auto"/>
            <w:bottom w:val="none" w:sz="0" w:space="0" w:color="auto"/>
            <w:right w:val="none" w:sz="0" w:space="0" w:color="auto"/>
          </w:divBdr>
        </w:div>
        <w:div w:id="1175994603">
          <w:marLeft w:val="480"/>
          <w:marRight w:val="0"/>
          <w:marTop w:val="0"/>
          <w:marBottom w:val="0"/>
          <w:divBdr>
            <w:top w:val="none" w:sz="0" w:space="0" w:color="auto"/>
            <w:left w:val="none" w:sz="0" w:space="0" w:color="auto"/>
            <w:bottom w:val="none" w:sz="0" w:space="0" w:color="auto"/>
            <w:right w:val="none" w:sz="0" w:space="0" w:color="auto"/>
          </w:divBdr>
        </w:div>
        <w:div w:id="1246112500">
          <w:marLeft w:val="480"/>
          <w:marRight w:val="0"/>
          <w:marTop w:val="0"/>
          <w:marBottom w:val="0"/>
          <w:divBdr>
            <w:top w:val="none" w:sz="0" w:space="0" w:color="auto"/>
            <w:left w:val="none" w:sz="0" w:space="0" w:color="auto"/>
            <w:bottom w:val="none" w:sz="0" w:space="0" w:color="auto"/>
            <w:right w:val="none" w:sz="0" w:space="0" w:color="auto"/>
          </w:divBdr>
        </w:div>
        <w:div w:id="1273708917">
          <w:marLeft w:val="480"/>
          <w:marRight w:val="0"/>
          <w:marTop w:val="0"/>
          <w:marBottom w:val="0"/>
          <w:divBdr>
            <w:top w:val="none" w:sz="0" w:space="0" w:color="auto"/>
            <w:left w:val="none" w:sz="0" w:space="0" w:color="auto"/>
            <w:bottom w:val="none" w:sz="0" w:space="0" w:color="auto"/>
            <w:right w:val="none" w:sz="0" w:space="0" w:color="auto"/>
          </w:divBdr>
        </w:div>
        <w:div w:id="1338115855">
          <w:marLeft w:val="480"/>
          <w:marRight w:val="0"/>
          <w:marTop w:val="0"/>
          <w:marBottom w:val="0"/>
          <w:divBdr>
            <w:top w:val="none" w:sz="0" w:space="0" w:color="auto"/>
            <w:left w:val="none" w:sz="0" w:space="0" w:color="auto"/>
            <w:bottom w:val="none" w:sz="0" w:space="0" w:color="auto"/>
            <w:right w:val="none" w:sz="0" w:space="0" w:color="auto"/>
          </w:divBdr>
        </w:div>
        <w:div w:id="1366834597">
          <w:marLeft w:val="480"/>
          <w:marRight w:val="0"/>
          <w:marTop w:val="0"/>
          <w:marBottom w:val="0"/>
          <w:divBdr>
            <w:top w:val="none" w:sz="0" w:space="0" w:color="auto"/>
            <w:left w:val="none" w:sz="0" w:space="0" w:color="auto"/>
            <w:bottom w:val="none" w:sz="0" w:space="0" w:color="auto"/>
            <w:right w:val="none" w:sz="0" w:space="0" w:color="auto"/>
          </w:divBdr>
        </w:div>
        <w:div w:id="1453548773">
          <w:marLeft w:val="480"/>
          <w:marRight w:val="0"/>
          <w:marTop w:val="0"/>
          <w:marBottom w:val="0"/>
          <w:divBdr>
            <w:top w:val="none" w:sz="0" w:space="0" w:color="auto"/>
            <w:left w:val="none" w:sz="0" w:space="0" w:color="auto"/>
            <w:bottom w:val="none" w:sz="0" w:space="0" w:color="auto"/>
            <w:right w:val="none" w:sz="0" w:space="0" w:color="auto"/>
          </w:divBdr>
        </w:div>
        <w:div w:id="1472747473">
          <w:marLeft w:val="480"/>
          <w:marRight w:val="0"/>
          <w:marTop w:val="0"/>
          <w:marBottom w:val="0"/>
          <w:divBdr>
            <w:top w:val="none" w:sz="0" w:space="0" w:color="auto"/>
            <w:left w:val="none" w:sz="0" w:space="0" w:color="auto"/>
            <w:bottom w:val="none" w:sz="0" w:space="0" w:color="auto"/>
            <w:right w:val="none" w:sz="0" w:space="0" w:color="auto"/>
          </w:divBdr>
        </w:div>
        <w:div w:id="1474520114">
          <w:marLeft w:val="480"/>
          <w:marRight w:val="0"/>
          <w:marTop w:val="0"/>
          <w:marBottom w:val="0"/>
          <w:divBdr>
            <w:top w:val="none" w:sz="0" w:space="0" w:color="auto"/>
            <w:left w:val="none" w:sz="0" w:space="0" w:color="auto"/>
            <w:bottom w:val="none" w:sz="0" w:space="0" w:color="auto"/>
            <w:right w:val="none" w:sz="0" w:space="0" w:color="auto"/>
          </w:divBdr>
        </w:div>
        <w:div w:id="1542325203">
          <w:marLeft w:val="480"/>
          <w:marRight w:val="0"/>
          <w:marTop w:val="0"/>
          <w:marBottom w:val="0"/>
          <w:divBdr>
            <w:top w:val="none" w:sz="0" w:space="0" w:color="auto"/>
            <w:left w:val="none" w:sz="0" w:space="0" w:color="auto"/>
            <w:bottom w:val="none" w:sz="0" w:space="0" w:color="auto"/>
            <w:right w:val="none" w:sz="0" w:space="0" w:color="auto"/>
          </w:divBdr>
        </w:div>
        <w:div w:id="1555313320">
          <w:marLeft w:val="480"/>
          <w:marRight w:val="0"/>
          <w:marTop w:val="0"/>
          <w:marBottom w:val="0"/>
          <w:divBdr>
            <w:top w:val="none" w:sz="0" w:space="0" w:color="auto"/>
            <w:left w:val="none" w:sz="0" w:space="0" w:color="auto"/>
            <w:bottom w:val="none" w:sz="0" w:space="0" w:color="auto"/>
            <w:right w:val="none" w:sz="0" w:space="0" w:color="auto"/>
          </w:divBdr>
        </w:div>
        <w:div w:id="1598051314">
          <w:marLeft w:val="480"/>
          <w:marRight w:val="0"/>
          <w:marTop w:val="0"/>
          <w:marBottom w:val="0"/>
          <w:divBdr>
            <w:top w:val="none" w:sz="0" w:space="0" w:color="auto"/>
            <w:left w:val="none" w:sz="0" w:space="0" w:color="auto"/>
            <w:bottom w:val="none" w:sz="0" w:space="0" w:color="auto"/>
            <w:right w:val="none" w:sz="0" w:space="0" w:color="auto"/>
          </w:divBdr>
        </w:div>
        <w:div w:id="1611742377">
          <w:marLeft w:val="480"/>
          <w:marRight w:val="0"/>
          <w:marTop w:val="0"/>
          <w:marBottom w:val="0"/>
          <w:divBdr>
            <w:top w:val="none" w:sz="0" w:space="0" w:color="auto"/>
            <w:left w:val="none" w:sz="0" w:space="0" w:color="auto"/>
            <w:bottom w:val="none" w:sz="0" w:space="0" w:color="auto"/>
            <w:right w:val="none" w:sz="0" w:space="0" w:color="auto"/>
          </w:divBdr>
        </w:div>
        <w:div w:id="1641493936">
          <w:marLeft w:val="480"/>
          <w:marRight w:val="0"/>
          <w:marTop w:val="0"/>
          <w:marBottom w:val="0"/>
          <w:divBdr>
            <w:top w:val="none" w:sz="0" w:space="0" w:color="auto"/>
            <w:left w:val="none" w:sz="0" w:space="0" w:color="auto"/>
            <w:bottom w:val="none" w:sz="0" w:space="0" w:color="auto"/>
            <w:right w:val="none" w:sz="0" w:space="0" w:color="auto"/>
          </w:divBdr>
        </w:div>
        <w:div w:id="1662737261">
          <w:marLeft w:val="480"/>
          <w:marRight w:val="0"/>
          <w:marTop w:val="0"/>
          <w:marBottom w:val="0"/>
          <w:divBdr>
            <w:top w:val="none" w:sz="0" w:space="0" w:color="auto"/>
            <w:left w:val="none" w:sz="0" w:space="0" w:color="auto"/>
            <w:bottom w:val="none" w:sz="0" w:space="0" w:color="auto"/>
            <w:right w:val="none" w:sz="0" w:space="0" w:color="auto"/>
          </w:divBdr>
        </w:div>
        <w:div w:id="1721632541">
          <w:marLeft w:val="480"/>
          <w:marRight w:val="0"/>
          <w:marTop w:val="0"/>
          <w:marBottom w:val="0"/>
          <w:divBdr>
            <w:top w:val="none" w:sz="0" w:space="0" w:color="auto"/>
            <w:left w:val="none" w:sz="0" w:space="0" w:color="auto"/>
            <w:bottom w:val="none" w:sz="0" w:space="0" w:color="auto"/>
            <w:right w:val="none" w:sz="0" w:space="0" w:color="auto"/>
          </w:divBdr>
        </w:div>
        <w:div w:id="1759208657">
          <w:marLeft w:val="480"/>
          <w:marRight w:val="0"/>
          <w:marTop w:val="0"/>
          <w:marBottom w:val="0"/>
          <w:divBdr>
            <w:top w:val="none" w:sz="0" w:space="0" w:color="auto"/>
            <w:left w:val="none" w:sz="0" w:space="0" w:color="auto"/>
            <w:bottom w:val="none" w:sz="0" w:space="0" w:color="auto"/>
            <w:right w:val="none" w:sz="0" w:space="0" w:color="auto"/>
          </w:divBdr>
        </w:div>
        <w:div w:id="1794591711">
          <w:marLeft w:val="480"/>
          <w:marRight w:val="0"/>
          <w:marTop w:val="0"/>
          <w:marBottom w:val="0"/>
          <w:divBdr>
            <w:top w:val="none" w:sz="0" w:space="0" w:color="auto"/>
            <w:left w:val="none" w:sz="0" w:space="0" w:color="auto"/>
            <w:bottom w:val="none" w:sz="0" w:space="0" w:color="auto"/>
            <w:right w:val="none" w:sz="0" w:space="0" w:color="auto"/>
          </w:divBdr>
        </w:div>
        <w:div w:id="1807888051">
          <w:marLeft w:val="480"/>
          <w:marRight w:val="0"/>
          <w:marTop w:val="0"/>
          <w:marBottom w:val="0"/>
          <w:divBdr>
            <w:top w:val="none" w:sz="0" w:space="0" w:color="auto"/>
            <w:left w:val="none" w:sz="0" w:space="0" w:color="auto"/>
            <w:bottom w:val="none" w:sz="0" w:space="0" w:color="auto"/>
            <w:right w:val="none" w:sz="0" w:space="0" w:color="auto"/>
          </w:divBdr>
        </w:div>
        <w:div w:id="1824543299">
          <w:marLeft w:val="480"/>
          <w:marRight w:val="0"/>
          <w:marTop w:val="0"/>
          <w:marBottom w:val="0"/>
          <w:divBdr>
            <w:top w:val="none" w:sz="0" w:space="0" w:color="auto"/>
            <w:left w:val="none" w:sz="0" w:space="0" w:color="auto"/>
            <w:bottom w:val="none" w:sz="0" w:space="0" w:color="auto"/>
            <w:right w:val="none" w:sz="0" w:space="0" w:color="auto"/>
          </w:divBdr>
        </w:div>
        <w:div w:id="1869836449">
          <w:marLeft w:val="480"/>
          <w:marRight w:val="0"/>
          <w:marTop w:val="0"/>
          <w:marBottom w:val="0"/>
          <w:divBdr>
            <w:top w:val="none" w:sz="0" w:space="0" w:color="auto"/>
            <w:left w:val="none" w:sz="0" w:space="0" w:color="auto"/>
            <w:bottom w:val="none" w:sz="0" w:space="0" w:color="auto"/>
            <w:right w:val="none" w:sz="0" w:space="0" w:color="auto"/>
          </w:divBdr>
        </w:div>
        <w:div w:id="1935628211">
          <w:marLeft w:val="480"/>
          <w:marRight w:val="0"/>
          <w:marTop w:val="0"/>
          <w:marBottom w:val="0"/>
          <w:divBdr>
            <w:top w:val="none" w:sz="0" w:space="0" w:color="auto"/>
            <w:left w:val="none" w:sz="0" w:space="0" w:color="auto"/>
            <w:bottom w:val="none" w:sz="0" w:space="0" w:color="auto"/>
            <w:right w:val="none" w:sz="0" w:space="0" w:color="auto"/>
          </w:divBdr>
        </w:div>
        <w:div w:id="1979676191">
          <w:marLeft w:val="480"/>
          <w:marRight w:val="0"/>
          <w:marTop w:val="0"/>
          <w:marBottom w:val="0"/>
          <w:divBdr>
            <w:top w:val="none" w:sz="0" w:space="0" w:color="auto"/>
            <w:left w:val="none" w:sz="0" w:space="0" w:color="auto"/>
            <w:bottom w:val="none" w:sz="0" w:space="0" w:color="auto"/>
            <w:right w:val="none" w:sz="0" w:space="0" w:color="auto"/>
          </w:divBdr>
        </w:div>
        <w:div w:id="1993753226">
          <w:marLeft w:val="480"/>
          <w:marRight w:val="0"/>
          <w:marTop w:val="0"/>
          <w:marBottom w:val="0"/>
          <w:divBdr>
            <w:top w:val="none" w:sz="0" w:space="0" w:color="auto"/>
            <w:left w:val="none" w:sz="0" w:space="0" w:color="auto"/>
            <w:bottom w:val="none" w:sz="0" w:space="0" w:color="auto"/>
            <w:right w:val="none" w:sz="0" w:space="0" w:color="auto"/>
          </w:divBdr>
        </w:div>
        <w:div w:id="2024430251">
          <w:marLeft w:val="480"/>
          <w:marRight w:val="0"/>
          <w:marTop w:val="0"/>
          <w:marBottom w:val="0"/>
          <w:divBdr>
            <w:top w:val="none" w:sz="0" w:space="0" w:color="auto"/>
            <w:left w:val="none" w:sz="0" w:space="0" w:color="auto"/>
            <w:bottom w:val="none" w:sz="0" w:space="0" w:color="auto"/>
            <w:right w:val="none" w:sz="0" w:space="0" w:color="auto"/>
          </w:divBdr>
        </w:div>
        <w:div w:id="2029014820">
          <w:marLeft w:val="480"/>
          <w:marRight w:val="0"/>
          <w:marTop w:val="0"/>
          <w:marBottom w:val="0"/>
          <w:divBdr>
            <w:top w:val="none" w:sz="0" w:space="0" w:color="auto"/>
            <w:left w:val="none" w:sz="0" w:space="0" w:color="auto"/>
            <w:bottom w:val="none" w:sz="0" w:space="0" w:color="auto"/>
            <w:right w:val="none" w:sz="0" w:space="0" w:color="auto"/>
          </w:divBdr>
        </w:div>
        <w:div w:id="2093113247">
          <w:marLeft w:val="480"/>
          <w:marRight w:val="0"/>
          <w:marTop w:val="0"/>
          <w:marBottom w:val="0"/>
          <w:divBdr>
            <w:top w:val="none" w:sz="0" w:space="0" w:color="auto"/>
            <w:left w:val="none" w:sz="0" w:space="0" w:color="auto"/>
            <w:bottom w:val="none" w:sz="0" w:space="0" w:color="auto"/>
            <w:right w:val="none" w:sz="0" w:space="0" w:color="auto"/>
          </w:divBdr>
        </w:div>
      </w:divsChild>
    </w:div>
    <w:div w:id="2096513965">
      <w:bodyDiv w:val="1"/>
      <w:marLeft w:val="0"/>
      <w:marRight w:val="0"/>
      <w:marTop w:val="0"/>
      <w:marBottom w:val="0"/>
      <w:divBdr>
        <w:top w:val="none" w:sz="0" w:space="0" w:color="auto"/>
        <w:left w:val="none" w:sz="0" w:space="0" w:color="auto"/>
        <w:bottom w:val="none" w:sz="0" w:space="0" w:color="auto"/>
        <w:right w:val="none" w:sz="0" w:space="0" w:color="auto"/>
      </w:divBdr>
    </w:div>
    <w:div w:id="2097241382">
      <w:bodyDiv w:val="1"/>
      <w:marLeft w:val="0"/>
      <w:marRight w:val="0"/>
      <w:marTop w:val="0"/>
      <w:marBottom w:val="0"/>
      <w:divBdr>
        <w:top w:val="none" w:sz="0" w:space="0" w:color="auto"/>
        <w:left w:val="none" w:sz="0" w:space="0" w:color="auto"/>
        <w:bottom w:val="none" w:sz="0" w:space="0" w:color="auto"/>
        <w:right w:val="none" w:sz="0" w:space="0" w:color="auto"/>
      </w:divBdr>
    </w:div>
    <w:div w:id="2098016399">
      <w:bodyDiv w:val="1"/>
      <w:marLeft w:val="0"/>
      <w:marRight w:val="0"/>
      <w:marTop w:val="0"/>
      <w:marBottom w:val="0"/>
      <w:divBdr>
        <w:top w:val="none" w:sz="0" w:space="0" w:color="auto"/>
        <w:left w:val="none" w:sz="0" w:space="0" w:color="auto"/>
        <w:bottom w:val="none" w:sz="0" w:space="0" w:color="auto"/>
        <w:right w:val="none" w:sz="0" w:space="0" w:color="auto"/>
      </w:divBdr>
    </w:div>
    <w:div w:id="2098089230">
      <w:bodyDiv w:val="1"/>
      <w:marLeft w:val="0"/>
      <w:marRight w:val="0"/>
      <w:marTop w:val="0"/>
      <w:marBottom w:val="0"/>
      <w:divBdr>
        <w:top w:val="none" w:sz="0" w:space="0" w:color="auto"/>
        <w:left w:val="none" w:sz="0" w:space="0" w:color="auto"/>
        <w:bottom w:val="none" w:sz="0" w:space="0" w:color="auto"/>
        <w:right w:val="none" w:sz="0" w:space="0" w:color="auto"/>
      </w:divBdr>
    </w:div>
    <w:div w:id="2098667517">
      <w:bodyDiv w:val="1"/>
      <w:marLeft w:val="0"/>
      <w:marRight w:val="0"/>
      <w:marTop w:val="0"/>
      <w:marBottom w:val="0"/>
      <w:divBdr>
        <w:top w:val="none" w:sz="0" w:space="0" w:color="auto"/>
        <w:left w:val="none" w:sz="0" w:space="0" w:color="auto"/>
        <w:bottom w:val="none" w:sz="0" w:space="0" w:color="auto"/>
        <w:right w:val="none" w:sz="0" w:space="0" w:color="auto"/>
      </w:divBdr>
    </w:div>
    <w:div w:id="2099056604">
      <w:bodyDiv w:val="1"/>
      <w:marLeft w:val="0"/>
      <w:marRight w:val="0"/>
      <w:marTop w:val="0"/>
      <w:marBottom w:val="0"/>
      <w:divBdr>
        <w:top w:val="none" w:sz="0" w:space="0" w:color="auto"/>
        <w:left w:val="none" w:sz="0" w:space="0" w:color="auto"/>
        <w:bottom w:val="none" w:sz="0" w:space="0" w:color="auto"/>
        <w:right w:val="none" w:sz="0" w:space="0" w:color="auto"/>
      </w:divBdr>
      <w:divsChild>
        <w:div w:id="30347737">
          <w:marLeft w:val="480"/>
          <w:marRight w:val="0"/>
          <w:marTop w:val="0"/>
          <w:marBottom w:val="0"/>
          <w:divBdr>
            <w:top w:val="none" w:sz="0" w:space="0" w:color="auto"/>
            <w:left w:val="none" w:sz="0" w:space="0" w:color="auto"/>
            <w:bottom w:val="none" w:sz="0" w:space="0" w:color="auto"/>
            <w:right w:val="none" w:sz="0" w:space="0" w:color="auto"/>
          </w:divBdr>
        </w:div>
        <w:div w:id="56898922">
          <w:marLeft w:val="480"/>
          <w:marRight w:val="0"/>
          <w:marTop w:val="0"/>
          <w:marBottom w:val="0"/>
          <w:divBdr>
            <w:top w:val="none" w:sz="0" w:space="0" w:color="auto"/>
            <w:left w:val="none" w:sz="0" w:space="0" w:color="auto"/>
            <w:bottom w:val="none" w:sz="0" w:space="0" w:color="auto"/>
            <w:right w:val="none" w:sz="0" w:space="0" w:color="auto"/>
          </w:divBdr>
        </w:div>
        <w:div w:id="96948513">
          <w:marLeft w:val="480"/>
          <w:marRight w:val="0"/>
          <w:marTop w:val="0"/>
          <w:marBottom w:val="0"/>
          <w:divBdr>
            <w:top w:val="none" w:sz="0" w:space="0" w:color="auto"/>
            <w:left w:val="none" w:sz="0" w:space="0" w:color="auto"/>
            <w:bottom w:val="none" w:sz="0" w:space="0" w:color="auto"/>
            <w:right w:val="none" w:sz="0" w:space="0" w:color="auto"/>
          </w:divBdr>
        </w:div>
        <w:div w:id="131824403">
          <w:marLeft w:val="480"/>
          <w:marRight w:val="0"/>
          <w:marTop w:val="0"/>
          <w:marBottom w:val="0"/>
          <w:divBdr>
            <w:top w:val="none" w:sz="0" w:space="0" w:color="auto"/>
            <w:left w:val="none" w:sz="0" w:space="0" w:color="auto"/>
            <w:bottom w:val="none" w:sz="0" w:space="0" w:color="auto"/>
            <w:right w:val="none" w:sz="0" w:space="0" w:color="auto"/>
          </w:divBdr>
        </w:div>
        <w:div w:id="151676254">
          <w:marLeft w:val="480"/>
          <w:marRight w:val="0"/>
          <w:marTop w:val="0"/>
          <w:marBottom w:val="0"/>
          <w:divBdr>
            <w:top w:val="none" w:sz="0" w:space="0" w:color="auto"/>
            <w:left w:val="none" w:sz="0" w:space="0" w:color="auto"/>
            <w:bottom w:val="none" w:sz="0" w:space="0" w:color="auto"/>
            <w:right w:val="none" w:sz="0" w:space="0" w:color="auto"/>
          </w:divBdr>
        </w:div>
        <w:div w:id="168714840">
          <w:marLeft w:val="480"/>
          <w:marRight w:val="0"/>
          <w:marTop w:val="0"/>
          <w:marBottom w:val="0"/>
          <w:divBdr>
            <w:top w:val="none" w:sz="0" w:space="0" w:color="auto"/>
            <w:left w:val="none" w:sz="0" w:space="0" w:color="auto"/>
            <w:bottom w:val="none" w:sz="0" w:space="0" w:color="auto"/>
            <w:right w:val="none" w:sz="0" w:space="0" w:color="auto"/>
          </w:divBdr>
        </w:div>
        <w:div w:id="186259281">
          <w:marLeft w:val="480"/>
          <w:marRight w:val="0"/>
          <w:marTop w:val="0"/>
          <w:marBottom w:val="0"/>
          <w:divBdr>
            <w:top w:val="none" w:sz="0" w:space="0" w:color="auto"/>
            <w:left w:val="none" w:sz="0" w:space="0" w:color="auto"/>
            <w:bottom w:val="none" w:sz="0" w:space="0" w:color="auto"/>
            <w:right w:val="none" w:sz="0" w:space="0" w:color="auto"/>
          </w:divBdr>
        </w:div>
        <w:div w:id="203754206">
          <w:marLeft w:val="480"/>
          <w:marRight w:val="0"/>
          <w:marTop w:val="0"/>
          <w:marBottom w:val="0"/>
          <w:divBdr>
            <w:top w:val="none" w:sz="0" w:space="0" w:color="auto"/>
            <w:left w:val="none" w:sz="0" w:space="0" w:color="auto"/>
            <w:bottom w:val="none" w:sz="0" w:space="0" w:color="auto"/>
            <w:right w:val="none" w:sz="0" w:space="0" w:color="auto"/>
          </w:divBdr>
        </w:div>
        <w:div w:id="221792534">
          <w:marLeft w:val="480"/>
          <w:marRight w:val="0"/>
          <w:marTop w:val="0"/>
          <w:marBottom w:val="0"/>
          <w:divBdr>
            <w:top w:val="none" w:sz="0" w:space="0" w:color="auto"/>
            <w:left w:val="none" w:sz="0" w:space="0" w:color="auto"/>
            <w:bottom w:val="none" w:sz="0" w:space="0" w:color="auto"/>
            <w:right w:val="none" w:sz="0" w:space="0" w:color="auto"/>
          </w:divBdr>
        </w:div>
        <w:div w:id="226497906">
          <w:marLeft w:val="480"/>
          <w:marRight w:val="0"/>
          <w:marTop w:val="0"/>
          <w:marBottom w:val="0"/>
          <w:divBdr>
            <w:top w:val="none" w:sz="0" w:space="0" w:color="auto"/>
            <w:left w:val="none" w:sz="0" w:space="0" w:color="auto"/>
            <w:bottom w:val="none" w:sz="0" w:space="0" w:color="auto"/>
            <w:right w:val="none" w:sz="0" w:space="0" w:color="auto"/>
          </w:divBdr>
        </w:div>
        <w:div w:id="252015062">
          <w:marLeft w:val="480"/>
          <w:marRight w:val="0"/>
          <w:marTop w:val="0"/>
          <w:marBottom w:val="0"/>
          <w:divBdr>
            <w:top w:val="none" w:sz="0" w:space="0" w:color="auto"/>
            <w:left w:val="none" w:sz="0" w:space="0" w:color="auto"/>
            <w:bottom w:val="none" w:sz="0" w:space="0" w:color="auto"/>
            <w:right w:val="none" w:sz="0" w:space="0" w:color="auto"/>
          </w:divBdr>
        </w:div>
        <w:div w:id="256985560">
          <w:marLeft w:val="480"/>
          <w:marRight w:val="0"/>
          <w:marTop w:val="0"/>
          <w:marBottom w:val="0"/>
          <w:divBdr>
            <w:top w:val="none" w:sz="0" w:space="0" w:color="auto"/>
            <w:left w:val="none" w:sz="0" w:space="0" w:color="auto"/>
            <w:bottom w:val="none" w:sz="0" w:space="0" w:color="auto"/>
            <w:right w:val="none" w:sz="0" w:space="0" w:color="auto"/>
          </w:divBdr>
        </w:div>
        <w:div w:id="286401499">
          <w:marLeft w:val="480"/>
          <w:marRight w:val="0"/>
          <w:marTop w:val="0"/>
          <w:marBottom w:val="0"/>
          <w:divBdr>
            <w:top w:val="none" w:sz="0" w:space="0" w:color="auto"/>
            <w:left w:val="none" w:sz="0" w:space="0" w:color="auto"/>
            <w:bottom w:val="none" w:sz="0" w:space="0" w:color="auto"/>
            <w:right w:val="none" w:sz="0" w:space="0" w:color="auto"/>
          </w:divBdr>
        </w:div>
        <w:div w:id="306905435">
          <w:marLeft w:val="480"/>
          <w:marRight w:val="0"/>
          <w:marTop w:val="0"/>
          <w:marBottom w:val="0"/>
          <w:divBdr>
            <w:top w:val="none" w:sz="0" w:space="0" w:color="auto"/>
            <w:left w:val="none" w:sz="0" w:space="0" w:color="auto"/>
            <w:bottom w:val="none" w:sz="0" w:space="0" w:color="auto"/>
            <w:right w:val="none" w:sz="0" w:space="0" w:color="auto"/>
          </w:divBdr>
        </w:div>
        <w:div w:id="307440570">
          <w:marLeft w:val="480"/>
          <w:marRight w:val="0"/>
          <w:marTop w:val="0"/>
          <w:marBottom w:val="0"/>
          <w:divBdr>
            <w:top w:val="none" w:sz="0" w:space="0" w:color="auto"/>
            <w:left w:val="none" w:sz="0" w:space="0" w:color="auto"/>
            <w:bottom w:val="none" w:sz="0" w:space="0" w:color="auto"/>
            <w:right w:val="none" w:sz="0" w:space="0" w:color="auto"/>
          </w:divBdr>
        </w:div>
        <w:div w:id="310641988">
          <w:marLeft w:val="480"/>
          <w:marRight w:val="0"/>
          <w:marTop w:val="0"/>
          <w:marBottom w:val="0"/>
          <w:divBdr>
            <w:top w:val="none" w:sz="0" w:space="0" w:color="auto"/>
            <w:left w:val="none" w:sz="0" w:space="0" w:color="auto"/>
            <w:bottom w:val="none" w:sz="0" w:space="0" w:color="auto"/>
            <w:right w:val="none" w:sz="0" w:space="0" w:color="auto"/>
          </w:divBdr>
        </w:div>
        <w:div w:id="383867846">
          <w:marLeft w:val="480"/>
          <w:marRight w:val="0"/>
          <w:marTop w:val="0"/>
          <w:marBottom w:val="0"/>
          <w:divBdr>
            <w:top w:val="none" w:sz="0" w:space="0" w:color="auto"/>
            <w:left w:val="none" w:sz="0" w:space="0" w:color="auto"/>
            <w:bottom w:val="none" w:sz="0" w:space="0" w:color="auto"/>
            <w:right w:val="none" w:sz="0" w:space="0" w:color="auto"/>
          </w:divBdr>
        </w:div>
        <w:div w:id="394669415">
          <w:marLeft w:val="480"/>
          <w:marRight w:val="0"/>
          <w:marTop w:val="0"/>
          <w:marBottom w:val="0"/>
          <w:divBdr>
            <w:top w:val="none" w:sz="0" w:space="0" w:color="auto"/>
            <w:left w:val="none" w:sz="0" w:space="0" w:color="auto"/>
            <w:bottom w:val="none" w:sz="0" w:space="0" w:color="auto"/>
            <w:right w:val="none" w:sz="0" w:space="0" w:color="auto"/>
          </w:divBdr>
        </w:div>
        <w:div w:id="408506358">
          <w:marLeft w:val="480"/>
          <w:marRight w:val="0"/>
          <w:marTop w:val="0"/>
          <w:marBottom w:val="0"/>
          <w:divBdr>
            <w:top w:val="none" w:sz="0" w:space="0" w:color="auto"/>
            <w:left w:val="none" w:sz="0" w:space="0" w:color="auto"/>
            <w:bottom w:val="none" w:sz="0" w:space="0" w:color="auto"/>
            <w:right w:val="none" w:sz="0" w:space="0" w:color="auto"/>
          </w:divBdr>
        </w:div>
        <w:div w:id="436096940">
          <w:marLeft w:val="480"/>
          <w:marRight w:val="0"/>
          <w:marTop w:val="0"/>
          <w:marBottom w:val="0"/>
          <w:divBdr>
            <w:top w:val="none" w:sz="0" w:space="0" w:color="auto"/>
            <w:left w:val="none" w:sz="0" w:space="0" w:color="auto"/>
            <w:bottom w:val="none" w:sz="0" w:space="0" w:color="auto"/>
            <w:right w:val="none" w:sz="0" w:space="0" w:color="auto"/>
          </w:divBdr>
        </w:div>
        <w:div w:id="549075807">
          <w:marLeft w:val="480"/>
          <w:marRight w:val="0"/>
          <w:marTop w:val="0"/>
          <w:marBottom w:val="0"/>
          <w:divBdr>
            <w:top w:val="none" w:sz="0" w:space="0" w:color="auto"/>
            <w:left w:val="none" w:sz="0" w:space="0" w:color="auto"/>
            <w:bottom w:val="none" w:sz="0" w:space="0" w:color="auto"/>
            <w:right w:val="none" w:sz="0" w:space="0" w:color="auto"/>
          </w:divBdr>
        </w:div>
        <w:div w:id="569075797">
          <w:marLeft w:val="480"/>
          <w:marRight w:val="0"/>
          <w:marTop w:val="0"/>
          <w:marBottom w:val="0"/>
          <w:divBdr>
            <w:top w:val="none" w:sz="0" w:space="0" w:color="auto"/>
            <w:left w:val="none" w:sz="0" w:space="0" w:color="auto"/>
            <w:bottom w:val="none" w:sz="0" w:space="0" w:color="auto"/>
            <w:right w:val="none" w:sz="0" w:space="0" w:color="auto"/>
          </w:divBdr>
        </w:div>
        <w:div w:id="608973082">
          <w:marLeft w:val="480"/>
          <w:marRight w:val="0"/>
          <w:marTop w:val="0"/>
          <w:marBottom w:val="0"/>
          <w:divBdr>
            <w:top w:val="none" w:sz="0" w:space="0" w:color="auto"/>
            <w:left w:val="none" w:sz="0" w:space="0" w:color="auto"/>
            <w:bottom w:val="none" w:sz="0" w:space="0" w:color="auto"/>
            <w:right w:val="none" w:sz="0" w:space="0" w:color="auto"/>
          </w:divBdr>
        </w:div>
        <w:div w:id="635330229">
          <w:marLeft w:val="480"/>
          <w:marRight w:val="0"/>
          <w:marTop w:val="0"/>
          <w:marBottom w:val="0"/>
          <w:divBdr>
            <w:top w:val="none" w:sz="0" w:space="0" w:color="auto"/>
            <w:left w:val="none" w:sz="0" w:space="0" w:color="auto"/>
            <w:bottom w:val="none" w:sz="0" w:space="0" w:color="auto"/>
            <w:right w:val="none" w:sz="0" w:space="0" w:color="auto"/>
          </w:divBdr>
        </w:div>
        <w:div w:id="661084853">
          <w:marLeft w:val="480"/>
          <w:marRight w:val="0"/>
          <w:marTop w:val="0"/>
          <w:marBottom w:val="0"/>
          <w:divBdr>
            <w:top w:val="none" w:sz="0" w:space="0" w:color="auto"/>
            <w:left w:val="none" w:sz="0" w:space="0" w:color="auto"/>
            <w:bottom w:val="none" w:sz="0" w:space="0" w:color="auto"/>
            <w:right w:val="none" w:sz="0" w:space="0" w:color="auto"/>
          </w:divBdr>
        </w:div>
        <w:div w:id="661352064">
          <w:marLeft w:val="480"/>
          <w:marRight w:val="0"/>
          <w:marTop w:val="0"/>
          <w:marBottom w:val="0"/>
          <w:divBdr>
            <w:top w:val="none" w:sz="0" w:space="0" w:color="auto"/>
            <w:left w:val="none" w:sz="0" w:space="0" w:color="auto"/>
            <w:bottom w:val="none" w:sz="0" w:space="0" w:color="auto"/>
            <w:right w:val="none" w:sz="0" w:space="0" w:color="auto"/>
          </w:divBdr>
        </w:div>
        <w:div w:id="680817174">
          <w:marLeft w:val="480"/>
          <w:marRight w:val="0"/>
          <w:marTop w:val="0"/>
          <w:marBottom w:val="0"/>
          <w:divBdr>
            <w:top w:val="none" w:sz="0" w:space="0" w:color="auto"/>
            <w:left w:val="none" w:sz="0" w:space="0" w:color="auto"/>
            <w:bottom w:val="none" w:sz="0" w:space="0" w:color="auto"/>
            <w:right w:val="none" w:sz="0" w:space="0" w:color="auto"/>
          </w:divBdr>
        </w:div>
        <w:div w:id="683897110">
          <w:marLeft w:val="480"/>
          <w:marRight w:val="0"/>
          <w:marTop w:val="0"/>
          <w:marBottom w:val="0"/>
          <w:divBdr>
            <w:top w:val="none" w:sz="0" w:space="0" w:color="auto"/>
            <w:left w:val="none" w:sz="0" w:space="0" w:color="auto"/>
            <w:bottom w:val="none" w:sz="0" w:space="0" w:color="auto"/>
            <w:right w:val="none" w:sz="0" w:space="0" w:color="auto"/>
          </w:divBdr>
        </w:div>
        <w:div w:id="699553994">
          <w:marLeft w:val="480"/>
          <w:marRight w:val="0"/>
          <w:marTop w:val="0"/>
          <w:marBottom w:val="0"/>
          <w:divBdr>
            <w:top w:val="none" w:sz="0" w:space="0" w:color="auto"/>
            <w:left w:val="none" w:sz="0" w:space="0" w:color="auto"/>
            <w:bottom w:val="none" w:sz="0" w:space="0" w:color="auto"/>
            <w:right w:val="none" w:sz="0" w:space="0" w:color="auto"/>
          </w:divBdr>
        </w:div>
        <w:div w:id="701441614">
          <w:marLeft w:val="480"/>
          <w:marRight w:val="0"/>
          <w:marTop w:val="0"/>
          <w:marBottom w:val="0"/>
          <w:divBdr>
            <w:top w:val="none" w:sz="0" w:space="0" w:color="auto"/>
            <w:left w:val="none" w:sz="0" w:space="0" w:color="auto"/>
            <w:bottom w:val="none" w:sz="0" w:space="0" w:color="auto"/>
            <w:right w:val="none" w:sz="0" w:space="0" w:color="auto"/>
          </w:divBdr>
        </w:div>
        <w:div w:id="759713803">
          <w:marLeft w:val="480"/>
          <w:marRight w:val="0"/>
          <w:marTop w:val="0"/>
          <w:marBottom w:val="0"/>
          <w:divBdr>
            <w:top w:val="none" w:sz="0" w:space="0" w:color="auto"/>
            <w:left w:val="none" w:sz="0" w:space="0" w:color="auto"/>
            <w:bottom w:val="none" w:sz="0" w:space="0" w:color="auto"/>
            <w:right w:val="none" w:sz="0" w:space="0" w:color="auto"/>
          </w:divBdr>
        </w:div>
        <w:div w:id="844784833">
          <w:marLeft w:val="480"/>
          <w:marRight w:val="0"/>
          <w:marTop w:val="0"/>
          <w:marBottom w:val="0"/>
          <w:divBdr>
            <w:top w:val="none" w:sz="0" w:space="0" w:color="auto"/>
            <w:left w:val="none" w:sz="0" w:space="0" w:color="auto"/>
            <w:bottom w:val="none" w:sz="0" w:space="0" w:color="auto"/>
            <w:right w:val="none" w:sz="0" w:space="0" w:color="auto"/>
          </w:divBdr>
        </w:div>
        <w:div w:id="867063112">
          <w:marLeft w:val="480"/>
          <w:marRight w:val="0"/>
          <w:marTop w:val="0"/>
          <w:marBottom w:val="0"/>
          <w:divBdr>
            <w:top w:val="none" w:sz="0" w:space="0" w:color="auto"/>
            <w:left w:val="none" w:sz="0" w:space="0" w:color="auto"/>
            <w:bottom w:val="none" w:sz="0" w:space="0" w:color="auto"/>
            <w:right w:val="none" w:sz="0" w:space="0" w:color="auto"/>
          </w:divBdr>
        </w:div>
        <w:div w:id="871960891">
          <w:marLeft w:val="480"/>
          <w:marRight w:val="0"/>
          <w:marTop w:val="0"/>
          <w:marBottom w:val="0"/>
          <w:divBdr>
            <w:top w:val="none" w:sz="0" w:space="0" w:color="auto"/>
            <w:left w:val="none" w:sz="0" w:space="0" w:color="auto"/>
            <w:bottom w:val="none" w:sz="0" w:space="0" w:color="auto"/>
            <w:right w:val="none" w:sz="0" w:space="0" w:color="auto"/>
          </w:divBdr>
        </w:div>
        <w:div w:id="909655300">
          <w:marLeft w:val="480"/>
          <w:marRight w:val="0"/>
          <w:marTop w:val="0"/>
          <w:marBottom w:val="0"/>
          <w:divBdr>
            <w:top w:val="none" w:sz="0" w:space="0" w:color="auto"/>
            <w:left w:val="none" w:sz="0" w:space="0" w:color="auto"/>
            <w:bottom w:val="none" w:sz="0" w:space="0" w:color="auto"/>
            <w:right w:val="none" w:sz="0" w:space="0" w:color="auto"/>
          </w:divBdr>
        </w:div>
        <w:div w:id="916474072">
          <w:marLeft w:val="480"/>
          <w:marRight w:val="0"/>
          <w:marTop w:val="0"/>
          <w:marBottom w:val="0"/>
          <w:divBdr>
            <w:top w:val="none" w:sz="0" w:space="0" w:color="auto"/>
            <w:left w:val="none" w:sz="0" w:space="0" w:color="auto"/>
            <w:bottom w:val="none" w:sz="0" w:space="0" w:color="auto"/>
            <w:right w:val="none" w:sz="0" w:space="0" w:color="auto"/>
          </w:divBdr>
        </w:div>
        <w:div w:id="929697492">
          <w:marLeft w:val="480"/>
          <w:marRight w:val="0"/>
          <w:marTop w:val="0"/>
          <w:marBottom w:val="0"/>
          <w:divBdr>
            <w:top w:val="none" w:sz="0" w:space="0" w:color="auto"/>
            <w:left w:val="none" w:sz="0" w:space="0" w:color="auto"/>
            <w:bottom w:val="none" w:sz="0" w:space="0" w:color="auto"/>
            <w:right w:val="none" w:sz="0" w:space="0" w:color="auto"/>
          </w:divBdr>
        </w:div>
        <w:div w:id="961039779">
          <w:marLeft w:val="480"/>
          <w:marRight w:val="0"/>
          <w:marTop w:val="0"/>
          <w:marBottom w:val="0"/>
          <w:divBdr>
            <w:top w:val="none" w:sz="0" w:space="0" w:color="auto"/>
            <w:left w:val="none" w:sz="0" w:space="0" w:color="auto"/>
            <w:bottom w:val="none" w:sz="0" w:space="0" w:color="auto"/>
            <w:right w:val="none" w:sz="0" w:space="0" w:color="auto"/>
          </w:divBdr>
        </w:div>
        <w:div w:id="992413539">
          <w:marLeft w:val="480"/>
          <w:marRight w:val="0"/>
          <w:marTop w:val="0"/>
          <w:marBottom w:val="0"/>
          <w:divBdr>
            <w:top w:val="none" w:sz="0" w:space="0" w:color="auto"/>
            <w:left w:val="none" w:sz="0" w:space="0" w:color="auto"/>
            <w:bottom w:val="none" w:sz="0" w:space="0" w:color="auto"/>
            <w:right w:val="none" w:sz="0" w:space="0" w:color="auto"/>
          </w:divBdr>
        </w:div>
        <w:div w:id="1008407138">
          <w:marLeft w:val="480"/>
          <w:marRight w:val="0"/>
          <w:marTop w:val="0"/>
          <w:marBottom w:val="0"/>
          <w:divBdr>
            <w:top w:val="none" w:sz="0" w:space="0" w:color="auto"/>
            <w:left w:val="none" w:sz="0" w:space="0" w:color="auto"/>
            <w:bottom w:val="none" w:sz="0" w:space="0" w:color="auto"/>
            <w:right w:val="none" w:sz="0" w:space="0" w:color="auto"/>
          </w:divBdr>
        </w:div>
        <w:div w:id="1040861463">
          <w:marLeft w:val="480"/>
          <w:marRight w:val="0"/>
          <w:marTop w:val="0"/>
          <w:marBottom w:val="0"/>
          <w:divBdr>
            <w:top w:val="none" w:sz="0" w:space="0" w:color="auto"/>
            <w:left w:val="none" w:sz="0" w:space="0" w:color="auto"/>
            <w:bottom w:val="none" w:sz="0" w:space="0" w:color="auto"/>
            <w:right w:val="none" w:sz="0" w:space="0" w:color="auto"/>
          </w:divBdr>
        </w:div>
        <w:div w:id="1067193049">
          <w:marLeft w:val="480"/>
          <w:marRight w:val="0"/>
          <w:marTop w:val="0"/>
          <w:marBottom w:val="0"/>
          <w:divBdr>
            <w:top w:val="none" w:sz="0" w:space="0" w:color="auto"/>
            <w:left w:val="none" w:sz="0" w:space="0" w:color="auto"/>
            <w:bottom w:val="none" w:sz="0" w:space="0" w:color="auto"/>
            <w:right w:val="none" w:sz="0" w:space="0" w:color="auto"/>
          </w:divBdr>
        </w:div>
        <w:div w:id="1117331359">
          <w:marLeft w:val="480"/>
          <w:marRight w:val="0"/>
          <w:marTop w:val="0"/>
          <w:marBottom w:val="0"/>
          <w:divBdr>
            <w:top w:val="none" w:sz="0" w:space="0" w:color="auto"/>
            <w:left w:val="none" w:sz="0" w:space="0" w:color="auto"/>
            <w:bottom w:val="none" w:sz="0" w:space="0" w:color="auto"/>
            <w:right w:val="none" w:sz="0" w:space="0" w:color="auto"/>
          </w:divBdr>
        </w:div>
        <w:div w:id="1141995278">
          <w:marLeft w:val="480"/>
          <w:marRight w:val="0"/>
          <w:marTop w:val="0"/>
          <w:marBottom w:val="0"/>
          <w:divBdr>
            <w:top w:val="none" w:sz="0" w:space="0" w:color="auto"/>
            <w:left w:val="none" w:sz="0" w:space="0" w:color="auto"/>
            <w:bottom w:val="none" w:sz="0" w:space="0" w:color="auto"/>
            <w:right w:val="none" w:sz="0" w:space="0" w:color="auto"/>
          </w:divBdr>
        </w:div>
        <w:div w:id="1142312515">
          <w:marLeft w:val="480"/>
          <w:marRight w:val="0"/>
          <w:marTop w:val="0"/>
          <w:marBottom w:val="0"/>
          <w:divBdr>
            <w:top w:val="none" w:sz="0" w:space="0" w:color="auto"/>
            <w:left w:val="none" w:sz="0" w:space="0" w:color="auto"/>
            <w:bottom w:val="none" w:sz="0" w:space="0" w:color="auto"/>
            <w:right w:val="none" w:sz="0" w:space="0" w:color="auto"/>
          </w:divBdr>
        </w:div>
        <w:div w:id="1164055293">
          <w:marLeft w:val="480"/>
          <w:marRight w:val="0"/>
          <w:marTop w:val="0"/>
          <w:marBottom w:val="0"/>
          <w:divBdr>
            <w:top w:val="none" w:sz="0" w:space="0" w:color="auto"/>
            <w:left w:val="none" w:sz="0" w:space="0" w:color="auto"/>
            <w:bottom w:val="none" w:sz="0" w:space="0" w:color="auto"/>
            <w:right w:val="none" w:sz="0" w:space="0" w:color="auto"/>
          </w:divBdr>
        </w:div>
        <w:div w:id="1241215697">
          <w:marLeft w:val="480"/>
          <w:marRight w:val="0"/>
          <w:marTop w:val="0"/>
          <w:marBottom w:val="0"/>
          <w:divBdr>
            <w:top w:val="none" w:sz="0" w:space="0" w:color="auto"/>
            <w:left w:val="none" w:sz="0" w:space="0" w:color="auto"/>
            <w:bottom w:val="none" w:sz="0" w:space="0" w:color="auto"/>
            <w:right w:val="none" w:sz="0" w:space="0" w:color="auto"/>
          </w:divBdr>
        </w:div>
        <w:div w:id="1259875024">
          <w:marLeft w:val="480"/>
          <w:marRight w:val="0"/>
          <w:marTop w:val="0"/>
          <w:marBottom w:val="0"/>
          <w:divBdr>
            <w:top w:val="none" w:sz="0" w:space="0" w:color="auto"/>
            <w:left w:val="none" w:sz="0" w:space="0" w:color="auto"/>
            <w:bottom w:val="none" w:sz="0" w:space="0" w:color="auto"/>
            <w:right w:val="none" w:sz="0" w:space="0" w:color="auto"/>
          </w:divBdr>
        </w:div>
        <w:div w:id="1274748952">
          <w:marLeft w:val="480"/>
          <w:marRight w:val="0"/>
          <w:marTop w:val="0"/>
          <w:marBottom w:val="0"/>
          <w:divBdr>
            <w:top w:val="none" w:sz="0" w:space="0" w:color="auto"/>
            <w:left w:val="none" w:sz="0" w:space="0" w:color="auto"/>
            <w:bottom w:val="none" w:sz="0" w:space="0" w:color="auto"/>
            <w:right w:val="none" w:sz="0" w:space="0" w:color="auto"/>
          </w:divBdr>
        </w:div>
        <w:div w:id="1279020124">
          <w:marLeft w:val="480"/>
          <w:marRight w:val="0"/>
          <w:marTop w:val="0"/>
          <w:marBottom w:val="0"/>
          <w:divBdr>
            <w:top w:val="none" w:sz="0" w:space="0" w:color="auto"/>
            <w:left w:val="none" w:sz="0" w:space="0" w:color="auto"/>
            <w:bottom w:val="none" w:sz="0" w:space="0" w:color="auto"/>
            <w:right w:val="none" w:sz="0" w:space="0" w:color="auto"/>
          </w:divBdr>
        </w:div>
        <w:div w:id="1315720051">
          <w:marLeft w:val="480"/>
          <w:marRight w:val="0"/>
          <w:marTop w:val="0"/>
          <w:marBottom w:val="0"/>
          <w:divBdr>
            <w:top w:val="none" w:sz="0" w:space="0" w:color="auto"/>
            <w:left w:val="none" w:sz="0" w:space="0" w:color="auto"/>
            <w:bottom w:val="none" w:sz="0" w:space="0" w:color="auto"/>
            <w:right w:val="none" w:sz="0" w:space="0" w:color="auto"/>
          </w:divBdr>
        </w:div>
        <w:div w:id="1320620810">
          <w:marLeft w:val="480"/>
          <w:marRight w:val="0"/>
          <w:marTop w:val="0"/>
          <w:marBottom w:val="0"/>
          <w:divBdr>
            <w:top w:val="none" w:sz="0" w:space="0" w:color="auto"/>
            <w:left w:val="none" w:sz="0" w:space="0" w:color="auto"/>
            <w:bottom w:val="none" w:sz="0" w:space="0" w:color="auto"/>
            <w:right w:val="none" w:sz="0" w:space="0" w:color="auto"/>
          </w:divBdr>
        </w:div>
        <w:div w:id="1321234110">
          <w:marLeft w:val="480"/>
          <w:marRight w:val="0"/>
          <w:marTop w:val="0"/>
          <w:marBottom w:val="0"/>
          <w:divBdr>
            <w:top w:val="none" w:sz="0" w:space="0" w:color="auto"/>
            <w:left w:val="none" w:sz="0" w:space="0" w:color="auto"/>
            <w:bottom w:val="none" w:sz="0" w:space="0" w:color="auto"/>
            <w:right w:val="none" w:sz="0" w:space="0" w:color="auto"/>
          </w:divBdr>
        </w:div>
        <w:div w:id="1412660257">
          <w:marLeft w:val="480"/>
          <w:marRight w:val="0"/>
          <w:marTop w:val="0"/>
          <w:marBottom w:val="0"/>
          <w:divBdr>
            <w:top w:val="none" w:sz="0" w:space="0" w:color="auto"/>
            <w:left w:val="none" w:sz="0" w:space="0" w:color="auto"/>
            <w:bottom w:val="none" w:sz="0" w:space="0" w:color="auto"/>
            <w:right w:val="none" w:sz="0" w:space="0" w:color="auto"/>
          </w:divBdr>
        </w:div>
        <w:div w:id="1442451504">
          <w:marLeft w:val="480"/>
          <w:marRight w:val="0"/>
          <w:marTop w:val="0"/>
          <w:marBottom w:val="0"/>
          <w:divBdr>
            <w:top w:val="none" w:sz="0" w:space="0" w:color="auto"/>
            <w:left w:val="none" w:sz="0" w:space="0" w:color="auto"/>
            <w:bottom w:val="none" w:sz="0" w:space="0" w:color="auto"/>
            <w:right w:val="none" w:sz="0" w:space="0" w:color="auto"/>
          </w:divBdr>
        </w:div>
        <w:div w:id="1442720044">
          <w:marLeft w:val="480"/>
          <w:marRight w:val="0"/>
          <w:marTop w:val="0"/>
          <w:marBottom w:val="0"/>
          <w:divBdr>
            <w:top w:val="none" w:sz="0" w:space="0" w:color="auto"/>
            <w:left w:val="none" w:sz="0" w:space="0" w:color="auto"/>
            <w:bottom w:val="none" w:sz="0" w:space="0" w:color="auto"/>
            <w:right w:val="none" w:sz="0" w:space="0" w:color="auto"/>
          </w:divBdr>
        </w:div>
        <w:div w:id="1481724977">
          <w:marLeft w:val="480"/>
          <w:marRight w:val="0"/>
          <w:marTop w:val="0"/>
          <w:marBottom w:val="0"/>
          <w:divBdr>
            <w:top w:val="none" w:sz="0" w:space="0" w:color="auto"/>
            <w:left w:val="none" w:sz="0" w:space="0" w:color="auto"/>
            <w:bottom w:val="none" w:sz="0" w:space="0" w:color="auto"/>
            <w:right w:val="none" w:sz="0" w:space="0" w:color="auto"/>
          </w:divBdr>
        </w:div>
        <w:div w:id="1484618051">
          <w:marLeft w:val="480"/>
          <w:marRight w:val="0"/>
          <w:marTop w:val="0"/>
          <w:marBottom w:val="0"/>
          <w:divBdr>
            <w:top w:val="none" w:sz="0" w:space="0" w:color="auto"/>
            <w:left w:val="none" w:sz="0" w:space="0" w:color="auto"/>
            <w:bottom w:val="none" w:sz="0" w:space="0" w:color="auto"/>
            <w:right w:val="none" w:sz="0" w:space="0" w:color="auto"/>
          </w:divBdr>
        </w:div>
        <w:div w:id="1511945052">
          <w:marLeft w:val="480"/>
          <w:marRight w:val="0"/>
          <w:marTop w:val="0"/>
          <w:marBottom w:val="0"/>
          <w:divBdr>
            <w:top w:val="none" w:sz="0" w:space="0" w:color="auto"/>
            <w:left w:val="none" w:sz="0" w:space="0" w:color="auto"/>
            <w:bottom w:val="none" w:sz="0" w:space="0" w:color="auto"/>
            <w:right w:val="none" w:sz="0" w:space="0" w:color="auto"/>
          </w:divBdr>
        </w:div>
        <w:div w:id="1578202008">
          <w:marLeft w:val="480"/>
          <w:marRight w:val="0"/>
          <w:marTop w:val="0"/>
          <w:marBottom w:val="0"/>
          <w:divBdr>
            <w:top w:val="none" w:sz="0" w:space="0" w:color="auto"/>
            <w:left w:val="none" w:sz="0" w:space="0" w:color="auto"/>
            <w:bottom w:val="none" w:sz="0" w:space="0" w:color="auto"/>
            <w:right w:val="none" w:sz="0" w:space="0" w:color="auto"/>
          </w:divBdr>
        </w:div>
        <w:div w:id="1604267614">
          <w:marLeft w:val="480"/>
          <w:marRight w:val="0"/>
          <w:marTop w:val="0"/>
          <w:marBottom w:val="0"/>
          <w:divBdr>
            <w:top w:val="none" w:sz="0" w:space="0" w:color="auto"/>
            <w:left w:val="none" w:sz="0" w:space="0" w:color="auto"/>
            <w:bottom w:val="none" w:sz="0" w:space="0" w:color="auto"/>
            <w:right w:val="none" w:sz="0" w:space="0" w:color="auto"/>
          </w:divBdr>
        </w:div>
        <w:div w:id="1644194382">
          <w:marLeft w:val="480"/>
          <w:marRight w:val="0"/>
          <w:marTop w:val="0"/>
          <w:marBottom w:val="0"/>
          <w:divBdr>
            <w:top w:val="none" w:sz="0" w:space="0" w:color="auto"/>
            <w:left w:val="none" w:sz="0" w:space="0" w:color="auto"/>
            <w:bottom w:val="none" w:sz="0" w:space="0" w:color="auto"/>
            <w:right w:val="none" w:sz="0" w:space="0" w:color="auto"/>
          </w:divBdr>
        </w:div>
        <w:div w:id="1718506915">
          <w:marLeft w:val="480"/>
          <w:marRight w:val="0"/>
          <w:marTop w:val="0"/>
          <w:marBottom w:val="0"/>
          <w:divBdr>
            <w:top w:val="none" w:sz="0" w:space="0" w:color="auto"/>
            <w:left w:val="none" w:sz="0" w:space="0" w:color="auto"/>
            <w:bottom w:val="none" w:sz="0" w:space="0" w:color="auto"/>
            <w:right w:val="none" w:sz="0" w:space="0" w:color="auto"/>
          </w:divBdr>
        </w:div>
        <w:div w:id="1730687135">
          <w:marLeft w:val="480"/>
          <w:marRight w:val="0"/>
          <w:marTop w:val="0"/>
          <w:marBottom w:val="0"/>
          <w:divBdr>
            <w:top w:val="none" w:sz="0" w:space="0" w:color="auto"/>
            <w:left w:val="none" w:sz="0" w:space="0" w:color="auto"/>
            <w:bottom w:val="none" w:sz="0" w:space="0" w:color="auto"/>
            <w:right w:val="none" w:sz="0" w:space="0" w:color="auto"/>
          </w:divBdr>
        </w:div>
        <w:div w:id="1751197567">
          <w:marLeft w:val="480"/>
          <w:marRight w:val="0"/>
          <w:marTop w:val="0"/>
          <w:marBottom w:val="0"/>
          <w:divBdr>
            <w:top w:val="none" w:sz="0" w:space="0" w:color="auto"/>
            <w:left w:val="none" w:sz="0" w:space="0" w:color="auto"/>
            <w:bottom w:val="none" w:sz="0" w:space="0" w:color="auto"/>
            <w:right w:val="none" w:sz="0" w:space="0" w:color="auto"/>
          </w:divBdr>
        </w:div>
        <w:div w:id="1793860984">
          <w:marLeft w:val="480"/>
          <w:marRight w:val="0"/>
          <w:marTop w:val="0"/>
          <w:marBottom w:val="0"/>
          <w:divBdr>
            <w:top w:val="none" w:sz="0" w:space="0" w:color="auto"/>
            <w:left w:val="none" w:sz="0" w:space="0" w:color="auto"/>
            <w:bottom w:val="none" w:sz="0" w:space="0" w:color="auto"/>
            <w:right w:val="none" w:sz="0" w:space="0" w:color="auto"/>
          </w:divBdr>
        </w:div>
        <w:div w:id="1813016224">
          <w:marLeft w:val="480"/>
          <w:marRight w:val="0"/>
          <w:marTop w:val="0"/>
          <w:marBottom w:val="0"/>
          <w:divBdr>
            <w:top w:val="none" w:sz="0" w:space="0" w:color="auto"/>
            <w:left w:val="none" w:sz="0" w:space="0" w:color="auto"/>
            <w:bottom w:val="none" w:sz="0" w:space="0" w:color="auto"/>
            <w:right w:val="none" w:sz="0" w:space="0" w:color="auto"/>
          </w:divBdr>
        </w:div>
        <w:div w:id="1852528206">
          <w:marLeft w:val="480"/>
          <w:marRight w:val="0"/>
          <w:marTop w:val="0"/>
          <w:marBottom w:val="0"/>
          <w:divBdr>
            <w:top w:val="none" w:sz="0" w:space="0" w:color="auto"/>
            <w:left w:val="none" w:sz="0" w:space="0" w:color="auto"/>
            <w:bottom w:val="none" w:sz="0" w:space="0" w:color="auto"/>
            <w:right w:val="none" w:sz="0" w:space="0" w:color="auto"/>
          </w:divBdr>
        </w:div>
        <w:div w:id="1893033407">
          <w:marLeft w:val="480"/>
          <w:marRight w:val="0"/>
          <w:marTop w:val="0"/>
          <w:marBottom w:val="0"/>
          <w:divBdr>
            <w:top w:val="none" w:sz="0" w:space="0" w:color="auto"/>
            <w:left w:val="none" w:sz="0" w:space="0" w:color="auto"/>
            <w:bottom w:val="none" w:sz="0" w:space="0" w:color="auto"/>
            <w:right w:val="none" w:sz="0" w:space="0" w:color="auto"/>
          </w:divBdr>
        </w:div>
        <w:div w:id="1908223799">
          <w:marLeft w:val="480"/>
          <w:marRight w:val="0"/>
          <w:marTop w:val="0"/>
          <w:marBottom w:val="0"/>
          <w:divBdr>
            <w:top w:val="none" w:sz="0" w:space="0" w:color="auto"/>
            <w:left w:val="none" w:sz="0" w:space="0" w:color="auto"/>
            <w:bottom w:val="none" w:sz="0" w:space="0" w:color="auto"/>
            <w:right w:val="none" w:sz="0" w:space="0" w:color="auto"/>
          </w:divBdr>
        </w:div>
        <w:div w:id="1919947668">
          <w:marLeft w:val="480"/>
          <w:marRight w:val="0"/>
          <w:marTop w:val="0"/>
          <w:marBottom w:val="0"/>
          <w:divBdr>
            <w:top w:val="none" w:sz="0" w:space="0" w:color="auto"/>
            <w:left w:val="none" w:sz="0" w:space="0" w:color="auto"/>
            <w:bottom w:val="none" w:sz="0" w:space="0" w:color="auto"/>
            <w:right w:val="none" w:sz="0" w:space="0" w:color="auto"/>
          </w:divBdr>
        </w:div>
        <w:div w:id="1924800813">
          <w:marLeft w:val="480"/>
          <w:marRight w:val="0"/>
          <w:marTop w:val="0"/>
          <w:marBottom w:val="0"/>
          <w:divBdr>
            <w:top w:val="none" w:sz="0" w:space="0" w:color="auto"/>
            <w:left w:val="none" w:sz="0" w:space="0" w:color="auto"/>
            <w:bottom w:val="none" w:sz="0" w:space="0" w:color="auto"/>
            <w:right w:val="none" w:sz="0" w:space="0" w:color="auto"/>
          </w:divBdr>
        </w:div>
        <w:div w:id="1957132161">
          <w:marLeft w:val="480"/>
          <w:marRight w:val="0"/>
          <w:marTop w:val="0"/>
          <w:marBottom w:val="0"/>
          <w:divBdr>
            <w:top w:val="none" w:sz="0" w:space="0" w:color="auto"/>
            <w:left w:val="none" w:sz="0" w:space="0" w:color="auto"/>
            <w:bottom w:val="none" w:sz="0" w:space="0" w:color="auto"/>
            <w:right w:val="none" w:sz="0" w:space="0" w:color="auto"/>
          </w:divBdr>
        </w:div>
        <w:div w:id="1985741455">
          <w:marLeft w:val="480"/>
          <w:marRight w:val="0"/>
          <w:marTop w:val="0"/>
          <w:marBottom w:val="0"/>
          <w:divBdr>
            <w:top w:val="none" w:sz="0" w:space="0" w:color="auto"/>
            <w:left w:val="none" w:sz="0" w:space="0" w:color="auto"/>
            <w:bottom w:val="none" w:sz="0" w:space="0" w:color="auto"/>
            <w:right w:val="none" w:sz="0" w:space="0" w:color="auto"/>
          </w:divBdr>
        </w:div>
        <w:div w:id="2005471112">
          <w:marLeft w:val="480"/>
          <w:marRight w:val="0"/>
          <w:marTop w:val="0"/>
          <w:marBottom w:val="0"/>
          <w:divBdr>
            <w:top w:val="none" w:sz="0" w:space="0" w:color="auto"/>
            <w:left w:val="none" w:sz="0" w:space="0" w:color="auto"/>
            <w:bottom w:val="none" w:sz="0" w:space="0" w:color="auto"/>
            <w:right w:val="none" w:sz="0" w:space="0" w:color="auto"/>
          </w:divBdr>
        </w:div>
        <w:div w:id="2082439059">
          <w:marLeft w:val="480"/>
          <w:marRight w:val="0"/>
          <w:marTop w:val="0"/>
          <w:marBottom w:val="0"/>
          <w:divBdr>
            <w:top w:val="none" w:sz="0" w:space="0" w:color="auto"/>
            <w:left w:val="none" w:sz="0" w:space="0" w:color="auto"/>
            <w:bottom w:val="none" w:sz="0" w:space="0" w:color="auto"/>
            <w:right w:val="none" w:sz="0" w:space="0" w:color="auto"/>
          </w:divBdr>
        </w:div>
        <w:div w:id="2083526858">
          <w:marLeft w:val="480"/>
          <w:marRight w:val="0"/>
          <w:marTop w:val="0"/>
          <w:marBottom w:val="0"/>
          <w:divBdr>
            <w:top w:val="none" w:sz="0" w:space="0" w:color="auto"/>
            <w:left w:val="none" w:sz="0" w:space="0" w:color="auto"/>
            <w:bottom w:val="none" w:sz="0" w:space="0" w:color="auto"/>
            <w:right w:val="none" w:sz="0" w:space="0" w:color="auto"/>
          </w:divBdr>
        </w:div>
        <w:div w:id="2119983417">
          <w:marLeft w:val="480"/>
          <w:marRight w:val="0"/>
          <w:marTop w:val="0"/>
          <w:marBottom w:val="0"/>
          <w:divBdr>
            <w:top w:val="none" w:sz="0" w:space="0" w:color="auto"/>
            <w:left w:val="none" w:sz="0" w:space="0" w:color="auto"/>
            <w:bottom w:val="none" w:sz="0" w:space="0" w:color="auto"/>
            <w:right w:val="none" w:sz="0" w:space="0" w:color="auto"/>
          </w:divBdr>
        </w:div>
        <w:div w:id="2121682010">
          <w:marLeft w:val="480"/>
          <w:marRight w:val="0"/>
          <w:marTop w:val="0"/>
          <w:marBottom w:val="0"/>
          <w:divBdr>
            <w:top w:val="none" w:sz="0" w:space="0" w:color="auto"/>
            <w:left w:val="none" w:sz="0" w:space="0" w:color="auto"/>
            <w:bottom w:val="none" w:sz="0" w:space="0" w:color="auto"/>
            <w:right w:val="none" w:sz="0" w:space="0" w:color="auto"/>
          </w:divBdr>
        </w:div>
        <w:div w:id="2128740927">
          <w:marLeft w:val="480"/>
          <w:marRight w:val="0"/>
          <w:marTop w:val="0"/>
          <w:marBottom w:val="0"/>
          <w:divBdr>
            <w:top w:val="none" w:sz="0" w:space="0" w:color="auto"/>
            <w:left w:val="none" w:sz="0" w:space="0" w:color="auto"/>
            <w:bottom w:val="none" w:sz="0" w:space="0" w:color="auto"/>
            <w:right w:val="none" w:sz="0" w:space="0" w:color="auto"/>
          </w:divBdr>
        </w:div>
        <w:div w:id="2139686621">
          <w:marLeft w:val="480"/>
          <w:marRight w:val="0"/>
          <w:marTop w:val="0"/>
          <w:marBottom w:val="0"/>
          <w:divBdr>
            <w:top w:val="none" w:sz="0" w:space="0" w:color="auto"/>
            <w:left w:val="none" w:sz="0" w:space="0" w:color="auto"/>
            <w:bottom w:val="none" w:sz="0" w:space="0" w:color="auto"/>
            <w:right w:val="none" w:sz="0" w:space="0" w:color="auto"/>
          </w:divBdr>
        </w:div>
      </w:divsChild>
    </w:div>
    <w:div w:id="2099402616">
      <w:bodyDiv w:val="1"/>
      <w:marLeft w:val="0"/>
      <w:marRight w:val="0"/>
      <w:marTop w:val="0"/>
      <w:marBottom w:val="0"/>
      <w:divBdr>
        <w:top w:val="none" w:sz="0" w:space="0" w:color="auto"/>
        <w:left w:val="none" w:sz="0" w:space="0" w:color="auto"/>
        <w:bottom w:val="none" w:sz="0" w:space="0" w:color="auto"/>
        <w:right w:val="none" w:sz="0" w:space="0" w:color="auto"/>
      </w:divBdr>
    </w:div>
    <w:div w:id="2099404570">
      <w:bodyDiv w:val="1"/>
      <w:marLeft w:val="0"/>
      <w:marRight w:val="0"/>
      <w:marTop w:val="0"/>
      <w:marBottom w:val="0"/>
      <w:divBdr>
        <w:top w:val="none" w:sz="0" w:space="0" w:color="auto"/>
        <w:left w:val="none" w:sz="0" w:space="0" w:color="auto"/>
        <w:bottom w:val="none" w:sz="0" w:space="0" w:color="auto"/>
        <w:right w:val="none" w:sz="0" w:space="0" w:color="auto"/>
      </w:divBdr>
    </w:div>
    <w:div w:id="2100441325">
      <w:bodyDiv w:val="1"/>
      <w:marLeft w:val="0"/>
      <w:marRight w:val="0"/>
      <w:marTop w:val="0"/>
      <w:marBottom w:val="0"/>
      <w:divBdr>
        <w:top w:val="none" w:sz="0" w:space="0" w:color="auto"/>
        <w:left w:val="none" w:sz="0" w:space="0" w:color="auto"/>
        <w:bottom w:val="none" w:sz="0" w:space="0" w:color="auto"/>
        <w:right w:val="none" w:sz="0" w:space="0" w:color="auto"/>
      </w:divBdr>
    </w:div>
    <w:div w:id="2101678687">
      <w:bodyDiv w:val="1"/>
      <w:marLeft w:val="0"/>
      <w:marRight w:val="0"/>
      <w:marTop w:val="0"/>
      <w:marBottom w:val="0"/>
      <w:divBdr>
        <w:top w:val="none" w:sz="0" w:space="0" w:color="auto"/>
        <w:left w:val="none" w:sz="0" w:space="0" w:color="auto"/>
        <w:bottom w:val="none" w:sz="0" w:space="0" w:color="auto"/>
        <w:right w:val="none" w:sz="0" w:space="0" w:color="auto"/>
      </w:divBdr>
    </w:div>
    <w:div w:id="2102068421">
      <w:bodyDiv w:val="1"/>
      <w:marLeft w:val="0"/>
      <w:marRight w:val="0"/>
      <w:marTop w:val="0"/>
      <w:marBottom w:val="0"/>
      <w:divBdr>
        <w:top w:val="none" w:sz="0" w:space="0" w:color="auto"/>
        <w:left w:val="none" w:sz="0" w:space="0" w:color="auto"/>
        <w:bottom w:val="none" w:sz="0" w:space="0" w:color="auto"/>
        <w:right w:val="none" w:sz="0" w:space="0" w:color="auto"/>
      </w:divBdr>
    </w:div>
    <w:div w:id="2103378617">
      <w:bodyDiv w:val="1"/>
      <w:marLeft w:val="0"/>
      <w:marRight w:val="0"/>
      <w:marTop w:val="0"/>
      <w:marBottom w:val="0"/>
      <w:divBdr>
        <w:top w:val="none" w:sz="0" w:space="0" w:color="auto"/>
        <w:left w:val="none" w:sz="0" w:space="0" w:color="auto"/>
        <w:bottom w:val="none" w:sz="0" w:space="0" w:color="auto"/>
        <w:right w:val="none" w:sz="0" w:space="0" w:color="auto"/>
      </w:divBdr>
    </w:div>
    <w:div w:id="2103406607">
      <w:bodyDiv w:val="1"/>
      <w:marLeft w:val="0"/>
      <w:marRight w:val="0"/>
      <w:marTop w:val="0"/>
      <w:marBottom w:val="0"/>
      <w:divBdr>
        <w:top w:val="none" w:sz="0" w:space="0" w:color="auto"/>
        <w:left w:val="none" w:sz="0" w:space="0" w:color="auto"/>
        <w:bottom w:val="none" w:sz="0" w:space="0" w:color="auto"/>
        <w:right w:val="none" w:sz="0" w:space="0" w:color="auto"/>
      </w:divBdr>
    </w:div>
    <w:div w:id="2103407075">
      <w:bodyDiv w:val="1"/>
      <w:marLeft w:val="0"/>
      <w:marRight w:val="0"/>
      <w:marTop w:val="0"/>
      <w:marBottom w:val="0"/>
      <w:divBdr>
        <w:top w:val="none" w:sz="0" w:space="0" w:color="auto"/>
        <w:left w:val="none" w:sz="0" w:space="0" w:color="auto"/>
        <w:bottom w:val="none" w:sz="0" w:space="0" w:color="auto"/>
        <w:right w:val="none" w:sz="0" w:space="0" w:color="auto"/>
      </w:divBdr>
    </w:div>
    <w:div w:id="2103837685">
      <w:bodyDiv w:val="1"/>
      <w:marLeft w:val="0"/>
      <w:marRight w:val="0"/>
      <w:marTop w:val="0"/>
      <w:marBottom w:val="0"/>
      <w:divBdr>
        <w:top w:val="none" w:sz="0" w:space="0" w:color="auto"/>
        <w:left w:val="none" w:sz="0" w:space="0" w:color="auto"/>
        <w:bottom w:val="none" w:sz="0" w:space="0" w:color="auto"/>
        <w:right w:val="none" w:sz="0" w:space="0" w:color="auto"/>
      </w:divBdr>
    </w:div>
    <w:div w:id="2103988578">
      <w:bodyDiv w:val="1"/>
      <w:marLeft w:val="0"/>
      <w:marRight w:val="0"/>
      <w:marTop w:val="0"/>
      <w:marBottom w:val="0"/>
      <w:divBdr>
        <w:top w:val="none" w:sz="0" w:space="0" w:color="auto"/>
        <w:left w:val="none" w:sz="0" w:space="0" w:color="auto"/>
        <w:bottom w:val="none" w:sz="0" w:space="0" w:color="auto"/>
        <w:right w:val="none" w:sz="0" w:space="0" w:color="auto"/>
      </w:divBdr>
    </w:div>
    <w:div w:id="2104566811">
      <w:bodyDiv w:val="1"/>
      <w:marLeft w:val="0"/>
      <w:marRight w:val="0"/>
      <w:marTop w:val="0"/>
      <w:marBottom w:val="0"/>
      <w:divBdr>
        <w:top w:val="none" w:sz="0" w:space="0" w:color="auto"/>
        <w:left w:val="none" w:sz="0" w:space="0" w:color="auto"/>
        <w:bottom w:val="none" w:sz="0" w:space="0" w:color="auto"/>
        <w:right w:val="none" w:sz="0" w:space="0" w:color="auto"/>
      </w:divBdr>
    </w:div>
    <w:div w:id="2104717431">
      <w:bodyDiv w:val="1"/>
      <w:marLeft w:val="0"/>
      <w:marRight w:val="0"/>
      <w:marTop w:val="0"/>
      <w:marBottom w:val="0"/>
      <w:divBdr>
        <w:top w:val="none" w:sz="0" w:space="0" w:color="auto"/>
        <w:left w:val="none" w:sz="0" w:space="0" w:color="auto"/>
        <w:bottom w:val="none" w:sz="0" w:space="0" w:color="auto"/>
        <w:right w:val="none" w:sz="0" w:space="0" w:color="auto"/>
      </w:divBdr>
    </w:div>
    <w:div w:id="2104913301">
      <w:bodyDiv w:val="1"/>
      <w:marLeft w:val="0"/>
      <w:marRight w:val="0"/>
      <w:marTop w:val="0"/>
      <w:marBottom w:val="0"/>
      <w:divBdr>
        <w:top w:val="none" w:sz="0" w:space="0" w:color="auto"/>
        <w:left w:val="none" w:sz="0" w:space="0" w:color="auto"/>
        <w:bottom w:val="none" w:sz="0" w:space="0" w:color="auto"/>
        <w:right w:val="none" w:sz="0" w:space="0" w:color="auto"/>
      </w:divBdr>
    </w:div>
    <w:div w:id="2105373962">
      <w:bodyDiv w:val="1"/>
      <w:marLeft w:val="0"/>
      <w:marRight w:val="0"/>
      <w:marTop w:val="0"/>
      <w:marBottom w:val="0"/>
      <w:divBdr>
        <w:top w:val="none" w:sz="0" w:space="0" w:color="auto"/>
        <w:left w:val="none" w:sz="0" w:space="0" w:color="auto"/>
        <w:bottom w:val="none" w:sz="0" w:space="0" w:color="auto"/>
        <w:right w:val="none" w:sz="0" w:space="0" w:color="auto"/>
      </w:divBdr>
    </w:div>
    <w:div w:id="2105494133">
      <w:bodyDiv w:val="1"/>
      <w:marLeft w:val="0"/>
      <w:marRight w:val="0"/>
      <w:marTop w:val="0"/>
      <w:marBottom w:val="0"/>
      <w:divBdr>
        <w:top w:val="none" w:sz="0" w:space="0" w:color="auto"/>
        <w:left w:val="none" w:sz="0" w:space="0" w:color="auto"/>
        <w:bottom w:val="none" w:sz="0" w:space="0" w:color="auto"/>
        <w:right w:val="none" w:sz="0" w:space="0" w:color="auto"/>
      </w:divBdr>
    </w:div>
    <w:div w:id="2105572088">
      <w:bodyDiv w:val="1"/>
      <w:marLeft w:val="0"/>
      <w:marRight w:val="0"/>
      <w:marTop w:val="0"/>
      <w:marBottom w:val="0"/>
      <w:divBdr>
        <w:top w:val="none" w:sz="0" w:space="0" w:color="auto"/>
        <w:left w:val="none" w:sz="0" w:space="0" w:color="auto"/>
        <w:bottom w:val="none" w:sz="0" w:space="0" w:color="auto"/>
        <w:right w:val="none" w:sz="0" w:space="0" w:color="auto"/>
      </w:divBdr>
    </w:div>
    <w:div w:id="2105689799">
      <w:bodyDiv w:val="1"/>
      <w:marLeft w:val="0"/>
      <w:marRight w:val="0"/>
      <w:marTop w:val="0"/>
      <w:marBottom w:val="0"/>
      <w:divBdr>
        <w:top w:val="none" w:sz="0" w:space="0" w:color="auto"/>
        <w:left w:val="none" w:sz="0" w:space="0" w:color="auto"/>
        <w:bottom w:val="none" w:sz="0" w:space="0" w:color="auto"/>
        <w:right w:val="none" w:sz="0" w:space="0" w:color="auto"/>
      </w:divBdr>
      <w:divsChild>
        <w:div w:id="4014672">
          <w:marLeft w:val="480"/>
          <w:marRight w:val="0"/>
          <w:marTop w:val="0"/>
          <w:marBottom w:val="0"/>
          <w:divBdr>
            <w:top w:val="none" w:sz="0" w:space="0" w:color="auto"/>
            <w:left w:val="none" w:sz="0" w:space="0" w:color="auto"/>
            <w:bottom w:val="none" w:sz="0" w:space="0" w:color="auto"/>
            <w:right w:val="none" w:sz="0" w:space="0" w:color="auto"/>
          </w:divBdr>
        </w:div>
        <w:div w:id="35280531">
          <w:marLeft w:val="480"/>
          <w:marRight w:val="0"/>
          <w:marTop w:val="0"/>
          <w:marBottom w:val="0"/>
          <w:divBdr>
            <w:top w:val="none" w:sz="0" w:space="0" w:color="auto"/>
            <w:left w:val="none" w:sz="0" w:space="0" w:color="auto"/>
            <w:bottom w:val="none" w:sz="0" w:space="0" w:color="auto"/>
            <w:right w:val="none" w:sz="0" w:space="0" w:color="auto"/>
          </w:divBdr>
        </w:div>
        <w:div w:id="37516530">
          <w:marLeft w:val="480"/>
          <w:marRight w:val="0"/>
          <w:marTop w:val="0"/>
          <w:marBottom w:val="0"/>
          <w:divBdr>
            <w:top w:val="none" w:sz="0" w:space="0" w:color="auto"/>
            <w:left w:val="none" w:sz="0" w:space="0" w:color="auto"/>
            <w:bottom w:val="none" w:sz="0" w:space="0" w:color="auto"/>
            <w:right w:val="none" w:sz="0" w:space="0" w:color="auto"/>
          </w:divBdr>
        </w:div>
        <w:div w:id="86191483">
          <w:marLeft w:val="480"/>
          <w:marRight w:val="0"/>
          <w:marTop w:val="0"/>
          <w:marBottom w:val="0"/>
          <w:divBdr>
            <w:top w:val="none" w:sz="0" w:space="0" w:color="auto"/>
            <w:left w:val="none" w:sz="0" w:space="0" w:color="auto"/>
            <w:bottom w:val="none" w:sz="0" w:space="0" w:color="auto"/>
            <w:right w:val="none" w:sz="0" w:space="0" w:color="auto"/>
          </w:divBdr>
        </w:div>
        <w:div w:id="97406179">
          <w:marLeft w:val="480"/>
          <w:marRight w:val="0"/>
          <w:marTop w:val="0"/>
          <w:marBottom w:val="0"/>
          <w:divBdr>
            <w:top w:val="none" w:sz="0" w:space="0" w:color="auto"/>
            <w:left w:val="none" w:sz="0" w:space="0" w:color="auto"/>
            <w:bottom w:val="none" w:sz="0" w:space="0" w:color="auto"/>
            <w:right w:val="none" w:sz="0" w:space="0" w:color="auto"/>
          </w:divBdr>
        </w:div>
        <w:div w:id="117997508">
          <w:marLeft w:val="480"/>
          <w:marRight w:val="0"/>
          <w:marTop w:val="0"/>
          <w:marBottom w:val="0"/>
          <w:divBdr>
            <w:top w:val="none" w:sz="0" w:space="0" w:color="auto"/>
            <w:left w:val="none" w:sz="0" w:space="0" w:color="auto"/>
            <w:bottom w:val="none" w:sz="0" w:space="0" w:color="auto"/>
            <w:right w:val="none" w:sz="0" w:space="0" w:color="auto"/>
          </w:divBdr>
        </w:div>
        <w:div w:id="166599014">
          <w:marLeft w:val="480"/>
          <w:marRight w:val="0"/>
          <w:marTop w:val="0"/>
          <w:marBottom w:val="0"/>
          <w:divBdr>
            <w:top w:val="none" w:sz="0" w:space="0" w:color="auto"/>
            <w:left w:val="none" w:sz="0" w:space="0" w:color="auto"/>
            <w:bottom w:val="none" w:sz="0" w:space="0" w:color="auto"/>
            <w:right w:val="none" w:sz="0" w:space="0" w:color="auto"/>
          </w:divBdr>
        </w:div>
        <w:div w:id="229579463">
          <w:marLeft w:val="480"/>
          <w:marRight w:val="0"/>
          <w:marTop w:val="0"/>
          <w:marBottom w:val="0"/>
          <w:divBdr>
            <w:top w:val="none" w:sz="0" w:space="0" w:color="auto"/>
            <w:left w:val="none" w:sz="0" w:space="0" w:color="auto"/>
            <w:bottom w:val="none" w:sz="0" w:space="0" w:color="auto"/>
            <w:right w:val="none" w:sz="0" w:space="0" w:color="auto"/>
          </w:divBdr>
        </w:div>
        <w:div w:id="379282303">
          <w:marLeft w:val="480"/>
          <w:marRight w:val="0"/>
          <w:marTop w:val="0"/>
          <w:marBottom w:val="0"/>
          <w:divBdr>
            <w:top w:val="none" w:sz="0" w:space="0" w:color="auto"/>
            <w:left w:val="none" w:sz="0" w:space="0" w:color="auto"/>
            <w:bottom w:val="none" w:sz="0" w:space="0" w:color="auto"/>
            <w:right w:val="none" w:sz="0" w:space="0" w:color="auto"/>
          </w:divBdr>
        </w:div>
        <w:div w:id="392390765">
          <w:marLeft w:val="480"/>
          <w:marRight w:val="0"/>
          <w:marTop w:val="0"/>
          <w:marBottom w:val="0"/>
          <w:divBdr>
            <w:top w:val="none" w:sz="0" w:space="0" w:color="auto"/>
            <w:left w:val="none" w:sz="0" w:space="0" w:color="auto"/>
            <w:bottom w:val="none" w:sz="0" w:space="0" w:color="auto"/>
            <w:right w:val="none" w:sz="0" w:space="0" w:color="auto"/>
          </w:divBdr>
        </w:div>
        <w:div w:id="426002218">
          <w:marLeft w:val="480"/>
          <w:marRight w:val="0"/>
          <w:marTop w:val="0"/>
          <w:marBottom w:val="0"/>
          <w:divBdr>
            <w:top w:val="none" w:sz="0" w:space="0" w:color="auto"/>
            <w:left w:val="none" w:sz="0" w:space="0" w:color="auto"/>
            <w:bottom w:val="none" w:sz="0" w:space="0" w:color="auto"/>
            <w:right w:val="none" w:sz="0" w:space="0" w:color="auto"/>
          </w:divBdr>
        </w:div>
        <w:div w:id="428431234">
          <w:marLeft w:val="480"/>
          <w:marRight w:val="0"/>
          <w:marTop w:val="0"/>
          <w:marBottom w:val="0"/>
          <w:divBdr>
            <w:top w:val="none" w:sz="0" w:space="0" w:color="auto"/>
            <w:left w:val="none" w:sz="0" w:space="0" w:color="auto"/>
            <w:bottom w:val="none" w:sz="0" w:space="0" w:color="auto"/>
            <w:right w:val="none" w:sz="0" w:space="0" w:color="auto"/>
          </w:divBdr>
        </w:div>
        <w:div w:id="428620885">
          <w:marLeft w:val="480"/>
          <w:marRight w:val="0"/>
          <w:marTop w:val="0"/>
          <w:marBottom w:val="0"/>
          <w:divBdr>
            <w:top w:val="none" w:sz="0" w:space="0" w:color="auto"/>
            <w:left w:val="none" w:sz="0" w:space="0" w:color="auto"/>
            <w:bottom w:val="none" w:sz="0" w:space="0" w:color="auto"/>
            <w:right w:val="none" w:sz="0" w:space="0" w:color="auto"/>
          </w:divBdr>
        </w:div>
        <w:div w:id="429357117">
          <w:marLeft w:val="480"/>
          <w:marRight w:val="0"/>
          <w:marTop w:val="0"/>
          <w:marBottom w:val="0"/>
          <w:divBdr>
            <w:top w:val="none" w:sz="0" w:space="0" w:color="auto"/>
            <w:left w:val="none" w:sz="0" w:space="0" w:color="auto"/>
            <w:bottom w:val="none" w:sz="0" w:space="0" w:color="auto"/>
            <w:right w:val="none" w:sz="0" w:space="0" w:color="auto"/>
          </w:divBdr>
        </w:div>
        <w:div w:id="453603487">
          <w:marLeft w:val="480"/>
          <w:marRight w:val="0"/>
          <w:marTop w:val="0"/>
          <w:marBottom w:val="0"/>
          <w:divBdr>
            <w:top w:val="none" w:sz="0" w:space="0" w:color="auto"/>
            <w:left w:val="none" w:sz="0" w:space="0" w:color="auto"/>
            <w:bottom w:val="none" w:sz="0" w:space="0" w:color="auto"/>
            <w:right w:val="none" w:sz="0" w:space="0" w:color="auto"/>
          </w:divBdr>
        </w:div>
        <w:div w:id="482627918">
          <w:marLeft w:val="480"/>
          <w:marRight w:val="0"/>
          <w:marTop w:val="0"/>
          <w:marBottom w:val="0"/>
          <w:divBdr>
            <w:top w:val="none" w:sz="0" w:space="0" w:color="auto"/>
            <w:left w:val="none" w:sz="0" w:space="0" w:color="auto"/>
            <w:bottom w:val="none" w:sz="0" w:space="0" w:color="auto"/>
            <w:right w:val="none" w:sz="0" w:space="0" w:color="auto"/>
          </w:divBdr>
        </w:div>
        <w:div w:id="524172650">
          <w:marLeft w:val="480"/>
          <w:marRight w:val="0"/>
          <w:marTop w:val="0"/>
          <w:marBottom w:val="0"/>
          <w:divBdr>
            <w:top w:val="none" w:sz="0" w:space="0" w:color="auto"/>
            <w:left w:val="none" w:sz="0" w:space="0" w:color="auto"/>
            <w:bottom w:val="none" w:sz="0" w:space="0" w:color="auto"/>
            <w:right w:val="none" w:sz="0" w:space="0" w:color="auto"/>
          </w:divBdr>
        </w:div>
        <w:div w:id="532619855">
          <w:marLeft w:val="480"/>
          <w:marRight w:val="0"/>
          <w:marTop w:val="0"/>
          <w:marBottom w:val="0"/>
          <w:divBdr>
            <w:top w:val="none" w:sz="0" w:space="0" w:color="auto"/>
            <w:left w:val="none" w:sz="0" w:space="0" w:color="auto"/>
            <w:bottom w:val="none" w:sz="0" w:space="0" w:color="auto"/>
            <w:right w:val="none" w:sz="0" w:space="0" w:color="auto"/>
          </w:divBdr>
        </w:div>
        <w:div w:id="601302132">
          <w:marLeft w:val="480"/>
          <w:marRight w:val="0"/>
          <w:marTop w:val="0"/>
          <w:marBottom w:val="0"/>
          <w:divBdr>
            <w:top w:val="none" w:sz="0" w:space="0" w:color="auto"/>
            <w:left w:val="none" w:sz="0" w:space="0" w:color="auto"/>
            <w:bottom w:val="none" w:sz="0" w:space="0" w:color="auto"/>
            <w:right w:val="none" w:sz="0" w:space="0" w:color="auto"/>
          </w:divBdr>
        </w:div>
        <w:div w:id="643391496">
          <w:marLeft w:val="480"/>
          <w:marRight w:val="0"/>
          <w:marTop w:val="0"/>
          <w:marBottom w:val="0"/>
          <w:divBdr>
            <w:top w:val="none" w:sz="0" w:space="0" w:color="auto"/>
            <w:left w:val="none" w:sz="0" w:space="0" w:color="auto"/>
            <w:bottom w:val="none" w:sz="0" w:space="0" w:color="auto"/>
            <w:right w:val="none" w:sz="0" w:space="0" w:color="auto"/>
          </w:divBdr>
        </w:div>
        <w:div w:id="785849025">
          <w:marLeft w:val="480"/>
          <w:marRight w:val="0"/>
          <w:marTop w:val="0"/>
          <w:marBottom w:val="0"/>
          <w:divBdr>
            <w:top w:val="none" w:sz="0" w:space="0" w:color="auto"/>
            <w:left w:val="none" w:sz="0" w:space="0" w:color="auto"/>
            <w:bottom w:val="none" w:sz="0" w:space="0" w:color="auto"/>
            <w:right w:val="none" w:sz="0" w:space="0" w:color="auto"/>
          </w:divBdr>
        </w:div>
        <w:div w:id="788233725">
          <w:marLeft w:val="480"/>
          <w:marRight w:val="0"/>
          <w:marTop w:val="0"/>
          <w:marBottom w:val="0"/>
          <w:divBdr>
            <w:top w:val="none" w:sz="0" w:space="0" w:color="auto"/>
            <w:left w:val="none" w:sz="0" w:space="0" w:color="auto"/>
            <w:bottom w:val="none" w:sz="0" w:space="0" w:color="auto"/>
            <w:right w:val="none" w:sz="0" w:space="0" w:color="auto"/>
          </w:divBdr>
        </w:div>
        <w:div w:id="799612034">
          <w:marLeft w:val="480"/>
          <w:marRight w:val="0"/>
          <w:marTop w:val="0"/>
          <w:marBottom w:val="0"/>
          <w:divBdr>
            <w:top w:val="none" w:sz="0" w:space="0" w:color="auto"/>
            <w:left w:val="none" w:sz="0" w:space="0" w:color="auto"/>
            <w:bottom w:val="none" w:sz="0" w:space="0" w:color="auto"/>
            <w:right w:val="none" w:sz="0" w:space="0" w:color="auto"/>
          </w:divBdr>
        </w:div>
        <w:div w:id="807866983">
          <w:marLeft w:val="480"/>
          <w:marRight w:val="0"/>
          <w:marTop w:val="0"/>
          <w:marBottom w:val="0"/>
          <w:divBdr>
            <w:top w:val="none" w:sz="0" w:space="0" w:color="auto"/>
            <w:left w:val="none" w:sz="0" w:space="0" w:color="auto"/>
            <w:bottom w:val="none" w:sz="0" w:space="0" w:color="auto"/>
            <w:right w:val="none" w:sz="0" w:space="0" w:color="auto"/>
          </w:divBdr>
        </w:div>
        <w:div w:id="809246574">
          <w:marLeft w:val="480"/>
          <w:marRight w:val="0"/>
          <w:marTop w:val="0"/>
          <w:marBottom w:val="0"/>
          <w:divBdr>
            <w:top w:val="none" w:sz="0" w:space="0" w:color="auto"/>
            <w:left w:val="none" w:sz="0" w:space="0" w:color="auto"/>
            <w:bottom w:val="none" w:sz="0" w:space="0" w:color="auto"/>
            <w:right w:val="none" w:sz="0" w:space="0" w:color="auto"/>
          </w:divBdr>
        </w:div>
        <w:div w:id="835802623">
          <w:marLeft w:val="480"/>
          <w:marRight w:val="0"/>
          <w:marTop w:val="0"/>
          <w:marBottom w:val="0"/>
          <w:divBdr>
            <w:top w:val="none" w:sz="0" w:space="0" w:color="auto"/>
            <w:left w:val="none" w:sz="0" w:space="0" w:color="auto"/>
            <w:bottom w:val="none" w:sz="0" w:space="0" w:color="auto"/>
            <w:right w:val="none" w:sz="0" w:space="0" w:color="auto"/>
          </w:divBdr>
        </w:div>
        <w:div w:id="943348468">
          <w:marLeft w:val="480"/>
          <w:marRight w:val="0"/>
          <w:marTop w:val="0"/>
          <w:marBottom w:val="0"/>
          <w:divBdr>
            <w:top w:val="none" w:sz="0" w:space="0" w:color="auto"/>
            <w:left w:val="none" w:sz="0" w:space="0" w:color="auto"/>
            <w:bottom w:val="none" w:sz="0" w:space="0" w:color="auto"/>
            <w:right w:val="none" w:sz="0" w:space="0" w:color="auto"/>
          </w:divBdr>
        </w:div>
        <w:div w:id="944843727">
          <w:marLeft w:val="480"/>
          <w:marRight w:val="0"/>
          <w:marTop w:val="0"/>
          <w:marBottom w:val="0"/>
          <w:divBdr>
            <w:top w:val="none" w:sz="0" w:space="0" w:color="auto"/>
            <w:left w:val="none" w:sz="0" w:space="0" w:color="auto"/>
            <w:bottom w:val="none" w:sz="0" w:space="0" w:color="auto"/>
            <w:right w:val="none" w:sz="0" w:space="0" w:color="auto"/>
          </w:divBdr>
        </w:div>
        <w:div w:id="982392620">
          <w:marLeft w:val="480"/>
          <w:marRight w:val="0"/>
          <w:marTop w:val="0"/>
          <w:marBottom w:val="0"/>
          <w:divBdr>
            <w:top w:val="none" w:sz="0" w:space="0" w:color="auto"/>
            <w:left w:val="none" w:sz="0" w:space="0" w:color="auto"/>
            <w:bottom w:val="none" w:sz="0" w:space="0" w:color="auto"/>
            <w:right w:val="none" w:sz="0" w:space="0" w:color="auto"/>
          </w:divBdr>
        </w:div>
        <w:div w:id="1011183863">
          <w:marLeft w:val="480"/>
          <w:marRight w:val="0"/>
          <w:marTop w:val="0"/>
          <w:marBottom w:val="0"/>
          <w:divBdr>
            <w:top w:val="none" w:sz="0" w:space="0" w:color="auto"/>
            <w:left w:val="none" w:sz="0" w:space="0" w:color="auto"/>
            <w:bottom w:val="none" w:sz="0" w:space="0" w:color="auto"/>
            <w:right w:val="none" w:sz="0" w:space="0" w:color="auto"/>
          </w:divBdr>
        </w:div>
        <w:div w:id="1013805381">
          <w:marLeft w:val="480"/>
          <w:marRight w:val="0"/>
          <w:marTop w:val="0"/>
          <w:marBottom w:val="0"/>
          <w:divBdr>
            <w:top w:val="none" w:sz="0" w:space="0" w:color="auto"/>
            <w:left w:val="none" w:sz="0" w:space="0" w:color="auto"/>
            <w:bottom w:val="none" w:sz="0" w:space="0" w:color="auto"/>
            <w:right w:val="none" w:sz="0" w:space="0" w:color="auto"/>
          </w:divBdr>
        </w:div>
        <w:div w:id="1088384303">
          <w:marLeft w:val="480"/>
          <w:marRight w:val="0"/>
          <w:marTop w:val="0"/>
          <w:marBottom w:val="0"/>
          <w:divBdr>
            <w:top w:val="none" w:sz="0" w:space="0" w:color="auto"/>
            <w:left w:val="none" w:sz="0" w:space="0" w:color="auto"/>
            <w:bottom w:val="none" w:sz="0" w:space="0" w:color="auto"/>
            <w:right w:val="none" w:sz="0" w:space="0" w:color="auto"/>
          </w:divBdr>
        </w:div>
        <w:div w:id="1162043156">
          <w:marLeft w:val="480"/>
          <w:marRight w:val="0"/>
          <w:marTop w:val="0"/>
          <w:marBottom w:val="0"/>
          <w:divBdr>
            <w:top w:val="none" w:sz="0" w:space="0" w:color="auto"/>
            <w:left w:val="none" w:sz="0" w:space="0" w:color="auto"/>
            <w:bottom w:val="none" w:sz="0" w:space="0" w:color="auto"/>
            <w:right w:val="none" w:sz="0" w:space="0" w:color="auto"/>
          </w:divBdr>
        </w:div>
        <w:div w:id="1177575038">
          <w:marLeft w:val="480"/>
          <w:marRight w:val="0"/>
          <w:marTop w:val="0"/>
          <w:marBottom w:val="0"/>
          <w:divBdr>
            <w:top w:val="none" w:sz="0" w:space="0" w:color="auto"/>
            <w:left w:val="none" w:sz="0" w:space="0" w:color="auto"/>
            <w:bottom w:val="none" w:sz="0" w:space="0" w:color="auto"/>
            <w:right w:val="none" w:sz="0" w:space="0" w:color="auto"/>
          </w:divBdr>
        </w:div>
        <w:div w:id="1215770150">
          <w:marLeft w:val="480"/>
          <w:marRight w:val="0"/>
          <w:marTop w:val="0"/>
          <w:marBottom w:val="0"/>
          <w:divBdr>
            <w:top w:val="none" w:sz="0" w:space="0" w:color="auto"/>
            <w:left w:val="none" w:sz="0" w:space="0" w:color="auto"/>
            <w:bottom w:val="none" w:sz="0" w:space="0" w:color="auto"/>
            <w:right w:val="none" w:sz="0" w:space="0" w:color="auto"/>
          </w:divBdr>
        </w:div>
        <w:div w:id="1230581021">
          <w:marLeft w:val="480"/>
          <w:marRight w:val="0"/>
          <w:marTop w:val="0"/>
          <w:marBottom w:val="0"/>
          <w:divBdr>
            <w:top w:val="none" w:sz="0" w:space="0" w:color="auto"/>
            <w:left w:val="none" w:sz="0" w:space="0" w:color="auto"/>
            <w:bottom w:val="none" w:sz="0" w:space="0" w:color="auto"/>
            <w:right w:val="none" w:sz="0" w:space="0" w:color="auto"/>
          </w:divBdr>
        </w:div>
        <w:div w:id="1281956556">
          <w:marLeft w:val="480"/>
          <w:marRight w:val="0"/>
          <w:marTop w:val="0"/>
          <w:marBottom w:val="0"/>
          <w:divBdr>
            <w:top w:val="none" w:sz="0" w:space="0" w:color="auto"/>
            <w:left w:val="none" w:sz="0" w:space="0" w:color="auto"/>
            <w:bottom w:val="none" w:sz="0" w:space="0" w:color="auto"/>
            <w:right w:val="none" w:sz="0" w:space="0" w:color="auto"/>
          </w:divBdr>
        </w:div>
        <w:div w:id="1288702057">
          <w:marLeft w:val="480"/>
          <w:marRight w:val="0"/>
          <w:marTop w:val="0"/>
          <w:marBottom w:val="0"/>
          <w:divBdr>
            <w:top w:val="none" w:sz="0" w:space="0" w:color="auto"/>
            <w:left w:val="none" w:sz="0" w:space="0" w:color="auto"/>
            <w:bottom w:val="none" w:sz="0" w:space="0" w:color="auto"/>
            <w:right w:val="none" w:sz="0" w:space="0" w:color="auto"/>
          </w:divBdr>
        </w:div>
        <w:div w:id="1321227392">
          <w:marLeft w:val="480"/>
          <w:marRight w:val="0"/>
          <w:marTop w:val="0"/>
          <w:marBottom w:val="0"/>
          <w:divBdr>
            <w:top w:val="none" w:sz="0" w:space="0" w:color="auto"/>
            <w:left w:val="none" w:sz="0" w:space="0" w:color="auto"/>
            <w:bottom w:val="none" w:sz="0" w:space="0" w:color="auto"/>
            <w:right w:val="none" w:sz="0" w:space="0" w:color="auto"/>
          </w:divBdr>
        </w:div>
        <w:div w:id="1329598041">
          <w:marLeft w:val="480"/>
          <w:marRight w:val="0"/>
          <w:marTop w:val="0"/>
          <w:marBottom w:val="0"/>
          <w:divBdr>
            <w:top w:val="none" w:sz="0" w:space="0" w:color="auto"/>
            <w:left w:val="none" w:sz="0" w:space="0" w:color="auto"/>
            <w:bottom w:val="none" w:sz="0" w:space="0" w:color="auto"/>
            <w:right w:val="none" w:sz="0" w:space="0" w:color="auto"/>
          </w:divBdr>
        </w:div>
        <w:div w:id="1336151015">
          <w:marLeft w:val="480"/>
          <w:marRight w:val="0"/>
          <w:marTop w:val="0"/>
          <w:marBottom w:val="0"/>
          <w:divBdr>
            <w:top w:val="none" w:sz="0" w:space="0" w:color="auto"/>
            <w:left w:val="none" w:sz="0" w:space="0" w:color="auto"/>
            <w:bottom w:val="none" w:sz="0" w:space="0" w:color="auto"/>
            <w:right w:val="none" w:sz="0" w:space="0" w:color="auto"/>
          </w:divBdr>
        </w:div>
        <w:div w:id="1370373913">
          <w:marLeft w:val="480"/>
          <w:marRight w:val="0"/>
          <w:marTop w:val="0"/>
          <w:marBottom w:val="0"/>
          <w:divBdr>
            <w:top w:val="none" w:sz="0" w:space="0" w:color="auto"/>
            <w:left w:val="none" w:sz="0" w:space="0" w:color="auto"/>
            <w:bottom w:val="none" w:sz="0" w:space="0" w:color="auto"/>
            <w:right w:val="none" w:sz="0" w:space="0" w:color="auto"/>
          </w:divBdr>
        </w:div>
        <w:div w:id="1378319118">
          <w:marLeft w:val="480"/>
          <w:marRight w:val="0"/>
          <w:marTop w:val="0"/>
          <w:marBottom w:val="0"/>
          <w:divBdr>
            <w:top w:val="none" w:sz="0" w:space="0" w:color="auto"/>
            <w:left w:val="none" w:sz="0" w:space="0" w:color="auto"/>
            <w:bottom w:val="none" w:sz="0" w:space="0" w:color="auto"/>
            <w:right w:val="none" w:sz="0" w:space="0" w:color="auto"/>
          </w:divBdr>
        </w:div>
        <w:div w:id="1396276568">
          <w:marLeft w:val="480"/>
          <w:marRight w:val="0"/>
          <w:marTop w:val="0"/>
          <w:marBottom w:val="0"/>
          <w:divBdr>
            <w:top w:val="none" w:sz="0" w:space="0" w:color="auto"/>
            <w:left w:val="none" w:sz="0" w:space="0" w:color="auto"/>
            <w:bottom w:val="none" w:sz="0" w:space="0" w:color="auto"/>
            <w:right w:val="none" w:sz="0" w:space="0" w:color="auto"/>
          </w:divBdr>
        </w:div>
        <w:div w:id="1409040717">
          <w:marLeft w:val="480"/>
          <w:marRight w:val="0"/>
          <w:marTop w:val="0"/>
          <w:marBottom w:val="0"/>
          <w:divBdr>
            <w:top w:val="none" w:sz="0" w:space="0" w:color="auto"/>
            <w:left w:val="none" w:sz="0" w:space="0" w:color="auto"/>
            <w:bottom w:val="none" w:sz="0" w:space="0" w:color="auto"/>
            <w:right w:val="none" w:sz="0" w:space="0" w:color="auto"/>
          </w:divBdr>
        </w:div>
        <w:div w:id="1439367982">
          <w:marLeft w:val="480"/>
          <w:marRight w:val="0"/>
          <w:marTop w:val="0"/>
          <w:marBottom w:val="0"/>
          <w:divBdr>
            <w:top w:val="none" w:sz="0" w:space="0" w:color="auto"/>
            <w:left w:val="none" w:sz="0" w:space="0" w:color="auto"/>
            <w:bottom w:val="none" w:sz="0" w:space="0" w:color="auto"/>
            <w:right w:val="none" w:sz="0" w:space="0" w:color="auto"/>
          </w:divBdr>
        </w:div>
        <w:div w:id="1470514502">
          <w:marLeft w:val="480"/>
          <w:marRight w:val="0"/>
          <w:marTop w:val="0"/>
          <w:marBottom w:val="0"/>
          <w:divBdr>
            <w:top w:val="none" w:sz="0" w:space="0" w:color="auto"/>
            <w:left w:val="none" w:sz="0" w:space="0" w:color="auto"/>
            <w:bottom w:val="none" w:sz="0" w:space="0" w:color="auto"/>
            <w:right w:val="none" w:sz="0" w:space="0" w:color="auto"/>
          </w:divBdr>
        </w:div>
        <w:div w:id="1501123021">
          <w:marLeft w:val="480"/>
          <w:marRight w:val="0"/>
          <w:marTop w:val="0"/>
          <w:marBottom w:val="0"/>
          <w:divBdr>
            <w:top w:val="none" w:sz="0" w:space="0" w:color="auto"/>
            <w:left w:val="none" w:sz="0" w:space="0" w:color="auto"/>
            <w:bottom w:val="none" w:sz="0" w:space="0" w:color="auto"/>
            <w:right w:val="none" w:sz="0" w:space="0" w:color="auto"/>
          </w:divBdr>
        </w:div>
        <w:div w:id="1548561644">
          <w:marLeft w:val="480"/>
          <w:marRight w:val="0"/>
          <w:marTop w:val="0"/>
          <w:marBottom w:val="0"/>
          <w:divBdr>
            <w:top w:val="none" w:sz="0" w:space="0" w:color="auto"/>
            <w:left w:val="none" w:sz="0" w:space="0" w:color="auto"/>
            <w:bottom w:val="none" w:sz="0" w:space="0" w:color="auto"/>
            <w:right w:val="none" w:sz="0" w:space="0" w:color="auto"/>
          </w:divBdr>
        </w:div>
        <w:div w:id="1562447647">
          <w:marLeft w:val="480"/>
          <w:marRight w:val="0"/>
          <w:marTop w:val="0"/>
          <w:marBottom w:val="0"/>
          <w:divBdr>
            <w:top w:val="none" w:sz="0" w:space="0" w:color="auto"/>
            <w:left w:val="none" w:sz="0" w:space="0" w:color="auto"/>
            <w:bottom w:val="none" w:sz="0" w:space="0" w:color="auto"/>
            <w:right w:val="none" w:sz="0" w:space="0" w:color="auto"/>
          </w:divBdr>
        </w:div>
        <w:div w:id="1605186153">
          <w:marLeft w:val="480"/>
          <w:marRight w:val="0"/>
          <w:marTop w:val="0"/>
          <w:marBottom w:val="0"/>
          <w:divBdr>
            <w:top w:val="none" w:sz="0" w:space="0" w:color="auto"/>
            <w:left w:val="none" w:sz="0" w:space="0" w:color="auto"/>
            <w:bottom w:val="none" w:sz="0" w:space="0" w:color="auto"/>
            <w:right w:val="none" w:sz="0" w:space="0" w:color="auto"/>
          </w:divBdr>
        </w:div>
        <w:div w:id="1690521533">
          <w:marLeft w:val="480"/>
          <w:marRight w:val="0"/>
          <w:marTop w:val="0"/>
          <w:marBottom w:val="0"/>
          <w:divBdr>
            <w:top w:val="none" w:sz="0" w:space="0" w:color="auto"/>
            <w:left w:val="none" w:sz="0" w:space="0" w:color="auto"/>
            <w:bottom w:val="none" w:sz="0" w:space="0" w:color="auto"/>
            <w:right w:val="none" w:sz="0" w:space="0" w:color="auto"/>
          </w:divBdr>
        </w:div>
        <w:div w:id="1702514635">
          <w:marLeft w:val="480"/>
          <w:marRight w:val="0"/>
          <w:marTop w:val="0"/>
          <w:marBottom w:val="0"/>
          <w:divBdr>
            <w:top w:val="none" w:sz="0" w:space="0" w:color="auto"/>
            <w:left w:val="none" w:sz="0" w:space="0" w:color="auto"/>
            <w:bottom w:val="none" w:sz="0" w:space="0" w:color="auto"/>
            <w:right w:val="none" w:sz="0" w:space="0" w:color="auto"/>
          </w:divBdr>
        </w:div>
        <w:div w:id="1704399156">
          <w:marLeft w:val="480"/>
          <w:marRight w:val="0"/>
          <w:marTop w:val="0"/>
          <w:marBottom w:val="0"/>
          <w:divBdr>
            <w:top w:val="none" w:sz="0" w:space="0" w:color="auto"/>
            <w:left w:val="none" w:sz="0" w:space="0" w:color="auto"/>
            <w:bottom w:val="none" w:sz="0" w:space="0" w:color="auto"/>
            <w:right w:val="none" w:sz="0" w:space="0" w:color="auto"/>
          </w:divBdr>
        </w:div>
        <w:div w:id="1833133629">
          <w:marLeft w:val="480"/>
          <w:marRight w:val="0"/>
          <w:marTop w:val="0"/>
          <w:marBottom w:val="0"/>
          <w:divBdr>
            <w:top w:val="none" w:sz="0" w:space="0" w:color="auto"/>
            <w:left w:val="none" w:sz="0" w:space="0" w:color="auto"/>
            <w:bottom w:val="none" w:sz="0" w:space="0" w:color="auto"/>
            <w:right w:val="none" w:sz="0" w:space="0" w:color="auto"/>
          </w:divBdr>
        </w:div>
        <w:div w:id="1841583069">
          <w:marLeft w:val="480"/>
          <w:marRight w:val="0"/>
          <w:marTop w:val="0"/>
          <w:marBottom w:val="0"/>
          <w:divBdr>
            <w:top w:val="none" w:sz="0" w:space="0" w:color="auto"/>
            <w:left w:val="none" w:sz="0" w:space="0" w:color="auto"/>
            <w:bottom w:val="none" w:sz="0" w:space="0" w:color="auto"/>
            <w:right w:val="none" w:sz="0" w:space="0" w:color="auto"/>
          </w:divBdr>
        </w:div>
        <w:div w:id="1850488412">
          <w:marLeft w:val="480"/>
          <w:marRight w:val="0"/>
          <w:marTop w:val="0"/>
          <w:marBottom w:val="0"/>
          <w:divBdr>
            <w:top w:val="none" w:sz="0" w:space="0" w:color="auto"/>
            <w:left w:val="none" w:sz="0" w:space="0" w:color="auto"/>
            <w:bottom w:val="none" w:sz="0" w:space="0" w:color="auto"/>
            <w:right w:val="none" w:sz="0" w:space="0" w:color="auto"/>
          </w:divBdr>
        </w:div>
        <w:div w:id="1852914143">
          <w:marLeft w:val="480"/>
          <w:marRight w:val="0"/>
          <w:marTop w:val="0"/>
          <w:marBottom w:val="0"/>
          <w:divBdr>
            <w:top w:val="none" w:sz="0" w:space="0" w:color="auto"/>
            <w:left w:val="none" w:sz="0" w:space="0" w:color="auto"/>
            <w:bottom w:val="none" w:sz="0" w:space="0" w:color="auto"/>
            <w:right w:val="none" w:sz="0" w:space="0" w:color="auto"/>
          </w:divBdr>
        </w:div>
        <w:div w:id="1890143361">
          <w:marLeft w:val="480"/>
          <w:marRight w:val="0"/>
          <w:marTop w:val="0"/>
          <w:marBottom w:val="0"/>
          <w:divBdr>
            <w:top w:val="none" w:sz="0" w:space="0" w:color="auto"/>
            <w:left w:val="none" w:sz="0" w:space="0" w:color="auto"/>
            <w:bottom w:val="none" w:sz="0" w:space="0" w:color="auto"/>
            <w:right w:val="none" w:sz="0" w:space="0" w:color="auto"/>
          </w:divBdr>
        </w:div>
        <w:div w:id="1918326359">
          <w:marLeft w:val="480"/>
          <w:marRight w:val="0"/>
          <w:marTop w:val="0"/>
          <w:marBottom w:val="0"/>
          <w:divBdr>
            <w:top w:val="none" w:sz="0" w:space="0" w:color="auto"/>
            <w:left w:val="none" w:sz="0" w:space="0" w:color="auto"/>
            <w:bottom w:val="none" w:sz="0" w:space="0" w:color="auto"/>
            <w:right w:val="none" w:sz="0" w:space="0" w:color="auto"/>
          </w:divBdr>
        </w:div>
        <w:div w:id="1920560270">
          <w:marLeft w:val="480"/>
          <w:marRight w:val="0"/>
          <w:marTop w:val="0"/>
          <w:marBottom w:val="0"/>
          <w:divBdr>
            <w:top w:val="none" w:sz="0" w:space="0" w:color="auto"/>
            <w:left w:val="none" w:sz="0" w:space="0" w:color="auto"/>
            <w:bottom w:val="none" w:sz="0" w:space="0" w:color="auto"/>
            <w:right w:val="none" w:sz="0" w:space="0" w:color="auto"/>
          </w:divBdr>
        </w:div>
        <w:div w:id="1932004083">
          <w:marLeft w:val="480"/>
          <w:marRight w:val="0"/>
          <w:marTop w:val="0"/>
          <w:marBottom w:val="0"/>
          <w:divBdr>
            <w:top w:val="none" w:sz="0" w:space="0" w:color="auto"/>
            <w:left w:val="none" w:sz="0" w:space="0" w:color="auto"/>
            <w:bottom w:val="none" w:sz="0" w:space="0" w:color="auto"/>
            <w:right w:val="none" w:sz="0" w:space="0" w:color="auto"/>
          </w:divBdr>
        </w:div>
        <w:div w:id="1950971932">
          <w:marLeft w:val="480"/>
          <w:marRight w:val="0"/>
          <w:marTop w:val="0"/>
          <w:marBottom w:val="0"/>
          <w:divBdr>
            <w:top w:val="none" w:sz="0" w:space="0" w:color="auto"/>
            <w:left w:val="none" w:sz="0" w:space="0" w:color="auto"/>
            <w:bottom w:val="none" w:sz="0" w:space="0" w:color="auto"/>
            <w:right w:val="none" w:sz="0" w:space="0" w:color="auto"/>
          </w:divBdr>
        </w:div>
        <w:div w:id="2031368967">
          <w:marLeft w:val="480"/>
          <w:marRight w:val="0"/>
          <w:marTop w:val="0"/>
          <w:marBottom w:val="0"/>
          <w:divBdr>
            <w:top w:val="none" w:sz="0" w:space="0" w:color="auto"/>
            <w:left w:val="none" w:sz="0" w:space="0" w:color="auto"/>
            <w:bottom w:val="none" w:sz="0" w:space="0" w:color="auto"/>
            <w:right w:val="none" w:sz="0" w:space="0" w:color="auto"/>
          </w:divBdr>
        </w:div>
        <w:div w:id="2071071228">
          <w:marLeft w:val="480"/>
          <w:marRight w:val="0"/>
          <w:marTop w:val="0"/>
          <w:marBottom w:val="0"/>
          <w:divBdr>
            <w:top w:val="none" w:sz="0" w:space="0" w:color="auto"/>
            <w:left w:val="none" w:sz="0" w:space="0" w:color="auto"/>
            <w:bottom w:val="none" w:sz="0" w:space="0" w:color="auto"/>
            <w:right w:val="none" w:sz="0" w:space="0" w:color="auto"/>
          </w:divBdr>
        </w:div>
      </w:divsChild>
    </w:div>
    <w:div w:id="2106264106">
      <w:bodyDiv w:val="1"/>
      <w:marLeft w:val="0"/>
      <w:marRight w:val="0"/>
      <w:marTop w:val="0"/>
      <w:marBottom w:val="0"/>
      <w:divBdr>
        <w:top w:val="none" w:sz="0" w:space="0" w:color="auto"/>
        <w:left w:val="none" w:sz="0" w:space="0" w:color="auto"/>
        <w:bottom w:val="none" w:sz="0" w:space="0" w:color="auto"/>
        <w:right w:val="none" w:sz="0" w:space="0" w:color="auto"/>
      </w:divBdr>
    </w:div>
    <w:div w:id="2106726340">
      <w:bodyDiv w:val="1"/>
      <w:marLeft w:val="0"/>
      <w:marRight w:val="0"/>
      <w:marTop w:val="0"/>
      <w:marBottom w:val="0"/>
      <w:divBdr>
        <w:top w:val="none" w:sz="0" w:space="0" w:color="auto"/>
        <w:left w:val="none" w:sz="0" w:space="0" w:color="auto"/>
        <w:bottom w:val="none" w:sz="0" w:space="0" w:color="auto"/>
        <w:right w:val="none" w:sz="0" w:space="0" w:color="auto"/>
      </w:divBdr>
    </w:div>
    <w:div w:id="2108233547">
      <w:bodyDiv w:val="1"/>
      <w:marLeft w:val="0"/>
      <w:marRight w:val="0"/>
      <w:marTop w:val="0"/>
      <w:marBottom w:val="0"/>
      <w:divBdr>
        <w:top w:val="none" w:sz="0" w:space="0" w:color="auto"/>
        <w:left w:val="none" w:sz="0" w:space="0" w:color="auto"/>
        <w:bottom w:val="none" w:sz="0" w:space="0" w:color="auto"/>
        <w:right w:val="none" w:sz="0" w:space="0" w:color="auto"/>
      </w:divBdr>
    </w:div>
    <w:div w:id="2108260116">
      <w:bodyDiv w:val="1"/>
      <w:marLeft w:val="0"/>
      <w:marRight w:val="0"/>
      <w:marTop w:val="0"/>
      <w:marBottom w:val="0"/>
      <w:divBdr>
        <w:top w:val="none" w:sz="0" w:space="0" w:color="auto"/>
        <w:left w:val="none" w:sz="0" w:space="0" w:color="auto"/>
        <w:bottom w:val="none" w:sz="0" w:space="0" w:color="auto"/>
        <w:right w:val="none" w:sz="0" w:space="0" w:color="auto"/>
      </w:divBdr>
    </w:div>
    <w:div w:id="2109109304">
      <w:bodyDiv w:val="1"/>
      <w:marLeft w:val="0"/>
      <w:marRight w:val="0"/>
      <w:marTop w:val="0"/>
      <w:marBottom w:val="0"/>
      <w:divBdr>
        <w:top w:val="none" w:sz="0" w:space="0" w:color="auto"/>
        <w:left w:val="none" w:sz="0" w:space="0" w:color="auto"/>
        <w:bottom w:val="none" w:sz="0" w:space="0" w:color="auto"/>
        <w:right w:val="none" w:sz="0" w:space="0" w:color="auto"/>
      </w:divBdr>
    </w:div>
    <w:div w:id="2110470448">
      <w:bodyDiv w:val="1"/>
      <w:marLeft w:val="0"/>
      <w:marRight w:val="0"/>
      <w:marTop w:val="0"/>
      <w:marBottom w:val="0"/>
      <w:divBdr>
        <w:top w:val="none" w:sz="0" w:space="0" w:color="auto"/>
        <w:left w:val="none" w:sz="0" w:space="0" w:color="auto"/>
        <w:bottom w:val="none" w:sz="0" w:space="0" w:color="auto"/>
        <w:right w:val="none" w:sz="0" w:space="0" w:color="auto"/>
      </w:divBdr>
    </w:div>
    <w:div w:id="2111050470">
      <w:bodyDiv w:val="1"/>
      <w:marLeft w:val="0"/>
      <w:marRight w:val="0"/>
      <w:marTop w:val="0"/>
      <w:marBottom w:val="0"/>
      <w:divBdr>
        <w:top w:val="none" w:sz="0" w:space="0" w:color="auto"/>
        <w:left w:val="none" w:sz="0" w:space="0" w:color="auto"/>
        <w:bottom w:val="none" w:sz="0" w:space="0" w:color="auto"/>
        <w:right w:val="none" w:sz="0" w:space="0" w:color="auto"/>
      </w:divBdr>
    </w:div>
    <w:div w:id="2111778521">
      <w:bodyDiv w:val="1"/>
      <w:marLeft w:val="0"/>
      <w:marRight w:val="0"/>
      <w:marTop w:val="0"/>
      <w:marBottom w:val="0"/>
      <w:divBdr>
        <w:top w:val="none" w:sz="0" w:space="0" w:color="auto"/>
        <w:left w:val="none" w:sz="0" w:space="0" w:color="auto"/>
        <w:bottom w:val="none" w:sz="0" w:space="0" w:color="auto"/>
        <w:right w:val="none" w:sz="0" w:space="0" w:color="auto"/>
      </w:divBdr>
      <w:divsChild>
        <w:div w:id="55862559">
          <w:marLeft w:val="480"/>
          <w:marRight w:val="0"/>
          <w:marTop w:val="0"/>
          <w:marBottom w:val="0"/>
          <w:divBdr>
            <w:top w:val="none" w:sz="0" w:space="0" w:color="auto"/>
            <w:left w:val="none" w:sz="0" w:space="0" w:color="auto"/>
            <w:bottom w:val="none" w:sz="0" w:space="0" w:color="auto"/>
            <w:right w:val="none" w:sz="0" w:space="0" w:color="auto"/>
          </w:divBdr>
        </w:div>
        <w:div w:id="78715004">
          <w:marLeft w:val="480"/>
          <w:marRight w:val="0"/>
          <w:marTop w:val="0"/>
          <w:marBottom w:val="0"/>
          <w:divBdr>
            <w:top w:val="none" w:sz="0" w:space="0" w:color="auto"/>
            <w:left w:val="none" w:sz="0" w:space="0" w:color="auto"/>
            <w:bottom w:val="none" w:sz="0" w:space="0" w:color="auto"/>
            <w:right w:val="none" w:sz="0" w:space="0" w:color="auto"/>
          </w:divBdr>
        </w:div>
        <w:div w:id="88743474">
          <w:marLeft w:val="480"/>
          <w:marRight w:val="0"/>
          <w:marTop w:val="0"/>
          <w:marBottom w:val="0"/>
          <w:divBdr>
            <w:top w:val="none" w:sz="0" w:space="0" w:color="auto"/>
            <w:left w:val="none" w:sz="0" w:space="0" w:color="auto"/>
            <w:bottom w:val="none" w:sz="0" w:space="0" w:color="auto"/>
            <w:right w:val="none" w:sz="0" w:space="0" w:color="auto"/>
          </w:divBdr>
        </w:div>
        <w:div w:id="96024146">
          <w:marLeft w:val="480"/>
          <w:marRight w:val="0"/>
          <w:marTop w:val="0"/>
          <w:marBottom w:val="0"/>
          <w:divBdr>
            <w:top w:val="none" w:sz="0" w:space="0" w:color="auto"/>
            <w:left w:val="none" w:sz="0" w:space="0" w:color="auto"/>
            <w:bottom w:val="none" w:sz="0" w:space="0" w:color="auto"/>
            <w:right w:val="none" w:sz="0" w:space="0" w:color="auto"/>
          </w:divBdr>
        </w:div>
        <w:div w:id="99689237">
          <w:marLeft w:val="480"/>
          <w:marRight w:val="0"/>
          <w:marTop w:val="0"/>
          <w:marBottom w:val="0"/>
          <w:divBdr>
            <w:top w:val="none" w:sz="0" w:space="0" w:color="auto"/>
            <w:left w:val="none" w:sz="0" w:space="0" w:color="auto"/>
            <w:bottom w:val="none" w:sz="0" w:space="0" w:color="auto"/>
            <w:right w:val="none" w:sz="0" w:space="0" w:color="auto"/>
          </w:divBdr>
        </w:div>
        <w:div w:id="190920355">
          <w:marLeft w:val="480"/>
          <w:marRight w:val="0"/>
          <w:marTop w:val="0"/>
          <w:marBottom w:val="0"/>
          <w:divBdr>
            <w:top w:val="none" w:sz="0" w:space="0" w:color="auto"/>
            <w:left w:val="none" w:sz="0" w:space="0" w:color="auto"/>
            <w:bottom w:val="none" w:sz="0" w:space="0" w:color="auto"/>
            <w:right w:val="none" w:sz="0" w:space="0" w:color="auto"/>
          </w:divBdr>
        </w:div>
        <w:div w:id="290475068">
          <w:marLeft w:val="480"/>
          <w:marRight w:val="0"/>
          <w:marTop w:val="0"/>
          <w:marBottom w:val="0"/>
          <w:divBdr>
            <w:top w:val="none" w:sz="0" w:space="0" w:color="auto"/>
            <w:left w:val="none" w:sz="0" w:space="0" w:color="auto"/>
            <w:bottom w:val="none" w:sz="0" w:space="0" w:color="auto"/>
            <w:right w:val="none" w:sz="0" w:space="0" w:color="auto"/>
          </w:divBdr>
        </w:div>
        <w:div w:id="292370880">
          <w:marLeft w:val="480"/>
          <w:marRight w:val="0"/>
          <w:marTop w:val="0"/>
          <w:marBottom w:val="0"/>
          <w:divBdr>
            <w:top w:val="none" w:sz="0" w:space="0" w:color="auto"/>
            <w:left w:val="none" w:sz="0" w:space="0" w:color="auto"/>
            <w:bottom w:val="none" w:sz="0" w:space="0" w:color="auto"/>
            <w:right w:val="none" w:sz="0" w:space="0" w:color="auto"/>
          </w:divBdr>
        </w:div>
        <w:div w:id="309873067">
          <w:marLeft w:val="480"/>
          <w:marRight w:val="0"/>
          <w:marTop w:val="0"/>
          <w:marBottom w:val="0"/>
          <w:divBdr>
            <w:top w:val="none" w:sz="0" w:space="0" w:color="auto"/>
            <w:left w:val="none" w:sz="0" w:space="0" w:color="auto"/>
            <w:bottom w:val="none" w:sz="0" w:space="0" w:color="auto"/>
            <w:right w:val="none" w:sz="0" w:space="0" w:color="auto"/>
          </w:divBdr>
        </w:div>
        <w:div w:id="320818671">
          <w:marLeft w:val="480"/>
          <w:marRight w:val="0"/>
          <w:marTop w:val="0"/>
          <w:marBottom w:val="0"/>
          <w:divBdr>
            <w:top w:val="none" w:sz="0" w:space="0" w:color="auto"/>
            <w:left w:val="none" w:sz="0" w:space="0" w:color="auto"/>
            <w:bottom w:val="none" w:sz="0" w:space="0" w:color="auto"/>
            <w:right w:val="none" w:sz="0" w:space="0" w:color="auto"/>
          </w:divBdr>
        </w:div>
        <w:div w:id="355738858">
          <w:marLeft w:val="480"/>
          <w:marRight w:val="0"/>
          <w:marTop w:val="0"/>
          <w:marBottom w:val="0"/>
          <w:divBdr>
            <w:top w:val="none" w:sz="0" w:space="0" w:color="auto"/>
            <w:left w:val="none" w:sz="0" w:space="0" w:color="auto"/>
            <w:bottom w:val="none" w:sz="0" w:space="0" w:color="auto"/>
            <w:right w:val="none" w:sz="0" w:space="0" w:color="auto"/>
          </w:divBdr>
        </w:div>
        <w:div w:id="373624191">
          <w:marLeft w:val="480"/>
          <w:marRight w:val="0"/>
          <w:marTop w:val="0"/>
          <w:marBottom w:val="0"/>
          <w:divBdr>
            <w:top w:val="none" w:sz="0" w:space="0" w:color="auto"/>
            <w:left w:val="none" w:sz="0" w:space="0" w:color="auto"/>
            <w:bottom w:val="none" w:sz="0" w:space="0" w:color="auto"/>
            <w:right w:val="none" w:sz="0" w:space="0" w:color="auto"/>
          </w:divBdr>
        </w:div>
        <w:div w:id="411315299">
          <w:marLeft w:val="480"/>
          <w:marRight w:val="0"/>
          <w:marTop w:val="0"/>
          <w:marBottom w:val="0"/>
          <w:divBdr>
            <w:top w:val="none" w:sz="0" w:space="0" w:color="auto"/>
            <w:left w:val="none" w:sz="0" w:space="0" w:color="auto"/>
            <w:bottom w:val="none" w:sz="0" w:space="0" w:color="auto"/>
            <w:right w:val="none" w:sz="0" w:space="0" w:color="auto"/>
          </w:divBdr>
        </w:div>
        <w:div w:id="423186777">
          <w:marLeft w:val="480"/>
          <w:marRight w:val="0"/>
          <w:marTop w:val="0"/>
          <w:marBottom w:val="0"/>
          <w:divBdr>
            <w:top w:val="none" w:sz="0" w:space="0" w:color="auto"/>
            <w:left w:val="none" w:sz="0" w:space="0" w:color="auto"/>
            <w:bottom w:val="none" w:sz="0" w:space="0" w:color="auto"/>
            <w:right w:val="none" w:sz="0" w:space="0" w:color="auto"/>
          </w:divBdr>
        </w:div>
        <w:div w:id="449278054">
          <w:marLeft w:val="480"/>
          <w:marRight w:val="0"/>
          <w:marTop w:val="0"/>
          <w:marBottom w:val="0"/>
          <w:divBdr>
            <w:top w:val="none" w:sz="0" w:space="0" w:color="auto"/>
            <w:left w:val="none" w:sz="0" w:space="0" w:color="auto"/>
            <w:bottom w:val="none" w:sz="0" w:space="0" w:color="auto"/>
            <w:right w:val="none" w:sz="0" w:space="0" w:color="auto"/>
          </w:divBdr>
        </w:div>
        <w:div w:id="460147147">
          <w:marLeft w:val="480"/>
          <w:marRight w:val="0"/>
          <w:marTop w:val="0"/>
          <w:marBottom w:val="0"/>
          <w:divBdr>
            <w:top w:val="none" w:sz="0" w:space="0" w:color="auto"/>
            <w:left w:val="none" w:sz="0" w:space="0" w:color="auto"/>
            <w:bottom w:val="none" w:sz="0" w:space="0" w:color="auto"/>
            <w:right w:val="none" w:sz="0" w:space="0" w:color="auto"/>
          </w:divBdr>
        </w:div>
        <w:div w:id="461655036">
          <w:marLeft w:val="480"/>
          <w:marRight w:val="0"/>
          <w:marTop w:val="0"/>
          <w:marBottom w:val="0"/>
          <w:divBdr>
            <w:top w:val="none" w:sz="0" w:space="0" w:color="auto"/>
            <w:left w:val="none" w:sz="0" w:space="0" w:color="auto"/>
            <w:bottom w:val="none" w:sz="0" w:space="0" w:color="auto"/>
            <w:right w:val="none" w:sz="0" w:space="0" w:color="auto"/>
          </w:divBdr>
        </w:div>
        <w:div w:id="494344752">
          <w:marLeft w:val="480"/>
          <w:marRight w:val="0"/>
          <w:marTop w:val="0"/>
          <w:marBottom w:val="0"/>
          <w:divBdr>
            <w:top w:val="none" w:sz="0" w:space="0" w:color="auto"/>
            <w:left w:val="none" w:sz="0" w:space="0" w:color="auto"/>
            <w:bottom w:val="none" w:sz="0" w:space="0" w:color="auto"/>
            <w:right w:val="none" w:sz="0" w:space="0" w:color="auto"/>
          </w:divBdr>
        </w:div>
        <w:div w:id="586351072">
          <w:marLeft w:val="480"/>
          <w:marRight w:val="0"/>
          <w:marTop w:val="0"/>
          <w:marBottom w:val="0"/>
          <w:divBdr>
            <w:top w:val="none" w:sz="0" w:space="0" w:color="auto"/>
            <w:left w:val="none" w:sz="0" w:space="0" w:color="auto"/>
            <w:bottom w:val="none" w:sz="0" w:space="0" w:color="auto"/>
            <w:right w:val="none" w:sz="0" w:space="0" w:color="auto"/>
          </w:divBdr>
        </w:div>
        <w:div w:id="600721988">
          <w:marLeft w:val="480"/>
          <w:marRight w:val="0"/>
          <w:marTop w:val="0"/>
          <w:marBottom w:val="0"/>
          <w:divBdr>
            <w:top w:val="none" w:sz="0" w:space="0" w:color="auto"/>
            <w:left w:val="none" w:sz="0" w:space="0" w:color="auto"/>
            <w:bottom w:val="none" w:sz="0" w:space="0" w:color="auto"/>
            <w:right w:val="none" w:sz="0" w:space="0" w:color="auto"/>
          </w:divBdr>
        </w:div>
        <w:div w:id="609168582">
          <w:marLeft w:val="480"/>
          <w:marRight w:val="0"/>
          <w:marTop w:val="0"/>
          <w:marBottom w:val="0"/>
          <w:divBdr>
            <w:top w:val="none" w:sz="0" w:space="0" w:color="auto"/>
            <w:left w:val="none" w:sz="0" w:space="0" w:color="auto"/>
            <w:bottom w:val="none" w:sz="0" w:space="0" w:color="auto"/>
            <w:right w:val="none" w:sz="0" w:space="0" w:color="auto"/>
          </w:divBdr>
        </w:div>
        <w:div w:id="619074874">
          <w:marLeft w:val="480"/>
          <w:marRight w:val="0"/>
          <w:marTop w:val="0"/>
          <w:marBottom w:val="0"/>
          <w:divBdr>
            <w:top w:val="none" w:sz="0" w:space="0" w:color="auto"/>
            <w:left w:val="none" w:sz="0" w:space="0" w:color="auto"/>
            <w:bottom w:val="none" w:sz="0" w:space="0" w:color="auto"/>
            <w:right w:val="none" w:sz="0" w:space="0" w:color="auto"/>
          </w:divBdr>
        </w:div>
        <w:div w:id="661859620">
          <w:marLeft w:val="480"/>
          <w:marRight w:val="0"/>
          <w:marTop w:val="0"/>
          <w:marBottom w:val="0"/>
          <w:divBdr>
            <w:top w:val="none" w:sz="0" w:space="0" w:color="auto"/>
            <w:left w:val="none" w:sz="0" w:space="0" w:color="auto"/>
            <w:bottom w:val="none" w:sz="0" w:space="0" w:color="auto"/>
            <w:right w:val="none" w:sz="0" w:space="0" w:color="auto"/>
          </w:divBdr>
        </w:div>
        <w:div w:id="664741430">
          <w:marLeft w:val="480"/>
          <w:marRight w:val="0"/>
          <w:marTop w:val="0"/>
          <w:marBottom w:val="0"/>
          <w:divBdr>
            <w:top w:val="none" w:sz="0" w:space="0" w:color="auto"/>
            <w:left w:val="none" w:sz="0" w:space="0" w:color="auto"/>
            <w:bottom w:val="none" w:sz="0" w:space="0" w:color="auto"/>
            <w:right w:val="none" w:sz="0" w:space="0" w:color="auto"/>
          </w:divBdr>
        </w:div>
        <w:div w:id="685249187">
          <w:marLeft w:val="480"/>
          <w:marRight w:val="0"/>
          <w:marTop w:val="0"/>
          <w:marBottom w:val="0"/>
          <w:divBdr>
            <w:top w:val="none" w:sz="0" w:space="0" w:color="auto"/>
            <w:left w:val="none" w:sz="0" w:space="0" w:color="auto"/>
            <w:bottom w:val="none" w:sz="0" w:space="0" w:color="auto"/>
            <w:right w:val="none" w:sz="0" w:space="0" w:color="auto"/>
          </w:divBdr>
        </w:div>
        <w:div w:id="729118078">
          <w:marLeft w:val="480"/>
          <w:marRight w:val="0"/>
          <w:marTop w:val="0"/>
          <w:marBottom w:val="0"/>
          <w:divBdr>
            <w:top w:val="none" w:sz="0" w:space="0" w:color="auto"/>
            <w:left w:val="none" w:sz="0" w:space="0" w:color="auto"/>
            <w:bottom w:val="none" w:sz="0" w:space="0" w:color="auto"/>
            <w:right w:val="none" w:sz="0" w:space="0" w:color="auto"/>
          </w:divBdr>
        </w:div>
        <w:div w:id="743798846">
          <w:marLeft w:val="480"/>
          <w:marRight w:val="0"/>
          <w:marTop w:val="0"/>
          <w:marBottom w:val="0"/>
          <w:divBdr>
            <w:top w:val="none" w:sz="0" w:space="0" w:color="auto"/>
            <w:left w:val="none" w:sz="0" w:space="0" w:color="auto"/>
            <w:bottom w:val="none" w:sz="0" w:space="0" w:color="auto"/>
            <w:right w:val="none" w:sz="0" w:space="0" w:color="auto"/>
          </w:divBdr>
        </w:div>
        <w:div w:id="777794725">
          <w:marLeft w:val="480"/>
          <w:marRight w:val="0"/>
          <w:marTop w:val="0"/>
          <w:marBottom w:val="0"/>
          <w:divBdr>
            <w:top w:val="none" w:sz="0" w:space="0" w:color="auto"/>
            <w:left w:val="none" w:sz="0" w:space="0" w:color="auto"/>
            <w:bottom w:val="none" w:sz="0" w:space="0" w:color="auto"/>
            <w:right w:val="none" w:sz="0" w:space="0" w:color="auto"/>
          </w:divBdr>
        </w:div>
        <w:div w:id="802426078">
          <w:marLeft w:val="480"/>
          <w:marRight w:val="0"/>
          <w:marTop w:val="0"/>
          <w:marBottom w:val="0"/>
          <w:divBdr>
            <w:top w:val="none" w:sz="0" w:space="0" w:color="auto"/>
            <w:left w:val="none" w:sz="0" w:space="0" w:color="auto"/>
            <w:bottom w:val="none" w:sz="0" w:space="0" w:color="auto"/>
            <w:right w:val="none" w:sz="0" w:space="0" w:color="auto"/>
          </w:divBdr>
        </w:div>
        <w:div w:id="876890185">
          <w:marLeft w:val="480"/>
          <w:marRight w:val="0"/>
          <w:marTop w:val="0"/>
          <w:marBottom w:val="0"/>
          <w:divBdr>
            <w:top w:val="none" w:sz="0" w:space="0" w:color="auto"/>
            <w:left w:val="none" w:sz="0" w:space="0" w:color="auto"/>
            <w:bottom w:val="none" w:sz="0" w:space="0" w:color="auto"/>
            <w:right w:val="none" w:sz="0" w:space="0" w:color="auto"/>
          </w:divBdr>
        </w:div>
        <w:div w:id="962689973">
          <w:marLeft w:val="480"/>
          <w:marRight w:val="0"/>
          <w:marTop w:val="0"/>
          <w:marBottom w:val="0"/>
          <w:divBdr>
            <w:top w:val="none" w:sz="0" w:space="0" w:color="auto"/>
            <w:left w:val="none" w:sz="0" w:space="0" w:color="auto"/>
            <w:bottom w:val="none" w:sz="0" w:space="0" w:color="auto"/>
            <w:right w:val="none" w:sz="0" w:space="0" w:color="auto"/>
          </w:divBdr>
        </w:div>
        <w:div w:id="1045372412">
          <w:marLeft w:val="480"/>
          <w:marRight w:val="0"/>
          <w:marTop w:val="0"/>
          <w:marBottom w:val="0"/>
          <w:divBdr>
            <w:top w:val="none" w:sz="0" w:space="0" w:color="auto"/>
            <w:left w:val="none" w:sz="0" w:space="0" w:color="auto"/>
            <w:bottom w:val="none" w:sz="0" w:space="0" w:color="auto"/>
            <w:right w:val="none" w:sz="0" w:space="0" w:color="auto"/>
          </w:divBdr>
        </w:div>
        <w:div w:id="1056275033">
          <w:marLeft w:val="480"/>
          <w:marRight w:val="0"/>
          <w:marTop w:val="0"/>
          <w:marBottom w:val="0"/>
          <w:divBdr>
            <w:top w:val="none" w:sz="0" w:space="0" w:color="auto"/>
            <w:left w:val="none" w:sz="0" w:space="0" w:color="auto"/>
            <w:bottom w:val="none" w:sz="0" w:space="0" w:color="auto"/>
            <w:right w:val="none" w:sz="0" w:space="0" w:color="auto"/>
          </w:divBdr>
        </w:div>
        <w:div w:id="1127353809">
          <w:marLeft w:val="480"/>
          <w:marRight w:val="0"/>
          <w:marTop w:val="0"/>
          <w:marBottom w:val="0"/>
          <w:divBdr>
            <w:top w:val="none" w:sz="0" w:space="0" w:color="auto"/>
            <w:left w:val="none" w:sz="0" w:space="0" w:color="auto"/>
            <w:bottom w:val="none" w:sz="0" w:space="0" w:color="auto"/>
            <w:right w:val="none" w:sz="0" w:space="0" w:color="auto"/>
          </w:divBdr>
        </w:div>
        <w:div w:id="1218974231">
          <w:marLeft w:val="480"/>
          <w:marRight w:val="0"/>
          <w:marTop w:val="0"/>
          <w:marBottom w:val="0"/>
          <w:divBdr>
            <w:top w:val="none" w:sz="0" w:space="0" w:color="auto"/>
            <w:left w:val="none" w:sz="0" w:space="0" w:color="auto"/>
            <w:bottom w:val="none" w:sz="0" w:space="0" w:color="auto"/>
            <w:right w:val="none" w:sz="0" w:space="0" w:color="auto"/>
          </w:divBdr>
        </w:div>
        <w:div w:id="1224373002">
          <w:marLeft w:val="480"/>
          <w:marRight w:val="0"/>
          <w:marTop w:val="0"/>
          <w:marBottom w:val="0"/>
          <w:divBdr>
            <w:top w:val="none" w:sz="0" w:space="0" w:color="auto"/>
            <w:left w:val="none" w:sz="0" w:space="0" w:color="auto"/>
            <w:bottom w:val="none" w:sz="0" w:space="0" w:color="auto"/>
            <w:right w:val="none" w:sz="0" w:space="0" w:color="auto"/>
          </w:divBdr>
        </w:div>
        <w:div w:id="1264001003">
          <w:marLeft w:val="480"/>
          <w:marRight w:val="0"/>
          <w:marTop w:val="0"/>
          <w:marBottom w:val="0"/>
          <w:divBdr>
            <w:top w:val="none" w:sz="0" w:space="0" w:color="auto"/>
            <w:left w:val="none" w:sz="0" w:space="0" w:color="auto"/>
            <w:bottom w:val="none" w:sz="0" w:space="0" w:color="auto"/>
            <w:right w:val="none" w:sz="0" w:space="0" w:color="auto"/>
          </w:divBdr>
        </w:div>
        <w:div w:id="1278832352">
          <w:marLeft w:val="480"/>
          <w:marRight w:val="0"/>
          <w:marTop w:val="0"/>
          <w:marBottom w:val="0"/>
          <w:divBdr>
            <w:top w:val="none" w:sz="0" w:space="0" w:color="auto"/>
            <w:left w:val="none" w:sz="0" w:space="0" w:color="auto"/>
            <w:bottom w:val="none" w:sz="0" w:space="0" w:color="auto"/>
            <w:right w:val="none" w:sz="0" w:space="0" w:color="auto"/>
          </w:divBdr>
        </w:div>
        <w:div w:id="1280338371">
          <w:marLeft w:val="480"/>
          <w:marRight w:val="0"/>
          <w:marTop w:val="0"/>
          <w:marBottom w:val="0"/>
          <w:divBdr>
            <w:top w:val="none" w:sz="0" w:space="0" w:color="auto"/>
            <w:left w:val="none" w:sz="0" w:space="0" w:color="auto"/>
            <w:bottom w:val="none" w:sz="0" w:space="0" w:color="auto"/>
            <w:right w:val="none" w:sz="0" w:space="0" w:color="auto"/>
          </w:divBdr>
        </w:div>
        <w:div w:id="1284581085">
          <w:marLeft w:val="480"/>
          <w:marRight w:val="0"/>
          <w:marTop w:val="0"/>
          <w:marBottom w:val="0"/>
          <w:divBdr>
            <w:top w:val="none" w:sz="0" w:space="0" w:color="auto"/>
            <w:left w:val="none" w:sz="0" w:space="0" w:color="auto"/>
            <w:bottom w:val="none" w:sz="0" w:space="0" w:color="auto"/>
            <w:right w:val="none" w:sz="0" w:space="0" w:color="auto"/>
          </w:divBdr>
        </w:div>
        <w:div w:id="1422531421">
          <w:marLeft w:val="480"/>
          <w:marRight w:val="0"/>
          <w:marTop w:val="0"/>
          <w:marBottom w:val="0"/>
          <w:divBdr>
            <w:top w:val="none" w:sz="0" w:space="0" w:color="auto"/>
            <w:left w:val="none" w:sz="0" w:space="0" w:color="auto"/>
            <w:bottom w:val="none" w:sz="0" w:space="0" w:color="auto"/>
            <w:right w:val="none" w:sz="0" w:space="0" w:color="auto"/>
          </w:divBdr>
        </w:div>
        <w:div w:id="1524975188">
          <w:marLeft w:val="480"/>
          <w:marRight w:val="0"/>
          <w:marTop w:val="0"/>
          <w:marBottom w:val="0"/>
          <w:divBdr>
            <w:top w:val="none" w:sz="0" w:space="0" w:color="auto"/>
            <w:left w:val="none" w:sz="0" w:space="0" w:color="auto"/>
            <w:bottom w:val="none" w:sz="0" w:space="0" w:color="auto"/>
            <w:right w:val="none" w:sz="0" w:space="0" w:color="auto"/>
          </w:divBdr>
        </w:div>
        <w:div w:id="1556895965">
          <w:marLeft w:val="480"/>
          <w:marRight w:val="0"/>
          <w:marTop w:val="0"/>
          <w:marBottom w:val="0"/>
          <w:divBdr>
            <w:top w:val="none" w:sz="0" w:space="0" w:color="auto"/>
            <w:left w:val="none" w:sz="0" w:space="0" w:color="auto"/>
            <w:bottom w:val="none" w:sz="0" w:space="0" w:color="auto"/>
            <w:right w:val="none" w:sz="0" w:space="0" w:color="auto"/>
          </w:divBdr>
        </w:div>
        <w:div w:id="1562712121">
          <w:marLeft w:val="480"/>
          <w:marRight w:val="0"/>
          <w:marTop w:val="0"/>
          <w:marBottom w:val="0"/>
          <w:divBdr>
            <w:top w:val="none" w:sz="0" w:space="0" w:color="auto"/>
            <w:left w:val="none" w:sz="0" w:space="0" w:color="auto"/>
            <w:bottom w:val="none" w:sz="0" w:space="0" w:color="auto"/>
            <w:right w:val="none" w:sz="0" w:space="0" w:color="auto"/>
          </w:divBdr>
        </w:div>
        <w:div w:id="1582179441">
          <w:marLeft w:val="480"/>
          <w:marRight w:val="0"/>
          <w:marTop w:val="0"/>
          <w:marBottom w:val="0"/>
          <w:divBdr>
            <w:top w:val="none" w:sz="0" w:space="0" w:color="auto"/>
            <w:left w:val="none" w:sz="0" w:space="0" w:color="auto"/>
            <w:bottom w:val="none" w:sz="0" w:space="0" w:color="auto"/>
            <w:right w:val="none" w:sz="0" w:space="0" w:color="auto"/>
          </w:divBdr>
        </w:div>
        <w:div w:id="1594049185">
          <w:marLeft w:val="480"/>
          <w:marRight w:val="0"/>
          <w:marTop w:val="0"/>
          <w:marBottom w:val="0"/>
          <w:divBdr>
            <w:top w:val="none" w:sz="0" w:space="0" w:color="auto"/>
            <w:left w:val="none" w:sz="0" w:space="0" w:color="auto"/>
            <w:bottom w:val="none" w:sz="0" w:space="0" w:color="auto"/>
            <w:right w:val="none" w:sz="0" w:space="0" w:color="auto"/>
          </w:divBdr>
        </w:div>
        <w:div w:id="1632395505">
          <w:marLeft w:val="480"/>
          <w:marRight w:val="0"/>
          <w:marTop w:val="0"/>
          <w:marBottom w:val="0"/>
          <w:divBdr>
            <w:top w:val="none" w:sz="0" w:space="0" w:color="auto"/>
            <w:left w:val="none" w:sz="0" w:space="0" w:color="auto"/>
            <w:bottom w:val="none" w:sz="0" w:space="0" w:color="auto"/>
            <w:right w:val="none" w:sz="0" w:space="0" w:color="auto"/>
          </w:divBdr>
        </w:div>
        <w:div w:id="1639218651">
          <w:marLeft w:val="480"/>
          <w:marRight w:val="0"/>
          <w:marTop w:val="0"/>
          <w:marBottom w:val="0"/>
          <w:divBdr>
            <w:top w:val="none" w:sz="0" w:space="0" w:color="auto"/>
            <w:left w:val="none" w:sz="0" w:space="0" w:color="auto"/>
            <w:bottom w:val="none" w:sz="0" w:space="0" w:color="auto"/>
            <w:right w:val="none" w:sz="0" w:space="0" w:color="auto"/>
          </w:divBdr>
        </w:div>
        <w:div w:id="1652522563">
          <w:marLeft w:val="480"/>
          <w:marRight w:val="0"/>
          <w:marTop w:val="0"/>
          <w:marBottom w:val="0"/>
          <w:divBdr>
            <w:top w:val="none" w:sz="0" w:space="0" w:color="auto"/>
            <w:left w:val="none" w:sz="0" w:space="0" w:color="auto"/>
            <w:bottom w:val="none" w:sz="0" w:space="0" w:color="auto"/>
            <w:right w:val="none" w:sz="0" w:space="0" w:color="auto"/>
          </w:divBdr>
        </w:div>
        <w:div w:id="1658341785">
          <w:marLeft w:val="480"/>
          <w:marRight w:val="0"/>
          <w:marTop w:val="0"/>
          <w:marBottom w:val="0"/>
          <w:divBdr>
            <w:top w:val="none" w:sz="0" w:space="0" w:color="auto"/>
            <w:left w:val="none" w:sz="0" w:space="0" w:color="auto"/>
            <w:bottom w:val="none" w:sz="0" w:space="0" w:color="auto"/>
            <w:right w:val="none" w:sz="0" w:space="0" w:color="auto"/>
          </w:divBdr>
        </w:div>
        <w:div w:id="1696806023">
          <w:marLeft w:val="480"/>
          <w:marRight w:val="0"/>
          <w:marTop w:val="0"/>
          <w:marBottom w:val="0"/>
          <w:divBdr>
            <w:top w:val="none" w:sz="0" w:space="0" w:color="auto"/>
            <w:left w:val="none" w:sz="0" w:space="0" w:color="auto"/>
            <w:bottom w:val="none" w:sz="0" w:space="0" w:color="auto"/>
            <w:right w:val="none" w:sz="0" w:space="0" w:color="auto"/>
          </w:divBdr>
        </w:div>
        <w:div w:id="1700858918">
          <w:marLeft w:val="480"/>
          <w:marRight w:val="0"/>
          <w:marTop w:val="0"/>
          <w:marBottom w:val="0"/>
          <w:divBdr>
            <w:top w:val="none" w:sz="0" w:space="0" w:color="auto"/>
            <w:left w:val="none" w:sz="0" w:space="0" w:color="auto"/>
            <w:bottom w:val="none" w:sz="0" w:space="0" w:color="auto"/>
            <w:right w:val="none" w:sz="0" w:space="0" w:color="auto"/>
          </w:divBdr>
        </w:div>
        <w:div w:id="1716924487">
          <w:marLeft w:val="480"/>
          <w:marRight w:val="0"/>
          <w:marTop w:val="0"/>
          <w:marBottom w:val="0"/>
          <w:divBdr>
            <w:top w:val="none" w:sz="0" w:space="0" w:color="auto"/>
            <w:left w:val="none" w:sz="0" w:space="0" w:color="auto"/>
            <w:bottom w:val="none" w:sz="0" w:space="0" w:color="auto"/>
            <w:right w:val="none" w:sz="0" w:space="0" w:color="auto"/>
          </w:divBdr>
        </w:div>
        <w:div w:id="1812209658">
          <w:marLeft w:val="480"/>
          <w:marRight w:val="0"/>
          <w:marTop w:val="0"/>
          <w:marBottom w:val="0"/>
          <w:divBdr>
            <w:top w:val="none" w:sz="0" w:space="0" w:color="auto"/>
            <w:left w:val="none" w:sz="0" w:space="0" w:color="auto"/>
            <w:bottom w:val="none" w:sz="0" w:space="0" w:color="auto"/>
            <w:right w:val="none" w:sz="0" w:space="0" w:color="auto"/>
          </w:divBdr>
        </w:div>
        <w:div w:id="1827478379">
          <w:marLeft w:val="480"/>
          <w:marRight w:val="0"/>
          <w:marTop w:val="0"/>
          <w:marBottom w:val="0"/>
          <w:divBdr>
            <w:top w:val="none" w:sz="0" w:space="0" w:color="auto"/>
            <w:left w:val="none" w:sz="0" w:space="0" w:color="auto"/>
            <w:bottom w:val="none" w:sz="0" w:space="0" w:color="auto"/>
            <w:right w:val="none" w:sz="0" w:space="0" w:color="auto"/>
          </w:divBdr>
        </w:div>
        <w:div w:id="1863856473">
          <w:marLeft w:val="480"/>
          <w:marRight w:val="0"/>
          <w:marTop w:val="0"/>
          <w:marBottom w:val="0"/>
          <w:divBdr>
            <w:top w:val="none" w:sz="0" w:space="0" w:color="auto"/>
            <w:left w:val="none" w:sz="0" w:space="0" w:color="auto"/>
            <w:bottom w:val="none" w:sz="0" w:space="0" w:color="auto"/>
            <w:right w:val="none" w:sz="0" w:space="0" w:color="auto"/>
          </w:divBdr>
        </w:div>
        <w:div w:id="1895240251">
          <w:marLeft w:val="480"/>
          <w:marRight w:val="0"/>
          <w:marTop w:val="0"/>
          <w:marBottom w:val="0"/>
          <w:divBdr>
            <w:top w:val="none" w:sz="0" w:space="0" w:color="auto"/>
            <w:left w:val="none" w:sz="0" w:space="0" w:color="auto"/>
            <w:bottom w:val="none" w:sz="0" w:space="0" w:color="auto"/>
            <w:right w:val="none" w:sz="0" w:space="0" w:color="auto"/>
          </w:divBdr>
        </w:div>
        <w:div w:id="1901675530">
          <w:marLeft w:val="480"/>
          <w:marRight w:val="0"/>
          <w:marTop w:val="0"/>
          <w:marBottom w:val="0"/>
          <w:divBdr>
            <w:top w:val="none" w:sz="0" w:space="0" w:color="auto"/>
            <w:left w:val="none" w:sz="0" w:space="0" w:color="auto"/>
            <w:bottom w:val="none" w:sz="0" w:space="0" w:color="auto"/>
            <w:right w:val="none" w:sz="0" w:space="0" w:color="auto"/>
          </w:divBdr>
        </w:div>
        <w:div w:id="1911038160">
          <w:marLeft w:val="480"/>
          <w:marRight w:val="0"/>
          <w:marTop w:val="0"/>
          <w:marBottom w:val="0"/>
          <w:divBdr>
            <w:top w:val="none" w:sz="0" w:space="0" w:color="auto"/>
            <w:left w:val="none" w:sz="0" w:space="0" w:color="auto"/>
            <w:bottom w:val="none" w:sz="0" w:space="0" w:color="auto"/>
            <w:right w:val="none" w:sz="0" w:space="0" w:color="auto"/>
          </w:divBdr>
        </w:div>
        <w:div w:id="2030594660">
          <w:marLeft w:val="480"/>
          <w:marRight w:val="0"/>
          <w:marTop w:val="0"/>
          <w:marBottom w:val="0"/>
          <w:divBdr>
            <w:top w:val="none" w:sz="0" w:space="0" w:color="auto"/>
            <w:left w:val="none" w:sz="0" w:space="0" w:color="auto"/>
            <w:bottom w:val="none" w:sz="0" w:space="0" w:color="auto"/>
            <w:right w:val="none" w:sz="0" w:space="0" w:color="auto"/>
          </w:divBdr>
        </w:div>
        <w:div w:id="2077237028">
          <w:marLeft w:val="480"/>
          <w:marRight w:val="0"/>
          <w:marTop w:val="0"/>
          <w:marBottom w:val="0"/>
          <w:divBdr>
            <w:top w:val="none" w:sz="0" w:space="0" w:color="auto"/>
            <w:left w:val="none" w:sz="0" w:space="0" w:color="auto"/>
            <w:bottom w:val="none" w:sz="0" w:space="0" w:color="auto"/>
            <w:right w:val="none" w:sz="0" w:space="0" w:color="auto"/>
          </w:divBdr>
        </w:div>
        <w:div w:id="2092850594">
          <w:marLeft w:val="480"/>
          <w:marRight w:val="0"/>
          <w:marTop w:val="0"/>
          <w:marBottom w:val="0"/>
          <w:divBdr>
            <w:top w:val="none" w:sz="0" w:space="0" w:color="auto"/>
            <w:left w:val="none" w:sz="0" w:space="0" w:color="auto"/>
            <w:bottom w:val="none" w:sz="0" w:space="0" w:color="auto"/>
            <w:right w:val="none" w:sz="0" w:space="0" w:color="auto"/>
          </w:divBdr>
        </w:div>
        <w:div w:id="2120878061">
          <w:marLeft w:val="480"/>
          <w:marRight w:val="0"/>
          <w:marTop w:val="0"/>
          <w:marBottom w:val="0"/>
          <w:divBdr>
            <w:top w:val="none" w:sz="0" w:space="0" w:color="auto"/>
            <w:left w:val="none" w:sz="0" w:space="0" w:color="auto"/>
            <w:bottom w:val="none" w:sz="0" w:space="0" w:color="auto"/>
            <w:right w:val="none" w:sz="0" w:space="0" w:color="auto"/>
          </w:divBdr>
        </w:div>
        <w:div w:id="2128310824">
          <w:marLeft w:val="480"/>
          <w:marRight w:val="0"/>
          <w:marTop w:val="0"/>
          <w:marBottom w:val="0"/>
          <w:divBdr>
            <w:top w:val="none" w:sz="0" w:space="0" w:color="auto"/>
            <w:left w:val="none" w:sz="0" w:space="0" w:color="auto"/>
            <w:bottom w:val="none" w:sz="0" w:space="0" w:color="auto"/>
            <w:right w:val="none" w:sz="0" w:space="0" w:color="auto"/>
          </w:divBdr>
        </w:div>
      </w:divsChild>
    </w:div>
    <w:div w:id="2112239647">
      <w:bodyDiv w:val="1"/>
      <w:marLeft w:val="0"/>
      <w:marRight w:val="0"/>
      <w:marTop w:val="0"/>
      <w:marBottom w:val="0"/>
      <w:divBdr>
        <w:top w:val="none" w:sz="0" w:space="0" w:color="auto"/>
        <w:left w:val="none" w:sz="0" w:space="0" w:color="auto"/>
        <w:bottom w:val="none" w:sz="0" w:space="0" w:color="auto"/>
        <w:right w:val="none" w:sz="0" w:space="0" w:color="auto"/>
      </w:divBdr>
    </w:div>
    <w:div w:id="2112309363">
      <w:bodyDiv w:val="1"/>
      <w:marLeft w:val="0"/>
      <w:marRight w:val="0"/>
      <w:marTop w:val="0"/>
      <w:marBottom w:val="0"/>
      <w:divBdr>
        <w:top w:val="none" w:sz="0" w:space="0" w:color="auto"/>
        <w:left w:val="none" w:sz="0" w:space="0" w:color="auto"/>
        <w:bottom w:val="none" w:sz="0" w:space="0" w:color="auto"/>
        <w:right w:val="none" w:sz="0" w:space="0" w:color="auto"/>
      </w:divBdr>
    </w:div>
    <w:div w:id="2113238485">
      <w:bodyDiv w:val="1"/>
      <w:marLeft w:val="0"/>
      <w:marRight w:val="0"/>
      <w:marTop w:val="0"/>
      <w:marBottom w:val="0"/>
      <w:divBdr>
        <w:top w:val="none" w:sz="0" w:space="0" w:color="auto"/>
        <w:left w:val="none" w:sz="0" w:space="0" w:color="auto"/>
        <w:bottom w:val="none" w:sz="0" w:space="0" w:color="auto"/>
        <w:right w:val="none" w:sz="0" w:space="0" w:color="auto"/>
      </w:divBdr>
    </w:div>
    <w:div w:id="2113477708">
      <w:bodyDiv w:val="1"/>
      <w:marLeft w:val="0"/>
      <w:marRight w:val="0"/>
      <w:marTop w:val="0"/>
      <w:marBottom w:val="0"/>
      <w:divBdr>
        <w:top w:val="none" w:sz="0" w:space="0" w:color="auto"/>
        <w:left w:val="none" w:sz="0" w:space="0" w:color="auto"/>
        <w:bottom w:val="none" w:sz="0" w:space="0" w:color="auto"/>
        <w:right w:val="none" w:sz="0" w:space="0" w:color="auto"/>
      </w:divBdr>
    </w:div>
    <w:div w:id="2113544973">
      <w:bodyDiv w:val="1"/>
      <w:marLeft w:val="0"/>
      <w:marRight w:val="0"/>
      <w:marTop w:val="0"/>
      <w:marBottom w:val="0"/>
      <w:divBdr>
        <w:top w:val="none" w:sz="0" w:space="0" w:color="auto"/>
        <w:left w:val="none" w:sz="0" w:space="0" w:color="auto"/>
        <w:bottom w:val="none" w:sz="0" w:space="0" w:color="auto"/>
        <w:right w:val="none" w:sz="0" w:space="0" w:color="auto"/>
      </w:divBdr>
    </w:div>
    <w:div w:id="2113889683">
      <w:bodyDiv w:val="1"/>
      <w:marLeft w:val="0"/>
      <w:marRight w:val="0"/>
      <w:marTop w:val="0"/>
      <w:marBottom w:val="0"/>
      <w:divBdr>
        <w:top w:val="none" w:sz="0" w:space="0" w:color="auto"/>
        <w:left w:val="none" w:sz="0" w:space="0" w:color="auto"/>
        <w:bottom w:val="none" w:sz="0" w:space="0" w:color="auto"/>
        <w:right w:val="none" w:sz="0" w:space="0" w:color="auto"/>
      </w:divBdr>
    </w:div>
    <w:div w:id="2114591045">
      <w:bodyDiv w:val="1"/>
      <w:marLeft w:val="0"/>
      <w:marRight w:val="0"/>
      <w:marTop w:val="0"/>
      <w:marBottom w:val="0"/>
      <w:divBdr>
        <w:top w:val="none" w:sz="0" w:space="0" w:color="auto"/>
        <w:left w:val="none" w:sz="0" w:space="0" w:color="auto"/>
        <w:bottom w:val="none" w:sz="0" w:space="0" w:color="auto"/>
        <w:right w:val="none" w:sz="0" w:space="0" w:color="auto"/>
      </w:divBdr>
    </w:div>
    <w:div w:id="2114783506">
      <w:bodyDiv w:val="1"/>
      <w:marLeft w:val="0"/>
      <w:marRight w:val="0"/>
      <w:marTop w:val="0"/>
      <w:marBottom w:val="0"/>
      <w:divBdr>
        <w:top w:val="none" w:sz="0" w:space="0" w:color="auto"/>
        <w:left w:val="none" w:sz="0" w:space="0" w:color="auto"/>
        <w:bottom w:val="none" w:sz="0" w:space="0" w:color="auto"/>
        <w:right w:val="none" w:sz="0" w:space="0" w:color="auto"/>
      </w:divBdr>
    </w:div>
    <w:div w:id="2115050200">
      <w:bodyDiv w:val="1"/>
      <w:marLeft w:val="0"/>
      <w:marRight w:val="0"/>
      <w:marTop w:val="0"/>
      <w:marBottom w:val="0"/>
      <w:divBdr>
        <w:top w:val="none" w:sz="0" w:space="0" w:color="auto"/>
        <w:left w:val="none" w:sz="0" w:space="0" w:color="auto"/>
        <w:bottom w:val="none" w:sz="0" w:space="0" w:color="auto"/>
        <w:right w:val="none" w:sz="0" w:space="0" w:color="auto"/>
      </w:divBdr>
    </w:div>
    <w:div w:id="2116049607">
      <w:bodyDiv w:val="1"/>
      <w:marLeft w:val="0"/>
      <w:marRight w:val="0"/>
      <w:marTop w:val="0"/>
      <w:marBottom w:val="0"/>
      <w:divBdr>
        <w:top w:val="none" w:sz="0" w:space="0" w:color="auto"/>
        <w:left w:val="none" w:sz="0" w:space="0" w:color="auto"/>
        <w:bottom w:val="none" w:sz="0" w:space="0" w:color="auto"/>
        <w:right w:val="none" w:sz="0" w:space="0" w:color="auto"/>
      </w:divBdr>
    </w:div>
    <w:div w:id="2116359878">
      <w:bodyDiv w:val="1"/>
      <w:marLeft w:val="0"/>
      <w:marRight w:val="0"/>
      <w:marTop w:val="0"/>
      <w:marBottom w:val="0"/>
      <w:divBdr>
        <w:top w:val="none" w:sz="0" w:space="0" w:color="auto"/>
        <w:left w:val="none" w:sz="0" w:space="0" w:color="auto"/>
        <w:bottom w:val="none" w:sz="0" w:space="0" w:color="auto"/>
        <w:right w:val="none" w:sz="0" w:space="0" w:color="auto"/>
      </w:divBdr>
    </w:div>
    <w:div w:id="2116829918">
      <w:bodyDiv w:val="1"/>
      <w:marLeft w:val="0"/>
      <w:marRight w:val="0"/>
      <w:marTop w:val="0"/>
      <w:marBottom w:val="0"/>
      <w:divBdr>
        <w:top w:val="none" w:sz="0" w:space="0" w:color="auto"/>
        <w:left w:val="none" w:sz="0" w:space="0" w:color="auto"/>
        <w:bottom w:val="none" w:sz="0" w:space="0" w:color="auto"/>
        <w:right w:val="none" w:sz="0" w:space="0" w:color="auto"/>
      </w:divBdr>
    </w:div>
    <w:div w:id="2117408446">
      <w:bodyDiv w:val="1"/>
      <w:marLeft w:val="0"/>
      <w:marRight w:val="0"/>
      <w:marTop w:val="0"/>
      <w:marBottom w:val="0"/>
      <w:divBdr>
        <w:top w:val="none" w:sz="0" w:space="0" w:color="auto"/>
        <w:left w:val="none" w:sz="0" w:space="0" w:color="auto"/>
        <w:bottom w:val="none" w:sz="0" w:space="0" w:color="auto"/>
        <w:right w:val="none" w:sz="0" w:space="0" w:color="auto"/>
      </w:divBdr>
    </w:div>
    <w:div w:id="2117747659">
      <w:bodyDiv w:val="1"/>
      <w:marLeft w:val="0"/>
      <w:marRight w:val="0"/>
      <w:marTop w:val="0"/>
      <w:marBottom w:val="0"/>
      <w:divBdr>
        <w:top w:val="none" w:sz="0" w:space="0" w:color="auto"/>
        <w:left w:val="none" w:sz="0" w:space="0" w:color="auto"/>
        <w:bottom w:val="none" w:sz="0" w:space="0" w:color="auto"/>
        <w:right w:val="none" w:sz="0" w:space="0" w:color="auto"/>
      </w:divBdr>
    </w:div>
    <w:div w:id="2117939980">
      <w:bodyDiv w:val="1"/>
      <w:marLeft w:val="0"/>
      <w:marRight w:val="0"/>
      <w:marTop w:val="0"/>
      <w:marBottom w:val="0"/>
      <w:divBdr>
        <w:top w:val="none" w:sz="0" w:space="0" w:color="auto"/>
        <w:left w:val="none" w:sz="0" w:space="0" w:color="auto"/>
        <w:bottom w:val="none" w:sz="0" w:space="0" w:color="auto"/>
        <w:right w:val="none" w:sz="0" w:space="0" w:color="auto"/>
      </w:divBdr>
    </w:div>
    <w:div w:id="2118403504">
      <w:bodyDiv w:val="1"/>
      <w:marLeft w:val="0"/>
      <w:marRight w:val="0"/>
      <w:marTop w:val="0"/>
      <w:marBottom w:val="0"/>
      <w:divBdr>
        <w:top w:val="none" w:sz="0" w:space="0" w:color="auto"/>
        <w:left w:val="none" w:sz="0" w:space="0" w:color="auto"/>
        <w:bottom w:val="none" w:sz="0" w:space="0" w:color="auto"/>
        <w:right w:val="none" w:sz="0" w:space="0" w:color="auto"/>
      </w:divBdr>
    </w:div>
    <w:div w:id="2118405943">
      <w:bodyDiv w:val="1"/>
      <w:marLeft w:val="0"/>
      <w:marRight w:val="0"/>
      <w:marTop w:val="0"/>
      <w:marBottom w:val="0"/>
      <w:divBdr>
        <w:top w:val="none" w:sz="0" w:space="0" w:color="auto"/>
        <w:left w:val="none" w:sz="0" w:space="0" w:color="auto"/>
        <w:bottom w:val="none" w:sz="0" w:space="0" w:color="auto"/>
        <w:right w:val="none" w:sz="0" w:space="0" w:color="auto"/>
      </w:divBdr>
    </w:div>
    <w:div w:id="2119517219">
      <w:bodyDiv w:val="1"/>
      <w:marLeft w:val="0"/>
      <w:marRight w:val="0"/>
      <w:marTop w:val="0"/>
      <w:marBottom w:val="0"/>
      <w:divBdr>
        <w:top w:val="none" w:sz="0" w:space="0" w:color="auto"/>
        <w:left w:val="none" w:sz="0" w:space="0" w:color="auto"/>
        <w:bottom w:val="none" w:sz="0" w:space="0" w:color="auto"/>
        <w:right w:val="none" w:sz="0" w:space="0" w:color="auto"/>
      </w:divBdr>
    </w:div>
    <w:div w:id="2119717560">
      <w:bodyDiv w:val="1"/>
      <w:marLeft w:val="0"/>
      <w:marRight w:val="0"/>
      <w:marTop w:val="0"/>
      <w:marBottom w:val="0"/>
      <w:divBdr>
        <w:top w:val="none" w:sz="0" w:space="0" w:color="auto"/>
        <w:left w:val="none" w:sz="0" w:space="0" w:color="auto"/>
        <w:bottom w:val="none" w:sz="0" w:space="0" w:color="auto"/>
        <w:right w:val="none" w:sz="0" w:space="0" w:color="auto"/>
      </w:divBdr>
    </w:div>
    <w:div w:id="2120025557">
      <w:bodyDiv w:val="1"/>
      <w:marLeft w:val="0"/>
      <w:marRight w:val="0"/>
      <w:marTop w:val="0"/>
      <w:marBottom w:val="0"/>
      <w:divBdr>
        <w:top w:val="none" w:sz="0" w:space="0" w:color="auto"/>
        <w:left w:val="none" w:sz="0" w:space="0" w:color="auto"/>
        <w:bottom w:val="none" w:sz="0" w:space="0" w:color="auto"/>
        <w:right w:val="none" w:sz="0" w:space="0" w:color="auto"/>
      </w:divBdr>
    </w:div>
    <w:div w:id="2120222043">
      <w:bodyDiv w:val="1"/>
      <w:marLeft w:val="0"/>
      <w:marRight w:val="0"/>
      <w:marTop w:val="0"/>
      <w:marBottom w:val="0"/>
      <w:divBdr>
        <w:top w:val="none" w:sz="0" w:space="0" w:color="auto"/>
        <w:left w:val="none" w:sz="0" w:space="0" w:color="auto"/>
        <w:bottom w:val="none" w:sz="0" w:space="0" w:color="auto"/>
        <w:right w:val="none" w:sz="0" w:space="0" w:color="auto"/>
      </w:divBdr>
    </w:div>
    <w:div w:id="2120832553">
      <w:bodyDiv w:val="1"/>
      <w:marLeft w:val="0"/>
      <w:marRight w:val="0"/>
      <w:marTop w:val="0"/>
      <w:marBottom w:val="0"/>
      <w:divBdr>
        <w:top w:val="none" w:sz="0" w:space="0" w:color="auto"/>
        <w:left w:val="none" w:sz="0" w:space="0" w:color="auto"/>
        <w:bottom w:val="none" w:sz="0" w:space="0" w:color="auto"/>
        <w:right w:val="none" w:sz="0" w:space="0" w:color="auto"/>
      </w:divBdr>
    </w:div>
    <w:div w:id="2121562608">
      <w:bodyDiv w:val="1"/>
      <w:marLeft w:val="0"/>
      <w:marRight w:val="0"/>
      <w:marTop w:val="0"/>
      <w:marBottom w:val="0"/>
      <w:divBdr>
        <w:top w:val="none" w:sz="0" w:space="0" w:color="auto"/>
        <w:left w:val="none" w:sz="0" w:space="0" w:color="auto"/>
        <w:bottom w:val="none" w:sz="0" w:space="0" w:color="auto"/>
        <w:right w:val="none" w:sz="0" w:space="0" w:color="auto"/>
      </w:divBdr>
    </w:div>
    <w:div w:id="2121679669">
      <w:bodyDiv w:val="1"/>
      <w:marLeft w:val="0"/>
      <w:marRight w:val="0"/>
      <w:marTop w:val="0"/>
      <w:marBottom w:val="0"/>
      <w:divBdr>
        <w:top w:val="none" w:sz="0" w:space="0" w:color="auto"/>
        <w:left w:val="none" w:sz="0" w:space="0" w:color="auto"/>
        <w:bottom w:val="none" w:sz="0" w:space="0" w:color="auto"/>
        <w:right w:val="none" w:sz="0" w:space="0" w:color="auto"/>
      </w:divBdr>
    </w:div>
    <w:div w:id="2121683752">
      <w:bodyDiv w:val="1"/>
      <w:marLeft w:val="0"/>
      <w:marRight w:val="0"/>
      <w:marTop w:val="0"/>
      <w:marBottom w:val="0"/>
      <w:divBdr>
        <w:top w:val="none" w:sz="0" w:space="0" w:color="auto"/>
        <w:left w:val="none" w:sz="0" w:space="0" w:color="auto"/>
        <w:bottom w:val="none" w:sz="0" w:space="0" w:color="auto"/>
        <w:right w:val="none" w:sz="0" w:space="0" w:color="auto"/>
      </w:divBdr>
    </w:div>
    <w:div w:id="2121948316">
      <w:bodyDiv w:val="1"/>
      <w:marLeft w:val="0"/>
      <w:marRight w:val="0"/>
      <w:marTop w:val="0"/>
      <w:marBottom w:val="0"/>
      <w:divBdr>
        <w:top w:val="none" w:sz="0" w:space="0" w:color="auto"/>
        <w:left w:val="none" w:sz="0" w:space="0" w:color="auto"/>
        <w:bottom w:val="none" w:sz="0" w:space="0" w:color="auto"/>
        <w:right w:val="none" w:sz="0" w:space="0" w:color="auto"/>
      </w:divBdr>
    </w:div>
    <w:div w:id="2122605247">
      <w:bodyDiv w:val="1"/>
      <w:marLeft w:val="0"/>
      <w:marRight w:val="0"/>
      <w:marTop w:val="0"/>
      <w:marBottom w:val="0"/>
      <w:divBdr>
        <w:top w:val="none" w:sz="0" w:space="0" w:color="auto"/>
        <w:left w:val="none" w:sz="0" w:space="0" w:color="auto"/>
        <w:bottom w:val="none" w:sz="0" w:space="0" w:color="auto"/>
        <w:right w:val="none" w:sz="0" w:space="0" w:color="auto"/>
      </w:divBdr>
    </w:div>
    <w:div w:id="2123525138">
      <w:bodyDiv w:val="1"/>
      <w:marLeft w:val="0"/>
      <w:marRight w:val="0"/>
      <w:marTop w:val="0"/>
      <w:marBottom w:val="0"/>
      <w:divBdr>
        <w:top w:val="none" w:sz="0" w:space="0" w:color="auto"/>
        <w:left w:val="none" w:sz="0" w:space="0" w:color="auto"/>
        <w:bottom w:val="none" w:sz="0" w:space="0" w:color="auto"/>
        <w:right w:val="none" w:sz="0" w:space="0" w:color="auto"/>
      </w:divBdr>
    </w:div>
    <w:div w:id="2123836314">
      <w:bodyDiv w:val="1"/>
      <w:marLeft w:val="0"/>
      <w:marRight w:val="0"/>
      <w:marTop w:val="0"/>
      <w:marBottom w:val="0"/>
      <w:divBdr>
        <w:top w:val="none" w:sz="0" w:space="0" w:color="auto"/>
        <w:left w:val="none" w:sz="0" w:space="0" w:color="auto"/>
        <w:bottom w:val="none" w:sz="0" w:space="0" w:color="auto"/>
        <w:right w:val="none" w:sz="0" w:space="0" w:color="auto"/>
      </w:divBdr>
    </w:div>
    <w:div w:id="2123959832">
      <w:bodyDiv w:val="1"/>
      <w:marLeft w:val="0"/>
      <w:marRight w:val="0"/>
      <w:marTop w:val="0"/>
      <w:marBottom w:val="0"/>
      <w:divBdr>
        <w:top w:val="none" w:sz="0" w:space="0" w:color="auto"/>
        <w:left w:val="none" w:sz="0" w:space="0" w:color="auto"/>
        <w:bottom w:val="none" w:sz="0" w:space="0" w:color="auto"/>
        <w:right w:val="none" w:sz="0" w:space="0" w:color="auto"/>
      </w:divBdr>
    </w:div>
    <w:div w:id="2124029783">
      <w:bodyDiv w:val="1"/>
      <w:marLeft w:val="0"/>
      <w:marRight w:val="0"/>
      <w:marTop w:val="0"/>
      <w:marBottom w:val="0"/>
      <w:divBdr>
        <w:top w:val="none" w:sz="0" w:space="0" w:color="auto"/>
        <w:left w:val="none" w:sz="0" w:space="0" w:color="auto"/>
        <w:bottom w:val="none" w:sz="0" w:space="0" w:color="auto"/>
        <w:right w:val="none" w:sz="0" w:space="0" w:color="auto"/>
      </w:divBdr>
    </w:div>
    <w:div w:id="2124491190">
      <w:bodyDiv w:val="1"/>
      <w:marLeft w:val="0"/>
      <w:marRight w:val="0"/>
      <w:marTop w:val="0"/>
      <w:marBottom w:val="0"/>
      <w:divBdr>
        <w:top w:val="none" w:sz="0" w:space="0" w:color="auto"/>
        <w:left w:val="none" w:sz="0" w:space="0" w:color="auto"/>
        <w:bottom w:val="none" w:sz="0" w:space="0" w:color="auto"/>
        <w:right w:val="none" w:sz="0" w:space="0" w:color="auto"/>
      </w:divBdr>
    </w:div>
    <w:div w:id="2125036012">
      <w:bodyDiv w:val="1"/>
      <w:marLeft w:val="0"/>
      <w:marRight w:val="0"/>
      <w:marTop w:val="0"/>
      <w:marBottom w:val="0"/>
      <w:divBdr>
        <w:top w:val="none" w:sz="0" w:space="0" w:color="auto"/>
        <w:left w:val="none" w:sz="0" w:space="0" w:color="auto"/>
        <w:bottom w:val="none" w:sz="0" w:space="0" w:color="auto"/>
        <w:right w:val="none" w:sz="0" w:space="0" w:color="auto"/>
      </w:divBdr>
      <w:divsChild>
        <w:div w:id="69546039">
          <w:marLeft w:val="480"/>
          <w:marRight w:val="0"/>
          <w:marTop w:val="0"/>
          <w:marBottom w:val="0"/>
          <w:divBdr>
            <w:top w:val="none" w:sz="0" w:space="0" w:color="auto"/>
            <w:left w:val="none" w:sz="0" w:space="0" w:color="auto"/>
            <w:bottom w:val="none" w:sz="0" w:space="0" w:color="auto"/>
            <w:right w:val="none" w:sz="0" w:space="0" w:color="auto"/>
          </w:divBdr>
        </w:div>
        <w:div w:id="70662613">
          <w:marLeft w:val="480"/>
          <w:marRight w:val="0"/>
          <w:marTop w:val="0"/>
          <w:marBottom w:val="0"/>
          <w:divBdr>
            <w:top w:val="none" w:sz="0" w:space="0" w:color="auto"/>
            <w:left w:val="none" w:sz="0" w:space="0" w:color="auto"/>
            <w:bottom w:val="none" w:sz="0" w:space="0" w:color="auto"/>
            <w:right w:val="none" w:sz="0" w:space="0" w:color="auto"/>
          </w:divBdr>
        </w:div>
        <w:div w:id="136150479">
          <w:marLeft w:val="480"/>
          <w:marRight w:val="0"/>
          <w:marTop w:val="0"/>
          <w:marBottom w:val="0"/>
          <w:divBdr>
            <w:top w:val="none" w:sz="0" w:space="0" w:color="auto"/>
            <w:left w:val="none" w:sz="0" w:space="0" w:color="auto"/>
            <w:bottom w:val="none" w:sz="0" w:space="0" w:color="auto"/>
            <w:right w:val="none" w:sz="0" w:space="0" w:color="auto"/>
          </w:divBdr>
        </w:div>
        <w:div w:id="138232205">
          <w:marLeft w:val="480"/>
          <w:marRight w:val="0"/>
          <w:marTop w:val="0"/>
          <w:marBottom w:val="0"/>
          <w:divBdr>
            <w:top w:val="none" w:sz="0" w:space="0" w:color="auto"/>
            <w:left w:val="none" w:sz="0" w:space="0" w:color="auto"/>
            <w:bottom w:val="none" w:sz="0" w:space="0" w:color="auto"/>
            <w:right w:val="none" w:sz="0" w:space="0" w:color="auto"/>
          </w:divBdr>
        </w:div>
        <w:div w:id="201091249">
          <w:marLeft w:val="480"/>
          <w:marRight w:val="0"/>
          <w:marTop w:val="0"/>
          <w:marBottom w:val="0"/>
          <w:divBdr>
            <w:top w:val="none" w:sz="0" w:space="0" w:color="auto"/>
            <w:left w:val="none" w:sz="0" w:space="0" w:color="auto"/>
            <w:bottom w:val="none" w:sz="0" w:space="0" w:color="auto"/>
            <w:right w:val="none" w:sz="0" w:space="0" w:color="auto"/>
          </w:divBdr>
        </w:div>
        <w:div w:id="218398708">
          <w:marLeft w:val="480"/>
          <w:marRight w:val="0"/>
          <w:marTop w:val="0"/>
          <w:marBottom w:val="0"/>
          <w:divBdr>
            <w:top w:val="none" w:sz="0" w:space="0" w:color="auto"/>
            <w:left w:val="none" w:sz="0" w:space="0" w:color="auto"/>
            <w:bottom w:val="none" w:sz="0" w:space="0" w:color="auto"/>
            <w:right w:val="none" w:sz="0" w:space="0" w:color="auto"/>
          </w:divBdr>
        </w:div>
        <w:div w:id="245117127">
          <w:marLeft w:val="480"/>
          <w:marRight w:val="0"/>
          <w:marTop w:val="0"/>
          <w:marBottom w:val="0"/>
          <w:divBdr>
            <w:top w:val="none" w:sz="0" w:space="0" w:color="auto"/>
            <w:left w:val="none" w:sz="0" w:space="0" w:color="auto"/>
            <w:bottom w:val="none" w:sz="0" w:space="0" w:color="auto"/>
            <w:right w:val="none" w:sz="0" w:space="0" w:color="auto"/>
          </w:divBdr>
        </w:div>
        <w:div w:id="255020251">
          <w:marLeft w:val="480"/>
          <w:marRight w:val="0"/>
          <w:marTop w:val="0"/>
          <w:marBottom w:val="0"/>
          <w:divBdr>
            <w:top w:val="none" w:sz="0" w:space="0" w:color="auto"/>
            <w:left w:val="none" w:sz="0" w:space="0" w:color="auto"/>
            <w:bottom w:val="none" w:sz="0" w:space="0" w:color="auto"/>
            <w:right w:val="none" w:sz="0" w:space="0" w:color="auto"/>
          </w:divBdr>
        </w:div>
        <w:div w:id="257565671">
          <w:marLeft w:val="480"/>
          <w:marRight w:val="0"/>
          <w:marTop w:val="0"/>
          <w:marBottom w:val="0"/>
          <w:divBdr>
            <w:top w:val="none" w:sz="0" w:space="0" w:color="auto"/>
            <w:left w:val="none" w:sz="0" w:space="0" w:color="auto"/>
            <w:bottom w:val="none" w:sz="0" w:space="0" w:color="auto"/>
            <w:right w:val="none" w:sz="0" w:space="0" w:color="auto"/>
          </w:divBdr>
        </w:div>
        <w:div w:id="292567132">
          <w:marLeft w:val="480"/>
          <w:marRight w:val="0"/>
          <w:marTop w:val="0"/>
          <w:marBottom w:val="0"/>
          <w:divBdr>
            <w:top w:val="none" w:sz="0" w:space="0" w:color="auto"/>
            <w:left w:val="none" w:sz="0" w:space="0" w:color="auto"/>
            <w:bottom w:val="none" w:sz="0" w:space="0" w:color="auto"/>
            <w:right w:val="none" w:sz="0" w:space="0" w:color="auto"/>
          </w:divBdr>
        </w:div>
        <w:div w:id="303313984">
          <w:marLeft w:val="480"/>
          <w:marRight w:val="0"/>
          <w:marTop w:val="0"/>
          <w:marBottom w:val="0"/>
          <w:divBdr>
            <w:top w:val="none" w:sz="0" w:space="0" w:color="auto"/>
            <w:left w:val="none" w:sz="0" w:space="0" w:color="auto"/>
            <w:bottom w:val="none" w:sz="0" w:space="0" w:color="auto"/>
            <w:right w:val="none" w:sz="0" w:space="0" w:color="auto"/>
          </w:divBdr>
        </w:div>
        <w:div w:id="340469072">
          <w:marLeft w:val="480"/>
          <w:marRight w:val="0"/>
          <w:marTop w:val="0"/>
          <w:marBottom w:val="0"/>
          <w:divBdr>
            <w:top w:val="none" w:sz="0" w:space="0" w:color="auto"/>
            <w:left w:val="none" w:sz="0" w:space="0" w:color="auto"/>
            <w:bottom w:val="none" w:sz="0" w:space="0" w:color="auto"/>
            <w:right w:val="none" w:sz="0" w:space="0" w:color="auto"/>
          </w:divBdr>
        </w:div>
        <w:div w:id="348993494">
          <w:marLeft w:val="480"/>
          <w:marRight w:val="0"/>
          <w:marTop w:val="0"/>
          <w:marBottom w:val="0"/>
          <w:divBdr>
            <w:top w:val="none" w:sz="0" w:space="0" w:color="auto"/>
            <w:left w:val="none" w:sz="0" w:space="0" w:color="auto"/>
            <w:bottom w:val="none" w:sz="0" w:space="0" w:color="auto"/>
            <w:right w:val="none" w:sz="0" w:space="0" w:color="auto"/>
          </w:divBdr>
        </w:div>
        <w:div w:id="365061778">
          <w:marLeft w:val="480"/>
          <w:marRight w:val="0"/>
          <w:marTop w:val="0"/>
          <w:marBottom w:val="0"/>
          <w:divBdr>
            <w:top w:val="none" w:sz="0" w:space="0" w:color="auto"/>
            <w:left w:val="none" w:sz="0" w:space="0" w:color="auto"/>
            <w:bottom w:val="none" w:sz="0" w:space="0" w:color="auto"/>
            <w:right w:val="none" w:sz="0" w:space="0" w:color="auto"/>
          </w:divBdr>
        </w:div>
        <w:div w:id="411199747">
          <w:marLeft w:val="480"/>
          <w:marRight w:val="0"/>
          <w:marTop w:val="0"/>
          <w:marBottom w:val="0"/>
          <w:divBdr>
            <w:top w:val="none" w:sz="0" w:space="0" w:color="auto"/>
            <w:left w:val="none" w:sz="0" w:space="0" w:color="auto"/>
            <w:bottom w:val="none" w:sz="0" w:space="0" w:color="auto"/>
            <w:right w:val="none" w:sz="0" w:space="0" w:color="auto"/>
          </w:divBdr>
        </w:div>
        <w:div w:id="560289363">
          <w:marLeft w:val="480"/>
          <w:marRight w:val="0"/>
          <w:marTop w:val="0"/>
          <w:marBottom w:val="0"/>
          <w:divBdr>
            <w:top w:val="none" w:sz="0" w:space="0" w:color="auto"/>
            <w:left w:val="none" w:sz="0" w:space="0" w:color="auto"/>
            <w:bottom w:val="none" w:sz="0" w:space="0" w:color="auto"/>
            <w:right w:val="none" w:sz="0" w:space="0" w:color="auto"/>
          </w:divBdr>
        </w:div>
        <w:div w:id="560756416">
          <w:marLeft w:val="480"/>
          <w:marRight w:val="0"/>
          <w:marTop w:val="0"/>
          <w:marBottom w:val="0"/>
          <w:divBdr>
            <w:top w:val="none" w:sz="0" w:space="0" w:color="auto"/>
            <w:left w:val="none" w:sz="0" w:space="0" w:color="auto"/>
            <w:bottom w:val="none" w:sz="0" w:space="0" w:color="auto"/>
            <w:right w:val="none" w:sz="0" w:space="0" w:color="auto"/>
          </w:divBdr>
        </w:div>
        <w:div w:id="583609705">
          <w:marLeft w:val="480"/>
          <w:marRight w:val="0"/>
          <w:marTop w:val="0"/>
          <w:marBottom w:val="0"/>
          <w:divBdr>
            <w:top w:val="none" w:sz="0" w:space="0" w:color="auto"/>
            <w:left w:val="none" w:sz="0" w:space="0" w:color="auto"/>
            <w:bottom w:val="none" w:sz="0" w:space="0" w:color="auto"/>
            <w:right w:val="none" w:sz="0" w:space="0" w:color="auto"/>
          </w:divBdr>
        </w:div>
        <w:div w:id="594172486">
          <w:marLeft w:val="480"/>
          <w:marRight w:val="0"/>
          <w:marTop w:val="0"/>
          <w:marBottom w:val="0"/>
          <w:divBdr>
            <w:top w:val="none" w:sz="0" w:space="0" w:color="auto"/>
            <w:left w:val="none" w:sz="0" w:space="0" w:color="auto"/>
            <w:bottom w:val="none" w:sz="0" w:space="0" w:color="auto"/>
            <w:right w:val="none" w:sz="0" w:space="0" w:color="auto"/>
          </w:divBdr>
        </w:div>
        <w:div w:id="653532536">
          <w:marLeft w:val="480"/>
          <w:marRight w:val="0"/>
          <w:marTop w:val="0"/>
          <w:marBottom w:val="0"/>
          <w:divBdr>
            <w:top w:val="none" w:sz="0" w:space="0" w:color="auto"/>
            <w:left w:val="none" w:sz="0" w:space="0" w:color="auto"/>
            <w:bottom w:val="none" w:sz="0" w:space="0" w:color="auto"/>
            <w:right w:val="none" w:sz="0" w:space="0" w:color="auto"/>
          </w:divBdr>
        </w:div>
        <w:div w:id="672300694">
          <w:marLeft w:val="480"/>
          <w:marRight w:val="0"/>
          <w:marTop w:val="0"/>
          <w:marBottom w:val="0"/>
          <w:divBdr>
            <w:top w:val="none" w:sz="0" w:space="0" w:color="auto"/>
            <w:left w:val="none" w:sz="0" w:space="0" w:color="auto"/>
            <w:bottom w:val="none" w:sz="0" w:space="0" w:color="auto"/>
            <w:right w:val="none" w:sz="0" w:space="0" w:color="auto"/>
          </w:divBdr>
        </w:div>
        <w:div w:id="685251554">
          <w:marLeft w:val="480"/>
          <w:marRight w:val="0"/>
          <w:marTop w:val="0"/>
          <w:marBottom w:val="0"/>
          <w:divBdr>
            <w:top w:val="none" w:sz="0" w:space="0" w:color="auto"/>
            <w:left w:val="none" w:sz="0" w:space="0" w:color="auto"/>
            <w:bottom w:val="none" w:sz="0" w:space="0" w:color="auto"/>
            <w:right w:val="none" w:sz="0" w:space="0" w:color="auto"/>
          </w:divBdr>
        </w:div>
        <w:div w:id="706367335">
          <w:marLeft w:val="480"/>
          <w:marRight w:val="0"/>
          <w:marTop w:val="0"/>
          <w:marBottom w:val="0"/>
          <w:divBdr>
            <w:top w:val="none" w:sz="0" w:space="0" w:color="auto"/>
            <w:left w:val="none" w:sz="0" w:space="0" w:color="auto"/>
            <w:bottom w:val="none" w:sz="0" w:space="0" w:color="auto"/>
            <w:right w:val="none" w:sz="0" w:space="0" w:color="auto"/>
          </w:divBdr>
        </w:div>
        <w:div w:id="719328271">
          <w:marLeft w:val="480"/>
          <w:marRight w:val="0"/>
          <w:marTop w:val="0"/>
          <w:marBottom w:val="0"/>
          <w:divBdr>
            <w:top w:val="none" w:sz="0" w:space="0" w:color="auto"/>
            <w:left w:val="none" w:sz="0" w:space="0" w:color="auto"/>
            <w:bottom w:val="none" w:sz="0" w:space="0" w:color="auto"/>
            <w:right w:val="none" w:sz="0" w:space="0" w:color="auto"/>
          </w:divBdr>
        </w:div>
        <w:div w:id="765149534">
          <w:marLeft w:val="480"/>
          <w:marRight w:val="0"/>
          <w:marTop w:val="0"/>
          <w:marBottom w:val="0"/>
          <w:divBdr>
            <w:top w:val="none" w:sz="0" w:space="0" w:color="auto"/>
            <w:left w:val="none" w:sz="0" w:space="0" w:color="auto"/>
            <w:bottom w:val="none" w:sz="0" w:space="0" w:color="auto"/>
            <w:right w:val="none" w:sz="0" w:space="0" w:color="auto"/>
          </w:divBdr>
        </w:div>
        <w:div w:id="770977020">
          <w:marLeft w:val="480"/>
          <w:marRight w:val="0"/>
          <w:marTop w:val="0"/>
          <w:marBottom w:val="0"/>
          <w:divBdr>
            <w:top w:val="none" w:sz="0" w:space="0" w:color="auto"/>
            <w:left w:val="none" w:sz="0" w:space="0" w:color="auto"/>
            <w:bottom w:val="none" w:sz="0" w:space="0" w:color="auto"/>
            <w:right w:val="none" w:sz="0" w:space="0" w:color="auto"/>
          </w:divBdr>
        </w:div>
        <w:div w:id="804351549">
          <w:marLeft w:val="480"/>
          <w:marRight w:val="0"/>
          <w:marTop w:val="0"/>
          <w:marBottom w:val="0"/>
          <w:divBdr>
            <w:top w:val="none" w:sz="0" w:space="0" w:color="auto"/>
            <w:left w:val="none" w:sz="0" w:space="0" w:color="auto"/>
            <w:bottom w:val="none" w:sz="0" w:space="0" w:color="auto"/>
            <w:right w:val="none" w:sz="0" w:space="0" w:color="auto"/>
          </w:divBdr>
        </w:div>
        <w:div w:id="816801963">
          <w:marLeft w:val="480"/>
          <w:marRight w:val="0"/>
          <w:marTop w:val="0"/>
          <w:marBottom w:val="0"/>
          <w:divBdr>
            <w:top w:val="none" w:sz="0" w:space="0" w:color="auto"/>
            <w:left w:val="none" w:sz="0" w:space="0" w:color="auto"/>
            <w:bottom w:val="none" w:sz="0" w:space="0" w:color="auto"/>
            <w:right w:val="none" w:sz="0" w:space="0" w:color="auto"/>
          </w:divBdr>
        </w:div>
        <w:div w:id="890577789">
          <w:marLeft w:val="480"/>
          <w:marRight w:val="0"/>
          <w:marTop w:val="0"/>
          <w:marBottom w:val="0"/>
          <w:divBdr>
            <w:top w:val="none" w:sz="0" w:space="0" w:color="auto"/>
            <w:left w:val="none" w:sz="0" w:space="0" w:color="auto"/>
            <w:bottom w:val="none" w:sz="0" w:space="0" w:color="auto"/>
            <w:right w:val="none" w:sz="0" w:space="0" w:color="auto"/>
          </w:divBdr>
        </w:div>
        <w:div w:id="931084306">
          <w:marLeft w:val="480"/>
          <w:marRight w:val="0"/>
          <w:marTop w:val="0"/>
          <w:marBottom w:val="0"/>
          <w:divBdr>
            <w:top w:val="none" w:sz="0" w:space="0" w:color="auto"/>
            <w:left w:val="none" w:sz="0" w:space="0" w:color="auto"/>
            <w:bottom w:val="none" w:sz="0" w:space="0" w:color="auto"/>
            <w:right w:val="none" w:sz="0" w:space="0" w:color="auto"/>
          </w:divBdr>
        </w:div>
        <w:div w:id="945237451">
          <w:marLeft w:val="480"/>
          <w:marRight w:val="0"/>
          <w:marTop w:val="0"/>
          <w:marBottom w:val="0"/>
          <w:divBdr>
            <w:top w:val="none" w:sz="0" w:space="0" w:color="auto"/>
            <w:left w:val="none" w:sz="0" w:space="0" w:color="auto"/>
            <w:bottom w:val="none" w:sz="0" w:space="0" w:color="auto"/>
            <w:right w:val="none" w:sz="0" w:space="0" w:color="auto"/>
          </w:divBdr>
        </w:div>
        <w:div w:id="1020279925">
          <w:marLeft w:val="480"/>
          <w:marRight w:val="0"/>
          <w:marTop w:val="0"/>
          <w:marBottom w:val="0"/>
          <w:divBdr>
            <w:top w:val="none" w:sz="0" w:space="0" w:color="auto"/>
            <w:left w:val="none" w:sz="0" w:space="0" w:color="auto"/>
            <w:bottom w:val="none" w:sz="0" w:space="0" w:color="auto"/>
            <w:right w:val="none" w:sz="0" w:space="0" w:color="auto"/>
          </w:divBdr>
        </w:div>
        <w:div w:id="1029797195">
          <w:marLeft w:val="480"/>
          <w:marRight w:val="0"/>
          <w:marTop w:val="0"/>
          <w:marBottom w:val="0"/>
          <w:divBdr>
            <w:top w:val="none" w:sz="0" w:space="0" w:color="auto"/>
            <w:left w:val="none" w:sz="0" w:space="0" w:color="auto"/>
            <w:bottom w:val="none" w:sz="0" w:space="0" w:color="auto"/>
            <w:right w:val="none" w:sz="0" w:space="0" w:color="auto"/>
          </w:divBdr>
        </w:div>
        <w:div w:id="1052778141">
          <w:marLeft w:val="480"/>
          <w:marRight w:val="0"/>
          <w:marTop w:val="0"/>
          <w:marBottom w:val="0"/>
          <w:divBdr>
            <w:top w:val="none" w:sz="0" w:space="0" w:color="auto"/>
            <w:left w:val="none" w:sz="0" w:space="0" w:color="auto"/>
            <w:bottom w:val="none" w:sz="0" w:space="0" w:color="auto"/>
            <w:right w:val="none" w:sz="0" w:space="0" w:color="auto"/>
          </w:divBdr>
        </w:div>
        <w:div w:id="1058433232">
          <w:marLeft w:val="480"/>
          <w:marRight w:val="0"/>
          <w:marTop w:val="0"/>
          <w:marBottom w:val="0"/>
          <w:divBdr>
            <w:top w:val="none" w:sz="0" w:space="0" w:color="auto"/>
            <w:left w:val="none" w:sz="0" w:space="0" w:color="auto"/>
            <w:bottom w:val="none" w:sz="0" w:space="0" w:color="auto"/>
            <w:right w:val="none" w:sz="0" w:space="0" w:color="auto"/>
          </w:divBdr>
        </w:div>
        <w:div w:id="1061249351">
          <w:marLeft w:val="480"/>
          <w:marRight w:val="0"/>
          <w:marTop w:val="0"/>
          <w:marBottom w:val="0"/>
          <w:divBdr>
            <w:top w:val="none" w:sz="0" w:space="0" w:color="auto"/>
            <w:left w:val="none" w:sz="0" w:space="0" w:color="auto"/>
            <w:bottom w:val="none" w:sz="0" w:space="0" w:color="auto"/>
            <w:right w:val="none" w:sz="0" w:space="0" w:color="auto"/>
          </w:divBdr>
        </w:div>
        <w:div w:id="1134833801">
          <w:marLeft w:val="480"/>
          <w:marRight w:val="0"/>
          <w:marTop w:val="0"/>
          <w:marBottom w:val="0"/>
          <w:divBdr>
            <w:top w:val="none" w:sz="0" w:space="0" w:color="auto"/>
            <w:left w:val="none" w:sz="0" w:space="0" w:color="auto"/>
            <w:bottom w:val="none" w:sz="0" w:space="0" w:color="auto"/>
            <w:right w:val="none" w:sz="0" w:space="0" w:color="auto"/>
          </w:divBdr>
        </w:div>
        <w:div w:id="1171682049">
          <w:marLeft w:val="480"/>
          <w:marRight w:val="0"/>
          <w:marTop w:val="0"/>
          <w:marBottom w:val="0"/>
          <w:divBdr>
            <w:top w:val="none" w:sz="0" w:space="0" w:color="auto"/>
            <w:left w:val="none" w:sz="0" w:space="0" w:color="auto"/>
            <w:bottom w:val="none" w:sz="0" w:space="0" w:color="auto"/>
            <w:right w:val="none" w:sz="0" w:space="0" w:color="auto"/>
          </w:divBdr>
        </w:div>
        <w:div w:id="1185827576">
          <w:marLeft w:val="480"/>
          <w:marRight w:val="0"/>
          <w:marTop w:val="0"/>
          <w:marBottom w:val="0"/>
          <w:divBdr>
            <w:top w:val="none" w:sz="0" w:space="0" w:color="auto"/>
            <w:left w:val="none" w:sz="0" w:space="0" w:color="auto"/>
            <w:bottom w:val="none" w:sz="0" w:space="0" w:color="auto"/>
            <w:right w:val="none" w:sz="0" w:space="0" w:color="auto"/>
          </w:divBdr>
        </w:div>
        <w:div w:id="1196306010">
          <w:marLeft w:val="480"/>
          <w:marRight w:val="0"/>
          <w:marTop w:val="0"/>
          <w:marBottom w:val="0"/>
          <w:divBdr>
            <w:top w:val="none" w:sz="0" w:space="0" w:color="auto"/>
            <w:left w:val="none" w:sz="0" w:space="0" w:color="auto"/>
            <w:bottom w:val="none" w:sz="0" w:space="0" w:color="auto"/>
            <w:right w:val="none" w:sz="0" w:space="0" w:color="auto"/>
          </w:divBdr>
        </w:div>
        <w:div w:id="1214345740">
          <w:marLeft w:val="480"/>
          <w:marRight w:val="0"/>
          <w:marTop w:val="0"/>
          <w:marBottom w:val="0"/>
          <w:divBdr>
            <w:top w:val="none" w:sz="0" w:space="0" w:color="auto"/>
            <w:left w:val="none" w:sz="0" w:space="0" w:color="auto"/>
            <w:bottom w:val="none" w:sz="0" w:space="0" w:color="auto"/>
            <w:right w:val="none" w:sz="0" w:space="0" w:color="auto"/>
          </w:divBdr>
        </w:div>
        <w:div w:id="1256863478">
          <w:marLeft w:val="480"/>
          <w:marRight w:val="0"/>
          <w:marTop w:val="0"/>
          <w:marBottom w:val="0"/>
          <w:divBdr>
            <w:top w:val="none" w:sz="0" w:space="0" w:color="auto"/>
            <w:left w:val="none" w:sz="0" w:space="0" w:color="auto"/>
            <w:bottom w:val="none" w:sz="0" w:space="0" w:color="auto"/>
            <w:right w:val="none" w:sz="0" w:space="0" w:color="auto"/>
          </w:divBdr>
        </w:div>
        <w:div w:id="1331834210">
          <w:marLeft w:val="480"/>
          <w:marRight w:val="0"/>
          <w:marTop w:val="0"/>
          <w:marBottom w:val="0"/>
          <w:divBdr>
            <w:top w:val="none" w:sz="0" w:space="0" w:color="auto"/>
            <w:left w:val="none" w:sz="0" w:space="0" w:color="auto"/>
            <w:bottom w:val="none" w:sz="0" w:space="0" w:color="auto"/>
            <w:right w:val="none" w:sz="0" w:space="0" w:color="auto"/>
          </w:divBdr>
        </w:div>
        <w:div w:id="1332489066">
          <w:marLeft w:val="480"/>
          <w:marRight w:val="0"/>
          <w:marTop w:val="0"/>
          <w:marBottom w:val="0"/>
          <w:divBdr>
            <w:top w:val="none" w:sz="0" w:space="0" w:color="auto"/>
            <w:left w:val="none" w:sz="0" w:space="0" w:color="auto"/>
            <w:bottom w:val="none" w:sz="0" w:space="0" w:color="auto"/>
            <w:right w:val="none" w:sz="0" w:space="0" w:color="auto"/>
          </w:divBdr>
        </w:div>
        <w:div w:id="1342194623">
          <w:marLeft w:val="480"/>
          <w:marRight w:val="0"/>
          <w:marTop w:val="0"/>
          <w:marBottom w:val="0"/>
          <w:divBdr>
            <w:top w:val="none" w:sz="0" w:space="0" w:color="auto"/>
            <w:left w:val="none" w:sz="0" w:space="0" w:color="auto"/>
            <w:bottom w:val="none" w:sz="0" w:space="0" w:color="auto"/>
            <w:right w:val="none" w:sz="0" w:space="0" w:color="auto"/>
          </w:divBdr>
        </w:div>
        <w:div w:id="1371344872">
          <w:marLeft w:val="480"/>
          <w:marRight w:val="0"/>
          <w:marTop w:val="0"/>
          <w:marBottom w:val="0"/>
          <w:divBdr>
            <w:top w:val="none" w:sz="0" w:space="0" w:color="auto"/>
            <w:left w:val="none" w:sz="0" w:space="0" w:color="auto"/>
            <w:bottom w:val="none" w:sz="0" w:space="0" w:color="auto"/>
            <w:right w:val="none" w:sz="0" w:space="0" w:color="auto"/>
          </w:divBdr>
        </w:div>
        <w:div w:id="1413812790">
          <w:marLeft w:val="480"/>
          <w:marRight w:val="0"/>
          <w:marTop w:val="0"/>
          <w:marBottom w:val="0"/>
          <w:divBdr>
            <w:top w:val="none" w:sz="0" w:space="0" w:color="auto"/>
            <w:left w:val="none" w:sz="0" w:space="0" w:color="auto"/>
            <w:bottom w:val="none" w:sz="0" w:space="0" w:color="auto"/>
            <w:right w:val="none" w:sz="0" w:space="0" w:color="auto"/>
          </w:divBdr>
        </w:div>
        <w:div w:id="1495997648">
          <w:marLeft w:val="480"/>
          <w:marRight w:val="0"/>
          <w:marTop w:val="0"/>
          <w:marBottom w:val="0"/>
          <w:divBdr>
            <w:top w:val="none" w:sz="0" w:space="0" w:color="auto"/>
            <w:left w:val="none" w:sz="0" w:space="0" w:color="auto"/>
            <w:bottom w:val="none" w:sz="0" w:space="0" w:color="auto"/>
            <w:right w:val="none" w:sz="0" w:space="0" w:color="auto"/>
          </w:divBdr>
        </w:div>
        <w:div w:id="1511796155">
          <w:marLeft w:val="480"/>
          <w:marRight w:val="0"/>
          <w:marTop w:val="0"/>
          <w:marBottom w:val="0"/>
          <w:divBdr>
            <w:top w:val="none" w:sz="0" w:space="0" w:color="auto"/>
            <w:left w:val="none" w:sz="0" w:space="0" w:color="auto"/>
            <w:bottom w:val="none" w:sz="0" w:space="0" w:color="auto"/>
            <w:right w:val="none" w:sz="0" w:space="0" w:color="auto"/>
          </w:divBdr>
        </w:div>
        <w:div w:id="1543667104">
          <w:marLeft w:val="480"/>
          <w:marRight w:val="0"/>
          <w:marTop w:val="0"/>
          <w:marBottom w:val="0"/>
          <w:divBdr>
            <w:top w:val="none" w:sz="0" w:space="0" w:color="auto"/>
            <w:left w:val="none" w:sz="0" w:space="0" w:color="auto"/>
            <w:bottom w:val="none" w:sz="0" w:space="0" w:color="auto"/>
            <w:right w:val="none" w:sz="0" w:space="0" w:color="auto"/>
          </w:divBdr>
        </w:div>
        <w:div w:id="1743989966">
          <w:marLeft w:val="480"/>
          <w:marRight w:val="0"/>
          <w:marTop w:val="0"/>
          <w:marBottom w:val="0"/>
          <w:divBdr>
            <w:top w:val="none" w:sz="0" w:space="0" w:color="auto"/>
            <w:left w:val="none" w:sz="0" w:space="0" w:color="auto"/>
            <w:bottom w:val="none" w:sz="0" w:space="0" w:color="auto"/>
            <w:right w:val="none" w:sz="0" w:space="0" w:color="auto"/>
          </w:divBdr>
        </w:div>
        <w:div w:id="1753550484">
          <w:marLeft w:val="480"/>
          <w:marRight w:val="0"/>
          <w:marTop w:val="0"/>
          <w:marBottom w:val="0"/>
          <w:divBdr>
            <w:top w:val="none" w:sz="0" w:space="0" w:color="auto"/>
            <w:left w:val="none" w:sz="0" w:space="0" w:color="auto"/>
            <w:bottom w:val="none" w:sz="0" w:space="0" w:color="auto"/>
            <w:right w:val="none" w:sz="0" w:space="0" w:color="auto"/>
          </w:divBdr>
        </w:div>
        <w:div w:id="1758941507">
          <w:marLeft w:val="480"/>
          <w:marRight w:val="0"/>
          <w:marTop w:val="0"/>
          <w:marBottom w:val="0"/>
          <w:divBdr>
            <w:top w:val="none" w:sz="0" w:space="0" w:color="auto"/>
            <w:left w:val="none" w:sz="0" w:space="0" w:color="auto"/>
            <w:bottom w:val="none" w:sz="0" w:space="0" w:color="auto"/>
            <w:right w:val="none" w:sz="0" w:space="0" w:color="auto"/>
          </w:divBdr>
        </w:div>
        <w:div w:id="1763841456">
          <w:marLeft w:val="480"/>
          <w:marRight w:val="0"/>
          <w:marTop w:val="0"/>
          <w:marBottom w:val="0"/>
          <w:divBdr>
            <w:top w:val="none" w:sz="0" w:space="0" w:color="auto"/>
            <w:left w:val="none" w:sz="0" w:space="0" w:color="auto"/>
            <w:bottom w:val="none" w:sz="0" w:space="0" w:color="auto"/>
            <w:right w:val="none" w:sz="0" w:space="0" w:color="auto"/>
          </w:divBdr>
        </w:div>
        <w:div w:id="1858151469">
          <w:marLeft w:val="480"/>
          <w:marRight w:val="0"/>
          <w:marTop w:val="0"/>
          <w:marBottom w:val="0"/>
          <w:divBdr>
            <w:top w:val="none" w:sz="0" w:space="0" w:color="auto"/>
            <w:left w:val="none" w:sz="0" w:space="0" w:color="auto"/>
            <w:bottom w:val="none" w:sz="0" w:space="0" w:color="auto"/>
            <w:right w:val="none" w:sz="0" w:space="0" w:color="auto"/>
          </w:divBdr>
        </w:div>
        <w:div w:id="1869484283">
          <w:marLeft w:val="480"/>
          <w:marRight w:val="0"/>
          <w:marTop w:val="0"/>
          <w:marBottom w:val="0"/>
          <w:divBdr>
            <w:top w:val="none" w:sz="0" w:space="0" w:color="auto"/>
            <w:left w:val="none" w:sz="0" w:space="0" w:color="auto"/>
            <w:bottom w:val="none" w:sz="0" w:space="0" w:color="auto"/>
            <w:right w:val="none" w:sz="0" w:space="0" w:color="auto"/>
          </w:divBdr>
        </w:div>
        <w:div w:id="1870334520">
          <w:marLeft w:val="480"/>
          <w:marRight w:val="0"/>
          <w:marTop w:val="0"/>
          <w:marBottom w:val="0"/>
          <w:divBdr>
            <w:top w:val="none" w:sz="0" w:space="0" w:color="auto"/>
            <w:left w:val="none" w:sz="0" w:space="0" w:color="auto"/>
            <w:bottom w:val="none" w:sz="0" w:space="0" w:color="auto"/>
            <w:right w:val="none" w:sz="0" w:space="0" w:color="auto"/>
          </w:divBdr>
        </w:div>
        <w:div w:id="1924029048">
          <w:marLeft w:val="480"/>
          <w:marRight w:val="0"/>
          <w:marTop w:val="0"/>
          <w:marBottom w:val="0"/>
          <w:divBdr>
            <w:top w:val="none" w:sz="0" w:space="0" w:color="auto"/>
            <w:left w:val="none" w:sz="0" w:space="0" w:color="auto"/>
            <w:bottom w:val="none" w:sz="0" w:space="0" w:color="auto"/>
            <w:right w:val="none" w:sz="0" w:space="0" w:color="auto"/>
          </w:divBdr>
        </w:div>
        <w:div w:id="1949194997">
          <w:marLeft w:val="480"/>
          <w:marRight w:val="0"/>
          <w:marTop w:val="0"/>
          <w:marBottom w:val="0"/>
          <w:divBdr>
            <w:top w:val="none" w:sz="0" w:space="0" w:color="auto"/>
            <w:left w:val="none" w:sz="0" w:space="0" w:color="auto"/>
            <w:bottom w:val="none" w:sz="0" w:space="0" w:color="auto"/>
            <w:right w:val="none" w:sz="0" w:space="0" w:color="auto"/>
          </w:divBdr>
        </w:div>
        <w:div w:id="1995260897">
          <w:marLeft w:val="480"/>
          <w:marRight w:val="0"/>
          <w:marTop w:val="0"/>
          <w:marBottom w:val="0"/>
          <w:divBdr>
            <w:top w:val="none" w:sz="0" w:space="0" w:color="auto"/>
            <w:left w:val="none" w:sz="0" w:space="0" w:color="auto"/>
            <w:bottom w:val="none" w:sz="0" w:space="0" w:color="auto"/>
            <w:right w:val="none" w:sz="0" w:space="0" w:color="auto"/>
          </w:divBdr>
        </w:div>
        <w:div w:id="2010910118">
          <w:marLeft w:val="480"/>
          <w:marRight w:val="0"/>
          <w:marTop w:val="0"/>
          <w:marBottom w:val="0"/>
          <w:divBdr>
            <w:top w:val="none" w:sz="0" w:space="0" w:color="auto"/>
            <w:left w:val="none" w:sz="0" w:space="0" w:color="auto"/>
            <w:bottom w:val="none" w:sz="0" w:space="0" w:color="auto"/>
            <w:right w:val="none" w:sz="0" w:space="0" w:color="auto"/>
          </w:divBdr>
        </w:div>
        <w:div w:id="2011178191">
          <w:marLeft w:val="480"/>
          <w:marRight w:val="0"/>
          <w:marTop w:val="0"/>
          <w:marBottom w:val="0"/>
          <w:divBdr>
            <w:top w:val="none" w:sz="0" w:space="0" w:color="auto"/>
            <w:left w:val="none" w:sz="0" w:space="0" w:color="auto"/>
            <w:bottom w:val="none" w:sz="0" w:space="0" w:color="auto"/>
            <w:right w:val="none" w:sz="0" w:space="0" w:color="auto"/>
          </w:divBdr>
        </w:div>
        <w:div w:id="2025589401">
          <w:marLeft w:val="480"/>
          <w:marRight w:val="0"/>
          <w:marTop w:val="0"/>
          <w:marBottom w:val="0"/>
          <w:divBdr>
            <w:top w:val="none" w:sz="0" w:space="0" w:color="auto"/>
            <w:left w:val="none" w:sz="0" w:space="0" w:color="auto"/>
            <w:bottom w:val="none" w:sz="0" w:space="0" w:color="auto"/>
            <w:right w:val="none" w:sz="0" w:space="0" w:color="auto"/>
          </w:divBdr>
        </w:div>
        <w:div w:id="2026706711">
          <w:marLeft w:val="480"/>
          <w:marRight w:val="0"/>
          <w:marTop w:val="0"/>
          <w:marBottom w:val="0"/>
          <w:divBdr>
            <w:top w:val="none" w:sz="0" w:space="0" w:color="auto"/>
            <w:left w:val="none" w:sz="0" w:space="0" w:color="auto"/>
            <w:bottom w:val="none" w:sz="0" w:space="0" w:color="auto"/>
            <w:right w:val="none" w:sz="0" w:space="0" w:color="auto"/>
          </w:divBdr>
        </w:div>
        <w:div w:id="2034988762">
          <w:marLeft w:val="480"/>
          <w:marRight w:val="0"/>
          <w:marTop w:val="0"/>
          <w:marBottom w:val="0"/>
          <w:divBdr>
            <w:top w:val="none" w:sz="0" w:space="0" w:color="auto"/>
            <w:left w:val="none" w:sz="0" w:space="0" w:color="auto"/>
            <w:bottom w:val="none" w:sz="0" w:space="0" w:color="auto"/>
            <w:right w:val="none" w:sz="0" w:space="0" w:color="auto"/>
          </w:divBdr>
        </w:div>
        <w:div w:id="2043626431">
          <w:marLeft w:val="480"/>
          <w:marRight w:val="0"/>
          <w:marTop w:val="0"/>
          <w:marBottom w:val="0"/>
          <w:divBdr>
            <w:top w:val="none" w:sz="0" w:space="0" w:color="auto"/>
            <w:left w:val="none" w:sz="0" w:space="0" w:color="auto"/>
            <w:bottom w:val="none" w:sz="0" w:space="0" w:color="auto"/>
            <w:right w:val="none" w:sz="0" w:space="0" w:color="auto"/>
          </w:divBdr>
        </w:div>
      </w:divsChild>
    </w:div>
    <w:div w:id="2127265142">
      <w:bodyDiv w:val="1"/>
      <w:marLeft w:val="0"/>
      <w:marRight w:val="0"/>
      <w:marTop w:val="0"/>
      <w:marBottom w:val="0"/>
      <w:divBdr>
        <w:top w:val="none" w:sz="0" w:space="0" w:color="auto"/>
        <w:left w:val="none" w:sz="0" w:space="0" w:color="auto"/>
        <w:bottom w:val="none" w:sz="0" w:space="0" w:color="auto"/>
        <w:right w:val="none" w:sz="0" w:space="0" w:color="auto"/>
      </w:divBdr>
    </w:div>
    <w:div w:id="2127430245">
      <w:bodyDiv w:val="1"/>
      <w:marLeft w:val="0"/>
      <w:marRight w:val="0"/>
      <w:marTop w:val="0"/>
      <w:marBottom w:val="0"/>
      <w:divBdr>
        <w:top w:val="none" w:sz="0" w:space="0" w:color="auto"/>
        <w:left w:val="none" w:sz="0" w:space="0" w:color="auto"/>
        <w:bottom w:val="none" w:sz="0" w:space="0" w:color="auto"/>
        <w:right w:val="none" w:sz="0" w:space="0" w:color="auto"/>
      </w:divBdr>
    </w:div>
    <w:div w:id="2127580212">
      <w:bodyDiv w:val="1"/>
      <w:marLeft w:val="0"/>
      <w:marRight w:val="0"/>
      <w:marTop w:val="0"/>
      <w:marBottom w:val="0"/>
      <w:divBdr>
        <w:top w:val="none" w:sz="0" w:space="0" w:color="auto"/>
        <w:left w:val="none" w:sz="0" w:space="0" w:color="auto"/>
        <w:bottom w:val="none" w:sz="0" w:space="0" w:color="auto"/>
        <w:right w:val="none" w:sz="0" w:space="0" w:color="auto"/>
      </w:divBdr>
    </w:div>
    <w:div w:id="2128039756">
      <w:bodyDiv w:val="1"/>
      <w:marLeft w:val="0"/>
      <w:marRight w:val="0"/>
      <w:marTop w:val="0"/>
      <w:marBottom w:val="0"/>
      <w:divBdr>
        <w:top w:val="none" w:sz="0" w:space="0" w:color="auto"/>
        <w:left w:val="none" w:sz="0" w:space="0" w:color="auto"/>
        <w:bottom w:val="none" w:sz="0" w:space="0" w:color="auto"/>
        <w:right w:val="none" w:sz="0" w:space="0" w:color="auto"/>
      </w:divBdr>
    </w:div>
    <w:div w:id="2128430098">
      <w:bodyDiv w:val="1"/>
      <w:marLeft w:val="0"/>
      <w:marRight w:val="0"/>
      <w:marTop w:val="0"/>
      <w:marBottom w:val="0"/>
      <w:divBdr>
        <w:top w:val="none" w:sz="0" w:space="0" w:color="auto"/>
        <w:left w:val="none" w:sz="0" w:space="0" w:color="auto"/>
        <w:bottom w:val="none" w:sz="0" w:space="0" w:color="auto"/>
        <w:right w:val="none" w:sz="0" w:space="0" w:color="auto"/>
      </w:divBdr>
    </w:div>
    <w:div w:id="2129154840">
      <w:bodyDiv w:val="1"/>
      <w:marLeft w:val="0"/>
      <w:marRight w:val="0"/>
      <w:marTop w:val="0"/>
      <w:marBottom w:val="0"/>
      <w:divBdr>
        <w:top w:val="none" w:sz="0" w:space="0" w:color="auto"/>
        <w:left w:val="none" w:sz="0" w:space="0" w:color="auto"/>
        <w:bottom w:val="none" w:sz="0" w:space="0" w:color="auto"/>
        <w:right w:val="none" w:sz="0" w:space="0" w:color="auto"/>
      </w:divBdr>
    </w:div>
    <w:div w:id="2130665817">
      <w:bodyDiv w:val="1"/>
      <w:marLeft w:val="0"/>
      <w:marRight w:val="0"/>
      <w:marTop w:val="0"/>
      <w:marBottom w:val="0"/>
      <w:divBdr>
        <w:top w:val="none" w:sz="0" w:space="0" w:color="auto"/>
        <w:left w:val="none" w:sz="0" w:space="0" w:color="auto"/>
        <w:bottom w:val="none" w:sz="0" w:space="0" w:color="auto"/>
        <w:right w:val="none" w:sz="0" w:space="0" w:color="auto"/>
      </w:divBdr>
    </w:div>
    <w:div w:id="2130968743">
      <w:bodyDiv w:val="1"/>
      <w:marLeft w:val="0"/>
      <w:marRight w:val="0"/>
      <w:marTop w:val="0"/>
      <w:marBottom w:val="0"/>
      <w:divBdr>
        <w:top w:val="none" w:sz="0" w:space="0" w:color="auto"/>
        <w:left w:val="none" w:sz="0" w:space="0" w:color="auto"/>
        <w:bottom w:val="none" w:sz="0" w:space="0" w:color="auto"/>
        <w:right w:val="none" w:sz="0" w:space="0" w:color="auto"/>
      </w:divBdr>
    </w:div>
    <w:div w:id="2130974930">
      <w:bodyDiv w:val="1"/>
      <w:marLeft w:val="0"/>
      <w:marRight w:val="0"/>
      <w:marTop w:val="0"/>
      <w:marBottom w:val="0"/>
      <w:divBdr>
        <w:top w:val="none" w:sz="0" w:space="0" w:color="auto"/>
        <w:left w:val="none" w:sz="0" w:space="0" w:color="auto"/>
        <w:bottom w:val="none" w:sz="0" w:space="0" w:color="auto"/>
        <w:right w:val="none" w:sz="0" w:space="0" w:color="auto"/>
      </w:divBdr>
    </w:div>
    <w:div w:id="2131631656">
      <w:bodyDiv w:val="1"/>
      <w:marLeft w:val="0"/>
      <w:marRight w:val="0"/>
      <w:marTop w:val="0"/>
      <w:marBottom w:val="0"/>
      <w:divBdr>
        <w:top w:val="none" w:sz="0" w:space="0" w:color="auto"/>
        <w:left w:val="none" w:sz="0" w:space="0" w:color="auto"/>
        <w:bottom w:val="none" w:sz="0" w:space="0" w:color="auto"/>
        <w:right w:val="none" w:sz="0" w:space="0" w:color="auto"/>
      </w:divBdr>
    </w:div>
    <w:div w:id="2132241785">
      <w:bodyDiv w:val="1"/>
      <w:marLeft w:val="0"/>
      <w:marRight w:val="0"/>
      <w:marTop w:val="0"/>
      <w:marBottom w:val="0"/>
      <w:divBdr>
        <w:top w:val="none" w:sz="0" w:space="0" w:color="auto"/>
        <w:left w:val="none" w:sz="0" w:space="0" w:color="auto"/>
        <w:bottom w:val="none" w:sz="0" w:space="0" w:color="auto"/>
        <w:right w:val="none" w:sz="0" w:space="0" w:color="auto"/>
      </w:divBdr>
    </w:div>
    <w:div w:id="2132479762">
      <w:bodyDiv w:val="1"/>
      <w:marLeft w:val="0"/>
      <w:marRight w:val="0"/>
      <w:marTop w:val="0"/>
      <w:marBottom w:val="0"/>
      <w:divBdr>
        <w:top w:val="none" w:sz="0" w:space="0" w:color="auto"/>
        <w:left w:val="none" w:sz="0" w:space="0" w:color="auto"/>
        <w:bottom w:val="none" w:sz="0" w:space="0" w:color="auto"/>
        <w:right w:val="none" w:sz="0" w:space="0" w:color="auto"/>
      </w:divBdr>
    </w:div>
    <w:div w:id="2132508258">
      <w:bodyDiv w:val="1"/>
      <w:marLeft w:val="0"/>
      <w:marRight w:val="0"/>
      <w:marTop w:val="0"/>
      <w:marBottom w:val="0"/>
      <w:divBdr>
        <w:top w:val="none" w:sz="0" w:space="0" w:color="auto"/>
        <w:left w:val="none" w:sz="0" w:space="0" w:color="auto"/>
        <w:bottom w:val="none" w:sz="0" w:space="0" w:color="auto"/>
        <w:right w:val="none" w:sz="0" w:space="0" w:color="auto"/>
      </w:divBdr>
    </w:div>
    <w:div w:id="2132748113">
      <w:bodyDiv w:val="1"/>
      <w:marLeft w:val="0"/>
      <w:marRight w:val="0"/>
      <w:marTop w:val="0"/>
      <w:marBottom w:val="0"/>
      <w:divBdr>
        <w:top w:val="none" w:sz="0" w:space="0" w:color="auto"/>
        <w:left w:val="none" w:sz="0" w:space="0" w:color="auto"/>
        <w:bottom w:val="none" w:sz="0" w:space="0" w:color="auto"/>
        <w:right w:val="none" w:sz="0" w:space="0" w:color="auto"/>
      </w:divBdr>
    </w:div>
    <w:div w:id="2132894824">
      <w:bodyDiv w:val="1"/>
      <w:marLeft w:val="0"/>
      <w:marRight w:val="0"/>
      <w:marTop w:val="0"/>
      <w:marBottom w:val="0"/>
      <w:divBdr>
        <w:top w:val="none" w:sz="0" w:space="0" w:color="auto"/>
        <w:left w:val="none" w:sz="0" w:space="0" w:color="auto"/>
        <w:bottom w:val="none" w:sz="0" w:space="0" w:color="auto"/>
        <w:right w:val="none" w:sz="0" w:space="0" w:color="auto"/>
      </w:divBdr>
    </w:div>
    <w:div w:id="2133472654">
      <w:bodyDiv w:val="1"/>
      <w:marLeft w:val="0"/>
      <w:marRight w:val="0"/>
      <w:marTop w:val="0"/>
      <w:marBottom w:val="0"/>
      <w:divBdr>
        <w:top w:val="none" w:sz="0" w:space="0" w:color="auto"/>
        <w:left w:val="none" w:sz="0" w:space="0" w:color="auto"/>
        <w:bottom w:val="none" w:sz="0" w:space="0" w:color="auto"/>
        <w:right w:val="none" w:sz="0" w:space="0" w:color="auto"/>
      </w:divBdr>
    </w:div>
    <w:div w:id="2134128442">
      <w:bodyDiv w:val="1"/>
      <w:marLeft w:val="0"/>
      <w:marRight w:val="0"/>
      <w:marTop w:val="0"/>
      <w:marBottom w:val="0"/>
      <w:divBdr>
        <w:top w:val="none" w:sz="0" w:space="0" w:color="auto"/>
        <w:left w:val="none" w:sz="0" w:space="0" w:color="auto"/>
        <w:bottom w:val="none" w:sz="0" w:space="0" w:color="auto"/>
        <w:right w:val="none" w:sz="0" w:space="0" w:color="auto"/>
      </w:divBdr>
    </w:div>
    <w:div w:id="2134133942">
      <w:bodyDiv w:val="1"/>
      <w:marLeft w:val="0"/>
      <w:marRight w:val="0"/>
      <w:marTop w:val="0"/>
      <w:marBottom w:val="0"/>
      <w:divBdr>
        <w:top w:val="none" w:sz="0" w:space="0" w:color="auto"/>
        <w:left w:val="none" w:sz="0" w:space="0" w:color="auto"/>
        <w:bottom w:val="none" w:sz="0" w:space="0" w:color="auto"/>
        <w:right w:val="none" w:sz="0" w:space="0" w:color="auto"/>
      </w:divBdr>
    </w:div>
    <w:div w:id="2134857318">
      <w:bodyDiv w:val="1"/>
      <w:marLeft w:val="0"/>
      <w:marRight w:val="0"/>
      <w:marTop w:val="0"/>
      <w:marBottom w:val="0"/>
      <w:divBdr>
        <w:top w:val="none" w:sz="0" w:space="0" w:color="auto"/>
        <w:left w:val="none" w:sz="0" w:space="0" w:color="auto"/>
        <w:bottom w:val="none" w:sz="0" w:space="0" w:color="auto"/>
        <w:right w:val="none" w:sz="0" w:space="0" w:color="auto"/>
      </w:divBdr>
    </w:div>
    <w:div w:id="2135437656">
      <w:bodyDiv w:val="1"/>
      <w:marLeft w:val="0"/>
      <w:marRight w:val="0"/>
      <w:marTop w:val="0"/>
      <w:marBottom w:val="0"/>
      <w:divBdr>
        <w:top w:val="none" w:sz="0" w:space="0" w:color="auto"/>
        <w:left w:val="none" w:sz="0" w:space="0" w:color="auto"/>
        <w:bottom w:val="none" w:sz="0" w:space="0" w:color="auto"/>
        <w:right w:val="none" w:sz="0" w:space="0" w:color="auto"/>
      </w:divBdr>
    </w:div>
    <w:div w:id="2135757255">
      <w:bodyDiv w:val="1"/>
      <w:marLeft w:val="0"/>
      <w:marRight w:val="0"/>
      <w:marTop w:val="0"/>
      <w:marBottom w:val="0"/>
      <w:divBdr>
        <w:top w:val="none" w:sz="0" w:space="0" w:color="auto"/>
        <w:left w:val="none" w:sz="0" w:space="0" w:color="auto"/>
        <w:bottom w:val="none" w:sz="0" w:space="0" w:color="auto"/>
        <w:right w:val="none" w:sz="0" w:space="0" w:color="auto"/>
      </w:divBdr>
    </w:div>
    <w:div w:id="2136949667">
      <w:bodyDiv w:val="1"/>
      <w:marLeft w:val="0"/>
      <w:marRight w:val="0"/>
      <w:marTop w:val="0"/>
      <w:marBottom w:val="0"/>
      <w:divBdr>
        <w:top w:val="none" w:sz="0" w:space="0" w:color="auto"/>
        <w:left w:val="none" w:sz="0" w:space="0" w:color="auto"/>
        <w:bottom w:val="none" w:sz="0" w:space="0" w:color="auto"/>
        <w:right w:val="none" w:sz="0" w:space="0" w:color="auto"/>
      </w:divBdr>
    </w:div>
    <w:div w:id="2137261581">
      <w:bodyDiv w:val="1"/>
      <w:marLeft w:val="0"/>
      <w:marRight w:val="0"/>
      <w:marTop w:val="0"/>
      <w:marBottom w:val="0"/>
      <w:divBdr>
        <w:top w:val="none" w:sz="0" w:space="0" w:color="auto"/>
        <w:left w:val="none" w:sz="0" w:space="0" w:color="auto"/>
        <w:bottom w:val="none" w:sz="0" w:space="0" w:color="auto"/>
        <w:right w:val="none" w:sz="0" w:space="0" w:color="auto"/>
      </w:divBdr>
    </w:div>
    <w:div w:id="2138258498">
      <w:bodyDiv w:val="1"/>
      <w:marLeft w:val="0"/>
      <w:marRight w:val="0"/>
      <w:marTop w:val="0"/>
      <w:marBottom w:val="0"/>
      <w:divBdr>
        <w:top w:val="none" w:sz="0" w:space="0" w:color="auto"/>
        <w:left w:val="none" w:sz="0" w:space="0" w:color="auto"/>
        <w:bottom w:val="none" w:sz="0" w:space="0" w:color="auto"/>
        <w:right w:val="none" w:sz="0" w:space="0" w:color="auto"/>
      </w:divBdr>
    </w:div>
    <w:div w:id="2138639071">
      <w:bodyDiv w:val="1"/>
      <w:marLeft w:val="0"/>
      <w:marRight w:val="0"/>
      <w:marTop w:val="0"/>
      <w:marBottom w:val="0"/>
      <w:divBdr>
        <w:top w:val="none" w:sz="0" w:space="0" w:color="auto"/>
        <w:left w:val="none" w:sz="0" w:space="0" w:color="auto"/>
        <w:bottom w:val="none" w:sz="0" w:space="0" w:color="auto"/>
        <w:right w:val="none" w:sz="0" w:space="0" w:color="auto"/>
      </w:divBdr>
    </w:div>
    <w:div w:id="2139180627">
      <w:bodyDiv w:val="1"/>
      <w:marLeft w:val="0"/>
      <w:marRight w:val="0"/>
      <w:marTop w:val="0"/>
      <w:marBottom w:val="0"/>
      <w:divBdr>
        <w:top w:val="none" w:sz="0" w:space="0" w:color="auto"/>
        <w:left w:val="none" w:sz="0" w:space="0" w:color="auto"/>
        <w:bottom w:val="none" w:sz="0" w:space="0" w:color="auto"/>
        <w:right w:val="none" w:sz="0" w:space="0" w:color="auto"/>
      </w:divBdr>
    </w:div>
    <w:div w:id="2139369329">
      <w:bodyDiv w:val="1"/>
      <w:marLeft w:val="0"/>
      <w:marRight w:val="0"/>
      <w:marTop w:val="0"/>
      <w:marBottom w:val="0"/>
      <w:divBdr>
        <w:top w:val="none" w:sz="0" w:space="0" w:color="auto"/>
        <w:left w:val="none" w:sz="0" w:space="0" w:color="auto"/>
        <w:bottom w:val="none" w:sz="0" w:space="0" w:color="auto"/>
        <w:right w:val="none" w:sz="0" w:space="0" w:color="auto"/>
      </w:divBdr>
    </w:div>
    <w:div w:id="2139755556">
      <w:bodyDiv w:val="1"/>
      <w:marLeft w:val="0"/>
      <w:marRight w:val="0"/>
      <w:marTop w:val="0"/>
      <w:marBottom w:val="0"/>
      <w:divBdr>
        <w:top w:val="none" w:sz="0" w:space="0" w:color="auto"/>
        <w:left w:val="none" w:sz="0" w:space="0" w:color="auto"/>
        <w:bottom w:val="none" w:sz="0" w:space="0" w:color="auto"/>
        <w:right w:val="none" w:sz="0" w:space="0" w:color="auto"/>
      </w:divBdr>
    </w:div>
    <w:div w:id="2139761538">
      <w:bodyDiv w:val="1"/>
      <w:marLeft w:val="0"/>
      <w:marRight w:val="0"/>
      <w:marTop w:val="0"/>
      <w:marBottom w:val="0"/>
      <w:divBdr>
        <w:top w:val="none" w:sz="0" w:space="0" w:color="auto"/>
        <w:left w:val="none" w:sz="0" w:space="0" w:color="auto"/>
        <w:bottom w:val="none" w:sz="0" w:space="0" w:color="auto"/>
        <w:right w:val="none" w:sz="0" w:space="0" w:color="auto"/>
      </w:divBdr>
    </w:div>
    <w:div w:id="2140758437">
      <w:bodyDiv w:val="1"/>
      <w:marLeft w:val="0"/>
      <w:marRight w:val="0"/>
      <w:marTop w:val="0"/>
      <w:marBottom w:val="0"/>
      <w:divBdr>
        <w:top w:val="none" w:sz="0" w:space="0" w:color="auto"/>
        <w:left w:val="none" w:sz="0" w:space="0" w:color="auto"/>
        <w:bottom w:val="none" w:sz="0" w:space="0" w:color="auto"/>
        <w:right w:val="none" w:sz="0" w:space="0" w:color="auto"/>
      </w:divBdr>
    </w:div>
    <w:div w:id="2141655326">
      <w:bodyDiv w:val="1"/>
      <w:marLeft w:val="0"/>
      <w:marRight w:val="0"/>
      <w:marTop w:val="0"/>
      <w:marBottom w:val="0"/>
      <w:divBdr>
        <w:top w:val="none" w:sz="0" w:space="0" w:color="auto"/>
        <w:left w:val="none" w:sz="0" w:space="0" w:color="auto"/>
        <w:bottom w:val="none" w:sz="0" w:space="0" w:color="auto"/>
        <w:right w:val="none" w:sz="0" w:space="0" w:color="auto"/>
      </w:divBdr>
    </w:div>
    <w:div w:id="2141873697">
      <w:bodyDiv w:val="1"/>
      <w:marLeft w:val="0"/>
      <w:marRight w:val="0"/>
      <w:marTop w:val="0"/>
      <w:marBottom w:val="0"/>
      <w:divBdr>
        <w:top w:val="none" w:sz="0" w:space="0" w:color="auto"/>
        <w:left w:val="none" w:sz="0" w:space="0" w:color="auto"/>
        <w:bottom w:val="none" w:sz="0" w:space="0" w:color="auto"/>
        <w:right w:val="none" w:sz="0" w:space="0" w:color="auto"/>
      </w:divBdr>
      <w:divsChild>
        <w:div w:id="742658">
          <w:marLeft w:val="480"/>
          <w:marRight w:val="0"/>
          <w:marTop w:val="0"/>
          <w:marBottom w:val="0"/>
          <w:divBdr>
            <w:top w:val="none" w:sz="0" w:space="0" w:color="auto"/>
            <w:left w:val="none" w:sz="0" w:space="0" w:color="auto"/>
            <w:bottom w:val="none" w:sz="0" w:space="0" w:color="auto"/>
            <w:right w:val="none" w:sz="0" w:space="0" w:color="auto"/>
          </w:divBdr>
        </w:div>
        <w:div w:id="65106038">
          <w:marLeft w:val="480"/>
          <w:marRight w:val="0"/>
          <w:marTop w:val="0"/>
          <w:marBottom w:val="0"/>
          <w:divBdr>
            <w:top w:val="none" w:sz="0" w:space="0" w:color="auto"/>
            <w:left w:val="none" w:sz="0" w:space="0" w:color="auto"/>
            <w:bottom w:val="none" w:sz="0" w:space="0" w:color="auto"/>
            <w:right w:val="none" w:sz="0" w:space="0" w:color="auto"/>
          </w:divBdr>
        </w:div>
        <w:div w:id="77364341">
          <w:marLeft w:val="480"/>
          <w:marRight w:val="0"/>
          <w:marTop w:val="0"/>
          <w:marBottom w:val="0"/>
          <w:divBdr>
            <w:top w:val="none" w:sz="0" w:space="0" w:color="auto"/>
            <w:left w:val="none" w:sz="0" w:space="0" w:color="auto"/>
            <w:bottom w:val="none" w:sz="0" w:space="0" w:color="auto"/>
            <w:right w:val="none" w:sz="0" w:space="0" w:color="auto"/>
          </w:divBdr>
        </w:div>
        <w:div w:id="89665326">
          <w:marLeft w:val="480"/>
          <w:marRight w:val="0"/>
          <w:marTop w:val="0"/>
          <w:marBottom w:val="0"/>
          <w:divBdr>
            <w:top w:val="none" w:sz="0" w:space="0" w:color="auto"/>
            <w:left w:val="none" w:sz="0" w:space="0" w:color="auto"/>
            <w:bottom w:val="none" w:sz="0" w:space="0" w:color="auto"/>
            <w:right w:val="none" w:sz="0" w:space="0" w:color="auto"/>
          </w:divBdr>
        </w:div>
        <w:div w:id="126626017">
          <w:marLeft w:val="480"/>
          <w:marRight w:val="0"/>
          <w:marTop w:val="0"/>
          <w:marBottom w:val="0"/>
          <w:divBdr>
            <w:top w:val="none" w:sz="0" w:space="0" w:color="auto"/>
            <w:left w:val="none" w:sz="0" w:space="0" w:color="auto"/>
            <w:bottom w:val="none" w:sz="0" w:space="0" w:color="auto"/>
            <w:right w:val="none" w:sz="0" w:space="0" w:color="auto"/>
          </w:divBdr>
        </w:div>
        <w:div w:id="153189071">
          <w:marLeft w:val="480"/>
          <w:marRight w:val="0"/>
          <w:marTop w:val="0"/>
          <w:marBottom w:val="0"/>
          <w:divBdr>
            <w:top w:val="none" w:sz="0" w:space="0" w:color="auto"/>
            <w:left w:val="none" w:sz="0" w:space="0" w:color="auto"/>
            <w:bottom w:val="none" w:sz="0" w:space="0" w:color="auto"/>
            <w:right w:val="none" w:sz="0" w:space="0" w:color="auto"/>
          </w:divBdr>
        </w:div>
        <w:div w:id="154927193">
          <w:marLeft w:val="480"/>
          <w:marRight w:val="0"/>
          <w:marTop w:val="0"/>
          <w:marBottom w:val="0"/>
          <w:divBdr>
            <w:top w:val="none" w:sz="0" w:space="0" w:color="auto"/>
            <w:left w:val="none" w:sz="0" w:space="0" w:color="auto"/>
            <w:bottom w:val="none" w:sz="0" w:space="0" w:color="auto"/>
            <w:right w:val="none" w:sz="0" w:space="0" w:color="auto"/>
          </w:divBdr>
        </w:div>
        <w:div w:id="176430478">
          <w:marLeft w:val="480"/>
          <w:marRight w:val="0"/>
          <w:marTop w:val="0"/>
          <w:marBottom w:val="0"/>
          <w:divBdr>
            <w:top w:val="none" w:sz="0" w:space="0" w:color="auto"/>
            <w:left w:val="none" w:sz="0" w:space="0" w:color="auto"/>
            <w:bottom w:val="none" w:sz="0" w:space="0" w:color="auto"/>
            <w:right w:val="none" w:sz="0" w:space="0" w:color="auto"/>
          </w:divBdr>
        </w:div>
        <w:div w:id="198474299">
          <w:marLeft w:val="480"/>
          <w:marRight w:val="0"/>
          <w:marTop w:val="0"/>
          <w:marBottom w:val="0"/>
          <w:divBdr>
            <w:top w:val="none" w:sz="0" w:space="0" w:color="auto"/>
            <w:left w:val="none" w:sz="0" w:space="0" w:color="auto"/>
            <w:bottom w:val="none" w:sz="0" w:space="0" w:color="auto"/>
            <w:right w:val="none" w:sz="0" w:space="0" w:color="auto"/>
          </w:divBdr>
        </w:div>
        <w:div w:id="200946460">
          <w:marLeft w:val="480"/>
          <w:marRight w:val="0"/>
          <w:marTop w:val="0"/>
          <w:marBottom w:val="0"/>
          <w:divBdr>
            <w:top w:val="none" w:sz="0" w:space="0" w:color="auto"/>
            <w:left w:val="none" w:sz="0" w:space="0" w:color="auto"/>
            <w:bottom w:val="none" w:sz="0" w:space="0" w:color="auto"/>
            <w:right w:val="none" w:sz="0" w:space="0" w:color="auto"/>
          </w:divBdr>
        </w:div>
        <w:div w:id="224266434">
          <w:marLeft w:val="480"/>
          <w:marRight w:val="0"/>
          <w:marTop w:val="0"/>
          <w:marBottom w:val="0"/>
          <w:divBdr>
            <w:top w:val="none" w:sz="0" w:space="0" w:color="auto"/>
            <w:left w:val="none" w:sz="0" w:space="0" w:color="auto"/>
            <w:bottom w:val="none" w:sz="0" w:space="0" w:color="auto"/>
            <w:right w:val="none" w:sz="0" w:space="0" w:color="auto"/>
          </w:divBdr>
        </w:div>
        <w:div w:id="241329835">
          <w:marLeft w:val="480"/>
          <w:marRight w:val="0"/>
          <w:marTop w:val="0"/>
          <w:marBottom w:val="0"/>
          <w:divBdr>
            <w:top w:val="none" w:sz="0" w:space="0" w:color="auto"/>
            <w:left w:val="none" w:sz="0" w:space="0" w:color="auto"/>
            <w:bottom w:val="none" w:sz="0" w:space="0" w:color="auto"/>
            <w:right w:val="none" w:sz="0" w:space="0" w:color="auto"/>
          </w:divBdr>
        </w:div>
        <w:div w:id="256867763">
          <w:marLeft w:val="480"/>
          <w:marRight w:val="0"/>
          <w:marTop w:val="0"/>
          <w:marBottom w:val="0"/>
          <w:divBdr>
            <w:top w:val="none" w:sz="0" w:space="0" w:color="auto"/>
            <w:left w:val="none" w:sz="0" w:space="0" w:color="auto"/>
            <w:bottom w:val="none" w:sz="0" w:space="0" w:color="auto"/>
            <w:right w:val="none" w:sz="0" w:space="0" w:color="auto"/>
          </w:divBdr>
        </w:div>
        <w:div w:id="332338741">
          <w:marLeft w:val="480"/>
          <w:marRight w:val="0"/>
          <w:marTop w:val="0"/>
          <w:marBottom w:val="0"/>
          <w:divBdr>
            <w:top w:val="none" w:sz="0" w:space="0" w:color="auto"/>
            <w:left w:val="none" w:sz="0" w:space="0" w:color="auto"/>
            <w:bottom w:val="none" w:sz="0" w:space="0" w:color="auto"/>
            <w:right w:val="none" w:sz="0" w:space="0" w:color="auto"/>
          </w:divBdr>
        </w:div>
        <w:div w:id="340201601">
          <w:marLeft w:val="480"/>
          <w:marRight w:val="0"/>
          <w:marTop w:val="0"/>
          <w:marBottom w:val="0"/>
          <w:divBdr>
            <w:top w:val="none" w:sz="0" w:space="0" w:color="auto"/>
            <w:left w:val="none" w:sz="0" w:space="0" w:color="auto"/>
            <w:bottom w:val="none" w:sz="0" w:space="0" w:color="auto"/>
            <w:right w:val="none" w:sz="0" w:space="0" w:color="auto"/>
          </w:divBdr>
        </w:div>
        <w:div w:id="361518636">
          <w:marLeft w:val="480"/>
          <w:marRight w:val="0"/>
          <w:marTop w:val="0"/>
          <w:marBottom w:val="0"/>
          <w:divBdr>
            <w:top w:val="none" w:sz="0" w:space="0" w:color="auto"/>
            <w:left w:val="none" w:sz="0" w:space="0" w:color="auto"/>
            <w:bottom w:val="none" w:sz="0" w:space="0" w:color="auto"/>
            <w:right w:val="none" w:sz="0" w:space="0" w:color="auto"/>
          </w:divBdr>
        </w:div>
        <w:div w:id="395200463">
          <w:marLeft w:val="480"/>
          <w:marRight w:val="0"/>
          <w:marTop w:val="0"/>
          <w:marBottom w:val="0"/>
          <w:divBdr>
            <w:top w:val="none" w:sz="0" w:space="0" w:color="auto"/>
            <w:left w:val="none" w:sz="0" w:space="0" w:color="auto"/>
            <w:bottom w:val="none" w:sz="0" w:space="0" w:color="auto"/>
            <w:right w:val="none" w:sz="0" w:space="0" w:color="auto"/>
          </w:divBdr>
        </w:div>
        <w:div w:id="462650553">
          <w:marLeft w:val="480"/>
          <w:marRight w:val="0"/>
          <w:marTop w:val="0"/>
          <w:marBottom w:val="0"/>
          <w:divBdr>
            <w:top w:val="none" w:sz="0" w:space="0" w:color="auto"/>
            <w:left w:val="none" w:sz="0" w:space="0" w:color="auto"/>
            <w:bottom w:val="none" w:sz="0" w:space="0" w:color="auto"/>
            <w:right w:val="none" w:sz="0" w:space="0" w:color="auto"/>
          </w:divBdr>
        </w:div>
        <w:div w:id="485902649">
          <w:marLeft w:val="480"/>
          <w:marRight w:val="0"/>
          <w:marTop w:val="0"/>
          <w:marBottom w:val="0"/>
          <w:divBdr>
            <w:top w:val="none" w:sz="0" w:space="0" w:color="auto"/>
            <w:left w:val="none" w:sz="0" w:space="0" w:color="auto"/>
            <w:bottom w:val="none" w:sz="0" w:space="0" w:color="auto"/>
            <w:right w:val="none" w:sz="0" w:space="0" w:color="auto"/>
          </w:divBdr>
        </w:div>
        <w:div w:id="499346148">
          <w:marLeft w:val="480"/>
          <w:marRight w:val="0"/>
          <w:marTop w:val="0"/>
          <w:marBottom w:val="0"/>
          <w:divBdr>
            <w:top w:val="none" w:sz="0" w:space="0" w:color="auto"/>
            <w:left w:val="none" w:sz="0" w:space="0" w:color="auto"/>
            <w:bottom w:val="none" w:sz="0" w:space="0" w:color="auto"/>
            <w:right w:val="none" w:sz="0" w:space="0" w:color="auto"/>
          </w:divBdr>
        </w:div>
        <w:div w:id="535234359">
          <w:marLeft w:val="480"/>
          <w:marRight w:val="0"/>
          <w:marTop w:val="0"/>
          <w:marBottom w:val="0"/>
          <w:divBdr>
            <w:top w:val="none" w:sz="0" w:space="0" w:color="auto"/>
            <w:left w:val="none" w:sz="0" w:space="0" w:color="auto"/>
            <w:bottom w:val="none" w:sz="0" w:space="0" w:color="auto"/>
            <w:right w:val="none" w:sz="0" w:space="0" w:color="auto"/>
          </w:divBdr>
        </w:div>
        <w:div w:id="538009255">
          <w:marLeft w:val="480"/>
          <w:marRight w:val="0"/>
          <w:marTop w:val="0"/>
          <w:marBottom w:val="0"/>
          <w:divBdr>
            <w:top w:val="none" w:sz="0" w:space="0" w:color="auto"/>
            <w:left w:val="none" w:sz="0" w:space="0" w:color="auto"/>
            <w:bottom w:val="none" w:sz="0" w:space="0" w:color="auto"/>
            <w:right w:val="none" w:sz="0" w:space="0" w:color="auto"/>
          </w:divBdr>
        </w:div>
        <w:div w:id="547685846">
          <w:marLeft w:val="480"/>
          <w:marRight w:val="0"/>
          <w:marTop w:val="0"/>
          <w:marBottom w:val="0"/>
          <w:divBdr>
            <w:top w:val="none" w:sz="0" w:space="0" w:color="auto"/>
            <w:left w:val="none" w:sz="0" w:space="0" w:color="auto"/>
            <w:bottom w:val="none" w:sz="0" w:space="0" w:color="auto"/>
            <w:right w:val="none" w:sz="0" w:space="0" w:color="auto"/>
          </w:divBdr>
        </w:div>
        <w:div w:id="676230195">
          <w:marLeft w:val="480"/>
          <w:marRight w:val="0"/>
          <w:marTop w:val="0"/>
          <w:marBottom w:val="0"/>
          <w:divBdr>
            <w:top w:val="none" w:sz="0" w:space="0" w:color="auto"/>
            <w:left w:val="none" w:sz="0" w:space="0" w:color="auto"/>
            <w:bottom w:val="none" w:sz="0" w:space="0" w:color="auto"/>
            <w:right w:val="none" w:sz="0" w:space="0" w:color="auto"/>
          </w:divBdr>
        </w:div>
        <w:div w:id="678506224">
          <w:marLeft w:val="480"/>
          <w:marRight w:val="0"/>
          <w:marTop w:val="0"/>
          <w:marBottom w:val="0"/>
          <w:divBdr>
            <w:top w:val="none" w:sz="0" w:space="0" w:color="auto"/>
            <w:left w:val="none" w:sz="0" w:space="0" w:color="auto"/>
            <w:bottom w:val="none" w:sz="0" w:space="0" w:color="auto"/>
            <w:right w:val="none" w:sz="0" w:space="0" w:color="auto"/>
          </w:divBdr>
        </w:div>
        <w:div w:id="696198850">
          <w:marLeft w:val="480"/>
          <w:marRight w:val="0"/>
          <w:marTop w:val="0"/>
          <w:marBottom w:val="0"/>
          <w:divBdr>
            <w:top w:val="none" w:sz="0" w:space="0" w:color="auto"/>
            <w:left w:val="none" w:sz="0" w:space="0" w:color="auto"/>
            <w:bottom w:val="none" w:sz="0" w:space="0" w:color="auto"/>
            <w:right w:val="none" w:sz="0" w:space="0" w:color="auto"/>
          </w:divBdr>
        </w:div>
        <w:div w:id="698775580">
          <w:marLeft w:val="480"/>
          <w:marRight w:val="0"/>
          <w:marTop w:val="0"/>
          <w:marBottom w:val="0"/>
          <w:divBdr>
            <w:top w:val="none" w:sz="0" w:space="0" w:color="auto"/>
            <w:left w:val="none" w:sz="0" w:space="0" w:color="auto"/>
            <w:bottom w:val="none" w:sz="0" w:space="0" w:color="auto"/>
            <w:right w:val="none" w:sz="0" w:space="0" w:color="auto"/>
          </w:divBdr>
        </w:div>
        <w:div w:id="737170920">
          <w:marLeft w:val="480"/>
          <w:marRight w:val="0"/>
          <w:marTop w:val="0"/>
          <w:marBottom w:val="0"/>
          <w:divBdr>
            <w:top w:val="none" w:sz="0" w:space="0" w:color="auto"/>
            <w:left w:val="none" w:sz="0" w:space="0" w:color="auto"/>
            <w:bottom w:val="none" w:sz="0" w:space="0" w:color="auto"/>
            <w:right w:val="none" w:sz="0" w:space="0" w:color="auto"/>
          </w:divBdr>
        </w:div>
        <w:div w:id="811603067">
          <w:marLeft w:val="480"/>
          <w:marRight w:val="0"/>
          <w:marTop w:val="0"/>
          <w:marBottom w:val="0"/>
          <w:divBdr>
            <w:top w:val="none" w:sz="0" w:space="0" w:color="auto"/>
            <w:left w:val="none" w:sz="0" w:space="0" w:color="auto"/>
            <w:bottom w:val="none" w:sz="0" w:space="0" w:color="auto"/>
            <w:right w:val="none" w:sz="0" w:space="0" w:color="auto"/>
          </w:divBdr>
        </w:div>
        <w:div w:id="840007331">
          <w:marLeft w:val="480"/>
          <w:marRight w:val="0"/>
          <w:marTop w:val="0"/>
          <w:marBottom w:val="0"/>
          <w:divBdr>
            <w:top w:val="none" w:sz="0" w:space="0" w:color="auto"/>
            <w:left w:val="none" w:sz="0" w:space="0" w:color="auto"/>
            <w:bottom w:val="none" w:sz="0" w:space="0" w:color="auto"/>
            <w:right w:val="none" w:sz="0" w:space="0" w:color="auto"/>
          </w:divBdr>
        </w:div>
        <w:div w:id="853112145">
          <w:marLeft w:val="480"/>
          <w:marRight w:val="0"/>
          <w:marTop w:val="0"/>
          <w:marBottom w:val="0"/>
          <w:divBdr>
            <w:top w:val="none" w:sz="0" w:space="0" w:color="auto"/>
            <w:left w:val="none" w:sz="0" w:space="0" w:color="auto"/>
            <w:bottom w:val="none" w:sz="0" w:space="0" w:color="auto"/>
            <w:right w:val="none" w:sz="0" w:space="0" w:color="auto"/>
          </w:divBdr>
        </w:div>
        <w:div w:id="958755340">
          <w:marLeft w:val="480"/>
          <w:marRight w:val="0"/>
          <w:marTop w:val="0"/>
          <w:marBottom w:val="0"/>
          <w:divBdr>
            <w:top w:val="none" w:sz="0" w:space="0" w:color="auto"/>
            <w:left w:val="none" w:sz="0" w:space="0" w:color="auto"/>
            <w:bottom w:val="none" w:sz="0" w:space="0" w:color="auto"/>
            <w:right w:val="none" w:sz="0" w:space="0" w:color="auto"/>
          </w:divBdr>
        </w:div>
        <w:div w:id="977224899">
          <w:marLeft w:val="480"/>
          <w:marRight w:val="0"/>
          <w:marTop w:val="0"/>
          <w:marBottom w:val="0"/>
          <w:divBdr>
            <w:top w:val="none" w:sz="0" w:space="0" w:color="auto"/>
            <w:left w:val="none" w:sz="0" w:space="0" w:color="auto"/>
            <w:bottom w:val="none" w:sz="0" w:space="0" w:color="auto"/>
            <w:right w:val="none" w:sz="0" w:space="0" w:color="auto"/>
          </w:divBdr>
        </w:div>
        <w:div w:id="1000277294">
          <w:marLeft w:val="480"/>
          <w:marRight w:val="0"/>
          <w:marTop w:val="0"/>
          <w:marBottom w:val="0"/>
          <w:divBdr>
            <w:top w:val="none" w:sz="0" w:space="0" w:color="auto"/>
            <w:left w:val="none" w:sz="0" w:space="0" w:color="auto"/>
            <w:bottom w:val="none" w:sz="0" w:space="0" w:color="auto"/>
            <w:right w:val="none" w:sz="0" w:space="0" w:color="auto"/>
          </w:divBdr>
        </w:div>
        <w:div w:id="1113549687">
          <w:marLeft w:val="480"/>
          <w:marRight w:val="0"/>
          <w:marTop w:val="0"/>
          <w:marBottom w:val="0"/>
          <w:divBdr>
            <w:top w:val="none" w:sz="0" w:space="0" w:color="auto"/>
            <w:left w:val="none" w:sz="0" w:space="0" w:color="auto"/>
            <w:bottom w:val="none" w:sz="0" w:space="0" w:color="auto"/>
            <w:right w:val="none" w:sz="0" w:space="0" w:color="auto"/>
          </w:divBdr>
        </w:div>
        <w:div w:id="1117522685">
          <w:marLeft w:val="480"/>
          <w:marRight w:val="0"/>
          <w:marTop w:val="0"/>
          <w:marBottom w:val="0"/>
          <w:divBdr>
            <w:top w:val="none" w:sz="0" w:space="0" w:color="auto"/>
            <w:left w:val="none" w:sz="0" w:space="0" w:color="auto"/>
            <w:bottom w:val="none" w:sz="0" w:space="0" w:color="auto"/>
            <w:right w:val="none" w:sz="0" w:space="0" w:color="auto"/>
          </w:divBdr>
        </w:div>
        <w:div w:id="1164584788">
          <w:marLeft w:val="480"/>
          <w:marRight w:val="0"/>
          <w:marTop w:val="0"/>
          <w:marBottom w:val="0"/>
          <w:divBdr>
            <w:top w:val="none" w:sz="0" w:space="0" w:color="auto"/>
            <w:left w:val="none" w:sz="0" w:space="0" w:color="auto"/>
            <w:bottom w:val="none" w:sz="0" w:space="0" w:color="auto"/>
            <w:right w:val="none" w:sz="0" w:space="0" w:color="auto"/>
          </w:divBdr>
        </w:div>
        <w:div w:id="1172377116">
          <w:marLeft w:val="480"/>
          <w:marRight w:val="0"/>
          <w:marTop w:val="0"/>
          <w:marBottom w:val="0"/>
          <w:divBdr>
            <w:top w:val="none" w:sz="0" w:space="0" w:color="auto"/>
            <w:left w:val="none" w:sz="0" w:space="0" w:color="auto"/>
            <w:bottom w:val="none" w:sz="0" w:space="0" w:color="auto"/>
            <w:right w:val="none" w:sz="0" w:space="0" w:color="auto"/>
          </w:divBdr>
        </w:div>
        <w:div w:id="1186358970">
          <w:marLeft w:val="480"/>
          <w:marRight w:val="0"/>
          <w:marTop w:val="0"/>
          <w:marBottom w:val="0"/>
          <w:divBdr>
            <w:top w:val="none" w:sz="0" w:space="0" w:color="auto"/>
            <w:left w:val="none" w:sz="0" w:space="0" w:color="auto"/>
            <w:bottom w:val="none" w:sz="0" w:space="0" w:color="auto"/>
            <w:right w:val="none" w:sz="0" w:space="0" w:color="auto"/>
          </w:divBdr>
        </w:div>
        <w:div w:id="1196428571">
          <w:marLeft w:val="480"/>
          <w:marRight w:val="0"/>
          <w:marTop w:val="0"/>
          <w:marBottom w:val="0"/>
          <w:divBdr>
            <w:top w:val="none" w:sz="0" w:space="0" w:color="auto"/>
            <w:left w:val="none" w:sz="0" w:space="0" w:color="auto"/>
            <w:bottom w:val="none" w:sz="0" w:space="0" w:color="auto"/>
            <w:right w:val="none" w:sz="0" w:space="0" w:color="auto"/>
          </w:divBdr>
        </w:div>
        <w:div w:id="1211721901">
          <w:marLeft w:val="480"/>
          <w:marRight w:val="0"/>
          <w:marTop w:val="0"/>
          <w:marBottom w:val="0"/>
          <w:divBdr>
            <w:top w:val="none" w:sz="0" w:space="0" w:color="auto"/>
            <w:left w:val="none" w:sz="0" w:space="0" w:color="auto"/>
            <w:bottom w:val="none" w:sz="0" w:space="0" w:color="auto"/>
            <w:right w:val="none" w:sz="0" w:space="0" w:color="auto"/>
          </w:divBdr>
        </w:div>
        <w:div w:id="1255095731">
          <w:marLeft w:val="480"/>
          <w:marRight w:val="0"/>
          <w:marTop w:val="0"/>
          <w:marBottom w:val="0"/>
          <w:divBdr>
            <w:top w:val="none" w:sz="0" w:space="0" w:color="auto"/>
            <w:left w:val="none" w:sz="0" w:space="0" w:color="auto"/>
            <w:bottom w:val="none" w:sz="0" w:space="0" w:color="auto"/>
            <w:right w:val="none" w:sz="0" w:space="0" w:color="auto"/>
          </w:divBdr>
        </w:div>
        <w:div w:id="1298025617">
          <w:marLeft w:val="480"/>
          <w:marRight w:val="0"/>
          <w:marTop w:val="0"/>
          <w:marBottom w:val="0"/>
          <w:divBdr>
            <w:top w:val="none" w:sz="0" w:space="0" w:color="auto"/>
            <w:left w:val="none" w:sz="0" w:space="0" w:color="auto"/>
            <w:bottom w:val="none" w:sz="0" w:space="0" w:color="auto"/>
            <w:right w:val="none" w:sz="0" w:space="0" w:color="auto"/>
          </w:divBdr>
        </w:div>
        <w:div w:id="1407611462">
          <w:marLeft w:val="480"/>
          <w:marRight w:val="0"/>
          <w:marTop w:val="0"/>
          <w:marBottom w:val="0"/>
          <w:divBdr>
            <w:top w:val="none" w:sz="0" w:space="0" w:color="auto"/>
            <w:left w:val="none" w:sz="0" w:space="0" w:color="auto"/>
            <w:bottom w:val="none" w:sz="0" w:space="0" w:color="auto"/>
            <w:right w:val="none" w:sz="0" w:space="0" w:color="auto"/>
          </w:divBdr>
        </w:div>
        <w:div w:id="1411583103">
          <w:marLeft w:val="480"/>
          <w:marRight w:val="0"/>
          <w:marTop w:val="0"/>
          <w:marBottom w:val="0"/>
          <w:divBdr>
            <w:top w:val="none" w:sz="0" w:space="0" w:color="auto"/>
            <w:left w:val="none" w:sz="0" w:space="0" w:color="auto"/>
            <w:bottom w:val="none" w:sz="0" w:space="0" w:color="auto"/>
            <w:right w:val="none" w:sz="0" w:space="0" w:color="auto"/>
          </w:divBdr>
        </w:div>
        <w:div w:id="1414425861">
          <w:marLeft w:val="480"/>
          <w:marRight w:val="0"/>
          <w:marTop w:val="0"/>
          <w:marBottom w:val="0"/>
          <w:divBdr>
            <w:top w:val="none" w:sz="0" w:space="0" w:color="auto"/>
            <w:left w:val="none" w:sz="0" w:space="0" w:color="auto"/>
            <w:bottom w:val="none" w:sz="0" w:space="0" w:color="auto"/>
            <w:right w:val="none" w:sz="0" w:space="0" w:color="auto"/>
          </w:divBdr>
        </w:div>
        <w:div w:id="1416126407">
          <w:marLeft w:val="480"/>
          <w:marRight w:val="0"/>
          <w:marTop w:val="0"/>
          <w:marBottom w:val="0"/>
          <w:divBdr>
            <w:top w:val="none" w:sz="0" w:space="0" w:color="auto"/>
            <w:left w:val="none" w:sz="0" w:space="0" w:color="auto"/>
            <w:bottom w:val="none" w:sz="0" w:space="0" w:color="auto"/>
            <w:right w:val="none" w:sz="0" w:space="0" w:color="auto"/>
          </w:divBdr>
        </w:div>
        <w:div w:id="1416364943">
          <w:marLeft w:val="480"/>
          <w:marRight w:val="0"/>
          <w:marTop w:val="0"/>
          <w:marBottom w:val="0"/>
          <w:divBdr>
            <w:top w:val="none" w:sz="0" w:space="0" w:color="auto"/>
            <w:left w:val="none" w:sz="0" w:space="0" w:color="auto"/>
            <w:bottom w:val="none" w:sz="0" w:space="0" w:color="auto"/>
            <w:right w:val="none" w:sz="0" w:space="0" w:color="auto"/>
          </w:divBdr>
        </w:div>
        <w:div w:id="1424648533">
          <w:marLeft w:val="480"/>
          <w:marRight w:val="0"/>
          <w:marTop w:val="0"/>
          <w:marBottom w:val="0"/>
          <w:divBdr>
            <w:top w:val="none" w:sz="0" w:space="0" w:color="auto"/>
            <w:left w:val="none" w:sz="0" w:space="0" w:color="auto"/>
            <w:bottom w:val="none" w:sz="0" w:space="0" w:color="auto"/>
            <w:right w:val="none" w:sz="0" w:space="0" w:color="auto"/>
          </w:divBdr>
        </w:div>
        <w:div w:id="1432048682">
          <w:marLeft w:val="480"/>
          <w:marRight w:val="0"/>
          <w:marTop w:val="0"/>
          <w:marBottom w:val="0"/>
          <w:divBdr>
            <w:top w:val="none" w:sz="0" w:space="0" w:color="auto"/>
            <w:left w:val="none" w:sz="0" w:space="0" w:color="auto"/>
            <w:bottom w:val="none" w:sz="0" w:space="0" w:color="auto"/>
            <w:right w:val="none" w:sz="0" w:space="0" w:color="auto"/>
          </w:divBdr>
        </w:div>
        <w:div w:id="1436290363">
          <w:marLeft w:val="480"/>
          <w:marRight w:val="0"/>
          <w:marTop w:val="0"/>
          <w:marBottom w:val="0"/>
          <w:divBdr>
            <w:top w:val="none" w:sz="0" w:space="0" w:color="auto"/>
            <w:left w:val="none" w:sz="0" w:space="0" w:color="auto"/>
            <w:bottom w:val="none" w:sz="0" w:space="0" w:color="auto"/>
            <w:right w:val="none" w:sz="0" w:space="0" w:color="auto"/>
          </w:divBdr>
        </w:div>
        <w:div w:id="1451388676">
          <w:marLeft w:val="480"/>
          <w:marRight w:val="0"/>
          <w:marTop w:val="0"/>
          <w:marBottom w:val="0"/>
          <w:divBdr>
            <w:top w:val="none" w:sz="0" w:space="0" w:color="auto"/>
            <w:left w:val="none" w:sz="0" w:space="0" w:color="auto"/>
            <w:bottom w:val="none" w:sz="0" w:space="0" w:color="auto"/>
            <w:right w:val="none" w:sz="0" w:space="0" w:color="auto"/>
          </w:divBdr>
        </w:div>
        <w:div w:id="1487672643">
          <w:marLeft w:val="480"/>
          <w:marRight w:val="0"/>
          <w:marTop w:val="0"/>
          <w:marBottom w:val="0"/>
          <w:divBdr>
            <w:top w:val="none" w:sz="0" w:space="0" w:color="auto"/>
            <w:left w:val="none" w:sz="0" w:space="0" w:color="auto"/>
            <w:bottom w:val="none" w:sz="0" w:space="0" w:color="auto"/>
            <w:right w:val="none" w:sz="0" w:space="0" w:color="auto"/>
          </w:divBdr>
        </w:div>
        <w:div w:id="1490629558">
          <w:marLeft w:val="480"/>
          <w:marRight w:val="0"/>
          <w:marTop w:val="0"/>
          <w:marBottom w:val="0"/>
          <w:divBdr>
            <w:top w:val="none" w:sz="0" w:space="0" w:color="auto"/>
            <w:left w:val="none" w:sz="0" w:space="0" w:color="auto"/>
            <w:bottom w:val="none" w:sz="0" w:space="0" w:color="auto"/>
            <w:right w:val="none" w:sz="0" w:space="0" w:color="auto"/>
          </w:divBdr>
        </w:div>
        <w:div w:id="1503736475">
          <w:marLeft w:val="480"/>
          <w:marRight w:val="0"/>
          <w:marTop w:val="0"/>
          <w:marBottom w:val="0"/>
          <w:divBdr>
            <w:top w:val="none" w:sz="0" w:space="0" w:color="auto"/>
            <w:left w:val="none" w:sz="0" w:space="0" w:color="auto"/>
            <w:bottom w:val="none" w:sz="0" w:space="0" w:color="auto"/>
            <w:right w:val="none" w:sz="0" w:space="0" w:color="auto"/>
          </w:divBdr>
        </w:div>
        <w:div w:id="1520463697">
          <w:marLeft w:val="480"/>
          <w:marRight w:val="0"/>
          <w:marTop w:val="0"/>
          <w:marBottom w:val="0"/>
          <w:divBdr>
            <w:top w:val="none" w:sz="0" w:space="0" w:color="auto"/>
            <w:left w:val="none" w:sz="0" w:space="0" w:color="auto"/>
            <w:bottom w:val="none" w:sz="0" w:space="0" w:color="auto"/>
            <w:right w:val="none" w:sz="0" w:space="0" w:color="auto"/>
          </w:divBdr>
        </w:div>
        <w:div w:id="1529761571">
          <w:marLeft w:val="480"/>
          <w:marRight w:val="0"/>
          <w:marTop w:val="0"/>
          <w:marBottom w:val="0"/>
          <w:divBdr>
            <w:top w:val="none" w:sz="0" w:space="0" w:color="auto"/>
            <w:left w:val="none" w:sz="0" w:space="0" w:color="auto"/>
            <w:bottom w:val="none" w:sz="0" w:space="0" w:color="auto"/>
            <w:right w:val="none" w:sz="0" w:space="0" w:color="auto"/>
          </w:divBdr>
        </w:div>
        <w:div w:id="1550417499">
          <w:marLeft w:val="480"/>
          <w:marRight w:val="0"/>
          <w:marTop w:val="0"/>
          <w:marBottom w:val="0"/>
          <w:divBdr>
            <w:top w:val="none" w:sz="0" w:space="0" w:color="auto"/>
            <w:left w:val="none" w:sz="0" w:space="0" w:color="auto"/>
            <w:bottom w:val="none" w:sz="0" w:space="0" w:color="auto"/>
            <w:right w:val="none" w:sz="0" w:space="0" w:color="auto"/>
          </w:divBdr>
        </w:div>
        <w:div w:id="1616670778">
          <w:marLeft w:val="480"/>
          <w:marRight w:val="0"/>
          <w:marTop w:val="0"/>
          <w:marBottom w:val="0"/>
          <w:divBdr>
            <w:top w:val="none" w:sz="0" w:space="0" w:color="auto"/>
            <w:left w:val="none" w:sz="0" w:space="0" w:color="auto"/>
            <w:bottom w:val="none" w:sz="0" w:space="0" w:color="auto"/>
            <w:right w:val="none" w:sz="0" w:space="0" w:color="auto"/>
          </w:divBdr>
        </w:div>
        <w:div w:id="1647319017">
          <w:marLeft w:val="480"/>
          <w:marRight w:val="0"/>
          <w:marTop w:val="0"/>
          <w:marBottom w:val="0"/>
          <w:divBdr>
            <w:top w:val="none" w:sz="0" w:space="0" w:color="auto"/>
            <w:left w:val="none" w:sz="0" w:space="0" w:color="auto"/>
            <w:bottom w:val="none" w:sz="0" w:space="0" w:color="auto"/>
            <w:right w:val="none" w:sz="0" w:space="0" w:color="auto"/>
          </w:divBdr>
        </w:div>
        <w:div w:id="1700355737">
          <w:marLeft w:val="480"/>
          <w:marRight w:val="0"/>
          <w:marTop w:val="0"/>
          <w:marBottom w:val="0"/>
          <w:divBdr>
            <w:top w:val="none" w:sz="0" w:space="0" w:color="auto"/>
            <w:left w:val="none" w:sz="0" w:space="0" w:color="auto"/>
            <w:bottom w:val="none" w:sz="0" w:space="0" w:color="auto"/>
            <w:right w:val="none" w:sz="0" w:space="0" w:color="auto"/>
          </w:divBdr>
        </w:div>
        <w:div w:id="1713651487">
          <w:marLeft w:val="480"/>
          <w:marRight w:val="0"/>
          <w:marTop w:val="0"/>
          <w:marBottom w:val="0"/>
          <w:divBdr>
            <w:top w:val="none" w:sz="0" w:space="0" w:color="auto"/>
            <w:left w:val="none" w:sz="0" w:space="0" w:color="auto"/>
            <w:bottom w:val="none" w:sz="0" w:space="0" w:color="auto"/>
            <w:right w:val="none" w:sz="0" w:space="0" w:color="auto"/>
          </w:divBdr>
        </w:div>
        <w:div w:id="1727681416">
          <w:marLeft w:val="480"/>
          <w:marRight w:val="0"/>
          <w:marTop w:val="0"/>
          <w:marBottom w:val="0"/>
          <w:divBdr>
            <w:top w:val="none" w:sz="0" w:space="0" w:color="auto"/>
            <w:left w:val="none" w:sz="0" w:space="0" w:color="auto"/>
            <w:bottom w:val="none" w:sz="0" w:space="0" w:color="auto"/>
            <w:right w:val="none" w:sz="0" w:space="0" w:color="auto"/>
          </w:divBdr>
        </w:div>
        <w:div w:id="1738361985">
          <w:marLeft w:val="480"/>
          <w:marRight w:val="0"/>
          <w:marTop w:val="0"/>
          <w:marBottom w:val="0"/>
          <w:divBdr>
            <w:top w:val="none" w:sz="0" w:space="0" w:color="auto"/>
            <w:left w:val="none" w:sz="0" w:space="0" w:color="auto"/>
            <w:bottom w:val="none" w:sz="0" w:space="0" w:color="auto"/>
            <w:right w:val="none" w:sz="0" w:space="0" w:color="auto"/>
          </w:divBdr>
        </w:div>
        <w:div w:id="1764568322">
          <w:marLeft w:val="480"/>
          <w:marRight w:val="0"/>
          <w:marTop w:val="0"/>
          <w:marBottom w:val="0"/>
          <w:divBdr>
            <w:top w:val="none" w:sz="0" w:space="0" w:color="auto"/>
            <w:left w:val="none" w:sz="0" w:space="0" w:color="auto"/>
            <w:bottom w:val="none" w:sz="0" w:space="0" w:color="auto"/>
            <w:right w:val="none" w:sz="0" w:space="0" w:color="auto"/>
          </w:divBdr>
        </w:div>
        <w:div w:id="1765301554">
          <w:marLeft w:val="480"/>
          <w:marRight w:val="0"/>
          <w:marTop w:val="0"/>
          <w:marBottom w:val="0"/>
          <w:divBdr>
            <w:top w:val="none" w:sz="0" w:space="0" w:color="auto"/>
            <w:left w:val="none" w:sz="0" w:space="0" w:color="auto"/>
            <w:bottom w:val="none" w:sz="0" w:space="0" w:color="auto"/>
            <w:right w:val="none" w:sz="0" w:space="0" w:color="auto"/>
          </w:divBdr>
        </w:div>
        <w:div w:id="1775131281">
          <w:marLeft w:val="480"/>
          <w:marRight w:val="0"/>
          <w:marTop w:val="0"/>
          <w:marBottom w:val="0"/>
          <w:divBdr>
            <w:top w:val="none" w:sz="0" w:space="0" w:color="auto"/>
            <w:left w:val="none" w:sz="0" w:space="0" w:color="auto"/>
            <w:bottom w:val="none" w:sz="0" w:space="0" w:color="auto"/>
            <w:right w:val="none" w:sz="0" w:space="0" w:color="auto"/>
          </w:divBdr>
        </w:div>
        <w:div w:id="1776708062">
          <w:marLeft w:val="480"/>
          <w:marRight w:val="0"/>
          <w:marTop w:val="0"/>
          <w:marBottom w:val="0"/>
          <w:divBdr>
            <w:top w:val="none" w:sz="0" w:space="0" w:color="auto"/>
            <w:left w:val="none" w:sz="0" w:space="0" w:color="auto"/>
            <w:bottom w:val="none" w:sz="0" w:space="0" w:color="auto"/>
            <w:right w:val="none" w:sz="0" w:space="0" w:color="auto"/>
          </w:divBdr>
        </w:div>
        <w:div w:id="1822311027">
          <w:marLeft w:val="480"/>
          <w:marRight w:val="0"/>
          <w:marTop w:val="0"/>
          <w:marBottom w:val="0"/>
          <w:divBdr>
            <w:top w:val="none" w:sz="0" w:space="0" w:color="auto"/>
            <w:left w:val="none" w:sz="0" w:space="0" w:color="auto"/>
            <w:bottom w:val="none" w:sz="0" w:space="0" w:color="auto"/>
            <w:right w:val="none" w:sz="0" w:space="0" w:color="auto"/>
          </w:divBdr>
        </w:div>
        <w:div w:id="1824852694">
          <w:marLeft w:val="480"/>
          <w:marRight w:val="0"/>
          <w:marTop w:val="0"/>
          <w:marBottom w:val="0"/>
          <w:divBdr>
            <w:top w:val="none" w:sz="0" w:space="0" w:color="auto"/>
            <w:left w:val="none" w:sz="0" w:space="0" w:color="auto"/>
            <w:bottom w:val="none" w:sz="0" w:space="0" w:color="auto"/>
            <w:right w:val="none" w:sz="0" w:space="0" w:color="auto"/>
          </w:divBdr>
        </w:div>
        <w:div w:id="1888099209">
          <w:marLeft w:val="480"/>
          <w:marRight w:val="0"/>
          <w:marTop w:val="0"/>
          <w:marBottom w:val="0"/>
          <w:divBdr>
            <w:top w:val="none" w:sz="0" w:space="0" w:color="auto"/>
            <w:left w:val="none" w:sz="0" w:space="0" w:color="auto"/>
            <w:bottom w:val="none" w:sz="0" w:space="0" w:color="auto"/>
            <w:right w:val="none" w:sz="0" w:space="0" w:color="auto"/>
          </w:divBdr>
        </w:div>
        <w:div w:id="1898855185">
          <w:marLeft w:val="480"/>
          <w:marRight w:val="0"/>
          <w:marTop w:val="0"/>
          <w:marBottom w:val="0"/>
          <w:divBdr>
            <w:top w:val="none" w:sz="0" w:space="0" w:color="auto"/>
            <w:left w:val="none" w:sz="0" w:space="0" w:color="auto"/>
            <w:bottom w:val="none" w:sz="0" w:space="0" w:color="auto"/>
            <w:right w:val="none" w:sz="0" w:space="0" w:color="auto"/>
          </w:divBdr>
        </w:div>
        <w:div w:id="1915166052">
          <w:marLeft w:val="480"/>
          <w:marRight w:val="0"/>
          <w:marTop w:val="0"/>
          <w:marBottom w:val="0"/>
          <w:divBdr>
            <w:top w:val="none" w:sz="0" w:space="0" w:color="auto"/>
            <w:left w:val="none" w:sz="0" w:space="0" w:color="auto"/>
            <w:bottom w:val="none" w:sz="0" w:space="0" w:color="auto"/>
            <w:right w:val="none" w:sz="0" w:space="0" w:color="auto"/>
          </w:divBdr>
        </w:div>
        <w:div w:id="1963995473">
          <w:marLeft w:val="480"/>
          <w:marRight w:val="0"/>
          <w:marTop w:val="0"/>
          <w:marBottom w:val="0"/>
          <w:divBdr>
            <w:top w:val="none" w:sz="0" w:space="0" w:color="auto"/>
            <w:left w:val="none" w:sz="0" w:space="0" w:color="auto"/>
            <w:bottom w:val="none" w:sz="0" w:space="0" w:color="auto"/>
            <w:right w:val="none" w:sz="0" w:space="0" w:color="auto"/>
          </w:divBdr>
        </w:div>
        <w:div w:id="1990360346">
          <w:marLeft w:val="480"/>
          <w:marRight w:val="0"/>
          <w:marTop w:val="0"/>
          <w:marBottom w:val="0"/>
          <w:divBdr>
            <w:top w:val="none" w:sz="0" w:space="0" w:color="auto"/>
            <w:left w:val="none" w:sz="0" w:space="0" w:color="auto"/>
            <w:bottom w:val="none" w:sz="0" w:space="0" w:color="auto"/>
            <w:right w:val="none" w:sz="0" w:space="0" w:color="auto"/>
          </w:divBdr>
        </w:div>
        <w:div w:id="2001342741">
          <w:marLeft w:val="480"/>
          <w:marRight w:val="0"/>
          <w:marTop w:val="0"/>
          <w:marBottom w:val="0"/>
          <w:divBdr>
            <w:top w:val="none" w:sz="0" w:space="0" w:color="auto"/>
            <w:left w:val="none" w:sz="0" w:space="0" w:color="auto"/>
            <w:bottom w:val="none" w:sz="0" w:space="0" w:color="auto"/>
            <w:right w:val="none" w:sz="0" w:space="0" w:color="auto"/>
          </w:divBdr>
        </w:div>
        <w:div w:id="2019849492">
          <w:marLeft w:val="480"/>
          <w:marRight w:val="0"/>
          <w:marTop w:val="0"/>
          <w:marBottom w:val="0"/>
          <w:divBdr>
            <w:top w:val="none" w:sz="0" w:space="0" w:color="auto"/>
            <w:left w:val="none" w:sz="0" w:space="0" w:color="auto"/>
            <w:bottom w:val="none" w:sz="0" w:space="0" w:color="auto"/>
            <w:right w:val="none" w:sz="0" w:space="0" w:color="auto"/>
          </w:divBdr>
        </w:div>
        <w:div w:id="2030326969">
          <w:marLeft w:val="480"/>
          <w:marRight w:val="0"/>
          <w:marTop w:val="0"/>
          <w:marBottom w:val="0"/>
          <w:divBdr>
            <w:top w:val="none" w:sz="0" w:space="0" w:color="auto"/>
            <w:left w:val="none" w:sz="0" w:space="0" w:color="auto"/>
            <w:bottom w:val="none" w:sz="0" w:space="0" w:color="auto"/>
            <w:right w:val="none" w:sz="0" w:space="0" w:color="auto"/>
          </w:divBdr>
        </w:div>
        <w:div w:id="2045134615">
          <w:marLeft w:val="480"/>
          <w:marRight w:val="0"/>
          <w:marTop w:val="0"/>
          <w:marBottom w:val="0"/>
          <w:divBdr>
            <w:top w:val="none" w:sz="0" w:space="0" w:color="auto"/>
            <w:left w:val="none" w:sz="0" w:space="0" w:color="auto"/>
            <w:bottom w:val="none" w:sz="0" w:space="0" w:color="auto"/>
            <w:right w:val="none" w:sz="0" w:space="0" w:color="auto"/>
          </w:divBdr>
        </w:div>
        <w:div w:id="2102488046">
          <w:marLeft w:val="480"/>
          <w:marRight w:val="0"/>
          <w:marTop w:val="0"/>
          <w:marBottom w:val="0"/>
          <w:divBdr>
            <w:top w:val="none" w:sz="0" w:space="0" w:color="auto"/>
            <w:left w:val="none" w:sz="0" w:space="0" w:color="auto"/>
            <w:bottom w:val="none" w:sz="0" w:space="0" w:color="auto"/>
            <w:right w:val="none" w:sz="0" w:space="0" w:color="auto"/>
          </w:divBdr>
        </w:div>
        <w:div w:id="2140221391">
          <w:marLeft w:val="480"/>
          <w:marRight w:val="0"/>
          <w:marTop w:val="0"/>
          <w:marBottom w:val="0"/>
          <w:divBdr>
            <w:top w:val="none" w:sz="0" w:space="0" w:color="auto"/>
            <w:left w:val="none" w:sz="0" w:space="0" w:color="auto"/>
            <w:bottom w:val="none" w:sz="0" w:space="0" w:color="auto"/>
            <w:right w:val="none" w:sz="0" w:space="0" w:color="auto"/>
          </w:divBdr>
        </w:div>
        <w:div w:id="2144618948">
          <w:marLeft w:val="480"/>
          <w:marRight w:val="0"/>
          <w:marTop w:val="0"/>
          <w:marBottom w:val="0"/>
          <w:divBdr>
            <w:top w:val="none" w:sz="0" w:space="0" w:color="auto"/>
            <w:left w:val="none" w:sz="0" w:space="0" w:color="auto"/>
            <w:bottom w:val="none" w:sz="0" w:space="0" w:color="auto"/>
            <w:right w:val="none" w:sz="0" w:space="0" w:color="auto"/>
          </w:divBdr>
        </w:div>
      </w:divsChild>
    </w:div>
    <w:div w:id="2142723952">
      <w:bodyDiv w:val="1"/>
      <w:marLeft w:val="0"/>
      <w:marRight w:val="0"/>
      <w:marTop w:val="0"/>
      <w:marBottom w:val="0"/>
      <w:divBdr>
        <w:top w:val="none" w:sz="0" w:space="0" w:color="auto"/>
        <w:left w:val="none" w:sz="0" w:space="0" w:color="auto"/>
        <w:bottom w:val="none" w:sz="0" w:space="0" w:color="auto"/>
        <w:right w:val="none" w:sz="0" w:space="0" w:color="auto"/>
      </w:divBdr>
    </w:div>
    <w:div w:id="2143039616">
      <w:bodyDiv w:val="1"/>
      <w:marLeft w:val="0"/>
      <w:marRight w:val="0"/>
      <w:marTop w:val="0"/>
      <w:marBottom w:val="0"/>
      <w:divBdr>
        <w:top w:val="none" w:sz="0" w:space="0" w:color="auto"/>
        <w:left w:val="none" w:sz="0" w:space="0" w:color="auto"/>
        <w:bottom w:val="none" w:sz="0" w:space="0" w:color="auto"/>
        <w:right w:val="none" w:sz="0" w:space="0" w:color="auto"/>
      </w:divBdr>
    </w:div>
    <w:div w:id="2143300517">
      <w:bodyDiv w:val="1"/>
      <w:marLeft w:val="0"/>
      <w:marRight w:val="0"/>
      <w:marTop w:val="0"/>
      <w:marBottom w:val="0"/>
      <w:divBdr>
        <w:top w:val="none" w:sz="0" w:space="0" w:color="auto"/>
        <w:left w:val="none" w:sz="0" w:space="0" w:color="auto"/>
        <w:bottom w:val="none" w:sz="0" w:space="0" w:color="auto"/>
        <w:right w:val="none" w:sz="0" w:space="0" w:color="auto"/>
      </w:divBdr>
    </w:div>
    <w:div w:id="2143844546">
      <w:bodyDiv w:val="1"/>
      <w:marLeft w:val="0"/>
      <w:marRight w:val="0"/>
      <w:marTop w:val="0"/>
      <w:marBottom w:val="0"/>
      <w:divBdr>
        <w:top w:val="none" w:sz="0" w:space="0" w:color="auto"/>
        <w:left w:val="none" w:sz="0" w:space="0" w:color="auto"/>
        <w:bottom w:val="none" w:sz="0" w:space="0" w:color="auto"/>
        <w:right w:val="none" w:sz="0" w:space="0" w:color="auto"/>
      </w:divBdr>
    </w:div>
    <w:div w:id="2144231073">
      <w:bodyDiv w:val="1"/>
      <w:marLeft w:val="0"/>
      <w:marRight w:val="0"/>
      <w:marTop w:val="0"/>
      <w:marBottom w:val="0"/>
      <w:divBdr>
        <w:top w:val="none" w:sz="0" w:space="0" w:color="auto"/>
        <w:left w:val="none" w:sz="0" w:space="0" w:color="auto"/>
        <w:bottom w:val="none" w:sz="0" w:space="0" w:color="auto"/>
        <w:right w:val="none" w:sz="0" w:space="0" w:color="auto"/>
      </w:divBdr>
    </w:div>
    <w:div w:id="2146123497">
      <w:bodyDiv w:val="1"/>
      <w:marLeft w:val="0"/>
      <w:marRight w:val="0"/>
      <w:marTop w:val="0"/>
      <w:marBottom w:val="0"/>
      <w:divBdr>
        <w:top w:val="none" w:sz="0" w:space="0" w:color="auto"/>
        <w:left w:val="none" w:sz="0" w:space="0" w:color="auto"/>
        <w:bottom w:val="none" w:sz="0" w:space="0" w:color="auto"/>
        <w:right w:val="none" w:sz="0" w:space="0" w:color="auto"/>
      </w:divBdr>
    </w:div>
    <w:div w:id="2146922618">
      <w:bodyDiv w:val="1"/>
      <w:marLeft w:val="0"/>
      <w:marRight w:val="0"/>
      <w:marTop w:val="0"/>
      <w:marBottom w:val="0"/>
      <w:divBdr>
        <w:top w:val="none" w:sz="0" w:space="0" w:color="auto"/>
        <w:left w:val="none" w:sz="0" w:space="0" w:color="auto"/>
        <w:bottom w:val="none" w:sz="0" w:space="0" w:color="auto"/>
        <w:right w:val="none" w:sz="0" w:space="0" w:color="auto"/>
      </w:divBdr>
    </w:div>
    <w:div w:id="214712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oi.org/10.48610/e9cbbaf" TargetMode="External"/><Relationship Id="rId26"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5.png"/><Relationship Id="rId28" Type="http://schemas.microsoft.com/office/2011/relationships/people" Target="peop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7" Type="http://schemas.openxmlformats.org/officeDocument/2006/relationships/fontTable" Target="fontTable.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BEA96F45-593C-4F54-8101-7CF9F3B243BB}"/>
      </w:docPartPr>
      <w:docPartBody>
        <w:p w:rsidR="00762B9C" w:rsidRDefault="00C46F33">
          <w:r w:rsidRPr="001852EC">
            <w:rPr>
              <w:rStyle w:val="PlaceholderText"/>
            </w:rPr>
            <w:t>Click or tap here to enter text.</w:t>
          </w:r>
        </w:p>
      </w:docPartBody>
    </w:docPart>
    <w:docPart>
      <w:docPartPr>
        <w:name w:val="E8CCD6E3444B4EA29BBF78CC4EC2BD2A"/>
        <w:category>
          <w:name w:val="General"/>
          <w:gallery w:val="placeholder"/>
        </w:category>
        <w:types>
          <w:type w:val="bbPlcHdr"/>
        </w:types>
        <w:behaviors>
          <w:behavior w:val="content"/>
        </w:behaviors>
        <w:guid w:val="{2429E450-3FD2-4808-B600-234650CDF8BD}"/>
      </w:docPartPr>
      <w:docPartBody>
        <w:p w:rsidR="009653A6" w:rsidRDefault="009653A6" w:rsidP="009653A6">
          <w:pPr>
            <w:pStyle w:val="E8CCD6E3444B4EA29BBF78CC4EC2BD2A"/>
          </w:pPr>
          <w:r w:rsidRPr="001852EC">
            <w:rPr>
              <w:rStyle w:val="PlaceholderText"/>
            </w:rPr>
            <w:t>Click or tap here to enter text.</w:t>
          </w:r>
        </w:p>
      </w:docPartBody>
    </w:docPart>
    <w:docPart>
      <w:docPartPr>
        <w:name w:val="850DD615FD1548AC8C582C2480CC939A"/>
        <w:category>
          <w:name w:val="General"/>
          <w:gallery w:val="placeholder"/>
        </w:category>
        <w:types>
          <w:type w:val="bbPlcHdr"/>
        </w:types>
        <w:behaviors>
          <w:behavior w:val="content"/>
        </w:behaviors>
        <w:guid w:val="{9C3C462B-3B2E-41E3-AB12-867E70D23581}"/>
      </w:docPartPr>
      <w:docPartBody>
        <w:p w:rsidR="00E11835" w:rsidRDefault="008C630E" w:rsidP="008C630E">
          <w:pPr>
            <w:pStyle w:val="850DD615FD1548AC8C582C2480CC939A"/>
          </w:pPr>
          <w:r w:rsidRPr="001852EC">
            <w:rPr>
              <w:rStyle w:val="PlaceholderText"/>
            </w:rPr>
            <w:t>Click or tap here to enter text.</w:t>
          </w:r>
        </w:p>
      </w:docPartBody>
    </w:docPart>
    <w:docPart>
      <w:docPartPr>
        <w:name w:val="AD384114CC33B542AA86416CE08D0552"/>
        <w:category>
          <w:name w:val="General"/>
          <w:gallery w:val="placeholder"/>
        </w:category>
        <w:types>
          <w:type w:val="bbPlcHdr"/>
        </w:types>
        <w:behaviors>
          <w:behavior w:val="content"/>
        </w:behaviors>
        <w:guid w:val="{B653DE98-54BA-6449-97BF-1605D97CB697}"/>
      </w:docPartPr>
      <w:docPartBody>
        <w:p w:rsidR="00D12EF8" w:rsidRDefault="004307FA" w:rsidP="004307FA">
          <w:pPr>
            <w:pStyle w:val="AD384114CC33B542AA86416CE08D0552"/>
          </w:pPr>
          <w:r w:rsidRPr="007352D0">
            <w:rPr>
              <w:rStyle w:val="PlaceholderText"/>
            </w:rPr>
            <w:t>Click or tap here to enter text.</w:t>
          </w:r>
        </w:p>
      </w:docPartBody>
    </w:docPart>
    <w:docPart>
      <w:docPartPr>
        <w:name w:val="B739F4A53DE603438CFFFFB532AF73B1"/>
        <w:category>
          <w:name w:val="General"/>
          <w:gallery w:val="placeholder"/>
        </w:category>
        <w:types>
          <w:type w:val="bbPlcHdr"/>
        </w:types>
        <w:behaviors>
          <w:behavior w:val="content"/>
        </w:behaviors>
        <w:guid w:val="{D153E22B-F0F6-AA4C-B51F-038776099C29}"/>
      </w:docPartPr>
      <w:docPartBody>
        <w:p w:rsidR="00D12EF8" w:rsidRDefault="004307FA" w:rsidP="004307FA">
          <w:pPr>
            <w:pStyle w:val="B739F4A53DE603438CFFFFB532AF73B1"/>
          </w:pPr>
          <w:r w:rsidRPr="007352D0">
            <w:rPr>
              <w:rStyle w:val="PlaceholderText"/>
            </w:rPr>
            <w:t>Click or tap here to enter text.</w:t>
          </w:r>
        </w:p>
      </w:docPartBody>
    </w:docPart>
    <w:docPart>
      <w:docPartPr>
        <w:name w:val="7CFD932586B5D64980C5705D3EEEFD2C"/>
        <w:category>
          <w:name w:val="General"/>
          <w:gallery w:val="placeholder"/>
        </w:category>
        <w:types>
          <w:type w:val="bbPlcHdr"/>
        </w:types>
        <w:behaviors>
          <w:behavior w:val="content"/>
        </w:behaviors>
        <w:guid w:val="{988A39A1-2D1E-F14C-BAFB-55F7D78449AE}"/>
      </w:docPartPr>
      <w:docPartBody>
        <w:p w:rsidR="00D12EF8" w:rsidRDefault="004307FA" w:rsidP="004307FA">
          <w:pPr>
            <w:pStyle w:val="7CFD932586B5D64980C5705D3EEEFD2C"/>
          </w:pPr>
          <w:r w:rsidRPr="007352D0">
            <w:rPr>
              <w:rStyle w:val="PlaceholderText"/>
            </w:rPr>
            <w:t>Click or tap here to enter text.</w:t>
          </w:r>
        </w:p>
      </w:docPartBody>
    </w:docPart>
    <w:docPart>
      <w:docPartPr>
        <w:name w:val="6468C9C5D6553C4A81C37FC8F0E67436"/>
        <w:category>
          <w:name w:val="General"/>
          <w:gallery w:val="placeholder"/>
        </w:category>
        <w:types>
          <w:type w:val="bbPlcHdr"/>
        </w:types>
        <w:behaviors>
          <w:behavior w:val="content"/>
        </w:behaviors>
        <w:guid w:val="{04052E75-30A0-6247-9345-15F260E47633}"/>
      </w:docPartPr>
      <w:docPartBody>
        <w:p w:rsidR="00D12EF8" w:rsidRDefault="004307FA" w:rsidP="004307FA">
          <w:pPr>
            <w:pStyle w:val="6468C9C5D6553C4A81C37FC8F0E67436"/>
          </w:pPr>
          <w:r w:rsidRPr="007352D0">
            <w:rPr>
              <w:rStyle w:val="PlaceholderText"/>
            </w:rPr>
            <w:t>Click or tap here to enter text.</w:t>
          </w:r>
        </w:p>
      </w:docPartBody>
    </w:docPart>
    <w:docPart>
      <w:docPartPr>
        <w:name w:val="5B7F87F2DA8CBA47A047A3BB1BD01906"/>
        <w:category>
          <w:name w:val="General"/>
          <w:gallery w:val="placeholder"/>
        </w:category>
        <w:types>
          <w:type w:val="bbPlcHdr"/>
        </w:types>
        <w:behaviors>
          <w:behavior w:val="content"/>
        </w:behaviors>
        <w:guid w:val="{4537A119-887F-0743-AE8E-96232F098B4A}"/>
      </w:docPartPr>
      <w:docPartBody>
        <w:p w:rsidR="00F4472D" w:rsidRDefault="00E206C3" w:rsidP="00E206C3">
          <w:pPr>
            <w:pStyle w:val="5B7F87F2DA8CBA47A047A3BB1BD01906"/>
          </w:pPr>
          <w:r w:rsidRPr="001852EC">
            <w:rPr>
              <w:rStyle w:val="PlaceholderText"/>
            </w:rPr>
            <w:t>Click or tap here to enter text.</w:t>
          </w:r>
        </w:p>
      </w:docPartBody>
    </w:docPart>
    <w:docPart>
      <w:docPartPr>
        <w:name w:val="3D07AE22612A46418796859EF0FA6D6D"/>
        <w:category>
          <w:name w:val="General"/>
          <w:gallery w:val="placeholder"/>
        </w:category>
        <w:types>
          <w:type w:val="bbPlcHdr"/>
        </w:types>
        <w:behaviors>
          <w:behavior w:val="content"/>
        </w:behaviors>
        <w:guid w:val="{2ED3B554-C35B-7E4F-A5E4-D836163CE1FF}"/>
      </w:docPartPr>
      <w:docPartBody>
        <w:p w:rsidR="00F4472D" w:rsidRDefault="00E206C3" w:rsidP="00E206C3">
          <w:pPr>
            <w:pStyle w:val="3D07AE22612A46418796859EF0FA6D6D"/>
          </w:pPr>
          <w:r w:rsidRPr="001852EC">
            <w:rPr>
              <w:rStyle w:val="PlaceholderText"/>
            </w:rPr>
            <w:t>Click or tap here to enter text.</w:t>
          </w:r>
        </w:p>
      </w:docPartBody>
    </w:docPart>
    <w:docPart>
      <w:docPartPr>
        <w:name w:val="971D66F1306D984791E5F0C7051E3EA1"/>
        <w:category>
          <w:name w:val="General"/>
          <w:gallery w:val="placeholder"/>
        </w:category>
        <w:types>
          <w:type w:val="bbPlcHdr"/>
        </w:types>
        <w:behaviors>
          <w:behavior w:val="content"/>
        </w:behaviors>
        <w:guid w:val="{5630EE60-16F7-D048-8A2E-181B69B7D093}"/>
      </w:docPartPr>
      <w:docPartBody>
        <w:p w:rsidR="00F4472D" w:rsidRDefault="00E206C3" w:rsidP="00E206C3">
          <w:pPr>
            <w:pStyle w:val="971D66F1306D984791E5F0C7051E3EA1"/>
          </w:pPr>
          <w:r w:rsidRPr="001852EC">
            <w:rPr>
              <w:rStyle w:val="PlaceholderText"/>
            </w:rPr>
            <w:t>Click or tap here to enter text.</w:t>
          </w:r>
        </w:p>
      </w:docPartBody>
    </w:docPart>
    <w:docPart>
      <w:docPartPr>
        <w:name w:val="0DF32167C9A6554BA4B3D4245A4E528A"/>
        <w:category>
          <w:name w:val="General"/>
          <w:gallery w:val="placeholder"/>
        </w:category>
        <w:types>
          <w:type w:val="bbPlcHdr"/>
        </w:types>
        <w:behaviors>
          <w:behavior w:val="content"/>
        </w:behaviors>
        <w:guid w:val="{0394BCB1-854C-C249-98AB-61207891480B}"/>
      </w:docPartPr>
      <w:docPartBody>
        <w:p w:rsidR="00F4472D" w:rsidRDefault="00E206C3" w:rsidP="00E206C3">
          <w:pPr>
            <w:pStyle w:val="0DF32167C9A6554BA4B3D4245A4E528A"/>
          </w:pPr>
          <w:r w:rsidRPr="001852EC">
            <w:rPr>
              <w:rStyle w:val="PlaceholderText"/>
            </w:rPr>
            <w:t>Click or tap here to enter text.</w:t>
          </w:r>
        </w:p>
      </w:docPartBody>
    </w:docPart>
    <w:docPart>
      <w:docPartPr>
        <w:name w:val="25230CDBB6873E4FBDAD07FBEE8E93BF"/>
        <w:category>
          <w:name w:val="General"/>
          <w:gallery w:val="placeholder"/>
        </w:category>
        <w:types>
          <w:type w:val="bbPlcHdr"/>
        </w:types>
        <w:behaviors>
          <w:behavior w:val="content"/>
        </w:behaviors>
        <w:guid w:val="{5F1C2850-D2B5-5E4B-9A14-0AD9E45A2875}"/>
      </w:docPartPr>
      <w:docPartBody>
        <w:p w:rsidR="00F4472D" w:rsidRDefault="00E206C3" w:rsidP="00E206C3">
          <w:pPr>
            <w:pStyle w:val="25230CDBB6873E4FBDAD07FBEE8E93BF"/>
          </w:pPr>
          <w:r w:rsidRPr="001852EC">
            <w:rPr>
              <w:rStyle w:val="PlaceholderText"/>
            </w:rPr>
            <w:t>Click or tap here to enter text.</w:t>
          </w:r>
        </w:p>
      </w:docPartBody>
    </w:docPart>
    <w:docPart>
      <w:docPartPr>
        <w:name w:val="5FB53504499749DC9CA5E659DFC79CAA"/>
        <w:category>
          <w:name w:val="General"/>
          <w:gallery w:val="placeholder"/>
        </w:category>
        <w:types>
          <w:type w:val="bbPlcHdr"/>
        </w:types>
        <w:behaviors>
          <w:behavior w:val="content"/>
        </w:behaviors>
        <w:guid w:val="{AC8A5CB2-60A6-413B-884C-5EDC489C48D2}"/>
      </w:docPartPr>
      <w:docPartBody>
        <w:p w:rsidR="00F4472D" w:rsidRDefault="00F4472D" w:rsidP="00F4472D">
          <w:pPr>
            <w:pStyle w:val="5FB53504499749DC9CA5E659DFC79CAA"/>
          </w:pPr>
          <w:r w:rsidRPr="001852EC">
            <w:rPr>
              <w:rStyle w:val="PlaceholderText"/>
            </w:rPr>
            <w:t>Click or tap here to enter text.</w:t>
          </w:r>
        </w:p>
      </w:docPartBody>
    </w:docPart>
    <w:docPart>
      <w:docPartPr>
        <w:name w:val="EF48CC087283F243A86BADB65D7F92D1"/>
        <w:category>
          <w:name w:val="General"/>
          <w:gallery w:val="placeholder"/>
        </w:category>
        <w:types>
          <w:type w:val="bbPlcHdr"/>
        </w:types>
        <w:behaviors>
          <w:behavior w:val="content"/>
        </w:behaviors>
        <w:guid w:val="{533E1107-110C-A048-BA4B-14EBBE516E28}"/>
      </w:docPartPr>
      <w:docPartBody>
        <w:p w:rsidR="0063147D" w:rsidRDefault="0063147D" w:rsidP="0063147D">
          <w:pPr>
            <w:pStyle w:val="EF48CC087283F243A86BADB65D7F92D1"/>
          </w:pPr>
          <w:r w:rsidRPr="001852EC">
            <w:rPr>
              <w:rStyle w:val="PlaceholderText"/>
            </w:rPr>
            <w:t>Click or tap here to enter text.</w:t>
          </w:r>
        </w:p>
      </w:docPartBody>
    </w:docPart>
    <w:docPart>
      <w:docPartPr>
        <w:name w:val="ED4AE563C385BA4ABE3C07D794010ADF"/>
        <w:category>
          <w:name w:val="General"/>
          <w:gallery w:val="placeholder"/>
        </w:category>
        <w:types>
          <w:type w:val="bbPlcHdr"/>
        </w:types>
        <w:behaviors>
          <w:behavior w:val="content"/>
        </w:behaviors>
        <w:guid w:val="{DC2D1BD5-5199-6E47-B49E-B3BAF061F42F}"/>
      </w:docPartPr>
      <w:docPartBody>
        <w:p w:rsidR="0063147D" w:rsidRDefault="0063147D" w:rsidP="0063147D">
          <w:pPr>
            <w:pStyle w:val="ED4AE563C385BA4ABE3C07D794010ADF"/>
          </w:pPr>
          <w:r w:rsidRPr="001852EC">
            <w:rPr>
              <w:rStyle w:val="PlaceholderText"/>
            </w:rPr>
            <w:t>Click or tap here to enter text.</w:t>
          </w:r>
        </w:p>
      </w:docPartBody>
    </w:docPart>
    <w:docPart>
      <w:docPartPr>
        <w:name w:val="B2A58B21551B274BAE1335F916EE6495"/>
        <w:category>
          <w:name w:val="General"/>
          <w:gallery w:val="placeholder"/>
        </w:category>
        <w:types>
          <w:type w:val="bbPlcHdr"/>
        </w:types>
        <w:behaviors>
          <w:behavior w:val="content"/>
        </w:behaviors>
        <w:guid w:val="{F243C7AA-1CFA-C247-8487-291D3F031CA0}"/>
      </w:docPartPr>
      <w:docPartBody>
        <w:p w:rsidR="0063147D" w:rsidRDefault="0063147D" w:rsidP="0063147D">
          <w:pPr>
            <w:pStyle w:val="B2A58B21551B274BAE1335F916EE6495"/>
          </w:pPr>
          <w:r w:rsidRPr="001852EC">
            <w:rPr>
              <w:rStyle w:val="PlaceholderText"/>
            </w:rPr>
            <w:t>Click or tap here to enter text.</w:t>
          </w:r>
        </w:p>
      </w:docPartBody>
    </w:docPart>
    <w:docPart>
      <w:docPartPr>
        <w:name w:val="64DF754EB8669E4492C03C674E198BBA"/>
        <w:category>
          <w:name w:val="General"/>
          <w:gallery w:val="placeholder"/>
        </w:category>
        <w:types>
          <w:type w:val="bbPlcHdr"/>
        </w:types>
        <w:behaviors>
          <w:behavior w:val="content"/>
        </w:behaviors>
        <w:guid w:val="{914B38CC-1B9C-2440-8571-61182EAD887B}"/>
      </w:docPartPr>
      <w:docPartBody>
        <w:p w:rsidR="0063147D" w:rsidRDefault="0063147D" w:rsidP="0063147D">
          <w:pPr>
            <w:pStyle w:val="64DF754EB8669E4492C03C674E198BBA"/>
          </w:pPr>
          <w:r w:rsidRPr="001852EC">
            <w:rPr>
              <w:rStyle w:val="PlaceholderText"/>
            </w:rPr>
            <w:t>Click or tap here to enter text.</w:t>
          </w:r>
        </w:p>
      </w:docPartBody>
    </w:docPart>
    <w:docPart>
      <w:docPartPr>
        <w:name w:val="7A44B923D8C6514B9ADC6D070F95F638"/>
        <w:category>
          <w:name w:val="General"/>
          <w:gallery w:val="placeholder"/>
        </w:category>
        <w:types>
          <w:type w:val="bbPlcHdr"/>
        </w:types>
        <w:behaviors>
          <w:behavior w:val="content"/>
        </w:behaviors>
        <w:guid w:val="{7E7C860F-AE09-2644-A026-84669AE7A66B}"/>
      </w:docPartPr>
      <w:docPartBody>
        <w:p w:rsidR="0063147D" w:rsidRDefault="0063147D" w:rsidP="0063147D">
          <w:pPr>
            <w:pStyle w:val="7A44B923D8C6514B9ADC6D070F95F638"/>
          </w:pPr>
          <w:r w:rsidRPr="001852EC">
            <w:rPr>
              <w:rStyle w:val="PlaceholderText"/>
            </w:rPr>
            <w:t>Click or tap here to enter text.</w:t>
          </w:r>
        </w:p>
      </w:docPartBody>
    </w:docPart>
    <w:docPart>
      <w:docPartPr>
        <w:name w:val="9EDE14C4CAB4464FB1C0B8827C8A479B"/>
        <w:category>
          <w:name w:val="General"/>
          <w:gallery w:val="placeholder"/>
        </w:category>
        <w:types>
          <w:type w:val="bbPlcHdr"/>
        </w:types>
        <w:behaviors>
          <w:behavior w:val="content"/>
        </w:behaviors>
        <w:guid w:val="{57FA0B8B-AA1D-5F4E-AD25-43C309B4125A}"/>
      </w:docPartPr>
      <w:docPartBody>
        <w:p w:rsidR="0063147D" w:rsidRDefault="0063147D" w:rsidP="0063147D">
          <w:pPr>
            <w:pStyle w:val="9EDE14C4CAB4464FB1C0B8827C8A479B"/>
          </w:pPr>
          <w:r w:rsidRPr="001852EC">
            <w:rPr>
              <w:rStyle w:val="PlaceholderText"/>
            </w:rPr>
            <w:t>Click or tap here to enter text.</w:t>
          </w:r>
        </w:p>
      </w:docPartBody>
    </w:docPart>
    <w:docPart>
      <w:docPartPr>
        <w:name w:val="2225031FDFF86045B54FA4EA85142E87"/>
        <w:category>
          <w:name w:val="General"/>
          <w:gallery w:val="placeholder"/>
        </w:category>
        <w:types>
          <w:type w:val="bbPlcHdr"/>
        </w:types>
        <w:behaviors>
          <w:behavior w:val="content"/>
        </w:behaviors>
        <w:guid w:val="{B67472A5-ABEA-824A-B54F-51A70686B0BC}"/>
      </w:docPartPr>
      <w:docPartBody>
        <w:p w:rsidR="004E2F24" w:rsidRDefault="004E2F24" w:rsidP="004E2F24">
          <w:pPr>
            <w:pStyle w:val="2225031FDFF86045B54FA4EA85142E87"/>
          </w:pPr>
          <w:r w:rsidRPr="001852EC">
            <w:rPr>
              <w:rStyle w:val="PlaceholderText"/>
            </w:rPr>
            <w:t>Click or tap here to enter text.</w:t>
          </w:r>
        </w:p>
      </w:docPartBody>
    </w:docPart>
    <w:docPart>
      <w:docPartPr>
        <w:name w:val="EEA28C361C87ED4B81A7390FD3B18078"/>
        <w:category>
          <w:name w:val="General"/>
          <w:gallery w:val="placeholder"/>
        </w:category>
        <w:types>
          <w:type w:val="bbPlcHdr"/>
        </w:types>
        <w:behaviors>
          <w:behavior w:val="content"/>
        </w:behaviors>
        <w:guid w:val="{388FACB8-D37E-184B-900A-CCBD0FBF6698}"/>
      </w:docPartPr>
      <w:docPartBody>
        <w:p w:rsidR="004E2F24" w:rsidRDefault="004E2F24" w:rsidP="004E2F24">
          <w:pPr>
            <w:pStyle w:val="EEA28C361C87ED4B81A7390FD3B18078"/>
          </w:pPr>
          <w:r w:rsidRPr="001852EC">
            <w:rPr>
              <w:rStyle w:val="PlaceholderText"/>
            </w:rPr>
            <w:t>Click or tap here to enter text.</w:t>
          </w:r>
        </w:p>
      </w:docPartBody>
    </w:docPart>
    <w:docPart>
      <w:docPartPr>
        <w:name w:val="94FFB6B6AA9F664789B9C534DCD7F64B"/>
        <w:category>
          <w:name w:val="General"/>
          <w:gallery w:val="placeholder"/>
        </w:category>
        <w:types>
          <w:type w:val="bbPlcHdr"/>
        </w:types>
        <w:behaviors>
          <w:behavior w:val="content"/>
        </w:behaviors>
        <w:guid w:val="{16FE6ABD-6F88-0B40-AB46-38EE6B4B236B}"/>
      </w:docPartPr>
      <w:docPartBody>
        <w:p w:rsidR="004E2F24" w:rsidRDefault="00C46F33">
          <w:pPr>
            <w:pStyle w:val="94FFB6B6AA9F664789B9C534DCD7F64B"/>
          </w:pPr>
          <w:r w:rsidRPr="001852EC">
            <w:rPr>
              <w:rStyle w:val="PlaceholderText"/>
            </w:rPr>
            <w:t>Click or tap here to enter text.</w:t>
          </w:r>
        </w:p>
      </w:docPartBody>
    </w:docPart>
    <w:docPart>
      <w:docPartPr>
        <w:name w:val="7171919477C53842B2FE65CA0C6807C9"/>
        <w:category>
          <w:name w:val="General"/>
          <w:gallery w:val="placeholder"/>
        </w:category>
        <w:types>
          <w:type w:val="bbPlcHdr"/>
        </w:types>
        <w:behaviors>
          <w:behavior w:val="content"/>
        </w:behaviors>
        <w:guid w:val="{38E0F4F1-FA5B-E646-B156-9ECB2D75BBFF}"/>
      </w:docPartPr>
      <w:docPartBody>
        <w:p w:rsidR="004E2F24" w:rsidRDefault="004E2F24" w:rsidP="004E2F24">
          <w:pPr>
            <w:pStyle w:val="7171919477C53842B2FE65CA0C6807C9"/>
          </w:pPr>
          <w:r w:rsidRPr="001852EC">
            <w:rPr>
              <w:rStyle w:val="PlaceholderText"/>
            </w:rPr>
            <w:t>Click or tap here to enter text.</w:t>
          </w:r>
        </w:p>
      </w:docPartBody>
    </w:docPart>
    <w:docPart>
      <w:docPartPr>
        <w:name w:val="17CEDFEC4D2F2C46B905E67A03432D43"/>
        <w:category>
          <w:name w:val="General"/>
          <w:gallery w:val="placeholder"/>
        </w:category>
        <w:types>
          <w:type w:val="bbPlcHdr"/>
        </w:types>
        <w:behaviors>
          <w:behavior w:val="content"/>
        </w:behaviors>
        <w:guid w:val="{B9EE8E9D-5914-9F41-9798-169EDFEC482D}"/>
      </w:docPartPr>
      <w:docPartBody>
        <w:p w:rsidR="004E2F24" w:rsidRDefault="004E2F24" w:rsidP="004E2F24">
          <w:pPr>
            <w:pStyle w:val="17CEDFEC4D2F2C46B905E67A03432D43"/>
          </w:pPr>
          <w:r w:rsidRPr="001852EC">
            <w:rPr>
              <w:rStyle w:val="PlaceholderText"/>
            </w:rPr>
            <w:t>Click or tap here to enter text.</w:t>
          </w:r>
        </w:p>
      </w:docPartBody>
    </w:docPart>
    <w:docPart>
      <w:docPartPr>
        <w:name w:val="0234F6F176274371847DF3F4FEE4E206"/>
        <w:category>
          <w:name w:val="General"/>
          <w:gallery w:val="placeholder"/>
        </w:category>
        <w:types>
          <w:type w:val="bbPlcHdr"/>
        </w:types>
        <w:behaviors>
          <w:behavior w:val="content"/>
        </w:behaviors>
        <w:guid w:val="{D88B3845-3F14-4D83-BBCA-220E23F98C8F}"/>
      </w:docPartPr>
      <w:docPartBody>
        <w:p w:rsidR="00C242AF" w:rsidRDefault="00C46F33">
          <w:pPr>
            <w:pStyle w:val="0234F6F176274371847DF3F4FEE4E206"/>
          </w:pPr>
          <w:r w:rsidRPr="001852EC">
            <w:rPr>
              <w:rStyle w:val="PlaceholderText"/>
            </w:rPr>
            <w:t>Click or tap here to enter text.</w:t>
          </w:r>
        </w:p>
      </w:docPartBody>
    </w:docPart>
    <w:docPart>
      <w:docPartPr>
        <w:name w:val="CAE0C7636A9E88459AB515C7D5B3DB4E"/>
        <w:category>
          <w:name w:val="General"/>
          <w:gallery w:val="placeholder"/>
        </w:category>
        <w:types>
          <w:type w:val="bbPlcHdr"/>
        </w:types>
        <w:behaviors>
          <w:behavior w:val="content"/>
        </w:behaviors>
        <w:guid w:val="{419B2507-207C-5744-81C5-A486AB9C04F4}"/>
      </w:docPartPr>
      <w:docPartBody>
        <w:p w:rsidR="00466C6A" w:rsidRDefault="00466C6A" w:rsidP="00466C6A">
          <w:pPr>
            <w:pStyle w:val="CAE0C7636A9E88459AB515C7D5B3DB4E"/>
          </w:pPr>
          <w:r w:rsidRPr="001852EC">
            <w:rPr>
              <w:rStyle w:val="PlaceholderText"/>
            </w:rPr>
            <w:t>Click or tap here to enter text.</w:t>
          </w:r>
        </w:p>
      </w:docPartBody>
    </w:docPart>
    <w:docPart>
      <w:docPartPr>
        <w:name w:val="1888529D6C67AE4A85AF77142821E084"/>
        <w:category>
          <w:name w:val="General"/>
          <w:gallery w:val="placeholder"/>
        </w:category>
        <w:types>
          <w:type w:val="bbPlcHdr"/>
        </w:types>
        <w:behaviors>
          <w:behavior w:val="content"/>
        </w:behaviors>
        <w:guid w:val="{AE745A1D-2CE0-D740-8B27-C95D76E7EEF6}"/>
      </w:docPartPr>
      <w:docPartBody>
        <w:p w:rsidR="00466C6A" w:rsidRDefault="00466C6A" w:rsidP="00466C6A">
          <w:pPr>
            <w:pStyle w:val="1888529D6C67AE4A85AF77142821E084"/>
          </w:pPr>
          <w:r w:rsidRPr="001852EC">
            <w:rPr>
              <w:rStyle w:val="PlaceholderText"/>
            </w:rPr>
            <w:t>Click or tap here to enter text.</w:t>
          </w:r>
        </w:p>
      </w:docPartBody>
    </w:docPart>
    <w:docPart>
      <w:docPartPr>
        <w:name w:val="443F31658E37C247BE0CCD997BC7CE2A"/>
        <w:category>
          <w:name w:val="General"/>
          <w:gallery w:val="placeholder"/>
        </w:category>
        <w:types>
          <w:type w:val="bbPlcHdr"/>
        </w:types>
        <w:behaviors>
          <w:behavior w:val="content"/>
        </w:behaviors>
        <w:guid w:val="{5919343B-A19E-0345-9931-F96C00F89CA8}"/>
      </w:docPartPr>
      <w:docPartBody>
        <w:p w:rsidR="00466C6A" w:rsidRDefault="00466C6A" w:rsidP="00466C6A">
          <w:pPr>
            <w:pStyle w:val="443F31658E37C247BE0CCD997BC7CE2A"/>
          </w:pPr>
          <w:r w:rsidRPr="001852EC">
            <w:rPr>
              <w:rStyle w:val="PlaceholderText"/>
            </w:rPr>
            <w:t>Click or tap here to enter text.</w:t>
          </w:r>
        </w:p>
      </w:docPartBody>
    </w:docPart>
    <w:docPart>
      <w:docPartPr>
        <w:name w:val="218AB6D79D45A54E9011CBB2F8E6CB46"/>
        <w:category>
          <w:name w:val="General"/>
          <w:gallery w:val="placeholder"/>
        </w:category>
        <w:types>
          <w:type w:val="bbPlcHdr"/>
        </w:types>
        <w:behaviors>
          <w:behavior w:val="content"/>
        </w:behaviors>
        <w:guid w:val="{334F63DC-1313-E644-BAFD-54F958D0A86B}"/>
      </w:docPartPr>
      <w:docPartBody>
        <w:p w:rsidR="00466C6A" w:rsidRDefault="00466C6A" w:rsidP="00466C6A">
          <w:pPr>
            <w:pStyle w:val="218AB6D79D45A54E9011CBB2F8E6CB46"/>
          </w:pPr>
          <w:r w:rsidRPr="001852EC">
            <w:rPr>
              <w:rStyle w:val="PlaceholderText"/>
            </w:rPr>
            <w:t>Click or tap here to enter text.</w:t>
          </w:r>
        </w:p>
      </w:docPartBody>
    </w:docPart>
    <w:docPart>
      <w:docPartPr>
        <w:name w:val="7B41160FA6283747AE768D8C678961B8"/>
        <w:category>
          <w:name w:val="General"/>
          <w:gallery w:val="placeholder"/>
        </w:category>
        <w:types>
          <w:type w:val="bbPlcHdr"/>
        </w:types>
        <w:behaviors>
          <w:behavior w:val="content"/>
        </w:behaviors>
        <w:guid w:val="{DDC34F85-7B0A-6247-850B-CA0C7A1EB82A}"/>
      </w:docPartPr>
      <w:docPartBody>
        <w:p w:rsidR="00466C6A" w:rsidRDefault="00466C6A" w:rsidP="00466C6A">
          <w:pPr>
            <w:pStyle w:val="7B41160FA6283747AE768D8C678961B8"/>
          </w:pPr>
          <w:r w:rsidRPr="001852EC">
            <w:rPr>
              <w:rStyle w:val="PlaceholderText"/>
            </w:rPr>
            <w:t>Click or tap here to enter text.</w:t>
          </w:r>
        </w:p>
      </w:docPartBody>
    </w:docPart>
    <w:docPart>
      <w:docPartPr>
        <w:name w:val="564D58C88086B040ACA115D65301459B"/>
        <w:category>
          <w:name w:val="General"/>
          <w:gallery w:val="placeholder"/>
        </w:category>
        <w:types>
          <w:type w:val="bbPlcHdr"/>
        </w:types>
        <w:behaviors>
          <w:behavior w:val="content"/>
        </w:behaviors>
        <w:guid w:val="{CBC53878-C80C-BE4E-ABE8-05FCFF47771E}"/>
      </w:docPartPr>
      <w:docPartBody>
        <w:p w:rsidR="00466C6A" w:rsidRDefault="00466C6A" w:rsidP="00466C6A">
          <w:pPr>
            <w:pStyle w:val="564D58C88086B040ACA115D65301459B"/>
          </w:pPr>
          <w:r w:rsidRPr="001852EC">
            <w:rPr>
              <w:rStyle w:val="PlaceholderText"/>
            </w:rPr>
            <w:t>Click or tap here to enter text.</w:t>
          </w:r>
        </w:p>
      </w:docPartBody>
    </w:docPart>
    <w:docPart>
      <w:docPartPr>
        <w:name w:val="39F63DECC280824A8815050521908026"/>
        <w:category>
          <w:name w:val="General"/>
          <w:gallery w:val="placeholder"/>
        </w:category>
        <w:types>
          <w:type w:val="bbPlcHdr"/>
        </w:types>
        <w:behaviors>
          <w:behavior w:val="content"/>
        </w:behaviors>
        <w:guid w:val="{A4372D5F-5A6A-EA42-A7C0-66CCCADA21C7}"/>
      </w:docPartPr>
      <w:docPartBody>
        <w:p w:rsidR="00466C6A" w:rsidRDefault="00466C6A" w:rsidP="00466C6A">
          <w:pPr>
            <w:pStyle w:val="39F63DECC280824A8815050521908026"/>
          </w:pPr>
          <w:r w:rsidRPr="001852EC">
            <w:rPr>
              <w:rStyle w:val="PlaceholderText"/>
            </w:rPr>
            <w:t>Click or tap here to enter text.</w:t>
          </w:r>
        </w:p>
      </w:docPartBody>
    </w:docPart>
    <w:docPart>
      <w:docPartPr>
        <w:name w:val="38AE18370D4DF14FAADF568D1F3B11D9"/>
        <w:category>
          <w:name w:val="General"/>
          <w:gallery w:val="placeholder"/>
        </w:category>
        <w:types>
          <w:type w:val="bbPlcHdr"/>
        </w:types>
        <w:behaviors>
          <w:behavior w:val="content"/>
        </w:behaviors>
        <w:guid w:val="{DEBB2EFB-82DE-8841-9DA2-5A79891638D6}"/>
      </w:docPartPr>
      <w:docPartBody>
        <w:p w:rsidR="00466C6A" w:rsidRDefault="00466C6A" w:rsidP="00466C6A">
          <w:pPr>
            <w:pStyle w:val="38AE18370D4DF14FAADF568D1F3B11D9"/>
          </w:pPr>
          <w:r w:rsidRPr="001852EC">
            <w:rPr>
              <w:rStyle w:val="PlaceholderText"/>
            </w:rPr>
            <w:t>Click or tap here to enter text.</w:t>
          </w:r>
        </w:p>
      </w:docPartBody>
    </w:docPart>
    <w:docPart>
      <w:docPartPr>
        <w:name w:val="425F0AEEF4B2054FA1925D1B2118E118"/>
        <w:category>
          <w:name w:val="General"/>
          <w:gallery w:val="placeholder"/>
        </w:category>
        <w:types>
          <w:type w:val="bbPlcHdr"/>
        </w:types>
        <w:behaviors>
          <w:behavior w:val="content"/>
        </w:behaviors>
        <w:guid w:val="{2B84407A-F6EE-5149-B234-4C56584887D5}"/>
      </w:docPartPr>
      <w:docPartBody>
        <w:p w:rsidR="00466C6A" w:rsidRDefault="00466C6A" w:rsidP="00466C6A">
          <w:pPr>
            <w:pStyle w:val="425F0AEEF4B2054FA1925D1B2118E118"/>
          </w:pPr>
          <w:r w:rsidRPr="001852EC">
            <w:rPr>
              <w:rStyle w:val="PlaceholderText"/>
            </w:rPr>
            <w:t>Click or tap here to enter text.</w:t>
          </w:r>
        </w:p>
      </w:docPartBody>
    </w:docPart>
    <w:docPart>
      <w:docPartPr>
        <w:name w:val="58CFABB76AA3554F8090943E9C03F631"/>
        <w:category>
          <w:name w:val="General"/>
          <w:gallery w:val="placeholder"/>
        </w:category>
        <w:types>
          <w:type w:val="bbPlcHdr"/>
        </w:types>
        <w:behaviors>
          <w:behavior w:val="content"/>
        </w:behaviors>
        <w:guid w:val="{6AECF0D9-8D37-8E41-B12A-0BFB21430D56}"/>
      </w:docPartPr>
      <w:docPartBody>
        <w:p w:rsidR="00466C6A" w:rsidRDefault="00466C6A" w:rsidP="00466C6A">
          <w:pPr>
            <w:pStyle w:val="58CFABB76AA3554F8090943E9C03F631"/>
          </w:pPr>
          <w:r w:rsidRPr="001852EC">
            <w:rPr>
              <w:rStyle w:val="PlaceholderText"/>
            </w:rPr>
            <w:t>Click or tap here to enter text.</w:t>
          </w:r>
        </w:p>
      </w:docPartBody>
    </w:docPart>
    <w:docPart>
      <w:docPartPr>
        <w:name w:val="04F91F1171B04D408B815EDCD607F110"/>
        <w:category>
          <w:name w:val="General"/>
          <w:gallery w:val="placeholder"/>
        </w:category>
        <w:types>
          <w:type w:val="bbPlcHdr"/>
        </w:types>
        <w:behaviors>
          <w:behavior w:val="content"/>
        </w:behaviors>
        <w:guid w:val="{1EA40037-3EBD-4142-BF03-4A807AC094FB}"/>
      </w:docPartPr>
      <w:docPartBody>
        <w:p w:rsidR="00466C6A" w:rsidRDefault="00466C6A" w:rsidP="00466C6A">
          <w:pPr>
            <w:pStyle w:val="04F91F1171B04D408B815EDCD607F110"/>
          </w:pPr>
          <w:r w:rsidRPr="001852EC">
            <w:rPr>
              <w:rStyle w:val="PlaceholderText"/>
            </w:rPr>
            <w:t>Click or tap here to enter text.</w:t>
          </w:r>
        </w:p>
      </w:docPartBody>
    </w:docPart>
    <w:docPart>
      <w:docPartPr>
        <w:name w:val="37E3FD5B0CFD6045A4B1212E07A82BC7"/>
        <w:category>
          <w:name w:val="General"/>
          <w:gallery w:val="placeholder"/>
        </w:category>
        <w:types>
          <w:type w:val="bbPlcHdr"/>
        </w:types>
        <w:behaviors>
          <w:behavior w:val="content"/>
        </w:behaviors>
        <w:guid w:val="{51A1AAE0-90C5-1642-AD80-BA8DAF7A281C}"/>
      </w:docPartPr>
      <w:docPartBody>
        <w:p w:rsidR="00466C6A" w:rsidRDefault="00466C6A" w:rsidP="00466C6A">
          <w:pPr>
            <w:pStyle w:val="37E3FD5B0CFD6045A4B1212E07A82BC7"/>
          </w:pPr>
          <w:r w:rsidRPr="001852EC">
            <w:rPr>
              <w:rStyle w:val="PlaceholderText"/>
            </w:rPr>
            <w:t>Click or tap here to enter text.</w:t>
          </w:r>
        </w:p>
      </w:docPartBody>
    </w:docPart>
    <w:docPart>
      <w:docPartPr>
        <w:name w:val="4E75CF2BECE6B142AF860E13946F3365"/>
        <w:category>
          <w:name w:val="General"/>
          <w:gallery w:val="placeholder"/>
        </w:category>
        <w:types>
          <w:type w:val="bbPlcHdr"/>
        </w:types>
        <w:behaviors>
          <w:behavior w:val="content"/>
        </w:behaviors>
        <w:guid w:val="{52880C21-2707-6647-8DBF-A429953EA509}"/>
      </w:docPartPr>
      <w:docPartBody>
        <w:p w:rsidR="00466C6A" w:rsidRDefault="00466C6A" w:rsidP="00466C6A">
          <w:pPr>
            <w:pStyle w:val="4E75CF2BECE6B142AF860E13946F3365"/>
          </w:pPr>
          <w:r w:rsidRPr="001852EC">
            <w:rPr>
              <w:rStyle w:val="PlaceholderText"/>
            </w:rPr>
            <w:t>Click or tap here to enter text.</w:t>
          </w:r>
        </w:p>
      </w:docPartBody>
    </w:docPart>
    <w:docPart>
      <w:docPartPr>
        <w:name w:val="A5F363126EDABD42B0193672250636D6"/>
        <w:category>
          <w:name w:val="General"/>
          <w:gallery w:val="placeholder"/>
        </w:category>
        <w:types>
          <w:type w:val="bbPlcHdr"/>
        </w:types>
        <w:behaviors>
          <w:behavior w:val="content"/>
        </w:behaviors>
        <w:guid w:val="{582183D7-44E9-B044-8F2E-5A244D515B3E}"/>
      </w:docPartPr>
      <w:docPartBody>
        <w:p w:rsidR="00466C6A" w:rsidRDefault="00466C6A" w:rsidP="00466C6A">
          <w:pPr>
            <w:pStyle w:val="A5F363126EDABD42B0193672250636D6"/>
          </w:pPr>
          <w:r w:rsidRPr="001852EC">
            <w:rPr>
              <w:rStyle w:val="PlaceholderText"/>
            </w:rPr>
            <w:t>Click or tap here to enter text.</w:t>
          </w:r>
        </w:p>
      </w:docPartBody>
    </w:docPart>
    <w:docPart>
      <w:docPartPr>
        <w:name w:val="5F0864E4E56B33478914930A72A5ABFA"/>
        <w:category>
          <w:name w:val="General"/>
          <w:gallery w:val="placeholder"/>
        </w:category>
        <w:types>
          <w:type w:val="bbPlcHdr"/>
        </w:types>
        <w:behaviors>
          <w:behavior w:val="content"/>
        </w:behaviors>
        <w:guid w:val="{B46211BD-4E46-DC4D-B53C-B3868D2AF249}"/>
      </w:docPartPr>
      <w:docPartBody>
        <w:p w:rsidR="00466C6A" w:rsidRDefault="00466C6A" w:rsidP="00466C6A">
          <w:pPr>
            <w:pStyle w:val="5F0864E4E56B33478914930A72A5ABFA"/>
          </w:pPr>
          <w:r w:rsidRPr="001852EC">
            <w:rPr>
              <w:rStyle w:val="PlaceholderText"/>
            </w:rPr>
            <w:t>Click or tap here to enter text.</w:t>
          </w:r>
        </w:p>
      </w:docPartBody>
    </w:docPart>
    <w:docPart>
      <w:docPartPr>
        <w:name w:val="2B43CFD35D153E45BCF8BC5A64D77CF0"/>
        <w:category>
          <w:name w:val="General"/>
          <w:gallery w:val="placeholder"/>
        </w:category>
        <w:types>
          <w:type w:val="bbPlcHdr"/>
        </w:types>
        <w:behaviors>
          <w:behavior w:val="content"/>
        </w:behaviors>
        <w:guid w:val="{3A0DBE43-8D45-E941-A995-D3D3B73DC9AF}"/>
      </w:docPartPr>
      <w:docPartBody>
        <w:p w:rsidR="00466C6A" w:rsidRDefault="00466C6A" w:rsidP="00466C6A">
          <w:pPr>
            <w:pStyle w:val="2B43CFD35D153E45BCF8BC5A64D77CF0"/>
          </w:pPr>
          <w:r w:rsidRPr="001852EC">
            <w:rPr>
              <w:rStyle w:val="PlaceholderText"/>
            </w:rPr>
            <w:t>Click or tap here to enter text.</w:t>
          </w:r>
        </w:p>
      </w:docPartBody>
    </w:docPart>
    <w:docPart>
      <w:docPartPr>
        <w:name w:val="5AD8895EB13F5342958CD933D996DB77"/>
        <w:category>
          <w:name w:val="General"/>
          <w:gallery w:val="placeholder"/>
        </w:category>
        <w:types>
          <w:type w:val="bbPlcHdr"/>
        </w:types>
        <w:behaviors>
          <w:behavior w:val="content"/>
        </w:behaviors>
        <w:guid w:val="{EF331A81-E7C9-E743-8796-E77625DE5A99}"/>
      </w:docPartPr>
      <w:docPartBody>
        <w:p w:rsidR="00466C6A" w:rsidRDefault="00466C6A" w:rsidP="00466C6A">
          <w:pPr>
            <w:pStyle w:val="5AD8895EB13F5342958CD933D996DB77"/>
          </w:pPr>
          <w:r w:rsidRPr="001852EC">
            <w:rPr>
              <w:rStyle w:val="PlaceholderText"/>
            </w:rPr>
            <w:t>Click or tap here to enter text.</w:t>
          </w:r>
        </w:p>
      </w:docPartBody>
    </w:docPart>
    <w:docPart>
      <w:docPartPr>
        <w:name w:val="E22A8A61E364EA498F7F7C7F148C8567"/>
        <w:category>
          <w:name w:val="General"/>
          <w:gallery w:val="placeholder"/>
        </w:category>
        <w:types>
          <w:type w:val="bbPlcHdr"/>
        </w:types>
        <w:behaviors>
          <w:behavior w:val="content"/>
        </w:behaviors>
        <w:guid w:val="{28D5DC1D-0488-F147-BCDC-4F25296C5F42}"/>
      </w:docPartPr>
      <w:docPartBody>
        <w:p w:rsidR="00466C6A" w:rsidRDefault="00466C6A" w:rsidP="00466C6A">
          <w:pPr>
            <w:pStyle w:val="E22A8A61E364EA498F7F7C7F148C8567"/>
          </w:pPr>
          <w:r w:rsidRPr="001852EC">
            <w:rPr>
              <w:rStyle w:val="PlaceholderText"/>
            </w:rPr>
            <w:t>Click or tap here to enter text.</w:t>
          </w:r>
        </w:p>
      </w:docPartBody>
    </w:docPart>
    <w:docPart>
      <w:docPartPr>
        <w:name w:val="68CA7E4EFB254DA8AB7AAAA4B43C561C"/>
        <w:category>
          <w:name w:val="General"/>
          <w:gallery w:val="placeholder"/>
        </w:category>
        <w:types>
          <w:type w:val="bbPlcHdr"/>
        </w:types>
        <w:behaviors>
          <w:behavior w:val="content"/>
        </w:behaviors>
        <w:guid w:val="{E9ABDC97-6933-4957-BDC6-6A29617A7166}"/>
      </w:docPartPr>
      <w:docPartBody>
        <w:p w:rsidR="004B3A94" w:rsidRDefault="00E24431" w:rsidP="00E24431">
          <w:pPr>
            <w:pStyle w:val="68CA7E4EFB254DA8AB7AAAA4B43C561C"/>
          </w:pPr>
          <w:r w:rsidRPr="002C369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F33"/>
    <w:rsid w:val="00007991"/>
    <w:rsid w:val="00065EBF"/>
    <w:rsid w:val="00071B21"/>
    <w:rsid w:val="00083F63"/>
    <w:rsid w:val="00091122"/>
    <w:rsid w:val="00097A46"/>
    <w:rsid w:val="000B5045"/>
    <w:rsid w:val="000C4D0A"/>
    <w:rsid w:val="000E4DFB"/>
    <w:rsid w:val="000F1F70"/>
    <w:rsid w:val="000F2985"/>
    <w:rsid w:val="000F7792"/>
    <w:rsid w:val="0010183B"/>
    <w:rsid w:val="00137FC5"/>
    <w:rsid w:val="001478BD"/>
    <w:rsid w:val="001C27B7"/>
    <w:rsid w:val="001D5088"/>
    <w:rsid w:val="001E0D5A"/>
    <w:rsid w:val="0022665E"/>
    <w:rsid w:val="002807AD"/>
    <w:rsid w:val="00280E30"/>
    <w:rsid w:val="00287785"/>
    <w:rsid w:val="002D28DE"/>
    <w:rsid w:val="003147D7"/>
    <w:rsid w:val="00326F28"/>
    <w:rsid w:val="0034174C"/>
    <w:rsid w:val="00370135"/>
    <w:rsid w:val="00393EFD"/>
    <w:rsid w:val="003A2BE6"/>
    <w:rsid w:val="003C7DA7"/>
    <w:rsid w:val="003F62FD"/>
    <w:rsid w:val="00405D4C"/>
    <w:rsid w:val="00427376"/>
    <w:rsid w:val="004307FA"/>
    <w:rsid w:val="00440E2D"/>
    <w:rsid w:val="00466C6A"/>
    <w:rsid w:val="0049379C"/>
    <w:rsid w:val="004B3A94"/>
    <w:rsid w:val="004C0A70"/>
    <w:rsid w:val="004E2F24"/>
    <w:rsid w:val="00511FAA"/>
    <w:rsid w:val="005358AE"/>
    <w:rsid w:val="00537356"/>
    <w:rsid w:val="00593A48"/>
    <w:rsid w:val="005D7DB6"/>
    <w:rsid w:val="005E1AF8"/>
    <w:rsid w:val="00603807"/>
    <w:rsid w:val="0063147D"/>
    <w:rsid w:val="00683ECE"/>
    <w:rsid w:val="00690AA6"/>
    <w:rsid w:val="00694FBC"/>
    <w:rsid w:val="006E59EB"/>
    <w:rsid w:val="00762B9C"/>
    <w:rsid w:val="00763DBE"/>
    <w:rsid w:val="00782BBA"/>
    <w:rsid w:val="00785BAB"/>
    <w:rsid w:val="007D302D"/>
    <w:rsid w:val="007F1E13"/>
    <w:rsid w:val="00841455"/>
    <w:rsid w:val="00853ECB"/>
    <w:rsid w:val="008A1AE6"/>
    <w:rsid w:val="008C630E"/>
    <w:rsid w:val="008D3553"/>
    <w:rsid w:val="008E7CFB"/>
    <w:rsid w:val="008F1CE7"/>
    <w:rsid w:val="00913E2C"/>
    <w:rsid w:val="0093384F"/>
    <w:rsid w:val="00933D1B"/>
    <w:rsid w:val="00942B85"/>
    <w:rsid w:val="009653A6"/>
    <w:rsid w:val="009A0730"/>
    <w:rsid w:val="00A170AB"/>
    <w:rsid w:val="00A50475"/>
    <w:rsid w:val="00A75ABC"/>
    <w:rsid w:val="00A76C42"/>
    <w:rsid w:val="00AA2EE5"/>
    <w:rsid w:val="00AE3CD9"/>
    <w:rsid w:val="00B41FD4"/>
    <w:rsid w:val="00B53B71"/>
    <w:rsid w:val="00B6666D"/>
    <w:rsid w:val="00B97E65"/>
    <w:rsid w:val="00BE0CAA"/>
    <w:rsid w:val="00BE7428"/>
    <w:rsid w:val="00C242AF"/>
    <w:rsid w:val="00C40A95"/>
    <w:rsid w:val="00C46F33"/>
    <w:rsid w:val="00C70B8E"/>
    <w:rsid w:val="00C979CA"/>
    <w:rsid w:val="00CB47BB"/>
    <w:rsid w:val="00D12EF8"/>
    <w:rsid w:val="00D32CEF"/>
    <w:rsid w:val="00D3583D"/>
    <w:rsid w:val="00D42EC0"/>
    <w:rsid w:val="00E033D7"/>
    <w:rsid w:val="00E11835"/>
    <w:rsid w:val="00E15624"/>
    <w:rsid w:val="00E206C3"/>
    <w:rsid w:val="00E2312A"/>
    <w:rsid w:val="00E24431"/>
    <w:rsid w:val="00E7361D"/>
    <w:rsid w:val="00E86116"/>
    <w:rsid w:val="00EA67BE"/>
    <w:rsid w:val="00ED1811"/>
    <w:rsid w:val="00F4472D"/>
    <w:rsid w:val="00F469E7"/>
    <w:rsid w:val="00FD03C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B6CBBA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4431"/>
    <w:rPr>
      <w:color w:val="666666"/>
    </w:rPr>
  </w:style>
  <w:style w:type="paragraph" w:customStyle="1" w:styleId="850DD615FD1548AC8C582C2480CC939A">
    <w:name w:val="850DD615FD1548AC8C582C2480CC939A"/>
    <w:rsid w:val="008C630E"/>
  </w:style>
  <w:style w:type="paragraph" w:customStyle="1" w:styleId="E8CCD6E3444B4EA29BBF78CC4EC2BD2A">
    <w:name w:val="E8CCD6E3444B4EA29BBF78CC4EC2BD2A"/>
    <w:rsid w:val="009653A6"/>
  </w:style>
  <w:style w:type="paragraph" w:customStyle="1" w:styleId="5FB53504499749DC9CA5E659DFC79CAA">
    <w:name w:val="5FB53504499749DC9CA5E659DFC79CAA"/>
    <w:rsid w:val="00F4472D"/>
  </w:style>
  <w:style w:type="paragraph" w:customStyle="1" w:styleId="AD384114CC33B542AA86416CE08D0552">
    <w:name w:val="AD384114CC33B542AA86416CE08D0552"/>
    <w:rsid w:val="004307FA"/>
    <w:pPr>
      <w:spacing w:after="0" w:line="240" w:lineRule="auto"/>
    </w:pPr>
    <w:rPr>
      <w:sz w:val="24"/>
      <w:szCs w:val="24"/>
      <w:lang w:eastAsia="en-GB"/>
    </w:rPr>
  </w:style>
  <w:style w:type="paragraph" w:customStyle="1" w:styleId="B739F4A53DE603438CFFFFB532AF73B1">
    <w:name w:val="B739F4A53DE603438CFFFFB532AF73B1"/>
    <w:rsid w:val="004307FA"/>
    <w:pPr>
      <w:spacing w:after="0" w:line="240" w:lineRule="auto"/>
    </w:pPr>
    <w:rPr>
      <w:sz w:val="24"/>
      <w:szCs w:val="24"/>
      <w:lang w:eastAsia="en-GB"/>
    </w:rPr>
  </w:style>
  <w:style w:type="paragraph" w:customStyle="1" w:styleId="7CFD932586B5D64980C5705D3EEEFD2C">
    <w:name w:val="7CFD932586B5D64980C5705D3EEEFD2C"/>
    <w:rsid w:val="004307FA"/>
    <w:pPr>
      <w:spacing w:after="0" w:line="240" w:lineRule="auto"/>
    </w:pPr>
    <w:rPr>
      <w:sz w:val="24"/>
      <w:szCs w:val="24"/>
      <w:lang w:eastAsia="en-GB"/>
    </w:rPr>
  </w:style>
  <w:style w:type="paragraph" w:customStyle="1" w:styleId="6468C9C5D6553C4A81C37FC8F0E67436">
    <w:name w:val="6468C9C5D6553C4A81C37FC8F0E67436"/>
    <w:rsid w:val="004307FA"/>
    <w:pPr>
      <w:spacing w:after="0" w:line="240" w:lineRule="auto"/>
    </w:pPr>
    <w:rPr>
      <w:sz w:val="24"/>
      <w:szCs w:val="24"/>
      <w:lang w:eastAsia="en-GB"/>
    </w:rPr>
  </w:style>
  <w:style w:type="paragraph" w:customStyle="1" w:styleId="5B7F87F2DA8CBA47A047A3BB1BD01906">
    <w:name w:val="5B7F87F2DA8CBA47A047A3BB1BD01906"/>
    <w:rsid w:val="00E206C3"/>
    <w:pPr>
      <w:spacing w:after="0" w:line="240" w:lineRule="auto"/>
    </w:pPr>
    <w:rPr>
      <w:sz w:val="24"/>
      <w:szCs w:val="24"/>
      <w:lang w:eastAsia="en-GB"/>
    </w:rPr>
  </w:style>
  <w:style w:type="paragraph" w:customStyle="1" w:styleId="3D07AE22612A46418796859EF0FA6D6D">
    <w:name w:val="3D07AE22612A46418796859EF0FA6D6D"/>
    <w:rsid w:val="00E206C3"/>
    <w:pPr>
      <w:spacing w:after="0" w:line="240" w:lineRule="auto"/>
    </w:pPr>
    <w:rPr>
      <w:sz w:val="24"/>
      <w:szCs w:val="24"/>
      <w:lang w:eastAsia="en-GB"/>
    </w:rPr>
  </w:style>
  <w:style w:type="paragraph" w:customStyle="1" w:styleId="971D66F1306D984791E5F0C7051E3EA1">
    <w:name w:val="971D66F1306D984791E5F0C7051E3EA1"/>
    <w:rsid w:val="00E206C3"/>
    <w:pPr>
      <w:spacing w:after="0" w:line="240" w:lineRule="auto"/>
    </w:pPr>
    <w:rPr>
      <w:sz w:val="24"/>
      <w:szCs w:val="24"/>
      <w:lang w:eastAsia="en-GB"/>
    </w:rPr>
  </w:style>
  <w:style w:type="paragraph" w:customStyle="1" w:styleId="0DF32167C9A6554BA4B3D4245A4E528A">
    <w:name w:val="0DF32167C9A6554BA4B3D4245A4E528A"/>
    <w:rsid w:val="00E206C3"/>
    <w:pPr>
      <w:spacing w:after="0" w:line="240" w:lineRule="auto"/>
    </w:pPr>
    <w:rPr>
      <w:sz w:val="24"/>
      <w:szCs w:val="24"/>
      <w:lang w:eastAsia="en-GB"/>
    </w:rPr>
  </w:style>
  <w:style w:type="paragraph" w:customStyle="1" w:styleId="25230CDBB6873E4FBDAD07FBEE8E93BF">
    <w:name w:val="25230CDBB6873E4FBDAD07FBEE8E93BF"/>
    <w:rsid w:val="00E206C3"/>
    <w:pPr>
      <w:spacing w:after="0" w:line="240" w:lineRule="auto"/>
    </w:pPr>
    <w:rPr>
      <w:sz w:val="24"/>
      <w:szCs w:val="24"/>
      <w:lang w:eastAsia="en-GB"/>
    </w:rPr>
  </w:style>
  <w:style w:type="paragraph" w:customStyle="1" w:styleId="EF48CC087283F243A86BADB65D7F92D1">
    <w:name w:val="EF48CC087283F243A86BADB65D7F92D1"/>
    <w:rsid w:val="0063147D"/>
    <w:pPr>
      <w:spacing w:after="0" w:line="240" w:lineRule="auto"/>
    </w:pPr>
    <w:rPr>
      <w:sz w:val="24"/>
      <w:szCs w:val="24"/>
      <w:lang w:eastAsia="en-GB"/>
    </w:rPr>
  </w:style>
  <w:style w:type="paragraph" w:customStyle="1" w:styleId="ED4AE563C385BA4ABE3C07D794010ADF">
    <w:name w:val="ED4AE563C385BA4ABE3C07D794010ADF"/>
    <w:rsid w:val="0063147D"/>
    <w:pPr>
      <w:spacing w:after="0" w:line="240" w:lineRule="auto"/>
    </w:pPr>
    <w:rPr>
      <w:sz w:val="24"/>
      <w:szCs w:val="24"/>
      <w:lang w:eastAsia="en-GB"/>
    </w:rPr>
  </w:style>
  <w:style w:type="paragraph" w:customStyle="1" w:styleId="B2A58B21551B274BAE1335F916EE6495">
    <w:name w:val="B2A58B21551B274BAE1335F916EE6495"/>
    <w:rsid w:val="0063147D"/>
    <w:pPr>
      <w:spacing w:after="0" w:line="240" w:lineRule="auto"/>
    </w:pPr>
    <w:rPr>
      <w:sz w:val="24"/>
      <w:szCs w:val="24"/>
      <w:lang w:eastAsia="en-GB"/>
    </w:rPr>
  </w:style>
  <w:style w:type="paragraph" w:customStyle="1" w:styleId="64DF754EB8669E4492C03C674E198BBA">
    <w:name w:val="64DF754EB8669E4492C03C674E198BBA"/>
    <w:rsid w:val="0063147D"/>
    <w:pPr>
      <w:spacing w:after="0" w:line="240" w:lineRule="auto"/>
    </w:pPr>
    <w:rPr>
      <w:sz w:val="24"/>
      <w:szCs w:val="24"/>
      <w:lang w:eastAsia="en-GB"/>
    </w:rPr>
  </w:style>
  <w:style w:type="paragraph" w:customStyle="1" w:styleId="7A44B923D8C6514B9ADC6D070F95F638">
    <w:name w:val="7A44B923D8C6514B9ADC6D070F95F638"/>
    <w:rsid w:val="0063147D"/>
    <w:pPr>
      <w:spacing w:after="0" w:line="240" w:lineRule="auto"/>
    </w:pPr>
    <w:rPr>
      <w:sz w:val="24"/>
      <w:szCs w:val="24"/>
      <w:lang w:eastAsia="en-GB"/>
    </w:rPr>
  </w:style>
  <w:style w:type="paragraph" w:customStyle="1" w:styleId="9EDE14C4CAB4464FB1C0B8827C8A479B">
    <w:name w:val="9EDE14C4CAB4464FB1C0B8827C8A479B"/>
    <w:rsid w:val="0063147D"/>
    <w:pPr>
      <w:spacing w:after="0" w:line="240" w:lineRule="auto"/>
    </w:pPr>
    <w:rPr>
      <w:sz w:val="24"/>
      <w:szCs w:val="24"/>
      <w:lang w:eastAsia="en-GB"/>
    </w:rPr>
  </w:style>
  <w:style w:type="paragraph" w:customStyle="1" w:styleId="19335EEB06D92D46B84B71874A631531">
    <w:name w:val="19335EEB06D92D46B84B71874A631531"/>
    <w:pPr>
      <w:spacing w:line="278" w:lineRule="auto"/>
    </w:pPr>
    <w:rPr>
      <w:sz w:val="24"/>
      <w:szCs w:val="24"/>
      <w:lang w:eastAsia="en-GB"/>
    </w:rPr>
  </w:style>
  <w:style w:type="paragraph" w:customStyle="1" w:styleId="4C91DE510E0F424EAE9C0CB7B0EA7977">
    <w:name w:val="4C91DE510E0F424EAE9C0CB7B0EA7977"/>
    <w:pPr>
      <w:spacing w:line="278" w:lineRule="auto"/>
    </w:pPr>
    <w:rPr>
      <w:sz w:val="24"/>
      <w:szCs w:val="24"/>
      <w:lang w:eastAsia="en-GB"/>
    </w:rPr>
  </w:style>
  <w:style w:type="paragraph" w:customStyle="1" w:styleId="1872EF221DDF2C4B8BF83400A83FA1EB">
    <w:name w:val="1872EF221DDF2C4B8BF83400A83FA1EB"/>
    <w:pPr>
      <w:spacing w:line="278" w:lineRule="auto"/>
    </w:pPr>
    <w:rPr>
      <w:sz w:val="24"/>
      <w:szCs w:val="24"/>
      <w:lang w:eastAsia="en-GB"/>
    </w:rPr>
  </w:style>
  <w:style w:type="paragraph" w:customStyle="1" w:styleId="2225031FDFF86045B54FA4EA85142E87">
    <w:name w:val="2225031FDFF86045B54FA4EA85142E87"/>
    <w:rsid w:val="004E2F24"/>
    <w:pPr>
      <w:spacing w:line="278" w:lineRule="auto"/>
    </w:pPr>
    <w:rPr>
      <w:sz w:val="24"/>
      <w:szCs w:val="24"/>
      <w:lang w:eastAsia="en-GB"/>
    </w:rPr>
  </w:style>
  <w:style w:type="paragraph" w:customStyle="1" w:styleId="EEA28C361C87ED4B81A7390FD3B18078">
    <w:name w:val="EEA28C361C87ED4B81A7390FD3B18078"/>
    <w:rsid w:val="004E2F24"/>
    <w:pPr>
      <w:spacing w:line="278" w:lineRule="auto"/>
    </w:pPr>
    <w:rPr>
      <w:sz w:val="24"/>
      <w:szCs w:val="24"/>
      <w:lang w:eastAsia="en-GB"/>
    </w:rPr>
  </w:style>
  <w:style w:type="paragraph" w:customStyle="1" w:styleId="6FD3A86BA247E34497DBD346C2EDA738">
    <w:name w:val="6FD3A86BA247E34497DBD346C2EDA738"/>
    <w:pPr>
      <w:spacing w:line="278" w:lineRule="auto"/>
    </w:pPr>
    <w:rPr>
      <w:sz w:val="24"/>
      <w:szCs w:val="24"/>
      <w:lang w:eastAsia="en-GB"/>
    </w:rPr>
  </w:style>
  <w:style w:type="paragraph" w:customStyle="1" w:styleId="130F26FB65A85B4C8E09A8511A4288B4">
    <w:name w:val="130F26FB65A85B4C8E09A8511A4288B4"/>
    <w:rsid w:val="004E2F24"/>
    <w:pPr>
      <w:spacing w:line="278" w:lineRule="auto"/>
    </w:pPr>
    <w:rPr>
      <w:sz w:val="24"/>
      <w:szCs w:val="24"/>
      <w:lang w:eastAsia="en-GB"/>
    </w:rPr>
  </w:style>
  <w:style w:type="paragraph" w:customStyle="1" w:styleId="B181A712C7EDFC4BA954003055F3D814">
    <w:name w:val="B181A712C7EDFC4BA954003055F3D814"/>
    <w:pPr>
      <w:spacing w:line="278" w:lineRule="auto"/>
    </w:pPr>
    <w:rPr>
      <w:sz w:val="24"/>
      <w:szCs w:val="24"/>
      <w:lang w:eastAsia="en-GB"/>
    </w:rPr>
  </w:style>
  <w:style w:type="paragraph" w:customStyle="1" w:styleId="94FFB6B6AA9F664789B9C534DCD7F64B">
    <w:name w:val="94FFB6B6AA9F664789B9C534DCD7F64B"/>
    <w:pPr>
      <w:spacing w:line="278" w:lineRule="auto"/>
    </w:pPr>
    <w:rPr>
      <w:sz w:val="24"/>
      <w:szCs w:val="24"/>
      <w:lang w:eastAsia="en-GB"/>
    </w:rPr>
  </w:style>
  <w:style w:type="paragraph" w:customStyle="1" w:styleId="7171919477C53842B2FE65CA0C6807C9">
    <w:name w:val="7171919477C53842B2FE65CA0C6807C9"/>
    <w:rsid w:val="004E2F24"/>
    <w:pPr>
      <w:spacing w:line="278" w:lineRule="auto"/>
    </w:pPr>
    <w:rPr>
      <w:sz w:val="24"/>
      <w:szCs w:val="24"/>
      <w:lang w:eastAsia="en-GB"/>
    </w:rPr>
  </w:style>
  <w:style w:type="paragraph" w:customStyle="1" w:styleId="17CEDFEC4D2F2C46B905E67A03432D43">
    <w:name w:val="17CEDFEC4D2F2C46B905E67A03432D43"/>
    <w:rsid w:val="004E2F24"/>
    <w:pPr>
      <w:spacing w:line="278" w:lineRule="auto"/>
    </w:pPr>
    <w:rPr>
      <w:sz w:val="24"/>
      <w:szCs w:val="24"/>
      <w:lang w:eastAsia="en-GB"/>
    </w:rPr>
  </w:style>
  <w:style w:type="paragraph" w:customStyle="1" w:styleId="1A4A1E49C7974810BC5957961435D740">
    <w:name w:val="1A4A1E49C7974810BC5957961435D740"/>
    <w:rsid w:val="00E033D7"/>
    <w:pPr>
      <w:spacing w:line="278" w:lineRule="auto"/>
    </w:pPr>
    <w:rPr>
      <w:sz w:val="24"/>
      <w:szCs w:val="24"/>
    </w:rPr>
  </w:style>
  <w:style w:type="paragraph" w:customStyle="1" w:styleId="67371769CA8D4901A28F056F1F4E5195">
    <w:name w:val="67371769CA8D4901A28F056F1F4E5195"/>
    <w:rsid w:val="00E033D7"/>
    <w:pPr>
      <w:spacing w:line="278" w:lineRule="auto"/>
    </w:pPr>
    <w:rPr>
      <w:sz w:val="24"/>
      <w:szCs w:val="24"/>
    </w:rPr>
  </w:style>
  <w:style w:type="paragraph" w:customStyle="1" w:styleId="FEFD36AC7FDF4697813B15D3DC12FF92">
    <w:name w:val="FEFD36AC7FDF4697813B15D3DC12FF92"/>
    <w:rsid w:val="00E033D7"/>
    <w:pPr>
      <w:spacing w:line="278" w:lineRule="auto"/>
    </w:pPr>
    <w:rPr>
      <w:sz w:val="24"/>
      <w:szCs w:val="24"/>
    </w:rPr>
  </w:style>
  <w:style w:type="paragraph" w:customStyle="1" w:styleId="3858C98C58744774BA24993B2B0296CD">
    <w:name w:val="3858C98C58744774BA24993B2B0296CD"/>
    <w:rsid w:val="00E033D7"/>
    <w:pPr>
      <w:spacing w:line="278" w:lineRule="auto"/>
    </w:pPr>
    <w:rPr>
      <w:sz w:val="24"/>
      <w:szCs w:val="24"/>
    </w:rPr>
  </w:style>
  <w:style w:type="paragraph" w:customStyle="1" w:styleId="B33092FCCA5B4D11ACDF9C1BDD6E739F">
    <w:name w:val="B33092FCCA5B4D11ACDF9C1BDD6E739F"/>
    <w:rsid w:val="00E033D7"/>
    <w:pPr>
      <w:spacing w:line="278" w:lineRule="auto"/>
    </w:pPr>
    <w:rPr>
      <w:sz w:val="24"/>
      <w:szCs w:val="24"/>
    </w:rPr>
  </w:style>
  <w:style w:type="paragraph" w:customStyle="1" w:styleId="166715D6B6A04C6CAA5D3CF90B1984A9">
    <w:name w:val="166715D6B6A04C6CAA5D3CF90B1984A9"/>
    <w:rsid w:val="00E033D7"/>
    <w:pPr>
      <w:spacing w:line="278" w:lineRule="auto"/>
    </w:pPr>
    <w:rPr>
      <w:sz w:val="24"/>
      <w:szCs w:val="24"/>
    </w:rPr>
  </w:style>
  <w:style w:type="paragraph" w:customStyle="1" w:styleId="D1FBCCBAB5EC4B558D133706B7BE297A">
    <w:name w:val="D1FBCCBAB5EC4B558D133706B7BE297A"/>
    <w:rsid w:val="00E033D7"/>
    <w:pPr>
      <w:spacing w:line="278" w:lineRule="auto"/>
    </w:pPr>
    <w:rPr>
      <w:sz w:val="24"/>
      <w:szCs w:val="24"/>
    </w:rPr>
  </w:style>
  <w:style w:type="paragraph" w:customStyle="1" w:styleId="C4250379657B4E049D1C041882616196">
    <w:name w:val="C4250379657B4E049D1C041882616196"/>
    <w:rsid w:val="00E033D7"/>
    <w:pPr>
      <w:spacing w:line="278" w:lineRule="auto"/>
    </w:pPr>
    <w:rPr>
      <w:sz w:val="24"/>
      <w:szCs w:val="24"/>
    </w:rPr>
  </w:style>
  <w:style w:type="paragraph" w:customStyle="1" w:styleId="5B6547DD21964C449AC3742623603847">
    <w:name w:val="5B6547DD21964C449AC3742623603847"/>
    <w:rsid w:val="00E033D7"/>
    <w:pPr>
      <w:spacing w:line="278" w:lineRule="auto"/>
    </w:pPr>
    <w:rPr>
      <w:sz w:val="24"/>
      <w:szCs w:val="24"/>
    </w:rPr>
  </w:style>
  <w:style w:type="paragraph" w:customStyle="1" w:styleId="F831E47368DE49FB8FF7C3C1F9AC8AF8">
    <w:name w:val="F831E47368DE49FB8FF7C3C1F9AC8AF8"/>
    <w:rsid w:val="00E033D7"/>
    <w:pPr>
      <w:spacing w:line="278" w:lineRule="auto"/>
    </w:pPr>
    <w:rPr>
      <w:sz w:val="24"/>
      <w:szCs w:val="24"/>
    </w:rPr>
  </w:style>
  <w:style w:type="paragraph" w:customStyle="1" w:styleId="B8460B60EC9A4D0EBEA8FEB5AB0C4A7B">
    <w:name w:val="B8460B60EC9A4D0EBEA8FEB5AB0C4A7B"/>
    <w:rsid w:val="00BE0CAA"/>
    <w:pPr>
      <w:spacing w:line="278" w:lineRule="auto"/>
    </w:pPr>
    <w:rPr>
      <w:sz w:val="24"/>
      <w:szCs w:val="24"/>
    </w:rPr>
  </w:style>
  <w:style w:type="paragraph" w:customStyle="1" w:styleId="66FF3BE84DB9496BBFC7962508703EC5">
    <w:name w:val="66FF3BE84DB9496BBFC7962508703EC5"/>
    <w:rsid w:val="00BE0CAA"/>
    <w:pPr>
      <w:spacing w:line="278" w:lineRule="auto"/>
    </w:pPr>
    <w:rPr>
      <w:sz w:val="24"/>
      <w:szCs w:val="24"/>
    </w:rPr>
  </w:style>
  <w:style w:type="paragraph" w:customStyle="1" w:styleId="855DA4893E57469887DFFB2E00668553">
    <w:name w:val="855DA4893E57469887DFFB2E00668553"/>
    <w:rsid w:val="00BE0CAA"/>
    <w:pPr>
      <w:spacing w:line="278" w:lineRule="auto"/>
    </w:pPr>
    <w:rPr>
      <w:sz w:val="24"/>
      <w:szCs w:val="24"/>
    </w:rPr>
  </w:style>
  <w:style w:type="paragraph" w:customStyle="1" w:styleId="3800DAABFEBB6749B1D98DD7F74A1EE2">
    <w:name w:val="3800DAABFEBB6749B1D98DD7F74A1EE2"/>
    <w:rsid w:val="00683ECE"/>
    <w:pPr>
      <w:spacing w:line="278" w:lineRule="auto"/>
    </w:pPr>
    <w:rPr>
      <w:sz w:val="24"/>
      <w:szCs w:val="24"/>
      <w:lang w:eastAsia="en-GB"/>
    </w:rPr>
  </w:style>
  <w:style w:type="paragraph" w:customStyle="1" w:styleId="26C13F62621E3E46875563A1FCF5C731">
    <w:name w:val="26C13F62621E3E46875563A1FCF5C731"/>
    <w:rsid w:val="00683ECE"/>
    <w:pPr>
      <w:spacing w:line="278" w:lineRule="auto"/>
    </w:pPr>
    <w:rPr>
      <w:sz w:val="24"/>
      <w:szCs w:val="24"/>
      <w:lang w:eastAsia="en-GB"/>
    </w:rPr>
  </w:style>
  <w:style w:type="paragraph" w:customStyle="1" w:styleId="FC29C1EB1BF51544A0E4B37029D7B4C5">
    <w:name w:val="FC29C1EB1BF51544A0E4B37029D7B4C5"/>
    <w:rsid w:val="00683ECE"/>
    <w:pPr>
      <w:spacing w:line="278" w:lineRule="auto"/>
    </w:pPr>
    <w:rPr>
      <w:sz w:val="24"/>
      <w:szCs w:val="24"/>
      <w:lang w:eastAsia="en-GB"/>
    </w:rPr>
  </w:style>
  <w:style w:type="paragraph" w:customStyle="1" w:styleId="C9B2D344A7952647AD1AEB150FF07B47">
    <w:name w:val="C9B2D344A7952647AD1AEB150FF07B47"/>
    <w:rsid w:val="00683ECE"/>
    <w:pPr>
      <w:spacing w:line="278" w:lineRule="auto"/>
    </w:pPr>
    <w:rPr>
      <w:sz w:val="24"/>
      <w:szCs w:val="24"/>
      <w:lang w:eastAsia="en-GB"/>
    </w:rPr>
  </w:style>
  <w:style w:type="paragraph" w:customStyle="1" w:styleId="366D26DCB6FE584E9B51353F2E07EBB2">
    <w:name w:val="366D26DCB6FE584E9B51353F2E07EBB2"/>
    <w:rsid w:val="00683ECE"/>
    <w:pPr>
      <w:spacing w:line="278" w:lineRule="auto"/>
    </w:pPr>
    <w:rPr>
      <w:sz w:val="24"/>
      <w:szCs w:val="24"/>
      <w:lang w:eastAsia="en-GB"/>
    </w:rPr>
  </w:style>
  <w:style w:type="paragraph" w:customStyle="1" w:styleId="2C73E0813DB54144A20C933A6596178D">
    <w:name w:val="2C73E0813DB54144A20C933A6596178D"/>
    <w:rsid w:val="00683ECE"/>
    <w:pPr>
      <w:spacing w:line="278" w:lineRule="auto"/>
    </w:pPr>
    <w:rPr>
      <w:sz w:val="24"/>
      <w:szCs w:val="24"/>
      <w:lang w:eastAsia="en-GB"/>
    </w:rPr>
  </w:style>
  <w:style w:type="paragraph" w:customStyle="1" w:styleId="78346434F00F084491AF080C8D2744C6">
    <w:name w:val="78346434F00F084491AF080C8D2744C6"/>
    <w:rsid w:val="00683ECE"/>
    <w:pPr>
      <w:spacing w:line="278" w:lineRule="auto"/>
    </w:pPr>
    <w:rPr>
      <w:sz w:val="24"/>
      <w:szCs w:val="24"/>
      <w:lang w:eastAsia="en-GB"/>
    </w:rPr>
  </w:style>
  <w:style w:type="paragraph" w:customStyle="1" w:styleId="7487E194291D0442B2E21F19C86AF8BC">
    <w:name w:val="7487E194291D0442B2E21F19C86AF8BC"/>
    <w:rsid w:val="00683ECE"/>
    <w:pPr>
      <w:spacing w:line="278" w:lineRule="auto"/>
    </w:pPr>
    <w:rPr>
      <w:sz w:val="24"/>
      <w:szCs w:val="24"/>
      <w:lang w:eastAsia="en-GB"/>
    </w:rPr>
  </w:style>
  <w:style w:type="paragraph" w:customStyle="1" w:styleId="09199063C448144E812C127770FF7DF7">
    <w:name w:val="09199063C448144E812C127770FF7DF7"/>
    <w:rsid w:val="00683ECE"/>
    <w:pPr>
      <w:spacing w:line="278" w:lineRule="auto"/>
    </w:pPr>
    <w:rPr>
      <w:sz w:val="24"/>
      <w:szCs w:val="24"/>
      <w:lang w:eastAsia="en-GB"/>
    </w:rPr>
  </w:style>
  <w:style w:type="paragraph" w:customStyle="1" w:styleId="60D1576EEFF87A46ACAEDF974B0AACCE">
    <w:name w:val="60D1576EEFF87A46ACAEDF974B0AACCE"/>
    <w:rsid w:val="00683ECE"/>
    <w:pPr>
      <w:spacing w:line="278" w:lineRule="auto"/>
    </w:pPr>
    <w:rPr>
      <w:sz w:val="24"/>
      <w:szCs w:val="24"/>
      <w:lang w:eastAsia="en-GB"/>
    </w:rPr>
  </w:style>
  <w:style w:type="paragraph" w:customStyle="1" w:styleId="373ACBC2BACE8F4BBE0458431889414F">
    <w:name w:val="373ACBC2BACE8F4BBE0458431889414F"/>
    <w:rsid w:val="00683ECE"/>
    <w:pPr>
      <w:spacing w:line="278" w:lineRule="auto"/>
    </w:pPr>
    <w:rPr>
      <w:sz w:val="24"/>
      <w:szCs w:val="24"/>
      <w:lang w:eastAsia="en-GB"/>
    </w:rPr>
  </w:style>
  <w:style w:type="paragraph" w:customStyle="1" w:styleId="548080ACBDF4304C91D5C36F29956501">
    <w:name w:val="548080ACBDF4304C91D5C36F29956501"/>
    <w:rsid w:val="00683ECE"/>
    <w:pPr>
      <w:spacing w:line="278" w:lineRule="auto"/>
    </w:pPr>
    <w:rPr>
      <w:sz w:val="24"/>
      <w:szCs w:val="24"/>
      <w:lang w:eastAsia="en-GB"/>
    </w:rPr>
  </w:style>
  <w:style w:type="paragraph" w:customStyle="1" w:styleId="350BD018F485D4488D58DAA2F48AF184">
    <w:name w:val="350BD018F485D4488D58DAA2F48AF184"/>
    <w:rsid w:val="00683ECE"/>
    <w:pPr>
      <w:spacing w:line="278" w:lineRule="auto"/>
    </w:pPr>
    <w:rPr>
      <w:sz w:val="24"/>
      <w:szCs w:val="24"/>
      <w:lang w:eastAsia="en-GB"/>
    </w:rPr>
  </w:style>
  <w:style w:type="paragraph" w:customStyle="1" w:styleId="878BFAF8A2417F48BB577001B3C2085B">
    <w:name w:val="878BFAF8A2417F48BB577001B3C2085B"/>
    <w:rsid w:val="00683ECE"/>
    <w:pPr>
      <w:spacing w:line="278" w:lineRule="auto"/>
    </w:pPr>
    <w:rPr>
      <w:sz w:val="24"/>
      <w:szCs w:val="24"/>
      <w:lang w:eastAsia="en-GB"/>
    </w:rPr>
  </w:style>
  <w:style w:type="paragraph" w:customStyle="1" w:styleId="9010D24C650F55479200373B5E944C01">
    <w:name w:val="9010D24C650F55479200373B5E944C01"/>
    <w:rsid w:val="00683ECE"/>
    <w:pPr>
      <w:spacing w:line="278" w:lineRule="auto"/>
    </w:pPr>
    <w:rPr>
      <w:sz w:val="24"/>
      <w:szCs w:val="24"/>
      <w:lang w:eastAsia="en-GB"/>
    </w:rPr>
  </w:style>
  <w:style w:type="paragraph" w:customStyle="1" w:styleId="F5A659F71D9CC444AC2447EA4328C9DE">
    <w:name w:val="F5A659F71D9CC444AC2447EA4328C9DE"/>
    <w:rsid w:val="00683ECE"/>
    <w:pPr>
      <w:spacing w:line="278" w:lineRule="auto"/>
    </w:pPr>
    <w:rPr>
      <w:sz w:val="24"/>
      <w:szCs w:val="24"/>
      <w:lang w:eastAsia="en-GB"/>
    </w:rPr>
  </w:style>
  <w:style w:type="paragraph" w:customStyle="1" w:styleId="0234F6F176274371847DF3F4FEE4E206">
    <w:name w:val="0234F6F176274371847DF3F4FEE4E206"/>
    <w:pPr>
      <w:spacing w:line="278" w:lineRule="auto"/>
    </w:pPr>
    <w:rPr>
      <w:sz w:val="24"/>
      <w:szCs w:val="24"/>
    </w:rPr>
  </w:style>
  <w:style w:type="paragraph" w:customStyle="1" w:styleId="83FAA356DF9DF34E97FB32BE8B7366FA">
    <w:name w:val="83FAA356DF9DF34E97FB32BE8B7366FA"/>
    <w:rsid w:val="00E7361D"/>
    <w:pPr>
      <w:spacing w:line="278" w:lineRule="auto"/>
    </w:pPr>
    <w:rPr>
      <w:sz w:val="24"/>
      <w:szCs w:val="24"/>
      <w:lang w:eastAsia="en-GB"/>
    </w:rPr>
  </w:style>
  <w:style w:type="paragraph" w:customStyle="1" w:styleId="1E169B5FAED7D74FAE1F0465CD9B47F1">
    <w:name w:val="1E169B5FAED7D74FAE1F0465CD9B47F1"/>
    <w:rsid w:val="003147D7"/>
    <w:pPr>
      <w:spacing w:line="278" w:lineRule="auto"/>
    </w:pPr>
    <w:rPr>
      <w:sz w:val="24"/>
      <w:szCs w:val="24"/>
      <w:lang w:eastAsia="en-GB"/>
    </w:rPr>
  </w:style>
  <w:style w:type="paragraph" w:customStyle="1" w:styleId="01CC38B0DA759642B18F869C499B6A7A">
    <w:name w:val="01CC38B0DA759642B18F869C499B6A7A"/>
    <w:rsid w:val="003147D7"/>
    <w:pPr>
      <w:spacing w:line="278" w:lineRule="auto"/>
    </w:pPr>
    <w:rPr>
      <w:sz w:val="24"/>
      <w:szCs w:val="24"/>
      <w:lang w:eastAsia="en-GB"/>
    </w:rPr>
  </w:style>
  <w:style w:type="paragraph" w:customStyle="1" w:styleId="CAE0C7636A9E88459AB515C7D5B3DB4E">
    <w:name w:val="CAE0C7636A9E88459AB515C7D5B3DB4E"/>
    <w:rsid w:val="00466C6A"/>
    <w:pPr>
      <w:spacing w:line="278" w:lineRule="auto"/>
    </w:pPr>
    <w:rPr>
      <w:sz w:val="24"/>
      <w:szCs w:val="24"/>
      <w:lang w:eastAsia="en-GB"/>
    </w:rPr>
  </w:style>
  <w:style w:type="paragraph" w:customStyle="1" w:styleId="1888529D6C67AE4A85AF77142821E084">
    <w:name w:val="1888529D6C67AE4A85AF77142821E084"/>
    <w:rsid w:val="00466C6A"/>
    <w:pPr>
      <w:spacing w:line="278" w:lineRule="auto"/>
    </w:pPr>
    <w:rPr>
      <w:sz w:val="24"/>
      <w:szCs w:val="24"/>
      <w:lang w:eastAsia="en-GB"/>
    </w:rPr>
  </w:style>
  <w:style w:type="paragraph" w:customStyle="1" w:styleId="443F31658E37C247BE0CCD997BC7CE2A">
    <w:name w:val="443F31658E37C247BE0CCD997BC7CE2A"/>
    <w:rsid w:val="00466C6A"/>
    <w:pPr>
      <w:spacing w:line="278" w:lineRule="auto"/>
    </w:pPr>
    <w:rPr>
      <w:sz w:val="24"/>
      <w:szCs w:val="24"/>
      <w:lang w:eastAsia="en-GB"/>
    </w:rPr>
  </w:style>
  <w:style w:type="paragraph" w:customStyle="1" w:styleId="218AB6D79D45A54E9011CBB2F8E6CB46">
    <w:name w:val="218AB6D79D45A54E9011CBB2F8E6CB46"/>
    <w:rsid w:val="00466C6A"/>
    <w:pPr>
      <w:spacing w:line="278" w:lineRule="auto"/>
    </w:pPr>
    <w:rPr>
      <w:sz w:val="24"/>
      <w:szCs w:val="24"/>
      <w:lang w:eastAsia="en-GB"/>
    </w:rPr>
  </w:style>
  <w:style w:type="paragraph" w:customStyle="1" w:styleId="7B41160FA6283747AE768D8C678961B8">
    <w:name w:val="7B41160FA6283747AE768D8C678961B8"/>
    <w:rsid w:val="00466C6A"/>
    <w:pPr>
      <w:spacing w:line="278" w:lineRule="auto"/>
    </w:pPr>
    <w:rPr>
      <w:sz w:val="24"/>
      <w:szCs w:val="24"/>
      <w:lang w:eastAsia="en-GB"/>
    </w:rPr>
  </w:style>
  <w:style w:type="paragraph" w:customStyle="1" w:styleId="564D58C88086B040ACA115D65301459B">
    <w:name w:val="564D58C88086B040ACA115D65301459B"/>
    <w:rsid w:val="00466C6A"/>
    <w:pPr>
      <w:spacing w:line="278" w:lineRule="auto"/>
    </w:pPr>
    <w:rPr>
      <w:sz w:val="24"/>
      <w:szCs w:val="24"/>
      <w:lang w:eastAsia="en-GB"/>
    </w:rPr>
  </w:style>
  <w:style w:type="paragraph" w:customStyle="1" w:styleId="39F63DECC280824A8815050521908026">
    <w:name w:val="39F63DECC280824A8815050521908026"/>
    <w:rsid w:val="00466C6A"/>
    <w:pPr>
      <w:spacing w:line="278" w:lineRule="auto"/>
    </w:pPr>
    <w:rPr>
      <w:sz w:val="24"/>
      <w:szCs w:val="24"/>
      <w:lang w:eastAsia="en-GB"/>
    </w:rPr>
  </w:style>
  <w:style w:type="paragraph" w:customStyle="1" w:styleId="38AE18370D4DF14FAADF568D1F3B11D9">
    <w:name w:val="38AE18370D4DF14FAADF568D1F3B11D9"/>
    <w:rsid w:val="00466C6A"/>
    <w:pPr>
      <w:spacing w:line="278" w:lineRule="auto"/>
    </w:pPr>
    <w:rPr>
      <w:sz w:val="24"/>
      <w:szCs w:val="24"/>
      <w:lang w:eastAsia="en-GB"/>
    </w:rPr>
  </w:style>
  <w:style w:type="paragraph" w:customStyle="1" w:styleId="425F0AEEF4B2054FA1925D1B2118E118">
    <w:name w:val="425F0AEEF4B2054FA1925D1B2118E118"/>
    <w:rsid w:val="00466C6A"/>
    <w:pPr>
      <w:spacing w:line="278" w:lineRule="auto"/>
    </w:pPr>
    <w:rPr>
      <w:sz w:val="24"/>
      <w:szCs w:val="24"/>
      <w:lang w:eastAsia="en-GB"/>
    </w:rPr>
  </w:style>
  <w:style w:type="paragraph" w:customStyle="1" w:styleId="58CFABB76AA3554F8090943E9C03F631">
    <w:name w:val="58CFABB76AA3554F8090943E9C03F631"/>
    <w:rsid w:val="00466C6A"/>
    <w:pPr>
      <w:spacing w:line="278" w:lineRule="auto"/>
    </w:pPr>
    <w:rPr>
      <w:sz w:val="24"/>
      <w:szCs w:val="24"/>
      <w:lang w:eastAsia="en-GB"/>
    </w:rPr>
  </w:style>
  <w:style w:type="paragraph" w:customStyle="1" w:styleId="04F91F1171B04D408B815EDCD607F110">
    <w:name w:val="04F91F1171B04D408B815EDCD607F110"/>
    <w:rsid w:val="00466C6A"/>
    <w:pPr>
      <w:spacing w:line="278" w:lineRule="auto"/>
    </w:pPr>
    <w:rPr>
      <w:sz w:val="24"/>
      <w:szCs w:val="24"/>
      <w:lang w:eastAsia="en-GB"/>
    </w:rPr>
  </w:style>
  <w:style w:type="paragraph" w:customStyle="1" w:styleId="37E3FD5B0CFD6045A4B1212E07A82BC7">
    <w:name w:val="37E3FD5B0CFD6045A4B1212E07A82BC7"/>
    <w:rsid w:val="00466C6A"/>
    <w:pPr>
      <w:spacing w:line="278" w:lineRule="auto"/>
    </w:pPr>
    <w:rPr>
      <w:sz w:val="24"/>
      <w:szCs w:val="24"/>
      <w:lang w:eastAsia="en-GB"/>
    </w:rPr>
  </w:style>
  <w:style w:type="paragraph" w:customStyle="1" w:styleId="4E75CF2BECE6B142AF860E13946F3365">
    <w:name w:val="4E75CF2BECE6B142AF860E13946F3365"/>
    <w:rsid w:val="00466C6A"/>
    <w:pPr>
      <w:spacing w:line="278" w:lineRule="auto"/>
    </w:pPr>
    <w:rPr>
      <w:sz w:val="24"/>
      <w:szCs w:val="24"/>
      <w:lang w:eastAsia="en-GB"/>
    </w:rPr>
  </w:style>
  <w:style w:type="paragraph" w:customStyle="1" w:styleId="A5F363126EDABD42B0193672250636D6">
    <w:name w:val="A5F363126EDABD42B0193672250636D6"/>
    <w:rsid w:val="00466C6A"/>
    <w:pPr>
      <w:spacing w:line="278" w:lineRule="auto"/>
    </w:pPr>
    <w:rPr>
      <w:sz w:val="24"/>
      <w:szCs w:val="24"/>
      <w:lang w:eastAsia="en-GB"/>
    </w:rPr>
  </w:style>
  <w:style w:type="paragraph" w:customStyle="1" w:styleId="5F0864E4E56B33478914930A72A5ABFA">
    <w:name w:val="5F0864E4E56B33478914930A72A5ABFA"/>
    <w:rsid w:val="00466C6A"/>
    <w:pPr>
      <w:spacing w:line="278" w:lineRule="auto"/>
    </w:pPr>
    <w:rPr>
      <w:sz w:val="24"/>
      <w:szCs w:val="24"/>
      <w:lang w:eastAsia="en-GB"/>
    </w:rPr>
  </w:style>
  <w:style w:type="paragraph" w:customStyle="1" w:styleId="2B43CFD35D153E45BCF8BC5A64D77CF0">
    <w:name w:val="2B43CFD35D153E45BCF8BC5A64D77CF0"/>
    <w:rsid w:val="00466C6A"/>
    <w:pPr>
      <w:spacing w:line="278" w:lineRule="auto"/>
    </w:pPr>
    <w:rPr>
      <w:sz w:val="24"/>
      <w:szCs w:val="24"/>
      <w:lang w:eastAsia="en-GB"/>
    </w:rPr>
  </w:style>
  <w:style w:type="paragraph" w:customStyle="1" w:styleId="5AD8895EB13F5342958CD933D996DB77">
    <w:name w:val="5AD8895EB13F5342958CD933D996DB77"/>
    <w:rsid w:val="00466C6A"/>
    <w:pPr>
      <w:spacing w:line="278" w:lineRule="auto"/>
    </w:pPr>
    <w:rPr>
      <w:sz w:val="24"/>
      <w:szCs w:val="24"/>
      <w:lang w:eastAsia="en-GB"/>
    </w:rPr>
  </w:style>
  <w:style w:type="paragraph" w:customStyle="1" w:styleId="E22A8A61E364EA498F7F7C7F148C8567">
    <w:name w:val="E22A8A61E364EA498F7F7C7F148C8567"/>
    <w:rsid w:val="00466C6A"/>
    <w:pPr>
      <w:spacing w:line="278" w:lineRule="auto"/>
    </w:pPr>
    <w:rPr>
      <w:sz w:val="24"/>
      <w:szCs w:val="24"/>
      <w:lang w:eastAsia="en-GB"/>
    </w:rPr>
  </w:style>
  <w:style w:type="paragraph" w:customStyle="1" w:styleId="076BF75E6D644E2B942C95BC0DB61653">
    <w:name w:val="076BF75E6D644E2B942C95BC0DB61653"/>
    <w:rsid w:val="00E24431"/>
    <w:pPr>
      <w:spacing w:line="278" w:lineRule="auto"/>
    </w:pPr>
    <w:rPr>
      <w:sz w:val="24"/>
      <w:szCs w:val="24"/>
    </w:rPr>
  </w:style>
  <w:style w:type="paragraph" w:customStyle="1" w:styleId="06F29200D92445E99B5F9DB322A47581">
    <w:name w:val="06F29200D92445E99B5F9DB322A47581"/>
    <w:rsid w:val="00E24431"/>
    <w:pPr>
      <w:spacing w:line="278" w:lineRule="auto"/>
    </w:pPr>
    <w:rPr>
      <w:sz w:val="24"/>
      <w:szCs w:val="24"/>
    </w:rPr>
  </w:style>
  <w:style w:type="paragraph" w:customStyle="1" w:styleId="68CA7E4EFB254DA8AB7AAAA4B43C561C">
    <w:name w:val="68CA7E4EFB254DA8AB7AAAA4B43C561C"/>
    <w:rsid w:val="00E24431"/>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87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72B6593-D6BD-4D3F-9ED2-6EF8B88DD04F}">
  <we:reference id="wa104382081" version="1.55.1.0" store="en-US" storeType="OMEX"/>
  <we:alternateReferences>
    <we:reference id="wa104382081" version="1.55.1.0" store="WA104382081" storeType="OMEX"/>
  </we:alternateReferences>
  <we:properties>
    <we:property name="MENDELEY_CITATIONS" value="[{&quot;citationID&quot;:&quot;MENDELEY_CITATION_6e1a0072-cf6c-460a-83d1-4c4e045d0a57&quot;,&quot;properties&quot;:{&quot;noteIndex&quot;:0},&quot;isEdited&quot;:false,&quot;manualOverride&quot;:{&quot;isManuallyOverridden&quot;:false,&quot;citeprocText&quot;:&quot;(Martel et al., 2019)&quot;,&quot;manualOverrideText&quot;:&quot;&quot;},&quot;citationTag&quot;:&quot;MENDELEY_CITATION_v3_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&quot;,&quot;citationItems&quot;:[{&quot;id&quot;:&quot;15b7d62f-079c-3769-a4a7-2aeee16fa23d&quot;,&quot;itemData&quot;:{&quot;type&quot;:&quot;article-journal&quot;,&quot;id&quot;:&quot;15b7d62f-079c-3769-a4a7-2aeee16fa23d&quot;,&quot;title&quot;:&quot;Distinct neural markers for intentional and unintentional task unrelated thought&quot;,&quot;author&quot;:[{&quot;family&quot;:&quot;Martel&quot;,&quot;given&quot;:&quot;Adrien&quot;,&quot;parse-names&quot;:false,&quot;dropping-particle&quot;:&quot;&quot;,&quot;non-dropping-particle&quot;:&quot;&quot;},{&quot;family&quot;:&quot;Arvaneh&quot;,&quot;given&quot;:&quot;Mahnaz&quot;,&quot;parse-names&quot;:false,&quot;dropping-particle&quot;:&quot;&quot;,&quot;non-dropping-particle&quot;:&quot;&quot;},{&quot;family&quot;:&quot;Robertson&quot;,&quot;given&quot;:&quot;Ian&quot;,&quot;parse-names&quot;:false,&quot;dropping-particle&quot;:&quot;&quot;,&quot;non-dropping-particle&quot;:&quot;&quot;},{&quot;family&quot;:&quot;Smallwood&quot;,&quot;given&quot;:&quot;Jonathan&quot;,&quot;parse-names&quot;:false,&quot;dropping-particle&quot;:&quot;&quot;,&quot;non-dropping-particle&quot;:&quot;&quot;},{&quot;family&quot;:&quot;Dockree&quot;,&quot;given&quot;:&quot;Paul&quot;,&quot;parse-names&quot;:false,&quot;dropping-particle&quot;:&quot;&quot;,&quot;non-dropping-particle&quot;:&quot;&quot;}],&quot;container-title&quot;:&quot;bioRxiv&quot;,&quot;accessed&quot;:{&quot;date-parts&quot;:[[2022,3,10]]},&quot;DOI&quot;:&quot;10.1101/705061&quot;,&quot;URL&quot;:&quot;https://www.biorxiv.org/content/10.1101/705061v1&quot;,&quot;issued&quot;:{&quot;date-parts&quot;:[[2019,7,17]]},&quot;page&quot;:&quot;705061&quot;,&quot;abstract&quot;:&quot;Studies suggest that generating thought unrelated to the task in hand is accompanied by a reduction of attention to external task-relevant information. This observations led contemporary theory to suggest multiple component processes contribute to patterns of ongoing thought. The present study used EEG to seek support for these component-process accounts by examining the neural correlates of deliberate and spontaneous task unrelated thought. EEG activity was compared prior to reports of ongoing thought during a test of sustained attention. Event-related potentials, such as the P3, were attenuated during off-task states, regardless of whether they were intentional or not. In contrast, increased alpha power and cortical phase-locking were linked to deliberate off-task thoughts, while reductions of evoked sensory response were prevalent in spontaneous off-task episodes. These data suggest off-task thought shares common and distinct neural features that are differentiated through their relationship to intention, supporting component process accounts of ongoing thought.&quot;,&quot;publisher&quot;:&quot;Cold Spring Harbor Laboratory&quot;,&quot;container-title-short&quot;:&quot;&quot;},&quot;isTemporary&quot;:false}]},{&quot;citationID&quot;:&quot;MENDELEY_CITATION_ae026d98-c4dc-48a0-90bb-cf13f9214b7c&quot;,&quot;properties&quot;:{&quot;noteIndex&quot;:0},&quot;isEdited&quot;:false,&quot;manualOverride&quot;:{&quot;isManuallyOverridden&quot;:false,&quot;citeprocText&quot;:&quot;(Kam et al., 2021; Martel et al., 2019; Seli, Kane, et al., 2018)&quot;,&quot;manualOverrideText&quot;:&quot;&quot;},&quot;citationTag&quot;:&quot;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&quot;,&quot;citationItems&quot;:[{&quot;id&quot;:&quot;15b7d62f-079c-3769-a4a7-2aeee16fa23d&quot;,&quot;itemData&quot;:{&quot;type&quot;:&quot;article-journal&quot;,&quot;id&quot;:&quot;15b7d62f-079c-3769-a4a7-2aeee16fa23d&quot;,&quot;title&quot;:&quot;Distinct neural markers for intentional and unintentional task unrelated thought&quot;,&quot;author&quot;:[{&quot;family&quot;:&quot;Martel&quot;,&quot;given&quot;:&quot;Adrien&quot;,&quot;parse-names&quot;:false,&quot;dropping-particle&quot;:&quot;&quot;,&quot;non-dropping-particle&quot;:&quot;&quot;},{&quot;family&quot;:&quot;Arvaneh&quot;,&quot;given&quot;:&quot;Mahnaz&quot;,&quot;parse-names&quot;:false,&quot;dropping-particle&quot;:&quot;&quot;,&quot;non-dropping-particle&quot;:&quot;&quot;},{&quot;family&quot;:&quot;Robertson&quot;,&quot;given&quot;:&quot;Ian&quot;,&quot;parse-names&quot;:false,&quot;dropping-particle&quot;:&quot;&quot;,&quot;non-dropping-particle&quot;:&quot;&quot;},{&quot;family&quot;:&quot;Smallwood&quot;,&quot;given&quot;:&quot;Jonathan&quot;,&quot;parse-names&quot;:false,&quot;dropping-particle&quot;:&quot;&quot;,&quot;non-dropping-particle&quot;:&quot;&quot;},{&quot;family&quot;:&quot;Dockree&quot;,&quot;given&quot;:&quot;Paul&quot;,&quot;parse-names&quot;:false,&quot;dropping-particle&quot;:&quot;&quot;,&quot;non-dropping-particle&quot;:&quot;&quot;}],&quot;container-title&quot;:&quot;bioRxiv&quot;,&quot;accessed&quot;:{&quot;date-parts&quot;:[[2022,3,10]]},&quot;DOI&quot;:&quot;10.1101/705061&quot;,&quot;URL&quot;:&quot;https://www.biorxiv.org/content/10.1101/705061v1&quot;,&quot;issued&quot;:{&quot;date-parts&quot;:[[2019,7,17]]},&quot;page&quot;:&quot;705061&quot;,&quot;abstract&quot;:&quot;Studies suggest that generating thought unrelated to the task in hand is accompanied by a reduction of attention to external task-relevant information. This observations led contemporary theory to suggest multiple component processes contribute to patterns of ongoing thought. The present study used EEG to seek support for these component-process accounts by examining the neural correlates of deliberate and spontaneous task unrelated thought. EEG activity was compared prior to reports of ongoing thought during a test of sustained attention. Event-related potentials, such as the P3, were attenuated during off-task states, regardless of whether they were intentional or not. In contrast, increased alpha power and cortical phase-locking were linked to deliberate off-task thoughts, while reductions of evoked sensory response were prevalent in spontaneous off-task episodes. These data suggest off-task thought shares common and distinct neural features that are differentiated through their relationship to intention, supporting component process accounts of ongoing thought.&quot;,&quot;publisher&quot;:&quot;Cold Spring Harbor Laboratory&quot;,&quot;expandedJournalTitle&quot;:&quot;bioRxiv&quot;,&quot;container-title-short&quot;:&quot;&quot;},&quot;isTemporary&quot;:false},{&quot;id&quot;:&quot;d7a8d7ae-8e0e-3da1-8211-3aa0c878e2d8&quot;,&quot;itemData&quot;:{&quot;type&quot;:&quot;article-journal&quot;,&quot;id&quot;:&quot;d7a8d7ae-8e0e-3da1-8211-3aa0c878e2d8&quot;,&quot;title&quot;:&quot;Mind-Wandering as a Natural Kind: A Family-Resemblances View&quot;,&quot;author&quot;:[{&quot;family&quot;:&quot;Seli&quot;,&quot;given&quot;:&quot;Paul&quot;,&quot;parse-names&quot;:false,&quot;dropping-particle&quot;:&quot;&quot;,&quot;non-dropping-particle&quot;:&quot;&quot;},{&quot;family&quot;:&quot;Kane&quot;,&quot;given&quot;:&quot;Michael J.&quot;,&quot;parse-names&quot;:false,&quot;dropping-particle&quot;:&quot;&quot;,&quot;non-dropping-particle&quot;:&quot;&quot;},{&quot;family&quot;:&quot;Smallwood&quot;,&quot;given&quot;:&quot;Jonathan&quot;,&quot;parse-names&quot;:false,&quot;dropping-particle&quot;:&quot;&quot;,&quot;non-dropping-particle&quot;:&quot;&quot;},{&quot;family&quot;:&quot;Schacter&quot;,&quot;given&quot;:&quot;Daniel L.&quot;,&quot;parse-names&quot;:false,&quot;dropping-particle&quot;:&quot;&quot;,&quot;non-dropping-particle&quot;:&quot;&quot;},{&quot;family&quot;:&quot;Maillet&quot;,&quot;given&quot;:&quot;David&quot;,&quot;parse-names&quot;:false,&quot;dropping-particle&quot;:&quot;&quot;,&quot;non-dropping-particle&quot;:&quot;&quot;},{&quot;family&quot;:&quot;Schooler&quot;,&quot;given&quot;:&quot;Jonathan W.&quot;,&quot;parse-names&quot;:false,&quot;dropping-particle&quot;:&quot;&quot;,&quot;non-dropping-particle&quot;:&quot;&quot;},{&quot;family&quot;:&quot;Smilek&quot;,&quot;given&quot;:&quot;Daniel&quot;,&quot;parse-names&quot;:false,&quot;dropping-particle&quot;:&quot;&quot;,&quot;non-dropping-particle&quot;:&quot;&quot;}],&quot;container-title&quot;:&quot;Trends in cognitive sciences&quot;,&quot;accessed&quot;:{&quot;date-parts&quot;:[[2022,3,10]]},&quot;DOI&quot;:&quot;10.1016/J.TICS.2018.03.010&quot;,&quot;ISSN&quot;:&quot;1879-307X&quot;,&quot;PMID&quot;:&quot;29776466&quot;,&quot;URL&quot;:&quot;https://pubmed.ncbi.nlm.nih.gov/29776466/&quot;,&quot;issued&quot;:{&quot;date-parts&quot;:[[2018,6,1]]},&quot;page&quot;:&quot;479-490&quot;,&quot;abstract&quot;:&quot;As empirical research on mind-wandering accelerates, we draw attention to an emerging trend in how mind-wandering is conceptualized. Previously articulated definitions of mind-wandering differ from each other in important ways, yet they also maintain overlapping characteristics. This conceptual structure suggests that mind-wandering is best considered from a family-resemblances perspective, which entails treating it as a graded, heterogeneous construct and clearly measuring and describing the specific aspect(s) of mind-wandering that researchers are investigating. We believe that adopting this family-resemblances approach will increase conceptual and methodological connections among related phenomena in the mind-wandering family and encourage a more nuanced and precise understanding of the many varieties of mind-wandering.&quot;,&quot;publisher&quot;:&quot;Trends Cogn Sci&quot;,&quot;issue&quot;:&quot;6&quot;,&quot;volume&quot;:&quot;22&quot;,&quot;expandedJournalTitle&quot;:&quot;Trends in cognitive sciences&quot;,&quot;container-title-short&quot;:&quot;Trends Cogn Sci&quot;},&quot;isTemporary&quot;:false},{&quot;id&quot;:&quot;f02660e5-ba13-3aa4-b727-4a996aa53aba&quot;,&quot;itemData&quot;:{&quot;type&quot;:&quot;article-journal&quot;,&quot;id&quot;:&quot;f02660e5-ba13-3aa4-b727-4a996aa53aba&quot;,&quot;title&quot;:&quot;Distinct electrophysiological signatures of task-unrelated and dynamic thoughts&quot;,&quot;author&quot;:[{&quot;family&quot;:&quot;Kam&quot;,&quot;given&quot;:&quot;Julia W.Y.&quot;,&quot;parse-names&quot;:false,&quot;dropping-particle&quot;:&quot;&quot;,&quot;non-dropping-particle&quot;:&quot;&quot;},{&quot;family&quot;:&quot;Irving&quot;,&quot;given&quot;:&quot;Zachary C.&quot;,&quot;parse-names&quot;:false,&quot;dropping-particle&quot;:&quot;&quot;,&quot;non-dropping-particle&quot;:&quot;&quot;},{&quot;family&quot;:&quot;Mills&quot;,&quot;given&quot;:&quot;Caitlin&quot;,&quot;parse-names&quot;:false,&quot;dropping-particle&quot;:&quot;&quot;,&quot;non-dropping-particle&quot;:&quot;&quot;},{&quot;family&quot;:&quot;Patel&quot;,&quot;given&quot;:&quot;Shawn&quot;,&quot;parse-names&quot;:false,&quot;dropping-particle&quot;:&quot;&quot;,&quot;non-dropping-particle&quot;:&quot;&quot;},{&quot;family&quot;:&quot;Gopnik&quot;,&quot;given&quot;:&quot;Alison&quot;,&quot;parse-names&quot;:false,&quot;dropping-particle&quot;:&quot;&quot;,&quot;non-dropping-particle&quot;:&quot;&quot;},{&quot;family&quot;:&quot;Knight&quot;,&quot;given&quot;:&quot;Robert T.&quot;,&quot;parse-names&quot;:false,&quot;dropping-particle&quot;:&quot;&quot;,&quot;non-dropping-particle&quot;:&quot;&quot;}],&quot;container-title&quot;:&quot;Proceedings of the National Academy of Sciences of the United States of America&quot;,&quot;accessed&quot;:{&quot;date-parts&quot;:[[2023,8,18]]},&quot;DOI&quot;:&quot;10.1073/PNAS.2011796118/SUPPL_FILE/PNAS.2011796118.SAPP.PDF&quot;,&quot;ISSN&quot;:&quot;10916490&quot;,&quot;PMID&quot;:&quot;33468671&quot;,&quot;URL&quot;:&quot;https://www.pnas.org/doi/abs/10.1073/pnas.2011796118&quot;,&quot;issued&quot;:{&quot;date-parts&quot;:[[2021,1,26]]},&quot;page&quot;:&quot;e2011796118&quot;,&quot;abstract&quot;:&quot;Humans spend much of their lives engaging with their internal train of thoughts. Traditionally, research focused on whether or not these thoughts are related to ongoing tasks, and has identified reliable and distinct behavioral and neural correlates of task-unrelated and task-related thought. A recent theoretical framework highlighted a different aspect of thinking—how it dynamically moves between topics. However, the neural correlates of such thought dynamics are unknown. The current study aimed to determine the electrophysiological signatures of these dynamics by recording electroencephalogram (EEG) while participants performed an attention task and periodically answered thought-sampling questions about whether their thoughts were 1) task-unrelated, 2) freely moving, 3) deliberately constrained, and 4) automatically constrained. We examined three EEG measures across different time windows as a function of each thought type: stimulus-evoked P3 event-related potentials and non–stimulus-evoked alpha power and variability. Parietal P3 was larger for task-related relative to task-unrelated thoughts, whereas frontal P3 was increased for deliberately constrained compared with unconstrained thoughts. Frontal electrodes showed enhanced alpha power for freely moving thoughts relative to non-freely moving thoughts. Alpha-power variability was increased for task-unrelated, freely moving, and unconstrained thoughts. Our findings indicate distinct electrophysiological patterns associated with task-unrelated and dynamic thoughts, suggesting these neural measures capture the heterogeneity of our ongoing thoughts.&quot;,&quot;publisher&quot;:&quot;National Academy of Sciences&quot;,&quot;issue&quot;:&quot;4&quot;,&quot;volume&quot;:&quot;118&quot;,&quot;container-title-short&quot;:&quot;Proc Natl Acad Sci U S A&quot;},&quot;isTemporary&quot;:false}]},{&quot;citationID&quot;:&quot;MENDELEY_CITATION_48e68f60-8ed4-4bcb-85e4-efd618c9ff08&quot;,&quot;properties&quot;:{&quot;noteIndex&quot;:0},&quot;isEdited&quot;:false,&quot;manualOverride&quot;:{&quot;isManuallyOverridden&quot;:false,&quot;citeprocText&quot;:&quot;(Christoff et al., 2016; Fox et al., 2015; Groot et al., 2021)&quot;,&quot;manualOverrideText&quot;:&quot;&quot;},&quot;citationTag&quot;:&quot;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&quot;,&quot;citationItems&quot;:[{&quot;id&quot;:&quot;8a52513b-45c2-3605-a0b6-778ed7099662&quot;,&quot;itemData&quot;:{&quot;type&quot;:&quot;article-journal&quot;,&quot;id&quot;:&quot;8a52513b-45c2-3605-a0b6-778ed7099662&quot;,&quot;title&quot;:&quot;Probing the neural signature of mind wandering with simultaneous fMRI-EEG and pupillometry&quot;,&quot;author&quot;:[{&quot;family&quot;:&quot;Groot&quot;,&quot;given&quot;:&quot;Josephine M.&quot;,&quot;parse-names&quot;:false,&quot;dropping-particle&quot;:&quot;&quot;,&quot;non-dropping-particle&quot;:&quot;&quot;},{&quot;family&quot;:&quot;Boayue&quot;,&quot;given&quot;:&quot;Nya M.&quot;,&quot;parse-names&quot;:false,&quot;dropping-particle&quot;:&quot;&quot;,&quot;non-dropping-particle&quot;:&quot;&quot;},{&quot;family&quot;:&quot;Csifcsák&quot;,&quot;given&quot;:&quot;Gábor&quot;,&quot;parse-names&quot;:false,&quot;dropping-particle&quot;:&quot;&quot;,&quot;non-dropping-particle&quot;:&quot;&quot;},{&quot;family&quot;:&quot;Boekel&quot;,&quot;given&quot;:&quot;Wouter&quot;,&quot;parse-names&quot;:false,&quot;dropping-particle&quot;:&quot;&quot;,&quot;non-dropping-particle&quot;:&quot;&quot;},{&quot;family&quot;:&quot;Huster&quot;,&quot;given&quot;:&quot;René&quot;,&quot;parse-names&quot;:false,&quot;dropping-particle&quot;:&quot;&quot;,&quot;non-dropping-particle&quot;:&quot;&quot;},{&quot;family&quot;:&quot;Forstmann&quot;,&quot;given&quot;:&quot;Birte U.&quot;,&quot;parse-names&quot;:false,&quot;dropping-particle&quot;:&quot;&quot;,&quot;non-dropping-particle&quot;:&quot;&quot;},{&quot;family&quot;:&quot;Mittner&quot;,&quot;given&quot;:&quot;Matthias&quot;,&quot;parse-names&quot;:false,&quot;dropping-particle&quot;:&quot;&quot;,&quot;non-dropping-particle&quot;:&quot;&quot;}],&quot;container-title&quot;:&quot;NeuroImage&quot;,&quot;accessed&quot;:{&quot;date-parts&quot;:[[2022,3,10]]},&quot;DOI&quot;:&quot;10.1016/J.NEUROIMAGE.2020.117412&quot;,&quot;ISSN&quot;:&quot;1053-8119&quot;,&quot;PMID&quot;:&quot;33011417&quot;,&quot;issued&quot;:{&quot;date-parts&quot;:[[2021,1,1]]},&quot;page&quot;:&quot;117412&quot;,&quot;abstract&quot;:&quot;Mind wandering reflects the shift in attentional focus from task-related cognition driven by external stimuli toward self-generated and internally-oriented thought processes. Although such task-unrelated thoughts (TUTs) are pervasive and detrimental to task performance, their underlying neural mechanisms are only modestly understood. To investigate TUTs with high spatial and temporal precision, we simultaneously measured fMRI, EEG, and pupillometry in healthy adults while they performed a sustained attention task with experience sampling probes. Features of interest were extracted from each modality at the single-trial level and fed to a support vector machine that was trained on the probe responses. Compared to task-focused attention, the neural signature of TUTs was characterized by weaker activity in the default mode network but elevated activity in its anticorrelated network, stronger functional coupling between these networks, widespread increase in alpha, theta, delta, but not beta, frequency power, predominantly reduced amplitudes of late, but not early, event-related potentials, and larger baseline pupil size. Particularly, information contained in dynamic interactions between large-scale cortical networks was predictive of transient changes in attentional focus above other modalities. Together, our results provide insight into the spatiotemporal dynamics of TUTs and the neural markers that may facilitate their detection.&quot;,&quot;publisher&quot;:&quot;Academic Press&quot;,&quot;volume&quot;:&quot;224&quot;,&quot;expandedJournalTitle&quot;:&quot;NeuroImage&quot;,&quot;container-title-short&quot;:&quot;Neuroimage&quot;},&quot;isTemporary&quot;:false},{&quot;id&quot;:&quot;5f288896-2ab3-38db-9b74-2048850b35b2&quot;,&quot;itemData&quot;:{&quot;type&quot;:&quot;article-journal&quot;,&quot;id&quot;:&quot;5f288896-2ab3-38db-9b74-2048850b35b2&quot;,&quot;title&quot;:&quot;The wandering brain: meta-analysis of functional neuroimaging studies of mind-wandering and related spontaneous thought processes&quot;,&quot;author&quot;:[{&quot;family&quot;:&quot;Fox&quot;,&quot;given&quot;:&quot;Kieran C.R.&quot;,&quot;parse-names&quot;:false,&quot;dropping-particle&quot;:&quot;&quot;,&quot;non-dropping-particle&quot;:&quot;&quot;},{&quot;family&quot;:&quot;Spreng&quot;,&quot;given&quot;:&quot;R. Nathan&quot;,&quot;parse-names&quot;:false,&quot;dropping-particle&quot;:&quot;&quot;,&quot;non-dropping-particle&quot;:&quot;&quot;},{&quot;family&quot;:&quot;Ellamil&quot;,&quot;given&quot;:&quot;Melissa&quot;,&quot;parse-names&quot;:false,&quot;dropping-particle&quot;:&quot;&quot;,&quot;non-dropping-particle&quot;:&quot;&quot;},{&quot;family&quot;:&quot;Andrews-Hanna&quot;,&quot;given&quot;:&quot;Jessica R.&quot;,&quot;parse-names&quot;:false,&quot;dropping-particle&quot;:&quot;&quot;,&quot;non-dropping-particle&quot;:&quot;&quot;},{&quot;family&quot;:&quot;Christoff&quot;,&quot;given&quot;:&quot;Kalina&quot;,&quot;parse-names&quot;:false,&quot;dropping-particle&quot;:&quot;&quot;,&quot;non-dropping-particle&quot;:&quot;&quot;}],&quot;container-title&quot;:&quot;NeuroImage&quot;,&quot;accessed&quot;:{&quot;date-parts&quot;:[[2022,3,10]]},&quot;DOI&quot;:&quot;10.1016/J.NEUROIMAGE.2015.02.039&quot;,&quot;ISSN&quot;:&quot;1095-9572&quot;,&quot;PMID&quot;:&quot;25725466&quot;,&quot;URL&quot;:&quot;https://pubmed.ncbi.nlm.nih.gov/25725466/&quot;,&quot;issued&quot;:{&quot;date-parts&quot;:[[2015,5,1]]},&quot;page&quot;:&quot;611-621&quot;,&quot;abstract&quot;:&quot;The neural basis and cognitive functions of various spontaneous thought processes, particularly mind-wandering, are increasingly being investigated. Although strong links have been drawn between the occurrence of spontaneous thought processes and activation in brain regions comprising the default mode network (DMN), spontaneous thought also appears to recruit other, non-DMN regions just as consistently. Here we present the first quantitative meta-analysis of neuroimaging studies of spontaneous thought and mind-wandering in order to address the question of their neural correlates. Examining 24 functional neuroimaging studies of spontaneous thought processes, we conducted a meta-analysis using activation likelihood estimation (ALE). A number of key DMN areas showed consistent recruitment across studies, including medial prefrontal cortex, posterior cingulate cortex, medial temporal lobe, and bilateral inferior parietal lobule. Numerous non-DMN regions, however, were also consistently recruited, including rostrolateral prefrontal cortex, dorsal anterior cingulate cortex, insula, temporopolar cortex, secondary somatosensory cortex, and lingual gyrus. These meta-analytic results indicate that DMN activation alone is insufficient to adequately capture the neural basis of spontaneous thought; frontoparietal control network areas, and other non-DMN regions, appear to be equally central. We conclude that further progress in the cognitive and clinical neuroscience of spontaneous thought will therefore require a re-balancing of our view of the contributions of various regions and networks throughout the brain, and beyond the DMN.&quot;,&quot;publisher&quot;:&quot;Neuroimage&quot;,&quot;volume&quot;:&quot;111&quot;,&quot;expandedJournalTitle&quot;:&quot;NeuroImage&quot;,&quot;container-title-short&quot;:&quot;Neuroimage&quot;},&quot;isTemporary&quot;:false},{&quot;id&quot;:&quot;11f04827-2e84-3afa-8d84-fd9c27ea9ee0&quot;,&quot;itemData&quot;:{&quot;type&quot;:&quot;article-journal&quot;,&quot;id&quot;:&quot;11f04827-2e84-3afa-8d84-fd9c27ea9ee0&quot;,&quot;title&quot;:&quot;Mind-wandering as spontaneous thought: a dynamic framework&quot;,&quot;author&quot;:[{&quot;family&quot;:&quot;Christoff&quot;,&quot;given&quot;:&quot;Kalina&quot;,&quot;parse-names&quot;:false,&quot;dropping-particle&quot;:&quot;&quot;,&quot;non-dropping-particle&quot;:&quot;&quot;},{&quot;family&quot;:&quot;Irving&quot;,&quot;given&quot;:&quot;Zachary C.&quot;,&quot;parse-names&quot;:false,&quot;dropping-particle&quot;:&quot;&quot;,&quot;non-dropping-particle&quot;:&quot;&quot;},{&quot;family&quot;:&quot;Fox&quot;,&quot;given&quot;:&quot;Kieran C.R.&quot;,&quot;parse-names&quot;:false,&quot;dropping-particle&quot;:&quot;&quot;,&quot;non-dropping-particle&quot;:&quot;&quot;},{&quot;family&quot;:&quot;Spreng&quot;,&quot;given&quot;:&quot;R. Nathan&quot;,&quot;parse-names&quot;:false,&quot;dropping-particle&quot;:&quot;&quot;,&quot;non-dropping-particle&quot;:&quot;&quot;},{&quot;family&quot;:&quot;Andrews-Hanna&quot;,&quot;given&quot;:&quot;Jessica R.&quot;,&quot;parse-names&quot;:false,&quot;dropping-particle&quot;:&quot;&quot;,&quot;non-dropping-particle&quot;:&quot;&quot;}],&quot;container-title&quot;:&quot;Nature Reviews Neuroscience 2016 17:11&quot;,&quot;accessed&quot;:{&quot;date-parts&quot;:[[2022,3,10]]},&quot;DOI&quot;:&quot;10.1038/nrn.2016.113&quot;,&quot;ISSN&quot;:&quot;1471-0048&quot;,&quot;PMID&quot;:&quot;27654862&quot;,&quot;URL&quot;:&quot;https://www.nature.com/articles/nrn.2016.113&quot;,&quot;issued&quot;:{&quot;date-parts&quot;:[[2016,9,22]]},&quot;page&quot;:&quot;718-731&quot;,&quot;abstract&quot;:&quot;Mind-wandering is often defined as task-unrelated or stimulus-unrelated thought. In this Review, Christoff and colleagues present a definition for mind-wandering that places more emphasis on the dynamic nature of this process. They also examine the brain networks underlying mind-wandering and its involvement in various brain disorders. Most research on mind-wandering has characterized it as a mental state with contents that are task unrelated or stimulus independent. However, the dynamics of mind-wandering — how mental states change over time — have remained largely neglected. Here, we introduce a dynamic framework for understanding mind-wandering and its relationship to the recruitment of large-scale brain networks. We propose that mind-wandering is best understood as a member of a family of spontaneous-thought phenomena that also includes creative thought and dreaming. This dynamic framework can shed new light on mental disorders that are marked by alterations in spontaneous thought, including depression, anxiety and attention deficit hyperactivity disorder.&quot;,&quot;publisher&quot;:&quot;Nature Publishing Group&quot;,&quot;issue&quot;:&quot;11&quot;,&quot;volume&quot;:&quot;17&quot;,&quot;expandedJournalTitle&quot;:&quot;Nature Reviews Neuroscience 2016 17:11&quot;,&quot;container-title-short&quot;:&quot;&quot;},&quot;isTemporary&quot;:false}]},{&quot;citationID&quot;:&quot;MENDELEY_CITATION_5db87edb-e303-400d-8037-2ff87ce02e26&quot;,&quot;properties&quot;:{&quot;noteIndex&quot;:0},&quot;isEdited&quot;:false,&quot;manualOverride&quot;:{&quot;isManuallyOverridden&quot;:false,&quot;citeprocText&quot;:&quot;(Filmer et al., 2014, 2020)&quot;,&quot;manualOverrideText&quot;:&quot;&quot;},&quot;citationTag&quot;:&quot;MENDELEY_CITATION_v3_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&quot;,&quot;citationItems&quot;:[{&quot;id&quot;:&quot;c0b622ec-8d25-31b2-b02d-dc264e755150&quot;,&quot;itemData&quot;:{&quot;type&quot;:&quot;article-journal&quot;,&quot;id&quot;:&quot;c0b622ec-8d25-31b2-b02d-dc264e755150&quot;,&quot;title&quot;:&quot;Modulating brain activity and behaviour with tDCS: Rumours of its death have been greatly exaggerated&quot;,&quot;author&quot;:[{&quot;family&quot;:&quot;Filmer&quot;,&quot;given&quot;:&quot;Hannah L.&quot;,&quot;parse-names&quot;:false,&quot;dropping-particle&quot;:&quot;&quot;,&quot;non-dropping-particle&quot;:&quot;&quot;},{&quot;family&quot;:&quot;Mattingley&quot;,&quot;given&quot;:&quot;Jason B.&quot;,&quot;parse-names&quot;:false,&quot;dropping-particle&quot;:&quot;&quot;,&quot;non-dropping-particle&quot;:&quot;&quot;},{&quot;family&quot;:&quot;Dux&quot;,&quot;given&quot;:&quot;Paul E.&quot;,&quot;parse-names&quot;:false,&quot;dropping-particle&quot;:&quot;&quot;,&quot;non-dropping-particle&quot;:&quot;&quot;}],&quot;container-title&quot;:&quot;Cortex; a journal devoted to the study of the nervous system and behavior&quot;,&quot;accessed&quot;:{&quot;date-parts&quot;:[[2022,3,10]]},&quot;DOI&quot;:&quot;10.1016/J.CORTEX.2019.10.006&quot;,&quot;ISSN&quot;:&quot;1973-8102&quot;,&quot;PMID&quot;:&quot;31783223&quot;,&quot;URL&quot;:&quot;https://pubmed.ncbi.nlm.nih.gov/31783223/&quot;,&quot;issued&quot;:{&quot;date-parts&quot;:[[2020,2,1]]},&quot;page&quot;:&quot;141-151&quot;,&quot;abstract&quot;:&quot;Transcranial electrical brain stimulation (tES) techniques have shown substantial promise in research and applied settings. However, over the last few years the technique has courted significant controversy, resulting in scepticism regarding its reported beneficial effects and future potential. In this opinion article, we examine the key points of criticism raised to date, including whether tES has any meaningful effect on the cortex, issues of replicability, and the variability in its efficacy across individuals. For each point, we assess the strength of the evidence for and against the argument and, where relevant, suggest how the field can improve. We conclude that while some of the highlighted shortcomings of research using electrical brain stimulation are justified, on balance the arguments against using such techniques in cognitive neuroscience are often overstated and elevate the risk of the field “throwing the baby out with the bath water”.&quot;,&quot;publisher&quot;:&quot;Cortex&quot;,&quot;volume&quot;:&quot;123&quot;,&quot;container-title-short&quot;:&quot;Cortex&quot;},&quot;isTemporary&quot;:false},{&quot;id&quot;:&quot;274b52c9-7840-3c5a-83a1-3d618926334b&quot;,&quot;itemData&quot;:{&quot;type&quot;:&quot;article-journal&quot;,&quot;id&quot;:&quot;274b52c9-7840-3c5a-83a1-3d618926334b&quot;,&quot;title&quot;:&quot;Applications of transcranial direct current stimulation for understanding brain function&quot;,&quot;author&quot;:[{&quot;family&quot;:&quot;Filmer&quot;,&quot;given&quot;:&quot;Hannah L.&quot;,&quot;parse-names&quot;:false,&quot;dropping-particle&quot;:&quot;&quot;,&quot;non-dropping-particle&quot;:&quot;&quot;},{&quot;family&quot;:&quot;Dux&quot;,&quot;given&quot;:&quot;Paul E.&quot;,&quot;parse-names&quot;:false,&quot;dropping-particle&quot;:&quot;&quot;,&quot;non-dropping-particle&quot;:&quot;&quot;},{&quot;family&quot;:&quot;Mattingley&quot;,&quot;given&quot;:&quot;Jason B.&quot;,&quot;parse-names&quot;:false,&quot;dropping-particle&quot;:&quot;&quot;,&quot;non-dropping-particle&quot;:&quot;&quot;}],&quot;container-title&quot;:&quot;Trends in Neurosciences&quot;,&quot;accessed&quot;:{&quot;date-parts&quot;:[[2022,3,10]]},&quot;DOI&quot;:&quot;10.1016/J.TINS.2014.08.003&quot;,&quot;ISSN&quot;:&quot;0166-2236&quot;,&quot;PMID&quot;:&quot;25189102&quot;,&quot;issued&quot;:{&quot;date-parts&quot;:[[2014,12,1]]},&quot;page&quot;:&quot;742-753&quot;,&quot;abstract&quot;:&quot;In recent years there has been an exponential rise in the number of studies employing transcranial direct current stimulation (tDCS) as a means of gaining a systems-level understanding of the cortical substrates underlying behaviour. These advances have allowed inferences to be made regarding the neural operations that shape perception, cognition, and action. Here we summarise how tDCS works, and show how research using this technique is expanding our understanding of the neural basis of cognitive and motor training. We also explain how oscillatory tDCS can elucidate the role of fluctuations in neural activity, in both frequency and phase, in perception, learning, and memory. Finally, we highlight some key methodological issues for tDCS and suggest how these can be addressed.&quot;,&quot;publisher&quot;:&quot;Elsevier Current Trends&quot;,&quot;issue&quot;:&quot;12&quot;,&quot;volume&quot;:&quot;37&quot;,&quot;expandedJournalTitle&quot;:&quot;Trends in Neurosciences&quot;,&quot;container-title-short&quot;:&quot;Trends Neurosci&quot;},&quot;isTemporary&quot;:false}]},{&quot;citationID&quot;:&quot;MENDELEY_CITATION_471073bc-3760-49e7-9e3c-9502d6dda10e&quot;,&quot;properties&quot;:{&quot;noteIndex&quot;:0},&quot;isEdited&quot;:false,&quot;manualOverride&quot;:{&quot;isManuallyOverridden&quot;:false,&quot;citeprocText&quot;:&quot;(Datta et al., 2009; Villamar et al., 2013)&quot;,&quot;manualOverrideText&quot;:&quot;&quot;},&quot;citationTag&quot;:&quot;MENDELEY_CITATION_v3_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&quot;,&quot;citationItems&quot;:[{&quot;id&quot;:&quot;3dad49f6-b5dc-30a5-9393-b2a8eefc8890&quot;,&quot;itemData&quot;:{&quot;type&quot;:&quot;article-journal&quot;,&quot;id&quot;:&quot;3dad49f6-b5dc-30a5-9393-b2a8eefc8890&quot;,&quot;title&quot;:&quot;Technique and Considerations in the Use of 4x1 Ring High-definition Transcranial Direct Current Stimulation (HD-tDCS)&quot;,&quot;author&quot;:[{&quot;family&quot;:&quot;Villamar&quot;,&quot;given&quot;:&quot;Mauricio F.&quot;,&quot;parse-names&quot;:false,&quot;dropping-particle&quot;:&quot;&quot;,&quot;non-dropping-particle&quot;:&quot;&quot;},{&quot;family&quot;:&quot;Volz&quot;,&quot;given&quot;:&quot;Magdalena Sarah&quot;,&quot;parse-names&quot;:false,&quot;dropping-particle&quot;:&quot;&quot;,&quot;non-dropping-particle&quot;:&quot;&quot;},{&quot;family&quot;:&quot;Bikson&quot;,&quot;given&quot;:&quot;Marom&quot;,&quot;parse-names&quot;:false,&quot;dropping-particle&quot;:&quot;&quot;,&quot;non-dropping-particle&quot;:&quot;&quot;},{&quot;family&quot;:&quot;Datta&quot;,&quot;given&quot;:&quot;Abhishek&quot;,&quot;parse-names&quot;:false,&quot;dropping-particle&quot;:&quot;&quot;,&quot;non-dropping-particle&quot;:&quot;&quot;},{&quot;family&quot;:&quot;Dasilva&quot;,&quot;given&quot;:&quot;Alexandre F.&quot;,&quot;parse-names&quot;:false,&quot;dropping-particle&quot;:&quot;&quot;,&quot;non-dropping-particle&quot;:&quot;&quot;},{&quot;family&quot;:&quot;Fregni&quot;,&quot;given&quot;:&quot;Felipe&quot;,&quot;parse-names&quot;:false,&quot;dropping-particle&quot;:&quot;&quot;,&quot;non-dropping-particle&quot;:&quot;&quot;}],&quot;container-title&quot;:&quot;Journal of Visualized Experiments : JoVE&quot;,&quot;accessed&quot;:{&quot;date-parts&quot;:[[2022,3,10]]},&quot;DOI&quot;:&quot;10.3791/50309&quot;,&quot;ISSN&quot;:&quot;1940087X&quot;,&quot;PMID&quot;:&quot;23893039&quot;,&quot;URL&quot;:&quot;/pmc/articles/PMC3735368/&quot;,&quot;issued&quot;:{&quot;date-parts&quot;:[[2013]]},&quot;page&quot;:&quot;50309&quot;,&quot;abstract&quot;:&quot;High-definition transcranial direct current stimulation (HD-tDCS) has recently been developed as a noninvasive brain stimulation approach that increases the accuracy of current delivery to the brain by using arrays of smaller \&quot;high-definition\&quot; electrodes, instead of the larger pad-electrodes of conventional tDCS. Targeting is achieved by energizing electrodes placed in predetermined configurations. One of these is the 4x1-ring configuration. In this approach, a center ring electrode (anode or cathode) overlying the target cortical region is surrounded by four return electrodes, which help circumscribe the area of stimulation. Delivery of 4x1-ring HD-tDCS is capable of inducing significant neurophysiological and clinical effects in both healthy subjects and patients. Furthermore, its tolerability is supported by studies using intensities as high as 2.0 milliamperes for up to twenty minutes. Even though 4x1 HD-tDCS is simple to perform, correct electrode positioning is important in order to accurately stimulate target cortical regions and exert its neuromodulatory effects. The use of electrodes and hardware that have specifically been tested for HD-tDCS is critical for safety and tolerability. Given that most published studies on 4x1 HD-tDCS have targeted the primary motor cortex (M1), particularly for pain-related outcomes, the purpose of this article is to systematically describe its use for M1 stimulation, as well as the considerations to be taken for safe and effective stimulation. However, the methods outlined here can be adapted for other HD-tDCS configurations and cortical targets.&quot;,&quot;publisher&quot;:&quot;MyJoVE Corporation&quot;,&quot;issue&quot;:&quot;77&quot;,&quot;expandedJournalTitle&quot;:&quot;Journal of Visualized Experiments : JoVE&quot;,&quot;container-title-short&quot;:&quot;J Vis Exp&quot;},&quot;isTemporary&quot;:false},{&quot;id&quot;:&quot;517d2fd7-bbfd-3565-8c62-e20c4498c687&quot;,&quot;itemData&quot;:{&quot;type&quot;:&quot;article-journal&quot;,&quot;id&quot;:&quot;517d2fd7-bbfd-3565-8c62-e20c4498c687&quot;,&quot;title&quot;:&quot;Gyri –precise head model of transcranial DC stimulation: Improved spatial focality using a ring electrode versus conventional rectangular pad&quot;,&quot;author&quot;:[{&quot;family&quot;:&quot;Datta&quot;,&quot;given&quot;:&quot;Abhishek&quot;,&quot;parse-names&quot;:false,&quot;dropping-particle&quot;:&quot;&quot;,&quot;non-dropping-particle&quot;:&quot;&quot;},{&quot;family&quot;:&quot;Bansal&quot;,&quot;given&quot;:&quot;Varun&quot;,&quot;parse-names&quot;:false,&quot;dropping-particle&quot;:&quot;&quot;,&quot;non-dropping-particle&quot;:&quot;&quot;},{&quot;family&quot;:&quot;Diaz&quot;,&quot;given&quot;:&quot;Julian&quot;,&quot;parse-names&quot;:false,&quot;dropping-particle&quot;:&quot;&quot;,&quot;non-dropping-particle&quot;:&quot;&quot;},{&quot;family&quot;:&quot;Patel&quot;,&quot;given&quot;:&quot;Jinal&quot;,&quot;parse-names&quot;:false,&quot;dropping-particle&quot;:&quot;&quot;,&quot;non-dropping-particle&quot;:&quot;&quot;},{&quot;family&quot;:&quot;Reato&quot;,&quot;given&quot;:&quot;Davide&quot;,&quot;parse-names&quot;:false,&quot;dropping-particle&quot;:&quot;&quot;,&quot;non-dropping-particle&quot;:&quot;&quot;},{&quot;family&quot;:&quot;Bikson&quot;,&quot;given&quot;:&quot;Marom&quot;,&quot;parse-names&quot;:false,&quot;dropping-particle&quot;:&quot;&quot;,&quot;non-dropping-particle&quot;:&quot;&quot;}],&quot;container-title&quot;:&quot;Brain stimulation&quot;,&quot;container-title-short&quot;:&quot;Brain Stimul&quot;,&quot;accessed&quot;:{&quot;date-parts&quot;:[[2022,3,10]]},&quot;DOI&quot;:&quot;10.1016/J.BRS.2009.03.005&quot;,&quot;ISSN&quot;:&quot;1935861X&quot;,&quot;PMID&quot;:&quot;20648973&quot;,&quot;URL&quot;:&quot;/pmc/articles/PMC2790295/&quot;,&quot;issued&quot;:{&quot;date-parts&quot;:[[2009]]},&quot;page&quot;:&quot;201&quot;,&quot;abstract&quot;:&quot;The spatial resolution of conventional transcranial direct current stimulation (tDCS) is considered to be relatively diffuse owing to skull dispersion. However, we show that electric fields may be clustered at distinct gyri/sulci sites because of details in tissue architecture/conductivity, notably cerebrospinal fluid (CSF). We calculated the cortical electric field/current density magnitude induced during tDCS using a high spatial resolution (1 mm3) magnetic resonance imaging (MRI)-derived finite element human head model; cortical gyri/sulci were resolved. The spatial focality of conventional rectangular-pad (7 × 5 cm2) and the ring (4 × 1) electrode configurations were compared. The rectangular-pad configuration resulted in diffuse (unfocal) modulation, with discrete clusters of electric field magnitude maxima. Peak-induced electric field magnitude was not observed directly underneath the pads, but at an intermediate lobe. The 4 × 1 ring resulted in enhanced spatial focality, with peak-induced electric field magnitude at the sulcus and adjacent gyri directly underneath the active electrode. Cortical structures may be focally targeted by using ring configurations. Anatomically accurate high-resolution MRI-based forward-models may guide the \&quot;rational\&quot; clinical design and optimization of tDCS. © 2009 Elsevier Inc. All rights reserved.&quot;,&quot;publisher&quot;:&quot;NIH Public Access&quot;,&quot;issue&quot;:&quot;4&quot;,&quot;volume&quot;:&quot;2&quot;},&quot;isTemporary&quot;:false}]},{&quot;citationID&quot;:&quot;MENDELEY_CITATION_605e12f9-3b69-4df3-bd18-79d49fcd4335&quot;,&quot;properties&quot;:{&quot;noteIndex&quot;:0},&quot;isEdited&quot;:false,&quot;manualOverride&quot;:{&quot;isManuallyOverridden&quot;:false,&quot;citeprocText&quot;:&quot;(Axelrod et al., 2018; Boayue et al., 2021; Filmer et al., 2019)&quot;,&quot;manualOverrideText&quot;:&quot;&quot;},&quot;citationTag&quot;:&quot;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&quot;,&quot;citationItems&quot;:[{&quot;id&quot;:&quot;97c2ed33-15aa-3816-aac0-7e5d1b0dc327&quot;,&quot;itemData&quot;:{&quot;type&quot;:&quot;article-journal&quot;,&quot;id&quot;:&quot;97c2ed33-15aa-3816-aac0-7e5d1b0dc327&quot;,&quot;title&quot;:&quot;The interplay between executive control, behavioural variability and mind wandering: Insights from a high-definition transcranial direct-current stimulation study&quot;,&quot;author&quot;:[{&quot;family&quot;:&quot;Boayue&quot;,&quot;given&quot;:&quot;Nya M.&quot;,&quot;parse-names&quot;:false,&quot;dropping-particle&quot;:&quot;&quot;,&quot;non-dropping-particle&quot;:&quot;&quot;},{&quot;family&quot;:&quot;Csifcsák&quot;,&quot;given&quot;:&quot;Gábor&quot;,&quot;parse-names&quot;:false,&quot;dropping-particle&quot;:&quot;&quot;,&quot;non-dropping-particle&quot;:&quot;&quot;},{&quot;family&quot;:&quot;Kreis&quot;,&quot;given&quot;:&quot;Isabel&quot;,&quot;parse-names&quot;:false,&quot;dropping-particle&quot;:&quot;V.&quot;,&quot;non-dropping-particle&quot;:&quot;&quot;},{&quot;family&quot;:&quot;Schmidt&quot;,&quot;given&quot;:&quot;Carole&quot;,&quot;parse-names&quot;:false,&quot;dropping-particle&quot;:&quot;&quot;,&quot;non-dropping-particle&quot;:&quot;&quot;},{&quot;family&quot;:&quot;Finn&quot;,&quot;given&quot;:&quot;Iselin&quot;,&quot;parse-names&quot;:false,&quot;dropping-particle&quot;:&quot;&quot;,&quot;non-dropping-particle&quot;:&quot;&quot;},{&quot;family&quot;:&quot;Hovde Vollsund&quot;,&quot;given&quot;:&quot;Anna E.&quot;,&quot;parse-names&quot;:false,&quot;dropping-particle&quot;:&quot;&quot;,&quot;non-dropping-particle&quot;:&quot;&quot;},{&quot;family&quot;:&quot;Mittner&quot;,&quot;given&quot;:&quot;Matthias&quot;,&quot;parse-names&quot;:false,&quot;dropping-particle&quot;:&quot;&quot;,&quot;non-dropping-particle&quot;:&quot;&quot;}],&quot;container-title&quot;:&quot;European Journal of Neuroscience&quot;,&quot;accessed&quot;:{&quot;date-parts&quot;:[[2023,8,10]]},&quot;DOI&quot;:&quot;10.1111/EJN.15049&quot;,&quot;ISSN&quot;:&quot;1460-9568&quot;,&quot;PMID&quot;:&quot;33220131&quot;,&quot;URL&quot;:&quot;https://onlinelibrary.wiley.com/doi/full/10.1111/ejn.15049&quot;,&quot;issued&quot;:{&quot;date-parts&quot;:[[2021,3,1]]},&quot;page&quot;:&quot;1498-1516&quot;,&quot;abstract&quot;:&quot;While the involvement of executive processes in mind wandering is largely undebated, their exact relationship is subject to an ongoing debate and rarely studied dynamically within-subject. Several brain-stimulation studies using transcranial direct current stimulation (tDCS) have attempted to modulate mind-wandering propensity by stimulating the left dorsolateral prefrontal cortex (DLPFC) which is an important hub in the prefrontal control network. In a series of three studies testing a total of N = 100 participants, we develop a novel task that allows to study the dynamic interplay of mind wandering, behavioural varibility and the flexible recruitment of executive resources as indexed by the randomness (entropy) of movement sequences generated by our participants. We consistently find that behavioural variability is increased and randomness is decreased during periods of mind wandering. Interestingly, we also find that behavioural variability interacts with the entropy-MW effect, opening up the possibility to detect distinct states of off-focus cognition. When applying a high-definition transcranial direct-current stimulation (HD-tDCS) montage to the left DLPFC, we find that propensity to mind wander is reduced relative to a group receiving sham stimulation.&quot;,&quot;publisher&quot;:&quot;John Wiley &amp; Sons, Ltd&quot;,&quot;issue&quot;:&quot;5&quot;,&quot;volume&quot;:&quot;53&quot;,&quot;container-title-short&quot;:&quot;&quot;},&quot;isTemporary&quot;:false},{&quot;id&quot;:&quot;c37d5e34-ef7b-3aab-a7b3-e5cb446becdb&quot;,&quot;itemData&quot;:{&quot;type&quot;:&quot;article-journal&quot;,&quot;id&quot;:&quot;c37d5e34-ef7b-3aab-a7b3-e5cb446becdb&quot;,&quot;title&quot;:&quot;For a minute there, I lost myself … dosage dependent increases in mind wandering via prefrontal tDCS&quot;,&quot;author&quot;:[{&quot;family&quot;:&quot;Filmer&quot;,&quot;given&quot;:&quot;Hannah L.&quot;,&quot;parse-names&quot;:false,&quot;dropping-particle&quot;:&quot;&quot;,&quot;non-dropping-particle&quot;:&quot;&quot;},{&quot;family&quot;:&quot;Griffin&quot;,&quot;given&quot;:&quot;Ashleigh&quot;,&quot;parse-names&quot;:false,&quot;dropping-particle&quot;:&quot;&quot;,&quot;non-dropping-particle&quot;:&quot;&quot;},{&quot;family&quot;:&quot;Dux&quot;,&quot;given&quot;:&quot;Paul E.&quot;,&quot;parse-names&quot;:false,&quot;dropping-particle&quot;:&quot;&quot;,&quot;non-dropping-particle&quot;:&quot;&quot;}],&quot;container-title&quot;:&quot;Neuropsychologia&quot;,&quot;accessed&quot;:{&quot;date-parts&quot;:[[2022,3,10]]},&quot;DOI&quot;:&quot;10.1016/J.NEUROPSYCHOLOGIA.2019.04.013&quot;,&quot;ISSN&quot;:&quot;1873-3514&quot;,&quot;PMID&quot;:&quot;31071322&quot;,&quot;URL&quot;:&quot;https://pubmed.ncbi.nlm.nih.gov/31071322/&quot;,&quot;issued&quot;:{&quot;date-parts&quot;:[[2019,6,1]]},&quot;page&quot;:&quot;379-384&quot;,&quot;abstract&quot;:&quot;Allowing our mind's eye to wander to task unrelated thoughts can impact productivity and, in many everyday settings, safety. However, the drifting of our thoughts from our current task(s)/situation to others is undeniably a common occurrence and has even been associated with adaptive outcomes in terms of creativity. Previous researchers have used non-invasive transcranial direct current stimulation (tDCS), applied to the prefrontal cortex, to modulate mind wandering occurrences. However, little is known about the influence of varying stimulation parameters, such as polarity and intensity, on mind wandering, or even more broadly on executive function performance. Here, in a pre-registered design (n = 150), we investigated the effect of stimulation polarity and intensity on mind wandering while subjects undertook a repetitive cognitive task (sustained attention to response task, SART). We found a linear effect of stimulation dosage on the propensity to have task unrelated thoughts. Specifically, greater intensity cathodal tDCS resulted in increased mind wandering with anodal and cathodal stimulation showed the same pattern of results. These findings confirm a key role for the left prefrontal cortex in mind wandering, and, of import, demonstrate that increased dosage could lead to larger effects on mind wandering behaviours. This is in contrast to some previous reports suggesting that stimulation dosage presents a U-shaped function, highlighting the potential for optimal dosages to vary depending upon the targeted brain region and behaviour.&quot;,&quot;publisher&quot;:&quot;Neuropsychologia&quot;,&quot;volume&quot;:&quot;129&quot;,&quot;expandedJournalTitle&quot;:&quot;Neuropsychologia&quot;,&quot;container-title-short&quot;:&quot;Neuropsychologia&quot;},&quot;isTemporary&quot;:false},{&quot;id&quot;:&quot;eb51c135-4556-3fdb-a8ef-a268956c5ff0&quot;,&quot;itemData&quot;:{&quot;type&quot;:&quot;article-journal&quot;,&quot;id&quot;:&quot;eb51c135-4556-3fdb-a8ef-a268956c5ff0&quot;,&quot;title&quot;:&quot;Transcranial stimulation of the frontal lobes increases propensity of mind-wandering without changing meta-awareness&quot;,&quot;author&quot;:[{&quot;family&quot;:&quot;Axelrod&quot;,&quot;given&quot;:&quot;Vadim&quot;,&quot;parse-names&quot;:false,&quot;dropping-particle&quot;:&quot;&quot;,&quot;non-dropping-particle&quot;:&quot;&quot;},{&quot;family&quot;:&quot;Zhu&quot;,&quot;given&quot;:&quot;Xingxing&quot;,&quot;parse-names&quot;:false,&quot;dropping-particle&quot;:&quot;&quot;,&quot;non-dropping-particle&quot;:&quot;&quot;},{&quot;family&quot;:&quot;Qiu&quot;,&quot;given&quot;:&quot;Jiang&quot;,&quot;parse-names&quot;:false,&quot;dropping-particle&quot;:&quot;&quot;,&quot;non-dropping-particle&quot;:&quot;&quot;}],&quot;container-title&quot;:&quot;Scientific Reports 2018 8:1&quot;,&quot;accessed&quot;:{&quot;date-parts&quot;:[[2022,3,10]]},&quot;DOI&quot;:&quot;10.1038/s41598-018-34098-z&quot;,&quot;ISSN&quot;:&quot;2045-2322&quot;,&quot;PMID&quot;:&quot;30374043&quot;,&quot;URL&quot;:&quot;https://www.nature.com/articles/s41598-018-34098-z&quot;,&quot;issued&quot;:{&quot;date-parts&quot;:[[2018,10,29]]},&quot;page&quot;:&quot;1-14&quot;,&quot;abstract&quot;:&quot;Mind-wandering is omnipresent in our lives. The benefits of mind-wandering are not yet clear, but given how much time we spend mind-wandering, this mental function is likely to be important. Accordingly, it is essential to understand the neural and cognitive mechanisms of mind-wandering. In a recent study by the leading author of the present paper it was demonstrated that by applying transcranial direct current stimulation (tDCS) of the frontal lobes, but not sham or occipital cortex stimulation, it was possible to increase propensity of mind-wandering. The goal of the present study has been to replicate these previous findings and to extend them by examining whether changes in mind-wandering as a result of stimulation are associated with a change of meta-awareness of the attentional focus. By using a larger sample size and by conducting the experiment in a different country and language, we fully replicated the key original findings by showing that stimulation of the prefrontal cortex increased the level of mind-wandering. We also show that stimulation had no major effect on the level of meta-awareness of the attentional focus. Taken together, our results indicate that mind-wandering − probably the most internal and self-related mental function − can be modulated externally, that at least in some cases mind-wandering might not be regulated by meta-awareness, and that the frontal lobes might play a causal role in mind-wandering.&quot;,&quot;publisher&quot;:&quot;Nature Publishing Group&quot;,&quot;issue&quot;:&quot;1&quot;,&quot;volume&quot;:&quot;8&quot;,&quot;expandedJournalTitle&quot;:&quot;Scientific Reports 2018 8:1&quot;,&quot;container-title-short&quot;:&quot;&quot;},&quot;isTemporary&quot;:false}]},{&quot;citationID&quot;:&quot;MENDELEY_CITATION_235abace-c9f0-4e7a-bc05-a71d5f925d0c&quot;,&quot;properties&quot;:{&quot;noteIndex&quot;:0},&quot;isEdited&quot;:false,&quot;manualOverride&quot;:{&quot;isManuallyOverridden&quot;:false,&quot;citeprocText&quot;:&quot;(Axelrod et al., 2015, 2018)&quot;,&quot;manualOverrideText&quot;:&quot;&quot;},&quot;citationTag&quot;:&quot;MENDELEY_CITATION_v3_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&quot;,&quot;citationItems&quot;:[{&quot;id&quot;:&quot;eb51c135-4556-3fdb-a8ef-a268956c5ff0&quot;,&quot;itemData&quot;:{&quot;type&quot;:&quot;article-journal&quot;,&quot;id&quot;:&quot;eb51c135-4556-3fdb-a8ef-a268956c5ff0&quot;,&quot;title&quot;:&quot;Transcranial stimulation of the frontal lobes increases propensity of mind-wandering without changing meta-awareness&quot;,&quot;author&quot;:[{&quot;family&quot;:&quot;Axelrod&quot;,&quot;given&quot;:&quot;Vadim&quot;,&quot;parse-names&quot;:false,&quot;dropping-particle&quot;:&quot;&quot;,&quot;non-dropping-particle&quot;:&quot;&quot;},{&quot;family&quot;:&quot;Zhu&quot;,&quot;given&quot;:&quot;Xingxing&quot;,&quot;parse-names&quot;:false,&quot;dropping-particle&quot;:&quot;&quot;,&quot;non-dropping-particle&quot;:&quot;&quot;},{&quot;family&quot;:&quot;Qiu&quot;,&quot;given&quot;:&quot;Jiang&quot;,&quot;parse-names&quot;:false,&quot;dropping-particle&quot;:&quot;&quot;,&quot;non-dropping-particle&quot;:&quot;&quot;}],&quot;container-title&quot;:&quot;Scientific Reports 2018 8:1&quot;,&quot;accessed&quot;:{&quot;date-parts&quot;:[[2022,3,10]]},&quot;DOI&quot;:&quot;10.1038/s41598-018-34098-z&quot;,&quot;ISSN&quot;:&quot;2045-2322&quot;,&quot;PMID&quot;:&quot;30374043&quot;,&quot;URL&quot;:&quot;https://www.nature.com/articles/s41598-018-34098-z&quot;,&quot;issued&quot;:{&quot;date-parts&quot;:[[2018,10,29]]},&quot;page&quot;:&quot;1-14&quot;,&quot;abstract&quot;:&quot;Mind-wandering is omnipresent in our lives. The benefits of mind-wandering are not yet clear, but given how much time we spend mind-wandering, this mental function is likely to be important. Accordingly, it is essential to understand the neural and cognitive mechanisms of mind-wandering. In a recent study by the leading author of the present paper it was demonstrated that by applying transcranial direct current stimulation (tDCS) of the frontal lobes, but not sham or occipital cortex stimulation, it was possible to increase propensity of mind-wandering. The goal of the present study has been to replicate these previous findings and to extend them by examining whether changes in mind-wandering as a result of stimulation are associated with a change of meta-awareness of the attentional focus. By using a larger sample size and by conducting the experiment in a different country and language, we fully replicated the key original findings by showing that stimulation of the prefrontal cortex increased the level of mind-wandering. We also show that stimulation had no major effect on the level of meta-awareness of the attentional focus. Taken together, our results indicate that mind-wandering − probably the most internal and self-related mental function − can be modulated externally, that at least in some cases mind-wandering might not be regulated by meta-awareness, and that the frontal lobes might play a causal role in mind-wandering.&quot;,&quot;publisher&quot;:&quot;Nature Publishing Group&quot;,&quot;issue&quot;:&quot;1&quot;,&quot;volume&quot;:&quot;8&quot;,&quot;expandedJournalTitle&quot;:&quot;Scientific Reports 2018 8:1&quot;,&quot;container-title-short&quot;:&quot;&quot;},&quot;isTemporary&quot;:false},{&quot;id&quot;:&quot;3fab4bc7-b954-396f-8388-02149cdacfeb&quot;,&quot;itemData&quot;:{&quot;type&quot;:&quot;article-journal&quot;,&quot;id&quot;:&quot;3fab4bc7-b954-396f-8388-02149cdacfeb&quot;,&quot;title&quot;:&quot;Increasing propensity to mind-wander with transcranial direct current stimulation&quot;,&quot;author&quot;:[{&quot;family&quot;:&quot;Axelrod&quot;,&quot;given&quot;:&quot;Vadim&quot;,&quot;parse-names&quot;:false,&quot;dropping-particle&quot;:&quot;&quot;,&quot;non-dropping-particle&quot;:&quot;&quot;},{&quot;family&quot;:&quot;Rees&quot;,&quot;given&quot;:&quot;Geraint&quot;,&quot;parse-names&quot;:false,&quot;dropping-particle&quot;:&quot;&quot;,&quot;non-dropping-particle&quot;:&quot;&quot;},{&quot;family&quot;:&quot;Lavidor&quot;,&quot;given&quot;:&quot;Michal&quot;,&quot;parse-names&quot;:false,&quot;dropping-particle&quot;:&quot;&quot;,&quot;non-dropping-particle&quot;:&quot;&quot;},{&quot;family&quot;:&quot;Bar&quot;,&quot;given&quot;:&quot;Moshe&quot;,&quot;parse-names&quot;:false,&quot;dropping-particle&quot;:&quot;&quot;,&quot;non-dropping-particle&quot;:&quot;&quot;}],&quot;container-title&quot;:&quot;Proceedings of the National Academy of Sciences of the United States of America&quot;,&quot;accessed&quot;:{&quot;date-parts&quot;:[[2022,3,10]]},&quot;DOI&quot;:&quot;10.1073/PNAS.1421435112/SUPPL_FILE/PNAS.201421435SI.PDF&quot;,&quot;ISSN&quot;:&quot;10916490&quot;,&quot;PMID&quot;:&quot;25691738&quot;,&quot;URL&quot;:&quot;www.pnas.org/cgi/doi/10.1073/pnas.1421435112&quot;,&quot;issued&quot;:{&quot;date-parts&quot;:[[2015,3,17]]},&quot;page&quot;:&quot;3314-3319&quot;,&quot;abstract&quot;:&quot;Humans mind-wander quite intensely. Mind wandering is markedly different from other cognitive behaviors because it is spontaneous, self-generated, and inwardly directed (inner thoughts). However, can such an internal and intimate mental function also be modulated externally by means of brain stimulation? Addressing this question could also help identify the neural correlates of mind wandering in a causal manner, in contrast to the correlational methods used previously (primarily functional MRI). In our study, participants performed a monotonous task while we periodically sampled their thoughts to assess mind wandering. Concurrently, we applied transcranial direct current stimulation (tDCS). We found that stimulation of the frontal lobes [anode electrode at the left dorsolateral prefrontal cortex (DLPFC), cathode electrode at the right supraorbital area], but not of the occipital cortex or sham stimulation, increased the propensity to mind-wander. These results demonstrate for the first time, to our knowledge, that mind wandering can be enhanced externally using brain stimulation, and that the frontal lobes play a causal role in mind-wandering behavior. These results also suggest that the executive control network associated with the DLPFC might be an integral part of mind-wandering neural machinery.&quot;,&quot;publisher&quot;:&quot;National Academy of Sciences&quot;,&quot;issue&quot;:&quot;11&quot;,&quot;volume&quot;:&quot;112&quot;,&quot;expandedJournalTitle&quot;:&quot;Proceedings of the National Academy of Sciences of the United States of America&quot;,&quot;container-title-short&quot;:&quot;Proc Natl Acad Sci U S A&quot;},&quot;isTemporary&quot;:false}]},{&quot;citationID&quot;:&quot;MENDELEY_CITATION_a6eabb28-6133-41cd-affb-8be885abfa0c&quot;,&quot;properties&quot;:{&quot;noteIndex&quot;:0},&quot;isEdited&quot;:false,&quot;manualOverride&quot;:{&quot;isManuallyOverridden&quot;:false,&quot;citeprocText&quot;:&quot;(Boayue et al., 2020)&quot;,&quot;manualOverrideText&quot;:&quot;&quot;},&quot;citationTag&quot;:&quot;MENDELEY_CITATION_v3_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&quot;,&quot;citationItems&quot;:[{&quot;id&quot;:&quot;8e7663ac-b256-341f-9c05-6f45a10e30f5&quot;,&quot;itemData&quot;:{&quot;type&quot;:&quot;article-journal&quot;,&quot;id&quot;:&quot;8e7663ac-b256-341f-9c05-6f45a10e30f5&quot;,&quot;title&quot;:&quot;Increasing propensity to mind-wander by transcranial direct current stimulation? A registered report&quot;,&quot;author&quot;:[{&quot;family&quot;:&quot;Boayue&quot;,&quot;given&quot;:&quot;Nya Mehnwolo&quot;,&quot;parse-names&quot;:false,&quot;dropping-particle&quot;:&quot;&quot;,&quot;non-dropping-particle&quot;:&quot;&quot;},{&quot;family&quot;:&quot;Csifcsák&quot;,&quot;given&quot;:&quot;Gábor&quot;,&quot;parse-names&quot;:false,&quot;dropping-particle&quot;:&quot;&quot;,&quot;non-dropping-particle&quot;:&quot;&quot;},{&quot;family&quot;:&quot;Aslaksen&quot;,&quot;given&quot;:&quot;Per&quot;,&quot;parse-names&quot;:false,&quot;dropping-particle&quot;:&quot;&quot;,&quot;non-dropping-particle&quot;:&quot;&quot;},{&quot;family&quot;:&quot;Turi&quot;,&quot;given&quot;:&quot;Zsolt&quot;,&quot;parse-names&quot;:false,&quot;dropping-particle&quot;:&quot;&quot;,&quot;non-dropping-particle&quot;:&quot;&quot;},{&quot;family&quot;:&quot;Antal&quot;,&quot;given&quot;:&quot;Andrea&quot;,&quot;parse-names&quot;:false,&quot;dropping-particle&quot;:&quot;&quot;,&quot;non-dropping-particle&quot;:&quot;&quot;},{&quot;family&quot;:&quot;Groot&quot;,&quot;given&quot;:&quot;Josephine&quot;,&quot;parse-names&quot;:false,&quot;dropping-particle&quot;:&quot;&quot;,&quot;non-dropping-particle&quot;:&quot;&quot;},{&quot;family&quot;:&quot;Hawkins&quot;,&quot;given&quot;:&quot;Guy E.&quot;,&quot;parse-names&quot;:false,&quot;dropping-particle&quot;:&quot;&quot;,&quot;non-dropping-particle&quot;:&quot;&quot;},{&quot;family&quot;:&quot;Forstmann&quot;,&quot;given&quot;:&quot;Birte&quot;,&quot;parse-names&quot;:false,&quot;dropping-particle&quot;:&quot;&quot;,&quot;non-dropping-particle&quot;:&quot;&quot;},{&quot;family&quot;:&quot;Opitz&quot;,&quot;given&quot;:&quot;Alexander&quot;,&quot;parse-names&quot;:false,&quot;dropping-particle&quot;:&quot;&quot;,&quot;non-dropping-particle&quot;:&quot;&quot;},{&quot;family&quot;:&quot;Thielscher&quot;,&quot;given&quot;:&quot;Axel&quot;,&quot;parse-names&quot;:false,&quot;dropping-particle&quot;:&quot;&quot;,&quot;non-dropping-particle&quot;:&quot;&quot;},{&quot;family&quot;:&quot;Mittner&quot;,&quot;given&quot;:&quot;Matthias&quot;,&quot;parse-names&quot;:false,&quot;dropping-particle&quot;:&quot;&quot;,&quot;non-dropping-particle&quot;:&quot;&quot;}],&quot;container-title&quot;:&quot;The European journal of neuroscience&quot;,&quot;accessed&quot;:{&quot;date-parts&quot;:[[2022,3,10]]},&quot;DOI&quot;:&quot;10.1111/EJN.14347&quot;,&quot;ISSN&quot;:&quot;1460-9568&quot;,&quot;PMID&quot;:&quot;30680810&quot;,&quot;URL&quot;:&quot;https://pubmed.ncbi.nlm.nih.gov/30680810/&quot;,&quot;issued&quot;:{&quot;date-parts&quot;:[[2020,2,1]]},&quot;page&quot;:&quot;755-780&quot;,&quot;abstract&quot;:&quot;Transcranial direct current stimulation (tDCS) has been proposed to be able to modulate different cognitive functions. However, recent meta-analyses conclude that its efficacy is still in question. Recently, an increase in subjects’ propensity to mind-wander has been reported as a consequence of anodal stimulation of the left dorsolateral prefrontal cortex (Axelrod et al., Proceedings of the National Academy of Sciences of the United States of America, 112, 2015). In addition, an independent group found a decrease in mind wandering after cathodal stimulation of the same region. These findings seem to indicate that high-level cognitive processes such as mind wandering can reliably be influenced by non-invasive brain stimulation. However, these previous studies used low sample sizes and are as such subject to concerns regarding the replicability of their findings. In this registered report, we implement a high-powered replication of Axelrod et al. (2015) finding that mind-wandering propensity can be increased by anodal tDCS. We used Bayesian statistics and a preregistered sequential-sampling design resulting in a total sample size of N = 192 participants collected across three different laboratories. Our findings show support against a stimulation effect on self-reported mind-wandering scores. The effect was small, in the opposite direction as predicted and not reliably different from zero. Using a Bayes Factor specifically designed to test for replication success, we found strong evidence against a successful replication of the original study. Finally, even when combining data from both the original and replication studies, we could not find evidence for an effect of anodal stimulation. Our results underline the importance of designing studies with sufficient power to detect evidence for or against behavioural effects of non-invasive brain stimulation techniques, preferentially using robust Bayesian statistics in preregistered reports.&quot;,&quot;publisher&quot;:&quot;Eur J Neurosci&quot;,&quot;issue&quot;:&quot;3&quot;,&quot;volume&quot;:&quot;51&quot;,&quot;expandedJournalTitle&quot;:&quot;The European journal of neuroscience&quot;,&quot;container-title-short&quot;:&quot;Eur J Neurosci&quot;},&quot;isTemporary&quot;:false}]},{&quot;citationID&quot;:&quot;MENDELEY_CITATION_29bfd445-f626-499f-b662-ec9df5b50caa&quot;,&quot;properties&quot;:{&quot;noteIndex&quot;:0},&quot;isEdited&quot;:false,&quot;manualOverride&quot;:{&quot;isManuallyOverridden&quot;:false,&quot;citeprocText&quot;:&quot;(Boayue et al., 2021)&quot;,&quot;manualOverrideText&quot;:&quot;&quot;},&quot;citationTag&quot;:&quot;MENDELEY_CITATION_v3_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&quot;,&quot;citationItems&quot;:[{&quot;id&quot;:&quot;97c2ed33-15aa-3816-aac0-7e5d1b0dc327&quot;,&quot;itemData&quot;:{&quot;type&quot;:&quot;article-journal&quot;,&quot;id&quot;:&quot;97c2ed33-15aa-3816-aac0-7e5d1b0dc327&quot;,&quot;title&quot;:&quot;The interplay between executive control, behavioural variability and mind wandering: Insights from a high-definition transcranial direct-current stimulation study&quot;,&quot;author&quot;:[{&quot;family&quot;:&quot;Boayue&quot;,&quot;given&quot;:&quot;Nya M.&quot;,&quot;parse-names&quot;:false,&quot;dropping-particle&quot;:&quot;&quot;,&quot;non-dropping-particle&quot;:&quot;&quot;},{&quot;family&quot;:&quot;Csifcsák&quot;,&quot;given&quot;:&quot;Gábor&quot;,&quot;parse-names&quot;:false,&quot;dropping-particle&quot;:&quot;&quot;,&quot;non-dropping-particle&quot;:&quot;&quot;},{&quot;family&quot;:&quot;Kreis&quot;,&quot;given&quot;:&quot;Isabel&quot;,&quot;parse-names&quot;:false,&quot;dropping-particle&quot;:&quot;V.&quot;,&quot;non-dropping-particle&quot;:&quot;&quot;},{&quot;family&quot;:&quot;Schmidt&quot;,&quot;given&quot;:&quot;Carole&quot;,&quot;parse-names&quot;:false,&quot;dropping-particle&quot;:&quot;&quot;,&quot;non-dropping-particle&quot;:&quot;&quot;},{&quot;family&quot;:&quot;Finn&quot;,&quot;given&quot;:&quot;Iselin&quot;,&quot;parse-names&quot;:false,&quot;dropping-particle&quot;:&quot;&quot;,&quot;non-dropping-particle&quot;:&quot;&quot;},{&quot;family&quot;:&quot;Hovde Vollsund&quot;,&quot;given&quot;:&quot;Anna E.&quot;,&quot;parse-names&quot;:false,&quot;dropping-particle&quot;:&quot;&quot;,&quot;non-dropping-particle&quot;:&quot;&quot;},{&quot;family&quot;:&quot;Mittner&quot;,&quot;given&quot;:&quot;Matthias&quot;,&quot;parse-names&quot;:false,&quot;dropping-particle&quot;:&quot;&quot;,&quot;non-dropping-particle&quot;:&quot;&quot;}],&quot;container-title&quot;:&quot;European Journal of Neuroscience&quot;,&quot;accessed&quot;:{&quot;date-parts&quot;:[[2023,8,10]]},&quot;DOI&quot;:&quot;10.1111/EJN.15049&quot;,&quot;ISSN&quot;:&quot;1460-9568&quot;,&quot;PMID&quot;:&quot;33220131&quot;,&quot;URL&quot;:&quot;https://onlinelibrary.wiley.com/doi/full/10.1111/ejn.15049&quot;,&quot;issued&quot;:{&quot;date-parts&quot;:[[2021,3,1]]},&quot;page&quot;:&quot;1498-1516&quot;,&quot;abstract&quot;:&quot;While the involvement of executive processes in mind wandering is largely undebated, their exact relationship is subject to an ongoing debate and rarely studied dynamically within-subject. Several brain-stimulation studies using transcranial direct current stimulation (tDCS) have attempted to modulate mind-wandering propensity by stimulating the left dorsolateral prefrontal cortex (DLPFC) which is an important hub in the prefrontal control network. In a series of three studies testing a total of N = 100 participants, we develop a novel task that allows to study the dynamic interplay of mind wandering, behavioural varibility and the flexible recruitment of executive resources as indexed by the randomness (entropy) of movement sequences generated by our participants. We consistently find that behavioural variability is increased and randomness is decreased during periods of mind wandering. Interestingly, we also find that behavioural variability interacts with the entropy-MW effect, opening up the possibility to detect distinct states of off-focus cognition. When applying a high-definition transcranial direct-current stimulation (HD-tDCS) montage to the left DLPFC, we find that propensity to mind wander is reduced relative to a group receiving sham stimulation.&quot;,&quot;publisher&quot;:&quot;John Wiley &amp; Sons, Ltd&quot;,&quot;issue&quot;:&quot;5&quot;,&quot;volume&quot;:&quot;53&quot;,&quot;container-title-short&quot;:&quot;&quot;},&quot;isTemporary&quot;:false}]},{&quot;citationID&quot;:&quot;MENDELEY_CITATION_842fbd5c-7061-4620-8879-6f6f0438975f&quot;,&quot;properties&quot;:{&quot;noteIndex&quot;:0},&quot;isEdited&quot;:false,&quot;manualOverride&quot;:{&quot;isManuallyOverridden&quot;:false,&quot;citeprocText&quot;:&quot;(Alexandersen et al., 2022)&quot;,&quot;manualOverrideText&quot;:&quot;&quot;},&quot;citationTag&quot;:&quot;MENDELEY_CITATION_v3_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&quot;,&quot;citationItems&quot;:[{&quot;id&quot;:&quot;0190ecc0-525c-3c42-8c0e-fe25af5222ed&quot;,&quot;itemData&quot;:{&quot;type&quot;:&quot;article-journal&quot;,&quot;id&quot;:&quot;0190ecc0-525c-3c42-8c0e-fe25af5222ed&quot;,&quot;title&quot;:&quot;The effect of transcranial direct current stimulation on the interplay between executive control, behavioral variability and mind wandering: A registered report&quot;,&quot;author&quot;:[{&quot;family&quot;:&quot;Alexandersen&quot;,&quot;given&quot;:&quot;Andreas&quot;,&quot;parse-names&quot;:false,&quot;dropping-particle&quot;:&quot;&quot;,&quot;non-dropping-particle&quot;:&quot;&quot;},{&quot;family&quot;:&quot;Csifcsák&quot;,&quot;given&quot;:&quot;Gábor&quot;,&quot;parse-names&quot;:false,&quot;dropping-particle&quot;:&quot;&quot;,&quot;non-dropping-particle&quot;:&quot;&quot;},{&quot;family&quot;:&quot;Groot&quot;,&quot;given&quot;:&quot;Josephine&quot;,&quot;parse-names&quot;:false,&quot;dropping-particle&quot;:&quot;&quot;,&quot;non-dropping-particle&quot;:&quot;&quot;},{&quot;family&quot;:&quot;Mittner&quot;,&quot;given&quot;:&quot;Matthias&quot;,&quot;parse-names&quot;:false,&quot;dropping-particle&quot;:&quot;&quot;,&quot;non-dropping-particle&quot;:&quot;&quot;}],&quot;container-title&quot;:&quot;Neuroimage: Reports&quot;,&quot;accessed&quot;:{&quot;date-parts&quot;:[[2023,8,18]]},&quot;DOI&quot;:&quot;10.1016/J.YNIRP.2022.100109&quot;,&quot;ISSN&quot;:&quot;2666-9560&quot;,&quot;issued&quot;:{&quot;date-parts&quot;:[[2022,9,1]]},&quot;page&quot;:&quot;100109&quot;,&quot;abstract&quot;:&quot;Mind wandering (MW) is a mental phenomenon humans experience daily. Yet, we lack a complete understanding of the neural basis of this pervasive mental state. Over the past decade there has been an increase in publications using transcranial direct current stimulation (tDCS) to modulate the propensity to mind wander, but findings are diverse, and a satisfactory conclusion is missing. Recently, Boayue et al. (2020) reported successful reduction of mind wandering using high-definition tDCS (HD-tDCS) over the dorsolateral prefrontal cortex, providing preliminary evidence for the efficacy of HD-tDCS in interfering with mind wandering. The current study is a high-powered, pre-registered direct replication attempt of the effect found by Boayue et al. (2020). In addition, we investigated whether the effects of HD-tDCS on mind wandering would be prolonged and assessed the underlying processes of mind wandering using electroencephalography (EEG) and pupillometry during a finger-tapping random sequence generation task that requires the use of executive resources. We failed to find any evidence of the original effect of reduced MW during and after stimulation. When combining our data with the data from Boayue et al. (2020), the original effect of reduced MW caused by HD-tDCS disappeared. In addition, we observed increased occipital alpha power as task duration increased and increased midfrontal theta power preceding response patterns signaling high executive function use. Finally, tonic and phasic pupil size decreased as task duration increased yet, phasic responses were increased, while tonic responses were reduced preceding reports of MW. Additionally phasic pupil size also showed a tendency to be increased during periods of high executive function use. Importantly, none of the EEG or pupil measures were modulated by HD-tDCS. We conclude that HD-tDCS over the dorsolateral prefrontal cortex does not affect MW propensity and its neural signatures. Furthermore, we recommend that previously reported effects of tDCS on mind wandering and other cognitive functions should only be accepted after a successful pre-registered replication.&quot;,&quot;publisher&quot;:&quot;Elsevier&quot;,&quot;issue&quot;:&quot;3&quot;,&quot;volume&quot;:&quot;2&quot;,&quot;container-title-short&quot;:&quot;&quot;},&quot;isTemporary&quot;:false}]},{&quot;citationID&quot;:&quot;MENDELEY_CITATION_035364ac-e2a4-4e3f-a8ac-d53218e7ef58&quot;,&quot;properties&quot;:{&quot;noteIndex&quot;:0},&quot;isEdited&quot;:false,&quot;manualOverride&quot;:{&quot;isManuallyOverridden&quot;:true,&quot;citeprocText&quot;:&quot;(Rasmussen et al., 2024)&quot;,&quot;manualOverrideText&quot;:&quot;(Rasmussen et al., 2024&quot;},&quot;citationTag&quot;:&quot;MENDELEY_CITATION_v3_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&quot;,&quot;citationItems&quot;:[{&quot;id&quot;:&quot;496673cb-0a08-3d74-a863-dfd72b0a5baf&quot;,&quot;itemData&quot;:{&quot;type&quot;:&quot;article-journal&quot;,&quot;id&quot;:&quot;496673cb-0a08-3d74-a863-dfd72b0a5baf&quot;,&quot;title&quot;:&quot;On the role of prefrontal and parietal cortices in mind wandering and dynamic thought&quot;,&quot;author&quot;:[{&quot;family&quot;:&quot;Rasmussen&quot;,&quot;given&quot;:&quot;Tara&quot;,&quot;parse-names&quot;:false,&quot;dropping-particle&quot;:&quot;&quot;,&quot;non-dropping-particle&quot;:&quot;&quot;},{&quot;family&quot;:&quot;Filmer&quot;,&quot;given&quot;:&quot;Hannah L.&quot;,&quot;parse-names&quot;:false,&quot;dropping-particle&quot;:&quot;&quot;,&quot;non-dropping-particle&quot;:&quot;&quot;},{&quot;family&quot;:&quot;Dux&quot;,&quot;given&quot;:&quot;Paul E.&quot;,&quot;parse-names&quot;:false,&quot;dropping-particle&quot;:&quot;&quot;,&quot;non-dropping-particle&quot;:&quot;&quot;}],&quot;container-title&quot;:&quot;Cortex&quot;,&quot;accessed&quot;:{&quot;date-parts&quot;:[[2024,9,16]]},&quot;DOI&quot;:&quot;10.1016/J.CORTEX.2024.06.017&quot;,&quot;ISSN&quot;:&quot;0010-9452&quot;,&quot;issued&quot;:{&quot;date-parts&quot;:[[2024,9,1]]},&quot;page&quot;:&quot;249-268&quot;,&quot;abstract&quot;:&quot;Mind wandering is a common phenomenon in our daily lives and can have both an adaptive and detrimental impact. Recently, a dynamic framework has been proposed to characterise the heterogeneity of internal thoughts, suggesting there are three distinct thought types which can change over time – freely moving, deliberately constrained, and automatically constrained (thoughts). There is currently very little evidence on how different types of dynamic thought are represented in the brain. Previous research has applied non-invasive transcranial direct current stimulation (tDCS) to causally implicate the prefrontal cortex and inferior parietal lobule in mind wandering. However, a more recently developed and nuanced technique, high-definition tDCS (HD-tDCS), delivers more focal stimulation able to target specific brain regions. Therefore, the current study investigated the effect of anodal HD-tDCS applied to the left prefrontal and right inferior parietal cortices (with the occipital cortex included as an active control) on mind wandering, and specifically, the causal neural substrates of the three internal dynamic thought types. This was a single session study using a novel task which allows investigation into how dynamic thoughts are associated with behavioural variability and the recruitment of executive control operations across the three brain regions. There was no evidence to support our hypothesised effect of stimulation reducing task unrelated thought. Furthermore, the hypothesis driven analyses found no evidence of stimulation affecting the dynamic thought types, nor any evidence for our hypothesised effects of stimulation reducing behavioural variability and increasing randomness. There was only evidence for a relationship between these two measures of performance when participants thoughts were freely moving. However, there was evidence from our exploratory analyses that anodal stimulation to the prefrontal cortex decreased freely moving thought and anodal stimulation to the parietal lobule decreased deliberately constrained thought, relative to the sham conditions. The exploratory analyses also suggested stimulation may increase freely moving thought in the occipital cortex. Overall, these findings suggest stimulation does not affect the dynamic thought types, however there is preliminary evidence to support the heterogenous nature of mind wandering, whereby different brain regions may be causally implicated in distinct dynamic thought types.&quot;,&quot;publisher&quot;:&quot;Elsevier&quot;,&quot;volume&quot;:&quot;178&quot;,&quot;container-title-short&quot;:&quot;&quot;},&quot;isTemporary&quot;:false}]},{&quot;citationID&quot;:&quot;MENDELEY_CITATION_ffb339a5-dfdd-467c-b92b-f6d45df2ced8&quot;,&quot;properties&quot;:{&quot;noteIndex&quot;:0},&quot;isEdited&quot;:false,&quot;manualOverride&quot;:{&quot;isManuallyOverridden&quot;:false,&quot;citeprocText&quot;:&quot;(Bunai et al., 2021; Fonteneau et al., 2018; Fukai et al., 2019; Meyer et al., 2019)&quot;,&quot;manualOverrideText&quot;:&quot;&quot;},&quot;citationTag&quot;:&quot;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&quot;,&quot;citationItems&quot;:[{&quot;id&quot;:&quot;e5b86f25-4289-3079-963d-6350afedbc0f&quot;,&quot;itemData&quot;:{&quot;type&quot;:&quot;article-journal&quot;,&quot;id&quot;:&quot;e5b86f25-4289-3079-963d-6350afedbc0f&quot;,&quot;title&quot;:&quot;tDCS-induced modulation of GABA concentration and dopamine release in the human brain: A combination study of magnetic resonance spectroscopy and positron emission tomography&quot;,&quot;author&quot;:[{&quot;family&quot;:&quot;Bunai&quot;,&quot;given&quot;:&quot;Tomoyasu&quot;,&quot;parse-names&quot;:false,&quot;dropping-particle&quot;:&quot;&quot;,&quot;non-dropping-particle&quot;:&quot;&quot;},{&quot;family&quot;:&quot;Hirosawa&quot;,&quot;given&quot;:&quot;Tetsu&quot;,&quot;parse-names&quot;:false,&quot;dropping-particle&quot;:&quot;&quot;,&quot;non-dropping-particle&quot;:&quot;&quot;},{&quot;family&quot;:&quot;Kikuchi&quot;,&quot;given&quot;:&quot;Mitsuru&quot;,&quot;parse-names&quot;:false,&quot;dropping-particle&quot;:&quot;&quot;,&quot;non-dropping-particle&quot;:&quot;&quot;},{&quot;family&quot;:&quot;Fukai&quot;,&quot;given&quot;:&quot;Mina&quot;,&quot;parse-names&quot;:false,&quot;dropping-particle&quot;:&quot;&quot;,&quot;non-dropping-particle&quot;:&quot;&quot;},{&quot;family&quot;:&quot;Yokokura&quot;,&quot;given&quot;:&quot;Masamichi&quot;,&quot;parse-names&quot;:false,&quot;dropping-particle&quot;:&quot;&quot;,&quot;non-dropping-particle&quot;:&quot;&quot;},{&quot;family&quot;:&quot;Ito&quot;,&quot;given&quot;:&quot;Shigeru&quot;,&quot;parse-names&quot;:false,&quot;dropping-particle&quot;:&quot;&quot;,&quot;non-dropping-particle&quot;:&quot;&quot;},{&quot;family&quot;:&quot;Takata&quot;,&quot;given&quot;:&quot;Yohei&quot;,&quot;parse-names&quot;:false,&quot;dropping-particle&quot;:&quot;&quot;,&quot;non-dropping-particle&quot;:&quot;&quot;},{&quot;family&quot;:&quot;Terada&quot;,&quot;given&quot;:&quot;Tatsuhiro&quot;,&quot;parse-names&quot;:false,&quot;dropping-particle&quot;:&quot;&quot;,&quot;non-dropping-particle&quot;:&quot;&quot;},{&quot;family&quot;:&quot;Ouchi&quot;,&quot;given&quot;:&quot;Yasuomi&quot;,&quot;parse-names&quot;:false,&quot;dropping-particle&quot;:&quot;&quot;,&quot;non-dropping-particle&quot;:&quot;&quot;}],&quot;container-title&quot;:&quot;Brain Stimulation&quot;,&quot;container-title-short&quot;:&quot;Brain Stimul&quot;,&quot;accessed&quot;:{&quot;date-parts&quot;:[[2023,8,21]]},&quot;DOI&quot;:&quot;10.1016/J.BRS.2020.12.010&quot;,&quot;ISSN&quot;:&quot;1935-861X&quot;,&quot;PMID&quot;:&quot;33359603&quot;,&quot;issued&quot;:{&quot;date-parts&quot;:[[2021,1,1]]},&quot;page&quot;:&quot;154-160&quot;,&quot;abstract&quot;:&quot;Background: Transcranial direct current stimulation (tDCS) to the dorsolateral prefrontal cortex (DLPFC) hypothetically modulates cognitive functions by facilitating or inhibiting neuronal activities chiefly in the cerebral cortex. The effect of tDCS in the deeper brain region, the basal ganglia-cortical circuit, remains unknown. Objective: To investigate the interaction between γ-aminobutyric acid (GABA) concentrations and dopamine release following tDCS. Method: This study used a randomized, placebo-controlled, double-blind, crossover design. Seventeen healthy male subjects underwent active and sham tDCS (13 min twice at an interval of 20 min) with the anode placed at the left DLPFC and the cathode at the right DLPFC, followed by examinations with [11C]-raclopride positron emission topography (PET) and GABA-magnetic resonance spectroscopy (MRS). MRS voxels were set in the left DLPFC and bilateral striata. Paired t-tests and regression analyses were performed for PET and MRS parameters. Results: MRS data analyses showed elevations in GABA in the left striatum along with moderate reductions in the right striatum and the left DLPFC after active tDCS. PET data analyses showed that reductions in [11C]-raclopride binding potentials (increase in dopamine release) in the right striatum were inversely correlated with those in the left striatum after active tDCS. GABA reductions in the left DLPFC positively correlated with elevations in GABA in the left striatum and with increases in right striatal dopamine release and negatively correlated with increases in left striatal dopamine release. Conclusion: The present results suggest that tDCS to the DLPFC modulates dopamine-GABA functions in the basal ganglia-cortical circuit.&quot;,&quot;publisher&quot;:&quot;Elsevier&quot;,&quot;issue&quot;:&quot;1&quot;,&quot;volume&quot;:&quot;14&quot;},&quot;isTemporary&quot;:false},{&quot;id&quot;:&quot;14d9279c-d980-3ea4-950a-f7f03c40be20&quot;,&quot;itemData&quot;:{&quot;type&quot;:&quot;article-journal&quot;,&quot;id&quot;:&quot;14d9279c-d980-3ea4-950a-f7f03c40be20&quot;,&quot;title&quot;:&quot;Endogenous dopamine release under transcranial direct-current stimulation governs enhanced attention: a study with positron emission tomography&quot;,&quot;author&quot;:[{&quot;family&quot;:&quot;Fukai&quot;,&quot;given&quot;:&quot;Mina&quot;,&quot;parse-names&quot;:false,&quot;dropping-particle&quot;:&quot;&quot;,&quot;non-dropping-particle&quot;:&quot;&quot;},{&quot;family&quot;:&quot;Bunai&quot;,&quot;given&quot;:&quot;Tomoyasu&quot;,&quot;parse-names&quot;:false,&quot;dropping-particle&quot;:&quot;&quot;,&quot;non-dropping-particle&quot;:&quot;&quot;},{&quot;family&quot;:&quot;Hirosawa&quot;,&quot;given&quot;:&quot;Tetsu&quot;,&quot;parse-names&quot;:false,&quot;dropping-particle&quot;:&quot;&quot;,&quot;non-dropping-particle&quot;:&quot;&quot;},{&quot;family&quot;:&quot;Kikuchi&quot;,&quot;given&quot;:&quot;Mitsuru&quot;,&quot;parse-names&quot;:false,&quot;dropping-particle&quot;:&quot;&quot;,&quot;non-dropping-particle&quot;:&quot;&quot;},{&quot;family&quot;:&quot;Ito&quot;,&quot;given&quot;:&quot;Shigeru&quot;,&quot;parse-names&quot;:false,&quot;dropping-particle&quot;:&quot;&quot;,&quot;non-dropping-particle&quot;:&quot;&quot;},{&quot;family&quot;:&quot;Minabe&quot;,&quot;given&quot;:&quot;Yoshio&quot;,&quot;parse-names&quot;:false,&quot;dropping-particle&quot;:&quot;&quot;,&quot;non-dropping-particle&quot;:&quot;&quot;},{&quot;family&quot;:&quot;Ouchi&quot;,&quot;given&quot;:&quot;Yasuomi&quot;,&quot;parse-names&quot;:false,&quot;dropping-particle&quot;:&quot;&quot;,&quot;non-dropping-particle&quot;:&quot;&quot;}],&quot;container-title&quot;:&quot;Translational Psychiatry 2019 9:1&quot;,&quot;accessed&quot;:{&quot;date-parts&quot;:[[2023,8,21]]},&quot;DOI&quot;:&quot;10.1038/s41398-019-0443-4&quot;,&quot;ISSN&quot;:&quot;2158-3188&quot;,&quot;PMID&quot;:&quot;30877269&quot;,&quot;URL&quot;:&quot;https://www.nature.com/articles/s41398-019-0443-4&quot;,&quot;issued&quot;:{&quot;date-parts&quot;:[[2019,3,15]]},&quot;page&quot;:&quot;1-10&quot;,&quot;abstract&quot;:&quot;Transcranial direct-current stimulation (tDCS) to the dorsolateral prefrontal cortex (DLPFC) has been established as an effective and noninvasive method to modulate cognitive function. Nevertheless, the mechanisms causing those cognitive changes under the tDCS remain largely unknown. We strove to elucidate the cognito-biological relation under the tDCS condition by examining whether the dopamine system activated by tDCS is involved in cognitive changes in human participants, or not. To evaluate the dopamine system, we used [11C]-raclopride positron emission tomography (PET) scanning: 20 healthy men underwent two [11C]-raclopride PET scans and subsequent neuropsychological tests. One scan was conducted after tDCS to the DLPFC. One was conducted after sham stimulation (control). Results of [11C]-raclopride PET measurements demonstrate that tDCS to the DLPFC caused dopamine release in the right ventral striatum. Neuropsychological tests for attentiveness revealed that tDCS to the DLPFC-enhanced participants’ accuracy. Moreover, this effect was correlated significantly with dopamine release. This finding provides clinico-biological evidence, demonstrating that enhancement of dopamine signaling by tDCS in the ventral striatum is associated with attention enhancement.&quot;,&quot;publisher&quot;:&quot;Nature Publishing Group&quot;,&quot;issue&quot;:&quot;1&quot;,&quot;volume&quot;:&quot;9&quot;,&quot;container-title-short&quot;:&quot;&quot;},&quot;isTemporary&quot;:false},{&quot;id&quot;:&quot;dd4812de-7768-39d7-9cdd-ea6b66cba38d&quot;,&quot;itemData&quot;:{&quot;type&quot;:&quot;article-journal&quot;,&quot;id&quot;:&quot;dd4812de-7768-39d7-9cdd-ea6b66cba38d&quot;,&quot;title&quot;:&quot;Frontal Transcranial Direct Current Stimulation Induces Dopamine Release in the Ventral Striatum in Human&quot;,&quot;author&quot;:[{&quot;family&quot;:&quot;Fonteneau&quot;,&quot;given&quot;:&quot;Clara&quot;,&quot;parse-names&quot;:false,&quot;dropping-particle&quot;:&quot;&quot;,&quot;non-dropping-particle&quot;:&quot;&quot;},{&quot;family&quot;:&quot;Redoute&quot;,&quot;given&quot;:&quot;Jérome&quot;,&quot;parse-names&quot;:false,&quot;dropping-particle&quot;:&quot;&quot;,&quot;non-dropping-particle&quot;:&quot;&quot;},{&quot;family&quot;:&quot;Haesebaert&quot;,&quot;given&quot;:&quot;Frédéric&quot;,&quot;parse-names&quot;:false,&quot;dropping-particle&quot;:&quot;&quot;,&quot;non-dropping-particle&quot;:&quot;&quot;},{&quot;family&quot;:&quot;Bars&quot;,&quot;given&quot;:&quot;Didier&quot;,&quot;parse-names&quot;:false,&quot;dropping-particle&quot;:&quot;&quot;,&quot;non-dropping-particle&quot;:&quot;Le&quot;},{&quot;family&quot;:&quot;Costes&quot;,&quot;given&quot;:&quot;Nicolas&quot;,&quot;parse-names&quot;:false,&quot;dropping-particle&quot;:&quot;&quot;,&quot;non-dropping-particle&quot;:&quot;&quot;},{&quot;family&quot;:&quot;Suaud-Chagny&quot;,&quot;given&quot;:&quot;Marie Françoise&quot;,&quot;parse-names&quot;:false,&quot;dropping-particle&quot;:&quot;&quot;,&quot;non-dropping-particle&quot;:&quot;&quot;},{&quot;family&quot;:&quot;Brunelin&quot;,&quot;given&quot;:&quot;Jérome&quot;,&quot;parse-names&quot;:false,&quot;dropping-particle&quot;:&quot;&quot;,&quot;non-dropping-particle&quot;:&quot;&quot;}],&quot;container-title&quot;:&quot;Cerebral Cortex&quot;,&quot;accessed&quot;:{&quot;date-parts&quot;:[[2023,8,21]]},&quot;DOI&quot;:&quot;10.1093/CERCOR/BHY093&quot;,&quot;ISSN&quot;:&quot;1047-3211&quot;,&quot;PMID&quot;:&quot;29688276&quot;,&quot;URL&quot;:&quot;https://dx.doi.org/10.1093/cercor/bhy093&quot;,&quot;issued&quot;:{&quot;date-parts&quot;:[[2018,7,1]]},&quot;page&quot;:&quot;2636-2646&quot;,&quot;abstract&quot;:&quot;A single transcranial direct current stimulation (tDCS) session applied over the dorsolateral prefrontal cortex (DLFPC) can be associated with procognitive effects. Furthermore, repeated DLPFC tDCS sessions are under investigation as a new therapeutic tool for a range of neuropsychiatric conditions. A possible mechanism explaining such beneficial effects is a modulation of meso-cortico-limbic dopamine transmission. We explored the spatial and temporal neurobiological effects of bifrontal tDCS on subcortical dopamine transmission during and immediately after the stimulation. In a double blind sham-controlled study, 32 healthy subjects randomly received a single session of either active (20 min, 2 mA; n = 14) or sham (n = 18) tDCS during a dynamic positron emission tomography scan using [11C]raclopride binding. During the stimulation period, no significant effect of tDCS was observed. After the stimulation period, compared with sham tDCS, active tDCS induced a significant decrease in [11C]raclopride binding potential ratio in the striatum, suggesting an increase in extracellular dopamine in a part of the striatum involved in the reward-motivation network. The present study provides the first evidence that bifrontal tDCS induces neurotransmitter release in polysynaptic connected subcortical areas. Therefore, levels of dopamine activity and reactivity should be a new element to consider for a general hypothesis of brain modulation by bifrontal tDCS.&quot;,&quot;publisher&quot;:&quot;Oxford Academic&quot;,&quot;issue&quot;:&quot;7&quot;,&quot;volume&quot;:&quot;28&quot;,&quot;container-title-short&quot;:&quot;&quot;},&quot;isTemporary&quot;:false},{&quot;id&quot;:&quot;1a73ce7b-b245-3dea-8dba-28c8ac9d3403&quot;,&quot;itemData&quot;:{&quot;type&quot;:&quot;article-journal&quot;,&quot;id&quot;:&quot;1a73ce7b-b245-3dea-8dba-28c8ac9d3403&quot;,&quot;title&quot;:&quot;Increased Neural Activity in Mesostriatal Regions after Prefrontal Transcranial Direct Current Stimulation and l-DOPA Administration&quot;,&quot;author&quot;:[{&quot;family&quot;:&quot;Meyer&quot;,&quot;given&quot;:&quot;Benjamin&quot;,&quot;parse-names&quot;:false,&quot;dropping-particle&quot;:&quot;&quot;,&quot;non-dropping-particle&quot;:&quot;&quot;},{&quot;family&quot;:&quot;Mann&quot;,&quot;given&quot;:&quot;Caroline&quot;,&quot;parse-names&quot;:false,&quot;dropping-particle&quot;:&quot;&quot;,&quot;non-dropping-particle&quot;:&quot;&quot;},{&quot;family&quot;:&quot;Götz&quot;,&quot;given&quot;:&quot;Manuela&quot;,&quot;parse-names&quot;:false,&quot;dropping-particle&quot;:&quot;&quot;,&quot;non-dropping-particle&quot;:&quot;&quot;},{&quot;family&quot;:&quot;Gerlicher&quot;,&quot;given&quot;:&quot;Anna&quot;,&quot;parse-names&quot;:false,&quot;dropping-particle&quot;:&quot;&quot;,&quot;non-dropping-particle&quot;:&quot;&quot;},{&quot;family&quot;:&quot;Saase&quot;,&quot;given&quot;:&quot;Victor&quot;,&quot;parse-names&quot;:false,&quot;dropping-particle&quot;:&quot;&quot;,&quot;non-dropping-particle&quot;:&quot;&quot;},{&quot;family&quot;:&quot;Yuen&quot;,&quot;given&quot;:&quot;Kenneth S.L.&quot;,&quot;parse-names&quot;:false,&quot;dropping-particle&quot;:&quot;&quot;,&quot;non-dropping-particle&quot;:&quot;&quot;},{&quot;family&quot;:&quot;Aedo-Jury&quot;,&quot;given&quot;:&quot;Felipe&quot;,&quot;parse-names&quot;:false,&quot;dropping-particle&quot;:&quot;&quot;,&quot;non-dropping-particle&quot;:&quot;&quot;},{&quot;family&quot;:&quot;Gonzalez-Escamilla&quot;,&quot;given&quot;:&quot;Gabriel&quot;,&quot;parse-names&quot;:false,&quot;dropping-particle&quot;:&quot;&quot;,&quot;non-dropping-particle&quot;:&quot;&quot;},{&quot;family&quot;:&quot;Stroh&quot;,&quot;given&quot;:&quot;Albrecht&quot;,&quot;parse-names&quot;:false,&quot;dropping-particle&quot;:&quot;&quot;,&quot;non-dropping-particle&quot;:&quot;&quot;},{&quot;family&quot;:&quot;Kalisch&quot;,&quot;given&quot;:&quot;Raffael&quot;,&quot;parse-names&quot;:false,&quot;dropping-particle&quot;:&quot;&quot;,&quot;non-dropping-particle&quot;:&quot;&quot;}],&quot;container-title&quot;:&quot;The Journal of Neuroscience&quot;,&quot;accessed&quot;:{&quot;date-parts&quot;:[[2023,8,21]]},&quot;DOI&quot;:&quot;10.1523/JNEUROSCI.3128-18.2019&quot;,&quot;ISSN&quot;:&quot;15292401&quot;,&quot;PMID&quot;:&quot;31043485&quot;,&quot;URL&quot;:&quot;/pmc/articles/PMC6607760/&quot;,&quot;issued&quot;:{&quot;date-parts&quot;:[[2019,7,7]]},&quot;page&quot;:&quot;5326&quot;,&quot;abstract&quot;:&quot;Dopamine dysfunction is associated with a wide range of neuropsychiatric disorders commonly treated pharmacologically or invasively. Recent studies provide evidence for a nonpharmacological and noninvasive alternative that allows similar manipulation of the dopaminergic system: transcranial direct current stimulation (tDCS). In rodents, tDCS has been shown to increase neural activity in subcortical parts of the dopami- nergic system, and recent studies in humans provide evidence that tDCS over prefrontal regions induces striatal dopamine release and affects reward-related behavior. Based on these findings, we used fMRI in healthy human participants and measured the fractional amplitude of low-frequency fluctuations to assess spontaneous neural activity strength in regions of the mesostriatai dopamine system before and after tDCS over prefrontal regions (n = 40,22 females). In a second study, we examined the effect of a single dose of the dopamine precursor levodopa (l-DOPA) on mesostriatai fractional amplitude of low-frequency fluctuation values in male humans (n = 22) and compared the results between both studies. We found that prefrontal tDCS and l-DOPA both enhance neural activity in core regions of the dopaminergic system and show similar subcortical activation patterns. We furthermore assessed the spatial similarity of whole-brain statistical parametric maps, indicating tDCS- and L-DOPA-induced activation, and &gt; 100 neuronal receptor gene expression maps based on transcriptional data from the Allen Institute for Brain Science. In line with a specific activation of the dopaminergic system, we found that both interventions predominantly activated regions with high expression levels of the dopamine receptors D2 and D3.&quot;,&quot;publisher&quot;:&quot;Society for Neuroscience&quot;,&quot;issue&quot;:&quot;27&quot;,&quot;volume&quot;:&quot;39&quot;,&quot;container-title-short&quot;:&quot;&quot;},&quot;isTemporary&quot;:false}]},{&quot;citationID&quot;:&quot;MENDELEY_CITATION_155ae8b0-c8c6-4b6f-a9cc-ba7d5837b4d4&quot;,&quot;properties&quot;:{&quot;noteIndex&quot;:0},&quot;isEdited&quot;:false,&quot;manualOverride&quot;:{&quot;isManuallyOverridden&quot;:false,&quot;citeprocText&quot;:&quot;(Cools, 2016; Cools &amp;#38; D’Esposito, 2011; D’Ardenne et al., 2012)&quot;,&quot;manualOverrideText&quot;:&quot;&quot;},&quot;citationTag&quot;:&quot;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&quot;,&quot;citationItems&quot;:[{&quot;id&quot;:&quot;ddbd50fd-d4c2-33f5-862e-7f9398ad33f4&quot;,&quot;itemData&quot;:{&quot;type&quot;:&quot;article-journal&quot;,&quot;id&quot;:&quot;ddbd50fd-d4c2-33f5-862e-7f9398ad33f4&quot;,&quot;title&quot;:&quot;Inverted-U–Shaped Dopamine Actions on Human Working Memory and Cognitive Control&quot;,&quot;author&quot;:[{&quot;family&quot;:&quot;Cools&quot;,&quot;given&quot;:&quot;Roshan&quot;,&quot;parse-names&quot;:false,&quot;dropping-particle&quot;:&quot;&quot;,&quot;non-dropping-particle&quot;:&quot;&quot;},{&quot;family&quot;:&quot;D'Esposito&quot;,&quot;given&quot;:&quot;Mark&quot;,&quot;parse-names&quot;:false,&quot;dropping-particle&quot;:&quot;&quot;,&quot;non-dropping-particle&quot;:&quot;&quot;}],&quot;container-title&quot;:&quot;Biological Psychiatry&quot;,&quot;container-title-short&quot;:&quot;Biol Psychiatry&quot;,&quot;accessed&quot;:{&quot;date-parts&quot;:[[2023,8,10]]},&quot;DOI&quot;:&quot;10.1016/J.BIOPSYCH.2011.03.028&quot;,&quot;ISSN&quot;:&quot;0006-3223&quot;,&quot;PMID&quot;:&quot;21531388&quot;,&quot;issued&quot;:{&quot;date-parts&quot;:[[2011,6,15]]},&quot;page&quot;:&quot;e113-e125&quot;,&quot;abstract&quot;:&quot;Brain dopamine (DA) has long been implicated in cognitive control processes, including working memory. However, the precise role of DA in cognition is not well-understood, partly because there is large variability in the response to dopaminergic drugs both across different behaviors and across different individuals. We review evidence from a series of studies with experimental animals, healthy humans, and patients with Parkinson's disease, which highlight two important factors that contribute to this large variability. First, the existence of an optimum DA level for cognitive function implicates the need to take into account baseline levels of DA when isolating the effects of DA. Second, cognitive control is a multifactorial phenomenon, requiring a dynamic balance between cognitive stability and cognitive flexibility. These distinct components might implicate the prefrontal cortex and the striatum, respectively. Manipulating DA will thus have paradoxical consequences for distinct cognitive control processes, depending on distinct basal or optimal levels of DA in different brain regions. © 2011 Society of Biological Psychiatry.&quot;,&quot;publisher&quot;:&quot;Elsevier&quot;,&quot;issue&quot;:&quot;12&quot;,&quot;volume&quot;:&quot;69&quot;},&quot;isTemporary&quot;:false},{&quot;id&quot;:&quot;3544c1b8-a1ea-33b0-a16d-29bf5a45c1ba&quot;,&quot;itemData&quot;:{&quot;type&quot;:&quot;article-journal&quot;,&quot;id&quot;:&quot;3544c1b8-a1ea-33b0-a16d-29bf5a45c1ba&quot;,&quot;title&quot;:&quot;The costs and benefits of brain dopamine for cognitive control&quot;,&quot;author&quot;:[{&quot;family&quot;:&quot;Cools&quot;,&quot;given&quot;:&quot;Roshan&quot;,&quot;parse-names&quot;:false,&quot;dropping-particle&quot;:&quot;&quot;,&quot;non-dropping-particle&quot;:&quot;&quot;}],&quot;container-title&quot;:&quot;Wiley Interdisciplinary Reviews: Cognitive Science&quot;,&quot;container-title-short&quot;:&quot;Wiley Interdiscip Rev Cogn Sci&quot;,&quot;accessed&quot;:{&quot;date-parts&quot;:[[2023,8,10]]},&quot;DOI&quot;:&quot;10.1002/WCS.1401&quot;,&quot;ISSN&quot;:&quot;1939-5086&quot;,&quot;PMID&quot;:&quot;27507774&quot;,&quot;URL&quot;:&quot;https://onlinelibrary.wiley.com/doi/full/10.1002/wcs.1401&quot;,&quot;issued&quot;:{&quot;date-parts&quot;:[[2016,9,1]]},&quot;page&quot;:&quot;317-329&quot;,&quot;abstract&quot;:&quot;Cognitive control helps us attain our goals by resisting distraction and temptations. Dopaminergic drugs are well known to enhance cognitive control. However, there is great variability in the effects of dopaminergic drugs across different contexts, with beneficial effects on some tasks but detrimental effects on other tasks. The mechanisms underlying this variability across cognitive task demands remain unclear. I aim to elucidate this across-task variability in dopaminergic drug efficacy by going beyond classic models that emphasize the importance of dopamine in the prefrontal cortex for cognitive control and working memory. To this end, I build on recent advances in cognitive neuroscience that highlight a role for dopamine in cost-benefit decision making. Specifically, I reconceptualize cognitive control as involving not just prefrontal dopamine but also modulation of cost-benefit decision making by striatal dopamine. This approach will help us understand why we sometimes fail to (choose to) exert cognitive control while also identifying mechanistic factors that predict dopaminergic drug effects on cognitive control. WIREs Cogn Sci 2016, 7:317-329. doi: 10.1002/wcs.1401 For further resources related to this article, please visit the WIREs website.&quot;,&quot;publisher&quot;:&quot;John Wiley &amp; Sons, Ltd&quot;,&quot;issue&quot;:&quot;5&quot;,&quot;volume&quot;:&quot;7&quot;},&quot;isTemporary&quot;:false},{&quot;id&quot;:&quot;bf0b6ba8-08b5-3232-881f-1333fd8292cd&quot;,&quot;itemData&quot;:{&quot;type&quot;:&quot;article-journal&quot;,&quot;id&quot;:&quot;bf0b6ba8-08b5-3232-881f-1333fd8292cd&quot;,&quot;title&quot;:&quot;Role of prefrontal cortex and the midbrain dopamine system in working memory updating&quot;,&quot;author&quot;:[{&quot;family&quot;:&quot;D'Ardenne&quot;,&quot;given&quot;:&quot;Kimberlee&quot;,&quot;parse-names&quot;:false,&quot;dropping-particle&quot;:&quot;&quot;,&quot;non-dropping-particle&quot;:&quot;&quot;},{&quot;family&quot;:&quot;Eshel&quot;,&quot;given&quot;:&quot;Neir&quot;,&quot;parse-names&quot;:false,&quot;dropping-particle&quot;:&quot;&quot;,&quot;non-dropping-particle&quot;:&quot;&quot;},{&quot;family&quot;:&quot;Luka&quot;,&quot;given&quot;:&quot;Joseph&quot;,&quot;parse-names&quot;:false,&quot;dropping-particle&quot;:&quot;&quot;,&quot;non-dropping-particle&quot;:&quot;&quot;},{&quot;family&quot;:&quot;Lenartowicz&quot;,&quot;given&quot;:&quot;Agatha&quot;,&quot;parse-names&quot;:false,&quot;dropping-particle&quot;:&quot;&quot;,&quot;non-dropping-particle&quot;:&quot;&quot;},{&quot;family&quot;:&quot;Nystrom&quot;,&quot;given&quot;:&quot;Leigh E.&quot;,&quot;parse-names&quot;:false,&quot;dropping-particle&quot;:&quot;&quot;,&quot;non-dropping-particle&quot;:&quot;&quot;},{&quot;family&quot;:&quot;Cohen&quot;,&quot;given&quot;:&quot;Jonathan D.&quot;,&quot;parse-names&quot;:false,&quot;dropping-particle&quot;:&quot;&quot;,&quot;non-dropping-particle&quot;:&quot;&quot;}],&quot;container-title&quot;:&quot;Proceedings of the National Academy of Sciences of the United States of America&quot;,&quot;accessed&quot;:{&quot;date-parts&quot;:[[2023,8,21]]},&quot;DOI&quot;:&quot;10.1073/PNAS.1116727109/SUPPL_FILE/PNAS.201116727SI.PDF&quot;,&quot;ISSN&quot;:&quot;00278424&quot;,&quot;PMID&quot;:&quot;23086162&quot;,&quot;URL&quot;:&quot;https://www.pnas.org/doi/abs/10.1073/pnas.1116727109&quot;,&quot;issued&quot;:{&quot;date-parts&quot;:[[2012,12,4]]},&quot;page&quot;:&quot;19900-19909&quot;,&quot;abstract&quot;:&quot;Humans are adept at switching between goal-directed behaviors quickly and effectively. The prefrontal cortex (PFC) is thought to play a critical role by encoding, updating, and maintaining internal representations of task context in working memory. It has also been hypothesized that the encoding of context representations in PFC is regulated by phasic dopamine gating signals. Here we use multimodal methods to test these hypotheses. First we used functional MRI (fMRI) to identify regions of PFC associated with the representation of context in a working memory task. Next we used single-pulse transcranial magnetic stimulation (TMS), guided spatially by our fMRI findings and temporally by previous event-related EEG recordings, to disrupt context encoding while participants performed the same working memory task. We found that TMS pulses to the right dorsolateral PFC (DLPFC) immediately after context presentation, and well in advance of the response, adversely impacted context-dependent relative to context-independent responses. This finding causally implicates right DLPFC function in context encoding. Finally, using the same paradigm, we conducted high-resolution fMRI measurements in brainstem dopaminergic nuclei (ventral tegmental area and substantia nigra) and found phasic responses after presentation of context stimuli relative to other stimuli, consistent with the timing of a gating signal that regulates the encoding of representations in PFC. Furthermore, these responses were positively correlated with behavior, as well as with responses in the same region of right DLPFC targeted in the TMS experiment, lending support to the hypothesis that dopamine phasic signals regulate encoding, and thereby the updating, of context representations in PFC.&quot;,&quot;publisher&quot;:&quot;National Academy of Sciences&quot;,&quot;issue&quot;:&quot;49&quot;,&quot;volume&quot;:&quot;109&quot;,&quot;container-title-short&quot;:&quot;Proc Natl Acad Sci U S A&quot;},&quot;isTemporary&quot;:false}]},{&quot;citationID&quot;:&quot;MENDELEY_CITATION_5781b2eb-5a0f-45f3-8322-816663886796&quot;,&quot;properties&quot;:{&quot;noteIndex&quot;:0},&quot;isEdited&quot;:false,&quot;manualOverride&quot;:{&quot;isManuallyOverridden&quot;:false,&quot;citeprocText&quot;:&quot;(Bunai et al., 2021; Fukai et al., 2019)&quot;,&quot;manualOverrideText&quot;:&quot;&quot;},&quot;citationTag&quot;:&quot;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&quot;,&quot;citationItems&quot;:[{&quot;id&quot;:&quot;14d9279c-d980-3ea4-950a-f7f03c40be20&quot;,&quot;itemData&quot;:{&quot;type&quot;:&quot;article-journal&quot;,&quot;id&quot;:&quot;14d9279c-d980-3ea4-950a-f7f03c40be20&quot;,&quot;title&quot;:&quot;Endogenous dopamine release under transcranial direct-current stimulation governs enhanced attention: a study with positron emission tomography&quot;,&quot;author&quot;:[{&quot;family&quot;:&quot;Fukai&quot;,&quot;given&quot;:&quot;Mina&quot;,&quot;parse-names&quot;:false,&quot;dropping-particle&quot;:&quot;&quot;,&quot;non-dropping-particle&quot;:&quot;&quot;},{&quot;family&quot;:&quot;Bunai&quot;,&quot;given&quot;:&quot;Tomoyasu&quot;,&quot;parse-names&quot;:false,&quot;dropping-particle&quot;:&quot;&quot;,&quot;non-dropping-particle&quot;:&quot;&quot;},{&quot;family&quot;:&quot;Hirosawa&quot;,&quot;given&quot;:&quot;Tetsu&quot;,&quot;parse-names&quot;:false,&quot;dropping-particle&quot;:&quot;&quot;,&quot;non-dropping-particle&quot;:&quot;&quot;},{&quot;family&quot;:&quot;Kikuchi&quot;,&quot;given&quot;:&quot;Mitsuru&quot;,&quot;parse-names&quot;:false,&quot;dropping-particle&quot;:&quot;&quot;,&quot;non-dropping-particle&quot;:&quot;&quot;},{&quot;family&quot;:&quot;Ito&quot;,&quot;given&quot;:&quot;Shigeru&quot;,&quot;parse-names&quot;:false,&quot;dropping-particle&quot;:&quot;&quot;,&quot;non-dropping-particle&quot;:&quot;&quot;},{&quot;family&quot;:&quot;Minabe&quot;,&quot;given&quot;:&quot;Yoshio&quot;,&quot;parse-names&quot;:false,&quot;dropping-particle&quot;:&quot;&quot;,&quot;non-dropping-particle&quot;:&quot;&quot;},{&quot;family&quot;:&quot;Ouchi&quot;,&quot;given&quot;:&quot;Yasuomi&quot;,&quot;parse-names&quot;:false,&quot;dropping-particle&quot;:&quot;&quot;,&quot;non-dropping-particle&quot;:&quot;&quot;}],&quot;container-title&quot;:&quot;Translational Psychiatry 2019 9:1&quot;,&quot;accessed&quot;:{&quot;date-parts&quot;:[[2023,8,21]]},&quot;DOI&quot;:&quot;10.1038/s41398-019-0443-4&quot;,&quot;ISSN&quot;:&quot;2158-3188&quot;,&quot;PMID&quot;:&quot;30877269&quot;,&quot;URL&quot;:&quot;https://www.nature.com/articles/s41398-019-0443-4&quot;,&quot;issued&quot;:{&quot;date-parts&quot;:[[2019,3,15]]},&quot;page&quot;:&quot;1-10&quot;,&quot;abstract&quot;:&quot;Transcranial direct-current stimulation (tDCS) to the dorsolateral prefrontal cortex (DLPFC) has been established as an effective and noninvasive method to modulate cognitive function. Nevertheless, the mechanisms causing those cognitive changes under the tDCS remain largely unknown. We strove to elucidate the cognito-biological relation under the tDCS condition by examining whether the dopamine system activated by tDCS is involved in cognitive changes in human participants, or not. To evaluate the dopamine system, we used [11C]-raclopride positron emission tomography (PET) scanning: 20 healthy men underwent two [11C]-raclopride PET scans and subsequent neuropsychological tests. One scan was conducted after tDCS to the DLPFC. One was conducted after sham stimulation (control). Results of [11C]-raclopride PET measurements demonstrate that tDCS to the DLPFC caused dopamine release in the right ventral striatum. Neuropsychological tests for attentiveness revealed that tDCS to the DLPFC-enhanced participants’ accuracy. Moreover, this effect was correlated significantly with dopamine release. This finding provides clinico-biological evidence, demonstrating that enhancement of dopamine signaling by tDCS in the ventral striatum is associated with attention enhancement.&quot;,&quot;publisher&quot;:&quot;Nature Publishing Group&quot;,&quot;issue&quot;:&quot;1&quot;,&quot;volume&quot;:&quot;9&quot;,&quot;container-title-short&quot;:&quot;&quot;},&quot;isTemporary&quot;:false},{&quot;id&quot;:&quot;e5b86f25-4289-3079-963d-6350afedbc0f&quot;,&quot;itemData&quot;:{&quot;type&quot;:&quot;article-journal&quot;,&quot;id&quot;:&quot;e5b86f25-4289-3079-963d-6350afedbc0f&quot;,&quot;title&quot;:&quot;tDCS-induced modulation of GABA concentration and dopamine release in the human brain: A combination study of magnetic resonance spectroscopy and positron emission tomography&quot;,&quot;author&quot;:[{&quot;family&quot;:&quot;Bunai&quot;,&quot;given&quot;:&quot;Tomoyasu&quot;,&quot;parse-names&quot;:false,&quot;dropping-particle&quot;:&quot;&quot;,&quot;non-dropping-particle&quot;:&quot;&quot;},{&quot;family&quot;:&quot;Hirosawa&quot;,&quot;given&quot;:&quot;Tetsu&quot;,&quot;parse-names&quot;:false,&quot;dropping-particle&quot;:&quot;&quot;,&quot;non-dropping-particle&quot;:&quot;&quot;},{&quot;family&quot;:&quot;Kikuchi&quot;,&quot;given&quot;:&quot;Mitsuru&quot;,&quot;parse-names&quot;:false,&quot;dropping-particle&quot;:&quot;&quot;,&quot;non-dropping-particle&quot;:&quot;&quot;},{&quot;family&quot;:&quot;Fukai&quot;,&quot;given&quot;:&quot;Mina&quot;,&quot;parse-names&quot;:false,&quot;dropping-particle&quot;:&quot;&quot;,&quot;non-dropping-particle&quot;:&quot;&quot;},{&quot;family&quot;:&quot;Yokokura&quot;,&quot;given&quot;:&quot;Masamichi&quot;,&quot;parse-names&quot;:false,&quot;dropping-particle&quot;:&quot;&quot;,&quot;non-dropping-particle&quot;:&quot;&quot;},{&quot;family&quot;:&quot;Ito&quot;,&quot;given&quot;:&quot;Shigeru&quot;,&quot;parse-names&quot;:false,&quot;dropping-particle&quot;:&quot;&quot;,&quot;non-dropping-particle&quot;:&quot;&quot;},{&quot;family&quot;:&quot;Takata&quot;,&quot;given&quot;:&quot;Yohei&quot;,&quot;parse-names&quot;:false,&quot;dropping-particle&quot;:&quot;&quot;,&quot;non-dropping-particle&quot;:&quot;&quot;},{&quot;family&quot;:&quot;Terada&quot;,&quot;given&quot;:&quot;Tatsuhiro&quot;,&quot;parse-names&quot;:false,&quot;dropping-particle&quot;:&quot;&quot;,&quot;non-dropping-particle&quot;:&quot;&quot;},{&quot;family&quot;:&quot;Ouchi&quot;,&quot;given&quot;:&quot;Yasuomi&quot;,&quot;parse-names&quot;:false,&quot;dropping-particle&quot;:&quot;&quot;,&quot;non-dropping-particle&quot;:&quot;&quot;}],&quot;container-title&quot;:&quot;Brain Stimulation&quot;,&quot;container-title-short&quot;:&quot;Brain Stimul&quot;,&quot;accessed&quot;:{&quot;date-parts&quot;:[[2023,8,21]]},&quot;DOI&quot;:&quot;10.1016/J.BRS.2020.12.010&quot;,&quot;ISSN&quot;:&quot;1935-861X&quot;,&quot;PMID&quot;:&quot;33359603&quot;,&quot;issued&quot;:{&quot;date-parts&quot;:[[2021,1,1]]},&quot;page&quot;:&quot;154-160&quot;,&quot;abstract&quot;:&quot;Background: Transcranial direct current stimulation (tDCS) to the dorsolateral prefrontal cortex (DLPFC) hypothetically modulates cognitive functions by facilitating or inhibiting neuronal activities chiefly in the cerebral cortex. The effect of tDCS in the deeper brain region, the basal ganglia-cortical circuit, remains unknown. Objective: To investigate the interaction between γ-aminobutyric acid (GABA) concentrations and dopamine release following tDCS. Method: This study used a randomized, placebo-controlled, double-blind, crossover design. Seventeen healthy male subjects underwent active and sham tDCS (13 min twice at an interval of 20 min) with the anode placed at the left DLPFC and the cathode at the right DLPFC, followed by examinations with [11C]-raclopride positron emission topography (PET) and GABA-magnetic resonance spectroscopy (MRS). MRS voxels were set in the left DLPFC and bilateral striata. Paired t-tests and regression analyses were performed for PET and MRS parameters. Results: MRS data analyses showed elevations in GABA in the left striatum along with moderate reductions in the right striatum and the left DLPFC after active tDCS. PET data analyses showed that reductions in [11C]-raclopride binding potentials (increase in dopamine release) in the right striatum were inversely correlated with those in the left striatum after active tDCS. GABA reductions in the left DLPFC positively correlated with elevations in GABA in the left striatum and with increases in right striatal dopamine release and negatively correlated with increases in left striatal dopamine release. Conclusion: The present results suggest that tDCS to the DLPFC modulates dopamine-GABA functions in the basal ganglia-cortical circuit.&quot;,&quot;publisher&quot;:&quot;Elsevier&quot;,&quot;issue&quot;:&quot;1&quot;,&quot;volume&quot;:&quot;14&quot;},&quot;isTemporary&quot;:false}]},{&quot;citationID&quot;:&quot;MENDELEY_CITATION_fbff0b21-65c6-44d2-aac5-ad55d9be70b3&quot;,&quot;properties&quot;:{&quot;noteIndex&quot;:0},&quot;isEdited&quot;:false,&quot;manualOverride&quot;:{&quot;isManuallyOverridden&quot;:true,&quot;citeprocText&quot;:&quot;(Borwick et al., 2020; L.-A. Leow et al., 2023, 2024)&quot;,&quot;manualOverrideText&quot;:&quot;(Borwick et al., 2020; Leow, Jiang, et al., 2023; Leow, Marcos, et al., 2023)&quot;},&quot;citationTag&quot;:&quot;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&quot;,&quot;citationItems&quot;:[{&quot;id&quot;:&quot;68d3ccd4-d09a-3073-8628-72f2835a03ad&quot;,&quot;itemData&quot;:{&quot;type&quot;:&quot;article-journal&quot;,&quot;id&quot;:&quot;68d3ccd4-d09a-3073-8628-72f2835a03ad&quot;,&quot;title&quot;:&quot;Dopamine alters the effect of brain stimulation on decision-making&quot;,&quot;author&quot;:[{&quot;family&quot;:&quot;Leow&quot;,&quot;given&quot;:&quot;Li-Ann&quot;,&quot;parse-names&quot;:false,&quot;dropping-particle&quot;:&quot;&quot;,&quot;non-dropping-particle&quot;:&quot;&quot;},{&quot;family&quot;:&quot;Marcos&quot;,&quot;given&quot;:&quot;Anjeli&quot;,&quot;parse-names&quot;:false,&quot;dropping-particle&quot;:&quot;&quot;,&quot;non-dropping-particle&quot;:&quot;&quot;},{&quot;family&quot;:&quot;Nielsen&quot;,&quot;given&quot;:&quot;Esteban&quot;,&quot;parse-names&quot;:false,&quot;dropping-particle&quot;:&quot;&quot;,&quot;non-dropping-particle&quot;:&quot;&quot;},{&quot;family&quot;:&quot;Sewell&quot;,&quot;given&quot;:&quot;David K&quot;,&quot;parse-names&quot;:false,&quot;dropping-particle&quot;:&quot;&quot;,&quot;non-dropping-particle&quot;:&quot;&quot;},{&quot;family&quot;:&quot;Ballard&quot;,&quot;given&quot;:&quot;Tim&quot;,&quot;parse-names&quot;:false,&quot;dropping-particle&quot;:&quot;&quot;,&quot;non-dropping-particle&quot;:&quot;&quot;},{&quot;family&quot;:&quot;Dux&quot;,&quot;given&quot;:&quot;Paul E.&quot;,&quot;parse-names&quot;:false,&quot;dropping-particle&quot;:&quot;&quot;,&quot;non-dropping-particle&quot;:&quot;&quot;},{&quot;family&quot;:&quot;Filmer&quot;,&quot;given&quot;:&quot;Hannah L.&quot;,&quot;parse-names&quot;:false,&quot;dropping-particle&quot;:&quot;&quot;,&quot;non-dropping-particle&quot;:&quot;&quot;}],&quot;container-title&quot;:&quot;bioRxiv&quot;,&quot;accessed&quot;:{&quot;date-parts&quot;:[[2023,8,21]]},&quot;DOI&quot;:&quot;10.1101/2023.06.05.543812&quot;,&quot;URL&quot;:&quot;https://www.biorxiv.org/content/10.1101/2023.06.05.543812v1&quot;,&quot;issued&quot;:{&quot;date-parts&quot;:[[2023,6,7]]},&quot;page&quot;:&quot;2023.06.05.543812&quot;,&quot;abstract&quot;:&quot;Non-invasive brain stimulation techniques, such as transcranial direct current stimulation (tDCS), show promise in treating cognitive and behavioural impairments in clinical conditions. However, optimisation of such clinical applications requires a better understanding of how tDCS alters cognition and behaviour. Existing evidence implicates dopamine in the way tDCS alters brain activity and plasticity, however, there is as yet no causal evidence for a role of dopamine in tDCS effects on cognition and behaviour. Here, in a preregistered, double-blinded study, we examined how pharmacologically manipulating dopamine altered the effect of tDCS on the speed-accuracy trade-off, which taps ubiquitous strategic cognitive processes. Cathodal tDCS was delivered over the left prefrontal cortex and the superior medial frontal cortex before participants completed a dot-motion task, deciding the direction of moving dots under instructions to emphasize speed, accuracy, or both. We leveraged computational modelling to uncover how our manipulations altered latent decisional processes driving the speed-accuracy tradeoff. We show that dopamine in combination with tDCS (but not tDCS alone, nor dopamine alone) not only impaired decision accuracy, but also impaired discriminability, which suggests that these manipulations altered the encoding or representation of discriminative evidence. This is, to the best of our knowledge, the first direct evidence implicating dopamine in the way tDCS affects cognition and behaviour.\n\nSignificance statement Transcranial direct current stimulation (tDCS) can improve cognitive and behavioural impairments in clinical conditions, however better understanding of its mechanisms is required to optimise future clinical applications. Here, using a pharmacological approach to manipulate brain dopamine levels in healthy adults, we demonstrate a role for dopamine in the effects of tDCS in the speed-accuracy trade-off, a strategic cognitive process ubiquitous in many contexts. In doing so, we provide direct evidence implicating dopamine in the way tDCS affects cognition and behaviour.\n\n### Competing Interest Statement\n\nThe authors have declared no competing interest.&quot;,&quot;publisher&quot;:&quot;Cold Spring Harbor Laboratory&quot;,&quot;container-title-short&quot;:&quot;&quot;},&quot;isTemporary&quot;:false},{&quot;id&quot;:&quot;1127a0c1-84c3-3ac2-8d4a-cd4b2a540cad&quot;,&quot;itemData&quot;:{&quot;type&quot;:&quot;article-journal&quot;,&quot;id&quot;:&quot;1127a0c1-84c3-3ac2-8d4a-cd4b2a540cad&quot;,&quot;title&quot;:&quot;Dopamine depletion effects on cognitive flexibility as modulated by tDCS of the dlPFC&quot;,&quot;author&quot;:[{&quot;family&quot;:&quot;Borwick&quot;,&quot;given&quot;:&quot;Ciara&quot;,&quot;parse-names&quot;:false,&quot;dropping-particle&quot;:&quot;&quot;,&quot;non-dropping-particle&quot;:&quot;&quot;},{&quot;family&quot;:&quot;Lal&quot;,&quot;given&quot;:&quot;Reece&quot;,&quot;parse-names&quot;:false,&quot;dropping-particle&quot;:&quot;&quot;,&quot;non-dropping-particle&quot;:&quot;&quot;},{&quot;family&quot;:&quot;Lim&quot;,&quot;given&quot;:&quot;Lee Wei&quot;,&quot;parse-names&quot;:false,&quot;dropping-particle&quot;:&quot;&quot;,&quot;non-dropping-particle&quot;:&quot;&quot;},{&quot;family&quot;:&quot;Stagg&quot;,&quot;given&quot;:&quot;Charlotte J.&quot;,&quot;parse-names&quot;:false,&quot;dropping-particle&quot;:&quot;&quot;,&quot;non-dropping-particle&quot;:&quot;&quot;},{&quot;family&quot;:&quot;Aquili&quot;,&quot;given&quot;:&quot;Luca&quot;,&quot;parse-names&quot;:false,&quot;dropping-particle&quot;:&quot;&quot;,&quot;non-dropping-particle&quot;:&quot;&quot;}],&quot;container-title&quot;:&quot;Brain stimulation&quot;,&quot;container-title-short&quot;:&quot;Brain Stimul&quot;,&quot;accessed&quot;:{&quot;date-parts&quot;:[[2023,8,21]]},&quot;DOI&quot;:&quot;10.1016/J.BRS.2019.08.016&quot;,&quot;ISSN&quot;:&quot;1876-4754&quot;,&quot;PMID&quot;:&quot;31494070&quot;,&quot;URL&quot;:&quot;https://pubmed.ncbi.nlm.nih.gov/31494070/&quot;,&quot;issued&quot;:{&quot;date-parts&quot;:[[2020,1,1]]},&quot;page&quot;:&quot;105-108&quot;,&quot;abstract&quot;:&quot;Background: Recent evidence suggests that transcranial direct current stimulation (tDCS) may interact with the dopaminergic system to affect cognitive flexibility. Objective/hypotheses: We examined whether putative reduction of dopamine levels through the acute phenylalanine/tyrosine depletion (APTD) procedure and excitatory anodal tDCS of the dorsolateral prefrontal cortex (dlPFC) are causally related to cognitive flexibility as measured by task switching and reversal learning. Method: A double-blind, sham-controlled, randomised trial was conducted to test the effects of combining anodal tDCS and depletion of catecholaminergic precursor tyrosine on cognitive flexibility. Results: Anodal tDCS and tyrosine depletion had a significant effect on task switching, but not reversal learning. Whilst perseverative errors were significantly improved by anodal tDCS, the APTD impaired reaction times. Importantly, the combination of APTD and anodal tDCS resulted in cognitive performance which did not statistically differ to that of the control condition. Conclusions: Our results suggest that the effects of tDCS on cognitive flexibility are modulated by dopaminergic tone.&quot;,&quot;publisher&quot;:&quot;Brain Stimul&quot;,&quot;issue&quot;:&quot;1&quot;,&quot;volume&quot;:&quot;13&quot;},&quot;isTemporary&quot;:false},{&quot;id&quot;:&quot;9c53387b-1dee-396e-8a50-eb9c4799b97b&quot;,&quot;itemData&quot;:{&quot;type&quot;:&quot;article-journal&quot;,&quot;id&quot;:&quot;9c53387b-1dee-396e-8a50-eb9c4799b97b&quot;,&quot;title&quot;:&quot;Intensity-dependent effects of tDCS on motor learning are related to dopamine&quot;,&quot;author&quot;:[{&quot;family&quot;:&quot;Leow&quot;,&quot;given&quot;:&quot;Li-Ann&quot;,&quot;parse-names&quot;:false,&quot;dropping-particle&quot;:&quot;&quot;,&quot;non-dropping-particle&quot;:&quot;&quot;},{&quot;family&quot;:&quot;Jiang&quot;,&quot;given&quot;:&quot;Jiaqin&quot;,&quot;parse-names&quot;:false,&quot;dropping-particle&quot;:&quot;&quot;,&quot;non-dropping-particle&quot;:&quot;&quot;},{&quot;family&quot;:&quot;Bowers&quot;,&quot;given&quot;:&quot;Samantha&quot;,&quot;parse-names&quot;:false,&quot;dropping-particle&quot;:&quot;&quot;,&quot;non-dropping-particle&quot;:&quot;&quot;},{&quot;family&quot;:&quot;Zhang&quot;,&quot;given&quot;:&quot;Yuhan&quot;,&quot;parse-names&quot;:false,&quot;dropping-particle&quot;:&quot;&quot;,&quot;non-dropping-particle&quot;:&quot;&quot;},{&quot;family&quot;:&quot;Dux&quot;,&quot;given&quot;:&quot;Paul E&quot;,&quot;parse-names&quot;:false,&quot;dropping-particle&quot;:&quot;&quot;,&quot;non-dropping-particle&quot;:&quot;&quot;},{&quot;family&quot;:&quot;Filmer&quot;,&quot;given&quot;:&quot;Hannah L&quot;,&quot;parse-names&quot;:false,&quot;dropping-particle&quot;:&quot;&quot;,&quot;non-dropping-particle&quot;:&quot;&quot;}],&quot;container-title&quot;:&quot;bioRxiv&quot;,&quot;accessed&quot;:{&quot;date-parts&quot;:[[2023,11,1]]},&quot;DOI&quot;:&quot;10.1101/2023.10.05.561136&quot;,&quot;URL&quot;:&quot;https://www.biorxiv.org/content/10.1101/2023.10.05.561136v1&quot;,&quot;issued&quot;:{&quot;date-parts&quot;:[[2023,10,8]]},&quot;page&quot;:&quot;2023.10.05.561136&quot;,&quot;abstract&quot;:&quot;Non-invasive brain stimulation techniques, such as transcranial direct current stimulation (tDCS), are popular methods for inducing neuroplastic changes to alter cognition and behaviour. One challenge for the field is to optimise stimulation protocols to maximise benefits. For this to happen, we need a better understanding of how stimulation modulates cortical functioning/behaviour. To date, there is increasing evidence for a dose-response relationship between tDCS and brain excitability, however how this relates to behaviour is not well understood. Even less is known about the neurochemical mechanisms which may drive the dose-response relationship between stimulation intensities and behaviour. Here, we examine the effect of three different tDCS stimulation intensities (1mA, 2mA, 4mA anodal motor cortex tDCS) administered during the explicit learning of motor sequences. Further, to assess the role of dopamine in the dose-response relationship between tDCS intensities and behaviour, we examined how pharmacologically increasing dopamine availability, via 100mg of levodopa, modulated the effect of stimulation on learning. In the absence of levodopa, we found that 4mA tDCS improved and 1mA tDCS impaired acquisition of motor sequences relative to sham stimulation. Conversely, levodopa reversed the beneficial effect of 4mA tDCS. This effect of levodopa was no longer evident at the 48-hour follow-up, consistent with previous work characterising the persistence of neuroplastic changes in the motor cortex resulting from combining levodopa with tDCS. These results provide the first direct evidence for a role of dopamine in the intensity-dependent effects of tDCS on behaviour.\n\n### Competing Interest Statement\n\nThe authors have declared no competing interest.&quot;,&quot;publisher&quot;:&quot;Cold Spring Harbor Laboratory&quot;,&quot;container-title-short&quot;:&quot;&quot;},&quot;isTemporary&quot;:false}]},{&quot;citationID&quot;:&quot;MENDELEY_CITATION_bbe9cc37-bda1-4530-a64a-e83db0c5ef3e&quot;,&quot;properties&quot;:{&quot;noteIndex&quot;:0,&quot;mode&quot;:&quot;composite&quot;},&quot;isEdited&quot;:false,&quot;manualOverride&quot;:{&quot;isManuallyOverridden&quot;:false,&quot;citeprocText&quot;:&quot;Rasmussen et al. (2024)&quot;,&quot;manualOverrideText&quot;:&quot;&quot;},&quot;citationTag&quot;:&quot;MENDELEY_CITATION_v3_eyJjaXRhdGlvbklEIjoiTUVOREVMRVlfQ0lUQVRJT05fYmJlOWNjMzctYmRhMS00NTMwLWE2NGEtZTgzZGIwYzVlZjNlIiwicHJvcGVydGllcyI6eyJub3RlSW5kZXgiOjAsIm1vZGUiOiJjb21wb3NpdGUifSwiaXNFZGl0ZWQiOmZhbHNlLCJtYW51YWxPdmVycmlkZSI6eyJpc01hbnVhbGx5T3ZlcnJpZGRlbiI6ZmFsc2UsImNpdGVwcm9jVGV4dCI6IlJhc211c3NlbiBldCBhbC4gKDIwMjQpIiwibWFudWFsT3ZlcnJpZGVUZXh0IjoiIn0sImNpdGF0aW9uSXRlbXMiOlt7ImRpc3BsYXlBcyI6ImNvbXBvc2l0ZSIsImxhYmVsIjoicGFnZSIs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LCJzdXBwcmVzcy1hdXRob3IiOmZhbHNlLCJjb21wb3NpdGUiOnRydWUsImF1dGhvci1vbmx5IjpmYWxzZX1dfQ==&quot;,&quot;citationItems&quot;:[{&quot;displayAs&quot;:&quot;composite&quot;,&quot;label&quot;:&quot;page&quot;,&quot;id&quot;:&quot;496673cb-0a08-3d74-a863-dfd72b0a5baf&quot;,&quot;itemData&quot;:{&quot;type&quot;:&quot;article-journal&quot;,&quot;id&quot;:&quot;496673cb-0a08-3d74-a863-dfd72b0a5baf&quot;,&quot;title&quot;:&quot;On the role of prefrontal and parietal cortices in mind wandering and dynamic thought&quot;,&quot;author&quot;:[{&quot;family&quot;:&quot;Rasmussen&quot;,&quot;given&quot;:&quot;Tara&quot;,&quot;parse-names&quot;:false,&quot;dropping-particle&quot;:&quot;&quot;,&quot;non-dropping-particle&quot;:&quot;&quot;},{&quot;family&quot;:&quot;Filmer&quot;,&quot;given&quot;:&quot;Hannah L.&quot;,&quot;parse-names&quot;:false,&quot;dropping-particle&quot;:&quot;&quot;,&quot;non-dropping-particle&quot;:&quot;&quot;},{&quot;family&quot;:&quot;Dux&quot;,&quot;given&quot;:&quot;Paul E.&quot;,&quot;parse-names&quot;:false,&quot;dropping-particle&quot;:&quot;&quot;,&quot;non-dropping-particle&quot;:&quot;&quot;}],&quot;container-title&quot;:&quot;Cortex&quot;,&quot;accessed&quot;:{&quot;date-parts&quot;:[[2024,9,16]]},&quot;DOI&quot;:&quot;10.1016/J.CORTEX.2024.06.017&quot;,&quot;ISSN&quot;:&quot;0010-9452&quot;,&quot;issued&quot;:{&quot;date-parts&quot;:[[2024,9,1]]},&quot;page&quot;:&quot;249-268&quot;,&quot;abstract&quot;:&quot;Mind wandering is a common phenomenon in our daily lives and can have both an adaptive and detrimental impact. Recently, a dynamic framework has been proposed to characterise the heterogeneity of internal thoughts, suggesting there are three distinct thought types which can change over time – freely moving, deliberately constrained, and automatically constrained (thoughts). There is currently very little evidence on how different types of dynamic thought are represented in the brain. Previous research has applied non-invasive transcranial direct current stimulation (tDCS) to causally implicate the prefrontal cortex and inferior parietal lobule in mind wandering. However, a more recently developed and nuanced technique, high-definition tDCS (HD-tDCS), delivers more focal stimulation able to target specific brain regions. Therefore, the current study investigated the effect of anodal HD-tDCS applied to the left prefrontal and right inferior parietal cortices (with the occipital cortex included as an active control) on mind wandering, and specifically, the causal neural substrates of the three internal dynamic thought types. This was a single session study using a novel task which allows investigation into how dynamic thoughts are associated with behavioural variability and the recruitment of executive control operations across the three brain regions. There was no evidence to support our hypothesised effect of stimulation reducing task unrelated thought. Furthermore, the hypothesis driven analyses found no evidence of stimulation affecting the dynamic thought types, nor any evidence for our hypothesised effects of stimulation reducing behavioural variability and increasing randomness. There was only evidence for a relationship between these two measures of performance when participants thoughts were freely moving. However, there was evidence from our exploratory analyses that anodal stimulation to the prefrontal cortex decreased freely moving thought and anodal stimulation to the parietal lobule decreased deliberately constrained thought, relative to the sham conditions. The exploratory analyses also suggested stimulation may increase freely moving thought in the occipital cortex. Overall, these findings suggest stimulation does not affect the dynamic thought types, however there is preliminary evidence to support the heterogenous nature of mind wandering, whereby different brain regions may be causally implicated in distinct dynamic thought types.&quot;,&quot;publisher&quot;:&quot;Elsevier&quot;,&quot;volume&quot;:&quot;178&quot;,&quot;container-title-short&quot;:&quot;&quot;},&quot;isTemporary&quot;:false,&quot;suppress-author&quot;:false,&quot;composite&quot;:true,&quot;author-only&quot;:false}]},{&quot;citationID&quot;:&quot;MENDELEY_CITATION_b74a9b09-9a16-4a23-b799-e8de76360bca&quot;,&quot;properties&quot;:{&quot;noteIndex&quot;:0},&quot;isEdited&quot;:false,&quot;manualOverride&quot;:{&quot;isManuallyOverridden&quot;:false,&quot;citeprocText&quot;:&quot;(Boayue et al., 2021)&quot;,&quot;manualOverrideText&quot;:&quot;&quot;},&quot;citationTag&quot;:&quot;MENDELEY_CITATION_v3_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&quot;,&quot;citationItems&quot;:[{&quot;id&quot;:&quot;97c2ed33-15aa-3816-aac0-7e5d1b0dc327&quot;,&quot;itemData&quot;:{&quot;type&quot;:&quot;article-journal&quot;,&quot;id&quot;:&quot;97c2ed33-15aa-3816-aac0-7e5d1b0dc327&quot;,&quot;title&quot;:&quot;The interplay between executive control, behavioural variability and mind wandering: Insights from a high-definition transcranial direct-current stimulation study&quot;,&quot;author&quot;:[{&quot;family&quot;:&quot;Boayue&quot;,&quot;given&quot;:&quot;Nya M.&quot;,&quot;parse-names&quot;:false,&quot;dropping-particle&quot;:&quot;&quot;,&quot;non-dropping-particle&quot;:&quot;&quot;},{&quot;family&quot;:&quot;Csifcsák&quot;,&quot;given&quot;:&quot;Gábor&quot;,&quot;parse-names&quot;:false,&quot;dropping-particle&quot;:&quot;&quot;,&quot;non-dropping-particle&quot;:&quot;&quot;},{&quot;family&quot;:&quot;Kreis&quot;,&quot;given&quot;:&quot;Isabel&quot;,&quot;parse-names&quot;:false,&quot;dropping-particle&quot;:&quot;V.&quot;,&quot;non-dropping-particle&quot;:&quot;&quot;},{&quot;family&quot;:&quot;Schmidt&quot;,&quot;given&quot;:&quot;Carole&quot;,&quot;parse-names&quot;:false,&quot;dropping-particle&quot;:&quot;&quot;,&quot;non-dropping-particle&quot;:&quot;&quot;},{&quot;family&quot;:&quot;Finn&quot;,&quot;given&quot;:&quot;Iselin&quot;,&quot;parse-names&quot;:false,&quot;dropping-particle&quot;:&quot;&quot;,&quot;non-dropping-particle&quot;:&quot;&quot;},{&quot;family&quot;:&quot;Hovde Vollsund&quot;,&quot;given&quot;:&quot;Anna E.&quot;,&quot;parse-names&quot;:false,&quot;dropping-particle&quot;:&quot;&quot;,&quot;non-dropping-particle&quot;:&quot;&quot;},{&quot;family&quot;:&quot;Mittner&quot;,&quot;given&quot;:&quot;Matthias&quot;,&quot;parse-names&quot;:false,&quot;dropping-particle&quot;:&quot;&quot;,&quot;non-dropping-particle&quot;:&quot;&quot;}],&quot;container-title&quot;:&quot;European Journal of Neuroscience&quot;,&quot;accessed&quot;:{&quot;date-parts&quot;:[[2023,8,10]]},&quot;DOI&quot;:&quot;10.1111/EJN.15049&quot;,&quot;ISSN&quot;:&quot;1460-9568&quot;,&quot;PMID&quot;:&quot;33220131&quot;,&quot;URL&quot;:&quot;https://onlinelibrary.wiley.com/doi/full/10.1111/ejn.15049&quot;,&quot;issued&quot;:{&quot;date-parts&quot;:[[2021,3,1]]},&quot;page&quot;:&quot;1498-1516&quot;,&quot;abstract&quot;:&quot;While the involvement of executive processes in mind wandering is largely undebated, their exact relationship is subject to an ongoing debate and rarely studied dynamically within-subject. Several brain-stimulation studies using transcranial direct current stimulation (tDCS) have attempted to modulate mind-wandering propensity by stimulating the left dorsolateral prefrontal cortex (DLPFC) which is an important hub in the prefrontal control network. In a series of three studies testing a total of N = 100 participants, we develop a novel task that allows to study the dynamic interplay of mind wandering, behavioural varibility and the flexible recruitment of executive resources as indexed by the randomness (entropy) of movement sequences generated by our participants. We consistently find that behavioural variability is increased and randomness is decreased during periods of mind wandering. Interestingly, we also find that behavioural variability interacts with the entropy-MW effect, opening up the possibility to detect distinct states of off-focus cognition. When applying a high-definition transcranial direct-current stimulation (HD-tDCS) montage to the left DLPFC, we find that propensity to mind wander is reduced relative to a group receiving sham stimulation.&quot;,&quot;publisher&quot;:&quot;John Wiley &amp; Sons, Ltd&quot;,&quot;issue&quot;:&quot;5&quot;,&quot;volume&quot;:&quot;53&quot;,&quot;container-title-short&quot;:&quot;&quot;},&quot;isTemporary&quot;:false}]},{&quot;citationID&quot;:&quot;MENDELEY_CITATION_6768da41-e3d6-4c1e-a941-a6a05a9e7760&quot;,&quot;properties&quot;:{&quot;noteIndex&quot;:0},&quot;isEdited&quot;:false,&quot;manualOverride&quot;:{&quot;isManuallyOverridden&quot;:true,&quot;citeprocText&quot;:&quot;(L.-A. Leow et al., 2023, 2024)&quot;,&quot;manualOverrideText&quot;:&quot;(Leow, Jiang, et al., 2023; Leow, Marcos, et al., 2023)&quot;},&quot;citationTag&quot;:&quot;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&quot;,&quot;citationItems&quot;:[{&quot;id&quot;:&quot;68d3ccd4-d09a-3073-8628-72f2835a03ad&quot;,&quot;itemData&quot;:{&quot;type&quot;:&quot;article-journal&quot;,&quot;id&quot;:&quot;68d3ccd4-d09a-3073-8628-72f2835a03ad&quot;,&quot;title&quot;:&quot;Dopamine alters the effect of brain stimulation on decision-making&quot;,&quot;author&quot;:[{&quot;family&quot;:&quot;Leow&quot;,&quot;given&quot;:&quot;Li-Ann&quot;,&quot;parse-names&quot;:false,&quot;dropping-particle&quot;:&quot;&quot;,&quot;non-dropping-particle&quot;:&quot;&quot;},{&quot;family&quot;:&quot;Marcos&quot;,&quot;given&quot;:&quot;Anjeli&quot;,&quot;parse-names&quot;:false,&quot;dropping-particle&quot;:&quot;&quot;,&quot;non-dropping-particle&quot;:&quot;&quot;},{&quot;family&quot;:&quot;Nielsen&quot;,&quot;given&quot;:&quot;Esteban&quot;,&quot;parse-names&quot;:false,&quot;dropping-particle&quot;:&quot;&quot;,&quot;non-dropping-particle&quot;:&quot;&quot;},{&quot;family&quot;:&quot;Sewell&quot;,&quot;given&quot;:&quot;David K&quot;,&quot;parse-names&quot;:false,&quot;dropping-particle&quot;:&quot;&quot;,&quot;non-dropping-particle&quot;:&quot;&quot;},{&quot;family&quot;:&quot;Ballard&quot;,&quot;given&quot;:&quot;Tim&quot;,&quot;parse-names&quot;:false,&quot;dropping-particle&quot;:&quot;&quot;,&quot;non-dropping-particle&quot;:&quot;&quot;},{&quot;family&quot;:&quot;Dux&quot;,&quot;given&quot;:&quot;Paul E.&quot;,&quot;parse-names&quot;:false,&quot;dropping-particle&quot;:&quot;&quot;,&quot;non-dropping-particle&quot;:&quot;&quot;},{&quot;family&quot;:&quot;Filmer&quot;,&quot;given&quot;:&quot;Hannah L.&quot;,&quot;parse-names&quot;:false,&quot;dropping-particle&quot;:&quot;&quot;,&quot;non-dropping-particle&quot;:&quot;&quot;}],&quot;container-title&quot;:&quot;bioRxiv&quot;,&quot;accessed&quot;:{&quot;date-parts&quot;:[[2023,8,21]]},&quot;DOI&quot;:&quot;10.1101/2023.06.05.543812&quot;,&quot;URL&quot;:&quot;https://www.biorxiv.org/content/10.1101/2023.06.05.543812v1&quot;,&quot;issued&quot;:{&quot;date-parts&quot;:[[2023,6,7]]},&quot;page&quot;:&quot;2023.06.05.543812&quot;,&quot;abstract&quot;:&quot;Non-invasive brain stimulation techniques, such as transcranial direct current stimulation (tDCS), show promise in treating cognitive and behavioural impairments in clinical conditions. However, optimisation of such clinical applications requires a better understanding of how tDCS alters cognition and behaviour. Existing evidence implicates dopamine in the way tDCS alters brain activity and plasticity, however, there is as yet no causal evidence for a role of dopamine in tDCS effects on cognition and behaviour. Here, in a preregistered, double-blinded study, we examined how pharmacologically manipulating dopamine altered the effect of tDCS on the speed-accuracy trade-off, which taps ubiquitous strategic cognitive processes. Cathodal tDCS was delivered over the left prefrontal cortex and the superior medial frontal cortex before participants completed a dot-motion task, deciding the direction of moving dots under instructions to emphasize speed, accuracy, or both. We leveraged computational modelling to uncover how our manipulations altered latent decisional processes driving the speed-accuracy tradeoff. We show that dopamine in combination with tDCS (but not tDCS alone, nor dopamine alone) not only impaired decision accuracy, but also impaired discriminability, which suggests that these manipulations altered the encoding or representation of discriminative evidence. This is, to the best of our knowledge, the first direct evidence implicating dopamine in the way tDCS affects cognition and behaviour.\n\nSignificance statement Transcranial direct current stimulation (tDCS) can improve cognitive and behavioural impairments in clinical conditions, however better understanding of its mechanisms is required to optimise future clinical applications. Here, using a pharmacological approach to manipulate brain dopamine levels in healthy adults, we demonstrate a role for dopamine in the effects of tDCS in the speed-accuracy trade-off, a strategic cognitive process ubiquitous in many contexts. In doing so, we provide direct evidence implicating dopamine in the way tDCS affects cognition and behaviour.\n\n### Competing Interest Statement\n\nThe authors have declared no competing interest.&quot;,&quot;publisher&quot;:&quot;Cold Spring Harbor Laboratory&quot;,&quot;container-title-short&quot;:&quot;&quot;},&quot;isTemporary&quot;:false},{&quot;id&quot;:&quot;9c53387b-1dee-396e-8a50-eb9c4799b97b&quot;,&quot;itemData&quot;:{&quot;type&quot;:&quot;article-journal&quot;,&quot;id&quot;:&quot;9c53387b-1dee-396e-8a50-eb9c4799b97b&quot;,&quot;title&quot;:&quot;Intensity-dependent effects of tDCS on motor learning are related to dopamine&quot;,&quot;author&quot;:[{&quot;family&quot;:&quot;Leow&quot;,&quot;given&quot;:&quot;Li-Ann&quot;,&quot;parse-names&quot;:false,&quot;dropping-particle&quot;:&quot;&quot;,&quot;non-dropping-particle&quot;:&quot;&quot;},{&quot;family&quot;:&quot;Jiang&quot;,&quot;given&quot;:&quot;Jiaqin&quot;,&quot;parse-names&quot;:false,&quot;dropping-particle&quot;:&quot;&quot;,&quot;non-dropping-particle&quot;:&quot;&quot;},{&quot;family&quot;:&quot;Bowers&quot;,&quot;given&quot;:&quot;Samantha&quot;,&quot;parse-names&quot;:false,&quot;dropping-particle&quot;:&quot;&quot;,&quot;non-dropping-particle&quot;:&quot;&quot;},{&quot;family&quot;:&quot;Zhang&quot;,&quot;given&quot;:&quot;Yuhan&quot;,&quot;parse-names&quot;:false,&quot;dropping-particle&quot;:&quot;&quot;,&quot;non-dropping-particle&quot;:&quot;&quot;},{&quot;family&quot;:&quot;Dux&quot;,&quot;given&quot;:&quot;Paul E&quot;,&quot;parse-names&quot;:false,&quot;dropping-particle&quot;:&quot;&quot;,&quot;non-dropping-particle&quot;:&quot;&quot;},{&quot;family&quot;:&quot;Filmer&quot;,&quot;given&quot;:&quot;Hannah L&quot;,&quot;parse-names&quot;:false,&quot;dropping-particle&quot;:&quot;&quot;,&quot;non-dropping-particle&quot;:&quot;&quot;}],&quot;container-title&quot;:&quot;bioRxiv&quot;,&quot;accessed&quot;:{&quot;date-parts&quot;:[[2023,11,1]]},&quot;DOI&quot;:&quot;10.1101/2023.10.05.561136&quot;,&quot;URL&quot;:&quot;https://www.biorxiv.org/content/10.1101/2023.10.05.561136v1&quot;,&quot;issued&quot;:{&quot;date-parts&quot;:[[2023,10,8]]},&quot;page&quot;:&quot;2023.10.05.561136&quot;,&quot;abstract&quot;:&quot;Non-invasive brain stimulation techniques, such as transcranial direct current stimulation (tDCS), are popular methods for inducing neuroplastic changes to alter cognition and behaviour. One challenge for the field is to optimise stimulation protocols to maximise benefits. For this to happen, we need a better understanding of how stimulation modulates cortical functioning/behaviour. To date, there is increasing evidence for a dose-response relationship between tDCS and brain excitability, however how this relates to behaviour is not well understood. Even less is known about the neurochemical mechanisms which may drive the dose-response relationship between stimulation intensities and behaviour. Here, we examine the effect of three different tDCS stimulation intensities (1mA, 2mA, 4mA anodal motor cortex tDCS) administered during the explicit learning of motor sequences. Further, to assess the role of dopamine in the dose-response relationship between tDCS intensities and behaviour, we examined how pharmacologically increasing dopamine availability, via 100mg of levodopa, modulated the effect of stimulation on learning. In the absence of levodopa, we found that 4mA tDCS improved and 1mA tDCS impaired acquisition of motor sequences relative to sham stimulation. Conversely, levodopa reversed the beneficial effect of 4mA tDCS. This effect of levodopa was no longer evident at the 48-hour follow-up, consistent with previous work characterising the persistence of neuroplastic changes in the motor cortex resulting from combining levodopa with tDCS. These results provide the first direct evidence for a role of dopamine in the intensity-dependent effects of tDCS on behaviour.\n\n### Competing Interest Statement\n\nThe authors have declared no competing interest.&quot;,&quot;publisher&quot;:&quot;Cold Spring Harbor Laboratory&quot;,&quot;container-title-short&quot;:&quot;&quot;},&quot;isTemporary&quot;:false}]},{&quot;citationID&quot;:&quot;MENDELEY_CITATION_dc53db4f-4ce0-48e2-9e8c-3f7954e0d079&quot;,&quot;properties&quot;:{&quot;noteIndex&quot;:0},&quot;isEdited&quot;:false,&quot;manualOverride&quot;:{&quot;isManuallyOverridden&quot;:false,&quot;citeprocText&quot;:&quot;(Rasmussen et al., 2024)&quot;,&quot;manualOverrideText&quot;:&quot;&quot;},&quot;citationTag&quot;:&quot;MENDELEY_CITATION_v3_eyJjaXRhdGlvbklEIjoiTUVOREVMRVlfQ0lUQVRJT05fZGM1M2RiNGYtNGNlMC00OGUyLTllOGMtM2Y3OTU0ZTBkMDc5IiwicHJvcGVydGllcyI6eyJub3RlSW5kZXgiOjB9LCJpc0VkaXRlZCI6ZmFsc2UsIm1hbnVhbE92ZXJyaWRlIjp7ImlzTWFudWFsbHlPdmVycmlkZGVuIjpmYWxzZSwiY2l0ZXByb2NUZXh0IjoiKFJhc211c3NlbiBldCBhbC4sIDIwMjQpIiwibWFudWFsT3ZlcnJpZGVUZXh0IjoiIn0sImNpdGF0aW9uSXRlbXMiOlt7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fV19&quot;,&quot;citationItems&quot;:[{&quot;id&quot;:&quot;496673cb-0a08-3d74-a863-dfd72b0a5baf&quot;,&quot;itemData&quot;:{&quot;type&quot;:&quot;article-journal&quot;,&quot;id&quot;:&quot;496673cb-0a08-3d74-a863-dfd72b0a5baf&quot;,&quot;title&quot;:&quot;On the role of prefrontal and parietal cortices in mind wandering and dynamic thought&quot;,&quot;author&quot;:[{&quot;family&quot;:&quot;Rasmussen&quot;,&quot;given&quot;:&quot;Tara&quot;,&quot;parse-names&quot;:false,&quot;dropping-particle&quot;:&quot;&quot;,&quot;non-dropping-particle&quot;:&quot;&quot;},{&quot;family&quot;:&quot;Filmer&quot;,&quot;given&quot;:&quot;Hannah L.&quot;,&quot;parse-names&quot;:false,&quot;dropping-particle&quot;:&quot;&quot;,&quot;non-dropping-particle&quot;:&quot;&quot;},{&quot;family&quot;:&quot;Dux&quot;,&quot;given&quot;:&quot;Paul E.&quot;,&quot;parse-names&quot;:false,&quot;dropping-particle&quot;:&quot;&quot;,&quot;non-dropping-particle&quot;:&quot;&quot;}],&quot;container-title&quot;:&quot;Cortex&quot;,&quot;accessed&quot;:{&quot;date-parts&quot;:[[2024,9,16]]},&quot;DOI&quot;:&quot;10.1016/J.CORTEX.2024.06.017&quot;,&quot;ISSN&quot;:&quot;0010-9452&quot;,&quot;issued&quot;:{&quot;date-parts&quot;:[[2024,9,1]]},&quot;page&quot;:&quot;249-268&quot;,&quot;abstract&quot;:&quot;Mind wandering is a common phenomenon in our daily lives and can have both an adaptive and detrimental impact. Recently, a dynamic framework has been proposed to characterise the heterogeneity of internal thoughts, suggesting there are three distinct thought types which can change over time – freely moving, deliberately constrained, and automatically constrained (thoughts). There is currently very little evidence on how different types of dynamic thought are represented in the brain. Previous research has applied non-invasive transcranial direct current stimulation (tDCS) to causally implicate the prefrontal cortex and inferior parietal lobule in mind wandering. However, a more recently developed and nuanced technique, high-definition tDCS (HD-tDCS), delivers more focal stimulation able to target specific brain regions. Therefore, the current study investigated the effect of anodal HD-tDCS applied to the left prefrontal and right inferior parietal cortices (with the occipital cortex included as an active control) on mind wandering, and specifically, the causal neural substrates of the three internal dynamic thought types. This was a single session study using a novel task which allows investigation into how dynamic thoughts are associated with behavioural variability and the recruitment of executive control operations across the three brain regions. There was no evidence to support our hypothesised effect of stimulation reducing task unrelated thought. Furthermore, the hypothesis driven analyses found no evidence of stimulation affecting the dynamic thought types, nor any evidence for our hypothesised effects of stimulation reducing behavioural variability and increasing randomness. There was only evidence for a relationship between these two measures of performance when participants thoughts were freely moving. However, there was evidence from our exploratory analyses that anodal stimulation to the prefrontal cortex decreased freely moving thought and anodal stimulation to the parietal lobule decreased deliberately constrained thought, relative to the sham conditions. The exploratory analyses also suggested stimulation may increase freely moving thought in the occipital cortex. Overall, these findings suggest stimulation does not affect the dynamic thought types, however there is preliminary evidence to support the heterogenous nature of mind wandering, whereby different brain regions may be causally implicated in distinct dynamic thought types.&quot;,&quot;publisher&quot;:&quot;Elsevier&quot;,&quot;volume&quot;:&quot;178&quot;,&quot;container-title-short&quot;:&quot;&quot;},&quot;isTemporary&quot;:false}]},{&quot;citationID&quot;:&quot;MENDELEY_CITATION_d25331c0-76dd-4fe5-976c-3ad5b6385f99&quot;,&quot;properties&quot;:{&quot;noteIndex&quot;:0,&quot;mode&quot;:&quot;composite&quot;},&quot;isEdited&quot;:false,&quot;manualOverride&quot;:{&quot;isManuallyOverridden&quot;:false,&quot;citeprocText&quot;:&quot;Rasmussen et al. (2024)&quot;,&quot;manualOverrideText&quot;:&quot;&quot;},&quot;citationTag&quot;:&quot;MENDELEY_CITATION_v3_eyJjaXRhdGlvbklEIjoiTUVOREVMRVlfQ0lUQVRJT05fZDI1MzMxYzAtNzZkZC00ZmU1LTk3NmMtM2FkNWI2Mzg1Zjk5IiwicHJvcGVydGllcyI6eyJub3RlSW5kZXgiOjAsIm1vZGUiOiJjb21wb3NpdGUifSwiaXNFZGl0ZWQiOmZhbHNlLCJtYW51YWxPdmVycmlkZSI6eyJpc01hbnVhbGx5T3ZlcnJpZGRlbiI6ZmFsc2UsImNpdGVwcm9jVGV4dCI6IlJhc211c3NlbiBldCBhbC4gKDIwMjQpIiwibWFudWFsT3ZlcnJpZGVUZXh0IjoiIn0sImNpdGF0aW9uSXRlbXMiOlt7ImRpc3BsYXlBcyI6ImNvbXBvc2l0ZSIsImxhYmVsIjoicGFnZSIs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LCJzdXBwcmVzcy1hdXRob3IiOmZhbHNlLCJjb21wb3NpdGUiOnRydWUsImF1dGhvci1vbmx5IjpmYWxzZX1dfQ==&quot;,&quot;citationItems&quot;:[{&quot;displayAs&quot;:&quot;composite&quot;,&quot;label&quot;:&quot;page&quot;,&quot;id&quot;:&quot;496673cb-0a08-3d74-a863-dfd72b0a5baf&quot;,&quot;itemData&quot;:{&quot;type&quot;:&quot;article-journal&quot;,&quot;id&quot;:&quot;496673cb-0a08-3d74-a863-dfd72b0a5baf&quot;,&quot;title&quot;:&quot;On the role of prefrontal and parietal cortices in mind wandering and dynamic thought&quot;,&quot;author&quot;:[{&quot;family&quot;:&quot;Rasmussen&quot;,&quot;given&quot;:&quot;Tara&quot;,&quot;parse-names&quot;:false,&quot;dropping-particle&quot;:&quot;&quot;,&quot;non-dropping-particle&quot;:&quot;&quot;},{&quot;family&quot;:&quot;Filmer&quot;,&quot;given&quot;:&quot;Hannah L.&quot;,&quot;parse-names&quot;:false,&quot;dropping-particle&quot;:&quot;&quot;,&quot;non-dropping-particle&quot;:&quot;&quot;},{&quot;family&quot;:&quot;Dux&quot;,&quot;given&quot;:&quot;Paul E.&quot;,&quot;parse-names&quot;:false,&quot;dropping-particle&quot;:&quot;&quot;,&quot;non-dropping-particle&quot;:&quot;&quot;}],&quot;container-title&quot;:&quot;Cortex&quot;,&quot;accessed&quot;:{&quot;date-parts&quot;:[[2024,9,16]]},&quot;DOI&quot;:&quot;10.1016/J.CORTEX.2024.06.017&quot;,&quot;ISSN&quot;:&quot;0010-9452&quot;,&quot;issued&quot;:{&quot;date-parts&quot;:[[2024,9,1]]},&quot;page&quot;:&quot;249-268&quot;,&quot;abstract&quot;:&quot;Mind wandering is a common phenomenon in our daily lives and can have both an adaptive and detrimental impact. Recently, a dynamic framework has been proposed to characterise the heterogeneity of internal thoughts, suggesting there are three distinct thought types which can change over time – freely moving, deliberately constrained, and automatically constrained (thoughts). There is currently very little evidence on how different types of dynamic thought are represented in the brain. Previous research has applied non-invasive transcranial direct current stimulation (tDCS) to causally implicate the prefrontal cortex and inferior parietal lobule in mind wandering. However, a more recently developed and nuanced technique, high-definition tDCS (HD-tDCS), delivers more focal stimulation able to target specific brain regions. Therefore, the current study investigated the effect of anodal HD-tDCS applied to the left prefrontal and right inferior parietal cortices (with the occipital cortex included as an active control) on mind wandering, and specifically, the causal neural substrates of the three internal dynamic thought types. This was a single session study using a novel task which allows investigation into how dynamic thoughts are associated with behavioural variability and the recruitment of executive control operations across the three brain regions. There was no evidence to support our hypothesised effect of stimulation reducing task unrelated thought. Furthermore, the hypothesis driven analyses found no evidence of stimulation affecting the dynamic thought types, nor any evidence for our hypothesised effects of stimulation reducing behavioural variability and increasing randomness. There was only evidence for a relationship between these two measures of performance when participants thoughts were freely moving. However, there was evidence from our exploratory analyses that anodal stimulation to the prefrontal cortex decreased freely moving thought and anodal stimulation to the parietal lobule decreased deliberately constrained thought, relative to the sham conditions. The exploratory analyses also suggested stimulation may increase freely moving thought in the occipital cortex. Overall, these findings suggest stimulation does not affect the dynamic thought types, however there is preliminary evidence to support the heterogenous nature of mind wandering, whereby different brain regions may be causally implicated in distinct dynamic thought types.&quot;,&quot;publisher&quot;:&quot;Elsevier&quot;,&quot;volume&quot;:&quot;178&quot;,&quot;container-title-short&quot;:&quot;&quot;},&quot;isTemporary&quot;:false,&quot;suppress-author&quot;:false,&quot;composite&quot;:true,&quot;author-only&quot;:false}]},{&quot;citationID&quot;:&quot;MENDELEY_CITATION_a928eb8d-6d85-40f6-9798-13f7cb0eb9ae&quot;,&quot;properties&quot;:{&quot;noteIndex&quot;:0},&quot;isEdited&quot;:false,&quot;manualOverride&quot;:{&quot;isManuallyOverridden&quot;:true,&quot;citeprocText&quot;:&quot;(L.-A. Leow et al., 2023, 2024)&quot;,&quot;manualOverrideText&quot;:&quot;(Leow, Jiang, et al., 2023; Leow, Marcos, et al., 2023)&quot;},&quot;citationTag&quot;:&quot;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&quot;,&quot;citationItems&quot;:[{&quot;id&quot;:&quot;68d3ccd4-d09a-3073-8628-72f2835a03ad&quot;,&quot;itemData&quot;:{&quot;type&quot;:&quot;article-journal&quot;,&quot;id&quot;:&quot;68d3ccd4-d09a-3073-8628-72f2835a03ad&quot;,&quot;title&quot;:&quot;Dopamine alters the effect of brain stimulation on decision-making&quot;,&quot;author&quot;:[{&quot;family&quot;:&quot;Leow&quot;,&quot;given&quot;:&quot;Li-Ann&quot;,&quot;parse-names&quot;:false,&quot;dropping-particle&quot;:&quot;&quot;,&quot;non-dropping-particle&quot;:&quot;&quot;},{&quot;family&quot;:&quot;Marcos&quot;,&quot;given&quot;:&quot;Anjeli&quot;,&quot;parse-names&quot;:false,&quot;dropping-particle&quot;:&quot;&quot;,&quot;non-dropping-particle&quot;:&quot;&quot;},{&quot;family&quot;:&quot;Nielsen&quot;,&quot;given&quot;:&quot;Esteban&quot;,&quot;parse-names&quot;:false,&quot;dropping-particle&quot;:&quot;&quot;,&quot;non-dropping-particle&quot;:&quot;&quot;},{&quot;family&quot;:&quot;Sewell&quot;,&quot;given&quot;:&quot;David K&quot;,&quot;parse-names&quot;:false,&quot;dropping-particle&quot;:&quot;&quot;,&quot;non-dropping-particle&quot;:&quot;&quot;},{&quot;family&quot;:&quot;Ballard&quot;,&quot;given&quot;:&quot;Tim&quot;,&quot;parse-names&quot;:false,&quot;dropping-particle&quot;:&quot;&quot;,&quot;non-dropping-particle&quot;:&quot;&quot;},{&quot;family&quot;:&quot;Dux&quot;,&quot;given&quot;:&quot;Paul E.&quot;,&quot;parse-names&quot;:false,&quot;dropping-particle&quot;:&quot;&quot;,&quot;non-dropping-particle&quot;:&quot;&quot;},{&quot;family&quot;:&quot;Filmer&quot;,&quot;given&quot;:&quot;Hannah L.&quot;,&quot;parse-names&quot;:false,&quot;dropping-particle&quot;:&quot;&quot;,&quot;non-dropping-particle&quot;:&quot;&quot;}],&quot;container-title&quot;:&quot;bioRxiv&quot;,&quot;accessed&quot;:{&quot;date-parts&quot;:[[2023,8,21]]},&quot;DOI&quot;:&quot;10.1101/2023.06.05.543812&quot;,&quot;URL&quot;:&quot;https://www.biorxiv.org/content/10.1101/2023.06.05.543812v1&quot;,&quot;issued&quot;:{&quot;date-parts&quot;:[[2023,6,7]]},&quot;page&quot;:&quot;2023.06.05.543812&quot;,&quot;abstract&quot;:&quot;Non-invasive brain stimulation techniques, such as transcranial direct current stimulation (tDCS), show promise in treating cognitive and behavioural impairments in clinical conditions. However, optimisation of such clinical applications requires a better understanding of how tDCS alters cognition and behaviour. Existing evidence implicates dopamine in the way tDCS alters brain activity and plasticity, however, there is as yet no causal evidence for a role of dopamine in tDCS effects on cognition and behaviour. Here, in a preregistered, double-blinded study, we examined how pharmacologically manipulating dopamine altered the effect of tDCS on the speed-accuracy trade-off, which taps ubiquitous strategic cognitive processes. Cathodal tDCS was delivered over the left prefrontal cortex and the superior medial frontal cortex before participants completed a dot-motion task, deciding the direction of moving dots under instructions to emphasize speed, accuracy, or both. We leveraged computational modelling to uncover how our manipulations altered latent decisional processes driving the speed-accuracy tradeoff. We show that dopamine in combination with tDCS (but not tDCS alone, nor dopamine alone) not only impaired decision accuracy, but also impaired discriminability, which suggests that these manipulations altered the encoding or representation of discriminative evidence. This is, to the best of our knowledge, the first direct evidence implicating dopamine in the way tDCS affects cognition and behaviour.\n\nSignificance statement Transcranial direct current stimulation (tDCS) can improve cognitive and behavioural impairments in clinical conditions, however better understanding of its mechanisms is required to optimise future clinical applications. Here, using a pharmacological approach to manipulate brain dopamine levels in healthy adults, we demonstrate a role for dopamine in the effects of tDCS in the speed-accuracy trade-off, a strategic cognitive process ubiquitous in many contexts. In doing so, we provide direct evidence implicating dopamine in the way tDCS affects cognition and behaviour.\n\n### Competing Interest Statement\n\nThe authors have declared no competing interest.&quot;,&quot;publisher&quot;:&quot;Cold Spring Harbor Laboratory&quot;,&quot;container-title-short&quot;:&quot;&quot;},&quot;isTemporary&quot;:false},{&quot;id&quot;:&quot;9c53387b-1dee-396e-8a50-eb9c4799b97b&quot;,&quot;itemData&quot;:{&quot;type&quot;:&quot;article-journal&quot;,&quot;id&quot;:&quot;9c53387b-1dee-396e-8a50-eb9c4799b97b&quot;,&quot;title&quot;:&quot;Intensity-dependent effects of tDCS on motor learning are related to dopamine&quot;,&quot;author&quot;:[{&quot;family&quot;:&quot;Leow&quot;,&quot;given&quot;:&quot;Li-Ann&quot;,&quot;parse-names&quot;:false,&quot;dropping-particle&quot;:&quot;&quot;,&quot;non-dropping-particle&quot;:&quot;&quot;},{&quot;family&quot;:&quot;Jiang&quot;,&quot;given&quot;:&quot;Jiaqin&quot;,&quot;parse-names&quot;:false,&quot;dropping-particle&quot;:&quot;&quot;,&quot;non-dropping-particle&quot;:&quot;&quot;},{&quot;family&quot;:&quot;Bowers&quot;,&quot;given&quot;:&quot;Samantha&quot;,&quot;parse-names&quot;:false,&quot;dropping-particle&quot;:&quot;&quot;,&quot;non-dropping-particle&quot;:&quot;&quot;},{&quot;family&quot;:&quot;Zhang&quot;,&quot;given&quot;:&quot;Yuhan&quot;,&quot;parse-names&quot;:false,&quot;dropping-particle&quot;:&quot;&quot;,&quot;non-dropping-particle&quot;:&quot;&quot;},{&quot;family&quot;:&quot;Dux&quot;,&quot;given&quot;:&quot;Paul E&quot;,&quot;parse-names&quot;:false,&quot;dropping-particle&quot;:&quot;&quot;,&quot;non-dropping-particle&quot;:&quot;&quot;},{&quot;family&quot;:&quot;Filmer&quot;,&quot;given&quot;:&quot;Hannah L&quot;,&quot;parse-names&quot;:false,&quot;dropping-particle&quot;:&quot;&quot;,&quot;non-dropping-particle&quot;:&quot;&quot;}],&quot;container-title&quot;:&quot;bioRxiv&quot;,&quot;accessed&quot;:{&quot;date-parts&quot;:[[2023,11,1]]},&quot;DOI&quot;:&quot;10.1101/2023.10.05.561136&quot;,&quot;URL&quot;:&quot;https://www.biorxiv.org/content/10.1101/2023.10.05.561136v1&quot;,&quot;issued&quot;:{&quot;date-parts&quot;:[[2023,10,8]]},&quot;page&quot;:&quot;2023.10.05.561136&quot;,&quot;abstract&quot;:&quot;Non-invasive brain stimulation techniques, such as transcranial direct current stimulation (tDCS), are popular methods for inducing neuroplastic changes to alter cognition and behaviour. One challenge for the field is to optimise stimulation protocols to maximise benefits. For this to happen, we need a better understanding of how stimulation modulates cortical functioning/behaviour. To date, there is increasing evidence for a dose-response relationship between tDCS and brain excitability, however how this relates to behaviour is not well understood. Even less is known about the neurochemical mechanisms which may drive the dose-response relationship between stimulation intensities and behaviour. Here, we examine the effect of three different tDCS stimulation intensities (1mA, 2mA, 4mA anodal motor cortex tDCS) administered during the explicit learning of motor sequences. Further, to assess the role of dopamine in the dose-response relationship between tDCS intensities and behaviour, we examined how pharmacologically increasing dopamine availability, via 100mg of levodopa, modulated the effect of stimulation on learning. In the absence of levodopa, we found that 4mA tDCS improved and 1mA tDCS impaired acquisition of motor sequences relative to sham stimulation. Conversely, levodopa reversed the beneficial effect of 4mA tDCS. This effect of levodopa was no longer evident at the 48-hour follow-up, consistent with previous work characterising the persistence of neuroplastic changes in the motor cortex resulting from combining levodopa with tDCS. These results provide the first direct evidence for a role of dopamine in the intensity-dependent effects of tDCS on behaviour.\n\n### Competing Interest Statement\n\nThe authors have declared no competing interest.&quot;,&quot;publisher&quot;:&quot;Cold Spring Harbor Laboratory&quot;,&quot;container-title-short&quot;:&quot;&quot;},&quot;isTemporary&quot;:false}]},{&quot;citationID&quot;:&quot;MENDELEY_CITATION_a056609d-81c5-4315-924a-55fc64fa640c&quot;,&quot;properties&quot;:{&quot;noteIndex&quot;:0,&quot;mode&quot;:&quot;composite&quot;},&quot;isEdited&quot;:false,&quot;manualOverride&quot;:{&quot;isManuallyOverridden&quot;:false,&quot;citeprocText&quot;:&quot;Rasmussen et al. (2024)&quot;,&quot;manualOverrideText&quot;:&quot;&quot;},&quot;citationTag&quot;:&quot;MENDELEY_CITATION_v3_eyJjaXRhdGlvbklEIjoiTUVOREVMRVlfQ0lUQVRJT05fYTA1NjYwOWQtODFjNS00MzE1LTkyNGEtNTVmYzY0ZmE2NDBjIiwicHJvcGVydGllcyI6eyJub3RlSW5kZXgiOjAsIm1vZGUiOiJjb21wb3NpdGUifSwiaXNFZGl0ZWQiOmZhbHNlLCJtYW51YWxPdmVycmlkZSI6eyJpc01hbnVhbGx5T3ZlcnJpZGRlbiI6ZmFsc2UsImNpdGVwcm9jVGV4dCI6IlJhc211c3NlbiBldCBhbC4gKDIwMjQpIiwibWFudWFsT3ZlcnJpZGVUZXh0IjoiIn0sImNpdGF0aW9uSXRlbXMiOlt7ImRpc3BsYXlBcyI6ImNvbXBvc2l0ZSIsImxhYmVsIjoicGFnZSIs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LCJzdXBwcmVzcy1hdXRob3IiOmZhbHNlLCJjb21wb3NpdGUiOnRydWUsImF1dGhvci1vbmx5IjpmYWxzZX1dfQ==&quot;,&quot;citationItems&quot;:[{&quot;displayAs&quot;:&quot;composite&quot;,&quot;label&quot;:&quot;page&quot;,&quot;id&quot;:&quot;496673cb-0a08-3d74-a863-dfd72b0a5baf&quot;,&quot;itemData&quot;:{&quot;type&quot;:&quot;article-journal&quot;,&quot;id&quot;:&quot;496673cb-0a08-3d74-a863-dfd72b0a5baf&quot;,&quot;title&quot;:&quot;On the role of prefrontal and parietal cortices in mind wandering and dynamic thought&quot;,&quot;author&quot;:[{&quot;family&quot;:&quot;Rasmussen&quot;,&quot;given&quot;:&quot;Tara&quot;,&quot;parse-names&quot;:false,&quot;dropping-particle&quot;:&quot;&quot;,&quot;non-dropping-particle&quot;:&quot;&quot;},{&quot;family&quot;:&quot;Filmer&quot;,&quot;given&quot;:&quot;Hannah L.&quot;,&quot;parse-names&quot;:false,&quot;dropping-particle&quot;:&quot;&quot;,&quot;non-dropping-particle&quot;:&quot;&quot;},{&quot;family&quot;:&quot;Dux&quot;,&quot;given&quot;:&quot;Paul E.&quot;,&quot;parse-names&quot;:false,&quot;dropping-particle&quot;:&quot;&quot;,&quot;non-dropping-particle&quot;:&quot;&quot;}],&quot;container-title&quot;:&quot;Cortex&quot;,&quot;accessed&quot;:{&quot;date-parts&quot;:[[2024,9,16]]},&quot;DOI&quot;:&quot;10.1016/J.CORTEX.2024.06.017&quot;,&quot;ISSN&quot;:&quot;0010-9452&quot;,&quot;issued&quot;:{&quot;date-parts&quot;:[[2024,9,1]]},&quot;page&quot;:&quot;249-268&quot;,&quot;abstract&quot;:&quot;Mind wandering is a common phenomenon in our daily lives and can have both an adaptive and detrimental impact. Recently, a dynamic framework has been proposed to characterise the heterogeneity of internal thoughts, suggesting there are three distinct thought types which can change over time – freely moving, deliberately constrained, and automatically constrained (thoughts). There is currently very little evidence on how different types of dynamic thought are represented in the brain. Previous research has applied non-invasive transcranial direct current stimulation (tDCS) to causally implicate the prefrontal cortex and inferior parietal lobule in mind wandering. However, a more recently developed and nuanced technique, high-definition tDCS (HD-tDCS), delivers more focal stimulation able to target specific brain regions. Therefore, the current study investigated the effect of anodal HD-tDCS applied to the left prefrontal and right inferior parietal cortices (with the occipital cortex included as an active control) on mind wandering, and specifically, the causal neural substrates of the three internal dynamic thought types. This was a single session study using a novel task which allows investigation into how dynamic thoughts are associated with behavioural variability and the recruitment of executive control operations across the three brain regions. There was no evidence to support our hypothesised effect of stimulation reducing task unrelated thought. Furthermore, the hypothesis driven analyses found no evidence of stimulation affecting the dynamic thought types, nor any evidence for our hypothesised effects of stimulation reducing behavioural variability and increasing randomness. There was only evidence for a relationship between these two measures of performance when participants thoughts were freely moving. However, there was evidence from our exploratory analyses that anodal stimulation to the prefrontal cortex decreased freely moving thought and anodal stimulation to the parietal lobule decreased deliberately constrained thought, relative to the sham conditions. The exploratory analyses also suggested stimulation may increase freely moving thought in the occipital cortex. Overall, these findings suggest stimulation does not affect the dynamic thought types, however there is preliminary evidence to support the heterogenous nature of mind wandering, whereby different brain regions may be causally implicated in distinct dynamic thought types.&quot;,&quot;publisher&quot;:&quot;Elsevier&quot;,&quot;volume&quot;:&quot;178&quot;,&quot;container-title-short&quot;:&quot;&quot;},&quot;isTemporary&quot;:false,&quot;suppress-author&quot;:false,&quot;composite&quot;:true,&quot;author-only&quot;:false}]},{&quot;citationID&quot;:&quot;MENDELEY_CITATION_f8c4e513-fc7e-4012-959b-1294ae6eb164&quot;,&quot;properties&quot;:{&quot;noteIndex&quot;:0},&quot;isEdited&quot;:false,&quot;manualOverride&quot;:{&quot;isManuallyOverridden&quot;:false,&quot;citeprocText&quot;:&quot;(Alexandersen et al., 2022; Boayue et al., 2021)&quot;,&quot;manualOverrideText&quot;:&quot;&quot;},&quot;citationTag&quot;:&quot;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&quot;,&quot;citationItems&quot;:[{&quot;id&quot;:&quot;97c2ed33-15aa-3816-aac0-7e5d1b0dc327&quot;,&quot;itemData&quot;:{&quot;type&quot;:&quot;article-journal&quot;,&quot;id&quot;:&quot;97c2ed33-15aa-3816-aac0-7e5d1b0dc327&quot;,&quot;title&quot;:&quot;The interplay between executive control, behavioural variability and mind wandering: Insights from a high-definition transcranial direct-current stimulation study&quot;,&quot;author&quot;:[{&quot;family&quot;:&quot;Boayue&quot;,&quot;given&quot;:&quot;Nya M.&quot;,&quot;parse-names&quot;:false,&quot;dropping-particle&quot;:&quot;&quot;,&quot;non-dropping-particle&quot;:&quot;&quot;},{&quot;family&quot;:&quot;Csifcsák&quot;,&quot;given&quot;:&quot;Gábor&quot;,&quot;parse-names&quot;:false,&quot;dropping-particle&quot;:&quot;&quot;,&quot;non-dropping-particle&quot;:&quot;&quot;},{&quot;family&quot;:&quot;Kreis&quot;,&quot;given&quot;:&quot;Isabel&quot;,&quot;parse-names&quot;:false,&quot;dropping-particle&quot;:&quot;V.&quot;,&quot;non-dropping-particle&quot;:&quot;&quot;},{&quot;family&quot;:&quot;Schmidt&quot;,&quot;given&quot;:&quot;Carole&quot;,&quot;parse-names&quot;:false,&quot;dropping-particle&quot;:&quot;&quot;,&quot;non-dropping-particle&quot;:&quot;&quot;},{&quot;family&quot;:&quot;Finn&quot;,&quot;given&quot;:&quot;Iselin&quot;,&quot;parse-names&quot;:false,&quot;dropping-particle&quot;:&quot;&quot;,&quot;non-dropping-particle&quot;:&quot;&quot;},{&quot;family&quot;:&quot;Hovde Vollsund&quot;,&quot;given&quot;:&quot;Anna E.&quot;,&quot;parse-names&quot;:false,&quot;dropping-particle&quot;:&quot;&quot;,&quot;non-dropping-particle&quot;:&quot;&quot;},{&quot;family&quot;:&quot;Mittner&quot;,&quot;given&quot;:&quot;Matthias&quot;,&quot;parse-names&quot;:false,&quot;dropping-particle&quot;:&quot;&quot;,&quot;non-dropping-particle&quot;:&quot;&quot;}],&quot;container-title&quot;:&quot;European Journal of Neuroscience&quot;,&quot;accessed&quot;:{&quot;date-parts&quot;:[[2023,8,10]]},&quot;DOI&quot;:&quot;10.1111/EJN.15049&quot;,&quot;ISSN&quot;:&quot;1460-9568&quot;,&quot;PMID&quot;:&quot;33220131&quot;,&quot;URL&quot;:&quot;https://onlinelibrary.wiley.com/doi/full/10.1111/ejn.15049&quot;,&quot;issued&quot;:{&quot;date-parts&quot;:[[2021,3,1]]},&quot;page&quot;:&quot;1498-1516&quot;,&quot;abstract&quot;:&quot;While the involvement of executive processes in mind wandering is largely undebated, their exact relationship is subject to an ongoing debate and rarely studied dynamically within-subject. Several brain-stimulation studies using transcranial direct current stimulation (tDCS) have attempted to modulate mind-wandering propensity by stimulating the left dorsolateral prefrontal cortex (DLPFC) which is an important hub in the prefrontal control network. In a series of three studies testing a total of N = 100 participants, we develop a novel task that allows to study the dynamic interplay of mind wandering, behavioural varibility and the flexible recruitment of executive resources as indexed by the randomness (entropy) of movement sequences generated by our participants. We consistently find that behavioural variability is increased and randomness is decreased during periods of mind wandering. Interestingly, we also find that behavioural variability interacts with the entropy-MW effect, opening up the possibility to detect distinct states of off-focus cognition. When applying a high-definition transcranial direct-current stimulation (HD-tDCS) montage to the left DLPFC, we find that propensity to mind wander is reduced relative to a group receiving sham stimulation.&quot;,&quot;publisher&quot;:&quot;John Wiley &amp; Sons, Ltd&quot;,&quot;issue&quot;:&quot;5&quot;,&quot;volume&quot;:&quot;53&quot;,&quot;container-title-short&quot;:&quot;&quot;},&quot;isTemporary&quot;:false},{&quot;id&quot;:&quot;0190ecc0-525c-3c42-8c0e-fe25af5222ed&quot;,&quot;itemData&quot;:{&quot;type&quot;:&quot;article-journal&quot;,&quot;id&quot;:&quot;0190ecc0-525c-3c42-8c0e-fe25af5222ed&quot;,&quot;title&quot;:&quot;The effect of transcranial direct current stimulation on the interplay between executive control, behavioral variability and mind wandering: A registered report&quot;,&quot;author&quot;:[{&quot;family&quot;:&quot;Alexandersen&quot;,&quot;given&quot;:&quot;Andreas&quot;,&quot;parse-names&quot;:false,&quot;dropping-particle&quot;:&quot;&quot;,&quot;non-dropping-particle&quot;:&quot;&quot;},{&quot;family&quot;:&quot;Csifcsák&quot;,&quot;given&quot;:&quot;Gábor&quot;,&quot;parse-names&quot;:false,&quot;dropping-particle&quot;:&quot;&quot;,&quot;non-dropping-particle&quot;:&quot;&quot;},{&quot;family&quot;:&quot;Groot&quot;,&quot;given&quot;:&quot;Josephine&quot;,&quot;parse-names&quot;:false,&quot;dropping-particle&quot;:&quot;&quot;,&quot;non-dropping-particle&quot;:&quot;&quot;},{&quot;family&quot;:&quot;Mittner&quot;,&quot;given&quot;:&quot;Matthias&quot;,&quot;parse-names&quot;:false,&quot;dropping-particle&quot;:&quot;&quot;,&quot;non-dropping-particle&quot;:&quot;&quot;}],&quot;container-title&quot;:&quot;Neuroimage: Reports&quot;,&quot;accessed&quot;:{&quot;date-parts&quot;:[[2023,8,18]]},&quot;DOI&quot;:&quot;10.1016/J.YNIRP.2022.100109&quot;,&quot;ISSN&quot;:&quot;2666-9560&quot;,&quot;issued&quot;:{&quot;date-parts&quot;:[[2022,9,1]]},&quot;page&quot;:&quot;100109&quot;,&quot;abstract&quot;:&quot;Mind wandering (MW) is a mental phenomenon humans experience daily. Yet, we lack a complete understanding of the neural basis of this pervasive mental state. Over the past decade there has been an increase in publications using transcranial direct current stimulation (tDCS) to modulate the propensity to mind wander, but findings are diverse, and a satisfactory conclusion is missing. Recently, Boayue et al. (2020) reported successful reduction of mind wandering using high-definition tDCS (HD-tDCS) over the dorsolateral prefrontal cortex, providing preliminary evidence for the efficacy of HD-tDCS in interfering with mind wandering. The current study is a high-powered, pre-registered direct replication attempt of the effect found by Boayue et al. (2020). In addition, we investigated whether the effects of HD-tDCS on mind wandering would be prolonged and assessed the underlying processes of mind wandering using electroencephalography (EEG) and pupillometry during a finger-tapping random sequence generation task that requires the use of executive resources. We failed to find any evidence of the original effect of reduced MW during and after stimulation. When combining our data with the data from Boayue et al. (2020), the original effect of reduced MW caused by HD-tDCS disappeared. In addition, we observed increased occipital alpha power as task duration increased and increased midfrontal theta power preceding response patterns signaling high executive function use. Finally, tonic and phasic pupil size decreased as task duration increased yet, phasic responses were increased, while tonic responses were reduced preceding reports of MW. Additionally phasic pupil size also showed a tendency to be increased during periods of high executive function use. Importantly, none of the EEG or pupil measures were modulated by HD-tDCS. We conclude that HD-tDCS over the dorsolateral prefrontal cortex does not affect MW propensity and its neural signatures. Furthermore, we recommend that previously reported effects of tDCS on mind wandering and other cognitive functions should only be accepted after a successful pre-registered replication.&quot;,&quot;publisher&quot;:&quot;Elsevier&quot;,&quot;issue&quot;:&quot;3&quot;,&quot;volume&quot;:&quot;2&quot;,&quot;container-title-short&quot;:&quot;&quot;},&quot;isTemporary&quot;:false}]},{&quot;citationID&quot;:&quot;MENDELEY_CITATION_eeedcc4d-8154-4749-b4b3-f3f50eb09346&quot;,&quot;properties&quot;:{&quot;noteIndex&quot;:0,&quot;mode&quot;:&quot;composite&quot;},&quot;isEdited&quot;:false,&quot;manualOverride&quot;:{&quot;isManuallyOverridden&quot;:false,&quot;citeprocText&quot;:&quot;Rasmussen et al. (2024)&quot;,&quot;manualOverrideText&quot;:&quot;&quot;},&quot;citationTag&quot;:&quot;MENDELEY_CITATION_v3_eyJjaXRhdGlvbklEIjoiTUVOREVMRVlfQ0lUQVRJT05fZWVlZGNjNGQtODE1NC00NzQ5LWI0YjMtZjNmNTBlYjA5MzQ2IiwicHJvcGVydGllcyI6eyJub3RlSW5kZXgiOjAsIm1vZGUiOiJjb21wb3NpdGUifSwiaXNFZGl0ZWQiOmZhbHNlLCJtYW51YWxPdmVycmlkZSI6eyJpc01hbnVhbGx5T3ZlcnJpZGRlbiI6ZmFsc2UsImNpdGVwcm9jVGV4dCI6IlJhc211c3NlbiBldCBhbC4gKDIwMjQpIiwibWFudWFsT3ZlcnJpZGVUZXh0IjoiIn0sImNpdGF0aW9uSXRlbXMiOlt7ImRpc3BsYXlBcyI6ImNvbXBvc2l0ZSIsImxhYmVsIjoicGFnZSIs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LCJzdXBwcmVzcy1hdXRob3IiOmZhbHNlLCJjb21wb3NpdGUiOnRydWUsImF1dGhvci1vbmx5IjpmYWxzZX1dfQ==&quot;,&quot;citationItems&quot;:[{&quot;displayAs&quot;:&quot;composite&quot;,&quot;label&quot;:&quot;page&quot;,&quot;id&quot;:&quot;496673cb-0a08-3d74-a863-dfd72b0a5baf&quot;,&quot;itemData&quot;:{&quot;type&quot;:&quot;article-journal&quot;,&quot;id&quot;:&quot;496673cb-0a08-3d74-a863-dfd72b0a5baf&quot;,&quot;title&quot;:&quot;On the role of prefrontal and parietal cortices in mind wandering and dynamic thought&quot;,&quot;author&quot;:[{&quot;family&quot;:&quot;Rasmussen&quot;,&quot;given&quot;:&quot;Tara&quot;,&quot;parse-names&quot;:false,&quot;dropping-particle&quot;:&quot;&quot;,&quot;non-dropping-particle&quot;:&quot;&quot;},{&quot;family&quot;:&quot;Filmer&quot;,&quot;given&quot;:&quot;Hannah L.&quot;,&quot;parse-names&quot;:false,&quot;dropping-particle&quot;:&quot;&quot;,&quot;non-dropping-particle&quot;:&quot;&quot;},{&quot;family&quot;:&quot;Dux&quot;,&quot;given&quot;:&quot;Paul E.&quot;,&quot;parse-names&quot;:false,&quot;dropping-particle&quot;:&quot;&quot;,&quot;non-dropping-particle&quot;:&quot;&quot;}],&quot;container-title&quot;:&quot;Cortex&quot;,&quot;accessed&quot;:{&quot;date-parts&quot;:[[2024,9,16]]},&quot;DOI&quot;:&quot;10.1016/J.CORTEX.2024.06.017&quot;,&quot;ISSN&quot;:&quot;0010-9452&quot;,&quot;issued&quot;:{&quot;date-parts&quot;:[[2024,9,1]]},&quot;page&quot;:&quot;249-268&quot;,&quot;abstract&quot;:&quot;Mind wandering is a common phenomenon in our daily lives and can have both an adaptive and detrimental impact. Recently, a dynamic framework has been proposed to characterise the heterogeneity of internal thoughts, suggesting there are three distinct thought types which can change over time – freely moving, deliberately constrained, and automatically constrained (thoughts). There is currently very little evidence on how different types of dynamic thought are represented in the brain. Previous research has applied non-invasive transcranial direct current stimulation (tDCS) to causally implicate the prefrontal cortex and inferior parietal lobule in mind wandering. However, a more recently developed and nuanced technique, high-definition tDCS (HD-tDCS), delivers more focal stimulation able to target specific brain regions. Therefore, the current study investigated the effect of anodal HD-tDCS applied to the left prefrontal and right inferior parietal cortices (with the occipital cortex included as an active control) on mind wandering, and specifically, the causal neural substrates of the three internal dynamic thought types. This was a single session study using a novel task which allows investigation into how dynamic thoughts are associated with behavioural variability and the recruitment of executive control operations across the three brain regions. There was no evidence to support our hypothesised effect of stimulation reducing task unrelated thought. Furthermore, the hypothesis driven analyses found no evidence of stimulation affecting the dynamic thought types, nor any evidence for our hypothesised effects of stimulation reducing behavioural variability and increasing randomness. There was only evidence for a relationship between these two measures of performance when participants thoughts were freely moving. However, there was evidence from our exploratory analyses that anodal stimulation to the prefrontal cortex decreased freely moving thought and anodal stimulation to the parietal lobule decreased deliberately constrained thought, relative to the sham conditions. The exploratory analyses also suggested stimulation may increase freely moving thought in the occipital cortex. Overall, these findings suggest stimulation does not affect the dynamic thought types, however there is preliminary evidence to support the heterogenous nature of mind wandering, whereby different brain regions may be causally implicated in distinct dynamic thought types.&quot;,&quot;publisher&quot;:&quot;Elsevier&quot;,&quot;volume&quot;:&quot;178&quot;,&quot;container-title-short&quot;:&quot;&quot;},&quot;isTemporary&quot;:false,&quot;suppress-author&quot;:false,&quot;composite&quot;:true,&quot;author-only&quot;:false}]},{&quot;citationID&quot;:&quot;MENDELEY_CITATION_dd28fe1c-6774-4454-ba2b-d91f3aea6200&quot;,&quot;properties&quot;:{&quot;noteIndex&quot;:0},&quot;isEdited&quot;:false,&quot;manualOverride&quot;:{&quot;isManuallyOverridden&quot;:false,&quot;citeprocText&quot;:&quot;(Boayue et al., 2021)&quot;,&quot;manualOverrideText&quot;:&quot;&quot;},&quot;citationTag&quot;:&quot;MENDELEY_CITATION_v3_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&quot;,&quot;citationItems&quot;:[{&quot;id&quot;:&quot;97c2ed33-15aa-3816-aac0-7e5d1b0dc327&quot;,&quot;itemData&quot;:{&quot;type&quot;:&quot;article-journal&quot;,&quot;id&quot;:&quot;97c2ed33-15aa-3816-aac0-7e5d1b0dc327&quot;,&quot;title&quot;:&quot;The interplay between executive control, behavioural variability and mind wandering: Insights from a high-definition transcranial direct-current stimulation study&quot;,&quot;author&quot;:[{&quot;family&quot;:&quot;Boayue&quot;,&quot;given&quot;:&quot;Nya M.&quot;,&quot;parse-names&quot;:false,&quot;dropping-particle&quot;:&quot;&quot;,&quot;non-dropping-particle&quot;:&quot;&quot;},{&quot;family&quot;:&quot;Csifcsák&quot;,&quot;given&quot;:&quot;Gábor&quot;,&quot;parse-names&quot;:false,&quot;dropping-particle&quot;:&quot;&quot;,&quot;non-dropping-particle&quot;:&quot;&quot;},{&quot;family&quot;:&quot;Kreis&quot;,&quot;given&quot;:&quot;Isabel&quot;,&quot;parse-names&quot;:false,&quot;dropping-particle&quot;:&quot;V.&quot;,&quot;non-dropping-particle&quot;:&quot;&quot;},{&quot;family&quot;:&quot;Schmidt&quot;,&quot;given&quot;:&quot;Carole&quot;,&quot;parse-names&quot;:false,&quot;dropping-particle&quot;:&quot;&quot;,&quot;non-dropping-particle&quot;:&quot;&quot;},{&quot;family&quot;:&quot;Finn&quot;,&quot;given&quot;:&quot;Iselin&quot;,&quot;parse-names&quot;:false,&quot;dropping-particle&quot;:&quot;&quot;,&quot;non-dropping-particle&quot;:&quot;&quot;},{&quot;family&quot;:&quot;Hovde Vollsund&quot;,&quot;given&quot;:&quot;Anna E.&quot;,&quot;parse-names&quot;:false,&quot;dropping-particle&quot;:&quot;&quot;,&quot;non-dropping-particle&quot;:&quot;&quot;},{&quot;family&quot;:&quot;Mittner&quot;,&quot;given&quot;:&quot;Matthias&quot;,&quot;parse-names&quot;:false,&quot;dropping-particle&quot;:&quot;&quot;,&quot;non-dropping-particle&quot;:&quot;&quot;}],&quot;container-title&quot;:&quot;European Journal of Neuroscience&quot;,&quot;accessed&quot;:{&quot;date-parts&quot;:[[2023,8,10]]},&quot;DOI&quot;:&quot;10.1111/EJN.15049&quot;,&quot;ISSN&quot;:&quot;1460-9568&quot;,&quot;PMID&quot;:&quot;33220131&quot;,&quot;URL&quot;:&quot;https://onlinelibrary.wiley.com/doi/full/10.1111/ejn.15049&quot;,&quot;issued&quot;:{&quot;date-parts&quot;:[[2021,3,1]]},&quot;page&quot;:&quot;1498-1516&quot;,&quot;abstract&quot;:&quot;While the involvement of executive processes in mind wandering is largely undebated, their exact relationship is subject to an ongoing debate and rarely studied dynamically within-subject. Several brain-stimulation studies using transcranial direct current stimulation (tDCS) have attempted to modulate mind-wandering propensity by stimulating the left dorsolateral prefrontal cortex (DLPFC) which is an important hub in the prefrontal control network. In a series of three studies testing a total of N = 100 participants, we develop a novel task that allows to study the dynamic interplay of mind wandering, behavioural varibility and the flexible recruitment of executive resources as indexed by the randomness (entropy) of movement sequences generated by our participants. We consistently find that behavioural variability is increased and randomness is decreased during periods of mind wandering. Interestingly, we also find that behavioural variability interacts with the entropy-MW effect, opening up the possibility to detect distinct states of off-focus cognition. When applying a high-definition transcranial direct-current stimulation (HD-tDCS) montage to the left DLPFC, we find that propensity to mind wander is reduced relative to a group receiving sham stimulation.&quot;,&quot;publisher&quot;:&quot;John Wiley &amp; Sons, Ltd&quot;,&quot;issue&quot;:&quot;5&quot;,&quot;volume&quot;:&quot;53&quot;,&quot;container-title-short&quot;:&quot;&quot;},&quot;isTemporary&quot;:false}]},{&quot;citationID&quot;:&quot;MENDELEY_CITATION_ef33ef63-3850-4976-be11-96b3fb3aa850&quot;,&quot;properties&quot;:{&quot;noteIndex&quot;:0},&quot;isEdited&quot;:false,&quot;manualOverride&quot;:{&quot;isManuallyOverridden&quot;:true,&quot;citeprocText&quot;:&quot;(Kam et al., 2021)&quot;,&quot;manualOverrideText&quot;:&quot;Kam et al. (2021)&quot;},&quot;citationTag&quot;:&quot;MENDELEY_CITATION_v3_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&quot;,&quot;citationItems&quot;:[{&quot;id&quot;:&quot;f02660e5-ba13-3aa4-b727-4a996aa53aba&quot;,&quot;itemData&quot;:{&quot;type&quot;:&quot;article-journal&quot;,&quot;id&quot;:&quot;f02660e5-ba13-3aa4-b727-4a996aa53aba&quot;,&quot;title&quot;:&quot;Distinct electrophysiological signatures of task-unrelated and dynamic thoughts&quot;,&quot;author&quot;:[{&quot;family&quot;:&quot;Kam&quot;,&quot;given&quot;:&quot;Julia W.Y.&quot;,&quot;parse-names&quot;:false,&quot;dropping-particle&quot;:&quot;&quot;,&quot;non-dropping-particle&quot;:&quot;&quot;},{&quot;family&quot;:&quot;Irving&quot;,&quot;given&quot;:&quot;Zachary C.&quot;,&quot;parse-names&quot;:false,&quot;dropping-particle&quot;:&quot;&quot;,&quot;non-dropping-particle&quot;:&quot;&quot;},{&quot;family&quot;:&quot;Mills&quot;,&quot;given&quot;:&quot;Caitlin&quot;,&quot;parse-names&quot;:false,&quot;dropping-particle&quot;:&quot;&quot;,&quot;non-dropping-particle&quot;:&quot;&quot;},{&quot;family&quot;:&quot;Patel&quot;,&quot;given&quot;:&quot;Shawn&quot;,&quot;parse-names&quot;:false,&quot;dropping-particle&quot;:&quot;&quot;,&quot;non-dropping-particle&quot;:&quot;&quot;},{&quot;family&quot;:&quot;Gopnik&quot;,&quot;given&quot;:&quot;Alison&quot;,&quot;parse-names&quot;:false,&quot;dropping-particle&quot;:&quot;&quot;,&quot;non-dropping-particle&quot;:&quot;&quot;},{&quot;family&quot;:&quot;Knight&quot;,&quot;given&quot;:&quot;Robert T.&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3,8,18]]},&quot;DOI&quot;:&quot;10.1073/PNAS.2011796118/SUPPL_FILE/PNAS.2011796118.SAPP.PDF&quot;,&quot;ISSN&quot;:&quot;10916490&quot;,&quot;PMID&quot;:&quot;33468671&quot;,&quot;URL&quot;:&quot;https://www.pnas.org/doi/abs/10.1073/pnas.2011796118&quot;,&quot;issued&quot;:{&quot;date-parts&quot;:[[2021,1,26]]},&quot;page&quot;:&quot;e2011796118&quot;,&quot;abstract&quot;:&quot;Humans spend much of their lives engaging with their internal train of thoughts. Traditionally, research focused on whether or not these thoughts are related to ongoing tasks, and has identified reliable and distinct behavioral and neural correlates of task-unrelated and task-related thought. A recent theoretical framework highlighted a different aspect of thinking—how it dynamically moves between topics. However, the neural correlates of such thought dynamics are unknown. The current study aimed to determine the electrophysiological signatures of these dynamics by recording electroencephalogram (EEG) while participants performed an attention task and periodically answered thought-sampling questions about whether their thoughts were 1) task-unrelated, 2) freely moving, 3) deliberately constrained, and 4) automatically constrained. We examined three EEG measures across different time windows as a function of each thought type: stimulus-evoked P3 event-related potentials and non–stimulus-evoked alpha power and variability. Parietal P3 was larger for task-related relative to task-unrelated thoughts, whereas frontal P3 was increased for deliberately constrained compared with unconstrained thoughts. Frontal electrodes showed enhanced alpha power for freely moving thoughts relative to non-freely moving thoughts. Alpha-power variability was increased for task-unrelated, freely moving, and unconstrained thoughts. Our findings indicate distinct electrophysiological patterns associated with task-unrelated and dynamic thoughts, suggesting these neural measures capture the heterogeneity of our ongoing thoughts.&quot;,&quot;publisher&quot;:&quot;National Academy of Sciences&quot;,&quot;issue&quot;:&quot;4&quot;,&quot;volume&quot;:&quot;118&quot;},&quot;isTemporary&quot;:false}]},{&quot;citationID&quot;:&quot;MENDELEY_CITATION_f1ffc4c8-1645-408f-b49d-4acd24bb64e0&quot;,&quot;properties&quot;:{&quot;noteIndex&quot;:0,&quot;mode&quot;:&quot;composite&quot;},&quot;isEdited&quot;:false,&quot;manualOverride&quot;:{&quot;isManuallyOverridden&quot;:false,&quot;citeprocText&quot;:&quot;Rasmussen et al. (2024)&quot;,&quot;manualOverrideText&quot;:&quot;&quot;},&quot;citationTag&quot;:&quot;MENDELEY_CITATION_v3_eyJjaXRhdGlvbklEIjoiTUVOREVMRVlfQ0lUQVRJT05fZjFmZmM0YzgtMTY0NS00MDhmLWI0OWQtNGFjZDI0YmI2NGUwIiwicHJvcGVydGllcyI6eyJub3RlSW5kZXgiOjAsIm1vZGUiOiJjb21wb3NpdGUifSwiaXNFZGl0ZWQiOmZhbHNlLCJtYW51YWxPdmVycmlkZSI6eyJpc01hbnVhbGx5T3ZlcnJpZGRlbiI6ZmFsc2UsImNpdGVwcm9jVGV4dCI6IlJhc211c3NlbiBldCBhbC4gKDIwMjQpIiwibWFudWFsT3ZlcnJpZGVUZXh0IjoiIn0sImNpdGF0aW9uSXRlbXMiOlt7ImRpc3BsYXlBcyI6ImNvbXBvc2l0ZSIsImxhYmVsIjoicGFnZSIs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LCJzdXBwcmVzcy1hdXRob3IiOmZhbHNlLCJjb21wb3NpdGUiOnRydWUsImF1dGhvci1vbmx5IjpmYWxzZX1dfQ==&quot;,&quot;citationItems&quot;:[{&quot;displayAs&quot;:&quot;composite&quot;,&quot;label&quot;:&quot;page&quot;,&quot;id&quot;:&quot;496673cb-0a08-3d74-a863-dfd72b0a5baf&quot;,&quot;itemData&quot;:{&quot;type&quot;:&quot;article-journal&quot;,&quot;id&quot;:&quot;496673cb-0a08-3d74-a863-dfd72b0a5baf&quot;,&quot;title&quot;:&quot;On the role of prefrontal and parietal cortices in mind wandering and dynamic thought&quot;,&quot;author&quot;:[{&quot;family&quot;:&quot;Rasmussen&quot;,&quot;given&quot;:&quot;Tara&quot;,&quot;parse-names&quot;:false,&quot;dropping-particle&quot;:&quot;&quot;,&quot;non-dropping-particle&quot;:&quot;&quot;},{&quot;family&quot;:&quot;Filmer&quot;,&quot;given&quot;:&quot;Hannah L.&quot;,&quot;parse-names&quot;:false,&quot;dropping-particle&quot;:&quot;&quot;,&quot;non-dropping-particle&quot;:&quot;&quot;},{&quot;family&quot;:&quot;Dux&quot;,&quot;given&quot;:&quot;Paul E.&quot;,&quot;parse-names&quot;:false,&quot;dropping-particle&quot;:&quot;&quot;,&quot;non-dropping-particle&quot;:&quot;&quot;}],&quot;container-title&quot;:&quot;Cortex&quot;,&quot;accessed&quot;:{&quot;date-parts&quot;:[[2024,9,16]]},&quot;DOI&quot;:&quot;10.1016/J.CORTEX.2024.06.017&quot;,&quot;ISSN&quot;:&quot;0010-9452&quot;,&quot;issued&quot;:{&quot;date-parts&quot;:[[2024,9,1]]},&quot;page&quot;:&quot;249-268&quot;,&quot;abstract&quot;:&quot;Mind wandering is a common phenomenon in our daily lives and can have both an adaptive and detrimental impact. Recently, a dynamic framework has been proposed to characterise the heterogeneity of internal thoughts, suggesting there are three distinct thought types which can change over time – freely moving, deliberately constrained, and automatically constrained (thoughts). There is currently very little evidence on how different types of dynamic thought are represented in the brain. Previous research has applied non-invasive transcranial direct current stimulation (tDCS) to causally implicate the prefrontal cortex and inferior parietal lobule in mind wandering. However, a more recently developed and nuanced technique, high-definition tDCS (HD-tDCS), delivers more focal stimulation able to target specific brain regions. Therefore, the current study investigated the effect of anodal HD-tDCS applied to the left prefrontal and right inferior parietal cortices (with the occipital cortex included as an active control) on mind wandering, and specifically, the causal neural substrates of the three internal dynamic thought types. This was a single session study using a novel task which allows investigation into how dynamic thoughts are associated with behavioural variability and the recruitment of executive control operations across the three brain regions. There was no evidence to support our hypothesised effect of stimulation reducing task unrelated thought. Furthermore, the hypothesis driven analyses found no evidence of stimulation affecting the dynamic thought types, nor any evidence for our hypothesised effects of stimulation reducing behavioural variability and increasing randomness. There was only evidence for a relationship between these two measures of performance when participants thoughts were freely moving. However, there was evidence from our exploratory analyses that anodal stimulation to the prefrontal cortex decreased freely moving thought and anodal stimulation to the parietal lobule decreased deliberately constrained thought, relative to the sham conditions. The exploratory analyses also suggested stimulation may increase freely moving thought in the occipital cortex. Overall, these findings suggest stimulation does not affect the dynamic thought types, however there is preliminary evidence to support the heterogenous nature of mind wandering, whereby different brain regions may be causally implicated in distinct dynamic thought types.&quot;,&quot;publisher&quot;:&quot;Elsevier&quot;,&quot;volume&quot;:&quot;178&quot;,&quot;container-title-short&quot;:&quot;&quot;},&quot;isTemporary&quot;:false,&quot;suppress-author&quot;:false,&quot;composite&quot;:true,&quot;author-only&quot;:false}]},{&quot;citationID&quot;:&quot;MENDELEY_CITATION_b28030f4-089a-48c0-ac11-eb59add361d1&quot;,&quot;properties&quot;:{&quot;noteIndex&quot;:0},&quot;isEdited&quot;:false,&quot;manualOverride&quot;:{&quot;isManuallyOverridden&quot;:false,&quot;citeprocText&quot;:&quot;(Contin &amp;#38; Martinelli, 2010)&quot;,&quot;manualOverrideText&quot;:&quot;&quot;},&quot;citationTag&quot;:&quot;MENDELEY_CITATION_v3_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&quot;,&quot;citationItems&quot;:[{&quot;id&quot;:&quot;a8761d7f-9333-3b18-9135-821df0c99734&quot;,&quot;itemData&quot;:{&quot;type&quot;:&quot;article-journal&quot;,&quot;id&quot;:&quot;a8761d7f-9333-3b18-9135-821df0c99734&quot;,&quot;title&quot;:&quot;Pharmacokinetics of levodopa&quot;,&quot;author&quot;:[{&quot;family&quot;:&quot;Contin&quot;,&quot;given&quot;:&quot;Manuela&quot;,&quot;parse-names&quot;:false,&quot;dropping-particle&quot;:&quot;&quot;,&quot;non-dropping-particle&quot;:&quot;&quot;},{&quot;family&quot;:&quot;Martinelli&quot;,&quot;given&quot;:&quot;Paolo&quot;,&quot;parse-names&quot;:false,&quot;dropping-particle&quot;:&quot;&quot;,&quot;non-dropping-particle&quot;:&quot;&quot;}],&quot;container-title&quot;:&quot;Journal of Neurology&quot;,&quot;accessed&quot;:{&quot;date-parts&quot;:[[2023,9,15]]},&quot;DOI&quot;:&quot;10.1007/S00415-010-5728-8/TABLES/6&quot;,&quot;ISSN&quot;:&quot;03405354&quot;,&quot;PMID&quot;:&quot;21080186&quot;,&quot;URL&quot;:&quot;https://link.springer.com/article/10.1007/s00415-010-5728-8&quot;,&quot;issued&quot;:{&quot;date-parts&quot;:[[2010,11,16]]},&quot;page&quot;:&quot;253-261&quot;,&quot;abstract&quot;:&quot;This paper reviews the clinically relevant determinants of levodopa peripheral pharmacokinetics and main observed changes in the levodopa concentration-effect relationship with Parkinson's disease (PD) progression. Available clinically practical strategies to optimise levodopa pharmacokinetics and pharmacodynamics are briefly discussed. Levodopa shows particular pharmacokinetics including an extensive presystemic metabolism, overcome by the combined use of extracerebral inhibitors of the enzyme L-amino acid decarboxylase and rapid absorption in the proximal small bowel by a saturable facilitated transport system shared with other large neutral amino acids. Drug transport from plasma to the brain is mediated by the same carriers operating in the intestinal mucosa. The main strategies to assure reproducibility of both intestinal absorption and delivery to the brain, and the clinical effect include standardization of levodopa dosing with respect to meal times and a controlled dietary protein intake. Levodopa plasma half-life is very short, resulting in marked plasma drug concentration fluctuations which are matched, as the disease progresses, to swings in the therapeutic response (\&quot;wearing-off\&quot; phenomena). \&quot;Wearing-off\&quot;phenomena can also be associated, at the more advanced disease stages, with a \&quot;negative\&quot;, both parkinsonism- exacerbating and dyskinetic effect of levodopa at low, subtherapeutic plasma concentrations. Dyskinesias may also be related to high-levodopa, excessive plasma concentrations. Recognition of the different levodopa toxic response patterns can be difficult on a clinical basis alone and simultaneous monitoring of the levodopa concentration-effect relationship may prove useful to disclose the underlying mechanism and in planning the correct management. Clinically practical strategies to optimise levodopa pharmacokinetics, and possibly its therapeutic response, include liquid drug solutions, controlled release formulations and the use of inhibitors of levodopa metabolism. Unfortunately, these attempts have proved so far only partly successful, due to the complex alterations in cerebral levodopa kinetics which accompany the progressive degeneration of the nigrostriatal dopaminergic system in PD patients. © Springer-Verlag 2010.&quot;,&quot;publisher&quot;:&quot;Springer&quot;,&quot;issue&quot;:&quot;SUPPL. 2&quot;,&quot;volume&quot;:&quot;257&quot;,&quot;container-title-short&quot;:&quot;J Neurol&quot;},&quot;isTemporary&quot;:false}]},{&quot;citationID&quot;:&quot;MENDELEY_CITATION_e42ba49d-83ca-4eff-85dc-35fb26700983&quot;,&quot;properties&quot;:{&quot;noteIndex&quot;:0},&quot;isEdited&quot;:false,&quot;manualOverride&quot;:{&quot;isManuallyOverridden&quot;:false,&quot;citeprocText&quot;:&quot;(Contin &amp;#38; Martinelli, 2010)&quot;,&quot;manualOverrideText&quot;:&quot;&quot;},&quot;citationTag&quot;:&quot;MENDELEY_CITATION_v3_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&quot;,&quot;citationItems&quot;:[{&quot;id&quot;:&quot;a8761d7f-9333-3b18-9135-821df0c99734&quot;,&quot;itemData&quot;:{&quot;type&quot;:&quot;article-journal&quot;,&quot;id&quot;:&quot;a8761d7f-9333-3b18-9135-821df0c99734&quot;,&quot;title&quot;:&quot;Pharmacokinetics of levodopa&quot;,&quot;author&quot;:[{&quot;family&quot;:&quot;Contin&quot;,&quot;given&quot;:&quot;Manuela&quot;,&quot;parse-names&quot;:false,&quot;dropping-particle&quot;:&quot;&quot;,&quot;non-dropping-particle&quot;:&quot;&quot;},{&quot;family&quot;:&quot;Martinelli&quot;,&quot;given&quot;:&quot;Paolo&quot;,&quot;parse-names&quot;:false,&quot;dropping-particle&quot;:&quot;&quot;,&quot;non-dropping-particle&quot;:&quot;&quot;}],&quot;container-title&quot;:&quot;Journal of Neurology&quot;,&quot;accessed&quot;:{&quot;date-parts&quot;:[[2023,9,15]]},&quot;DOI&quot;:&quot;10.1007/S00415-010-5728-8/TABLES/6&quot;,&quot;ISSN&quot;:&quot;03405354&quot;,&quot;PMID&quot;:&quot;21080186&quot;,&quot;URL&quot;:&quot;https://link.springer.com/article/10.1007/s00415-010-5728-8&quot;,&quot;issued&quot;:{&quot;date-parts&quot;:[[2010,11,16]]},&quot;page&quot;:&quot;253-261&quot;,&quot;abstract&quot;:&quot;This paper reviews the clinically relevant determinants of levodopa peripheral pharmacokinetics and main observed changes in the levodopa concentration-effect relationship with Parkinson's disease (PD) progression. Available clinically practical strategies to optimise levodopa pharmacokinetics and pharmacodynamics are briefly discussed. Levodopa shows particular pharmacokinetics including an extensive presystemic metabolism, overcome by the combined use of extracerebral inhibitors of the enzyme L-amino acid decarboxylase and rapid absorption in the proximal small bowel by a saturable facilitated transport system shared with other large neutral amino acids. Drug transport from plasma to the brain is mediated by the same carriers operating in the intestinal mucosa. The main strategies to assure reproducibility of both intestinal absorption and delivery to the brain, and the clinical effect include standardization of levodopa dosing with respect to meal times and a controlled dietary protein intake. Levodopa plasma half-life is very short, resulting in marked plasma drug concentration fluctuations which are matched, as the disease progresses, to swings in the therapeutic response (\&quot;wearing-off\&quot; phenomena). \&quot;Wearing-off\&quot;phenomena can also be associated, at the more advanced disease stages, with a \&quot;negative\&quot;, both parkinsonism- exacerbating and dyskinetic effect of levodopa at low, subtherapeutic plasma concentrations. Dyskinesias may also be related to high-levodopa, excessive plasma concentrations. Recognition of the different levodopa toxic response patterns can be difficult on a clinical basis alone and simultaneous monitoring of the levodopa concentration-effect relationship may prove useful to disclose the underlying mechanism and in planning the correct management. Clinically practical strategies to optimise levodopa pharmacokinetics, and possibly its therapeutic response, include liquid drug solutions, controlled release formulations and the use of inhibitors of levodopa metabolism. Unfortunately, these attempts have proved so far only partly successful, due to the complex alterations in cerebral levodopa kinetics which accompany the progressive degeneration of the nigrostriatal dopaminergic system in PD patients. © Springer-Verlag 2010.&quot;,&quot;publisher&quot;:&quot;Springer&quot;,&quot;issue&quot;:&quot;SUPPL. 2&quot;,&quot;volume&quot;:&quot;257&quot;,&quot;container-title-short&quot;:&quot;J Neurol&quot;},&quot;isTemporary&quot;:false}]},{&quot;citationID&quot;:&quot;MENDELEY_CITATION_07470c66-bf0c-4d67-ab3c-c0f2c43d27a6&quot;,&quot;properties&quot;:{&quot;noteIndex&quot;:0,&quot;mode&quot;:&quot;composite&quot;},&quot;isEdited&quot;:false,&quot;manualOverride&quot;:{&quot;isManuallyOverridden&quot;:false,&quot;citeprocText&quot;:&quot;Rasmussen et al. (2024)&quot;,&quot;manualOverrideText&quot;:&quot;&quot;},&quot;citationTag&quot;:&quot;MENDELEY_CITATION_v3_eyJjaXRhdGlvbklEIjoiTUVOREVMRVlfQ0lUQVRJT05fMDc0NzBjNjYtYmYwYy00ZDY3LWFiM2MtYzBmMmM0M2QyN2E2IiwicHJvcGVydGllcyI6eyJub3RlSW5kZXgiOjAsIm1vZGUiOiJjb21wb3NpdGUifSwiaXNFZGl0ZWQiOmZhbHNlLCJtYW51YWxPdmVycmlkZSI6eyJpc01hbnVhbGx5T3ZlcnJpZGRlbiI6ZmFsc2UsImNpdGVwcm9jVGV4dCI6IlJhc211c3NlbiBldCBhbC4gKDIwMjQpIiwibWFudWFsT3ZlcnJpZGVUZXh0IjoiIn0sImNpdGF0aW9uSXRlbXMiOlt7ImRpc3BsYXlBcyI6ImNvbXBvc2l0ZSIsImxhYmVsIjoicGFnZSIs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LCJzdXBwcmVzcy1hdXRob3IiOmZhbHNlLCJjb21wb3NpdGUiOnRydWUsImF1dGhvci1vbmx5IjpmYWxzZX1dfQ==&quot;,&quot;citationItems&quot;:[{&quot;displayAs&quot;:&quot;composite&quot;,&quot;label&quot;:&quot;page&quot;,&quot;id&quot;:&quot;496673cb-0a08-3d74-a863-dfd72b0a5baf&quot;,&quot;itemData&quot;:{&quot;type&quot;:&quot;article-journal&quot;,&quot;id&quot;:&quot;496673cb-0a08-3d74-a863-dfd72b0a5baf&quot;,&quot;title&quot;:&quot;On the role of prefrontal and parietal cortices in mind wandering and dynamic thought&quot;,&quot;author&quot;:[{&quot;family&quot;:&quot;Rasmussen&quot;,&quot;given&quot;:&quot;Tara&quot;,&quot;parse-names&quot;:false,&quot;dropping-particle&quot;:&quot;&quot;,&quot;non-dropping-particle&quot;:&quot;&quot;},{&quot;family&quot;:&quot;Filmer&quot;,&quot;given&quot;:&quot;Hannah L.&quot;,&quot;parse-names&quot;:false,&quot;dropping-particle&quot;:&quot;&quot;,&quot;non-dropping-particle&quot;:&quot;&quot;},{&quot;family&quot;:&quot;Dux&quot;,&quot;given&quot;:&quot;Paul E.&quot;,&quot;parse-names&quot;:false,&quot;dropping-particle&quot;:&quot;&quot;,&quot;non-dropping-particle&quot;:&quot;&quot;}],&quot;container-title&quot;:&quot;Cortex&quot;,&quot;accessed&quot;:{&quot;date-parts&quot;:[[2024,9,16]]},&quot;DOI&quot;:&quot;10.1016/J.CORTEX.2024.06.017&quot;,&quot;ISSN&quot;:&quot;0010-9452&quot;,&quot;issued&quot;:{&quot;date-parts&quot;:[[2024,9,1]]},&quot;page&quot;:&quot;249-268&quot;,&quot;abstract&quot;:&quot;Mind wandering is a common phenomenon in our daily lives and can have both an adaptive and detrimental impact. Recently, a dynamic framework has been proposed to characterise the heterogeneity of internal thoughts, suggesting there are three distinct thought types which can change over time – freely moving, deliberately constrained, and automatically constrained (thoughts). There is currently very little evidence on how different types of dynamic thought are represented in the brain. Previous research has applied non-invasive transcranial direct current stimulation (tDCS) to causally implicate the prefrontal cortex and inferior parietal lobule in mind wandering. However, a more recently developed and nuanced technique, high-definition tDCS (HD-tDCS), delivers more focal stimulation able to target specific brain regions. Therefore, the current study investigated the effect of anodal HD-tDCS applied to the left prefrontal and right inferior parietal cortices (with the occipital cortex included as an active control) on mind wandering, and specifically, the causal neural substrates of the three internal dynamic thought types. This was a single session study using a novel task which allows investigation into how dynamic thoughts are associated with behavioural variability and the recruitment of executive control operations across the three brain regions. There was no evidence to support our hypothesised effect of stimulation reducing task unrelated thought. Furthermore, the hypothesis driven analyses found no evidence of stimulation affecting the dynamic thought types, nor any evidence for our hypothesised effects of stimulation reducing behavioural variability and increasing randomness. There was only evidence for a relationship between these two measures of performance when participants thoughts were freely moving. However, there was evidence from our exploratory analyses that anodal stimulation to the prefrontal cortex decreased freely moving thought and anodal stimulation to the parietal lobule decreased deliberately constrained thought, relative to the sham conditions. The exploratory analyses also suggested stimulation may increase freely moving thought in the occipital cortex. Overall, these findings suggest stimulation does not affect the dynamic thought types, however there is preliminary evidence to support the heterogenous nature of mind wandering, whereby different brain regions may be causally implicated in distinct dynamic thought types.&quot;,&quot;publisher&quot;:&quot;Elsevier&quot;,&quot;volume&quot;:&quot;178&quot;,&quot;container-title-short&quot;:&quot;&quot;},&quot;isTemporary&quot;:false,&quot;suppress-author&quot;:false,&quot;composite&quot;:true,&quot;author-only&quot;:false}]},{&quot;citationID&quot;:&quot;MENDELEY_CITATION_1d1df276-5c95-4a55-b76e-c70862d828e4&quot;,&quot;properties&quot;:{&quot;noteIndex&quot;:0},&quot;isEdited&quot;:false,&quot;manualOverride&quot;:{&quot;isManuallyOverridden&quot;:true,&quot;citeprocText&quot;:&quot;(BOND &amp;#38; LADER, 1974)&quot;,&quot;manualOverrideText&quot;:&quot;Bond &amp; Lader, 1974)&quot;},&quot;citationTag&quot;:&quot;MENDELEY_CITATION_v3_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&quot;,&quot;citationItems&quot;:[{&quot;id&quot;:&quot;cef0112f-d13c-3e1b-ba3e-20f69334b08f&quot;,&quot;itemData&quot;:{&quot;type&quot;:&quot;article-journal&quot;,&quot;id&quot;:&quot;cef0112f-d13c-3e1b-ba3e-20f69334b08f&quot;,&quot;title&quot;:&quot;The use of analogue scales in rating subjective feelings&quot;,&quot;author&quot;:[{&quot;family&quot;:&quot;BOND&quot;,&quot;given&quot;:&quot;ALYSON&quot;,&quot;parse-names&quot;:false,&quot;dropping-particle&quot;:&quot;&quot;,&quot;non-dropping-particle&quot;:&quot;&quot;},{&quot;family&quot;:&quot;LADER&quot;,&quot;given&quot;:&quot;MALCOLM&quot;,&quot;parse-names&quot;:false,&quot;dropping-particle&quot;:&quot;&quot;,&quot;non-dropping-particle&quot;:&quot;&quot;}],&quot;container-title&quot;:&quot;British Journal of Medical Psychology&quot;,&quot;accessed&quot;:{&quot;date-parts&quot;:[[2023,9,15]]},&quot;DOI&quot;:&quot;10.1111/J.2044-8341.1974.TB02285.X&quot;,&quot;ISSN&quot;:&quot;20448341&quot;,&quot;issued&quot;:{&quot;date-parts&quot;:[[1974]]},&quot;page&quot;:&quot;211-218&quot;,&quot;issue&quot;:&quot;3&quot;,&quot;volume&quot;:&quot;47&quot;,&quot;container-title-short&quot;:&quot;&quot;},&quot;isTemporary&quot;:false}]},{&quot;citationID&quot;:&quot;MENDELEY_CITATION_4dc63165-a93a-4ea0-b800-43b53df4128b&quot;,&quot;properties&quot;:{&quot;noteIndex&quot;:0},&quot;isEdited&quot;:false,&quot;manualOverride&quot;:{&quot;isManuallyOverridden&quot;:false,&quot;citeprocText&quot;:&quot;(Buckholtz et al., 2010; Taylor et al., 2018)&quot;,&quot;manualOverrideText&quot;:&quot;&quot;},&quot;citationTag&quot;:&quot;MENDELEY_CITATION_v3_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&quot;,&quot;citationItems&quot;:[{&quot;id&quot;:&quot;3301738e-e8ee-3ff2-8fce-8d55e0b9719b&quot;,&quot;itemData&quot;:{&quot;type&quot;:&quot;article-journal&quot;,&quot;id&quot;:&quot;3301738e-e8ee-3ff2-8fce-8d55e0b9719b&quot;,&quot;title&quot;:&quot;Dopaminergic network differences in human impulsivity&quot;,&quot;author&quot;:[{&quot;family&quot;:&quot;Buckholtz&quot;,&quot;given&quot;:&quot;Joshua W.&quot;,&quot;parse-names&quot;:false,&quot;dropping-particle&quot;:&quot;&quot;,&quot;non-dropping-particle&quot;:&quot;&quot;},{&quot;family&quot;:&quot;Treadway&quot;,&quot;given&quot;:&quot;Michael T.&quot;,&quot;parse-names&quot;:false,&quot;dropping-particle&quot;:&quot;&quot;,&quot;non-dropping-particle&quot;:&quot;&quot;},{&quot;family&quot;:&quot;Cowan&quot;,&quot;given&quot;:&quot;Ronald L.&quot;,&quot;parse-names&quot;:false,&quot;dropping-particle&quot;:&quot;&quot;,&quot;non-dropping-particle&quot;:&quot;&quot;},{&quot;family&quot;:&quot;Woodward&quot;,&quot;given&quot;:&quot;Neil D.&quot;,&quot;parse-names&quot;:false,&quot;dropping-particle&quot;:&quot;&quot;,&quot;non-dropping-particle&quot;:&quot;&quot;},{&quot;family&quot;:&quot;Li&quot;,&quot;given&quot;:&quot;Rui&quot;,&quot;parse-names&quot;:false,&quot;dropping-particle&quot;:&quot;&quot;,&quot;non-dropping-particle&quot;:&quot;&quot;},{&quot;family&quot;:&quot;Ansari&quot;,&quot;given&quot;:&quot;M. Sib&quot;,&quot;parse-names&quot;:false,&quot;dropping-particle&quot;:&quot;&quot;,&quot;non-dropping-particle&quot;:&quot;&quot;},{&quot;family&quot;:&quot;Baldwin&quot;,&quot;given&quot;:&quot;Ronald M.&quot;,&quot;parse-names&quot;:false,&quot;dropping-particle&quot;:&quot;&quot;,&quot;non-dropping-particle&quot;:&quot;&quot;},{&quot;family&quot;:&quot;Schwartzman&quot;,&quot;given&quot;:&quot;Ashley N.&quot;,&quot;parse-names&quot;:false,&quot;dropping-particle&quot;:&quot;&quot;,&quot;non-dropping-particle&quot;:&quot;&quot;},{&quot;family&quot;:&quot;Shelby&quot;,&quot;given&quot;:&quot;Evan S.&quot;,&quot;parse-names&quot;:false,&quot;dropping-particle&quot;:&quot;&quot;,&quot;non-dropping-particle&quot;:&quot;&quot;},{&quot;family&quot;:&quot;Smith&quot;,&quot;given&quot;:&quot;Clarence E.&quot;,&quot;parse-names&quot;:false,&quot;dropping-particle&quot;:&quot;&quot;,&quot;non-dropping-particle&quot;:&quot;&quot;},{&quot;family&quot;:&quot;Kessler&quot;,&quot;given&quot;:&quot;Robert M.&quot;,&quot;parse-names&quot;:false,&quot;dropping-particle&quot;:&quot;&quot;,&quot;non-dropping-particle&quot;:&quot;&quot;},{&quot;family&quot;:&quot;Zald&quot;,&quot;given&quot;:&quot;David H.&quot;,&quot;parse-names&quot;:false,&quot;dropping-particle&quot;:&quot;&quot;,&quot;non-dropping-particle&quot;:&quot;&quot;}],&quot;container-title&quot;:&quot;Science (New York, N.Y.)&quot;,&quot;accessed&quot;:{&quot;date-parts&quot;:[[2023,9,18]]},&quot;DOI&quot;:&quot;10.1126/SCIENCE.1185778&quot;,&quot;ISSN&quot;:&quot;1095-9203&quot;,&quot;PMID&quot;:&quot;20671181&quot;,&quot;URL&quot;:&quot;https://pubmed.ncbi.nlm.nih.gov/20671181/&quot;,&quot;issued&quot;:{&quot;date-parts&quot;:[[2010,7,30]]},&quot;page&quot;:&quot;532&quot;,&quot;publisher&quot;:&quot;Science&quot;,&quot;issue&quot;:&quot;5991&quot;,&quot;volume&quot;:&quot;329&quot;,&quot;container-title-short&quot;:&quot;Science&quot;},&quot;isTemporary&quot;:false},{&quot;id&quot;:&quot;db7a412d-cca0-31d5-a283-6f11f60fae24&quot;,&quot;itemData&quot;:{&quot;type&quot;:&quot;article-journal&quot;,&quot;id&quot;:&quot;db7a412d-cca0-31d5-a283-6f11f60fae24&quot;,&quot;title&quot;:&quot;Allelic variation in dopamine D2 receptor gene is associated with attentional impulsiveness on the Barratt Impulsiveness Scale (BIS-11)&quot;,&quot;author&quot;:[{&quot;family&quot;:&quot;Taylor&quot;,&quot;given&quot;:&quot;Jasmine B.&quot;,&quot;parse-names&quot;:false,&quot;dropping-particle&quot;:&quot;&quot;,&quot;non-dropping-particle&quot;:&quot;&quot;},{&quot;family&quot;:&quot;Cummins&quot;,&quot;given&quot;:&quot;Tarrant D.R.&quot;,&quot;parse-names&quot;:false,&quot;dropping-particle&quot;:&quot;&quot;,&quot;non-dropping-particle&quot;:&quot;&quot;},{&quot;family&quot;:&quot;Fox&quot;,&quot;given&quot;:&quot;Allison M.&quot;,&quot;parse-names&quot;:false,&quot;dropping-particle&quot;:&quot;&quot;,&quot;non-dropping-particle&quot;:&quot;&quot;},{&quot;family&quot;:&quot;Johnson&quot;,&quot;given&quot;:&quot;Beth P.&quot;,&quot;parse-names&quot;:false,&quot;dropping-particle&quot;:&quot;&quot;,&quot;non-dropping-particle&quot;:&quot;&quot;},{&quot;family&quot;:&quot;Tong&quot;,&quot;given&quot;:&quot;Janette H.&quot;,&quot;parse-names&quot;:false,&quot;dropping-particle&quot;:&quot;&quot;,&quot;non-dropping-particle&quot;:&quot;&quot;},{&quot;family&quot;:&quot;Visser&quot;,&quot;given&quot;:&quot;Troy A.W.&quot;,&quot;parse-names&quot;:false,&quot;dropping-particle&quot;:&quot;&quot;,&quot;non-dropping-particle&quot;:&quot;&quot;},{&quot;family&quot;:&quot;Hawi&quot;,&quot;given&quot;:&quot;Ziarih&quot;,&quot;parse-names&quot;:false,&quot;dropping-particle&quot;:&quot;&quot;,&quot;non-dropping-particle&quot;:&quot;&quot;},{&quot;family&quot;:&quot;Bellgrove&quot;,&quot;given&quot;:&quot;Mark A.&quot;,&quot;parse-names&quot;:false,&quot;dropping-particle&quot;:&quot;&quot;,&quot;non-dropping-particle&quot;:&quot;&quot;}],&quot;container-title&quot;:&quot;The world journal of biological psychiatry : the official journal of the World Federation of Societies of Biological Psychiatry&quot;,&quot;accessed&quot;:{&quot;date-parts&quot;:[[2023,9,18]]},&quot;DOI&quot;:&quot;10.1080/15622975.2016.1273549&quot;,&quot;ISSN&quot;:&quot;1814-1412&quot;,&quot;PMID&quot;:&quot;28000543&quot;,&quot;URL&quot;:&quot;https://pubmed.ncbi.nlm.nih.gov/28000543/&quot;,&quot;issued&quot;:{&quot;date-parts&quot;:[[2018,10,31]]},&quot;page&quot;:&quot;S75-S83&quot;,&quot;abstract&quot;:&quot;Objectives: Previous studies have postulated that noradrenergic and/or dopaminergic gene variations are likely to underlie individual differences in impulsiveness, however, few have shown this. The current study examined the relationship between catecholamine gene variants and self-reported impulsivity, as measured by the Barratt Impulsiveness Scale (Version 11; BIS-11) Methods: Six hundred and seventy-seven non-clinical adults completed the Barratt Impulsiveness Scale (BIS-11). DNA was analysed for a set of 142 single-nucleotide polymorphisms (SNPs) across 20 autosomal catecholamine genes. Association was tested using an additive regression model with permutation testing used to control for the influence of multiple comparison. Results: Analysis revealed an influence of rs4245146 of the dopamine D2 receptor (DRD2) gene on the BIS-11 attention first-order factor, such that self-reported attentional impulsiveness increased in an additive fashion with each copy of the T allele. Conclusions: These findings provide preliminary evidence that allelic variation in DRD2 may influence impulsiveness by increasing the propensity for attentional lapses.&quot;,&quot;publisher&quot;:&quot;World J Biol Psychiatry&quot;,&quot;issue&quot;:&quot;sup2&quot;,&quot;volume&quot;:&quot;19&quot;,&quot;container-title-short&quot;:&quot;World J Biol Psychiatry&quot;},&quot;isTemporary&quot;:false}]},{&quot;citationID&quot;:&quot;MENDELEY_CITATION_f70833a5-8500-4aaa-9924-16a25ea863f2&quot;,&quot;properties&quot;:{&quot;noteIndex&quot;:0},&quot;isEdited&quot;:false,&quot;manualOverride&quot;:{&quot;isManuallyOverridden&quot;:false,&quot;citeprocText&quot;:&quot;(Anderson et al., 2014)&quot;,&quot;manualOverrideText&quot;:&quot;&quot;},&quot;citationTag&quot;:&quot;MENDELEY_CITATION_v3_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&quot;,&quot;citationItems&quot;:[{&quot;id&quot;:&quot;e54515c4-fa52-3297-a39d-7f90cb07b2fc&quot;,&quot;itemData&quot;:{&quot;type&quot;:&quot;article-journal&quot;,&quot;id&quot;:&quot;e54515c4-fa52-3297-a39d-7f90cb07b2fc&quot;,&quot;title&quot;:&quot;Timing is Everything: Age Differences in the Cognitive Control Network are Modulated by Time of Day&quot;,&quot;author&quot;:[{&quot;family&quot;:&quot;Anderson&quot;,&quot;given&quot;:&quot;John A.E.&quot;,&quot;parse-names&quot;:false,&quot;dropping-particle&quot;:&quot;&quot;,&quot;non-dropping-particle&quot;:&quot;&quot;},{&quot;family&quot;:&quot;Campbell&quot;,&quot;given&quot;:&quot;Karen L.&quot;,&quot;parse-names&quot;:false,&quot;dropping-particle&quot;:&quot;&quot;,&quot;non-dropping-particle&quot;:&quot;&quot;},{&quot;family&quot;:&quot;Amer&quot;,&quot;given&quot;:&quot;Tarek&quot;,&quot;parse-names&quot;:false,&quot;dropping-particle&quot;:&quot;&quot;,&quot;non-dropping-particle&quot;:&quot;&quot;},{&quot;family&quot;:&quot;Grady&quot;,&quot;given&quot;:&quot;Cheryl L.&quot;,&quot;parse-names&quot;:false,&quot;dropping-particle&quot;:&quot;&quot;,&quot;non-dropping-particle&quot;:&quot;&quot;},{&quot;family&quot;:&quot;Hasher&quot;,&quot;given&quot;:&quot;Lynn&quot;,&quot;parse-names&quot;:false,&quot;dropping-particle&quot;:&quot;&quot;,&quot;non-dropping-particle&quot;:&quot;&quot;}],&quot;container-title&quot;:&quot;Psychology and aging&quot;,&quot;accessed&quot;:{&quot;date-parts&quot;:[[2023,9,18]]},&quot;DOI&quot;:&quot;10.1037/A0037243&quot;,&quot;ISSN&quot;:&quot;19391498&quot;,&quot;PMID&quot;:&quot;24999661&quot;,&quot;URL&quot;:&quot;/pmc/articles/PMC4898963/&quot;,&quot;issued&quot;:{&quot;date-parts&quot;:[[2014,9,1]]},&quot;page&quot;:&quot;648&quot;,&quot;abstract&quot;:&quot;Behavioral evidence suggests that the attention-based ability to regulate distraction varies across the day in synchrony with a circadian arousal rhythm that changes across the life span. Using functional magnetic resonance imaging (fMRI), we assessed whether neural activity in an attention control network also varies across the day and with behavioral markers. We tested older adults in the morning or afternoon and younger adults tested in the afternoon using a 1-back task with superimposed distractors, followed by an implicit test for the distractors. Behavioral results replicated earlier findings with older adults tested in the morning better able to ignore distraction than those tested in the afternoon. Imaging results showed that time of testing modulates task-related fMRI signals in older adults and that age differences were reduced when older adults are tested at peak times of day. In particular, older adults tested in the morning activated similar cognitive control regions to those activated by young adults (rostral prefrontal and superior parietal cortex), whereas older adults tested in the afternoon were reliably different; furthermore, the degree to which participants were able to activate the control regions listed above correlated with the ability to suppress distracting information.&quot;,&quot;publisher&quot;:&quot;PMC Canada manuscript submission&quot;,&quot;issue&quot;:&quot;3&quot;,&quot;volume&quot;:&quot;29&quot;,&quot;container-title-short&quot;:&quot;Psychol Aging&quot;},&quot;isTemporary&quot;:false}]},{&quot;citationID&quot;:&quot;MENDELEY_CITATION_6961aee6-1068-4be9-a10c-162e9c73536c&quot;,&quot;properties&quot;:{&quot;noteIndex&quot;:0},&quot;isEdited&quot;:false,&quot;manualOverride&quot;:{&quot;isManuallyOverridden&quot;:false,&quot;citeprocText&quot;:&quot;(Carciofo et al., 2013, 2014)&quot;,&quot;manualOverrideText&quot;:&quot;&quot;},&quot;citationTag&quot;:&quot;MENDELEY_CITATION_v3_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&quot;,&quot;citationItems&quot;:[{&quot;id&quot;:&quot;1c382cd0-5565-375e-88df-dc4aa424e73e&quot;,&quot;itemData&quot;:{&quot;type&quot;:&quot;article-journal&quot;,&quot;id&quot;:&quot;1c382cd0-5565-375e-88df-dc4aa424e73e&quot;,&quot;title&quot;:&quot;Mind Wandering, Sleep Quality, Affect and Chronotype: An Exploratory Study&quot;,&quot;author&quot;:[{&quot;family&quot;:&quot;Carciofo&quot;,&quot;given&quot;:&quot;Richard&quot;,&quot;parse-names&quot;:false,&quot;dropping-particle&quot;:&quot;&quot;,&quot;non-dropping-particle&quot;:&quot;&quot;},{&quot;family&quot;:&quot;Du&quot;,&quot;given&quot;:&quot;Feng&quot;,&quot;parse-names&quot;:false,&quot;dropping-particle&quot;:&quot;&quot;,&quot;non-dropping-particle&quot;:&quot;&quot;},{&quot;family&quot;:&quot;Song&quot;,&quot;given&quot;:&quot;Nan&quot;,&quot;parse-names&quot;:false,&quot;dropping-particle&quot;:&quot;&quot;,&quot;non-dropping-particle&quot;:&quot;&quot;},{&quot;family&quot;:&quot;Zhang&quot;,&quot;given&quot;:&quot;Kan&quot;,&quot;parse-names&quot;:false,&quot;dropping-particle&quot;:&quot;&quot;,&quot;non-dropping-particle&quot;:&quot;&quot;}],&quot;container-title&quot;:&quot;PLOS ONE&quot;,&quot;accessed&quot;:{&quot;date-parts&quot;:[[2023,9,18]]},&quot;DOI&quot;:&quot;10.1371/JOURNAL.PONE.0091285&quot;,&quot;ISSN&quot;:&quot;1932-6203&quot;,&quot;PMID&quot;:&quot;24609107&quot;,&quot;URL&quot;:&quot;https://journals.plos.org/plosone/article?id=10.1371/journal.pone.0091285&quot;,&quot;issued&quot;:{&quot;date-parts&quot;:[[2014,3,7]]},&quot;page&quot;:&quot;e91285&quot;,&quot;abstract&quot;:&quot;Poor sleep quality impairs cognition, including executive functions and concentration, but there has been little direct research on the relationships between sleep quality and mind wandering or daydreaming. Evening chronotype is associated with poor sleep quality, more mind wandering and more daydreaming; negative affect is also a mutual correlate. This exploratory study investigated how mind wandering and daydreaming are related to different aspects of sleep quality, and whether sleep quality influences the relationships between mind wandering/daydreaming and negative affect, and mind wandering/daydreaming and chronotype. Three surveys (Ns = 213; 190; 270) were completed with Chinese adults aged 18–50, including measures of sleep quality, daytime sleepiness, mind wandering, daydreaming, chronotype and affect (positive and negative). Higher frequencies of mind wandering and daydreaming were associated with poorer sleep quality, in particular with poor subjective sleep quality and increased sleep latency, night-time disturbance, daytime dysfunction and daytime sleepiness. Poor sleep quality was found to partially mediate the relationships between daydreaming and negative affect, and mind wandering and negative affect. Additionally, low positive affect and poor sleep quality, in conjunction, fully mediated the relationships between chronotype and mind wandering, and chronotype and daydreaming. The relationships between mind wandering/daydreaming and positive affect were also moderated by chronotype, being weaker in those with a morning preference. Finally, while daytime sleepiness was positively correlated with daydream frequency, it was negatively correlated with a measure of problem-solving daydreams, indicating that more refined distinctions between different forms of daydreaming or mind wandering are warranted. Overall, the evidence is suggestive of a bi-directional relationship between poor sleep quality and mind wandering/daydreaming, which may be important in attempts to deal with sleep problems and improve sleep quality. These findings and further research on this topic may also have implications for definitions and theories of mind wandering and daydreaming.&quot;,&quot;publisher&quot;:&quot;Public Library of Science&quot;,&quot;issue&quot;:&quot;3&quot;,&quot;volume&quot;:&quot;9&quot;,&quot;container-title-short&quot;:&quot;PLoS One&quot;},&quot;isTemporary&quot;:false},{&quot;id&quot;:&quot;371ddce2-871b-3ffd-829f-6998987890bf&quot;,&quot;itemData&quot;:{&quot;type&quot;:&quot;article-journal&quot;,&quot;id&quot;:&quot;371ddce2-871b-3ffd-829f-6998987890bf&quot;,&quot;title&quot;:&quot;Chronotype and time-of-day correlates of mind wandering and related phenomena&quot;,&quot;author&quot;:[{&quot;family&quot;:&quot;Carciofo&quot;,&quot;given&quot;:&quot;Richard&quot;,&quot;parse-names&quot;:false,&quot;dropping-particle&quot;:&quot;&quot;,&quot;non-dropping-particle&quot;:&quot;&quot;},{&quot;family&quot;:&quot;Du&quot;,&quot;given&quot;:&quot;Feng&quot;,&quot;parse-names&quot;:false,&quot;dropping-particle&quot;:&quot;&quot;,&quot;non-dropping-particle&quot;:&quot;&quot;},{&quot;family&quot;:&quot;Song&quot;,&quot;given&quot;:&quot;Nan&quot;,&quot;parse-names&quot;:false,&quot;dropping-particle&quot;:&quot;&quot;,&quot;non-dropping-particle&quot;:&quot;&quot;},{&quot;family&quot;:&quot;Zhang&quot;,&quot;given&quot;:&quot;Kan&quot;,&quot;parse-names&quot;:false,&quot;dropping-particle&quot;:&quot;&quot;,&quot;non-dropping-particle&quot;:&quot;&quot;}],&quot;container-title&quot;:&quot;http://dx.doi.org/10.1080/09291016.2013.790651&quot;,&quot;accessed&quot;:{&quot;date-parts&quot;:[[2023,9,18]]},&quot;DOI&quot;:&quot;10.1080/09291016.2013.790651&quot;,&quot;ISSN&quot;:&quot;09291016&quot;,&quot;URL&quot;:&quot;https://www.tandfonline.com/doi/abs/10.1080/09291016.2013.790651&quot;,&quot;issued&quot;:{&quot;date-parts&quot;:[[2013,1,2]]},&quot;page&quot;:&quot;37-49&quot;,&quot;abstract&quot;:&quot;This study investigated the associations between morningness/eveningness and the frequency of mind wandering (MW), daydreaming, mindfulness and attention-related cognitive errors. Self-reported tim...&quot;,&quot;publisher&quot;:&quot;Taylor &amp; Francis&quot;,&quot;issue&quot;:&quot;1&quot;,&quot;volume&quot;:&quot;45&quot;,&quot;container-title-short&quot;:&quot;&quot;},&quot;isTemporary&quot;:false}]},{&quot;citationID&quot;:&quot;MENDELEY_CITATION_a799106f-ec33-43a0-83ea-f066d183c460&quot;,&quot;properties&quot;:{&quot;noteIndex&quot;:0},&quot;isEdited&quot;:false,&quot;manualOverride&quot;:{&quot;isManuallyOverridden&quot;:false,&quot;citeprocText&quot;:&quot;(Horne &amp;#38; Ostberg, 1976)&quot;,&quot;manualOverrideText&quot;:&quot;&quot;},&quot;citationTag&quot;:&quot;MENDELEY_CITATION_v3_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&quot;,&quot;citationItems&quot;:[{&quot;id&quot;:&quot;6949eeca-69d8-34a2-a631-e85c93c4ca76&quot;,&quot;itemData&quot;:{&quot;type&quot;:&quot;article-journal&quot;,&quot;id&quot;:&quot;6949eeca-69d8-34a2-a631-e85c93c4ca76&quot;,&quot;title&quot;:&quot;A self-assessment questionnaire to determine morningness-eveningness in human circadian rhythms.&quot;,&quot;author&quot;:[{&quot;family&quot;:&quot;Horne&quot;,&quot;given&quot;:&quot;J. A.&quot;,&quot;parse-names&quot;:false,&quot;dropping-particle&quot;:&quot;&quot;,&quot;non-dropping-particle&quot;:&quot;&quot;},{&quot;family&quot;:&quot;Ostberg&quot;,&quot;given&quot;:&quot;O.&quot;,&quot;parse-names&quot;:false,&quot;dropping-particle&quot;:&quot;&quot;,&quot;non-dropping-particle&quot;:&quot;&quot;}],&quot;container-title&quot;:&quot;International Journal of Chronobiology&quot;,&quot;accessed&quot;:{&quot;date-parts&quot;:[[2023,9,18]]},&quot;ISSN&quot;:&quot;0300-9998&quot;,&quot;PMID&quot;:&quot;1027738&quot;,&quot;URL&quot;:&quot;https://europepmc.org/article/med/1027738&quot;,&quot;issued&quot;:{&quot;date-parts&quot;:[[1976,1,1]]},&quot;page&quot;:&quot;97-110&quot;,&quot;issue&quot;:&quot;2&quot;,&quot;volume&quot;:&quot;4&quot;,&quot;container-title-short&quot;:&quot;Int J Chronobiol&quot;},&quot;isTemporary&quot;:false}]},{&quot;citationID&quot;:&quot;MENDELEY_CITATION_93a7f2ef-a60e-4963-9905-3a74b0d80222&quot;,&quot;properties&quot;:{&quot;noteIndex&quot;:0},&quot;isEdited&quot;:false,&quot;manualOverride&quot;:{&quot;isManuallyOverridden&quot;:false,&quot;citeprocText&quot;:&quot;(Jonkman et al., 2017; Mrazek et al., 2012)&quot;,&quot;manualOverrideText&quot;:&quot;&quot;},&quot;citationTag&quot;:&quot;MENDELEY_CITATION_v3_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&quot;,&quot;citationItems&quot;:[{&quot;id&quot;:&quot;1d1591a0-11af-3a53-8fe7-0de0fa717577&quot;,&quot;itemData&quot;:{&quot;type&quot;:&quot;article-journal&quot;,&quot;id&quot;:&quot;1d1591a0-11af-3a53-8fe7-0de0fa717577&quot;,&quot;title&quot;:&quot;Mindfulness and Mind-Wandering: Finding Convergence Through Opposing Constructs&quot;,&quot;author&quot;:[{&quot;family&quot;:&quot;Mrazek&quot;,&quot;given&quot;:&quot;Michael&quot;,&quot;parse-names&quot;:false,&quot;dropping-particle&quot;:&quot;&quot;,&quot;non-dropping-particle&quot;:&quot;&quot;},{&quot;family&quot;:&quot;Smallwood&quot;,&quot;given&quot;:&quot;Jonathan&quot;,&quot;parse-names&quot;:false,&quot;dropping-particle&quot;:&quot;&quot;,&quot;non-dropping-particle&quot;:&quot;&quot;},{&quot;family&quot;:&quot;Schooler&quot;,&quot;given&quot;:&quot;Jonathan&quot;,&quot;parse-names&quot;:false,&quot;dropping-particle&quot;:&quot;&quot;,&quot;non-dropping-particle&quot;:&quot;&quot;}],&quot;accessed&quot;:{&quot;date-parts&quot;:[[2023,9,26]]},&quot;DOI&quot;:&quot;10.1037/a0026678&quot;,&quot;URL&quot;:&quot;https://www.researchgate.net/publication/221810158&quot;,&quot;issued&quot;:{&quot;date-parts&quot;:[[2012]]},&quot;container-title-short&quot;:&quot;&quot;},&quot;isTemporary&quot;:false},{&quot;id&quot;:&quot;b8c7edb8-961d-3e0e-adfb-41eb7cbe599a&quot;,&quot;itemData&quot;:{&quot;type&quot;:&quot;article-journal&quot;,&quot;id&quot;:&quot;b8c7edb8-961d-3e0e-adfb-41eb7cbe599a&quot;,&quot;title&quot;:&quot;Mind wandering during attention performance: Effects of ADHD-inattention symptomatology, negative mood, ruminative response style and working memory capacity&quot;,&quot;author&quot;:[{&quot;family&quot;:&quot;Jonkman&quot;,&quot;given&quot;:&quot;Lisa M.&quot;,&quot;parse-names&quot;:false,&quot;dropping-particle&quot;:&quot;&quot;,&quot;non-dropping-particle&quot;:&quot;&quot;},{&quot;family&quot;:&quot;Markus&quot;,&quot;given&quot;:&quot;C. Rob&quot;,&quot;parse-names&quot;:false,&quot;dropping-particle&quot;:&quot;&quot;,&quot;non-dropping-particle&quot;:&quot;&quot;},{&quot;family&quot;:&quot;Franklin&quot;,&quot;given&quot;:&quot;Michael S.&quot;,&quot;parse-names&quot;:false,&quot;dropping-particle&quot;:&quot;&quot;,&quot;non-dropping-particle&quot;:&quot;&quot;},{&quot;family&quot;:&quot;Dalfsen&quot;,&quot;given&quot;:&quot;Jens H.&quot;,&quot;parse-names&quot;:false,&quot;dropping-particle&quot;:&quot;&quot;,&quot;non-dropping-particle&quot;:&quot;Van&quot;}],&quot;container-title&quot;:&quot;PLOS ONE&quot;,&quot;accessed&quot;:{&quot;date-parts&quot;:[[2023,9,26]]},&quot;DOI&quot;:&quot;10.1371/JOURNAL.PONE.0181213&quot;,&quot;ISBN&quot;:&quot;1111111111&quot;,&quot;ISSN&quot;:&quot;1932-6203&quot;,&quot;PMID&quot;:&quot;28742115&quot;,&quot;URL&quot;:&quot;https://journals.plos.org/plosone/article?id=10.1371/journal.pone.0181213&quot;,&quot;issued&quot;:{&quot;date-parts&quot;:[[2017,7,1]]},&quot;page&quot;:&quot;e0181213&quot;,&quot;abstract&quot;:&quot;Objective In adulthood, depressive mood is often comorbid with ADHD, but its role in ADHD-inattentiveness and especially relations with mind wandering remains to be elucidated. This study investigated the effects of laboratory-induced dysphoric mood on task-unrelated mind wandering and its consequences on cognitive task performance in college students with high (n = 46) or low (n = 44) ADHD-Inattention symptomatology and Hyperactivity/Impulsivity symptoms in the normal range.   Methods These non-clinical high/low ADHD-Inattention symptom groups underwent negative or positive mood induction after which mind wandering frequency was measured in a sustained attention (SART), and a reading task. Effects of ruminative response style and working memory capacity on mind wandering frequency were also investigated.   Results Significantly higher frequencies of self -reported mind wandering in daily life, in the SART and reading task were reported in the ADHD-Inattention symptom group, with detrimental effects on text comprehension in the reading task. Induced dysphoric mood did specifically enhance the frequency of mind wandering in the ADHD-Inattention symptom group only during the SART, and was related to their higher self-reported intrusive ruminative response styles. Working memory capacity did not differ between high/low attention groups and did not influence any of the reported effects.   Conclusions These combined results suggest that in a non-clinical sample with high ADHD-inattention symptoms, dysphoric mood and a ruminative response style seem to be more important determinants of dysfunctional mind wandering than a failure in working memory capacity/executive control, and perhaps need other ways of remediation, like cognitive behavioral therapy or mindfulness training.&quot;,&quot;publisher&quot;:&quot;Public Library of Science&quot;,&quot;issue&quot;:&quot;7&quot;,&quot;volume&quot;:&quot;12&quot;,&quot;container-title-short&quot;:&quot;PLoS One&quot;},&quot;isTemporary&quot;:false}]},{&quot;citationID&quot;:&quot;MENDELEY_CITATION_5cbec4f7-8dda-45a9-a932-d475a17176aa&quot;,&quot;properties&quot;:{&quot;noteIndex&quot;:0},&quot;isEdited&quot;:false,&quot;manualOverride&quot;:{&quot;isManuallyOverridden&quot;:false,&quot;citeprocText&quot;:&quot;(Franklin et al., 2017; Jonkman et al., 2017)&quot;,&quot;manualOverrideText&quot;:&quot;&quot;},&quot;citationTag&quot;:&quot;MENDELEY_CITATION_v3_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&quot;,&quot;citationItems&quot;:[{&quot;id&quot;:&quot;b8c7edb8-961d-3e0e-adfb-41eb7cbe599a&quot;,&quot;itemData&quot;:{&quot;type&quot;:&quot;article-journal&quot;,&quot;id&quot;:&quot;b8c7edb8-961d-3e0e-adfb-41eb7cbe599a&quot;,&quot;title&quot;:&quot;Mind wandering during attention performance: Effects of ADHD-inattention symptomatology, negative mood, ruminative response style and working memory capacity&quot;,&quot;author&quot;:[{&quot;family&quot;:&quot;Jonkman&quot;,&quot;given&quot;:&quot;Lisa M.&quot;,&quot;parse-names&quot;:false,&quot;dropping-particle&quot;:&quot;&quot;,&quot;non-dropping-particle&quot;:&quot;&quot;},{&quot;family&quot;:&quot;Markus&quot;,&quot;given&quot;:&quot;C. Rob&quot;,&quot;parse-names&quot;:false,&quot;dropping-particle&quot;:&quot;&quot;,&quot;non-dropping-particle&quot;:&quot;&quot;},{&quot;family&quot;:&quot;Franklin&quot;,&quot;given&quot;:&quot;Michael S.&quot;,&quot;parse-names&quot;:false,&quot;dropping-particle&quot;:&quot;&quot;,&quot;non-dropping-particle&quot;:&quot;&quot;},{&quot;family&quot;:&quot;Dalfsen&quot;,&quot;given&quot;:&quot;Jens H.&quot;,&quot;parse-names&quot;:false,&quot;dropping-particle&quot;:&quot;&quot;,&quot;non-dropping-particle&quot;:&quot;Van&quot;}],&quot;container-title&quot;:&quot;PLOS ONE&quot;,&quot;accessed&quot;:{&quot;date-parts&quot;:[[2023,9,26]]},&quot;DOI&quot;:&quot;10.1371/JOURNAL.PONE.0181213&quot;,&quot;ISBN&quot;:&quot;1111111111&quot;,&quot;ISSN&quot;:&quot;1932-6203&quot;,&quot;PMID&quot;:&quot;28742115&quot;,&quot;URL&quot;:&quot;https://journals.plos.org/plosone/article?id=10.1371/journal.pone.0181213&quot;,&quot;issued&quot;:{&quot;date-parts&quot;:[[2017,7,1]]},&quot;page&quot;:&quot;e0181213&quot;,&quot;abstract&quot;:&quot;Objective In adulthood, depressive mood is often comorbid with ADHD, but its role in ADHD-inattentiveness and especially relations with mind wandering remains to be elucidated. This study investigated the effects of laboratory-induced dysphoric mood on task-unrelated mind wandering and its consequences on cognitive task performance in college students with high (n = 46) or low (n = 44) ADHD-Inattention symptomatology and Hyperactivity/Impulsivity symptoms in the normal range.   Methods These non-clinical high/low ADHD-Inattention symptom groups underwent negative or positive mood induction after which mind wandering frequency was measured in a sustained attention (SART), and a reading task. Effects of ruminative response style and working memory capacity on mind wandering frequency were also investigated.   Results Significantly higher frequencies of self -reported mind wandering in daily life, in the SART and reading task were reported in the ADHD-Inattention symptom group, with detrimental effects on text comprehension in the reading task. Induced dysphoric mood did specifically enhance the frequency of mind wandering in the ADHD-Inattention symptom group only during the SART, and was related to their higher self-reported intrusive ruminative response styles. Working memory capacity did not differ between high/low attention groups and did not influence any of the reported effects.   Conclusions These combined results suggest that in a non-clinical sample with high ADHD-inattention symptoms, dysphoric mood and a ruminative response style seem to be more important determinants of dysfunctional mind wandering than a failure in working memory capacity/executive control, and perhaps need other ways of remediation, like cognitive behavioral therapy or mindfulness training.&quot;,&quot;publisher&quot;:&quot;Public Library of Science&quot;,&quot;issue&quot;:&quot;7&quot;,&quot;volume&quot;:&quot;12&quot;,&quot;container-title-short&quot;:&quot;PLoS One&quot;},&quot;isTemporary&quot;:false},{&quot;id&quot;:&quot;489fd616-caa3-3bc3-9587-af3ce477f502&quot;,&quot;itemData&quot;:{&quot;type&quot;:&quot;article-journal&quot;,&quot;id&quot;:&quot;489fd616-caa3-3bc3-9587-af3ce477f502&quot;,&quot;title&quot;:&quot;Tracking Distraction: The Relationship Between Mind-Wandering, Meta-Awareness, and ADHD Symptomatology&quot;,&quot;author&quot;:[{&quot;family&quot;:&quot;Franklin&quot;,&quot;given&quot;:&quot;Michael S.&quot;,&quot;parse-names&quot;:false,&quot;dropping-particle&quot;:&quot;&quot;,&quot;non-dropping-particle&quot;:&quot;&quot;},{&quot;family&quot;:&quot;Mrazek&quot;,&quot;given&quot;:&quot;Michael D.&quot;,&quot;parse-names&quot;:false,&quot;dropping-particle&quot;:&quot;&quot;,&quot;non-dropping-particle&quot;:&quot;&quot;},{&quot;family&quot;:&quot;Anderson&quot;,&quot;given&quot;:&quot;Craig L.&quot;,&quot;parse-names&quot;:false,&quot;dropping-particle&quot;:&quot;&quot;,&quot;non-dropping-particle&quot;:&quot;&quot;},{&quot;family&quot;:&quot;Johnston&quot;,&quot;given&quot;:&quot;Charlotte&quot;,&quot;parse-names&quot;:false,&quot;dropping-particle&quot;:&quot;&quot;,&quot;non-dropping-particle&quot;:&quot;&quot;},{&quot;family&quot;:&quot;Smallwood&quot;,&quot;given&quot;:&quot;Jonathan&quot;,&quot;parse-names&quot;:false,&quot;dropping-particle&quot;:&quot;&quot;,&quot;non-dropping-particle&quot;:&quot;&quot;},{&quot;family&quot;:&quot;Kingstone&quot;,&quot;given&quot;:&quot;Alan&quot;,&quot;parse-names&quot;:false,&quot;dropping-particle&quot;:&quot;&quot;,&quot;non-dropping-particle&quot;:&quot;&quot;},{&quot;family&quot;:&quot;Schooler&quot;,&quot;given&quot;:&quot;Jonathan W.&quot;,&quot;parse-names&quot;:false,&quot;dropping-particle&quot;:&quot;&quot;,&quot;non-dropping-particle&quot;:&quot;&quot;}],&quot;container-title&quot;:&quot;Journal of Attention Disorders&quot;,&quot;accessed&quot;:{&quot;date-parts&quot;:[[2023,9,26]]},&quot;DOI&quot;:&quot;10.1177/1087054714543494/FORMAT/EPUB&quot;,&quot;ISSN&quot;:&quot;15571246&quot;,&quot;PMID&quot;:&quot;25085650&quot;,&quot;issued&quot;:{&quot;date-parts&quot;:[[2017,4,1]]},&quot;page&quot;:&quot;475-486&quot;,&quot;abstract&quot;:&quot;Objective: Although earlier work has shown a link between mind-wandering and ADHD symptoms, this relationship has not been further investigated by taking into account recent advances in mind-wandering research. Method: The present study provides a comprehensive assessment of the relationship between mind-wandering and ADHD symptomatology in an adult community sample (N = 105, 71 females, M age = 23.1) using laboratory measures and experience sampling during daily life. Results: Mind-wandering and detrimental mind-wandering were positively associated with ADHD symptoms. Meta-awareness of mind-wandering mediated the relationship between ADHD symptomatology and detrimental mind-wandering, suggesting that some of the negative consequences can be ameliorated by strategies that facilitate meta-awareness. Interestingly, participants with low ADHD scores showed a positive relationship between detrimental mind-wandering and useful mind-wandering; however, participants with high ADHD scores failed to engage in this type of “strategic” mind-wandering. Conclusion: These results provide new insights into the relationship between ADHD symptomatology and mind-wandering that could have important clinical implications.&quot;,&quot;publisher&quot;:&quot;SAGE Publications Inc.&quot;,&quot;issue&quot;:&quot;6&quot;,&quot;volume&quot;:&quot;21&quot;,&quot;container-title-short&quot;:&quot;J Atten Disord&quot;},&quot;isTemporary&quot;:false}]},{&quot;citationID&quot;:&quot;MENDELEY_CITATION_517b1fea-0351-4717-a939-521d93923ec8&quot;,&quot;properties&quot;:{&quot;noteIndex&quot;:0},&quot;isEdited&quot;:false,&quot;manualOverride&quot;:{&quot;isManuallyOverridden&quot;:false,&quot;citeprocText&quot;:&quot;(Mehta et al., 2019)&quot;,&quot;manualOverrideText&quot;:&quot;&quot;},&quot;citationTag&quot;:&quot;MENDELEY_CITATION_v3_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&quot;,&quot;citationItems&quot;:[{&quot;id&quot;:&quot;b6c083c6-8871-3057-9257-36aebb278f7f&quot;,&quot;itemData&quot;:{&quot;type&quot;:&quot;article&quot;,&quot;id&quot;:&quot;b6c083c6-8871-3057-9257-36aebb278f7f&quot;,&quot;title&quot;:&quot;Neurobiology of ADHD: A Review&quot;,&quot;author&quot;:[{&quot;family&quot;:&quot;Mehta&quot;,&quot;given&quot;:&quot;Tejas R.&quot;,&quot;parse-names&quot;:false,&quot;dropping-particle&quot;:&quot;&quot;,&quot;non-dropping-particle&quot;:&quot;&quot;},{&quot;family&quot;:&quot;Monegro&quot;,&quot;given&quot;:&quot;Alberto&quot;,&quot;parse-names&quot;:false,&quot;dropping-particle&quot;:&quot;&quot;,&quot;non-dropping-particle&quot;:&quot;&quot;},{&quot;family&quot;:&quot;Nene&quot;,&quot;given&quot;:&quot;Yash&quot;,&quot;parse-names&quot;:false,&quot;dropping-particle&quot;:&quot;&quot;,&quot;non-dropping-particle&quot;:&quot;&quot;},{&quot;family&quot;:&quot;Fayyaz&quot;,&quot;given&quot;:&quot;Muniba&quot;,&quot;parse-names&quot;:false,&quot;dropping-particle&quot;:&quot;&quot;,&quot;non-dropping-particle&quot;:&quot;&quot;},{&quot;family&quot;:&quot;Bollu&quot;,&quot;given&quot;:&quot;Pradeep C.&quot;,&quot;parse-names&quot;:false,&quot;dropping-particle&quot;:&quot;&quot;,&quot;non-dropping-particle&quot;:&quot;&quot;}],&quot;container-title&quot;:&quot;Current Developmental Disorders Reports&quot;,&quot;container-title-short&quot;:&quot;Curr Dev Disord Rep&quot;,&quot;DOI&quot;:&quot;10.1007/s40474-019-00182-w&quot;,&quot;ISSN&quot;:&quot;21962987&quot;,&quot;issued&quot;:{&quot;date-parts&quot;:[[2019,12,1]]},&quot;page&quot;:&quot;235-240&quot;,&quot;abstract&quot;:&quot;Purpose of Review: ADHD is a complex neuropsychiatric condition which has been known to cause a lot of changes in the structural and functional aspects as well as neurochemistry of the brain. Recent Findings: The structural aspects include changes primarily affecting but not limited to the prefrontal cortex, corpus striatum, and cerebellum. Dopamine and norepinephrine are the key neurotransmitters that are implicated in the pathophysiology of this condition. The above-mentioned neurotransmitter transporters and alterations or mutations to their genes have also been known to be a common finding in patients with ADHD. Summary: This review article summarizes the intertwined relationship between different parts of the brain in patients with ADHD along with neurochemical and genetic basis of this disease. Larger studies should be conducted to have a better and definitive understanding of the pathophysiology of the disease.&quot;,&quot;publisher&quot;:&quot;Springer&quot;,&quot;issue&quot;:&quot;4&quot;,&quot;volume&quot;:&quot;6&quot;},&quot;isTemporary&quot;:false}]},{&quot;citationID&quot;:&quot;MENDELEY_CITATION_1cbd0a85-32bb-4866-97de-5c195b836f1a&quot;,&quot;properties&quot;:{&quot;noteIndex&quot;:0},&quot;isEdited&quot;:false,&quot;manualOverride&quot;:{&quot;isManuallyOverridden&quot;:false,&quot;citeprocText&quot;:&quot;(Seli et al., 2015)&quot;,&quot;manualOverrideText&quot;:&quot;&quot;},&quot;citationTag&quot;:&quot;MENDELEY_CITATION_v3_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&quot;,&quot;citationItems&quot;:[{&quot;id&quot;:&quot;c55abe6f-a03e-3827-bcd5-24e4651f1d21&quot;,&quot;itemData&quot;:{&quot;type&quot;:&quot;article-journal&quot;,&quot;id&quot;:&quot;c55abe6f-a03e-3827-bcd5-24e4651f1d21&quot;,&quot;title&quot;:&quot;Motivation, intentionality, and mind wandering: Implications for assessments of task-unrelated thought&quot;,&quot;author&quot;:[{&quot;family&quot;:&quot;Seli&quot;,&quot;given&quot;:&quot;Paul&quot;,&quot;parse-names&quot;:false,&quot;dropping-particle&quot;:&quot;&quot;,&quot;non-dropping-particle&quot;:&quot;&quot;},{&quot;family&quot;:&quot;Cheyne&quot;,&quot;given&quot;:&quot;James Allan&quot;,&quot;parse-names&quot;:false,&quot;dropping-particle&quot;:&quot;&quot;,&quot;non-dropping-particle&quot;:&quot;&quot;},{&quot;family&quot;:&quot;Xu&quot;,&quot;given&quot;:&quot;Mengran&quot;,&quot;parse-names&quot;:false,&quot;dropping-particle&quot;:&quot;&quot;,&quot;non-dropping-particle&quot;:&quot;&quot;},{&quot;family&quot;:&quot;Purdon&quot;,&quot;given&quot;:&quot;Christine&quot;,&quot;parse-names&quot;:false,&quot;dropping-particle&quot;:&quot;&quot;,&quot;non-dropping-particle&quot;:&quot;&quot;},{&quot;family&quot;:&quot;Smilek&quot;,&quot;given&quot;:&quot;Daniel&quot;,&quot;parse-names&quot;:false,&quot;dropping-particle&quot;:&quot;&quot;,&quot;non-dropping-particle&quot;:&quot;&quot;}],&quot;container-title&quot;:&quot;Journal of experimental psychology. Learning, memory, and cognition&quot;,&quot;container-title-short&quot;:&quot;J Exp Psychol Learn Mem Cogn&quot;,&quot;accessed&quot;:{&quot;date-parts&quot;:[[2022,3,10]]},&quot;DOI&quot;:&quot;10.1037/XLM0000116&quot;,&quot;ISSN&quot;:&quot;1939-1285&quot;,&quot;PMID&quot;:&quot;25730306&quot;,&quot;URL&quot;:&quot;https://pubmed.ncbi.nlm.nih.gov/25730306/&quot;,&quot;issued&quot;:{&quot;date-parts&quot;:[[2015,9,1]]},&quot;page&quot;:&quot;1417-1425&quot;,&quot;abstract&quot;:&quot;Researchers of mind wandering frequently assume that (a) participants are motivated to do well on the tasks they are given, and (b) task-unrelated thoughts (TUTs) that occur during task performance reflect unintentional, unwanted thoughts that occur despite participants' best intentions to maintain task-focus. Given the relatively boring and tedious nature of most mind-wandering tasks, however, there is the possibility that some participants have little motivation to do well on such tasks, and that this lack of motivation might in turn result in increases specifically in intentional TUTs. In the present study, we explored these possibilities, finding that individuals reporting lower motivation to perform well on a sustained-attention task reported more intentional relative to unintentional TUTs compared with individuals reporting higher motivation. Interestingly, our results indicate that the extent to which participants engage in intentional versus unintentional TUTs does not differentially relate to performance: both types of off-task thought were found to be equally associated with performance decrements. Participants with low levels of task-motivation also engaged in more overall TUTs, however, and this increase in TUTs was associated with greater performance decrements. We discuss these findings in the context of the literature on mind wandering, highlighting the importance of assessing the intentionality of TUTs and motivation to perform well on tasks assessing mind wandering.&quot;,&quot;publisher&quot;:&quot;J Exp Psychol Learn Mem Cogn&quot;,&quot;issue&quot;:&quot;5&quot;,&quot;volume&quot;:&quot;41&quot;},&quot;isTemporary&quot;:false}]},{&quot;citationID&quot;:&quot;MENDELEY_CITATION_60040667-844d-47a1-a62a-e56d3aabfe54&quot;,&quot;properties&quot;:{&quot;noteIndex&quot;:0},&quot;isEdited&quot;:false,&quot;manualOverride&quot;:{&quot;isManuallyOverridden&quot;:false,&quot;citeprocText&quot;:&quot;(Brosowsky et al., 2020)&quot;,&quot;manualOverrideText&quot;:&quot;&quot;},&quot;citationTag&quot;:&quot;MENDELEY_CITATION_v3_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&quot;,&quot;citationItems&quot;:[{&quot;id&quot;:&quot;37878166-f19d-3488-ad99-0d7546eb6fbb&quot;,&quot;itemData&quot;:{&quot;type&quot;:&quot;article-journal&quot;,&quot;id&quot;:&quot;37878166-f19d-3488-ad99-0d7546eb6fbb&quot;,&quot;title&quot;:&quot;Mind Wandering, Motivation, and Task Performance Over Time: Evidence That Motivation Insulates People From the Negative Effects of Mind Wandering&quot;,&quot;author&quot;:[{&quot;family&quot;:&quot;Brosowsky&quot;,&quot;given&quot;:&quot;Nicholaus P.&quot;,&quot;parse-names&quot;:false,&quot;dropping-particle&quot;:&quot;&quot;,&quot;non-dropping-particle&quot;:&quot;&quot;},{&quot;family&quot;:&quot;DeGutis&quot;,&quot;given&quot;:&quot;Joseph&quot;,&quot;parse-names&quot;:false,&quot;dropping-particle&quot;:&quot;&quot;,&quot;non-dropping-particle&quot;:&quot;&quot;},{&quot;family&quot;:&quot;Esterman&quot;,&quot;given&quot;:&quot;Mike&quot;,&quot;parse-names&quot;:false,&quot;dropping-particle&quot;:&quot;&quot;,&quot;non-dropping-particle&quot;:&quot;&quot;},{&quot;family&quot;:&quot;Smilek&quot;,&quot;given&quot;:&quot;Daniel&quot;,&quot;parse-names&quot;:false,&quot;dropping-particle&quot;:&quot;&quot;,&quot;non-dropping-particle&quot;:&quot;&quot;},{&quot;family&quot;:&quot;Seli&quot;,&quot;given&quot;:&quot;Paul&quot;,&quot;parse-names&quot;:false,&quot;dropping-particle&quot;:&quot;&quot;,&quot;non-dropping-particle&quot;:&quot;&quot;}],&quot;container-title&quot;:&quot;Psychology of Consciousness: Theory Research, and Practice&quot;,&quot;accessed&quot;:{&quot;date-parts&quot;:[[2023,9,26]]},&quot;DOI&quot;:&quot;10.1037/CNS0000263&quot;,&quot;ISSN&quot;:&quot;23265531&quot;,&quot;issued&quot;:{&quot;date-parts&quot;:[[2020]]},&quot;abstract&quot;:&quot;In the current study, we examined whether participant motivation was associated with fluctuations of attentional engagement and performance over time. We gauged participants' motivation and depth of mind wandering as they completed the metronome response task to determine whether fluctuations in inattention (indexed by task performance and depth of mind wandering) would be related to fluctuations in motivation. As in prior work, we found that, with increasing time on task, (a) self-reported depth of mind wandering increased, (b) task performance decreased, and (c) motivation waned. Extending this work, we found an interaction between motivation and mind wandering such that mind wandering was negatively associated with task performance when motivation was low, but unrelated to performance when motivation was high. These results suggest that motivation may help improve task performance by reducing the depth of mind wandering, while also providing insulation from the negative effects of mind wandering, when it does occur.&quot;,&quot;publisher&quot;:&quot;American Psychological Association&quot;,&quot;container-title-short&quot;:&quot;&quot;},&quot;isTemporary&quot;:false}]},{&quot;citationID&quot;:&quot;MENDELEY_CITATION_7793ca6f-7784-4f8a-bb82-c53b09fb1f7f&quot;,&quot;properties&quot;:{&quot;noteIndex&quot;:0},&quot;isEdited&quot;:false,&quot;manualOverride&quot;:{&quot;isManuallyOverridden&quot;:false,&quot;citeprocText&quot;:&quot;(Mohebi et al., 2019)&quot;,&quot;manualOverrideText&quot;:&quot;&quot;},&quot;citationTag&quot;:&quot;MENDELEY_CITATION_v3_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&quot;,&quot;citationItems&quot;:[{&quot;id&quot;:&quot;d583815b-d5a4-3c69-bcf1-8937733cc509&quot;,&quot;itemData&quot;:{&quot;type&quot;:&quot;article-journal&quot;,&quot;id&quot;:&quot;d583815b-d5a4-3c69-bcf1-8937733cc509&quot;,&quot;title&quot;:&quot;Dissociable dopamine dynamics for learning and motivation&quot;,&quot;author&quot;:[{&quot;family&quot;:&quot;Mohebi&quot;,&quot;given&quot;:&quot;Ali&quot;,&quot;parse-names&quot;:false,&quot;dropping-particle&quot;:&quot;&quot;,&quot;non-dropping-particle&quot;:&quot;&quot;},{&quot;family&quot;:&quot;Pettibone&quot;,&quot;given&quot;:&quot;Jeffrey R.&quot;,&quot;parse-names&quot;:false,&quot;dropping-particle&quot;:&quot;&quot;,&quot;non-dropping-particle&quot;:&quot;&quot;},{&quot;family&quot;:&quot;Hamid&quot;,&quot;given&quot;:&quot;Arif A.&quot;,&quot;parse-names&quot;:false,&quot;dropping-particle&quot;:&quot;&quot;,&quot;non-dropping-particle&quot;:&quot;&quot;},{&quot;family&quot;:&quot;Wong&quot;,&quot;given&quot;:&quot;Jenny Marie T.&quot;,&quot;parse-names&quot;:false,&quot;dropping-particle&quot;:&quot;&quot;,&quot;non-dropping-particle&quot;:&quot;&quot;},{&quot;family&quot;:&quot;Vinson&quot;,&quot;given&quot;:&quot;Leah T.&quot;,&quot;parse-names&quot;:false,&quot;dropping-particle&quot;:&quot;&quot;,&quot;non-dropping-particle&quot;:&quot;&quot;},{&quot;family&quot;:&quot;Patriarchi&quot;,&quot;given&quot;:&quot;Tommaso&quot;,&quot;parse-names&quot;:false,&quot;dropping-particle&quot;:&quot;&quot;,&quot;non-dropping-particle&quot;:&quot;&quot;},{&quot;family&quot;:&quot;Tian&quot;,&quot;given&quot;:&quot;Lin&quot;,&quot;parse-names&quot;:false,&quot;dropping-particle&quot;:&quot;&quot;,&quot;non-dropping-particle&quot;:&quot;&quot;},{&quot;family&quot;:&quot;Kennedy&quot;,&quot;given&quot;:&quot;Robert T.&quot;,&quot;parse-names&quot;:false,&quot;dropping-particle&quot;:&quot;&quot;,&quot;non-dropping-particle&quot;:&quot;&quot;},{&quot;family&quot;:&quot;Berke&quot;,&quot;given&quot;:&quot;Joshua D.&quot;,&quot;parse-names&quot;:false,&quot;dropping-particle&quot;:&quot;&quot;,&quot;non-dropping-particle&quot;:&quot;&quot;}],&quot;container-title&quot;:&quot;Nature 2019 570:7759&quot;,&quot;accessed&quot;:{&quot;date-parts&quot;:[[2023,8,10]]},&quot;DOI&quot;:&quot;10.1038/s41586-019-1235-y&quot;,&quot;ISSN&quot;:&quot;1476-4687&quot;,&quot;PMID&quot;:&quot;31118513&quot;,&quot;URL&quot;:&quot;https://www.nature.com/articles/s41586-019-1235-y&quot;,&quot;issued&quot;:{&quot;date-parts&quot;:[[2019,5,22]]},&quot;page&quot;:&quot;65-70&quot;,&quot;abstract&quot;:&quot;The dopamine projection from ventral tegmental area (VTA) to nucleus accumbens (NAc) is critical for motivation to work for rewards and reward-driven learning. How dopamine supports both functions is unclear. Dopamine&amp;nbsp;cell spiking can encode prediction errors, which are&amp;nbsp;vital learning signals in computational theories of adaptive behaviour. By contrast, dopamine release ramps up as animals approach rewards, mirroring reward expectation. This mismatch might reflect differences in behavioural tasks, slower changes in dopamine cell spiking or spike-independent modulation of dopamine release. Here we compare spiking of identified VTA dopamine cells with NAc dopamine release in the same decision-making task. Cues that&amp;nbsp;indicate&amp;nbsp;an upcoming reward increased both spiking and release. However, NAc core dopamine release also covaried with dynamically evolving reward expectations, without corresponding changes in VTA dopamine cell spiking. Our results suggest a fundamental difference in how dopamine release is regulated to achieve distinct functions: broadcast burst signals promote learning, whereas local control drives motivation. The dopamine projection from midbrain dopamine cells to the nucleus accumbens is essential for normal motivation, yet motivation-related changes in nucleus accumbens dopamine release occur independently of dopamine cell firing.&quot;,&quot;publisher&quot;:&quot;Nature Publishing Group&quot;,&quot;issue&quot;:&quot;7759&quot;,&quot;volume&quot;:&quot;570&quot;,&quot;container-title-short&quot;:&quot;&quot;},&quot;isTemporary&quot;:false}]},{&quot;citationID&quot;:&quot;MENDELEY_CITATION_2de4bdc3-e87a-491a-b3eb-32d1dfc9caa9&quot;,&quot;properties&quot;:{&quot;noteIndex&quot;:0},&quot;isEdited&quot;:false,&quot;manualOverride&quot;:{&quot;isManuallyOverridden&quot;:true,&quot;citeprocText&quot;:&quot;(Bürkner, 2017)&quot;,&quot;manualOverrideText&quot;:&quot;Bürkner, 2017)&quot;},&quot;citationTag&quot;:&quot;MENDELEY_CITATION_v3_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&quot;,&quot;citationItems&quot;:[{&quot;id&quot;:&quot;dc53ae8a-f6c0-32e4-83cd-0291dff778e9&quot;,&quot;itemData&quot;:{&quot;type&quot;:&quot;article-journal&quot;,&quot;id&quot;:&quot;dc53ae8a-f6c0-32e4-83cd-0291dff778e9&quot;,&quot;title&quot;:&quot;brms: An R Package for Bayesian Multilevel Models Using Stan&quot;,&quot;author&quot;:[{&quot;family&quot;:&quot;Bürkner&quot;,&quot;given&quot;:&quot;Paul Christian&quot;,&quot;parse-names&quot;:false,&quot;dropping-particle&quot;:&quot;&quot;,&quot;non-dropping-particle&quot;:&quot;&quot;}],&quot;container-title&quot;:&quot;Journal of Statistical Software&quot;,&quot;container-title-short&quot;:&quot;J Stat Softw&quot;,&quot;accessed&quot;:{&quot;date-parts&quot;:[[2022,3,10]]},&quot;DOI&quot;:&quot;10.18637/JSS.V080.I01&quot;,&quot;ISSN&quot;:&quot;1548-7660&quot;,&quot;URL&quot;:&quot;https://www.jstatsoft.org/index.php/jss/article/view/v080i01&quot;,&quot;issued&quot;:{&quot;date-parts&quot;:[[2017,8,29]]},&quot;page&quot;:&quot;1-28&quot;,&quot;abstract&quot;:&quot;The brms package implements Bayesian multilevel models in R using the probabilistic programming language Stan. A wide range of distributions and link functions are supported, allowing users to fit  -  among others  -  linear, robust linear, binomial, Poisson, survival, ordinal, zero-inflated, hurdle, and even non-linear models all in a multilevel context. Further modeling options include autocorrelation of the response variable, user defined covariance structures, censored data, as well as meta-analytic standard errors. Prior specifications are flexible and explicitly encourage users to apply prior distributions that actually reflect their beliefs. In addition, model fit can easily be assessed and compared with the Watanabe-Akaike information criterion and leave-one-out cross-validation.&quot;,&quot;publisher&quot;:&quot;American Statistical Association&quot;,&quot;volume&quot;:&quot;80&quot;},&quot;isTemporary&quot;:false}]},{&quot;citationID&quot;:&quot;MENDELEY_CITATION_90a19c18-94b8-4215-9d3e-780c9dadea8b&quot;,&quot;properties&quot;:{&quot;noteIndex&quot;:0},&quot;isEdited&quot;:false,&quot;manualOverride&quot;:{&quot;isManuallyOverridden&quot;:false,&quot;citeprocText&quot;:&quot;(Mulder et al., 2021)&quot;,&quot;manualOverrideText&quot;:&quot;&quot;},&quot;citationTag&quot;:&quot;MENDELEY_CITATION_v3_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&quot;,&quot;citationItems&quot;:[{&quot;id&quot;:&quot;5eb2d43e-e2c3-3bd8-9cb9-3e7d08aa19bb&quot;,&quot;itemData&quot;:{&quot;type&quot;:&quot;article-journal&quot;,&quot;id&quot;:&quot;5eb2d43e-e2c3-3bd8-9cb9-3e7d08aa19bb&quot;,&quot;title&quot;:&quot;BFpack: Flexible Bayes Factor Testing of Scientific Theories in R&quot;,&quot;author&quot;:[{&quot;family&quot;:&quot;Mulder&quot;,&quot;given&quot;:&quot;Joris&quot;,&quot;parse-names&quot;:false,&quot;dropping-particle&quot;:&quot;&quot;,&quot;non-dropping-particle&quot;:&quot;&quot;},{&quot;family&quot;:&quot;Williams&quot;,&quot;given&quot;:&quot;Donald R.&quot;,&quot;parse-names&quot;:false,&quot;dropping-particle&quot;:&quot;&quot;,&quot;non-dropping-particle&quot;:&quot;&quot;},{&quot;family&quot;:&quot;Gu&quot;,&quot;given&quot;:&quot;Xin&quot;,&quot;parse-names&quot;:false,&quot;dropping-particle&quot;:&quot;&quot;,&quot;non-dropping-particle&quot;:&quot;&quot;},{&quot;family&quot;:&quot;Tomarken&quot;,&quot;given&quot;:&quot;Andrew&quot;,&quot;parse-names&quot;:false,&quot;dropping-particle&quot;:&quot;&quot;,&quot;non-dropping-particle&quot;:&quot;&quot;},{&quot;family&quot;:&quot;Böing-Messing&quot;,&quot;given&quot;:&quot;Florian&quot;,&quot;parse-names&quot;:false,&quot;dropping-particle&quot;:&quot;&quot;,&quot;non-dropping-particle&quot;:&quot;&quot;},{&quot;family&quot;:&quot;Olsson-Collentine&quot;,&quot;given&quot;:&quot;Anton&quot;,&quot;parse-names&quot;:false,&quot;dropping-particle&quot;:&quot;&quot;,&quot;non-dropping-particle&quot;:&quot;&quot;},{&quot;family&quot;:&quot;Meijerink&quot;,&quot;given&quot;:&quot;Marlyne&quot;,&quot;parse-names&quot;:false,&quot;dropping-particle&quot;:&quot;&quot;,&quot;non-dropping-particle&quot;:&quot;&quot;},{&quot;family&quot;:&quot;Menke&quot;,&quot;given&quot;:&quot;Janosch&quot;,&quot;parse-names&quot;:false,&quot;dropping-particle&quot;:&quot;&quot;,&quot;non-dropping-particle&quot;:&quot;&quot;},{&quot;family&quot;:&quot;Aert&quot;,&quot;given&quot;:&quot;Robbie&quot;,&quot;parse-names&quot;:false,&quot;dropping-particle&quot;:&quot;&quot;,&quot;non-dropping-particle&quot;:&quot;van&quot;},{&quot;family&quot;:&quot;Fox&quot;,&quot;given&quot;:&quot;Jean Paul&quot;,&quot;parse-names&quot;:false,&quot;dropping-particle&quot;:&quot;&quot;,&quot;non-dropping-particle&quot;:&quot;&quot;},{&quot;family&quot;:&quot;Hoijtink&quot;,&quot;given&quot;:&quot;Herbert&quot;,&quot;parse-names&quot;:false,&quot;dropping-particle&quot;:&quot;&quot;,&quot;non-dropping-particle&quot;:&quot;&quot;},{&quot;family&quot;:&quot;Rosseel&quot;,&quot;given&quot;:&quot;Yves&quot;,&quot;parse-names&quot;:false,&quot;dropping-particle&quot;:&quot;&quot;,&quot;non-dropping-particle&quot;:&quot;&quot;},{&quot;family&quot;:&quot;Wagenmakers&quot;,&quot;given&quot;:&quot;Eric Jan&quot;,&quot;parse-names&quot;:false,&quot;dropping-particle&quot;:&quot;&quot;,&quot;non-dropping-particle&quot;:&quot;&quot;},{&quot;family&quot;:&quot;Lissa&quot;,&quot;given&quot;:&quot;Caspar&quot;,&quot;parse-names&quot;:false,&quot;dropping-particle&quot;:&quot;&quot;,&quot;non-dropping-particle&quot;:&quot;van&quot;}],&quot;container-title&quot;:&quot;Journal of Statistical Software&quot;,&quot;container-title-short&quot;:&quot;J Stat Softw&quot;,&quot;accessed&quot;:{&quot;date-parts&quot;:[[2022,3,10]]},&quot;DOI&quot;:&quot;10.18637/JSS.V100.I18&quot;,&quot;ISSN&quot;:&quot;1548-7660&quot;,&quot;URL&quot;:&quot;https://www.jstatsoft.org/index.php/jss/article/view/v100i18&quot;,&quot;issued&quot;:{&quot;date-parts&quot;:[[2021,11,30]]},&quot;page&quot;:&quot;1-63&quot;,&quot;abstract&quot;:&quot;There have been considerable methodological developments of Bayes factors for hypothesis testing in the social and behavioral sciences, and related fields. This development is due to the flexibility of the Bayes factor for testing multiple hypotheses simultaneously, the ability to test complex hypotheses involving equality as well as order constraints on the parameters of interest, and the interpretability of the outcome as the weight of evidence provided by the data in support of competing scientific theories. The available software tools for Bayesian hypothesis testing are still limited however. In this paper we present a new R package called BFpack that contains functions for Bayes factor hypothesis testing for the many common testing problems. The software includes novel tools for (i) Bayesian exploratory testing (e.g., zero vs positive vs negative effects), (ii) Bayesian confirmatory testing (competing hypotheses with equality and/or order constraints), (iii) common statistical analyses, such as linear regression, generalized linear models, (multivariate) analysis of (co)variance, correlation analysis, and random intercept models, (iv) using default priors, and (v) while allowing data to contain missing observations that are missing at random.&quot;,&quot;publisher&quot;:&quot;American Statistical Association&quot;,&quot;issue&quot;:&quot;18&quot;,&quot;volume&quot;:&quot;100&quot;},&quot;isTemporary&quot;:false}]},{&quot;citationID&quot;:&quot;MENDELEY_CITATION_575753a5-8f99-4e84-b8ea-887e11116ccd&quot;,&quot;properties&quot;:{&quot;noteIndex&quot;:0},&quot;isEdited&quot;:false,&quot;manualOverride&quot;:{&quot;isManuallyOverridden&quot;:false,&quot;citeprocText&quot;:&quot;(Rouder et al., 2009)&quot;,&quot;manualOverrideText&quot;:&quot;&quot;},&quot;citationTag&quot;:&quot;MENDELEY_CITATION_v3_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&quot;,&quot;citationItems&quot;:[{&quot;id&quot;:&quot;303072c8-567a-3233-afcd-3dafea65a4a4&quot;,&quot;itemData&quot;:{&quot;type&quot;:&quot;article-journal&quot;,&quot;id&quot;:&quot;303072c8-567a-3233-afcd-3dafea65a4a4&quot;,&quot;title&quot;:&quot;Bayesian t tests for accepting and rejecting the null hypothesis&quot;,&quot;author&quot;:[{&quot;family&quot;:&quot;Rouder&quot;,&quot;given&quot;:&quot;Jeffrey N.&quot;,&quot;parse-names&quot;:false,&quot;dropping-particle&quot;:&quot;&quot;,&quot;non-dropping-particle&quot;:&quot;&quot;},{&quot;family&quot;:&quot;Speckman&quot;,&quot;given&quot;:&quot;Paul L.&quot;,&quot;parse-names&quot;:false,&quot;dropping-particle&quot;:&quot;&quot;,&quot;non-dropping-particle&quot;:&quot;&quot;},{&quot;family&quot;:&quot;Sun&quot;,&quot;given&quot;:&quot;Dongchu&quot;,&quot;parse-names&quot;:false,&quot;dropping-particle&quot;:&quot;&quot;,&quot;non-dropping-particle&quot;:&quot;&quot;},{&quot;family&quot;:&quot;Morey&quot;,&quot;given&quot;:&quot;Richard D.&quot;,&quot;parse-names&quot;:false,&quot;dropping-particle&quot;:&quot;&quot;,&quot;non-dropping-particle&quot;:&quot;&quot;},{&quot;family&quot;:&quot;Iverson&quot;,&quot;given&quot;:&quot;Geoffrey&quot;,&quot;parse-names&quot;:false,&quot;dropping-particle&quot;:&quot;&quot;,&quot;non-dropping-particle&quot;:&quot;&quot;}],&quot;container-title&quot;:&quot;Psychonomic Bulletin &amp; Review 2009 16:2&quot;,&quot;accessed&quot;:{&quot;date-parts&quot;:[[2022,3,10]]},&quot;DOI&quot;:&quot;10.3758/PBR.16.2.225&quot;,&quot;ISSN&quot;:&quot;1531-5320&quot;,&quot;PMID&quot;:&quot;19293088&quot;,&quot;URL&quot;:&quot;https://link.springer.com/article/10.3758/PBR.16.2.225&quot;,&quot;issued&quot;:{&quot;date-parts&quot;:[[2009,4]]},&quot;page&quot;:&quot;225-237&quot;,&quot;abstract&quot;:&quot;Progress in science often comes from discovering invariances in relationships among variables; these invariances often correspond to null hypotheses. As is commonly known, it is not possible to state evidence for the null hypothesis in conventional significance testing. Here we highlight a Bayes factor alternative to the conventional t test that will allow researchers to express preference for either the null hypothesis or the alternative. The Bayes factor has a natural and straightforward interpretation, is based on reasonable assumptions, and has better properties than other methods of inference that have been advocated in the psychological literature. To facilitate use of the Bayes factor, we provide an easy-to-use, Web-based program that performs the necessary calculations.&quot;,&quot;publisher&quot;:&quot;Springer&quot;,&quot;issue&quot;:&quot;2&quot;,&quot;volume&quot;:&quot;16&quot;,&quot;container-title-short&quot;:&quot;&quot;},&quot;isTemporary&quot;:false}]},{&quot;citationID&quot;:&quot;MENDELEY_CITATION_330ff8a7-8d37-4711-8f5c-88fe584c8141&quot;,&quot;properties&quot;:{&quot;noteIndex&quot;:0},&quot;isEdited&quot;:false,&quot;manualOverride&quot;:{&quot;isManuallyOverridden&quot;:false,&quot;citeprocText&quot;:&quot;(Boayue et al., 2021; Filmer et al., 2019; Rasmussen et al., 2024)&quot;,&quot;manualOverrideText&quot;:&quot;&quot;},&quot;citationTag&quot;:&quot;MENDELEY_CITATION_v3_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fV19&quot;,&quot;citationItems&quot;:[{&quot;id&quot;:&quot;c37d5e34-ef7b-3aab-a7b3-e5cb446becdb&quot;,&quot;itemData&quot;:{&quot;type&quot;:&quot;article-journal&quot;,&quot;id&quot;:&quot;c37d5e34-ef7b-3aab-a7b3-e5cb446becdb&quot;,&quot;title&quot;:&quot;For a minute there, I lost myself … dosage dependent increases in mind wandering via prefrontal tDCS&quot;,&quot;author&quot;:[{&quot;family&quot;:&quot;Filmer&quot;,&quot;given&quot;:&quot;Hannah L.&quot;,&quot;parse-names&quot;:false,&quot;dropping-particle&quot;:&quot;&quot;,&quot;non-dropping-particle&quot;:&quot;&quot;},{&quot;family&quot;:&quot;Griffin&quot;,&quot;given&quot;:&quot;Ashleigh&quot;,&quot;parse-names&quot;:false,&quot;dropping-particle&quot;:&quot;&quot;,&quot;non-dropping-particle&quot;:&quot;&quot;},{&quot;family&quot;:&quot;Dux&quot;,&quot;given&quot;:&quot;Paul E.&quot;,&quot;parse-names&quot;:false,&quot;dropping-particle&quot;:&quot;&quot;,&quot;non-dropping-particle&quot;:&quot;&quot;}],&quot;container-title&quot;:&quot;Neuropsychologia&quot;,&quot;container-title-short&quot;:&quot;Neuropsychologia&quot;,&quot;accessed&quot;:{&quot;date-parts&quot;:[[2022,3,10]]},&quot;DOI&quot;:&quot;10.1016/J.NEUROPSYCHOLOGIA.2019.04.013&quot;,&quot;ISSN&quot;:&quot;1873-3514&quot;,&quot;PMID&quot;:&quot;31071322&quot;,&quot;URL&quot;:&quot;https://pubmed.ncbi.nlm.nih.gov/31071322/&quot;,&quot;issued&quot;:{&quot;date-parts&quot;:[[2019,6,1]]},&quot;page&quot;:&quot;379-384&quot;,&quot;abstract&quot;:&quot;Allowing our mind's eye to wander to task unrelated thoughts can impact productivity and, in many everyday settings, safety. However, the drifting of our thoughts from our current task(s)/situation to others is undeniably a common occurrence and has even been associated with adaptive outcomes in terms of creativity. Previous researchers have used non-invasive transcranial direct current stimulation (tDCS), applied to the prefrontal cortex, to modulate mind wandering occurrences. However, little is known about the influence of varying stimulation parameters, such as polarity and intensity, on mind wandering, or even more broadly on executive function performance. Here, in a pre-registered design (n = 150), we investigated the effect of stimulation polarity and intensity on mind wandering while subjects undertook a repetitive cognitive task (sustained attention to response task, SART). We found a linear effect of stimulation dosage on the propensity to have task unrelated thoughts. Specifically, greater intensity cathodal tDCS resulted in increased mind wandering with anodal and cathodal stimulation showed the same pattern of results. These findings confirm a key role for the left prefrontal cortex in mind wandering, and, of import, demonstrate that increased dosage could lead to larger effects on mind wandering behaviours. This is in contrast to some previous reports suggesting that stimulation dosage presents a U-shaped function, highlighting the potential for optimal dosages to vary depending upon the targeted brain region and behaviour.&quot;,&quot;publisher&quot;:&quot;Neuropsychologia&quot;,&quot;volume&quot;:&quot;129&quot;},&quot;isTemporary&quot;:false},{&quot;id&quot;:&quot;97c2ed33-15aa-3816-aac0-7e5d1b0dc327&quot;,&quot;itemData&quot;:{&quot;type&quot;:&quot;article-journal&quot;,&quot;id&quot;:&quot;97c2ed33-15aa-3816-aac0-7e5d1b0dc327&quot;,&quot;title&quot;:&quot;The interplay between executive control, behavioural variability and mind wandering: Insights from a high-definition transcranial direct-current stimulation study&quot;,&quot;author&quot;:[{&quot;family&quot;:&quot;Boayue&quot;,&quot;given&quot;:&quot;Nya M.&quot;,&quot;parse-names&quot;:false,&quot;dropping-particle&quot;:&quot;&quot;,&quot;non-dropping-particle&quot;:&quot;&quot;},{&quot;family&quot;:&quot;Csifcsák&quot;,&quot;given&quot;:&quot;Gábor&quot;,&quot;parse-names&quot;:false,&quot;dropping-particle&quot;:&quot;&quot;,&quot;non-dropping-particle&quot;:&quot;&quot;},{&quot;family&quot;:&quot;Kreis&quot;,&quot;given&quot;:&quot;Isabel&quot;,&quot;parse-names&quot;:false,&quot;dropping-particle&quot;:&quot;V.&quot;,&quot;non-dropping-particle&quot;:&quot;&quot;},{&quot;family&quot;:&quot;Schmidt&quot;,&quot;given&quot;:&quot;Carole&quot;,&quot;parse-names&quot;:false,&quot;dropping-particle&quot;:&quot;&quot;,&quot;non-dropping-particle&quot;:&quot;&quot;},{&quot;family&quot;:&quot;Finn&quot;,&quot;given&quot;:&quot;Iselin&quot;,&quot;parse-names&quot;:false,&quot;dropping-particle&quot;:&quot;&quot;,&quot;non-dropping-particle&quot;:&quot;&quot;},{&quot;family&quot;:&quot;Hovde Vollsund&quot;,&quot;given&quot;:&quot;Anna E.&quot;,&quot;parse-names&quot;:false,&quot;dropping-particle&quot;:&quot;&quot;,&quot;non-dropping-particle&quot;:&quot;&quot;},{&quot;family&quot;:&quot;Mittner&quot;,&quot;given&quot;:&quot;Matthias&quot;,&quot;parse-names&quot;:false,&quot;dropping-particle&quot;:&quot;&quot;,&quot;non-dropping-particle&quot;:&quot;&quot;}],&quot;container-title&quot;:&quot;European Journal of Neuroscience&quot;,&quot;accessed&quot;:{&quot;date-parts&quot;:[[2023,8,10]]},&quot;DOI&quot;:&quot;10.1111/EJN.15049&quot;,&quot;ISSN&quot;:&quot;1460-9568&quot;,&quot;PMID&quot;:&quot;33220131&quot;,&quot;URL&quot;:&quot;https://onlinelibrary.wiley.com/doi/full/10.1111/ejn.15049&quot;,&quot;issued&quot;:{&quot;date-parts&quot;:[[2021,3,1]]},&quot;page&quot;:&quot;1498-1516&quot;,&quot;abstract&quot;:&quot;While the involvement of executive processes in mind wandering is largely undebated, their exact relationship is subject to an ongoing debate and rarely studied dynamically within-subject. Several brain-stimulation studies using transcranial direct current stimulation (tDCS) have attempted to modulate mind-wandering propensity by stimulating the left dorsolateral prefrontal cortex (DLPFC) which is an important hub in the prefrontal control network. In a series of three studies testing a total of N = 100 participants, we develop a novel task that allows to study the dynamic interplay of mind wandering, behavioural varibility and the flexible recruitment of executive resources as indexed by the randomness (entropy) of movement sequences generated by our participants. We consistently find that behavioural variability is increased and randomness is decreased during periods of mind wandering. Interestingly, we also find that behavioural variability interacts with the entropy-MW effect, opening up the possibility to detect distinct states of off-focus cognition. When applying a high-definition transcranial direct-current stimulation (HD-tDCS) montage to the left DLPFC, we find that propensity to mind wander is reduced relative to a group receiving sham stimulation.&quot;,&quot;publisher&quot;:&quot;John Wiley &amp; Sons, Ltd&quot;,&quot;issue&quot;:&quot;5&quot;,&quot;volume&quot;:&quot;53&quot;,&quot;container-title-short&quot;:&quot;&quot;},&quot;isTemporary&quot;:false},{&quot;id&quot;:&quot;496673cb-0a08-3d74-a863-dfd72b0a5baf&quot;,&quot;itemData&quot;:{&quot;type&quot;:&quot;article-journal&quot;,&quot;id&quot;:&quot;496673cb-0a08-3d74-a863-dfd72b0a5baf&quot;,&quot;title&quot;:&quot;On the role of prefrontal and parietal cortices in mind wandering and dynamic thought&quot;,&quot;author&quot;:[{&quot;family&quot;:&quot;Rasmussen&quot;,&quot;given&quot;:&quot;Tara&quot;,&quot;parse-names&quot;:false,&quot;dropping-particle&quot;:&quot;&quot;,&quot;non-dropping-particle&quot;:&quot;&quot;},{&quot;family&quot;:&quot;Filmer&quot;,&quot;given&quot;:&quot;Hannah L.&quot;,&quot;parse-names&quot;:false,&quot;dropping-particle&quot;:&quot;&quot;,&quot;non-dropping-particle&quot;:&quot;&quot;},{&quot;family&quot;:&quot;Dux&quot;,&quot;given&quot;:&quot;Paul E.&quot;,&quot;parse-names&quot;:false,&quot;dropping-particle&quot;:&quot;&quot;,&quot;non-dropping-particle&quot;:&quot;&quot;}],&quot;container-title&quot;:&quot;Cortex&quot;,&quot;accessed&quot;:{&quot;date-parts&quot;:[[2024,9,16]]},&quot;DOI&quot;:&quot;10.1016/J.CORTEX.2024.06.017&quot;,&quot;ISSN&quot;:&quot;0010-9452&quot;,&quot;issued&quot;:{&quot;date-parts&quot;:[[2024,9,1]]},&quot;page&quot;:&quot;249-268&quot;,&quot;abstract&quot;:&quot;Mind wandering is a common phenomenon in our daily lives and can have both an adaptive and detrimental impact. Recently, a dynamic framework has been proposed to characterise the heterogeneity of internal thoughts, suggesting there are three distinct thought types which can change over time – freely moving, deliberately constrained, and automatically constrained (thoughts). There is currently very little evidence on how different types of dynamic thought are represented in the brain. Previous research has applied non-invasive transcranial direct current stimulation (tDCS) to causally implicate the prefrontal cortex and inferior parietal lobule in mind wandering. However, a more recently developed and nuanced technique, high-definition tDCS (HD-tDCS), delivers more focal stimulation able to target specific brain regions. Therefore, the current study investigated the effect of anodal HD-tDCS applied to the left prefrontal and right inferior parietal cortices (with the occipital cortex included as an active control) on mind wandering, and specifically, the causal neural substrates of the three internal dynamic thought types. This was a single session study using a novel task which allows investigation into how dynamic thoughts are associated with behavioural variability and the recruitment of executive control operations across the three brain regions. There was no evidence to support our hypothesised effect of stimulation reducing task unrelated thought. Furthermore, the hypothesis driven analyses found no evidence of stimulation affecting the dynamic thought types, nor any evidence for our hypothesised effects of stimulation reducing behavioural variability and increasing randomness. There was only evidence for a relationship between these two measures of performance when participants thoughts were freely moving. However, there was evidence from our exploratory analyses that anodal stimulation to the prefrontal cortex decreased freely moving thought and anodal stimulation to the parietal lobule decreased deliberately constrained thought, relative to the sham conditions. The exploratory analyses also suggested stimulation may increase freely moving thought in the occipital cortex. Overall, these findings suggest stimulation does not affect the dynamic thought types, however there is preliminary evidence to support the heterogenous nature of mind wandering, whereby different brain regions may be causally implicated in distinct dynamic thought types.&quot;,&quot;publisher&quot;:&quot;Elsevier&quot;,&quot;volume&quot;:&quot;178&quot;,&quot;container-title-short&quot;:&quot;&quot;},&quot;isTemporary&quot;:false}]},{&quot;citationID&quot;:&quot;MENDELEY_CITATION_3cd07d20-11ec-423c-8748-3c92cc2fba36&quot;,&quot;properties&quot;:{&quot;noteIndex&quot;:0,&quot;mode&quot;:&quot;composite&quot;},&quot;isEdited&quot;:false,&quot;manualOverride&quot;:{&quot;isManuallyOverridden&quot;:false,&quot;citeprocText&quot;:&quot;Rasmussen et al. (2024)&quot;,&quot;manualOverrideText&quot;:&quot;&quot;},&quot;citationTag&quot;:&quot;MENDELEY_CITATION_v3_eyJjaXRhdGlvbklEIjoiTUVOREVMRVlfQ0lUQVRJT05fM2NkMDdkMjAtMTFlYy00MjNjLTg3NDgtM2M5MmNjMmZiYTM2IiwicHJvcGVydGllcyI6eyJub3RlSW5kZXgiOjAsIm1vZGUiOiJjb21wb3NpdGUifSwiaXNFZGl0ZWQiOmZhbHNlLCJtYW51YWxPdmVycmlkZSI6eyJpc01hbnVhbGx5T3ZlcnJpZGRlbiI6ZmFsc2UsImNpdGVwcm9jVGV4dCI6IlJhc211c3NlbiBldCBhbC4gKDIwMjQpIiwibWFudWFsT3ZlcnJpZGVUZXh0IjoiIn0sImNpdGF0aW9uSXRlbXMiOlt7ImRpc3BsYXlBcyI6ImNvbXBvc2l0ZSIsImxhYmVsIjoicGFnZSIs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LCJzdXBwcmVzcy1hdXRob3IiOmZhbHNlLCJjb21wb3NpdGUiOnRydWUsImF1dGhvci1vbmx5IjpmYWxzZX1dfQ==&quot;,&quot;citationItems&quot;:[{&quot;displayAs&quot;:&quot;composite&quot;,&quot;label&quot;:&quot;page&quot;,&quot;id&quot;:&quot;496673cb-0a08-3d74-a863-dfd72b0a5baf&quot;,&quot;itemData&quot;:{&quot;type&quot;:&quot;article-journal&quot;,&quot;id&quot;:&quot;496673cb-0a08-3d74-a863-dfd72b0a5baf&quot;,&quot;title&quot;:&quot;On the role of prefrontal and parietal cortices in mind wandering and dynamic thought&quot;,&quot;author&quot;:[{&quot;family&quot;:&quot;Rasmussen&quot;,&quot;given&quot;:&quot;Tara&quot;,&quot;parse-names&quot;:false,&quot;dropping-particle&quot;:&quot;&quot;,&quot;non-dropping-particle&quot;:&quot;&quot;},{&quot;family&quot;:&quot;Filmer&quot;,&quot;given&quot;:&quot;Hannah L.&quot;,&quot;parse-names&quot;:false,&quot;dropping-particle&quot;:&quot;&quot;,&quot;non-dropping-particle&quot;:&quot;&quot;},{&quot;family&quot;:&quot;Dux&quot;,&quot;given&quot;:&quot;Paul E.&quot;,&quot;parse-names&quot;:false,&quot;dropping-particle&quot;:&quot;&quot;,&quot;non-dropping-particle&quot;:&quot;&quot;}],&quot;container-title&quot;:&quot;Cortex&quot;,&quot;accessed&quot;:{&quot;date-parts&quot;:[[2024,9,16]]},&quot;DOI&quot;:&quot;10.1016/J.CORTEX.2024.06.017&quot;,&quot;ISSN&quot;:&quot;0010-9452&quot;,&quot;issued&quot;:{&quot;date-parts&quot;:[[2024,9,1]]},&quot;page&quot;:&quot;249-268&quot;,&quot;abstract&quot;:&quot;Mind wandering is a common phenomenon in our daily lives and can have both an adaptive and detrimental impact. Recently, a dynamic framework has been proposed to characterise the heterogeneity of internal thoughts, suggesting there are three distinct thought types which can change over time – freely moving, deliberately constrained, and automatically constrained (thoughts). There is currently very little evidence on how different types of dynamic thought are represented in the brain. Previous research has applied non-invasive transcranial direct current stimulation (tDCS) to causally implicate the prefrontal cortex and inferior parietal lobule in mind wandering. However, a more recently developed and nuanced technique, high-definition tDCS (HD-tDCS), delivers more focal stimulation able to target specific brain regions. Therefore, the current study investigated the effect of anodal HD-tDCS applied to the left prefrontal and right inferior parietal cortices (with the occipital cortex included as an active control) on mind wandering, and specifically, the causal neural substrates of the three internal dynamic thought types. This was a single session study using a novel task which allows investigation into how dynamic thoughts are associated with behavioural variability and the recruitment of executive control operations across the three brain regions. There was no evidence to support our hypothesised effect of stimulation reducing task unrelated thought. Furthermore, the hypothesis driven analyses found no evidence of stimulation affecting the dynamic thought types, nor any evidence for our hypothesised effects of stimulation reducing behavioural variability and increasing randomness. There was only evidence for a relationship between these two measures of performance when participants thoughts were freely moving. However, there was evidence from our exploratory analyses that anodal stimulation to the prefrontal cortex decreased freely moving thought and anodal stimulation to the parietal lobule decreased deliberately constrained thought, relative to the sham conditions. The exploratory analyses also suggested stimulation may increase freely moving thought in the occipital cortex. Overall, these findings suggest stimulation does not affect the dynamic thought types, however there is preliminary evidence to support the heterogenous nature of mind wandering, whereby different brain regions may be causally implicated in distinct dynamic thought types.&quot;,&quot;publisher&quot;:&quot;Elsevier&quot;,&quot;volume&quot;:&quot;178&quot;,&quot;container-title-short&quot;:&quot;&quot;},&quot;isTemporary&quot;:false,&quot;suppress-author&quot;:false,&quot;composite&quot;:true,&quot;author-only&quot;:false}]},{&quot;citationID&quot;:&quot;MENDELEY_CITATION_052fb3ac-8478-45de-b0cd-b9579116283a&quot;,&quot;properties&quot;:{&quot;noteIndex&quot;:0},&quot;isEdited&quot;:false,&quot;manualOverride&quot;:{&quot;isManuallyOverridden&quot;:false,&quot;citeprocText&quot;:&quot;(Alexandersen et al., 2022; Boayue et al., 2021; Rasmussen et al., 2024)&quot;,&quot;manualOverrideText&quot;:&quot;&quot;},&quot;citationTag&quot;:&quot;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&quot;,&quot;citationItems&quot;:[{&quot;id&quot;:&quot;0190ecc0-525c-3c42-8c0e-fe25af5222ed&quot;,&quot;itemData&quot;:{&quot;type&quot;:&quot;article-journal&quot;,&quot;id&quot;:&quot;0190ecc0-525c-3c42-8c0e-fe25af5222ed&quot;,&quot;title&quot;:&quot;The effect of transcranial direct current stimulation on the interplay between executive control, behavioral variability and mind wandering: A registered report&quot;,&quot;author&quot;:[{&quot;family&quot;:&quot;Alexandersen&quot;,&quot;given&quot;:&quot;Andreas&quot;,&quot;parse-names&quot;:false,&quot;dropping-particle&quot;:&quot;&quot;,&quot;non-dropping-particle&quot;:&quot;&quot;},{&quot;family&quot;:&quot;Csifcsák&quot;,&quot;given&quot;:&quot;Gábor&quot;,&quot;parse-names&quot;:false,&quot;dropping-particle&quot;:&quot;&quot;,&quot;non-dropping-particle&quot;:&quot;&quot;},{&quot;family&quot;:&quot;Groot&quot;,&quot;given&quot;:&quot;Josephine&quot;,&quot;parse-names&quot;:false,&quot;dropping-particle&quot;:&quot;&quot;,&quot;non-dropping-particle&quot;:&quot;&quot;},{&quot;family&quot;:&quot;Mittner&quot;,&quot;given&quot;:&quot;Matthias&quot;,&quot;parse-names&quot;:false,&quot;dropping-particle&quot;:&quot;&quot;,&quot;non-dropping-particle&quot;:&quot;&quot;}],&quot;container-title&quot;:&quot;Neuroimage: Reports&quot;,&quot;accessed&quot;:{&quot;date-parts&quot;:[[2023,8,18]]},&quot;DOI&quot;:&quot;10.1016/J.YNIRP.2022.100109&quot;,&quot;ISSN&quot;:&quot;2666-9560&quot;,&quot;issued&quot;:{&quot;date-parts&quot;:[[2022,9,1]]},&quot;page&quot;:&quot;100109&quot;,&quot;abstract&quot;:&quot;Mind wandering (MW) is a mental phenomenon humans experience daily. Yet, we lack a complete understanding of the neural basis of this pervasive mental state. Over the past decade there has been an increase in publications using transcranial direct current stimulation (tDCS) to modulate the propensity to mind wander, but findings are diverse, and a satisfactory conclusion is missing. Recently, Boayue et al. (2020) reported successful reduction of mind wandering using high-definition tDCS (HD-tDCS) over the dorsolateral prefrontal cortex, providing preliminary evidence for the efficacy of HD-tDCS in interfering with mind wandering. The current study is a high-powered, pre-registered direct replication attempt of the effect found by Boayue et al. (2020). In addition, we investigated whether the effects of HD-tDCS on mind wandering would be prolonged and assessed the underlying processes of mind wandering using electroencephalography (EEG) and pupillometry during a finger-tapping random sequence generation task that requires the use of executive resources. We failed to find any evidence of the original effect of reduced MW during and after stimulation. When combining our data with the data from Boayue et al. (2020), the original effect of reduced MW caused by HD-tDCS disappeared. In addition, we observed increased occipital alpha power as task duration increased and increased midfrontal theta power preceding response patterns signaling high executive function use. Finally, tonic and phasic pupil size decreased as task duration increased yet, phasic responses were increased, while tonic responses were reduced preceding reports of MW. Additionally phasic pupil size also showed a tendency to be increased during periods of high executive function use. Importantly, none of the EEG or pupil measures were modulated by HD-tDCS. We conclude that HD-tDCS over the dorsolateral prefrontal cortex does not affect MW propensity and its neural signatures. Furthermore, we recommend that previously reported effects of tDCS on mind wandering and other cognitive functions should only be accepted after a successful pre-registered replication.&quot;,&quot;publisher&quot;:&quot;Elsevier&quot;,&quot;issue&quot;:&quot;3&quot;,&quot;volume&quot;:&quot;2&quot;,&quot;container-title-short&quot;:&quot;&quot;},&quot;isTemporary&quot;:false},{&quot;id&quot;:&quot;97c2ed33-15aa-3816-aac0-7e5d1b0dc327&quot;,&quot;itemData&quot;:{&quot;type&quot;:&quot;article-journal&quot;,&quot;id&quot;:&quot;97c2ed33-15aa-3816-aac0-7e5d1b0dc327&quot;,&quot;title&quot;:&quot;The interplay between executive control, behavioural variability and mind wandering: Insights from a high-definition transcranial direct-current stimulation study&quot;,&quot;author&quot;:[{&quot;family&quot;:&quot;Boayue&quot;,&quot;given&quot;:&quot;Nya M.&quot;,&quot;parse-names&quot;:false,&quot;dropping-particle&quot;:&quot;&quot;,&quot;non-dropping-particle&quot;:&quot;&quot;},{&quot;family&quot;:&quot;Csifcsák&quot;,&quot;given&quot;:&quot;Gábor&quot;,&quot;parse-names&quot;:false,&quot;dropping-particle&quot;:&quot;&quot;,&quot;non-dropping-particle&quot;:&quot;&quot;},{&quot;family&quot;:&quot;Kreis&quot;,&quot;given&quot;:&quot;Isabel&quot;,&quot;parse-names&quot;:false,&quot;dropping-particle&quot;:&quot;V.&quot;,&quot;non-dropping-particle&quot;:&quot;&quot;},{&quot;family&quot;:&quot;Schmidt&quot;,&quot;given&quot;:&quot;Carole&quot;,&quot;parse-names&quot;:false,&quot;dropping-particle&quot;:&quot;&quot;,&quot;non-dropping-particle&quot;:&quot;&quot;},{&quot;family&quot;:&quot;Finn&quot;,&quot;given&quot;:&quot;Iselin&quot;,&quot;parse-names&quot;:false,&quot;dropping-particle&quot;:&quot;&quot;,&quot;non-dropping-particle&quot;:&quot;&quot;},{&quot;family&quot;:&quot;Hovde Vollsund&quot;,&quot;given&quot;:&quot;Anna E.&quot;,&quot;parse-names&quot;:false,&quot;dropping-particle&quot;:&quot;&quot;,&quot;non-dropping-particle&quot;:&quot;&quot;},{&quot;family&quot;:&quot;Mittner&quot;,&quot;given&quot;:&quot;Matthias&quot;,&quot;parse-names&quot;:false,&quot;dropping-particle&quot;:&quot;&quot;,&quot;non-dropping-particle&quot;:&quot;&quot;}],&quot;container-title&quot;:&quot;European Journal of Neuroscience&quot;,&quot;accessed&quot;:{&quot;date-parts&quot;:[[2023,8,10]]},&quot;DOI&quot;:&quot;10.1111/EJN.15049&quot;,&quot;ISSN&quot;:&quot;1460-9568&quot;,&quot;PMID&quot;:&quot;33220131&quot;,&quot;URL&quot;:&quot;https://onlinelibrary.wiley.com/doi/full/10.1111/ejn.15049&quot;,&quot;issued&quot;:{&quot;date-parts&quot;:[[2021,3,1]]},&quot;page&quot;:&quot;1498-1516&quot;,&quot;abstract&quot;:&quot;While the involvement of executive processes in mind wandering is largely undebated, their exact relationship is subject to an ongoing debate and rarely studied dynamically within-subject. Several brain-stimulation studies using transcranial direct current stimulation (tDCS) have attempted to modulate mind-wandering propensity by stimulating the left dorsolateral prefrontal cortex (DLPFC) which is an important hub in the prefrontal control network. In a series of three studies testing a total of N = 100 participants, we develop a novel task that allows to study the dynamic interplay of mind wandering, behavioural varibility and the flexible recruitment of executive resources as indexed by the randomness (entropy) of movement sequences generated by our participants. We consistently find that behavioural variability is increased and randomness is decreased during periods of mind wandering. Interestingly, we also find that behavioural variability interacts with the entropy-MW effect, opening up the possibility to detect distinct states of off-focus cognition. When applying a high-definition transcranial direct-current stimulation (HD-tDCS) montage to the left DLPFC, we find that propensity to mind wander is reduced relative to a group receiving sham stimulation.&quot;,&quot;publisher&quot;:&quot;John Wiley &amp; Sons, Ltd&quot;,&quot;issue&quot;:&quot;5&quot;,&quot;volume&quot;:&quot;53&quot;,&quot;container-title-short&quot;:&quot;&quot;},&quot;isTemporary&quot;:false},{&quot;id&quot;:&quot;496673cb-0a08-3d74-a863-dfd72b0a5baf&quot;,&quot;itemData&quot;:{&quot;type&quot;:&quot;article-journal&quot;,&quot;id&quot;:&quot;496673cb-0a08-3d74-a863-dfd72b0a5baf&quot;,&quot;title&quot;:&quot;On the role of prefrontal and parietal cortices in mind wandering and dynamic thought&quot;,&quot;author&quot;:[{&quot;family&quot;:&quot;Rasmussen&quot;,&quot;given&quot;:&quot;Tara&quot;,&quot;parse-names&quot;:false,&quot;dropping-particle&quot;:&quot;&quot;,&quot;non-dropping-particle&quot;:&quot;&quot;},{&quot;family&quot;:&quot;Filmer&quot;,&quot;given&quot;:&quot;Hannah L.&quot;,&quot;parse-names&quot;:false,&quot;dropping-particle&quot;:&quot;&quot;,&quot;non-dropping-particle&quot;:&quot;&quot;},{&quot;family&quot;:&quot;Dux&quot;,&quot;given&quot;:&quot;Paul E.&quot;,&quot;parse-names&quot;:false,&quot;dropping-particle&quot;:&quot;&quot;,&quot;non-dropping-particle&quot;:&quot;&quot;}],&quot;container-title&quot;:&quot;Cortex&quot;,&quot;accessed&quot;:{&quot;date-parts&quot;:[[2024,9,16]]},&quot;DOI&quot;:&quot;10.1016/J.CORTEX.2024.06.017&quot;,&quot;ISSN&quot;:&quot;0010-9452&quot;,&quot;issued&quot;:{&quot;date-parts&quot;:[[2024,9,1]]},&quot;page&quot;:&quot;249-268&quot;,&quot;abstract&quot;:&quot;Mind wandering is a common phenomenon in our daily lives and can have both an adaptive and detrimental impact. Recently, a dynamic framework has been proposed to characterise the heterogeneity of internal thoughts, suggesting there are three distinct thought types which can change over time – freely moving, deliberately constrained, and automatically constrained (thoughts). There is currently very little evidence on how different types of dynamic thought are represented in the brain. Previous research has applied non-invasive transcranial direct current stimulation (tDCS) to causally implicate the prefrontal cortex and inferior parietal lobule in mind wandering. However, a more recently developed and nuanced technique, high-definition tDCS (HD-tDCS), delivers more focal stimulation able to target specific brain regions. Therefore, the current study investigated the effect of anodal HD-tDCS applied to the left prefrontal and right inferior parietal cortices (with the occipital cortex included as an active control) on mind wandering, and specifically, the causal neural substrates of the three internal dynamic thought types. This was a single session study using a novel task which allows investigation into how dynamic thoughts are associated with behavioural variability and the recruitment of executive control operations across the three brain regions. There was no evidence to support our hypothesised effect of stimulation reducing task unrelated thought. Furthermore, the hypothesis driven analyses found no evidence of stimulation affecting the dynamic thought types, nor any evidence for our hypothesised effects of stimulation reducing behavioural variability and increasing randomness. There was only evidence for a relationship between these two measures of performance when participants thoughts were freely moving. However, there was evidence from our exploratory analyses that anodal stimulation to the prefrontal cortex decreased freely moving thought and anodal stimulation to the parietal lobule decreased deliberately constrained thought, relative to the sham conditions. The exploratory analyses also suggested stimulation may increase freely moving thought in the occipital cortex. Overall, these findings suggest stimulation does not affect the dynamic thought types, however there is preliminary evidence to support the heterogenous nature of mind wandering, whereby different brain regions may be causally implicated in distinct dynamic thought types.&quot;,&quot;publisher&quot;:&quot;Elsevier&quot;,&quot;volume&quot;:&quot;178&quot;,&quot;container-title-short&quot;:&quot;&quot;},&quot;isTemporary&quot;:false}]},{&quot;citationID&quot;:&quot;MENDELEY_CITATION_be6582a2-ef01-44a4-ad66-a5551904ad35&quot;,&quot;properties&quot;:{&quot;noteIndex&quot;:0},&quot;isEdited&quot;:false,&quot;manualOverride&quot;:{&quot;isManuallyOverridden&quot;:false,&quot;citeprocText&quot;:&quot;(Rasmussen et al., 2024)&quot;,&quot;manualOverrideText&quot;:&quot;&quot;},&quot;citationTag&quot;:&quot;MENDELEY_CITATION_v3_eyJjaXRhdGlvbklEIjoiTUVOREVMRVlfQ0lUQVRJT05fYmU2NTgyYTItZWYwMS00NGE0LWFkNjYtYTU1NTE5MDRhZDM1IiwicHJvcGVydGllcyI6eyJub3RlSW5kZXgiOjB9LCJpc0VkaXRlZCI6ZmFsc2UsIm1hbnVhbE92ZXJyaWRlIjp7ImlzTWFudWFsbHlPdmVycmlkZGVuIjpmYWxzZSwiY2l0ZXByb2NUZXh0IjoiKFJhc211c3NlbiBldCBhbC4sIDIwMjQpIiwibWFudWFsT3ZlcnJpZGVUZXh0IjoiIn0sImNpdGF0aW9uSXRlbXMiOlt7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fV19&quot;,&quot;citationItems&quot;:[{&quot;id&quot;:&quot;496673cb-0a08-3d74-a863-dfd72b0a5baf&quot;,&quot;itemData&quot;:{&quot;type&quot;:&quot;article-journal&quot;,&quot;id&quot;:&quot;496673cb-0a08-3d74-a863-dfd72b0a5baf&quot;,&quot;title&quot;:&quot;On the role of prefrontal and parietal cortices in mind wandering and dynamic thought&quot;,&quot;author&quot;:[{&quot;family&quot;:&quot;Rasmussen&quot;,&quot;given&quot;:&quot;Tara&quot;,&quot;parse-names&quot;:false,&quot;dropping-particle&quot;:&quot;&quot;,&quot;non-dropping-particle&quot;:&quot;&quot;},{&quot;family&quot;:&quot;Filmer&quot;,&quot;given&quot;:&quot;Hannah L.&quot;,&quot;parse-names&quot;:false,&quot;dropping-particle&quot;:&quot;&quot;,&quot;non-dropping-particle&quot;:&quot;&quot;},{&quot;family&quot;:&quot;Dux&quot;,&quot;given&quot;:&quot;Paul E.&quot;,&quot;parse-names&quot;:false,&quot;dropping-particle&quot;:&quot;&quot;,&quot;non-dropping-particle&quot;:&quot;&quot;}],&quot;container-title&quot;:&quot;Cortex&quot;,&quot;accessed&quot;:{&quot;date-parts&quot;:[[2024,9,16]]},&quot;DOI&quot;:&quot;10.1016/J.CORTEX.2024.06.017&quot;,&quot;ISSN&quot;:&quot;0010-9452&quot;,&quot;issued&quot;:{&quot;date-parts&quot;:[[2024,9,1]]},&quot;page&quot;:&quot;249-268&quot;,&quot;abstract&quot;:&quot;Mind wandering is a common phenomenon in our daily lives and can have both an adaptive and detrimental impact. Recently, a dynamic framework has been proposed to characterise the heterogeneity of internal thoughts, suggesting there are three distinct thought types which can change over time – freely moving, deliberately constrained, and automatically constrained (thoughts). There is currently very little evidence on how different types of dynamic thought are represented in the brain. Previous research has applied non-invasive transcranial direct current stimulation (tDCS) to causally implicate the prefrontal cortex and inferior parietal lobule in mind wandering. However, a more recently developed and nuanced technique, high-definition tDCS (HD-tDCS), delivers more focal stimulation able to target specific brain regions. Therefore, the current study investigated the effect of anodal HD-tDCS applied to the left prefrontal and right inferior parietal cortices (with the occipital cortex included as an active control) on mind wandering, and specifically, the causal neural substrates of the three internal dynamic thought types. This was a single session study using a novel task which allows investigation into how dynamic thoughts are associated with behavioural variability and the recruitment of executive control operations across the three brain regions. There was no evidence to support our hypothesised effect of stimulation reducing task unrelated thought. Furthermore, the hypothesis driven analyses found no evidence of stimulation affecting the dynamic thought types, nor any evidence for our hypothesised effects of stimulation reducing behavioural variability and increasing randomness. There was only evidence for a relationship between these two measures of performance when participants thoughts were freely moving. However, there was evidence from our exploratory analyses that anodal stimulation to the prefrontal cortex decreased freely moving thought and anodal stimulation to the parietal lobule decreased deliberately constrained thought, relative to the sham conditions. The exploratory analyses also suggested stimulation may increase freely moving thought in the occipital cortex. Overall, these findings suggest stimulation does not affect the dynamic thought types, however there is preliminary evidence to support the heterogenous nature of mind wandering, whereby different brain regions may be causally implicated in distinct dynamic thought types.&quot;,&quot;publisher&quot;:&quot;Elsevier&quot;,&quot;volume&quot;:&quot;178&quot;,&quot;container-title-short&quot;:&quot;&quot;},&quot;isTemporary&quot;:false}]},{&quot;citationID&quot;:&quot;MENDELEY_CITATION_dc728a65-cff3-4135-a1aa-6b5ca58dfec0&quot;,&quot;properties&quot;:{&quot;noteIndex&quot;:0},&quot;isEdited&quot;:false,&quot;manualOverride&quot;:{&quot;isManuallyOverridden&quot;:true,&quot;citeprocText&quot;:&quot;(Vehtari et al., 2017, 2022)&quot;,&quot;manualOverrideText&quot;:&quot;Vehtari et al., 2017, 2022)&quot;},&quot;citationTag&quot;:&quot;MENDELEY_CITATION_v3_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&quot;,&quot;citationItems&quot;:[{&quot;id&quot;:&quot;617d2c10-4760-3704-a93c-3c02eb483024&quot;,&quot;itemData&quot;:{&quot;type&quot;:&quot;article-journal&quot;,&quot;id&quot;:&quot;617d2c10-4760-3704-a93c-3c02eb483024&quot;,&quot;title&quot;:&quot;Pareto Smoothed Importance Sampling&quot;,&quot;author&quot;:[{&quot;family&quot;:&quot;Vehtari&quot;,&quot;given&quot;:&quot;Aki&quot;,&quot;parse-names&quot;:false,&quot;dropping-particle&quot;:&quot;&quot;,&quot;non-dropping-particle&quot;:&quot;&quot;},{&quot;family&quot;:&quot;Simpson&quot;,&quot;given&quot;:&quot;Daniel&quot;,&quot;parse-names&quot;:false,&quot;dropping-particle&quot;:&quot;&quot;,&quot;non-dropping-particle&quot;:&quot;&quot;},{&quot;family&quot;:&quot;Gelman&quot;,&quot;given&quot;:&quot;Andrew&quot;,&quot;parse-names&quot;:false,&quot;dropping-particle&quot;:&quot;&quot;,&quot;non-dropping-particle&quot;:&quot;&quot;},{&quot;family&quot;:&quot;Yao&quot;,&quot;given&quot;:&quot;Yuling&quot;,&quot;parse-names&quot;:false,&quot;dropping-particle&quot;:&quot;&quot;,&quot;non-dropping-particle&quot;:&quot;&quot;},{&quot;family&quot;:&quot;Gabry&quot;,&quot;given&quot;:&quot;Jonah&quot;,&quot;parse-names&quot;:false,&quot;dropping-particle&quot;:&quot;&quot;,&quot;non-dropping-particle&quot;:&quot;&quot;}],&quot;container-title&quot;:&quot;arXiv&quot;,&quot;URL&quot;:&quot;http://arxiv.org/abs/1507.02646&quot;,&quot;issued&quot;:{&quot;date-parts&quot;:[[2022,7,9]]},&quot;abstract&quot;:&quot;Importance weighting is a general way to adjust Monte Carlo integration to account for draws from the wrong distribution, but the resulting estimate can be highly variable when the importance ratios have a heavy right tail. This routinely occurs when there are aspects of the target distribution that are not well captured by the approximating distribution, in which case more stable estimates can be obtained by modifying extreme importance ratios. We present a new method for stabilizing importance weights using a generalized Pareto distribution fit to the upper tail of the distribution of the simulated importance ratios. The method, which empirically performs better than existing methods for stabilizing importance sampling estimates, includes stabilized effective sample size estimates, Monte Carlo error estimates, and convergence diagnostics. The presented Pareto $\\hat{k}$ finite sample convergence rate diagnostic is useful for any Monte Carlo estimator.&quot;,&quot;container-title-short&quot;:&quot;ArXiv&quot;},&quot;isTemporary&quot;:false},{&quot;id&quot;:&quot;d3f5d5a1-ee20-3ba6-b6a1-51d3a0e99323&quot;,&quot;itemData&quot;:{&quot;type&quot;:&quot;article-journal&quot;,&quot;id&quot;:&quot;d3f5d5a1-ee20-3ba6-b6a1-51d3a0e99323&quot;,&quot;title&quot;:&quot;Practical Bayesian model evaluation using leave-one-out cross-validation and WAIC&quot;,&quot;author&quot;:[{&quot;family&quot;:&quot;Vehtari&quot;,&quot;given&quot;:&quot;Aki&quot;,&quot;parse-names&quot;:false,&quot;dropping-particle&quot;:&quot;&quot;,&quot;non-dropping-particle&quot;:&quot;&quot;},{&quot;family&quot;:&quot;Gelman&quot;,&quot;given&quot;:&quot;Andrew&quot;,&quot;parse-names&quot;:false,&quot;dropping-particle&quot;:&quot;&quot;,&quot;non-dropping-particle&quot;:&quot;&quot;},{&quot;family&quot;:&quot;Gabry&quot;,&quot;given&quot;:&quot;Jonah&quot;,&quot;parse-names&quot;:false,&quot;dropping-particle&quot;:&quot;&quot;,&quot;non-dropping-particle&quot;:&quot;&quot;}],&quot;container-title&quot;:&quot;Statistics and Computing&quot;,&quot;container-title-short&quot;:&quot;Stat Comput&quot;,&quot;accessed&quot;:{&quot;date-parts&quot;:[[2022,3,10]]},&quot;DOI&quot;:&quot;10.1007/S11222-016-9696-4/FIGURES/12&quot;,&quot;ISSN&quot;:&quot;15731375&quot;,&quot;URL&quot;:&quot;https://link.springer.com/article/10.1007/s11222-016-9696-4&quot;,&quot;issued&quot;:{&quot;date-parts&quot;:[[2017,9,1]]},&quot;page&quot;:&quot;1413-1432&quot;,&quot;abstract&quot;:&quot;Leave-one-out cross-validation (LOO) and the widely applicable information criterion (WAIC) are methods for estimating pointwise out-of-sample prediction accuracy from a fitted Bayesian model using the log-likelihood evaluated at the posterior simulations of the parameter values. LOO and WAIC have various advantages over simpler estimates of predictive error such as AIC and DIC but are less used in practice because they involve additional computational steps. Here we lay out fast and stable computations for LOO and WAIC that can be performed using existing simulation draws. We introduce an efficient computation of LOO using Pareto-smoothed importance sampling (PSIS), a new procedure for regularizing importance weights. Although WAIC is asymptotically equal to LOO, we demonstrate that PSIS-LOO is more robust in the finite case with weak priors or influential observations. As a byproduct of our calculations, we also obtain approximate standard errors for estimated predictive errors and for comparison of predictive errors between two models. We implement the computations in an R package called loo and demonstrate using models fit with the Bayesian inference package Stan.&quot;,&quot;publisher&quot;:&quot;Springer Science and Business Media, LLC&quot;,&quot;issue&quot;:&quot;5&quot;,&quot;volume&quot;:&quot;27&quot;},&quot;isTemporary&quot;:false}]},{&quot;citationID&quot;:&quot;MENDELEY_CITATION_a11a028a-b5e0-46bc-8da6-7af78ca7b5d7&quot;,&quot;properties&quot;:{&quot;noteIndex&quot;:0},&quot;isEdited&quot;:false,&quot;manualOverride&quot;:{&quot;isManuallyOverridden&quot;:true,&quot;citeprocText&quot;:&quot;(Vehtari et al., 2017)&quot;,&quot;manualOverrideText&quot;:&quot;Vehtari et al., 2017)&quot;},&quot;citationTag&quot;:&quot;MENDELEY_CITATION_v3_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&quot;,&quot;citationItems&quot;:[{&quot;id&quot;:&quot;d3f5d5a1-ee20-3ba6-b6a1-51d3a0e99323&quot;,&quot;itemData&quot;:{&quot;type&quot;:&quot;article-journal&quot;,&quot;id&quot;:&quot;d3f5d5a1-ee20-3ba6-b6a1-51d3a0e99323&quot;,&quot;title&quot;:&quot;Practical Bayesian model evaluation using leave-one-out cross-validation and WAIC&quot;,&quot;author&quot;:[{&quot;family&quot;:&quot;Vehtari&quot;,&quot;given&quot;:&quot;Aki&quot;,&quot;parse-names&quot;:false,&quot;dropping-particle&quot;:&quot;&quot;,&quot;non-dropping-particle&quot;:&quot;&quot;},{&quot;family&quot;:&quot;Gelman&quot;,&quot;given&quot;:&quot;Andrew&quot;,&quot;parse-names&quot;:false,&quot;dropping-particle&quot;:&quot;&quot;,&quot;non-dropping-particle&quot;:&quot;&quot;},{&quot;family&quot;:&quot;Gabry&quot;,&quot;given&quot;:&quot;Jonah&quot;,&quot;parse-names&quot;:false,&quot;dropping-particle&quot;:&quot;&quot;,&quot;non-dropping-particle&quot;:&quot;&quot;}],&quot;container-title&quot;:&quot;Statistics and Computing&quot;,&quot;container-title-short&quot;:&quot;Stat Comput&quot;,&quot;accessed&quot;:{&quot;date-parts&quot;:[[2022,3,10]]},&quot;DOI&quot;:&quot;10.1007/S11222-016-9696-4/FIGURES/12&quot;,&quot;ISSN&quot;:&quot;15731375&quot;,&quot;URL&quot;:&quot;https://link.springer.com/article/10.1007/s11222-016-9696-4&quot;,&quot;issued&quot;:{&quot;date-parts&quot;:[[2017,9,1]]},&quot;page&quot;:&quot;1413-1432&quot;,&quot;abstract&quot;:&quot;Leave-one-out cross-validation (LOO) and the widely applicable information criterion (WAIC) are methods for estimating pointwise out-of-sample prediction accuracy from a fitted Bayesian model using the log-likelihood evaluated at the posterior simulations of the parameter values. LOO and WAIC have various advantages over simpler estimates of predictive error such as AIC and DIC but are less used in practice because they involve additional computational steps. Here we lay out fast and stable computations for LOO and WAIC that can be performed using existing simulation draws. We introduce an efficient computation of LOO using Pareto-smoothed importance sampling (PSIS), a new procedure for regularizing importance weights. Although WAIC is asymptotically equal to LOO, we demonstrate that PSIS-LOO is more robust in the finite case with weak priors or influential observations. As a byproduct of our calculations, we also obtain approximate standard errors for estimated predictive errors and for comparison of predictive errors between two models. We implement the computations in an R package called loo and demonstrate using models fit with the Bayesian inference package Stan.&quot;,&quot;publisher&quot;:&quot;Springer Science and Business Media, LLC&quot;,&quot;issue&quot;:&quot;5&quot;,&quot;volume&quot;:&quot;27&quot;},&quot;isTemporary&quot;:false}]},{&quot;citationID&quot;:&quot;MENDELEY_CITATION_baf28e58-2124-4044-bf54-142d0de5be2a&quot;,&quot;properties&quot;:{&quot;noteIndex&quot;:0},&quot;isEdited&quot;:false,&quot;manualOverride&quot;:{&quot;isManuallyOverridden&quot;:true,&quot;citeprocText&quot;:&quot;(Vehtari A &amp;#38; Gabry J, 2018; Yao et al., 2018)&quot;,&quot;manualOverrideText&quot;:&quot;(Vehtari &amp; Gabry, 2018; Yao et al., 2018)&quot;},&quot;citationTag&quot;:&quot;MENDELEY_CITATION_v3_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&quot;,&quot;citationItems&quot;:[{&quot;id&quot;:&quot;716393c3-36a2-3a10-bea3-c82a5ed1a79c&quot;,&quot;itemData&quot;:{&quot;type&quot;:&quot;article-journal&quot;,&quot;id&quot;:&quot;716393c3-36a2-3a10-bea3-c82a5ed1a79c&quot;,&quot;title&quot;:&quot;Using Stacking to Average Bayesian Predictive Distributions (with Discussion)&quot;,&quot;author&quot;:[{&quot;family&quot;:&quot;Yao&quot;,&quot;given&quot;:&quot;Yuling&quot;,&quot;parse-names&quot;:false,&quot;dropping-particle&quot;:&quot;&quot;,&quot;non-dropping-particle&quot;:&quot;&quot;},{&quot;family&quot;:&quot;Vehtari&quot;,&quot;given&quot;:&quot;Aki&quot;,&quot;parse-names&quot;:false,&quot;dropping-particle&quot;:&quot;&quot;,&quot;non-dropping-particle&quot;:&quot;&quot;},{&quot;family&quot;:&quot;Simpson&quot;,&quot;given&quot;:&quot;Daniel&quot;,&quot;parse-names&quot;:false,&quot;dropping-particle&quot;:&quot;&quot;,&quot;non-dropping-particle&quot;:&quot;&quot;},{&quot;family&quot;:&quot;Gelman&quot;,&quot;given&quot;:&quot;Andrew&quot;,&quot;parse-names&quot;:false,&quot;dropping-particle&quot;:&quot;&quot;,&quot;non-dropping-particle&quot;:&quot;&quot;}],&quot;container-title&quot;:&quot;https://doi.org/10.1214/17-BA1091&quot;,&quot;accessed&quot;:{&quot;date-parts&quot;:[[2022,3,10]]},&quot;DOI&quot;:&quot;10.1214/17-BA1091&quot;,&quot;ISSN&quot;:&quot;1936-0975&quot;,&quot;URL&quot;:&quot;https://projecteuclid.org/journals/bayesian-analysis/volume-13/issue-3/Using-Stacking-to-Average-Bayesian-Predictive-Distributions-with-Discussion/10.1214/17-BA1091.full&quot;,&quot;issued&quot;:{&quot;date-parts&quot;:[[2018,9,1]]},&quot;page&quot;:&quot;917-1007&quot;,&quot;abstract&quot;:&quot;Bayesian model averaging is flawed in the M-open setting in which the true data-generating process is not one of the candidate models being fit. We take the idea of stacking from the point estimation literature and generalize to the combination of predictive distributions. We extend the utility function to any proper scoring rule and use Pareto smoothed importance sampling to efficiently compute the required leave-one-out posterior distributions. We compare stacking of predictive distributions to several alternatives: stacking of means, Bayesian model averaging (BMA), Pseudo-BMA, and a variant of Pseudo-BMA that is stabilized using the Bayesian bootstrap. Based on simulations and real-data applications, we recommend stacking of predictive distributions, with bootstrapped-Pseudo-BMA as an approximate alternative when computation cost is an issue.&quot;,&quot;publisher&quot;:&quot;International Society for Bayesian Analysis&quot;,&quot;issue&quot;:&quot;3&quot;,&quot;volume&quot;:&quot;13&quot;,&quot;container-title-short&quot;:&quot;&quot;},&quot;isTemporary&quot;:false},{&quot;id&quot;:&quot;de1d3dfa-fd24-3e65-9ef1-d6403c3d2a6a&quot;,&quot;itemData&quot;:{&quot;type&quot;:&quot;webpage&quot;,&quot;id&quot;:&quot;de1d3dfa-fd24-3e65-9ef1-d6403c3d2a6a&quot;,&quot;title&quot;:&quot;Bayesian Stacking and Pseudo-BMA weights using the loo package&quot;,&quot;author&quot;:[{&quot;family&quot;:&quot;Vehtari Aki&quot;,&quot;given&quot;:&quot;&quot;,&quot;parse-names&quot;:false,&quot;dropping-particle&quot;:&quot;&quot;,&quot;non-dropping-particle&quot;:&quot;&quot;},{&quot;family&quot;:&quot;Gabry Jonah&quot;,&quot;given&quot;:&quot;&quot;,&quot;parse-names&quot;:false,&quot;dropping-particle&quot;:&quot;&quot;,&quot;non-dropping-particle&quot;:&quot;&quot;}],&quot;container-title&quot;:&quot;In Bayesian Analysis&quot;,&quot;accessed&quot;:{&quot;date-parts&quot;:[[2023,8,29]]},&quot;URL&quot;:&quot;https://mc-stan.org/loo/articles/loo2-weights.html&quot;,&quot;issued&quot;:{&quot;date-parts&quot;:[[2018]]},&quot;container-title-short&quot;:&quot;&quot;},&quot;isTemporary&quot;:false}]},{&quot;citationID&quot;:&quot;MENDELEY_CITATION_12239461-43c3-4e9f-a8cc-3b5a2747226f&quot;,&quot;properties&quot;:{&quot;noteIndex&quot;:0},&quot;isEdited&quot;:false,&quot;manualOverride&quot;:{&quot;isManuallyOverridden&quot;:true,&quot;citeprocText&quot;:&quot;(Vehtari A &amp;#38; Gabry J, 2018; Yao et al., 2018)&quot;,&quot;manualOverrideText&quot;:&quot;Vehtari &amp; Gabry, 2018; Yao et al., 2018)&quot;},&quot;citationTag&quot;:&quot;MENDELEY_CITATION_v3_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&quot;,&quot;citationItems&quot;:[{&quot;id&quot;:&quot;de1d3dfa-fd24-3e65-9ef1-d6403c3d2a6a&quot;,&quot;itemData&quot;:{&quot;type&quot;:&quot;webpage&quot;,&quot;id&quot;:&quot;de1d3dfa-fd24-3e65-9ef1-d6403c3d2a6a&quot;,&quot;title&quot;:&quot;Bayesian Stacking and Pseudo-BMA weights using the loo package&quot;,&quot;author&quot;:[{&quot;family&quot;:&quot;Vehtari Aki&quot;,&quot;given&quot;:&quot;&quot;,&quot;parse-names&quot;:false,&quot;dropping-particle&quot;:&quot;&quot;,&quot;non-dropping-particle&quot;:&quot;&quot;},{&quot;family&quot;:&quot;Gabry Jonah&quot;,&quot;given&quot;:&quot;&quot;,&quot;parse-names&quot;:false,&quot;dropping-particle&quot;:&quot;&quot;,&quot;non-dropping-particle&quot;:&quot;&quot;}],&quot;container-title&quot;:&quot;In Bayesian Analysis&quot;,&quot;accessed&quot;:{&quot;date-parts&quot;:[[2023,8,29]]},&quot;URL&quot;:&quot;https://mc-stan.org/loo/articles/loo2-weights.html&quot;,&quot;issued&quot;:{&quot;date-parts&quot;:[[2018]]},&quot;container-title-short&quot;:&quot;&quot;},&quot;isTemporary&quot;:false},{&quot;id&quot;:&quot;716393c3-36a2-3a10-bea3-c82a5ed1a79c&quot;,&quot;itemData&quot;:{&quot;type&quot;:&quot;article-journal&quot;,&quot;id&quot;:&quot;716393c3-36a2-3a10-bea3-c82a5ed1a79c&quot;,&quot;title&quot;:&quot;Using Stacking to Average Bayesian Predictive Distributions (with Discussion)&quot;,&quot;author&quot;:[{&quot;family&quot;:&quot;Yao&quot;,&quot;given&quot;:&quot;Yuling&quot;,&quot;parse-names&quot;:false,&quot;dropping-particle&quot;:&quot;&quot;,&quot;non-dropping-particle&quot;:&quot;&quot;},{&quot;family&quot;:&quot;Vehtari&quot;,&quot;given&quot;:&quot;Aki&quot;,&quot;parse-names&quot;:false,&quot;dropping-particle&quot;:&quot;&quot;,&quot;non-dropping-particle&quot;:&quot;&quot;},{&quot;family&quot;:&quot;Simpson&quot;,&quot;given&quot;:&quot;Daniel&quot;,&quot;parse-names&quot;:false,&quot;dropping-particle&quot;:&quot;&quot;,&quot;non-dropping-particle&quot;:&quot;&quot;},{&quot;family&quot;:&quot;Gelman&quot;,&quot;given&quot;:&quot;Andrew&quot;,&quot;parse-names&quot;:false,&quot;dropping-particle&quot;:&quot;&quot;,&quot;non-dropping-particle&quot;:&quot;&quot;}],&quot;container-title&quot;:&quot;https://doi.org/10.1214/17-BA1091&quot;,&quot;accessed&quot;:{&quot;date-parts&quot;:[[2022,3,10]]},&quot;DOI&quot;:&quot;10.1214/17-BA1091&quot;,&quot;ISSN&quot;:&quot;1936-0975&quot;,&quot;URL&quot;:&quot;https://projecteuclid.org/journals/bayesian-analysis/volume-13/issue-3/Using-Stacking-to-Average-Bayesian-Predictive-Distributions-with-Discussion/10.1214/17-BA1091.full&quot;,&quot;issued&quot;:{&quot;date-parts&quot;:[[2018,9,1]]},&quot;page&quot;:&quot;917-1007&quot;,&quot;abstract&quot;:&quot;Bayesian model averaging is flawed in the M-open setting in which the true data-generating process is not one of the candidate models being fit. We take the idea of stacking from the point estimation literature and generalize to the combination of predictive distributions. We extend the utility function to any proper scoring rule and use Pareto smoothed importance sampling to efficiently compute the required leave-one-out posterior distributions. We compare stacking of predictive distributions to several alternatives: stacking of means, Bayesian model averaging (BMA), Pseudo-BMA, and a variant of Pseudo-BMA that is stabilized using the Bayesian bootstrap. Based on simulations and real-data applications, we recommend stacking of predictive distributions, with bootstrapped-Pseudo-BMA as an approximate alternative when computation cost is an issue.&quot;,&quot;publisher&quot;:&quot;International Society for Bayesian Analysis&quot;,&quot;issue&quot;:&quot;3&quot;,&quot;volume&quot;:&quot;13&quot;,&quot;container-title-short&quot;:&quot;&quot;},&quot;isTemporary&quot;:false}]},{&quot;citationID&quot;:&quot;MENDELEY_CITATION_c528f902-96b4-4bca-842a-71be477b3114&quot;,&quot;properties&quot;:{&quot;noteIndex&quot;:0},&quot;isEdited&quot;:false,&quot;manualOverride&quot;:{&quot;isManuallyOverridden&quot;:true,&quot;citeprocText&quot;:&quot;(Vehtari A &amp;#38; Gabry J, 2018; Yao et al., 2018)&quot;,&quot;manualOverrideText&quot;:&quot;(Vehtari &amp; Gabry, 2018; Yao et al., 2018)&quot;},&quot;citationTag&quot;:&quot;MENDELEY_CITATION_v3_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&quot;,&quot;citationItems&quot;:[{&quot;id&quot;:&quot;716393c3-36a2-3a10-bea3-c82a5ed1a79c&quot;,&quot;itemData&quot;:{&quot;type&quot;:&quot;article-journal&quot;,&quot;id&quot;:&quot;716393c3-36a2-3a10-bea3-c82a5ed1a79c&quot;,&quot;title&quot;:&quot;Using Stacking to Average Bayesian Predictive Distributions (with Discussion)&quot;,&quot;author&quot;:[{&quot;family&quot;:&quot;Yao&quot;,&quot;given&quot;:&quot;Yuling&quot;,&quot;parse-names&quot;:false,&quot;dropping-particle&quot;:&quot;&quot;,&quot;non-dropping-particle&quot;:&quot;&quot;},{&quot;family&quot;:&quot;Vehtari&quot;,&quot;given&quot;:&quot;Aki&quot;,&quot;parse-names&quot;:false,&quot;dropping-particle&quot;:&quot;&quot;,&quot;non-dropping-particle&quot;:&quot;&quot;},{&quot;family&quot;:&quot;Simpson&quot;,&quot;given&quot;:&quot;Daniel&quot;,&quot;parse-names&quot;:false,&quot;dropping-particle&quot;:&quot;&quot;,&quot;non-dropping-particle&quot;:&quot;&quot;},{&quot;family&quot;:&quot;Gelman&quot;,&quot;given&quot;:&quot;Andrew&quot;,&quot;parse-names&quot;:false,&quot;dropping-particle&quot;:&quot;&quot;,&quot;non-dropping-particle&quot;:&quot;&quot;}],&quot;container-title&quot;:&quot;https://doi.org/10.1214/17-BA1091&quot;,&quot;accessed&quot;:{&quot;date-parts&quot;:[[2022,3,10]]},&quot;DOI&quot;:&quot;10.1214/17-BA1091&quot;,&quot;ISSN&quot;:&quot;1936-0975&quot;,&quot;URL&quot;:&quot;https://projecteuclid.org/journals/bayesian-analysis/volume-13/issue-3/Using-Stacking-to-Average-Bayesian-Predictive-Distributions-with-Discussion/10.1214/17-BA1091.full&quot;,&quot;issued&quot;:{&quot;date-parts&quot;:[[2018,9,1]]},&quot;page&quot;:&quot;917-1007&quot;,&quot;abstract&quot;:&quot;Bayesian model averaging is flawed in the M-open setting in which the true data-generating process is not one of the candidate models being fit. We take the idea of stacking from the point estimation literature and generalize to the combination of predictive distributions. We extend the utility function to any proper scoring rule and use Pareto smoothed importance sampling to efficiently compute the required leave-one-out posterior distributions. We compare stacking of predictive distributions to several alternatives: stacking of means, Bayesian model averaging (BMA), Pseudo-BMA, and a variant of Pseudo-BMA that is stabilized using the Bayesian bootstrap. Based on simulations and real-data applications, we recommend stacking of predictive distributions, with bootstrapped-Pseudo-BMA as an approximate alternative when computation cost is an issue.&quot;,&quot;publisher&quot;:&quot;International Society for Bayesian Analysis&quot;,&quot;issue&quot;:&quot;3&quot;,&quot;volume&quot;:&quot;13&quot;,&quot;container-title-short&quot;:&quot;&quot;},&quot;isTemporary&quot;:false},{&quot;id&quot;:&quot;de1d3dfa-fd24-3e65-9ef1-d6403c3d2a6a&quot;,&quot;itemData&quot;:{&quot;type&quot;:&quot;webpage&quot;,&quot;id&quot;:&quot;de1d3dfa-fd24-3e65-9ef1-d6403c3d2a6a&quot;,&quot;title&quot;:&quot;Bayesian Stacking and Pseudo-BMA weights using the loo package&quot;,&quot;author&quot;:[{&quot;family&quot;:&quot;Vehtari Aki&quot;,&quot;given&quot;:&quot;&quot;,&quot;parse-names&quot;:false,&quot;dropping-particle&quot;:&quot;&quot;,&quot;non-dropping-particle&quot;:&quot;&quot;},{&quot;family&quot;:&quot;Gabry Jonah&quot;,&quot;given&quot;:&quot;&quot;,&quot;parse-names&quot;:false,&quot;dropping-particle&quot;:&quot;&quot;,&quot;non-dropping-particle&quot;:&quot;&quot;}],&quot;container-title&quot;:&quot;In Bayesian Analysis&quot;,&quot;accessed&quot;:{&quot;date-parts&quot;:[[2023,8,29]]},&quot;URL&quot;:&quot;https://mc-stan.org/loo/articles/loo2-weights.html&quot;,&quot;issued&quot;:{&quot;date-parts&quot;:[[2018]]},&quot;container-title-short&quot;:&quot;&quot;},&quot;isTemporary&quot;:false}]},{&quot;citationID&quot;:&quot;MENDELEY_CITATION_35ea686d-6e27-490b-ac76-b6d807acb803&quot;,&quot;properties&quot;:{&quot;noteIndex&quot;:0,&quot;mode&quot;:&quot;composite&quot;},&quot;isEdited&quot;:false,&quot;manualOverride&quot;:{&quot;isManuallyOverridden&quot;:false,&quot;citeprocText&quot;:&quot;Rasmussen et al. (2024)&quot;,&quot;manualOverrideText&quot;:&quot;&quot;},&quot;citationTag&quot;:&quot;MENDELEY_CITATION_v3_eyJjaXRhdGlvbklEIjoiTUVOREVMRVlfQ0lUQVRJT05fMzVlYTY4NmQtNmUyNy00OTBiLWFjNzYtYjZkODA3YWNiODAzIiwicHJvcGVydGllcyI6eyJub3RlSW5kZXgiOjAsIm1vZGUiOiJjb21wb3NpdGUifSwiaXNFZGl0ZWQiOmZhbHNlLCJtYW51YWxPdmVycmlkZSI6eyJpc01hbnVhbGx5T3ZlcnJpZGRlbiI6ZmFsc2UsImNpdGVwcm9jVGV4dCI6IlJhc211c3NlbiBldCBhbC4gKDIwMjQpIiwibWFudWFsT3ZlcnJpZGVUZXh0IjoiIn0sImNpdGF0aW9uSXRlbXMiOlt7ImRpc3BsYXlBcyI6ImNvbXBvc2l0ZSIsImxhYmVsIjoicGFnZSIs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LCJzdXBwcmVzcy1hdXRob3IiOmZhbHNlLCJjb21wb3NpdGUiOnRydWUsImF1dGhvci1vbmx5IjpmYWxzZX1dfQ==&quot;,&quot;citationItems&quot;:[{&quot;displayAs&quot;:&quot;composite&quot;,&quot;label&quot;:&quot;page&quot;,&quot;id&quot;:&quot;496673cb-0a08-3d74-a863-dfd72b0a5baf&quot;,&quot;itemData&quot;:{&quot;type&quot;:&quot;article-journal&quot;,&quot;id&quot;:&quot;496673cb-0a08-3d74-a863-dfd72b0a5baf&quot;,&quot;title&quot;:&quot;On the role of prefrontal and parietal cortices in mind wandering and dynamic thought&quot;,&quot;author&quot;:[{&quot;family&quot;:&quot;Rasmussen&quot;,&quot;given&quot;:&quot;Tara&quot;,&quot;parse-names&quot;:false,&quot;dropping-particle&quot;:&quot;&quot;,&quot;non-dropping-particle&quot;:&quot;&quot;},{&quot;family&quot;:&quot;Filmer&quot;,&quot;given&quot;:&quot;Hannah L.&quot;,&quot;parse-names&quot;:false,&quot;dropping-particle&quot;:&quot;&quot;,&quot;non-dropping-particle&quot;:&quot;&quot;},{&quot;family&quot;:&quot;Dux&quot;,&quot;given&quot;:&quot;Paul E.&quot;,&quot;parse-names&quot;:false,&quot;dropping-particle&quot;:&quot;&quot;,&quot;non-dropping-particle&quot;:&quot;&quot;}],&quot;container-title&quot;:&quot;Cortex&quot;,&quot;accessed&quot;:{&quot;date-parts&quot;:[[2024,9,16]]},&quot;DOI&quot;:&quot;10.1016/J.CORTEX.2024.06.017&quot;,&quot;ISSN&quot;:&quot;0010-9452&quot;,&quot;issued&quot;:{&quot;date-parts&quot;:[[2024,9,1]]},&quot;page&quot;:&quot;249-268&quot;,&quot;abstract&quot;:&quot;Mind wandering is a common phenomenon in our daily lives and can have both an adaptive and detrimental impact. Recently, a dynamic framework has been proposed to characterise the heterogeneity of internal thoughts, suggesting there are three distinct thought types which can change over time – freely moving, deliberately constrained, and automatically constrained (thoughts). There is currently very little evidence on how different types of dynamic thought are represented in the brain. Previous research has applied non-invasive transcranial direct current stimulation (tDCS) to causally implicate the prefrontal cortex and inferior parietal lobule in mind wandering. However, a more recently developed and nuanced technique, high-definition tDCS (HD-tDCS), delivers more focal stimulation able to target specific brain regions. Therefore, the current study investigated the effect of anodal HD-tDCS applied to the left prefrontal and right inferior parietal cortices (with the occipital cortex included as an active control) on mind wandering, and specifically, the causal neural substrates of the three internal dynamic thought types. This was a single session study using a novel task which allows investigation into how dynamic thoughts are associated with behavioural variability and the recruitment of executive control operations across the three brain regions. There was no evidence to support our hypothesised effect of stimulation reducing task unrelated thought. Furthermore, the hypothesis driven analyses found no evidence of stimulation affecting the dynamic thought types, nor any evidence for our hypothesised effects of stimulation reducing behavioural variability and increasing randomness. There was only evidence for a relationship between these two measures of performance when participants thoughts were freely moving. However, there was evidence from our exploratory analyses that anodal stimulation to the prefrontal cortex decreased freely moving thought and anodal stimulation to the parietal lobule decreased deliberately constrained thought, relative to the sham conditions. The exploratory analyses also suggested stimulation may increase freely moving thought in the occipital cortex. Overall, these findings suggest stimulation does not affect the dynamic thought types, however there is preliminary evidence to support the heterogenous nature of mind wandering, whereby different brain regions may be causally implicated in distinct dynamic thought types.&quot;,&quot;publisher&quot;:&quot;Elsevier&quot;,&quot;volume&quot;:&quot;178&quot;,&quot;container-title-short&quot;:&quot;&quot;},&quot;isTemporary&quot;:false,&quot;suppress-author&quot;:false,&quot;composite&quot;:true,&quot;author-only&quot;:false}]},{&quot;citationID&quot;:&quot;MENDELEY_CITATION_368e1b2f-dfe1-435b-bc3f-8fda983266bc&quot;,&quot;properties&quot;:{&quot;noteIndex&quot;:0,&quot;mode&quot;:&quot;composite&quot;},&quot;isEdited&quot;:false,&quot;manualOverride&quot;:{&quot;isManuallyOverridden&quot;:false,&quot;citeprocText&quot;:&quot;Rasmussen et al. (2024)&quot;,&quot;manualOverrideText&quot;:&quot;&quot;},&quot;citationTag&quot;:&quot;MENDELEY_CITATION_v3_eyJjaXRhdGlvbklEIjoiTUVOREVMRVlfQ0lUQVRJT05fMzY4ZTFiMmYtZGZlMS00MzViLWJjM2YtOGZkYTk4MzI2NmJjIiwicHJvcGVydGllcyI6eyJub3RlSW5kZXgiOjAsIm1vZGUiOiJjb21wb3NpdGUifSwiaXNFZGl0ZWQiOmZhbHNlLCJtYW51YWxPdmVycmlkZSI6eyJpc01hbnVhbGx5T3ZlcnJpZGRlbiI6ZmFsc2UsImNpdGVwcm9jVGV4dCI6IlJhc211c3NlbiBldCBhbC4gKDIwMjQpIiwibWFudWFsT3ZlcnJpZGVUZXh0IjoiIn0sImNpdGF0aW9uSXRlbXMiOlt7ImRpc3BsYXlBcyI6ImNvbXBvc2l0ZSIsImxhYmVsIjoicGFnZSIs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LCJzdXBwcmVzcy1hdXRob3IiOmZhbHNlLCJjb21wb3NpdGUiOnRydWUsImF1dGhvci1vbmx5IjpmYWxzZX1dfQ==&quot;,&quot;citationItems&quot;:[{&quot;displayAs&quot;:&quot;composite&quot;,&quot;label&quot;:&quot;page&quot;,&quot;id&quot;:&quot;496673cb-0a08-3d74-a863-dfd72b0a5baf&quot;,&quot;itemData&quot;:{&quot;type&quot;:&quot;article-journal&quot;,&quot;id&quot;:&quot;496673cb-0a08-3d74-a863-dfd72b0a5baf&quot;,&quot;title&quot;:&quot;On the role of prefrontal and parietal cortices in mind wandering and dynamic thought&quot;,&quot;author&quot;:[{&quot;family&quot;:&quot;Rasmussen&quot;,&quot;given&quot;:&quot;Tara&quot;,&quot;parse-names&quot;:false,&quot;dropping-particle&quot;:&quot;&quot;,&quot;non-dropping-particle&quot;:&quot;&quot;},{&quot;family&quot;:&quot;Filmer&quot;,&quot;given&quot;:&quot;Hannah L.&quot;,&quot;parse-names&quot;:false,&quot;dropping-particle&quot;:&quot;&quot;,&quot;non-dropping-particle&quot;:&quot;&quot;},{&quot;family&quot;:&quot;Dux&quot;,&quot;given&quot;:&quot;Paul E.&quot;,&quot;parse-names&quot;:false,&quot;dropping-particle&quot;:&quot;&quot;,&quot;non-dropping-particle&quot;:&quot;&quot;}],&quot;container-title&quot;:&quot;Cortex&quot;,&quot;accessed&quot;:{&quot;date-parts&quot;:[[2024,9,16]]},&quot;DOI&quot;:&quot;10.1016/J.CORTEX.2024.06.017&quot;,&quot;ISSN&quot;:&quot;0010-9452&quot;,&quot;issued&quot;:{&quot;date-parts&quot;:[[2024,9,1]]},&quot;page&quot;:&quot;249-268&quot;,&quot;abstract&quot;:&quot;Mind wandering is a common phenomenon in our daily lives and can have both an adaptive and detrimental impact. Recently, a dynamic framework has been proposed to characterise the heterogeneity of internal thoughts, suggesting there are three distinct thought types which can change over time – freely moving, deliberately constrained, and automatically constrained (thoughts). There is currently very little evidence on how different types of dynamic thought are represented in the brain. Previous research has applied non-invasive transcranial direct current stimulation (tDCS) to causally implicate the prefrontal cortex and inferior parietal lobule in mind wandering. However, a more recently developed and nuanced technique, high-definition tDCS (HD-tDCS), delivers more focal stimulation able to target specific brain regions. Therefore, the current study investigated the effect of anodal HD-tDCS applied to the left prefrontal and right inferior parietal cortices (with the occipital cortex included as an active control) on mind wandering, and specifically, the causal neural substrates of the three internal dynamic thought types. This was a single session study using a novel task which allows investigation into how dynamic thoughts are associated with behavioural variability and the recruitment of executive control operations across the three brain regions. There was no evidence to support our hypothesised effect of stimulation reducing task unrelated thought. Furthermore, the hypothesis driven analyses found no evidence of stimulation affecting the dynamic thought types, nor any evidence for our hypothesised effects of stimulation reducing behavioural variability and increasing randomness. There was only evidence for a relationship between these two measures of performance when participants thoughts were freely moving. However, there was evidence from our exploratory analyses that anodal stimulation to the prefrontal cortex decreased freely moving thought and anodal stimulation to the parietal lobule decreased deliberately constrained thought, relative to the sham conditions. The exploratory analyses also suggested stimulation may increase freely moving thought in the occipital cortex. Overall, these findings suggest stimulation does not affect the dynamic thought types, however there is preliminary evidence to support the heterogenous nature of mind wandering, whereby different brain regions may be causally implicated in distinct dynamic thought types.&quot;,&quot;publisher&quot;:&quot;Elsevier&quot;,&quot;volume&quot;:&quot;178&quot;,&quot;container-title-short&quot;:&quot;&quot;},&quot;isTemporary&quot;:false,&quot;suppress-author&quot;:false,&quot;composite&quot;:true,&quot;author-only&quot;:false}]},{&quot;citationID&quot;:&quot;MENDELEY_CITATION_4fee196b-48f5-4061-99e0-53fad6864f6f&quot;,&quot;properties&quot;:{&quot;noteIndex&quot;:0},&quot;isEdited&quot;:false,&quot;manualOverride&quot;:{&quot;isManuallyOverridden&quot;:false,&quot;citeprocText&quot;:&quot;(Cools, 2008; O’Callaghan et al., 2021)&quot;,&quot;manualOverrideText&quot;:&quot;&quot;},&quot;citationTag&quot;:&quot;MENDELEY_CITATION_v3_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&quot;,&quot;citationItems&quot;:[{&quot;id&quot;:&quot;01597ab7-57dc-395b-9088-6731706a5c8a&quot;,&quot;itemData&quot;:{&quot;type&quot;:&quot;article-journal&quot;,&quot;id&quot;:&quot;01597ab7-57dc-395b-9088-6731706a5c8a&quot;,&quot;title&quot;:&quot;Role of Dopamine in the Motivational and Cognitive Control of Behavior&quot;,&quot;author&quot;:[{&quot;family&quot;:&quot;Cools&quot;,&quot;given&quot;:&quot;Roshan&quot;,&quot;parse-names&quot;:false,&quot;dropping-particle&quot;:&quot;&quot;,&quot;non-dropping-particle&quot;:&quot;&quot;}],&quot;container-title&quot;:&quot;http://dx.doi.org/10.1177/1073858408317009&quot;,&quot;accessed&quot;:{&quot;date-parts&quot;:[[2023,8,10]]},&quot;DOI&quot;:&quot;10.1177/1073858408317009&quot;,&quot;ISSN&quot;:&quot;10738584&quot;,&quot;PMID&quot;:&quot;18660464&quot;,&quot;URL&quot;:&quot;https://journals.sagepub.com/doi/10.1177/1073858408317009?url_ver=Z39.88-2003&amp;rfr_id=ori%3Arid%3Acrossref.org&amp;rfr_dat=cr_pub++0pubmed&quot;,&quot;issued&quot;:{&quot;date-parts&quot;:[[2008,8,1]]},&quot;page&quot;:&quot;381-395&quot;,&quot;abstract&quot;:&quot;Brain dopamine has often been implicated in impulsive and/or inflexible behaviors, which may reflect failures of motivational and/or cognitive control. However, the precise role of dopamine in such...&quot;,&quot;publisher&quot;:&quot;SAGE PublicationsSage CA: Los Angeles, CA&quot;,&quot;issue&quot;:&quot;4&quot;,&quot;volume&quot;:&quot;14&quot;,&quot;container-title-short&quot;:&quot;&quot;},&quot;isTemporary&quot;:false},{&quot;id&quot;:&quot;c243eba0-96e2-33de-b06b-cd6a096bfc2e&quot;,&quot;itemData&quot;:{&quot;type&quot;:&quot;article-journal&quot;,&quot;id&quot;:&quot;c243eba0-96e2-33de-b06b-cd6a096bfc2e&quot;,&quot;title&quot;:&quot;Neuromodulation of the mind-wandering brain state: the interaction between neuromodulatory tone, sharp wave-ripples and spontaneous thought&quot;,&quot;author&quot;:[{&quot;family&quot;:&quot;O'Callaghan&quot;,&quot;given&quot;:&quot;Claire&quot;,&quot;parse-names&quot;:false,&quot;dropping-particle&quot;:&quot;&quot;,&quot;non-dropping-particle&quot;:&quot;&quot;},{&quot;family&quot;:&quot;Walpola&quot;,&quot;given&quot;:&quot;Ishan C.&quot;,&quot;parse-names&quot;:false,&quot;dropping-particle&quot;:&quot;&quot;,&quot;non-dropping-particle&quot;:&quot;&quot;},{&quot;family&quot;:&quot;Shine&quot;,&quot;given&quot;:&quot;James M.&quot;,&quot;parse-names&quot;:false,&quot;dropping-particle&quot;:&quot;&quot;,&quot;non-dropping-particle&quot;:&quot;&quot;}],&quot;container-title&quot;:&quot;Philosophical Transactions of the Royal Society B&quot;,&quot;accessed&quot;:{&quot;date-parts&quot;:[[2023,8,11]]},&quot;DOI&quot;:&quot;10.1098/RSTB.2019.0699&quot;,&quot;ISSN&quot;:&quot;14712970&quot;,&quot;PMID&quot;:&quot;33308063&quot;,&quot;URL&quot;:&quot;https://royalsocietypublishing.org/doi/10.1098/rstb.2019.0699&quot;,&quot;issued&quot;:{&quot;date-parts&quot;:[[2021,2,1]]},&quot;abstract&quot;:&quot;Mind-wandering has become a captivating topic for cognitive neuroscientists. By now, it is reasonably well described in terms of its phenomenology and the large-scale neural networks that support i...&quot;,&quot;publisher&quot;:&quot;\nThe Royal Society\n&quot;,&quot;issue&quot;:&quot;1817&quot;,&quot;volume&quot;:&quot;376&quot;,&quot;container-title-short&quot;:&quot;&quot;},&quot;isTemporary&quot;:false}]},{&quot;citationID&quot;:&quot;MENDELEY_CITATION_0597c58e-a248-4001-8598-0a1618c6a0b1&quot;,&quot;properties&quot;:{&quot;noteIndex&quot;:0},&quot;isEdited&quot;:false,&quot;manualOverride&quot;:{&quot;isManuallyOverridden&quot;:true,&quot;citeprocText&quot;:&quot;(L.-A. Leow et al., 2023)&quot;,&quot;manualOverrideText&quot;:&quot;(Leow, Marcos, et al., 2023)&quot;},&quot;citationTag&quot;:&quot;MENDELEY_CITATION_v3_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&quot;,&quot;citationItems&quot;:[{&quot;id&quot;:&quot;68d3ccd4-d09a-3073-8628-72f2835a03ad&quot;,&quot;itemData&quot;:{&quot;type&quot;:&quot;article-journal&quot;,&quot;id&quot;:&quot;68d3ccd4-d09a-3073-8628-72f2835a03ad&quot;,&quot;title&quot;:&quot;Dopamine alters the effect of brain stimulation on decision-making&quot;,&quot;author&quot;:[{&quot;family&quot;:&quot;Leow&quot;,&quot;given&quot;:&quot;Li-Ann&quot;,&quot;parse-names&quot;:false,&quot;dropping-particle&quot;:&quot;&quot;,&quot;non-dropping-particle&quot;:&quot;&quot;},{&quot;family&quot;:&quot;Marcos&quot;,&quot;given&quot;:&quot;Anjeli&quot;,&quot;parse-names&quot;:false,&quot;dropping-particle&quot;:&quot;&quot;,&quot;non-dropping-particle&quot;:&quot;&quot;},{&quot;family&quot;:&quot;Nielsen&quot;,&quot;given&quot;:&quot;Esteban&quot;,&quot;parse-names&quot;:false,&quot;dropping-particle&quot;:&quot;&quot;,&quot;non-dropping-particle&quot;:&quot;&quot;},{&quot;family&quot;:&quot;Sewell&quot;,&quot;given&quot;:&quot;David K&quot;,&quot;parse-names&quot;:false,&quot;dropping-particle&quot;:&quot;&quot;,&quot;non-dropping-particle&quot;:&quot;&quot;},{&quot;family&quot;:&quot;Ballard&quot;,&quot;given&quot;:&quot;Tim&quot;,&quot;parse-names&quot;:false,&quot;dropping-particle&quot;:&quot;&quot;,&quot;non-dropping-particle&quot;:&quot;&quot;},{&quot;family&quot;:&quot;Dux&quot;,&quot;given&quot;:&quot;Paul E.&quot;,&quot;parse-names&quot;:false,&quot;dropping-particle&quot;:&quot;&quot;,&quot;non-dropping-particle&quot;:&quot;&quot;},{&quot;family&quot;:&quot;Filmer&quot;,&quot;given&quot;:&quot;Hannah L.&quot;,&quot;parse-names&quot;:false,&quot;dropping-particle&quot;:&quot;&quot;,&quot;non-dropping-particle&quot;:&quot;&quot;}],&quot;container-title&quot;:&quot;bioRxiv&quot;,&quot;accessed&quot;:{&quot;date-parts&quot;:[[2023,8,21]]},&quot;DOI&quot;:&quot;10.1101/2023.06.05.543812&quot;,&quot;URL&quot;:&quot;https://www.biorxiv.org/content/10.1101/2023.06.05.543812v1&quot;,&quot;issued&quot;:{&quot;date-parts&quot;:[[2023,6,7]]},&quot;page&quot;:&quot;2023.06.05.543812&quot;,&quot;abstract&quot;:&quot;Non-invasive brain stimulation techniques, such as transcranial direct current stimulation (tDCS), show promise in treating cognitive and behavioural impairments in clinical conditions. However, optimisation of such clinical applications requires a better understanding of how tDCS alters cognition and behaviour. Existing evidence implicates dopamine in the way tDCS alters brain activity and plasticity, however, there is as yet no causal evidence for a role of dopamine in tDCS effects on cognition and behaviour. Here, in a preregistered, double-blinded study, we examined how pharmacologically manipulating dopamine altered the effect of tDCS on the speed-accuracy trade-off, which taps ubiquitous strategic cognitive processes. Cathodal tDCS was delivered over the left prefrontal cortex and the superior medial frontal cortex before participants completed a dot-motion task, deciding the direction of moving dots under instructions to emphasize speed, accuracy, or both. We leveraged computational modelling to uncover how our manipulations altered latent decisional processes driving the speed-accuracy tradeoff. We show that dopamine in combination with tDCS (but not tDCS alone, nor dopamine alone) not only impaired decision accuracy, but also impaired discriminability, which suggests that these manipulations altered the encoding or representation of discriminative evidence. This is, to the best of our knowledge, the first direct evidence implicating dopamine in the way tDCS affects cognition and behaviour.\n\nSignificance statement Transcranial direct current stimulation (tDCS) can improve cognitive and behavioural impairments in clinical conditions, however better understanding of its mechanisms is required to optimise future clinical applications. Here, using a pharmacological approach to manipulate brain dopamine levels in healthy adults, we demonstrate a role for dopamine in the effects of tDCS in the speed-accuracy trade-off, a strategic cognitive process ubiquitous in many contexts. In doing so, we provide direct evidence implicating dopamine in the way tDCS affects cognition and behaviour.\n\n### Competing Interest Statement\n\nThe authors have declared no competing interest.&quot;,&quot;publisher&quot;:&quot;Cold Spring Harbor Laboratory&quot;,&quot;container-title-short&quot;:&quot;&quot;},&quot;isTemporary&quot;:false}]},{&quot;citationID&quot;:&quot;MENDELEY_CITATION_0032c610-0021-4d0f-8eb2-4f3c7b3cc5e9&quot;,&quot;properties&quot;:{&quot;noteIndex&quot;:0},&quot;isEdited&quot;:false,&quot;manualOverride&quot;:{&quot;isManuallyOverridden&quot;:false,&quot;citeprocText&quot;:&quot;(Chen et al., 2020)&quot;,&quot;manualOverrideText&quot;:&quot;&quot;},&quot;citationTag&quot;:&quot;MENDELEY_CITATION_v3_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&quot;,&quot;citationItems&quot;:[{&quot;id&quot;:&quot;eb18b79b-c43a-3ca4-98b5-738dcc3f6af1&quot;,&quot;itemData&quot;:{&quot;type&quot;:&quot;article-journal&quot;,&quot;id&quot;:&quot;eb18b79b-c43a-3ca4-98b5-738dcc3f6af1&quot;,&quot;title&quot;:&quot;Nonlinear Effects of Dopamine D1 Receptor Activation on Visuomotor Coordination Task Performance&quot;,&quot;author&quot;:[{&quot;family&quot;:&quot;Chen&quot;,&quot;given&quot;:&quot;Po See&quot;,&quot;parse-names&quot;:false,&quot;dropping-particle&quot;:&quot;&quot;,&quot;non-dropping-particle&quot;:&quot;&quot;},{&quot;family&quot;:&quot;Jamil&quot;,&quot;given&quot;:&quot;Asif&quot;,&quot;parse-names&quot;:false,&quot;dropping-particle&quot;:&quot;&quot;,&quot;non-dropping-particle&quot;:&quot;&quot;},{&quot;family&quot;:&quot;Liu&quot;,&quot;given&quot;:&quot;Lin Cho&quot;,&quot;parse-names&quot;:false,&quot;dropping-particle&quot;:&quot;&quot;,&quot;non-dropping-particle&quot;:&quot;&quot;},{&quot;family&quot;:&quot;Wei&quot;,&quot;given&quot;:&quot;Shyh Yuh&quot;,&quot;parse-names&quot;:false,&quot;dropping-particle&quot;:&quot;&quot;,&quot;non-dropping-particle&quot;:&quot;&quot;},{&quot;family&quot;:&quot;Tseng&quot;,&quot;given&quot;:&quot;Huai Hsuan&quot;,&quot;parse-names&quot;:false,&quot;dropping-particle&quot;:&quot;&quot;,&quot;non-dropping-particle&quot;:&quot;&quot;},{&quot;family&quot;:&quot;Nitsche&quot;,&quot;given&quot;:&quot;Michael A.&quot;,&quot;parse-names&quot;:false,&quot;dropping-particle&quot;:&quot;&quot;,&quot;non-dropping-particle&quot;:&quot;&quot;},{&quot;family&quot;:&quot;Kuo&quot;,&quot;given&quot;:&quot;Min Fang&quot;,&quot;parse-names&quot;:false,&quot;dropping-particle&quot;:&quot;&quot;,&quot;non-dropping-particle&quot;:&quot;&quot;}],&quot;container-title&quot;:&quot;Cerebral Cortex&quot;,&quot;accessed&quot;:{&quot;date-parts&quot;:[[2023,9,20]]},&quot;DOI&quot;:&quot;10.1093/CERCOR/BHAA116&quot;,&quot;ISSN&quot;:&quot;1047-3211&quot;,&quot;PMID&quot;:&quot;32483622&quot;,&quot;URL&quot;:&quot;https://dx.doi.org/10.1093/cercor/bhaa116&quot;,&quot;issued&quot;:{&quot;date-parts&quot;:[[2020,9,3]]},&quot;page&quot;:&quot;5346-5355&quot;,&quot;abstract&quot;:&quot;Dopamine plays an important role in the modulation of neuroplasticity, which serves as the physiological basis of cognition. The physiological effects of dopamine depend on receptor subtypes, and the D1 receptor is critically involved in learning and memory formation. Evidence from both animal and human studies shows a dose-dependent impact of D1 activity on performance. However, the direct association between physiology and behavior in humans remains unclear. In this study, four groups of healthy participants were recruited, and each group received placebo or medication inducing a low, medium, or high amount of D1 activation via the combination of levodopa and a D2 antagonist. After medication, fMRI was conducted during a visuomotor learning task. The behavioral results revealed an inverted U-shaped effect of D1 activation on task performance, where medium-dose D1 activation led to superior learning effects, as compared to placebo as well as low- and high-dose groups. A respective dose-dependent D1 modulation was also observed for cortical activity revealed by fMRI. Further analysis demonstrated a positive correlation between task performance and cortical activation at the left primary motor cortex. Our results indicate a nonlinear curve of D1 modulation on motor learning in humans and the respective physiological correlates in corresponding brain areas.&quot;,&quot;publisher&quot;:&quot;Oxford Academic&quot;,&quot;issue&quot;:&quot;10&quot;,&quot;volume&quot;:&quot;30&quot;,&quot;container-title-short&quot;:&quot;&quot;},&quot;isTemporary&quot;:false}]},{&quot;citationID&quot;:&quot;MENDELEY_CITATION_0e9975dd-f202-433a-98d1-a61102c0575f&quot;,&quot;properties&quot;:{&quot;noteIndex&quot;:0},&quot;isEdited&quot;:false,&quot;manualOverride&quot;:{&quot;isManuallyOverridden&quot;:false,&quot;citeprocText&quot;:&quot;(Beaulieu-Boire &amp;#38; Lang, 2015)&quot;,&quot;manualOverrideText&quot;:&quot;&quot;},&quot;citationTag&quot;:&quot;MENDELEY_CITATION_v3_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&quot;,&quot;citationItems&quot;:[{&quot;id&quot;:&quot;8d7c048d-486b-3cc0-ae4f-b48455c93edc&quot;,&quot;itemData&quot;:{&quot;type&quot;:&quot;article-journal&quot;,&quot;id&quot;:&quot;8d7c048d-486b-3cc0-ae4f-b48455c93edc&quot;,&quot;title&quot;:&quot;Behavioral effects of levodopa&quot;,&quot;author&quot;:[{&quot;family&quot;:&quot;Beaulieu-Boire&quot;,&quot;given&quot;:&quot;Isabelle&quot;,&quot;parse-names&quot;:false,&quot;dropping-particle&quot;:&quot;&quot;,&quot;non-dropping-particle&quot;:&quot;&quot;},{&quot;family&quot;:&quot;Lang&quot;,&quot;given&quot;:&quot;Anthony E.&quot;,&quot;parse-names&quot;:false,&quot;dropping-particle&quot;:&quot;&quot;,&quot;non-dropping-particle&quot;:&quot;&quot;}],&quot;container-title&quot;:&quot;Movement Disorders&quot;,&quot;accessed&quot;:{&quot;date-parts&quot;:[[2023,9,20]]},&quot;DOI&quot;:&quot;10.1002/MDS.26121&quot;,&quot;ISSN&quot;:&quot;1531-8257&quot;,&quot;PMID&quot;:&quot;25491470&quot;,&quot;URL&quot;:&quot;https://onlinelibrary.wiley.com/doi/full/10.1002/mds.26121&quot;,&quot;issued&quot;:{&quot;date-parts&quot;:[[2015,1,1]]},&quot;page&quot;:&quot;90-102&quot;,&quot;abstract&quot;:&quot;In recent years, levodopa-induced behavioral changes have received increased attention in the medical literature and in clinical practice. The spectrum of these symptoms includes non-motor fluctuations with neuropsychiatric symptoms, compulsive behaviors such as punding, dopamine dysregulation syndrome, and impulse control disorders, psychosis and hallucinations, as well as hypomania and mania. Despite knowledge of the clinical features associated with these behaviors, many of them are probably underdiagnosed. Although the mechanisms underlying behavioral symptoms are still incompletely understood, recent data from imaging and pathological studies have increased our understanding and guided new treatment strategies. Appropriate management remains challenging, because reduction of levodopa (l-dopa) and dopaminergic treatment is often recommended; however, doses required for control of motor symptoms may still induce behavioral changes. Newer modes of delivery of dopaminergic treatment, deep brain stimulation, and nondopaminergic agents may either provide alternatives for treatment of these behavioral problems or permit treatment of parkinsonism with less risk of these behavioral disorders.&quot;,&quot;publisher&quot;:&quot;John Wiley &amp; Sons, Ltd&quot;,&quot;issue&quot;:&quot;1&quot;,&quot;volume&quot;:&quot;30&quot;,&quot;container-title-short&quot;:&quot;&quot;},&quot;isTemporary&quot;:false}]},{&quot;citationID&quot;:&quot;MENDELEY_CITATION_11cbb910-2474-46ee-bd50-f5e8f85a119d&quot;,&quot;properties&quot;:{&quot;noteIndex&quot;:0,&quot;mode&quot;:&quot;composite&quot;},&quot;isEdited&quot;:false,&quot;manualOverride&quot;:{&quot;isManuallyOverridden&quot;:false,&quot;citeprocText&quot;:&quot;Rasmussen et al. (2024)&quot;,&quot;manualOverrideText&quot;:&quot;&quot;},&quot;citationTag&quot;:&quot;MENDELEY_CITATION_v3_eyJjaXRhdGlvbklEIjoiTUVOREVMRVlfQ0lUQVRJT05fMTFjYmI5MTAtMjQ3NC00NmVlLWJkNTAtZjVlOGY4NWExMTlkIiwicHJvcGVydGllcyI6eyJub3RlSW5kZXgiOjAsIm1vZGUiOiJjb21wb3NpdGUifSwiaXNFZGl0ZWQiOmZhbHNlLCJtYW51YWxPdmVycmlkZSI6eyJpc01hbnVhbGx5T3ZlcnJpZGRlbiI6ZmFsc2UsImNpdGVwcm9jVGV4dCI6IlJhc211c3NlbiBldCBhbC4gKDIwMjQpIiwibWFudWFsT3ZlcnJpZGVUZXh0IjoiIn0sImNpdGF0aW9uSXRlbXMiOlt7ImRpc3BsYXlBcyI6ImNvbXBvc2l0ZSIsImxhYmVsIjoicGFnZSIs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LCJzdXBwcmVzcy1hdXRob3IiOmZhbHNlLCJjb21wb3NpdGUiOnRydWUsImF1dGhvci1vbmx5IjpmYWxzZX1dfQ==&quot;,&quot;citationItems&quot;:[{&quot;displayAs&quot;:&quot;composite&quot;,&quot;label&quot;:&quot;page&quot;,&quot;id&quot;:&quot;496673cb-0a08-3d74-a863-dfd72b0a5baf&quot;,&quot;itemData&quot;:{&quot;type&quot;:&quot;article-journal&quot;,&quot;id&quot;:&quot;496673cb-0a08-3d74-a863-dfd72b0a5baf&quot;,&quot;title&quot;:&quot;On the role of prefrontal and parietal cortices in mind wandering and dynamic thought&quot;,&quot;author&quot;:[{&quot;family&quot;:&quot;Rasmussen&quot;,&quot;given&quot;:&quot;Tara&quot;,&quot;parse-names&quot;:false,&quot;dropping-particle&quot;:&quot;&quot;,&quot;non-dropping-particle&quot;:&quot;&quot;},{&quot;family&quot;:&quot;Filmer&quot;,&quot;given&quot;:&quot;Hannah L.&quot;,&quot;parse-names&quot;:false,&quot;dropping-particle&quot;:&quot;&quot;,&quot;non-dropping-particle&quot;:&quot;&quot;},{&quot;family&quot;:&quot;Dux&quot;,&quot;given&quot;:&quot;Paul E.&quot;,&quot;parse-names&quot;:false,&quot;dropping-particle&quot;:&quot;&quot;,&quot;non-dropping-particle&quot;:&quot;&quot;}],&quot;container-title&quot;:&quot;Cortex&quot;,&quot;accessed&quot;:{&quot;date-parts&quot;:[[2024,9,16]]},&quot;DOI&quot;:&quot;10.1016/J.CORTEX.2024.06.017&quot;,&quot;ISSN&quot;:&quot;0010-9452&quot;,&quot;issued&quot;:{&quot;date-parts&quot;:[[2024,9,1]]},&quot;page&quot;:&quot;249-268&quot;,&quot;abstract&quot;:&quot;Mind wandering is a common phenomenon in our daily lives and can have both an adaptive and detrimental impact. Recently, a dynamic framework has been proposed to characterise the heterogeneity of internal thoughts, suggesting there are three distinct thought types which can change over time – freely moving, deliberately constrained, and automatically constrained (thoughts). There is currently very little evidence on how different types of dynamic thought are represented in the brain. Previous research has applied non-invasive transcranial direct current stimulation (tDCS) to causally implicate the prefrontal cortex and inferior parietal lobule in mind wandering. However, a more recently developed and nuanced technique, high-definition tDCS (HD-tDCS), delivers more focal stimulation able to target specific brain regions. Therefore, the current study investigated the effect of anodal HD-tDCS applied to the left prefrontal and right inferior parietal cortices (with the occipital cortex included as an active control) on mind wandering, and specifically, the causal neural substrates of the three internal dynamic thought types. This was a single session study using a novel task which allows investigation into how dynamic thoughts are associated with behavioural variability and the recruitment of executive control operations across the three brain regions. There was no evidence to support our hypothesised effect of stimulation reducing task unrelated thought. Furthermore, the hypothesis driven analyses found no evidence of stimulation affecting the dynamic thought types, nor any evidence for our hypothesised effects of stimulation reducing behavioural variability and increasing randomness. There was only evidence for a relationship between these two measures of performance when participants thoughts were freely moving. However, there was evidence from our exploratory analyses that anodal stimulation to the prefrontal cortex decreased freely moving thought and anodal stimulation to the parietal lobule decreased deliberately constrained thought, relative to the sham conditions. The exploratory analyses also suggested stimulation may increase freely moving thought in the occipital cortex. Overall, these findings suggest stimulation does not affect the dynamic thought types, however there is preliminary evidence to support the heterogenous nature of mind wandering, whereby different brain regions may be causally implicated in distinct dynamic thought types.&quot;,&quot;publisher&quot;:&quot;Elsevier&quot;,&quot;volume&quot;:&quot;178&quot;,&quot;container-title-short&quot;:&quot;&quot;},&quot;isTemporary&quot;:false,&quot;suppress-author&quot;:false,&quot;composite&quot;:true,&quot;author-only&quot;:false}]},{&quot;citationID&quot;:&quot;MENDELEY_CITATION_946f637c-aa4a-43c7-97cc-8d177d31cfd9&quot;,&quot;properties&quot;:{&quot;noteIndex&quot;:0},&quot;isEdited&quot;:false,&quot;manualOverride&quot;:{&quot;isManuallyOverridden&quot;:false,&quot;citeprocText&quot;:&quot;(Alexandersen et al., 2022)&quot;,&quot;manualOverrideText&quot;:&quot;&quot;},&quot;citationTag&quot;:&quot;MENDELEY_CITATION_v3_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&quot;,&quot;citationItems&quot;:[{&quot;id&quot;:&quot;0190ecc0-525c-3c42-8c0e-fe25af5222ed&quot;,&quot;itemData&quot;:{&quot;type&quot;:&quot;article-journal&quot;,&quot;id&quot;:&quot;0190ecc0-525c-3c42-8c0e-fe25af5222ed&quot;,&quot;title&quot;:&quot;The effect of transcranial direct current stimulation on the interplay between executive control, behavioral variability and mind wandering: A registered report&quot;,&quot;author&quot;:[{&quot;family&quot;:&quot;Alexandersen&quot;,&quot;given&quot;:&quot;Andreas&quot;,&quot;parse-names&quot;:false,&quot;dropping-particle&quot;:&quot;&quot;,&quot;non-dropping-particle&quot;:&quot;&quot;},{&quot;family&quot;:&quot;Csifcsák&quot;,&quot;given&quot;:&quot;Gábor&quot;,&quot;parse-names&quot;:false,&quot;dropping-particle&quot;:&quot;&quot;,&quot;non-dropping-particle&quot;:&quot;&quot;},{&quot;family&quot;:&quot;Groot&quot;,&quot;given&quot;:&quot;Josephine&quot;,&quot;parse-names&quot;:false,&quot;dropping-particle&quot;:&quot;&quot;,&quot;non-dropping-particle&quot;:&quot;&quot;},{&quot;family&quot;:&quot;Mittner&quot;,&quot;given&quot;:&quot;Matthias&quot;,&quot;parse-names&quot;:false,&quot;dropping-particle&quot;:&quot;&quot;,&quot;non-dropping-particle&quot;:&quot;&quot;}],&quot;container-title&quot;:&quot;Neuroimage: Reports&quot;,&quot;accessed&quot;:{&quot;date-parts&quot;:[[2023,8,18]]},&quot;DOI&quot;:&quot;10.1016/J.YNIRP.2022.100109&quot;,&quot;ISSN&quot;:&quot;2666-9560&quot;,&quot;issued&quot;:{&quot;date-parts&quot;:[[2022,9,1]]},&quot;page&quot;:&quot;100109&quot;,&quot;abstract&quot;:&quot;Mind wandering (MW) is a mental phenomenon humans experience daily. Yet, we lack a complete understanding of the neural basis of this pervasive mental state. Over the past decade there has been an increase in publications using transcranial direct current stimulation (tDCS) to modulate the propensity to mind wander, but findings are diverse, and a satisfactory conclusion is missing. Recently, Boayue et al. (2020) reported successful reduction of mind wandering using high-definition tDCS (HD-tDCS) over the dorsolateral prefrontal cortex, providing preliminary evidence for the efficacy of HD-tDCS in interfering with mind wandering. The current study is a high-powered, pre-registered direct replication attempt of the effect found by Boayue et al. (2020). In addition, we investigated whether the effects of HD-tDCS on mind wandering would be prolonged and assessed the underlying processes of mind wandering using electroencephalography (EEG) and pupillometry during a finger-tapping random sequence generation task that requires the use of executive resources. We failed to find any evidence of the original effect of reduced MW during and after stimulation. When combining our data with the data from Boayue et al. (2020), the original effect of reduced MW caused by HD-tDCS disappeared. In addition, we observed increased occipital alpha power as task duration increased and increased midfrontal theta power preceding response patterns signaling high executive function use. Finally, tonic and phasic pupil size decreased as task duration increased yet, phasic responses were increased, while tonic responses were reduced preceding reports of MW. Additionally phasic pupil size also showed a tendency to be increased during periods of high executive function use. Importantly, none of the EEG or pupil measures were modulated by HD-tDCS. We conclude that HD-tDCS over the dorsolateral prefrontal cortex does not affect MW propensity and its neural signatures. Furthermore, we recommend that previously reported effects of tDCS on mind wandering and other cognitive functions should only be accepted after a successful pre-registered replication.&quot;,&quot;publisher&quot;:&quot;Elsevier&quot;,&quot;issue&quot;:&quot;3&quot;,&quot;volume&quot;:&quot;2&quot;,&quot;container-title-short&quot;:&quot;&quot;},&quot;isTemporary&quot;:false}]},{&quot;citationID&quot;:&quot;MENDELEY_CITATION_fe7882f5-9642-4a88-aaf7-aa4d58f6bc64&quot;,&quot;properties&quot;:{&quot;noteIndex&quot;:0},&quot;isEdited&quot;:false,&quot;manualOverride&quot;:{&quot;isManuallyOverridden&quot;:false,&quot;citeprocText&quot;:&quot;(Cools, 2008; O’Callaghan et al., 2021)&quot;,&quot;manualOverrideText&quot;:&quot;&quot;},&quot;citationTag&quot;:&quot;MENDELEY_CITATION_v3_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&quot;,&quot;citationItems&quot;:[{&quot;id&quot;:&quot;01597ab7-57dc-395b-9088-6731706a5c8a&quot;,&quot;itemData&quot;:{&quot;type&quot;:&quot;article-journal&quot;,&quot;id&quot;:&quot;01597ab7-57dc-395b-9088-6731706a5c8a&quot;,&quot;title&quot;:&quot;Role of Dopamine in the Motivational and Cognitive Control of Behavior&quot;,&quot;author&quot;:[{&quot;family&quot;:&quot;Cools&quot;,&quot;given&quot;:&quot;Roshan&quot;,&quot;parse-names&quot;:false,&quot;dropping-particle&quot;:&quot;&quot;,&quot;non-dropping-particle&quot;:&quot;&quot;}],&quot;container-title&quot;:&quot;http://dx.doi.org/10.1177/1073858408317009&quot;,&quot;accessed&quot;:{&quot;date-parts&quot;:[[2023,8,10]]},&quot;DOI&quot;:&quot;10.1177/1073858408317009&quot;,&quot;ISSN&quot;:&quot;10738584&quot;,&quot;PMID&quot;:&quot;18660464&quot;,&quot;URL&quot;:&quot;https://journals.sagepub.com/doi/10.1177/1073858408317009?url_ver=Z39.88-2003&amp;rfr_id=ori%3Arid%3Acrossref.org&amp;rfr_dat=cr_pub++0pubmed&quot;,&quot;issued&quot;:{&quot;date-parts&quot;:[[2008,8,1]]},&quot;page&quot;:&quot;381-395&quot;,&quot;abstract&quot;:&quot;Brain dopamine has often been implicated in impulsive and/or inflexible behaviors, which may reflect failures of motivational and/or cognitive control. However, the precise role of dopamine in such...&quot;,&quot;publisher&quot;:&quot;SAGE PublicationsSage CA: Los Angeles, CA&quot;,&quot;issue&quot;:&quot;4&quot;,&quot;volume&quot;:&quot;14&quot;,&quot;container-title-short&quot;:&quot;&quot;},&quot;isTemporary&quot;:false},{&quot;id&quot;:&quot;c243eba0-96e2-33de-b06b-cd6a096bfc2e&quot;,&quot;itemData&quot;:{&quot;type&quot;:&quot;article-journal&quot;,&quot;id&quot;:&quot;c243eba0-96e2-33de-b06b-cd6a096bfc2e&quot;,&quot;title&quot;:&quot;Neuromodulation of the mind-wandering brain state: the interaction between neuromodulatory tone, sharp wave-ripples and spontaneous thought&quot;,&quot;author&quot;:[{&quot;family&quot;:&quot;O'Callaghan&quot;,&quot;given&quot;:&quot;Claire&quot;,&quot;parse-names&quot;:false,&quot;dropping-particle&quot;:&quot;&quot;,&quot;non-dropping-particle&quot;:&quot;&quot;},{&quot;family&quot;:&quot;Walpola&quot;,&quot;given&quot;:&quot;Ishan C.&quot;,&quot;parse-names&quot;:false,&quot;dropping-particle&quot;:&quot;&quot;,&quot;non-dropping-particle&quot;:&quot;&quot;},{&quot;family&quot;:&quot;Shine&quot;,&quot;given&quot;:&quot;James M.&quot;,&quot;parse-names&quot;:false,&quot;dropping-particle&quot;:&quot;&quot;,&quot;non-dropping-particle&quot;:&quot;&quot;}],&quot;container-title&quot;:&quot;Philosophical Transactions of the Royal Society B&quot;,&quot;accessed&quot;:{&quot;date-parts&quot;:[[2023,8,11]]},&quot;DOI&quot;:&quot;10.1098/RSTB.2019.0699&quot;,&quot;ISSN&quot;:&quot;14712970&quot;,&quot;PMID&quot;:&quot;33308063&quot;,&quot;URL&quot;:&quot;https://royalsocietypublishing.org/doi/10.1098/rstb.2019.0699&quot;,&quot;issued&quot;:{&quot;date-parts&quot;:[[2021,2,1]]},&quot;abstract&quot;:&quot;Mind-wandering has become a captivating topic for cognitive neuroscientists. By now, it is reasonably well described in terms of its phenomenology and the large-scale neural networks that support i...&quot;,&quot;publisher&quot;:&quot;\nThe Royal Society\n&quot;,&quot;issue&quot;:&quot;1817&quot;,&quot;volume&quot;:&quot;376&quot;,&quot;container-title-short&quot;:&quot;&quot;},&quot;isTemporary&quot;:false}]},{&quot;citationID&quot;:&quot;MENDELEY_CITATION_c19d8181-4be9-46f1-9d41-8f2ad6f046df&quot;,&quot;properties&quot;:{&quot;noteIndex&quot;:0},&quot;isEdited&quot;:false,&quot;manualOverride&quot;:{&quot;isManuallyOverridden&quot;:true,&quot;citeprocText&quot;:&quot;(Curtin et al., 2024; Fresnoza et al., 2014; L.-A. Leow et al., 2023)&quot;,&quot;manualOverrideText&quot;:&quot;(Curtin et al., 2024; Fresnoza et al., 2014; Leow, Marcos, et al., 2023)&quot;},&quot;citationTag&quot;:&quot;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&quot;,&quot;citationItems&quot;:[{&quot;id&quot;:&quot;68d3ccd4-d09a-3073-8628-72f2835a03ad&quot;,&quot;itemData&quot;:{&quot;type&quot;:&quot;article-journal&quot;,&quot;id&quot;:&quot;68d3ccd4-d09a-3073-8628-72f2835a03ad&quot;,&quot;title&quot;:&quot;Dopamine alters the effect of brain stimulation on decision-making&quot;,&quot;author&quot;:[{&quot;family&quot;:&quot;Leow&quot;,&quot;given&quot;:&quot;Li-Ann&quot;,&quot;parse-names&quot;:false,&quot;dropping-particle&quot;:&quot;&quot;,&quot;non-dropping-particle&quot;:&quot;&quot;},{&quot;family&quot;:&quot;Marcos&quot;,&quot;given&quot;:&quot;Anjeli&quot;,&quot;parse-names&quot;:false,&quot;dropping-particle&quot;:&quot;&quot;,&quot;non-dropping-particle&quot;:&quot;&quot;},{&quot;family&quot;:&quot;Nielsen&quot;,&quot;given&quot;:&quot;Esteban&quot;,&quot;parse-names&quot;:false,&quot;dropping-particle&quot;:&quot;&quot;,&quot;non-dropping-particle&quot;:&quot;&quot;},{&quot;family&quot;:&quot;Sewell&quot;,&quot;given&quot;:&quot;David K&quot;,&quot;parse-names&quot;:false,&quot;dropping-particle&quot;:&quot;&quot;,&quot;non-dropping-particle&quot;:&quot;&quot;},{&quot;family&quot;:&quot;Ballard&quot;,&quot;given&quot;:&quot;Tim&quot;,&quot;parse-names&quot;:false,&quot;dropping-particle&quot;:&quot;&quot;,&quot;non-dropping-particle&quot;:&quot;&quot;},{&quot;family&quot;:&quot;Dux&quot;,&quot;given&quot;:&quot;Paul E.&quot;,&quot;parse-names&quot;:false,&quot;dropping-particle&quot;:&quot;&quot;,&quot;non-dropping-particle&quot;:&quot;&quot;},{&quot;family&quot;:&quot;Filmer&quot;,&quot;given&quot;:&quot;Hannah L.&quot;,&quot;parse-names&quot;:false,&quot;dropping-particle&quot;:&quot;&quot;,&quot;non-dropping-particle&quot;:&quot;&quot;}],&quot;container-title&quot;:&quot;bioRxiv&quot;,&quot;accessed&quot;:{&quot;date-parts&quot;:[[2023,8,21]]},&quot;DOI&quot;:&quot;10.1101/2023.06.05.543812&quot;,&quot;URL&quot;:&quot;https://www.biorxiv.org/content/10.1101/2023.06.05.543812v1&quot;,&quot;issued&quot;:{&quot;date-parts&quot;:[[2023,6,7]]},&quot;page&quot;:&quot;2023.06.05.543812&quot;,&quot;abstract&quot;:&quot;Non-invasive brain stimulation techniques, such as transcranial direct current stimulation (tDCS), show promise in treating cognitive and behavioural impairments in clinical conditions. However, optimisation of such clinical applications requires a better understanding of how tDCS alters cognition and behaviour. Existing evidence implicates dopamine in the way tDCS alters brain activity and plasticity, however, there is as yet no causal evidence for a role of dopamine in tDCS effects on cognition and behaviour. Here, in a preregistered, double-blinded study, we examined how pharmacologically manipulating dopamine altered the effect of tDCS on the speed-accuracy trade-off, which taps ubiquitous strategic cognitive processes. Cathodal tDCS was delivered over the left prefrontal cortex and the superior medial frontal cortex before participants completed a dot-motion task, deciding the direction of moving dots under instructions to emphasize speed, accuracy, or both. We leveraged computational modelling to uncover how our manipulations altered latent decisional processes driving the speed-accuracy tradeoff. We show that dopamine in combination with tDCS (but not tDCS alone, nor dopamine alone) not only impaired decision accuracy, but also impaired discriminability, which suggests that these manipulations altered the encoding or representation of discriminative evidence. This is, to the best of our knowledge, the first direct evidence implicating dopamine in the way tDCS affects cognition and behaviour.\n\nSignificance statement Transcranial direct current stimulation (tDCS) can improve cognitive and behavioural impairments in clinical conditions, however better understanding of its mechanisms is required to optimise future clinical applications. Here, using a pharmacological approach to manipulate brain dopamine levels in healthy adults, we demonstrate a role for dopamine in the effects of tDCS in the speed-accuracy trade-off, a strategic cognitive process ubiquitous in many contexts. In doing so, we provide direct evidence implicating dopamine in the way tDCS affects cognition and behaviour.\n\n### Competing Interest Statement\n\nThe authors have declared no competing interest.&quot;,&quot;publisher&quot;:&quot;Cold Spring Harbor Laboratory&quot;,&quot;container-title-short&quot;:&quot;&quot;},&quot;isTemporary&quot;:false},{&quot;id&quot;:&quot;d9770775-b496-370d-b128-d368365a6277&quot;,&quot;itemData&quot;:{&quot;type&quot;:&quot;article-journal&quot;,&quot;id&quot;:&quot;d9770775-b496-370d-b128-d368365a6277&quot;,&quot;title&quot;:&quot;Dosage-Dependent Effect of Dopamine D2 Receptor Activation on Motor Cortex Plasticity in Humans&quot;,&quot;author&quot;:[{&quot;family&quot;:&quot;Fresnoza&quot;,&quot;given&quot;:&quot;Shane&quot;,&quot;parse-names&quot;:false,&quot;dropping-particle&quot;:&quot;&quot;,&quot;non-dropping-particle&quot;:&quot;&quot;},{&quot;family&quot;:&quot;Stiksrud&quot;,&quot;given&quot;:&quot;Elisabeth&quot;,&quot;parse-names&quot;:false,&quot;dropping-particle&quot;:&quot;&quot;,&quot;non-dropping-particle&quot;:&quot;&quot;},{&quot;family&quot;:&quot;Klinker&quot;,&quot;given&quot;:&quot;Florian&quot;,&quot;parse-names&quot;:false,&quot;dropping-particle&quot;:&quot;&quot;,&quot;non-dropping-particle&quot;:&quot;&quot;},{&quot;family&quot;:&quot;Liebetanz&quot;,&quot;given&quot;:&quot;David&quot;,&quot;parse-names&quot;:false,&quot;dropping-particle&quot;:&quot;&quot;,&quot;non-dropping-particle&quot;:&quot;&quot;},{&quot;family&quot;:&quot;Paulus&quot;,&quot;given&quot;:&quot;Walter&quot;,&quot;parse-names&quot;:false,&quot;dropping-particle&quot;:&quot;&quot;,&quot;non-dropping-particle&quot;:&quot;&quot;},{&quot;family&quot;:&quot;Kuo&quot;,&quot;given&quot;:&quot;Min Fang&quot;,&quot;parse-names&quot;:false,&quot;dropping-particle&quot;:&quot;&quot;,&quot;non-dropping-particle&quot;:&quot;&quot;},{&quot;family&quot;:&quot;Nitsche&quot;,&quot;given&quot;:&quot;Michael A.&quot;,&quot;parse-names&quot;:false,&quot;dropping-particle&quot;:&quot;&quot;,&quot;non-dropping-particle&quot;:&quot;&quot;}],&quot;container-title&quot;:&quot;The Journal of Neuroscience&quot;,&quot;accessed&quot;:{&quot;date-parts&quot;:[[2023,8,21]]},&quot;DOI&quot;:&quot;10.1523/JNEUROSCI.0832-14.2014&quot;,&quot;ISSN&quot;:&quot;15292401&quot;,&quot;PMID&quot;:&quot;25100602&quot;,&quot;URL&quot;:&quot;/pmc/articles/PMC4122803/&quot;,&quot;issued&quot;:{&quot;date-parts&quot;:[[2014,8,8]]},&quot;page&quot;:&quot;10701&quot;,&quot;abstract&quot;:&quot;The neuromodulator dopamine plays an important role in synaptic plasticity. The effects depend on receptor subtypes, affinity, concentration level, and the kind of neuroplasticity induced. In animal experiments, dopamine D2-like receptor stimulation revealed partially antagonistic effects on plasticity, which might be explained by dosage dependency. In humans, D2 receptor block abolishes plasticity, and the D2/D3, but predominantly D3, receptor agonist ropinirol has a dosage-dependent nonlinear affect on plasticity. Here we aimed to determine the specific affect of D2 receptor activation on neuroplasticity in humans, because physiological effects of D2 and D3 receptors might differ. Therefore, we combined application of the selective D2 receptor agonist bromocriptine (2.5, 10, and 20 mg or placebo medication) with anodal and cathodal transcranial direct current stimulation (tDCS), which induces nonfocal plasticity, and with paired associative stimulation (PAS) generating a more focal kind of plasticity in the motor cortex of healthy humans. Plasticity was monitored by transcranial magnetic stimulation-induced motor-evoked potential amplitudes. For facilitatory tDCS, bromocriptine prevented plasticity induction independent from drug dosage. However, its application resulted in an inverted U-shaped dose-response curve on inhibitory tDCS, excitability-diminishing PAS, and to a minor degree on excitability-enhancing PAS. These data support the assumption that modulation of D2-like receptor activity exerts a nonlinear dose-dependent effect on neuroplasticity in the human motor cortex that differs from predominantly D3 receptor activation and that the kind of plasticity-induction procedure is relevant for its specific impact. © 2014 the authors.&quot;,&quot;publisher&quot;:&quot;Society for Neuroscience&quot;,&quot;issue&quot;:&quot;32&quot;,&quot;volume&quot;:&quot;34&quot;,&quot;container-title-short&quot;:&quot;&quot;},&quot;isTemporary&quot;:false},{&quot;id&quot;:&quot;49238843-0649-3f77-bd1b-28de38c1cbd7&quot;,&quot;itemData&quot;:{&quot;type&quot;:&quot;article-journal&quot;,&quot;id&quot;:&quot;49238843-0649-3f77-bd1b-28de38c1cbd7&quot;,&quot;title&quot;:&quot;Dopamine D2 Receptor Modulates Exercise Related Effect on Cortical Excitation/Inhibition and Motor Skill Acquisition&quot;,&quot;author&quot;:[{&quot;family&quot;:&quot;Curtin&quot;,&quot;given&quot;:&quot;Dylan&quot;,&quot;parse-names&quot;:false,&quot;dropping-particle&quot;:&quot;&quot;,&quot;non-dropping-particle&quot;:&quot;&quot;},{&quot;family&quot;:&quot;Taylor&quot;,&quot;given&quot;:&quot;Eleanor M.&quot;,&quot;parse-names&quot;:false,&quot;dropping-particle&quot;:&quot;&quot;,&quot;non-dropping-particle&quot;:&quot;&quot;},{&quot;family&quot;:&quot;Bellgrove&quot;,&quot;given&quot;:&quot;Mark A.&quot;,&quot;parse-names&quot;:false,&quot;dropping-particle&quot;:&quot;&quot;,&quot;non-dropping-particle&quot;:&quot;&quot;},{&quot;family&quot;:&quot;Chong&quot;,&quot;given&quot;:&quot;Trevor T.J.&quot;,&quot;parse-names&quot;:false,&quot;dropping-particle&quot;:&quot;&quot;,&quot;non-dropping-particle&quot;:&quot;&quot;},{&quot;family&quot;:&quot;Coxon&quot;,&quot;given&quot;:&quot;James P.&quot;,&quot;parse-names&quot;:false,&quot;dropping-particle&quot;:&quot;&quot;,&quot;non-dropping-particle&quot;:&quot;&quot;}],&quot;container-title&quot;:&quot;Journal of Neuroscience&quot;,&quot;accessed&quot;:{&quot;date-parts&quot;:[[2024,7,9]]},&quot;DOI&quot;:&quot;10.1523/JNEUROSCI.2028-23.2024&quot;,&quot;ISSN&quot;:&quot;0270-6474&quot;,&quot;PMID&quot;:&quot;38553046&quot;,&quot;URL&quot;:&quot;https://www.jneurosci.org/content/44/19/e2028232024&quot;,&quot;issued&quot;:{&quot;date-parts&quot;:[[2024,5,8]]},&quot;abstract&quot;:&quot;Exercise is known to benefit motor skill learning in health and neurological disease. Evidence from brain stimulation, genotyping, and Parkinson's disease studies converge to suggest that the dopamine D2 receptor, and shifts in the cortical excitation and inhibition (E:I) balance, are prime candidates for the drivers of exercise-enhanced motor learning. However, causal evidence using experimental pharmacological challenge is lacking. We hypothesized that the modulatory effect of the dopamine D2 receptor on exercise-induced changes in the E:I balance would determine the magnitude of motor skill acquisition. To test this, we measured exercise-induced changes in excitation and inhibition using paired-pulse transcranial magnetic stimulation (TMS) in 22 healthy female and male humans, and then had participants learn a novel motor skill—the sequential visual isometric pinch task (SVIPT). We examined the effect of D2 receptor blockade (800 mg sulpiride) on these measures within a randomized, double-blind, placebo-controlled design. Our key result was that motor skill acquisition was driven by an interaction between the D2 receptor and E:I balance. Specifically, poorer skill learning was related to an attenuated shift in the E:I balance in the sulpiride condition, whereas this interaction was not evident in placebo. Our results demonstrate that exercise-primed motor skill acquisition is causally influenced by D2 receptor activity on motor cortical circuits.&quot;,&quot;publisher&quot;:&quot;Society for Neuroscience&quot;,&quot;issue&quot;:&quot;19&quot;,&quot;volume&quot;:&quot;44&quot;,&quot;container-title-short&quot;:&quot;&quot;},&quot;isTemporary&quot;:false}]},{&quot;citationID&quot;:&quot;MENDELEY_CITATION_e8c97c88-5bc4-4361-8536-7c1ddbe404e0&quot;,&quot;properties&quot;:{&quot;noteIndex&quot;:0},&quot;isEdited&quot;:false,&quot;manualOverride&quot;:{&quot;isManuallyOverridden&quot;:false,&quot;citeprocText&quot;:&quot;(Brosowsky et al., 2020)&quot;,&quot;manualOverrideText&quot;:&quot;&quot;},&quot;citationTag&quot;:&quot;MENDELEY_CITATION_v3_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&quot;,&quot;citationItems&quot;:[{&quot;id&quot;:&quot;37878166-f19d-3488-ad99-0d7546eb6fbb&quot;,&quot;itemData&quot;:{&quot;type&quot;:&quot;article-journal&quot;,&quot;id&quot;:&quot;37878166-f19d-3488-ad99-0d7546eb6fbb&quot;,&quot;title&quot;:&quot;Mind Wandering, Motivation, and Task Performance Over Time: Evidence That Motivation Insulates People From the Negative Effects of Mind Wandering&quot;,&quot;author&quot;:[{&quot;family&quot;:&quot;Brosowsky&quot;,&quot;given&quot;:&quot;Nicholaus P.&quot;,&quot;parse-names&quot;:false,&quot;dropping-particle&quot;:&quot;&quot;,&quot;non-dropping-particle&quot;:&quot;&quot;},{&quot;family&quot;:&quot;DeGutis&quot;,&quot;given&quot;:&quot;Joseph&quot;,&quot;parse-names&quot;:false,&quot;dropping-particle&quot;:&quot;&quot;,&quot;non-dropping-particle&quot;:&quot;&quot;},{&quot;family&quot;:&quot;Esterman&quot;,&quot;given&quot;:&quot;Mike&quot;,&quot;parse-names&quot;:false,&quot;dropping-particle&quot;:&quot;&quot;,&quot;non-dropping-particle&quot;:&quot;&quot;},{&quot;family&quot;:&quot;Smilek&quot;,&quot;given&quot;:&quot;Daniel&quot;,&quot;parse-names&quot;:false,&quot;dropping-particle&quot;:&quot;&quot;,&quot;non-dropping-particle&quot;:&quot;&quot;},{&quot;family&quot;:&quot;Seli&quot;,&quot;given&quot;:&quot;Paul&quot;,&quot;parse-names&quot;:false,&quot;dropping-particle&quot;:&quot;&quot;,&quot;non-dropping-particle&quot;:&quot;&quot;}],&quot;container-title&quot;:&quot;Psychology of Consciousness: Theory Research, and Practice&quot;,&quot;accessed&quot;:{&quot;date-parts&quot;:[[2023,9,26]]},&quot;DOI&quot;:&quot;10.1037/CNS0000263&quot;,&quot;ISSN&quot;:&quot;23265531&quot;,&quot;issued&quot;:{&quot;date-parts&quot;:[[2020]]},&quot;abstract&quot;:&quot;In the current study, we examined whether participant motivation was associated with fluctuations of attentional engagement and performance over time. We gauged participants' motivation and depth of mind wandering as they completed the metronome response task to determine whether fluctuations in inattention (indexed by task performance and depth of mind wandering) would be related to fluctuations in motivation. As in prior work, we found that, with increasing time on task, (a) self-reported depth of mind wandering increased, (b) task performance decreased, and (c) motivation waned. Extending this work, we found an interaction between motivation and mind wandering such that mind wandering was negatively associated with task performance when motivation was low, but unrelated to performance when motivation was high. These results suggest that motivation may help improve task performance by reducing the depth of mind wandering, while also providing insulation from the negative effects of mind wandering, when it does occur.&quot;,&quot;publisher&quot;:&quot;American Psychological Association&quot;,&quot;container-title-short&quot;:&quot;&quot;},&quot;isTemporary&quot;:false}]},{&quot;citationID&quot;:&quot;MENDELEY_CITATION_f2e14d6a-9173-45e7-841d-3b0226de1010&quot;,&quot;properties&quot;:{&quot;noteIndex&quot;:0},&quot;isEdited&quot;:false,&quot;manualOverride&quot;:{&quot;isManuallyOverridden&quot;:false,&quot;citeprocText&quot;:&quot;(Mohebi et al., 2019)&quot;,&quot;manualOverrideText&quot;:&quot;&quot;},&quot;citationTag&quot;:&quot;MENDELEY_CITATION_v3_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&quot;,&quot;citationItems&quot;:[{&quot;id&quot;:&quot;d583815b-d5a4-3c69-bcf1-8937733cc509&quot;,&quot;itemData&quot;:{&quot;type&quot;:&quot;article-journal&quot;,&quot;id&quot;:&quot;d583815b-d5a4-3c69-bcf1-8937733cc509&quot;,&quot;title&quot;:&quot;Dissociable dopamine dynamics for learning and motivation&quot;,&quot;author&quot;:[{&quot;family&quot;:&quot;Mohebi&quot;,&quot;given&quot;:&quot;Ali&quot;,&quot;parse-names&quot;:false,&quot;dropping-particle&quot;:&quot;&quot;,&quot;non-dropping-particle&quot;:&quot;&quot;},{&quot;family&quot;:&quot;Pettibone&quot;,&quot;given&quot;:&quot;Jeffrey R.&quot;,&quot;parse-names&quot;:false,&quot;dropping-particle&quot;:&quot;&quot;,&quot;non-dropping-particle&quot;:&quot;&quot;},{&quot;family&quot;:&quot;Hamid&quot;,&quot;given&quot;:&quot;Arif A.&quot;,&quot;parse-names&quot;:false,&quot;dropping-particle&quot;:&quot;&quot;,&quot;non-dropping-particle&quot;:&quot;&quot;},{&quot;family&quot;:&quot;Wong&quot;,&quot;given&quot;:&quot;Jenny Marie T.&quot;,&quot;parse-names&quot;:false,&quot;dropping-particle&quot;:&quot;&quot;,&quot;non-dropping-particle&quot;:&quot;&quot;},{&quot;family&quot;:&quot;Vinson&quot;,&quot;given&quot;:&quot;Leah T.&quot;,&quot;parse-names&quot;:false,&quot;dropping-particle&quot;:&quot;&quot;,&quot;non-dropping-particle&quot;:&quot;&quot;},{&quot;family&quot;:&quot;Patriarchi&quot;,&quot;given&quot;:&quot;Tommaso&quot;,&quot;parse-names&quot;:false,&quot;dropping-particle&quot;:&quot;&quot;,&quot;non-dropping-particle&quot;:&quot;&quot;},{&quot;family&quot;:&quot;Tian&quot;,&quot;given&quot;:&quot;Lin&quot;,&quot;parse-names&quot;:false,&quot;dropping-particle&quot;:&quot;&quot;,&quot;non-dropping-particle&quot;:&quot;&quot;},{&quot;family&quot;:&quot;Kennedy&quot;,&quot;given&quot;:&quot;Robert T.&quot;,&quot;parse-names&quot;:false,&quot;dropping-particle&quot;:&quot;&quot;,&quot;non-dropping-particle&quot;:&quot;&quot;},{&quot;family&quot;:&quot;Berke&quot;,&quot;given&quot;:&quot;Joshua D.&quot;,&quot;parse-names&quot;:false,&quot;dropping-particle&quot;:&quot;&quot;,&quot;non-dropping-particle&quot;:&quot;&quot;}],&quot;container-title&quot;:&quot;Nature 2019 570:7759&quot;,&quot;accessed&quot;:{&quot;date-parts&quot;:[[2023,8,10]]},&quot;DOI&quot;:&quot;10.1038/s41586-019-1235-y&quot;,&quot;ISSN&quot;:&quot;1476-4687&quot;,&quot;PMID&quot;:&quot;31118513&quot;,&quot;URL&quot;:&quot;https://www.nature.com/articles/s41586-019-1235-y&quot;,&quot;issued&quot;:{&quot;date-parts&quot;:[[2019,5,22]]},&quot;page&quot;:&quot;65-70&quot;,&quot;abstract&quot;:&quot;The dopamine projection from ventral tegmental area (VTA) to nucleus accumbens (NAc) is critical for motivation to work for rewards and reward-driven learning. How dopamine supports both functions is unclear. Dopamine&amp;nbsp;cell spiking can encode prediction errors, which are&amp;nbsp;vital learning signals in computational theories of adaptive behaviour. By contrast, dopamine release ramps up as animals approach rewards, mirroring reward expectation. This mismatch might reflect differences in behavioural tasks, slower changes in dopamine cell spiking or spike-independent modulation of dopamine release. Here we compare spiking of identified VTA dopamine cells with NAc dopamine release in the same decision-making task. Cues that&amp;nbsp;indicate&amp;nbsp;an upcoming reward increased both spiking and release. However, NAc core dopamine release also covaried with dynamically evolving reward expectations, without corresponding changes in VTA dopamine cell spiking. Our results suggest a fundamental difference in how dopamine release is regulated to achieve distinct functions: broadcast burst signals promote learning, whereas local control drives motivation. The dopamine projection from midbrain dopamine cells to the nucleus accumbens is essential for normal motivation, yet motivation-related changes in nucleus accumbens dopamine release occur independently of dopamine cell firing.&quot;,&quot;publisher&quot;:&quot;Nature Publishing Group&quot;,&quot;issue&quot;:&quot;7759&quot;,&quot;volume&quot;:&quot;570&quot;,&quot;container-title-short&quot;:&quot;&quot;},&quot;isTemporary&quot;:false}]},{&quot;citationID&quot;:&quot;MENDELEY_CITATION_3a0eb268-ff3e-4a85-b995-0caa8a15f436&quot;,&quot;properties&quot;:{&quot;noteIndex&quot;:0,&quot;mode&quot;:&quot;composite&quot;},&quot;isEdited&quot;:false,&quot;manualOverride&quot;:{&quot;isManuallyOverridden&quot;:false,&quot;citeprocText&quot;:&quot;Rasmussen et al. (2024)&quot;,&quot;manualOverrideText&quot;:&quot;&quot;},&quot;citationTag&quot;:&quot;MENDELEY_CITATION_v3_eyJjaXRhdGlvbklEIjoiTUVOREVMRVlfQ0lUQVRJT05fM2EwZWIyNjgtZmYzZS00YTg1LWI5OTUtMGNhYThhMTVmNDM2IiwicHJvcGVydGllcyI6eyJub3RlSW5kZXgiOjAsIm1vZGUiOiJjb21wb3NpdGUifSwiaXNFZGl0ZWQiOmZhbHNlLCJtYW51YWxPdmVycmlkZSI6eyJpc01hbnVhbGx5T3ZlcnJpZGRlbiI6ZmFsc2UsImNpdGVwcm9jVGV4dCI6IlJhc211c3NlbiBldCBhbC4gKDIwMjQpIiwibWFudWFsT3ZlcnJpZGVUZXh0IjoiIn0sImNpdGF0aW9uSXRlbXMiOlt7ImRpc3BsYXlBcyI6ImNvbXBvc2l0ZSIsImxhYmVsIjoicGFnZSIs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LCJzdXBwcmVzcy1hdXRob3IiOmZhbHNlLCJjb21wb3NpdGUiOnRydWUsImF1dGhvci1vbmx5IjpmYWxzZX1dfQ==&quot;,&quot;citationItems&quot;:[{&quot;displayAs&quot;:&quot;composite&quot;,&quot;label&quot;:&quot;page&quot;,&quot;id&quot;:&quot;496673cb-0a08-3d74-a863-dfd72b0a5baf&quot;,&quot;itemData&quot;:{&quot;type&quot;:&quot;article-journal&quot;,&quot;id&quot;:&quot;496673cb-0a08-3d74-a863-dfd72b0a5baf&quot;,&quot;title&quot;:&quot;On the role of prefrontal and parietal cortices in mind wandering and dynamic thought&quot;,&quot;author&quot;:[{&quot;family&quot;:&quot;Rasmussen&quot;,&quot;given&quot;:&quot;Tara&quot;,&quot;parse-names&quot;:false,&quot;dropping-particle&quot;:&quot;&quot;,&quot;non-dropping-particle&quot;:&quot;&quot;},{&quot;family&quot;:&quot;Filmer&quot;,&quot;given&quot;:&quot;Hannah L.&quot;,&quot;parse-names&quot;:false,&quot;dropping-particle&quot;:&quot;&quot;,&quot;non-dropping-particle&quot;:&quot;&quot;},{&quot;family&quot;:&quot;Dux&quot;,&quot;given&quot;:&quot;Paul E.&quot;,&quot;parse-names&quot;:false,&quot;dropping-particle&quot;:&quot;&quot;,&quot;non-dropping-particle&quot;:&quot;&quot;}],&quot;container-title&quot;:&quot;Cortex&quot;,&quot;accessed&quot;:{&quot;date-parts&quot;:[[2024,9,16]]},&quot;DOI&quot;:&quot;10.1016/J.CORTEX.2024.06.017&quot;,&quot;ISSN&quot;:&quot;0010-9452&quot;,&quot;issued&quot;:{&quot;date-parts&quot;:[[2024,9,1]]},&quot;page&quot;:&quot;249-268&quot;,&quot;abstract&quot;:&quot;Mind wandering is a common phenomenon in our daily lives and can have both an adaptive and detrimental impact. Recently, a dynamic framework has been proposed to characterise the heterogeneity of internal thoughts, suggesting there are three distinct thought types which can change over time – freely moving, deliberately constrained, and automatically constrained (thoughts). There is currently very little evidence on how different types of dynamic thought are represented in the brain. Previous research has applied non-invasive transcranial direct current stimulation (tDCS) to causally implicate the prefrontal cortex and inferior parietal lobule in mind wandering. However, a more recently developed and nuanced technique, high-definition tDCS (HD-tDCS), delivers more focal stimulation able to target specific brain regions. Therefore, the current study investigated the effect of anodal HD-tDCS applied to the left prefrontal and right inferior parietal cortices (with the occipital cortex included as an active control) on mind wandering, and specifically, the causal neural substrates of the three internal dynamic thought types. This was a single session study using a novel task which allows investigation into how dynamic thoughts are associated with behavioural variability and the recruitment of executive control operations across the three brain regions. There was no evidence to support our hypothesised effect of stimulation reducing task unrelated thought. Furthermore, the hypothesis driven analyses found no evidence of stimulation affecting the dynamic thought types, nor any evidence for our hypothesised effects of stimulation reducing behavioural variability and increasing randomness. There was only evidence for a relationship between these two measures of performance when participants thoughts were freely moving. However, there was evidence from our exploratory analyses that anodal stimulation to the prefrontal cortex decreased freely moving thought and anodal stimulation to the parietal lobule decreased deliberately constrained thought, relative to the sham conditions. The exploratory analyses also suggested stimulation may increase freely moving thought in the occipital cortex. Overall, these findings suggest stimulation does not affect the dynamic thought types, however there is preliminary evidence to support the heterogenous nature of mind wandering, whereby different brain regions may be causally implicated in distinct dynamic thought types.&quot;,&quot;publisher&quot;:&quot;Elsevier&quot;,&quot;volume&quot;:&quot;178&quot;,&quot;container-title-short&quot;:&quot;&quot;},&quot;isTemporary&quot;:false,&quot;suppress-author&quot;:false,&quot;composite&quot;:true,&quot;author-only&quot;:false}]},{&quot;citationID&quot;:&quot;MENDELEY_CITATION_177cf2fb-dbac-438f-9633-0203e3f3a57d&quot;,&quot;properties&quot;:{&quot;noteIndex&quot;:0},&quot;isEdited&quot;:false,&quot;manualOverride&quot;:{&quot;isManuallyOverridden&quot;:false,&quot;citeprocText&quot;:&quot;(Christoff et al., 2016; Kam et al., 2021; Mills et al., 2018)&quot;,&quot;manualOverrideText&quot;:&quot;&quot;},&quot;citationTag&quot;:&quot;MENDELEY_CITATION_v3_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&quot;,&quot;citationItems&quot;:[{&quot;id&quot;:&quot;f02660e5-ba13-3aa4-b727-4a996aa53aba&quot;,&quot;itemData&quot;:{&quot;type&quot;:&quot;article-journal&quot;,&quot;id&quot;:&quot;f02660e5-ba13-3aa4-b727-4a996aa53aba&quot;,&quot;title&quot;:&quot;Distinct electrophysiological signatures of task-unrelated and dynamic thoughts&quot;,&quot;author&quot;:[{&quot;family&quot;:&quot;Kam&quot;,&quot;given&quot;:&quot;Julia W.Y.&quot;,&quot;parse-names&quot;:false,&quot;dropping-particle&quot;:&quot;&quot;,&quot;non-dropping-particle&quot;:&quot;&quot;},{&quot;family&quot;:&quot;Irving&quot;,&quot;given&quot;:&quot;Zachary C.&quot;,&quot;parse-names&quot;:false,&quot;dropping-particle&quot;:&quot;&quot;,&quot;non-dropping-particle&quot;:&quot;&quot;},{&quot;family&quot;:&quot;Mills&quot;,&quot;given&quot;:&quot;Caitlin&quot;,&quot;parse-names&quot;:false,&quot;dropping-particle&quot;:&quot;&quot;,&quot;non-dropping-particle&quot;:&quot;&quot;},{&quot;family&quot;:&quot;Patel&quot;,&quot;given&quot;:&quot;Shawn&quot;,&quot;parse-names&quot;:false,&quot;dropping-particle&quot;:&quot;&quot;,&quot;non-dropping-particle&quot;:&quot;&quot;},{&quot;family&quot;:&quot;Gopnik&quot;,&quot;given&quot;:&quot;Alison&quot;,&quot;parse-names&quot;:false,&quot;dropping-particle&quot;:&quot;&quot;,&quot;non-dropping-particle&quot;:&quot;&quot;},{&quot;family&quot;:&quot;Knight&quot;,&quot;given&quot;:&quot;Robert T.&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3,8,18]]},&quot;DOI&quot;:&quot;10.1073/PNAS.2011796118/SUPPL_FILE/PNAS.2011796118.SAPP.PDF&quot;,&quot;ISSN&quot;:&quot;10916490&quot;,&quot;PMID&quot;:&quot;33468671&quot;,&quot;URL&quot;:&quot;https://www.pnas.org/doi/abs/10.1073/pnas.2011796118&quot;,&quot;issued&quot;:{&quot;date-parts&quot;:[[2021,1,26]]},&quot;page&quot;:&quot;e2011796118&quot;,&quot;abstract&quot;:&quot;Humans spend much of their lives engaging with their internal train of thoughts. Traditionally, research focused on whether or not these thoughts are related to ongoing tasks, and has identified reliable and distinct behavioral and neural correlates of task-unrelated and task-related thought. A recent theoretical framework highlighted a different aspect of thinking—how it dynamically moves between topics. However, the neural correlates of such thought dynamics are unknown. The current study aimed to determine the electrophysiological signatures of these dynamics by recording electroencephalogram (EEG) while participants performed an attention task and periodically answered thought-sampling questions about whether their thoughts were 1) task-unrelated, 2) freely moving, 3) deliberately constrained, and 4) automatically constrained. We examined three EEG measures across different time windows as a function of each thought type: stimulus-evoked P3 event-related potentials and non–stimulus-evoked alpha power and variability. Parietal P3 was larger for task-related relative to task-unrelated thoughts, whereas frontal P3 was increased for deliberately constrained compared with unconstrained thoughts. Frontal electrodes showed enhanced alpha power for freely moving thoughts relative to non-freely moving thoughts. Alpha-power variability was increased for task-unrelated, freely moving, and unconstrained thoughts. Our findings indicate distinct electrophysiological patterns associated with task-unrelated and dynamic thoughts, suggesting these neural measures capture the heterogeneity of our ongoing thoughts.&quot;,&quot;publisher&quot;:&quot;National Academy of Sciences&quot;,&quot;issue&quot;:&quot;4&quot;,&quot;volume&quot;:&quot;118&quot;},&quot;isTemporary&quot;:false},{&quot;id&quot;:&quot;fa7583b9-08ea-3a3e-8318-c1d4cdeecb96&quot;,&quot;itemData&quot;:{&quot;type&quot;:&quot;article-journal&quot;,&quot;id&quot;:&quot;fa7583b9-08ea-3a3e-8318-c1d4cdeecb96&quot;,&quot;title&quot;:&quot;Is an off-task mind a freely-moving mind? Examining the relationship between different dimensions of thought&quot;,&quot;author&quot;:[{&quot;family&quot;:&quot;Mills&quot;,&quot;given&quot;:&quot;Caitlin&quot;,&quot;parse-names&quot;:false,&quot;dropping-particle&quot;:&quot;&quot;,&quot;non-dropping-particle&quot;:&quot;&quot;},{&quot;family&quot;:&quot;Raffaelli&quot;,&quot;given&quot;:&quot;Quentin&quot;,&quot;parse-names&quot;:false,&quot;dropping-particle&quot;:&quot;&quot;,&quot;non-dropping-particle&quot;:&quot;&quot;},{&quot;family&quot;:&quot;Irving&quot;,&quot;given&quot;:&quot;Zachary C.&quot;,&quot;parse-names&quot;:false,&quot;dropping-particle&quot;:&quot;&quot;,&quot;non-dropping-particle&quot;:&quot;&quot;},{&quot;family&quot;:&quot;Stan&quot;,&quot;given&quot;:&quot;Dylan&quot;,&quot;parse-names&quot;:false,&quot;dropping-particle&quot;:&quot;&quot;,&quot;non-dropping-particle&quot;:&quot;&quot;},{&quot;family&quot;:&quot;Christoff&quot;,&quot;given&quot;:&quot;Kalina&quot;,&quot;parse-names&quot;:false,&quot;dropping-particle&quot;:&quot;&quot;,&quot;non-dropping-particle&quot;:&quot;&quot;}],&quot;container-title&quot;:&quot;Consciousness and Cognition&quot;,&quot;container-title-short&quot;:&quot;Conscious Cogn&quot;,&quot;accessed&quot;:{&quot;date-parts&quot;:[[2024,3,12]]},&quot;DOI&quot;:&quot;10.1016/J.CONCOG.2017.10.003&quot;,&quot;ISSN&quot;:&quot;1053-8100&quot;,&quot;PMID&quot;:&quot;29107470&quot;,&quot;issued&quot;:{&quot;date-parts&quot;:[[2018,2,1]]},&quot;page&quot;:&quot;20-33&quot;,&quot;abstract&quot;:&quot;Mind wandering is frequently defined as task-unrelated or perceptually decoupled thought. However, these definitions may not capture the dynamic features of a wandering mind, such as its tendency to ‘move freely’. Here we test the relationship between three theoretically dissociable dimensions of thought: freedom of movement in thought, task-relatedness, and perceptual decoupling (i.e., lack of awareness of surroundings). Using everyday life experience sampling, thought probes were randomly delivered to participants’ phones for ten days. Results revealed weak intra-individual correlations between freedom of movement in thought and task-unrelatedness, as well as perceptual decoupling. Within our dataset, over 40% of thoughts would have been misclassified under the assumption that off-task thought is inherently freely moving. Overall, freedom of movement appears to be an independent dimension of thought that is not captured by the two most common measures of mind wandering. Future work focusing on the dynamics of thought may be crucial for improving our understanding of the wandering mind.&quot;,&quot;publisher&quot;:&quot;Academic Press&quot;,&quot;volume&quot;:&quot;58&quot;},&quot;isTemporary&quot;:false},{&quot;id&quot;:&quot;11f04827-2e84-3afa-8d84-fd9c27ea9ee0&quot;,&quot;itemData&quot;:{&quot;type&quot;:&quot;article-journal&quot;,&quot;id&quot;:&quot;11f04827-2e84-3afa-8d84-fd9c27ea9ee0&quot;,&quot;title&quot;:&quot;Mind-wandering as spontaneous thought: a dynamic framework&quot;,&quot;author&quot;:[{&quot;family&quot;:&quot;Christoff&quot;,&quot;given&quot;:&quot;Kalina&quot;,&quot;parse-names&quot;:false,&quot;dropping-particle&quot;:&quot;&quot;,&quot;non-dropping-particle&quot;:&quot;&quot;},{&quot;family&quot;:&quot;Irving&quot;,&quot;given&quot;:&quot;Zachary C.&quot;,&quot;parse-names&quot;:false,&quot;dropping-particle&quot;:&quot;&quot;,&quot;non-dropping-particle&quot;:&quot;&quot;},{&quot;family&quot;:&quot;Fox&quot;,&quot;given&quot;:&quot;Kieran C.R.&quot;,&quot;parse-names&quot;:false,&quot;dropping-particle&quot;:&quot;&quot;,&quot;non-dropping-particle&quot;:&quot;&quot;},{&quot;family&quot;:&quot;Spreng&quot;,&quot;given&quot;:&quot;R. Nathan&quot;,&quot;parse-names&quot;:false,&quot;dropping-particle&quot;:&quot;&quot;,&quot;non-dropping-particle&quot;:&quot;&quot;},{&quot;family&quot;:&quot;Andrews-Hanna&quot;,&quot;given&quot;:&quot;Jessica R.&quot;,&quot;parse-names&quot;:false,&quot;dropping-particle&quot;:&quot;&quot;,&quot;non-dropping-particle&quot;:&quot;&quot;}],&quot;container-title&quot;:&quot;Nature Reviews Neuroscience 2016 17:11&quot;,&quot;accessed&quot;:{&quot;date-parts&quot;:[[2022,3,10]]},&quot;DOI&quot;:&quot;10.1038/nrn.2016.113&quot;,&quot;ISSN&quot;:&quot;1471-0048&quot;,&quot;PMID&quot;:&quot;27654862&quot;,&quot;URL&quot;:&quot;https://www.nature.com/articles/nrn.2016.113&quot;,&quot;issued&quot;:{&quot;date-parts&quot;:[[2016,9,22]]},&quot;page&quot;:&quot;718-731&quot;,&quot;abstract&quot;:&quot;Mind-wandering is often defined as task-unrelated or stimulus-unrelated thought. In this Review, Christoff and colleagues present a definition for mind-wandering that places more emphasis on the dynamic nature of this process. They also examine the brain networks underlying mind-wandering and its involvement in various brain disorders. Most research on mind-wandering has characterized it as a mental state with contents that are task unrelated or stimulus independent. However, the dynamics of mind-wandering — how mental states change over time — have remained largely neglected. Here, we introduce a dynamic framework for understanding mind-wandering and its relationship to the recruitment of large-scale brain networks. We propose that mind-wandering is best understood as a member of a family of spontaneous-thought phenomena that also includes creative thought and dreaming. This dynamic framework can shed new light on mental disorders that are marked by alterations in spontaneous thought, including depression, anxiety and attention deficit hyperactivity disorder.&quot;,&quot;publisher&quot;:&quot;Nature Publishing Group&quot;,&quot;issue&quot;:&quot;11&quot;,&quot;volume&quot;:&quot;17&quot;,&quot;container-title-short&quot;:&quot;&quot;},&quot;isTemporary&quot;:false}]},{&quot;citationID&quot;:&quot;MENDELEY_CITATION_610ed5a9-5a2e-4e02-ba93-235bbe756730&quot;,&quot;properties&quot;:{&quot;noteIndex&quot;:0},&quot;isEdited&quot;:false,&quot;manualOverride&quot;:{&quot;isManuallyOverridden&quot;:false,&quot;citeprocText&quot;:&quot;(Kam et al., 2021; Rasmussen et al., 2024)&quot;,&quot;manualOverrideText&quot;:&quot;&quot;},&quot;citationTag&quot;:&quot;MENDELEY_CITATION_v3_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&quot;,&quot;citationItems&quot;:[{&quot;id&quot;:&quot;f02660e5-ba13-3aa4-b727-4a996aa53aba&quot;,&quot;itemData&quot;:{&quot;type&quot;:&quot;article-journal&quot;,&quot;id&quot;:&quot;f02660e5-ba13-3aa4-b727-4a996aa53aba&quot;,&quot;title&quot;:&quot;Distinct electrophysiological signatures of task-unrelated and dynamic thoughts&quot;,&quot;author&quot;:[{&quot;family&quot;:&quot;Kam&quot;,&quot;given&quot;:&quot;Julia W.Y.&quot;,&quot;parse-names&quot;:false,&quot;dropping-particle&quot;:&quot;&quot;,&quot;non-dropping-particle&quot;:&quot;&quot;},{&quot;family&quot;:&quot;Irving&quot;,&quot;given&quot;:&quot;Zachary C.&quot;,&quot;parse-names&quot;:false,&quot;dropping-particle&quot;:&quot;&quot;,&quot;non-dropping-particle&quot;:&quot;&quot;},{&quot;family&quot;:&quot;Mills&quot;,&quot;given&quot;:&quot;Caitlin&quot;,&quot;parse-names&quot;:false,&quot;dropping-particle&quot;:&quot;&quot;,&quot;non-dropping-particle&quot;:&quot;&quot;},{&quot;family&quot;:&quot;Patel&quot;,&quot;given&quot;:&quot;Shawn&quot;,&quot;parse-names&quot;:false,&quot;dropping-particle&quot;:&quot;&quot;,&quot;non-dropping-particle&quot;:&quot;&quot;},{&quot;family&quot;:&quot;Gopnik&quot;,&quot;given&quot;:&quot;Alison&quot;,&quot;parse-names&quot;:false,&quot;dropping-particle&quot;:&quot;&quot;,&quot;non-dropping-particle&quot;:&quot;&quot;},{&quot;family&quot;:&quot;Knight&quot;,&quot;given&quot;:&quot;Robert T.&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3,8,18]]},&quot;DOI&quot;:&quot;10.1073/PNAS.2011796118/SUPPL_FILE/PNAS.2011796118.SAPP.PDF&quot;,&quot;ISSN&quot;:&quot;10916490&quot;,&quot;PMID&quot;:&quot;33468671&quot;,&quot;URL&quot;:&quot;https://www.pnas.org/doi/abs/10.1073/pnas.2011796118&quot;,&quot;issued&quot;:{&quot;date-parts&quot;:[[2021,1,26]]},&quot;page&quot;:&quot;e2011796118&quot;,&quot;abstract&quot;:&quot;Humans spend much of their lives engaging with their internal train of thoughts. Traditionally, research focused on whether or not these thoughts are related to ongoing tasks, and has identified reliable and distinct behavioral and neural correlates of task-unrelated and task-related thought. A recent theoretical framework highlighted a different aspect of thinking—how it dynamically moves between topics. However, the neural correlates of such thought dynamics are unknown. The current study aimed to determine the electrophysiological signatures of these dynamics by recording electroencephalogram (EEG) while participants performed an attention task and periodically answered thought-sampling questions about whether their thoughts were 1) task-unrelated, 2) freely moving, 3) deliberately constrained, and 4) automatically constrained. We examined three EEG measures across different time windows as a function of each thought type: stimulus-evoked P3 event-related potentials and non–stimulus-evoked alpha power and variability. Parietal P3 was larger for task-related relative to task-unrelated thoughts, whereas frontal P3 was increased for deliberately constrained compared with unconstrained thoughts. Frontal electrodes showed enhanced alpha power for freely moving thoughts relative to non-freely moving thoughts. Alpha-power variability was increased for task-unrelated, freely moving, and unconstrained thoughts. Our findings indicate distinct electrophysiological patterns associated with task-unrelated and dynamic thoughts, suggesting these neural measures capture the heterogeneity of our ongoing thoughts.&quot;,&quot;publisher&quot;:&quot;National Academy of Sciences&quot;,&quot;issue&quot;:&quot;4&quot;,&quot;volume&quot;:&quot;118&quot;},&quot;isTemporary&quot;:false},{&quot;id&quot;:&quot;496673cb-0a08-3d74-a863-dfd72b0a5baf&quot;,&quot;itemData&quot;:{&quot;type&quot;:&quot;article-journal&quot;,&quot;id&quot;:&quot;496673cb-0a08-3d74-a863-dfd72b0a5baf&quot;,&quot;title&quot;:&quot;On the role of prefrontal and parietal cortices in mind wandering and dynamic thought&quot;,&quot;author&quot;:[{&quot;family&quot;:&quot;Rasmussen&quot;,&quot;given&quot;:&quot;Tara&quot;,&quot;parse-names&quot;:false,&quot;dropping-particle&quot;:&quot;&quot;,&quot;non-dropping-particle&quot;:&quot;&quot;},{&quot;family&quot;:&quot;Filmer&quot;,&quot;given&quot;:&quot;Hannah L.&quot;,&quot;parse-names&quot;:false,&quot;dropping-particle&quot;:&quot;&quot;,&quot;non-dropping-particle&quot;:&quot;&quot;},{&quot;family&quot;:&quot;Dux&quot;,&quot;given&quot;:&quot;Paul E.&quot;,&quot;parse-names&quot;:false,&quot;dropping-particle&quot;:&quot;&quot;,&quot;non-dropping-particle&quot;:&quot;&quot;}],&quot;container-title&quot;:&quot;Cortex&quot;,&quot;accessed&quot;:{&quot;date-parts&quot;:[[2024,9,16]]},&quot;DOI&quot;:&quot;10.1016/J.CORTEX.2024.06.017&quot;,&quot;ISSN&quot;:&quot;0010-9452&quot;,&quot;issued&quot;:{&quot;date-parts&quot;:[[2024,9,1]]},&quot;page&quot;:&quot;249-268&quot;,&quot;abstract&quot;:&quot;Mind wandering is a common phenomenon in our daily lives and can have both an adaptive and detrimental impact. Recently, a dynamic framework has been proposed to characterise the heterogeneity of internal thoughts, suggesting there are three distinct thought types which can change over time – freely moving, deliberately constrained, and automatically constrained (thoughts). There is currently very little evidence on how different types of dynamic thought are represented in the brain. Previous research has applied non-invasive transcranial direct current stimulation (tDCS) to causally implicate the prefrontal cortex and inferior parietal lobule in mind wandering. However, a more recently developed and nuanced technique, high-definition tDCS (HD-tDCS), delivers more focal stimulation able to target specific brain regions. Therefore, the current study investigated the effect of anodal HD-tDCS applied to the left prefrontal and right inferior parietal cortices (with the occipital cortex included as an active control) on mind wandering, and specifically, the causal neural substrates of the three internal dynamic thought types. This was a single session study using a novel task which allows investigation into how dynamic thoughts are associated with behavioural variability and the recruitment of executive control operations across the three brain regions. There was no evidence to support our hypothesised effect of stimulation reducing task unrelated thought. Furthermore, the hypothesis driven analyses found no evidence of stimulation affecting the dynamic thought types, nor any evidence for our hypothesised effects of stimulation reducing behavioural variability and increasing randomness. There was only evidence for a relationship between these two measures of performance when participants thoughts were freely moving. However, there was evidence from our exploratory analyses that anodal stimulation to the prefrontal cortex decreased freely moving thought and anodal stimulation to the parietal lobule decreased deliberately constrained thought, relative to the sham conditions. The exploratory analyses also suggested stimulation may increase freely moving thought in the occipital cortex. Overall, these findings suggest stimulation does not affect the dynamic thought types, however there is preliminary evidence to support the heterogenous nature of mind wandering, whereby different brain regions may be causally implicated in distinct dynamic thought types.&quot;,&quot;publisher&quot;:&quot;Elsevier&quot;,&quot;volume&quot;:&quot;178&quot;,&quot;container-title-short&quot;:&quot;&quot;},&quot;isTemporary&quot;:false}]},{&quot;citationID&quot;:&quot;MENDELEY_CITATION_251058d0-d283-4138-b7d3-a0167a863adc&quot;,&quot;properties&quot;:{&quot;noteIndex&quot;:0,&quot;mode&quot;:&quot;composite&quot;},&quot;isEdited&quot;:false,&quot;manualOverride&quot;:{&quot;isManuallyOverridden&quot;:false,&quot;citeprocText&quot;:&quot;Rasmussen et al. (2024)&quot;,&quot;manualOverrideText&quot;:&quot;&quot;},&quot;citationTag&quot;:&quot;MENDELEY_CITATION_v3_eyJjaXRhdGlvbklEIjoiTUVOREVMRVlfQ0lUQVRJT05fMjUxMDU4ZDAtZDI4My00MTM4LWI3ZDMtYTAxNjdhODYzYWRjIiwicHJvcGVydGllcyI6eyJub3RlSW5kZXgiOjAsIm1vZGUiOiJjb21wb3NpdGUifSwiaXNFZGl0ZWQiOmZhbHNlLCJtYW51YWxPdmVycmlkZSI6eyJpc01hbnVhbGx5T3ZlcnJpZGRlbiI6ZmFsc2UsImNpdGVwcm9jVGV4dCI6IlJhc211c3NlbiBldCBhbC4gKDIwMjQpIiwibWFudWFsT3ZlcnJpZGVUZXh0IjoiIn0sImNpdGF0aW9uSXRlbXMiOlt7ImRpc3BsYXlBcyI6ImNvbXBvc2l0ZSIsImxhYmVsIjoicGFnZSIs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LCJzdXBwcmVzcy1hdXRob3IiOmZhbHNlLCJjb21wb3NpdGUiOnRydWUsImF1dGhvci1vbmx5IjpmYWxzZX1dfQ==&quot;,&quot;citationItems&quot;:[{&quot;displayAs&quot;:&quot;composite&quot;,&quot;label&quot;:&quot;page&quot;,&quot;id&quot;:&quot;496673cb-0a08-3d74-a863-dfd72b0a5baf&quot;,&quot;itemData&quot;:{&quot;type&quot;:&quot;article-journal&quot;,&quot;id&quot;:&quot;496673cb-0a08-3d74-a863-dfd72b0a5baf&quot;,&quot;title&quot;:&quot;On the role of prefrontal and parietal cortices in mind wandering and dynamic thought&quot;,&quot;author&quot;:[{&quot;family&quot;:&quot;Rasmussen&quot;,&quot;given&quot;:&quot;Tara&quot;,&quot;parse-names&quot;:false,&quot;dropping-particle&quot;:&quot;&quot;,&quot;non-dropping-particle&quot;:&quot;&quot;},{&quot;family&quot;:&quot;Filmer&quot;,&quot;given&quot;:&quot;Hannah L.&quot;,&quot;parse-names&quot;:false,&quot;dropping-particle&quot;:&quot;&quot;,&quot;non-dropping-particle&quot;:&quot;&quot;},{&quot;family&quot;:&quot;Dux&quot;,&quot;given&quot;:&quot;Paul E.&quot;,&quot;parse-names&quot;:false,&quot;dropping-particle&quot;:&quot;&quot;,&quot;non-dropping-particle&quot;:&quot;&quot;}],&quot;container-title&quot;:&quot;Cortex&quot;,&quot;accessed&quot;:{&quot;date-parts&quot;:[[2024,9,16]]},&quot;DOI&quot;:&quot;10.1016/J.CORTEX.2024.06.017&quot;,&quot;ISSN&quot;:&quot;0010-9452&quot;,&quot;issued&quot;:{&quot;date-parts&quot;:[[2024,9,1]]},&quot;page&quot;:&quot;249-268&quot;,&quot;abstract&quot;:&quot;Mind wandering is a common phenomenon in our daily lives and can have both an adaptive and detrimental impact. Recently, a dynamic framework has been proposed to characterise the heterogeneity of internal thoughts, suggesting there are three distinct thought types which can change over time – freely moving, deliberately constrained, and automatically constrained (thoughts). There is currently very little evidence on how different types of dynamic thought are represented in the brain. Previous research has applied non-invasive transcranial direct current stimulation (tDCS) to causally implicate the prefrontal cortex and inferior parietal lobule in mind wandering. However, a more recently developed and nuanced technique, high-definition tDCS (HD-tDCS), delivers more focal stimulation able to target specific brain regions. Therefore, the current study investigated the effect of anodal HD-tDCS applied to the left prefrontal and right inferior parietal cortices (with the occipital cortex included as an active control) on mind wandering, and specifically, the causal neural substrates of the three internal dynamic thought types. This was a single session study using a novel task which allows investigation into how dynamic thoughts are associated with behavioural variability and the recruitment of executive control operations across the three brain regions. There was no evidence to support our hypothesised effect of stimulation reducing task unrelated thought. Furthermore, the hypothesis driven analyses found no evidence of stimulation affecting the dynamic thought types, nor any evidence for our hypothesised effects of stimulation reducing behavioural variability and increasing randomness. There was only evidence for a relationship between these two measures of performance when participants thoughts were freely moving. However, there was evidence from our exploratory analyses that anodal stimulation to the prefrontal cortex decreased freely moving thought and anodal stimulation to the parietal lobule decreased deliberately constrained thought, relative to the sham conditions. The exploratory analyses also suggested stimulation may increase freely moving thought in the occipital cortex. Overall, these findings suggest stimulation does not affect the dynamic thought types, however there is preliminary evidence to support the heterogenous nature of mind wandering, whereby different brain regions may be causally implicated in distinct dynamic thought types.&quot;,&quot;publisher&quot;:&quot;Elsevier&quot;,&quot;volume&quot;:&quot;178&quot;,&quot;container-title-short&quot;:&quot;&quot;},&quot;isTemporary&quot;:false,&quot;suppress-author&quot;:false,&quot;composite&quot;:true,&quot;author-only&quot;:false}]},{&quot;citationID&quot;:&quot;MENDELEY_CITATION_0861d59a-1d8e-4520-90b9-021906c519a2&quot;,&quot;properties&quot;:{&quot;noteIndex&quot;:0,&quot;mode&quot;:&quot;composite&quot;},&quot;isEdited&quot;:false,&quot;manualOverride&quot;:{&quot;isManuallyOverridden&quot;:false,&quot;citeprocText&quot;:&quot;Boayue et al. (2021)&quot;,&quot;manualOverrideText&quot;:&quot;&quot;},&quot;citationTag&quot;:&quot;MENDELEY_CITATION_v3_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&quot;,&quot;citationItems&quot;:[{&quot;displayAs&quot;:&quot;composite&quot;,&quot;label&quot;:&quot;page&quot;,&quot;id&quot;:&quot;97c2ed33-15aa-3816-aac0-7e5d1b0dc327&quot;,&quot;itemData&quot;:{&quot;type&quot;:&quot;article-journal&quot;,&quot;id&quot;:&quot;97c2ed33-15aa-3816-aac0-7e5d1b0dc327&quot;,&quot;title&quot;:&quot;The interplay between executive control, behavioural variability and mind wandering: Insights from a high-definition transcranial direct-current stimulation study&quot;,&quot;author&quot;:[{&quot;family&quot;:&quot;Boayue&quot;,&quot;given&quot;:&quot;Nya M.&quot;,&quot;parse-names&quot;:false,&quot;dropping-particle&quot;:&quot;&quot;,&quot;non-dropping-particle&quot;:&quot;&quot;},{&quot;family&quot;:&quot;Csifcsák&quot;,&quot;given&quot;:&quot;Gábor&quot;,&quot;parse-names&quot;:false,&quot;dropping-particle&quot;:&quot;&quot;,&quot;non-dropping-particle&quot;:&quot;&quot;},{&quot;family&quot;:&quot;Kreis&quot;,&quot;given&quot;:&quot;Isabel&quot;,&quot;parse-names&quot;:false,&quot;dropping-particle&quot;:&quot;V.&quot;,&quot;non-dropping-particle&quot;:&quot;&quot;},{&quot;family&quot;:&quot;Schmidt&quot;,&quot;given&quot;:&quot;Carole&quot;,&quot;parse-names&quot;:false,&quot;dropping-particle&quot;:&quot;&quot;,&quot;non-dropping-particle&quot;:&quot;&quot;},{&quot;family&quot;:&quot;Finn&quot;,&quot;given&quot;:&quot;Iselin&quot;,&quot;parse-names&quot;:false,&quot;dropping-particle&quot;:&quot;&quot;,&quot;non-dropping-particle&quot;:&quot;&quot;},{&quot;family&quot;:&quot;Hovde Vollsund&quot;,&quot;given&quot;:&quot;Anna E.&quot;,&quot;parse-names&quot;:false,&quot;dropping-particle&quot;:&quot;&quot;,&quot;non-dropping-particle&quot;:&quot;&quot;},{&quot;family&quot;:&quot;Mittner&quot;,&quot;given&quot;:&quot;Matthias&quot;,&quot;parse-names&quot;:false,&quot;dropping-particle&quot;:&quot;&quot;,&quot;non-dropping-particle&quot;:&quot;&quot;}],&quot;container-title&quot;:&quot;European Journal of Neuroscience&quot;,&quot;accessed&quot;:{&quot;date-parts&quot;:[[2023,8,10]]},&quot;DOI&quot;:&quot;10.1111/EJN.15049&quot;,&quot;ISSN&quot;:&quot;1460-9568&quot;,&quot;PMID&quot;:&quot;33220131&quot;,&quot;URL&quot;:&quot;https://onlinelibrary.wiley.com/doi/full/10.1111/ejn.15049&quot;,&quot;issued&quot;:{&quot;date-parts&quot;:[[2021,3,1]]},&quot;page&quot;:&quot;1498-1516&quot;,&quot;abstract&quot;:&quot;While the involvement of executive processes in mind wandering is largely undebated, their exact relationship is subject to an ongoing debate and rarely studied dynamically within-subject. Several brain-stimulation studies using transcranial direct current stimulation (tDCS) have attempted to modulate mind-wandering propensity by stimulating the left dorsolateral prefrontal cortex (DLPFC) which is an important hub in the prefrontal control network. In a series of three studies testing a total of N = 100 participants, we develop a novel task that allows to study the dynamic interplay of mind wandering, behavioural varibility and the flexible recruitment of executive resources as indexed by the randomness (entropy) of movement sequences generated by our participants. We consistently find that behavioural variability is increased and randomness is decreased during periods of mind wandering. Interestingly, we also find that behavioural variability interacts with the entropy-MW effect, opening up the possibility to detect distinct states of off-focus cognition. When applying a high-definition transcranial direct-current stimulation (HD-tDCS) montage to the left DLPFC, we find that propensity to mind wander is reduced relative to a group receiving sham stimulation.&quot;,&quot;publisher&quot;:&quot;John Wiley &amp; Sons, Ltd&quot;,&quot;issue&quot;:&quot;5&quot;,&quot;volume&quot;:&quot;53&quot;,&quot;container-title-short&quot;:&quot;&quot;},&quot;isTemporary&quot;:false,&quot;suppress-author&quot;:false,&quot;composite&quot;:true,&quot;author-only&quot;:false}]},{&quot;citationID&quot;:&quot;MENDELEY_CITATION_f39822ef-7f31-4f22-8cf0-2a1689fa2cc9&quot;,&quot;properties&quot;:{&quot;noteIndex&quot;:0},&quot;isEdited&quot;:false,&quot;manualOverride&quot;:{&quot;isManuallyOverridden&quot;:false,&quot;citeprocText&quot;:&quot;(Alexandersen et al., 2022; Rasmussen et al., 2024)&quot;,&quot;manualOverrideText&quot;:&quot;&quot;},&quot;citationTag&quot;:&quot;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&quot;,&quot;citationItems&quot;:[{&quot;id&quot;:&quot;0190ecc0-525c-3c42-8c0e-fe25af5222ed&quot;,&quot;itemData&quot;:{&quot;type&quot;:&quot;article-journal&quot;,&quot;id&quot;:&quot;0190ecc0-525c-3c42-8c0e-fe25af5222ed&quot;,&quot;title&quot;:&quot;The effect of transcranial direct current stimulation on the interplay between executive control, behavioral variability and mind wandering: A registered report&quot;,&quot;author&quot;:[{&quot;family&quot;:&quot;Alexandersen&quot;,&quot;given&quot;:&quot;Andreas&quot;,&quot;parse-names&quot;:false,&quot;dropping-particle&quot;:&quot;&quot;,&quot;non-dropping-particle&quot;:&quot;&quot;},{&quot;family&quot;:&quot;Csifcsák&quot;,&quot;given&quot;:&quot;Gábor&quot;,&quot;parse-names&quot;:false,&quot;dropping-particle&quot;:&quot;&quot;,&quot;non-dropping-particle&quot;:&quot;&quot;},{&quot;family&quot;:&quot;Groot&quot;,&quot;given&quot;:&quot;Josephine&quot;,&quot;parse-names&quot;:false,&quot;dropping-particle&quot;:&quot;&quot;,&quot;non-dropping-particle&quot;:&quot;&quot;},{&quot;family&quot;:&quot;Mittner&quot;,&quot;given&quot;:&quot;Matthias&quot;,&quot;parse-names&quot;:false,&quot;dropping-particle&quot;:&quot;&quot;,&quot;non-dropping-particle&quot;:&quot;&quot;}],&quot;container-title&quot;:&quot;Neuroimage: Reports&quot;,&quot;accessed&quot;:{&quot;date-parts&quot;:[[2023,8,18]]},&quot;DOI&quot;:&quot;10.1016/J.YNIRP.2022.100109&quot;,&quot;ISSN&quot;:&quot;2666-9560&quot;,&quot;issued&quot;:{&quot;date-parts&quot;:[[2022,9,1]]},&quot;page&quot;:&quot;100109&quot;,&quot;abstract&quot;:&quot;Mind wandering (MW) is a mental phenomenon humans experience daily. Yet, we lack a complete understanding of the neural basis of this pervasive mental state. Over the past decade there has been an increase in publications using transcranial direct current stimulation (tDCS) to modulate the propensity to mind wander, but findings are diverse, and a satisfactory conclusion is missing. Recently, Boayue et al. (2020) reported successful reduction of mind wandering using high-definition tDCS (HD-tDCS) over the dorsolateral prefrontal cortex, providing preliminary evidence for the efficacy of HD-tDCS in interfering with mind wandering. The current study is a high-powered, pre-registered direct replication attempt of the effect found by Boayue et al. (2020). In addition, we investigated whether the effects of HD-tDCS on mind wandering would be prolonged and assessed the underlying processes of mind wandering using electroencephalography (EEG) and pupillometry during a finger-tapping random sequence generation task that requires the use of executive resources. We failed to find any evidence of the original effect of reduced MW during and after stimulation. When combining our data with the data from Boayue et al. (2020), the original effect of reduced MW caused by HD-tDCS disappeared. In addition, we observed increased occipital alpha power as task duration increased and increased midfrontal theta power preceding response patterns signaling high executive function use. Finally, tonic and phasic pupil size decreased as task duration increased yet, phasic responses were increased, while tonic responses were reduced preceding reports of MW. Additionally phasic pupil size also showed a tendency to be increased during periods of high executive function use. Importantly, none of the EEG or pupil measures were modulated by HD-tDCS. We conclude that HD-tDCS over the dorsolateral prefrontal cortex does not affect MW propensity and its neural signatures. Furthermore, we recommend that previously reported effects of tDCS on mind wandering and other cognitive functions should only be accepted after a successful pre-registered replication.&quot;,&quot;publisher&quot;:&quot;Elsevier&quot;,&quot;issue&quot;:&quot;3&quot;,&quot;volume&quot;:&quot;2&quot;,&quot;container-title-short&quot;:&quot;&quot;},&quot;isTemporary&quot;:false},{&quot;id&quot;:&quot;496673cb-0a08-3d74-a863-dfd72b0a5baf&quot;,&quot;itemData&quot;:{&quot;type&quot;:&quot;article-journal&quot;,&quot;id&quot;:&quot;496673cb-0a08-3d74-a863-dfd72b0a5baf&quot;,&quot;title&quot;:&quot;On the role of prefrontal and parietal cortices in mind wandering and dynamic thought&quot;,&quot;author&quot;:[{&quot;family&quot;:&quot;Rasmussen&quot;,&quot;given&quot;:&quot;Tara&quot;,&quot;parse-names&quot;:false,&quot;dropping-particle&quot;:&quot;&quot;,&quot;non-dropping-particle&quot;:&quot;&quot;},{&quot;family&quot;:&quot;Filmer&quot;,&quot;given&quot;:&quot;Hannah L.&quot;,&quot;parse-names&quot;:false,&quot;dropping-particle&quot;:&quot;&quot;,&quot;non-dropping-particle&quot;:&quot;&quot;},{&quot;family&quot;:&quot;Dux&quot;,&quot;given&quot;:&quot;Paul E.&quot;,&quot;parse-names&quot;:false,&quot;dropping-particle&quot;:&quot;&quot;,&quot;non-dropping-particle&quot;:&quot;&quot;}],&quot;container-title&quot;:&quot;Cortex&quot;,&quot;accessed&quot;:{&quot;date-parts&quot;:[[2024,9,16]]},&quot;DOI&quot;:&quot;10.1016/J.CORTEX.2024.06.017&quot;,&quot;ISSN&quot;:&quot;0010-9452&quot;,&quot;issued&quot;:{&quot;date-parts&quot;:[[2024,9,1]]},&quot;page&quot;:&quot;249-268&quot;,&quot;abstract&quot;:&quot;Mind wandering is a common phenomenon in our daily lives and can have both an adaptive and detrimental impact. Recently, a dynamic framework has been proposed to characterise the heterogeneity of internal thoughts, suggesting there are three distinct thought types which can change over time – freely moving, deliberately constrained, and automatically constrained (thoughts). There is currently very little evidence on how different types of dynamic thought are represented in the brain. Previous research has applied non-invasive transcranial direct current stimulation (tDCS) to causally implicate the prefrontal cortex and inferior parietal lobule in mind wandering. However, a more recently developed and nuanced technique, high-definition tDCS (HD-tDCS), delivers more focal stimulation able to target specific brain regions. Therefore, the current study investigated the effect of anodal HD-tDCS applied to the left prefrontal and right inferior parietal cortices (with the occipital cortex included as an active control) on mind wandering, and specifically, the causal neural substrates of the three internal dynamic thought types. This was a single session study using a novel task which allows investigation into how dynamic thoughts are associated with behavioural variability and the recruitment of executive control operations across the three brain regions. There was no evidence to support our hypothesised effect of stimulation reducing task unrelated thought. Furthermore, the hypothesis driven analyses found no evidence of stimulation affecting the dynamic thought types, nor any evidence for our hypothesised effects of stimulation reducing behavioural variability and increasing randomness. There was only evidence for a relationship between these two measures of performance when participants thoughts were freely moving. However, there was evidence from our exploratory analyses that anodal stimulation to the prefrontal cortex decreased freely moving thought and anodal stimulation to the parietal lobule decreased deliberately constrained thought, relative to the sham conditions. The exploratory analyses also suggested stimulation may increase freely moving thought in the occipital cortex. Overall, these findings suggest stimulation does not affect the dynamic thought types, however there is preliminary evidence to support the heterogenous nature of mind wandering, whereby different brain regions may be causally implicated in distinct dynamic thought types.&quot;,&quot;publisher&quot;:&quot;Elsevier&quot;,&quot;volume&quot;:&quot;178&quot;,&quot;container-title-short&quot;:&quot;&quot;},&quot;isTemporary&quot;:false}]},{&quot;citationID&quot;:&quot;MENDELEY_CITATION_f7f785f4-3ca7-40c6-b00f-d456c8348d12&quot;,&quot;properties&quot;:{&quot;noteIndex&quot;:0},&quot;isEdited&quot;:false,&quot;manualOverride&quot;:{&quot;isManuallyOverridden&quot;:false,&quot;citeprocText&quot;:&quot;(Kam et al., 2021; Martel et al., 2019)&quot;,&quot;manualOverrideText&quot;:&quot;&quot;},&quot;citationTag&quot;:&quot;MENDELEY_CITATION_v3_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&quot;,&quot;citationItems&quot;:[{&quot;id&quot;:&quot;f02660e5-ba13-3aa4-b727-4a996aa53aba&quot;,&quot;itemData&quot;:{&quot;type&quot;:&quot;article-journal&quot;,&quot;id&quot;:&quot;f02660e5-ba13-3aa4-b727-4a996aa53aba&quot;,&quot;title&quot;:&quot;Distinct electrophysiological signatures of task-unrelated and dynamic thoughts&quot;,&quot;author&quot;:[{&quot;family&quot;:&quot;Kam&quot;,&quot;given&quot;:&quot;Julia W.Y.&quot;,&quot;parse-names&quot;:false,&quot;dropping-particle&quot;:&quot;&quot;,&quot;non-dropping-particle&quot;:&quot;&quot;},{&quot;family&quot;:&quot;Irving&quot;,&quot;given&quot;:&quot;Zachary C.&quot;,&quot;parse-names&quot;:false,&quot;dropping-particle&quot;:&quot;&quot;,&quot;non-dropping-particle&quot;:&quot;&quot;},{&quot;family&quot;:&quot;Mills&quot;,&quot;given&quot;:&quot;Caitlin&quot;,&quot;parse-names&quot;:false,&quot;dropping-particle&quot;:&quot;&quot;,&quot;non-dropping-particle&quot;:&quot;&quot;},{&quot;family&quot;:&quot;Patel&quot;,&quot;given&quot;:&quot;Shawn&quot;,&quot;parse-names&quot;:false,&quot;dropping-particle&quot;:&quot;&quot;,&quot;non-dropping-particle&quot;:&quot;&quot;},{&quot;family&quot;:&quot;Gopnik&quot;,&quot;given&quot;:&quot;Alison&quot;,&quot;parse-names&quot;:false,&quot;dropping-particle&quot;:&quot;&quot;,&quot;non-dropping-particle&quot;:&quot;&quot;},{&quot;family&quot;:&quot;Knight&quot;,&quot;given&quot;:&quot;Robert T.&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3,8,18]]},&quot;DOI&quot;:&quot;10.1073/PNAS.2011796118/SUPPL_FILE/PNAS.2011796118.SAPP.PDF&quot;,&quot;ISSN&quot;:&quot;10916490&quot;,&quot;PMID&quot;:&quot;33468671&quot;,&quot;URL&quot;:&quot;https://www.pnas.org/doi/abs/10.1073/pnas.2011796118&quot;,&quot;issued&quot;:{&quot;date-parts&quot;:[[2021,1,26]]},&quot;page&quot;:&quot;e2011796118&quot;,&quot;abstract&quot;:&quot;Humans spend much of their lives engaging with their internal train of thoughts. Traditionally, research focused on whether or not these thoughts are related to ongoing tasks, and has identified reliable and distinct behavioral and neural correlates of task-unrelated and task-related thought. A recent theoretical framework highlighted a different aspect of thinking—how it dynamically moves between topics. However, the neural correlates of such thought dynamics are unknown. The current study aimed to determine the electrophysiological signatures of these dynamics by recording electroencephalogram (EEG) while participants performed an attention task and periodically answered thought-sampling questions about whether their thoughts were 1) task-unrelated, 2) freely moving, 3) deliberately constrained, and 4) automatically constrained. We examined three EEG measures across different time windows as a function of each thought type: stimulus-evoked P3 event-related potentials and non–stimulus-evoked alpha power and variability. Parietal P3 was larger for task-related relative to task-unrelated thoughts, whereas frontal P3 was increased for deliberately constrained compared with unconstrained thoughts. Frontal electrodes showed enhanced alpha power for freely moving thoughts relative to non-freely moving thoughts. Alpha-power variability was increased for task-unrelated, freely moving, and unconstrained thoughts. Our findings indicate distinct electrophysiological patterns associated with task-unrelated and dynamic thoughts, suggesting these neural measures capture the heterogeneity of our ongoing thoughts.&quot;,&quot;publisher&quot;:&quot;National Academy of Sciences&quot;,&quot;issue&quot;:&quot;4&quot;,&quot;volume&quot;:&quot;118&quot;},&quot;isTemporary&quot;:false},{&quot;id&quot;:&quot;15b7d62f-079c-3769-a4a7-2aeee16fa23d&quot;,&quot;itemData&quot;:{&quot;type&quot;:&quot;article-journal&quot;,&quot;id&quot;:&quot;15b7d62f-079c-3769-a4a7-2aeee16fa23d&quot;,&quot;title&quot;:&quot;Distinct neural markers for intentional and unintentional task unrelated thought&quot;,&quot;author&quot;:[{&quot;family&quot;:&quot;Martel&quot;,&quot;given&quot;:&quot;Adrien&quot;,&quot;parse-names&quot;:false,&quot;dropping-particle&quot;:&quot;&quot;,&quot;non-dropping-particle&quot;:&quot;&quot;},{&quot;family&quot;:&quot;Arvaneh&quot;,&quot;given&quot;:&quot;Mahnaz&quot;,&quot;parse-names&quot;:false,&quot;dropping-particle&quot;:&quot;&quot;,&quot;non-dropping-particle&quot;:&quot;&quot;},{&quot;family&quot;:&quot;Robertson&quot;,&quot;given&quot;:&quot;Ian&quot;,&quot;parse-names&quot;:false,&quot;dropping-particle&quot;:&quot;&quot;,&quot;non-dropping-particle&quot;:&quot;&quot;},{&quot;family&quot;:&quot;Smallwood&quot;,&quot;given&quot;:&quot;Jonathan&quot;,&quot;parse-names&quot;:false,&quot;dropping-particle&quot;:&quot;&quot;,&quot;non-dropping-particle&quot;:&quot;&quot;},{&quot;family&quot;:&quot;Dockree&quot;,&quot;given&quot;:&quot;Paul&quot;,&quot;parse-names&quot;:false,&quot;dropping-particle&quot;:&quot;&quot;,&quot;non-dropping-particle&quot;:&quot;&quot;}],&quot;container-title&quot;:&quot;bioRxiv&quot;,&quot;accessed&quot;:{&quot;date-parts&quot;:[[2022,3,10]]},&quot;DOI&quot;:&quot;10.1101/705061&quot;,&quot;URL&quot;:&quot;https://www.biorxiv.org/content/10.1101/705061v1&quot;,&quot;issued&quot;:{&quot;date-parts&quot;:[[2019,7,17]]},&quot;page&quot;:&quot;705061&quot;,&quot;abstract&quot;:&quot;Studies suggest that generating thought unrelated to the task in hand is accompanied by a reduction of attention to external task-relevant information. This observations led contemporary theory to suggest multiple component processes contribute to patterns of ongoing thought. The present study used EEG to seek support for these component-process accounts by examining the neural correlates of deliberate and spontaneous task unrelated thought. EEG activity was compared prior to reports of ongoing thought during a test of sustained attention. Event-related potentials, such as the P3, were attenuated during off-task states, regardless of whether they were intentional or not. In contrast, increased alpha power and cortical phase-locking were linked to deliberate off-task thoughts, while reductions of evoked sensory response were prevalent in spontaneous off-task episodes. These data suggest off-task thought shares common and distinct neural features that are differentiated through their relationship to intention, supporting component process accounts of ongoing thought.&quot;,&quot;publisher&quot;:&quot;Cold Spring Harbor Laboratory&quot;,&quot;container-title-short&quot;:&quot;&quot;},&quot;isTemporary&quot;:false}]},{&quot;citationID&quot;:&quot;MENDELEY_CITATION_a9f56788-96b7-4eb5-975a-3c1c49badd9d&quot;,&quot;properties&quot;:{&quot;noteIndex&quot;:0},&quot;isEdited&quot;:false,&quot;manualOverride&quot;:{&quot;isManuallyOverridden&quot;:true,&quot;citeprocText&quot;:&quot;(Christoff &amp;#38; al., 2009; Fox &amp;#38; al., 2015)&quot;,&quot;manualOverrideText&quot;:&quot;(Christoff et al., 2009; Fox et al., 2015)&quot;},&quot;citationTag&quot;:&quot;MENDELEY_CITATION_v3_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&quot;,&quot;citationItems&quot;:[{&quot;id&quot;:&quot;0c504941-2e67-3170-8509-c4d131459431&quot;,&quot;itemData&quot;:{&quot;type&quot;:&quot;article-journal&quot;,&quot;id&quot;:&quot;0c504941-2e67-3170-8509-c4d131459431&quot;,&quot;title&quot;:&quot;Experience sampling during fMRI reveals default network and executive system contributions to mind wandering&quot;,&quot;author&quot;:[{&quot;family&quot;:&quot;Christoff&quot;,&quot;given&quot;:&quot;K.&quot;,&quot;parse-names&quot;:false,&quot;dropping-particle&quot;:&quot;&quot;,&quot;non-dropping-particle&quot;:&quot;&quot;},{&quot;family&quot;:&quot;al.&quot;,&quot;given&quot;:&quot;et&quot;,&quot;parse-names&quot;:false,&quot;dropping-particle&quot;:&quot;&quot;,&quot;non-dropping-particle&quot;:&quot;&quot;}],&quot;container-title&quot;:&quot;Proc. Natl Acad. Sci. U.S.A.&quot;,&quot;accessed&quot;:{&quot;date-parts&quot;:[[2024,8,24]]},&quot;issued&quot;:{&quot;date-parts&quot;:[[2009]]},&quot;page&quot;:&quot;8719-8724&quot;,&quot;volume&quot;:&quot;106&quot;,&quot;container-title-short&quot;:&quot;&quot;},&quot;isTemporary&quot;:false},{&quot;id&quot;:&quot;7b453c2e-6918-3484-9586-34bbfd59626c&quot;,&quot;itemData&quot;:{&quot;type&quot;:&quot;article-journal&quot;,&quot;id&quot;:&quot;7b453c2e-6918-3484-9586-34bbfd59626c&quot;,&quot;title&quot;:&quot;The wandering brain: meta-analysis of functional neuroimaging studies of mind-wandering and related spontaneous thought processes&quot;,&quot;author&quot;:[{&quot;family&quot;:&quot;Fox&quot;,&quot;given&quot;:&quot;K.C.R.&quot;,&quot;parse-names&quot;:false,&quot;dropping-particle&quot;:&quot;&quot;,&quot;non-dropping-particle&quot;:&quot;&quot;},{&quot;family&quot;:&quot;al.&quot;,&quot;given&quot;:&quot;et&quot;,&quot;parse-names&quot;:false,&quot;dropping-particle&quot;:&quot;&quot;,&quot;non-dropping-particle&quot;:&quot;&quot;}],&quot;container-title&quot;:&quot;Neuroimage&quot;,&quot;container-title-short&quot;:&quot;Neuroimage&quot;,&quot;accessed&quot;:{&quot;date-parts&quot;:[[2024,8,24]]},&quot;issued&quot;:{&quot;date-parts&quot;:[[2015]]},&quot;page&quot;:&quot;611-621&quot;,&quot;volume&quot;:&quot;111&quot;},&quot;isTemporary&quot;:false}]},{&quot;citationID&quot;:&quot;MENDELEY_CITATION_7d81f12d-e02a-4e8c-8a52-88a2bba20568&quot;,&quot;properties&quot;:{&quot;noteIndex&quot;:0},&quot;isEdited&quot;:false,&quot;manualOverride&quot;:{&quot;isManuallyOverridden&quot;:false,&quot;citeprocText&quot;:&quot;(Christoff et al., 2009; Fox et al., 2015; Groot et al., 2021)&quot;,&quot;manualOverrideText&quot;:&quot;&quot;},&quot;citationTag&quot;:&quot;MENDELEY_CITATION_v3_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&quot;,&quot;citationItems&quot;:[{&quot;id&quot;:&quot;f87ec7ea-f7d5-390e-b018-216858a9361e&quot;,&quot;itemData&quot;:{&quot;type&quot;:&quot;article-journal&quot;,&quot;id&quot;:&quot;f87ec7ea-f7d5-390e-b018-216858a9361e&quot;,&quot;title&quot;:&quot;Experience sampling during fMRI reveals default network and executive system contributions to mind wandering&quot;,&quot;author&quot;:[{&quot;family&quot;:&quot;Christoff&quot;,&quot;given&quot;:&quot;Kalina&quot;,&quot;parse-names&quot;:false,&quot;dropping-particle&quot;:&quot;&quot;,&quot;non-dropping-particle&quot;:&quot;&quot;},{&quot;family&quot;:&quot;Gordon&quot;,&quot;given&quot;:&quot;Alan M.&quot;,&quot;parse-names&quot;:false,&quot;dropping-particle&quot;:&quot;&quot;,&quot;non-dropping-particle&quot;:&quot;&quot;},{&quot;family&quot;:&quot;Smallwood&quot;,&quot;given&quot;:&quot;Jonathan&quot;,&quot;parse-names&quot;:false,&quot;dropping-particle&quot;:&quot;&quot;,&quot;non-dropping-particle&quot;:&quot;&quot;},{&quot;family&quot;:&quot;Smith&quot;,&quot;given&quot;:&quot;Rachelle&quot;,&quot;parse-names&quot;:false,&quot;dropping-particle&quot;:&quot;&quot;,&quot;non-dropping-particle&quot;:&quot;&quot;},{&quot;family&quot;:&quot;Schooler&quot;,&quot;given&quot;:&quot;Jonathan W.&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2,3,10]]},&quot;DOI&quot;:&quot;10.1073/PNAS.0900234106/SUPPL_FILE/0900234106SI.PDF&quot;,&quot;ISSN&quot;:&quot;00278424&quot;,&quot;PMID&quot;:&quot;19433790&quot;,&quot;URL&quot;:&quot;www.pnas.org/cgi/content/full/&quot;,&quot;issued&quot;:{&quot;date-parts&quot;:[[2009,5,26]]},&quot;page&quot;:&quot;8719-8724&quot;,&quot;abstract&quot;:&quot;Although mind wandering occupies a large proportion of our waking life, its neural basis and relation to ongoing behavior remain controversial. We report an fMRI study that used experience sampling to provide an online measure of mind wandering during a concurrent task. Analyses focused on the interval of time immediately preceding experience sampling probes demonstrate activation of default network regions during mind wandering, a finding consistent with theoretical accounts of default network functions. Activation in medial prefrontal default network regions was observed both in association with subjective self-reports of mind wandering and an independent behavioral measure (performance errors on the concurrent task). In addition to default network activation, mind wandering was associated with executive network recruitment, a finding predicted by behavioral theories of off-task thought and its relation to executive resources. Finally, neural recruitment in both default and executive network regions was strongest when subjects were unaware of their own mind wandering, suggesting that mind wandering is most pronounced when it lacks meta-awareness. The observed parallel recruitment of executive and default network regions - two brain systems that so far have been assumed to work in opposition - suggests that mind wandering may evoke a unique mental state that may allow otherwise opposing networks to work in cooperation. The ability of this study to reveal a number of crucial aspects of the neural recruitment associated with mind wandering underscores the value of combining subjective self-reports with online measures of brain function for advancing our understanding of the neurophenomenology of subjective experience.&quot;,&quot;issue&quot;:&quot;21&quot;,&quot;volume&quot;:&quot;106&quot;},&quot;isTemporary&quot;:false},{&quot;id&quot;:&quot;5f288896-2ab3-38db-9b74-2048850b35b2&quot;,&quot;itemData&quot;:{&quot;type&quot;:&quot;article-journal&quot;,&quot;id&quot;:&quot;5f288896-2ab3-38db-9b74-2048850b35b2&quot;,&quot;title&quot;:&quot;The wandering brain: meta-analysis of functional neuroimaging studies of mind-wandering and related spontaneous thought processes&quot;,&quot;author&quot;:[{&quot;family&quot;:&quot;Fox&quot;,&quot;given&quot;:&quot;Kieran C.R.&quot;,&quot;parse-names&quot;:false,&quot;dropping-particle&quot;:&quot;&quot;,&quot;non-dropping-particle&quot;:&quot;&quot;},{&quot;family&quot;:&quot;Spreng&quot;,&quot;given&quot;:&quot;R. Nathan&quot;,&quot;parse-names&quot;:false,&quot;dropping-particle&quot;:&quot;&quot;,&quot;non-dropping-particle&quot;:&quot;&quot;},{&quot;family&quot;:&quot;Ellamil&quot;,&quot;given&quot;:&quot;Melissa&quot;,&quot;parse-names&quot;:false,&quot;dropping-particle&quot;:&quot;&quot;,&quot;non-dropping-particle&quot;:&quot;&quot;},{&quot;family&quot;:&quot;Andrews-Hanna&quot;,&quot;given&quot;:&quot;Jessica R.&quot;,&quot;parse-names&quot;:false,&quot;dropping-particle&quot;:&quot;&quot;,&quot;non-dropping-particle&quot;:&quot;&quot;},{&quot;family&quot;:&quot;Christoff&quot;,&quot;given&quot;:&quot;Kalina&quot;,&quot;parse-names&quot;:false,&quot;dropping-particle&quot;:&quot;&quot;,&quot;non-dropping-particle&quot;:&quot;&quot;}],&quot;container-title&quot;:&quot;NeuroImage&quot;,&quot;container-title-short&quot;:&quot;Neuroimage&quot;,&quot;accessed&quot;:{&quot;date-parts&quot;:[[2022,3,10]]},&quot;DOI&quot;:&quot;10.1016/J.NEUROIMAGE.2015.02.039&quot;,&quot;ISSN&quot;:&quot;1095-9572&quot;,&quot;PMID&quot;:&quot;25725466&quot;,&quot;URL&quot;:&quot;https://pubmed.ncbi.nlm.nih.gov/25725466/&quot;,&quot;issued&quot;:{&quot;date-parts&quot;:[[2015,5,1]]},&quot;page&quot;:&quot;611-621&quot;,&quot;abstract&quot;:&quot;The neural basis and cognitive functions of various spontaneous thought processes, particularly mind-wandering, are increasingly being investigated. Although strong links have been drawn between the occurrence of spontaneous thought processes and activation in brain regions comprising the default mode network (DMN), spontaneous thought also appears to recruit other, non-DMN regions just as consistently. Here we present the first quantitative meta-analysis of neuroimaging studies of spontaneous thought and mind-wandering in order to address the question of their neural correlates. Examining 24 functional neuroimaging studies of spontaneous thought processes, we conducted a meta-analysis using activation likelihood estimation (ALE). A number of key DMN areas showed consistent recruitment across studies, including medial prefrontal cortex, posterior cingulate cortex, medial temporal lobe, and bilateral inferior parietal lobule. Numerous non-DMN regions, however, were also consistently recruited, including rostrolateral prefrontal cortex, dorsal anterior cingulate cortex, insula, temporopolar cortex, secondary somatosensory cortex, and lingual gyrus. These meta-analytic results indicate that DMN activation alone is insufficient to adequately capture the neural basis of spontaneous thought; frontoparietal control network areas, and other non-DMN regions, appear to be equally central. We conclude that further progress in the cognitive and clinical neuroscience of spontaneous thought will therefore require a re-balancing of our view of the contributions of various regions and networks throughout the brain, and beyond the DMN.&quot;,&quot;publisher&quot;:&quot;Neuroimage&quot;,&quot;volume&quot;:&quot;111&quot;},&quot;isTemporary&quot;:false},{&quot;id&quot;:&quot;8a52513b-45c2-3605-a0b6-778ed7099662&quot;,&quot;itemData&quot;:{&quot;type&quot;:&quot;article-journal&quot;,&quot;id&quot;:&quot;8a52513b-45c2-3605-a0b6-778ed7099662&quot;,&quot;title&quot;:&quot;Probing the neural signature of mind wandering with simultaneous fMRI-EEG and pupillometry&quot;,&quot;author&quot;:[{&quot;family&quot;:&quot;Groot&quot;,&quot;given&quot;:&quot;Josephine M.&quot;,&quot;parse-names&quot;:false,&quot;dropping-particle&quot;:&quot;&quot;,&quot;non-dropping-particle&quot;:&quot;&quot;},{&quot;family&quot;:&quot;Boayue&quot;,&quot;given&quot;:&quot;Nya M.&quot;,&quot;parse-names&quot;:false,&quot;dropping-particle&quot;:&quot;&quot;,&quot;non-dropping-particle&quot;:&quot;&quot;},{&quot;family&quot;:&quot;Csifcsák&quot;,&quot;given&quot;:&quot;Gábor&quot;,&quot;parse-names&quot;:false,&quot;dropping-particle&quot;:&quot;&quot;,&quot;non-dropping-particle&quot;:&quot;&quot;},{&quot;family&quot;:&quot;Boekel&quot;,&quot;given&quot;:&quot;Wouter&quot;,&quot;parse-names&quot;:false,&quot;dropping-particle&quot;:&quot;&quot;,&quot;non-dropping-particle&quot;:&quot;&quot;},{&quot;family&quot;:&quot;Huster&quot;,&quot;given&quot;:&quot;René&quot;,&quot;parse-names&quot;:false,&quot;dropping-particle&quot;:&quot;&quot;,&quot;non-dropping-particle&quot;:&quot;&quot;},{&quot;family&quot;:&quot;Forstmann&quot;,&quot;given&quot;:&quot;Birte U.&quot;,&quot;parse-names&quot;:false,&quot;dropping-particle&quot;:&quot;&quot;,&quot;non-dropping-particle&quot;:&quot;&quot;},{&quot;family&quot;:&quot;Mittner&quot;,&quot;given&quot;:&quot;Matthias&quot;,&quot;parse-names&quot;:false,&quot;dropping-particle&quot;:&quot;&quot;,&quot;non-dropping-particle&quot;:&quot;&quot;}],&quot;container-title&quot;:&quot;NeuroImage&quot;,&quot;container-title-short&quot;:&quot;Neuroimage&quot;,&quot;accessed&quot;:{&quot;date-parts&quot;:[[2022,3,10]]},&quot;DOI&quot;:&quot;10.1016/J.NEUROIMAGE.2020.117412&quot;,&quot;ISSN&quot;:&quot;1053-8119&quot;,&quot;PMID&quot;:&quot;33011417&quot;,&quot;issued&quot;:{&quot;date-parts&quot;:[[2021,1,1]]},&quot;page&quot;:&quot;117412&quot;,&quot;abstract&quot;:&quot;Mind wandering reflects the shift in attentional focus from task-related cognition driven by external stimuli toward self-generated and internally-oriented thought processes. Although such task-unrelated thoughts (TUTs) are pervasive and detrimental to task performance, their underlying neural mechanisms are only modestly understood. To investigate TUTs with high spatial and temporal precision, we simultaneously measured fMRI, EEG, and pupillometry in healthy adults while they performed a sustained attention task with experience sampling probes. Features of interest were extracted from each modality at the single-trial level and fed to a support vector machine that was trained on the probe responses. Compared to task-focused attention, the neural signature of TUTs was characterized by weaker activity in the default mode network but elevated activity in its anticorrelated network, stronger functional coupling between these networks, widespread increase in alpha, theta, delta, but not beta, frequency power, predominantly reduced amplitudes of late, but not early, event-related potentials, and larger baseline pupil size. Particularly, information contained in dynamic interactions between large-scale cortical networks was predictive of transient changes in attentional focus above other modalities. Together, our results provide insight into the spatiotemporal dynamics of TUTs and the neural markers that may facilitate their detection.&quot;,&quot;publisher&quot;:&quot;Academic Press&quot;,&quot;volume&quot;:&quot;224&quot;},&quot;isTemporary&quot;:false}]},{&quot;citationID&quot;:&quot;MENDELEY_CITATION_9c5af094-fb0b-442b-9d6c-15973c86e7f0&quot;,&quot;properties&quot;:{&quot;noteIndex&quot;:0},&quot;isEdited&quot;:false,&quot;manualOverride&quot;:{&quot;isManuallyOverridden&quot;:false,&quot;citeprocText&quot;:&quot;(Coulborn &amp;#38; Fernández-Espejo, 2022)&quot;,&quot;manualOverrideText&quot;:&quot;&quot;},&quot;citationTag&quot;:&quot;MENDELEY_CITATION_v3_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&quot;,&quot;citationItems&quot;:[{&quot;id&quot;:&quot;7d4ed116-40bc-3b4d-8c38-9658d2784d57&quot;,&quot;itemData&quot;:{&quot;type&quot;:&quot;article-journal&quot;,&quot;id&quot;:&quot;7d4ed116-40bc-3b4d-8c38-9658d2784d57&quot;,&quot;title&quot;:&quot;Prefrontal tDCS is unable to modulate mind wandering propensity or underlying functional or effective brain connectivity&quot;,&quot;author&quot;:[{&quot;family&quot;:&quot;Coulborn&quot;,&quot;given&quot;:&quot;Sean&quot;,&quot;parse-names&quot;:false,&quot;dropping-particle&quot;:&quot;&quot;,&quot;non-dropping-particle&quot;:&quot;&quot;},{&quot;family&quot;:&quot;Fernández-Espejo&quot;,&quot;given&quot;:&quot;Davinia&quot;,&quot;parse-names&quot;:false,&quot;dropping-particle&quot;:&quot;&quot;,&quot;non-dropping-particle&quot;:&quot;&quot;}],&quot;container-title&quot;:&quot;Scientific Reports |&quot;,&quot;accessed&quot;:{&quot;date-parts&quot;:[[2024,8,24]]},&quot;DOI&quot;:&quot;10.1038/s41598-022-22893-8&quot;,&quot;ISBN&quot;:&quot;0123456789&quot;,&quot;URL&quot;:&quot;https://doi.org/10.1038/s41598-022-22893-8&quot;,&quot;issued&quot;:{&quot;date-parts&quot;:[[2022]]},&quot;page&quot;:&quot;1-16&quot;,&quot;abstract&quot;:&quot;There is conflicting evidence over the ability to modulate mind-wandering propensity with anodal transcranial direct current stimulation (tDCS) over the left dorsolateral prefrontal cortex (prefrontal tDCS). Here, 20 participants received 20-min of active and sham prefrontal tDCS while in the MRI scanner, in two separate sessions (counterbalanced). In each session, they completed two runs of a sustained attention to response task (before and during tDCS), which included probes recording subjective responses of mind-wandering. We assessed the effects of tDCS on behavioural responses as well as functional and effective dynamics, via dynamic functional network connectivity (dFNC) and dynamic causal modelling analyses over regions of the default mode, salience and executive control networks. Behavioural results provided substantial evidence in support of no effect of tDCS on task performance nor mind-wandering propensity. Similarly, we found no effect of tDCS on frequency (how often) or dwell time (time spent) of underlying brain states nor effective connectivity. Overall, our results suggest that prefrontal tDCS is unable to modulate mind-wandering propensity or influence underlying brain function. This expands previous behavioural replication failures in suggesting that prefrontal tDCS may not lead to even subtle (i.e., under a behavioural threshold) changes in brain activity during self-generated cognition. Research investigating the use of transcranial direct current stimulation (tDCS) as a tool to modulate self-generated cognitive processes, such as mind-wandering, is becoming increasingly popular 1-11. Mind-wandering is an internally directed process which is typically associated with the activation of the default mode network (DMN) 12,13. This is a network found to be more active at rest and when engaging with decisions about oneself , with core regions including the posterior cingulate cortex/precuneus (PCC), the medial prefrontal cortex (MPFC), and the inferior parietal lobules 14. Typically, DMN activity is thought to anticorrelate with that of so-called 'task-positive' networks such as the executive control network (ECN) 15 or the salience network (SN). However, recent research has demonstrated that the dorsolateral prefrontal cortex (DLPFC), a key area in the ECN associated with high order cognitive functions 16 , attention 17 and working memory 18 , may also play a key role in mind-wandering 19,20. More specifically, the DLPFC and neighbouring regions in the prefrontal cortex have a crucial role in goal-driven behaviour. Through complex structural and functional connectivity patterns across higher order frontal, parietal, and temporo-parietal regions, the DLFPC exerts top-down and bottom-up modulations of attention (e.g., influencing the balance between the ventral and dorsal attention networks), encodes working memory signals, and maintains and updates behavioural goals according to internal representations 17,21. While the DLPFC's role in mind-wandering is less well-characterised, a recent study revealed increased activity in this area during \&quot;off-task\&quot; periods in a non-demanding 0-back task 22. Interestingly, the DLPFC displayed greater activity during \&quot;on-task\&quot; conditions during a more demanding 1-back task, suggesting that it may act in a context-specific manner, prioritising off-or on-task thoughts depending on cognitive demands and personal goals 22. In a series of studies, anodal tDCS over the DLPFC (with the return over the right supraorbital area) increased self-reported mind-wandering propensity during a sustained attention to response task (SART) with interspersed thought probes 4,5. This seminal research suggested a causative role of DLPFC in mind-wandering, possibly via an influence over intrinsic brain activity across different brain networks 23. Indeed, while this montage is commonly referred to as DLPFC-tDCS in the literature, here we will use prefrontal tDCS to acknowledge the effects of tDCS are not focal but thought to modulate brain networks in a widespread manner instead 24. Causal links aside, the OPEN 1&quot;,&quot;issue&quot;:&quot;1&quot;,&quot;volume&quot;:&quot;12&quot;,&quot;container-title-short&quot;:&quot;&quot;},&quot;isTemporary&quot;:false}]},{&quot;citationID&quot;:&quot;MENDELEY_CITATION_2664f150-2e09-4d4f-8e47-062fd4f19d1d&quot;,&quot;properties&quot;:{&quot;noteIndex&quot;:0},&quot;isEdited&quot;:false,&quot;manualOverride&quot;:{&quot;isManuallyOverridden&quot;:false,&quot;citeprocText&quot;:&quot;(Coulborn &amp;#38; Fernández-Espejo, 2022)&quot;,&quot;manualOverrideText&quot;:&quot;&quot;},&quot;citationTag&quot;:&quot;MENDELEY_CITATION_v3_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&quot;,&quot;citationItems&quot;:[{&quot;id&quot;:&quot;7d4ed116-40bc-3b4d-8c38-9658d2784d57&quot;,&quot;itemData&quot;:{&quot;type&quot;:&quot;article-journal&quot;,&quot;id&quot;:&quot;7d4ed116-40bc-3b4d-8c38-9658d2784d57&quot;,&quot;title&quot;:&quot;Prefrontal tDCS is unable to modulate mind wandering propensity or underlying functional or effective brain connectivity&quot;,&quot;author&quot;:[{&quot;family&quot;:&quot;Coulborn&quot;,&quot;given&quot;:&quot;Sean&quot;,&quot;parse-names&quot;:false,&quot;dropping-particle&quot;:&quot;&quot;,&quot;non-dropping-particle&quot;:&quot;&quot;},{&quot;family&quot;:&quot;Fernández-Espejo&quot;,&quot;given&quot;:&quot;Davinia&quot;,&quot;parse-names&quot;:false,&quot;dropping-particle&quot;:&quot;&quot;,&quot;non-dropping-particle&quot;:&quot;&quot;}],&quot;container-title&quot;:&quot;Scientific Reports |&quot;,&quot;accessed&quot;:{&quot;date-parts&quot;:[[2024,8,24]]},&quot;DOI&quot;:&quot;10.1038/s41598-022-22893-8&quot;,&quot;ISBN&quot;:&quot;0123456789&quot;,&quot;URL&quot;:&quot;https://doi.org/10.1038/s41598-022-22893-8&quot;,&quot;issued&quot;:{&quot;date-parts&quot;:[[2022]]},&quot;page&quot;:&quot;1-16&quot;,&quot;abstract&quot;:&quot;There is conflicting evidence over the ability to modulate mind-wandering propensity with anodal transcranial direct current stimulation (tDCS) over the left dorsolateral prefrontal cortex (prefrontal tDCS). Here, 20 participants received 20-min of active and sham prefrontal tDCS while in the MRI scanner, in two separate sessions (counterbalanced). In each session, they completed two runs of a sustained attention to response task (before and during tDCS), which included probes recording subjective responses of mind-wandering. We assessed the effects of tDCS on behavioural responses as well as functional and effective dynamics, via dynamic functional network connectivity (dFNC) and dynamic causal modelling analyses over regions of the default mode, salience and executive control networks. Behavioural results provided substantial evidence in support of no effect of tDCS on task performance nor mind-wandering propensity. Similarly, we found no effect of tDCS on frequency (how often) or dwell time (time spent) of underlying brain states nor effective connectivity. Overall, our results suggest that prefrontal tDCS is unable to modulate mind-wandering propensity or influence underlying brain function. This expands previous behavioural replication failures in suggesting that prefrontal tDCS may not lead to even subtle (i.e., under a behavioural threshold) changes in brain activity during self-generated cognition. Research investigating the use of transcranial direct current stimulation (tDCS) as a tool to modulate self-generated cognitive processes, such as mind-wandering, is becoming increasingly popular 1-11. Mind-wandering is an internally directed process which is typically associated with the activation of the default mode network (DMN) 12,13. This is a network found to be more active at rest and when engaging with decisions about oneself , with core regions including the posterior cingulate cortex/precuneus (PCC), the medial prefrontal cortex (MPFC), and the inferior parietal lobules 14. Typically, DMN activity is thought to anticorrelate with that of so-called 'task-positive' networks such as the executive control network (ECN) 15 or the salience network (SN). However, recent research has demonstrated that the dorsolateral prefrontal cortex (DLPFC), a key area in the ECN associated with high order cognitive functions 16 , attention 17 and working memory 18 , may also play a key role in mind-wandering 19,20. More specifically, the DLPFC and neighbouring regions in the prefrontal cortex have a crucial role in goal-driven behaviour. Through complex structural and functional connectivity patterns across higher order frontal, parietal, and temporo-parietal regions, the DLFPC exerts top-down and bottom-up modulations of attention (e.g., influencing the balance between the ventral and dorsal attention networks), encodes working memory signals, and maintains and updates behavioural goals according to internal representations 17,21. While the DLPFC's role in mind-wandering is less well-characterised, a recent study revealed increased activity in this area during \&quot;off-task\&quot; periods in a non-demanding 0-back task 22. Interestingly, the DLPFC displayed greater activity during \&quot;on-task\&quot; conditions during a more demanding 1-back task, suggesting that it may act in a context-specific manner, prioritising off-or on-task thoughts depending on cognitive demands and personal goals 22. In a series of studies, anodal tDCS over the DLPFC (with the return over the right supraorbital area) increased self-reported mind-wandering propensity during a sustained attention to response task (SART) with interspersed thought probes 4,5. This seminal research suggested a causative role of DLPFC in mind-wandering, possibly via an influence over intrinsic brain activity across different brain networks 23. Indeed, while this montage is commonly referred to as DLPFC-tDCS in the literature, here we will use prefrontal tDCS to acknowledge the effects of tDCS are not focal but thought to modulate brain networks in a widespread manner instead 24. Causal links aside, the OPEN 1&quot;,&quot;issue&quot;:&quot;1&quot;,&quot;volume&quot;:&quot;12&quot;,&quot;container-title-short&quot;:&quot;&quot;},&quot;isTemporary&quot;:false}]},{&quot;citationID&quot;:&quot;MENDELEY_CITATION_d6c71dd4-dd54-472f-824c-90efd946ffcd&quot;,&quot;properties&quot;:{&quot;noteIndex&quot;:0},&quot;isEdited&quot;:false,&quot;manualOverride&quot;:{&quot;isManuallyOverridden&quot;:false,&quot;citeprocText&quot;:&quot;(Kirschner et al., 2012)&quot;,&quot;manualOverrideText&quot;:&quot;&quot;},&quot;citationTag&quot;:&quot;MENDELEY_CITATION_v3_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&quot;,&quot;citationItems&quot;:[{&quot;id&quot;:&quot;9b7ea2d4-7364-38d2-bd10-5e381545e848&quot;,&quot;itemData&quot;:{&quot;type&quot;:&quot;article-journal&quot;,&quot;id&quot;:&quot;9b7ea2d4-7364-38d2-bd10-5e381545e848&quot;,&quot;title&quot;:&quot;Differential synchronization in default and task-specific networks of the human brain&quot;,&quot;author&quot;:[{&quot;family&quot;:&quot;Kirschner&quot;,&quot;given&quot;:&quot;Aaron&quot;,&quot;parse-names&quot;:false,&quot;dropping-particle&quot;:&quot;&quot;,&quot;non-dropping-particle&quot;:&quot;&quot;},{&quot;family&quot;:&quot;Kam&quot;,&quot;given&quot;:&quot;Julia Wing Yan&quot;,&quot;parse-names&quot;:false,&quot;dropping-particle&quot;:&quot;&quot;,&quot;non-dropping-particle&quot;:&quot;&quot;},{&quot;family&quot;:&quot;Handy&quot;,&quot;given&quot;:&quot;Todd C.&quot;,&quot;parse-names&quot;:false,&quot;dropping-particle&quot;:&quot;&quot;,&quot;non-dropping-particle&quot;:&quot;&quot;},{&quot;family&quot;:&quot;Ward&quot;,&quot;given&quot;:&quot;Lawrence M.&quot;,&quot;parse-names&quot;:false,&quot;dropping-particle&quot;:&quot;&quot;,&quot;non-dropping-particle&quot;:&quot;&quot;}],&quot;container-title&quot;:&quot;Frontiers in Human Neuroscience&quot;,&quot;container-title-short&quot;:&quot;Front Hum Neurosci&quot;,&quot;accessed&quot;:{&quot;date-parts&quot;:[[2022,1,18]]},&quot;DOI&quot;:&quot;10.3389/FNHUM.2012.00139/BIBTEX&quot;,&quot;ISSN&quot;:&quot;16625161&quot;,&quot;issued&quot;:{&quot;date-parts&quot;:[[2012,5,21]]},&quot;page&quot;:&quot;1-10&quot;,&quot;abstract&quot;:&quot;On a regional scale the brain is organized into dynamic functional networks. The activity within one of these, the default network, can be dissociated from that in other task-specific networks. All brain networks are connected structurally but evidently are only transiently connected functionally. One hypothesis as to how such transient functional coupling occurs is that network formation and dissolution is mediated by increases and decreases in oscillatory synchronization between constituent brain regions. If so, then we should be able to find transient differences in intra-network synchronization between the default network and a task-specific network. In order to investigate this hypothesis we conducted two experiments in which subjects engaged in a Sustained Attention to Response Task while having brain activity recorded via high-density electroencephalography (EEG). We found that during periods when attention was focused internally (mind wandering) there was significantly more neural phase synchronization between brain regions associated with the default network, whereas during periods when subjects were focused on performing the visual task there was significantly more neural phase synchrony within a task-specific brain network that shared some of the same brain regions. These differences in network synchrony occurred in each of theta, alpha, and gamma frequency bands. A similar pattern of differential oscillatory power changes, indicating modulation of local synchronization by attention state, was also found. These results provide further evidence that the human brain is intrinsically organized into default and task-specific brain networks, and confirm that oscillatory synchronization is a potential mechanism for functional coupling within these networks. © 2012 Kirschner, Kam, Handy andWard.&quot;,&quot;publisher&quot;:&quot;Frontiers Media S. A.&quot;,&quot;issue&quot;:&quot;MAY 2012&quot;,&quot;volume&quot;:&quot;0&quot;},&quot;isTemporary&quot;:false}]},{&quot;citationID&quot;:&quot;MENDELEY_CITATION_479fbf31-fb51-4da6-96e7-f5ac2930ae62&quot;,&quot;properties&quot;:{&quot;noteIndex&quot;:0},&quot;isEdited&quot;:false,&quot;manualOverride&quot;:{&quot;isManuallyOverridden&quot;:false,&quot;citeprocText&quot;:&quot;(Rodriguez-Larios &amp;#38; Alaerts, 2021)&quot;,&quot;manualOverrideText&quot;:&quot;&quot;},&quot;citationTag&quot;:&quot;MENDELEY_CITATION_v3_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&quot;,&quot;citationItems&quot;:[{&quot;id&quot;:&quot;4d058f8c-d31b-3b4f-8ad2-1290e91d0401&quot;,&quot;itemData&quot;:{&quot;type&quot;:&quot;article-journal&quot;,&quot;id&quot;:&quot;4d058f8c-d31b-3b4f-8ad2-1290e91d0401&quot;,&quot;title&quot;:&quot;EEG alpha–theta dynamics during mind wandering in the context of breath focus meditation: An experience sampling approach with novice meditation practitioners&quot;,&quot;author&quot;:[{&quot;family&quot;:&quot;Rodriguez-Larios&quot;,&quot;given&quot;:&quot;Julio&quot;,&quot;parse-names&quot;:false,&quot;dropping-particle&quot;:&quot;&quot;,&quot;non-dropping-particle&quot;:&quot;&quot;},{&quot;family&quot;:&quot;Alaerts&quot;,&quot;given&quot;:&quot;Kaat&quot;,&quot;parse-names&quot;:false,&quot;dropping-particle&quot;:&quot;&quot;,&quot;non-dropping-particle&quot;:&quot;&quot;}],&quot;container-title&quot;:&quot;European Journal of Neuroscience&quot;,&quot;accessed&quot;:{&quot;date-parts&quot;:[[2024,9,24]]},&quot;DOI&quot;:&quot;10.1111/EJN.15073&quot;,&quot;ISSN&quot;:&quot;14609568&quot;,&quot;PMID&quot;:&quot;33289167&quot;,&quot;issued&quot;:{&quot;date-parts&quot;:[[2021,3,1]]},&quot;page&quot;:&quot;1855-1868&quot;,&quot;abstract&quot;:&quot;Meditation practice entails moments of distraction dominated by self-generated thoughts (i.e. mind wandering). Initial studies assessing the neural correlates of mind wandering in the context of meditation practice have identified an important role of theta (4–8 Hz) and alpha (8–14 Hz) neural oscillations. In this study, we use a probe-caught experience sampling paradigm to assess spectral changes in the theta-alpha frequency range during mind wandering in the context of breath focus meditation. Electroencephalography (EEG) was measured in 25 novice meditation practitioners during a breath focus task in which they were repeatedly probed to report whether they were focusing on their breath or thinking about something else. Mind wandering episodes were associated with an increase in the amplitude and a decrease in the frequency of theta (4–8 Hz) oscillations. Conversely, alpha oscillations (8–14 Hz) were shown to decrease in amplitude and increase in frequency during mind wandering relative to breath focus. In addition, mind wandering episodes were shown to be accompanied by increased harmonicity and phase synchrony between alpha and theta rhythms. Because similar spectral changes in the theta-alpha frequency range have been reported during controlled cognitive processes involving memory and executive control, we speculate that mind wandering and controlled processes could share some neurocognitive mechanisms. From a translational perspective, this study indicates that oscillatory activity in the theta-alpha frequency range could form adequate parameters for developing EEG-neurofeedback protocols aimed at facilitating the detection of mind wandering during meditation practice.&quot;,&quot;publisher&quot;:&quot;Blackwell Publishing Ltd&quot;,&quot;issue&quot;:&quot;6&quot;,&quot;volume&quot;:&quot;53&quot;,&quot;container-title-short&quot;:&quot;&quot;},&quot;isTemporary&quot;:false}]},{&quot;citationID&quot;:&quot;MENDELEY_CITATION_b9e2fe85-605f-4421-92d4-a6e60c16eee2&quot;,&quot;properties&quot;:{&quot;noteIndex&quot;:0},&quot;isEdited&quot;:false,&quot;manualOverride&quot;:{&quot;isManuallyOverridden&quot;:false,&quot;citeprocText&quot;:&quot;(Riddle et al., 2021; Turi et al., 2020)&quot;,&quot;manualOverrideText&quot;:&quot;&quot;},&quot;citationTag&quot;:&quot;MENDELEY_CITATION_v3_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&quot;,&quot;citationItems&quot;:[{&quot;id&quot;:&quot;09286a49-f8ab-342b-bb22-fbfea58390a5&quot;,&quot;itemData&quot;:{&quot;type&quot;:&quot;article-journal&quot;,&quot;id&quot;:&quot;09286a49-f8ab-342b-bb22-fbfea58390a5&quot;,&quot;title&quot;:&quot;Causal role of cross-frequency coupling in distinct components of cognitive control&quot;,&quot;author&quot;:[{&quot;family&quot;:&quot;Riddle&quot;,&quot;given&quot;:&quot;Justin&quot;,&quot;parse-names&quot;:false,&quot;dropping-particle&quot;:&quot;&quot;,&quot;non-dropping-particle&quot;:&quot;&quot;},{&quot;family&quot;:&quot;McFerren&quot;,&quot;given&quot;:&quot;Amber&quot;,&quot;parse-names&quot;:false,&quot;dropping-particle&quot;:&quot;&quot;,&quot;non-dropping-particle&quot;:&quot;&quot;},{&quot;family&quot;:&quot;Frohlich&quot;,&quot;given&quot;:&quot;Flavio&quot;,&quot;parse-names&quot;:false,&quot;dropping-particle&quot;:&quot;&quot;,&quot;non-dropping-particle&quot;:&quot;&quot;}],&quot;container-title&quot;:&quot;Progress in Neurobiology&quot;,&quot;container-title-short&quot;:&quot;Prog Neurobiol&quot;,&quot;accessed&quot;:{&quot;date-parts&quot;:[[2022,1,11]]},&quot;DOI&quot;:&quot;10.1016/J.PNEUROBIO.2021.102033&quot;,&quot;ISSN&quot;:&quot;0301-0082&quot;,&quot;PMID&quot;:&quot;33741402&quot;,&quot;issued&quot;:{&quot;date-parts&quot;:[[2021,7,1]]},&quot;page&quot;:&quot;102033&quot;,&quot;abstract&quot;:&quot;Cognitive control is the capacity to guide motor and perceptual systems towards abstract goals. High-frequency neural oscillations related to motor activity in the beta band (13−30 Hz) and to visual processing in the gamma band (&gt;30 Hz) are known to be modulated by cognitive control signals. One proposed mechanism for cognitive control is via cross-frequency coupling whereby low frequency network oscillations in prefrontal cortex (delta from 2−3 Hz and theta from 4−8 Hz) guide the expression of motor-related activity in action planning and guide perception-related activity in memory access. However, there is no causal evidence for cross-frequency coupling in these dissociable components of cognitive control. To address this important gap in knowledge, we delivered cross-frequency transcranial alternating current stimulation (CF-tACS) during performance of a task that manipulated cognitive control demands along two dimensions: the abstraction of the rules of the task (nested levels of action selection) that increased delta-beta coupling and the number of rules (set-size held in memory) that increased theta-gamma coupling. As hypothesized, we found that CF-tACS increased the targeted phase-amplitude coupling and modulated task performance of the associated cognitive control component. These findings provide causal evidence that prefrontal cortex orchestrates different components of cognitive control via two different cross-frequency coupling modalities.&quot;,&quot;publisher&quot;:&quot;Pergamon&quot;,&quot;volume&quot;:&quot;202&quot;},&quot;isTemporary&quot;:false},{&quot;id&quot;:&quot;f0c8792f-2cd8-3d57-8881-9db98ea68951&quot;,&quot;itemData&quot;:{&quot;type&quot;:&quot;article-journal&quot;,&quot;id&quot;:&quot;f0c8792f-2cd8-3d57-8881-9db98ea68951&quot;,&quot;title&quot;:&quot;θ-γ Cross-Frequency Transcranial Alternating Current Stimulation over the Trough Impairs Cognitive Control&quot;,&quot;author&quot;:[{&quot;family&quot;:&quot;Turi&quot;,&quot;given&quot;:&quot;Zsolt&quot;,&quot;parse-names&quot;:false,&quot;dropping-particle&quot;:&quot;&quot;,&quot;non-dropping-particle&quot;:&quot;&quot;},{&quot;family&quot;:&quot;Mittner&quot;,&quot;given&quot;:&quot;Matthias&quot;,&quot;parse-names&quot;:false,&quot;dropping-particle&quot;:&quot;&quot;,&quot;non-dropping-particle&quot;:&quot;&quot;},{&quot;family&quot;:&quot;Lehr&quot;,&quot;given&quot;:&quot;Albert&quot;,&quot;parse-names&quot;:false,&quot;dropping-particle&quot;:&quot;&quot;,&quot;non-dropping-particle&quot;:&quot;&quot;},{&quot;family&quot;:&quot;Bürger&quot;,&quot;given&quot;:&quot;Hannah&quot;,&quot;parse-names&quot;:false,&quot;dropping-particle&quot;:&quot;&quot;,&quot;non-dropping-particle&quot;:&quot;&quot;},{&quot;family&quot;:&quot;Antal&quot;,&quot;given&quot;:&quot;Andrea&quot;,&quot;parse-names&quot;:false,&quot;dropping-particle&quot;:&quot;&quot;,&quot;non-dropping-particle&quot;:&quot;&quot;},{&quot;family&quot;:&quot;Paulus&quot;,&quot;given&quot;:&quot;Walter&quot;,&quot;parse-names&quot;:false,&quot;dropping-particle&quot;:&quot;&quot;,&quot;non-dropping-particle&quot;:&quot;&quot;}],&quot;container-title&quot;:&quot;eNeuro&quot;,&quot;container-title-short&quot;:&quot;eNeuro&quot;,&quot;accessed&quot;:{&quot;date-parts&quot;:[[2022,1,11]]},&quot;DOI&quot;:&quot;10.1523/ENEURO.0126-20.2020&quot;,&quot;ISSN&quot;:&quot;23732822&quot;,&quot;PMID&quot;:&quot;32764077&quot;,&quot;URL&quot;:&quot;/pmc/articles/PMC7540931/&quot;,&quot;issued&quot;:{&quot;date-parts&quot;:[[2020,9,1]]},&quot;page&quot;:&quot;1-12&quot;,&quot;abstract&quot;:&quot;Cognitive control is a mental process, which underlies adaptive goal-directed decisions. Previous studies have linked cognitive control to electrophysiological fluctuations in the Ө band and Ө-γ cross-frequency coupling (CFC) arising from the cingulate and frontal cortices. However, to date, the behavioral consequences of different forms of Ө-γ CFC remain elusive. Here, we studied the behavioral effects of the Ө-γ CFC via transcranial alternating current stimulation (tACS) designed to stimulate the frontal and cingulate cortices in humans. Using a double-blind, randomized, repeated measures study design, 24 healthy participants were subjected to three active and one control CFC-tACS conditions. In the active conditions, 80-Hz γ tACS was coupled to 4-Hz Ө tACS. Specifically, in two of the active conditions, short γ bursts were coupled to the delivered Ө cycle to co-incide with either its peaks or troughs. In the third active condition, the phase of a Ө cycle modulated the am-plitude of the γ oscillation. In the fourth, control protocol, 80-Hz tACS was continuously superimposed over the 4-Hz tACS, therefore lacking any phase specificity in the CFC. During the 20 min of stimulation, the participants performed a Go/NoGo monetary reward-based and punishment-based instrumental learning task. A Bayesian hierarchical logistic regression analysis revealed that relative to the control, the peak-coupled tACS had no effects on the behavioral performance, whereas the trough-coupled tACS and, to a lesser extent, am-plitude-modulated tACS reduced performance in conflicting trials. Our results suggest that cognitive control depends on the phase specificity of the Ө-γ CFC.&quot;,&quot;publisher&quot;:&quot;Society for Neuroscience&quot;,&quot;issue&quot;:&quot;5&quot;,&quot;volume&quot;:&quot;7&quot;},&quot;isTemporary&quot;:false}]},{&quot;citationID&quot;:&quot;MENDELEY_CITATION_f197909c-e65b-49b1-b972-a008086dd359&quot;,&quot;properties&quot;:{&quot;noteIndex&quot;:0,&quot;mode&quot;:&quot;composite&quot;},&quot;isEdited&quot;:false,&quot;manualOverride&quot;:{&quot;isManuallyOverridden&quot;:false,&quot;citeprocText&quot;:&quot;Alexandersen et al. (2022)&quot;,&quot;manualOverrideText&quot;:&quot;&quot;},&quot;citationTag&quot;:&quot;MENDELEY_CITATION_v3_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&quot;,&quot;citationItems&quot;:[{&quot;displayAs&quot;:&quot;composite&quot;,&quot;label&quot;:&quot;page&quot;,&quot;id&quot;:&quot;0190ecc0-525c-3c42-8c0e-fe25af5222ed&quot;,&quot;itemData&quot;:{&quot;type&quot;:&quot;article-journal&quot;,&quot;id&quot;:&quot;0190ecc0-525c-3c42-8c0e-fe25af5222ed&quot;,&quot;title&quot;:&quot;The effect of transcranial direct current stimulation on the interplay between executive control, behavioral variability and mind wandering: A registered report&quot;,&quot;author&quot;:[{&quot;family&quot;:&quot;Alexandersen&quot;,&quot;given&quot;:&quot;Andreas&quot;,&quot;parse-names&quot;:false,&quot;dropping-particle&quot;:&quot;&quot;,&quot;non-dropping-particle&quot;:&quot;&quot;},{&quot;family&quot;:&quot;Csifcsák&quot;,&quot;given&quot;:&quot;Gábor&quot;,&quot;parse-names&quot;:false,&quot;dropping-particle&quot;:&quot;&quot;,&quot;non-dropping-particle&quot;:&quot;&quot;},{&quot;family&quot;:&quot;Groot&quot;,&quot;given&quot;:&quot;Josephine&quot;,&quot;parse-names&quot;:false,&quot;dropping-particle&quot;:&quot;&quot;,&quot;non-dropping-particle&quot;:&quot;&quot;},{&quot;family&quot;:&quot;Mittner&quot;,&quot;given&quot;:&quot;Matthias&quot;,&quot;parse-names&quot;:false,&quot;dropping-particle&quot;:&quot;&quot;,&quot;non-dropping-particle&quot;:&quot;&quot;}],&quot;container-title&quot;:&quot;Neuroimage: Reports&quot;,&quot;accessed&quot;:{&quot;date-parts&quot;:[[2023,8,18]]},&quot;DOI&quot;:&quot;10.1016/J.YNIRP.2022.100109&quot;,&quot;ISSN&quot;:&quot;2666-9560&quot;,&quot;issued&quot;:{&quot;date-parts&quot;:[[2022,9,1]]},&quot;page&quot;:&quot;100109&quot;,&quot;abstract&quot;:&quot;Mind wandering (MW) is a mental phenomenon humans experience daily. Yet, we lack a complete understanding of the neural basis of this pervasive mental state. Over the past decade there has been an increase in publications using transcranial direct current stimulation (tDCS) to modulate the propensity to mind wander, but findings are diverse, and a satisfactory conclusion is missing. Recently, Boayue et al. (2020) reported successful reduction of mind wandering using high-definition tDCS (HD-tDCS) over the dorsolateral prefrontal cortex, providing preliminary evidence for the efficacy of HD-tDCS in interfering with mind wandering. The current study is a high-powered, pre-registered direct replication attempt of the effect found by Boayue et al. (2020). In addition, we investigated whether the effects of HD-tDCS on mind wandering would be prolonged and assessed the underlying processes of mind wandering using electroencephalography (EEG) and pupillometry during a finger-tapping random sequence generation task that requires the use of executive resources. We failed to find any evidence of the original effect of reduced MW during and after stimulation. When combining our data with the data from Boayue et al. (2020), the original effect of reduced MW caused by HD-tDCS disappeared. In addition, we observed increased occipital alpha power as task duration increased and increased midfrontal theta power preceding response patterns signaling high executive function use. Finally, tonic and phasic pupil size decreased as task duration increased yet, phasic responses were increased, while tonic responses were reduced preceding reports of MW. Additionally phasic pupil size also showed a tendency to be increased during periods of high executive function use. Importantly, none of the EEG or pupil measures were modulated by HD-tDCS. We conclude that HD-tDCS over the dorsolateral prefrontal cortex does not affect MW propensity and its neural signatures. Furthermore, we recommend that previously reported effects of tDCS on mind wandering and other cognitive functions should only be accepted after a successful pre-registered replication.&quot;,&quot;publisher&quot;:&quot;Elsevier&quot;,&quot;issue&quot;:&quot;3&quot;,&quot;volume&quot;:&quot;2&quot;,&quot;container-title-short&quot;:&quot;&quot;},&quot;isTemporary&quot;:false,&quot;suppress-author&quot;:false,&quot;composite&quot;:true,&quot;author-only&quot;:false}]},{&quot;citationID&quot;:&quot;MENDELEY_CITATION_dc4d3da5-fc02-4108-a4a0-793b53281c2f&quot;,&quot;properties&quot;:{&quot;noteIndex&quot;:0,&quot;mode&quot;:&quot;composite&quot;},&quot;isEdited&quot;:false,&quot;manualOverride&quot;:{&quot;isManuallyOverridden&quot;:false,&quot;citeprocText&quot;:&quot;Rasmussen et al. (2024)&quot;,&quot;manualOverrideText&quot;:&quot;&quot;},&quot;citationTag&quot;:&quot;MENDELEY_CITATION_v3_eyJjaXRhdGlvbklEIjoiTUVOREVMRVlfQ0lUQVRJT05fZGM0ZDNkYTUtZmMwMi00MTA4LWE0YTAtNzkzYjUzMjgxYzJmIiwicHJvcGVydGllcyI6eyJub3RlSW5kZXgiOjAsIm1vZGUiOiJjb21wb3NpdGUifSwiaXNFZGl0ZWQiOmZhbHNlLCJtYW51YWxPdmVycmlkZSI6eyJpc01hbnVhbGx5T3ZlcnJpZGRlbiI6ZmFsc2UsImNpdGVwcm9jVGV4dCI6IlJhc211c3NlbiBldCBhbC4gKDIwMjQpIiwibWFudWFsT3ZlcnJpZGVUZXh0IjoiIn0sImNpdGF0aW9uSXRlbXMiOlt7ImRpc3BsYXlBcyI6ImNvbXBvc2l0ZSIsImxhYmVsIjoicGFnZSIs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LCJzdXBwcmVzcy1hdXRob3IiOmZhbHNlLCJjb21wb3NpdGUiOnRydWUsImF1dGhvci1vbmx5IjpmYWxzZX1dfQ==&quot;,&quot;citationItems&quot;:[{&quot;displayAs&quot;:&quot;composite&quot;,&quot;label&quot;:&quot;page&quot;,&quot;id&quot;:&quot;496673cb-0a08-3d74-a863-dfd72b0a5baf&quot;,&quot;itemData&quot;:{&quot;type&quot;:&quot;article-journal&quot;,&quot;id&quot;:&quot;496673cb-0a08-3d74-a863-dfd72b0a5baf&quot;,&quot;title&quot;:&quot;On the role of prefrontal and parietal cortices in mind wandering and dynamic thought&quot;,&quot;author&quot;:[{&quot;family&quot;:&quot;Rasmussen&quot;,&quot;given&quot;:&quot;Tara&quot;,&quot;parse-names&quot;:false,&quot;dropping-particle&quot;:&quot;&quot;,&quot;non-dropping-particle&quot;:&quot;&quot;},{&quot;family&quot;:&quot;Filmer&quot;,&quot;given&quot;:&quot;Hannah L.&quot;,&quot;parse-names&quot;:false,&quot;dropping-particle&quot;:&quot;&quot;,&quot;non-dropping-particle&quot;:&quot;&quot;},{&quot;family&quot;:&quot;Dux&quot;,&quot;given&quot;:&quot;Paul E.&quot;,&quot;parse-names&quot;:false,&quot;dropping-particle&quot;:&quot;&quot;,&quot;non-dropping-particle&quot;:&quot;&quot;}],&quot;container-title&quot;:&quot;Cortex&quot;,&quot;accessed&quot;:{&quot;date-parts&quot;:[[2024,9,16]]},&quot;DOI&quot;:&quot;10.1016/J.CORTEX.2024.06.017&quot;,&quot;ISSN&quot;:&quot;0010-9452&quot;,&quot;issued&quot;:{&quot;date-parts&quot;:[[2024,9,1]]},&quot;page&quot;:&quot;249-268&quot;,&quot;abstract&quot;:&quot;Mind wandering is a common phenomenon in our daily lives and can have both an adaptive and detrimental impact. Recently, a dynamic framework has been proposed to characterise the heterogeneity of internal thoughts, suggesting there are three distinct thought types which can change over time – freely moving, deliberately constrained, and automatically constrained (thoughts). There is currently very little evidence on how different types of dynamic thought are represented in the brain. Previous research has applied non-invasive transcranial direct current stimulation (tDCS) to causally implicate the prefrontal cortex and inferior parietal lobule in mind wandering. However, a more recently developed and nuanced technique, high-definition tDCS (HD-tDCS), delivers more focal stimulation able to target specific brain regions. Therefore, the current study investigated the effect of anodal HD-tDCS applied to the left prefrontal and right inferior parietal cortices (with the occipital cortex included as an active control) on mind wandering, and specifically, the causal neural substrates of the three internal dynamic thought types. This was a single session study using a novel task which allows investigation into how dynamic thoughts are associated with behavioural variability and the recruitment of executive control operations across the three brain regions. There was no evidence to support our hypothesised effect of stimulation reducing task unrelated thought. Furthermore, the hypothesis driven analyses found no evidence of stimulation affecting the dynamic thought types, nor any evidence for our hypothesised effects of stimulation reducing behavioural variability and increasing randomness. There was only evidence for a relationship between these two measures of performance when participants thoughts were freely moving. However, there was evidence from our exploratory analyses that anodal stimulation to the prefrontal cortex decreased freely moving thought and anodal stimulation to the parietal lobule decreased deliberately constrained thought, relative to the sham conditions. The exploratory analyses also suggested stimulation may increase freely moving thought in the occipital cortex. Overall, these findings suggest stimulation does not affect the dynamic thought types, however there is preliminary evidence to support the heterogenous nature of mind wandering, whereby different brain regions may be causally implicated in distinct dynamic thought types.&quot;,&quot;publisher&quot;:&quot;Elsevier&quot;,&quot;volume&quot;:&quot;178&quot;,&quot;container-title-short&quot;:&quot;&quot;},&quot;isTemporary&quot;:false,&quot;suppress-author&quot;:false,&quot;composite&quot;:true,&quot;author-only&quot;:false}]},{&quot;citationID&quot;:&quot;MENDELEY_CITATION_52bfabc1-0f3c-4a23-b94d-1b6b83f1e17b&quot;,&quot;properties&quot;:{&quot;noteIndex&quot;:0,&quot;mode&quot;:&quot;composite&quot;},&quot;isEdited&quot;:false,&quot;manualOverride&quot;:{&quot;isManuallyOverridden&quot;:false,&quot;citeprocText&quot;:&quot;Boayue et al. (2021)&quot;,&quot;manualOverrideText&quot;:&quot;&quot;},&quot;citationTag&quot;:&quot;MENDELEY_CITATION_v3_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&quot;,&quot;citationItems&quot;:[{&quot;displayAs&quot;:&quot;composite&quot;,&quot;label&quot;:&quot;page&quot;,&quot;id&quot;:&quot;97c2ed33-15aa-3816-aac0-7e5d1b0dc327&quot;,&quot;itemData&quot;:{&quot;type&quot;:&quot;article-journal&quot;,&quot;id&quot;:&quot;97c2ed33-15aa-3816-aac0-7e5d1b0dc327&quot;,&quot;title&quot;:&quot;The interplay between executive control, behavioural variability and mind wandering: Insights from a high-definition transcranial direct-current stimulation study&quot;,&quot;author&quot;:[{&quot;family&quot;:&quot;Boayue&quot;,&quot;given&quot;:&quot;Nya M.&quot;,&quot;parse-names&quot;:false,&quot;dropping-particle&quot;:&quot;&quot;,&quot;non-dropping-particle&quot;:&quot;&quot;},{&quot;family&quot;:&quot;Csifcsák&quot;,&quot;given&quot;:&quot;Gábor&quot;,&quot;parse-names&quot;:false,&quot;dropping-particle&quot;:&quot;&quot;,&quot;non-dropping-particle&quot;:&quot;&quot;},{&quot;family&quot;:&quot;Kreis&quot;,&quot;given&quot;:&quot;Isabel&quot;,&quot;parse-names&quot;:false,&quot;dropping-particle&quot;:&quot;V.&quot;,&quot;non-dropping-particle&quot;:&quot;&quot;},{&quot;family&quot;:&quot;Schmidt&quot;,&quot;given&quot;:&quot;Carole&quot;,&quot;parse-names&quot;:false,&quot;dropping-particle&quot;:&quot;&quot;,&quot;non-dropping-particle&quot;:&quot;&quot;},{&quot;family&quot;:&quot;Finn&quot;,&quot;given&quot;:&quot;Iselin&quot;,&quot;parse-names&quot;:false,&quot;dropping-particle&quot;:&quot;&quot;,&quot;non-dropping-particle&quot;:&quot;&quot;},{&quot;family&quot;:&quot;Hovde Vollsund&quot;,&quot;given&quot;:&quot;Anna E.&quot;,&quot;parse-names&quot;:false,&quot;dropping-particle&quot;:&quot;&quot;,&quot;non-dropping-particle&quot;:&quot;&quot;},{&quot;family&quot;:&quot;Mittner&quot;,&quot;given&quot;:&quot;Matthias&quot;,&quot;parse-names&quot;:false,&quot;dropping-particle&quot;:&quot;&quot;,&quot;non-dropping-particle&quot;:&quot;&quot;}],&quot;container-title&quot;:&quot;European Journal of Neuroscience&quot;,&quot;accessed&quot;:{&quot;date-parts&quot;:[[2023,8,10]]},&quot;DOI&quot;:&quot;10.1111/EJN.15049&quot;,&quot;ISSN&quot;:&quot;1460-9568&quot;,&quot;PMID&quot;:&quot;33220131&quot;,&quot;URL&quot;:&quot;https://onlinelibrary.wiley.com/doi/full/10.1111/ejn.15049&quot;,&quot;issued&quot;:{&quot;date-parts&quot;:[[2021,3,1]]},&quot;page&quot;:&quot;1498-1516&quot;,&quot;abstract&quot;:&quot;While the involvement of executive processes in mind wandering is largely undebated, their exact relationship is subject to an ongoing debate and rarely studied dynamically within-subject. Several brain-stimulation studies using transcranial direct current stimulation (tDCS) have attempted to modulate mind-wandering propensity by stimulating the left dorsolateral prefrontal cortex (DLPFC) which is an important hub in the prefrontal control network. In a series of three studies testing a total of N = 100 participants, we develop a novel task that allows to study the dynamic interplay of mind wandering, behavioural varibility and the flexible recruitment of executive resources as indexed by the randomness (entropy) of movement sequences generated by our participants. We consistently find that behavioural variability is increased and randomness is decreased during periods of mind wandering. Interestingly, we also find that behavioural variability interacts with the entropy-MW effect, opening up the possibility to detect distinct states of off-focus cognition. When applying a high-definition transcranial direct-current stimulation (HD-tDCS) montage to the left DLPFC, we find that propensity to mind wander is reduced relative to a group receiving sham stimulation.&quot;,&quot;publisher&quot;:&quot;John Wiley &amp; Sons, Ltd&quot;,&quot;issue&quot;:&quot;5&quot;,&quot;volume&quot;:&quot;53&quot;,&quot;container-title-short&quot;:&quot;&quot;},&quot;isTemporary&quot;:false,&quot;suppress-author&quot;:false,&quot;composite&quot;:true,&quot;author-only&quot;:false}]},{&quot;citationID&quot;:&quot;MENDELEY_CITATION_cd108128-bdaa-47ee-a4ad-1f810d448310&quot;,&quot;properties&quot;:{&quot;noteIndex&quot;:0},&quot;isEdited&quot;:false,&quot;manualOverride&quot;:{&quot;isManuallyOverridden&quot;:false,&quot;citeprocText&quot;:&quot;(O’Callaghan et al., 2021)&quot;,&quot;manualOverrideText&quot;:&quot;&quot;},&quot;citationTag&quot;:&quot;MENDELEY_CITATION_v3_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&quot;,&quot;citationItems&quot;:[{&quot;id&quot;:&quot;c243eba0-96e2-33de-b06b-cd6a096bfc2e&quot;,&quot;itemData&quot;:{&quot;type&quot;:&quot;article-journal&quot;,&quot;id&quot;:&quot;c243eba0-96e2-33de-b06b-cd6a096bfc2e&quot;,&quot;title&quot;:&quot;Neuromodulation of the mind-wandering brain state: the interaction between neuromodulatory tone, sharp wave-ripples and spontaneous thought&quot;,&quot;author&quot;:[{&quot;family&quot;:&quot;O'Callaghan&quot;,&quot;given&quot;:&quot;Claire&quot;,&quot;parse-names&quot;:false,&quot;dropping-particle&quot;:&quot;&quot;,&quot;non-dropping-particle&quot;:&quot;&quot;},{&quot;family&quot;:&quot;Walpola&quot;,&quot;given&quot;:&quot;Ishan C.&quot;,&quot;parse-names&quot;:false,&quot;dropping-particle&quot;:&quot;&quot;,&quot;non-dropping-particle&quot;:&quot;&quot;},{&quot;family&quot;:&quot;Shine&quot;,&quot;given&quot;:&quot;James M.&quot;,&quot;parse-names&quot;:false,&quot;dropping-particle&quot;:&quot;&quot;,&quot;non-dropping-particle&quot;:&quot;&quot;}],&quot;container-title&quot;:&quot;Philosophical Transactions of the Royal Society B&quot;,&quot;accessed&quot;:{&quot;date-parts&quot;:[[2023,8,11]]},&quot;DOI&quot;:&quot;10.1098/RSTB.2019.0699&quot;,&quot;ISSN&quot;:&quot;14712970&quot;,&quot;PMID&quot;:&quot;33308063&quot;,&quot;URL&quot;:&quot;https://royalsocietypublishing.org/doi/10.1098/rstb.2019.0699&quot;,&quot;issued&quot;:{&quot;date-parts&quot;:[[2021,2,1]]},&quot;abstract&quot;:&quot;Mind-wandering has become a captivating topic for cognitive neuroscientists. By now, it is reasonably well described in terms of its phenomenology and the large-scale neural networks that support i...&quot;,&quot;publisher&quot;:&quot;\nThe Royal Society\n&quot;,&quot;issue&quot;:&quot;1817&quot;,&quot;volume&quot;:&quot;376&quot;,&quot;container-title-short&quot;:&quot;&quot;},&quot;isTemporary&quot;:false}]},{&quot;citationID&quot;:&quot;MENDELEY_CITATION_c37b280a-eb69-4b14-8768-471f335ab4eb&quot;,&quot;properties&quot;:{&quot;noteIndex&quot;:0},&quot;isEdited&quot;:false,&quot;manualOverride&quot;:{&quot;isManuallyOverridden&quot;:true,&quot;citeprocText&quot;:&quot;(Cools, 2016; Cools &amp;#38; D’Esposito, 2011; L. A. Leow et al., 2024)&quot;,&quot;manualOverrideText&quot;:&quot;(Cools, 2016; Cools &amp; D’Esposito, 2011; Leow et al., 2024)&quot;},&quot;citationTag&quot;:&quot;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&quot;,&quot;citationItems&quot;:[{&quot;id&quot;:&quot;3544c1b8-a1ea-33b0-a16d-29bf5a45c1ba&quot;,&quot;itemData&quot;:{&quot;type&quot;:&quot;article-journal&quot;,&quot;id&quot;:&quot;3544c1b8-a1ea-33b0-a16d-29bf5a45c1ba&quot;,&quot;title&quot;:&quot;The costs and benefits of brain dopamine for cognitive control&quot;,&quot;author&quot;:[{&quot;family&quot;:&quot;Cools&quot;,&quot;given&quot;:&quot;Roshan&quot;,&quot;parse-names&quot;:false,&quot;dropping-particle&quot;:&quot;&quot;,&quot;non-dropping-particle&quot;:&quot;&quot;}],&quot;container-title&quot;:&quot;Wiley Interdisciplinary Reviews: Cognitive Science&quot;,&quot;container-title-short&quot;:&quot;Wiley Interdiscip Rev Cogn Sci&quot;,&quot;accessed&quot;:{&quot;date-parts&quot;:[[2023,8,10]]},&quot;DOI&quot;:&quot;10.1002/WCS.1401&quot;,&quot;ISSN&quot;:&quot;1939-5086&quot;,&quot;PMID&quot;:&quot;27507774&quot;,&quot;URL&quot;:&quot;https://onlinelibrary.wiley.com/doi/full/10.1002/wcs.1401&quot;,&quot;issued&quot;:{&quot;date-parts&quot;:[[2016,9,1]]},&quot;page&quot;:&quot;317-329&quot;,&quot;abstract&quot;:&quot;Cognitive control helps us attain our goals by resisting distraction and temptations. Dopaminergic drugs are well known to enhance cognitive control. However, there is great variability in the effects of dopaminergic drugs across different contexts, with beneficial effects on some tasks but detrimental effects on other tasks. The mechanisms underlying this variability across cognitive task demands remain unclear. I aim to elucidate this across-task variability in dopaminergic drug efficacy by going beyond classic models that emphasize the importance of dopamine in the prefrontal cortex for cognitive control and working memory. To this end, I build on recent advances in cognitive neuroscience that highlight a role for dopamine in cost-benefit decision making. Specifically, I reconceptualize cognitive control as involving not just prefrontal dopamine but also modulation of cost-benefit decision making by striatal dopamine. This approach will help us understand why we sometimes fail to (choose to) exert cognitive control while also identifying mechanistic factors that predict dopaminergic drug effects on cognitive control. WIREs Cogn Sci 2016, 7:317-329. doi: 10.1002/wcs.1401 For further resources related to this article, please visit the WIREs website.&quot;,&quot;publisher&quot;:&quot;John Wiley &amp; Sons, Ltd&quot;,&quot;issue&quot;:&quot;5&quot;,&quot;volume&quot;:&quot;7&quot;},&quot;isTemporary&quot;:false},{&quot;id&quot;:&quot;ddbd50fd-d4c2-33f5-862e-7f9398ad33f4&quot;,&quot;itemData&quot;:{&quot;type&quot;:&quot;article-journal&quot;,&quot;id&quot;:&quot;ddbd50fd-d4c2-33f5-862e-7f9398ad33f4&quot;,&quot;title&quot;:&quot;Inverted-U–Shaped Dopamine Actions on Human Working Memory and Cognitive Control&quot;,&quot;author&quot;:[{&quot;family&quot;:&quot;Cools&quot;,&quot;given&quot;:&quot;Roshan&quot;,&quot;parse-names&quot;:false,&quot;dropping-particle&quot;:&quot;&quot;,&quot;non-dropping-particle&quot;:&quot;&quot;},{&quot;family&quot;:&quot;D'Esposito&quot;,&quot;given&quot;:&quot;Mark&quot;,&quot;parse-names&quot;:false,&quot;dropping-particle&quot;:&quot;&quot;,&quot;non-dropping-particle&quot;:&quot;&quot;}],&quot;container-title&quot;:&quot;Biological Psychiatry&quot;,&quot;container-title-short&quot;:&quot;Biol Psychiatry&quot;,&quot;accessed&quot;:{&quot;date-parts&quot;:[[2023,8,10]]},&quot;DOI&quot;:&quot;10.1016/J.BIOPSYCH.2011.03.028&quot;,&quot;ISSN&quot;:&quot;0006-3223&quot;,&quot;PMID&quot;:&quot;21531388&quot;,&quot;issued&quot;:{&quot;date-parts&quot;:[[2011,6,15]]},&quot;page&quot;:&quot;e113-e125&quot;,&quot;abstract&quot;:&quot;Brain dopamine (DA) has long been implicated in cognitive control processes, including working memory. However, the precise role of DA in cognition is not well-understood, partly because there is large variability in the response to dopaminergic drugs both across different behaviors and across different individuals. We review evidence from a series of studies with experimental animals, healthy humans, and patients with Parkinson's disease, which highlight two important factors that contribute to this large variability. First, the existence of an optimum DA level for cognitive function implicates the need to take into account baseline levels of DA when isolating the effects of DA. Second, cognitive control is a multifactorial phenomenon, requiring a dynamic balance between cognitive stability and cognitive flexibility. These distinct components might implicate the prefrontal cortex and the striatum, respectively. Manipulating DA will thus have paradoxical consequences for distinct cognitive control processes, depending on distinct basal or optimal levels of DA in different brain regions. © 2011 Society of Biological Psychiatry.&quot;,&quot;publisher&quot;:&quot;Elsevier&quot;,&quot;issue&quot;:&quot;12&quot;,&quot;volume&quot;:&quot;69&quot;},&quot;isTemporary&quot;:false},{&quot;id&quot;:&quot;b87687e9-7ab1-3653-816f-22522127353c&quot;,&quot;itemData&quot;:{&quot;type&quot;:&quot;article-journal&quot;,&quot;id&quot;:&quot;b87687e9-7ab1-3653-816f-22522127353c&quot;,&quot;title&quot;:&quot;Dopamine Increases Accuracy and Lengthens Deliberation Time in Explicit Motor Skill Learning&quot;,&quot;author&quot;:[{&quot;family&quot;:&quot;Leow&quot;,&quot;given&quot;:&quot;Li Ann&quot;,&quot;parse-names&quot;:false,&quot;dropping-particle&quot;:&quot;&quot;,&quot;non-dropping-particle&quot;:&quot;&quot;},{&quot;family&quot;:&quot;Bernheine&quot;,&quot;given&quot;:&quot;Lena&quot;,&quot;parse-names&quot;:false,&quot;dropping-particle&quot;:&quot;&quot;,&quot;non-dropping-particle&quot;:&quot;&quot;},{&quot;family&quot;:&quot;Carroll&quot;,&quot;given&quot;:&quot;Timothy J.&quot;,&quot;parse-names&quot;:false,&quot;dropping-particle&quot;:&quot;&quot;,&quot;non-dropping-particle&quot;:&quot;&quot;},{&quot;family&quot;:&quot;Dux&quot;,&quot;given&quot;:&quot;Paul E.&quot;,&quot;parse-names&quot;:false,&quot;dropping-particle&quot;:&quot;&quot;,&quot;non-dropping-particle&quot;:&quot;&quot;},{&quot;family&quot;:&quot;Filmer&quot;,&quot;given&quot;:&quot;Hannah L.&quot;,&quot;parse-names&quot;:false,&quot;dropping-particle&quot;:&quot;&quot;,&quot;non-dropping-particle&quot;:&quot;&quot;}],&quot;container-title&quot;:&quot;eNeuro&quot;,&quot;container-title-short&quot;:&quot;eNeuro&quot;,&quot;accessed&quot;:{&quot;date-parts&quot;:[[2024,9,24]]},&quot;DOI&quot;:&quot;10.1523/ENEURO.0360-23.2023&quot;,&quot;ISSN&quot;:&quot;23732822&quot;,&quot;PMID&quot;:&quot;38238069&quot;,&quot;URL&quot;:&quot;/pmc/articles/PMC10849023/&quot;,&quot;issued&quot;:{&quot;date-parts&quot;:[[2024,1,1]]},&quot;abstract&quot;:&quot;Although animal research implicates a central role for dopamine in motor skill learning, a direct causal link has yet to be established in neurotypical humans. Here, we tested if a pharmacological manipulation of dopamine alters motor learning, using a paradigm which engaged explicit, goal-directed strat-egies. Participants (27 females; 11 males; aged 18–29 years) first consumed either 100 mg of levodopa (n = 19), a dopamine precursor that increases dopamine availability, or placebo (n = 19). Then, during training, participants learnt the explicit strategy of aiming away from presented targets by instructed angles of varying sizes. Targets jumped mid-movement by the instructed aiming angle. Task success was thus contingent upon aiming accuracy and not speed. The effect of the dopamine manipulations on skill learning was assessed during training and after an overnight follow-up. Increasing dopamine availability at training improved aiming accuracy and lengthened reaction times, particularly for larger, more difficult aiming angles, both at training and, importantly, at follow-up, despite prominent session-by-session performance improvements in both accuracy and speed. Exogenous dopamine thus seems to result in a learnt, persistent propensity to better adhere to task goals. Results support the proposal that dopamine is important in engagement of instrumental motivation to optimize adherence to task goals, particularly when learning to execute goal-directed strategies in motor skill learning.&quot;,&quot;publisher&quot;:&quot;Society for Neuroscience&quot;,&quot;issue&quot;:&quot;1&quot;,&quot;volume&quot;:&quot;11&quot;},&quot;isTemporary&quot;:false}]},{&quot;citationID&quot;:&quot;MENDELEY_CITATION_5470abcd-ab77-4a7c-8cbc-03c6573085eb&quot;,&quot;properties&quot;:{&quot;noteIndex&quot;:0},&quot;isEdited&quot;:false,&quot;manualOverride&quot;:{&quot;isManuallyOverridden&quot;:false,&quot;citeprocText&quot;:&quot;(O’Callaghan et al., 2021)&quot;,&quot;manualOverrideText&quot;:&quot;&quot;},&quot;citationTag&quot;:&quot;MENDELEY_CITATION_v3_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&quot;,&quot;citationItems&quot;:[{&quot;id&quot;:&quot;c243eba0-96e2-33de-b06b-cd6a096bfc2e&quot;,&quot;itemData&quot;:{&quot;type&quot;:&quot;article-journal&quot;,&quot;id&quot;:&quot;c243eba0-96e2-33de-b06b-cd6a096bfc2e&quot;,&quot;title&quot;:&quot;Neuromodulation of the mind-wandering brain state: the interaction between neuromodulatory tone, sharp wave-ripples and spontaneous thought&quot;,&quot;author&quot;:[{&quot;family&quot;:&quot;O'Callaghan&quot;,&quot;given&quot;:&quot;Claire&quot;,&quot;parse-names&quot;:false,&quot;dropping-particle&quot;:&quot;&quot;,&quot;non-dropping-particle&quot;:&quot;&quot;},{&quot;family&quot;:&quot;Walpola&quot;,&quot;given&quot;:&quot;Ishan C.&quot;,&quot;parse-names&quot;:false,&quot;dropping-particle&quot;:&quot;&quot;,&quot;non-dropping-particle&quot;:&quot;&quot;},{&quot;family&quot;:&quot;Shine&quot;,&quot;given&quot;:&quot;James M.&quot;,&quot;parse-names&quot;:false,&quot;dropping-particle&quot;:&quot;&quot;,&quot;non-dropping-particle&quot;:&quot;&quot;}],&quot;container-title&quot;:&quot;Philosophical Transactions of the Royal Society B&quot;,&quot;accessed&quot;:{&quot;date-parts&quot;:[[2023,8,11]]},&quot;DOI&quot;:&quot;10.1098/RSTB.2019.0699&quot;,&quot;ISSN&quot;:&quot;14712970&quot;,&quot;PMID&quot;:&quot;33308063&quot;,&quot;URL&quot;:&quot;https://royalsocietypublishing.org/doi/10.1098/rstb.2019.0699&quot;,&quot;issued&quot;:{&quot;date-parts&quot;:[[2021,2,1]]},&quot;abstract&quot;:&quot;Mind-wandering has become a captivating topic for cognitive neuroscientists. By now, it is reasonably well described in terms of its phenomenology and the large-scale neural networks that support i...&quot;,&quot;publisher&quot;:&quot;\nThe Royal Society\n&quot;,&quot;issue&quot;:&quot;1817&quot;,&quot;volume&quot;:&quot;376&quot;,&quot;container-title-short&quot;:&quot;&quot;},&quot;isTemporary&quot;:false}]},{&quot;citationID&quot;:&quot;MENDELEY_CITATION_3d0e9114-5d6e-4738-85b0-479b6cc5945b&quot;,&quot;properties&quot;:{&quot;noteIndex&quot;:0},&quot;isEdited&quot;:false,&quot;manualOverride&quot;:{&quot;isManuallyOverridden&quot;:false,&quot;citeprocText&quot;:&quot;(Cools, 2008, 2016)&quot;,&quot;manualOverrideText&quot;:&quot;&quot;},&quot;citationTag&quot;:&quot;MENDELEY_CITATION_v3_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&quot;,&quot;citationItems&quot;:[{&quot;id&quot;:&quot;3544c1b8-a1ea-33b0-a16d-29bf5a45c1ba&quot;,&quot;itemData&quot;:{&quot;type&quot;:&quot;article-journal&quot;,&quot;id&quot;:&quot;3544c1b8-a1ea-33b0-a16d-29bf5a45c1ba&quot;,&quot;title&quot;:&quot;The costs and benefits of brain dopamine for cognitive control&quot;,&quot;author&quot;:[{&quot;family&quot;:&quot;Cools&quot;,&quot;given&quot;:&quot;Roshan&quot;,&quot;parse-names&quot;:false,&quot;dropping-particle&quot;:&quot;&quot;,&quot;non-dropping-particle&quot;:&quot;&quot;}],&quot;container-title&quot;:&quot;Wiley Interdisciplinary Reviews: Cognitive Science&quot;,&quot;container-title-short&quot;:&quot;Wiley Interdiscip Rev Cogn Sci&quot;,&quot;accessed&quot;:{&quot;date-parts&quot;:[[2023,8,10]]},&quot;DOI&quot;:&quot;10.1002/WCS.1401&quot;,&quot;ISSN&quot;:&quot;1939-5086&quot;,&quot;PMID&quot;:&quot;27507774&quot;,&quot;URL&quot;:&quot;https://onlinelibrary.wiley.com/doi/full/10.1002/wcs.1401&quot;,&quot;issued&quot;:{&quot;date-parts&quot;:[[2016,9,1]]},&quot;page&quot;:&quot;317-329&quot;,&quot;abstract&quot;:&quot;Cognitive control helps us attain our goals by resisting distraction and temptations. Dopaminergic drugs are well known to enhance cognitive control. However, there is great variability in the effects of dopaminergic drugs across different contexts, with beneficial effects on some tasks but detrimental effects on other tasks. The mechanisms underlying this variability across cognitive task demands remain unclear. I aim to elucidate this across-task variability in dopaminergic drug efficacy by going beyond classic models that emphasize the importance of dopamine in the prefrontal cortex for cognitive control and working memory. To this end, I build on recent advances in cognitive neuroscience that highlight a role for dopamine in cost-benefit decision making. Specifically, I reconceptualize cognitive control as involving not just prefrontal dopamine but also modulation of cost-benefit decision making by striatal dopamine. This approach will help us understand why we sometimes fail to (choose to) exert cognitive control while also identifying mechanistic factors that predict dopaminergic drug effects on cognitive control. WIREs Cogn Sci 2016, 7:317-329. doi: 10.1002/wcs.1401 For further resources related to this article, please visit the WIREs website.&quot;,&quot;publisher&quot;:&quot;John Wiley &amp; Sons, Ltd&quot;,&quot;issue&quot;:&quot;5&quot;,&quot;volume&quot;:&quot;7&quot;},&quot;isTemporary&quot;:false},{&quot;id&quot;:&quot;01597ab7-57dc-395b-9088-6731706a5c8a&quot;,&quot;itemData&quot;:{&quot;type&quot;:&quot;article-journal&quot;,&quot;id&quot;:&quot;01597ab7-57dc-395b-9088-6731706a5c8a&quot;,&quot;title&quot;:&quot;Role of Dopamine in the Motivational and Cognitive Control of Behavior&quot;,&quot;author&quot;:[{&quot;family&quot;:&quot;Cools&quot;,&quot;given&quot;:&quot;Roshan&quot;,&quot;parse-names&quot;:false,&quot;dropping-particle&quot;:&quot;&quot;,&quot;non-dropping-particle&quot;:&quot;&quot;}],&quot;container-title&quot;:&quot;http://dx.doi.org/10.1177/1073858408317009&quot;,&quot;accessed&quot;:{&quot;date-parts&quot;:[[2023,8,10]]},&quot;DOI&quot;:&quot;10.1177/1073858408317009&quot;,&quot;ISSN&quot;:&quot;10738584&quot;,&quot;PMID&quot;:&quot;18660464&quot;,&quot;URL&quot;:&quot;https://journals.sagepub.com/doi/10.1177/1073858408317009?url_ver=Z39.88-2003&amp;rfr_id=ori%3Arid%3Acrossref.org&amp;rfr_dat=cr_pub++0pubmed&quot;,&quot;issued&quot;:{&quot;date-parts&quot;:[[2008,8,1]]},&quot;page&quot;:&quot;381-395&quot;,&quot;abstract&quot;:&quot;Brain dopamine has often been implicated in impulsive and/or inflexible behaviors, which may reflect failures of motivational and/or cognitive control. However, the precise role of dopamine in such...&quot;,&quot;publisher&quot;:&quot;SAGE PublicationsSage CA: Los Angeles, CA&quot;,&quot;issue&quot;:&quot;4&quot;,&quot;volume&quot;:&quot;14&quot;,&quot;container-title-short&quot;:&quot;&quot;},&quot;isTemporary&quot;:false}]},{&quot;citationID&quot;:&quot;MENDELEY_CITATION_d7c8a2e9-9c1f-4679-a800-7a1b98cb27aa&quot;,&quot;properties&quot;:{&quot;noteIndex&quot;:0},&quot;isEdited&quot;:false,&quot;manualOverride&quot;:{&quot;isManuallyOverridden&quot;:false,&quot;citeprocText&quot;:&quot;(Christoff et al., 2016)&quot;,&quot;manualOverrideText&quot;:&quot;&quot;},&quot;citationTag&quot;:&quot;MENDELEY_CITATION_v3_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&quot;,&quot;citationItems&quot;:[{&quot;id&quot;:&quot;11f04827-2e84-3afa-8d84-fd9c27ea9ee0&quot;,&quot;itemData&quot;:{&quot;type&quot;:&quot;article-journal&quot;,&quot;id&quot;:&quot;11f04827-2e84-3afa-8d84-fd9c27ea9ee0&quot;,&quot;title&quot;:&quot;Mind-wandering as spontaneous thought: a dynamic framework&quot;,&quot;author&quot;:[{&quot;family&quot;:&quot;Christoff&quot;,&quot;given&quot;:&quot;Kalina&quot;,&quot;parse-names&quot;:false,&quot;dropping-particle&quot;:&quot;&quot;,&quot;non-dropping-particle&quot;:&quot;&quot;},{&quot;family&quot;:&quot;Irving&quot;,&quot;given&quot;:&quot;Zachary C.&quot;,&quot;parse-names&quot;:false,&quot;dropping-particle&quot;:&quot;&quot;,&quot;non-dropping-particle&quot;:&quot;&quot;},{&quot;family&quot;:&quot;Fox&quot;,&quot;given&quot;:&quot;Kieran C.R.&quot;,&quot;parse-names&quot;:false,&quot;dropping-particle&quot;:&quot;&quot;,&quot;non-dropping-particle&quot;:&quot;&quot;},{&quot;family&quot;:&quot;Spreng&quot;,&quot;given&quot;:&quot;R. Nathan&quot;,&quot;parse-names&quot;:false,&quot;dropping-particle&quot;:&quot;&quot;,&quot;non-dropping-particle&quot;:&quot;&quot;},{&quot;family&quot;:&quot;Andrews-Hanna&quot;,&quot;given&quot;:&quot;Jessica R.&quot;,&quot;parse-names&quot;:false,&quot;dropping-particle&quot;:&quot;&quot;,&quot;non-dropping-particle&quot;:&quot;&quot;}],&quot;container-title&quot;:&quot;Nature Reviews Neuroscience 2016 17:11&quot;,&quot;accessed&quot;:{&quot;date-parts&quot;:[[2022,3,10]]},&quot;DOI&quot;:&quot;10.1038/nrn.2016.113&quot;,&quot;ISSN&quot;:&quot;1471-0048&quot;,&quot;PMID&quot;:&quot;27654862&quot;,&quot;URL&quot;:&quot;https://www.nature.com/articles/nrn.2016.113&quot;,&quot;issued&quot;:{&quot;date-parts&quot;:[[2016,9,22]]},&quot;page&quot;:&quot;718-731&quot;,&quot;abstract&quot;:&quot;Mind-wandering is often defined as task-unrelated or stimulus-unrelated thought. In this Review, Christoff and colleagues present a definition for mind-wandering that places more emphasis on the dynamic nature of this process. They also examine the brain networks underlying mind-wandering and its involvement in various brain disorders. Most research on mind-wandering has characterized it as a mental state with contents that are task unrelated or stimulus independent. However, the dynamics of mind-wandering — how mental states change over time — have remained largely neglected. Here, we introduce a dynamic framework for understanding mind-wandering and its relationship to the recruitment of large-scale brain networks. We propose that mind-wandering is best understood as a member of a family of spontaneous-thought phenomena that also includes creative thought and dreaming. This dynamic framework can shed new light on mental disorders that are marked by alterations in spontaneous thought, including depression, anxiety and attention deficit hyperactivity disorder.&quot;,&quot;publisher&quot;:&quot;Nature Publishing Group&quot;,&quot;issue&quot;:&quot;11&quot;,&quot;volume&quot;:&quot;17&quot;,&quot;container-title-short&quot;:&quot;&quot;},&quot;isTemporary&quot;:false}]},{&quot;citationID&quot;:&quot;MENDELEY_CITATION_ae7e486f-5711-428f-8f4b-459cb3cc127f&quot;,&quot;properties&quot;:{&quot;noteIndex&quot;:0},&quot;isEdited&quot;:false,&quot;manualOverride&quot;:{&quot;isManuallyOverridden&quot;:false,&quot;citeprocText&quot;:&quot;(Kam et al., 2021; Mills et al., 2018; Rasmussen et al., 2024)&quot;,&quot;manualOverrideText&quot;:&quot;&quot;},&quot;citationTag&quot;:&quot;MENDELEY_CITATION_v3_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&quot;,&quot;citationItems&quot;:[{&quot;id&quot;:&quot;f02660e5-ba13-3aa4-b727-4a996aa53aba&quot;,&quot;itemData&quot;:{&quot;type&quot;:&quot;article-journal&quot;,&quot;id&quot;:&quot;f02660e5-ba13-3aa4-b727-4a996aa53aba&quot;,&quot;title&quot;:&quot;Distinct electrophysiological signatures of task-unrelated and dynamic thoughts&quot;,&quot;author&quot;:[{&quot;family&quot;:&quot;Kam&quot;,&quot;given&quot;:&quot;Julia W.Y.&quot;,&quot;parse-names&quot;:false,&quot;dropping-particle&quot;:&quot;&quot;,&quot;non-dropping-particle&quot;:&quot;&quot;},{&quot;family&quot;:&quot;Irving&quot;,&quot;given&quot;:&quot;Zachary C.&quot;,&quot;parse-names&quot;:false,&quot;dropping-particle&quot;:&quot;&quot;,&quot;non-dropping-particle&quot;:&quot;&quot;},{&quot;family&quot;:&quot;Mills&quot;,&quot;given&quot;:&quot;Caitlin&quot;,&quot;parse-names&quot;:false,&quot;dropping-particle&quot;:&quot;&quot;,&quot;non-dropping-particle&quot;:&quot;&quot;},{&quot;family&quot;:&quot;Patel&quot;,&quot;given&quot;:&quot;Shawn&quot;,&quot;parse-names&quot;:false,&quot;dropping-particle&quot;:&quot;&quot;,&quot;non-dropping-particle&quot;:&quot;&quot;},{&quot;family&quot;:&quot;Gopnik&quot;,&quot;given&quot;:&quot;Alison&quot;,&quot;parse-names&quot;:false,&quot;dropping-particle&quot;:&quot;&quot;,&quot;non-dropping-particle&quot;:&quot;&quot;},{&quot;family&quot;:&quot;Knight&quot;,&quot;given&quot;:&quot;Robert T.&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3,8,18]]},&quot;DOI&quot;:&quot;10.1073/PNAS.2011796118/SUPPL_FILE/PNAS.2011796118.SAPP.PDF&quot;,&quot;ISSN&quot;:&quot;10916490&quot;,&quot;PMID&quot;:&quot;33468671&quot;,&quot;URL&quot;:&quot;https://www.pnas.org/doi/abs/10.1073/pnas.2011796118&quot;,&quot;issued&quot;:{&quot;date-parts&quot;:[[2021,1,26]]},&quot;page&quot;:&quot;e2011796118&quot;,&quot;abstract&quot;:&quot;Humans spend much of their lives engaging with their internal train of thoughts. Traditionally, research focused on whether or not these thoughts are related to ongoing tasks, and has identified reliable and distinct behavioral and neural correlates of task-unrelated and task-related thought. A recent theoretical framework highlighted a different aspect of thinking—how it dynamically moves between topics. However, the neural correlates of such thought dynamics are unknown. The current study aimed to determine the electrophysiological signatures of these dynamics by recording electroencephalogram (EEG) while participants performed an attention task and periodically answered thought-sampling questions about whether their thoughts were 1) task-unrelated, 2) freely moving, 3) deliberately constrained, and 4) automatically constrained. We examined three EEG measures across different time windows as a function of each thought type: stimulus-evoked P3 event-related potentials and non–stimulus-evoked alpha power and variability. Parietal P3 was larger for task-related relative to task-unrelated thoughts, whereas frontal P3 was increased for deliberately constrained compared with unconstrained thoughts. Frontal electrodes showed enhanced alpha power for freely moving thoughts relative to non-freely moving thoughts. Alpha-power variability was increased for task-unrelated, freely moving, and unconstrained thoughts. Our findings indicate distinct electrophysiological patterns associated with task-unrelated and dynamic thoughts, suggesting these neural measures capture the heterogeneity of our ongoing thoughts.&quot;,&quot;publisher&quot;:&quot;National Academy of Sciences&quot;,&quot;issue&quot;:&quot;4&quot;,&quot;volume&quot;:&quot;118&quot;},&quot;isTemporary&quot;:false},{&quot;id&quot;:&quot;fa7583b9-08ea-3a3e-8318-c1d4cdeecb96&quot;,&quot;itemData&quot;:{&quot;type&quot;:&quot;article-journal&quot;,&quot;id&quot;:&quot;fa7583b9-08ea-3a3e-8318-c1d4cdeecb96&quot;,&quot;title&quot;:&quot;Is an off-task mind a freely-moving mind? Examining the relationship between different dimensions of thought&quot;,&quot;author&quot;:[{&quot;family&quot;:&quot;Mills&quot;,&quot;given&quot;:&quot;Caitlin&quot;,&quot;parse-names&quot;:false,&quot;dropping-particle&quot;:&quot;&quot;,&quot;non-dropping-particle&quot;:&quot;&quot;},{&quot;family&quot;:&quot;Raffaelli&quot;,&quot;given&quot;:&quot;Quentin&quot;,&quot;parse-names&quot;:false,&quot;dropping-particle&quot;:&quot;&quot;,&quot;non-dropping-particle&quot;:&quot;&quot;},{&quot;family&quot;:&quot;Irving&quot;,&quot;given&quot;:&quot;Zachary C.&quot;,&quot;parse-names&quot;:false,&quot;dropping-particle&quot;:&quot;&quot;,&quot;non-dropping-particle&quot;:&quot;&quot;},{&quot;family&quot;:&quot;Stan&quot;,&quot;given&quot;:&quot;Dylan&quot;,&quot;parse-names&quot;:false,&quot;dropping-particle&quot;:&quot;&quot;,&quot;non-dropping-particle&quot;:&quot;&quot;},{&quot;family&quot;:&quot;Christoff&quot;,&quot;given&quot;:&quot;Kalina&quot;,&quot;parse-names&quot;:false,&quot;dropping-particle&quot;:&quot;&quot;,&quot;non-dropping-particle&quot;:&quot;&quot;}],&quot;container-title&quot;:&quot;Consciousness and Cognition&quot;,&quot;container-title-short&quot;:&quot;Conscious Cogn&quot;,&quot;accessed&quot;:{&quot;date-parts&quot;:[[2024,3,12]]},&quot;DOI&quot;:&quot;10.1016/J.CONCOG.2017.10.003&quot;,&quot;ISSN&quot;:&quot;1053-8100&quot;,&quot;PMID&quot;:&quot;29107470&quot;,&quot;issued&quot;:{&quot;date-parts&quot;:[[2018,2,1]]},&quot;page&quot;:&quot;20-33&quot;,&quot;abstract&quot;:&quot;Mind wandering is frequently defined as task-unrelated or perceptually decoupled thought. However, these definitions may not capture the dynamic features of a wandering mind, such as its tendency to ‘move freely’. Here we test the relationship between three theoretically dissociable dimensions of thought: freedom of movement in thought, task-relatedness, and perceptual decoupling (i.e., lack of awareness of surroundings). Using everyday life experience sampling, thought probes were randomly delivered to participants’ phones for ten days. Results revealed weak intra-individual correlations between freedom of movement in thought and task-unrelatedness, as well as perceptual decoupling. Within our dataset, over 40% of thoughts would have been misclassified under the assumption that off-task thought is inherently freely moving. Overall, freedom of movement appears to be an independent dimension of thought that is not captured by the two most common measures of mind wandering. Future work focusing on the dynamics of thought may be crucial for improving our understanding of the wandering mind.&quot;,&quot;publisher&quot;:&quot;Academic Press&quot;,&quot;volume&quot;:&quot;58&quot;},&quot;isTemporary&quot;:false},{&quot;id&quot;:&quot;496673cb-0a08-3d74-a863-dfd72b0a5baf&quot;,&quot;itemData&quot;:{&quot;type&quot;:&quot;article-journal&quot;,&quot;id&quot;:&quot;496673cb-0a08-3d74-a863-dfd72b0a5baf&quot;,&quot;title&quot;:&quot;On the role of prefrontal and parietal cortices in mind wandering and dynamic thought&quot;,&quot;author&quot;:[{&quot;family&quot;:&quot;Rasmussen&quot;,&quot;given&quot;:&quot;Tara&quot;,&quot;parse-names&quot;:false,&quot;dropping-particle&quot;:&quot;&quot;,&quot;non-dropping-particle&quot;:&quot;&quot;},{&quot;family&quot;:&quot;Filmer&quot;,&quot;given&quot;:&quot;Hannah L.&quot;,&quot;parse-names&quot;:false,&quot;dropping-particle&quot;:&quot;&quot;,&quot;non-dropping-particle&quot;:&quot;&quot;},{&quot;family&quot;:&quot;Dux&quot;,&quot;given&quot;:&quot;Paul E.&quot;,&quot;parse-names&quot;:false,&quot;dropping-particle&quot;:&quot;&quot;,&quot;non-dropping-particle&quot;:&quot;&quot;}],&quot;container-title&quot;:&quot;Cortex&quot;,&quot;accessed&quot;:{&quot;date-parts&quot;:[[2024,9,16]]},&quot;DOI&quot;:&quot;10.1016/J.CORTEX.2024.06.017&quot;,&quot;ISSN&quot;:&quot;0010-9452&quot;,&quot;issued&quot;:{&quot;date-parts&quot;:[[2024,9,1]]},&quot;page&quot;:&quot;249-268&quot;,&quot;abstract&quot;:&quot;Mind wandering is a common phenomenon in our daily lives and can have both an adaptive and detrimental impact. Recently, a dynamic framework has been proposed to characterise the heterogeneity of internal thoughts, suggesting there are three distinct thought types which can change over time – freely moving, deliberately constrained, and automatically constrained (thoughts). There is currently very little evidence on how different types of dynamic thought are represented in the brain. Previous research has applied non-invasive transcranial direct current stimulation (tDCS) to causally implicate the prefrontal cortex and inferior parietal lobule in mind wandering. However, a more recently developed and nuanced technique, high-definition tDCS (HD-tDCS), delivers more focal stimulation able to target specific brain regions. Therefore, the current study investigated the effect of anodal HD-tDCS applied to the left prefrontal and right inferior parietal cortices (with the occipital cortex included as an active control) on mind wandering, and specifically, the causal neural substrates of the three internal dynamic thought types. This was a single session study using a novel task which allows investigation into how dynamic thoughts are associated with behavioural variability and the recruitment of executive control operations across the three brain regions. There was no evidence to support our hypothesised effect of stimulation reducing task unrelated thought. Furthermore, the hypothesis driven analyses found no evidence of stimulation affecting the dynamic thought types, nor any evidence for our hypothesised effects of stimulation reducing behavioural variability and increasing randomness. There was only evidence for a relationship between these two measures of performance when participants thoughts were freely moving. However, there was evidence from our exploratory analyses that anodal stimulation to the prefrontal cortex decreased freely moving thought and anodal stimulation to the parietal lobule decreased deliberately constrained thought, relative to the sham conditions. The exploratory analyses also suggested stimulation may increase freely moving thought in the occipital cortex. Overall, these findings suggest stimulation does not affect the dynamic thought types, however there is preliminary evidence to support the heterogenous nature of mind wandering, whereby different brain regions may be causally implicated in distinct dynamic thought types.&quot;,&quot;publisher&quot;:&quot;Elsevier&quot;,&quot;volume&quot;:&quot;178&quot;,&quot;container-title-short&quot;:&quot;&quot;},&quot;isTemporary&quot;:false}]},{&quot;citationID&quot;:&quot;MENDELEY_CITATION_e3357798-f1c6-4e95-ad62-6873115a89cb&quot;,&quot;properties&quot;:{&quot;noteIndex&quot;:0},&quot;isEdited&quot;:false,&quot;manualOverride&quot;:{&quot;isManuallyOverridden&quot;:false,&quot;citeprocText&quot;:&quot;(Curtin et al., 2024; Fresnoza et al., 2014)&quot;,&quot;manualOverrideText&quot;:&quot;&quot;},&quot;citationTag&quot;:&quot;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&quot;,&quot;citationItems&quot;:[{&quot;id&quot;:&quot;49238843-0649-3f77-bd1b-28de38c1cbd7&quot;,&quot;itemData&quot;:{&quot;type&quot;:&quot;article-journal&quot;,&quot;id&quot;:&quot;49238843-0649-3f77-bd1b-28de38c1cbd7&quot;,&quot;title&quot;:&quot;Dopamine D2 Receptor Modulates Exercise Related Effect on Cortical Excitation/Inhibition and Motor Skill Acquisition&quot;,&quot;author&quot;:[{&quot;family&quot;:&quot;Curtin&quot;,&quot;given&quot;:&quot;Dylan&quot;,&quot;parse-names&quot;:false,&quot;dropping-particle&quot;:&quot;&quot;,&quot;non-dropping-particle&quot;:&quot;&quot;},{&quot;family&quot;:&quot;Taylor&quot;,&quot;given&quot;:&quot;Eleanor M.&quot;,&quot;parse-names&quot;:false,&quot;dropping-particle&quot;:&quot;&quot;,&quot;non-dropping-particle&quot;:&quot;&quot;},{&quot;family&quot;:&quot;Bellgrove&quot;,&quot;given&quot;:&quot;Mark A.&quot;,&quot;parse-names&quot;:false,&quot;dropping-particle&quot;:&quot;&quot;,&quot;non-dropping-particle&quot;:&quot;&quot;},{&quot;family&quot;:&quot;Chong&quot;,&quot;given&quot;:&quot;Trevor T.J.&quot;,&quot;parse-names&quot;:false,&quot;dropping-particle&quot;:&quot;&quot;,&quot;non-dropping-particle&quot;:&quot;&quot;},{&quot;family&quot;:&quot;Coxon&quot;,&quot;given&quot;:&quot;James P.&quot;,&quot;parse-names&quot;:false,&quot;dropping-particle&quot;:&quot;&quot;,&quot;non-dropping-particle&quot;:&quot;&quot;}],&quot;container-title&quot;:&quot;Journal of Neuroscience&quot;,&quot;accessed&quot;:{&quot;date-parts&quot;:[[2024,7,9]]},&quot;DOI&quot;:&quot;10.1523/JNEUROSCI.2028-23.2024&quot;,&quot;ISSN&quot;:&quot;0270-6474&quot;,&quot;PMID&quot;:&quot;38553046&quot;,&quot;URL&quot;:&quot;https://www.jneurosci.org/content/44/19/e2028232024&quot;,&quot;issued&quot;:{&quot;date-parts&quot;:[[2024,5,8]]},&quot;abstract&quot;:&quot;Exercise is known to benefit motor skill learning in health and neurological disease. Evidence from brain stimulation, genotyping, and Parkinson's disease studies converge to suggest that the dopamine D2 receptor, and shifts in the cortical excitation and inhibition (E:I) balance, are prime candidates for the drivers of exercise-enhanced motor learning. However, causal evidence using experimental pharmacological challenge is lacking. We hypothesized that the modulatory effect of the dopamine D2 receptor on exercise-induced changes in the E:I balance would determine the magnitude of motor skill acquisition. To test this, we measured exercise-induced changes in excitation and inhibition using paired-pulse transcranial magnetic stimulation (TMS) in 22 healthy female and male humans, and then had participants learn a novel motor skill—the sequential visual isometric pinch task (SVIPT). We examined the effect of D2 receptor blockade (800 mg sulpiride) on these measures within a randomized, double-blind, placebo-controlled design. Our key result was that motor skill acquisition was driven by an interaction between the D2 receptor and E:I balance. Specifically, poorer skill learning was related to an attenuated shift in the E:I balance in the sulpiride condition, whereas this interaction was not evident in placebo. Our results demonstrate that exercise-primed motor skill acquisition is causally influenced by D2 receptor activity on motor cortical circuits.&quot;,&quot;publisher&quot;:&quot;Society for Neuroscience&quot;,&quot;issue&quot;:&quot;19&quot;,&quot;volume&quot;:&quot;44&quot;,&quot;container-title-short&quot;:&quot;&quot;},&quot;isTemporary&quot;:false},{&quot;id&quot;:&quot;d9770775-b496-370d-b128-d368365a6277&quot;,&quot;itemData&quot;:{&quot;type&quot;:&quot;article-journal&quot;,&quot;id&quot;:&quot;d9770775-b496-370d-b128-d368365a6277&quot;,&quot;title&quot;:&quot;Dosage-Dependent Effect of Dopamine D2 Receptor Activation on Motor Cortex Plasticity in Humans&quot;,&quot;author&quot;:[{&quot;family&quot;:&quot;Fresnoza&quot;,&quot;given&quot;:&quot;Shane&quot;,&quot;parse-names&quot;:false,&quot;dropping-particle&quot;:&quot;&quot;,&quot;non-dropping-particle&quot;:&quot;&quot;},{&quot;family&quot;:&quot;Stiksrud&quot;,&quot;given&quot;:&quot;Elisabeth&quot;,&quot;parse-names&quot;:false,&quot;dropping-particle&quot;:&quot;&quot;,&quot;non-dropping-particle&quot;:&quot;&quot;},{&quot;family&quot;:&quot;Klinker&quot;,&quot;given&quot;:&quot;Florian&quot;,&quot;parse-names&quot;:false,&quot;dropping-particle&quot;:&quot;&quot;,&quot;non-dropping-particle&quot;:&quot;&quot;},{&quot;family&quot;:&quot;Liebetanz&quot;,&quot;given&quot;:&quot;David&quot;,&quot;parse-names&quot;:false,&quot;dropping-particle&quot;:&quot;&quot;,&quot;non-dropping-particle&quot;:&quot;&quot;},{&quot;family&quot;:&quot;Paulus&quot;,&quot;given&quot;:&quot;Walter&quot;,&quot;parse-names&quot;:false,&quot;dropping-particle&quot;:&quot;&quot;,&quot;non-dropping-particle&quot;:&quot;&quot;},{&quot;family&quot;:&quot;Kuo&quot;,&quot;given&quot;:&quot;Min Fang&quot;,&quot;parse-names&quot;:false,&quot;dropping-particle&quot;:&quot;&quot;,&quot;non-dropping-particle&quot;:&quot;&quot;},{&quot;family&quot;:&quot;Nitsche&quot;,&quot;given&quot;:&quot;Michael A.&quot;,&quot;parse-names&quot;:false,&quot;dropping-particle&quot;:&quot;&quot;,&quot;non-dropping-particle&quot;:&quot;&quot;}],&quot;container-title&quot;:&quot;The Journal of Neuroscience&quot;,&quot;accessed&quot;:{&quot;date-parts&quot;:[[2023,8,21]]},&quot;DOI&quot;:&quot;10.1523/JNEUROSCI.0832-14.2014&quot;,&quot;ISSN&quot;:&quot;15292401&quot;,&quot;PMID&quot;:&quot;25100602&quot;,&quot;URL&quot;:&quot;/pmc/articles/PMC4122803/&quot;,&quot;issued&quot;:{&quot;date-parts&quot;:[[2014,8,8]]},&quot;page&quot;:&quot;10701&quot;,&quot;abstract&quot;:&quot;The neuromodulator dopamine plays an important role in synaptic plasticity. The effects depend on receptor subtypes, affinity, concentration level, and the kind of neuroplasticity induced. In animal experiments, dopamine D2-like receptor stimulation revealed partially antagonistic effects on plasticity, which might be explained by dosage dependency. In humans, D2 receptor block abolishes plasticity, and the D2/D3, but predominantly D3, receptor agonist ropinirol has a dosage-dependent nonlinear affect on plasticity. Here we aimed to determine the specific affect of D2 receptor activation on neuroplasticity in humans, because physiological effects of D2 and D3 receptors might differ. Therefore, we combined application of the selective D2 receptor agonist bromocriptine (2.5, 10, and 20 mg or placebo medication) with anodal and cathodal transcranial direct current stimulation (tDCS), which induces nonfocal plasticity, and with paired associative stimulation (PAS) generating a more focal kind of plasticity in the motor cortex of healthy humans. Plasticity was monitored by transcranial magnetic stimulation-induced motor-evoked potential amplitudes. For facilitatory tDCS, bromocriptine prevented plasticity induction independent from drug dosage. However, its application resulted in an inverted U-shaped dose-response curve on inhibitory tDCS, excitability-diminishing PAS, and to a minor degree on excitability-enhancing PAS. These data support the assumption that modulation of D2-like receptor activity exerts a nonlinear dose-dependent effect on neuroplasticity in the human motor cortex that differs from predominantly D3 receptor activation and that the kind of plasticity-induction procedure is relevant for its specific impact. © 2014 the authors.&quot;,&quot;publisher&quot;:&quot;Society for Neuroscience&quot;,&quot;issue&quot;:&quot;32&quot;,&quot;volume&quot;:&quot;34&quot;,&quot;container-title-short&quot;:&quot;&quot;},&quot;isTemporary&quot;:false}]},{&quot;citationID&quot;:&quot;MENDELEY_CITATION_c08f1e39-c611-43b5-96c3-233164da90d9&quot;,&quot;properties&quot;:{&quot;noteIndex&quot;:0,&quot;mode&quot;:&quot;composite&quot;},&quot;isEdited&quot;:false,&quot;manualOverride&quot;:{&quot;isManuallyOverridden&quot;:true,&quot;citeprocText&quot;:&quot;L.-A. Leow et al. (2023)&quot;,&quot;manualOverrideText&quot;:&quot;(Leow, Marcos, et al., 2023)&quot;},&quot;citationTag&quot;:&quot;MENDELEY_CITATION_v3_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&quot;,&quot;citationItems&quot;:[{&quot;displayAs&quot;:&quot;composite&quot;,&quot;label&quot;:&quot;page&quot;,&quot;id&quot;:&quot;68d3ccd4-d09a-3073-8628-72f2835a03ad&quot;,&quot;itemData&quot;:{&quot;type&quot;:&quot;article-journal&quot;,&quot;id&quot;:&quot;68d3ccd4-d09a-3073-8628-72f2835a03ad&quot;,&quot;title&quot;:&quot;Dopamine alters the effect of brain stimulation on decision-making&quot;,&quot;author&quot;:[{&quot;family&quot;:&quot;Leow&quot;,&quot;given&quot;:&quot;Li-Ann&quot;,&quot;parse-names&quot;:false,&quot;dropping-particle&quot;:&quot;&quot;,&quot;non-dropping-particle&quot;:&quot;&quot;},{&quot;family&quot;:&quot;Marcos&quot;,&quot;given&quot;:&quot;Anjeli&quot;,&quot;parse-names&quot;:false,&quot;dropping-particle&quot;:&quot;&quot;,&quot;non-dropping-particle&quot;:&quot;&quot;},{&quot;family&quot;:&quot;Nielsen&quot;,&quot;given&quot;:&quot;Esteban&quot;,&quot;parse-names&quot;:false,&quot;dropping-particle&quot;:&quot;&quot;,&quot;non-dropping-particle&quot;:&quot;&quot;},{&quot;family&quot;:&quot;Sewell&quot;,&quot;given&quot;:&quot;David K&quot;,&quot;parse-names&quot;:false,&quot;dropping-particle&quot;:&quot;&quot;,&quot;non-dropping-particle&quot;:&quot;&quot;},{&quot;family&quot;:&quot;Ballard&quot;,&quot;given&quot;:&quot;Tim&quot;,&quot;parse-names&quot;:false,&quot;dropping-particle&quot;:&quot;&quot;,&quot;non-dropping-particle&quot;:&quot;&quot;},{&quot;family&quot;:&quot;Dux&quot;,&quot;given&quot;:&quot;Paul E.&quot;,&quot;parse-names&quot;:false,&quot;dropping-particle&quot;:&quot;&quot;,&quot;non-dropping-particle&quot;:&quot;&quot;},{&quot;family&quot;:&quot;Filmer&quot;,&quot;given&quot;:&quot;Hannah L.&quot;,&quot;parse-names&quot;:false,&quot;dropping-particle&quot;:&quot;&quot;,&quot;non-dropping-particle&quot;:&quot;&quot;}],&quot;container-title&quot;:&quot;bioRxiv&quot;,&quot;accessed&quot;:{&quot;date-parts&quot;:[[2023,8,21]]},&quot;DOI&quot;:&quot;10.1101/2023.06.05.543812&quot;,&quot;URL&quot;:&quot;https://www.biorxiv.org/content/10.1101/2023.06.05.543812v1&quot;,&quot;issued&quot;:{&quot;date-parts&quot;:[[2023,6,7]]},&quot;page&quot;:&quot;2023.06.05.543812&quot;,&quot;abstract&quot;:&quot;Non-invasive brain stimulation techniques, such as transcranial direct current stimulation (tDCS), show promise in treating cognitive and behavioural impairments in clinical conditions. However, optimisation of such clinical applications requires a better understanding of how tDCS alters cognition and behaviour. Existing evidence implicates dopamine in the way tDCS alters brain activity and plasticity, however, there is as yet no causal evidence for a role of dopamine in tDCS effects on cognition and behaviour. Here, in a preregistered, double-blinded study, we examined how pharmacologically manipulating dopamine altered the effect of tDCS on the speed-accuracy trade-off, which taps ubiquitous strategic cognitive processes. Cathodal tDCS was delivered over the left prefrontal cortex and the superior medial frontal cortex before participants completed a dot-motion task, deciding the direction of moving dots under instructions to emphasize speed, accuracy, or both. We leveraged computational modelling to uncover how our manipulations altered latent decisional processes driving the speed-accuracy tradeoff. We show that dopamine in combination with tDCS (but not tDCS alone, nor dopamine alone) not only impaired decision accuracy, but also impaired discriminability, which suggests that these manipulations altered the encoding or representation of discriminative evidence. This is, to the best of our knowledge, the first direct evidence implicating dopamine in the way tDCS affects cognition and behaviour.\n\nSignificance statement Transcranial direct current stimulation (tDCS) can improve cognitive and behavioural impairments in clinical conditions, however better understanding of its mechanisms is required to optimise future clinical applications. Here, using a pharmacological approach to manipulate brain dopamine levels in healthy adults, we demonstrate a role for dopamine in the effects of tDCS in the speed-accuracy trade-off, a strategic cognitive process ubiquitous in many contexts. In doing so, we provide direct evidence implicating dopamine in the way tDCS affects cognition and behaviour.\n\n### Competing Interest Statement\n\nThe authors have declared no competing interest.&quot;,&quot;publisher&quot;:&quot;Cold Spring Harbor Laboratory&quot;,&quot;container-title-short&quot;:&quot;&quot;},&quot;isTemporary&quot;:false,&quot;suppress-author&quot;:false,&quot;composite&quot;:true,&quot;author-only&quot;:false}]},{&quot;citationID&quot;:&quot;MENDELEY_CITATION_7bf7b247-7edf-4f38-94b8-a1d113325422&quot;,&quot;properties&quot;:{&quot;noteIndex&quot;:0},&quot;isEdited&quot;:false,&quot;manualOverride&quot;:{&quot;isManuallyOverridden&quot;:true,&quot;citeprocText&quot;:&quot;(L.-A. Leow et al., 2024)&quot;,&quot;manualOverrideText&quot;:&quot;(e.g., motor sequence learning; Leow, Jiang, et al., 2023)&quot;},&quot;citationTag&quot;:&quot;MENDELEY_CITATION_v3_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&quot;,&quot;citationItems&quot;:[{&quot;id&quot;:&quot;9c53387b-1dee-396e-8a50-eb9c4799b97b&quot;,&quot;itemData&quot;:{&quot;type&quot;:&quot;article-journal&quot;,&quot;id&quot;:&quot;9c53387b-1dee-396e-8a50-eb9c4799b97b&quot;,&quot;title&quot;:&quot;Intensity-dependent effects of tDCS on motor learning are related to dopamine&quot;,&quot;author&quot;:[{&quot;family&quot;:&quot;Leow&quot;,&quot;given&quot;:&quot;Li-Ann&quot;,&quot;parse-names&quot;:false,&quot;dropping-particle&quot;:&quot;&quot;,&quot;non-dropping-particle&quot;:&quot;&quot;},{&quot;family&quot;:&quot;Jiang&quot;,&quot;given&quot;:&quot;Jiaqin&quot;,&quot;parse-names&quot;:false,&quot;dropping-particle&quot;:&quot;&quot;,&quot;non-dropping-particle&quot;:&quot;&quot;},{&quot;family&quot;:&quot;Bowers&quot;,&quot;given&quot;:&quot;Samantha&quot;,&quot;parse-names&quot;:false,&quot;dropping-particle&quot;:&quot;&quot;,&quot;non-dropping-particle&quot;:&quot;&quot;},{&quot;family&quot;:&quot;Zhang&quot;,&quot;given&quot;:&quot;Yuhan&quot;,&quot;parse-names&quot;:false,&quot;dropping-particle&quot;:&quot;&quot;,&quot;non-dropping-particle&quot;:&quot;&quot;},{&quot;family&quot;:&quot;Dux&quot;,&quot;given&quot;:&quot;Paul E&quot;,&quot;parse-names&quot;:false,&quot;dropping-particle&quot;:&quot;&quot;,&quot;non-dropping-particle&quot;:&quot;&quot;},{&quot;family&quot;:&quot;Filmer&quot;,&quot;given&quot;:&quot;Hannah L&quot;,&quot;parse-names&quot;:false,&quot;dropping-particle&quot;:&quot;&quot;,&quot;non-dropping-particle&quot;:&quot;&quot;}],&quot;container-title&quot;:&quot;bioRxiv&quot;,&quot;accessed&quot;:{&quot;date-parts&quot;:[[2023,11,1]]},&quot;DOI&quot;:&quot;10.1101/2023.10.05.561136&quot;,&quot;URL&quot;:&quot;https://www.biorxiv.org/content/10.1101/2023.10.05.561136v1&quot;,&quot;issued&quot;:{&quot;date-parts&quot;:[[2023,10,8]]},&quot;page&quot;:&quot;2023.10.05.561136&quot;,&quot;abstract&quot;:&quot;Non-invasive brain stimulation techniques, such as transcranial direct current stimulation (tDCS), are popular methods for inducing neuroplastic changes to alter cognition and behaviour. One challenge for the field is to optimise stimulation protocols to maximise benefits. For this to happen, we need a better understanding of how stimulation modulates cortical functioning/behaviour. To date, there is increasing evidence for a dose-response relationship between tDCS and brain excitability, however how this relates to behaviour is not well understood. Even less is known about the neurochemical mechanisms which may drive the dose-response relationship between stimulation intensities and behaviour. Here, we examine the effect of three different tDCS stimulation intensities (1mA, 2mA, 4mA anodal motor cortex tDCS) administered during the explicit learning of motor sequences. Further, to assess the role of dopamine in the dose-response relationship between tDCS intensities and behaviour, we examined how pharmacologically increasing dopamine availability, via 100mg of levodopa, modulated the effect of stimulation on learning. In the absence of levodopa, we found that 4mA tDCS improved and 1mA tDCS impaired acquisition of motor sequences relative to sham stimulation. Conversely, levodopa reversed the beneficial effect of 4mA tDCS. This effect of levodopa was no longer evident at the 48-hour follow-up, consistent with previous work characterising the persistence of neuroplastic changes in the motor cortex resulting from combining levodopa with tDCS. These results provide the first direct evidence for a role of dopamine in the intensity-dependent effects of tDCS on behaviour.\n\n### Competing Interest Statement\n\nThe authors have declared no competing interest.&quot;,&quot;publisher&quot;:&quot;Cold Spring Harbor Laboratory&quot;,&quot;container-title-short&quot;:&quot;&quot;},&quot;isTemporary&quot;:false}]},{&quot;citationID&quot;:&quot;MENDELEY_CITATION_2ae6c7a6-789f-46ac-95ad-a3f70ac0bff6&quot;,&quot;properties&quot;:{&quot;noteIndex&quot;:0},&quot;isEdited&quot;:false,&quot;manualOverride&quot;:{&quot;isManuallyOverridden&quot;:false,&quot;citeprocText&quot;:&quot;(Alexandersen et al., 2022; Boayue et al., 2021)&quot;,&quot;manualOverrideText&quot;:&quot;&quot;},&quot;citationTag&quot;:&quot;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&quot;,&quot;citationItems&quot;:[{&quot;id&quot;:&quot;0190ecc0-525c-3c42-8c0e-fe25af5222ed&quot;,&quot;itemData&quot;:{&quot;type&quot;:&quot;article-journal&quot;,&quot;id&quot;:&quot;0190ecc0-525c-3c42-8c0e-fe25af5222ed&quot;,&quot;title&quot;:&quot;The effect of transcranial direct current stimulation on the interplay between executive control, behavioral variability and mind wandering: A registered report&quot;,&quot;author&quot;:[{&quot;family&quot;:&quot;Alexandersen&quot;,&quot;given&quot;:&quot;Andreas&quot;,&quot;parse-names&quot;:false,&quot;dropping-particle&quot;:&quot;&quot;,&quot;non-dropping-particle&quot;:&quot;&quot;},{&quot;family&quot;:&quot;Csifcsák&quot;,&quot;given&quot;:&quot;Gábor&quot;,&quot;parse-names&quot;:false,&quot;dropping-particle&quot;:&quot;&quot;,&quot;non-dropping-particle&quot;:&quot;&quot;},{&quot;family&quot;:&quot;Groot&quot;,&quot;given&quot;:&quot;Josephine&quot;,&quot;parse-names&quot;:false,&quot;dropping-particle&quot;:&quot;&quot;,&quot;non-dropping-particle&quot;:&quot;&quot;},{&quot;family&quot;:&quot;Mittner&quot;,&quot;given&quot;:&quot;Matthias&quot;,&quot;parse-names&quot;:false,&quot;dropping-particle&quot;:&quot;&quot;,&quot;non-dropping-particle&quot;:&quot;&quot;}],&quot;container-title&quot;:&quot;Neuroimage: Reports&quot;,&quot;accessed&quot;:{&quot;date-parts&quot;:[[2023,8,18]]},&quot;DOI&quot;:&quot;10.1016/J.YNIRP.2022.100109&quot;,&quot;ISSN&quot;:&quot;2666-9560&quot;,&quot;issued&quot;:{&quot;date-parts&quot;:[[2022,9,1]]},&quot;page&quot;:&quot;100109&quot;,&quot;abstract&quot;:&quot;Mind wandering (MW) is a mental phenomenon humans experience daily. Yet, we lack a complete understanding of the neural basis of this pervasive mental state. Over the past decade there has been an increase in publications using transcranial direct current stimulation (tDCS) to modulate the propensity to mind wander, but findings are diverse, and a satisfactory conclusion is missing. Recently, Boayue et al. (2020) reported successful reduction of mind wandering using high-definition tDCS (HD-tDCS) over the dorsolateral prefrontal cortex, providing preliminary evidence for the efficacy of HD-tDCS in interfering with mind wandering. The current study is a high-powered, pre-registered direct replication attempt of the effect found by Boayue et al. (2020). In addition, we investigated whether the effects of HD-tDCS on mind wandering would be prolonged and assessed the underlying processes of mind wandering using electroencephalography (EEG) and pupillometry during a finger-tapping random sequence generation task that requires the use of executive resources. We failed to find any evidence of the original effect of reduced MW during and after stimulation. When combining our data with the data from Boayue et al. (2020), the original effect of reduced MW caused by HD-tDCS disappeared. In addition, we observed increased occipital alpha power as task duration increased and increased midfrontal theta power preceding response patterns signaling high executive function use. Finally, tonic and phasic pupil size decreased as task duration increased yet, phasic responses were increased, while tonic responses were reduced preceding reports of MW. Additionally phasic pupil size also showed a tendency to be increased during periods of high executive function use. Importantly, none of the EEG or pupil measures were modulated by HD-tDCS. We conclude that HD-tDCS over the dorsolateral prefrontal cortex does not affect MW propensity and its neural signatures. Furthermore, we recommend that previously reported effects of tDCS on mind wandering and other cognitive functions should only be accepted after a successful pre-registered replication.&quot;,&quot;publisher&quot;:&quot;Elsevier&quot;,&quot;issue&quot;:&quot;3&quot;,&quot;volume&quot;:&quot;2&quot;,&quot;container-title-short&quot;:&quot;&quot;},&quot;isTemporary&quot;:false},{&quot;id&quot;:&quot;97c2ed33-15aa-3816-aac0-7e5d1b0dc327&quot;,&quot;itemData&quot;:{&quot;type&quot;:&quot;article-journal&quot;,&quot;id&quot;:&quot;97c2ed33-15aa-3816-aac0-7e5d1b0dc327&quot;,&quot;title&quot;:&quot;The interplay between executive control, behavioural variability and mind wandering: Insights from a high-definition transcranial direct-current stimulation study&quot;,&quot;author&quot;:[{&quot;family&quot;:&quot;Boayue&quot;,&quot;given&quot;:&quot;Nya M.&quot;,&quot;parse-names&quot;:false,&quot;dropping-particle&quot;:&quot;&quot;,&quot;non-dropping-particle&quot;:&quot;&quot;},{&quot;family&quot;:&quot;Csifcsák&quot;,&quot;given&quot;:&quot;Gábor&quot;,&quot;parse-names&quot;:false,&quot;dropping-particle&quot;:&quot;&quot;,&quot;non-dropping-particle&quot;:&quot;&quot;},{&quot;family&quot;:&quot;Kreis&quot;,&quot;given&quot;:&quot;Isabel&quot;,&quot;parse-names&quot;:false,&quot;dropping-particle&quot;:&quot;V.&quot;,&quot;non-dropping-particle&quot;:&quot;&quot;},{&quot;family&quot;:&quot;Schmidt&quot;,&quot;given&quot;:&quot;Carole&quot;,&quot;parse-names&quot;:false,&quot;dropping-particle&quot;:&quot;&quot;,&quot;non-dropping-particle&quot;:&quot;&quot;},{&quot;family&quot;:&quot;Finn&quot;,&quot;given&quot;:&quot;Iselin&quot;,&quot;parse-names&quot;:false,&quot;dropping-particle&quot;:&quot;&quot;,&quot;non-dropping-particle&quot;:&quot;&quot;},{&quot;family&quot;:&quot;Hovde Vollsund&quot;,&quot;given&quot;:&quot;Anna E.&quot;,&quot;parse-names&quot;:false,&quot;dropping-particle&quot;:&quot;&quot;,&quot;non-dropping-particle&quot;:&quot;&quot;},{&quot;family&quot;:&quot;Mittner&quot;,&quot;given&quot;:&quot;Matthias&quot;,&quot;parse-names&quot;:false,&quot;dropping-particle&quot;:&quot;&quot;,&quot;non-dropping-particle&quot;:&quot;&quot;}],&quot;container-title&quot;:&quot;European Journal of Neuroscience&quot;,&quot;accessed&quot;:{&quot;date-parts&quot;:[[2023,8,10]]},&quot;DOI&quot;:&quot;10.1111/EJN.15049&quot;,&quot;ISSN&quot;:&quot;1460-9568&quot;,&quot;PMID&quot;:&quot;33220131&quot;,&quot;URL&quot;:&quot;https://onlinelibrary.wiley.com/doi/full/10.1111/ejn.15049&quot;,&quot;issued&quot;:{&quot;date-parts&quot;:[[2021,3,1]]},&quot;page&quot;:&quot;1498-1516&quot;,&quot;abstract&quot;:&quot;While the involvement of executive processes in mind wandering is largely undebated, their exact relationship is subject to an ongoing debate and rarely studied dynamically within-subject. Several brain-stimulation studies using transcranial direct current stimulation (tDCS) have attempted to modulate mind-wandering propensity by stimulating the left dorsolateral prefrontal cortex (DLPFC) which is an important hub in the prefrontal control network. In a series of three studies testing a total of N = 100 participants, we develop a novel task that allows to study the dynamic interplay of mind wandering, behavioural varibility and the flexible recruitment of executive resources as indexed by the randomness (entropy) of movement sequences generated by our participants. We consistently find that behavioural variability is increased and randomness is decreased during periods of mind wandering. Interestingly, we also find that behavioural variability interacts with the entropy-MW effect, opening up the possibility to detect distinct states of off-focus cognition. When applying a high-definition transcranial direct-current stimulation (HD-tDCS) montage to the left DLPFC, we find that propensity to mind wander is reduced relative to a group receiving sham stimulation.&quot;,&quot;publisher&quot;:&quot;John Wiley &amp; Sons, Ltd&quot;,&quot;issue&quot;:&quot;5&quot;,&quot;volume&quot;:&quot;53&quot;,&quot;container-title-short&quot;:&quot;&quot;},&quot;isTemporary&quot;:false}]},{&quot;citationID&quot;:&quot;MENDELEY_CITATION_8dc801df-8230-4fa5-b8be-599577cd96f9&quot;,&quot;properties&quot;:{&quot;noteIndex&quot;:0},&quot;isEdited&quot;:false,&quot;manualOverride&quot;:{&quot;isManuallyOverridden&quot;:false,&quot;citeprocText&quot;:&quot;(Seli, Konishi, et al., 2018)&quot;,&quot;manualOverrideText&quot;:&quot;&quot;},&quot;citationItems&quot;:[{&quot;displayAs&quot;:&quot;original&quot;,&quot;label&quot;:&quot;page&quot;,&quot;id&quot;:&quot;3b9c5699-6343-30ee-a777-54fa493133e6&quot;,&quot;itemData&quot;:{&quot;type&quot;:&quot;article-journal&quot;,&quot;id&quot;:&quot;3b9c5699-6343-30ee-a777-54fa493133e6&quot;,&quot;title&quot;:&quot;The role of task difficulty in theoretical accounts of mind wandering&quot;,&quot;author&quot;:[{&quot;family&quot;:&quot;Seli&quot;,&quot;given&quot;:&quot;Paul&quot;,&quot;parse-names&quot;:false,&quot;dropping-particle&quot;:&quot;&quot;,&quot;non-dropping-particle&quot;:&quot;&quot;},{&quot;family&quot;:&quot;Konishi&quot;,&quot;given&quot;:&quot;Mahiko&quot;,&quot;parse-names&quot;:false,&quot;dropping-particle&quot;:&quot;&quot;,&quot;non-dropping-particle&quot;:&quot;&quot;},{&quot;family&quot;:&quot;Risko&quot;,&quot;given&quot;:&quot;Evan F.&quot;,&quot;parse-names&quot;:false,&quot;dropping-particle&quot;:&quot;&quot;,&quot;non-dropping-particle&quot;:&quot;&quot;},{&quot;family&quot;:&quot;Smilek&quot;,&quot;given&quot;:&quot;Daniel&quot;,&quot;parse-names&quot;:false,&quot;dropping-particle&quot;:&quot;&quot;,&quot;non-dropping-particle&quot;:&quot;&quot;}],&quot;container-title&quot;:&quot;Consciousness and Cognition&quot;,&quot;accessed&quot;:{&quot;date-parts&quot;:[[2024,10,31]]},&quot;DOI&quot;:&quot;10.1016/J.CONCOG.2018.08.005&quot;,&quot;ISSN&quot;:&quot;1053-8100&quot;,&quot;PMID&quot;:&quot;30219746&quot;,&quot;issued&quot;:{&quot;date-parts&quot;:[[2018,10,1]]},&quot;page&quot;:&quot;255-262&quot;,&quot;abstract&quot;:&quot;Recent research has indicated that reducing the difficulty of a task by increasing the predictability of critical stimuli produces increases in intentional mind wandering, but, contrary to theoretical expectations, decreases in unintentional mind wandering. Here, we sought to determine whether reducing task difficulty by reducing working-memory load would yield similar results. Participants completed an easy (Choice Response Time; CRT) task and a relatively difficult (Working Memory; WM) task, and intermittently responded to thought probes asking about intentional and unintentional mind wandering. As in prior studies, we found higher rates of intentional mind wandering during the easy compared to the more difficult task. However, we also found more unintentional mind wandering during the difficult compared to the easy task. We discuss these results in the context of theoretical accounts of mind wandering.&quot;,&quot;publisher&quot;:&quot;Academic Press&quot;,&quot;volume&quot;:&quot;65&quot;,&quot;container-title-short&quot;:&quot;Conscious Cogn&quot;},&quot;isTemporary&quot;:false,&quot;suppress-author&quot;:false,&quot;composite&quot;:false,&quot;author-only&quot;:false}],&quot;citationTag&quot;:&quot;MENDELEY_CITATION_v3_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&quot;},{&quot;citationID&quot;:&quot;MENDELEY_CITATION_1de28ca0-b55e-4b28-b281-f98eef71b0d3&quot;,&quot;properties&quot;:{&quot;noteIndex&quot;:0},&quot;isEdited&quot;:false,&quot;manualOverride&quot;:{&quot;isManuallyOverridden&quot;:true,&quot;citeprocText&quot;:&quot;(L.-A. Leow et al., 2023, 2024)&quot;,&quot;manualOverrideText&quot;:&quot;(Leow, Jiang, et al., 2023; Leow, Marcos, et al., 2023)&quot;},&quot;citationTag&quot;:&quot;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&quot;,&quot;citationItems&quot;:[{&quot;id&quot;:&quot;9c53387b-1dee-396e-8a50-eb9c4799b97b&quot;,&quot;itemData&quot;:{&quot;type&quot;:&quot;article-journal&quot;,&quot;id&quot;:&quot;9c53387b-1dee-396e-8a50-eb9c4799b97b&quot;,&quot;title&quot;:&quot;Intensity-dependent effects of tDCS on motor learning are related to dopamine&quot;,&quot;author&quot;:[{&quot;family&quot;:&quot;Leow&quot;,&quot;given&quot;:&quot;Li-Ann&quot;,&quot;parse-names&quot;:false,&quot;dropping-particle&quot;:&quot;&quot;,&quot;non-dropping-particle&quot;:&quot;&quot;},{&quot;family&quot;:&quot;Jiang&quot;,&quot;given&quot;:&quot;Jiaqin&quot;,&quot;parse-names&quot;:false,&quot;dropping-particle&quot;:&quot;&quot;,&quot;non-dropping-particle&quot;:&quot;&quot;},{&quot;family&quot;:&quot;Bowers&quot;,&quot;given&quot;:&quot;Samantha&quot;,&quot;parse-names&quot;:false,&quot;dropping-particle&quot;:&quot;&quot;,&quot;non-dropping-particle&quot;:&quot;&quot;},{&quot;family&quot;:&quot;Zhang&quot;,&quot;given&quot;:&quot;Yuhan&quot;,&quot;parse-names&quot;:false,&quot;dropping-particle&quot;:&quot;&quot;,&quot;non-dropping-particle&quot;:&quot;&quot;},{&quot;family&quot;:&quot;Dux&quot;,&quot;given&quot;:&quot;Paul E&quot;,&quot;parse-names&quot;:false,&quot;dropping-particle&quot;:&quot;&quot;,&quot;non-dropping-particle&quot;:&quot;&quot;},{&quot;family&quot;:&quot;Filmer&quot;,&quot;given&quot;:&quot;Hannah L&quot;,&quot;parse-names&quot;:false,&quot;dropping-particle&quot;:&quot;&quot;,&quot;non-dropping-particle&quot;:&quot;&quot;}],&quot;container-title&quot;:&quot;bioRxiv&quot;,&quot;accessed&quot;:{&quot;date-parts&quot;:[[2023,11,1]]},&quot;DOI&quot;:&quot;10.1101/2023.10.05.561136&quot;,&quot;URL&quot;:&quot;https://www.biorxiv.org/content/10.1101/2023.10.05.561136v1&quot;,&quot;issued&quot;:{&quot;date-parts&quot;:[[2023,10,8]]},&quot;page&quot;:&quot;2023.10.05.561136&quot;,&quot;abstract&quot;:&quot;Non-invasive brain stimulation techniques, such as transcranial direct current stimulation (tDCS), are popular methods for inducing neuroplastic changes to alter cognition and behaviour. One challenge for the field is to optimise stimulation protocols to maximise benefits. For this to happen, we need a better understanding of how stimulation modulates cortical functioning/behaviour. To date, there is increasing evidence for a dose-response relationship between tDCS and brain excitability, however how this relates to behaviour is not well understood. Even less is known about the neurochemical mechanisms which may drive the dose-response relationship between stimulation intensities and behaviour. Here, we examine the effect of three different tDCS stimulation intensities (1mA, 2mA, 4mA anodal motor cortex tDCS) administered during the explicit learning of motor sequences. Further, to assess the role of dopamine in the dose-response relationship between tDCS intensities and behaviour, we examined how pharmacologically increasing dopamine availability, via 100mg of levodopa, modulated the effect of stimulation on learning. In the absence of levodopa, we found that 4mA tDCS improved and 1mA tDCS impaired acquisition of motor sequences relative to sham stimulation. Conversely, levodopa reversed the beneficial effect of 4mA tDCS. This effect of levodopa was no longer evident at the 48-hour follow-up, consistent with previous work characterising the persistence of neuroplastic changes in the motor cortex resulting from combining levodopa with tDCS. These results provide the first direct evidence for a role of dopamine in the intensity-dependent effects of tDCS on behaviour.\n\n### Competing Interest Statement\n\nThe authors have declared no competing interest.&quot;,&quot;publisher&quot;:&quot;Cold Spring Harbor Laboratory&quot;,&quot;container-title-short&quot;:&quot;&quot;},&quot;isTemporary&quot;:false},{&quot;id&quot;:&quot;68d3ccd4-d09a-3073-8628-72f2835a03ad&quot;,&quot;itemData&quot;:{&quot;type&quot;:&quot;article-journal&quot;,&quot;id&quot;:&quot;68d3ccd4-d09a-3073-8628-72f2835a03ad&quot;,&quot;title&quot;:&quot;Dopamine alters the effect of brain stimulation on decision-making&quot;,&quot;author&quot;:[{&quot;family&quot;:&quot;Leow&quot;,&quot;given&quot;:&quot;Li-Ann&quot;,&quot;parse-names&quot;:false,&quot;dropping-particle&quot;:&quot;&quot;,&quot;non-dropping-particle&quot;:&quot;&quot;},{&quot;family&quot;:&quot;Marcos&quot;,&quot;given&quot;:&quot;Anjeli&quot;,&quot;parse-names&quot;:false,&quot;dropping-particle&quot;:&quot;&quot;,&quot;non-dropping-particle&quot;:&quot;&quot;},{&quot;family&quot;:&quot;Nielsen&quot;,&quot;given&quot;:&quot;Esteban&quot;,&quot;parse-names&quot;:false,&quot;dropping-particle&quot;:&quot;&quot;,&quot;non-dropping-particle&quot;:&quot;&quot;},{&quot;family&quot;:&quot;Sewell&quot;,&quot;given&quot;:&quot;David K&quot;,&quot;parse-names&quot;:false,&quot;dropping-particle&quot;:&quot;&quot;,&quot;non-dropping-particle&quot;:&quot;&quot;},{&quot;family&quot;:&quot;Ballard&quot;,&quot;given&quot;:&quot;Tim&quot;,&quot;parse-names&quot;:false,&quot;dropping-particle&quot;:&quot;&quot;,&quot;non-dropping-particle&quot;:&quot;&quot;},{&quot;family&quot;:&quot;Dux&quot;,&quot;given&quot;:&quot;Paul E.&quot;,&quot;parse-names&quot;:false,&quot;dropping-particle&quot;:&quot;&quot;,&quot;non-dropping-particle&quot;:&quot;&quot;},{&quot;family&quot;:&quot;Filmer&quot;,&quot;given&quot;:&quot;Hannah L.&quot;,&quot;parse-names&quot;:false,&quot;dropping-particle&quot;:&quot;&quot;,&quot;non-dropping-particle&quot;:&quot;&quot;}],&quot;container-title&quot;:&quot;bioRxiv&quot;,&quot;accessed&quot;:{&quot;date-parts&quot;:[[2023,8,21]]},&quot;DOI&quot;:&quot;10.1101/2023.06.05.543812&quot;,&quot;URL&quot;:&quot;https://www.biorxiv.org/content/10.1101/2023.06.05.543812v1&quot;,&quot;issued&quot;:{&quot;date-parts&quot;:[[2023,6,7]]},&quot;page&quot;:&quot;2023.06.05.543812&quot;,&quot;abstract&quot;:&quot;Non-invasive brain stimulation techniques, such as transcranial direct current stimulation (tDCS), show promise in treating cognitive and behavioural impairments in clinical conditions. However, optimisation of such clinical applications requires a better understanding of how tDCS alters cognition and behaviour. Existing evidence implicates dopamine in the way tDCS alters brain activity and plasticity, however, there is as yet no causal evidence for a role of dopamine in tDCS effects on cognition and behaviour. Here, in a preregistered, double-blinded study, we examined how pharmacologically manipulating dopamine altered the effect of tDCS on the speed-accuracy trade-off, which taps ubiquitous strategic cognitive processes. Cathodal tDCS was delivered over the left prefrontal cortex and the superior medial frontal cortex before participants completed a dot-motion task, deciding the direction of moving dots under instructions to emphasize speed, accuracy, or both. We leveraged computational modelling to uncover how our manipulations altered latent decisional processes driving the speed-accuracy tradeoff. We show that dopamine in combination with tDCS (but not tDCS alone, nor dopamine alone) not only impaired decision accuracy, but also impaired discriminability, which suggests that these manipulations altered the encoding or representation of discriminative evidence. This is, to the best of our knowledge, the first direct evidence implicating dopamine in the way tDCS affects cognition and behaviour.\n\nSignificance statement Transcranial direct current stimulation (tDCS) can improve cognitive and behavioural impairments in clinical conditions, however better understanding of its mechanisms is required to optimise future clinical applications. Here, using a pharmacological approach to manipulate brain dopamine levels in healthy adults, we demonstrate a role for dopamine in the effects of tDCS in the speed-accuracy trade-off, a strategic cognitive process ubiquitous in many contexts. In doing so, we provide direct evidence implicating dopamine in the way tDCS affects cognition and behaviour.\n\n### Competing Interest Statement\n\nThe authors have declared no competing interest.&quot;,&quot;publisher&quot;:&quot;Cold Spring Harbor Laboratory&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3D050-837D-4A91-A958-D5757A934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46</Pages>
  <Words>16256</Words>
  <Characters>92661</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Rasmussen</dc:creator>
  <cp:keywords/>
  <dc:description/>
  <cp:lastModifiedBy>Tara Rasmussen</cp:lastModifiedBy>
  <cp:revision>19</cp:revision>
  <cp:lastPrinted>2024-01-25T12:29:00Z</cp:lastPrinted>
  <dcterms:created xsi:type="dcterms:W3CDTF">2025-02-18T00:41:00Z</dcterms:created>
  <dcterms:modified xsi:type="dcterms:W3CDTF">2025-02-18T01:04:00Z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2023-08-24T03:02:26Z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2e052e24-f02d-4691-a110-bd207af94e82</vt:lpwstr>
  </property>
  <property fmtid="{D5CDD505-2E9C-101B-9397-08002B2CF9AE}" pid="8" name="MSIP_Label_0f488380-630a-4f55-a077-a19445e3f360_ContentBits">
    <vt:lpwstr>0</vt:lpwstr>
  </property>
</Properties>
</file>